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C80A9" w14:textId="77777777" w:rsidR="00CD17D7" w:rsidRPr="00DE027F" w:rsidRDefault="00C32EFC" w:rsidP="00AD193A">
      <w:pPr>
        <w:pStyle w:val="aff8"/>
      </w:pPr>
      <w:r w:rsidRPr="00DE027F">
        <w:rPr>
          <w:noProof/>
          <w:lang w:eastAsia="ru-RU"/>
        </w:rPr>
        <mc:AlternateContent>
          <mc:Choice Requires="wps">
            <w:drawing>
              <wp:anchor distT="0" distB="0" distL="114300" distR="114300" simplePos="0" relativeHeight="251658240" behindDoc="1" locked="0" layoutInCell="1" allowOverlap="1" wp14:anchorId="5CC10F6A" wp14:editId="75793603">
                <wp:simplePos x="0" y="0"/>
                <wp:positionH relativeFrom="column">
                  <wp:posOffset>-571500</wp:posOffset>
                </wp:positionH>
                <wp:positionV relativeFrom="paragraph">
                  <wp:posOffset>-228600</wp:posOffset>
                </wp:positionV>
                <wp:extent cx="6629400" cy="97155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971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95FAE" w14:textId="77777777" w:rsidR="009C7B77" w:rsidRDefault="009C7B77" w:rsidP="009B79B9"/>
                          <w:p w14:paraId="59189883" w14:textId="77777777" w:rsidR="009C7B77" w:rsidRDefault="009C7B77" w:rsidP="009B79B9"/>
                          <w:p w14:paraId="1F9FAE90" w14:textId="77777777" w:rsidR="009C7B77" w:rsidRDefault="009C7B77" w:rsidP="009B79B9"/>
                          <w:p w14:paraId="4BF87D0A" w14:textId="77777777" w:rsidR="009C7B77" w:rsidRDefault="009C7B77" w:rsidP="009B79B9">
                            <w:pPr>
                              <w:rPr>
                                <w:lang w:val="en-US"/>
                              </w:rPr>
                            </w:pPr>
                            <w:r>
                              <w:tab/>
                            </w:r>
                            <w:r>
                              <w:tab/>
                            </w:r>
                          </w:p>
                          <w:p w14:paraId="16E1C15A" w14:textId="77777777" w:rsidR="009C7B77" w:rsidRDefault="009C7B77" w:rsidP="009B79B9">
                            <w:pPr>
                              <w:rPr>
                                <w:lang w:val="en-US"/>
                              </w:rPr>
                            </w:pPr>
                          </w:p>
                          <w:p w14:paraId="6DC34F91" w14:textId="77777777" w:rsidR="009C7B77" w:rsidRDefault="009C7B77" w:rsidP="009B79B9">
                            <w:pPr>
                              <w:rPr>
                                <w:lang w:val="en-US"/>
                              </w:rPr>
                            </w:pPr>
                          </w:p>
                          <w:p w14:paraId="78D05E84" w14:textId="77777777" w:rsidR="009C7B77" w:rsidRDefault="009C7B77" w:rsidP="009B79B9">
                            <w:pPr>
                              <w:rPr>
                                <w:lang w:val="en-US"/>
                              </w:rPr>
                            </w:pPr>
                          </w:p>
                          <w:p w14:paraId="6CC6DD12" w14:textId="77777777" w:rsidR="009C7B77" w:rsidRDefault="009C7B77" w:rsidP="009B79B9">
                            <w:pPr>
                              <w:rPr>
                                <w:lang w:val="en-US"/>
                              </w:rPr>
                            </w:pPr>
                          </w:p>
                          <w:p w14:paraId="241BE3C4" w14:textId="77777777" w:rsidR="009C7B77" w:rsidRPr="003E0B03" w:rsidRDefault="009C7B77" w:rsidP="009B79B9">
                            <w:pPr>
                              <w:rPr>
                                <w:lang w:val="en-US"/>
                              </w:rPr>
                            </w:pPr>
                          </w:p>
                          <w:p w14:paraId="75BCFBFB" w14:textId="77777777" w:rsidR="009C7B77" w:rsidRPr="009B79B9" w:rsidRDefault="009C7B77" w:rsidP="009B79B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C10F6A" id="Rectangle 3" o:spid="_x0000_s1026" style="position:absolute;left:0;text-align:left;margin-left:-45pt;margin-top:-18pt;width:522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" stroked="f">
                <v:path arrowok="t"/>
                <v:textbox>
                  <w:txbxContent>
                    <w:p w14:paraId="69395FAE" w14:textId="77777777" w:rsidR="009C7B77" w:rsidRDefault="009C7B77" w:rsidP="009B79B9"/>
                    <w:p w14:paraId="59189883" w14:textId="77777777" w:rsidR="009C7B77" w:rsidRDefault="009C7B77" w:rsidP="009B79B9"/>
                    <w:p w14:paraId="1F9FAE90" w14:textId="77777777" w:rsidR="009C7B77" w:rsidRDefault="009C7B77" w:rsidP="009B79B9"/>
                    <w:p w14:paraId="4BF87D0A" w14:textId="77777777" w:rsidR="009C7B77" w:rsidRDefault="009C7B77" w:rsidP="009B79B9">
                      <w:pPr>
                        <w:rPr>
                          <w:lang w:val="en-US"/>
                        </w:rPr>
                      </w:pPr>
                      <w:r>
                        <w:tab/>
                      </w:r>
                      <w:r>
                        <w:tab/>
                      </w:r>
                    </w:p>
                    <w:p w14:paraId="16E1C15A" w14:textId="77777777" w:rsidR="009C7B77" w:rsidRDefault="009C7B77" w:rsidP="009B79B9">
                      <w:pPr>
                        <w:rPr>
                          <w:lang w:val="en-US"/>
                        </w:rPr>
                      </w:pPr>
                    </w:p>
                    <w:p w14:paraId="6DC34F91" w14:textId="77777777" w:rsidR="009C7B77" w:rsidRDefault="009C7B77" w:rsidP="009B79B9">
                      <w:pPr>
                        <w:rPr>
                          <w:lang w:val="en-US"/>
                        </w:rPr>
                      </w:pPr>
                    </w:p>
                    <w:p w14:paraId="78D05E84" w14:textId="77777777" w:rsidR="009C7B77" w:rsidRDefault="009C7B77" w:rsidP="009B79B9">
                      <w:pPr>
                        <w:rPr>
                          <w:lang w:val="en-US"/>
                        </w:rPr>
                      </w:pPr>
                    </w:p>
                    <w:p w14:paraId="6CC6DD12" w14:textId="77777777" w:rsidR="009C7B77" w:rsidRDefault="009C7B77" w:rsidP="009B79B9">
                      <w:pPr>
                        <w:rPr>
                          <w:lang w:val="en-US"/>
                        </w:rPr>
                      </w:pPr>
                    </w:p>
                    <w:p w14:paraId="241BE3C4" w14:textId="77777777" w:rsidR="009C7B77" w:rsidRPr="003E0B03" w:rsidRDefault="009C7B77" w:rsidP="009B79B9">
                      <w:pPr>
                        <w:rPr>
                          <w:lang w:val="en-US"/>
                        </w:rPr>
                      </w:pPr>
                    </w:p>
                    <w:p w14:paraId="75BCFBFB" w14:textId="77777777" w:rsidR="009C7B77" w:rsidRPr="009B79B9" w:rsidRDefault="009C7B77" w:rsidP="009B79B9"/>
                  </w:txbxContent>
                </v:textbox>
              </v:rect>
            </w:pict>
          </mc:Fallback>
        </mc:AlternateContent>
      </w:r>
      <w:r w:rsidRPr="00DE027F">
        <w:rPr>
          <w:noProof/>
          <w:lang w:eastAsia="ru-RU"/>
        </w:rPr>
        <mc:AlternateContent>
          <mc:Choice Requires="wps">
            <w:drawing>
              <wp:anchor distT="0" distB="0" distL="114300" distR="114300" simplePos="0" relativeHeight="251657216" behindDoc="1" locked="0" layoutInCell="1" allowOverlap="1" wp14:anchorId="461A0F7E" wp14:editId="70D13F18">
                <wp:simplePos x="0" y="0"/>
                <wp:positionH relativeFrom="page">
                  <wp:posOffset>-35560</wp:posOffset>
                </wp:positionH>
                <wp:positionV relativeFrom="paragraph">
                  <wp:posOffset>-962660</wp:posOffset>
                </wp:positionV>
                <wp:extent cx="7601585" cy="1102106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1585" cy="11021060"/>
                        </a:xfrm>
                        <a:prstGeom prst="rect">
                          <a:avLst/>
                        </a:prstGeom>
                        <a:solidFill>
                          <a:srgbClr val="0B595D">
                            <a:alpha val="1019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1BC6BE0" id="Прямоугольник 3" o:spid="_x0000_s1026" style="position:absolute;margin-left:-2.8pt;margin-top:-75.8pt;width:598.55pt;height:86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" fillcolor="#0b595d" stroked="f" strokeweight="1pt">
                <v:fill opacity="6682f"/>
                <v:path arrowok="t"/>
                <w10:wrap anchorx="page"/>
              </v:rect>
            </w:pict>
          </mc:Fallback>
        </mc:AlternateContent>
      </w:r>
    </w:p>
    <w:p w14:paraId="0910A991" w14:textId="77777777" w:rsidR="00CD17D7" w:rsidRPr="00DE027F" w:rsidRDefault="00CD17D7" w:rsidP="00AD193A">
      <w:pPr>
        <w:pStyle w:val="aff8"/>
      </w:pPr>
    </w:p>
    <w:p w14:paraId="5F45CECE" w14:textId="77777777" w:rsidR="00CD17D7" w:rsidRPr="00DE027F" w:rsidRDefault="00CD17D7" w:rsidP="00AD193A"/>
    <w:p w14:paraId="141B9858" w14:textId="77777777" w:rsidR="00CD17D7" w:rsidRPr="00DE027F" w:rsidRDefault="00CD17D7" w:rsidP="00AD193A"/>
    <w:tbl>
      <w:tblPr>
        <w:tblpPr w:leftFromText="180" w:rightFromText="180" w:vertAnchor="text" w:horzAnchor="margin" w:tblpXSpec="center" w:tblpY="-85"/>
        <w:tblW w:w="9491" w:type="dxa"/>
        <w:tblLook w:val="00A0" w:firstRow="1" w:lastRow="0" w:firstColumn="1" w:lastColumn="0" w:noHBand="0" w:noVBand="0"/>
      </w:tblPr>
      <w:tblGrid>
        <w:gridCol w:w="5508"/>
        <w:gridCol w:w="1433"/>
        <w:gridCol w:w="2550"/>
      </w:tblGrid>
      <w:tr w:rsidR="00EC4374" w:rsidRPr="00DC5C3F" w14:paraId="141FDF14" w14:textId="77777777" w:rsidTr="00EC4374">
        <w:tc>
          <w:tcPr>
            <w:tcW w:w="9491" w:type="dxa"/>
            <w:gridSpan w:val="3"/>
          </w:tcPr>
          <w:p w14:paraId="58461852" w14:textId="77777777" w:rsidR="00EC4374" w:rsidRPr="009B79B9" w:rsidRDefault="00EC4374" w:rsidP="00043A21">
            <w:pPr>
              <w:tabs>
                <w:tab w:val="left" w:pos="6135"/>
              </w:tabs>
              <w:ind w:firstLine="459"/>
              <w:jc w:val="center"/>
              <w:rPr>
                <w:b/>
                <w:bCs/>
                <w:sz w:val="28"/>
                <w:szCs w:val="28"/>
              </w:rPr>
            </w:pPr>
            <w:r w:rsidRPr="009B79B9">
              <w:rPr>
                <w:b/>
                <w:bCs/>
                <w:color w:val="808080"/>
              </w:rPr>
              <w:t xml:space="preserve">Клинические </w:t>
            </w:r>
            <w:r w:rsidRPr="009B79B9">
              <w:rPr>
                <w:b/>
                <w:bCs/>
                <w:noProof/>
                <w:color w:val="767171"/>
                <w:lang w:eastAsia="ru-RU"/>
              </w:rPr>
              <w:t>рекомендации</w:t>
            </w:r>
          </w:p>
        </w:tc>
      </w:tr>
      <w:tr w:rsidR="00EC4374" w:rsidRPr="00DC5C3F" w14:paraId="7AC3E240" w14:textId="77777777" w:rsidTr="00EC4374">
        <w:trPr>
          <w:trHeight w:val="954"/>
        </w:trPr>
        <w:tc>
          <w:tcPr>
            <w:tcW w:w="9491" w:type="dxa"/>
            <w:gridSpan w:val="3"/>
          </w:tcPr>
          <w:p w14:paraId="25BDBB37" w14:textId="488DF8E9" w:rsidR="00EC4374" w:rsidRPr="0072041D" w:rsidRDefault="00CA0964" w:rsidP="00CA0964">
            <w:pPr>
              <w:tabs>
                <w:tab w:val="left" w:pos="6135"/>
              </w:tabs>
              <w:rPr>
                <w:sz w:val="44"/>
                <w:szCs w:val="44"/>
              </w:rPr>
            </w:pPr>
            <w:bookmarkStart w:id="0" w:name="_Toc524180989"/>
            <w:r>
              <w:rPr>
                <w:rFonts w:eastAsia="MS Mincho"/>
                <w:b/>
                <w:sz w:val="44"/>
                <w:szCs w:val="44"/>
              </w:rPr>
              <w:t xml:space="preserve">         </w:t>
            </w:r>
            <w:r w:rsidR="00EC4374" w:rsidRPr="0072041D">
              <w:rPr>
                <w:rFonts w:eastAsia="MS Mincho"/>
                <w:b/>
                <w:sz w:val="44"/>
                <w:szCs w:val="44"/>
              </w:rPr>
              <w:t>Лимфома из клеток мантии</w:t>
            </w:r>
            <w:bookmarkEnd w:id="0"/>
          </w:p>
        </w:tc>
      </w:tr>
      <w:tr w:rsidR="00EC4374" w:rsidRPr="00DC5C3F" w14:paraId="0EF84A7F" w14:textId="77777777" w:rsidTr="00EC4374">
        <w:trPr>
          <w:trHeight w:val="1161"/>
        </w:trPr>
        <w:tc>
          <w:tcPr>
            <w:tcW w:w="5508" w:type="dxa"/>
          </w:tcPr>
          <w:p w14:paraId="47CBB712" w14:textId="77777777" w:rsidR="00EC4374" w:rsidRPr="00E032F6" w:rsidRDefault="00EC4374" w:rsidP="00AD193A">
            <w:pPr>
              <w:pStyle w:val="aff4"/>
              <w:spacing w:line="360" w:lineRule="auto"/>
              <w:ind w:left="993" w:firstLine="0"/>
              <w:jc w:val="right"/>
              <w:rPr>
                <w:sz w:val="24"/>
                <w:szCs w:val="24"/>
              </w:rPr>
            </w:pPr>
            <w:r w:rsidRPr="00E032F6">
              <w:rPr>
                <w:color w:val="808080"/>
                <w:sz w:val="24"/>
                <w:szCs w:val="24"/>
              </w:rPr>
              <w:t>Кодирование по Международной статистической классификации болезней и проблем, связанных со здоровьем:</w:t>
            </w:r>
          </w:p>
        </w:tc>
        <w:tc>
          <w:tcPr>
            <w:tcW w:w="3983" w:type="dxa"/>
            <w:gridSpan w:val="2"/>
          </w:tcPr>
          <w:p w14:paraId="6D3B1743" w14:textId="199D97B2" w:rsidR="00EC4374" w:rsidRPr="00043A21" w:rsidRDefault="00EC4374" w:rsidP="00AD193A">
            <w:pPr>
              <w:tabs>
                <w:tab w:val="left" w:pos="6135"/>
              </w:tabs>
              <w:ind w:right="729" w:firstLine="0"/>
              <w:jc w:val="left"/>
              <w:rPr>
                <w:b/>
                <w:bCs/>
                <w:szCs w:val="28"/>
              </w:rPr>
            </w:pPr>
            <w:r w:rsidRPr="00043A21">
              <w:rPr>
                <w:b/>
                <w:bCs/>
                <w:szCs w:val="28"/>
                <w:lang w:val="en-US"/>
              </w:rPr>
              <w:t>C</w:t>
            </w:r>
            <w:r w:rsidRPr="00043A21">
              <w:rPr>
                <w:b/>
                <w:bCs/>
                <w:szCs w:val="28"/>
              </w:rPr>
              <w:t>83.1</w:t>
            </w:r>
            <w:r w:rsidR="00223E4F" w:rsidRPr="00043A21">
              <w:rPr>
                <w:b/>
                <w:bCs/>
                <w:szCs w:val="28"/>
              </w:rPr>
              <w:t xml:space="preserve"> </w:t>
            </w:r>
            <w:r w:rsidR="00223E4F" w:rsidRPr="00043A21">
              <w:rPr>
                <w:b/>
                <w:bCs/>
                <w:szCs w:val="28"/>
                <w:lang w:val="en-US"/>
              </w:rPr>
              <w:t>C</w:t>
            </w:r>
            <w:r w:rsidR="00223E4F" w:rsidRPr="00043A21">
              <w:rPr>
                <w:b/>
                <w:bCs/>
                <w:szCs w:val="28"/>
              </w:rPr>
              <w:t>85.1</w:t>
            </w:r>
          </w:p>
        </w:tc>
      </w:tr>
      <w:tr w:rsidR="00EC4374" w:rsidRPr="00DC5C3F" w14:paraId="1BDC89E6" w14:textId="77777777" w:rsidTr="00EC4374">
        <w:trPr>
          <w:trHeight w:val="372"/>
        </w:trPr>
        <w:tc>
          <w:tcPr>
            <w:tcW w:w="5508" w:type="dxa"/>
          </w:tcPr>
          <w:p w14:paraId="664EA601" w14:textId="77777777" w:rsidR="00EC4374" w:rsidRPr="00DC5C3F" w:rsidRDefault="00EC4374" w:rsidP="00AD193A">
            <w:pPr>
              <w:tabs>
                <w:tab w:val="left" w:pos="6135"/>
              </w:tabs>
              <w:ind w:left="993" w:firstLine="0"/>
              <w:jc w:val="right"/>
              <w:rPr>
                <w:color w:val="808080"/>
                <w:szCs w:val="28"/>
              </w:rPr>
            </w:pPr>
            <w:r w:rsidRPr="00DC5C3F">
              <w:rPr>
                <w:rStyle w:val="pop-slug-vol"/>
                <w:color w:val="767171"/>
                <w:szCs w:val="28"/>
              </w:rPr>
              <w:t>Возрастная группа:</w:t>
            </w:r>
            <w:r w:rsidRPr="00DC5C3F">
              <w:rPr>
                <w:rStyle w:val="pop-slug-vol"/>
                <w:b/>
                <w:color w:val="767171"/>
                <w:szCs w:val="28"/>
              </w:rPr>
              <w:t xml:space="preserve"> </w:t>
            </w:r>
            <w:r w:rsidRPr="00DC5C3F">
              <w:rPr>
                <w:szCs w:val="28"/>
              </w:rPr>
              <w:t xml:space="preserve"> </w:t>
            </w:r>
          </w:p>
        </w:tc>
        <w:tc>
          <w:tcPr>
            <w:tcW w:w="3983" w:type="dxa"/>
            <w:gridSpan w:val="2"/>
          </w:tcPr>
          <w:p w14:paraId="72435338" w14:textId="36FF5DB3" w:rsidR="00EC4374" w:rsidRPr="00E032F6" w:rsidRDefault="00807BC1" w:rsidP="00AD193A">
            <w:pPr>
              <w:tabs>
                <w:tab w:val="left" w:pos="6135"/>
              </w:tabs>
              <w:ind w:firstLine="0"/>
              <w:jc w:val="left"/>
              <w:rPr>
                <w:bCs/>
                <w:color w:val="808080"/>
                <w:szCs w:val="28"/>
              </w:rPr>
            </w:pPr>
            <w:r w:rsidRPr="00E032F6">
              <w:rPr>
                <w:rStyle w:val="pop-slug-vol"/>
                <w:bCs/>
              </w:rPr>
              <w:t>В</w:t>
            </w:r>
            <w:r w:rsidR="00EC4374" w:rsidRPr="00E032F6">
              <w:rPr>
                <w:rStyle w:val="pop-slug-vol"/>
                <w:bCs/>
              </w:rPr>
              <w:t>зрослы</w:t>
            </w:r>
            <w:r w:rsidR="00EC4374" w:rsidRPr="00E032F6">
              <w:rPr>
                <w:rStyle w:val="pop-slug-vol"/>
                <w:bCs/>
                <w:lang w:val="en-US"/>
              </w:rPr>
              <w:t>е</w:t>
            </w:r>
          </w:p>
        </w:tc>
      </w:tr>
      <w:tr w:rsidR="00EC4374" w:rsidRPr="00DC5C3F" w14:paraId="689CDAC3" w14:textId="77777777" w:rsidTr="00EC4374">
        <w:trPr>
          <w:trHeight w:val="535"/>
        </w:trPr>
        <w:tc>
          <w:tcPr>
            <w:tcW w:w="5508" w:type="dxa"/>
          </w:tcPr>
          <w:p w14:paraId="76A30E73" w14:textId="77777777" w:rsidR="00EC4374" w:rsidRPr="00DC5C3F" w:rsidRDefault="00EC4374" w:rsidP="00AD193A">
            <w:pPr>
              <w:tabs>
                <w:tab w:val="left" w:pos="6135"/>
              </w:tabs>
              <w:ind w:left="993" w:firstLine="0"/>
              <w:jc w:val="right"/>
              <w:rPr>
                <w:color w:val="808080"/>
                <w:szCs w:val="28"/>
              </w:rPr>
            </w:pPr>
            <w:r w:rsidRPr="00DC5C3F">
              <w:rPr>
                <w:color w:val="808080"/>
              </w:rPr>
              <w:t>Год утверждения:</w:t>
            </w:r>
          </w:p>
        </w:tc>
        <w:tc>
          <w:tcPr>
            <w:tcW w:w="3983" w:type="dxa"/>
            <w:gridSpan w:val="2"/>
          </w:tcPr>
          <w:p w14:paraId="686E4012" w14:textId="77777777" w:rsidR="00EC4374" w:rsidRPr="00E032F6" w:rsidRDefault="00EC4374" w:rsidP="00AD193A">
            <w:pPr>
              <w:tabs>
                <w:tab w:val="left" w:pos="6135"/>
              </w:tabs>
              <w:ind w:firstLine="0"/>
              <w:jc w:val="left"/>
              <w:rPr>
                <w:bCs/>
              </w:rPr>
            </w:pPr>
          </w:p>
        </w:tc>
      </w:tr>
      <w:tr w:rsidR="00EC4374" w:rsidRPr="00DC5C3F" w14:paraId="52030D0A" w14:textId="77777777" w:rsidTr="00EC4374">
        <w:tc>
          <w:tcPr>
            <w:tcW w:w="9491" w:type="dxa"/>
            <w:gridSpan w:val="3"/>
          </w:tcPr>
          <w:p w14:paraId="64815E14" w14:textId="77777777" w:rsidR="00EC4374" w:rsidRPr="00DC5C3F" w:rsidRDefault="00EC4374" w:rsidP="00AD193A">
            <w:pPr>
              <w:tabs>
                <w:tab w:val="left" w:pos="6135"/>
              </w:tabs>
              <w:ind w:firstLine="0"/>
              <w:rPr>
                <w:color w:val="FF0000"/>
                <w:sz w:val="20"/>
                <w:szCs w:val="20"/>
              </w:rPr>
            </w:pPr>
            <w:r w:rsidRPr="00DC5C3F">
              <w:rPr>
                <w:color w:val="808080"/>
              </w:rPr>
              <w:t>Разработчик клинической рекомендации:</w:t>
            </w:r>
            <w:r w:rsidRPr="00DC5C3F">
              <w:rPr>
                <w:color w:val="FF0000"/>
                <w:sz w:val="20"/>
                <w:szCs w:val="20"/>
              </w:rPr>
              <w:t xml:space="preserve"> </w:t>
            </w:r>
          </w:p>
        </w:tc>
      </w:tr>
      <w:tr w:rsidR="00EC4374" w:rsidRPr="00DC5C3F" w14:paraId="4113C836" w14:textId="77777777" w:rsidTr="00EC4374">
        <w:trPr>
          <w:trHeight w:val="4170"/>
        </w:trPr>
        <w:tc>
          <w:tcPr>
            <w:tcW w:w="6941" w:type="dxa"/>
            <w:gridSpan w:val="2"/>
          </w:tcPr>
          <w:p w14:paraId="1893707C" w14:textId="77777777" w:rsidR="00A850AB" w:rsidRPr="00EC4374" w:rsidRDefault="00A850AB" w:rsidP="00422636">
            <w:pPr>
              <w:pStyle w:val="aff8"/>
              <w:numPr>
                <w:ilvl w:val="0"/>
                <w:numId w:val="40"/>
              </w:numPr>
              <w:ind w:left="459"/>
              <w:jc w:val="left"/>
              <w:rPr>
                <w:b/>
                <w:color w:val="000000" w:themeColor="text1"/>
                <w:szCs w:val="24"/>
              </w:rPr>
            </w:pPr>
            <w:r w:rsidRPr="00EC4374">
              <w:rPr>
                <w:color w:val="000000" w:themeColor="text1"/>
                <w:szCs w:val="24"/>
              </w:rPr>
              <w:t>Ассоциация содействия развитию гематологии и трансплантации костного мозга «</w:t>
            </w:r>
            <w:r w:rsidRPr="00EC4374">
              <w:rPr>
                <w:bCs/>
                <w:color w:val="000000" w:themeColor="text1"/>
                <w:szCs w:val="24"/>
              </w:rPr>
              <w:t>Национальное гематологическое общество»</w:t>
            </w:r>
            <w:r w:rsidRPr="00EC4374">
              <w:rPr>
                <w:color w:val="000000" w:themeColor="text1"/>
                <w:szCs w:val="24"/>
              </w:rPr>
              <w:t xml:space="preserve"> </w:t>
            </w:r>
          </w:p>
          <w:p w14:paraId="6B4F057C" w14:textId="0C2E1C8A" w:rsidR="00A850AB" w:rsidRDefault="00A850AB" w:rsidP="00A850AB">
            <w:pPr>
              <w:pStyle w:val="aff8"/>
              <w:ind w:left="459" w:firstLine="0"/>
              <w:jc w:val="left"/>
              <w:rPr>
                <w:bCs/>
                <w:color w:val="000000" w:themeColor="text1"/>
                <w:szCs w:val="24"/>
              </w:rPr>
            </w:pPr>
            <w:r w:rsidRPr="00EC4374">
              <w:rPr>
                <w:bCs/>
                <w:color w:val="000000" w:themeColor="text1"/>
                <w:szCs w:val="24"/>
              </w:rPr>
              <w:t>Председатель ассоциации НГО, д.м.н., проф.</w:t>
            </w:r>
          </w:p>
          <w:p w14:paraId="600987D6" w14:textId="77777777" w:rsidR="00A850AB" w:rsidRPr="00EC4374" w:rsidRDefault="00A850AB" w:rsidP="00A850AB">
            <w:pPr>
              <w:pStyle w:val="aff8"/>
              <w:ind w:left="459" w:firstLine="0"/>
              <w:jc w:val="left"/>
              <w:rPr>
                <w:bCs/>
                <w:color w:val="000000" w:themeColor="text1"/>
                <w:szCs w:val="24"/>
              </w:rPr>
            </w:pPr>
          </w:p>
          <w:p w14:paraId="5A18286D" w14:textId="77777777" w:rsidR="00EC4374" w:rsidRPr="00EC4374" w:rsidRDefault="00EC4374" w:rsidP="00422636">
            <w:pPr>
              <w:pStyle w:val="aff8"/>
              <w:numPr>
                <w:ilvl w:val="0"/>
                <w:numId w:val="40"/>
              </w:numPr>
              <w:ind w:left="459"/>
              <w:jc w:val="left"/>
              <w:rPr>
                <w:szCs w:val="24"/>
              </w:rPr>
            </w:pPr>
            <w:r w:rsidRPr="00EC4374">
              <w:rPr>
                <w:szCs w:val="24"/>
              </w:rPr>
              <w:t>Российское общество онкогематологов</w:t>
            </w:r>
          </w:p>
          <w:p w14:paraId="6BD3B7BC" w14:textId="77777777" w:rsidR="00EC4374" w:rsidRPr="00EC4374" w:rsidRDefault="00EC4374" w:rsidP="00AD193A">
            <w:pPr>
              <w:pStyle w:val="aff8"/>
              <w:ind w:left="459" w:firstLine="0"/>
              <w:jc w:val="left"/>
              <w:rPr>
                <w:szCs w:val="24"/>
              </w:rPr>
            </w:pPr>
            <w:r w:rsidRPr="00EC4374">
              <w:rPr>
                <w:szCs w:val="24"/>
              </w:rPr>
              <w:t>Председатель РООГ, академик РАН, д.м.н., проф.</w:t>
            </w:r>
          </w:p>
          <w:p w14:paraId="343C94D8" w14:textId="77777777" w:rsidR="00EC4374" w:rsidRPr="00EC4374" w:rsidRDefault="00EC4374" w:rsidP="00AD193A">
            <w:pPr>
              <w:pStyle w:val="aff8"/>
              <w:ind w:left="459" w:firstLine="0"/>
              <w:jc w:val="left"/>
              <w:rPr>
                <w:b/>
                <w:color w:val="000000" w:themeColor="text1"/>
                <w:szCs w:val="24"/>
              </w:rPr>
            </w:pPr>
          </w:p>
          <w:p w14:paraId="740B5264" w14:textId="77777777" w:rsidR="00EC4374" w:rsidRPr="00EC4374" w:rsidRDefault="00EC4374" w:rsidP="00AD193A">
            <w:pPr>
              <w:pStyle w:val="aff8"/>
              <w:ind w:left="459" w:firstLine="0"/>
              <w:jc w:val="left"/>
              <w:rPr>
                <w:b/>
                <w:szCs w:val="24"/>
              </w:rPr>
            </w:pPr>
          </w:p>
          <w:p w14:paraId="7164B3B9" w14:textId="77777777" w:rsidR="00EC4374" w:rsidRPr="00EC4374" w:rsidRDefault="00EC4374" w:rsidP="00422636">
            <w:pPr>
              <w:pStyle w:val="aff8"/>
              <w:numPr>
                <w:ilvl w:val="0"/>
                <w:numId w:val="40"/>
              </w:numPr>
              <w:ind w:left="459"/>
              <w:jc w:val="left"/>
              <w:rPr>
                <w:b/>
                <w:szCs w:val="24"/>
              </w:rPr>
            </w:pPr>
            <w:r w:rsidRPr="00EC4374">
              <w:rPr>
                <w:szCs w:val="24"/>
              </w:rPr>
              <w:t>Ассоциация онкологов России</w:t>
            </w:r>
          </w:p>
          <w:p w14:paraId="3F4FA18A" w14:textId="77777777" w:rsidR="00EC4374" w:rsidRPr="00EC4374" w:rsidRDefault="00EC4374" w:rsidP="00AD193A">
            <w:pPr>
              <w:pStyle w:val="aff8"/>
              <w:ind w:left="459" w:firstLine="0"/>
              <w:jc w:val="left"/>
              <w:rPr>
                <w:bCs/>
                <w:szCs w:val="24"/>
              </w:rPr>
            </w:pPr>
            <w:r w:rsidRPr="00EC4374">
              <w:rPr>
                <w:bCs/>
                <w:szCs w:val="24"/>
              </w:rPr>
              <w:t>Президент АОР, академик РАН, д.м.н., проф.</w:t>
            </w:r>
          </w:p>
          <w:p w14:paraId="6CF5032C" w14:textId="77777777" w:rsidR="00EC4374" w:rsidRPr="003B14E2" w:rsidRDefault="00EC4374" w:rsidP="00AD193A">
            <w:pPr>
              <w:pStyle w:val="aff8"/>
              <w:ind w:left="459" w:firstLine="0"/>
              <w:jc w:val="left"/>
              <w:rPr>
                <w:b/>
                <w:sz w:val="28"/>
              </w:rPr>
            </w:pPr>
          </w:p>
          <w:p w14:paraId="0E87993C" w14:textId="77777777" w:rsidR="00EC4374" w:rsidRPr="00DC5C3F" w:rsidRDefault="00EC4374" w:rsidP="00AD193A">
            <w:pPr>
              <w:pStyle w:val="aff8"/>
              <w:ind w:left="459" w:firstLine="0"/>
              <w:jc w:val="left"/>
              <w:rPr>
                <w:b/>
                <w:sz w:val="28"/>
              </w:rPr>
            </w:pPr>
          </w:p>
        </w:tc>
        <w:tc>
          <w:tcPr>
            <w:tcW w:w="2550" w:type="dxa"/>
          </w:tcPr>
          <w:p w14:paraId="030E5C28" w14:textId="77777777" w:rsidR="00EC4374" w:rsidRPr="002A6D97" w:rsidRDefault="00EC4374" w:rsidP="00AD193A">
            <w:pPr>
              <w:pStyle w:val="aff8"/>
              <w:jc w:val="right"/>
              <w:rPr>
                <w:bCs/>
                <w:szCs w:val="24"/>
              </w:rPr>
            </w:pPr>
          </w:p>
          <w:p w14:paraId="5A762FE9" w14:textId="77777777" w:rsidR="00EC4374" w:rsidRDefault="00EC4374" w:rsidP="00AD193A">
            <w:pPr>
              <w:pStyle w:val="aff8"/>
              <w:ind w:firstLine="0"/>
              <w:jc w:val="right"/>
              <w:rPr>
                <w:bCs/>
                <w:szCs w:val="24"/>
              </w:rPr>
            </w:pPr>
          </w:p>
          <w:p w14:paraId="15CC41CE" w14:textId="77777777" w:rsidR="00043A21" w:rsidRDefault="00043A21" w:rsidP="00A850AB">
            <w:pPr>
              <w:pStyle w:val="aff8"/>
              <w:ind w:firstLine="0"/>
              <w:jc w:val="right"/>
              <w:rPr>
                <w:bCs/>
                <w:szCs w:val="24"/>
              </w:rPr>
            </w:pPr>
          </w:p>
          <w:p w14:paraId="7498FB59" w14:textId="270C169D" w:rsidR="00A850AB" w:rsidRDefault="00A850AB" w:rsidP="00A850AB">
            <w:pPr>
              <w:pStyle w:val="aff8"/>
              <w:ind w:firstLine="0"/>
              <w:jc w:val="right"/>
              <w:rPr>
                <w:bCs/>
                <w:szCs w:val="24"/>
              </w:rPr>
            </w:pPr>
            <w:r>
              <w:rPr>
                <w:bCs/>
                <w:szCs w:val="24"/>
              </w:rPr>
              <w:t>Е.Н. Паровичникова</w:t>
            </w:r>
          </w:p>
          <w:p w14:paraId="0318DD2F" w14:textId="77777777" w:rsidR="00EC4374" w:rsidRDefault="00EC4374" w:rsidP="00AD193A">
            <w:pPr>
              <w:pStyle w:val="aff8"/>
              <w:ind w:firstLine="0"/>
              <w:jc w:val="right"/>
              <w:rPr>
                <w:bCs/>
                <w:szCs w:val="24"/>
              </w:rPr>
            </w:pPr>
          </w:p>
          <w:p w14:paraId="53170EC7" w14:textId="77777777" w:rsidR="00A850AB" w:rsidRDefault="00A850AB" w:rsidP="00A850AB">
            <w:pPr>
              <w:pStyle w:val="aff8"/>
              <w:ind w:firstLine="0"/>
              <w:jc w:val="right"/>
              <w:rPr>
                <w:bCs/>
                <w:szCs w:val="24"/>
              </w:rPr>
            </w:pPr>
          </w:p>
          <w:p w14:paraId="5B71C7CA" w14:textId="369EC009" w:rsidR="00A850AB" w:rsidRDefault="00A850AB" w:rsidP="00A850AB">
            <w:pPr>
              <w:pStyle w:val="aff8"/>
              <w:ind w:firstLine="0"/>
              <w:jc w:val="right"/>
              <w:rPr>
                <w:bCs/>
                <w:szCs w:val="24"/>
              </w:rPr>
            </w:pPr>
            <w:r w:rsidRPr="002A6D97">
              <w:rPr>
                <w:bCs/>
                <w:szCs w:val="24"/>
              </w:rPr>
              <w:t>И.В. Поддубная</w:t>
            </w:r>
          </w:p>
          <w:p w14:paraId="6BE9F7E3" w14:textId="77777777" w:rsidR="00EC4374" w:rsidRDefault="00EC4374" w:rsidP="00AD193A">
            <w:pPr>
              <w:pStyle w:val="aff8"/>
              <w:ind w:firstLine="0"/>
              <w:jc w:val="right"/>
              <w:rPr>
                <w:bCs/>
                <w:szCs w:val="24"/>
              </w:rPr>
            </w:pPr>
          </w:p>
          <w:p w14:paraId="09D7B8EE" w14:textId="77777777" w:rsidR="00EC4374" w:rsidRDefault="00EC4374" w:rsidP="00AD193A">
            <w:pPr>
              <w:pStyle w:val="aff8"/>
              <w:ind w:firstLine="0"/>
              <w:jc w:val="right"/>
              <w:rPr>
                <w:bCs/>
                <w:szCs w:val="24"/>
              </w:rPr>
            </w:pPr>
          </w:p>
          <w:p w14:paraId="64A0F65D" w14:textId="77777777" w:rsidR="00A850AB" w:rsidRDefault="00A850AB" w:rsidP="00AD193A">
            <w:pPr>
              <w:pStyle w:val="aff8"/>
              <w:ind w:firstLine="0"/>
              <w:jc w:val="right"/>
              <w:rPr>
                <w:bCs/>
                <w:szCs w:val="24"/>
              </w:rPr>
            </w:pPr>
          </w:p>
          <w:p w14:paraId="1B059AE3" w14:textId="69F7DB32" w:rsidR="00EC4374" w:rsidRPr="00EC4374" w:rsidRDefault="00EC4374" w:rsidP="00AD193A">
            <w:pPr>
              <w:pStyle w:val="aff8"/>
              <w:ind w:firstLine="0"/>
              <w:jc w:val="right"/>
              <w:rPr>
                <w:bCs/>
                <w:szCs w:val="24"/>
              </w:rPr>
            </w:pPr>
            <w:r>
              <w:rPr>
                <w:bCs/>
                <w:szCs w:val="24"/>
              </w:rPr>
              <w:t>А.Д. Каприн</w:t>
            </w:r>
          </w:p>
        </w:tc>
      </w:tr>
    </w:tbl>
    <w:p w14:paraId="01B023D7" w14:textId="77777777" w:rsidR="00CD17D7" w:rsidRPr="00DE027F" w:rsidRDefault="00CD17D7" w:rsidP="00AD193A"/>
    <w:p w14:paraId="5D5BA79A" w14:textId="77777777" w:rsidR="00CD17D7" w:rsidRPr="00DE027F" w:rsidRDefault="00CD17D7" w:rsidP="00AD193A"/>
    <w:p w14:paraId="20399724" w14:textId="77777777" w:rsidR="00CD17D7" w:rsidRPr="00DE027F" w:rsidRDefault="00CD17D7" w:rsidP="00AD193A">
      <w:pPr>
        <w:ind w:firstLine="0"/>
        <w:jc w:val="left"/>
      </w:pPr>
      <w:bookmarkStart w:id="1" w:name="_Toc492379891"/>
      <w:r w:rsidRPr="00DE027F">
        <w:rPr>
          <w:b/>
        </w:rPr>
        <w:br w:type="page"/>
      </w:r>
    </w:p>
    <w:p w14:paraId="0135364A" w14:textId="77777777" w:rsidR="00CA61FD" w:rsidRDefault="00CD17D7" w:rsidP="00AD193A">
      <w:pPr>
        <w:pStyle w:val="11"/>
        <w:spacing w:before="0" w:after="0"/>
        <w:rPr>
          <w:noProof/>
        </w:rPr>
      </w:pPr>
      <w:bookmarkStart w:id="2" w:name="_Toc24572106"/>
      <w:bookmarkStart w:id="3" w:name="_Toc168589415"/>
      <w:r w:rsidRPr="00DE027F">
        <w:rPr>
          <w:szCs w:val="28"/>
        </w:rPr>
        <w:lastRenderedPageBreak/>
        <w:t>Оглавление</w:t>
      </w:r>
      <w:bookmarkEnd w:id="1"/>
      <w:bookmarkEnd w:id="2"/>
      <w:bookmarkEnd w:id="3"/>
      <w:r w:rsidRPr="00AB553D">
        <w:fldChar w:fldCharType="begin"/>
      </w:r>
      <w:r w:rsidRPr="00AB553D">
        <w:instrText xml:space="preserve"> TOC \o "1-3" \h \z \u </w:instrText>
      </w:r>
      <w:r w:rsidRPr="00AB553D">
        <w:fldChar w:fldCharType="separate"/>
      </w:r>
    </w:p>
    <w:p w14:paraId="71706C2D" w14:textId="16457CD9" w:rsidR="00CA61FD" w:rsidRDefault="00613222">
      <w:pPr>
        <w:pStyle w:val="1b"/>
        <w:rPr>
          <w:rFonts w:asciiTheme="minorHAnsi" w:eastAsiaTheme="minorEastAsia" w:hAnsiTheme="minorHAnsi" w:cstheme="minorBidi"/>
          <w:noProof/>
          <w:sz w:val="22"/>
          <w:lang w:eastAsia="ru-RU"/>
        </w:rPr>
      </w:pPr>
      <w:hyperlink w:anchor="_Toc168589415" w:history="1">
        <w:r w:rsidR="00CA61FD" w:rsidRPr="007E37FF">
          <w:rPr>
            <w:rStyle w:val="affd"/>
            <w:noProof/>
          </w:rPr>
          <w:t>Оглавление</w:t>
        </w:r>
        <w:r w:rsidR="00CA61FD">
          <w:rPr>
            <w:noProof/>
            <w:webHidden/>
          </w:rPr>
          <w:tab/>
        </w:r>
        <w:r w:rsidR="00CA61FD">
          <w:rPr>
            <w:noProof/>
            <w:webHidden/>
          </w:rPr>
          <w:fldChar w:fldCharType="begin"/>
        </w:r>
        <w:r w:rsidR="00CA61FD">
          <w:rPr>
            <w:noProof/>
            <w:webHidden/>
          </w:rPr>
          <w:instrText xml:space="preserve"> PAGEREF _Toc168589415 \h </w:instrText>
        </w:r>
        <w:r w:rsidR="00CA61FD">
          <w:rPr>
            <w:noProof/>
            <w:webHidden/>
          </w:rPr>
        </w:r>
        <w:r w:rsidR="00CA61FD">
          <w:rPr>
            <w:noProof/>
            <w:webHidden/>
          </w:rPr>
          <w:fldChar w:fldCharType="separate"/>
        </w:r>
        <w:r w:rsidR="00CA61FD">
          <w:rPr>
            <w:noProof/>
            <w:webHidden/>
          </w:rPr>
          <w:t>2</w:t>
        </w:r>
        <w:r w:rsidR="00CA61FD">
          <w:rPr>
            <w:noProof/>
            <w:webHidden/>
          </w:rPr>
          <w:fldChar w:fldCharType="end"/>
        </w:r>
      </w:hyperlink>
    </w:p>
    <w:p w14:paraId="00F2FC81" w14:textId="6FADAE8E" w:rsidR="00CA61FD" w:rsidRDefault="00613222">
      <w:pPr>
        <w:pStyle w:val="1b"/>
        <w:rPr>
          <w:rFonts w:asciiTheme="minorHAnsi" w:eastAsiaTheme="minorEastAsia" w:hAnsiTheme="minorHAnsi" w:cstheme="minorBidi"/>
          <w:noProof/>
          <w:sz w:val="22"/>
          <w:lang w:eastAsia="ru-RU"/>
        </w:rPr>
      </w:pPr>
      <w:hyperlink w:anchor="_Toc168589416" w:history="1">
        <w:r w:rsidR="00CA61FD" w:rsidRPr="007E37FF">
          <w:rPr>
            <w:rStyle w:val="affd"/>
            <w:noProof/>
          </w:rPr>
          <w:t>Список</w:t>
        </w:r>
        <w:r w:rsidR="00CA61FD" w:rsidRPr="007E37FF">
          <w:rPr>
            <w:rStyle w:val="affd"/>
            <w:noProof/>
            <w:lang w:val="en-US"/>
          </w:rPr>
          <w:t xml:space="preserve"> </w:t>
        </w:r>
        <w:r w:rsidR="00CA61FD" w:rsidRPr="007E37FF">
          <w:rPr>
            <w:rStyle w:val="affd"/>
            <w:noProof/>
          </w:rPr>
          <w:t>сокращений</w:t>
        </w:r>
        <w:r w:rsidR="00CA61FD">
          <w:rPr>
            <w:noProof/>
            <w:webHidden/>
          </w:rPr>
          <w:tab/>
        </w:r>
        <w:r w:rsidR="00CA61FD">
          <w:rPr>
            <w:noProof/>
            <w:webHidden/>
          </w:rPr>
          <w:fldChar w:fldCharType="begin"/>
        </w:r>
        <w:r w:rsidR="00CA61FD">
          <w:rPr>
            <w:noProof/>
            <w:webHidden/>
          </w:rPr>
          <w:instrText xml:space="preserve"> PAGEREF _Toc168589416 \h </w:instrText>
        </w:r>
        <w:r w:rsidR="00CA61FD">
          <w:rPr>
            <w:noProof/>
            <w:webHidden/>
          </w:rPr>
        </w:r>
        <w:r w:rsidR="00CA61FD">
          <w:rPr>
            <w:noProof/>
            <w:webHidden/>
          </w:rPr>
          <w:fldChar w:fldCharType="separate"/>
        </w:r>
        <w:r w:rsidR="00CA61FD">
          <w:rPr>
            <w:noProof/>
            <w:webHidden/>
          </w:rPr>
          <w:t>5</w:t>
        </w:r>
        <w:r w:rsidR="00CA61FD">
          <w:rPr>
            <w:noProof/>
            <w:webHidden/>
          </w:rPr>
          <w:fldChar w:fldCharType="end"/>
        </w:r>
      </w:hyperlink>
    </w:p>
    <w:p w14:paraId="04CD8D26" w14:textId="344ABAAC" w:rsidR="00CA61FD" w:rsidRDefault="00613222">
      <w:pPr>
        <w:pStyle w:val="1b"/>
        <w:rPr>
          <w:rFonts w:asciiTheme="minorHAnsi" w:eastAsiaTheme="minorEastAsia" w:hAnsiTheme="minorHAnsi" w:cstheme="minorBidi"/>
          <w:noProof/>
          <w:sz w:val="22"/>
          <w:lang w:eastAsia="ru-RU"/>
        </w:rPr>
      </w:pPr>
      <w:hyperlink w:anchor="_Toc168589417" w:history="1">
        <w:r w:rsidR="00CA61FD" w:rsidRPr="007E37FF">
          <w:rPr>
            <w:rStyle w:val="affd"/>
            <w:noProof/>
          </w:rPr>
          <w:t>Термины и определения</w:t>
        </w:r>
        <w:r w:rsidR="00CA61FD">
          <w:rPr>
            <w:noProof/>
            <w:webHidden/>
          </w:rPr>
          <w:tab/>
        </w:r>
        <w:r w:rsidR="00CA61FD">
          <w:rPr>
            <w:noProof/>
            <w:webHidden/>
          </w:rPr>
          <w:fldChar w:fldCharType="begin"/>
        </w:r>
        <w:r w:rsidR="00CA61FD">
          <w:rPr>
            <w:noProof/>
            <w:webHidden/>
          </w:rPr>
          <w:instrText xml:space="preserve"> PAGEREF _Toc168589417 \h </w:instrText>
        </w:r>
        <w:r w:rsidR="00CA61FD">
          <w:rPr>
            <w:noProof/>
            <w:webHidden/>
          </w:rPr>
        </w:r>
        <w:r w:rsidR="00CA61FD">
          <w:rPr>
            <w:noProof/>
            <w:webHidden/>
          </w:rPr>
          <w:fldChar w:fldCharType="separate"/>
        </w:r>
        <w:r w:rsidR="00CA61FD">
          <w:rPr>
            <w:noProof/>
            <w:webHidden/>
          </w:rPr>
          <w:t>9</w:t>
        </w:r>
        <w:r w:rsidR="00CA61FD">
          <w:rPr>
            <w:noProof/>
            <w:webHidden/>
          </w:rPr>
          <w:fldChar w:fldCharType="end"/>
        </w:r>
      </w:hyperlink>
    </w:p>
    <w:p w14:paraId="5CACABB1" w14:textId="5FFD5F07" w:rsidR="00CA61FD" w:rsidRDefault="00613222">
      <w:pPr>
        <w:pStyle w:val="1b"/>
        <w:tabs>
          <w:tab w:val="left" w:pos="440"/>
        </w:tabs>
        <w:rPr>
          <w:rFonts w:asciiTheme="minorHAnsi" w:eastAsiaTheme="minorEastAsia" w:hAnsiTheme="minorHAnsi" w:cstheme="minorBidi"/>
          <w:noProof/>
          <w:sz w:val="22"/>
          <w:lang w:eastAsia="ru-RU"/>
        </w:rPr>
      </w:pPr>
      <w:hyperlink w:anchor="_Toc168589418" w:history="1">
        <w:r w:rsidR="00CA61FD" w:rsidRPr="007E37FF">
          <w:rPr>
            <w:rStyle w:val="affd"/>
            <w:noProof/>
          </w:rPr>
          <w:t>1.</w:t>
        </w:r>
        <w:r w:rsidR="00CA61FD">
          <w:rPr>
            <w:rFonts w:asciiTheme="minorHAnsi" w:eastAsiaTheme="minorEastAsia" w:hAnsiTheme="minorHAnsi" w:cstheme="minorBidi"/>
            <w:noProof/>
            <w:sz w:val="22"/>
            <w:lang w:eastAsia="ru-RU"/>
          </w:rPr>
          <w:tab/>
        </w:r>
        <w:r w:rsidR="00CA61FD" w:rsidRPr="007E37FF">
          <w:rPr>
            <w:rStyle w:val="affd"/>
            <w:noProof/>
          </w:rPr>
          <w:t>Краткая информация по заболеванию или состоянию</w:t>
        </w:r>
        <w:r w:rsidR="00CA61FD">
          <w:rPr>
            <w:noProof/>
            <w:webHidden/>
          </w:rPr>
          <w:tab/>
        </w:r>
        <w:r w:rsidR="00CA61FD">
          <w:rPr>
            <w:noProof/>
            <w:webHidden/>
          </w:rPr>
          <w:fldChar w:fldCharType="begin"/>
        </w:r>
        <w:r w:rsidR="00CA61FD">
          <w:rPr>
            <w:noProof/>
            <w:webHidden/>
          </w:rPr>
          <w:instrText xml:space="preserve"> PAGEREF _Toc168589418 \h </w:instrText>
        </w:r>
        <w:r w:rsidR="00CA61FD">
          <w:rPr>
            <w:noProof/>
            <w:webHidden/>
          </w:rPr>
        </w:r>
        <w:r w:rsidR="00CA61FD">
          <w:rPr>
            <w:noProof/>
            <w:webHidden/>
          </w:rPr>
          <w:fldChar w:fldCharType="separate"/>
        </w:r>
        <w:r w:rsidR="00CA61FD">
          <w:rPr>
            <w:noProof/>
            <w:webHidden/>
          </w:rPr>
          <w:t>10</w:t>
        </w:r>
        <w:r w:rsidR="00CA61FD">
          <w:rPr>
            <w:noProof/>
            <w:webHidden/>
          </w:rPr>
          <w:fldChar w:fldCharType="end"/>
        </w:r>
      </w:hyperlink>
    </w:p>
    <w:p w14:paraId="6743962C" w14:textId="6D553C98" w:rsidR="00CA61FD" w:rsidRDefault="00613222">
      <w:pPr>
        <w:pStyle w:val="1b"/>
        <w:rPr>
          <w:rFonts w:asciiTheme="minorHAnsi" w:eastAsiaTheme="minorEastAsia" w:hAnsiTheme="minorHAnsi" w:cstheme="minorBidi"/>
          <w:noProof/>
          <w:sz w:val="22"/>
          <w:lang w:eastAsia="ru-RU"/>
        </w:rPr>
      </w:pPr>
      <w:hyperlink w:anchor="_Toc168589419" w:history="1">
        <w:r w:rsidR="00CA61FD" w:rsidRPr="007E37FF">
          <w:rPr>
            <w:rStyle w:val="affd"/>
            <w:noProof/>
          </w:rPr>
          <w:t>(группе заболеваний или состояний)</w:t>
        </w:r>
        <w:r w:rsidR="00CA61FD">
          <w:rPr>
            <w:noProof/>
            <w:webHidden/>
          </w:rPr>
          <w:tab/>
        </w:r>
        <w:r w:rsidR="00CA61FD">
          <w:rPr>
            <w:noProof/>
            <w:webHidden/>
          </w:rPr>
          <w:fldChar w:fldCharType="begin"/>
        </w:r>
        <w:r w:rsidR="00CA61FD">
          <w:rPr>
            <w:noProof/>
            <w:webHidden/>
          </w:rPr>
          <w:instrText xml:space="preserve"> PAGEREF _Toc168589419 \h </w:instrText>
        </w:r>
        <w:r w:rsidR="00CA61FD">
          <w:rPr>
            <w:noProof/>
            <w:webHidden/>
          </w:rPr>
        </w:r>
        <w:r w:rsidR="00CA61FD">
          <w:rPr>
            <w:noProof/>
            <w:webHidden/>
          </w:rPr>
          <w:fldChar w:fldCharType="separate"/>
        </w:r>
        <w:r w:rsidR="00CA61FD">
          <w:rPr>
            <w:noProof/>
            <w:webHidden/>
          </w:rPr>
          <w:t>10</w:t>
        </w:r>
        <w:r w:rsidR="00CA61FD">
          <w:rPr>
            <w:noProof/>
            <w:webHidden/>
          </w:rPr>
          <w:fldChar w:fldCharType="end"/>
        </w:r>
      </w:hyperlink>
    </w:p>
    <w:p w14:paraId="26E51404" w14:textId="6D7A133B" w:rsidR="00CA61FD" w:rsidRDefault="00613222">
      <w:pPr>
        <w:pStyle w:val="21"/>
        <w:tabs>
          <w:tab w:val="left" w:pos="960"/>
        </w:tabs>
        <w:rPr>
          <w:rFonts w:asciiTheme="minorHAnsi" w:eastAsiaTheme="minorEastAsia" w:hAnsiTheme="minorHAnsi" w:cstheme="minorBidi"/>
          <w:noProof/>
          <w:lang w:eastAsia="ru-RU"/>
        </w:rPr>
      </w:pPr>
      <w:hyperlink w:anchor="_Toc168589420" w:history="1">
        <w:r w:rsidR="00CA61FD" w:rsidRPr="007E37FF">
          <w:rPr>
            <w:rStyle w:val="affd"/>
            <w:noProof/>
          </w:rPr>
          <w:t>1.1.</w:t>
        </w:r>
        <w:r w:rsidR="00CA61FD">
          <w:rPr>
            <w:rFonts w:asciiTheme="minorHAnsi" w:eastAsiaTheme="minorEastAsia" w:hAnsiTheme="minorHAnsi" w:cstheme="minorBidi"/>
            <w:noProof/>
            <w:lang w:eastAsia="ru-RU"/>
          </w:rPr>
          <w:tab/>
        </w:r>
        <w:r w:rsidR="00CA61FD" w:rsidRPr="007E37FF">
          <w:rPr>
            <w:rStyle w:val="affd"/>
            <w:noProof/>
          </w:rPr>
          <w:t>Определение заболевания или состояния (группы заболеваний или состояний)</w:t>
        </w:r>
        <w:r w:rsidR="00CA61FD">
          <w:rPr>
            <w:noProof/>
            <w:webHidden/>
          </w:rPr>
          <w:tab/>
        </w:r>
        <w:r w:rsidR="00CA61FD">
          <w:rPr>
            <w:noProof/>
            <w:webHidden/>
          </w:rPr>
          <w:fldChar w:fldCharType="begin"/>
        </w:r>
        <w:r w:rsidR="00CA61FD">
          <w:rPr>
            <w:noProof/>
            <w:webHidden/>
          </w:rPr>
          <w:instrText xml:space="preserve"> PAGEREF _Toc168589420 \h </w:instrText>
        </w:r>
        <w:r w:rsidR="00CA61FD">
          <w:rPr>
            <w:noProof/>
            <w:webHidden/>
          </w:rPr>
        </w:r>
        <w:r w:rsidR="00CA61FD">
          <w:rPr>
            <w:noProof/>
            <w:webHidden/>
          </w:rPr>
          <w:fldChar w:fldCharType="separate"/>
        </w:r>
        <w:r w:rsidR="00CA61FD">
          <w:rPr>
            <w:noProof/>
            <w:webHidden/>
          </w:rPr>
          <w:t>10</w:t>
        </w:r>
        <w:r w:rsidR="00CA61FD">
          <w:rPr>
            <w:noProof/>
            <w:webHidden/>
          </w:rPr>
          <w:fldChar w:fldCharType="end"/>
        </w:r>
      </w:hyperlink>
    </w:p>
    <w:p w14:paraId="3D3DA4DC" w14:textId="62EA175E" w:rsidR="00CA61FD" w:rsidRDefault="00613222">
      <w:pPr>
        <w:pStyle w:val="21"/>
        <w:tabs>
          <w:tab w:val="left" w:pos="960"/>
        </w:tabs>
        <w:rPr>
          <w:rFonts w:asciiTheme="minorHAnsi" w:eastAsiaTheme="minorEastAsia" w:hAnsiTheme="minorHAnsi" w:cstheme="minorBidi"/>
          <w:noProof/>
          <w:lang w:eastAsia="ru-RU"/>
        </w:rPr>
      </w:pPr>
      <w:hyperlink w:anchor="_Toc168589421" w:history="1">
        <w:r w:rsidR="00CA61FD" w:rsidRPr="007E37FF">
          <w:rPr>
            <w:rStyle w:val="affd"/>
            <w:noProof/>
          </w:rPr>
          <w:t>1.2.</w:t>
        </w:r>
        <w:r w:rsidR="00CA61FD">
          <w:rPr>
            <w:rFonts w:asciiTheme="minorHAnsi" w:eastAsiaTheme="minorEastAsia" w:hAnsiTheme="minorHAnsi" w:cstheme="minorBidi"/>
            <w:noProof/>
            <w:lang w:eastAsia="ru-RU"/>
          </w:rPr>
          <w:tab/>
        </w:r>
        <w:r w:rsidR="00CA61FD" w:rsidRPr="007E37FF">
          <w:rPr>
            <w:rStyle w:val="affd"/>
            <w:noProof/>
          </w:rPr>
          <w:t>Этиология и патогенез заболевания или состояния (группы заболеваний или состояний)</w:t>
        </w:r>
        <w:r w:rsidR="00CA61FD">
          <w:rPr>
            <w:noProof/>
            <w:webHidden/>
          </w:rPr>
          <w:tab/>
        </w:r>
        <w:r w:rsidR="00CA61FD">
          <w:rPr>
            <w:noProof/>
            <w:webHidden/>
          </w:rPr>
          <w:fldChar w:fldCharType="begin"/>
        </w:r>
        <w:r w:rsidR="00CA61FD">
          <w:rPr>
            <w:noProof/>
            <w:webHidden/>
          </w:rPr>
          <w:instrText xml:space="preserve"> PAGEREF _Toc168589421 \h </w:instrText>
        </w:r>
        <w:r w:rsidR="00CA61FD">
          <w:rPr>
            <w:noProof/>
            <w:webHidden/>
          </w:rPr>
        </w:r>
        <w:r w:rsidR="00CA61FD">
          <w:rPr>
            <w:noProof/>
            <w:webHidden/>
          </w:rPr>
          <w:fldChar w:fldCharType="separate"/>
        </w:r>
        <w:r w:rsidR="00CA61FD">
          <w:rPr>
            <w:noProof/>
            <w:webHidden/>
          </w:rPr>
          <w:t>10</w:t>
        </w:r>
        <w:r w:rsidR="00CA61FD">
          <w:rPr>
            <w:noProof/>
            <w:webHidden/>
          </w:rPr>
          <w:fldChar w:fldCharType="end"/>
        </w:r>
      </w:hyperlink>
    </w:p>
    <w:p w14:paraId="00EA69BC" w14:textId="1652F942" w:rsidR="00CA61FD" w:rsidRDefault="00613222">
      <w:pPr>
        <w:pStyle w:val="21"/>
        <w:tabs>
          <w:tab w:val="left" w:pos="960"/>
        </w:tabs>
        <w:rPr>
          <w:rFonts w:asciiTheme="minorHAnsi" w:eastAsiaTheme="minorEastAsia" w:hAnsiTheme="minorHAnsi" w:cstheme="minorBidi"/>
          <w:noProof/>
          <w:lang w:eastAsia="ru-RU"/>
        </w:rPr>
      </w:pPr>
      <w:hyperlink w:anchor="_Toc168589422" w:history="1">
        <w:r w:rsidR="00CA61FD" w:rsidRPr="007E37FF">
          <w:rPr>
            <w:rStyle w:val="affd"/>
            <w:noProof/>
          </w:rPr>
          <w:t>1.3</w:t>
        </w:r>
        <w:r w:rsidR="00CA61FD">
          <w:rPr>
            <w:rFonts w:asciiTheme="minorHAnsi" w:eastAsiaTheme="minorEastAsia" w:hAnsiTheme="minorHAnsi" w:cstheme="minorBidi"/>
            <w:noProof/>
            <w:lang w:eastAsia="ru-RU"/>
          </w:rPr>
          <w:tab/>
        </w:r>
        <w:r w:rsidR="00CA61FD" w:rsidRPr="007E37FF">
          <w:rPr>
            <w:rStyle w:val="affd"/>
            <w:noProof/>
          </w:rPr>
          <w:t>Эпидемиология заболевания или состояния (группы заболеваний или состояний)</w:t>
        </w:r>
        <w:r w:rsidR="00CA61FD">
          <w:rPr>
            <w:noProof/>
            <w:webHidden/>
          </w:rPr>
          <w:tab/>
        </w:r>
        <w:r w:rsidR="00CA61FD">
          <w:rPr>
            <w:noProof/>
            <w:webHidden/>
          </w:rPr>
          <w:fldChar w:fldCharType="begin"/>
        </w:r>
        <w:r w:rsidR="00CA61FD">
          <w:rPr>
            <w:noProof/>
            <w:webHidden/>
          </w:rPr>
          <w:instrText xml:space="preserve"> PAGEREF _Toc168589422 \h </w:instrText>
        </w:r>
        <w:r w:rsidR="00CA61FD">
          <w:rPr>
            <w:noProof/>
            <w:webHidden/>
          </w:rPr>
        </w:r>
        <w:r w:rsidR="00CA61FD">
          <w:rPr>
            <w:noProof/>
            <w:webHidden/>
          </w:rPr>
          <w:fldChar w:fldCharType="separate"/>
        </w:r>
        <w:r w:rsidR="00CA61FD">
          <w:rPr>
            <w:noProof/>
            <w:webHidden/>
          </w:rPr>
          <w:t>11</w:t>
        </w:r>
        <w:r w:rsidR="00CA61FD">
          <w:rPr>
            <w:noProof/>
            <w:webHidden/>
          </w:rPr>
          <w:fldChar w:fldCharType="end"/>
        </w:r>
      </w:hyperlink>
    </w:p>
    <w:p w14:paraId="3BE714A8" w14:textId="66AA6F2D" w:rsidR="00CA61FD" w:rsidRDefault="00613222">
      <w:pPr>
        <w:pStyle w:val="21"/>
        <w:tabs>
          <w:tab w:val="left" w:pos="960"/>
        </w:tabs>
        <w:rPr>
          <w:rFonts w:asciiTheme="minorHAnsi" w:eastAsiaTheme="minorEastAsia" w:hAnsiTheme="minorHAnsi" w:cstheme="minorBidi"/>
          <w:noProof/>
          <w:lang w:eastAsia="ru-RU"/>
        </w:rPr>
      </w:pPr>
      <w:hyperlink w:anchor="_Toc168589423" w:history="1">
        <w:r w:rsidR="00CA61FD" w:rsidRPr="007E37FF">
          <w:rPr>
            <w:rStyle w:val="affd"/>
            <w:noProof/>
          </w:rPr>
          <w:t>1.4</w:t>
        </w:r>
        <w:r w:rsidR="00CA61FD">
          <w:rPr>
            <w:rFonts w:asciiTheme="minorHAnsi" w:eastAsiaTheme="minorEastAsia" w:hAnsiTheme="minorHAnsi" w:cstheme="minorBidi"/>
            <w:noProof/>
            <w:lang w:eastAsia="ru-RU"/>
          </w:rPr>
          <w:tab/>
        </w:r>
        <w:r w:rsidR="00CA61FD" w:rsidRPr="007E37FF">
          <w:rPr>
            <w:rStyle w:val="affd"/>
            <w:noProo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CA61FD">
          <w:rPr>
            <w:noProof/>
            <w:webHidden/>
          </w:rPr>
          <w:tab/>
        </w:r>
        <w:r w:rsidR="00CA61FD">
          <w:rPr>
            <w:noProof/>
            <w:webHidden/>
          </w:rPr>
          <w:fldChar w:fldCharType="begin"/>
        </w:r>
        <w:r w:rsidR="00CA61FD">
          <w:rPr>
            <w:noProof/>
            <w:webHidden/>
          </w:rPr>
          <w:instrText xml:space="preserve"> PAGEREF _Toc168589423 \h </w:instrText>
        </w:r>
        <w:r w:rsidR="00CA61FD">
          <w:rPr>
            <w:noProof/>
            <w:webHidden/>
          </w:rPr>
        </w:r>
        <w:r w:rsidR="00CA61FD">
          <w:rPr>
            <w:noProof/>
            <w:webHidden/>
          </w:rPr>
          <w:fldChar w:fldCharType="separate"/>
        </w:r>
        <w:r w:rsidR="00CA61FD">
          <w:rPr>
            <w:noProof/>
            <w:webHidden/>
          </w:rPr>
          <w:t>11</w:t>
        </w:r>
        <w:r w:rsidR="00CA61FD">
          <w:rPr>
            <w:noProof/>
            <w:webHidden/>
          </w:rPr>
          <w:fldChar w:fldCharType="end"/>
        </w:r>
      </w:hyperlink>
    </w:p>
    <w:p w14:paraId="2B105630" w14:textId="3289AE69" w:rsidR="00CA61FD" w:rsidRDefault="00613222">
      <w:pPr>
        <w:pStyle w:val="21"/>
        <w:tabs>
          <w:tab w:val="left" w:pos="960"/>
        </w:tabs>
        <w:rPr>
          <w:rFonts w:asciiTheme="minorHAnsi" w:eastAsiaTheme="minorEastAsia" w:hAnsiTheme="minorHAnsi" w:cstheme="minorBidi"/>
          <w:noProof/>
          <w:lang w:eastAsia="ru-RU"/>
        </w:rPr>
      </w:pPr>
      <w:hyperlink w:anchor="_Toc168589424" w:history="1">
        <w:r w:rsidR="00CA61FD" w:rsidRPr="007E37FF">
          <w:rPr>
            <w:rStyle w:val="affd"/>
            <w:noProof/>
          </w:rPr>
          <w:t>1.5</w:t>
        </w:r>
        <w:r w:rsidR="00CA61FD">
          <w:rPr>
            <w:rFonts w:asciiTheme="minorHAnsi" w:eastAsiaTheme="minorEastAsia" w:hAnsiTheme="minorHAnsi" w:cstheme="minorBidi"/>
            <w:noProof/>
            <w:lang w:eastAsia="ru-RU"/>
          </w:rPr>
          <w:tab/>
        </w:r>
        <w:r w:rsidR="00CA61FD" w:rsidRPr="007E37FF">
          <w:rPr>
            <w:rStyle w:val="affd"/>
            <w:noProof/>
          </w:rPr>
          <w:t>Классификация заболевания или состояния (группы заболеваний или состояний)</w:t>
        </w:r>
        <w:r w:rsidR="00CA61FD">
          <w:rPr>
            <w:noProof/>
            <w:webHidden/>
          </w:rPr>
          <w:tab/>
        </w:r>
        <w:r w:rsidR="00CA61FD">
          <w:rPr>
            <w:noProof/>
            <w:webHidden/>
          </w:rPr>
          <w:fldChar w:fldCharType="begin"/>
        </w:r>
        <w:r w:rsidR="00CA61FD">
          <w:rPr>
            <w:noProof/>
            <w:webHidden/>
          </w:rPr>
          <w:instrText xml:space="preserve"> PAGEREF _Toc168589424 \h </w:instrText>
        </w:r>
        <w:r w:rsidR="00CA61FD">
          <w:rPr>
            <w:noProof/>
            <w:webHidden/>
          </w:rPr>
        </w:r>
        <w:r w:rsidR="00CA61FD">
          <w:rPr>
            <w:noProof/>
            <w:webHidden/>
          </w:rPr>
          <w:fldChar w:fldCharType="separate"/>
        </w:r>
        <w:r w:rsidR="00CA61FD">
          <w:rPr>
            <w:noProof/>
            <w:webHidden/>
          </w:rPr>
          <w:t>12</w:t>
        </w:r>
        <w:r w:rsidR="00CA61FD">
          <w:rPr>
            <w:noProof/>
            <w:webHidden/>
          </w:rPr>
          <w:fldChar w:fldCharType="end"/>
        </w:r>
      </w:hyperlink>
    </w:p>
    <w:p w14:paraId="2CC7369F" w14:textId="716252B3" w:rsidR="00CA61FD" w:rsidRDefault="00613222">
      <w:pPr>
        <w:pStyle w:val="21"/>
        <w:tabs>
          <w:tab w:val="left" w:pos="960"/>
        </w:tabs>
        <w:rPr>
          <w:rFonts w:asciiTheme="minorHAnsi" w:eastAsiaTheme="minorEastAsia" w:hAnsiTheme="minorHAnsi" w:cstheme="minorBidi"/>
          <w:noProof/>
          <w:lang w:eastAsia="ru-RU"/>
        </w:rPr>
      </w:pPr>
      <w:hyperlink w:anchor="_Toc168589425" w:history="1">
        <w:r w:rsidR="00CA61FD" w:rsidRPr="007E37FF">
          <w:rPr>
            <w:rStyle w:val="affd"/>
            <w:noProof/>
          </w:rPr>
          <w:t>1.6</w:t>
        </w:r>
        <w:r w:rsidR="00CA61FD">
          <w:rPr>
            <w:rFonts w:asciiTheme="minorHAnsi" w:eastAsiaTheme="minorEastAsia" w:hAnsiTheme="minorHAnsi" w:cstheme="minorBidi"/>
            <w:noProof/>
            <w:lang w:eastAsia="ru-RU"/>
          </w:rPr>
          <w:tab/>
        </w:r>
        <w:r w:rsidR="00CA61FD" w:rsidRPr="007E37FF">
          <w:rPr>
            <w:rStyle w:val="affd"/>
            <w:noProof/>
          </w:rPr>
          <w:t>Клиническая картина заболевания или состояния (группы заболеваний или состояний)</w:t>
        </w:r>
        <w:r w:rsidR="00CA61FD">
          <w:rPr>
            <w:noProof/>
            <w:webHidden/>
          </w:rPr>
          <w:tab/>
        </w:r>
        <w:r w:rsidR="00CA61FD">
          <w:rPr>
            <w:noProof/>
            <w:webHidden/>
          </w:rPr>
          <w:fldChar w:fldCharType="begin"/>
        </w:r>
        <w:r w:rsidR="00CA61FD">
          <w:rPr>
            <w:noProof/>
            <w:webHidden/>
          </w:rPr>
          <w:instrText xml:space="preserve"> PAGEREF _Toc168589425 \h </w:instrText>
        </w:r>
        <w:r w:rsidR="00CA61FD">
          <w:rPr>
            <w:noProof/>
            <w:webHidden/>
          </w:rPr>
        </w:r>
        <w:r w:rsidR="00CA61FD">
          <w:rPr>
            <w:noProof/>
            <w:webHidden/>
          </w:rPr>
          <w:fldChar w:fldCharType="separate"/>
        </w:r>
        <w:r w:rsidR="00CA61FD">
          <w:rPr>
            <w:noProof/>
            <w:webHidden/>
          </w:rPr>
          <w:t>13</w:t>
        </w:r>
        <w:r w:rsidR="00CA61FD">
          <w:rPr>
            <w:noProof/>
            <w:webHidden/>
          </w:rPr>
          <w:fldChar w:fldCharType="end"/>
        </w:r>
      </w:hyperlink>
    </w:p>
    <w:p w14:paraId="71873AAA" w14:textId="00D6CD95" w:rsidR="00CA61FD" w:rsidRDefault="00613222">
      <w:pPr>
        <w:pStyle w:val="1b"/>
        <w:rPr>
          <w:rFonts w:asciiTheme="minorHAnsi" w:eastAsiaTheme="minorEastAsia" w:hAnsiTheme="minorHAnsi" w:cstheme="minorBidi"/>
          <w:noProof/>
          <w:sz w:val="22"/>
          <w:lang w:eastAsia="ru-RU"/>
        </w:rPr>
      </w:pPr>
      <w:hyperlink w:anchor="_Toc168589426" w:history="1">
        <w:r w:rsidR="00CA61FD" w:rsidRPr="007E37FF">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CA61FD">
          <w:rPr>
            <w:noProof/>
            <w:webHidden/>
          </w:rPr>
          <w:tab/>
        </w:r>
        <w:r w:rsidR="00CA61FD">
          <w:rPr>
            <w:noProof/>
            <w:webHidden/>
          </w:rPr>
          <w:fldChar w:fldCharType="begin"/>
        </w:r>
        <w:r w:rsidR="00CA61FD">
          <w:rPr>
            <w:noProof/>
            <w:webHidden/>
          </w:rPr>
          <w:instrText xml:space="preserve"> PAGEREF _Toc168589426 \h </w:instrText>
        </w:r>
        <w:r w:rsidR="00CA61FD">
          <w:rPr>
            <w:noProof/>
            <w:webHidden/>
          </w:rPr>
        </w:r>
        <w:r w:rsidR="00CA61FD">
          <w:rPr>
            <w:noProof/>
            <w:webHidden/>
          </w:rPr>
          <w:fldChar w:fldCharType="separate"/>
        </w:r>
        <w:r w:rsidR="00CA61FD">
          <w:rPr>
            <w:noProof/>
            <w:webHidden/>
          </w:rPr>
          <w:t>14</w:t>
        </w:r>
        <w:r w:rsidR="00CA61FD">
          <w:rPr>
            <w:noProof/>
            <w:webHidden/>
          </w:rPr>
          <w:fldChar w:fldCharType="end"/>
        </w:r>
      </w:hyperlink>
    </w:p>
    <w:p w14:paraId="6BE281D8" w14:textId="698C4DBD" w:rsidR="00CA61FD" w:rsidRDefault="00613222">
      <w:pPr>
        <w:pStyle w:val="21"/>
        <w:tabs>
          <w:tab w:val="left" w:pos="960"/>
        </w:tabs>
        <w:rPr>
          <w:rFonts w:asciiTheme="minorHAnsi" w:eastAsiaTheme="minorEastAsia" w:hAnsiTheme="minorHAnsi" w:cstheme="minorBidi"/>
          <w:noProof/>
          <w:lang w:eastAsia="ru-RU"/>
        </w:rPr>
      </w:pPr>
      <w:hyperlink w:anchor="_Toc168589427" w:history="1">
        <w:r w:rsidR="00CA61FD" w:rsidRPr="007E37FF">
          <w:rPr>
            <w:rStyle w:val="affd"/>
            <w:noProof/>
          </w:rPr>
          <w:t>2.1.</w:t>
        </w:r>
        <w:r w:rsidR="00CA61FD">
          <w:rPr>
            <w:rFonts w:asciiTheme="minorHAnsi" w:eastAsiaTheme="minorEastAsia" w:hAnsiTheme="minorHAnsi" w:cstheme="minorBidi"/>
            <w:noProof/>
            <w:lang w:eastAsia="ru-RU"/>
          </w:rPr>
          <w:tab/>
        </w:r>
        <w:r w:rsidR="00CA61FD" w:rsidRPr="007E37FF">
          <w:rPr>
            <w:rStyle w:val="affd"/>
            <w:noProof/>
          </w:rPr>
          <w:t>Жалобы и анамнез</w:t>
        </w:r>
        <w:r w:rsidR="00CA61FD">
          <w:rPr>
            <w:noProof/>
            <w:webHidden/>
          </w:rPr>
          <w:tab/>
        </w:r>
        <w:r w:rsidR="00CA61FD">
          <w:rPr>
            <w:noProof/>
            <w:webHidden/>
          </w:rPr>
          <w:fldChar w:fldCharType="begin"/>
        </w:r>
        <w:r w:rsidR="00CA61FD">
          <w:rPr>
            <w:noProof/>
            <w:webHidden/>
          </w:rPr>
          <w:instrText xml:space="preserve"> PAGEREF _Toc168589427 \h </w:instrText>
        </w:r>
        <w:r w:rsidR="00CA61FD">
          <w:rPr>
            <w:noProof/>
            <w:webHidden/>
          </w:rPr>
        </w:r>
        <w:r w:rsidR="00CA61FD">
          <w:rPr>
            <w:noProof/>
            <w:webHidden/>
          </w:rPr>
          <w:fldChar w:fldCharType="separate"/>
        </w:r>
        <w:r w:rsidR="00CA61FD">
          <w:rPr>
            <w:noProof/>
            <w:webHidden/>
          </w:rPr>
          <w:t>14</w:t>
        </w:r>
        <w:r w:rsidR="00CA61FD">
          <w:rPr>
            <w:noProof/>
            <w:webHidden/>
          </w:rPr>
          <w:fldChar w:fldCharType="end"/>
        </w:r>
      </w:hyperlink>
    </w:p>
    <w:p w14:paraId="6B9C1F7F" w14:textId="48BDB654" w:rsidR="00CA61FD" w:rsidRDefault="00613222">
      <w:pPr>
        <w:pStyle w:val="21"/>
        <w:tabs>
          <w:tab w:val="left" w:pos="960"/>
        </w:tabs>
        <w:rPr>
          <w:rFonts w:asciiTheme="minorHAnsi" w:eastAsiaTheme="minorEastAsia" w:hAnsiTheme="minorHAnsi" w:cstheme="minorBidi"/>
          <w:noProof/>
          <w:lang w:eastAsia="ru-RU"/>
        </w:rPr>
      </w:pPr>
      <w:hyperlink w:anchor="_Toc168589428" w:history="1">
        <w:r w:rsidR="00CA61FD" w:rsidRPr="007E37FF">
          <w:rPr>
            <w:rStyle w:val="affd"/>
            <w:noProof/>
          </w:rPr>
          <w:t>2.2.</w:t>
        </w:r>
        <w:r w:rsidR="00CA61FD">
          <w:rPr>
            <w:rFonts w:asciiTheme="minorHAnsi" w:eastAsiaTheme="minorEastAsia" w:hAnsiTheme="minorHAnsi" w:cstheme="minorBidi"/>
            <w:noProof/>
            <w:lang w:eastAsia="ru-RU"/>
          </w:rPr>
          <w:tab/>
        </w:r>
        <w:r w:rsidR="00CA61FD" w:rsidRPr="007E37FF">
          <w:rPr>
            <w:rStyle w:val="affd"/>
            <w:noProof/>
          </w:rPr>
          <w:t>Физикальное обследование</w:t>
        </w:r>
        <w:r w:rsidR="00CA61FD">
          <w:rPr>
            <w:noProof/>
            <w:webHidden/>
          </w:rPr>
          <w:tab/>
        </w:r>
        <w:r w:rsidR="00CA61FD">
          <w:rPr>
            <w:noProof/>
            <w:webHidden/>
          </w:rPr>
          <w:fldChar w:fldCharType="begin"/>
        </w:r>
        <w:r w:rsidR="00CA61FD">
          <w:rPr>
            <w:noProof/>
            <w:webHidden/>
          </w:rPr>
          <w:instrText xml:space="preserve"> PAGEREF _Toc168589428 \h </w:instrText>
        </w:r>
        <w:r w:rsidR="00CA61FD">
          <w:rPr>
            <w:noProof/>
            <w:webHidden/>
          </w:rPr>
        </w:r>
        <w:r w:rsidR="00CA61FD">
          <w:rPr>
            <w:noProof/>
            <w:webHidden/>
          </w:rPr>
          <w:fldChar w:fldCharType="separate"/>
        </w:r>
        <w:r w:rsidR="00CA61FD">
          <w:rPr>
            <w:noProof/>
            <w:webHidden/>
          </w:rPr>
          <w:t>15</w:t>
        </w:r>
        <w:r w:rsidR="00CA61FD">
          <w:rPr>
            <w:noProof/>
            <w:webHidden/>
          </w:rPr>
          <w:fldChar w:fldCharType="end"/>
        </w:r>
      </w:hyperlink>
    </w:p>
    <w:p w14:paraId="5F7137DB" w14:textId="2D0747F8" w:rsidR="00CA61FD" w:rsidRDefault="00613222">
      <w:pPr>
        <w:pStyle w:val="21"/>
        <w:tabs>
          <w:tab w:val="left" w:pos="960"/>
        </w:tabs>
        <w:rPr>
          <w:rFonts w:asciiTheme="minorHAnsi" w:eastAsiaTheme="minorEastAsia" w:hAnsiTheme="minorHAnsi" w:cstheme="minorBidi"/>
          <w:noProof/>
          <w:lang w:eastAsia="ru-RU"/>
        </w:rPr>
      </w:pPr>
      <w:hyperlink w:anchor="_Toc168589429" w:history="1">
        <w:r w:rsidR="00CA61FD" w:rsidRPr="007E37FF">
          <w:rPr>
            <w:rStyle w:val="affd"/>
            <w:noProof/>
          </w:rPr>
          <w:t>2.3.</w:t>
        </w:r>
        <w:r w:rsidR="00CA61FD">
          <w:rPr>
            <w:rFonts w:asciiTheme="minorHAnsi" w:eastAsiaTheme="minorEastAsia" w:hAnsiTheme="minorHAnsi" w:cstheme="minorBidi"/>
            <w:noProof/>
            <w:lang w:eastAsia="ru-RU"/>
          </w:rPr>
          <w:tab/>
        </w:r>
        <w:r w:rsidR="00CA61FD" w:rsidRPr="007E37FF">
          <w:rPr>
            <w:rStyle w:val="affd"/>
            <w:noProof/>
          </w:rPr>
          <w:t>Лабораторные диагностические исследования</w:t>
        </w:r>
        <w:r w:rsidR="00CA61FD">
          <w:rPr>
            <w:noProof/>
            <w:webHidden/>
          </w:rPr>
          <w:tab/>
        </w:r>
        <w:r w:rsidR="00CA61FD">
          <w:rPr>
            <w:noProof/>
            <w:webHidden/>
          </w:rPr>
          <w:fldChar w:fldCharType="begin"/>
        </w:r>
        <w:r w:rsidR="00CA61FD">
          <w:rPr>
            <w:noProof/>
            <w:webHidden/>
          </w:rPr>
          <w:instrText xml:space="preserve"> PAGEREF _Toc168589429 \h </w:instrText>
        </w:r>
        <w:r w:rsidR="00CA61FD">
          <w:rPr>
            <w:noProof/>
            <w:webHidden/>
          </w:rPr>
        </w:r>
        <w:r w:rsidR="00CA61FD">
          <w:rPr>
            <w:noProof/>
            <w:webHidden/>
          </w:rPr>
          <w:fldChar w:fldCharType="separate"/>
        </w:r>
        <w:r w:rsidR="00CA61FD">
          <w:rPr>
            <w:noProof/>
            <w:webHidden/>
          </w:rPr>
          <w:t>15</w:t>
        </w:r>
        <w:r w:rsidR="00CA61FD">
          <w:rPr>
            <w:noProof/>
            <w:webHidden/>
          </w:rPr>
          <w:fldChar w:fldCharType="end"/>
        </w:r>
      </w:hyperlink>
    </w:p>
    <w:p w14:paraId="1578BBFB" w14:textId="2D8F8CB9" w:rsidR="00CA61FD" w:rsidRDefault="00613222">
      <w:pPr>
        <w:pStyle w:val="21"/>
        <w:tabs>
          <w:tab w:val="left" w:pos="960"/>
        </w:tabs>
        <w:rPr>
          <w:rFonts w:asciiTheme="minorHAnsi" w:eastAsiaTheme="minorEastAsia" w:hAnsiTheme="minorHAnsi" w:cstheme="minorBidi"/>
          <w:noProof/>
          <w:lang w:eastAsia="ru-RU"/>
        </w:rPr>
      </w:pPr>
      <w:hyperlink w:anchor="_Toc168589430" w:history="1">
        <w:r w:rsidR="00CA61FD" w:rsidRPr="007E37FF">
          <w:rPr>
            <w:rStyle w:val="affd"/>
            <w:noProof/>
          </w:rPr>
          <w:t>2.4.</w:t>
        </w:r>
        <w:r w:rsidR="00CA61FD">
          <w:rPr>
            <w:rFonts w:asciiTheme="minorHAnsi" w:eastAsiaTheme="minorEastAsia" w:hAnsiTheme="minorHAnsi" w:cstheme="minorBidi"/>
            <w:noProof/>
            <w:lang w:eastAsia="ru-RU"/>
          </w:rPr>
          <w:tab/>
        </w:r>
        <w:r w:rsidR="00CA61FD" w:rsidRPr="007E37FF">
          <w:rPr>
            <w:rStyle w:val="affd"/>
            <w:noProof/>
          </w:rPr>
          <w:t>Инструментальные диагностические исследования</w:t>
        </w:r>
        <w:r w:rsidR="00CA61FD">
          <w:rPr>
            <w:noProof/>
            <w:webHidden/>
          </w:rPr>
          <w:tab/>
        </w:r>
        <w:r w:rsidR="00CA61FD">
          <w:rPr>
            <w:noProof/>
            <w:webHidden/>
          </w:rPr>
          <w:fldChar w:fldCharType="begin"/>
        </w:r>
        <w:r w:rsidR="00CA61FD">
          <w:rPr>
            <w:noProof/>
            <w:webHidden/>
          </w:rPr>
          <w:instrText xml:space="preserve"> PAGEREF _Toc168589430 \h </w:instrText>
        </w:r>
        <w:r w:rsidR="00CA61FD">
          <w:rPr>
            <w:noProof/>
            <w:webHidden/>
          </w:rPr>
        </w:r>
        <w:r w:rsidR="00CA61FD">
          <w:rPr>
            <w:noProof/>
            <w:webHidden/>
          </w:rPr>
          <w:fldChar w:fldCharType="separate"/>
        </w:r>
        <w:r w:rsidR="00CA61FD">
          <w:rPr>
            <w:noProof/>
            <w:webHidden/>
          </w:rPr>
          <w:t>20</w:t>
        </w:r>
        <w:r w:rsidR="00CA61FD">
          <w:rPr>
            <w:noProof/>
            <w:webHidden/>
          </w:rPr>
          <w:fldChar w:fldCharType="end"/>
        </w:r>
      </w:hyperlink>
    </w:p>
    <w:p w14:paraId="53D0437B" w14:textId="6E8185DC" w:rsidR="00CA61FD" w:rsidRDefault="00613222">
      <w:pPr>
        <w:pStyle w:val="21"/>
        <w:tabs>
          <w:tab w:val="left" w:pos="960"/>
        </w:tabs>
        <w:rPr>
          <w:rFonts w:asciiTheme="minorHAnsi" w:eastAsiaTheme="minorEastAsia" w:hAnsiTheme="minorHAnsi" w:cstheme="minorBidi"/>
          <w:noProof/>
          <w:lang w:eastAsia="ru-RU"/>
        </w:rPr>
      </w:pPr>
      <w:hyperlink w:anchor="_Toc168589431" w:history="1">
        <w:r w:rsidR="00CA61FD" w:rsidRPr="007E37FF">
          <w:rPr>
            <w:rStyle w:val="affd"/>
            <w:noProof/>
          </w:rPr>
          <w:t>2.5.</w:t>
        </w:r>
        <w:r w:rsidR="00CA61FD">
          <w:rPr>
            <w:rFonts w:asciiTheme="minorHAnsi" w:eastAsiaTheme="minorEastAsia" w:hAnsiTheme="minorHAnsi" w:cstheme="minorBidi"/>
            <w:noProof/>
            <w:lang w:eastAsia="ru-RU"/>
          </w:rPr>
          <w:tab/>
        </w:r>
        <w:r w:rsidR="00CA61FD" w:rsidRPr="007E37FF">
          <w:rPr>
            <w:rStyle w:val="affd"/>
            <w:noProof/>
          </w:rPr>
          <w:t>Иные диагностические исследования</w:t>
        </w:r>
        <w:r w:rsidR="00CA61FD">
          <w:rPr>
            <w:noProof/>
            <w:webHidden/>
          </w:rPr>
          <w:tab/>
        </w:r>
        <w:r w:rsidR="00CA61FD">
          <w:rPr>
            <w:noProof/>
            <w:webHidden/>
          </w:rPr>
          <w:fldChar w:fldCharType="begin"/>
        </w:r>
        <w:r w:rsidR="00CA61FD">
          <w:rPr>
            <w:noProof/>
            <w:webHidden/>
          </w:rPr>
          <w:instrText xml:space="preserve"> PAGEREF _Toc168589431 \h </w:instrText>
        </w:r>
        <w:r w:rsidR="00CA61FD">
          <w:rPr>
            <w:noProof/>
            <w:webHidden/>
          </w:rPr>
        </w:r>
        <w:r w:rsidR="00CA61FD">
          <w:rPr>
            <w:noProof/>
            <w:webHidden/>
          </w:rPr>
          <w:fldChar w:fldCharType="separate"/>
        </w:r>
        <w:r w:rsidR="00CA61FD">
          <w:rPr>
            <w:noProof/>
            <w:webHidden/>
          </w:rPr>
          <w:t>23</w:t>
        </w:r>
        <w:r w:rsidR="00CA61FD">
          <w:rPr>
            <w:noProof/>
            <w:webHidden/>
          </w:rPr>
          <w:fldChar w:fldCharType="end"/>
        </w:r>
      </w:hyperlink>
    </w:p>
    <w:p w14:paraId="77B9A178" w14:textId="6A4093C3" w:rsidR="00CA61FD" w:rsidRDefault="00613222">
      <w:pPr>
        <w:pStyle w:val="1b"/>
        <w:rPr>
          <w:rFonts w:asciiTheme="minorHAnsi" w:eastAsiaTheme="minorEastAsia" w:hAnsiTheme="minorHAnsi" w:cstheme="minorBidi"/>
          <w:noProof/>
          <w:sz w:val="22"/>
          <w:lang w:eastAsia="ru-RU"/>
        </w:rPr>
      </w:pPr>
      <w:hyperlink w:anchor="_Toc168589432" w:history="1">
        <w:r w:rsidR="00CA61FD" w:rsidRPr="007E37FF">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CA61FD">
          <w:rPr>
            <w:noProof/>
            <w:webHidden/>
          </w:rPr>
          <w:tab/>
        </w:r>
        <w:r w:rsidR="00CA61FD">
          <w:rPr>
            <w:noProof/>
            <w:webHidden/>
          </w:rPr>
          <w:fldChar w:fldCharType="begin"/>
        </w:r>
        <w:r w:rsidR="00CA61FD">
          <w:rPr>
            <w:noProof/>
            <w:webHidden/>
          </w:rPr>
          <w:instrText xml:space="preserve"> PAGEREF _Toc168589432 \h </w:instrText>
        </w:r>
        <w:r w:rsidR="00CA61FD">
          <w:rPr>
            <w:noProof/>
            <w:webHidden/>
          </w:rPr>
        </w:r>
        <w:r w:rsidR="00CA61FD">
          <w:rPr>
            <w:noProof/>
            <w:webHidden/>
          </w:rPr>
          <w:fldChar w:fldCharType="separate"/>
        </w:r>
        <w:r w:rsidR="00CA61FD">
          <w:rPr>
            <w:noProof/>
            <w:webHidden/>
          </w:rPr>
          <w:t>25</w:t>
        </w:r>
        <w:r w:rsidR="00CA61FD">
          <w:rPr>
            <w:noProof/>
            <w:webHidden/>
          </w:rPr>
          <w:fldChar w:fldCharType="end"/>
        </w:r>
      </w:hyperlink>
    </w:p>
    <w:p w14:paraId="277465FE" w14:textId="1325E934" w:rsidR="00CA61FD" w:rsidRDefault="00613222">
      <w:pPr>
        <w:pStyle w:val="21"/>
        <w:rPr>
          <w:rFonts w:asciiTheme="minorHAnsi" w:eastAsiaTheme="minorEastAsia" w:hAnsiTheme="minorHAnsi" w:cstheme="minorBidi"/>
          <w:noProof/>
          <w:lang w:eastAsia="ru-RU"/>
        </w:rPr>
      </w:pPr>
      <w:hyperlink w:anchor="_Toc168589433" w:history="1">
        <w:r w:rsidR="00CA61FD" w:rsidRPr="007E37FF">
          <w:rPr>
            <w:rStyle w:val="affd"/>
            <w:noProof/>
          </w:rPr>
          <w:t>1. Локальные (I–II) стадии</w:t>
        </w:r>
        <w:r w:rsidR="00CA61FD">
          <w:rPr>
            <w:noProof/>
            <w:webHidden/>
          </w:rPr>
          <w:tab/>
        </w:r>
        <w:r w:rsidR="00CA61FD">
          <w:rPr>
            <w:noProof/>
            <w:webHidden/>
          </w:rPr>
          <w:fldChar w:fldCharType="begin"/>
        </w:r>
        <w:r w:rsidR="00CA61FD">
          <w:rPr>
            <w:noProof/>
            <w:webHidden/>
          </w:rPr>
          <w:instrText xml:space="preserve"> PAGEREF _Toc168589433 \h </w:instrText>
        </w:r>
        <w:r w:rsidR="00CA61FD">
          <w:rPr>
            <w:noProof/>
            <w:webHidden/>
          </w:rPr>
        </w:r>
        <w:r w:rsidR="00CA61FD">
          <w:rPr>
            <w:noProof/>
            <w:webHidden/>
          </w:rPr>
          <w:fldChar w:fldCharType="separate"/>
        </w:r>
        <w:r w:rsidR="00CA61FD">
          <w:rPr>
            <w:noProof/>
            <w:webHidden/>
          </w:rPr>
          <w:t>30</w:t>
        </w:r>
        <w:r w:rsidR="00CA61FD">
          <w:rPr>
            <w:noProof/>
            <w:webHidden/>
          </w:rPr>
          <w:fldChar w:fldCharType="end"/>
        </w:r>
      </w:hyperlink>
    </w:p>
    <w:p w14:paraId="37797C3E" w14:textId="7852D750" w:rsidR="00CA61FD" w:rsidRDefault="00613222">
      <w:pPr>
        <w:pStyle w:val="21"/>
        <w:rPr>
          <w:rFonts w:asciiTheme="minorHAnsi" w:eastAsiaTheme="minorEastAsia" w:hAnsiTheme="minorHAnsi" w:cstheme="minorBidi"/>
          <w:noProof/>
          <w:lang w:eastAsia="ru-RU"/>
        </w:rPr>
      </w:pPr>
      <w:hyperlink w:anchor="_Toc168589434" w:history="1">
        <w:r w:rsidR="00CA61FD" w:rsidRPr="007E37FF">
          <w:rPr>
            <w:rStyle w:val="affd"/>
            <w:noProof/>
          </w:rPr>
          <w:t>2. Пациенты моложе 65 лет с сохранным соматическим статусом, являющиеся кандидатами для проведения высокодозной терапии, первая линия терапии.</w:t>
        </w:r>
        <w:r w:rsidR="00CA61FD">
          <w:rPr>
            <w:noProof/>
            <w:webHidden/>
          </w:rPr>
          <w:tab/>
        </w:r>
        <w:r w:rsidR="00CA61FD">
          <w:rPr>
            <w:noProof/>
            <w:webHidden/>
          </w:rPr>
          <w:fldChar w:fldCharType="begin"/>
        </w:r>
        <w:r w:rsidR="00CA61FD">
          <w:rPr>
            <w:noProof/>
            <w:webHidden/>
          </w:rPr>
          <w:instrText xml:space="preserve"> PAGEREF _Toc168589434 \h </w:instrText>
        </w:r>
        <w:r w:rsidR="00CA61FD">
          <w:rPr>
            <w:noProof/>
            <w:webHidden/>
          </w:rPr>
        </w:r>
        <w:r w:rsidR="00CA61FD">
          <w:rPr>
            <w:noProof/>
            <w:webHidden/>
          </w:rPr>
          <w:fldChar w:fldCharType="separate"/>
        </w:r>
        <w:r w:rsidR="00CA61FD">
          <w:rPr>
            <w:noProof/>
            <w:webHidden/>
          </w:rPr>
          <w:t>30</w:t>
        </w:r>
        <w:r w:rsidR="00CA61FD">
          <w:rPr>
            <w:noProof/>
            <w:webHidden/>
          </w:rPr>
          <w:fldChar w:fldCharType="end"/>
        </w:r>
      </w:hyperlink>
    </w:p>
    <w:p w14:paraId="4AA02E7D" w14:textId="6462E259" w:rsidR="00CA61FD" w:rsidRDefault="00613222">
      <w:pPr>
        <w:pStyle w:val="21"/>
        <w:rPr>
          <w:rFonts w:asciiTheme="minorHAnsi" w:eastAsiaTheme="minorEastAsia" w:hAnsiTheme="minorHAnsi" w:cstheme="minorBidi"/>
          <w:noProof/>
          <w:lang w:eastAsia="ru-RU"/>
        </w:rPr>
      </w:pPr>
      <w:hyperlink w:anchor="_Toc168589435" w:history="1">
        <w:r w:rsidR="00CA61FD" w:rsidRPr="007E37FF">
          <w:rPr>
            <w:rStyle w:val="affd"/>
            <w:noProof/>
          </w:rPr>
          <w:t>3. Распространенные стадии у пациентов старше 65 лет и пациентов, не являющихся кандидатами для проведения интенсивной терапии, первая линия терапии.</w:t>
        </w:r>
        <w:r w:rsidR="00CA61FD">
          <w:rPr>
            <w:noProof/>
            <w:webHidden/>
          </w:rPr>
          <w:tab/>
        </w:r>
        <w:r w:rsidR="00CA61FD">
          <w:rPr>
            <w:noProof/>
            <w:webHidden/>
          </w:rPr>
          <w:fldChar w:fldCharType="begin"/>
        </w:r>
        <w:r w:rsidR="00CA61FD">
          <w:rPr>
            <w:noProof/>
            <w:webHidden/>
          </w:rPr>
          <w:instrText xml:space="preserve"> PAGEREF _Toc168589435 \h </w:instrText>
        </w:r>
        <w:r w:rsidR="00CA61FD">
          <w:rPr>
            <w:noProof/>
            <w:webHidden/>
          </w:rPr>
        </w:r>
        <w:r w:rsidR="00CA61FD">
          <w:rPr>
            <w:noProof/>
            <w:webHidden/>
          </w:rPr>
          <w:fldChar w:fldCharType="separate"/>
        </w:r>
        <w:r w:rsidR="00CA61FD">
          <w:rPr>
            <w:noProof/>
            <w:webHidden/>
          </w:rPr>
          <w:t>35</w:t>
        </w:r>
        <w:r w:rsidR="00CA61FD">
          <w:rPr>
            <w:noProof/>
            <w:webHidden/>
          </w:rPr>
          <w:fldChar w:fldCharType="end"/>
        </w:r>
      </w:hyperlink>
    </w:p>
    <w:p w14:paraId="7E2454B0" w14:textId="7D29657A" w:rsidR="00CA61FD" w:rsidRDefault="00613222">
      <w:pPr>
        <w:pStyle w:val="21"/>
        <w:rPr>
          <w:rFonts w:asciiTheme="minorHAnsi" w:eastAsiaTheme="minorEastAsia" w:hAnsiTheme="minorHAnsi" w:cstheme="minorBidi"/>
          <w:noProof/>
          <w:lang w:eastAsia="ru-RU"/>
        </w:rPr>
      </w:pPr>
      <w:hyperlink w:anchor="_Toc168589436" w:history="1">
        <w:r w:rsidR="00CA61FD" w:rsidRPr="007E37FF">
          <w:rPr>
            <w:rStyle w:val="affd"/>
            <w:noProof/>
          </w:rPr>
          <w:t>4. Терапия рецидивов и резистентных форм</w:t>
        </w:r>
        <w:r w:rsidR="00CA61FD">
          <w:rPr>
            <w:noProof/>
            <w:webHidden/>
          </w:rPr>
          <w:tab/>
        </w:r>
        <w:r w:rsidR="00CA61FD">
          <w:rPr>
            <w:noProof/>
            <w:webHidden/>
          </w:rPr>
          <w:fldChar w:fldCharType="begin"/>
        </w:r>
        <w:r w:rsidR="00CA61FD">
          <w:rPr>
            <w:noProof/>
            <w:webHidden/>
          </w:rPr>
          <w:instrText xml:space="preserve"> PAGEREF _Toc168589436 \h </w:instrText>
        </w:r>
        <w:r w:rsidR="00CA61FD">
          <w:rPr>
            <w:noProof/>
            <w:webHidden/>
          </w:rPr>
        </w:r>
        <w:r w:rsidR="00CA61FD">
          <w:rPr>
            <w:noProof/>
            <w:webHidden/>
          </w:rPr>
          <w:fldChar w:fldCharType="separate"/>
        </w:r>
        <w:r w:rsidR="00CA61FD">
          <w:rPr>
            <w:noProof/>
            <w:webHidden/>
          </w:rPr>
          <w:t>38</w:t>
        </w:r>
        <w:r w:rsidR="00CA61FD">
          <w:rPr>
            <w:noProof/>
            <w:webHidden/>
          </w:rPr>
          <w:fldChar w:fldCharType="end"/>
        </w:r>
      </w:hyperlink>
    </w:p>
    <w:p w14:paraId="52D1D7A0" w14:textId="6E32915F" w:rsidR="00CA61FD" w:rsidRDefault="00613222">
      <w:pPr>
        <w:pStyle w:val="21"/>
        <w:rPr>
          <w:rFonts w:asciiTheme="minorHAnsi" w:eastAsiaTheme="minorEastAsia" w:hAnsiTheme="minorHAnsi" w:cstheme="minorBidi"/>
          <w:noProof/>
          <w:lang w:eastAsia="ru-RU"/>
        </w:rPr>
      </w:pPr>
      <w:hyperlink w:anchor="_Toc168589437" w:history="1">
        <w:r w:rsidR="00CA61FD" w:rsidRPr="007E37FF">
          <w:rPr>
            <w:rStyle w:val="affd"/>
            <w:noProof/>
          </w:rPr>
          <w:t>3.5. Сопроводительная терапия</w:t>
        </w:r>
        <w:r w:rsidR="00CA61FD">
          <w:rPr>
            <w:noProof/>
            <w:webHidden/>
          </w:rPr>
          <w:tab/>
        </w:r>
        <w:r w:rsidR="00CA61FD">
          <w:rPr>
            <w:noProof/>
            <w:webHidden/>
          </w:rPr>
          <w:fldChar w:fldCharType="begin"/>
        </w:r>
        <w:r w:rsidR="00CA61FD">
          <w:rPr>
            <w:noProof/>
            <w:webHidden/>
          </w:rPr>
          <w:instrText xml:space="preserve"> PAGEREF _Toc168589437 \h </w:instrText>
        </w:r>
        <w:r w:rsidR="00CA61FD">
          <w:rPr>
            <w:noProof/>
            <w:webHidden/>
          </w:rPr>
        </w:r>
        <w:r w:rsidR="00CA61FD">
          <w:rPr>
            <w:noProof/>
            <w:webHidden/>
          </w:rPr>
          <w:fldChar w:fldCharType="separate"/>
        </w:r>
        <w:r w:rsidR="00CA61FD">
          <w:rPr>
            <w:noProof/>
            <w:webHidden/>
          </w:rPr>
          <w:t>45</w:t>
        </w:r>
        <w:r w:rsidR="00CA61FD">
          <w:rPr>
            <w:noProof/>
            <w:webHidden/>
          </w:rPr>
          <w:fldChar w:fldCharType="end"/>
        </w:r>
      </w:hyperlink>
    </w:p>
    <w:p w14:paraId="574A0059" w14:textId="11558775" w:rsidR="00CA61FD" w:rsidRDefault="00613222">
      <w:pPr>
        <w:pStyle w:val="21"/>
        <w:rPr>
          <w:rFonts w:asciiTheme="minorHAnsi" w:eastAsiaTheme="minorEastAsia" w:hAnsiTheme="minorHAnsi" w:cstheme="minorBidi"/>
          <w:noProof/>
          <w:lang w:eastAsia="ru-RU"/>
        </w:rPr>
      </w:pPr>
      <w:hyperlink w:anchor="_Toc168589438" w:history="1">
        <w:r w:rsidR="00CA61FD" w:rsidRPr="007E37FF">
          <w:rPr>
            <w:rStyle w:val="affd"/>
            <w:noProof/>
          </w:rPr>
          <w:t>3.</w:t>
        </w:r>
        <w:r w:rsidR="00CA61FD" w:rsidRPr="007E37FF">
          <w:rPr>
            <w:rStyle w:val="affd"/>
            <w:noProof/>
            <w:lang w:val="en-US"/>
          </w:rPr>
          <w:t>6</w:t>
        </w:r>
        <w:r w:rsidR="00CA61FD" w:rsidRPr="007E37FF">
          <w:rPr>
            <w:rStyle w:val="affd"/>
            <w:noProof/>
          </w:rPr>
          <w:t>. Оценка ответа на лечение</w:t>
        </w:r>
        <w:r w:rsidR="00CA61FD">
          <w:rPr>
            <w:noProof/>
            <w:webHidden/>
          </w:rPr>
          <w:tab/>
        </w:r>
        <w:r w:rsidR="00CA61FD">
          <w:rPr>
            <w:noProof/>
            <w:webHidden/>
          </w:rPr>
          <w:fldChar w:fldCharType="begin"/>
        </w:r>
        <w:r w:rsidR="00CA61FD">
          <w:rPr>
            <w:noProof/>
            <w:webHidden/>
          </w:rPr>
          <w:instrText xml:space="preserve"> PAGEREF _Toc168589438 \h </w:instrText>
        </w:r>
        <w:r w:rsidR="00CA61FD">
          <w:rPr>
            <w:noProof/>
            <w:webHidden/>
          </w:rPr>
        </w:r>
        <w:r w:rsidR="00CA61FD">
          <w:rPr>
            <w:noProof/>
            <w:webHidden/>
          </w:rPr>
          <w:fldChar w:fldCharType="separate"/>
        </w:r>
        <w:r w:rsidR="00CA61FD">
          <w:rPr>
            <w:noProof/>
            <w:webHidden/>
          </w:rPr>
          <w:t>49</w:t>
        </w:r>
        <w:r w:rsidR="00CA61FD">
          <w:rPr>
            <w:noProof/>
            <w:webHidden/>
          </w:rPr>
          <w:fldChar w:fldCharType="end"/>
        </w:r>
      </w:hyperlink>
    </w:p>
    <w:p w14:paraId="4CFC2D66" w14:textId="787B856B" w:rsidR="00CA61FD" w:rsidRDefault="00613222">
      <w:pPr>
        <w:pStyle w:val="1b"/>
        <w:rPr>
          <w:rFonts w:asciiTheme="minorHAnsi" w:eastAsiaTheme="minorEastAsia" w:hAnsiTheme="minorHAnsi" w:cstheme="minorBidi"/>
          <w:noProof/>
          <w:sz w:val="22"/>
          <w:lang w:eastAsia="ru-RU"/>
        </w:rPr>
      </w:pPr>
      <w:hyperlink w:anchor="_Toc168589439" w:history="1">
        <w:r w:rsidR="00CA61FD" w:rsidRPr="007E37FF">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CA61FD">
          <w:rPr>
            <w:noProof/>
            <w:webHidden/>
          </w:rPr>
          <w:tab/>
        </w:r>
        <w:r w:rsidR="00CA61FD">
          <w:rPr>
            <w:noProof/>
            <w:webHidden/>
          </w:rPr>
          <w:fldChar w:fldCharType="begin"/>
        </w:r>
        <w:r w:rsidR="00CA61FD">
          <w:rPr>
            <w:noProof/>
            <w:webHidden/>
          </w:rPr>
          <w:instrText xml:space="preserve"> PAGEREF _Toc168589439 \h </w:instrText>
        </w:r>
        <w:r w:rsidR="00CA61FD">
          <w:rPr>
            <w:noProof/>
            <w:webHidden/>
          </w:rPr>
        </w:r>
        <w:r w:rsidR="00CA61FD">
          <w:rPr>
            <w:noProof/>
            <w:webHidden/>
          </w:rPr>
          <w:fldChar w:fldCharType="separate"/>
        </w:r>
        <w:r w:rsidR="00CA61FD">
          <w:rPr>
            <w:noProof/>
            <w:webHidden/>
          </w:rPr>
          <w:t>50</w:t>
        </w:r>
        <w:r w:rsidR="00CA61FD">
          <w:rPr>
            <w:noProof/>
            <w:webHidden/>
          </w:rPr>
          <w:fldChar w:fldCharType="end"/>
        </w:r>
      </w:hyperlink>
    </w:p>
    <w:p w14:paraId="01667E72" w14:textId="737CD934" w:rsidR="00CA61FD" w:rsidRDefault="00613222">
      <w:pPr>
        <w:pStyle w:val="1b"/>
        <w:rPr>
          <w:rFonts w:asciiTheme="minorHAnsi" w:eastAsiaTheme="minorEastAsia" w:hAnsiTheme="minorHAnsi" w:cstheme="minorBidi"/>
          <w:noProof/>
          <w:sz w:val="22"/>
          <w:lang w:eastAsia="ru-RU"/>
        </w:rPr>
      </w:pPr>
      <w:hyperlink w:anchor="_Toc168589440" w:history="1">
        <w:r w:rsidR="00CA61FD" w:rsidRPr="007E37FF">
          <w:rPr>
            <w:rStyle w:val="affd"/>
            <w:noProof/>
          </w:rPr>
          <w:t>5. Профилактика и диспансерное наблюдение, медицинские показания и противопоказания к применению методов профилактики</w:t>
        </w:r>
        <w:r w:rsidR="00CA61FD">
          <w:rPr>
            <w:noProof/>
            <w:webHidden/>
          </w:rPr>
          <w:tab/>
        </w:r>
        <w:r w:rsidR="00CA61FD">
          <w:rPr>
            <w:noProof/>
            <w:webHidden/>
          </w:rPr>
          <w:fldChar w:fldCharType="begin"/>
        </w:r>
        <w:r w:rsidR="00CA61FD">
          <w:rPr>
            <w:noProof/>
            <w:webHidden/>
          </w:rPr>
          <w:instrText xml:space="preserve"> PAGEREF _Toc168589440 \h </w:instrText>
        </w:r>
        <w:r w:rsidR="00CA61FD">
          <w:rPr>
            <w:noProof/>
            <w:webHidden/>
          </w:rPr>
        </w:r>
        <w:r w:rsidR="00CA61FD">
          <w:rPr>
            <w:noProof/>
            <w:webHidden/>
          </w:rPr>
          <w:fldChar w:fldCharType="separate"/>
        </w:r>
        <w:r w:rsidR="00CA61FD">
          <w:rPr>
            <w:noProof/>
            <w:webHidden/>
          </w:rPr>
          <w:t>50</w:t>
        </w:r>
        <w:r w:rsidR="00CA61FD">
          <w:rPr>
            <w:noProof/>
            <w:webHidden/>
          </w:rPr>
          <w:fldChar w:fldCharType="end"/>
        </w:r>
      </w:hyperlink>
    </w:p>
    <w:p w14:paraId="540D8D77" w14:textId="53510F2E" w:rsidR="00CA61FD" w:rsidRDefault="00613222">
      <w:pPr>
        <w:pStyle w:val="1b"/>
        <w:rPr>
          <w:rFonts w:asciiTheme="minorHAnsi" w:eastAsiaTheme="minorEastAsia" w:hAnsiTheme="minorHAnsi" w:cstheme="minorBidi"/>
          <w:noProof/>
          <w:sz w:val="22"/>
          <w:lang w:eastAsia="ru-RU"/>
        </w:rPr>
      </w:pPr>
      <w:hyperlink w:anchor="_Toc168589441" w:history="1">
        <w:r w:rsidR="00CA61FD" w:rsidRPr="007E37FF">
          <w:rPr>
            <w:rStyle w:val="affd"/>
            <w:noProof/>
          </w:rPr>
          <w:t>6. Организация оказания медицинской помощи</w:t>
        </w:r>
        <w:r w:rsidR="00CA61FD">
          <w:rPr>
            <w:noProof/>
            <w:webHidden/>
          </w:rPr>
          <w:tab/>
        </w:r>
        <w:r w:rsidR="00CA61FD">
          <w:rPr>
            <w:noProof/>
            <w:webHidden/>
          </w:rPr>
          <w:fldChar w:fldCharType="begin"/>
        </w:r>
        <w:r w:rsidR="00CA61FD">
          <w:rPr>
            <w:noProof/>
            <w:webHidden/>
          </w:rPr>
          <w:instrText xml:space="preserve"> PAGEREF _Toc168589441 \h </w:instrText>
        </w:r>
        <w:r w:rsidR="00CA61FD">
          <w:rPr>
            <w:noProof/>
            <w:webHidden/>
          </w:rPr>
        </w:r>
        <w:r w:rsidR="00CA61FD">
          <w:rPr>
            <w:noProof/>
            <w:webHidden/>
          </w:rPr>
          <w:fldChar w:fldCharType="separate"/>
        </w:r>
        <w:r w:rsidR="00CA61FD">
          <w:rPr>
            <w:noProof/>
            <w:webHidden/>
          </w:rPr>
          <w:t>51</w:t>
        </w:r>
        <w:r w:rsidR="00CA61FD">
          <w:rPr>
            <w:noProof/>
            <w:webHidden/>
          </w:rPr>
          <w:fldChar w:fldCharType="end"/>
        </w:r>
      </w:hyperlink>
    </w:p>
    <w:p w14:paraId="26F8F4F6" w14:textId="1F25BAE2" w:rsidR="00CA61FD" w:rsidRDefault="00613222">
      <w:pPr>
        <w:pStyle w:val="1b"/>
        <w:rPr>
          <w:rFonts w:asciiTheme="minorHAnsi" w:eastAsiaTheme="minorEastAsia" w:hAnsiTheme="minorHAnsi" w:cstheme="minorBidi"/>
          <w:noProof/>
          <w:sz w:val="22"/>
          <w:lang w:eastAsia="ru-RU"/>
        </w:rPr>
      </w:pPr>
      <w:hyperlink w:anchor="_Toc168589442" w:history="1">
        <w:r w:rsidR="00CA61FD" w:rsidRPr="007E37FF">
          <w:rPr>
            <w:rStyle w:val="affd"/>
            <w:noProof/>
          </w:rPr>
          <w:t>Медицинская помощь, за исключением медицинской помощи в рамках клинической апробации, в соответствии с Федеральным законом от 21.111.2011 № 323-ФЗ (ред. От 25.05.2019) «Об основах охраны здоровья граждан в Российской Федерации» организуется и оказывается:</w:t>
        </w:r>
        <w:r w:rsidR="00CA61FD">
          <w:rPr>
            <w:noProof/>
            <w:webHidden/>
          </w:rPr>
          <w:tab/>
        </w:r>
        <w:r w:rsidR="00CA61FD">
          <w:rPr>
            <w:noProof/>
            <w:webHidden/>
          </w:rPr>
          <w:fldChar w:fldCharType="begin"/>
        </w:r>
        <w:r w:rsidR="00CA61FD">
          <w:rPr>
            <w:noProof/>
            <w:webHidden/>
          </w:rPr>
          <w:instrText xml:space="preserve"> PAGEREF _Toc168589442 \h </w:instrText>
        </w:r>
        <w:r w:rsidR="00CA61FD">
          <w:rPr>
            <w:noProof/>
            <w:webHidden/>
          </w:rPr>
        </w:r>
        <w:r w:rsidR="00CA61FD">
          <w:rPr>
            <w:noProof/>
            <w:webHidden/>
          </w:rPr>
          <w:fldChar w:fldCharType="separate"/>
        </w:r>
        <w:r w:rsidR="00CA61FD">
          <w:rPr>
            <w:noProof/>
            <w:webHidden/>
          </w:rPr>
          <w:t>51</w:t>
        </w:r>
        <w:r w:rsidR="00CA61FD">
          <w:rPr>
            <w:noProof/>
            <w:webHidden/>
          </w:rPr>
          <w:fldChar w:fldCharType="end"/>
        </w:r>
      </w:hyperlink>
    </w:p>
    <w:p w14:paraId="37DA416F" w14:textId="57F8F487" w:rsidR="00CA61FD" w:rsidRDefault="00613222">
      <w:pPr>
        <w:pStyle w:val="1b"/>
        <w:rPr>
          <w:rFonts w:asciiTheme="minorHAnsi" w:eastAsiaTheme="minorEastAsia" w:hAnsiTheme="minorHAnsi" w:cstheme="minorBidi"/>
          <w:noProof/>
          <w:sz w:val="22"/>
          <w:lang w:eastAsia="ru-RU"/>
        </w:rPr>
      </w:pPr>
      <w:hyperlink w:anchor="_Toc168589443" w:history="1">
        <w:r w:rsidR="00CA61FD" w:rsidRPr="007E37FF">
          <w:rPr>
            <w:rStyle w:val="affd"/>
            <w:noProof/>
          </w:rPr>
          <w:t>7. Дополнительная информация (в том числе факторы, влияющие на исход заболевания или состояния)</w:t>
        </w:r>
        <w:r w:rsidR="00CA61FD">
          <w:rPr>
            <w:noProof/>
            <w:webHidden/>
          </w:rPr>
          <w:tab/>
        </w:r>
        <w:r w:rsidR="00CA61FD">
          <w:rPr>
            <w:noProof/>
            <w:webHidden/>
          </w:rPr>
          <w:fldChar w:fldCharType="begin"/>
        </w:r>
        <w:r w:rsidR="00CA61FD">
          <w:rPr>
            <w:noProof/>
            <w:webHidden/>
          </w:rPr>
          <w:instrText xml:space="preserve"> PAGEREF _Toc168589443 \h </w:instrText>
        </w:r>
        <w:r w:rsidR="00CA61FD">
          <w:rPr>
            <w:noProof/>
            <w:webHidden/>
          </w:rPr>
        </w:r>
        <w:r w:rsidR="00CA61FD">
          <w:rPr>
            <w:noProof/>
            <w:webHidden/>
          </w:rPr>
          <w:fldChar w:fldCharType="separate"/>
        </w:r>
        <w:r w:rsidR="00CA61FD">
          <w:rPr>
            <w:noProof/>
            <w:webHidden/>
          </w:rPr>
          <w:t>53</w:t>
        </w:r>
        <w:r w:rsidR="00CA61FD">
          <w:rPr>
            <w:noProof/>
            <w:webHidden/>
          </w:rPr>
          <w:fldChar w:fldCharType="end"/>
        </w:r>
      </w:hyperlink>
    </w:p>
    <w:p w14:paraId="4B0CFE6A" w14:textId="360F9EE0" w:rsidR="00CA61FD" w:rsidRDefault="00613222">
      <w:pPr>
        <w:pStyle w:val="21"/>
        <w:rPr>
          <w:rFonts w:asciiTheme="minorHAnsi" w:eastAsiaTheme="minorEastAsia" w:hAnsiTheme="minorHAnsi" w:cstheme="minorBidi"/>
          <w:noProof/>
          <w:lang w:eastAsia="ru-RU"/>
        </w:rPr>
      </w:pPr>
      <w:hyperlink w:anchor="_Toc168589444" w:history="1">
        <w:r w:rsidR="00CA61FD" w:rsidRPr="007E37FF">
          <w:rPr>
            <w:rStyle w:val="affd"/>
            <w:noProof/>
          </w:rPr>
          <w:t>7.1. Определение групп прогноза</w:t>
        </w:r>
        <w:r w:rsidR="00CA61FD">
          <w:rPr>
            <w:noProof/>
            <w:webHidden/>
          </w:rPr>
          <w:tab/>
        </w:r>
        <w:r w:rsidR="00CA61FD">
          <w:rPr>
            <w:noProof/>
            <w:webHidden/>
          </w:rPr>
          <w:fldChar w:fldCharType="begin"/>
        </w:r>
        <w:r w:rsidR="00CA61FD">
          <w:rPr>
            <w:noProof/>
            <w:webHidden/>
          </w:rPr>
          <w:instrText xml:space="preserve"> PAGEREF _Toc168589444 \h </w:instrText>
        </w:r>
        <w:r w:rsidR="00CA61FD">
          <w:rPr>
            <w:noProof/>
            <w:webHidden/>
          </w:rPr>
        </w:r>
        <w:r w:rsidR="00CA61FD">
          <w:rPr>
            <w:noProof/>
            <w:webHidden/>
          </w:rPr>
          <w:fldChar w:fldCharType="separate"/>
        </w:r>
        <w:r w:rsidR="00CA61FD">
          <w:rPr>
            <w:noProof/>
            <w:webHidden/>
          </w:rPr>
          <w:t>53</w:t>
        </w:r>
        <w:r w:rsidR="00CA61FD">
          <w:rPr>
            <w:noProof/>
            <w:webHidden/>
          </w:rPr>
          <w:fldChar w:fldCharType="end"/>
        </w:r>
      </w:hyperlink>
    </w:p>
    <w:p w14:paraId="4C890019" w14:textId="4B8F6DCA" w:rsidR="00CA61FD" w:rsidRDefault="00613222">
      <w:pPr>
        <w:pStyle w:val="21"/>
        <w:rPr>
          <w:rFonts w:asciiTheme="minorHAnsi" w:eastAsiaTheme="minorEastAsia" w:hAnsiTheme="minorHAnsi" w:cstheme="minorBidi"/>
          <w:noProof/>
          <w:lang w:eastAsia="ru-RU"/>
        </w:rPr>
      </w:pPr>
      <w:hyperlink w:anchor="_Toc168589445" w:history="1">
        <w:r w:rsidR="00CA61FD" w:rsidRPr="007E37FF">
          <w:rPr>
            <w:rStyle w:val="affd"/>
            <w:noProof/>
          </w:rPr>
          <w:t>7.2.  Оценка ответа на лечение</w:t>
        </w:r>
        <w:r w:rsidR="00CA61FD">
          <w:rPr>
            <w:noProof/>
            <w:webHidden/>
          </w:rPr>
          <w:tab/>
        </w:r>
        <w:r w:rsidR="00CA61FD">
          <w:rPr>
            <w:noProof/>
            <w:webHidden/>
          </w:rPr>
          <w:fldChar w:fldCharType="begin"/>
        </w:r>
        <w:r w:rsidR="00CA61FD">
          <w:rPr>
            <w:noProof/>
            <w:webHidden/>
          </w:rPr>
          <w:instrText xml:space="preserve"> PAGEREF _Toc168589445 \h </w:instrText>
        </w:r>
        <w:r w:rsidR="00CA61FD">
          <w:rPr>
            <w:noProof/>
            <w:webHidden/>
          </w:rPr>
        </w:r>
        <w:r w:rsidR="00CA61FD">
          <w:rPr>
            <w:noProof/>
            <w:webHidden/>
          </w:rPr>
          <w:fldChar w:fldCharType="separate"/>
        </w:r>
        <w:r w:rsidR="00CA61FD">
          <w:rPr>
            <w:noProof/>
            <w:webHidden/>
          </w:rPr>
          <w:t>55</w:t>
        </w:r>
        <w:r w:rsidR="00CA61FD">
          <w:rPr>
            <w:noProof/>
            <w:webHidden/>
          </w:rPr>
          <w:fldChar w:fldCharType="end"/>
        </w:r>
      </w:hyperlink>
    </w:p>
    <w:p w14:paraId="3ED5A5E2" w14:textId="422B9CFF" w:rsidR="00CA61FD" w:rsidRDefault="00613222">
      <w:pPr>
        <w:pStyle w:val="21"/>
        <w:rPr>
          <w:rFonts w:asciiTheme="minorHAnsi" w:eastAsiaTheme="minorEastAsia" w:hAnsiTheme="minorHAnsi" w:cstheme="minorBidi"/>
          <w:noProof/>
          <w:lang w:eastAsia="ru-RU"/>
        </w:rPr>
      </w:pPr>
      <w:hyperlink w:anchor="_Toc168589446" w:history="1">
        <w:r w:rsidR="00CA61FD" w:rsidRPr="007E37FF">
          <w:rPr>
            <w:rStyle w:val="affd"/>
            <w:noProof/>
          </w:rPr>
          <w:t>7.3. Инфузионная терапия у пациентов с ЛКМ</w:t>
        </w:r>
        <w:r w:rsidR="00CA61FD">
          <w:rPr>
            <w:noProof/>
            <w:webHidden/>
          </w:rPr>
          <w:tab/>
        </w:r>
        <w:r w:rsidR="00CA61FD">
          <w:rPr>
            <w:noProof/>
            <w:webHidden/>
          </w:rPr>
          <w:fldChar w:fldCharType="begin"/>
        </w:r>
        <w:r w:rsidR="00CA61FD">
          <w:rPr>
            <w:noProof/>
            <w:webHidden/>
          </w:rPr>
          <w:instrText xml:space="preserve"> PAGEREF _Toc168589446 \h </w:instrText>
        </w:r>
        <w:r w:rsidR="00CA61FD">
          <w:rPr>
            <w:noProof/>
            <w:webHidden/>
          </w:rPr>
        </w:r>
        <w:r w:rsidR="00CA61FD">
          <w:rPr>
            <w:noProof/>
            <w:webHidden/>
          </w:rPr>
          <w:fldChar w:fldCharType="separate"/>
        </w:r>
        <w:r w:rsidR="00CA61FD">
          <w:rPr>
            <w:noProof/>
            <w:webHidden/>
          </w:rPr>
          <w:t>57</w:t>
        </w:r>
        <w:r w:rsidR="00CA61FD">
          <w:rPr>
            <w:noProof/>
            <w:webHidden/>
          </w:rPr>
          <w:fldChar w:fldCharType="end"/>
        </w:r>
      </w:hyperlink>
    </w:p>
    <w:p w14:paraId="2549B109" w14:textId="261A706E" w:rsidR="00CA61FD" w:rsidRDefault="00613222">
      <w:pPr>
        <w:pStyle w:val="21"/>
        <w:rPr>
          <w:rFonts w:asciiTheme="minorHAnsi" w:eastAsiaTheme="minorEastAsia" w:hAnsiTheme="minorHAnsi" w:cstheme="minorBidi"/>
          <w:noProof/>
          <w:lang w:eastAsia="ru-RU"/>
        </w:rPr>
      </w:pPr>
      <w:hyperlink w:anchor="_Toc168589447" w:history="1">
        <w:r w:rsidR="00CA61FD" w:rsidRPr="007E37FF">
          <w:rPr>
            <w:rStyle w:val="affd"/>
            <w:noProof/>
          </w:rPr>
          <w:t>7.4. Применение компонентов донорской крови у гематологических пациентов</w:t>
        </w:r>
        <w:r w:rsidR="00CA61FD">
          <w:rPr>
            <w:noProof/>
            <w:webHidden/>
          </w:rPr>
          <w:tab/>
        </w:r>
        <w:r w:rsidR="00CA61FD">
          <w:rPr>
            <w:noProof/>
            <w:webHidden/>
          </w:rPr>
          <w:fldChar w:fldCharType="begin"/>
        </w:r>
        <w:r w:rsidR="00CA61FD">
          <w:rPr>
            <w:noProof/>
            <w:webHidden/>
          </w:rPr>
          <w:instrText xml:space="preserve"> PAGEREF _Toc168589447 \h </w:instrText>
        </w:r>
        <w:r w:rsidR="00CA61FD">
          <w:rPr>
            <w:noProof/>
            <w:webHidden/>
          </w:rPr>
        </w:r>
        <w:r w:rsidR="00CA61FD">
          <w:rPr>
            <w:noProof/>
            <w:webHidden/>
          </w:rPr>
          <w:fldChar w:fldCharType="separate"/>
        </w:r>
        <w:r w:rsidR="00CA61FD">
          <w:rPr>
            <w:noProof/>
            <w:webHidden/>
          </w:rPr>
          <w:t>61</w:t>
        </w:r>
        <w:r w:rsidR="00CA61FD">
          <w:rPr>
            <w:noProof/>
            <w:webHidden/>
          </w:rPr>
          <w:fldChar w:fldCharType="end"/>
        </w:r>
      </w:hyperlink>
    </w:p>
    <w:p w14:paraId="17196942" w14:textId="38302EE9" w:rsidR="00CA61FD" w:rsidRDefault="00613222">
      <w:pPr>
        <w:pStyle w:val="21"/>
        <w:rPr>
          <w:rFonts w:asciiTheme="minorHAnsi" w:eastAsiaTheme="minorEastAsia" w:hAnsiTheme="minorHAnsi" w:cstheme="minorBidi"/>
          <w:noProof/>
          <w:lang w:eastAsia="ru-RU"/>
        </w:rPr>
      </w:pPr>
      <w:hyperlink w:anchor="_Toc168589448" w:history="1">
        <w:r w:rsidR="00CA61FD" w:rsidRPr="007E37FF">
          <w:rPr>
            <w:rStyle w:val="affd"/>
            <w:noProof/>
          </w:rPr>
          <w:t>7.5. Протоколы выполнения аспирационного и биопсийного исследования костного мозга</w:t>
        </w:r>
        <w:r w:rsidR="00CA61FD">
          <w:rPr>
            <w:noProof/>
            <w:webHidden/>
          </w:rPr>
          <w:tab/>
        </w:r>
        <w:r w:rsidR="00CA61FD">
          <w:rPr>
            <w:noProof/>
            <w:webHidden/>
          </w:rPr>
          <w:fldChar w:fldCharType="begin"/>
        </w:r>
        <w:r w:rsidR="00CA61FD">
          <w:rPr>
            <w:noProof/>
            <w:webHidden/>
          </w:rPr>
          <w:instrText xml:space="preserve"> PAGEREF _Toc168589448 \h </w:instrText>
        </w:r>
        <w:r w:rsidR="00CA61FD">
          <w:rPr>
            <w:noProof/>
            <w:webHidden/>
          </w:rPr>
        </w:r>
        <w:r w:rsidR="00CA61FD">
          <w:rPr>
            <w:noProof/>
            <w:webHidden/>
          </w:rPr>
          <w:fldChar w:fldCharType="separate"/>
        </w:r>
        <w:r w:rsidR="00CA61FD">
          <w:rPr>
            <w:noProof/>
            <w:webHidden/>
          </w:rPr>
          <w:t>83</w:t>
        </w:r>
        <w:r w:rsidR="00CA61FD">
          <w:rPr>
            <w:noProof/>
            <w:webHidden/>
          </w:rPr>
          <w:fldChar w:fldCharType="end"/>
        </w:r>
      </w:hyperlink>
    </w:p>
    <w:p w14:paraId="44E7CB4A" w14:textId="5ECD5B21" w:rsidR="00CA61FD" w:rsidRDefault="00613222">
      <w:pPr>
        <w:pStyle w:val="21"/>
        <w:rPr>
          <w:rFonts w:asciiTheme="minorHAnsi" w:eastAsiaTheme="minorEastAsia" w:hAnsiTheme="minorHAnsi" w:cstheme="minorBidi"/>
          <w:noProof/>
          <w:lang w:eastAsia="ru-RU"/>
        </w:rPr>
      </w:pPr>
      <w:hyperlink w:anchor="_Toc168589449" w:history="1">
        <w:r w:rsidR="00CA61FD" w:rsidRPr="007E37FF">
          <w:rPr>
            <w:rStyle w:val="affd"/>
            <w:noProof/>
          </w:rPr>
          <w:t>7.6. Обеспечение сосудистого доступа</w:t>
        </w:r>
        <w:r w:rsidR="00CA61FD">
          <w:rPr>
            <w:noProof/>
            <w:webHidden/>
          </w:rPr>
          <w:tab/>
        </w:r>
        <w:r w:rsidR="00CA61FD">
          <w:rPr>
            <w:noProof/>
            <w:webHidden/>
          </w:rPr>
          <w:fldChar w:fldCharType="begin"/>
        </w:r>
        <w:r w:rsidR="00CA61FD">
          <w:rPr>
            <w:noProof/>
            <w:webHidden/>
          </w:rPr>
          <w:instrText xml:space="preserve"> PAGEREF _Toc168589449 \h </w:instrText>
        </w:r>
        <w:r w:rsidR="00CA61FD">
          <w:rPr>
            <w:noProof/>
            <w:webHidden/>
          </w:rPr>
        </w:r>
        <w:r w:rsidR="00CA61FD">
          <w:rPr>
            <w:noProof/>
            <w:webHidden/>
          </w:rPr>
          <w:fldChar w:fldCharType="separate"/>
        </w:r>
        <w:r w:rsidR="00CA61FD">
          <w:rPr>
            <w:noProof/>
            <w:webHidden/>
          </w:rPr>
          <w:t>92</w:t>
        </w:r>
        <w:r w:rsidR="00CA61FD">
          <w:rPr>
            <w:noProof/>
            <w:webHidden/>
          </w:rPr>
          <w:fldChar w:fldCharType="end"/>
        </w:r>
      </w:hyperlink>
    </w:p>
    <w:p w14:paraId="0B6EA636" w14:textId="1D94DD8F" w:rsidR="00CA61FD" w:rsidRDefault="00613222">
      <w:pPr>
        <w:pStyle w:val="21"/>
        <w:rPr>
          <w:rFonts w:asciiTheme="minorHAnsi" w:eastAsiaTheme="minorEastAsia" w:hAnsiTheme="minorHAnsi" w:cstheme="minorBidi"/>
          <w:noProof/>
          <w:lang w:eastAsia="ru-RU"/>
        </w:rPr>
      </w:pPr>
      <w:hyperlink w:anchor="_Toc168589450" w:history="1">
        <w:r w:rsidR="00CA61FD" w:rsidRPr="007E37FF">
          <w:rPr>
            <w:rStyle w:val="affd"/>
            <w:noProof/>
          </w:rPr>
          <w:t>7.7. Лечение гематологического пациента в отделении реанимации и интенсивной терапии</w:t>
        </w:r>
        <w:r w:rsidR="00CA61FD">
          <w:rPr>
            <w:noProof/>
            <w:webHidden/>
          </w:rPr>
          <w:tab/>
        </w:r>
        <w:r w:rsidR="00CA61FD">
          <w:rPr>
            <w:noProof/>
            <w:webHidden/>
          </w:rPr>
          <w:fldChar w:fldCharType="begin"/>
        </w:r>
        <w:r w:rsidR="00CA61FD">
          <w:rPr>
            <w:noProof/>
            <w:webHidden/>
          </w:rPr>
          <w:instrText xml:space="preserve"> PAGEREF _Toc168589450 \h </w:instrText>
        </w:r>
        <w:r w:rsidR="00CA61FD">
          <w:rPr>
            <w:noProof/>
            <w:webHidden/>
          </w:rPr>
        </w:r>
        <w:r w:rsidR="00CA61FD">
          <w:rPr>
            <w:noProof/>
            <w:webHidden/>
          </w:rPr>
          <w:fldChar w:fldCharType="separate"/>
        </w:r>
        <w:r w:rsidR="00CA61FD">
          <w:rPr>
            <w:noProof/>
            <w:webHidden/>
          </w:rPr>
          <w:t>103</w:t>
        </w:r>
        <w:r w:rsidR="00CA61FD">
          <w:rPr>
            <w:noProof/>
            <w:webHidden/>
          </w:rPr>
          <w:fldChar w:fldCharType="end"/>
        </w:r>
      </w:hyperlink>
    </w:p>
    <w:p w14:paraId="2EEB0E4E" w14:textId="62BEA3E4" w:rsidR="00CA61FD" w:rsidRDefault="00613222">
      <w:pPr>
        <w:pStyle w:val="1b"/>
        <w:rPr>
          <w:rFonts w:asciiTheme="minorHAnsi" w:eastAsiaTheme="minorEastAsia" w:hAnsiTheme="minorHAnsi" w:cstheme="minorBidi"/>
          <w:noProof/>
          <w:sz w:val="22"/>
          <w:lang w:eastAsia="ru-RU"/>
        </w:rPr>
      </w:pPr>
      <w:hyperlink w:anchor="_Toc168589451" w:history="1">
        <w:r w:rsidR="00CA61FD" w:rsidRPr="007E37FF">
          <w:rPr>
            <w:rStyle w:val="affd"/>
            <w:noProof/>
          </w:rPr>
          <w:t>8. Критерии оценки качества медицинской помощи</w:t>
        </w:r>
        <w:r w:rsidR="00CA61FD">
          <w:rPr>
            <w:noProof/>
            <w:webHidden/>
          </w:rPr>
          <w:tab/>
        </w:r>
        <w:r w:rsidR="00CA61FD">
          <w:rPr>
            <w:noProof/>
            <w:webHidden/>
          </w:rPr>
          <w:fldChar w:fldCharType="begin"/>
        </w:r>
        <w:r w:rsidR="00CA61FD">
          <w:rPr>
            <w:noProof/>
            <w:webHidden/>
          </w:rPr>
          <w:instrText xml:space="preserve"> PAGEREF _Toc168589451 \h </w:instrText>
        </w:r>
        <w:r w:rsidR="00CA61FD">
          <w:rPr>
            <w:noProof/>
            <w:webHidden/>
          </w:rPr>
        </w:r>
        <w:r w:rsidR="00CA61FD">
          <w:rPr>
            <w:noProof/>
            <w:webHidden/>
          </w:rPr>
          <w:fldChar w:fldCharType="separate"/>
        </w:r>
        <w:r w:rsidR="00CA61FD">
          <w:rPr>
            <w:noProof/>
            <w:webHidden/>
          </w:rPr>
          <w:t>107</w:t>
        </w:r>
        <w:r w:rsidR="00CA61FD">
          <w:rPr>
            <w:noProof/>
            <w:webHidden/>
          </w:rPr>
          <w:fldChar w:fldCharType="end"/>
        </w:r>
      </w:hyperlink>
    </w:p>
    <w:p w14:paraId="0A909204" w14:textId="28720B63" w:rsidR="00CA61FD" w:rsidRDefault="00613222">
      <w:pPr>
        <w:pStyle w:val="1b"/>
        <w:rPr>
          <w:rFonts w:asciiTheme="minorHAnsi" w:eastAsiaTheme="minorEastAsia" w:hAnsiTheme="minorHAnsi" w:cstheme="minorBidi"/>
          <w:noProof/>
          <w:sz w:val="22"/>
          <w:lang w:eastAsia="ru-RU"/>
        </w:rPr>
      </w:pPr>
      <w:hyperlink w:anchor="_Toc168589452" w:history="1">
        <w:r w:rsidR="00CA61FD" w:rsidRPr="007E37FF">
          <w:rPr>
            <w:rStyle w:val="affd"/>
            <w:noProof/>
          </w:rPr>
          <w:t>9. Список литературы</w:t>
        </w:r>
        <w:r w:rsidR="00CA61FD">
          <w:rPr>
            <w:noProof/>
            <w:webHidden/>
          </w:rPr>
          <w:tab/>
        </w:r>
        <w:r w:rsidR="00CA61FD">
          <w:rPr>
            <w:noProof/>
            <w:webHidden/>
          </w:rPr>
          <w:fldChar w:fldCharType="begin"/>
        </w:r>
        <w:r w:rsidR="00CA61FD">
          <w:rPr>
            <w:noProof/>
            <w:webHidden/>
          </w:rPr>
          <w:instrText xml:space="preserve"> PAGEREF _Toc168589452 \h </w:instrText>
        </w:r>
        <w:r w:rsidR="00CA61FD">
          <w:rPr>
            <w:noProof/>
            <w:webHidden/>
          </w:rPr>
        </w:r>
        <w:r w:rsidR="00CA61FD">
          <w:rPr>
            <w:noProof/>
            <w:webHidden/>
          </w:rPr>
          <w:fldChar w:fldCharType="separate"/>
        </w:r>
        <w:r w:rsidR="00CA61FD">
          <w:rPr>
            <w:noProof/>
            <w:webHidden/>
          </w:rPr>
          <w:t>109</w:t>
        </w:r>
        <w:r w:rsidR="00CA61FD">
          <w:rPr>
            <w:noProof/>
            <w:webHidden/>
          </w:rPr>
          <w:fldChar w:fldCharType="end"/>
        </w:r>
      </w:hyperlink>
    </w:p>
    <w:p w14:paraId="673E6876" w14:textId="3F6E2278" w:rsidR="00CA61FD" w:rsidRDefault="00613222">
      <w:pPr>
        <w:pStyle w:val="1b"/>
        <w:rPr>
          <w:rFonts w:asciiTheme="minorHAnsi" w:eastAsiaTheme="minorEastAsia" w:hAnsiTheme="minorHAnsi" w:cstheme="minorBidi"/>
          <w:noProof/>
          <w:sz w:val="22"/>
          <w:lang w:eastAsia="ru-RU"/>
        </w:rPr>
      </w:pPr>
      <w:hyperlink w:anchor="_Toc168589453" w:history="1">
        <w:r w:rsidR="00CA61FD" w:rsidRPr="007E37FF">
          <w:rPr>
            <w:rStyle w:val="affd"/>
            <w:noProof/>
          </w:rPr>
          <w:t>10. Приложение А1. Состав рабочей группы по разработке и пересмотру клинических рекомендаций</w:t>
        </w:r>
        <w:r w:rsidR="00CA61FD">
          <w:rPr>
            <w:noProof/>
            <w:webHidden/>
          </w:rPr>
          <w:tab/>
        </w:r>
        <w:r w:rsidR="00CA61FD">
          <w:rPr>
            <w:noProof/>
            <w:webHidden/>
          </w:rPr>
          <w:fldChar w:fldCharType="begin"/>
        </w:r>
        <w:r w:rsidR="00CA61FD">
          <w:rPr>
            <w:noProof/>
            <w:webHidden/>
          </w:rPr>
          <w:instrText xml:space="preserve"> PAGEREF _Toc168589453 \h </w:instrText>
        </w:r>
        <w:r w:rsidR="00CA61FD">
          <w:rPr>
            <w:noProof/>
            <w:webHidden/>
          </w:rPr>
        </w:r>
        <w:r w:rsidR="00CA61FD">
          <w:rPr>
            <w:noProof/>
            <w:webHidden/>
          </w:rPr>
          <w:fldChar w:fldCharType="separate"/>
        </w:r>
        <w:r w:rsidR="00CA61FD">
          <w:rPr>
            <w:noProof/>
            <w:webHidden/>
          </w:rPr>
          <w:t>131</w:t>
        </w:r>
        <w:r w:rsidR="00CA61FD">
          <w:rPr>
            <w:noProof/>
            <w:webHidden/>
          </w:rPr>
          <w:fldChar w:fldCharType="end"/>
        </w:r>
      </w:hyperlink>
    </w:p>
    <w:p w14:paraId="603A5BDE" w14:textId="30137F40" w:rsidR="00CA61FD" w:rsidRDefault="00613222">
      <w:pPr>
        <w:pStyle w:val="1b"/>
        <w:rPr>
          <w:rFonts w:asciiTheme="minorHAnsi" w:eastAsiaTheme="minorEastAsia" w:hAnsiTheme="minorHAnsi" w:cstheme="minorBidi"/>
          <w:noProof/>
          <w:sz w:val="22"/>
          <w:lang w:eastAsia="ru-RU"/>
        </w:rPr>
      </w:pPr>
      <w:hyperlink w:anchor="_Toc168589454" w:history="1">
        <w:r w:rsidR="00CA61FD" w:rsidRPr="007E37FF">
          <w:rPr>
            <w:rStyle w:val="affd"/>
            <w:noProof/>
          </w:rPr>
          <w:t>11. Приложение А2. Методология разработки клинических рекомендаций</w:t>
        </w:r>
        <w:r w:rsidR="00CA61FD">
          <w:rPr>
            <w:noProof/>
            <w:webHidden/>
          </w:rPr>
          <w:tab/>
        </w:r>
        <w:r w:rsidR="00CA61FD">
          <w:rPr>
            <w:noProof/>
            <w:webHidden/>
          </w:rPr>
          <w:fldChar w:fldCharType="begin"/>
        </w:r>
        <w:r w:rsidR="00CA61FD">
          <w:rPr>
            <w:noProof/>
            <w:webHidden/>
          </w:rPr>
          <w:instrText xml:space="preserve"> PAGEREF _Toc168589454 \h </w:instrText>
        </w:r>
        <w:r w:rsidR="00CA61FD">
          <w:rPr>
            <w:noProof/>
            <w:webHidden/>
          </w:rPr>
        </w:r>
        <w:r w:rsidR="00CA61FD">
          <w:rPr>
            <w:noProof/>
            <w:webHidden/>
          </w:rPr>
          <w:fldChar w:fldCharType="separate"/>
        </w:r>
        <w:r w:rsidR="00CA61FD">
          <w:rPr>
            <w:noProof/>
            <w:webHidden/>
          </w:rPr>
          <w:t>136</w:t>
        </w:r>
        <w:r w:rsidR="00CA61FD">
          <w:rPr>
            <w:noProof/>
            <w:webHidden/>
          </w:rPr>
          <w:fldChar w:fldCharType="end"/>
        </w:r>
      </w:hyperlink>
    </w:p>
    <w:p w14:paraId="39E34E28" w14:textId="3AF440E4" w:rsidR="00CA61FD" w:rsidRDefault="00613222">
      <w:pPr>
        <w:pStyle w:val="1b"/>
        <w:rPr>
          <w:rFonts w:asciiTheme="minorHAnsi" w:eastAsiaTheme="minorEastAsia" w:hAnsiTheme="minorHAnsi" w:cstheme="minorBidi"/>
          <w:noProof/>
          <w:sz w:val="22"/>
          <w:lang w:eastAsia="ru-RU"/>
        </w:rPr>
      </w:pPr>
      <w:hyperlink w:anchor="_Toc168589455" w:history="1">
        <w:r w:rsidR="00CA61FD" w:rsidRPr="007E37FF">
          <w:rPr>
            <w:rStyle w:val="affd"/>
            <w:noProof/>
          </w:rPr>
          <w:t>12. 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CA61FD">
          <w:rPr>
            <w:noProof/>
            <w:webHidden/>
          </w:rPr>
          <w:tab/>
        </w:r>
        <w:r w:rsidR="00CA61FD">
          <w:rPr>
            <w:noProof/>
            <w:webHidden/>
          </w:rPr>
          <w:fldChar w:fldCharType="begin"/>
        </w:r>
        <w:r w:rsidR="00CA61FD">
          <w:rPr>
            <w:noProof/>
            <w:webHidden/>
          </w:rPr>
          <w:instrText xml:space="preserve"> PAGEREF _Toc168589455 \h </w:instrText>
        </w:r>
        <w:r w:rsidR="00CA61FD">
          <w:rPr>
            <w:noProof/>
            <w:webHidden/>
          </w:rPr>
        </w:r>
        <w:r w:rsidR="00CA61FD">
          <w:rPr>
            <w:noProof/>
            <w:webHidden/>
          </w:rPr>
          <w:fldChar w:fldCharType="separate"/>
        </w:r>
        <w:r w:rsidR="00CA61FD">
          <w:rPr>
            <w:noProof/>
            <w:webHidden/>
          </w:rPr>
          <w:t>140</w:t>
        </w:r>
        <w:r w:rsidR="00CA61FD">
          <w:rPr>
            <w:noProof/>
            <w:webHidden/>
          </w:rPr>
          <w:fldChar w:fldCharType="end"/>
        </w:r>
      </w:hyperlink>
    </w:p>
    <w:p w14:paraId="603A2DB2" w14:textId="7C7157AC" w:rsidR="00CA61FD" w:rsidRDefault="00613222">
      <w:pPr>
        <w:pStyle w:val="21"/>
        <w:rPr>
          <w:rFonts w:asciiTheme="minorHAnsi" w:eastAsiaTheme="minorEastAsia" w:hAnsiTheme="minorHAnsi" w:cstheme="minorBidi"/>
          <w:noProof/>
          <w:lang w:eastAsia="ru-RU"/>
        </w:rPr>
      </w:pPr>
      <w:hyperlink w:anchor="_Toc168589456" w:history="1">
        <w:r w:rsidR="00CA61FD" w:rsidRPr="007E37FF">
          <w:rPr>
            <w:rStyle w:val="affd"/>
            <w:noProof/>
          </w:rPr>
          <w:t>Приложение А3.1. Режимы лекарственного лечения</w:t>
        </w:r>
        <w:r w:rsidR="00CA61FD">
          <w:rPr>
            <w:noProof/>
            <w:webHidden/>
          </w:rPr>
          <w:tab/>
        </w:r>
        <w:r w:rsidR="00CA61FD">
          <w:rPr>
            <w:noProof/>
            <w:webHidden/>
          </w:rPr>
          <w:fldChar w:fldCharType="begin"/>
        </w:r>
        <w:r w:rsidR="00CA61FD">
          <w:rPr>
            <w:noProof/>
            <w:webHidden/>
          </w:rPr>
          <w:instrText xml:space="preserve"> PAGEREF _Toc168589456 \h </w:instrText>
        </w:r>
        <w:r w:rsidR="00CA61FD">
          <w:rPr>
            <w:noProof/>
            <w:webHidden/>
          </w:rPr>
        </w:r>
        <w:r w:rsidR="00CA61FD">
          <w:rPr>
            <w:noProof/>
            <w:webHidden/>
          </w:rPr>
          <w:fldChar w:fldCharType="separate"/>
        </w:r>
        <w:r w:rsidR="00CA61FD">
          <w:rPr>
            <w:noProof/>
            <w:webHidden/>
          </w:rPr>
          <w:t>140</w:t>
        </w:r>
        <w:r w:rsidR="00CA61FD">
          <w:rPr>
            <w:noProof/>
            <w:webHidden/>
          </w:rPr>
          <w:fldChar w:fldCharType="end"/>
        </w:r>
      </w:hyperlink>
    </w:p>
    <w:p w14:paraId="32F7E559" w14:textId="0F6968EB" w:rsidR="00CA61FD" w:rsidRDefault="00613222">
      <w:pPr>
        <w:pStyle w:val="21"/>
        <w:rPr>
          <w:rFonts w:asciiTheme="minorHAnsi" w:eastAsiaTheme="minorEastAsia" w:hAnsiTheme="minorHAnsi" w:cstheme="minorBidi"/>
          <w:noProof/>
          <w:lang w:eastAsia="ru-RU"/>
        </w:rPr>
      </w:pPr>
      <w:hyperlink w:anchor="_Toc168589457" w:history="1">
        <w:r w:rsidR="00CA61FD" w:rsidRPr="007E37FF">
          <w:rPr>
            <w:rStyle w:val="affd"/>
            <w:noProof/>
          </w:rPr>
          <w:t>Приложение А3.2.</w:t>
        </w:r>
        <w:r w:rsidR="00CA61FD">
          <w:rPr>
            <w:noProof/>
            <w:webHidden/>
          </w:rPr>
          <w:tab/>
        </w:r>
        <w:r w:rsidR="00CA61FD">
          <w:rPr>
            <w:noProof/>
            <w:webHidden/>
          </w:rPr>
          <w:fldChar w:fldCharType="begin"/>
        </w:r>
        <w:r w:rsidR="00CA61FD">
          <w:rPr>
            <w:noProof/>
            <w:webHidden/>
          </w:rPr>
          <w:instrText xml:space="preserve"> PAGEREF _Toc168589457 \h </w:instrText>
        </w:r>
        <w:r w:rsidR="00CA61FD">
          <w:rPr>
            <w:noProof/>
            <w:webHidden/>
          </w:rPr>
        </w:r>
        <w:r w:rsidR="00CA61FD">
          <w:rPr>
            <w:noProof/>
            <w:webHidden/>
          </w:rPr>
          <w:fldChar w:fldCharType="separate"/>
        </w:r>
        <w:r w:rsidR="00CA61FD">
          <w:rPr>
            <w:noProof/>
            <w:webHidden/>
          </w:rPr>
          <w:t>150</w:t>
        </w:r>
        <w:r w:rsidR="00CA61FD">
          <w:rPr>
            <w:noProof/>
            <w:webHidden/>
          </w:rPr>
          <w:fldChar w:fldCharType="end"/>
        </w:r>
      </w:hyperlink>
    </w:p>
    <w:p w14:paraId="6B265F72" w14:textId="442DE2A8" w:rsidR="00CA61FD" w:rsidRDefault="00613222">
      <w:pPr>
        <w:pStyle w:val="21"/>
        <w:rPr>
          <w:rFonts w:asciiTheme="minorHAnsi" w:eastAsiaTheme="minorEastAsia" w:hAnsiTheme="minorHAnsi" w:cstheme="minorBidi"/>
          <w:noProof/>
          <w:lang w:eastAsia="ru-RU"/>
        </w:rPr>
      </w:pPr>
      <w:hyperlink w:anchor="_Toc168589458" w:history="1">
        <w:r w:rsidR="00CA61FD" w:rsidRPr="007E37FF">
          <w:rPr>
            <w:rStyle w:val="affd"/>
            <w:noProof/>
          </w:rPr>
          <w:t>Трансплантация аутологичных гемопоэтических стволовых клеток</w:t>
        </w:r>
        <w:r w:rsidR="00CA61FD">
          <w:rPr>
            <w:noProof/>
            <w:webHidden/>
          </w:rPr>
          <w:tab/>
        </w:r>
        <w:r w:rsidR="00CA61FD">
          <w:rPr>
            <w:noProof/>
            <w:webHidden/>
          </w:rPr>
          <w:fldChar w:fldCharType="begin"/>
        </w:r>
        <w:r w:rsidR="00CA61FD">
          <w:rPr>
            <w:noProof/>
            <w:webHidden/>
          </w:rPr>
          <w:instrText xml:space="preserve"> PAGEREF _Toc168589458 \h </w:instrText>
        </w:r>
        <w:r w:rsidR="00CA61FD">
          <w:rPr>
            <w:noProof/>
            <w:webHidden/>
          </w:rPr>
        </w:r>
        <w:r w:rsidR="00CA61FD">
          <w:rPr>
            <w:noProof/>
            <w:webHidden/>
          </w:rPr>
          <w:fldChar w:fldCharType="separate"/>
        </w:r>
        <w:r w:rsidR="00CA61FD">
          <w:rPr>
            <w:noProof/>
            <w:webHidden/>
          </w:rPr>
          <w:t>150</w:t>
        </w:r>
        <w:r w:rsidR="00CA61FD">
          <w:rPr>
            <w:noProof/>
            <w:webHidden/>
          </w:rPr>
          <w:fldChar w:fldCharType="end"/>
        </w:r>
      </w:hyperlink>
    </w:p>
    <w:p w14:paraId="3A2889A2" w14:textId="16B33FCB" w:rsidR="00CA61FD" w:rsidRDefault="00613222">
      <w:pPr>
        <w:pStyle w:val="21"/>
        <w:rPr>
          <w:rFonts w:asciiTheme="minorHAnsi" w:eastAsiaTheme="minorEastAsia" w:hAnsiTheme="minorHAnsi" w:cstheme="minorBidi"/>
          <w:noProof/>
          <w:lang w:eastAsia="ru-RU"/>
        </w:rPr>
      </w:pPr>
      <w:hyperlink w:anchor="_Toc168589459" w:history="1">
        <w:r w:rsidR="00CA61FD" w:rsidRPr="007E37FF">
          <w:rPr>
            <w:rStyle w:val="affd"/>
            <w:noProof/>
          </w:rPr>
          <w:t>Приложение А3.2 Проведение трансплантации аллогенных гемопоэтических стволовых клеток</w:t>
        </w:r>
        <w:r w:rsidR="00CA61FD">
          <w:rPr>
            <w:noProof/>
            <w:webHidden/>
          </w:rPr>
          <w:tab/>
        </w:r>
        <w:r w:rsidR="00CA61FD">
          <w:rPr>
            <w:noProof/>
            <w:webHidden/>
          </w:rPr>
          <w:fldChar w:fldCharType="begin"/>
        </w:r>
        <w:r w:rsidR="00CA61FD">
          <w:rPr>
            <w:noProof/>
            <w:webHidden/>
          </w:rPr>
          <w:instrText xml:space="preserve"> PAGEREF _Toc168589459 \h </w:instrText>
        </w:r>
        <w:r w:rsidR="00CA61FD">
          <w:rPr>
            <w:noProof/>
            <w:webHidden/>
          </w:rPr>
        </w:r>
        <w:r w:rsidR="00CA61FD">
          <w:rPr>
            <w:noProof/>
            <w:webHidden/>
          </w:rPr>
          <w:fldChar w:fldCharType="separate"/>
        </w:r>
        <w:r w:rsidR="00CA61FD">
          <w:rPr>
            <w:noProof/>
            <w:webHidden/>
          </w:rPr>
          <w:t>196</w:t>
        </w:r>
        <w:r w:rsidR="00CA61FD">
          <w:rPr>
            <w:noProof/>
            <w:webHidden/>
          </w:rPr>
          <w:fldChar w:fldCharType="end"/>
        </w:r>
      </w:hyperlink>
    </w:p>
    <w:p w14:paraId="4034D103" w14:textId="09D26065" w:rsidR="00CA61FD" w:rsidRDefault="00613222">
      <w:pPr>
        <w:pStyle w:val="1b"/>
        <w:rPr>
          <w:rFonts w:asciiTheme="minorHAnsi" w:eastAsiaTheme="minorEastAsia" w:hAnsiTheme="minorHAnsi" w:cstheme="minorBidi"/>
          <w:noProof/>
          <w:sz w:val="22"/>
          <w:lang w:eastAsia="ru-RU"/>
        </w:rPr>
      </w:pPr>
      <w:hyperlink w:anchor="_Toc168589460" w:history="1">
        <w:r w:rsidR="00CA61FD" w:rsidRPr="007E37FF">
          <w:rPr>
            <w:rStyle w:val="affd"/>
            <w:noProof/>
          </w:rPr>
          <w:t>Приложение А3.3. CAR-T клеточная терапия</w:t>
        </w:r>
        <w:r w:rsidR="00CA61FD">
          <w:rPr>
            <w:noProof/>
            <w:webHidden/>
          </w:rPr>
          <w:tab/>
        </w:r>
        <w:r w:rsidR="00CA61FD">
          <w:rPr>
            <w:noProof/>
            <w:webHidden/>
          </w:rPr>
          <w:fldChar w:fldCharType="begin"/>
        </w:r>
        <w:r w:rsidR="00CA61FD">
          <w:rPr>
            <w:noProof/>
            <w:webHidden/>
          </w:rPr>
          <w:instrText xml:space="preserve"> PAGEREF _Toc168589460 \h </w:instrText>
        </w:r>
        <w:r w:rsidR="00CA61FD">
          <w:rPr>
            <w:noProof/>
            <w:webHidden/>
          </w:rPr>
        </w:r>
        <w:r w:rsidR="00CA61FD">
          <w:rPr>
            <w:noProof/>
            <w:webHidden/>
          </w:rPr>
          <w:fldChar w:fldCharType="separate"/>
        </w:r>
        <w:r w:rsidR="00CA61FD">
          <w:rPr>
            <w:noProof/>
            <w:webHidden/>
          </w:rPr>
          <w:t>217</w:t>
        </w:r>
        <w:r w:rsidR="00CA61FD">
          <w:rPr>
            <w:noProof/>
            <w:webHidden/>
          </w:rPr>
          <w:fldChar w:fldCharType="end"/>
        </w:r>
      </w:hyperlink>
    </w:p>
    <w:p w14:paraId="45432CAB" w14:textId="03A5ADCD" w:rsidR="00CA61FD" w:rsidRDefault="00613222">
      <w:pPr>
        <w:pStyle w:val="1b"/>
        <w:rPr>
          <w:rFonts w:asciiTheme="minorHAnsi" w:eastAsiaTheme="minorEastAsia" w:hAnsiTheme="minorHAnsi" w:cstheme="minorBidi"/>
          <w:noProof/>
          <w:sz w:val="22"/>
          <w:lang w:eastAsia="ru-RU"/>
        </w:rPr>
      </w:pPr>
      <w:hyperlink w:anchor="_Toc168589461" w:history="1">
        <w:r w:rsidR="00CA61FD" w:rsidRPr="007E37FF">
          <w:rPr>
            <w:rStyle w:val="affd"/>
            <w:noProof/>
          </w:rPr>
          <w:t>13. Приложение Б. Алгоритмы действий врача</w:t>
        </w:r>
        <w:r w:rsidR="00CA61FD">
          <w:rPr>
            <w:noProof/>
            <w:webHidden/>
          </w:rPr>
          <w:tab/>
        </w:r>
        <w:r w:rsidR="00CA61FD">
          <w:rPr>
            <w:noProof/>
            <w:webHidden/>
          </w:rPr>
          <w:fldChar w:fldCharType="begin"/>
        </w:r>
        <w:r w:rsidR="00CA61FD">
          <w:rPr>
            <w:noProof/>
            <w:webHidden/>
          </w:rPr>
          <w:instrText xml:space="preserve"> PAGEREF _Toc168589461 \h </w:instrText>
        </w:r>
        <w:r w:rsidR="00CA61FD">
          <w:rPr>
            <w:noProof/>
            <w:webHidden/>
          </w:rPr>
        </w:r>
        <w:r w:rsidR="00CA61FD">
          <w:rPr>
            <w:noProof/>
            <w:webHidden/>
          </w:rPr>
          <w:fldChar w:fldCharType="separate"/>
        </w:r>
        <w:r w:rsidR="00CA61FD">
          <w:rPr>
            <w:noProof/>
            <w:webHidden/>
          </w:rPr>
          <w:t>221</w:t>
        </w:r>
        <w:r w:rsidR="00CA61FD">
          <w:rPr>
            <w:noProof/>
            <w:webHidden/>
          </w:rPr>
          <w:fldChar w:fldCharType="end"/>
        </w:r>
      </w:hyperlink>
    </w:p>
    <w:p w14:paraId="3D156806" w14:textId="23F28AB5" w:rsidR="00CA61FD" w:rsidRDefault="00613222">
      <w:pPr>
        <w:pStyle w:val="1b"/>
        <w:rPr>
          <w:rFonts w:asciiTheme="minorHAnsi" w:eastAsiaTheme="minorEastAsia" w:hAnsiTheme="minorHAnsi" w:cstheme="minorBidi"/>
          <w:noProof/>
          <w:sz w:val="22"/>
          <w:lang w:eastAsia="ru-RU"/>
        </w:rPr>
      </w:pPr>
      <w:hyperlink w:anchor="_Toc168589462" w:history="1">
        <w:r w:rsidR="00CA61FD" w:rsidRPr="007E37FF">
          <w:rPr>
            <w:rStyle w:val="affd"/>
            <w:noProof/>
          </w:rPr>
          <w:t>14. Приложение В. Информация для пациента</w:t>
        </w:r>
        <w:r w:rsidR="00CA61FD">
          <w:rPr>
            <w:noProof/>
            <w:webHidden/>
          </w:rPr>
          <w:tab/>
        </w:r>
        <w:r w:rsidR="00CA61FD">
          <w:rPr>
            <w:noProof/>
            <w:webHidden/>
          </w:rPr>
          <w:fldChar w:fldCharType="begin"/>
        </w:r>
        <w:r w:rsidR="00CA61FD">
          <w:rPr>
            <w:noProof/>
            <w:webHidden/>
          </w:rPr>
          <w:instrText xml:space="preserve"> PAGEREF _Toc168589462 \h </w:instrText>
        </w:r>
        <w:r w:rsidR="00CA61FD">
          <w:rPr>
            <w:noProof/>
            <w:webHidden/>
          </w:rPr>
        </w:r>
        <w:r w:rsidR="00CA61FD">
          <w:rPr>
            <w:noProof/>
            <w:webHidden/>
          </w:rPr>
          <w:fldChar w:fldCharType="separate"/>
        </w:r>
        <w:r w:rsidR="00CA61FD">
          <w:rPr>
            <w:noProof/>
            <w:webHidden/>
          </w:rPr>
          <w:t>223</w:t>
        </w:r>
        <w:r w:rsidR="00CA61FD">
          <w:rPr>
            <w:noProof/>
            <w:webHidden/>
          </w:rPr>
          <w:fldChar w:fldCharType="end"/>
        </w:r>
      </w:hyperlink>
    </w:p>
    <w:p w14:paraId="79448817" w14:textId="1C1A4DD3" w:rsidR="00CA61FD" w:rsidRDefault="00613222">
      <w:pPr>
        <w:pStyle w:val="1b"/>
        <w:rPr>
          <w:rFonts w:asciiTheme="minorHAnsi" w:eastAsiaTheme="minorEastAsia" w:hAnsiTheme="minorHAnsi" w:cstheme="minorBidi"/>
          <w:noProof/>
          <w:sz w:val="22"/>
          <w:lang w:eastAsia="ru-RU"/>
        </w:rPr>
      </w:pPr>
      <w:hyperlink w:anchor="_Toc168589463" w:history="1">
        <w:r w:rsidR="00CA61FD" w:rsidRPr="007E37FF">
          <w:rPr>
            <w:rStyle w:val="affd"/>
            <w:noProof/>
          </w:rPr>
          <w:t xml:space="preserve">15. </w:t>
        </w:r>
        <w:r w:rsidR="00CA61FD" w:rsidRPr="007E37FF">
          <w:rPr>
            <w:rStyle w:val="affd"/>
            <w:bCs/>
            <w:noProof/>
          </w:rPr>
          <w:t>Приложение Г1. Шкала оценки общего состояния пациента Восточной объединенной онкологической группы (ECOG)</w:t>
        </w:r>
        <w:r w:rsidR="00CA61FD">
          <w:rPr>
            <w:noProof/>
            <w:webHidden/>
          </w:rPr>
          <w:tab/>
        </w:r>
        <w:r w:rsidR="00CA61FD">
          <w:rPr>
            <w:noProof/>
            <w:webHidden/>
          </w:rPr>
          <w:fldChar w:fldCharType="begin"/>
        </w:r>
        <w:r w:rsidR="00CA61FD">
          <w:rPr>
            <w:noProof/>
            <w:webHidden/>
          </w:rPr>
          <w:instrText xml:space="preserve"> PAGEREF _Toc168589463 \h </w:instrText>
        </w:r>
        <w:r w:rsidR="00CA61FD">
          <w:rPr>
            <w:noProof/>
            <w:webHidden/>
          </w:rPr>
        </w:r>
        <w:r w:rsidR="00CA61FD">
          <w:rPr>
            <w:noProof/>
            <w:webHidden/>
          </w:rPr>
          <w:fldChar w:fldCharType="separate"/>
        </w:r>
        <w:r w:rsidR="00CA61FD">
          <w:rPr>
            <w:noProof/>
            <w:webHidden/>
          </w:rPr>
          <w:t>225</w:t>
        </w:r>
        <w:r w:rsidR="00CA61FD">
          <w:rPr>
            <w:noProof/>
            <w:webHidden/>
          </w:rPr>
          <w:fldChar w:fldCharType="end"/>
        </w:r>
      </w:hyperlink>
    </w:p>
    <w:p w14:paraId="5525D95C" w14:textId="70ACBB0F" w:rsidR="00CA61FD" w:rsidRDefault="00613222">
      <w:pPr>
        <w:pStyle w:val="1b"/>
        <w:rPr>
          <w:rFonts w:asciiTheme="minorHAnsi" w:eastAsiaTheme="minorEastAsia" w:hAnsiTheme="minorHAnsi" w:cstheme="minorBidi"/>
          <w:noProof/>
          <w:sz w:val="22"/>
          <w:lang w:eastAsia="ru-RU"/>
        </w:rPr>
      </w:pPr>
      <w:hyperlink w:anchor="_Toc168589464" w:history="1">
        <w:r w:rsidR="00CA61FD" w:rsidRPr="007E37FF">
          <w:rPr>
            <w:rStyle w:val="affd"/>
            <w:bCs/>
            <w:noProof/>
          </w:rPr>
          <w:t xml:space="preserve">Приложение Г2. </w:t>
        </w:r>
        <w:r w:rsidR="00CA61FD" w:rsidRPr="007E37FF">
          <w:rPr>
            <w:rStyle w:val="affd"/>
            <w:rFonts w:eastAsia="SimSun"/>
            <w:noProof/>
          </w:rPr>
          <w:t>Расчет трансплантационного риска по шкале EBMT</w:t>
        </w:r>
        <w:r w:rsidR="00CA61FD">
          <w:rPr>
            <w:noProof/>
            <w:webHidden/>
          </w:rPr>
          <w:tab/>
        </w:r>
        <w:r w:rsidR="00CA61FD">
          <w:rPr>
            <w:noProof/>
            <w:webHidden/>
          </w:rPr>
          <w:fldChar w:fldCharType="begin"/>
        </w:r>
        <w:r w:rsidR="00CA61FD">
          <w:rPr>
            <w:noProof/>
            <w:webHidden/>
          </w:rPr>
          <w:instrText xml:space="preserve"> PAGEREF _Toc168589464 \h </w:instrText>
        </w:r>
        <w:r w:rsidR="00CA61FD">
          <w:rPr>
            <w:noProof/>
            <w:webHidden/>
          </w:rPr>
        </w:r>
        <w:r w:rsidR="00CA61FD">
          <w:rPr>
            <w:noProof/>
            <w:webHidden/>
          </w:rPr>
          <w:fldChar w:fldCharType="separate"/>
        </w:r>
        <w:r w:rsidR="00CA61FD">
          <w:rPr>
            <w:noProof/>
            <w:webHidden/>
          </w:rPr>
          <w:t>225</w:t>
        </w:r>
        <w:r w:rsidR="00CA61FD">
          <w:rPr>
            <w:noProof/>
            <w:webHidden/>
          </w:rPr>
          <w:fldChar w:fldCharType="end"/>
        </w:r>
      </w:hyperlink>
    </w:p>
    <w:p w14:paraId="281073C4" w14:textId="7004BC60" w:rsidR="00CA61FD" w:rsidRDefault="00613222">
      <w:pPr>
        <w:pStyle w:val="1b"/>
        <w:rPr>
          <w:rFonts w:asciiTheme="minorHAnsi" w:eastAsiaTheme="minorEastAsia" w:hAnsiTheme="minorHAnsi" w:cstheme="minorBidi"/>
          <w:noProof/>
          <w:sz w:val="22"/>
          <w:lang w:eastAsia="ru-RU"/>
        </w:rPr>
      </w:pPr>
      <w:hyperlink w:anchor="_Toc168589465" w:history="1">
        <w:r w:rsidR="00CA61FD" w:rsidRPr="007E37FF">
          <w:rPr>
            <w:rStyle w:val="affd"/>
            <w:bCs/>
            <w:noProof/>
          </w:rPr>
          <w:t xml:space="preserve">Приложение Г3. </w:t>
        </w:r>
        <w:r w:rsidR="00CA61FD" w:rsidRPr="007E37FF">
          <w:rPr>
            <w:rStyle w:val="affd"/>
            <w:rFonts w:eastAsia="SimSun"/>
            <w:noProof/>
          </w:rPr>
          <w:t>Расчет трансплантационного риска по шкале HCT-CI</w:t>
        </w:r>
        <w:r w:rsidR="00CA61FD">
          <w:rPr>
            <w:noProof/>
            <w:webHidden/>
          </w:rPr>
          <w:tab/>
        </w:r>
        <w:r w:rsidR="00CA61FD">
          <w:rPr>
            <w:noProof/>
            <w:webHidden/>
          </w:rPr>
          <w:fldChar w:fldCharType="begin"/>
        </w:r>
        <w:r w:rsidR="00CA61FD">
          <w:rPr>
            <w:noProof/>
            <w:webHidden/>
          </w:rPr>
          <w:instrText xml:space="preserve"> PAGEREF _Toc168589465 \h </w:instrText>
        </w:r>
        <w:r w:rsidR="00CA61FD">
          <w:rPr>
            <w:noProof/>
            <w:webHidden/>
          </w:rPr>
        </w:r>
        <w:r w:rsidR="00CA61FD">
          <w:rPr>
            <w:noProof/>
            <w:webHidden/>
          </w:rPr>
          <w:fldChar w:fldCharType="separate"/>
        </w:r>
        <w:r w:rsidR="00CA61FD">
          <w:rPr>
            <w:noProof/>
            <w:webHidden/>
          </w:rPr>
          <w:t>227</w:t>
        </w:r>
        <w:r w:rsidR="00CA61FD">
          <w:rPr>
            <w:noProof/>
            <w:webHidden/>
          </w:rPr>
          <w:fldChar w:fldCharType="end"/>
        </w:r>
      </w:hyperlink>
    </w:p>
    <w:p w14:paraId="77B3A407" w14:textId="51A5A233" w:rsidR="008205AC" w:rsidRPr="00AB553D" w:rsidRDefault="00CD17D7" w:rsidP="00AD193A">
      <w:pPr>
        <w:ind w:firstLine="0"/>
        <w:rPr>
          <w:color w:val="FF0000"/>
          <w:szCs w:val="24"/>
        </w:rPr>
      </w:pPr>
      <w:r w:rsidRPr="00AB553D">
        <w:rPr>
          <w:szCs w:val="24"/>
        </w:rPr>
        <w:fldChar w:fldCharType="end"/>
      </w:r>
    </w:p>
    <w:p w14:paraId="2DB6F064" w14:textId="77777777" w:rsidR="00CD17D7" w:rsidRPr="00DE027F" w:rsidRDefault="00CD17D7" w:rsidP="00AD193A"/>
    <w:p w14:paraId="5E30E5A6" w14:textId="43BF00CF" w:rsidR="00CD17D7" w:rsidRPr="00B67213" w:rsidRDefault="00CD17D7" w:rsidP="00AD193A">
      <w:pPr>
        <w:pStyle w:val="11"/>
        <w:spacing w:before="0" w:after="0"/>
        <w:rPr>
          <w:lang w:val="en-US"/>
        </w:rPr>
      </w:pPr>
      <w:r w:rsidRPr="00B67213">
        <w:rPr>
          <w:lang w:val="en-US"/>
        </w:rPr>
        <w:br w:type="page"/>
      </w:r>
      <w:bookmarkStart w:id="4" w:name="__RefHeading___doc_abbreviation"/>
      <w:bookmarkStart w:id="5" w:name="_Toc11747727"/>
      <w:bookmarkStart w:id="6" w:name="_Toc24572108"/>
      <w:bookmarkStart w:id="7" w:name="_Toc168589416"/>
      <w:r w:rsidRPr="00DE027F">
        <w:lastRenderedPageBreak/>
        <w:t>Список</w:t>
      </w:r>
      <w:r w:rsidRPr="00B67213">
        <w:rPr>
          <w:lang w:val="en-US"/>
        </w:rPr>
        <w:t xml:space="preserve"> </w:t>
      </w:r>
      <w:r w:rsidRPr="00DE027F">
        <w:t>сокращений</w:t>
      </w:r>
      <w:bookmarkEnd w:id="4"/>
      <w:bookmarkEnd w:id="5"/>
      <w:bookmarkEnd w:id="6"/>
      <w:bookmarkEnd w:id="7"/>
    </w:p>
    <w:p w14:paraId="6005C813" w14:textId="77777777" w:rsidR="00B92735" w:rsidRPr="0002576C" w:rsidRDefault="00B92735" w:rsidP="00AD193A">
      <w:pPr>
        <w:rPr>
          <w:i/>
          <w:lang w:val="en-US"/>
        </w:rPr>
      </w:pPr>
      <w:r w:rsidRPr="00B92735">
        <w:rPr>
          <w:i/>
          <w:lang w:val="en-US"/>
        </w:rPr>
        <w:t>A</w:t>
      </w:r>
      <w:r w:rsidRPr="0002576C">
        <w:rPr>
          <w:i/>
          <w:lang w:val="en-US"/>
        </w:rPr>
        <w:t xml:space="preserve">. </w:t>
      </w:r>
      <w:r w:rsidRPr="00B92735">
        <w:rPr>
          <w:i/>
          <w:lang w:val="en-US"/>
        </w:rPr>
        <w:t>baumannii</w:t>
      </w:r>
      <w:r w:rsidRPr="0002576C">
        <w:rPr>
          <w:lang w:val="en-US"/>
        </w:rPr>
        <w:t xml:space="preserve"> – </w:t>
      </w:r>
      <w:r w:rsidRPr="00B92735">
        <w:rPr>
          <w:i/>
          <w:lang w:val="en-US"/>
        </w:rPr>
        <w:t>Acinetobacter</w:t>
      </w:r>
      <w:r w:rsidRPr="0002576C">
        <w:rPr>
          <w:i/>
          <w:lang w:val="en-US"/>
        </w:rPr>
        <w:t xml:space="preserve"> </w:t>
      </w:r>
      <w:r w:rsidRPr="00B92735">
        <w:rPr>
          <w:i/>
          <w:lang w:val="en-US"/>
        </w:rPr>
        <w:t>baumannii</w:t>
      </w:r>
    </w:p>
    <w:p w14:paraId="3679FB80" w14:textId="77777777" w:rsidR="00B92735" w:rsidRPr="0002576C" w:rsidRDefault="00B92735" w:rsidP="00AD193A">
      <w:pPr>
        <w:pStyle w:val="afd"/>
        <w:spacing w:beforeAutospacing="0" w:afterAutospacing="0" w:line="360" w:lineRule="auto"/>
        <w:ind w:firstLine="708"/>
        <w:rPr>
          <w:lang w:val="en-US"/>
        </w:rPr>
      </w:pPr>
      <w:r w:rsidRPr="00357F9F">
        <w:rPr>
          <w:lang w:val="en-US"/>
        </w:rPr>
        <w:t>ag</w:t>
      </w:r>
      <w:r w:rsidRPr="0002576C">
        <w:rPr>
          <w:lang w:val="en-US"/>
        </w:rPr>
        <w:t>-</w:t>
      </w:r>
      <w:r w:rsidRPr="00357F9F">
        <w:rPr>
          <w:lang w:val="en-US"/>
        </w:rPr>
        <w:t>vWF</w:t>
      </w:r>
      <w:r w:rsidRPr="0002576C">
        <w:rPr>
          <w:lang w:val="en-US"/>
        </w:rPr>
        <w:t xml:space="preserve"> – </w:t>
      </w:r>
      <w:r w:rsidRPr="005C67F4">
        <w:t>антиген</w:t>
      </w:r>
      <w:r w:rsidRPr="0002576C">
        <w:rPr>
          <w:lang w:val="en-US"/>
        </w:rPr>
        <w:t xml:space="preserve"> </w:t>
      </w:r>
      <w:r w:rsidRPr="005C67F4">
        <w:t>фактора</w:t>
      </w:r>
      <w:r w:rsidRPr="0002576C">
        <w:rPr>
          <w:lang w:val="en-US"/>
        </w:rPr>
        <w:t xml:space="preserve"> </w:t>
      </w:r>
      <w:r w:rsidRPr="005C67F4">
        <w:t>Виллебранда</w:t>
      </w:r>
      <w:r w:rsidRPr="0002576C">
        <w:rPr>
          <w:lang w:val="en-US"/>
        </w:rPr>
        <w:t xml:space="preserve"> </w:t>
      </w:r>
    </w:p>
    <w:p w14:paraId="58D95831" w14:textId="0336F441" w:rsidR="00B92735" w:rsidRPr="0002576C" w:rsidRDefault="00B92735" w:rsidP="00AD193A">
      <w:pPr>
        <w:rPr>
          <w:i/>
          <w:lang w:val="en-US"/>
        </w:rPr>
      </w:pPr>
      <w:r w:rsidRPr="003E17C0">
        <w:rPr>
          <w:i/>
          <w:lang w:val="en-US"/>
        </w:rPr>
        <w:t>C</w:t>
      </w:r>
      <w:r w:rsidRPr="0002576C">
        <w:rPr>
          <w:i/>
          <w:lang w:val="en-US"/>
        </w:rPr>
        <w:t xml:space="preserve">. </w:t>
      </w:r>
      <w:r w:rsidRPr="003E17C0">
        <w:rPr>
          <w:i/>
          <w:lang w:val="en-US"/>
        </w:rPr>
        <w:t>albicans</w:t>
      </w:r>
      <w:r w:rsidRPr="0002576C">
        <w:rPr>
          <w:i/>
          <w:lang w:val="en-US"/>
        </w:rPr>
        <w:t xml:space="preserve"> – </w:t>
      </w:r>
      <w:r w:rsidRPr="003E17C0">
        <w:rPr>
          <w:i/>
          <w:lang w:val="en-US"/>
        </w:rPr>
        <w:t>Candida</w:t>
      </w:r>
      <w:r w:rsidRPr="0002576C">
        <w:rPr>
          <w:i/>
          <w:lang w:val="en-US"/>
        </w:rPr>
        <w:t xml:space="preserve"> </w:t>
      </w:r>
      <w:r w:rsidRPr="003E17C0">
        <w:rPr>
          <w:i/>
          <w:lang w:val="en-US"/>
        </w:rPr>
        <w:t>albicans</w:t>
      </w:r>
    </w:p>
    <w:p w14:paraId="25194118" w14:textId="77777777" w:rsidR="00B92735" w:rsidRPr="003E17C0" w:rsidRDefault="00B92735" w:rsidP="00AD193A">
      <w:pPr>
        <w:rPr>
          <w:i/>
          <w:lang w:val="en-US"/>
        </w:rPr>
      </w:pPr>
      <w:r w:rsidRPr="003E17C0">
        <w:rPr>
          <w:i/>
          <w:lang w:val="en-US"/>
        </w:rPr>
        <w:t>C. neumonia – Chlamydophila neumonia</w:t>
      </w:r>
    </w:p>
    <w:p w14:paraId="54E301C5" w14:textId="77777777" w:rsidR="00B92735" w:rsidRPr="003E17C0" w:rsidRDefault="00B92735" w:rsidP="00AD193A">
      <w:pPr>
        <w:rPr>
          <w:lang w:val="en-US"/>
        </w:rPr>
      </w:pPr>
      <w:r w:rsidRPr="003E17C0">
        <w:rPr>
          <w:lang w:val="en-US"/>
        </w:rPr>
        <w:t>CIM – carbapenem inactivation method</w:t>
      </w:r>
    </w:p>
    <w:p w14:paraId="23C7CA6B" w14:textId="77777777" w:rsidR="00B92735" w:rsidRPr="003E17C0" w:rsidRDefault="00B92735" w:rsidP="00AD193A">
      <w:pPr>
        <w:rPr>
          <w:i/>
          <w:lang w:val="en-US"/>
        </w:rPr>
      </w:pPr>
      <w:r w:rsidRPr="003E17C0">
        <w:rPr>
          <w:i/>
          <w:lang w:val="en-US"/>
        </w:rPr>
        <w:t>C. difficile – Clostridioides difficile</w:t>
      </w:r>
    </w:p>
    <w:p w14:paraId="42AD3B45" w14:textId="77777777" w:rsidR="00B92735" w:rsidRPr="003E17C0" w:rsidRDefault="00B92735" w:rsidP="00AD193A">
      <w:pPr>
        <w:rPr>
          <w:i/>
          <w:lang w:val="en-US"/>
        </w:rPr>
      </w:pPr>
      <w:r w:rsidRPr="003E17C0">
        <w:rPr>
          <w:i/>
          <w:lang w:val="en-US"/>
        </w:rPr>
        <w:t>E. faecalis – Enterococcus faecalis</w:t>
      </w:r>
    </w:p>
    <w:p w14:paraId="0AC79C16" w14:textId="77777777" w:rsidR="00B92735" w:rsidRPr="003E17C0" w:rsidRDefault="00B92735" w:rsidP="00AD193A">
      <w:pPr>
        <w:rPr>
          <w:i/>
          <w:lang w:val="en-US"/>
        </w:rPr>
      </w:pPr>
      <w:r w:rsidRPr="003E17C0">
        <w:rPr>
          <w:i/>
          <w:lang w:val="en-US"/>
        </w:rPr>
        <w:t>E. faecium – Enterococcus faecium</w:t>
      </w:r>
    </w:p>
    <w:p w14:paraId="26BBBF8D" w14:textId="77777777" w:rsidR="00B92735" w:rsidRPr="003E17C0" w:rsidRDefault="00B92735" w:rsidP="00AD193A">
      <w:pPr>
        <w:rPr>
          <w:i/>
          <w:lang w:val="en-US"/>
        </w:rPr>
      </w:pPr>
      <w:r w:rsidRPr="003E17C0">
        <w:rPr>
          <w:i/>
          <w:lang w:val="en-US"/>
        </w:rPr>
        <w:t>E. coli – Escherichia coli</w:t>
      </w:r>
    </w:p>
    <w:p w14:paraId="66076B8D" w14:textId="77777777" w:rsidR="00B92735" w:rsidRPr="00DE027F" w:rsidRDefault="00B92735" w:rsidP="00AD193A">
      <w:pPr>
        <w:pStyle w:val="afd"/>
        <w:spacing w:beforeAutospacing="0" w:afterAutospacing="0" w:line="360" w:lineRule="auto"/>
        <w:ind w:firstLine="708"/>
      </w:pPr>
      <w:r w:rsidRPr="00DE027F">
        <w:t>EBMT – Европейское общество трансплантации костного мозга</w:t>
      </w:r>
    </w:p>
    <w:p w14:paraId="0BB0499C" w14:textId="26D21A9F" w:rsidR="00B92735" w:rsidRPr="003E17C0" w:rsidRDefault="00B92735" w:rsidP="00AD193A">
      <w:pPr>
        <w:rPr>
          <w:i/>
          <w:lang w:val="en-US"/>
        </w:rPr>
      </w:pPr>
      <w:r w:rsidRPr="003E17C0">
        <w:rPr>
          <w:i/>
          <w:lang w:val="en-US"/>
        </w:rPr>
        <w:t>K. neumonia – Klebsiella neumonia</w:t>
      </w:r>
    </w:p>
    <w:p w14:paraId="0504A0CB" w14:textId="77777777" w:rsidR="00B92735" w:rsidRPr="003E17C0" w:rsidRDefault="00B92735" w:rsidP="00AD193A">
      <w:pPr>
        <w:rPr>
          <w:lang w:val="en-US"/>
        </w:rPr>
      </w:pPr>
      <w:r w:rsidRPr="003E17C0">
        <w:rPr>
          <w:lang w:val="en-US"/>
        </w:rPr>
        <w:t xml:space="preserve">KPC – </w:t>
      </w:r>
      <w:r w:rsidRPr="003E17C0">
        <w:rPr>
          <w:i/>
          <w:lang w:val="en-US"/>
        </w:rPr>
        <w:t>Klebsiella neumonia</w:t>
      </w:r>
      <w:r w:rsidRPr="003E17C0">
        <w:rPr>
          <w:lang w:val="en-US"/>
        </w:rPr>
        <w:t xml:space="preserve"> carbapenemase</w:t>
      </w:r>
    </w:p>
    <w:p w14:paraId="1D994B4A" w14:textId="77777777" w:rsidR="00B92735" w:rsidRPr="003E17C0" w:rsidRDefault="00B92735" w:rsidP="00AD193A">
      <w:pPr>
        <w:rPr>
          <w:i/>
          <w:lang w:val="en-US"/>
        </w:rPr>
      </w:pPr>
      <w:r w:rsidRPr="003E17C0">
        <w:rPr>
          <w:i/>
          <w:lang w:val="en-US"/>
        </w:rPr>
        <w:t>L. pneumophila</w:t>
      </w:r>
      <w:r w:rsidRPr="003E17C0">
        <w:rPr>
          <w:lang w:val="en-US"/>
        </w:rPr>
        <w:t xml:space="preserve"> – </w:t>
      </w:r>
      <w:r w:rsidRPr="003E17C0">
        <w:rPr>
          <w:i/>
          <w:lang w:val="en-US"/>
        </w:rPr>
        <w:t>Legionella pneumophila</w:t>
      </w:r>
    </w:p>
    <w:p w14:paraId="1CEA0A8F" w14:textId="77777777" w:rsidR="00B92735" w:rsidRPr="003E17C0" w:rsidRDefault="00B92735" w:rsidP="00AD193A">
      <w:pPr>
        <w:rPr>
          <w:i/>
          <w:lang w:val="en-US"/>
        </w:rPr>
      </w:pPr>
      <w:r w:rsidRPr="003E17C0">
        <w:rPr>
          <w:i/>
          <w:lang w:val="en-US"/>
        </w:rPr>
        <w:t>L. monocytogenes – Listeria monocytogenes</w:t>
      </w:r>
    </w:p>
    <w:p w14:paraId="1C44A35F" w14:textId="3377731C" w:rsidR="00B92735" w:rsidRPr="00357F9F" w:rsidRDefault="00B92735" w:rsidP="00BC3D3C">
      <w:pPr>
        <w:rPr>
          <w:i/>
        </w:rPr>
      </w:pPr>
      <w:r w:rsidRPr="003E17C0">
        <w:rPr>
          <w:i/>
          <w:lang w:val="en-US"/>
        </w:rPr>
        <w:t>M</w:t>
      </w:r>
      <w:r w:rsidRPr="00357F9F">
        <w:rPr>
          <w:i/>
        </w:rPr>
        <w:t xml:space="preserve">. </w:t>
      </w:r>
      <w:r w:rsidR="00BC3D3C" w:rsidRPr="003E17C0">
        <w:rPr>
          <w:i/>
          <w:lang w:val="en-US"/>
        </w:rPr>
        <w:t>p</w:t>
      </w:r>
      <w:r w:rsidRPr="003E17C0">
        <w:rPr>
          <w:i/>
          <w:lang w:val="en-US"/>
        </w:rPr>
        <w:t>neumonia</w:t>
      </w:r>
      <w:r w:rsidRPr="00357F9F">
        <w:rPr>
          <w:i/>
        </w:rPr>
        <w:t xml:space="preserve"> – </w:t>
      </w:r>
      <w:r w:rsidRPr="003E17C0">
        <w:rPr>
          <w:i/>
          <w:lang w:val="en-US"/>
        </w:rPr>
        <w:t>Mycoplasma</w:t>
      </w:r>
      <w:r w:rsidRPr="00357F9F">
        <w:rPr>
          <w:i/>
        </w:rPr>
        <w:t xml:space="preserve"> </w:t>
      </w:r>
      <w:r w:rsidR="00BC3D3C" w:rsidRPr="003E17C0">
        <w:rPr>
          <w:i/>
          <w:lang w:val="en-US"/>
        </w:rPr>
        <w:t>p</w:t>
      </w:r>
      <w:r w:rsidRPr="003E17C0">
        <w:rPr>
          <w:i/>
          <w:lang w:val="en-US"/>
        </w:rPr>
        <w:t>neumonia</w:t>
      </w:r>
    </w:p>
    <w:p w14:paraId="1ACCBFDB" w14:textId="3E80E870" w:rsidR="00B92735" w:rsidRPr="0030741F" w:rsidRDefault="00B92735" w:rsidP="00AD193A">
      <w:pPr>
        <w:pStyle w:val="afe"/>
        <w:tabs>
          <w:tab w:val="left" w:pos="0"/>
        </w:tabs>
        <w:ind w:left="0"/>
        <w:rPr>
          <w:szCs w:val="24"/>
        </w:rPr>
      </w:pPr>
      <w:r w:rsidRPr="0030741F">
        <w:rPr>
          <w:szCs w:val="24"/>
        </w:rPr>
        <w:t xml:space="preserve">MASCC </w:t>
      </w:r>
      <w:r>
        <w:rPr>
          <w:szCs w:val="24"/>
        </w:rPr>
        <w:t>–</w:t>
      </w:r>
      <w:r w:rsidRPr="0030741F">
        <w:rPr>
          <w:szCs w:val="24"/>
        </w:rPr>
        <w:t xml:space="preserve"> Международная ассоциация по поддерживающему лечению в онкологии </w:t>
      </w:r>
    </w:p>
    <w:p w14:paraId="59A3DE06" w14:textId="550E1F02" w:rsidR="00B92735" w:rsidRPr="00357F9F" w:rsidRDefault="00B92735" w:rsidP="00AD193A">
      <w:r w:rsidRPr="003E17C0">
        <w:rPr>
          <w:lang w:val="en-US"/>
        </w:rPr>
        <w:t>mCIM</w:t>
      </w:r>
      <w:r w:rsidRPr="00357F9F">
        <w:t xml:space="preserve"> – </w:t>
      </w:r>
      <w:r w:rsidRPr="003E17C0">
        <w:rPr>
          <w:lang w:val="en-US"/>
        </w:rPr>
        <w:t>modified</w:t>
      </w:r>
      <w:r w:rsidRPr="00357F9F">
        <w:t xml:space="preserve"> </w:t>
      </w:r>
      <w:r w:rsidRPr="003E17C0">
        <w:rPr>
          <w:lang w:val="en-US"/>
        </w:rPr>
        <w:t>carbapenem</w:t>
      </w:r>
      <w:r w:rsidRPr="00357F9F">
        <w:t xml:space="preserve"> </w:t>
      </w:r>
      <w:r w:rsidRPr="003E17C0">
        <w:rPr>
          <w:lang w:val="en-US"/>
        </w:rPr>
        <w:t>inactivation</w:t>
      </w:r>
      <w:r w:rsidRPr="00357F9F">
        <w:t xml:space="preserve"> </w:t>
      </w:r>
      <w:r w:rsidRPr="003E17C0">
        <w:rPr>
          <w:lang w:val="en-US"/>
        </w:rPr>
        <w:t>method</w:t>
      </w:r>
    </w:p>
    <w:p w14:paraId="06ABB618" w14:textId="77777777" w:rsidR="00B92735" w:rsidRPr="00357F9F" w:rsidRDefault="00B92735" w:rsidP="00C66F9B">
      <w:pPr>
        <w:pStyle w:val="afd"/>
        <w:spacing w:beforeAutospacing="0" w:afterAutospacing="0" w:line="360" w:lineRule="auto"/>
        <w:ind w:left="709" w:firstLine="0"/>
      </w:pPr>
      <w:r w:rsidRPr="00B92735">
        <w:rPr>
          <w:lang w:val="en-US"/>
        </w:rPr>
        <w:t>MIPIb</w:t>
      </w:r>
      <w:r w:rsidRPr="00357F9F">
        <w:t xml:space="preserve"> (</w:t>
      </w:r>
      <w:r w:rsidRPr="00B92735">
        <w:rPr>
          <w:lang w:val="en-US"/>
        </w:rPr>
        <w:t>Mantle</w:t>
      </w:r>
      <w:r w:rsidRPr="00357F9F">
        <w:t xml:space="preserve"> </w:t>
      </w:r>
      <w:r w:rsidRPr="00B92735">
        <w:rPr>
          <w:lang w:val="en-US"/>
        </w:rPr>
        <w:t>cell</w:t>
      </w:r>
      <w:r w:rsidRPr="00357F9F">
        <w:t xml:space="preserve"> </w:t>
      </w:r>
      <w:r w:rsidRPr="00B92735">
        <w:rPr>
          <w:lang w:val="en-US"/>
        </w:rPr>
        <w:t>lymphoma</w:t>
      </w:r>
      <w:r w:rsidRPr="00357F9F">
        <w:t xml:space="preserve"> </w:t>
      </w:r>
      <w:r w:rsidRPr="00B92735">
        <w:rPr>
          <w:lang w:val="en-US"/>
        </w:rPr>
        <w:t>International</w:t>
      </w:r>
      <w:r w:rsidRPr="00357F9F">
        <w:t xml:space="preserve"> </w:t>
      </w:r>
      <w:r w:rsidRPr="00B92735">
        <w:rPr>
          <w:lang w:val="en-US"/>
        </w:rPr>
        <w:t>Prognostic</w:t>
      </w:r>
      <w:r w:rsidRPr="00357F9F">
        <w:t xml:space="preserve"> </w:t>
      </w:r>
      <w:r w:rsidRPr="00B92735">
        <w:rPr>
          <w:lang w:val="en-US"/>
        </w:rPr>
        <w:t>Index</w:t>
      </w:r>
      <w:r w:rsidRPr="00357F9F">
        <w:t xml:space="preserve">) – </w:t>
      </w:r>
      <w:r w:rsidRPr="00DE027F">
        <w:t>международный</w:t>
      </w:r>
      <w:r w:rsidRPr="00357F9F">
        <w:t xml:space="preserve"> </w:t>
      </w:r>
      <w:r w:rsidRPr="00DE027F">
        <w:t>прогностический</w:t>
      </w:r>
      <w:r w:rsidRPr="00357F9F">
        <w:t xml:space="preserve"> </w:t>
      </w:r>
      <w:r w:rsidRPr="00DE027F">
        <w:t>индекс</w:t>
      </w:r>
      <w:r w:rsidRPr="00357F9F">
        <w:t xml:space="preserve"> </w:t>
      </w:r>
      <w:r w:rsidRPr="00DE027F">
        <w:t>лимфомы</w:t>
      </w:r>
      <w:r w:rsidRPr="00357F9F">
        <w:t xml:space="preserve"> </w:t>
      </w:r>
      <w:r w:rsidRPr="00DE027F">
        <w:t>из</w:t>
      </w:r>
      <w:r w:rsidRPr="00357F9F">
        <w:t xml:space="preserve"> </w:t>
      </w:r>
      <w:r w:rsidRPr="00DE027F">
        <w:t>клеток</w:t>
      </w:r>
      <w:r w:rsidRPr="00357F9F">
        <w:t xml:space="preserve"> </w:t>
      </w:r>
      <w:r w:rsidRPr="00DE027F">
        <w:t>мантийной</w:t>
      </w:r>
      <w:r w:rsidRPr="00357F9F">
        <w:t xml:space="preserve"> </w:t>
      </w:r>
      <w:r w:rsidRPr="00DE027F">
        <w:t>зоны</w:t>
      </w:r>
      <w:r w:rsidRPr="00357F9F">
        <w:t xml:space="preserve"> </w:t>
      </w:r>
      <w:r w:rsidRPr="00DE027F">
        <w:t>биологический</w:t>
      </w:r>
    </w:p>
    <w:p w14:paraId="79A84DA3" w14:textId="77777777" w:rsidR="00B92735" w:rsidRPr="003E17C0" w:rsidRDefault="00B92735" w:rsidP="00AD193A">
      <w:pPr>
        <w:rPr>
          <w:lang w:val="en-US"/>
        </w:rPr>
      </w:pPr>
      <w:r w:rsidRPr="003E17C0">
        <w:rPr>
          <w:lang w:val="en-US"/>
        </w:rPr>
        <w:t>NDM – New Delhi metallo-</w:t>
      </w:r>
      <w:r w:rsidRPr="00761653">
        <w:t>β</w:t>
      </w:r>
      <w:r w:rsidRPr="003E17C0">
        <w:rPr>
          <w:lang w:val="en-US"/>
        </w:rPr>
        <w:t>-lactamase</w:t>
      </w:r>
    </w:p>
    <w:p w14:paraId="642555DE" w14:textId="77777777" w:rsidR="00B92735" w:rsidRPr="00357F9F" w:rsidRDefault="00B92735" w:rsidP="00AD193A">
      <w:pPr>
        <w:pStyle w:val="afe"/>
        <w:tabs>
          <w:tab w:val="left" w:pos="0"/>
        </w:tabs>
        <w:ind w:left="0"/>
        <w:rPr>
          <w:szCs w:val="24"/>
          <w:lang w:val="en-US"/>
        </w:rPr>
      </w:pPr>
      <w:r w:rsidRPr="00357F9F">
        <w:rPr>
          <w:szCs w:val="24"/>
          <w:lang w:val="en-US"/>
        </w:rPr>
        <w:t xml:space="preserve">NK-1 – </w:t>
      </w:r>
      <w:r>
        <w:rPr>
          <w:szCs w:val="24"/>
        </w:rPr>
        <w:t>н</w:t>
      </w:r>
      <w:r w:rsidRPr="0030741F">
        <w:rPr>
          <w:szCs w:val="24"/>
        </w:rPr>
        <w:t>ейрокинин</w:t>
      </w:r>
      <w:r w:rsidRPr="00357F9F">
        <w:rPr>
          <w:szCs w:val="24"/>
          <w:lang w:val="en-US"/>
        </w:rPr>
        <w:t>-1</w:t>
      </w:r>
    </w:p>
    <w:p w14:paraId="48B76CB6" w14:textId="7411B9E8" w:rsidR="00B92735" w:rsidRPr="003E17C0" w:rsidRDefault="00B92735" w:rsidP="00AD193A">
      <w:pPr>
        <w:tabs>
          <w:tab w:val="center" w:pos="4890"/>
        </w:tabs>
        <w:rPr>
          <w:lang w:val="en-US"/>
        </w:rPr>
      </w:pPr>
      <w:r w:rsidRPr="003E17C0">
        <w:rPr>
          <w:lang w:val="en-US"/>
        </w:rPr>
        <w:t>OXA-48 – oxacillinase-48</w:t>
      </w:r>
    </w:p>
    <w:p w14:paraId="3FD25DC1" w14:textId="77777777" w:rsidR="00B92735" w:rsidRPr="003E17C0" w:rsidRDefault="00B92735" w:rsidP="00AD193A">
      <w:pPr>
        <w:rPr>
          <w:i/>
          <w:lang w:val="en-US"/>
        </w:rPr>
      </w:pPr>
      <w:r w:rsidRPr="003E17C0">
        <w:rPr>
          <w:i/>
          <w:lang w:val="en-US"/>
        </w:rPr>
        <w:t>P. jirovecii – Pneumocystis jirovecii</w:t>
      </w:r>
    </w:p>
    <w:p w14:paraId="0188D030" w14:textId="77777777" w:rsidR="00B92735" w:rsidRDefault="00B92735" w:rsidP="00AD193A">
      <w:pPr>
        <w:pStyle w:val="afd"/>
        <w:spacing w:beforeAutospacing="0" w:afterAutospacing="0" w:line="360" w:lineRule="auto"/>
      </w:pPr>
      <w:r w:rsidRPr="00DE027F">
        <w:rPr>
          <w:lang w:val="en-US"/>
        </w:rPr>
        <w:t>R</w:t>
      </w:r>
      <w:r w:rsidRPr="00DE027F">
        <w:t>-поддержка – поддерживающая терапия ритуксимабом**</w:t>
      </w:r>
    </w:p>
    <w:p w14:paraId="04639493" w14:textId="2B92E931" w:rsidR="00B92735" w:rsidRPr="003E17C0" w:rsidRDefault="00B92735" w:rsidP="00AD193A">
      <w:pPr>
        <w:rPr>
          <w:i/>
          <w:lang w:val="en-US"/>
        </w:rPr>
      </w:pPr>
      <w:r w:rsidRPr="003E17C0">
        <w:rPr>
          <w:i/>
          <w:lang w:val="en-US"/>
        </w:rPr>
        <w:t>S. aureus – Staphylococcus aureus</w:t>
      </w:r>
    </w:p>
    <w:p w14:paraId="7B478E9C" w14:textId="77777777" w:rsidR="00B92735" w:rsidRPr="003E17C0" w:rsidRDefault="00B92735" w:rsidP="00AD193A">
      <w:pPr>
        <w:rPr>
          <w:i/>
          <w:lang w:val="en-US"/>
        </w:rPr>
      </w:pPr>
      <w:r w:rsidRPr="003E17C0">
        <w:rPr>
          <w:i/>
          <w:lang w:val="en-US"/>
        </w:rPr>
        <w:t>S. maltophilia – Stenotrophomonas maltophilia</w:t>
      </w:r>
    </w:p>
    <w:p w14:paraId="25CA5BE1" w14:textId="7027BD4D" w:rsidR="005C67F4" w:rsidRPr="005C67F4" w:rsidRDefault="005C67F4" w:rsidP="00AD193A">
      <w:pPr>
        <w:pStyle w:val="afd"/>
        <w:spacing w:beforeAutospacing="0" w:afterAutospacing="0" w:line="360" w:lineRule="auto"/>
      </w:pPr>
      <w:r w:rsidRPr="005C67F4">
        <w:rPr>
          <w:lang w:val="en-US"/>
        </w:rPr>
        <w:t>vWF</w:t>
      </w:r>
      <w:r w:rsidRPr="005C67F4">
        <w:t xml:space="preserve"> – фактор Виллебранда </w:t>
      </w:r>
    </w:p>
    <w:p w14:paraId="0D1DA4F6" w14:textId="4710BEEE" w:rsidR="00D53855" w:rsidRPr="00D53855" w:rsidRDefault="00D53855" w:rsidP="00AD193A">
      <w:pPr>
        <w:pStyle w:val="afd"/>
        <w:spacing w:beforeAutospacing="0" w:afterAutospacing="0" w:line="360" w:lineRule="auto"/>
      </w:pPr>
      <w:r w:rsidRPr="00D53855">
        <w:t xml:space="preserve">АВК – антагонисты витамина К </w:t>
      </w:r>
    </w:p>
    <w:p w14:paraId="21C24998" w14:textId="77777777" w:rsidR="00D53855" w:rsidRDefault="00BF3144" w:rsidP="00AD193A">
      <w:pPr>
        <w:pStyle w:val="afd"/>
        <w:spacing w:beforeAutospacing="0" w:afterAutospacing="0" w:line="360" w:lineRule="auto"/>
      </w:pPr>
      <w:r w:rsidRPr="00BF3144">
        <w:t xml:space="preserve">АВТ – абдоминальные венозные тромбозы </w:t>
      </w:r>
    </w:p>
    <w:p w14:paraId="53643EBD" w14:textId="77777777" w:rsidR="00D53855" w:rsidRDefault="00BF3144" w:rsidP="00AD193A">
      <w:pPr>
        <w:pStyle w:val="afd"/>
        <w:spacing w:beforeAutospacing="0" w:afterAutospacing="0" w:line="360" w:lineRule="auto"/>
      </w:pPr>
      <w:r w:rsidRPr="00BF3144">
        <w:t xml:space="preserve">аГУС – атипичный гемолитико-уремический синдром </w:t>
      </w:r>
    </w:p>
    <w:p w14:paraId="1CBF8E18" w14:textId="7CAFBB5E" w:rsidR="00D53855" w:rsidRPr="00D53855" w:rsidRDefault="00D53855" w:rsidP="00AD193A">
      <w:pPr>
        <w:pStyle w:val="afd"/>
        <w:spacing w:beforeAutospacing="0" w:afterAutospacing="0" w:line="360" w:lineRule="auto"/>
      </w:pPr>
      <w:r w:rsidRPr="00D53855">
        <w:t>АИКК – антиингибиторный коагулянтный комплекс</w:t>
      </w:r>
      <w:r w:rsidR="00A74570">
        <w:t>**</w:t>
      </w:r>
    </w:p>
    <w:p w14:paraId="5A5D31BF" w14:textId="62DDAD48" w:rsidR="0048359B" w:rsidRDefault="0048359B" w:rsidP="00AD193A">
      <w:pPr>
        <w:pStyle w:val="afd"/>
        <w:spacing w:beforeAutospacing="0" w:afterAutospacing="0" w:line="360" w:lineRule="auto"/>
      </w:pPr>
      <w:r w:rsidRPr="00DE027F">
        <w:t>аллоТ</w:t>
      </w:r>
      <w:r w:rsidR="00C86B9A">
        <w:t>ГСК</w:t>
      </w:r>
      <w:r w:rsidRPr="00DE027F">
        <w:t xml:space="preserve"> – аллогенная трансплантация </w:t>
      </w:r>
      <w:r w:rsidR="00C86B9A">
        <w:t>гемопоэтических стволовых клеток</w:t>
      </w:r>
    </w:p>
    <w:p w14:paraId="6D4D9977" w14:textId="3832BB4B" w:rsidR="008158FD" w:rsidRDefault="008158FD" w:rsidP="00AD193A">
      <w:pPr>
        <w:pStyle w:val="afd"/>
        <w:spacing w:beforeAutospacing="0" w:afterAutospacing="0" w:line="360" w:lineRule="auto"/>
      </w:pPr>
      <w:r>
        <w:t>АСТ – аспартатаминотрансфераза</w:t>
      </w:r>
    </w:p>
    <w:p w14:paraId="46ED93C1" w14:textId="30DB20D9" w:rsidR="008158FD" w:rsidRDefault="008158FD" w:rsidP="00AD193A">
      <w:pPr>
        <w:pStyle w:val="afd"/>
        <w:spacing w:beforeAutospacing="0" w:afterAutospacing="0" w:line="360" w:lineRule="auto"/>
      </w:pPr>
      <w:r>
        <w:lastRenderedPageBreak/>
        <w:t xml:space="preserve">АЛТ – аланинаминотрансфераза </w:t>
      </w:r>
    </w:p>
    <w:p w14:paraId="2003F6FE" w14:textId="77777777" w:rsidR="00527385" w:rsidRDefault="009E11E6" w:rsidP="00AD193A">
      <w:pPr>
        <w:pStyle w:val="afd"/>
        <w:spacing w:beforeAutospacing="0" w:afterAutospacing="0" w:line="360" w:lineRule="auto"/>
      </w:pPr>
      <w:r>
        <w:t>АТГ**</w:t>
      </w:r>
      <w:r w:rsidR="00527385">
        <w:t xml:space="preserve"> - иммуноглобулин антитимоцитарный**</w:t>
      </w:r>
    </w:p>
    <w:p w14:paraId="2D1FACB9" w14:textId="1426652C" w:rsidR="0048359B" w:rsidRPr="0048359B" w:rsidRDefault="0048359B" w:rsidP="00AD193A">
      <w:pPr>
        <w:pStyle w:val="afd"/>
        <w:spacing w:beforeAutospacing="0" w:afterAutospacing="0" w:line="360" w:lineRule="auto"/>
      </w:pPr>
      <w:r w:rsidRPr="0048359B">
        <w:t xml:space="preserve">АТ </w:t>
      </w:r>
      <w:r w:rsidRPr="0048359B">
        <w:rPr>
          <w:lang w:val="en-US"/>
        </w:rPr>
        <w:t>III</w:t>
      </w:r>
      <w:r w:rsidRPr="0048359B">
        <w:t xml:space="preserve"> – антитромбин III </w:t>
      </w:r>
    </w:p>
    <w:p w14:paraId="2A29830E" w14:textId="5E41A425" w:rsidR="0048359B" w:rsidRDefault="0048359B" w:rsidP="00AD193A">
      <w:pPr>
        <w:pStyle w:val="afd"/>
        <w:spacing w:beforeAutospacing="0" w:afterAutospacing="0" w:line="360" w:lineRule="auto"/>
      </w:pPr>
      <w:r w:rsidRPr="00DE027F">
        <w:t>аутоТГСК –</w:t>
      </w:r>
      <w:r w:rsidR="00A74570">
        <w:t xml:space="preserve"> </w:t>
      </w:r>
      <w:r w:rsidRPr="00DE027F">
        <w:t xml:space="preserve">трансплантация </w:t>
      </w:r>
      <w:r w:rsidR="00AB553D">
        <w:t>аутологичных</w:t>
      </w:r>
      <w:r w:rsidR="00AB553D" w:rsidRPr="00DE027F">
        <w:t xml:space="preserve"> </w:t>
      </w:r>
      <w:r w:rsidRPr="00DE027F">
        <w:t>гемопоэтических стволовых клеток</w:t>
      </w:r>
    </w:p>
    <w:p w14:paraId="1009B53E" w14:textId="3D9F8A1B" w:rsidR="00D50C9A" w:rsidRDefault="00D50C9A" w:rsidP="00AD193A">
      <w:pPr>
        <w:pStyle w:val="afd"/>
        <w:spacing w:beforeAutospacing="0" w:afterAutospacing="0" w:line="360" w:lineRule="auto"/>
      </w:pPr>
      <w:r>
        <w:t xml:space="preserve">аллоТГСК - </w:t>
      </w:r>
      <w:r w:rsidRPr="00DE027F">
        <w:t xml:space="preserve">трансплантация </w:t>
      </w:r>
      <w:r>
        <w:t xml:space="preserve">аллогенных </w:t>
      </w:r>
      <w:r w:rsidRPr="00DE027F">
        <w:t>гемопоэтических стволовых клеток</w:t>
      </w:r>
    </w:p>
    <w:p w14:paraId="49CB5C83" w14:textId="4BEAF6C5" w:rsidR="0048359B" w:rsidRPr="0048359B" w:rsidRDefault="0048359B" w:rsidP="00AD193A">
      <w:pPr>
        <w:pStyle w:val="afd"/>
        <w:spacing w:beforeAutospacing="0" w:afterAutospacing="0" w:line="360" w:lineRule="auto"/>
      </w:pPr>
      <w:r w:rsidRPr="0048359B">
        <w:t xml:space="preserve">АФС – антифосфолипидный синдром </w:t>
      </w:r>
    </w:p>
    <w:p w14:paraId="089460C8" w14:textId="35631F55" w:rsidR="00BF3144" w:rsidRPr="00BF3144" w:rsidRDefault="00BF3144" w:rsidP="00AD193A">
      <w:pPr>
        <w:pStyle w:val="afd"/>
        <w:spacing w:beforeAutospacing="0" w:afterAutospacing="0" w:line="360" w:lineRule="auto"/>
      </w:pPr>
      <w:r w:rsidRPr="00BF3144">
        <w:t xml:space="preserve">АЧТВ – активированное частичное тромбопластиновое время </w:t>
      </w:r>
    </w:p>
    <w:p w14:paraId="089FA012" w14:textId="77777777" w:rsidR="00E1452F" w:rsidRPr="00761653" w:rsidRDefault="00E1452F" w:rsidP="00AD193A">
      <w:r w:rsidRPr="00761653">
        <w:t>БАЛ – бронхоальвеолярный лаваж</w:t>
      </w:r>
    </w:p>
    <w:p w14:paraId="6ECC7980" w14:textId="77777777" w:rsidR="00E1452F" w:rsidRPr="00761653" w:rsidRDefault="00E1452F" w:rsidP="00AD193A">
      <w:r w:rsidRPr="00761653">
        <w:t>БЛРС – β-лактамазы расширенного спектра</w:t>
      </w:r>
    </w:p>
    <w:p w14:paraId="7028913B" w14:textId="77F88CFA" w:rsidR="00B62B3C" w:rsidRPr="00DE027F" w:rsidRDefault="00B62B3C" w:rsidP="00AD193A">
      <w:pPr>
        <w:pStyle w:val="afd"/>
        <w:spacing w:beforeAutospacing="0" w:afterAutospacing="0" w:line="360" w:lineRule="auto"/>
      </w:pPr>
      <w:r w:rsidRPr="00DE027F">
        <w:t>БРВ – безрецидивная выживаемость</w:t>
      </w:r>
    </w:p>
    <w:p w14:paraId="60389B1A" w14:textId="0C519545" w:rsidR="0048359B" w:rsidRDefault="008B0E5C" w:rsidP="00AD193A">
      <w:pPr>
        <w:pStyle w:val="afd"/>
        <w:spacing w:beforeAutospacing="0" w:afterAutospacing="0" w:line="360" w:lineRule="auto"/>
      </w:pPr>
      <w:r w:rsidRPr="00DE027F">
        <w:t>БСВ – бессобытийная выживаемость</w:t>
      </w:r>
    </w:p>
    <w:p w14:paraId="30D82387" w14:textId="59BD4906" w:rsidR="00A86443" w:rsidRDefault="00A86443" w:rsidP="00AD193A">
      <w:pPr>
        <w:pStyle w:val="afd"/>
        <w:spacing w:beforeAutospacing="0" w:afterAutospacing="0" w:line="360" w:lineRule="auto"/>
      </w:pPr>
      <w:r>
        <w:t>БТК – тирозинкиназа Брутона</w:t>
      </w:r>
    </w:p>
    <w:p w14:paraId="4C9244FA" w14:textId="77777777" w:rsidR="0048359B" w:rsidRDefault="0048359B" w:rsidP="00AD193A">
      <w:pPr>
        <w:pStyle w:val="afd"/>
        <w:spacing w:beforeAutospacing="0" w:afterAutospacing="0" w:line="360" w:lineRule="auto"/>
      </w:pPr>
      <w:r w:rsidRPr="0048359B">
        <w:t xml:space="preserve">ВВИГ – внутривенный иммуноглобулин  </w:t>
      </w:r>
    </w:p>
    <w:p w14:paraId="36BB6DA5" w14:textId="77777777" w:rsidR="0048359B" w:rsidRDefault="0048359B" w:rsidP="00AD193A">
      <w:pPr>
        <w:pStyle w:val="afd"/>
        <w:spacing w:beforeAutospacing="0" w:afterAutospacing="0" w:line="360" w:lineRule="auto"/>
      </w:pPr>
      <w:r w:rsidRPr="0048359B">
        <w:t>ВТЭО – венозные тромбоэмболические осложнения</w:t>
      </w:r>
    </w:p>
    <w:p w14:paraId="2009F5A6" w14:textId="2233C28D" w:rsidR="0048359B" w:rsidRPr="0048359B" w:rsidRDefault="0048359B" w:rsidP="00AD193A">
      <w:pPr>
        <w:pStyle w:val="afd"/>
        <w:spacing w:beforeAutospacing="0" w:afterAutospacing="0" w:line="360" w:lineRule="auto"/>
      </w:pPr>
      <w:r w:rsidRPr="0048359B">
        <w:t xml:space="preserve">ГИТ – гепарин-индуцированная тромбоцитопения  </w:t>
      </w:r>
    </w:p>
    <w:p w14:paraId="0CE3288A" w14:textId="6D2ACC4A" w:rsidR="00BA6EC0" w:rsidRDefault="009E7FA1" w:rsidP="00A74570">
      <w:pPr>
        <w:pStyle w:val="afe"/>
        <w:tabs>
          <w:tab w:val="left" w:pos="0"/>
        </w:tabs>
        <w:ind w:left="0"/>
        <w:rPr>
          <w:szCs w:val="24"/>
        </w:rPr>
      </w:pPr>
      <w:r w:rsidRPr="00C96416">
        <w:rPr>
          <w:szCs w:val="24"/>
        </w:rPr>
        <w:t>ГКС – глюкокортикоиды</w:t>
      </w:r>
    </w:p>
    <w:p w14:paraId="77886B91" w14:textId="24968F94" w:rsidR="00A71B1A" w:rsidRDefault="00A71B1A" w:rsidP="00AD193A">
      <w:pPr>
        <w:pStyle w:val="afe"/>
        <w:tabs>
          <w:tab w:val="left" w:pos="0"/>
        </w:tabs>
        <w:ind w:left="0"/>
      </w:pPr>
      <w:r w:rsidRPr="009513DB">
        <w:t xml:space="preserve">Г-КСФ </w:t>
      </w:r>
      <w:r>
        <w:t xml:space="preserve"> - </w:t>
      </w:r>
      <w:r w:rsidRPr="009513DB">
        <w:t xml:space="preserve">группы L03AA </w:t>
      </w:r>
      <w:r w:rsidRPr="00A71B1A">
        <w:t xml:space="preserve">Колониестимулирующие факторы </w:t>
      </w:r>
      <w:r w:rsidRPr="009513DB">
        <w:t>по ATX классификации</w:t>
      </w:r>
      <w:r w:rsidRPr="000322E4">
        <w:t xml:space="preserve"> </w:t>
      </w:r>
    </w:p>
    <w:p w14:paraId="7A1C0A29" w14:textId="5E8D8DDE" w:rsidR="00D53855" w:rsidRDefault="00BA6EC0" w:rsidP="00AD193A">
      <w:pPr>
        <w:pStyle w:val="afe"/>
        <w:tabs>
          <w:tab w:val="left" w:pos="0"/>
        </w:tabs>
        <w:ind w:left="0"/>
        <w:rPr>
          <w:szCs w:val="24"/>
        </w:rPr>
      </w:pPr>
      <w:r w:rsidRPr="00BA6EC0">
        <w:rPr>
          <w:szCs w:val="24"/>
        </w:rPr>
        <w:t>ДВС-синдром – синдром диссеминированного внутрисосудистого свертывания</w:t>
      </w:r>
    </w:p>
    <w:p w14:paraId="476587B0" w14:textId="27510915" w:rsidR="00E1452F" w:rsidRPr="00E1452F" w:rsidRDefault="00E1452F" w:rsidP="00AD193A">
      <w:r w:rsidRPr="00761653">
        <w:t>ДНК – дезоксирибонуклеиновая кислота</w:t>
      </w:r>
    </w:p>
    <w:p w14:paraId="0D9154AD" w14:textId="7467A659" w:rsidR="00D53855" w:rsidRPr="00D53855" w:rsidRDefault="00D53855" w:rsidP="00AD193A">
      <w:pPr>
        <w:pStyle w:val="afe"/>
        <w:tabs>
          <w:tab w:val="left" w:pos="0"/>
        </w:tabs>
        <w:ind w:left="0"/>
        <w:rPr>
          <w:szCs w:val="24"/>
        </w:rPr>
      </w:pPr>
      <w:r w:rsidRPr="00D53855">
        <w:rPr>
          <w:szCs w:val="24"/>
        </w:rPr>
        <w:t xml:space="preserve">ЖКК – желудочно-кишечное кровотечение </w:t>
      </w:r>
    </w:p>
    <w:p w14:paraId="77519783" w14:textId="77777777" w:rsidR="00D53855" w:rsidRDefault="008B0E5C" w:rsidP="00AD193A">
      <w:pPr>
        <w:pStyle w:val="afd"/>
        <w:spacing w:beforeAutospacing="0" w:afterAutospacing="0" w:line="360" w:lineRule="auto"/>
      </w:pPr>
      <w:r w:rsidRPr="00DE027F">
        <w:t>ЖКТ – желудочно-кишечный тракт</w:t>
      </w:r>
    </w:p>
    <w:p w14:paraId="3EDF670A" w14:textId="0F55CECD" w:rsidR="00083664" w:rsidRDefault="00083664" w:rsidP="00AD193A">
      <w:pPr>
        <w:pStyle w:val="afd"/>
        <w:spacing w:beforeAutospacing="0" w:afterAutospacing="0" w:line="360" w:lineRule="auto"/>
      </w:pPr>
      <w:r w:rsidRPr="008A6FF2">
        <w:t>иБТК</w:t>
      </w:r>
      <w:r w:rsidRPr="00D53855">
        <w:t xml:space="preserve"> </w:t>
      </w:r>
      <w:r>
        <w:t>- ингибиторы тирозинкиназы Брутона (</w:t>
      </w:r>
      <w:r>
        <w:rPr>
          <w:lang w:val="en-US"/>
        </w:rPr>
        <w:t>BTK</w:t>
      </w:r>
      <w:r>
        <w:t>)</w:t>
      </w:r>
    </w:p>
    <w:p w14:paraId="5808A8D4" w14:textId="18969102" w:rsidR="00E33B0F" w:rsidRDefault="00E33B0F" w:rsidP="00AD193A">
      <w:pPr>
        <w:pStyle w:val="afd"/>
        <w:spacing w:beforeAutospacing="0" w:afterAutospacing="0" w:line="360" w:lineRule="auto"/>
      </w:pPr>
      <w:r w:rsidRPr="00F94FD7">
        <w:t>и</w:t>
      </w:r>
      <w:r w:rsidRPr="00A71141">
        <w:rPr>
          <w:lang w:val="en-US"/>
        </w:rPr>
        <w:t>BCL</w:t>
      </w:r>
      <w:r w:rsidRPr="00A71141">
        <w:t>2</w:t>
      </w:r>
      <w:r>
        <w:t xml:space="preserve"> - </w:t>
      </w:r>
      <w:r w:rsidRPr="00605855">
        <w:t>(АТХ-группа – другие противоопухолевые препараты)</w:t>
      </w:r>
    </w:p>
    <w:p w14:paraId="569AE42D" w14:textId="65ED349F" w:rsidR="00D53855" w:rsidRPr="00D53855" w:rsidRDefault="00D53855" w:rsidP="00AD193A">
      <w:pPr>
        <w:pStyle w:val="afd"/>
        <w:spacing w:beforeAutospacing="0" w:afterAutospacing="0" w:line="360" w:lineRule="auto"/>
      </w:pPr>
      <w:r w:rsidRPr="00D53855">
        <w:t xml:space="preserve">ИТП – иммунная тромбоцитопения </w:t>
      </w:r>
    </w:p>
    <w:p w14:paraId="171FE763" w14:textId="20BEC500" w:rsidR="0048359B" w:rsidRDefault="00C36A1C" w:rsidP="00AD193A">
      <w:pPr>
        <w:pStyle w:val="afd"/>
        <w:spacing w:beforeAutospacing="0" w:afterAutospacing="0" w:line="360" w:lineRule="auto"/>
      </w:pPr>
      <w:r w:rsidRPr="00DE027F">
        <w:t>ИГХ – иммуногистохимический</w:t>
      </w:r>
    </w:p>
    <w:p w14:paraId="7969127A" w14:textId="2BB69932" w:rsidR="0048359B" w:rsidRPr="0048359B" w:rsidRDefault="0048359B" w:rsidP="00AD193A">
      <w:pPr>
        <w:pStyle w:val="afd"/>
        <w:spacing w:beforeAutospacing="0" w:afterAutospacing="0" w:line="360" w:lineRule="auto"/>
      </w:pPr>
      <w:r w:rsidRPr="0048359B">
        <w:t xml:space="preserve">ИМТ – индекс массы тела  </w:t>
      </w:r>
    </w:p>
    <w:p w14:paraId="343D5F43" w14:textId="2E105857" w:rsidR="0048359B" w:rsidRDefault="009E7FA1" w:rsidP="00A74570">
      <w:pPr>
        <w:pStyle w:val="afe"/>
        <w:tabs>
          <w:tab w:val="left" w:pos="0"/>
        </w:tabs>
        <w:ind w:left="0"/>
        <w:rPr>
          <w:szCs w:val="24"/>
        </w:rPr>
      </w:pPr>
      <w:r w:rsidRPr="00C96416">
        <w:rPr>
          <w:szCs w:val="24"/>
        </w:rPr>
        <w:t xml:space="preserve">ИПП </w:t>
      </w:r>
      <w:r>
        <w:rPr>
          <w:szCs w:val="24"/>
        </w:rPr>
        <w:t>–</w:t>
      </w:r>
      <w:r w:rsidRPr="00C96416">
        <w:rPr>
          <w:szCs w:val="24"/>
        </w:rPr>
        <w:t xml:space="preserve"> ингибиторы </w:t>
      </w:r>
      <w:r w:rsidR="00A74570" w:rsidRPr="00C96416">
        <w:rPr>
          <w:szCs w:val="24"/>
        </w:rPr>
        <w:t>протон</w:t>
      </w:r>
      <w:r w:rsidR="00A74570">
        <w:rPr>
          <w:szCs w:val="24"/>
        </w:rPr>
        <w:t>н</w:t>
      </w:r>
      <w:r w:rsidR="00A74570" w:rsidRPr="00C96416">
        <w:rPr>
          <w:szCs w:val="24"/>
        </w:rPr>
        <w:t>о</w:t>
      </w:r>
      <w:r w:rsidR="00A74570">
        <w:rPr>
          <w:szCs w:val="24"/>
        </w:rPr>
        <w:t>го</w:t>
      </w:r>
      <w:r w:rsidR="00A74570" w:rsidRPr="00C96416">
        <w:rPr>
          <w:szCs w:val="24"/>
        </w:rPr>
        <w:t xml:space="preserve"> </w:t>
      </w:r>
      <w:r w:rsidR="00A74570">
        <w:rPr>
          <w:szCs w:val="24"/>
        </w:rPr>
        <w:t>насоса</w:t>
      </w:r>
    </w:p>
    <w:p w14:paraId="4C4091F7" w14:textId="6B3D9300" w:rsidR="0048359B" w:rsidRPr="0048359B" w:rsidRDefault="0048359B" w:rsidP="00AD193A">
      <w:pPr>
        <w:pStyle w:val="afe"/>
        <w:tabs>
          <w:tab w:val="left" w:pos="0"/>
        </w:tabs>
        <w:ind w:left="0"/>
        <w:rPr>
          <w:szCs w:val="24"/>
        </w:rPr>
      </w:pPr>
      <w:r w:rsidRPr="0048359B">
        <w:rPr>
          <w:szCs w:val="24"/>
        </w:rPr>
        <w:t xml:space="preserve">ИТП – иммунная тромбоцитопения </w:t>
      </w:r>
    </w:p>
    <w:p w14:paraId="682A6A4E" w14:textId="7662BC40" w:rsidR="008B0E5C" w:rsidRPr="0048359B" w:rsidRDefault="008B0E5C" w:rsidP="00AD193A">
      <w:pPr>
        <w:pStyle w:val="afe"/>
        <w:tabs>
          <w:tab w:val="left" w:pos="0"/>
        </w:tabs>
        <w:ind w:left="0"/>
        <w:rPr>
          <w:szCs w:val="24"/>
        </w:rPr>
      </w:pPr>
      <w:r w:rsidRPr="00DE027F">
        <w:t xml:space="preserve">ИФТ </w:t>
      </w:r>
      <w:r w:rsidR="00CD6E28" w:rsidRPr="00DE027F">
        <w:t>–</w:t>
      </w:r>
      <w:r w:rsidRPr="00DE027F">
        <w:t xml:space="preserve"> иммунофенотипирование</w:t>
      </w:r>
    </w:p>
    <w:p w14:paraId="4E8CE906" w14:textId="77777777" w:rsidR="00B92735" w:rsidRPr="00761653" w:rsidRDefault="00B92735" w:rsidP="00AD193A">
      <w:r w:rsidRPr="00761653">
        <w:t>КОЕ – колониеобразующая единица</w:t>
      </w:r>
    </w:p>
    <w:p w14:paraId="3E3D226E" w14:textId="20A7DD79" w:rsidR="00BF550E" w:rsidRPr="00DE027F" w:rsidRDefault="00BF550E" w:rsidP="00AD193A">
      <w:pPr>
        <w:pStyle w:val="afd"/>
        <w:spacing w:beforeAutospacing="0" w:afterAutospacing="0" w:line="360" w:lineRule="auto"/>
      </w:pPr>
      <w:r w:rsidRPr="00DE027F">
        <w:t>КТ – компьютерная томография</w:t>
      </w:r>
    </w:p>
    <w:p w14:paraId="4A5EA59C" w14:textId="77777777" w:rsidR="008B0E5C" w:rsidRPr="00DE027F" w:rsidRDefault="008B0E5C" w:rsidP="00AD193A">
      <w:pPr>
        <w:pStyle w:val="afd"/>
        <w:spacing w:beforeAutospacing="0" w:afterAutospacing="0" w:line="360" w:lineRule="auto"/>
      </w:pPr>
      <w:r w:rsidRPr="00DE027F">
        <w:t>ЛДГ – лактатдегидрогеназа</w:t>
      </w:r>
    </w:p>
    <w:p w14:paraId="2C042EBC" w14:textId="77777777" w:rsidR="008B0E5C" w:rsidRPr="00DE027F" w:rsidRDefault="008B0E5C" w:rsidP="00AD193A">
      <w:pPr>
        <w:pStyle w:val="afd"/>
        <w:spacing w:beforeAutospacing="0" w:afterAutospacing="0" w:line="360" w:lineRule="auto"/>
        <w:rPr>
          <w:b/>
          <w:i/>
          <w:color w:val="FF0000"/>
        </w:rPr>
      </w:pPr>
      <w:r w:rsidRPr="00DE027F">
        <w:t xml:space="preserve">ЛКМ – лимфома из клеток мантии </w:t>
      </w:r>
    </w:p>
    <w:p w14:paraId="1319DC41" w14:textId="77777777" w:rsidR="00D53855" w:rsidRDefault="008B0E5C" w:rsidP="00AD193A">
      <w:pPr>
        <w:pStyle w:val="afd"/>
        <w:spacing w:beforeAutospacing="0" w:afterAutospacing="0" w:line="360" w:lineRule="auto"/>
      </w:pPr>
      <w:r w:rsidRPr="00DE027F">
        <w:t xml:space="preserve">ЛУ – лимфатический узел </w:t>
      </w:r>
    </w:p>
    <w:p w14:paraId="55F0B9FF" w14:textId="23EE96BF" w:rsidR="00D53855" w:rsidRPr="00D53855" w:rsidRDefault="00D53855" w:rsidP="00AD193A">
      <w:pPr>
        <w:pStyle w:val="afd"/>
        <w:spacing w:beforeAutospacing="0" w:afterAutospacing="0" w:line="360" w:lineRule="auto"/>
      </w:pPr>
      <w:r w:rsidRPr="00D53855">
        <w:lastRenderedPageBreak/>
        <w:t>МДС – миелодиспластический синдром</w:t>
      </w:r>
    </w:p>
    <w:p w14:paraId="14E5A289" w14:textId="77777777" w:rsidR="00B92735" w:rsidRDefault="00B92735" w:rsidP="00AD193A">
      <w:r w:rsidRPr="00761653">
        <w:t>МЕ – международная единица</w:t>
      </w:r>
    </w:p>
    <w:p w14:paraId="6575BA6D" w14:textId="4BD8BDA3" w:rsidR="005C67F4" w:rsidRDefault="00463DC6" w:rsidP="00AD193A">
      <w:pPr>
        <w:pStyle w:val="afd"/>
        <w:spacing w:beforeAutospacing="0" w:afterAutospacing="0" w:line="360" w:lineRule="auto"/>
      </w:pPr>
      <w:r w:rsidRPr="00463DC6">
        <w:t>МНО –</w:t>
      </w:r>
      <w:r w:rsidR="00A74570">
        <w:t xml:space="preserve"> </w:t>
      </w:r>
      <w:r w:rsidRPr="00463DC6">
        <w:t xml:space="preserve">международное нормализованное отношение </w:t>
      </w:r>
    </w:p>
    <w:p w14:paraId="1747C9C0" w14:textId="5D962E29" w:rsidR="00D53855" w:rsidRPr="005C67F4" w:rsidRDefault="00D53855" w:rsidP="00AD193A">
      <w:pPr>
        <w:pStyle w:val="afd"/>
        <w:spacing w:beforeAutospacing="0" w:afterAutospacing="0" w:line="360" w:lineRule="auto"/>
      </w:pPr>
      <w:r w:rsidRPr="005C67F4">
        <w:t xml:space="preserve">МПЗ – миелопролиферативные заболевания  </w:t>
      </w:r>
    </w:p>
    <w:p w14:paraId="615B0283" w14:textId="77777777" w:rsidR="00B92735" w:rsidRPr="00761653" w:rsidRDefault="00B92735" w:rsidP="00AD193A">
      <w:r w:rsidRPr="00761653">
        <w:rPr>
          <w:bCs/>
          <w:iCs/>
        </w:rPr>
        <w:t>МПК – минимальная подавляющая концентрация</w:t>
      </w:r>
    </w:p>
    <w:p w14:paraId="31E06ED8" w14:textId="09279E84" w:rsidR="00463DC6" w:rsidRDefault="00463DC6" w:rsidP="00AD193A">
      <w:pPr>
        <w:pStyle w:val="afd"/>
        <w:spacing w:beforeAutospacing="0" w:afterAutospacing="0" w:line="360" w:lineRule="auto"/>
      </w:pPr>
      <w:r w:rsidRPr="00463DC6">
        <w:t xml:space="preserve">МРТ – магнитно-резонансная томография </w:t>
      </w:r>
    </w:p>
    <w:p w14:paraId="12FEBACC" w14:textId="1E46E31F" w:rsidR="00463DC6" w:rsidRPr="00463DC6" w:rsidRDefault="00463DC6" w:rsidP="00AD193A">
      <w:pPr>
        <w:pStyle w:val="afd"/>
        <w:spacing w:beforeAutospacing="0" w:afterAutospacing="0" w:line="360" w:lineRule="auto"/>
      </w:pPr>
      <w:r w:rsidRPr="00463DC6">
        <w:t xml:space="preserve">НМГ – низкомолекулярные гепарины </w:t>
      </w:r>
      <w:r w:rsidR="005F5956">
        <w:t xml:space="preserve">(АТХ </w:t>
      </w:r>
      <w:r w:rsidR="005F5956" w:rsidRPr="005F5956">
        <w:t>B01AB</w:t>
      </w:r>
      <w:r w:rsidR="005F5956">
        <w:t xml:space="preserve"> </w:t>
      </w:r>
      <w:r w:rsidR="005F5956" w:rsidRPr="005F5956">
        <w:t>Группа гепарина</w:t>
      </w:r>
      <w:r w:rsidR="005F5956">
        <w:t>)</w:t>
      </w:r>
    </w:p>
    <w:p w14:paraId="60C4BCB3" w14:textId="265A6C91" w:rsidR="00463DC6" w:rsidRPr="0030741F" w:rsidRDefault="00463DC6" w:rsidP="00AD193A">
      <w:pPr>
        <w:pStyle w:val="afe"/>
        <w:tabs>
          <w:tab w:val="left" w:pos="0"/>
        </w:tabs>
        <w:ind w:left="0"/>
        <w:rPr>
          <w:szCs w:val="24"/>
        </w:rPr>
      </w:pPr>
      <w:r w:rsidRPr="0030741F">
        <w:rPr>
          <w:szCs w:val="24"/>
        </w:rPr>
        <w:t xml:space="preserve">HT </w:t>
      </w:r>
      <w:r>
        <w:rPr>
          <w:szCs w:val="24"/>
        </w:rPr>
        <w:t>–</w:t>
      </w:r>
      <w:r w:rsidRPr="0030741F">
        <w:rPr>
          <w:szCs w:val="24"/>
        </w:rPr>
        <w:t xml:space="preserve"> гидрокситриптамин (серотонин)</w:t>
      </w:r>
      <w:r w:rsidR="005F5956">
        <w:rPr>
          <w:szCs w:val="24"/>
        </w:rPr>
        <w:t xml:space="preserve"> (АТХ </w:t>
      </w:r>
      <w:r w:rsidR="005F5956" w:rsidRPr="005F5956">
        <w:rPr>
          <w:szCs w:val="24"/>
        </w:rPr>
        <w:t>B01AB</w:t>
      </w:r>
      <w:r w:rsidR="005F5956">
        <w:rPr>
          <w:szCs w:val="24"/>
        </w:rPr>
        <w:t xml:space="preserve"> </w:t>
      </w:r>
      <w:r w:rsidR="005F5956" w:rsidRPr="005F5956">
        <w:rPr>
          <w:szCs w:val="24"/>
        </w:rPr>
        <w:t>Группа гепарина</w:t>
      </w:r>
      <w:r w:rsidR="005F5956">
        <w:rPr>
          <w:szCs w:val="24"/>
        </w:rPr>
        <w:t>)</w:t>
      </w:r>
    </w:p>
    <w:p w14:paraId="59CF36F3" w14:textId="5C5D8A90" w:rsidR="00463DC6" w:rsidRDefault="00463DC6" w:rsidP="00AD193A">
      <w:pPr>
        <w:pStyle w:val="afd"/>
        <w:spacing w:beforeAutospacing="0" w:afterAutospacing="0" w:line="360" w:lineRule="auto"/>
      </w:pPr>
      <w:r w:rsidRPr="00463DC6">
        <w:t xml:space="preserve">НФГ – нефракционированный гепарин </w:t>
      </w:r>
      <w:r w:rsidR="005F5956">
        <w:t xml:space="preserve">(АТХ </w:t>
      </w:r>
      <w:r w:rsidR="005F5956" w:rsidRPr="005F5956">
        <w:t>B01AB</w:t>
      </w:r>
      <w:r w:rsidR="005F5956">
        <w:t xml:space="preserve"> </w:t>
      </w:r>
      <w:r w:rsidR="005F5956" w:rsidRPr="005F5956">
        <w:t>Группа гепарина</w:t>
      </w:r>
      <w:r w:rsidR="005F5956">
        <w:t>)</w:t>
      </w:r>
    </w:p>
    <w:p w14:paraId="3DD00352" w14:textId="13FFDD08" w:rsidR="00463DC6" w:rsidRPr="00463DC6" w:rsidRDefault="00463DC6" w:rsidP="00AD193A">
      <w:pPr>
        <w:pStyle w:val="afd"/>
        <w:spacing w:beforeAutospacing="0" w:afterAutospacing="0" w:line="360" w:lineRule="auto"/>
      </w:pPr>
      <w:r w:rsidRPr="00463DC6">
        <w:t xml:space="preserve">НХЛ – неходжкинская лимфома </w:t>
      </w:r>
    </w:p>
    <w:p w14:paraId="04CB3708" w14:textId="0E110CB4" w:rsidR="00F23C94" w:rsidRPr="00DE027F" w:rsidRDefault="00F23C94" w:rsidP="00AD193A">
      <w:pPr>
        <w:pStyle w:val="afd"/>
        <w:spacing w:beforeAutospacing="0" w:afterAutospacing="0" w:line="360" w:lineRule="auto"/>
      </w:pPr>
      <w:r w:rsidRPr="00DE027F">
        <w:t>ОВ – общая выживаемость</w:t>
      </w:r>
    </w:p>
    <w:p w14:paraId="030AE5E2" w14:textId="2FC83486" w:rsidR="008B0E5C" w:rsidRDefault="008B0E5C" w:rsidP="00AD193A">
      <w:pPr>
        <w:pStyle w:val="afd"/>
        <w:spacing w:beforeAutospacing="0" w:afterAutospacing="0" w:line="360" w:lineRule="auto"/>
      </w:pPr>
      <w:r w:rsidRPr="00DE027F">
        <w:t>ОО – общий ответ</w:t>
      </w:r>
    </w:p>
    <w:p w14:paraId="4A55E8E7" w14:textId="77777777" w:rsidR="00BA6EC0" w:rsidRDefault="002E2B5D" w:rsidP="00AD193A">
      <w:pPr>
        <w:pStyle w:val="afd"/>
        <w:spacing w:beforeAutospacing="0" w:afterAutospacing="0" w:line="360" w:lineRule="auto"/>
      </w:pPr>
      <w:r>
        <w:t>ОПН – острая почечная недостаточность</w:t>
      </w:r>
    </w:p>
    <w:p w14:paraId="381291B6" w14:textId="77777777" w:rsidR="005C67F4" w:rsidRDefault="00BA6EC0" w:rsidP="00AD193A">
      <w:pPr>
        <w:pStyle w:val="afd"/>
        <w:spacing w:beforeAutospacing="0" w:afterAutospacing="0" w:line="360" w:lineRule="auto"/>
      </w:pPr>
      <w:r w:rsidRPr="00BA6EC0">
        <w:t xml:space="preserve">п/к – подкожно </w:t>
      </w:r>
    </w:p>
    <w:p w14:paraId="2336913B" w14:textId="0F544BB3" w:rsidR="005C67F4" w:rsidRPr="005C67F4" w:rsidRDefault="005C67F4" w:rsidP="008158FD">
      <w:pPr>
        <w:pStyle w:val="afd"/>
        <w:spacing w:beforeAutospacing="0" w:afterAutospacing="0" w:line="360" w:lineRule="auto"/>
        <w:ind w:left="709" w:firstLine="0"/>
      </w:pPr>
      <w:r w:rsidRPr="005C67F4">
        <w:t>ПОАК – прямые оральные антикоагулянты</w:t>
      </w:r>
      <w:r w:rsidR="005F5956">
        <w:t xml:space="preserve"> (АТХ </w:t>
      </w:r>
      <w:r w:rsidR="005F5956" w:rsidRPr="005F5956">
        <w:t>B01AF</w:t>
      </w:r>
      <w:r w:rsidR="005F5956">
        <w:t xml:space="preserve"> </w:t>
      </w:r>
      <w:r w:rsidR="005F5956" w:rsidRPr="005F5956">
        <w:t>Прямые ингибиторы фактора Xa</w:t>
      </w:r>
      <w:r w:rsidR="005F5956">
        <w:t xml:space="preserve">, </w:t>
      </w:r>
      <w:r w:rsidR="005F5956" w:rsidRPr="005F5956">
        <w:t>B01AE</w:t>
      </w:r>
      <w:r w:rsidR="005F5956">
        <w:t xml:space="preserve"> </w:t>
      </w:r>
      <w:r w:rsidR="005F5956" w:rsidRPr="005F5956">
        <w:t>Прямые ингибиторы тромбина</w:t>
      </w:r>
      <w:r w:rsidR="005F5956">
        <w:t>)</w:t>
      </w:r>
    </w:p>
    <w:p w14:paraId="5421B683" w14:textId="4AC480A3" w:rsidR="008B0E5C" w:rsidRPr="00DE027F" w:rsidRDefault="008B0E5C" w:rsidP="00AD193A">
      <w:pPr>
        <w:pStyle w:val="afd"/>
        <w:spacing w:beforeAutospacing="0" w:afterAutospacing="0" w:line="360" w:lineRule="auto"/>
      </w:pPr>
      <w:r w:rsidRPr="00DE027F">
        <w:t>ПР – полная ремиссия</w:t>
      </w:r>
    </w:p>
    <w:p w14:paraId="2C63AE43" w14:textId="77777777" w:rsidR="00B62B3C" w:rsidRPr="00DE027F" w:rsidRDefault="00B62B3C" w:rsidP="00AD193A">
      <w:pPr>
        <w:pStyle w:val="afd"/>
        <w:spacing w:beforeAutospacing="0" w:afterAutospacing="0" w:line="360" w:lineRule="auto"/>
      </w:pPr>
      <w:r w:rsidRPr="00DE027F">
        <w:t>ПХТ – полихимиотерапия</w:t>
      </w:r>
    </w:p>
    <w:p w14:paraId="2A97E9BC" w14:textId="77777777" w:rsidR="00B92735" w:rsidRPr="00761653" w:rsidRDefault="00B92735" w:rsidP="00AD193A">
      <w:r w:rsidRPr="00761653">
        <w:t>ПЦР – полимеразная цепная реакция</w:t>
      </w:r>
    </w:p>
    <w:p w14:paraId="6BEBF6E3" w14:textId="4F48A52A" w:rsidR="00BA6EC0" w:rsidRDefault="00397BC9" w:rsidP="00AD193A">
      <w:pPr>
        <w:pStyle w:val="afd"/>
        <w:spacing w:beforeAutospacing="0" w:afterAutospacing="0" w:line="360" w:lineRule="auto"/>
      </w:pPr>
      <w:r w:rsidRPr="00DE027F">
        <w:t>ПЭТ – позитронно-эмиссионная томография</w:t>
      </w:r>
    </w:p>
    <w:p w14:paraId="289ED97E" w14:textId="6380D1F3" w:rsidR="00A86443" w:rsidRDefault="00A86443" w:rsidP="00AD193A">
      <w:pPr>
        <w:pStyle w:val="afd"/>
        <w:spacing w:beforeAutospacing="0" w:afterAutospacing="0" w:line="360" w:lineRule="auto"/>
      </w:pPr>
      <w:r>
        <w:t>Р/Р – рецидив или резистентное течение</w:t>
      </w:r>
    </w:p>
    <w:p w14:paraId="2A62EBD0" w14:textId="4DA75CC5" w:rsidR="00BA6EC0" w:rsidRPr="00BA6EC0" w:rsidRDefault="00BA6EC0" w:rsidP="00AD193A">
      <w:pPr>
        <w:pStyle w:val="afd"/>
        <w:spacing w:beforeAutospacing="0" w:afterAutospacing="0" w:line="360" w:lineRule="auto"/>
      </w:pPr>
      <w:r w:rsidRPr="00BA6EC0">
        <w:t xml:space="preserve">СЗП – свежезамороженная плазма  </w:t>
      </w:r>
    </w:p>
    <w:p w14:paraId="2B7C94B4" w14:textId="0927E116" w:rsidR="002E2B5D" w:rsidRDefault="002E2B5D" w:rsidP="00AD193A">
      <w:pPr>
        <w:pStyle w:val="afd"/>
        <w:spacing w:beforeAutospacing="0" w:afterAutospacing="0" w:line="360" w:lineRule="auto"/>
      </w:pPr>
      <w:r>
        <w:t>СЛО – синдром лизиса опухоли</w:t>
      </w:r>
    </w:p>
    <w:p w14:paraId="06176B0B" w14:textId="77777777" w:rsidR="00B92735" w:rsidRPr="00761653" w:rsidRDefault="00B92735" w:rsidP="00AD193A">
      <w:r w:rsidRPr="00761653">
        <w:t>СМЖ – спинномозговая жидкость</w:t>
      </w:r>
    </w:p>
    <w:p w14:paraId="53868CFF" w14:textId="0EFE7475" w:rsidR="00BA6EC0" w:rsidRDefault="00B801B4" w:rsidP="00AD193A">
      <w:pPr>
        <w:pStyle w:val="afd"/>
        <w:spacing w:beforeAutospacing="0" w:afterAutospacing="0" w:line="360" w:lineRule="auto"/>
      </w:pPr>
      <w:r w:rsidRPr="00DE027F">
        <w:t>СОД – суммарная очаговая доза</w:t>
      </w:r>
    </w:p>
    <w:p w14:paraId="5A047157" w14:textId="77777777" w:rsidR="00BA6EC0" w:rsidRDefault="00BA6EC0" w:rsidP="00AD193A">
      <w:pPr>
        <w:pStyle w:val="afd"/>
        <w:spacing w:beforeAutospacing="0" w:afterAutospacing="0" w:line="360" w:lineRule="auto"/>
      </w:pPr>
      <w:r w:rsidRPr="00BA6EC0">
        <w:t>ТВ – тромбиновое время</w:t>
      </w:r>
    </w:p>
    <w:p w14:paraId="569F7E55" w14:textId="77777777" w:rsidR="00B92735" w:rsidRPr="00761653" w:rsidRDefault="00B92735" w:rsidP="00AD193A">
      <w:r w:rsidRPr="00761653">
        <w:t>ТГСК – трансплантация гемопоэтических стволовых клеток</w:t>
      </w:r>
    </w:p>
    <w:p w14:paraId="0F54D4C3" w14:textId="3A654A60" w:rsidR="00BA6EC0" w:rsidRDefault="00BA6EC0" w:rsidP="00AD193A">
      <w:pPr>
        <w:pStyle w:val="afd"/>
        <w:spacing w:beforeAutospacing="0" w:afterAutospacing="0" w:line="360" w:lineRule="auto"/>
      </w:pPr>
      <w:r w:rsidRPr="00BA6EC0">
        <w:t>ТМА – тромботическая микроангиопатия</w:t>
      </w:r>
    </w:p>
    <w:p w14:paraId="102DECA6" w14:textId="77777777" w:rsidR="00BA6EC0" w:rsidRDefault="00BA6EC0" w:rsidP="00AD193A">
      <w:pPr>
        <w:pStyle w:val="afd"/>
        <w:spacing w:beforeAutospacing="0" w:afterAutospacing="0" w:line="360" w:lineRule="auto"/>
      </w:pPr>
      <w:r w:rsidRPr="00DE027F">
        <w:t>ТОТ – тотальное облучение тела</w:t>
      </w:r>
    </w:p>
    <w:p w14:paraId="18656207" w14:textId="77777777" w:rsidR="00BA6EC0" w:rsidRDefault="00BA6EC0" w:rsidP="00AD193A">
      <w:pPr>
        <w:pStyle w:val="afd"/>
        <w:spacing w:beforeAutospacing="0" w:afterAutospacing="0" w:line="360" w:lineRule="auto"/>
      </w:pPr>
      <w:r w:rsidRPr="00BA6EC0">
        <w:t xml:space="preserve">ТТП – тромботическая тромбоцитопеническая пурпура </w:t>
      </w:r>
    </w:p>
    <w:p w14:paraId="652B13F4" w14:textId="77777777" w:rsidR="00BA6EC0" w:rsidRDefault="00BA6EC0" w:rsidP="00AD193A">
      <w:pPr>
        <w:pStyle w:val="afd"/>
        <w:spacing w:beforeAutospacing="0" w:afterAutospacing="0" w:line="360" w:lineRule="auto"/>
      </w:pPr>
      <w:r w:rsidRPr="00BA6EC0">
        <w:t xml:space="preserve">ТЭЛА – тромбоэмболия легочной артерии  </w:t>
      </w:r>
    </w:p>
    <w:p w14:paraId="1597FA7E" w14:textId="5A14A5D7" w:rsidR="00BA6EC0" w:rsidRPr="00BA6EC0" w:rsidRDefault="00BA6EC0" w:rsidP="00AD193A">
      <w:pPr>
        <w:pStyle w:val="afd"/>
        <w:spacing w:beforeAutospacing="0" w:afterAutospacing="0" w:line="360" w:lineRule="auto"/>
      </w:pPr>
      <w:r w:rsidRPr="00BA6EC0">
        <w:t xml:space="preserve">УЗДГ – ультразвуковая доплерография </w:t>
      </w:r>
    </w:p>
    <w:p w14:paraId="7A7A903F" w14:textId="77777777" w:rsidR="005C67F4" w:rsidRDefault="00BF550E" w:rsidP="00AD193A">
      <w:pPr>
        <w:pStyle w:val="afd"/>
        <w:spacing w:beforeAutospacing="0" w:afterAutospacing="0" w:line="360" w:lineRule="auto"/>
      </w:pPr>
      <w:r w:rsidRPr="00DE027F">
        <w:t>УЗИ – ультразвуковое исследование</w:t>
      </w:r>
    </w:p>
    <w:p w14:paraId="38945578" w14:textId="77777777" w:rsidR="005C67F4" w:rsidRDefault="005C67F4" w:rsidP="00AD193A">
      <w:pPr>
        <w:pStyle w:val="afd"/>
        <w:spacing w:beforeAutospacing="0" w:afterAutospacing="0" w:line="360" w:lineRule="auto"/>
      </w:pPr>
      <w:r w:rsidRPr="005C67F4">
        <w:t xml:space="preserve">ХБП – хроническая болезнь почек </w:t>
      </w:r>
    </w:p>
    <w:p w14:paraId="54815FE3" w14:textId="276A6AEA" w:rsidR="005C67F4" w:rsidRPr="005C67F4" w:rsidRDefault="005C67F4" w:rsidP="00AD193A">
      <w:pPr>
        <w:pStyle w:val="afd"/>
        <w:spacing w:beforeAutospacing="0" w:afterAutospacing="0" w:line="360" w:lineRule="auto"/>
      </w:pPr>
      <w:r w:rsidRPr="005C67F4">
        <w:lastRenderedPageBreak/>
        <w:t xml:space="preserve">ХТ – химиотерапия </w:t>
      </w:r>
    </w:p>
    <w:p w14:paraId="2373EBF7" w14:textId="7F6E5713" w:rsidR="00BA6EC0" w:rsidRDefault="00BA6EC0" w:rsidP="00AD193A">
      <w:pPr>
        <w:pStyle w:val="afd"/>
        <w:spacing w:beforeAutospacing="0" w:afterAutospacing="0" w:line="360" w:lineRule="auto"/>
      </w:pPr>
      <w:r w:rsidRPr="00BA6EC0">
        <w:t xml:space="preserve">ЦВК – центральный венозный катетер </w:t>
      </w:r>
    </w:p>
    <w:p w14:paraId="578C0564" w14:textId="77777777" w:rsidR="00ED1D44" w:rsidRDefault="008B0E5C" w:rsidP="00AD193A">
      <w:pPr>
        <w:pStyle w:val="afd"/>
        <w:spacing w:beforeAutospacing="0" w:afterAutospacing="0" w:line="360" w:lineRule="auto"/>
      </w:pPr>
      <w:r w:rsidRPr="00DE027F">
        <w:t>ЦНС – центральная нервная система</w:t>
      </w:r>
    </w:p>
    <w:p w14:paraId="4B4DA0B6" w14:textId="7AF6579C" w:rsidR="00ED1D44" w:rsidRPr="00ED1D44" w:rsidRDefault="00ED1D44" w:rsidP="00AD193A">
      <w:pPr>
        <w:pStyle w:val="afd"/>
        <w:spacing w:beforeAutospacing="0" w:afterAutospacing="0" w:line="360" w:lineRule="auto"/>
      </w:pPr>
      <w:r w:rsidRPr="00ED1D44">
        <w:rPr>
          <w:iCs/>
        </w:rPr>
        <w:t>ЭГДС – эзофагогастродуоденоскопия</w:t>
      </w:r>
    </w:p>
    <w:p w14:paraId="27569452" w14:textId="77777777" w:rsidR="00B92735" w:rsidRPr="00761653" w:rsidRDefault="00B92735" w:rsidP="00AD193A">
      <w:r w:rsidRPr="00761653">
        <w:t>ЭхоКГ – эхокардиография</w:t>
      </w:r>
    </w:p>
    <w:p w14:paraId="62F0B61C" w14:textId="00AE7F12" w:rsidR="008B0E5C" w:rsidRPr="00DE027F" w:rsidRDefault="008B0E5C" w:rsidP="00AD193A">
      <w:pPr>
        <w:rPr>
          <w:rFonts w:eastAsia="GalsLightC"/>
          <w:szCs w:val="24"/>
        </w:rPr>
      </w:pPr>
      <w:r w:rsidRPr="00DE027F">
        <w:rPr>
          <w:rFonts w:eastAsia="GalsLightC"/>
          <w:szCs w:val="24"/>
        </w:rPr>
        <w:t>** – жизненно необходимые и важнейшие лекарственные препараты</w:t>
      </w:r>
    </w:p>
    <w:p w14:paraId="47874B34" w14:textId="1E027EF1" w:rsidR="00C52A3A" w:rsidRDefault="008B0E5C" w:rsidP="00AD193A">
      <w:pPr>
        <w:pStyle w:val="afe"/>
        <w:ind w:left="0"/>
        <w:rPr>
          <w:color w:val="000000"/>
        </w:rPr>
      </w:pPr>
      <w:r w:rsidRPr="00DE027F">
        <w:rPr>
          <w:color w:val="000000"/>
        </w:rPr>
        <w:t># – препарат, применяющийся не в соответствии с показаниями к применению и</w:t>
      </w:r>
      <w:r w:rsidR="0070218F" w:rsidRPr="00DE027F">
        <w:rPr>
          <w:color w:val="000000"/>
        </w:rPr>
        <w:t> </w:t>
      </w:r>
      <w:r w:rsidRPr="00DE027F">
        <w:rPr>
          <w:color w:val="000000"/>
        </w:rPr>
        <w:t>противопоказаниями, способами применения и дозами, содержащимися в инструкции по применению лекарственного препарата (офф-лейбл)</w:t>
      </w:r>
      <w:r w:rsidR="005F5956">
        <w:rPr>
          <w:color w:val="000000"/>
        </w:rPr>
        <w:t xml:space="preserve"> </w:t>
      </w:r>
    </w:p>
    <w:p w14:paraId="5B4D5A02" w14:textId="0F964872" w:rsidR="00C52A3A" w:rsidRPr="00357F9F" w:rsidRDefault="00C52A3A" w:rsidP="00AD193A">
      <w:pPr>
        <w:ind w:firstLine="0"/>
        <w:jc w:val="left"/>
        <w:rPr>
          <w:color w:val="000000"/>
        </w:rPr>
      </w:pPr>
    </w:p>
    <w:p w14:paraId="75D8F25A" w14:textId="3C429F93" w:rsidR="00022B3A" w:rsidRPr="00DE027F" w:rsidRDefault="00022B3A" w:rsidP="00AD193A">
      <w:pPr>
        <w:pStyle w:val="afff2"/>
        <w:spacing w:before="0"/>
      </w:pPr>
      <w:bookmarkStart w:id="8" w:name="__RefHeading___doc_terms"/>
      <w:bookmarkStart w:id="9" w:name="_Toc34045716"/>
      <w:bookmarkStart w:id="10" w:name="_Toc168589417"/>
      <w:r w:rsidRPr="00DE027F">
        <w:t>Термины и определения</w:t>
      </w:r>
      <w:bookmarkEnd w:id="8"/>
      <w:bookmarkEnd w:id="9"/>
      <w:bookmarkEnd w:id="10"/>
    </w:p>
    <w:p w14:paraId="1ED65CB6" w14:textId="77777777" w:rsidR="00022B3A" w:rsidRPr="00DE027F" w:rsidRDefault="00022B3A" w:rsidP="00AD193A">
      <w:pPr>
        <w:contextualSpacing/>
      </w:pPr>
      <w:r w:rsidRPr="00DE027F">
        <w:rPr>
          <w:b/>
        </w:rPr>
        <w:t>ECOG</w:t>
      </w:r>
      <w:r w:rsidRPr="00DE027F">
        <w:t xml:space="preserve"> – оценка общего состояния пациента по шкале, разработанной Восточной объединенной онкологической группой (Eastern Cooperative Oncology Group) – см. приложение Г1.</w:t>
      </w:r>
    </w:p>
    <w:p w14:paraId="20AF68E4" w14:textId="12011B77" w:rsidR="00022B3A" w:rsidRPr="00DE027F" w:rsidRDefault="00022B3A" w:rsidP="00AD193A">
      <w:pPr>
        <w:contextualSpacing/>
      </w:pPr>
      <w:r w:rsidRPr="00DE027F">
        <w:rPr>
          <w:b/>
        </w:rPr>
        <w:t xml:space="preserve">В-симптомы </w:t>
      </w:r>
      <w:r w:rsidRPr="00DE027F">
        <w:t>– неспецифические симптомы опухолевой интоксикации, включающие лихорадку выше 38°С не менее трех дней подряд без признаков воспаления; ночные профузные поты; похудание на 10% массы тела за последние 6 месяцев.</w:t>
      </w:r>
    </w:p>
    <w:p w14:paraId="7EBD1D66" w14:textId="3AE26B7D" w:rsidR="00EC782E" w:rsidRDefault="00CD17D7" w:rsidP="00422636">
      <w:pPr>
        <w:pStyle w:val="11"/>
        <w:numPr>
          <w:ilvl w:val="0"/>
          <w:numId w:val="124"/>
        </w:numPr>
        <w:spacing w:before="0" w:after="0"/>
        <w:ind w:left="0" w:firstLine="0"/>
      </w:pPr>
      <w:r w:rsidRPr="00DE027F">
        <w:br w:type="page"/>
      </w:r>
      <w:bookmarkStart w:id="11" w:name="__RefHeading___doc_1"/>
      <w:bookmarkStart w:id="12" w:name="_Toc11747729"/>
      <w:bookmarkStart w:id="13" w:name="_Toc24572109"/>
      <w:bookmarkStart w:id="14" w:name="_Toc168589418"/>
      <w:r w:rsidRPr="00DE027F">
        <w:lastRenderedPageBreak/>
        <w:t>Краткая информация</w:t>
      </w:r>
      <w:bookmarkEnd w:id="11"/>
      <w:r w:rsidRPr="00DE027F">
        <w:t xml:space="preserve"> по заболеванию</w:t>
      </w:r>
      <w:bookmarkEnd w:id="12"/>
      <w:bookmarkEnd w:id="13"/>
      <w:r w:rsidR="0072041D" w:rsidRPr="00DE027F">
        <w:t xml:space="preserve"> или состоянию</w:t>
      </w:r>
      <w:bookmarkEnd w:id="14"/>
      <w:r w:rsidR="0072041D" w:rsidRPr="00DE027F">
        <w:t xml:space="preserve"> </w:t>
      </w:r>
    </w:p>
    <w:p w14:paraId="2C5CED79" w14:textId="0D6ECEF6" w:rsidR="00CD17D7" w:rsidRPr="00791871" w:rsidRDefault="0072041D" w:rsidP="004C5701">
      <w:bookmarkStart w:id="15" w:name="_Toc168589419"/>
      <w:r w:rsidRPr="00791871">
        <w:rPr>
          <w:b/>
          <w:sz w:val="28"/>
          <w:szCs w:val="24"/>
        </w:rPr>
        <w:t>(группе заболеваний или состояний)</w:t>
      </w:r>
      <w:bookmarkEnd w:id="15"/>
    </w:p>
    <w:p w14:paraId="040EFDCC" w14:textId="39F752C4" w:rsidR="00CD17D7" w:rsidRDefault="00AB553D" w:rsidP="00422636">
      <w:pPr>
        <w:pStyle w:val="2"/>
        <w:numPr>
          <w:ilvl w:val="1"/>
          <w:numId w:val="124"/>
        </w:numPr>
        <w:spacing w:before="0"/>
        <w:ind w:left="0" w:firstLine="0"/>
        <w:jc w:val="center"/>
      </w:pPr>
      <w:bookmarkStart w:id="16" w:name="_Toc469402330"/>
      <w:bookmarkStart w:id="17" w:name="_Toc468273527"/>
      <w:bookmarkStart w:id="18" w:name="_Toc468273445"/>
      <w:bookmarkStart w:id="19" w:name="_Toc11747730"/>
      <w:bookmarkStart w:id="20" w:name="_Toc24572110"/>
      <w:bookmarkStart w:id="21" w:name="__RefHeading___doc_2"/>
      <w:bookmarkEnd w:id="16"/>
      <w:bookmarkEnd w:id="17"/>
      <w:bookmarkEnd w:id="18"/>
      <w:r>
        <w:t xml:space="preserve"> </w:t>
      </w:r>
      <w:bookmarkStart w:id="22" w:name="_Toc168589420"/>
      <w:r w:rsidR="00CD17D7" w:rsidRPr="00DE027F">
        <w:t>Определение</w:t>
      </w:r>
      <w:bookmarkEnd w:id="19"/>
      <w:bookmarkEnd w:id="20"/>
      <w:r w:rsidR="00E56D25" w:rsidRPr="00DE027F">
        <w:t xml:space="preserve"> заболевания или состояния (группы заболеваний или состояний)</w:t>
      </w:r>
      <w:bookmarkEnd w:id="22"/>
    </w:p>
    <w:p w14:paraId="4E2B2F7C" w14:textId="48B9AA11" w:rsidR="00CD17D7" w:rsidRDefault="008B0E5C" w:rsidP="00791871">
      <w:pPr>
        <w:pStyle w:val="1f2"/>
      </w:pPr>
      <w:r w:rsidRPr="00DE027F">
        <w:t>Лимфома из клеток мантии (ЛКМ; син.: мантийноклеточная лимфома</w:t>
      </w:r>
      <w:r w:rsidR="00CC6074">
        <w:t>, лимфома из клеток мантийной зоны</w:t>
      </w:r>
      <w:r w:rsidR="00CC6074" w:rsidRPr="003C3BB8">
        <w:t xml:space="preserve">, </w:t>
      </w:r>
      <w:r w:rsidR="00CC6074">
        <w:rPr>
          <w:lang w:val="en-US"/>
        </w:rPr>
        <w:t>mantle</w:t>
      </w:r>
      <w:r w:rsidR="00CC6074" w:rsidRPr="003C3BB8">
        <w:t xml:space="preserve"> </w:t>
      </w:r>
      <w:r w:rsidR="00CC6074">
        <w:rPr>
          <w:lang w:val="en-US"/>
        </w:rPr>
        <w:t>cell</w:t>
      </w:r>
      <w:r w:rsidR="00CC6074" w:rsidRPr="003C3BB8">
        <w:t xml:space="preserve"> </w:t>
      </w:r>
      <w:r w:rsidR="00CC6074">
        <w:rPr>
          <w:lang w:val="en-US"/>
        </w:rPr>
        <w:t>lymphoma</w:t>
      </w:r>
      <w:r w:rsidRPr="00DE027F">
        <w:t>) – это зрелоклеточная В-клеточная лимфома из мелких и среднего размера лимфоидных клеток с</w:t>
      </w:r>
      <w:r w:rsidRPr="00DE027F">
        <w:rPr>
          <w:lang w:val="en-US"/>
        </w:rPr>
        <w:t> </w:t>
      </w:r>
      <w:r w:rsidRPr="00DE027F">
        <w:t>неправильным контуром ядер. В более чем 95% случаев выявляется транслокация с</w:t>
      </w:r>
      <w:r w:rsidRPr="00DE027F">
        <w:rPr>
          <w:lang w:val="en-US"/>
        </w:rPr>
        <w:t> </w:t>
      </w:r>
      <w:r w:rsidRPr="00DE027F">
        <w:t xml:space="preserve">участием гена </w:t>
      </w:r>
      <w:r w:rsidRPr="00DE027F">
        <w:rPr>
          <w:i/>
          <w:iCs/>
          <w:lang w:val="en-US"/>
        </w:rPr>
        <w:t>CCND</w:t>
      </w:r>
      <w:r w:rsidRPr="00DE027F">
        <w:rPr>
          <w:i/>
          <w:iCs/>
        </w:rPr>
        <w:t>1</w:t>
      </w:r>
      <w:r w:rsidRPr="00DE027F">
        <w:t xml:space="preserve">. Большинство случаев </w:t>
      </w:r>
      <w:r w:rsidR="00A456E7" w:rsidRPr="00DE027F">
        <w:t>ЛКМ</w:t>
      </w:r>
      <w:r w:rsidRPr="00DE027F">
        <w:t xml:space="preserve"> характеризует агрессивное течение, но описаны и индолентные варианты</w:t>
      </w:r>
      <w:r w:rsidR="00B15905">
        <w:t xml:space="preserve"> </w:t>
      </w:r>
      <w:r w:rsidR="00C4619C">
        <w:fldChar w:fldCharType="begin" w:fldLock="1"/>
      </w:r>
      <w:r w:rsidR="00C63AB9">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http://www.mendeley.com/documents/?uuid=6d550fa2-17ec-4d84-9d02-ac9195315376","http://www.mendeley.com/documents/?uuid=76312415-ffb8-4aa4-9f11-a2ca27198356","http://www.mendeley.com/documents/?uuid=4aa26805-6db6-416a-ae2e-e1086e45ab65","http://www.mendeley.com/documents/?uuid=ec44abda-2a9d-4c22-9eef-165b2c3481af"]}],"mendeley":{"formattedCitation":"[1]","plainTextFormattedCitation":"[1]","previouslyFormattedCitation":"[1]"},"properties":{"noteIndex":0},"schema":"https://github.com/citation-style-language/schema/raw/master/csl-citation.json"}</w:instrText>
      </w:r>
      <w:r w:rsidR="00C4619C">
        <w:fldChar w:fldCharType="separate"/>
      </w:r>
      <w:r w:rsidR="00C4619C" w:rsidRPr="00C4619C">
        <w:rPr>
          <w:noProof/>
        </w:rPr>
        <w:t>[1]</w:t>
      </w:r>
      <w:r w:rsidR="00C4619C">
        <w:fldChar w:fldCharType="end"/>
      </w:r>
      <w:r w:rsidR="005A1E4E" w:rsidRPr="00DE027F">
        <w:t>.</w:t>
      </w:r>
    </w:p>
    <w:p w14:paraId="69C9809C" w14:textId="64818B0F" w:rsidR="00CD17D7" w:rsidRPr="00DE027F" w:rsidRDefault="00432023" w:rsidP="00422636">
      <w:pPr>
        <w:pStyle w:val="2"/>
        <w:numPr>
          <w:ilvl w:val="1"/>
          <w:numId w:val="124"/>
        </w:numPr>
        <w:spacing w:before="0"/>
        <w:jc w:val="center"/>
      </w:pPr>
      <w:bookmarkStart w:id="23" w:name="_Toc11747731"/>
      <w:bookmarkStart w:id="24" w:name="_Toc24572111"/>
      <w:bookmarkStart w:id="25" w:name="_Toc168589421"/>
      <w:r>
        <w:t xml:space="preserve"> </w:t>
      </w:r>
      <w:r w:rsidR="00CD17D7" w:rsidRPr="00DE027F">
        <w:t>Этиология и патогенез</w:t>
      </w:r>
      <w:bookmarkEnd w:id="23"/>
      <w:bookmarkEnd w:id="24"/>
      <w:r w:rsidR="00E56D25" w:rsidRPr="00DE027F">
        <w:t xml:space="preserve"> заболевания или состояния (группы заболеваний или состояний)</w:t>
      </w:r>
      <w:bookmarkEnd w:id="25"/>
    </w:p>
    <w:p w14:paraId="5821B2CB" w14:textId="30163264" w:rsidR="00111B43" w:rsidRPr="00111B43" w:rsidRDefault="005E328D" w:rsidP="00791871">
      <w:pPr>
        <w:pStyle w:val="1f2"/>
      </w:pPr>
      <w:r w:rsidRPr="00DE027F">
        <w:t xml:space="preserve">Главным (первичным) онкогенным событием в патогенезе ЛКМ считается транслокация t(11;14) (q13;q32). Ген </w:t>
      </w:r>
      <w:r w:rsidRPr="00DE027F">
        <w:rPr>
          <w:i/>
          <w:iCs/>
        </w:rPr>
        <w:t>CCND1</w:t>
      </w:r>
      <w:r w:rsidRPr="00DE027F">
        <w:t>, находящийся в 13 локусе длинного плеча 11 хромосомы, переносится в область энхансера конституционально гиперэкспрессированных в В-лимфоцитах генов IgVH</w:t>
      </w:r>
      <w:r w:rsidR="008F306E" w:rsidRPr="008F306E">
        <w:t xml:space="preserve"> </w:t>
      </w:r>
      <w:r w:rsidR="008F306E">
        <w:fldChar w:fldCharType="begin" w:fldLock="1"/>
      </w:r>
      <w:r w:rsidR="00914451">
        <w:instrText>ADDIN CSL_CITATION {"citationItems":[{"id":"ITEM-1","itemData":{"ISSN":"0037-1963","PMID":"10319380","abstract":"Mantle-cell lymphoma (MCL) is a lymphoproliferative disorder derived from a subset of naive pregerminal center cells characterized by a nodular or diffuse proliferation of atypical lymphoid cells with a monoclonal B-cell phenotype and coexpression of CD5. Two cytologic variants have been identified, typical and blastic. Typical cases show a proliferation of small to intermediately sized lymphoid cells with irregular nuclei and scarce cytoplasm. Blastic variants include a spectrum of intermediate to large cells with round or irregular nuclei and finely dispersed chromatin. These cases have a higher proliferative activity and a more aggressive clinical evolution. MCL is genetically characterized by 11q13 translocations and bcl-1 rearrangement. This alteration leads to a constant overexpression of cyclin D1, which plays an important pathogenetic role, probably deregulating cell-cycle control by overcoming the suppressor effect of retinoblastoma protein (Rb) and p27Kip1. Detection of cyclin D1 may be used as a highly specific marker of MCL because it is expressed in virtually all of these tumors, but in only a few reported cases of aggressive variants of chronic lymphocytic leukemia/small lymphocytic lymphoma (CLL/SLL) and a small percentage of cases of multiple myeloma. Aggressive variants have additional genetic alterations, including inactivation of p53 and p16INK4a tumor-suppressor genes. Clinically, MCL presents in elderly males with advanced disease and frequent extranodal involvement, particularly with involvement of bone marrow, gastrointestinal tract, and spleen. The clinical evolution is relatively aggressive, with poor response to conventional therapeutic regimens and a median survival duration of 3 to 4 years. Further studies are needed to define better new therapeutic strategies for the management of these patients.","author":[{"dropping-particle":"","family":"Campo","given":"E","non-dropping-particle":"","parse-names":false,"suffix":""},{"dropping-particle":"","family":"Raffeld","given":"M","non-dropping-particle":"","parse-names":false,"suffix":""},{"dropping-particle":"","family":"Jaffe","given":"E S","non-dropping-particle":"","parse-names":false,"suffix":""}],"container-title":"Seminars in hematology","id":"ITEM-1","issue":"2","issued":{"date-parts":[["1999","4"]]},"page":"115-27","title":"Mantle-cell lymphoma.","type":"article-journal","volume":"36"},"uris":["http://www.mendeley.com/documents/?uuid=f468902c-8948-362f-9a67-e776c8dbff75","http://www.mendeley.com/documents/?uuid=82e89749-608e-4e69-befe-bc72376a2ad9","http://www.mendeley.com/documents/?uuid=1d75928b-90d5-4c11-8356-1c3dce8b99e7","http://www.mendeley.com/documents/?uuid=92dbaf83-4925-4c50-b8b4-804cf1a17d55","http://www.mendeley.com/documents/?uuid=9d13a6f2-32af-46a3-951a-9f7c170f561f"]},{"id":"ITEM-2","itemData":{"DOI":"10.1053/hupa.2002.30221","ISSN":"0046-8177","PMID":"11823969","abstract":"Mantle cell lymphoma (MCL), described almost 3 decades ago as centrocytic lymphoma and by a variety of other names, was initially recognized morphologically. MCL is a classic illustration of how the field of hematopathology and our basic understanding of neoplasia have evolved. The advent of immunophenotypic and increasingly sophisticated genotypic and cytogenetic studies, together with clinical investigations, have led to a better practical and biologic understanding of MCL and have broader implications as well. MCL is now recognized as an aggressive, difficult to treat, B-cell lymphoma with a broader morphologic spectrum than was initially appreciated and a characteristic phenotype (CD5+, CD10-, CD23-, FMC7+). Virtually all MCLs carry the translocation t(11;14)(q13;q32) with overexpression of the involved CCND1 (cyclin D1) gene. Additional cytogenetic and molecular abnormalities have been identified, including some that are early events (such as ATM gene deletion and mutation) and others that appear to be late events (such as deletions and mutations in the negative cell cycle regulatory elements p53, p16, and p18). The latter are often associated with a blastoid morphology and more aggressive clinical course. Ongoing clinical and basic investigations including microarray analysis will undoubtedly provide additional insights into MCL and perhaps more effective and specific therapeutic modalities.","author":[{"dropping-particle":"","family":"Swerdlow","given":"Steven H","non-dropping-particle":"","parse-names":false,"suffix":""},{"dropping-particle":"","family":"Williams","given":"Michael E","non-dropping-particle":"","parse-names":false,"suffix":""}],"container-title":"Human pathology","id":"ITEM-2","issue":"1","issued":{"date-parts":[["2002","1"]]},"page":"7-20","title":"From centrocytic to mantle cell lymphoma: a clinicopathologic and molecular review of 3 decades.","type":"article-journal","volume":"33"},"uris":["http://www.mendeley.com/documents/?uuid=19331120-0b8f-3541-814b-6c73818b4f5e","http://www.mendeley.com/documents/?uuid=3d159711-511b-4574-8a8c-63eeb7cfaa61","http://www.mendeley.com/documents/?uuid=9f65c328-24a3-4418-8261-9b37ddfc4482","http://www.mendeley.com/documents/?uuid=2a8d1ad7-5964-4797-a3f4-f1a04d853721","http://www.mendeley.com/documents/?uuid=c681cdce-f83e-43e8-9522-59c7efef1fbe"]}],"mendeley":{"formattedCitation":"[2,3]","manualFormatting":"[2, 3]","plainTextFormattedCitation":"[2,3]","previouslyFormattedCitation":"[2,3]"},"properties":{"noteIndex":0},"schema":"https://github.com/citation-style-language/schema/raw/master/csl-citation.json"}</w:instrText>
      </w:r>
      <w:r w:rsidR="008F306E">
        <w:fldChar w:fldCharType="separate"/>
      </w:r>
      <w:r w:rsidR="00686F58" w:rsidRPr="00686F58">
        <w:rPr>
          <w:noProof/>
        </w:rPr>
        <w:t>[2,</w:t>
      </w:r>
      <w:r w:rsidR="00791871">
        <w:rPr>
          <w:noProof/>
        </w:rPr>
        <w:t xml:space="preserve"> </w:t>
      </w:r>
      <w:r w:rsidR="00686F58" w:rsidRPr="00686F58">
        <w:rPr>
          <w:noProof/>
        </w:rPr>
        <w:t>3]</w:t>
      </w:r>
      <w:r w:rsidR="008F306E">
        <w:fldChar w:fldCharType="end"/>
      </w:r>
      <w:r w:rsidRPr="00DE027F">
        <w:t xml:space="preserve">. В результате развивается гиперэкспрессия белка-регулятора клеточного цикла циклина D1. Установление факта избыточной экспрессии циклина D1 является одним из основных иммунологических маркеров ЛКМ. Анализ точек разрыва в 11q13 и 14q32 показал, что транслокация происходит во время первичной перестройки генов иммуноглобулинов в костномозговой клетке-предшественнице В-лимфопоэза между одним из D- и J-сегментов генов иммуноглобулинов. Около 50% перестроек в 11q13 происходят в регионе, обозначенном как главный кластер транслокации. Оптимальным способом определения t(11;14)(q13;q32) является флуоресцентная гибридизация </w:t>
      </w:r>
      <w:r w:rsidRPr="00DE027F">
        <w:rPr>
          <w:i/>
          <w:iCs/>
        </w:rPr>
        <w:t>in situ</w:t>
      </w:r>
      <w:r w:rsidRPr="00DE027F">
        <w:t xml:space="preserve"> (FISH): частота выявления транслокации этим методом при ЛКМ достигает 99%</w:t>
      </w:r>
      <w:r w:rsidR="00686F58" w:rsidRPr="00686F58">
        <w:t xml:space="preserve"> </w:t>
      </w:r>
      <w:r w:rsidR="00671871">
        <w:fldChar w:fldCharType="begin" w:fldLock="1"/>
      </w:r>
      <w:r w:rsidR="00C63AB9">
        <w:instrText>ADDIN CSL_CITATION {"citationItems":[{"id":"ITEM-1","itemData":{"DOI":"10.1007/s00428-003-0809-z","ISSN":"0945-6317","PMID":"12728315","abstract":"INTRODUCTION Mantle cell lymphoma (MCL) is a clinicopathological entity characterized by an aggressive clinical course, morphological features, and overexpression of cyclin D1 due to juxtaposition of the bcl-1 locus (and CCND1 gene coding for the cyclin D1) to the IgH gene. This phenomenon is caused by t(11;14)(q13;q32). The morphological diagnosis of MCL may pose difficulties. Ancillary methods are available to support the diagnosis. PATIENTS AND METHODS We studied a group of 32 patients with MCL; 24 men and 8 women. The median age at the diagnosis was 64 years. We characterized the investigated group by histology, and to analyze the immunohistochemical (IHC) profile we used a panel of antibodies including anti-cyclin D1. Polymerase chain reaction (PCR) was used to detect the rearrangement of bcl-1/IgH in 26 cases (in 11 patients, the DNA was isolated from frozen tissues or from nucleated cells of bone-marrow aspirate or peripheral blood, in 15 patients we utilized paraffin-embedded material). Dual color fluorescence in situ hybridization (FISH) on interphase nuclei detecting the t(11;14)(q13;q32) was applied in all 32 cases. RESULTS Cyclin D1 IHC was positive in 29 of 30 cases tested (97%). In six, the result was weak and difficult to rely on to support the diagnosis. PCR revealed the fusion gene in 14 of the 26 cases (54%). The best yield was obtained from fresh and frozen samples (8 of 11 positive). Using FISH, we identified the translocation in all 32 patients, the findings being easily interpretable in 29 patients. In three cases, the intensity of red and green signals was weaker and difficult to read though the co-hybridized signals were identified. The classical pattern of the translocation was observed in 26 patients, while in 3 we found variant patterns suggesting a loss of the V segment of the IgH gene (2x) and a shift in the breakpoint region at chromosome 11 (1x). CONCLUSION The diagnosis of MCL should be supported by a complex laboratory approach. Interphase FISH seems a useful complementary method to morphology and IHC. It is applicable to various tissues and cells prepared as tissue imprints or histological sections.","author":[{"dropping-particle":"","family":"Kodet","given":"Roman","non-dropping-particle":"","parse-names":false,"suffix":""},{"dropping-particle":"","family":"Mrhalová","given":"Marcela","non-dropping-particle":"","parse-names":false,"suffix":""},{"dropping-particle":"","family":"Krsková","given":"Lenka","non-dropping-particle":"","parse-names":false,"suffix":""},{"dropping-particle":"","family":"Soukup","given":"Jan","non-dropping-particle":"","parse-names":false,"suffix":""},{"dropping-particle":"","family":"Campr","given":"Vít","non-dropping-particle":"","parse-names":false,"suffix":""},{"dropping-particle":"","family":"Neskudla","given":"Tomás","non-dropping-particle":"","parse-names":false,"suffix":""},{"dropping-particle":"","family":"Szépe","given":"Peter","non-dropping-particle":"","parse-names":false,"suffix":""},{"dropping-particle":"","family":"Plank","given":"Lukás","non-dropping-particle":"","parse-names":false,"suffix":""}],"container-title":"Virchows Archiv : an international journal of pathology","id":"ITEM-1","issue":"6","issued":{"date-parts":[["2003","6"]]},"page":"538-47","title":"Mantle cell lymphoma: improved diagnostics using a combined approach of immunohistochemistry and identification of t(11;14)(q13;q32) by polymerase chain reaction and fluorescence in situ hybridization.","type":"article-journal","volume":"442"},"uris":["http://www.mendeley.com/documents/?uuid=12f14fa6-e684-37b3-b4f4-873f90f9f566","http://www.mendeley.com/documents/?uuid=d2cecd9b-fa20-41d9-ac37-02208d38a47e","http://www.mendeley.com/documents/?uuid=61589179-1598-4f7a-a997-08ecf24b4a4e","http://www.mendeley.com/documents/?uuid=36ac1fac-65ee-45fd-8989-8602d20852ac","http://www.mendeley.com/documents/?uuid=fcec863c-19d8-4c28-985e-668cd45b45f6"]}],"mendeley":{"formattedCitation":"[4]","plainTextFormattedCitation":"[4]","previouslyFormattedCitation":"[4]"},"properties":{"noteIndex":0},"schema":"https://github.com/citation-style-language/schema/raw/master/csl-citation.json"}</w:instrText>
      </w:r>
      <w:r w:rsidR="00671871">
        <w:fldChar w:fldCharType="separate"/>
      </w:r>
      <w:r w:rsidR="00671871" w:rsidRPr="00671871">
        <w:rPr>
          <w:noProof/>
        </w:rPr>
        <w:t>[4]</w:t>
      </w:r>
      <w:r w:rsidR="00671871">
        <w:fldChar w:fldCharType="end"/>
      </w:r>
      <w:r w:rsidRPr="00DE027F">
        <w:t>. Партнером для гена, кодирующего циклин D1, могут стать и локусы легких цепей иммуноглобулинов: t(2;11)(p11;q13) и t(11;22)(q13;q11). Вариантные транслокации встречаются менее чем в 1% случаев ЛКМ. Циклин D1 в комплексе с циклин-зависимыми киназами 4 и 6 (CDK4/6) является регулятором перехода клеток из G1 в S-фазу клеточного цикла. Активный комплекс циклин D1/CDK4(6) фосфорилирует ретинобластомный протеин (RB), белок-блокатор транскрипционного фактора E2F. Комплекс циклин D1/CDK4 имеет и киназа</w:t>
      </w:r>
      <w:r w:rsidR="00DF61D6" w:rsidRPr="00DE027F">
        <w:t>-</w:t>
      </w:r>
      <w:r w:rsidRPr="00DE027F">
        <w:t xml:space="preserve">независимые функции, связываясь, в частности, с белком-блокатором клеточного цикла p27kip, который, в свою очередь, титрует из ядра комплекс циклина Е/CDK2. Это дополнительно способствует ускорению клеточного цикла. При ЛКМ циклин-зависимые киназы CDK4 и CDK6, необходимые для реализации циклина D1a, часто гиперэкспрессированы. В случае CDK4 </w:t>
      </w:r>
      <w:r w:rsidRPr="00DE027F">
        <w:lastRenderedPageBreak/>
        <w:t>это достигается за счет амплификации гена CDK4, а в случае CDK6 отмечается снижение экспрессии микроРНК-29. Это ведет к</w:t>
      </w:r>
      <w:r w:rsidR="00DF61D6" w:rsidRPr="00DE027F">
        <w:t> </w:t>
      </w:r>
      <w:r w:rsidRPr="00DE027F">
        <w:t xml:space="preserve">стабилизации транскрипта CDK6 и способствует гиперэкспрессии белка, что ассоциируется с более короткой выживаемостью </w:t>
      </w:r>
      <w:r w:rsidR="00AA2687" w:rsidRPr="00DE027F">
        <w:t>пациентов</w:t>
      </w:r>
      <w:r w:rsidRPr="00DE027F">
        <w:t xml:space="preserve"> </w:t>
      </w:r>
      <w:r w:rsidR="00156A84">
        <w:fldChar w:fldCharType="begin" w:fldLock="1"/>
      </w:r>
      <w:r w:rsidR="00C63AB9">
        <w:instrText>ADDIN CSL_CITATION {"citationItems":[{"id":"ITEM-1","itemData":{"DOI":"10.1016/J.HOC.2020.05.002","ISSN":"1558-1977","PMID":"32861278","abstract":"Mantle cell lymphoma (MCL) is a mature B-cell neoplasm with heterogeneous clinical behavior molecularly characterized by the constitutive overexpression of cyclin D1 and deregulation of different signaling pathways. SOX11 expression determines an aggressive phenotype associated with accumulation of many chromosomal alterations and somatic gene mutations. A subset of patients with the SOX11-negative leukemic non-nodal MCL subtype follows an initial indolent clinical evolution and may not require treatment at diagnosis, although eventually may progress to an aggressive disease. We discuss the genetic and molecular alterations with impact on the cancer hallmarks that characterize the lymphomagenesis of the 2 MCL subtypes.","author":[{"dropping-particle":"","family":"Navarro","given":"Alba","non-dropping-particle":"","parse-names":false,"suffix":""},{"dropping-particle":"","family":"Beà","given":"Sílvia","non-dropping-particle":"","parse-names":false,"suffix":""},{"dropping-particle":"","family":"Jares","given":"Pedro","non-dropping-particle":"","parse-names":false,"suffix":""},{"dropping-particle":"","family":"Campo","given":"Elías","non-dropping-particle":"","parse-names":false,"suffix":""}],"container-title":"Hematology/oncology clinics of North America","id":"ITEM-1","issue":"5","issued":{"date-parts":[["2020","10"]]},"page":"795-807","publisher":"Hematol Oncol Clin North Am","title":"Molecular Pathogenesis of Mantle Cell Lymphoma","type":"article-journal","volume":"34"},"uris":["http://www.mendeley.com/documents/?uuid=c074b7e6-aedd-36c1-9111-ad4dd6bc16c8","http://www.mendeley.com/documents/?uuid=a668e0b0-31cb-4aeb-bd5d-2a8e665db810","http://www.mendeley.com/documents/?uuid=75d4d8d5-5c53-4e3c-a4a0-5f9ad899fe35","http://www.mendeley.com/documents/?uuid=689f496f-a506-46d9-b949-87033214d226","http://www.mendeley.com/documents/?uuid=52f4b6d8-4e07-4053-978c-e4e74e168d80"]}],"mendeley":{"formattedCitation":"[5]","plainTextFormattedCitation":"[5]","previouslyFormattedCitation":"[5]"},"properties":{"noteIndex":0},"schema":"https://github.com/citation-style-language/schema/raw/master/csl-citation.json"}</w:instrText>
      </w:r>
      <w:r w:rsidR="00156A84">
        <w:fldChar w:fldCharType="separate"/>
      </w:r>
      <w:r w:rsidR="00156A84" w:rsidRPr="00156A84">
        <w:rPr>
          <w:noProof/>
        </w:rPr>
        <w:t>[5]</w:t>
      </w:r>
      <w:r w:rsidR="00156A84">
        <w:fldChar w:fldCharType="end"/>
      </w:r>
      <w:r w:rsidRPr="00DE027F">
        <w:t>.</w:t>
      </w:r>
      <w:r w:rsidR="00B01134">
        <w:t xml:space="preserve"> </w:t>
      </w:r>
      <w:r w:rsidR="00111B43" w:rsidRPr="00B01134">
        <w:t xml:space="preserve">Также </w:t>
      </w:r>
      <w:r w:rsidR="006D3827">
        <w:t>существует редко встречающийся вариант (</w:t>
      </w:r>
      <w:r w:rsidR="006D3827" w:rsidRPr="0070427E">
        <w:t>&lt;5% случаев</w:t>
      </w:r>
      <w:r w:rsidR="006D3827">
        <w:t>)</w:t>
      </w:r>
      <w:r w:rsidR="006D3827" w:rsidRPr="006D3827">
        <w:t xml:space="preserve"> </w:t>
      </w:r>
      <w:r w:rsidR="006D3827">
        <w:t>ц</w:t>
      </w:r>
      <w:r w:rsidR="00111B43" w:rsidRPr="00B01134">
        <w:t>иклин</w:t>
      </w:r>
      <w:r w:rsidR="00B01134">
        <w:t xml:space="preserve"> </w:t>
      </w:r>
      <w:r w:rsidR="00B01134">
        <w:rPr>
          <w:lang w:val="en-US"/>
        </w:rPr>
        <w:t>D</w:t>
      </w:r>
      <w:r w:rsidR="00111B43" w:rsidRPr="00B01134">
        <w:t>1-негативно</w:t>
      </w:r>
      <w:r w:rsidR="006D3827">
        <w:t>й</w:t>
      </w:r>
      <w:r w:rsidR="00111B43" w:rsidRPr="00B01134">
        <w:t xml:space="preserve"> </w:t>
      </w:r>
      <w:r w:rsidR="006D3827">
        <w:t>ЛКМ</w:t>
      </w:r>
      <w:r w:rsidR="00B55FE6" w:rsidRPr="00B55FE6">
        <w:t xml:space="preserve"> </w:t>
      </w:r>
      <w:r w:rsidR="00B55FE6">
        <w:fldChar w:fldCharType="begin" w:fldLock="1"/>
      </w:r>
      <w:r w:rsidR="00914451">
        <w:instrText>ADDIN CSL_CITATION {"citationItems":[{"id":"ITEM-1","itemData":{"DOI":"10.1182/BLOOD-2010-01-263806","ISSN":"1528-0020","PMID":"20421449","abstract":"The genome of mantle cell lymphoma (MCL) is, in addition to the translocation t(11;14), characterized by a high number of secondary chromosomal gains and losses that probably account for the various survival times of MCL patients. We investigated 77 primary MCL tumors with available clinical information using high-resolution RNA expression and genomic profiling and applied our recently developed gene expression and dosage integrator algorithm to identify novel genes and pathways that may be of relevance for the pathobiology of MCL. We show that copy number neutral loss of heterozygosity is common in MCL and targets regions that are frequently affected by deletions. The molecular consequences of genomic copy number changes appear complex, even in genomic loci with identified tumor suppressors, such as the region 9p21 containing the CDKN2A locus. Moreover, the deregulation of novel genes, such as CUL4A, ING1, and MCPH1, may affect the 2 crucial pathogenetic mechanisms in MCL, the disturbance of the proliferation, and DNA damage response pathways. Deregulation of the Hippo pathway may have a pathogenetic role in MCL because decreased expression of its members MOBKL2A, MOBKL2B, and LATS2 was associated with inferior outcome, including an independent validation series of 32 MCLs. © 2010 by The American Society of Hematology.","author":[{"dropping-particle":"","family":"Hartmann","given":"Elena M.","non-dropping-particle":"","parse-names":false,"suffix":""},{"dropping-particle":"","family":"Campo","given":"Elias","non-dropping-particle":"","parse-names":false,"suffix":""},{"dropping-particle":"","family":"Wright","given":"George","non-dropping-particle":"","parse-names":false,"suffix":""},{"dropping-particle":"","family":"Lenz","given":"Georg","non-dropping-particle":"","parse-names":false,"suffix":""},{"dropping-particle":"","family":"Salaverria","given":"Itziar","non-dropping-particle":"","parse-names":false,"suffix":""},{"dropping-particle":"","family":"Jares","given":"Pedro","non-dropping-particle":"","parse-names":false,"suffix":""},{"dropping-particle":"","family":"Xiao","given":"Wenming","non-dropping-particle":"","parse-names":false,"suffix":""},{"dropping-particle":"","family":"Braziel","given":"Rita M.","non-dropping-particle":"","parse-names":false,"suffix":""},{"dropping-particle":"","family":"Rimsza","given":"Lisa M.","non-dropping-particle":"","parse-names":false,"suffix":""},{"dropping-particle":"","family":"Chan","given":"Wing Chung","non-dropping-particle":"","parse-names":false,"suffix":""},{"dropping-particle":"","family":"Weisenburger","given":"Dennis D.","non-dropping-particle":"","parse-names":false,"suffix":""},{"dropping-particle":"","family":"Delabie","given":"Jan","non-dropping-particle":"","parse-names":false,"suffix":""},{"dropping-particle":"","family":"Jaffe","given":"Elaine S.","non-dropping-particle":"","parse-names":false,"suffix":""},{"dropping-particle":"","family":"Gascoyne","given":"Randy D.","non-dropping-particle":"","parse-names":false,"suffix":""},{"dropping-particle":"","family":"Dave","given":"Sandeep S.","non-dropping-particle":"","parse-names":false,"suffix":""},{"dropping-particle":"","family":"Mueller-Hermelink","given":"Hans Konrad","non-dropping-particle":"","parse-names":false,"suffix":""},{"dropping-particle":"","family":"Staudt","given":"Louis M.","non-dropping-particle":"","parse-names":false,"suffix":""},{"dropping-particle":"","family":"Ott","given":"German","non-dropping-particle":"","parse-names":false,"suffix":""},{"dropping-particle":"","family":"Beà","given":"Sílvia","non-dropping-particle":"","parse-names":false,"suffix":""},{"dropping-particle":"","family":"Rosenwald","given":"Andreas","non-dropping-particle":"","parse-names":false,"suffix":""}],"container-title":"Blood","id":"ITEM-1","issue":"6","issued":{"date-parts":[["2010","8"]]},"page":"953-961","publisher":"Blood","title":"Pathway discovery in mantle cell lymphoma by integrated analysis of high-resolution gene expression and copy number profiling","type":"article-journal","volume":"116"},"uris":["http://www.mendeley.com/documents/?uuid=4209be8f-5896-3f14-ace3-1177a5cc173d","http://www.mendeley.com/documents/?uuid=772cc540-7fb0-4936-955c-5539c9e4b1c8","http://www.mendeley.com/documents/?uuid=8df98843-f9fb-4a5d-aa8f-83f60a994cfc","http://www.mendeley.com/documents/?uuid=a36420a5-5bed-4e69-b7a9-8853c65c9b92","http://www.mendeley.com/documents/?uuid=36e98ca8-0ade-497a-9e88-a175d94a3f02"]},{"id":"ITEM-2","itemData":{"DOI":"10.1182/BLOOD-2011-07-370122","ISSN":"15280020","PMID":"22490335","abstract":"miRNA deregulation has been implicated in the pathogenesis of mantle cell lymphoma (MCL). Using a high-throughput quantitative real-time PCR platform, we performed miRNA profiling on cyclin D1-positive MCL (n = 30) and cyclin D1-negative MCL (n = 7) and compared them with small lymphocytic leukemia/ lymphoma (n = 12), aggressive B-cell lymphomas (n = 138), normal B-cell subsets, and stromal cells. We identified a 19-miRNA classifier that included 6 up-regulated miRNAs and 13 down regulated miRNA that was able to distinguish MCL from other aggressive lymphomas. Some of the up-regulated miRNAs are highly expressed in naive B cells. This miRNAclassifier showed consistent results in formalinfixed paraffin-embedded tissues and was able to distinguish cyclin D1-negative MCL from other lymphomas. A 26-miRNA classifier could distinguish MCL from small lymphocytic leukemia/lymphoma, dominated by 23 up-regulated miRNAs in MCL. Unsupervised hierarchical clustering of MCL patients demonstrated a cluster characterized by high expression of miRNAs from the polycistronic miR17-92 cluster and its paralogs, miR-106a-363 and miR-106b-25, and associated with high proliferation gene signature. The other clusters showed enrichment of stroma-associated miRNAs, and also had higher expression of stroma-associated genes. Our clinical outcome analysis in the present study suggested that miRNAs can serve as prognosticators.","author":[{"dropping-particle":"","family":"Iqbal","given":"Javeed","non-dropping-particle":"","parse-names":false,"suffix":""},{"dropping-particle":"","family":"Shen","given":"Yulei","non-dropping-particle":"","parse-names":false,"suffix":""},{"dropping-particle":"","family":"Liu","given":"Yanyan","non-dropping-particle":"","parse-names":false,"suffix":""},{"dropping-particle":"","family":"Fu","given":"Kai","non-dropping-particle":"","parse-names":false,"suffix":""},{"dropping-particle":"","family":"Jaffe","given":"Elaine S.","non-dropping-particle":"","parse-names":false,"suffix":""},{"dropping-particle":"","family":"Liu","given":"Cuiling","non-dropping-particle":"","parse-names":false,"suffix":""},{"dropping-particle":"","family":"Liu","given":"Zhongfeng","non-dropping-particle":"","parse-names":false,"suffix":""},{"dropping-particle":"","family":"Lachel","given":"Cynthia M.","non-dropping-particle":"","parse-names":false,"suffix":""},{"dropping-particle":"","family":"Deffenbacher","given":"Karen","non-dropping-particle":"","parse-names":false,"suffix":""},{"dropping-particle":"","family":"Greiner","given":"Timothy C.","non-dropping-particle":"","parse-names":false,"suffix":""},{"dropping-particle":"","family":"Vose","given":"Julie M.","non-dropping-particle":"","parse-names":false,"suffix":""},{"dropping-particle":"","family":"Bhagavathi","given":"Sharathkumar","non-dropping-particle":"","parse-names":false,"suffix":""},{"dropping-particle":"","family":"Staudt","given":"Louis M.","non-dropping-particle":"","parse-names":false,"suffix":""},{"dropping-particle":"","family":"Rimsza","given":"Lisa","non-dropping-particle":"","parse-names":false,"suffix":""},{"dropping-particle":"","family":"Rosenwald","given":"Andreas","non-dropping-particle":"","parse-names":false,"suffix":""},{"dropping-particle":"","family":"Ott","given":"German","non-dropping-particle":"","parse-names":false,"suffix":""},{"dropping-particle":"","family":"Delabie","given":"Jan","non-dropping-particle":"","parse-names":false,"suffix":""},{"dropping-particle":"","family":"Campo","given":"Elias","non-dropping-particle":"","parse-names":false,"suffix":""},{"dropping-particle":"","family":"Braziel","given":"Rita M.","non-dropping-particle":"","parse-names":false,"suffix":""},{"dropping-particle":"","family":"Cook","given":"James R.","non-dropping-particle":"","parse-names":false,"suffix":""},{"dropping-particle":"","family":"Tubbs","given":"Raymond R.","non-dropping-particle":"","parse-names":false,"suffix":""},{"dropping-particle":"","family":"Gascoyne","given":"Randy D.","non-dropping-particle":"","parse-names":false,"suffix":""},{"dropping-particle":"","family":"Armitage","given":"James O.","non-dropping-particle":"","parse-names":false,"suffix":""},{"dropping-particle":"","family":"Weisenburger","given":"Dennis D.","non-dropping-particle":"","parse-names":false,"suffix":""},{"dropping-particle":"","family":"McKeithan","given":"Timothy W.","non-dropping-particle":"","parse-names":false,"suffix":""},{"dropping-particle":"","family":"Chan","given":"Wing C.","non-dropping-particle":"","parse-names":false,"suffix":""}],"container-title":"Blood","id":"ITEM-2","issue":"21","issued":{"date-parts":[["2012","5"]]},"page":"4939","publisher":"The American Society of Hematology","title":"Genome-wide miRNA profiling of mantle cell lymphoma reveals a distinct subgroup with poor prognosis","type":"article-journal","volume":"119"},"uris":["http://www.mendeley.com/documents/?uuid=0d81b839-24f4-3647-8269-f4e655491a8d","http://www.mendeley.com/documents/?uuid=44bda5cc-9e8f-471e-b5e6-39419d745a1a","http://www.mendeley.com/documents/?uuid=d0bafacf-6eb1-4f80-a266-64419df3a49d","http://www.mendeley.com/documents/?uuid=11315c9f-dd02-4e3f-bd5e-c3cf11e8c551","http://www.mendeley.com/documents/?uuid=05b0cc6c-7108-4aca-9a1a-a119bc608d98"]}],"mendeley":{"formattedCitation":"[6,7]","manualFormatting":"[6, 7]","plainTextFormattedCitation":"[6,7]","previouslyFormattedCitation":"[6,7]"},"properties":{"noteIndex":0},"schema":"https://github.com/citation-style-language/schema/raw/master/csl-citation.json"}</w:instrText>
      </w:r>
      <w:r w:rsidR="00B55FE6">
        <w:fldChar w:fldCharType="separate"/>
      </w:r>
      <w:r w:rsidR="00156A84" w:rsidRPr="00156A84">
        <w:rPr>
          <w:noProof/>
        </w:rPr>
        <w:t>[6,</w:t>
      </w:r>
      <w:r w:rsidR="00791871">
        <w:rPr>
          <w:noProof/>
        </w:rPr>
        <w:t xml:space="preserve"> </w:t>
      </w:r>
      <w:r w:rsidR="00156A84" w:rsidRPr="00156A84">
        <w:rPr>
          <w:noProof/>
        </w:rPr>
        <w:t>7]</w:t>
      </w:r>
      <w:r w:rsidR="00B55FE6">
        <w:fldChar w:fldCharType="end"/>
      </w:r>
      <w:r w:rsidR="006D3827" w:rsidRPr="00B01134">
        <w:rPr>
          <w:bCs/>
          <w:color w:val="000000" w:themeColor="text1"/>
        </w:rPr>
        <w:t>.</w:t>
      </w:r>
      <w:r w:rsidR="006D3827" w:rsidRPr="00B01134">
        <w:rPr>
          <w:color w:val="FF0000"/>
        </w:rPr>
        <w:t xml:space="preserve"> </w:t>
      </w:r>
      <w:r w:rsidR="006D3827" w:rsidRPr="003C1569">
        <w:t>При данном варианте</w:t>
      </w:r>
      <w:r w:rsidR="003A3796">
        <w:t xml:space="preserve"> ЛКМ</w:t>
      </w:r>
      <w:r w:rsidR="006D3827" w:rsidRPr="003C1569">
        <w:t xml:space="preserve"> </w:t>
      </w:r>
      <w:r w:rsidR="0018168A">
        <w:t xml:space="preserve">опухолевые клетки имеют тот же иммунофенотип, но </w:t>
      </w:r>
      <w:r w:rsidR="006D3827" w:rsidRPr="003C1569">
        <w:t xml:space="preserve">может наблюдаться гиперэкспрессия циклина </w:t>
      </w:r>
      <w:r w:rsidR="00B01134">
        <w:rPr>
          <w:lang w:val="en-US"/>
        </w:rPr>
        <w:t>D</w:t>
      </w:r>
      <w:r w:rsidR="006D3827" w:rsidRPr="003C1569">
        <w:t xml:space="preserve">2 или </w:t>
      </w:r>
      <w:r w:rsidR="00B01134">
        <w:rPr>
          <w:lang w:val="en-US"/>
        </w:rPr>
        <w:t>D</w:t>
      </w:r>
      <w:r w:rsidR="006D3827" w:rsidRPr="003C1569">
        <w:t>3</w:t>
      </w:r>
      <w:r w:rsidR="0061101F" w:rsidRPr="0061101F">
        <w:t xml:space="preserve"> </w:t>
      </w:r>
      <w:r w:rsidR="0061101F">
        <w:fldChar w:fldCharType="begin" w:fldLock="1"/>
      </w:r>
      <w:r w:rsidR="00540FB4">
        <w:instrText>ADDIN CSL_CITATION {"citationItems":[{"id":"ITEM-1","itemData":{"PMID":"16123218","abstract":"Cyclin D1 overexpression is believed to be essential in the pathogenesis of mantle cell lymphoma (MCL). Hence, the existence of cyclin D1-negative MCL has been controversial and difficult to substantiate. Our previous gene expression profiling study identified several cases that lacked cyclin D1 expression, but had a gene expression signature typical of MCL. Herein, we report the clinical, pathologic, and genetic features of 6 cases of cyclin D1-negative MCL. All 6 cases exhibited the characteristic morphologic features and the unique gene expression signature of MCL but lacked the t(11;14)(q13; q32) by fluorescence in situ hybridization (FISH) analysis. The tumor cells also failed to express cyclin D1 protein, but instead expressed either cyclin D2 (2 cases) or cyclin D3 (4 cases). There was good correlation between cyclin D protein expression and the corresponding mRNA expression levels by gene expression analysis. Using interphase FISH, we did not detect chromosomal translocations or amplifications involving CCND2 and CCND3 loci in these cases. Patients with cyclin D1-negative MCL were similar clinically to those with cyclin D1-positive MCL. In conclusion, cases of cyclin D1-negative MCL do exist and are part of the spectrum of MCL. Up-regulation of cyclin D2 or D3 may substitute for cyclin D1 in the pathogenesis of MCL.","author":[{"dropping-particle":"","family":"Fu","given":"Kai","non-dropping-particle":"","parse-names":false,"suffix":""},{"dropping-particle":"","family":"Weisenburger","given":"Dennis D","non-dropping-particle":"","parse-names":false,"suffix":""},{"dropping-particle":"","family":"Greiner","given":"Timothy C","non-dropping-particle":"","parse-names":false,"suffix":""},{"dropping-particle":"","family":"Dave","given":"Sandeep","non-dropping-particle":"","parse-names":false,"suffix":""},{"dropping-particle":"","family":"Wright","given":"George","non-dropping-particle":"","parse-names":false,"suffix":""},{"dropping-particle":"","family":"Rosenwald","given":"Andreas","non-dropping-particle":"","parse-names":false,"suffix":""},{"dropping-particle":"","family":"Chiorazzi","given":"Michael","non-dropping-particle":"","parse-names":false,"suffix":""},{"dropping-particle":"","family":"Iqbal","given":"Javeed","non-dropping-particle":"","parse-names":false,"suffix":""},{"dropping-particle":"","family":"Gesk","given":"Stefan","non-dropping-particle":"","parse-names":false,"suffix":""},{"dropping-particle":"","family":"Siebert","given":"Reiner","non-dropping-particle":"","parse-names":false,"suffix":""},{"dropping-particle":"","family":"Jong","given":"Daphne","non-dropping-particle":"De","parse-names":false,"suffix":""},{"dropping-particle":"","family":"Jaffe","given":"Elaine S","non-dropping-particle":"","parse-names":false,"suffix":""},{"dropping-particle":"","family":"Wilson","given":"Wyndham H","non-dropping-particle":"","parse-names":false,"suffix":""},{"dropping-particle":"","family":"Delabie","given":"Jan","non-dropping-particle":"","parse-names":false,"suffix":""},{"dropping-particle":"","family":"Ott","given":"German","non-dropping-particle":"","parse-names":false,"suffix":""},{"dropping-particle":"","family":"Dave","given":"Bhavana J","non-dropping-particle":"","parse-names":false,"suffix":""},{"dropping-particle":"","family":"Sanger","given":"Warren G","non-dropping-particle":"","parse-names":false,"suffix":""},{"dropping-particle":"","family":"Smith","given":"Lynette M","non-dropping-particle":"","parse-names":false,"suffix":""},{"dropping-particle":"","family":"Rimsza","given":"Lisa","non-dropping-particle":"","parse-names":false,"suffix":""},{"dropping-particle":"","family":"Braziel","given":"Rita M","non-dropping-particle":"","parse-names":false,"suffix":""},{"dropping-particle":"","family":"Müller-Hermelink","given":"H Konrad","non-dropping-particle":"","parse-names":false,"suffix":""},{"dropping-particle":"","family":"Campo","given":"Elias","non-dropping-particle":"","parse-names":false,"suffix":""},{"dropping-particle":"","family":"Gascoyne","given":"Randy D","non-dropping-particle":"","parse-names":false,"suffix":""},{"dropping-particle":"","family":"Staudt","given":"Louis M","non-dropping-particle":"","parse-names":false,"suffix":""},{"dropping-particle":"","family":"Chan","given":"Wing C","non-dropping-particle":"","parse-names":false,"suffix":""},{"dropping-particle":"","family":"Lymphoma/Leukemia Molecular Profiling Project","given":"","non-dropping-particle":"","parse-names":false,"suffix":""}],"container-title":"Blood","id":"ITEM-1","issue":"13","issued":{"date-parts":[["2005","12"]]},"page":"4315-21","publisher":"The American Society of Hematology","title":"Cyclin D1-negative mantle cell lymphoma: a clinicopathologic study based on gene expression profiling.","type":"article-journal","volume":"106"},"uris":["http://www.mendeley.com/documents/?uuid=b38b15b2-fc9d-4e40-b211-53147127a2dc","http://www.mendeley.com/documents/?uuid=f3b5e548-fc8e-413c-a416-fcb323925504","http://www.mendeley.com/documents/?uuid=0f5acda9-63b6-4c8b-8c3d-87b3fee8f930","http://www.mendeley.com/documents/?uuid=b241ccf8-0cb7-456e-83c4-7d09d93b2aec","http://www.mendeley.com/documents/?uuid=b94df195-9eba-4023-94a2-722831909950"]},{"id":"ITEM-2","itemData":{"DOI":"10.1182/BLOOD-2007-10-118794","ISSN":"1528-0020","PMID":"18391076","abstract":"The genetics of t(11;14)(q13;q32)/cyclin D1 -negative mantle cell lymphoma (MCL) is poorly understood. We report here 8 MCL cases lacking t(11;14) or variant CCND1 rearrangement that showed expression of cyclin D1 (2 cases), D2 (2 cases), and D3 (3 cases). One case was cyclin D negative. Cytogenetics and fluorescence in situ hybridization detected t(2;12)(p11;p13)//GK-CCA/D2 in one of the cyclin D2-positive cases and t(6;14)(p21;q32)//GW-CCND3 in one of the cyclin D3-positive cases. Moreover, we identified a novel cryptic t(2;14)(p24; q32) targeting MYCN' in 2 blastoid MCLs: one negative for cyclin D and one expressing cyclin D3. Interestingly, both cases showed expression of cyclin E. Notably, all 3 blastoid MCLs showed a monoallelic deletion of RB1 associated with a lack of expression of RB1 protein and monoallelic loss of p16. In summary, this study confirms frequent aberrant expression of cyclin D2 and D3 in t(11 ;14)-negative MCLs and shows a t(11;14)-independent expression of cy-clin D1 in 25% of present cases. Novel findings include cyclin E expression in 2 t(11;14)-negative MCLs characterized by a cryptic t(2;14)(p24;q32) and identification of MYCN as a new lymphoma oncogene associated with a blastoid MCL. Clinically important is a predisposition of t(11;14)-negative MCLs to the central nervous system involvement. © 2008 by The American Society of Hematology.","author":[{"dropping-particle":"","family":"Wlodarska","given":"Iwona","non-dropping-particle":"","parse-names":false,"suffix":""},{"dropping-particle":"","family":"Dierickx","given":"Daan","non-dropping-particle":"","parse-names":false,"suffix":""},{"dropping-particle":"","family":"Vanhentenrijk","given":"Vera","non-dropping-particle":"","parse-names":false,"suffix":""},{"dropping-particle":"","family":"Roosbroeck","given":"Katrien","non-dropping-particle":"Van","parse-names":false,"suffix":""},{"dropping-particle":"","family":"Pospíšilová","given":"Helena","non-dropping-particle":"","parse-names":false,"suffix":""},{"dropping-particle":"","family":"Minnei","given":"Francesca","non-dropping-particle":"","parse-names":false,"suffix":""},{"dropping-particle":"","family":"Verhoef","given":"Gregor","non-dropping-particle":"","parse-names":false,"suffix":""},{"dropping-particle":"","family":"Thomas","given":"José","non-dropping-particle":"","parse-names":false,"suffix":""},{"dropping-particle":"","family":"Vandenberghe","given":"Peter","non-dropping-particle":"","parse-names":false,"suffix":""},{"dropping-particle":"","family":"Wolf-Peeters","given":"Chris","non-dropping-particle":"De","parse-names":false,"suffix":""}],"container-title":"Blood","id":"ITEM-2","issue":"12","issued":{"date-parts":[["2008","6"]]},"page":"5683-5690","publisher":"Blood","title":"Translocations targeting CCND2, CCND3, and MYCN do occur in t(11;14)-negative mantle cell lymphomas","type":"article-journal","volume":"111"},"uris":["http://www.mendeley.com/documents/?uuid=49221150-4981-3604-8405-e96c1f60a2e0","http://www.mendeley.com/documents/?uuid=b9ae12d3-c4b5-4a1d-9674-59e4f400c3af","http://www.mendeley.com/documents/?uuid=56f1c7b4-5b08-4ec9-85ae-d54ec0b898ac","http://www.mendeley.com/documents/?uuid=dfaac72d-5137-4509-b3fb-efda20491236","http://www.mendeley.com/documents/?uuid=181921e9-e549-4da2-8057-2b5fe03123a5"]}],"mendeley":{"formattedCitation":"[8,9]","plainTextFormattedCitation":"[8,9]","previouslyFormattedCitation":"[8,9]"},"properties":{"noteIndex":0},"schema":"https://github.com/citation-style-language/schema/raw/master/csl-citation.json"}</w:instrText>
      </w:r>
      <w:r w:rsidR="0061101F">
        <w:fldChar w:fldCharType="separate"/>
      </w:r>
      <w:r w:rsidR="00540FB4" w:rsidRPr="00540FB4">
        <w:rPr>
          <w:noProof/>
        </w:rPr>
        <w:t>[8,9]</w:t>
      </w:r>
      <w:r w:rsidR="0061101F">
        <w:fldChar w:fldCharType="end"/>
      </w:r>
      <w:r w:rsidR="003A3796">
        <w:t>.</w:t>
      </w:r>
      <w:r w:rsidR="00111B43" w:rsidRPr="00B01134">
        <w:t xml:space="preserve"> </w:t>
      </w:r>
      <w:r w:rsidR="00B01134">
        <w:t>Тем не менее,</w:t>
      </w:r>
      <w:r w:rsidR="0018168A">
        <w:t xml:space="preserve"> в</w:t>
      </w:r>
      <w:r w:rsidR="003A3796">
        <w:t>ыявление гиперэкспрессии цикл</w:t>
      </w:r>
      <w:r w:rsidR="009C01BF" w:rsidRPr="003C1569">
        <w:t xml:space="preserve">инов </w:t>
      </w:r>
      <w:r w:rsidR="00B01134">
        <w:rPr>
          <w:lang w:val="en-US"/>
        </w:rPr>
        <w:t>D</w:t>
      </w:r>
      <w:r w:rsidR="009C01BF" w:rsidRPr="003C1569">
        <w:t>2 и</w:t>
      </w:r>
      <w:r w:rsidR="0018168A">
        <w:t>ли</w:t>
      </w:r>
      <w:r w:rsidR="009C01BF" w:rsidRPr="003C1569">
        <w:t xml:space="preserve"> </w:t>
      </w:r>
      <w:r w:rsidR="00B01134">
        <w:rPr>
          <w:lang w:val="en-US"/>
        </w:rPr>
        <w:t>D</w:t>
      </w:r>
      <w:r w:rsidR="009C01BF" w:rsidRPr="003C1569">
        <w:t xml:space="preserve">3 при иммуногистохимическом исследовании </w:t>
      </w:r>
      <w:r w:rsidR="003A3796">
        <w:t xml:space="preserve">не может быть использовано для верификации диагноза </w:t>
      </w:r>
      <w:r w:rsidR="00FB31CD" w:rsidRPr="003C1569">
        <w:t>цикл</w:t>
      </w:r>
      <w:r w:rsidR="003A3796">
        <w:t xml:space="preserve">ин </w:t>
      </w:r>
      <w:r w:rsidR="00B01134">
        <w:rPr>
          <w:lang w:val="en-US"/>
        </w:rPr>
        <w:t>D</w:t>
      </w:r>
      <w:r w:rsidR="003A3796">
        <w:t>1-</w:t>
      </w:r>
      <w:r w:rsidR="00FB31CD" w:rsidRPr="003C1569">
        <w:t>негативной ЛКМ. Это связано с тем, что повышенный уровень экспрес</w:t>
      </w:r>
      <w:r w:rsidR="003A3796">
        <w:t>с</w:t>
      </w:r>
      <w:r w:rsidR="00FB31CD" w:rsidRPr="003C1569">
        <w:t xml:space="preserve">ии циклинов </w:t>
      </w:r>
      <w:r w:rsidR="00B01134">
        <w:rPr>
          <w:lang w:val="en-US"/>
        </w:rPr>
        <w:t>D</w:t>
      </w:r>
      <w:r w:rsidR="00FB31CD" w:rsidRPr="003C1569">
        <w:t xml:space="preserve">2 и </w:t>
      </w:r>
      <w:r w:rsidR="00B01134">
        <w:rPr>
          <w:lang w:val="en-US"/>
        </w:rPr>
        <w:t>D</w:t>
      </w:r>
      <w:r w:rsidR="00FB31CD" w:rsidRPr="003C1569">
        <w:t>3 характер</w:t>
      </w:r>
      <w:r w:rsidR="0018168A">
        <w:t xml:space="preserve">ен </w:t>
      </w:r>
      <w:r w:rsidR="00FB31CD" w:rsidRPr="003C1569">
        <w:t>для других В-клеточных лимфом</w:t>
      </w:r>
      <w:r w:rsidR="00111B43" w:rsidRPr="00B01134">
        <w:t xml:space="preserve">. Недавнее исследование </w:t>
      </w:r>
      <w:r w:rsidR="003A3796">
        <w:t xml:space="preserve">серии случаев </w:t>
      </w:r>
      <w:r w:rsidR="00111B43" w:rsidRPr="00B01134">
        <w:t>циклин</w:t>
      </w:r>
      <w:r w:rsidR="00B01134" w:rsidRPr="002D6324">
        <w:t xml:space="preserve"> </w:t>
      </w:r>
      <w:r w:rsidR="00111B43" w:rsidRPr="003C1569">
        <w:rPr>
          <w:lang w:val="en-US"/>
        </w:rPr>
        <w:t>D</w:t>
      </w:r>
      <w:r w:rsidR="00111B43" w:rsidRPr="00B01134">
        <w:t xml:space="preserve">1-негативных </w:t>
      </w:r>
      <w:r w:rsidR="003A3796">
        <w:t>ЛКМ</w:t>
      </w:r>
      <w:r w:rsidR="00111B43" w:rsidRPr="00B01134">
        <w:t xml:space="preserve"> </w:t>
      </w:r>
      <w:r w:rsidR="008747DE">
        <w:t xml:space="preserve">выявило наличие </w:t>
      </w:r>
      <w:r w:rsidR="00111B43" w:rsidRPr="00B01134">
        <w:t>перестро</w:t>
      </w:r>
      <w:r w:rsidR="008747DE">
        <w:t xml:space="preserve">ек </w:t>
      </w:r>
      <w:r w:rsidR="00111B43" w:rsidRPr="00B01134">
        <w:t xml:space="preserve">с участием гена </w:t>
      </w:r>
      <w:r w:rsidR="00111B43" w:rsidRPr="00B01134">
        <w:rPr>
          <w:i/>
          <w:lang w:val="en-US"/>
        </w:rPr>
        <w:t>CCND</w:t>
      </w:r>
      <w:r w:rsidR="00111B43" w:rsidRPr="00B01134">
        <w:rPr>
          <w:i/>
        </w:rPr>
        <w:t>2</w:t>
      </w:r>
      <w:r w:rsidR="00111B43" w:rsidRPr="00B01134">
        <w:t xml:space="preserve"> в 55% случаев, что </w:t>
      </w:r>
      <w:r w:rsidR="008747DE">
        <w:t xml:space="preserve">ассоциировалось с высоким уровнем экспрессии </w:t>
      </w:r>
      <w:r w:rsidR="00111B43" w:rsidRPr="00B01134">
        <w:t xml:space="preserve">мРНК циклина </w:t>
      </w:r>
      <w:r w:rsidR="00111B43" w:rsidRPr="003C1569">
        <w:rPr>
          <w:lang w:val="en-US"/>
        </w:rPr>
        <w:t>D</w:t>
      </w:r>
      <w:r w:rsidR="00111B43" w:rsidRPr="00B01134">
        <w:t>2.</w:t>
      </w:r>
      <w:r w:rsidR="008747DE">
        <w:t xml:space="preserve"> Профиль экпрессии генов и микроРНК у пациентов с циклин</w:t>
      </w:r>
      <w:r w:rsidR="00B01134" w:rsidRPr="002D6324">
        <w:t xml:space="preserve"> </w:t>
      </w:r>
      <w:r w:rsidR="00B01134">
        <w:rPr>
          <w:lang w:val="en-US"/>
        </w:rPr>
        <w:t>D</w:t>
      </w:r>
      <w:r w:rsidR="008747DE">
        <w:t>1-негативными вариантами ЛКМ соответс</w:t>
      </w:r>
      <w:r w:rsidR="001C538A">
        <w:t>т</w:t>
      </w:r>
      <w:r w:rsidR="008747DE">
        <w:t>в</w:t>
      </w:r>
      <w:r w:rsidR="001C538A">
        <w:t>ов</w:t>
      </w:r>
      <w:r w:rsidR="008747DE">
        <w:t xml:space="preserve">али циклин </w:t>
      </w:r>
      <w:r w:rsidR="00B01134">
        <w:rPr>
          <w:lang w:val="en-US"/>
        </w:rPr>
        <w:t>D</w:t>
      </w:r>
      <w:r w:rsidR="008747DE">
        <w:t>1-позитивным вариантам ЛКМ</w:t>
      </w:r>
      <w:r w:rsidR="0061101F" w:rsidRPr="0061101F">
        <w:t xml:space="preserve"> </w:t>
      </w:r>
      <w:r w:rsidR="0061101F">
        <w:fldChar w:fldCharType="begin" w:fldLock="1"/>
      </w:r>
      <w:r w:rsidR="00540FB4">
        <w:instrText>ADDIN CSL_CITATION {"citationItems":[{"id":"ITEM-1","itemData":{"DOI":"10.1182/BLOOD-2012-08-452284","ISSN":"1528-0020","PMID":"23255553","abstract":"Cyclin D1- mantle cell lymphomas (MCLs) are not well characterized, in part because of the difficulties in their recognition. SOX11 has been identified recently as a reliable biomarker of MCL that is also expressed in the cyclin D1- variant. We investigated 40 lymphomas with MCL morphology and immunophenotype that were negative for cyclin D1 expression/t(11;14)(q13;q32) but positive for SOX11. These tumors presented clinically with generalized lymphadenopathy, advanced stage, and poor outcome (5-year overall survival, 48%). Chromosomal rearrangements of the CCND2 locus were detected in 55% of the cases, with an IG gene as partner in 18 of 22, in particular with light chains (10 IGK and 5 IGL). No mutations in the phosphorylation motifs of CCND1, CCND2, or CCND3 were detected. The global genomic profile and the high complexity of the 32 cyclin D1- SOX11+ MCL patients analyzed by copy number arrays were similar to the conventional cyclin D1+/SOX11+ MCL. 17p deletions and high Ki67 expression conferred a significantly worse outcome for the patients. This comprehensive characterization of a large series of cyclin D1- MCL patients indicates that these tumors are clinically and biologically similar to the conventional cyclin D1+ MCL and provides a basis for the proper identification and clinical management of these patients.","author":[{"dropping-particle":"","family":"Salaverria","given":"Itziar","non-dropping-particle":"","parse-names":false,"suffix":""},{"dropping-particle":"","family":"Royo","given":"Cristina","non-dropping-particle":"","parse-names":false,"suffix":""},{"dropping-particle":"","family":"Carvajal-Cuenca","given":"Alejandra","non-dropping-particle":"","parse-names":false,"suffix":""},{"dropping-particle":"","family":"Clot","given":"Guillem","non-dropping-particle":"","parse-names":false,"suffix":""},{"dropping-particle":"","family":"Navarro","given":"Alba","non-dropping-particle":"","parse-names":false,"suffix":""},{"dropping-particle":"","family":"Valera","given":"Alejandra","non-dropping-particle":"","parse-names":false,"suffix":""},{"dropping-particle":"","family":"Song","given":"Joo Y.","non-dropping-particle":"","parse-names":false,"suffix":""},{"dropping-particle":"","family":"Woroniecka","given":"Renata","non-dropping-particle":"","parse-names":false,"suffix":""},{"dropping-particle":"","family":"Rymkiewicz","given":"Grzegorz","non-dropping-particle":"","parse-names":false,"suffix":""},{"dropping-particle":"","family":"Klapper","given":"Wolfram","non-dropping-particle":"","parse-names":false,"suffix":""},{"dropping-particle":"","family":"Hartmann","given":"Elena M.","non-dropping-particle":"","parse-names":false,"suffix":""},{"dropping-particle":"","family":"Sujobert","given":"Pierre","non-dropping-particle":"","parse-names":false,"suffix":""},{"dropping-particle":"","family":"Wlodarska","given":"Iwona","non-dropping-particle":"","parse-names":false,"suffix":""},{"dropping-particle":"","family":"Ferry","given":"Judith A.","non-dropping-particle":"","parse-names":false,"suffix":""},{"dropping-particle":"","family":"Gaulard","given":"Philippe","non-dropping-particle":"","parse-names":false,"suffix":""},{"dropping-particle":"","family":"Ott","given":"German","non-dropping-particle":"","parse-names":false,"suffix":""},{"dropping-particle":"","family":"Rosenwald","given":"Andreas","non-dropping-particle":"","parse-names":false,"suffix":""},{"dropping-particle":"","family":"Lopez-Guillermo","given":"Armando","non-dropping-particle":"","parse-names":false,"suffix":""},{"dropping-particle":"","family":"Quintanilla-Martinez","given":"Leticia","non-dropping-particle":"","parse-names":false,"suffix":""},{"dropping-particle":"","family":"Harris","given":"Nancy L.","non-dropping-particle":"","parse-names":false,"suffix":""},{"dropping-particle":"","family":"Jaffe","given":"Elaine S.","non-dropping-particle":"","parse-names":false,"suffix":""},{"dropping-particle":"","family":"Siebert","given":"Reiner","non-dropping-particle":"","parse-names":false,"suffix":""},{"dropping-particle":"","family":"Campo","given":"Elias","non-dropping-particle":"","parse-names":false,"suffix":""},{"dropping-particle":"","family":"Bea","given":"Sílvia","non-dropping-particle":"","parse-names":false,"suffix":""}],"container-title":"Blood","id":"ITEM-1","issue":"8","issued":{"date-parts":[["2013","2"]]},"page":"1394-1402","publisher":"Blood","title":"CCND2 rearrangements are the most frequent genetic events in cyclin D1(-) mantle cell lymphoma","type":"article-journal","volume":"121"},"uris":["http://www.mendeley.com/documents/?uuid=0e753e3a-6a52-32c0-8efb-8968962c312c","http://www.mendeley.com/documents/?uuid=8ab05a0b-39cd-4f81-9597-034dc8c99e46","http://www.mendeley.com/documents/?uuid=2f4877c5-3b05-4541-8e6a-f87d0c8ead33","http://www.mendeley.com/documents/?uuid=d3396357-89aa-4b8f-8f2a-ab01b5aa7d41","http://www.mendeley.com/documents/?uuid=9d305196-90c7-474d-afdd-00ecd16ec4ea"]},{"id":"ITEM-2","itemData":{"DOI":"10.1182/BLOOD-2011-07-370122","ISSN":"15280020","PMID":"22490335","abstract":"miRNA deregulation has been implicated in the pathogenesis of mantle cell lymphoma (MCL). Using a high-throughput quantitative real-time PCR platform, we performed miRNA profiling on cyclin D1-positive MCL (n = 30) and cyclin D1-negative MCL (n = 7) and compared them with small lymphocytic leukemia/ lymphoma (n = 12), aggressive B-cell lymphomas (n = 138), normal B-cell subsets, and stromal cells. We identified a 19-miRNA classifier that included 6 up-regulated miRNAs and 13 down regulated miRNA that was able to distinguish MCL from other aggressive lymphomas. Some of the up-regulated miRNAs are highly expressed in naive B cells. This miRNAclassifier showed consistent results in formalinfixed paraffin-embedded tissues and was able to distinguish cyclin D1-negative MCL from other lymphomas. A 26-miRNA classifier could distinguish MCL from small lymphocytic leukemia/lymphoma, dominated by 23 up-regulated miRNAs in MCL. Unsupervised hierarchical clustering of MCL patients demonstrated a cluster characterized by high expression of miRNAs from the polycistronic miR17-92 cluster and its paralogs, miR-106a-363 and miR-106b-25, and associated with high proliferation gene signature. The other clusters showed enrichment of stroma-associated miRNAs, and also had higher expression of stroma-associated genes. Our clinical outcome analysis in the present study suggested that miRNAs can serve as prognosticators.","author":[{"dropping-particle":"","family":"Iqbal","given":"Javeed","non-dropping-particle":"","parse-names":false,"suffix":""},{"dropping-particle":"","family":"Shen","given":"Yulei","non-dropping-particle":"","parse-names":false,"suffix":""},{"dropping-particle":"","family":"Liu","given":"Yanyan","non-dropping-particle":"","parse-names":false,"suffix":""},{"dropping-particle":"","family":"Fu","given":"Kai","non-dropping-particle":"","parse-names":false,"suffix":""},{"dropping-particle":"","family":"Jaffe","given":"Elaine S.","non-dropping-particle":"","parse-names":false,"suffix":""},{"dropping-particle":"","family":"Liu","given":"Cuiling","non-dropping-particle":"","parse-names":false,"suffix":""},{"dropping-particle":"","family":"Liu","given":"Zhongfeng","non-dropping-particle":"","parse-names":false,"suffix":""},{"dropping-particle":"","family":"Lachel","given":"Cynthia M.","non-dropping-particle":"","parse-names":false,"suffix":""},{"dropping-particle":"","family":"Deffenbacher","given":"Karen","non-dropping-particle":"","parse-names":false,"suffix":""},{"dropping-particle":"","family":"Greiner","given":"Timothy C.","non-dropping-particle":"","parse-names":false,"suffix":""},{"dropping-particle":"","family":"Vose","given":"Julie M.","non-dropping-particle":"","parse-names":false,"suffix":""},{"dropping-particle":"","family":"Bhagavathi","given":"Sharathkumar","non-dropping-particle":"","parse-names":false,"suffix":""},{"dropping-particle":"","family":"Staudt","given":"Louis M.","non-dropping-particle":"","parse-names":false,"suffix":""},{"dropping-particle":"","family":"Rimsza","given":"Lisa","non-dropping-particle":"","parse-names":false,"suffix":""},{"dropping-particle":"","family":"Rosenwald","given":"Andreas","non-dropping-particle":"","parse-names":false,"suffix":""},{"dropping-particle":"","family":"Ott","given":"German","non-dropping-particle":"","parse-names":false,"suffix":""},{"dropping-particle":"","family":"Delabie","given":"Jan","non-dropping-particle":"","parse-names":false,"suffix":""},{"dropping-particle":"","family":"Campo","given":"Elias","non-dropping-particle":"","parse-names":false,"suffix":""},{"dropping-particle":"","family":"Braziel","given":"Rita M.","non-dropping-particle":"","parse-names":false,"suffix":""},{"dropping-particle":"","family":"Cook","given":"James R.","non-dropping-particle":"","parse-names":false,"suffix":""},{"dropping-particle":"","family":"Tubbs","given":"Raymond R.","non-dropping-particle":"","parse-names":false,"suffix":""},{"dropping-particle":"","family":"Gascoyne","given":"Randy D.","non-dropping-particle":"","parse-names":false,"suffix":""},{"dropping-particle":"","family":"Armitage","given":"James O.","non-dropping-particle":"","parse-names":false,"suffix":""},{"dropping-particle":"","family":"Weisenburger","given":"Dennis D.","non-dropping-particle":"","parse-names":false,"suffix":""},{"dropping-particle":"","family":"McKeithan","given":"Timothy W.","non-dropping-particle":"","parse-names":false,"suffix":""},{"dropping-particle":"","family":"Chan","given":"Wing C.","non-dropping-particle":"","parse-names":false,"suffix":""}],"container-title":"Blood","id":"ITEM-2","issue":"21","issued":{"date-parts":[["2012","5"]]},"page":"4939","publisher":"The American Society of Hematology","title":"Genome-wide miRNA profiling of mantle cell lymphoma reveals a distinct subgroup with poor prognosis","type":"article-journal","volume":"119"},"uris":["http://www.mendeley.com/documents/?uuid=05b0cc6c-7108-4aca-9a1a-a119bc608d98","http://www.mendeley.com/documents/?uuid=11315c9f-dd02-4e3f-bd5e-c3cf11e8c551","http://www.mendeley.com/documents/?uuid=d0bafacf-6eb1-4f80-a266-64419df3a49d","http://www.mendeley.com/documents/?uuid=44bda5cc-9e8f-471e-b5e6-39419d745a1a","http://www.mendeley.com/documents/?uuid=0d81b839-24f4-3647-8269-f4e655491a8d"]},{"id":"ITEM-3","itemData":{"PMID":"16123218","abstract":"Cyclin D1 overexpression is believed to be essential in the pathogenesis of mantle cell lymphoma (MCL). Hence, the existence of cyclin D1-negative MCL has been controversial and difficult to substantiate. Our previous gene expression profiling study identified several cases that lacked cyclin D1 expression, but had a gene expression signature typical of MCL. Herein, we report the clinical, pathologic, and genetic features of 6 cases of cyclin D1-negative MCL. All 6 cases exhibited the characteristic morphologic features and the unique gene expression signature of MCL but lacked the t(11;14)(q13; q32) by fluorescence in situ hybridization (FISH) analysis. The tumor cells also failed to express cyclin D1 protein, but instead expressed either cyclin D2 (2 cases) or cyclin D3 (4 cases). There was good correlation between cyclin D protein expression and the corresponding mRNA expression levels by gene expression analysis. Using interphase FISH, we did not detect chromosomal translocations or amplifications involving CCND2 and CCND3 loci in these cases. Patients with cyclin D1-negative MCL were similar clinically to those with cyclin D1-positive MCL. In conclusion, cases of cyclin D1-negative MCL do exist and are part of the spectrum of MCL. Up-regulation of cyclin D2 or D3 may substitute for cyclin D1 in the pathogenesis of MCL.","author":[{"dropping-particle":"","family":"Fu","given":"Kai","non-dropping-particle":"","parse-names":false,"suffix":""},{"dropping-particle":"","family":"Weisenburger","given":"Dennis D","non-dropping-particle":"","parse-names":false,"suffix":""},{"dropping-particle":"","family":"Greiner","given":"Timothy C","non-dropping-particle":"","parse-names":false,"suffix":""},{"dropping-particle":"","family":"Dave","given":"Sandeep","non-dropping-particle":"","parse-names":false,"suffix":""},{"dropping-particle":"","family":"Wright","given":"George","non-dropping-particle":"","parse-names":false,"suffix":""},{"dropping-particle":"","family":"Rosenwald","given":"Andreas","non-dropping-particle":"","parse-names":false,"suffix":""},{"dropping-particle":"","family":"Chiorazzi","given":"Michael","non-dropping-particle":"","parse-names":false,"suffix":""},{"dropping-particle":"","family":"Iqbal","given":"Javeed","non-dropping-particle":"","parse-names":false,"suffix":""},{"dropping-particle":"","family":"Gesk","given":"Stefan","non-dropping-particle":"","parse-names":false,"suffix":""},{"dropping-particle":"","family":"Siebert","given":"Reiner","non-dropping-particle":"","parse-names":false,"suffix":""},{"dropping-particle":"","family":"Jong","given":"Daphne","non-dropping-particle":"De","parse-names":false,"suffix":""},{"dropping-particle":"","family":"Jaffe","given":"Elaine S","non-dropping-particle":"","parse-names":false,"suffix":""},{"dropping-particle":"","family":"Wilson","given":"Wyndham H","non-dropping-particle":"","parse-names":false,"suffix":""},{"dropping-particle":"","family":"Delabie","given":"Jan","non-dropping-particle":"","parse-names":false,"suffix":""},{"dropping-particle":"","family":"Ott","given":"German","non-dropping-particle":"","parse-names":false,"suffix":""},{"dropping-particle":"","family":"Dave","given":"Bhavana J","non-dropping-particle":"","parse-names":false,"suffix":""},{"dropping-particle":"","family":"Sanger","given":"Warren G","non-dropping-particle":"","parse-names":false,"suffix":""},{"dropping-particle":"","family":"Smith","given":"Lynette M","non-dropping-particle":"","parse-names":false,"suffix":""},{"dropping-particle":"","family":"Rimsza","given":"Lisa","non-dropping-particle":"","parse-names":false,"suffix":""},{"dropping-particle":"","family":"Braziel","given":"Rita M","non-dropping-particle":"","parse-names":false,"suffix":""},{"dropping-particle":"","family":"Müller-Hermelink","given":"H Konrad","non-dropping-particle":"","parse-names":false,"suffix":""},{"dropping-particle":"","family":"Campo","given":"Elias","non-dropping-particle":"","parse-names":false,"suffix":""},{"dropping-particle":"","family":"Gascoyne","given":"Randy D","non-dropping-particle":"","parse-names":false,"suffix":""},{"dropping-particle":"","family":"Staudt","given":"Louis M","non-dropping-particle":"","parse-names":false,"suffix":""},{"dropping-particle":"","family":"Chan","given":"Wing C","non-dropping-particle":"","parse-names":false,"suffix":""},{"dropping-particle":"","family":"Lymphoma/Leukemia Molecular Profiling Project","given":"","non-dropping-particle":"","parse-names":false,"suffix":""}],"container-title":"Blood","id":"ITEM-3","issue":"13","issued":{"date-parts":[["2005","12"]]},"page":"4315-21","publisher":"The American Society of Hematology","title":"Cyclin D1-negative mantle cell lymphoma: a clinicopathologic study based on gene expression profiling.","type":"article-journal","volume":"106"},"uris":["http://www.mendeley.com/documents/?uuid=b94df195-9eba-4023-94a2-722831909950","http://www.mendeley.com/documents/?uuid=b241ccf8-0cb7-456e-83c4-7d09d93b2aec","http://www.mendeley.com/documents/?uuid=0f5acda9-63b6-4c8b-8c3d-87b3fee8f930","http://www.mendeley.com/documents/?uuid=f3b5e548-fc8e-413c-a416-fcb323925504","http://www.mendeley.com/documents/?uuid=b38b15b2-fc9d-4e40-b211-53147127a2dc","http://www.mendeley.com/documents/?uuid=0ad91b64-5bef-47a3-83a9-194d95c3f47d","http://www.mendeley.com/documents/?uuid=9ce80234-fdae-4a7c-958e-d42493c8b9f4","http://www.mendeley.com/documents/?uuid=cedef8b2-82f6-42da-b6f1-ef17cb80493b","http://www.mendeley.com/documents/?uuid=d0c542a3-93a4-4f82-8e3c-df86c77920dd"]}],"mendeley":{"formattedCitation":"[7,8,10]","plainTextFormattedCitation":"[7,8,10]","previouslyFormattedCitation":"[7,8,10]"},"properties":{"noteIndex":0},"schema":"https://github.com/citation-style-language/schema/raw/master/csl-citation.json"}</w:instrText>
      </w:r>
      <w:r w:rsidR="0061101F">
        <w:fldChar w:fldCharType="separate"/>
      </w:r>
      <w:r w:rsidR="00540FB4" w:rsidRPr="00540FB4">
        <w:rPr>
          <w:noProof/>
        </w:rPr>
        <w:t>[7,8,10]</w:t>
      </w:r>
      <w:r w:rsidR="0061101F">
        <w:fldChar w:fldCharType="end"/>
      </w:r>
      <w:r w:rsidR="0037297E" w:rsidRPr="002D6324">
        <w:rPr>
          <w:bCs/>
          <w:color w:val="000000" w:themeColor="text1"/>
        </w:rPr>
        <w:t>.</w:t>
      </w:r>
      <w:r w:rsidR="00111B43" w:rsidRPr="00B01134">
        <w:rPr>
          <w:b/>
        </w:rPr>
        <w:t xml:space="preserve"> </w:t>
      </w:r>
      <w:r w:rsidR="00111B43" w:rsidRPr="00B01134">
        <w:t>Патологические особенности и клинические характеристики циклин</w:t>
      </w:r>
      <w:r w:rsidR="0018168A" w:rsidRPr="0018168A">
        <w:t xml:space="preserve"> </w:t>
      </w:r>
      <w:r w:rsidR="00B01134">
        <w:rPr>
          <w:lang w:val="en-US"/>
        </w:rPr>
        <w:t>D</w:t>
      </w:r>
      <w:r w:rsidR="00111B43" w:rsidRPr="00B01134">
        <w:t>1-</w:t>
      </w:r>
      <w:r w:rsidR="008747DE">
        <w:t>негативной ЛКМ</w:t>
      </w:r>
      <w:r w:rsidR="00111B43" w:rsidRPr="00B01134">
        <w:t>, по</w:t>
      </w:r>
      <w:r w:rsidR="008747DE">
        <w:t xml:space="preserve"> всей </w:t>
      </w:r>
      <w:r w:rsidR="00111B43" w:rsidRPr="00B01134">
        <w:t>видимом</w:t>
      </w:r>
      <w:r w:rsidR="008747DE">
        <w:t>ости</w:t>
      </w:r>
      <w:r w:rsidR="00111B43" w:rsidRPr="00B01134">
        <w:t>, аналогичны циклин</w:t>
      </w:r>
      <w:r w:rsidR="003A45C8" w:rsidRPr="003A45C8">
        <w:t xml:space="preserve"> </w:t>
      </w:r>
      <w:r w:rsidR="00B01134">
        <w:rPr>
          <w:lang w:val="en-US"/>
        </w:rPr>
        <w:t>D</w:t>
      </w:r>
      <w:r w:rsidR="00111B43" w:rsidRPr="00B01134">
        <w:t>1-</w:t>
      </w:r>
      <w:r w:rsidR="008747DE">
        <w:t>позитивным вариантам ЛКМ</w:t>
      </w:r>
      <w:r w:rsidR="0061101F" w:rsidRPr="0061101F">
        <w:t xml:space="preserve"> </w:t>
      </w:r>
      <w:r w:rsidR="0061101F">
        <w:fldChar w:fldCharType="begin" w:fldLock="1"/>
      </w:r>
      <w:r w:rsidR="00540FB4">
        <w:instrText>ADDIN CSL_CITATION {"citationItems":[{"id":"ITEM-1","itemData":{"PMID":"16123218","abstract":"Cyclin D1 overexpression is believed to be essential in the pathogenesis of mantle cell lymphoma (MCL). Hence, the existence of cyclin D1-negative MCL has been controversial and difficult to substantiate. Our previous gene expression profiling study identified several cases that lacked cyclin D1 expression, but had a gene expression signature typical of MCL. Herein, we report the clinical, pathologic, and genetic features of 6 cases of cyclin D1-negative MCL. All 6 cases exhibited the characteristic morphologic features and the unique gene expression signature of MCL but lacked the t(11;14)(q13; q32) by fluorescence in situ hybridization (FISH) analysis. The tumor cells also failed to express cyclin D1 protein, but instead expressed either cyclin D2 (2 cases) or cyclin D3 (4 cases). There was good correlation between cyclin D protein expression and the corresponding mRNA expression levels by gene expression analysis. Using interphase FISH, we did not detect chromosomal translocations or amplifications involving CCND2 and CCND3 loci in these cases. Patients with cyclin D1-negative MCL were similar clinically to those with cyclin D1-positive MCL. In conclusion, cases of cyclin D1-negative MCL do exist and are part of the spectrum of MCL. Up-regulation of cyclin D2 or D3 may substitute for cyclin D1 in the pathogenesis of MCL.","author":[{"dropping-particle":"","family":"Fu","given":"Kai","non-dropping-particle":"","parse-names":false,"suffix":""},{"dropping-particle":"","family":"Weisenburger","given":"Dennis D","non-dropping-particle":"","parse-names":false,"suffix":""},{"dropping-particle":"","family":"Greiner","given":"Timothy C","non-dropping-particle":"","parse-names":false,"suffix":""},{"dropping-particle":"","family":"Dave","given":"Sandeep","non-dropping-particle":"","parse-names":false,"suffix":""},{"dropping-particle":"","family":"Wright","given":"George","non-dropping-particle":"","parse-names":false,"suffix":""},{"dropping-particle":"","family":"Rosenwald","given":"Andreas","non-dropping-particle":"","parse-names":false,"suffix":""},{"dropping-particle":"","family":"Chiorazzi","given":"Michael","non-dropping-particle":"","parse-names":false,"suffix":""},{"dropping-particle":"","family":"Iqbal","given":"Javeed","non-dropping-particle":"","parse-names":false,"suffix":""},{"dropping-particle":"","family":"Gesk","given":"Stefan","non-dropping-particle":"","parse-names":false,"suffix":""},{"dropping-particle":"","family":"Siebert","given":"Reiner","non-dropping-particle":"","parse-names":false,"suffix":""},{"dropping-particle":"","family":"Jong","given":"Daphne","non-dropping-particle":"De","parse-names":false,"suffix":""},{"dropping-particle":"","family":"Jaffe","given":"Elaine S","non-dropping-particle":"","parse-names":false,"suffix":""},{"dropping-particle":"","family":"Wilson","given":"Wyndham H","non-dropping-particle":"","parse-names":false,"suffix":""},{"dropping-particle":"","family":"Delabie","given":"Jan","non-dropping-particle":"","parse-names":false,"suffix":""},{"dropping-particle":"","family":"Ott","given":"German","non-dropping-particle":"","parse-names":false,"suffix":""},{"dropping-particle":"","family":"Dave","given":"Bhavana J","non-dropping-particle":"","parse-names":false,"suffix":""},{"dropping-particle":"","family":"Sanger","given":"Warren G","non-dropping-particle":"","parse-names":false,"suffix":""},{"dropping-particle":"","family":"Smith","given":"Lynette M","non-dropping-particle":"","parse-names":false,"suffix":""},{"dropping-particle":"","family":"Rimsza","given":"Lisa","non-dropping-particle":"","parse-names":false,"suffix":""},{"dropping-particle":"","family":"Braziel","given":"Rita M","non-dropping-particle":"","parse-names":false,"suffix":""},{"dropping-particle":"","family":"Müller-Hermelink","given":"H Konrad","non-dropping-particle":"","parse-names":false,"suffix":""},{"dropping-particle":"","family":"Campo","given":"Elias","non-dropping-particle":"","parse-names":false,"suffix":""},{"dropping-particle":"","family":"Gascoyne","given":"Randy D","non-dropping-particle":"","parse-names":false,"suffix":""},{"dropping-particle":"","family":"Staudt","given":"Louis M","non-dropping-particle":"","parse-names":false,"suffix":""},{"dropping-particle":"","family":"Chan","given":"Wing C","non-dropping-particle":"","parse-names":false,"suffix":""},{"dropping-particle":"","family":"Lymphoma/Leukemia Molecular Profiling Project","given":"","non-dropping-particle":"","parse-names":false,"suffix":""}],"container-title":"Blood","id":"ITEM-1","issue":"13","issued":{"date-parts":[["2005","12"]]},"page":"4315-21","publisher":"The American Society of Hematology","title":"Cyclin D1-negative mantle cell lymphoma: a clinicopathologic study based on gene expression profiling.","type":"article-journal","volume":"106"},"uris":["http://www.mendeley.com/documents/?uuid=b94df195-9eba-4023-94a2-722831909950","http://www.mendeley.com/documents/?uuid=b241ccf8-0cb7-456e-83c4-7d09d93b2aec","http://www.mendeley.com/documents/?uuid=0f5acda9-63b6-4c8b-8c3d-87b3fee8f930","http://www.mendeley.com/documents/?uuid=f3b5e548-fc8e-413c-a416-fcb323925504","http://www.mendeley.com/documents/?uuid=b38b15b2-fc9d-4e40-b211-53147127a2dc"]},{"id":"ITEM-2","itemData":{"DOI":"10.1182/BLOOD-2012-08-452284","ISSN":"1528-0020","PMID":"23255553","abstract":"Cyclin D1- mantle cell lymphomas (MCLs) are not well characterized, in part because of the difficulties in their recognition. SOX11 has been identified recently as a reliable biomarker of MCL that is also expressed in the cyclin D1- variant. We investigated 40 lymphomas with MCL morphology and immunophenotype that were negative for cyclin D1 expression/t(11;14)(q13;q32) but positive for SOX11. These tumors presented clinically with generalized lymphadenopathy, advanced stage, and poor outcome (5-year overall survival, 48%). Chromosomal rearrangements of the CCND2 locus were detected in 55% of the cases, with an IG gene as partner in 18 of 22, in particular with light chains (10 IGK and 5 IGL). No mutations in the phosphorylation motifs of CCND1, CCND2, or CCND3 were detected. The global genomic profile and the high complexity of the 32 cyclin D1- SOX11+ MCL patients analyzed by copy number arrays were similar to the conventional cyclin D1+/SOX11+ MCL. 17p deletions and high Ki67 expression conferred a significantly worse outcome for the patients. This comprehensive characterization of a large series of cyclin D1- MCL patients indicates that these tumors are clinically and biologically similar to the conventional cyclin D1+ MCL and provides a basis for the proper identification and clinical management of these patients.","author":[{"dropping-particle":"","family":"Salaverria","given":"Itziar","non-dropping-particle":"","parse-names":false,"suffix":""},{"dropping-particle":"","family":"Royo","given":"Cristina","non-dropping-particle":"","parse-names":false,"suffix":""},{"dropping-particle":"","family":"Carvajal-Cuenca","given":"Alejandra","non-dropping-particle":"","parse-names":false,"suffix":""},{"dropping-particle":"","family":"Clot","given":"Guillem","non-dropping-particle":"","parse-names":false,"suffix":""},{"dropping-particle":"","family":"Navarro","given":"Alba","non-dropping-particle":"","parse-names":false,"suffix":""},{"dropping-particle":"","family":"Valera","given":"Alejandra","non-dropping-particle":"","parse-names":false,"suffix":""},{"dropping-particle":"","family":"Song","given":"Joo Y.","non-dropping-particle":"","parse-names":false,"suffix":""},{"dropping-particle":"","family":"Woroniecka","given":"Renata","non-dropping-particle":"","parse-names":false,"suffix":""},{"dropping-particle":"","family":"Rymkiewicz","given":"Grzegorz","non-dropping-particle":"","parse-names":false,"suffix":""},{"dropping-particle":"","family":"Klapper","given":"Wolfram","non-dropping-particle":"","parse-names":false,"suffix":""},{"dropping-particle":"","family":"Hartmann","given":"Elena M.","non-dropping-particle":"","parse-names":false,"suffix":""},{"dropping-particle":"","family":"Sujobert","given":"Pierre","non-dropping-particle":"","parse-names":false,"suffix":""},{"dropping-particle":"","family":"Wlodarska","given":"Iwona","non-dropping-particle":"","parse-names":false,"suffix":""},{"dropping-particle":"","family":"Ferry","given":"Judith A.","non-dropping-particle":"","parse-names":false,"suffix":""},{"dropping-particle":"","family":"Gaulard","given":"Philippe","non-dropping-particle":"","parse-names":false,"suffix":""},{"dropping-particle":"","family":"Ott","given":"German","non-dropping-particle":"","parse-names":false,"suffix":""},{"dropping-particle":"","family":"Rosenwald","given":"Andreas","non-dropping-particle":"","parse-names":false,"suffix":""},{"dropping-particle":"","family":"Lopez-Guillermo","given":"Armando","non-dropping-particle":"","parse-names":false,"suffix":""},{"dropping-particle":"","family":"Quintanilla-Martinez","given":"Leticia","non-dropping-particle":"","parse-names":false,"suffix":""},{"dropping-particle":"","family":"Harris","given":"Nancy L.","non-dropping-particle":"","parse-names":false,"suffix":""},{"dropping-particle":"","family":"Jaffe","given":"Elaine S.","non-dropping-particle":"","parse-names":false,"suffix":""},{"dropping-particle":"","family":"Siebert","given":"Reiner","non-dropping-particle":"","parse-names":false,"suffix":""},{"dropping-particle":"","family":"Campo","given":"Elias","non-dropping-particle":"","parse-names":false,"suffix":""},{"dropping-particle":"","family":"Bea","given":"Sílvia","non-dropping-particle":"","parse-names":false,"suffix":""}],"container-title":"Blood","id":"ITEM-2","issue":"8","issued":{"date-parts":[["2013","2"]]},"page":"1394-1402","publisher":"Blood","title":"CCND2 rearrangements are the most frequent genetic events in cyclin D1(-) mantle cell lymphoma","type":"article-journal","volume":"121"},"uris":["http://www.mendeley.com/documents/?uuid=9d305196-90c7-474d-afdd-00ecd16ec4ea","http://www.mendeley.com/documents/?uuid=d3396357-89aa-4b8f-8f2a-ab01b5aa7d41","http://www.mendeley.com/documents/?uuid=2f4877c5-3b05-4541-8e6a-f87d0c8ead33","http://www.mendeley.com/documents/?uuid=8ab05a0b-39cd-4f81-9597-034dc8c99e46","http://www.mendeley.com/documents/?uuid=0e753e3a-6a52-32c0-8efb-8968962c312c","http://www.mendeley.com/documents/?uuid=9ad4229f-b05f-496f-9e7e-9b9f4bb5b75f","http://www.mendeley.com/documents/?uuid=a60a3616-5bc3-4b6d-9f31-34a4942e2945","http://www.mendeley.com/documents/?uuid=98f05ac1-18ff-403a-8351-b4984720dbb9","http://www.mendeley.com/documents/?uuid=9057087a-d922-4a5e-ad7d-e6ccfdee69db"]}],"mendeley":{"formattedCitation":"[8,10]","plainTextFormattedCitation":"[8,10]","previouslyFormattedCitation":"[8,10]"},"properties":{"noteIndex":0},"schema":"https://github.com/citation-style-language/schema/raw/master/csl-citation.json"}</w:instrText>
      </w:r>
      <w:r w:rsidR="0061101F">
        <w:fldChar w:fldCharType="separate"/>
      </w:r>
      <w:r w:rsidR="00540FB4" w:rsidRPr="00540FB4">
        <w:rPr>
          <w:noProof/>
        </w:rPr>
        <w:t>[8,10]</w:t>
      </w:r>
      <w:r w:rsidR="0061101F">
        <w:fldChar w:fldCharType="end"/>
      </w:r>
      <w:r w:rsidR="00B047C3" w:rsidRPr="00B01134">
        <w:rPr>
          <w:color w:val="000000" w:themeColor="text1"/>
        </w:rPr>
        <w:t>.</w:t>
      </w:r>
      <w:r w:rsidR="00111B43" w:rsidRPr="00B01134">
        <w:t xml:space="preserve"> Таким образом, при отсутствии данных, указывающих на обратное, </w:t>
      </w:r>
      <w:r w:rsidR="008747DE">
        <w:t xml:space="preserve">для </w:t>
      </w:r>
      <w:r w:rsidR="00111B43" w:rsidRPr="00B01134">
        <w:t>циклин</w:t>
      </w:r>
      <w:r w:rsidR="008747DE">
        <w:t xml:space="preserve"> </w:t>
      </w:r>
      <w:r w:rsidR="00B01134">
        <w:rPr>
          <w:lang w:val="en-US"/>
        </w:rPr>
        <w:t>D</w:t>
      </w:r>
      <w:r w:rsidR="00111B43" w:rsidRPr="00B01134">
        <w:t>1-</w:t>
      </w:r>
      <w:r w:rsidR="008747DE">
        <w:t xml:space="preserve">негативных вариантов ЛКМ должны выбираться такие же подходы в лечении, что и для циклин </w:t>
      </w:r>
      <w:r w:rsidR="00B01134">
        <w:rPr>
          <w:lang w:val="en-US"/>
        </w:rPr>
        <w:t>D</w:t>
      </w:r>
      <w:r w:rsidR="008747DE">
        <w:t>1-позитивных вариантов ЛКМ.</w:t>
      </w:r>
    </w:p>
    <w:p w14:paraId="2EA016F7" w14:textId="399B2904" w:rsidR="00CD17D7" w:rsidRPr="00DE027F" w:rsidRDefault="00CD17D7" w:rsidP="00422636">
      <w:pPr>
        <w:pStyle w:val="2"/>
        <w:numPr>
          <w:ilvl w:val="1"/>
          <w:numId w:val="125"/>
        </w:numPr>
        <w:spacing w:before="0"/>
        <w:jc w:val="center"/>
      </w:pPr>
      <w:bookmarkStart w:id="26" w:name="_Toc11747732"/>
      <w:bookmarkStart w:id="27" w:name="_Toc24572112"/>
      <w:bookmarkStart w:id="28" w:name="_Toc168589422"/>
      <w:r w:rsidRPr="00DE027F">
        <w:t>Эпидемиология</w:t>
      </w:r>
      <w:bookmarkEnd w:id="26"/>
      <w:bookmarkEnd w:id="27"/>
      <w:r w:rsidR="00AB553D">
        <w:t xml:space="preserve"> заболевания или состояния </w:t>
      </w:r>
      <w:r w:rsidR="00E56D25" w:rsidRPr="00DE027F">
        <w:t>(группы заболеваний или состояний)</w:t>
      </w:r>
      <w:bookmarkEnd w:id="28"/>
    </w:p>
    <w:p w14:paraId="4E9DC996" w14:textId="6FEE49F7" w:rsidR="00CD17D7" w:rsidRDefault="00DF61D6" w:rsidP="00905086">
      <w:pPr>
        <w:pStyle w:val="1f2"/>
      </w:pPr>
      <w:r w:rsidRPr="00DE027F">
        <w:t>ЛКМ составляет около 3–</w:t>
      </w:r>
      <w:r w:rsidR="007C7D34">
        <w:t>5</w:t>
      </w:r>
      <w:r w:rsidRPr="00DE027F">
        <w:t xml:space="preserve">% всех вновь диагностированных случаев неходжкинских </w:t>
      </w:r>
      <w:r w:rsidRPr="0061101F">
        <w:t>лимфом</w:t>
      </w:r>
      <w:r w:rsidR="0061101F" w:rsidRPr="0061101F">
        <w:t xml:space="preserve"> </w:t>
      </w:r>
      <w:r w:rsidR="0061101F" w:rsidRPr="0061101F">
        <w:fldChar w:fldCharType="begin" w:fldLock="1"/>
      </w:r>
      <w:r w:rsidR="00540FB4">
        <w:instrText>ADDIN CSL_CITATION {"citationItems":[{"id":"ITEM-1","itemData":{"DOI":"10.3322/CAAC.21357","ISSN":"1542-4863","PMID":"27618563","abstract":"? 2016 American Cancer SocietyCollectively, lymphoid neoplasms are the fourth most common cancer and the sixth leading cause of cancer death in the United States. The authors provide contemporary lymphoid neoplasm statistics by subtype based on the 2008 World Health Organization classifications, including the most current US incidence and survival data. Presented for the first time are estimates of the total numbers of US lymphoid neoplasm cases by subtype as well as a detailed evaluation of incidence and survival statistics. In 2016, 136,960 new lymphoid neoplasms are expected. Overall lymphoma incidence rates have declined in recent years, but trends vary by subtype. Precursor lymphoid neoplasm incidence rates increased from 2001 to 2012, particularly for B-cell neoplasms. Among the mature lymphoid neoplasms, the fastest increase was for plasma cell neoplasms. Rates also increased for mantle cell lymphoma (males), marginal zone lymphoma, hairy cell leukemia, and mycosis fungoides. Like incidence, survival for both mature T-cell lymphomas and mature B-cell lymphomas varied by subtype and by race. Patients with peripheral T-cell lymphomas had among the worst 5-year relative survival (36%-56%, depending on race/sex), while those with mycosis fungoides had among the best survival (79%-92%). For B-cell lymphomas, 5-year survival ranged from 83% to 91% for patients with marginal zone lymphoma and from 78% to 92% for those with hairy cell leukemia; but the rates were as low as 47% to 63% for patients with Burkitt lymphoma and 44% to 48% for those with plasma cell neoplasms. In general, black men had the lowest survival across lymphoid malignancy subtypes. These contemporary incidence and survival statistics are useful for developing management strategies for these cancers and can offer clues regarding their etiology. CA Cancer J Clin 2016;66:443?459. ? 2016 American Cancer Society.","author":[{"dropping-particle":"","family":"Teras","given":"Lauren R.","non-dropping-particle":"","parse-names":false,"suffix":""},{"dropping-particle":"","family":"DeSantis","given":"Carol E.","non-dropping-particle":"","parse-names":false,"suffix":""},{"dropping-particle":"","family":"Cerhan","given":"James R.","non-dropping-particle":"","parse-names":false,"suffix":""},{"dropping-particle":"","family":"Morton","given":"Lindsay M.","non-dropping-particle":"","parse-names":false,"suffix":""},{"dropping-particle":"","family":"Jemal","given":"Ahmedin","non-dropping-particle":"","parse-names":false,"suffix":""},{"dropping-particle":"","family":"Flowers","given":"Christopher R.","non-dropping-particle":"","parse-names":false,"suffix":""}],"container-title":"CA: a cancer journal for clinicians","id":"ITEM-1","issue":"6","issued":{"date-parts":[["2016","11"]]},"page":"443-459","publisher":"CA Cancer J Clin","title":"2016 US lymphoid malignancy statistics by World Health Organization subtypes","type":"article-journal","volume":"66"},"uris":["http://www.mendeley.com/documents/?uuid=a9969923-3758-3152-a05d-d5b3b85bb925","http://www.mendeley.com/documents/?uuid=f83295ec-ca98-4df3-bb0d-c5a524931a85","http://www.mendeley.com/documents/?uuid=bcaa6a88-37b5-4a68-aa35-609d0e890aa4","http://www.mendeley.com/documents/?uuid=4a472706-8fe1-47c5-996f-d82bd3d9c980","http://www.mendeley.com/documents/?uuid=9ba247c9-6868-4ad1-8053-17e6eb28f69b"]},{"id":"ITEM-2","itemData":{"ISSN":"0008-543X","PMID":"18615506","abstract":"BACKGROUND. Mantle cell lymphoma (MCL) is a distinct subtype of B-cell non-Hodgkin's lymphoma. To the authors' knowledge, little is known regarding its incidence patterns and associated factors. The purpose of the current study was to examine the incidence of MCL over a period of 13 years and to identify the factors associated with the incidence patterns. METHODS. Patients diagnosed with MCL between 1992 and 2004 were identified from the Surveillance, Epidemiology, and End Results (SEER) Tumor registries. SEER*Stat statistical software was used for analysis. RESULTS. Of the 87,166 patients diagnosed with non-Hodgkin's lymphoma during the 13-year period between 1992 and 2004, 2459 (2.8%) had confirmed MCL. The overall incidence of MCL (per 100,000) was 0.55, which increased with age: 0.07 in patients aged &lt;50 years, 2.97 in patients aged 70 to 79 years, and 2.78 in those aged ≥80 years. The age-adjusted incidence rate increased from 0.27 of 100,000 in 1992 to 0.69 of 100,000 in 2004, and the annual percent change was 5.87% (P &lt; .05). The median age at diagnosis was 68 years. The incidence of MCL was higher in men (0.84 of 100,000) than in women (0.34 of 100,000) (P &lt; .05), and was higher in Caucasians (0.61 of 100,000) than in African Americans (0.32 of 100,000). Late-stage (III-IV) MCL was diagnosed in 74.6% of patients. There were significant geographic variations noted (P &lt; .05). CONCLUSIONS. The incidence of MCL increased from 1992 to 2004, and was significantly higher in men, in Caucasians, and patients aged ≥50 years. Most patients were diagnosed with late-stage MCL, and there also were considerable geographic variations observed in incidence rate. © 2008 American Cancer Society.","author":[{"dropping-particle":"","family":"Zhou","given":"Yuhong","non-dropping-particle":"","parse-names":false,"suffix":""},{"dropping-particle":"","family":"Wang","given":"Haijun","non-dropping-particle":"","parse-names":false,"suffix":""},{"dropping-particle":"","family":"Fang","given":"Wenjing","non-dropping-particle":"","parse-names":false,"suffix":""},{"dropping-particle":"","family":"Romaguer","given":"Jorge E.","non-dropping-particle":"","parse-names":false,"suffix":""},{"dropping-particle":"","family":"Zhang","given":"Yanxia","non-dropping-particle":"","parse-names":false,"suffix":""},{"dropping-particle":"","family":"Delasalle","given":"Kay B.","non-dropping-particle":"","parse-names":false,"suffix":""},{"dropping-particle":"","family":"Kwak","given":"Larry","non-dropping-particle":"","parse-names":false,"suffix":""},{"dropping-particle":"","family":"Yi","given":"Qing","non-dropping-particle":"","parse-names":false,"suffix":""},{"dropping-particle":"","family":"Du","given":"Xianglin L.","non-dropping-particle":"","parse-names":false,"suffix":""},{"dropping-particle":"","family":"Wang","given":"Michael","non-dropping-particle":"","parse-names":false,"suffix":""}],"container-title":"Cancer","id":"ITEM-2","issue":"4","issued":{"date-parts":[["2008","8"]]},"page":"791-798","publisher":"Cancer","title":"Incidence trends of mantle cell lymphoma in the United States between 1992 and 2004","type":"article-journal","volume":"113"},"uris":["http://www.mendeley.com/documents/?uuid=bd08aa92-e0ba-4401-b401-440e39502e7c","http://www.mendeley.com/documents/?uuid=94856ceb-ecda-4217-95ec-512cad827c8c","http://www.mendeley.com/documents/?uuid=97d2fa34-813d-4d09-9620-6084d38f968b","http://www.mendeley.com/documents/?uuid=59ba9273-6f35-477c-ac9f-2b782cb53526","http://www.mendeley.com/documents/?uuid=cdc4a50f-57a8-460f-b388-b184c350d7c2"]}],"mendeley":{"formattedCitation":"[11,12]","plainTextFormattedCitation":"[11,12]","previouslyFormattedCitation":"[11,12]"},"properties":{"noteIndex":0},"schema":"https://github.com/citation-style-language/schema/raw/master/csl-citation.json"}</w:instrText>
      </w:r>
      <w:r w:rsidR="0061101F" w:rsidRPr="0061101F">
        <w:fldChar w:fldCharType="separate"/>
      </w:r>
      <w:r w:rsidR="00540FB4" w:rsidRPr="00540FB4">
        <w:rPr>
          <w:noProof/>
        </w:rPr>
        <w:t>[11,12]</w:t>
      </w:r>
      <w:r w:rsidR="0061101F" w:rsidRPr="0061101F">
        <w:fldChar w:fldCharType="end"/>
      </w:r>
      <w:r w:rsidRPr="0061101F">
        <w:rPr>
          <w:b/>
        </w:rPr>
        <w:t>.</w:t>
      </w:r>
      <w:r w:rsidRPr="0061101F">
        <w:t xml:space="preserve"> В Западной Европе, Скандинавии и США ее частота варьирует от 0,5 до</w:t>
      </w:r>
      <w:r w:rsidRPr="00DE027F">
        <w:t xml:space="preserve"> 0,7 на 100 000 населения, причем у людей старше 65 лет заболеваемость возрастает до 3,9 на 100 000. Болеют преимущественно мужчины старше 60 лет (медиана возраста 65–75 лет, М:Ж – </w:t>
      </w:r>
      <w:r w:rsidR="00336207" w:rsidRPr="00DE027F">
        <w:t>&gt;</w:t>
      </w:r>
      <w:r w:rsidRPr="00DE027F">
        <w:t>2:1). В США ежегодно заболевают от 5000 до 6000 человек, что косвенным образом свидетельствует о том, что в РФ ежегодно должно выявляться не менее 2500 новых случаев.</w:t>
      </w:r>
    </w:p>
    <w:p w14:paraId="6166E3A5" w14:textId="461EFCE5" w:rsidR="00AD193A" w:rsidRPr="00DE027F" w:rsidRDefault="00AD193A" w:rsidP="00AD193A">
      <w:pPr>
        <w:pStyle w:val="1f2"/>
      </w:pPr>
    </w:p>
    <w:p w14:paraId="164B60C1" w14:textId="177F84D0" w:rsidR="00CD17D7" w:rsidRPr="00DE027F" w:rsidRDefault="00CD17D7" w:rsidP="00422636">
      <w:pPr>
        <w:pStyle w:val="2"/>
        <w:numPr>
          <w:ilvl w:val="1"/>
          <w:numId w:val="125"/>
        </w:numPr>
        <w:spacing w:before="0"/>
        <w:jc w:val="center"/>
      </w:pPr>
      <w:bookmarkStart w:id="29" w:name="_Toc11747733"/>
      <w:bookmarkStart w:id="30" w:name="_Toc24572113"/>
      <w:r w:rsidRPr="00DE027F">
        <w:t xml:space="preserve"> </w:t>
      </w:r>
      <w:bookmarkStart w:id="31" w:name="_Toc168589423"/>
      <w:r w:rsidR="00E56D25" w:rsidRPr="00DE027F">
        <w:t>Особенности к</w:t>
      </w:r>
      <w:r w:rsidRPr="00DE027F">
        <w:t>одировани</w:t>
      </w:r>
      <w:r w:rsidR="00E56D25" w:rsidRPr="00DE027F">
        <w:t>я заболевания или состояния (группы заболеваний или состояний)</w:t>
      </w:r>
      <w:r w:rsidRPr="00DE027F">
        <w:t xml:space="preserve"> по </w:t>
      </w:r>
      <w:bookmarkEnd w:id="29"/>
      <w:bookmarkEnd w:id="30"/>
      <w:r w:rsidR="00E56D25" w:rsidRPr="00DE027F">
        <w:t>Международной статистической классификации болезней и проблем, связанных со здоровьем</w:t>
      </w:r>
      <w:bookmarkEnd w:id="31"/>
    </w:p>
    <w:p w14:paraId="64CB76BF" w14:textId="0B24B29D" w:rsidR="00CD17D7" w:rsidRDefault="00F16AEF" w:rsidP="00AD193A">
      <w:pPr>
        <w:pStyle w:val="1f2"/>
      </w:pPr>
      <w:r w:rsidRPr="00DE027F">
        <w:t>С8</w:t>
      </w:r>
      <w:r w:rsidR="009F1A01" w:rsidRPr="00DE027F">
        <w:t>3</w:t>
      </w:r>
      <w:r w:rsidRPr="00DE027F">
        <w:t>.</w:t>
      </w:r>
      <w:r w:rsidR="009F1A01" w:rsidRPr="00DE027F">
        <w:t xml:space="preserve">1 </w:t>
      </w:r>
      <w:r w:rsidR="001C538A" w:rsidRPr="006C4606">
        <w:t>С85.1</w:t>
      </w:r>
      <w:r w:rsidRPr="00DE027F">
        <w:t xml:space="preserve">– </w:t>
      </w:r>
      <w:r w:rsidR="009F1A01" w:rsidRPr="00DE027F">
        <w:t xml:space="preserve">лимфома </w:t>
      </w:r>
      <w:r w:rsidR="006C4606">
        <w:t xml:space="preserve">из </w:t>
      </w:r>
      <w:r w:rsidR="009F1A01" w:rsidRPr="00DE027F">
        <w:t>клеток мантии</w:t>
      </w:r>
      <w:r w:rsidR="00CD17D7" w:rsidRPr="00DE027F">
        <w:t>.</w:t>
      </w:r>
    </w:p>
    <w:p w14:paraId="19E4DA79" w14:textId="77777777" w:rsidR="00D603B6" w:rsidRDefault="00D603B6" w:rsidP="00AD193A">
      <w:pPr>
        <w:pStyle w:val="1f2"/>
      </w:pPr>
    </w:p>
    <w:p w14:paraId="6C9764C9" w14:textId="5680B6AC" w:rsidR="00CD17D7" w:rsidRPr="00DE027F" w:rsidRDefault="00CD17D7" w:rsidP="00422636">
      <w:pPr>
        <w:pStyle w:val="2"/>
        <w:numPr>
          <w:ilvl w:val="1"/>
          <w:numId w:val="125"/>
        </w:numPr>
        <w:spacing w:before="0"/>
        <w:jc w:val="center"/>
      </w:pPr>
      <w:bookmarkStart w:id="32" w:name="_Toc11747734"/>
      <w:bookmarkStart w:id="33" w:name="_Toc24572114"/>
      <w:bookmarkStart w:id="34" w:name="_Toc168589424"/>
      <w:r w:rsidRPr="00DE027F">
        <w:lastRenderedPageBreak/>
        <w:t>Классификация</w:t>
      </w:r>
      <w:bookmarkEnd w:id="32"/>
      <w:bookmarkEnd w:id="33"/>
      <w:r w:rsidR="00E56D25" w:rsidRPr="00DE027F">
        <w:t xml:space="preserve"> заболевания или состояния</w:t>
      </w:r>
      <w:r w:rsidR="00D603B6">
        <w:t xml:space="preserve"> </w:t>
      </w:r>
      <w:r w:rsidR="00E56D25" w:rsidRPr="00DE027F">
        <w:t>(группы заболеваний или состояний)</w:t>
      </w:r>
      <w:bookmarkEnd w:id="34"/>
    </w:p>
    <w:p w14:paraId="4329D9A5" w14:textId="2F2CD4E9" w:rsidR="00787905" w:rsidRPr="002D6324" w:rsidRDefault="006C4606" w:rsidP="0058299C">
      <w:pPr>
        <w:pStyle w:val="afd"/>
        <w:spacing w:beforeAutospacing="0" w:afterAutospacing="0" w:line="360" w:lineRule="auto"/>
        <w:rPr>
          <w:u w:val="single"/>
        </w:rPr>
      </w:pPr>
      <w:r>
        <w:t>Для ЛКМ с</w:t>
      </w:r>
      <w:r w:rsidR="00F16AEF" w:rsidRPr="00DE027F">
        <w:rPr>
          <w:iCs/>
        </w:rPr>
        <w:t xml:space="preserve">уществует условное разделение </w:t>
      </w:r>
      <w:r w:rsidR="000300EB">
        <w:rPr>
          <w:iCs/>
        </w:rPr>
        <w:t>на три клинико-патологических вариант</w:t>
      </w:r>
      <w:r w:rsidR="005240E9">
        <w:rPr>
          <w:iCs/>
        </w:rPr>
        <w:t>а</w:t>
      </w:r>
      <w:r w:rsidR="00F16AEF" w:rsidRPr="00DE027F">
        <w:rPr>
          <w:iCs/>
        </w:rPr>
        <w:t xml:space="preserve">: </w:t>
      </w:r>
      <w:r w:rsidR="002B0E5A">
        <w:rPr>
          <w:iCs/>
        </w:rPr>
        <w:t>классическ</w:t>
      </w:r>
      <w:r w:rsidR="006D3827">
        <w:rPr>
          <w:iCs/>
        </w:rPr>
        <w:t xml:space="preserve">ий, </w:t>
      </w:r>
      <w:r w:rsidR="00F16AEF" w:rsidRPr="00DE027F">
        <w:rPr>
          <w:iCs/>
        </w:rPr>
        <w:t>агрессивн</w:t>
      </w:r>
      <w:r w:rsidR="006D3827">
        <w:rPr>
          <w:iCs/>
        </w:rPr>
        <w:t>ый (плеоморфный или бластоидный)</w:t>
      </w:r>
      <w:r w:rsidR="00F16AEF" w:rsidRPr="00DE027F">
        <w:rPr>
          <w:iCs/>
        </w:rPr>
        <w:t xml:space="preserve"> и индолентн</w:t>
      </w:r>
      <w:r w:rsidR="006D3827">
        <w:rPr>
          <w:iCs/>
        </w:rPr>
        <w:t>ый</w:t>
      </w:r>
      <w:r w:rsidR="00F16AEF" w:rsidRPr="00DE027F">
        <w:rPr>
          <w:iCs/>
        </w:rPr>
        <w:t xml:space="preserve">. </w:t>
      </w:r>
      <w:r w:rsidR="000300EB">
        <w:rPr>
          <w:iCs/>
        </w:rPr>
        <w:t xml:space="preserve">Данное деление </w:t>
      </w:r>
      <w:r w:rsidR="00C27A11">
        <w:rPr>
          <w:iCs/>
        </w:rPr>
        <w:t xml:space="preserve">учитывает </w:t>
      </w:r>
      <w:r w:rsidR="000300EB">
        <w:rPr>
          <w:iCs/>
        </w:rPr>
        <w:t>пересмотр кл</w:t>
      </w:r>
      <w:r w:rsidR="0058299C">
        <w:rPr>
          <w:iCs/>
        </w:rPr>
        <w:t>а</w:t>
      </w:r>
      <w:r w:rsidR="000300EB">
        <w:rPr>
          <w:iCs/>
        </w:rPr>
        <w:t>ссификации лимфопролиферативных заболеваний ВОЗ от 2017 г.</w:t>
      </w:r>
      <w:r w:rsidR="005240E9">
        <w:rPr>
          <w:iCs/>
        </w:rPr>
        <w:t xml:space="preserve"> </w:t>
      </w:r>
      <w:r w:rsidR="0058299C" w:rsidRPr="005F62A1">
        <w:rPr>
          <w:rStyle w:val="fontstyle21"/>
          <w:bCs/>
          <w:i w:val="0"/>
          <w:color w:val="auto"/>
          <w:sz w:val="24"/>
          <w:szCs w:val="24"/>
        </w:rPr>
        <w:t>и подтверждено анализом профиля экспрессии генов</w:t>
      </w:r>
      <w:r w:rsidR="0061101F" w:rsidRPr="0061101F">
        <w:rPr>
          <w:rStyle w:val="fontstyle21"/>
          <w:bCs/>
          <w:i w:val="0"/>
          <w:color w:val="auto"/>
          <w:sz w:val="24"/>
          <w:szCs w:val="24"/>
        </w:rPr>
        <w:t xml:space="preserve"> </w:t>
      </w:r>
      <w:r w:rsidR="0061101F">
        <w:rPr>
          <w:rStyle w:val="fontstyle21"/>
          <w:bCs/>
          <w:i w:val="0"/>
          <w:color w:val="auto"/>
          <w:sz w:val="24"/>
          <w:szCs w:val="24"/>
        </w:rPr>
        <w:fldChar w:fldCharType="begin" w:fldLock="1"/>
      </w:r>
      <w:r w:rsidR="00C63AB9">
        <w:rPr>
          <w:rStyle w:val="fontstyle21"/>
          <w:bCs/>
          <w:i w:val="0"/>
          <w:color w:val="auto"/>
          <w:sz w:val="24"/>
          <w:szCs w:val="24"/>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w:instrText>
      </w:r>
      <w:r w:rsidR="00C63AB9">
        <w:rPr>
          <w:rStyle w:val="fontstyle21"/>
          <w:rFonts w:hint="eastAsia"/>
          <w:bCs/>
          <w:i w:val="0"/>
          <w:color w:val="auto"/>
          <w:sz w:val="24"/>
          <w:szCs w:val="24"/>
        </w:rPr>
        <w:instrText>ü</w:instrText>
      </w:r>
      <w:r w:rsidR="00C63AB9">
        <w:rPr>
          <w:rStyle w:val="fontstyle21"/>
          <w:bCs/>
          <w:i w:val="0"/>
          <w:color w:val="auto"/>
          <w:sz w:val="24"/>
          <w:szCs w:val="24"/>
        </w:rPr>
        <w:instrText>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ec44abda-2a9d-4c22-9eef-165b2c3481af","http://www.mendeley.com/documents/?uuid=4aa26805-6db6-416a-ae2e-e1086e45ab65","http://www.mendeley.com/documents/?uuid=76312415-ffb8-4aa4-9f11-a2ca27198356","http://www.mendeley.com/documents/?uuid=6d550fa2-17ec-4d84-9d02-ac9195315376","http://www.mendeley.com/documents/?uuid=b06b14d2-e846-3ead-b23a-17e93b076e13"]}],"mendeley":{"formattedCitation":"[1]","plainTextFormattedCitation":"[1]","previouslyFormattedCitation":"[1]"},"properties":{"noteIndex":0},"schema":"https://github.com/citation-style-language/schema/raw/master/csl-citation.json"}</w:instrText>
      </w:r>
      <w:r w:rsidR="0061101F">
        <w:rPr>
          <w:rStyle w:val="fontstyle21"/>
          <w:bCs/>
          <w:i w:val="0"/>
          <w:color w:val="auto"/>
          <w:sz w:val="24"/>
          <w:szCs w:val="24"/>
        </w:rPr>
        <w:fldChar w:fldCharType="separate"/>
      </w:r>
      <w:r w:rsidR="0061101F" w:rsidRPr="0061101F">
        <w:rPr>
          <w:rStyle w:val="fontstyle21"/>
          <w:bCs/>
          <w:i w:val="0"/>
          <w:noProof/>
          <w:color w:val="auto"/>
          <w:sz w:val="24"/>
          <w:szCs w:val="24"/>
        </w:rPr>
        <w:t>[1]</w:t>
      </w:r>
      <w:r w:rsidR="0061101F">
        <w:rPr>
          <w:rStyle w:val="fontstyle21"/>
          <w:bCs/>
          <w:i w:val="0"/>
          <w:color w:val="auto"/>
          <w:sz w:val="24"/>
          <w:szCs w:val="24"/>
        </w:rPr>
        <w:fldChar w:fldCharType="end"/>
      </w:r>
      <w:r w:rsidR="0058299C" w:rsidRPr="005F62A1">
        <w:rPr>
          <w:rStyle w:val="fontstyle21"/>
          <w:bCs/>
          <w:i w:val="0"/>
          <w:color w:val="auto"/>
          <w:sz w:val="24"/>
          <w:szCs w:val="24"/>
        </w:rPr>
        <w:t>.</w:t>
      </w:r>
      <w:r w:rsidR="0058299C" w:rsidRPr="0058299C">
        <w:rPr>
          <w:rStyle w:val="fontstyle21"/>
          <w:b/>
          <w:i w:val="0"/>
          <w:sz w:val="24"/>
          <w:szCs w:val="24"/>
        </w:rPr>
        <w:t xml:space="preserve"> </w:t>
      </w:r>
      <w:r w:rsidR="0058299C">
        <w:rPr>
          <w:iCs/>
        </w:rPr>
        <w:t>К</w:t>
      </w:r>
      <w:r w:rsidR="000300EB" w:rsidRPr="005A52CC">
        <w:rPr>
          <w:rStyle w:val="fontstyle21"/>
          <w:i w:val="0"/>
          <w:sz w:val="24"/>
          <w:szCs w:val="24"/>
        </w:rPr>
        <w:t xml:space="preserve">лассический вариант ЛКМ (узловой или экстранодальный) </w:t>
      </w:r>
      <w:r w:rsidR="0058299C">
        <w:rPr>
          <w:rStyle w:val="fontstyle21"/>
          <w:i w:val="0"/>
          <w:sz w:val="24"/>
          <w:szCs w:val="24"/>
        </w:rPr>
        <w:t xml:space="preserve">характеризуется наличием </w:t>
      </w:r>
      <w:r w:rsidR="0058299C" w:rsidRPr="00C27A11">
        <w:rPr>
          <w:rStyle w:val="fontstyle21"/>
          <w:rFonts w:hint="eastAsia"/>
          <w:i w:val="0"/>
          <w:color w:val="000000" w:themeColor="text1"/>
          <w:sz w:val="24"/>
          <w:szCs w:val="24"/>
        </w:rPr>
        <w:t>гиперэкспрессии</w:t>
      </w:r>
      <w:r w:rsidR="0058299C" w:rsidRPr="00C27A11">
        <w:rPr>
          <w:rStyle w:val="fontstyle21"/>
          <w:i w:val="0"/>
          <w:color w:val="000000" w:themeColor="text1"/>
          <w:sz w:val="24"/>
          <w:szCs w:val="24"/>
        </w:rPr>
        <w:t xml:space="preserve"> </w:t>
      </w:r>
      <w:r w:rsidR="000300EB" w:rsidRPr="00C27A11">
        <w:rPr>
          <w:rStyle w:val="fontstyle21"/>
          <w:i w:val="0"/>
          <w:color w:val="000000" w:themeColor="text1"/>
          <w:sz w:val="24"/>
          <w:szCs w:val="24"/>
          <w:lang w:val="en-US"/>
        </w:rPr>
        <w:t>SOX</w:t>
      </w:r>
      <w:r w:rsidR="000300EB" w:rsidRPr="00C27A11">
        <w:rPr>
          <w:rStyle w:val="fontstyle21"/>
          <w:i w:val="0"/>
          <w:color w:val="000000" w:themeColor="text1"/>
          <w:sz w:val="24"/>
          <w:szCs w:val="24"/>
        </w:rPr>
        <w:t>11+</w:t>
      </w:r>
      <w:r w:rsidR="0058299C" w:rsidRPr="00C27A11">
        <w:rPr>
          <w:rStyle w:val="fontstyle21"/>
          <w:i w:val="0"/>
          <w:color w:val="000000" w:themeColor="text1"/>
          <w:sz w:val="24"/>
          <w:szCs w:val="24"/>
        </w:rPr>
        <w:t>,</w:t>
      </w:r>
      <w:r w:rsidR="000300EB"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отсутствием</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соматической</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гипермутации</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генов</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тяжелых</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цепей</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иммуноглобулиноа</w:t>
      </w:r>
      <w:r w:rsidR="0058299C" w:rsidRPr="00C27A11">
        <w:rPr>
          <w:rStyle w:val="fontstyle21"/>
          <w:i w:val="0"/>
          <w:color w:val="000000" w:themeColor="text1"/>
          <w:sz w:val="24"/>
          <w:szCs w:val="24"/>
        </w:rPr>
        <w:t xml:space="preserve"> (</w:t>
      </w:r>
      <w:r w:rsidR="000300EB" w:rsidRPr="001C538A">
        <w:rPr>
          <w:rStyle w:val="fontstyle21"/>
          <w:color w:val="000000" w:themeColor="text1"/>
          <w:sz w:val="24"/>
          <w:szCs w:val="24"/>
          <w:lang w:val="en-US"/>
        </w:rPr>
        <w:t>IGHV</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Пролиферативный</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индекс</w:t>
      </w:r>
      <w:r w:rsidR="0058299C" w:rsidRPr="00C27A11">
        <w:rPr>
          <w:rStyle w:val="fontstyle21"/>
          <w:i w:val="0"/>
          <w:color w:val="000000" w:themeColor="text1"/>
          <w:sz w:val="24"/>
          <w:szCs w:val="24"/>
        </w:rPr>
        <w:t xml:space="preserve"> </w:t>
      </w:r>
      <w:r w:rsidR="0058299C" w:rsidRPr="00C27A11">
        <w:rPr>
          <w:rStyle w:val="fontstyle21"/>
          <w:i w:val="0"/>
          <w:color w:val="000000" w:themeColor="text1"/>
          <w:sz w:val="24"/>
          <w:szCs w:val="24"/>
          <w:lang w:val="en-US"/>
        </w:rPr>
        <w:t>Ki</w:t>
      </w:r>
      <w:r w:rsidR="0058299C" w:rsidRPr="00C27A11">
        <w:rPr>
          <w:rStyle w:val="fontstyle21"/>
          <w:i w:val="0"/>
          <w:color w:val="000000" w:themeColor="text1"/>
          <w:sz w:val="24"/>
          <w:szCs w:val="24"/>
        </w:rPr>
        <w:t xml:space="preserve">-67 </w:t>
      </w:r>
      <w:r w:rsidR="0058299C" w:rsidRPr="00C27A11">
        <w:rPr>
          <w:rStyle w:val="fontstyle21"/>
          <w:rFonts w:hint="eastAsia"/>
          <w:i w:val="0"/>
          <w:color w:val="000000" w:themeColor="text1"/>
          <w:sz w:val="24"/>
          <w:szCs w:val="24"/>
        </w:rPr>
        <w:t>при</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данном</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варианте</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как</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правило</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составляет</w:t>
      </w:r>
      <w:r w:rsidR="0058299C" w:rsidRPr="00C27A11">
        <w:rPr>
          <w:rStyle w:val="fontstyle21"/>
          <w:i w:val="0"/>
          <w:color w:val="000000" w:themeColor="text1"/>
          <w:sz w:val="24"/>
          <w:szCs w:val="24"/>
        </w:rPr>
        <w:t xml:space="preserve"> 10-30%. </w:t>
      </w:r>
      <w:r w:rsidR="0058299C" w:rsidRPr="00C27A11">
        <w:rPr>
          <w:rStyle w:val="fontstyle21"/>
          <w:rFonts w:hint="eastAsia"/>
          <w:i w:val="0"/>
          <w:color w:val="000000" w:themeColor="text1"/>
          <w:sz w:val="24"/>
          <w:szCs w:val="24"/>
        </w:rPr>
        <w:t>Индолентный</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в</w:t>
      </w:r>
      <w:r w:rsidR="000300EB" w:rsidRPr="00C27A11">
        <w:rPr>
          <w:rStyle w:val="fontstyle21"/>
          <w:rFonts w:hint="eastAsia"/>
          <w:i w:val="0"/>
          <w:color w:val="000000" w:themeColor="text1"/>
          <w:sz w:val="24"/>
          <w:szCs w:val="24"/>
        </w:rPr>
        <w:t>ялотекущий</w:t>
      </w:r>
      <w:r w:rsidR="0058299C" w:rsidRPr="00C27A11">
        <w:rPr>
          <w:rStyle w:val="fontstyle21"/>
          <w:i w:val="0"/>
          <w:color w:val="000000" w:themeColor="text1"/>
          <w:sz w:val="24"/>
          <w:szCs w:val="24"/>
        </w:rPr>
        <w:t>,</w:t>
      </w:r>
      <w:r w:rsidR="000300EB" w:rsidRPr="00C27A11">
        <w:rPr>
          <w:rStyle w:val="fontstyle21"/>
          <w:i w:val="0"/>
          <w:color w:val="000000" w:themeColor="text1"/>
          <w:sz w:val="24"/>
          <w:szCs w:val="24"/>
        </w:rPr>
        <w:t xml:space="preserve"> </w:t>
      </w:r>
      <w:r w:rsidR="000300EB" w:rsidRPr="00C27A11">
        <w:rPr>
          <w:rStyle w:val="fontstyle21"/>
          <w:rFonts w:hint="eastAsia"/>
          <w:i w:val="0"/>
          <w:color w:val="000000" w:themeColor="text1"/>
          <w:sz w:val="24"/>
          <w:szCs w:val="24"/>
        </w:rPr>
        <w:t>лейкемический</w:t>
      </w:r>
      <w:r w:rsidR="000300EB" w:rsidRPr="00C27A11">
        <w:rPr>
          <w:rStyle w:val="fontstyle21"/>
          <w:i w:val="0"/>
          <w:color w:val="000000" w:themeColor="text1"/>
          <w:sz w:val="24"/>
          <w:szCs w:val="24"/>
        </w:rPr>
        <w:t xml:space="preserve"> </w:t>
      </w:r>
      <w:r w:rsidR="000300EB" w:rsidRPr="00C27A11">
        <w:rPr>
          <w:rStyle w:val="fontstyle21"/>
          <w:rFonts w:hint="eastAsia"/>
          <w:i w:val="0"/>
          <w:color w:val="000000" w:themeColor="text1"/>
          <w:sz w:val="24"/>
          <w:szCs w:val="24"/>
        </w:rPr>
        <w:t>и</w:t>
      </w:r>
      <w:r w:rsidR="000300EB" w:rsidRPr="00C27A11">
        <w:rPr>
          <w:rStyle w:val="fontstyle21"/>
          <w:i w:val="0"/>
          <w:color w:val="000000" w:themeColor="text1"/>
          <w:sz w:val="24"/>
          <w:szCs w:val="24"/>
        </w:rPr>
        <w:t xml:space="preserve"> </w:t>
      </w:r>
      <w:r w:rsidR="000300EB" w:rsidRPr="00C27A11">
        <w:rPr>
          <w:rStyle w:val="fontstyle21"/>
          <w:rFonts w:hint="eastAsia"/>
          <w:i w:val="0"/>
          <w:color w:val="000000" w:themeColor="text1"/>
          <w:sz w:val="24"/>
          <w:szCs w:val="24"/>
        </w:rPr>
        <w:t>неузловой</w:t>
      </w:r>
      <w:r w:rsidR="0058299C" w:rsidRPr="00C27A11">
        <w:rPr>
          <w:rStyle w:val="fontstyle21"/>
          <w:bCs/>
          <w:i w:val="0"/>
          <w:color w:val="000000" w:themeColor="text1"/>
          <w:sz w:val="24"/>
          <w:szCs w:val="24"/>
        </w:rPr>
        <w:t xml:space="preserve">, </w:t>
      </w:r>
      <w:r w:rsidR="0058299C" w:rsidRPr="00C27A11">
        <w:rPr>
          <w:rStyle w:val="fontstyle01"/>
          <w:i w:val="0"/>
          <w:color w:val="000000" w:themeColor="text1"/>
          <w:sz w:val="24"/>
          <w:szCs w:val="24"/>
          <w:lang w:val="en-US"/>
        </w:rPr>
        <w:t>leukemic</w:t>
      </w:r>
      <w:r w:rsidR="0058299C" w:rsidRPr="00C27A11">
        <w:rPr>
          <w:rStyle w:val="fontstyle01"/>
          <w:i w:val="0"/>
          <w:color w:val="000000" w:themeColor="text1"/>
          <w:sz w:val="24"/>
          <w:szCs w:val="24"/>
        </w:rPr>
        <w:t xml:space="preserve"> </w:t>
      </w:r>
      <w:r w:rsidR="0058299C" w:rsidRPr="00C27A11">
        <w:rPr>
          <w:rStyle w:val="fontstyle01"/>
          <w:i w:val="0"/>
          <w:color w:val="000000" w:themeColor="text1"/>
          <w:sz w:val="24"/>
          <w:szCs w:val="24"/>
          <w:lang w:val="en-US"/>
        </w:rPr>
        <w:t>non</w:t>
      </w:r>
      <w:r w:rsidR="0058299C" w:rsidRPr="00C27A11">
        <w:rPr>
          <w:rStyle w:val="fontstyle01"/>
          <w:i w:val="0"/>
          <w:color w:val="000000" w:themeColor="text1"/>
          <w:sz w:val="24"/>
          <w:szCs w:val="24"/>
        </w:rPr>
        <w:t>-</w:t>
      </w:r>
      <w:r w:rsidR="0058299C" w:rsidRPr="00C27A11">
        <w:rPr>
          <w:rStyle w:val="fontstyle01"/>
          <w:i w:val="0"/>
          <w:color w:val="000000" w:themeColor="text1"/>
          <w:sz w:val="24"/>
          <w:szCs w:val="24"/>
          <w:lang w:val="en-US"/>
        </w:rPr>
        <w:t>nodal</w:t>
      </w:r>
      <w:r w:rsidR="0058299C" w:rsidRPr="00C27A11">
        <w:rPr>
          <w:rStyle w:val="fontstyle01"/>
          <w:i w:val="0"/>
          <w:color w:val="000000" w:themeColor="text1"/>
          <w:sz w:val="24"/>
          <w:szCs w:val="24"/>
        </w:rPr>
        <w:t xml:space="preserve">) подтип характеризуется наличием мутированных генов </w:t>
      </w:r>
      <w:r w:rsidR="0058299C" w:rsidRPr="00C27A11">
        <w:rPr>
          <w:rStyle w:val="fontstyle01"/>
          <w:iCs w:val="0"/>
          <w:color w:val="000000" w:themeColor="text1"/>
          <w:sz w:val="24"/>
          <w:szCs w:val="24"/>
          <w:lang w:val="en-US"/>
        </w:rPr>
        <w:t>IGHV</w:t>
      </w:r>
      <w:r w:rsidR="0058299C" w:rsidRPr="00C27A11">
        <w:rPr>
          <w:rStyle w:val="fontstyle01"/>
          <w:i w:val="0"/>
          <w:color w:val="000000" w:themeColor="text1"/>
          <w:sz w:val="24"/>
          <w:szCs w:val="24"/>
        </w:rPr>
        <w:t xml:space="preserve">, отсутствием экспресии </w:t>
      </w:r>
      <w:r w:rsidR="0058299C" w:rsidRPr="00C27A11">
        <w:rPr>
          <w:rStyle w:val="fontstyle01"/>
          <w:i w:val="0"/>
          <w:color w:val="000000" w:themeColor="text1"/>
          <w:sz w:val="24"/>
          <w:szCs w:val="24"/>
          <w:lang w:val="en-US"/>
        </w:rPr>
        <w:t>SOX</w:t>
      </w:r>
      <w:r w:rsidR="0058299C" w:rsidRPr="00C27A11">
        <w:rPr>
          <w:rStyle w:val="fontstyle01"/>
          <w:i w:val="0"/>
          <w:color w:val="000000" w:themeColor="text1"/>
          <w:sz w:val="24"/>
          <w:szCs w:val="24"/>
        </w:rPr>
        <w:t>11, лейкемическим составом периферической крови, вовлечением костного мозга и селезенки, низкой опухолевой нагрузкой и индексом пролиферативной активности</w:t>
      </w:r>
      <w:r w:rsidR="001C538A">
        <w:rPr>
          <w:rStyle w:val="fontstyle01"/>
          <w:i w:val="0"/>
          <w:color w:val="000000" w:themeColor="text1"/>
          <w:sz w:val="24"/>
          <w:szCs w:val="24"/>
        </w:rPr>
        <w:t xml:space="preserve"> по</w:t>
      </w:r>
      <w:r w:rsidR="0058299C" w:rsidRPr="00C27A11">
        <w:rPr>
          <w:rStyle w:val="fontstyle01"/>
          <w:i w:val="0"/>
          <w:color w:val="000000" w:themeColor="text1"/>
          <w:sz w:val="24"/>
          <w:szCs w:val="24"/>
        </w:rPr>
        <w:t xml:space="preserve"> </w:t>
      </w:r>
      <w:r w:rsidR="0058299C" w:rsidRPr="00C27A11">
        <w:rPr>
          <w:rStyle w:val="fontstyle01"/>
          <w:i w:val="0"/>
          <w:color w:val="000000" w:themeColor="text1"/>
          <w:sz w:val="24"/>
          <w:szCs w:val="24"/>
          <w:lang w:val="en-US"/>
        </w:rPr>
        <w:t>Ki</w:t>
      </w:r>
      <w:r w:rsidR="0058299C" w:rsidRPr="00C27A11">
        <w:rPr>
          <w:rStyle w:val="fontstyle01"/>
          <w:i w:val="0"/>
          <w:color w:val="000000" w:themeColor="text1"/>
          <w:sz w:val="24"/>
          <w:szCs w:val="24"/>
        </w:rPr>
        <w:t>-67 &lt;10%</w:t>
      </w:r>
      <w:r w:rsidR="0061101F" w:rsidRPr="0061101F">
        <w:rPr>
          <w:rStyle w:val="fontstyle01"/>
          <w:i w:val="0"/>
          <w:color w:val="000000" w:themeColor="text1"/>
          <w:sz w:val="24"/>
          <w:szCs w:val="24"/>
        </w:rPr>
        <w:t xml:space="preserve"> </w:t>
      </w:r>
      <w:r w:rsidR="0061101F">
        <w:rPr>
          <w:rStyle w:val="fontstyle01"/>
          <w:i w:val="0"/>
          <w:color w:val="000000" w:themeColor="text1"/>
          <w:sz w:val="24"/>
          <w:szCs w:val="24"/>
        </w:rPr>
        <w:fldChar w:fldCharType="begin" w:fldLock="1"/>
      </w:r>
      <w:r w:rsidR="00C63AB9">
        <w:rPr>
          <w:rStyle w:val="fontstyle01"/>
          <w:i w:val="0"/>
          <w:color w:val="000000" w:themeColor="text1"/>
          <w:sz w:val="24"/>
          <w:szCs w:val="24"/>
        </w:rPr>
        <w:instrText xml:space="preserve">ADDIN CSL_CITATION {"citationItems":[{"id":"ITEM-1","itemData":{"DOI":"10.1158/0008-5472.CAN-09-3419","ISSN":"1538-7445","PMID":"20124476","abstract":"Mantle cell lymphoma (MCL) is typically a very aggressive disease with poor outcomes, but some cases display an indolent behavior that might not necessitate treatment at diagnosis. To define molecular criteria that might permit recognition of such cases, we compared the clinicopathologic features, gene expression, and genomic profile of patients who had indolent or conventional disease (iMCL or cMCL). Patients with iMCL displayed nonnodal leukemic disease with predominantly hypermutated IGVH and noncomplex karyotypes. iMCL and cMCL shared a common gene expression profile that differed from other leukemic lymphoid neoplasms. However, we identified a signature of 13 genes that was highly expressed in cMCL but underexpressed in iMCL. SOX11 was notable in this signature and we confirmed a restriction of SOX11 protein expression to cMCL. To validate the potential use of SOX11 as a biomarker for cMCL, we evaluated SOX11 protein expression in an independent series of 112 cases of MCL. Fifteen patients with SOX11-negative tumors exhibited more frequent nonnodal presentation and better survival compared with 97 patients with SOX11-positive MCL (5-year overall survival of 78% versus 36%, respectively; P = 0.001). In conclusion, we defined nonnodal presentation, predominantly hypermutated IGVH, lack of genomic complexity, and absence of SOX11 expression as qualities of a specific subtype of iMCL with excellent outcomes that might be managed more conservatively than cMCL. </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2010 AACR.","author":[{"dropping-particle":"","family":"Fern</w:instrText>
      </w:r>
      <w:r w:rsidR="00C63AB9">
        <w:rPr>
          <w:rStyle w:val="fontstyle01"/>
          <w:rFonts w:hint="eastAsia"/>
          <w:i w:val="0"/>
          <w:color w:val="000000" w:themeColor="text1"/>
          <w:sz w:val="24"/>
          <w:szCs w:val="24"/>
        </w:rPr>
        <w:instrText>à</w:instrText>
      </w:r>
      <w:r w:rsidR="00C63AB9">
        <w:rPr>
          <w:rStyle w:val="fontstyle01"/>
          <w:i w:val="0"/>
          <w:color w:val="000000" w:themeColor="text1"/>
          <w:sz w:val="24"/>
          <w:szCs w:val="24"/>
        </w:rPr>
        <w:instrText>ndez","given":"Ver</w:instrText>
      </w:r>
      <w:r w:rsidR="00C63AB9">
        <w:rPr>
          <w:rStyle w:val="fontstyle01"/>
          <w:rFonts w:hint="eastAsia"/>
          <w:i w:val="0"/>
          <w:color w:val="000000" w:themeColor="text1"/>
          <w:sz w:val="24"/>
          <w:szCs w:val="24"/>
        </w:rPr>
        <w:instrText>ò</w:instrText>
      </w:r>
      <w:r w:rsidR="00C63AB9">
        <w:rPr>
          <w:rStyle w:val="fontstyle01"/>
          <w:i w:val="0"/>
          <w:color w:val="000000" w:themeColor="text1"/>
          <w:sz w:val="24"/>
          <w:szCs w:val="24"/>
        </w:rPr>
        <w:instrText>nica","non-dropping-particle":"","parse-names":false,"suffix":""},{"dropping-particle":"","family":"Salamero","given":"Olga","non-dropping-particle":"","parse-names":false,"suffix":""},{"dropping-particle":"","family":"Espinet","given":"Blanca","non-dropping-particle":"","parse-names":false,"suffix":""},{"dropping-particle":"","family":"Sol</w:instrText>
      </w:r>
      <w:r w:rsidR="00C63AB9">
        <w:rPr>
          <w:rStyle w:val="fontstyle01"/>
          <w:rFonts w:hint="eastAsia"/>
          <w:i w:val="0"/>
          <w:color w:val="000000" w:themeColor="text1"/>
          <w:sz w:val="24"/>
          <w:szCs w:val="24"/>
        </w:rPr>
        <w:instrText>é</w:instrText>
      </w:r>
      <w:r w:rsidR="00C63AB9">
        <w:rPr>
          <w:rStyle w:val="fontstyle01"/>
          <w:i w:val="0"/>
          <w:color w:val="000000" w:themeColor="text1"/>
          <w:sz w:val="24"/>
          <w:szCs w:val="24"/>
        </w:rPr>
        <w:instrText>","given":"Francesc","non-dropping-particle":"","parse-names":false,"suffix":""},{"dropping-particle":"","family":"Royo","given":"Cristina","non-dropping-particle":"","parse-names":false,"suffix":""},{"dropping-particle":"","family":"Navarro","given":"Alba","non-dropping-particle":"","parse-names":false,"suffix":""},{"dropping-particle":"","family":"Camacho","given":"Francisca","non-dropping-particle":"","parse-names":false,"suffix":""},{"dropping-particle":"","family":"Be</w:instrText>
      </w:r>
      <w:r w:rsidR="00C63AB9">
        <w:rPr>
          <w:rStyle w:val="fontstyle01"/>
          <w:rFonts w:hint="eastAsia"/>
          <w:i w:val="0"/>
          <w:color w:val="000000" w:themeColor="text1"/>
          <w:sz w:val="24"/>
          <w:szCs w:val="24"/>
        </w:rPr>
        <w:instrText>à</w:instrText>
      </w:r>
      <w:r w:rsidR="00C63AB9">
        <w:rPr>
          <w:rStyle w:val="fontstyle01"/>
          <w:i w:val="0"/>
          <w:color w:val="000000" w:themeColor="text1"/>
          <w:sz w:val="24"/>
          <w:szCs w:val="24"/>
        </w:rPr>
        <w:instrText>","given":"S</w:instrText>
      </w:r>
      <w:r w:rsidR="00C63AB9">
        <w:rPr>
          <w:rStyle w:val="fontstyle01"/>
          <w:rFonts w:hint="eastAsia"/>
          <w:i w:val="0"/>
          <w:color w:val="000000" w:themeColor="text1"/>
          <w:sz w:val="24"/>
          <w:szCs w:val="24"/>
        </w:rPr>
        <w:instrText>í</w:instrText>
      </w:r>
      <w:r w:rsidR="00C63AB9">
        <w:rPr>
          <w:rStyle w:val="fontstyle01"/>
          <w:i w:val="0"/>
          <w:color w:val="000000" w:themeColor="text1"/>
          <w:sz w:val="24"/>
          <w:szCs w:val="24"/>
        </w:rPr>
        <w:instrText>lvia","non-dropping-particle":"","parse-names":false,"suffix":""},{"dropping-particle":"","family":"Hartmann","given":"Elena","non-dropping-particle":"","parse-names":false,"suffix":""},{"dropping-particle":"","family":"Amador","given":"Virginia","non-dropping-particle":"","parse-names":false,"suffix":""},{"dropping-particle":"","family":"Hern</w:instrText>
      </w:r>
      <w:r w:rsidR="00C63AB9">
        <w:rPr>
          <w:rStyle w:val="fontstyle01"/>
          <w:rFonts w:hint="eastAsia"/>
          <w:i w:val="0"/>
          <w:color w:val="000000" w:themeColor="text1"/>
          <w:sz w:val="24"/>
          <w:szCs w:val="24"/>
        </w:rPr>
        <w:instrText>á</w:instrText>
      </w:r>
      <w:r w:rsidR="00C63AB9">
        <w:rPr>
          <w:rStyle w:val="fontstyle01"/>
          <w:i w:val="0"/>
          <w:color w:val="000000" w:themeColor="text1"/>
          <w:sz w:val="24"/>
          <w:szCs w:val="24"/>
        </w:rPr>
        <w:instrText>ndez","given":"Luis","non-dropping-particle":"","parse-names":false,"suffix":""},{"dropping-particle":"","family":"Agostinelli","given":"Claudio","non-dropping-particle":"","parse-names":false,"suffix":""},{"dropping-particle":"","family":"Sargent","given":"Rachel L.","non-dropping-particle":"","parse-names":false,"suffix":""},{"dropping-particle":"","family":"Rozman","given":"Maria","non-dropping-particle":"","parse-names":false,"suffix":""},{"dropping-particle":"","family":"Aymerich","given":"Marta","non-dropping-particle":"","parse-names":false,"suffix":""},{"dropping-particle":"","family":"Colomer","given":"Dolors","non-dropping-particle":"","parse-names":false,"suffix":""},{"dropping-particle":"","family":"Villamor","given":"Neus","non-dropping-particle":"","parse-names":false,"suffix":""},{"dropping-particle":"","family":"Swerdlow","given":"Steven H.","non-dropping-particle":"","parse-names":false,"suffix":""},{"dropping-particle":"","family":"Pileri","given":"Stefano A.","non-dropping-particle":"","parse-names":false,"suffix":""},{"dropping-particle":"","family":"Bosch","given":"Francesc","non-dropping-particle":"","parse-names":false,"suffix":""},{"dropping-particle":"","family":"Piris","given":"Miguel A.","non-dropping-particle":"","parse-names":false,"suffix":""},{"dropping-particle":"","family":"Montserrat","given":"Emili","non-dropping-particle":"","parse-names":false,"suffix":""},{"dropping-particle":"","family":"Ott","given":"German","non-dropping-particle":"","parse-names":false,"suffix":""},{"dropping-particle":"","family":"Rosenwald","given":"Andreas","non-dropping-particle":"","parse-names":false,"suffix":""},{"dropping-particle":"","family":"L</w:instrText>
      </w:r>
      <w:r w:rsidR="00C63AB9">
        <w:rPr>
          <w:rStyle w:val="fontstyle01"/>
          <w:rFonts w:hint="eastAsia"/>
          <w:i w:val="0"/>
          <w:color w:val="000000" w:themeColor="text1"/>
          <w:sz w:val="24"/>
          <w:szCs w:val="24"/>
        </w:rPr>
        <w:instrText>ó</w:instrText>
      </w:r>
      <w:r w:rsidR="00C63AB9">
        <w:rPr>
          <w:rStyle w:val="fontstyle01"/>
          <w:i w:val="0"/>
          <w:color w:val="000000" w:themeColor="text1"/>
          <w:sz w:val="24"/>
          <w:szCs w:val="24"/>
        </w:rPr>
        <w:instrText>pez-Guillermo","given":"Armando","non-dropping-particle":"","parse-names":false,"suffix":""},{"dropping-particle":"","family":"Jares","given":"Pedro","non-dropping-particle":"","parse-names":false,"suffix":""},{"dropping-particle":"","family":"Serrano","given":"Sergi","non-dropping-particle":"","parse-names":false,"suffix":""},{"dropping-particle":"","family":"Campo","given":"El</w:instrText>
      </w:r>
      <w:r w:rsidR="00C63AB9">
        <w:rPr>
          <w:rStyle w:val="fontstyle01"/>
          <w:rFonts w:hint="eastAsia"/>
          <w:i w:val="0"/>
          <w:color w:val="000000" w:themeColor="text1"/>
          <w:sz w:val="24"/>
          <w:szCs w:val="24"/>
        </w:rPr>
        <w:instrText>í</w:instrText>
      </w:r>
      <w:r w:rsidR="00C63AB9">
        <w:rPr>
          <w:rStyle w:val="fontstyle01"/>
          <w:i w:val="0"/>
          <w:color w:val="000000" w:themeColor="text1"/>
          <w:sz w:val="24"/>
          <w:szCs w:val="24"/>
        </w:rPr>
        <w:instrText>as","non-dropping-particle":"","parse-names":false,"suffix":""}],"container-title":"Cancer research","id":"ITEM-1","issue":"4","issued":{"date-parts":[["2010","2"]]},"page":"1408-1418","publisher":"Cancer Res","title":"Genomic and gene expression profiling defines indolent forms of mantle cell lymphoma","type":"article-journal","volume":"70"},"uris":["http://www.mendeley.com/documents/?uuid=9397bb85-91f8-3e13-96ec-9e3090b60936","http://www.mendeley.com/documents/?uuid=3da55aeb-a56f-4966-afe0-082c254db86d","http://www.mendeley.com/documents/?uuid=bf6982d6-246a-44a5-aef1-129169c957ba","http://www.mendeley.com/documents/?uuid=367ce7eb-f64d-4d8e-98d1-ab2d2aec5a29","http://www.mendeley.com/documents/?uuid=6c67626b-c32d-45f8-be30-a3359fdc902a"]},{"id":"ITEM-2","itemData":{"ISSN":"1592-8721","PMID":"21508124","abstract":"Background Cases of mantle cell lymphoma with indolent behavior have been reported, but are poorly identified by current clinical risk models. Early studies found peripheral blood involvement to be an adverse prognostic factor; however, cases of a seemingly indolent variant of mantle cell lymphoma, characterized by peripheral blood involvement and minimal nodal disease, have been incompletely described, particularly with regard to bone marrow findings. We report a series of leukemic phase mantle cell lymphomas with a non-progressive or slowly progressive course. Design and Methods Cases presenting with mantle cell lymphoma limited to the peripheral blood/bone marrow from 2000-2010 were identified. Diagnoses were established by morphology, flow cytometric analysis and requisite evidence of IGH-CCND1@ by fluorescence in-situ hybridization or t(11;14)(q13;q32) by cytogenetics. Patients with lymphadenopathy, splenomegaly and gastrointestinal symptomatology were excluded. Results Patients (n=8, median age 60.5 years) were asymptomatic with mild lymphocytosis (8.7</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10 9/L; range, 4.5-14.2</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 xml:space="preserve">10 9/L) and cytology typical of mantle cell lymphoma. Flow cytometric analysis showed that all expressed CD5, CD19, CD20, variable CD23, and a striking kappa immunoglobulin light chain restriction (7/8 cases). Bone marrow biopsy at diagnosis showed interstitial single or small lymphoid aggregates with similar patterns of CD20 and cyclin D1 immunostaining which were not readily discernable by hematoxylin and eosin stain. SOX11 was negative (4/5) or only weakly expressed (1/5). The median follow-up was 27 months (range, 5-109 months) and all patients, but one, are alive with no clinical evidence of disease. The prevalence of indolent mantle cell lymphoma presenting only with lymphocytosis, among all mantle cell lymphomas diagnosed during the same period, was 3%. Conclusions Leukemic mantle cell lymphoma limited to blood and bone marrow is an indolent variant characterized by mild-moderate lymphocytosis, interstitial low-level bone marrow involvement, simple karyotype, kappa light chain expression, cyclin D1 expression with lack of SOX11, and slow or absent clinical progression. Some cases may represent a mantle cell lymphoma counterpart to chronic lymphocytic leukemia-phenotype monoclonal B-cell lymphocytosis. Recognition of this variant could inform treatment decisions and possibly avoid unnecessary treatment. </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 xml:space="preserve"> 2011 Ferrata Storti Foundation.","author":[{"dropping-particle":"","family":"Ondrejka","given":"Sarah L.","non-dropping-particle":"","parse-names":false,"suffix":""},{"dropping-particle":"","family":"Lai","given":"Raymond","non-dropping-particle":"","parse-names":false,"suffix":""},{"dropping-particle":"","family":"Smith","given":"Stephen D.","non-dropping-particle":"","parse-names":false,"suffix":""},{"dropping-particle":"","family":"Hsi","given":"Eric D.","non-dropping-particle":"","parse-names":false,"suffix":""}],"container-title":"Haematologica","id":"ITEM-2","issue":"8","issued":{"date-parts":[["2011","8"]]},"page":"1121-1127","publisher":"Haematologica","title":"Indolent mantle cell leukemia: a clinicopathological variant characterized by isolated lymphocytosis, interstitial bone marrow involvement, kappa light chain restriction, and good prognosis","type":"article-journal","volume":"96"},"uris":["http://www.mendeley.com/documents/?uuid=11413f0c-1a60-4fad-b00c-1b84e4c7ea46","http://www.mendeley.com/documents/?uuid=ed12f6e6-2600-4608-9173-5240ca275dd5","http://www.mendeley.com/documents/?uuid=e63a77fc-a643-4f1f-87da-ec79f27fad92","http://www.mendeley.com/documents/?uuid=94cbaa6f-e75d-42a4-a7d9-f4fb5c15a445","http://www.mendeley.com/documents/?uuid=704b18a6-7da2-4352-9f4f-1892a49a6fe6"]},{"id":"ITEM-3","itemData":{"DOI":"10.1158/0008-5472.CAN-12-1615","ISSN":"1538-7445","PMID":"22915760","abstract":"Mantle cell lymphoma (MCL) is a heterogeneous disease with most patients following an aggressive clinical course, whereas others having an indolent behavior. We conducted an integrative and multidisciplinary analysis of 177 MCL to determine whether the immunogenetic features of the clonotypic B-cell receptors (BcR) may identify different subsets of tumors. Truly unmutated (100% identity) IGHV genes were found in 24% cases, 40% were minimally/borderline mutated (99.9%-97%), 19% significantly mutated (96.9%-95%), and 17% hypermutated (&lt;95%). Tumors with high or low mutational load used different IGHV genes, and their gene expression profiles were also different for several gene pathways. A gene set enrichment analysis showed that MCL with high and low IGHV mutations were enriched in memory and naive B-cell signatures, respectively. Furthermore, the highly mutated tumors had less genomic complexity, were preferentially SOX11-negative, and showed more frequent nonnodal disease. The best cut-off of germline identity of IGHV genes to predict survival was 97%. Patients with high and low mutational load had significant different outcome with 5-year overall survival (OS) of 59% and 40%, respectively (P = 0.004). Nodal presentation and SOX11 expression also predicted for poor OS. In a multivariate analysis, IGHV gene status and SOX11 expression were independent risk factors. In conclusion, these observations suggest the idea that MCL with mutated IGHV, SOX11-negativity, and nonnodal presentation correspond to a subtype of the disease with more indolent behavior. </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2012 AACR.","author":[{"dropping-particle":"","family":"Navarro","given":"Alba","non-dropping-particle":"","parse-names":false,"suffix":""},{"dropping-particle":"","family":"Clot","given":"Guillem","non-dropping-particle":"","parse-names":false,"suffix":""},{"dropping-particle":"","family":"Royo","given":"Cristina","non-dropping-particle":"","parse-names":false,"suffix":""},{"dropping-particle":"","family":"Jares","given":"Pedro","non-dropping-particle":"","parse-names":false,"suffix":""},{"dropping-particle":"","family":"Hadzidimitriou","given":"Anastasia","non-dropping-particle":"","parse-names":false,"suffix":""},{"dropping-particle":"","family":"Agathangelidis","given":"Andreas","non-dropping-particle":"","parse-names":false,"suffix":""},{"dropping-particle":"","family":"Bikos","given":"Vasilis","non-dropping-particle":"","parse-names":false,"suffix":""},{"dropping-particle":"","family":"Darzentas","given":"Nikos","non-dropping-particle":"","parse-names":false,"suffix":""},{"dropping-particle":"","family":"Papadaki","given":"Theodora","non-dropping-particle":"","parse-names":false,"suffix":""},{"dropping-particle":"","family":"Salaverria","given":"Itziar","non-dropping-particle":"","parse-names":false,"suffix":""},{"dropping-particle":"","family":"Pinyol","given":"Magda","non-dropping-particle":"","parse-names":false,"suffix":""},{"dropping-particle":"","family":"Puig","given":"Xavier","non-dropping-particle":"","parse-names":false,"suffix":""},{"dropping-particle":"","family":"Palomero","given":"Jara","non-dropping-particle":"","parse-names":false,"suffix":""},{"dropping-particle":"","family":"Vegliante","given":"Maria Carmela","non-dropping-particle":"","parse-names":false,"suffix":""},{"dropping-particle":"","family":"Amador","given":"Virgina","non-dropping-particle":"","parse-names":false,"suffix":""},{"dropping-particle":"","family":"Martinez-Trillos","given":"Alejandra","non-dropping-particle":"","parse-names":false,"suffix":""},{"dropping-particle":"","family":"Stefancikova","given":"Lenka","non-dropping-particle":"","parse-names":false,"suffix":""},{"dropping-particle":"","family":"Wiestner","given":"Adrian","non-dropping-particle":"","parse-names":false,"suffix":""},{"dropping-particle":"","family":"Wilson","given":"Wyndham","non-dropping-particle":"","parse-names":false,"suffix":""},{"dropping-particle":"","family":"Pott","given":"Christiane","non-dropping-particle":"","parse-names":false,"suffix":""},{"dropping-particle":"","family":"Calasanz","given":"Maria Jose","non-dropping-particle":"","parse-names":false,"suffix":""},{"dropping-particle":"","family":"Trim","given":"Nicola","non-dropping-particle":"","parse-names":false,"suffix":""},{"dropping-particle":"","family":"Erber","given":"Wendy","non-dropping-particle":"","parse-names":false,"suffix":""},{"dropping-particle":"","family":"Sander","given":"Birgitta","non-dropping-particle":"","parse-names":false,"suffix":""},{"dropping-particle":"","family":"Ott","given":"German","non-dropping-particle":"","parse-names":false,"suffix":""},{"dropping-particle":"","family":"Rosenwald","given":"Andreas","non-dropping-particle":"","parse-names":false,"suffix":""},{"dropping-particle":"","family":"Colomer","given":"Dolors","non-dropping-particle":"","parse-names":false,"suffix":""},{"dropping-particle":"","family":"Gin</w:instrText>
      </w:r>
      <w:r w:rsidR="00C63AB9">
        <w:rPr>
          <w:rStyle w:val="fontstyle01"/>
          <w:rFonts w:hint="eastAsia"/>
          <w:i w:val="0"/>
          <w:color w:val="000000" w:themeColor="text1"/>
          <w:sz w:val="24"/>
          <w:szCs w:val="24"/>
        </w:rPr>
        <w:instrText>é</w:instrText>
      </w:r>
      <w:r w:rsidR="00C63AB9">
        <w:rPr>
          <w:rStyle w:val="fontstyle01"/>
          <w:i w:val="0"/>
          <w:color w:val="000000" w:themeColor="text1"/>
          <w:sz w:val="24"/>
          <w:szCs w:val="24"/>
        </w:rPr>
        <w:instrText>","given":"Eva","non-dropping-particle":"","parse-names":false,"suffix":""},{"dropping-particle":"","family":"Siebert","given":"Reiner","non-dropping-particle":"","parse-names":false,"suffix":""},{"dropping-particle":"","family":"Lopez-Guillermo","given":"Armando","non-dropping-particle":"","parse-names":false,"suffix":""},{"dropping-particle":"","family":"Stamatopoulos","given":"Kostas","non-dropping-particle":"","parse-names":false,"suffix":""},{"dropping-particle":"","family":"Be</w:instrText>
      </w:r>
      <w:r w:rsidR="00C63AB9">
        <w:rPr>
          <w:rStyle w:val="fontstyle01"/>
          <w:rFonts w:hint="eastAsia"/>
          <w:i w:val="0"/>
          <w:color w:val="000000" w:themeColor="text1"/>
          <w:sz w:val="24"/>
          <w:szCs w:val="24"/>
        </w:rPr>
        <w:instrText>à</w:instrText>
      </w:r>
      <w:r w:rsidR="00C63AB9">
        <w:rPr>
          <w:rStyle w:val="fontstyle01"/>
          <w:i w:val="0"/>
          <w:color w:val="000000" w:themeColor="text1"/>
          <w:sz w:val="24"/>
          <w:szCs w:val="24"/>
        </w:rPr>
        <w:instrText>","given":"S</w:instrText>
      </w:r>
      <w:r w:rsidR="00C63AB9">
        <w:rPr>
          <w:rStyle w:val="fontstyle01"/>
          <w:rFonts w:hint="eastAsia"/>
          <w:i w:val="0"/>
          <w:color w:val="000000" w:themeColor="text1"/>
          <w:sz w:val="24"/>
          <w:szCs w:val="24"/>
        </w:rPr>
        <w:instrText>í</w:instrText>
      </w:r>
      <w:r w:rsidR="00C63AB9">
        <w:rPr>
          <w:rStyle w:val="fontstyle01"/>
          <w:i w:val="0"/>
          <w:color w:val="000000" w:themeColor="text1"/>
          <w:sz w:val="24"/>
          <w:szCs w:val="24"/>
        </w:rPr>
        <w:instrText>lvia","non-dropping-particle":"","parse-names":false,"suffix":""},{"dropping-particle":"","family":"Campo","given":"Eli</w:instrText>
      </w:r>
      <w:r w:rsidR="00C63AB9">
        <w:rPr>
          <w:rStyle w:val="fontstyle01"/>
          <w:rFonts w:hint="eastAsia"/>
          <w:i w:val="0"/>
          <w:color w:val="000000" w:themeColor="text1"/>
          <w:sz w:val="24"/>
          <w:szCs w:val="24"/>
        </w:rPr>
        <w:instrText>á</w:instrText>
      </w:r>
      <w:r w:rsidR="00C63AB9">
        <w:rPr>
          <w:rStyle w:val="fontstyle01"/>
          <w:i w:val="0"/>
          <w:color w:val="000000" w:themeColor="text1"/>
          <w:sz w:val="24"/>
          <w:szCs w:val="24"/>
        </w:rPr>
        <w:instrText>s","non-dropping-particle":"","parse-names":false,"suffix":""}],"container-title":"Cancer research","id":"ITEM-3","issue":"20","issued":{"date-parts":[["2012","10"]]},"page":"5307-5316","publisher":"Cancer Res","title":"Molecular subsets of mantle cell lymphoma defined by the IGHV mutational status and SOX11 expression have distinct biologic and clinical features","type":"article-journal","volume":"72"},"uris":["http://www.mendeley.com/documents/?uuid=3f1b13a9-a037-31db-b155-51fe26ec80b9","http://www.mendeley.com/documents/?uuid=9e16a3fa-04d4-45a2-89fc-57f00a3f8487","http://www.mendeley.com/documents/?uuid=01bc3028-e397-4cb8-a771-2fde4ebd98f1","http://www.mendeley.com/documents/?uuid=8a2aa137-ff66-457a-a992-ec52a3e4aea6","http://www.mendeley.com/documents/?uuid=b487fdf1-b27d-4d96-8811-06a618720535"]}],"mendeley":{"formattedCitation":"[13</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15]","plainTextFormattedCitation":"[13</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15]","previouslyFormattedCitation":"[13</w:instrText>
      </w:r>
      <w:r w:rsidR="00C63AB9">
        <w:rPr>
          <w:rStyle w:val="fontstyle01"/>
          <w:rFonts w:hint="eastAsia"/>
          <w:i w:val="0"/>
          <w:color w:val="000000" w:themeColor="text1"/>
          <w:sz w:val="24"/>
          <w:szCs w:val="24"/>
        </w:rPr>
        <w:instrText>–</w:instrText>
      </w:r>
      <w:r w:rsidR="00C63AB9">
        <w:rPr>
          <w:rStyle w:val="fontstyle01"/>
          <w:i w:val="0"/>
          <w:color w:val="000000" w:themeColor="text1"/>
          <w:sz w:val="24"/>
          <w:szCs w:val="24"/>
        </w:rPr>
        <w:instrText>15]"},"properties":{"noteIndex":0},"schema":"https://github.com/citation-style-language/schema/raw/master/csl-citation.json"}</w:instrText>
      </w:r>
      <w:r w:rsidR="0061101F">
        <w:rPr>
          <w:rStyle w:val="fontstyle01"/>
          <w:i w:val="0"/>
          <w:color w:val="000000" w:themeColor="text1"/>
          <w:sz w:val="24"/>
          <w:szCs w:val="24"/>
        </w:rPr>
        <w:fldChar w:fldCharType="separate"/>
      </w:r>
      <w:r w:rsidR="0061101F" w:rsidRPr="0061101F">
        <w:rPr>
          <w:rStyle w:val="fontstyle01"/>
          <w:i w:val="0"/>
          <w:noProof/>
          <w:color w:val="000000" w:themeColor="text1"/>
          <w:sz w:val="24"/>
          <w:szCs w:val="24"/>
        </w:rPr>
        <w:t>[13–15]</w:t>
      </w:r>
      <w:r w:rsidR="0061101F">
        <w:rPr>
          <w:rStyle w:val="fontstyle01"/>
          <w:i w:val="0"/>
          <w:color w:val="000000" w:themeColor="text1"/>
          <w:sz w:val="24"/>
          <w:szCs w:val="24"/>
        </w:rPr>
        <w:fldChar w:fldCharType="end"/>
      </w:r>
      <w:r w:rsidR="0058299C" w:rsidRPr="00C27A11">
        <w:rPr>
          <w:rStyle w:val="fontstyle21"/>
          <w:color w:val="000000" w:themeColor="text1"/>
          <w:sz w:val="24"/>
          <w:szCs w:val="24"/>
        </w:rPr>
        <w:t xml:space="preserve">. </w:t>
      </w:r>
      <w:r w:rsidR="0058299C" w:rsidRPr="00C27A11">
        <w:rPr>
          <w:rStyle w:val="fontstyle21"/>
          <w:rFonts w:hint="eastAsia"/>
          <w:i w:val="0"/>
          <w:iCs w:val="0"/>
          <w:color w:val="000000" w:themeColor="text1"/>
          <w:sz w:val="24"/>
          <w:szCs w:val="24"/>
        </w:rPr>
        <w:t>Стоит</w:t>
      </w:r>
      <w:r w:rsidR="0058299C" w:rsidRPr="00C27A11">
        <w:rPr>
          <w:rStyle w:val="fontstyle21"/>
          <w:i w:val="0"/>
          <w:iCs w:val="0"/>
          <w:color w:val="000000" w:themeColor="text1"/>
          <w:sz w:val="24"/>
          <w:szCs w:val="24"/>
        </w:rPr>
        <w:t xml:space="preserve"> </w:t>
      </w:r>
      <w:r w:rsidR="0058299C" w:rsidRPr="00C27A11">
        <w:rPr>
          <w:rStyle w:val="fontstyle21"/>
          <w:rFonts w:hint="eastAsia"/>
          <w:i w:val="0"/>
          <w:iCs w:val="0"/>
          <w:color w:val="000000" w:themeColor="text1"/>
          <w:sz w:val="24"/>
          <w:szCs w:val="24"/>
        </w:rPr>
        <w:t>отметить</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ряд</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случаев</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с</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поражением</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только</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желудочно</w:t>
      </w:r>
      <w:r w:rsidR="0058299C" w:rsidRPr="00C27A11">
        <w:rPr>
          <w:rStyle w:val="fontstyle21"/>
          <w:i w:val="0"/>
          <w:color w:val="000000" w:themeColor="text1"/>
          <w:sz w:val="24"/>
          <w:szCs w:val="24"/>
        </w:rPr>
        <w:t>-</w:t>
      </w:r>
      <w:r w:rsidR="0058299C" w:rsidRPr="00C27A11">
        <w:rPr>
          <w:rStyle w:val="fontstyle21"/>
          <w:rFonts w:hint="eastAsia"/>
          <w:i w:val="0"/>
          <w:color w:val="000000" w:themeColor="text1"/>
          <w:sz w:val="24"/>
          <w:szCs w:val="24"/>
        </w:rPr>
        <w:t>кишечного</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тракта</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ЖКТ</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или</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крови</w:t>
      </w:r>
      <w:r w:rsidR="0058299C" w:rsidRPr="00C27A11">
        <w:rPr>
          <w:rStyle w:val="fontstyle21"/>
          <w:i w:val="0"/>
          <w:color w:val="000000" w:themeColor="text1"/>
          <w:sz w:val="24"/>
          <w:szCs w:val="24"/>
        </w:rPr>
        <w:t>/</w:t>
      </w:r>
      <w:r w:rsidR="0058299C" w:rsidRPr="00C27A11">
        <w:rPr>
          <w:rStyle w:val="fontstyle21"/>
          <w:rFonts w:hint="eastAsia"/>
          <w:i w:val="0"/>
          <w:color w:val="000000" w:themeColor="text1"/>
          <w:sz w:val="24"/>
          <w:szCs w:val="24"/>
        </w:rPr>
        <w:t>костного</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мозга</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которые</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могут</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экспрессировать</w:t>
      </w:r>
      <w:r w:rsidR="0058299C" w:rsidRPr="00C27A11">
        <w:rPr>
          <w:rStyle w:val="fontstyle21"/>
          <w:i w:val="0"/>
          <w:color w:val="000000" w:themeColor="text1"/>
          <w:sz w:val="24"/>
          <w:szCs w:val="24"/>
        </w:rPr>
        <w:t xml:space="preserve"> </w:t>
      </w:r>
      <w:r w:rsidR="0058299C" w:rsidRPr="00C27A11">
        <w:rPr>
          <w:rStyle w:val="fontstyle21"/>
          <w:i w:val="0"/>
          <w:color w:val="000000" w:themeColor="text1"/>
          <w:sz w:val="24"/>
          <w:szCs w:val="24"/>
          <w:lang w:val="en-US"/>
        </w:rPr>
        <w:t>SOX</w:t>
      </w:r>
      <w:r w:rsidR="0058299C" w:rsidRPr="00C27A11">
        <w:rPr>
          <w:rStyle w:val="fontstyle21"/>
          <w:i w:val="0"/>
          <w:color w:val="000000" w:themeColor="text1"/>
          <w:sz w:val="24"/>
          <w:szCs w:val="24"/>
        </w:rPr>
        <w:t xml:space="preserve">11 </w:t>
      </w:r>
      <w:r w:rsidR="0058299C" w:rsidRPr="00C27A11">
        <w:rPr>
          <w:rStyle w:val="fontstyle21"/>
          <w:rFonts w:hint="eastAsia"/>
          <w:i w:val="0"/>
          <w:color w:val="000000" w:themeColor="text1"/>
          <w:sz w:val="24"/>
          <w:szCs w:val="24"/>
        </w:rPr>
        <w:t>и</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иметь</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индолентное</w:t>
      </w:r>
      <w:r w:rsidR="0058299C" w:rsidRPr="00C27A11">
        <w:rPr>
          <w:rStyle w:val="fontstyle21"/>
          <w:i w:val="0"/>
          <w:color w:val="000000" w:themeColor="text1"/>
          <w:sz w:val="24"/>
          <w:szCs w:val="24"/>
        </w:rPr>
        <w:t xml:space="preserve"> </w:t>
      </w:r>
      <w:r w:rsidR="0058299C" w:rsidRPr="00C27A11">
        <w:rPr>
          <w:rStyle w:val="fontstyle21"/>
          <w:rFonts w:hint="eastAsia"/>
          <w:i w:val="0"/>
          <w:color w:val="000000" w:themeColor="text1"/>
          <w:sz w:val="24"/>
          <w:szCs w:val="24"/>
        </w:rPr>
        <w:t>течение</w:t>
      </w:r>
      <w:r w:rsidR="0058299C" w:rsidRPr="00C27A11">
        <w:rPr>
          <w:rStyle w:val="fontstyle21"/>
          <w:i w:val="0"/>
          <w:color w:val="000000" w:themeColor="text1"/>
          <w:sz w:val="24"/>
          <w:szCs w:val="24"/>
        </w:rPr>
        <w:t>.</w:t>
      </w:r>
      <w:r w:rsidR="0058299C" w:rsidRPr="00C27A11">
        <w:rPr>
          <w:rStyle w:val="fontstyle21"/>
          <w:color w:val="000000" w:themeColor="text1"/>
          <w:sz w:val="24"/>
          <w:szCs w:val="24"/>
        </w:rPr>
        <w:t xml:space="preserve"> </w:t>
      </w:r>
    </w:p>
    <w:p w14:paraId="6693A786" w14:textId="5D9A675F" w:rsidR="00E71913" w:rsidRDefault="005240E9" w:rsidP="00390921">
      <w:pPr>
        <w:pStyle w:val="afd"/>
        <w:spacing w:beforeAutospacing="0" w:afterAutospacing="0" w:line="360" w:lineRule="auto"/>
        <w:rPr>
          <w:rStyle w:val="fontstyle21"/>
          <w:i w:val="0"/>
          <w:color w:val="000000" w:themeColor="text1"/>
          <w:sz w:val="24"/>
          <w:szCs w:val="24"/>
        </w:rPr>
      </w:pPr>
      <w:r w:rsidRPr="002D6324">
        <w:rPr>
          <w:color w:val="000000" w:themeColor="text1"/>
        </w:rPr>
        <w:t>Наиболее агрессивные вари</w:t>
      </w:r>
      <w:r w:rsidR="00787905" w:rsidRPr="002D6324">
        <w:rPr>
          <w:color w:val="000000" w:themeColor="text1"/>
        </w:rPr>
        <w:t>а</w:t>
      </w:r>
      <w:r w:rsidRPr="002D6324">
        <w:rPr>
          <w:color w:val="000000" w:themeColor="text1"/>
        </w:rPr>
        <w:t xml:space="preserve">нты ЛКМ </w:t>
      </w:r>
      <w:r w:rsidR="00787905" w:rsidRPr="00C27A11">
        <w:rPr>
          <w:color w:val="000000" w:themeColor="text1"/>
        </w:rPr>
        <w:t xml:space="preserve">(бластоидый или плеоморфный) характеризуются бластной или крупноклеточной морфологией, высоким пролиферативным индексом </w:t>
      </w:r>
      <w:r w:rsidR="001C538A">
        <w:rPr>
          <w:color w:val="000000" w:themeColor="text1"/>
        </w:rPr>
        <w:t xml:space="preserve">по </w:t>
      </w:r>
      <w:r w:rsidR="00787905" w:rsidRPr="00C27A11">
        <w:rPr>
          <w:rStyle w:val="fontstyle21"/>
          <w:i w:val="0"/>
          <w:color w:val="000000" w:themeColor="text1"/>
          <w:sz w:val="24"/>
          <w:szCs w:val="24"/>
          <w:lang w:val="en-US"/>
        </w:rPr>
        <w:t>Ki</w:t>
      </w:r>
      <w:r w:rsidR="00787905" w:rsidRPr="00C27A11">
        <w:rPr>
          <w:rStyle w:val="fontstyle21"/>
          <w:i w:val="0"/>
          <w:color w:val="000000" w:themeColor="text1"/>
          <w:sz w:val="24"/>
          <w:szCs w:val="24"/>
        </w:rPr>
        <w:t xml:space="preserve">-67 &gt;30%, </w:t>
      </w:r>
      <w:r w:rsidR="00787905" w:rsidRPr="00C27A11">
        <w:rPr>
          <w:rStyle w:val="fontstyle21"/>
          <w:rFonts w:hint="eastAsia"/>
          <w:i w:val="0"/>
          <w:color w:val="000000" w:themeColor="text1"/>
          <w:sz w:val="24"/>
          <w:szCs w:val="24"/>
        </w:rPr>
        <w:t>наличием</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В</w:t>
      </w:r>
      <w:r w:rsidR="00787905" w:rsidRPr="00C27A11">
        <w:rPr>
          <w:rStyle w:val="fontstyle21"/>
          <w:i w:val="0"/>
          <w:color w:val="000000" w:themeColor="text1"/>
          <w:sz w:val="24"/>
          <w:szCs w:val="24"/>
        </w:rPr>
        <w:t>-</w:t>
      </w:r>
      <w:r w:rsidR="00787905" w:rsidRPr="00C27A11">
        <w:rPr>
          <w:rStyle w:val="fontstyle21"/>
          <w:rFonts w:hint="eastAsia"/>
          <w:i w:val="0"/>
          <w:color w:val="000000" w:themeColor="text1"/>
          <w:sz w:val="24"/>
          <w:szCs w:val="24"/>
        </w:rPr>
        <w:t>симптомов</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низкой</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частотой</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ответа</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на</w:t>
      </w:r>
      <w:r w:rsidR="00787905" w:rsidRPr="00C27A11">
        <w:rPr>
          <w:rStyle w:val="fontstyle21"/>
          <w:i w:val="0"/>
          <w:color w:val="000000" w:themeColor="text1"/>
          <w:sz w:val="24"/>
          <w:szCs w:val="24"/>
        </w:rPr>
        <w:t xml:space="preserve"> </w:t>
      </w:r>
      <w:r w:rsidR="00787905" w:rsidRPr="00C27A11">
        <w:rPr>
          <w:rStyle w:val="fontstyle21"/>
          <w:rFonts w:hint="eastAsia"/>
          <w:i w:val="0"/>
          <w:color w:val="000000" w:themeColor="text1"/>
          <w:sz w:val="24"/>
          <w:szCs w:val="24"/>
        </w:rPr>
        <w:t>лечение</w:t>
      </w:r>
      <w:r w:rsidR="00787905" w:rsidRPr="00C27A11">
        <w:rPr>
          <w:rStyle w:val="fontstyle21"/>
          <w:b/>
          <w:i w:val="0"/>
          <w:color w:val="000000" w:themeColor="text1"/>
          <w:sz w:val="24"/>
          <w:szCs w:val="24"/>
        </w:rPr>
        <w:t xml:space="preserve">. </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Бластоидный</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вариант</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может</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выявляться</w:t>
      </w:r>
      <w:r w:rsidR="00787905" w:rsidRPr="002D6324">
        <w:rPr>
          <w:rStyle w:val="fontstyle21"/>
          <w:i w:val="0"/>
          <w:color w:val="000000" w:themeColor="text1"/>
          <w:sz w:val="24"/>
          <w:szCs w:val="24"/>
        </w:rPr>
        <w:t xml:space="preserve"> </w:t>
      </w:r>
      <w:r w:rsidR="00AA4DB6" w:rsidRPr="002D6324">
        <w:rPr>
          <w:rStyle w:val="fontstyle21"/>
          <w:rFonts w:hint="eastAsia"/>
          <w:i w:val="0"/>
          <w:color w:val="000000" w:themeColor="text1"/>
          <w:sz w:val="24"/>
          <w:szCs w:val="24"/>
        </w:rPr>
        <w:t>как</w:t>
      </w:r>
      <w:r w:rsidR="00AA4DB6" w:rsidRPr="002D6324">
        <w:rPr>
          <w:rStyle w:val="fontstyle21"/>
          <w:i w:val="0"/>
          <w:color w:val="000000" w:themeColor="text1"/>
          <w:sz w:val="24"/>
          <w:szCs w:val="24"/>
        </w:rPr>
        <w:t xml:space="preserve"> </w:t>
      </w:r>
      <w:r w:rsidR="00787905" w:rsidRPr="002D6324">
        <w:rPr>
          <w:rStyle w:val="fontstyle21"/>
          <w:i w:val="0"/>
          <w:color w:val="000000" w:themeColor="text1"/>
          <w:sz w:val="24"/>
          <w:szCs w:val="24"/>
        </w:rPr>
        <w:t xml:space="preserve">de </w:t>
      </w:r>
      <w:r w:rsidR="00787905" w:rsidRPr="002D6324">
        <w:rPr>
          <w:rStyle w:val="fontstyle21"/>
          <w:i w:val="0"/>
          <w:color w:val="000000" w:themeColor="text1"/>
          <w:sz w:val="24"/>
          <w:szCs w:val="24"/>
          <w:lang w:val="en-US"/>
        </w:rPr>
        <w:t>novo</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до</w:t>
      </w:r>
      <w:r w:rsidR="00787905" w:rsidRPr="002D6324">
        <w:rPr>
          <w:rStyle w:val="fontstyle21"/>
          <w:i w:val="0"/>
          <w:color w:val="000000" w:themeColor="text1"/>
          <w:sz w:val="24"/>
          <w:szCs w:val="24"/>
        </w:rPr>
        <w:t xml:space="preserve"> 20% </w:t>
      </w:r>
      <w:r w:rsidR="00787905" w:rsidRPr="002D6324">
        <w:rPr>
          <w:rStyle w:val="fontstyle21"/>
          <w:rFonts w:hint="eastAsia"/>
          <w:i w:val="0"/>
          <w:color w:val="000000" w:themeColor="text1"/>
          <w:sz w:val="24"/>
          <w:szCs w:val="24"/>
        </w:rPr>
        <w:t>случаев</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так</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и</w:t>
      </w:r>
      <w:r w:rsidR="00787905"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быть</w:t>
      </w:r>
      <w:r w:rsidR="00787905" w:rsidRPr="002D6324">
        <w:rPr>
          <w:rStyle w:val="fontstyle21"/>
          <w:i w:val="0"/>
          <w:color w:val="000000" w:themeColor="text1"/>
          <w:sz w:val="24"/>
          <w:szCs w:val="24"/>
        </w:rPr>
        <w:t xml:space="preserve"> </w:t>
      </w:r>
      <w:r w:rsidR="00787905" w:rsidRPr="00D603B6">
        <w:rPr>
          <w:rStyle w:val="fontstyle21"/>
          <w:rFonts w:ascii="Times New Roman" w:hAnsi="Times New Roman"/>
          <w:i w:val="0"/>
          <w:color w:val="000000" w:themeColor="text1"/>
          <w:sz w:val="24"/>
          <w:szCs w:val="24"/>
        </w:rPr>
        <w:t xml:space="preserve">результатом трансформации в результате «накопления» цитогенетических аномалий. Агрессивные варианты зачастую ассоициированы </w:t>
      </w:r>
      <w:r w:rsidRPr="00D603B6">
        <w:rPr>
          <w:color w:val="000000" w:themeColor="text1"/>
        </w:rPr>
        <w:t>с наличием м</w:t>
      </w:r>
      <w:r w:rsidR="00A01B66" w:rsidRPr="00D603B6">
        <w:rPr>
          <w:color w:val="000000" w:themeColor="text1"/>
        </w:rPr>
        <w:t>утаци</w:t>
      </w:r>
      <w:r w:rsidRPr="00D603B6">
        <w:rPr>
          <w:color w:val="000000" w:themeColor="text1"/>
        </w:rPr>
        <w:t>й</w:t>
      </w:r>
      <w:r w:rsidR="00A01B66" w:rsidRPr="00D603B6">
        <w:rPr>
          <w:color w:val="000000" w:themeColor="text1"/>
        </w:rPr>
        <w:t xml:space="preserve"> в гене</w:t>
      </w:r>
      <w:r w:rsidR="00A01B66" w:rsidRPr="00D603B6">
        <w:rPr>
          <w:i/>
          <w:color w:val="000000" w:themeColor="text1"/>
        </w:rPr>
        <w:t xml:space="preserve"> </w:t>
      </w:r>
      <w:r w:rsidR="002B0E5A" w:rsidRPr="00D603B6">
        <w:rPr>
          <w:rStyle w:val="fontstyle01"/>
          <w:rFonts w:ascii="Times New Roman" w:hAnsi="Times New Roman"/>
          <w:color w:val="000000" w:themeColor="text1"/>
          <w:sz w:val="24"/>
          <w:szCs w:val="24"/>
          <w:lang w:val="en-US"/>
        </w:rPr>
        <w:t>TP</w:t>
      </w:r>
      <w:r w:rsidR="002B0E5A" w:rsidRPr="00D603B6">
        <w:rPr>
          <w:rStyle w:val="fontstyle01"/>
          <w:rFonts w:ascii="Times New Roman" w:hAnsi="Times New Roman"/>
          <w:color w:val="000000" w:themeColor="text1"/>
          <w:sz w:val="24"/>
          <w:szCs w:val="24"/>
        </w:rPr>
        <w:t>53</w:t>
      </w:r>
      <w:r w:rsidR="002B0E5A" w:rsidRPr="00D603B6">
        <w:rPr>
          <w:rStyle w:val="fontstyle21"/>
          <w:rFonts w:ascii="Times New Roman" w:hAnsi="Times New Roman"/>
          <w:i w:val="0"/>
          <w:color w:val="000000" w:themeColor="text1"/>
          <w:sz w:val="24"/>
          <w:szCs w:val="24"/>
        </w:rPr>
        <w:t>.</w:t>
      </w:r>
      <w:r w:rsidR="00694160" w:rsidRPr="00D603B6">
        <w:rPr>
          <w:color w:val="000000" w:themeColor="text1"/>
        </w:rPr>
        <w:t xml:space="preserve"> </w:t>
      </w:r>
      <w:r w:rsidR="00A01B66" w:rsidRPr="00D603B6">
        <w:rPr>
          <w:color w:val="000000" w:themeColor="text1"/>
        </w:rPr>
        <w:t>При оценке прогностического влияния наиболее известных цитогенетических аномалий у 183 пац</w:t>
      </w:r>
      <w:r w:rsidR="00791871">
        <w:rPr>
          <w:color w:val="000000" w:themeColor="text1"/>
        </w:rPr>
        <w:t>и</w:t>
      </w:r>
      <w:r w:rsidR="00A01B66" w:rsidRPr="00D603B6">
        <w:rPr>
          <w:color w:val="000000" w:themeColor="text1"/>
        </w:rPr>
        <w:t>ентов, включенных в клинические исследования</w:t>
      </w:r>
      <w:r w:rsidRPr="00D603B6">
        <w:rPr>
          <w:color w:val="000000" w:themeColor="text1"/>
        </w:rPr>
        <w:t>,</w:t>
      </w:r>
      <w:r w:rsidR="00A01B66" w:rsidRPr="00D603B6">
        <w:rPr>
          <w:color w:val="000000" w:themeColor="text1"/>
        </w:rPr>
        <w:t xml:space="preserve"> была выявлена достоверная ассоциация мутаций в гене </w:t>
      </w:r>
      <w:r w:rsidR="002B0E5A" w:rsidRPr="00D603B6">
        <w:rPr>
          <w:rStyle w:val="fontstyle01"/>
          <w:rFonts w:ascii="Times New Roman" w:hAnsi="Times New Roman"/>
          <w:color w:val="000000" w:themeColor="text1"/>
          <w:sz w:val="24"/>
          <w:szCs w:val="24"/>
          <w:lang w:val="en-US"/>
        </w:rPr>
        <w:t>TP</w:t>
      </w:r>
      <w:r w:rsidR="002B0E5A" w:rsidRPr="00D603B6">
        <w:rPr>
          <w:rStyle w:val="fontstyle01"/>
          <w:rFonts w:ascii="Times New Roman" w:hAnsi="Times New Roman"/>
          <w:color w:val="000000" w:themeColor="text1"/>
          <w:sz w:val="24"/>
          <w:szCs w:val="24"/>
        </w:rPr>
        <w:t>53</w:t>
      </w:r>
      <w:r w:rsidR="002B0E5A" w:rsidRPr="00D603B6">
        <w:rPr>
          <w:rStyle w:val="fontstyle01"/>
          <w:rFonts w:ascii="Times New Roman" w:hAnsi="Times New Roman"/>
          <w:i w:val="0"/>
          <w:color w:val="000000" w:themeColor="text1"/>
          <w:sz w:val="24"/>
          <w:szCs w:val="24"/>
        </w:rPr>
        <w:t xml:space="preserve"> </w:t>
      </w:r>
      <w:r w:rsidR="00A01B66" w:rsidRPr="00D603B6">
        <w:rPr>
          <w:rStyle w:val="fontstyle01"/>
          <w:rFonts w:ascii="Times New Roman" w:hAnsi="Times New Roman"/>
          <w:i w:val="0"/>
          <w:color w:val="000000" w:themeColor="text1"/>
          <w:sz w:val="24"/>
          <w:szCs w:val="24"/>
        </w:rPr>
        <w:t xml:space="preserve">с </w:t>
      </w:r>
      <w:r w:rsidRPr="00D603B6">
        <w:rPr>
          <w:rStyle w:val="fontstyle01"/>
          <w:rFonts w:ascii="Times New Roman" w:hAnsi="Times New Roman"/>
          <w:i w:val="0"/>
          <w:color w:val="000000" w:themeColor="text1"/>
          <w:sz w:val="24"/>
          <w:szCs w:val="24"/>
        </w:rPr>
        <w:t>высок</w:t>
      </w:r>
      <w:r w:rsidR="00A01B66" w:rsidRPr="00D603B6">
        <w:rPr>
          <w:rStyle w:val="fontstyle01"/>
          <w:rFonts w:ascii="Times New Roman" w:hAnsi="Times New Roman"/>
          <w:i w:val="0"/>
          <w:color w:val="000000" w:themeColor="text1"/>
          <w:sz w:val="24"/>
          <w:szCs w:val="24"/>
        </w:rPr>
        <w:t>им пролиферативным</w:t>
      </w:r>
      <w:r w:rsidR="00A01B66" w:rsidRPr="002D6324">
        <w:rPr>
          <w:rStyle w:val="fontstyle01"/>
          <w:i w:val="0"/>
          <w:color w:val="000000" w:themeColor="text1"/>
          <w:sz w:val="24"/>
          <w:szCs w:val="24"/>
        </w:rPr>
        <w:t xml:space="preserve"> индексом </w:t>
      </w:r>
      <w:r w:rsidR="002B0E5A" w:rsidRPr="002D6324">
        <w:rPr>
          <w:rStyle w:val="fontstyle21"/>
          <w:i w:val="0"/>
          <w:color w:val="000000" w:themeColor="text1"/>
          <w:sz w:val="24"/>
          <w:szCs w:val="24"/>
          <w:lang w:val="en-US"/>
        </w:rPr>
        <w:t>Ki</w:t>
      </w:r>
      <w:r w:rsidR="002B0E5A" w:rsidRPr="002D6324">
        <w:rPr>
          <w:rStyle w:val="fontstyle21"/>
          <w:i w:val="0"/>
          <w:color w:val="000000" w:themeColor="text1"/>
          <w:sz w:val="24"/>
          <w:szCs w:val="24"/>
        </w:rPr>
        <w:t>-67</w:t>
      </w:r>
      <w:r w:rsidR="0058299C" w:rsidRPr="002D6324">
        <w:rPr>
          <w:rStyle w:val="fontstyle21"/>
          <w:i w:val="0"/>
          <w:color w:val="000000" w:themeColor="text1"/>
          <w:sz w:val="24"/>
          <w:szCs w:val="24"/>
        </w:rPr>
        <w:t xml:space="preserve"> </w:t>
      </w:r>
      <w:r w:rsidR="002B0E5A" w:rsidRPr="002D6324">
        <w:rPr>
          <w:rStyle w:val="fontstyle21"/>
          <w:i w:val="0"/>
          <w:color w:val="000000" w:themeColor="text1"/>
          <w:sz w:val="24"/>
          <w:szCs w:val="24"/>
        </w:rPr>
        <w:t xml:space="preserve">&gt;30%, </w:t>
      </w:r>
      <w:r w:rsidR="00A01B66" w:rsidRPr="002D6324">
        <w:rPr>
          <w:rStyle w:val="fontstyle21"/>
          <w:rFonts w:hint="eastAsia"/>
          <w:i w:val="0"/>
          <w:color w:val="000000" w:themeColor="text1"/>
          <w:sz w:val="24"/>
          <w:szCs w:val="24"/>
        </w:rPr>
        <w:t>бластоидной</w:t>
      </w:r>
      <w:r w:rsidR="00A01B66" w:rsidRPr="002D6324">
        <w:rPr>
          <w:rStyle w:val="fontstyle21"/>
          <w:i w:val="0"/>
          <w:color w:val="000000" w:themeColor="text1"/>
          <w:sz w:val="24"/>
          <w:szCs w:val="24"/>
        </w:rPr>
        <w:t xml:space="preserve"> </w:t>
      </w:r>
      <w:r w:rsidR="00A01B66" w:rsidRPr="002D6324">
        <w:rPr>
          <w:rStyle w:val="fontstyle21"/>
          <w:rFonts w:hint="eastAsia"/>
          <w:i w:val="0"/>
          <w:color w:val="000000" w:themeColor="text1"/>
          <w:sz w:val="24"/>
          <w:szCs w:val="24"/>
        </w:rPr>
        <w:t>морфологией</w:t>
      </w:r>
      <w:r w:rsidR="00A01B66" w:rsidRPr="002D6324">
        <w:rPr>
          <w:rStyle w:val="fontstyle21"/>
          <w:i w:val="0"/>
          <w:color w:val="000000" w:themeColor="text1"/>
          <w:sz w:val="24"/>
          <w:szCs w:val="24"/>
        </w:rPr>
        <w:t xml:space="preserve">, </w:t>
      </w:r>
      <w:r w:rsidR="00787905" w:rsidRPr="002D6324">
        <w:rPr>
          <w:rStyle w:val="fontstyle21"/>
          <w:rFonts w:hint="eastAsia"/>
          <w:i w:val="0"/>
          <w:color w:val="000000" w:themeColor="text1"/>
          <w:sz w:val="24"/>
          <w:szCs w:val="24"/>
        </w:rPr>
        <w:t>ни</w:t>
      </w:r>
      <w:r w:rsidR="00A01B66" w:rsidRPr="002D6324">
        <w:rPr>
          <w:rStyle w:val="fontstyle21"/>
          <w:rFonts w:hint="eastAsia"/>
          <w:i w:val="0"/>
          <w:color w:val="000000" w:themeColor="text1"/>
          <w:sz w:val="24"/>
          <w:szCs w:val="24"/>
        </w:rPr>
        <w:t>зкой</w:t>
      </w:r>
      <w:r w:rsidR="00A01B66" w:rsidRPr="002D6324">
        <w:rPr>
          <w:rStyle w:val="fontstyle21"/>
          <w:i w:val="0"/>
          <w:color w:val="000000" w:themeColor="text1"/>
          <w:sz w:val="24"/>
          <w:szCs w:val="24"/>
        </w:rPr>
        <w:t xml:space="preserve"> </w:t>
      </w:r>
      <w:r w:rsidR="00A01B66" w:rsidRPr="002D6324">
        <w:rPr>
          <w:rStyle w:val="fontstyle21"/>
          <w:rFonts w:hint="eastAsia"/>
          <w:i w:val="0"/>
          <w:color w:val="000000" w:themeColor="text1"/>
          <w:sz w:val="24"/>
          <w:szCs w:val="24"/>
        </w:rPr>
        <w:t>частотой</w:t>
      </w:r>
      <w:r w:rsidR="00A01B66" w:rsidRPr="002D6324">
        <w:rPr>
          <w:rStyle w:val="fontstyle21"/>
          <w:i w:val="0"/>
          <w:color w:val="000000" w:themeColor="text1"/>
          <w:sz w:val="24"/>
          <w:szCs w:val="24"/>
        </w:rPr>
        <w:t xml:space="preserve"> </w:t>
      </w:r>
      <w:r w:rsidR="00A01B66" w:rsidRPr="002D6324">
        <w:rPr>
          <w:rStyle w:val="fontstyle21"/>
          <w:rFonts w:hint="eastAsia"/>
          <w:i w:val="0"/>
          <w:color w:val="000000" w:themeColor="text1"/>
          <w:sz w:val="24"/>
          <w:szCs w:val="24"/>
        </w:rPr>
        <w:t>ответа</w:t>
      </w:r>
      <w:r w:rsidR="00A01B66" w:rsidRPr="002D6324">
        <w:rPr>
          <w:rStyle w:val="fontstyle21"/>
          <w:i w:val="0"/>
          <w:color w:val="000000" w:themeColor="text1"/>
          <w:sz w:val="24"/>
          <w:szCs w:val="24"/>
        </w:rPr>
        <w:t xml:space="preserve"> </w:t>
      </w:r>
      <w:r w:rsidR="00A01B66" w:rsidRPr="002D6324">
        <w:rPr>
          <w:rStyle w:val="fontstyle21"/>
          <w:rFonts w:hint="eastAsia"/>
          <w:i w:val="0"/>
          <w:color w:val="000000" w:themeColor="text1"/>
          <w:sz w:val="24"/>
          <w:szCs w:val="24"/>
        </w:rPr>
        <w:t>на</w:t>
      </w:r>
      <w:r w:rsidR="00A01B66" w:rsidRPr="002D6324">
        <w:rPr>
          <w:rStyle w:val="fontstyle21"/>
          <w:i w:val="0"/>
          <w:color w:val="000000" w:themeColor="text1"/>
          <w:sz w:val="24"/>
          <w:szCs w:val="24"/>
        </w:rPr>
        <w:t xml:space="preserve"> </w:t>
      </w:r>
      <w:r w:rsidR="00A01B66" w:rsidRPr="002D6324">
        <w:rPr>
          <w:rStyle w:val="fontstyle21"/>
          <w:rFonts w:hint="eastAsia"/>
          <w:i w:val="0"/>
          <w:color w:val="000000" w:themeColor="text1"/>
          <w:sz w:val="24"/>
          <w:szCs w:val="24"/>
        </w:rPr>
        <w:t>лечение</w:t>
      </w:r>
      <w:r w:rsidR="001F234F" w:rsidRPr="001F234F">
        <w:rPr>
          <w:rStyle w:val="fontstyle21"/>
          <w:i w:val="0"/>
          <w:color w:val="000000" w:themeColor="text1"/>
          <w:sz w:val="24"/>
          <w:szCs w:val="24"/>
        </w:rPr>
        <w:t xml:space="preserve"> </w:t>
      </w:r>
      <w:r w:rsidR="001F234F">
        <w:rPr>
          <w:rStyle w:val="fontstyle21"/>
          <w:i w:val="0"/>
          <w:color w:val="000000" w:themeColor="text1"/>
          <w:sz w:val="24"/>
          <w:szCs w:val="24"/>
        </w:rPr>
        <w:fldChar w:fldCharType="begin" w:fldLock="1"/>
      </w:r>
      <w:r w:rsidR="00C63AB9">
        <w:rPr>
          <w:rStyle w:val="fontstyle21"/>
          <w:i w:val="0"/>
          <w:color w:val="000000" w:themeColor="text1"/>
          <w:sz w:val="24"/>
          <w:szCs w:val="24"/>
        </w:rPr>
        <w:instrText>ADDIN CSL_CITATION {"citationItems":[{"id":"ITEM-1","itemData":{"DOI":"10.1182/blood-2017-04-779736","ISSN":"15280020","abstract":"Despite recent advances in lymphoma treatment, mantle cell lymphoma (MCL) remains incurable, and we are still unable to identify patients who will not benefit from the current standard of care. Here, we explore the prognostic value of recurrent genetic aberrations in diagnostic bone marrow (BM) specimens from 183 younger patients with MCL from the Nordic MCL2 and MCL3 trials, which represent current standard-of-care regimens. In the univariate model, mutations of TP53 (11%) and NOTCH1 (4%), and deletions of TP53 (16%) andCDKN2A(20%),weresignificantly associatedwithinferioroutcomes(togetherwithMIPI, MIPI-c, blastoidmorphology, and Ki67 &gt; 30%); however, inmultivariate analyses, only TP53 mutations (HR, 6.2; P &lt;.0001) retained prognostic impact for overall survival (OS), whereas TP53 mutations (HR, 6.9; P &lt;.0001) andMIPI-c high-risk (HR, 2.6; P5.003) had independent prognostic impact on time to relapse. TP53-mutated cases had a dismal outcome, with a median OS of 1.8 years, and 50% relapsed at 1.0 years, compared to a median OS of 12.7 years for TP53-unmutated cases (P &lt;.0001). TP53 mutations were significantly associated with Ki67 &gt; 30%, blastoid morphology, MIPI high-risk, and inferior responses to both induction- and high-dose chemotherapy. In conclusion, we show that TP53mutations identify a phenotypically distinct and highly aggressive form of MCL with poor or no response to regimens including cytarabine, rituximab, and autologous stem-cell transplant (ASCT). We suggest patients with MCL should be stratified according to TP53 status, and that patients with TP53 mutations should be considered for experimental frontline trials exploring novel agents.","author":[{"dropping-particle":"","family":"Eskelund","given":"Christian W.","non-dropping-particle":"","parse-names":false,"suffix":""},{"dropping-particle":"","family":"Dahl","given":"Christina","non-dropping-particle":"","parse-names":false,"suffix":""},{"dropping-particle":"","family":"Hansen","given":"Jakob W.","non-dropping-particle":"","parse-names":false,"suffix":""},{"dropping-particle":"","family":"Westman","given":"Maj","non-dropping-particle":"","parse-names":false,"suffix":""},{"dropping-particle":"","family":"Kolstad","given":"Arne","non-dropping-particle":"","parse-names":false,"suffix":""},{"dropping-particle":"","family":"Pedersen","given":"Lone B.","non-dropping-particle":"","parse-names":false,"suffix":""},{"dropping-particle":"","family":"Montano-Almendras","given":"Carmen P.","non-dropping-particle":"","parse-names":false,"suffix":""},{"dropping-particle":"","family":"Husby","given":"Simon","non-dropping-particle":"","parse-names":false,"suffix":""},{"dropping-particle":"","family":"Freiburghaus","given":"Catja","non-dropping-particle":"","parse-names":false,"suffix":""},{"dropping-particle":"","family":"Ek","given":"Sara","non-dropping-particle":"","parse-names":false,"suffix":""},{"dropping-particle":"","family":"Pedersen","given":"Anja","non-dropping-particle":"","parse-names":false,"suffix":""},{"dropping-particle":"","family":"Niemann","given":"Carsten","non-dropping-particle":"","parse-names":false,"suffix":""},{"dropping-particle":"","family":"Raty","given":"Riikka","non-dropping-particle":"","parse-names":false,"suffix":""},{"dropping-particle":"","family":"Brown","given":"Peter","non-dropping-particle":"","parse-names":false,"suffix":""},{"dropping-particle":"","family":"Geisler","given":"Christian H.","non-dropping-particle":"","parse-names":false,"suffix":""},{"dropping-particle":"","family":"Andersen","given":"Mette K.","non-dropping-particle":"","parse-names":false,"suffix":""},{"dropping-particle":"","family":"Guldberg","given":"Per","non-dropping-particle":"","parse-names":false,"suffix":""},{"dropping-particle":"","family":"Jerkeman","given":"Mats","non-dropping-particle":"","parse-names":false,"suffix":""},{"dropping-particle":"","family":"Gr</w:instrText>
      </w:r>
      <w:r w:rsidR="00C63AB9">
        <w:rPr>
          <w:rStyle w:val="fontstyle21"/>
          <w:rFonts w:hint="eastAsia"/>
          <w:i w:val="0"/>
          <w:color w:val="000000" w:themeColor="text1"/>
          <w:sz w:val="24"/>
          <w:szCs w:val="24"/>
        </w:rPr>
        <w:instrText>ø</w:instrText>
      </w:r>
      <w:r w:rsidR="00C63AB9">
        <w:rPr>
          <w:rStyle w:val="fontstyle21"/>
          <w:i w:val="0"/>
          <w:color w:val="000000" w:themeColor="text1"/>
          <w:sz w:val="24"/>
          <w:szCs w:val="24"/>
        </w:rPr>
        <w:instrText>nb</w:instrText>
      </w:r>
      <w:r w:rsidR="00C63AB9">
        <w:rPr>
          <w:rStyle w:val="fontstyle21"/>
          <w:rFonts w:hint="eastAsia"/>
          <w:i w:val="0"/>
          <w:color w:val="000000" w:themeColor="text1"/>
          <w:sz w:val="24"/>
          <w:szCs w:val="24"/>
        </w:rPr>
        <w:instrText>æ</w:instrText>
      </w:r>
      <w:r w:rsidR="00C63AB9">
        <w:rPr>
          <w:rStyle w:val="fontstyle21"/>
          <w:i w:val="0"/>
          <w:color w:val="000000" w:themeColor="text1"/>
          <w:sz w:val="24"/>
          <w:szCs w:val="24"/>
        </w:rPr>
        <w:instrText>k","given":"Kirsten","non-dropping-particle":"","parse-names":false,"suffix":""}],"container-title":"Blood","id":"ITEM-1","issue":"17","issued":{"date-parts":[["2017"]]},"note":"Z","page":"1903-1910","title":"TP53 mutations identify younger mantle cell lymphoma patients who do not benefit from intensive chemoimmunotherapy","type":"article-journal","volume":"130"},"uris":["http://www.mendeley.com/documents/?uuid=d3276af2-8758-4ea4-8b4b-4ed859eab472"]}],"mendeley":{"formattedCitation":"[16]","plainTextFormattedCitation":"[16]","previouslyFormattedCitation":"[16]"},"properties":{"noteIndex":0},"schema":"https://github.com/citation-style-language/schema/raw/master/csl-citation.json"}</w:instrText>
      </w:r>
      <w:r w:rsidR="001F234F">
        <w:rPr>
          <w:rStyle w:val="fontstyle21"/>
          <w:i w:val="0"/>
          <w:color w:val="000000" w:themeColor="text1"/>
          <w:sz w:val="24"/>
          <w:szCs w:val="24"/>
        </w:rPr>
        <w:fldChar w:fldCharType="separate"/>
      </w:r>
      <w:r w:rsidR="001F234F" w:rsidRPr="001F234F">
        <w:rPr>
          <w:rStyle w:val="fontstyle21"/>
          <w:i w:val="0"/>
          <w:noProof/>
          <w:color w:val="000000" w:themeColor="text1"/>
          <w:sz w:val="24"/>
          <w:szCs w:val="24"/>
        </w:rPr>
        <w:t>[16]</w:t>
      </w:r>
      <w:r w:rsidR="001F234F">
        <w:rPr>
          <w:rStyle w:val="fontstyle21"/>
          <w:i w:val="0"/>
          <w:color w:val="000000" w:themeColor="text1"/>
          <w:sz w:val="24"/>
          <w:szCs w:val="24"/>
        </w:rPr>
        <w:fldChar w:fldCharType="end"/>
      </w:r>
      <w:r w:rsidR="00C27A11">
        <w:rPr>
          <w:rStyle w:val="fontstyle21"/>
          <w:rFonts w:ascii="Times New Roman" w:hAnsi="Times New Roman"/>
          <w:bCs/>
          <w:i w:val="0"/>
          <w:color w:val="000000" w:themeColor="text1"/>
          <w:sz w:val="24"/>
          <w:szCs w:val="24"/>
        </w:rPr>
        <w:t>.</w:t>
      </w:r>
      <w:r w:rsidR="002B0E5A" w:rsidRPr="002D6324">
        <w:rPr>
          <w:rStyle w:val="fontstyle21"/>
          <w:i w:val="0"/>
          <w:color w:val="000000" w:themeColor="text1"/>
          <w:sz w:val="24"/>
          <w:szCs w:val="24"/>
        </w:rPr>
        <w:t xml:space="preserve"> </w:t>
      </w:r>
    </w:p>
    <w:p w14:paraId="3B90FC05" w14:textId="62E40167" w:rsidR="00390921" w:rsidRPr="00390921" w:rsidRDefault="00390921" w:rsidP="00390921">
      <w:pPr>
        <w:pStyle w:val="afd"/>
        <w:spacing w:beforeAutospacing="0" w:afterAutospacing="0" w:line="360" w:lineRule="auto"/>
        <w:rPr>
          <w:rStyle w:val="fontstyle01"/>
          <w:color w:val="FF0000"/>
          <w:sz w:val="24"/>
          <w:szCs w:val="24"/>
        </w:rPr>
      </w:pPr>
      <w:r>
        <w:rPr>
          <w:rStyle w:val="fontstyle21"/>
          <w:i w:val="0"/>
          <w:color w:val="000000" w:themeColor="text1"/>
          <w:sz w:val="24"/>
          <w:szCs w:val="24"/>
        </w:rPr>
        <w:t>В настоящее время для ЛКМ были выделены группы риска, основанные на комплексной морфологической, цито – и молекулярно-генетической оценке. Так, для группы ультра-высокого</w:t>
      </w:r>
      <w:r w:rsidR="001B4FCD">
        <w:rPr>
          <w:rStyle w:val="fontstyle21"/>
          <w:i w:val="0"/>
          <w:color w:val="000000" w:themeColor="text1"/>
          <w:sz w:val="24"/>
          <w:szCs w:val="24"/>
        </w:rPr>
        <w:t xml:space="preserve"> и высокого</w:t>
      </w:r>
      <w:r>
        <w:rPr>
          <w:rStyle w:val="fontstyle21"/>
          <w:i w:val="0"/>
          <w:color w:val="000000" w:themeColor="text1"/>
          <w:sz w:val="24"/>
          <w:szCs w:val="24"/>
        </w:rPr>
        <w:t xml:space="preserve"> риска характерными особенностями являлось наличие мутаций в генах </w:t>
      </w:r>
      <w:r w:rsidRPr="00390921">
        <w:rPr>
          <w:rStyle w:val="fontstyle21"/>
          <w:color w:val="000000" w:themeColor="text1"/>
          <w:sz w:val="24"/>
          <w:szCs w:val="24"/>
          <w:lang w:val="en-US"/>
        </w:rPr>
        <w:t>TP</w:t>
      </w:r>
      <w:r w:rsidRPr="00390921">
        <w:rPr>
          <w:rStyle w:val="fontstyle21"/>
          <w:color w:val="000000" w:themeColor="text1"/>
          <w:sz w:val="24"/>
          <w:szCs w:val="24"/>
        </w:rPr>
        <w:t>53,</w:t>
      </w:r>
      <w:r w:rsidRPr="00390921">
        <w:rPr>
          <w:rStyle w:val="fontstyle21"/>
          <w:i w:val="0"/>
          <w:color w:val="000000" w:themeColor="text1"/>
          <w:sz w:val="24"/>
          <w:szCs w:val="24"/>
        </w:rPr>
        <w:t xml:space="preserve"> </w:t>
      </w:r>
      <w:r w:rsidRPr="00390921">
        <w:rPr>
          <w:rFonts w:ascii="Arial-ItalicMT" w:hAnsi="Arial-ItalicMT"/>
          <w:i/>
          <w:iCs/>
          <w:color w:val="000000" w:themeColor="text1"/>
        </w:rPr>
        <w:t>KMT2D, NSD2, CCND1, NOTCH1, CDKN2A, NOTCH2, SMARCA4</w:t>
      </w:r>
      <w:r>
        <w:rPr>
          <w:rFonts w:ascii="Arial-ItalicMT" w:hAnsi="Arial-ItalicMT"/>
          <w:i/>
          <w:iCs/>
          <w:color w:val="000000" w:themeColor="text1"/>
        </w:rPr>
        <w:t xml:space="preserve">, </w:t>
      </w:r>
      <w:r w:rsidRPr="00390921">
        <w:rPr>
          <w:rFonts w:ascii="Arial-ItalicMT" w:hAnsi="Arial-ItalicMT"/>
          <w:iCs/>
          <w:color w:val="000000" w:themeColor="text1"/>
        </w:rPr>
        <w:t>как</w:t>
      </w:r>
      <w:r>
        <w:rPr>
          <w:rFonts w:ascii="Arial-ItalicMT" w:hAnsi="Arial-ItalicMT"/>
          <w:i/>
          <w:iCs/>
          <w:color w:val="000000" w:themeColor="text1"/>
        </w:rPr>
        <w:t xml:space="preserve"> </w:t>
      </w:r>
      <w:r w:rsidRPr="00390921">
        <w:rPr>
          <w:rFonts w:ascii="Arial-ItalicMT" w:hAnsi="Arial-ItalicMT"/>
          <w:iCs/>
          <w:color w:val="000000" w:themeColor="text1"/>
        </w:rPr>
        <w:t>п</w:t>
      </w:r>
      <w:r>
        <w:rPr>
          <w:rFonts w:ascii="Arial-ItalicMT" w:hAnsi="Arial-ItalicMT"/>
          <w:iCs/>
          <w:color w:val="000000" w:themeColor="text1"/>
        </w:rPr>
        <w:t xml:space="preserve">равило, в сочетании с </w:t>
      </w:r>
      <w:r>
        <w:rPr>
          <w:rFonts w:ascii="Arial-ItalicMT" w:hAnsi="Arial-ItalicMT"/>
          <w:iCs/>
          <w:color w:val="000000" w:themeColor="text1"/>
          <w:lang w:val="en-US"/>
        </w:rPr>
        <w:t>de</w:t>
      </w:r>
      <w:r w:rsidRPr="00390921">
        <w:rPr>
          <w:rFonts w:ascii="Arial-ItalicMT" w:hAnsi="Arial-ItalicMT"/>
          <w:iCs/>
          <w:color w:val="000000" w:themeColor="text1"/>
        </w:rPr>
        <w:t xml:space="preserve"> </w:t>
      </w:r>
      <w:r>
        <w:rPr>
          <w:rFonts w:ascii="Arial-ItalicMT" w:hAnsi="Arial-ItalicMT"/>
          <w:iCs/>
          <w:color w:val="000000" w:themeColor="text1"/>
          <w:lang w:val="en-US"/>
        </w:rPr>
        <w:t>novo</w:t>
      </w:r>
      <w:r w:rsidRPr="00390921">
        <w:rPr>
          <w:rFonts w:ascii="Arial-ItalicMT" w:hAnsi="Arial-ItalicMT"/>
          <w:iCs/>
          <w:color w:val="000000" w:themeColor="text1"/>
        </w:rPr>
        <w:t xml:space="preserve"> </w:t>
      </w:r>
      <w:r>
        <w:rPr>
          <w:rFonts w:ascii="Arial-ItalicMT" w:hAnsi="Arial-ItalicMT"/>
          <w:iCs/>
          <w:color w:val="000000" w:themeColor="text1"/>
        </w:rPr>
        <w:t>бластоидным</w:t>
      </w:r>
      <w:r w:rsidR="001B4FCD">
        <w:rPr>
          <w:rFonts w:ascii="Arial-ItalicMT" w:hAnsi="Arial-ItalicMT"/>
          <w:iCs/>
          <w:color w:val="000000" w:themeColor="text1"/>
        </w:rPr>
        <w:t>/плеоморфным</w:t>
      </w:r>
      <w:r>
        <w:rPr>
          <w:rFonts w:ascii="Arial-ItalicMT" w:hAnsi="Arial-ItalicMT"/>
          <w:iCs/>
          <w:color w:val="000000" w:themeColor="text1"/>
        </w:rPr>
        <w:t xml:space="preserve"> морфологическим вариантом</w:t>
      </w:r>
      <w:r w:rsidR="001B4FCD">
        <w:rPr>
          <w:rFonts w:ascii="Arial-ItalicMT" w:hAnsi="Arial-ItalicMT"/>
          <w:iCs/>
          <w:color w:val="000000" w:themeColor="text1"/>
        </w:rPr>
        <w:t xml:space="preserve">, </w:t>
      </w:r>
      <w:r>
        <w:rPr>
          <w:rFonts w:ascii="Arial-ItalicMT" w:hAnsi="Arial-ItalicMT"/>
          <w:iCs/>
          <w:color w:val="000000" w:themeColor="text1"/>
        </w:rPr>
        <w:t xml:space="preserve">высоким индексом пролиферативной активности по </w:t>
      </w:r>
      <w:r>
        <w:rPr>
          <w:rFonts w:ascii="Arial-ItalicMT" w:hAnsi="Arial-ItalicMT"/>
          <w:iCs/>
          <w:color w:val="000000" w:themeColor="text1"/>
          <w:lang w:val="en-US"/>
        </w:rPr>
        <w:t>Ki</w:t>
      </w:r>
      <w:r w:rsidRPr="00390921">
        <w:rPr>
          <w:rFonts w:ascii="Arial-ItalicMT" w:hAnsi="Arial-ItalicMT"/>
          <w:iCs/>
          <w:color w:val="000000" w:themeColor="text1"/>
        </w:rPr>
        <w:t>-67</w:t>
      </w:r>
      <w:r w:rsidR="001B4FCD">
        <w:rPr>
          <w:rFonts w:ascii="Arial-ItalicMT" w:hAnsi="Arial-ItalicMT"/>
          <w:iCs/>
          <w:color w:val="000000" w:themeColor="text1"/>
        </w:rPr>
        <w:t xml:space="preserve"> и наличием комплексного кариотипа </w:t>
      </w:r>
      <w:r w:rsidR="001B4FCD">
        <w:rPr>
          <w:rFonts w:ascii="Arial-ItalicMT" w:hAnsi="Arial-ItalicMT"/>
          <w:iCs/>
          <w:color w:val="000000" w:themeColor="text1"/>
        </w:rPr>
        <w:fldChar w:fldCharType="begin" w:fldLock="1"/>
      </w:r>
      <w:r w:rsidR="00C63AB9">
        <w:rPr>
          <w:rFonts w:ascii="Arial-ItalicMT" w:hAnsi="Arial-ItalicMT"/>
          <w:iCs/>
          <w:color w:val="000000" w:themeColor="text1"/>
        </w:rPr>
        <w:instrText>ADDIN CSL_CITATION {"citationItems":[{"id":"ITEM-1","itemData":{"DOI":"10.1200/JCO.20.02287","author":[{"dropping-particle":"","family":"Jain","given":"Preetesh","non-dropping-particle":"","parse-names":false,"suffix":""},{"dropping-particle":"","family":"Dreyling","given":"Martin","non-dropping-particle":"","parse-names":false,"suffix":""},{"dropping-particle":"","family":"Seymour","given":"John F","non-dropping-particle":"","parse-names":false,"suffix":""},{"dropping-particle":"","family":"Wang","given":"Michael","non-dropping-particle":"","parse-names":false,"suffix":""}],"container-title":"Journal of Clinical Oncology","id":"ITEM-1","issued":{"date-parts":[["2020"]]},"page":"56-58","title":"High-Risk Mantle Cell Lymphoma : De fi nition , Current Challenges , and Management","type":"article-journal","volume":"62"},"uris":["http://www.mendeley.com/documents/?uuid=f9ac4c55-dedd-4dc7-80c4-4b8187eca0f1"]}],"mendeley":{"formattedCitation":"[17]","plainTextFormattedCitation":"[17]","previouslyFormattedCitation":"[17]"},"properties":{"noteIndex":0},"schema":"https://github.com/citation-style-language/schema/raw/master/csl-citation.json"}</w:instrText>
      </w:r>
      <w:r w:rsidR="001B4FCD">
        <w:rPr>
          <w:rFonts w:ascii="Arial-ItalicMT" w:hAnsi="Arial-ItalicMT"/>
          <w:iCs/>
          <w:color w:val="000000" w:themeColor="text1"/>
        </w:rPr>
        <w:fldChar w:fldCharType="separate"/>
      </w:r>
      <w:r w:rsidR="001B4FCD" w:rsidRPr="001B4FCD">
        <w:rPr>
          <w:rFonts w:ascii="Arial-ItalicMT" w:hAnsi="Arial-ItalicMT"/>
          <w:iCs/>
          <w:noProof/>
          <w:color w:val="000000" w:themeColor="text1"/>
        </w:rPr>
        <w:t>[17]</w:t>
      </w:r>
      <w:r w:rsidR="001B4FCD">
        <w:rPr>
          <w:rFonts w:ascii="Arial-ItalicMT" w:hAnsi="Arial-ItalicMT"/>
          <w:iCs/>
          <w:color w:val="000000" w:themeColor="text1"/>
        </w:rPr>
        <w:fldChar w:fldCharType="end"/>
      </w:r>
      <w:r w:rsidR="001B4FCD">
        <w:rPr>
          <w:rFonts w:ascii="Arial-ItalicMT" w:hAnsi="Arial-ItalicMT"/>
          <w:iCs/>
          <w:color w:val="000000" w:themeColor="text1"/>
        </w:rPr>
        <w:t xml:space="preserve">. </w:t>
      </w:r>
    </w:p>
    <w:p w14:paraId="230CD44E" w14:textId="71DF1948" w:rsidR="00F16AEF" w:rsidRPr="00DE027F" w:rsidRDefault="00F16AEF" w:rsidP="00390921">
      <w:pPr>
        <w:ind w:firstLine="0"/>
        <w:rPr>
          <w:b/>
          <w:bCs/>
        </w:rPr>
      </w:pPr>
      <w:bookmarkStart w:id="35" w:name="_Toc24572115"/>
      <w:r w:rsidRPr="00DE027F">
        <w:rPr>
          <w:b/>
          <w:bCs/>
        </w:rPr>
        <w:t>Стадирование</w:t>
      </w:r>
      <w:bookmarkEnd w:id="35"/>
    </w:p>
    <w:p w14:paraId="3E398ABB" w14:textId="1B4C89A2" w:rsidR="00F16AEF" w:rsidRPr="00DE027F" w:rsidRDefault="00F16AEF" w:rsidP="00390921">
      <w:pPr>
        <w:ind w:firstLine="567"/>
        <w:rPr>
          <w:rFonts w:eastAsia="Times New Roman"/>
          <w:szCs w:val="24"/>
          <w:lang w:eastAsia="ru-RU"/>
        </w:rPr>
      </w:pPr>
      <w:r w:rsidRPr="00DE027F">
        <w:rPr>
          <w:rFonts w:eastAsia="Times New Roman"/>
          <w:szCs w:val="24"/>
          <w:lang w:eastAsia="ru-RU"/>
        </w:rPr>
        <w:lastRenderedPageBreak/>
        <w:t>Для стадировани</w:t>
      </w:r>
      <w:r w:rsidR="007D1408" w:rsidRPr="00DE027F">
        <w:rPr>
          <w:rFonts w:eastAsia="Times New Roman"/>
          <w:szCs w:val="24"/>
          <w:lang w:eastAsia="ru-RU"/>
        </w:rPr>
        <w:t>я</w:t>
      </w:r>
      <w:r w:rsidRPr="00DE027F">
        <w:rPr>
          <w:rFonts w:eastAsia="Times New Roman"/>
          <w:szCs w:val="24"/>
          <w:lang w:eastAsia="ru-RU"/>
        </w:rPr>
        <w:t xml:space="preserve"> ЛКМ используется модифицированная классификация </w:t>
      </w:r>
      <w:r w:rsidR="00390921">
        <w:rPr>
          <w:rFonts w:eastAsia="Times New Roman"/>
          <w:szCs w:val="24"/>
          <w:lang w:eastAsia="ru-RU"/>
        </w:rPr>
        <w:t xml:space="preserve">по стадиям Ann Arbor (табл. 1) </w:t>
      </w:r>
      <w:r w:rsidR="001F234F">
        <w:rPr>
          <w:rFonts w:eastAsia="Times New Roman"/>
          <w:szCs w:val="24"/>
          <w:lang w:val="en-US" w:eastAsia="ru-RU"/>
        </w:rPr>
        <w:fldChar w:fldCharType="begin" w:fldLock="1"/>
      </w:r>
      <w:r w:rsidR="00914451">
        <w:rPr>
          <w:rFonts w:eastAsia="Times New Roman"/>
          <w:szCs w:val="24"/>
          <w:lang w:val="en-US"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http://www.mendeley.com/documents/?uuid=98386e89-0a34-4f28-beb6-7f3e69dd6d39","http://www.mendeley.com/documents/?uuid=19bf1485-cf1e-4237-9c56-93e3004cbc2d","http://www.mendeley.com/documents/?uuid=eb607fa2-8b58-446a-a785-a815b643969f","http://www.mendeley.com/documents/?uuid=cc8ab599-a312-4077-b81a-1c3af9403129"]},{"id":"ITEM-2","itemData":{"ISBN":"0008-5472 (Print)\\r0008-5472 (Linking)","ISSN":"15387445","PMID":"5121694","abstract":"Ann Arbor staging","author":[{"dropping-particle":"","family":"Carbone","given":"Paul P.","non-dropping-particle":"","parse-names":false,"suffix":""},{"dropping-particle":"","family":"Kaplan","given":"H.S.","non-dropping-particle":"","parse-names":false,"suffix":""},{"dropping-particle":"","family":"Musshoff","given":"K.","non-dropping-particle":"","parse-names":false,"suffix":""},{"dropping-particle":"","family":"Smithers","given":"D.W.","non-dropping-particle":"","parse-names":false,"suffix":""},{"dropping-particle":"","family":"Tubiana","given":"M.","non-dropping-particle":"","parse-names":false,"suffix":""}],"container-title":"Cancer Research","id":"ITEM-2","issue":"11","issued":{"date-parts":[["1971"]]},"page":"1860-1861","title":"Report of the Committee on Hodgkin's Disease Staging Classification","type":"article-journal","volume":"31"},"uris":["http://www.mendeley.com/documents/?uuid=bd674906-114a-3ea2-9b5f-995c78a78ee5","http://www.mendeley.com/documents/?uuid=0f33d958-9b96-4790-8aa0-111179c2f5a2","http://www.mendeley.com/documents/?uuid=76f1ad15-30b8-479f-9c6b-6cdc5d92e709","http://www.mendeley.com/documents/?uuid=bd1c1486-2cd7-42db-b385-2cb612860778","http://www.mendeley.com/documents/?uuid=c307b5a7-64f0-40bf-b61e-f1da251bbd61"]}],"mendeley":{"formattedCitation":"[18,19]","manualFormatting":"[18, 19]","plainTextFormattedCitation":"[18,19]","previouslyFormattedCitation":"[18,19]"},"properties":{"noteIndex":0},"schema":"https://github.com/citation-style-language/schema/raw/master/csl-citation.json"}</w:instrText>
      </w:r>
      <w:r w:rsidR="001F234F">
        <w:rPr>
          <w:rFonts w:eastAsia="Times New Roman"/>
          <w:szCs w:val="24"/>
          <w:lang w:val="en-US" w:eastAsia="ru-RU"/>
        </w:rPr>
        <w:fldChar w:fldCharType="separate"/>
      </w:r>
      <w:r w:rsidR="001B4FCD" w:rsidRPr="001B4FCD">
        <w:rPr>
          <w:rFonts w:eastAsia="Times New Roman"/>
          <w:noProof/>
          <w:szCs w:val="24"/>
          <w:lang w:eastAsia="ru-RU"/>
        </w:rPr>
        <w:t>[18,</w:t>
      </w:r>
      <w:r w:rsidR="00791871">
        <w:rPr>
          <w:rFonts w:eastAsia="Times New Roman"/>
          <w:noProof/>
          <w:szCs w:val="24"/>
          <w:lang w:eastAsia="ru-RU"/>
        </w:rPr>
        <w:t xml:space="preserve"> </w:t>
      </w:r>
      <w:r w:rsidR="001B4FCD" w:rsidRPr="001B4FCD">
        <w:rPr>
          <w:rFonts w:eastAsia="Times New Roman"/>
          <w:noProof/>
          <w:szCs w:val="24"/>
          <w:lang w:eastAsia="ru-RU"/>
        </w:rPr>
        <w:t>19]</w:t>
      </w:r>
      <w:r w:rsidR="001F234F">
        <w:rPr>
          <w:rFonts w:eastAsia="Times New Roman"/>
          <w:szCs w:val="24"/>
          <w:lang w:val="en-US" w:eastAsia="ru-RU"/>
        </w:rPr>
        <w:fldChar w:fldCharType="end"/>
      </w:r>
      <w:r w:rsidRPr="00DE027F">
        <w:rPr>
          <w:rFonts w:eastAsia="Times New Roman"/>
          <w:szCs w:val="24"/>
          <w:lang w:eastAsia="ru-RU"/>
        </w:rPr>
        <w:t xml:space="preserve">. </w:t>
      </w:r>
    </w:p>
    <w:p w14:paraId="408C02F9" w14:textId="77777777" w:rsidR="00F16AEF" w:rsidRPr="00DE027F" w:rsidRDefault="00F16AEF" w:rsidP="00AD193A">
      <w:pPr>
        <w:pStyle w:val="afd"/>
        <w:spacing w:beforeAutospacing="0" w:afterAutospacing="0" w:line="360" w:lineRule="auto"/>
        <w:ind w:firstLine="0"/>
        <w:rPr>
          <w:rStyle w:val="affb"/>
          <w:b w:val="0"/>
          <w:bCs w:val="0"/>
        </w:rPr>
      </w:pPr>
      <w:r w:rsidRPr="008351F4">
        <w:rPr>
          <w:rStyle w:val="affb"/>
        </w:rPr>
        <w:t>Таблица 1.</w:t>
      </w:r>
      <w:r w:rsidRPr="008351F4">
        <w:rPr>
          <w:rStyle w:val="affb"/>
          <w:b w:val="0"/>
          <w:bCs w:val="0"/>
        </w:rPr>
        <w:t xml:space="preserve"> Стадирование ЛКМ по Ann-Arbor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6195"/>
      </w:tblGrid>
      <w:tr w:rsidR="00F16AEF" w:rsidRPr="00DE027F" w14:paraId="6D42F7B6" w14:textId="77777777">
        <w:tc>
          <w:tcPr>
            <w:tcW w:w="3227" w:type="dxa"/>
            <w:vAlign w:val="center"/>
          </w:tcPr>
          <w:p w14:paraId="565AD888" w14:textId="77777777" w:rsidR="00F16AEF" w:rsidRPr="00DE027F" w:rsidRDefault="00F16AEF" w:rsidP="00AD193A">
            <w:pPr>
              <w:pStyle w:val="afd"/>
              <w:spacing w:beforeAutospacing="0" w:afterAutospacing="0" w:line="360" w:lineRule="auto"/>
              <w:ind w:firstLine="0"/>
              <w:jc w:val="center"/>
              <w:rPr>
                <w:b/>
              </w:rPr>
            </w:pPr>
            <w:r w:rsidRPr="00DE027F">
              <w:rPr>
                <w:b/>
              </w:rPr>
              <w:t>Стадия I</w:t>
            </w:r>
          </w:p>
        </w:tc>
        <w:tc>
          <w:tcPr>
            <w:tcW w:w="6338" w:type="dxa"/>
          </w:tcPr>
          <w:p w14:paraId="7631BD95" w14:textId="77777777" w:rsidR="00F16AEF" w:rsidRPr="00DE027F" w:rsidRDefault="00F16AEF" w:rsidP="00AD193A">
            <w:pPr>
              <w:pStyle w:val="afd"/>
              <w:spacing w:beforeAutospacing="0" w:afterAutospacing="0" w:line="360" w:lineRule="auto"/>
              <w:ind w:firstLine="0"/>
            </w:pPr>
            <w:r w:rsidRPr="00DE027F">
              <w:t xml:space="preserve">Вовлечение одной группы лимфатических узлов (ЛУ) </w:t>
            </w:r>
            <w:r w:rsidR="007D1408" w:rsidRPr="00DE027F">
              <w:t>–</w:t>
            </w:r>
            <w:r w:rsidRPr="00DE027F">
              <w:t xml:space="preserve"> </w:t>
            </w:r>
            <w:r w:rsidRPr="00DE027F">
              <w:rPr>
                <w:b/>
              </w:rPr>
              <w:t>I</w:t>
            </w:r>
            <w:r w:rsidRPr="00DE027F">
              <w:t xml:space="preserve"> или локализованное поражение одного экстралимфатического органа или ткани – </w:t>
            </w:r>
            <w:r w:rsidRPr="00DE027F">
              <w:rPr>
                <w:b/>
              </w:rPr>
              <w:t>I Е</w:t>
            </w:r>
            <w:r w:rsidR="007D1408" w:rsidRPr="00DE027F">
              <w:rPr>
                <w:b/>
              </w:rPr>
              <w:t>.</w:t>
            </w:r>
          </w:p>
        </w:tc>
      </w:tr>
      <w:tr w:rsidR="00F16AEF" w:rsidRPr="00DE027F" w14:paraId="201CF6ED" w14:textId="77777777">
        <w:trPr>
          <w:trHeight w:val="1284"/>
        </w:trPr>
        <w:tc>
          <w:tcPr>
            <w:tcW w:w="3227" w:type="dxa"/>
            <w:vAlign w:val="center"/>
          </w:tcPr>
          <w:p w14:paraId="3D25E140" w14:textId="77777777" w:rsidR="00F16AEF" w:rsidRPr="00DE027F" w:rsidRDefault="00F16AEF" w:rsidP="00AD193A">
            <w:pPr>
              <w:pStyle w:val="afd"/>
              <w:spacing w:beforeAutospacing="0" w:afterAutospacing="0" w:line="360" w:lineRule="auto"/>
              <w:ind w:firstLine="0"/>
              <w:jc w:val="center"/>
              <w:rPr>
                <w:b/>
              </w:rPr>
            </w:pPr>
            <w:r w:rsidRPr="00DE027F">
              <w:rPr>
                <w:b/>
              </w:rPr>
              <w:t>Стадия II</w:t>
            </w:r>
          </w:p>
        </w:tc>
        <w:tc>
          <w:tcPr>
            <w:tcW w:w="6338" w:type="dxa"/>
          </w:tcPr>
          <w:p w14:paraId="713F2FE2" w14:textId="77777777" w:rsidR="00F16AEF" w:rsidRPr="00DE027F" w:rsidRDefault="00F16AEF" w:rsidP="00AD193A">
            <w:pPr>
              <w:pStyle w:val="afd"/>
              <w:spacing w:beforeAutospacing="0" w:afterAutospacing="0" w:line="360" w:lineRule="auto"/>
              <w:ind w:firstLine="0"/>
            </w:pPr>
            <w:r w:rsidRPr="00DE027F">
              <w:t xml:space="preserve">Вовлечение ≥2 групп ЛУ по одну сторону диафрагмы </w:t>
            </w:r>
            <w:r w:rsidR="007D1408" w:rsidRPr="00DE027F">
              <w:t>–</w:t>
            </w:r>
            <w:r w:rsidRPr="00DE027F">
              <w:t xml:space="preserve"> </w:t>
            </w:r>
            <w:r w:rsidRPr="00DE027F">
              <w:rPr>
                <w:b/>
              </w:rPr>
              <w:t>II</w:t>
            </w:r>
            <w:r w:rsidRPr="00DE027F">
              <w:t xml:space="preserve"> или локализованное поражение одного экстралимфатического органа или ткани с вовлечением ≥1</w:t>
            </w:r>
            <w:r w:rsidR="007D1408" w:rsidRPr="00DE027F">
              <w:t> </w:t>
            </w:r>
            <w:r w:rsidRPr="00DE027F">
              <w:t xml:space="preserve">группы ЛУ по ту же сторону диафрагмы – </w:t>
            </w:r>
            <w:r w:rsidRPr="00DE027F">
              <w:rPr>
                <w:b/>
              </w:rPr>
              <w:t>II E</w:t>
            </w:r>
            <w:r w:rsidR="007D1408" w:rsidRPr="00DE027F">
              <w:rPr>
                <w:b/>
              </w:rPr>
              <w:t>.</w:t>
            </w:r>
          </w:p>
        </w:tc>
      </w:tr>
      <w:tr w:rsidR="00F16AEF" w:rsidRPr="00DE027F" w14:paraId="7275351C" w14:textId="77777777">
        <w:tc>
          <w:tcPr>
            <w:tcW w:w="3227" w:type="dxa"/>
            <w:vAlign w:val="center"/>
          </w:tcPr>
          <w:p w14:paraId="1239A576" w14:textId="77777777" w:rsidR="00F16AEF" w:rsidRPr="00DE027F" w:rsidRDefault="00F16AEF" w:rsidP="00AD193A">
            <w:pPr>
              <w:pStyle w:val="afd"/>
              <w:spacing w:beforeAutospacing="0" w:afterAutospacing="0" w:line="360" w:lineRule="auto"/>
              <w:ind w:firstLine="0"/>
              <w:jc w:val="center"/>
              <w:rPr>
                <w:b/>
              </w:rPr>
            </w:pPr>
            <w:r w:rsidRPr="00DE027F">
              <w:rPr>
                <w:b/>
              </w:rPr>
              <w:t>Стадия III</w:t>
            </w:r>
          </w:p>
        </w:tc>
        <w:tc>
          <w:tcPr>
            <w:tcW w:w="6338" w:type="dxa"/>
          </w:tcPr>
          <w:p w14:paraId="488D5EA8" w14:textId="77777777" w:rsidR="00F16AEF" w:rsidRPr="00DE027F" w:rsidRDefault="00F16AEF" w:rsidP="00AD193A">
            <w:pPr>
              <w:pStyle w:val="afd"/>
              <w:spacing w:beforeAutospacing="0" w:afterAutospacing="0" w:line="360" w:lineRule="auto"/>
              <w:ind w:firstLine="0"/>
            </w:pPr>
            <w:r w:rsidRPr="00DE027F">
              <w:t xml:space="preserve">Вовлечение групп ЛУ по обе стороны диафрагмы с/без локализованного поражения экстралимфатического органа или ткани </w:t>
            </w:r>
            <w:r w:rsidR="0009648C" w:rsidRPr="00DE027F">
              <w:t>–</w:t>
            </w:r>
            <w:r w:rsidRPr="00DE027F">
              <w:t xml:space="preserve"> </w:t>
            </w:r>
            <w:r w:rsidRPr="00DE027F">
              <w:rPr>
                <w:b/>
              </w:rPr>
              <w:t>III Е</w:t>
            </w:r>
            <w:r w:rsidRPr="00DE027F">
              <w:t xml:space="preserve">, селезенки – </w:t>
            </w:r>
            <w:r w:rsidRPr="00DE027F">
              <w:rPr>
                <w:b/>
              </w:rPr>
              <w:t>III S</w:t>
            </w:r>
            <w:r w:rsidRPr="00DE027F">
              <w:t xml:space="preserve">, или того и другого </w:t>
            </w:r>
            <w:r w:rsidR="0009648C" w:rsidRPr="00DE027F">
              <w:t>–</w:t>
            </w:r>
            <w:r w:rsidRPr="00DE027F">
              <w:t xml:space="preserve"> </w:t>
            </w:r>
            <w:r w:rsidRPr="00DE027F">
              <w:rPr>
                <w:b/>
              </w:rPr>
              <w:t>III S + Е</w:t>
            </w:r>
            <w:r w:rsidR="007D1408" w:rsidRPr="00DE027F">
              <w:rPr>
                <w:b/>
              </w:rPr>
              <w:t>.</w:t>
            </w:r>
          </w:p>
        </w:tc>
      </w:tr>
      <w:tr w:rsidR="00F16AEF" w:rsidRPr="00DE027F" w14:paraId="781CCA42" w14:textId="77777777">
        <w:tc>
          <w:tcPr>
            <w:tcW w:w="3227" w:type="dxa"/>
            <w:vAlign w:val="center"/>
          </w:tcPr>
          <w:p w14:paraId="15836A76" w14:textId="77777777" w:rsidR="00F16AEF" w:rsidRPr="00DE027F" w:rsidRDefault="00F16AEF" w:rsidP="00AD193A">
            <w:pPr>
              <w:pStyle w:val="afd"/>
              <w:spacing w:beforeAutospacing="0" w:afterAutospacing="0" w:line="360" w:lineRule="auto"/>
              <w:ind w:firstLine="0"/>
              <w:jc w:val="center"/>
              <w:rPr>
                <w:b/>
              </w:rPr>
            </w:pPr>
            <w:r w:rsidRPr="00DE027F">
              <w:rPr>
                <w:b/>
              </w:rPr>
              <w:t>Стадия IV</w:t>
            </w:r>
          </w:p>
        </w:tc>
        <w:tc>
          <w:tcPr>
            <w:tcW w:w="6338" w:type="dxa"/>
          </w:tcPr>
          <w:p w14:paraId="6D97EAEF" w14:textId="77777777" w:rsidR="00F16AEF" w:rsidRPr="00DE027F" w:rsidRDefault="00F16AEF" w:rsidP="00AD193A">
            <w:pPr>
              <w:pStyle w:val="afd"/>
              <w:spacing w:beforeAutospacing="0" w:afterAutospacing="0" w:line="360" w:lineRule="auto"/>
              <w:ind w:firstLine="0"/>
            </w:pPr>
            <w:r w:rsidRPr="00DE027F">
              <w:t>Диффузное или диссеминированное поражение экстралимфатического органа или ткани с/без вовлечения ЛУ</w:t>
            </w:r>
            <w:r w:rsidR="007D1408" w:rsidRPr="00DE027F">
              <w:t>.</w:t>
            </w:r>
          </w:p>
        </w:tc>
      </w:tr>
    </w:tbl>
    <w:p w14:paraId="1B52C2FB" w14:textId="72AFBDCA" w:rsidR="00CD17D7" w:rsidRPr="00DE027F" w:rsidRDefault="00CD17D7" w:rsidP="00422636">
      <w:pPr>
        <w:pStyle w:val="2"/>
        <w:numPr>
          <w:ilvl w:val="1"/>
          <w:numId w:val="125"/>
        </w:numPr>
        <w:spacing w:before="0"/>
        <w:jc w:val="center"/>
      </w:pPr>
      <w:bookmarkStart w:id="36" w:name="_Toc11747735"/>
      <w:bookmarkStart w:id="37" w:name="_Toc24572117"/>
      <w:bookmarkStart w:id="38" w:name="_Toc168589425"/>
      <w:r w:rsidRPr="00DE027F">
        <w:t>Клиническая картина</w:t>
      </w:r>
      <w:bookmarkEnd w:id="36"/>
      <w:bookmarkEnd w:id="37"/>
      <w:r w:rsidR="00E56D25" w:rsidRPr="00DE027F">
        <w:t xml:space="preserve"> заболевания или состояния</w:t>
      </w:r>
      <w:r w:rsidR="00D603B6">
        <w:t xml:space="preserve"> </w:t>
      </w:r>
      <w:r w:rsidR="00E56D25" w:rsidRPr="00DE027F">
        <w:t>(группы заболеваний или состояний)</w:t>
      </w:r>
      <w:bookmarkEnd w:id="38"/>
    </w:p>
    <w:p w14:paraId="510EDEAA" w14:textId="221FFFE3" w:rsidR="003D72BD" w:rsidRPr="00DE027F" w:rsidRDefault="003D72BD" w:rsidP="00AD193A">
      <w:pPr>
        <w:pStyle w:val="1f2"/>
      </w:pPr>
      <w:r w:rsidRPr="00DE027F">
        <w:t xml:space="preserve">В 90% случаев диагноз устанавливается </w:t>
      </w:r>
      <w:r w:rsidR="001C538A">
        <w:t>на</w:t>
      </w:r>
      <w:r w:rsidRPr="00DE027F">
        <w:t xml:space="preserve"> III или IV стадии </w:t>
      </w:r>
      <w:r w:rsidR="00390921">
        <w:t>с наличием генерализованной</w:t>
      </w:r>
      <w:r w:rsidRPr="00DE027F">
        <w:t xml:space="preserve"> лимфоаденопатии, гепатоспленомегалии и поражения костного мозга</w:t>
      </w:r>
      <w:r w:rsidR="008351F4" w:rsidRPr="008351F4">
        <w:t xml:space="preserve"> </w:t>
      </w:r>
      <w:r w:rsidR="008351F4">
        <w:fldChar w:fldCharType="begin" w:fldLock="1"/>
      </w:r>
      <w:r w:rsidR="00540FB4">
        <w:instrText>ADDIN CSL_CITATION {"citationItems":[{"id":"ITEM-1","itemData":{"DOI":"10.1002/(sici)1097-0142(19980201)82:3&lt;567::aid-cncr20&gt;3.0.co;2-z","ISSN":"0008-543X","PMID":"9452276","abstract":"BACKGROUND The goal of this study was to analyze the presenting features, natural history, and prognostic factors in 59 patients with well characterized mantle cell lymphoma (MCL). METHODS Cases were classified as nodular or diffuse and as typical or blastic variants. Age, performance status (PS), histologic variants, mitotic index (MI), hematologic parameters, tumor extension data, and International Prognostic Index (IPI) were recorded and evaluated for prognosis. RESULTS The median age of the patients was 63 years (range, 39-83 years), and the male to female ratio was 3:1. Fifty-three patients had typical histology (3 nodular and 50 diffuse), and 6 had the blastic variant. Approximately 95% of patients presented with advanced stage disease (Ann Arbor Stage III-IV). Leukemic expression was observed in 58%. Complete and partial response rates were 19% and 46%, respectively. Parameters associated with lower response rate were Stage IV, high/intermediate or high risk IPI, and increased lactate dehydrogenase (LDH) level. In the logistic regression analysis, high LDH level and Stage IV disease were associated independently with lower response rate. Median survival was 49 months. Parameters associated with a short survival were: poor PS, splenomegaly, B-symptoms, MI &gt; 2.5, leukocyte count &gt; 10 x 10(9)/L, high LDH level, blastic variant, and high/intermediate or high risk IPI. In the Cox proportional hazards regression model, only poor PS (relative risk [RR] = 3.3; P = 0.002), splenomegaly (RR = 2.8; P = 0.007), and MI &gt; 2.5 (RR = 2.4; P = 0.012) were associated with short survival. CONCLUSIONS In this series, patients with MCL presented with advanced stage and extranodal involvement. Only a minority of patients achieved a complete response. The median survival was 4 years, with PS, splenomegaly, and MI being the most important factors predicting survival. These results show clearly that more effective therapies for MCL are needed.","author":[{"dropping-particle":"","family":"Bosch","given":"F","non-dropping-particle":"","parse-names":false,"suffix":""},{"dropping-particle":"","family":"López-Guillermo","given":"A","non-dropping-particle":"","parse-names":false,"suffix":""},{"dropping-particle":"","family":"Campo","given":"E","non-dropping-particle":"","parse-names":false,"suffix":""},{"dropping-particle":"","family":"Ribera","given":"J M","non-dropping-particle":"","parse-names":false,"suffix":""},{"dropping-particle":"","family":"Conde","given":"E","non-dropping-particle":"","parse-names":false,"suffix":""},{"dropping-particle":"","family":"Piris","given":"M A","non-dropping-particle":"","parse-names":false,"suffix":""},{"dropping-particle":"","family":"Vallespí","given":"T","non-dropping-particle":"","parse-names":false,"suffix":""},{"dropping-particle":"","family":"Woessner","given":"S","non-dropping-particle":"","parse-names":false,"suffix":""},{"dropping-particle":"","family":"Montserrat","given":"E","non-dropping-particle":"","parse-names":false,"suffix":""}],"container-title":"Cancer","id":"ITEM-1","issue":"3","issued":{"date-parts":[["1998","2"]]},"page":"567-75","title":"Mantle cell lymphoma: presenting features, response to therapy, and prognostic factors.","type":"article-journal","volume":"82"},"uris":["http://www.mendeley.com/documents/?uuid=20d42932-5d24-3153-b354-64275fbc4fed","http://www.mendeley.com/documents/?uuid=3f00fe86-0307-4c5c-a43c-58ae17d2d394","http://www.mendeley.com/documents/?uuid=0f36864a-c9bf-45ea-a86c-ecab48ddbdc2","http://www.mendeley.com/documents/?uuid=118ed5ba-c2b7-433c-bf13-2e1bb84c7a1f","http://www.mendeley.com/documents/?uuid=4e081b74-a8f8-42eb-9cc1-22ac32e8ecbf"]},{"id":"ITEM-2","itemData":{"DOI":"10.1093/oxfordjournals.annonc.a059154","ISSN":"0923-7534","abstract":"The histological, immunological and molecular characteristics of mantle cell lymphoma have only recently been delineated. Amongst these characteristics possible factors of prognostic significance include histological growth pattern and blastoid change.","author":[{"dropping-particle":"","family":"Norton","given":"A. J.","non-dropping-particle":"","parse-names":false,"suffix":""},{"dropping-particle":"","family":"Matthews","given":"J.","non-dropping-particle":"","parse-names":false,"suffix":""},{"dropping-particle":"","family":"Pappa","given":"V.","non-dropping-particle":"","parse-names":false,"suffix":""},{"dropping-particle":"","family":"Shamash","given":"J.","non-dropping-particle":"","parse-names":false,"suffix":""},{"dropping-particle":"","family":"Love","given":"S.","non-dropping-particle":"","parse-names":false,"suffix":""},{"dropping-particle":"","family":"Rohatiner","given":"A. Z. S.","non-dropping-particle":"","parse-names":false,"suffix":""},{"dropping-particle":"","family":"Lister","given":"T. A.","non-dropping-particle":"","parse-names":false,"suffix":""}],"container-title":"Annals of Oncology","id":"ITEM-2","issue":"3","issued":{"date-parts":[["1995","3"]]},"page":"249-256","publisher":"Oxford University Press (OUP)","title":"Mantle cell lymphoma: Natural history defined in a serially biopsied population over a 20-year period","type":"article-journal","volume":"6"},"uris":["http://www.mendeley.com/documents/?uuid=1e49589c-d528-378a-bfbb-4c2a8e71eca5","http://www.mendeley.com/documents/?uuid=923e2916-e9ac-4b03-88d7-c14c74773c2c","http://www.mendeley.com/documents/?uuid=112ec68e-b1b3-43e2-a8ee-e48c555b0c2e","http://www.mendeley.com/documents/?uuid=22af89e1-a5e2-4f76-abae-dc1a9e361800","http://www.mendeley.com/documents/?uuid=42203891-39ac-4d7e-875d-1d1c2a45477b"]}],"mendeley":{"formattedCitation":"[20,21]","plainTextFormattedCitation":"[20,21]","previouslyFormattedCitation":"[20,21]"},"properties":{"noteIndex":0},"schema":"https://github.com/citation-style-language/schema/raw/master/csl-citation.json"}</w:instrText>
      </w:r>
      <w:r w:rsidR="008351F4">
        <w:fldChar w:fldCharType="separate"/>
      </w:r>
      <w:r w:rsidR="00540FB4" w:rsidRPr="00540FB4">
        <w:rPr>
          <w:noProof/>
        </w:rPr>
        <w:t>[20,21]</w:t>
      </w:r>
      <w:r w:rsidR="008351F4">
        <w:fldChar w:fldCharType="end"/>
      </w:r>
      <w:r w:rsidRPr="00DE027F">
        <w:t xml:space="preserve">. </w:t>
      </w:r>
    </w:p>
    <w:p w14:paraId="42810489" w14:textId="58E58B0A" w:rsidR="00CD17D7" w:rsidRDefault="006D3827" w:rsidP="00791871">
      <w:pPr>
        <w:pStyle w:val="1f2"/>
      </w:pPr>
      <w:r>
        <w:t>В половин</w:t>
      </w:r>
      <w:r w:rsidR="00C813B8">
        <w:t>е</w:t>
      </w:r>
      <w:r>
        <w:t xml:space="preserve"> случаев</w:t>
      </w:r>
      <w:r w:rsidR="003D72BD" w:rsidRPr="00DE027F">
        <w:t xml:space="preserve"> имеются B-симптомы – лихорадка (гипертермия), ночные поты, потеря массы тела более 10% за последние полгода. Спленомегалия наблюдается более чем у 50% пациентов. Часто выявляется лейкоцитоз с наличием клеток </w:t>
      </w:r>
      <w:r w:rsidR="00A456E7" w:rsidRPr="00DE027F">
        <w:t>ЛКМ</w:t>
      </w:r>
      <w:r w:rsidR="003D72BD" w:rsidRPr="00DE027F">
        <w:t xml:space="preserve"> в крови. Наиболее распространенной экстранодальной локализацией при </w:t>
      </w:r>
      <w:r w:rsidR="00A456E7" w:rsidRPr="00DE027F">
        <w:t>ЛКМ</w:t>
      </w:r>
      <w:r w:rsidR="003D72BD" w:rsidRPr="00DE027F">
        <w:t xml:space="preserve"> является поражение желудочно-кишечного тракта: лимфомато</w:t>
      </w:r>
      <w:r w:rsidR="001C538A">
        <w:t>идные</w:t>
      </w:r>
      <w:r w:rsidR="003D72BD" w:rsidRPr="00DE027F">
        <w:t xml:space="preserve"> полипы толстой кишки или желудка. Следует помнить, что даже при отсутствии явных полипов или видимых изменений слизистой оболочки при гистологическом исследовании биоптатов могут выявляться участки опухолевой инфильтрации. Может наблюдаться также поражение мочеполовой системы, легких и мягких тканей, в том числе мягких тканей головы и шеи, периорбитальных тканей глаза. Поражение центральной нервной системы редко диагностируется в дебюте и может развиться у </w:t>
      </w:r>
      <w:r w:rsidR="00AA2687" w:rsidRPr="00DE027F">
        <w:t>пациентов</w:t>
      </w:r>
      <w:r w:rsidR="003D72BD" w:rsidRPr="00DE027F">
        <w:t xml:space="preserve"> с ЛКМ в рецидиве или прогрессировании заболевания. Также у небольшой части </w:t>
      </w:r>
      <w:r w:rsidR="00AA2687" w:rsidRPr="00DE027F">
        <w:t>пациентов</w:t>
      </w:r>
      <w:r w:rsidR="003D72BD" w:rsidRPr="00DE027F">
        <w:t xml:space="preserve">, особенно </w:t>
      </w:r>
      <w:r w:rsidR="003D72BD" w:rsidRPr="00DE027F">
        <w:lastRenderedPageBreak/>
        <w:t xml:space="preserve">с бластоидным вариантом </w:t>
      </w:r>
      <w:r w:rsidR="00A456E7" w:rsidRPr="00DE027F">
        <w:t>ЛКМ</w:t>
      </w:r>
      <w:r w:rsidR="003D72BD" w:rsidRPr="00DE027F">
        <w:t>, встречаются изолированные ЦНС-рецидивы после первоначально усп</w:t>
      </w:r>
      <w:r w:rsidR="00390921">
        <w:t xml:space="preserve">ешного лечения </w:t>
      </w:r>
      <w:r w:rsidR="008351F4">
        <w:fldChar w:fldCharType="begin" w:fldLock="1"/>
      </w:r>
      <w:r w:rsidR="00540FB4">
        <w:instrText>ADDIN CSL_CITATION {"citationItems":[{"id":"ITEM-1","itemData":{"author":[{"dropping-particle":"","family":"Воробьев","given":"В.И.","non-dropping-particle":"","parse-names":false,"suffix":""},{"dropping-particle":"","family":"Кравченко","given":"С.К.","non-dropping-particle":"","parse-names":false,"suffix":""},{"dropping-particle":"","family":"Гемджян","given":"Э.Г.","non-dropping-particle":"","parse-names":false,"suffix":""},{"dropping-particle":"","family":"Лорие","given":"Ю.Ю.","non-dropping-particle":"","parse-names":false,"suffix":""},{"dropping-particle":"","family":"Магомедова","given":"А.У.","non-dropping-particle":"","parse-names":false,"suffix":""},{"dropping-particle":"","family":"Меликян","given":"А.Л.","non-dropping-particle":"","parse-names":false,"suffix":""},{"dropping-particle":"","family":"Мангасарова","given":"Я.К.","non-dropping-particle":"","parse-names":false,"suffix":""},{"dropping-particle":"","family":"Марьин","given":"Д.С.","non-dropping-particle":"","parse-names":false,"suffix":""},{"dropping-particle":"","family":"Дубровин","given":"Е.И.","non-dropping-particle":"","parse-names":false,"suffix":""},{"dropping-particle":"","family":"Обухова","given":"Т.Н.","non-dropping-particle":"","parse-names":false,"suffix":""},{"dropping-particle":"","family":"Махиня","given":"С.А.","non-dropping-particle":"","parse-names":false,"suffix":""},{"dropping-particle":"","family":"Жеребцова","given":"В.А.","non-dropping-particle":"","parse-names":false,"suffix":""},{"dropping-particle":"","family":"Вернюк","given":"М.А.","non-dropping-particle":"","parse-names":false,"suffix":""},{"dropping-particle":"","family":"Тюрина","given":"Н.Г.","non-dropping-particle":"","parse-names":false,"suffix":""},{"dropping-particle":"","family":"Савченко","given":"В.Г.","non-dropping-particle":"","parse-names":false,"suffix":""}],"container-title":"Клиническая онкогематология","id":"ITEM-1","issue":"3","issued":{"date-parts":[["2013"]]},"note":"A","page":"274-281","title":"Мантийноклеточная лимфома: программное лечение первичных больных в возрасте до 65 лет","type":"article-journal","volume":"6"},"uris":["http://www.mendeley.com/documents/?uuid=67f1cca1-0d7f-41a1-9756-041ed0dcd56f"]},{"id":"ITEM-2","itemData":{"DOI":"10.1093/ANNONC/MDM447","ISSN":"1569-8041","PMID":"17962207","abstract":"BACKGROUND: Extranodal involvement, including central nervous system (CNS), is a frequent event in patients with mantle cell lymphoma (MCL). However, the incidence, risk factors, and impact on outcome remain controversial. PATIENTS AND METHODS: Main clinical, biological, and evolutive features of 82 patients (60 males/22 females; median age: 61 years) diagnosed with MCL (blastoid, 26%) in a single institution were analyzed for risk of CNS involvement and prognosis. RESULTS: Most patients had advanced stage and intermediate or high-risk International Prognostic Index (IPI). Eleven patients eventually developed CNS involvement with an actuarial 5-year risk of 26% (95% confidence interval 10% to 42%). In one asymptomatic patient, cerebrospinal fluid infiltration was detected at staging maneuvers (1/62; 1.6%). The remaining 10 patients developed neurological symptoms during the course of the disease (median time from diagnosis, 25 months). Initial variables predicting CNS involvement were blastoid histology, high proliferative index measured by Ki-67 staining, high lactate dehydrogenase (LDH) and intermediate- or high-risk IPI. Histological subtype and serum LDH maintained significance in multivariate analysis. Treatment of CNS infiltration consisted of intrathecal chemotherapy (two cases), and intrathecal chemotherapy plus systemic treatment (seven cases). Median survival after CNS involvement was 4.8 months, patients with this complication having shorter survival than those with no CNS disease. CONCLUSION: This study confirms the high incidence of CNS involvement in MCL patients. Treatments aimed at preventing this complication are warranted.","author":[{"dropping-particle":"","family":"Ferrer","given":"A.","non-dropping-particle":"","parse-names":false,"suffix":""},{"dropping-particle":"","family":"Bosch","given":"F.","non-dropping-particle":"","parse-names":false,"suffix":""},{"dropping-particle":"","family":"Villamor","given":"N.","non-dropping-particle":"","parse-names":false,"suffix":""},{"dropping-particle":"","family":"Rozman","given":"M.","non-dropping-particle":"","parse-names":false,"suffix":""},{"dropping-particle":"","family":"Graus","given":"F.","non-dropping-particle":"","parse-names":false,"suffix":""},{"dropping-particle":"","family":"Gutiérrez","given":"G.","non-dropping-particle":"","parse-names":false,"suffix":""},{"dropping-particle":"","family":"Mercadal","given":"S.","non-dropping-particle":"","parse-names":false,"suffix":""},{"dropping-particle":"","family":"Campo","given":"E.","non-dropping-particle":"","parse-names":false,"suffix":""},{"dropping-particle":"","family":"Rozman","given":"C.","non-dropping-particle":"","parse-names":false,"suffix":""},{"dropping-particle":"","family":"López-Guillermo","given":"A.","non-dropping-particle":"","parse-names":false,"suffix":""},{"dropping-particle":"","family":"Montserrat","given":"E.","non-dropping-particle":"","parse-names":false,"suffix":""}],"container-title":"Annals of oncology : official journal of the European Society for Medical Oncology","id":"ITEM-2","issue":"1","issued":{"date-parts":[["2008"]]},"page":"135-141","publisher":"Ann Oncol","title":"Central nervous system involvement in mantle cell lymphoma","type":"article-journal","volume":"19"},"uris":["http://www.mendeley.com/documents/?uuid=545ef4e3-bf24-371f-890e-4fe3dca1741a","http://www.mendeley.com/documents/?uuid=d5238626-0ffb-4700-919a-168068c77a33","http://www.mendeley.com/documents/?uuid=cc04dbf1-76d2-4d12-9863-58fb0dda245c","http://www.mendeley.com/documents/?uuid=370d7387-050e-496d-aaec-f8e730473e9b","http://www.mendeley.com/documents/?uuid=aa56db3d-4f56-4e4c-adb6-b9ec8eb4fe86"]}],"mendeley":{"formattedCitation":"[22,23]","plainTextFormattedCitation":"[22,23]","previouslyFormattedCitation":"[22,23]"},"properties":{"noteIndex":0},"schema":"https://github.com/citation-style-language/schema/raw/master/csl-citation.json"}</w:instrText>
      </w:r>
      <w:r w:rsidR="008351F4">
        <w:fldChar w:fldCharType="separate"/>
      </w:r>
      <w:r w:rsidR="00540FB4" w:rsidRPr="00540FB4">
        <w:rPr>
          <w:noProof/>
        </w:rPr>
        <w:t>[22,23]</w:t>
      </w:r>
      <w:r w:rsidR="008351F4">
        <w:fldChar w:fldCharType="end"/>
      </w:r>
      <w:r w:rsidR="003D72BD" w:rsidRPr="00DE027F">
        <w:t>.</w:t>
      </w:r>
    </w:p>
    <w:p w14:paraId="6A97E15F" w14:textId="4D4C1BEE" w:rsidR="00CD17D7" w:rsidRPr="00DE027F" w:rsidRDefault="00D603B6" w:rsidP="00AD193A">
      <w:pPr>
        <w:pStyle w:val="11"/>
        <w:spacing w:before="0" w:after="0"/>
      </w:pPr>
      <w:bookmarkStart w:id="39" w:name="_Toc11747736"/>
      <w:bookmarkStart w:id="40" w:name="_Toc24572118"/>
      <w:bookmarkStart w:id="41" w:name="_Toc168589426"/>
      <w:r>
        <w:t>2.</w:t>
      </w:r>
      <w:r w:rsidR="00CD17D7" w:rsidRPr="00DE027F">
        <w:t xml:space="preserve"> Диагностика</w:t>
      </w:r>
      <w:bookmarkEnd w:id="21"/>
      <w:r w:rsidR="00CD17D7" w:rsidRPr="00DE027F">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39"/>
      <w:bookmarkEnd w:id="40"/>
      <w:bookmarkEnd w:id="41"/>
    </w:p>
    <w:p w14:paraId="5FADDF0A" w14:textId="77777777" w:rsidR="00D923D5" w:rsidRPr="00DE027F" w:rsidRDefault="00D923D5" w:rsidP="00AD193A">
      <w:pPr>
        <w:pStyle w:val="aff2"/>
        <w:ind w:left="0" w:firstLine="708"/>
        <w:rPr>
          <w:rStyle w:val="afffb"/>
          <w:b w:val="0"/>
          <w:color w:val="auto"/>
        </w:rPr>
      </w:pPr>
      <w:r w:rsidRPr="00DE027F">
        <w:rPr>
          <w:rStyle w:val="afffb"/>
          <w:b w:val="0"/>
          <w:color w:val="auto"/>
        </w:rPr>
        <w:t xml:space="preserve">Многие рекомендованные методы диагностики заболевания и связанных с ним состояний имеют ограниченную доказательную базу (в соответствии со шкалами оценки </w:t>
      </w:r>
      <w:r w:rsidR="00B5189E" w:rsidRPr="00DE027F">
        <w:rPr>
          <w:b w:val="0"/>
          <w:bCs/>
          <w:i/>
          <w:iCs/>
        </w:rPr>
        <w:t>уровней достоверности доказательств</w:t>
      </w:r>
      <w:r w:rsidRPr="00DE027F">
        <w:rPr>
          <w:rStyle w:val="afffb"/>
          <w:b w:val="0"/>
          <w:color w:val="auto"/>
        </w:rPr>
        <w:t xml:space="preserve"> и </w:t>
      </w:r>
      <w:r w:rsidR="00B5189E" w:rsidRPr="00DE027F">
        <w:rPr>
          <w:b w:val="0"/>
          <w:bCs/>
          <w:i/>
          <w:iCs/>
        </w:rPr>
        <w:t>уровней убедительности рекомендаций</w:t>
      </w:r>
      <w:r w:rsidRPr="00DE027F">
        <w:rPr>
          <w:rStyle w:val="afffb"/>
          <w:b w:val="0"/>
          <w:color w:val="auto"/>
        </w:rPr>
        <w:t>) по причине отсутствия посвященных им клинических исследований.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2C526132" w14:textId="39E95344" w:rsidR="00CD17D7" w:rsidRDefault="006E0306" w:rsidP="00AD193A">
      <w:pPr>
        <w:pStyle w:val="aff2"/>
        <w:ind w:left="0" w:firstLine="708"/>
        <w:rPr>
          <w:rStyle w:val="afffb"/>
          <w:b w:val="0"/>
          <w:color w:val="auto"/>
        </w:rPr>
      </w:pPr>
      <w:r w:rsidRPr="00DE027F">
        <w:rPr>
          <w:rStyle w:val="afffb"/>
          <w:bCs/>
          <w:color w:val="auto"/>
        </w:rPr>
        <w:t>Критерии установления диагноза:</w:t>
      </w:r>
      <w:r w:rsidRPr="00DE027F">
        <w:rPr>
          <w:rStyle w:val="afffb"/>
          <w:b w:val="0"/>
          <w:color w:val="auto"/>
        </w:rPr>
        <w:t xml:space="preserve"> д</w:t>
      </w:r>
      <w:r w:rsidR="00D923D5" w:rsidRPr="00DE027F">
        <w:rPr>
          <w:rStyle w:val="afffb"/>
          <w:b w:val="0"/>
          <w:color w:val="auto"/>
        </w:rPr>
        <w:t xml:space="preserve">иагноз ЛКМ устанавливают на основании </w:t>
      </w:r>
      <w:r w:rsidR="00144FCD" w:rsidRPr="00DE027F">
        <w:rPr>
          <w:rStyle w:val="afffb"/>
          <w:b w:val="0"/>
          <w:color w:val="auto"/>
        </w:rPr>
        <w:t xml:space="preserve">патолого-анатомического исследования </w:t>
      </w:r>
      <w:r w:rsidR="00D923D5" w:rsidRPr="00DE027F">
        <w:rPr>
          <w:rStyle w:val="afffb"/>
          <w:b w:val="0"/>
          <w:color w:val="auto"/>
        </w:rPr>
        <w:t>биопсийного или операционного материала</w:t>
      </w:r>
      <w:r w:rsidR="00144FCD" w:rsidRPr="00DE027F">
        <w:rPr>
          <w:rStyle w:val="afffb"/>
          <w:b w:val="0"/>
          <w:color w:val="auto"/>
        </w:rPr>
        <w:t xml:space="preserve"> с применением иммуногистохимических методов</w:t>
      </w:r>
      <w:r w:rsidR="00D923D5" w:rsidRPr="00DE027F">
        <w:rPr>
          <w:rStyle w:val="afffb"/>
          <w:b w:val="0"/>
          <w:color w:val="auto"/>
        </w:rPr>
        <w:t>.</w:t>
      </w:r>
    </w:p>
    <w:p w14:paraId="6F67777B" w14:textId="1FADE1BE" w:rsidR="00CD17D7" w:rsidRPr="00DE027F" w:rsidRDefault="00CD17D7" w:rsidP="00422636">
      <w:pPr>
        <w:pStyle w:val="2"/>
        <w:numPr>
          <w:ilvl w:val="1"/>
          <w:numId w:val="126"/>
        </w:numPr>
        <w:spacing w:before="0"/>
        <w:jc w:val="center"/>
      </w:pPr>
      <w:bookmarkStart w:id="42" w:name="_Toc11747737"/>
      <w:bookmarkStart w:id="43" w:name="_Toc24572119"/>
      <w:bookmarkStart w:id="44" w:name="_Toc168589427"/>
      <w:r w:rsidRPr="00DE027F">
        <w:t>Жалобы и анамнез</w:t>
      </w:r>
      <w:bookmarkEnd w:id="42"/>
      <w:bookmarkEnd w:id="43"/>
      <w:bookmarkEnd w:id="44"/>
    </w:p>
    <w:p w14:paraId="6F5F8BFD" w14:textId="3357D7CC" w:rsidR="00E56D25" w:rsidRPr="00DE027F" w:rsidRDefault="00E54B45" w:rsidP="00AD193A">
      <w:pPr>
        <w:numPr>
          <w:ilvl w:val="0"/>
          <w:numId w:val="3"/>
        </w:numPr>
        <w:ind w:left="709" w:hanging="425"/>
        <w:rPr>
          <w:rFonts w:eastAsia="Times New Roman"/>
          <w:b/>
          <w:szCs w:val="24"/>
          <w:lang w:eastAsia="ru-RU"/>
        </w:rPr>
      </w:pPr>
      <w:r w:rsidRPr="00DE027F">
        <w:rPr>
          <w:rFonts w:eastAsia="Times New Roman"/>
          <w:szCs w:val="24"/>
          <w:lang w:eastAsia="ru-RU"/>
        </w:rPr>
        <w:t xml:space="preserve">Всем пациентам с подозрением на ЛКМ, а также всем пациентам с верифицированной ЛКМ при каждом приеме </w:t>
      </w:r>
      <w:r w:rsidRPr="00DE027F">
        <w:rPr>
          <w:rFonts w:eastAsia="Times New Roman"/>
          <w:b/>
          <w:bCs/>
          <w:szCs w:val="24"/>
          <w:lang w:eastAsia="ru-RU"/>
        </w:rPr>
        <w:t>рекомендуется</w:t>
      </w:r>
      <w:r w:rsidRPr="00DE027F">
        <w:rPr>
          <w:rFonts w:eastAsia="Times New Roman"/>
          <w:b/>
          <w:szCs w:val="24"/>
          <w:lang w:eastAsia="ru-RU"/>
        </w:rPr>
        <w:t xml:space="preserve"> </w:t>
      </w:r>
      <w:r w:rsidRPr="00DE027F">
        <w:rPr>
          <w:rFonts w:eastAsia="Times New Roman"/>
          <w:szCs w:val="24"/>
          <w:lang w:eastAsia="ru-RU"/>
        </w:rPr>
        <w:t>сбор анамнеза и жалоб при заболеваниях органов кроветворения и крови для оценки состояния пациента, а также для установления факторов, которые могут оказать влияние на определение лечебной тактики пациента</w:t>
      </w:r>
      <w:r w:rsidR="00BC1777" w:rsidRPr="00BC1777">
        <w:rPr>
          <w:rFonts w:eastAsia="Times New Roman"/>
          <w:szCs w:val="24"/>
          <w:lang w:eastAsia="ru-RU"/>
        </w:rPr>
        <w:t xml:space="preserve"> </w:t>
      </w:r>
      <w:r w:rsidR="00BC1777">
        <w:rPr>
          <w:rFonts w:eastAsia="Times New Roman"/>
          <w:szCs w:val="24"/>
          <w:lang w:eastAsia="ru-RU"/>
        </w:rPr>
        <w:fldChar w:fldCharType="begin" w:fldLock="1"/>
      </w:r>
      <w:r w:rsidR="00540FB4">
        <w:rPr>
          <w:rFonts w:eastAsia="Times New Roman"/>
          <w:szCs w:val="24"/>
          <w:lang w:eastAsia="ru-RU"/>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http://www.mendeley.com/documents/?uuid=f0dc2c87-7aa6-41ce-9795-393a938f3f35","http://www.mendeley.com/documents/?uuid=31ec443b-528e-4cf3-9ff3-31c990b64da5","http://www.mendeley.com/documents/?uuid=c78f6242-b4e0-4b20-8f89-4c504c212d05","http://www.mendeley.com/documents/?uuid=a869f3df-3c2a-4075-a421-7d26307efe19"]},{"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2022"]]},"title":"B-cell lymphomas. NCCN Clinical Practice Guidelines in Oncology. Version 5.2022","type":"article"},"uris":["http://www.mendeley.com/documents/?uuid=4e117fbe-c678-350d-9b0c-f8bba5d6f848","http://www.mendeley.com/documents/?uuid=748e4fb8-ae51-45ac-a5f6-494d456bbc9d","http://www.mendeley.com/documents/?uuid=9fb81da0-7bd7-44c1-9981-8bb95fcee128","http://www.mendeley.com/documents/?uuid=a7397f66-51ba-417d-a518-f1adeb4c34e5","http://www.mendeley.com/documents/?uuid=d42b4146-e133-4b3c-b971-31068b3545eb"]},{"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http://www.mendeley.com/documents/?uuid=2a5a5ed2-15fb-481a-899d-8817848f8d66","http://www.mendeley.com/documents/?uuid=9be8cc6a-b881-4a2d-a3a1-b8cc839b98fb","http://www.mendeley.com/documents/?uuid=9adde345-59b6-48f4-b3b2-7b728591a8e3","http://www.mendeley.com/documents/?uuid=358783f0-468e-4fc9-ae3d-15a19a4cbb19"]},{"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[18,24–26]","manualFormatting":"[18, 24–26]","plainTextFormattedCitation":"[18,24–26]","previouslyFormattedCitation":"[18,24–26]"},"properties":{"noteIndex":0},"schema":"https://github.com/citation-style-language/schema/raw/master/csl-citation.json"}</w:instrText>
      </w:r>
      <w:r w:rsidR="00BC1777">
        <w:rPr>
          <w:rFonts w:eastAsia="Times New Roman"/>
          <w:szCs w:val="24"/>
          <w:lang w:eastAsia="ru-RU"/>
        </w:rPr>
        <w:fldChar w:fldCharType="separate"/>
      </w:r>
      <w:r w:rsidR="00914451" w:rsidRPr="00914451">
        <w:rPr>
          <w:rFonts w:eastAsia="Times New Roman"/>
          <w:noProof/>
          <w:szCs w:val="24"/>
          <w:lang w:eastAsia="ru-RU"/>
        </w:rPr>
        <w:t>[18,</w:t>
      </w:r>
      <w:r w:rsidR="00A9257A">
        <w:rPr>
          <w:rFonts w:eastAsia="Times New Roman"/>
          <w:noProof/>
          <w:szCs w:val="24"/>
          <w:lang w:eastAsia="ru-RU"/>
        </w:rPr>
        <w:t xml:space="preserve"> </w:t>
      </w:r>
      <w:r w:rsidR="00914451" w:rsidRPr="00914451">
        <w:rPr>
          <w:rFonts w:eastAsia="Times New Roman"/>
          <w:noProof/>
          <w:szCs w:val="24"/>
          <w:lang w:eastAsia="ru-RU"/>
        </w:rPr>
        <w:t>24–26]</w:t>
      </w:r>
      <w:r w:rsidR="00BC1777">
        <w:rPr>
          <w:rFonts w:eastAsia="Times New Roman"/>
          <w:szCs w:val="24"/>
          <w:lang w:eastAsia="ru-RU"/>
        </w:rPr>
        <w:fldChar w:fldCharType="end"/>
      </w:r>
      <w:r w:rsidRPr="00DE027F">
        <w:rPr>
          <w:rFonts w:eastAsia="Times New Roman"/>
          <w:szCs w:val="24"/>
          <w:lang w:eastAsia="ru-RU"/>
        </w:rPr>
        <w:t>.</w:t>
      </w:r>
      <w:r w:rsidRPr="00DE027F">
        <w:rPr>
          <w:rFonts w:eastAsia="Times New Roman"/>
          <w:b/>
          <w:szCs w:val="24"/>
          <w:lang w:eastAsia="ru-RU"/>
        </w:rPr>
        <w:t xml:space="preserve"> </w:t>
      </w:r>
    </w:p>
    <w:p w14:paraId="3F8A4EBD" w14:textId="77777777" w:rsidR="00E54B45" w:rsidRPr="00DE027F" w:rsidRDefault="00E54B45" w:rsidP="00AD193A">
      <w:pPr>
        <w:ind w:left="709" w:firstLine="0"/>
        <w:rPr>
          <w:rFonts w:eastAsia="Times New Roman"/>
          <w:b/>
          <w:szCs w:val="24"/>
          <w:lang w:eastAsia="ru-RU"/>
        </w:rPr>
      </w:pPr>
      <w:r w:rsidRPr="00DE027F">
        <w:rPr>
          <w:rFonts w:eastAsia="Times New Roman"/>
          <w:b/>
          <w:szCs w:val="24"/>
          <w:lang w:eastAsia="ru-RU"/>
        </w:rPr>
        <w:t xml:space="preserve">Уровень убедительности рекомендаций </w:t>
      </w:r>
      <w:r w:rsidR="008A779E" w:rsidRPr="00DE027F">
        <w:rPr>
          <w:rFonts w:eastAsia="Times New Roman"/>
          <w:b/>
          <w:szCs w:val="24"/>
          <w:lang w:eastAsia="ru-RU"/>
        </w:rPr>
        <w:t xml:space="preserve">– </w:t>
      </w:r>
      <w:r w:rsidRPr="00DE027F">
        <w:rPr>
          <w:rFonts w:eastAsia="Times New Roman"/>
          <w:b/>
          <w:szCs w:val="24"/>
          <w:lang w:eastAsia="ru-RU"/>
        </w:rPr>
        <w:t xml:space="preserve">С (уровень достоверности доказательств </w:t>
      </w:r>
      <w:r w:rsidR="008A779E" w:rsidRPr="00DE027F">
        <w:rPr>
          <w:rFonts w:eastAsia="Times New Roman"/>
          <w:b/>
          <w:szCs w:val="24"/>
          <w:lang w:eastAsia="ru-RU"/>
        </w:rPr>
        <w:t xml:space="preserve">– </w:t>
      </w:r>
      <w:r w:rsidRPr="00DE027F">
        <w:rPr>
          <w:rFonts w:eastAsia="Times New Roman"/>
          <w:b/>
          <w:szCs w:val="24"/>
          <w:lang w:eastAsia="ru-RU"/>
        </w:rPr>
        <w:t>5).</w:t>
      </w:r>
    </w:p>
    <w:p w14:paraId="37FB7CCE" w14:textId="028A14CC" w:rsidR="00E54B45" w:rsidRDefault="00E54B45" w:rsidP="001B4FCD">
      <w:pPr>
        <w:ind w:left="709" w:firstLine="0"/>
        <w:rPr>
          <w:rFonts w:eastAsia="Times New Roman"/>
          <w:b/>
          <w:szCs w:val="24"/>
          <w:lang w:eastAsia="ru-RU"/>
        </w:rPr>
      </w:pPr>
      <w:r w:rsidRPr="00DE027F">
        <w:rPr>
          <w:rFonts w:eastAsia="Times New Roman"/>
          <w:b/>
          <w:bCs/>
          <w:szCs w:val="24"/>
          <w:lang w:eastAsia="ru-RU"/>
        </w:rPr>
        <w:t>Комментарии</w:t>
      </w:r>
      <w:r w:rsidR="00EA276B" w:rsidRPr="00DE027F">
        <w:rPr>
          <w:rFonts w:eastAsia="Times New Roman"/>
          <w:b/>
          <w:bCs/>
          <w:szCs w:val="24"/>
          <w:lang w:eastAsia="ru-RU"/>
        </w:rPr>
        <w:t>.</w:t>
      </w:r>
      <w:r w:rsidRPr="00DE027F">
        <w:rPr>
          <w:rFonts w:eastAsia="Times New Roman"/>
          <w:b/>
          <w:bCs/>
          <w:szCs w:val="24"/>
          <w:lang w:eastAsia="ru-RU"/>
        </w:rPr>
        <w:t xml:space="preserve"> </w:t>
      </w:r>
      <w:r w:rsidR="00EA276B" w:rsidRPr="00DE027F">
        <w:rPr>
          <w:rFonts w:eastAsia="Times New Roman"/>
          <w:i/>
          <w:iCs/>
          <w:szCs w:val="24"/>
          <w:lang w:eastAsia="ru-RU"/>
        </w:rPr>
        <w:t>П</w:t>
      </w:r>
      <w:r w:rsidRPr="00DE027F">
        <w:rPr>
          <w:rFonts w:eastAsia="Times New Roman"/>
          <w:i/>
          <w:iCs/>
          <w:szCs w:val="24"/>
          <w:lang w:eastAsia="ru-RU"/>
        </w:rPr>
        <w:t>ри сборе анамнеза заболевания и семейного анамнеза выяснять следующее: установление предшествующих развитию заболевания факторов</w:t>
      </w:r>
      <w:r w:rsidR="008A779E" w:rsidRPr="00DE027F">
        <w:rPr>
          <w:rFonts w:eastAsia="Times New Roman"/>
          <w:i/>
          <w:iCs/>
          <w:szCs w:val="24"/>
          <w:lang w:eastAsia="ru-RU"/>
        </w:rPr>
        <w:t xml:space="preserve"> –</w:t>
      </w:r>
      <w:r w:rsidRPr="00DE027F">
        <w:rPr>
          <w:rFonts w:eastAsia="Times New Roman"/>
          <w:i/>
          <w:iCs/>
          <w:szCs w:val="24"/>
          <w:lang w:eastAsia="ru-RU"/>
        </w:rPr>
        <w:t xml:space="preserve"> бактериальная или вирусная инфекция, стресс, сопутствующие заболевания, пересадка органов в анамнезе; семейный анамнез</w:t>
      </w:r>
      <w:r w:rsidR="008A779E" w:rsidRPr="00DE027F">
        <w:rPr>
          <w:rFonts w:eastAsia="Times New Roman"/>
          <w:i/>
          <w:iCs/>
          <w:szCs w:val="24"/>
          <w:lang w:eastAsia="ru-RU"/>
        </w:rPr>
        <w:t xml:space="preserve"> –</w:t>
      </w:r>
      <w:r w:rsidRPr="00DE027F">
        <w:rPr>
          <w:rFonts w:eastAsia="Times New Roman"/>
          <w:i/>
          <w:iCs/>
          <w:szCs w:val="24"/>
          <w:lang w:eastAsia="ru-RU"/>
        </w:rPr>
        <w:t xml:space="preserve"> болезни системы кроветворения у кровных родственников</w:t>
      </w:r>
      <w:r w:rsidRPr="00DE027F">
        <w:rPr>
          <w:rFonts w:eastAsia="Times New Roman"/>
          <w:szCs w:val="24"/>
          <w:lang w:eastAsia="ru-RU"/>
        </w:rPr>
        <w:t>.</w:t>
      </w:r>
      <w:r w:rsidRPr="00DE027F">
        <w:rPr>
          <w:rFonts w:eastAsia="Times New Roman"/>
          <w:b/>
          <w:szCs w:val="24"/>
          <w:lang w:eastAsia="ru-RU"/>
        </w:rPr>
        <w:t xml:space="preserve"> </w:t>
      </w:r>
    </w:p>
    <w:p w14:paraId="45EFC400" w14:textId="133A9915" w:rsidR="00CD17D7" w:rsidRPr="00DE027F" w:rsidRDefault="00CD17D7" w:rsidP="00422636">
      <w:pPr>
        <w:pStyle w:val="2"/>
        <w:numPr>
          <w:ilvl w:val="1"/>
          <w:numId w:val="126"/>
        </w:numPr>
        <w:spacing w:before="0"/>
        <w:jc w:val="center"/>
      </w:pPr>
      <w:bookmarkStart w:id="45" w:name="_Toc11747738"/>
      <w:bookmarkStart w:id="46" w:name="_Toc24572120"/>
      <w:r w:rsidRPr="00DE027F">
        <w:t xml:space="preserve"> </w:t>
      </w:r>
      <w:bookmarkStart w:id="47" w:name="_Toc168589428"/>
      <w:r w:rsidRPr="00DE027F">
        <w:t>Физикальное обследование</w:t>
      </w:r>
      <w:bookmarkEnd w:id="45"/>
      <w:bookmarkEnd w:id="46"/>
      <w:bookmarkEnd w:id="47"/>
    </w:p>
    <w:p w14:paraId="1A3F13B0" w14:textId="6EFF9841" w:rsidR="00E56D25" w:rsidRPr="007A5812" w:rsidRDefault="00CC369D" w:rsidP="00E94C0E">
      <w:pPr>
        <w:pStyle w:val="afd"/>
        <w:numPr>
          <w:ilvl w:val="0"/>
          <w:numId w:val="4"/>
        </w:numPr>
        <w:spacing w:beforeAutospacing="0" w:afterAutospacing="0" w:line="360" w:lineRule="auto"/>
        <w:rPr>
          <w:b/>
        </w:rPr>
      </w:pPr>
      <w:bookmarkStart w:id="48" w:name="_Toc11747739"/>
      <w:r w:rsidRPr="00DE027F">
        <w:t xml:space="preserve">Всем пациентам с подозрением на ЛКМ или с выявленной ЛКМ при первичном или повторном приеме, при контрольных обследованиях и при подозрении на рецидив/прогрессирование заболевания </w:t>
      </w:r>
      <w:r w:rsidRPr="00DE027F">
        <w:rPr>
          <w:b/>
          <w:bCs/>
        </w:rPr>
        <w:t>рекомендуется</w:t>
      </w:r>
      <w:r w:rsidRPr="00DE027F">
        <w:rPr>
          <w:b/>
        </w:rPr>
        <w:t xml:space="preserve"> </w:t>
      </w:r>
      <w:r w:rsidR="00E94C0E" w:rsidRPr="006C41D8">
        <w:t xml:space="preserve">тщательный физикальный осмотр с вниманием к областям, </w:t>
      </w:r>
      <w:r w:rsidR="00E94C0E">
        <w:t>в</w:t>
      </w:r>
      <w:r w:rsidR="00E94C0E" w:rsidRPr="006C41D8">
        <w:t xml:space="preserve"> которых расположены лимфатические узлы, а также оценку функционального состояния и конституциональных симптомов</w:t>
      </w:r>
      <w:r w:rsidR="00E94C0E">
        <w:t xml:space="preserve">, </w:t>
      </w:r>
      <w:r w:rsidRPr="00DE027F">
        <w:lastRenderedPageBreak/>
        <w:t xml:space="preserve">выполнение визуального осмотра терапевтического, пальпации терапевтической и аускультации терапевтической, определение общего состояния по шкале ECOG (см. приложение Г), а также осмотр миндалин и полости рта для уточнения распостраненности </w:t>
      </w:r>
      <w:r w:rsidRPr="00C66C49">
        <w:t>заболевания и оценки состояния пациента по органам и системам</w:t>
      </w:r>
      <w:r w:rsidR="006D70BA" w:rsidRPr="006D70BA">
        <w:t xml:space="preserve"> </w:t>
      </w:r>
      <w:r w:rsidR="006D70BA">
        <w:fldChar w:fldCharType="begin" w:fldLock="1"/>
      </w:r>
      <w:r w:rsidR="00540FB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7ebe8702-1b14-4739-85e6-62927f8ca9f6","http://www.mendeley.com/documents/?uuid=7856bfb4-78f9-47f3-ae89-d1c97c957934","http://www.mendeley.com/documents/?uuid=b4634a21-71dc-4a0a-9548-d83e352baf2a","http://www.mendeley.com/documents/?uuid=4691db24-cba3-4090-bec7-578bc05d9203"]},{"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ad6434fa-3d14-426f-a485-2cdd36ec4904","http://www.mendeley.com/documents/?uuid=3b2541bf-6340-4705-a084-a73d02cf66d7","http://www.mendeley.com/documents/?uuid=33bf433d-3b02-4676-bc13-ed6fb53a5da4","http://www.mendeley.com/documents/?uuid=25a2fb37-26e0-40e7-8ae2-819f87b2186b"]},{"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c9e1f4af-97fa-46cd-808c-d87e237023e4","http://www.mendeley.com/documents/?uuid=d9bb757e-5e99-4624-9f29-40cde7e65ceb","http://www.mendeley.com/documents/?uuid=36e54afa-99d6-4a32-b9a1-c3bcf33116de","http://www.mendeley.com/documents/?uuid=04ba0a94-7407-4f29-9e6f-6b71c4753170"]}],"mendeley":{"formattedCitation":"[18,24–26]","plainTextFormattedCitation":"[18,24–26]","previouslyFormattedCitation":"[18,24–26]"},"properties":{"noteIndex":0},"schema":"https://github.com/citation-style-language/schema/raw/master/csl-citation.json"}</w:instrText>
      </w:r>
      <w:r w:rsidR="006D70BA">
        <w:fldChar w:fldCharType="separate"/>
      </w:r>
      <w:r w:rsidR="00540FB4" w:rsidRPr="00540FB4">
        <w:rPr>
          <w:noProof/>
        </w:rPr>
        <w:t>[18,24–26]</w:t>
      </w:r>
      <w:r w:rsidR="006D70BA">
        <w:fldChar w:fldCharType="end"/>
      </w:r>
      <w:r w:rsidRPr="007A5812">
        <w:t xml:space="preserve">.  </w:t>
      </w:r>
    </w:p>
    <w:p w14:paraId="00E2F8B2" w14:textId="77777777" w:rsidR="00CC369D" w:rsidRPr="00DE027F" w:rsidRDefault="00CC369D" w:rsidP="00AD193A">
      <w:pPr>
        <w:pStyle w:val="afd"/>
        <w:spacing w:beforeAutospacing="0" w:afterAutospacing="0" w:line="360" w:lineRule="auto"/>
        <w:ind w:left="709" w:firstLine="0"/>
        <w:rPr>
          <w:b/>
        </w:rPr>
      </w:pPr>
      <w:r w:rsidRPr="00DE027F">
        <w:rPr>
          <w:b/>
        </w:rPr>
        <w:t>Уровень убедительности рекомендаций – С (уровень достоверности доказательств – 5).</w:t>
      </w:r>
    </w:p>
    <w:p w14:paraId="1E6B6928" w14:textId="77777777" w:rsidR="00CC369D" w:rsidRPr="00DE027F" w:rsidRDefault="00CC369D" w:rsidP="001B4FCD">
      <w:pPr>
        <w:pStyle w:val="afd"/>
        <w:spacing w:beforeAutospacing="0" w:afterAutospacing="0" w:line="360" w:lineRule="auto"/>
        <w:ind w:left="709" w:firstLine="0"/>
        <w:rPr>
          <w:i/>
        </w:rPr>
      </w:pPr>
      <w:r w:rsidRPr="00DE027F">
        <w:rPr>
          <w:rStyle w:val="affb"/>
        </w:rPr>
        <w:t xml:space="preserve">Комментарии. </w:t>
      </w:r>
      <w:r w:rsidRPr="00DE027F">
        <w:rPr>
          <w:rStyle w:val="affb"/>
          <w:b w:val="0"/>
          <w:i/>
        </w:rPr>
        <w:t>Следует</w:t>
      </w:r>
      <w:r w:rsidRPr="00DE027F">
        <w:rPr>
          <w:rStyle w:val="affb"/>
        </w:rPr>
        <w:t xml:space="preserve"> </w:t>
      </w:r>
      <w:r w:rsidRPr="00DE027F">
        <w:rPr>
          <w:i/>
        </w:rPr>
        <w:t>обращать внимание на такие факторы: гипертермия, снижение массы тела и симптомы интоксикации, гепато- и спленомегал</w:t>
      </w:r>
      <w:r w:rsidRPr="00DE027F">
        <w:rPr>
          <w:bCs/>
          <w:i/>
        </w:rPr>
        <w:t>и</w:t>
      </w:r>
      <w:r w:rsidRPr="00DE027F">
        <w:rPr>
          <w:i/>
        </w:rPr>
        <w:t xml:space="preserve">я, лимфаденопатия, патология молочных желез, сердца, вен нижних конечностей, врожденные аномалии. </w:t>
      </w:r>
    </w:p>
    <w:p w14:paraId="3FC1C682" w14:textId="2543A7D4" w:rsidR="00CD17D7" w:rsidRPr="00DE027F" w:rsidRDefault="00D603B6" w:rsidP="00422636">
      <w:pPr>
        <w:pStyle w:val="2"/>
        <w:numPr>
          <w:ilvl w:val="1"/>
          <w:numId w:val="126"/>
        </w:numPr>
        <w:spacing w:before="0"/>
        <w:jc w:val="center"/>
      </w:pPr>
      <w:bookmarkStart w:id="49" w:name="_Toc24572121"/>
      <w:r>
        <w:t xml:space="preserve"> </w:t>
      </w:r>
      <w:bookmarkStart w:id="50" w:name="_Toc168589429"/>
      <w:r w:rsidR="00CD17D7" w:rsidRPr="00DE027F">
        <w:t>Лабораторн</w:t>
      </w:r>
      <w:r w:rsidR="00E56D25" w:rsidRPr="00DE027F">
        <w:t>ые диагностические исследования</w:t>
      </w:r>
      <w:bookmarkEnd w:id="48"/>
      <w:bookmarkEnd w:id="49"/>
      <w:bookmarkEnd w:id="50"/>
    </w:p>
    <w:p w14:paraId="07E947E7" w14:textId="6B0D43DB" w:rsidR="00CA1143" w:rsidRPr="00DE027F" w:rsidRDefault="00CC369D" w:rsidP="003C4DA7">
      <w:pPr>
        <w:pStyle w:val="afe"/>
        <w:numPr>
          <w:ilvl w:val="0"/>
          <w:numId w:val="4"/>
        </w:numPr>
        <w:ind w:left="709" w:hanging="425"/>
        <w:contextualSpacing/>
        <w:rPr>
          <w:b/>
        </w:rPr>
      </w:pPr>
      <w:r w:rsidRPr="00DE027F">
        <w:t xml:space="preserve">У всех пациентов с подозрением на ЛКМ или </w:t>
      </w:r>
      <w:r w:rsidR="009E46F8" w:rsidRPr="00DE027F">
        <w:t xml:space="preserve">с </w:t>
      </w:r>
      <w:r w:rsidRPr="00DE027F">
        <w:t xml:space="preserve">выявленной ЛКМ при первичном или повторном приеме, </w:t>
      </w:r>
      <w:r w:rsidR="001B4FCD" w:rsidRPr="005E7A53">
        <w:rPr>
          <w:color w:val="000000" w:themeColor="text1"/>
        </w:rPr>
        <w:t>перед проведением 1-й линии противоопухолевой терапии</w:t>
      </w:r>
      <w:r w:rsidR="001B4FCD">
        <w:rPr>
          <w:color w:val="000000" w:themeColor="text1"/>
        </w:rPr>
        <w:t>,</w:t>
      </w:r>
      <w:r w:rsidR="001B4FCD" w:rsidRPr="00DE027F">
        <w:t xml:space="preserve"> </w:t>
      </w:r>
      <w:r w:rsidRPr="00DE027F">
        <w:t>при оценке ремисси</w:t>
      </w:r>
      <w:r w:rsidR="001A7DD1" w:rsidRPr="00DE027F">
        <w:t>и</w:t>
      </w:r>
      <w:r w:rsidRPr="00DE027F">
        <w:t xml:space="preserve"> </w:t>
      </w:r>
      <w:r w:rsidRPr="001B4FCD">
        <w:t xml:space="preserve">через </w:t>
      </w:r>
      <w:r w:rsidR="006C6B75" w:rsidRPr="001B4FCD">
        <w:t>1</w:t>
      </w:r>
      <w:r w:rsidRPr="001B4FCD">
        <w:t xml:space="preserve"> </w:t>
      </w:r>
      <w:r w:rsidR="00DE4FB3" w:rsidRPr="001B4FCD">
        <w:t>мес</w:t>
      </w:r>
      <w:r w:rsidR="00E56D25" w:rsidRPr="001B4FCD">
        <w:t>.</w:t>
      </w:r>
      <w:r w:rsidRPr="001B4FCD">
        <w:t xml:space="preserve"> </w:t>
      </w:r>
      <w:r w:rsidR="001B4FCD" w:rsidRPr="001B4FCD">
        <w:t>после завершения терапии</w:t>
      </w:r>
      <w:r w:rsidRPr="00DE027F">
        <w:t xml:space="preserve">, при контрольных обследованиях, </w:t>
      </w:r>
      <w:r w:rsidRPr="005E7A53">
        <w:rPr>
          <w:color w:val="000000" w:themeColor="text1"/>
        </w:rPr>
        <w:t>при подозрении на рецидив/</w:t>
      </w:r>
      <w:r w:rsidR="00144FCD" w:rsidRPr="005E7A53">
        <w:rPr>
          <w:color w:val="000000" w:themeColor="text1"/>
        </w:rPr>
        <w:t>прогрессирование,</w:t>
      </w:r>
      <w:r w:rsidR="001B4FCD" w:rsidRPr="001B4FCD">
        <w:rPr>
          <w:color w:val="000000" w:themeColor="text1"/>
        </w:rPr>
        <w:t xml:space="preserve"> перед проведением </w:t>
      </w:r>
      <w:r w:rsidR="001B4FCD">
        <w:rPr>
          <w:color w:val="000000" w:themeColor="text1"/>
        </w:rPr>
        <w:t xml:space="preserve">последующих </w:t>
      </w:r>
      <w:r w:rsidR="001B4FCD" w:rsidRPr="001B4FCD">
        <w:rPr>
          <w:color w:val="000000" w:themeColor="text1"/>
        </w:rPr>
        <w:t>лини</w:t>
      </w:r>
      <w:r w:rsidR="001B4FCD">
        <w:rPr>
          <w:color w:val="000000" w:themeColor="text1"/>
        </w:rPr>
        <w:t xml:space="preserve">й </w:t>
      </w:r>
      <w:r w:rsidR="001B4FCD" w:rsidRPr="001B4FCD">
        <w:rPr>
          <w:color w:val="000000" w:themeColor="text1"/>
        </w:rPr>
        <w:t>противоопухолевой терапии</w:t>
      </w:r>
      <w:r w:rsidR="00144FCD" w:rsidRPr="005E7A53">
        <w:rPr>
          <w:color w:val="000000" w:themeColor="text1"/>
        </w:rPr>
        <w:t xml:space="preserve"> </w:t>
      </w:r>
      <w:r w:rsidR="00160B0A" w:rsidRPr="005E7A53">
        <w:rPr>
          <w:color w:val="000000" w:themeColor="text1"/>
        </w:rPr>
        <w:t>(т.е. на в</w:t>
      </w:r>
      <w:r w:rsidR="00586C2D">
        <w:rPr>
          <w:color w:val="000000" w:themeColor="text1"/>
        </w:rPr>
        <w:t>с</w:t>
      </w:r>
      <w:r w:rsidR="00160B0A" w:rsidRPr="005E7A53">
        <w:rPr>
          <w:color w:val="000000" w:themeColor="text1"/>
        </w:rPr>
        <w:t>ех этапах диагностики, лечения, наблюдения)</w:t>
      </w:r>
      <w:r w:rsidR="001B4FCD">
        <w:rPr>
          <w:color w:val="FF0000"/>
        </w:rPr>
        <w:t xml:space="preserve"> </w:t>
      </w:r>
      <w:r w:rsidRPr="00DE027F">
        <w:rPr>
          <w:b/>
          <w:bCs/>
        </w:rPr>
        <w:t>рекомендуется</w:t>
      </w:r>
      <w:r w:rsidRPr="00DE027F">
        <w:rPr>
          <w:b/>
        </w:rPr>
        <w:t xml:space="preserve"> </w:t>
      </w:r>
      <w:r w:rsidRPr="00DE027F">
        <w:t>выполнить общий (клинический) анализ крови</w:t>
      </w:r>
      <w:r w:rsidR="003C4DA7" w:rsidRPr="003C4DA7">
        <w:t xml:space="preserve"> </w:t>
      </w:r>
      <w:r w:rsidR="003C4DA7" w:rsidRPr="00DE027F">
        <w:t>развернутый</w:t>
      </w:r>
      <w:r w:rsidRPr="00DE027F">
        <w:t>, для верификации диагноза, уточнения активности заболевания, оценки состояния пациента и выработки адекватной терапевтической тактики</w:t>
      </w:r>
      <w:r w:rsidR="006D70BA" w:rsidRPr="006D70BA">
        <w:t xml:space="preserve"> </w:t>
      </w:r>
      <w:r w:rsidR="006D70BA">
        <w:rPr>
          <w:rFonts w:eastAsia="Times New Roman"/>
          <w:szCs w:val="24"/>
          <w:lang w:eastAsia="ru-RU"/>
        </w:rPr>
        <w:fldChar w:fldCharType="begin" w:fldLock="1"/>
      </w:r>
      <w:r w:rsidR="00540FB4">
        <w:rPr>
          <w:rFonts w:eastAsia="Times New Roman"/>
          <w:szCs w:val="24"/>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bf820b72-c4cc-439a-9410-1ef15058e049","http://www.mendeley.com/documents/?uuid=e4521b2b-a336-4cf5-a79b-0c9d2f458438","http://www.mendeley.com/documents/?uuid=5dc2206d-1569-4ce0-bd1e-45e17c5134fb","http://www.mendeley.com/documents/?uuid=e4d4cc9f-2f51-4956-bdd3-dbf739460a5f"]},{"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4f70857b-6821-49c6-ac3a-e2c9b6c14ccc","http://www.mendeley.com/documents/?uuid=a2567f6a-2bf9-40c9-803b-a7192c6e2cb9","http://www.mendeley.com/documents/?uuid=cb423094-f9ae-42f3-ad38-3974b0865502","http://www.mendeley.com/documents/?uuid=d446355f-33e1-45da-afa4-02c49b6ca415"]},{"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e3953f38-a2d4-40b7-b43e-42e2cdc8bba0","http://www.mendeley.com/documents/?uuid=84e977be-8e24-45da-bf3d-f25aeafa0f95","http://www.mendeley.com/documents/?uuid=eaafd581-798b-4fb5-9d3f-fb659646c178","http://www.mendeley.com/documents/?uuid=8aff0db2-088a-4266-b57e-8372fe8631c3"]}],"mendeley":{"formattedCitation":"[18,24–26]","plainTextFormattedCitation":"[18,24–26]","previouslyFormattedCitation":"[18,24–26]"},"properties":{"noteIndex":0},"schema":"https://github.com/citation-style-language/schema/raw/master/csl-citation.json"}</w:instrText>
      </w:r>
      <w:r w:rsidR="006D70BA">
        <w:rPr>
          <w:rFonts w:eastAsia="Times New Roman"/>
          <w:szCs w:val="24"/>
          <w:lang w:eastAsia="ru-RU"/>
        </w:rPr>
        <w:fldChar w:fldCharType="separate"/>
      </w:r>
      <w:r w:rsidR="00540FB4" w:rsidRPr="00540FB4">
        <w:rPr>
          <w:rFonts w:eastAsia="Times New Roman"/>
          <w:noProof/>
          <w:szCs w:val="24"/>
          <w:lang w:eastAsia="ru-RU"/>
        </w:rPr>
        <w:t>[18,24–26]</w:t>
      </w:r>
      <w:r w:rsidR="006D70BA">
        <w:rPr>
          <w:rFonts w:eastAsia="Times New Roman"/>
          <w:szCs w:val="24"/>
          <w:lang w:eastAsia="ru-RU"/>
        </w:rPr>
        <w:fldChar w:fldCharType="end"/>
      </w:r>
      <w:r w:rsidRPr="00DE027F">
        <w:t xml:space="preserve">. </w:t>
      </w:r>
    </w:p>
    <w:p w14:paraId="1B781C79" w14:textId="77777777" w:rsidR="00CC369D" w:rsidRPr="00DE027F" w:rsidRDefault="00CC369D" w:rsidP="00AD193A">
      <w:pPr>
        <w:pStyle w:val="afe"/>
        <w:ind w:left="709" w:firstLine="0"/>
        <w:contextualSpacing/>
        <w:rPr>
          <w:rStyle w:val="affb"/>
          <w:bCs w:val="0"/>
        </w:rPr>
      </w:pPr>
      <w:r w:rsidRPr="00DE027F">
        <w:rPr>
          <w:b/>
        </w:rPr>
        <w:t xml:space="preserve">Уровень убедительности рекомендаций </w:t>
      </w:r>
      <w:r w:rsidR="001D669D" w:rsidRPr="00DE027F">
        <w:rPr>
          <w:b/>
        </w:rPr>
        <w:t xml:space="preserve">– </w:t>
      </w:r>
      <w:r w:rsidRPr="00DE027F">
        <w:rPr>
          <w:b/>
        </w:rPr>
        <w:t xml:space="preserve">С (уровень достоверности доказательств </w:t>
      </w:r>
      <w:r w:rsidR="001D669D" w:rsidRPr="00DE027F">
        <w:rPr>
          <w:b/>
        </w:rPr>
        <w:t xml:space="preserve">– </w:t>
      </w:r>
      <w:r w:rsidRPr="00DE027F">
        <w:rPr>
          <w:b/>
        </w:rPr>
        <w:t>5).</w:t>
      </w:r>
    </w:p>
    <w:p w14:paraId="69E9003B" w14:textId="0CDE84E9" w:rsidR="00CC369D" w:rsidRPr="00DE027F" w:rsidRDefault="00CC369D" w:rsidP="001B4FCD">
      <w:pPr>
        <w:pStyle w:val="afd"/>
        <w:spacing w:beforeAutospacing="0" w:afterAutospacing="0" w:line="360" w:lineRule="auto"/>
        <w:ind w:left="709" w:firstLine="0"/>
      </w:pPr>
      <w:r w:rsidRPr="00DE027F">
        <w:rPr>
          <w:rStyle w:val="affb"/>
        </w:rPr>
        <w:t>Комментарии</w:t>
      </w:r>
      <w:r w:rsidR="001D669D" w:rsidRPr="00DE027F">
        <w:rPr>
          <w:rStyle w:val="affb"/>
        </w:rPr>
        <w:t>.</w:t>
      </w:r>
      <w:r w:rsidRPr="00DE027F">
        <w:rPr>
          <w:rStyle w:val="affb"/>
        </w:rPr>
        <w:t xml:space="preserve"> </w:t>
      </w:r>
      <w:r w:rsidR="001D669D" w:rsidRPr="00DE027F">
        <w:rPr>
          <w:rStyle w:val="affc"/>
        </w:rPr>
        <w:t>О</w:t>
      </w:r>
      <w:r w:rsidRPr="00DE027F">
        <w:rPr>
          <w:rStyle w:val="affc"/>
        </w:rPr>
        <w:t xml:space="preserve">бъем исследования включает в себя дифференциальный подсчет клеток крови с использованием автоматического анализатора; </w:t>
      </w:r>
      <w:r w:rsidR="00C66C49">
        <w:rPr>
          <w:rStyle w:val="affc"/>
        </w:rPr>
        <w:t xml:space="preserve">при отклонении от нормы желателен </w:t>
      </w:r>
      <w:r w:rsidRPr="00DE027F">
        <w:rPr>
          <w:rStyle w:val="affc"/>
        </w:rPr>
        <w:t xml:space="preserve">оптический подсчет количества тромбоцитов (по Фонио), исследование морфологии </w:t>
      </w:r>
      <w:r w:rsidR="00C66C49">
        <w:rPr>
          <w:rStyle w:val="affc"/>
        </w:rPr>
        <w:t>лимфоцитов</w:t>
      </w:r>
      <w:r w:rsidRPr="00DE027F">
        <w:rPr>
          <w:rStyle w:val="affc"/>
        </w:rPr>
        <w:t xml:space="preserve"> по мазку, </w:t>
      </w:r>
      <w:r w:rsidR="00397BC9" w:rsidRPr="00DE027F">
        <w:rPr>
          <w:rStyle w:val="affc"/>
        </w:rPr>
        <w:t>скорости оседания эритроцитов</w:t>
      </w:r>
      <w:r w:rsidRPr="00DE027F">
        <w:rPr>
          <w:rStyle w:val="affc"/>
        </w:rPr>
        <w:t>.</w:t>
      </w:r>
    </w:p>
    <w:p w14:paraId="2ABAD311" w14:textId="3680A4E3" w:rsidR="00CA1143" w:rsidRPr="00DE027F" w:rsidRDefault="001B4FCD" w:rsidP="001B4FCD">
      <w:pPr>
        <w:pStyle w:val="a"/>
        <w:rPr>
          <w:b/>
        </w:rPr>
      </w:pPr>
      <w:r w:rsidRPr="001B4FCD">
        <w:t xml:space="preserve">У всех пациентов с подозрением на ЛКМ или с выявленной ЛКМ при первичном или повторном приеме, перед проведением 1-й линии противоопухолевой терапии, при оценке ремиссии через 1 мес. после завершения терапии, при контрольных обследованиях, при подозрении на рецидив/прогрессирование, перед проведением последующих линий противоопухолевой терапии (т.е. на всех этапах диагностики, лечения, наблюдения) </w:t>
      </w:r>
      <w:r w:rsidR="00CC369D" w:rsidRPr="00DE027F">
        <w:t xml:space="preserve"> </w:t>
      </w:r>
      <w:r w:rsidR="00CC369D" w:rsidRPr="00DE027F">
        <w:rPr>
          <w:b/>
          <w:bCs/>
        </w:rPr>
        <w:t>рекомендуется</w:t>
      </w:r>
      <w:r w:rsidR="00CC369D" w:rsidRPr="00DE027F">
        <w:t xml:space="preserve"> выполнение анализа крови биохимического </w:t>
      </w:r>
      <w:r w:rsidR="00CC369D" w:rsidRPr="00E053D1">
        <w:rPr>
          <w:color w:val="000000" w:themeColor="text1"/>
        </w:rPr>
        <w:t xml:space="preserve">общетерапевтического </w:t>
      </w:r>
      <w:r w:rsidR="0030546E" w:rsidRPr="00E053D1">
        <w:rPr>
          <w:color w:val="000000" w:themeColor="text1"/>
        </w:rPr>
        <w:t xml:space="preserve">и исследование </w:t>
      </w:r>
      <w:r w:rsidR="0030546E" w:rsidRPr="00E053D1">
        <w:rPr>
          <w:rFonts w:eastAsia="Times New Roman"/>
          <w:color w:val="000000" w:themeColor="text1"/>
          <w:lang w:eastAsia="ru-RU"/>
        </w:rPr>
        <w:t>уровня глюкозы в крови</w:t>
      </w:r>
      <w:r w:rsidR="0030546E" w:rsidRPr="00E053D1">
        <w:rPr>
          <w:color w:val="000000" w:themeColor="text1"/>
        </w:rPr>
        <w:t xml:space="preserve"> </w:t>
      </w:r>
      <w:r w:rsidR="00CC369D" w:rsidRPr="00E053D1">
        <w:rPr>
          <w:color w:val="000000" w:themeColor="text1"/>
        </w:rPr>
        <w:t>дл</w:t>
      </w:r>
      <w:r w:rsidR="00CC369D" w:rsidRPr="00DE027F">
        <w:t xml:space="preserve">я оценки </w:t>
      </w:r>
      <w:r w:rsidR="00CC369D" w:rsidRPr="00DE027F">
        <w:lastRenderedPageBreak/>
        <w:t>функционального состояния внутренних органов и выявления сопутствующей патологии</w:t>
      </w:r>
      <w:r w:rsidR="006D70BA" w:rsidRPr="006D70BA">
        <w:t xml:space="preserve"> </w:t>
      </w:r>
      <w:r w:rsidR="006D70BA">
        <w:rPr>
          <w:rFonts w:eastAsia="Times New Roman"/>
          <w:lang w:eastAsia="ru-RU"/>
        </w:rPr>
        <w:fldChar w:fldCharType="begin" w:fldLock="1"/>
      </w:r>
      <w:r w:rsidR="00540FB4">
        <w:rPr>
          <w:rFonts w:eastAsia="Times New Roman"/>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834e161c-6cea-47b1-9b47-4e47df894502","http://www.mendeley.com/documents/?uuid=f7c582ac-89f1-4565-86b3-7b36725e9125","http://www.mendeley.com/documents/?uuid=0492cd41-4855-4562-8edd-e8d865fbe534","http://www.mendeley.com/documents/?uuid=40db41c1-f301-4c71-b86a-38a49845fe3c"]},{"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ea77dfea-a50b-471c-ad41-31f186169663","http://www.mendeley.com/documents/?uuid=a0230a49-b4d5-4074-a737-abd43a17d936","http://www.mendeley.com/documents/?uuid=bc9f539d-a808-43e0-afa7-b2e023ddff01","http://www.mendeley.com/documents/?uuid=4b0fb023-e52d-4177-97a0-df960ca00a7f"]},{"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96e3aa1e-0e39-495b-a21c-0aff314fa398","http://www.mendeley.com/documents/?uuid=d386f1aa-4059-4e7b-9563-070376177cdb","http://www.mendeley.com/documents/?uuid=f7bc5a2b-fb85-41ae-9c73-44a9c0f99619","http://www.mendeley.com/documents/?uuid=aa6902aa-b5ae-4379-a4e9-28f8cf783296"]}],"mendeley":{"formattedCitation":"[18,24–26]","plainTextFormattedCitation":"[18,24–26]","previouslyFormattedCitation":"[18,24–26]"},"properties":{"noteIndex":0},"schema":"https://github.com/citation-style-language/schema/raw/master/csl-citation.json"}</w:instrText>
      </w:r>
      <w:r w:rsidR="006D70BA">
        <w:rPr>
          <w:rFonts w:eastAsia="Times New Roman"/>
          <w:lang w:eastAsia="ru-RU"/>
        </w:rPr>
        <w:fldChar w:fldCharType="separate"/>
      </w:r>
      <w:r w:rsidR="00540FB4" w:rsidRPr="00540FB4">
        <w:rPr>
          <w:rFonts w:eastAsia="Times New Roman"/>
          <w:noProof/>
          <w:lang w:eastAsia="ru-RU"/>
        </w:rPr>
        <w:t>[18,24–26]</w:t>
      </w:r>
      <w:r w:rsidR="006D70BA">
        <w:rPr>
          <w:rFonts w:eastAsia="Times New Roman"/>
          <w:lang w:eastAsia="ru-RU"/>
        </w:rPr>
        <w:fldChar w:fldCharType="end"/>
      </w:r>
      <w:r w:rsidR="00CC369D" w:rsidRPr="00DE027F">
        <w:t>.</w:t>
      </w:r>
      <w:r w:rsidR="00CD1C50" w:rsidRPr="007A5812">
        <w:t xml:space="preserve"> </w:t>
      </w:r>
    </w:p>
    <w:p w14:paraId="5C4001C6" w14:textId="77777777" w:rsidR="00CC369D" w:rsidRPr="00DE027F" w:rsidRDefault="00CC369D" w:rsidP="00AD193A">
      <w:pPr>
        <w:pStyle w:val="afe"/>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1E90F787" w14:textId="0AC9FA70" w:rsidR="00CC369D" w:rsidRPr="00DE027F" w:rsidRDefault="00CC369D" w:rsidP="00172EE7">
      <w:pPr>
        <w:ind w:left="709" w:firstLine="0"/>
        <w:rPr>
          <w:rFonts w:eastAsia="Times New Roman"/>
          <w:szCs w:val="24"/>
          <w:lang w:eastAsia="ru-RU"/>
        </w:rPr>
      </w:pPr>
      <w:r w:rsidRPr="00DE027F">
        <w:rPr>
          <w:rFonts w:eastAsia="Times New Roman"/>
          <w:b/>
          <w:bCs/>
          <w:szCs w:val="24"/>
          <w:lang w:eastAsia="ru-RU"/>
        </w:rPr>
        <w:t>Комментарий</w:t>
      </w:r>
      <w:r w:rsidR="009E46F8" w:rsidRPr="00DE027F">
        <w:rPr>
          <w:rFonts w:eastAsia="Times New Roman"/>
          <w:b/>
          <w:bCs/>
          <w:szCs w:val="24"/>
          <w:lang w:eastAsia="ru-RU"/>
        </w:rPr>
        <w:t>.</w:t>
      </w:r>
      <w:r w:rsidRPr="00DE027F">
        <w:rPr>
          <w:rFonts w:eastAsia="Times New Roman"/>
          <w:szCs w:val="24"/>
          <w:lang w:eastAsia="ru-RU"/>
        </w:rPr>
        <w:t xml:space="preserve"> </w:t>
      </w:r>
      <w:r w:rsidR="009E46F8" w:rsidRPr="00DE027F">
        <w:rPr>
          <w:rFonts w:eastAsia="Times New Roman"/>
          <w:i/>
          <w:iCs/>
          <w:szCs w:val="24"/>
          <w:lang w:eastAsia="ru-RU"/>
        </w:rPr>
        <w:t>В</w:t>
      </w:r>
      <w:r w:rsidRPr="00DE027F">
        <w:rPr>
          <w:rFonts w:eastAsia="Times New Roman"/>
          <w:i/>
          <w:iCs/>
          <w:szCs w:val="24"/>
          <w:lang w:eastAsia="ru-RU"/>
        </w:rPr>
        <w:t>ключает обязательное определение следующих параметров</w:t>
      </w:r>
      <w:r w:rsidR="009E46F8" w:rsidRPr="00DE027F">
        <w:rPr>
          <w:rFonts w:eastAsia="Times New Roman"/>
          <w:i/>
          <w:iCs/>
          <w:szCs w:val="24"/>
          <w:lang w:eastAsia="ru-RU"/>
        </w:rPr>
        <w:t>:</w:t>
      </w:r>
      <w:r w:rsidRPr="00DE027F">
        <w:rPr>
          <w:rFonts w:eastAsia="Times New Roman"/>
          <w:i/>
          <w:iCs/>
          <w:szCs w:val="24"/>
          <w:lang w:eastAsia="ru-RU"/>
        </w:rPr>
        <w:t xml:space="preserve"> </w:t>
      </w:r>
      <w:r w:rsidR="00791871">
        <w:rPr>
          <w:rFonts w:eastAsia="Times New Roman"/>
          <w:i/>
          <w:iCs/>
          <w:szCs w:val="24"/>
          <w:lang w:eastAsia="ru-RU"/>
        </w:rPr>
        <w:t xml:space="preserve">определение активности </w:t>
      </w:r>
      <w:r w:rsidR="001B4FCD">
        <w:rPr>
          <w:rFonts w:eastAsia="Times New Roman"/>
          <w:i/>
          <w:iCs/>
          <w:szCs w:val="24"/>
          <w:lang w:eastAsia="ru-RU"/>
        </w:rPr>
        <w:t>лактатдегидрогеназы</w:t>
      </w:r>
      <w:r w:rsidR="00172EE7">
        <w:rPr>
          <w:rFonts w:eastAsia="Times New Roman"/>
          <w:i/>
          <w:iCs/>
          <w:szCs w:val="24"/>
          <w:lang w:eastAsia="ru-RU"/>
        </w:rPr>
        <w:t>, аланинаминотрансферазы, аспартатаминотрансферазы, щелочной фосфатазы</w:t>
      </w:r>
      <w:r w:rsidR="00791871">
        <w:rPr>
          <w:rFonts w:eastAsia="Times New Roman"/>
          <w:i/>
          <w:iCs/>
          <w:szCs w:val="24"/>
          <w:lang w:eastAsia="ru-RU"/>
        </w:rPr>
        <w:t xml:space="preserve"> в крови</w:t>
      </w:r>
      <w:r w:rsidRPr="00DE027F">
        <w:rPr>
          <w:rFonts w:eastAsia="Times New Roman"/>
          <w:i/>
          <w:iCs/>
          <w:szCs w:val="24"/>
          <w:lang w:eastAsia="ru-RU"/>
        </w:rPr>
        <w:t xml:space="preserve">, </w:t>
      </w:r>
      <w:r w:rsidR="000E2B82">
        <w:rPr>
          <w:rFonts w:eastAsia="Times New Roman"/>
          <w:i/>
          <w:iCs/>
          <w:szCs w:val="24"/>
          <w:lang w:eastAsia="ru-RU"/>
        </w:rPr>
        <w:t xml:space="preserve">исследование уровня </w:t>
      </w:r>
      <w:r w:rsidRPr="00DE027F">
        <w:rPr>
          <w:rFonts w:eastAsia="Times New Roman"/>
          <w:i/>
          <w:iCs/>
          <w:szCs w:val="24"/>
          <w:lang w:eastAsia="ru-RU"/>
        </w:rPr>
        <w:t>мочев</w:t>
      </w:r>
      <w:r w:rsidR="000E2B82">
        <w:rPr>
          <w:rFonts w:eastAsia="Times New Roman"/>
          <w:i/>
          <w:iCs/>
          <w:szCs w:val="24"/>
          <w:lang w:eastAsia="ru-RU"/>
        </w:rPr>
        <w:t>ой</w:t>
      </w:r>
      <w:r w:rsidRPr="00DE027F">
        <w:rPr>
          <w:rFonts w:eastAsia="Times New Roman"/>
          <w:i/>
          <w:iCs/>
          <w:szCs w:val="24"/>
          <w:lang w:eastAsia="ru-RU"/>
        </w:rPr>
        <w:t xml:space="preserve"> кислот</w:t>
      </w:r>
      <w:r w:rsidR="000E2B82">
        <w:rPr>
          <w:rFonts w:eastAsia="Times New Roman"/>
          <w:i/>
          <w:iCs/>
          <w:szCs w:val="24"/>
          <w:lang w:eastAsia="ru-RU"/>
        </w:rPr>
        <w:t>ы</w:t>
      </w:r>
      <w:r w:rsidRPr="00DE027F">
        <w:rPr>
          <w:rFonts w:eastAsia="Times New Roman"/>
          <w:i/>
          <w:iCs/>
          <w:szCs w:val="24"/>
          <w:lang w:eastAsia="ru-RU"/>
        </w:rPr>
        <w:t>, мочевин</w:t>
      </w:r>
      <w:r w:rsidR="000E2B82">
        <w:rPr>
          <w:rFonts w:eastAsia="Times New Roman"/>
          <w:i/>
          <w:iCs/>
          <w:szCs w:val="24"/>
          <w:lang w:eastAsia="ru-RU"/>
        </w:rPr>
        <w:t>ы</w:t>
      </w:r>
      <w:r w:rsidRPr="00DE027F">
        <w:rPr>
          <w:rFonts w:eastAsia="Times New Roman"/>
          <w:i/>
          <w:iCs/>
          <w:szCs w:val="24"/>
          <w:lang w:eastAsia="ru-RU"/>
        </w:rPr>
        <w:t>, креатинин</w:t>
      </w:r>
      <w:r w:rsidR="000E2B82">
        <w:rPr>
          <w:rFonts w:eastAsia="Times New Roman"/>
          <w:i/>
          <w:iCs/>
          <w:szCs w:val="24"/>
          <w:lang w:eastAsia="ru-RU"/>
        </w:rPr>
        <w:t>а</w:t>
      </w:r>
      <w:r w:rsidRPr="00DE027F">
        <w:rPr>
          <w:rFonts w:eastAsia="Times New Roman"/>
          <w:i/>
          <w:iCs/>
          <w:szCs w:val="24"/>
          <w:lang w:eastAsia="ru-RU"/>
        </w:rPr>
        <w:t>, общ</w:t>
      </w:r>
      <w:r w:rsidR="00172EE7">
        <w:rPr>
          <w:rFonts w:eastAsia="Times New Roman"/>
          <w:i/>
          <w:iCs/>
          <w:szCs w:val="24"/>
          <w:lang w:eastAsia="ru-RU"/>
        </w:rPr>
        <w:t>его</w:t>
      </w:r>
      <w:r w:rsidRPr="00DE027F">
        <w:rPr>
          <w:rFonts w:eastAsia="Times New Roman"/>
          <w:i/>
          <w:iCs/>
          <w:szCs w:val="24"/>
          <w:lang w:eastAsia="ru-RU"/>
        </w:rPr>
        <w:t xml:space="preserve"> бел</w:t>
      </w:r>
      <w:r w:rsidR="00172EE7">
        <w:rPr>
          <w:rFonts w:eastAsia="Times New Roman"/>
          <w:i/>
          <w:iCs/>
          <w:szCs w:val="24"/>
          <w:lang w:eastAsia="ru-RU"/>
        </w:rPr>
        <w:t>ка</w:t>
      </w:r>
      <w:r w:rsidRPr="00DE027F">
        <w:rPr>
          <w:rFonts w:eastAsia="Times New Roman"/>
          <w:i/>
          <w:iCs/>
          <w:szCs w:val="24"/>
          <w:lang w:eastAsia="ru-RU"/>
        </w:rPr>
        <w:t>, альбумин</w:t>
      </w:r>
      <w:r w:rsidR="00172EE7">
        <w:rPr>
          <w:rFonts w:eastAsia="Times New Roman"/>
          <w:i/>
          <w:iCs/>
          <w:szCs w:val="24"/>
          <w:lang w:eastAsia="ru-RU"/>
        </w:rPr>
        <w:t>а</w:t>
      </w:r>
      <w:r w:rsidRPr="00DE027F">
        <w:rPr>
          <w:rFonts w:eastAsia="Times New Roman"/>
          <w:i/>
          <w:iCs/>
          <w:szCs w:val="24"/>
          <w:lang w:eastAsia="ru-RU"/>
        </w:rPr>
        <w:t xml:space="preserve">, </w:t>
      </w:r>
      <w:r w:rsidR="009F1A01" w:rsidRPr="00DE027F">
        <w:rPr>
          <w:rFonts w:eastAsia="Times New Roman"/>
          <w:i/>
          <w:iCs/>
          <w:szCs w:val="24"/>
          <w:lang w:eastAsia="ru-RU"/>
        </w:rPr>
        <w:t>общ</w:t>
      </w:r>
      <w:r w:rsidR="00172EE7">
        <w:rPr>
          <w:rFonts w:eastAsia="Times New Roman"/>
          <w:i/>
          <w:iCs/>
          <w:szCs w:val="24"/>
          <w:lang w:eastAsia="ru-RU"/>
        </w:rPr>
        <w:t>его, прямого и связанного</w:t>
      </w:r>
      <w:r w:rsidR="009F1A01" w:rsidRPr="00DE027F">
        <w:rPr>
          <w:rFonts w:eastAsia="Times New Roman"/>
          <w:i/>
          <w:iCs/>
          <w:szCs w:val="24"/>
          <w:lang w:eastAsia="ru-RU"/>
        </w:rPr>
        <w:t xml:space="preserve"> билирубин</w:t>
      </w:r>
      <w:r w:rsidR="00172EE7">
        <w:rPr>
          <w:rFonts w:eastAsia="Times New Roman"/>
          <w:i/>
          <w:iCs/>
          <w:szCs w:val="24"/>
          <w:lang w:eastAsia="ru-RU"/>
        </w:rPr>
        <w:t>а</w:t>
      </w:r>
      <w:r w:rsidRPr="00DE027F">
        <w:rPr>
          <w:rFonts w:eastAsia="Times New Roman"/>
          <w:i/>
          <w:iCs/>
          <w:szCs w:val="24"/>
          <w:lang w:eastAsia="ru-RU"/>
        </w:rPr>
        <w:t xml:space="preserve">, </w:t>
      </w:r>
      <w:r w:rsidR="009F1A01" w:rsidRPr="00DE027F">
        <w:rPr>
          <w:rFonts w:eastAsia="Times New Roman"/>
          <w:i/>
          <w:iCs/>
          <w:szCs w:val="24"/>
          <w:lang w:eastAsia="ru-RU"/>
        </w:rPr>
        <w:t>натри</w:t>
      </w:r>
      <w:r w:rsidR="00172EE7">
        <w:rPr>
          <w:rFonts w:eastAsia="Times New Roman"/>
          <w:i/>
          <w:iCs/>
          <w:szCs w:val="24"/>
          <w:lang w:eastAsia="ru-RU"/>
        </w:rPr>
        <w:t>я</w:t>
      </w:r>
      <w:r w:rsidR="009F1A01" w:rsidRPr="00DE027F">
        <w:rPr>
          <w:rFonts w:eastAsia="Times New Roman"/>
          <w:i/>
          <w:iCs/>
          <w:szCs w:val="24"/>
          <w:lang w:eastAsia="ru-RU"/>
        </w:rPr>
        <w:t>, кали</w:t>
      </w:r>
      <w:r w:rsidR="00172EE7">
        <w:rPr>
          <w:rFonts w:eastAsia="Times New Roman"/>
          <w:i/>
          <w:iCs/>
          <w:szCs w:val="24"/>
          <w:lang w:eastAsia="ru-RU"/>
        </w:rPr>
        <w:t>я</w:t>
      </w:r>
      <w:r w:rsidR="009F1A01" w:rsidRPr="00DE027F">
        <w:rPr>
          <w:rFonts w:eastAsia="Times New Roman"/>
          <w:i/>
          <w:iCs/>
          <w:szCs w:val="24"/>
          <w:lang w:eastAsia="ru-RU"/>
        </w:rPr>
        <w:t xml:space="preserve"> хлорид</w:t>
      </w:r>
      <w:r w:rsidR="00172EE7">
        <w:rPr>
          <w:rFonts w:eastAsia="Times New Roman"/>
          <w:i/>
          <w:iCs/>
          <w:szCs w:val="24"/>
          <w:lang w:eastAsia="ru-RU"/>
        </w:rPr>
        <w:t>ов</w:t>
      </w:r>
      <w:r w:rsidRPr="00DE027F">
        <w:rPr>
          <w:rFonts w:eastAsia="Times New Roman"/>
          <w:i/>
          <w:iCs/>
          <w:szCs w:val="24"/>
          <w:lang w:eastAsia="ru-RU"/>
        </w:rPr>
        <w:t xml:space="preserve">, </w:t>
      </w:r>
      <w:r w:rsidR="009F1A01" w:rsidRPr="00DE027F">
        <w:rPr>
          <w:rFonts w:eastAsia="Times New Roman"/>
          <w:i/>
          <w:iCs/>
          <w:szCs w:val="24"/>
          <w:lang w:eastAsia="ru-RU"/>
        </w:rPr>
        <w:t>общ</w:t>
      </w:r>
      <w:r w:rsidR="00172EE7">
        <w:rPr>
          <w:rFonts w:eastAsia="Times New Roman"/>
          <w:i/>
          <w:iCs/>
          <w:szCs w:val="24"/>
          <w:lang w:eastAsia="ru-RU"/>
        </w:rPr>
        <w:t>его</w:t>
      </w:r>
      <w:r w:rsidR="009F1A01" w:rsidRPr="00DE027F">
        <w:rPr>
          <w:rFonts w:eastAsia="Times New Roman"/>
          <w:i/>
          <w:iCs/>
          <w:szCs w:val="24"/>
          <w:lang w:eastAsia="ru-RU"/>
        </w:rPr>
        <w:t xml:space="preserve"> </w:t>
      </w:r>
      <w:r w:rsidRPr="00DE027F">
        <w:rPr>
          <w:rFonts w:eastAsia="Times New Roman"/>
          <w:i/>
          <w:iCs/>
          <w:szCs w:val="24"/>
          <w:lang w:eastAsia="ru-RU"/>
        </w:rPr>
        <w:t>кальци</w:t>
      </w:r>
      <w:r w:rsidR="00172EE7">
        <w:rPr>
          <w:rFonts w:eastAsia="Times New Roman"/>
          <w:i/>
          <w:iCs/>
          <w:szCs w:val="24"/>
          <w:lang w:eastAsia="ru-RU"/>
        </w:rPr>
        <w:t>я в крови</w:t>
      </w:r>
      <w:r w:rsidRPr="00DE027F">
        <w:rPr>
          <w:rFonts w:eastAsia="Times New Roman"/>
          <w:i/>
          <w:iCs/>
          <w:szCs w:val="24"/>
          <w:lang w:eastAsia="ru-RU"/>
        </w:rPr>
        <w:t xml:space="preserve">. </w:t>
      </w:r>
    </w:p>
    <w:p w14:paraId="3A74AD6A" w14:textId="5C42E7B9" w:rsidR="00CA1143" w:rsidRPr="00DE027F" w:rsidRDefault="001B4FCD" w:rsidP="00AD193A">
      <w:pPr>
        <w:pStyle w:val="a"/>
        <w:spacing w:before="0"/>
        <w:rPr>
          <w:b/>
        </w:rPr>
      </w:pPr>
      <w:r w:rsidRPr="00DE027F">
        <w:t xml:space="preserve">У всех пациентов с подозрением на ЛКМ или с выявленной ЛКМ при первичном или повторном приеме, </w:t>
      </w:r>
      <w:r w:rsidRPr="005E7A53">
        <w:rPr>
          <w:color w:val="000000" w:themeColor="text1"/>
        </w:rPr>
        <w:t>перед проведением 1-й линии противоопухолевой терапии</w:t>
      </w:r>
      <w:r>
        <w:rPr>
          <w:color w:val="000000" w:themeColor="text1"/>
        </w:rPr>
        <w:t>,</w:t>
      </w:r>
      <w:r w:rsidRPr="00DE027F">
        <w:t xml:space="preserve"> при оценке ремиссии </w:t>
      </w:r>
      <w:r w:rsidRPr="001B4FCD">
        <w:t>через 1 мес. после завершения терапии</w:t>
      </w:r>
      <w:r w:rsidRPr="00DE027F">
        <w:t xml:space="preserve">, при контрольных обследованиях, </w:t>
      </w:r>
      <w:r w:rsidRPr="005E7A53">
        <w:rPr>
          <w:color w:val="000000" w:themeColor="text1"/>
        </w:rPr>
        <w:t>при подозрении на рецидив/прогрессирование,</w:t>
      </w:r>
      <w:r w:rsidRPr="001B4FCD">
        <w:rPr>
          <w:color w:val="000000" w:themeColor="text1"/>
        </w:rPr>
        <w:t xml:space="preserve"> перед проведением </w:t>
      </w:r>
      <w:r>
        <w:rPr>
          <w:color w:val="000000" w:themeColor="text1"/>
        </w:rPr>
        <w:t xml:space="preserve">последующих </w:t>
      </w:r>
      <w:r w:rsidRPr="001B4FCD">
        <w:rPr>
          <w:color w:val="000000" w:themeColor="text1"/>
        </w:rPr>
        <w:t>лини</w:t>
      </w:r>
      <w:r>
        <w:rPr>
          <w:color w:val="000000" w:themeColor="text1"/>
        </w:rPr>
        <w:t xml:space="preserve">й </w:t>
      </w:r>
      <w:r w:rsidRPr="001B4FCD">
        <w:rPr>
          <w:color w:val="000000" w:themeColor="text1"/>
        </w:rPr>
        <w:t>противоопухолевой терапии</w:t>
      </w:r>
      <w:r w:rsidRPr="005E7A53">
        <w:rPr>
          <w:color w:val="000000" w:themeColor="text1"/>
        </w:rPr>
        <w:t xml:space="preserve"> (т.е. на в</w:t>
      </w:r>
      <w:r>
        <w:rPr>
          <w:color w:val="000000" w:themeColor="text1"/>
        </w:rPr>
        <w:t>с</w:t>
      </w:r>
      <w:r w:rsidRPr="005E7A53">
        <w:rPr>
          <w:color w:val="000000" w:themeColor="text1"/>
        </w:rPr>
        <w:t>ех этапах диагностики, лечения, наблюдения)</w:t>
      </w:r>
      <w:r w:rsidR="00CC369D" w:rsidRPr="00DE027F">
        <w:t xml:space="preserve"> </w:t>
      </w:r>
      <w:r w:rsidR="00CC369D" w:rsidRPr="00DE027F">
        <w:rPr>
          <w:b/>
          <w:bCs/>
        </w:rPr>
        <w:t>рекомендуется</w:t>
      </w:r>
      <w:r w:rsidR="00CC369D" w:rsidRPr="00DE027F">
        <w:t xml:space="preserve"> выполнение общего (клинического) анализа мочи для выявления сопутствующей патологии и выработки адекватной терапевтической тактики</w:t>
      </w:r>
      <w:r w:rsidR="006D70BA" w:rsidRPr="006D70BA">
        <w:t xml:space="preserve"> </w:t>
      </w:r>
      <w:r w:rsidR="006D70BA">
        <w:rPr>
          <w:rFonts w:eastAsia="Times New Roman"/>
          <w:lang w:eastAsia="ru-RU"/>
        </w:rPr>
        <w:fldChar w:fldCharType="begin" w:fldLock="1"/>
      </w:r>
      <w:r w:rsidR="00540FB4">
        <w:rPr>
          <w:rFonts w:eastAsia="Times New Roman"/>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15dfc298-fa08-4b4c-ad0f-5d9b0c04feb3","http://www.mendeley.com/documents/?uuid=f3378853-f5cd-4d75-a4a0-3dbc7bf4e35d","http://www.mendeley.com/documents/?uuid=9fc82f84-71f0-4fce-a359-3c6b59d0535d","http://www.mendeley.com/documents/?uuid=0cb62705-f521-4bed-996a-be6dcf9b74ec"]},{"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f3e33113-54fa-45a1-bcfb-9935b72bacb8","http://www.mendeley.com/documents/?uuid=3264dfee-3335-4018-975e-95d21f4947e9","http://www.mendeley.com/documents/?uuid=209f1770-adba-44fe-a3f7-bb85a8a783d2","http://www.mendeley.com/documents/?uuid=994c0270-3ccc-4563-b7fd-7c4b2e9c8c6a"]},{"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f0f09f09-7975-41cc-bdf2-6a4758350a28","http://www.mendeley.com/documents/?uuid=75deae44-f5d0-4554-8951-3e24cb1de82c","http://www.mendeley.com/documents/?uuid=4cc6dfbc-22a2-4812-9a15-6e064a3cca76","http://www.mendeley.com/documents/?uuid=e6a98970-125c-40f5-b580-4219de2ea4c8"]}],"mendeley":{"formattedCitation":"[18,24–26]","plainTextFormattedCitation":"[18,24–26]","previouslyFormattedCitation":"[18,24–26]"},"properties":{"noteIndex":0},"schema":"https://github.com/citation-style-language/schema/raw/master/csl-citation.json"}</w:instrText>
      </w:r>
      <w:r w:rsidR="006D70BA">
        <w:rPr>
          <w:rFonts w:eastAsia="Times New Roman"/>
          <w:lang w:eastAsia="ru-RU"/>
        </w:rPr>
        <w:fldChar w:fldCharType="separate"/>
      </w:r>
      <w:r w:rsidR="00540FB4" w:rsidRPr="00540FB4">
        <w:rPr>
          <w:rFonts w:eastAsia="Times New Roman"/>
          <w:noProof/>
          <w:lang w:eastAsia="ru-RU"/>
        </w:rPr>
        <w:t>[18,24–26]</w:t>
      </w:r>
      <w:r w:rsidR="006D70BA">
        <w:rPr>
          <w:rFonts w:eastAsia="Times New Roman"/>
          <w:lang w:eastAsia="ru-RU"/>
        </w:rPr>
        <w:fldChar w:fldCharType="end"/>
      </w:r>
      <w:r w:rsidR="009E46F8" w:rsidRPr="00DE027F">
        <w:t>.</w:t>
      </w:r>
      <w:r w:rsidR="00CD1C50" w:rsidRPr="00DE027F">
        <w:t xml:space="preserve"> </w:t>
      </w:r>
    </w:p>
    <w:p w14:paraId="292D9E44" w14:textId="77777777" w:rsidR="00CC369D" w:rsidRPr="00DE027F" w:rsidRDefault="00CC369D" w:rsidP="00AD193A">
      <w:pPr>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561D599D" w14:textId="1D05A16D" w:rsidR="00CA1143" w:rsidRPr="00DE027F" w:rsidRDefault="001B4FCD" w:rsidP="00AD193A">
      <w:pPr>
        <w:pStyle w:val="a"/>
        <w:spacing w:before="0"/>
        <w:rPr>
          <w:rFonts w:eastAsia="Times New Roman"/>
          <w:b/>
          <w:bCs/>
          <w:lang w:eastAsia="ru-RU"/>
        </w:rPr>
      </w:pPr>
      <w:r w:rsidRPr="00DE027F">
        <w:t xml:space="preserve">У всех пациентов с подозрением на ЛКМ или с выявленной ЛКМ при первичном или повторном приеме, </w:t>
      </w:r>
      <w:r w:rsidRPr="005E7A53">
        <w:rPr>
          <w:color w:val="000000" w:themeColor="text1"/>
        </w:rPr>
        <w:t>перед проведением 1-й линии противоопухолевой терапии</w:t>
      </w:r>
      <w:r>
        <w:rPr>
          <w:color w:val="000000" w:themeColor="text1"/>
        </w:rPr>
        <w:t>,</w:t>
      </w:r>
      <w:r w:rsidRPr="00DE027F">
        <w:t xml:space="preserve"> при оценке ремиссии </w:t>
      </w:r>
      <w:r w:rsidRPr="001B4FCD">
        <w:t>через 1 мес. после завершения терапии</w:t>
      </w:r>
      <w:r w:rsidRPr="00DE027F">
        <w:t xml:space="preserve">, при контрольных обследованиях, </w:t>
      </w:r>
      <w:r w:rsidRPr="005E7A53">
        <w:rPr>
          <w:color w:val="000000" w:themeColor="text1"/>
        </w:rPr>
        <w:t>при подозрении на рецидив/прогрессирование,</w:t>
      </w:r>
      <w:r w:rsidRPr="001B4FCD">
        <w:rPr>
          <w:color w:val="000000" w:themeColor="text1"/>
        </w:rPr>
        <w:t xml:space="preserve"> перед проведением </w:t>
      </w:r>
      <w:r>
        <w:rPr>
          <w:color w:val="000000" w:themeColor="text1"/>
        </w:rPr>
        <w:t xml:space="preserve">последующих </w:t>
      </w:r>
      <w:r w:rsidRPr="001B4FCD">
        <w:rPr>
          <w:color w:val="000000" w:themeColor="text1"/>
        </w:rPr>
        <w:t>лини</w:t>
      </w:r>
      <w:r>
        <w:rPr>
          <w:color w:val="000000" w:themeColor="text1"/>
        </w:rPr>
        <w:t xml:space="preserve">й </w:t>
      </w:r>
      <w:r w:rsidRPr="001B4FCD">
        <w:rPr>
          <w:color w:val="000000" w:themeColor="text1"/>
        </w:rPr>
        <w:t>противоопухолевой терапии</w:t>
      </w:r>
      <w:r w:rsidRPr="005E7A53">
        <w:rPr>
          <w:color w:val="000000" w:themeColor="text1"/>
        </w:rPr>
        <w:t xml:space="preserve"> (т.е. на в</w:t>
      </w:r>
      <w:r>
        <w:rPr>
          <w:color w:val="000000" w:themeColor="text1"/>
        </w:rPr>
        <w:t>с</w:t>
      </w:r>
      <w:r w:rsidRPr="005E7A53">
        <w:rPr>
          <w:color w:val="000000" w:themeColor="text1"/>
        </w:rPr>
        <w:t>ех этапах диагностики, лечения, наблюдения)</w:t>
      </w:r>
      <w:r>
        <w:rPr>
          <w:color w:val="FF0000"/>
        </w:rPr>
        <w:t xml:space="preserve"> </w:t>
      </w:r>
      <w:r w:rsidR="00CC369D" w:rsidRPr="00DE027F">
        <w:rPr>
          <w:b/>
          <w:bCs/>
        </w:rPr>
        <w:t>рекомендуется</w:t>
      </w:r>
      <w:r w:rsidR="00CC369D" w:rsidRPr="00DE027F">
        <w:t xml:space="preserve"> выполнение коагулограммы </w:t>
      </w:r>
      <w:r w:rsidR="00E61102" w:rsidRPr="00DE027F">
        <w:t xml:space="preserve">(ориентировочного исследования системы гемостаза) </w:t>
      </w:r>
      <w:r w:rsidR="00CC369D" w:rsidRPr="00DE027F">
        <w:t>для</w:t>
      </w:r>
      <w:r w:rsidR="00CC369D" w:rsidRPr="00DE027F">
        <w:rPr>
          <w:rFonts w:eastAsia="Times New Roman"/>
          <w:i/>
          <w:iCs/>
          <w:lang w:eastAsia="ru-RU"/>
        </w:rPr>
        <w:t xml:space="preserve"> </w:t>
      </w:r>
      <w:r w:rsidR="00CC369D" w:rsidRPr="00DE027F">
        <w:rPr>
          <w:rFonts w:eastAsia="Times New Roman"/>
          <w:iCs/>
          <w:lang w:eastAsia="ru-RU"/>
        </w:rPr>
        <w:t xml:space="preserve">оценки функционального состояния </w:t>
      </w:r>
      <w:r w:rsidR="00C66C49">
        <w:rPr>
          <w:rFonts w:eastAsia="Times New Roman"/>
          <w:iCs/>
          <w:lang w:eastAsia="ru-RU"/>
        </w:rPr>
        <w:t xml:space="preserve">печени, </w:t>
      </w:r>
      <w:r w:rsidR="00CC369D" w:rsidRPr="00DE027F">
        <w:rPr>
          <w:rFonts w:eastAsia="Times New Roman"/>
          <w:iCs/>
          <w:lang w:eastAsia="ru-RU"/>
        </w:rPr>
        <w:t>тромбоцитов и свертывающей системы</w:t>
      </w:r>
      <w:r w:rsidR="006D70BA" w:rsidRPr="006D70BA">
        <w:rPr>
          <w:rFonts w:eastAsia="Times New Roman"/>
          <w:iCs/>
          <w:lang w:eastAsia="ru-RU"/>
        </w:rPr>
        <w:t xml:space="preserve"> </w:t>
      </w:r>
      <w:r w:rsidR="006D70BA">
        <w:rPr>
          <w:rFonts w:eastAsia="Times New Roman"/>
          <w:lang w:eastAsia="ru-RU"/>
        </w:rPr>
        <w:fldChar w:fldCharType="begin" w:fldLock="1"/>
      </w:r>
      <w:r w:rsidR="008231D9">
        <w:rPr>
          <w:rFonts w:eastAsia="Times New Roman"/>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9668fa0d-2a2f-4845-a071-1dc9a5309235","http://www.mendeley.com/documents/?uuid=e227fbeb-584b-4f5e-9b8c-d6bff1ef80a9","http://www.mendeley.com/documents/?uuid=80727efc-b6aa-40b6-a638-fa5778ffadc2","http://www.mendeley.com/documents/?uuid=1ac6a3c3-e620-4f9f-893b-d5e31306ce5e"]}],"mendeley":{"formattedCitation":"[18,24]","plainTextFormattedCitation":"[18,24]","previouslyFormattedCitation":"[18,24]"},"properties":{"noteIndex":0},"schema":"https://github.com/citation-style-language/schema/raw/master/csl-citation.json"}</w:instrText>
      </w:r>
      <w:r w:rsidR="006D70BA">
        <w:rPr>
          <w:rFonts w:eastAsia="Times New Roman"/>
          <w:lang w:eastAsia="ru-RU"/>
        </w:rPr>
        <w:fldChar w:fldCharType="separate"/>
      </w:r>
      <w:r w:rsidR="00914451" w:rsidRPr="00914451">
        <w:rPr>
          <w:rFonts w:eastAsia="Times New Roman"/>
          <w:noProof/>
          <w:lang w:eastAsia="ru-RU"/>
        </w:rPr>
        <w:t>[18,24]</w:t>
      </w:r>
      <w:r w:rsidR="006D70BA">
        <w:rPr>
          <w:rFonts w:eastAsia="Times New Roman"/>
          <w:lang w:eastAsia="ru-RU"/>
        </w:rPr>
        <w:fldChar w:fldCharType="end"/>
      </w:r>
      <w:r w:rsidR="00CC369D" w:rsidRPr="00DE027F">
        <w:t>.</w:t>
      </w:r>
      <w:r w:rsidR="00CD1C50" w:rsidRPr="00DE027F">
        <w:t xml:space="preserve"> </w:t>
      </w:r>
    </w:p>
    <w:p w14:paraId="3F03BDBE" w14:textId="77777777" w:rsidR="00CC369D" w:rsidRPr="00DE027F" w:rsidRDefault="00CC369D" w:rsidP="00AD193A">
      <w:pPr>
        <w:pStyle w:val="afe"/>
        <w:ind w:left="709" w:firstLine="0"/>
        <w:rPr>
          <w:rFonts w:eastAsia="Times New Roman"/>
          <w:b/>
          <w:bCs/>
          <w:szCs w:val="24"/>
          <w:lang w:eastAsia="ru-RU"/>
        </w:rPr>
      </w:pPr>
      <w:r w:rsidRPr="00DE027F">
        <w:rPr>
          <w:rFonts w:eastAsia="Times New Roman"/>
          <w:b/>
          <w:bCs/>
          <w:szCs w:val="24"/>
          <w:lang w:eastAsia="ru-RU"/>
        </w:rPr>
        <w:t xml:space="preserve">Уровень убедительности рекомендаций </w:t>
      </w:r>
      <w:r w:rsidR="009E46F8" w:rsidRPr="00DE027F">
        <w:rPr>
          <w:rFonts w:eastAsia="Times New Roman"/>
          <w:b/>
          <w:bCs/>
          <w:szCs w:val="24"/>
          <w:lang w:eastAsia="ru-RU"/>
        </w:rPr>
        <w:t xml:space="preserve">– </w:t>
      </w:r>
      <w:r w:rsidRPr="00DE027F">
        <w:rPr>
          <w:rFonts w:eastAsia="Times New Roman"/>
          <w:b/>
          <w:bCs/>
          <w:szCs w:val="24"/>
          <w:lang w:eastAsia="ru-RU"/>
        </w:rPr>
        <w:t xml:space="preserve">С (уровень достоверности доказательств </w:t>
      </w:r>
      <w:r w:rsidR="009E46F8" w:rsidRPr="00DE027F">
        <w:rPr>
          <w:rFonts w:eastAsia="Times New Roman"/>
          <w:b/>
          <w:bCs/>
          <w:szCs w:val="24"/>
          <w:lang w:eastAsia="ru-RU"/>
        </w:rPr>
        <w:t xml:space="preserve">– </w:t>
      </w:r>
      <w:r w:rsidRPr="00DE027F">
        <w:rPr>
          <w:rFonts w:eastAsia="Times New Roman"/>
          <w:b/>
          <w:bCs/>
          <w:szCs w:val="24"/>
          <w:lang w:eastAsia="ru-RU"/>
        </w:rPr>
        <w:t>5).</w:t>
      </w:r>
    </w:p>
    <w:p w14:paraId="0D92F679" w14:textId="400D052A" w:rsidR="00CC369D" w:rsidRPr="00DE027F" w:rsidRDefault="00CC369D" w:rsidP="00905086">
      <w:pPr>
        <w:ind w:left="709" w:firstLine="0"/>
        <w:contextualSpacing/>
        <w:rPr>
          <w:i/>
        </w:rPr>
      </w:pPr>
      <w:r w:rsidRPr="00DE027F">
        <w:rPr>
          <w:b/>
        </w:rPr>
        <w:t>Комментарии</w:t>
      </w:r>
      <w:r w:rsidR="009E46F8" w:rsidRPr="00DE027F">
        <w:rPr>
          <w:b/>
        </w:rPr>
        <w:t>.</w:t>
      </w:r>
      <w:r w:rsidRPr="00DE027F">
        <w:rPr>
          <w:b/>
        </w:rPr>
        <w:t xml:space="preserve"> </w:t>
      </w:r>
      <w:r w:rsidRPr="00DE027F">
        <w:rPr>
          <w:i/>
        </w:rPr>
        <w:t xml:space="preserve">Коагулограмма должна включать определение следующих </w:t>
      </w:r>
      <w:r w:rsidRPr="006B5DE5">
        <w:rPr>
          <w:i/>
        </w:rPr>
        <w:t xml:space="preserve">параметров: </w:t>
      </w:r>
      <w:r w:rsidR="00905086" w:rsidRPr="00EF1EAF">
        <w:rPr>
          <w:i/>
          <w:iCs/>
        </w:rPr>
        <w:t>определение протромбинового (тромбопластинового) времени в крови или в плазме</w:t>
      </w:r>
      <w:r w:rsidRPr="00B67213">
        <w:rPr>
          <w:i/>
          <w:iCs/>
        </w:rPr>
        <w:t xml:space="preserve">, </w:t>
      </w:r>
      <w:r w:rsidR="00905086" w:rsidRPr="003A43A5">
        <w:rPr>
          <w:i/>
          <w:iCs/>
        </w:rPr>
        <w:t>определение международного нормализованного отношения (МНО)</w:t>
      </w:r>
      <w:r w:rsidRPr="00B67213">
        <w:rPr>
          <w:i/>
          <w:iCs/>
        </w:rPr>
        <w:t xml:space="preserve">, </w:t>
      </w:r>
      <w:r w:rsidR="00905086" w:rsidRPr="009D3F79">
        <w:rPr>
          <w:i/>
          <w:iCs/>
        </w:rPr>
        <w:t>активированное частичное тромбопластиновое время</w:t>
      </w:r>
      <w:r w:rsidRPr="00B67213">
        <w:rPr>
          <w:i/>
          <w:iCs/>
        </w:rPr>
        <w:t xml:space="preserve">, </w:t>
      </w:r>
      <w:r w:rsidR="00905086" w:rsidRPr="003A43A5">
        <w:rPr>
          <w:i/>
          <w:iCs/>
        </w:rPr>
        <w:t>исследование уровня фибриногена в крови</w:t>
      </w:r>
      <w:r w:rsidRPr="00B67213">
        <w:rPr>
          <w:i/>
          <w:iCs/>
        </w:rPr>
        <w:t xml:space="preserve">, </w:t>
      </w:r>
      <w:r w:rsidR="00905086" w:rsidRPr="003A43A5">
        <w:rPr>
          <w:i/>
          <w:iCs/>
        </w:rPr>
        <w:t>определение тромбинового времени в крови</w:t>
      </w:r>
      <w:r w:rsidRPr="006B5DE5">
        <w:rPr>
          <w:i/>
        </w:rPr>
        <w:t>.</w:t>
      </w:r>
    </w:p>
    <w:p w14:paraId="5A062844" w14:textId="6F4DF8F5" w:rsidR="00CA1143" w:rsidRPr="00160B0A" w:rsidRDefault="00CC369D" w:rsidP="00AD193A">
      <w:pPr>
        <w:pStyle w:val="afff8"/>
        <w:spacing w:before="0"/>
        <w:rPr>
          <w:b/>
        </w:rPr>
      </w:pPr>
      <w:r w:rsidRPr="00DE027F">
        <w:lastRenderedPageBreak/>
        <w:t xml:space="preserve">Всем </w:t>
      </w:r>
      <w:r w:rsidRPr="00470504">
        <w:rPr>
          <w:color w:val="000000" w:themeColor="text1"/>
        </w:rPr>
        <w:t xml:space="preserve">пациентам с ЛКМ </w:t>
      </w:r>
      <w:r w:rsidR="00160B0A" w:rsidRPr="00470504">
        <w:rPr>
          <w:color w:val="000000" w:themeColor="text1"/>
        </w:rPr>
        <w:t>на этапе диагностики и</w:t>
      </w:r>
      <w:r w:rsidR="00470504" w:rsidRPr="00470504">
        <w:rPr>
          <w:color w:val="000000" w:themeColor="text1"/>
        </w:rPr>
        <w:t>,</w:t>
      </w:r>
      <w:r w:rsidR="00160B0A" w:rsidRPr="00470504">
        <w:rPr>
          <w:color w:val="000000" w:themeColor="text1"/>
        </w:rPr>
        <w:t xml:space="preserve"> при наличии показаний</w:t>
      </w:r>
      <w:r w:rsidR="00470504" w:rsidRPr="00470504">
        <w:rPr>
          <w:color w:val="000000" w:themeColor="text1"/>
        </w:rPr>
        <w:t xml:space="preserve">, </w:t>
      </w:r>
      <w:r w:rsidR="00160B0A" w:rsidRPr="00470504">
        <w:rPr>
          <w:color w:val="000000" w:themeColor="text1"/>
        </w:rPr>
        <w:t>на любом этапе</w:t>
      </w:r>
      <w:r w:rsidR="00470504" w:rsidRPr="00470504">
        <w:rPr>
          <w:color w:val="000000" w:themeColor="text1"/>
        </w:rPr>
        <w:t xml:space="preserve"> лечения и/или</w:t>
      </w:r>
      <w:r w:rsidR="00160B0A" w:rsidRPr="00470504">
        <w:rPr>
          <w:color w:val="000000" w:themeColor="text1"/>
        </w:rPr>
        <w:t xml:space="preserve"> наблюдения</w:t>
      </w:r>
      <w:r w:rsidR="00160B0A" w:rsidRPr="00470504">
        <w:rPr>
          <w:color w:val="000000" w:themeColor="text1"/>
          <w:szCs w:val="24"/>
        </w:rPr>
        <w:t xml:space="preserve"> </w:t>
      </w:r>
      <w:r w:rsidR="00160B0A" w:rsidRPr="00470504">
        <w:rPr>
          <w:b/>
          <w:color w:val="000000" w:themeColor="text1"/>
          <w:szCs w:val="24"/>
        </w:rPr>
        <w:t>рекомендуется</w:t>
      </w:r>
      <w:r w:rsidR="00160B0A" w:rsidRPr="00470504">
        <w:rPr>
          <w:color w:val="000000" w:themeColor="text1"/>
          <w:szCs w:val="24"/>
        </w:rPr>
        <w:t xml:space="preserve"> молекулярно-биологическое исследование крови на наличие вируса иммунодефицита человека (</w:t>
      </w:r>
      <w:r w:rsidR="00470504" w:rsidRPr="00470504">
        <w:rPr>
          <w:color w:val="000000" w:themeColor="text1"/>
          <w:lang w:eastAsia="ru-RU"/>
        </w:rPr>
        <w:t xml:space="preserve">исследование </w:t>
      </w:r>
      <w:r w:rsidR="00160B0A" w:rsidRPr="00470504">
        <w:rPr>
          <w:color w:val="000000" w:themeColor="text1"/>
          <w:lang w:eastAsia="ru-RU"/>
        </w:rPr>
        <w:t>уровня антител классов M, G (IgM, IgG) к вирусу иммунодефицита человека ВИЧ-1/2 и антигена p24 (Human immunodeficiency virus HIV 1/2 + Agp24) в крови</w:t>
      </w:r>
      <w:r w:rsidR="00160B0A" w:rsidRPr="00470504">
        <w:rPr>
          <w:color w:val="000000" w:themeColor="text1"/>
          <w:szCs w:val="24"/>
        </w:rPr>
        <w:t>) для уточнения коморбидности и необходимости антиретровирусной те</w:t>
      </w:r>
      <w:r w:rsidR="00160B0A" w:rsidRPr="00492BAB">
        <w:rPr>
          <w:szCs w:val="24"/>
        </w:rPr>
        <w:t>ра</w:t>
      </w:r>
      <w:r w:rsidR="00160B0A">
        <w:t>пии</w:t>
      </w:r>
      <w:r w:rsidR="006B5DE5" w:rsidRPr="006B5DE5">
        <w:t xml:space="preserve"> </w:t>
      </w:r>
      <w:r w:rsidR="006B5DE5">
        <w:rPr>
          <w:szCs w:val="24"/>
          <w:lang w:eastAsia="ru-RU"/>
        </w:rPr>
        <w:fldChar w:fldCharType="begin" w:fldLock="1"/>
      </w:r>
      <w:r w:rsidR="00C63AB9">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plainTextFormattedCitation":"[18]","previouslyFormattedCitation":"[18]"},"properties":{"noteIndex":0},"schema":"https://github.com/citation-style-language/schema/raw/master/csl-citation.json"}</w:instrText>
      </w:r>
      <w:r w:rsidR="006B5DE5">
        <w:rPr>
          <w:szCs w:val="24"/>
          <w:lang w:eastAsia="ru-RU"/>
        </w:rPr>
        <w:fldChar w:fldCharType="separate"/>
      </w:r>
      <w:r w:rsidR="001B4FCD" w:rsidRPr="001B4FCD">
        <w:rPr>
          <w:noProof/>
          <w:lang w:eastAsia="ru-RU"/>
        </w:rPr>
        <w:t>[18]</w:t>
      </w:r>
      <w:r w:rsidR="006B5DE5">
        <w:rPr>
          <w:szCs w:val="24"/>
          <w:lang w:eastAsia="ru-RU"/>
        </w:rPr>
        <w:fldChar w:fldCharType="end"/>
      </w:r>
      <w:r w:rsidRPr="00DE027F">
        <w:t>.</w:t>
      </w:r>
      <w:r w:rsidR="00CD1C50" w:rsidRPr="00DE027F">
        <w:t xml:space="preserve"> </w:t>
      </w:r>
    </w:p>
    <w:p w14:paraId="3943AE44" w14:textId="77777777" w:rsidR="00CC369D" w:rsidRPr="00DE027F" w:rsidRDefault="00CC369D" w:rsidP="00AD193A">
      <w:pPr>
        <w:pStyle w:val="afe"/>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74814051" w14:textId="79DD525F" w:rsidR="00CC369D" w:rsidRPr="00DE027F" w:rsidRDefault="00CC369D" w:rsidP="00AD193A">
      <w:pPr>
        <w:pStyle w:val="afff8"/>
        <w:spacing w:before="0"/>
      </w:pPr>
      <w:r w:rsidRPr="00DE027F">
        <w:t xml:space="preserve">Всем пациентам с </w:t>
      </w:r>
      <w:r w:rsidRPr="00470504">
        <w:rPr>
          <w:color w:val="000000" w:themeColor="text1"/>
        </w:rPr>
        <w:t xml:space="preserve">ЛКМ </w:t>
      </w:r>
      <w:r w:rsidR="00692935" w:rsidRPr="00470504">
        <w:rPr>
          <w:color w:val="000000" w:themeColor="text1"/>
        </w:rPr>
        <w:t>на этапе диагностики и</w:t>
      </w:r>
      <w:r w:rsidR="00470504" w:rsidRPr="00470504">
        <w:rPr>
          <w:color w:val="000000" w:themeColor="text1"/>
        </w:rPr>
        <w:t>,</w:t>
      </w:r>
      <w:r w:rsidR="00692935" w:rsidRPr="00470504">
        <w:rPr>
          <w:color w:val="000000" w:themeColor="text1"/>
        </w:rPr>
        <w:t xml:space="preserve"> при наличии показаний</w:t>
      </w:r>
      <w:r w:rsidR="00470504" w:rsidRPr="00470504">
        <w:rPr>
          <w:color w:val="000000" w:themeColor="text1"/>
        </w:rPr>
        <w:t>,</w:t>
      </w:r>
      <w:r w:rsidR="00692935" w:rsidRPr="00470504">
        <w:rPr>
          <w:color w:val="000000" w:themeColor="text1"/>
        </w:rPr>
        <w:t xml:space="preserve"> на любом этапе</w:t>
      </w:r>
      <w:r w:rsidR="00470504" w:rsidRPr="00470504">
        <w:rPr>
          <w:color w:val="000000" w:themeColor="text1"/>
        </w:rPr>
        <w:t xml:space="preserve"> лечения и/или</w:t>
      </w:r>
      <w:r w:rsidR="00692935" w:rsidRPr="00470504">
        <w:rPr>
          <w:color w:val="000000" w:themeColor="text1"/>
        </w:rPr>
        <w:t xml:space="preserve"> наблюдения</w:t>
      </w:r>
      <w:r w:rsidRPr="00DE027F">
        <w:t xml:space="preserve"> </w:t>
      </w:r>
      <w:r w:rsidRPr="00DE027F">
        <w:rPr>
          <w:b/>
        </w:rPr>
        <w:t>рекомендуется</w:t>
      </w:r>
      <w:r w:rsidRPr="00DE027F">
        <w:t xml:space="preserve"> выполнение развернутого вирусологического обследования для выявления маркеров вируса гепатита B с целью уточнения риска и</w:t>
      </w:r>
      <w:r w:rsidR="009E46F8" w:rsidRPr="00DE027F">
        <w:t>,</w:t>
      </w:r>
      <w:r w:rsidRPr="00DE027F">
        <w:t xml:space="preserve"> в случае необходимости</w:t>
      </w:r>
      <w:r w:rsidR="009E46F8" w:rsidRPr="00DE027F">
        <w:t>,</w:t>
      </w:r>
      <w:r w:rsidRPr="00DE027F">
        <w:t xml:space="preserve"> профилактики реактивации вирусного гепатита, которое должно включать:</w:t>
      </w:r>
    </w:p>
    <w:p w14:paraId="1D8D468F" w14:textId="77777777" w:rsidR="00CC369D" w:rsidRPr="00DE027F" w:rsidRDefault="009E46F8" w:rsidP="00422636">
      <w:pPr>
        <w:pStyle w:val="afe"/>
        <w:numPr>
          <w:ilvl w:val="4"/>
          <w:numId w:val="30"/>
        </w:numPr>
        <w:contextualSpacing/>
      </w:pPr>
      <w:r w:rsidRPr="00DE027F">
        <w:t>о</w:t>
      </w:r>
      <w:r w:rsidR="00CC369D" w:rsidRPr="00DE027F">
        <w:t>пределение антигена (HbsAg) вируса гепатита B (Hepatitis B virus) в крови;</w:t>
      </w:r>
    </w:p>
    <w:p w14:paraId="4FD89B6A" w14:textId="77777777" w:rsidR="00CC369D" w:rsidRPr="00DE027F" w:rsidRDefault="009E46F8" w:rsidP="00422636">
      <w:pPr>
        <w:pStyle w:val="afe"/>
        <w:numPr>
          <w:ilvl w:val="4"/>
          <w:numId w:val="30"/>
        </w:numPr>
        <w:contextualSpacing/>
      </w:pPr>
      <w:r w:rsidRPr="00DE027F">
        <w:t>о</w:t>
      </w:r>
      <w:r w:rsidR="00CC369D" w:rsidRPr="00DE027F">
        <w:t>пределение антител к поверхностному антигену (HBsAg) вируса гепатита B (Hepatitis B virus) в крови;</w:t>
      </w:r>
    </w:p>
    <w:p w14:paraId="43CF0594" w14:textId="77777777" w:rsidR="00CC369D" w:rsidRPr="00DE027F" w:rsidRDefault="009E46F8" w:rsidP="00422636">
      <w:pPr>
        <w:pStyle w:val="afe"/>
        <w:numPr>
          <w:ilvl w:val="4"/>
          <w:numId w:val="30"/>
        </w:numPr>
        <w:contextualSpacing/>
      </w:pPr>
      <w:r w:rsidRPr="00DE027F">
        <w:t>о</w:t>
      </w:r>
      <w:r w:rsidR="00CC369D" w:rsidRPr="00DE027F">
        <w:t>пределение антител к ядерному антигену (HBcAg) вируса гепатита B (Hepatitis B virus) в крови;</w:t>
      </w:r>
    </w:p>
    <w:p w14:paraId="7815D0F5" w14:textId="78E2BB1A" w:rsidR="00CC369D" w:rsidRPr="00DE027F" w:rsidRDefault="009E46F8" w:rsidP="00422636">
      <w:pPr>
        <w:pStyle w:val="afe"/>
        <w:numPr>
          <w:ilvl w:val="4"/>
          <w:numId w:val="30"/>
        </w:numPr>
        <w:contextualSpacing/>
        <w:rPr>
          <w:b/>
          <w:i/>
        </w:rPr>
      </w:pPr>
      <w:r w:rsidRPr="00DE027F">
        <w:t>о</w:t>
      </w:r>
      <w:r w:rsidR="00CC369D" w:rsidRPr="00DE027F">
        <w:t xml:space="preserve">пределение ДНК вируса гепатита B (Hepatitis B virus) в крови методом </w:t>
      </w:r>
      <w:r w:rsidR="001D58C8" w:rsidRPr="00DE027F">
        <w:rPr>
          <w:rFonts w:eastAsia="Times New Roman"/>
          <w:szCs w:val="24"/>
          <w:lang w:eastAsia="ru-RU"/>
        </w:rPr>
        <w:t>полимеразной цепной реакции</w:t>
      </w:r>
      <w:r w:rsidR="00CC369D" w:rsidRPr="00DE027F">
        <w:t xml:space="preserve">, качественное исследование (только при положительных тестах </w:t>
      </w:r>
      <w:r w:rsidR="00CC369D" w:rsidRPr="00DE027F">
        <w:rPr>
          <w:lang w:val="en-US"/>
        </w:rPr>
        <w:t>HBsAg</w:t>
      </w:r>
      <w:r w:rsidR="00CC369D" w:rsidRPr="00DE027F">
        <w:t xml:space="preserve"> и/или </w:t>
      </w:r>
      <w:r w:rsidR="00CC369D" w:rsidRPr="00DE027F">
        <w:rPr>
          <w:lang w:val="en-US"/>
        </w:rPr>
        <w:t>HBcAg</w:t>
      </w:r>
      <w:r w:rsidR="00CC369D" w:rsidRPr="00DE027F">
        <w:t>)</w:t>
      </w:r>
      <w:r w:rsidR="006B5DE5" w:rsidRPr="006B5DE5">
        <w:t xml:space="preserve"> </w:t>
      </w:r>
      <w:r w:rsidR="006B5DE5">
        <w:rPr>
          <w:rFonts w:eastAsia="Times New Roman"/>
          <w:szCs w:val="24"/>
          <w:lang w:eastAsia="ru-RU"/>
        </w:rPr>
        <w:fldChar w:fldCharType="begin" w:fldLock="1"/>
      </w:r>
      <w:r w:rsidR="00C63AB9">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plainTextFormattedCitation":"[18]","previouslyFormattedCitation":"[18]"},"properties":{"noteIndex":0},"schema":"https://github.com/citation-style-language/schema/raw/master/csl-citation.json"}</w:instrText>
      </w:r>
      <w:r w:rsidR="006B5DE5">
        <w:rPr>
          <w:rFonts w:eastAsia="Times New Roman"/>
          <w:szCs w:val="24"/>
          <w:lang w:eastAsia="ru-RU"/>
        </w:rPr>
        <w:fldChar w:fldCharType="separate"/>
      </w:r>
      <w:r w:rsidR="001B4FCD" w:rsidRPr="001B4FCD">
        <w:rPr>
          <w:noProof/>
          <w:lang w:eastAsia="ru-RU"/>
        </w:rPr>
        <w:t>[18]</w:t>
      </w:r>
      <w:r w:rsidR="006B5DE5">
        <w:rPr>
          <w:rFonts w:eastAsia="Times New Roman"/>
          <w:szCs w:val="24"/>
          <w:lang w:eastAsia="ru-RU"/>
        </w:rPr>
        <w:fldChar w:fldCharType="end"/>
      </w:r>
      <w:r w:rsidR="00CC369D" w:rsidRPr="00DE027F">
        <w:rPr>
          <w:b/>
          <w:i/>
        </w:rPr>
        <w:t>.</w:t>
      </w:r>
    </w:p>
    <w:p w14:paraId="77FE512B" w14:textId="77777777" w:rsidR="00CC369D" w:rsidRPr="00DE027F" w:rsidRDefault="00CC369D" w:rsidP="00AD193A">
      <w:pPr>
        <w:pStyle w:val="afe"/>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727CDCB9" w14:textId="34926C5F" w:rsidR="00CA1143" w:rsidRPr="00DE027F" w:rsidRDefault="00CC369D" w:rsidP="00AD193A">
      <w:pPr>
        <w:pStyle w:val="afff8"/>
        <w:spacing w:before="0"/>
        <w:rPr>
          <w:b/>
        </w:rPr>
      </w:pPr>
      <w:r w:rsidRPr="00DE027F">
        <w:t xml:space="preserve">Всем </w:t>
      </w:r>
      <w:r w:rsidRPr="00022D99">
        <w:rPr>
          <w:color w:val="000000" w:themeColor="text1"/>
        </w:rPr>
        <w:t xml:space="preserve">пациентам с ЛКМ </w:t>
      </w:r>
      <w:r w:rsidR="00310C79" w:rsidRPr="00022D99">
        <w:rPr>
          <w:color w:val="000000" w:themeColor="text1"/>
        </w:rPr>
        <w:t>на этапе диагностики и</w:t>
      </w:r>
      <w:r w:rsidR="00022D99" w:rsidRPr="00022D99">
        <w:rPr>
          <w:color w:val="000000" w:themeColor="text1"/>
        </w:rPr>
        <w:t>,</w:t>
      </w:r>
      <w:r w:rsidR="00310C79" w:rsidRPr="00022D99">
        <w:rPr>
          <w:color w:val="000000" w:themeColor="text1"/>
        </w:rPr>
        <w:t xml:space="preserve"> при наличии показаний</w:t>
      </w:r>
      <w:r w:rsidR="00022D99" w:rsidRPr="00022D99">
        <w:rPr>
          <w:color w:val="000000" w:themeColor="text1"/>
        </w:rPr>
        <w:t>,</w:t>
      </w:r>
      <w:r w:rsidR="00310C79" w:rsidRPr="00022D99">
        <w:rPr>
          <w:color w:val="000000" w:themeColor="text1"/>
        </w:rPr>
        <w:t xml:space="preserve"> на любом этапе</w:t>
      </w:r>
      <w:r w:rsidR="00022D99" w:rsidRPr="00022D99">
        <w:rPr>
          <w:color w:val="000000" w:themeColor="text1"/>
        </w:rPr>
        <w:t xml:space="preserve"> лечения и/или</w:t>
      </w:r>
      <w:r w:rsidR="00310C79" w:rsidRPr="00022D99">
        <w:rPr>
          <w:color w:val="000000" w:themeColor="text1"/>
        </w:rPr>
        <w:t xml:space="preserve"> наблюдения</w:t>
      </w:r>
      <w:r w:rsidR="00022D99" w:rsidRPr="00022D99">
        <w:rPr>
          <w:color w:val="000000" w:themeColor="text1"/>
        </w:rPr>
        <w:t xml:space="preserve"> </w:t>
      </w:r>
      <w:r w:rsidRPr="00022D99">
        <w:rPr>
          <w:b/>
          <w:bCs/>
          <w:color w:val="000000" w:themeColor="text1"/>
        </w:rPr>
        <w:t>рекомендуется</w:t>
      </w:r>
      <w:r w:rsidRPr="00022D99">
        <w:rPr>
          <w:color w:val="000000" w:themeColor="text1"/>
        </w:rPr>
        <w:t xml:space="preserve"> выполн</w:t>
      </w:r>
      <w:r w:rsidR="009E46F8" w:rsidRPr="00022D99">
        <w:rPr>
          <w:color w:val="000000" w:themeColor="text1"/>
        </w:rPr>
        <w:t>ить</w:t>
      </w:r>
      <w:r w:rsidRPr="00022D99">
        <w:rPr>
          <w:color w:val="000000" w:themeColor="text1"/>
        </w:rPr>
        <w:t xml:space="preserve"> определение </w:t>
      </w:r>
      <w:r w:rsidR="00310C79" w:rsidRPr="00022D99">
        <w:rPr>
          <w:color w:val="000000" w:themeColor="text1"/>
          <w:szCs w:val="24"/>
          <w:lang w:eastAsia="ru-RU"/>
        </w:rPr>
        <w:t>антител к вирусу гепатита C (Hepatitis C virus) в крови</w:t>
      </w:r>
      <w:r w:rsidR="00310C79" w:rsidRPr="00022D99">
        <w:rPr>
          <w:color w:val="000000" w:themeColor="text1"/>
        </w:rPr>
        <w:t xml:space="preserve"> и опре</w:t>
      </w:r>
      <w:r w:rsidR="00310C79">
        <w:t xml:space="preserve">деление </w:t>
      </w:r>
      <w:r w:rsidRPr="00DE027F">
        <w:t>Core-антигена вируса гепатита C (Hepatitis C virus) в крови с целью уточнения риска и</w:t>
      </w:r>
      <w:r w:rsidR="009E46F8" w:rsidRPr="00DE027F">
        <w:t>,</w:t>
      </w:r>
      <w:r w:rsidRPr="00DE027F">
        <w:t xml:space="preserve"> в случае необходимости</w:t>
      </w:r>
      <w:r w:rsidR="009E46F8" w:rsidRPr="00DE027F">
        <w:t>,</w:t>
      </w:r>
      <w:r w:rsidRPr="00DE027F">
        <w:t xml:space="preserve"> профилактики реактивации вирусного гепатита</w:t>
      </w:r>
      <w:r w:rsidR="006B5DE5" w:rsidRPr="006B5DE5">
        <w:t xml:space="preserve"> </w:t>
      </w:r>
      <w:r w:rsidR="006B5DE5">
        <w:rPr>
          <w:szCs w:val="24"/>
          <w:lang w:eastAsia="ru-RU"/>
        </w:rPr>
        <w:fldChar w:fldCharType="begin" w:fldLock="1"/>
      </w:r>
      <w:r w:rsidR="00C63AB9">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plainTextFormattedCitation":"[18]","previouslyFormattedCitation":"[18]"},"properties":{"noteIndex":0},"schema":"https://github.com/citation-style-language/schema/raw/master/csl-citation.json"}</w:instrText>
      </w:r>
      <w:r w:rsidR="006B5DE5">
        <w:rPr>
          <w:szCs w:val="24"/>
          <w:lang w:eastAsia="ru-RU"/>
        </w:rPr>
        <w:fldChar w:fldCharType="separate"/>
      </w:r>
      <w:r w:rsidR="001B4FCD" w:rsidRPr="001B4FCD">
        <w:rPr>
          <w:noProof/>
          <w:lang w:eastAsia="ru-RU"/>
        </w:rPr>
        <w:t>[18]</w:t>
      </w:r>
      <w:r w:rsidR="006B5DE5">
        <w:rPr>
          <w:szCs w:val="24"/>
          <w:lang w:eastAsia="ru-RU"/>
        </w:rPr>
        <w:fldChar w:fldCharType="end"/>
      </w:r>
      <w:r w:rsidRPr="00DE027F">
        <w:t xml:space="preserve">. </w:t>
      </w:r>
    </w:p>
    <w:p w14:paraId="3B2C9A05" w14:textId="77777777" w:rsidR="00CC369D" w:rsidRPr="00DE027F" w:rsidRDefault="00CC369D" w:rsidP="00AD193A">
      <w:pPr>
        <w:pStyle w:val="afe"/>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391D928D" w14:textId="492731F7" w:rsidR="00CA1143" w:rsidRPr="00DE027F" w:rsidRDefault="00CC369D" w:rsidP="00905086">
      <w:pPr>
        <w:pStyle w:val="afff8"/>
        <w:spacing w:before="0"/>
        <w:rPr>
          <w:b/>
        </w:rPr>
      </w:pPr>
      <w:r w:rsidRPr="00DE027F">
        <w:t>Всем пациентам с ЛКМ</w:t>
      </w:r>
      <w:r w:rsidR="00310C79">
        <w:t xml:space="preserve"> </w:t>
      </w:r>
      <w:r w:rsidR="00310C79" w:rsidRPr="00057A09">
        <w:rPr>
          <w:color w:val="000000" w:themeColor="text1"/>
        </w:rPr>
        <w:t>на этапе диагностики и</w:t>
      </w:r>
      <w:r w:rsidR="00022D99" w:rsidRPr="00057A09">
        <w:rPr>
          <w:color w:val="000000" w:themeColor="text1"/>
        </w:rPr>
        <w:t>,</w:t>
      </w:r>
      <w:r w:rsidR="00310C79" w:rsidRPr="00057A09">
        <w:rPr>
          <w:color w:val="000000" w:themeColor="text1"/>
        </w:rPr>
        <w:t xml:space="preserve"> при наличии показаний</w:t>
      </w:r>
      <w:r w:rsidR="00022D99" w:rsidRPr="00057A09">
        <w:rPr>
          <w:color w:val="000000" w:themeColor="text1"/>
        </w:rPr>
        <w:t>,</w:t>
      </w:r>
      <w:r w:rsidR="00310C79" w:rsidRPr="00057A09">
        <w:rPr>
          <w:color w:val="000000" w:themeColor="text1"/>
        </w:rPr>
        <w:t xml:space="preserve"> на любом этапе</w:t>
      </w:r>
      <w:r w:rsidR="00022D99" w:rsidRPr="00057A09">
        <w:rPr>
          <w:color w:val="000000" w:themeColor="text1"/>
        </w:rPr>
        <w:t xml:space="preserve"> лечения и/или</w:t>
      </w:r>
      <w:r w:rsidR="00310C79" w:rsidRPr="00057A09">
        <w:rPr>
          <w:color w:val="000000" w:themeColor="text1"/>
        </w:rPr>
        <w:t xml:space="preserve"> наблюдения</w:t>
      </w:r>
      <w:r w:rsidR="00022D99" w:rsidRPr="00057A09">
        <w:rPr>
          <w:color w:val="000000" w:themeColor="text1"/>
        </w:rPr>
        <w:t xml:space="preserve"> </w:t>
      </w:r>
      <w:r w:rsidRPr="00022D99">
        <w:rPr>
          <w:b/>
          <w:bCs/>
        </w:rPr>
        <w:t>рекомендуется</w:t>
      </w:r>
      <w:r w:rsidRPr="00DE027F">
        <w:rPr>
          <w:b/>
        </w:rPr>
        <w:t xml:space="preserve"> </w:t>
      </w:r>
      <w:r w:rsidRPr="00DE027F">
        <w:t xml:space="preserve">определение основных групп по системе AB0, определение антигена D системы Резус (резус-фактора), определение </w:t>
      </w:r>
      <w:r w:rsidRPr="00DE027F">
        <w:lastRenderedPageBreak/>
        <w:t xml:space="preserve">фенотипа антигенов эритроцитов </w:t>
      </w:r>
      <w:r w:rsidR="00905086" w:rsidRPr="00701261">
        <w:t>системы MNS</w:t>
      </w:r>
      <w:r w:rsidR="00905086" w:rsidRPr="00DE027F">
        <w:t xml:space="preserve"> </w:t>
      </w:r>
      <w:r w:rsidRPr="00DE027F">
        <w:t>для возможности выполнения гемотрансфузии</w:t>
      </w:r>
      <w:r w:rsidR="006B5DE5" w:rsidRPr="006B5DE5">
        <w:t xml:space="preserve"> </w:t>
      </w:r>
      <w:r w:rsidR="006B5DE5">
        <w:rPr>
          <w:szCs w:val="24"/>
          <w:lang w:eastAsia="ru-RU"/>
        </w:rPr>
        <w:fldChar w:fldCharType="begin" w:fldLock="1"/>
      </w:r>
      <w:r w:rsidR="00C63AB9">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plainTextFormattedCitation":"[18]","previouslyFormattedCitation":"[18]"},"properties":{"noteIndex":0},"schema":"https://github.com/citation-style-language/schema/raw/master/csl-citation.json"}</w:instrText>
      </w:r>
      <w:r w:rsidR="006B5DE5">
        <w:rPr>
          <w:szCs w:val="24"/>
          <w:lang w:eastAsia="ru-RU"/>
        </w:rPr>
        <w:fldChar w:fldCharType="separate"/>
      </w:r>
      <w:r w:rsidR="001B4FCD" w:rsidRPr="001B4FCD">
        <w:rPr>
          <w:noProof/>
          <w:lang w:eastAsia="ru-RU"/>
        </w:rPr>
        <w:t>[18]</w:t>
      </w:r>
      <w:r w:rsidR="006B5DE5">
        <w:rPr>
          <w:szCs w:val="24"/>
          <w:lang w:eastAsia="ru-RU"/>
        </w:rPr>
        <w:fldChar w:fldCharType="end"/>
      </w:r>
      <w:r w:rsidRPr="00DE027F">
        <w:t xml:space="preserve">. </w:t>
      </w:r>
    </w:p>
    <w:p w14:paraId="3E8BF1CE" w14:textId="77777777" w:rsidR="00CC369D" w:rsidRPr="00DE027F" w:rsidRDefault="00CC369D" w:rsidP="00AD193A">
      <w:pPr>
        <w:pStyle w:val="afe"/>
        <w:ind w:left="709" w:firstLine="0"/>
        <w:rPr>
          <w:b/>
        </w:rPr>
      </w:pPr>
      <w:r w:rsidRPr="00DE027F">
        <w:rPr>
          <w:b/>
        </w:rPr>
        <w:t xml:space="preserve">Уровень убедительности рекомендаций </w:t>
      </w:r>
      <w:r w:rsidR="009E46F8" w:rsidRPr="00DE027F">
        <w:rPr>
          <w:b/>
        </w:rPr>
        <w:t xml:space="preserve">– </w:t>
      </w:r>
      <w:r w:rsidR="009E46F8" w:rsidRPr="00DE027F">
        <w:rPr>
          <w:b/>
          <w:lang w:val="en-US"/>
        </w:rPr>
        <w:t>C</w:t>
      </w:r>
      <w:r w:rsidR="009E46F8" w:rsidRPr="00DE027F">
        <w:rPr>
          <w:b/>
        </w:rPr>
        <w:t xml:space="preserve"> </w:t>
      </w:r>
      <w:r w:rsidRPr="00DE027F">
        <w:rPr>
          <w:b/>
        </w:rPr>
        <w:t xml:space="preserve">(уровень достоверности доказательств </w:t>
      </w:r>
      <w:r w:rsidR="009E46F8" w:rsidRPr="00DE027F">
        <w:rPr>
          <w:b/>
        </w:rPr>
        <w:t>– 5</w:t>
      </w:r>
      <w:r w:rsidRPr="00DE027F">
        <w:rPr>
          <w:b/>
        </w:rPr>
        <w:t>).</w:t>
      </w:r>
    </w:p>
    <w:p w14:paraId="64B71A76" w14:textId="314FCEAE" w:rsidR="00144FCD" w:rsidRPr="00DE027F" w:rsidRDefault="00144FCD" w:rsidP="00AD193A">
      <w:pPr>
        <w:pStyle w:val="afff8"/>
        <w:spacing w:before="0"/>
        <w:rPr>
          <w:b/>
        </w:rPr>
      </w:pPr>
      <w:r w:rsidRPr="00DE027F">
        <w:t xml:space="preserve">Пациентам с </w:t>
      </w:r>
      <w:r w:rsidRPr="00057A09">
        <w:rPr>
          <w:color w:val="000000" w:themeColor="text1"/>
        </w:rPr>
        <w:t xml:space="preserve">ЛКМ </w:t>
      </w:r>
      <w:r w:rsidR="00B8343F" w:rsidRPr="00057A09">
        <w:rPr>
          <w:color w:val="000000" w:themeColor="text1"/>
        </w:rPr>
        <w:t>на этапе диагностики и</w:t>
      </w:r>
      <w:r w:rsidR="00057A09" w:rsidRPr="00057A09">
        <w:rPr>
          <w:color w:val="000000" w:themeColor="text1"/>
        </w:rPr>
        <w:t xml:space="preserve">, </w:t>
      </w:r>
      <w:r w:rsidR="00B8343F" w:rsidRPr="00057A09">
        <w:rPr>
          <w:color w:val="000000" w:themeColor="text1"/>
        </w:rPr>
        <w:t xml:space="preserve"> </w:t>
      </w:r>
      <w:r w:rsidR="00057A09" w:rsidRPr="00057A09">
        <w:rPr>
          <w:iCs/>
          <w:color w:val="000000" w:themeColor="text1"/>
          <w:szCs w:val="24"/>
          <w:lang w:eastAsia="ru-RU"/>
        </w:rPr>
        <w:t>при клинических или лабораторных признаках гемолиза,</w:t>
      </w:r>
      <w:r w:rsidR="00057A09" w:rsidRPr="00057A09">
        <w:rPr>
          <w:color w:val="000000" w:themeColor="text1"/>
        </w:rPr>
        <w:t xml:space="preserve"> </w:t>
      </w:r>
      <w:r w:rsidR="00B8343F" w:rsidRPr="00057A09">
        <w:rPr>
          <w:color w:val="000000" w:themeColor="text1"/>
        </w:rPr>
        <w:t>на любом этапе</w:t>
      </w:r>
      <w:r w:rsidR="00057A09" w:rsidRPr="00057A09">
        <w:rPr>
          <w:color w:val="000000" w:themeColor="text1"/>
        </w:rPr>
        <w:t xml:space="preserve"> лечения и/или</w:t>
      </w:r>
      <w:r w:rsidR="00B8343F" w:rsidRPr="00057A09">
        <w:rPr>
          <w:color w:val="000000" w:themeColor="text1"/>
        </w:rPr>
        <w:t xml:space="preserve"> наблюдения</w:t>
      </w:r>
      <w:r w:rsidRPr="00057A09">
        <w:rPr>
          <w:color w:val="000000" w:themeColor="text1"/>
        </w:rPr>
        <w:t xml:space="preserve"> </w:t>
      </w:r>
      <w:r w:rsidRPr="00057A09">
        <w:rPr>
          <w:b/>
          <w:bCs/>
        </w:rPr>
        <w:t>рекомендуется</w:t>
      </w:r>
      <w:r w:rsidRPr="00DE027F">
        <w:t xml:space="preserve"> выполнение прямого антиглобулинового теста (прямой пробы Кумбса) для уточнения причины гемолиза</w:t>
      </w:r>
      <w:r w:rsidR="006B5DE5" w:rsidRPr="006B5DE5">
        <w:t xml:space="preserve"> </w:t>
      </w:r>
      <w:r w:rsidR="006B5DE5">
        <w:rPr>
          <w:szCs w:val="24"/>
          <w:lang w:eastAsia="ru-RU"/>
        </w:rPr>
        <w:fldChar w:fldCharType="begin" w:fldLock="1"/>
      </w:r>
      <w:r w:rsidR="00C63AB9">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plainTextFormattedCitation":"[18]","previouslyFormattedCitation":"[18]"},"properties":{"noteIndex":0},"schema":"https://github.com/citation-style-language/schema/raw/master/csl-citation.json"}</w:instrText>
      </w:r>
      <w:r w:rsidR="006B5DE5">
        <w:rPr>
          <w:szCs w:val="24"/>
          <w:lang w:eastAsia="ru-RU"/>
        </w:rPr>
        <w:fldChar w:fldCharType="separate"/>
      </w:r>
      <w:r w:rsidR="001B4FCD" w:rsidRPr="001B4FCD">
        <w:rPr>
          <w:noProof/>
          <w:lang w:eastAsia="ru-RU"/>
        </w:rPr>
        <w:t>[18]</w:t>
      </w:r>
      <w:r w:rsidR="006B5DE5">
        <w:rPr>
          <w:szCs w:val="24"/>
          <w:lang w:eastAsia="ru-RU"/>
        </w:rPr>
        <w:fldChar w:fldCharType="end"/>
      </w:r>
      <w:r w:rsidRPr="00DE027F">
        <w:t xml:space="preserve">. </w:t>
      </w:r>
    </w:p>
    <w:p w14:paraId="5F7F0A24" w14:textId="77777777" w:rsidR="00144FCD" w:rsidRPr="00DE027F" w:rsidRDefault="00144FCD" w:rsidP="00AD193A">
      <w:pPr>
        <w:pStyle w:val="afe"/>
        <w:ind w:left="709" w:firstLine="0"/>
        <w:contextualSpacing/>
        <w:rPr>
          <w:b/>
        </w:rPr>
      </w:pPr>
      <w:r w:rsidRPr="00DE027F">
        <w:rPr>
          <w:b/>
        </w:rPr>
        <w:t>Уровень убедительности рекомендаций – С (уровень достоверности доказательств – 5).</w:t>
      </w:r>
    </w:p>
    <w:p w14:paraId="241EB535" w14:textId="53156709" w:rsidR="00DF0124" w:rsidRPr="00F80FFF" w:rsidRDefault="00DF0124" w:rsidP="00AD193A">
      <w:pPr>
        <w:pStyle w:val="afff8"/>
        <w:spacing w:before="0"/>
        <w:rPr>
          <w:color w:val="000000" w:themeColor="text1"/>
          <w:szCs w:val="24"/>
          <w:lang w:eastAsia="ru-RU"/>
        </w:rPr>
      </w:pPr>
      <w:r w:rsidRPr="00F80FFF">
        <w:rPr>
          <w:color w:val="000000" w:themeColor="text1"/>
        </w:rPr>
        <w:t>Пациентам с ЛКМ при первичном обследовании, при контрольном обследовании (оценка ремиссии)</w:t>
      </w:r>
      <w:r w:rsidR="001B4FCD">
        <w:rPr>
          <w:color w:val="000000" w:themeColor="text1"/>
        </w:rPr>
        <w:t>, перед мобилизацией и сбором ГСК</w:t>
      </w:r>
      <w:r w:rsidRPr="00F80FFF">
        <w:rPr>
          <w:color w:val="000000" w:themeColor="text1"/>
        </w:rPr>
        <w:t xml:space="preserve"> и при подозрении на рецидив/прогрессирование заболевания </w:t>
      </w:r>
      <w:r w:rsidRPr="00F80FFF">
        <w:rPr>
          <w:b/>
          <w:bCs/>
          <w:color w:val="000000" w:themeColor="text1"/>
        </w:rPr>
        <w:t>рекомендуется</w:t>
      </w:r>
      <w:r w:rsidRPr="00F80FFF">
        <w:rPr>
          <w:color w:val="000000" w:themeColor="text1"/>
        </w:rPr>
        <w:t xml:space="preserve"> выполнить </w:t>
      </w:r>
      <w:r w:rsidR="001A06C0" w:rsidRPr="00F80FFF">
        <w:rPr>
          <w:color w:val="000000" w:themeColor="text1"/>
          <w:szCs w:val="24"/>
          <w:lang w:eastAsia="ru-RU"/>
        </w:rPr>
        <w:t>получение цитологического препарата костного мозга путем пункции</w:t>
      </w:r>
      <w:r w:rsidR="001A06C0" w:rsidRPr="00F80FFF">
        <w:rPr>
          <w:color w:val="000000" w:themeColor="text1"/>
        </w:rPr>
        <w:t xml:space="preserve"> и провести</w:t>
      </w:r>
      <w:r w:rsidRPr="00F80FFF">
        <w:rPr>
          <w:color w:val="000000" w:themeColor="text1"/>
        </w:rPr>
        <w:t xml:space="preserve"> цитологическое </w:t>
      </w:r>
      <w:r w:rsidRPr="00F80FFF">
        <w:rPr>
          <w:color w:val="000000" w:themeColor="text1"/>
          <w:szCs w:val="24"/>
          <w:lang w:eastAsia="ru-RU"/>
        </w:rPr>
        <w:t xml:space="preserve">исследование мазка костного мозга (миелограмма) </w:t>
      </w:r>
      <w:r w:rsidRPr="00F80FFF">
        <w:rPr>
          <w:color w:val="000000" w:themeColor="text1"/>
        </w:rPr>
        <w:t>для оценки поражения костного мозга и состояния остальных ростков кроветворения</w:t>
      </w:r>
      <w:r w:rsidR="009575A5">
        <w:rPr>
          <w:color w:val="000000" w:themeColor="text1"/>
        </w:rPr>
        <w:t xml:space="preserve"> </w:t>
      </w:r>
      <w:r w:rsidR="009575A5">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b1bda614-6aae-48fd-8202-657ac177b9e3","http://www.mendeley.com/documents/?uuid=28ba6ace-0175-4002-be72-585abad927e1","http://www.mendeley.com/documents/?uuid=a0add5fd-0de8-4e2a-8e00-c3911b43d204","http://www.mendeley.com/documents/?uuid=062ad12a-63b2-42d4-8a47-8a55c3ca60e0"]},{"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cc189cb3-9876-4050-b582-ab7db2119a9c","http://www.mendeley.com/documents/?uuid=e151a8cd-73ac-4cb5-b222-caef15f2781e","http://www.mendeley.com/documents/?uuid=9668ac18-8cef-4277-a3a8-2165e47f0c69","http://www.mendeley.com/documents/?uuid=301eda14-c1c9-4601-be51-19f73ae6de20"]},{"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ff08b728-4d2b-4636-801f-a5cfc4832702","http://www.mendeley.com/documents/?uuid=d8d9c44d-206f-41a7-8411-10d3e7741dfd","http://www.mendeley.com/documents/?uuid=9a8e7067-a88d-49b2-a746-fe7d2dc90d77","http://www.mendeley.com/documents/?uuid=8e9f03cb-ec78-4ed0-8f75-c8eca05316b2"]}],"mendeley":{"formattedCitation":"[18,24–26]","plainTextFormattedCitation":"[18,24–26]","previouslyFormattedCitation":"[18,24–26]"},"properties":{"noteIndex":0},"schema":"https://github.com/citation-style-language/schema/raw/master/csl-citation.json"}</w:instrText>
      </w:r>
      <w:r w:rsidR="009575A5">
        <w:rPr>
          <w:szCs w:val="24"/>
          <w:lang w:eastAsia="ru-RU"/>
        </w:rPr>
        <w:fldChar w:fldCharType="separate"/>
      </w:r>
      <w:r w:rsidR="00540FB4" w:rsidRPr="00540FB4">
        <w:rPr>
          <w:noProof/>
          <w:szCs w:val="24"/>
          <w:lang w:eastAsia="ru-RU"/>
        </w:rPr>
        <w:t>[18,24–26]</w:t>
      </w:r>
      <w:r w:rsidR="009575A5">
        <w:rPr>
          <w:szCs w:val="24"/>
          <w:lang w:eastAsia="ru-RU"/>
        </w:rPr>
        <w:fldChar w:fldCharType="end"/>
      </w:r>
      <w:r w:rsidRPr="00F80FFF">
        <w:rPr>
          <w:color w:val="000000" w:themeColor="text1"/>
        </w:rPr>
        <w:t>.</w:t>
      </w:r>
      <w:r w:rsidRPr="00F80FFF">
        <w:rPr>
          <w:color w:val="000000" w:themeColor="text1"/>
          <w:szCs w:val="24"/>
          <w:lang w:eastAsia="ru-RU"/>
        </w:rPr>
        <w:t xml:space="preserve"> </w:t>
      </w:r>
    </w:p>
    <w:p w14:paraId="491A88F2" w14:textId="77777777" w:rsidR="00DF0124" w:rsidRPr="00F80FFF" w:rsidRDefault="00DF0124" w:rsidP="00AD193A">
      <w:pPr>
        <w:pStyle w:val="afe"/>
        <w:ind w:left="709" w:firstLine="0"/>
        <w:rPr>
          <w:rFonts w:eastAsia="Times New Roman"/>
          <w:color w:val="000000" w:themeColor="text1"/>
          <w:szCs w:val="24"/>
          <w:lang w:eastAsia="ru-RU"/>
        </w:rPr>
      </w:pPr>
      <w:r w:rsidRPr="00F80FFF">
        <w:rPr>
          <w:rFonts w:eastAsia="Times New Roman"/>
          <w:b/>
          <w:bCs/>
          <w:color w:val="000000" w:themeColor="text1"/>
          <w:szCs w:val="24"/>
          <w:lang w:eastAsia="ru-RU"/>
        </w:rPr>
        <w:t xml:space="preserve">Уровень убедительности рекомендаций – </w:t>
      </w:r>
      <w:r w:rsidRPr="00F80FFF">
        <w:rPr>
          <w:rFonts w:eastAsia="Times New Roman"/>
          <w:b/>
          <w:bCs/>
          <w:color w:val="000000" w:themeColor="text1"/>
          <w:szCs w:val="24"/>
          <w:lang w:val="en-US" w:eastAsia="ru-RU"/>
        </w:rPr>
        <w:t>C</w:t>
      </w:r>
      <w:r w:rsidRPr="00F80FFF">
        <w:rPr>
          <w:rFonts w:eastAsia="Times New Roman"/>
          <w:b/>
          <w:bCs/>
          <w:color w:val="000000" w:themeColor="text1"/>
          <w:szCs w:val="24"/>
          <w:lang w:eastAsia="ru-RU"/>
        </w:rPr>
        <w:t xml:space="preserve"> (уровень достоверности доказательств – 5). </w:t>
      </w:r>
    </w:p>
    <w:p w14:paraId="6BB5AF72" w14:textId="610CAE59" w:rsidR="00CA1143" w:rsidRPr="00DE027F" w:rsidRDefault="00CC369D" w:rsidP="00AD193A">
      <w:pPr>
        <w:pStyle w:val="afff8"/>
        <w:spacing w:before="0"/>
        <w:rPr>
          <w:szCs w:val="24"/>
          <w:lang w:eastAsia="ru-RU"/>
        </w:rPr>
      </w:pPr>
      <w:r w:rsidRPr="00DE027F">
        <w:t xml:space="preserve">Пациентам с ЛКМ при первичном </w:t>
      </w:r>
      <w:r w:rsidRPr="009D317C">
        <w:rPr>
          <w:color w:val="000000" w:themeColor="text1"/>
        </w:rPr>
        <w:t>обследовании</w:t>
      </w:r>
      <w:r w:rsidR="00700529" w:rsidRPr="009D317C">
        <w:rPr>
          <w:color w:val="000000" w:themeColor="text1"/>
        </w:rPr>
        <w:t>, при контрольном обследовании (оценка ремиссии)</w:t>
      </w:r>
      <w:r w:rsidR="001B4FCD">
        <w:rPr>
          <w:color w:val="000000" w:themeColor="text1"/>
        </w:rPr>
        <w:t xml:space="preserve">, </w:t>
      </w:r>
      <w:r w:rsidR="001B4FCD" w:rsidRPr="001B4FCD">
        <w:rPr>
          <w:color w:val="000000" w:themeColor="text1"/>
        </w:rPr>
        <w:t>перед мобилизацией и сбором ГСК</w:t>
      </w:r>
      <w:r w:rsidRPr="001B4FCD">
        <w:rPr>
          <w:color w:val="000000" w:themeColor="text1"/>
        </w:rPr>
        <w:t xml:space="preserve"> </w:t>
      </w:r>
      <w:r w:rsidRPr="009D317C">
        <w:rPr>
          <w:color w:val="000000" w:themeColor="text1"/>
        </w:rPr>
        <w:t xml:space="preserve">и при подозрении </w:t>
      </w:r>
      <w:r w:rsidRPr="00DE027F">
        <w:t xml:space="preserve">на рецидив/прогрессирование заболевания </w:t>
      </w:r>
      <w:r w:rsidRPr="007A5090">
        <w:rPr>
          <w:b/>
          <w:bCs/>
        </w:rPr>
        <w:t>рекомендуется</w:t>
      </w:r>
      <w:r w:rsidRPr="00DE027F">
        <w:t xml:space="preserve"> выполнить</w:t>
      </w:r>
      <w:bookmarkStart w:id="51" w:name="_Hlk532296061"/>
      <w:r w:rsidR="00400D43" w:rsidRPr="00DE027F">
        <w:t xml:space="preserve"> получение гистологичес</w:t>
      </w:r>
      <w:r w:rsidR="001A06C0">
        <w:t xml:space="preserve">кого препарата костного мозга и провести </w:t>
      </w:r>
      <w:r w:rsidR="00400D43" w:rsidRPr="00DE027F">
        <w:t>патолого-анатомическое исследование биопсийного (операционного) материала костного мозга с применением иммуногистохимических методов</w:t>
      </w:r>
      <w:r w:rsidRPr="00DE027F">
        <w:t xml:space="preserve"> </w:t>
      </w:r>
      <w:bookmarkEnd w:id="51"/>
      <w:r w:rsidRPr="00DE027F">
        <w:t>для оценки объема поражения костного мозга и состояния остальных ростков кроветворения</w:t>
      </w:r>
      <w:r w:rsidR="009575A5">
        <w:t xml:space="preserve"> </w:t>
      </w:r>
      <w:r w:rsidR="009575A5">
        <w:rPr>
          <w:szCs w:val="24"/>
          <w:lang w:eastAsia="ru-RU"/>
        </w:rPr>
        <w:fldChar w:fldCharType="begin" w:fldLock="1"/>
      </w:r>
      <w:r w:rsidR="00914451">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5cd00114-a6f9-48f3-889c-30d492f8bf26","http://www.mendeley.com/documents/?uuid=3ca04bcf-d3d9-4338-ac95-2686ea9c063b","http://www.mendeley.com/documents/?uuid=085fc073-ce6f-4f72-8d70-7bf5c1812a20","http://www.mendeley.com/documents/?uuid=e0c7f4f1-0da6-40d0-98bf-0840c7f1e38c"]},{"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f063dd7e-1343-4989-ab7c-5d60991b3e5f","http://www.mendeley.com/documents/?uuid=d57c9809-7046-487c-91c7-7779fa51cc33","http://www.mendeley.com/documents/?uuid=ca509b17-9707-4ad3-9d5d-5251770d14ed","http://www.mendeley.com/documents/?uuid=f682a4f8-4cc7-431e-ba91-7d33808c8d21"]},{"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adcd7a47-67c3-4c36-a5d5-bcd4113b95e7","http://www.mendeley.com/documents/?uuid=f9e591f2-312d-4113-9232-0c041b81ee95","http://www.mendeley.com/documents/?uuid=fc4be20f-4280-4623-b600-73ff7cf6a901","http://www.mendeley.com/documents/?uuid=f87f404f-65b4-4a05-aea1-2347be8733ec"]}],"mendeley":{"formattedCitation":"[18,24–26]","manualFormatting":"[18, 24–26]","plainTextFormattedCitation":"[18,24–26]","previouslyFormattedCitation":"[18,24–26]"},"properties":{"noteIndex":0},"schema":"https://github.com/citation-style-language/schema/raw/master/csl-citation.json"}</w:instrText>
      </w:r>
      <w:r w:rsidR="009575A5">
        <w:rPr>
          <w:szCs w:val="24"/>
          <w:lang w:eastAsia="ru-RU"/>
        </w:rPr>
        <w:fldChar w:fldCharType="separate"/>
      </w:r>
      <w:r w:rsidR="001B4FCD" w:rsidRPr="001B4FCD">
        <w:rPr>
          <w:noProof/>
          <w:szCs w:val="24"/>
          <w:lang w:eastAsia="ru-RU"/>
        </w:rPr>
        <w:t>[18,</w:t>
      </w:r>
      <w:r w:rsidR="00905086">
        <w:rPr>
          <w:noProof/>
          <w:szCs w:val="24"/>
          <w:lang w:eastAsia="ru-RU"/>
        </w:rPr>
        <w:t xml:space="preserve"> </w:t>
      </w:r>
      <w:r w:rsidR="001B4FCD" w:rsidRPr="001B4FCD">
        <w:rPr>
          <w:noProof/>
          <w:szCs w:val="24"/>
          <w:lang w:eastAsia="ru-RU"/>
        </w:rPr>
        <w:t>24–26]</w:t>
      </w:r>
      <w:r w:rsidR="009575A5">
        <w:rPr>
          <w:szCs w:val="24"/>
          <w:lang w:eastAsia="ru-RU"/>
        </w:rPr>
        <w:fldChar w:fldCharType="end"/>
      </w:r>
      <w:r w:rsidRPr="00DE027F">
        <w:t>.</w:t>
      </w:r>
      <w:r w:rsidRPr="00DE027F">
        <w:rPr>
          <w:szCs w:val="24"/>
          <w:lang w:eastAsia="ru-RU"/>
        </w:rPr>
        <w:t xml:space="preserve"> </w:t>
      </w:r>
    </w:p>
    <w:p w14:paraId="34188879" w14:textId="77777777" w:rsidR="00CC369D" w:rsidRPr="00DE027F" w:rsidRDefault="00CC369D" w:rsidP="00AD193A">
      <w:pPr>
        <w:pStyle w:val="afe"/>
        <w:ind w:left="709" w:firstLine="0"/>
        <w:rPr>
          <w:rFonts w:eastAsia="Times New Roman"/>
          <w:szCs w:val="24"/>
          <w:lang w:eastAsia="ru-RU"/>
        </w:rPr>
      </w:pPr>
      <w:r w:rsidRPr="00DE027F">
        <w:rPr>
          <w:rFonts w:eastAsia="Times New Roman"/>
          <w:b/>
          <w:bCs/>
          <w:szCs w:val="24"/>
          <w:lang w:eastAsia="ru-RU"/>
        </w:rPr>
        <w:t xml:space="preserve">Уровень убедительности рекомендаций </w:t>
      </w:r>
      <w:r w:rsidR="00306FFD" w:rsidRPr="00DE027F">
        <w:rPr>
          <w:rFonts w:eastAsia="Times New Roman"/>
          <w:b/>
          <w:bCs/>
          <w:szCs w:val="24"/>
          <w:lang w:eastAsia="ru-RU"/>
        </w:rPr>
        <w:t xml:space="preserve">– </w:t>
      </w:r>
      <w:r w:rsidR="00306FFD" w:rsidRPr="00DE027F">
        <w:rPr>
          <w:rFonts w:eastAsia="Times New Roman"/>
          <w:b/>
          <w:bCs/>
          <w:szCs w:val="24"/>
          <w:lang w:val="en-US" w:eastAsia="ru-RU"/>
        </w:rPr>
        <w:t>C</w:t>
      </w:r>
      <w:r w:rsidRPr="00DE027F">
        <w:rPr>
          <w:rFonts w:eastAsia="Times New Roman"/>
          <w:b/>
          <w:bCs/>
          <w:szCs w:val="24"/>
          <w:lang w:eastAsia="ru-RU"/>
        </w:rPr>
        <w:t xml:space="preserve"> (уровень достоверности доказательств – </w:t>
      </w:r>
      <w:r w:rsidR="00306FFD" w:rsidRPr="00DE027F">
        <w:rPr>
          <w:rFonts w:eastAsia="Times New Roman"/>
          <w:b/>
          <w:bCs/>
          <w:szCs w:val="24"/>
          <w:lang w:eastAsia="ru-RU"/>
        </w:rPr>
        <w:t>5</w:t>
      </w:r>
      <w:r w:rsidRPr="00DE027F">
        <w:rPr>
          <w:rFonts w:eastAsia="Times New Roman"/>
          <w:b/>
          <w:bCs/>
          <w:szCs w:val="24"/>
          <w:lang w:eastAsia="ru-RU"/>
        </w:rPr>
        <w:t xml:space="preserve">). </w:t>
      </w:r>
    </w:p>
    <w:p w14:paraId="2C385EB4" w14:textId="2365BA6C" w:rsidR="00CC369D" w:rsidRPr="00DE027F" w:rsidRDefault="00CC369D" w:rsidP="001B4FCD">
      <w:pPr>
        <w:ind w:left="709" w:firstLine="0"/>
        <w:rPr>
          <w:rFonts w:eastAsia="Times New Roman"/>
          <w:szCs w:val="24"/>
          <w:lang w:eastAsia="ru-RU"/>
        </w:rPr>
      </w:pPr>
      <w:r w:rsidRPr="00DE027F">
        <w:rPr>
          <w:rFonts w:eastAsia="Times New Roman"/>
          <w:b/>
          <w:bCs/>
          <w:szCs w:val="24"/>
          <w:lang w:eastAsia="ru-RU"/>
        </w:rPr>
        <w:t>Комментарии</w:t>
      </w:r>
      <w:r w:rsidR="00306FFD" w:rsidRPr="00DE027F">
        <w:rPr>
          <w:rFonts w:eastAsia="Times New Roman"/>
          <w:b/>
          <w:bCs/>
          <w:szCs w:val="24"/>
          <w:lang w:eastAsia="ru-RU"/>
        </w:rPr>
        <w:t>.</w:t>
      </w:r>
      <w:r w:rsidRPr="00DE027F">
        <w:rPr>
          <w:rFonts w:eastAsia="Times New Roman"/>
          <w:b/>
          <w:bCs/>
          <w:szCs w:val="24"/>
          <w:lang w:eastAsia="ru-RU"/>
        </w:rPr>
        <w:t xml:space="preserve"> </w:t>
      </w:r>
      <w:r w:rsidR="00400D43" w:rsidRPr="00DE027F">
        <w:rPr>
          <w:rFonts w:eastAsia="Times New Roman"/>
          <w:i/>
          <w:iCs/>
          <w:szCs w:val="24"/>
          <w:lang w:eastAsia="ru-RU"/>
        </w:rPr>
        <w:t xml:space="preserve">Исследование </w:t>
      </w:r>
      <w:r w:rsidRPr="00DE027F">
        <w:rPr>
          <w:rFonts w:eastAsia="Times New Roman"/>
          <w:i/>
          <w:iCs/>
          <w:szCs w:val="24"/>
          <w:lang w:eastAsia="ru-RU"/>
        </w:rPr>
        <w:t xml:space="preserve">пунктата костного мозга (стернального или др.) не заменяет </w:t>
      </w:r>
      <w:r w:rsidR="00400D43" w:rsidRPr="00DE027F">
        <w:rPr>
          <w:rFonts w:eastAsia="Times New Roman"/>
          <w:i/>
          <w:iCs/>
          <w:szCs w:val="24"/>
          <w:lang w:eastAsia="ru-RU"/>
        </w:rPr>
        <w:t xml:space="preserve">патолого-анатомическое </w:t>
      </w:r>
      <w:r w:rsidRPr="00DE027F">
        <w:rPr>
          <w:rFonts w:eastAsia="Times New Roman"/>
          <w:i/>
          <w:iCs/>
          <w:szCs w:val="24"/>
          <w:lang w:eastAsia="ru-RU"/>
        </w:rPr>
        <w:t>исследование трепанобиоптата. Отсутствие морфологических признаков поражения костного мозга не исключает наличие минимального поражения костного мозга, что выявляется с помощью метода</w:t>
      </w:r>
      <w:r w:rsidR="001D58C8" w:rsidRPr="00DE027F">
        <w:rPr>
          <w:rFonts w:eastAsia="Times New Roman"/>
          <w:i/>
          <w:iCs/>
          <w:szCs w:val="24"/>
          <w:lang w:eastAsia="ru-RU"/>
        </w:rPr>
        <w:t xml:space="preserve"> полимеразной цепной реакции</w:t>
      </w:r>
      <w:r w:rsidR="003471DF">
        <w:rPr>
          <w:rFonts w:eastAsia="Times New Roman"/>
          <w:i/>
          <w:iCs/>
          <w:szCs w:val="24"/>
          <w:lang w:eastAsia="ru-RU"/>
        </w:rPr>
        <w:t xml:space="preserve"> или при выполнении проточной цитофлуориметрии аспирата костного мозга</w:t>
      </w:r>
      <w:r w:rsidRPr="00DE027F">
        <w:rPr>
          <w:rFonts w:eastAsia="Times New Roman"/>
          <w:i/>
          <w:iCs/>
          <w:szCs w:val="24"/>
          <w:lang w:eastAsia="ru-RU"/>
        </w:rPr>
        <w:t>.</w:t>
      </w:r>
    </w:p>
    <w:p w14:paraId="4A655128" w14:textId="14A4B434" w:rsidR="00C54EEC" w:rsidRPr="009D317C" w:rsidRDefault="00B53867" w:rsidP="00AD193A">
      <w:pPr>
        <w:pStyle w:val="afff8"/>
        <w:spacing w:before="0"/>
        <w:rPr>
          <w:color w:val="000000" w:themeColor="text1"/>
          <w:szCs w:val="24"/>
          <w:lang w:eastAsia="ru-RU"/>
        </w:rPr>
      </w:pPr>
      <w:r w:rsidRPr="009D317C">
        <w:rPr>
          <w:color w:val="000000" w:themeColor="text1"/>
        </w:rPr>
        <w:lastRenderedPageBreak/>
        <w:t xml:space="preserve">Пациентам с ЛКМ при первичном обследовании и при подозрении на рецидив </w:t>
      </w:r>
      <w:r w:rsidRPr="001446C8">
        <w:rPr>
          <w:color w:val="000000" w:themeColor="text1"/>
        </w:rPr>
        <w:t xml:space="preserve">заболевания </w:t>
      </w:r>
      <w:r w:rsidRPr="001446C8">
        <w:rPr>
          <w:b/>
          <w:bCs/>
          <w:color w:val="000000" w:themeColor="text1"/>
        </w:rPr>
        <w:t>рекомендуется</w:t>
      </w:r>
      <w:r w:rsidRPr="001446C8">
        <w:rPr>
          <w:color w:val="000000" w:themeColor="text1"/>
        </w:rPr>
        <w:t xml:space="preserve"> выполнить</w:t>
      </w:r>
      <w:r w:rsidRPr="009D317C">
        <w:rPr>
          <w:color w:val="000000" w:themeColor="text1"/>
        </w:rPr>
        <w:t xml:space="preserve"> </w:t>
      </w:r>
      <w:r w:rsidR="001B4FCD">
        <w:rPr>
          <w:color w:val="000000" w:themeColor="text1"/>
        </w:rPr>
        <w:t xml:space="preserve">стандартное </w:t>
      </w:r>
      <w:r w:rsidRPr="009D317C">
        <w:rPr>
          <w:color w:val="000000" w:themeColor="text1"/>
          <w:szCs w:val="24"/>
          <w:lang w:eastAsia="ru-RU"/>
        </w:rPr>
        <w:t xml:space="preserve">цитогенетическое исследование (кариотип) и </w:t>
      </w:r>
      <w:r w:rsidRPr="009D317C">
        <w:rPr>
          <w:color w:val="000000" w:themeColor="text1"/>
        </w:rPr>
        <w:t xml:space="preserve">определение транслокации t(11;14)(q13;q32) </w:t>
      </w:r>
      <w:r w:rsidR="00094812" w:rsidRPr="009D317C">
        <w:rPr>
          <w:color w:val="000000" w:themeColor="text1"/>
          <w:szCs w:val="24"/>
          <w:lang w:eastAsia="ru-RU"/>
        </w:rPr>
        <w:t xml:space="preserve">в биопсийном (операционном) материале </w:t>
      </w:r>
      <w:r w:rsidRPr="009D317C">
        <w:rPr>
          <w:color w:val="000000" w:themeColor="text1"/>
        </w:rPr>
        <w:t xml:space="preserve">методом флуоресцентной гибридизации </w:t>
      </w:r>
      <w:r w:rsidRPr="009D317C">
        <w:rPr>
          <w:i/>
          <w:iCs/>
          <w:color w:val="000000" w:themeColor="text1"/>
        </w:rPr>
        <w:t>in situ</w:t>
      </w:r>
      <w:r w:rsidRPr="009D317C">
        <w:rPr>
          <w:color w:val="000000" w:themeColor="text1"/>
        </w:rPr>
        <w:t xml:space="preserve"> (FISH)</w:t>
      </w:r>
      <w:r w:rsidR="009575A5" w:rsidRPr="009575A5">
        <w:rPr>
          <w:color w:val="000000" w:themeColor="text1"/>
        </w:rPr>
        <w:t xml:space="preserve"> </w:t>
      </w:r>
      <w:r w:rsidR="009575A5">
        <w:rPr>
          <w:color w:val="000000" w:themeColor="text1"/>
        </w:rPr>
        <w:fldChar w:fldCharType="begin" w:fldLock="1"/>
      </w:r>
      <w:r w:rsidR="00914451">
        <w:rPr>
          <w:color w:val="000000" w:themeColor="text1"/>
        </w:rPr>
        <w:instrText>ADDIN CSL_CITATION {"citationItems":[{"id":"ITEM-1","itemData":{"DOI":"10.1046/j.1365-2141.2000.02303.x","ISSN":"00071048","PMID":"11054068","abstract":"Mantle-cell lymphoma (MCL) has a poorer prognosis than other small B-cell lymphomas, thus a definitive diagnosis is essential. The t(11;14)(q13;q32) associated with MCL juxtaposes portions of CCND1 (11q13) and IGH (14q32), resulting in over-expression of cyclin D1. In this study, a highly sensitive two-colour fluorescence in situ hybridization (FISH) method was developed to detect t(11;14)(q13;q32) in nuclei isolated from paraffin-embedded tissue. Twenty-three MCLs, 13 normal controls and nine small B-cell lymphomas other than MCL were studied by FISH. Each MCL had been previously investigated to detect genomic IGH-CCND1 fusion by polymerase chain reaction (PCR) using DNA extracted from frozen tissue. The IGH-CCND1 fusion detection rate in the MCLs was 96% by FISH compared with 35% by PCR. By FISH, one MCL and three small B-cell lymphomas other than MCL harboured abnormalities involving only IGH. Less than 1% of cells showed false-positive IGH-CCND1 fusion in normal specimens by FISH. Thus, this highly sensitive FISH assay is very useful in confirming the diagnosis of MCL, has wide applicability as it may be performed on both paraffin-embedded and fresh tissue, and may also facilitate detection of translocations involving these loci in tumours other than MCL.","author":[{"dropping-particle":"","family":"Remstein","given":"E. D.","non-dropping-particle":"","parse-names":false,"suffix":""},{"dropping-particle":"","family":"Kurtin","given":"P. J.","non-dropping-particle":"","parse-names":false,"suffix":""},{"dropping-particle":"","family":"Buño","given":"I.","non-dropping-particle":"","parse-names":false,"suffix":""},{"dropping-particle":"","family":"Bailey","given":"R. J.","non-dropping-particle":"","parse-names":false,"suffix":""},{"dropping-particle":"","family":"Proffitt","given":"J.","non-dropping-particle":"","parse-names":false,"suffix":""},{"dropping-particle":"","family":"Wyatt","given":"W. A.","non-dropping-particle":"","parse-names":false,"suffix":""},{"dropping-particle":"","family":"Hanson","given":"C. A.","non-dropping-particle":"","parse-names":false,"suffix":""},{"dropping-particle":"","family":"Dewald","given":"Gordon W.","non-dropping-particle":"","parse-names":false,"suffix":""}],"container-title":"British Journal of Haematology","id":"ITEM-1","issue":"4","issued":{"date-parts":[["2000"]]},"page":"856-862","publisher":"Br J Haematol","title":"Diagnostic utility of fluorescence in situ hybridization in mantle-cell lymphoma","type":"article-journal","volume":"110"},"uris":["http://www.mendeley.com/documents/?uuid=6c0ef00a-92f1-3f02-91fa-eddc8b335072","http://www.mendeley.com/documents/?uuid=0e4ffb68-e6f2-4be5-b4e9-1fc2b6cabac7","http://www.mendeley.com/documents/?uuid=12a09f9e-12fc-4a9c-8e46-b589f78cea02","http://www.mendeley.com/documents/?uuid=72b9bb73-37c2-46b6-8d31-cb70598542e8","http://www.mendeley.com/documents/?uuid=43e3ba03-6b5f-43f7-8d88-f3ba085be053"]},{"id":"ITEM-2","itemData":{"DOI":"10.1007/s00428-003-0809-z","ISSN":"0945-6317","PMID":"12728315","abstract":"INTRODUCTION Mantle cell lymphoma (MCL) is a clinicopathological entity characterized by an aggressive clinical course, morphological features, and overexpression of cyclin D1 due to juxtaposition of the bcl-1 locus (and CCND1 gene coding for the cyclin D1) to the IgH gene. This phenomenon is caused by t(11;14)(q13;q32). The morphological diagnosis of MCL may pose difficulties. Ancillary methods are available to support the diagnosis. PATIENTS AND METHODS We studied a group of 32 patients with MCL; 24 men and 8 women. The median age at the diagnosis was 64 years. We characterized the investigated group by histology, and to analyze the immunohistochemical (IHC) profile we used a panel of antibodies including anti-cyclin D1. Polymerase chain reaction (PCR) was used to detect the rearrangement of bcl-1/IgH in 26 cases (in 11 patients, the DNA was isolated from frozen tissues or from nucleated cells of bone-marrow aspirate or peripheral blood, in 15 patients we utilized paraffin-embedded material). Dual color fluorescence in situ hybridization (FISH) on interphase nuclei detecting the t(11;14)(q13;q32) was applied in all 32 cases. RESULTS Cyclin D1 IHC was positive in 29 of 30 cases tested (97%). In six, the result was weak and difficult to rely on to support the diagnosis. PCR revealed the fusion gene in 14 of the 26 cases (54%). The best yield was obtained from fresh and frozen samples (8 of 11 positive). Using FISH, we identified the translocation in all 32 patients, the findings being easily interpretable in 29 patients. In three cases, the intensity of red and green signals was weaker and difficult to read though the co-hybridized signals were identified. The classical pattern of the translocation was observed in 26 patients, while in 3 we found variant patterns suggesting a loss of the V segment of the IgH gene (2x) and a shift in the breakpoint region at chromosome 11 (1x). CONCLUSION The diagnosis of MCL should be supported by a complex laboratory approach. Interphase FISH seems a useful complementary method to morphology and IHC. It is applicable to various tissues and cells prepared as tissue imprints or histological sections.","author":[{"dropping-particle":"","family":"Kodet","given":"Roman","non-dropping-particle":"","parse-names":false,"suffix":""},{"dropping-particle":"","family":"Mrhalová","given":"Marcela","non-dropping-particle":"","parse-names":false,"suffix":""},{"dropping-particle":"","family":"Krsková","given":"Lenka","non-dropping-particle":"","parse-names":false,"suffix":""},{"dropping-particle":"","family":"Soukup","given":"Jan","non-dropping-particle":"","parse-names":false,"suffix":""},{"dropping-particle":"","family":"Campr","given":"Vít","non-dropping-particle":"","parse-names":false,"suffix":""},{"dropping-particle":"","family":"Neskudla","given":"Tomás","non-dropping-particle":"","parse-names":false,"suffix":""},{"dropping-particle":"","family":"Szépe","given":"Peter","non-dropping-particle":"","parse-names":false,"suffix":""},{"dropping-particle":"","family":"Plank","given":"Lukás","non-dropping-particle":"","parse-names":false,"suffix":""}],"container-title":"Virchows Archiv : an international journal of pathology","id":"ITEM-2","issue":"6","issued":{"date-parts":[["2003","6"]]},"page":"538-47","title":"Mantle cell lymphoma: improved diagnostics using a combined approach of immunohistochemistry and identification of t(11;14)(q13;q32) by polymerase chain reaction and fluorescence in situ hybridization.","type":"article-journal","volume":"442"},"uris":["http://www.mendeley.com/documents/?uuid=fcec863c-19d8-4c28-985e-668cd45b45f6","http://www.mendeley.com/documents/?uuid=36ac1fac-65ee-45fd-8989-8602d20852ac","http://www.mendeley.com/documents/?uuid=61589179-1598-4f7a-a997-08ecf24b4a4e","http://www.mendeley.com/documents/?uuid=d2cecd9b-fa20-41d9-ac37-02208d38a47e","http://www.mendeley.com/documents/?uuid=12f14fa6-e684-37b3-b4f4-873f90f9f566"]}],"mendeley":{"formattedCitation":"[4,27]","manualFormatting":"[4, 27]","plainTextFormattedCitation":"[4,27]","previouslyFormattedCitation":"[4,27]"},"properties":{"noteIndex":0},"schema":"https://github.com/citation-style-language/schema/raw/master/csl-citation.json"}</w:instrText>
      </w:r>
      <w:r w:rsidR="009575A5">
        <w:rPr>
          <w:color w:val="000000" w:themeColor="text1"/>
        </w:rPr>
        <w:fldChar w:fldCharType="separate"/>
      </w:r>
      <w:r w:rsidR="001B4FCD" w:rsidRPr="001B4FCD">
        <w:rPr>
          <w:noProof/>
          <w:color w:val="000000" w:themeColor="text1"/>
        </w:rPr>
        <w:t>[4,</w:t>
      </w:r>
      <w:r w:rsidR="00905086">
        <w:rPr>
          <w:noProof/>
          <w:color w:val="000000" w:themeColor="text1"/>
        </w:rPr>
        <w:t xml:space="preserve"> </w:t>
      </w:r>
      <w:r w:rsidR="001B4FCD" w:rsidRPr="001B4FCD">
        <w:rPr>
          <w:noProof/>
          <w:color w:val="000000" w:themeColor="text1"/>
        </w:rPr>
        <w:t>27]</w:t>
      </w:r>
      <w:r w:rsidR="009575A5">
        <w:rPr>
          <w:color w:val="000000" w:themeColor="text1"/>
        </w:rPr>
        <w:fldChar w:fldCharType="end"/>
      </w:r>
      <w:r w:rsidRPr="009D317C">
        <w:rPr>
          <w:color w:val="000000" w:themeColor="text1"/>
        </w:rPr>
        <w:t>.</w:t>
      </w:r>
      <w:r w:rsidR="00C54EEC" w:rsidRPr="009D317C">
        <w:rPr>
          <w:color w:val="000000" w:themeColor="text1"/>
        </w:rPr>
        <w:t xml:space="preserve"> </w:t>
      </w:r>
    </w:p>
    <w:p w14:paraId="2BE747FF" w14:textId="34D82B6F" w:rsidR="00C54EEC" w:rsidRPr="009D317C" w:rsidRDefault="00C54EEC" w:rsidP="00AB36C8">
      <w:pPr>
        <w:pStyle w:val="afe"/>
        <w:ind w:left="709" w:firstLine="0"/>
        <w:rPr>
          <w:rFonts w:eastAsia="Times New Roman"/>
          <w:color w:val="000000" w:themeColor="text1"/>
          <w:szCs w:val="24"/>
          <w:lang w:eastAsia="ru-RU"/>
        </w:rPr>
      </w:pPr>
      <w:r w:rsidRPr="009D317C">
        <w:rPr>
          <w:rFonts w:eastAsia="Times New Roman"/>
          <w:b/>
          <w:bCs/>
          <w:color w:val="000000" w:themeColor="text1"/>
          <w:szCs w:val="24"/>
          <w:lang w:eastAsia="ru-RU"/>
        </w:rPr>
        <w:t xml:space="preserve">Уровень убедительности рекомендаций – </w:t>
      </w:r>
      <w:r w:rsidR="00AB36C8">
        <w:rPr>
          <w:rFonts w:eastAsia="Times New Roman"/>
          <w:b/>
          <w:bCs/>
          <w:color w:val="000000" w:themeColor="text1"/>
          <w:szCs w:val="24"/>
          <w:lang w:eastAsia="ru-RU"/>
        </w:rPr>
        <w:t>В</w:t>
      </w:r>
      <w:r w:rsidR="00AB36C8" w:rsidRPr="009D317C">
        <w:rPr>
          <w:rFonts w:eastAsia="Times New Roman"/>
          <w:b/>
          <w:bCs/>
          <w:color w:val="000000" w:themeColor="text1"/>
          <w:szCs w:val="24"/>
          <w:lang w:eastAsia="ru-RU"/>
        </w:rPr>
        <w:t xml:space="preserve"> </w:t>
      </w:r>
      <w:r w:rsidRPr="009D317C">
        <w:rPr>
          <w:rFonts w:eastAsia="Times New Roman"/>
          <w:b/>
          <w:bCs/>
          <w:color w:val="000000" w:themeColor="text1"/>
          <w:szCs w:val="24"/>
          <w:lang w:eastAsia="ru-RU"/>
        </w:rPr>
        <w:t xml:space="preserve">(уровень достоверности доказательств – </w:t>
      </w:r>
      <w:r w:rsidR="00AB36C8">
        <w:rPr>
          <w:rFonts w:eastAsia="Times New Roman"/>
          <w:b/>
          <w:bCs/>
          <w:color w:val="000000" w:themeColor="text1"/>
          <w:szCs w:val="24"/>
          <w:lang w:eastAsia="ru-RU"/>
        </w:rPr>
        <w:t>2</w:t>
      </w:r>
      <w:r w:rsidRPr="009D317C">
        <w:rPr>
          <w:rFonts w:eastAsia="Times New Roman"/>
          <w:b/>
          <w:bCs/>
          <w:color w:val="000000" w:themeColor="text1"/>
          <w:szCs w:val="24"/>
          <w:lang w:eastAsia="ru-RU"/>
        </w:rPr>
        <w:t xml:space="preserve">). </w:t>
      </w:r>
    </w:p>
    <w:p w14:paraId="36C795ED" w14:textId="2E617D9D" w:rsidR="006F1A9E" w:rsidRPr="00277016" w:rsidRDefault="006F1A9E" w:rsidP="00AD193A">
      <w:pPr>
        <w:pStyle w:val="afff8"/>
        <w:spacing w:before="0"/>
        <w:rPr>
          <w:color w:val="000000" w:themeColor="text1"/>
          <w:szCs w:val="24"/>
          <w:lang w:eastAsia="ru-RU"/>
        </w:rPr>
      </w:pPr>
      <w:r w:rsidRPr="00277016">
        <w:rPr>
          <w:color w:val="000000" w:themeColor="text1"/>
        </w:rPr>
        <w:t xml:space="preserve">Пациентам с ЛКМ при первичном обследовании, на этапах лечения / наблюдения,  при подозрении на рецидив/прогрессирование заболевания </w:t>
      </w:r>
      <w:r w:rsidRPr="001B4FCD">
        <w:rPr>
          <w:b/>
          <w:color w:val="000000" w:themeColor="text1"/>
        </w:rPr>
        <w:t>рекомендуется</w:t>
      </w:r>
      <w:r w:rsidRPr="00277016">
        <w:rPr>
          <w:color w:val="000000" w:themeColor="text1"/>
        </w:rPr>
        <w:t xml:space="preserve"> при наличии показаний выполнить иммунохимическое исследование сыворотки крови - и</w:t>
      </w:r>
      <w:r w:rsidRPr="00277016">
        <w:rPr>
          <w:color w:val="000000" w:themeColor="text1"/>
          <w:szCs w:val="24"/>
          <w:lang w:eastAsia="ru-RU"/>
        </w:rPr>
        <w:t xml:space="preserve">сследование моноклональности иммуноглобулинов в крови методом иммунофиксации, исследование моноклональности легких цепей иммуноглобулинов в крови методом иммунофиксации, исследование уровня иммуноглобулина A, М, </w:t>
      </w:r>
      <w:r w:rsidRPr="00277016">
        <w:rPr>
          <w:color w:val="000000" w:themeColor="text1"/>
          <w:szCs w:val="24"/>
          <w:lang w:val="en-US" w:eastAsia="ru-RU"/>
        </w:rPr>
        <w:t>G</w:t>
      </w:r>
      <w:r w:rsidRPr="00277016">
        <w:rPr>
          <w:color w:val="000000" w:themeColor="text1"/>
          <w:szCs w:val="24"/>
          <w:lang w:eastAsia="ru-RU"/>
        </w:rPr>
        <w:t xml:space="preserve"> в крови для исключения моноклональной секреции и уточнения уровня нормальных иммуноглобулинов</w:t>
      </w:r>
      <w:r w:rsidR="009575A5">
        <w:rPr>
          <w:color w:val="000000" w:themeColor="text1"/>
          <w:szCs w:val="24"/>
          <w:lang w:eastAsia="ru-RU"/>
        </w:rPr>
        <w:t xml:space="preserve"> </w:t>
      </w:r>
      <w:r w:rsidR="009575A5">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f0c1c446-03d2-43b9-ac12-34460cf7060a","http://www.mendeley.com/documents/?uuid=c6fddd3c-b215-4475-b648-caae6646f501","http://www.mendeley.com/documents/?uuid=e64ab2e2-11c2-4e4a-836d-85955c2386e8","http://www.mendeley.com/documents/?uuid=f84159a3-9e05-40ef-8df5-1fce5bfc6a69"]},{"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a534976d-6700-4ce1-8d3b-d0ef10720a03","http://www.mendeley.com/documents/?uuid=644a87de-3001-4237-8230-a21aad297e79","http://www.mendeley.com/documents/?uuid=7a5f2eaa-d3f3-4079-bdbd-d15e39ba5da3","http://www.mendeley.com/documents/?uuid=f77af70d-37cf-4395-ad74-0a4bc3749b24"]},{"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c9e22a4d-afe7-4398-8ba7-55495385f4bf","http://www.mendeley.com/documents/?uuid=9c9a7405-d1e2-471f-9616-8a9046bc8e56","http://www.mendeley.com/documents/?uuid=c644436e-c5eb-444d-a1ea-872049502d72","http://www.mendeley.com/documents/?uuid=e350e382-03af-440e-9128-0967be2dc5e0"]}],"mendeley":{"formattedCitation":"[18,24–26]","plainTextFormattedCitation":"[18,24–26]","previouslyFormattedCitation":"[18,24–26]"},"properties":{"noteIndex":0},"schema":"https://github.com/citation-style-language/schema/raw/master/csl-citation.json"}</w:instrText>
      </w:r>
      <w:r w:rsidR="009575A5">
        <w:rPr>
          <w:szCs w:val="24"/>
          <w:lang w:eastAsia="ru-RU"/>
        </w:rPr>
        <w:fldChar w:fldCharType="separate"/>
      </w:r>
      <w:r w:rsidR="00540FB4" w:rsidRPr="00540FB4">
        <w:rPr>
          <w:noProof/>
          <w:szCs w:val="24"/>
          <w:lang w:eastAsia="ru-RU"/>
        </w:rPr>
        <w:t>[18,24–26]</w:t>
      </w:r>
      <w:r w:rsidR="009575A5">
        <w:rPr>
          <w:szCs w:val="24"/>
          <w:lang w:eastAsia="ru-RU"/>
        </w:rPr>
        <w:fldChar w:fldCharType="end"/>
      </w:r>
      <w:r w:rsidRPr="00277016">
        <w:rPr>
          <w:color w:val="000000" w:themeColor="text1"/>
        </w:rPr>
        <w:t xml:space="preserve">. </w:t>
      </w:r>
    </w:p>
    <w:p w14:paraId="21CF68AF" w14:textId="77777777" w:rsidR="006F1A9E" w:rsidRPr="00277016" w:rsidRDefault="006F1A9E" w:rsidP="00AD193A">
      <w:pPr>
        <w:pStyle w:val="afe"/>
        <w:ind w:left="709" w:firstLine="0"/>
        <w:rPr>
          <w:rFonts w:eastAsia="Times New Roman"/>
          <w:color w:val="000000" w:themeColor="text1"/>
          <w:szCs w:val="24"/>
          <w:lang w:eastAsia="ru-RU"/>
        </w:rPr>
      </w:pPr>
      <w:r w:rsidRPr="00277016">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0995E394" w14:textId="00E7B1D5" w:rsidR="00CA1143" w:rsidRPr="00DE027F" w:rsidRDefault="006F1A9E" w:rsidP="00AD193A">
      <w:pPr>
        <w:pStyle w:val="afff8"/>
        <w:spacing w:before="0"/>
        <w:rPr>
          <w:b/>
          <w:bCs/>
          <w:szCs w:val="24"/>
          <w:lang w:eastAsia="ru-RU"/>
        </w:rPr>
      </w:pPr>
      <w:r>
        <w:t>П</w:t>
      </w:r>
      <w:r w:rsidR="00CC369D" w:rsidRPr="00DE027F">
        <w:t>ациентам с ЛКМ при бластоид</w:t>
      </w:r>
      <w:r w:rsidR="0058700E">
        <w:t xml:space="preserve">ном варианте ± гиперлейкоцитоз +/- наличие </w:t>
      </w:r>
      <w:r w:rsidR="00CC369D" w:rsidRPr="00DE027F">
        <w:t>общемозгов</w:t>
      </w:r>
      <w:r w:rsidR="0058700E">
        <w:t>ой</w:t>
      </w:r>
      <w:r w:rsidR="00CC369D" w:rsidRPr="00DE027F">
        <w:t xml:space="preserve"> симптоматик</w:t>
      </w:r>
      <w:r w:rsidR="0058700E">
        <w:t>и</w:t>
      </w:r>
      <w:r w:rsidR="00CC369D" w:rsidRPr="00DE027F">
        <w:t xml:space="preserve"> при первичном обследовании </w:t>
      </w:r>
      <w:r w:rsidR="00CC369D" w:rsidRPr="00DE027F">
        <w:rPr>
          <w:b/>
          <w:bCs/>
        </w:rPr>
        <w:t>рекомендуется</w:t>
      </w:r>
      <w:r w:rsidR="00CC369D" w:rsidRPr="00DE027F">
        <w:t xml:space="preserve"> выполнение спинномозговой пункции</w:t>
      </w:r>
      <w:r w:rsidR="00642A2C" w:rsidRPr="00DE027F">
        <w:t>,</w:t>
      </w:r>
      <w:r w:rsidR="00CC369D" w:rsidRPr="00DE027F">
        <w:t xml:space="preserve"> цитологическое исследование клеток спинномозговой жидкости</w:t>
      </w:r>
      <w:r w:rsidR="00642A2C" w:rsidRPr="00DE027F">
        <w:t xml:space="preserve"> и/или исследование биологического материала (спинномозговой жидкости) методом проточной цитофлуориметрии</w:t>
      </w:r>
      <w:r w:rsidR="00CC369D" w:rsidRPr="00DE027F">
        <w:t xml:space="preserve"> для исключения нейролейкемии</w:t>
      </w:r>
      <w:r w:rsidR="009575A5">
        <w:t xml:space="preserve"> </w:t>
      </w:r>
      <w:r w:rsidR="009575A5">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1ce2da7a-9f3d-4192-984c-5e5823f2bd7d","http://www.mendeley.com/documents/?uuid=0ee86f55-2f82-43ca-a279-647fb14acad0","http://www.mendeley.com/documents/?uuid=7a50a378-5796-4284-b25b-96eab4f9fb50","http://www.mendeley.com/documents/?uuid=45a2ec41-9ee4-44b3-8325-f41ca7c71587"]},{"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33c4fd8f-f31a-42a4-8b58-ebe8dd798e10","http://www.mendeley.com/documents/?uuid=29192e41-70d0-4b8b-99c9-c950b2c63dbd","http://www.mendeley.com/documents/?uuid=2bee8cb5-90fe-4478-9277-36d33c4b6899","http://www.mendeley.com/documents/?uuid=8d8a282e-4d33-42ec-93ba-b048418ff021"]},{"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186bb885-1b6d-411d-a4a7-ea4659fadc61","http://www.mendeley.com/documents/?uuid=dbd4b90c-18e3-4e09-adf7-20f82c849c22","http://www.mendeley.com/documents/?uuid=a20f4982-15a7-4c2b-9c57-bedbf30b85b7","http://www.mendeley.com/documents/?uuid=7bc8d23b-e24e-437d-a69d-85a68411afbd"]}],"mendeley":{"formattedCitation":"[18,24–26]","plainTextFormattedCitation":"[18,24–26]","previouslyFormattedCitation":"[18,24–26]"},"properties":{"noteIndex":0},"schema":"https://github.com/citation-style-language/schema/raw/master/csl-citation.json"}</w:instrText>
      </w:r>
      <w:r w:rsidR="009575A5">
        <w:rPr>
          <w:szCs w:val="24"/>
          <w:lang w:eastAsia="ru-RU"/>
        </w:rPr>
        <w:fldChar w:fldCharType="separate"/>
      </w:r>
      <w:r w:rsidR="00540FB4" w:rsidRPr="00540FB4">
        <w:rPr>
          <w:noProof/>
          <w:szCs w:val="24"/>
          <w:lang w:eastAsia="ru-RU"/>
        </w:rPr>
        <w:t>[18,24–26]</w:t>
      </w:r>
      <w:r w:rsidR="009575A5">
        <w:rPr>
          <w:szCs w:val="24"/>
          <w:lang w:eastAsia="ru-RU"/>
        </w:rPr>
        <w:fldChar w:fldCharType="end"/>
      </w:r>
      <w:r w:rsidR="00306FFD" w:rsidRPr="00DE027F">
        <w:t>.</w:t>
      </w:r>
      <w:r w:rsidR="00CC369D" w:rsidRPr="00DE027F">
        <w:t xml:space="preserve"> </w:t>
      </w:r>
    </w:p>
    <w:p w14:paraId="5648637B" w14:textId="77777777" w:rsidR="00CC369D" w:rsidRPr="00DE027F" w:rsidRDefault="00CC369D" w:rsidP="00AD193A">
      <w:pPr>
        <w:pStyle w:val="afe"/>
        <w:ind w:left="709" w:firstLine="0"/>
        <w:rPr>
          <w:rFonts w:eastAsia="Times New Roman"/>
          <w:b/>
          <w:bCs/>
          <w:szCs w:val="24"/>
          <w:lang w:eastAsia="ru-RU"/>
        </w:rPr>
      </w:pPr>
      <w:r w:rsidRPr="00DE027F">
        <w:rPr>
          <w:rFonts w:eastAsia="Times New Roman"/>
          <w:b/>
          <w:bCs/>
          <w:szCs w:val="24"/>
          <w:lang w:eastAsia="ru-RU"/>
        </w:rPr>
        <w:t xml:space="preserve">Уровень убедительности рекомендаций </w:t>
      </w:r>
      <w:r w:rsidR="00306FFD" w:rsidRPr="00DE027F">
        <w:rPr>
          <w:rFonts w:eastAsia="Times New Roman"/>
          <w:b/>
          <w:bCs/>
          <w:szCs w:val="24"/>
          <w:lang w:eastAsia="ru-RU"/>
        </w:rPr>
        <w:t>– С</w:t>
      </w:r>
      <w:r w:rsidRPr="00DE027F">
        <w:rPr>
          <w:rFonts w:eastAsia="Times New Roman"/>
          <w:b/>
          <w:bCs/>
          <w:szCs w:val="24"/>
          <w:lang w:eastAsia="ru-RU"/>
        </w:rPr>
        <w:t xml:space="preserve"> (уровень достоверности доказательств – </w:t>
      </w:r>
      <w:r w:rsidR="00306FFD" w:rsidRPr="00DE027F">
        <w:rPr>
          <w:rFonts w:eastAsia="Times New Roman"/>
          <w:b/>
          <w:bCs/>
          <w:szCs w:val="24"/>
          <w:lang w:eastAsia="ru-RU"/>
        </w:rPr>
        <w:t>5</w:t>
      </w:r>
      <w:r w:rsidRPr="00DE027F">
        <w:rPr>
          <w:rFonts w:eastAsia="Times New Roman"/>
          <w:b/>
          <w:bCs/>
          <w:szCs w:val="24"/>
          <w:lang w:eastAsia="ru-RU"/>
        </w:rPr>
        <w:t xml:space="preserve">). </w:t>
      </w:r>
    </w:p>
    <w:p w14:paraId="321D40CC" w14:textId="2DDD76CA" w:rsidR="00CC369D" w:rsidRPr="00AA4DB6" w:rsidRDefault="00CC369D" w:rsidP="0058700E">
      <w:pPr>
        <w:pStyle w:val="ConsPlusNormal"/>
        <w:spacing w:line="360" w:lineRule="auto"/>
        <w:ind w:left="709"/>
        <w:jc w:val="both"/>
        <w:rPr>
          <w:rFonts w:ascii="Times New Roman" w:hAnsi="Times New Roman" w:cs="Times New Roman"/>
          <w:i/>
          <w:sz w:val="24"/>
          <w:szCs w:val="24"/>
        </w:rPr>
      </w:pPr>
      <w:r w:rsidRPr="00DE027F">
        <w:rPr>
          <w:rFonts w:ascii="Times New Roman" w:hAnsi="Times New Roman" w:cs="Times New Roman"/>
          <w:b/>
          <w:sz w:val="24"/>
          <w:szCs w:val="24"/>
        </w:rPr>
        <w:t>Комментарии</w:t>
      </w:r>
      <w:r w:rsidR="00306FFD" w:rsidRPr="00DE027F">
        <w:rPr>
          <w:rFonts w:ascii="Times New Roman" w:hAnsi="Times New Roman" w:cs="Times New Roman"/>
          <w:b/>
          <w:sz w:val="24"/>
          <w:szCs w:val="24"/>
        </w:rPr>
        <w:t>.</w:t>
      </w:r>
      <w:r w:rsidRPr="00DE027F">
        <w:rPr>
          <w:rFonts w:cs="Times New Roman"/>
          <w:szCs w:val="24"/>
        </w:rPr>
        <w:t xml:space="preserve"> </w:t>
      </w:r>
      <w:r w:rsidRPr="00DE027F">
        <w:rPr>
          <w:rFonts w:ascii="Times New Roman" w:hAnsi="Times New Roman" w:cs="Times New Roman"/>
          <w:i/>
          <w:sz w:val="24"/>
          <w:szCs w:val="24"/>
        </w:rPr>
        <w:t>Профилактическое</w:t>
      </w:r>
      <w:r w:rsidR="006A38A8" w:rsidRPr="00DE027F">
        <w:rPr>
          <w:rFonts w:ascii="Times New Roman" w:hAnsi="Times New Roman" w:cs="Times New Roman"/>
          <w:i/>
          <w:sz w:val="24"/>
          <w:szCs w:val="24"/>
        </w:rPr>
        <w:t xml:space="preserve"> введение лекарственных препаратов в спинномозговой канал </w:t>
      </w:r>
      <w:r w:rsidR="00306FFD" w:rsidRPr="00DE027F">
        <w:rPr>
          <w:rFonts w:ascii="Times New Roman" w:hAnsi="Times New Roman" w:cs="Times New Roman"/>
          <w:i/>
          <w:sz w:val="24"/>
          <w:szCs w:val="24"/>
        </w:rPr>
        <w:t xml:space="preserve">– </w:t>
      </w:r>
      <w:r w:rsidRPr="00DE027F">
        <w:rPr>
          <w:rFonts w:ascii="Times New Roman" w:hAnsi="Times New Roman" w:cs="Times New Roman"/>
          <w:i/>
          <w:sz w:val="24"/>
          <w:szCs w:val="24"/>
        </w:rPr>
        <w:t>на усмотрение лечащего врача.</w:t>
      </w:r>
      <w:r w:rsidR="00AA4DB6" w:rsidRPr="007C147E">
        <w:rPr>
          <w:rFonts w:ascii="Times New Roman" w:hAnsi="Times New Roman" w:cs="Times New Roman"/>
          <w:i/>
          <w:sz w:val="24"/>
          <w:szCs w:val="24"/>
        </w:rPr>
        <w:t xml:space="preserve"> Да</w:t>
      </w:r>
      <w:r w:rsidR="00AA4DB6">
        <w:rPr>
          <w:rFonts w:ascii="Times New Roman" w:hAnsi="Times New Roman" w:cs="Times New Roman"/>
          <w:i/>
          <w:sz w:val="24"/>
          <w:szCs w:val="24"/>
        </w:rPr>
        <w:t>нных об эффективности профилактики нейрорецидива не существует.</w:t>
      </w:r>
    </w:p>
    <w:p w14:paraId="3EF49D78" w14:textId="4333B4A4" w:rsidR="00CD17D7" w:rsidRDefault="00D603B6" w:rsidP="00422636">
      <w:pPr>
        <w:pStyle w:val="2"/>
        <w:numPr>
          <w:ilvl w:val="1"/>
          <w:numId w:val="126"/>
        </w:numPr>
        <w:spacing w:before="0"/>
        <w:jc w:val="center"/>
      </w:pPr>
      <w:bookmarkStart w:id="52" w:name="_Toc11747740"/>
      <w:bookmarkStart w:id="53" w:name="_Toc24572122"/>
      <w:r>
        <w:t xml:space="preserve"> </w:t>
      </w:r>
      <w:bookmarkStart w:id="54" w:name="_Toc168589430"/>
      <w:r w:rsidR="00CD17D7" w:rsidRPr="00DE027F">
        <w:t>Инструментальн</w:t>
      </w:r>
      <w:r w:rsidR="00861CCB" w:rsidRPr="00DE027F">
        <w:t>ые диагностические исследования</w:t>
      </w:r>
      <w:bookmarkEnd w:id="52"/>
      <w:bookmarkEnd w:id="53"/>
      <w:bookmarkEnd w:id="54"/>
    </w:p>
    <w:p w14:paraId="1777F91E" w14:textId="4B0C8FBA" w:rsidR="00144FCD" w:rsidRPr="00DE027F" w:rsidRDefault="00144FCD" w:rsidP="00AD193A">
      <w:pPr>
        <w:pStyle w:val="afff8"/>
        <w:spacing w:before="0"/>
      </w:pPr>
      <w:r w:rsidRPr="00DE027F">
        <w:t xml:space="preserve">Пациентам с </w:t>
      </w:r>
      <w:r w:rsidRPr="001077F8">
        <w:rPr>
          <w:color w:val="000000" w:themeColor="text1"/>
        </w:rPr>
        <w:t xml:space="preserve">ЛКМ </w:t>
      </w:r>
      <w:r w:rsidR="00D62064" w:rsidRPr="001077F8">
        <w:rPr>
          <w:color w:val="000000" w:themeColor="text1"/>
        </w:rPr>
        <w:t xml:space="preserve">на любом этапе диагностики, лечения, наблюдения, исключения рецидива, </w:t>
      </w:r>
      <w:r w:rsidRPr="001077F8">
        <w:rPr>
          <w:color w:val="000000" w:themeColor="text1"/>
        </w:rPr>
        <w:t xml:space="preserve">при наличии клинических признаков опухолевого поражения головного мозга (очаговая симптоматика, общемозговая симптоматика)  </w:t>
      </w:r>
      <w:r w:rsidRPr="001077F8">
        <w:rPr>
          <w:b/>
          <w:bCs/>
          <w:color w:val="000000" w:themeColor="text1"/>
        </w:rPr>
        <w:t>рекомендуется</w:t>
      </w:r>
      <w:r w:rsidRPr="001077F8">
        <w:rPr>
          <w:color w:val="000000" w:themeColor="text1"/>
        </w:rPr>
        <w:t xml:space="preserve"> перед спинномозговой пункцией выполнить магнитно-резонансную томографию головного мозга с контрастированием </w:t>
      </w:r>
      <w:r w:rsidR="00B83908" w:rsidRPr="001077F8">
        <w:rPr>
          <w:color w:val="000000" w:themeColor="text1"/>
        </w:rPr>
        <w:t xml:space="preserve">или </w:t>
      </w:r>
      <w:r w:rsidR="00B83908" w:rsidRPr="001077F8">
        <w:rPr>
          <w:color w:val="000000" w:themeColor="text1"/>
          <w:szCs w:val="24"/>
          <w:lang w:eastAsia="ru-RU"/>
        </w:rPr>
        <w:t xml:space="preserve">компьютерную томографию головного </w:t>
      </w:r>
      <w:r w:rsidR="00B83908" w:rsidRPr="001077F8">
        <w:rPr>
          <w:color w:val="000000" w:themeColor="text1"/>
          <w:szCs w:val="24"/>
          <w:lang w:eastAsia="ru-RU"/>
        </w:rPr>
        <w:lastRenderedPageBreak/>
        <w:t>мозга с внутривенным контрастированием</w:t>
      </w:r>
      <w:r w:rsidR="00B83908" w:rsidRPr="001077F8">
        <w:rPr>
          <w:color w:val="000000" w:themeColor="text1"/>
        </w:rPr>
        <w:t xml:space="preserve"> </w:t>
      </w:r>
      <w:r w:rsidRPr="001077F8">
        <w:rPr>
          <w:color w:val="000000" w:themeColor="text1"/>
        </w:rPr>
        <w:t xml:space="preserve">для выявления </w:t>
      </w:r>
      <w:r w:rsidRPr="00DE027F">
        <w:t>или исключения опухолевого поражения головного мозга</w:t>
      </w:r>
      <w:r w:rsidR="002C0A7D" w:rsidRPr="007A5812">
        <w:t xml:space="preserve"> </w:t>
      </w:r>
      <w:r w:rsidR="00D011D6">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9c962a69-020b-4f2a-b075-ea323aff5cdb","http://www.mendeley.com/documents/?uuid=f5a24204-8930-4157-871b-d1190bf493db","http://www.mendeley.com/documents/?uuid=747cd559-40c5-41fe-88c6-8668add97cd6","http://www.mendeley.com/documents/?uuid=e0ec8cec-bef0-4f5a-a964-c70d5e74fda5"]},{"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39c3a731-8ecb-4ffb-9c49-94632824515c","http://www.mendeley.com/documents/?uuid=45d86ba2-14b9-45fa-aee4-7a7060ff70a6","http://www.mendeley.com/documents/?uuid=f59d43c6-25d3-489a-aa0f-7378d810ce97","http://www.mendeley.com/documents/?uuid=7b39974e-fc9d-45b7-9b83-a1bed170d8f1"]},{"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45d93c88-50ca-4e15-8e9f-37a5ff3536a2","http://www.mendeley.com/documents/?uuid=bcdad406-da46-479f-baca-d88e0bc80e2f","http://www.mendeley.com/documents/?uuid=0a5f6021-1131-4796-8ec6-b50c14692eb6","http://www.mendeley.com/documents/?uuid=88771096-f63a-42be-9619-7d6a9514b61c"]}],"mendeley":{"formattedCitation":"[18,24–26]","plainTextFormattedCitation":"[18,24–26]","previouslyFormattedCitation":"[18,24–26]"},"properties":{"noteIndex":0},"schema":"https://github.com/citation-style-language/schema/raw/master/csl-citation.json"}</w:instrText>
      </w:r>
      <w:r w:rsidR="00D011D6">
        <w:rPr>
          <w:szCs w:val="24"/>
          <w:lang w:eastAsia="ru-RU"/>
        </w:rPr>
        <w:fldChar w:fldCharType="separate"/>
      </w:r>
      <w:r w:rsidR="00540FB4" w:rsidRPr="00540FB4">
        <w:rPr>
          <w:noProof/>
          <w:szCs w:val="24"/>
          <w:lang w:eastAsia="ru-RU"/>
        </w:rPr>
        <w:t>[18,24–26]</w:t>
      </w:r>
      <w:r w:rsidR="00D011D6">
        <w:rPr>
          <w:szCs w:val="24"/>
          <w:lang w:eastAsia="ru-RU"/>
        </w:rPr>
        <w:fldChar w:fldCharType="end"/>
      </w:r>
      <w:r w:rsidRPr="00DE027F">
        <w:t xml:space="preserve">. </w:t>
      </w:r>
    </w:p>
    <w:p w14:paraId="709CBA2E" w14:textId="77777777" w:rsidR="00144FCD" w:rsidRPr="00DE027F" w:rsidRDefault="00144FCD" w:rsidP="00AD193A">
      <w:pPr>
        <w:pStyle w:val="afe"/>
        <w:ind w:left="709" w:firstLine="0"/>
      </w:pPr>
      <w:r w:rsidRPr="00DE027F">
        <w:rPr>
          <w:rFonts w:eastAsia="Times New Roman"/>
          <w:b/>
          <w:bCs/>
          <w:szCs w:val="24"/>
          <w:lang w:eastAsia="ru-RU"/>
        </w:rPr>
        <w:t>Уровень убедительности рекомендаций – С (уровень достоверности доказательств – 5).</w:t>
      </w:r>
    </w:p>
    <w:p w14:paraId="37D92B82" w14:textId="5D0132A0" w:rsidR="00E732D4" w:rsidRPr="00E41BA4" w:rsidRDefault="001A06C0" w:rsidP="00AD193A">
      <w:pPr>
        <w:pStyle w:val="afff8"/>
        <w:spacing w:before="0"/>
        <w:rPr>
          <w:i/>
          <w:color w:val="000000" w:themeColor="text1"/>
        </w:rPr>
      </w:pPr>
      <w:r w:rsidRPr="00E41BA4">
        <w:rPr>
          <w:color w:val="000000" w:themeColor="text1"/>
        </w:rPr>
        <w:t>П</w:t>
      </w:r>
      <w:r w:rsidR="00E732D4" w:rsidRPr="00E41BA4">
        <w:rPr>
          <w:color w:val="000000" w:themeColor="text1"/>
        </w:rPr>
        <w:t xml:space="preserve">ациентам с ЛКМ на любом этапе диагностики, лечения, наблюдения, исключения рецидива, при наличии клинических признаков опухолевого поражения головного мозга (очаговая симптоматика, общемозговая симптоматика)  </w:t>
      </w:r>
      <w:r w:rsidR="00E732D4" w:rsidRPr="00E41BA4">
        <w:rPr>
          <w:b/>
          <w:bCs/>
          <w:color w:val="000000" w:themeColor="text1"/>
        </w:rPr>
        <w:t xml:space="preserve">рекомендуется </w:t>
      </w:r>
      <w:r w:rsidR="00E732D4" w:rsidRPr="00E41BA4">
        <w:rPr>
          <w:bCs/>
          <w:color w:val="000000" w:themeColor="text1"/>
        </w:rPr>
        <w:t xml:space="preserve">по показаниям выполнить </w:t>
      </w:r>
      <w:r w:rsidR="00E732D4" w:rsidRPr="00E41BA4">
        <w:rPr>
          <w:color w:val="000000" w:themeColor="text1"/>
          <w:szCs w:val="24"/>
          <w:lang w:eastAsia="ru-RU"/>
        </w:rPr>
        <w:t>электроэнцефалографию</w:t>
      </w:r>
      <w:r w:rsidR="00D011D6" w:rsidRPr="00D011D6">
        <w:rPr>
          <w:color w:val="000000" w:themeColor="text1"/>
          <w:szCs w:val="24"/>
          <w:lang w:eastAsia="ru-RU"/>
        </w:rPr>
        <w:t xml:space="preserve"> </w:t>
      </w:r>
      <w:r w:rsidR="00D011D6">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ed4e0fe2-2fa1-40e8-bc5d-3059e234ed12","http://www.mendeley.com/documents/?uuid=bca694ac-cc92-4255-826e-e2ada66e1640","http://www.mendeley.com/documents/?uuid=e8e25743-1d18-4af7-8387-25a6cf90f0cd","http://www.mendeley.com/documents/?uuid=b008179f-2633-43d2-8087-a56aaa68b8b9"]},{"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deefb91b-6c2f-49de-8902-c521facd781e","http://www.mendeley.com/documents/?uuid=2a20c0c5-2886-418a-a20d-b4df21048acb","http://www.mendeley.com/documents/?uuid=fe2a77ef-1b34-4d24-b1f1-262c2dac3817","http://www.mendeley.com/documents/?uuid=0f938174-6201-48e4-9c28-c7b910804878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74107ef9-3580-497f-b024-4e5968f05ceb","http://www.mendeley.com/documents/?uuid=44ee97d5-e3bb-42ee-bc40-7121aa03683f","http://www.mendeley.com/documents/?uuid=c4e15459-ad6d-4d41-99ec-a034642a0cfb","http://www.mendeley.com/documents/?uuid=d33ccd44-5bfd-4f70-8cd7-38d4dfa6bac8"]}],"mendeley":{"formattedCitation":"[18,24–26]","plainTextFormattedCitation":"[18,24–26]","previouslyFormattedCitation":"[18,24–26]"},"properties":{"noteIndex":0},"schema":"https://github.com/citation-style-language/schema/raw/master/csl-citation.json"}</w:instrText>
      </w:r>
      <w:r w:rsidR="00D011D6">
        <w:rPr>
          <w:szCs w:val="24"/>
          <w:lang w:eastAsia="ru-RU"/>
        </w:rPr>
        <w:fldChar w:fldCharType="separate"/>
      </w:r>
      <w:r w:rsidR="00540FB4" w:rsidRPr="00540FB4">
        <w:rPr>
          <w:noProof/>
          <w:szCs w:val="24"/>
          <w:lang w:eastAsia="ru-RU"/>
        </w:rPr>
        <w:t>[18,24–26]</w:t>
      </w:r>
      <w:r w:rsidR="00D011D6">
        <w:rPr>
          <w:szCs w:val="24"/>
          <w:lang w:eastAsia="ru-RU"/>
        </w:rPr>
        <w:fldChar w:fldCharType="end"/>
      </w:r>
      <w:r w:rsidR="00E732D4" w:rsidRPr="00E41BA4">
        <w:rPr>
          <w:color w:val="000000" w:themeColor="text1"/>
          <w:lang w:eastAsia="ru-RU"/>
        </w:rPr>
        <w:t xml:space="preserve">. </w:t>
      </w:r>
    </w:p>
    <w:p w14:paraId="2166EE00" w14:textId="77777777" w:rsidR="00E732D4" w:rsidRPr="00E41BA4" w:rsidRDefault="00E732D4" w:rsidP="00AD193A">
      <w:pPr>
        <w:pStyle w:val="afe"/>
        <w:ind w:left="709" w:firstLine="0"/>
        <w:rPr>
          <w:b/>
          <w:bCs/>
          <w:iCs/>
          <w:color w:val="000000" w:themeColor="text1"/>
          <w:lang w:eastAsia="ru-RU"/>
        </w:rPr>
      </w:pPr>
      <w:r w:rsidRPr="00E41BA4">
        <w:rPr>
          <w:b/>
          <w:bCs/>
          <w:iCs/>
          <w:color w:val="000000" w:themeColor="text1"/>
          <w:lang w:eastAsia="ru-RU"/>
        </w:rPr>
        <w:t>Уровень убедительности рекомендаций – С (уровень достоверности доказательств – 5).</w:t>
      </w:r>
    </w:p>
    <w:p w14:paraId="0DB5BC37" w14:textId="2DDDD623" w:rsidR="00D31319" w:rsidRPr="00E41BA4" w:rsidRDefault="00E732D4" w:rsidP="00AD193A">
      <w:pPr>
        <w:pStyle w:val="afff8"/>
        <w:spacing w:before="0"/>
        <w:rPr>
          <w:i/>
          <w:color w:val="000000" w:themeColor="text1"/>
        </w:rPr>
      </w:pPr>
      <w:r w:rsidRPr="00E41BA4">
        <w:rPr>
          <w:color w:val="000000" w:themeColor="text1"/>
        </w:rPr>
        <w:t>П</w:t>
      </w:r>
      <w:r w:rsidR="00D31319" w:rsidRPr="00E41BA4">
        <w:rPr>
          <w:color w:val="000000" w:themeColor="text1"/>
        </w:rPr>
        <w:t xml:space="preserve">ациентам с ЛКМ при первичном обследовании, и, в случае выявления специфического поражения, – на этапах лечения (при контроле эффекта), при динамическом наблюдении, при подозрении на рецидив заболевания  </w:t>
      </w:r>
      <w:r w:rsidR="00D31319" w:rsidRPr="00E41BA4">
        <w:rPr>
          <w:b/>
          <w:color w:val="000000" w:themeColor="text1"/>
          <w:lang w:eastAsia="ru-RU"/>
        </w:rPr>
        <w:t>рекомендуется</w:t>
      </w:r>
      <w:r w:rsidR="00D31319" w:rsidRPr="00E41BA4">
        <w:rPr>
          <w:color w:val="000000" w:themeColor="text1"/>
          <w:lang w:eastAsia="ru-RU"/>
        </w:rPr>
        <w:t xml:space="preserve"> выполнение </w:t>
      </w:r>
      <w:r w:rsidR="00D31319" w:rsidRPr="00E41BA4">
        <w:rPr>
          <w:color w:val="000000" w:themeColor="text1"/>
          <w:szCs w:val="24"/>
          <w:lang w:eastAsia="ru-RU"/>
        </w:rPr>
        <w:t>эзофагогастродуоденоскопии</w:t>
      </w:r>
      <w:r w:rsidR="00D31319" w:rsidRPr="00E41BA4">
        <w:rPr>
          <w:color w:val="000000" w:themeColor="text1"/>
          <w:lang w:eastAsia="ru-RU"/>
        </w:rPr>
        <w:t xml:space="preserve"> с биопсиями слизистых желудка, даже при отсутствии визуальных признаков вовлечения органа («слепые» биопсии) для исключения опухолевого поражения желудка</w:t>
      </w:r>
      <w:r w:rsidR="00D011D6" w:rsidRPr="00D011D6">
        <w:rPr>
          <w:color w:val="000000" w:themeColor="text1"/>
          <w:lang w:eastAsia="ru-RU"/>
        </w:rPr>
        <w:t xml:space="preserve"> </w:t>
      </w:r>
      <w:r w:rsidR="00D011D6">
        <w:rPr>
          <w:szCs w:val="24"/>
          <w:lang w:eastAsia="ru-RU"/>
        </w:rPr>
        <w:fldChar w:fldCharType="begin" w:fldLock="1"/>
      </w:r>
      <w:r w:rsidR="00914451">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315fe70f-857b-44f1-b542-63c31a52d5cb","http://www.mendeley.com/documents/?uuid=10a5b76f-ba9f-4fba-a453-892fa08e969e","http://www.mendeley.com/documents/?uuid=40a0738b-e2ae-4db7-a97a-428db1393289","http://www.mendeley.com/documents/?uuid=89e32ad0-5570-4ed6-a91e-2e5edd67d85f"]},{"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fdc26a3a-1f7f-4d61-b4ab-2c213693c3fa","http://www.mendeley.com/documents/?uuid=8ac0d06d-7742-4a7b-b0a7-0e6c69380d94","http://www.mendeley.com/documents/?uuid=0348f3c8-fe67-4b7d-8ba4-cff5f48563cb","http://www.mendeley.com/documents/?uuid=158f9fa7-2611-45d9-94aa-73a212c0fa9d"]},{"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3efe679e-8f41-4b60-a850-08a4ade598bd","http://www.mendeley.com/documents/?uuid=5f2bb78f-4963-4a09-9f6d-b808faf4382d","http://www.mendeley.com/documents/?uuid=b8e99076-33e2-4ba0-8ae4-6a50cd6c398d","http://www.mendeley.com/documents/?uuid=e0fe6b97-bbf3-49b9-9f52-31515a2d7684"]}],"mendeley":{"formattedCitation":"[18,24–26]","manualFormatting":"[18, 24–26]","plainTextFormattedCitation":"[18,24–26]","previouslyFormattedCitation":"[18,24–26]"},"properties":{"noteIndex":0},"schema":"https://github.com/citation-style-language/schema/raw/master/csl-citation.json"}</w:instrText>
      </w:r>
      <w:r w:rsidR="00D011D6">
        <w:rPr>
          <w:szCs w:val="24"/>
          <w:lang w:eastAsia="ru-RU"/>
        </w:rPr>
        <w:fldChar w:fldCharType="separate"/>
      </w:r>
      <w:r w:rsidR="001B4FCD" w:rsidRPr="001B4FCD">
        <w:rPr>
          <w:noProof/>
          <w:szCs w:val="24"/>
          <w:lang w:eastAsia="ru-RU"/>
        </w:rPr>
        <w:t>[18,</w:t>
      </w:r>
      <w:r w:rsidR="00632CF5">
        <w:rPr>
          <w:noProof/>
          <w:szCs w:val="24"/>
          <w:lang w:eastAsia="ru-RU"/>
        </w:rPr>
        <w:t xml:space="preserve"> </w:t>
      </w:r>
      <w:r w:rsidR="001B4FCD" w:rsidRPr="001B4FCD">
        <w:rPr>
          <w:noProof/>
          <w:szCs w:val="24"/>
          <w:lang w:eastAsia="ru-RU"/>
        </w:rPr>
        <w:t>24–26]</w:t>
      </w:r>
      <w:r w:rsidR="00D011D6">
        <w:rPr>
          <w:szCs w:val="24"/>
          <w:lang w:eastAsia="ru-RU"/>
        </w:rPr>
        <w:fldChar w:fldCharType="end"/>
      </w:r>
      <w:r w:rsidR="00D31319" w:rsidRPr="00E41BA4">
        <w:rPr>
          <w:color w:val="000000" w:themeColor="text1"/>
          <w:lang w:eastAsia="ru-RU"/>
        </w:rPr>
        <w:t xml:space="preserve">. </w:t>
      </w:r>
    </w:p>
    <w:p w14:paraId="100242C8" w14:textId="77777777" w:rsidR="00D31319" w:rsidRPr="00E41BA4" w:rsidRDefault="00D31319" w:rsidP="00AD193A">
      <w:pPr>
        <w:pStyle w:val="afe"/>
        <w:ind w:left="709" w:firstLine="0"/>
        <w:rPr>
          <w:b/>
          <w:bCs/>
          <w:iCs/>
          <w:color w:val="000000" w:themeColor="text1"/>
          <w:lang w:eastAsia="ru-RU"/>
        </w:rPr>
      </w:pPr>
      <w:r w:rsidRPr="00E41BA4">
        <w:rPr>
          <w:b/>
          <w:bCs/>
          <w:iCs/>
          <w:color w:val="000000" w:themeColor="text1"/>
          <w:lang w:eastAsia="ru-RU"/>
        </w:rPr>
        <w:t>Уровень убедительности рекомендаций – С (уровень достоверности доказательств – 5).</w:t>
      </w:r>
    </w:p>
    <w:p w14:paraId="113E481F" w14:textId="7F29B01B" w:rsidR="00144FCD" w:rsidRPr="00DE027F" w:rsidRDefault="00D31319" w:rsidP="00AD193A">
      <w:pPr>
        <w:pStyle w:val="afff8"/>
        <w:spacing w:before="0"/>
        <w:rPr>
          <w:i/>
        </w:rPr>
      </w:pPr>
      <w:r>
        <w:t>П</w:t>
      </w:r>
      <w:r w:rsidR="00144FCD" w:rsidRPr="00DE027F">
        <w:t xml:space="preserve">ациентам с </w:t>
      </w:r>
      <w:r w:rsidR="00144FCD" w:rsidRPr="00E41BA4">
        <w:rPr>
          <w:color w:val="000000" w:themeColor="text1"/>
        </w:rPr>
        <w:t>ЛКМ при первичном обследовании</w:t>
      </w:r>
      <w:r w:rsidR="000C35F1" w:rsidRPr="00E41BA4">
        <w:rPr>
          <w:color w:val="000000" w:themeColor="text1"/>
        </w:rPr>
        <w:t xml:space="preserve">, и, в случае выявления специфического поражения, – на этапах лечения (при контроле эффекта), при динамическом наблюдении, при подозрении на рецидив заболевания </w:t>
      </w:r>
      <w:r w:rsidR="00144FCD" w:rsidRPr="00E41BA4">
        <w:rPr>
          <w:color w:val="000000" w:themeColor="text1"/>
        </w:rPr>
        <w:t xml:space="preserve"> </w:t>
      </w:r>
      <w:r w:rsidR="00144FCD" w:rsidRPr="00DE027F">
        <w:rPr>
          <w:b/>
          <w:lang w:eastAsia="ru-RU"/>
        </w:rPr>
        <w:t>рекомендуется</w:t>
      </w:r>
      <w:r w:rsidR="00144FCD" w:rsidRPr="00DE027F">
        <w:rPr>
          <w:lang w:eastAsia="ru-RU"/>
        </w:rPr>
        <w:t xml:space="preserve"> выполнение колоноскопии с биопсиями слизистых толстой кишки, даже при отсутствии визуальных признаков вовлечения органа («слепые» биопсии) для исключения опухолевого поражения толстой кишки</w:t>
      </w:r>
      <w:r w:rsidR="00D011D6" w:rsidRPr="00D011D6">
        <w:rPr>
          <w:lang w:eastAsia="ru-RU"/>
        </w:rPr>
        <w:t xml:space="preserve"> </w:t>
      </w:r>
      <w:r w:rsidR="00D011D6">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48bd27b6-f273-4c98-8558-733fbc644d51","http://www.mendeley.com/documents/?uuid=9897b8f4-3703-4f92-a253-6df84b84c7e3","http://www.mendeley.com/documents/?uuid=b5fbab8e-f9fc-4189-8fd2-8c4df832a262","http://www.mendeley.com/documents/?uuid=590dd043-8f74-4a4b-9f86-6d350d11fac4"]},{"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0c4cc463-67f2-4f40-a1c4-e1c2321afbed","http://www.mendeley.com/documents/?uuid=0456551c-5594-4b86-93ab-88c9d2f94405","http://www.mendeley.com/documents/?uuid=7b7646ac-2991-4f57-a2c2-60cab64c3b2e","http://www.mendeley.com/documents/?uuid=ff5cb203-fadd-43ee-95ed-de147887f3c1"]},{"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4e2d4c01-0e8e-4c08-8502-45449d179754","http://www.mendeley.com/documents/?uuid=bfac2bfc-d00b-4bcd-92e2-e162dd936d53","http://www.mendeley.com/documents/?uuid=6f388f53-409c-4b67-8ad6-ad95f4d621b7","http://www.mendeley.com/documents/?uuid=69f6afed-f10c-4a93-ae63-64c36e4ebe35"]}],"mendeley":{"formattedCitation":"[18,24–26]","manualFormatting":"[18, 24–26]","plainTextFormattedCitation":"[18,24–26]","previouslyFormattedCitation":"[18,24–26]"},"properties":{"noteIndex":0},"schema":"https://github.com/citation-style-language/schema/raw/master/csl-citation.json"}</w:instrText>
      </w:r>
      <w:r w:rsidR="00D011D6">
        <w:rPr>
          <w:szCs w:val="24"/>
          <w:lang w:eastAsia="ru-RU"/>
        </w:rPr>
        <w:fldChar w:fldCharType="separate"/>
      </w:r>
      <w:r w:rsidR="00914451" w:rsidRPr="00914451">
        <w:rPr>
          <w:noProof/>
          <w:szCs w:val="24"/>
          <w:lang w:eastAsia="ru-RU"/>
        </w:rPr>
        <w:t>[18,</w:t>
      </w:r>
      <w:r w:rsidR="00EF1EAF">
        <w:rPr>
          <w:noProof/>
          <w:szCs w:val="24"/>
          <w:lang w:eastAsia="ru-RU"/>
        </w:rPr>
        <w:t xml:space="preserve"> </w:t>
      </w:r>
      <w:r w:rsidR="00914451" w:rsidRPr="00914451">
        <w:rPr>
          <w:noProof/>
          <w:szCs w:val="24"/>
          <w:lang w:eastAsia="ru-RU"/>
        </w:rPr>
        <w:t>24–26]</w:t>
      </w:r>
      <w:r w:rsidR="00D011D6">
        <w:rPr>
          <w:szCs w:val="24"/>
          <w:lang w:eastAsia="ru-RU"/>
        </w:rPr>
        <w:fldChar w:fldCharType="end"/>
      </w:r>
      <w:r w:rsidR="00144FCD" w:rsidRPr="00DE027F">
        <w:rPr>
          <w:lang w:eastAsia="ru-RU"/>
        </w:rPr>
        <w:t xml:space="preserve">. </w:t>
      </w:r>
    </w:p>
    <w:p w14:paraId="1D618F47" w14:textId="77777777" w:rsidR="00144FCD" w:rsidRDefault="00144FCD" w:rsidP="00AD193A">
      <w:pPr>
        <w:pStyle w:val="afe"/>
        <w:ind w:left="709" w:firstLine="0"/>
        <w:rPr>
          <w:b/>
          <w:bCs/>
          <w:iCs/>
          <w:lang w:eastAsia="ru-RU"/>
        </w:rPr>
      </w:pPr>
      <w:r w:rsidRPr="00DE027F">
        <w:rPr>
          <w:b/>
          <w:bCs/>
          <w:iCs/>
          <w:lang w:eastAsia="ru-RU"/>
        </w:rPr>
        <w:t>Уровень убедительности рекомендаций – С (уровень достоверности доказательств – 5).</w:t>
      </w:r>
    </w:p>
    <w:p w14:paraId="4949DEF6" w14:textId="3CABC9E6" w:rsidR="00861CCB" w:rsidRPr="00DE027F" w:rsidRDefault="002E5E91" w:rsidP="00AD193A">
      <w:pPr>
        <w:pStyle w:val="afff8"/>
        <w:spacing w:before="0"/>
        <w:rPr>
          <w:b/>
          <w:bCs/>
        </w:rPr>
      </w:pPr>
      <w:r w:rsidRPr="00DE027F">
        <w:t xml:space="preserve">Всем </w:t>
      </w:r>
      <w:r w:rsidRPr="00E41BA4">
        <w:rPr>
          <w:color w:val="000000" w:themeColor="text1"/>
        </w:rPr>
        <w:t xml:space="preserve">пациентам с ЛКМ </w:t>
      </w:r>
      <w:r w:rsidR="00092C17" w:rsidRPr="00E41BA4">
        <w:rPr>
          <w:color w:val="000000" w:themeColor="text1"/>
        </w:rPr>
        <w:t xml:space="preserve">при первичной диагностике, </w:t>
      </w:r>
      <w:r w:rsidRPr="00E41BA4">
        <w:rPr>
          <w:color w:val="000000" w:themeColor="text1"/>
        </w:rPr>
        <w:t xml:space="preserve">перед началом терапии </w:t>
      </w:r>
      <w:r w:rsidR="00AB44F2" w:rsidRPr="00E41BA4">
        <w:rPr>
          <w:color w:val="000000" w:themeColor="text1"/>
        </w:rPr>
        <w:t>1-й</w:t>
      </w:r>
      <w:r w:rsidRPr="00E41BA4">
        <w:rPr>
          <w:color w:val="000000" w:themeColor="text1"/>
        </w:rPr>
        <w:t xml:space="preserve"> </w:t>
      </w:r>
      <w:r w:rsidR="00FA1F58" w:rsidRPr="00E41BA4">
        <w:rPr>
          <w:color w:val="000000" w:themeColor="text1"/>
        </w:rPr>
        <w:t>и/</w:t>
      </w:r>
      <w:r w:rsidRPr="00E41BA4">
        <w:rPr>
          <w:color w:val="000000" w:themeColor="text1"/>
        </w:rPr>
        <w:t>или последующих линий</w:t>
      </w:r>
      <w:r w:rsidR="00092C17" w:rsidRPr="00E41BA4">
        <w:rPr>
          <w:color w:val="000000" w:themeColor="text1"/>
        </w:rPr>
        <w:t>, при наблюдении и подозрении на рецидив/прогресирование заболевания</w:t>
      </w:r>
      <w:r w:rsidRPr="00E41BA4">
        <w:rPr>
          <w:color w:val="000000" w:themeColor="text1"/>
        </w:rPr>
        <w:t xml:space="preserve"> </w:t>
      </w:r>
      <w:r w:rsidRPr="00E41BA4">
        <w:rPr>
          <w:b/>
          <w:bCs/>
          <w:color w:val="000000" w:themeColor="text1"/>
        </w:rPr>
        <w:t>рекомендуется</w:t>
      </w:r>
      <w:r w:rsidRPr="00E41BA4">
        <w:rPr>
          <w:b/>
          <w:color w:val="000000" w:themeColor="text1"/>
        </w:rPr>
        <w:t xml:space="preserve"> </w:t>
      </w:r>
      <w:r w:rsidR="00092C17" w:rsidRPr="00E41BA4">
        <w:rPr>
          <w:color w:val="000000" w:themeColor="text1"/>
          <w:szCs w:val="24"/>
          <w:lang w:eastAsia="ru-RU"/>
        </w:rPr>
        <w:t>регистрация</w:t>
      </w:r>
      <w:r w:rsidRPr="00E41BA4">
        <w:rPr>
          <w:bCs/>
          <w:color w:val="000000" w:themeColor="text1"/>
        </w:rPr>
        <w:t xml:space="preserve"> </w:t>
      </w:r>
      <w:r w:rsidRPr="00E41BA4">
        <w:rPr>
          <w:color w:val="000000" w:themeColor="text1"/>
        </w:rPr>
        <w:t xml:space="preserve">электрокардиограммы </w:t>
      </w:r>
      <w:r w:rsidRPr="00DE027F">
        <w:t>для оценки функционального состояния сердечно-сосудистой системы</w:t>
      </w:r>
      <w:r w:rsidR="00D011D6" w:rsidRPr="00D011D6">
        <w:t xml:space="preserve"> </w:t>
      </w:r>
      <w:r w:rsidR="00D011D6">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72e2dadb-f932-4ce4-b65c-daa920f81e8e","http://www.mendeley.com/documents/?uuid=3a749a6c-829d-48b4-b1bd-42e68b0bdf9c","http://www.mendeley.com/documents/?uuid=ecd84be1-663a-4670-93af-cda168195806","http://www.mendeley.com/documents/?uuid=ee2610d8-cff7-4d70-b079-cfb596b6336b"]}],"mendeley":{"formattedCitation":"[18,24]","plainTextFormattedCitation":"[18,24]","previouslyFormattedCitation":"[18,24]"},"properties":{"noteIndex":0},"schema":"https://github.com/citation-style-language/schema/raw/master/csl-citation.json"}</w:instrText>
      </w:r>
      <w:r w:rsidR="00D011D6">
        <w:rPr>
          <w:szCs w:val="24"/>
          <w:lang w:eastAsia="ru-RU"/>
        </w:rPr>
        <w:fldChar w:fldCharType="separate"/>
      </w:r>
      <w:r w:rsidR="00540FB4" w:rsidRPr="00540FB4">
        <w:rPr>
          <w:noProof/>
          <w:szCs w:val="24"/>
          <w:lang w:eastAsia="ru-RU"/>
        </w:rPr>
        <w:t>[18,24]</w:t>
      </w:r>
      <w:r w:rsidR="00D011D6">
        <w:rPr>
          <w:szCs w:val="24"/>
          <w:lang w:eastAsia="ru-RU"/>
        </w:rPr>
        <w:fldChar w:fldCharType="end"/>
      </w:r>
      <w:r w:rsidRPr="00DE027F">
        <w:t>.</w:t>
      </w:r>
      <w:r w:rsidR="00CD1C50" w:rsidRPr="00DE027F">
        <w:t xml:space="preserve"> </w:t>
      </w:r>
    </w:p>
    <w:p w14:paraId="31FB5018" w14:textId="77777777" w:rsidR="002E5E91" w:rsidRPr="00DE027F" w:rsidRDefault="002E5E91" w:rsidP="00AD193A">
      <w:pPr>
        <w:pStyle w:val="afd"/>
        <w:spacing w:beforeAutospacing="0" w:afterAutospacing="0" w:line="360" w:lineRule="auto"/>
        <w:ind w:left="709" w:firstLine="0"/>
        <w:rPr>
          <w:b/>
          <w:bCs/>
        </w:rPr>
      </w:pPr>
      <w:r w:rsidRPr="00DE027F">
        <w:rPr>
          <w:rStyle w:val="affb"/>
        </w:rPr>
        <w:t xml:space="preserve">Уровень убедительности рекомендаций </w:t>
      </w:r>
      <w:r w:rsidR="000237F1" w:rsidRPr="00DE027F">
        <w:rPr>
          <w:rStyle w:val="affb"/>
        </w:rPr>
        <w:t xml:space="preserve">– </w:t>
      </w:r>
      <w:r w:rsidRPr="00DE027F">
        <w:rPr>
          <w:rStyle w:val="affb"/>
        </w:rPr>
        <w:t xml:space="preserve">С (уровень достоверности доказательств </w:t>
      </w:r>
      <w:r w:rsidR="000237F1" w:rsidRPr="00DE027F">
        <w:rPr>
          <w:rStyle w:val="affb"/>
        </w:rPr>
        <w:t xml:space="preserve">– </w:t>
      </w:r>
      <w:r w:rsidRPr="00DE027F">
        <w:rPr>
          <w:rStyle w:val="affb"/>
        </w:rPr>
        <w:t xml:space="preserve">5). </w:t>
      </w:r>
    </w:p>
    <w:p w14:paraId="26903F0D" w14:textId="43696A20" w:rsidR="00D31319" w:rsidRPr="00E41BA4" w:rsidRDefault="00836F51" w:rsidP="00AD193A">
      <w:pPr>
        <w:pStyle w:val="afff8"/>
        <w:spacing w:before="0"/>
        <w:rPr>
          <w:color w:val="000000" w:themeColor="text1"/>
          <w:szCs w:val="24"/>
          <w:lang w:eastAsia="ru-RU"/>
        </w:rPr>
      </w:pPr>
      <w:r w:rsidRPr="00E41BA4">
        <w:rPr>
          <w:color w:val="000000" w:themeColor="text1"/>
        </w:rPr>
        <w:lastRenderedPageBreak/>
        <w:t xml:space="preserve">Всем пациентам с ЛКМ на любом этапе </w:t>
      </w:r>
      <w:r w:rsidR="00E41BA4" w:rsidRPr="00E41BA4">
        <w:rPr>
          <w:color w:val="000000" w:themeColor="text1"/>
        </w:rPr>
        <w:t>–</w:t>
      </w:r>
      <w:r w:rsidRPr="00E41BA4">
        <w:rPr>
          <w:color w:val="000000" w:themeColor="text1"/>
        </w:rPr>
        <w:t xml:space="preserve"> при первичной диагностике, перед началом и в процессе противоопухолевой терапии, при контроле эффективности терапии и после ее завершения, а также при подозрении на рецидив/прогрессирование заболевания при наличии кардиа</w:t>
      </w:r>
      <w:r w:rsidR="00B83908" w:rsidRPr="00E41BA4">
        <w:rPr>
          <w:color w:val="000000" w:themeColor="text1"/>
        </w:rPr>
        <w:t>л</w:t>
      </w:r>
      <w:r w:rsidRPr="00E41BA4">
        <w:rPr>
          <w:color w:val="000000" w:themeColor="text1"/>
        </w:rPr>
        <w:t>ьной патологии и</w:t>
      </w:r>
      <w:r w:rsidR="00B83908" w:rsidRPr="00E41BA4">
        <w:rPr>
          <w:color w:val="000000" w:themeColor="text1"/>
        </w:rPr>
        <w:t>ли</w:t>
      </w:r>
      <w:r w:rsidRPr="00E41BA4">
        <w:rPr>
          <w:color w:val="000000" w:themeColor="text1"/>
        </w:rPr>
        <w:t xml:space="preserve"> клинических показаний </w:t>
      </w:r>
      <w:r w:rsidRPr="00E41BA4">
        <w:rPr>
          <w:b/>
          <w:bCs/>
          <w:color w:val="000000" w:themeColor="text1"/>
        </w:rPr>
        <w:t>рекомендуется</w:t>
      </w:r>
      <w:r w:rsidRPr="00E41BA4">
        <w:rPr>
          <w:b/>
          <w:color w:val="000000" w:themeColor="text1"/>
        </w:rPr>
        <w:t xml:space="preserve"> </w:t>
      </w:r>
      <w:r w:rsidRPr="00E41BA4">
        <w:rPr>
          <w:bCs/>
          <w:color w:val="000000" w:themeColor="text1"/>
        </w:rPr>
        <w:t xml:space="preserve">выполнение </w:t>
      </w:r>
      <w:r w:rsidRPr="00E41BA4">
        <w:rPr>
          <w:color w:val="000000" w:themeColor="text1"/>
          <w:szCs w:val="24"/>
          <w:lang w:eastAsia="ru-RU"/>
        </w:rPr>
        <w:t>эхокардиографии</w:t>
      </w:r>
      <w:r w:rsidR="00D011D6" w:rsidRPr="00D011D6">
        <w:rPr>
          <w:color w:val="000000" w:themeColor="text1"/>
          <w:szCs w:val="24"/>
          <w:lang w:eastAsia="ru-RU"/>
        </w:rPr>
        <w:t xml:space="preserve"> </w:t>
      </w:r>
      <w:r w:rsidR="00D011D6">
        <w:rPr>
          <w:szCs w:val="24"/>
          <w:lang w:eastAsia="ru-RU"/>
        </w:rPr>
        <w:fldChar w:fldCharType="begin" w:fldLock="1"/>
      </w:r>
      <w:r w:rsidR="00914451">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f42b2200-1cfb-4a9c-8ec3-7c5b4e600c10","http://www.mendeley.com/documents/?uuid=738640c3-58af-4ce7-94ca-4e2d90950757","http://www.mendeley.com/documents/?uuid=2fa182b7-64ff-44e8-a724-9a90e6151db0","http://www.mendeley.com/documents/?uuid=7ac9e683-ca94-44ca-980b-6c587eb549bd"]}],"mendeley":{"formattedCitation":"[18,24]","manualFormatting":"[18, 24]","plainTextFormattedCitation":"[18,24]","previouslyFormattedCitation":"[18,24]"},"properties":{"noteIndex":0},"schema":"https://github.com/citation-style-language/schema/raw/master/csl-citation.json"}</w:instrText>
      </w:r>
      <w:r w:rsidR="00D011D6">
        <w:rPr>
          <w:szCs w:val="24"/>
          <w:lang w:eastAsia="ru-RU"/>
        </w:rPr>
        <w:fldChar w:fldCharType="separate"/>
      </w:r>
      <w:r w:rsidR="001B4FCD" w:rsidRPr="001B4FCD">
        <w:rPr>
          <w:noProof/>
          <w:szCs w:val="24"/>
          <w:lang w:eastAsia="ru-RU"/>
        </w:rPr>
        <w:t>[18,</w:t>
      </w:r>
      <w:r w:rsidR="00632CF5">
        <w:rPr>
          <w:noProof/>
          <w:szCs w:val="24"/>
          <w:lang w:eastAsia="ru-RU"/>
        </w:rPr>
        <w:t xml:space="preserve"> </w:t>
      </w:r>
      <w:r w:rsidR="001B4FCD" w:rsidRPr="001B4FCD">
        <w:rPr>
          <w:noProof/>
          <w:szCs w:val="24"/>
          <w:lang w:eastAsia="ru-RU"/>
        </w:rPr>
        <w:t>24]</w:t>
      </w:r>
      <w:r w:rsidR="00D011D6">
        <w:rPr>
          <w:szCs w:val="24"/>
          <w:lang w:eastAsia="ru-RU"/>
        </w:rPr>
        <w:fldChar w:fldCharType="end"/>
      </w:r>
      <w:r w:rsidR="00D31319" w:rsidRPr="00E41BA4">
        <w:rPr>
          <w:color w:val="000000" w:themeColor="text1"/>
        </w:rPr>
        <w:t xml:space="preserve">. </w:t>
      </w:r>
    </w:p>
    <w:p w14:paraId="06CF9D82" w14:textId="77777777" w:rsidR="00D31319" w:rsidRPr="00E41BA4" w:rsidRDefault="00D31319" w:rsidP="00AD193A">
      <w:pPr>
        <w:pStyle w:val="afe"/>
        <w:ind w:left="709" w:firstLine="0"/>
        <w:rPr>
          <w:rFonts w:eastAsia="Times New Roman"/>
          <w:color w:val="000000" w:themeColor="text1"/>
          <w:szCs w:val="24"/>
          <w:lang w:eastAsia="ru-RU"/>
        </w:rPr>
      </w:pPr>
      <w:r w:rsidRPr="00E41BA4">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113C8290" w14:textId="029D4809" w:rsidR="00861CCB" w:rsidRPr="00DE027F" w:rsidRDefault="00836F51" w:rsidP="00AD193A">
      <w:pPr>
        <w:pStyle w:val="afff8"/>
        <w:spacing w:before="0"/>
        <w:rPr>
          <w:b/>
          <w:bCs/>
        </w:rPr>
      </w:pPr>
      <w:r>
        <w:t>В</w:t>
      </w:r>
      <w:r w:rsidR="002E5E91" w:rsidRPr="00DE027F">
        <w:t xml:space="preserve">сем пациентам </w:t>
      </w:r>
      <w:r w:rsidR="002E5E91" w:rsidRPr="00FC4C51">
        <w:rPr>
          <w:color w:val="000000" w:themeColor="text1"/>
        </w:rPr>
        <w:t xml:space="preserve">с ЛКМ </w:t>
      </w:r>
      <w:r w:rsidRPr="00FC4C51">
        <w:rPr>
          <w:color w:val="000000" w:themeColor="text1"/>
        </w:rPr>
        <w:t>при первичной диагностике</w:t>
      </w:r>
      <w:r w:rsidR="0075291C" w:rsidRPr="00FC4C51">
        <w:rPr>
          <w:color w:val="000000" w:themeColor="text1"/>
        </w:rPr>
        <w:t xml:space="preserve">, </w:t>
      </w:r>
      <w:r w:rsidR="002E5E91" w:rsidRPr="00FC4C51">
        <w:rPr>
          <w:color w:val="000000" w:themeColor="text1"/>
        </w:rPr>
        <w:t xml:space="preserve">перед началом </w:t>
      </w:r>
      <w:r w:rsidRPr="00FC4C51">
        <w:rPr>
          <w:color w:val="000000" w:themeColor="text1"/>
        </w:rPr>
        <w:t xml:space="preserve">противоопухолевой </w:t>
      </w:r>
      <w:r w:rsidR="002E5E91" w:rsidRPr="00FC4C51">
        <w:rPr>
          <w:color w:val="000000" w:themeColor="text1"/>
        </w:rPr>
        <w:t xml:space="preserve">терапии, </w:t>
      </w:r>
      <w:r w:rsidR="0075291C" w:rsidRPr="00FC4C51">
        <w:rPr>
          <w:color w:val="000000" w:themeColor="text1"/>
        </w:rPr>
        <w:t xml:space="preserve">при контроле эффективности терапии и </w:t>
      </w:r>
      <w:r w:rsidR="002E5E91" w:rsidRPr="00FC4C51">
        <w:rPr>
          <w:color w:val="000000" w:themeColor="text1"/>
        </w:rPr>
        <w:t>после ее завершения, а</w:t>
      </w:r>
      <w:r w:rsidR="002A53FB" w:rsidRPr="00FC4C51">
        <w:rPr>
          <w:color w:val="000000" w:themeColor="text1"/>
        </w:rPr>
        <w:t> </w:t>
      </w:r>
      <w:r w:rsidR="002E5E91" w:rsidRPr="00FC4C51">
        <w:rPr>
          <w:color w:val="000000" w:themeColor="text1"/>
        </w:rPr>
        <w:t xml:space="preserve">также при подозрении на рецидив/прогрессирование заболевания </w:t>
      </w:r>
      <w:r w:rsidR="002E5E91" w:rsidRPr="00FC4C51">
        <w:rPr>
          <w:b/>
          <w:bCs/>
          <w:color w:val="000000" w:themeColor="text1"/>
        </w:rPr>
        <w:t>рекомендуется</w:t>
      </w:r>
      <w:r w:rsidR="002E5E91" w:rsidRPr="00FC4C51">
        <w:rPr>
          <w:b/>
          <w:color w:val="000000" w:themeColor="text1"/>
        </w:rPr>
        <w:t xml:space="preserve"> </w:t>
      </w:r>
      <w:r w:rsidR="002E5E91" w:rsidRPr="00FC4C51">
        <w:rPr>
          <w:bCs/>
          <w:color w:val="000000" w:themeColor="text1"/>
        </w:rPr>
        <w:t>выполнение</w:t>
      </w:r>
      <w:r w:rsidR="002E5E91" w:rsidRPr="00FC4C51">
        <w:rPr>
          <w:b/>
          <w:color w:val="000000" w:themeColor="text1"/>
        </w:rPr>
        <w:t xml:space="preserve"> </w:t>
      </w:r>
      <w:r w:rsidR="00BF550E" w:rsidRPr="00FC4C51">
        <w:rPr>
          <w:bCs/>
          <w:color w:val="000000" w:themeColor="text1"/>
        </w:rPr>
        <w:t>компьютерной томографии (</w:t>
      </w:r>
      <w:r w:rsidR="002E5E91" w:rsidRPr="00FC4C51">
        <w:rPr>
          <w:bCs/>
          <w:color w:val="000000" w:themeColor="text1"/>
        </w:rPr>
        <w:t>КТ</w:t>
      </w:r>
      <w:r w:rsidR="00BF550E" w:rsidRPr="00FC4C51">
        <w:rPr>
          <w:color w:val="000000" w:themeColor="text1"/>
        </w:rPr>
        <w:t>)</w:t>
      </w:r>
      <w:r w:rsidR="002E5E91" w:rsidRPr="00FC4C51">
        <w:rPr>
          <w:color w:val="000000" w:themeColor="text1"/>
        </w:rPr>
        <w:t xml:space="preserve"> шеи, грудной клетки, органов брюшной полости </w:t>
      </w:r>
      <w:r w:rsidR="0075291C" w:rsidRPr="00FC4C51">
        <w:rPr>
          <w:color w:val="000000" w:themeColor="text1"/>
          <w:szCs w:val="24"/>
          <w:lang w:eastAsia="ru-RU"/>
        </w:rPr>
        <w:t>и забрюшинного пространства,</w:t>
      </w:r>
      <w:r w:rsidR="002E5E91" w:rsidRPr="00FC4C51">
        <w:rPr>
          <w:color w:val="000000" w:themeColor="text1"/>
        </w:rPr>
        <w:t xml:space="preserve"> малого таза (</w:t>
      </w:r>
      <w:r w:rsidR="003471DF">
        <w:rPr>
          <w:color w:val="000000" w:themeColor="text1"/>
        </w:rPr>
        <w:t xml:space="preserve">целесообразно </w:t>
      </w:r>
      <w:r w:rsidR="002E5E91" w:rsidRPr="00FC4C51">
        <w:rPr>
          <w:color w:val="000000" w:themeColor="text1"/>
        </w:rPr>
        <w:t>с</w:t>
      </w:r>
      <w:r w:rsidR="002A53FB" w:rsidRPr="00FC4C51">
        <w:rPr>
          <w:color w:val="000000" w:themeColor="text1"/>
        </w:rPr>
        <w:t> </w:t>
      </w:r>
      <w:r w:rsidR="003471DF">
        <w:rPr>
          <w:color w:val="000000" w:themeColor="text1"/>
        </w:rPr>
        <w:t xml:space="preserve">внутривенным </w:t>
      </w:r>
      <w:r w:rsidR="002E5E91" w:rsidRPr="00FC4C51">
        <w:rPr>
          <w:color w:val="000000" w:themeColor="text1"/>
        </w:rPr>
        <w:t>контрастированием) для уточнения наличия и распространенности лимфаденопатии или оценки противоопух</w:t>
      </w:r>
      <w:r w:rsidR="00AF66D2" w:rsidRPr="00FC4C51">
        <w:rPr>
          <w:color w:val="000000" w:themeColor="text1"/>
        </w:rPr>
        <w:t>о</w:t>
      </w:r>
      <w:r w:rsidR="002E5E91" w:rsidRPr="00FC4C51">
        <w:rPr>
          <w:color w:val="000000" w:themeColor="text1"/>
        </w:rPr>
        <w:t>левого эф</w:t>
      </w:r>
      <w:r w:rsidR="002E5E91" w:rsidRPr="00DE027F">
        <w:t>фекта, если исследование выполнено в динамике</w:t>
      </w:r>
      <w:r w:rsidR="00D011D6" w:rsidRPr="00D011D6">
        <w:t xml:space="preserve"> </w:t>
      </w:r>
      <w:r w:rsidR="00D011D6">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d916b6bb-5dbe-4cff-90fd-f1539bad44ec","http://www.mendeley.com/documents/?uuid=10a20b53-cd15-4eda-ad1e-5ca09c90d2b1","http://www.mendeley.com/documents/?uuid=5f7e743f-e588-4468-a4ec-8fa5aa0263b1","http://www.mendeley.com/documents/?uuid=d81d7365-c1d1-438e-b3f9-5cd33ffb7a6b"]},{"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90f9fc1d-0836-4136-8834-7a30f2e04e33","http://www.mendeley.com/documents/?uuid=8bc2b3b3-19f7-4c75-934a-ee8c26674d45","http://www.mendeley.com/documents/?uuid=a669993d-6a6b-4cd4-b677-30c77bb07b7e","http://www.mendeley.com/documents/?uuid=424713fd-651b-422f-a84f-4c2d3882c14e"]},{"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4e7e2b85-f180-4eeb-a710-76f2b9209ecd","http://www.mendeley.com/documents/?uuid=e4865bb6-2a8b-4120-9c6b-a7c73f161f53","http://www.mendeley.com/documents/?uuid=41a4aa17-c630-47bc-ba03-1382cd71b0b7","http://www.mendeley.com/documents/?uuid=e0147459-6f0f-447e-bad5-a48aa14ebcd4"]}],"mendeley":{"formattedCitation":"[18,24–26]","manualFormatting":"[18, 24–26]","plainTextFormattedCitation":"[18,24–26]","previouslyFormattedCitation":"[18,24–26]"},"properties":{"noteIndex":0},"schema":"https://github.com/citation-style-language/schema/raw/master/csl-citation.json"}</w:instrText>
      </w:r>
      <w:r w:rsidR="00D011D6">
        <w:rPr>
          <w:szCs w:val="24"/>
          <w:lang w:eastAsia="ru-RU"/>
        </w:rPr>
        <w:fldChar w:fldCharType="separate"/>
      </w:r>
      <w:r w:rsidR="00914451" w:rsidRPr="00914451">
        <w:rPr>
          <w:noProof/>
          <w:szCs w:val="24"/>
          <w:lang w:eastAsia="ru-RU"/>
        </w:rPr>
        <w:t>[18,</w:t>
      </w:r>
      <w:r w:rsidR="00EF1EAF">
        <w:rPr>
          <w:noProof/>
          <w:szCs w:val="24"/>
          <w:lang w:eastAsia="ru-RU"/>
        </w:rPr>
        <w:t xml:space="preserve"> </w:t>
      </w:r>
      <w:r w:rsidR="00914451" w:rsidRPr="00914451">
        <w:rPr>
          <w:noProof/>
          <w:szCs w:val="24"/>
          <w:lang w:eastAsia="ru-RU"/>
        </w:rPr>
        <w:t>24–26]</w:t>
      </w:r>
      <w:r w:rsidR="00D011D6">
        <w:rPr>
          <w:szCs w:val="24"/>
          <w:lang w:eastAsia="ru-RU"/>
        </w:rPr>
        <w:fldChar w:fldCharType="end"/>
      </w:r>
      <w:r w:rsidR="002A53FB" w:rsidRPr="00DE027F">
        <w:t>.</w:t>
      </w:r>
      <w:r w:rsidR="00CD1C50" w:rsidRPr="006B08D4">
        <w:t xml:space="preserve"> </w:t>
      </w:r>
    </w:p>
    <w:p w14:paraId="5969799F" w14:textId="77777777" w:rsidR="002E5E91" w:rsidRPr="00DE027F" w:rsidRDefault="002E5E91" w:rsidP="00AD193A">
      <w:pPr>
        <w:pStyle w:val="afd"/>
        <w:spacing w:beforeAutospacing="0" w:afterAutospacing="0" w:line="360" w:lineRule="auto"/>
        <w:ind w:left="709" w:firstLine="0"/>
        <w:rPr>
          <w:rStyle w:val="affb"/>
        </w:rPr>
      </w:pPr>
      <w:r w:rsidRPr="00DE027F">
        <w:rPr>
          <w:rStyle w:val="affb"/>
        </w:rPr>
        <w:t xml:space="preserve">Уровень убедительности рекомендаций </w:t>
      </w:r>
      <w:r w:rsidR="002A53FB" w:rsidRPr="00DE027F">
        <w:rPr>
          <w:rStyle w:val="affb"/>
        </w:rPr>
        <w:t xml:space="preserve">– </w:t>
      </w:r>
      <w:r w:rsidRPr="00DE027F">
        <w:rPr>
          <w:rStyle w:val="affb"/>
        </w:rPr>
        <w:t xml:space="preserve">С (уровень достоверности доказательств 5). </w:t>
      </w:r>
    </w:p>
    <w:p w14:paraId="0CA26E73" w14:textId="5F14298F" w:rsidR="006E0306" w:rsidRPr="00DE027F" w:rsidRDefault="00E732D4" w:rsidP="00AD193A">
      <w:pPr>
        <w:pStyle w:val="afff8"/>
        <w:spacing w:before="0"/>
        <w:rPr>
          <w:b/>
        </w:rPr>
      </w:pPr>
      <w:r w:rsidRPr="00FC4C51">
        <w:rPr>
          <w:color w:val="000000" w:themeColor="text1"/>
        </w:rPr>
        <w:t>П</w:t>
      </w:r>
      <w:r w:rsidR="002E5E91" w:rsidRPr="00FC4C51">
        <w:rPr>
          <w:color w:val="000000" w:themeColor="text1"/>
        </w:rPr>
        <w:t xml:space="preserve">ациентам с ЛКМ </w:t>
      </w:r>
      <w:r w:rsidR="0076000A" w:rsidRPr="00FC4C51">
        <w:rPr>
          <w:color w:val="000000" w:themeColor="text1"/>
        </w:rPr>
        <w:t xml:space="preserve">на этапе диагностики, перед началом терапии, при контроле эффективности терапии и после ее завершения, </w:t>
      </w:r>
      <w:r w:rsidR="002E5E91" w:rsidRPr="00FC4C51">
        <w:rPr>
          <w:color w:val="000000" w:themeColor="text1"/>
        </w:rPr>
        <w:t xml:space="preserve">а также при подозрении на рецидив/прогрессирование заболевания, </w:t>
      </w:r>
      <w:r w:rsidR="0076000A" w:rsidRPr="00FC4C51">
        <w:rPr>
          <w:color w:val="000000" w:themeColor="text1"/>
        </w:rPr>
        <w:t xml:space="preserve">а также </w:t>
      </w:r>
      <w:r w:rsidR="002E5E91" w:rsidRPr="00FC4C51">
        <w:rPr>
          <w:color w:val="000000" w:themeColor="text1"/>
        </w:rPr>
        <w:t xml:space="preserve">при наличии противопоказаний к КТ </w:t>
      </w:r>
      <w:r w:rsidR="002E5E91" w:rsidRPr="00FC4C51">
        <w:rPr>
          <w:b/>
          <w:bCs/>
          <w:color w:val="000000" w:themeColor="text1"/>
        </w:rPr>
        <w:t>рекомендуется</w:t>
      </w:r>
      <w:r w:rsidR="002E5E91" w:rsidRPr="00FC4C51">
        <w:rPr>
          <w:color w:val="000000" w:themeColor="text1"/>
        </w:rPr>
        <w:t xml:space="preserve"> выполнить ультразвуковое исследование лимфатических узлов и </w:t>
      </w:r>
      <w:r w:rsidR="0076000A" w:rsidRPr="00FC4C51">
        <w:rPr>
          <w:color w:val="000000" w:themeColor="text1"/>
          <w:szCs w:val="24"/>
          <w:lang w:eastAsia="ru-RU"/>
        </w:rPr>
        <w:t>органов брюшной полости (комплексное)</w:t>
      </w:r>
      <w:r w:rsidR="00892C27" w:rsidRPr="00FC4C51">
        <w:rPr>
          <w:color w:val="000000" w:themeColor="text1"/>
        </w:rPr>
        <w:t>, органов малого таза</w:t>
      </w:r>
      <w:r w:rsidR="0076000A" w:rsidRPr="00FC4C51">
        <w:rPr>
          <w:color w:val="000000" w:themeColor="text1"/>
        </w:rPr>
        <w:t xml:space="preserve"> </w:t>
      </w:r>
      <w:r w:rsidR="002E5E91" w:rsidRPr="00FC4C51">
        <w:rPr>
          <w:color w:val="000000" w:themeColor="text1"/>
        </w:rPr>
        <w:t>для уто</w:t>
      </w:r>
      <w:r w:rsidR="002E5E91" w:rsidRPr="00DE027F">
        <w:t>чнения наличия и распространенности лимфаденопатии</w:t>
      </w:r>
      <w:r w:rsidR="00D011D6" w:rsidRPr="00D011D6">
        <w:t xml:space="preserve"> </w:t>
      </w:r>
      <w:r w:rsidR="00D011D6">
        <w:rPr>
          <w:szCs w:val="24"/>
          <w:lang w:eastAsia="ru-RU"/>
        </w:rPr>
        <w:fldChar w:fldCharType="begin" w:fldLock="1"/>
      </w:r>
      <w:r w:rsidR="00540FB4">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aa214618-21b7-4e7e-8729-81ff2c7a548a","http://www.mendeley.com/documents/?uuid=e8378c6f-2bd7-4b5b-b3d2-bd466b51a5a1","http://www.mendeley.com/documents/?uuid=290627a0-f7da-478f-a3bd-f0252df8025f","http://www.mendeley.com/documents/?uuid=d6972af1-849f-4979-9f09-c7febda8fbfd"]},{"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426ee9ee-5486-4f1c-951a-872144f8a9b6","http://www.mendeley.com/documents/?uuid=b513dca5-a45f-4f0a-8b56-c642a1fdc41e","http://www.mendeley.com/documents/?uuid=ba50d931-e786-424d-a177-86bae182a896","http://www.mendeley.com/documents/?uuid=e1b7bf49-645d-4f0c-b43d-b2881ca9793e"]},{"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869fcd7a-bc0b-4de7-826c-5c2bfa9ffb2a","http://www.mendeley.com/documents/?uuid=06fef662-a008-485c-aaf4-480ef039f282","http://www.mendeley.com/documents/?uuid=4c273164-bcda-436c-9232-35e145f720ed","http://www.mendeley.com/documents/?uuid=b5bfc666-8d62-4c28-b02d-732f06083316"]}],"mendeley":{"formattedCitation":"[18,24–26]","manualFormatting":"[18, 24–26]","plainTextFormattedCitation":"[18,24–26]","previouslyFormattedCitation":"[18,24–26]"},"properties":{"noteIndex":0},"schema":"https://github.com/citation-style-language/schema/raw/master/csl-citation.json"}</w:instrText>
      </w:r>
      <w:r w:rsidR="00D011D6">
        <w:rPr>
          <w:szCs w:val="24"/>
          <w:lang w:eastAsia="ru-RU"/>
        </w:rPr>
        <w:fldChar w:fldCharType="separate"/>
      </w:r>
      <w:r w:rsidR="00914451" w:rsidRPr="00914451">
        <w:rPr>
          <w:noProof/>
          <w:szCs w:val="24"/>
          <w:lang w:eastAsia="ru-RU"/>
        </w:rPr>
        <w:t>[18,</w:t>
      </w:r>
      <w:r w:rsidR="00EF1EAF">
        <w:rPr>
          <w:noProof/>
          <w:szCs w:val="24"/>
          <w:lang w:eastAsia="ru-RU"/>
        </w:rPr>
        <w:t xml:space="preserve"> </w:t>
      </w:r>
      <w:r w:rsidR="00914451" w:rsidRPr="00914451">
        <w:rPr>
          <w:noProof/>
          <w:szCs w:val="24"/>
          <w:lang w:eastAsia="ru-RU"/>
        </w:rPr>
        <w:t>24–26]</w:t>
      </w:r>
      <w:r w:rsidR="00D011D6">
        <w:rPr>
          <w:szCs w:val="24"/>
          <w:lang w:eastAsia="ru-RU"/>
        </w:rPr>
        <w:fldChar w:fldCharType="end"/>
      </w:r>
      <w:r w:rsidR="002E5E91" w:rsidRPr="00DE027F">
        <w:t>.</w:t>
      </w:r>
      <w:r w:rsidR="00CD1C50" w:rsidRPr="006B08D4">
        <w:t xml:space="preserve"> </w:t>
      </w:r>
    </w:p>
    <w:p w14:paraId="4E73D764" w14:textId="77777777" w:rsidR="002E5E91" w:rsidRPr="00DE027F" w:rsidRDefault="002E5E91" w:rsidP="00AD193A">
      <w:pPr>
        <w:pStyle w:val="afd"/>
        <w:spacing w:beforeAutospacing="0" w:afterAutospacing="0" w:line="360" w:lineRule="auto"/>
        <w:ind w:left="709" w:firstLine="0"/>
        <w:rPr>
          <w:b/>
        </w:rPr>
      </w:pPr>
      <w:r w:rsidRPr="00DE027F">
        <w:rPr>
          <w:b/>
        </w:rPr>
        <w:t xml:space="preserve">Уровень убедительности рекомендаций </w:t>
      </w:r>
      <w:r w:rsidR="002A53FB" w:rsidRPr="00DE027F">
        <w:rPr>
          <w:b/>
        </w:rPr>
        <w:t xml:space="preserve">– </w:t>
      </w:r>
      <w:r w:rsidRPr="00DE027F">
        <w:rPr>
          <w:b/>
        </w:rPr>
        <w:t xml:space="preserve">С (уровень достоверности доказательств </w:t>
      </w:r>
      <w:r w:rsidR="002A53FB" w:rsidRPr="00DE027F">
        <w:rPr>
          <w:b/>
        </w:rPr>
        <w:t xml:space="preserve">– </w:t>
      </w:r>
      <w:r w:rsidRPr="00DE027F">
        <w:rPr>
          <w:b/>
        </w:rPr>
        <w:t>5).</w:t>
      </w:r>
    </w:p>
    <w:p w14:paraId="4D1AF836" w14:textId="77777777" w:rsidR="002E5E91" w:rsidRPr="00DE027F" w:rsidRDefault="002E5E91" w:rsidP="004106DF">
      <w:pPr>
        <w:ind w:left="709" w:firstLine="0"/>
        <w:contextualSpacing/>
      </w:pPr>
      <w:r w:rsidRPr="00DE027F">
        <w:rPr>
          <w:b/>
        </w:rPr>
        <w:t>Комментарии</w:t>
      </w:r>
      <w:r w:rsidR="002A53FB" w:rsidRPr="00DE027F">
        <w:rPr>
          <w:b/>
        </w:rPr>
        <w:t>.</w:t>
      </w:r>
      <w:r w:rsidRPr="00DE027F">
        <w:rPr>
          <w:b/>
        </w:rPr>
        <w:t xml:space="preserve"> </w:t>
      </w:r>
      <w:r w:rsidR="002A53FB" w:rsidRPr="00DE027F">
        <w:rPr>
          <w:i/>
        </w:rPr>
        <w:t>П</w:t>
      </w:r>
      <w:r w:rsidRPr="00DE027F">
        <w:rPr>
          <w:i/>
        </w:rPr>
        <w:t>ри ультразвуковом исследовании необходимо оценить периферические лимфатические узлы, внутрибрюшные, забрюшинные узлы, органы брюшной полости и малого таза.</w:t>
      </w:r>
    </w:p>
    <w:p w14:paraId="33B6D393" w14:textId="4967BEC6" w:rsidR="00E622BA" w:rsidRPr="00087095" w:rsidRDefault="00E622BA" w:rsidP="00AD193A">
      <w:pPr>
        <w:pStyle w:val="afff8"/>
        <w:spacing w:before="0"/>
        <w:rPr>
          <w:color w:val="000000" w:themeColor="text1"/>
          <w:szCs w:val="24"/>
          <w:lang w:eastAsia="ru-RU"/>
        </w:rPr>
      </w:pPr>
      <w:r w:rsidRPr="006D242B">
        <w:rPr>
          <w:color w:val="000000" w:themeColor="text1"/>
        </w:rPr>
        <w:t xml:space="preserve">Пациентам с ЛКМ на любом этапе диагностики, лечения, наблюдения, исключения рецидива, при наличии клиническо-инструментальных признаков поражения легочной ткани и/или бронхиального дерева  </w:t>
      </w:r>
      <w:r w:rsidRPr="006D242B">
        <w:rPr>
          <w:b/>
          <w:bCs/>
          <w:color w:val="000000" w:themeColor="text1"/>
        </w:rPr>
        <w:t xml:space="preserve">рекомендуется </w:t>
      </w:r>
      <w:r w:rsidRPr="006D242B">
        <w:rPr>
          <w:bCs/>
          <w:color w:val="000000" w:themeColor="text1"/>
        </w:rPr>
        <w:t xml:space="preserve">по возможности выполнить </w:t>
      </w:r>
      <w:r w:rsidRPr="006D242B">
        <w:rPr>
          <w:color w:val="000000" w:themeColor="text1"/>
          <w:szCs w:val="24"/>
          <w:lang w:eastAsia="ru-RU"/>
        </w:rPr>
        <w:t xml:space="preserve">бронхоскопию с проведением бронхо-альвеолярного лаважа и исследованием лаважной жидкости, включающим </w:t>
      </w:r>
      <w:r w:rsidRPr="006D242B">
        <w:rPr>
          <w:color w:val="000000" w:themeColor="text1"/>
          <w:szCs w:val="24"/>
        </w:rPr>
        <w:t xml:space="preserve">цитологическое исследование </w:t>
      </w:r>
      <w:r w:rsidRPr="006D242B">
        <w:rPr>
          <w:color w:val="000000" w:themeColor="text1"/>
          <w:szCs w:val="24"/>
          <w:lang w:eastAsia="ru-RU"/>
        </w:rPr>
        <w:t>лаважной жидкости</w:t>
      </w:r>
      <w:r w:rsidRPr="006D242B">
        <w:rPr>
          <w:color w:val="000000" w:themeColor="text1"/>
          <w:szCs w:val="24"/>
        </w:rPr>
        <w:t xml:space="preserve">, </w:t>
      </w:r>
      <w:r w:rsidRPr="006D242B">
        <w:rPr>
          <w:color w:val="000000" w:themeColor="text1"/>
          <w:szCs w:val="24"/>
          <w:lang w:eastAsia="ru-RU"/>
        </w:rPr>
        <w:t xml:space="preserve">микробиологическое (культуральное) исследование </w:t>
      </w:r>
      <w:r w:rsidRPr="00087095">
        <w:rPr>
          <w:color w:val="000000" w:themeColor="text1"/>
          <w:szCs w:val="24"/>
          <w:lang w:eastAsia="ru-RU"/>
        </w:rPr>
        <w:t xml:space="preserve">лаважной </w:t>
      </w:r>
      <w:r w:rsidRPr="00087095">
        <w:rPr>
          <w:color w:val="000000" w:themeColor="text1"/>
          <w:szCs w:val="24"/>
          <w:lang w:eastAsia="ru-RU"/>
        </w:rPr>
        <w:lastRenderedPageBreak/>
        <w:t>жидкости на аэробные и факультативно-анаэробные микроорганизмы</w:t>
      </w:r>
      <w:r w:rsidRPr="00087095">
        <w:rPr>
          <w:color w:val="000000" w:themeColor="text1"/>
          <w:szCs w:val="24"/>
        </w:rPr>
        <w:t xml:space="preserve">, </w:t>
      </w:r>
      <w:r w:rsidRPr="00087095">
        <w:rPr>
          <w:color w:val="000000" w:themeColor="text1"/>
          <w:szCs w:val="24"/>
          <w:lang w:eastAsia="ru-RU"/>
        </w:rPr>
        <w:t>микробиологическое (культуральное) исследование бронхоальвеолярной лаважной жидкости на грибы (дрожжевые и мицели</w:t>
      </w:r>
      <w:r w:rsidR="00131FC5">
        <w:rPr>
          <w:color w:val="000000" w:themeColor="text1"/>
          <w:szCs w:val="24"/>
          <w:lang w:eastAsia="ru-RU"/>
        </w:rPr>
        <w:t>а</w:t>
      </w:r>
      <w:r w:rsidRPr="00087095">
        <w:rPr>
          <w:color w:val="000000" w:themeColor="text1"/>
          <w:szCs w:val="24"/>
          <w:lang w:eastAsia="ru-RU"/>
        </w:rPr>
        <w:t>льные)</w:t>
      </w:r>
      <w:r w:rsidRPr="00087095">
        <w:rPr>
          <w:color w:val="000000" w:themeColor="text1"/>
          <w:szCs w:val="24"/>
        </w:rPr>
        <w:t xml:space="preserve"> для исключения инфекционного поражения и уточнения вида возбудителя</w:t>
      </w:r>
      <w:r w:rsidR="00D011D6" w:rsidRPr="00D011D6">
        <w:rPr>
          <w:color w:val="000000" w:themeColor="text1"/>
          <w:szCs w:val="24"/>
        </w:rPr>
        <w:t xml:space="preserve"> </w:t>
      </w:r>
      <w:r w:rsidR="00D011D6">
        <w:rPr>
          <w:color w:val="000000" w:themeColor="text1"/>
          <w:szCs w:val="24"/>
        </w:rPr>
        <w:fldChar w:fldCharType="begin" w:fldLock="1"/>
      </w:r>
      <w:r w:rsidR="00C63AB9">
        <w:rPr>
          <w:color w:val="000000" w:themeColor="text1"/>
          <w:szCs w:val="24"/>
        </w:rPr>
        <w:instrText>ADDIN CSL_CITATION {"citationItems":[{"id":"ITEM-1","itemData":{"DOI":"10.1055/s-2007-991524","ISSN":"10693424","PMID":"17975780","abstract":"Respiratory samples obtained by bronchoalveolar lavage (BAL) in infectious processes provide important microbiological and cytological information to manage this type of patient. Most of the clinical and experimental BAL investigations have been done in ventilator-associated pneumonia (VAP) and in immunosuppressed conditions. The impact of quantitative BAL bacterial cultures for managing VAP is still controversial. However, there is no doubt that this method provides sensitive and specific information on bacterial, viral, fungal, and noninfectious etiologies. The conclusion is that BAL has to be used in VAP depending on the clinical situation of the patient and taking into account the local expertise and laboratory facilities. In immunosuppressed patients with pulmonary infiltrates its utility has been clearly demonstrated. In this specific population the early use of the information provided by this method is related to a better outcome. In community-acquired pneumonia there is no strong information supporting its use. This technique has some side effects and contraindications that have been weighted individually in each patient. Copyright © 2007 by Thieme Medical Publishers, Inc.","author":[{"dropping-particle":"","family":"Ramírez","given":"Paula","non-dropping-particle":"","parse-names":false,"suffix":""},{"dropping-particle":"","family":"Valencia","given":"Mauricio","non-dropping-particle":"","parse-names":false,"suffix":""},{"dropping-particle":"","family":"Torres","given":"Antoni","non-dropping-particle":"","parse-names":false,"suffix":""}],"container-title":"Seminars in Respiratory and Critical Care Medicine","id":"ITEM-1","issue":"5","issued":{"date-parts":[["2007","10"]]},"page":"525-533","publisher":"Semin Respir Crit Care Med","title":"Bronchoalveolar lavage to diagnose respiratory infections","type":"article-journal","volume":"28"},"uris":["http://www.mendeley.com/documents/?uuid=8677d5cd-f7a6-36e4-87aa-a2d7637433bb","http://www.mendeley.com/documents/?uuid=2f443633-279e-4fe4-9fb6-b358b04e917c","http://www.mendeley.com/documents/?uuid=f93de5b4-3bc2-45ee-ab69-aba83e92792f","http://www.mendeley.com/documents/?uuid=39c36afa-a811-4239-b79e-15cba2513275","http://www.mendeley.com/documents/?uuid=7bd17641-c602-4eab-ade5-2cc4df764845"]}],"mendeley":{"formattedCitation":"[28]","plainTextFormattedCitation":"[28]","previouslyFormattedCitation":"[28]"},"properties":{"noteIndex":0},"schema":"https://github.com/citation-style-language/schema/raw/master/csl-citation.json"}</w:instrText>
      </w:r>
      <w:r w:rsidR="00D011D6">
        <w:rPr>
          <w:color w:val="000000" w:themeColor="text1"/>
          <w:szCs w:val="24"/>
        </w:rPr>
        <w:fldChar w:fldCharType="separate"/>
      </w:r>
      <w:r w:rsidR="001B4FCD" w:rsidRPr="001B4FCD">
        <w:rPr>
          <w:noProof/>
          <w:color w:val="000000" w:themeColor="text1"/>
          <w:szCs w:val="24"/>
        </w:rPr>
        <w:t>[28]</w:t>
      </w:r>
      <w:r w:rsidR="00D011D6">
        <w:rPr>
          <w:color w:val="000000" w:themeColor="text1"/>
          <w:szCs w:val="24"/>
        </w:rPr>
        <w:fldChar w:fldCharType="end"/>
      </w:r>
      <w:r w:rsidRPr="00087095">
        <w:rPr>
          <w:color w:val="000000" w:themeColor="text1"/>
        </w:rPr>
        <w:t xml:space="preserve">. </w:t>
      </w:r>
    </w:p>
    <w:p w14:paraId="07DF6C4C" w14:textId="77777777" w:rsidR="00E622BA" w:rsidRPr="00087095" w:rsidRDefault="00E622BA" w:rsidP="00AD193A">
      <w:pPr>
        <w:pStyle w:val="afe"/>
        <w:ind w:left="709" w:firstLine="0"/>
        <w:rPr>
          <w:rFonts w:eastAsia="Times New Roman"/>
          <w:color w:val="000000" w:themeColor="text1"/>
          <w:szCs w:val="24"/>
          <w:lang w:eastAsia="ru-RU"/>
        </w:rPr>
      </w:pPr>
      <w:r w:rsidRPr="00087095">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1EB10423" w14:textId="442A0718" w:rsidR="006E0306" w:rsidRPr="00DE027F" w:rsidRDefault="00734414" w:rsidP="00A1560A">
      <w:pPr>
        <w:pStyle w:val="afff8"/>
      </w:pPr>
      <w:r w:rsidRPr="00C66446">
        <w:t>П</w:t>
      </w:r>
      <w:r w:rsidR="002E5E91" w:rsidRPr="00C66446">
        <w:t xml:space="preserve">ациентам с ЛКМ </w:t>
      </w:r>
      <w:r w:rsidR="006E19C1" w:rsidRPr="00C66446">
        <w:t xml:space="preserve">на этапе первичной диагностики, при оценке эффекта противоопухолевой терапии, </w:t>
      </w:r>
      <w:r w:rsidR="002E5E91" w:rsidRPr="00C66446">
        <w:t xml:space="preserve">при </w:t>
      </w:r>
      <w:r w:rsidR="006E19C1" w:rsidRPr="00C66446">
        <w:t>наблюдении (</w:t>
      </w:r>
      <w:r w:rsidR="002E5E91" w:rsidRPr="00C66446">
        <w:t>оценке</w:t>
      </w:r>
      <w:r w:rsidR="006E19C1" w:rsidRPr="00C66446">
        <w:t>)</w:t>
      </w:r>
      <w:r w:rsidR="002E5E91" w:rsidRPr="00C66446">
        <w:t xml:space="preserve"> ремиссии</w:t>
      </w:r>
      <w:r w:rsidR="006E19C1" w:rsidRPr="00C66446">
        <w:t>, а также при подозрении на рецидив/прогрессирование заболевания</w:t>
      </w:r>
      <w:r w:rsidR="006E19C1">
        <w:t xml:space="preserve"> </w:t>
      </w:r>
      <w:r w:rsidR="002E5E91" w:rsidRPr="00DE027F">
        <w:rPr>
          <w:rStyle w:val="affb"/>
        </w:rPr>
        <w:t xml:space="preserve"> </w:t>
      </w:r>
      <w:r w:rsidR="002E5E91" w:rsidRPr="00396538">
        <w:rPr>
          <w:rStyle w:val="affb"/>
        </w:rPr>
        <w:t>рекомендуется</w:t>
      </w:r>
      <w:r w:rsidR="002E5E91" w:rsidRPr="00DE027F">
        <w:t xml:space="preserve"> выполнение </w:t>
      </w:r>
      <w:r w:rsidR="00397BC9" w:rsidRPr="00DE027F">
        <w:t>позитронно</w:t>
      </w:r>
      <w:r w:rsidR="00FA1C1B" w:rsidRPr="00DE027F">
        <w:t xml:space="preserve">й </w:t>
      </w:r>
      <w:r w:rsidR="00397BC9" w:rsidRPr="00DE027F">
        <w:t>эмиссионной томографии</w:t>
      </w:r>
      <w:r w:rsidR="00FA1C1B" w:rsidRPr="00DE027F">
        <w:t xml:space="preserve"> (ПЭТ) всего тела с туморотропными радиофармпрепаратами</w:t>
      </w:r>
      <w:r w:rsidR="00397BC9" w:rsidRPr="00DE027F">
        <w:t xml:space="preserve"> (</w:t>
      </w:r>
      <w:r w:rsidR="00FA1C1B" w:rsidRPr="00DE027F">
        <w:t>РФП</w:t>
      </w:r>
      <w:r w:rsidR="00397BC9" w:rsidRPr="00DE027F">
        <w:t>)</w:t>
      </w:r>
      <w:r w:rsidR="00FA1C1B" w:rsidRPr="00DE027F">
        <w:t xml:space="preserve"> (</w:t>
      </w:r>
      <w:r w:rsidR="00B67213">
        <w:t>фтор</w:t>
      </w:r>
      <w:r w:rsidR="00B67213" w:rsidRPr="00A1560A">
        <w:t xml:space="preserve">дезоксиглюкоза </w:t>
      </w:r>
      <w:r w:rsidR="00A1560A" w:rsidRPr="00A1560A">
        <w:t>[18F]</w:t>
      </w:r>
      <w:r w:rsidR="00FA1C1B" w:rsidRPr="00DE027F">
        <w:t>)</w:t>
      </w:r>
      <w:r w:rsidR="002E5E91" w:rsidRPr="00DE027F">
        <w:t xml:space="preserve"> при сохранении остаточных образований после завершения высокодозной терапии и</w:t>
      </w:r>
      <w:r w:rsidR="002C1E30" w:rsidRPr="00DE027F">
        <w:t> </w:t>
      </w:r>
      <w:r w:rsidR="00B801B4" w:rsidRPr="00DE027F">
        <w:t xml:space="preserve"> трансплантации </w:t>
      </w:r>
      <w:r w:rsidR="00131FC5">
        <w:t>аутологичных</w:t>
      </w:r>
      <w:r w:rsidR="00131FC5" w:rsidRPr="00DE027F">
        <w:t xml:space="preserve"> </w:t>
      </w:r>
      <w:r w:rsidR="00B801B4" w:rsidRPr="00DE027F">
        <w:t>гемопоэтических стволовых клеток (</w:t>
      </w:r>
      <w:r w:rsidR="002E5E91" w:rsidRPr="00DE027F">
        <w:t>аутоТГСК</w:t>
      </w:r>
      <w:r w:rsidR="00B801B4" w:rsidRPr="00DE027F">
        <w:t>)</w:t>
      </w:r>
      <w:r w:rsidR="002E5E91" w:rsidRPr="00DE027F">
        <w:t xml:space="preserve"> с целью решения вопроса о проведении лучевой терапии</w:t>
      </w:r>
      <w:r w:rsidR="005666EB" w:rsidRPr="005666EB">
        <w:t xml:space="preserve"> </w:t>
      </w:r>
      <w:r w:rsidR="005666EB">
        <w:fldChar w:fldCharType="begin" w:fldLock="1"/>
      </w:r>
      <w:r w:rsidR="00C63AB9">
        <w:instrText>ADDIN CSL_CITATION {"citationItems":[{"id":"ITEM-1","itemData":{"DOI":"10.3816/CLM.2008.n.019","ISSN":"15579190","abstract":"Background: Positron emission tomography (PET) is an important imaging modality in the staging and response assessment of patients with lymphoma, but data on its specific use in mantle cell lymphoma (MCL) are lacking. Patients and Methods: The records of 28 patients with MCL who had a total of 123 [ 18F]fluorodeoxyglucose (FDG) PET scans between March 1999 and November 2005 were reviewed. Nine patients had staging scans. The other scans were performed for response assessment or relapse surveillance. Results: FDG-PET sensitivity was 100% for nodal disease in the 9 patients studied at baseline. Positron emission tomography scans performed for response assessment were concordant with conventional imaging in 47% and discordant in 53% of cases. Positron emission tomography scanning led to earlier diagnosis of relapse in 1 of 17 patients but produced a high rate of false-negative findings in the evaluation of gastrointestinal involvement. Conclusion: FDG-PET appears to be a sensitive modality for staging and for response assessment in MCL but was not found to be useful in relapse surveillance or in the evaluation of gastrointestinal disease.","author":[{"dropping-particle":"","family":"Gill","given":"Saar","non-dropping-particle":"","parse-names":false,"suffix":""},{"dropping-particle":"","family":"Wolf","given":"Max","non-dropping-particle":"","parse-names":false,"suffix":""},{"dropping-particle":"","family":"Prince","given":"H. Miles","non-dropping-particle":"","parse-names":false,"suffix":""},{"dropping-particle":"","family":"Januszewicz","given":"Henry","non-dropping-particle":"","parse-names":false,"suffix":""},{"dropping-particle":"","family":"Ritchie","given":"David","non-dropping-particle":"","parse-names":false,"suffix":""},{"dropping-particle":"","family":"Hicks","given":"Rodney J.","non-dropping-particle":"","parse-names":false,"suffix":""},{"dropping-particle":"","family":"Seymour","given":"John F.","non-dropping-particle":"","parse-names":false,"suffix":""}],"container-title":"Clinical Lymphoma and Myeloma","id":"ITEM-1","issue":"3","issued":{"date-parts":[["2008","6"]]},"page":"159-165","publisher":"Cancer Information Group, LP","title":"[18F]Fluorodeoxyglucose positron emission tomography scanning for staging, response assessment, and disease surveillance in patients with mantle cell lymphoma","type":"article-journal","volume":"8"},"uris":["http://www.mendeley.com/documents/?uuid=671c090f-1fe7-3203-85ab-8b493942da8f","http://www.mendeley.com/documents/?uuid=22a5fec2-c1a4-4014-909c-c74504f11d74","http://www.mendeley.com/documents/?uuid=e3bd5da7-3c1a-4293-86da-d63f64b61a75","http://www.mendeley.com/documents/?uuid=b211094e-09b6-430a-b464-c765c194e76d","http://www.mendeley.com/documents/?uuid=b4373619-8b0d-44d6-acb4-fe9a37f0e82c"]},{"id":"ITEM-2","itemData":{"DOI":"10.1002/ajh.10356","ISSN":"0361-8609","PMID":"12949897","abstract":"Fluorescence in situ hybridization (FISH) using IGH/CCND1 probes was used to analyze 35 specimens including 27 paraffin sections, 3 bone marrow aspirates, and 5 peripheral blood smears. The 27 paraffin sections included 7 bone marrows, 10 lymph nodes, 3 spleens, 3 tonsils, 3 gastrointestinal biopsies, and 1 skin biopsy. Among these cases, 23 specimens were from 20 patients with mantle cell lymphoma (MCL) and 12 specimens were from 12 patients with non-MCL lymphomas/lymphoid hyperplasia. Specimens from all MCL patients showed positive results with FISH. In one patient, the archived paraffin sections were negative with FISH, but a fresh peripheral blood specimen showed a positive result. Negative results were obtained in all specimens from non-MCL cases. Flow cytometric analysis revealed that all cases of MCL showed CD19/CD5 staining, but the percentages of cells positive for CD23 and FMC-7 were variable, thus they cannot be depended upon for a definitive diagnosis of MCL. Immunohistochemical stains demonstrated positive staining for CD5 and CD20 and negative staining for CD23 in MCL cases but cyclin D1 was positive in only 10 of 13 MCL cases studied. Therefore, it appears that immunophenotyping alone is not sufficient to establish a definitive diagnosis of MCL. FISH should be routinely used when the diagnosis needs confirmation. FISH can be performed in a routine clinical laboratory, and it is applicable to archived material for retrospective studies. Other molecular cytogenetic techniques in comparison with FISH are discussed.","author":[{"dropping-particle":"","family":"Sun","given":"Tsieh","non-dropping-particle":"","parse-names":false,"suffix":""},{"dropping-particle":"","family":"Nordberg","given":"Mary Lowery","non-dropping-particle":"","parse-names":false,"suffix":""},{"dropping-particle":"","family":"Cotelingam","given":"James D","non-dropping-particle":"","parse-names":false,"suffix":""},{"dropping-particle":"","family":"Veillon","given":"Diana M","non-dropping-particle":"","parse-names":false,"suffix":""},{"dropping-particle":"","family":"Ryder","given":"John","non-dropping-particle":"","parse-names":false,"suffix":""}],"container-title":"American journal of hematology","id":"ITEM-2","issue":"1","issued":{"date-parts":[["2003","9"]]},"page":"78-84","title":"Fluorescence in situ hybridization: method of choice for a definitive diagnosis of mantle cell lymphoma.","type":"article-journal","volume":"74"},"uris":["http://www.mendeley.com/documents/?uuid=292794f2-038b-364a-9b16-519a3fe9e4de","http://www.mendeley.com/documents/?uuid=025b48cd-aa22-426f-a984-0739e76fee44","http://www.mendeley.com/documents/?uuid=7571cf48-bcae-439a-b03c-99303772a29a","http://www.mendeley.com/documents/?uuid=e5ba4a4b-1357-464b-b641-585ba2cf10c8","http://www.mendeley.com/documents/?uuid=9069efb0-f9e8-4faa-96d4-719796b817e8"]},{"id":"ITEM-3","itemData":{"DOI":"10.1016/j.clml.2011.03.013","ISSN":"21522650","abstract":"Objective: Mantle cell lymphoma (MCL) is an aggressive type of non-Hodgkin lymphoma with a propensity for extranodal involvement. The role of fluorodeoxyglucose (FDG)positron emission tomography (PET) imaging in common types of lymphoma has been well-established. However, there is limited information in the literature about the utility of FDG-PET imaging in patients who have MCL. The aim of this study was to determine the role of FDG-PET imaging in assessment of disease activity in MCL compared with conventional imaging techniques such as computerized tomography/magnetic resonance imaging (CT/MRI). Methods: FDG-PET images of 20 patients with MCL who were referred to our center for assessment of extent of disease were reviewed retrospectively. The FDG-PET findings were compared with those of CT/MRI and were correlated with clinical information, histopathology, and outcome. Results: The diagnostic sensitivity for PET was 90% (17/19), and specificity was 100% (1/1). For CT/MRI, the sensitivity was 87% (14/16) and specificity was 50% (2/4). PET was better than CT/MRI in detecting nodal involvement. With respect to extranodal involvement, PET detected more cases of spleen involvement than CT/MRI. PET was equivalent to conventional imaging in detecting bowel involvement. Conclusions: PET imaging has a high sensitivity in detecting both nodal and extranodal involvement in patients who have MCL. Based on the available data in patients who had other subtypes of non-Hodgkin lymphoma, the specificity of PET also appears to be superior to anatomic imaging techniques. FDG-PET imaging may prove to be the single most effective method for detection. © 2011 Elsevier Inc. All rights reserved.","author":[{"dropping-particle":"","family":"Alavi","given":"Abass","non-dropping-particle":"","parse-names":false,"suffix":""},{"dropping-particle":"","family":"Shrikanthan","given":"Sankaran","non-dropping-particle":"","parse-names":false,"suffix":""},{"dropping-particle":"","family":"Aydin","given":"Aysel","non-dropping-particle":"","parse-names":false,"suffix":""},{"dropping-particle":"","family":"Talanow","given":"Roland","non-dropping-particle":"","parse-names":false,"suffix":""},{"dropping-particle":"","family":"Schuster","given":"Stephen","non-dropping-particle":"","parse-names":false,"suffix":""}],"container-title":"Clinical Lymphoma, Myeloma and Leukemia","id":"ITEM-3","issue":"3","issued":{"date-parts":[["2011","6"]]},"page":"261-266","title":"Fluorodeoxyglucose-positron-emission tomography findings in mantle cell lymphoma","type":"article-journal","volume":"11"},"uris":["http://www.mendeley.com/documents/?uuid=26630a1e-00e6-3b11-a025-00446c12af94","http://www.mendeley.com/documents/?uuid=8ceceacf-156d-4279-818f-aff6f723ed38","http://www.mendeley.com/documents/?uuid=7034fddf-990b-41a1-a8ce-8b3b39bef000","http://www.mendeley.com/documents/?uuid=1a8472a3-5918-4203-88d8-2dca5041c3ef","http://www.mendeley.com/documents/?uuid=3213ccd1-ac64-43f7-9d11-21a9a1d0c71f"]}],"mendeley":{"formattedCitation":"[29–31]","plainTextFormattedCitation":"[29–31]","previouslyFormattedCitation":"[29–31]"},"properties":{"noteIndex":0},"schema":"https://github.com/citation-style-language/schema/raw/master/csl-citation.json"}</w:instrText>
      </w:r>
      <w:r w:rsidR="005666EB">
        <w:fldChar w:fldCharType="separate"/>
      </w:r>
      <w:r w:rsidR="001B4FCD" w:rsidRPr="001B4FCD">
        <w:rPr>
          <w:noProof/>
        </w:rPr>
        <w:t>[29–31]</w:t>
      </w:r>
      <w:r w:rsidR="005666EB">
        <w:fldChar w:fldCharType="end"/>
      </w:r>
      <w:r w:rsidR="002E5E91" w:rsidRPr="00DE027F">
        <w:t>.</w:t>
      </w:r>
      <w:r w:rsidR="003A49E4" w:rsidRPr="006B08D4">
        <w:t xml:space="preserve"> </w:t>
      </w:r>
    </w:p>
    <w:p w14:paraId="07F8885D" w14:textId="15517648" w:rsidR="002E5E91" w:rsidRDefault="002E5E91" w:rsidP="00D85F8D">
      <w:pPr>
        <w:pStyle w:val="afd"/>
        <w:spacing w:beforeAutospacing="0" w:afterAutospacing="0" w:line="360" w:lineRule="auto"/>
        <w:ind w:left="709" w:firstLine="0"/>
        <w:rPr>
          <w:rStyle w:val="affb"/>
        </w:rPr>
      </w:pPr>
      <w:r w:rsidRPr="00DE027F">
        <w:rPr>
          <w:rStyle w:val="affb"/>
        </w:rPr>
        <w:t xml:space="preserve">Уровень убедительности рекомендаций </w:t>
      </w:r>
      <w:r w:rsidR="005904CA" w:rsidRPr="00DE027F">
        <w:rPr>
          <w:rStyle w:val="affb"/>
        </w:rPr>
        <w:t xml:space="preserve">– </w:t>
      </w:r>
      <w:r w:rsidR="00D85F8D">
        <w:rPr>
          <w:rStyle w:val="affb"/>
        </w:rPr>
        <w:t>В</w:t>
      </w:r>
      <w:r w:rsidR="00D85F8D" w:rsidRPr="00DE027F">
        <w:rPr>
          <w:rStyle w:val="affb"/>
        </w:rPr>
        <w:t xml:space="preserve"> </w:t>
      </w:r>
      <w:r w:rsidRPr="00DE027F">
        <w:rPr>
          <w:rStyle w:val="affb"/>
        </w:rPr>
        <w:t xml:space="preserve">(уровень достоверности доказательств – </w:t>
      </w:r>
      <w:r w:rsidR="00D85F8D">
        <w:rPr>
          <w:rStyle w:val="affb"/>
        </w:rPr>
        <w:t>2</w:t>
      </w:r>
      <w:r w:rsidRPr="00DE027F">
        <w:rPr>
          <w:rStyle w:val="affb"/>
        </w:rPr>
        <w:t>).</w:t>
      </w:r>
    </w:p>
    <w:p w14:paraId="7B3ABC8A" w14:textId="33993A8B" w:rsidR="004106DF" w:rsidRPr="004106DF" w:rsidRDefault="004106DF" w:rsidP="004106DF">
      <w:pPr>
        <w:pStyle w:val="afd"/>
        <w:numPr>
          <w:ilvl w:val="0"/>
          <w:numId w:val="4"/>
        </w:numPr>
        <w:spacing w:line="360" w:lineRule="auto"/>
        <w:rPr>
          <w:b/>
          <w:bCs/>
        </w:rPr>
      </w:pPr>
      <w:r w:rsidRPr="004106DF">
        <w:t>Всем пациентам с ЛКМ для подтверждения диагноза перед проведением 1-й линии противоопухолевой терапии и при подозрении на рецидив/прогрессирование заболевания</w:t>
      </w:r>
      <w:r w:rsidRPr="004106DF">
        <w:rPr>
          <w:b/>
          <w:bCs/>
        </w:rPr>
        <w:t xml:space="preserve"> рекомендуется</w:t>
      </w:r>
      <w:r w:rsidRPr="004106DF">
        <w:t xml:space="preserve"> обязательное выполнение биопсии лимфатического узла либо иного очага поражения (при поражении желудка – эндоскопическая биопсия желудка, при поражении кости – биопсия кости и др.) с последующим патолого-анатомическим исследованием биопсийного (операционного) материала лимфоузла или другого очага поражения с применением иммуногистохимических методов </w:t>
      </w:r>
      <w:r w:rsidRPr="004106DF">
        <w:fldChar w:fldCharType="begin" w:fldLock="1"/>
      </w:r>
      <w:r w:rsidR="00540FB4">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http://www.mendeley.com/documents/?uuid=aad3993b-d0fd-410b-acf2-6a7a45fff100","http://www.mendeley.com/documents/?uuid=c2491436-d72f-4c3d-a1a5-017312cb94db","http://www.mendeley.com/documents/?uuid=fbb5b201-6b5e-40c8-ac75-79b8a89d84a9","http://www.mendeley.com/documents/?uuid=58e7f143-09de-4a0f-b808-afc2dbabaaf1"]},{"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10f7da4c-f0eb-4c75-9fa6-d33917fd9d29","http://www.mendeley.com/documents/?uuid=d691e1c5-a4b6-4085-b7ea-a88cf71cdc3a","http://www.mendeley.com/documents/?uuid=e4715df1-efaf-4e29-9f6f-f9329749be72","http://www.mendeley.com/documents/?uuid=e5003f1d-2a78-43a0-957c-6265fe1627e5"]},{"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53cd637a-d214-4bf7-946d-bc6dcb76fb61","http://www.mendeley.com/documents/?uuid=21222aec-5171-4d79-b869-55a76b2a5cfd","http://www.mendeley.com/documents/?uuid=35886d5c-0b29-4e4e-8f53-1855c05e71a2","http://www.mendeley.com/documents/?uuid=df9fb8f0-49d0-4e9c-a4c9-38bb2838129b"]},{"id":"ITEM-5","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J","non-dropping-particle":"","parse-names":false,"suffix":""}],"id":"ITEM-5","issued":{"date-parts":[["2017"]]},"number-of-pages":"585","title":"WHO classification of tumours of haematopoietic and lymphoid tissues. Revised 4th ed. Lyon, France: International Agency for Research in Cancer (IARC)","type":"book"},"uris":["http://www.mendeley.com/documents/?uuid=ec44abda-2a9d-4c22-9eef-165b2c3481af","http://www.mendeley.com/documents/?uuid=4aa26805-6db6-416a-ae2e-e1086e45ab65","http://www.mendeley.com/documents/?uuid=76312415-ffb8-4aa4-9f11-a2ca27198356","http://www.mendeley.com/documents/?uuid=6d550fa2-17ec-4d84-9d02-ac9195315376","http://www.mendeley.com/documents/?uuid=b06b14d2-e846-3ead-b23a-17e93b076e13","http://www.mendeley.com/documents/?uuid=f1f776c0-f37c-4250-81a5-c37b34b7356b","http://www.mendeley.com/documents/?uuid=a5a0668a-ef94-4f24-ace2-71afb484b395","http://www.mendeley.com/documents/?uuid=a461b117-85e8-4242-ac64-a6f53f0c5eaf","http://www.mendeley.com/documents/?uuid=1b5ff143-7a6b-4e08-9c5f-23d961194706"]}],"mendeley":{"formattedCitation":"[1,18,24–26]","manualFormatting":"[1, 18, 24–26]","plainTextFormattedCitation":"[1,18,24–26]","previouslyFormattedCitation":"[1,18,24–26]"},"properties":{"noteIndex":0},"schema":"https://github.com/citation-style-language/schema/raw/master/csl-citation.json"}</w:instrText>
      </w:r>
      <w:r w:rsidRPr="004106DF">
        <w:fldChar w:fldCharType="separate"/>
      </w:r>
      <w:r w:rsidR="00914451" w:rsidRPr="00914451">
        <w:rPr>
          <w:noProof/>
        </w:rPr>
        <w:t>[1,</w:t>
      </w:r>
      <w:r w:rsidR="00EF1EAF">
        <w:rPr>
          <w:noProof/>
        </w:rPr>
        <w:t xml:space="preserve"> </w:t>
      </w:r>
      <w:r w:rsidR="00914451" w:rsidRPr="00914451">
        <w:rPr>
          <w:noProof/>
        </w:rPr>
        <w:t>18,</w:t>
      </w:r>
      <w:r w:rsidR="00EF1EAF">
        <w:rPr>
          <w:noProof/>
        </w:rPr>
        <w:t xml:space="preserve"> </w:t>
      </w:r>
      <w:r w:rsidR="00914451" w:rsidRPr="00914451">
        <w:rPr>
          <w:noProof/>
        </w:rPr>
        <w:t>24–26]</w:t>
      </w:r>
      <w:r w:rsidRPr="004106DF">
        <w:fldChar w:fldCharType="end"/>
      </w:r>
      <w:r w:rsidRPr="004106DF">
        <w:t xml:space="preserve">. </w:t>
      </w:r>
    </w:p>
    <w:p w14:paraId="175FF0BF" w14:textId="77777777" w:rsidR="004106DF" w:rsidRPr="004106DF" w:rsidRDefault="004106DF" w:rsidP="004106DF">
      <w:pPr>
        <w:pStyle w:val="afd"/>
        <w:ind w:left="709" w:firstLine="0"/>
        <w:rPr>
          <w:b/>
          <w:bCs/>
        </w:rPr>
      </w:pPr>
      <w:r w:rsidRPr="004106DF">
        <w:rPr>
          <w:b/>
          <w:bCs/>
        </w:rPr>
        <w:t xml:space="preserve">Уровень убедительности рекомендаций – </w:t>
      </w:r>
      <w:r w:rsidRPr="004106DF">
        <w:rPr>
          <w:b/>
          <w:bCs/>
          <w:lang w:val="en-US"/>
        </w:rPr>
        <w:t>C</w:t>
      </w:r>
      <w:r w:rsidRPr="004106DF">
        <w:rPr>
          <w:b/>
          <w:bCs/>
        </w:rPr>
        <w:t xml:space="preserve"> (уровень достоверности доказательств – 5). </w:t>
      </w:r>
    </w:p>
    <w:p w14:paraId="6BA09F37" w14:textId="7C86B0C8" w:rsidR="004106DF" w:rsidRPr="004106DF" w:rsidRDefault="004106DF" w:rsidP="0058700E">
      <w:pPr>
        <w:pStyle w:val="afd"/>
        <w:ind w:left="709" w:firstLine="0"/>
        <w:rPr>
          <w:i/>
          <w:iCs/>
        </w:rPr>
      </w:pPr>
      <w:r w:rsidRPr="004106DF">
        <w:rPr>
          <w:b/>
          <w:bCs/>
        </w:rPr>
        <w:t>Комментарии.</w:t>
      </w:r>
      <w:r w:rsidRPr="004106DF">
        <w:t xml:space="preserve"> </w:t>
      </w:r>
      <w:r w:rsidRPr="004106DF">
        <w:rPr>
          <w:i/>
          <w:iCs/>
        </w:rPr>
        <w:t>Диагноз лимфомы устанавливают только на основании морфоло</w:t>
      </w:r>
      <w:r w:rsidR="0058700E">
        <w:rPr>
          <w:i/>
          <w:iCs/>
        </w:rPr>
        <w:t>гического исследования биоптата, полученного методом эксцизионной биопсии наиболее доступного лимфатического узла или биоптата желудка, толстой кишки и пр. Выполнение «</w:t>
      </w:r>
      <w:r w:rsidR="0058700E">
        <w:rPr>
          <w:i/>
          <w:iCs/>
          <w:lang w:val="en-US"/>
        </w:rPr>
        <w:t>cor</w:t>
      </w:r>
      <w:r w:rsidR="0058700E">
        <w:rPr>
          <w:i/>
          <w:iCs/>
        </w:rPr>
        <w:t xml:space="preserve">» биоспии для установления диагноза неинформативно. </w:t>
      </w:r>
      <w:r w:rsidR="0058700E" w:rsidRPr="004106DF">
        <w:rPr>
          <w:i/>
          <w:iCs/>
        </w:rPr>
        <w:t>Одно цитологическое исследование пунктатов или мазков-отпечатков лимфатических узлов или других опухолевых очагов не является достаточным основанием для нозологической верификации лимфом</w:t>
      </w:r>
      <w:r w:rsidR="0058700E">
        <w:rPr>
          <w:i/>
          <w:iCs/>
        </w:rPr>
        <w:t xml:space="preserve">. </w:t>
      </w:r>
      <w:r w:rsidRPr="004106DF">
        <w:rPr>
          <w:i/>
          <w:iCs/>
        </w:rPr>
        <w:t>Морфологическое</w:t>
      </w:r>
      <w:r w:rsidRPr="004106DF">
        <w:t xml:space="preserve"> </w:t>
      </w:r>
      <w:r w:rsidRPr="004106DF">
        <w:rPr>
          <w:i/>
          <w:iCs/>
        </w:rPr>
        <w:t xml:space="preserve">исследование проводится с помощью гистологического и </w:t>
      </w:r>
      <w:r w:rsidRPr="004106DF">
        <w:rPr>
          <w:i/>
          <w:iCs/>
        </w:rPr>
        <w:lastRenderedPageBreak/>
        <w:t xml:space="preserve">иммуногистохимического методов. </w:t>
      </w:r>
      <w:r w:rsidR="0058700E">
        <w:rPr>
          <w:i/>
          <w:iCs/>
        </w:rPr>
        <w:t xml:space="preserve">Кроме того, </w:t>
      </w:r>
      <w:r w:rsidRPr="004106DF">
        <w:rPr>
          <w:i/>
          <w:iCs/>
        </w:rPr>
        <w:t>необходимо проведение цитологического, молекулярно-биоло</w:t>
      </w:r>
      <w:r w:rsidR="0058700E">
        <w:rPr>
          <w:i/>
          <w:iCs/>
        </w:rPr>
        <w:t xml:space="preserve">гических и генетических тестов. </w:t>
      </w:r>
      <w:r w:rsidRPr="004106DF">
        <w:rPr>
          <w:i/>
          <w:iCs/>
        </w:rPr>
        <w:t xml:space="preserve">При иммуногистохимическом исследовании обязательно определение экспрессии следующих антигенов: CD3, CD5, CD10, CD20, </w:t>
      </w:r>
      <w:r w:rsidRPr="004106DF">
        <w:rPr>
          <w:i/>
          <w:iCs/>
          <w:lang w:val="en-US"/>
        </w:rPr>
        <w:t>CD</w:t>
      </w:r>
      <w:r w:rsidRPr="004106DF">
        <w:rPr>
          <w:i/>
          <w:iCs/>
        </w:rPr>
        <w:t xml:space="preserve">21, CD23, </w:t>
      </w:r>
      <w:r w:rsidRPr="004106DF">
        <w:rPr>
          <w:i/>
          <w:iCs/>
          <w:lang w:val="en-US"/>
        </w:rPr>
        <w:t>BCL</w:t>
      </w:r>
      <w:r w:rsidRPr="004106DF">
        <w:rPr>
          <w:i/>
          <w:iCs/>
        </w:rPr>
        <w:t xml:space="preserve">2, </w:t>
      </w:r>
      <w:r w:rsidRPr="004106DF">
        <w:rPr>
          <w:i/>
          <w:iCs/>
          <w:lang w:val="en-US"/>
        </w:rPr>
        <w:t>BCL</w:t>
      </w:r>
      <w:r w:rsidRPr="004106DF">
        <w:rPr>
          <w:i/>
          <w:iCs/>
        </w:rPr>
        <w:t xml:space="preserve">6, </w:t>
      </w:r>
      <w:r w:rsidRPr="004106DF">
        <w:rPr>
          <w:i/>
          <w:iCs/>
          <w:lang w:val="en-US"/>
        </w:rPr>
        <w:t>C</w:t>
      </w:r>
      <w:r w:rsidRPr="004106DF">
        <w:rPr>
          <w:i/>
          <w:iCs/>
        </w:rPr>
        <w:t xml:space="preserve">yclinD1, SOX11 и Ki-67. При возможности необходимо также определять </w:t>
      </w:r>
      <w:r w:rsidRPr="004106DF">
        <w:rPr>
          <w:i/>
          <w:iCs/>
          <w:lang w:val="en-US"/>
        </w:rPr>
        <w:t>TP</w:t>
      </w:r>
      <w:r w:rsidRPr="004106DF">
        <w:rPr>
          <w:i/>
          <w:iCs/>
        </w:rPr>
        <w:t xml:space="preserve">53 и </w:t>
      </w:r>
      <w:r w:rsidRPr="004106DF">
        <w:rPr>
          <w:i/>
          <w:iCs/>
          <w:lang w:val="en-US"/>
        </w:rPr>
        <w:t>LEF</w:t>
      </w:r>
      <w:r w:rsidRPr="004106DF">
        <w:rPr>
          <w:i/>
          <w:iCs/>
        </w:rPr>
        <w:t>1 (для выделения индолентных и агрессивных форм и дифференциальной д</w:t>
      </w:r>
      <w:r w:rsidR="0058700E">
        <w:rPr>
          <w:i/>
          <w:iCs/>
        </w:rPr>
        <w:t xml:space="preserve">иагностики ХЛЛ соответственно). </w:t>
      </w:r>
    </w:p>
    <w:p w14:paraId="1C4A947E" w14:textId="1DED08D0" w:rsidR="00CD17D7" w:rsidRDefault="00CD17D7" w:rsidP="00422636">
      <w:pPr>
        <w:pStyle w:val="2"/>
        <w:numPr>
          <w:ilvl w:val="1"/>
          <w:numId w:val="126"/>
        </w:numPr>
        <w:spacing w:before="0"/>
        <w:jc w:val="center"/>
      </w:pPr>
      <w:bookmarkStart w:id="55" w:name="_Toc11747741"/>
      <w:bookmarkStart w:id="56" w:name="_Toc24572123"/>
      <w:bookmarkStart w:id="57" w:name="_Toc168589431"/>
      <w:r w:rsidRPr="00DE027F">
        <w:t>Ин</w:t>
      </w:r>
      <w:r w:rsidR="006E0306" w:rsidRPr="00DE027F">
        <w:t>ые диагностические исследования</w:t>
      </w:r>
      <w:bookmarkEnd w:id="55"/>
      <w:bookmarkEnd w:id="56"/>
      <w:bookmarkEnd w:id="57"/>
    </w:p>
    <w:p w14:paraId="76D3517C" w14:textId="753692EF" w:rsidR="00F41973" w:rsidRPr="00A850AB" w:rsidRDefault="00F41973" w:rsidP="004106DF">
      <w:pPr>
        <w:pStyle w:val="afff8"/>
        <w:spacing w:before="0"/>
        <w:ind w:hanging="11"/>
        <w:rPr>
          <w:szCs w:val="24"/>
          <w:lang w:eastAsia="ru-RU"/>
        </w:rPr>
      </w:pPr>
      <w:r w:rsidRPr="00A850AB">
        <w:t xml:space="preserve">Всем пациентам с ЛКМ с лимфоцитозом в общем </w:t>
      </w:r>
      <w:r w:rsidR="00D85F8D">
        <w:t xml:space="preserve">(клиническом) </w:t>
      </w:r>
      <w:r w:rsidRPr="00A850AB">
        <w:t xml:space="preserve">анализе крови или в миелограмме (независимо от числа лейкоцитов) </w:t>
      </w:r>
      <w:r w:rsidRPr="00A850AB">
        <w:rPr>
          <w:b/>
          <w:szCs w:val="24"/>
          <w:lang w:eastAsia="ru-RU"/>
        </w:rPr>
        <w:t>рекомендуется</w:t>
      </w:r>
      <w:r w:rsidRPr="00A850AB">
        <w:rPr>
          <w:szCs w:val="24"/>
          <w:lang w:eastAsia="ru-RU"/>
        </w:rPr>
        <w:t xml:space="preserve"> </w:t>
      </w:r>
      <w:r w:rsidRPr="00A850AB">
        <w:t>исследование биологического материала (периферической крови или костного мозга) методом проточной цитофлуориметрии</w:t>
      </w:r>
      <w:r w:rsidRPr="00A850AB">
        <w:rPr>
          <w:szCs w:val="24"/>
          <w:lang w:eastAsia="ru-RU"/>
        </w:rPr>
        <w:t xml:space="preserve"> для уточнения распространенности заболевания и определения стратегии лечения </w:t>
      </w:r>
      <w:r w:rsidRPr="00A850AB">
        <w:rPr>
          <w:szCs w:val="24"/>
          <w:lang w:eastAsia="ru-RU"/>
        </w:rPr>
        <w:fldChar w:fldCharType="begin" w:fldLock="1"/>
      </w:r>
      <w:r w:rsidR="00C63AB9">
        <w:rPr>
          <w:lang w:eastAsia="ru-RU"/>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64cff59d-15cf-4169-9dcc-4568f95c2273","http://www.mendeley.com/documents/?uuid=2b5dc343-5f99-422f-b926-f3b9db590edc","http://www.mendeley.com/documents/?uuid=de07ef63-23a1-43f3-a9bf-e026efe08190","http://www.mendeley.com/documents/?uuid=77214df5-d66d-44a8-83ad-f7fb99f4cda6"]},{"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6ffdda72-829f-454b-a3ed-0a2d234f005d","http://www.mendeley.com/documents/?uuid=7e15448c-0a91-45ae-bb00-3c6599cb968f","http://www.mendeley.com/documents/?uuid=6ff9e327-7b88-4100-933b-b6ccf6399ffe","http://www.mendeley.com/documents/?uuid=d38ebc84-bc30-42bc-bb0f-709040b97521"]}],"mendeley":{"formattedCitation":"[24–26]","plainTextFormattedCitation":"[24–26]","previouslyFormattedCitation":"[24–26]"},"properties":{"noteIndex":0},"schema":"https://github.com/citation-style-language/schema/raw/master/csl-citation.json"}</w:instrText>
      </w:r>
      <w:r w:rsidRPr="00A850AB">
        <w:rPr>
          <w:szCs w:val="24"/>
          <w:lang w:eastAsia="ru-RU"/>
        </w:rPr>
        <w:fldChar w:fldCharType="separate"/>
      </w:r>
      <w:r w:rsidR="001B4FCD" w:rsidRPr="001B4FCD">
        <w:rPr>
          <w:noProof/>
          <w:szCs w:val="24"/>
          <w:lang w:eastAsia="ru-RU"/>
        </w:rPr>
        <w:t>[24–26]</w:t>
      </w:r>
      <w:r w:rsidRPr="00A850AB">
        <w:rPr>
          <w:szCs w:val="24"/>
          <w:lang w:eastAsia="ru-RU"/>
        </w:rPr>
        <w:fldChar w:fldCharType="end"/>
      </w:r>
      <w:r w:rsidRPr="00A850AB">
        <w:t xml:space="preserve">. </w:t>
      </w:r>
    </w:p>
    <w:p w14:paraId="23EA0014" w14:textId="77777777" w:rsidR="00F41973" w:rsidRPr="00A850AB" w:rsidRDefault="00F41973" w:rsidP="00F41973">
      <w:pPr>
        <w:ind w:left="709" w:firstLine="0"/>
        <w:rPr>
          <w:rFonts w:eastAsia="Times New Roman"/>
          <w:szCs w:val="24"/>
          <w:lang w:eastAsia="ru-RU"/>
        </w:rPr>
      </w:pPr>
      <w:r w:rsidRPr="00A850AB">
        <w:rPr>
          <w:rFonts w:eastAsia="Times New Roman"/>
          <w:b/>
          <w:bCs/>
          <w:szCs w:val="24"/>
          <w:lang w:eastAsia="ru-RU"/>
        </w:rPr>
        <w:t xml:space="preserve">Уровень убедительности рекомендаций – С (уровень достоверности доказательств –5). </w:t>
      </w:r>
    </w:p>
    <w:p w14:paraId="6311C6D2" w14:textId="5A6EAC36" w:rsidR="00F41973" w:rsidRPr="00A850AB" w:rsidRDefault="00F41973" w:rsidP="004106DF">
      <w:pPr>
        <w:ind w:left="709" w:firstLine="0"/>
        <w:rPr>
          <w:rFonts w:eastAsia="Times New Roman"/>
          <w:i/>
          <w:iCs/>
          <w:szCs w:val="24"/>
          <w:lang w:eastAsia="ru-RU"/>
        </w:rPr>
      </w:pPr>
      <w:r w:rsidRPr="00A850AB">
        <w:rPr>
          <w:rFonts w:eastAsia="Times New Roman"/>
          <w:b/>
          <w:bCs/>
          <w:szCs w:val="24"/>
          <w:lang w:eastAsia="ru-RU"/>
        </w:rPr>
        <w:t>Комментарии.</w:t>
      </w:r>
      <w:r w:rsidRPr="00A850AB">
        <w:rPr>
          <w:rFonts w:eastAsia="Times New Roman"/>
          <w:szCs w:val="24"/>
          <w:lang w:eastAsia="ru-RU"/>
        </w:rPr>
        <w:t xml:space="preserve"> </w:t>
      </w:r>
      <w:r w:rsidRPr="00A850AB">
        <w:rPr>
          <w:rFonts w:eastAsia="Times New Roman"/>
          <w:i/>
          <w:iCs/>
          <w:szCs w:val="24"/>
          <w:lang w:eastAsia="ru-RU"/>
        </w:rPr>
        <w:t xml:space="preserve">Выполнение ИФТ целесообразно при наличии лимфоцитоза в общем </w:t>
      </w:r>
      <w:r w:rsidR="00D85F8D">
        <w:rPr>
          <w:rFonts w:eastAsia="Times New Roman"/>
          <w:i/>
          <w:iCs/>
          <w:szCs w:val="24"/>
          <w:lang w:eastAsia="ru-RU"/>
        </w:rPr>
        <w:t xml:space="preserve">(клиническом) </w:t>
      </w:r>
      <w:r w:rsidRPr="00A850AB">
        <w:rPr>
          <w:rFonts w:eastAsia="Times New Roman"/>
          <w:i/>
          <w:iCs/>
          <w:szCs w:val="24"/>
          <w:lang w:eastAsia="ru-RU"/>
        </w:rPr>
        <w:t xml:space="preserve">анализе крови (независимо от числа лейкоцитов) или в миелограмме, а также при преобладании лимфоидных клеток, атипичных лимфоцитов или клеток с бластной морфологией в плевральной, асцитической или других биологических жидкостях. Выполнение ИФТ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w:t>
      </w:r>
    </w:p>
    <w:p w14:paraId="3C055209" w14:textId="77777777" w:rsidR="00F41973" w:rsidRPr="00A850AB" w:rsidRDefault="00F41973" w:rsidP="004106DF">
      <w:pPr>
        <w:ind w:left="709" w:firstLine="0"/>
        <w:rPr>
          <w:rFonts w:eastAsia="Times New Roman"/>
          <w:i/>
          <w:iCs/>
          <w:szCs w:val="24"/>
          <w:lang w:eastAsia="ru-RU"/>
        </w:rPr>
      </w:pPr>
      <w:r w:rsidRPr="00A850AB">
        <w:rPr>
          <w:rFonts w:eastAsia="Times New Roman"/>
          <w:i/>
          <w:iCs/>
          <w:szCs w:val="24"/>
          <w:lang w:eastAsia="ru-RU"/>
        </w:rPr>
        <w:t xml:space="preserve">Выполнение ИФТ клеток костного мозга позволяет выявить поражение даже в случае отсутствия убедительных признаков морфологического поражения по данным миелограммы. Минимальная ИФТ-панель должна включать </w:t>
      </w:r>
      <w:r w:rsidRPr="00A850AB">
        <w:rPr>
          <w:rFonts w:eastAsia="Times New Roman"/>
          <w:i/>
          <w:iCs/>
          <w:szCs w:val="24"/>
          <w:lang w:val="en-US" w:eastAsia="ru-RU"/>
        </w:rPr>
        <w:t>CD</w:t>
      </w:r>
      <w:r w:rsidRPr="00A850AB">
        <w:rPr>
          <w:rFonts w:eastAsia="Times New Roman"/>
          <w:i/>
          <w:iCs/>
          <w:szCs w:val="24"/>
          <w:lang w:eastAsia="ru-RU"/>
        </w:rPr>
        <w:t xml:space="preserve">3, </w:t>
      </w:r>
      <w:r w:rsidRPr="00A850AB">
        <w:rPr>
          <w:rFonts w:eastAsia="Times New Roman"/>
          <w:i/>
          <w:iCs/>
          <w:szCs w:val="24"/>
          <w:lang w:val="en-US" w:eastAsia="ru-RU"/>
        </w:rPr>
        <w:t>CD</w:t>
      </w:r>
      <w:r w:rsidRPr="00A850AB">
        <w:rPr>
          <w:rFonts w:eastAsia="Times New Roman"/>
          <w:i/>
          <w:iCs/>
          <w:szCs w:val="24"/>
          <w:lang w:eastAsia="ru-RU"/>
        </w:rPr>
        <w:t xml:space="preserve">19, </w:t>
      </w:r>
      <w:r w:rsidRPr="00A850AB">
        <w:rPr>
          <w:rFonts w:eastAsia="Times New Roman"/>
          <w:i/>
          <w:iCs/>
          <w:szCs w:val="24"/>
          <w:lang w:val="en-US" w:eastAsia="ru-RU"/>
        </w:rPr>
        <w:t>CD</w:t>
      </w:r>
      <w:r w:rsidRPr="00A850AB">
        <w:rPr>
          <w:rFonts w:eastAsia="Times New Roman"/>
          <w:i/>
          <w:iCs/>
          <w:szCs w:val="24"/>
          <w:lang w:eastAsia="ru-RU"/>
        </w:rPr>
        <w:t xml:space="preserve">20, </w:t>
      </w:r>
      <w:r w:rsidRPr="00A850AB">
        <w:rPr>
          <w:rFonts w:eastAsia="Times New Roman"/>
          <w:i/>
          <w:iCs/>
          <w:szCs w:val="24"/>
          <w:lang w:val="en-US" w:eastAsia="ru-RU"/>
        </w:rPr>
        <w:t>CD</w:t>
      </w:r>
      <w:r w:rsidRPr="00A850AB">
        <w:rPr>
          <w:rFonts w:eastAsia="Times New Roman"/>
          <w:i/>
          <w:iCs/>
          <w:szCs w:val="24"/>
          <w:lang w:eastAsia="ru-RU"/>
        </w:rPr>
        <w:t xml:space="preserve">10, </w:t>
      </w:r>
      <w:r w:rsidRPr="00A850AB">
        <w:rPr>
          <w:rFonts w:eastAsia="Times New Roman"/>
          <w:i/>
          <w:iCs/>
          <w:szCs w:val="24"/>
          <w:lang w:val="en-US" w:eastAsia="ru-RU"/>
        </w:rPr>
        <w:t>CD</w:t>
      </w:r>
      <w:r w:rsidRPr="00A850AB">
        <w:rPr>
          <w:rFonts w:eastAsia="Times New Roman"/>
          <w:i/>
          <w:iCs/>
          <w:szCs w:val="24"/>
          <w:lang w:eastAsia="ru-RU"/>
        </w:rPr>
        <w:t xml:space="preserve">5, </w:t>
      </w:r>
      <w:r w:rsidRPr="00A850AB">
        <w:rPr>
          <w:rFonts w:eastAsia="Times New Roman"/>
          <w:i/>
          <w:iCs/>
          <w:szCs w:val="24"/>
          <w:lang w:val="en-US" w:eastAsia="ru-RU"/>
        </w:rPr>
        <w:t>CD</w:t>
      </w:r>
      <w:r w:rsidRPr="00A850AB">
        <w:rPr>
          <w:rFonts w:eastAsia="Times New Roman"/>
          <w:i/>
          <w:iCs/>
          <w:szCs w:val="24"/>
          <w:lang w:eastAsia="ru-RU"/>
        </w:rPr>
        <w:t xml:space="preserve">23, </w:t>
      </w:r>
      <w:r w:rsidRPr="00A850AB">
        <w:rPr>
          <w:rFonts w:eastAsia="Times New Roman"/>
          <w:i/>
          <w:iCs/>
          <w:szCs w:val="24"/>
          <w:lang w:val="en-US" w:eastAsia="ru-RU"/>
        </w:rPr>
        <w:t>Ig</w:t>
      </w:r>
      <w:r w:rsidRPr="00A850AB">
        <w:rPr>
          <w:rFonts w:eastAsia="Times New Roman"/>
          <w:i/>
          <w:iCs/>
          <w:szCs w:val="24"/>
          <w:lang w:eastAsia="ru-RU"/>
        </w:rPr>
        <w:t xml:space="preserve">-κ, </w:t>
      </w:r>
      <w:r w:rsidRPr="00A850AB">
        <w:rPr>
          <w:rFonts w:eastAsia="Times New Roman"/>
          <w:i/>
          <w:iCs/>
          <w:szCs w:val="24"/>
          <w:lang w:val="en-US" w:eastAsia="ru-RU"/>
        </w:rPr>
        <w:t>Ig</w:t>
      </w:r>
      <w:r w:rsidRPr="00A850AB">
        <w:rPr>
          <w:rFonts w:eastAsia="Times New Roman"/>
          <w:i/>
          <w:iCs/>
          <w:szCs w:val="24"/>
          <w:lang w:eastAsia="ru-RU"/>
        </w:rPr>
        <w:t xml:space="preserve">-λ. При возможности полезно оценить наличие экпрессии опухолевыми клетками </w:t>
      </w:r>
      <w:r w:rsidRPr="00A850AB">
        <w:rPr>
          <w:rFonts w:eastAsia="Times New Roman"/>
          <w:i/>
          <w:iCs/>
          <w:szCs w:val="24"/>
          <w:lang w:val="en-US" w:eastAsia="ru-RU"/>
        </w:rPr>
        <w:t>CD</w:t>
      </w:r>
      <w:r w:rsidRPr="00A850AB">
        <w:rPr>
          <w:rFonts w:eastAsia="Times New Roman"/>
          <w:i/>
          <w:iCs/>
          <w:szCs w:val="24"/>
          <w:lang w:eastAsia="ru-RU"/>
        </w:rPr>
        <w:t xml:space="preserve">200. Уровень экспрессии циклина </w:t>
      </w:r>
      <w:r w:rsidRPr="00A850AB">
        <w:rPr>
          <w:rFonts w:eastAsia="Times New Roman"/>
          <w:i/>
          <w:iCs/>
          <w:szCs w:val="24"/>
          <w:lang w:val="en-US" w:eastAsia="ru-RU"/>
        </w:rPr>
        <w:t>D</w:t>
      </w:r>
      <w:r w:rsidRPr="00A850AB">
        <w:rPr>
          <w:rFonts w:eastAsia="Times New Roman"/>
          <w:i/>
          <w:iCs/>
          <w:szCs w:val="24"/>
          <w:lang w:eastAsia="ru-RU"/>
        </w:rPr>
        <w:t>1 можно изучить только при иммуногистохимическом (ИГХ) анализе трепанобиоптата костного мозга или другой ткани.</w:t>
      </w:r>
    </w:p>
    <w:p w14:paraId="332904C1" w14:textId="767165C0" w:rsidR="00F41973" w:rsidRDefault="00F41973" w:rsidP="004106DF">
      <w:pPr>
        <w:ind w:left="709" w:firstLine="0"/>
        <w:rPr>
          <w:rFonts w:eastAsia="Times New Roman"/>
          <w:i/>
          <w:iCs/>
          <w:szCs w:val="24"/>
          <w:lang w:eastAsia="ru-RU"/>
        </w:rPr>
      </w:pPr>
      <w:r w:rsidRPr="00A850AB">
        <w:rPr>
          <w:rFonts w:eastAsia="Times New Roman"/>
          <w:i/>
          <w:iCs/>
          <w:szCs w:val="24"/>
          <w:lang w:eastAsia="ru-RU"/>
        </w:rPr>
        <w:t>Материалом для ИФТ могут служить клетки крови, костного мозга, выпотных жидкостей, бронхоальвеолярного смыва, ликвора, гомогенизированные образцы тканей (селезенка, лимфатические узлы и т. д.), клеточная суспензия, полученная при аспирационной тонкоигольной пункции лимфатических узлов.</w:t>
      </w:r>
    </w:p>
    <w:p w14:paraId="70EE9204" w14:textId="56DBAB6F" w:rsidR="004106DF" w:rsidRDefault="004106DF" w:rsidP="004106DF">
      <w:pPr>
        <w:pStyle w:val="10"/>
        <w:numPr>
          <w:ilvl w:val="0"/>
          <w:numId w:val="4"/>
        </w:numPr>
        <w:rPr>
          <w:lang w:eastAsia="ru-RU"/>
        </w:rPr>
      </w:pPr>
      <w:r w:rsidRPr="004106DF">
        <w:rPr>
          <w:lang w:eastAsia="ru-RU"/>
        </w:rPr>
        <w:lastRenderedPageBreak/>
        <w:t xml:space="preserve">Пациентам с ЛКМ при первичном обследовании и при подозрении на рецидив/прогрессирование заболевания </w:t>
      </w:r>
      <w:r w:rsidRPr="0058700E">
        <w:rPr>
          <w:b/>
          <w:lang w:eastAsia="ru-RU"/>
        </w:rPr>
        <w:t>рекомендуется</w:t>
      </w:r>
      <w:r w:rsidRPr="004106DF">
        <w:rPr>
          <w:lang w:eastAsia="ru-RU"/>
        </w:rPr>
        <w:t xml:space="preserve"> выполнить определение делеции локуса 17p методом FISH и мутационного статуса  гена </w:t>
      </w:r>
      <w:r w:rsidRPr="004106DF">
        <w:rPr>
          <w:i/>
          <w:lang w:eastAsia="ru-RU"/>
        </w:rPr>
        <w:t>TP53</w:t>
      </w:r>
      <w:r w:rsidR="00B67213">
        <w:rPr>
          <w:i/>
          <w:lang w:eastAsia="ru-RU"/>
        </w:rPr>
        <w:t xml:space="preserve"> с целью определения тактики терапии</w:t>
      </w:r>
      <w:r w:rsidRPr="004106DF">
        <w:rPr>
          <w:lang w:eastAsia="ru-RU"/>
        </w:rPr>
        <w:t xml:space="preserve"> [16,</w:t>
      </w:r>
      <w:r w:rsidR="00D85F8D">
        <w:rPr>
          <w:lang w:eastAsia="ru-RU"/>
        </w:rPr>
        <w:t xml:space="preserve"> </w:t>
      </w:r>
      <w:r w:rsidRPr="004106DF">
        <w:rPr>
          <w:lang w:eastAsia="ru-RU"/>
        </w:rPr>
        <w:t xml:space="preserve">26]. </w:t>
      </w:r>
    </w:p>
    <w:p w14:paraId="77595BFA" w14:textId="3FE2F79E" w:rsidR="004106DF" w:rsidRPr="004106DF" w:rsidRDefault="004106DF" w:rsidP="004106DF">
      <w:pPr>
        <w:ind w:left="709" w:firstLine="0"/>
        <w:rPr>
          <w:rFonts w:eastAsia="Times New Roman"/>
          <w:b/>
          <w:szCs w:val="24"/>
          <w:lang w:eastAsia="ru-RU"/>
        </w:rPr>
      </w:pPr>
      <w:r w:rsidRPr="004106DF">
        <w:rPr>
          <w:rFonts w:eastAsia="Times New Roman"/>
          <w:b/>
          <w:szCs w:val="24"/>
          <w:lang w:eastAsia="ru-RU"/>
        </w:rPr>
        <w:t>Уровень убедительности рекомендаций – С (уровень достоверности доказательств – 5).</w:t>
      </w:r>
    </w:p>
    <w:p w14:paraId="7DAED66D" w14:textId="41053E42" w:rsidR="00D603B6" w:rsidRPr="00D603B6" w:rsidRDefault="00D603B6" w:rsidP="00D603B6">
      <w:pPr>
        <w:numPr>
          <w:ilvl w:val="0"/>
          <w:numId w:val="1"/>
        </w:numPr>
        <w:tabs>
          <w:tab w:val="clear" w:pos="720"/>
        </w:tabs>
      </w:pPr>
      <w:bookmarkStart w:id="58" w:name="__RefHeading___doc_3"/>
      <w:r w:rsidRPr="00D603B6">
        <w:t xml:space="preserve">Пациентам с ЛКМ перед проведением </w:t>
      </w:r>
      <w:r>
        <w:t>мобилизации и сбора ауто-ГСК, при оценке ремиссии, при контрольных обследованиях</w:t>
      </w:r>
      <w:r w:rsidRPr="00D603B6">
        <w:t xml:space="preserve"> </w:t>
      </w:r>
      <w:r w:rsidRPr="00D603B6">
        <w:rPr>
          <w:b/>
          <w:bCs/>
        </w:rPr>
        <w:t>рекомендуется</w:t>
      </w:r>
      <w:r w:rsidRPr="00D603B6">
        <w:t xml:space="preserve"> </w:t>
      </w:r>
      <w:r>
        <w:t xml:space="preserve">исследование минимальной остаточной болезни (МОБ) </w:t>
      </w:r>
      <w:r w:rsidR="0002576C">
        <w:t xml:space="preserve">методом проточной цитофлуориметрии </w:t>
      </w:r>
      <w:r w:rsidR="00393094">
        <w:t xml:space="preserve">для определения полноты ремиссии и возможности заготовки ауто-ГСК только при условия достиженния МОБ-негативной ремиссии </w:t>
      </w:r>
      <w:r w:rsidR="0002576C">
        <w:fldChar w:fldCharType="begin" w:fldLock="1"/>
      </w:r>
      <w:r w:rsidR="00540FB4">
        <w:instrText>ADDIN CSL_CITATION {"citationItems":[{"id":"ITEM-1","itemData":{"DOI":"10.3324/haematol.2015.134957","ISSN":"1592-8721","PMID":"26703963","abstract":"Quantification of minimal residual disease may guide therapeutic strategies in mantle cell lymphoma. While multiparameter flow cytometry is used for diagnosis, the gold standard method for minimal residual disease analysis is real-time quantitative polymerase chain reaction (RQ-PCR). In this European Mantle Cell Lymphoma network (EU-MCL) pilot study, we compared flow cytometry with RQ-PCR for minimal residual disease detection. Of 113 patients with at least one minimal residual disease sample, RQ-PCR was applicable in 97 (86%). A total of 284 minimal residual disease samples from 61 patients were analyzed in parallel by flow cytometry and RQ-PCR. A single, 8-color, 10-antibody flow cytometry tube allowed specific minimal residual disease assessment in all patients, with a robust sensitivity of 0.01%. Using this cut-off level, the true-positive-rate of flow cytometry with respect to RQ-PCR was 80%, whereas the true-negative-rate was 92%. As expected, RQ-PCR frequently detected positivity below this 0.01% threshold, which is insufficiently sensitive for prognostic evaluation and would ideally be replaced with robust quantification down to a 0.001% (10-5) threshold. In 10 relapsing patients, the transition from negative to positive by RQ-PCR (median 22.5 months before relapse) nearly always preceded transition by flow cytometry (4.5 months), but transition to RQ-PCR positivity above 0.01% (5 months) was simultaneous. Pre-emptive rituximab treatment of 2 patients at minimal residual disease relapse allowed re-establishment of molecular and phenotypic complete remission. Flow cytometry minimal residual disease is a complementary approach to RQ-PCR and a promising tool in individual mantle cell lymphoma therapeutic management. (clinicaltrials identifiers: 00209209 and 00209222).","author":[{"dropping-particle":"","family":"Cheminant","given":"Morgane","non-dropping-particle":"","parse-names":false,"suffix":""},{"dropping-particle":"","family":"Derrieux","given":"Coralie","non-dropping-particle":"","parse-names":false,"suffix":""},{"dropping-particle":"","family":"Touzart","given":"Aurore","non-dropping-particle":"","parse-names":false,"suffix":""},{"dropping-particle":"","family":"Schmit","given":"Stéphanie","non-dropping-particle":"","parse-names":false,"suffix":""},{"dropping-particle":"","family":"Grenier","given":"Adrien","non-dropping-particle":"","parse-names":false,"suffix":""},{"dropping-particle":"","family":"Trinquand","given":"Amélie","non-dropping-particle":"","parse-names":false,"suffix":""},{"dropping-particle":"","family":"Delfau-Larue","given":"Marie-Hélène","non-dropping-particle":"","parse-names":false,"suffix":""},{"dropping-particle":"","family":"Lhermitte","given":"Ludovic","non-dropping-particle":"","parse-names":false,"suffix":""},{"dropping-particle":"","family":"Thieblemont","given":"Catherine","non-dropping-particle":"","parse-names":false,"suffix":""},{"dropping-particle":"","family":"Ribrag","given":"Vincent","non-dropping-particle":"","parse-names":false,"suffix":""},{"dropping-particle":"","family":"Cheze","given":"Stéphane","non-dropping-particle":"","parse-names":false,"suffix":""},{"dropping-particle":"","family":"Sanhes","given":"Laurence","non-dropping-particle":"","parse-names":false,"suffix":""},{"dropping-particle":"","family":"Jardin","given":"Fabrice","non-dropping-particle":"","parse-names":false,"suffix":""},{"dropping-particle":"","family":"Lefrère","given":"François","non-dropping-particle":"","parse-names":false,"suffix":""},{"dropping-particle":"","family":"Delarue","given":"Richard","non-dropping-particle":"","parse-names":false,"suffix":""},{"dropping-particle":"","family":"Hoster","given":"Eva","non-dropping-particle":"","parse-names":false,"suffix":""},{"dropping-particle":"","family":"Dreyling","given":"Martin","non-dropping-particle":"","parse-names":false,"suffix":""},{"dropping-particle":"","family":"Asnafi","given":"Vahid","non-dropping-particle":"","parse-names":false,"suffix":""},{"dropping-particle":"","family":"Hermine","given":"Olivier","non-dropping-particle":"","parse-names":false,"suffix":""},{"dropping-particle":"","family":"Macintyre","given":"Elizabeth","non-dropping-particle":"","parse-names":false,"suffix":""}],"container-title":"Haematologica","id":"ITEM-1","issue":"3","issued":{"date-parts":[["2016","3"]]},"page":"336-45","title":"Minimal residual disease monitoring by 8-color flow cytometry in mantle cell lymphoma: an EU-MCL and LYSA study.","type":"article-journal","volume":"101"},"uris":["http://www.mendeley.com/documents/?uuid=223f5079-1ad9-4451-af14-77340a01f4cd"]},{"id":"ITEM-2","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Паровичниковой.","id":"ITEM-2","issued":{"date-parts":[["2024"]]},"page":"132-160","title":"«Протокол диагностики и лечения больных лимфомой из клеток мантии»","type":"article-journal"},"uris":["http://www.mendeley.com/documents/?uuid=ab4eb2c1-cff7-4baf-977d-fcd83b828e01"]}],"mendeley":{"formattedCitation":"[32,33]","manualFormatting":"[32, 33]","plainTextFormattedCitation":"[32,33]","previouslyFormattedCitation":"[32,33]"},"properties":{"noteIndex":0},"schema":"https://github.com/citation-style-language/schema/raw/master/csl-citation.json"}</w:instrText>
      </w:r>
      <w:r w:rsidR="0002576C">
        <w:fldChar w:fldCharType="separate"/>
      </w:r>
      <w:r w:rsidR="00914451" w:rsidRPr="00914451">
        <w:rPr>
          <w:noProof/>
        </w:rPr>
        <w:t>[32,</w:t>
      </w:r>
      <w:r w:rsidR="00EF1EAF">
        <w:rPr>
          <w:noProof/>
        </w:rPr>
        <w:t xml:space="preserve"> </w:t>
      </w:r>
      <w:r w:rsidR="00914451" w:rsidRPr="00914451">
        <w:rPr>
          <w:noProof/>
        </w:rPr>
        <w:t>33]</w:t>
      </w:r>
      <w:r w:rsidR="0002576C">
        <w:fldChar w:fldCharType="end"/>
      </w:r>
      <w:r w:rsidRPr="00D603B6">
        <w:t xml:space="preserve">. </w:t>
      </w:r>
    </w:p>
    <w:p w14:paraId="3765051D" w14:textId="73551DE4" w:rsidR="00D603B6" w:rsidRPr="0002576C" w:rsidRDefault="00D603B6" w:rsidP="009C16AE">
      <w:pPr>
        <w:ind w:left="709" w:firstLine="0"/>
        <w:rPr>
          <w:b/>
        </w:rPr>
      </w:pPr>
      <w:r w:rsidRPr="0002576C">
        <w:rPr>
          <w:b/>
        </w:rPr>
        <w:t xml:space="preserve">Уровень убедительности рекомендаций – С (уровень достоверности доказательств – </w:t>
      </w:r>
      <w:r w:rsidR="009C16AE">
        <w:rPr>
          <w:b/>
        </w:rPr>
        <w:t>4</w:t>
      </w:r>
      <w:r w:rsidRPr="0002576C">
        <w:rPr>
          <w:b/>
        </w:rPr>
        <w:t>).</w:t>
      </w:r>
    </w:p>
    <w:p w14:paraId="06B5EBEE" w14:textId="2993CBF4" w:rsidR="00000516" w:rsidRPr="006D242B" w:rsidRDefault="0033529D" w:rsidP="00AD193A">
      <w:pPr>
        <w:pStyle w:val="10"/>
        <w:spacing w:before="0"/>
        <w:rPr>
          <w:b/>
          <w:color w:val="000000" w:themeColor="text1"/>
        </w:rPr>
      </w:pPr>
      <w:r w:rsidRPr="006D242B">
        <w:rPr>
          <w:color w:val="000000" w:themeColor="text1"/>
        </w:rPr>
        <w:t>Пациентам с ЛКМ при назначении лучевой терапии</w:t>
      </w:r>
      <w:r w:rsidR="003A216C" w:rsidRPr="006D242B">
        <w:rPr>
          <w:color w:val="000000" w:themeColor="text1"/>
        </w:rPr>
        <w:t xml:space="preserve"> </w:t>
      </w:r>
      <w:r w:rsidR="00000516" w:rsidRPr="006D242B">
        <w:rPr>
          <w:b/>
          <w:bCs/>
          <w:color w:val="000000" w:themeColor="text1"/>
        </w:rPr>
        <w:t xml:space="preserve">рекомендуется </w:t>
      </w:r>
      <w:r w:rsidR="00000516" w:rsidRPr="006D242B">
        <w:rPr>
          <w:bCs/>
          <w:color w:val="000000" w:themeColor="text1"/>
        </w:rPr>
        <w:t>т</w:t>
      </w:r>
      <w:r w:rsidRPr="006D242B">
        <w:rPr>
          <w:color w:val="000000" w:themeColor="text1"/>
          <w:szCs w:val="24"/>
          <w:lang w:eastAsia="ru-RU"/>
        </w:rPr>
        <w:t>опографическое и топометрическое планирование лучевой терапии</w:t>
      </w:r>
      <w:r w:rsidR="00393094">
        <w:rPr>
          <w:color w:val="000000" w:themeColor="text1"/>
          <w:szCs w:val="24"/>
          <w:lang w:eastAsia="ru-RU"/>
        </w:rPr>
        <w:t xml:space="preserve"> для определения зоны облучения</w:t>
      </w:r>
      <w:r w:rsidR="00376533" w:rsidRPr="00376533">
        <w:rPr>
          <w:color w:val="000000" w:themeColor="text1"/>
          <w:szCs w:val="24"/>
          <w:lang w:eastAsia="ru-RU"/>
        </w:rPr>
        <w:t xml:space="preserve"> </w:t>
      </w:r>
      <w:r w:rsidR="00376533">
        <w:rPr>
          <w:szCs w:val="24"/>
          <w:lang w:eastAsia="ru-RU"/>
        </w:rPr>
        <w:fldChar w:fldCharType="begin" w:fldLock="1"/>
      </w:r>
      <w:r w:rsidR="00C63AB9">
        <w:rPr>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plainTextFormattedCitation":"[18]","previouslyFormattedCitation":"[18]"},"properties":{"noteIndex":0},"schema":"https://github.com/citation-style-language/schema/raw/master/csl-citation.json"}</w:instrText>
      </w:r>
      <w:r w:rsidR="00376533">
        <w:rPr>
          <w:szCs w:val="24"/>
          <w:lang w:eastAsia="ru-RU"/>
        </w:rPr>
        <w:fldChar w:fldCharType="separate"/>
      </w:r>
      <w:r w:rsidR="001B4FCD" w:rsidRPr="001B4FCD">
        <w:rPr>
          <w:noProof/>
          <w:szCs w:val="24"/>
          <w:lang w:eastAsia="ru-RU"/>
        </w:rPr>
        <w:t>[18]</w:t>
      </w:r>
      <w:r w:rsidR="00376533">
        <w:rPr>
          <w:szCs w:val="24"/>
          <w:lang w:eastAsia="ru-RU"/>
        </w:rPr>
        <w:fldChar w:fldCharType="end"/>
      </w:r>
      <w:r w:rsidR="00000516" w:rsidRPr="006D242B">
        <w:rPr>
          <w:color w:val="000000" w:themeColor="text1"/>
        </w:rPr>
        <w:t xml:space="preserve">. </w:t>
      </w:r>
    </w:p>
    <w:p w14:paraId="0C28C435" w14:textId="6F17AF4F" w:rsidR="00000516" w:rsidRDefault="00000516" w:rsidP="00AD193A">
      <w:pPr>
        <w:ind w:left="709" w:firstLine="0"/>
        <w:rPr>
          <w:b/>
          <w:color w:val="000000" w:themeColor="text1"/>
        </w:rPr>
      </w:pPr>
      <w:r w:rsidRPr="006D242B">
        <w:rPr>
          <w:b/>
          <w:color w:val="000000" w:themeColor="text1"/>
        </w:rPr>
        <w:t>Уровень убедительности рекомендаций – С (уровень достоверности доказательств – 5).</w:t>
      </w:r>
    </w:p>
    <w:p w14:paraId="3C8C1D40" w14:textId="208E3919" w:rsidR="00CD17D7" w:rsidRPr="00DE027F" w:rsidRDefault="0002576C" w:rsidP="00AD193A">
      <w:pPr>
        <w:pStyle w:val="11"/>
        <w:spacing w:before="0" w:after="0"/>
      </w:pPr>
      <w:bookmarkStart w:id="59" w:name="_Toc11747742"/>
      <w:bookmarkStart w:id="60" w:name="_Toc24572124"/>
      <w:bookmarkStart w:id="61" w:name="_Toc168589432"/>
      <w:r>
        <w:t>3</w:t>
      </w:r>
      <w:r w:rsidR="00CD17D7" w:rsidRPr="00DE027F">
        <w:t>. Лечение</w:t>
      </w:r>
      <w:bookmarkEnd w:id="58"/>
      <w:r w:rsidR="00CD17D7" w:rsidRPr="00DE027F">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59"/>
      <w:bookmarkEnd w:id="60"/>
      <w:bookmarkEnd w:id="61"/>
    </w:p>
    <w:p w14:paraId="3A7A85A4" w14:textId="33D8B4AE" w:rsidR="005904CA" w:rsidRPr="0058700E" w:rsidRDefault="005904CA" w:rsidP="0058700E">
      <w:pPr>
        <w:pStyle w:val="afd"/>
        <w:spacing w:beforeAutospacing="0" w:afterAutospacing="0" w:line="360" w:lineRule="auto"/>
        <w:rPr>
          <w:bCs/>
          <w:i/>
          <w:iCs/>
        </w:rPr>
      </w:pPr>
      <w:bookmarkStart w:id="62" w:name="_Toc469402341"/>
      <w:bookmarkStart w:id="63" w:name="_Toc468273538"/>
      <w:bookmarkStart w:id="64" w:name="_Toc468273456"/>
      <w:bookmarkStart w:id="65" w:name="__RefHeading___doc_4"/>
      <w:bookmarkEnd w:id="62"/>
      <w:bookmarkEnd w:id="63"/>
      <w:bookmarkEnd w:id="64"/>
      <w:r w:rsidRPr="00DE027F">
        <w:rPr>
          <w:i/>
          <w:iCs/>
        </w:rPr>
        <w:t>Следует учитывать,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r w:rsidR="0058700E">
        <w:rPr>
          <w:i/>
          <w:iCs/>
        </w:rPr>
        <w:t xml:space="preserve"> </w:t>
      </w:r>
      <w:r w:rsidRPr="00DE027F">
        <w:rPr>
          <w:bCs/>
          <w:i/>
          <w:iCs/>
        </w:rPr>
        <w:t xml:space="preserve">Основу современного лечения </w:t>
      </w:r>
      <w:r w:rsidR="00A456E7" w:rsidRPr="00DE027F">
        <w:rPr>
          <w:i/>
          <w:iCs/>
        </w:rPr>
        <w:t>ЛКМ</w:t>
      </w:r>
      <w:r w:rsidRPr="00DE027F">
        <w:rPr>
          <w:bCs/>
          <w:i/>
          <w:iCs/>
        </w:rPr>
        <w:t xml:space="preserve"> составляет иммунохимиотерапия с последующей консолидацией и поддерживающей терапией (табл. </w:t>
      </w:r>
      <w:r w:rsidR="007F0538" w:rsidRPr="00DE027F">
        <w:rPr>
          <w:bCs/>
          <w:i/>
          <w:iCs/>
        </w:rPr>
        <w:t>2</w:t>
      </w:r>
      <w:r w:rsidRPr="00DE027F">
        <w:rPr>
          <w:bCs/>
          <w:i/>
          <w:iCs/>
        </w:rPr>
        <w:t>)</w:t>
      </w:r>
      <w:r w:rsidR="004E14DC" w:rsidRPr="0058700E">
        <w:rPr>
          <w:bCs/>
          <w:i/>
          <w:iCs/>
        </w:rPr>
        <w:t xml:space="preserve"> </w:t>
      </w:r>
      <w:r w:rsidR="004E14DC">
        <w:rPr>
          <w:bCs/>
          <w:i/>
          <w:iCs/>
          <w:lang w:val="en-US"/>
        </w:rPr>
        <w:fldChar w:fldCharType="begin" w:fldLock="1"/>
      </w:r>
      <w:r w:rsidR="00914451">
        <w:rPr>
          <w:bCs/>
          <w:i/>
          <w:iCs/>
          <w:lang w:val="en-US"/>
        </w:rPr>
        <w:instrText>ADDIN CSL_CITATION {"citationItems":[{"id":"ITEM-1","itemData":{"DOI":"10.1200/JCO.20.5.1288","ISSN":"0732183X","abstract":"Purpose: To evaluate the efficacy of rituximab and cyclophosphamide, doxorubicin, vincristine, and prednisone (CHOP) induction therapy in patients with newly diagnosed mantle cell lymphoma (MCL). Patients and Methods: From March 1997 to May 1999, 40 previously untreated patients with stage II through IV MCL were treated with six cycles of rituximab and CHOP chemotherapy in a phase II trial. Pretreatment and interval peripheral-blood (PB) and bone marrow (BM) specimens were also analyzed by polymerase chain reaction (PCR) for tumor-specific BCL-1/immunoglobulin H (IgH) translocations and clonal IgH rearrangements. Study end points included clinical and molecular response rates and long-term progression-free survival (PFS). Results: Forty-eight percent of patients achieved a complete response (CR)/CR unconfirmed (CRu), and 48% of patients obtained a partial response (PR). However, 28 of the 40 patients have already relapsed or developed progressive disease with a median PFS of 16.6 months. Twenty-five patients had PCR-detectable BCL-1/IgH or clonal IgH products in PB or BM at diagnosis. Nine of the 25 informative patients had no evidence of PCR-detectable disease in PB or BM after rituximab and CHOP therapy. However, patients who achieved molecular remissions in PB or BM had PFS similar to patients without molecular remissions (16.5 v 18.8 months, P = .51). Conclusion: Favorable clinical and molecular response rates associated with rituximab and CHOP chemotherapy do not translate into prolonged PFS in MCL. Nevertheless, rituximab and combination chemotherapy may transiently clear PB or BM of detectable tumor cells, prompting additional consideration of antibodybased in vivo purging in subsequent clinical trials. © 2002 by American Society of Clinical Oncology.","author":[{"dropping-particle":"","family":"Howard","given":"Orion M.","non-dropping-particle":"","parse-names":false,"suffix":""},{"dropping-particle":"","family":"Gribben","given":"John G.","non-dropping-particle":"","parse-names":false,"suffix":""},{"dropping-particle":"","family":"Neuberg","given":"Donna S.","non-dropping-particle":"","parse-names":false,"suffix":""},{"dropping-particle":"","family":"Grossbard","given":"Michael","non-dropping-particle":"","parse-names":false,"suffix":""},{"dropping-particle":"","family":"Poor","given":"Christina","non-dropping-particle":"","parse-names":false,"suffix":""},{"dropping-particle":"","family":"Janicek","given":"Milos J.","non-dropping-particle":"","parse-names":false,"suffix":""},{"dropping-particle":"","family":"Shipp","given":"Margaret A.","non-dropping-particle":"","parse-names":false,"suffix":""}],"container-title":"Journal of Clinical Oncology","id":"ITEM-1","issue":"5","issued":{"date-parts":[["2002"]]},"note":"Z","page":"1288-1294","title":"Rituximab and CHOP induction therapy for newly diagnosed mantle-cell lymphoma: Molecular complete responses are not predictive of progression-free survival","type":"article-journal","volume":"20"},"uris":["http://www.mendeley.com/documents/?uuid=561fa3f3-df55-4129-877b-e4a66afe625d"]},{"id":"ITEM-2","itemData":{"DOI":"10.1182/blood-2011-07-369629","ISSN":"1528-0020","PMID":"22234679","abstract":"Few randomized trials have compared therapies in mantle cell lymphoma (MCL), and the role of aggressive induction is unclear. The National Comprehensive Cancer Network (NCCN) Non-Hodgkin Lymphoma (NHL) Database, a prospective cohort study collecting clinical, treatment, and outcome data at 7 NCCN centers, provides a unique opportunity to compare the effectiveness of initial therapies in MCL. Patients younger than 65 diagnosed between 2000 and 2008 were included if they received RHCVAD (rituximab fractionated cyclophosphamide, vincristine, adriamycin, and dexamethasone), RCHOP+HDT/ASCR (rituximab, cyclophosphamide, doxorubicin, vincristine, and prednisone + high-dose therapy/autologous stem cell rescue), RHCVAD+HDT/ASCR, or RCHOP. Clinical parameters were similar for patients treated with RHCVAD (n = 83, 50%), RCHOP+HDT/ASCR (n = 34, 20%), RCHOP (n = 29, 17%), or RHCVAD+HDT/ASCR (n = 21, 13%). Overall, 70 (42%) of the 167 patients progressed and 25 (15%) expired with a median follow-up of 33 months. There was no difference in progression-free survival (PFS) between aggressive regimens (P &gt; .57), which all demonstrated superior PFS compared with RCHOP (P &lt; .004). There was no difference in overall survival (OS) between the RHCVAD and RCHOP+HDT/ASCR (P = .98). RCHOP was inferior to RHCVAD and RCHOP+HDT/ASCR, which had similar PFS and OS. Despite aggressive regimens, the median PFS was 3 to 4 years. Future trials should focus on novel agents rather than comparing current approaches.","author":[{"dropping-particle":"","family":"LaCasce","given":"Ann S","non-dropping-particle":"","parse-names":false,"suffix":""},{"dropping-particle":"","family":"Vandergrift","given":"Jonathan L","non-dropping-particle":"","parse-names":false,"suffix":""},{"dropping-particle":"","family":"Rodriguez","given":"Maria A","non-dropping-particle":"","parse-names":false,"suffix":""},{"dropping-particle":"","family":"Abel","given":"Gregory A","non-dropping-particle":"","parse-names":false,"suffix":""},{"dropping-particle":"","family":"Crosby","given":"Allison L","non-dropping-particle":"","parse-names":false,"suffix":""},{"dropping-particle":"","family":"Czuczman","given":"Myron S","non-dropping-particle":"","parse-names":false,"suffix":""},{"dropping-particle":"","family":"Nademanee","given":"Auayporn P","non-dropping-particle":"","parse-names":false,"suffix":""},{"dropping-particle":"","family":"Blayney","given":"Douglas W","non-dropping-particle":"","parse-names":false,"suffix":""},{"dropping-particle":"","family":"Gordon","given":"Leo I","non-dropping-particle":"","parse-names":false,"suffix":""},{"dropping-particle":"","family":"Millenson","given":"Michael","non-dropping-particle":"","parse-names":false,"suffix":""},{"dropping-particle":"","family":"Vanderplas","given":"Ann","non-dropping-particle":"","parse-names":false,"suffix":""},{"dropping-particle":"","family":"Lepisto","given":"Eva M","non-dropping-particle":"","parse-names":false,"suffix":""},{"dropping-particle":"","family":"Zelenetz","given":"Andrew D","non-dropping-particle":"","parse-names":false,"suffix":""},{"dropping-particle":"","family":"Niland","given":"Joyce","non-dropping-particle":"","parse-names":false,"suffix":""},{"dropping-particle":"","family":"Friedberg","given":"Jonathan W","non-dropping-particle":"","parse-names":false,"suffix":""}],"container-title":"Blood","id":"ITEM-2","issue":"9","issued":{"date-parts":[["2012","3"]]},"page":"2093-9","title":"Comparative outcome of initial therapy for younger patients with mantle cell lymphoma: an analysis from the NCCN NHL Database.","type":"article-journal","volume":"119"},"uris":["http://www.mendeley.com/documents/?uuid=d031c9d0-288d-341c-b306-e0a71bed4d6d","http://www.mendeley.com/documents/?uuid=58bf1886-7c15-4eb5-81a8-f8b4e17a1b29","http://www.mendeley.com/documents/?uuid=0a2c3b7f-64e9-4a9a-a818-e37bfb923336","http://www.mendeley.com/documents/?uuid=6b44539b-9f05-47df-b062-ffc2210899bd","http://www.mendeley.com/documents/?uuid=315ab94d-b2c9-45bd-bf1f-8741d8e8a0ec"]},{"id":"ITEM-3","itemData":{"DOI":"10.1200/JCO.2005.08.133","ISSN":"0732183X","abstract":"Purpose: Mantle cell lymphoma (MCL) is characterized by a poor prognosis with a low to moderate sensitivity to chemotherapy and a median survival of only 3 to 4 years. In an attempt to improve outcome, the German Low Grade Lymphoma Study Group (GLSG) initiated a randomized trial comparing the combination of cyclophosphamide, doxorubicin, vincristine, and prednisone (CHOP) and rituximab (R-CHOP) with CHOP alone as first-line therapy for advanced-stage MCL. Patients and Methods: One hundred twenty-two previously untreated patients with advanced-stage MCL were randomly assigned to six cycles of CHOP (n = 60) or R-CHOP (n = 62). Patients up to 65 years of age achieving a partial or complete remission underwent a second randomization to either myeloablative radiochemotherapy followed by autologous stem-cell transplantation or interferon alfa maintenance (IFNα). All patients older than 65 years received IFNα maintenance. Results: R-CHOP was significantly superior to CHOP in terms of overall response rate (94% v 75%; P = .0054), complete remission rate (34% v 7%; P = .00024), and time to treatment failure (TTF; median, 21 v 14 months; P = .0131). No differences were observed for progression-free survival. Toxicity was acceptable, with no major differences between the two therapeutic groups. Conclusion: The combined immunochemotherapy with R-CHOP resulted in a significantly higher response rate and a prolongation of the TTF as compared with chemotherapy alone. Hence, R-CHOP may serve as a new baseline regimen for advanced stage MCL, but needs to be further improved by novel strategies in remission. © 2005 by American Society of Clinical Oncology.","author":[{"dropping-particle":"","family":"Lenz","given":"Georg","non-dropping-particle":"","parse-names":false,"suffix":""},{"dropping-particle":"","family":"Dreyling","given":"Martin","non-dropping-particle":"","parse-names":false,"suffix":""},{"dropping-particle":"","family":"Hoster","given":"Eva","non-dropping-particle":"","parse-names":false,"suffix":""},{"dropping-particle":"","family":"Wörmann","given":"Bernhard","non-dropping-particle":"","parse-names":false,"suffix":""},{"dropping-particle":"","family":"Dührsen","given":"Ulrich","non-dropping-particle":"","parse-names":false,"suffix":""},{"dropping-particle":"","family":"Metzner","given":"Bernd","non-dropping-particle":"","parse-names":false,"suffix":""},{"dropping-particle":"","family":"Eimermacher","given":"Hartmut","non-dropping-particle":"","parse-names":false,"suffix":""},{"dropping-particle":"","family":"Neubauer","given":"Andreas","non-dropping-particle":"","parse-names":false,"suffix":""},{"dropping-particle":"","family":"Wandt","given":"Hannes","non-dropping-particle":"","parse-names":false,"suffix":""},{"dropping-particle":"","family":"Steinhauer","given":"Hjalmar","non-dropping-particle":"","parse-names":false,"suffix":""},{"dropping-particle":"","family":"Martin","given":"Sonja","non-dropping-particle":"","parse-names":false,"suffix":""},{"dropping-particle":"","family":"Heidemann","given":"Else","non-dropping-particle":"","parse-names":false,"suffix":""},{"dropping-particle":"","family":"Aldaoud","given":"Ali","non-dropping-particle":"","parse-names":false,"suffix":""},{"dropping-particle":"","family":"Parwaresch","given":"Reza","non-dropping-particle":"","parse-names":false,"suffix":""},{"dropping-particle":"","family":"Hasford","given":"Joerg","non-dropping-particle":"","parse-names":false,"suffix":""},{"dropping-particle":"","family":"Unterhalt","given":"Michael","non-dropping-particle":"","parse-names":false,"suffix":""},{"dropping-particle":"","family":"Hiddemann","given":"Wolfgang","non-dropping-particle":"","parse-names":false,"suffix":""}],"container-title":"Journal of Clinical Oncology","id":"ITEM-3","issue":"9","issued":{"date-parts":[["2005"]]},"note":"Z","page":"1984-1992","title":"Immunochemotherapy with rituximab and cyclophosphamide, doxorubicin, vincristine, and prednisone significantiy improves response and time to treatment failure, but not long-term outcome in patients with previously untreated mantle cell lymphoma: Results o","type":"article</w:instrText>
      </w:r>
      <w:r w:rsidR="00914451" w:rsidRPr="008231D9">
        <w:rPr>
          <w:bCs/>
          <w:i/>
          <w:iCs/>
        </w:rPr>
        <w:instrText>-</w:instrText>
      </w:r>
      <w:r w:rsidR="00914451">
        <w:rPr>
          <w:bCs/>
          <w:i/>
          <w:iCs/>
          <w:lang w:val="en-US"/>
        </w:rPr>
        <w:instrText>journal</w:instrText>
      </w:r>
      <w:r w:rsidR="00914451" w:rsidRPr="008231D9">
        <w:rPr>
          <w:bCs/>
          <w:i/>
          <w:iCs/>
        </w:rPr>
        <w:instrText>","</w:instrText>
      </w:r>
      <w:r w:rsidR="00914451">
        <w:rPr>
          <w:bCs/>
          <w:i/>
          <w:iCs/>
          <w:lang w:val="en-US"/>
        </w:rPr>
        <w:instrText>volume</w:instrText>
      </w:r>
      <w:r w:rsidR="00914451" w:rsidRPr="008231D9">
        <w:rPr>
          <w:bCs/>
          <w:i/>
          <w:iCs/>
        </w:rPr>
        <w:instrText>":"23"},"</w:instrText>
      </w:r>
      <w:r w:rsidR="00914451">
        <w:rPr>
          <w:bCs/>
          <w:i/>
          <w:iCs/>
          <w:lang w:val="en-US"/>
        </w:rPr>
        <w:instrText>uris</w:instrText>
      </w:r>
      <w:r w:rsidR="00914451" w:rsidRPr="008231D9">
        <w:rPr>
          <w:bCs/>
          <w:i/>
          <w:iCs/>
        </w:rPr>
        <w:instrText>":["</w:instrText>
      </w:r>
      <w:r w:rsidR="00914451">
        <w:rPr>
          <w:bCs/>
          <w:i/>
          <w:iCs/>
          <w:lang w:val="en-US"/>
        </w:rPr>
        <w:instrText>http</w:instrText>
      </w:r>
      <w:r w:rsidR="00914451" w:rsidRPr="008231D9">
        <w:rPr>
          <w:bCs/>
          <w:i/>
          <w:iCs/>
        </w:rPr>
        <w:instrText>://</w:instrText>
      </w:r>
      <w:r w:rsidR="00914451">
        <w:rPr>
          <w:bCs/>
          <w:i/>
          <w:iCs/>
          <w:lang w:val="en-US"/>
        </w:rPr>
        <w:instrText>www</w:instrText>
      </w:r>
      <w:r w:rsidR="00914451" w:rsidRPr="008231D9">
        <w:rPr>
          <w:bCs/>
          <w:i/>
          <w:iCs/>
        </w:rPr>
        <w:instrText>.</w:instrText>
      </w:r>
      <w:r w:rsidR="00914451">
        <w:rPr>
          <w:bCs/>
          <w:i/>
          <w:iCs/>
          <w:lang w:val="en-US"/>
        </w:rPr>
        <w:instrText>mendeley</w:instrText>
      </w:r>
      <w:r w:rsidR="00914451" w:rsidRPr="008231D9">
        <w:rPr>
          <w:bCs/>
          <w:i/>
          <w:iCs/>
        </w:rPr>
        <w:instrText>.</w:instrText>
      </w:r>
      <w:r w:rsidR="00914451">
        <w:rPr>
          <w:bCs/>
          <w:i/>
          <w:iCs/>
          <w:lang w:val="en-US"/>
        </w:rPr>
        <w:instrText>com</w:instrText>
      </w:r>
      <w:r w:rsidR="00914451" w:rsidRPr="008231D9">
        <w:rPr>
          <w:bCs/>
          <w:i/>
          <w:iCs/>
        </w:rPr>
        <w:instrText>/</w:instrText>
      </w:r>
      <w:r w:rsidR="00914451">
        <w:rPr>
          <w:bCs/>
          <w:i/>
          <w:iCs/>
          <w:lang w:val="en-US"/>
        </w:rPr>
        <w:instrText>documents</w:instrText>
      </w:r>
      <w:r w:rsidR="00914451" w:rsidRPr="008231D9">
        <w:rPr>
          <w:bCs/>
          <w:i/>
          <w:iCs/>
        </w:rPr>
        <w:instrText>/?</w:instrText>
      </w:r>
      <w:r w:rsidR="00914451">
        <w:rPr>
          <w:bCs/>
          <w:i/>
          <w:iCs/>
          <w:lang w:val="en-US"/>
        </w:rPr>
        <w:instrText>uuid</w:instrText>
      </w:r>
      <w:r w:rsidR="00914451" w:rsidRPr="008231D9">
        <w:rPr>
          <w:bCs/>
          <w:i/>
          <w:iCs/>
        </w:rPr>
        <w:instrText>=</w:instrText>
      </w:r>
      <w:r w:rsidR="00914451">
        <w:rPr>
          <w:bCs/>
          <w:i/>
          <w:iCs/>
          <w:lang w:val="en-US"/>
        </w:rPr>
        <w:instrText>d</w:instrText>
      </w:r>
      <w:r w:rsidR="00914451" w:rsidRPr="008231D9">
        <w:rPr>
          <w:bCs/>
          <w:i/>
          <w:iCs/>
        </w:rPr>
        <w:instrText>225</w:instrText>
      </w:r>
      <w:r w:rsidR="00914451">
        <w:rPr>
          <w:bCs/>
          <w:i/>
          <w:iCs/>
          <w:lang w:val="en-US"/>
        </w:rPr>
        <w:instrText>e</w:instrText>
      </w:r>
      <w:r w:rsidR="00914451" w:rsidRPr="008231D9">
        <w:rPr>
          <w:bCs/>
          <w:i/>
          <w:iCs/>
        </w:rPr>
        <w:instrText>435-1</w:instrText>
      </w:r>
      <w:r w:rsidR="00914451">
        <w:rPr>
          <w:bCs/>
          <w:i/>
          <w:iCs/>
          <w:lang w:val="en-US"/>
        </w:rPr>
        <w:instrText>b</w:instrText>
      </w:r>
      <w:r w:rsidR="00914451" w:rsidRPr="008231D9">
        <w:rPr>
          <w:bCs/>
          <w:i/>
          <w:iCs/>
        </w:rPr>
        <w:instrText>4</w:instrText>
      </w:r>
      <w:r w:rsidR="00914451">
        <w:rPr>
          <w:bCs/>
          <w:i/>
          <w:iCs/>
          <w:lang w:val="en-US"/>
        </w:rPr>
        <w:instrText>f</w:instrText>
      </w:r>
      <w:r w:rsidR="00914451" w:rsidRPr="008231D9">
        <w:rPr>
          <w:bCs/>
          <w:i/>
          <w:iCs/>
        </w:rPr>
        <w:instrText>-4</w:instrText>
      </w:r>
      <w:r w:rsidR="00914451">
        <w:rPr>
          <w:bCs/>
          <w:i/>
          <w:iCs/>
          <w:lang w:val="en-US"/>
        </w:rPr>
        <w:instrText>ef</w:instrText>
      </w:r>
      <w:r w:rsidR="00914451" w:rsidRPr="008231D9">
        <w:rPr>
          <w:bCs/>
          <w:i/>
          <w:iCs/>
        </w:rPr>
        <w:instrText>9-8</w:instrText>
      </w:r>
      <w:r w:rsidR="00914451">
        <w:rPr>
          <w:bCs/>
          <w:i/>
          <w:iCs/>
          <w:lang w:val="en-US"/>
        </w:rPr>
        <w:instrText>c</w:instrText>
      </w:r>
      <w:r w:rsidR="00914451" w:rsidRPr="008231D9">
        <w:rPr>
          <w:bCs/>
          <w:i/>
          <w:iCs/>
        </w:rPr>
        <w:instrText>4</w:instrText>
      </w:r>
      <w:r w:rsidR="00914451">
        <w:rPr>
          <w:bCs/>
          <w:i/>
          <w:iCs/>
          <w:lang w:val="en-US"/>
        </w:rPr>
        <w:instrText>e</w:instrText>
      </w:r>
      <w:r w:rsidR="00914451" w:rsidRPr="008231D9">
        <w:rPr>
          <w:bCs/>
          <w:i/>
          <w:iCs/>
        </w:rPr>
        <w:instrText>-</w:instrText>
      </w:r>
      <w:r w:rsidR="00914451">
        <w:rPr>
          <w:bCs/>
          <w:i/>
          <w:iCs/>
          <w:lang w:val="en-US"/>
        </w:rPr>
        <w:instrText>a</w:instrText>
      </w:r>
      <w:r w:rsidR="00914451" w:rsidRPr="008231D9">
        <w:rPr>
          <w:bCs/>
          <w:i/>
          <w:iCs/>
        </w:rPr>
        <w:instrText>4</w:instrText>
      </w:r>
      <w:r w:rsidR="00914451">
        <w:rPr>
          <w:bCs/>
          <w:i/>
          <w:iCs/>
          <w:lang w:val="en-US"/>
        </w:rPr>
        <w:instrText>bbb</w:instrText>
      </w:r>
      <w:r w:rsidR="00914451" w:rsidRPr="008231D9">
        <w:rPr>
          <w:bCs/>
          <w:i/>
          <w:iCs/>
        </w:rPr>
        <w:instrText>33</w:instrText>
      </w:r>
      <w:r w:rsidR="00914451">
        <w:rPr>
          <w:bCs/>
          <w:i/>
          <w:iCs/>
          <w:lang w:val="en-US"/>
        </w:rPr>
        <w:instrText>e</w:instrText>
      </w:r>
      <w:r w:rsidR="00914451" w:rsidRPr="008231D9">
        <w:rPr>
          <w:bCs/>
          <w:i/>
          <w:iCs/>
        </w:rPr>
        <w:instrText>6521"]},{"</w:instrText>
      </w:r>
      <w:r w:rsidR="00914451">
        <w:rPr>
          <w:bCs/>
          <w:i/>
          <w:iCs/>
          <w:lang w:val="en-US"/>
        </w:rPr>
        <w:instrText>id</w:instrText>
      </w:r>
      <w:r w:rsidR="00914451" w:rsidRPr="008231D9">
        <w:rPr>
          <w:bCs/>
          <w:i/>
          <w:iCs/>
        </w:rPr>
        <w:instrText>":"</w:instrText>
      </w:r>
      <w:r w:rsidR="00914451">
        <w:rPr>
          <w:bCs/>
          <w:i/>
          <w:iCs/>
          <w:lang w:val="en-US"/>
        </w:rPr>
        <w:instrText>ITEM</w:instrText>
      </w:r>
      <w:r w:rsidR="00914451" w:rsidRPr="008231D9">
        <w:rPr>
          <w:bCs/>
          <w:i/>
          <w:iCs/>
        </w:rPr>
        <w:instrText>-4","</w:instrText>
      </w:r>
      <w:r w:rsidR="00914451">
        <w:rPr>
          <w:bCs/>
          <w:i/>
          <w:iCs/>
          <w:lang w:val="en-US"/>
        </w:rPr>
        <w:instrText>itemData</w:instrText>
      </w:r>
      <w:r w:rsidR="00914451" w:rsidRPr="008231D9">
        <w:rPr>
          <w:bCs/>
          <w:i/>
          <w:iCs/>
        </w:rPr>
        <w:instrText>":{"</w:instrText>
      </w:r>
      <w:r w:rsidR="00914451">
        <w:rPr>
          <w:bCs/>
          <w:i/>
          <w:iCs/>
          <w:lang w:val="en-US"/>
        </w:rPr>
        <w:instrText>author</w:instrText>
      </w:r>
      <w:r w:rsidR="00914451" w:rsidRPr="008231D9">
        <w:rPr>
          <w:bCs/>
          <w:i/>
          <w:iCs/>
        </w:rPr>
        <w:instrText>":[{"</w:instrText>
      </w:r>
      <w:r w:rsidR="00914451">
        <w:rPr>
          <w:bCs/>
          <w:i/>
          <w:iCs/>
          <w:lang w:val="en-US"/>
        </w:rPr>
        <w:instrText>dropping</w:instrText>
      </w:r>
      <w:r w:rsidR="00914451" w:rsidRPr="008231D9">
        <w:rPr>
          <w:bCs/>
          <w:i/>
          <w:iCs/>
        </w:rPr>
        <w:instrText>-</w:instrText>
      </w:r>
      <w:r w:rsidR="00914451">
        <w:rPr>
          <w:bCs/>
          <w:i/>
          <w:iCs/>
          <w:lang w:val="en-US"/>
        </w:rPr>
        <w:instrText>particle</w:instrText>
      </w:r>
      <w:r w:rsidR="00914451" w:rsidRPr="008231D9">
        <w:rPr>
          <w:bCs/>
          <w:i/>
          <w:iCs/>
        </w:rPr>
        <w:instrText>":"","</w:instrText>
      </w:r>
      <w:r w:rsidR="00914451">
        <w:rPr>
          <w:bCs/>
          <w:i/>
          <w:iCs/>
          <w:lang w:val="en-US"/>
        </w:rPr>
        <w:instrText>family</w:instrText>
      </w:r>
      <w:r w:rsidR="00914451" w:rsidRPr="008231D9">
        <w:rPr>
          <w:bCs/>
          <w:i/>
          <w:iCs/>
        </w:rPr>
        <w:instrText>":"</w:instrText>
      </w:r>
      <w:r w:rsidR="00914451">
        <w:rPr>
          <w:bCs/>
          <w:i/>
          <w:iCs/>
          <w:lang w:val="en-US"/>
        </w:rPr>
        <w:instrText>Hoster</w:instrText>
      </w:r>
      <w:r w:rsidR="00914451" w:rsidRPr="008231D9">
        <w:rPr>
          <w:bCs/>
          <w:i/>
          <w:iCs/>
        </w:rPr>
        <w:instrText>","</w:instrText>
      </w:r>
      <w:r w:rsidR="00914451">
        <w:rPr>
          <w:bCs/>
          <w:i/>
          <w:iCs/>
          <w:lang w:val="en-US"/>
        </w:rPr>
        <w:instrText>given</w:instrText>
      </w:r>
      <w:r w:rsidR="00914451" w:rsidRPr="008231D9">
        <w:rPr>
          <w:bCs/>
          <w:i/>
          <w:iCs/>
        </w:rPr>
        <w:instrText>":"</w:instrText>
      </w:r>
      <w:r w:rsidR="00914451">
        <w:rPr>
          <w:bCs/>
          <w:i/>
          <w:iCs/>
          <w:lang w:val="en-US"/>
        </w:rPr>
        <w:instrText>E</w:instrText>
      </w:r>
      <w:r w:rsidR="00914451" w:rsidRPr="008231D9">
        <w:rPr>
          <w:bCs/>
          <w:i/>
          <w:iCs/>
        </w:rPr>
        <w:instrText>.","</w:instrText>
      </w:r>
      <w:r w:rsidR="00914451">
        <w:rPr>
          <w:bCs/>
          <w:i/>
          <w:iCs/>
          <w:lang w:val="en-US"/>
        </w:rPr>
        <w:instrText>non</w:instrText>
      </w:r>
      <w:r w:rsidR="00914451" w:rsidRPr="008231D9">
        <w:rPr>
          <w:bCs/>
          <w:i/>
          <w:iCs/>
        </w:rPr>
        <w:instrText>-</w:instrText>
      </w:r>
      <w:r w:rsidR="00914451">
        <w:rPr>
          <w:bCs/>
          <w:i/>
          <w:iCs/>
          <w:lang w:val="en-US"/>
        </w:rPr>
        <w:instrText>dropping</w:instrText>
      </w:r>
      <w:r w:rsidR="00914451" w:rsidRPr="008231D9">
        <w:rPr>
          <w:bCs/>
          <w:i/>
          <w:iCs/>
        </w:rPr>
        <w:instrText>-</w:instrText>
      </w:r>
      <w:r w:rsidR="00914451">
        <w:rPr>
          <w:bCs/>
          <w:i/>
          <w:iCs/>
          <w:lang w:val="en-US"/>
        </w:rPr>
        <w:instrText>particle</w:instrText>
      </w:r>
      <w:r w:rsidR="00914451" w:rsidRPr="008231D9">
        <w:rPr>
          <w:bCs/>
          <w:i/>
          <w:iCs/>
        </w:rPr>
        <w:instrText>":"","</w:instrText>
      </w:r>
      <w:r w:rsidR="00914451">
        <w:rPr>
          <w:bCs/>
          <w:i/>
          <w:iCs/>
          <w:lang w:val="en-US"/>
        </w:rPr>
        <w:instrText>parse</w:instrText>
      </w:r>
      <w:r w:rsidR="00914451" w:rsidRPr="008231D9">
        <w:rPr>
          <w:bCs/>
          <w:i/>
          <w:iCs/>
        </w:rPr>
        <w:instrText>-</w:instrText>
      </w:r>
      <w:r w:rsidR="00914451">
        <w:rPr>
          <w:bCs/>
          <w:i/>
          <w:iCs/>
          <w:lang w:val="en-US"/>
        </w:rPr>
        <w:instrText>names</w:instrText>
      </w:r>
      <w:r w:rsidR="00914451" w:rsidRPr="008231D9">
        <w:rPr>
          <w:bCs/>
          <w:i/>
          <w:iCs/>
        </w:rPr>
        <w:instrText>":</w:instrText>
      </w:r>
      <w:r w:rsidR="00914451">
        <w:rPr>
          <w:bCs/>
          <w:i/>
          <w:iCs/>
          <w:lang w:val="en-US"/>
        </w:rPr>
        <w:instrText>false</w:instrText>
      </w:r>
      <w:r w:rsidR="00914451" w:rsidRPr="008231D9">
        <w:rPr>
          <w:bCs/>
          <w:i/>
          <w:iCs/>
        </w:rPr>
        <w:instrText>,"</w:instrText>
      </w:r>
      <w:r w:rsidR="00914451">
        <w:rPr>
          <w:bCs/>
          <w:i/>
          <w:iCs/>
          <w:lang w:val="en-US"/>
        </w:rPr>
        <w:instrText>suffix</w:instrText>
      </w:r>
      <w:r w:rsidR="00914451" w:rsidRPr="008231D9">
        <w:rPr>
          <w:bCs/>
          <w:i/>
          <w:iCs/>
        </w:rPr>
        <w:instrText>":""},{"</w:instrText>
      </w:r>
      <w:r w:rsidR="00914451">
        <w:rPr>
          <w:bCs/>
          <w:i/>
          <w:iCs/>
          <w:lang w:val="en-US"/>
        </w:rPr>
        <w:instrText>dropping</w:instrText>
      </w:r>
      <w:r w:rsidR="00914451" w:rsidRPr="008231D9">
        <w:rPr>
          <w:bCs/>
          <w:i/>
          <w:iCs/>
        </w:rPr>
        <w:instrText>-</w:instrText>
      </w:r>
      <w:r w:rsidR="00914451">
        <w:rPr>
          <w:bCs/>
          <w:i/>
          <w:iCs/>
          <w:lang w:val="en-US"/>
        </w:rPr>
        <w:instrText>particle</w:instrText>
      </w:r>
      <w:r w:rsidR="00914451" w:rsidRPr="008231D9">
        <w:rPr>
          <w:bCs/>
          <w:i/>
          <w:iCs/>
        </w:rPr>
        <w:instrText>":"","</w:instrText>
      </w:r>
      <w:r w:rsidR="00914451">
        <w:rPr>
          <w:bCs/>
          <w:i/>
          <w:iCs/>
          <w:lang w:val="en-US"/>
        </w:rPr>
        <w:instrText>family</w:instrText>
      </w:r>
      <w:r w:rsidR="00914451" w:rsidRPr="008231D9">
        <w:rPr>
          <w:bCs/>
          <w:i/>
          <w:iCs/>
        </w:rPr>
        <w:instrText>":"</w:instrText>
      </w:r>
      <w:r w:rsidR="00914451">
        <w:rPr>
          <w:bCs/>
          <w:i/>
          <w:iCs/>
          <w:lang w:val="en-US"/>
        </w:rPr>
        <w:instrText>Kluin</w:instrText>
      </w:r>
      <w:r w:rsidR="00914451" w:rsidRPr="008231D9">
        <w:rPr>
          <w:bCs/>
          <w:i/>
          <w:iCs/>
        </w:rPr>
        <w:instrText>-</w:instrText>
      </w:r>
      <w:r w:rsidR="00914451">
        <w:rPr>
          <w:bCs/>
          <w:i/>
          <w:iCs/>
          <w:lang w:val="en-US"/>
        </w:rPr>
        <w:instrText>Nelemans</w:instrText>
      </w:r>
      <w:r w:rsidR="00914451" w:rsidRPr="008231D9">
        <w:rPr>
          <w:bCs/>
          <w:i/>
          <w:iCs/>
        </w:rPr>
        <w:instrText>","</w:instrText>
      </w:r>
      <w:r w:rsidR="00914451">
        <w:rPr>
          <w:bCs/>
          <w:i/>
          <w:iCs/>
          <w:lang w:val="en-US"/>
        </w:rPr>
        <w:instrText>given</w:instrText>
      </w:r>
      <w:r w:rsidR="00914451" w:rsidRPr="008231D9">
        <w:rPr>
          <w:bCs/>
          <w:i/>
          <w:iCs/>
        </w:rPr>
        <w:instrText>":"</w:instrText>
      </w:r>
      <w:r w:rsidR="00914451">
        <w:rPr>
          <w:bCs/>
          <w:i/>
          <w:iCs/>
          <w:lang w:val="en-US"/>
        </w:rPr>
        <w:instrText>H</w:instrText>
      </w:r>
      <w:r w:rsidR="00914451" w:rsidRPr="008231D9">
        <w:rPr>
          <w:bCs/>
          <w:i/>
          <w:iCs/>
        </w:rPr>
        <w:instrText>.","</w:instrText>
      </w:r>
      <w:r w:rsidR="00914451">
        <w:rPr>
          <w:bCs/>
          <w:i/>
          <w:iCs/>
          <w:lang w:val="en-US"/>
        </w:rPr>
        <w:instrText>non</w:instrText>
      </w:r>
      <w:r w:rsidR="00914451" w:rsidRPr="008231D9">
        <w:rPr>
          <w:bCs/>
          <w:i/>
          <w:iCs/>
        </w:rPr>
        <w:instrText>-</w:instrText>
      </w:r>
      <w:r w:rsidR="00914451">
        <w:rPr>
          <w:bCs/>
          <w:i/>
          <w:iCs/>
          <w:lang w:val="en-US"/>
        </w:rPr>
        <w:instrText>dropping</w:instrText>
      </w:r>
      <w:r w:rsidR="00914451" w:rsidRPr="008231D9">
        <w:rPr>
          <w:bCs/>
          <w:i/>
          <w:iCs/>
        </w:rPr>
        <w:instrText>-</w:instrText>
      </w:r>
      <w:r w:rsidR="00914451">
        <w:rPr>
          <w:bCs/>
          <w:i/>
          <w:iCs/>
          <w:lang w:val="en-US"/>
        </w:rPr>
        <w:instrText>particle</w:instrText>
      </w:r>
      <w:r w:rsidR="00914451" w:rsidRPr="008231D9">
        <w:rPr>
          <w:bCs/>
          <w:i/>
          <w:iCs/>
        </w:rPr>
        <w:instrText>":"","</w:instrText>
      </w:r>
      <w:r w:rsidR="00914451">
        <w:rPr>
          <w:bCs/>
          <w:i/>
          <w:iCs/>
          <w:lang w:val="en-US"/>
        </w:rPr>
        <w:instrText>parse</w:instrText>
      </w:r>
      <w:r w:rsidR="00914451" w:rsidRPr="008231D9">
        <w:rPr>
          <w:bCs/>
          <w:i/>
          <w:iCs/>
        </w:rPr>
        <w:instrText>-</w:instrText>
      </w:r>
      <w:r w:rsidR="00914451">
        <w:rPr>
          <w:bCs/>
          <w:i/>
          <w:iCs/>
          <w:lang w:val="en-US"/>
        </w:rPr>
        <w:instrText>names</w:instrText>
      </w:r>
      <w:r w:rsidR="00914451" w:rsidRPr="008231D9">
        <w:rPr>
          <w:bCs/>
          <w:i/>
          <w:iCs/>
        </w:rPr>
        <w:instrText>":</w:instrText>
      </w:r>
      <w:r w:rsidR="00914451">
        <w:rPr>
          <w:bCs/>
          <w:i/>
          <w:iCs/>
          <w:lang w:val="en-US"/>
        </w:rPr>
        <w:instrText>false</w:instrText>
      </w:r>
      <w:r w:rsidR="00914451" w:rsidRPr="008231D9">
        <w:rPr>
          <w:bCs/>
          <w:i/>
          <w:iCs/>
        </w:rPr>
        <w:instrText>,"</w:instrText>
      </w:r>
      <w:r w:rsidR="00914451">
        <w:rPr>
          <w:bCs/>
          <w:i/>
          <w:iCs/>
          <w:lang w:val="en-US"/>
        </w:rPr>
        <w:instrText>suffix</w:instrText>
      </w:r>
      <w:r w:rsidR="00914451" w:rsidRPr="008231D9">
        <w:rPr>
          <w:bCs/>
          <w:i/>
          <w:iCs/>
        </w:rPr>
        <w:instrText>":""},{"</w:instrText>
      </w:r>
      <w:r w:rsidR="00914451">
        <w:rPr>
          <w:bCs/>
          <w:i/>
          <w:iCs/>
          <w:lang w:val="en-US"/>
        </w:rPr>
        <w:instrText>dropping</w:instrText>
      </w:r>
      <w:r w:rsidR="00914451" w:rsidRPr="008231D9">
        <w:rPr>
          <w:bCs/>
          <w:i/>
          <w:iCs/>
        </w:rPr>
        <w:instrText>-</w:instrText>
      </w:r>
      <w:r w:rsidR="00914451">
        <w:rPr>
          <w:bCs/>
          <w:i/>
          <w:iCs/>
          <w:lang w:val="en-US"/>
        </w:rPr>
        <w:instrText>particle</w:instrText>
      </w:r>
      <w:r w:rsidR="00914451" w:rsidRPr="008231D9">
        <w:rPr>
          <w:bCs/>
          <w:i/>
          <w:iCs/>
        </w:rPr>
        <w:instrText>":"","</w:instrText>
      </w:r>
      <w:r w:rsidR="00914451">
        <w:rPr>
          <w:bCs/>
          <w:i/>
          <w:iCs/>
          <w:lang w:val="en-US"/>
        </w:rPr>
        <w:instrText>family</w:instrText>
      </w:r>
      <w:r w:rsidR="00914451" w:rsidRPr="008231D9">
        <w:rPr>
          <w:bCs/>
          <w:i/>
          <w:iCs/>
        </w:rPr>
        <w:instrText>":"</w:instrText>
      </w:r>
      <w:r w:rsidR="00914451">
        <w:rPr>
          <w:bCs/>
          <w:i/>
          <w:iCs/>
          <w:lang w:val="en-US"/>
        </w:rPr>
        <w:instrText>Hermine</w:instrText>
      </w:r>
      <w:r w:rsidR="00914451" w:rsidRPr="008231D9">
        <w:rPr>
          <w:bCs/>
          <w:i/>
          <w:iCs/>
        </w:rPr>
        <w:instrText>","</w:instrText>
      </w:r>
      <w:r w:rsidR="00914451">
        <w:rPr>
          <w:bCs/>
          <w:i/>
          <w:iCs/>
          <w:lang w:val="en-US"/>
        </w:rPr>
        <w:instrText>given</w:instrText>
      </w:r>
      <w:r w:rsidR="00914451" w:rsidRPr="008231D9">
        <w:rPr>
          <w:bCs/>
          <w:i/>
          <w:iCs/>
        </w:rPr>
        <w:instrText>":"</w:instrText>
      </w:r>
      <w:r w:rsidR="00914451">
        <w:rPr>
          <w:bCs/>
          <w:i/>
          <w:iCs/>
          <w:lang w:val="en-US"/>
        </w:rPr>
        <w:instrText>O</w:instrText>
      </w:r>
      <w:r w:rsidR="00914451" w:rsidRPr="008231D9">
        <w:rPr>
          <w:bCs/>
          <w:i/>
          <w:iCs/>
        </w:rPr>
        <w:instrText>.","</w:instrText>
      </w:r>
      <w:r w:rsidR="00914451">
        <w:rPr>
          <w:bCs/>
          <w:i/>
          <w:iCs/>
          <w:lang w:val="en-US"/>
        </w:rPr>
        <w:instrText>non</w:instrText>
      </w:r>
      <w:r w:rsidR="00914451" w:rsidRPr="008231D9">
        <w:rPr>
          <w:bCs/>
          <w:i/>
          <w:iCs/>
        </w:rPr>
        <w:instrText>-</w:instrText>
      </w:r>
      <w:r w:rsidR="00914451">
        <w:rPr>
          <w:bCs/>
          <w:i/>
          <w:iCs/>
          <w:lang w:val="en-US"/>
        </w:rPr>
        <w:instrText>dropping</w:instrText>
      </w:r>
      <w:r w:rsidR="00914451" w:rsidRPr="008231D9">
        <w:rPr>
          <w:bCs/>
          <w:i/>
          <w:iCs/>
        </w:rPr>
        <w:instrText>-</w:instrText>
      </w:r>
      <w:r w:rsidR="00914451">
        <w:rPr>
          <w:bCs/>
          <w:i/>
          <w:iCs/>
          <w:lang w:val="en-US"/>
        </w:rPr>
        <w:instrText>particle</w:instrText>
      </w:r>
      <w:r w:rsidR="00914451" w:rsidRPr="008231D9">
        <w:rPr>
          <w:bCs/>
          <w:i/>
          <w:iCs/>
        </w:rPr>
        <w:instrText>":"","</w:instrText>
      </w:r>
      <w:r w:rsidR="00914451">
        <w:rPr>
          <w:bCs/>
          <w:i/>
          <w:iCs/>
          <w:lang w:val="en-US"/>
        </w:rPr>
        <w:instrText>parse</w:instrText>
      </w:r>
      <w:r w:rsidR="00914451" w:rsidRPr="008231D9">
        <w:rPr>
          <w:bCs/>
          <w:i/>
          <w:iCs/>
        </w:rPr>
        <w:instrText>-</w:instrText>
      </w:r>
      <w:r w:rsidR="00914451">
        <w:rPr>
          <w:bCs/>
          <w:i/>
          <w:iCs/>
          <w:lang w:val="en-US"/>
        </w:rPr>
        <w:instrText>names</w:instrText>
      </w:r>
      <w:r w:rsidR="00914451" w:rsidRPr="008231D9">
        <w:rPr>
          <w:bCs/>
          <w:i/>
          <w:iCs/>
        </w:rPr>
        <w:instrText>":</w:instrText>
      </w:r>
      <w:r w:rsidR="00914451">
        <w:rPr>
          <w:bCs/>
          <w:i/>
          <w:iCs/>
          <w:lang w:val="en-US"/>
        </w:rPr>
        <w:instrText>false</w:instrText>
      </w:r>
      <w:r w:rsidR="00914451" w:rsidRPr="008231D9">
        <w:rPr>
          <w:bCs/>
          <w:i/>
          <w:iCs/>
        </w:rPr>
        <w:instrText>,"</w:instrText>
      </w:r>
      <w:r w:rsidR="00914451">
        <w:rPr>
          <w:bCs/>
          <w:i/>
          <w:iCs/>
          <w:lang w:val="en-US"/>
        </w:rPr>
        <w:instrText>suffix</w:instrText>
      </w:r>
      <w:r w:rsidR="00914451" w:rsidRPr="008231D9">
        <w:rPr>
          <w:bCs/>
          <w:i/>
          <w:iCs/>
        </w:rPr>
        <w:instrText>":""}],"</w:instrText>
      </w:r>
      <w:r w:rsidR="00914451">
        <w:rPr>
          <w:bCs/>
          <w:i/>
          <w:iCs/>
          <w:lang w:val="en-US"/>
        </w:rPr>
        <w:instrText>container</w:instrText>
      </w:r>
      <w:r w:rsidR="00914451" w:rsidRPr="008231D9">
        <w:rPr>
          <w:bCs/>
          <w:i/>
          <w:iCs/>
        </w:rPr>
        <w:instrText>-</w:instrText>
      </w:r>
      <w:r w:rsidR="00914451">
        <w:rPr>
          <w:bCs/>
          <w:i/>
          <w:iCs/>
          <w:lang w:val="en-US"/>
        </w:rPr>
        <w:instrText>title</w:instrText>
      </w:r>
      <w:r w:rsidR="00914451" w:rsidRPr="008231D9">
        <w:rPr>
          <w:bCs/>
          <w:i/>
          <w:iCs/>
        </w:rPr>
        <w:instrText>":"</w:instrText>
      </w:r>
      <w:r w:rsidR="00914451">
        <w:rPr>
          <w:bCs/>
          <w:i/>
          <w:iCs/>
          <w:lang w:val="en-US"/>
        </w:rPr>
        <w:instrText>Blood</w:instrText>
      </w:r>
      <w:r w:rsidR="00914451" w:rsidRPr="008231D9">
        <w:rPr>
          <w:bCs/>
          <w:i/>
          <w:iCs/>
        </w:rPr>
        <w:instrText xml:space="preserve"> (</w:instrText>
      </w:r>
      <w:r w:rsidR="00914451">
        <w:rPr>
          <w:bCs/>
          <w:i/>
          <w:iCs/>
          <w:lang w:val="en-US"/>
        </w:rPr>
        <w:instrText>ASH</w:instrText>
      </w:r>
      <w:r w:rsidR="00914451" w:rsidRPr="008231D9">
        <w:rPr>
          <w:bCs/>
          <w:i/>
          <w:iCs/>
        </w:rPr>
        <w:instrText xml:space="preserve"> </w:instrText>
      </w:r>
      <w:r w:rsidR="00914451">
        <w:rPr>
          <w:bCs/>
          <w:i/>
          <w:iCs/>
          <w:lang w:val="en-US"/>
        </w:rPr>
        <w:instrText>Annual</w:instrText>
      </w:r>
      <w:r w:rsidR="00914451" w:rsidRPr="008231D9">
        <w:rPr>
          <w:bCs/>
          <w:i/>
          <w:iCs/>
        </w:rPr>
        <w:instrText xml:space="preserve"> </w:instrText>
      </w:r>
      <w:r w:rsidR="00914451">
        <w:rPr>
          <w:bCs/>
          <w:i/>
          <w:iCs/>
          <w:lang w:val="en-US"/>
        </w:rPr>
        <w:instrText>Meeting</w:instrText>
      </w:r>
      <w:r w:rsidR="00914451" w:rsidRPr="008231D9">
        <w:rPr>
          <w:bCs/>
          <w:i/>
          <w:iCs/>
        </w:rPr>
        <w:instrText xml:space="preserve"> </w:instrText>
      </w:r>
      <w:r w:rsidR="00914451">
        <w:rPr>
          <w:bCs/>
          <w:i/>
          <w:iCs/>
          <w:lang w:val="en-US"/>
        </w:rPr>
        <w:instrText>Abstracts</w:instrText>
      </w:r>
      <w:r w:rsidR="00914451" w:rsidRPr="008231D9">
        <w:rPr>
          <w:bCs/>
          <w:i/>
          <w:iCs/>
        </w:rPr>
        <w:instrText>)","</w:instrText>
      </w:r>
      <w:r w:rsidR="00914451">
        <w:rPr>
          <w:bCs/>
          <w:i/>
          <w:iCs/>
          <w:lang w:val="en-US"/>
        </w:rPr>
        <w:instrText>id</w:instrText>
      </w:r>
      <w:r w:rsidR="00914451" w:rsidRPr="008231D9">
        <w:rPr>
          <w:bCs/>
          <w:i/>
          <w:iCs/>
        </w:rPr>
        <w:instrText>":"</w:instrText>
      </w:r>
      <w:r w:rsidR="00914451">
        <w:rPr>
          <w:bCs/>
          <w:i/>
          <w:iCs/>
          <w:lang w:val="en-US"/>
        </w:rPr>
        <w:instrText>ITEM</w:instrText>
      </w:r>
      <w:r w:rsidR="00914451" w:rsidRPr="008231D9">
        <w:rPr>
          <w:bCs/>
          <w:i/>
          <w:iCs/>
        </w:rPr>
        <w:instrText>-4","</w:instrText>
      </w:r>
      <w:r w:rsidR="00914451">
        <w:rPr>
          <w:bCs/>
          <w:i/>
          <w:iCs/>
          <w:lang w:val="en-US"/>
        </w:rPr>
        <w:instrText>issue</w:instrText>
      </w:r>
      <w:r w:rsidR="00914451" w:rsidRPr="008231D9">
        <w:rPr>
          <w:bCs/>
          <w:i/>
          <w:iCs/>
        </w:rPr>
        <w:instrText>":"</w:instrText>
      </w:r>
      <w:r w:rsidR="00914451">
        <w:rPr>
          <w:bCs/>
          <w:i/>
          <w:iCs/>
          <w:lang w:val="en-US"/>
        </w:rPr>
        <w:instrText>Suppl</w:instrText>
      </w:r>
      <w:r w:rsidR="00914451" w:rsidRPr="008231D9">
        <w:rPr>
          <w:bCs/>
          <w:i/>
          <w:iCs/>
        </w:rPr>
        <w:instrText xml:space="preserve"> 1","</w:instrText>
      </w:r>
      <w:r w:rsidR="00914451">
        <w:rPr>
          <w:bCs/>
          <w:i/>
          <w:iCs/>
          <w:lang w:val="en-US"/>
        </w:rPr>
        <w:instrText>issued</w:instrText>
      </w:r>
      <w:r w:rsidR="00914451" w:rsidRPr="008231D9">
        <w:rPr>
          <w:bCs/>
          <w:i/>
          <w:iCs/>
        </w:rPr>
        <w:instrText>":{"</w:instrText>
      </w:r>
      <w:r w:rsidR="00914451">
        <w:rPr>
          <w:bCs/>
          <w:i/>
          <w:iCs/>
          <w:lang w:val="en-US"/>
        </w:rPr>
        <w:instrText>date</w:instrText>
      </w:r>
      <w:r w:rsidR="00914451" w:rsidRPr="008231D9">
        <w:rPr>
          <w:bCs/>
          <w:i/>
          <w:iCs/>
        </w:rPr>
        <w:instrText>-</w:instrText>
      </w:r>
      <w:r w:rsidR="00914451">
        <w:rPr>
          <w:bCs/>
          <w:i/>
          <w:iCs/>
          <w:lang w:val="en-US"/>
        </w:rPr>
        <w:instrText>parts</w:instrText>
      </w:r>
      <w:r w:rsidR="00914451" w:rsidRPr="008231D9">
        <w:rPr>
          <w:bCs/>
          <w:i/>
          <w:iCs/>
        </w:rPr>
        <w:instrText>":[["2017"]]},"</w:instrText>
      </w:r>
      <w:r w:rsidR="00914451">
        <w:rPr>
          <w:bCs/>
          <w:i/>
          <w:iCs/>
          <w:lang w:val="en-US"/>
        </w:rPr>
        <w:instrText>page</w:instrText>
      </w:r>
      <w:r w:rsidR="00914451" w:rsidRPr="008231D9">
        <w:rPr>
          <w:bCs/>
          <w:i/>
          <w:iCs/>
        </w:rPr>
        <w:instrText>":"</w:instrText>
      </w:r>
      <w:r w:rsidR="00914451">
        <w:rPr>
          <w:bCs/>
          <w:i/>
          <w:iCs/>
          <w:lang w:val="en-US"/>
        </w:rPr>
        <w:instrText>Abstract</w:instrText>
      </w:r>
      <w:r w:rsidR="00914451" w:rsidRPr="008231D9">
        <w:rPr>
          <w:bCs/>
          <w:i/>
          <w:iCs/>
        </w:rPr>
        <w:instrText xml:space="preserve"> 153","</w:instrText>
      </w:r>
      <w:r w:rsidR="00914451">
        <w:rPr>
          <w:bCs/>
          <w:i/>
          <w:iCs/>
          <w:lang w:val="en-US"/>
        </w:rPr>
        <w:instrText>title</w:instrText>
      </w:r>
      <w:r w:rsidR="00914451" w:rsidRPr="008231D9">
        <w:rPr>
          <w:bCs/>
          <w:i/>
          <w:iCs/>
        </w:rPr>
        <w:instrText>":"</w:instrText>
      </w:r>
      <w:r w:rsidR="00914451">
        <w:rPr>
          <w:bCs/>
          <w:i/>
          <w:iCs/>
          <w:lang w:val="en-US"/>
        </w:rPr>
        <w:instrText>Rituximab</w:instrText>
      </w:r>
      <w:r w:rsidR="00914451" w:rsidRPr="008231D9">
        <w:rPr>
          <w:bCs/>
          <w:i/>
          <w:iCs/>
        </w:rPr>
        <w:instrText xml:space="preserve"> </w:instrText>
      </w:r>
      <w:r w:rsidR="00914451">
        <w:rPr>
          <w:bCs/>
          <w:i/>
          <w:iCs/>
          <w:lang w:val="en-US"/>
        </w:rPr>
        <w:instrText>Maintenance</w:instrText>
      </w:r>
      <w:r w:rsidR="00914451" w:rsidRPr="008231D9">
        <w:rPr>
          <w:bCs/>
          <w:i/>
          <w:iCs/>
        </w:rPr>
        <w:instrText xml:space="preserve"> </w:instrText>
      </w:r>
      <w:r w:rsidR="00914451">
        <w:rPr>
          <w:bCs/>
          <w:i/>
          <w:iCs/>
          <w:lang w:val="en-US"/>
        </w:rPr>
        <w:instrText>after</w:instrText>
      </w:r>
      <w:r w:rsidR="00914451" w:rsidRPr="008231D9">
        <w:rPr>
          <w:bCs/>
          <w:i/>
          <w:iCs/>
        </w:rPr>
        <w:instrText xml:space="preserve"> </w:instrText>
      </w:r>
      <w:r w:rsidR="00914451">
        <w:rPr>
          <w:bCs/>
          <w:i/>
          <w:iCs/>
          <w:lang w:val="en-US"/>
        </w:rPr>
        <w:instrText>First</w:instrText>
      </w:r>
      <w:r w:rsidR="00914451" w:rsidRPr="008231D9">
        <w:rPr>
          <w:bCs/>
          <w:i/>
          <w:iCs/>
        </w:rPr>
        <w:instrText>-</w:instrText>
      </w:r>
      <w:r w:rsidR="00914451">
        <w:rPr>
          <w:bCs/>
          <w:i/>
          <w:iCs/>
          <w:lang w:val="en-US"/>
        </w:rPr>
        <w:instrText>Line</w:instrText>
      </w:r>
      <w:r w:rsidR="00914451" w:rsidRPr="008231D9">
        <w:rPr>
          <w:bCs/>
          <w:i/>
          <w:iCs/>
        </w:rPr>
        <w:instrText xml:space="preserve"> </w:instrText>
      </w:r>
      <w:r w:rsidR="00914451">
        <w:rPr>
          <w:bCs/>
          <w:i/>
          <w:iCs/>
          <w:lang w:val="en-US"/>
        </w:rPr>
        <w:instrText>Immunochemotherapy</w:instrText>
      </w:r>
      <w:r w:rsidR="00914451" w:rsidRPr="008231D9">
        <w:rPr>
          <w:bCs/>
          <w:i/>
          <w:iCs/>
        </w:rPr>
        <w:instrText xml:space="preserve"> </w:instrText>
      </w:r>
      <w:r w:rsidR="00914451">
        <w:rPr>
          <w:bCs/>
          <w:i/>
          <w:iCs/>
          <w:lang w:val="en-US"/>
        </w:rPr>
        <w:instrText>in</w:instrText>
      </w:r>
      <w:r w:rsidR="00914451" w:rsidRPr="008231D9">
        <w:rPr>
          <w:bCs/>
          <w:i/>
          <w:iCs/>
        </w:rPr>
        <w:instrText xml:space="preserve"> </w:instrText>
      </w:r>
      <w:r w:rsidR="00914451">
        <w:rPr>
          <w:bCs/>
          <w:i/>
          <w:iCs/>
          <w:lang w:val="en-US"/>
        </w:rPr>
        <w:instrText>Mantle</w:instrText>
      </w:r>
      <w:r w:rsidR="00914451" w:rsidRPr="008231D9">
        <w:rPr>
          <w:bCs/>
          <w:i/>
          <w:iCs/>
        </w:rPr>
        <w:instrText xml:space="preserve"> </w:instrText>
      </w:r>
      <w:r w:rsidR="00914451">
        <w:rPr>
          <w:bCs/>
          <w:i/>
          <w:iCs/>
          <w:lang w:val="en-US"/>
        </w:rPr>
        <w:instrText>Cell</w:instrText>
      </w:r>
      <w:r w:rsidR="00914451" w:rsidRPr="008231D9">
        <w:rPr>
          <w:bCs/>
          <w:i/>
          <w:iCs/>
        </w:rPr>
        <w:instrText xml:space="preserve"> </w:instrText>
      </w:r>
      <w:r w:rsidR="00914451">
        <w:rPr>
          <w:bCs/>
          <w:i/>
          <w:iCs/>
          <w:lang w:val="en-US"/>
        </w:rPr>
        <w:instrText>Lymphoma</w:instrText>
      </w:r>
      <w:r w:rsidR="00914451" w:rsidRPr="008231D9">
        <w:rPr>
          <w:bCs/>
          <w:i/>
          <w:iCs/>
        </w:rPr>
        <w:instrText xml:space="preserve">: </w:instrText>
      </w:r>
      <w:r w:rsidR="00914451">
        <w:rPr>
          <w:bCs/>
          <w:i/>
          <w:iCs/>
          <w:lang w:val="en-US"/>
        </w:rPr>
        <w:instrText>Long</w:instrText>
      </w:r>
      <w:r w:rsidR="00914451" w:rsidRPr="008231D9">
        <w:rPr>
          <w:bCs/>
          <w:i/>
          <w:iCs/>
        </w:rPr>
        <w:instrText>-</w:instrText>
      </w:r>
      <w:r w:rsidR="00914451">
        <w:rPr>
          <w:bCs/>
          <w:i/>
          <w:iCs/>
          <w:lang w:val="en-US"/>
        </w:rPr>
        <w:instrText>Term</w:instrText>
      </w:r>
      <w:r w:rsidR="00914451" w:rsidRPr="008231D9">
        <w:rPr>
          <w:bCs/>
          <w:i/>
          <w:iCs/>
        </w:rPr>
        <w:instrText xml:space="preserve"> </w:instrText>
      </w:r>
      <w:r w:rsidR="00914451">
        <w:rPr>
          <w:bCs/>
          <w:i/>
          <w:iCs/>
          <w:lang w:val="en-US"/>
        </w:rPr>
        <w:instrText>Follow</w:instrText>
      </w:r>
      <w:r w:rsidR="00914451" w:rsidRPr="008231D9">
        <w:rPr>
          <w:bCs/>
          <w:i/>
          <w:iCs/>
        </w:rPr>
        <w:instrText>-</w:instrText>
      </w:r>
      <w:r w:rsidR="00914451">
        <w:rPr>
          <w:bCs/>
          <w:i/>
          <w:iCs/>
          <w:lang w:val="en-US"/>
        </w:rPr>
        <w:instrText>up</w:instrText>
      </w:r>
      <w:r w:rsidR="00914451" w:rsidRPr="008231D9">
        <w:rPr>
          <w:bCs/>
          <w:i/>
          <w:iCs/>
        </w:rPr>
        <w:instrText xml:space="preserve"> </w:instrText>
      </w:r>
      <w:r w:rsidR="00914451">
        <w:rPr>
          <w:bCs/>
          <w:i/>
          <w:iCs/>
          <w:lang w:val="en-US"/>
        </w:rPr>
        <w:instrText>of</w:instrText>
      </w:r>
      <w:r w:rsidR="00914451" w:rsidRPr="008231D9">
        <w:rPr>
          <w:bCs/>
          <w:i/>
          <w:iCs/>
        </w:rPr>
        <w:instrText xml:space="preserve"> </w:instrText>
      </w:r>
      <w:r w:rsidR="00914451">
        <w:rPr>
          <w:bCs/>
          <w:i/>
          <w:iCs/>
          <w:lang w:val="en-US"/>
        </w:rPr>
        <w:instrText>the</w:instrText>
      </w:r>
      <w:r w:rsidR="00914451" w:rsidRPr="008231D9">
        <w:rPr>
          <w:bCs/>
          <w:i/>
          <w:iCs/>
        </w:rPr>
        <w:instrText xml:space="preserve"> </w:instrText>
      </w:r>
      <w:r w:rsidR="00914451">
        <w:rPr>
          <w:bCs/>
          <w:i/>
          <w:iCs/>
          <w:lang w:val="en-US"/>
        </w:rPr>
        <w:instrText>Randomized</w:instrText>
      </w:r>
      <w:r w:rsidR="00914451" w:rsidRPr="008231D9">
        <w:rPr>
          <w:bCs/>
          <w:i/>
          <w:iCs/>
        </w:rPr>
        <w:instrText xml:space="preserve"> </w:instrText>
      </w:r>
      <w:r w:rsidR="00914451">
        <w:rPr>
          <w:bCs/>
          <w:i/>
          <w:iCs/>
          <w:lang w:val="en-US"/>
        </w:rPr>
        <w:instrText>European</w:instrText>
      </w:r>
      <w:r w:rsidR="00914451" w:rsidRPr="008231D9">
        <w:rPr>
          <w:bCs/>
          <w:i/>
          <w:iCs/>
        </w:rPr>
        <w:instrText xml:space="preserve"> </w:instrText>
      </w:r>
      <w:r w:rsidR="00914451">
        <w:rPr>
          <w:bCs/>
          <w:i/>
          <w:iCs/>
          <w:lang w:val="en-US"/>
        </w:rPr>
        <w:instrText>MCL</w:instrText>
      </w:r>
      <w:r w:rsidR="00914451" w:rsidRPr="008231D9">
        <w:rPr>
          <w:bCs/>
          <w:i/>
          <w:iCs/>
        </w:rPr>
        <w:instrText xml:space="preserve"> </w:instrText>
      </w:r>
      <w:r w:rsidR="00914451">
        <w:rPr>
          <w:bCs/>
          <w:i/>
          <w:iCs/>
          <w:lang w:val="en-US"/>
        </w:rPr>
        <w:instrText>Elderly</w:instrText>
      </w:r>
      <w:r w:rsidR="00914451" w:rsidRPr="008231D9">
        <w:rPr>
          <w:bCs/>
          <w:i/>
          <w:iCs/>
        </w:rPr>
        <w:instrText xml:space="preserve"> </w:instrText>
      </w:r>
      <w:r w:rsidR="00914451">
        <w:rPr>
          <w:bCs/>
          <w:i/>
          <w:iCs/>
          <w:lang w:val="en-US"/>
        </w:rPr>
        <w:instrText>Trial</w:instrText>
      </w:r>
      <w:r w:rsidR="00914451" w:rsidRPr="008231D9">
        <w:rPr>
          <w:bCs/>
          <w:i/>
          <w:iCs/>
        </w:rPr>
        <w:instrText>","</w:instrText>
      </w:r>
      <w:r w:rsidR="00914451">
        <w:rPr>
          <w:bCs/>
          <w:i/>
          <w:iCs/>
          <w:lang w:val="en-US"/>
        </w:rPr>
        <w:instrText>type</w:instrText>
      </w:r>
      <w:r w:rsidR="00914451" w:rsidRPr="008231D9">
        <w:rPr>
          <w:bCs/>
          <w:i/>
          <w:iCs/>
        </w:rPr>
        <w:instrText>":"</w:instrText>
      </w:r>
      <w:r w:rsidR="00914451">
        <w:rPr>
          <w:bCs/>
          <w:i/>
          <w:iCs/>
          <w:lang w:val="en-US"/>
        </w:rPr>
        <w:instrText>article</w:instrText>
      </w:r>
      <w:r w:rsidR="00914451" w:rsidRPr="008231D9">
        <w:rPr>
          <w:bCs/>
          <w:i/>
          <w:iCs/>
        </w:rPr>
        <w:instrText>-</w:instrText>
      </w:r>
      <w:r w:rsidR="00914451">
        <w:rPr>
          <w:bCs/>
          <w:i/>
          <w:iCs/>
          <w:lang w:val="en-US"/>
        </w:rPr>
        <w:instrText>journal</w:instrText>
      </w:r>
      <w:r w:rsidR="00914451" w:rsidRPr="008231D9">
        <w:rPr>
          <w:bCs/>
          <w:i/>
          <w:iCs/>
        </w:rPr>
        <w:instrText>","</w:instrText>
      </w:r>
      <w:r w:rsidR="00914451">
        <w:rPr>
          <w:bCs/>
          <w:i/>
          <w:iCs/>
          <w:lang w:val="en-US"/>
        </w:rPr>
        <w:instrText>volume</w:instrText>
      </w:r>
      <w:r w:rsidR="00914451" w:rsidRPr="008231D9">
        <w:rPr>
          <w:bCs/>
          <w:i/>
          <w:iCs/>
        </w:rPr>
        <w:instrText>":"130"},"</w:instrText>
      </w:r>
      <w:r w:rsidR="00914451">
        <w:rPr>
          <w:bCs/>
          <w:i/>
          <w:iCs/>
          <w:lang w:val="en-US"/>
        </w:rPr>
        <w:instrText>uris</w:instrText>
      </w:r>
      <w:r w:rsidR="00914451" w:rsidRPr="008231D9">
        <w:rPr>
          <w:bCs/>
          <w:i/>
          <w:iCs/>
        </w:rPr>
        <w:instrText>":["</w:instrText>
      </w:r>
      <w:r w:rsidR="00914451">
        <w:rPr>
          <w:bCs/>
          <w:i/>
          <w:iCs/>
          <w:lang w:val="en-US"/>
        </w:rPr>
        <w:instrText>http</w:instrText>
      </w:r>
      <w:r w:rsidR="00914451" w:rsidRPr="008231D9">
        <w:rPr>
          <w:bCs/>
          <w:i/>
          <w:iCs/>
        </w:rPr>
        <w:instrText>://</w:instrText>
      </w:r>
      <w:r w:rsidR="00914451">
        <w:rPr>
          <w:bCs/>
          <w:i/>
          <w:iCs/>
          <w:lang w:val="en-US"/>
        </w:rPr>
        <w:instrText>www</w:instrText>
      </w:r>
      <w:r w:rsidR="00914451" w:rsidRPr="008231D9">
        <w:rPr>
          <w:bCs/>
          <w:i/>
          <w:iCs/>
        </w:rPr>
        <w:instrText>.</w:instrText>
      </w:r>
      <w:r w:rsidR="00914451">
        <w:rPr>
          <w:bCs/>
          <w:i/>
          <w:iCs/>
          <w:lang w:val="en-US"/>
        </w:rPr>
        <w:instrText>mendeley</w:instrText>
      </w:r>
      <w:r w:rsidR="00914451" w:rsidRPr="008231D9">
        <w:rPr>
          <w:bCs/>
          <w:i/>
          <w:iCs/>
        </w:rPr>
        <w:instrText>.</w:instrText>
      </w:r>
      <w:r w:rsidR="00914451">
        <w:rPr>
          <w:bCs/>
          <w:i/>
          <w:iCs/>
          <w:lang w:val="en-US"/>
        </w:rPr>
        <w:instrText>com</w:instrText>
      </w:r>
      <w:r w:rsidR="00914451" w:rsidRPr="008231D9">
        <w:rPr>
          <w:bCs/>
          <w:i/>
          <w:iCs/>
        </w:rPr>
        <w:instrText>/</w:instrText>
      </w:r>
      <w:r w:rsidR="00914451">
        <w:rPr>
          <w:bCs/>
          <w:i/>
          <w:iCs/>
          <w:lang w:val="en-US"/>
        </w:rPr>
        <w:instrText>documents</w:instrText>
      </w:r>
      <w:r w:rsidR="00914451" w:rsidRPr="008231D9">
        <w:rPr>
          <w:bCs/>
          <w:i/>
          <w:iCs/>
        </w:rPr>
        <w:instrText>/?</w:instrText>
      </w:r>
      <w:r w:rsidR="00914451">
        <w:rPr>
          <w:bCs/>
          <w:i/>
          <w:iCs/>
          <w:lang w:val="en-US"/>
        </w:rPr>
        <w:instrText>uuid</w:instrText>
      </w:r>
      <w:r w:rsidR="00914451" w:rsidRPr="008231D9">
        <w:rPr>
          <w:bCs/>
          <w:i/>
          <w:iCs/>
        </w:rPr>
        <w:instrText>=5</w:instrText>
      </w:r>
      <w:r w:rsidR="00914451">
        <w:rPr>
          <w:bCs/>
          <w:i/>
          <w:iCs/>
          <w:lang w:val="en-US"/>
        </w:rPr>
        <w:instrText>cce</w:instrText>
      </w:r>
      <w:r w:rsidR="00914451" w:rsidRPr="008231D9">
        <w:rPr>
          <w:bCs/>
          <w:i/>
          <w:iCs/>
        </w:rPr>
        <w:instrText>8</w:instrText>
      </w:r>
      <w:r w:rsidR="00914451">
        <w:rPr>
          <w:bCs/>
          <w:i/>
          <w:iCs/>
          <w:lang w:val="en-US"/>
        </w:rPr>
        <w:instrText>ad</w:instrText>
      </w:r>
      <w:r w:rsidR="00914451" w:rsidRPr="008231D9">
        <w:rPr>
          <w:bCs/>
          <w:i/>
          <w:iCs/>
        </w:rPr>
        <w:instrText>0-</w:instrText>
      </w:r>
      <w:r w:rsidR="00914451">
        <w:rPr>
          <w:bCs/>
          <w:i/>
          <w:iCs/>
          <w:lang w:val="en-US"/>
        </w:rPr>
        <w:instrText>f</w:instrText>
      </w:r>
      <w:r w:rsidR="00914451" w:rsidRPr="008231D9">
        <w:rPr>
          <w:bCs/>
          <w:i/>
          <w:iCs/>
        </w:rPr>
        <w:instrText>430-487</w:instrText>
      </w:r>
      <w:r w:rsidR="00914451">
        <w:rPr>
          <w:bCs/>
          <w:i/>
          <w:iCs/>
          <w:lang w:val="en-US"/>
        </w:rPr>
        <w:instrText>d</w:instrText>
      </w:r>
      <w:r w:rsidR="00914451" w:rsidRPr="008231D9">
        <w:rPr>
          <w:bCs/>
          <w:i/>
          <w:iCs/>
        </w:rPr>
        <w:instrText>-9735-</w:instrText>
      </w:r>
      <w:r w:rsidR="00914451">
        <w:rPr>
          <w:bCs/>
          <w:i/>
          <w:iCs/>
          <w:lang w:val="en-US"/>
        </w:rPr>
        <w:instrText>d</w:instrText>
      </w:r>
      <w:r w:rsidR="00914451" w:rsidRPr="008231D9">
        <w:rPr>
          <w:bCs/>
          <w:i/>
          <w:iCs/>
        </w:rPr>
        <w:instrText>57</w:instrText>
      </w:r>
      <w:r w:rsidR="00914451">
        <w:rPr>
          <w:bCs/>
          <w:i/>
          <w:iCs/>
          <w:lang w:val="en-US"/>
        </w:rPr>
        <w:instrText>d</w:instrText>
      </w:r>
      <w:r w:rsidR="00914451" w:rsidRPr="008231D9">
        <w:rPr>
          <w:bCs/>
          <w:i/>
          <w:iCs/>
        </w:rPr>
        <w:instrText>4292</w:instrText>
      </w:r>
      <w:r w:rsidR="00914451">
        <w:rPr>
          <w:bCs/>
          <w:i/>
          <w:iCs/>
          <w:lang w:val="en-US"/>
        </w:rPr>
        <w:instrText>f</w:instrText>
      </w:r>
      <w:r w:rsidR="00914451" w:rsidRPr="008231D9">
        <w:rPr>
          <w:bCs/>
          <w:i/>
          <w:iCs/>
        </w:rPr>
        <w:instrText>422","</w:instrText>
      </w:r>
      <w:r w:rsidR="00914451">
        <w:rPr>
          <w:bCs/>
          <w:i/>
          <w:iCs/>
          <w:lang w:val="en-US"/>
        </w:rPr>
        <w:instrText>http</w:instrText>
      </w:r>
      <w:r w:rsidR="00914451" w:rsidRPr="008231D9">
        <w:rPr>
          <w:bCs/>
          <w:i/>
          <w:iCs/>
        </w:rPr>
        <w:instrText>://</w:instrText>
      </w:r>
      <w:r w:rsidR="00914451">
        <w:rPr>
          <w:bCs/>
          <w:i/>
          <w:iCs/>
          <w:lang w:val="en-US"/>
        </w:rPr>
        <w:instrText>www</w:instrText>
      </w:r>
      <w:r w:rsidR="00914451" w:rsidRPr="008231D9">
        <w:rPr>
          <w:bCs/>
          <w:i/>
          <w:iCs/>
        </w:rPr>
        <w:instrText>.</w:instrText>
      </w:r>
      <w:r w:rsidR="00914451">
        <w:rPr>
          <w:bCs/>
          <w:i/>
          <w:iCs/>
          <w:lang w:val="en-US"/>
        </w:rPr>
        <w:instrText>mendeley</w:instrText>
      </w:r>
      <w:r w:rsidR="00914451" w:rsidRPr="008231D9">
        <w:rPr>
          <w:bCs/>
          <w:i/>
          <w:iCs/>
        </w:rPr>
        <w:instrText>.</w:instrText>
      </w:r>
      <w:r w:rsidR="00914451">
        <w:rPr>
          <w:bCs/>
          <w:i/>
          <w:iCs/>
          <w:lang w:val="en-US"/>
        </w:rPr>
        <w:instrText>com</w:instrText>
      </w:r>
      <w:r w:rsidR="00914451" w:rsidRPr="008231D9">
        <w:rPr>
          <w:bCs/>
          <w:i/>
          <w:iCs/>
        </w:rPr>
        <w:instrText>/</w:instrText>
      </w:r>
      <w:r w:rsidR="00914451">
        <w:rPr>
          <w:bCs/>
          <w:i/>
          <w:iCs/>
          <w:lang w:val="en-US"/>
        </w:rPr>
        <w:instrText>documents</w:instrText>
      </w:r>
      <w:r w:rsidR="00914451" w:rsidRPr="008231D9">
        <w:rPr>
          <w:bCs/>
          <w:i/>
          <w:iCs/>
        </w:rPr>
        <w:instrText>/?</w:instrText>
      </w:r>
      <w:r w:rsidR="00914451">
        <w:rPr>
          <w:bCs/>
          <w:i/>
          <w:iCs/>
          <w:lang w:val="en-US"/>
        </w:rPr>
        <w:instrText>uuid</w:instrText>
      </w:r>
      <w:r w:rsidR="00914451" w:rsidRPr="008231D9">
        <w:rPr>
          <w:bCs/>
          <w:i/>
          <w:iCs/>
        </w:rPr>
        <w:instrText>=</w:instrText>
      </w:r>
      <w:r w:rsidR="00914451">
        <w:rPr>
          <w:bCs/>
          <w:i/>
          <w:iCs/>
          <w:lang w:val="en-US"/>
        </w:rPr>
        <w:instrText>a</w:instrText>
      </w:r>
      <w:r w:rsidR="00914451" w:rsidRPr="008231D9">
        <w:rPr>
          <w:bCs/>
          <w:i/>
          <w:iCs/>
        </w:rPr>
        <w:instrText>40980</w:instrText>
      </w:r>
      <w:r w:rsidR="00914451">
        <w:rPr>
          <w:bCs/>
          <w:i/>
          <w:iCs/>
          <w:lang w:val="en-US"/>
        </w:rPr>
        <w:instrText>f</w:instrText>
      </w:r>
      <w:r w:rsidR="00914451" w:rsidRPr="008231D9">
        <w:rPr>
          <w:bCs/>
          <w:i/>
          <w:iCs/>
        </w:rPr>
        <w:instrText>9-9</w:instrText>
      </w:r>
      <w:r w:rsidR="00914451">
        <w:rPr>
          <w:bCs/>
          <w:i/>
          <w:iCs/>
          <w:lang w:val="en-US"/>
        </w:rPr>
        <w:instrText>fa</w:instrText>
      </w:r>
      <w:r w:rsidR="00914451" w:rsidRPr="008231D9">
        <w:rPr>
          <w:bCs/>
          <w:i/>
          <w:iCs/>
        </w:rPr>
        <w:instrText>9-4</w:instrText>
      </w:r>
      <w:r w:rsidR="00914451">
        <w:rPr>
          <w:bCs/>
          <w:i/>
          <w:iCs/>
          <w:lang w:val="en-US"/>
        </w:rPr>
        <w:instrText>cf</w:instrText>
      </w:r>
      <w:r w:rsidR="00914451" w:rsidRPr="008231D9">
        <w:rPr>
          <w:bCs/>
          <w:i/>
          <w:iCs/>
        </w:rPr>
        <w:instrText>0-9</w:instrText>
      </w:r>
      <w:r w:rsidR="00914451">
        <w:rPr>
          <w:bCs/>
          <w:i/>
          <w:iCs/>
          <w:lang w:val="en-US"/>
        </w:rPr>
        <w:instrText>b</w:instrText>
      </w:r>
      <w:r w:rsidR="00914451" w:rsidRPr="008231D9">
        <w:rPr>
          <w:bCs/>
          <w:i/>
          <w:iCs/>
        </w:rPr>
        <w:instrText>71-317</w:instrText>
      </w:r>
      <w:r w:rsidR="00914451">
        <w:rPr>
          <w:bCs/>
          <w:i/>
          <w:iCs/>
          <w:lang w:val="en-US"/>
        </w:rPr>
        <w:instrText>ec</w:instrText>
      </w:r>
      <w:r w:rsidR="00914451" w:rsidRPr="008231D9">
        <w:rPr>
          <w:bCs/>
          <w:i/>
          <w:iCs/>
        </w:rPr>
        <w:instrText>93</w:instrText>
      </w:r>
      <w:r w:rsidR="00914451">
        <w:rPr>
          <w:bCs/>
          <w:i/>
          <w:iCs/>
          <w:lang w:val="en-US"/>
        </w:rPr>
        <w:instrText>bacf</w:instrText>
      </w:r>
      <w:r w:rsidR="00914451" w:rsidRPr="008231D9">
        <w:rPr>
          <w:bCs/>
          <w:i/>
          <w:iCs/>
        </w:rPr>
        <w:instrText>0","</w:instrText>
      </w:r>
      <w:r w:rsidR="00914451">
        <w:rPr>
          <w:bCs/>
          <w:i/>
          <w:iCs/>
          <w:lang w:val="en-US"/>
        </w:rPr>
        <w:instrText>http</w:instrText>
      </w:r>
      <w:r w:rsidR="00914451" w:rsidRPr="008231D9">
        <w:rPr>
          <w:bCs/>
          <w:i/>
          <w:iCs/>
        </w:rPr>
        <w:instrText>://</w:instrText>
      </w:r>
      <w:r w:rsidR="00914451">
        <w:rPr>
          <w:bCs/>
          <w:i/>
          <w:iCs/>
          <w:lang w:val="en-US"/>
        </w:rPr>
        <w:instrText>www</w:instrText>
      </w:r>
      <w:r w:rsidR="00914451" w:rsidRPr="008231D9">
        <w:rPr>
          <w:bCs/>
          <w:i/>
          <w:iCs/>
        </w:rPr>
        <w:instrText>.</w:instrText>
      </w:r>
      <w:r w:rsidR="00914451">
        <w:rPr>
          <w:bCs/>
          <w:i/>
          <w:iCs/>
          <w:lang w:val="en-US"/>
        </w:rPr>
        <w:instrText>mendeley</w:instrText>
      </w:r>
      <w:r w:rsidR="00914451" w:rsidRPr="008231D9">
        <w:rPr>
          <w:bCs/>
          <w:i/>
          <w:iCs/>
        </w:rPr>
        <w:instrText>.</w:instrText>
      </w:r>
      <w:r w:rsidR="00914451">
        <w:rPr>
          <w:bCs/>
          <w:i/>
          <w:iCs/>
          <w:lang w:val="en-US"/>
        </w:rPr>
        <w:instrText>com</w:instrText>
      </w:r>
      <w:r w:rsidR="00914451" w:rsidRPr="008231D9">
        <w:rPr>
          <w:bCs/>
          <w:i/>
          <w:iCs/>
        </w:rPr>
        <w:instrText>/</w:instrText>
      </w:r>
      <w:r w:rsidR="00914451">
        <w:rPr>
          <w:bCs/>
          <w:i/>
          <w:iCs/>
          <w:lang w:val="en-US"/>
        </w:rPr>
        <w:instrText>documents</w:instrText>
      </w:r>
      <w:r w:rsidR="00914451" w:rsidRPr="008231D9">
        <w:rPr>
          <w:bCs/>
          <w:i/>
          <w:iCs/>
        </w:rPr>
        <w:instrText>/?</w:instrText>
      </w:r>
      <w:r w:rsidR="00914451">
        <w:rPr>
          <w:bCs/>
          <w:i/>
          <w:iCs/>
          <w:lang w:val="en-US"/>
        </w:rPr>
        <w:instrText>uuid</w:instrText>
      </w:r>
      <w:r w:rsidR="00914451" w:rsidRPr="008231D9">
        <w:rPr>
          <w:bCs/>
          <w:i/>
          <w:iCs/>
        </w:rPr>
        <w:instrText>=537</w:instrText>
      </w:r>
      <w:r w:rsidR="00914451">
        <w:rPr>
          <w:bCs/>
          <w:i/>
          <w:iCs/>
          <w:lang w:val="en-US"/>
        </w:rPr>
        <w:instrText>d</w:instrText>
      </w:r>
      <w:r w:rsidR="00914451" w:rsidRPr="008231D9">
        <w:rPr>
          <w:bCs/>
          <w:i/>
          <w:iCs/>
        </w:rPr>
        <w:instrText>687</w:instrText>
      </w:r>
      <w:r w:rsidR="00914451">
        <w:rPr>
          <w:bCs/>
          <w:i/>
          <w:iCs/>
          <w:lang w:val="en-US"/>
        </w:rPr>
        <w:instrText>a</w:instrText>
      </w:r>
      <w:r w:rsidR="00914451" w:rsidRPr="008231D9">
        <w:rPr>
          <w:bCs/>
          <w:i/>
          <w:iCs/>
        </w:rPr>
        <w:instrText>-8</w:instrText>
      </w:r>
      <w:r w:rsidR="00914451">
        <w:rPr>
          <w:bCs/>
          <w:i/>
          <w:iCs/>
          <w:lang w:val="en-US"/>
        </w:rPr>
        <w:instrText>fb</w:instrText>
      </w:r>
      <w:r w:rsidR="00914451" w:rsidRPr="008231D9">
        <w:rPr>
          <w:bCs/>
          <w:i/>
          <w:iCs/>
        </w:rPr>
        <w:instrText>9-4</w:instrText>
      </w:r>
      <w:r w:rsidR="00914451">
        <w:rPr>
          <w:bCs/>
          <w:i/>
          <w:iCs/>
          <w:lang w:val="en-US"/>
        </w:rPr>
        <w:instrText>b</w:instrText>
      </w:r>
      <w:r w:rsidR="00914451" w:rsidRPr="008231D9">
        <w:rPr>
          <w:bCs/>
          <w:i/>
          <w:iCs/>
        </w:rPr>
        <w:instrText>28-</w:instrText>
      </w:r>
      <w:r w:rsidR="00914451">
        <w:rPr>
          <w:bCs/>
          <w:i/>
          <w:iCs/>
          <w:lang w:val="en-US"/>
        </w:rPr>
        <w:instrText>af</w:instrText>
      </w:r>
      <w:r w:rsidR="00914451" w:rsidRPr="008231D9">
        <w:rPr>
          <w:bCs/>
          <w:i/>
          <w:iCs/>
        </w:rPr>
        <w:instrText>98-</w:instrText>
      </w:r>
      <w:r w:rsidR="00914451">
        <w:rPr>
          <w:bCs/>
          <w:i/>
          <w:iCs/>
          <w:lang w:val="en-US"/>
        </w:rPr>
        <w:instrText>c</w:instrText>
      </w:r>
      <w:r w:rsidR="00914451" w:rsidRPr="008231D9">
        <w:rPr>
          <w:bCs/>
          <w:i/>
          <w:iCs/>
        </w:rPr>
        <w:instrText>3</w:instrText>
      </w:r>
      <w:r w:rsidR="00914451">
        <w:rPr>
          <w:bCs/>
          <w:i/>
          <w:iCs/>
          <w:lang w:val="en-US"/>
        </w:rPr>
        <w:instrText>c</w:instrText>
      </w:r>
      <w:r w:rsidR="00914451" w:rsidRPr="008231D9">
        <w:rPr>
          <w:bCs/>
          <w:i/>
          <w:iCs/>
        </w:rPr>
        <w:instrText>3915</w:instrText>
      </w:r>
      <w:r w:rsidR="00914451">
        <w:rPr>
          <w:bCs/>
          <w:i/>
          <w:iCs/>
          <w:lang w:val="en-US"/>
        </w:rPr>
        <w:instrText>e</w:instrText>
      </w:r>
      <w:r w:rsidR="00914451" w:rsidRPr="008231D9">
        <w:rPr>
          <w:bCs/>
          <w:i/>
          <w:iCs/>
        </w:rPr>
        <w:instrText>0394","</w:instrText>
      </w:r>
      <w:r w:rsidR="00914451">
        <w:rPr>
          <w:bCs/>
          <w:i/>
          <w:iCs/>
          <w:lang w:val="en-US"/>
        </w:rPr>
        <w:instrText>http</w:instrText>
      </w:r>
      <w:r w:rsidR="00914451" w:rsidRPr="008231D9">
        <w:rPr>
          <w:bCs/>
          <w:i/>
          <w:iCs/>
        </w:rPr>
        <w:instrText>://</w:instrText>
      </w:r>
      <w:r w:rsidR="00914451">
        <w:rPr>
          <w:bCs/>
          <w:i/>
          <w:iCs/>
          <w:lang w:val="en-US"/>
        </w:rPr>
        <w:instrText>www</w:instrText>
      </w:r>
      <w:r w:rsidR="00914451" w:rsidRPr="008231D9">
        <w:rPr>
          <w:bCs/>
          <w:i/>
          <w:iCs/>
        </w:rPr>
        <w:instrText>.</w:instrText>
      </w:r>
      <w:r w:rsidR="00914451">
        <w:rPr>
          <w:bCs/>
          <w:i/>
          <w:iCs/>
          <w:lang w:val="en-US"/>
        </w:rPr>
        <w:instrText>mendeley</w:instrText>
      </w:r>
      <w:r w:rsidR="00914451" w:rsidRPr="008231D9">
        <w:rPr>
          <w:bCs/>
          <w:i/>
          <w:iCs/>
        </w:rPr>
        <w:instrText>.</w:instrText>
      </w:r>
      <w:r w:rsidR="00914451">
        <w:rPr>
          <w:bCs/>
          <w:i/>
          <w:iCs/>
          <w:lang w:val="en-US"/>
        </w:rPr>
        <w:instrText>com</w:instrText>
      </w:r>
      <w:r w:rsidR="00914451" w:rsidRPr="008231D9">
        <w:rPr>
          <w:bCs/>
          <w:i/>
          <w:iCs/>
        </w:rPr>
        <w:instrText>/</w:instrText>
      </w:r>
      <w:r w:rsidR="00914451">
        <w:rPr>
          <w:bCs/>
          <w:i/>
          <w:iCs/>
          <w:lang w:val="en-US"/>
        </w:rPr>
        <w:instrText>documents</w:instrText>
      </w:r>
      <w:r w:rsidR="00914451" w:rsidRPr="008231D9">
        <w:rPr>
          <w:bCs/>
          <w:i/>
          <w:iCs/>
        </w:rPr>
        <w:instrText>/?</w:instrText>
      </w:r>
      <w:r w:rsidR="00914451">
        <w:rPr>
          <w:bCs/>
          <w:i/>
          <w:iCs/>
          <w:lang w:val="en-US"/>
        </w:rPr>
        <w:instrText>uuid</w:instrText>
      </w:r>
      <w:r w:rsidR="00914451" w:rsidRPr="008231D9">
        <w:rPr>
          <w:bCs/>
          <w:i/>
          <w:iCs/>
        </w:rPr>
        <w:instrText>=842</w:instrText>
      </w:r>
      <w:r w:rsidR="00914451">
        <w:rPr>
          <w:bCs/>
          <w:i/>
          <w:iCs/>
          <w:lang w:val="en-US"/>
        </w:rPr>
        <w:instrText>f</w:instrText>
      </w:r>
      <w:r w:rsidR="00914451" w:rsidRPr="008231D9">
        <w:rPr>
          <w:bCs/>
          <w:i/>
          <w:iCs/>
        </w:rPr>
        <w:instrText>6540-</w:instrText>
      </w:r>
      <w:r w:rsidR="00914451">
        <w:rPr>
          <w:bCs/>
          <w:i/>
          <w:iCs/>
          <w:lang w:val="en-US"/>
        </w:rPr>
        <w:instrText>e</w:instrText>
      </w:r>
      <w:r w:rsidR="00914451" w:rsidRPr="008231D9">
        <w:rPr>
          <w:bCs/>
          <w:i/>
          <w:iCs/>
        </w:rPr>
        <w:instrText>833-4764-966</w:instrText>
      </w:r>
      <w:r w:rsidR="00914451">
        <w:rPr>
          <w:bCs/>
          <w:i/>
          <w:iCs/>
          <w:lang w:val="en-US"/>
        </w:rPr>
        <w:instrText>a</w:instrText>
      </w:r>
      <w:r w:rsidR="00914451" w:rsidRPr="008231D9">
        <w:rPr>
          <w:bCs/>
          <w:i/>
          <w:iCs/>
        </w:rPr>
        <w:instrText>-</w:instrText>
      </w:r>
      <w:r w:rsidR="00914451">
        <w:rPr>
          <w:bCs/>
          <w:i/>
          <w:iCs/>
          <w:lang w:val="en-US"/>
        </w:rPr>
        <w:instrText>dd</w:instrText>
      </w:r>
      <w:r w:rsidR="00914451" w:rsidRPr="008231D9">
        <w:rPr>
          <w:bCs/>
          <w:i/>
          <w:iCs/>
        </w:rPr>
        <w:instrText>6453</w:instrText>
      </w:r>
      <w:r w:rsidR="00914451">
        <w:rPr>
          <w:bCs/>
          <w:i/>
          <w:iCs/>
          <w:lang w:val="en-US"/>
        </w:rPr>
        <w:instrText>bcd</w:instrText>
      </w:r>
      <w:r w:rsidR="00914451" w:rsidRPr="008231D9">
        <w:rPr>
          <w:bCs/>
          <w:i/>
          <w:iCs/>
        </w:rPr>
        <w:instrText>1</w:instrText>
      </w:r>
      <w:r w:rsidR="00914451">
        <w:rPr>
          <w:bCs/>
          <w:i/>
          <w:iCs/>
          <w:lang w:val="en-US"/>
        </w:rPr>
        <w:instrText>e</w:instrText>
      </w:r>
      <w:r w:rsidR="00914451" w:rsidRPr="008231D9">
        <w:rPr>
          <w:bCs/>
          <w:i/>
          <w:iCs/>
        </w:rPr>
        <w:instrText>2","</w:instrText>
      </w:r>
      <w:r w:rsidR="00914451">
        <w:rPr>
          <w:bCs/>
          <w:i/>
          <w:iCs/>
          <w:lang w:val="en-US"/>
        </w:rPr>
        <w:instrText>http</w:instrText>
      </w:r>
      <w:r w:rsidR="00914451" w:rsidRPr="008231D9">
        <w:rPr>
          <w:bCs/>
          <w:i/>
          <w:iCs/>
        </w:rPr>
        <w:instrText>://</w:instrText>
      </w:r>
      <w:r w:rsidR="00914451">
        <w:rPr>
          <w:bCs/>
          <w:i/>
          <w:iCs/>
          <w:lang w:val="en-US"/>
        </w:rPr>
        <w:instrText>www</w:instrText>
      </w:r>
      <w:r w:rsidR="00914451" w:rsidRPr="008231D9">
        <w:rPr>
          <w:bCs/>
          <w:i/>
          <w:iCs/>
        </w:rPr>
        <w:instrText>.</w:instrText>
      </w:r>
      <w:r w:rsidR="00914451">
        <w:rPr>
          <w:bCs/>
          <w:i/>
          <w:iCs/>
          <w:lang w:val="en-US"/>
        </w:rPr>
        <w:instrText>mendeley</w:instrText>
      </w:r>
      <w:r w:rsidR="00914451" w:rsidRPr="008231D9">
        <w:rPr>
          <w:bCs/>
          <w:i/>
          <w:iCs/>
        </w:rPr>
        <w:instrText>.</w:instrText>
      </w:r>
      <w:r w:rsidR="00914451">
        <w:rPr>
          <w:bCs/>
          <w:i/>
          <w:iCs/>
          <w:lang w:val="en-US"/>
        </w:rPr>
        <w:instrText>com</w:instrText>
      </w:r>
      <w:r w:rsidR="00914451" w:rsidRPr="008231D9">
        <w:rPr>
          <w:bCs/>
          <w:i/>
          <w:iCs/>
        </w:rPr>
        <w:instrText>/</w:instrText>
      </w:r>
      <w:r w:rsidR="00914451">
        <w:rPr>
          <w:bCs/>
          <w:i/>
          <w:iCs/>
          <w:lang w:val="en-US"/>
        </w:rPr>
        <w:instrText>documents</w:instrText>
      </w:r>
      <w:r w:rsidR="00914451" w:rsidRPr="008231D9">
        <w:rPr>
          <w:bCs/>
          <w:i/>
          <w:iCs/>
        </w:rPr>
        <w:instrText>/?</w:instrText>
      </w:r>
      <w:r w:rsidR="00914451">
        <w:rPr>
          <w:bCs/>
          <w:i/>
          <w:iCs/>
          <w:lang w:val="en-US"/>
        </w:rPr>
        <w:instrText>uuid</w:instrText>
      </w:r>
      <w:r w:rsidR="00914451" w:rsidRPr="008231D9">
        <w:rPr>
          <w:bCs/>
          <w:i/>
          <w:iCs/>
        </w:rPr>
        <w:instrText>=</w:instrText>
      </w:r>
      <w:r w:rsidR="00914451">
        <w:rPr>
          <w:bCs/>
          <w:i/>
          <w:iCs/>
          <w:lang w:val="en-US"/>
        </w:rPr>
        <w:instrText>f</w:instrText>
      </w:r>
      <w:r w:rsidR="00914451" w:rsidRPr="008231D9">
        <w:rPr>
          <w:bCs/>
          <w:i/>
          <w:iCs/>
        </w:rPr>
        <w:instrText>308</w:instrText>
      </w:r>
      <w:r w:rsidR="00914451">
        <w:rPr>
          <w:bCs/>
          <w:i/>
          <w:iCs/>
          <w:lang w:val="en-US"/>
        </w:rPr>
        <w:instrText>db</w:instrText>
      </w:r>
      <w:r w:rsidR="00914451" w:rsidRPr="008231D9">
        <w:rPr>
          <w:bCs/>
          <w:i/>
          <w:iCs/>
        </w:rPr>
        <w:instrText>2</w:instrText>
      </w:r>
      <w:r w:rsidR="00914451">
        <w:rPr>
          <w:bCs/>
          <w:i/>
          <w:iCs/>
          <w:lang w:val="en-US"/>
        </w:rPr>
        <w:instrText>f</w:instrText>
      </w:r>
      <w:r w:rsidR="00914451" w:rsidRPr="008231D9">
        <w:rPr>
          <w:bCs/>
          <w:i/>
          <w:iCs/>
        </w:rPr>
        <w:instrText>-</w:instrText>
      </w:r>
      <w:r w:rsidR="00914451">
        <w:rPr>
          <w:bCs/>
          <w:i/>
          <w:iCs/>
          <w:lang w:val="en-US"/>
        </w:rPr>
        <w:instrText>a</w:instrText>
      </w:r>
      <w:r w:rsidR="00914451" w:rsidRPr="008231D9">
        <w:rPr>
          <w:bCs/>
          <w:i/>
          <w:iCs/>
        </w:rPr>
        <w:instrText>7</w:instrText>
      </w:r>
      <w:r w:rsidR="00914451">
        <w:rPr>
          <w:bCs/>
          <w:i/>
          <w:iCs/>
          <w:lang w:val="en-US"/>
        </w:rPr>
        <w:instrText>d</w:instrText>
      </w:r>
      <w:r w:rsidR="00914451" w:rsidRPr="008231D9">
        <w:rPr>
          <w:bCs/>
          <w:i/>
          <w:iCs/>
        </w:rPr>
        <w:instrText>7-4</w:instrText>
      </w:r>
      <w:r w:rsidR="00914451">
        <w:rPr>
          <w:bCs/>
          <w:i/>
          <w:iCs/>
          <w:lang w:val="en-US"/>
        </w:rPr>
        <w:instrText>b</w:instrText>
      </w:r>
      <w:r w:rsidR="00914451" w:rsidRPr="008231D9">
        <w:rPr>
          <w:bCs/>
          <w:i/>
          <w:iCs/>
        </w:rPr>
        <w:instrText>41-8890-8</w:instrText>
      </w:r>
      <w:r w:rsidR="00914451">
        <w:rPr>
          <w:bCs/>
          <w:i/>
          <w:iCs/>
          <w:lang w:val="en-US"/>
        </w:rPr>
        <w:instrText>db</w:instrText>
      </w:r>
      <w:r w:rsidR="00914451" w:rsidRPr="008231D9">
        <w:rPr>
          <w:bCs/>
          <w:i/>
          <w:iCs/>
        </w:rPr>
        <w:instrText>0100</w:instrText>
      </w:r>
      <w:r w:rsidR="00914451">
        <w:rPr>
          <w:bCs/>
          <w:i/>
          <w:iCs/>
          <w:lang w:val="en-US"/>
        </w:rPr>
        <w:instrText>b</w:instrText>
      </w:r>
      <w:r w:rsidR="00914451" w:rsidRPr="008231D9">
        <w:rPr>
          <w:bCs/>
          <w:i/>
          <w:iCs/>
        </w:rPr>
        <w:instrText>1</w:instrText>
      </w:r>
      <w:r w:rsidR="00914451">
        <w:rPr>
          <w:bCs/>
          <w:i/>
          <w:iCs/>
          <w:lang w:val="en-US"/>
        </w:rPr>
        <w:instrText>dc</w:instrText>
      </w:r>
      <w:r w:rsidR="00914451" w:rsidRPr="008231D9">
        <w:rPr>
          <w:bCs/>
          <w:i/>
          <w:iCs/>
        </w:rPr>
        <w:instrText>9"]}],"</w:instrText>
      </w:r>
      <w:r w:rsidR="00914451">
        <w:rPr>
          <w:bCs/>
          <w:i/>
          <w:iCs/>
          <w:lang w:val="en-US"/>
        </w:rPr>
        <w:instrText>mendeley</w:instrText>
      </w:r>
      <w:r w:rsidR="00914451" w:rsidRPr="008231D9">
        <w:rPr>
          <w:bCs/>
          <w:i/>
          <w:iCs/>
        </w:rPr>
        <w:instrText>":{"</w:instrText>
      </w:r>
      <w:r w:rsidR="00914451">
        <w:rPr>
          <w:bCs/>
          <w:i/>
          <w:iCs/>
          <w:lang w:val="en-US"/>
        </w:rPr>
        <w:instrText>formattedCitation</w:instrText>
      </w:r>
      <w:r w:rsidR="00914451" w:rsidRPr="008231D9">
        <w:rPr>
          <w:bCs/>
          <w:i/>
          <w:iCs/>
        </w:rPr>
        <w:instrText>":"[34–37]","</w:instrText>
      </w:r>
      <w:r w:rsidR="00914451">
        <w:rPr>
          <w:bCs/>
          <w:i/>
          <w:iCs/>
          <w:lang w:val="en-US"/>
        </w:rPr>
        <w:instrText>plainTextFormattedCitation</w:instrText>
      </w:r>
      <w:r w:rsidR="00914451" w:rsidRPr="008231D9">
        <w:rPr>
          <w:bCs/>
          <w:i/>
          <w:iCs/>
        </w:rPr>
        <w:instrText>":"[34–37]","</w:instrText>
      </w:r>
      <w:r w:rsidR="00914451">
        <w:rPr>
          <w:bCs/>
          <w:i/>
          <w:iCs/>
          <w:lang w:val="en-US"/>
        </w:rPr>
        <w:instrText>previouslyFormattedCitation</w:instrText>
      </w:r>
      <w:r w:rsidR="00914451" w:rsidRPr="008231D9">
        <w:rPr>
          <w:bCs/>
          <w:i/>
          <w:iCs/>
        </w:rPr>
        <w:instrText>":"[34–37]"},"</w:instrText>
      </w:r>
      <w:r w:rsidR="00914451">
        <w:rPr>
          <w:bCs/>
          <w:i/>
          <w:iCs/>
          <w:lang w:val="en-US"/>
        </w:rPr>
        <w:instrText>properties</w:instrText>
      </w:r>
      <w:r w:rsidR="00914451" w:rsidRPr="008231D9">
        <w:rPr>
          <w:bCs/>
          <w:i/>
          <w:iCs/>
        </w:rPr>
        <w:instrText>":{"</w:instrText>
      </w:r>
      <w:r w:rsidR="00914451">
        <w:rPr>
          <w:bCs/>
          <w:i/>
          <w:iCs/>
          <w:lang w:val="en-US"/>
        </w:rPr>
        <w:instrText>noteIndex</w:instrText>
      </w:r>
      <w:r w:rsidR="00914451" w:rsidRPr="008231D9">
        <w:rPr>
          <w:bCs/>
          <w:i/>
          <w:iCs/>
        </w:rPr>
        <w:instrText>":0},"</w:instrText>
      </w:r>
      <w:r w:rsidR="00914451">
        <w:rPr>
          <w:bCs/>
          <w:i/>
          <w:iCs/>
          <w:lang w:val="en-US"/>
        </w:rPr>
        <w:instrText>schema</w:instrText>
      </w:r>
      <w:r w:rsidR="00914451" w:rsidRPr="008231D9">
        <w:rPr>
          <w:bCs/>
          <w:i/>
          <w:iCs/>
        </w:rPr>
        <w:instrText>":"</w:instrText>
      </w:r>
      <w:r w:rsidR="00914451">
        <w:rPr>
          <w:bCs/>
          <w:i/>
          <w:iCs/>
          <w:lang w:val="en-US"/>
        </w:rPr>
        <w:instrText>https</w:instrText>
      </w:r>
      <w:r w:rsidR="00914451" w:rsidRPr="008231D9">
        <w:rPr>
          <w:bCs/>
          <w:i/>
          <w:iCs/>
        </w:rPr>
        <w:instrText>://</w:instrText>
      </w:r>
      <w:r w:rsidR="00914451">
        <w:rPr>
          <w:bCs/>
          <w:i/>
          <w:iCs/>
          <w:lang w:val="en-US"/>
        </w:rPr>
        <w:instrText>github</w:instrText>
      </w:r>
      <w:r w:rsidR="00914451" w:rsidRPr="008231D9">
        <w:rPr>
          <w:bCs/>
          <w:i/>
          <w:iCs/>
        </w:rPr>
        <w:instrText>.</w:instrText>
      </w:r>
      <w:r w:rsidR="00914451">
        <w:rPr>
          <w:bCs/>
          <w:i/>
          <w:iCs/>
          <w:lang w:val="en-US"/>
        </w:rPr>
        <w:instrText>com</w:instrText>
      </w:r>
      <w:r w:rsidR="00914451" w:rsidRPr="008231D9">
        <w:rPr>
          <w:bCs/>
          <w:i/>
          <w:iCs/>
        </w:rPr>
        <w:instrText>/</w:instrText>
      </w:r>
      <w:r w:rsidR="00914451">
        <w:rPr>
          <w:bCs/>
          <w:i/>
          <w:iCs/>
          <w:lang w:val="en-US"/>
        </w:rPr>
        <w:instrText>citation</w:instrText>
      </w:r>
      <w:r w:rsidR="00914451" w:rsidRPr="008231D9">
        <w:rPr>
          <w:bCs/>
          <w:i/>
          <w:iCs/>
        </w:rPr>
        <w:instrText>-</w:instrText>
      </w:r>
      <w:r w:rsidR="00914451">
        <w:rPr>
          <w:bCs/>
          <w:i/>
          <w:iCs/>
          <w:lang w:val="en-US"/>
        </w:rPr>
        <w:instrText>style</w:instrText>
      </w:r>
      <w:r w:rsidR="00914451" w:rsidRPr="008231D9">
        <w:rPr>
          <w:bCs/>
          <w:i/>
          <w:iCs/>
        </w:rPr>
        <w:instrText>-</w:instrText>
      </w:r>
      <w:r w:rsidR="00914451">
        <w:rPr>
          <w:bCs/>
          <w:i/>
          <w:iCs/>
          <w:lang w:val="en-US"/>
        </w:rPr>
        <w:instrText>language</w:instrText>
      </w:r>
      <w:r w:rsidR="00914451" w:rsidRPr="008231D9">
        <w:rPr>
          <w:bCs/>
          <w:i/>
          <w:iCs/>
        </w:rPr>
        <w:instrText>/</w:instrText>
      </w:r>
      <w:r w:rsidR="00914451">
        <w:rPr>
          <w:bCs/>
          <w:i/>
          <w:iCs/>
          <w:lang w:val="en-US"/>
        </w:rPr>
        <w:instrText>schema</w:instrText>
      </w:r>
      <w:r w:rsidR="00914451" w:rsidRPr="008231D9">
        <w:rPr>
          <w:bCs/>
          <w:i/>
          <w:iCs/>
        </w:rPr>
        <w:instrText>/</w:instrText>
      </w:r>
      <w:r w:rsidR="00914451">
        <w:rPr>
          <w:bCs/>
          <w:i/>
          <w:iCs/>
          <w:lang w:val="en-US"/>
        </w:rPr>
        <w:instrText>raw</w:instrText>
      </w:r>
      <w:r w:rsidR="00914451" w:rsidRPr="008231D9">
        <w:rPr>
          <w:bCs/>
          <w:i/>
          <w:iCs/>
        </w:rPr>
        <w:instrText>/</w:instrText>
      </w:r>
      <w:r w:rsidR="00914451">
        <w:rPr>
          <w:bCs/>
          <w:i/>
          <w:iCs/>
          <w:lang w:val="en-US"/>
        </w:rPr>
        <w:instrText>master</w:instrText>
      </w:r>
      <w:r w:rsidR="00914451" w:rsidRPr="008231D9">
        <w:rPr>
          <w:bCs/>
          <w:i/>
          <w:iCs/>
        </w:rPr>
        <w:instrText>/</w:instrText>
      </w:r>
      <w:r w:rsidR="00914451">
        <w:rPr>
          <w:bCs/>
          <w:i/>
          <w:iCs/>
          <w:lang w:val="en-US"/>
        </w:rPr>
        <w:instrText>csl</w:instrText>
      </w:r>
      <w:r w:rsidR="00914451" w:rsidRPr="008231D9">
        <w:rPr>
          <w:bCs/>
          <w:i/>
          <w:iCs/>
        </w:rPr>
        <w:instrText>-</w:instrText>
      </w:r>
      <w:r w:rsidR="00914451">
        <w:rPr>
          <w:bCs/>
          <w:i/>
          <w:iCs/>
          <w:lang w:val="en-US"/>
        </w:rPr>
        <w:instrText>citation</w:instrText>
      </w:r>
      <w:r w:rsidR="00914451" w:rsidRPr="008231D9">
        <w:rPr>
          <w:bCs/>
          <w:i/>
          <w:iCs/>
        </w:rPr>
        <w:instrText>.</w:instrText>
      </w:r>
      <w:r w:rsidR="00914451">
        <w:rPr>
          <w:bCs/>
          <w:i/>
          <w:iCs/>
          <w:lang w:val="en-US"/>
        </w:rPr>
        <w:instrText>json</w:instrText>
      </w:r>
      <w:r w:rsidR="00914451" w:rsidRPr="008231D9">
        <w:rPr>
          <w:bCs/>
          <w:i/>
          <w:iCs/>
        </w:rPr>
        <w:instrText>"}</w:instrText>
      </w:r>
      <w:r w:rsidR="004E14DC">
        <w:rPr>
          <w:bCs/>
          <w:i/>
          <w:iCs/>
          <w:lang w:val="en-US"/>
        </w:rPr>
        <w:fldChar w:fldCharType="separate"/>
      </w:r>
      <w:r w:rsidR="0002576C" w:rsidRPr="0002576C">
        <w:rPr>
          <w:bCs/>
          <w:iCs/>
          <w:noProof/>
        </w:rPr>
        <w:t>[34–37]</w:t>
      </w:r>
      <w:r w:rsidR="004E14DC">
        <w:rPr>
          <w:bCs/>
          <w:i/>
          <w:iCs/>
          <w:lang w:val="en-US"/>
        </w:rPr>
        <w:fldChar w:fldCharType="end"/>
      </w:r>
      <w:r w:rsidRPr="00DE027F">
        <w:rPr>
          <w:bCs/>
          <w:i/>
          <w:iCs/>
        </w:rPr>
        <w:t>.</w:t>
      </w:r>
      <w:r w:rsidR="0058700E">
        <w:rPr>
          <w:bCs/>
          <w:i/>
          <w:iCs/>
        </w:rPr>
        <w:t xml:space="preserve"> </w:t>
      </w:r>
      <w:r w:rsidRPr="00DE027F">
        <w:rPr>
          <w:i/>
          <w:iCs/>
        </w:rPr>
        <w:t>Применение (R)CHOP-подобных курсов</w:t>
      </w:r>
      <w:r w:rsidR="001446C8">
        <w:rPr>
          <w:i/>
          <w:iCs/>
        </w:rPr>
        <w:t xml:space="preserve"> обладает субоптимальной эффективностью</w:t>
      </w:r>
      <w:r w:rsidRPr="00DE027F">
        <w:rPr>
          <w:i/>
          <w:iCs/>
        </w:rPr>
        <w:t xml:space="preserve">: полные ремиссии (ПР) достигаются в трети случаев, а медиана бессобытийной выживаемости (БСВ) составляет 16–20 </w:t>
      </w:r>
      <w:r w:rsidR="00DE4FB3" w:rsidRPr="00DE027F">
        <w:rPr>
          <w:i/>
          <w:iCs/>
        </w:rPr>
        <w:t>мес</w:t>
      </w:r>
      <w:r w:rsidR="006E0306" w:rsidRPr="00DE027F">
        <w:rPr>
          <w:i/>
          <w:iCs/>
        </w:rPr>
        <w:t>.</w:t>
      </w:r>
      <w:r w:rsidR="004E14DC" w:rsidRPr="004E14DC">
        <w:rPr>
          <w:i/>
          <w:iCs/>
        </w:rPr>
        <w:t xml:space="preserve"> </w:t>
      </w:r>
      <w:r w:rsidR="004E14DC">
        <w:rPr>
          <w:bCs/>
          <w:i/>
          <w:iCs/>
          <w:lang w:val="en-US"/>
        </w:rPr>
        <w:fldChar w:fldCharType="begin" w:fldLock="1"/>
      </w:r>
      <w:r w:rsidR="00914451">
        <w:rPr>
          <w:bCs/>
          <w:i/>
          <w:iCs/>
          <w:lang w:val="en-US"/>
        </w:rPr>
        <w:instrText>ADDIN</w:instrText>
      </w:r>
      <w:r w:rsidR="00914451" w:rsidRPr="008231D9">
        <w:rPr>
          <w:bCs/>
          <w:i/>
          <w:iCs/>
        </w:rPr>
        <w:instrText xml:space="preserve"> </w:instrText>
      </w:r>
      <w:r w:rsidR="00914451">
        <w:rPr>
          <w:bCs/>
          <w:i/>
          <w:iCs/>
          <w:lang w:val="en-US"/>
        </w:rPr>
        <w:instrText>CSL</w:instrText>
      </w:r>
      <w:r w:rsidR="00914451" w:rsidRPr="008231D9">
        <w:rPr>
          <w:bCs/>
          <w:i/>
          <w:iCs/>
        </w:rPr>
        <w:instrText>_</w:instrText>
      </w:r>
      <w:r w:rsidR="00914451">
        <w:rPr>
          <w:bCs/>
          <w:i/>
          <w:iCs/>
          <w:lang w:val="en-US"/>
        </w:rPr>
        <w:instrText>CITATION</w:instrText>
      </w:r>
      <w:r w:rsidR="00914451" w:rsidRPr="008231D9">
        <w:rPr>
          <w:bCs/>
          <w:i/>
          <w:iCs/>
        </w:rPr>
        <w:instrText xml:space="preserve"> {"</w:instrText>
      </w:r>
      <w:r w:rsidR="00914451">
        <w:rPr>
          <w:bCs/>
          <w:i/>
          <w:iCs/>
          <w:lang w:val="en-US"/>
        </w:rPr>
        <w:instrText>citationItems</w:instrText>
      </w:r>
      <w:r w:rsidR="00914451" w:rsidRPr="008231D9">
        <w:rPr>
          <w:bCs/>
          <w:i/>
          <w:iCs/>
        </w:rPr>
        <w:instrText>":[{"</w:instrText>
      </w:r>
      <w:r w:rsidR="00914451">
        <w:rPr>
          <w:bCs/>
          <w:i/>
          <w:iCs/>
          <w:lang w:val="en-US"/>
        </w:rPr>
        <w:instrText>id</w:instrText>
      </w:r>
      <w:r w:rsidR="00914451" w:rsidRPr="008231D9">
        <w:rPr>
          <w:bCs/>
          <w:i/>
          <w:iCs/>
        </w:rPr>
        <w:instrText>":"</w:instrText>
      </w:r>
      <w:r w:rsidR="00914451">
        <w:rPr>
          <w:bCs/>
          <w:i/>
          <w:iCs/>
          <w:lang w:val="en-US"/>
        </w:rPr>
        <w:instrText>ITEM</w:instrText>
      </w:r>
      <w:r w:rsidR="00914451" w:rsidRPr="008231D9">
        <w:rPr>
          <w:bCs/>
          <w:i/>
          <w:iCs/>
        </w:rPr>
        <w:instrText>-1","</w:instrText>
      </w:r>
      <w:r w:rsidR="00914451">
        <w:rPr>
          <w:bCs/>
          <w:i/>
          <w:iCs/>
          <w:lang w:val="en-US"/>
        </w:rPr>
        <w:instrText>itemData</w:instrText>
      </w:r>
      <w:r w:rsidR="00914451" w:rsidRPr="008231D9">
        <w:rPr>
          <w:bCs/>
          <w:i/>
          <w:iCs/>
        </w:rPr>
        <w:instrText>":{"</w:instrText>
      </w:r>
      <w:r w:rsidR="00914451">
        <w:rPr>
          <w:bCs/>
          <w:i/>
          <w:iCs/>
          <w:lang w:val="en-US"/>
        </w:rPr>
        <w:instrText>DOI</w:instrText>
      </w:r>
      <w:r w:rsidR="00914451" w:rsidRPr="008231D9">
        <w:rPr>
          <w:bCs/>
          <w:i/>
          <w:iCs/>
        </w:rPr>
        <w:instrText>":"10.1200/</w:instrText>
      </w:r>
      <w:r w:rsidR="00914451">
        <w:rPr>
          <w:bCs/>
          <w:i/>
          <w:iCs/>
          <w:lang w:val="en-US"/>
        </w:rPr>
        <w:instrText>JCO</w:instrText>
      </w:r>
      <w:r w:rsidR="00914451" w:rsidRPr="008231D9">
        <w:rPr>
          <w:bCs/>
          <w:i/>
          <w:iCs/>
        </w:rPr>
        <w:instrText>.20.5.1288","</w:instrText>
      </w:r>
      <w:r w:rsidR="00914451">
        <w:rPr>
          <w:bCs/>
          <w:i/>
          <w:iCs/>
          <w:lang w:val="en-US"/>
        </w:rPr>
        <w:instrText>ISSN</w:instrText>
      </w:r>
      <w:r w:rsidR="00914451" w:rsidRPr="008231D9">
        <w:rPr>
          <w:bCs/>
          <w:i/>
          <w:iCs/>
        </w:rPr>
        <w:instrText>":"0732183</w:instrText>
      </w:r>
      <w:r w:rsidR="00914451">
        <w:rPr>
          <w:bCs/>
          <w:i/>
          <w:iCs/>
          <w:lang w:val="en-US"/>
        </w:rPr>
        <w:instrText>X</w:instrText>
      </w:r>
      <w:r w:rsidR="00914451" w:rsidRPr="008231D9">
        <w:rPr>
          <w:bCs/>
          <w:i/>
          <w:iCs/>
        </w:rPr>
        <w:instrText>","</w:instrText>
      </w:r>
      <w:r w:rsidR="00914451">
        <w:rPr>
          <w:bCs/>
          <w:i/>
          <w:iCs/>
          <w:lang w:val="en-US"/>
        </w:rPr>
        <w:instrText>abstract</w:instrText>
      </w:r>
      <w:r w:rsidR="00914451" w:rsidRPr="008231D9">
        <w:rPr>
          <w:bCs/>
          <w:i/>
          <w:iCs/>
        </w:rPr>
        <w:instrText>":"</w:instrText>
      </w:r>
      <w:r w:rsidR="00914451">
        <w:rPr>
          <w:bCs/>
          <w:i/>
          <w:iCs/>
          <w:lang w:val="en-US"/>
        </w:rPr>
        <w:instrText>Purpose</w:instrText>
      </w:r>
      <w:r w:rsidR="00914451" w:rsidRPr="008231D9">
        <w:rPr>
          <w:bCs/>
          <w:i/>
          <w:iCs/>
        </w:rPr>
        <w:instrText xml:space="preserve">: </w:instrText>
      </w:r>
      <w:r w:rsidR="00914451">
        <w:rPr>
          <w:bCs/>
          <w:i/>
          <w:iCs/>
          <w:lang w:val="en-US"/>
        </w:rPr>
        <w:instrText>To</w:instrText>
      </w:r>
      <w:r w:rsidR="00914451" w:rsidRPr="008231D9">
        <w:rPr>
          <w:bCs/>
          <w:i/>
          <w:iCs/>
        </w:rPr>
        <w:instrText xml:space="preserve"> </w:instrText>
      </w:r>
      <w:r w:rsidR="00914451">
        <w:rPr>
          <w:bCs/>
          <w:i/>
          <w:iCs/>
          <w:lang w:val="en-US"/>
        </w:rPr>
        <w:instrText>evaluate</w:instrText>
      </w:r>
      <w:r w:rsidR="00914451" w:rsidRPr="008231D9">
        <w:rPr>
          <w:bCs/>
          <w:i/>
          <w:iCs/>
        </w:rPr>
        <w:instrText xml:space="preserve"> </w:instrText>
      </w:r>
      <w:r w:rsidR="00914451">
        <w:rPr>
          <w:bCs/>
          <w:i/>
          <w:iCs/>
          <w:lang w:val="en-US"/>
        </w:rPr>
        <w:instrText>the</w:instrText>
      </w:r>
      <w:r w:rsidR="00914451" w:rsidRPr="008231D9">
        <w:rPr>
          <w:bCs/>
          <w:i/>
          <w:iCs/>
        </w:rPr>
        <w:instrText xml:space="preserve"> </w:instrText>
      </w:r>
      <w:r w:rsidR="00914451">
        <w:rPr>
          <w:bCs/>
          <w:i/>
          <w:iCs/>
          <w:lang w:val="en-US"/>
        </w:rPr>
        <w:instrText>efficacy</w:instrText>
      </w:r>
      <w:r w:rsidR="00914451" w:rsidRPr="008231D9">
        <w:rPr>
          <w:bCs/>
          <w:i/>
          <w:iCs/>
        </w:rPr>
        <w:instrText xml:space="preserve"> </w:instrText>
      </w:r>
      <w:r w:rsidR="00914451">
        <w:rPr>
          <w:bCs/>
          <w:i/>
          <w:iCs/>
          <w:lang w:val="en-US"/>
        </w:rPr>
        <w:instrText>of</w:instrText>
      </w:r>
      <w:r w:rsidR="00914451" w:rsidRPr="008231D9">
        <w:rPr>
          <w:bCs/>
          <w:i/>
          <w:iCs/>
        </w:rPr>
        <w:instrText xml:space="preserve"> </w:instrText>
      </w:r>
      <w:r w:rsidR="00914451">
        <w:rPr>
          <w:bCs/>
          <w:i/>
          <w:iCs/>
          <w:lang w:val="en-US"/>
        </w:rPr>
        <w:instrText>rituximab</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cyclophosphamide</w:instrText>
      </w:r>
      <w:r w:rsidR="00914451" w:rsidRPr="008231D9">
        <w:rPr>
          <w:bCs/>
          <w:i/>
          <w:iCs/>
        </w:rPr>
        <w:instrText xml:space="preserve">, </w:instrText>
      </w:r>
      <w:r w:rsidR="00914451">
        <w:rPr>
          <w:bCs/>
          <w:i/>
          <w:iCs/>
          <w:lang w:val="en-US"/>
        </w:rPr>
        <w:instrText>doxorubicin</w:instrText>
      </w:r>
      <w:r w:rsidR="00914451" w:rsidRPr="008231D9">
        <w:rPr>
          <w:bCs/>
          <w:i/>
          <w:iCs/>
        </w:rPr>
        <w:instrText xml:space="preserve">, </w:instrText>
      </w:r>
      <w:r w:rsidR="00914451">
        <w:rPr>
          <w:bCs/>
          <w:i/>
          <w:iCs/>
          <w:lang w:val="en-US"/>
        </w:rPr>
        <w:instrText>vincristine</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prednisone</w:instrText>
      </w:r>
      <w:r w:rsidR="00914451" w:rsidRPr="008231D9">
        <w:rPr>
          <w:bCs/>
          <w:i/>
          <w:iCs/>
        </w:rPr>
        <w:instrText xml:space="preserve"> (</w:instrText>
      </w:r>
      <w:r w:rsidR="00914451">
        <w:rPr>
          <w:bCs/>
          <w:i/>
          <w:iCs/>
          <w:lang w:val="en-US"/>
        </w:rPr>
        <w:instrText>CHOP</w:instrText>
      </w:r>
      <w:r w:rsidR="00914451" w:rsidRPr="008231D9">
        <w:rPr>
          <w:bCs/>
          <w:i/>
          <w:iCs/>
        </w:rPr>
        <w:instrText xml:space="preserve">) </w:instrText>
      </w:r>
      <w:r w:rsidR="00914451">
        <w:rPr>
          <w:bCs/>
          <w:i/>
          <w:iCs/>
          <w:lang w:val="en-US"/>
        </w:rPr>
        <w:instrText>induction</w:instrText>
      </w:r>
      <w:r w:rsidR="00914451" w:rsidRPr="008231D9">
        <w:rPr>
          <w:bCs/>
          <w:i/>
          <w:iCs/>
        </w:rPr>
        <w:instrText xml:space="preserve"> </w:instrText>
      </w:r>
      <w:r w:rsidR="00914451">
        <w:rPr>
          <w:bCs/>
          <w:i/>
          <w:iCs/>
          <w:lang w:val="en-US"/>
        </w:rPr>
        <w:instrText>therapy</w:instrText>
      </w:r>
      <w:r w:rsidR="00914451" w:rsidRPr="008231D9">
        <w:rPr>
          <w:bCs/>
          <w:i/>
          <w:iCs/>
        </w:rPr>
        <w:instrText xml:space="preserve"> </w:instrText>
      </w:r>
      <w:r w:rsidR="00914451">
        <w:rPr>
          <w:bCs/>
          <w:i/>
          <w:iCs/>
          <w:lang w:val="en-US"/>
        </w:rPr>
        <w:instrText>in</w:instrText>
      </w:r>
      <w:r w:rsidR="00914451" w:rsidRPr="008231D9">
        <w:rPr>
          <w:bCs/>
          <w:i/>
          <w:iCs/>
        </w:rPr>
        <w:instrText xml:space="preserve"> </w:instrText>
      </w:r>
      <w:r w:rsidR="00914451">
        <w:rPr>
          <w:bCs/>
          <w:i/>
          <w:iCs/>
          <w:lang w:val="en-US"/>
        </w:rPr>
        <w:instrText>patients</w:instrText>
      </w:r>
      <w:r w:rsidR="00914451" w:rsidRPr="008231D9">
        <w:rPr>
          <w:bCs/>
          <w:i/>
          <w:iCs/>
        </w:rPr>
        <w:instrText xml:space="preserve"> </w:instrText>
      </w:r>
      <w:r w:rsidR="00914451">
        <w:rPr>
          <w:bCs/>
          <w:i/>
          <w:iCs/>
          <w:lang w:val="en-US"/>
        </w:rPr>
        <w:instrText>with</w:instrText>
      </w:r>
      <w:r w:rsidR="00914451" w:rsidRPr="008231D9">
        <w:rPr>
          <w:bCs/>
          <w:i/>
          <w:iCs/>
        </w:rPr>
        <w:instrText xml:space="preserve"> </w:instrText>
      </w:r>
      <w:r w:rsidR="00914451">
        <w:rPr>
          <w:bCs/>
          <w:i/>
          <w:iCs/>
          <w:lang w:val="en-US"/>
        </w:rPr>
        <w:instrText>newly</w:instrText>
      </w:r>
      <w:r w:rsidR="00914451" w:rsidRPr="008231D9">
        <w:rPr>
          <w:bCs/>
          <w:i/>
          <w:iCs/>
        </w:rPr>
        <w:instrText xml:space="preserve"> </w:instrText>
      </w:r>
      <w:r w:rsidR="00914451">
        <w:rPr>
          <w:bCs/>
          <w:i/>
          <w:iCs/>
          <w:lang w:val="en-US"/>
        </w:rPr>
        <w:instrText>diagnosed</w:instrText>
      </w:r>
      <w:r w:rsidR="00914451" w:rsidRPr="008231D9">
        <w:rPr>
          <w:bCs/>
          <w:i/>
          <w:iCs/>
        </w:rPr>
        <w:instrText xml:space="preserve"> </w:instrText>
      </w:r>
      <w:r w:rsidR="00914451">
        <w:rPr>
          <w:bCs/>
          <w:i/>
          <w:iCs/>
          <w:lang w:val="en-US"/>
        </w:rPr>
        <w:instrText>mantle</w:instrText>
      </w:r>
      <w:r w:rsidR="00914451" w:rsidRPr="008231D9">
        <w:rPr>
          <w:bCs/>
          <w:i/>
          <w:iCs/>
        </w:rPr>
        <w:instrText xml:space="preserve"> </w:instrText>
      </w:r>
      <w:r w:rsidR="00914451">
        <w:rPr>
          <w:bCs/>
          <w:i/>
          <w:iCs/>
          <w:lang w:val="en-US"/>
        </w:rPr>
        <w:instrText>cell</w:instrText>
      </w:r>
      <w:r w:rsidR="00914451" w:rsidRPr="008231D9">
        <w:rPr>
          <w:bCs/>
          <w:i/>
          <w:iCs/>
        </w:rPr>
        <w:instrText xml:space="preserve"> </w:instrText>
      </w:r>
      <w:r w:rsidR="00914451">
        <w:rPr>
          <w:bCs/>
          <w:i/>
          <w:iCs/>
          <w:lang w:val="en-US"/>
        </w:rPr>
        <w:instrText>lymphoma</w:instrText>
      </w:r>
      <w:r w:rsidR="00914451" w:rsidRPr="008231D9">
        <w:rPr>
          <w:bCs/>
          <w:i/>
          <w:iCs/>
        </w:rPr>
        <w:instrText xml:space="preserve"> (</w:instrText>
      </w:r>
      <w:r w:rsidR="00914451">
        <w:rPr>
          <w:bCs/>
          <w:i/>
          <w:iCs/>
          <w:lang w:val="en-US"/>
        </w:rPr>
        <w:instrText>MCL</w:instrText>
      </w:r>
      <w:r w:rsidR="00914451" w:rsidRPr="008231D9">
        <w:rPr>
          <w:bCs/>
          <w:i/>
          <w:iCs/>
        </w:rPr>
        <w:instrText xml:space="preserve">). </w:instrText>
      </w:r>
      <w:r w:rsidR="00914451">
        <w:rPr>
          <w:bCs/>
          <w:i/>
          <w:iCs/>
          <w:lang w:val="en-US"/>
        </w:rPr>
        <w:instrText>Patients</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Methods</w:instrText>
      </w:r>
      <w:r w:rsidR="00914451" w:rsidRPr="008231D9">
        <w:rPr>
          <w:bCs/>
          <w:i/>
          <w:iCs/>
        </w:rPr>
        <w:instrText xml:space="preserve">: </w:instrText>
      </w:r>
      <w:r w:rsidR="00914451">
        <w:rPr>
          <w:bCs/>
          <w:i/>
          <w:iCs/>
          <w:lang w:val="en-US"/>
        </w:rPr>
        <w:instrText>From</w:instrText>
      </w:r>
      <w:r w:rsidR="00914451" w:rsidRPr="008231D9">
        <w:rPr>
          <w:bCs/>
          <w:i/>
          <w:iCs/>
        </w:rPr>
        <w:instrText xml:space="preserve"> </w:instrText>
      </w:r>
      <w:r w:rsidR="00914451">
        <w:rPr>
          <w:bCs/>
          <w:i/>
          <w:iCs/>
          <w:lang w:val="en-US"/>
        </w:rPr>
        <w:instrText>March</w:instrText>
      </w:r>
      <w:r w:rsidR="00914451" w:rsidRPr="008231D9">
        <w:rPr>
          <w:bCs/>
          <w:i/>
          <w:iCs/>
        </w:rPr>
        <w:instrText xml:space="preserve"> 1997 </w:instrText>
      </w:r>
      <w:r w:rsidR="00914451">
        <w:rPr>
          <w:bCs/>
          <w:i/>
          <w:iCs/>
          <w:lang w:val="en-US"/>
        </w:rPr>
        <w:instrText>to</w:instrText>
      </w:r>
      <w:r w:rsidR="00914451" w:rsidRPr="008231D9">
        <w:rPr>
          <w:bCs/>
          <w:i/>
          <w:iCs/>
        </w:rPr>
        <w:instrText xml:space="preserve"> </w:instrText>
      </w:r>
      <w:r w:rsidR="00914451">
        <w:rPr>
          <w:bCs/>
          <w:i/>
          <w:iCs/>
          <w:lang w:val="en-US"/>
        </w:rPr>
        <w:instrText>May</w:instrText>
      </w:r>
      <w:r w:rsidR="00914451" w:rsidRPr="008231D9">
        <w:rPr>
          <w:bCs/>
          <w:i/>
          <w:iCs/>
        </w:rPr>
        <w:instrText xml:space="preserve"> 1999, 40 </w:instrText>
      </w:r>
      <w:r w:rsidR="00914451">
        <w:rPr>
          <w:bCs/>
          <w:i/>
          <w:iCs/>
          <w:lang w:val="en-US"/>
        </w:rPr>
        <w:instrText>previously</w:instrText>
      </w:r>
      <w:r w:rsidR="00914451" w:rsidRPr="008231D9">
        <w:rPr>
          <w:bCs/>
          <w:i/>
          <w:iCs/>
        </w:rPr>
        <w:instrText xml:space="preserve"> </w:instrText>
      </w:r>
      <w:r w:rsidR="00914451">
        <w:rPr>
          <w:bCs/>
          <w:i/>
          <w:iCs/>
          <w:lang w:val="en-US"/>
        </w:rPr>
        <w:instrText>untreated</w:instrText>
      </w:r>
      <w:r w:rsidR="00914451" w:rsidRPr="008231D9">
        <w:rPr>
          <w:bCs/>
          <w:i/>
          <w:iCs/>
        </w:rPr>
        <w:instrText xml:space="preserve"> </w:instrText>
      </w:r>
      <w:r w:rsidR="00914451">
        <w:rPr>
          <w:bCs/>
          <w:i/>
          <w:iCs/>
          <w:lang w:val="en-US"/>
        </w:rPr>
        <w:instrText>patients</w:instrText>
      </w:r>
      <w:r w:rsidR="00914451" w:rsidRPr="008231D9">
        <w:rPr>
          <w:bCs/>
          <w:i/>
          <w:iCs/>
        </w:rPr>
        <w:instrText xml:space="preserve"> </w:instrText>
      </w:r>
      <w:r w:rsidR="00914451">
        <w:rPr>
          <w:bCs/>
          <w:i/>
          <w:iCs/>
          <w:lang w:val="en-US"/>
        </w:rPr>
        <w:instrText>with</w:instrText>
      </w:r>
      <w:r w:rsidR="00914451" w:rsidRPr="008231D9">
        <w:rPr>
          <w:bCs/>
          <w:i/>
          <w:iCs/>
        </w:rPr>
        <w:instrText xml:space="preserve"> </w:instrText>
      </w:r>
      <w:r w:rsidR="00914451">
        <w:rPr>
          <w:bCs/>
          <w:i/>
          <w:iCs/>
          <w:lang w:val="en-US"/>
        </w:rPr>
        <w:instrText>stage</w:instrText>
      </w:r>
      <w:r w:rsidR="00914451" w:rsidRPr="008231D9">
        <w:rPr>
          <w:bCs/>
          <w:i/>
          <w:iCs/>
        </w:rPr>
        <w:instrText xml:space="preserve"> </w:instrText>
      </w:r>
      <w:r w:rsidR="00914451">
        <w:rPr>
          <w:bCs/>
          <w:i/>
          <w:iCs/>
          <w:lang w:val="en-US"/>
        </w:rPr>
        <w:instrText>II</w:instrText>
      </w:r>
      <w:r w:rsidR="00914451" w:rsidRPr="008231D9">
        <w:rPr>
          <w:bCs/>
          <w:i/>
          <w:iCs/>
        </w:rPr>
        <w:instrText xml:space="preserve"> </w:instrText>
      </w:r>
      <w:r w:rsidR="00914451">
        <w:rPr>
          <w:bCs/>
          <w:i/>
          <w:iCs/>
          <w:lang w:val="en-US"/>
        </w:rPr>
        <w:instrText>through</w:instrText>
      </w:r>
      <w:r w:rsidR="00914451" w:rsidRPr="008231D9">
        <w:rPr>
          <w:bCs/>
          <w:i/>
          <w:iCs/>
        </w:rPr>
        <w:instrText xml:space="preserve"> </w:instrText>
      </w:r>
      <w:r w:rsidR="00914451">
        <w:rPr>
          <w:bCs/>
          <w:i/>
          <w:iCs/>
          <w:lang w:val="en-US"/>
        </w:rPr>
        <w:instrText>IV</w:instrText>
      </w:r>
      <w:r w:rsidR="00914451" w:rsidRPr="008231D9">
        <w:rPr>
          <w:bCs/>
          <w:i/>
          <w:iCs/>
        </w:rPr>
        <w:instrText xml:space="preserve"> </w:instrText>
      </w:r>
      <w:r w:rsidR="00914451">
        <w:rPr>
          <w:bCs/>
          <w:i/>
          <w:iCs/>
          <w:lang w:val="en-US"/>
        </w:rPr>
        <w:instrText>MCL</w:instrText>
      </w:r>
      <w:r w:rsidR="00914451" w:rsidRPr="008231D9">
        <w:rPr>
          <w:bCs/>
          <w:i/>
          <w:iCs/>
        </w:rPr>
        <w:instrText xml:space="preserve"> </w:instrText>
      </w:r>
      <w:r w:rsidR="00914451">
        <w:rPr>
          <w:bCs/>
          <w:i/>
          <w:iCs/>
          <w:lang w:val="en-US"/>
        </w:rPr>
        <w:instrText>were</w:instrText>
      </w:r>
      <w:r w:rsidR="00914451" w:rsidRPr="008231D9">
        <w:rPr>
          <w:bCs/>
          <w:i/>
          <w:iCs/>
        </w:rPr>
        <w:instrText xml:space="preserve"> </w:instrText>
      </w:r>
      <w:r w:rsidR="00914451">
        <w:rPr>
          <w:bCs/>
          <w:i/>
          <w:iCs/>
          <w:lang w:val="en-US"/>
        </w:rPr>
        <w:instrText>treated</w:instrText>
      </w:r>
      <w:r w:rsidR="00914451" w:rsidRPr="008231D9">
        <w:rPr>
          <w:bCs/>
          <w:i/>
          <w:iCs/>
        </w:rPr>
        <w:instrText xml:space="preserve"> </w:instrText>
      </w:r>
      <w:r w:rsidR="00914451">
        <w:rPr>
          <w:bCs/>
          <w:i/>
          <w:iCs/>
          <w:lang w:val="en-US"/>
        </w:rPr>
        <w:instrText>with</w:instrText>
      </w:r>
      <w:r w:rsidR="00914451" w:rsidRPr="008231D9">
        <w:rPr>
          <w:bCs/>
          <w:i/>
          <w:iCs/>
        </w:rPr>
        <w:instrText xml:space="preserve"> </w:instrText>
      </w:r>
      <w:r w:rsidR="00914451">
        <w:rPr>
          <w:bCs/>
          <w:i/>
          <w:iCs/>
          <w:lang w:val="en-US"/>
        </w:rPr>
        <w:instrText>six</w:instrText>
      </w:r>
      <w:r w:rsidR="00914451" w:rsidRPr="008231D9">
        <w:rPr>
          <w:bCs/>
          <w:i/>
          <w:iCs/>
        </w:rPr>
        <w:instrText xml:space="preserve"> </w:instrText>
      </w:r>
      <w:r w:rsidR="00914451">
        <w:rPr>
          <w:bCs/>
          <w:i/>
          <w:iCs/>
          <w:lang w:val="en-US"/>
        </w:rPr>
        <w:instrText>cycles</w:instrText>
      </w:r>
      <w:r w:rsidR="00914451" w:rsidRPr="008231D9">
        <w:rPr>
          <w:bCs/>
          <w:i/>
          <w:iCs/>
        </w:rPr>
        <w:instrText xml:space="preserve"> </w:instrText>
      </w:r>
      <w:r w:rsidR="00914451">
        <w:rPr>
          <w:bCs/>
          <w:i/>
          <w:iCs/>
          <w:lang w:val="en-US"/>
        </w:rPr>
        <w:instrText>of</w:instrText>
      </w:r>
      <w:r w:rsidR="00914451" w:rsidRPr="008231D9">
        <w:rPr>
          <w:bCs/>
          <w:i/>
          <w:iCs/>
        </w:rPr>
        <w:instrText xml:space="preserve"> </w:instrText>
      </w:r>
      <w:r w:rsidR="00914451">
        <w:rPr>
          <w:bCs/>
          <w:i/>
          <w:iCs/>
          <w:lang w:val="en-US"/>
        </w:rPr>
        <w:instrText>rituximab</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CHOP</w:instrText>
      </w:r>
      <w:r w:rsidR="00914451" w:rsidRPr="008231D9">
        <w:rPr>
          <w:bCs/>
          <w:i/>
          <w:iCs/>
        </w:rPr>
        <w:instrText xml:space="preserve"> </w:instrText>
      </w:r>
      <w:r w:rsidR="00914451">
        <w:rPr>
          <w:bCs/>
          <w:i/>
          <w:iCs/>
          <w:lang w:val="en-US"/>
        </w:rPr>
        <w:instrText>chemotherapy</w:instrText>
      </w:r>
      <w:r w:rsidR="00914451" w:rsidRPr="008231D9">
        <w:rPr>
          <w:bCs/>
          <w:i/>
          <w:iCs/>
        </w:rPr>
        <w:instrText xml:space="preserve"> </w:instrText>
      </w:r>
      <w:r w:rsidR="00914451">
        <w:rPr>
          <w:bCs/>
          <w:i/>
          <w:iCs/>
          <w:lang w:val="en-US"/>
        </w:rPr>
        <w:instrText>in</w:instrText>
      </w:r>
      <w:r w:rsidR="00914451" w:rsidRPr="008231D9">
        <w:rPr>
          <w:bCs/>
          <w:i/>
          <w:iCs/>
        </w:rPr>
        <w:instrText xml:space="preserve"> </w:instrText>
      </w:r>
      <w:r w:rsidR="00914451">
        <w:rPr>
          <w:bCs/>
          <w:i/>
          <w:iCs/>
          <w:lang w:val="en-US"/>
        </w:rPr>
        <w:instrText>a</w:instrText>
      </w:r>
      <w:r w:rsidR="00914451" w:rsidRPr="008231D9">
        <w:rPr>
          <w:bCs/>
          <w:i/>
          <w:iCs/>
        </w:rPr>
        <w:instrText xml:space="preserve"> </w:instrText>
      </w:r>
      <w:r w:rsidR="00914451">
        <w:rPr>
          <w:bCs/>
          <w:i/>
          <w:iCs/>
          <w:lang w:val="en-US"/>
        </w:rPr>
        <w:instrText>phase</w:instrText>
      </w:r>
      <w:r w:rsidR="00914451" w:rsidRPr="008231D9">
        <w:rPr>
          <w:bCs/>
          <w:i/>
          <w:iCs/>
        </w:rPr>
        <w:instrText xml:space="preserve"> </w:instrText>
      </w:r>
      <w:r w:rsidR="00914451">
        <w:rPr>
          <w:bCs/>
          <w:i/>
          <w:iCs/>
          <w:lang w:val="en-US"/>
        </w:rPr>
        <w:instrText>II</w:instrText>
      </w:r>
      <w:r w:rsidR="00914451" w:rsidRPr="008231D9">
        <w:rPr>
          <w:bCs/>
          <w:i/>
          <w:iCs/>
        </w:rPr>
        <w:instrText xml:space="preserve"> </w:instrText>
      </w:r>
      <w:r w:rsidR="00914451">
        <w:rPr>
          <w:bCs/>
          <w:i/>
          <w:iCs/>
          <w:lang w:val="en-US"/>
        </w:rPr>
        <w:instrText>trial</w:instrText>
      </w:r>
      <w:r w:rsidR="00914451" w:rsidRPr="008231D9">
        <w:rPr>
          <w:bCs/>
          <w:i/>
          <w:iCs/>
        </w:rPr>
        <w:instrText xml:space="preserve">. </w:instrText>
      </w:r>
      <w:r w:rsidR="00914451">
        <w:rPr>
          <w:bCs/>
          <w:i/>
          <w:iCs/>
          <w:lang w:val="en-US"/>
        </w:rPr>
        <w:instrText>Pretreatment</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interval</w:instrText>
      </w:r>
      <w:r w:rsidR="00914451" w:rsidRPr="008231D9">
        <w:rPr>
          <w:bCs/>
          <w:i/>
          <w:iCs/>
        </w:rPr>
        <w:instrText xml:space="preserve"> </w:instrText>
      </w:r>
      <w:r w:rsidR="00914451">
        <w:rPr>
          <w:bCs/>
          <w:i/>
          <w:iCs/>
          <w:lang w:val="en-US"/>
        </w:rPr>
        <w:instrText>peripheral</w:instrText>
      </w:r>
      <w:r w:rsidR="00914451" w:rsidRPr="008231D9">
        <w:rPr>
          <w:bCs/>
          <w:i/>
          <w:iCs/>
        </w:rPr>
        <w:instrText>-</w:instrText>
      </w:r>
      <w:r w:rsidR="00914451">
        <w:rPr>
          <w:bCs/>
          <w:i/>
          <w:iCs/>
          <w:lang w:val="en-US"/>
        </w:rPr>
        <w:instrText>blood</w:instrText>
      </w:r>
      <w:r w:rsidR="00914451" w:rsidRPr="008231D9">
        <w:rPr>
          <w:bCs/>
          <w:i/>
          <w:iCs/>
        </w:rPr>
        <w:instrText xml:space="preserve"> (</w:instrText>
      </w:r>
      <w:r w:rsidR="00914451">
        <w:rPr>
          <w:bCs/>
          <w:i/>
          <w:iCs/>
          <w:lang w:val="en-US"/>
        </w:rPr>
        <w:instrText>PB</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bone</w:instrText>
      </w:r>
      <w:r w:rsidR="00914451" w:rsidRPr="008231D9">
        <w:rPr>
          <w:bCs/>
          <w:i/>
          <w:iCs/>
        </w:rPr>
        <w:instrText xml:space="preserve"> </w:instrText>
      </w:r>
      <w:r w:rsidR="00914451">
        <w:rPr>
          <w:bCs/>
          <w:i/>
          <w:iCs/>
          <w:lang w:val="en-US"/>
        </w:rPr>
        <w:instrText>marrow</w:instrText>
      </w:r>
      <w:r w:rsidR="00914451" w:rsidRPr="008231D9">
        <w:rPr>
          <w:bCs/>
          <w:i/>
          <w:iCs/>
        </w:rPr>
        <w:instrText xml:space="preserve"> (</w:instrText>
      </w:r>
      <w:r w:rsidR="00914451">
        <w:rPr>
          <w:bCs/>
          <w:i/>
          <w:iCs/>
          <w:lang w:val="en-US"/>
        </w:rPr>
        <w:instrText>BM</w:instrText>
      </w:r>
      <w:r w:rsidR="00914451" w:rsidRPr="008231D9">
        <w:rPr>
          <w:bCs/>
          <w:i/>
          <w:iCs/>
        </w:rPr>
        <w:instrText xml:space="preserve">) </w:instrText>
      </w:r>
      <w:r w:rsidR="00914451">
        <w:rPr>
          <w:bCs/>
          <w:i/>
          <w:iCs/>
          <w:lang w:val="en-US"/>
        </w:rPr>
        <w:instrText>specimens</w:instrText>
      </w:r>
      <w:r w:rsidR="00914451" w:rsidRPr="008231D9">
        <w:rPr>
          <w:bCs/>
          <w:i/>
          <w:iCs/>
        </w:rPr>
        <w:instrText xml:space="preserve"> </w:instrText>
      </w:r>
      <w:r w:rsidR="00914451">
        <w:rPr>
          <w:bCs/>
          <w:i/>
          <w:iCs/>
          <w:lang w:val="en-US"/>
        </w:rPr>
        <w:instrText>were</w:instrText>
      </w:r>
      <w:r w:rsidR="00914451" w:rsidRPr="008231D9">
        <w:rPr>
          <w:bCs/>
          <w:i/>
          <w:iCs/>
        </w:rPr>
        <w:instrText xml:space="preserve"> </w:instrText>
      </w:r>
      <w:r w:rsidR="00914451">
        <w:rPr>
          <w:bCs/>
          <w:i/>
          <w:iCs/>
          <w:lang w:val="en-US"/>
        </w:rPr>
        <w:instrText>also</w:instrText>
      </w:r>
      <w:r w:rsidR="00914451" w:rsidRPr="008231D9">
        <w:rPr>
          <w:bCs/>
          <w:i/>
          <w:iCs/>
        </w:rPr>
        <w:instrText xml:space="preserve"> </w:instrText>
      </w:r>
      <w:r w:rsidR="00914451">
        <w:rPr>
          <w:bCs/>
          <w:i/>
          <w:iCs/>
          <w:lang w:val="en-US"/>
        </w:rPr>
        <w:instrText>analyzed</w:instrText>
      </w:r>
      <w:r w:rsidR="00914451" w:rsidRPr="008231D9">
        <w:rPr>
          <w:bCs/>
          <w:i/>
          <w:iCs/>
        </w:rPr>
        <w:instrText xml:space="preserve"> </w:instrText>
      </w:r>
      <w:r w:rsidR="00914451">
        <w:rPr>
          <w:bCs/>
          <w:i/>
          <w:iCs/>
          <w:lang w:val="en-US"/>
        </w:rPr>
        <w:instrText>by</w:instrText>
      </w:r>
      <w:r w:rsidR="00914451" w:rsidRPr="008231D9">
        <w:rPr>
          <w:bCs/>
          <w:i/>
          <w:iCs/>
        </w:rPr>
        <w:instrText xml:space="preserve"> </w:instrText>
      </w:r>
      <w:r w:rsidR="00914451">
        <w:rPr>
          <w:bCs/>
          <w:i/>
          <w:iCs/>
          <w:lang w:val="en-US"/>
        </w:rPr>
        <w:instrText>polymerase</w:instrText>
      </w:r>
      <w:r w:rsidR="00914451" w:rsidRPr="008231D9">
        <w:rPr>
          <w:bCs/>
          <w:i/>
          <w:iCs/>
        </w:rPr>
        <w:instrText xml:space="preserve"> </w:instrText>
      </w:r>
      <w:r w:rsidR="00914451">
        <w:rPr>
          <w:bCs/>
          <w:i/>
          <w:iCs/>
          <w:lang w:val="en-US"/>
        </w:rPr>
        <w:instrText>chain</w:instrText>
      </w:r>
      <w:r w:rsidR="00914451" w:rsidRPr="008231D9">
        <w:rPr>
          <w:bCs/>
          <w:i/>
          <w:iCs/>
        </w:rPr>
        <w:instrText xml:space="preserve"> </w:instrText>
      </w:r>
      <w:r w:rsidR="00914451">
        <w:rPr>
          <w:bCs/>
          <w:i/>
          <w:iCs/>
          <w:lang w:val="en-US"/>
        </w:rPr>
        <w:instrText>reaction</w:instrText>
      </w:r>
      <w:r w:rsidR="00914451" w:rsidRPr="008231D9">
        <w:rPr>
          <w:bCs/>
          <w:i/>
          <w:iCs/>
        </w:rPr>
        <w:instrText xml:space="preserve"> (</w:instrText>
      </w:r>
      <w:r w:rsidR="00914451">
        <w:rPr>
          <w:bCs/>
          <w:i/>
          <w:iCs/>
          <w:lang w:val="en-US"/>
        </w:rPr>
        <w:instrText>PCR</w:instrText>
      </w:r>
      <w:r w:rsidR="00914451" w:rsidRPr="008231D9">
        <w:rPr>
          <w:bCs/>
          <w:i/>
          <w:iCs/>
        </w:rPr>
        <w:instrText xml:space="preserve">) </w:instrText>
      </w:r>
      <w:r w:rsidR="00914451">
        <w:rPr>
          <w:bCs/>
          <w:i/>
          <w:iCs/>
          <w:lang w:val="en-US"/>
        </w:rPr>
        <w:instrText>for</w:instrText>
      </w:r>
      <w:r w:rsidR="00914451" w:rsidRPr="008231D9">
        <w:rPr>
          <w:bCs/>
          <w:i/>
          <w:iCs/>
        </w:rPr>
        <w:instrText xml:space="preserve"> </w:instrText>
      </w:r>
      <w:r w:rsidR="00914451">
        <w:rPr>
          <w:bCs/>
          <w:i/>
          <w:iCs/>
          <w:lang w:val="en-US"/>
        </w:rPr>
        <w:instrText>tumor</w:instrText>
      </w:r>
      <w:r w:rsidR="00914451" w:rsidRPr="008231D9">
        <w:rPr>
          <w:bCs/>
          <w:i/>
          <w:iCs/>
        </w:rPr>
        <w:instrText>-</w:instrText>
      </w:r>
      <w:r w:rsidR="00914451">
        <w:rPr>
          <w:bCs/>
          <w:i/>
          <w:iCs/>
          <w:lang w:val="en-US"/>
        </w:rPr>
        <w:instrText>specific</w:instrText>
      </w:r>
      <w:r w:rsidR="00914451" w:rsidRPr="008231D9">
        <w:rPr>
          <w:bCs/>
          <w:i/>
          <w:iCs/>
        </w:rPr>
        <w:instrText xml:space="preserve"> </w:instrText>
      </w:r>
      <w:r w:rsidR="00914451">
        <w:rPr>
          <w:bCs/>
          <w:i/>
          <w:iCs/>
          <w:lang w:val="en-US"/>
        </w:rPr>
        <w:instrText>BCL</w:instrText>
      </w:r>
      <w:r w:rsidR="00914451" w:rsidRPr="008231D9">
        <w:rPr>
          <w:bCs/>
          <w:i/>
          <w:iCs/>
        </w:rPr>
        <w:instrText>-1/</w:instrText>
      </w:r>
      <w:r w:rsidR="00914451">
        <w:rPr>
          <w:bCs/>
          <w:i/>
          <w:iCs/>
          <w:lang w:val="en-US"/>
        </w:rPr>
        <w:instrText>immunoglobulin</w:instrText>
      </w:r>
      <w:r w:rsidR="00914451" w:rsidRPr="008231D9">
        <w:rPr>
          <w:bCs/>
          <w:i/>
          <w:iCs/>
        </w:rPr>
        <w:instrText xml:space="preserve"> </w:instrText>
      </w:r>
      <w:r w:rsidR="00914451">
        <w:rPr>
          <w:bCs/>
          <w:i/>
          <w:iCs/>
          <w:lang w:val="en-US"/>
        </w:rPr>
        <w:instrText>H</w:instrText>
      </w:r>
      <w:r w:rsidR="00914451" w:rsidRPr="008231D9">
        <w:rPr>
          <w:bCs/>
          <w:i/>
          <w:iCs/>
        </w:rPr>
        <w:instrText xml:space="preserve"> (</w:instrText>
      </w:r>
      <w:r w:rsidR="00914451">
        <w:rPr>
          <w:bCs/>
          <w:i/>
          <w:iCs/>
          <w:lang w:val="en-US"/>
        </w:rPr>
        <w:instrText>IgH</w:instrText>
      </w:r>
      <w:r w:rsidR="00914451" w:rsidRPr="008231D9">
        <w:rPr>
          <w:bCs/>
          <w:i/>
          <w:iCs/>
        </w:rPr>
        <w:instrText xml:space="preserve">) </w:instrText>
      </w:r>
      <w:r w:rsidR="00914451">
        <w:rPr>
          <w:bCs/>
          <w:i/>
          <w:iCs/>
          <w:lang w:val="en-US"/>
        </w:rPr>
        <w:instrText>translocations</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clonal</w:instrText>
      </w:r>
      <w:r w:rsidR="00914451" w:rsidRPr="008231D9">
        <w:rPr>
          <w:bCs/>
          <w:i/>
          <w:iCs/>
        </w:rPr>
        <w:instrText xml:space="preserve"> </w:instrText>
      </w:r>
      <w:r w:rsidR="00914451">
        <w:rPr>
          <w:bCs/>
          <w:i/>
          <w:iCs/>
          <w:lang w:val="en-US"/>
        </w:rPr>
        <w:instrText>IgH</w:instrText>
      </w:r>
      <w:r w:rsidR="00914451" w:rsidRPr="008231D9">
        <w:rPr>
          <w:bCs/>
          <w:i/>
          <w:iCs/>
        </w:rPr>
        <w:instrText xml:space="preserve"> </w:instrText>
      </w:r>
      <w:r w:rsidR="00914451">
        <w:rPr>
          <w:bCs/>
          <w:i/>
          <w:iCs/>
          <w:lang w:val="en-US"/>
        </w:rPr>
        <w:instrText>rearrangements</w:instrText>
      </w:r>
      <w:r w:rsidR="00914451" w:rsidRPr="008231D9">
        <w:rPr>
          <w:bCs/>
          <w:i/>
          <w:iCs/>
        </w:rPr>
        <w:instrText xml:space="preserve">. </w:instrText>
      </w:r>
      <w:r w:rsidR="00914451">
        <w:rPr>
          <w:bCs/>
          <w:i/>
          <w:iCs/>
          <w:lang w:val="en-US"/>
        </w:rPr>
        <w:instrText>Study</w:instrText>
      </w:r>
      <w:r w:rsidR="00914451" w:rsidRPr="008231D9">
        <w:rPr>
          <w:bCs/>
          <w:i/>
          <w:iCs/>
        </w:rPr>
        <w:instrText xml:space="preserve"> </w:instrText>
      </w:r>
      <w:r w:rsidR="00914451">
        <w:rPr>
          <w:bCs/>
          <w:i/>
          <w:iCs/>
          <w:lang w:val="en-US"/>
        </w:rPr>
        <w:instrText>end</w:instrText>
      </w:r>
      <w:r w:rsidR="00914451" w:rsidRPr="008231D9">
        <w:rPr>
          <w:bCs/>
          <w:i/>
          <w:iCs/>
        </w:rPr>
        <w:instrText xml:space="preserve"> </w:instrText>
      </w:r>
      <w:r w:rsidR="00914451">
        <w:rPr>
          <w:bCs/>
          <w:i/>
          <w:iCs/>
          <w:lang w:val="en-US"/>
        </w:rPr>
        <w:instrText>points</w:instrText>
      </w:r>
      <w:r w:rsidR="00914451" w:rsidRPr="008231D9">
        <w:rPr>
          <w:bCs/>
          <w:i/>
          <w:iCs/>
        </w:rPr>
        <w:instrText xml:space="preserve"> </w:instrText>
      </w:r>
      <w:r w:rsidR="00914451">
        <w:rPr>
          <w:bCs/>
          <w:i/>
          <w:iCs/>
          <w:lang w:val="en-US"/>
        </w:rPr>
        <w:instrText>included</w:instrText>
      </w:r>
      <w:r w:rsidR="00914451" w:rsidRPr="008231D9">
        <w:rPr>
          <w:bCs/>
          <w:i/>
          <w:iCs/>
        </w:rPr>
        <w:instrText xml:space="preserve"> </w:instrText>
      </w:r>
      <w:r w:rsidR="00914451">
        <w:rPr>
          <w:bCs/>
          <w:i/>
          <w:iCs/>
          <w:lang w:val="en-US"/>
        </w:rPr>
        <w:instrText>clinical</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molecular</w:instrText>
      </w:r>
      <w:r w:rsidR="00914451" w:rsidRPr="008231D9">
        <w:rPr>
          <w:bCs/>
          <w:i/>
          <w:iCs/>
        </w:rPr>
        <w:instrText xml:space="preserve"> </w:instrText>
      </w:r>
      <w:r w:rsidR="00914451">
        <w:rPr>
          <w:bCs/>
          <w:i/>
          <w:iCs/>
          <w:lang w:val="en-US"/>
        </w:rPr>
        <w:instrText>response</w:instrText>
      </w:r>
      <w:r w:rsidR="00914451" w:rsidRPr="008231D9">
        <w:rPr>
          <w:bCs/>
          <w:i/>
          <w:iCs/>
        </w:rPr>
        <w:instrText xml:space="preserve"> </w:instrText>
      </w:r>
      <w:r w:rsidR="00914451">
        <w:rPr>
          <w:bCs/>
          <w:i/>
          <w:iCs/>
          <w:lang w:val="en-US"/>
        </w:rPr>
        <w:instrText>rates</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w:instrText>
      </w:r>
      <w:r w:rsidR="00914451">
        <w:rPr>
          <w:bCs/>
          <w:i/>
          <w:iCs/>
          <w:lang w:val="en-US"/>
        </w:rPr>
        <w:instrText>long</w:instrText>
      </w:r>
      <w:r w:rsidR="00914451" w:rsidRPr="008231D9">
        <w:rPr>
          <w:bCs/>
          <w:i/>
          <w:iCs/>
        </w:rPr>
        <w:instrText>-</w:instrText>
      </w:r>
      <w:r w:rsidR="00914451">
        <w:rPr>
          <w:bCs/>
          <w:i/>
          <w:iCs/>
          <w:lang w:val="en-US"/>
        </w:rPr>
        <w:instrText>term</w:instrText>
      </w:r>
      <w:r w:rsidR="00914451" w:rsidRPr="008231D9">
        <w:rPr>
          <w:bCs/>
          <w:i/>
          <w:iCs/>
        </w:rPr>
        <w:instrText xml:space="preserve"> </w:instrText>
      </w:r>
      <w:r w:rsidR="00914451">
        <w:rPr>
          <w:bCs/>
          <w:i/>
          <w:iCs/>
          <w:lang w:val="en-US"/>
        </w:rPr>
        <w:instrText>progression</w:instrText>
      </w:r>
      <w:r w:rsidR="00914451" w:rsidRPr="008231D9">
        <w:rPr>
          <w:bCs/>
          <w:i/>
          <w:iCs/>
        </w:rPr>
        <w:instrText>-</w:instrText>
      </w:r>
      <w:r w:rsidR="00914451">
        <w:rPr>
          <w:bCs/>
          <w:i/>
          <w:iCs/>
          <w:lang w:val="en-US"/>
        </w:rPr>
        <w:instrText>free</w:instrText>
      </w:r>
      <w:r w:rsidR="00914451" w:rsidRPr="008231D9">
        <w:rPr>
          <w:bCs/>
          <w:i/>
          <w:iCs/>
        </w:rPr>
        <w:instrText xml:space="preserve"> </w:instrText>
      </w:r>
      <w:r w:rsidR="00914451">
        <w:rPr>
          <w:bCs/>
          <w:i/>
          <w:iCs/>
          <w:lang w:val="en-US"/>
        </w:rPr>
        <w:instrText>survival</w:instrText>
      </w:r>
      <w:r w:rsidR="00914451" w:rsidRPr="008231D9">
        <w:rPr>
          <w:bCs/>
          <w:i/>
          <w:iCs/>
        </w:rPr>
        <w:instrText xml:space="preserve"> (</w:instrText>
      </w:r>
      <w:r w:rsidR="00914451">
        <w:rPr>
          <w:bCs/>
          <w:i/>
          <w:iCs/>
          <w:lang w:val="en-US"/>
        </w:rPr>
        <w:instrText>PFS</w:instrText>
      </w:r>
      <w:r w:rsidR="00914451" w:rsidRPr="008231D9">
        <w:rPr>
          <w:bCs/>
          <w:i/>
          <w:iCs/>
        </w:rPr>
        <w:instrText xml:space="preserve">). </w:instrText>
      </w:r>
      <w:r w:rsidR="00914451">
        <w:rPr>
          <w:bCs/>
          <w:i/>
          <w:iCs/>
          <w:lang w:val="en-US"/>
        </w:rPr>
        <w:instrText>Results</w:instrText>
      </w:r>
      <w:r w:rsidR="00914451" w:rsidRPr="008231D9">
        <w:rPr>
          <w:bCs/>
          <w:i/>
          <w:iCs/>
        </w:rPr>
        <w:instrText xml:space="preserve">: </w:instrText>
      </w:r>
      <w:r w:rsidR="00914451">
        <w:rPr>
          <w:bCs/>
          <w:i/>
          <w:iCs/>
          <w:lang w:val="en-US"/>
        </w:rPr>
        <w:instrText>Forty</w:instrText>
      </w:r>
      <w:r w:rsidR="00914451" w:rsidRPr="008231D9">
        <w:rPr>
          <w:bCs/>
          <w:i/>
          <w:iCs/>
        </w:rPr>
        <w:instrText>-</w:instrText>
      </w:r>
      <w:r w:rsidR="00914451">
        <w:rPr>
          <w:bCs/>
          <w:i/>
          <w:iCs/>
          <w:lang w:val="en-US"/>
        </w:rPr>
        <w:instrText>eight</w:instrText>
      </w:r>
      <w:r w:rsidR="00914451" w:rsidRPr="008231D9">
        <w:rPr>
          <w:bCs/>
          <w:i/>
          <w:iCs/>
        </w:rPr>
        <w:instrText xml:space="preserve"> </w:instrText>
      </w:r>
      <w:r w:rsidR="00914451">
        <w:rPr>
          <w:bCs/>
          <w:i/>
          <w:iCs/>
          <w:lang w:val="en-US"/>
        </w:rPr>
        <w:instrText>percent</w:instrText>
      </w:r>
      <w:r w:rsidR="00914451" w:rsidRPr="008231D9">
        <w:rPr>
          <w:bCs/>
          <w:i/>
          <w:iCs/>
        </w:rPr>
        <w:instrText xml:space="preserve"> </w:instrText>
      </w:r>
      <w:r w:rsidR="00914451">
        <w:rPr>
          <w:bCs/>
          <w:i/>
          <w:iCs/>
          <w:lang w:val="en-US"/>
        </w:rPr>
        <w:instrText>of</w:instrText>
      </w:r>
      <w:r w:rsidR="00914451" w:rsidRPr="008231D9">
        <w:rPr>
          <w:bCs/>
          <w:i/>
          <w:iCs/>
        </w:rPr>
        <w:instrText xml:space="preserve"> </w:instrText>
      </w:r>
      <w:r w:rsidR="00914451">
        <w:rPr>
          <w:bCs/>
          <w:i/>
          <w:iCs/>
          <w:lang w:val="en-US"/>
        </w:rPr>
        <w:instrText>patients</w:instrText>
      </w:r>
      <w:r w:rsidR="00914451" w:rsidRPr="008231D9">
        <w:rPr>
          <w:bCs/>
          <w:i/>
          <w:iCs/>
        </w:rPr>
        <w:instrText xml:space="preserve"> </w:instrText>
      </w:r>
      <w:r w:rsidR="00914451">
        <w:rPr>
          <w:bCs/>
          <w:i/>
          <w:iCs/>
          <w:lang w:val="en-US"/>
        </w:rPr>
        <w:instrText>achieved</w:instrText>
      </w:r>
      <w:r w:rsidR="00914451" w:rsidRPr="008231D9">
        <w:rPr>
          <w:bCs/>
          <w:i/>
          <w:iCs/>
        </w:rPr>
        <w:instrText xml:space="preserve"> </w:instrText>
      </w:r>
      <w:r w:rsidR="00914451">
        <w:rPr>
          <w:bCs/>
          <w:i/>
          <w:iCs/>
          <w:lang w:val="en-US"/>
        </w:rPr>
        <w:instrText>a</w:instrText>
      </w:r>
      <w:r w:rsidR="00914451" w:rsidRPr="008231D9">
        <w:rPr>
          <w:bCs/>
          <w:i/>
          <w:iCs/>
        </w:rPr>
        <w:instrText xml:space="preserve"> </w:instrText>
      </w:r>
      <w:r w:rsidR="00914451">
        <w:rPr>
          <w:bCs/>
          <w:i/>
          <w:iCs/>
          <w:lang w:val="en-US"/>
        </w:rPr>
        <w:instrText>complete</w:instrText>
      </w:r>
      <w:r w:rsidR="00914451" w:rsidRPr="008231D9">
        <w:rPr>
          <w:bCs/>
          <w:i/>
          <w:iCs/>
        </w:rPr>
        <w:instrText xml:space="preserve"> </w:instrText>
      </w:r>
      <w:r w:rsidR="00914451">
        <w:rPr>
          <w:bCs/>
          <w:i/>
          <w:iCs/>
          <w:lang w:val="en-US"/>
        </w:rPr>
        <w:instrText>response</w:instrText>
      </w:r>
      <w:r w:rsidR="00914451" w:rsidRPr="008231D9">
        <w:rPr>
          <w:bCs/>
          <w:i/>
          <w:iCs/>
        </w:rPr>
        <w:instrText xml:space="preserve"> (</w:instrText>
      </w:r>
      <w:r w:rsidR="00914451">
        <w:rPr>
          <w:bCs/>
          <w:i/>
          <w:iCs/>
          <w:lang w:val="en-US"/>
        </w:rPr>
        <w:instrText>CR</w:instrText>
      </w:r>
      <w:r w:rsidR="00914451" w:rsidRPr="008231D9">
        <w:rPr>
          <w:bCs/>
          <w:i/>
          <w:iCs/>
        </w:rPr>
        <w:instrText>)/</w:instrText>
      </w:r>
      <w:r w:rsidR="00914451">
        <w:rPr>
          <w:bCs/>
          <w:i/>
          <w:iCs/>
          <w:lang w:val="en-US"/>
        </w:rPr>
        <w:instrText>CR</w:instrText>
      </w:r>
      <w:r w:rsidR="00914451" w:rsidRPr="008231D9">
        <w:rPr>
          <w:bCs/>
          <w:i/>
          <w:iCs/>
        </w:rPr>
        <w:instrText xml:space="preserve"> </w:instrText>
      </w:r>
      <w:r w:rsidR="00914451">
        <w:rPr>
          <w:bCs/>
          <w:i/>
          <w:iCs/>
          <w:lang w:val="en-US"/>
        </w:rPr>
        <w:instrText>unconfirmed</w:instrText>
      </w:r>
      <w:r w:rsidR="00914451" w:rsidRPr="008231D9">
        <w:rPr>
          <w:bCs/>
          <w:i/>
          <w:iCs/>
        </w:rPr>
        <w:instrText xml:space="preserve"> (</w:instrText>
      </w:r>
      <w:r w:rsidR="00914451">
        <w:rPr>
          <w:bCs/>
          <w:i/>
          <w:iCs/>
          <w:lang w:val="en-US"/>
        </w:rPr>
        <w:instrText>CRu</w:instrText>
      </w:r>
      <w:r w:rsidR="00914451" w:rsidRPr="008231D9">
        <w:rPr>
          <w:bCs/>
          <w:i/>
          <w:iCs/>
        </w:rPr>
        <w:instrText xml:space="preserve">), </w:instrText>
      </w:r>
      <w:r w:rsidR="00914451">
        <w:rPr>
          <w:bCs/>
          <w:i/>
          <w:iCs/>
          <w:lang w:val="en-US"/>
        </w:rPr>
        <w:instrText>and</w:instrText>
      </w:r>
      <w:r w:rsidR="00914451" w:rsidRPr="008231D9">
        <w:rPr>
          <w:bCs/>
          <w:i/>
          <w:iCs/>
        </w:rPr>
        <w:instrText xml:space="preserve"> 48% </w:instrText>
      </w:r>
      <w:r w:rsidR="00914451">
        <w:rPr>
          <w:bCs/>
          <w:i/>
          <w:iCs/>
          <w:lang w:val="en-US"/>
        </w:rPr>
        <w:instrText>of</w:instrText>
      </w:r>
      <w:r w:rsidR="00914451" w:rsidRPr="008231D9">
        <w:rPr>
          <w:bCs/>
          <w:i/>
          <w:iCs/>
        </w:rPr>
        <w:instrText xml:space="preserve"> </w:instrText>
      </w:r>
      <w:r w:rsidR="00914451">
        <w:rPr>
          <w:bCs/>
          <w:i/>
          <w:iCs/>
          <w:lang w:val="en-US"/>
        </w:rPr>
        <w:instrText>patients</w:instrText>
      </w:r>
      <w:r w:rsidR="00914451" w:rsidRPr="008231D9">
        <w:rPr>
          <w:bCs/>
          <w:i/>
          <w:iCs/>
        </w:rPr>
        <w:instrText xml:space="preserve"> </w:instrText>
      </w:r>
      <w:r w:rsidR="00914451">
        <w:rPr>
          <w:bCs/>
          <w:i/>
          <w:iCs/>
          <w:lang w:val="en-US"/>
        </w:rPr>
        <w:instrText>obtained</w:instrText>
      </w:r>
      <w:r w:rsidR="00914451" w:rsidRPr="008231D9">
        <w:rPr>
          <w:bCs/>
          <w:i/>
          <w:iCs/>
        </w:rPr>
        <w:instrText xml:space="preserve"> </w:instrText>
      </w:r>
      <w:r w:rsidR="00914451">
        <w:rPr>
          <w:bCs/>
          <w:i/>
          <w:iCs/>
          <w:lang w:val="en-US"/>
        </w:rPr>
        <w:instrText>a</w:instrText>
      </w:r>
      <w:r w:rsidR="00914451" w:rsidRPr="008231D9">
        <w:rPr>
          <w:bCs/>
          <w:i/>
          <w:iCs/>
        </w:rPr>
        <w:instrText xml:space="preserve"> </w:instrText>
      </w:r>
      <w:r w:rsidR="00914451">
        <w:rPr>
          <w:bCs/>
          <w:i/>
          <w:iCs/>
          <w:lang w:val="en-US"/>
        </w:rPr>
        <w:instrText>partial</w:instrText>
      </w:r>
      <w:r w:rsidR="00914451" w:rsidRPr="008231D9">
        <w:rPr>
          <w:bCs/>
          <w:i/>
          <w:iCs/>
        </w:rPr>
        <w:instrText xml:space="preserve"> </w:instrText>
      </w:r>
      <w:r w:rsidR="00914451">
        <w:rPr>
          <w:bCs/>
          <w:i/>
          <w:iCs/>
          <w:lang w:val="en-US"/>
        </w:rPr>
        <w:instrText>response</w:instrText>
      </w:r>
      <w:r w:rsidR="00914451" w:rsidRPr="008231D9">
        <w:rPr>
          <w:bCs/>
          <w:i/>
          <w:iCs/>
        </w:rPr>
        <w:instrText xml:space="preserve"> (</w:instrText>
      </w:r>
      <w:r w:rsidR="00914451">
        <w:rPr>
          <w:bCs/>
          <w:i/>
          <w:iCs/>
          <w:lang w:val="en-US"/>
        </w:rPr>
        <w:instrText>PR</w:instrText>
      </w:r>
      <w:r w:rsidR="00914451" w:rsidRPr="008231D9">
        <w:rPr>
          <w:bCs/>
          <w:i/>
          <w:iCs/>
        </w:rPr>
        <w:instrText xml:space="preserve">). </w:instrText>
      </w:r>
      <w:r w:rsidR="00914451">
        <w:rPr>
          <w:bCs/>
          <w:i/>
          <w:iCs/>
          <w:lang w:val="en-US"/>
        </w:rPr>
        <w:instrText>However</w:instrText>
      </w:r>
      <w:r w:rsidR="00914451" w:rsidRPr="008231D9">
        <w:rPr>
          <w:bCs/>
          <w:i/>
          <w:iCs/>
        </w:rPr>
        <w:instrText xml:space="preserve">, 28 </w:instrText>
      </w:r>
      <w:r w:rsidR="00914451">
        <w:rPr>
          <w:bCs/>
          <w:i/>
          <w:iCs/>
          <w:lang w:val="en-US"/>
        </w:rPr>
        <w:instrText>of</w:instrText>
      </w:r>
      <w:r w:rsidR="00914451" w:rsidRPr="008231D9">
        <w:rPr>
          <w:bCs/>
          <w:i/>
          <w:iCs/>
        </w:rPr>
        <w:instrText xml:space="preserve"> </w:instrText>
      </w:r>
      <w:r w:rsidR="00914451">
        <w:rPr>
          <w:bCs/>
          <w:i/>
          <w:iCs/>
          <w:lang w:val="en-US"/>
        </w:rPr>
        <w:instrText>the</w:instrText>
      </w:r>
      <w:r w:rsidR="00914451" w:rsidRPr="008231D9">
        <w:rPr>
          <w:bCs/>
          <w:i/>
          <w:iCs/>
        </w:rPr>
        <w:instrText xml:space="preserve"> 40 </w:instrText>
      </w:r>
      <w:r w:rsidR="00914451">
        <w:rPr>
          <w:bCs/>
          <w:i/>
          <w:iCs/>
          <w:lang w:val="en-US"/>
        </w:rPr>
        <w:instrText>patients</w:instrText>
      </w:r>
      <w:r w:rsidR="00914451" w:rsidRPr="008231D9">
        <w:rPr>
          <w:bCs/>
          <w:i/>
          <w:iCs/>
        </w:rPr>
        <w:instrText xml:space="preserve"> </w:instrText>
      </w:r>
      <w:r w:rsidR="00914451">
        <w:rPr>
          <w:bCs/>
          <w:i/>
          <w:iCs/>
          <w:lang w:val="en-US"/>
        </w:rPr>
        <w:instrText>have</w:instrText>
      </w:r>
      <w:r w:rsidR="00914451" w:rsidRPr="008231D9">
        <w:rPr>
          <w:bCs/>
          <w:i/>
          <w:iCs/>
        </w:rPr>
        <w:instrText xml:space="preserve"> </w:instrText>
      </w:r>
      <w:r w:rsidR="00914451">
        <w:rPr>
          <w:bCs/>
          <w:i/>
          <w:iCs/>
          <w:lang w:val="en-US"/>
        </w:rPr>
        <w:instrText>already</w:instrText>
      </w:r>
      <w:r w:rsidR="00914451" w:rsidRPr="008231D9">
        <w:rPr>
          <w:bCs/>
          <w:i/>
          <w:iCs/>
        </w:rPr>
        <w:instrText xml:space="preserve"> </w:instrText>
      </w:r>
      <w:r w:rsidR="00914451">
        <w:rPr>
          <w:bCs/>
          <w:i/>
          <w:iCs/>
          <w:lang w:val="en-US"/>
        </w:rPr>
        <w:instrText>relapsed</w:instrText>
      </w:r>
      <w:r w:rsidR="00914451" w:rsidRPr="008231D9">
        <w:rPr>
          <w:bCs/>
          <w:i/>
          <w:iCs/>
        </w:rPr>
        <w:instrText xml:space="preserve"> </w:instrText>
      </w:r>
      <w:r w:rsidR="00914451">
        <w:rPr>
          <w:bCs/>
          <w:i/>
          <w:iCs/>
          <w:lang w:val="en-US"/>
        </w:rPr>
        <w:instrText>or</w:instrText>
      </w:r>
      <w:r w:rsidR="00914451" w:rsidRPr="008231D9">
        <w:rPr>
          <w:bCs/>
          <w:i/>
          <w:iCs/>
        </w:rPr>
        <w:instrText xml:space="preserve"> </w:instrText>
      </w:r>
      <w:r w:rsidR="00914451">
        <w:rPr>
          <w:bCs/>
          <w:i/>
          <w:iCs/>
          <w:lang w:val="en-US"/>
        </w:rPr>
        <w:instrText>developed</w:instrText>
      </w:r>
      <w:r w:rsidR="00914451" w:rsidRPr="008231D9">
        <w:rPr>
          <w:bCs/>
          <w:i/>
          <w:iCs/>
        </w:rPr>
        <w:instrText xml:space="preserve"> </w:instrText>
      </w:r>
      <w:r w:rsidR="00914451">
        <w:rPr>
          <w:bCs/>
          <w:i/>
          <w:iCs/>
          <w:lang w:val="en-US"/>
        </w:rPr>
        <w:instrText>progressive</w:instrText>
      </w:r>
      <w:r w:rsidR="00914451" w:rsidRPr="008231D9">
        <w:rPr>
          <w:bCs/>
          <w:i/>
          <w:iCs/>
        </w:rPr>
        <w:instrText xml:space="preserve"> </w:instrText>
      </w:r>
      <w:r w:rsidR="00914451">
        <w:rPr>
          <w:bCs/>
          <w:i/>
          <w:iCs/>
          <w:lang w:val="en-US"/>
        </w:rPr>
        <w:instrText>disease</w:instrText>
      </w:r>
      <w:r w:rsidR="00914451" w:rsidRPr="008231D9">
        <w:rPr>
          <w:bCs/>
          <w:i/>
          <w:iCs/>
        </w:rPr>
        <w:instrText xml:space="preserve"> </w:instrText>
      </w:r>
      <w:r w:rsidR="00914451">
        <w:rPr>
          <w:bCs/>
          <w:i/>
          <w:iCs/>
          <w:lang w:val="en-US"/>
        </w:rPr>
        <w:instrText>with</w:instrText>
      </w:r>
      <w:r w:rsidR="00914451" w:rsidRPr="008231D9">
        <w:rPr>
          <w:bCs/>
          <w:i/>
          <w:iCs/>
        </w:rPr>
        <w:instrText xml:space="preserve"> </w:instrText>
      </w:r>
      <w:r w:rsidR="00914451">
        <w:rPr>
          <w:bCs/>
          <w:i/>
          <w:iCs/>
          <w:lang w:val="en-US"/>
        </w:rPr>
        <w:instrText>a</w:instrText>
      </w:r>
      <w:r w:rsidR="00914451" w:rsidRPr="008231D9">
        <w:rPr>
          <w:bCs/>
          <w:i/>
          <w:iCs/>
        </w:rPr>
        <w:instrText xml:space="preserve"> </w:instrText>
      </w:r>
      <w:r w:rsidR="00914451">
        <w:rPr>
          <w:bCs/>
          <w:i/>
          <w:iCs/>
          <w:lang w:val="en-US"/>
        </w:rPr>
        <w:instrText>median</w:instrText>
      </w:r>
      <w:r w:rsidR="00914451" w:rsidRPr="008231D9">
        <w:rPr>
          <w:bCs/>
          <w:i/>
          <w:iCs/>
        </w:rPr>
        <w:instrText xml:space="preserve"> </w:instrText>
      </w:r>
      <w:r w:rsidR="00914451">
        <w:rPr>
          <w:bCs/>
          <w:i/>
          <w:iCs/>
          <w:lang w:val="en-US"/>
        </w:rPr>
        <w:instrText>PFS</w:instrText>
      </w:r>
      <w:r w:rsidR="00914451" w:rsidRPr="008231D9">
        <w:rPr>
          <w:bCs/>
          <w:i/>
          <w:iCs/>
        </w:rPr>
        <w:instrText xml:space="preserve"> </w:instrText>
      </w:r>
      <w:r w:rsidR="00914451">
        <w:rPr>
          <w:bCs/>
          <w:i/>
          <w:iCs/>
          <w:lang w:val="en-US"/>
        </w:rPr>
        <w:instrText>of</w:instrText>
      </w:r>
      <w:r w:rsidR="00914451" w:rsidRPr="008231D9">
        <w:rPr>
          <w:bCs/>
          <w:i/>
          <w:iCs/>
        </w:rPr>
        <w:instrText xml:space="preserve"> 16.6 </w:instrText>
      </w:r>
      <w:r w:rsidR="00914451">
        <w:rPr>
          <w:bCs/>
          <w:i/>
          <w:iCs/>
          <w:lang w:val="en-US"/>
        </w:rPr>
        <w:instrText>months</w:instrText>
      </w:r>
      <w:r w:rsidR="00914451" w:rsidRPr="008231D9">
        <w:rPr>
          <w:bCs/>
          <w:i/>
          <w:iCs/>
        </w:rPr>
        <w:instrText xml:space="preserve">. </w:instrText>
      </w:r>
      <w:r w:rsidR="00914451">
        <w:rPr>
          <w:bCs/>
          <w:i/>
          <w:iCs/>
          <w:lang w:val="en-US"/>
        </w:rPr>
        <w:instrText>Twenty</w:instrText>
      </w:r>
      <w:r w:rsidR="00914451" w:rsidRPr="008231D9">
        <w:rPr>
          <w:bCs/>
          <w:i/>
          <w:iCs/>
        </w:rPr>
        <w:instrText>-</w:instrText>
      </w:r>
      <w:r w:rsidR="00914451">
        <w:rPr>
          <w:bCs/>
          <w:i/>
          <w:iCs/>
          <w:lang w:val="en-US"/>
        </w:rPr>
        <w:instrText>five</w:instrText>
      </w:r>
      <w:r w:rsidR="00914451" w:rsidRPr="008231D9">
        <w:rPr>
          <w:bCs/>
          <w:i/>
          <w:iCs/>
        </w:rPr>
        <w:instrText xml:space="preserve"> </w:instrText>
      </w:r>
      <w:r w:rsidR="00914451">
        <w:rPr>
          <w:bCs/>
          <w:i/>
          <w:iCs/>
          <w:lang w:val="en-US"/>
        </w:rPr>
        <w:instrText>patients</w:instrText>
      </w:r>
      <w:r w:rsidR="00914451" w:rsidRPr="008231D9">
        <w:rPr>
          <w:bCs/>
          <w:i/>
          <w:iCs/>
        </w:rPr>
        <w:instrText xml:space="preserve"> </w:instrText>
      </w:r>
      <w:r w:rsidR="00914451">
        <w:rPr>
          <w:bCs/>
          <w:i/>
          <w:iCs/>
          <w:lang w:val="en-US"/>
        </w:rPr>
        <w:instrText>had</w:instrText>
      </w:r>
      <w:r w:rsidR="00914451" w:rsidRPr="008231D9">
        <w:rPr>
          <w:bCs/>
          <w:i/>
          <w:iCs/>
        </w:rPr>
        <w:instrText xml:space="preserve"> </w:instrText>
      </w:r>
      <w:r w:rsidR="00914451">
        <w:rPr>
          <w:bCs/>
          <w:i/>
          <w:iCs/>
          <w:lang w:val="en-US"/>
        </w:rPr>
        <w:instrText>PCR</w:instrText>
      </w:r>
      <w:r w:rsidR="00914451" w:rsidRPr="008231D9">
        <w:rPr>
          <w:bCs/>
          <w:i/>
          <w:iCs/>
        </w:rPr>
        <w:instrText>-</w:instrText>
      </w:r>
      <w:r w:rsidR="00914451">
        <w:rPr>
          <w:bCs/>
          <w:i/>
          <w:iCs/>
          <w:lang w:val="en-US"/>
        </w:rPr>
        <w:instrText>detectable</w:instrText>
      </w:r>
      <w:r w:rsidR="00914451" w:rsidRPr="008231D9">
        <w:rPr>
          <w:bCs/>
          <w:i/>
          <w:iCs/>
        </w:rPr>
        <w:instrText xml:space="preserve"> </w:instrText>
      </w:r>
      <w:r w:rsidR="00914451">
        <w:rPr>
          <w:bCs/>
          <w:i/>
          <w:iCs/>
          <w:lang w:val="en-US"/>
        </w:rPr>
        <w:instrText>BCL</w:instrText>
      </w:r>
      <w:r w:rsidR="00914451" w:rsidRPr="008231D9">
        <w:rPr>
          <w:bCs/>
          <w:i/>
          <w:iCs/>
        </w:rPr>
        <w:instrText>-1/</w:instrText>
      </w:r>
      <w:r w:rsidR="00914451">
        <w:rPr>
          <w:bCs/>
          <w:i/>
          <w:iCs/>
          <w:lang w:val="en-US"/>
        </w:rPr>
        <w:instrText>IgH</w:instrText>
      </w:r>
      <w:r w:rsidR="00914451" w:rsidRPr="008231D9">
        <w:rPr>
          <w:bCs/>
          <w:i/>
          <w:iCs/>
        </w:rPr>
        <w:instrText xml:space="preserve"> </w:instrText>
      </w:r>
      <w:r w:rsidR="00914451">
        <w:rPr>
          <w:bCs/>
          <w:i/>
          <w:iCs/>
          <w:lang w:val="en-US"/>
        </w:rPr>
        <w:instrText>or</w:instrText>
      </w:r>
      <w:r w:rsidR="00914451" w:rsidRPr="008231D9">
        <w:rPr>
          <w:bCs/>
          <w:i/>
          <w:iCs/>
        </w:rPr>
        <w:instrText xml:space="preserve"> </w:instrText>
      </w:r>
      <w:r w:rsidR="00914451">
        <w:rPr>
          <w:bCs/>
          <w:i/>
          <w:iCs/>
          <w:lang w:val="en-US"/>
        </w:rPr>
        <w:instrText>clonal</w:instrText>
      </w:r>
      <w:r w:rsidR="00914451" w:rsidRPr="008231D9">
        <w:rPr>
          <w:bCs/>
          <w:i/>
          <w:iCs/>
        </w:rPr>
        <w:instrText xml:space="preserve"> </w:instrText>
      </w:r>
      <w:r w:rsidR="00914451">
        <w:rPr>
          <w:bCs/>
          <w:i/>
          <w:iCs/>
          <w:lang w:val="en-US"/>
        </w:rPr>
        <w:instrText>IgH</w:instrText>
      </w:r>
      <w:r w:rsidR="00914451" w:rsidRPr="008231D9">
        <w:rPr>
          <w:bCs/>
          <w:i/>
          <w:iCs/>
        </w:rPr>
        <w:instrText xml:space="preserve"> </w:instrText>
      </w:r>
      <w:r w:rsidR="00914451">
        <w:rPr>
          <w:bCs/>
          <w:i/>
          <w:iCs/>
          <w:lang w:val="en-US"/>
        </w:rPr>
        <w:instrText>products</w:instrText>
      </w:r>
      <w:r w:rsidR="00914451" w:rsidRPr="008231D9">
        <w:rPr>
          <w:bCs/>
          <w:i/>
          <w:iCs/>
        </w:rPr>
        <w:instrText xml:space="preserve"> </w:instrText>
      </w:r>
      <w:r w:rsidR="00914451">
        <w:rPr>
          <w:bCs/>
          <w:i/>
          <w:iCs/>
          <w:lang w:val="en-US"/>
        </w:rPr>
        <w:instrText>in</w:instrText>
      </w:r>
      <w:r w:rsidR="00914451" w:rsidRPr="008231D9">
        <w:rPr>
          <w:bCs/>
          <w:i/>
          <w:iCs/>
        </w:rPr>
        <w:instrText xml:space="preserve"> </w:instrText>
      </w:r>
      <w:r w:rsidR="00914451">
        <w:rPr>
          <w:bCs/>
          <w:i/>
          <w:iCs/>
          <w:lang w:val="en-US"/>
        </w:rPr>
        <w:instrText>PB</w:instrText>
      </w:r>
      <w:r w:rsidR="00914451" w:rsidRPr="008231D9">
        <w:rPr>
          <w:bCs/>
          <w:i/>
          <w:iCs/>
        </w:rPr>
        <w:instrText xml:space="preserve"> </w:instrText>
      </w:r>
      <w:r w:rsidR="00914451">
        <w:rPr>
          <w:bCs/>
          <w:i/>
          <w:iCs/>
          <w:lang w:val="en-US"/>
        </w:rPr>
        <w:instrText>or</w:instrText>
      </w:r>
      <w:r w:rsidR="00914451" w:rsidRPr="008231D9">
        <w:rPr>
          <w:bCs/>
          <w:i/>
          <w:iCs/>
        </w:rPr>
        <w:instrText xml:space="preserve"> </w:instrText>
      </w:r>
      <w:r w:rsidR="00914451">
        <w:rPr>
          <w:bCs/>
          <w:i/>
          <w:iCs/>
          <w:lang w:val="en-US"/>
        </w:rPr>
        <w:instrText>BM</w:instrText>
      </w:r>
      <w:r w:rsidR="00914451" w:rsidRPr="008231D9">
        <w:rPr>
          <w:bCs/>
          <w:i/>
          <w:iCs/>
        </w:rPr>
        <w:instrText xml:space="preserve"> </w:instrText>
      </w:r>
      <w:r w:rsidR="00914451">
        <w:rPr>
          <w:bCs/>
          <w:i/>
          <w:iCs/>
          <w:lang w:val="en-US"/>
        </w:rPr>
        <w:instrText>at</w:instrText>
      </w:r>
      <w:r w:rsidR="00914451" w:rsidRPr="008231D9">
        <w:rPr>
          <w:bCs/>
          <w:i/>
          <w:iCs/>
        </w:rPr>
        <w:instrText xml:space="preserve"> </w:instrText>
      </w:r>
      <w:r w:rsidR="00914451">
        <w:rPr>
          <w:bCs/>
          <w:i/>
          <w:iCs/>
          <w:lang w:val="en-US"/>
        </w:rPr>
        <w:instrText>diagnosis</w:instrText>
      </w:r>
      <w:r w:rsidR="00914451" w:rsidRPr="008231D9">
        <w:rPr>
          <w:bCs/>
          <w:i/>
          <w:iCs/>
        </w:rPr>
        <w:instrText xml:space="preserve">. </w:instrText>
      </w:r>
      <w:r w:rsidR="00914451">
        <w:rPr>
          <w:bCs/>
          <w:i/>
          <w:iCs/>
          <w:lang w:val="en-US"/>
        </w:rPr>
        <w:instrText>Nine</w:instrText>
      </w:r>
      <w:r w:rsidR="00914451" w:rsidRPr="008231D9">
        <w:rPr>
          <w:bCs/>
          <w:i/>
          <w:iCs/>
        </w:rPr>
        <w:instrText xml:space="preserve"> </w:instrText>
      </w:r>
      <w:r w:rsidR="00914451">
        <w:rPr>
          <w:bCs/>
          <w:i/>
          <w:iCs/>
          <w:lang w:val="en-US"/>
        </w:rPr>
        <w:instrText>of</w:instrText>
      </w:r>
      <w:r w:rsidR="00914451" w:rsidRPr="008231D9">
        <w:rPr>
          <w:bCs/>
          <w:i/>
          <w:iCs/>
        </w:rPr>
        <w:instrText xml:space="preserve"> </w:instrText>
      </w:r>
      <w:r w:rsidR="00914451">
        <w:rPr>
          <w:bCs/>
          <w:i/>
          <w:iCs/>
          <w:lang w:val="en-US"/>
        </w:rPr>
        <w:instrText>the</w:instrText>
      </w:r>
      <w:r w:rsidR="00914451" w:rsidRPr="008231D9">
        <w:rPr>
          <w:bCs/>
          <w:i/>
          <w:iCs/>
        </w:rPr>
        <w:instrText xml:space="preserve"> 25 </w:instrText>
      </w:r>
      <w:r w:rsidR="00914451">
        <w:rPr>
          <w:bCs/>
          <w:i/>
          <w:iCs/>
          <w:lang w:val="en-US"/>
        </w:rPr>
        <w:instrText>informative</w:instrText>
      </w:r>
      <w:r w:rsidR="00914451" w:rsidRPr="008231D9">
        <w:rPr>
          <w:bCs/>
          <w:i/>
          <w:iCs/>
        </w:rPr>
        <w:instrText xml:space="preserve"> </w:instrText>
      </w:r>
      <w:r w:rsidR="00914451">
        <w:rPr>
          <w:bCs/>
          <w:i/>
          <w:iCs/>
          <w:lang w:val="en-US"/>
        </w:rPr>
        <w:instrText>patients</w:instrText>
      </w:r>
      <w:r w:rsidR="00914451" w:rsidRPr="008231D9">
        <w:rPr>
          <w:bCs/>
          <w:i/>
          <w:iCs/>
        </w:rPr>
        <w:instrText xml:space="preserve"> </w:instrText>
      </w:r>
      <w:r w:rsidR="00914451">
        <w:rPr>
          <w:bCs/>
          <w:i/>
          <w:iCs/>
          <w:lang w:val="en-US"/>
        </w:rPr>
        <w:instrText>had</w:instrText>
      </w:r>
      <w:r w:rsidR="00914451" w:rsidRPr="008231D9">
        <w:rPr>
          <w:bCs/>
          <w:i/>
          <w:iCs/>
        </w:rPr>
        <w:instrText xml:space="preserve"> </w:instrText>
      </w:r>
      <w:r w:rsidR="00914451">
        <w:rPr>
          <w:bCs/>
          <w:i/>
          <w:iCs/>
          <w:lang w:val="en-US"/>
        </w:rPr>
        <w:instrText>no</w:instrText>
      </w:r>
      <w:r w:rsidR="00914451" w:rsidRPr="008231D9">
        <w:rPr>
          <w:bCs/>
          <w:i/>
          <w:iCs/>
        </w:rPr>
        <w:instrText xml:space="preserve"> </w:instrText>
      </w:r>
      <w:r w:rsidR="00914451">
        <w:rPr>
          <w:bCs/>
          <w:i/>
          <w:iCs/>
          <w:lang w:val="en-US"/>
        </w:rPr>
        <w:instrText>evidence</w:instrText>
      </w:r>
      <w:r w:rsidR="00914451" w:rsidRPr="008231D9">
        <w:rPr>
          <w:bCs/>
          <w:i/>
          <w:iCs/>
        </w:rPr>
        <w:instrText xml:space="preserve"> </w:instrText>
      </w:r>
      <w:r w:rsidR="00914451">
        <w:rPr>
          <w:bCs/>
          <w:i/>
          <w:iCs/>
          <w:lang w:val="en-US"/>
        </w:rPr>
        <w:instrText>of</w:instrText>
      </w:r>
      <w:r w:rsidR="00914451" w:rsidRPr="008231D9">
        <w:rPr>
          <w:bCs/>
          <w:i/>
          <w:iCs/>
        </w:rPr>
        <w:instrText xml:space="preserve"> </w:instrText>
      </w:r>
      <w:r w:rsidR="00914451">
        <w:rPr>
          <w:bCs/>
          <w:i/>
          <w:iCs/>
          <w:lang w:val="en-US"/>
        </w:rPr>
        <w:instrText>PCR</w:instrText>
      </w:r>
      <w:r w:rsidR="00914451" w:rsidRPr="008231D9">
        <w:rPr>
          <w:bCs/>
          <w:i/>
          <w:iCs/>
        </w:rPr>
        <w:instrText>-</w:instrText>
      </w:r>
      <w:r w:rsidR="00914451">
        <w:rPr>
          <w:bCs/>
          <w:i/>
          <w:iCs/>
          <w:lang w:val="en-US"/>
        </w:rPr>
        <w:instrText>detectable</w:instrText>
      </w:r>
      <w:r w:rsidR="00914451" w:rsidRPr="008231D9">
        <w:rPr>
          <w:bCs/>
          <w:i/>
          <w:iCs/>
        </w:rPr>
        <w:instrText xml:space="preserve"> </w:instrText>
      </w:r>
      <w:r w:rsidR="00914451">
        <w:rPr>
          <w:bCs/>
          <w:i/>
          <w:iCs/>
          <w:lang w:val="en-US"/>
        </w:rPr>
        <w:instrText>disease</w:instrText>
      </w:r>
      <w:r w:rsidR="00914451" w:rsidRPr="008231D9">
        <w:rPr>
          <w:bCs/>
          <w:i/>
          <w:iCs/>
        </w:rPr>
        <w:instrText xml:space="preserve"> </w:instrText>
      </w:r>
      <w:r w:rsidR="00914451">
        <w:rPr>
          <w:bCs/>
          <w:i/>
          <w:iCs/>
          <w:lang w:val="en-US"/>
        </w:rPr>
        <w:instrText>in</w:instrText>
      </w:r>
      <w:r w:rsidR="00914451" w:rsidRPr="008231D9">
        <w:rPr>
          <w:bCs/>
          <w:i/>
          <w:iCs/>
        </w:rPr>
        <w:instrText xml:space="preserve"> </w:instrText>
      </w:r>
      <w:r w:rsidR="00914451">
        <w:rPr>
          <w:bCs/>
          <w:i/>
          <w:iCs/>
          <w:lang w:val="en-US"/>
        </w:rPr>
        <w:instrText>PB or BM after rituximab and CHOP therapy. However, patients who achieved molecular remissions in PB or BM had PFS similar to patients without molecular remissions (16.5 v 18.8 months, P = .51). Conclusion: Favorable clinical and molecular response rates associated with rituximab and CHOP chemotherapy do not translate into prolonged PFS in MCL. Nevertheless, rituximab and combination chemotherapy may transiently clear PB or BM of detectable tumor cells, prompting additional consideration of antibodybased in vivo purging in subsequent clinical trials. © 2002 by American Society of Clinical Oncology.","author":[{"dropping-particle":"","family":"Howard","given":"Orion M.","non-dropping-particle":"","parse-names":false,"suffix":""},{"dropping-particle":"","family":"Gribben","given":"John G.","non-dropping-particle":"","parse-names":false,"suffix":""},{"dropping-particle":"","family":"Neuberg","given":"Donna S.","non-dropping-particle":"","parse-names":false,"suffix":""},{"dropping-particle":"","family":"Grossbard","given":"Michael","non-dropping-particle":"","parse-names":false,"suffix":""},{"dropping-particle":"","family":"Poor","given":"Christina","non-dropping-particle":"","parse-names":false,"suffix":""},{"dropping-particle":"","family":"Janicek","given":"Milos J.","non-dropping-particle":"","parse-names":false,"suffix":""},{"dropping-particle":"","family":"Shipp","given":"Margaret A.","non-dropping-particle":"","parse-names":false,"suffix":""}],"container-title":"Journal of Clinical Oncology","id":"ITEM-1","issue":"5","issued":{"date-parts":[["2002"]]},"note":"Z","page":"1288-1294","title":"Rituximab and CHOP induction therapy for newly diagnosed mantle-cell lymphoma: Molecular complete responses are not predictive of progression-free survival","type":"article-journal","volume":"20"},"uris":["http://www.mendeley.com/documents/?uuid=561fa3f3-df55-4129-877b-e4a66afe625d"]},{"id":"ITEM-2","itemData":{"DOI":"10.1182/blood-2011-07-369629","ISSN":"1528-0020","PMID":"22234679","abstract":"Few randomized trials have compared therapies in mantle cell lymphoma (MCL), and the role of aggressive induction is unclear. The National Comprehensive Cancer Network (NCCN) Non-Hodgkin Lymphoma (NHL) Database, a prospective cohort study collecting clinical, treatment, and outcome data at 7 NCCN centers, provides a unique opportunity to compare the effectiveness of initial therapies in MCL. Patients younger than 65 diagnosed between 2000 and 2008 were included if they received RHCVAD (rituximab fractionated cyclophosphamide, vincristine, adriamycin, and dexamethasone), RCHOP+HDT/ASCR (rituximab, cyclophosphamide, doxorubicin, vincristine, and prednisone + high-dose therapy/autologous stem cell rescue), RHCVAD+HDT/ASCR, or RCHOP. Clinical parameters were similar for patients treated with RHCVAD (n = 83, 50%), RCHOP+HDT/ASCR (n = 34, 20%), RCHOP (n = 29, 17%), or RHCVAD+HDT/ASCR (n = 21, 13%). Overall, 70 (42%) of the 167 patients progressed and 25 (15%) expired with a median follow-up of 33 months. There was no difference in progression-free survival (PFS) between aggressive regimens (P &gt; .57), which all demonstrated superior PFS compared with RCHOP (P &lt; .004). There was no difference in overall survival (OS) between the RHCVAD and RCHOP+HDT/ASCR (P = .98). RCHOP was inferior to RHCVAD and RCHOP+HDT/ASCR, which had similar PFS and OS. Despite aggressive regimens, the median PFS was 3 to 4 years. Future trials should focus on novel agents rather than comparing current approaches.","author":[{"dropping-particle":"","family":"LaCasce","given":"Ann S","non-dropping-particle":"","parse-names":false,"suffix":""},{"dropping-particle":"","family":"Vandergrift","given":"Jonathan L","non-dropping-particle":"","parse-names":false,"suffix":""},{"dropping-particle":"","family":"Rodriguez","given":"Maria A","non-dropping-particle":"","parse-names":false,"suffix":""},{"dropping-particle":"","family":"Abel","given":"Gregory A","non-dropping-particle":"","parse-names":false,"suffix":""},{"dropping-particle":"","family":"Crosby","given":"Allison L","non-dropping-particle":"","parse-names":false,"suffix":""},{"dropping-particle":"","family":"Czuczman","given":"Myron S","non-dropping-particle":"","parse-names":false,"suffix":""},{"dropping-particle":"","family":"Nademanee","given":"Auayporn P","non-dropping-particle":"","parse-names":false,"suffix":""},{"dropping-particle":"","family":"Blayney","given":"Douglas W","non-dropping-particle":"","parse-names":false,"suffix":""},{"dropping-particle":"","family":"Gordon","given":"Leo I","non-dropping-particle":"","parse-names":false,"suffix":""},{"dropping-particle":"","family":"Millenson","given":"Michael","non-dropping-particle":"","parse-names":false,"suffix":""},{"dropping-particle":"","family":"Vanderplas","given":"Ann","non-dropping-particle":"","parse-names":false,"suffix":""},{"dropping-particle":"","family":"Lepisto","given":"Eva M","non-dropping-particle":"","parse-names":false,"suffix":""},{"dropping-particle":"","family":"Zelenetz","given":"Andrew D","non-dropping-particle":"","parse-names":false,"suffix":""},{"dropping-particle":"","family":"Niland","given":"Joyce","non-dropping-particle":"","parse-names":false,"suffix":""},{"dropping-particle":"","family":"Friedberg","given":"Jonathan W","non-dropping-particle":"","parse-names":false,"suffix":""}],"container-title":"Blood","id":"ITEM-2","issue":"9","issued":{"date-parts":[["2012","3"]]},"page":"2093-9","title":"Comparative outcome of initial therapy for younger patients with mantle cell lymphoma: an analysis from the NCCN NHL Database.","type":"article-journal","volume":"119"},"uris":["http://www.mendeley.com/documents/?uuid=315ab94d-b2c9-45bd-bf1f-8741d8e8a0ec","http://www.mendeley.com/documents/?uuid=6b44539b-9f05-47df-b062-ffc2210899bd","http://www.mendeley.com/documents/?uuid=0a2c3b7f-64e9-4a9a-a818-e37bfb923336","http://www.mendeley.com/documents/?uuid=58bf1886-7c15-4eb5-81a8-f8b4e17a1b29","http://www.mendeley.com/documents/?uuid=d031c9d0-288d-341c-b306-e0a71bed4d6d","http://www.mendeley.com/documents/?uuid=3d729510-83d2-4cd8-b18d-f5e63a52d026","http://www.mendeley.com/documents/?uuid=1b7c48b7-bdaf-4e34-ae2d-a97b05f9e4ea","http://www.mendeley.com/documents/?uuid=0dafcf9b-e350-484b-bd8a-a69d2f114072","http://www.mendeley.com/documents/?uuid=5a37b82c-c895-446c-a289-0b12d0d31e26"]},{"id":"ITEM-3","itemData":{"DOI":"10.1200/JCO.2005.08.133","ISSN":"0732183X","abstract":"Purpose: Mantle cell lymphoma (MCL) is characterized by a poor prognosis with a low to moderate sensitivity to chemotherapy and a median survival of only 3 to 4 years. In an attempt to improve outcome, the German Low Grade Lymphoma Study Group (GLSG) initiated a randomized trial comparing the combination of cyclophosphamide, doxorubicin, vincristine, and prednisone (CHOP) and rituximab (R-CHOP) with CHOP alone as first-line therapy for advanced-stage MCL. Patients and Methods: One hundred twenty-two previously untreated patients with advanced-stage MCL were randomly assigned to six cycles of CHOP (n = 60) or R-CHOP (n = 62). Patients up to 65 years of age achieving a partial or complete remission underwent a second randomization to either myeloablative radiochemotherapy followed by autologous stem-cell transplantation or interferon alfa maintenance (IFNα). All patients older than 65 years received IFNα maintenance. Results: R-CHOP was significantly superior to CHOP in terms of overall response rate (94% v 75%; P = .0054), complete remission rate (34% v 7%; P = .00024), and time to treatment failure (TTF; median, 21 v 14 months; P = .0131). No differences were observed for progression-free survival. Toxicity was acceptable, with no major differences between the two therapeutic groups. Conclusion: The combined immunochemotherapy with R-CHOP resulted in a significantly higher response rate and a prolongation of the TTF as compared with chemotherapy alone. Hence, R-CHOP may serve as a new baseline regimen for advanced stage MCL, but needs to be further improved by novel strategies in remission. © 2005 by American Society of Clinical Oncology.","author":[{"dropping-particle":"","family":"Lenz","given":"Georg","non-dropping-particle":"","parse-names":false,"suffix":""},{"dropping-particle":"","family":"Dreyling","given":"Martin","non-dropping-particle":"","parse-names":false,"suffix":""},{"dropping-particle":"","family":"Hoster","given":"Eva","non-dropping-particle":"","parse-names":false,"suffix":""},{"dropping-particle":"","family":"Wörmann","given":"Bernhard","non-dropping-particle":"","parse-names":false,"suffix":""},{"dropping-particle":"","family":"Dührsen","given":"Ulrich","non-dropping-particle":"","parse-names":false,"suffix":""},{"dropping-particle":"","family":"Metzner","given":"Bernd","non-dropping-particle":"","parse-names":false,"suffix":""},{"dropping-particle":"","family":"Eimermacher","given":"Hartmut","non-dropping-particle":"","parse-names":false,"suffix":""},{"dropping-particle":"","family":"Neubauer","given":"Andreas","non-dropping-particle":"","parse-names":false,"suffix":""},{"dropping-particle":"","family":"Wandt","given":"Hannes","non-dropping-particle":"","parse-names":false,"suffix":""},{"dropping-particle":"","family":"Steinhauer","given":"Hjalmar","non-dropping-particle":"","parse-names":false,"suffix":""},{"dropping-particle":"","family":"Martin","given":"Sonja","non-dropping-particle":"","parse-names":false,"suffix":""},{"dropping-particle":"","family":"Heidemann","given":"Else","non-dropping-particle":"","parse-names":false,"suffix":""},{"dropping-particle":"","family":"Aldaoud","given":"Ali","non-dropping-particle":"","parse-names":false,"suffix":""},{"dropping-particle":"","family":"Parwaresch","given":"Reza","non-dropping-particle":"","parse-names":false,"suffix":""},{"dropping-particle":"","family":"Hasford","given":"Joerg","non-dropping-particle":"","parse-names":false,"suffix":""},{"dropping-particle":"","family":"Unterhalt","given":"Michael","non-dropping-particle":"","parse-names":false,"suffix":""},{"dropping-particle":"","family":"Hiddemann","given":"Wolfgang","non-dropping-particle":"","parse-names":false,"suffix":""}],"container-title":"Journal of Clinical Oncology","id":"ITEM-3","issue":"9","issued":{"date-parts":[["2005"]]},"note":"Z","page":"1984-1992","title":"Immunochemotherapy with rituximab and cyclophosphamide, doxorubicin, vincristine, and prednisone significantiy improves response and time to treatment failure, but not long-term outcome in patients with previously untreated mantle cell lymphoma: Results o","type":"article-journal","volume":"23"},"uris":["http://www.mendeley.com/documents/?uuid=d225e435-1b4f-4ef9-8c4e-a4bbb33e6521"]}],"mendeley":{"formattedCitation":"[34–36]","plainTextFormattedCitation":"[34–36]","previouslyFormattedCitation":"[34–36]"},"properties":{"noteIndex":0},"schema":"https://github.com/citation-style-language/schema/raw/master/csl-citation.json"}</w:instrText>
      </w:r>
      <w:r w:rsidR="004E14DC">
        <w:rPr>
          <w:bCs/>
          <w:i/>
          <w:iCs/>
          <w:lang w:val="en-US"/>
        </w:rPr>
        <w:fldChar w:fldCharType="separate"/>
      </w:r>
      <w:r w:rsidR="0002576C" w:rsidRPr="0002576C">
        <w:rPr>
          <w:bCs/>
          <w:iCs/>
          <w:noProof/>
        </w:rPr>
        <w:t>[34–36]</w:t>
      </w:r>
      <w:r w:rsidR="004E14DC">
        <w:rPr>
          <w:bCs/>
          <w:i/>
          <w:iCs/>
          <w:lang w:val="en-US"/>
        </w:rPr>
        <w:fldChar w:fldCharType="end"/>
      </w:r>
      <w:r w:rsidRPr="00DE027F">
        <w:rPr>
          <w:i/>
          <w:iCs/>
        </w:rPr>
        <w:t>.</w:t>
      </w:r>
    </w:p>
    <w:p w14:paraId="0965C444" w14:textId="73CB06B2" w:rsidR="005904CA" w:rsidRDefault="005904CA" w:rsidP="0058700E">
      <w:pPr>
        <w:pStyle w:val="afd"/>
        <w:spacing w:beforeAutospacing="0" w:afterAutospacing="0" w:line="360" w:lineRule="auto"/>
        <w:ind w:firstLine="0"/>
        <w:rPr>
          <w:rStyle w:val="affb"/>
          <w:b w:val="0"/>
          <w:bCs w:val="0"/>
          <w:i/>
          <w:iCs/>
        </w:rPr>
      </w:pPr>
      <w:r w:rsidRPr="00DE027F">
        <w:rPr>
          <w:rStyle w:val="affb"/>
          <w:b w:val="0"/>
          <w:bCs w:val="0"/>
          <w:i/>
          <w:iCs/>
        </w:rPr>
        <w:t>Основными тенденциями в терапии ЛКМ за последнее десятилетие являются:</w:t>
      </w:r>
    </w:p>
    <w:p w14:paraId="20271675" w14:textId="7A4052E7" w:rsidR="005904CA" w:rsidRPr="00DE027F" w:rsidRDefault="0058700E" w:rsidP="00AD193A">
      <w:pPr>
        <w:numPr>
          <w:ilvl w:val="0"/>
          <w:numId w:val="5"/>
        </w:numPr>
        <w:rPr>
          <w:rFonts w:eastAsia="Times New Roman"/>
          <w:i/>
          <w:iCs/>
        </w:rPr>
      </w:pPr>
      <w:r>
        <w:rPr>
          <w:rFonts w:eastAsia="Times New Roman"/>
          <w:i/>
          <w:iCs/>
        </w:rPr>
        <w:t>И</w:t>
      </w:r>
      <w:r w:rsidR="005904CA" w:rsidRPr="00DE027F">
        <w:rPr>
          <w:rFonts w:eastAsia="Times New Roman"/>
          <w:i/>
          <w:iCs/>
        </w:rPr>
        <w:t xml:space="preserve">нтенсификация индукционной терапии высокими дозами </w:t>
      </w:r>
      <w:r w:rsidR="00571D7E" w:rsidRPr="00EF1EAF">
        <w:rPr>
          <w:rFonts w:eastAsia="Times New Roman"/>
          <w:i/>
          <w:iCs/>
        </w:rPr>
        <w:t>#</w:t>
      </w:r>
      <w:r w:rsidR="005904CA" w:rsidRPr="00DE027F">
        <w:rPr>
          <w:rFonts w:eastAsia="Times New Roman"/>
          <w:i/>
          <w:iCs/>
        </w:rPr>
        <w:t>цитарабина** (3</w:t>
      </w:r>
      <w:r w:rsidR="00A521D3" w:rsidRPr="00BE1461">
        <w:rPr>
          <w:rFonts w:eastAsia="Times New Roman"/>
          <w:i/>
          <w:iCs/>
        </w:rPr>
        <w:t>-4</w:t>
      </w:r>
      <w:r w:rsidR="005904CA" w:rsidRPr="00DE027F">
        <w:rPr>
          <w:rFonts w:eastAsia="Times New Roman"/>
          <w:i/>
          <w:iCs/>
        </w:rPr>
        <w:t xml:space="preserve"> курса по 12 г/м</w:t>
      </w:r>
      <w:r w:rsidR="005904CA" w:rsidRPr="00DE027F">
        <w:rPr>
          <w:rFonts w:eastAsia="Times New Roman"/>
          <w:i/>
          <w:iCs/>
          <w:vertAlign w:val="superscript"/>
        </w:rPr>
        <w:t>2</w:t>
      </w:r>
      <w:r w:rsidR="005904CA" w:rsidRPr="00DE027F">
        <w:rPr>
          <w:rFonts w:eastAsia="Times New Roman"/>
          <w:i/>
          <w:iCs/>
        </w:rPr>
        <w:t>/курс) для пациентов моложе 60</w:t>
      </w:r>
      <w:r w:rsidR="00AA259A">
        <w:rPr>
          <w:rFonts w:eastAsia="Times New Roman"/>
          <w:i/>
          <w:iCs/>
        </w:rPr>
        <w:t>-65</w:t>
      </w:r>
      <w:r w:rsidR="005904CA" w:rsidRPr="00DE027F">
        <w:rPr>
          <w:rFonts w:eastAsia="Times New Roman"/>
          <w:i/>
          <w:iCs/>
        </w:rPr>
        <w:t xml:space="preserve"> лет</w:t>
      </w:r>
      <w:r w:rsidR="00C65A2C">
        <w:rPr>
          <w:rFonts w:eastAsia="Times New Roman"/>
          <w:i/>
          <w:iCs/>
        </w:rPr>
        <w:t xml:space="preserve"> </w:t>
      </w:r>
      <w:r w:rsidR="00102041">
        <w:rPr>
          <w:rFonts w:eastAsia="Times New Roman"/>
          <w:i/>
          <w:iCs/>
        </w:rPr>
        <w:fldChar w:fldCharType="begin" w:fldLock="1"/>
      </w:r>
      <w:r w:rsidR="00540FB4">
        <w:rPr>
          <w:rFonts w:eastAsia="Times New Roman"/>
          <w:i/>
          <w:iCs/>
        </w:rPr>
        <w:instrText>ADDIN CSL_CITATION {"citationItems":[{"id":"ITEM-1","itemData":{"DOI":"10.1093/annonc/mdt070","ISSN":"09237534","abstract":"Background: Rituximab-hyper-CVAD alternating with rituximab-high-dose methotrexate and cytarabine is a commonly utilized regimen in the United States for mantle cell lymphoma (MCL) based on phase II single institutional data. To confirm the clinical efficacy of this regimen and determine its feasibility in a multicenter study that includes both academic and community-based practices, a phase II study of this regimen was conducted by SWOG. Patients and methods: Forty-nine patients with advanced stage, previously untreated MCL were eligible. The median age was 57.4 years (35-69.8 years). Results: Nineteen patients (39%) did not complete the full scheduled course of treatment due to toxicity. There was one treatment-related death and two cases of secondary myelodysplastic syndrome (MDS). There were 10 episodes of grade 3 febrile neutropenia, 19 episodes of grade 3 and 1 episode of grade 4 infection. With a median follow-up of 4.8 years, the median progression-free survival was 4.8 years (5.5 years for those ≤65 years) and the median overall survival (OS) was 6.8 years. Conclusions: Although this regimen is toxic, it is active for patients ≤65 years of age and can be given both at academic centers and in experienced community centers. © The Author 2013.Published by Oxford University Press on behalf of the European Society for Medical Oncology. All rights reserved.","author":[{"dropping-particle":"","family":"Bernstein","given":"S. H.","non-dropping-particle":"","parse-names":false,"suffix":""},{"dropping-particle":"","family":"Epner","given":"E.","non-dropping-particle":"","parse-names":false,"suffix":""},{"dropping-particle":"","family":"Unger","given":"J. M.","non-dropping-particle":"","parse-names":false,"suffix":""},{"dropping-particle":"","family":"LeBlanc","given":"M.","non-dropping-particle":"","parse-names":false,"suffix":""},{"dropping-particle":"","family":"Cebula","given":"E.","non-dropping-particle":"","parse-names":false,"suffix":""},{"dropping-particle":"","family":"Burack","given":"R.","non-dropping-particle":"","parse-names":false,"suffix":""},{"dropping-particle":"","family":"Rimsza","given":"L.","non-dropping-particle":"","parse-names":false,"suffix":""},{"dropping-particle":"","family":"Miller","given":"T. P.","non-dropping-particle":"","parse-names":false,"suffix":""},{"dropping-particle":"","family":"Fisher","given":"R. I.","non-dropping-particle":"","parse-names":false,"suffix":""}],"container-title":"Annals of Oncology","id":"ITEM-1","issue":"6","issued":{"date-parts":[["2013","6"]]},"page":"1587-1593","title":"A phase II multicenter trial of hyperCVAD MTX/Ara-C and rituximab in patients with previously untreated mantle cell lymphoma; SWOG 0213","type":"article-journal","volume":"24"},"uris":["http://www.mendeley.com/documents/?uuid=4d358aa5-4467-3541-8d8a-29a122cb0bad","http://www.mendeley.com/documents/?uuid=1ea7e005-dfce-4eb9-8fdb-0057987b68c8","http://www.mendeley.com/documents/?uuid=7cd69187-cdf0-45ab-b616-34df18f8f824","http://www.mendeley.com/documents/?uuid=3f07e94b-b8db-4e93-a80c-09cc50fc4f7a","http://www.mendeley.com/documents/?uuid=40fa1a11-6c60-4144-8779-a435b2ff66af"]},{"id":"ITEM-2","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трансфузиология","id":"ITEM-2","issue":"3","issued":{"date-parts":[["2019"]]},"note":"A","page":"256-273","title":"Негативное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«ЛКМ-2016».","type":"article-journal","volume":"64"},"uris":["http://www.mendeley.com/documents/?uuid=775b9548-5df6-411f-9324-94f0ee6db12e"]}],"mendeley":{"formattedCitation":"[38,39]","manualFormatting":"[38, 39]","plainTextFormattedCitation":"[38,39]","previouslyFormattedCitation":"[38,39]"},"properties":{"noteIndex":0},"schema":"https://github.com/citation-style-language/schema/raw/master/csl-citation.json"}</w:instrText>
      </w:r>
      <w:r w:rsidR="00102041">
        <w:rPr>
          <w:rFonts w:eastAsia="Times New Roman"/>
          <w:i/>
          <w:iCs/>
        </w:rPr>
        <w:fldChar w:fldCharType="separate"/>
      </w:r>
      <w:r w:rsidR="00914451" w:rsidRPr="00914451">
        <w:rPr>
          <w:rFonts w:eastAsia="Times New Roman"/>
          <w:iCs/>
          <w:noProof/>
        </w:rPr>
        <w:t>[38,</w:t>
      </w:r>
      <w:r w:rsidR="00CF6E22">
        <w:rPr>
          <w:rFonts w:eastAsia="Times New Roman"/>
          <w:iCs/>
          <w:noProof/>
        </w:rPr>
        <w:t xml:space="preserve"> </w:t>
      </w:r>
      <w:r w:rsidR="00914451" w:rsidRPr="00914451">
        <w:rPr>
          <w:rFonts w:eastAsia="Times New Roman"/>
          <w:iCs/>
          <w:noProof/>
        </w:rPr>
        <w:t>39]</w:t>
      </w:r>
      <w:r w:rsidR="00102041">
        <w:rPr>
          <w:rFonts w:eastAsia="Times New Roman"/>
          <w:i/>
          <w:iCs/>
        </w:rPr>
        <w:fldChar w:fldCharType="end"/>
      </w:r>
      <w:r w:rsidR="005904CA" w:rsidRPr="00DE027F">
        <w:rPr>
          <w:rFonts w:eastAsia="Times New Roman"/>
          <w:i/>
          <w:iCs/>
        </w:rPr>
        <w:t>;</w:t>
      </w:r>
    </w:p>
    <w:p w14:paraId="1695515C" w14:textId="4748D2D4" w:rsidR="005904CA" w:rsidRPr="00DE027F" w:rsidRDefault="00C63AB9" w:rsidP="00AD193A">
      <w:pPr>
        <w:numPr>
          <w:ilvl w:val="0"/>
          <w:numId w:val="5"/>
        </w:numPr>
        <w:rPr>
          <w:rFonts w:eastAsia="Times New Roman"/>
          <w:i/>
          <w:iCs/>
        </w:rPr>
      </w:pPr>
      <w:r>
        <w:rPr>
          <w:rFonts w:eastAsia="Times New Roman"/>
          <w:i/>
          <w:iCs/>
        </w:rPr>
        <w:t>Ш</w:t>
      </w:r>
      <w:r w:rsidR="005904CA" w:rsidRPr="00DE027F">
        <w:rPr>
          <w:rFonts w:eastAsia="Times New Roman"/>
          <w:i/>
          <w:iCs/>
        </w:rPr>
        <w:t>ирокое распространение ауто</w:t>
      </w:r>
      <w:r w:rsidR="007C4BEE">
        <w:rPr>
          <w:rFonts w:eastAsia="Times New Roman"/>
          <w:i/>
          <w:iCs/>
        </w:rPr>
        <w:t>-</w:t>
      </w:r>
      <w:r w:rsidR="005904CA" w:rsidRPr="00DE027F">
        <w:rPr>
          <w:rFonts w:eastAsia="Times New Roman"/>
          <w:i/>
          <w:iCs/>
        </w:rPr>
        <w:t xml:space="preserve">ТГСК в качестве консолидации </w:t>
      </w:r>
      <w:r w:rsidR="00AB44F2" w:rsidRPr="00DE027F">
        <w:rPr>
          <w:rFonts w:eastAsia="Times New Roman"/>
          <w:i/>
          <w:iCs/>
        </w:rPr>
        <w:t>1-й</w:t>
      </w:r>
      <w:r w:rsidR="005904CA" w:rsidRPr="00DE027F">
        <w:rPr>
          <w:rFonts w:eastAsia="Times New Roman"/>
          <w:i/>
          <w:iCs/>
        </w:rPr>
        <w:t xml:space="preserve"> ремиссии у пациентов моложе 60–65 лет</w:t>
      </w:r>
      <w:r w:rsidR="00102041" w:rsidRPr="00102041">
        <w:rPr>
          <w:rFonts w:eastAsia="Times New Roman"/>
          <w:i/>
          <w:iCs/>
        </w:rPr>
        <w:t xml:space="preserve"> </w:t>
      </w:r>
      <w:r w:rsidR="00102041">
        <w:rPr>
          <w:rFonts w:eastAsia="Times New Roman"/>
          <w:i/>
          <w:iCs/>
        </w:rPr>
        <w:fldChar w:fldCharType="begin" w:fldLock="1"/>
      </w:r>
      <w:r w:rsidR="00914451">
        <w:rPr>
          <w:rFonts w:eastAsia="Times New Roman"/>
          <w:i/>
          <w:iCs/>
        </w:rPr>
        <w:instrText>ADDIN CSL_CITATION {"citationItems":[{"id":"ITEM-1","itemData":{"DOI":"10.1200/JCO.2009.22.2554","ISSN":"0732183X","abstract":"Purpose: Mantle-cell lymphoma (MCL) is an aggressive B-cell non-Hodgkin's lymphoma with a poor prognosis. We explored the feasibility, safety, and effectiveness of an aggressive immunochemotherapy treatment program that included autologous stem-cell transplantation (ASCT) for patients up to age 69 years with newly diagnosed MCL. Patients and Methods: The primary end point was 2-year progression-free survival (PFS). A successful trial would yield a 2-year PFS of at least 50% and an event rate (early progression plus nonrelapse mortality) less than 20% at day +100 following ASCT. Seventy-eight patients were treated with two or three cycles of rituximab combined with methotrexate and augmented CHOP (cyclophosphamide, doxorubicin, vincristine, and prednisone). This treatment was followed by intensification with high doses of cytarabine and etoposide combined with rituximab and filgrastim to mobilize autologous peripheral-blood stem cells. Patients then received high doses of carmustine, etoposide, and cyclophosphamide followed by ASCT and two doses of rituximab. Results: There were two nonrelapse mortalities, neither during ASCT. With a median follow-up of 4.7 years, the 2-year PFS was 76% (95% CI, 64% to 85%), and the 5-year PFS was 56% (95% CI, 43% to 68%). The 5-year overall survival was 64% (95% CI, 50% to 75%). The event rate by day + 100 of ASCT was 5.1%. Conclusion: The Cancer and Leukemia Group B 59909 regimen is feasible, safe, and effective in patients with newly diagnosed MCL. The incorporation of rituximab with aggressive chemotherapy and ASCT may be responsible for the encouraging outcomes demonstrated in this study, which produced results comparable to similar treatment regimens. © 2009 by American Society of Clinical Oncology.","author":[{"dropping-particle":"","family":"Damon","given":"Lloyd E.","non-dropping-particle":"","parse-names":false,"suffix":""},{"dropping-particle":"","family":"Johnson","given":"Jeffrey L.","non-dropping-particle":"","parse-names":false,"suffix":""},{"dropping-particle":"","family":"Niedzwiecki","given":"Donna","non-dropping-particle":"","parse-names":false,"suffix":""},{"dropping-particle":"","family":"Cheson","given":"Bruce D.","non-dropping-particle":"","parse-names":false,"suffix":""},{"dropping-particle":"","family":"Hurd","given":"David D.","non-dropping-particle":"","parse-names":false,"suffix":""},{"dropping-particle":"","family":"Bartlett","given":"Nancy L.","non-dropping-particle":"","parse-names":false,"suffix":""},{"dropping-particle":"","family":"LaCasce","given":"Ann S.","non-dropping-particle":"","parse-names":false,"suffix":""},{"dropping-particle":"","family":"Blum","given":"Kristie A.","non-dropping-particle":"","parse-names":false,"suffix":""},{"dropping-particle":"","family":"Byrd","given":"John C.","non-dropping-particle":"","parse-names":false,"suffix":""},{"dropping-particle":"","family":"Kelly","given":"Michael","non-dropping-particle":"","parse-names":false,"suffix":""},{"dropping-particle":"","family":"Stock","given":"Wendy","non-dropping-particle":"","parse-names":false,"suffix":""},{"dropping-particle":"","family":"Linker","given":"Charles A.","non-dropping-particle":"","parse-names":false,"suffix":""},{"dropping-particle":"","family":"Canellos","given":"George P.","non-dropping-particle":"","parse-names":false,"suffix":""}],"container-title":"Journal of Clinical Oncology","id":"ITEM-1","issue":"36","issued":{"date-parts":[["2009","12"]]},"page":"6101-6108","title":"Immunochemotherapy and autologous stem-cell transplantation for untreated patients with mantle-cell lymphoma: CALGB 59909","type":"article-journal","volume":"27"},"uris":["http://www.mendeley.com/documents/?uuid=35b2d8b0-b260-3d25-aece-7ba008669da0","http://www.mendeley.com/documents/?uuid=e3a47dfa-8960-4c40-886a-ad267f64d486","http://www.mendeley.com/documents/?uuid=4f24e8c6-1eae-4766-bf2c-6964ef52aea3","http://www.mendeley.com/documents/?uuid=7a9a28a5-42ee-4e3c-8bad-9bbc9346c092","http://www.mendeley.com/documents/?uuid=f723c0bb-6f4a-4183-bfd9-eb06b7691ef7"]},{"id":"ITEM-2","itemData":{"DOI":"10.1182/blood-2004-10-3883","ISSN":"0006-4971","PMID":"15591112","abstract":"Mantle-cell lymphoma (MCL) is characterized by poor prognosis with a median survival of only 3 to 4 years. To improve clinical outcome, the European MCL Network initiated a randomized trial comparing consolidation with myeloablative radiochemotherapy followed by autologous stem cell transplantation (ASCT) to alpha-interferon maintenance (IFN alpha) in first remission. Patients 65 years of age or younger with advanced-stage MCL were assigned to ASCT or IFN alpha after achievement of complete or partial remission by a cyclophosphamide, doxorubicin, vincristine, and prednisone (CHOP)-like induction therapy. According to the International Prognostic Index (IPI), 43% of patients had a low-risk, 41% a low-intermediate, 11% a high-intermediate, and 6% a high-risk profile. Sixty-two of 122 patients proceeded to ASCT and 60 received IFN alpha. Patients in the ASCT arm experienced a significantly longer progression-free survival (PFS) with a median of 39 months compared with 17 months for patients in the IFN alpha arm (P = .0108). The 3-year overall survival (OS) was 83% after ASCT versus 77% in the IFN group (P = .18). Early consolidation by myeloablative radiochemotherapy followed by ASCT is feasible and results in a significant prolongation of PFS in advanced-stage MCL. Longer follow-up is needed to determine the effect on OS.","author":[{"dropping-particle":"","family":"Dreyling","given":"Martin","non-dropping-particle":"","parse-names":false,"suffix":""},{"dropping-particle":"","family":"Lenz","given":"Georg","non-dropping-particle":"","parse-names":false,"suffix":""},{"dropping-particle":"","family":"Hoster","given":"Eva","non-dropping-particle":"","parse-names":false,"suffix":""},{"dropping-particle":"","family":"Hoof","given":"Achiel","non-dropping-particle":"Van","parse-names":false,"suffix":""},{"dropping-particle":"","family":"Gisselbrecht","given":"Christian","non-dropping-particle":"","parse-names":false,"suffix":""},{"dropping-particle":"","family":"Schmits","given":"Rudolf","non-dropping-particle":"","parse-names":false,"suffix":""},{"dropping-particle":"","family":"Metzner","given":"Bernd","non-dropping-particle":"","parse-names":false,"suffix":""},{"dropping-particle":"","family":"Truemper","given":"Lorenz","non-dropping-particle":"","parse-names":false,"suffix":""},{"dropping-particle":"","family":"Reiser","given":"Marcel","non-dropping-particle":"","parse-names":false,"suffix":""},{"dropping-particle":"","family":"Steinhauer","given":"Hjalmar","non-dropping-particle":"","parse-names":false,"suffix":""},{"dropping-particle":"","family":"Boiron","given":"Jean-Michel","non-dropping-particle":"","parse-names":false,"suffix":""},{"dropping-particle":"","family":"Boogaerts","given":"Marc A","non-dropping-particle":"","parse-names":false,"suffix":""},{"dropping-particle":"","family":"Aldaoud","given":"Ali","non-dropping-particle":"","parse-names":false,"suffix":""},{"dropping-particle":"","family":"Silingardi","given":"Vittorio","non-dropping-particle":"","parse-names":false,"suffix":""},{"dropping-particle":"","family":"Kluin-Nelemans","given":"Hanneke C","non-dropping-particle":"","parse-names":false,"suffix":""},{"dropping-particle":"","family":"Hasford","given":"Joerg","non-dropping-particle":"","parse-names":false,"suffix":""},{"dropping-particle":"","family":"Parwaresch","given":"Reza","non-dropping-particle":"","parse-names":false,"suffix":""},{"dropping-particle":"","family":"Unterhalt","given":"Michael","non-dropping-particle":"","parse-names":false,"suffix":""},{"dropping-particle":"","family":"Hiddemann","given":"Wolfgang","non-dropping-particle":"","parse-names":false,"suffix":""}],"container-title":"Blood","id":"ITEM-2","issue":"7","issued":{"date-parts":[["2005","4"]]},"page":"2677-84","title":"Early consolidation by myeloablative radiochemotherapy followed by autologous stem cell transplantation in first remission significantly prolongs progression-free survival in mantle-cell lymphoma: results of a prospective randomized trial of the European MCL Network.","type":"article-journal","volume":"105"},"uris":["http://www.mendeley.com/documents/?uuid=307b3c4a-be1c-3da1-bfd4-7fac6c0151e7","http://www.mendeley.com/documents/?uuid=d68e1df9-f450-485d-9451-0965c45aaa03","http://www.mendeley.com/documents/?uuid=870cb4f2-3778-4be8-84cb-9397ef127a01","http://www.mendeley.com/documents/?uuid=bca3bee5-1d68-4990-873a-7f067af349bf","http://www.mendeley.com/documents/?uuid=0d8aefe8-1648-4066-8084-70333acbadb7"]},{"id":"ITEM-3","itemData":{"author":[{"dropping-particle":"","family":"Fenske","given":"T.S.","non-dropping-particle":"","parse-names":false,"suffix":""},{"dropping-particle":"","family":"Carreras","given":"T.","non-dropping-particle":"","parse-names":false,"suffix":""},{"dropping-particle":"","family":"Zhang","given":"M.","non-dropping-particle":"","parse-names":false,"suffix":""}],"container-title":"Annals of Oncology","id":"ITEM-3","issue":"Suppl. 4","issued":{"date-parts":[["2011"]]},"page":"Abstract 018","title":"Outcome of patients with mantle-cell lymphoma undergoing autologous versus reduced-intensity allogenic transplantation","type":"article-journal","volume":"22"},"uris":["http://www.mendeley.com/documents/?uuid=3de3411f-f477-4d15-883c-f0158980fedd","http://www.mendeley.com/documents/?uuid=fd34b6d1-4dc5-46bd-8fa0-d219266ac138","http://www.mendeley.com/documents/?uuid=5684c41b-094f-4f72-98ec-363838219c3a","http://www.mendeley.com/documents/?uuid=8104e5f1-e295-4abd-ac11-5f2be0ed353f","http://www.mendeley.com/documents/?uuid=1592b98e-f029-4174-9681-428fa433f6d7"]}],"mendeley":{"formattedCitation":"[40–42]","plainTextFormattedCitation":"[40–42]","previouslyFormattedCitation":"[40–42]"},"properties":{"noteIndex":0},"schema":"https://github.com/citation-style-language/schema/raw/master/csl-citation.json"}</w:instrText>
      </w:r>
      <w:r w:rsidR="00102041">
        <w:rPr>
          <w:rFonts w:eastAsia="Times New Roman"/>
          <w:i/>
          <w:iCs/>
        </w:rPr>
        <w:fldChar w:fldCharType="separate"/>
      </w:r>
      <w:r w:rsidR="0002576C" w:rsidRPr="0002576C">
        <w:rPr>
          <w:rFonts w:eastAsia="Times New Roman"/>
          <w:iCs/>
          <w:noProof/>
        </w:rPr>
        <w:t>[40–42]</w:t>
      </w:r>
      <w:r w:rsidR="00102041">
        <w:rPr>
          <w:rFonts w:eastAsia="Times New Roman"/>
          <w:i/>
          <w:iCs/>
        </w:rPr>
        <w:fldChar w:fldCharType="end"/>
      </w:r>
      <w:r w:rsidR="005904CA" w:rsidRPr="00DE027F">
        <w:rPr>
          <w:rFonts w:eastAsia="Times New Roman"/>
          <w:i/>
          <w:iCs/>
        </w:rPr>
        <w:t>;</w:t>
      </w:r>
    </w:p>
    <w:p w14:paraId="795EFB81" w14:textId="246CB261" w:rsidR="005904CA" w:rsidRPr="00102041" w:rsidRDefault="00C63AB9" w:rsidP="00CB0227">
      <w:pPr>
        <w:numPr>
          <w:ilvl w:val="0"/>
          <w:numId w:val="5"/>
        </w:numPr>
        <w:rPr>
          <w:rFonts w:eastAsia="Times New Roman"/>
          <w:i/>
          <w:iCs/>
        </w:rPr>
      </w:pPr>
      <w:r>
        <w:rPr>
          <w:rFonts w:eastAsia="Times New Roman"/>
          <w:i/>
          <w:iCs/>
        </w:rPr>
        <w:lastRenderedPageBreak/>
        <w:t>П</w:t>
      </w:r>
      <w:r w:rsidR="005904CA" w:rsidRPr="00DE027F">
        <w:rPr>
          <w:rFonts w:eastAsia="Times New Roman"/>
          <w:i/>
          <w:iCs/>
        </w:rPr>
        <w:t xml:space="preserve">рименение комбинаций средних доз цитарабина** с </w:t>
      </w:r>
      <w:r w:rsidR="00543BF8" w:rsidRPr="000E5599">
        <w:rPr>
          <w:rFonts w:eastAsia="Times New Roman"/>
          <w:i/>
          <w:iCs/>
        </w:rPr>
        <w:t>#</w:t>
      </w:r>
      <w:r w:rsidR="005904CA" w:rsidRPr="00DE027F">
        <w:rPr>
          <w:rFonts w:eastAsia="Times New Roman"/>
          <w:i/>
          <w:iCs/>
        </w:rPr>
        <w:t xml:space="preserve">бендамустином**, </w:t>
      </w:r>
      <w:r w:rsidR="000E088A" w:rsidRPr="00DE027F">
        <w:rPr>
          <w:rFonts w:eastAsia="Times New Roman"/>
          <w:i/>
          <w:iCs/>
        </w:rPr>
        <w:t>препаратами платины</w:t>
      </w:r>
      <w:r w:rsidR="00102041" w:rsidRPr="00102041">
        <w:rPr>
          <w:rFonts w:eastAsia="Times New Roman"/>
          <w:i/>
          <w:iCs/>
        </w:rPr>
        <w:t xml:space="preserve"> </w:t>
      </w:r>
      <w:r w:rsidR="00102041">
        <w:rPr>
          <w:rFonts w:eastAsia="Times New Roman"/>
          <w:i/>
          <w:iCs/>
        </w:rPr>
        <w:fldChar w:fldCharType="begin" w:fldLock="1"/>
      </w:r>
      <w:r w:rsidR="00540FB4">
        <w:rPr>
          <w:rFonts w:eastAsia="Times New Roman"/>
          <w:i/>
          <w:iCs/>
        </w:rPr>
        <w:instrText>ADDIN CSL_CITATION {"citationItems":[{"id":"ITEM-1","itemData":{"DOI":"10.1200/JCO.2012.45.9842","ISSN":"0732183X","abstract":"Purpose: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Oncology","id":"ITEM-1","issue":"11","issued":{"date-parts":[["2013"]]},"note":"Z","page":"1442-1449","title":"Combination of rituximab, bendamustine, and cytarabine for patients with mantle-cell non-Hodgkin lymphoma ineligible for intensive regimens or autologous transplantation","type":"article-journal","volume":"31"},"uris":["http://www.mendeley.com/documents/?uuid=b9cfa55e-62c6-4b32-be34-f5916aea655f"]},{"id":"ITEM-2","itemData":{"DOI":"10.1016/S0140-6736(12)61763-2","ISSN":"1474547X","abstract":"Background: Rituximab plus chemotherapy, most often CHOP (cyclophosphamide, doxorubicin, vincristine, and prednisone), is the first-line standard of care for patients with advanced indolent lymphoma, and for elderly patients with mantle-cell lymphoma. Bendamustine plus rituximab is effective for relapsed or refractory disease. We compared bendamustine plus rituximab with CHOP plus rituximab (R-CHOP) as first-line treatment for patients with indolent and mantle-cell lymphomas. Methods: We did a prospective, multicentre, randomised, open-label, non-inferiority trial at 81 centres in Germany between Sept 1, 2003, and Aug 31, 2008. Patients aged 18 years or older with a WHO performance status of 2 or less were eligible if they had newly diagnosed stage III or IV indolent or mantle-cell lymphoma. Patients were stratified by histological lymphoma subtype, then randomly assigned according to a prespecified randomisation list to receive either intravenous bendamustine (90 mg/m2 on days 1 and 2 of a 4-week cycle) or CHOP (cycles every 3 weeks of cyclophosphamide 750 mg/m2, doxorubicin 50 mg/m2, and vincristine 1·4 mg/m2 on day 1, and prednisone 100 mg/day for 5 days) for a maximum of six cycles. Patients in both groups received rituximab 375 mg/m2 on day 1 of each cycle. Patients and treating physicians were not masked to treatment allocation. The primary endpoint was progression-free survival, with a non-inferiority margin of 10%. Analysis was per protocol. This study is registered with ClinicalTrials.gov, number NCT00991211, and the Federal Institute for Drugs and Medical Devices of Germany, BfArM 4021335. Findings: 274 patients were assigned to bendamustine plus rituximab (261 assessed) and 275 to R-CHOP (253 assessed). At median follow-up of 45 months (IQR 25-57), median progression-free survival was significantly longer in the bendamustine plus rituximab group than in the R-CHOP group (69·5 months [26·1 to not yet reached] vs 31·2 months [15·2-65·7]; hazard ratio 0·58, 95% CI 0·44-0·74; p&lt;0·0001). Bendamustine plus rituximab was better tolerated than R-CHOP, with lower rates of alopecia (0 patients vs 245 (100%) of 245 patients who recieved ≥3 cycles; p&lt;0·0001), haematological toxicity (77 [30%] vs 173 [68%]; p&lt;0·0001), infections (96 [37%] vs 127 [50%]); p=0·0025), peripheral neuropathy (18 [7%] vs 73 [29%]; p&lt;0·0001), and stomatitis (16 [6%] vs 47 [19%]; p&lt;0·0001). Erythematous skin reactions were more common in patients in the bendamustine plus rituximab…","author":[{"dropping-particle":"","family":"Rummel","given":"Mathias J.","non-dropping-particle":"","parse-names":false,"suffix":""},{"dropping-particle":"","family":"Niederle","given":"Norbert","non-dropping-particle":"","parse-names":false,"suffix":""},{"dropping-particle":"","family":"Maschmeyer","given":"Georg","non-dropping-particle":"","parse-names":false,"suffix":""},{"dropping-particle":"","family":"Banat","given":"G. Andre","non-dropping-particle":"","parse-names":false,"suffix":""},{"dropping-particle":"","family":"Grünhagen","given":"Ulrich","non-dropping-particle":"Von","parse-names":false,"suffix":""},{"dropping-particle":"","family":"Losem","given":"Christoph","non-dropping-particle":"","parse-names":false,"suffix":""},{"dropping-particle":"","family":"Kofahl-Krause","given":"Dorothea","non-dropping-particle":"","parse-names":false,"suffix":""},{"dropping-particle":"","family":"Heil","given":"Gerhard","non-dropping-particle":"","parse-names":false,"suffix":""},{"dropping-particle":"","family":"Welslau","given":"Manfred","non-dropping-particle":"","parse-names":false,"suffix":""},{"dropping-particle":"","family":"Balser","given":"Christina","non-dropping-particle":"","parse-names":false,"suffix":""},{"dropping-particle":"","family":"Kaiser","given":"Ulrich","non-dropping-particle":"","parse-names":false,"suffix":""},{"dropping-particle":"","family":"Weidmann","given":"Eckhart","non-dropping-particle":"","parse-names":false,"suffix":""},{"dropping-particle":"","family":"Dürk","given":"Heinz","non-dropping-particle":"","parse-names":false,"suffix":""},{"dropping-particle":"","family":"Ballo","given":"Harald","non-dropping-particle":"","parse-names":false,"suffix":""},{"dropping-particle":"","family":"Stauch","given":"Martina","non-dropping-particle":"","parse-names":false,"suffix":""},{"dropping-particle":"","family":"Roller","given":"Fritz","non-dropping-particle":"","parse-names":false,"suffix":""},{"dropping-particle":"","family":"Barth","given":"Juergen","non-dropping-particle":"","parse-names":false,"suffix":""},{"dropping-particle":"","family":"Hoelzer","given":"Dieter","non-dropping-particle":"","parse-names":false,"suffix":""},{"dropping-particle":"","family":"Hinke","given":"Axel","non-dropping-particle":"","parse-names":false,"suffix":""},{"dropping-particle":"","family":"Brugger","given":"Wolfram","non-dropping-particle":"","parse-names":false,"suffix":""}],"container-title":"The Lancet","id":"ITEM-2","issue":"9873","issued":{"date-parts":[["2013"]]},"page":"1203-1210","publisher":"Elsevier Ltd","title":"Bendamustine plus rituximab versus CHOP plus rituximab as first-line treatment for patients with indolent and mantle-cell lymphomas: An open-label, multicentre, randomised, phase 3 non-inferiority trial","type":"article-journal","volume":"381"},"uris":["http://www.mendeley.com/documents/?uuid=744b1daf-fe14-41d2-8934-85ab5f6c1bc1"]}],"mendeley":{"formattedCitation":"[43,44]","manualFormatting":"[43, 44]","plainTextFormattedCitation":"[43,44]","previouslyFormattedCitation":"[43,44]"},"properties":{"noteIndex":0},"schema":"https://github.com/citation-style-language/schema/raw/master/csl-citation.json"}</w:instrText>
      </w:r>
      <w:r w:rsidR="00102041">
        <w:rPr>
          <w:rFonts w:eastAsia="Times New Roman"/>
          <w:i/>
          <w:iCs/>
        </w:rPr>
        <w:fldChar w:fldCharType="separate"/>
      </w:r>
      <w:r w:rsidR="00914451" w:rsidRPr="00914451">
        <w:rPr>
          <w:rFonts w:eastAsia="Times New Roman"/>
          <w:iCs/>
          <w:noProof/>
        </w:rPr>
        <w:t>[43,</w:t>
      </w:r>
      <w:r w:rsidR="00A9257A">
        <w:rPr>
          <w:rFonts w:eastAsia="Times New Roman"/>
          <w:iCs/>
          <w:noProof/>
        </w:rPr>
        <w:t xml:space="preserve"> </w:t>
      </w:r>
      <w:r w:rsidR="00914451" w:rsidRPr="00914451">
        <w:rPr>
          <w:rFonts w:eastAsia="Times New Roman"/>
          <w:iCs/>
          <w:noProof/>
        </w:rPr>
        <w:t>44]</w:t>
      </w:r>
      <w:r w:rsidR="00102041">
        <w:rPr>
          <w:rFonts w:eastAsia="Times New Roman"/>
          <w:i/>
          <w:iCs/>
        </w:rPr>
        <w:fldChar w:fldCharType="end"/>
      </w:r>
      <w:r w:rsidR="005904CA" w:rsidRPr="00102041">
        <w:rPr>
          <w:rFonts w:eastAsia="Times New Roman"/>
          <w:i/>
          <w:iCs/>
        </w:rPr>
        <w:t>;</w:t>
      </w:r>
    </w:p>
    <w:p w14:paraId="4BE36FD6" w14:textId="400367A6" w:rsidR="005904CA" w:rsidRPr="00102041" w:rsidRDefault="00C63AB9" w:rsidP="00AD193A">
      <w:pPr>
        <w:numPr>
          <w:ilvl w:val="0"/>
          <w:numId w:val="5"/>
        </w:numPr>
        <w:rPr>
          <w:rFonts w:eastAsia="Times New Roman"/>
          <w:i/>
          <w:iCs/>
        </w:rPr>
      </w:pPr>
      <w:r>
        <w:rPr>
          <w:rFonts w:eastAsia="Times New Roman"/>
          <w:i/>
          <w:iCs/>
        </w:rPr>
        <w:t>П</w:t>
      </w:r>
      <w:r w:rsidR="005904CA" w:rsidRPr="00DE027F">
        <w:rPr>
          <w:rFonts w:eastAsia="Times New Roman"/>
          <w:i/>
          <w:iCs/>
        </w:rPr>
        <w:t>остепенное</w:t>
      </w:r>
      <w:r w:rsidR="005904CA" w:rsidRPr="00102041">
        <w:rPr>
          <w:rFonts w:eastAsia="Times New Roman"/>
          <w:i/>
          <w:iCs/>
        </w:rPr>
        <w:t xml:space="preserve"> </w:t>
      </w:r>
      <w:r w:rsidR="005904CA" w:rsidRPr="00DE027F">
        <w:rPr>
          <w:rFonts w:eastAsia="Times New Roman"/>
          <w:i/>
          <w:iCs/>
        </w:rPr>
        <w:t>исключение</w:t>
      </w:r>
      <w:r w:rsidR="005904CA" w:rsidRPr="00102041">
        <w:rPr>
          <w:rFonts w:eastAsia="Times New Roman"/>
          <w:i/>
          <w:iCs/>
        </w:rPr>
        <w:t xml:space="preserve"> </w:t>
      </w:r>
      <w:r w:rsidR="005904CA" w:rsidRPr="00DE027F">
        <w:rPr>
          <w:rFonts w:eastAsia="Times New Roman"/>
          <w:i/>
          <w:iCs/>
        </w:rPr>
        <w:t>из</w:t>
      </w:r>
      <w:r w:rsidR="005904CA" w:rsidRPr="00102041">
        <w:rPr>
          <w:rFonts w:eastAsia="Times New Roman"/>
          <w:i/>
          <w:iCs/>
        </w:rPr>
        <w:t xml:space="preserve"> </w:t>
      </w:r>
      <w:r w:rsidR="005904CA" w:rsidRPr="00DE027F">
        <w:rPr>
          <w:rFonts w:eastAsia="Times New Roman"/>
          <w:i/>
          <w:iCs/>
        </w:rPr>
        <w:t>протоколов</w:t>
      </w:r>
      <w:r w:rsidR="005904CA" w:rsidRPr="00102041">
        <w:rPr>
          <w:rFonts w:eastAsia="Times New Roman"/>
          <w:i/>
          <w:iCs/>
        </w:rPr>
        <w:t xml:space="preserve"> </w:t>
      </w:r>
      <w:r w:rsidR="005904CA" w:rsidRPr="00DE027F">
        <w:rPr>
          <w:rFonts w:eastAsia="Times New Roman"/>
          <w:i/>
          <w:iCs/>
        </w:rPr>
        <w:t>интенсивной</w:t>
      </w:r>
      <w:r w:rsidR="005904CA" w:rsidRPr="00102041">
        <w:rPr>
          <w:rFonts w:eastAsia="Times New Roman"/>
          <w:i/>
          <w:iCs/>
        </w:rPr>
        <w:t xml:space="preserve"> </w:t>
      </w:r>
      <w:r w:rsidR="005904CA" w:rsidRPr="00DE027F">
        <w:rPr>
          <w:rFonts w:eastAsia="Times New Roman"/>
          <w:i/>
          <w:iCs/>
        </w:rPr>
        <w:t>терапии</w:t>
      </w:r>
      <w:r w:rsidR="005904CA" w:rsidRPr="00102041">
        <w:rPr>
          <w:rFonts w:eastAsia="Times New Roman"/>
          <w:i/>
          <w:iCs/>
        </w:rPr>
        <w:t xml:space="preserve"> </w:t>
      </w:r>
      <w:r w:rsidR="005904CA" w:rsidRPr="00DE027F">
        <w:rPr>
          <w:rFonts w:eastAsia="Times New Roman"/>
          <w:i/>
          <w:iCs/>
        </w:rPr>
        <w:t>высоких</w:t>
      </w:r>
      <w:r w:rsidR="005904CA" w:rsidRPr="00102041">
        <w:rPr>
          <w:rFonts w:eastAsia="Times New Roman"/>
          <w:i/>
          <w:iCs/>
        </w:rPr>
        <w:t xml:space="preserve"> </w:t>
      </w:r>
      <w:r w:rsidR="005904CA" w:rsidRPr="00DE027F">
        <w:rPr>
          <w:rFonts w:eastAsia="Times New Roman"/>
          <w:i/>
          <w:iCs/>
        </w:rPr>
        <w:t>доз</w:t>
      </w:r>
      <w:r w:rsidR="005904CA" w:rsidRPr="00102041">
        <w:rPr>
          <w:rFonts w:eastAsia="Times New Roman"/>
          <w:i/>
          <w:iCs/>
        </w:rPr>
        <w:t xml:space="preserve"> </w:t>
      </w:r>
      <w:r w:rsidR="005904CA" w:rsidRPr="00DE027F">
        <w:rPr>
          <w:rFonts w:eastAsia="Times New Roman"/>
          <w:i/>
          <w:iCs/>
        </w:rPr>
        <w:t>метотрексата</w:t>
      </w:r>
      <w:r w:rsidR="005904CA" w:rsidRPr="00102041">
        <w:rPr>
          <w:rFonts w:eastAsia="Times New Roman"/>
          <w:i/>
          <w:iCs/>
        </w:rPr>
        <w:t xml:space="preserve">**, </w:t>
      </w:r>
      <w:r w:rsidR="005904CA" w:rsidRPr="00DE027F">
        <w:rPr>
          <w:rFonts w:eastAsia="Times New Roman"/>
          <w:i/>
          <w:iCs/>
        </w:rPr>
        <w:t>в</w:t>
      </w:r>
      <w:r w:rsidR="005904CA" w:rsidRPr="00102041">
        <w:rPr>
          <w:rFonts w:eastAsia="Times New Roman"/>
          <w:i/>
          <w:iCs/>
        </w:rPr>
        <w:t xml:space="preserve"> </w:t>
      </w:r>
      <w:r w:rsidR="005904CA" w:rsidRPr="00DE027F">
        <w:rPr>
          <w:rFonts w:eastAsia="Times New Roman"/>
          <w:i/>
          <w:iCs/>
        </w:rPr>
        <w:t>первую</w:t>
      </w:r>
      <w:r w:rsidR="005904CA" w:rsidRPr="00102041">
        <w:rPr>
          <w:rFonts w:eastAsia="Times New Roman"/>
          <w:i/>
          <w:iCs/>
        </w:rPr>
        <w:t xml:space="preserve"> </w:t>
      </w:r>
      <w:r w:rsidR="005904CA" w:rsidRPr="00DE027F">
        <w:rPr>
          <w:rFonts w:eastAsia="Times New Roman"/>
          <w:i/>
          <w:iCs/>
        </w:rPr>
        <w:t>очередь</w:t>
      </w:r>
      <w:r w:rsidR="005904CA" w:rsidRPr="00102041">
        <w:rPr>
          <w:rFonts w:eastAsia="Times New Roman"/>
          <w:i/>
          <w:iCs/>
        </w:rPr>
        <w:t xml:space="preserve"> </w:t>
      </w:r>
      <w:r w:rsidR="005904CA" w:rsidRPr="00DE027F">
        <w:rPr>
          <w:rFonts w:eastAsia="Times New Roman"/>
          <w:i/>
          <w:iCs/>
        </w:rPr>
        <w:t>из</w:t>
      </w:r>
      <w:r w:rsidR="005904CA" w:rsidRPr="00102041">
        <w:rPr>
          <w:rFonts w:eastAsia="Times New Roman"/>
          <w:i/>
          <w:iCs/>
        </w:rPr>
        <w:t>-</w:t>
      </w:r>
      <w:r w:rsidR="005904CA" w:rsidRPr="00DE027F">
        <w:rPr>
          <w:rFonts w:eastAsia="Times New Roman"/>
          <w:i/>
          <w:iCs/>
        </w:rPr>
        <w:t>за</w:t>
      </w:r>
      <w:r w:rsidR="005904CA" w:rsidRPr="00102041">
        <w:rPr>
          <w:rFonts w:eastAsia="Times New Roman"/>
          <w:i/>
          <w:iCs/>
        </w:rPr>
        <w:t xml:space="preserve"> </w:t>
      </w:r>
      <w:r w:rsidR="005904CA" w:rsidRPr="00DE027F">
        <w:rPr>
          <w:rFonts w:eastAsia="Times New Roman"/>
          <w:i/>
          <w:iCs/>
        </w:rPr>
        <w:t>отсутствия</w:t>
      </w:r>
      <w:r w:rsidR="005904CA" w:rsidRPr="00102041">
        <w:rPr>
          <w:rFonts w:eastAsia="Times New Roman"/>
          <w:i/>
          <w:iCs/>
        </w:rPr>
        <w:t xml:space="preserve"> </w:t>
      </w:r>
      <w:r w:rsidR="005904CA" w:rsidRPr="00DE027F">
        <w:rPr>
          <w:rFonts w:eastAsia="Times New Roman"/>
          <w:i/>
          <w:iCs/>
        </w:rPr>
        <w:t>убедительных</w:t>
      </w:r>
      <w:r w:rsidR="005904CA" w:rsidRPr="00102041">
        <w:rPr>
          <w:rFonts w:eastAsia="Times New Roman"/>
          <w:i/>
          <w:iCs/>
        </w:rPr>
        <w:t xml:space="preserve"> </w:t>
      </w:r>
      <w:r w:rsidR="005904CA" w:rsidRPr="00DE027F">
        <w:rPr>
          <w:rFonts w:eastAsia="Times New Roman"/>
          <w:i/>
          <w:iCs/>
        </w:rPr>
        <w:t>данных</w:t>
      </w:r>
      <w:r w:rsidR="005904CA" w:rsidRPr="00102041">
        <w:rPr>
          <w:rFonts w:eastAsia="Times New Roman"/>
          <w:i/>
          <w:iCs/>
        </w:rPr>
        <w:t xml:space="preserve"> </w:t>
      </w:r>
      <w:r w:rsidR="005904CA" w:rsidRPr="00DE027F">
        <w:rPr>
          <w:rFonts w:eastAsia="Times New Roman"/>
          <w:i/>
          <w:iCs/>
        </w:rPr>
        <w:t>о</w:t>
      </w:r>
      <w:r w:rsidR="005904CA" w:rsidRPr="00102041">
        <w:rPr>
          <w:rFonts w:eastAsia="Times New Roman"/>
          <w:i/>
          <w:iCs/>
        </w:rPr>
        <w:t xml:space="preserve"> </w:t>
      </w:r>
      <w:r w:rsidR="005904CA" w:rsidRPr="00DE027F">
        <w:rPr>
          <w:rFonts w:eastAsia="Times New Roman"/>
          <w:i/>
          <w:iCs/>
        </w:rPr>
        <w:t>его</w:t>
      </w:r>
      <w:r w:rsidR="005904CA" w:rsidRPr="00102041">
        <w:rPr>
          <w:rFonts w:eastAsia="Times New Roman"/>
          <w:i/>
          <w:iCs/>
        </w:rPr>
        <w:t xml:space="preserve"> </w:t>
      </w:r>
      <w:r w:rsidR="005904CA" w:rsidRPr="00DE027F">
        <w:rPr>
          <w:rFonts w:eastAsia="Times New Roman"/>
          <w:i/>
          <w:iCs/>
        </w:rPr>
        <w:t>эффективности</w:t>
      </w:r>
      <w:r w:rsidR="005904CA" w:rsidRPr="00102041">
        <w:rPr>
          <w:rFonts w:eastAsia="Times New Roman"/>
          <w:i/>
          <w:iCs/>
        </w:rPr>
        <w:t xml:space="preserve"> </w:t>
      </w:r>
      <w:r w:rsidR="005904CA" w:rsidRPr="00DE027F">
        <w:rPr>
          <w:rFonts w:eastAsia="Times New Roman"/>
          <w:i/>
          <w:iCs/>
        </w:rPr>
        <w:t>и</w:t>
      </w:r>
      <w:r w:rsidR="005904CA" w:rsidRPr="00102041">
        <w:rPr>
          <w:rFonts w:eastAsia="Times New Roman"/>
          <w:i/>
          <w:iCs/>
        </w:rPr>
        <w:t xml:space="preserve"> </w:t>
      </w:r>
      <w:r w:rsidR="005904CA" w:rsidRPr="00DE027F">
        <w:rPr>
          <w:rFonts w:eastAsia="Times New Roman"/>
          <w:i/>
          <w:iCs/>
        </w:rPr>
        <w:t>высокой</w:t>
      </w:r>
      <w:r w:rsidR="005904CA" w:rsidRPr="00102041">
        <w:rPr>
          <w:rFonts w:eastAsia="Times New Roman"/>
          <w:i/>
          <w:iCs/>
        </w:rPr>
        <w:t xml:space="preserve"> </w:t>
      </w:r>
      <w:r w:rsidR="005904CA" w:rsidRPr="00DE027F">
        <w:rPr>
          <w:rFonts w:eastAsia="Times New Roman"/>
          <w:i/>
          <w:iCs/>
        </w:rPr>
        <w:t>токсичности</w:t>
      </w:r>
      <w:r w:rsidR="005904CA" w:rsidRPr="00102041">
        <w:rPr>
          <w:rFonts w:eastAsia="Times New Roman"/>
          <w:i/>
          <w:iCs/>
        </w:rPr>
        <w:t xml:space="preserve"> </w:t>
      </w:r>
      <w:r w:rsidR="005904CA" w:rsidRPr="00DE027F">
        <w:rPr>
          <w:rFonts w:eastAsia="Times New Roman"/>
          <w:i/>
          <w:iCs/>
        </w:rPr>
        <w:t>у</w:t>
      </w:r>
      <w:r w:rsidR="005904CA" w:rsidRPr="00102041">
        <w:rPr>
          <w:rFonts w:eastAsia="Times New Roman"/>
          <w:i/>
          <w:iCs/>
        </w:rPr>
        <w:t xml:space="preserve"> </w:t>
      </w:r>
      <w:r w:rsidR="005904CA" w:rsidRPr="00DE027F">
        <w:rPr>
          <w:rFonts w:eastAsia="Times New Roman"/>
          <w:i/>
          <w:iCs/>
        </w:rPr>
        <w:t>пациентов</w:t>
      </w:r>
      <w:r w:rsidR="005904CA" w:rsidRPr="00102041">
        <w:rPr>
          <w:rFonts w:eastAsia="Times New Roman"/>
          <w:i/>
          <w:iCs/>
        </w:rPr>
        <w:t xml:space="preserve"> </w:t>
      </w:r>
      <w:r w:rsidR="005904CA" w:rsidRPr="00DE027F">
        <w:rPr>
          <w:rFonts w:eastAsia="Times New Roman"/>
          <w:i/>
          <w:iCs/>
        </w:rPr>
        <w:t>старшей</w:t>
      </w:r>
      <w:r w:rsidR="005904CA" w:rsidRPr="00102041">
        <w:rPr>
          <w:rFonts w:eastAsia="Times New Roman"/>
          <w:i/>
          <w:iCs/>
        </w:rPr>
        <w:t xml:space="preserve"> </w:t>
      </w:r>
      <w:r w:rsidR="005904CA" w:rsidRPr="00DE027F">
        <w:rPr>
          <w:rFonts w:eastAsia="Times New Roman"/>
          <w:i/>
          <w:iCs/>
        </w:rPr>
        <w:t>возрастной</w:t>
      </w:r>
      <w:r w:rsidR="005904CA" w:rsidRPr="00102041">
        <w:rPr>
          <w:rFonts w:eastAsia="Times New Roman"/>
          <w:i/>
          <w:iCs/>
        </w:rPr>
        <w:t xml:space="preserve"> </w:t>
      </w:r>
      <w:r w:rsidR="005904CA" w:rsidRPr="00DE027F">
        <w:rPr>
          <w:rFonts w:eastAsia="Times New Roman"/>
          <w:i/>
          <w:iCs/>
        </w:rPr>
        <w:t>группы</w:t>
      </w:r>
      <w:r w:rsidR="00102041" w:rsidRPr="00102041">
        <w:rPr>
          <w:rFonts w:eastAsia="Times New Roman"/>
          <w:i/>
          <w:iCs/>
        </w:rPr>
        <w:t xml:space="preserve"> </w:t>
      </w:r>
      <w:r w:rsidR="00102041">
        <w:rPr>
          <w:rFonts w:eastAsia="Times New Roman"/>
          <w:i/>
          <w:iCs/>
        </w:rPr>
        <w:fldChar w:fldCharType="begin" w:fldLock="1"/>
      </w:r>
      <w:r w:rsidR="00914451">
        <w:rPr>
          <w:rFonts w:eastAsia="Times New Roman"/>
          <w:i/>
          <w:iCs/>
        </w:rPr>
        <w:instrText>ADDIN CSL_CITATION {"citationItems":[{"id":"ITEM-1","itemData":{"author":[{"dropping-particle":"","family":"Geisler","given":"C.H.","non-dropping-particle":"","parse-names":false,"suffix":""}],"container-title":"Haematologica","id":"ITEM-1","issued":{"date-parts":[["2010"]]},"page":"1241-1243","title":"Front-line therapy of mantle cell lymphoma","type":"article-journal","volume":"95"},"uris":["http://www.mendeley.com/documents/?uuid=a1f3d0bc-9fdd-47df-a530-a2e32127feab","http://www.mendeley.com/documents/?uuid=dfdb6b91-cc3c-4d63-8bcc-dbb4967d6501","http://www.mendeley.com/documents/?uuid=7e54aebc-1277-425b-bffd-9df7f80665e3","http://www.mendeley.com/documents/?uuid=55e36a4b-96ec-4eb6-953c-818c44ef20f6","http://www.mendeley.com/documents/?uuid=3e39b785-58d6-45e1-b37e-8a2b0b90b412"]}],"mendeley":{"formattedCitation":"[45]","plainTextFormattedCitation":"[45]","previouslyFormattedCitation":"[45]"},"properties":{"noteIndex":0},"schema":"https://github.com/citation-style-language/schema/raw/master/csl-citation.json"}</w:instrText>
      </w:r>
      <w:r w:rsidR="00102041">
        <w:rPr>
          <w:rFonts w:eastAsia="Times New Roman"/>
          <w:i/>
          <w:iCs/>
        </w:rPr>
        <w:fldChar w:fldCharType="separate"/>
      </w:r>
      <w:r w:rsidR="0002576C" w:rsidRPr="0002576C">
        <w:rPr>
          <w:rFonts w:eastAsia="Times New Roman"/>
          <w:iCs/>
          <w:noProof/>
        </w:rPr>
        <w:t>[45]</w:t>
      </w:r>
      <w:r w:rsidR="00102041">
        <w:rPr>
          <w:rFonts w:eastAsia="Times New Roman"/>
          <w:i/>
          <w:iCs/>
        </w:rPr>
        <w:fldChar w:fldCharType="end"/>
      </w:r>
      <w:r w:rsidR="005904CA" w:rsidRPr="00102041">
        <w:rPr>
          <w:rFonts w:eastAsia="Times New Roman"/>
          <w:i/>
          <w:iCs/>
        </w:rPr>
        <w:t>;</w:t>
      </w:r>
    </w:p>
    <w:p w14:paraId="6F4634D7" w14:textId="41DC2E79" w:rsidR="005904CA" w:rsidRPr="00102041" w:rsidRDefault="00C63AB9" w:rsidP="00AD193A">
      <w:pPr>
        <w:numPr>
          <w:ilvl w:val="0"/>
          <w:numId w:val="5"/>
        </w:numPr>
        <w:rPr>
          <w:rFonts w:eastAsia="Times New Roman"/>
          <w:i/>
          <w:iCs/>
        </w:rPr>
      </w:pPr>
      <w:r>
        <w:rPr>
          <w:rFonts w:eastAsia="Times New Roman"/>
          <w:i/>
          <w:iCs/>
        </w:rPr>
        <w:t>З</w:t>
      </w:r>
      <w:r w:rsidR="005904CA" w:rsidRPr="00DE027F">
        <w:rPr>
          <w:rFonts w:eastAsia="Times New Roman"/>
          <w:i/>
          <w:iCs/>
        </w:rPr>
        <w:t>амена</w:t>
      </w:r>
      <w:r w:rsidR="005904CA" w:rsidRPr="00102041">
        <w:rPr>
          <w:rFonts w:eastAsia="Times New Roman"/>
          <w:i/>
          <w:iCs/>
        </w:rPr>
        <w:t xml:space="preserve"> </w:t>
      </w:r>
      <w:r w:rsidR="005904CA" w:rsidRPr="00DE027F">
        <w:rPr>
          <w:rFonts w:eastAsia="Times New Roman"/>
          <w:i/>
          <w:iCs/>
        </w:rPr>
        <w:t>винкристина</w:t>
      </w:r>
      <w:r w:rsidR="00C23CC9" w:rsidRPr="00102041">
        <w:rPr>
          <w:rFonts w:eastAsia="Times New Roman"/>
          <w:i/>
          <w:iCs/>
        </w:rPr>
        <w:t>*</w:t>
      </w:r>
      <w:r w:rsidR="00651D89">
        <w:rPr>
          <w:rFonts w:eastAsia="Times New Roman"/>
          <w:i/>
          <w:iCs/>
        </w:rPr>
        <w:t>*</w:t>
      </w:r>
      <w:r w:rsidR="005904CA" w:rsidRPr="00102041">
        <w:rPr>
          <w:rFonts w:eastAsia="Times New Roman"/>
          <w:i/>
          <w:iCs/>
        </w:rPr>
        <w:t xml:space="preserve"> </w:t>
      </w:r>
      <w:r w:rsidR="005904CA" w:rsidRPr="00DE027F">
        <w:rPr>
          <w:rFonts w:eastAsia="Times New Roman"/>
          <w:i/>
          <w:iCs/>
        </w:rPr>
        <w:t>на</w:t>
      </w:r>
      <w:r w:rsidR="005904CA" w:rsidRPr="00102041">
        <w:rPr>
          <w:rFonts w:eastAsia="Times New Roman"/>
          <w:i/>
          <w:iCs/>
        </w:rPr>
        <w:t xml:space="preserve"> </w:t>
      </w:r>
      <w:r w:rsidR="005904CA" w:rsidRPr="00DE027F">
        <w:rPr>
          <w:rFonts w:eastAsia="Times New Roman"/>
          <w:i/>
          <w:iCs/>
        </w:rPr>
        <w:t>бортезомиб</w:t>
      </w:r>
      <w:r w:rsidR="005904CA" w:rsidRPr="00102041">
        <w:rPr>
          <w:rFonts w:eastAsia="Times New Roman"/>
          <w:i/>
          <w:iCs/>
        </w:rPr>
        <w:t>*</w:t>
      </w:r>
      <w:r w:rsidR="00651D89">
        <w:rPr>
          <w:rFonts w:eastAsia="Times New Roman"/>
          <w:i/>
          <w:iCs/>
        </w:rPr>
        <w:t>*</w:t>
      </w:r>
      <w:r w:rsidR="005904CA" w:rsidRPr="00102041">
        <w:rPr>
          <w:rFonts w:eastAsia="Times New Roman"/>
          <w:i/>
          <w:iCs/>
        </w:rPr>
        <w:t xml:space="preserve">  </w:t>
      </w:r>
      <w:r w:rsidR="005904CA" w:rsidRPr="00DE027F">
        <w:rPr>
          <w:rFonts w:eastAsia="Times New Roman"/>
          <w:i/>
          <w:iCs/>
        </w:rPr>
        <w:t>в</w:t>
      </w:r>
      <w:r w:rsidR="005904CA" w:rsidRPr="00102041">
        <w:rPr>
          <w:rFonts w:eastAsia="Times New Roman"/>
          <w:i/>
          <w:iCs/>
        </w:rPr>
        <w:t xml:space="preserve"> </w:t>
      </w:r>
      <w:r w:rsidR="005904CA" w:rsidRPr="00102041">
        <w:rPr>
          <w:rFonts w:eastAsia="Times New Roman"/>
          <w:i/>
          <w:iCs/>
          <w:lang w:val="en-US"/>
        </w:rPr>
        <w:t>CHOP</w:t>
      </w:r>
      <w:r w:rsidR="005904CA" w:rsidRPr="00102041">
        <w:rPr>
          <w:rFonts w:eastAsia="Times New Roman"/>
          <w:i/>
          <w:iCs/>
        </w:rPr>
        <w:t>-</w:t>
      </w:r>
      <w:r w:rsidR="005904CA" w:rsidRPr="00DE027F">
        <w:rPr>
          <w:rFonts w:eastAsia="Times New Roman"/>
          <w:i/>
          <w:iCs/>
        </w:rPr>
        <w:t>подобном</w:t>
      </w:r>
      <w:r w:rsidR="005904CA" w:rsidRPr="00102041">
        <w:rPr>
          <w:rFonts w:eastAsia="Times New Roman"/>
          <w:i/>
          <w:iCs/>
        </w:rPr>
        <w:t xml:space="preserve"> </w:t>
      </w:r>
      <w:r w:rsidR="005904CA" w:rsidRPr="00DE027F">
        <w:rPr>
          <w:rFonts w:eastAsia="Times New Roman"/>
          <w:i/>
          <w:iCs/>
        </w:rPr>
        <w:t>режиме</w:t>
      </w:r>
      <w:r w:rsidR="005904CA" w:rsidRPr="00102041">
        <w:rPr>
          <w:rFonts w:eastAsia="Times New Roman"/>
          <w:i/>
          <w:iCs/>
        </w:rPr>
        <w:t xml:space="preserve"> </w:t>
      </w:r>
      <w:r w:rsidR="005904CA" w:rsidRPr="00DE027F">
        <w:rPr>
          <w:rFonts w:eastAsia="Times New Roman"/>
          <w:i/>
          <w:iCs/>
        </w:rPr>
        <w:t>для</w:t>
      </w:r>
      <w:r w:rsidR="005904CA" w:rsidRPr="00102041">
        <w:rPr>
          <w:rFonts w:eastAsia="Times New Roman"/>
          <w:i/>
          <w:iCs/>
        </w:rPr>
        <w:t xml:space="preserve"> </w:t>
      </w:r>
      <w:r w:rsidR="005904CA" w:rsidRPr="00DE027F">
        <w:rPr>
          <w:rFonts w:eastAsia="Times New Roman"/>
          <w:i/>
          <w:iCs/>
        </w:rPr>
        <w:t>пациентов</w:t>
      </w:r>
      <w:r w:rsidR="005904CA" w:rsidRPr="00102041">
        <w:rPr>
          <w:rFonts w:eastAsia="Times New Roman"/>
          <w:i/>
          <w:iCs/>
        </w:rPr>
        <w:t xml:space="preserve"> </w:t>
      </w:r>
      <w:r w:rsidR="005904CA" w:rsidRPr="00DE027F">
        <w:rPr>
          <w:rFonts w:eastAsia="Times New Roman"/>
          <w:i/>
          <w:iCs/>
        </w:rPr>
        <w:t>старше</w:t>
      </w:r>
      <w:r w:rsidR="005904CA" w:rsidRPr="00102041">
        <w:rPr>
          <w:rFonts w:eastAsia="Times New Roman"/>
          <w:i/>
          <w:iCs/>
        </w:rPr>
        <w:t xml:space="preserve"> 60–65 </w:t>
      </w:r>
      <w:r w:rsidR="005904CA" w:rsidRPr="00DE027F">
        <w:rPr>
          <w:rFonts w:eastAsia="Times New Roman"/>
          <w:i/>
          <w:iCs/>
        </w:rPr>
        <w:t>лет</w:t>
      </w:r>
      <w:r w:rsidR="00A521D3" w:rsidRPr="00102041">
        <w:rPr>
          <w:rFonts w:eastAsia="Times New Roman"/>
          <w:i/>
          <w:iCs/>
        </w:rPr>
        <w:t xml:space="preserve"> (</w:t>
      </w:r>
      <w:r w:rsidR="00A521D3">
        <w:rPr>
          <w:rFonts w:eastAsia="Times New Roman"/>
          <w:i/>
          <w:iCs/>
        </w:rPr>
        <w:t>схема</w:t>
      </w:r>
      <w:r w:rsidR="00A521D3" w:rsidRPr="00102041">
        <w:rPr>
          <w:rFonts w:eastAsia="Times New Roman"/>
          <w:i/>
          <w:iCs/>
        </w:rPr>
        <w:t xml:space="preserve"> </w:t>
      </w:r>
      <w:r w:rsidR="00A521D3">
        <w:rPr>
          <w:rFonts w:eastAsia="Times New Roman"/>
          <w:i/>
          <w:iCs/>
          <w:lang w:val="en-US"/>
        </w:rPr>
        <w:t>VR</w:t>
      </w:r>
      <w:r w:rsidR="00A521D3" w:rsidRPr="00102041">
        <w:rPr>
          <w:rFonts w:eastAsia="Times New Roman"/>
          <w:i/>
          <w:iCs/>
        </w:rPr>
        <w:t>-</w:t>
      </w:r>
      <w:r w:rsidR="00A521D3">
        <w:rPr>
          <w:rFonts w:eastAsia="Times New Roman"/>
          <w:i/>
          <w:iCs/>
          <w:lang w:val="en-US"/>
        </w:rPr>
        <w:t>CAP</w:t>
      </w:r>
      <w:r w:rsidR="00A521D3" w:rsidRPr="00102041">
        <w:rPr>
          <w:rFonts w:eastAsia="Times New Roman"/>
          <w:i/>
          <w:iCs/>
        </w:rPr>
        <w:t>)</w:t>
      </w:r>
      <w:r w:rsidR="00102041" w:rsidRPr="00102041">
        <w:rPr>
          <w:rFonts w:eastAsia="Times New Roman"/>
          <w:i/>
          <w:iCs/>
        </w:rPr>
        <w:t xml:space="preserve"> </w:t>
      </w:r>
      <w:r w:rsidR="00102041">
        <w:rPr>
          <w:rFonts w:eastAsia="Times New Roman"/>
          <w:i/>
          <w:iCs/>
        </w:rPr>
        <w:fldChar w:fldCharType="begin" w:fldLock="1"/>
      </w:r>
      <w:r w:rsidR="00914451">
        <w:rPr>
          <w:rFonts w:eastAsia="Times New Roman"/>
          <w:i/>
          <w:iCs/>
        </w:rPr>
        <w:instrText>ADDIN CSL_CITATION {"citationItems":[{"id":"ITEM-1","itemData":{"DOI":"10.1056/NEJMoa1200920","ISSN":"15334406","abstract":"Treatment of elderly patients with a mantle cell lymphoma (MCL) is a challenge. High-dose cytarabine and autologous transplantation, both important components of the treatment in younger patients, are not feasible for most elderly patients. However, in fit elderly patients long progression-free survival and molecular remissions are possible. The regimen most commonly used is rituximab combined with an anthracycline-combination therapy, ie, R-CHOP. An alternative is rituximab combined with a purine analogue-containing regimen, ie, fludarabine with cyclophosphamide (R-FC). The results of a large randomized study comparing these two regimens are expected soon. Maintenance therapy with rituximab after induction improves progression-free survival. Relapse of lymphoma will occur in all patients, as cure of MCL is not yet achieved with standard therapy. Second-line treatment regimens with reasonable results are described. Treatment of the frail elderly patient and of patients after first relapse should aim at reducing symptoms and maintaining quality of life. It therefore should be individualized, and benefits and possible side effects should be carefully balanced. It is advised to include patients with MCL in clinical trials to obtain a better understanding of the value of different treatment options and new developments. © 2011 Elsevier Inc.","author":[{"dropping-particle":"","family":"Kluin-Nelemans","given":"Hanneke C.","non-dropping-particle":"","parse-names":false,"suffix":""},{"dropping-particle":"","family":"Hoster","given":"E.","non-dropping-particle":"","parse-names":false,"suffix":""},{"dropping-particle":"","family":"Hermine","given":"O.","non-dropping-particle":"","parse-names":false,"suffix":""},{"dropping-particle":"","family":"Walewski","given":"J.","non-dropping-particle":"","parse-names":false,"suffix":""},{"dropping-particle":"","family":"Trneny","given":"M.","non-dropping-particle":"","parse-names":false,"suffix":""},{"dropping-particle":"","family":"Geisler","given":"C. H.","non-dropping-particle":"","parse-names":false,"suffix":""},{"dropping-particle":"","family":"Stilgenbauer","given":"S.","non-dropping-particle":"","parse-names":false,"suffix":""},{"dropping-particle":"","family":"Thieblemont","given":"C.","non-dropping-particle":"","parse-names":false,"suffix":""},{"dropping-particle":"","family":"Vehling-Kaiser","given":"U.","non-dropping-particle":"","parse-names":false,"suffix":""},{"dropping-particle":"","family":"Doorduijn","given":"J. K.","non-dropping-particle":"","parse-names":false,"suffix":""},{"dropping-particle":"","family":"Coiffier","given":"B.","non-dropping-particle":"","parse-names":false,"suffix":""},{"dropping-particle":"","family":"Forstpointner","given":"R.","non-dropping-particle":"","parse-names":false,"suffix":""},{"dropping-particle":"","family":"Tilly","given":"H.","non-dropping-particle":"","parse-names":false,"suffix":""},{"dropping-particle":"","family":"Kanz","given":"L.","non-dropping-particle":"","parse-names":false,"suffix":""},{"dropping-particle":"","family":"Feugier","given":"P.","non-dropping-particle":"","parse-names":false,"suffix":""},{"dropping-particle":"","family":"Szymczyk","given":"M.","non-dropping-particle":"","parse-names":false,"suffix":""},{"dropping-particle":"","family":"Hallek","given":"M.","non-dropping-particle":"","parse-names":false,"suffix":""},{"dropping-particle":"","family":"Kremers","given":"S.","non-dropping-particle":"","parse-names":false,"suffix":""},{"dropping-particle":"","family":"Lepeu","given":"G.","non-dropping-particle":"","parse-names":false,"suffix":""},{"dropping-particle":"","family":"Sanhes","given":"L.","non-dropping-particle":"","parse-names":false,"suffix":""},{"dropping-particle":"","family":"Zijlstra","given":"J. M.","non-dropping-particle":"","parse-names":false,"suffix":""},{"dropping-particle":"","family":"Bouabdallah","given":"R.","non-dropping-particle":"","parse-names":false,"suffix":""},{"dropping-particle":"","family":"Lugtenburg","given":"P. J.","non-dropping-particle":"","parse-names":false,"suffix":""},{"dropping-particle":"","family":"Macro","given":"M.","non-dropping-particle":"","parse-names":false,"suffix":""},{"dropping-particle":"","family":"Pfreundschuh","given":"M.","non-dropping-particle":"","parse-names":false,"suffix":""},{"dropping-particle":"","family":"Procházka","given":"V.","non-dropping-particle":"","parse-names":false,"suffix":""},{"dropping-particle":"","family":"Raimondo","given":"F.","non-dropping-particle":"Di","parse-names":false,"suffix":""},{"dropping-particle":"","family":"Ribrag","given":"V.","non-dropping-particle":"","parse-names":false,"suffix":""},{"dropping-particle":"","family":"Uppenkamp","given":"M.","non-dropping-particle":"","parse-names":false,"suffix":""},{"dropping-particle":"","family":"André","given":"M.","non-dropping-particle":"","parse-names":false,"suffix":""},{"dropping-particle":"","family":"Klapper","given":"W.","non-dropping-particle":"","parse-names":false,"suffix":""},{"dropping-particle":"","family":"Hiddemann","given":"W.","non-dropping-particle":"","parse-names":false,"suffix":""},{"dropping-particle":"","family":"Unterhalt","given":"M.","non-dropping-particle":"","parse-names":false,"suffix":""},{"dropping-particle":"","family":"Dreyling","given":"M. H.","non-dropping-particle":"","parse-names":false,"suffix":""}],"container-title":"New England Journal of Medicine","id":"ITEM-1","issue":"6","issued":{"date-parts":[["2012","8"]]},"page":"520-531","publisher":"Massachussetts Medical Society","title":"Treatment of older patients with mantle-cell lymphoma","type":"article-journal","volume":"367"},"uris":["http://www.mendeley.com/documents/?uuid=662f062f-72c8-304b-a00e-e97daaadc5b4","http://www.mendeley.com/documents/?uuid=75fbbe88-a449-4b42-9751-02752e4c0d9d","http://www.mendeley.com/documents/?uuid=b1b25267-5c75-4532-9916-aa90a43ba4ad","http://www.mendeley.com/documents/?uuid=edd7f7f4-5b93-48cc-8345-773a33520fe0","http://www.mendeley.com/documents/?uuid=7eb20ab1-f15e-44d8-af9e-71140b68ed1f"]}],"mendeley":{"formattedCitation":"[46]","plainTextFormattedCitation":"[46]","previouslyFormattedCitation":"[46]"},"properties":{"noteIndex":0},"schema":"https://github.com/citation-style-language/schema/raw/master/csl-citation.json"}</w:instrText>
      </w:r>
      <w:r w:rsidR="00102041">
        <w:rPr>
          <w:rFonts w:eastAsia="Times New Roman"/>
          <w:i/>
          <w:iCs/>
        </w:rPr>
        <w:fldChar w:fldCharType="separate"/>
      </w:r>
      <w:r w:rsidR="0002576C" w:rsidRPr="0002576C">
        <w:rPr>
          <w:rFonts w:eastAsia="Times New Roman"/>
          <w:iCs/>
          <w:noProof/>
        </w:rPr>
        <w:t>[46]</w:t>
      </w:r>
      <w:r w:rsidR="00102041">
        <w:rPr>
          <w:rFonts w:eastAsia="Times New Roman"/>
          <w:i/>
          <w:iCs/>
        </w:rPr>
        <w:fldChar w:fldCharType="end"/>
      </w:r>
      <w:r w:rsidR="005904CA" w:rsidRPr="00102041">
        <w:rPr>
          <w:rFonts w:eastAsia="Times New Roman"/>
          <w:i/>
          <w:iCs/>
        </w:rPr>
        <w:t>;</w:t>
      </w:r>
    </w:p>
    <w:p w14:paraId="7365FC9C" w14:textId="4F0AE29C" w:rsidR="005904CA" w:rsidRPr="00102041" w:rsidRDefault="00C63AB9" w:rsidP="00AD193A">
      <w:pPr>
        <w:numPr>
          <w:ilvl w:val="0"/>
          <w:numId w:val="5"/>
        </w:numPr>
        <w:rPr>
          <w:rFonts w:eastAsia="Times New Roman"/>
          <w:i/>
          <w:iCs/>
        </w:rPr>
      </w:pPr>
      <w:r>
        <w:rPr>
          <w:rFonts w:eastAsia="Times New Roman"/>
          <w:i/>
          <w:iCs/>
        </w:rPr>
        <w:t>И</w:t>
      </w:r>
      <w:r w:rsidR="005904CA" w:rsidRPr="00DE027F">
        <w:rPr>
          <w:rFonts w:eastAsia="Times New Roman"/>
          <w:i/>
          <w:iCs/>
        </w:rPr>
        <w:t>спользование</w:t>
      </w:r>
      <w:r w:rsidR="005904CA" w:rsidRPr="00102041">
        <w:rPr>
          <w:rFonts w:eastAsia="Times New Roman"/>
          <w:i/>
          <w:iCs/>
        </w:rPr>
        <w:t xml:space="preserve"> </w:t>
      </w:r>
      <w:r w:rsidR="005904CA" w:rsidRPr="00DE027F">
        <w:rPr>
          <w:rFonts w:eastAsia="Times New Roman"/>
          <w:i/>
          <w:iCs/>
        </w:rPr>
        <w:t>поддерживающей</w:t>
      </w:r>
      <w:r w:rsidR="005904CA" w:rsidRPr="00102041">
        <w:rPr>
          <w:rFonts w:eastAsia="Times New Roman"/>
          <w:i/>
          <w:iCs/>
        </w:rPr>
        <w:t xml:space="preserve"> </w:t>
      </w:r>
      <w:r w:rsidR="005904CA" w:rsidRPr="00DE027F">
        <w:rPr>
          <w:rFonts w:eastAsia="Times New Roman"/>
          <w:i/>
          <w:iCs/>
        </w:rPr>
        <w:t>терапии</w:t>
      </w:r>
      <w:r w:rsidR="005904CA" w:rsidRPr="00102041">
        <w:rPr>
          <w:rFonts w:eastAsia="Times New Roman"/>
          <w:i/>
          <w:iCs/>
        </w:rPr>
        <w:t xml:space="preserve"> </w:t>
      </w:r>
      <w:r w:rsidR="005904CA" w:rsidRPr="00DE027F">
        <w:rPr>
          <w:rFonts w:eastAsia="Times New Roman"/>
          <w:i/>
          <w:iCs/>
        </w:rPr>
        <w:t>моноклональными</w:t>
      </w:r>
      <w:r w:rsidR="005904CA" w:rsidRPr="00102041">
        <w:rPr>
          <w:rFonts w:eastAsia="Times New Roman"/>
          <w:i/>
          <w:iCs/>
        </w:rPr>
        <w:t xml:space="preserve"> </w:t>
      </w:r>
      <w:r w:rsidR="005904CA" w:rsidRPr="00DE027F">
        <w:rPr>
          <w:rFonts w:eastAsia="Times New Roman"/>
          <w:i/>
          <w:iCs/>
        </w:rPr>
        <w:t>антителами</w:t>
      </w:r>
      <w:r w:rsidR="00651D89">
        <w:rPr>
          <w:rFonts w:eastAsia="Times New Roman"/>
          <w:i/>
          <w:iCs/>
        </w:rPr>
        <w:t xml:space="preserve"> (ритуксимаб*</w:t>
      </w:r>
      <w:r w:rsidR="00650586">
        <w:rPr>
          <w:rFonts w:eastAsia="Times New Roman"/>
          <w:i/>
          <w:iCs/>
        </w:rPr>
        <w:t>*</w:t>
      </w:r>
      <w:r w:rsidR="00651D89">
        <w:rPr>
          <w:rFonts w:eastAsia="Times New Roman"/>
          <w:i/>
          <w:iCs/>
        </w:rPr>
        <w:t>)</w:t>
      </w:r>
      <w:r w:rsidR="005904CA" w:rsidRPr="00102041">
        <w:rPr>
          <w:rFonts w:eastAsia="Times New Roman"/>
          <w:i/>
          <w:iCs/>
        </w:rPr>
        <w:t xml:space="preserve"> </w:t>
      </w:r>
      <w:r w:rsidR="005904CA" w:rsidRPr="00DE027F">
        <w:rPr>
          <w:rFonts w:eastAsia="Times New Roman"/>
          <w:i/>
          <w:iCs/>
        </w:rPr>
        <w:t>после</w:t>
      </w:r>
      <w:r w:rsidR="005904CA" w:rsidRPr="00102041">
        <w:rPr>
          <w:rFonts w:eastAsia="Times New Roman"/>
          <w:i/>
          <w:iCs/>
        </w:rPr>
        <w:t xml:space="preserve"> </w:t>
      </w:r>
      <w:r w:rsidR="005904CA" w:rsidRPr="00DE027F">
        <w:rPr>
          <w:rFonts w:eastAsia="Times New Roman"/>
          <w:i/>
          <w:iCs/>
        </w:rPr>
        <w:t>аут</w:t>
      </w:r>
      <w:r w:rsidR="00B801B4" w:rsidRPr="00DE027F">
        <w:rPr>
          <w:rFonts w:eastAsia="Times New Roman"/>
          <w:i/>
          <w:iCs/>
        </w:rPr>
        <w:t>о</w:t>
      </w:r>
      <w:r w:rsidR="00B801B4" w:rsidRPr="00DE027F">
        <w:rPr>
          <w:i/>
          <w:iCs/>
        </w:rPr>
        <w:t>ТГСК</w:t>
      </w:r>
      <w:r w:rsidR="005904CA" w:rsidRPr="00102041">
        <w:rPr>
          <w:rFonts w:eastAsia="Times New Roman"/>
          <w:i/>
          <w:iCs/>
        </w:rPr>
        <w:t xml:space="preserve"> </w:t>
      </w:r>
      <w:r w:rsidR="005904CA" w:rsidRPr="00DE027F">
        <w:rPr>
          <w:rFonts w:eastAsia="Times New Roman"/>
          <w:i/>
          <w:iCs/>
        </w:rPr>
        <w:t>и</w:t>
      </w:r>
      <w:r w:rsidR="005904CA" w:rsidRPr="00102041">
        <w:rPr>
          <w:rFonts w:eastAsia="Times New Roman"/>
          <w:i/>
          <w:iCs/>
        </w:rPr>
        <w:t xml:space="preserve"> </w:t>
      </w:r>
      <w:r w:rsidR="005904CA" w:rsidRPr="00DE027F">
        <w:rPr>
          <w:rFonts w:eastAsia="Times New Roman"/>
          <w:i/>
          <w:iCs/>
        </w:rPr>
        <w:t>среднедозной</w:t>
      </w:r>
      <w:r w:rsidR="005904CA" w:rsidRPr="00102041">
        <w:rPr>
          <w:rFonts w:eastAsia="Times New Roman"/>
          <w:i/>
          <w:iCs/>
        </w:rPr>
        <w:t xml:space="preserve"> </w:t>
      </w:r>
      <w:r w:rsidR="005904CA" w:rsidRPr="00DE027F">
        <w:rPr>
          <w:rFonts w:eastAsia="Times New Roman"/>
          <w:i/>
          <w:iCs/>
        </w:rPr>
        <w:t>индукционной</w:t>
      </w:r>
      <w:r w:rsidR="005904CA" w:rsidRPr="00102041">
        <w:rPr>
          <w:rFonts w:eastAsia="Times New Roman"/>
          <w:i/>
          <w:iCs/>
        </w:rPr>
        <w:t xml:space="preserve"> </w:t>
      </w:r>
      <w:r w:rsidR="005904CA" w:rsidRPr="00DE027F">
        <w:rPr>
          <w:rFonts w:eastAsia="Times New Roman"/>
          <w:i/>
          <w:iCs/>
        </w:rPr>
        <w:t>терапии</w:t>
      </w:r>
      <w:r w:rsidR="005904CA" w:rsidRPr="00102041">
        <w:rPr>
          <w:rFonts w:eastAsia="Times New Roman"/>
          <w:i/>
          <w:iCs/>
        </w:rPr>
        <w:t xml:space="preserve"> (</w:t>
      </w:r>
      <w:r w:rsidR="005904CA" w:rsidRPr="00102041">
        <w:rPr>
          <w:rFonts w:eastAsia="Times New Roman"/>
          <w:i/>
          <w:iCs/>
          <w:lang w:val="en-US"/>
        </w:rPr>
        <w:t>R</w:t>
      </w:r>
      <w:r w:rsidR="005904CA" w:rsidRPr="00102041">
        <w:rPr>
          <w:rFonts w:eastAsia="Times New Roman"/>
          <w:i/>
          <w:iCs/>
        </w:rPr>
        <w:t>-</w:t>
      </w:r>
      <w:r w:rsidR="005904CA" w:rsidRPr="00102041">
        <w:rPr>
          <w:rFonts w:eastAsia="Times New Roman"/>
          <w:i/>
          <w:iCs/>
          <w:lang w:val="en-US"/>
        </w:rPr>
        <w:t>CHOP</w:t>
      </w:r>
      <w:r w:rsidR="005904CA" w:rsidRPr="00102041">
        <w:rPr>
          <w:rFonts w:eastAsia="Times New Roman"/>
          <w:i/>
          <w:iCs/>
        </w:rPr>
        <w:t>)</w:t>
      </w:r>
      <w:r w:rsidR="00102041" w:rsidRPr="00102041">
        <w:rPr>
          <w:rFonts w:eastAsia="Times New Roman"/>
          <w:i/>
          <w:iCs/>
        </w:rPr>
        <w:t xml:space="preserve"> </w:t>
      </w:r>
      <w:r w:rsidR="00102041">
        <w:rPr>
          <w:rFonts w:eastAsia="Times New Roman"/>
          <w:i/>
          <w:iCs/>
        </w:rPr>
        <w:fldChar w:fldCharType="begin" w:fldLock="1"/>
      </w:r>
      <w:r w:rsidR="00540FB4">
        <w:rPr>
          <w:rFonts w:eastAsia="Times New Roman"/>
          <w:i/>
          <w:iCs/>
        </w:rPr>
        <w:instrText>ADDIN CSL_CITATION {"citationItems":[{"id":"ITEM-1","itemData":{"DOI":"10.1093/annonc/mdl127","ISSN":"09237534","abstract":"Background: There is no standard first line treatment for mantle cell lymphoma. Patients and methods: This was a multicenter phase II pilot study of rituximab and modified hyper-fractionated cyclophosphamide, vincristine doxorubicin, dexamethasone (modified R-hyperCVAD) administered every 28 days for four to six cycles followed by rituximab maintenance therapy consisting of four weekly doses every 6 months for 2 years. Unlike traditional hyperCVAD regimens, no methotrexate or cytarabine was administered. Results: Of 22 patients, the overall response rate was 77% and the complete response rate was 64%. With a median follow-up time of 37 months in surviving patients, the median PFS was 37 months and the median OS was not reached. The achievement of a molecular remission did not correlate with improved outcome. The major toxicity was expected myelosuppression. Two patients died during induction treatment. There were no major adverse effects during maintenance therapy. Conclusion: In a multicenter trial, modified R-hyperCVAD was tolerable and effective induction therapy for untreated MCL. Maintenance rituximab appeared to prolong PFS without increasing toxicity. © 2006 Oxford University Press.","author":[{"dropping-particle":"","family":"Kahl","given":"B. S.","non-dropping-particle":"","parse-names":false,"suffix":""},{"dropping-particle":"","family":"Longo","given":"W. L.","non-dropping-particle":"","parse-names":false,"suffix":""},{"dropping-particle":"","family":"Eickhoff","given":"J. C.","non-dropping-particle":"","parse-names":false,"suffix":""},{"dropping-particle":"","family":"Zehnder","given":"J.","non-dropping-particle":"","parse-names":false,"suffix":""},{"dropping-particle":"","family":"Jones","given":"C.","non-dropping-particle":"","parse-names":false,"suffix":""},{"dropping-particle":"","family":"Blank","given":"J.","non-dropping-particle":"","parse-names":false,"suffix":""},{"dropping-particle":"","family":"McFarland","given":"T.","non-dropping-particle":"","parse-names":false,"suffix":""},{"dropping-particle":"","family":"Bottner","given":"W.","non-dropping-particle":"","parse-names":false,"suffix":""},{"dropping-particle":"","family":"Rezazedeh","given":"H.","non-dropping-particle":"","parse-names":false,"suffix":""},{"dropping-particle":"","family":"Werndli","given":"J.","non-dropping-particle":"","parse-names":false,"suffix":""},{"dropping-particle":"","family":"Bailey","given":"H. H.","non-dropping-particle":"","parse-names":false,"suffix":""}],"container-title":"Annals of Oncology","id":"ITEM-1","issue":"9","issued":{"date-parts":[["2006","9"]]},"page":"1418-1423","title":"Maintenance rituximab following induction chemoimmunotherapy may prolong progression-free survival in mantle cell lymphoma: A pilot study from the Wisconsin Oncology Network","type":"article-journal","volume":"17"},"uris":["http://www.mendeley.com/documents/?uuid=7c448ae2-7e1e-3a8a-8f00-5cdf7bb94d47","http://www.mendeley.com/documents/?uuid=512c41c5-a871-4dc0-b511-889b3c494fc4","http://www.mendeley.com/documents/?uuid=a793e8c9-d927-4a1c-a5fa-55cf1ee9192c","http://www.mendeley.com/documents/?uuid=b97f5444-6ccc-4ae8-914b-797264315c8c","http://www.mendeley.com/documents/?uuid=5246d5d9-0d28-4dea-9418-d17cc816d5cf"]},{"id":"ITEM-2","itemData":{"DOI":"10.1002/ajh.25226","ISSN":"1096-8652","PMID":"30033656","abstract":"Mantle cell lymphoma is characterized by relapse and progressive disease, despite initial response to chemoimmunotherapy. We conducted a systematic review and meta-analysis to determine the efficacy of rituximab maintenance (RM) therapy in patients with mantle cell lymphoma. We searched PubMed, Embase and Cochrane Central Register of Controlled Trials from database inception through November 1, 2017. Only full-text articles were included. Prespecified data elements were extracted from each trial. Outcomes of interest included progression-free survival (PFS) and overall survival (OS). The overall effect was pooled using the Der Simonian-Laird random effects model. Three randomized controlled trials and four observational studies met our inclusion criteria and were identified in the analyses. Six studies compared RM therapy to observation, and one compared RM therapy to interferon alfa. Meta-analysis evaluating outcomes of patients treated after ASCT revealed that RM improved for both PFS (HR = 0.33, 95% CI = 0.23-0.49) and OS (HR of death = 0.35, 95% CI = 0.17-0.69). A second meta-analysis of studies evaluating outcomes of patients who are ASCT-ineligible treated with anthracycline-based induction therapy revealed that RM improved PFS (HR = 0.38, 95% CI = 0.25-0.58). There is a paucity of data on the role of RM in ASCT-ineligible patients and those with relapsed disease. Overall, RM therapy appears to improve PFS and OS in previously untreated patients with mantle cell lymphoma who undergo induction chemoimmunotherapy followed by ASCT.","author":[{"dropping-particle":"","family":"Hilal","given":"Talal","non-dropping-particle":"","parse-names":false,"suffix":""},{"dropping-particle":"","family":"Wang","given":"Zhen","non-dropping-particle":"","parse-names":false,"suffix":""},{"dropping-particle":"","family":"Almader-Douglas","given":"Diana","non-dropping-particle":"","parse-names":false,"suffix":""},{"dropping-particle":"","family":"Rosenthal","given":"Allison","non-dropping-particle":"","parse-names":false,"suffix":""},{"dropping-particle":"","family":"Reeder","given":"Craig B","non-dropping-particle":"","parse-names":false,"suffix":""},{"dropping-particle":"","family":"Jain","given":"Tania","non-dropping-particle":"","parse-names":false,"suffix":""}],"container-title":"American journal of hematology","id":"ITEM-2","issue":"10","issued":{"date-parts":[["2018"]]},"page":"1220-1226","title":"Rituximab maintenance therapy for mantle cell lymphoma: A systematic review and meta-analysis.","type":"article-journal","volume":"93"},"uris":["http://www.mendeley.com/documents/?uuid=1664e68f-da3d-3767-830e-7542a294eed2","http://www.mendeley.com/documents/?uuid=c0e0af17-4a1c-493e-8308-d7a2794d2bec","http://www.mendeley.com/documents/?uuid=c5682891-feb4-4742-a5b8-d73b5a961b88","http://www.mendeley.com/documents/?uuid=aa80c1a1-543d-419f-a3c7-99f4a0eadce6","http://www.mendeley.com/documents/?uuid=c94e2ffd-a7d1-447a-8eea-a03a3cb864a8"]}],"mendeley":{"formattedCitation":"[47,48]","manualFormatting":"[47, 48]","plainTextFormattedCitation":"[47,48]","previouslyFormattedCitation":"[47,48]"},"properties":{"noteIndex":0},"schema":"https://github.com/citation-style-language/schema/raw/master/csl-citation.json"}</w:instrText>
      </w:r>
      <w:r w:rsidR="00102041">
        <w:rPr>
          <w:rFonts w:eastAsia="Times New Roman"/>
          <w:i/>
          <w:iCs/>
        </w:rPr>
        <w:fldChar w:fldCharType="separate"/>
      </w:r>
      <w:r w:rsidR="00914451" w:rsidRPr="00914451">
        <w:rPr>
          <w:rFonts w:eastAsia="Times New Roman"/>
          <w:iCs/>
          <w:noProof/>
        </w:rPr>
        <w:t>[47,</w:t>
      </w:r>
      <w:r w:rsidR="00EF1EAF">
        <w:rPr>
          <w:rFonts w:eastAsia="Times New Roman"/>
          <w:iCs/>
          <w:noProof/>
        </w:rPr>
        <w:t xml:space="preserve"> </w:t>
      </w:r>
      <w:r w:rsidR="00914451" w:rsidRPr="00914451">
        <w:rPr>
          <w:rFonts w:eastAsia="Times New Roman"/>
          <w:iCs/>
          <w:noProof/>
        </w:rPr>
        <w:t>48]</w:t>
      </w:r>
      <w:r w:rsidR="00102041">
        <w:rPr>
          <w:rFonts w:eastAsia="Times New Roman"/>
          <w:i/>
          <w:iCs/>
        </w:rPr>
        <w:fldChar w:fldCharType="end"/>
      </w:r>
      <w:r w:rsidR="005904CA" w:rsidRPr="00102041">
        <w:rPr>
          <w:rFonts w:eastAsia="Times New Roman"/>
          <w:i/>
          <w:iCs/>
        </w:rPr>
        <w:t xml:space="preserve">; </w:t>
      </w:r>
    </w:p>
    <w:p w14:paraId="2A98EB14" w14:textId="2C62D69A" w:rsidR="005904CA" w:rsidRPr="00102041" w:rsidRDefault="005904CA" w:rsidP="001613A1">
      <w:pPr>
        <w:numPr>
          <w:ilvl w:val="0"/>
          <w:numId w:val="5"/>
        </w:numPr>
        <w:rPr>
          <w:rFonts w:eastAsia="Times New Roman"/>
          <w:i/>
          <w:iCs/>
        </w:rPr>
      </w:pPr>
      <w:r w:rsidRPr="00DE027F">
        <w:rPr>
          <w:rFonts w:eastAsia="Times New Roman"/>
          <w:i/>
          <w:iCs/>
        </w:rPr>
        <w:t>внедрение</w:t>
      </w:r>
      <w:r w:rsidRPr="00102041">
        <w:rPr>
          <w:rFonts w:eastAsia="Times New Roman"/>
          <w:i/>
          <w:iCs/>
        </w:rPr>
        <w:t xml:space="preserve"> </w:t>
      </w:r>
      <w:r w:rsidRPr="00DE027F">
        <w:rPr>
          <w:rFonts w:eastAsia="Times New Roman"/>
          <w:i/>
          <w:iCs/>
        </w:rPr>
        <w:t>ингибиторов</w:t>
      </w:r>
      <w:r w:rsidRPr="00102041">
        <w:rPr>
          <w:rFonts w:eastAsia="Times New Roman"/>
          <w:i/>
          <w:iCs/>
        </w:rPr>
        <w:t xml:space="preserve"> </w:t>
      </w:r>
      <w:r w:rsidRPr="00DE027F">
        <w:rPr>
          <w:rFonts w:eastAsia="Times New Roman"/>
          <w:i/>
          <w:iCs/>
        </w:rPr>
        <w:t>тирозинкиназы</w:t>
      </w:r>
      <w:r w:rsidRPr="00102041">
        <w:rPr>
          <w:rFonts w:eastAsia="Times New Roman"/>
          <w:i/>
          <w:iCs/>
        </w:rPr>
        <w:t xml:space="preserve"> </w:t>
      </w:r>
      <w:r w:rsidRPr="00DE027F">
        <w:rPr>
          <w:rFonts w:eastAsia="Times New Roman"/>
          <w:i/>
          <w:iCs/>
        </w:rPr>
        <w:t>Брутона</w:t>
      </w:r>
      <w:r w:rsidR="00172855">
        <w:rPr>
          <w:rFonts w:eastAsia="Times New Roman"/>
          <w:i/>
          <w:iCs/>
        </w:rPr>
        <w:t xml:space="preserve"> </w:t>
      </w:r>
      <w:r w:rsidR="00CB0227" w:rsidRPr="00CB0227">
        <w:rPr>
          <w:rFonts w:eastAsia="Times New Roman"/>
          <w:i/>
          <w:iCs/>
        </w:rPr>
        <w:t xml:space="preserve">(BTK) </w:t>
      </w:r>
      <w:r w:rsidR="00172855" w:rsidRPr="00C63AB9">
        <w:rPr>
          <w:rFonts w:eastAsia="Times New Roman"/>
          <w:i/>
          <w:iCs/>
        </w:rPr>
        <w:t>(ибрутиниб</w:t>
      </w:r>
      <w:r w:rsidR="00651D89">
        <w:rPr>
          <w:rFonts w:eastAsia="Times New Roman"/>
          <w:i/>
          <w:iCs/>
        </w:rPr>
        <w:t>**</w:t>
      </w:r>
      <w:r w:rsidR="00172855" w:rsidRPr="00C63AB9">
        <w:rPr>
          <w:rFonts w:eastAsia="Times New Roman"/>
          <w:i/>
          <w:iCs/>
        </w:rPr>
        <w:t>/акалабрутиниб</w:t>
      </w:r>
      <w:r w:rsidR="00CB0227">
        <w:rPr>
          <w:rFonts w:eastAsia="Times New Roman"/>
          <w:i/>
          <w:iCs/>
        </w:rPr>
        <w:t>**</w:t>
      </w:r>
      <w:r w:rsidR="00172855" w:rsidRPr="00C63AB9">
        <w:rPr>
          <w:rFonts w:eastAsia="Times New Roman"/>
          <w:i/>
          <w:iCs/>
        </w:rPr>
        <w:t xml:space="preserve">/занубрутиниб) </w:t>
      </w:r>
      <w:r w:rsidR="00E61102" w:rsidRPr="00C63AB9">
        <w:rPr>
          <w:rFonts w:eastAsia="Times New Roman"/>
          <w:i/>
          <w:iCs/>
        </w:rPr>
        <w:t xml:space="preserve">(АТХ-группа – </w:t>
      </w:r>
      <w:r w:rsidR="001613A1" w:rsidRPr="001613A1">
        <w:rPr>
          <w:rFonts w:eastAsia="Times New Roman"/>
          <w:i/>
          <w:iCs/>
        </w:rPr>
        <w:t>Ингибиторы тирозинкиназы брутона (BTK)</w:t>
      </w:r>
      <w:r w:rsidR="00E61102" w:rsidRPr="00C63AB9">
        <w:rPr>
          <w:rFonts w:eastAsia="Times New Roman"/>
          <w:i/>
          <w:iCs/>
        </w:rPr>
        <w:t>)</w:t>
      </w:r>
      <w:r w:rsidR="00131FC5" w:rsidRPr="00C63AB9">
        <w:rPr>
          <w:rFonts w:eastAsia="Times New Roman"/>
          <w:i/>
          <w:iCs/>
        </w:rPr>
        <w:t xml:space="preserve">, ингибиторов </w:t>
      </w:r>
      <w:r w:rsidR="00131FC5" w:rsidRPr="00C63AB9">
        <w:rPr>
          <w:rFonts w:eastAsia="Times New Roman"/>
          <w:i/>
          <w:iCs/>
          <w:lang w:val="en-US"/>
        </w:rPr>
        <w:t>BCL</w:t>
      </w:r>
      <w:r w:rsidR="00131FC5" w:rsidRPr="00C63AB9">
        <w:rPr>
          <w:rFonts w:eastAsia="Times New Roman"/>
          <w:i/>
          <w:iCs/>
        </w:rPr>
        <w:t>2</w:t>
      </w:r>
      <w:r w:rsidR="00D04BCB" w:rsidRPr="00C63AB9">
        <w:rPr>
          <w:rFonts w:eastAsia="Times New Roman"/>
          <w:i/>
          <w:iCs/>
        </w:rPr>
        <w:t xml:space="preserve"> (АТХ-группа – </w:t>
      </w:r>
      <w:r w:rsidR="001613A1">
        <w:rPr>
          <w:rFonts w:eastAsia="Times New Roman"/>
          <w:i/>
          <w:iCs/>
        </w:rPr>
        <w:t>другие</w:t>
      </w:r>
      <w:r w:rsidR="001613A1" w:rsidRPr="00C63AB9">
        <w:rPr>
          <w:rFonts w:eastAsia="Times New Roman"/>
          <w:i/>
          <w:iCs/>
        </w:rPr>
        <w:t xml:space="preserve"> </w:t>
      </w:r>
      <w:r w:rsidR="00D04BCB" w:rsidRPr="00C63AB9">
        <w:rPr>
          <w:rFonts w:eastAsia="Times New Roman"/>
          <w:i/>
          <w:iCs/>
        </w:rPr>
        <w:t>противоопухолевые препараты)</w:t>
      </w:r>
      <w:r w:rsidR="00E61102" w:rsidRPr="00C63AB9">
        <w:rPr>
          <w:rFonts w:eastAsia="Times New Roman"/>
          <w:i/>
          <w:iCs/>
        </w:rPr>
        <w:t xml:space="preserve"> </w:t>
      </w:r>
      <w:r w:rsidRPr="00DE027F">
        <w:rPr>
          <w:rFonts w:eastAsia="Times New Roman"/>
          <w:i/>
          <w:iCs/>
        </w:rPr>
        <w:t>и</w:t>
      </w:r>
      <w:r w:rsidRPr="00102041">
        <w:rPr>
          <w:rFonts w:eastAsia="Times New Roman"/>
          <w:i/>
          <w:iCs/>
        </w:rPr>
        <w:t xml:space="preserve"> </w:t>
      </w:r>
      <w:r w:rsidRPr="00DE027F">
        <w:rPr>
          <w:rFonts w:eastAsia="Times New Roman"/>
          <w:i/>
          <w:iCs/>
        </w:rPr>
        <w:t>иммуномодуляторов</w:t>
      </w:r>
      <w:r w:rsidRPr="00102041">
        <w:rPr>
          <w:rFonts w:eastAsia="Times New Roman"/>
          <w:i/>
          <w:iCs/>
        </w:rPr>
        <w:t xml:space="preserve"> </w:t>
      </w:r>
      <w:r w:rsidR="00E61102" w:rsidRPr="00102041">
        <w:rPr>
          <w:rFonts w:eastAsia="Times New Roman"/>
          <w:i/>
          <w:iCs/>
        </w:rPr>
        <w:t>(</w:t>
      </w:r>
      <w:r w:rsidR="00E61102" w:rsidRPr="00DE027F">
        <w:rPr>
          <w:rFonts w:eastAsia="Times New Roman"/>
          <w:i/>
          <w:iCs/>
        </w:rPr>
        <w:t>АТХ</w:t>
      </w:r>
      <w:r w:rsidR="00E61102" w:rsidRPr="00102041">
        <w:rPr>
          <w:rFonts w:eastAsia="Times New Roman"/>
          <w:i/>
          <w:iCs/>
        </w:rPr>
        <w:t>-</w:t>
      </w:r>
      <w:r w:rsidR="00E61102" w:rsidRPr="00DE027F">
        <w:rPr>
          <w:rFonts w:eastAsia="Times New Roman"/>
          <w:i/>
          <w:iCs/>
        </w:rPr>
        <w:t>группа</w:t>
      </w:r>
      <w:r w:rsidR="00E61102" w:rsidRPr="00102041">
        <w:rPr>
          <w:rFonts w:eastAsia="Times New Roman"/>
          <w:i/>
          <w:iCs/>
        </w:rPr>
        <w:t xml:space="preserve"> - </w:t>
      </w:r>
      <w:r w:rsidR="001613A1">
        <w:rPr>
          <w:rFonts w:eastAsia="Times New Roman"/>
          <w:i/>
          <w:iCs/>
        </w:rPr>
        <w:t>другие</w:t>
      </w:r>
      <w:r w:rsidR="001613A1" w:rsidRPr="00102041">
        <w:rPr>
          <w:rFonts w:eastAsia="Times New Roman"/>
          <w:i/>
          <w:iCs/>
        </w:rPr>
        <w:t xml:space="preserve"> </w:t>
      </w:r>
      <w:r w:rsidR="00E61102" w:rsidRPr="00DE027F">
        <w:rPr>
          <w:rFonts w:eastAsia="Times New Roman"/>
          <w:i/>
          <w:iCs/>
        </w:rPr>
        <w:t>иммунодепрессанты</w:t>
      </w:r>
      <w:r w:rsidR="00E61102" w:rsidRPr="00102041">
        <w:rPr>
          <w:rFonts w:eastAsia="Times New Roman"/>
          <w:i/>
          <w:iCs/>
        </w:rPr>
        <w:t xml:space="preserve">) </w:t>
      </w:r>
      <w:r w:rsidRPr="00DE027F">
        <w:rPr>
          <w:rFonts w:eastAsia="Times New Roman"/>
          <w:i/>
          <w:iCs/>
        </w:rPr>
        <w:t>в</w:t>
      </w:r>
      <w:r w:rsidRPr="00102041">
        <w:rPr>
          <w:rFonts w:eastAsia="Times New Roman"/>
          <w:i/>
          <w:iCs/>
          <w:lang w:val="en-US"/>
        </w:rPr>
        <w:t> </w:t>
      </w:r>
      <w:r w:rsidRPr="00DE027F">
        <w:rPr>
          <w:rFonts w:eastAsia="Times New Roman"/>
          <w:i/>
          <w:iCs/>
        </w:rPr>
        <w:t>клиническую</w:t>
      </w:r>
      <w:r w:rsidRPr="00102041">
        <w:rPr>
          <w:rFonts w:eastAsia="Times New Roman"/>
          <w:i/>
          <w:iCs/>
        </w:rPr>
        <w:t xml:space="preserve"> </w:t>
      </w:r>
      <w:r w:rsidRPr="00DE027F">
        <w:rPr>
          <w:rFonts w:eastAsia="Times New Roman"/>
          <w:i/>
          <w:iCs/>
        </w:rPr>
        <w:t>практику</w:t>
      </w:r>
      <w:r w:rsidR="0048296D" w:rsidRPr="0048296D">
        <w:rPr>
          <w:rFonts w:eastAsia="Times New Roman"/>
          <w:i/>
          <w:iCs/>
        </w:rPr>
        <w:t xml:space="preserve"> </w:t>
      </w:r>
      <w:r w:rsidR="0048296D">
        <w:rPr>
          <w:rFonts w:eastAsia="Times New Roman"/>
          <w:i/>
          <w:iCs/>
        </w:rPr>
        <w:fldChar w:fldCharType="begin" w:fldLock="1"/>
      </w:r>
      <w:r w:rsidR="00914451">
        <w:rPr>
          <w:rFonts w:eastAsia="Times New Roman"/>
          <w:i/>
          <w:iCs/>
        </w:rPr>
        <w:instrText>ADDIN CSL_CITATION {"citationItems":[{"id":"ITEM-1","itemData":{"DOI":"10.1111/bjh.14870","ISSN":"1365-2141","PMID":"28832957","abstract":"Ibrutinib is highly active in treating mantle cell lymphoma (MCL), an aggressive B-cell lymphoma. We pooled data from three ibrutinib studies to explore the impact of baseline patient characteristics on treatment response. Patients with relapsed/refractory MCL (n = 370) treated with ibrutinib had an objective response rate (ORR) of 66% (20% complete response; 46% partial response); median duration of response (DOR), progression-free survival (PFS) and overall survival (OS) were 18·6, 12·8 and 25·0 months, respectively. Univariate analyses showed patients with one versus &gt;one prior line of therapy had longer OS. Multivariate analyses identified that one prior line of therapy affected PFS; Eastern Cooperative Oncology Group (ECOG) performance status, simplified MCL international prognostic index (sMIPI) score, bulky disease, and blastoid histology affected OS and PFS. Patients with blastoid versus non-blastoid histology had similar time to best response, but lower ORR, DOR, PFS and OS. OS and PFS were longer in patients with better sMIPI, patients with ECOG performance status 0-1, non-bulky disease and non-blastoid histology. Additionally, the proportion of patients with poor prognostic factors increased with increasing lines of therapy. Together, results suggest that patient outcomes following treatment failure with ibrutinib are related to the natural biological evolution of the disease.","author":[{"dropping-particle":"","family":"Rule","given":"Simon","non-dropping-particle":"","parse-names":false,"suffix":""},{"dropping-particle":"","family":"Dreyling","given":"Martin","non-dropping-particle":"","parse-names":false,"suffix":""},{"dropping-particle":"","family":"Goy","given":"Andre","non-dropping-particle":"","parse-names":false,"suffix":""},{"dropping-particle":"","family":"Hess","given":"Georg","non-dropping-particle":"","parse-names":false,"suffix":""},{"dropping-particle":"","family":"Auer","given":"Rebecca","non-dropping-particle":"","parse-names":false,"suffix":""},{"dropping-particle":"","family":"Kahl","given":"Brad","non-dropping-particle":"","parse-names":false,"suffix":""},{"dropping-particle":"","family":"Cavazos","given":"Nora","non-dropping-particle":"","parse-names":false,"suffix":""},{"dropping-particle":"","family":"Liu","given":"Black","non-dropping-particle":"","parse-names":false,"suffix":""},{"dropping-particle":"","family":"Yang","given":"Shiyi","non-dropping-particle":"","parse-names":false,"suffix":""},{"dropping-particle":"","family":"Clow","given":"Fong","non-dropping-particle":"","parse-names":false,"suffix":""},{"dropping-particle":"","family":"Goldberg","given":"Jenna D","non-dropping-particle":"","parse-names":false,"suffix":""},{"dropping-particle":"","family":"Beaupre","given":"Darrin","non-dropping-particle":"","parse-names":false,"suffix":""},{"dropping-particle":"","family":"Vermeulen","given":"Jessica","non-dropping-particle":"","parse-names":false,"suffix":""},{"dropping-particle":"","family":"Wildgust","given":"Mark","non-dropping-particle":"","parse-names":false,"suffix":""},{"dropping-particle":"","family":"Wang","given":"Michael","non-dropping-particle":"","parse-names":false,"suffix":""}],"container-title":"British journal of haematology","id":"ITEM-1","issue":"3","issued":{"date-parts":[["2017"]]},"page":"430-438","title":"Outcomes in 370 patients with mantle cell lymphoma treated with ibrutinib: a pooled analysis from three open-label studies.","type":"article-journal","volume":"179"},"uris":["http://www.mendeley.com/documents/?uuid=de07c9ff-04b8-339a-837a-b2701a38623f","http://www.mendeley.com/documents/?uuid=b6174c35-976e-49e5-959b-e01c5f77220a","http://www.mendeley.com/documents/?uuid=10c19879-d225-4d5c-ada1-a283f4ab0c94","http://www.mendeley.com/documents/?uuid=c65829e0-35e3-4a79-a5ec-df9456010860","http://www.mendeley.com/documents/?uuid=2bbef54d-0fff-4e0d-9e6c-f6fe91827063"]},{"id":"ITEM-2","itemData":{"DOI":"10.1182/blood-2018-07-859769","ISSN":"15280020","abstract":"We report 5-year follow-up of a multicenter phase 2 study of lenalidomide plus rituximab (LR) as initial treatment of mantle cell lymphoma (MCL). The regimen includes induction and maintenance with the LR doublet. Treatment was continuous until progression, with optional discontinuation after 3 years. The median age of the 38 participants was 65 years, with MCL international prognostic index scores balanced among low, intermediate, and high risk (34%, 34%, and 32%, respectively). Twenty-seven (75%) of the 36 evaluable patients completed ≥3 years of study treatment. At a median follow-up of 64 months (range, 21-78), the 3-year progression-free survival (PFS) and overall survival (OS) were 80% and 90%, respectively, with 5-year estimated PFS and OS of 64% and 77%, respectively. During maintenance, hematologic adverse events (AEs) included asymptomatic grade 3 or 4 cytopenias (42% neutropenia, 5% thrombocytopenia, 3% anemia) and mostly grade 1 or 2 infections managed in the outpatient setting (45% upper respiratory infection, 21% urinary tract infection, 13% sinusitis, 11% cellulitis, 8% pneumonia). Nonhematologic AEs, such as constitutional and inflammatory symptoms, occurred at reduced frequency and intensity compared with induction. A peripheral blood minimal residual disease (MRD) assay (clonoSEQ) showed MRD-negative complete remission in 8 of 10 subjects who had completed ≥3 years of treatment and with available samples for analysis. With longer follow-up, LR continues to demonstrate durable responses and manageable safety as initial induction and maintenance therapy for MCL.","author":[{"dropping-particle":"","family":"Ruan","given":"Jia","non-dropping-particle":"","parse-names":false,"suffix":""},{"dropping-particle":"","family":"Martin","given":"Peter","non-dropping-particle":"","parse-names":false,"suffix":""},{"dropping-particle":"","family":"Christos","given":"Paul","non-dropping-particle":"","parse-names":false,"suffix":""},{"dropping-particle":"","family":"Cerchietti","given":"Leandro","non-dropping-particle":"","parse-names":false,"suffix":""},{"dropping-particle":"","family":"Tam","given":"Wayne","non-dropping-particle":"","parse-names":false,"suffix":""},{"dropping-particle":"","family":"Shah","given":"Bijal","non-dropping-particle":"","parse-names":false,"suffix":""},{"dropping-particle":"","family":"Schuster","given":"Stephen J.","non-dropping-particle":"","parse-names":false,"suffix":""},{"dropping-particle":"","family":"Rodriguez","given":"Amelyn","non-dropping-particle":"","parse-names":false,"suffix":""},{"dropping-particle":"","family":"Hyman","given":"David","non-dropping-particle":"","parse-names":false,"suffix":""},{"dropping-particle":"","family":"Calvo-Vidal","given":"Maria Nieves","non-dropping-particle":"","parse-names":false,"suffix":""},{"dropping-particle":"","family":"Smith","given":"Sonali M.","non-dropping-particle":"","parse-names":false,"suffix":""},{"dropping-particle":"","family":"Svoboda","given":"Jakub","non-dropping-particle":"","parse-names":false,"suffix":""},{"dropping-particle":"","family":"Furman","given":"Richard R.","non-dropping-particle":"","parse-names":false,"suffix":""},{"dropping-particle":"","family":"Coleman","given":"Morton","non-dropping-particle":"","parse-names":false,"suffix":""},{"dropping-particle":"","family":"Leonard","given":"John P.","non-dropping-particle":"","parse-names":false,"suffix":""}],"container-title":"Blood","id":"ITEM-2","issue":"19","issued":{"date-parts":[["2018"]]},"note":"Z","page":"2016-2025","title":"Five-year follow-up of lenalidomide plus rituximab as initial treatment of mantle cell lymphoma","type":"article-journal","volume":"132"},"uris":["http://www.mendeley.com/documents/?uuid=6c887b41-79ec-4ffc-b43e-d33a82be9d2a"]},{"id":"ITEM-3","itemData":{"author":[{"dropping-particle":"","family":"Звонков","given":"Е.Е.","non-dropping-particle":"","parse-names":false,"suffix":""},{"dropping-particle":"","family":"Королева","given":"Д.А.","non-dropping-particle":"","parse-names":false,"suffix":""},{"dropping-particle":"","family":"Габеева","given":"Н.Г.","non-dropping-particle":"","parse-names":false,"suffix":""},{"dropping-particle":"","family":"Щекина","given":"А.Е.","non-dropping-particle":"","parse-names":false,"suffix":""},{"dropping-particle":"","family":"Теляшов","given":"М.А.","non-dropping-particle":"","parse-names":false,"suffix":""},{"dropping-particle":"","family":"Алешина","given":"О.А.","non-dropping-particle":"","parse-names":false,"suffix":""},{"dropping-particle":"","family":"Бидерман","given":"Б.В.","non-dropping-particle":"","parse-names":false,"suffix":""},{"dropping-particle":"","family":"Судариков","given":"А.Б.","non-dropping-particle":"","parse-names":false,"suffix":""},{"dropping-particle":"","family":"Обухова","given":"Т Н","non-dropping-particle":"","parse-names":false,"suffix":""},{"dropping-particle":"","family":"Гальцева","given":"И В","non-dropping-particle":"","parse-names":false,"suffix":""},{"dropping-particle":"","family":"Двирнык","given":"В Н","non-dropping-particle":"","parse-names":false,"suffix":""},{"dropping-particle":"","family":"Троицкая","given":"В В","non-dropping-particle":"","parse-names":false,"suffix":""},{"dropping-particle":"","family":"Галстян","given":"Г М","non-dropping-particle":"","parse-names":false,"suffix":""},{"dropping-particle":"","family":"Масчан","given":"М А","non-dropping-particle":"","parse-names":false,"suffix":""},{"dropping-particle":"","family":"Паровичникова","given":"Е Н","non-dropping-particle":"","parse-names":false,"suffix":""}],"container-title":"Гематология и трансфузиология","id":"ITEM-3","issue":"3","issued":{"date-parts":[["2022"]]},"page":"441-452","title":"Комбинация ибрутиниба и венетоклакса с последующей терапией Т-клетками с химерным антигенным рецептором в первой линии лечения у пожилого больного лимфомой из клеток мантии с гиперлейкоцитозом и мутацией в гене TP53","type":"article-journal","volume":"67"},"uris":["http://www.mendeley.com/documents/?uuid=75b3a514-08c6-4f3a-934e-f721a3058571"]},{"id":"ITEM-4","itemData":{"DOI":"10.1002/hon.172","author":[{"dropping-particle":"","family":"Jurczak","given":"W.","non-dropping-particle":"","parse-names":false,"suffix":""},{"dropping-particle":"","family":"Tam","given":"C.","non-dropping-particle":"","parse-names":false,"suffix":""},{"dropping-particle":"","family":"Eckert","given":"K.","non-dropping-particle":"","parse-names":false,"suffix":""},{"dropping-particle":"","family":"Lin","given":"J.","non-dropping-particle":"","parse-names":false,"suffix":""},{"dropping-particle":"","family":"Neuenburg","given":"J. K.","non-dropping-particle":"","parse-names":false,"suffix":""},{"dropping-particle":"","family":"Wang","given":"M. L.","non-dropping-particle":"","parse-names":false,"suffix":""}],"container-title":"Wiley","id":"ITEM-4","issued":{"date-parts":[["2018"]]},"page":"350-351","title":"First-line ibrutinib + venetoclax treatment for mantle cell lymphoma in older patients or those with TP53 mutation: a new open-label arm of the phase 3 PCYC-1143 SYMPATICO STUDY","type":"article-journal"},"uris":["http://www.mendeley.com/documents/?uuid=985577e3-72f0-4aca-a4a8-2bc583200898"]},{"id":"ITEM-5","itemData":{"DOI":"10.1002/hon.3163","author":[{"dropping-particle":"","family":"Jain","given":"P.","non-dropping-particle":"","parse-names":false,"suffix":""},{"dropping-particle":"","family":"Ok","given":"C. y.","non-dropping-particle":"","parse-names":false,"suffix":""},{"dropping-particle":"","family":"Fetooh","given":"A.","non-dropping-particle":"","parse-names":false,"suffix":""},{"dropping-particle":"","family":"Nastoupil","given":"L.","non-dropping-particle":"","parse-names":false,"suffix":""},{"dropping-particle":"","family":"Westin","given":"J.","non-dropping-particle":"","parse-names":false,"suffix":""},{"dropping-particle":"","family":"Hill","given":"H. A.","non-dropping-particle":"","parse-names":false,"suffix":""},{"dropping-particle":"","family":"Nair","given":"R.","non-dropping-particle":"","parse-names":false,"suffix":""},{"dropping-particle":"","family":"Iyer","given":"S. P.","non-dropping-particle":"","parse-names":false,"suffix":""},{"dropping-particle":"","family":"Steiner","given":"R. E.","non-dropping-particle":"","parse-names":false,"suffix":""},{"dropping-particle":"","family":"Lee","given":"H. J.","non-dropping-particle":"","parse-names":false,"suffix":""},{"dropping-particle":"","family":"Ahmed","given":"S.","non-dropping-particle":"","parse-names":false,"suffix":""},{"dropping-particle":"","family":"Kanagal‐Shamanna","given":"R.","non-dropping-particle":"","parse-names":false,"suffix":""},{"dropping-particle":"","family":"Jelloul","given":"F. Z.","non-dropping-particle":"","parse-names":false,"suffix":""},{"dropping-particle":"","family":"Castillo","given":"L. E. Malpica","non-dropping-particle":"","parse-names":false,"suffix":""},{"dropping-particle":"","family":"Liu","given":"Y.","non-dropping-particle":"","parse-names":false,"suffix":""},{"dropping-particle":"","family":"Vargas","given":"J.","non-dropping-particle":"","parse-names":false,"suffix":""},{"dropping-particle":"","family":"Feng","given":"L.","non-dropping-particle":"","parse-names":false,"suffix":""},{"dropping-particle":"","family":"Badillo","given":"M.","non-dropping-particle":"","parse-names":false,"suffix":""},{"dropping-particle":"","family":"Thirumurthi","given":"S.","non-dropping-particle":"","parse-names":false,"suffix":""},{"dropping-particle":"","family":"Xu","given":"G.","non-dropping-particle":"","parse-names":false,"suffix":""},{"dropping-particle":"","family":"Deswal","given":"A.","non-dropping-particle":"","parse-names":false,"suffix":""},{"dropping-particle":"","family":"Iliescu","given":"C.","non-dropping-particle":"","parse-names":false,"suffix":""},{"dropping-particle":"","family":"Nguyen","given":"V. Q.","non-dropping-particle":"","parse-names":false,"suffix":""},{"dropping-particle":"","family":"Tang","given":"G.","non-dropping-particle":"","parse-names":false,"suffix":""},{"dropping-particle":"","family":"Patel K.","given":"","non-dropping-particle":"","parse-names":false,"suffix":""},{"dropping-particle":"","family":"Vega","given":"F.","non-dropping-particle":"","parse-names":false,"suffix":""},{"dropping-particle":"","family":"Medeiros","given":"L. J.","non-dropping-particle":"","parse-names":false,"suffix":""},{"dropping-particle":"","family":"Flowers","given":"C.","non-dropping-particle":"","parse-names":false,"suffix":""},{"dropping-particle":"","family":"Wang","given":"M. L.","non-dropping-particle":"","parse-names":false,"suffix":""}],"container-title":"Blood","id":"ITEM-5","issued":{"date-parts":[["2023"]]},"page":"3036-3038","title":"Acalabrutinib with rituximab as first-line therapy for older patients with mantle cell lymphoma - a phase II clinical trial","type":"article-journal","volume":"142"},"uris":["http://www.mendeley.com/documents/?uuid=ca99cb03-c098-4098-92a1-3c31d144bf26"]},{"id":"ITEM-6","itemData":{"DOI":"10.2217/fon-2020-0794","author":[{"dropping-particle":"","family":"Dreyling","given":"Martin","non-dropping-particle":"","parse-names":false,"suffix":""},{"dropping-particle":"","family":"Tam","given":"Constantine S","non-dropping-particle":"","parse-names":false,"suffix":""},{"dropping-particle":"","family":"Wang","given":"Michael","non-dropping-particle":"","parse-names":false,"suffix":""},{"dropping-particle":"","family":"Smith","given":"Stephen D","non-dropping-particle":"","parse-names":false,"suffix":""},{"dropping-particle":"","family":"Huang","given":"Huiqiang","non-dropping-particle":"","parse-names":false,"suffix":""},{"dropping-particle":"","family":"Novotny","given":"William","non-dropping-particle":"","parse-names":false,"suffix":""},{"dropping-particle":"","family":"Co","given":"Melannie","non-dropping-particle":"","parse-names":false,"suffix":""},{"dropping-particle":"","family":"Romano","given":"Alfredo","non-dropping-particle":"","parse-names":false,"suffix":""},{"dropping-particle":"","family":"Holmgren","given":"Eric","non-dropping-particle":"","parse-names":false,"suffix":""},{"dropping-particle":"","family":"Huang","given":"Jane","non-dropping-particle":"","parse-names":false,"suffix":""},{"dropping-particle":"Le","family":"Gouill","given":"Steven","non-dropping-particle":"","parse-names":false,"suffix":""},{"dropping-particle":"","family":"Dreyling","given":"Martin","non-dropping-particle":"","parse-names":false,"suffix":""},{"dropping-particle":"","family":"Tam","given":"Constantine S","non-dropping-particle":"","parse-names":false,"suffix":""},{"dropping-particle":"","family":"Wang","given":"Michael","non-dropping-particle":"","parse-names":false,"suffix":""},{"dropping-particle":"","family":"Smith","given":"Stephen D","non-dropping-particle":"","parse-names":false,"suffix":""},{"dropping-particle":"","family":"Huang","given":"Huiqiang","non-dropping-particle":"","parse-names":false,"suffix":""},{"dropping-particle":"","family":"Novotny","given":"William","non-dropping-particle":"","parse-names":false,"suffix":""},{"dropping-particle":"","family":"Co","given":"Melannie","non-dropping-particle":"","parse-names":false,"suffix":""},{"dropping-particle":"","family":"Romano","given":"Alfredo","non-dropping-particle":"","parse-names":false,"suffix":""},{"dropping-particle":"","family":"Holmgren","given":"Eric","non-dropping-particle":"","parse-names":false,"suffix":""},{"dropping-particle":"","family":"Dreyling","given":"Martin","non-dropping-particle":"","parse-names":false,"suffix":""},{"dropping-particle":"","family":"Tam","given":"Constantine S","non-dropping-particle":"","parse-names":false,"suffix":""},{"dropping-particle":"","family":"Wang","given":"Michael","non-dropping-particle":"","parse-names":false,"suffix":""},{"dropping-particle":"","family":"Smith","given":"Stephen D","non-dropping-particle":"","parse-names":false,"suffix":""},{"dropping-particle":"","family":"Huang","given":"Huiqiang","non-dropping-particle":"","parse-names":false,"suffix":""},{"dropping-particle":"","family":"Novotny","given":"William","non-dropping-particle":"","parse-names":false,"suffix":""},{"dropping-particle":"","family":"Co","given":"Melannie","non-dropping-particle":"","parse-names":false,"suffix":""},{"dropping-particle":"","family":"Romano","given":"Alfredo","non-dropping-particle":"","parse-names":false,"suffix":""}],"container-title":"Future Oncology","id":"ITEM-6","issue":"3","issued":{"date-parts":[["2021"]]},"page":"255-262","title":"A Phase III Study of Zanubrutinib Plus Rituximab Versus Bendamustine Plus Rituximab in Transplant-Ineligible , Untreated Mantle Cell Lymphoma A Phase III study of zanubrutinib plus rituximab versus bendamustine plus rituximab in transplant-ineligible , un","type":"article-journal","volume":"17"},"uris":["http://www.mendeley.com/documents/?uuid=ff33d635-920d-4ec0-963e-9ba6a340ea50"]}],"mendeley":{"formattedCitation":"[49–54]","plainTextFormattedCitation":"[49–54]","previouslyFormattedCitation":"[49–54]"},"properties":{"noteIndex":0},"schema":"https://github.com/citation-style-language/schema/raw/master/csl-citation.json"}</w:instrText>
      </w:r>
      <w:r w:rsidR="0048296D">
        <w:rPr>
          <w:rFonts w:eastAsia="Times New Roman"/>
          <w:i/>
          <w:iCs/>
        </w:rPr>
        <w:fldChar w:fldCharType="separate"/>
      </w:r>
      <w:r w:rsidR="0002576C" w:rsidRPr="0002576C">
        <w:rPr>
          <w:rFonts w:eastAsia="Times New Roman"/>
          <w:iCs/>
          <w:noProof/>
        </w:rPr>
        <w:t>[49–54]</w:t>
      </w:r>
      <w:r w:rsidR="0048296D">
        <w:rPr>
          <w:rFonts w:eastAsia="Times New Roman"/>
          <w:i/>
          <w:iCs/>
        </w:rPr>
        <w:fldChar w:fldCharType="end"/>
      </w:r>
      <w:r w:rsidRPr="00102041">
        <w:rPr>
          <w:rFonts w:eastAsia="Times New Roman"/>
          <w:i/>
          <w:iCs/>
        </w:rPr>
        <w:t>.</w:t>
      </w:r>
    </w:p>
    <w:p w14:paraId="477F223A" w14:textId="3386D9C9" w:rsidR="005904CA" w:rsidRPr="00DE027F" w:rsidRDefault="005904CA" w:rsidP="00AD193A">
      <w:pPr>
        <w:pStyle w:val="afd"/>
        <w:spacing w:beforeAutospacing="0" w:afterAutospacing="0" w:line="360" w:lineRule="auto"/>
        <w:rPr>
          <w:i/>
          <w:iCs/>
        </w:rPr>
      </w:pPr>
      <w:r w:rsidRPr="00DE027F">
        <w:rPr>
          <w:i/>
          <w:iCs/>
        </w:rPr>
        <w:t>Основываясь</w:t>
      </w:r>
      <w:r w:rsidRPr="00102041">
        <w:rPr>
          <w:i/>
          <w:iCs/>
        </w:rPr>
        <w:t xml:space="preserve"> </w:t>
      </w:r>
      <w:r w:rsidRPr="00DE027F">
        <w:rPr>
          <w:i/>
          <w:iCs/>
        </w:rPr>
        <w:t>на</w:t>
      </w:r>
      <w:r w:rsidRPr="00102041">
        <w:rPr>
          <w:i/>
          <w:iCs/>
        </w:rPr>
        <w:t xml:space="preserve"> </w:t>
      </w:r>
      <w:r w:rsidRPr="00DE027F">
        <w:rPr>
          <w:i/>
          <w:iCs/>
        </w:rPr>
        <w:t>результатах</w:t>
      </w:r>
      <w:r w:rsidRPr="00102041">
        <w:rPr>
          <w:i/>
          <w:iCs/>
        </w:rPr>
        <w:t xml:space="preserve"> </w:t>
      </w:r>
      <w:r w:rsidRPr="00DE027F">
        <w:rPr>
          <w:i/>
          <w:iCs/>
        </w:rPr>
        <w:t>различных</w:t>
      </w:r>
      <w:r w:rsidRPr="00102041">
        <w:rPr>
          <w:i/>
          <w:iCs/>
        </w:rPr>
        <w:t xml:space="preserve"> </w:t>
      </w:r>
      <w:r w:rsidRPr="00DE027F">
        <w:rPr>
          <w:i/>
          <w:iCs/>
        </w:rPr>
        <w:t>исследований</w:t>
      </w:r>
      <w:r w:rsidRPr="00102041">
        <w:rPr>
          <w:i/>
          <w:iCs/>
        </w:rPr>
        <w:t xml:space="preserve"> </w:t>
      </w:r>
      <w:r w:rsidRPr="00DE027F">
        <w:rPr>
          <w:i/>
          <w:iCs/>
        </w:rPr>
        <w:t>использование</w:t>
      </w:r>
      <w:r w:rsidRPr="00102041">
        <w:rPr>
          <w:i/>
          <w:iCs/>
        </w:rPr>
        <w:t xml:space="preserve"> </w:t>
      </w:r>
      <w:r w:rsidRPr="00DE027F">
        <w:rPr>
          <w:i/>
          <w:iCs/>
        </w:rPr>
        <w:t>моноклональных</w:t>
      </w:r>
      <w:r w:rsidRPr="00102041">
        <w:rPr>
          <w:i/>
          <w:iCs/>
        </w:rPr>
        <w:t xml:space="preserve"> </w:t>
      </w:r>
      <w:r w:rsidRPr="00DE027F">
        <w:rPr>
          <w:i/>
          <w:iCs/>
        </w:rPr>
        <w:t>антител</w:t>
      </w:r>
      <w:r w:rsidRPr="00102041">
        <w:rPr>
          <w:i/>
          <w:iCs/>
        </w:rPr>
        <w:t xml:space="preserve">, </w:t>
      </w:r>
      <w:r w:rsidRPr="00DE027F">
        <w:rPr>
          <w:i/>
          <w:iCs/>
        </w:rPr>
        <w:t>высокодозной</w:t>
      </w:r>
      <w:r w:rsidRPr="00102041">
        <w:rPr>
          <w:i/>
          <w:iCs/>
        </w:rPr>
        <w:t xml:space="preserve"> </w:t>
      </w:r>
      <w:r w:rsidRPr="00DE027F">
        <w:rPr>
          <w:i/>
          <w:iCs/>
        </w:rPr>
        <w:t>индукционной</w:t>
      </w:r>
      <w:r w:rsidRPr="00102041">
        <w:rPr>
          <w:i/>
          <w:iCs/>
        </w:rPr>
        <w:t xml:space="preserve"> </w:t>
      </w:r>
      <w:r w:rsidRPr="00DE027F">
        <w:rPr>
          <w:i/>
          <w:iCs/>
        </w:rPr>
        <w:t>терапии</w:t>
      </w:r>
      <w:r w:rsidRPr="00102041">
        <w:rPr>
          <w:i/>
          <w:iCs/>
        </w:rPr>
        <w:t xml:space="preserve"> </w:t>
      </w:r>
      <w:r w:rsidRPr="00DE027F">
        <w:rPr>
          <w:i/>
          <w:iCs/>
        </w:rPr>
        <w:t>и</w:t>
      </w:r>
      <w:r w:rsidR="00AA259A" w:rsidRPr="00102041">
        <w:rPr>
          <w:i/>
          <w:iCs/>
        </w:rPr>
        <w:t xml:space="preserve"> </w:t>
      </w:r>
      <w:r w:rsidRPr="00DE027F">
        <w:rPr>
          <w:i/>
          <w:iCs/>
        </w:rPr>
        <w:t>аутологичной</w:t>
      </w:r>
      <w:r w:rsidRPr="00102041">
        <w:rPr>
          <w:i/>
          <w:iCs/>
        </w:rPr>
        <w:t xml:space="preserve"> </w:t>
      </w:r>
      <w:r w:rsidRPr="00DE027F">
        <w:rPr>
          <w:i/>
          <w:iCs/>
        </w:rPr>
        <w:t>трансплантации</w:t>
      </w:r>
      <w:r w:rsidRPr="00102041">
        <w:rPr>
          <w:i/>
          <w:iCs/>
        </w:rPr>
        <w:t xml:space="preserve"> </w:t>
      </w:r>
      <w:r w:rsidRPr="00DE027F">
        <w:rPr>
          <w:i/>
          <w:iCs/>
        </w:rPr>
        <w:t>стволовых кроветворных клеток (ауто</w:t>
      </w:r>
      <w:r w:rsidR="00545F35" w:rsidRPr="00545F35">
        <w:rPr>
          <w:i/>
          <w:iCs/>
        </w:rPr>
        <w:t>-</w:t>
      </w:r>
      <w:r w:rsidRPr="00DE027F">
        <w:rPr>
          <w:i/>
          <w:iCs/>
        </w:rPr>
        <w:t xml:space="preserve">ТГСК) </w:t>
      </w:r>
      <w:r w:rsidR="00A521D3">
        <w:rPr>
          <w:i/>
          <w:iCs/>
        </w:rPr>
        <w:t xml:space="preserve">по-прежнему являются </w:t>
      </w:r>
      <w:r w:rsidRPr="00DE027F">
        <w:rPr>
          <w:i/>
          <w:iCs/>
        </w:rPr>
        <w:t>наиболее эффективны</w:t>
      </w:r>
      <w:r w:rsidR="00A521D3">
        <w:rPr>
          <w:i/>
          <w:iCs/>
        </w:rPr>
        <w:t>м</w:t>
      </w:r>
      <w:r w:rsidRPr="00DE027F">
        <w:rPr>
          <w:i/>
          <w:iCs/>
        </w:rPr>
        <w:t xml:space="preserve"> способ</w:t>
      </w:r>
      <w:r w:rsidR="00A521D3">
        <w:rPr>
          <w:i/>
          <w:iCs/>
        </w:rPr>
        <w:t>ом</w:t>
      </w:r>
      <w:r w:rsidRPr="00DE027F">
        <w:rPr>
          <w:i/>
          <w:iCs/>
        </w:rPr>
        <w:t xml:space="preserve"> достижения полных ремиссий, длительной бессобытийной и общей выживаемости у </w:t>
      </w:r>
      <w:r w:rsidR="00AA2687" w:rsidRPr="00DE027F">
        <w:rPr>
          <w:i/>
          <w:iCs/>
        </w:rPr>
        <w:t>пациентов</w:t>
      </w:r>
      <w:r w:rsidRPr="00DE027F">
        <w:rPr>
          <w:i/>
          <w:iCs/>
        </w:rPr>
        <w:t xml:space="preserve"> моложе </w:t>
      </w:r>
      <w:r w:rsidR="00A521D3">
        <w:rPr>
          <w:i/>
          <w:iCs/>
        </w:rPr>
        <w:t>60-</w:t>
      </w:r>
      <w:r w:rsidRPr="00DE027F">
        <w:rPr>
          <w:i/>
          <w:iCs/>
        </w:rPr>
        <w:t>65 лет</w:t>
      </w:r>
      <w:r w:rsidR="001446C8">
        <w:rPr>
          <w:i/>
          <w:iCs/>
        </w:rPr>
        <w:t xml:space="preserve">, </w:t>
      </w:r>
      <w:r w:rsidR="001446C8" w:rsidRPr="00545F35">
        <w:rPr>
          <w:i/>
          <w:iCs/>
        </w:rPr>
        <w:t>преимущественноо в группе</w:t>
      </w:r>
      <w:r w:rsidR="00D04BCB" w:rsidRPr="00545F35">
        <w:rPr>
          <w:i/>
          <w:iCs/>
        </w:rPr>
        <w:t xml:space="preserve"> без </w:t>
      </w:r>
      <w:r w:rsidR="00396538" w:rsidRPr="00545F35">
        <w:rPr>
          <w:i/>
          <w:iCs/>
        </w:rPr>
        <w:t>мутаций</w:t>
      </w:r>
      <w:r w:rsidR="00D04BCB" w:rsidRPr="00545F35">
        <w:rPr>
          <w:i/>
          <w:iCs/>
        </w:rPr>
        <w:t xml:space="preserve"> в гене </w:t>
      </w:r>
      <w:r w:rsidR="00D04BCB" w:rsidRPr="00545F35">
        <w:rPr>
          <w:i/>
          <w:iCs/>
          <w:lang w:val="en-US"/>
        </w:rPr>
        <w:t>TP</w:t>
      </w:r>
      <w:r w:rsidR="00D04BCB" w:rsidRPr="00545F35">
        <w:rPr>
          <w:i/>
          <w:iCs/>
        </w:rPr>
        <w:t>53</w:t>
      </w:r>
      <w:r w:rsidR="0048296D" w:rsidRPr="00545F35">
        <w:rPr>
          <w:i/>
          <w:iCs/>
        </w:rPr>
        <w:t xml:space="preserve"> </w:t>
      </w:r>
      <w:r w:rsidR="0048296D">
        <w:rPr>
          <w:i/>
          <w:iCs/>
        </w:rPr>
        <w:fldChar w:fldCharType="begin" w:fldLock="1"/>
      </w:r>
      <w:r w:rsidR="00914451">
        <w:rPr>
          <w:i/>
          <w:iCs/>
        </w:rPr>
        <w:instrText>ADDIN CSL_CITATION {"citationItems":[{"id":"ITEM-1","itemData":{"DOI":"10.1200/JCO.2009.22.2554","ISSN":"0732183X","abstract":"Purpose: Mantle-cell lymphoma (MCL) is an aggressive B-cell non-Hodgkin's lymphoma with a poor prognosis. We explored the feasibility, safety, and effectiveness of an aggressive immunochemotherapy treatment program that included autologous stem-cell transplantation (ASCT) for patients up to age 69 years with newly diagnosed MCL. Patients and Methods: The primary end point was 2-year progression-free survival (PFS). A successful trial would yield a 2-year PFS of at least 50% and an event rate (early progression plus nonrelapse mortality) less than 20% at day +100 following ASCT. Seventy-eight patients were treated with two or three cycles of rituximab combined with methotrexate and augmented CHOP (cyclophosphamide, doxorubicin, vincristine, and prednisone). This treatment was followed by intensification with high doses of cytarabine and etoposide combined with rituximab and filgrastim to mobilize autologous peripheral-blood stem cells. Patients then received high doses of carmustine, etoposide, and cyclophosphamide followed by ASCT and two doses of rituximab. Results: There were two nonrelapse mortalities, neither during ASCT. With a median follow-up of 4.7 years, the 2-year PFS was 76% (95% CI, 64% to 85%), and the 5-year PFS was 56% (95% CI, 43% to 68%). The 5-year overall survival was 64% (95% CI, 50% to 75%). The event rate by day + 100 of ASCT was 5.1%. Conclusion: The Cancer and Leukemia Group B 59909 regimen is feasible, safe, and effective in patients with newly diagnosed MCL. The incorporation of rituximab with aggressive chemotherapy and ASCT may be responsible for the encouraging outcomes demonstrated in this study, which produced results comparable to similar treatment regimens. © 2009 by American Society of Clinical Oncology.","author":[{"dropping-particle":"","family":"Damon","given":"Lloyd E.","non-dropping-particle":"","parse-names":false,"suffix":""},{"dropping-particle":"","family":"Johnson","given":"Jeffrey L.","non-dropping-particle":"","parse-names":false,"suffix":""},{"dropping-particle":"","family":"Niedzwiecki","given":"Donna","non-dropping-particle":"","parse-names":false,"suffix":""},{"dropping-particle":"","family":"Cheson","given":"Bruce D.","non-dropping-particle":"","parse-names":false,"suffix":""},{"dropping-particle":"","family":"Hurd","given":"David D.","non-dropping-particle":"","parse-names":false,"suffix":""},{"dropping-particle":"","family":"Bartlett","given":"Nancy L.","non-dropping-particle":"","parse-names":false,"suffix":""},{"dropping-particle":"","family":"LaCasce","given":"Ann S.","non-dropping-particle":"","parse-names":false,"suffix":""},{"dropping-particle":"","family":"Blum","given":"Kristie A.","non-dropping-particle":"","parse-names":false,"suffix":""},{"dropping-particle":"","family":"Byrd","given":"John C.","non-dropping-particle":"","parse-names":false,"suffix":""},{"dropping-particle":"","family":"Kelly","given":"Michael","non-dropping-particle":"","parse-names":false,"suffix":""},{"dropping-particle":"","family":"Stock","given":"Wendy","non-dropping-particle":"","parse-names":false,"suffix":""},{"dropping-particle":"","family":"Linker","given":"Charles A.","non-dropping-particle":"","parse-names":false,"suffix":""},{"dropping-particle":"","family":"Canellos","given":"George P.","non-dropping-particle":"","parse-names":false,"suffix":""}],"container-title":"Journal of Clinical Oncology","id":"ITEM-1","issue":"36","issued":{"date-parts":[["2009","12"]]},"page":"6101-6108","title":"Immunochemotherapy and autologous stem-cell transplantation for untreated patients with mantle-cell lymphoma: CALGB 59909","type":"article-journal","volume":"27"},"uris":["http://www.mendeley.com/documents/?uuid=f723c0bb-6f4a-4183-bfd9-eb06b7691ef7","http://www.mendeley.com/documents/?uuid=7a9a28a5-42ee-4e3c-8bad-9bbc9346c092","http://www.mendeley.com/documents/?uuid=4f24e8c6-1eae-4766-bf2c-6964ef52aea3","http://www.mendeley.com/documents/?uuid=e3a47dfa-8960-4c40-886a-ad267f64d486","http://www.mendeley.com/documents/?uuid=35b2d8b0-b260-3d25-aece-7ba008669da0"]},{"id":"ITEM-2","itemData":{"DOI":"10.1182/blood-2004-10-3883","ISSN":"0006-4971","PMID":"15591112","abstract":"Mantle-cell lymphoma (MCL) is characterized by poor prognosis with a median survival of only 3 to 4 years. To improve clinical outcome, the European MCL Network initiated a randomized trial comparing consolidation with myeloablative radiochemotherapy followed by autologous stem cell transplantation (ASCT) to alpha-interferon maintenance (IFN alpha) in first remission. Patients 65 years of age or younger with advanced-stage MCL were assigned to ASCT or IFN alpha after achievement of complete or partial remission by a cyclophosphamide, doxorubicin, vincristine, and prednisone (CHOP)-like induction therapy. According to the International Prognostic Index (IPI), 43% of patients had a low-risk, 41% a low-intermediate, 11% a high-intermediate, and 6% a high-risk profile. Sixty-two of 122 patients proceeded to ASCT and 60 received IFN alpha. Patients in the ASCT arm experienced a significantly longer progression-free survival (PFS) with a median of 39 months compared with 17 months for patients in the IFN alpha arm (P = .0108). The 3-year overall survival (OS) was 83% after ASCT versus 77% in the IFN group (P = .18). Early consolidation by myeloablative radiochemotherapy followed by ASCT is feasible and results in a significant prolongation of PFS in advanced-stage MCL. Longer follow-up is needed to determine the effect on OS.","author":[{"dropping-particle":"","family":"Dreyling","given":"Martin","non-dropping-particle":"","parse-names":false,"suffix":""},{"dropping-particle":"","family":"Lenz","given":"Georg","non-dropping-particle":"","parse-names":false,"suffix":""},{"dropping-particle":"","family":"Hoster","given":"Eva","non-dropping-particle":"","parse-names":false,"suffix":""},{"dropping-particle":"","family":"Hoof","given":"Achiel","non-dropping-particle":"Van","parse-names":false,"suffix":""},{"dropping-particle":"","family":"Gisselbrecht","given":"Christian","non-dropping-particle":"","parse-names":false,"suffix":""},{"dropping-particle":"","family":"Schmits","given":"Rudolf","non-dropping-particle":"","parse-names":false,"suffix":""},{"dropping-particle":"","family":"Metzner","given":"Bernd","non-dropping-particle":"","parse-names":false,"suffix":""},{"dropping-particle":"","family":"Truemper","given":"Lorenz","non-dropping-particle":"","parse-names":false,"suffix":""},{"dropping-particle":"","family":"Reiser","given":"Marcel","non-dropping-particle":"","parse-names":false,"suffix":""},{"dropping-particle":"","family":"Steinhauer","given":"Hjalmar","non-dropping-particle":"","parse-names":false,"suffix":""},{"dropping-particle":"","family":"Boiron","given":"Jean-Michel","non-dropping-particle":"","parse-names":false,"suffix":""},{"dropping-particle":"","family":"Boogaerts","given":"Marc A","non-dropping-particle":"","parse-names":false,"suffix":""},{"dropping-particle":"","family":"Aldaoud","given":"Ali","non-dropping-particle":"","parse-names":false,"suffix":""},{"dropping-particle":"","family":"Silingardi","given":"Vittorio","non-dropping-particle":"","parse-names":false,"suffix":""},{"dropping-particle":"","family":"Kluin-Nelemans","given":"Hanneke C","non-dropping-particle":"","parse-names":false,"suffix":""},{"dropping-particle":"","family":"Hasford","given":"Joerg","non-dropping-particle":"","parse-names":false,"suffix":""},{"dropping-particle":"","family":"Parwaresch","given":"Reza","non-dropping-particle":"","parse-names":false,"suffix":""},{"dropping-particle":"","family":"Unterhalt","given":"Michael","non-dropping-particle":"","parse-names":false,"suffix":""},{"dropping-particle":"","family":"Hiddemann","given":"Wolfgang","non-dropping-particle":"","parse-names":false,"suffix":""}],"container-title":"Blood","id":"ITEM-2","issue":"7","issued":{"date-parts":[["2005","4"]]},"page":"2677-84","title":"Early consolidation by myeloablative radiochemotherapy followed by autologous stem cell transplantation in first remission significantly prolongs progression-free survival in mantle-cell lymphoma: results of a prospective randomized trial of the European MCL Network.","type":"article-journal","volume":"105"},"uris":["http://www.mendeley.com/documents/?uuid=0d8aefe8-1648-4066-8084-70333acbadb7","http://www.mendeley.com/documents/?uuid=bca3bee5-1d68-4990-873a-7f067af349bf","http://www.mendeley.com/documents/?uuid=870cb4f2-3778-4be8-84cb-9397ef127a01","http://www.mendeley.com/documents/?uuid=d68e1df9-f450-485d-9451-0965c45aaa03","http://www.mendeley.com/documents/?uuid=307b3c4a-be1c-3da1-bfd4-7fac6c0151e7","http://www.mendeley.com/documents/?uuid=98b024d5-9176-41ec-a8ba-aae36fedcb68","http://www.mendeley.com/documents/?uuid=2d79e0f5-9e9c-4683-b2c6-3ba18b3b7e37","http://www.mendeley.com/documents/?uuid=80c9c192-5e6d-4993-a04e-14a25ad8d564","http://www.mendeley.com/documents/?uuid=8a3c8eb0-428c-42c6-93ee-23ee3f7f67f8"]},{"id":"ITEM-3","itemData":{"author":[{"dropping-particle":"","family":"Fenske","given":"T.S.","non-dropping-particle":"","parse-names":false,"suffix":""},{"dropping-particle":"","family":"Carreras","given":"T.","non-dropping-particle":"","parse-names":false,"suffix":""},{"dropping-particle":"","family":"Zhang","given":"M.","non-dropping-particle":"","parse-names":false,"suffix":""}],"container-title":"Annals of Oncology","id":"ITEM-3","issue":"Suppl. 4","issued":{"date-parts":[["2011"]]},"page":"Abstract 018","title":"Outcome of patients with mantle-cell lymphoma undergoing autologous versus reduced-intensity allogenic transplantation","type":"article-journal","volume":"22"},"uris":["http://www.mendeley.com/documents/?uuid=1592b98e-f029-4174-9681-428fa433f6d7","http://www.mendeley.com/documents/?uuid=8104e5f1-e295-4abd-ac11-5f2be0ed353f","http://www.mendeley.com/documents/?uuid=5684c41b-094f-4f72-98ec-363838219c3a","http://www.mendeley.com/documents/?uuid=fd34b6d1-4dc5-46bd-8fa0-d219266ac138","http://www.mendeley.com/documents/?uuid=3de3411f-f477-4d15-883c-f0158980fedd","http://www.mendeley.com/documents/?uuid=fdd864fb-4d4f-4217-b32f-b980c02a572f","http://www.mendeley.com/documents/?uuid=0ee4cf11-854f-4201-81c1-198269a79268","http://www.mendeley.com/documents/?uuid=008e814b-95a5-44fb-bda1-e7fcf16892c0","http://www.mendeley.com/documents/?uuid=801d9d05-8c53-456a-80df-432d2ab5f970"]},{"id":"ITEM-4","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трансфузиология","id":"ITEM-4","issue":"3","issued":{"date-parts":[["2019"]]},"note":"A","page":"256-273","title":"Негативное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mendeley":{"formattedCitation":"[39–42]","plainTextFormattedCitation":"[39–42]","previouslyFormattedCitation":"[39–42]"},"properties":{"noteIndex":0},"schema":"https://github.com/citation-style-language/schema/raw/master/csl-citation.json"}</w:instrText>
      </w:r>
      <w:r w:rsidR="0048296D">
        <w:rPr>
          <w:i/>
          <w:iCs/>
        </w:rPr>
        <w:fldChar w:fldCharType="separate"/>
      </w:r>
      <w:r w:rsidR="0002576C" w:rsidRPr="0002576C">
        <w:rPr>
          <w:iCs/>
          <w:noProof/>
        </w:rPr>
        <w:t>[39–42]</w:t>
      </w:r>
      <w:r w:rsidR="0048296D">
        <w:rPr>
          <w:i/>
          <w:iCs/>
        </w:rPr>
        <w:fldChar w:fldCharType="end"/>
      </w:r>
      <w:r w:rsidRPr="00DE027F">
        <w:rPr>
          <w:i/>
          <w:iCs/>
        </w:rPr>
        <w:t>.</w:t>
      </w:r>
    </w:p>
    <w:p w14:paraId="7350DB3E" w14:textId="0F7F4A06" w:rsidR="005904CA" w:rsidRPr="00DE027F" w:rsidRDefault="005904CA" w:rsidP="001613A1">
      <w:pPr>
        <w:pStyle w:val="afd"/>
        <w:spacing w:beforeAutospacing="0" w:afterAutospacing="0" w:line="360" w:lineRule="auto"/>
        <w:rPr>
          <w:i/>
          <w:iCs/>
        </w:rPr>
      </w:pPr>
      <w:r w:rsidRPr="00DE027F">
        <w:rPr>
          <w:i/>
          <w:iCs/>
        </w:rPr>
        <w:t>Введение высоких доз цитарабина** в схемы индукционной терапии позволяет достигать ОО в 90–95%, а ПР не менее чем в половине случаев. Целью высокодозной консолидации с поддержкой ауто</w:t>
      </w:r>
      <w:r w:rsidR="00545F35">
        <w:rPr>
          <w:i/>
          <w:iCs/>
        </w:rPr>
        <w:t>-</w:t>
      </w:r>
      <w:r w:rsidRPr="00DE027F">
        <w:rPr>
          <w:i/>
          <w:iCs/>
        </w:rPr>
        <w:t>Т</w:t>
      </w:r>
      <w:r w:rsidR="00B801B4" w:rsidRPr="00DE027F">
        <w:rPr>
          <w:i/>
          <w:iCs/>
        </w:rPr>
        <w:t xml:space="preserve">ГСК </w:t>
      </w:r>
      <w:r w:rsidRPr="00DE027F">
        <w:rPr>
          <w:i/>
          <w:iCs/>
        </w:rPr>
        <w:t xml:space="preserve">является достижение молекулярной ремиссии, что коррелирует с более длительной безрецидивной выживаемостью (БРВ). Плато на кривой БСВ не регистрируется, но около половины </w:t>
      </w:r>
      <w:r w:rsidR="00AA2687" w:rsidRPr="00DE027F">
        <w:rPr>
          <w:i/>
          <w:iCs/>
        </w:rPr>
        <w:t>пациентов</w:t>
      </w:r>
      <w:r w:rsidRPr="00DE027F">
        <w:rPr>
          <w:i/>
          <w:iCs/>
        </w:rPr>
        <w:t xml:space="preserve"> после высокодозной терапии переживают 10-летний рубеж</w:t>
      </w:r>
      <w:r w:rsidR="0048296D" w:rsidRPr="0048296D">
        <w:rPr>
          <w:i/>
          <w:iCs/>
        </w:rPr>
        <w:t xml:space="preserve"> </w:t>
      </w:r>
      <w:r w:rsidR="0048296D">
        <w:rPr>
          <w:i/>
          <w:iCs/>
        </w:rPr>
        <w:fldChar w:fldCharType="begin" w:fldLock="1"/>
      </w:r>
      <w:r w:rsidR="00914451">
        <w:rPr>
          <w:i/>
          <w:iCs/>
        </w:rPr>
        <w:instrText>ADDIN CSL_CITATION {"citationItems":[{"id":"ITEM-1","itemData":{"DOI":"10.1111/j.1365-2141.2010.08228.x","ISSN":"00071048","abstract":"Mantle cell lymphoma (MCL) has a poor overall survival after treatment with conventional chemotherapy. Intense chemoimmunotherapy without consolidation stem cell transplantation is a potential therapeutic option. We report on a prospective Phase II study with rituximab in combination with fractionated cyclophosphamide, vincristine, doxorubicin and dexamethasone (R-Hyper-CVAD) alternating with rituximab in combination with high-dose methotrexate-cytarabine (R-MA) in untreated patients with diffuse and nodular MCL and their blastoid variants. Ninety-seven patients were treated, of whom 97% responded and 87% achieved a complete remission. At 10 years of follow up (median 8 years), the median overall survival (OS) for all patients had not been reached and the median time to failure (TTF) for all patients was 4.6 years, without a plateau in the curves. For the group of patients aged 65 years or younger, the median OS had not been reached and the median TTF was 5.9 years. Multivariate analysis revealed pre-treatment serum levels of β2 microglobulin, International Prognostic Index (IPI) score and mantle cell IPI (MIPI) score, as predictive of both OS and TTF. We conclude that intense chemoimmunotherapy without stem cell transplantation is effective for untreated aggressive MCL. © 2010 Blackwell Publishing Ltd.","author":[{"dropping-particle":"","family":"Romaguera","given":"Jorge E.","non-dropping-particle":"","parse-names":false,"suffix":""},{"dropping-particle":"","family":"Fayad","given":"Luis E.","non-dropping-particle":"","parse-names":false,"suffix":""},{"dropping-particle":"","family":"Feng","given":"Lei","non-dropping-particle":"","parse-names":false,"suffix":""},{"dropping-particle":"","family":"Hartig","given":"Kimberly","non-dropping-particle":"","parse-names":false,"suffix":""},{"dropping-particle":"","family":"Weaver","given":"Pamela","non-dropping-particle":"","parse-names":false,"suffix":""},{"dropping-particle":"","family":"Rodriguez","given":"Maria Alma","non-dropping-particle":"","parse-names":false,"suffix":""},{"dropping-particle":"","family":"Hagemeister","given":"Fredrick B.","non-dropping-particle":"","parse-names":false,"suffix":""},{"dropping-particle":"","family":"Pro","given":"Barbara","non-dropping-particle":"","parse-names":false,"suffix":""},{"dropping-particle":"","family":"McLaughlin","given":"Peter","non-dropping-particle":"","parse-names":false,"suffix":""},{"dropping-particle":"","family":"Younes","given":"Anas","non-dropping-particle":"","parse-names":false,"suffix":""},{"dropping-particle":"","family":"Samaniego","given":"Felipe","non-dropping-particle":"","parse-names":false,"suffix":""},{"dropping-particle":"","family":"Goy","given":"Andre","non-dropping-particle":"","parse-names":false,"suffix":""},{"dropping-particle":"","family":"Cabanillas","given":"Fernando","non-dropping-particle":"","parse-names":false,"suffix":""},{"dropping-particle":"","family":"Kantarjian","given":"Hagop","non-dropping-particle":"","parse-names":false,"suffix":""},{"dropping-particle":"","family":"Kwak","given":"Larry","non-dropping-particle":"","parse-names":false,"suffix":""},{"dropping-particle":"","family":"Wang","given":"Michael","non-dropping-particle":"","parse-names":false,"suffix":""}],"container-title":"British Journal of Haematology","id":"ITEM-1","issue":"2","issued":{"date-parts":[["2010"]]},"note":"Z","page":"200-208","title":"Ten-year follow-up after intense chemoimmunotherapy with Rituximab-HyperCVAD alternating with Rituximab-high dose methotrexate/cytarabine (R-MA) and without stem cell transplantation in patients with untreated aggressive mantle cell lymphoma","type":"article-journal","volume":"150"},"uris":["http://www.mendeley.com/documents/?uuid=78241a08-7f31-441a-80f8-7a12e990a318"]}],"mendeley":{"formattedCitation":"[55]","plainTextFormattedCitation":"[55]","previouslyFormattedCitation":"[55]"},"properties":{"noteIndex":0},"schema":"https://github.com/citation-style-language/schema/raw/master/csl-citation.json"}</w:instrText>
      </w:r>
      <w:r w:rsidR="0048296D">
        <w:rPr>
          <w:i/>
          <w:iCs/>
        </w:rPr>
        <w:fldChar w:fldCharType="separate"/>
      </w:r>
      <w:r w:rsidR="0002576C" w:rsidRPr="0002576C">
        <w:rPr>
          <w:iCs/>
          <w:noProof/>
        </w:rPr>
        <w:t>[55]</w:t>
      </w:r>
      <w:r w:rsidR="0048296D">
        <w:rPr>
          <w:i/>
          <w:iCs/>
        </w:rPr>
        <w:fldChar w:fldCharType="end"/>
      </w:r>
      <w:r w:rsidRPr="00DE027F">
        <w:rPr>
          <w:i/>
          <w:iCs/>
        </w:rPr>
        <w:t>.</w:t>
      </w:r>
    </w:p>
    <w:p w14:paraId="5EB3F0FE" w14:textId="7B94885E" w:rsidR="005904CA" w:rsidRDefault="005904CA" w:rsidP="001613A1">
      <w:pPr>
        <w:pStyle w:val="afd"/>
        <w:spacing w:beforeAutospacing="0" w:afterAutospacing="0" w:line="360" w:lineRule="auto"/>
        <w:rPr>
          <w:i/>
          <w:iCs/>
        </w:rPr>
      </w:pPr>
      <w:r w:rsidRPr="00DE027F">
        <w:rPr>
          <w:i/>
          <w:iCs/>
        </w:rPr>
        <w:t>Снижение дозы цитарабина** в индукционной ПХТ с 12 до 4 г/м</w:t>
      </w:r>
      <w:r w:rsidRPr="00DE027F">
        <w:rPr>
          <w:i/>
          <w:iCs/>
          <w:vertAlign w:val="superscript"/>
        </w:rPr>
        <w:t>2</w:t>
      </w:r>
      <w:r w:rsidRPr="00DE027F">
        <w:rPr>
          <w:i/>
          <w:iCs/>
        </w:rPr>
        <w:t xml:space="preserve"> ведет к</w:t>
      </w:r>
      <w:r w:rsidR="00145D95" w:rsidRPr="00DE027F">
        <w:rPr>
          <w:i/>
          <w:iCs/>
        </w:rPr>
        <w:t> </w:t>
      </w:r>
      <w:r w:rsidRPr="00DE027F">
        <w:rPr>
          <w:i/>
          <w:iCs/>
        </w:rPr>
        <w:t>уменьшению сроков медианы БСВ с 5 до 3 лет, хотя ПР достигаются в 89 и 84% случаев соответственно. Это подталкивает на поиск оптимальной по переносимости и</w:t>
      </w:r>
      <w:r w:rsidR="00145D95" w:rsidRPr="00DE027F">
        <w:rPr>
          <w:i/>
          <w:iCs/>
        </w:rPr>
        <w:t> </w:t>
      </w:r>
      <w:r w:rsidRPr="00DE027F">
        <w:rPr>
          <w:i/>
          <w:iCs/>
        </w:rPr>
        <w:t xml:space="preserve">эффективности индукционной ПХТ у </w:t>
      </w:r>
      <w:r w:rsidR="00AA2687" w:rsidRPr="00DE027F">
        <w:rPr>
          <w:i/>
          <w:iCs/>
        </w:rPr>
        <w:t>пациентов</w:t>
      </w:r>
      <w:r w:rsidRPr="00DE027F">
        <w:rPr>
          <w:i/>
          <w:iCs/>
        </w:rPr>
        <w:t xml:space="preserve"> с сопутствующей патологией в возрасте 55</w:t>
      </w:r>
      <w:r w:rsidR="00145D95" w:rsidRPr="00DE027F">
        <w:rPr>
          <w:i/>
          <w:iCs/>
        </w:rPr>
        <w:t>–</w:t>
      </w:r>
      <w:r w:rsidRPr="00DE027F">
        <w:rPr>
          <w:i/>
          <w:iCs/>
        </w:rPr>
        <w:t xml:space="preserve">65 лет. Альтернативой высоким дозам цитарабина** и метотрексата** могут быть курсы ПХТ, включающие средние дозы цитарабина** с </w:t>
      </w:r>
      <w:r w:rsidR="001613A1" w:rsidRPr="00EF1EAF">
        <w:rPr>
          <w:i/>
          <w:iCs/>
        </w:rPr>
        <w:t>#</w:t>
      </w:r>
      <w:r w:rsidRPr="00DE027F">
        <w:rPr>
          <w:i/>
          <w:iCs/>
        </w:rPr>
        <w:t>цисплатином** (R-</w:t>
      </w:r>
      <w:r w:rsidRPr="00DE027F">
        <w:rPr>
          <w:i/>
          <w:iCs/>
        </w:rPr>
        <w:lastRenderedPageBreak/>
        <w:t xml:space="preserve">DHAP), </w:t>
      </w:r>
      <w:r w:rsidR="00543BF8" w:rsidRPr="00EF1EAF">
        <w:rPr>
          <w:i/>
          <w:iCs/>
        </w:rPr>
        <w:t>#</w:t>
      </w:r>
      <w:r w:rsidRPr="00DE027F">
        <w:rPr>
          <w:i/>
          <w:iCs/>
        </w:rPr>
        <w:t>бендамустином</w:t>
      </w:r>
      <w:r w:rsidR="004D16B4" w:rsidRPr="00DE027F">
        <w:rPr>
          <w:i/>
          <w:iCs/>
        </w:rPr>
        <w:t>**</w:t>
      </w:r>
      <w:r w:rsidRPr="00DE027F">
        <w:rPr>
          <w:i/>
          <w:iCs/>
        </w:rPr>
        <w:t xml:space="preserve"> (R-BAC) и/или </w:t>
      </w:r>
      <w:r w:rsidR="00FD0D23" w:rsidRPr="000C00E9">
        <w:rPr>
          <w:i/>
          <w:iCs/>
        </w:rPr>
        <w:t>#</w:t>
      </w:r>
      <w:r w:rsidRPr="00DE027F">
        <w:rPr>
          <w:i/>
          <w:iCs/>
        </w:rPr>
        <w:t>бортезомибом</w:t>
      </w:r>
      <w:r w:rsidR="004D16B4" w:rsidRPr="00DE027F">
        <w:rPr>
          <w:i/>
          <w:iCs/>
        </w:rPr>
        <w:t>**</w:t>
      </w:r>
      <w:r w:rsidRPr="00DE027F">
        <w:rPr>
          <w:i/>
          <w:iCs/>
        </w:rPr>
        <w:t xml:space="preserve"> (R-HAD+B)*. Их высокая эффективность продемонстрирована не только в</w:t>
      </w:r>
      <w:r w:rsidR="00145D95" w:rsidRPr="00DE027F">
        <w:rPr>
          <w:i/>
          <w:iCs/>
        </w:rPr>
        <w:t> </w:t>
      </w:r>
      <w:r w:rsidRPr="00DE027F">
        <w:rPr>
          <w:i/>
          <w:iCs/>
        </w:rPr>
        <w:t xml:space="preserve">терапии рецидивов и резистентных форм, но и у первичных </w:t>
      </w:r>
      <w:r w:rsidR="00AA2687" w:rsidRPr="00DE027F">
        <w:rPr>
          <w:i/>
          <w:iCs/>
        </w:rPr>
        <w:t>пациентов</w:t>
      </w:r>
      <w:r w:rsidR="0048296D" w:rsidRPr="0048296D">
        <w:rPr>
          <w:i/>
          <w:iCs/>
        </w:rPr>
        <w:t xml:space="preserve"> </w:t>
      </w:r>
      <w:r w:rsidR="0048296D">
        <w:rPr>
          <w:i/>
          <w:iCs/>
        </w:rPr>
        <w:fldChar w:fldCharType="begin" w:fldLock="1"/>
      </w:r>
      <w:r w:rsidR="00540FB4">
        <w:rPr>
          <w:i/>
          <w:iCs/>
        </w:rPr>
        <w:instrText>ADDIN CSL_CITATION {"citationItems":[{"id":"ITEM-1","itemData":{"DOI":"10.1200/JCO.2008.19.6121","ISSN":"0732183X","abstract":"A B S T R A C T Purpose Treatment of mantle-cell lymphoma (MCL) is nonstandardized, though patients are commonly treated immediately at diagnosis. Because data on observation, or \" watch and wait, \" have not been previously reported, we analyzed the outcome of deferred initial therapy. Patients and Methods Inclusion criteria in this retrospective analysis were a diagnosis of MCL between 1997 and 2007 and known date of first treatment. Hospital and research charts were reviewed for prognostic and treatment-related information. Date of death was derived from hospital records and confirmed using an online Social Security death index. Results Of 97 patients with MCL evaluated at Weill Cornell Medical Center, 31 patients (32%) were observed for more than 3 months before initial systemic therapy, with median time to treatment for the observation group of 12 months (range, 4 to 128 months). The observation group (median follow-up, 55 months) had a median age of 58 years (range, 40 to 81 years). Prognostic factors in assessable patients included advanced stage (III/IV) in 75%, elevated lactate dehydrogenase in 25%, and intermediate-or high-risk Mantle Cell International Prognostic Index in 54%. Better performance status and lower-risk standard International Prognostic Index scores were more commonly present in those undergoing observation. Although time to treatment did not predict overall survival in a multivariate analysis, the survival profile of the observation group was statistically superior to that of the early treatment group (not reached v 64 months, P ϭ .004). Conclusion In selected asymptomatic patients with MCL, deferred initial treatment (\" watch and wait \") is an acceptable management approach.","author":[{"dropping-particle":"","family":"Martin","given":"Peter","non-dropping-particle":"","parse-names":false,"suffix":""},{"dropping-particle":"","family":"Chadburn","given":"Amy","non-dropping-particle":"","parse-names":false,"suffix":""},{"dropping-particle":"","family":"Christos","given":"Paul","non-dropping-particle":"","parse-names":false,"suffix":""},{"dropping-particle":"","family":"Weil","given":"Karen","non-dropping-particle":"","parse-names":false,"suffix":""},{"dropping-particle":"","family":"Furman","given":"Richard R.","non-dropping-particle":"","parse-names":false,"suffix":""},{"dropping-particle":"","family":"Ruan","given":"Jia","non-dropping-particle":"","parse-names":false,"suffix":""},{"dropping-particle":"","family":"Elstrom","given":"Rebecca","non-dropping-particle":"","parse-names":false,"suffix":""},{"dropping-particle":"","family":"Niesvizky","given":"Ruben","non-dropping-particle":"","parse-names":false,"suffix":""},{"dropping-particle":"","family":"Ely","given":"Scott","non-dropping-particle":"","parse-names":false,"suffix":""},{"dropping-particle":"","family":"Diliberto","given":"Maurizio","non-dropping-particle":"","parse-names":false,"suffix":""},{"dropping-particle":"","family":"Melnick","given":"Ari","non-dropping-particle":"","parse-names":false,"suffix":""},{"dropping-particle":"","family":"Knowles","given":"Daniel M.","non-dropping-particle":"","parse-names":false,"suffix":""},{"dropping-particle":"","family":"Chen-Kiang","given":"Selina","non-dropping-particle":"","parse-names":false,"suffix":""},{"dropping-particle":"","family":"Coleman","given":"Morton","non-dropping-particle":"","parse-names":false,"suffix":""},{"dropping-particle":"","family":"Leonard","given":"John P.","non-dropping-particle":"","parse-names":false,"suffix":""}],"container-title":"Journal of Clinical Oncology","id":"ITEM-1","issue":"8","issued":{"date-parts":[["2009","3"]]},"page":"1209-1213","title":"Outcome of deferred initial therapy in mantle-cell lymphoma","type":"article-journal","volume":"27"},"uris":["http://www.mendeley.com/documents/?uuid=96a8a330-2e60-3217-9577-65679360bce0","http://www.mendeley.com/documents/?uuid=3c07a5be-f54b-4703-b19a-4f4323b61845","http://www.mendeley.com/documents/?uuid=e7cb0f88-c614-40be-86d0-6556eba3b7b5","http://www.mendeley.com/documents/?uuid=7b50a2cf-003b-4ef1-ac2d-90495805b8c2","http://www.mendeley.com/documents/?uuid=3e447b01-9788-4a58-ad6a-ce8839d3ffa7"]},{"id":"ITEM-2","itemData":{"DOI":"10.1182/blood.V108.11.2449.2449","ISSN":"0006-4971","abstract":"&lt;p&gt;Introduction: Mantle cell lymphoma (MCL) is a subtype of malignant lymphoma with an especially poor prognosis. However, molecular targeted therapy may alter the natural history of disease. Bortezomib (BZ) is a potent, selective and reversible inhibitor of the 26S proteasome thereby interfering with intracellular protein homeostasis. Various clinical phase II trials revealed significant efficacy of BZ monotherapy in relapsed MCL with approximately 40% response rate, but rare CR and short duration of response. Based on our preclinical data demonstrating synergy of BZ and cytarabine (Ara-C) we performed a pilot study to explore the clinical impact of such combined approach.&lt;/p&gt;","author":[{"dropping-particle":"","family":"Weigert","given":"Oliver","non-dropping-particle":"","parse-names":false,"suffix":""},{"dropping-particle":"","family":"Weidmann","given":"Eckhart","non-dropping-particle":"","parse-names":false,"suffix":""},{"dropping-particle":"","family":"Mueck","given":"Rudolf","non-dropping-particle":"","parse-names":false,"suffix":""},{"dropping-particle":"","family":"Bentz","given":"Martin","non-dropping-particle":"","parse-names":false,"suffix":""},{"dropping-particle":"","family":"Schilling","given":"Christoph","non-dropping-particle":"von","parse-names":false,"suffix":""},{"dropping-particle":"","family":"Rohrberg","given":"Robert","non-dropping-particle":"","parse-names":false,"suffix":""},{"dropping-particle":"","family":"Jentsch-Ullrich","given":"Kathleen","non-dropping-particle":"","parse-names":false,"suffix":""},{"dropping-particle":"","family":"Unterhalt","given":"Michael","non-dropping-particle":"","parse-names":false,"suffix":""},{"dropping-particle":"","family":"Hiddemann","given":"Wolfgang","non-dropping-particle":"","parse-names":false,"suffix":""},{"dropping-particle":"","family":"Dreyling","given":"Martin H.","non-dropping-particle":"","parse-names":false,"suffix":""}],"container-title":"Blood","id":"ITEM-2","issue":"11","issued":{"date-parts":[["2006","11"]]},"page":"2449-2449","title":"High Dose Cytarabine Salvage Regimen Combined with Bortezomib Is Feasible and Highly Effective in Relapsed Mantle Cell Lymphoma.","type":"article-journal","volume":"108"},"uris":["http://www.mendeley.com/documents/?uuid=4b3e55c7-4b3f-391e-9590-c69136206b8e","http://www.mendeley.com/documents/?uuid=fc2a5e9a-bd81-42cd-ae94-cdde46053cae","http://www.mendeley.com/documents/?uuid=8fc72bd0-7d62-4e7b-afc6-dd75baf2def7","http://www.mendeley.com/documents/?uuid=c91250d5-f446-41b4-810d-d95d60da0738","http://www.mendeley.com/documents/?uuid=ed709d83-a648-49fd-b908-f5c3b9fb5e26"]},{"id":"ITEM-3","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Oncology","id":"ITEM-3","issue":"11","issued":{"date-parts":[["2013"]]},"note":"Z","page":"1442-1449","title":"Combination of rituximab, bendamustine, and cytarabine for patients with mantle-cell non-Hodgkin lymphoma ineligible for intensive regimens or autologous transplantation","type":"article-journal","volume":"31"},"uris":["http://www.mendeley.com/documents/?uuid=b9cfa55e-62c6-4b32-be34-f5916aea655f"]},{"id":"ITEM-4","itemData":{"author":[{"dropping-particle":"","family":"Geisler","given":"C.H.","non-dropping-particle":"","parse-names":false,"suffix":""}],"container-title":"Haematologica","id":"ITEM-4","issued":{"date-parts":[["2010"]]},"page":"1241-1243","title":"Front-line therapy of mantle cell lymphoma","type":"article-journal","volume":"95"},"uris":["http://www.mendeley.com/documents/?uuid=3e39b785-58d6-45e1-b37e-8a2b0b90b412","http://www.mendeley.com/documents/?uuid=55e36a4b-96ec-4eb6-953c-818c44ef20f6","http://www.mendeley.com/documents/?uuid=7e54aebc-1277-425b-bffd-9df7f80665e3","http://www.mendeley.com/documents/?uuid=dfdb6b91-cc3c-4d63-8bcc-dbb4967d6501","http://www.mendeley.com/documents/?uuid=a1f3d0bc-9fdd-47df-a530-a2e32127feab","http://www.mendeley.com/documents/?uuid=ade2ed8c-8b8d-4e8f-ad30-5dc8a0a04a83","http://www.mendeley.com/documents/?uuid=a2727d91-2a62-4dc8-ae87-e91556b85f17","http://www.mendeley.com/documents/?uuid=27642cf5-9b1c-42dd-b1c5-8d525e994a70","http://www.mendeley.com/documents/?uuid=6a959071-9292-4703-959f-947bdc107011"]}],"mendeley":{"formattedCitation":"[43,45,56,57]","manualFormatting":"[43, 45, 56, 57]","plainTextFormattedCitation":"[43,45,56,57]","previouslyFormattedCitation":"[43,45,56,57]"},"properties":{"noteIndex":0},"schema":"https://github.com/citation-style-language/schema/raw/master/csl-citation.json"}</w:instrText>
      </w:r>
      <w:r w:rsidR="0048296D">
        <w:rPr>
          <w:i/>
          <w:iCs/>
        </w:rPr>
        <w:fldChar w:fldCharType="separate"/>
      </w:r>
      <w:r w:rsidR="00914451" w:rsidRPr="00914451">
        <w:rPr>
          <w:iCs/>
          <w:noProof/>
        </w:rPr>
        <w:t>[43,</w:t>
      </w:r>
      <w:r w:rsidR="00EF1EAF">
        <w:rPr>
          <w:iCs/>
          <w:noProof/>
        </w:rPr>
        <w:t xml:space="preserve"> </w:t>
      </w:r>
      <w:r w:rsidR="00914451" w:rsidRPr="00914451">
        <w:rPr>
          <w:iCs/>
          <w:noProof/>
        </w:rPr>
        <w:t>45,</w:t>
      </w:r>
      <w:r w:rsidR="00EF1EAF">
        <w:rPr>
          <w:iCs/>
          <w:noProof/>
        </w:rPr>
        <w:t xml:space="preserve"> </w:t>
      </w:r>
      <w:r w:rsidR="00914451" w:rsidRPr="00914451">
        <w:rPr>
          <w:iCs/>
          <w:noProof/>
        </w:rPr>
        <w:t>56,</w:t>
      </w:r>
      <w:r w:rsidR="00EF1EAF">
        <w:rPr>
          <w:iCs/>
          <w:noProof/>
        </w:rPr>
        <w:t xml:space="preserve"> </w:t>
      </w:r>
      <w:r w:rsidR="00914451" w:rsidRPr="00914451">
        <w:rPr>
          <w:iCs/>
          <w:noProof/>
        </w:rPr>
        <w:t>57]</w:t>
      </w:r>
      <w:r w:rsidR="0048296D">
        <w:rPr>
          <w:i/>
          <w:iCs/>
        </w:rPr>
        <w:fldChar w:fldCharType="end"/>
      </w:r>
      <w:r w:rsidRPr="00DE027F">
        <w:rPr>
          <w:i/>
          <w:iCs/>
        </w:rPr>
        <w:t>.</w:t>
      </w:r>
    </w:p>
    <w:p w14:paraId="6AC84F66" w14:textId="5F39FBDB" w:rsidR="00172855" w:rsidRPr="00651D89" w:rsidRDefault="00172855" w:rsidP="001613A1">
      <w:pPr>
        <w:pStyle w:val="afd"/>
        <w:spacing w:beforeAutospacing="0" w:afterAutospacing="0" w:line="360" w:lineRule="auto"/>
        <w:rPr>
          <w:i/>
          <w:iCs/>
        </w:rPr>
      </w:pPr>
      <w:r w:rsidRPr="00651D89">
        <w:rPr>
          <w:i/>
          <w:iCs/>
        </w:rPr>
        <w:t>По данным проведенного</w:t>
      </w:r>
      <w:r w:rsidR="00157F1F" w:rsidRPr="00651D89">
        <w:rPr>
          <w:i/>
          <w:iCs/>
        </w:rPr>
        <w:t xml:space="preserve"> Европейской рабочей группой </w:t>
      </w:r>
      <w:r w:rsidR="00F62F9F" w:rsidRPr="00651D89">
        <w:rPr>
          <w:i/>
          <w:iCs/>
        </w:rPr>
        <w:t>по ЛКМ,</w:t>
      </w:r>
      <w:r w:rsidRPr="00651D89">
        <w:rPr>
          <w:i/>
          <w:iCs/>
        </w:rPr>
        <w:t xml:space="preserve"> </w:t>
      </w:r>
      <w:r w:rsidR="002B4E8F" w:rsidRPr="00651D89">
        <w:rPr>
          <w:i/>
          <w:iCs/>
        </w:rPr>
        <w:t xml:space="preserve">рандомизированного </w:t>
      </w:r>
      <w:r w:rsidRPr="00651D89">
        <w:rPr>
          <w:i/>
          <w:iCs/>
        </w:rPr>
        <w:t xml:space="preserve">исследования </w:t>
      </w:r>
      <w:r w:rsidRPr="00651D89">
        <w:rPr>
          <w:i/>
          <w:iCs/>
          <w:lang w:val="en-US"/>
        </w:rPr>
        <w:t>TRIANGLE</w:t>
      </w:r>
      <w:r w:rsidRPr="00651D89">
        <w:rPr>
          <w:i/>
          <w:iCs/>
        </w:rPr>
        <w:t xml:space="preserve"> </w:t>
      </w:r>
      <w:r w:rsidR="002B4E8F" w:rsidRPr="00651D89">
        <w:rPr>
          <w:i/>
          <w:iCs/>
        </w:rPr>
        <w:t xml:space="preserve">была продемонстрирована сопоставимая эффективность применения программы </w:t>
      </w:r>
      <w:r w:rsidR="002B4E8F" w:rsidRPr="00651D89">
        <w:rPr>
          <w:i/>
          <w:iCs/>
          <w:lang w:val="en-US"/>
        </w:rPr>
        <w:t>R</w:t>
      </w:r>
      <w:r w:rsidR="002B4E8F" w:rsidRPr="00651D89">
        <w:rPr>
          <w:i/>
          <w:iCs/>
        </w:rPr>
        <w:t>-</w:t>
      </w:r>
      <w:r w:rsidR="002B4E8F" w:rsidRPr="00651D89">
        <w:rPr>
          <w:i/>
          <w:iCs/>
          <w:lang w:val="en-US"/>
        </w:rPr>
        <w:t>CHOP</w:t>
      </w:r>
      <w:r w:rsidR="002B4E8F" w:rsidRPr="00651D89">
        <w:rPr>
          <w:i/>
          <w:iCs/>
        </w:rPr>
        <w:t>/</w:t>
      </w:r>
      <w:r w:rsidR="002B4E8F" w:rsidRPr="00651D89">
        <w:rPr>
          <w:i/>
          <w:iCs/>
          <w:lang w:val="en-US"/>
        </w:rPr>
        <w:t>R</w:t>
      </w:r>
      <w:r w:rsidR="002B4E8F" w:rsidRPr="00651D89">
        <w:rPr>
          <w:i/>
          <w:iCs/>
        </w:rPr>
        <w:t>-</w:t>
      </w:r>
      <w:r w:rsidR="002B4E8F" w:rsidRPr="00651D89">
        <w:rPr>
          <w:i/>
          <w:iCs/>
          <w:lang w:val="en-US"/>
        </w:rPr>
        <w:t>DHAP</w:t>
      </w:r>
      <w:r w:rsidR="002B4E8F" w:rsidRPr="00651D89">
        <w:rPr>
          <w:i/>
          <w:iCs/>
        </w:rPr>
        <w:t xml:space="preserve"> с интеграцией ибрутиниба</w:t>
      </w:r>
      <w:r w:rsidR="0002576C">
        <w:rPr>
          <w:i/>
          <w:iCs/>
        </w:rPr>
        <w:t>**</w:t>
      </w:r>
      <w:r w:rsidR="002B4E8F" w:rsidRPr="00651D89">
        <w:rPr>
          <w:i/>
          <w:iCs/>
        </w:rPr>
        <w:t xml:space="preserve"> в первой линии ЛКМ с и без ауто-ТГСК. При проведении подгруппового анализа было получено преимущество для групп с бластоидным морфологическим вариантом и высокой экспрессией белка р53 при применении программ </w:t>
      </w:r>
      <w:r w:rsidR="00F62F9F" w:rsidRPr="00651D89">
        <w:rPr>
          <w:i/>
          <w:iCs/>
        </w:rPr>
        <w:t xml:space="preserve">именно </w:t>
      </w:r>
      <w:r w:rsidR="002B4E8F" w:rsidRPr="00651D89">
        <w:rPr>
          <w:i/>
          <w:iCs/>
        </w:rPr>
        <w:t>с интеграцией ибрутиниба</w:t>
      </w:r>
      <w:r w:rsidR="0002576C">
        <w:rPr>
          <w:i/>
          <w:iCs/>
        </w:rPr>
        <w:t>**</w:t>
      </w:r>
      <w:r w:rsidR="002B4E8F" w:rsidRPr="00651D89">
        <w:rPr>
          <w:i/>
          <w:iCs/>
        </w:rPr>
        <w:t>. Несмотря, на непродолжительные сроки наблюдения, данная схема лечения может быть рекомендована для больных моложе 60-65 лет, особенно при отсутствии возможности проведения ауто-ТГСК</w:t>
      </w:r>
      <w:r w:rsidR="00453F33" w:rsidRPr="00651D89">
        <w:rPr>
          <w:i/>
          <w:iCs/>
        </w:rPr>
        <w:t xml:space="preserve"> </w:t>
      </w:r>
      <w:r w:rsidR="00651D89">
        <w:rPr>
          <w:i/>
          <w:iCs/>
          <w:lang w:val="en-US"/>
        </w:rPr>
        <w:fldChar w:fldCharType="begin" w:fldLock="1"/>
      </w:r>
      <w:r w:rsidR="00914451">
        <w:rPr>
          <w:i/>
          <w:iCs/>
          <w:lang w:val="en-US"/>
        </w:rPr>
        <w:instrText>ADDIN</w:instrText>
      </w:r>
      <w:r w:rsidR="00914451" w:rsidRPr="008231D9">
        <w:rPr>
          <w:i/>
          <w:iCs/>
        </w:rPr>
        <w:instrText xml:space="preserve"> </w:instrText>
      </w:r>
      <w:r w:rsidR="00914451">
        <w:rPr>
          <w:i/>
          <w:iCs/>
          <w:lang w:val="en-US"/>
        </w:rPr>
        <w:instrText>CSL</w:instrText>
      </w:r>
      <w:r w:rsidR="00914451" w:rsidRPr="008231D9">
        <w:rPr>
          <w:i/>
          <w:iCs/>
        </w:rPr>
        <w:instrText>_</w:instrText>
      </w:r>
      <w:r w:rsidR="00914451">
        <w:rPr>
          <w:i/>
          <w:iCs/>
          <w:lang w:val="en-US"/>
        </w:rPr>
        <w:instrText>CITATION</w:instrText>
      </w:r>
      <w:r w:rsidR="00914451" w:rsidRPr="008231D9">
        <w:rPr>
          <w:i/>
          <w:iCs/>
        </w:rPr>
        <w:instrText xml:space="preserve"> {"</w:instrText>
      </w:r>
      <w:r w:rsidR="00914451">
        <w:rPr>
          <w:i/>
          <w:iCs/>
          <w:lang w:val="en-US"/>
        </w:rPr>
        <w:instrText>citationItems</w:instrText>
      </w:r>
      <w:r w:rsidR="00914451" w:rsidRPr="008231D9">
        <w:rPr>
          <w:i/>
          <w:iCs/>
        </w:rPr>
        <w:instrText>":[{"</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itemData</w:instrText>
      </w:r>
      <w:r w:rsidR="00914451" w:rsidRPr="008231D9">
        <w:rPr>
          <w:i/>
          <w:iCs/>
        </w:rPr>
        <w:instrText>":{"</w:instrText>
      </w:r>
      <w:r w:rsidR="00914451">
        <w:rPr>
          <w:i/>
          <w:iCs/>
          <w:lang w:val="en-US"/>
        </w:rPr>
        <w:instrText>DOI</w:instrText>
      </w:r>
      <w:r w:rsidR="00914451" w:rsidRPr="008231D9">
        <w:rPr>
          <w:i/>
          <w:iCs/>
        </w:rPr>
        <w:instrText>":"10.1016/</w:instrText>
      </w:r>
      <w:r w:rsidR="00914451">
        <w:rPr>
          <w:i/>
          <w:iCs/>
          <w:lang w:val="en-US"/>
        </w:rPr>
        <w:instrText>S</w:instrText>
      </w:r>
      <w:r w:rsidR="00914451" w:rsidRPr="008231D9">
        <w:rPr>
          <w:i/>
          <w:iCs/>
        </w:rPr>
        <w:instrText>0140-6736(24)00184-3","</w:instrText>
      </w:r>
      <w:r w:rsidR="00914451">
        <w:rPr>
          <w:i/>
          <w:iCs/>
          <w:lang w:val="en-US"/>
        </w:rPr>
        <w:instrText>author</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Dreyling</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Martin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Doorduijn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Jeanette</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Gin</w:instrText>
      </w:r>
      <w:r w:rsidR="00914451" w:rsidRPr="008231D9">
        <w:rPr>
          <w:i/>
          <w:iCs/>
        </w:rPr>
        <w:instrText>é","</w:instrText>
      </w:r>
      <w:r w:rsidR="00914451">
        <w:rPr>
          <w:i/>
          <w:iCs/>
          <w:lang w:val="en-US"/>
        </w:rPr>
        <w:instrText>given</w:instrText>
      </w:r>
      <w:r w:rsidR="00914451" w:rsidRPr="008231D9">
        <w:rPr>
          <w:i/>
          <w:iCs/>
        </w:rPr>
        <w:instrText>":"</w:instrText>
      </w:r>
      <w:r w:rsidR="00914451">
        <w:rPr>
          <w:i/>
          <w:iCs/>
          <w:lang w:val="en-US"/>
        </w:rPr>
        <w:instrText>Eva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Jerkeman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Mats</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Walewski</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Jan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Hutchings</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Martin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Mey</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Ulrich</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Riise</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Jon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Trneny</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Marek</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Benedetti</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Fabio</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Sonnevi</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Kristina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Hanoun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Christine</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H</w:instrText>
      </w:r>
      <w:r w:rsidR="00914451" w:rsidRPr="008231D9">
        <w:rPr>
          <w:i/>
          <w:iCs/>
        </w:rPr>
        <w:instrText>ä</w:instrText>
      </w:r>
      <w:r w:rsidR="00914451">
        <w:rPr>
          <w:i/>
          <w:iCs/>
          <w:lang w:val="en-US"/>
        </w:rPr>
        <w:instrText>nel</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Matthias</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Dierlamm</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Judith</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Pott</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Christiane</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Klapper</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Wolfram</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G</w:instrText>
      </w:r>
      <w:r w:rsidR="00914451" w:rsidRPr="008231D9">
        <w:rPr>
          <w:i/>
          <w:iCs/>
        </w:rPr>
        <w:instrText>ö</w:instrText>
      </w:r>
      <w:r w:rsidR="00914451">
        <w:rPr>
          <w:i/>
          <w:iCs/>
          <w:lang w:val="en-US"/>
        </w:rPr>
        <w:instrText>zel</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D</w:instrText>
      </w:r>
      <w:r w:rsidR="00914451" w:rsidRPr="008231D9">
        <w:rPr>
          <w:i/>
          <w:iCs/>
        </w:rPr>
        <w:instrText>ö</w:instrText>
      </w:r>
      <w:r w:rsidR="00914451">
        <w:rPr>
          <w:i/>
          <w:iCs/>
          <w:lang w:val="en-US"/>
        </w:rPr>
        <w:instrText>nd</w:instrText>
      </w:r>
      <w:r w:rsidR="00914451" w:rsidRPr="008231D9">
        <w:rPr>
          <w:i/>
          <w:iCs/>
        </w:rPr>
        <w:instrText>ü","</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Schmidt</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Christian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Unterhalt</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Michael</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Ladetto</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Marco</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Hoster</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Eva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container</w:instrText>
      </w:r>
      <w:r w:rsidR="00914451" w:rsidRPr="008231D9">
        <w:rPr>
          <w:i/>
          <w:iCs/>
        </w:rPr>
        <w:instrText>-</w:instrText>
      </w:r>
      <w:r w:rsidR="00914451">
        <w:rPr>
          <w:i/>
          <w:iCs/>
          <w:lang w:val="en-US"/>
        </w:rPr>
        <w:instrText>title</w:instrText>
      </w:r>
      <w:r w:rsidR="00914451" w:rsidRPr="008231D9">
        <w:rPr>
          <w:i/>
          <w:iCs/>
        </w:rPr>
        <w:instrText>":"</w:instrText>
      </w:r>
      <w:r w:rsidR="00914451">
        <w:rPr>
          <w:i/>
          <w:iCs/>
          <w:lang w:val="en-US"/>
        </w:rPr>
        <w:instrText>Lancet</w:instrText>
      </w:r>
      <w:r w:rsidR="00914451" w:rsidRPr="008231D9">
        <w:rPr>
          <w:i/>
          <w:iCs/>
        </w:rPr>
        <w:instrText xml:space="preserve"> </w:instrText>
      </w:r>
      <w:r w:rsidR="00914451">
        <w:rPr>
          <w:i/>
          <w:iCs/>
          <w:lang w:val="en-US"/>
        </w:rPr>
        <w:instrText>Oncol</w:instrText>
      </w:r>
      <w:r w:rsidR="00914451" w:rsidRPr="008231D9">
        <w:rPr>
          <w:i/>
          <w:iCs/>
        </w:rPr>
        <w:instrText>","</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issued</w:instrText>
      </w:r>
      <w:r w:rsidR="00914451" w:rsidRPr="008231D9">
        <w:rPr>
          <w:i/>
          <w:iCs/>
        </w:rPr>
        <w:instrText>":{"</w:instrText>
      </w:r>
      <w:r w:rsidR="00914451">
        <w:rPr>
          <w:i/>
          <w:iCs/>
          <w:lang w:val="en-US"/>
        </w:rPr>
        <w:instrText>date</w:instrText>
      </w:r>
      <w:r w:rsidR="00914451" w:rsidRPr="008231D9">
        <w:rPr>
          <w:i/>
          <w:iCs/>
        </w:rPr>
        <w:instrText>-</w:instrText>
      </w:r>
      <w:r w:rsidR="00914451">
        <w:rPr>
          <w:i/>
          <w:iCs/>
          <w:lang w:val="en-US"/>
        </w:rPr>
        <w:instrText>parts</w:instrText>
      </w:r>
      <w:r w:rsidR="00914451" w:rsidRPr="008231D9">
        <w:rPr>
          <w:i/>
          <w:iCs/>
        </w:rPr>
        <w:instrText>":[["2024"]]},"</w:instrText>
      </w:r>
      <w:r w:rsidR="00914451">
        <w:rPr>
          <w:i/>
          <w:iCs/>
          <w:lang w:val="en-US"/>
        </w:rPr>
        <w:instrText>page</w:instrText>
      </w:r>
      <w:r w:rsidR="00914451" w:rsidRPr="008231D9">
        <w:rPr>
          <w:i/>
          <w:iCs/>
        </w:rPr>
        <w:instrText>":"2293-2306","</w:instrText>
      </w:r>
      <w:r w:rsidR="00914451">
        <w:rPr>
          <w:i/>
          <w:iCs/>
          <w:lang w:val="en-US"/>
        </w:rPr>
        <w:instrText>title</w:instrText>
      </w:r>
      <w:r w:rsidR="00914451" w:rsidRPr="008231D9">
        <w:rPr>
          <w:i/>
          <w:iCs/>
        </w:rPr>
        <w:instrText>":"</w:instrText>
      </w:r>
      <w:r w:rsidR="00914451">
        <w:rPr>
          <w:i/>
          <w:iCs/>
          <w:lang w:val="en-US"/>
        </w:rPr>
        <w:instrText>Ibrutinib</w:instrText>
      </w:r>
      <w:r w:rsidR="00914451" w:rsidRPr="008231D9">
        <w:rPr>
          <w:i/>
          <w:iCs/>
        </w:rPr>
        <w:instrText xml:space="preserve"> </w:instrText>
      </w:r>
      <w:r w:rsidR="00914451">
        <w:rPr>
          <w:i/>
          <w:iCs/>
          <w:lang w:val="en-US"/>
        </w:rPr>
        <w:instrText>combined</w:instrText>
      </w:r>
      <w:r w:rsidR="00914451" w:rsidRPr="008231D9">
        <w:rPr>
          <w:i/>
          <w:iCs/>
        </w:rPr>
        <w:instrText xml:space="preserve"> </w:instrText>
      </w:r>
      <w:r w:rsidR="00914451">
        <w:rPr>
          <w:i/>
          <w:iCs/>
          <w:lang w:val="en-US"/>
        </w:rPr>
        <w:instrText>with</w:instrText>
      </w:r>
      <w:r w:rsidR="00914451" w:rsidRPr="008231D9">
        <w:rPr>
          <w:i/>
          <w:iCs/>
        </w:rPr>
        <w:instrText xml:space="preserve"> </w:instrText>
      </w:r>
      <w:r w:rsidR="00914451">
        <w:rPr>
          <w:i/>
          <w:iCs/>
          <w:lang w:val="en-US"/>
        </w:rPr>
        <w:instrText>immunochemotherapy</w:instrText>
      </w:r>
      <w:r w:rsidR="00914451" w:rsidRPr="008231D9">
        <w:rPr>
          <w:i/>
          <w:iCs/>
        </w:rPr>
        <w:instrText xml:space="preserve"> </w:instrText>
      </w:r>
      <w:r w:rsidR="00914451">
        <w:rPr>
          <w:i/>
          <w:iCs/>
          <w:lang w:val="en-US"/>
        </w:rPr>
        <w:instrText>with</w:instrText>
      </w:r>
      <w:r w:rsidR="00914451" w:rsidRPr="008231D9">
        <w:rPr>
          <w:i/>
          <w:iCs/>
        </w:rPr>
        <w:instrText xml:space="preserve"> </w:instrText>
      </w:r>
      <w:r w:rsidR="00914451">
        <w:rPr>
          <w:i/>
          <w:iCs/>
          <w:lang w:val="en-US"/>
        </w:rPr>
        <w:instrText>or</w:instrText>
      </w:r>
      <w:r w:rsidR="00914451" w:rsidRPr="008231D9">
        <w:rPr>
          <w:i/>
          <w:iCs/>
        </w:rPr>
        <w:instrText xml:space="preserve"> </w:instrText>
      </w:r>
      <w:r w:rsidR="00914451">
        <w:rPr>
          <w:i/>
          <w:iCs/>
          <w:lang w:val="en-US"/>
        </w:rPr>
        <w:instrText>without</w:instrText>
      </w:r>
      <w:r w:rsidR="00914451" w:rsidRPr="008231D9">
        <w:rPr>
          <w:i/>
          <w:iCs/>
        </w:rPr>
        <w:instrText xml:space="preserve"> </w:instrText>
      </w:r>
      <w:r w:rsidR="00914451">
        <w:rPr>
          <w:i/>
          <w:iCs/>
          <w:lang w:val="en-US"/>
        </w:rPr>
        <w:instrText>autologous</w:instrText>
      </w:r>
      <w:r w:rsidR="00914451" w:rsidRPr="008231D9">
        <w:rPr>
          <w:i/>
          <w:iCs/>
        </w:rPr>
        <w:instrText xml:space="preserve"> </w:instrText>
      </w:r>
      <w:r w:rsidR="00914451">
        <w:rPr>
          <w:i/>
          <w:iCs/>
          <w:lang w:val="en-US"/>
        </w:rPr>
        <w:instrText>stem</w:instrText>
      </w:r>
      <w:r w:rsidR="00914451" w:rsidRPr="008231D9">
        <w:rPr>
          <w:i/>
          <w:iCs/>
        </w:rPr>
        <w:instrText>-</w:instrText>
      </w:r>
      <w:r w:rsidR="00914451">
        <w:rPr>
          <w:i/>
          <w:iCs/>
          <w:lang w:val="en-US"/>
        </w:rPr>
        <w:instrText>cell</w:instrText>
      </w:r>
      <w:r w:rsidR="00914451" w:rsidRPr="008231D9">
        <w:rPr>
          <w:i/>
          <w:iCs/>
        </w:rPr>
        <w:instrText xml:space="preserve"> </w:instrText>
      </w:r>
      <w:r w:rsidR="00914451">
        <w:rPr>
          <w:i/>
          <w:iCs/>
          <w:lang w:val="en-US"/>
        </w:rPr>
        <w:instrText>transplantation</w:instrText>
      </w:r>
      <w:r w:rsidR="00914451" w:rsidRPr="008231D9">
        <w:rPr>
          <w:i/>
          <w:iCs/>
        </w:rPr>
        <w:instrText xml:space="preserve"> </w:instrText>
      </w:r>
      <w:r w:rsidR="00914451">
        <w:rPr>
          <w:i/>
          <w:iCs/>
          <w:lang w:val="en-US"/>
        </w:rPr>
        <w:instrText>versus</w:instrText>
      </w:r>
      <w:r w:rsidR="00914451" w:rsidRPr="008231D9">
        <w:rPr>
          <w:i/>
          <w:iCs/>
        </w:rPr>
        <w:instrText xml:space="preserve"> </w:instrText>
      </w:r>
      <w:r w:rsidR="00914451">
        <w:rPr>
          <w:i/>
          <w:iCs/>
          <w:lang w:val="en-US"/>
        </w:rPr>
        <w:instrText>immunochemotherapy</w:instrText>
      </w:r>
      <w:r w:rsidR="00914451" w:rsidRPr="008231D9">
        <w:rPr>
          <w:i/>
          <w:iCs/>
        </w:rPr>
        <w:instrText xml:space="preserve"> </w:instrText>
      </w:r>
      <w:r w:rsidR="00914451">
        <w:rPr>
          <w:i/>
          <w:iCs/>
          <w:lang w:val="en-US"/>
        </w:rPr>
        <w:instrText>and</w:instrText>
      </w:r>
      <w:r w:rsidR="00914451" w:rsidRPr="008231D9">
        <w:rPr>
          <w:i/>
          <w:iCs/>
        </w:rPr>
        <w:instrText xml:space="preserve"> </w:instrText>
      </w:r>
      <w:r w:rsidR="00914451">
        <w:rPr>
          <w:i/>
          <w:iCs/>
          <w:lang w:val="en-US"/>
        </w:rPr>
        <w:instrText>autologous</w:instrText>
      </w:r>
      <w:r w:rsidR="00914451" w:rsidRPr="008231D9">
        <w:rPr>
          <w:i/>
          <w:iCs/>
        </w:rPr>
        <w:instrText xml:space="preserve"> </w:instrText>
      </w:r>
      <w:r w:rsidR="00914451">
        <w:rPr>
          <w:i/>
          <w:iCs/>
          <w:lang w:val="en-US"/>
        </w:rPr>
        <w:instrText>stem</w:instrText>
      </w:r>
      <w:r w:rsidR="00914451" w:rsidRPr="008231D9">
        <w:rPr>
          <w:i/>
          <w:iCs/>
        </w:rPr>
        <w:instrText>-</w:instrText>
      </w:r>
      <w:r w:rsidR="00914451">
        <w:rPr>
          <w:i/>
          <w:iCs/>
          <w:lang w:val="en-US"/>
        </w:rPr>
        <w:instrText>cell</w:instrText>
      </w:r>
      <w:r w:rsidR="00914451" w:rsidRPr="008231D9">
        <w:rPr>
          <w:i/>
          <w:iCs/>
        </w:rPr>
        <w:instrText xml:space="preserve"> </w:instrText>
      </w:r>
      <w:r w:rsidR="00914451">
        <w:rPr>
          <w:i/>
          <w:iCs/>
          <w:lang w:val="en-US"/>
        </w:rPr>
        <w:instrText>transplantation</w:instrText>
      </w:r>
      <w:r w:rsidR="00914451" w:rsidRPr="008231D9">
        <w:rPr>
          <w:i/>
          <w:iCs/>
        </w:rPr>
        <w:instrText xml:space="preserve"> </w:instrText>
      </w:r>
      <w:r w:rsidR="00914451">
        <w:rPr>
          <w:i/>
          <w:iCs/>
          <w:lang w:val="en-US"/>
        </w:rPr>
        <w:instrText>in</w:instrText>
      </w:r>
      <w:r w:rsidR="00914451" w:rsidRPr="008231D9">
        <w:rPr>
          <w:i/>
          <w:iCs/>
        </w:rPr>
        <w:instrText xml:space="preserve"> </w:instrText>
      </w:r>
      <w:r w:rsidR="00914451">
        <w:rPr>
          <w:i/>
          <w:iCs/>
          <w:lang w:val="en-US"/>
        </w:rPr>
        <w:instrText>previously</w:instrText>
      </w:r>
      <w:r w:rsidR="00914451" w:rsidRPr="008231D9">
        <w:rPr>
          <w:i/>
          <w:iCs/>
        </w:rPr>
        <w:instrText xml:space="preserve"> </w:instrText>
      </w:r>
      <w:r w:rsidR="00914451">
        <w:rPr>
          <w:i/>
          <w:iCs/>
          <w:lang w:val="en-US"/>
        </w:rPr>
        <w:instrText>untreated</w:instrText>
      </w:r>
      <w:r w:rsidR="00914451" w:rsidRPr="008231D9">
        <w:rPr>
          <w:i/>
          <w:iCs/>
        </w:rPr>
        <w:instrText xml:space="preserve"> </w:instrText>
      </w:r>
      <w:r w:rsidR="00914451">
        <w:rPr>
          <w:i/>
          <w:iCs/>
          <w:lang w:val="en-US"/>
        </w:rPr>
        <w:instrText>patients</w:instrText>
      </w:r>
      <w:r w:rsidR="00914451" w:rsidRPr="008231D9">
        <w:rPr>
          <w:i/>
          <w:iCs/>
        </w:rPr>
        <w:instrText xml:space="preserve"> </w:instrText>
      </w:r>
      <w:r w:rsidR="00914451">
        <w:rPr>
          <w:i/>
          <w:iCs/>
          <w:lang w:val="en-US"/>
        </w:rPr>
        <w:instrText>with</w:instrText>
      </w:r>
      <w:r w:rsidR="00914451" w:rsidRPr="008231D9">
        <w:rPr>
          <w:i/>
          <w:iCs/>
        </w:rPr>
        <w:instrText xml:space="preserve"> </w:instrText>
      </w:r>
      <w:r w:rsidR="00914451">
        <w:rPr>
          <w:i/>
          <w:iCs/>
          <w:lang w:val="en-US"/>
        </w:rPr>
        <w:instrText>mantle</w:instrText>
      </w:r>
      <w:r w:rsidR="00914451" w:rsidRPr="008231D9">
        <w:rPr>
          <w:i/>
          <w:iCs/>
        </w:rPr>
        <w:instrText xml:space="preserve"> </w:instrText>
      </w:r>
      <w:r w:rsidR="00914451">
        <w:rPr>
          <w:i/>
          <w:iCs/>
          <w:lang w:val="en-US"/>
        </w:rPr>
        <w:instrText>cell</w:instrText>
      </w:r>
      <w:r w:rsidR="00914451" w:rsidRPr="008231D9">
        <w:rPr>
          <w:i/>
          <w:iCs/>
        </w:rPr>
        <w:instrText xml:space="preserve"> </w:instrText>
      </w:r>
      <w:r w:rsidR="00914451">
        <w:rPr>
          <w:i/>
          <w:iCs/>
          <w:lang w:val="en-US"/>
        </w:rPr>
        <w:instrText>lymphoma</w:instrText>
      </w:r>
      <w:r w:rsidR="00914451" w:rsidRPr="008231D9">
        <w:rPr>
          <w:i/>
          <w:iCs/>
        </w:rPr>
        <w:instrText xml:space="preserve"> ( </w:instrText>
      </w:r>
      <w:r w:rsidR="00914451">
        <w:rPr>
          <w:i/>
          <w:iCs/>
          <w:lang w:val="en-US"/>
        </w:rPr>
        <w:instrText>TRIANGLE</w:instrText>
      </w:r>
      <w:r w:rsidR="00914451" w:rsidRPr="008231D9">
        <w:rPr>
          <w:i/>
          <w:iCs/>
        </w:rPr>
        <w:instrText xml:space="preserve"> ): </w:instrText>
      </w:r>
      <w:r w:rsidR="00914451">
        <w:rPr>
          <w:i/>
          <w:iCs/>
          <w:lang w:val="en-US"/>
        </w:rPr>
        <w:instrText>a</w:instrText>
      </w:r>
      <w:r w:rsidR="00914451" w:rsidRPr="008231D9">
        <w:rPr>
          <w:i/>
          <w:iCs/>
        </w:rPr>
        <w:instrText xml:space="preserve"> </w:instrText>
      </w:r>
      <w:r w:rsidR="00914451">
        <w:rPr>
          <w:i/>
          <w:iCs/>
          <w:lang w:val="en-US"/>
        </w:rPr>
        <w:instrText>three</w:instrText>
      </w:r>
      <w:r w:rsidR="00914451" w:rsidRPr="008231D9">
        <w:rPr>
          <w:i/>
          <w:iCs/>
        </w:rPr>
        <w:instrText>-</w:instrText>
      </w:r>
      <w:r w:rsidR="00914451">
        <w:rPr>
          <w:i/>
          <w:iCs/>
          <w:lang w:val="en-US"/>
        </w:rPr>
        <w:instrText>ar</w:instrText>
      </w:r>
      <w:r w:rsidR="00914451" w:rsidRPr="008231D9">
        <w:rPr>
          <w:i/>
          <w:iCs/>
        </w:rPr>
        <w:instrText>","</w:instrText>
      </w:r>
      <w:r w:rsidR="00914451">
        <w:rPr>
          <w:i/>
          <w:iCs/>
          <w:lang w:val="en-US"/>
        </w:rPr>
        <w:instrText>type</w:instrText>
      </w:r>
      <w:r w:rsidR="00914451" w:rsidRPr="008231D9">
        <w:rPr>
          <w:i/>
          <w:iCs/>
        </w:rPr>
        <w:instrText>":"</w:instrText>
      </w:r>
      <w:r w:rsidR="00914451">
        <w:rPr>
          <w:i/>
          <w:iCs/>
          <w:lang w:val="en-US"/>
        </w:rPr>
        <w:instrText>article</w:instrText>
      </w:r>
      <w:r w:rsidR="00914451" w:rsidRPr="008231D9">
        <w:rPr>
          <w:i/>
          <w:iCs/>
        </w:rPr>
        <w:instrText>-</w:instrText>
      </w:r>
      <w:r w:rsidR="00914451">
        <w:rPr>
          <w:i/>
          <w:iCs/>
          <w:lang w:val="en-US"/>
        </w:rPr>
        <w:instrText>journal</w:instrText>
      </w:r>
      <w:r w:rsidR="00914451" w:rsidRPr="008231D9">
        <w:rPr>
          <w:i/>
          <w:iCs/>
        </w:rPr>
        <w:instrText>","</w:instrText>
      </w:r>
      <w:r w:rsidR="00914451">
        <w:rPr>
          <w:i/>
          <w:iCs/>
          <w:lang w:val="en-US"/>
        </w:rPr>
        <w:instrText>volume</w:instrText>
      </w:r>
      <w:r w:rsidR="00914451" w:rsidRPr="008231D9">
        <w:rPr>
          <w:i/>
          <w:iCs/>
        </w:rPr>
        <w:instrText>":"403"},"</w:instrText>
      </w:r>
      <w:r w:rsidR="00914451">
        <w:rPr>
          <w:i/>
          <w:iCs/>
          <w:lang w:val="en-US"/>
        </w:rPr>
        <w:instrText>uris</w:instrText>
      </w:r>
      <w:r w:rsidR="00914451" w:rsidRPr="008231D9">
        <w:rPr>
          <w:i/>
          <w:iCs/>
        </w:rPr>
        <w:instrText>":["</w:instrText>
      </w:r>
      <w:r w:rsidR="00914451">
        <w:rPr>
          <w:i/>
          <w:iCs/>
          <w:lang w:val="en-US"/>
        </w:rPr>
        <w:instrText>http</w:instrText>
      </w:r>
      <w:r w:rsidR="00914451" w:rsidRPr="008231D9">
        <w:rPr>
          <w:i/>
          <w:iCs/>
        </w:rPr>
        <w:instrText>://</w:instrText>
      </w:r>
      <w:r w:rsidR="00914451">
        <w:rPr>
          <w:i/>
          <w:iCs/>
          <w:lang w:val="en-US"/>
        </w:rPr>
        <w:instrText>www</w:instrText>
      </w:r>
      <w:r w:rsidR="00914451" w:rsidRPr="008231D9">
        <w:rPr>
          <w:i/>
          <w:iCs/>
        </w:rPr>
        <w:instrText>.</w:instrText>
      </w:r>
      <w:r w:rsidR="00914451">
        <w:rPr>
          <w:i/>
          <w:iCs/>
          <w:lang w:val="en-US"/>
        </w:rPr>
        <w:instrText>mendeley</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documents</w:instrText>
      </w:r>
      <w:r w:rsidR="00914451" w:rsidRPr="008231D9">
        <w:rPr>
          <w:i/>
          <w:iCs/>
        </w:rPr>
        <w:instrText>/?</w:instrText>
      </w:r>
      <w:r w:rsidR="00914451">
        <w:rPr>
          <w:i/>
          <w:iCs/>
          <w:lang w:val="en-US"/>
        </w:rPr>
        <w:instrText>uuid</w:instrText>
      </w:r>
      <w:r w:rsidR="00914451" w:rsidRPr="008231D9">
        <w:rPr>
          <w:i/>
          <w:iCs/>
        </w:rPr>
        <w:instrText>=</w:instrText>
      </w:r>
      <w:r w:rsidR="00914451">
        <w:rPr>
          <w:i/>
          <w:iCs/>
          <w:lang w:val="en-US"/>
        </w:rPr>
        <w:instrText>cdf</w:instrText>
      </w:r>
      <w:r w:rsidR="00914451" w:rsidRPr="008231D9">
        <w:rPr>
          <w:i/>
          <w:iCs/>
        </w:rPr>
        <w:instrText>93083-958</w:instrText>
      </w:r>
      <w:r w:rsidR="00914451">
        <w:rPr>
          <w:i/>
          <w:iCs/>
          <w:lang w:val="en-US"/>
        </w:rPr>
        <w:instrText>a</w:instrText>
      </w:r>
      <w:r w:rsidR="00914451" w:rsidRPr="008231D9">
        <w:rPr>
          <w:i/>
          <w:iCs/>
        </w:rPr>
        <w:instrText>-474</w:instrText>
      </w:r>
      <w:r w:rsidR="00914451">
        <w:rPr>
          <w:i/>
          <w:iCs/>
          <w:lang w:val="en-US"/>
        </w:rPr>
        <w:instrText>e</w:instrText>
      </w:r>
      <w:r w:rsidR="00914451" w:rsidRPr="008231D9">
        <w:rPr>
          <w:i/>
          <w:iCs/>
        </w:rPr>
        <w:instrText>-</w:instrText>
      </w:r>
      <w:r w:rsidR="00914451">
        <w:rPr>
          <w:i/>
          <w:iCs/>
          <w:lang w:val="en-US"/>
        </w:rPr>
        <w:instrText>b</w:instrText>
      </w:r>
      <w:r w:rsidR="00914451" w:rsidRPr="008231D9">
        <w:rPr>
          <w:i/>
          <w:iCs/>
        </w:rPr>
        <w:instrText>3</w:instrText>
      </w:r>
      <w:r w:rsidR="00914451">
        <w:rPr>
          <w:i/>
          <w:iCs/>
          <w:lang w:val="en-US"/>
        </w:rPr>
        <w:instrText>df</w:instrText>
      </w:r>
      <w:r w:rsidR="00914451" w:rsidRPr="008231D9">
        <w:rPr>
          <w:i/>
          <w:iCs/>
        </w:rPr>
        <w:instrText>-0140</w:instrText>
      </w:r>
      <w:r w:rsidR="00914451">
        <w:rPr>
          <w:i/>
          <w:iCs/>
          <w:lang w:val="en-US"/>
        </w:rPr>
        <w:instrText>bbd</w:instrText>
      </w:r>
      <w:r w:rsidR="00914451" w:rsidRPr="008231D9">
        <w:rPr>
          <w:i/>
          <w:iCs/>
        </w:rPr>
        <w:instrText>1</w:instrText>
      </w:r>
      <w:r w:rsidR="00914451">
        <w:rPr>
          <w:i/>
          <w:iCs/>
          <w:lang w:val="en-US"/>
        </w:rPr>
        <w:instrText>d</w:instrText>
      </w:r>
      <w:r w:rsidR="00914451" w:rsidRPr="008231D9">
        <w:rPr>
          <w:i/>
          <w:iCs/>
        </w:rPr>
        <w:instrText>83</w:instrText>
      </w:r>
      <w:r w:rsidR="00914451">
        <w:rPr>
          <w:i/>
          <w:iCs/>
          <w:lang w:val="en-US"/>
        </w:rPr>
        <w:instrText>d</w:instrText>
      </w:r>
      <w:r w:rsidR="00914451" w:rsidRPr="008231D9">
        <w:rPr>
          <w:i/>
          <w:iCs/>
        </w:rPr>
        <w:instrText>"]}],"</w:instrText>
      </w:r>
      <w:r w:rsidR="00914451">
        <w:rPr>
          <w:i/>
          <w:iCs/>
          <w:lang w:val="en-US"/>
        </w:rPr>
        <w:instrText>mendeley</w:instrText>
      </w:r>
      <w:r w:rsidR="00914451" w:rsidRPr="008231D9">
        <w:rPr>
          <w:i/>
          <w:iCs/>
        </w:rPr>
        <w:instrText>":{"</w:instrText>
      </w:r>
      <w:r w:rsidR="00914451">
        <w:rPr>
          <w:i/>
          <w:iCs/>
          <w:lang w:val="en-US"/>
        </w:rPr>
        <w:instrText>formattedCitation</w:instrText>
      </w:r>
      <w:r w:rsidR="00914451" w:rsidRPr="008231D9">
        <w:rPr>
          <w:i/>
          <w:iCs/>
        </w:rPr>
        <w:instrText>":"[58]","</w:instrText>
      </w:r>
      <w:r w:rsidR="00914451">
        <w:rPr>
          <w:i/>
          <w:iCs/>
          <w:lang w:val="en-US"/>
        </w:rPr>
        <w:instrText>plainTextFormattedCitation</w:instrText>
      </w:r>
      <w:r w:rsidR="00914451" w:rsidRPr="008231D9">
        <w:rPr>
          <w:i/>
          <w:iCs/>
        </w:rPr>
        <w:instrText>":"[58]","</w:instrText>
      </w:r>
      <w:r w:rsidR="00914451">
        <w:rPr>
          <w:i/>
          <w:iCs/>
          <w:lang w:val="en-US"/>
        </w:rPr>
        <w:instrText>previouslyFormattedCitation</w:instrText>
      </w:r>
      <w:r w:rsidR="00914451" w:rsidRPr="008231D9">
        <w:rPr>
          <w:i/>
          <w:iCs/>
        </w:rPr>
        <w:instrText>":"[58]"},"</w:instrText>
      </w:r>
      <w:r w:rsidR="00914451">
        <w:rPr>
          <w:i/>
          <w:iCs/>
          <w:lang w:val="en-US"/>
        </w:rPr>
        <w:instrText>properties</w:instrText>
      </w:r>
      <w:r w:rsidR="00914451" w:rsidRPr="008231D9">
        <w:rPr>
          <w:i/>
          <w:iCs/>
        </w:rPr>
        <w:instrText>":{"</w:instrText>
      </w:r>
      <w:r w:rsidR="00914451">
        <w:rPr>
          <w:i/>
          <w:iCs/>
          <w:lang w:val="en-US"/>
        </w:rPr>
        <w:instrText>noteIndex</w:instrText>
      </w:r>
      <w:r w:rsidR="00914451" w:rsidRPr="008231D9">
        <w:rPr>
          <w:i/>
          <w:iCs/>
        </w:rPr>
        <w:instrText>":0},"</w:instrText>
      </w:r>
      <w:r w:rsidR="00914451">
        <w:rPr>
          <w:i/>
          <w:iCs/>
          <w:lang w:val="en-US"/>
        </w:rPr>
        <w:instrText>schema</w:instrText>
      </w:r>
      <w:r w:rsidR="00914451" w:rsidRPr="008231D9">
        <w:rPr>
          <w:i/>
          <w:iCs/>
        </w:rPr>
        <w:instrText>":"</w:instrText>
      </w:r>
      <w:r w:rsidR="00914451">
        <w:rPr>
          <w:i/>
          <w:iCs/>
          <w:lang w:val="en-US"/>
        </w:rPr>
        <w:instrText>https</w:instrText>
      </w:r>
      <w:r w:rsidR="00914451" w:rsidRPr="008231D9">
        <w:rPr>
          <w:i/>
          <w:iCs/>
        </w:rPr>
        <w:instrText>://</w:instrText>
      </w:r>
      <w:r w:rsidR="00914451">
        <w:rPr>
          <w:i/>
          <w:iCs/>
          <w:lang w:val="en-US"/>
        </w:rPr>
        <w:instrText>github</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style</w:instrText>
      </w:r>
      <w:r w:rsidR="00914451" w:rsidRPr="008231D9">
        <w:rPr>
          <w:i/>
          <w:iCs/>
        </w:rPr>
        <w:instrText>-</w:instrText>
      </w:r>
      <w:r w:rsidR="00914451">
        <w:rPr>
          <w:i/>
          <w:iCs/>
          <w:lang w:val="en-US"/>
        </w:rPr>
        <w:instrText>language</w:instrText>
      </w:r>
      <w:r w:rsidR="00914451" w:rsidRPr="008231D9">
        <w:rPr>
          <w:i/>
          <w:iCs/>
        </w:rPr>
        <w:instrText>/</w:instrText>
      </w:r>
      <w:r w:rsidR="00914451">
        <w:rPr>
          <w:i/>
          <w:iCs/>
          <w:lang w:val="en-US"/>
        </w:rPr>
        <w:instrText>schema</w:instrText>
      </w:r>
      <w:r w:rsidR="00914451" w:rsidRPr="008231D9">
        <w:rPr>
          <w:i/>
          <w:iCs/>
        </w:rPr>
        <w:instrText>/</w:instrText>
      </w:r>
      <w:r w:rsidR="00914451">
        <w:rPr>
          <w:i/>
          <w:iCs/>
          <w:lang w:val="en-US"/>
        </w:rPr>
        <w:instrText>raw</w:instrText>
      </w:r>
      <w:r w:rsidR="00914451" w:rsidRPr="008231D9">
        <w:rPr>
          <w:i/>
          <w:iCs/>
        </w:rPr>
        <w:instrText>/</w:instrText>
      </w:r>
      <w:r w:rsidR="00914451">
        <w:rPr>
          <w:i/>
          <w:iCs/>
          <w:lang w:val="en-US"/>
        </w:rPr>
        <w:instrText>master</w:instrText>
      </w:r>
      <w:r w:rsidR="00914451" w:rsidRPr="008231D9">
        <w:rPr>
          <w:i/>
          <w:iCs/>
        </w:rPr>
        <w:instrText>/</w:instrText>
      </w:r>
      <w:r w:rsidR="00914451">
        <w:rPr>
          <w:i/>
          <w:iCs/>
          <w:lang w:val="en-US"/>
        </w:rPr>
        <w:instrText>csl</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json</w:instrText>
      </w:r>
      <w:r w:rsidR="00914451" w:rsidRPr="008231D9">
        <w:rPr>
          <w:i/>
          <w:iCs/>
        </w:rPr>
        <w:instrText>"}</w:instrText>
      </w:r>
      <w:r w:rsidR="00651D89">
        <w:rPr>
          <w:i/>
          <w:iCs/>
          <w:lang w:val="en-US"/>
        </w:rPr>
        <w:fldChar w:fldCharType="separate"/>
      </w:r>
      <w:r w:rsidR="0002576C" w:rsidRPr="0002576C">
        <w:rPr>
          <w:iCs/>
          <w:noProof/>
        </w:rPr>
        <w:t>[58]</w:t>
      </w:r>
      <w:r w:rsidR="00651D89">
        <w:rPr>
          <w:i/>
          <w:iCs/>
          <w:lang w:val="en-US"/>
        </w:rPr>
        <w:fldChar w:fldCharType="end"/>
      </w:r>
      <w:r w:rsidR="002B4E8F" w:rsidRPr="00651D89">
        <w:rPr>
          <w:i/>
          <w:iCs/>
        </w:rPr>
        <w:t xml:space="preserve">.  </w:t>
      </w:r>
    </w:p>
    <w:p w14:paraId="141C26C6" w14:textId="46A01048" w:rsidR="00E73BDC" w:rsidRDefault="005B0627" w:rsidP="00E73BDC">
      <w:pPr>
        <w:pStyle w:val="afd"/>
        <w:spacing w:beforeAutospacing="0" w:afterAutospacing="0" w:line="360" w:lineRule="auto"/>
        <w:rPr>
          <w:i/>
          <w:iCs/>
        </w:rPr>
      </w:pPr>
      <w:r w:rsidRPr="00651D89">
        <w:rPr>
          <w:i/>
          <w:iCs/>
        </w:rPr>
        <w:t xml:space="preserve">При отсутствии возможности проведения ауто-ТГСК, особенно в региональных медицинских учреждениях, возможно применение в качестве консолидации альтернативного подхода – программы </w:t>
      </w:r>
      <w:r w:rsidRPr="00651D89">
        <w:rPr>
          <w:i/>
          <w:iCs/>
          <w:lang w:val="en-US"/>
        </w:rPr>
        <w:t>Dexa</w:t>
      </w:r>
      <w:r w:rsidRPr="00651D89">
        <w:rPr>
          <w:i/>
          <w:iCs/>
        </w:rPr>
        <w:t>-</w:t>
      </w:r>
      <w:r w:rsidRPr="00651D89">
        <w:rPr>
          <w:i/>
          <w:iCs/>
          <w:lang w:val="en-US"/>
        </w:rPr>
        <w:t>BEAM</w:t>
      </w:r>
      <w:r w:rsidRPr="00651D89">
        <w:rPr>
          <w:i/>
          <w:iCs/>
        </w:rPr>
        <w:t xml:space="preserve"> (при отсутствии кармустина</w:t>
      </w:r>
      <w:r w:rsidR="0002576C">
        <w:rPr>
          <w:i/>
          <w:iCs/>
        </w:rPr>
        <w:t>**</w:t>
      </w:r>
      <w:r w:rsidRPr="00651D89">
        <w:rPr>
          <w:i/>
          <w:iCs/>
        </w:rPr>
        <w:t xml:space="preserve"> возможна замена на </w:t>
      </w:r>
      <w:r w:rsidR="001613A1" w:rsidRPr="00EF1EAF">
        <w:rPr>
          <w:i/>
          <w:iCs/>
        </w:rPr>
        <w:t>#</w:t>
      </w:r>
      <w:r w:rsidRPr="00651D89">
        <w:rPr>
          <w:i/>
          <w:iCs/>
        </w:rPr>
        <w:t>ломустин</w:t>
      </w:r>
      <w:r w:rsidR="0002576C">
        <w:rPr>
          <w:i/>
          <w:iCs/>
        </w:rPr>
        <w:t>**</w:t>
      </w:r>
      <w:r w:rsidRPr="00651D89">
        <w:rPr>
          <w:i/>
          <w:iCs/>
        </w:rPr>
        <w:t xml:space="preserve"> – </w:t>
      </w:r>
      <w:r w:rsidRPr="00651D89">
        <w:rPr>
          <w:i/>
          <w:iCs/>
          <w:lang w:val="en-US"/>
        </w:rPr>
        <w:t>Dexa</w:t>
      </w:r>
      <w:r w:rsidRPr="00651D89">
        <w:rPr>
          <w:i/>
          <w:iCs/>
        </w:rPr>
        <w:t>-</w:t>
      </w:r>
      <w:r w:rsidRPr="00651D89">
        <w:rPr>
          <w:i/>
          <w:iCs/>
          <w:lang w:val="en-US"/>
        </w:rPr>
        <w:t>CEAM</w:t>
      </w:r>
      <w:r w:rsidR="00651D89" w:rsidRPr="00651D89">
        <w:rPr>
          <w:i/>
          <w:iCs/>
        </w:rPr>
        <w:t>)</w:t>
      </w:r>
      <w:r w:rsidR="00E73BDC">
        <w:rPr>
          <w:i/>
          <w:iCs/>
        </w:rPr>
        <w:fldChar w:fldCharType="begin" w:fldLock="1"/>
      </w:r>
      <w:r w:rsidR="00914451">
        <w:rPr>
          <w:i/>
          <w:iCs/>
        </w:rPr>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sidR="00E73BDC">
        <w:rPr>
          <w:i/>
          <w:iCs/>
        </w:rPr>
        <w:fldChar w:fldCharType="separate"/>
      </w:r>
      <w:r w:rsidR="0002576C" w:rsidRPr="0002576C">
        <w:rPr>
          <w:iCs/>
          <w:noProof/>
        </w:rPr>
        <w:t>[33]</w:t>
      </w:r>
      <w:r w:rsidR="00E73BDC">
        <w:rPr>
          <w:i/>
          <w:iCs/>
        </w:rPr>
        <w:fldChar w:fldCharType="end"/>
      </w:r>
      <w:r w:rsidR="00E73BDC">
        <w:rPr>
          <w:i/>
          <w:iCs/>
        </w:rPr>
        <w:t>.</w:t>
      </w:r>
    </w:p>
    <w:p w14:paraId="522C5237" w14:textId="4089C34D" w:rsidR="00D04BCB" w:rsidRPr="00E73BDC" w:rsidRDefault="00D04BCB" w:rsidP="001613A1">
      <w:pPr>
        <w:pStyle w:val="afd"/>
        <w:spacing w:beforeAutospacing="0" w:afterAutospacing="0" w:line="360" w:lineRule="auto"/>
        <w:rPr>
          <w:i/>
          <w:iCs/>
        </w:rPr>
      </w:pPr>
      <w:r w:rsidRPr="00E73BDC">
        <w:rPr>
          <w:i/>
          <w:iCs/>
        </w:rPr>
        <w:t xml:space="preserve">Для пациентов моложе 60-65 лет с наличием мутаций в гене </w:t>
      </w:r>
      <w:r w:rsidRPr="00E73BDC">
        <w:rPr>
          <w:i/>
          <w:iCs/>
          <w:lang w:val="en-US"/>
        </w:rPr>
        <w:t>TP</w:t>
      </w:r>
      <w:r w:rsidRPr="00E73BDC">
        <w:rPr>
          <w:i/>
          <w:iCs/>
        </w:rPr>
        <w:t xml:space="preserve">53 применение стандартных подходов к терапии ЛКМ </w:t>
      </w:r>
      <w:r w:rsidR="009C174F" w:rsidRPr="00E73BDC">
        <w:rPr>
          <w:i/>
          <w:iCs/>
        </w:rPr>
        <w:t>не</w:t>
      </w:r>
      <w:r w:rsidRPr="00E73BDC">
        <w:rPr>
          <w:i/>
          <w:iCs/>
        </w:rPr>
        <w:t>эффективно</w:t>
      </w:r>
      <w:r w:rsidR="00E73BDC">
        <w:rPr>
          <w:i/>
          <w:iCs/>
        </w:rPr>
        <w:t xml:space="preserve"> </w:t>
      </w:r>
      <w:r w:rsidR="00E73BDC">
        <w:rPr>
          <w:i/>
          <w:iCs/>
        </w:rPr>
        <w:fldChar w:fldCharType="begin" w:fldLock="1"/>
      </w:r>
      <w:r w:rsidR="00E73BDC">
        <w:rPr>
          <w:i/>
          <w:iCs/>
        </w:rPr>
        <w:instrText>ADDIN CSL_CITATION {"citationItems":[{"id":"ITEM-1","itemData":{"DOI":"10.1182/blood-2017-04-779736","ISSN":"15280020","abstract":"Despite recent advances in lymphoma treatment, mantle cell lymphoma (MCL) remains incurable, and we are still unable to identify patients who will not benefit from the current standard of care. Here, we explore the prognostic value of recurrent genetic aberrations in diagnostic bone marrow (BM) specimens from 183 younger patients with MCL from the Nordic MCL2 and MCL3 trials, which represent current standard-of-care regimens. In the univariate model, mutations of TP53 (11%) and NOTCH1 (4%), and deletions of TP53 (16%) andCDKN2A(20%),weresignificantly associatedwithinferioroutcomes(togetherwithMIPI, MIPI-c, blastoidmorphology, and Ki67 &gt; 30%); however, inmultivariate analyses, only TP53 mutations (HR, 6.2; P &lt;.0001) retained prognostic impact for overall survival (OS), whereas TP53 mutations (HR, 6.9; P &lt;.0001) andMIPI-c high-risk (HR, 2.6; P5.003) had independent prognostic impact on time to relapse. TP53-mutated cases had a dismal outcome, with a median OS of 1.8 years, and 50% relapsed at 1.0 years, compared to a median OS of 12.7 years for TP53-unmutated cases (P &lt;.0001). TP53 mutations were significantly associated with Ki67 &gt; 30%, blastoid morphology, MIPI high-risk, and inferior responses to both induction- and high-dose chemotherapy. In conclusion, we show that TP53mutations identify a phenotypically distinct and highly aggressive form of MCL with poor or no response to regimens including cytarabine, rituximab, and autologous stem-cell transplant (ASCT). We suggest patients with MCL should be stratified according to TP53 status, and that patients with TP53 mutations should be considered for experimental frontline trials exploring novel agents.","author":[{"dropping-particle":"","family":"Eskelund","given":"Christian W.","non-dropping-particle":"","parse-names":false,"suffix":""},{"dropping-particle":"","family":"Dahl","given":"Christina","non-dropping-particle":"","parse-names":false,"suffix":""},{"dropping-particle":"","family":"Hansen","given":"Jakob W.","non-dropping-particle":"","parse-names":false,"suffix":""},{"dropping-particle":"","family":"Westman","given":"Maj","non-dropping-particle":"","parse-names":false,"suffix":""},{"dropping-particle":"","family":"Kolstad","given":"Arne","non-dropping-particle":"","parse-names":false,"suffix":""},{"dropping-particle":"","family":"Pedersen","given":"Lone B.","non-dropping-particle":"","parse-names":false,"suffix":""},{"dropping-particle":"","family":"Montano-Almendras","given":"Carmen P.","non-dropping-particle":"","parse-names":false,"suffix":""},{"dropping-particle":"","family":"Husby","given":"Simon","non-dropping-particle":"","parse-names":false,"suffix":""},{"dropping-particle":"","family":"Freiburghaus","given":"Catja","non-dropping-particle":"","parse-names":false,"suffix":""},{"dropping-particle":"","family":"Ek","given":"Sara","non-dropping-particle":"","parse-names":false,"suffix":""},{"dropping-particle":"","family":"Pedersen","given":"Anja","non-dropping-particle":"","parse-names":false,"suffix":""},{"dropping-particle":"","family":"Niemann","given":"Carsten","non-dropping-particle":"","parse-names":false,"suffix":""},{"dropping-particle":"","family":"Raty","given":"Riikka","non-dropping-particle":"","parse-names":false,"suffix":""},{"dropping-particle":"","family":"Brown","given":"Peter","non-dropping-particle":"","parse-names":false,"suffix":""},{"dropping-particle":"","family":"Geisler","given":"Christian H.","non-dropping-particle":"","parse-names":false,"suffix":""},{"dropping-particle":"","family":"Andersen","given":"Mette K.","non-dropping-particle":"","parse-names":false,"suffix":""},{"dropping-particle":"","family":"Guldberg","given":"Per","non-dropping-particle":"","parse-names":false,"suffix":""},{"dropping-particle":"","family":"Jerkeman","given":"Mats","non-dropping-particle":"","parse-names":false,"suffix":""},{"dropping-particle":"","family":"Grønbæk","given":"Kirsten","non-dropping-particle":"","parse-names":false,"suffix":""}],"container-title":"Blood","id":"ITEM-1","issue":"17","issued":{"date-parts":[["2017"]]},"note":"Z","page":"1903-1910","title":"TP53 mutations identify younger mantle cell lymphoma patients who do not benefit from intensive chemoimmunotherapy","type":"article-journal","volume":"130"},"uris":["http://www.mendeley.com/documents/?uuid=d3276af2-8758-4ea4-8b4b-4ed859eab472"]}],"mendeley":{"formattedCitation":"[16]","plainTextFormattedCitation":"[16]","previouslyFormattedCitation":"[16]"},"properties":{"noteIndex":0},"schema":"https://github.com/citation-style-language/schema/raw/master/csl-citation.json"}</w:instrText>
      </w:r>
      <w:r w:rsidR="00E73BDC">
        <w:rPr>
          <w:i/>
          <w:iCs/>
        </w:rPr>
        <w:fldChar w:fldCharType="separate"/>
      </w:r>
      <w:r w:rsidR="00E73BDC" w:rsidRPr="00E73BDC">
        <w:rPr>
          <w:iCs/>
          <w:noProof/>
        </w:rPr>
        <w:t>[16]</w:t>
      </w:r>
      <w:r w:rsidR="00E73BDC">
        <w:rPr>
          <w:i/>
          <w:iCs/>
        </w:rPr>
        <w:fldChar w:fldCharType="end"/>
      </w:r>
      <w:r w:rsidRPr="00E73BDC">
        <w:rPr>
          <w:i/>
          <w:iCs/>
        </w:rPr>
        <w:t xml:space="preserve">. Для данной подгруппы больных рационально рассмотрение вопроса о </w:t>
      </w:r>
      <w:r w:rsidR="00E05FAB" w:rsidRPr="00E73BDC">
        <w:rPr>
          <w:i/>
          <w:iCs/>
        </w:rPr>
        <w:t>проведение</w:t>
      </w:r>
      <w:r w:rsidRPr="00E73BDC">
        <w:rPr>
          <w:i/>
          <w:iCs/>
        </w:rPr>
        <w:t xml:space="preserve"> таргетной терапии инибиторами </w:t>
      </w:r>
      <w:r w:rsidR="001613A1" w:rsidRPr="001613A1">
        <w:rPr>
          <w:i/>
          <w:iCs/>
        </w:rPr>
        <w:t>тирозинкиназы брутона (BTK)</w:t>
      </w:r>
      <w:r w:rsidRPr="00E73BDC">
        <w:rPr>
          <w:i/>
          <w:iCs/>
        </w:rPr>
        <w:t xml:space="preserve"> и </w:t>
      </w:r>
      <w:r w:rsidRPr="00E73BDC">
        <w:rPr>
          <w:i/>
          <w:iCs/>
          <w:lang w:val="en-US"/>
        </w:rPr>
        <w:t>BCL</w:t>
      </w:r>
      <w:r w:rsidRPr="00E73BDC">
        <w:rPr>
          <w:i/>
          <w:iCs/>
        </w:rPr>
        <w:t>2</w:t>
      </w:r>
      <w:r w:rsidR="001613A1">
        <w:rPr>
          <w:i/>
          <w:iCs/>
        </w:rPr>
        <w:t xml:space="preserve"> </w:t>
      </w:r>
      <w:r w:rsidR="001613A1" w:rsidRPr="00C63AB9">
        <w:rPr>
          <w:i/>
          <w:iCs/>
        </w:rPr>
        <w:t xml:space="preserve">(АТХ-группа – </w:t>
      </w:r>
      <w:r w:rsidR="001613A1">
        <w:rPr>
          <w:i/>
          <w:iCs/>
        </w:rPr>
        <w:t>другие</w:t>
      </w:r>
      <w:r w:rsidR="001613A1" w:rsidRPr="00C63AB9">
        <w:rPr>
          <w:i/>
          <w:iCs/>
        </w:rPr>
        <w:t xml:space="preserve"> противоопухолевые препараты)</w:t>
      </w:r>
      <w:r w:rsidRPr="00E73BDC">
        <w:rPr>
          <w:i/>
          <w:iCs/>
        </w:rPr>
        <w:t xml:space="preserve"> и консолидаци</w:t>
      </w:r>
      <w:r w:rsidR="00E05FAB" w:rsidRPr="00E73BDC">
        <w:rPr>
          <w:i/>
          <w:iCs/>
        </w:rPr>
        <w:t>я</w:t>
      </w:r>
      <w:r w:rsidRPr="00E73BDC">
        <w:rPr>
          <w:i/>
          <w:iCs/>
        </w:rPr>
        <w:t xml:space="preserve"> с использованием опцией клеточной терапии (трансплантация аллогенных гемопоэтических стволовых клеток крови (алло-ТГСК) или </w:t>
      </w:r>
      <w:r w:rsidRPr="00E73BDC">
        <w:rPr>
          <w:i/>
          <w:iCs/>
          <w:lang w:val="en-US"/>
        </w:rPr>
        <w:t>CAR</w:t>
      </w:r>
      <w:r w:rsidRPr="00E73BDC">
        <w:rPr>
          <w:i/>
          <w:iCs/>
        </w:rPr>
        <w:t>-</w:t>
      </w:r>
      <w:r w:rsidRPr="00E73BDC">
        <w:rPr>
          <w:i/>
          <w:iCs/>
          <w:lang w:val="en-US"/>
        </w:rPr>
        <w:t>T</w:t>
      </w:r>
      <w:r w:rsidRPr="00E73BDC">
        <w:rPr>
          <w:i/>
          <w:iCs/>
        </w:rPr>
        <w:t xml:space="preserve"> клеточной терапии)</w:t>
      </w:r>
      <w:r w:rsidR="00E05FAB" w:rsidRPr="00E73BDC">
        <w:rPr>
          <w:i/>
          <w:iCs/>
        </w:rPr>
        <w:t xml:space="preserve"> в первой линии лечения</w:t>
      </w:r>
      <w:r w:rsidR="00E73BDC" w:rsidRPr="00E73BDC">
        <w:rPr>
          <w:i/>
          <w:iCs/>
        </w:rPr>
        <w:t xml:space="preserve"> </w:t>
      </w:r>
      <w:r w:rsidR="00E73BDC">
        <w:rPr>
          <w:i/>
          <w:iCs/>
          <w:lang w:val="en-US"/>
        </w:rPr>
        <w:fldChar w:fldCharType="begin" w:fldLock="1"/>
      </w:r>
      <w:r w:rsidR="00540FB4">
        <w:rPr>
          <w:i/>
          <w:iCs/>
          <w:lang w:val="en-US"/>
        </w:rPr>
        <w:instrText>ADDIN</w:instrText>
      </w:r>
      <w:r w:rsidR="00540FB4" w:rsidRPr="00540FB4">
        <w:rPr>
          <w:i/>
          <w:iCs/>
          <w:rPrChange w:id="66" w:author="Дарья" w:date="2024-09-30T19:59:00Z">
            <w:rPr>
              <w:i/>
              <w:iCs/>
              <w:lang w:val="en-US"/>
            </w:rPr>
          </w:rPrChange>
        </w:rPr>
        <w:instrText xml:space="preserve"> </w:instrText>
      </w:r>
      <w:r w:rsidR="00540FB4">
        <w:rPr>
          <w:i/>
          <w:iCs/>
          <w:lang w:val="en-US"/>
        </w:rPr>
        <w:instrText>CSL</w:instrText>
      </w:r>
      <w:r w:rsidR="00540FB4" w:rsidRPr="00540FB4">
        <w:rPr>
          <w:i/>
          <w:iCs/>
          <w:rPrChange w:id="67" w:author="Дарья" w:date="2024-09-30T19:59:00Z">
            <w:rPr>
              <w:i/>
              <w:iCs/>
              <w:lang w:val="en-US"/>
            </w:rPr>
          </w:rPrChange>
        </w:rPr>
        <w:instrText>_</w:instrText>
      </w:r>
      <w:r w:rsidR="00540FB4">
        <w:rPr>
          <w:i/>
          <w:iCs/>
          <w:lang w:val="en-US"/>
        </w:rPr>
        <w:instrText>CITATION</w:instrText>
      </w:r>
      <w:r w:rsidR="00540FB4" w:rsidRPr="00540FB4">
        <w:rPr>
          <w:i/>
          <w:iCs/>
          <w:rPrChange w:id="68" w:author="Дарья" w:date="2024-09-30T19:59:00Z">
            <w:rPr>
              <w:i/>
              <w:iCs/>
              <w:lang w:val="en-US"/>
            </w:rPr>
          </w:rPrChange>
        </w:rPr>
        <w:instrText xml:space="preserve"> {"</w:instrText>
      </w:r>
      <w:r w:rsidR="00540FB4">
        <w:rPr>
          <w:i/>
          <w:iCs/>
          <w:lang w:val="en-US"/>
        </w:rPr>
        <w:instrText>citationItems</w:instrText>
      </w:r>
      <w:r w:rsidR="00540FB4" w:rsidRPr="00540FB4">
        <w:rPr>
          <w:i/>
          <w:iCs/>
          <w:rPrChange w:id="69" w:author="Дарья" w:date="2024-09-30T19:59:00Z">
            <w:rPr>
              <w:i/>
              <w:iCs/>
              <w:lang w:val="en-US"/>
            </w:rPr>
          </w:rPrChange>
        </w:rPr>
        <w:instrText>":[{"</w:instrText>
      </w:r>
      <w:r w:rsidR="00540FB4">
        <w:rPr>
          <w:i/>
          <w:iCs/>
          <w:lang w:val="en-US"/>
        </w:rPr>
        <w:instrText>id</w:instrText>
      </w:r>
      <w:r w:rsidR="00540FB4" w:rsidRPr="00540FB4">
        <w:rPr>
          <w:i/>
          <w:iCs/>
          <w:rPrChange w:id="70" w:author="Дарья" w:date="2024-09-30T19:59:00Z">
            <w:rPr>
              <w:i/>
              <w:iCs/>
              <w:lang w:val="en-US"/>
            </w:rPr>
          </w:rPrChange>
        </w:rPr>
        <w:instrText>":"</w:instrText>
      </w:r>
      <w:r w:rsidR="00540FB4">
        <w:rPr>
          <w:i/>
          <w:iCs/>
          <w:lang w:val="en-US"/>
        </w:rPr>
        <w:instrText>ITEM</w:instrText>
      </w:r>
      <w:r w:rsidR="00540FB4" w:rsidRPr="00540FB4">
        <w:rPr>
          <w:i/>
          <w:iCs/>
          <w:rPrChange w:id="71" w:author="Дарья" w:date="2024-09-30T19:59:00Z">
            <w:rPr>
              <w:i/>
              <w:iCs/>
              <w:lang w:val="en-US"/>
            </w:rPr>
          </w:rPrChange>
        </w:rPr>
        <w:instrText>-1","</w:instrText>
      </w:r>
      <w:r w:rsidR="00540FB4">
        <w:rPr>
          <w:i/>
          <w:iCs/>
          <w:lang w:val="en-US"/>
        </w:rPr>
        <w:instrText>itemData</w:instrText>
      </w:r>
      <w:r w:rsidR="00540FB4" w:rsidRPr="00540FB4">
        <w:rPr>
          <w:i/>
          <w:iCs/>
          <w:rPrChange w:id="72" w:author="Дарья" w:date="2024-09-30T19:59:00Z">
            <w:rPr>
              <w:i/>
              <w:iCs/>
              <w:lang w:val="en-US"/>
            </w:rPr>
          </w:rPrChange>
        </w:rPr>
        <w:instrText>":{"</w:instrText>
      </w:r>
      <w:r w:rsidR="00540FB4">
        <w:rPr>
          <w:i/>
          <w:iCs/>
          <w:lang w:val="en-US"/>
        </w:rPr>
        <w:instrText>DOI</w:instrText>
      </w:r>
      <w:r w:rsidR="00540FB4" w:rsidRPr="00540FB4">
        <w:rPr>
          <w:i/>
          <w:iCs/>
          <w:rPrChange w:id="73" w:author="Дарья" w:date="2024-09-30T19:59:00Z">
            <w:rPr>
              <w:i/>
              <w:iCs/>
              <w:lang w:val="en-US"/>
            </w:rPr>
          </w:rPrChange>
        </w:rPr>
        <w:instrText>":"10.35754/0234-5730-2019-64-3-256-273","</w:instrText>
      </w:r>
      <w:r w:rsidR="00540FB4">
        <w:rPr>
          <w:i/>
          <w:iCs/>
          <w:lang w:val="en-US"/>
        </w:rPr>
        <w:instrText>ISSN</w:instrText>
      </w:r>
      <w:r w:rsidR="00540FB4" w:rsidRPr="00540FB4">
        <w:rPr>
          <w:i/>
          <w:iCs/>
          <w:rPrChange w:id="74" w:author="Дарья" w:date="2024-09-30T19:59:00Z">
            <w:rPr>
              <w:i/>
              <w:iCs/>
              <w:lang w:val="en-US"/>
            </w:rPr>
          </w:rPrChange>
        </w:rPr>
        <w:instrText>":"0234-5730","</w:instrText>
      </w:r>
      <w:r w:rsidR="00540FB4">
        <w:rPr>
          <w:i/>
          <w:iCs/>
          <w:lang w:val="en-US"/>
        </w:rPr>
        <w:instrText>abstract</w:instrText>
      </w:r>
      <w:r w:rsidR="00540FB4" w:rsidRPr="00540FB4">
        <w:rPr>
          <w:i/>
          <w:iCs/>
          <w:rPrChange w:id="75" w:author="Дарья" w:date="2024-09-30T19:59:00Z">
            <w:rPr>
              <w:i/>
              <w:iCs/>
              <w:lang w:val="en-US"/>
            </w:rPr>
          </w:rPrChange>
        </w:rPr>
        <w:instrText>":"</w:instrText>
      </w:r>
      <w:r w:rsidR="00540FB4">
        <w:rPr>
          <w:i/>
          <w:iCs/>
          <w:lang w:val="en-US"/>
        </w:rPr>
        <w:instrText>Introduction</w:instrText>
      </w:r>
      <w:r w:rsidR="00540FB4" w:rsidRPr="00540FB4">
        <w:rPr>
          <w:i/>
          <w:iCs/>
          <w:rPrChange w:id="76" w:author="Дарья" w:date="2024-09-30T19:59:00Z">
            <w:rPr>
              <w:i/>
              <w:iCs/>
              <w:lang w:val="en-US"/>
            </w:rPr>
          </w:rPrChange>
        </w:rPr>
        <w:instrText xml:space="preserve">. </w:instrText>
      </w:r>
      <w:r w:rsidR="00540FB4">
        <w:rPr>
          <w:i/>
          <w:iCs/>
          <w:lang w:val="en-US"/>
        </w:rPr>
        <w:instrText>The</w:instrText>
      </w:r>
      <w:r w:rsidR="00540FB4" w:rsidRPr="00540FB4">
        <w:rPr>
          <w:i/>
          <w:iCs/>
          <w:rPrChange w:id="77" w:author="Дарья" w:date="2024-09-30T19:59:00Z">
            <w:rPr>
              <w:i/>
              <w:iCs/>
              <w:lang w:val="en-US"/>
            </w:rPr>
          </w:rPrChange>
        </w:rPr>
        <w:instrText xml:space="preserve"> </w:instrText>
      </w:r>
      <w:r w:rsidR="00540FB4">
        <w:rPr>
          <w:i/>
          <w:iCs/>
          <w:lang w:val="en-US"/>
        </w:rPr>
        <w:instrText>prognosis</w:instrText>
      </w:r>
      <w:r w:rsidR="00540FB4" w:rsidRPr="00540FB4">
        <w:rPr>
          <w:i/>
          <w:iCs/>
          <w:rPrChange w:id="78" w:author="Дарья" w:date="2024-09-30T19:59:00Z">
            <w:rPr>
              <w:i/>
              <w:iCs/>
              <w:lang w:val="en-US"/>
            </w:rPr>
          </w:rPrChange>
        </w:rPr>
        <w:instrText xml:space="preserve"> </w:instrText>
      </w:r>
      <w:r w:rsidR="00540FB4">
        <w:rPr>
          <w:i/>
          <w:iCs/>
          <w:lang w:val="en-US"/>
        </w:rPr>
        <w:instrText>of</w:instrText>
      </w:r>
      <w:r w:rsidR="00540FB4" w:rsidRPr="00540FB4">
        <w:rPr>
          <w:i/>
          <w:iCs/>
          <w:rPrChange w:id="79" w:author="Дарья" w:date="2024-09-30T19:59:00Z">
            <w:rPr>
              <w:i/>
              <w:iCs/>
              <w:lang w:val="en-US"/>
            </w:rPr>
          </w:rPrChange>
        </w:rPr>
        <w:instrText xml:space="preserve"> </w:instrText>
      </w:r>
      <w:r w:rsidR="00540FB4">
        <w:rPr>
          <w:i/>
          <w:iCs/>
          <w:lang w:val="en-US"/>
        </w:rPr>
        <w:instrText>mantle</w:instrText>
      </w:r>
      <w:r w:rsidR="00540FB4" w:rsidRPr="00540FB4">
        <w:rPr>
          <w:i/>
          <w:iCs/>
          <w:rPrChange w:id="80" w:author="Дарья" w:date="2024-09-30T19:59:00Z">
            <w:rPr>
              <w:i/>
              <w:iCs/>
              <w:lang w:val="en-US"/>
            </w:rPr>
          </w:rPrChange>
        </w:rPr>
        <w:instrText xml:space="preserve"> </w:instrText>
      </w:r>
      <w:r w:rsidR="00540FB4">
        <w:rPr>
          <w:i/>
          <w:iCs/>
          <w:lang w:val="en-US"/>
        </w:rPr>
        <w:instrText>cell</w:instrText>
      </w:r>
      <w:r w:rsidR="00540FB4" w:rsidRPr="00540FB4">
        <w:rPr>
          <w:i/>
          <w:iCs/>
          <w:rPrChange w:id="81" w:author="Дарья" w:date="2024-09-30T19:59:00Z">
            <w:rPr>
              <w:i/>
              <w:iCs/>
              <w:lang w:val="en-US"/>
            </w:rPr>
          </w:rPrChange>
        </w:rPr>
        <w:instrText xml:space="preserve"> </w:instrText>
      </w:r>
      <w:r w:rsidR="00540FB4">
        <w:rPr>
          <w:i/>
          <w:iCs/>
          <w:lang w:val="en-US"/>
        </w:rPr>
        <w:instrText>lymphoma</w:instrText>
      </w:r>
      <w:r w:rsidR="00540FB4" w:rsidRPr="00540FB4">
        <w:rPr>
          <w:i/>
          <w:iCs/>
          <w:rPrChange w:id="82" w:author="Дарья" w:date="2024-09-30T19:59:00Z">
            <w:rPr>
              <w:i/>
              <w:iCs/>
              <w:lang w:val="en-US"/>
            </w:rPr>
          </w:rPrChange>
        </w:rPr>
        <w:instrText xml:space="preserve"> (</w:instrText>
      </w:r>
      <w:r w:rsidR="00540FB4">
        <w:rPr>
          <w:i/>
          <w:iCs/>
          <w:lang w:val="en-US"/>
        </w:rPr>
        <w:instrText>MCL</w:instrText>
      </w:r>
      <w:r w:rsidR="00540FB4" w:rsidRPr="00540FB4">
        <w:rPr>
          <w:i/>
          <w:iCs/>
          <w:rPrChange w:id="83" w:author="Дарья" w:date="2024-09-30T19:59:00Z">
            <w:rPr>
              <w:i/>
              <w:iCs/>
              <w:lang w:val="en-US"/>
            </w:rPr>
          </w:rPrChange>
        </w:rPr>
        <w:instrText xml:space="preserve">) </w:instrText>
      </w:r>
      <w:r w:rsidR="00540FB4">
        <w:rPr>
          <w:i/>
          <w:iCs/>
          <w:lang w:val="en-US"/>
        </w:rPr>
        <w:instrText>is</w:instrText>
      </w:r>
      <w:r w:rsidR="00540FB4" w:rsidRPr="00540FB4">
        <w:rPr>
          <w:i/>
          <w:iCs/>
          <w:rPrChange w:id="84" w:author="Дарья" w:date="2024-09-30T19:59:00Z">
            <w:rPr>
              <w:i/>
              <w:iCs/>
              <w:lang w:val="en-US"/>
            </w:rPr>
          </w:rPrChange>
        </w:rPr>
        <w:instrText xml:space="preserve"> </w:instrText>
      </w:r>
      <w:r w:rsidR="00540FB4">
        <w:rPr>
          <w:i/>
          <w:iCs/>
          <w:lang w:val="en-US"/>
        </w:rPr>
        <w:instrText>determined</w:instrText>
      </w:r>
      <w:r w:rsidR="00540FB4" w:rsidRPr="00540FB4">
        <w:rPr>
          <w:i/>
          <w:iCs/>
          <w:rPrChange w:id="85" w:author="Дарья" w:date="2024-09-30T19:59:00Z">
            <w:rPr>
              <w:i/>
              <w:iCs/>
              <w:lang w:val="en-US"/>
            </w:rPr>
          </w:rPrChange>
        </w:rPr>
        <w:instrText xml:space="preserve"> </w:instrText>
      </w:r>
      <w:r w:rsidR="00540FB4">
        <w:rPr>
          <w:i/>
          <w:iCs/>
          <w:lang w:val="en-US"/>
        </w:rPr>
        <w:instrText>by</w:instrText>
      </w:r>
      <w:r w:rsidR="00540FB4" w:rsidRPr="00540FB4">
        <w:rPr>
          <w:i/>
          <w:iCs/>
          <w:rPrChange w:id="86" w:author="Дарья" w:date="2024-09-30T19:59:00Z">
            <w:rPr>
              <w:i/>
              <w:iCs/>
              <w:lang w:val="en-US"/>
            </w:rPr>
          </w:rPrChange>
        </w:rPr>
        <w:instrText xml:space="preserve"> </w:instrText>
      </w:r>
      <w:r w:rsidR="00540FB4">
        <w:rPr>
          <w:i/>
          <w:iCs/>
          <w:lang w:val="en-US"/>
        </w:rPr>
        <w:instrText>both</w:instrText>
      </w:r>
      <w:r w:rsidR="00540FB4" w:rsidRPr="00540FB4">
        <w:rPr>
          <w:i/>
          <w:iCs/>
          <w:rPrChange w:id="87" w:author="Дарья" w:date="2024-09-30T19:59:00Z">
            <w:rPr>
              <w:i/>
              <w:iCs/>
              <w:lang w:val="en-US"/>
            </w:rPr>
          </w:rPrChange>
        </w:rPr>
        <w:instrText xml:space="preserve"> </w:instrText>
      </w:r>
      <w:r w:rsidR="00540FB4">
        <w:rPr>
          <w:i/>
          <w:iCs/>
          <w:lang w:val="en-US"/>
        </w:rPr>
        <w:instrText>the</w:instrText>
      </w:r>
      <w:r w:rsidR="00540FB4" w:rsidRPr="00540FB4">
        <w:rPr>
          <w:i/>
          <w:iCs/>
          <w:rPrChange w:id="88" w:author="Дарья" w:date="2024-09-30T19:59:00Z">
            <w:rPr>
              <w:i/>
              <w:iCs/>
              <w:lang w:val="en-US"/>
            </w:rPr>
          </w:rPrChange>
        </w:rPr>
        <w:instrText xml:space="preserve"> </w:instrText>
      </w:r>
      <w:r w:rsidR="00540FB4">
        <w:rPr>
          <w:i/>
          <w:iCs/>
          <w:lang w:val="en-US"/>
        </w:rPr>
        <w:instrText>intensification</w:instrText>
      </w:r>
      <w:r w:rsidR="00540FB4" w:rsidRPr="00540FB4">
        <w:rPr>
          <w:i/>
          <w:iCs/>
          <w:rPrChange w:id="89" w:author="Дарья" w:date="2024-09-30T19:59:00Z">
            <w:rPr>
              <w:i/>
              <w:iCs/>
              <w:lang w:val="en-US"/>
            </w:rPr>
          </w:rPrChange>
        </w:rPr>
        <w:instrText xml:space="preserve"> </w:instrText>
      </w:r>
      <w:r w:rsidR="00540FB4">
        <w:rPr>
          <w:i/>
          <w:iCs/>
          <w:lang w:val="en-US"/>
        </w:rPr>
        <w:instrText>of</w:instrText>
      </w:r>
      <w:r w:rsidR="00540FB4" w:rsidRPr="00540FB4">
        <w:rPr>
          <w:i/>
          <w:iCs/>
          <w:rPrChange w:id="90" w:author="Дарья" w:date="2024-09-30T19:59:00Z">
            <w:rPr>
              <w:i/>
              <w:iCs/>
              <w:lang w:val="en-US"/>
            </w:rPr>
          </w:rPrChange>
        </w:rPr>
        <w:instrText xml:space="preserve"> </w:instrText>
      </w:r>
      <w:r w:rsidR="00540FB4">
        <w:rPr>
          <w:i/>
          <w:iCs/>
          <w:lang w:val="en-US"/>
        </w:rPr>
        <w:instrText>the</w:instrText>
      </w:r>
      <w:r w:rsidR="00540FB4" w:rsidRPr="00540FB4">
        <w:rPr>
          <w:i/>
          <w:iCs/>
          <w:rPrChange w:id="91" w:author="Дарья" w:date="2024-09-30T19:59:00Z">
            <w:rPr>
              <w:i/>
              <w:iCs/>
              <w:lang w:val="en-US"/>
            </w:rPr>
          </w:rPrChange>
        </w:rPr>
        <w:instrText xml:space="preserve"> </w:instrText>
      </w:r>
      <w:r w:rsidR="00540FB4">
        <w:rPr>
          <w:i/>
          <w:iCs/>
          <w:lang w:val="en-US"/>
        </w:rPr>
        <w:instrText>first</w:instrText>
      </w:r>
      <w:r w:rsidR="00540FB4" w:rsidRPr="00540FB4">
        <w:rPr>
          <w:i/>
          <w:iCs/>
          <w:rPrChange w:id="92" w:author="Дарья" w:date="2024-09-30T19:59:00Z">
            <w:rPr>
              <w:i/>
              <w:iCs/>
              <w:lang w:val="en-US"/>
            </w:rPr>
          </w:rPrChange>
        </w:rPr>
        <w:instrText>-</w:instrText>
      </w:r>
      <w:r w:rsidR="00540FB4">
        <w:rPr>
          <w:i/>
          <w:iCs/>
          <w:lang w:val="en-US"/>
        </w:rPr>
        <w:instrText>line</w:instrText>
      </w:r>
      <w:r w:rsidR="00540FB4" w:rsidRPr="00540FB4">
        <w:rPr>
          <w:i/>
          <w:iCs/>
          <w:rPrChange w:id="93" w:author="Дарья" w:date="2024-09-30T19:59:00Z">
            <w:rPr>
              <w:i/>
              <w:iCs/>
              <w:lang w:val="en-US"/>
            </w:rPr>
          </w:rPrChange>
        </w:rPr>
        <w:instrText xml:space="preserve"> </w:instrText>
      </w:r>
      <w:r w:rsidR="00540FB4">
        <w:rPr>
          <w:i/>
          <w:iCs/>
          <w:lang w:val="en-US"/>
        </w:rPr>
        <w:instrText>therapy</w:instrText>
      </w:r>
      <w:r w:rsidR="00540FB4" w:rsidRPr="00540FB4">
        <w:rPr>
          <w:i/>
          <w:iCs/>
          <w:rPrChange w:id="94" w:author="Дарья" w:date="2024-09-30T19:59:00Z">
            <w:rPr>
              <w:i/>
              <w:iCs/>
              <w:lang w:val="en-US"/>
            </w:rPr>
          </w:rPrChange>
        </w:rPr>
        <w:instrText xml:space="preserve"> </w:instrText>
      </w:r>
      <w:r w:rsidR="00540FB4">
        <w:rPr>
          <w:i/>
          <w:iCs/>
          <w:lang w:val="en-US"/>
        </w:rPr>
        <w:instrText>and</w:instrText>
      </w:r>
      <w:r w:rsidR="00540FB4" w:rsidRPr="00540FB4">
        <w:rPr>
          <w:i/>
          <w:iCs/>
          <w:rPrChange w:id="95" w:author="Дарья" w:date="2024-09-30T19:59:00Z">
            <w:rPr>
              <w:i/>
              <w:iCs/>
              <w:lang w:val="en-US"/>
            </w:rPr>
          </w:rPrChange>
        </w:rPr>
        <w:instrText xml:space="preserve"> </w:instrText>
      </w:r>
      <w:r w:rsidR="00540FB4">
        <w:rPr>
          <w:i/>
          <w:iCs/>
          <w:lang w:val="en-US"/>
        </w:rPr>
        <w:instrText>the</w:instrText>
      </w:r>
      <w:r w:rsidR="00540FB4" w:rsidRPr="00540FB4">
        <w:rPr>
          <w:i/>
          <w:iCs/>
          <w:rPrChange w:id="96" w:author="Дарья" w:date="2024-09-30T19:59:00Z">
            <w:rPr>
              <w:i/>
              <w:iCs/>
              <w:lang w:val="en-US"/>
            </w:rPr>
          </w:rPrChange>
        </w:rPr>
        <w:instrText xml:space="preserve"> </w:instrText>
      </w:r>
      <w:r w:rsidR="00540FB4">
        <w:rPr>
          <w:i/>
          <w:iCs/>
          <w:lang w:val="en-US"/>
        </w:rPr>
        <w:instrText>biological</w:instrText>
      </w:r>
      <w:r w:rsidR="00540FB4" w:rsidRPr="00540FB4">
        <w:rPr>
          <w:i/>
          <w:iCs/>
          <w:rPrChange w:id="97" w:author="Дарья" w:date="2024-09-30T19:59:00Z">
            <w:rPr>
              <w:i/>
              <w:iCs/>
              <w:lang w:val="en-US"/>
            </w:rPr>
          </w:rPrChange>
        </w:rPr>
        <w:instrText xml:space="preserve"> </w:instrText>
      </w:r>
      <w:r w:rsidR="00540FB4">
        <w:rPr>
          <w:i/>
          <w:iCs/>
          <w:lang w:val="en-US"/>
        </w:rPr>
        <w:instrText>characteristics</w:instrText>
      </w:r>
      <w:r w:rsidR="00540FB4" w:rsidRPr="00540FB4">
        <w:rPr>
          <w:i/>
          <w:iCs/>
          <w:rPrChange w:id="98" w:author="Дарья" w:date="2024-09-30T19:59:00Z">
            <w:rPr>
              <w:i/>
              <w:iCs/>
              <w:lang w:val="en-US"/>
            </w:rPr>
          </w:rPrChange>
        </w:rPr>
        <w:instrText xml:space="preserve"> </w:instrText>
      </w:r>
      <w:r w:rsidR="00540FB4">
        <w:rPr>
          <w:i/>
          <w:iCs/>
          <w:lang w:val="en-US"/>
        </w:rPr>
        <w:instrText>of</w:instrText>
      </w:r>
      <w:r w:rsidR="00540FB4" w:rsidRPr="00540FB4">
        <w:rPr>
          <w:i/>
          <w:iCs/>
          <w:rPrChange w:id="99" w:author="Дарья" w:date="2024-09-30T19:59:00Z">
            <w:rPr>
              <w:i/>
              <w:iCs/>
              <w:lang w:val="en-US"/>
            </w:rPr>
          </w:rPrChange>
        </w:rPr>
        <w:instrText xml:space="preserve"> </w:instrText>
      </w:r>
      <w:r w:rsidR="00540FB4">
        <w:rPr>
          <w:i/>
          <w:iCs/>
          <w:lang w:val="en-US"/>
        </w:rPr>
        <w:instrText>the</w:instrText>
      </w:r>
      <w:r w:rsidR="00540FB4" w:rsidRPr="00540FB4">
        <w:rPr>
          <w:i/>
          <w:iCs/>
          <w:rPrChange w:id="100" w:author="Дарья" w:date="2024-09-30T19:59:00Z">
            <w:rPr>
              <w:i/>
              <w:iCs/>
              <w:lang w:val="en-US"/>
            </w:rPr>
          </w:rPrChange>
        </w:rPr>
        <w:instrText xml:space="preserve"> </w:instrText>
      </w:r>
      <w:r w:rsidR="00540FB4">
        <w:rPr>
          <w:i/>
          <w:iCs/>
          <w:lang w:val="en-US"/>
        </w:rPr>
        <w:instrText>tumour</w:instrText>
      </w:r>
      <w:r w:rsidR="00540FB4" w:rsidRPr="00540FB4">
        <w:rPr>
          <w:i/>
          <w:iCs/>
          <w:rPrChange w:id="101" w:author="Дарья" w:date="2024-09-30T19:59:00Z">
            <w:rPr>
              <w:i/>
              <w:iCs/>
              <w:lang w:val="en-US"/>
            </w:rPr>
          </w:rPrChange>
        </w:rPr>
        <w:instrText xml:space="preserve">. </w:instrText>
      </w:r>
      <w:r w:rsidR="00540FB4">
        <w:rPr>
          <w:i/>
          <w:iCs/>
          <w:lang w:val="en-US"/>
        </w:rPr>
        <w:instrText>Aim</w:instrText>
      </w:r>
      <w:r w:rsidR="00540FB4" w:rsidRPr="00540FB4">
        <w:rPr>
          <w:i/>
          <w:iCs/>
          <w:rPrChange w:id="102" w:author="Дарья" w:date="2024-09-30T19:59:00Z">
            <w:rPr>
              <w:i/>
              <w:iCs/>
              <w:lang w:val="en-US"/>
            </w:rPr>
          </w:rPrChange>
        </w:rPr>
        <w:instrText xml:space="preserve"> . </w:instrText>
      </w:r>
      <w:r w:rsidR="00540FB4">
        <w:rPr>
          <w:i/>
          <w:iCs/>
          <w:lang w:val="en-US"/>
        </w:rPr>
        <w:instrText>To</w:instrText>
      </w:r>
      <w:r w:rsidR="00540FB4" w:rsidRPr="00540FB4">
        <w:rPr>
          <w:i/>
          <w:iCs/>
          <w:rPrChange w:id="103" w:author="Дарья" w:date="2024-09-30T19:59:00Z">
            <w:rPr>
              <w:i/>
              <w:iCs/>
              <w:lang w:val="en-US"/>
            </w:rPr>
          </w:rPrChange>
        </w:rPr>
        <w:instrText xml:space="preserve"> </w:instrText>
      </w:r>
      <w:r w:rsidR="00540FB4">
        <w:rPr>
          <w:i/>
          <w:iCs/>
          <w:lang w:val="en-US"/>
        </w:rPr>
        <w:instrText>assess</w:instrText>
      </w:r>
      <w:r w:rsidR="00540FB4" w:rsidRPr="00540FB4">
        <w:rPr>
          <w:i/>
          <w:iCs/>
          <w:rPrChange w:id="104" w:author="Дарья" w:date="2024-09-30T19:59:00Z">
            <w:rPr>
              <w:i/>
              <w:iCs/>
              <w:lang w:val="en-US"/>
            </w:rPr>
          </w:rPrChange>
        </w:rPr>
        <w:instrText xml:space="preserve"> </w:instrText>
      </w:r>
      <w:r w:rsidR="00540FB4">
        <w:rPr>
          <w:i/>
          <w:iCs/>
          <w:lang w:val="en-US"/>
        </w:rPr>
        <w:instrText>the</w:instrText>
      </w:r>
      <w:r w:rsidR="00540FB4" w:rsidRPr="00540FB4">
        <w:rPr>
          <w:i/>
          <w:iCs/>
          <w:rPrChange w:id="105" w:author="Дарья" w:date="2024-09-30T19:59:00Z">
            <w:rPr>
              <w:i/>
              <w:iCs/>
              <w:lang w:val="en-US"/>
            </w:rPr>
          </w:rPrChange>
        </w:rPr>
        <w:instrText xml:space="preserve"> </w:instrText>
      </w:r>
      <w:r w:rsidR="00540FB4">
        <w:rPr>
          <w:i/>
          <w:iCs/>
          <w:lang w:val="en-US"/>
        </w:rPr>
        <w:instrText>MCL</w:instrText>
      </w:r>
      <w:r w:rsidR="00540FB4" w:rsidRPr="00540FB4">
        <w:rPr>
          <w:i/>
          <w:iCs/>
          <w:rPrChange w:id="106" w:author="Дарья" w:date="2024-09-30T19:59:00Z">
            <w:rPr>
              <w:i/>
              <w:iCs/>
              <w:lang w:val="en-US"/>
            </w:rPr>
          </w:rPrChange>
        </w:rPr>
        <w:instrText xml:space="preserve"> </w:instrText>
      </w:r>
      <w:r w:rsidR="00540FB4">
        <w:rPr>
          <w:i/>
          <w:iCs/>
          <w:lang w:val="en-US"/>
        </w:rPr>
        <w:instrText>incidence</w:instrText>
      </w:r>
      <w:r w:rsidR="00540FB4" w:rsidRPr="00540FB4">
        <w:rPr>
          <w:i/>
          <w:iCs/>
          <w:rPrChange w:id="107" w:author="Дарья" w:date="2024-09-30T19:59:00Z">
            <w:rPr>
              <w:i/>
              <w:iCs/>
              <w:lang w:val="en-US"/>
            </w:rPr>
          </w:rPrChange>
        </w:rPr>
        <w:instrText xml:space="preserve"> </w:instrText>
      </w:r>
      <w:r w:rsidR="00540FB4">
        <w:rPr>
          <w:i/>
          <w:iCs/>
          <w:lang w:val="en-US"/>
        </w:rPr>
        <w:instrText>rate</w:instrText>
      </w:r>
      <w:r w:rsidR="00540FB4" w:rsidRPr="00540FB4">
        <w:rPr>
          <w:i/>
          <w:iCs/>
          <w:rPrChange w:id="108" w:author="Дарья" w:date="2024-09-30T19:59:00Z">
            <w:rPr>
              <w:i/>
              <w:iCs/>
              <w:lang w:val="en-US"/>
            </w:rPr>
          </w:rPrChange>
        </w:rPr>
        <w:instrText xml:space="preserve">, </w:instrText>
      </w:r>
      <w:r w:rsidR="00540FB4">
        <w:rPr>
          <w:i/>
          <w:iCs/>
          <w:lang w:val="en-US"/>
        </w:rPr>
        <w:instrText>as</w:instrText>
      </w:r>
      <w:r w:rsidR="00540FB4" w:rsidRPr="00540FB4">
        <w:rPr>
          <w:i/>
          <w:iCs/>
          <w:rPrChange w:id="109" w:author="Дарья" w:date="2024-09-30T19:59:00Z">
            <w:rPr>
              <w:i/>
              <w:iCs/>
              <w:lang w:val="en-US"/>
            </w:rPr>
          </w:rPrChange>
        </w:rPr>
        <w:instrText xml:space="preserve"> </w:instrText>
      </w:r>
      <w:r w:rsidR="00540FB4">
        <w:rPr>
          <w:i/>
          <w:iCs/>
          <w:lang w:val="en-US"/>
        </w:rPr>
        <w:instrText>well</w:instrText>
      </w:r>
      <w:r w:rsidR="00540FB4" w:rsidRPr="00540FB4">
        <w:rPr>
          <w:i/>
          <w:iCs/>
          <w:rPrChange w:id="110" w:author="Дарья" w:date="2024-09-30T19:59:00Z">
            <w:rPr>
              <w:i/>
              <w:iCs/>
              <w:lang w:val="en-US"/>
            </w:rPr>
          </w:rPrChange>
        </w:rPr>
        <w:instrText xml:space="preserve"> </w:instrText>
      </w:r>
      <w:r w:rsidR="00540FB4">
        <w:rPr>
          <w:i/>
          <w:iCs/>
          <w:lang w:val="en-US"/>
        </w:rPr>
        <w:instrText>as</w:instrText>
      </w:r>
      <w:r w:rsidR="00540FB4" w:rsidRPr="00540FB4">
        <w:rPr>
          <w:i/>
          <w:iCs/>
          <w:rPrChange w:id="111" w:author="Дарья" w:date="2024-09-30T19:59:00Z">
            <w:rPr>
              <w:i/>
              <w:iCs/>
              <w:lang w:val="en-US"/>
            </w:rPr>
          </w:rPrChange>
        </w:rPr>
        <w:instrText xml:space="preserve"> </w:instrText>
      </w:r>
      <w:r w:rsidR="00540FB4">
        <w:rPr>
          <w:i/>
          <w:iCs/>
          <w:lang w:val="en-US"/>
        </w:rPr>
        <w:instrText>the</w:instrText>
      </w:r>
      <w:r w:rsidR="00540FB4" w:rsidRPr="00540FB4">
        <w:rPr>
          <w:i/>
          <w:iCs/>
          <w:rPrChange w:id="112" w:author="Дарья" w:date="2024-09-30T19:59:00Z">
            <w:rPr>
              <w:i/>
              <w:iCs/>
              <w:lang w:val="en-US"/>
            </w:rPr>
          </w:rPrChange>
        </w:rPr>
        <w:instrText xml:space="preserve"> </w:instrText>
      </w:r>
      <w:r w:rsidR="00540FB4">
        <w:rPr>
          <w:i/>
          <w:iCs/>
          <w:lang w:val="en-US"/>
        </w:rPr>
        <w:instrText>survival</w:instrText>
      </w:r>
      <w:r w:rsidR="00540FB4" w:rsidRPr="00540FB4">
        <w:rPr>
          <w:i/>
          <w:iCs/>
          <w:rPrChange w:id="113" w:author="Дарья" w:date="2024-09-30T19:59:00Z">
            <w:rPr>
              <w:i/>
              <w:iCs/>
              <w:lang w:val="en-US"/>
            </w:rPr>
          </w:rPrChange>
        </w:rPr>
        <w:instrText xml:space="preserve"> </w:instrText>
      </w:r>
      <w:r w:rsidR="00540FB4">
        <w:rPr>
          <w:i/>
          <w:iCs/>
          <w:lang w:val="en-US"/>
        </w:rPr>
        <w:instrText>rate</w:instrText>
      </w:r>
      <w:r w:rsidR="00540FB4" w:rsidRPr="00540FB4">
        <w:rPr>
          <w:i/>
          <w:iCs/>
          <w:rPrChange w:id="114" w:author="Дарья" w:date="2024-09-30T19:59:00Z">
            <w:rPr>
              <w:i/>
              <w:iCs/>
              <w:lang w:val="en-US"/>
            </w:rPr>
          </w:rPrChange>
        </w:rPr>
        <w:instrText xml:space="preserve"> </w:instrText>
      </w:r>
      <w:r w:rsidR="00540FB4">
        <w:rPr>
          <w:i/>
          <w:iCs/>
          <w:lang w:val="en-US"/>
        </w:rPr>
        <w:instrText>of</w:instrText>
      </w:r>
      <w:r w:rsidR="00540FB4" w:rsidRPr="00540FB4">
        <w:rPr>
          <w:i/>
          <w:iCs/>
          <w:rPrChange w:id="115" w:author="Дарья" w:date="2024-09-30T19:59:00Z">
            <w:rPr>
              <w:i/>
              <w:iCs/>
              <w:lang w:val="en-US"/>
            </w:rPr>
          </w:rPrChange>
        </w:rPr>
        <w:instrText xml:space="preserve"> </w:instrText>
      </w:r>
      <w:r w:rsidR="00540FB4">
        <w:rPr>
          <w:i/>
          <w:iCs/>
          <w:lang w:val="en-US"/>
        </w:rPr>
        <w:instrText>MCL</w:instrText>
      </w:r>
      <w:r w:rsidR="00540FB4" w:rsidRPr="00540FB4">
        <w:rPr>
          <w:i/>
          <w:iCs/>
          <w:rPrChange w:id="116" w:author="Дарья" w:date="2024-09-30T19:59:00Z">
            <w:rPr>
              <w:i/>
              <w:iCs/>
              <w:lang w:val="en-US"/>
            </w:rPr>
          </w:rPrChange>
        </w:rPr>
        <w:instrText xml:space="preserve"> </w:instrText>
      </w:r>
      <w:r w:rsidR="00540FB4">
        <w:rPr>
          <w:i/>
          <w:iCs/>
          <w:lang w:val="en-US"/>
        </w:rPr>
        <w:instrText>patients</w:instrText>
      </w:r>
      <w:r w:rsidR="00540FB4" w:rsidRPr="00540FB4">
        <w:rPr>
          <w:i/>
          <w:iCs/>
          <w:rPrChange w:id="117" w:author="Дарья" w:date="2024-09-30T19:59:00Z">
            <w:rPr>
              <w:i/>
              <w:iCs/>
              <w:lang w:val="en-US"/>
            </w:rPr>
          </w:rPrChange>
        </w:rPr>
        <w:instrText xml:space="preserve"> </w:instrText>
      </w:r>
      <w:r w:rsidR="00540FB4">
        <w:rPr>
          <w:i/>
          <w:iCs/>
          <w:lang w:val="en-US"/>
        </w:rPr>
        <w:instrText>with</w:instrText>
      </w:r>
      <w:r w:rsidR="00540FB4" w:rsidRPr="00540FB4">
        <w:rPr>
          <w:i/>
          <w:iCs/>
          <w:rPrChange w:id="118" w:author="Дарья" w:date="2024-09-30T19:59:00Z">
            <w:rPr>
              <w:i/>
              <w:iCs/>
              <w:lang w:val="en-US"/>
            </w:rPr>
          </w:rPrChange>
        </w:rPr>
        <w:instrText xml:space="preserve"> </w:instrText>
      </w:r>
      <w:r w:rsidR="00540FB4">
        <w:rPr>
          <w:i/>
          <w:iCs/>
          <w:lang w:val="en-US"/>
        </w:rPr>
        <w:instrText>TP</w:instrText>
      </w:r>
      <w:r w:rsidR="00540FB4" w:rsidRPr="00540FB4">
        <w:rPr>
          <w:i/>
          <w:iCs/>
          <w:rPrChange w:id="119" w:author="Дарья" w:date="2024-09-30T19:59:00Z">
            <w:rPr>
              <w:i/>
              <w:iCs/>
              <w:lang w:val="en-US"/>
            </w:rPr>
          </w:rPrChange>
        </w:rPr>
        <w:instrText xml:space="preserve">53 </w:instrText>
      </w:r>
      <w:r w:rsidR="00540FB4">
        <w:rPr>
          <w:i/>
          <w:iCs/>
          <w:lang w:val="en-US"/>
        </w:rPr>
        <w:instrText>gene</w:instrText>
      </w:r>
      <w:r w:rsidR="00540FB4" w:rsidRPr="00540FB4">
        <w:rPr>
          <w:i/>
          <w:iCs/>
          <w:rPrChange w:id="120" w:author="Дарья" w:date="2024-09-30T19:59:00Z">
            <w:rPr>
              <w:i/>
              <w:iCs/>
              <w:lang w:val="en-US"/>
            </w:rPr>
          </w:rPrChange>
        </w:rPr>
        <w:instrText xml:space="preserve"> </w:instrText>
      </w:r>
      <w:r w:rsidR="00540FB4">
        <w:rPr>
          <w:i/>
          <w:iCs/>
          <w:lang w:val="en-US"/>
        </w:rPr>
        <w:instrText>mutations</w:instrText>
      </w:r>
      <w:r w:rsidR="00540FB4" w:rsidRPr="00540FB4">
        <w:rPr>
          <w:i/>
          <w:iCs/>
          <w:rPrChange w:id="121" w:author="Дарья" w:date="2024-09-30T19:59:00Z">
            <w:rPr>
              <w:i/>
              <w:iCs/>
              <w:lang w:val="en-US"/>
            </w:rPr>
          </w:rPrChange>
        </w:rPr>
        <w:instrText xml:space="preserve">. </w:instrText>
      </w:r>
      <w:r w:rsidR="00540FB4">
        <w:rPr>
          <w:i/>
          <w:iCs/>
          <w:lang w:val="en-US"/>
        </w:rPr>
        <w:instrText>Materials</w:instrText>
      </w:r>
      <w:r w:rsidR="00540FB4" w:rsidRPr="00540FB4">
        <w:rPr>
          <w:i/>
          <w:iCs/>
          <w:rPrChange w:id="122" w:author="Дарья" w:date="2024-09-30T19:59:00Z">
            <w:rPr>
              <w:i/>
              <w:iCs/>
              <w:lang w:val="en-US"/>
            </w:rPr>
          </w:rPrChange>
        </w:rPr>
        <w:instrText xml:space="preserve"> </w:instrText>
      </w:r>
      <w:r w:rsidR="00540FB4">
        <w:rPr>
          <w:i/>
          <w:iCs/>
          <w:lang w:val="en-US"/>
        </w:rPr>
        <w:instrText>and</w:instrText>
      </w:r>
      <w:r w:rsidR="00540FB4" w:rsidRPr="00540FB4">
        <w:rPr>
          <w:i/>
          <w:iCs/>
          <w:rPrChange w:id="123" w:author="Дарья" w:date="2024-09-30T19:59:00Z">
            <w:rPr>
              <w:i/>
              <w:iCs/>
              <w:lang w:val="en-US"/>
            </w:rPr>
          </w:rPrChange>
        </w:rPr>
        <w:instrText xml:space="preserve"> </w:instrText>
      </w:r>
      <w:r w:rsidR="00540FB4">
        <w:rPr>
          <w:i/>
          <w:iCs/>
          <w:lang w:val="en-US"/>
        </w:rPr>
        <w:instrText>methods</w:instrText>
      </w:r>
      <w:r w:rsidR="00540FB4" w:rsidRPr="00540FB4">
        <w:rPr>
          <w:i/>
          <w:iCs/>
          <w:rPrChange w:id="124" w:author="Дарья" w:date="2024-09-30T19:59:00Z">
            <w:rPr>
              <w:i/>
              <w:iCs/>
              <w:lang w:val="en-US"/>
            </w:rPr>
          </w:rPrChange>
        </w:rPr>
        <w:instrText xml:space="preserve"> . </w:instrText>
      </w:r>
      <w:r w:rsidR="00540FB4">
        <w:rPr>
          <w:i/>
          <w:iCs/>
          <w:lang w:val="en-US"/>
        </w:rPr>
        <w:instrText>The</w:instrText>
      </w:r>
      <w:r w:rsidR="00540FB4" w:rsidRPr="00540FB4">
        <w:rPr>
          <w:i/>
          <w:iCs/>
          <w:rPrChange w:id="125" w:author="Дарья" w:date="2024-09-30T19:59:00Z">
            <w:rPr>
              <w:i/>
              <w:iCs/>
              <w:lang w:val="en-US"/>
            </w:rPr>
          </w:rPrChange>
        </w:rPr>
        <w:instrText xml:space="preserve"> </w:instrText>
      </w:r>
      <w:r w:rsidR="00540FB4">
        <w:rPr>
          <w:i/>
          <w:iCs/>
          <w:lang w:val="en-US"/>
        </w:rPr>
        <w:instrText>prospective</w:instrText>
      </w:r>
      <w:r w:rsidR="00540FB4" w:rsidRPr="00540FB4">
        <w:rPr>
          <w:i/>
          <w:iCs/>
          <w:rPrChange w:id="126" w:author="Дарья" w:date="2024-09-30T19:59:00Z">
            <w:rPr>
              <w:i/>
              <w:iCs/>
              <w:lang w:val="en-US"/>
            </w:rPr>
          </w:rPrChange>
        </w:rPr>
        <w:instrText xml:space="preserve"> </w:instrText>
      </w:r>
      <w:r w:rsidR="00540FB4">
        <w:rPr>
          <w:i/>
          <w:iCs/>
          <w:lang w:val="en-US"/>
        </w:rPr>
        <w:instrText>study</w:instrText>
      </w:r>
      <w:r w:rsidR="00540FB4" w:rsidRPr="00540FB4">
        <w:rPr>
          <w:i/>
          <w:iCs/>
          <w:rPrChange w:id="127" w:author="Дарья" w:date="2024-09-30T19:59:00Z">
            <w:rPr>
              <w:i/>
              <w:iCs/>
              <w:lang w:val="en-US"/>
            </w:rPr>
          </w:rPrChange>
        </w:rPr>
        <w:instrText xml:space="preserve"> </w:instrText>
      </w:r>
      <w:r w:rsidR="00540FB4">
        <w:rPr>
          <w:i/>
          <w:iCs/>
          <w:lang w:val="en-US"/>
        </w:rPr>
        <w:instrText>MCL</w:instrText>
      </w:r>
      <w:r w:rsidR="00540FB4" w:rsidRPr="00540FB4">
        <w:rPr>
          <w:i/>
          <w:iCs/>
          <w:rPrChange w:id="128" w:author="Дарья" w:date="2024-09-30T19:59:00Z">
            <w:rPr>
              <w:i/>
              <w:iCs/>
              <w:lang w:val="en-US"/>
            </w:rPr>
          </w:rPrChange>
        </w:rPr>
        <w:instrText xml:space="preserve">-2016 </w:instrText>
      </w:r>
      <w:r w:rsidR="00540FB4">
        <w:rPr>
          <w:i/>
          <w:iCs/>
          <w:lang w:val="en-US"/>
        </w:rPr>
        <w:instrText>aimed</w:instrText>
      </w:r>
      <w:r w:rsidR="00540FB4" w:rsidRPr="00540FB4">
        <w:rPr>
          <w:i/>
          <w:iCs/>
          <w:rPrChange w:id="129" w:author="Дарья" w:date="2024-09-30T19:59:00Z">
            <w:rPr>
              <w:i/>
              <w:iCs/>
              <w:lang w:val="en-US"/>
            </w:rPr>
          </w:rPrChange>
        </w:rPr>
        <w:instrText xml:space="preserve"> </w:instrText>
      </w:r>
      <w:r w:rsidR="00540FB4">
        <w:rPr>
          <w:i/>
          <w:iCs/>
          <w:lang w:val="en-US"/>
        </w:rPr>
        <w:instrText>at</w:instrText>
      </w:r>
      <w:r w:rsidR="00540FB4" w:rsidRPr="00540FB4">
        <w:rPr>
          <w:i/>
          <w:iCs/>
          <w:rPrChange w:id="130" w:author="Дарья" w:date="2024-09-30T19:59:00Z">
            <w:rPr>
              <w:i/>
              <w:iCs/>
              <w:lang w:val="en-US"/>
            </w:rPr>
          </w:rPrChange>
        </w:rPr>
        <w:instrText xml:space="preserve"> </w:instrText>
      </w:r>
      <w:r w:rsidR="00540FB4">
        <w:rPr>
          <w:i/>
          <w:iCs/>
          <w:lang w:val="en-US"/>
        </w:rPr>
        <w:instrText>identifying</w:instrText>
      </w:r>
      <w:r w:rsidR="00540FB4" w:rsidRPr="00540FB4">
        <w:rPr>
          <w:i/>
          <w:iCs/>
          <w:rPrChange w:id="131" w:author="Дарья" w:date="2024-09-30T19:59:00Z">
            <w:rPr>
              <w:i/>
              <w:iCs/>
              <w:lang w:val="en-US"/>
            </w:rPr>
          </w:rPrChange>
        </w:rPr>
        <w:instrText xml:space="preserve"> </w:instrText>
      </w:r>
      <w:r w:rsidR="00540FB4">
        <w:rPr>
          <w:i/>
          <w:iCs/>
          <w:lang w:val="en-US"/>
        </w:rPr>
        <w:instrText>TP</w:instrText>
      </w:r>
      <w:r w:rsidR="00540FB4" w:rsidRPr="00540FB4">
        <w:rPr>
          <w:i/>
          <w:iCs/>
          <w:rPrChange w:id="132" w:author="Дарья" w:date="2024-09-30T19:59:00Z">
            <w:rPr>
              <w:i/>
              <w:iCs/>
              <w:lang w:val="en-US"/>
            </w:rPr>
          </w:rPrChange>
        </w:rPr>
        <w:instrText xml:space="preserve">53 </w:instrText>
      </w:r>
      <w:r w:rsidR="00540FB4">
        <w:rPr>
          <w:i/>
          <w:iCs/>
          <w:lang w:val="en-US"/>
        </w:rPr>
        <w:instrText>gene</w:instrText>
      </w:r>
      <w:r w:rsidR="00540FB4" w:rsidRPr="00540FB4">
        <w:rPr>
          <w:i/>
          <w:iCs/>
          <w:rPrChange w:id="133" w:author="Дарья" w:date="2024-09-30T19:59:00Z">
            <w:rPr>
              <w:i/>
              <w:iCs/>
              <w:lang w:val="en-US"/>
            </w:rPr>
          </w:rPrChange>
        </w:rPr>
        <w:instrText xml:space="preserve"> </w:instrText>
      </w:r>
      <w:r w:rsidR="00540FB4">
        <w:rPr>
          <w:i/>
          <w:iCs/>
          <w:lang w:val="en-US"/>
        </w:rPr>
        <w:instrText>mutations</w:instrText>
      </w:r>
      <w:r w:rsidR="00540FB4" w:rsidRPr="00540FB4">
        <w:rPr>
          <w:i/>
          <w:iCs/>
          <w:rPrChange w:id="134" w:author="Дарья" w:date="2024-09-30T19:59:00Z">
            <w:rPr>
              <w:i/>
              <w:iCs/>
              <w:lang w:val="en-US"/>
            </w:rPr>
          </w:rPrChange>
        </w:rPr>
        <w:instrText xml:space="preserve"> </w:instrText>
      </w:r>
      <w:r w:rsidR="00540FB4">
        <w:rPr>
          <w:i/>
          <w:iCs/>
          <w:lang w:val="en-US"/>
        </w:rPr>
        <w:instrText>was</w:instrText>
      </w:r>
      <w:r w:rsidR="00540FB4" w:rsidRPr="00540FB4">
        <w:rPr>
          <w:i/>
          <w:iCs/>
          <w:rPrChange w:id="135" w:author="Дарья" w:date="2024-09-30T19:59:00Z">
            <w:rPr>
              <w:i/>
              <w:iCs/>
              <w:lang w:val="en-US"/>
            </w:rPr>
          </w:rPrChange>
        </w:rPr>
        <w:instrText xml:space="preserve"> </w:instrText>
      </w:r>
      <w:r w:rsidR="00540FB4">
        <w:rPr>
          <w:i/>
          <w:iCs/>
          <w:lang w:val="en-US"/>
        </w:rPr>
        <w:instrText>carried</w:instrText>
      </w:r>
      <w:r w:rsidR="00540FB4" w:rsidRPr="00540FB4">
        <w:rPr>
          <w:i/>
          <w:iCs/>
          <w:rPrChange w:id="136" w:author="Дарья" w:date="2024-09-30T19:59:00Z">
            <w:rPr>
              <w:i/>
              <w:iCs/>
              <w:lang w:val="en-US"/>
            </w:rPr>
          </w:rPrChange>
        </w:rPr>
        <w:instrText xml:space="preserve"> </w:instrText>
      </w:r>
      <w:r w:rsidR="00540FB4">
        <w:rPr>
          <w:i/>
          <w:iCs/>
          <w:lang w:val="en-US"/>
        </w:rPr>
        <w:instrText>out</w:instrText>
      </w:r>
      <w:r w:rsidR="00540FB4" w:rsidRPr="00540FB4">
        <w:rPr>
          <w:i/>
          <w:iCs/>
          <w:rPrChange w:id="137" w:author="Дарья" w:date="2024-09-30T19:59:00Z">
            <w:rPr>
              <w:i/>
              <w:iCs/>
              <w:lang w:val="en-US"/>
            </w:rPr>
          </w:rPrChange>
        </w:rPr>
        <w:instrText xml:space="preserve"> </w:instrText>
      </w:r>
      <w:r w:rsidR="00540FB4">
        <w:rPr>
          <w:i/>
          <w:iCs/>
          <w:lang w:val="en-US"/>
        </w:rPr>
        <w:instrText>among</w:instrText>
      </w:r>
      <w:r w:rsidR="00540FB4" w:rsidRPr="00540FB4">
        <w:rPr>
          <w:i/>
          <w:iCs/>
          <w:rPrChange w:id="138" w:author="Дарья" w:date="2024-09-30T19:59:00Z">
            <w:rPr>
              <w:i/>
              <w:iCs/>
              <w:lang w:val="en-US"/>
            </w:rPr>
          </w:rPrChange>
        </w:rPr>
        <w:instrText xml:space="preserve"> 24 </w:instrText>
      </w:r>
      <w:r w:rsidR="00540FB4">
        <w:rPr>
          <w:i/>
          <w:iCs/>
          <w:lang w:val="en-US"/>
        </w:rPr>
        <w:instrText>MCL</w:instrText>
      </w:r>
      <w:r w:rsidR="00540FB4" w:rsidRPr="00540FB4">
        <w:rPr>
          <w:i/>
          <w:iCs/>
          <w:rPrChange w:id="139" w:author="Дарья" w:date="2024-09-30T19:59:00Z">
            <w:rPr>
              <w:i/>
              <w:iCs/>
              <w:lang w:val="en-US"/>
            </w:rPr>
          </w:rPrChange>
        </w:rPr>
        <w:instrText xml:space="preserve"> </w:instrText>
      </w:r>
      <w:r w:rsidR="00540FB4">
        <w:rPr>
          <w:i/>
          <w:iCs/>
          <w:lang w:val="en-US"/>
        </w:rPr>
        <w:instrText>patients</w:instrText>
      </w:r>
      <w:r w:rsidR="00540FB4" w:rsidRPr="00540FB4">
        <w:rPr>
          <w:i/>
          <w:iCs/>
          <w:rPrChange w:id="140" w:author="Дарья" w:date="2024-09-30T19:59:00Z">
            <w:rPr>
              <w:i/>
              <w:iCs/>
              <w:lang w:val="en-US"/>
            </w:rPr>
          </w:rPrChange>
        </w:rPr>
        <w:instrText xml:space="preserve"> </w:instrText>
      </w:r>
      <w:r w:rsidR="00540FB4">
        <w:rPr>
          <w:i/>
          <w:iCs/>
          <w:lang w:val="en-US"/>
        </w:rPr>
        <w:instrText>from</w:instrText>
      </w:r>
      <w:r w:rsidR="00540FB4" w:rsidRPr="00540FB4">
        <w:rPr>
          <w:i/>
          <w:iCs/>
          <w:rPrChange w:id="141" w:author="Дарья" w:date="2024-09-30T19:59:00Z">
            <w:rPr>
              <w:i/>
              <w:iCs/>
              <w:lang w:val="en-US"/>
            </w:rPr>
          </w:rPrChange>
        </w:rPr>
        <w:instrText xml:space="preserve"> </w:instrText>
      </w:r>
      <w:r w:rsidR="00540FB4">
        <w:rPr>
          <w:i/>
          <w:iCs/>
          <w:lang w:val="en-US"/>
        </w:rPr>
        <w:instrText>January</w:instrText>
      </w:r>
      <w:r w:rsidR="00540FB4" w:rsidRPr="00540FB4">
        <w:rPr>
          <w:i/>
          <w:iCs/>
          <w:rPrChange w:id="142" w:author="Дарья" w:date="2024-09-30T19:59:00Z">
            <w:rPr>
              <w:i/>
              <w:iCs/>
              <w:lang w:val="en-US"/>
            </w:rPr>
          </w:rPrChange>
        </w:rPr>
        <w:instrText xml:space="preserve"> 2016 </w:instrText>
      </w:r>
      <w:r w:rsidR="00540FB4">
        <w:rPr>
          <w:i/>
          <w:iCs/>
          <w:lang w:val="en-US"/>
        </w:rPr>
        <w:instrText>to</w:instrText>
      </w:r>
      <w:r w:rsidR="00540FB4" w:rsidRPr="00540FB4">
        <w:rPr>
          <w:i/>
          <w:iCs/>
          <w:rPrChange w:id="143" w:author="Дарья" w:date="2024-09-30T19:59:00Z">
            <w:rPr>
              <w:i/>
              <w:iCs/>
              <w:lang w:val="en-US"/>
            </w:rPr>
          </w:rPrChange>
        </w:rPr>
        <w:instrText xml:space="preserve"> </w:instrText>
      </w:r>
      <w:r w:rsidR="00540FB4">
        <w:rPr>
          <w:i/>
          <w:iCs/>
          <w:lang w:val="en-US"/>
        </w:rPr>
        <w:instrText>December</w:instrText>
      </w:r>
      <w:r w:rsidR="00540FB4" w:rsidRPr="00540FB4">
        <w:rPr>
          <w:i/>
          <w:iCs/>
          <w:rPrChange w:id="144" w:author="Дарья" w:date="2024-09-30T19:59:00Z">
            <w:rPr>
              <w:i/>
              <w:iCs/>
              <w:lang w:val="en-US"/>
            </w:rPr>
          </w:rPrChange>
        </w:rPr>
        <w:instrText xml:space="preserve"> 2018. </w:instrText>
      </w:r>
      <w:r w:rsidR="00540FB4">
        <w:rPr>
          <w:i/>
          <w:iCs/>
          <w:lang w:val="en-US"/>
        </w:rPr>
        <w:instrText>TP</w:instrText>
      </w:r>
      <w:r w:rsidR="00540FB4" w:rsidRPr="00540FB4">
        <w:rPr>
          <w:i/>
          <w:iCs/>
          <w:rPrChange w:id="145" w:author="Дарья" w:date="2024-09-30T19:59:00Z">
            <w:rPr>
              <w:i/>
              <w:iCs/>
              <w:lang w:val="en-US"/>
            </w:rPr>
          </w:rPrChange>
        </w:rPr>
        <w:instrText xml:space="preserve">53 </w:instrText>
      </w:r>
      <w:r w:rsidR="00540FB4">
        <w:rPr>
          <w:i/>
          <w:iCs/>
          <w:lang w:val="en-US"/>
        </w:rPr>
        <w:instrText>gene</w:instrText>
      </w:r>
      <w:r w:rsidR="00540FB4" w:rsidRPr="00540FB4">
        <w:rPr>
          <w:i/>
          <w:iCs/>
          <w:rPrChange w:id="146" w:author="Дарья" w:date="2024-09-30T19:59:00Z">
            <w:rPr>
              <w:i/>
              <w:iCs/>
              <w:lang w:val="en-US"/>
            </w:rPr>
          </w:rPrChange>
        </w:rPr>
        <w:instrText xml:space="preserve"> </w:instrText>
      </w:r>
      <w:r w:rsidR="00540FB4">
        <w:rPr>
          <w:i/>
          <w:iCs/>
          <w:lang w:val="en-US"/>
        </w:rPr>
        <w:instrText>mutations</w:instrText>
      </w:r>
      <w:r w:rsidR="00540FB4" w:rsidRPr="00540FB4">
        <w:rPr>
          <w:i/>
          <w:iCs/>
          <w:rPrChange w:id="147" w:author="Дарья" w:date="2024-09-30T19:59:00Z">
            <w:rPr>
              <w:i/>
              <w:iCs/>
              <w:lang w:val="en-US"/>
            </w:rPr>
          </w:rPrChange>
        </w:rPr>
        <w:instrText xml:space="preserve"> </w:instrText>
      </w:r>
      <w:r w:rsidR="00540FB4">
        <w:rPr>
          <w:i/>
          <w:iCs/>
          <w:lang w:val="en-US"/>
        </w:rPr>
        <w:instrText>were</w:instrText>
      </w:r>
      <w:r w:rsidR="00540FB4" w:rsidRPr="00540FB4">
        <w:rPr>
          <w:i/>
          <w:iCs/>
          <w:rPrChange w:id="148" w:author="Дарья" w:date="2024-09-30T19:59:00Z">
            <w:rPr>
              <w:i/>
              <w:iCs/>
              <w:lang w:val="en-US"/>
            </w:rPr>
          </w:rPrChange>
        </w:rPr>
        <w:instrText xml:space="preserve"> </w:instrText>
      </w:r>
      <w:r w:rsidR="00540FB4">
        <w:rPr>
          <w:i/>
          <w:iCs/>
          <w:lang w:val="en-US"/>
        </w:rPr>
        <w:instrText>screened</w:instrText>
      </w:r>
      <w:r w:rsidR="00540FB4" w:rsidRPr="00540FB4">
        <w:rPr>
          <w:i/>
          <w:iCs/>
          <w:rPrChange w:id="149" w:author="Дарья" w:date="2024-09-30T19:59:00Z">
            <w:rPr>
              <w:i/>
              <w:iCs/>
              <w:lang w:val="en-US"/>
            </w:rPr>
          </w:rPrChange>
        </w:rPr>
        <w:instrText xml:space="preserve"> </w:instrText>
      </w:r>
      <w:r w:rsidR="00540FB4">
        <w:rPr>
          <w:i/>
          <w:iCs/>
          <w:lang w:val="en-US"/>
        </w:rPr>
        <w:instrText>using</w:instrText>
      </w:r>
      <w:r w:rsidR="00540FB4" w:rsidRPr="00540FB4">
        <w:rPr>
          <w:i/>
          <w:iCs/>
          <w:rPrChange w:id="150" w:author="Дарья" w:date="2024-09-30T19:59:00Z">
            <w:rPr>
              <w:i/>
              <w:iCs/>
              <w:lang w:val="en-US"/>
            </w:rPr>
          </w:rPrChange>
        </w:rPr>
        <w:instrText xml:space="preserve"> </w:instrText>
      </w:r>
      <w:r w:rsidR="00540FB4">
        <w:rPr>
          <w:i/>
          <w:iCs/>
          <w:lang w:val="en-US"/>
        </w:rPr>
        <w:instrText>Sanger</w:instrText>
      </w:r>
      <w:r w:rsidR="00540FB4" w:rsidRPr="00540FB4">
        <w:rPr>
          <w:i/>
          <w:iCs/>
          <w:rPrChange w:id="151" w:author="Дарья" w:date="2024-09-30T19:59:00Z">
            <w:rPr>
              <w:i/>
              <w:iCs/>
              <w:lang w:val="en-US"/>
            </w:rPr>
          </w:rPrChange>
        </w:rPr>
        <w:instrText xml:space="preserve"> </w:instrText>
      </w:r>
      <w:r w:rsidR="00540FB4">
        <w:rPr>
          <w:i/>
          <w:iCs/>
          <w:lang w:val="en-US"/>
        </w:rPr>
        <w:instrText>sequencing</w:instrText>
      </w:r>
      <w:r w:rsidR="00540FB4" w:rsidRPr="00540FB4">
        <w:rPr>
          <w:i/>
          <w:iCs/>
          <w:rPrChange w:id="152" w:author="Дарья" w:date="2024-09-30T19:59:00Z">
            <w:rPr>
              <w:i/>
              <w:iCs/>
              <w:lang w:val="en-US"/>
            </w:rPr>
          </w:rPrChange>
        </w:rPr>
        <w:instrText xml:space="preserve"> (</w:instrText>
      </w:r>
      <w:r w:rsidR="00540FB4">
        <w:rPr>
          <w:i/>
          <w:iCs/>
          <w:lang w:val="en-US"/>
        </w:rPr>
        <w:instrText>exons</w:instrText>
      </w:r>
      <w:r w:rsidR="00540FB4" w:rsidRPr="00540FB4">
        <w:rPr>
          <w:i/>
          <w:iCs/>
          <w:rPrChange w:id="153" w:author="Дарья" w:date="2024-09-30T19:59:00Z">
            <w:rPr>
              <w:i/>
              <w:iCs/>
              <w:lang w:val="en-US"/>
            </w:rPr>
          </w:rPrChange>
        </w:rPr>
        <w:instrText xml:space="preserve"> 1(2)–11). </w:instrText>
      </w:r>
      <w:r w:rsidR="00540FB4">
        <w:rPr>
          <w:i/>
          <w:iCs/>
          <w:lang w:val="en-US"/>
        </w:rPr>
        <w:instrText>No</w:instrText>
      </w:r>
      <w:r w:rsidR="00540FB4" w:rsidRPr="00540FB4">
        <w:rPr>
          <w:i/>
          <w:iCs/>
          <w:rPrChange w:id="154" w:author="Дарья" w:date="2024-09-30T19:59:00Z">
            <w:rPr>
              <w:i/>
              <w:iCs/>
              <w:lang w:val="en-US"/>
            </w:rPr>
          </w:rPrChange>
        </w:rPr>
        <w:instrText xml:space="preserve"> </w:instrText>
      </w:r>
      <w:r w:rsidR="00540FB4">
        <w:rPr>
          <w:i/>
          <w:iCs/>
          <w:lang w:val="en-US"/>
        </w:rPr>
        <w:instrText>TP</w:instrText>
      </w:r>
      <w:r w:rsidR="00540FB4" w:rsidRPr="00540FB4">
        <w:rPr>
          <w:i/>
          <w:iCs/>
          <w:rPrChange w:id="155" w:author="Дарья" w:date="2024-09-30T19:59:00Z">
            <w:rPr>
              <w:i/>
              <w:iCs/>
              <w:lang w:val="en-US"/>
            </w:rPr>
          </w:rPrChange>
        </w:rPr>
        <w:instrText xml:space="preserve">53 </w:instrText>
      </w:r>
      <w:r w:rsidR="00540FB4">
        <w:rPr>
          <w:i/>
          <w:iCs/>
          <w:lang w:val="en-US"/>
        </w:rPr>
        <w:instrText>gene</w:instrText>
      </w:r>
      <w:r w:rsidR="00540FB4" w:rsidRPr="00540FB4">
        <w:rPr>
          <w:i/>
          <w:iCs/>
          <w:rPrChange w:id="156" w:author="Дарья" w:date="2024-09-30T19:59:00Z">
            <w:rPr>
              <w:i/>
              <w:iCs/>
              <w:lang w:val="en-US"/>
            </w:rPr>
          </w:rPrChange>
        </w:rPr>
        <w:instrText xml:space="preserve"> </w:instrText>
      </w:r>
      <w:r w:rsidR="00540FB4">
        <w:rPr>
          <w:i/>
          <w:iCs/>
          <w:lang w:val="en-US"/>
        </w:rPr>
        <w:instrText>mutations</w:instrText>
      </w:r>
      <w:r w:rsidR="00540FB4" w:rsidRPr="00540FB4">
        <w:rPr>
          <w:i/>
          <w:iCs/>
          <w:rPrChange w:id="157" w:author="Дарья" w:date="2024-09-30T19:59:00Z">
            <w:rPr>
              <w:i/>
              <w:iCs/>
              <w:lang w:val="en-US"/>
            </w:rPr>
          </w:rPrChange>
        </w:rPr>
        <w:instrText xml:space="preserve"> </w:instrText>
      </w:r>
      <w:r w:rsidR="00540FB4">
        <w:rPr>
          <w:i/>
          <w:iCs/>
          <w:lang w:val="en-US"/>
        </w:rPr>
        <w:instrText>were</w:instrText>
      </w:r>
      <w:r w:rsidR="00540FB4" w:rsidRPr="00540FB4">
        <w:rPr>
          <w:i/>
          <w:iCs/>
          <w:rPrChange w:id="158" w:author="Дарья" w:date="2024-09-30T19:59:00Z">
            <w:rPr>
              <w:i/>
              <w:iCs/>
              <w:lang w:val="en-US"/>
            </w:rPr>
          </w:rPrChange>
        </w:rPr>
        <w:instrText xml:space="preserve"> </w:instrText>
      </w:r>
      <w:r w:rsidR="00540FB4">
        <w:rPr>
          <w:i/>
          <w:iCs/>
          <w:lang w:val="en-US"/>
        </w:rPr>
        <w:instrText>identified</w:instrText>
      </w:r>
      <w:r w:rsidR="00540FB4" w:rsidRPr="00540FB4">
        <w:rPr>
          <w:i/>
          <w:iCs/>
          <w:rPrChange w:id="159" w:author="Дарья" w:date="2024-09-30T19:59:00Z">
            <w:rPr>
              <w:i/>
              <w:iCs/>
              <w:lang w:val="en-US"/>
            </w:rPr>
          </w:rPrChange>
        </w:rPr>
        <w:instrText xml:space="preserve"> </w:instrText>
      </w:r>
      <w:r w:rsidR="00540FB4">
        <w:rPr>
          <w:i/>
          <w:iCs/>
          <w:lang w:val="en-US"/>
        </w:rPr>
        <w:instrText>in</w:instrText>
      </w:r>
      <w:r w:rsidR="00540FB4" w:rsidRPr="00540FB4">
        <w:rPr>
          <w:i/>
          <w:iCs/>
          <w:rPrChange w:id="160" w:author="Дарья" w:date="2024-09-30T19:59:00Z">
            <w:rPr>
              <w:i/>
              <w:iCs/>
              <w:lang w:val="en-US"/>
            </w:rPr>
          </w:rPrChange>
        </w:rPr>
        <w:instrText xml:space="preserve"> 20 </w:instrText>
      </w:r>
      <w:r w:rsidR="00540FB4">
        <w:rPr>
          <w:i/>
          <w:iCs/>
          <w:lang w:val="en-US"/>
        </w:rPr>
        <w:instrText>patients</w:instrText>
      </w:r>
      <w:r w:rsidR="00540FB4" w:rsidRPr="00540FB4">
        <w:rPr>
          <w:i/>
          <w:iCs/>
          <w:rPrChange w:id="161" w:author="Дарья" w:date="2024-09-30T19:59:00Z">
            <w:rPr>
              <w:i/>
              <w:iCs/>
              <w:lang w:val="en-US"/>
            </w:rPr>
          </w:rPrChange>
        </w:rPr>
        <w:instrText xml:space="preserve"> (20 </w:instrText>
      </w:r>
      <w:r w:rsidR="00540FB4">
        <w:rPr>
          <w:i/>
          <w:iCs/>
          <w:lang w:val="en-US"/>
        </w:rPr>
        <w:instrText>mutp</w:instrText>
      </w:r>
      <w:r w:rsidR="00540FB4" w:rsidRPr="00540FB4">
        <w:rPr>
          <w:i/>
          <w:iCs/>
          <w:rPrChange w:id="162" w:author="Дарья" w:date="2024-09-30T19:59:00Z">
            <w:rPr>
              <w:i/>
              <w:iCs/>
              <w:lang w:val="en-US"/>
            </w:rPr>
          </w:rPrChange>
        </w:rPr>
        <w:instrText xml:space="preserve">53-), </w:instrText>
      </w:r>
      <w:r w:rsidR="00540FB4">
        <w:rPr>
          <w:i/>
          <w:iCs/>
          <w:lang w:val="en-US"/>
        </w:rPr>
        <w:instrText>with</w:instrText>
      </w:r>
      <w:r w:rsidR="00540FB4" w:rsidRPr="00540FB4">
        <w:rPr>
          <w:i/>
          <w:iCs/>
          <w:rPrChange w:id="163" w:author="Дарья" w:date="2024-09-30T19:59:00Z">
            <w:rPr>
              <w:i/>
              <w:iCs/>
              <w:lang w:val="en-US"/>
            </w:rPr>
          </w:rPrChange>
        </w:rPr>
        <w:instrText xml:space="preserve"> </w:instrText>
      </w:r>
      <w:r w:rsidR="00540FB4">
        <w:rPr>
          <w:i/>
          <w:iCs/>
          <w:lang w:val="en-US"/>
        </w:rPr>
        <w:instrText>TP</w:instrText>
      </w:r>
      <w:r w:rsidR="00540FB4" w:rsidRPr="00540FB4">
        <w:rPr>
          <w:i/>
          <w:iCs/>
          <w:rPrChange w:id="164" w:author="Дарья" w:date="2024-09-30T19:59:00Z">
            <w:rPr>
              <w:i/>
              <w:iCs/>
              <w:lang w:val="en-US"/>
            </w:rPr>
          </w:rPrChange>
        </w:rPr>
        <w:instrText xml:space="preserve">53 </w:instrText>
      </w:r>
      <w:r w:rsidR="00540FB4">
        <w:rPr>
          <w:i/>
          <w:iCs/>
          <w:lang w:val="en-US"/>
        </w:rPr>
        <w:instrText>gene</w:instrText>
      </w:r>
      <w:r w:rsidR="00540FB4" w:rsidRPr="00540FB4">
        <w:rPr>
          <w:i/>
          <w:iCs/>
          <w:rPrChange w:id="165" w:author="Дарья" w:date="2024-09-30T19:59:00Z">
            <w:rPr>
              <w:i/>
              <w:iCs/>
              <w:lang w:val="en-US"/>
            </w:rPr>
          </w:rPrChange>
        </w:rPr>
        <w:instrText xml:space="preserve"> </w:instrText>
      </w:r>
      <w:r w:rsidR="00540FB4">
        <w:rPr>
          <w:i/>
          <w:iCs/>
          <w:lang w:val="en-US"/>
        </w:rPr>
        <w:instrText>mutations</w:instrText>
      </w:r>
      <w:r w:rsidR="00540FB4" w:rsidRPr="00540FB4">
        <w:rPr>
          <w:i/>
          <w:iCs/>
          <w:rPrChange w:id="166" w:author="Дарья" w:date="2024-09-30T19:59:00Z">
            <w:rPr>
              <w:i/>
              <w:iCs/>
              <w:lang w:val="en-US"/>
            </w:rPr>
          </w:rPrChange>
        </w:rPr>
        <w:instrText xml:space="preserve"> (4 </w:instrText>
      </w:r>
      <w:r w:rsidR="00540FB4">
        <w:rPr>
          <w:i/>
          <w:iCs/>
          <w:lang w:val="en-US"/>
        </w:rPr>
        <w:instrText>mutp</w:instrText>
      </w:r>
      <w:r w:rsidR="00540FB4" w:rsidRPr="00540FB4">
        <w:rPr>
          <w:i/>
          <w:iCs/>
          <w:rPrChange w:id="167" w:author="Дарья" w:date="2024-09-30T19:59:00Z">
            <w:rPr>
              <w:i/>
              <w:iCs/>
              <w:lang w:val="en-US"/>
            </w:rPr>
          </w:rPrChange>
        </w:rPr>
        <w:instrText xml:space="preserve">53 +) </w:instrText>
      </w:r>
      <w:r w:rsidR="00540FB4">
        <w:rPr>
          <w:i/>
          <w:iCs/>
          <w:lang w:val="en-US"/>
        </w:rPr>
        <w:instrText>being</w:instrText>
      </w:r>
      <w:r w:rsidR="00540FB4" w:rsidRPr="00540FB4">
        <w:rPr>
          <w:i/>
          <w:iCs/>
          <w:rPrChange w:id="168" w:author="Дарья" w:date="2024-09-30T19:59:00Z">
            <w:rPr>
              <w:i/>
              <w:iCs/>
              <w:lang w:val="en-US"/>
            </w:rPr>
          </w:rPrChange>
        </w:rPr>
        <w:instrText xml:space="preserve"> </w:instrText>
      </w:r>
      <w:r w:rsidR="00540FB4">
        <w:rPr>
          <w:i/>
          <w:iCs/>
          <w:lang w:val="en-US"/>
        </w:rPr>
        <w:instrText>observed</w:instrText>
      </w:r>
      <w:r w:rsidR="00540FB4" w:rsidRPr="00540FB4">
        <w:rPr>
          <w:i/>
          <w:iCs/>
          <w:rPrChange w:id="169" w:author="Дарья" w:date="2024-09-30T19:59:00Z">
            <w:rPr>
              <w:i/>
              <w:iCs/>
              <w:lang w:val="en-US"/>
            </w:rPr>
          </w:rPrChange>
        </w:rPr>
        <w:instrText xml:space="preserve"> </w:instrText>
      </w:r>
      <w:r w:rsidR="00540FB4">
        <w:rPr>
          <w:i/>
          <w:iCs/>
          <w:lang w:val="en-US"/>
        </w:rPr>
        <w:instrText>in</w:instrText>
      </w:r>
      <w:r w:rsidR="00540FB4" w:rsidRPr="00540FB4">
        <w:rPr>
          <w:i/>
          <w:iCs/>
          <w:rPrChange w:id="170" w:author="Дарья" w:date="2024-09-30T19:59:00Z">
            <w:rPr>
              <w:i/>
              <w:iCs/>
              <w:lang w:val="en-US"/>
            </w:rPr>
          </w:rPrChange>
        </w:rPr>
        <w:instrText xml:space="preserve"> 4 </w:instrText>
      </w:r>
      <w:r w:rsidR="00540FB4">
        <w:rPr>
          <w:i/>
          <w:iCs/>
          <w:lang w:val="en-US"/>
        </w:rPr>
        <w:instrText>patients</w:instrText>
      </w:r>
      <w:r w:rsidR="00540FB4" w:rsidRPr="00540FB4">
        <w:rPr>
          <w:i/>
          <w:iCs/>
          <w:rPrChange w:id="171" w:author="Дарья" w:date="2024-09-30T19:59:00Z">
            <w:rPr>
              <w:i/>
              <w:iCs/>
              <w:lang w:val="en-US"/>
            </w:rPr>
          </w:rPrChange>
        </w:rPr>
        <w:instrText xml:space="preserve">. </w:instrText>
      </w:r>
      <w:r w:rsidR="00540FB4">
        <w:rPr>
          <w:i/>
          <w:iCs/>
          <w:lang w:val="en-US"/>
        </w:rPr>
        <w:instrText>Results</w:instrText>
      </w:r>
      <w:r w:rsidR="00540FB4" w:rsidRPr="00540FB4">
        <w:rPr>
          <w:i/>
          <w:iCs/>
          <w:rPrChange w:id="172" w:author="Дарья" w:date="2024-09-30T19:59:00Z">
            <w:rPr>
              <w:i/>
              <w:iCs/>
              <w:lang w:val="en-US"/>
            </w:rPr>
          </w:rPrChange>
        </w:rPr>
        <w:instrText xml:space="preserve"> . 17 </w:instrText>
      </w:r>
      <w:r w:rsidR="00540FB4">
        <w:rPr>
          <w:i/>
          <w:iCs/>
          <w:lang w:val="en-US"/>
        </w:rPr>
        <w:instrText>MCL</w:instrText>
      </w:r>
      <w:r w:rsidR="00540FB4" w:rsidRPr="00540FB4">
        <w:rPr>
          <w:i/>
          <w:iCs/>
          <w:rPrChange w:id="173" w:author="Дарья" w:date="2024-09-30T19:59:00Z">
            <w:rPr>
              <w:i/>
              <w:iCs/>
              <w:lang w:val="en-US"/>
            </w:rPr>
          </w:rPrChange>
        </w:rPr>
        <w:instrText xml:space="preserve"> </w:instrText>
      </w:r>
      <w:r w:rsidR="00540FB4">
        <w:rPr>
          <w:i/>
          <w:iCs/>
          <w:lang w:val="en-US"/>
        </w:rPr>
        <w:instrText>patients</w:instrText>
      </w:r>
      <w:r w:rsidR="00540FB4" w:rsidRPr="00540FB4">
        <w:rPr>
          <w:i/>
          <w:iCs/>
          <w:rPrChange w:id="174" w:author="Дарья" w:date="2024-09-30T19:59:00Z">
            <w:rPr>
              <w:i/>
              <w:iCs/>
              <w:lang w:val="en-US"/>
            </w:rPr>
          </w:rPrChange>
        </w:rPr>
        <w:instrText xml:space="preserve"> (</w:instrText>
      </w:r>
      <w:r w:rsidR="00540FB4">
        <w:rPr>
          <w:i/>
          <w:iCs/>
          <w:lang w:val="en-US"/>
        </w:rPr>
        <w:instrText>mut</w:instrText>
      </w:r>
      <w:r w:rsidR="00540FB4" w:rsidRPr="00540FB4">
        <w:rPr>
          <w:i/>
          <w:iCs/>
          <w:rPrChange w:id="175" w:author="Дарья" w:date="2024-09-30T19:59:00Z">
            <w:rPr>
              <w:i/>
              <w:iCs/>
              <w:lang w:val="en-US"/>
            </w:rPr>
          </w:rPrChange>
        </w:rPr>
        <w:instrText xml:space="preserve"> </w:instrText>
      </w:r>
      <w:r w:rsidR="00540FB4">
        <w:rPr>
          <w:i/>
          <w:iCs/>
          <w:lang w:val="en-US"/>
        </w:rPr>
        <w:instrText>p</w:instrText>
      </w:r>
      <w:r w:rsidR="00540FB4" w:rsidRPr="00540FB4">
        <w:rPr>
          <w:i/>
          <w:iCs/>
          <w:rPrChange w:id="176" w:author="Дарья" w:date="2024-09-30T19:59:00Z">
            <w:rPr>
              <w:i/>
              <w:iCs/>
              <w:lang w:val="en-US"/>
            </w:rPr>
          </w:rPrChange>
        </w:rPr>
        <w:instrText xml:space="preserve">53-) </w:instrText>
      </w:r>
      <w:r w:rsidR="00540FB4">
        <w:rPr>
          <w:i/>
          <w:iCs/>
          <w:lang w:val="en-US"/>
        </w:rPr>
        <w:instrText>underwent</w:instrText>
      </w:r>
      <w:r w:rsidR="00540FB4" w:rsidRPr="00540FB4">
        <w:rPr>
          <w:i/>
          <w:iCs/>
          <w:rPrChange w:id="177" w:author="Дарья" w:date="2024-09-30T19:59:00Z">
            <w:rPr>
              <w:i/>
              <w:iCs/>
              <w:lang w:val="en-US"/>
            </w:rPr>
          </w:rPrChange>
        </w:rPr>
        <w:instrText xml:space="preserve"> </w:instrText>
      </w:r>
      <w:r w:rsidR="00540FB4">
        <w:rPr>
          <w:i/>
          <w:iCs/>
          <w:lang w:val="en-US"/>
        </w:rPr>
        <w:instrText>two</w:instrText>
      </w:r>
      <w:r w:rsidR="00540FB4" w:rsidRPr="00540FB4">
        <w:rPr>
          <w:i/>
          <w:iCs/>
          <w:rPrChange w:id="178" w:author="Дарья" w:date="2024-09-30T19:59:00Z">
            <w:rPr>
              <w:i/>
              <w:iCs/>
              <w:lang w:val="en-US"/>
            </w:rPr>
          </w:rPrChange>
        </w:rPr>
        <w:instrText xml:space="preserve"> </w:instrText>
      </w:r>
      <w:r w:rsidR="00540FB4">
        <w:rPr>
          <w:i/>
          <w:iCs/>
          <w:lang w:val="en-US"/>
        </w:rPr>
        <w:instrText>cycles</w:instrText>
      </w:r>
      <w:r w:rsidR="00540FB4" w:rsidRPr="00540FB4">
        <w:rPr>
          <w:i/>
          <w:iCs/>
          <w:rPrChange w:id="179" w:author="Дарья" w:date="2024-09-30T19:59:00Z">
            <w:rPr>
              <w:i/>
              <w:iCs/>
              <w:lang w:val="en-US"/>
            </w:rPr>
          </w:rPrChange>
        </w:rPr>
        <w:instrText xml:space="preserve"> </w:instrText>
      </w:r>
      <w:r w:rsidR="00540FB4">
        <w:rPr>
          <w:i/>
          <w:iCs/>
          <w:lang w:val="en-US"/>
        </w:rPr>
        <w:instrText>of</w:instrText>
      </w:r>
      <w:r w:rsidR="00540FB4" w:rsidRPr="00540FB4">
        <w:rPr>
          <w:i/>
          <w:iCs/>
          <w:rPrChange w:id="180" w:author="Дарья" w:date="2024-09-30T19:59:00Z">
            <w:rPr>
              <w:i/>
              <w:iCs/>
              <w:lang w:val="en-US"/>
            </w:rPr>
          </w:rPrChange>
        </w:rPr>
        <w:instrText xml:space="preserve"> </w:instrText>
      </w:r>
      <w:r w:rsidR="00540FB4">
        <w:rPr>
          <w:i/>
          <w:iCs/>
          <w:lang w:val="en-US"/>
        </w:rPr>
        <w:instrText>R</w:instrText>
      </w:r>
      <w:r w:rsidR="00540FB4" w:rsidRPr="00540FB4">
        <w:rPr>
          <w:i/>
          <w:iCs/>
          <w:rPrChange w:id="181" w:author="Дарья" w:date="2024-09-30T19:59:00Z">
            <w:rPr>
              <w:i/>
              <w:iCs/>
              <w:lang w:val="en-US"/>
            </w:rPr>
          </w:rPrChange>
        </w:rPr>
        <w:instrText>-</w:instrText>
      </w:r>
      <w:r w:rsidR="00540FB4">
        <w:rPr>
          <w:i/>
          <w:iCs/>
          <w:lang w:val="en-US"/>
        </w:rPr>
        <w:instrText>BAC</w:instrText>
      </w:r>
      <w:r w:rsidR="00540FB4" w:rsidRPr="00540FB4">
        <w:rPr>
          <w:i/>
          <w:iCs/>
          <w:rPrChange w:id="182" w:author="Дарья" w:date="2024-09-30T19:59:00Z">
            <w:rPr>
              <w:i/>
              <w:iCs/>
              <w:lang w:val="en-US"/>
            </w:rPr>
          </w:rPrChange>
        </w:rPr>
        <w:instrText xml:space="preserve"> (</w:instrText>
      </w:r>
      <w:r w:rsidR="00540FB4">
        <w:rPr>
          <w:i/>
          <w:iCs/>
          <w:lang w:val="en-US"/>
        </w:rPr>
        <w:instrText>rituximab</w:instrText>
      </w:r>
      <w:r w:rsidR="00540FB4" w:rsidRPr="00540FB4">
        <w:rPr>
          <w:i/>
          <w:iCs/>
          <w:rPrChange w:id="183" w:author="Дарья" w:date="2024-09-30T19:59:00Z">
            <w:rPr>
              <w:i/>
              <w:iCs/>
              <w:lang w:val="en-US"/>
            </w:rPr>
          </w:rPrChange>
        </w:rPr>
        <w:instrText xml:space="preserve">, </w:instrText>
      </w:r>
      <w:r w:rsidR="00540FB4">
        <w:rPr>
          <w:i/>
          <w:iCs/>
          <w:lang w:val="en-US"/>
        </w:rPr>
        <w:instrText>bendamustine</w:instrText>
      </w:r>
      <w:r w:rsidR="00540FB4" w:rsidRPr="00540FB4">
        <w:rPr>
          <w:i/>
          <w:iCs/>
          <w:rPrChange w:id="184" w:author="Дарья" w:date="2024-09-30T19:59:00Z">
            <w:rPr>
              <w:i/>
              <w:iCs/>
              <w:lang w:val="en-US"/>
            </w:rPr>
          </w:rPrChange>
        </w:rPr>
        <w:instrText xml:space="preserve">, </w:instrText>
      </w:r>
      <w:r w:rsidR="00540FB4">
        <w:rPr>
          <w:i/>
          <w:iCs/>
          <w:lang w:val="en-US"/>
        </w:rPr>
        <w:instrText>cytarabine</w:instrText>
      </w:r>
      <w:r w:rsidR="00540FB4" w:rsidRPr="00540FB4">
        <w:rPr>
          <w:i/>
          <w:iCs/>
          <w:rPrChange w:id="185" w:author="Дарья" w:date="2024-09-30T19:59:00Z">
            <w:rPr>
              <w:i/>
              <w:iCs/>
              <w:lang w:val="en-US"/>
            </w:rPr>
          </w:rPrChange>
        </w:rPr>
        <w:instrText xml:space="preserve">) </w:instrText>
      </w:r>
      <w:r w:rsidR="00540FB4">
        <w:rPr>
          <w:i/>
          <w:iCs/>
          <w:lang w:val="en-US"/>
        </w:rPr>
        <w:instrText>and</w:instrText>
      </w:r>
      <w:r w:rsidR="00540FB4" w:rsidRPr="00540FB4">
        <w:rPr>
          <w:i/>
          <w:iCs/>
          <w:rPrChange w:id="186" w:author="Дарья" w:date="2024-09-30T19:59:00Z">
            <w:rPr>
              <w:i/>
              <w:iCs/>
              <w:lang w:val="en-US"/>
            </w:rPr>
          </w:rPrChange>
        </w:rPr>
        <w:instrText xml:space="preserve"> </w:instrText>
      </w:r>
      <w:r w:rsidR="00540FB4">
        <w:rPr>
          <w:i/>
          <w:iCs/>
          <w:lang w:val="en-US"/>
        </w:rPr>
        <w:instrText>two</w:instrText>
      </w:r>
      <w:r w:rsidR="00540FB4" w:rsidRPr="00540FB4">
        <w:rPr>
          <w:i/>
          <w:iCs/>
          <w:rPrChange w:id="187" w:author="Дарья" w:date="2024-09-30T19:59:00Z">
            <w:rPr>
              <w:i/>
              <w:iCs/>
              <w:lang w:val="en-US"/>
            </w:rPr>
          </w:rPrChange>
        </w:rPr>
        <w:instrText xml:space="preserve"> </w:instrText>
      </w:r>
      <w:r w:rsidR="00540FB4">
        <w:rPr>
          <w:i/>
          <w:iCs/>
          <w:lang w:val="en-US"/>
        </w:rPr>
        <w:instrText>cycles</w:instrText>
      </w:r>
      <w:r w:rsidR="00540FB4" w:rsidRPr="00540FB4">
        <w:rPr>
          <w:i/>
          <w:iCs/>
          <w:rPrChange w:id="188" w:author="Дарья" w:date="2024-09-30T19:59:00Z">
            <w:rPr>
              <w:i/>
              <w:iCs/>
              <w:lang w:val="en-US"/>
            </w:rPr>
          </w:rPrChange>
        </w:rPr>
        <w:instrText xml:space="preserve"> </w:instrText>
      </w:r>
      <w:r w:rsidR="00540FB4">
        <w:rPr>
          <w:i/>
          <w:iCs/>
          <w:lang w:val="en-US"/>
        </w:rPr>
        <w:instrText>of</w:instrText>
      </w:r>
      <w:r w:rsidR="00540FB4" w:rsidRPr="00540FB4">
        <w:rPr>
          <w:i/>
          <w:iCs/>
          <w:rPrChange w:id="189" w:author="Дарья" w:date="2024-09-30T19:59:00Z">
            <w:rPr>
              <w:i/>
              <w:iCs/>
              <w:lang w:val="en-US"/>
            </w:rPr>
          </w:rPrChange>
        </w:rPr>
        <w:instrText xml:space="preserve"> </w:instrText>
      </w:r>
      <w:r w:rsidR="00540FB4">
        <w:rPr>
          <w:i/>
          <w:iCs/>
          <w:lang w:val="en-US"/>
        </w:rPr>
        <w:instrText>R</w:instrText>
      </w:r>
      <w:r w:rsidR="00540FB4" w:rsidRPr="00540FB4">
        <w:rPr>
          <w:i/>
          <w:iCs/>
          <w:rPrChange w:id="190" w:author="Дарья" w:date="2024-09-30T19:59:00Z">
            <w:rPr>
              <w:i/>
              <w:iCs/>
              <w:lang w:val="en-US"/>
            </w:rPr>
          </w:rPrChange>
        </w:rPr>
        <w:instrText>-</w:instrText>
      </w:r>
      <w:r w:rsidR="00540FB4">
        <w:rPr>
          <w:i/>
          <w:iCs/>
          <w:lang w:val="en-US"/>
        </w:rPr>
        <w:instrText>HA</w:instrText>
      </w:r>
      <w:r w:rsidR="00540FB4" w:rsidRPr="00540FB4">
        <w:rPr>
          <w:i/>
          <w:iCs/>
          <w:rPrChange w:id="191" w:author="Дарья" w:date="2024-09-30T19:59:00Z">
            <w:rPr>
              <w:i/>
              <w:iCs/>
              <w:lang w:val="en-US"/>
            </w:rPr>
          </w:rPrChange>
        </w:rPr>
        <w:instrText xml:space="preserve"> (</w:instrText>
      </w:r>
      <w:r w:rsidR="00540FB4">
        <w:rPr>
          <w:i/>
          <w:iCs/>
          <w:lang w:val="en-US"/>
        </w:rPr>
        <w:instrText>rituximab</w:instrText>
      </w:r>
      <w:r w:rsidR="00540FB4" w:rsidRPr="00540FB4">
        <w:rPr>
          <w:i/>
          <w:iCs/>
          <w:rPrChange w:id="192" w:author="Дарья" w:date="2024-09-30T19:59:00Z">
            <w:rPr>
              <w:i/>
              <w:iCs/>
              <w:lang w:val="en-US"/>
            </w:rPr>
          </w:rPrChange>
        </w:rPr>
        <w:instrText xml:space="preserve">, </w:instrText>
      </w:r>
      <w:r w:rsidR="00540FB4">
        <w:rPr>
          <w:i/>
          <w:iCs/>
          <w:lang w:val="en-US"/>
        </w:rPr>
        <w:instrText>cytarabine</w:instrText>
      </w:r>
      <w:r w:rsidR="00540FB4" w:rsidRPr="00540FB4">
        <w:rPr>
          <w:i/>
          <w:iCs/>
          <w:rPrChange w:id="193" w:author="Дарья" w:date="2024-09-30T19:59:00Z">
            <w:rPr>
              <w:i/>
              <w:iCs/>
              <w:lang w:val="en-US"/>
            </w:rPr>
          </w:rPrChange>
        </w:rPr>
        <w:instrText xml:space="preserve"> 12 </w:instrText>
      </w:r>
      <w:r w:rsidR="00540FB4">
        <w:rPr>
          <w:i/>
          <w:iCs/>
          <w:lang w:val="en-US"/>
        </w:rPr>
        <w:instrText>g</w:instrText>
      </w:r>
      <w:r w:rsidR="00540FB4" w:rsidRPr="00540FB4">
        <w:rPr>
          <w:i/>
          <w:iCs/>
          <w:rPrChange w:id="194" w:author="Дарья" w:date="2024-09-30T19:59:00Z">
            <w:rPr>
              <w:i/>
              <w:iCs/>
              <w:lang w:val="en-US"/>
            </w:rPr>
          </w:rPrChange>
        </w:rPr>
        <w:instrText>/</w:instrText>
      </w:r>
      <w:r w:rsidR="00540FB4">
        <w:rPr>
          <w:i/>
          <w:iCs/>
          <w:lang w:val="en-US"/>
        </w:rPr>
        <w:instrText>m</w:instrText>
      </w:r>
      <w:r w:rsidR="00540FB4" w:rsidRPr="00540FB4">
        <w:rPr>
          <w:i/>
          <w:iCs/>
          <w:rPrChange w:id="195" w:author="Дарья" w:date="2024-09-30T19:59:00Z">
            <w:rPr>
              <w:i/>
              <w:iCs/>
              <w:lang w:val="en-US"/>
            </w:rPr>
          </w:rPrChange>
        </w:rPr>
        <w:instrText xml:space="preserve">2 ) </w:instrText>
      </w:r>
      <w:r w:rsidR="00540FB4">
        <w:rPr>
          <w:i/>
          <w:iCs/>
          <w:lang w:val="en-US"/>
        </w:rPr>
        <w:instrText>with</w:instrText>
      </w:r>
      <w:r w:rsidR="00540FB4" w:rsidRPr="00540FB4">
        <w:rPr>
          <w:i/>
          <w:iCs/>
          <w:rPrChange w:id="196" w:author="Дарья" w:date="2024-09-30T19:59:00Z">
            <w:rPr>
              <w:i/>
              <w:iCs/>
              <w:lang w:val="en-US"/>
            </w:rPr>
          </w:rPrChange>
        </w:rPr>
        <w:instrText xml:space="preserve"> </w:instrText>
      </w:r>
      <w:r w:rsidR="00540FB4">
        <w:rPr>
          <w:i/>
          <w:iCs/>
          <w:lang w:val="en-US"/>
        </w:rPr>
        <w:instrText>the</w:instrText>
      </w:r>
      <w:r w:rsidR="00540FB4" w:rsidRPr="00540FB4">
        <w:rPr>
          <w:i/>
          <w:iCs/>
          <w:rPrChange w:id="197" w:author="Дарья" w:date="2024-09-30T19:59:00Z">
            <w:rPr>
              <w:i/>
              <w:iCs/>
              <w:lang w:val="en-US"/>
            </w:rPr>
          </w:rPrChange>
        </w:rPr>
        <w:instrText xml:space="preserve"> </w:instrText>
      </w:r>
      <w:r w:rsidR="00540FB4">
        <w:rPr>
          <w:i/>
          <w:iCs/>
          <w:lang w:val="en-US"/>
        </w:rPr>
        <w:instrText>subsequent</w:instrText>
      </w:r>
      <w:r w:rsidR="00540FB4" w:rsidRPr="00540FB4">
        <w:rPr>
          <w:i/>
          <w:iCs/>
          <w:rPrChange w:id="198" w:author="Дарья" w:date="2024-09-30T19:59:00Z">
            <w:rPr>
              <w:i/>
              <w:iCs/>
              <w:lang w:val="en-US"/>
            </w:rPr>
          </w:rPrChange>
        </w:rPr>
        <w:instrText xml:space="preserve"> </w:instrText>
      </w:r>
      <w:r w:rsidR="00540FB4">
        <w:rPr>
          <w:i/>
          <w:iCs/>
          <w:lang w:val="en-US"/>
        </w:rPr>
        <w:instrText>transplantation</w:instrText>
      </w:r>
      <w:r w:rsidR="00540FB4" w:rsidRPr="00540FB4">
        <w:rPr>
          <w:i/>
          <w:iCs/>
          <w:rPrChange w:id="199" w:author="Дарья" w:date="2024-09-30T19:59:00Z">
            <w:rPr>
              <w:i/>
              <w:iCs/>
              <w:lang w:val="en-US"/>
            </w:rPr>
          </w:rPrChange>
        </w:rPr>
        <w:instrText xml:space="preserve"> </w:instrText>
      </w:r>
      <w:r w:rsidR="00540FB4">
        <w:rPr>
          <w:i/>
          <w:iCs/>
          <w:lang w:val="en-US"/>
        </w:rPr>
        <w:instrText>of</w:instrText>
      </w:r>
      <w:r w:rsidR="00540FB4" w:rsidRPr="00540FB4">
        <w:rPr>
          <w:i/>
          <w:iCs/>
          <w:rPrChange w:id="200" w:author="Дарья" w:date="2024-09-30T19:59:00Z">
            <w:rPr>
              <w:i/>
              <w:iCs/>
              <w:lang w:val="en-US"/>
            </w:rPr>
          </w:rPrChange>
        </w:rPr>
        <w:instrText xml:space="preserve"> </w:instrText>
      </w:r>
      <w:r w:rsidR="00540FB4">
        <w:rPr>
          <w:i/>
          <w:iCs/>
          <w:lang w:val="en-US"/>
        </w:rPr>
        <w:instrText>autologous</w:instrText>
      </w:r>
      <w:r w:rsidR="00540FB4" w:rsidRPr="00540FB4">
        <w:rPr>
          <w:i/>
          <w:iCs/>
          <w:rPrChange w:id="201" w:author="Дарья" w:date="2024-09-30T19:59:00Z">
            <w:rPr>
              <w:i/>
              <w:iCs/>
              <w:lang w:val="en-US"/>
            </w:rPr>
          </w:rPrChange>
        </w:rPr>
        <w:instrText xml:space="preserve"> </w:instrText>
      </w:r>
      <w:r w:rsidR="00540FB4">
        <w:rPr>
          <w:i/>
          <w:iCs/>
          <w:lang w:val="en-US"/>
        </w:rPr>
        <w:instrText>hematopoietic</w:instrText>
      </w:r>
      <w:r w:rsidR="00540FB4" w:rsidRPr="00540FB4">
        <w:rPr>
          <w:i/>
          <w:iCs/>
          <w:rPrChange w:id="202" w:author="Дарья" w:date="2024-09-30T19:59:00Z">
            <w:rPr>
              <w:i/>
              <w:iCs/>
              <w:lang w:val="en-US"/>
            </w:rPr>
          </w:rPrChange>
        </w:rPr>
        <w:instrText xml:space="preserve"> </w:instrText>
      </w:r>
      <w:r w:rsidR="00540FB4">
        <w:rPr>
          <w:i/>
          <w:iCs/>
          <w:lang w:val="en-US"/>
        </w:rPr>
        <w:instrText>stem</w:instrText>
      </w:r>
      <w:r w:rsidR="00540FB4" w:rsidRPr="00540FB4">
        <w:rPr>
          <w:i/>
          <w:iCs/>
          <w:rPrChange w:id="203" w:author="Дарья" w:date="2024-09-30T19:59:00Z">
            <w:rPr>
              <w:i/>
              <w:iCs/>
              <w:lang w:val="en-US"/>
            </w:rPr>
          </w:rPrChange>
        </w:rPr>
        <w:instrText xml:space="preserve"> </w:instrText>
      </w:r>
      <w:r w:rsidR="00540FB4">
        <w:rPr>
          <w:i/>
          <w:iCs/>
          <w:lang w:val="en-US"/>
        </w:rPr>
        <w:instrText>cells</w:instrText>
      </w:r>
      <w:r w:rsidR="00540FB4" w:rsidRPr="00540FB4">
        <w:rPr>
          <w:i/>
          <w:iCs/>
          <w:rPrChange w:id="204" w:author="Дарья" w:date="2024-09-30T19:59:00Z">
            <w:rPr>
              <w:i/>
              <w:iCs/>
              <w:lang w:val="en-US"/>
            </w:rPr>
          </w:rPrChange>
        </w:rPr>
        <w:instrText xml:space="preserve">. </w:instrText>
      </w:r>
      <w:r w:rsidR="00540FB4">
        <w:rPr>
          <w:i/>
          <w:iCs/>
          <w:lang w:val="en-US"/>
        </w:rPr>
        <w:instrText>Following</w:instrText>
      </w:r>
      <w:r w:rsidR="00540FB4" w:rsidRPr="00540FB4">
        <w:rPr>
          <w:i/>
          <w:iCs/>
          <w:rPrChange w:id="205" w:author="Дарья" w:date="2024-09-30T19:59:00Z">
            <w:rPr>
              <w:i/>
              <w:iCs/>
              <w:lang w:val="en-US"/>
            </w:rPr>
          </w:rPrChange>
        </w:rPr>
        <w:instrText xml:space="preserve"> </w:instrText>
      </w:r>
      <w:r w:rsidR="00540FB4">
        <w:rPr>
          <w:i/>
          <w:iCs/>
          <w:lang w:val="en-US"/>
        </w:rPr>
        <w:instrText>therapy</w:instrText>
      </w:r>
      <w:r w:rsidR="00540FB4" w:rsidRPr="00540FB4">
        <w:rPr>
          <w:i/>
          <w:iCs/>
          <w:rPrChange w:id="206" w:author="Дарья" w:date="2024-09-30T19:59:00Z">
            <w:rPr>
              <w:i/>
              <w:iCs/>
              <w:lang w:val="en-US"/>
            </w:rPr>
          </w:rPrChange>
        </w:rPr>
        <w:instrText xml:space="preserve">, </w:instrText>
      </w:r>
      <w:r w:rsidR="00540FB4">
        <w:rPr>
          <w:i/>
          <w:iCs/>
          <w:lang w:val="en-US"/>
        </w:rPr>
        <w:instrText>minimum</w:instrText>
      </w:r>
      <w:r w:rsidR="00540FB4" w:rsidRPr="00540FB4">
        <w:rPr>
          <w:i/>
          <w:iCs/>
          <w:rPrChange w:id="207" w:author="Дарья" w:date="2024-09-30T19:59:00Z">
            <w:rPr>
              <w:i/>
              <w:iCs/>
              <w:lang w:val="en-US"/>
            </w:rPr>
          </w:rPrChange>
        </w:rPr>
        <w:instrText xml:space="preserve"> </w:instrText>
      </w:r>
      <w:r w:rsidR="00540FB4">
        <w:rPr>
          <w:i/>
          <w:iCs/>
          <w:lang w:val="en-US"/>
        </w:rPr>
        <w:instrText>residual</w:instrText>
      </w:r>
      <w:r w:rsidR="00540FB4" w:rsidRPr="00540FB4">
        <w:rPr>
          <w:i/>
          <w:iCs/>
          <w:rPrChange w:id="208" w:author="Дарья" w:date="2024-09-30T19:59:00Z">
            <w:rPr>
              <w:i/>
              <w:iCs/>
              <w:lang w:val="en-US"/>
            </w:rPr>
          </w:rPrChange>
        </w:rPr>
        <w:instrText xml:space="preserve"> </w:instrText>
      </w:r>
      <w:r w:rsidR="00540FB4">
        <w:rPr>
          <w:i/>
          <w:iCs/>
          <w:lang w:val="en-US"/>
        </w:rPr>
        <w:instrText>disease</w:instrText>
      </w:r>
      <w:r w:rsidR="00540FB4" w:rsidRPr="00540FB4">
        <w:rPr>
          <w:i/>
          <w:iCs/>
          <w:rPrChange w:id="209" w:author="Дарья" w:date="2024-09-30T19:59:00Z">
            <w:rPr>
              <w:i/>
              <w:iCs/>
              <w:lang w:val="en-US"/>
            </w:rPr>
          </w:rPrChange>
        </w:rPr>
        <w:instrText xml:space="preserve"> (</w:instrText>
      </w:r>
      <w:r w:rsidR="00540FB4">
        <w:rPr>
          <w:i/>
          <w:iCs/>
          <w:lang w:val="en-US"/>
        </w:rPr>
        <w:instrText>MRD</w:instrText>
      </w:r>
      <w:r w:rsidR="00540FB4" w:rsidRPr="00540FB4">
        <w:rPr>
          <w:i/>
          <w:iCs/>
          <w:rPrChange w:id="210" w:author="Дарья" w:date="2024-09-30T19:59:00Z">
            <w:rPr>
              <w:i/>
              <w:iCs/>
              <w:lang w:val="en-US"/>
            </w:rPr>
          </w:rPrChange>
        </w:rPr>
        <w:instrText xml:space="preserve">) </w:instrText>
      </w:r>
      <w:r w:rsidR="00540FB4">
        <w:rPr>
          <w:i/>
          <w:iCs/>
          <w:lang w:val="en-US"/>
        </w:rPr>
        <w:instrText>was</w:instrText>
      </w:r>
      <w:r w:rsidR="00540FB4" w:rsidRPr="00540FB4">
        <w:rPr>
          <w:i/>
          <w:iCs/>
          <w:rPrChange w:id="211" w:author="Дарья" w:date="2024-09-30T19:59:00Z">
            <w:rPr>
              <w:i/>
              <w:iCs/>
              <w:lang w:val="en-US"/>
            </w:rPr>
          </w:rPrChange>
        </w:rPr>
        <w:instrText xml:space="preserve"> </w:instrText>
      </w:r>
      <w:r w:rsidR="00540FB4">
        <w:rPr>
          <w:i/>
          <w:iCs/>
          <w:lang w:val="en-US"/>
        </w:rPr>
        <w:instrText>undetected</w:instrText>
      </w:r>
      <w:r w:rsidR="00540FB4" w:rsidRPr="00540FB4">
        <w:rPr>
          <w:i/>
          <w:iCs/>
          <w:rPrChange w:id="212" w:author="Дарья" w:date="2024-09-30T19:59:00Z">
            <w:rPr>
              <w:i/>
              <w:iCs/>
              <w:lang w:val="en-US"/>
            </w:rPr>
          </w:rPrChange>
        </w:rPr>
        <w:instrText xml:space="preserve"> </w:instrText>
      </w:r>
      <w:r w:rsidR="00540FB4">
        <w:rPr>
          <w:i/>
          <w:iCs/>
          <w:lang w:val="en-US"/>
        </w:rPr>
        <w:instrText>in</w:instrText>
      </w:r>
      <w:r w:rsidR="00540FB4" w:rsidRPr="00540FB4">
        <w:rPr>
          <w:i/>
          <w:iCs/>
          <w:rPrChange w:id="213" w:author="Дарья" w:date="2024-09-30T19:59:00Z">
            <w:rPr>
              <w:i/>
              <w:iCs/>
              <w:lang w:val="en-US"/>
            </w:rPr>
          </w:rPrChange>
        </w:rPr>
        <w:instrText xml:space="preserve"> </w:instrText>
      </w:r>
      <w:r w:rsidR="00540FB4">
        <w:rPr>
          <w:i/>
          <w:iCs/>
          <w:lang w:val="en-US"/>
        </w:rPr>
        <w:instrText>all</w:instrText>
      </w:r>
      <w:r w:rsidR="00540FB4" w:rsidRPr="00540FB4">
        <w:rPr>
          <w:i/>
          <w:iCs/>
          <w:rPrChange w:id="214" w:author="Дарья" w:date="2024-09-30T19:59:00Z">
            <w:rPr>
              <w:i/>
              <w:iCs/>
              <w:lang w:val="en-US"/>
            </w:rPr>
          </w:rPrChange>
        </w:rPr>
        <w:instrText xml:space="preserve"> 17 </w:instrText>
      </w:r>
      <w:r w:rsidR="00540FB4">
        <w:rPr>
          <w:i/>
          <w:iCs/>
          <w:lang w:val="en-US"/>
        </w:rPr>
        <w:instrText>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трансфузиология","id":"ITEM-1","issue":"3","issued":{"date-parts":[["2019"]]},"note":"A","page":"256-273","title":"Негативное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id":"ITEM-2","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Паровичниковой.","id":"ITEM-2","issued":{"date-parts":[["2024"]]},"page":"132-160","title":"«Протокол диагностики и лечения больных лимфомой из клеток мантии»","type":"article-journal"},"uris":["http://www.mendeley.com/documents/?uuid=ab4eb2c1-cff7-4baf-977d-fcd83b828e01"]},{"id":"ITEM-3","itemData":{"ISBN":"0234573020206","author":[{"dropping-particle":"","family":"Д.А.","given":"Королева","non-dropping-particle":"","parse-names":false,"suffix":""},{"dropping-particle":"","family":"Н.Г.","given":"Габеева","non-dropping-particle":"","parse-names":false,"suffix":""},{"dropping-particle":"","family":"М.Ю.","given":"Дроков","non-dropping-particle":"","parse-names":false,"suffix":""},{"dropping-particle":"","family":"В.А.","given":"Васильева","non-dropping-particle":"","parse-names":false,"suffix":""},{"dropping-particle":"","family":"Б.В.","given":"Бидерман","non-dropping-particle":"","parse-names":false,"suffix":""},{"dropping-particle":"","family":"С.В.","given":"Цыганкова","non-dropping-particle":"","parse-names":false,"suffix":""},{"dropping-particle":"","family":"Е.С.","given":"Булыгина","non-dropping-particle":"","parse-names":false,"suffix":""},{"dropping-particle":"","family":"Г.М.","given":"Галстян","non-dropping-particle":"","parse-names":false,"suffix":""},{"dropping-particle":"","family":"А.Б.","given":"Судариков","non-dropping-particle":"","parse-names":false,"suffix":""},{"dropping-particle":"","family":"Т.Н.","given":"Обухова","non-dropping-particle":"","parse-names":false,"suffix":""},{"dropping-particle":"","family":"Л.А.","given":"Кузьмина","non-dropping-particle":"","parse-names":false,"suffix":""},{"dropping-particle":"","family":"Е.Е.","given":"Звонков","non-dropping-particle":"","parse-names":false,"suffix":""},{"dropping-particle":"","family":"Е.Н.","given":"Паровичникова","non-dropping-particle":"","parse-names":false,"suffix":""},{"dropping-particle":"","family":"В.Г","given":"Савченко","non-dropping-particle":"","parse-names":false,"suffix":""}],"container-title":"Гематология и трансфузиология","id":"ITEM-3","issue":"4","issued":{"date-parts":[["2020"]]},"note":"A","page":"483-500","title":"Первый опыт трансплантации аллогенных гемопоэтических стволовых клеток у больных лимфомой из клеток мантии с мутациями в гене ТР53.","type":"article-journal","volume":"65"},"uris":["http://www.mendeley.com/documents/?uuid=d73eea9a-c7fb-4976-b006-c939d9d03884"]},{"id":"ITEM-4","itemData":{"DOI":"10.1016/j.jtct.2021.03.001","ISSN":"26666367","PMID":"34452722","abstract":"Autologous (auto-) and allogeneic (allo-) hematopoietic cell transplantation (HCT) are accepted treatment modalities in contemporary treatment algorithms for mantle cell lymphoma (MCL). Chimeric antigen receptor (CAR) T cell therapy recently received approval for MCL; however, its exact place and sequence in relation to HCT remain unclear. The American Society of Transplantation and Cellular Therapy, Center of International Blood and Marrow Transplant Research, and the European Society for Blood and Marrow Transplantation jointly convened an expert panel to formulate consensus recommendations for role, timing, and sequencing of auto-HCT, allo-HCT, and CAR T cell therapy for patients with newly diagnosed and relapsed/refractory (R/R) MCL. The RAND-modified Delphi method was used to generate consensus statements. Seventeen consensus statements were generated, with a few key statements as follows: in the first line setting, auto-HCT consolidation represents standard of care in eligible patients, whereas there is no clear role of allo-HCT or CAR T cell therapy outside of clinical trials. In the R/R setting, the preferential option is CAR T cell therapy, especially in patients with MCL failing or intolerant to at least one Bruton's tyrosine kinase inhibitor, while allo-HCT is recommended if CAR T cell therapy fails or is infeasible. Several recommendations were based on expert opinion, where the panel developed consensus statements for important real-world clinical scenarios to guide clinical practice. In the absence of contemporary evidence-based data, the panel found RAND-modified Delphi methodology effective in providing a formal framework for developing consensus recommendations for the timing and sequence of cellular therapies for MCL.","author":[{"dropping-particle":"","family":"Munshi","given":"Pashna N.","non-dropping-particle":"","parse-names":false,"suffix":""},{"dropping-particle":"","family":"Hamadani","given":"Mehdi","non-dropping-particle":"","parse-names":false,"suffix":""},{"dropping-particle":"","family":"Kumar","given":"Ambuj","non-dropping-particle":"","parse-names":false,"suffix":""},{"dropping-particle":"","family":"Dreger","given":"Peter","non-dropping-particle":"","parse-names":false,"suffix":""},{"dropping-particle":"","family":"Friedberg","given":"Jonathan W.","non-dropping-particle":"","parse-names":false,"suffix":""},{"dropping-particle":"","family":"Dreyling","given":"Martin","non-dropping-particle":"","parse-names":false,"suffix":""},{"dropping-particle":"","family":"Kahl","given":"Brad","non-dropping-particle":"","parse-names":false,"suffix":""},{"dropping-particle":"","family":"Jerkeman","given":"Mats","non-dropping-particle":"","parse-names":false,"suffix":""},{"dropping-particle":"","family":"Kharfan-Dabaja","given":"Mohamed A.","non-dropping-particle":"","parse-names":false,"suffix":""},{"dropping-particle":"","family":"Locke","given":"Frederick L.","non-dropping-particle":"","parse-names":false,"suffix":""},{"dropping-particle":"","family":"Shadman","given":"Mazyar","non-dropping-particle":"","parse-names":false,"suffix":""},{"dropping-particle":"","family":"Hill","given":"Brian T.","non-dropping-particle":"","parse-names":false,"suffix":""},{"dropping-particle":"","family":"Ahmed","given":"Sairah","non-dropping-particle":"","parse-names":false,"suffix":""},{"dropping-particle":"","family":"Herrera","given":"Alex F.","non-dropping-particle":"","parse-names":false,"suffix":""},{"dropping-particle":"","family":"Sauter","given":"Craig S.","non-dropping-particle":"","parse-names":false,"suffix":""},{"dropping-particle":"","family":"Bachanova","given":"Veronika","non-dropping-particle":"","parse-names":false,"suffix":""},{"dropping-particle":"","family":"Ghosh","given":"Nilanjan","non-dropping-particle":"","parse-names":false,"suffix":""},{"dropping-particle":"","family":"Lunning","given":"Matthew","non-dropping-particle":"","parse-names":false,"suffix":""},{"dropping-particle":"","family":"Kenkre","given":"Vaishalee P.","non-dropping-particle":"","parse-names":false,"suffix":""},{"dropping-particle":"","family":"Aljurf","given":"Mahmoud","non-dropping-particle":"","parse-names":false,"suffix":""},{"dropping-particle":"","family":"Wang","given":"Michael","non-dropping-particle":"","parse-names":false,"suffix":""},{"dropping-particle":"","family":"Maddocks","given":"Kami J.","non-dropping-particle":"","parse-names":false,"suffix":""},{"dropping-particle":"","family":"Leonard","given":"John P.","non-dropping-particle":"","parse-names":false,"suffix":""},{"dropping-particle":"","family":"Kamdar","given":"Manali","non-dropping-particle":"","parse-names":false,"suffix":""},{"dropping-particle":"","family":"Phillips","given":"Tycel","non-dropping-particle":"","parse-names":false,"suffix":""},{"dropping-particle":"","family":"Cashen","given":"Amanda F.","non-dropping-particle":"","parse-names":false,"suffix":""},{"dropping-particle":"","family":"Inwards","given":"David J.","non-dropping-particle":"","parse-names":false,"suffix":""},{"dropping-particle":"","family":"Sureda","given":"Anna","non-dropping-particle":"","parse-names":false,"suffix":""},{"dropping-particle":"","family":"Cohen","given":"Jonathon B.","non</w:instrText>
      </w:r>
      <w:r w:rsidR="00540FB4" w:rsidRPr="00540FB4">
        <w:rPr>
          <w:i/>
          <w:iCs/>
          <w:rPrChange w:id="215" w:author="Дарья" w:date="2024-09-30T20:07:00Z">
            <w:rPr>
              <w:i/>
              <w:iCs/>
              <w:lang w:val="en-US"/>
            </w:rPr>
          </w:rPrChange>
        </w:rPr>
        <w:instrText>-</w:instrText>
      </w:r>
      <w:r w:rsidR="00540FB4">
        <w:rPr>
          <w:i/>
          <w:iCs/>
          <w:lang w:val="en-US"/>
        </w:rPr>
        <w:instrText>dropping</w:instrText>
      </w:r>
      <w:r w:rsidR="00540FB4" w:rsidRPr="00540FB4">
        <w:rPr>
          <w:i/>
          <w:iCs/>
          <w:rPrChange w:id="216" w:author="Дарья" w:date="2024-09-30T20:07:00Z">
            <w:rPr>
              <w:i/>
              <w:iCs/>
              <w:lang w:val="en-US"/>
            </w:rPr>
          </w:rPrChange>
        </w:rPr>
        <w:instrText>-</w:instrText>
      </w:r>
      <w:r w:rsidR="00540FB4">
        <w:rPr>
          <w:i/>
          <w:iCs/>
          <w:lang w:val="en-US"/>
        </w:rPr>
        <w:instrText>particle</w:instrText>
      </w:r>
      <w:r w:rsidR="00540FB4" w:rsidRPr="00540FB4">
        <w:rPr>
          <w:i/>
          <w:iCs/>
          <w:rPrChange w:id="217" w:author="Дарья" w:date="2024-09-30T20:07:00Z">
            <w:rPr>
              <w:i/>
              <w:iCs/>
              <w:lang w:val="en-US"/>
            </w:rPr>
          </w:rPrChange>
        </w:rPr>
        <w:instrText>":"","</w:instrText>
      </w:r>
      <w:r w:rsidR="00540FB4">
        <w:rPr>
          <w:i/>
          <w:iCs/>
          <w:lang w:val="en-US"/>
        </w:rPr>
        <w:instrText>parse</w:instrText>
      </w:r>
      <w:r w:rsidR="00540FB4" w:rsidRPr="00540FB4">
        <w:rPr>
          <w:i/>
          <w:iCs/>
          <w:rPrChange w:id="218" w:author="Дарья" w:date="2024-09-30T20:07:00Z">
            <w:rPr>
              <w:i/>
              <w:iCs/>
              <w:lang w:val="en-US"/>
            </w:rPr>
          </w:rPrChange>
        </w:rPr>
        <w:instrText>-</w:instrText>
      </w:r>
      <w:r w:rsidR="00540FB4">
        <w:rPr>
          <w:i/>
          <w:iCs/>
          <w:lang w:val="en-US"/>
        </w:rPr>
        <w:instrText>names</w:instrText>
      </w:r>
      <w:r w:rsidR="00540FB4" w:rsidRPr="00540FB4">
        <w:rPr>
          <w:i/>
          <w:iCs/>
          <w:rPrChange w:id="219" w:author="Дарья" w:date="2024-09-30T20:07:00Z">
            <w:rPr>
              <w:i/>
              <w:iCs/>
              <w:lang w:val="en-US"/>
            </w:rPr>
          </w:rPrChange>
        </w:rPr>
        <w:instrText>":</w:instrText>
      </w:r>
      <w:r w:rsidR="00540FB4">
        <w:rPr>
          <w:i/>
          <w:iCs/>
          <w:lang w:val="en-US"/>
        </w:rPr>
        <w:instrText>false</w:instrText>
      </w:r>
      <w:r w:rsidR="00540FB4" w:rsidRPr="00540FB4">
        <w:rPr>
          <w:i/>
          <w:iCs/>
          <w:rPrChange w:id="220" w:author="Дарья" w:date="2024-09-30T20:07:00Z">
            <w:rPr>
              <w:i/>
              <w:iCs/>
              <w:lang w:val="en-US"/>
            </w:rPr>
          </w:rPrChange>
        </w:rPr>
        <w:instrText>,"</w:instrText>
      </w:r>
      <w:r w:rsidR="00540FB4">
        <w:rPr>
          <w:i/>
          <w:iCs/>
          <w:lang w:val="en-US"/>
        </w:rPr>
        <w:instrText>suffix</w:instrText>
      </w:r>
      <w:r w:rsidR="00540FB4" w:rsidRPr="00540FB4">
        <w:rPr>
          <w:i/>
          <w:iCs/>
          <w:rPrChange w:id="221" w:author="Дарья" w:date="2024-09-30T20:07:00Z">
            <w:rPr>
              <w:i/>
              <w:iCs/>
              <w:lang w:val="en-US"/>
            </w:rPr>
          </w:rPrChange>
        </w:rPr>
        <w:instrText>":""},{"</w:instrText>
      </w:r>
      <w:r w:rsidR="00540FB4">
        <w:rPr>
          <w:i/>
          <w:iCs/>
          <w:lang w:val="en-US"/>
        </w:rPr>
        <w:instrText>dropping</w:instrText>
      </w:r>
      <w:r w:rsidR="00540FB4" w:rsidRPr="00540FB4">
        <w:rPr>
          <w:i/>
          <w:iCs/>
          <w:rPrChange w:id="222" w:author="Дарья" w:date="2024-09-30T20:07:00Z">
            <w:rPr>
              <w:i/>
              <w:iCs/>
              <w:lang w:val="en-US"/>
            </w:rPr>
          </w:rPrChange>
        </w:rPr>
        <w:instrText>-</w:instrText>
      </w:r>
      <w:r w:rsidR="00540FB4">
        <w:rPr>
          <w:i/>
          <w:iCs/>
          <w:lang w:val="en-US"/>
        </w:rPr>
        <w:instrText>particle</w:instrText>
      </w:r>
      <w:r w:rsidR="00540FB4" w:rsidRPr="00540FB4">
        <w:rPr>
          <w:i/>
          <w:iCs/>
          <w:rPrChange w:id="223" w:author="Дарья" w:date="2024-09-30T20:07:00Z">
            <w:rPr>
              <w:i/>
              <w:iCs/>
              <w:lang w:val="en-US"/>
            </w:rPr>
          </w:rPrChange>
        </w:rPr>
        <w:instrText>":"","</w:instrText>
      </w:r>
      <w:r w:rsidR="00540FB4">
        <w:rPr>
          <w:i/>
          <w:iCs/>
          <w:lang w:val="en-US"/>
        </w:rPr>
        <w:instrText>family</w:instrText>
      </w:r>
      <w:r w:rsidR="00540FB4" w:rsidRPr="00540FB4">
        <w:rPr>
          <w:i/>
          <w:iCs/>
          <w:rPrChange w:id="224" w:author="Дарья" w:date="2024-09-30T20:07:00Z">
            <w:rPr>
              <w:i/>
              <w:iCs/>
              <w:lang w:val="en-US"/>
            </w:rPr>
          </w:rPrChange>
        </w:rPr>
        <w:instrText>":"</w:instrText>
      </w:r>
      <w:r w:rsidR="00540FB4">
        <w:rPr>
          <w:i/>
          <w:iCs/>
          <w:lang w:val="en-US"/>
        </w:rPr>
        <w:instrText>Smith</w:instrText>
      </w:r>
      <w:r w:rsidR="00540FB4" w:rsidRPr="00540FB4">
        <w:rPr>
          <w:i/>
          <w:iCs/>
          <w:rPrChange w:id="225" w:author="Дарья" w:date="2024-09-30T20:07:00Z">
            <w:rPr>
              <w:i/>
              <w:iCs/>
              <w:lang w:val="en-US"/>
            </w:rPr>
          </w:rPrChange>
        </w:rPr>
        <w:instrText>","</w:instrText>
      </w:r>
      <w:r w:rsidR="00540FB4">
        <w:rPr>
          <w:i/>
          <w:iCs/>
          <w:lang w:val="en-US"/>
        </w:rPr>
        <w:instrText>given</w:instrText>
      </w:r>
      <w:r w:rsidR="00540FB4" w:rsidRPr="00540FB4">
        <w:rPr>
          <w:i/>
          <w:iCs/>
          <w:rPrChange w:id="226" w:author="Дарья" w:date="2024-09-30T20:07:00Z">
            <w:rPr>
              <w:i/>
              <w:iCs/>
              <w:lang w:val="en-US"/>
            </w:rPr>
          </w:rPrChange>
        </w:rPr>
        <w:instrText>":"</w:instrText>
      </w:r>
      <w:r w:rsidR="00540FB4">
        <w:rPr>
          <w:i/>
          <w:iCs/>
          <w:lang w:val="en-US"/>
        </w:rPr>
        <w:instrText>Sonali</w:instrText>
      </w:r>
      <w:r w:rsidR="00540FB4" w:rsidRPr="00540FB4">
        <w:rPr>
          <w:i/>
          <w:iCs/>
          <w:rPrChange w:id="227" w:author="Дарья" w:date="2024-09-30T20:07:00Z">
            <w:rPr>
              <w:i/>
              <w:iCs/>
              <w:lang w:val="en-US"/>
            </w:rPr>
          </w:rPrChange>
        </w:rPr>
        <w:instrText xml:space="preserve"> </w:instrText>
      </w:r>
      <w:r w:rsidR="00540FB4">
        <w:rPr>
          <w:i/>
          <w:iCs/>
          <w:lang w:val="en-US"/>
        </w:rPr>
        <w:instrText>M</w:instrText>
      </w:r>
      <w:r w:rsidR="00540FB4" w:rsidRPr="00540FB4">
        <w:rPr>
          <w:i/>
          <w:iCs/>
          <w:rPrChange w:id="228" w:author="Дарья" w:date="2024-09-30T20:07:00Z">
            <w:rPr>
              <w:i/>
              <w:iCs/>
              <w:lang w:val="en-US"/>
            </w:rPr>
          </w:rPrChange>
        </w:rPr>
        <w:instrText>.","</w:instrText>
      </w:r>
      <w:r w:rsidR="00540FB4">
        <w:rPr>
          <w:i/>
          <w:iCs/>
          <w:lang w:val="en-US"/>
        </w:rPr>
        <w:instrText>non</w:instrText>
      </w:r>
      <w:r w:rsidR="00540FB4" w:rsidRPr="00540FB4">
        <w:rPr>
          <w:i/>
          <w:iCs/>
          <w:rPrChange w:id="229" w:author="Дарья" w:date="2024-09-30T20:07:00Z">
            <w:rPr>
              <w:i/>
              <w:iCs/>
              <w:lang w:val="en-US"/>
            </w:rPr>
          </w:rPrChange>
        </w:rPr>
        <w:instrText>-</w:instrText>
      </w:r>
      <w:r w:rsidR="00540FB4">
        <w:rPr>
          <w:i/>
          <w:iCs/>
          <w:lang w:val="en-US"/>
        </w:rPr>
        <w:instrText>dropping</w:instrText>
      </w:r>
      <w:r w:rsidR="00540FB4" w:rsidRPr="00540FB4">
        <w:rPr>
          <w:i/>
          <w:iCs/>
          <w:rPrChange w:id="230" w:author="Дарья" w:date="2024-09-30T20:07:00Z">
            <w:rPr>
              <w:i/>
              <w:iCs/>
              <w:lang w:val="en-US"/>
            </w:rPr>
          </w:rPrChange>
        </w:rPr>
        <w:instrText>-</w:instrText>
      </w:r>
      <w:r w:rsidR="00540FB4">
        <w:rPr>
          <w:i/>
          <w:iCs/>
          <w:lang w:val="en-US"/>
        </w:rPr>
        <w:instrText>particle</w:instrText>
      </w:r>
      <w:r w:rsidR="00540FB4" w:rsidRPr="00540FB4">
        <w:rPr>
          <w:i/>
          <w:iCs/>
          <w:rPrChange w:id="231" w:author="Дарья" w:date="2024-09-30T20:07:00Z">
            <w:rPr>
              <w:i/>
              <w:iCs/>
              <w:lang w:val="en-US"/>
            </w:rPr>
          </w:rPrChange>
        </w:rPr>
        <w:instrText>":"","</w:instrText>
      </w:r>
      <w:r w:rsidR="00540FB4">
        <w:rPr>
          <w:i/>
          <w:iCs/>
          <w:lang w:val="en-US"/>
        </w:rPr>
        <w:instrText>parse</w:instrText>
      </w:r>
      <w:r w:rsidR="00540FB4" w:rsidRPr="00540FB4">
        <w:rPr>
          <w:i/>
          <w:iCs/>
          <w:rPrChange w:id="232" w:author="Дарья" w:date="2024-09-30T20:07:00Z">
            <w:rPr>
              <w:i/>
              <w:iCs/>
              <w:lang w:val="en-US"/>
            </w:rPr>
          </w:rPrChange>
        </w:rPr>
        <w:instrText>-</w:instrText>
      </w:r>
      <w:r w:rsidR="00540FB4">
        <w:rPr>
          <w:i/>
          <w:iCs/>
          <w:lang w:val="en-US"/>
        </w:rPr>
        <w:instrText>names</w:instrText>
      </w:r>
      <w:r w:rsidR="00540FB4" w:rsidRPr="00540FB4">
        <w:rPr>
          <w:i/>
          <w:iCs/>
          <w:rPrChange w:id="233" w:author="Дарья" w:date="2024-09-30T20:07:00Z">
            <w:rPr>
              <w:i/>
              <w:iCs/>
              <w:lang w:val="en-US"/>
            </w:rPr>
          </w:rPrChange>
        </w:rPr>
        <w:instrText>":</w:instrText>
      </w:r>
      <w:r w:rsidR="00540FB4">
        <w:rPr>
          <w:i/>
          <w:iCs/>
          <w:lang w:val="en-US"/>
        </w:rPr>
        <w:instrText>false</w:instrText>
      </w:r>
      <w:r w:rsidR="00540FB4" w:rsidRPr="00540FB4">
        <w:rPr>
          <w:i/>
          <w:iCs/>
          <w:rPrChange w:id="234" w:author="Дарья" w:date="2024-09-30T20:07:00Z">
            <w:rPr>
              <w:i/>
              <w:iCs/>
              <w:lang w:val="en-US"/>
            </w:rPr>
          </w:rPrChange>
        </w:rPr>
        <w:instrText>,"</w:instrText>
      </w:r>
      <w:r w:rsidR="00540FB4">
        <w:rPr>
          <w:i/>
          <w:iCs/>
          <w:lang w:val="en-US"/>
        </w:rPr>
        <w:instrText>suffix</w:instrText>
      </w:r>
      <w:r w:rsidR="00540FB4" w:rsidRPr="00540FB4">
        <w:rPr>
          <w:i/>
          <w:iCs/>
          <w:rPrChange w:id="235" w:author="Дарья" w:date="2024-09-30T20:07:00Z">
            <w:rPr>
              <w:i/>
              <w:iCs/>
              <w:lang w:val="en-US"/>
            </w:rPr>
          </w:rPrChange>
        </w:rPr>
        <w:instrText>":""},{"</w:instrText>
      </w:r>
      <w:r w:rsidR="00540FB4">
        <w:rPr>
          <w:i/>
          <w:iCs/>
          <w:lang w:val="en-US"/>
        </w:rPr>
        <w:instrText>dropping</w:instrText>
      </w:r>
      <w:r w:rsidR="00540FB4" w:rsidRPr="00540FB4">
        <w:rPr>
          <w:i/>
          <w:iCs/>
          <w:rPrChange w:id="236" w:author="Дарья" w:date="2024-09-30T20:07:00Z">
            <w:rPr>
              <w:i/>
              <w:iCs/>
              <w:lang w:val="en-US"/>
            </w:rPr>
          </w:rPrChange>
        </w:rPr>
        <w:instrText>-</w:instrText>
      </w:r>
      <w:r w:rsidR="00540FB4">
        <w:rPr>
          <w:i/>
          <w:iCs/>
          <w:lang w:val="en-US"/>
        </w:rPr>
        <w:instrText>particle</w:instrText>
      </w:r>
      <w:r w:rsidR="00540FB4" w:rsidRPr="00540FB4">
        <w:rPr>
          <w:i/>
          <w:iCs/>
          <w:rPrChange w:id="237" w:author="Дарья" w:date="2024-09-30T20:07:00Z">
            <w:rPr>
              <w:i/>
              <w:iCs/>
              <w:lang w:val="en-US"/>
            </w:rPr>
          </w:rPrChange>
        </w:rPr>
        <w:instrText>":"","</w:instrText>
      </w:r>
      <w:r w:rsidR="00540FB4">
        <w:rPr>
          <w:i/>
          <w:iCs/>
          <w:lang w:val="en-US"/>
        </w:rPr>
        <w:instrText>family</w:instrText>
      </w:r>
      <w:r w:rsidR="00540FB4" w:rsidRPr="00540FB4">
        <w:rPr>
          <w:i/>
          <w:iCs/>
          <w:rPrChange w:id="238" w:author="Дарья" w:date="2024-09-30T20:07:00Z">
            <w:rPr>
              <w:i/>
              <w:iCs/>
              <w:lang w:val="en-US"/>
            </w:rPr>
          </w:rPrChange>
        </w:rPr>
        <w:instrText>":"</w:instrText>
      </w:r>
      <w:r w:rsidR="00540FB4">
        <w:rPr>
          <w:i/>
          <w:iCs/>
          <w:lang w:val="en-US"/>
        </w:rPr>
        <w:instrText>Carlo</w:instrText>
      </w:r>
      <w:r w:rsidR="00540FB4" w:rsidRPr="00540FB4">
        <w:rPr>
          <w:i/>
          <w:iCs/>
          <w:rPrChange w:id="239" w:author="Дарья" w:date="2024-09-30T20:07:00Z">
            <w:rPr>
              <w:i/>
              <w:iCs/>
              <w:lang w:val="en-US"/>
            </w:rPr>
          </w:rPrChange>
        </w:rPr>
        <w:instrText>-</w:instrText>
      </w:r>
      <w:r w:rsidR="00540FB4">
        <w:rPr>
          <w:i/>
          <w:iCs/>
          <w:lang w:val="en-US"/>
        </w:rPr>
        <w:instrText>Stella</w:instrText>
      </w:r>
      <w:r w:rsidR="00540FB4" w:rsidRPr="00540FB4">
        <w:rPr>
          <w:i/>
          <w:iCs/>
          <w:rPrChange w:id="240" w:author="Дарья" w:date="2024-09-30T20:07:00Z">
            <w:rPr>
              <w:i/>
              <w:iCs/>
              <w:lang w:val="en-US"/>
            </w:rPr>
          </w:rPrChange>
        </w:rPr>
        <w:instrText>","</w:instrText>
      </w:r>
      <w:r w:rsidR="00540FB4">
        <w:rPr>
          <w:i/>
          <w:iCs/>
          <w:lang w:val="en-US"/>
        </w:rPr>
        <w:instrText>given</w:instrText>
      </w:r>
      <w:r w:rsidR="00540FB4" w:rsidRPr="00540FB4">
        <w:rPr>
          <w:i/>
          <w:iCs/>
          <w:rPrChange w:id="241" w:author="Дарья" w:date="2024-09-30T20:07:00Z">
            <w:rPr>
              <w:i/>
              <w:iCs/>
              <w:lang w:val="en-US"/>
            </w:rPr>
          </w:rPrChange>
        </w:rPr>
        <w:instrText>":"</w:instrText>
      </w:r>
      <w:r w:rsidR="00540FB4">
        <w:rPr>
          <w:i/>
          <w:iCs/>
          <w:lang w:val="en-US"/>
        </w:rPr>
        <w:instrText>Carmello</w:instrText>
      </w:r>
      <w:r w:rsidR="00540FB4" w:rsidRPr="00540FB4">
        <w:rPr>
          <w:i/>
          <w:iCs/>
          <w:rPrChange w:id="242" w:author="Дарья" w:date="2024-09-30T20:07:00Z">
            <w:rPr>
              <w:i/>
              <w:iCs/>
              <w:lang w:val="en-US"/>
            </w:rPr>
          </w:rPrChange>
        </w:rPr>
        <w:instrText>","</w:instrText>
      </w:r>
      <w:r w:rsidR="00540FB4">
        <w:rPr>
          <w:i/>
          <w:iCs/>
          <w:lang w:val="en-US"/>
        </w:rPr>
        <w:instrText>non</w:instrText>
      </w:r>
      <w:r w:rsidR="00540FB4" w:rsidRPr="00540FB4">
        <w:rPr>
          <w:i/>
          <w:iCs/>
          <w:rPrChange w:id="243" w:author="Дарья" w:date="2024-09-30T20:07:00Z">
            <w:rPr>
              <w:i/>
              <w:iCs/>
              <w:lang w:val="en-US"/>
            </w:rPr>
          </w:rPrChange>
        </w:rPr>
        <w:instrText>-</w:instrText>
      </w:r>
      <w:r w:rsidR="00540FB4">
        <w:rPr>
          <w:i/>
          <w:iCs/>
          <w:lang w:val="en-US"/>
        </w:rPr>
        <w:instrText>dropping</w:instrText>
      </w:r>
      <w:r w:rsidR="00540FB4" w:rsidRPr="00540FB4">
        <w:rPr>
          <w:i/>
          <w:iCs/>
          <w:rPrChange w:id="244" w:author="Дарья" w:date="2024-09-30T20:07:00Z">
            <w:rPr>
              <w:i/>
              <w:iCs/>
              <w:lang w:val="en-US"/>
            </w:rPr>
          </w:rPrChange>
        </w:rPr>
        <w:instrText>-</w:instrText>
      </w:r>
      <w:r w:rsidR="00540FB4">
        <w:rPr>
          <w:i/>
          <w:iCs/>
          <w:lang w:val="en-US"/>
        </w:rPr>
        <w:instrText>particle</w:instrText>
      </w:r>
      <w:r w:rsidR="00540FB4" w:rsidRPr="00540FB4">
        <w:rPr>
          <w:i/>
          <w:iCs/>
          <w:rPrChange w:id="245" w:author="Дарья" w:date="2024-09-30T20:07:00Z">
            <w:rPr>
              <w:i/>
              <w:iCs/>
              <w:lang w:val="en-US"/>
            </w:rPr>
          </w:rPrChange>
        </w:rPr>
        <w:instrText>":"","</w:instrText>
      </w:r>
      <w:r w:rsidR="00540FB4">
        <w:rPr>
          <w:i/>
          <w:iCs/>
          <w:lang w:val="en-US"/>
        </w:rPr>
        <w:instrText>parse</w:instrText>
      </w:r>
      <w:r w:rsidR="00540FB4" w:rsidRPr="00540FB4">
        <w:rPr>
          <w:i/>
          <w:iCs/>
          <w:rPrChange w:id="246" w:author="Дарья" w:date="2024-09-30T20:07:00Z">
            <w:rPr>
              <w:i/>
              <w:iCs/>
              <w:lang w:val="en-US"/>
            </w:rPr>
          </w:rPrChange>
        </w:rPr>
        <w:instrText>-</w:instrText>
      </w:r>
      <w:r w:rsidR="00540FB4">
        <w:rPr>
          <w:i/>
          <w:iCs/>
          <w:lang w:val="en-US"/>
        </w:rPr>
        <w:instrText>names</w:instrText>
      </w:r>
      <w:r w:rsidR="00540FB4" w:rsidRPr="00540FB4">
        <w:rPr>
          <w:i/>
          <w:iCs/>
          <w:rPrChange w:id="247" w:author="Дарья" w:date="2024-09-30T20:07:00Z">
            <w:rPr>
              <w:i/>
              <w:iCs/>
              <w:lang w:val="en-US"/>
            </w:rPr>
          </w:rPrChange>
        </w:rPr>
        <w:instrText>":</w:instrText>
      </w:r>
      <w:r w:rsidR="00540FB4">
        <w:rPr>
          <w:i/>
          <w:iCs/>
          <w:lang w:val="en-US"/>
        </w:rPr>
        <w:instrText>false</w:instrText>
      </w:r>
      <w:r w:rsidR="00540FB4" w:rsidRPr="00540FB4">
        <w:rPr>
          <w:i/>
          <w:iCs/>
          <w:rPrChange w:id="248" w:author="Дарья" w:date="2024-09-30T20:07:00Z">
            <w:rPr>
              <w:i/>
              <w:iCs/>
              <w:lang w:val="en-US"/>
            </w:rPr>
          </w:rPrChange>
        </w:rPr>
        <w:instrText>,"</w:instrText>
      </w:r>
      <w:r w:rsidR="00540FB4">
        <w:rPr>
          <w:i/>
          <w:iCs/>
          <w:lang w:val="en-US"/>
        </w:rPr>
        <w:instrText>suffix</w:instrText>
      </w:r>
      <w:r w:rsidR="00540FB4" w:rsidRPr="00540FB4">
        <w:rPr>
          <w:i/>
          <w:iCs/>
          <w:rPrChange w:id="249" w:author="Дарья" w:date="2024-09-30T20:07:00Z">
            <w:rPr>
              <w:i/>
              <w:iCs/>
              <w:lang w:val="en-US"/>
            </w:rPr>
          </w:rPrChange>
        </w:rPr>
        <w:instrText>":""},{"</w:instrText>
      </w:r>
      <w:r w:rsidR="00540FB4">
        <w:rPr>
          <w:i/>
          <w:iCs/>
          <w:lang w:val="en-US"/>
        </w:rPr>
        <w:instrText>dropping</w:instrText>
      </w:r>
      <w:r w:rsidR="00540FB4" w:rsidRPr="00540FB4">
        <w:rPr>
          <w:i/>
          <w:iCs/>
          <w:rPrChange w:id="250" w:author="Дарья" w:date="2024-09-30T20:07:00Z">
            <w:rPr>
              <w:i/>
              <w:iCs/>
              <w:lang w:val="en-US"/>
            </w:rPr>
          </w:rPrChange>
        </w:rPr>
        <w:instrText>-</w:instrText>
      </w:r>
      <w:r w:rsidR="00540FB4">
        <w:rPr>
          <w:i/>
          <w:iCs/>
          <w:lang w:val="en-US"/>
        </w:rPr>
        <w:instrText>particle</w:instrText>
      </w:r>
      <w:r w:rsidR="00540FB4" w:rsidRPr="00540FB4">
        <w:rPr>
          <w:i/>
          <w:iCs/>
          <w:rPrChange w:id="251" w:author="Дарья" w:date="2024-09-30T20:07:00Z">
            <w:rPr>
              <w:i/>
              <w:iCs/>
              <w:lang w:val="en-US"/>
            </w:rPr>
          </w:rPrChange>
        </w:rPr>
        <w:instrText>":"","</w:instrText>
      </w:r>
      <w:r w:rsidR="00540FB4">
        <w:rPr>
          <w:i/>
          <w:iCs/>
          <w:lang w:val="en-US"/>
        </w:rPr>
        <w:instrText>family</w:instrText>
      </w:r>
      <w:r w:rsidR="00540FB4" w:rsidRPr="00540FB4">
        <w:rPr>
          <w:i/>
          <w:iCs/>
          <w:rPrChange w:id="252" w:author="Дарья" w:date="2024-09-30T20:07:00Z">
            <w:rPr>
              <w:i/>
              <w:iCs/>
              <w:lang w:val="en-US"/>
            </w:rPr>
          </w:rPrChange>
        </w:rPr>
        <w:instrText>":"</w:instrText>
      </w:r>
      <w:r w:rsidR="00540FB4">
        <w:rPr>
          <w:i/>
          <w:iCs/>
          <w:lang w:val="en-US"/>
        </w:rPr>
        <w:instrText>Savani</w:instrText>
      </w:r>
      <w:r w:rsidR="00540FB4" w:rsidRPr="00540FB4">
        <w:rPr>
          <w:i/>
          <w:iCs/>
          <w:rPrChange w:id="253" w:author="Дарья" w:date="2024-09-30T20:07:00Z">
            <w:rPr>
              <w:i/>
              <w:iCs/>
              <w:lang w:val="en-US"/>
            </w:rPr>
          </w:rPrChange>
        </w:rPr>
        <w:instrText>","</w:instrText>
      </w:r>
      <w:r w:rsidR="00540FB4">
        <w:rPr>
          <w:i/>
          <w:iCs/>
          <w:lang w:val="en-US"/>
        </w:rPr>
        <w:instrText>given</w:instrText>
      </w:r>
      <w:r w:rsidR="00540FB4" w:rsidRPr="00540FB4">
        <w:rPr>
          <w:i/>
          <w:iCs/>
          <w:rPrChange w:id="254" w:author="Дарья" w:date="2024-09-30T20:07:00Z">
            <w:rPr>
              <w:i/>
              <w:iCs/>
              <w:lang w:val="en-US"/>
            </w:rPr>
          </w:rPrChange>
        </w:rPr>
        <w:instrText>":"</w:instrText>
      </w:r>
      <w:r w:rsidR="00540FB4">
        <w:rPr>
          <w:i/>
          <w:iCs/>
          <w:lang w:val="en-US"/>
        </w:rPr>
        <w:instrText>Bipin</w:instrText>
      </w:r>
      <w:r w:rsidR="00540FB4" w:rsidRPr="00540FB4">
        <w:rPr>
          <w:i/>
          <w:iCs/>
          <w:rPrChange w:id="255" w:author="Дарья" w:date="2024-09-30T20:07:00Z">
            <w:rPr>
              <w:i/>
              <w:iCs/>
              <w:lang w:val="en-US"/>
            </w:rPr>
          </w:rPrChange>
        </w:rPr>
        <w:instrText>","</w:instrText>
      </w:r>
      <w:r w:rsidR="00540FB4">
        <w:rPr>
          <w:i/>
          <w:iCs/>
          <w:lang w:val="en-US"/>
        </w:rPr>
        <w:instrText>non</w:instrText>
      </w:r>
      <w:r w:rsidR="00540FB4" w:rsidRPr="00540FB4">
        <w:rPr>
          <w:i/>
          <w:iCs/>
          <w:rPrChange w:id="256" w:author="Дарья" w:date="2024-09-30T20:07:00Z">
            <w:rPr>
              <w:i/>
              <w:iCs/>
              <w:lang w:val="en-US"/>
            </w:rPr>
          </w:rPrChange>
        </w:rPr>
        <w:instrText>-</w:instrText>
      </w:r>
      <w:r w:rsidR="00540FB4">
        <w:rPr>
          <w:i/>
          <w:iCs/>
          <w:lang w:val="en-US"/>
        </w:rPr>
        <w:instrText>dropping</w:instrText>
      </w:r>
      <w:r w:rsidR="00540FB4" w:rsidRPr="00540FB4">
        <w:rPr>
          <w:i/>
          <w:iCs/>
          <w:rPrChange w:id="257" w:author="Дарья" w:date="2024-09-30T20:07:00Z">
            <w:rPr>
              <w:i/>
              <w:iCs/>
              <w:lang w:val="en-US"/>
            </w:rPr>
          </w:rPrChange>
        </w:rPr>
        <w:instrText>-</w:instrText>
      </w:r>
      <w:r w:rsidR="00540FB4">
        <w:rPr>
          <w:i/>
          <w:iCs/>
          <w:lang w:val="en-US"/>
        </w:rPr>
        <w:instrText>particle</w:instrText>
      </w:r>
      <w:r w:rsidR="00540FB4" w:rsidRPr="00540FB4">
        <w:rPr>
          <w:i/>
          <w:iCs/>
          <w:rPrChange w:id="258" w:author="Дарья" w:date="2024-09-30T20:07:00Z">
            <w:rPr>
              <w:i/>
              <w:iCs/>
              <w:lang w:val="en-US"/>
            </w:rPr>
          </w:rPrChange>
        </w:rPr>
        <w:instrText>":"","</w:instrText>
      </w:r>
      <w:r w:rsidR="00540FB4">
        <w:rPr>
          <w:i/>
          <w:iCs/>
          <w:lang w:val="en-US"/>
        </w:rPr>
        <w:instrText>parse</w:instrText>
      </w:r>
      <w:r w:rsidR="00540FB4" w:rsidRPr="00540FB4">
        <w:rPr>
          <w:i/>
          <w:iCs/>
          <w:rPrChange w:id="259" w:author="Дарья" w:date="2024-09-30T20:07:00Z">
            <w:rPr>
              <w:i/>
              <w:iCs/>
              <w:lang w:val="en-US"/>
            </w:rPr>
          </w:rPrChange>
        </w:rPr>
        <w:instrText>-</w:instrText>
      </w:r>
      <w:r w:rsidR="00540FB4">
        <w:rPr>
          <w:i/>
          <w:iCs/>
          <w:lang w:val="en-US"/>
        </w:rPr>
        <w:instrText>names</w:instrText>
      </w:r>
      <w:r w:rsidR="00540FB4" w:rsidRPr="00540FB4">
        <w:rPr>
          <w:i/>
          <w:iCs/>
          <w:rPrChange w:id="260" w:author="Дарья" w:date="2024-09-30T20:07:00Z">
            <w:rPr>
              <w:i/>
              <w:iCs/>
              <w:lang w:val="en-US"/>
            </w:rPr>
          </w:rPrChange>
        </w:rPr>
        <w:instrText>":</w:instrText>
      </w:r>
      <w:r w:rsidR="00540FB4">
        <w:rPr>
          <w:i/>
          <w:iCs/>
          <w:lang w:val="en-US"/>
        </w:rPr>
        <w:instrText>false</w:instrText>
      </w:r>
      <w:r w:rsidR="00540FB4" w:rsidRPr="00540FB4">
        <w:rPr>
          <w:i/>
          <w:iCs/>
          <w:rPrChange w:id="261" w:author="Дарья" w:date="2024-09-30T20:07:00Z">
            <w:rPr>
              <w:i/>
              <w:iCs/>
              <w:lang w:val="en-US"/>
            </w:rPr>
          </w:rPrChange>
        </w:rPr>
        <w:instrText>,"</w:instrText>
      </w:r>
      <w:r w:rsidR="00540FB4">
        <w:rPr>
          <w:i/>
          <w:iCs/>
          <w:lang w:val="en-US"/>
        </w:rPr>
        <w:instrText>suffix</w:instrText>
      </w:r>
      <w:r w:rsidR="00540FB4" w:rsidRPr="00540FB4">
        <w:rPr>
          <w:i/>
          <w:iCs/>
          <w:rPrChange w:id="262" w:author="Дарья" w:date="2024-09-30T20:07:00Z">
            <w:rPr>
              <w:i/>
              <w:iCs/>
              <w:lang w:val="en-US"/>
            </w:rPr>
          </w:rPrChange>
        </w:rPr>
        <w:instrText>":""},{"</w:instrText>
      </w:r>
      <w:r w:rsidR="00540FB4">
        <w:rPr>
          <w:i/>
          <w:iCs/>
          <w:lang w:val="en-US"/>
        </w:rPr>
        <w:instrText>dropping</w:instrText>
      </w:r>
      <w:r w:rsidR="00540FB4" w:rsidRPr="00540FB4">
        <w:rPr>
          <w:i/>
          <w:iCs/>
          <w:rPrChange w:id="263" w:author="Дарья" w:date="2024-09-30T20:07:00Z">
            <w:rPr>
              <w:i/>
              <w:iCs/>
              <w:lang w:val="en-US"/>
            </w:rPr>
          </w:rPrChange>
        </w:rPr>
        <w:instrText>-</w:instrText>
      </w:r>
      <w:r w:rsidR="00540FB4">
        <w:rPr>
          <w:i/>
          <w:iCs/>
          <w:lang w:val="en-US"/>
        </w:rPr>
        <w:instrText>particle</w:instrText>
      </w:r>
      <w:r w:rsidR="00540FB4" w:rsidRPr="00540FB4">
        <w:rPr>
          <w:i/>
          <w:iCs/>
          <w:rPrChange w:id="264" w:author="Дарья" w:date="2024-09-30T20:07:00Z">
            <w:rPr>
              <w:i/>
              <w:iCs/>
              <w:lang w:val="en-US"/>
            </w:rPr>
          </w:rPrChange>
        </w:rPr>
        <w:instrText>":"","</w:instrText>
      </w:r>
      <w:r w:rsidR="00540FB4">
        <w:rPr>
          <w:i/>
          <w:iCs/>
          <w:lang w:val="en-US"/>
        </w:rPr>
        <w:instrText>family</w:instrText>
      </w:r>
      <w:r w:rsidR="00540FB4" w:rsidRPr="00540FB4">
        <w:rPr>
          <w:i/>
          <w:iCs/>
          <w:rPrChange w:id="265" w:author="Дарья" w:date="2024-09-30T20:07:00Z">
            <w:rPr>
              <w:i/>
              <w:iCs/>
              <w:lang w:val="en-US"/>
            </w:rPr>
          </w:rPrChange>
        </w:rPr>
        <w:instrText>":"</w:instrText>
      </w:r>
      <w:r w:rsidR="00540FB4">
        <w:rPr>
          <w:i/>
          <w:iCs/>
          <w:lang w:val="en-US"/>
        </w:rPr>
        <w:instrText>Robinson</w:instrText>
      </w:r>
      <w:r w:rsidR="00540FB4" w:rsidRPr="00540FB4">
        <w:rPr>
          <w:i/>
          <w:iCs/>
          <w:rPrChange w:id="266" w:author="Дарья" w:date="2024-09-30T20:07:00Z">
            <w:rPr>
              <w:i/>
              <w:iCs/>
              <w:lang w:val="en-US"/>
            </w:rPr>
          </w:rPrChange>
        </w:rPr>
        <w:instrText>","</w:instrText>
      </w:r>
      <w:r w:rsidR="00540FB4">
        <w:rPr>
          <w:i/>
          <w:iCs/>
          <w:lang w:val="en-US"/>
        </w:rPr>
        <w:instrText>given</w:instrText>
      </w:r>
      <w:r w:rsidR="00540FB4" w:rsidRPr="00540FB4">
        <w:rPr>
          <w:i/>
          <w:iCs/>
          <w:rPrChange w:id="267" w:author="Дарья" w:date="2024-09-30T20:07:00Z">
            <w:rPr>
              <w:i/>
              <w:iCs/>
              <w:lang w:val="en-US"/>
            </w:rPr>
          </w:rPrChange>
        </w:rPr>
        <w:instrText>":"</w:instrText>
      </w:r>
      <w:r w:rsidR="00540FB4">
        <w:rPr>
          <w:i/>
          <w:iCs/>
          <w:lang w:val="en-US"/>
        </w:rPr>
        <w:instrText>Stephen</w:instrText>
      </w:r>
      <w:r w:rsidR="00540FB4" w:rsidRPr="00540FB4">
        <w:rPr>
          <w:i/>
          <w:iCs/>
          <w:rPrChange w:id="268" w:author="Дарья" w:date="2024-09-30T20:07:00Z">
            <w:rPr>
              <w:i/>
              <w:iCs/>
              <w:lang w:val="en-US"/>
            </w:rPr>
          </w:rPrChange>
        </w:rPr>
        <w:instrText xml:space="preserve"> </w:instrText>
      </w:r>
      <w:r w:rsidR="00540FB4">
        <w:rPr>
          <w:i/>
          <w:iCs/>
          <w:lang w:val="en-US"/>
        </w:rPr>
        <w:instrText>P</w:instrText>
      </w:r>
      <w:r w:rsidR="00540FB4" w:rsidRPr="00540FB4">
        <w:rPr>
          <w:i/>
          <w:iCs/>
          <w:rPrChange w:id="269" w:author="Дарья" w:date="2024-09-30T20:07:00Z">
            <w:rPr>
              <w:i/>
              <w:iCs/>
              <w:lang w:val="en-US"/>
            </w:rPr>
          </w:rPrChange>
        </w:rPr>
        <w:instrText>.","</w:instrText>
      </w:r>
      <w:r w:rsidR="00540FB4">
        <w:rPr>
          <w:i/>
          <w:iCs/>
          <w:lang w:val="en-US"/>
        </w:rPr>
        <w:instrText>non</w:instrText>
      </w:r>
      <w:r w:rsidR="00540FB4" w:rsidRPr="00540FB4">
        <w:rPr>
          <w:i/>
          <w:iCs/>
          <w:rPrChange w:id="270" w:author="Дарья" w:date="2024-09-30T20:07:00Z">
            <w:rPr>
              <w:i/>
              <w:iCs/>
              <w:lang w:val="en-US"/>
            </w:rPr>
          </w:rPrChange>
        </w:rPr>
        <w:instrText>-</w:instrText>
      </w:r>
      <w:r w:rsidR="00540FB4">
        <w:rPr>
          <w:i/>
          <w:iCs/>
          <w:lang w:val="en-US"/>
        </w:rPr>
        <w:instrText>dropping</w:instrText>
      </w:r>
      <w:r w:rsidR="00540FB4" w:rsidRPr="00540FB4">
        <w:rPr>
          <w:i/>
          <w:iCs/>
          <w:rPrChange w:id="271" w:author="Дарья" w:date="2024-09-30T20:07:00Z">
            <w:rPr>
              <w:i/>
              <w:iCs/>
              <w:lang w:val="en-US"/>
            </w:rPr>
          </w:rPrChange>
        </w:rPr>
        <w:instrText>-</w:instrText>
      </w:r>
      <w:r w:rsidR="00540FB4">
        <w:rPr>
          <w:i/>
          <w:iCs/>
          <w:lang w:val="en-US"/>
        </w:rPr>
        <w:instrText>particle</w:instrText>
      </w:r>
      <w:r w:rsidR="00540FB4" w:rsidRPr="00540FB4">
        <w:rPr>
          <w:i/>
          <w:iCs/>
          <w:rPrChange w:id="272" w:author="Дарья" w:date="2024-09-30T20:07:00Z">
            <w:rPr>
              <w:i/>
              <w:iCs/>
              <w:lang w:val="en-US"/>
            </w:rPr>
          </w:rPrChange>
        </w:rPr>
        <w:instrText>":"","</w:instrText>
      </w:r>
      <w:r w:rsidR="00540FB4">
        <w:rPr>
          <w:i/>
          <w:iCs/>
          <w:lang w:val="en-US"/>
        </w:rPr>
        <w:instrText>parse</w:instrText>
      </w:r>
      <w:r w:rsidR="00540FB4" w:rsidRPr="00540FB4">
        <w:rPr>
          <w:i/>
          <w:iCs/>
          <w:rPrChange w:id="273" w:author="Дарья" w:date="2024-09-30T20:07:00Z">
            <w:rPr>
              <w:i/>
              <w:iCs/>
              <w:lang w:val="en-US"/>
            </w:rPr>
          </w:rPrChange>
        </w:rPr>
        <w:instrText>-</w:instrText>
      </w:r>
      <w:r w:rsidR="00540FB4">
        <w:rPr>
          <w:i/>
          <w:iCs/>
          <w:lang w:val="en-US"/>
        </w:rPr>
        <w:instrText>names</w:instrText>
      </w:r>
      <w:r w:rsidR="00540FB4" w:rsidRPr="00540FB4">
        <w:rPr>
          <w:i/>
          <w:iCs/>
          <w:rPrChange w:id="274" w:author="Дарья" w:date="2024-09-30T20:07:00Z">
            <w:rPr>
              <w:i/>
              <w:iCs/>
              <w:lang w:val="en-US"/>
            </w:rPr>
          </w:rPrChange>
        </w:rPr>
        <w:instrText>":</w:instrText>
      </w:r>
      <w:r w:rsidR="00540FB4">
        <w:rPr>
          <w:i/>
          <w:iCs/>
          <w:lang w:val="en-US"/>
        </w:rPr>
        <w:instrText>false</w:instrText>
      </w:r>
      <w:r w:rsidR="00540FB4" w:rsidRPr="00540FB4">
        <w:rPr>
          <w:i/>
          <w:iCs/>
          <w:rPrChange w:id="275" w:author="Дарья" w:date="2024-09-30T20:07:00Z">
            <w:rPr>
              <w:i/>
              <w:iCs/>
              <w:lang w:val="en-US"/>
            </w:rPr>
          </w:rPrChange>
        </w:rPr>
        <w:instrText>,"</w:instrText>
      </w:r>
      <w:r w:rsidR="00540FB4">
        <w:rPr>
          <w:i/>
          <w:iCs/>
          <w:lang w:val="en-US"/>
        </w:rPr>
        <w:instrText>suffix</w:instrText>
      </w:r>
      <w:r w:rsidR="00540FB4" w:rsidRPr="00540FB4">
        <w:rPr>
          <w:i/>
          <w:iCs/>
          <w:rPrChange w:id="276" w:author="Дарья" w:date="2024-09-30T20:07:00Z">
            <w:rPr>
              <w:i/>
              <w:iCs/>
              <w:lang w:val="en-US"/>
            </w:rPr>
          </w:rPrChange>
        </w:rPr>
        <w:instrText>":""},{"</w:instrText>
      </w:r>
      <w:r w:rsidR="00540FB4">
        <w:rPr>
          <w:i/>
          <w:iCs/>
          <w:lang w:val="en-US"/>
        </w:rPr>
        <w:instrText>dropping</w:instrText>
      </w:r>
      <w:r w:rsidR="00540FB4" w:rsidRPr="00540FB4">
        <w:rPr>
          <w:i/>
          <w:iCs/>
          <w:rPrChange w:id="277" w:author="Дарья" w:date="2024-09-30T20:07:00Z">
            <w:rPr>
              <w:i/>
              <w:iCs/>
              <w:lang w:val="en-US"/>
            </w:rPr>
          </w:rPrChange>
        </w:rPr>
        <w:instrText>-</w:instrText>
      </w:r>
      <w:r w:rsidR="00540FB4">
        <w:rPr>
          <w:i/>
          <w:iCs/>
          <w:lang w:val="en-US"/>
        </w:rPr>
        <w:instrText>particle</w:instrText>
      </w:r>
      <w:r w:rsidR="00540FB4" w:rsidRPr="00540FB4">
        <w:rPr>
          <w:i/>
          <w:iCs/>
          <w:rPrChange w:id="278" w:author="Дарья" w:date="2024-09-30T20:07:00Z">
            <w:rPr>
              <w:i/>
              <w:iCs/>
              <w:lang w:val="en-US"/>
            </w:rPr>
          </w:rPrChange>
        </w:rPr>
        <w:instrText>":"","</w:instrText>
      </w:r>
      <w:r w:rsidR="00540FB4">
        <w:rPr>
          <w:i/>
          <w:iCs/>
          <w:lang w:val="en-US"/>
        </w:rPr>
        <w:instrText>family</w:instrText>
      </w:r>
      <w:r w:rsidR="00540FB4" w:rsidRPr="00540FB4">
        <w:rPr>
          <w:i/>
          <w:iCs/>
          <w:rPrChange w:id="279" w:author="Дарья" w:date="2024-09-30T20:07:00Z">
            <w:rPr>
              <w:i/>
              <w:iCs/>
              <w:lang w:val="en-US"/>
            </w:rPr>
          </w:rPrChange>
        </w:rPr>
        <w:instrText>":"</w:instrText>
      </w:r>
      <w:r w:rsidR="00540FB4">
        <w:rPr>
          <w:i/>
          <w:iCs/>
          <w:lang w:val="en-US"/>
        </w:rPr>
        <w:instrText>Fenske</w:instrText>
      </w:r>
      <w:r w:rsidR="00540FB4" w:rsidRPr="00540FB4">
        <w:rPr>
          <w:i/>
          <w:iCs/>
          <w:rPrChange w:id="280" w:author="Дарья" w:date="2024-09-30T20:07:00Z">
            <w:rPr>
              <w:i/>
              <w:iCs/>
              <w:lang w:val="en-US"/>
            </w:rPr>
          </w:rPrChange>
        </w:rPr>
        <w:instrText>","</w:instrText>
      </w:r>
      <w:r w:rsidR="00540FB4">
        <w:rPr>
          <w:i/>
          <w:iCs/>
          <w:lang w:val="en-US"/>
        </w:rPr>
        <w:instrText>given</w:instrText>
      </w:r>
      <w:r w:rsidR="00540FB4" w:rsidRPr="00540FB4">
        <w:rPr>
          <w:i/>
          <w:iCs/>
          <w:rPrChange w:id="281" w:author="Дарья" w:date="2024-09-30T20:07:00Z">
            <w:rPr>
              <w:i/>
              <w:iCs/>
              <w:lang w:val="en-US"/>
            </w:rPr>
          </w:rPrChange>
        </w:rPr>
        <w:instrText>":"</w:instrText>
      </w:r>
      <w:r w:rsidR="00540FB4">
        <w:rPr>
          <w:i/>
          <w:iCs/>
          <w:lang w:val="en-US"/>
        </w:rPr>
        <w:instrText>Timothy</w:instrText>
      </w:r>
      <w:r w:rsidR="00540FB4" w:rsidRPr="00540FB4">
        <w:rPr>
          <w:i/>
          <w:iCs/>
          <w:rPrChange w:id="282" w:author="Дарья" w:date="2024-09-30T20:07:00Z">
            <w:rPr>
              <w:i/>
              <w:iCs/>
              <w:lang w:val="en-US"/>
            </w:rPr>
          </w:rPrChange>
        </w:rPr>
        <w:instrText xml:space="preserve"> </w:instrText>
      </w:r>
      <w:r w:rsidR="00540FB4">
        <w:rPr>
          <w:i/>
          <w:iCs/>
          <w:lang w:val="en-US"/>
        </w:rPr>
        <w:instrText>S</w:instrText>
      </w:r>
      <w:r w:rsidR="00540FB4" w:rsidRPr="00540FB4">
        <w:rPr>
          <w:i/>
          <w:iCs/>
          <w:rPrChange w:id="283" w:author="Дарья" w:date="2024-09-30T20:07:00Z">
            <w:rPr>
              <w:i/>
              <w:iCs/>
              <w:lang w:val="en-US"/>
            </w:rPr>
          </w:rPrChange>
        </w:rPr>
        <w:instrText>.","</w:instrText>
      </w:r>
      <w:r w:rsidR="00540FB4">
        <w:rPr>
          <w:i/>
          <w:iCs/>
          <w:lang w:val="en-US"/>
        </w:rPr>
        <w:instrText>non</w:instrText>
      </w:r>
      <w:r w:rsidR="00540FB4" w:rsidRPr="00540FB4">
        <w:rPr>
          <w:i/>
          <w:iCs/>
          <w:rPrChange w:id="284" w:author="Дарья" w:date="2024-09-30T20:07:00Z">
            <w:rPr>
              <w:i/>
              <w:iCs/>
              <w:lang w:val="en-US"/>
            </w:rPr>
          </w:rPrChange>
        </w:rPr>
        <w:instrText>-</w:instrText>
      </w:r>
      <w:r w:rsidR="00540FB4">
        <w:rPr>
          <w:i/>
          <w:iCs/>
          <w:lang w:val="en-US"/>
        </w:rPr>
        <w:instrText>dropping</w:instrText>
      </w:r>
      <w:r w:rsidR="00540FB4" w:rsidRPr="00540FB4">
        <w:rPr>
          <w:i/>
          <w:iCs/>
          <w:rPrChange w:id="285" w:author="Дарья" w:date="2024-09-30T20:07:00Z">
            <w:rPr>
              <w:i/>
              <w:iCs/>
              <w:lang w:val="en-US"/>
            </w:rPr>
          </w:rPrChange>
        </w:rPr>
        <w:instrText>-</w:instrText>
      </w:r>
      <w:r w:rsidR="00540FB4">
        <w:rPr>
          <w:i/>
          <w:iCs/>
          <w:lang w:val="en-US"/>
        </w:rPr>
        <w:instrText>particle</w:instrText>
      </w:r>
      <w:r w:rsidR="00540FB4" w:rsidRPr="00540FB4">
        <w:rPr>
          <w:i/>
          <w:iCs/>
          <w:rPrChange w:id="286" w:author="Дарья" w:date="2024-09-30T20:07:00Z">
            <w:rPr>
              <w:i/>
              <w:iCs/>
              <w:lang w:val="en-US"/>
            </w:rPr>
          </w:rPrChange>
        </w:rPr>
        <w:instrText>":"","</w:instrText>
      </w:r>
      <w:r w:rsidR="00540FB4">
        <w:rPr>
          <w:i/>
          <w:iCs/>
          <w:lang w:val="en-US"/>
        </w:rPr>
        <w:instrText>parse</w:instrText>
      </w:r>
      <w:r w:rsidR="00540FB4" w:rsidRPr="00540FB4">
        <w:rPr>
          <w:i/>
          <w:iCs/>
          <w:rPrChange w:id="287" w:author="Дарья" w:date="2024-09-30T20:07:00Z">
            <w:rPr>
              <w:i/>
              <w:iCs/>
              <w:lang w:val="en-US"/>
            </w:rPr>
          </w:rPrChange>
        </w:rPr>
        <w:instrText>-</w:instrText>
      </w:r>
      <w:r w:rsidR="00540FB4">
        <w:rPr>
          <w:i/>
          <w:iCs/>
          <w:lang w:val="en-US"/>
        </w:rPr>
        <w:instrText>names</w:instrText>
      </w:r>
      <w:r w:rsidR="00540FB4" w:rsidRPr="00540FB4">
        <w:rPr>
          <w:i/>
          <w:iCs/>
          <w:rPrChange w:id="288" w:author="Дарья" w:date="2024-09-30T20:07:00Z">
            <w:rPr>
              <w:i/>
              <w:iCs/>
              <w:lang w:val="en-US"/>
            </w:rPr>
          </w:rPrChange>
        </w:rPr>
        <w:instrText>":</w:instrText>
      </w:r>
      <w:r w:rsidR="00540FB4">
        <w:rPr>
          <w:i/>
          <w:iCs/>
          <w:lang w:val="en-US"/>
        </w:rPr>
        <w:instrText>false</w:instrText>
      </w:r>
      <w:r w:rsidR="00540FB4" w:rsidRPr="00540FB4">
        <w:rPr>
          <w:i/>
          <w:iCs/>
          <w:rPrChange w:id="289" w:author="Дарья" w:date="2024-09-30T20:07:00Z">
            <w:rPr>
              <w:i/>
              <w:iCs/>
              <w:lang w:val="en-US"/>
            </w:rPr>
          </w:rPrChange>
        </w:rPr>
        <w:instrText>,"</w:instrText>
      </w:r>
      <w:r w:rsidR="00540FB4">
        <w:rPr>
          <w:i/>
          <w:iCs/>
          <w:lang w:val="en-US"/>
        </w:rPr>
        <w:instrText>suffix</w:instrText>
      </w:r>
      <w:r w:rsidR="00540FB4" w:rsidRPr="00540FB4">
        <w:rPr>
          <w:i/>
          <w:iCs/>
          <w:rPrChange w:id="290" w:author="Дарья" w:date="2024-09-30T20:07:00Z">
            <w:rPr>
              <w:i/>
              <w:iCs/>
              <w:lang w:val="en-US"/>
            </w:rPr>
          </w:rPrChange>
        </w:rPr>
        <w:instrText>":""}],"</w:instrText>
      </w:r>
      <w:r w:rsidR="00540FB4">
        <w:rPr>
          <w:i/>
          <w:iCs/>
          <w:lang w:val="en-US"/>
        </w:rPr>
        <w:instrText>container</w:instrText>
      </w:r>
      <w:r w:rsidR="00540FB4" w:rsidRPr="00540FB4">
        <w:rPr>
          <w:i/>
          <w:iCs/>
          <w:rPrChange w:id="291" w:author="Дарья" w:date="2024-09-30T20:07:00Z">
            <w:rPr>
              <w:i/>
              <w:iCs/>
              <w:lang w:val="en-US"/>
            </w:rPr>
          </w:rPrChange>
        </w:rPr>
        <w:instrText>-</w:instrText>
      </w:r>
      <w:r w:rsidR="00540FB4">
        <w:rPr>
          <w:i/>
          <w:iCs/>
          <w:lang w:val="en-US"/>
        </w:rPr>
        <w:instrText>title</w:instrText>
      </w:r>
      <w:r w:rsidR="00540FB4" w:rsidRPr="00540FB4">
        <w:rPr>
          <w:i/>
          <w:iCs/>
          <w:rPrChange w:id="292" w:author="Дарья" w:date="2024-09-30T20:07:00Z">
            <w:rPr>
              <w:i/>
              <w:iCs/>
              <w:lang w:val="en-US"/>
            </w:rPr>
          </w:rPrChange>
        </w:rPr>
        <w:instrText>":"</w:instrText>
      </w:r>
      <w:r w:rsidR="00540FB4">
        <w:rPr>
          <w:i/>
          <w:iCs/>
          <w:lang w:val="en-US"/>
        </w:rPr>
        <w:instrText>Transplantation</w:instrText>
      </w:r>
      <w:r w:rsidR="00540FB4" w:rsidRPr="00540FB4">
        <w:rPr>
          <w:i/>
          <w:iCs/>
          <w:rPrChange w:id="293" w:author="Дарья" w:date="2024-09-30T20:07:00Z">
            <w:rPr>
              <w:i/>
              <w:iCs/>
              <w:lang w:val="en-US"/>
            </w:rPr>
          </w:rPrChange>
        </w:rPr>
        <w:instrText xml:space="preserve"> </w:instrText>
      </w:r>
      <w:r w:rsidR="00540FB4">
        <w:rPr>
          <w:i/>
          <w:iCs/>
          <w:lang w:val="en-US"/>
        </w:rPr>
        <w:instrText>and</w:instrText>
      </w:r>
      <w:r w:rsidR="00540FB4" w:rsidRPr="00540FB4">
        <w:rPr>
          <w:i/>
          <w:iCs/>
          <w:rPrChange w:id="294" w:author="Дарья" w:date="2024-09-30T20:07:00Z">
            <w:rPr>
              <w:i/>
              <w:iCs/>
              <w:lang w:val="en-US"/>
            </w:rPr>
          </w:rPrChange>
        </w:rPr>
        <w:instrText xml:space="preserve"> </w:instrText>
      </w:r>
      <w:r w:rsidR="00540FB4">
        <w:rPr>
          <w:i/>
          <w:iCs/>
          <w:lang w:val="en-US"/>
        </w:rPr>
        <w:instrText>cellular</w:instrText>
      </w:r>
      <w:r w:rsidR="00540FB4" w:rsidRPr="00540FB4">
        <w:rPr>
          <w:i/>
          <w:iCs/>
          <w:rPrChange w:id="295" w:author="Дарья" w:date="2024-09-30T20:07:00Z">
            <w:rPr>
              <w:i/>
              <w:iCs/>
              <w:lang w:val="en-US"/>
            </w:rPr>
          </w:rPrChange>
        </w:rPr>
        <w:instrText xml:space="preserve"> </w:instrText>
      </w:r>
      <w:r w:rsidR="00540FB4">
        <w:rPr>
          <w:i/>
          <w:iCs/>
          <w:lang w:val="en-US"/>
        </w:rPr>
        <w:instrText>therapy</w:instrText>
      </w:r>
      <w:r w:rsidR="00540FB4" w:rsidRPr="00540FB4">
        <w:rPr>
          <w:i/>
          <w:iCs/>
          <w:rPrChange w:id="296" w:author="Дарья" w:date="2024-09-30T20:07:00Z">
            <w:rPr>
              <w:i/>
              <w:iCs/>
              <w:lang w:val="en-US"/>
            </w:rPr>
          </w:rPrChange>
        </w:rPr>
        <w:instrText>","</w:instrText>
      </w:r>
      <w:r w:rsidR="00540FB4">
        <w:rPr>
          <w:i/>
          <w:iCs/>
          <w:lang w:val="en-US"/>
        </w:rPr>
        <w:instrText>id</w:instrText>
      </w:r>
      <w:r w:rsidR="00540FB4" w:rsidRPr="00540FB4">
        <w:rPr>
          <w:i/>
          <w:iCs/>
          <w:rPrChange w:id="297" w:author="Дарья" w:date="2024-09-30T20:07:00Z">
            <w:rPr>
              <w:i/>
              <w:iCs/>
              <w:lang w:val="en-US"/>
            </w:rPr>
          </w:rPrChange>
        </w:rPr>
        <w:instrText>":"</w:instrText>
      </w:r>
      <w:r w:rsidR="00540FB4">
        <w:rPr>
          <w:i/>
          <w:iCs/>
          <w:lang w:val="en-US"/>
        </w:rPr>
        <w:instrText>ITEM</w:instrText>
      </w:r>
      <w:r w:rsidR="00540FB4" w:rsidRPr="00540FB4">
        <w:rPr>
          <w:i/>
          <w:iCs/>
          <w:rPrChange w:id="298" w:author="Дарья" w:date="2024-09-30T20:07:00Z">
            <w:rPr>
              <w:i/>
              <w:iCs/>
              <w:lang w:val="en-US"/>
            </w:rPr>
          </w:rPrChange>
        </w:rPr>
        <w:instrText>-4","</w:instrText>
      </w:r>
      <w:r w:rsidR="00540FB4">
        <w:rPr>
          <w:i/>
          <w:iCs/>
          <w:lang w:val="en-US"/>
        </w:rPr>
        <w:instrText>issue</w:instrText>
      </w:r>
      <w:r w:rsidR="00540FB4" w:rsidRPr="00540FB4">
        <w:rPr>
          <w:i/>
          <w:iCs/>
          <w:rPrChange w:id="299" w:author="Дарья" w:date="2024-09-30T20:07:00Z">
            <w:rPr>
              <w:i/>
              <w:iCs/>
              <w:lang w:val="en-US"/>
            </w:rPr>
          </w:rPrChange>
        </w:rPr>
        <w:instrText>":"9","</w:instrText>
      </w:r>
      <w:r w:rsidR="00540FB4">
        <w:rPr>
          <w:i/>
          <w:iCs/>
          <w:lang w:val="en-US"/>
        </w:rPr>
        <w:instrText>issued</w:instrText>
      </w:r>
      <w:r w:rsidR="00540FB4" w:rsidRPr="00540FB4">
        <w:rPr>
          <w:i/>
          <w:iCs/>
          <w:rPrChange w:id="300" w:author="Дарья" w:date="2024-09-30T20:07:00Z">
            <w:rPr>
              <w:i/>
              <w:iCs/>
              <w:lang w:val="en-US"/>
            </w:rPr>
          </w:rPrChange>
        </w:rPr>
        <w:instrText>":{"</w:instrText>
      </w:r>
      <w:r w:rsidR="00540FB4">
        <w:rPr>
          <w:i/>
          <w:iCs/>
          <w:lang w:val="en-US"/>
        </w:rPr>
        <w:instrText>date</w:instrText>
      </w:r>
      <w:r w:rsidR="00540FB4" w:rsidRPr="00540FB4">
        <w:rPr>
          <w:i/>
          <w:iCs/>
          <w:rPrChange w:id="301" w:author="Дарья" w:date="2024-09-30T20:07:00Z">
            <w:rPr>
              <w:i/>
              <w:iCs/>
              <w:lang w:val="en-US"/>
            </w:rPr>
          </w:rPrChange>
        </w:rPr>
        <w:instrText>-</w:instrText>
      </w:r>
      <w:r w:rsidR="00540FB4">
        <w:rPr>
          <w:i/>
          <w:iCs/>
          <w:lang w:val="en-US"/>
        </w:rPr>
        <w:instrText>parts</w:instrText>
      </w:r>
      <w:r w:rsidR="00540FB4" w:rsidRPr="00540FB4">
        <w:rPr>
          <w:i/>
          <w:iCs/>
          <w:rPrChange w:id="302" w:author="Дарья" w:date="2024-09-30T20:07:00Z">
            <w:rPr>
              <w:i/>
              <w:iCs/>
              <w:lang w:val="en-US"/>
            </w:rPr>
          </w:rPrChange>
        </w:rPr>
        <w:instrText>":[["2021"]]},"</w:instrText>
      </w:r>
      <w:r w:rsidR="00540FB4">
        <w:rPr>
          <w:i/>
          <w:iCs/>
          <w:lang w:val="en-US"/>
        </w:rPr>
        <w:instrText>page</w:instrText>
      </w:r>
      <w:r w:rsidR="00540FB4" w:rsidRPr="00540FB4">
        <w:rPr>
          <w:i/>
          <w:iCs/>
          <w:rPrChange w:id="303" w:author="Дарья" w:date="2024-09-30T20:07:00Z">
            <w:rPr>
              <w:i/>
              <w:iCs/>
              <w:lang w:val="en-US"/>
            </w:rPr>
          </w:rPrChange>
        </w:rPr>
        <w:instrText>":"720-728","</w:instrText>
      </w:r>
      <w:r w:rsidR="00540FB4">
        <w:rPr>
          <w:i/>
          <w:iCs/>
          <w:lang w:val="en-US"/>
        </w:rPr>
        <w:instrText>title</w:instrText>
      </w:r>
      <w:r w:rsidR="00540FB4" w:rsidRPr="00540FB4">
        <w:rPr>
          <w:i/>
          <w:iCs/>
          <w:rPrChange w:id="304" w:author="Дарья" w:date="2024-09-30T20:07:00Z">
            <w:rPr>
              <w:i/>
              <w:iCs/>
              <w:lang w:val="en-US"/>
            </w:rPr>
          </w:rPrChange>
        </w:rPr>
        <w:instrText>":"</w:instrText>
      </w:r>
      <w:r w:rsidR="00540FB4">
        <w:rPr>
          <w:i/>
          <w:iCs/>
          <w:lang w:val="en-US"/>
        </w:rPr>
        <w:instrText>American</w:instrText>
      </w:r>
      <w:r w:rsidR="00540FB4" w:rsidRPr="00540FB4">
        <w:rPr>
          <w:i/>
          <w:iCs/>
          <w:rPrChange w:id="305" w:author="Дарья" w:date="2024-09-30T20:07:00Z">
            <w:rPr>
              <w:i/>
              <w:iCs/>
              <w:lang w:val="en-US"/>
            </w:rPr>
          </w:rPrChange>
        </w:rPr>
        <w:instrText xml:space="preserve"> </w:instrText>
      </w:r>
      <w:r w:rsidR="00540FB4">
        <w:rPr>
          <w:i/>
          <w:iCs/>
          <w:lang w:val="en-US"/>
        </w:rPr>
        <w:instrText>Society</w:instrText>
      </w:r>
      <w:r w:rsidR="00540FB4" w:rsidRPr="00540FB4">
        <w:rPr>
          <w:i/>
          <w:iCs/>
          <w:rPrChange w:id="306" w:author="Дарья" w:date="2024-09-30T20:07:00Z">
            <w:rPr>
              <w:i/>
              <w:iCs/>
              <w:lang w:val="en-US"/>
            </w:rPr>
          </w:rPrChange>
        </w:rPr>
        <w:instrText xml:space="preserve"> </w:instrText>
      </w:r>
      <w:r w:rsidR="00540FB4">
        <w:rPr>
          <w:i/>
          <w:iCs/>
          <w:lang w:val="en-US"/>
        </w:rPr>
        <w:instrText>of</w:instrText>
      </w:r>
      <w:r w:rsidR="00540FB4" w:rsidRPr="00540FB4">
        <w:rPr>
          <w:i/>
          <w:iCs/>
          <w:rPrChange w:id="307" w:author="Дарья" w:date="2024-09-30T20:07:00Z">
            <w:rPr>
              <w:i/>
              <w:iCs/>
              <w:lang w:val="en-US"/>
            </w:rPr>
          </w:rPrChange>
        </w:rPr>
        <w:instrText xml:space="preserve"> </w:instrText>
      </w:r>
      <w:r w:rsidR="00540FB4">
        <w:rPr>
          <w:i/>
          <w:iCs/>
          <w:lang w:val="en-US"/>
        </w:rPr>
        <w:instrText>Transplantation</w:instrText>
      </w:r>
      <w:r w:rsidR="00540FB4" w:rsidRPr="00540FB4">
        <w:rPr>
          <w:i/>
          <w:iCs/>
          <w:rPrChange w:id="308" w:author="Дарья" w:date="2024-09-30T20:07:00Z">
            <w:rPr>
              <w:i/>
              <w:iCs/>
              <w:lang w:val="en-US"/>
            </w:rPr>
          </w:rPrChange>
        </w:rPr>
        <w:instrText xml:space="preserve"> </w:instrText>
      </w:r>
      <w:r w:rsidR="00540FB4">
        <w:rPr>
          <w:i/>
          <w:iCs/>
          <w:lang w:val="en-US"/>
        </w:rPr>
        <w:instrText>and</w:instrText>
      </w:r>
      <w:r w:rsidR="00540FB4" w:rsidRPr="00540FB4">
        <w:rPr>
          <w:i/>
          <w:iCs/>
          <w:rPrChange w:id="309" w:author="Дарья" w:date="2024-09-30T20:07:00Z">
            <w:rPr>
              <w:i/>
              <w:iCs/>
              <w:lang w:val="en-US"/>
            </w:rPr>
          </w:rPrChange>
        </w:rPr>
        <w:instrText xml:space="preserve"> </w:instrText>
      </w:r>
      <w:r w:rsidR="00540FB4">
        <w:rPr>
          <w:i/>
          <w:iCs/>
          <w:lang w:val="en-US"/>
        </w:rPr>
        <w:instrText>Cellular</w:instrText>
      </w:r>
      <w:r w:rsidR="00540FB4" w:rsidRPr="00540FB4">
        <w:rPr>
          <w:i/>
          <w:iCs/>
          <w:rPrChange w:id="310" w:author="Дарья" w:date="2024-09-30T20:07:00Z">
            <w:rPr>
              <w:i/>
              <w:iCs/>
              <w:lang w:val="en-US"/>
            </w:rPr>
          </w:rPrChange>
        </w:rPr>
        <w:instrText xml:space="preserve"> </w:instrText>
      </w:r>
      <w:r w:rsidR="00540FB4">
        <w:rPr>
          <w:i/>
          <w:iCs/>
          <w:lang w:val="en-US"/>
        </w:rPr>
        <w:instrText>Therapy</w:instrText>
      </w:r>
      <w:r w:rsidR="00540FB4" w:rsidRPr="00540FB4">
        <w:rPr>
          <w:i/>
          <w:iCs/>
          <w:rPrChange w:id="311" w:author="Дарья" w:date="2024-09-30T20:07:00Z">
            <w:rPr>
              <w:i/>
              <w:iCs/>
              <w:lang w:val="en-US"/>
            </w:rPr>
          </w:rPrChange>
        </w:rPr>
        <w:instrText xml:space="preserve">, </w:instrText>
      </w:r>
      <w:r w:rsidR="00540FB4">
        <w:rPr>
          <w:i/>
          <w:iCs/>
          <w:lang w:val="en-US"/>
        </w:rPr>
        <w:instrText>Center</w:instrText>
      </w:r>
      <w:r w:rsidR="00540FB4" w:rsidRPr="00540FB4">
        <w:rPr>
          <w:i/>
          <w:iCs/>
          <w:rPrChange w:id="312" w:author="Дарья" w:date="2024-09-30T20:07:00Z">
            <w:rPr>
              <w:i/>
              <w:iCs/>
              <w:lang w:val="en-US"/>
            </w:rPr>
          </w:rPrChange>
        </w:rPr>
        <w:instrText xml:space="preserve"> </w:instrText>
      </w:r>
      <w:r w:rsidR="00540FB4">
        <w:rPr>
          <w:i/>
          <w:iCs/>
          <w:lang w:val="en-US"/>
        </w:rPr>
        <w:instrText>of</w:instrText>
      </w:r>
      <w:r w:rsidR="00540FB4" w:rsidRPr="00540FB4">
        <w:rPr>
          <w:i/>
          <w:iCs/>
          <w:rPrChange w:id="313" w:author="Дарья" w:date="2024-09-30T20:07:00Z">
            <w:rPr>
              <w:i/>
              <w:iCs/>
              <w:lang w:val="en-US"/>
            </w:rPr>
          </w:rPrChange>
        </w:rPr>
        <w:instrText xml:space="preserve"> </w:instrText>
      </w:r>
      <w:r w:rsidR="00540FB4">
        <w:rPr>
          <w:i/>
          <w:iCs/>
          <w:lang w:val="en-US"/>
        </w:rPr>
        <w:instrText>International</w:instrText>
      </w:r>
      <w:r w:rsidR="00540FB4" w:rsidRPr="00540FB4">
        <w:rPr>
          <w:i/>
          <w:iCs/>
          <w:rPrChange w:id="314" w:author="Дарья" w:date="2024-09-30T20:07:00Z">
            <w:rPr>
              <w:i/>
              <w:iCs/>
              <w:lang w:val="en-US"/>
            </w:rPr>
          </w:rPrChange>
        </w:rPr>
        <w:instrText xml:space="preserve"> </w:instrText>
      </w:r>
      <w:r w:rsidR="00540FB4">
        <w:rPr>
          <w:i/>
          <w:iCs/>
          <w:lang w:val="en-US"/>
        </w:rPr>
        <w:instrText>Blood</w:instrText>
      </w:r>
      <w:r w:rsidR="00540FB4" w:rsidRPr="00540FB4">
        <w:rPr>
          <w:i/>
          <w:iCs/>
          <w:rPrChange w:id="315" w:author="Дарья" w:date="2024-09-30T20:07:00Z">
            <w:rPr>
              <w:i/>
              <w:iCs/>
              <w:lang w:val="en-US"/>
            </w:rPr>
          </w:rPrChange>
        </w:rPr>
        <w:instrText xml:space="preserve"> </w:instrText>
      </w:r>
      <w:r w:rsidR="00540FB4">
        <w:rPr>
          <w:i/>
          <w:iCs/>
          <w:lang w:val="en-US"/>
        </w:rPr>
        <w:instrText>and</w:instrText>
      </w:r>
      <w:r w:rsidR="00540FB4" w:rsidRPr="00540FB4">
        <w:rPr>
          <w:i/>
          <w:iCs/>
          <w:rPrChange w:id="316" w:author="Дарья" w:date="2024-09-30T20:07:00Z">
            <w:rPr>
              <w:i/>
              <w:iCs/>
              <w:lang w:val="en-US"/>
            </w:rPr>
          </w:rPrChange>
        </w:rPr>
        <w:instrText xml:space="preserve"> </w:instrText>
      </w:r>
      <w:r w:rsidR="00540FB4">
        <w:rPr>
          <w:i/>
          <w:iCs/>
          <w:lang w:val="en-US"/>
        </w:rPr>
        <w:instrText>Marrow</w:instrText>
      </w:r>
      <w:r w:rsidR="00540FB4" w:rsidRPr="00540FB4">
        <w:rPr>
          <w:i/>
          <w:iCs/>
          <w:rPrChange w:id="317" w:author="Дарья" w:date="2024-09-30T20:07:00Z">
            <w:rPr>
              <w:i/>
              <w:iCs/>
              <w:lang w:val="en-US"/>
            </w:rPr>
          </w:rPrChange>
        </w:rPr>
        <w:instrText xml:space="preserve"> </w:instrText>
      </w:r>
      <w:r w:rsidR="00540FB4">
        <w:rPr>
          <w:i/>
          <w:iCs/>
          <w:lang w:val="en-US"/>
        </w:rPr>
        <w:instrText>Transplant</w:instrText>
      </w:r>
      <w:r w:rsidR="00540FB4" w:rsidRPr="00540FB4">
        <w:rPr>
          <w:i/>
          <w:iCs/>
          <w:rPrChange w:id="318" w:author="Дарья" w:date="2024-09-30T20:07:00Z">
            <w:rPr>
              <w:i/>
              <w:iCs/>
              <w:lang w:val="en-US"/>
            </w:rPr>
          </w:rPrChange>
        </w:rPr>
        <w:instrText xml:space="preserve"> </w:instrText>
      </w:r>
      <w:r w:rsidR="00540FB4">
        <w:rPr>
          <w:i/>
          <w:iCs/>
          <w:lang w:val="en-US"/>
        </w:rPr>
        <w:instrText>Research</w:instrText>
      </w:r>
      <w:r w:rsidR="00540FB4" w:rsidRPr="00540FB4">
        <w:rPr>
          <w:i/>
          <w:iCs/>
          <w:rPrChange w:id="319" w:author="Дарья" w:date="2024-09-30T20:07:00Z">
            <w:rPr>
              <w:i/>
              <w:iCs/>
              <w:lang w:val="en-US"/>
            </w:rPr>
          </w:rPrChange>
        </w:rPr>
        <w:instrText xml:space="preserve">, </w:instrText>
      </w:r>
      <w:r w:rsidR="00540FB4">
        <w:rPr>
          <w:i/>
          <w:iCs/>
          <w:lang w:val="en-US"/>
        </w:rPr>
        <w:instrText>and</w:instrText>
      </w:r>
      <w:r w:rsidR="00540FB4" w:rsidRPr="00540FB4">
        <w:rPr>
          <w:i/>
          <w:iCs/>
          <w:rPrChange w:id="320" w:author="Дарья" w:date="2024-09-30T20:07:00Z">
            <w:rPr>
              <w:i/>
              <w:iCs/>
              <w:lang w:val="en-US"/>
            </w:rPr>
          </w:rPrChange>
        </w:rPr>
        <w:instrText xml:space="preserve"> </w:instrText>
      </w:r>
      <w:r w:rsidR="00540FB4">
        <w:rPr>
          <w:i/>
          <w:iCs/>
          <w:lang w:val="en-US"/>
        </w:rPr>
        <w:instrText>European</w:instrText>
      </w:r>
      <w:r w:rsidR="00540FB4" w:rsidRPr="00540FB4">
        <w:rPr>
          <w:i/>
          <w:iCs/>
          <w:rPrChange w:id="321" w:author="Дарья" w:date="2024-09-30T20:07:00Z">
            <w:rPr>
              <w:i/>
              <w:iCs/>
              <w:lang w:val="en-US"/>
            </w:rPr>
          </w:rPrChange>
        </w:rPr>
        <w:instrText xml:space="preserve"> </w:instrText>
      </w:r>
      <w:r w:rsidR="00540FB4">
        <w:rPr>
          <w:i/>
          <w:iCs/>
          <w:lang w:val="en-US"/>
        </w:rPr>
        <w:instrText>Society</w:instrText>
      </w:r>
      <w:r w:rsidR="00540FB4" w:rsidRPr="00540FB4">
        <w:rPr>
          <w:i/>
          <w:iCs/>
          <w:rPrChange w:id="322" w:author="Дарья" w:date="2024-09-30T20:07:00Z">
            <w:rPr>
              <w:i/>
              <w:iCs/>
              <w:lang w:val="en-US"/>
            </w:rPr>
          </w:rPrChange>
        </w:rPr>
        <w:instrText xml:space="preserve"> </w:instrText>
      </w:r>
      <w:r w:rsidR="00540FB4">
        <w:rPr>
          <w:i/>
          <w:iCs/>
          <w:lang w:val="en-US"/>
        </w:rPr>
        <w:instrText>for</w:instrText>
      </w:r>
      <w:r w:rsidR="00540FB4" w:rsidRPr="00540FB4">
        <w:rPr>
          <w:i/>
          <w:iCs/>
          <w:rPrChange w:id="323" w:author="Дарья" w:date="2024-09-30T20:07:00Z">
            <w:rPr>
              <w:i/>
              <w:iCs/>
              <w:lang w:val="en-US"/>
            </w:rPr>
          </w:rPrChange>
        </w:rPr>
        <w:instrText xml:space="preserve"> </w:instrText>
      </w:r>
      <w:r w:rsidR="00540FB4">
        <w:rPr>
          <w:i/>
          <w:iCs/>
          <w:lang w:val="en-US"/>
        </w:rPr>
        <w:instrText>Blood</w:instrText>
      </w:r>
      <w:r w:rsidR="00540FB4" w:rsidRPr="00540FB4">
        <w:rPr>
          <w:i/>
          <w:iCs/>
          <w:rPrChange w:id="324" w:author="Дарья" w:date="2024-09-30T20:07:00Z">
            <w:rPr>
              <w:i/>
              <w:iCs/>
              <w:lang w:val="en-US"/>
            </w:rPr>
          </w:rPrChange>
        </w:rPr>
        <w:instrText xml:space="preserve"> </w:instrText>
      </w:r>
      <w:r w:rsidR="00540FB4">
        <w:rPr>
          <w:i/>
          <w:iCs/>
          <w:lang w:val="en-US"/>
        </w:rPr>
        <w:instrText>and</w:instrText>
      </w:r>
      <w:r w:rsidR="00540FB4" w:rsidRPr="00540FB4">
        <w:rPr>
          <w:i/>
          <w:iCs/>
          <w:rPrChange w:id="325" w:author="Дарья" w:date="2024-09-30T20:07:00Z">
            <w:rPr>
              <w:i/>
              <w:iCs/>
              <w:lang w:val="en-US"/>
            </w:rPr>
          </w:rPrChange>
        </w:rPr>
        <w:instrText xml:space="preserve"> </w:instrText>
      </w:r>
      <w:r w:rsidR="00540FB4">
        <w:rPr>
          <w:i/>
          <w:iCs/>
          <w:lang w:val="en-US"/>
        </w:rPr>
        <w:instrText>Marrow</w:instrText>
      </w:r>
      <w:r w:rsidR="00540FB4" w:rsidRPr="00540FB4">
        <w:rPr>
          <w:i/>
          <w:iCs/>
          <w:rPrChange w:id="326" w:author="Дарья" w:date="2024-09-30T20:07:00Z">
            <w:rPr>
              <w:i/>
              <w:iCs/>
              <w:lang w:val="en-US"/>
            </w:rPr>
          </w:rPrChange>
        </w:rPr>
        <w:instrText xml:space="preserve"> </w:instrText>
      </w:r>
      <w:r w:rsidR="00540FB4">
        <w:rPr>
          <w:i/>
          <w:iCs/>
          <w:lang w:val="en-US"/>
        </w:rPr>
        <w:instrText>Transplantation</w:instrText>
      </w:r>
      <w:r w:rsidR="00540FB4" w:rsidRPr="00540FB4">
        <w:rPr>
          <w:i/>
          <w:iCs/>
          <w:rPrChange w:id="327" w:author="Дарья" w:date="2024-09-30T20:07:00Z">
            <w:rPr>
              <w:i/>
              <w:iCs/>
              <w:lang w:val="en-US"/>
            </w:rPr>
          </w:rPrChange>
        </w:rPr>
        <w:instrText xml:space="preserve"> </w:instrText>
      </w:r>
      <w:r w:rsidR="00540FB4">
        <w:rPr>
          <w:i/>
          <w:iCs/>
          <w:lang w:val="en-US"/>
        </w:rPr>
        <w:instrText>Clinical</w:instrText>
      </w:r>
      <w:r w:rsidR="00540FB4" w:rsidRPr="00540FB4">
        <w:rPr>
          <w:i/>
          <w:iCs/>
          <w:rPrChange w:id="328" w:author="Дарья" w:date="2024-09-30T20:07:00Z">
            <w:rPr>
              <w:i/>
              <w:iCs/>
              <w:lang w:val="en-US"/>
            </w:rPr>
          </w:rPrChange>
        </w:rPr>
        <w:instrText xml:space="preserve"> </w:instrText>
      </w:r>
      <w:r w:rsidR="00540FB4">
        <w:rPr>
          <w:i/>
          <w:iCs/>
          <w:lang w:val="en-US"/>
        </w:rPr>
        <w:instrText>Practice</w:instrText>
      </w:r>
      <w:r w:rsidR="00540FB4" w:rsidRPr="00540FB4">
        <w:rPr>
          <w:i/>
          <w:iCs/>
          <w:rPrChange w:id="329" w:author="Дарья" w:date="2024-09-30T20:07:00Z">
            <w:rPr>
              <w:i/>
              <w:iCs/>
              <w:lang w:val="en-US"/>
            </w:rPr>
          </w:rPrChange>
        </w:rPr>
        <w:instrText xml:space="preserve"> </w:instrText>
      </w:r>
      <w:r w:rsidR="00540FB4">
        <w:rPr>
          <w:i/>
          <w:iCs/>
          <w:lang w:val="en-US"/>
        </w:rPr>
        <w:instrText>Recommendations</w:instrText>
      </w:r>
      <w:r w:rsidR="00540FB4" w:rsidRPr="00540FB4">
        <w:rPr>
          <w:i/>
          <w:iCs/>
          <w:rPrChange w:id="330" w:author="Дарья" w:date="2024-09-30T20:07:00Z">
            <w:rPr>
              <w:i/>
              <w:iCs/>
              <w:lang w:val="en-US"/>
            </w:rPr>
          </w:rPrChange>
        </w:rPr>
        <w:instrText xml:space="preserve"> </w:instrText>
      </w:r>
      <w:r w:rsidR="00540FB4">
        <w:rPr>
          <w:i/>
          <w:iCs/>
          <w:lang w:val="en-US"/>
        </w:rPr>
        <w:instrText>for</w:instrText>
      </w:r>
      <w:r w:rsidR="00540FB4" w:rsidRPr="00540FB4">
        <w:rPr>
          <w:i/>
          <w:iCs/>
          <w:rPrChange w:id="331" w:author="Дарья" w:date="2024-09-30T20:07:00Z">
            <w:rPr>
              <w:i/>
              <w:iCs/>
              <w:lang w:val="en-US"/>
            </w:rPr>
          </w:rPrChange>
        </w:rPr>
        <w:instrText xml:space="preserve"> </w:instrText>
      </w:r>
      <w:r w:rsidR="00540FB4">
        <w:rPr>
          <w:i/>
          <w:iCs/>
          <w:lang w:val="en-US"/>
        </w:rPr>
        <w:instrText>Transplantation</w:instrText>
      </w:r>
      <w:r w:rsidR="00540FB4" w:rsidRPr="00540FB4">
        <w:rPr>
          <w:i/>
          <w:iCs/>
          <w:rPrChange w:id="332" w:author="Дарья" w:date="2024-09-30T20:07:00Z">
            <w:rPr>
              <w:i/>
              <w:iCs/>
              <w:lang w:val="en-US"/>
            </w:rPr>
          </w:rPrChange>
        </w:rPr>
        <w:instrText xml:space="preserve"> </w:instrText>
      </w:r>
      <w:r w:rsidR="00540FB4">
        <w:rPr>
          <w:i/>
          <w:iCs/>
          <w:lang w:val="en-US"/>
        </w:rPr>
        <w:instrText>and</w:instrText>
      </w:r>
      <w:r w:rsidR="00540FB4" w:rsidRPr="00540FB4">
        <w:rPr>
          <w:i/>
          <w:iCs/>
          <w:rPrChange w:id="333" w:author="Дарья" w:date="2024-09-30T20:07:00Z">
            <w:rPr>
              <w:i/>
              <w:iCs/>
              <w:lang w:val="en-US"/>
            </w:rPr>
          </w:rPrChange>
        </w:rPr>
        <w:instrText xml:space="preserve"> </w:instrText>
      </w:r>
      <w:r w:rsidR="00540FB4">
        <w:rPr>
          <w:i/>
          <w:iCs/>
          <w:lang w:val="en-US"/>
        </w:rPr>
        <w:instrText>Cellular</w:instrText>
      </w:r>
      <w:r w:rsidR="00540FB4" w:rsidRPr="00540FB4">
        <w:rPr>
          <w:i/>
          <w:iCs/>
          <w:rPrChange w:id="334" w:author="Дарья" w:date="2024-09-30T20:07:00Z">
            <w:rPr>
              <w:i/>
              <w:iCs/>
              <w:lang w:val="en-US"/>
            </w:rPr>
          </w:rPrChange>
        </w:rPr>
        <w:instrText xml:space="preserve"> </w:instrText>
      </w:r>
      <w:r w:rsidR="00540FB4">
        <w:rPr>
          <w:i/>
          <w:iCs/>
          <w:lang w:val="en-US"/>
        </w:rPr>
        <w:instrText>Therapies</w:instrText>
      </w:r>
      <w:r w:rsidR="00540FB4" w:rsidRPr="00540FB4">
        <w:rPr>
          <w:i/>
          <w:iCs/>
          <w:rPrChange w:id="335" w:author="Дарья" w:date="2024-09-30T20:07:00Z">
            <w:rPr>
              <w:i/>
              <w:iCs/>
              <w:lang w:val="en-US"/>
            </w:rPr>
          </w:rPrChange>
        </w:rPr>
        <w:instrText xml:space="preserve"> ","</w:instrText>
      </w:r>
      <w:r w:rsidR="00540FB4">
        <w:rPr>
          <w:i/>
          <w:iCs/>
          <w:lang w:val="en-US"/>
        </w:rPr>
        <w:instrText>type</w:instrText>
      </w:r>
      <w:r w:rsidR="00540FB4" w:rsidRPr="00540FB4">
        <w:rPr>
          <w:i/>
          <w:iCs/>
          <w:rPrChange w:id="336" w:author="Дарья" w:date="2024-09-30T20:07:00Z">
            <w:rPr>
              <w:i/>
              <w:iCs/>
              <w:lang w:val="en-US"/>
            </w:rPr>
          </w:rPrChange>
        </w:rPr>
        <w:instrText>":"</w:instrText>
      </w:r>
      <w:r w:rsidR="00540FB4">
        <w:rPr>
          <w:i/>
          <w:iCs/>
          <w:lang w:val="en-US"/>
        </w:rPr>
        <w:instrText>article</w:instrText>
      </w:r>
      <w:r w:rsidR="00540FB4" w:rsidRPr="00540FB4">
        <w:rPr>
          <w:i/>
          <w:iCs/>
          <w:rPrChange w:id="337" w:author="Дарья" w:date="2024-09-30T20:07:00Z">
            <w:rPr>
              <w:i/>
              <w:iCs/>
              <w:lang w:val="en-US"/>
            </w:rPr>
          </w:rPrChange>
        </w:rPr>
        <w:instrText>-</w:instrText>
      </w:r>
      <w:r w:rsidR="00540FB4">
        <w:rPr>
          <w:i/>
          <w:iCs/>
          <w:lang w:val="en-US"/>
        </w:rPr>
        <w:instrText>journal</w:instrText>
      </w:r>
      <w:r w:rsidR="00540FB4" w:rsidRPr="00540FB4">
        <w:rPr>
          <w:i/>
          <w:iCs/>
          <w:rPrChange w:id="338" w:author="Дарья" w:date="2024-09-30T20:07:00Z">
            <w:rPr>
              <w:i/>
              <w:iCs/>
              <w:lang w:val="en-US"/>
            </w:rPr>
          </w:rPrChange>
        </w:rPr>
        <w:instrText>","</w:instrText>
      </w:r>
      <w:r w:rsidR="00540FB4">
        <w:rPr>
          <w:i/>
          <w:iCs/>
          <w:lang w:val="en-US"/>
        </w:rPr>
        <w:instrText>volume</w:instrText>
      </w:r>
      <w:r w:rsidR="00540FB4" w:rsidRPr="00540FB4">
        <w:rPr>
          <w:i/>
          <w:iCs/>
          <w:rPrChange w:id="339" w:author="Дарья" w:date="2024-09-30T20:07:00Z">
            <w:rPr>
              <w:i/>
              <w:iCs/>
              <w:lang w:val="en-US"/>
            </w:rPr>
          </w:rPrChange>
        </w:rPr>
        <w:instrText>":"27"},"</w:instrText>
      </w:r>
      <w:r w:rsidR="00540FB4">
        <w:rPr>
          <w:i/>
          <w:iCs/>
          <w:lang w:val="en-US"/>
        </w:rPr>
        <w:instrText>uris</w:instrText>
      </w:r>
      <w:r w:rsidR="00540FB4" w:rsidRPr="00540FB4">
        <w:rPr>
          <w:i/>
          <w:iCs/>
          <w:rPrChange w:id="340" w:author="Дарья" w:date="2024-09-30T20:07:00Z">
            <w:rPr>
              <w:i/>
              <w:iCs/>
              <w:lang w:val="en-US"/>
            </w:rPr>
          </w:rPrChange>
        </w:rPr>
        <w:instrText>":["</w:instrText>
      </w:r>
      <w:r w:rsidR="00540FB4">
        <w:rPr>
          <w:i/>
          <w:iCs/>
          <w:lang w:val="en-US"/>
        </w:rPr>
        <w:instrText>http</w:instrText>
      </w:r>
      <w:r w:rsidR="00540FB4" w:rsidRPr="00540FB4">
        <w:rPr>
          <w:i/>
          <w:iCs/>
          <w:rPrChange w:id="341" w:author="Дарья" w:date="2024-09-30T20:07:00Z">
            <w:rPr>
              <w:i/>
              <w:iCs/>
              <w:lang w:val="en-US"/>
            </w:rPr>
          </w:rPrChange>
        </w:rPr>
        <w:instrText>://</w:instrText>
      </w:r>
      <w:r w:rsidR="00540FB4">
        <w:rPr>
          <w:i/>
          <w:iCs/>
          <w:lang w:val="en-US"/>
        </w:rPr>
        <w:instrText>www</w:instrText>
      </w:r>
      <w:r w:rsidR="00540FB4" w:rsidRPr="00540FB4">
        <w:rPr>
          <w:i/>
          <w:iCs/>
          <w:rPrChange w:id="342" w:author="Дарья" w:date="2024-09-30T20:07:00Z">
            <w:rPr>
              <w:i/>
              <w:iCs/>
              <w:lang w:val="en-US"/>
            </w:rPr>
          </w:rPrChange>
        </w:rPr>
        <w:instrText>.</w:instrText>
      </w:r>
      <w:r w:rsidR="00540FB4">
        <w:rPr>
          <w:i/>
          <w:iCs/>
          <w:lang w:val="en-US"/>
        </w:rPr>
        <w:instrText>mendeley</w:instrText>
      </w:r>
      <w:r w:rsidR="00540FB4" w:rsidRPr="00540FB4">
        <w:rPr>
          <w:i/>
          <w:iCs/>
          <w:rPrChange w:id="343" w:author="Дарья" w:date="2024-09-30T20:07:00Z">
            <w:rPr>
              <w:i/>
              <w:iCs/>
              <w:lang w:val="en-US"/>
            </w:rPr>
          </w:rPrChange>
        </w:rPr>
        <w:instrText>.</w:instrText>
      </w:r>
      <w:r w:rsidR="00540FB4">
        <w:rPr>
          <w:i/>
          <w:iCs/>
          <w:lang w:val="en-US"/>
        </w:rPr>
        <w:instrText>com</w:instrText>
      </w:r>
      <w:r w:rsidR="00540FB4" w:rsidRPr="00540FB4">
        <w:rPr>
          <w:i/>
          <w:iCs/>
          <w:rPrChange w:id="344" w:author="Дарья" w:date="2024-09-30T20:07:00Z">
            <w:rPr>
              <w:i/>
              <w:iCs/>
              <w:lang w:val="en-US"/>
            </w:rPr>
          </w:rPrChange>
        </w:rPr>
        <w:instrText>/</w:instrText>
      </w:r>
      <w:r w:rsidR="00540FB4">
        <w:rPr>
          <w:i/>
          <w:iCs/>
          <w:lang w:val="en-US"/>
        </w:rPr>
        <w:instrText>documents</w:instrText>
      </w:r>
      <w:r w:rsidR="00540FB4" w:rsidRPr="00540FB4">
        <w:rPr>
          <w:i/>
          <w:iCs/>
          <w:rPrChange w:id="345" w:author="Дарья" w:date="2024-09-30T20:07:00Z">
            <w:rPr>
              <w:i/>
              <w:iCs/>
              <w:lang w:val="en-US"/>
            </w:rPr>
          </w:rPrChange>
        </w:rPr>
        <w:instrText>/?</w:instrText>
      </w:r>
      <w:r w:rsidR="00540FB4">
        <w:rPr>
          <w:i/>
          <w:iCs/>
          <w:lang w:val="en-US"/>
        </w:rPr>
        <w:instrText>uuid</w:instrText>
      </w:r>
      <w:r w:rsidR="00540FB4" w:rsidRPr="00540FB4">
        <w:rPr>
          <w:i/>
          <w:iCs/>
          <w:rPrChange w:id="346" w:author="Дарья" w:date="2024-09-30T20:07:00Z">
            <w:rPr>
              <w:i/>
              <w:iCs/>
              <w:lang w:val="en-US"/>
            </w:rPr>
          </w:rPrChange>
        </w:rPr>
        <w:instrText>=06</w:instrText>
      </w:r>
      <w:r w:rsidR="00540FB4">
        <w:rPr>
          <w:i/>
          <w:iCs/>
          <w:lang w:val="en-US"/>
        </w:rPr>
        <w:instrText>ab</w:instrText>
      </w:r>
      <w:r w:rsidR="00540FB4" w:rsidRPr="00540FB4">
        <w:rPr>
          <w:i/>
          <w:iCs/>
          <w:rPrChange w:id="347" w:author="Дарья" w:date="2024-09-30T20:07:00Z">
            <w:rPr>
              <w:i/>
              <w:iCs/>
              <w:lang w:val="en-US"/>
            </w:rPr>
          </w:rPrChange>
        </w:rPr>
        <w:instrText>5633-420</w:instrText>
      </w:r>
      <w:r w:rsidR="00540FB4">
        <w:rPr>
          <w:i/>
          <w:iCs/>
          <w:lang w:val="en-US"/>
        </w:rPr>
        <w:instrText>e</w:instrText>
      </w:r>
      <w:r w:rsidR="00540FB4" w:rsidRPr="00540FB4">
        <w:rPr>
          <w:i/>
          <w:iCs/>
          <w:rPrChange w:id="348" w:author="Дарья" w:date="2024-09-30T20:07:00Z">
            <w:rPr>
              <w:i/>
              <w:iCs/>
              <w:lang w:val="en-US"/>
            </w:rPr>
          </w:rPrChange>
        </w:rPr>
        <w:instrText>-4</w:instrText>
      </w:r>
      <w:r w:rsidR="00540FB4">
        <w:rPr>
          <w:i/>
          <w:iCs/>
          <w:lang w:val="en-US"/>
        </w:rPr>
        <w:instrText>fdc</w:instrText>
      </w:r>
      <w:r w:rsidR="00540FB4" w:rsidRPr="00540FB4">
        <w:rPr>
          <w:i/>
          <w:iCs/>
          <w:rPrChange w:id="349" w:author="Дарья" w:date="2024-09-30T20:07:00Z">
            <w:rPr>
              <w:i/>
              <w:iCs/>
              <w:lang w:val="en-US"/>
            </w:rPr>
          </w:rPrChange>
        </w:rPr>
        <w:instrText>-9</w:instrText>
      </w:r>
      <w:r w:rsidR="00540FB4">
        <w:rPr>
          <w:i/>
          <w:iCs/>
          <w:lang w:val="en-US"/>
        </w:rPr>
        <w:instrText>fb</w:instrText>
      </w:r>
      <w:r w:rsidR="00540FB4" w:rsidRPr="00540FB4">
        <w:rPr>
          <w:i/>
          <w:iCs/>
          <w:rPrChange w:id="350" w:author="Дарья" w:date="2024-09-30T20:07:00Z">
            <w:rPr>
              <w:i/>
              <w:iCs/>
              <w:lang w:val="en-US"/>
            </w:rPr>
          </w:rPrChange>
        </w:rPr>
        <w:instrText>5-75</w:instrText>
      </w:r>
      <w:r w:rsidR="00540FB4">
        <w:rPr>
          <w:i/>
          <w:iCs/>
          <w:lang w:val="en-US"/>
        </w:rPr>
        <w:instrText>f</w:instrText>
      </w:r>
      <w:r w:rsidR="00540FB4" w:rsidRPr="00540FB4">
        <w:rPr>
          <w:i/>
          <w:iCs/>
          <w:rPrChange w:id="351" w:author="Дарья" w:date="2024-09-30T20:07:00Z">
            <w:rPr>
              <w:i/>
              <w:iCs/>
              <w:lang w:val="en-US"/>
            </w:rPr>
          </w:rPrChange>
        </w:rPr>
        <w:instrText>56810</w:instrText>
      </w:r>
      <w:r w:rsidR="00540FB4">
        <w:rPr>
          <w:i/>
          <w:iCs/>
          <w:lang w:val="en-US"/>
        </w:rPr>
        <w:instrText>aa</w:instrText>
      </w:r>
      <w:r w:rsidR="00540FB4" w:rsidRPr="00540FB4">
        <w:rPr>
          <w:i/>
          <w:iCs/>
          <w:rPrChange w:id="352" w:author="Дарья" w:date="2024-09-30T20:07:00Z">
            <w:rPr>
              <w:i/>
              <w:iCs/>
              <w:lang w:val="en-US"/>
            </w:rPr>
          </w:rPrChange>
        </w:rPr>
        <w:instrText>23"]}],"</w:instrText>
      </w:r>
      <w:r w:rsidR="00540FB4">
        <w:rPr>
          <w:i/>
          <w:iCs/>
          <w:lang w:val="en-US"/>
        </w:rPr>
        <w:instrText>mendeley</w:instrText>
      </w:r>
      <w:r w:rsidR="00540FB4" w:rsidRPr="00540FB4">
        <w:rPr>
          <w:i/>
          <w:iCs/>
          <w:rPrChange w:id="353" w:author="Дарья" w:date="2024-09-30T20:07:00Z">
            <w:rPr>
              <w:i/>
              <w:iCs/>
              <w:lang w:val="en-US"/>
            </w:rPr>
          </w:rPrChange>
        </w:rPr>
        <w:instrText>":{"</w:instrText>
      </w:r>
      <w:r w:rsidR="00540FB4">
        <w:rPr>
          <w:i/>
          <w:iCs/>
          <w:lang w:val="en-US"/>
        </w:rPr>
        <w:instrText>formattedCitation</w:instrText>
      </w:r>
      <w:r w:rsidR="00540FB4" w:rsidRPr="00540FB4">
        <w:rPr>
          <w:i/>
          <w:iCs/>
          <w:rPrChange w:id="354" w:author="Дарья" w:date="2024-09-30T20:07:00Z">
            <w:rPr>
              <w:i/>
              <w:iCs/>
              <w:lang w:val="en-US"/>
            </w:rPr>
          </w:rPrChange>
        </w:rPr>
        <w:instrText>":"[33,39,59,60]","</w:instrText>
      </w:r>
      <w:r w:rsidR="00540FB4">
        <w:rPr>
          <w:i/>
          <w:iCs/>
          <w:lang w:val="en-US"/>
        </w:rPr>
        <w:instrText>manualFormatting</w:instrText>
      </w:r>
      <w:r w:rsidR="00540FB4" w:rsidRPr="00540FB4">
        <w:rPr>
          <w:i/>
          <w:iCs/>
          <w:rPrChange w:id="355" w:author="Дарья" w:date="2024-09-30T20:07:00Z">
            <w:rPr>
              <w:i/>
              <w:iCs/>
              <w:lang w:val="en-US"/>
            </w:rPr>
          </w:rPrChange>
        </w:rPr>
        <w:instrText>":"[33, 39, 59, 60]","</w:instrText>
      </w:r>
      <w:r w:rsidR="00540FB4">
        <w:rPr>
          <w:i/>
          <w:iCs/>
          <w:lang w:val="en-US"/>
        </w:rPr>
        <w:instrText>plainTextFormattedCitation</w:instrText>
      </w:r>
      <w:r w:rsidR="00540FB4" w:rsidRPr="00540FB4">
        <w:rPr>
          <w:i/>
          <w:iCs/>
          <w:rPrChange w:id="356" w:author="Дарья" w:date="2024-09-30T20:07:00Z">
            <w:rPr>
              <w:i/>
              <w:iCs/>
              <w:lang w:val="en-US"/>
            </w:rPr>
          </w:rPrChange>
        </w:rPr>
        <w:instrText>":"[33,39,59,60]","</w:instrText>
      </w:r>
      <w:r w:rsidR="00540FB4">
        <w:rPr>
          <w:i/>
          <w:iCs/>
          <w:lang w:val="en-US"/>
        </w:rPr>
        <w:instrText>previouslyFormattedCitation</w:instrText>
      </w:r>
      <w:r w:rsidR="00540FB4" w:rsidRPr="00540FB4">
        <w:rPr>
          <w:i/>
          <w:iCs/>
          <w:rPrChange w:id="357" w:author="Дарья" w:date="2024-09-30T20:07:00Z">
            <w:rPr>
              <w:i/>
              <w:iCs/>
              <w:lang w:val="en-US"/>
            </w:rPr>
          </w:rPrChange>
        </w:rPr>
        <w:instrText>":"[33,39,59,60]"},"</w:instrText>
      </w:r>
      <w:r w:rsidR="00540FB4">
        <w:rPr>
          <w:i/>
          <w:iCs/>
          <w:lang w:val="en-US"/>
        </w:rPr>
        <w:instrText>properties</w:instrText>
      </w:r>
      <w:r w:rsidR="00540FB4" w:rsidRPr="00540FB4">
        <w:rPr>
          <w:i/>
          <w:iCs/>
          <w:rPrChange w:id="358" w:author="Дарья" w:date="2024-09-30T20:07:00Z">
            <w:rPr>
              <w:i/>
              <w:iCs/>
              <w:lang w:val="en-US"/>
            </w:rPr>
          </w:rPrChange>
        </w:rPr>
        <w:instrText>":{"</w:instrText>
      </w:r>
      <w:r w:rsidR="00540FB4">
        <w:rPr>
          <w:i/>
          <w:iCs/>
          <w:lang w:val="en-US"/>
        </w:rPr>
        <w:instrText>noteIndex</w:instrText>
      </w:r>
      <w:r w:rsidR="00540FB4" w:rsidRPr="00540FB4">
        <w:rPr>
          <w:i/>
          <w:iCs/>
          <w:rPrChange w:id="359" w:author="Дарья" w:date="2024-09-30T20:07:00Z">
            <w:rPr>
              <w:i/>
              <w:iCs/>
              <w:lang w:val="en-US"/>
            </w:rPr>
          </w:rPrChange>
        </w:rPr>
        <w:instrText>":0},"</w:instrText>
      </w:r>
      <w:r w:rsidR="00540FB4">
        <w:rPr>
          <w:i/>
          <w:iCs/>
          <w:lang w:val="en-US"/>
        </w:rPr>
        <w:instrText>schema</w:instrText>
      </w:r>
      <w:r w:rsidR="00540FB4" w:rsidRPr="00540FB4">
        <w:rPr>
          <w:i/>
          <w:iCs/>
          <w:rPrChange w:id="360" w:author="Дарья" w:date="2024-09-30T20:07:00Z">
            <w:rPr>
              <w:i/>
              <w:iCs/>
              <w:lang w:val="en-US"/>
            </w:rPr>
          </w:rPrChange>
        </w:rPr>
        <w:instrText>":"</w:instrText>
      </w:r>
      <w:r w:rsidR="00540FB4">
        <w:rPr>
          <w:i/>
          <w:iCs/>
          <w:lang w:val="en-US"/>
        </w:rPr>
        <w:instrText>https</w:instrText>
      </w:r>
      <w:r w:rsidR="00540FB4" w:rsidRPr="00540FB4">
        <w:rPr>
          <w:i/>
          <w:iCs/>
          <w:rPrChange w:id="361" w:author="Дарья" w:date="2024-09-30T20:07:00Z">
            <w:rPr>
              <w:i/>
              <w:iCs/>
              <w:lang w:val="en-US"/>
            </w:rPr>
          </w:rPrChange>
        </w:rPr>
        <w:instrText>://</w:instrText>
      </w:r>
      <w:r w:rsidR="00540FB4">
        <w:rPr>
          <w:i/>
          <w:iCs/>
          <w:lang w:val="en-US"/>
        </w:rPr>
        <w:instrText>github</w:instrText>
      </w:r>
      <w:r w:rsidR="00540FB4" w:rsidRPr="00540FB4">
        <w:rPr>
          <w:i/>
          <w:iCs/>
          <w:rPrChange w:id="362" w:author="Дарья" w:date="2024-09-30T20:07:00Z">
            <w:rPr>
              <w:i/>
              <w:iCs/>
              <w:lang w:val="en-US"/>
            </w:rPr>
          </w:rPrChange>
        </w:rPr>
        <w:instrText>.</w:instrText>
      </w:r>
      <w:r w:rsidR="00540FB4">
        <w:rPr>
          <w:i/>
          <w:iCs/>
          <w:lang w:val="en-US"/>
        </w:rPr>
        <w:instrText>com</w:instrText>
      </w:r>
      <w:r w:rsidR="00540FB4" w:rsidRPr="00540FB4">
        <w:rPr>
          <w:i/>
          <w:iCs/>
          <w:rPrChange w:id="363" w:author="Дарья" w:date="2024-09-30T20:07:00Z">
            <w:rPr>
              <w:i/>
              <w:iCs/>
              <w:lang w:val="en-US"/>
            </w:rPr>
          </w:rPrChange>
        </w:rPr>
        <w:instrText>/</w:instrText>
      </w:r>
      <w:r w:rsidR="00540FB4">
        <w:rPr>
          <w:i/>
          <w:iCs/>
          <w:lang w:val="en-US"/>
        </w:rPr>
        <w:instrText>citation</w:instrText>
      </w:r>
      <w:r w:rsidR="00540FB4" w:rsidRPr="00540FB4">
        <w:rPr>
          <w:i/>
          <w:iCs/>
          <w:rPrChange w:id="364" w:author="Дарья" w:date="2024-09-30T20:07:00Z">
            <w:rPr>
              <w:i/>
              <w:iCs/>
              <w:lang w:val="en-US"/>
            </w:rPr>
          </w:rPrChange>
        </w:rPr>
        <w:instrText>-</w:instrText>
      </w:r>
      <w:r w:rsidR="00540FB4">
        <w:rPr>
          <w:i/>
          <w:iCs/>
          <w:lang w:val="en-US"/>
        </w:rPr>
        <w:instrText>style</w:instrText>
      </w:r>
      <w:r w:rsidR="00540FB4" w:rsidRPr="00540FB4">
        <w:rPr>
          <w:i/>
          <w:iCs/>
          <w:rPrChange w:id="365" w:author="Дарья" w:date="2024-09-30T20:07:00Z">
            <w:rPr>
              <w:i/>
              <w:iCs/>
              <w:lang w:val="en-US"/>
            </w:rPr>
          </w:rPrChange>
        </w:rPr>
        <w:instrText>-</w:instrText>
      </w:r>
      <w:r w:rsidR="00540FB4">
        <w:rPr>
          <w:i/>
          <w:iCs/>
          <w:lang w:val="en-US"/>
        </w:rPr>
        <w:instrText>language</w:instrText>
      </w:r>
      <w:r w:rsidR="00540FB4" w:rsidRPr="00540FB4">
        <w:rPr>
          <w:i/>
          <w:iCs/>
          <w:rPrChange w:id="366" w:author="Дарья" w:date="2024-09-30T20:07:00Z">
            <w:rPr>
              <w:i/>
              <w:iCs/>
              <w:lang w:val="en-US"/>
            </w:rPr>
          </w:rPrChange>
        </w:rPr>
        <w:instrText>/</w:instrText>
      </w:r>
      <w:r w:rsidR="00540FB4">
        <w:rPr>
          <w:i/>
          <w:iCs/>
          <w:lang w:val="en-US"/>
        </w:rPr>
        <w:instrText>schema</w:instrText>
      </w:r>
      <w:r w:rsidR="00540FB4" w:rsidRPr="00540FB4">
        <w:rPr>
          <w:i/>
          <w:iCs/>
          <w:rPrChange w:id="367" w:author="Дарья" w:date="2024-09-30T20:07:00Z">
            <w:rPr>
              <w:i/>
              <w:iCs/>
              <w:lang w:val="en-US"/>
            </w:rPr>
          </w:rPrChange>
        </w:rPr>
        <w:instrText>/</w:instrText>
      </w:r>
      <w:r w:rsidR="00540FB4">
        <w:rPr>
          <w:i/>
          <w:iCs/>
          <w:lang w:val="en-US"/>
        </w:rPr>
        <w:instrText>raw</w:instrText>
      </w:r>
      <w:r w:rsidR="00540FB4" w:rsidRPr="00540FB4">
        <w:rPr>
          <w:i/>
          <w:iCs/>
          <w:rPrChange w:id="368" w:author="Дарья" w:date="2024-09-30T20:07:00Z">
            <w:rPr>
              <w:i/>
              <w:iCs/>
              <w:lang w:val="en-US"/>
            </w:rPr>
          </w:rPrChange>
        </w:rPr>
        <w:instrText>/</w:instrText>
      </w:r>
      <w:r w:rsidR="00540FB4">
        <w:rPr>
          <w:i/>
          <w:iCs/>
          <w:lang w:val="en-US"/>
        </w:rPr>
        <w:instrText>master</w:instrText>
      </w:r>
      <w:r w:rsidR="00540FB4" w:rsidRPr="00540FB4">
        <w:rPr>
          <w:i/>
          <w:iCs/>
          <w:rPrChange w:id="369" w:author="Дарья" w:date="2024-09-30T20:07:00Z">
            <w:rPr>
              <w:i/>
              <w:iCs/>
              <w:lang w:val="en-US"/>
            </w:rPr>
          </w:rPrChange>
        </w:rPr>
        <w:instrText>/</w:instrText>
      </w:r>
      <w:r w:rsidR="00540FB4">
        <w:rPr>
          <w:i/>
          <w:iCs/>
          <w:lang w:val="en-US"/>
        </w:rPr>
        <w:instrText>csl</w:instrText>
      </w:r>
      <w:r w:rsidR="00540FB4" w:rsidRPr="00540FB4">
        <w:rPr>
          <w:i/>
          <w:iCs/>
          <w:rPrChange w:id="370" w:author="Дарья" w:date="2024-09-30T20:07:00Z">
            <w:rPr>
              <w:i/>
              <w:iCs/>
              <w:lang w:val="en-US"/>
            </w:rPr>
          </w:rPrChange>
        </w:rPr>
        <w:instrText>-</w:instrText>
      </w:r>
      <w:r w:rsidR="00540FB4">
        <w:rPr>
          <w:i/>
          <w:iCs/>
          <w:lang w:val="en-US"/>
        </w:rPr>
        <w:instrText>citation</w:instrText>
      </w:r>
      <w:r w:rsidR="00540FB4" w:rsidRPr="00540FB4">
        <w:rPr>
          <w:i/>
          <w:iCs/>
          <w:rPrChange w:id="371" w:author="Дарья" w:date="2024-09-30T20:07:00Z">
            <w:rPr>
              <w:i/>
              <w:iCs/>
              <w:lang w:val="en-US"/>
            </w:rPr>
          </w:rPrChange>
        </w:rPr>
        <w:instrText>.</w:instrText>
      </w:r>
      <w:r w:rsidR="00540FB4">
        <w:rPr>
          <w:i/>
          <w:iCs/>
          <w:lang w:val="en-US"/>
        </w:rPr>
        <w:instrText>json</w:instrText>
      </w:r>
      <w:r w:rsidR="00540FB4" w:rsidRPr="00540FB4">
        <w:rPr>
          <w:i/>
          <w:iCs/>
          <w:rPrChange w:id="372" w:author="Дарья" w:date="2024-09-30T20:07:00Z">
            <w:rPr>
              <w:i/>
              <w:iCs/>
              <w:lang w:val="en-US"/>
            </w:rPr>
          </w:rPrChange>
        </w:rPr>
        <w:instrText>"}</w:instrText>
      </w:r>
      <w:r w:rsidR="00E73BDC">
        <w:rPr>
          <w:i/>
          <w:iCs/>
          <w:lang w:val="en-US"/>
        </w:rPr>
        <w:fldChar w:fldCharType="separate"/>
      </w:r>
      <w:r w:rsidR="00914451" w:rsidRPr="00914451">
        <w:rPr>
          <w:iCs/>
          <w:noProof/>
        </w:rPr>
        <w:t>[33,</w:t>
      </w:r>
      <w:r w:rsidR="00EF1EAF">
        <w:rPr>
          <w:iCs/>
          <w:noProof/>
        </w:rPr>
        <w:t xml:space="preserve"> </w:t>
      </w:r>
      <w:r w:rsidR="00914451" w:rsidRPr="00914451">
        <w:rPr>
          <w:iCs/>
          <w:noProof/>
        </w:rPr>
        <w:t>39,</w:t>
      </w:r>
      <w:r w:rsidR="00EF1EAF">
        <w:rPr>
          <w:iCs/>
          <w:noProof/>
        </w:rPr>
        <w:t xml:space="preserve"> </w:t>
      </w:r>
      <w:r w:rsidR="00914451" w:rsidRPr="00914451">
        <w:rPr>
          <w:iCs/>
          <w:noProof/>
        </w:rPr>
        <w:t>59,</w:t>
      </w:r>
      <w:r w:rsidR="00EF1EAF">
        <w:rPr>
          <w:iCs/>
          <w:noProof/>
        </w:rPr>
        <w:t xml:space="preserve"> </w:t>
      </w:r>
      <w:r w:rsidR="00914451" w:rsidRPr="00914451">
        <w:rPr>
          <w:iCs/>
          <w:noProof/>
        </w:rPr>
        <w:t>60]</w:t>
      </w:r>
      <w:r w:rsidR="00E73BDC">
        <w:rPr>
          <w:i/>
          <w:iCs/>
          <w:lang w:val="en-US"/>
        </w:rPr>
        <w:fldChar w:fldCharType="end"/>
      </w:r>
      <w:r w:rsidRPr="00E73BDC">
        <w:rPr>
          <w:i/>
          <w:iCs/>
        </w:rPr>
        <w:t xml:space="preserve">. </w:t>
      </w:r>
      <w:r w:rsidR="0002576C">
        <w:rPr>
          <w:i/>
          <w:iCs/>
        </w:rPr>
        <w:t>П</w:t>
      </w:r>
      <w:r w:rsidR="004365C7" w:rsidRPr="00E73BDC">
        <w:rPr>
          <w:i/>
          <w:iCs/>
        </w:rPr>
        <w:t xml:space="preserve">о данным проведенного исследования </w:t>
      </w:r>
      <w:r w:rsidR="00315756" w:rsidRPr="00E73BDC">
        <w:rPr>
          <w:i/>
          <w:iCs/>
          <w:lang w:val="en-US"/>
        </w:rPr>
        <w:t>BOVen</w:t>
      </w:r>
      <w:r w:rsidR="00315756" w:rsidRPr="00E73BDC">
        <w:rPr>
          <w:i/>
          <w:iCs/>
        </w:rPr>
        <w:t xml:space="preserve"> была показана высокая эффективность политаргетной терапии в лечении ТР53-мутированных форм ЛКМ. Комбинация занубрутиниба, </w:t>
      </w:r>
      <w:r w:rsidR="001613A1" w:rsidRPr="00EF1EAF">
        <w:t>#</w:t>
      </w:r>
      <w:r w:rsidR="00315756" w:rsidRPr="00E73BDC">
        <w:rPr>
          <w:i/>
          <w:iCs/>
        </w:rPr>
        <w:t>венетоклакса</w:t>
      </w:r>
      <w:r w:rsidR="0002576C">
        <w:rPr>
          <w:i/>
          <w:iCs/>
        </w:rPr>
        <w:t>**</w:t>
      </w:r>
      <w:r w:rsidR="00315756" w:rsidRPr="00E73BDC">
        <w:rPr>
          <w:i/>
          <w:iCs/>
        </w:rPr>
        <w:t xml:space="preserve"> и </w:t>
      </w:r>
      <w:r w:rsidR="001613A1" w:rsidRPr="00860B52">
        <w:t>#</w:t>
      </w:r>
      <w:r w:rsidR="00315756" w:rsidRPr="00E73BDC">
        <w:rPr>
          <w:i/>
          <w:iCs/>
        </w:rPr>
        <w:t>обинутузумаба</w:t>
      </w:r>
      <w:r w:rsidR="0002576C">
        <w:rPr>
          <w:i/>
          <w:iCs/>
        </w:rPr>
        <w:t>**</w:t>
      </w:r>
      <w:r w:rsidR="00315756" w:rsidRPr="00E73BDC">
        <w:rPr>
          <w:i/>
          <w:iCs/>
        </w:rPr>
        <w:t xml:space="preserve"> в первой линии у больных ЛКМ с мутациями в гене </w:t>
      </w:r>
      <w:r w:rsidR="00315756" w:rsidRPr="00E73BDC">
        <w:rPr>
          <w:i/>
          <w:iCs/>
          <w:lang w:val="en-US"/>
        </w:rPr>
        <w:t>TP</w:t>
      </w:r>
      <w:r w:rsidR="00315756" w:rsidRPr="00E73BDC">
        <w:rPr>
          <w:i/>
          <w:iCs/>
        </w:rPr>
        <w:t>53 позволила достичь 1-летней БПВ и ОВ 84% и 96% соответственно</w:t>
      </w:r>
      <w:r w:rsidR="00E73BDC" w:rsidRPr="00E73BDC">
        <w:rPr>
          <w:i/>
          <w:iCs/>
        </w:rPr>
        <w:t xml:space="preserve"> </w:t>
      </w:r>
      <w:r w:rsidR="00E73BDC" w:rsidRPr="00E73BDC">
        <w:rPr>
          <w:i/>
          <w:iCs/>
          <w:lang w:val="en-US"/>
        </w:rPr>
        <w:fldChar w:fldCharType="begin" w:fldLock="1"/>
      </w:r>
      <w:r w:rsidR="00914451">
        <w:rPr>
          <w:i/>
          <w:iCs/>
          <w:lang w:val="en-US"/>
        </w:rPr>
        <w:instrText>ADDIN</w:instrText>
      </w:r>
      <w:r w:rsidR="00914451" w:rsidRPr="008231D9">
        <w:rPr>
          <w:i/>
          <w:iCs/>
        </w:rPr>
        <w:instrText xml:space="preserve"> </w:instrText>
      </w:r>
      <w:r w:rsidR="00914451">
        <w:rPr>
          <w:i/>
          <w:iCs/>
          <w:lang w:val="en-US"/>
        </w:rPr>
        <w:instrText>CSL</w:instrText>
      </w:r>
      <w:r w:rsidR="00914451" w:rsidRPr="008231D9">
        <w:rPr>
          <w:i/>
          <w:iCs/>
        </w:rPr>
        <w:instrText>_</w:instrText>
      </w:r>
      <w:r w:rsidR="00914451">
        <w:rPr>
          <w:i/>
          <w:iCs/>
          <w:lang w:val="en-US"/>
        </w:rPr>
        <w:instrText>CITATION</w:instrText>
      </w:r>
      <w:r w:rsidR="00914451" w:rsidRPr="008231D9">
        <w:rPr>
          <w:i/>
          <w:iCs/>
        </w:rPr>
        <w:instrText xml:space="preserve"> {"</w:instrText>
      </w:r>
      <w:r w:rsidR="00914451">
        <w:rPr>
          <w:i/>
          <w:iCs/>
          <w:lang w:val="en-US"/>
        </w:rPr>
        <w:instrText>citationItems</w:instrText>
      </w:r>
      <w:r w:rsidR="00914451" w:rsidRPr="008231D9">
        <w:rPr>
          <w:i/>
          <w:iCs/>
        </w:rPr>
        <w:instrText>":[{"</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itemData</w:instrText>
      </w:r>
      <w:r w:rsidR="00914451" w:rsidRPr="008231D9">
        <w:rPr>
          <w:i/>
          <w:iCs/>
        </w:rPr>
        <w:instrText>":{"</w:instrText>
      </w:r>
      <w:r w:rsidR="00914451">
        <w:rPr>
          <w:i/>
          <w:iCs/>
          <w:lang w:val="en-US"/>
        </w:rPr>
        <w:instrText>DOI</w:instrText>
      </w:r>
      <w:r w:rsidR="00914451" w:rsidRPr="008231D9">
        <w:rPr>
          <w:i/>
          <w:iCs/>
        </w:rPr>
        <w:instrText>":"10.1182/</w:instrText>
      </w:r>
      <w:r w:rsidR="00914451">
        <w:rPr>
          <w:i/>
          <w:iCs/>
          <w:lang w:val="en-US"/>
        </w:rPr>
        <w:instrText>blood</w:instrText>
      </w:r>
      <w:r w:rsidR="00914451" w:rsidRPr="008231D9">
        <w:rPr>
          <w:i/>
          <w:iCs/>
        </w:rPr>
        <w:instrText>-2023-180069","</w:instrText>
      </w:r>
      <w:r w:rsidR="00914451">
        <w:rPr>
          <w:i/>
          <w:iCs/>
          <w:lang w:val="en-US"/>
        </w:rPr>
        <w:instrText>ISSN</w:instrText>
      </w:r>
      <w:r w:rsidR="00914451" w:rsidRPr="008231D9">
        <w:rPr>
          <w:i/>
          <w:iCs/>
        </w:rPr>
        <w:instrText>":"0006-4971","</w:instrText>
      </w:r>
      <w:r w:rsidR="00914451">
        <w:rPr>
          <w:i/>
          <w:iCs/>
          <w:lang w:val="en-US"/>
        </w:rPr>
        <w:instrText>author</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Kumar</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Anita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Soumerai</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Jacob</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Abramson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Jeremy</w:instrText>
      </w:r>
      <w:r w:rsidR="00914451" w:rsidRPr="008231D9">
        <w:rPr>
          <w:i/>
          <w:iCs/>
        </w:rPr>
        <w:instrText xml:space="preserve"> </w:instrText>
      </w:r>
      <w:r w:rsidR="00914451">
        <w:rPr>
          <w:i/>
          <w:iCs/>
          <w:lang w:val="en-US"/>
        </w:rPr>
        <w:instrText>S</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Barnes</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Jeffrey</w:instrText>
      </w:r>
      <w:r w:rsidR="00914451" w:rsidRPr="008231D9">
        <w:rPr>
          <w:i/>
          <w:iCs/>
        </w:rPr>
        <w:instrText xml:space="preserve"> </w:instrText>
      </w:r>
      <w:r w:rsidR="00914451">
        <w:rPr>
          <w:i/>
          <w:iCs/>
          <w:lang w:val="en-US"/>
        </w:rPr>
        <w:instrText>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Caron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Philip</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Chabowska</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Maria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Devlin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Mary</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Dogan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Ahmet</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Falchi</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Lorenzo</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Garcia</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Rayna</w:instrText>
      </w:r>
      <w:r w:rsidR="00914451" w:rsidRPr="008231D9">
        <w:rPr>
          <w:i/>
          <w:iCs/>
        </w:rPr>
        <w:instrText xml:space="preserve"> </w:instrText>
      </w:r>
      <w:r w:rsidR="00914451">
        <w:rPr>
          <w:i/>
          <w:iCs/>
          <w:lang w:val="en-US"/>
        </w:rPr>
        <w:instrText>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sidRPr="00EF1EAF">
        <w:rPr>
          <w:i/>
          <w:iCs/>
        </w:rPr>
        <w:instrText>{"</w:instrText>
      </w:r>
      <w:r w:rsidR="00914451">
        <w:rPr>
          <w:i/>
          <w:iCs/>
          <w:lang w:val="en-US"/>
        </w:rPr>
        <w:instrText>dropping-particle":"","family":"Mph","given":"Clare Grieve","non-dropping-particle":"","parse-names":false,"suffix":""},{"dropping-particle":"","family":"Haskell","given":"Emma","non-dropping-particle":"","parse-names":false,"suffix":""},{"dropping-particle":"","family":"Mdphd","given":"Julie E Haydu","non-dropping-particle":"","parse-names":false,"suffix":""},{"dropping-particle":"","family":"Johnson","given":"Patrick Connor","non-dropping-particle":"","parse-names":false,"suffix":""},{"dropping-particle":"","family":"Joseph","given":"Ashlee","non-dropping-particle":"","parse-names":false,"suffix":""},{"dropping-particle":"","family":"Kelly","given":"Hailey E","non-dropping-particle":"","parse-names":false,"suffix":""},{"dropping-particle":"","family":"Labarre","given":"Alyssa","non-dropping-particle":"","parse-names":false,"suffix":""},{"dropping-particle":"","family":"Mph","given":"Emerald D Littlejohn","non-dropping-particle":"","parse-names":false,"suffix":""},{"dropping-particle":"","family":"Lue","given":"Jennifer Kimberly","non-dropping-particle":"","parse-names":false,"suffix":""},{"dropping-particle":"","family":"Mi","given":"Joanna","non-dropping-particle":"","parse-names":false,"suffix":""},{"dropping-particle":"","family":"Martignetti","given":"Rosalba","non-dropping-particle":"","parse-names":false,"suffix":""},{"dropping-particle":"","family":"Mccambridge","given":"Grace","non-dropping-particle":"","parse-names":false,"suffix":""},{"dropping-particle":"","family":"Moskowitz","given":"Alison","non-dropping-particle":"","parse-names":false,"suffix":""},{"dropping-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Owens</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Colette</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Plummer</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Sean</w:instrText>
      </w:r>
      <w:r w:rsidR="00914451" w:rsidRPr="008231D9">
        <w:rPr>
          <w:i/>
          <w:iCs/>
        </w:rPr>
        <w:instrText xml:space="preserve"> </w:instrText>
      </w:r>
      <w:r w:rsidR="00914451">
        <w:rPr>
          <w:i/>
          <w:iCs/>
          <w:lang w:val="en-US"/>
        </w:rPr>
        <w:instrText>F</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Puccio</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Madeline</w:instrText>
      </w:r>
      <w:r w:rsidR="00914451" w:rsidRPr="008231D9">
        <w:rPr>
          <w:i/>
          <w:iCs/>
        </w:rPr>
        <w:instrText xml:space="preserve"> </w:instrText>
      </w:r>
      <w:r w:rsidR="00914451">
        <w:rPr>
          <w:i/>
          <w:iCs/>
          <w:lang w:val="en-US"/>
        </w:rPr>
        <w:instrText>G</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Salles</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Gilles</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Seshan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Venkatraman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Slupe</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Natalie</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Zelenetz</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Andrew</w:instrText>
      </w:r>
      <w:r w:rsidR="00914451" w:rsidRPr="008231D9">
        <w:rPr>
          <w:i/>
          <w:iCs/>
        </w:rPr>
        <w:instrText xml:space="preserve"> </w:instrText>
      </w:r>
      <w:r w:rsidR="00914451">
        <w:rPr>
          <w:i/>
          <w:iCs/>
          <w:lang w:val="en-US"/>
        </w:rPr>
        <w:instrText>D</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container</w:instrText>
      </w:r>
      <w:r w:rsidR="00914451" w:rsidRPr="008231D9">
        <w:rPr>
          <w:i/>
          <w:iCs/>
        </w:rPr>
        <w:instrText>-</w:instrText>
      </w:r>
      <w:r w:rsidR="00914451">
        <w:rPr>
          <w:i/>
          <w:iCs/>
          <w:lang w:val="en-US"/>
        </w:rPr>
        <w:instrText>title</w:instrText>
      </w:r>
      <w:r w:rsidR="00914451" w:rsidRPr="008231D9">
        <w:rPr>
          <w:i/>
          <w:iCs/>
        </w:rPr>
        <w:instrText>":"</w:instrText>
      </w:r>
      <w:r w:rsidR="00914451">
        <w:rPr>
          <w:i/>
          <w:iCs/>
          <w:lang w:val="en-US"/>
        </w:rPr>
        <w:instrText>Blood</w:instrText>
      </w:r>
      <w:r w:rsidR="00914451" w:rsidRPr="008231D9">
        <w:rPr>
          <w:i/>
          <w:iCs/>
        </w:rPr>
        <w:instrText>","</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issued</w:instrText>
      </w:r>
      <w:r w:rsidR="00914451" w:rsidRPr="008231D9">
        <w:rPr>
          <w:i/>
          <w:iCs/>
        </w:rPr>
        <w:instrText>":{"</w:instrText>
      </w:r>
      <w:r w:rsidR="00914451">
        <w:rPr>
          <w:i/>
          <w:iCs/>
          <w:lang w:val="en-US"/>
        </w:rPr>
        <w:instrText>date</w:instrText>
      </w:r>
      <w:r w:rsidR="00914451" w:rsidRPr="008231D9">
        <w:rPr>
          <w:i/>
          <w:iCs/>
        </w:rPr>
        <w:instrText>-</w:instrText>
      </w:r>
      <w:r w:rsidR="00914451">
        <w:rPr>
          <w:i/>
          <w:iCs/>
          <w:lang w:val="en-US"/>
        </w:rPr>
        <w:instrText>parts</w:instrText>
      </w:r>
      <w:r w:rsidR="00914451" w:rsidRPr="008231D9">
        <w:rPr>
          <w:i/>
          <w:iCs/>
        </w:rPr>
        <w:instrText>":[["2023"]]},"</w:instrText>
      </w:r>
      <w:r w:rsidR="00914451">
        <w:rPr>
          <w:i/>
          <w:iCs/>
          <w:lang w:val="en-US"/>
        </w:rPr>
        <w:instrText>page</w:instrText>
      </w:r>
      <w:r w:rsidR="00914451" w:rsidRPr="008231D9">
        <w:rPr>
          <w:i/>
          <w:iCs/>
        </w:rPr>
        <w:instrText>":"738-740","</w:instrText>
      </w:r>
      <w:r w:rsidR="00914451">
        <w:rPr>
          <w:i/>
          <w:iCs/>
          <w:lang w:val="en-US"/>
        </w:rPr>
        <w:instrText>publisher</w:instrText>
      </w:r>
      <w:r w:rsidR="00914451" w:rsidRPr="008231D9">
        <w:rPr>
          <w:i/>
          <w:iCs/>
        </w:rPr>
        <w:instrText>":"</w:instrText>
      </w:r>
      <w:r w:rsidR="00914451">
        <w:rPr>
          <w:i/>
          <w:iCs/>
          <w:lang w:val="en-US"/>
        </w:rPr>
        <w:instrText>The</w:instrText>
      </w:r>
      <w:r w:rsidR="00914451" w:rsidRPr="008231D9">
        <w:rPr>
          <w:i/>
          <w:iCs/>
        </w:rPr>
        <w:instrText xml:space="preserve"> </w:instrText>
      </w:r>
      <w:r w:rsidR="00914451">
        <w:rPr>
          <w:i/>
          <w:iCs/>
          <w:lang w:val="en-US"/>
        </w:rPr>
        <w:instrText>American</w:instrText>
      </w:r>
      <w:r w:rsidR="00914451" w:rsidRPr="008231D9">
        <w:rPr>
          <w:i/>
          <w:iCs/>
        </w:rPr>
        <w:instrText xml:space="preserve"> </w:instrText>
      </w:r>
      <w:r w:rsidR="00914451">
        <w:rPr>
          <w:i/>
          <w:iCs/>
          <w:lang w:val="en-US"/>
        </w:rPr>
        <w:instrText>Society</w:instrText>
      </w:r>
      <w:r w:rsidR="00914451" w:rsidRPr="008231D9">
        <w:rPr>
          <w:i/>
          <w:iCs/>
        </w:rPr>
        <w:instrText xml:space="preserve"> </w:instrText>
      </w:r>
      <w:r w:rsidR="00914451">
        <w:rPr>
          <w:i/>
          <w:iCs/>
          <w:lang w:val="en-US"/>
        </w:rPr>
        <w:instrText>of</w:instrText>
      </w:r>
      <w:r w:rsidR="00914451" w:rsidRPr="008231D9">
        <w:rPr>
          <w:i/>
          <w:iCs/>
        </w:rPr>
        <w:instrText xml:space="preserve"> </w:instrText>
      </w:r>
      <w:r w:rsidR="00914451">
        <w:rPr>
          <w:i/>
          <w:iCs/>
          <w:lang w:val="en-US"/>
        </w:rPr>
        <w:instrText>Hematology</w:instrText>
      </w:r>
      <w:r w:rsidR="00914451" w:rsidRPr="008231D9">
        <w:rPr>
          <w:i/>
          <w:iCs/>
        </w:rPr>
        <w:instrText>","</w:instrText>
      </w:r>
      <w:r w:rsidR="00914451">
        <w:rPr>
          <w:i/>
          <w:iCs/>
          <w:lang w:val="en-US"/>
        </w:rPr>
        <w:instrText>title</w:instrText>
      </w:r>
      <w:r w:rsidR="00914451" w:rsidRPr="008231D9">
        <w:rPr>
          <w:i/>
          <w:iCs/>
        </w:rPr>
        <w:instrText>":"</w:instrText>
      </w:r>
      <w:r w:rsidR="00914451">
        <w:rPr>
          <w:i/>
          <w:iCs/>
          <w:lang w:val="en-US"/>
        </w:rPr>
        <w:instrText>A</w:instrText>
      </w:r>
      <w:r w:rsidR="00914451" w:rsidRPr="008231D9">
        <w:rPr>
          <w:i/>
          <w:iCs/>
        </w:rPr>
        <w:instrText xml:space="preserve"> </w:instrText>
      </w:r>
      <w:r w:rsidR="00914451">
        <w:rPr>
          <w:i/>
          <w:iCs/>
          <w:lang w:val="en-US"/>
        </w:rPr>
        <w:instrText>Multicenter</w:instrText>
      </w:r>
      <w:r w:rsidR="00914451" w:rsidRPr="008231D9">
        <w:rPr>
          <w:i/>
          <w:iCs/>
        </w:rPr>
        <w:instrText xml:space="preserve"> </w:instrText>
      </w:r>
      <w:r w:rsidR="00914451">
        <w:rPr>
          <w:i/>
          <w:iCs/>
          <w:lang w:val="en-US"/>
        </w:rPr>
        <w:instrText>Phase</w:instrText>
      </w:r>
      <w:r w:rsidR="00914451" w:rsidRPr="008231D9">
        <w:rPr>
          <w:i/>
          <w:iCs/>
        </w:rPr>
        <w:instrText xml:space="preserve"> 2 </w:instrText>
      </w:r>
      <w:r w:rsidR="00914451">
        <w:rPr>
          <w:i/>
          <w:iCs/>
          <w:lang w:val="en-US"/>
        </w:rPr>
        <w:instrText>Trial</w:instrText>
      </w:r>
      <w:r w:rsidR="00914451" w:rsidRPr="008231D9">
        <w:rPr>
          <w:i/>
          <w:iCs/>
        </w:rPr>
        <w:instrText xml:space="preserve"> </w:instrText>
      </w:r>
      <w:r w:rsidR="00914451">
        <w:rPr>
          <w:i/>
          <w:iCs/>
          <w:lang w:val="en-US"/>
        </w:rPr>
        <w:instrText>of</w:instrText>
      </w:r>
      <w:r w:rsidR="00914451" w:rsidRPr="008231D9">
        <w:rPr>
          <w:i/>
          <w:iCs/>
        </w:rPr>
        <w:instrText xml:space="preserve"> </w:instrText>
      </w:r>
      <w:r w:rsidR="00914451">
        <w:rPr>
          <w:i/>
          <w:iCs/>
          <w:lang w:val="en-US"/>
        </w:rPr>
        <w:instrText>Zanubrutinib</w:instrText>
      </w:r>
      <w:r w:rsidR="00914451" w:rsidRPr="008231D9">
        <w:rPr>
          <w:i/>
          <w:iCs/>
        </w:rPr>
        <w:instrText xml:space="preserve">, </w:instrText>
      </w:r>
      <w:r w:rsidR="00914451">
        <w:rPr>
          <w:i/>
          <w:iCs/>
          <w:lang w:val="en-US"/>
        </w:rPr>
        <w:instrText>Obinutuzumab</w:instrText>
      </w:r>
      <w:r w:rsidR="00914451" w:rsidRPr="008231D9">
        <w:rPr>
          <w:i/>
          <w:iCs/>
        </w:rPr>
        <w:instrText xml:space="preserve">, </w:instrText>
      </w:r>
      <w:r w:rsidR="00914451">
        <w:rPr>
          <w:i/>
          <w:iCs/>
          <w:lang w:val="en-US"/>
        </w:rPr>
        <w:instrText>and</w:instrText>
      </w:r>
      <w:r w:rsidR="00914451" w:rsidRPr="008231D9">
        <w:rPr>
          <w:i/>
          <w:iCs/>
        </w:rPr>
        <w:instrText xml:space="preserve"> </w:instrText>
      </w:r>
      <w:r w:rsidR="00914451">
        <w:rPr>
          <w:i/>
          <w:iCs/>
          <w:lang w:val="en-US"/>
        </w:rPr>
        <w:instrText>Venetoclax</w:instrText>
      </w:r>
      <w:r w:rsidR="00914451" w:rsidRPr="008231D9">
        <w:rPr>
          <w:i/>
          <w:iCs/>
        </w:rPr>
        <w:instrText xml:space="preserve"> (</w:instrText>
      </w:r>
      <w:r w:rsidR="00914451">
        <w:rPr>
          <w:i/>
          <w:iCs/>
          <w:lang w:val="en-US"/>
        </w:rPr>
        <w:instrText>BOVen</w:instrText>
      </w:r>
      <w:r w:rsidR="00914451" w:rsidRPr="008231D9">
        <w:rPr>
          <w:i/>
          <w:iCs/>
        </w:rPr>
        <w:instrText xml:space="preserve">) </w:instrText>
      </w:r>
      <w:r w:rsidR="00914451">
        <w:rPr>
          <w:i/>
          <w:iCs/>
          <w:lang w:val="en-US"/>
        </w:rPr>
        <w:instrText>in</w:instrText>
      </w:r>
      <w:r w:rsidR="00914451" w:rsidRPr="008231D9">
        <w:rPr>
          <w:i/>
          <w:iCs/>
        </w:rPr>
        <w:instrText xml:space="preserve"> </w:instrText>
      </w:r>
      <w:r w:rsidR="00914451">
        <w:rPr>
          <w:i/>
          <w:iCs/>
          <w:lang w:val="en-US"/>
        </w:rPr>
        <w:instrText>patients</w:instrText>
      </w:r>
      <w:r w:rsidR="00914451" w:rsidRPr="008231D9">
        <w:rPr>
          <w:i/>
          <w:iCs/>
        </w:rPr>
        <w:instrText xml:space="preserve"> </w:instrText>
      </w:r>
      <w:r w:rsidR="00914451">
        <w:rPr>
          <w:i/>
          <w:iCs/>
          <w:lang w:val="en-US"/>
        </w:rPr>
        <w:instrText>with</w:instrText>
      </w:r>
      <w:r w:rsidR="00914451" w:rsidRPr="008231D9">
        <w:rPr>
          <w:i/>
          <w:iCs/>
        </w:rPr>
        <w:instrText xml:space="preserve"> </w:instrText>
      </w:r>
      <w:r w:rsidR="00914451">
        <w:rPr>
          <w:i/>
          <w:iCs/>
          <w:lang w:val="en-US"/>
        </w:rPr>
        <w:instrText>treatment</w:instrText>
      </w:r>
      <w:r w:rsidR="00914451" w:rsidRPr="008231D9">
        <w:rPr>
          <w:i/>
          <w:iCs/>
        </w:rPr>
        <w:instrText>-</w:instrText>
      </w:r>
      <w:r w:rsidR="00914451">
        <w:rPr>
          <w:i/>
          <w:iCs/>
          <w:lang w:val="en-US"/>
        </w:rPr>
        <w:instrText>na</w:instrText>
      </w:r>
      <w:r w:rsidR="00914451" w:rsidRPr="008231D9">
        <w:rPr>
          <w:i/>
          <w:iCs/>
        </w:rPr>
        <w:instrText>ï</w:instrText>
      </w:r>
      <w:r w:rsidR="00914451">
        <w:rPr>
          <w:i/>
          <w:iCs/>
          <w:lang w:val="en-US"/>
        </w:rPr>
        <w:instrText>ve</w:instrText>
      </w:r>
      <w:r w:rsidR="00914451" w:rsidRPr="008231D9">
        <w:rPr>
          <w:i/>
          <w:iCs/>
        </w:rPr>
        <w:instrText xml:space="preserve">, </w:instrText>
      </w:r>
      <w:r w:rsidR="00914451">
        <w:rPr>
          <w:i/>
          <w:iCs/>
          <w:lang w:val="en-US"/>
        </w:rPr>
        <w:instrText>TP</w:instrText>
      </w:r>
      <w:r w:rsidR="00914451" w:rsidRPr="008231D9">
        <w:rPr>
          <w:i/>
          <w:iCs/>
        </w:rPr>
        <w:instrText>53-</w:instrText>
      </w:r>
      <w:r w:rsidR="00914451">
        <w:rPr>
          <w:i/>
          <w:iCs/>
          <w:lang w:val="en-US"/>
        </w:rPr>
        <w:instrText>mutant</w:instrText>
      </w:r>
      <w:r w:rsidR="00914451" w:rsidRPr="008231D9">
        <w:rPr>
          <w:i/>
          <w:iCs/>
        </w:rPr>
        <w:instrText xml:space="preserve"> </w:instrText>
      </w:r>
      <w:r w:rsidR="00914451">
        <w:rPr>
          <w:i/>
          <w:iCs/>
          <w:lang w:val="en-US"/>
        </w:rPr>
        <w:instrText>mantle</w:instrText>
      </w:r>
      <w:r w:rsidR="00914451" w:rsidRPr="008231D9">
        <w:rPr>
          <w:i/>
          <w:iCs/>
        </w:rPr>
        <w:instrText xml:space="preserve"> </w:instrText>
      </w:r>
      <w:r w:rsidR="00914451">
        <w:rPr>
          <w:i/>
          <w:iCs/>
          <w:lang w:val="en-US"/>
        </w:rPr>
        <w:instrText>cell</w:instrText>
      </w:r>
      <w:r w:rsidR="00914451" w:rsidRPr="008231D9">
        <w:rPr>
          <w:i/>
          <w:iCs/>
        </w:rPr>
        <w:instrText xml:space="preserve"> </w:instrText>
      </w:r>
      <w:r w:rsidR="00914451">
        <w:rPr>
          <w:i/>
          <w:iCs/>
          <w:lang w:val="en-US"/>
        </w:rPr>
        <w:instrText>lymphoma</w:instrText>
      </w:r>
      <w:r w:rsidR="00914451" w:rsidRPr="008231D9">
        <w:rPr>
          <w:i/>
          <w:iCs/>
        </w:rPr>
        <w:instrText>","</w:instrText>
      </w:r>
      <w:r w:rsidR="00914451">
        <w:rPr>
          <w:i/>
          <w:iCs/>
          <w:lang w:val="en-US"/>
        </w:rPr>
        <w:instrText>type</w:instrText>
      </w:r>
      <w:r w:rsidR="00914451" w:rsidRPr="008231D9">
        <w:rPr>
          <w:i/>
          <w:iCs/>
        </w:rPr>
        <w:instrText>":"</w:instrText>
      </w:r>
      <w:r w:rsidR="00914451">
        <w:rPr>
          <w:i/>
          <w:iCs/>
          <w:lang w:val="en-US"/>
        </w:rPr>
        <w:instrText>article</w:instrText>
      </w:r>
      <w:r w:rsidR="00914451" w:rsidRPr="008231D9">
        <w:rPr>
          <w:i/>
          <w:iCs/>
        </w:rPr>
        <w:instrText>-</w:instrText>
      </w:r>
      <w:r w:rsidR="00914451">
        <w:rPr>
          <w:i/>
          <w:iCs/>
          <w:lang w:val="en-US"/>
        </w:rPr>
        <w:instrText>journal</w:instrText>
      </w:r>
      <w:r w:rsidR="00914451" w:rsidRPr="008231D9">
        <w:rPr>
          <w:i/>
          <w:iCs/>
        </w:rPr>
        <w:instrText>","</w:instrText>
      </w:r>
      <w:r w:rsidR="00914451">
        <w:rPr>
          <w:i/>
          <w:iCs/>
          <w:lang w:val="en-US"/>
        </w:rPr>
        <w:instrText>volume</w:instrText>
      </w:r>
      <w:r w:rsidR="00914451" w:rsidRPr="008231D9">
        <w:rPr>
          <w:i/>
          <w:iCs/>
        </w:rPr>
        <w:instrText>":"142"},"</w:instrText>
      </w:r>
      <w:r w:rsidR="00914451">
        <w:rPr>
          <w:i/>
          <w:iCs/>
          <w:lang w:val="en-US"/>
        </w:rPr>
        <w:instrText>uris</w:instrText>
      </w:r>
      <w:r w:rsidR="00914451" w:rsidRPr="008231D9">
        <w:rPr>
          <w:i/>
          <w:iCs/>
        </w:rPr>
        <w:instrText>":["</w:instrText>
      </w:r>
      <w:r w:rsidR="00914451">
        <w:rPr>
          <w:i/>
          <w:iCs/>
          <w:lang w:val="en-US"/>
        </w:rPr>
        <w:instrText>http</w:instrText>
      </w:r>
      <w:r w:rsidR="00914451" w:rsidRPr="008231D9">
        <w:rPr>
          <w:i/>
          <w:iCs/>
        </w:rPr>
        <w:instrText>://</w:instrText>
      </w:r>
      <w:r w:rsidR="00914451">
        <w:rPr>
          <w:i/>
          <w:iCs/>
          <w:lang w:val="en-US"/>
        </w:rPr>
        <w:instrText>www</w:instrText>
      </w:r>
      <w:r w:rsidR="00914451" w:rsidRPr="008231D9">
        <w:rPr>
          <w:i/>
          <w:iCs/>
        </w:rPr>
        <w:instrText>.</w:instrText>
      </w:r>
      <w:r w:rsidR="00914451">
        <w:rPr>
          <w:i/>
          <w:iCs/>
          <w:lang w:val="en-US"/>
        </w:rPr>
        <w:instrText>mendeley</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documents</w:instrText>
      </w:r>
      <w:r w:rsidR="00914451" w:rsidRPr="008231D9">
        <w:rPr>
          <w:i/>
          <w:iCs/>
        </w:rPr>
        <w:instrText>/?</w:instrText>
      </w:r>
      <w:r w:rsidR="00914451">
        <w:rPr>
          <w:i/>
          <w:iCs/>
          <w:lang w:val="en-US"/>
        </w:rPr>
        <w:instrText>uuid</w:instrText>
      </w:r>
      <w:r w:rsidR="00914451" w:rsidRPr="008231D9">
        <w:rPr>
          <w:i/>
          <w:iCs/>
        </w:rPr>
        <w:instrText>=</w:instrText>
      </w:r>
      <w:r w:rsidR="00914451">
        <w:rPr>
          <w:i/>
          <w:iCs/>
          <w:lang w:val="en-US"/>
        </w:rPr>
        <w:instrText>fe</w:instrText>
      </w:r>
      <w:r w:rsidR="00914451" w:rsidRPr="008231D9">
        <w:rPr>
          <w:i/>
          <w:iCs/>
        </w:rPr>
        <w:instrText>11872</w:instrText>
      </w:r>
      <w:r w:rsidR="00914451">
        <w:rPr>
          <w:i/>
          <w:iCs/>
          <w:lang w:val="en-US"/>
        </w:rPr>
        <w:instrText>a</w:instrText>
      </w:r>
      <w:r w:rsidR="00914451" w:rsidRPr="008231D9">
        <w:rPr>
          <w:i/>
          <w:iCs/>
        </w:rPr>
        <w:instrText>-</w:instrText>
      </w:r>
      <w:r w:rsidR="00914451">
        <w:rPr>
          <w:i/>
          <w:iCs/>
          <w:lang w:val="en-US"/>
        </w:rPr>
        <w:instrText>db</w:instrText>
      </w:r>
      <w:r w:rsidR="00914451" w:rsidRPr="008231D9">
        <w:rPr>
          <w:i/>
          <w:iCs/>
        </w:rPr>
        <w:instrText>67-40</w:instrText>
      </w:r>
      <w:r w:rsidR="00914451">
        <w:rPr>
          <w:i/>
          <w:iCs/>
          <w:lang w:val="en-US"/>
        </w:rPr>
        <w:instrText>be</w:instrText>
      </w:r>
      <w:r w:rsidR="00914451" w:rsidRPr="008231D9">
        <w:rPr>
          <w:i/>
          <w:iCs/>
        </w:rPr>
        <w:instrText>-</w:instrText>
      </w:r>
      <w:r w:rsidR="00914451">
        <w:rPr>
          <w:i/>
          <w:iCs/>
          <w:lang w:val="en-US"/>
        </w:rPr>
        <w:instrText>b</w:instrText>
      </w:r>
      <w:r w:rsidR="00914451" w:rsidRPr="008231D9">
        <w:rPr>
          <w:i/>
          <w:iCs/>
        </w:rPr>
        <w:instrText>17</w:instrText>
      </w:r>
      <w:r w:rsidR="00914451">
        <w:rPr>
          <w:i/>
          <w:iCs/>
          <w:lang w:val="en-US"/>
        </w:rPr>
        <w:instrText>d</w:instrText>
      </w:r>
      <w:r w:rsidR="00914451" w:rsidRPr="008231D9">
        <w:rPr>
          <w:i/>
          <w:iCs/>
        </w:rPr>
        <w:instrText>-41932</w:instrText>
      </w:r>
      <w:r w:rsidR="00914451">
        <w:rPr>
          <w:i/>
          <w:iCs/>
          <w:lang w:val="en-US"/>
        </w:rPr>
        <w:instrText>fd</w:instrText>
      </w:r>
      <w:r w:rsidR="00914451" w:rsidRPr="008231D9">
        <w:rPr>
          <w:i/>
          <w:iCs/>
        </w:rPr>
        <w:instrText>72</w:instrText>
      </w:r>
      <w:r w:rsidR="00914451">
        <w:rPr>
          <w:i/>
          <w:iCs/>
          <w:lang w:val="en-US"/>
        </w:rPr>
        <w:instrText>ccd</w:instrText>
      </w:r>
      <w:r w:rsidR="00914451" w:rsidRPr="008231D9">
        <w:rPr>
          <w:i/>
          <w:iCs/>
        </w:rPr>
        <w:instrText>"]}],"</w:instrText>
      </w:r>
      <w:r w:rsidR="00914451">
        <w:rPr>
          <w:i/>
          <w:iCs/>
          <w:lang w:val="en-US"/>
        </w:rPr>
        <w:instrText>mendeley</w:instrText>
      </w:r>
      <w:r w:rsidR="00914451" w:rsidRPr="008231D9">
        <w:rPr>
          <w:i/>
          <w:iCs/>
        </w:rPr>
        <w:instrText>":{"</w:instrText>
      </w:r>
      <w:r w:rsidR="00914451">
        <w:rPr>
          <w:i/>
          <w:iCs/>
          <w:lang w:val="en-US"/>
        </w:rPr>
        <w:instrText>formattedCitation</w:instrText>
      </w:r>
      <w:r w:rsidR="00914451" w:rsidRPr="008231D9">
        <w:rPr>
          <w:i/>
          <w:iCs/>
        </w:rPr>
        <w:instrText>":"[61]","</w:instrText>
      </w:r>
      <w:r w:rsidR="00914451">
        <w:rPr>
          <w:i/>
          <w:iCs/>
          <w:lang w:val="en-US"/>
        </w:rPr>
        <w:instrText>plainTextFormattedCitation</w:instrText>
      </w:r>
      <w:r w:rsidR="00914451" w:rsidRPr="008231D9">
        <w:rPr>
          <w:i/>
          <w:iCs/>
        </w:rPr>
        <w:instrText>":"[61]","</w:instrText>
      </w:r>
      <w:r w:rsidR="00914451">
        <w:rPr>
          <w:i/>
          <w:iCs/>
          <w:lang w:val="en-US"/>
        </w:rPr>
        <w:instrText>previouslyFormattedCitation</w:instrText>
      </w:r>
      <w:r w:rsidR="00914451" w:rsidRPr="008231D9">
        <w:rPr>
          <w:i/>
          <w:iCs/>
        </w:rPr>
        <w:instrText>":"[61]"},"</w:instrText>
      </w:r>
      <w:r w:rsidR="00914451">
        <w:rPr>
          <w:i/>
          <w:iCs/>
          <w:lang w:val="en-US"/>
        </w:rPr>
        <w:instrText>properties</w:instrText>
      </w:r>
      <w:r w:rsidR="00914451" w:rsidRPr="008231D9">
        <w:rPr>
          <w:i/>
          <w:iCs/>
        </w:rPr>
        <w:instrText>":{"</w:instrText>
      </w:r>
      <w:r w:rsidR="00914451">
        <w:rPr>
          <w:i/>
          <w:iCs/>
          <w:lang w:val="en-US"/>
        </w:rPr>
        <w:instrText>noteIndex</w:instrText>
      </w:r>
      <w:r w:rsidR="00914451" w:rsidRPr="008231D9">
        <w:rPr>
          <w:i/>
          <w:iCs/>
        </w:rPr>
        <w:instrText>":0},"</w:instrText>
      </w:r>
      <w:r w:rsidR="00914451">
        <w:rPr>
          <w:i/>
          <w:iCs/>
          <w:lang w:val="en-US"/>
        </w:rPr>
        <w:instrText>schema</w:instrText>
      </w:r>
      <w:r w:rsidR="00914451" w:rsidRPr="008231D9">
        <w:rPr>
          <w:i/>
          <w:iCs/>
        </w:rPr>
        <w:instrText>":"</w:instrText>
      </w:r>
      <w:r w:rsidR="00914451">
        <w:rPr>
          <w:i/>
          <w:iCs/>
          <w:lang w:val="en-US"/>
        </w:rPr>
        <w:instrText>https</w:instrText>
      </w:r>
      <w:r w:rsidR="00914451" w:rsidRPr="008231D9">
        <w:rPr>
          <w:i/>
          <w:iCs/>
        </w:rPr>
        <w:instrText>://</w:instrText>
      </w:r>
      <w:r w:rsidR="00914451">
        <w:rPr>
          <w:i/>
          <w:iCs/>
          <w:lang w:val="en-US"/>
        </w:rPr>
        <w:instrText>github</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style</w:instrText>
      </w:r>
      <w:r w:rsidR="00914451" w:rsidRPr="008231D9">
        <w:rPr>
          <w:i/>
          <w:iCs/>
        </w:rPr>
        <w:instrText>-</w:instrText>
      </w:r>
      <w:r w:rsidR="00914451">
        <w:rPr>
          <w:i/>
          <w:iCs/>
          <w:lang w:val="en-US"/>
        </w:rPr>
        <w:instrText>language</w:instrText>
      </w:r>
      <w:r w:rsidR="00914451" w:rsidRPr="008231D9">
        <w:rPr>
          <w:i/>
          <w:iCs/>
        </w:rPr>
        <w:instrText>/</w:instrText>
      </w:r>
      <w:r w:rsidR="00914451">
        <w:rPr>
          <w:i/>
          <w:iCs/>
          <w:lang w:val="en-US"/>
        </w:rPr>
        <w:instrText>schema</w:instrText>
      </w:r>
      <w:r w:rsidR="00914451" w:rsidRPr="008231D9">
        <w:rPr>
          <w:i/>
          <w:iCs/>
        </w:rPr>
        <w:instrText>/</w:instrText>
      </w:r>
      <w:r w:rsidR="00914451">
        <w:rPr>
          <w:i/>
          <w:iCs/>
          <w:lang w:val="en-US"/>
        </w:rPr>
        <w:instrText>raw</w:instrText>
      </w:r>
      <w:r w:rsidR="00914451" w:rsidRPr="008231D9">
        <w:rPr>
          <w:i/>
          <w:iCs/>
        </w:rPr>
        <w:instrText>/</w:instrText>
      </w:r>
      <w:r w:rsidR="00914451">
        <w:rPr>
          <w:i/>
          <w:iCs/>
          <w:lang w:val="en-US"/>
        </w:rPr>
        <w:instrText>master</w:instrText>
      </w:r>
      <w:r w:rsidR="00914451" w:rsidRPr="008231D9">
        <w:rPr>
          <w:i/>
          <w:iCs/>
        </w:rPr>
        <w:instrText>/</w:instrText>
      </w:r>
      <w:r w:rsidR="00914451">
        <w:rPr>
          <w:i/>
          <w:iCs/>
          <w:lang w:val="en-US"/>
        </w:rPr>
        <w:instrText>csl</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json</w:instrText>
      </w:r>
      <w:r w:rsidR="00914451" w:rsidRPr="008231D9">
        <w:rPr>
          <w:i/>
          <w:iCs/>
        </w:rPr>
        <w:instrText>"}</w:instrText>
      </w:r>
      <w:r w:rsidR="00E73BDC" w:rsidRPr="00E73BDC">
        <w:rPr>
          <w:i/>
          <w:iCs/>
          <w:lang w:val="en-US"/>
        </w:rPr>
        <w:fldChar w:fldCharType="separate"/>
      </w:r>
      <w:r w:rsidR="0002576C" w:rsidRPr="0002576C">
        <w:rPr>
          <w:iCs/>
          <w:noProof/>
        </w:rPr>
        <w:t>[61]</w:t>
      </w:r>
      <w:r w:rsidR="00E73BDC" w:rsidRPr="00E73BDC">
        <w:rPr>
          <w:i/>
          <w:iCs/>
          <w:lang w:val="en-US"/>
        </w:rPr>
        <w:fldChar w:fldCharType="end"/>
      </w:r>
      <w:r w:rsidR="00315756" w:rsidRPr="00E73BDC">
        <w:rPr>
          <w:i/>
          <w:iCs/>
        </w:rPr>
        <w:t xml:space="preserve">.  </w:t>
      </w:r>
    </w:p>
    <w:p w14:paraId="6927DAEE" w14:textId="53110946" w:rsidR="00E05FAB" w:rsidRPr="00A850AB" w:rsidRDefault="00E05FAB" w:rsidP="00C43AB3">
      <w:pPr>
        <w:pStyle w:val="afd"/>
        <w:spacing w:beforeAutospacing="0" w:afterAutospacing="0" w:line="360" w:lineRule="auto"/>
        <w:rPr>
          <w:i/>
          <w:iCs/>
          <w:color w:val="FF0000"/>
        </w:rPr>
      </w:pPr>
      <w:r w:rsidRPr="00E73BDC">
        <w:rPr>
          <w:i/>
          <w:iCs/>
        </w:rPr>
        <w:t>По результатам проведенного  исследования в ФГБУ «НМИЦ гематологии» Минздрава России было показано, что при применени</w:t>
      </w:r>
      <w:r w:rsidR="009C174F" w:rsidRPr="00E73BDC">
        <w:rPr>
          <w:i/>
          <w:iCs/>
        </w:rPr>
        <w:t>и</w:t>
      </w:r>
      <w:r w:rsidRPr="00E73BDC">
        <w:rPr>
          <w:i/>
          <w:iCs/>
        </w:rPr>
        <w:t xml:space="preserve"> стандартных подходов к терапии ЛКМ у пациентов моложе 60-65 лет с наличием комплексного кариотипа показатели БПВ составили 48%</w:t>
      </w:r>
      <w:r w:rsidR="00E73BDC" w:rsidRPr="00E73BDC">
        <w:rPr>
          <w:i/>
          <w:iCs/>
        </w:rPr>
        <w:t xml:space="preserve"> </w:t>
      </w:r>
      <w:r w:rsidR="00E73BDC" w:rsidRPr="00E73BDC">
        <w:rPr>
          <w:i/>
          <w:iCs/>
        </w:rPr>
        <w:fldChar w:fldCharType="begin" w:fldLock="1"/>
      </w:r>
      <w:r w:rsidR="00914451">
        <w:rPr>
          <w:i/>
          <w:iCs/>
        </w:rPr>
        <w:instrText>ADDIN CSL_CITATION {"citationItems":[{"id":"ITEM-1","itemData":{"author":[{"dropping-particle":"","family":"Королева","given":"Д.А.","non-dropping-particle":"","parse-names":false,"suffix":""}],"container-title":"Диссертация на соискание ученой степени кандидата медицинских наук","id":"ITEM-1","issued":{"date-parts":[["2021"]]},"title":"«Молекулярно-генетическая диагностика и терапия прогностически неблагоприятных форм лимфомы из клеток мантии»","type":"article-journal"},"uris":["http://www.mendeley.com/documents/?uuid=203fccf3-5b22-4d11-bb00-b1fa66153b16"]}],"mendeley":{"formattedCitation":"[62]","plainTextFormattedCitation":"[62]","previouslyFormattedCitation":"[62]"},"properties":{"noteIndex":0},"schema":"https://github.com/citation-style-language/schema/raw/master/csl-citation.json"}</w:instrText>
      </w:r>
      <w:r w:rsidR="00E73BDC" w:rsidRPr="00E73BDC">
        <w:rPr>
          <w:i/>
          <w:iCs/>
        </w:rPr>
        <w:fldChar w:fldCharType="separate"/>
      </w:r>
      <w:r w:rsidR="0002576C" w:rsidRPr="0002576C">
        <w:rPr>
          <w:iCs/>
          <w:noProof/>
        </w:rPr>
        <w:t>[62]</w:t>
      </w:r>
      <w:r w:rsidR="00E73BDC" w:rsidRPr="00E73BDC">
        <w:rPr>
          <w:i/>
          <w:iCs/>
        </w:rPr>
        <w:fldChar w:fldCharType="end"/>
      </w:r>
      <w:r w:rsidR="00E73BDC" w:rsidRPr="00E73BDC">
        <w:rPr>
          <w:i/>
          <w:iCs/>
        </w:rPr>
        <w:t xml:space="preserve">. </w:t>
      </w:r>
      <w:r w:rsidRPr="00E73BDC">
        <w:rPr>
          <w:i/>
          <w:iCs/>
        </w:rPr>
        <w:t xml:space="preserve">Для данной подгруппы больных также рационально рассмотрение вопроса о интеграции таргетной терапии инибиторами </w:t>
      </w:r>
      <w:r w:rsidR="00C43AB3" w:rsidRPr="001613A1">
        <w:rPr>
          <w:i/>
          <w:iCs/>
        </w:rPr>
        <w:t>тирозинкиназы брутона (BTK)</w:t>
      </w:r>
      <w:r w:rsidRPr="00E73BDC">
        <w:rPr>
          <w:i/>
          <w:iCs/>
        </w:rPr>
        <w:t xml:space="preserve"> и </w:t>
      </w:r>
      <w:r w:rsidRPr="00E73BDC">
        <w:rPr>
          <w:i/>
          <w:iCs/>
          <w:lang w:val="en-US"/>
        </w:rPr>
        <w:t>BCL</w:t>
      </w:r>
      <w:r w:rsidRPr="00E73BDC">
        <w:rPr>
          <w:i/>
          <w:iCs/>
        </w:rPr>
        <w:t>2</w:t>
      </w:r>
      <w:r w:rsidR="00C43AB3">
        <w:rPr>
          <w:i/>
          <w:iCs/>
        </w:rPr>
        <w:t xml:space="preserve"> </w:t>
      </w:r>
      <w:r w:rsidR="00C43AB3" w:rsidRPr="00C63AB9">
        <w:rPr>
          <w:i/>
          <w:iCs/>
        </w:rPr>
        <w:t xml:space="preserve">(АТХ-группа – </w:t>
      </w:r>
      <w:r w:rsidR="00C43AB3">
        <w:rPr>
          <w:i/>
          <w:iCs/>
        </w:rPr>
        <w:t>другие</w:t>
      </w:r>
      <w:r w:rsidR="00C43AB3" w:rsidRPr="00C63AB9">
        <w:rPr>
          <w:i/>
          <w:iCs/>
        </w:rPr>
        <w:t xml:space="preserve"> противоопухолевые препараты)</w:t>
      </w:r>
      <w:r w:rsidR="00C43AB3" w:rsidRPr="00E73BDC">
        <w:rPr>
          <w:i/>
          <w:iCs/>
        </w:rPr>
        <w:t xml:space="preserve"> </w:t>
      </w:r>
      <w:r w:rsidRPr="00E73BDC">
        <w:rPr>
          <w:i/>
          <w:iCs/>
        </w:rPr>
        <w:t xml:space="preserve">к индукционными схемам терапии первой линии лечения и консолидация ауто-ТГСК или </w:t>
      </w:r>
      <w:r w:rsidRPr="00E73BDC">
        <w:rPr>
          <w:i/>
          <w:iCs/>
          <w:lang w:val="en-US"/>
        </w:rPr>
        <w:t>CAR</w:t>
      </w:r>
      <w:r w:rsidRPr="00E73BDC">
        <w:rPr>
          <w:i/>
          <w:iCs/>
        </w:rPr>
        <w:t>-</w:t>
      </w:r>
      <w:r w:rsidRPr="00E73BDC">
        <w:rPr>
          <w:i/>
          <w:iCs/>
          <w:lang w:val="en-US"/>
        </w:rPr>
        <w:t>T</w:t>
      </w:r>
      <w:r w:rsidRPr="00E73BDC">
        <w:rPr>
          <w:i/>
          <w:iCs/>
        </w:rPr>
        <w:t xml:space="preserve"> клеточной терапией. </w:t>
      </w:r>
      <w:r w:rsidRPr="00E73BDC">
        <w:rPr>
          <w:i/>
          <w:iCs/>
        </w:rPr>
        <w:lastRenderedPageBreak/>
        <w:t xml:space="preserve">При развитии рецидива после ауто-ТГСК или </w:t>
      </w:r>
      <w:r w:rsidRPr="00E73BDC">
        <w:rPr>
          <w:i/>
          <w:iCs/>
          <w:lang w:val="en-US"/>
        </w:rPr>
        <w:t>CAR</w:t>
      </w:r>
      <w:r w:rsidRPr="00E73BDC">
        <w:rPr>
          <w:i/>
          <w:iCs/>
        </w:rPr>
        <w:t>-</w:t>
      </w:r>
      <w:r w:rsidRPr="00E73BDC">
        <w:rPr>
          <w:i/>
          <w:iCs/>
          <w:lang w:val="en-US"/>
        </w:rPr>
        <w:t>T</w:t>
      </w:r>
      <w:r w:rsidRPr="00E73BDC">
        <w:rPr>
          <w:i/>
          <w:iCs/>
        </w:rPr>
        <w:t xml:space="preserve"> клеточной терапии рациональна ранняя интеграция в схему лечения алло-ТГСК </w:t>
      </w:r>
      <w:r w:rsidR="00E73BDC" w:rsidRPr="00E73BDC">
        <w:rPr>
          <w:i/>
          <w:iCs/>
        </w:rPr>
        <w:fldChar w:fldCharType="begin" w:fldLock="1"/>
      </w:r>
      <w:r w:rsidR="00914451">
        <w:rPr>
          <w:i/>
          <w:iCs/>
        </w:rPr>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sidR="00E73BDC" w:rsidRPr="00E73BDC">
        <w:rPr>
          <w:i/>
          <w:iCs/>
        </w:rPr>
        <w:fldChar w:fldCharType="separate"/>
      </w:r>
      <w:r w:rsidR="0002576C" w:rsidRPr="0002576C">
        <w:rPr>
          <w:iCs/>
          <w:noProof/>
        </w:rPr>
        <w:t>[33]</w:t>
      </w:r>
      <w:r w:rsidR="00E73BDC" w:rsidRPr="00E73BDC">
        <w:rPr>
          <w:i/>
          <w:iCs/>
        </w:rPr>
        <w:fldChar w:fldCharType="end"/>
      </w:r>
      <w:r w:rsidRPr="00E73BDC">
        <w:rPr>
          <w:i/>
          <w:iCs/>
        </w:rPr>
        <w:t>.</w:t>
      </w:r>
    </w:p>
    <w:p w14:paraId="383131F1" w14:textId="15D28912" w:rsidR="005904CA" w:rsidRDefault="005904CA" w:rsidP="00AD193A">
      <w:pPr>
        <w:pStyle w:val="afd"/>
        <w:spacing w:beforeAutospacing="0" w:afterAutospacing="0" w:line="360" w:lineRule="auto"/>
        <w:rPr>
          <w:i/>
          <w:iCs/>
        </w:rPr>
      </w:pPr>
      <w:r w:rsidRPr="00DE027F">
        <w:rPr>
          <w:i/>
          <w:iCs/>
        </w:rPr>
        <w:t xml:space="preserve">Медиана возраста </w:t>
      </w:r>
      <w:r w:rsidR="00AA2687" w:rsidRPr="00DE027F">
        <w:rPr>
          <w:i/>
          <w:iCs/>
        </w:rPr>
        <w:t>пациентов с</w:t>
      </w:r>
      <w:r w:rsidRPr="00DE027F">
        <w:rPr>
          <w:i/>
          <w:iCs/>
        </w:rPr>
        <w:t xml:space="preserve"> ЛКМ колеблется около 65 лет, что ограничивает проведение интенсивной терапии не менее чем в половине случаев. Постоянный поиск новых схем иммунополихимиотерапии не позволяет выделить «золотой» стандарт, однако любая интенсификация сопряжена с токсичностью. Например, добавление средних доз цитарабина</w:t>
      </w:r>
      <w:r w:rsidR="004D16B4" w:rsidRPr="00DE027F">
        <w:rPr>
          <w:i/>
          <w:iCs/>
        </w:rPr>
        <w:t>**</w:t>
      </w:r>
      <w:r w:rsidRPr="00DE027F">
        <w:rPr>
          <w:i/>
          <w:iCs/>
        </w:rPr>
        <w:t xml:space="preserve"> к схеме ритуксимаб</w:t>
      </w:r>
      <w:r w:rsidR="004D16B4" w:rsidRPr="00DE027F">
        <w:rPr>
          <w:i/>
          <w:iCs/>
        </w:rPr>
        <w:t>**</w:t>
      </w:r>
      <w:r w:rsidRPr="00DE027F">
        <w:rPr>
          <w:i/>
          <w:iCs/>
        </w:rPr>
        <w:t>-</w:t>
      </w:r>
      <w:r w:rsidR="00543BF8" w:rsidRPr="00EF1EAF">
        <w:rPr>
          <w:i/>
          <w:iCs/>
        </w:rPr>
        <w:t>#</w:t>
      </w:r>
      <w:r w:rsidRPr="00DE027F">
        <w:rPr>
          <w:i/>
          <w:iCs/>
        </w:rPr>
        <w:t>бендамустин</w:t>
      </w:r>
      <w:r w:rsidR="004D16B4" w:rsidRPr="00DE027F">
        <w:rPr>
          <w:i/>
          <w:iCs/>
        </w:rPr>
        <w:t>**</w:t>
      </w:r>
      <w:r w:rsidRPr="00DE027F">
        <w:rPr>
          <w:i/>
          <w:iCs/>
        </w:rPr>
        <w:t xml:space="preserve"> (R-BAC) позволяет значительно улучшить результаты индукционной терапии, но только у соматически сохранных </w:t>
      </w:r>
      <w:r w:rsidR="00AA2687" w:rsidRPr="00DE027F">
        <w:rPr>
          <w:i/>
          <w:iCs/>
        </w:rPr>
        <w:t>пациентов</w:t>
      </w:r>
      <w:r w:rsidRPr="00DE027F">
        <w:rPr>
          <w:i/>
          <w:iCs/>
        </w:rPr>
        <w:t xml:space="preserve"> в возрасте до </w:t>
      </w:r>
      <w:r w:rsidR="00AA259A">
        <w:rPr>
          <w:i/>
          <w:iCs/>
        </w:rPr>
        <w:t>70-</w:t>
      </w:r>
      <w:r w:rsidRPr="00DE027F">
        <w:rPr>
          <w:i/>
          <w:iCs/>
        </w:rPr>
        <w:t xml:space="preserve">75 лет. При невозможности применения среднедозных режимов терапии (R-CHOP или R-B) у пациентов с неудовлетворительным соматическим статусом возможно использование </w:t>
      </w:r>
      <w:r w:rsidR="00AA259A">
        <w:rPr>
          <w:i/>
          <w:iCs/>
        </w:rPr>
        <w:t>леналидомида</w:t>
      </w:r>
      <w:r w:rsidR="00AA259A" w:rsidRPr="004E409D">
        <w:rPr>
          <w:i/>
          <w:iCs/>
        </w:rPr>
        <w:t>*</w:t>
      </w:r>
      <w:r w:rsidR="004E409D">
        <w:rPr>
          <w:i/>
          <w:iCs/>
        </w:rPr>
        <w:t>*</w:t>
      </w:r>
      <w:r w:rsidR="00AA259A">
        <w:rPr>
          <w:i/>
          <w:iCs/>
        </w:rPr>
        <w:t xml:space="preserve"> </w:t>
      </w:r>
      <w:r w:rsidRPr="00DE027F">
        <w:rPr>
          <w:i/>
          <w:iCs/>
        </w:rPr>
        <w:t>с ритуксимабом</w:t>
      </w:r>
      <w:r w:rsidR="004D16B4" w:rsidRPr="00DE027F">
        <w:rPr>
          <w:i/>
          <w:iCs/>
        </w:rPr>
        <w:t>**</w:t>
      </w:r>
      <w:r w:rsidR="00AA259A">
        <w:rPr>
          <w:i/>
          <w:iCs/>
        </w:rPr>
        <w:t xml:space="preserve">, </w:t>
      </w:r>
      <w:r w:rsidRPr="00DE027F">
        <w:rPr>
          <w:i/>
          <w:iCs/>
        </w:rPr>
        <w:t>метрономной терапии, такой как R-PEPC. В ряде случаев возможно использование лучевой терапии, особенно при I</w:t>
      </w:r>
      <w:r w:rsidR="00145D95" w:rsidRPr="00DE027F">
        <w:rPr>
          <w:i/>
          <w:iCs/>
        </w:rPr>
        <w:t>–</w:t>
      </w:r>
      <w:r w:rsidRPr="00DE027F">
        <w:rPr>
          <w:i/>
          <w:iCs/>
        </w:rPr>
        <w:t xml:space="preserve">II стадиях заболевания. Неудовлетворительные результаты среднедозной терапии подталкивают к активному внедрению в клиническую практику новых таргетных препаратов, таких как ингибиторы тирозинкинзы Брутона </w:t>
      </w:r>
      <w:r w:rsidR="00C43AB3" w:rsidRPr="001613A1">
        <w:rPr>
          <w:i/>
          <w:iCs/>
        </w:rPr>
        <w:t>(BTK)</w:t>
      </w:r>
      <w:r w:rsidR="00C43AB3" w:rsidRPr="00E73BDC">
        <w:rPr>
          <w:i/>
          <w:iCs/>
        </w:rPr>
        <w:t xml:space="preserve"> </w:t>
      </w:r>
      <w:r w:rsidR="00A521D3">
        <w:rPr>
          <w:i/>
          <w:iCs/>
        </w:rPr>
        <w:t>(акалабрутиниб</w:t>
      </w:r>
      <w:r w:rsidR="00C43AB3">
        <w:rPr>
          <w:i/>
          <w:iCs/>
        </w:rPr>
        <w:t>**</w:t>
      </w:r>
      <w:r w:rsidR="00A521D3">
        <w:rPr>
          <w:i/>
          <w:iCs/>
        </w:rPr>
        <w:t>, занубрутиниб, ибрутиниб</w:t>
      </w:r>
      <w:r w:rsidR="00E73BDC">
        <w:rPr>
          <w:i/>
          <w:iCs/>
        </w:rPr>
        <w:t>**</w:t>
      </w:r>
      <w:r w:rsidRPr="00DE027F">
        <w:rPr>
          <w:i/>
          <w:iCs/>
        </w:rPr>
        <w:t>), механизм действия которых направлен на блокирование передачи сигнала от В-клеточного рецептора к ядру клетки</w:t>
      </w:r>
      <w:r w:rsidR="0048296D" w:rsidRPr="0048296D">
        <w:rPr>
          <w:i/>
          <w:iCs/>
        </w:rPr>
        <w:t xml:space="preserve"> </w:t>
      </w:r>
      <w:r w:rsidR="0048296D">
        <w:rPr>
          <w:i/>
          <w:iCs/>
        </w:rPr>
        <w:fldChar w:fldCharType="begin" w:fldLock="1"/>
      </w:r>
      <w:r w:rsidR="00540FB4">
        <w:rPr>
          <w:i/>
          <w:iCs/>
        </w:rPr>
        <w:instrText>ADDIN CSL_CITATION {"citationItems":[{"id":"ITEM-1","itemData":{"DOI":"10.1002/cncr.22196","ISSN":"0008543X","abstract":"BACKGROUND. In vitro studies have shown synergistic or additive interactions between rituximab and purine nucleoside analogues. The results of recent clinical trials seem to confirm these preclinical observations. METHODS. For the current study, the authors evaluated the feasibility, efficacy, and toxicity of combined regimens that consisted of either rituximab plus cladribine (2-CdA) (the RC regimen) or RC plus cyclophosphamide (the RCC regimen) in the treatment of patients with heavily pretreated, indolent lymphoid malignancies. Fifty-four adult patients with recurrent or refractory, low-grade non-Hodgkin lymphoma (LG-NHL) and B-cell chronic lymphocytic leukemia (B-CLL) were treated according to the RC/RCC regimens. The RC protocol consisted of intravenous rituximab at a dose of 375 mg/m2 on Day 1 and 2-CdA at a dose of .12 mg/kg per day on Days 2 through 6. The RCC protocol consisted of rituximab at a dose of 375 mg/m2 on Day 1, 2-CdA at a dose of 0.12 mg/m2 on Days 2 through 4, and intravenous cyclophosphamide at a dose of 250 mg/m 2 per day on Days 2 to 4. The RC/RCC courses were repeated at 4-week intervals. RESULTS. Thirty-three patients with B-CLL, 12 patients with LG-NHL and 9 patients with mantle cell lymphoma (MCL) entered the study. Thirty-three patients (61%) had recurrent disease after prior therapy, and 21 patients (39%) had refractory disease. Thirty-one patients were treated on the RC regimen, and 23 patients were treated on the RCC regimen. Six patients (11%) achieved a complete response, and 33 patients (60%) achieved a partial response. The median failure-free survival of responders was 10.5 months. The treatment revealed tolerability, with episodes of severe neutropenia (Grade 3 and 4 [according to World Health Organization criteria]) observed in 6 patients (11%), episodes of Grade 3 and 4 infections observed in 11 patients (20%), and episodes of Grade 3-4 thrombocytopenia observed in 4 patients (7%). CONCLUSIONS. The RC and RCC regimens were highly effective and well tolerated modalities of treatment in heavily pretreated patients with indolent lymphoproliferative disorders. © 2006 American Cancer Society.","author":[{"dropping-particle":"","family":"Robak","given":"Tadeusz","non-dropping-particle":"","parse-names":false,"suffix":""},{"dropping-particle":"","family":"Smolewski","given":"Piotr","non-dropping-particle":"","parse-names":false,"suffix":""},{"dropping-particle":"","family":"Cebula","given":"Barbara","non-dropping-particle":"","parse-names":false,"suffix":""},{"dropping-particle":"","family":"Szmigielska-Kaplon","given":"Anna","non-dropping-particle":"","parse-names":false,"suffix":""},{"dropping-particle":"","family":"Chojnowski","given":"Krzysztof","non-dropping-particle":"","parse-names":false,"suffix":""},{"dropping-particle":"","family":"Blonski","given":"Jerzy Z.","non-dropping-particle":"","parse-names":false,"suffix":""}],"container-title":"Cancer","id":"ITEM-1","issue":"7","issued":{"date-parts":[["2006","10"]]},"page":"1542-1550","title":"Rituximab combined with cladribine or with cladribine and cyclophosphamide in heavily pretreated patients with indolent lymphoproliferative disorders and mantle cell lymphoma","type":"article-journal","volume":"107"},"uris":["http://www.mendeley.com/documents/?uuid=dc2eb34b-b9a2-380a-90b6-2dd20ebb069d","http://www.mendeley.com/documents/?uuid=a31c679d-c87d-4d7a-9e90-384983d29ca9","http://www.mendeley.com/documents/?uuid=b01b284a-1199-4c21-9c43-11149c6d111e","http://www.mendeley.com/documents/?uuid=df347a12-b27b-437b-9425-a48f47e5ad16","http://www.mendeley.com/documents/?uuid=4453ed75-bda8-46c2-9976-6d58d44fd28c"]},{"id":"ITEM-2","itemData":{"DOI":"10.1002/cncr.23422","ISSN":"0008-543X","PMID":"18338745","abstract":"BACKGROUND Many patients with recurrent lymphoma are unable to tolerate intensive therapies, or have disease that is refractory. Metronomic chemotherapy offers a novel, potentially less toxic yet effective treatment strategy. METHODS An analysis was performed on 75 lymphoma patients who were treated with the PEP-C regimen at a single institution. The program consisted of oral prednisone 20 mg after breakfast, cyclophosphamide 50 mg after lunch, etoposide 50 mg after dinner, and procarbazine 50 mg at bedtime with an oral antiemetic. All medications were administered daily until the white blood cell count fell to less than 3.0 x 10(9)/L, whereupon treatment was withheld until recovery from the nadir. Therapy was then reinstituted on a daily, alternate day, or fractionated weekly basis (eg, 5 of 7 days), depending on patient tolerance. Doses given per day were held constant. RESULTS Eighty percent of patients had previously received 2 or more treatments. Overall, 69% achieved an objective response after PEP-C treatment, with 36% complete responses and 33% partial responses. Subjects with indolent histologies had superior overall responses, complete responses, and time on therapy relative to those with aggressive histologies. The regimen was generally well tolerated. CONCLUSIONS Metronomic therapy with low-dose oral agents administered in combination for continuous, prolonged periods with minimal drug-free intervals represents a novel, active, easily tolerated approach to management of patients with recurrent lymphoma, particularly those with indolent histologies.","author":[{"dropping-particle":"","family":"Coleman","given":"Morton","non-dropping-particle":"","parse-names":false,"suffix":""},{"dropping-particle":"","family":"Martin","given":"Peter","non-dropping-particle":"","parse-names":false,"suffix":""},{"dropping-particle":"","family":"Ruan","given":"Jia","non-dropping-particle":"","parse-names":false,"suffix":""},{"dropping-particle":"","family":"Furman","given":"Richard","non-dropping-particle":"","parse-names":false,"suffix":""},{"dropping-particle":"","family":"Niesvizky","given":"Ruben","non-dropping-particle":"","parse-names":false,"suffix":""},{"dropping-particle":"","family":"Elstrom","given":"Rebecca","non-dropping-particle":"","parse-names":false,"suffix":""},{"dropping-particle":"","family":"George","given":"Patricia","non-dropping-particle":"","parse-names":false,"suffix":""},{"dropping-particle":"","family":"Kaufman","given":"Thomas P","non-dropping-particle":"","parse-names":false,"suffix":""},{"dropping-particle":"","family":"Leonard","given":"John P","non-dropping-particle":"","parse-names":false,"suffix":""}],"container-title":"Cancer","id":"ITEM-2","issue":"10","issued":{"date-parts":[["2008","5"]]},"page":"2228-32","title":"Prednisone, etoposide, procarbazine, and cyclophosphamide (PEP-C) oral combination chemotherapy regimen for recurring/refractory lymphoma: low-dose metronomic, multidrug therapy.","type":"article-journal","volume":"112"},"uris":["http://www.mendeley.com/documents/?uuid=9ffbaf05-2dc0-3a8f-bed9-6289ca0f5990","http://www.mendeley.com/documents/?uuid=7b66e066-9018-4c83-be65-76ab16333acf","http://www.mendeley.com/documents/?uuid=cbe5d6e0-153a-4028-8052-5d93504fab5d","http://www.mendeley.com/documents/?uuid=f1c4bf58-d4df-4b65-b9c7-3c6bdc6a3b7c","http://www.mendeley.com/documents/?uuid=6a6f7144-3e28-449e-9cbf-0369140d854f"]},{"id":"ITEM-3","itemData":{"DOI":"10.1111/bjh.14870","ISSN":"1365-2141","PMID":"28832957","abstract":"Ibrutinib is highly active in treating mantle cell lymphoma (MCL), an aggressive B-cell lymphoma. We pooled data from three ibrutinib studies to explore the impact of baseline patient characteristics on treatment response. Patients with relapsed/refractory MCL (n = 370) treated with ibrutinib had an objective response rate (ORR) of 66% (20% complete response; 46% partial response); median duration of response (DOR), progression-free survival (PFS) and overall survival (OS) were 18·6, 12·8 and 25·0 months, respectively. Univariate analyses showed patients with one versus &gt;one prior line of therapy had longer OS. Multivariate analyses identified that one prior line of therapy affected PFS; Eastern Cooperative Oncology Group (ECOG) performance status, simplified MCL international prognostic index (sMIPI) score, bulky disease, and blastoid histology affected OS and PFS. Patients with blastoid versus non-blastoid histology had similar time to best response, but lower ORR, DOR, PFS and OS. OS and PFS were longer in patients with better sMIPI, patients with ECOG performance status 0-1, non-bulky disease and non-blastoid histology. Additionally, the proportion of patients with poor prognostic factors increased with increasing lines of therapy. Together, results suggest that patient outcomes following treatment failure with ibrutinib are related to the natural biological evolution of the disease.","author":[{"dropping-particle":"","family":"Rule","given":"Simon","non-dropping-particle":"","parse-names":false,"suffix":""},{"dropping-particle":"","family":"Dreyling","given":"Martin","non-dropping-particle":"","parse-names":false,"suffix":""},{"dropping-particle":"","family":"Goy","given":"Andre","non-dropping-particle":"","parse-names":false,"suffix":""},{"dropping-particle":"","family":"Hess","given":"Georg","non-dropping-particle":"","parse-names":false,"suffix":""},{"dropping-particle":"","family":"Auer","given":"Rebecca","non-dropping-particle":"","parse-names":false,"suffix":""},{"dropping-particle":"","family":"Kahl","given":"Brad","non-dropping-particle":"","parse-names":false,"suffix":""},{"dropping-particle":"","family":"Cavazos","given":"Nora","non-dropping-particle":"","parse-names":false,"suffix":""},{"dropping-particle":"","family":"Liu","given":"Black","non-dropping-particle":"","parse-names":false,"suffix":""},{"dropping-particle":"","family":"Yang","given":"Shiyi","non-dropping-particle":"","parse-names":false,"suffix":""},{"dropping-particle":"","family":"Clow","given":"Fong","non-dropping-particle":"","parse-names":false,"suffix":""},{"dropping-particle":"","family":"Goldberg","given":"Jenna D","non-dropping-particle":"","parse-names":false,"suffix":""},{"dropping-particle":"","family":"Beaupre","given":"Darrin","non-dropping-particle":"","parse-names":false,"suffix":""},{"dropping-particle":"","family":"Vermeulen","given":"Jessica","non-dropping-particle":"","parse-names":false,"suffix":""},{"dropping-particle":"","family":"Wildgust","given":"Mark","non-dropping-particle":"","parse-names":false,"suffix":""},{"dropping-particle":"","family":"Wang","given":"Michael","non-dropping-particle":"","parse-names":false,"suffix":""}],"container-title":"British journal of haematology","id":"ITEM-3","issue":"3","issued":{"date-parts":[["2017"]]},"page":"430-438","title":"Outcomes in 370 patients with mantle cell lymphoma treated with ibrutinib: a pooled analysis from three open-label studies.","type":"article-journal","volume":"179"},"uris":["http://www.mendeley.com/documents/?uuid=2bbef54d-0fff-4e0d-9e6c-f6fe91827063","http://www.mendeley.com/documents/?uuid=c65829e0-35e3-4a79-a5ec-df9456010860","http://www.mendeley.com/documents/?uuid=10c19879-d225-4d5c-ada1-a283f4ab0c94","http://www.mendeley.com/documents/?uuid=b6174c35-976e-49e5-959b-e01c5f77220a","http://www.mendeley.com/documents/?uuid=de07c9ff-04b8-339a-837a-b2701a38623f"]}],"mendeley":{"formattedCitation":"[49,63,64]","manualFormatting":"[49, 63, 64]","plainTextFormattedCitation":"[49,63,64]","previouslyFormattedCitation":"[49,63,64]"},"properties":{"noteIndex":0},"schema":"https://github.com/citation-style-language/schema/raw/master/csl-citation.json"}</w:instrText>
      </w:r>
      <w:r w:rsidR="0048296D">
        <w:rPr>
          <w:i/>
          <w:iCs/>
        </w:rPr>
        <w:fldChar w:fldCharType="separate"/>
      </w:r>
      <w:r w:rsidR="00914451" w:rsidRPr="00914451">
        <w:rPr>
          <w:iCs/>
          <w:noProof/>
        </w:rPr>
        <w:t>[49,</w:t>
      </w:r>
      <w:r w:rsidR="00EF1EAF">
        <w:rPr>
          <w:iCs/>
          <w:noProof/>
        </w:rPr>
        <w:t xml:space="preserve"> </w:t>
      </w:r>
      <w:r w:rsidR="00914451" w:rsidRPr="00914451">
        <w:rPr>
          <w:iCs/>
          <w:noProof/>
        </w:rPr>
        <w:t>63,</w:t>
      </w:r>
      <w:r w:rsidR="00EF1EAF">
        <w:rPr>
          <w:iCs/>
          <w:noProof/>
        </w:rPr>
        <w:t xml:space="preserve"> </w:t>
      </w:r>
      <w:r w:rsidR="00914451" w:rsidRPr="00914451">
        <w:rPr>
          <w:iCs/>
          <w:noProof/>
        </w:rPr>
        <w:t>64]</w:t>
      </w:r>
      <w:r w:rsidR="0048296D">
        <w:rPr>
          <w:i/>
          <w:iCs/>
        </w:rPr>
        <w:fldChar w:fldCharType="end"/>
      </w:r>
      <w:r w:rsidRPr="00DE027F">
        <w:rPr>
          <w:i/>
          <w:iCs/>
        </w:rPr>
        <w:t>.</w:t>
      </w:r>
    </w:p>
    <w:p w14:paraId="21439336" w14:textId="0431B45F" w:rsidR="00874C3A" w:rsidRPr="00D524F9" w:rsidRDefault="00874C3A" w:rsidP="00EF1EAF">
      <w:pPr>
        <w:pStyle w:val="afd"/>
        <w:spacing w:beforeAutospacing="0" w:afterAutospacing="0" w:line="360" w:lineRule="auto"/>
        <w:rPr>
          <w:i/>
          <w:iCs/>
        </w:rPr>
      </w:pPr>
      <w:r w:rsidRPr="00D524F9">
        <w:rPr>
          <w:i/>
          <w:iCs/>
        </w:rPr>
        <w:t xml:space="preserve">Для пожилых коморбидных больных ЛКМ старше 65 лет с наличием мутаций в гене </w:t>
      </w:r>
      <w:r w:rsidRPr="00D524F9">
        <w:rPr>
          <w:i/>
          <w:iCs/>
          <w:lang w:val="en-US"/>
        </w:rPr>
        <w:t>TP</w:t>
      </w:r>
      <w:r w:rsidRPr="00D524F9">
        <w:rPr>
          <w:i/>
          <w:iCs/>
        </w:rPr>
        <w:t xml:space="preserve">53 рациональна интеграция таргетных препаратов (ингибиторы </w:t>
      </w:r>
      <w:r w:rsidR="00C43AB3" w:rsidRPr="00DE027F">
        <w:rPr>
          <w:i/>
          <w:iCs/>
        </w:rPr>
        <w:t xml:space="preserve">тирозинкинзы Брутона </w:t>
      </w:r>
      <w:r w:rsidR="00C43AB3" w:rsidRPr="001613A1">
        <w:rPr>
          <w:i/>
          <w:iCs/>
        </w:rPr>
        <w:t>(BTK)</w:t>
      </w:r>
      <w:r w:rsidR="00172855" w:rsidRPr="00D524F9">
        <w:rPr>
          <w:i/>
          <w:iCs/>
        </w:rPr>
        <w:t xml:space="preserve"> (ибрутиниб</w:t>
      </w:r>
      <w:r w:rsidR="00D524F9" w:rsidRPr="00D524F9">
        <w:rPr>
          <w:i/>
          <w:iCs/>
        </w:rPr>
        <w:t>**</w:t>
      </w:r>
      <w:r w:rsidR="00172855" w:rsidRPr="00D524F9">
        <w:rPr>
          <w:i/>
          <w:iCs/>
        </w:rPr>
        <w:t>/акалабрутиниб</w:t>
      </w:r>
      <w:r w:rsidR="00C43AB3">
        <w:rPr>
          <w:i/>
          <w:iCs/>
        </w:rPr>
        <w:t>**</w:t>
      </w:r>
      <w:r w:rsidR="00172855" w:rsidRPr="00D524F9">
        <w:rPr>
          <w:i/>
          <w:iCs/>
        </w:rPr>
        <w:t>/занубрутиниб)</w:t>
      </w:r>
      <w:r w:rsidRPr="00D524F9">
        <w:rPr>
          <w:i/>
          <w:iCs/>
        </w:rPr>
        <w:t xml:space="preserve"> и </w:t>
      </w:r>
      <w:r w:rsidRPr="00D524F9">
        <w:rPr>
          <w:i/>
          <w:iCs/>
          <w:lang w:val="en-US"/>
        </w:rPr>
        <w:t>BCL</w:t>
      </w:r>
      <w:r w:rsidRPr="00D524F9">
        <w:rPr>
          <w:i/>
          <w:iCs/>
        </w:rPr>
        <w:t>2</w:t>
      </w:r>
      <w:r w:rsidR="00D524F9" w:rsidRPr="00D524F9">
        <w:rPr>
          <w:i/>
          <w:iCs/>
        </w:rPr>
        <w:t xml:space="preserve"> </w:t>
      </w:r>
      <w:r w:rsidR="00C43AB3" w:rsidRPr="00C63AB9">
        <w:rPr>
          <w:i/>
          <w:iCs/>
        </w:rPr>
        <w:t xml:space="preserve">(АТХ-группа – </w:t>
      </w:r>
      <w:r w:rsidR="00C43AB3">
        <w:rPr>
          <w:i/>
          <w:iCs/>
        </w:rPr>
        <w:t>другие</w:t>
      </w:r>
      <w:r w:rsidR="00C43AB3" w:rsidRPr="00C63AB9">
        <w:rPr>
          <w:i/>
          <w:iCs/>
        </w:rPr>
        <w:t xml:space="preserve"> противоопухолевые препараты)</w:t>
      </w:r>
      <w:r w:rsidR="00D524F9" w:rsidRPr="00D524F9">
        <w:rPr>
          <w:i/>
          <w:iCs/>
        </w:rPr>
        <w:t xml:space="preserve">– </w:t>
      </w:r>
      <w:r w:rsidR="00C43AB3" w:rsidRPr="003A43A5">
        <w:rPr>
          <w:i/>
          <w:iCs/>
        </w:rPr>
        <w:t>#</w:t>
      </w:r>
      <w:r w:rsidR="00D524F9" w:rsidRPr="00D524F9">
        <w:rPr>
          <w:i/>
          <w:iCs/>
        </w:rPr>
        <w:t>венетоклакса**</w:t>
      </w:r>
      <w:r w:rsidRPr="00D524F9">
        <w:rPr>
          <w:i/>
          <w:iCs/>
        </w:rPr>
        <w:t xml:space="preserve">) с последующей консолидацией </w:t>
      </w:r>
      <w:r w:rsidRPr="00D524F9">
        <w:rPr>
          <w:i/>
          <w:iCs/>
          <w:lang w:val="en-US"/>
        </w:rPr>
        <w:t>CAR</w:t>
      </w:r>
      <w:r w:rsidRPr="00D524F9">
        <w:rPr>
          <w:i/>
          <w:iCs/>
        </w:rPr>
        <w:t>-</w:t>
      </w:r>
      <w:r w:rsidRPr="00D524F9">
        <w:rPr>
          <w:i/>
          <w:iCs/>
          <w:lang w:val="en-US"/>
        </w:rPr>
        <w:t>T</w:t>
      </w:r>
      <w:r w:rsidRPr="00D524F9">
        <w:rPr>
          <w:i/>
          <w:iCs/>
        </w:rPr>
        <w:t xml:space="preserve"> клеточной т</w:t>
      </w:r>
      <w:r w:rsidR="00D524F9" w:rsidRPr="00D524F9">
        <w:rPr>
          <w:i/>
          <w:iCs/>
        </w:rPr>
        <w:t xml:space="preserve">ерапией в первой линии лечения </w:t>
      </w:r>
      <w:r w:rsidR="00D524F9" w:rsidRPr="00D524F9">
        <w:rPr>
          <w:i/>
          <w:iCs/>
        </w:rPr>
        <w:fldChar w:fldCharType="begin" w:fldLock="1"/>
      </w:r>
      <w:r w:rsidR="00914451">
        <w:rPr>
          <w:i/>
          <w:iCs/>
        </w:rPr>
        <w:instrText>ADDIN CSL_CITATION {"citationItems":[{"id":"ITEM-1","itemData":{"author":[{"dropping-particle":"","family":"Звонков","given":"Е.Е.","non-dropping-particle":"","parse-names":false,"suffix":""},{"dropping-particle":"","family":"Королева","given":"Д.А.","non-dropping-particle":"","parse-names":false,"suffix":""},{"dropping-particle":"","family":"Габеева","given":"Н.Г.","non-dropping-particle":"","parse-names":false,"suffix":""},{"dropping-particle":"","family":"Щекина","given":"А.Е.","non-dropping-particle":"","parse-names":false,"suffix":""},{"dropping-particle":"","family":"Теляшов","given":"М.А.","non-dropping-particle":"","parse-names":false,"suffix":""},{"dropping-particle":"","family":"Алешина","given":"О.А.","non-dropping-particle":"","parse-names":false,"suffix":""},{"dropping-particle":"","family":"Бидерман","given":"Б.В.","non-dropping-particle":"","parse-names":false,"suffix":""},{"dropping-particle":"","family":"Судариков","given":"А.Б.","non-dropping-particle":"","parse-names":false,"suffix":""},{"dropping-particle":"","family":"Обухова","given":"Т Н","non-dropping-particle":"","parse-names":false,"suffix":""},{"dropping-particle":"","family":"Гальцева","given":"И В","non-dropping-particle":"","parse-names":false,"suffix":""},{"dropping-particle":"","family":"Двирнык","given":"В Н","non-dropping-particle":"","parse-names":false,"suffix":""},{"dropping-particle":"","family":"Троицкая","given":"В В","non-dropping-particle":"","parse-names":false,"suffix":""},{"dropping-particle":"","family":"Галстян","given":"Г М","non-dropping-particle":"","parse-names":false,"suffix":""},{"dropping-particle":"","family":"Масчан","given":"М А","non-dropping-particle":"","parse-names":false,"suffix":""},{"dropping-particle":"","family":"Паровичникова","given":"Е Н","non-dropping-particle":"","parse-names":false,"suffix":""}],"container-title":"Гематология и трансфузиология","id":"ITEM-1","issue":"3","issued":{"date-parts":[["2022"]]},"page":"441-452","title":"Комбинация ибрутиниба и венетоклакса с последующей терапией Т-клетками с химерным антигенным рецептором в первой линии лечения у пожилого больного лимфомой из клеток мантии с гиперлейкоцитозом и мутацией в гене TP53","type":"article-journal","volume":"67"},"uris":["http://www.mendeley.com/documents/?uuid=75b3a514-08c6-4f3a-934e-f721a3058571"]}],"mendeley":{"formattedCitation":"[51]","plainTextFormattedCitation":"[51]","previouslyFormattedCitation":"[51]"},"properties":{"noteIndex":0},"schema":"https://github.com/citation-style-language/schema/raw/master/csl-citation.json"}</w:instrText>
      </w:r>
      <w:r w:rsidR="00D524F9" w:rsidRPr="00D524F9">
        <w:rPr>
          <w:i/>
          <w:iCs/>
        </w:rPr>
        <w:fldChar w:fldCharType="separate"/>
      </w:r>
      <w:r w:rsidR="0002576C" w:rsidRPr="0002576C">
        <w:rPr>
          <w:iCs/>
          <w:noProof/>
        </w:rPr>
        <w:t>[51]</w:t>
      </w:r>
      <w:r w:rsidR="00D524F9" w:rsidRPr="00D524F9">
        <w:rPr>
          <w:i/>
          <w:iCs/>
        </w:rPr>
        <w:fldChar w:fldCharType="end"/>
      </w:r>
      <w:r w:rsidR="00D524F9" w:rsidRPr="00D524F9">
        <w:rPr>
          <w:i/>
          <w:iCs/>
        </w:rPr>
        <w:t>.</w:t>
      </w:r>
      <w:r w:rsidRPr="00D524F9">
        <w:rPr>
          <w:i/>
          <w:iCs/>
        </w:rPr>
        <w:t xml:space="preserve"> </w:t>
      </w:r>
    </w:p>
    <w:p w14:paraId="3CC3FFE0" w14:textId="369BCE94" w:rsidR="005904CA" w:rsidRPr="008A6FF2" w:rsidRDefault="005904CA" w:rsidP="00AD193A">
      <w:pPr>
        <w:pStyle w:val="afd"/>
        <w:spacing w:beforeAutospacing="0" w:afterAutospacing="0" w:line="360" w:lineRule="auto"/>
        <w:rPr>
          <w:i/>
          <w:iCs/>
        </w:rPr>
      </w:pPr>
      <w:r w:rsidRPr="00A850AB">
        <w:rPr>
          <w:i/>
          <w:iCs/>
        </w:rPr>
        <w:t>Важной особенностью терапии ЛКМ является медленное достижение ответа и, как следствие, необходимость в проведении от 6 до 8 курсов индукционной терапии.</w:t>
      </w:r>
      <w:r w:rsidR="0013094F" w:rsidRPr="00A850AB">
        <w:rPr>
          <w:i/>
          <w:iCs/>
        </w:rPr>
        <w:t xml:space="preserve"> </w:t>
      </w:r>
      <w:r w:rsidR="0013094F" w:rsidRPr="008A6FF2">
        <w:rPr>
          <w:i/>
          <w:iCs/>
        </w:rPr>
        <w:t>Однако, по данным некоторых исследований было показано, что применение интенсивной индукционной терапии (</w:t>
      </w:r>
      <w:r w:rsidR="0013094F" w:rsidRPr="008A6FF2">
        <w:rPr>
          <w:i/>
          <w:iCs/>
          <w:lang w:val="en-US"/>
        </w:rPr>
        <w:t>R</w:t>
      </w:r>
      <w:r w:rsidR="0013094F" w:rsidRPr="008A6FF2">
        <w:rPr>
          <w:i/>
          <w:iCs/>
        </w:rPr>
        <w:t>-</w:t>
      </w:r>
      <w:r w:rsidR="0013094F" w:rsidRPr="008A6FF2">
        <w:rPr>
          <w:i/>
          <w:iCs/>
          <w:lang w:val="en-US"/>
        </w:rPr>
        <w:t>BAC</w:t>
      </w:r>
      <w:r w:rsidR="0013094F" w:rsidRPr="008A6FF2">
        <w:rPr>
          <w:i/>
          <w:iCs/>
        </w:rPr>
        <w:t>/</w:t>
      </w:r>
      <w:r w:rsidR="0013094F" w:rsidRPr="008A6FF2">
        <w:rPr>
          <w:i/>
          <w:iCs/>
          <w:lang w:val="en-US"/>
        </w:rPr>
        <w:t>R</w:t>
      </w:r>
      <w:r w:rsidR="0013094F" w:rsidRPr="008A6FF2">
        <w:rPr>
          <w:i/>
          <w:iCs/>
        </w:rPr>
        <w:t>-</w:t>
      </w:r>
      <w:r w:rsidR="0013094F" w:rsidRPr="008A6FF2">
        <w:rPr>
          <w:i/>
          <w:iCs/>
          <w:lang w:val="en-US"/>
        </w:rPr>
        <w:t>Hd</w:t>
      </w:r>
      <w:r w:rsidR="0013094F" w:rsidRPr="008A6FF2">
        <w:rPr>
          <w:i/>
          <w:iCs/>
        </w:rPr>
        <w:t>-</w:t>
      </w:r>
      <w:r w:rsidR="0013094F" w:rsidRPr="008A6FF2">
        <w:rPr>
          <w:i/>
          <w:iCs/>
          <w:lang w:val="en-US"/>
        </w:rPr>
        <w:t>Ara</w:t>
      </w:r>
      <w:r w:rsidR="0013094F" w:rsidRPr="008A6FF2">
        <w:rPr>
          <w:i/>
          <w:iCs/>
        </w:rPr>
        <w:t>-</w:t>
      </w:r>
      <w:r w:rsidR="0013094F" w:rsidRPr="008A6FF2">
        <w:rPr>
          <w:i/>
          <w:iCs/>
          <w:lang w:val="en-US"/>
        </w:rPr>
        <w:t>C</w:t>
      </w:r>
      <w:r w:rsidR="0013094F" w:rsidRPr="008A6FF2">
        <w:rPr>
          <w:i/>
          <w:iCs/>
        </w:rPr>
        <w:t xml:space="preserve">, </w:t>
      </w:r>
      <w:r w:rsidR="0013094F" w:rsidRPr="008A6FF2">
        <w:rPr>
          <w:i/>
          <w:iCs/>
          <w:lang w:val="en-US"/>
        </w:rPr>
        <w:t>R</w:t>
      </w:r>
      <w:r w:rsidR="0013094F" w:rsidRPr="008A6FF2">
        <w:rPr>
          <w:i/>
          <w:iCs/>
        </w:rPr>
        <w:t>-</w:t>
      </w:r>
      <w:r w:rsidR="0013094F" w:rsidRPr="008A6FF2">
        <w:rPr>
          <w:i/>
          <w:iCs/>
          <w:lang w:val="en-US"/>
        </w:rPr>
        <w:t>DHAP</w:t>
      </w:r>
      <w:r w:rsidR="0013094F" w:rsidRPr="008A6FF2">
        <w:rPr>
          <w:i/>
          <w:iCs/>
        </w:rPr>
        <w:t>) позволяет сократить количество курсов до 4, что в свою очередь, обладает сопоставимой эффективностью и снижает риски увеличения токсичности, наблюдаемые при проведении 6-8 курсов терапии</w:t>
      </w:r>
      <w:r w:rsidR="00D524F9" w:rsidRPr="008A6FF2">
        <w:rPr>
          <w:i/>
          <w:iCs/>
        </w:rPr>
        <w:t xml:space="preserve"> </w:t>
      </w:r>
      <w:r w:rsidR="00B64EFB" w:rsidRPr="008A6FF2">
        <w:rPr>
          <w:i/>
          <w:iCs/>
        </w:rPr>
        <w:t xml:space="preserve"> </w:t>
      </w:r>
      <w:r w:rsidR="008A6FF2" w:rsidRPr="008A6FF2">
        <w:rPr>
          <w:i/>
          <w:iCs/>
        </w:rPr>
        <w:fldChar w:fldCharType="begin" w:fldLock="1"/>
      </w:r>
      <w:r w:rsidR="00540FB4">
        <w:rPr>
          <w:i/>
          <w:iCs/>
        </w:rPr>
        <w:instrText>ADDIN CSL_CITATION {"citationItems":[{"id":"ITEM-1","itemData":{"DOI":"10.35754/0234-5730-2019-64-3-256-273","ISSN":"0234-5730","abstract":"Introduction.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трансфузиология","id":"ITEM-1","issue":"3","issued":{"date-parts":[["2019"]]},"note":"A","page":"256-273","title":"Негативное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id":"ITEM-2","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Паровичниковой.","id":"ITEM-2","issued":{"date-parts":[["2024"]]},"page":"132-160","title":"«Протокол диагностики и лечения больных лимфомой из клеток мантии»","type":"article-journal"},"uris":["http://www.mendeley.com/documents/?uuid=ab4eb2c1-cff7-4baf-977d-fcd83b828e01"]},{"id":"ITEM-3","itemData":{"author":[{"dropping-particle":"","family":"Королева","given":"Д.А.","non-dropping-particle":"","parse-names":false,"suffix":""}],"container-title":"Диссертация на соискание ученой степени кандидата медицинских наук","id":"ITEM-3","issued":{"date-parts":[["2021"]]},"title":"«Молекулярно-генетическая диагностика и терапия прогностически неблагоприятных форм лимфомы из клеток мантии»","type":"article-journal"},"uris":["http://www.mendeley.com/documents/?uuid=203fccf3-5b22-4d11-bb00-b1fa66153b16"]},{"id":"ITEM-4","itemData":{"DOI":"10.1056/NEJMoa1701769","ISSN":"15334406","PMID":"28953447","abstract":"BACKGROUND: Mantle-cell lymphoma is generally incurable. Despite high rates of complete response after initial immunochemotherapy followed by autologous stem-cell transplantation, patients have relapses. We investigated whether rituximab maintenance therapy at a dose of 375 mg per square meter of body-surface area administered every 2 months for 3 years after transplantation would prolong the duration of response. METHODS: In a phase 3 trial involving 299 patients who were younger than 66 years of age at diagnosis, we randomly assigned 240 patients to receive rituximab maintenance therapy or to undergo observation after autologous stem-cell transplantation (120 patients per group); 59 patients did not undergo randomization. The primary end point was event-free survival (with an event defined as disease progression, relapse, death, allergy to rituximab, or severe infection) after transplantation among patients who underwent randomization. RESULTS: After four courses of immunochemotherapy induction (rituximab, dexamethasone, cytarabine, and a platinum derivative [R-DHAP]), the overall response rate was 89%, and the complete response rate 77%. Transplantation was performed in 257 patients. The median follow-up from randomization after transplantation was 50.2 months (range, 46.4 to 54.2). Starting from randomization, the rate of event-free survival at 4 years was 79% (95% confidence interval [CI], 70 to 86) in the rituximab group versus 61% (95% CI, 51 to 70) in the observation group (P=0.001). The rate of progression-free survival at 4 years was 83% (95% CI, 73 to 88) in the rituximab group versus 64% (95% CI, 55 to 73) in the observation group (P&lt;0.001). The rate of overall survival was 89% (95% CI, 81 to 94) in the rituximab group versus 80% (95% CI, 72 to 88) in the observation group (P=0.04). According to a Cox regression unadjusted analysis, the rate of overall survival at 4 years was higher in the rituximab group than in the observation group (hazard ratio for death, 0.50; 95% CI, 0.26 to 0.99; P=0.04). CONCLUSIONS: Rituximab maintenance therapy after transplantation prolonged event-free survival, progression-free survival, and overall survival among patients with mantle-cell lymphoma who were younger than 66 years of age at diagnosis.","author":[{"dropping-particle":"","family":"Gouill","given":"S.","non-dropping-particle":"Le","parse-names":false,"suffix":""},{"dropping-particle":"","family":"Thieblemont","given":"C.","non-dropping-particle":"","parse-names":false,"suffix":""},{"dropping-particle":"","family":"Oberic","given":"L.","non-dropping-particle":"","parse-names":false,"suffix":""},{"dropping-particle":"","family":"Moreau","given":"A.","non-dropping-particle":"","parse-names":false,"suffix":""},{"dropping-particle":"","family":"Bouabdallah","given":"K.","non-dropping-particle":"","parse-names":false,"suffix":""},{"dropping-particle":"","family":"Dartigeas","given":"C.","non-dropping-particle":"","parse-names":false,"suffix":""},{"dropping-particle":"","family":"Damaj","given":"G.","non-dropping-particle":"","parse-names":false,"suffix":""},{"dropping-particle":"","family":"Gastinne","given":"T.","non-dropping-particle":"","parse-names":false,"suffix":""},{"dropping-particle":"","family":"Ribrag","given":"V.","non-dropping-particle":"","parse-names":false,"suffix":""},{"dropping-particle":"","family":"Feugier","given":"P.","non-dropping-particle":"","parse-names":false,"suffix":""},{"dropping-particle":"","family":"Casasnovas","given":"O.","non-dropping-particle":"","parse-names":false,"suffix":""},{"dropping-particle":"","family":"Zerazhi","given":"H.","non-dropping-particle":"","parse-names":false,"suffix":""},{"dropping-particle":"","family":"Haioun","given":"C.","non-dropping-particle":"","parse-names":false,"suffix":""},{"dropping-particle":"","family":"Maisonneuve","given":"H.","non-dropping-particle":"","parse-names":false,"suffix":""},{"dropping-particle":"","family":"Houot","given":"R.","non-dropping-particle":"","parse-names":false,"suffix":""},{"dropping-particle":"","family":"Jardin","given":"F.","non-dropping-particle":"","parse-names":false,"suffix":""},{"dropping-particle":"","family":"Neste","given":"E.","non-dropping-particle":"Van Den","parse-names":false,"suffix":""},{"dropping-particle":"","family":"Tournilhac","given":"O.","non-dropping-particle":"","parse-names":false,"suffix":""},{"dropping-particle":"","family":"Dû","given":"K.","non-dropping-particle":"Le","parse-names":false,"suffix":""},{"dropping-particle":"","family":"Morschhauser","given":"F.","non-dropping-particle":"","parse-names":false,"suffix":""},{"dropping-particle":"","family":"Cartron","given":"G.","non-dropping-particle":"","parse-names":false,"suffix":""},{"dropping-particle":"","family":"Fornecker","given":"L. M.","non-dropping-particle":"","parse-names":false,"suffix":""},{"dropping-particle":"","family":"Canioni","given":"D.","non-dropping-particle":"","parse-names":false,"suffix":""},{"dropping-particle":"","family":"Callanan","given":"M.","non-dropping-particle":"","parse-names":false,"suffix":""},{"dropping-particle":"","family":"Béné","given":"M. C.","non-dropping-particle":"","parse-names":false,"suffix":""},{"dropping-particle":"","family":"Salles","given":"G.","non-dropping-particle":"","parse-names":false,"suffix":""},{"dropping-particle":"","family":"Tilly","given":"H.","non-dropping-particle":"","parse-names":false,"suffix":""},{"dropping-particle":"","family":"Lamy","given":"T.","non-dropping-particle":"","parse-names":false,"suffix":""},{"dropping-particle":"","family":"Gressin","given":"R.","non-dropping-particle":"","parse-names":false,"suffix":""},{"dropping-particle":"","family":"Hermine","given":"O.","non-dropping-particle":"","parse-names":false,"suffix":""}],"container-title":"New England Journal of Medicine","id":"ITEM-4","issue":"13","issued":{"date-parts":[["2017"]]},"page":"1250-1260","title":"Rituximab after autologous stem-cell transplantation in mantle-cell lymphoma","type":"article-journal","volume":"377"},"uris":["http://www.mendeley.com/documents/?uuid=4f063140-24ee-49a7-866f-dfc38461b77a"]}],"mendeley":{"formattedCitation":"[33,39,62,65]","manualFormatting":"[33, 39, 62, 65]","plainTextFormattedCitation":"[33,39,62,65]","previouslyFormattedCitation":"[33,39,62,65]"},"properties":{"noteIndex":0},"schema":"https://github.com/citation-style-language/schema/raw/master/csl-citation.json"}</w:instrText>
      </w:r>
      <w:r w:rsidR="008A6FF2" w:rsidRPr="008A6FF2">
        <w:rPr>
          <w:i/>
          <w:iCs/>
        </w:rPr>
        <w:fldChar w:fldCharType="separate"/>
      </w:r>
      <w:r w:rsidR="00914451" w:rsidRPr="00914451">
        <w:rPr>
          <w:iCs/>
          <w:noProof/>
        </w:rPr>
        <w:t>[33,</w:t>
      </w:r>
      <w:r w:rsidR="00EF1EAF">
        <w:rPr>
          <w:iCs/>
          <w:noProof/>
        </w:rPr>
        <w:t xml:space="preserve"> </w:t>
      </w:r>
      <w:r w:rsidR="00914451" w:rsidRPr="00914451">
        <w:rPr>
          <w:iCs/>
          <w:noProof/>
        </w:rPr>
        <w:t>39,</w:t>
      </w:r>
      <w:r w:rsidR="00EF1EAF">
        <w:rPr>
          <w:iCs/>
          <w:noProof/>
        </w:rPr>
        <w:t xml:space="preserve"> </w:t>
      </w:r>
      <w:r w:rsidR="00914451" w:rsidRPr="00914451">
        <w:rPr>
          <w:iCs/>
          <w:noProof/>
        </w:rPr>
        <w:t>62,</w:t>
      </w:r>
      <w:r w:rsidR="00EF1EAF">
        <w:rPr>
          <w:iCs/>
          <w:noProof/>
        </w:rPr>
        <w:t xml:space="preserve"> </w:t>
      </w:r>
      <w:r w:rsidR="00914451" w:rsidRPr="00914451">
        <w:rPr>
          <w:iCs/>
          <w:noProof/>
        </w:rPr>
        <w:t>65]</w:t>
      </w:r>
      <w:r w:rsidR="008A6FF2" w:rsidRPr="008A6FF2">
        <w:rPr>
          <w:i/>
          <w:iCs/>
        </w:rPr>
        <w:fldChar w:fldCharType="end"/>
      </w:r>
      <w:r w:rsidR="008A6FF2" w:rsidRPr="008A6FF2">
        <w:rPr>
          <w:i/>
          <w:iCs/>
        </w:rPr>
        <w:t xml:space="preserve">. </w:t>
      </w:r>
      <w:r w:rsidRPr="008A6FF2">
        <w:rPr>
          <w:i/>
          <w:iCs/>
        </w:rPr>
        <w:t>Таким образом, выбор терапии, в первую очередь, зависит от возраста</w:t>
      </w:r>
      <w:r w:rsidR="009C174F" w:rsidRPr="008A6FF2">
        <w:rPr>
          <w:i/>
          <w:iCs/>
        </w:rPr>
        <w:t xml:space="preserve"> и соматического статуса</w:t>
      </w:r>
      <w:r w:rsidRPr="008A6FF2">
        <w:rPr>
          <w:i/>
          <w:iCs/>
        </w:rPr>
        <w:t xml:space="preserve"> </w:t>
      </w:r>
      <w:r w:rsidR="00AA2687" w:rsidRPr="008A6FF2">
        <w:rPr>
          <w:i/>
          <w:iCs/>
        </w:rPr>
        <w:t>пациента</w:t>
      </w:r>
      <w:r w:rsidR="00874C3A" w:rsidRPr="008A6FF2">
        <w:rPr>
          <w:i/>
          <w:iCs/>
        </w:rPr>
        <w:t>, наличия молекулярно-генетических факторов неблагоприятного прогноза</w:t>
      </w:r>
      <w:r w:rsidR="009C174F" w:rsidRPr="008A6FF2">
        <w:rPr>
          <w:i/>
          <w:iCs/>
        </w:rPr>
        <w:t xml:space="preserve"> и возможностей проведения интенсивной терапии в медицинских организациях разного уровня</w:t>
      </w:r>
      <w:r w:rsidRPr="008A6FF2">
        <w:rPr>
          <w:i/>
          <w:iCs/>
        </w:rPr>
        <w:t>.</w:t>
      </w:r>
    </w:p>
    <w:p w14:paraId="463C06A5" w14:textId="69CC28E8" w:rsidR="005904CA" w:rsidRPr="00DE027F" w:rsidRDefault="005904CA" w:rsidP="00AD193A">
      <w:pPr>
        <w:pStyle w:val="afd"/>
        <w:spacing w:beforeAutospacing="0" w:afterAutospacing="0" w:line="360" w:lineRule="auto"/>
        <w:ind w:firstLine="0"/>
        <w:rPr>
          <w:b/>
          <w:iCs/>
        </w:rPr>
      </w:pPr>
      <w:r w:rsidRPr="00DE027F">
        <w:rPr>
          <w:rStyle w:val="affb"/>
          <w:bCs w:val="0"/>
          <w:iCs/>
        </w:rPr>
        <w:t xml:space="preserve">Таблица </w:t>
      </w:r>
      <w:r w:rsidR="007F0538" w:rsidRPr="00DE027F">
        <w:rPr>
          <w:rStyle w:val="affb"/>
          <w:bCs w:val="0"/>
          <w:iCs/>
        </w:rPr>
        <w:t>2</w:t>
      </w:r>
      <w:r w:rsidRPr="00DE027F">
        <w:rPr>
          <w:rStyle w:val="affb"/>
          <w:bCs w:val="0"/>
          <w:iCs/>
        </w:rPr>
        <w:t>.</w:t>
      </w:r>
      <w:r w:rsidRPr="00DE027F">
        <w:rPr>
          <w:rStyle w:val="affb"/>
          <w:b w:val="0"/>
          <w:iCs/>
        </w:rPr>
        <w:t xml:space="preserve">  Терапия </w:t>
      </w:r>
      <w:r w:rsidR="00AA2687" w:rsidRPr="00DE027F">
        <w:rPr>
          <w:rStyle w:val="affb"/>
          <w:b w:val="0"/>
          <w:iCs/>
        </w:rPr>
        <w:t>пациентов</w:t>
      </w:r>
      <w:r w:rsidRPr="00DE027F">
        <w:rPr>
          <w:rStyle w:val="affb"/>
          <w:b w:val="0"/>
          <w:iCs/>
        </w:rPr>
        <w:t xml:space="preserve"> с ЛКМ в зависимости от возраста и соматического статуса</w:t>
      </w:r>
      <w:r w:rsidR="00E96B05" w:rsidRPr="00DE027F">
        <w:rPr>
          <w:rStyle w:val="affb"/>
          <w:b w:val="0"/>
          <w:iCs/>
        </w:rPr>
        <w:t xml:space="preserve"> (см. Приложение А3)</w:t>
      </w:r>
    </w:p>
    <w:tbl>
      <w:tblPr>
        <w:tblW w:w="9640" w:type="dxa"/>
        <w:tblInd w:w="-150" w:type="dxa"/>
        <w:tblLayout w:type="fixed"/>
        <w:tblCellMar>
          <w:top w:w="15" w:type="dxa"/>
          <w:left w:w="15" w:type="dxa"/>
          <w:bottom w:w="15" w:type="dxa"/>
          <w:right w:w="15" w:type="dxa"/>
        </w:tblCellMar>
        <w:tblLook w:val="04A0" w:firstRow="1" w:lastRow="0" w:firstColumn="1" w:lastColumn="0" w:noHBand="0" w:noVBand="1"/>
      </w:tblPr>
      <w:tblGrid>
        <w:gridCol w:w="1135"/>
        <w:gridCol w:w="4536"/>
        <w:gridCol w:w="3969"/>
      </w:tblGrid>
      <w:tr w:rsidR="005904CA" w:rsidRPr="00DE027F" w14:paraId="0DFF1269" w14:textId="77777777" w:rsidTr="001446C8">
        <w:tc>
          <w:tcPr>
            <w:tcW w:w="1135" w:type="dxa"/>
            <w:tcBorders>
              <w:top w:val="single" w:sz="6" w:space="0" w:color="000000"/>
              <w:left w:val="single" w:sz="6" w:space="0" w:color="000000"/>
              <w:bottom w:val="single" w:sz="6" w:space="0" w:color="000000"/>
              <w:right w:val="single" w:sz="6" w:space="0" w:color="000000"/>
            </w:tcBorders>
            <w:vAlign w:val="center"/>
          </w:tcPr>
          <w:p w14:paraId="07D7D2B8" w14:textId="77777777" w:rsidR="005904CA" w:rsidRPr="00DE027F" w:rsidRDefault="005904CA" w:rsidP="00AD193A">
            <w:pPr>
              <w:ind w:firstLine="0"/>
              <w:jc w:val="left"/>
              <w:rPr>
                <w:b/>
              </w:rPr>
            </w:pPr>
          </w:p>
        </w:tc>
        <w:tc>
          <w:tcPr>
            <w:tcW w:w="4536" w:type="dxa"/>
            <w:tcBorders>
              <w:top w:val="single" w:sz="6" w:space="0" w:color="000000"/>
              <w:left w:val="single" w:sz="6" w:space="0" w:color="000000"/>
              <w:bottom w:val="single" w:sz="6" w:space="0" w:color="000000"/>
              <w:right w:val="single" w:sz="6" w:space="0" w:color="000000"/>
            </w:tcBorders>
            <w:vAlign w:val="center"/>
          </w:tcPr>
          <w:p w14:paraId="7DBB8A19" w14:textId="265172BA" w:rsidR="005904CA" w:rsidRPr="00DE027F" w:rsidRDefault="005904CA" w:rsidP="008F4A38">
            <w:pPr>
              <w:pStyle w:val="afd"/>
              <w:spacing w:beforeAutospacing="0" w:afterAutospacing="0" w:line="360" w:lineRule="auto"/>
              <w:ind w:firstLine="0"/>
              <w:jc w:val="center"/>
              <w:rPr>
                <w:b/>
              </w:rPr>
            </w:pPr>
            <w:r w:rsidRPr="00DE027F">
              <w:rPr>
                <w:b/>
              </w:rPr>
              <w:t>&lt;60</w:t>
            </w:r>
            <w:r w:rsidR="00145D95" w:rsidRPr="00DE027F">
              <w:rPr>
                <w:b/>
              </w:rPr>
              <w:t>–</w:t>
            </w:r>
            <w:r w:rsidRPr="00DE027F">
              <w:rPr>
                <w:b/>
              </w:rPr>
              <w:t>65 лет</w:t>
            </w:r>
            <w:r w:rsidR="001446C8">
              <w:rPr>
                <w:b/>
              </w:rPr>
              <w:t>, кандидаты для высокодозной химиотерапии</w:t>
            </w:r>
          </w:p>
        </w:tc>
        <w:tc>
          <w:tcPr>
            <w:tcW w:w="3969" w:type="dxa"/>
            <w:tcBorders>
              <w:top w:val="single" w:sz="6" w:space="0" w:color="000000"/>
              <w:left w:val="single" w:sz="6" w:space="0" w:color="000000"/>
              <w:bottom w:val="single" w:sz="6" w:space="0" w:color="000000"/>
              <w:right w:val="single" w:sz="6" w:space="0" w:color="000000"/>
            </w:tcBorders>
            <w:vAlign w:val="center"/>
          </w:tcPr>
          <w:p w14:paraId="1EADD633" w14:textId="7D0C92F1" w:rsidR="005904CA" w:rsidRPr="00DE027F" w:rsidRDefault="00336207" w:rsidP="008F4A38">
            <w:pPr>
              <w:pStyle w:val="afd"/>
              <w:spacing w:beforeAutospacing="0" w:afterAutospacing="0" w:line="360" w:lineRule="auto"/>
              <w:ind w:firstLine="0"/>
              <w:jc w:val="center"/>
              <w:rPr>
                <w:b/>
              </w:rPr>
            </w:pPr>
            <w:r w:rsidRPr="00DE027F">
              <w:rPr>
                <w:b/>
              </w:rPr>
              <w:t>&gt;</w:t>
            </w:r>
            <w:r w:rsidR="005904CA" w:rsidRPr="00DE027F">
              <w:rPr>
                <w:b/>
              </w:rPr>
              <w:t>60</w:t>
            </w:r>
            <w:r w:rsidR="00145D95" w:rsidRPr="00DE027F">
              <w:rPr>
                <w:b/>
              </w:rPr>
              <w:t>–</w:t>
            </w:r>
            <w:r w:rsidR="005904CA" w:rsidRPr="00DE027F">
              <w:rPr>
                <w:b/>
              </w:rPr>
              <w:t>65 лет</w:t>
            </w:r>
          </w:p>
        </w:tc>
      </w:tr>
      <w:tr w:rsidR="005904CA" w:rsidRPr="00DE027F" w14:paraId="45A5799A" w14:textId="77777777" w:rsidTr="001446C8">
        <w:tc>
          <w:tcPr>
            <w:tcW w:w="1135" w:type="dxa"/>
            <w:tcBorders>
              <w:top w:val="single" w:sz="6" w:space="0" w:color="000000"/>
              <w:left w:val="single" w:sz="6" w:space="0" w:color="000000"/>
              <w:bottom w:val="single" w:sz="6" w:space="0" w:color="000000"/>
              <w:right w:val="single" w:sz="6" w:space="0" w:color="000000"/>
            </w:tcBorders>
            <w:vAlign w:val="center"/>
          </w:tcPr>
          <w:p w14:paraId="0D71FC3F" w14:textId="77777777" w:rsidR="00A3226F" w:rsidRPr="00DE027F" w:rsidRDefault="005904CA" w:rsidP="00AD193A">
            <w:pPr>
              <w:pStyle w:val="afd"/>
              <w:spacing w:beforeAutospacing="0" w:afterAutospacing="0" w:line="360" w:lineRule="auto"/>
              <w:ind w:firstLine="0"/>
              <w:jc w:val="left"/>
              <w:rPr>
                <w:b/>
              </w:rPr>
            </w:pPr>
            <w:r w:rsidRPr="00DE027F">
              <w:rPr>
                <w:b/>
              </w:rPr>
              <w:t>1</w:t>
            </w:r>
            <w:r w:rsidR="006C01A5" w:rsidRPr="00DE027F">
              <w:rPr>
                <w:b/>
              </w:rPr>
              <w:t>-я</w:t>
            </w:r>
            <w:r w:rsidRPr="00DE027F">
              <w:rPr>
                <w:b/>
              </w:rPr>
              <w:t xml:space="preserve"> линия </w:t>
            </w:r>
          </w:p>
          <w:p w14:paraId="68E6B5E8" w14:textId="54C3F9D5" w:rsidR="005904CA" w:rsidRPr="00DE027F" w:rsidRDefault="005904CA" w:rsidP="00AD193A">
            <w:pPr>
              <w:pStyle w:val="afd"/>
              <w:spacing w:beforeAutospacing="0" w:afterAutospacing="0" w:line="360" w:lineRule="auto"/>
              <w:ind w:firstLine="0"/>
              <w:jc w:val="left"/>
              <w:rPr>
                <w:b/>
              </w:rPr>
            </w:pPr>
            <w:r w:rsidRPr="00DE027F">
              <w:rPr>
                <w:b/>
              </w:rPr>
              <w:t>терапии</w:t>
            </w:r>
          </w:p>
        </w:tc>
        <w:tc>
          <w:tcPr>
            <w:tcW w:w="4536" w:type="dxa"/>
            <w:tcBorders>
              <w:top w:val="single" w:sz="6" w:space="0" w:color="000000"/>
              <w:left w:val="single" w:sz="6" w:space="0" w:color="000000"/>
              <w:bottom w:val="single" w:sz="6" w:space="0" w:color="000000"/>
              <w:right w:val="single" w:sz="6" w:space="0" w:color="000000"/>
            </w:tcBorders>
          </w:tcPr>
          <w:p w14:paraId="75DD67E2" w14:textId="4857999C" w:rsidR="005904CA" w:rsidRPr="00DE027F" w:rsidRDefault="005904CA" w:rsidP="00AD193A">
            <w:pPr>
              <w:ind w:firstLine="0"/>
              <w:jc w:val="left"/>
              <w:rPr>
                <w:rFonts w:eastAsia="Times New Roman"/>
              </w:rPr>
            </w:pPr>
            <w:r w:rsidRPr="00DE027F">
              <w:rPr>
                <w:rFonts w:eastAsia="Times New Roman"/>
              </w:rPr>
              <w:t>1. Интенсивная индукция:</w:t>
            </w:r>
          </w:p>
          <w:p w14:paraId="6E6A10E3" w14:textId="77777777" w:rsidR="00396538" w:rsidRPr="008A6FF2" w:rsidRDefault="00396538" w:rsidP="00396538">
            <w:pPr>
              <w:pStyle w:val="afd"/>
              <w:spacing w:beforeAutospacing="0" w:afterAutospacing="0" w:line="360" w:lineRule="auto"/>
              <w:ind w:firstLine="0"/>
              <w:jc w:val="left"/>
            </w:pPr>
            <w:r w:rsidRPr="008A6FF2">
              <w:rPr>
                <w:lang w:val="en-US"/>
              </w:rPr>
              <w:t>R</w:t>
            </w:r>
            <w:r w:rsidRPr="008A6FF2">
              <w:t>-</w:t>
            </w:r>
            <w:r w:rsidRPr="008A6FF2">
              <w:rPr>
                <w:lang w:val="en-US"/>
              </w:rPr>
              <w:t>BAC</w:t>
            </w:r>
            <w:r w:rsidRPr="008A6FF2">
              <w:t>№2/</w:t>
            </w:r>
            <w:r w:rsidRPr="008A6FF2">
              <w:rPr>
                <w:lang w:val="en-US"/>
              </w:rPr>
              <w:t>R</w:t>
            </w:r>
            <w:r w:rsidRPr="008A6FF2">
              <w:t>-</w:t>
            </w:r>
            <w:r w:rsidRPr="008A6FF2">
              <w:rPr>
                <w:lang w:val="en-US"/>
              </w:rPr>
              <w:t>Hd</w:t>
            </w:r>
            <w:r w:rsidRPr="008A6FF2">
              <w:t>-</w:t>
            </w:r>
            <w:r w:rsidRPr="008A6FF2">
              <w:rPr>
                <w:lang w:val="en-US"/>
              </w:rPr>
              <w:t>Ara</w:t>
            </w:r>
            <w:r w:rsidRPr="008A6FF2">
              <w:t>-</w:t>
            </w:r>
            <w:r w:rsidRPr="008A6FF2">
              <w:rPr>
                <w:lang w:val="en-US"/>
              </w:rPr>
              <w:t>C</w:t>
            </w:r>
            <w:r w:rsidRPr="008A6FF2">
              <w:t xml:space="preserve"> №2 </w:t>
            </w:r>
          </w:p>
          <w:p w14:paraId="78AA7613" w14:textId="03EB51CE" w:rsidR="00396538" w:rsidRPr="008A6FF2" w:rsidRDefault="00396538" w:rsidP="00396538">
            <w:pPr>
              <w:pStyle w:val="afd"/>
              <w:spacing w:beforeAutospacing="0" w:afterAutospacing="0" w:line="360" w:lineRule="auto"/>
              <w:ind w:firstLine="0"/>
              <w:jc w:val="left"/>
              <w:rPr>
                <w:lang w:val="en-US"/>
              </w:rPr>
            </w:pPr>
            <w:r w:rsidRPr="008A6FF2">
              <w:rPr>
                <w:lang w:val="en-US"/>
              </w:rPr>
              <w:t xml:space="preserve">R-BAC №6 </w:t>
            </w:r>
          </w:p>
          <w:p w14:paraId="4D60A1AD" w14:textId="77777777" w:rsidR="00530A19" w:rsidRDefault="00530A19" w:rsidP="00530A19">
            <w:pPr>
              <w:pStyle w:val="afd"/>
              <w:spacing w:beforeAutospacing="0" w:afterAutospacing="0" w:line="360" w:lineRule="auto"/>
              <w:ind w:firstLine="0"/>
              <w:jc w:val="left"/>
              <w:rPr>
                <w:lang w:val="en-US"/>
              </w:rPr>
            </w:pPr>
            <w:r w:rsidRPr="00DE027F">
              <w:rPr>
                <w:lang w:val="en-US"/>
              </w:rPr>
              <w:t>R-CHOP/R-DHAP</w:t>
            </w:r>
          </w:p>
          <w:p w14:paraId="0A518250" w14:textId="77777777" w:rsidR="00396538" w:rsidRPr="00396538" w:rsidRDefault="00396538" w:rsidP="00396538">
            <w:pPr>
              <w:pStyle w:val="afd"/>
              <w:spacing w:beforeAutospacing="0" w:afterAutospacing="0" w:line="360" w:lineRule="auto"/>
              <w:ind w:firstLine="0"/>
              <w:jc w:val="left"/>
              <w:rPr>
                <w:lang w:val="en-US"/>
              </w:rPr>
            </w:pPr>
            <w:r w:rsidRPr="00DE027F">
              <w:rPr>
                <w:lang w:val="en-US"/>
              </w:rPr>
              <w:t>R</w:t>
            </w:r>
            <w:r w:rsidRPr="00396538">
              <w:rPr>
                <w:lang w:val="en-US"/>
              </w:rPr>
              <w:t>-(</w:t>
            </w:r>
            <w:r w:rsidRPr="00DE027F">
              <w:rPr>
                <w:lang w:val="en-US"/>
              </w:rPr>
              <w:t>Maxi</w:t>
            </w:r>
            <w:r w:rsidRPr="00396538">
              <w:rPr>
                <w:lang w:val="en-US"/>
              </w:rPr>
              <w:t>)</w:t>
            </w:r>
            <w:r w:rsidRPr="00DE027F">
              <w:rPr>
                <w:lang w:val="en-US"/>
              </w:rPr>
              <w:t>CHOP</w:t>
            </w:r>
            <w:r w:rsidRPr="00396538">
              <w:rPr>
                <w:lang w:val="en-US"/>
              </w:rPr>
              <w:t>/</w:t>
            </w:r>
            <w:r w:rsidRPr="00DE027F">
              <w:rPr>
                <w:lang w:val="en-US"/>
              </w:rPr>
              <w:t>R</w:t>
            </w:r>
            <w:r w:rsidRPr="00396538">
              <w:rPr>
                <w:lang w:val="en-US"/>
              </w:rPr>
              <w:t>-</w:t>
            </w:r>
            <w:r w:rsidRPr="00DE027F">
              <w:rPr>
                <w:lang w:val="en-US"/>
              </w:rPr>
              <w:t>HD</w:t>
            </w:r>
            <w:r w:rsidRPr="00396538">
              <w:rPr>
                <w:lang w:val="en-US"/>
              </w:rPr>
              <w:t>-</w:t>
            </w:r>
            <w:r w:rsidRPr="00DE027F">
              <w:rPr>
                <w:lang w:val="en-US"/>
              </w:rPr>
              <w:t>AraC</w:t>
            </w:r>
          </w:p>
          <w:p w14:paraId="7400EFEE" w14:textId="77777777" w:rsidR="00396538" w:rsidRPr="00DE027F" w:rsidRDefault="00396538" w:rsidP="00396538">
            <w:pPr>
              <w:pStyle w:val="afd"/>
              <w:spacing w:beforeAutospacing="0" w:afterAutospacing="0" w:line="360" w:lineRule="auto"/>
              <w:ind w:firstLine="0"/>
              <w:jc w:val="left"/>
              <w:rPr>
                <w:lang w:val="en-US"/>
              </w:rPr>
            </w:pPr>
            <w:r w:rsidRPr="00DE027F">
              <w:rPr>
                <w:lang w:val="en-US"/>
              </w:rPr>
              <w:t>R-HyperCVAD/R-H</w:t>
            </w:r>
            <w:r>
              <w:rPr>
                <w:lang w:val="en-US"/>
              </w:rPr>
              <w:t>D-</w:t>
            </w:r>
            <w:r w:rsidRPr="00DE027F">
              <w:rPr>
                <w:lang w:val="en-US"/>
              </w:rPr>
              <w:t>M</w:t>
            </w:r>
            <w:r>
              <w:rPr>
                <w:lang w:val="en-US"/>
              </w:rPr>
              <w:t>et-</w:t>
            </w:r>
            <w:r w:rsidRPr="00DE027F">
              <w:rPr>
                <w:lang w:val="en-US"/>
              </w:rPr>
              <w:t>A</w:t>
            </w:r>
            <w:r>
              <w:rPr>
                <w:lang w:val="en-US"/>
              </w:rPr>
              <w:t>raC</w:t>
            </w:r>
          </w:p>
          <w:p w14:paraId="7616D0D8" w14:textId="60A84FB3" w:rsidR="00396538" w:rsidRPr="008A6FF2" w:rsidRDefault="00396538" w:rsidP="00396538">
            <w:pPr>
              <w:pStyle w:val="afd"/>
              <w:spacing w:beforeAutospacing="0" w:afterAutospacing="0" w:line="360" w:lineRule="auto"/>
              <w:ind w:firstLine="0"/>
              <w:jc w:val="left"/>
              <w:rPr>
                <w:lang w:val="en-US"/>
              </w:rPr>
            </w:pPr>
            <w:r w:rsidRPr="00A850AB">
              <w:rPr>
                <w:lang w:val="en-US"/>
              </w:rPr>
              <w:t>#</w:t>
            </w:r>
            <w:r w:rsidRPr="008A6FF2">
              <w:rPr>
                <w:lang w:val="en-US"/>
              </w:rPr>
              <w:t>R-BAC№2/</w:t>
            </w:r>
            <w:r w:rsidRPr="008A6FF2">
              <w:rPr>
                <w:rFonts w:eastAsia="Calibri"/>
                <w:szCs w:val="22"/>
                <w:lang w:val="en-US" w:eastAsia="en-US"/>
              </w:rPr>
              <w:t xml:space="preserve"> </w:t>
            </w:r>
            <w:r w:rsidRPr="008A6FF2">
              <w:rPr>
                <w:lang w:val="en-US"/>
              </w:rPr>
              <w:t xml:space="preserve">R-Hd-Ara-C №2 + </w:t>
            </w:r>
            <w:r w:rsidRPr="008A6FF2">
              <w:t>иБТК</w:t>
            </w:r>
            <w:r w:rsidRPr="008A6FF2">
              <w:rPr>
                <w:lang w:val="en-US"/>
              </w:rPr>
              <w:t xml:space="preserve"> (</w:t>
            </w:r>
            <w:r w:rsidRPr="008A6FF2">
              <w:t>ибрутиниб</w:t>
            </w:r>
            <w:r w:rsidR="008A6FF2">
              <w:rPr>
                <w:lang w:val="en-US"/>
              </w:rPr>
              <w:t>**</w:t>
            </w:r>
            <w:r w:rsidRPr="008A6FF2">
              <w:rPr>
                <w:lang w:val="en-US"/>
              </w:rPr>
              <w:t>/</w:t>
            </w:r>
            <w:r w:rsidRPr="008A6FF2">
              <w:t>акалабрутиниб</w:t>
            </w:r>
            <w:r w:rsidR="00C43AB3" w:rsidRPr="00EF1EAF">
              <w:rPr>
                <w:lang w:val="en-US"/>
              </w:rPr>
              <w:t>**</w:t>
            </w:r>
            <w:r w:rsidRPr="008A6FF2">
              <w:rPr>
                <w:lang w:val="en-US"/>
              </w:rPr>
              <w:t>/</w:t>
            </w:r>
            <w:r w:rsidRPr="008A6FF2">
              <w:t>занубрутиниб</w:t>
            </w:r>
            <w:r w:rsidRPr="008A6FF2">
              <w:rPr>
                <w:lang w:val="en-US"/>
              </w:rPr>
              <w:t xml:space="preserve">) + </w:t>
            </w:r>
            <w:r w:rsidR="0002576C">
              <w:rPr>
                <w:lang w:val="en-US"/>
              </w:rPr>
              <w:t>#</w:t>
            </w:r>
            <w:r w:rsidRPr="008A6FF2">
              <w:t>венетоклакс</w:t>
            </w:r>
            <w:r w:rsidR="008A6FF2">
              <w:rPr>
                <w:lang w:val="en-US"/>
              </w:rPr>
              <w:t>**</w:t>
            </w:r>
          </w:p>
          <w:p w14:paraId="7351ADC9" w14:textId="4AF5E1B4" w:rsidR="00396538" w:rsidRPr="008A6FF2" w:rsidRDefault="00396538" w:rsidP="00396538">
            <w:pPr>
              <w:pStyle w:val="afd"/>
              <w:spacing w:beforeAutospacing="0" w:afterAutospacing="0" w:line="360" w:lineRule="auto"/>
              <w:ind w:firstLine="0"/>
              <w:jc w:val="left"/>
              <w:rPr>
                <w:lang w:val="en-US"/>
              </w:rPr>
            </w:pPr>
            <w:r w:rsidRPr="008A6FF2">
              <w:rPr>
                <w:lang w:val="en-US"/>
              </w:rPr>
              <w:t xml:space="preserve">#R-CHOP/R-DHAP + </w:t>
            </w:r>
            <w:r w:rsidRPr="008A6FF2">
              <w:t>ибрутиниб</w:t>
            </w:r>
            <w:r w:rsidR="008A6FF2">
              <w:rPr>
                <w:lang w:val="en-US"/>
              </w:rPr>
              <w:t>**</w:t>
            </w:r>
            <w:r w:rsidRPr="008A6FF2">
              <w:rPr>
                <w:lang w:val="en-US"/>
              </w:rPr>
              <w:t xml:space="preserve"> (TRIANGLE)</w:t>
            </w:r>
          </w:p>
          <w:p w14:paraId="3C7D4812" w14:textId="24DC5424" w:rsidR="005904CA" w:rsidRPr="008A6FF2" w:rsidRDefault="005904CA" w:rsidP="00AD193A">
            <w:pPr>
              <w:pStyle w:val="afd"/>
              <w:spacing w:beforeAutospacing="0" w:afterAutospacing="0" w:line="360" w:lineRule="auto"/>
              <w:ind w:firstLine="0"/>
              <w:jc w:val="left"/>
            </w:pPr>
            <w:r w:rsidRPr="005B0627">
              <w:t xml:space="preserve">2. </w:t>
            </w:r>
            <w:r w:rsidRPr="00DE027F">
              <w:t>Консолидация</w:t>
            </w:r>
            <w:r w:rsidRPr="005B0627">
              <w:t xml:space="preserve">: </w:t>
            </w:r>
            <w:r w:rsidRPr="00DE027F">
              <w:t>аутоТГСК</w:t>
            </w:r>
            <w:r w:rsidR="00DB59F2" w:rsidRPr="005B0627">
              <w:t xml:space="preserve"> </w:t>
            </w:r>
            <w:r w:rsidR="008F4A38" w:rsidRPr="008A6FF2">
              <w:t xml:space="preserve">или программа </w:t>
            </w:r>
            <w:r w:rsidR="008F4A38" w:rsidRPr="008A6FF2">
              <w:rPr>
                <w:lang w:val="en-US"/>
              </w:rPr>
              <w:t>Dexa</w:t>
            </w:r>
            <w:r w:rsidR="008F4A38" w:rsidRPr="008A6FF2">
              <w:t>-</w:t>
            </w:r>
            <w:r w:rsidR="008F4A38" w:rsidRPr="008A6FF2">
              <w:rPr>
                <w:lang w:val="en-US"/>
              </w:rPr>
              <w:t>BEAM</w:t>
            </w:r>
            <w:r w:rsidR="001446C8" w:rsidRPr="008A6FF2">
              <w:t>/</w:t>
            </w:r>
            <w:r w:rsidR="001446C8" w:rsidRPr="008A6FF2">
              <w:rPr>
                <w:lang w:val="en-US"/>
              </w:rPr>
              <w:t>CEAM</w:t>
            </w:r>
            <w:r w:rsidR="008F4A38" w:rsidRPr="008A6FF2">
              <w:t xml:space="preserve"> </w:t>
            </w:r>
          </w:p>
          <w:p w14:paraId="3CFDAAC6" w14:textId="2230C813" w:rsidR="005904CA" w:rsidRPr="008A6FF2" w:rsidRDefault="005904CA" w:rsidP="009373F7">
            <w:pPr>
              <w:ind w:firstLine="0"/>
              <w:jc w:val="left"/>
              <w:rPr>
                <w:rFonts w:eastAsia="Times New Roman"/>
              </w:rPr>
            </w:pPr>
            <w:r w:rsidRPr="008A6FF2">
              <w:rPr>
                <w:rFonts w:eastAsia="Times New Roman"/>
              </w:rPr>
              <w:t>3. R-поддержка 375 мг/м</w:t>
            </w:r>
            <w:r w:rsidRPr="008A6FF2">
              <w:rPr>
                <w:rFonts w:eastAsia="Times New Roman"/>
                <w:vertAlign w:val="superscript"/>
              </w:rPr>
              <w:t>2</w:t>
            </w:r>
            <w:r w:rsidRPr="008A6FF2">
              <w:rPr>
                <w:rFonts w:eastAsia="Times New Roman"/>
              </w:rPr>
              <w:t xml:space="preserve"> 1 раз в 2</w:t>
            </w:r>
            <w:r w:rsidR="00145D95" w:rsidRPr="008A6FF2">
              <w:rPr>
                <w:rFonts w:eastAsia="Times New Roman"/>
              </w:rPr>
              <w:t>–</w:t>
            </w:r>
            <w:r w:rsidRPr="008A6FF2">
              <w:rPr>
                <w:rFonts w:eastAsia="Times New Roman"/>
              </w:rPr>
              <w:t xml:space="preserve">3 </w:t>
            </w:r>
            <w:r w:rsidR="00DE4FB3" w:rsidRPr="008A6FF2">
              <w:rPr>
                <w:rFonts w:eastAsia="Times New Roman"/>
              </w:rPr>
              <w:t>мес</w:t>
            </w:r>
            <w:r w:rsidRPr="008A6FF2">
              <w:rPr>
                <w:rFonts w:eastAsia="Times New Roman"/>
              </w:rPr>
              <w:t xml:space="preserve"> 3 года </w:t>
            </w:r>
            <w:r w:rsidR="009373F7" w:rsidRPr="008A6FF2">
              <w:rPr>
                <w:rFonts w:eastAsia="Times New Roman"/>
              </w:rPr>
              <w:t xml:space="preserve">и более </w:t>
            </w:r>
          </w:p>
          <w:p w14:paraId="44785772" w14:textId="2C7107F1" w:rsidR="008F4A38" w:rsidRPr="008A6FF2" w:rsidRDefault="008F4A38" w:rsidP="009373F7">
            <w:pPr>
              <w:ind w:firstLine="0"/>
              <w:jc w:val="left"/>
              <w:rPr>
                <w:rFonts w:eastAsia="Times New Roman"/>
              </w:rPr>
            </w:pPr>
            <w:r w:rsidRPr="008A6FF2">
              <w:rPr>
                <w:rFonts w:eastAsia="Times New Roman"/>
              </w:rPr>
              <w:t>4. #Поддерживающая терапия иБТК (ибрутиниб</w:t>
            </w:r>
            <w:r w:rsidR="008A6FF2" w:rsidRPr="008A6FF2">
              <w:rPr>
                <w:rFonts w:eastAsia="Times New Roman"/>
              </w:rPr>
              <w:t>**</w:t>
            </w:r>
            <w:r w:rsidRPr="008A6FF2">
              <w:rPr>
                <w:rFonts w:eastAsia="Times New Roman"/>
              </w:rPr>
              <w:t>/акалабрутиниб</w:t>
            </w:r>
            <w:r w:rsidR="00083664">
              <w:rPr>
                <w:rFonts w:eastAsia="Times New Roman"/>
              </w:rPr>
              <w:t>**</w:t>
            </w:r>
            <w:r w:rsidRPr="008A6FF2">
              <w:rPr>
                <w:rFonts w:eastAsia="Times New Roman"/>
              </w:rPr>
              <w:t xml:space="preserve">/занубрутиниб) +/- </w:t>
            </w:r>
            <w:r w:rsidR="008A6FF2">
              <w:rPr>
                <w:rFonts w:eastAsia="Times New Roman"/>
              </w:rPr>
              <w:t>ритуксимаб**</w:t>
            </w:r>
          </w:p>
          <w:p w14:paraId="02188317" w14:textId="448649EB" w:rsidR="008F4A38" w:rsidRPr="008A6FF2" w:rsidRDefault="008F4A38" w:rsidP="009373F7">
            <w:pPr>
              <w:ind w:firstLine="0"/>
              <w:jc w:val="left"/>
              <w:rPr>
                <w:rFonts w:eastAsia="Times New Roman"/>
              </w:rPr>
            </w:pPr>
            <w:r w:rsidRPr="008A6FF2">
              <w:rPr>
                <w:rFonts w:eastAsia="Times New Roman"/>
              </w:rPr>
              <w:t xml:space="preserve">5. #При наличии мутации в гене </w:t>
            </w:r>
            <w:r w:rsidRPr="008A6FF2">
              <w:rPr>
                <w:rFonts w:eastAsia="Times New Roman"/>
                <w:i/>
                <w:lang w:val="en-US"/>
              </w:rPr>
              <w:t>TP</w:t>
            </w:r>
            <w:r w:rsidRPr="008A6FF2">
              <w:rPr>
                <w:rFonts w:eastAsia="Times New Roman"/>
                <w:i/>
              </w:rPr>
              <w:t>53</w:t>
            </w:r>
            <w:r w:rsidRPr="008A6FF2">
              <w:rPr>
                <w:rFonts w:eastAsia="Times New Roman"/>
              </w:rPr>
              <w:t>:</w:t>
            </w:r>
          </w:p>
          <w:p w14:paraId="563276F0" w14:textId="77777777" w:rsidR="008F4A38" w:rsidRPr="008A6FF2" w:rsidRDefault="008F4A38" w:rsidP="009373F7">
            <w:pPr>
              <w:ind w:firstLine="0"/>
              <w:jc w:val="left"/>
              <w:rPr>
                <w:rFonts w:eastAsia="Times New Roman"/>
                <w:u w:val="single"/>
              </w:rPr>
            </w:pPr>
            <w:r w:rsidRPr="008A6FF2">
              <w:rPr>
                <w:rFonts w:eastAsia="Times New Roman"/>
                <w:u w:val="single"/>
              </w:rPr>
              <w:t>Индукция ремиссии:</w:t>
            </w:r>
          </w:p>
          <w:p w14:paraId="420FFE5F" w14:textId="63851185" w:rsidR="008F4A38" w:rsidRPr="008A6FF2" w:rsidRDefault="008F4A38" w:rsidP="009373F7">
            <w:pPr>
              <w:ind w:firstLine="0"/>
              <w:jc w:val="left"/>
              <w:rPr>
                <w:rFonts w:eastAsia="Times New Roman"/>
              </w:rPr>
            </w:pPr>
            <w:r w:rsidRPr="008A6FF2">
              <w:rPr>
                <w:rFonts w:eastAsia="Times New Roman"/>
              </w:rPr>
              <w:t>битаргетная терапия: иБТК (ибрутиниб</w:t>
            </w:r>
            <w:r w:rsidR="008A6FF2">
              <w:rPr>
                <w:rFonts w:eastAsia="Times New Roman"/>
              </w:rPr>
              <w:t>**</w:t>
            </w:r>
            <w:r w:rsidRPr="008A6FF2">
              <w:rPr>
                <w:rFonts w:eastAsia="Times New Roman"/>
              </w:rPr>
              <w:t>/акалабрутиниб</w:t>
            </w:r>
            <w:r w:rsidR="00083664">
              <w:rPr>
                <w:rFonts w:eastAsia="Times New Roman"/>
              </w:rPr>
              <w:t>**</w:t>
            </w:r>
            <w:r w:rsidRPr="008A6FF2">
              <w:rPr>
                <w:rFonts w:eastAsia="Times New Roman"/>
              </w:rPr>
              <w:t xml:space="preserve">/занубрутиниб) + </w:t>
            </w:r>
            <w:r w:rsidR="00083664" w:rsidRPr="003A43A5">
              <w:rPr>
                <w:rFonts w:eastAsia="Times New Roman"/>
              </w:rPr>
              <w:t>#</w:t>
            </w:r>
            <w:r w:rsidRPr="008A6FF2">
              <w:rPr>
                <w:rFonts w:eastAsia="Times New Roman"/>
              </w:rPr>
              <w:t>венетоклакс</w:t>
            </w:r>
            <w:r w:rsidR="008A6FF2">
              <w:rPr>
                <w:rFonts w:eastAsia="Times New Roman"/>
              </w:rPr>
              <w:t>**</w:t>
            </w:r>
            <w:r w:rsidRPr="008A6FF2">
              <w:rPr>
                <w:rFonts w:eastAsia="Times New Roman"/>
              </w:rPr>
              <w:t>+ритуксимаб</w:t>
            </w:r>
            <w:r w:rsidR="008A6FF2">
              <w:rPr>
                <w:rFonts w:eastAsia="Times New Roman"/>
              </w:rPr>
              <w:t>**</w:t>
            </w:r>
            <w:r w:rsidR="00530A19" w:rsidRPr="008A6FF2">
              <w:rPr>
                <w:rFonts w:eastAsia="Times New Roman"/>
              </w:rPr>
              <w:t>/</w:t>
            </w:r>
            <w:r w:rsidR="00083664" w:rsidRPr="00860B52">
              <w:t>#</w:t>
            </w:r>
            <w:r w:rsidR="00530A19" w:rsidRPr="008A6FF2">
              <w:rPr>
                <w:rFonts w:eastAsia="Times New Roman"/>
              </w:rPr>
              <w:t>обинутузумаб</w:t>
            </w:r>
            <w:r w:rsidR="008A6FF2">
              <w:rPr>
                <w:rFonts w:eastAsia="Times New Roman"/>
              </w:rPr>
              <w:t>**</w:t>
            </w:r>
          </w:p>
          <w:p w14:paraId="22F6ED65" w14:textId="3DC04F23" w:rsidR="008F4A38" w:rsidRPr="008A6FF2" w:rsidRDefault="008F4A38" w:rsidP="008F4A38">
            <w:pPr>
              <w:ind w:firstLine="0"/>
              <w:jc w:val="left"/>
              <w:rPr>
                <w:rFonts w:eastAsia="Times New Roman"/>
                <w:u w:val="single"/>
              </w:rPr>
            </w:pPr>
            <w:r w:rsidRPr="008A6FF2">
              <w:rPr>
                <w:rFonts w:eastAsia="Times New Roman"/>
                <w:u w:val="single"/>
              </w:rPr>
              <w:t>Консолидация ремиссии:</w:t>
            </w:r>
          </w:p>
          <w:p w14:paraId="71F50B95" w14:textId="660518F9" w:rsidR="009373F7" w:rsidRPr="008F4A38" w:rsidRDefault="009373F7" w:rsidP="008F4A38">
            <w:pPr>
              <w:ind w:firstLine="0"/>
              <w:jc w:val="left"/>
              <w:rPr>
                <w:rFonts w:eastAsia="Times New Roman"/>
              </w:rPr>
            </w:pPr>
            <w:r w:rsidRPr="008A6FF2">
              <w:rPr>
                <w:rFonts w:eastAsia="Times New Roman"/>
              </w:rPr>
              <w:t>Алло</w:t>
            </w:r>
            <w:r w:rsidR="008F4A38" w:rsidRPr="008A6FF2">
              <w:rPr>
                <w:rFonts w:eastAsia="Times New Roman"/>
              </w:rPr>
              <w:t>-</w:t>
            </w:r>
            <w:r w:rsidRPr="008A6FF2">
              <w:rPr>
                <w:rFonts w:eastAsia="Times New Roman"/>
              </w:rPr>
              <w:t>Т</w:t>
            </w:r>
            <w:r w:rsidR="008F4A38" w:rsidRPr="008A6FF2">
              <w:rPr>
                <w:rFonts w:eastAsia="Times New Roman"/>
              </w:rPr>
              <w:t>ГСК</w:t>
            </w:r>
            <w:r w:rsidRPr="008A6FF2">
              <w:rPr>
                <w:rFonts w:eastAsia="Times New Roman"/>
              </w:rPr>
              <w:t xml:space="preserve"> </w:t>
            </w:r>
            <w:r w:rsidR="008F4A38" w:rsidRPr="008A6FF2">
              <w:rPr>
                <w:rFonts w:eastAsia="Times New Roman"/>
              </w:rPr>
              <w:t xml:space="preserve">или </w:t>
            </w:r>
            <w:r w:rsidR="008F4A38" w:rsidRPr="008A6FF2">
              <w:rPr>
                <w:rFonts w:eastAsia="Times New Roman"/>
                <w:lang w:val="en-US"/>
              </w:rPr>
              <w:t>CAR</w:t>
            </w:r>
            <w:r w:rsidR="008F4A38" w:rsidRPr="008A6FF2">
              <w:rPr>
                <w:rFonts w:eastAsia="Times New Roman"/>
              </w:rPr>
              <w:t>-</w:t>
            </w:r>
            <w:r w:rsidR="008F4A38" w:rsidRPr="008A6FF2">
              <w:rPr>
                <w:rFonts w:eastAsia="Times New Roman"/>
                <w:lang w:val="en-US"/>
              </w:rPr>
              <w:t>T</w:t>
            </w:r>
            <w:r w:rsidR="008F4A38" w:rsidRPr="008A6FF2">
              <w:rPr>
                <w:rFonts w:eastAsia="Times New Roman"/>
              </w:rPr>
              <w:t xml:space="preserve"> клеточная терапия</w:t>
            </w:r>
          </w:p>
        </w:tc>
        <w:tc>
          <w:tcPr>
            <w:tcW w:w="3969" w:type="dxa"/>
            <w:tcBorders>
              <w:top w:val="single" w:sz="6" w:space="0" w:color="000000"/>
              <w:left w:val="single" w:sz="6" w:space="0" w:color="000000"/>
              <w:bottom w:val="single" w:sz="6" w:space="0" w:color="000000"/>
              <w:right w:val="single" w:sz="6" w:space="0" w:color="000000"/>
            </w:tcBorders>
          </w:tcPr>
          <w:p w14:paraId="60CA40BF" w14:textId="77777777" w:rsidR="005904CA" w:rsidRPr="00DE027F" w:rsidRDefault="005904CA" w:rsidP="00AD193A">
            <w:pPr>
              <w:ind w:firstLine="0"/>
              <w:jc w:val="left"/>
              <w:rPr>
                <w:rFonts w:eastAsia="Times New Roman"/>
              </w:rPr>
            </w:pPr>
            <w:r w:rsidRPr="00DE027F">
              <w:rPr>
                <w:rFonts w:eastAsia="Times New Roman"/>
              </w:rPr>
              <w:t>1. Среднедозная индукция:</w:t>
            </w:r>
          </w:p>
          <w:p w14:paraId="1CE0E8C6" w14:textId="6114293B" w:rsidR="00CD0348" w:rsidRDefault="005904CA" w:rsidP="009373F7">
            <w:pPr>
              <w:pStyle w:val="afd"/>
              <w:spacing w:beforeAutospacing="0" w:afterAutospacing="0" w:line="360" w:lineRule="auto"/>
              <w:ind w:firstLine="0"/>
              <w:jc w:val="left"/>
            </w:pPr>
            <w:r w:rsidRPr="00DE027F">
              <w:t>R-BAC</w:t>
            </w:r>
            <w:r w:rsidR="00AA259A">
              <w:t xml:space="preserve"> №6</w:t>
            </w:r>
            <w:r w:rsidRPr="00DE027F">
              <w:t xml:space="preserve">, </w:t>
            </w:r>
          </w:p>
          <w:p w14:paraId="3C2BF290" w14:textId="6A076C23" w:rsidR="009373F7" w:rsidRPr="00AA259A" w:rsidRDefault="00CD0348" w:rsidP="009373F7">
            <w:pPr>
              <w:pStyle w:val="afd"/>
              <w:spacing w:beforeAutospacing="0" w:afterAutospacing="0" w:line="360" w:lineRule="auto"/>
              <w:ind w:firstLine="0"/>
              <w:jc w:val="left"/>
            </w:pPr>
            <w:r w:rsidRPr="00DE027F">
              <w:rPr>
                <w:lang w:val="en-US"/>
              </w:rPr>
              <w:t>RiBVD</w:t>
            </w:r>
            <w:r w:rsidR="00AA259A">
              <w:t xml:space="preserve"> №6</w:t>
            </w:r>
          </w:p>
          <w:p w14:paraId="2BF526EA" w14:textId="70DA0AFE" w:rsidR="009373F7" w:rsidRPr="004E409D" w:rsidRDefault="009373F7" w:rsidP="009373F7">
            <w:pPr>
              <w:pStyle w:val="afd"/>
              <w:spacing w:beforeAutospacing="0" w:afterAutospacing="0" w:line="360" w:lineRule="auto"/>
              <w:ind w:firstLine="0"/>
              <w:jc w:val="left"/>
            </w:pPr>
            <w:r>
              <w:rPr>
                <w:lang w:val="en-US"/>
              </w:rPr>
              <w:t>VR</w:t>
            </w:r>
            <w:r w:rsidRPr="004E409D">
              <w:t>-</w:t>
            </w:r>
            <w:r>
              <w:rPr>
                <w:lang w:val="en-US"/>
              </w:rPr>
              <w:t>CAP</w:t>
            </w:r>
            <w:r w:rsidR="00AA259A">
              <w:t xml:space="preserve"> №6-8</w:t>
            </w:r>
          </w:p>
          <w:p w14:paraId="4EE4AAB8" w14:textId="46CC5E47" w:rsidR="00AA259A" w:rsidRDefault="005904CA" w:rsidP="00AD193A">
            <w:pPr>
              <w:pStyle w:val="afd"/>
              <w:spacing w:beforeAutospacing="0" w:afterAutospacing="0" w:line="360" w:lineRule="auto"/>
              <w:ind w:firstLine="0"/>
              <w:jc w:val="left"/>
            </w:pPr>
            <w:r w:rsidRPr="004E409D">
              <w:rPr>
                <w:lang w:val="en-US"/>
              </w:rPr>
              <w:t>R</w:t>
            </w:r>
            <w:r w:rsidRPr="00100543">
              <w:t>-</w:t>
            </w:r>
            <w:r w:rsidRPr="004E409D">
              <w:rPr>
                <w:lang w:val="en-US"/>
              </w:rPr>
              <w:t>B</w:t>
            </w:r>
            <w:r w:rsidR="00AA259A" w:rsidRPr="004E409D">
              <w:rPr>
                <w:rFonts w:eastAsiaTheme="minorEastAsia"/>
                <w:kern w:val="24"/>
              </w:rPr>
              <w:t xml:space="preserve"> </w:t>
            </w:r>
            <w:r w:rsidR="00AA259A">
              <w:rPr>
                <w:rFonts w:eastAsiaTheme="minorEastAsia"/>
                <w:kern w:val="24"/>
              </w:rPr>
              <w:t>№6</w:t>
            </w:r>
            <w:r w:rsidR="004E409D">
              <w:rPr>
                <w:rFonts w:eastAsiaTheme="minorEastAsia"/>
                <w:kern w:val="24"/>
              </w:rPr>
              <w:t xml:space="preserve"> </w:t>
            </w:r>
            <w:r w:rsidR="00AA259A" w:rsidRPr="004E409D">
              <w:rPr>
                <w:rFonts w:eastAsiaTheme="minorEastAsia"/>
                <w:kern w:val="24"/>
              </w:rPr>
              <w:t>(</w:t>
            </w:r>
            <w:r w:rsidR="009373F7" w:rsidRPr="004E409D">
              <w:t xml:space="preserve">&gt;80 </w:t>
            </w:r>
            <w:r w:rsidR="009373F7" w:rsidRPr="009373F7">
              <w:t>лет</w:t>
            </w:r>
            <w:r w:rsidR="009373F7" w:rsidRPr="00100543">
              <w:t xml:space="preserve"> </w:t>
            </w:r>
            <w:r w:rsidR="009373F7" w:rsidRPr="009373F7">
              <w:t>доза</w:t>
            </w:r>
            <w:r w:rsidR="009373F7" w:rsidRPr="00100543">
              <w:t xml:space="preserve"> </w:t>
            </w:r>
            <w:r w:rsidR="009373F7" w:rsidRPr="009373F7">
              <w:rPr>
                <w:lang w:val="en-US"/>
              </w:rPr>
              <w:t>B</w:t>
            </w:r>
            <w:r w:rsidR="009373F7" w:rsidRPr="004E409D">
              <w:t xml:space="preserve"> </w:t>
            </w:r>
            <w:r w:rsidR="009373F7" w:rsidRPr="00100543">
              <w:t xml:space="preserve">50 </w:t>
            </w:r>
            <w:r w:rsidR="009373F7" w:rsidRPr="009373F7">
              <w:t>мг</w:t>
            </w:r>
            <w:r w:rsidR="009373F7" w:rsidRPr="00100543">
              <w:t>/</w:t>
            </w:r>
            <w:r w:rsidR="009373F7" w:rsidRPr="009373F7">
              <w:t>м</w:t>
            </w:r>
            <w:r w:rsidR="009373F7" w:rsidRPr="00100543">
              <w:rPr>
                <w:vertAlign w:val="superscript"/>
              </w:rPr>
              <w:t>2</w:t>
            </w:r>
            <w:r w:rsidR="009373F7" w:rsidRPr="00100543">
              <w:t>)</w:t>
            </w:r>
          </w:p>
          <w:p w14:paraId="294996D2" w14:textId="2B471337" w:rsidR="00AC0799" w:rsidRPr="008A6FF2" w:rsidRDefault="00AC0799" w:rsidP="00AD193A">
            <w:pPr>
              <w:pStyle w:val="afd"/>
              <w:spacing w:beforeAutospacing="0" w:afterAutospacing="0" w:line="360" w:lineRule="auto"/>
              <w:ind w:firstLine="0"/>
              <w:jc w:val="left"/>
            </w:pPr>
            <w:r w:rsidRPr="008A6FF2">
              <w:t>#</w:t>
            </w:r>
            <w:r w:rsidRPr="008A6FF2">
              <w:rPr>
                <w:lang w:val="en-US"/>
              </w:rPr>
              <w:t>R</w:t>
            </w:r>
            <w:r w:rsidRPr="008A6FF2">
              <w:t>-</w:t>
            </w:r>
            <w:r w:rsidRPr="008A6FF2">
              <w:rPr>
                <w:lang w:val="en-US"/>
              </w:rPr>
              <w:t>B</w:t>
            </w:r>
            <w:r w:rsidRPr="008A6FF2">
              <w:t>/</w:t>
            </w:r>
            <w:r w:rsidRPr="008A6FF2">
              <w:rPr>
                <w:lang w:val="en-US"/>
              </w:rPr>
              <w:t>R</w:t>
            </w:r>
            <w:r w:rsidRPr="008A6FF2">
              <w:t>-</w:t>
            </w:r>
            <w:r w:rsidRPr="008A6FF2">
              <w:rPr>
                <w:lang w:val="en-US"/>
              </w:rPr>
              <w:t>BAC</w:t>
            </w:r>
            <w:r w:rsidRPr="008A6FF2">
              <w:t xml:space="preserve"> + иБТК (ибрутиниб</w:t>
            </w:r>
            <w:r w:rsidR="008A6FF2" w:rsidRPr="008A6FF2">
              <w:t>**</w:t>
            </w:r>
            <w:r w:rsidRPr="008A6FF2">
              <w:t>/акалабрутиниб</w:t>
            </w:r>
            <w:r w:rsidR="00C43AB3">
              <w:t>**</w:t>
            </w:r>
            <w:r w:rsidRPr="008A6FF2">
              <w:t>/занубрутиниб</w:t>
            </w:r>
            <w:r w:rsidR="0002576C" w:rsidRPr="0002576C">
              <w:t>+/-#</w:t>
            </w:r>
            <w:r w:rsidR="0002576C">
              <w:t>венетоклакс**</w:t>
            </w:r>
            <w:r w:rsidRPr="008A6FF2">
              <w:t>)</w:t>
            </w:r>
          </w:p>
          <w:p w14:paraId="21A366A6" w14:textId="4D3E998B" w:rsidR="009373F7" w:rsidRPr="008A6FF2" w:rsidRDefault="005904CA" w:rsidP="00AD193A">
            <w:pPr>
              <w:pStyle w:val="afd"/>
              <w:spacing w:beforeAutospacing="0" w:afterAutospacing="0" w:line="360" w:lineRule="auto"/>
              <w:ind w:firstLine="0"/>
              <w:jc w:val="left"/>
            </w:pPr>
            <w:r w:rsidRPr="00396538">
              <w:rPr>
                <w:lang w:val="en-US"/>
              </w:rPr>
              <w:t>R</w:t>
            </w:r>
            <w:r w:rsidRPr="00396538">
              <w:t>-</w:t>
            </w:r>
            <w:r w:rsidRPr="00396538">
              <w:rPr>
                <w:lang w:val="en-US"/>
              </w:rPr>
              <w:t>CHOP</w:t>
            </w:r>
            <w:r w:rsidR="00AA259A" w:rsidRPr="00396538">
              <w:t xml:space="preserve"> №8</w:t>
            </w:r>
            <w:r w:rsidR="00396538" w:rsidRPr="00396538">
              <w:t xml:space="preserve"> </w:t>
            </w:r>
            <w:r w:rsidR="00396538" w:rsidRPr="008A6FF2">
              <w:t>(субоптимальный ответ на терапию)</w:t>
            </w:r>
          </w:p>
          <w:p w14:paraId="356D0699" w14:textId="46C51B1D" w:rsidR="005904CA" w:rsidRPr="008A6FF2" w:rsidRDefault="008F4A38" w:rsidP="00AD193A">
            <w:pPr>
              <w:pStyle w:val="afd"/>
              <w:spacing w:beforeAutospacing="0" w:afterAutospacing="0" w:line="360" w:lineRule="auto"/>
              <w:ind w:firstLine="0"/>
              <w:jc w:val="left"/>
            </w:pPr>
            <w:r>
              <w:t xml:space="preserve">2. </w:t>
            </w:r>
            <w:r w:rsidRPr="008A6FF2">
              <w:t xml:space="preserve">#Для больных с мутацией в гене </w:t>
            </w:r>
            <w:r w:rsidRPr="008A6FF2">
              <w:rPr>
                <w:i/>
                <w:lang w:val="en-US"/>
              </w:rPr>
              <w:t>TP</w:t>
            </w:r>
            <w:r w:rsidRPr="008A6FF2">
              <w:rPr>
                <w:i/>
              </w:rPr>
              <w:t>53</w:t>
            </w:r>
            <w:r w:rsidR="001446C8" w:rsidRPr="008A6FF2">
              <w:t xml:space="preserve"> : </w:t>
            </w:r>
            <w:r w:rsidR="00AC0799" w:rsidRPr="008A6FF2">
              <w:t>(иБТК (ибрутиниб</w:t>
            </w:r>
            <w:r w:rsidR="008A6FF2">
              <w:t>**</w:t>
            </w:r>
            <w:r w:rsidR="00AC0799" w:rsidRPr="008A6FF2">
              <w:t>/акалабрутиниб</w:t>
            </w:r>
            <w:r w:rsidR="00083664">
              <w:t>**</w:t>
            </w:r>
            <w:r w:rsidR="00AC0799" w:rsidRPr="008A6FF2">
              <w:t xml:space="preserve">/занубрутиниб) и </w:t>
            </w:r>
            <w:r w:rsidR="0002576C" w:rsidRPr="0002576C">
              <w:t>#</w:t>
            </w:r>
            <w:r w:rsidR="0002576C">
              <w:t>венетоклакс</w:t>
            </w:r>
            <w:r w:rsidR="00083664">
              <w:t>**</w:t>
            </w:r>
            <w:r w:rsidR="00AC0799" w:rsidRPr="008A6FF2">
              <w:t xml:space="preserve"> +/- </w:t>
            </w:r>
            <w:r w:rsidR="008A6FF2">
              <w:t>ритуксимаб**</w:t>
            </w:r>
            <w:r w:rsidR="00AC0799" w:rsidRPr="008A6FF2">
              <w:t xml:space="preserve"> и консолидация </w:t>
            </w:r>
            <w:r w:rsidRPr="008A6FF2">
              <w:rPr>
                <w:lang w:val="en-US"/>
              </w:rPr>
              <w:t>CAR</w:t>
            </w:r>
            <w:r w:rsidRPr="008A6FF2">
              <w:t>-</w:t>
            </w:r>
            <w:r w:rsidRPr="008A6FF2">
              <w:rPr>
                <w:lang w:val="en-US"/>
              </w:rPr>
              <w:t>T</w:t>
            </w:r>
            <w:r w:rsidRPr="008A6FF2">
              <w:t xml:space="preserve"> клеточной  терапи</w:t>
            </w:r>
            <w:r w:rsidR="00AC0799" w:rsidRPr="008A6FF2">
              <w:t>ей</w:t>
            </w:r>
          </w:p>
          <w:p w14:paraId="41ABF192" w14:textId="77777777" w:rsidR="00AC0799" w:rsidRDefault="00AC0799" w:rsidP="004E409D">
            <w:pPr>
              <w:pStyle w:val="afd"/>
              <w:spacing w:beforeAutospacing="0" w:afterAutospacing="0" w:line="360" w:lineRule="auto"/>
              <w:ind w:firstLine="0"/>
              <w:jc w:val="left"/>
            </w:pPr>
          </w:p>
          <w:p w14:paraId="1760F1D8" w14:textId="581A018C" w:rsidR="009373F7" w:rsidRPr="008A6FF2" w:rsidRDefault="009373F7" w:rsidP="004E409D">
            <w:pPr>
              <w:pStyle w:val="afd"/>
              <w:spacing w:beforeAutospacing="0" w:afterAutospacing="0" w:line="360" w:lineRule="auto"/>
              <w:ind w:firstLine="0"/>
              <w:jc w:val="left"/>
            </w:pPr>
            <w:r>
              <w:t xml:space="preserve">При тяжелом соматическом статусе </w:t>
            </w:r>
            <w:r w:rsidRPr="004E409D">
              <w:rPr>
                <w:rFonts w:asciiTheme="minorHAnsi" w:eastAsiaTheme="minorEastAsia" w:hAnsi="Calibri" w:cstheme="minorBidi"/>
                <w:color w:val="C00000"/>
                <w:kern w:val="24"/>
                <w:sz w:val="36"/>
                <w:szCs w:val="36"/>
              </w:rPr>
              <w:t xml:space="preserve"> </w:t>
            </w:r>
            <w:r w:rsidRPr="009373F7">
              <w:rPr>
                <w:lang w:val="en-US"/>
              </w:rPr>
              <w:t>R</w:t>
            </w:r>
            <w:r w:rsidRPr="004E409D">
              <w:t>-</w:t>
            </w:r>
            <w:r w:rsidRPr="009373F7">
              <w:rPr>
                <w:lang w:val="en-US"/>
              </w:rPr>
              <w:t>I</w:t>
            </w:r>
            <w:r w:rsidRPr="004E409D">
              <w:t xml:space="preserve">, </w:t>
            </w:r>
            <w:r w:rsidR="00AA259A" w:rsidRPr="009373F7">
              <w:rPr>
                <w:lang w:val="en-US"/>
              </w:rPr>
              <w:t>R</w:t>
            </w:r>
            <w:r w:rsidR="00AA259A" w:rsidRPr="007A62FE">
              <w:t>-</w:t>
            </w:r>
            <w:r w:rsidR="00AA259A" w:rsidRPr="009373F7">
              <w:rPr>
                <w:lang w:val="en-US"/>
              </w:rPr>
              <w:t>Len</w:t>
            </w:r>
            <w:r w:rsidR="00AA259A">
              <w:t xml:space="preserve">, </w:t>
            </w:r>
            <w:r w:rsidRPr="009373F7">
              <w:rPr>
                <w:lang w:val="en-US"/>
              </w:rPr>
              <w:t>R</w:t>
            </w:r>
            <w:r w:rsidRPr="004E409D">
              <w:t>-</w:t>
            </w:r>
            <w:r w:rsidRPr="009373F7">
              <w:rPr>
                <w:lang w:val="en-US"/>
              </w:rPr>
              <w:t>CVP</w:t>
            </w:r>
            <w:r>
              <w:t xml:space="preserve">, </w:t>
            </w:r>
            <w:r w:rsidR="0002576C" w:rsidRPr="006A51AA">
              <w:t>#</w:t>
            </w:r>
            <w:r w:rsidRPr="009373F7">
              <w:t>Кладрибин+</w:t>
            </w:r>
            <w:r w:rsidRPr="004E409D">
              <w:rPr>
                <w:lang w:val="en-US"/>
              </w:rPr>
              <w:t>R</w:t>
            </w:r>
            <w:r w:rsidR="00AA259A">
              <w:t>,</w:t>
            </w:r>
            <w:r w:rsidRPr="009373F7">
              <w:t xml:space="preserve"> </w:t>
            </w:r>
            <w:r w:rsidRPr="004E409D">
              <w:rPr>
                <w:lang w:val="en-US"/>
              </w:rPr>
              <w:t>R</w:t>
            </w:r>
            <w:r w:rsidRPr="009373F7">
              <w:t>-</w:t>
            </w:r>
            <w:r w:rsidRPr="004E409D">
              <w:rPr>
                <w:lang w:val="en-US"/>
              </w:rPr>
              <w:t>PEPC</w:t>
            </w:r>
            <w:r w:rsidRPr="009373F7">
              <w:t xml:space="preserve">, </w:t>
            </w:r>
            <w:r w:rsidR="008F4A38" w:rsidRPr="008A6FF2">
              <w:t>#</w:t>
            </w:r>
            <w:r w:rsidR="008F4A38" w:rsidRPr="008A6FF2">
              <w:rPr>
                <w:lang w:val="en-US"/>
              </w:rPr>
              <w:t>R</w:t>
            </w:r>
            <w:r w:rsidR="008F4A38" w:rsidRPr="008A6FF2">
              <w:t>-</w:t>
            </w:r>
            <w:r w:rsidR="008F4A38" w:rsidRPr="008A6FF2">
              <w:rPr>
                <w:lang w:val="en-US"/>
              </w:rPr>
              <w:t>I</w:t>
            </w:r>
            <w:r w:rsidR="008F4A38" w:rsidRPr="008A6FF2">
              <w:t>-</w:t>
            </w:r>
            <w:r w:rsidR="008F4A38" w:rsidRPr="008A6FF2">
              <w:rPr>
                <w:lang w:val="en-US"/>
              </w:rPr>
              <w:t>V</w:t>
            </w:r>
          </w:p>
          <w:p w14:paraId="31A536C9" w14:textId="7E76ED77" w:rsidR="005904CA" w:rsidRPr="009373F7" w:rsidRDefault="005904CA" w:rsidP="00AD193A">
            <w:pPr>
              <w:pStyle w:val="afd"/>
              <w:spacing w:beforeAutospacing="0" w:afterAutospacing="0" w:line="360" w:lineRule="auto"/>
              <w:ind w:firstLine="0"/>
              <w:jc w:val="left"/>
            </w:pPr>
          </w:p>
          <w:p w14:paraId="2A338D45" w14:textId="407B2476" w:rsidR="005904CA" w:rsidRDefault="009373F7" w:rsidP="00422636">
            <w:pPr>
              <w:pStyle w:val="afd"/>
              <w:numPr>
                <w:ilvl w:val="0"/>
                <w:numId w:val="126"/>
              </w:numPr>
              <w:spacing w:beforeAutospacing="0" w:afterAutospacing="0" w:line="360" w:lineRule="auto"/>
              <w:jc w:val="left"/>
            </w:pPr>
            <w:r>
              <w:t>Включение в к</w:t>
            </w:r>
            <w:r w:rsidR="005904CA" w:rsidRPr="00DE027F">
              <w:t>линические исследования</w:t>
            </w:r>
          </w:p>
          <w:p w14:paraId="5FA97DF7" w14:textId="732063B4" w:rsidR="005904CA" w:rsidRPr="0002576C" w:rsidRDefault="005904CA" w:rsidP="00422636">
            <w:pPr>
              <w:pStyle w:val="afe"/>
              <w:numPr>
                <w:ilvl w:val="0"/>
                <w:numId w:val="126"/>
              </w:numPr>
              <w:jc w:val="left"/>
              <w:rPr>
                <w:rFonts w:eastAsia="Times New Roman"/>
              </w:rPr>
            </w:pPr>
            <w:r w:rsidRPr="0002576C">
              <w:rPr>
                <w:rFonts w:eastAsia="Times New Roman"/>
              </w:rPr>
              <w:t>R</w:t>
            </w:r>
            <w:r w:rsidR="004E690B">
              <w:rPr>
                <w:rFonts w:eastAsia="Times New Roman"/>
              </w:rPr>
              <w:t>**</w:t>
            </w:r>
            <w:r w:rsidRPr="0002576C">
              <w:rPr>
                <w:rFonts w:eastAsia="Times New Roman"/>
              </w:rPr>
              <w:t>-поддержка 375 мг/м</w:t>
            </w:r>
            <w:r w:rsidRPr="0002576C">
              <w:rPr>
                <w:rFonts w:eastAsia="Times New Roman"/>
                <w:vertAlign w:val="superscript"/>
              </w:rPr>
              <w:t>2</w:t>
            </w:r>
            <w:r w:rsidRPr="0002576C">
              <w:rPr>
                <w:rFonts w:eastAsia="Times New Roman"/>
              </w:rPr>
              <w:t xml:space="preserve"> 1 раз в 2</w:t>
            </w:r>
            <w:r w:rsidR="00145D95" w:rsidRPr="0002576C">
              <w:rPr>
                <w:rFonts w:eastAsia="Times New Roman"/>
              </w:rPr>
              <w:t>–</w:t>
            </w:r>
            <w:r w:rsidRPr="0002576C">
              <w:rPr>
                <w:rFonts w:eastAsia="Times New Roman"/>
              </w:rPr>
              <w:t xml:space="preserve">3 </w:t>
            </w:r>
            <w:r w:rsidR="00DE4FB3" w:rsidRPr="0002576C">
              <w:rPr>
                <w:rFonts w:eastAsia="Times New Roman"/>
              </w:rPr>
              <w:t>мес</w:t>
            </w:r>
            <w:r w:rsidRPr="0002576C">
              <w:rPr>
                <w:rFonts w:eastAsia="Times New Roman"/>
              </w:rPr>
              <w:t xml:space="preserve"> </w:t>
            </w:r>
            <w:r w:rsidR="00FE10F9" w:rsidRPr="0002576C">
              <w:rPr>
                <w:rFonts w:eastAsia="Times New Roman"/>
              </w:rPr>
              <w:t>длительно</w:t>
            </w:r>
            <w:r w:rsidR="00AA259A" w:rsidRPr="0002576C">
              <w:rPr>
                <w:rFonts w:eastAsia="Times New Roman"/>
              </w:rPr>
              <w:t xml:space="preserve"> (более 3 лет)</w:t>
            </w:r>
          </w:p>
          <w:p w14:paraId="16BF5826" w14:textId="385D4CF0" w:rsidR="008F4A38" w:rsidRPr="0002576C" w:rsidRDefault="008F4A38" w:rsidP="00422636">
            <w:pPr>
              <w:pStyle w:val="afe"/>
              <w:numPr>
                <w:ilvl w:val="0"/>
                <w:numId w:val="126"/>
              </w:numPr>
              <w:jc w:val="left"/>
              <w:rPr>
                <w:rFonts w:eastAsia="Times New Roman"/>
              </w:rPr>
            </w:pPr>
            <w:r w:rsidRPr="0002576C">
              <w:rPr>
                <w:rFonts w:eastAsia="Times New Roman"/>
              </w:rPr>
              <w:t xml:space="preserve"> #Поддерживающая терапия иБТК (ибрутиниб</w:t>
            </w:r>
            <w:r w:rsidR="008A6FF2" w:rsidRPr="0002576C">
              <w:rPr>
                <w:rFonts w:eastAsia="Times New Roman"/>
              </w:rPr>
              <w:t>**</w:t>
            </w:r>
            <w:r w:rsidRPr="0002576C">
              <w:rPr>
                <w:rFonts w:eastAsia="Times New Roman"/>
              </w:rPr>
              <w:t>/акалабрутиниб</w:t>
            </w:r>
            <w:r w:rsidR="00083664">
              <w:rPr>
                <w:rFonts w:eastAsia="Times New Roman"/>
              </w:rPr>
              <w:t>**</w:t>
            </w:r>
            <w:r w:rsidRPr="0002576C">
              <w:rPr>
                <w:rFonts w:eastAsia="Times New Roman"/>
              </w:rPr>
              <w:t xml:space="preserve">/занубрутиниб) +/- </w:t>
            </w:r>
            <w:r w:rsidR="008A6FF2" w:rsidRPr="0002576C">
              <w:rPr>
                <w:rFonts w:eastAsia="Times New Roman"/>
              </w:rPr>
              <w:t>ритуксимаб**</w:t>
            </w:r>
          </w:p>
        </w:tc>
      </w:tr>
      <w:tr w:rsidR="009373F7" w:rsidRPr="00DE027F" w14:paraId="5582F55C" w14:textId="77777777" w:rsidTr="001446C8">
        <w:tc>
          <w:tcPr>
            <w:tcW w:w="1135" w:type="dxa"/>
            <w:tcBorders>
              <w:top w:val="single" w:sz="6" w:space="0" w:color="000000"/>
              <w:left w:val="single" w:sz="6" w:space="0" w:color="000000"/>
              <w:bottom w:val="single" w:sz="6" w:space="0" w:color="000000"/>
              <w:right w:val="single" w:sz="6" w:space="0" w:color="000000"/>
            </w:tcBorders>
          </w:tcPr>
          <w:p w14:paraId="5429335B" w14:textId="77777777" w:rsidR="009373F7" w:rsidRPr="00DE027F" w:rsidRDefault="009373F7" w:rsidP="00AD193A">
            <w:pPr>
              <w:pStyle w:val="afd"/>
              <w:spacing w:beforeAutospacing="0" w:afterAutospacing="0" w:line="360" w:lineRule="auto"/>
              <w:ind w:firstLine="0"/>
              <w:jc w:val="left"/>
              <w:rPr>
                <w:b/>
              </w:rPr>
            </w:pPr>
            <w:r w:rsidRPr="00DE027F">
              <w:rPr>
                <w:b/>
              </w:rPr>
              <w:t>Рецидив/ прогрессия</w:t>
            </w:r>
          </w:p>
          <w:p w14:paraId="05DC2939" w14:textId="11296AE9" w:rsidR="009373F7" w:rsidRPr="00DE027F" w:rsidRDefault="009373F7" w:rsidP="00AD193A">
            <w:pPr>
              <w:pStyle w:val="afd"/>
              <w:spacing w:beforeAutospacing="0" w:afterAutospacing="0" w:line="360" w:lineRule="auto"/>
              <w:ind w:firstLine="0"/>
              <w:jc w:val="left"/>
            </w:pPr>
          </w:p>
        </w:tc>
        <w:tc>
          <w:tcPr>
            <w:tcW w:w="8505" w:type="dxa"/>
            <w:gridSpan w:val="2"/>
            <w:tcBorders>
              <w:top w:val="single" w:sz="6" w:space="0" w:color="000000"/>
              <w:left w:val="single" w:sz="6" w:space="0" w:color="000000"/>
              <w:bottom w:val="single" w:sz="6" w:space="0" w:color="000000"/>
              <w:right w:val="single" w:sz="6" w:space="0" w:color="000000"/>
            </w:tcBorders>
          </w:tcPr>
          <w:p w14:paraId="372B3D8D" w14:textId="77777777" w:rsidR="001446C8" w:rsidRPr="00D9662A" w:rsidRDefault="001446C8" w:rsidP="001446C8">
            <w:pPr>
              <w:pStyle w:val="afd"/>
              <w:spacing w:beforeAutospacing="0" w:afterAutospacing="0" w:line="360" w:lineRule="auto"/>
              <w:ind w:firstLine="0"/>
              <w:jc w:val="left"/>
            </w:pPr>
            <w:r w:rsidRPr="00D9662A">
              <w:rPr>
                <w:lang w:val="en-US"/>
              </w:rPr>
              <w:t>R</w:t>
            </w:r>
            <w:r w:rsidRPr="00D9662A">
              <w:t>-</w:t>
            </w:r>
            <w:r w:rsidRPr="00D9662A">
              <w:rPr>
                <w:lang w:val="en-US"/>
              </w:rPr>
              <w:t>Hyper</w:t>
            </w:r>
            <w:r w:rsidRPr="00D9662A">
              <w:t>-</w:t>
            </w:r>
            <w:r w:rsidRPr="00D9662A">
              <w:rPr>
                <w:lang w:val="en-US"/>
              </w:rPr>
              <w:t>CVAD</w:t>
            </w:r>
            <w:r w:rsidRPr="00D9662A">
              <w:t>/</w:t>
            </w:r>
            <w:r w:rsidRPr="00D9662A">
              <w:rPr>
                <w:lang w:val="en-US"/>
              </w:rPr>
              <w:t>R</w:t>
            </w:r>
            <w:r w:rsidRPr="00D9662A">
              <w:t>-</w:t>
            </w:r>
            <w:r w:rsidRPr="00D9662A">
              <w:rPr>
                <w:lang w:val="en-US"/>
              </w:rPr>
              <w:t>HMA</w:t>
            </w:r>
            <w:r w:rsidRPr="00D9662A">
              <w:t xml:space="preserve"> </w:t>
            </w:r>
          </w:p>
          <w:p w14:paraId="10E50FFC" w14:textId="77777777" w:rsidR="001446C8" w:rsidRPr="00D9662A" w:rsidRDefault="001446C8" w:rsidP="001446C8">
            <w:pPr>
              <w:pStyle w:val="afd"/>
              <w:spacing w:beforeAutospacing="0" w:afterAutospacing="0" w:line="360" w:lineRule="auto"/>
              <w:ind w:firstLine="0"/>
              <w:jc w:val="left"/>
            </w:pPr>
            <w:r w:rsidRPr="00D9662A">
              <w:t>#</w:t>
            </w:r>
            <w:r w:rsidRPr="00D9662A">
              <w:rPr>
                <w:lang w:val="en-US"/>
              </w:rPr>
              <w:t>R</w:t>
            </w:r>
            <w:r w:rsidRPr="00D9662A">
              <w:t>-</w:t>
            </w:r>
            <w:r w:rsidRPr="00D9662A">
              <w:rPr>
                <w:lang w:val="en-US"/>
              </w:rPr>
              <w:t>Hyper</w:t>
            </w:r>
            <w:r w:rsidRPr="00D9662A">
              <w:t>-</w:t>
            </w:r>
            <w:r w:rsidRPr="00D9662A">
              <w:rPr>
                <w:lang w:val="en-US"/>
              </w:rPr>
              <w:t>CVAD</w:t>
            </w:r>
            <w:r w:rsidRPr="00D9662A">
              <w:t>/</w:t>
            </w:r>
            <w:r w:rsidRPr="00D9662A">
              <w:rPr>
                <w:lang w:val="en-US"/>
              </w:rPr>
              <w:t>R</w:t>
            </w:r>
            <w:r w:rsidRPr="00D9662A">
              <w:t>-</w:t>
            </w:r>
            <w:r w:rsidRPr="00D9662A">
              <w:rPr>
                <w:lang w:val="en-US"/>
              </w:rPr>
              <w:t>HMA</w:t>
            </w:r>
            <w:r w:rsidRPr="00D9662A">
              <w:t xml:space="preserve"> +иБТК+/-и</w:t>
            </w:r>
            <w:r w:rsidRPr="00D9662A">
              <w:rPr>
                <w:lang w:val="en-US"/>
              </w:rPr>
              <w:t>BCL</w:t>
            </w:r>
            <w:r w:rsidRPr="00D9662A">
              <w:t>2</w:t>
            </w:r>
          </w:p>
          <w:p w14:paraId="3EA2EE25" w14:textId="77777777" w:rsidR="001446C8" w:rsidRPr="00D9662A" w:rsidRDefault="001446C8" w:rsidP="001446C8">
            <w:pPr>
              <w:pStyle w:val="afd"/>
              <w:spacing w:beforeAutospacing="0" w:afterAutospacing="0" w:line="360" w:lineRule="auto"/>
              <w:ind w:firstLine="0"/>
              <w:jc w:val="left"/>
            </w:pPr>
            <w:r w:rsidRPr="00D9662A">
              <w:t>#Платино-содержащие программы (</w:t>
            </w:r>
            <w:r w:rsidRPr="00D9662A">
              <w:rPr>
                <w:lang w:val="en-US"/>
              </w:rPr>
              <w:t>R</w:t>
            </w:r>
            <w:r w:rsidRPr="00D9662A">
              <w:t>-</w:t>
            </w:r>
            <w:r w:rsidRPr="00D9662A">
              <w:rPr>
                <w:lang w:val="en-US"/>
              </w:rPr>
              <w:t>DHAP</w:t>
            </w:r>
            <w:r w:rsidRPr="00D9662A">
              <w:t>/</w:t>
            </w:r>
            <w:r w:rsidRPr="00D9662A">
              <w:rPr>
                <w:lang w:val="en-US"/>
              </w:rPr>
              <w:t>R</w:t>
            </w:r>
            <w:r w:rsidRPr="00D9662A">
              <w:t>-</w:t>
            </w:r>
            <w:r w:rsidRPr="00D9662A">
              <w:rPr>
                <w:lang w:val="en-US"/>
              </w:rPr>
              <w:t>GemOx</w:t>
            </w:r>
            <w:r w:rsidRPr="00D9662A">
              <w:t>/</w:t>
            </w:r>
            <w:r w:rsidRPr="00D9662A">
              <w:rPr>
                <w:lang w:val="en-US"/>
              </w:rPr>
              <w:t>R</w:t>
            </w:r>
            <w:r w:rsidRPr="00D9662A">
              <w:t>-</w:t>
            </w:r>
            <w:r w:rsidRPr="00D9662A">
              <w:rPr>
                <w:lang w:val="en-US"/>
              </w:rPr>
              <w:t>GIDIOX</w:t>
            </w:r>
            <w:r w:rsidRPr="00D9662A">
              <w:t>) +/- иБТК+/-и</w:t>
            </w:r>
            <w:r w:rsidRPr="00D9662A">
              <w:rPr>
                <w:lang w:val="en-US"/>
              </w:rPr>
              <w:t>BCL</w:t>
            </w:r>
            <w:r w:rsidRPr="00D9662A">
              <w:t>2</w:t>
            </w:r>
          </w:p>
          <w:p w14:paraId="5A81F577" w14:textId="20AD0419" w:rsidR="009373F7" w:rsidRPr="00D9662A" w:rsidRDefault="009373F7" w:rsidP="009373F7">
            <w:pPr>
              <w:pStyle w:val="afd"/>
              <w:spacing w:beforeAutospacing="0" w:afterAutospacing="0" w:line="360" w:lineRule="auto"/>
              <w:ind w:firstLine="0"/>
              <w:jc w:val="left"/>
            </w:pPr>
            <w:r w:rsidRPr="00D9662A">
              <w:rPr>
                <w:lang w:val="en-US"/>
              </w:rPr>
              <w:lastRenderedPageBreak/>
              <w:t>R</w:t>
            </w:r>
            <w:r w:rsidRPr="00D9662A">
              <w:t>-</w:t>
            </w:r>
            <w:r w:rsidRPr="00D9662A">
              <w:rPr>
                <w:lang w:val="en-US"/>
              </w:rPr>
              <w:t>BAC</w:t>
            </w:r>
            <w:r w:rsidRPr="00D9662A">
              <w:t xml:space="preserve"> (при рецидиве &gt;2 лет, с осторожностью третье введение цитарабина</w:t>
            </w:r>
            <w:r w:rsidR="00083664">
              <w:t>**</w:t>
            </w:r>
            <w:r w:rsidRPr="00D9662A">
              <w:t>)</w:t>
            </w:r>
          </w:p>
          <w:p w14:paraId="5B937988" w14:textId="105DA040" w:rsidR="009373F7" w:rsidRPr="00D9662A" w:rsidRDefault="009373F7" w:rsidP="00AD193A">
            <w:pPr>
              <w:pStyle w:val="afd"/>
              <w:spacing w:beforeAutospacing="0" w:afterAutospacing="0" w:line="360" w:lineRule="auto"/>
              <w:ind w:firstLine="0"/>
              <w:jc w:val="left"/>
            </w:pPr>
            <w:r w:rsidRPr="00D9662A">
              <w:t>Акалабрутиниб</w:t>
            </w:r>
            <w:r w:rsidR="00083664">
              <w:t>**</w:t>
            </w:r>
          </w:p>
          <w:p w14:paraId="0589D9D9" w14:textId="5D86A25F" w:rsidR="00530A19" w:rsidRPr="00D9662A" w:rsidRDefault="009373F7" w:rsidP="00530A19">
            <w:pPr>
              <w:pStyle w:val="afd"/>
              <w:spacing w:beforeAutospacing="0" w:afterAutospacing="0" w:line="360" w:lineRule="auto"/>
              <w:ind w:firstLine="0"/>
              <w:jc w:val="left"/>
            </w:pPr>
            <w:r w:rsidRPr="00D9662A">
              <w:t>Занубрутиниб</w:t>
            </w:r>
            <w:r w:rsidR="00530A19" w:rsidRPr="00D9662A">
              <w:t xml:space="preserve"> </w:t>
            </w:r>
          </w:p>
          <w:p w14:paraId="485C4467" w14:textId="2817D5A5" w:rsidR="00530A19" w:rsidRPr="00D9662A" w:rsidRDefault="00530A19" w:rsidP="00530A19">
            <w:pPr>
              <w:pStyle w:val="afd"/>
              <w:spacing w:beforeAutospacing="0" w:afterAutospacing="0" w:line="360" w:lineRule="auto"/>
              <w:ind w:firstLine="0"/>
              <w:jc w:val="left"/>
            </w:pPr>
            <w:r w:rsidRPr="00D9662A">
              <w:t>Ибрутиниб</w:t>
            </w:r>
            <w:r w:rsidR="008A6FF2" w:rsidRPr="00D9662A">
              <w:t>**</w:t>
            </w:r>
            <w:r w:rsidR="0009033C" w:rsidRPr="0009033C">
              <w:t xml:space="preserve"> </w:t>
            </w:r>
            <w:r w:rsidR="0009033C">
              <w:t xml:space="preserve">в монорежиме или в комбинации с </w:t>
            </w:r>
            <w:r w:rsidRPr="00D9662A">
              <w:t>ритуксимаб</w:t>
            </w:r>
            <w:r w:rsidR="0009033C">
              <w:t>ом</w:t>
            </w:r>
            <w:r w:rsidRPr="00D9662A">
              <w:t xml:space="preserve">** </w:t>
            </w:r>
          </w:p>
          <w:p w14:paraId="4C059CF4" w14:textId="639F12F6" w:rsidR="00530A19" w:rsidRPr="00247C9B" w:rsidRDefault="00083664" w:rsidP="00530A19">
            <w:pPr>
              <w:pStyle w:val="afd"/>
              <w:spacing w:beforeAutospacing="0" w:afterAutospacing="0" w:line="360" w:lineRule="auto"/>
              <w:ind w:firstLine="0"/>
              <w:jc w:val="left"/>
            </w:pPr>
            <w:r w:rsidRPr="00EF1EAF">
              <w:t>#</w:t>
            </w:r>
            <w:r w:rsidR="00530A19" w:rsidRPr="00D9662A">
              <w:t>Венетоклакс</w:t>
            </w:r>
            <w:r w:rsidR="00D9662A" w:rsidRPr="00D9662A">
              <w:t>**</w:t>
            </w:r>
          </w:p>
          <w:p w14:paraId="04389327" w14:textId="215F9F13" w:rsidR="009373F7" w:rsidRPr="00D9662A" w:rsidRDefault="00530A19" w:rsidP="00AD193A">
            <w:pPr>
              <w:pStyle w:val="afd"/>
              <w:spacing w:beforeAutospacing="0" w:afterAutospacing="0" w:line="360" w:lineRule="auto"/>
              <w:ind w:firstLine="0"/>
              <w:jc w:val="left"/>
            </w:pPr>
            <w:r w:rsidRPr="00D9662A">
              <w:t>Ибрутиниб</w:t>
            </w:r>
            <w:r w:rsidR="00D9662A" w:rsidRPr="00D9662A">
              <w:t>**</w:t>
            </w:r>
            <w:r w:rsidRPr="00D9662A">
              <w:t>/акалабрутиниб</w:t>
            </w:r>
            <w:r w:rsidR="00083664" w:rsidRPr="003A43A5">
              <w:t>**</w:t>
            </w:r>
            <w:r w:rsidRPr="00D9662A">
              <w:t xml:space="preserve">/занубрутиниб + </w:t>
            </w:r>
            <w:r w:rsidR="00083664" w:rsidRPr="00860B52">
              <w:t>#</w:t>
            </w:r>
            <w:r w:rsidRPr="00D9662A">
              <w:t>венетоклакс</w:t>
            </w:r>
            <w:r w:rsidR="00D9662A" w:rsidRPr="00D9662A">
              <w:t>**</w:t>
            </w:r>
            <w:r w:rsidRPr="00D9662A">
              <w:t xml:space="preserve"> (особенно при агрессивном рецидиве)+/- ритуксимаб</w:t>
            </w:r>
            <w:r w:rsidR="00D9662A" w:rsidRPr="00D9662A">
              <w:t>**</w:t>
            </w:r>
            <w:r w:rsidR="00A850AB" w:rsidRPr="00D9662A">
              <w:t>/</w:t>
            </w:r>
            <w:r w:rsidR="00083664" w:rsidRPr="00860B52">
              <w:t>#</w:t>
            </w:r>
            <w:r w:rsidR="00A850AB" w:rsidRPr="00D9662A">
              <w:t>обинутузмаб</w:t>
            </w:r>
            <w:r w:rsidR="00D9662A" w:rsidRPr="00D9662A">
              <w:t>**</w:t>
            </w:r>
          </w:p>
          <w:p w14:paraId="7DF84B62" w14:textId="58D44C87" w:rsidR="00530A19" w:rsidRPr="00D9662A" w:rsidRDefault="00530A19" w:rsidP="00530A19">
            <w:pPr>
              <w:pStyle w:val="afd"/>
              <w:spacing w:beforeAutospacing="0" w:afterAutospacing="0" w:line="360" w:lineRule="auto"/>
              <w:ind w:firstLine="0"/>
              <w:jc w:val="left"/>
            </w:pPr>
            <w:r w:rsidRPr="00D9662A">
              <w:t>Леналидомид</w:t>
            </w:r>
            <w:r w:rsidR="00D9662A" w:rsidRPr="00D9662A">
              <w:t>**</w:t>
            </w:r>
            <w:r w:rsidRPr="00D9662A">
              <w:t>-ритуксимаб</w:t>
            </w:r>
            <w:r w:rsidR="00D9662A" w:rsidRPr="00D9662A">
              <w:t>**</w:t>
            </w:r>
            <w:r w:rsidRPr="00D9662A">
              <w:t xml:space="preserve"> </w:t>
            </w:r>
          </w:p>
          <w:p w14:paraId="2DA47197" w14:textId="6498EF1A" w:rsidR="00530A19" w:rsidRPr="00D9662A" w:rsidRDefault="00530A19" w:rsidP="00530A19">
            <w:pPr>
              <w:pStyle w:val="afd"/>
              <w:spacing w:beforeAutospacing="0" w:afterAutospacing="0" w:line="360" w:lineRule="auto"/>
              <w:ind w:firstLine="0"/>
              <w:jc w:val="left"/>
            </w:pPr>
            <w:r w:rsidRPr="00D9662A">
              <w:t>Ибрутиниб</w:t>
            </w:r>
            <w:r w:rsidR="00D9662A" w:rsidRPr="00D9662A">
              <w:t>**</w:t>
            </w:r>
            <w:r w:rsidRPr="00D9662A">
              <w:t>-леналидомид</w:t>
            </w:r>
            <w:r w:rsidR="00D9662A" w:rsidRPr="00D9662A">
              <w:t>**</w:t>
            </w:r>
            <w:r w:rsidRPr="00D9662A">
              <w:t>-ритуксимаб</w:t>
            </w:r>
            <w:r w:rsidR="00D9662A" w:rsidRPr="00D9662A">
              <w:t>**</w:t>
            </w:r>
          </w:p>
          <w:p w14:paraId="18A66D79" w14:textId="61627D6F" w:rsidR="00530A19" w:rsidRPr="00D9662A" w:rsidRDefault="00083664" w:rsidP="00530A19">
            <w:pPr>
              <w:pStyle w:val="afd"/>
              <w:spacing w:beforeAutospacing="0" w:afterAutospacing="0" w:line="360" w:lineRule="auto"/>
              <w:ind w:firstLine="0"/>
              <w:jc w:val="left"/>
            </w:pPr>
            <w:r w:rsidRPr="00860B52">
              <w:t>#</w:t>
            </w:r>
            <w:r w:rsidR="00530A19" w:rsidRPr="00D9662A">
              <w:t>Венетоклакс</w:t>
            </w:r>
            <w:r w:rsidR="00D9662A" w:rsidRPr="00D9662A">
              <w:t>**</w:t>
            </w:r>
            <w:r w:rsidR="00530A19" w:rsidRPr="00D9662A">
              <w:t>-леналидомид</w:t>
            </w:r>
            <w:r w:rsidR="00D9662A" w:rsidRPr="00D9662A">
              <w:t>**</w:t>
            </w:r>
            <w:r w:rsidR="00530A19" w:rsidRPr="00D9662A">
              <w:t>-ритуксимаб</w:t>
            </w:r>
            <w:r w:rsidR="00D9662A" w:rsidRPr="00D9662A">
              <w:t>**</w:t>
            </w:r>
          </w:p>
          <w:p w14:paraId="0FBD0554" w14:textId="026E7F03" w:rsidR="004365C7" w:rsidRPr="00D9662A" w:rsidRDefault="004365C7" w:rsidP="00AD193A">
            <w:pPr>
              <w:pStyle w:val="afd"/>
              <w:spacing w:beforeAutospacing="0" w:afterAutospacing="0" w:line="360" w:lineRule="auto"/>
              <w:ind w:firstLine="0"/>
              <w:jc w:val="left"/>
            </w:pPr>
            <w:r w:rsidRPr="00D9662A">
              <w:t>Занубрутиниб+</w:t>
            </w:r>
            <w:r w:rsidR="00083664" w:rsidRPr="00860B52">
              <w:t>#</w:t>
            </w:r>
            <w:r w:rsidRPr="00D9662A">
              <w:t>обинутузмаб</w:t>
            </w:r>
            <w:r w:rsidR="00D9662A" w:rsidRPr="00D9662A">
              <w:t>**</w:t>
            </w:r>
            <w:r w:rsidRPr="00D9662A">
              <w:t>+</w:t>
            </w:r>
            <w:r w:rsidR="00083664" w:rsidRPr="00860B52">
              <w:t>#</w:t>
            </w:r>
            <w:r w:rsidRPr="00D9662A">
              <w:t>венетоклакс</w:t>
            </w:r>
            <w:r w:rsidR="00D9662A" w:rsidRPr="00D9662A">
              <w:t>**</w:t>
            </w:r>
          </w:p>
          <w:p w14:paraId="2B98A40A" w14:textId="665920F2" w:rsidR="009373F7" w:rsidRPr="00D9662A" w:rsidRDefault="009373F7" w:rsidP="00AD193A">
            <w:pPr>
              <w:pStyle w:val="afd"/>
              <w:spacing w:beforeAutospacing="0" w:afterAutospacing="0" w:line="360" w:lineRule="auto"/>
              <w:ind w:firstLine="0"/>
              <w:jc w:val="left"/>
            </w:pPr>
            <w:r w:rsidRPr="00D9662A">
              <w:t>R-HAD±B (AraC 1-2 г/м</w:t>
            </w:r>
            <w:r w:rsidRPr="00D9662A">
              <w:rPr>
                <w:vertAlign w:val="superscript"/>
              </w:rPr>
              <w:t>2</w:t>
            </w:r>
            <w:r w:rsidRPr="00D9662A">
              <w:t xml:space="preserve"> х 4 ± </w:t>
            </w:r>
            <w:r w:rsidR="00FD0D23" w:rsidRPr="003A43A5">
              <w:t>#</w:t>
            </w:r>
            <w:r w:rsidRPr="00D9662A">
              <w:t>бортезомиб**)</w:t>
            </w:r>
          </w:p>
          <w:p w14:paraId="19D9CB75" w14:textId="3F725EC5" w:rsidR="009373F7" w:rsidRPr="00D9662A" w:rsidRDefault="009373F7" w:rsidP="00AD193A">
            <w:pPr>
              <w:pStyle w:val="afd"/>
              <w:spacing w:beforeAutospacing="0" w:afterAutospacing="0" w:line="360" w:lineRule="auto"/>
              <w:ind w:firstLine="0"/>
              <w:jc w:val="left"/>
            </w:pPr>
            <w:r w:rsidRPr="00D9662A">
              <w:t>Аллогенная трансплантация гемопоэтических стволовых клеток (алло</w:t>
            </w:r>
            <w:r w:rsidR="00AC0799" w:rsidRPr="00D9662A">
              <w:t>-</w:t>
            </w:r>
            <w:r w:rsidRPr="00D9662A">
              <w:t>ТГСК) (при достижении ответа)</w:t>
            </w:r>
          </w:p>
          <w:p w14:paraId="21AA8542" w14:textId="5F27D762" w:rsidR="00AC0799" w:rsidRPr="00D9662A" w:rsidRDefault="00AC0799" w:rsidP="00AD193A">
            <w:pPr>
              <w:pStyle w:val="afd"/>
              <w:spacing w:beforeAutospacing="0" w:afterAutospacing="0" w:line="360" w:lineRule="auto"/>
              <w:ind w:firstLine="0"/>
              <w:jc w:val="left"/>
            </w:pPr>
            <w:r w:rsidRPr="00D9662A">
              <w:t>#</w:t>
            </w:r>
            <w:r w:rsidRPr="00D9662A">
              <w:rPr>
                <w:lang w:val="en-US"/>
              </w:rPr>
              <w:t>CAR</w:t>
            </w:r>
            <w:r w:rsidRPr="00D9662A">
              <w:t>-</w:t>
            </w:r>
            <w:r w:rsidRPr="00D9662A">
              <w:rPr>
                <w:lang w:val="en-US"/>
              </w:rPr>
              <w:t>T</w:t>
            </w:r>
            <w:r w:rsidRPr="00D9662A">
              <w:t xml:space="preserve"> клеточная терапия </w:t>
            </w:r>
          </w:p>
          <w:p w14:paraId="3F0589A5" w14:textId="248B0191" w:rsidR="009373F7" w:rsidRPr="00D9662A" w:rsidRDefault="009373F7" w:rsidP="00AD193A">
            <w:pPr>
              <w:pStyle w:val="afd"/>
              <w:spacing w:beforeAutospacing="0" w:afterAutospacing="0" w:line="360" w:lineRule="auto"/>
              <w:ind w:firstLine="0"/>
              <w:jc w:val="left"/>
            </w:pPr>
            <w:r w:rsidRPr="00D9662A">
              <w:t>Ауто</w:t>
            </w:r>
            <w:r w:rsidR="00D9662A" w:rsidRPr="00D9662A">
              <w:t>-</w:t>
            </w:r>
            <w:r w:rsidRPr="00D9662A">
              <w:t>ТГСК (при отсутствии на более раннем этапе и достижении ответа)</w:t>
            </w:r>
          </w:p>
          <w:p w14:paraId="535F0758" w14:textId="1595DF70" w:rsidR="009373F7" w:rsidRPr="00D9662A" w:rsidRDefault="009373F7" w:rsidP="00AD193A">
            <w:pPr>
              <w:pStyle w:val="afd"/>
              <w:spacing w:beforeAutospacing="0" w:afterAutospacing="0" w:line="360" w:lineRule="auto"/>
              <w:ind w:firstLine="0"/>
              <w:jc w:val="left"/>
              <w:rPr>
                <w:lang w:val="en-US"/>
              </w:rPr>
            </w:pPr>
            <w:r w:rsidRPr="00D9662A">
              <w:rPr>
                <w:lang w:val="en-US"/>
              </w:rPr>
              <w:t>R-B (</w:t>
            </w:r>
            <w:r w:rsidRPr="00D9662A">
              <w:t>после</w:t>
            </w:r>
            <w:r w:rsidRPr="00D9662A">
              <w:rPr>
                <w:lang w:val="en-US"/>
              </w:rPr>
              <w:t xml:space="preserve"> R-CHOP)</w:t>
            </w:r>
          </w:p>
          <w:p w14:paraId="76C0F1FB" w14:textId="2CB022B7" w:rsidR="00530A19" w:rsidRPr="00D9662A" w:rsidRDefault="0009033C" w:rsidP="00530A19">
            <w:pPr>
              <w:pStyle w:val="afd"/>
              <w:spacing w:beforeAutospacing="0" w:afterAutospacing="0" w:line="360" w:lineRule="auto"/>
              <w:ind w:firstLine="0"/>
              <w:jc w:val="left"/>
              <w:rPr>
                <w:lang w:val="en-US"/>
              </w:rPr>
            </w:pPr>
            <w:r>
              <w:rPr>
                <w:lang w:val="en-US"/>
              </w:rPr>
              <w:t>#</w:t>
            </w:r>
            <w:r w:rsidR="00530A19" w:rsidRPr="00D9662A">
              <w:rPr>
                <w:lang w:val="en-US"/>
              </w:rPr>
              <w:t xml:space="preserve">R-B + </w:t>
            </w:r>
            <w:r w:rsidR="00530A19" w:rsidRPr="00D9662A">
              <w:t>иБТК</w:t>
            </w:r>
            <w:r w:rsidR="00530A19" w:rsidRPr="00D9662A">
              <w:rPr>
                <w:lang w:val="en-US"/>
              </w:rPr>
              <w:t xml:space="preserve"> (</w:t>
            </w:r>
            <w:r w:rsidR="00530A19" w:rsidRPr="00D9662A">
              <w:t>ибрутиниб</w:t>
            </w:r>
            <w:r w:rsidR="00D9662A" w:rsidRPr="00D9662A">
              <w:rPr>
                <w:lang w:val="en-US"/>
              </w:rPr>
              <w:t>**</w:t>
            </w:r>
            <w:r w:rsidR="00530A19" w:rsidRPr="00D9662A">
              <w:rPr>
                <w:lang w:val="en-US"/>
              </w:rPr>
              <w:t>/</w:t>
            </w:r>
            <w:r w:rsidR="00530A19" w:rsidRPr="00D9662A">
              <w:t>акалабрутиниб</w:t>
            </w:r>
            <w:r w:rsidR="00083664" w:rsidRPr="003A43A5">
              <w:rPr>
                <w:lang w:val="en-US"/>
              </w:rPr>
              <w:t>**</w:t>
            </w:r>
            <w:r w:rsidR="00530A19" w:rsidRPr="00D9662A">
              <w:rPr>
                <w:lang w:val="en-US"/>
              </w:rPr>
              <w:t>/</w:t>
            </w:r>
            <w:r w:rsidR="00530A19" w:rsidRPr="00D9662A">
              <w:t>занубрутиниб</w:t>
            </w:r>
            <w:r w:rsidR="00530A19" w:rsidRPr="00D9662A">
              <w:rPr>
                <w:lang w:val="en-US"/>
              </w:rPr>
              <w:t xml:space="preserve">) +/- </w:t>
            </w:r>
            <w:r w:rsidR="00083664" w:rsidRPr="003A43A5">
              <w:rPr>
                <w:lang w:val="en-US"/>
              </w:rPr>
              <w:t>#</w:t>
            </w:r>
            <w:r w:rsidR="00530A19" w:rsidRPr="00D9662A">
              <w:t>венетоклакс</w:t>
            </w:r>
            <w:r w:rsidR="00D9662A" w:rsidRPr="00D9662A">
              <w:rPr>
                <w:lang w:val="en-US"/>
              </w:rPr>
              <w:t>**</w:t>
            </w:r>
          </w:p>
          <w:p w14:paraId="7FA98B83" w14:textId="77777777" w:rsidR="009373F7" w:rsidRPr="00D9662A" w:rsidRDefault="009373F7" w:rsidP="00AD193A">
            <w:pPr>
              <w:pStyle w:val="afd"/>
              <w:spacing w:beforeAutospacing="0" w:afterAutospacing="0" w:line="360" w:lineRule="auto"/>
              <w:ind w:firstLine="0"/>
              <w:jc w:val="left"/>
            </w:pPr>
            <w:r w:rsidRPr="00D9662A">
              <w:t>Бортезомиб** (лучше в комбинации)</w:t>
            </w:r>
          </w:p>
          <w:p w14:paraId="265A2AE9" w14:textId="77777777" w:rsidR="009373F7" w:rsidRPr="00D9662A" w:rsidRDefault="009373F7" w:rsidP="00AD193A">
            <w:pPr>
              <w:pStyle w:val="afd"/>
              <w:spacing w:beforeAutospacing="0" w:afterAutospacing="0" w:line="360" w:lineRule="auto"/>
              <w:ind w:firstLine="0"/>
              <w:jc w:val="left"/>
            </w:pPr>
            <w:r w:rsidRPr="00D9662A">
              <w:t>Клинические исследования</w:t>
            </w:r>
          </w:p>
          <w:p w14:paraId="6C2CEC1B" w14:textId="77777777" w:rsidR="009373F7" w:rsidRPr="00D9662A" w:rsidRDefault="009373F7" w:rsidP="00AD193A">
            <w:pPr>
              <w:pStyle w:val="afd"/>
              <w:spacing w:beforeAutospacing="0" w:afterAutospacing="0" w:line="360" w:lineRule="auto"/>
              <w:ind w:firstLine="0"/>
              <w:jc w:val="left"/>
            </w:pPr>
            <w:r w:rsidRPr="00D9662A">
              <w:t>R-PEPC</w:t>
            </w:r>
          </w:p>
          <w:p w14:paraId="12B56F7E" w14:textId="277048F6" w:rsidR="009373F7" w:rsidRPr="00D9662A" w:rsidRDefault="009373F7" w:rsidP="00AD193A">
            <w:pPr>
              <w:pStyle w:val="afd"/>
              <w:spacing w:beforeAutospacing="0" w:afterAutospacing="0" w:line="360" w:lineRule="auto"/>
              <w:ind w:firstLine="0"/>
              <w:jc w:val="left"/>
            </w:pPr>
            <w:r w:rsidRPr="00D9662A">
              <w:t xml:space="preserve">Лучевая терапия (особенно при локальном рецидиве) </w:t>
            </w:r>
          </w:p>
        </w:tc>
      </w:tr>
    </w:tbl>
    <w:p w14:paraId="1C0BBA4B" w14:textId="7B6661A8" w:rsidR="005904CA" w:rsidRPr="00DE027F" w:rsidRDefault="0009033C" w:rsidP="00AD193A">
      <w:pPr>
        <w:pStyle w:val="2"/>
        <w:spacing w:before="0"/>
        <w:rPr>
          <w:rStyle w:val="affb"/>
          <w:b/>
          <w:bCs w:val="0"/>
        </w:rPr>
      </w:pPr>
      <w:bookmarkStart w:id="373" w:name="_Toc21966142"/>
      <w:bookmarkStart w:id="374" w:name="_Toc24572125"/>
      <w:bookmarkStart w:id="375" w:name="_Toc168589433"/>
      <w:r>
        <w:rPr>
          <w:rStyle w:val="affb"/>
          <w:b/>
          <w:bCs w:val="0"/>
        </w:rPr>
        <w:lastRenderedPageBreak/>
        <w:t>1</w:t>
      </w:r>
      <w:r w:rsidR="005904CA" w:rsidRPr="00DE027F">
        <w:t>. Локальные (I</w:t>
      </w:r>
      <w:r w:rsidR="00F847A3" w:rsidRPr="00DE027F">
        <w:t>–</w:t>
      </w:r>
      <w:r w:rsidR="005904CA" w:rsidRPr="00DE027F">
        <w:t>II) стадии</w:t>
      </w:r>
      <w:bookmarkEnd w:id="373"/>
      <w:bookmarkEnd w:id="374"/>
      <w:bookmarkEnd w:id="375"/>
    </w:p>
    <w:p w14:paraId="08F689FE" w14:textId="304E27A2" w:rsidR="006E0306" w:rsidRPr="00DE027F" w:rsidRDefault="005904CA" w:rsidP="00AD193A">
      <w:pPr>
        <w:pStyle w:val="afd"/>
        <w:numPr>
          <w:ilvl w:val="0"/>
          <w:numId w:val="6"/>
        </w:numPr>
        <w:spacing w:beforeAutospacing="0" w:afterAutospacing="0" w:line="360" w:lineRule="auto"/>
        <w:ind w:left="709" w:hanging="283"/>
      </w:pPr>
      <w:r w:rsidRPr="00DE027F">
        <w:t>Пациентам с верифицированной ЛКМ I</w:t>
      </w:r>
      <w:r w:rsidR="00F847A3" w:rsidRPr="00DE027F">
        <w:t>–</w:t>
      </w:r>
      <w:r w:rsidRPr="00DE027F">
        <w:t xml:space="preserve">II стадии и бессимптомным индолентным течением </w:t>
      </w:r>
      <w:r w:rsidRPr="00DE027F">
        <w:rPr>
          <w:b/>
          <w:bCs/>
        </w:rPr>
        <w:t>рекомендуется</w:t>
      </w:r>
      <w:r w:rsidRPr="00DE027F">
        <w:t xml:space="preserve"> использование тактики «watch and wait» </w:t>
      </w:r>
      <w:r w:rsidR="00F847A3" w:rsidRPr="00DE027F">
        <w:t>–</w:t>
      </w:r>
      <w:r w:rsidRPr="00DE027F">
        <w:t xml:space="preserve"> «наблюдай и</w:t>
      </w:r>
      <w:r w:rsidR="00F847A3" w:rsidRPr="00DE027F">
        <w:t> </w:t>
      </w:r>
      <w:r w:rsidRPr="00DE027F">
        <w:t>жди»</w:t>
      </w:r>
      <w:r w:rsidR="0048296D" w:rsidRPr="0048296D">
        <w:t xml:space="preserve"> </w:t>
      </w:r>
      <w:r w:rsidR="0048296D">
        <w:fldChar w:fldCharType="begin" w:fldLock="1"/>
      </w:r>
      <w:r w:rsidR="00C63AB9">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http://www.mendeley.com/documents/?uuid=f56b690c-c89e-4786-a509-d65627f5a78b","http://www.mendeley.com/documents/?uuid=f1637255-f628-4491-af2b-b1e440dbfeb8","http://www.mendeley.com/documents/?uuid=3d832f05-e4a8-4f99-8048-3e669b6f7f4e","http://www.mendeley.com/documents/?uuid=4e55eaec-f126-4807-ba55-910272a04588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08a97be6-0002-4ff3-b533-77d8f7aea47b","http://www.mendeley.com/documents/?uuid=efcde33a-9df0-4efe-af4b-50d25befdbe8","http://www.mendeley.com/documents/?uuid=e697c265-64aa-4405-8a13-b4ad6a83e357","http://www.mendeley.com/documents/?uuid=27cc7b73-c6e7-49ba-ab10-0977c51a83a5"]}],"mendeley":{"formattedCitation":"[24–26]","plainTextFormattedCitation":"[24–26]","previouslyFormattedCitation":"[24–26]"},"properties":{"noteIndex":0},"schema":"https://github.com/citation-style-language/schema/raw/master/csl-citation.json"}</w:instrText>
      </w:r>
      <w:r w:rsidR="0048296D">
        <w:fldChar w:fldCharType="separate"/>
      </w:r>
      <w:r w:rsidR="001B4FCD" w:rsidRPr="001B4FCD">
        <w:rPr>
          <w:noProof/>
        </w:rPr>
        <w:t>[24–26]</w:t>
      </w:r>
      <w:r w:rsidR="0048296D">
        <w:fldChar w:fldCharType="end"/>
      </w:r>
      <w:r w:rsidRPr="00DE027F">
        <w:t>.</w:t>
      </w:r>
      <w:r w:rsidR="003A49E4" w:rsidRPr="004E409D">
        <w:t xml:space="preserve"> </w:t>
      </w:r>
    </w:p>
    <w:p w14:paraId="75189855" w14:textId="11769250" w:rsidR="005904CA" w:rsidRPr="00DE027F" w:rsidRDefault="005904CA" w:rsidP="00083664">
      <w:pPr>
        <w:pStyle w:val="afd"/>
        <w:spacing w:beforeAutospacing="0" w:afterAutospacing="0" w:line="360" w:lineRule="auto"/>
        <w:ind w:left="709" w:firstLine="0"/>
      </w:pPr>
      <w:r w:rsidRPr="00DE027F">
        <w:rPr>
          <w:rStyle w:val="affb"/>
        </w:rPr>
        <w:t xml:space="preserve">Уровень убедительности рекомендаций </w:t>
      </w:r>
      <w:r w:rsidR="00334D03" w:rsidRPr="00DE027F">
        <w:rPr>
          <w:rStyle w:val="affb"/>
        </w:rPr>
        <w:t xml:space="preserve">– </w:t>
      </w:r>
      <w:r w:rsidR="00083664">
        <w:rPr>
          <w:rStyle w:val="affb"/>
        </w:rPr>
        <w:t>С</w:t>
      </w:r>
      <w:r w:rsidR="00083664" w:rsidRPr="00DE027F">
        <w:rPr>
          <w:rStyle w:val="affb"/>
        </w:rPr>
        <w:t xml:space="preserve"> </w:t>
      </w:r>
      <w:r w:rsidRPr="00DE027F">
        <w:rPr>
          <w:rStyle w:val="affb"/>
        </w:rPr>
        <w:t xml:space="preserve">(уровень достоверности доказательств – </w:t>
      </w:r>
      <w:r w:rsidR="00083664">
        <w:rPr>
          <w:rStyle w:val="affb"/>
        </w:rPr>
        <w:t>5</w:t>
      </w:r>
      <w:r w:rsidRPr="00DE027F">
        <w:rPr>
          <w:rStyle w:val="affb"/>
        </w:rPr>
        <w:t>).</w:t>
      </w:r>
    </w:p>
    <w:p w14:paraId="4B98E486" w14:textId="2319939A" w:rsidR="006E0306" w:rsidRPr="00DE027F" w:rsidRDefault="005904CA" w:rsidP="00AD193A">
      <w:pPr>
        <w:pStyle w:val="a"/>
        <w:spacing w:before="0"/>
      </w:pPr>
      <w:r w:rsidRPr="00DE027F">
        <w:t>Пациентам с верифицированной ЛКМ с I</w:t>
      </w:r>
      <w:r w:rsidR="00334D03" w:rsidRPr="00DE027F">
        <w:t>–</w:t>
      </w:r>
      <w:r w:rsidRPr="00DE027F">
        <w:t>II стадией</w:t>
      </w:r>
      <w:r w:rsidR="00237666" w:rsidRPr="00DE027F">
        <w:t xml:space="preserve"> без массивного вовлечения лимфоузлов и факторов риска</w:t>
      </w:r>
      <w:r w:rsidRPr="00DE027F">
        <w:t xml:space="preserve"> в качестве терапии 1</w:t>
      </w:r>
      <w:r w:rsidR="005E503B" w:rsidRPr="00DE027F">
        <w:t>-й</w:t>
      </w:r>
      <w:r w:rsidRPr="00DE027F">
        <w:t xml:space="preserve"> линии возможно применение 4</w:t>
      </w:r>
      <w:r w:rsidR="00334D03" w:rsidRPr="00DE027F">
        <w:t>–</w:t>
      </w:r>
      <w:r w:rsidRPr="00DE027F">
        <w:t xml:space="preserve">6 курсов ПХТ по схеме R-CHOP и локальной лучевой терапии в </w:t>
      </w:r>
      <w:r w:rsidR="00B801B4" w:rsidRPr="00DE027F">
        <w:t>суммарной очаговой дозе (</w:t>
      </w:r>
      <w:r w:rsidRPr="00DE027F">
        <w:t>СОД</w:t>
      </w:r>
      <w:r w:rsidR="00B801B4" w:rsidRPr="00DE027F">
        <w:t>)</w:t>
      </w:r>
      <w:r w:rsidRPr="00DE027F">
        <w:t xml:space="preserve"> 30 Гр при достижении полной ремиссии или СОД 36</w:t>
      </w:r>
      <w:r w:rsidR="00334D03" w:rsidRPr="00DE027F">
        <w:t>–</w:t>
      </w:r>
      <w:r w:rsidRPr="00DE027F">
        <w:t>40 Гр при частичном ответе</w:t>
      </w:r>
      <w:r w:rsidR="0048296D" w:rsidRPr="0048296D">
        <w:t xml:space="preserve"> </w:t>
      </w:r>
      <w:r w:rsidR="0048296D">
        <w:fldChar w:fldCharType="begin" w:fldLock="1"/>
      </w:r>
      <w:r w:rsidR="00C63AB9">
        <w:instrText>ADDIN CSL_CITATION {"citationItems":[{"id":"ITEM-1","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Oncology","id":"ITEM-1","issue":"Supplement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mendeley":{"formattedCitation":"[26]","plainTextFormattedCitation":"[26]","previouslyFormattedCitation":"[26]"},"properties":{"noteIndex":0},"schema":"https://github.com/citation-style-language/schema/raw/master/csl-citation.json"}</w:instrText>
      </w:r>
      <w:r w:rsidR="0048296D">
        <w:fldChar w:fldCharType="separate"/>
      </w:r>
      <w:r w:rsidR="001B4FCD" w:rsidRPr="001B4FCD">
        <w:rPr>
          <w:noProof/>
        </w:rPr>
        <w:t>[26]</w:t>
      </w:r>
      <w:r w:rsidR="0048296D">
        <w:fldChar w:fldCharType="end"/>
      </w:r>
      <w:r w:rsidRPr="00DE027F">
        <w:t>.</w:t>
      </w:r>
      <w:r w:rsidR="003A49E4" w:rsidRPr="00DE027F">
        <w:t xml:space="preserve"> </w:t>
      </w:r>
    </w:p>
    <w:p w14:paraId="4383B508" w14:textId="096ED3C7" w:rsidR="005904CA" w:rsidRPr="00DE027F" w:rsidRDefault="005904CA" w:rsidP="00AD193A">
      <w:pPr>
        <w:pStyle w:val="afd"/>
        <w:spacing w:beforeAutospacing="0" w:afterAutospacing="0" w:line="360" w:lineRule="auto"/>
        <w:ind w:left="709" w:firstLine="0"/>
      </w:pPr>
      <w:r w:rsidRPr="00DE027F">
        <w:rPr>
          <w:rStyle w:val="affb"/>
        </w:rPr>
        <w:lastRenderedPageBreak/>
        <w:t xml:space="preserve">Уровень убедительности рекомендаций </w:t>
      </w:r>
      <w:r w:rsidR="00334D03" w:rsidRPr="00DE027F">
        <w:rPr>
          <w:rStyle w:val="affb"/>
        </w:rPr>
        <w:t xml:space="preserve">– </w:t>
      </w:r>
      <w:r w:rsidR="00A2411F" w:rsidRPr="00DE027F">
        <w:rPr>
          <w:rStyle w:val="affb"/>
          <w:lang w:val="en-US"/>
        </w:rPr>
        <w:t>C</w:t>
      </w:r>
      <w:r w:rsidR="00A2411F" w:rsidRPr="00DE027F">
        <w:rPr>
          <w:rStyle w:val="affb"/>
        </w:rPr>
        <w:t xml:space="preserve"> </w:t>
      </w:r>
      <w:r w:rsidRPr="00DE027F">
        <w:rPr>
          <w:rStyle w:val="affb"/>
        </w:rPr>
        <w:t xml:space="preserve">(уровень достоверности доказательств – </w:t>
      </w:r>
      <w:r w:rsidR="00A2411F" w:rsidRPr="00DE027F">
        <w:rPr>
          <w:rStyle w:val="affb"/>
        </w:rPr>
        <w:t>5</w:t>
      </w:r>
      <w:r w:rsidRPr="00DE027F">
        <w:rPr>
          <w:rStyle w:val="affb"/>
        </w:rPr>
        <w:t xml:space="preserve">). </w:t>
      </w:r>
    </w:p>
    <w:p w14:paraId="2EC4D145" w14:textId="37D79AD5" w:rsidR="005904CA" w:rsidRPr="00DE027F" w:rsidRDefault="005904CA" w:rsidP="001E5C1A">
      <w:pPr>
        <w:pStyle w:val="afd"/>
        <w:spacing w:beforeAutospacing="0" w:afterAutospacing="0" w:line="360" w:lineRule="auto"/>
        <w:ind w:left="709" w:firstLine="0"/>
        <w:rPr>
          <w:rStyle w:val="affb"/>
        </w:rPr>
      </w:pPr>
      <w:r w:rsidRPr="00DE027F">
        <w:rPr>
          <w:b/>
        </w:rPr>
        <w:t>Комментарии</w:t>
      </w:r>
      <w:r w:rsidR="00334D03" w:rsidRPr="00DE027F">
        <w:rPr>
          <w:b/>
        </w:rPr>
        <w:t>.</w:t>
      </w:r>
      <w:r w:rsidRPr="00DE027F">
        <w:rPr>
          <w:i/>
        </w:rPr>
        <w:t xml:space="preserve"> </w:t>
      </w:r>
      <w:r w:rsidR="00334D03" w:rsidRPr="00DE027F">
        <w:rPr>
          <w:i/>
        </w:rPr>
        <w:t xml:space="preserve">С </w:t>
      </w:r>
      <w:r w:rsidRPr="00DE027F">
        <w:rPr>
          <w:i/>
        </w:rPr>
        <w:t>появлением высокочувствительных методов диагностики I</w:t>
      </w:r>
      <w:r w:rsidR="00334D03" w:rsidRPr="00DE027F">
        <w:rPr>
          <w:i/>
        </w:rPr>
        <w:t>–</w:t>
      </w:r>
      <w:r w:rsidRPr="00DE027F">
        <w:rPr>
          <w:i/>
        </w:rPr>
        <w:t>II стадия у пациентов с ЛКМ устанавливается исключительно редко (в 1</w:t>
      </w:r>
      <w:r w:rsidR="00334D03" w:rsidRPr="00DE027F">
        <w:rPr>
          <w:i/>
        </w:rPr>
        <w:t>–</w:t>
      </w:r>
      <w:r w:rsidRPr="00DE027F">
        <w:rPr>
          <w:i/>
        </w:rPr>
        <w:t>3% случаев). Стандартная терапия не разработана.</w:t>
      </w:r>
      <w:r w:rsidR="00A2411F" w:rsidRPr="00DE027F">
        <w:rPr>
          <w:i/>
        </w:rPr>
        <w:t xml:space="preserve"> При применении </w:t>
      </w:r>
      <w:r w:rsidRPr="00DE027F">
        <w:rPr>
          <w:i/>
        </w:rPr>
        <w:t xml:space="preserve">комбинированного химиолучевого лечения ремиссии достигаются у 95% </w:t>
      </w:r>
      <w:r w:rsidR="00AA2687" w:rsidRPr="00DE027F">
        <w:rPr>
          <w:i/>
        </w:rPr>
        <w:t>пациентов</w:t>
      </w:r>
      <w:r w:rsidRPr="00DE027F">
        <w:rPr>
          <w:i/>
        </w:rPr>
        <w:t xml:space="preserve">. </w:t>
      </w:r>
    </w:p>
    <w:p w14:paraId="4F9D03FB" w14:textId="43AABACC" w:rsidR="006E0306" w:rsidRPr="00DE027F" w:rsidRDefault="005904CA" w:rsidP="00AD193A">
      <w:pPr>
        <w:pStyle w:val="afff8"/>
        <w:spacing w:before="0"/>
        <w:rPr>
          <w:b/>
          <w:bCs/>
        </w:rPr>
      </w:pPr>
      <w:r w:rsidRPr="00DE027F">
        <w:t>Пациентам с верифицированной ЛКМ с I</w:t>
      </w:r>
      <w:r w:rsidR="00334D03" w:rsidRPr="00DE027F">
        <w:t>–</w:t>
      </w:r>
      <w:r w:rsidRPr="00DE027F">
        <w:t>II стадией моложе 60 лет</w:t>
      </w:r>
      <w:r w:rsidR="00237666" w:rsidRPr="00DE027F">
        <w:t xml:space="preserve"> при массивном вовлечении лимфоузлов и/или при наличии факторов неблагоприятного прогноза (см. раздел 7.1) </w:t>
      </w:r>
      <w:r w:rsidR="00237666" w:rsidRPr="00DE027F">
        <w:rPr>
          <w:b/>
          <w:bCs/>
        </w:rPr>
        <w:t>рекомендовано</w:t>
      </w:r>
      <w:r w:rsidR="00237666" w:rsidRPr="00DE027F">
        <w:t xml:space="preserve"> проводить индукционную терапию по принципам лечения распространенных стадий</w:t>
      </w:r>
      <w:r w:rsidR="00984C86" w:rsidRPr="00984C86">
        <w:t xml:space="preserve"> </w:t>
      </w:r>
      <w:r w:rsidR="00984C86">
        <w:fldChar w:fldCharType="begin" w:fldLock="1"/>
      </w:r>
      <w:r w:rsidR="00540FB4">
        <w:instrText>ADDIN CSL_CITATION {"citationItems":[{"id":"ITEM-1","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-1","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id":"ITEM-2","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Oncology","id":"ITEM-2","issue":"Supplement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df393503-570a-4eff-b5f3-7fcf6b2d8a58","http://www.mendeley.com/documents/?uuid=7cf672ac-580b-4a33-8ea4-5b1a9e78bade","http://www.mendeley.com/documents/?uuid=40d304ee-50fd-4fd5-a7df-da9b51218169","http://www.mendeley.com/documents/?uuid=f6c5b61f-1787-49fa-a35f-42a8302c139a"]}],"mendeley":{"formattedCitation":"[25,26]","manualFormatting":"[25, 26]","plainTextFormattedCitation":"[25,26]","previouslyFormattedCitation":"[25,26]"},"properties":{"noteIndex":0},"schema":"https://github.com/citation-style-language/schema/raw/master/csl-citation.json"}</w:instrText>
      </w:r>
      <w:r w:rsidR="00984C86">
        <w:fldChar w:fldCharType="separate"/>
      </w:r>
      <w:r w:rsidR="00914451" w:rsidRPr="00914451">
        <w:rPr>
          <w:noProof/>
        </w:rPr>
        <w:t>[25,</w:t>
      </w:r>
      <w:r w:rsidR="00EF1EAF">
        <w:rPr>
          <w:noProof/>
        </w:rPr>
        <w:t xml:space="preserve"> </w:t>
      </w:r>
      <w:r w:rsidR="00914451" w:rsidRPr="00914451">
        <w:rPr>
          <w:noProof/>
        </w:rPr>
        <w:t>26]</w:t>
      </w:r>
      <w:r w:rsidR="00984C86">
        <w:fldChar w:fldCharType="end"/>
      </w:r>
      <w:r w:rsidRPr="00DE027F">
        <w:t xml:space="preserve">. </w:t>
      </w:r>
    </w:p>
    <w:p w14:paraId="55AE8BB3" w14:textId="5CE77A59" w:rsidR="005904CA" w:rsidRDefault="005904CA" w:rsidP="00AD193A">
      <w:pPr>
        <w:pStyle w:val="afd"/>
        <w:spacing w:beforeAutospacing="0" w:afterAutospacing="0" w:line="360" w:lineRule="auto"/>
        <w:ind w:left="709" w:firstLine="0"/>
        <w:rPr>
          <w:rStyle w:val="affb"/>
        </w:rPr>
      </w:pPr>
      <w:r w:rsidRPr="00DE027F">
        <w:rPr>
          <w:rStyle w:val="affb"/>
        </w:rPr>
        <w:t xml:space="preserve">Уровень убедительности рекомендаций </w:t>
      </w:r>
      <w:r w:rsidR="00334D03" w:rsidRPr="00DE027F">
        <w:rPr>
          <w:rStyle w:val="affb"/>
        </w:rPr>
        <w:t xml:space="preserve">– </w:t>
      </w:r>
      <w:r w:rsidR="00237666" w:rsidRPr="00DE027F">
        <w:rPr>
          <w:rStyle w:val="affb"/>
          <w:lang w:val="en-US"/>
        </w:rPr>
        <w:t>C</w:t>
      </w:r>
      <w:r w:rsidR="00237666" w:rsidRPr="00DE027F">
        <w:rPr>
          <w:rStyle w:val="affb"/>
        </w:rPr>
        <w:t xml:space="preserve"> </w:t>
      </w:r>
      <w:r w:rsidRPr="00DE027F">
        <w:rPr>
          <w:rStyle w:val="affb"/>
        </w:rPr>
        <w:t xml:space="preserve">(уровень достоверности доказательств – </w:t>
      </w:r>
      <w:r w:rsidR="00237666" w:rsidRPr="00DE027F">
        <w:rPr>
          <w:rStyle w:val="affb"/>
        </w:rPr>
        <w:t>5</w:t>
      </w:r>
      <w:r w:rsidRPr="00DE027F">
        <w:rPr>
          <w:rStyle w:val="affb"/>
        </w:rPr>
        <w:t xml:space="preserve">). </w:t>
      </w:r>
    </w:p>
    <w:p w14:paraId="708D09EB" w14:textId="6B05EFD1" w:rsidR="0041476A" w:rsidRDefault="0009033C" w:rsidP="00247C9B">
      <w:pPr>
        <w:pStyle w:val="2"/>
        <w:spacing w:before="0"/>
        <w:ind w:left="426" w:firstLine="283"/>
        <w:jc w:val="center"/>
        <w:rPr>
          <w:rStyle w:val="affb"/>
          <w:b/>
          <w:bCs w:val="0"/>
        </w:rPr>
      </w:pPr>
      <w:bookmarkStart w:id="376" w:name="_Toc21966143"/>
      <w:bookmarkStart w:id="377" w:name="_Toc24572126"/>
      <w:bookmarkStart w:id="378" w:name="_Toc168589434"/>
      <w:r>
        <w:rPr>
          <w:rStyle w:val="affb"/>
          <w:b/>
          <w:bCs w:val="0"/>
        </w:rPr>
        <w:t>2</w:t>
      </w:r>
      <w:r w:rsidR="00247C9B">
        <w:rPr>
          <w:rStyle w:val="affb"/>
          <w:b/>
          <w:bCs w:val="0"/>
        </w:rPr>
        <w:t>.</w:t>
      </w:r>
      <w:r w:rsidR="005904CA" w:rsidRPr="0041476A">
        <w:rPr>
          <w:rStyle w:val="affb"/>
          <w:b/>
          <w:bCs w:val="0"/>
        </w:rPr>
        <w:t xml:space="preserve"> </w:t>
      </w:r>
      <w:r w:rsidR="00AA2687" w:rsidRPr="0041476A">
        <w:rPr>
          <w:rStyle w:val="affb"/>
          <w:b/>
          <w:bCs w:val="0"/>
        </w:rPr>
        <w:t>Пациенты</w:t>
      </w:r>
      <w:r w:rsidR="005904CA" w:rsidRPr="0041476A">
        <w:rPr>
          <w:rStyle w:val="affb"/>
          <w:b/>
          <w:bCs w:val="0"/>
        </w:rPr>
        <w:t xml:space="preserve"> моложе 65 лет с сохранным соматическим статусом, являющиеся кандидатами для проведения высокодозной терапии</w:t>
      </w:r>
      <w:bookmarkEnd w:id="376"/>
      <w:bookmarkEnd w:id="377"/>
      <w:r w:rsidR="00CD0348" w:rsidRPr="0041476A">
        <w:rPr>
          <w:rStyle w:val="affb"/>
          <w:b/>
          <w:bCs w:val="0"/>
        </w:rPr>
        <w:t>, первая линия терапии</w:t>
      </w:r>
      <w:r w:rsidR="00AA259A" w:rsidRPr="0041476A">
        <w:rPr>
          <w:rStyle w:val="affb"/>
          <w:b/>
          <w:bCs w:val="0"/>
        </w:rPr>
        <w:t>.</w:t>
      </w:r>
      <w:bookmarkEnd w:id="378"/>
    </w:p>
    <w:p w14:paraId="55409728" w14:textId="6DAD642D" w:rsidR="006E0306" w:rsidRPr="00DE027F" w:rsidRDefault="005904CA" w:rsidP="00DE68D0">
      <w:pPr>
        <w:pStyle w:val="afff8"/>
        <w:numPr>
          <w:ilvl w:val="0"/>
          <w:numId w:val="4"/>
        </w:numPr>
        <w:spacing w:before="0"/>
      </w:pPr>
      <w:r w:rsidRPr="00DE027F">
        <w:t>Пациентам с верифицированной ЛКМ моложе 65 лет без значимой коморбидности</w:t>
      </w:r>
      <w:r w:rsidR="00CD6E28" w:rsidRPr="00DE027F">
        <w:t>,</w:t>
      </w:r>
      <w:r w:rsidRPr="00DE027F">
        <w:t xml:space="preserve"> </w:t>
      </w:r>
      <w:r w:rsidRPr="00DE027F">
        <w:rPr>
          <w:rStyle w:val="affb"/>
          <w:b w:val="0"/>
          <w:bCs w:val="0"/>
        </w:rPr>
        <w:t>являющи</w:t>
      </w:r>
      <w:r w:rsidR="00CD6E28" w:rsidRPr="00DE027F">
        <w:rPr>
          <w:rStyle w:val="affb"/>
          <w:b w:val="0"/>
          <w:bCs w:val="0"/>
        </w:rPr>
        <w:t>м</w:t>
      </w:r>
      <w:r w:rsidRPr="00DE027F">
        <w:rPr>
          <w:rStyle w:val="affb"/>
          <w:b w:val="0"/>
          <w:bCs w:val="0"/>
        </w:rPr>
        <w:t>ся кандидатами для проведения высокодозной терапии</w:t>
      </w:r>
      <w:r w:rsidR="00CD6E28" w:rsidRPr="00DE027F">
        <w:rPr>
          <w:rStyle w:val="affb"/>
          <w:b w:val="0"/>
          <w:bCs w:val="0"/>
        </w:rPr>
        <w:t>,</w:t>
      </w:r>
      <w:r w:rsidRPr="00DE027F">
        <w:rPr>
          <w:rStyle w:val="affb"/>
          <w:b w:val="0"/>
        </w:rPr>
        <w:t xml:space="preserve"> рекомендуется</w:t>
      </w:r>
      <w:r w:rsidRPr="00DE027F">
        <w:t xml:space="preserve"> проведение индукционной терапии с использованием высоких доз цитарабина</w:t>
      </w:r>
      <w:r w:rsidR="006D0370" w:rsidRPr="00DE027F">
        <w:t>**</w:t>
      </w:r>
      <w:r w:rsidR="00984C86" w:rsidRPr="00984C86">
        <w:t xml:space="preserve"> </w:t>
      </w:r>
      <w:r w:rsidR="00984C86">
        <w:fldChar w:fldCharType="begin" w:fldLock="1"/>
      </w:r>
      <w:r w:rsidR="00540FB4">
        <w:instrText>ADDIN CSL_CITATION {"citationItems":[{"id":"ITEM-1","itemData":{"DOI":"10.1016/S0140-6736(16)00739-X","ISSN":"1474547X","abstract":"Background Mantle cell lymphoma is characterised by a poor long-term prognosis. The European Mantle Cell Lymphoma Network aimed to investigate whether the introduction of high-dose cytarabine to immunochemotherapy before autologous stem-cell transplantation (ASCT) improves outcome. Methods This randomised, open-label, parallel-group, phase 3 trial was done in 128 haemato-oncological hospital departments or private practices in Germany, France, Belgium, and Poland. Patients aged 65 years or younger with untreated stage II–IV mantle cell lymphoma were centrally randomised (1:1), with computer-assisted random block selection, to receive either six courses of R-CHOP (rituximab plus cyclophosphamide, doxorubicin, vincristine, and prednisone) followed by myeloablative radiochemotherapy and ASCT (control group), or six courses of alternating R-CHOP or R-DHAP (rituximab plus dexamethasone, high-dose cytarabine, and cisplatin) followed by a high-dose cytarabine-containing conditioning regimen and ASCT (cytarabine group). Patients were stratified by study group and international prognostic index. The primary outcome was time to treatment failure from randomisation to stable disease after at least four induction cycles, progression, or death from any cause. Patients with stage II–IV mantle cell lymphoma were included in the primary analysis if treatment was started according to randomisation. For safety analyses, patients were assessed according to the treatment actually started. This study is registered with ClinicalTrials.gov, number NCT00209222. Findings Of 497 patients (median age 55 years [IQR 49–60]) randomised from July 20, 2004, to March 18, 2010, 234 of 249 in the control group and 232 of 248 in the cytarabine group were included in the primary analysis. After a median follow-up of 6·1 years (95% CI 5·4–6·4), time to treatment failure was significantly longer in the cytarabine group (median 9·1 years [95% CI 6·3–not reached], 5 year rate 65% [95% CI 57–71]) than in the control group (3·9 years [3·2–4·4], 40% [33–46]; hazard ratio 0·56; p=0·038). During induction immunochemotherapy, patients who received high-dose cytarabine had increased grade 3 or 4 haematological toxicity (haemoglobin 71 [29%] of 241m vs 19 [8%] of 227 controls; platelets 176 [73%] of 240 vs 21 [9%] of 225), grade 3 or 4 febrile neutropenia (39 [17%] of 230 vs 19 [8%] of 224), and grade 1 or 2 renal toxicity (creatinine 102 [43%] of 236 vs 22 [10%] of 224). The number of ASCT-related de…","author":[{"dropping-particle":"","family":"Hermine","given":"Olivier","non-dropping-particle":"","parse-names":false,"suffix":""},{"dropping-particle":"","family":"Hoster","given":"Eva","non-dropping-particle":"","parse-names":false,"suffix":""},{"dropping-particle":"","family":"Walewski","given":"Jan","non-dropping-particle":"","parse-names":false,"suffix":""},{"dropping-particle":"","family":"Bosly","given":"André","non-dropping-particle":"","parse-names":false,"suffix":""},{"dropping-particle":"","family":"Stilgenbauer","given":"Stephan","non-dropping-particle":"","parse-names":false,"suffix":""},{"dropping-particle":"","family":"Thieblemont","given":"Catherine","non-dropping-particle":"","parse-names":false,"suffix":""},{"dropping-particle":"","family":"Szymczyk","given":"Michal","non-dropping-particle":"","parse-names":false,"suffix":""},{"dropping-particle":"","family":"Bouabdallah","given":"Reda","non-dropping-particle":"","parse-names":false,"suffix":""},{"dropping-particle":"","family":"Kneba","given":"Michael","non-dropping-particle":"","parse-names":false,"suffix":""},{"dropping-particle":"","family":"Hallek","given":"Michael","non-dropping-particle":"","parse-names":false,"suffix":""},{"dropping-particle":"","family":"Salles","given":"Gilles","non-dropping-particle":"","parse-names":false,"suffix":""},{"dropping-particle":"","family":"Feugier","given":"Pierre","non-dropping-particle":"","parse-names":false,"suffix":""},{"dropping-particle":"","family":"Ribrag","given":"Vincent","non-dropping-particle":"","parse-names":false,"suffix":""},{"dropping-particle":"","family":"Birkmann","given":"Josef","non-dropping-particle":"","parse-names":false,"suffix":""},{"dropping-particle":"","family":"Forstpointner","given":"Roswitha","non-dropping-particle":"","parse-names":false,"suffix":""},{"dropping-particle":"","family":"Haioun","given":"Corinne","non-dropping-particle":"","parse-names":false,"suffix":""},{"dropping-particle":"","family":"Hänel","given":"Mathias","non-dropping-particle":"","parse-names":false,"suffix":""},{"dropping-particle":"","family":"Casasnovas","given":"René Olivier","non-dropping-particle":"","parse-names":false,"suffix":""},{"dropping-particle":"","family":"Finke","given":"Jürgen","non-dropping-particle":"","parse-names":false,"suffix":""},{"dropping-particle":"","family":"Peter","given":"Norma","non-dropping-particle":"","parse-names":false,"suffix":""},{"dropping-particle":"","family":"Bouabdallah","given":"Kamal","non-dropping-particle":"","parse-names":false,"suffix":""},{"dropping-particle":"","family":"Sebban","given":"Catherine","non-dropping-particle":"","parse-names":false,"suffix":""},{"dropping-particle":"","family":"Fischer","given":"Thomas","non-dropping-particle":"","parse-names":false,"suffix":""},{"dropping-particle":"","family":"Dührsen","given":"Ulrich","non-dropping-particle":"","parse-names":false,"suffix":""},{"dropping-particle":"","family":"Metzner","given":"Bernd","non-dropping-particle":"","parse-names":false,"suffix":""},{"dropping-particle":"","family":"Maschmeyer","given":"Georg","non-dropping-particle":"","parse-names":false,"suffix":""},{"dropping-particle":"","family":"Kanz","given":"Lothar","non-dropping-particle":"","parse-names":false,"suffix":""},{"dropping-particle":"","family":"Schmidt","given":"Christian","non-dropping-particle":"","parse-names":false,"suffix":""},{"dropping-particle":"","family":"Delarue","given":"Richard","non-dropping-particle":"","parse-names":false,"suffix":""},{"dropping-particle":"","family":"Brousse","given":"Nicole","non-dropping-particle":"","parse-names":false,"suffix":""},{"dropping-particle":"","family":"Klapper","given":"Wolfram","non-dropping-particle":"","parse-names":false,"suffix":""},{"dropping-particle":"","family":"Macintyre","given":"Elizabeth","non-dropping-particle":"","parse-names":false,"suffix":""},{"dropping-particle":"","family":"Delfau-Larue","given":"Marie Hélène","non-dropping-particle":"","parse-names":false,"suffix":""},{"dropping-particle":"","family":"Pott","given":"Christiane","non-dropping-particle":"","parse-names":false,"suffix":""},{"dropping-particle":"","family":"Hiddemann","given":"Wolfgang","non-dropping-particle":"","parse-names":false,"suffix":""},{"dropping-particle":"","family":"Unterhalt","given":"Michael","non-dropping-particle":"","parse-names":false,"suffix":""},{"dropping-particle":"","family":"Dreyling","given":"Martin","non-dropping-particle":"","parse-names":false,"suffix":""}],"container-title":"The Lancet","id":"ITEM-1","issue":"10044","issued":{"date-parts":[["2016"]]},"note":"Z","page":"565-575","title":"Addition of high-dose cytarabine to immunochemotherapy before autologous stem-cell transplantation in patients aged 65 years or younger with mantle cell lymphoma (MCL Younger): a randomised, open-label, phase 3 trial of the European Mantle Cell Lymphoma N","type":"article-journal","volume":"388"},"uris":["http://www.mendeley.com/documents/?uuid=2fb786c5-911a-40bc-8447-eff9b0247e12"]},{"id":"ITEM-2","itemData":{"DOI":"10.35754/0234-5730-2019-64-3-256-273","ISSN":"0234-5730","abstract":"Introduction.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трансфузиология","id":"ITEM-2","issue":"3","issued":{"date-parts":[["2019"]]},"note":"A","page":"256-273","title":"Негативное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«ЛКМ-2016».","type":"article-journal","volume":"64"},"uris":["http://www.mendeley.com/documents/?uuid=775b9548-5df6-411f-9324-94f0ee6db12e"]}],"mendeley":{"formattedCitation":"[39,66]","manualFormatting":"[39, 66]","plainTextFormattedCitation":"[39,66]","previouslyFormattedCitation":"[39,66]"},"properties":{"noteIndex":0},"schema":"https://github.com/citation-style-language/schema/raw/master/csl-citation.json"}</w:instrText>
      </w:r>
      <w:r w:rsidR="00984C86">
        <w:fldChar w:fldCharType="separate"/>
      </w:r>
      <w:r w:rsidR="00914451" w:rsidRPr="00914451">
        <w:rPr>
          <w:noProof/>
        </w:rPr>
        <w:t>[39,</w:t>
      </w:r>
      <w:r w:rsidR="00EF1EAF">
        <w:rPr>
          <w:noProof/>
        </w:rPr>
        <w:t xml:space="preserve"> </w:t>
      </w:r>
      <w:r w:rsidR="00914451" w:rsidRPr="00914451">
        <w:rPr>
          <w:noProof/>
        </w:rPr>
        <w:t>66]</w:t>
      </w:r>
      <w:r w:rsidR="00984C86">
        <w:fldChar w:fldCharType="end"/>
      </w:r>
      <w:r w:rsidRPr="00DE027F">
        <w:t>.</w:t>
      </w:r>
      <w:r w:rsidR="003A49E4" w:rsidRPr="00BE1461">
        <w:t xml:space="preserve"> </w:t>
      </w:r>
    </w:p>
    <w:p w14:paraId="29F3BE76" w14:textId="267295AB" w:rsidR="005904CA" w:rsidRPr="00DE027F" w:rsidRDefault="005904CA" w:rsidP="00DE68D0">
      <w:pPr>
        <w:pStyle w:val="afd"/>
        <w:spacing w:beforeAutospacing="0" w:afterAutospacing="0" w:line="360" w:lineRule="auto"/>
        <w:ind w:left="709" w:firstLine="0"/>
      </w:pPr>
      <w:r w:rsidRPr="00DE027F">
        <w:rPr>
          <w:rStyle w:val="affb"/>
        </w:rPr>
        <w:t xml:space="preserve">Уровень убедительности рекомендаций </w:t>
      </w:r>
      <w:r w:rsidR="00CD6E28" w:rsidRPr="00DE027F">
        <w:rPr>
          <w:rStyle w:val="affb"/>
        </w:rPr>
        <w:t xml:space="preserve">– </w:t>
      </w:r>
      <w:r w:rsidRPr="00DE027F">
        <w:rPr>
          <w:rStyle w:val="affb"/>
        </w:rPr>
        <w:t xml:space="preserve">А (уровень достоверности доказательств – </w:t>
      </w:r>
      <w:r w:rsidR="00C52A3A" w:rsidRPr="00DE027F">
        <w:rPr>
          <w:rStyle w:val="affb"/>
        </w:rPr>
        <w:t>2</w:t>
      </w:r>
      <w:r w:rsidRPr="00DE027F">
        <w:rPr>
          <w:rStyle w:val="affb"/>
        </w:rPr>
        <w:t xml:space="preserve">). </w:t>
      </w:r>
    </w:p>
    <w:p w14:paraId="2BEDC0D9" w14:textId="2FCD967C" w:rsidR="00585C79" w:rsidRDefault="005904CA" w:rsidP="0026049D">
      <w:pPr>
        <w:pStyle w:val="afd"/>
        <w:spacing w:beforeAutospacing="0" w:afterAutospacing="0" w:line="360" w:lineRule="auto"/>
        <w:ind w:left="709" w:firstLine="0"/>
        <w:rPr>
          <w:i/>
        </w:rPr>
      </w:pPr>
      <w:r w:rsidRPr="00DE027F">
        <w:rPr>
          <w:rStyle w:val="affb"/>
        </w:rPr>
        <w:t>Комментарии</w:t>
      </w:r>
      <w:r w:rsidR="00CD6E28" w:rsidRPr="00DE027F">
        <w:rPr>
          <w:rStyle w:val="affb"/>
        </w:rPr>
        <w:t>.</w:t>
      </w:r>
      <w:r w:rsidRPr="00DE027F">
        <w:rPr>
          <w:rStyle w:val="affb"/>
        </w:rPr>
        <w:t xml:space="preserve"> </w:t>
      </w:r>
      <w:r w:rsidR="00530A19" w:rsidRPr="00247C9B">
        <w:rPr>
          <w:rStyle w:val="affb"/>
          <w:b w:val="0"/>
          <w:i/>
        </w:rPr>
        <w:t xml:space="preserve">Предпочтительным вариантом индукционной терапии является применение ротирующих схем с использованием </w:t>
      </w:r>
      <w:r w:rsidR="00543BF8" w:rsidRPr="00EF1EAF">
        <w:rPr>
          <w:rStyle w:val="affb"/>
          <w:b w:val="0"/>
          <w:i/>
        </w:rPr>
        <w:t>#</w:t>
      </w:r>
      <w:r w:rsidR="00530A19" w:rsidRPr="00247C9B">
        <w:rPr>
          <w:rStyle w:val="affb"/>
          <w:b w:val="0"/>
          <w:i/>
        </w:rPr>
        <w:t>бендамустина</w:t>
      </w:r>
      <w:r w:rsidR="006A51AA">
        <w:rPr>
          <w:rStyle w:val="affb"/>
          <w:b w:val="0"/>
          <w:i/>
        </w:rPr>
        <w:t>**</w:t>
      </w:r>
      <w:r w:rsidR="00530A19" w:rsidRPr="00247C9B">
        <w:rPr>
          <w:rStyle w:val="affb"/>
          <w:b w:val="0"/>
          <w:i/>
        </w:rPr>
        <w:t xml:space="preserve"> и цитарабина</w:t>
      </w:r>
      <w:r w:rsidR="006A51AA">
        <w:rPr>
          <w:rStyle w:val="affb"/>
          <w:b w:val="0"/>
          <w:i/>
        </w:rPr>
        <w:t>**</w:t>
      </w:r>
      <w:r w:rsidR="00530A19" w:rsidRPr="00247C9B">
        <w:rPr>
          <w:rStyle w:val="affb"/>
          <w:b w:val="0"/>
          <w:i/>
        </w:rPr>
        <w:t xml:space="preserve"> в высоких дозах (</w:t>
      </w:r>
      <w:r w:rsidR="00530A19" w:rsidRPr="00247C9B">
        <w:rPr>
          <w:rStyle w:val="affb"/>
          <w:b w:val="0"/>
          <w:i/>
          <w:lang w:val="en-US"/>
        </w:rPr>
        <w:t>R</w:t>
      </w:r>
      <w:r w:rsidR="00530A19" w:rsidRPr="00247C9B">
        <w:rPr>
          <w:rStyle w:val="affb"/>
          <w:b w:val="0"/>
          <w:i/>
        </w:rPr>
        <w:t>-</w:t>
      </w:r>
      <w:r w:rsidR="00530A19" w:rsidRPr="00247C9B">
        <w:rPr>
          <w:rStyle w:val="affb"/>
          <w:b w:val="0"/>
          <w:i/>
          <w:lang w:val="en-US"/>
        </w:rPr>
        <w:t>BAC</w:t>
      </w:r>
      <w:r w:rsidR="00530A19" w:rsidRPr="00247C9B">
        <w:rPr>
          <w:rStyle w:val="affb"/>
          <w:b w:val="0"/>
          <w:i/>
        </w:rPr>
        <w:t>/</w:t>
      </w:r>
      <w:r w:rsidR="00530A19" w:rsidRPr="00247C9B">
        <w:rPr>
          <w:rStyle w:val="affb"/>
          <w:b w:val="0"/>
          <w:i/>
          <w:lang w:val="en-US"/>
        </w:rPr>
        <w:t>R</w:t>
      </w:r>
      <w:r w:rsidR="00530A19" w:rsidRPr="00247C9B">
        <w:rPr>
          <w:rStyle w:val="affb"/>
          <w:b w:val="0"/>
          <w:i/>
        </w:rPr>
        <w:t>-</w:t>
      </w:r>
      <w:r w:rsidR="00530A19" w:rsidRPr="00247C9B">
        <w:rPr>
          <w:rStyle w:val="affb"/>
          <w:b w:val="0"/>
          <w:i/>
          <w:lang w:val="en-US"/>
        </w:rPr>
        <w:t>HD</w:t>
      </w:r>
      <w:r w:rsidR="00530A19" w:rsidRPr="00247C9B">
        <w:rPr>
          <w:rStyle w:val="affb"/>
          <w:b w:val="0"/>
          <w:i/>
        </w:rPr>
        <w:t>-</w:t>
      </w:r>
      <w:r w:rsidR="00530A19" w:rsidRPr="00247C9B">
        <w:rPr>
          <w:rStyle w:val="affb"/>
          <w:b w:val="0"/>
          <w:i/>
          <w:lang w:val="en-US"/>
        </w:rPr>
        <w:t>Ara</w:t>
      </w:r>
      <w:r w:rsidR="00530A19" w:rsidRPr="00247C9B">
        <w:rPr>
          <w:rStyle w:val="affb"/>
          <w:b w:val="0"/>
          <w:i/>
        </w:rPr>
        <w:t>-</w:t>
      </w:r>
      <w:r w:rsidR="00530A19" w:rsidRPr="00247C9B">
        <w:rPr>
          <w:rStyle w:val="affb"/>
          <w:b w:val="0"/>
          <w:i/>
          <w:lang w:val="en-US"/>
        </w:rPr>
        <w:t>C</w:t>
      </w:r>
      <w:r w:rsidR="00530A19" w:rsidRPr="00247C9B">
        <w:rPr>
          <w:rStyle w:val="affb"/>
          <w:b w:val="0"/>
          <w:i/>
        </w:rPr>
        <w:t>), высокая эффективность которой позволяет сократить ко</w:t>
      </w:r>
      <w:r w:rsidR="004E2625" w:rsidRPr="00247C9B">
        <w:rPr>
          <w:rStyle w:val="affb"/>
          <w:b w:val="0"/>
          <w:i/>
        </w:rPr>
        <w:t>личество проводимых курсов до 4 с приемл</w:t>
      </w:r>
      <w:r w:rsidR="0026049D">
        <w:rPr>
          <w:rStyle w:val="affb"/>
          <w:b w:val="0"/>
          <w:i/>
        </w:rPr>
        <w:t>е</w:t>
      </w:r>
      <w:r w:rsidR="004E2625" w:rsidRPr="00247C9B">
        <w:rPr>
          <w:rStyle w:val="affb"/>
          <w:b w:val="0"/>
          <w:i/>
        </w:rPr>
        <w:t>мым профилем токсичности</w:t>
      </w:r>
      <w:r w:rsidR="00247C9B">
        <w:rPr>
          <w:rStyle w:val="affb"/>
          <w:b w:val="0"/>
          <w:i/>
        </w:rPr>
        <w:t xml:space="preserve"> </w:t>
      </w:r>
      <w:r w:rsidR="00247C9B">
        <w:rPr>
          <w:rStyle w:val="affb"/>
          <w:b w:val="0"/>
          <w:i/>
        </w:rPr>
        <w:fldChar w:fldCharType="begin" w:fldLock="1"/>
      </w:r>
      <w:r w:rsidR="00914451">
        <w:rPr>
          <w:rStyle w:val="affb"/>
          <w:b w:val="0"/>
          <w:i/>
        </w:rPr>
        <w:instrText>ADDIN CSL_CITATION {"citationItems":[{"id":"ITEM-1","itemData":{"DOI":"10.35754/0234-5730-2019-64-3-256-273","ISSN":"0234-5730","abstract":"Introduction.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трансфузиология","id":"ITEM-1","issue":"3","issued":{"date-parts":[["2019"]]},"note":"A","page":"256-273","title":"Негативное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mendeley":{"formattedCitation":"[39]","plainTextFormattedCitation":"[39]","previouslyFormattedCitation":"[39]"},"properties":{"noteIndex":0},"schema":"https://github.com/citation-style-language/schema/raw/master/csl-citation.json"}</w:instrText>
      </w:r>
      <w:r w:rsidR="00247C9B">
        <w:rPr>
          <w:rStyle w:val="affb"/>
          <w:b w:val="0"/>
          <w:i/>
        </w:rPr>
        <w:fldChar w:fldCharType="separate"/>
      </w:r>
      <w:r w:rsidR="0002576C" w:rsidRPr="0002576C">
        <w:rPr>
          <w:rStyle w:val="affb"/>
          <w:b w:val="0"/>
          <w:noProof/>
        </w:rPr>
        <w:t>[39]</w:t>
      </w:r>
      <w:r w:rsidR="00247C9B">
        <w:rPr>
          <w:rStyle w:val="affb"/>
          <w:b w:val="0"/>
          <w:i/>
        </w:rPr>
        <w:fldChar w:fldCharType="end"/>
      </w:r>
      <w:r w:rsidR="004E2625" w:rsidRPr="00247C9B">
        <w:rPr>
          <w:rStyle w:val="affb"/>
          <w:b w:val="0"/>
          <w:i/>
        </w:rPr>
        <w:t xml:space="preserve">. </w:t>
      </w:r>
      <w:r w:rsidR="004E2625" w:rsidRPr="004E2625">
        <w:rPr>
          <w:bCs/>
          <w:i/>
        </w:rPr>
        <w:t xml:space="preserve">Ряд европейских исследователей придерживаются схем индукционной терапии, включающих средние дозы цитарабина** в комбинации с </w:t>
      </w:r>
      <w:r w:rsidR="0026049D" w:rsidRPr="00EF1EAF">
        <w:rPr>
          <w:bCs/>
          <w:i/>
        </w:rPr>
        <w:t>#</w:t>
      </w:r>
      <w:r w:rsidR="004E2625" w:rsidRPr="004E2625">
        <w:rPr>
          <w:bCs/>
          <w:i/>
        </w:rPr>
        <w:t xml:space="preserve">цисплатином** (R-CHOP/R-DHAP) </w:t>
      </w:r>
      <w:r w:rsidR="004E2625" w:rsidRPr="004E2625">
        <w:rPr>
          <w:bCs/>
          <w:i/>
          <w:iCs/>
        </w:rPr>
        <w:fldChar w:fldCharType="begin" w:fldLock="1"/>
      </w:r>
      <w:r w:rsidR="00914451">
        <w:rPr>
          <w:bCs/>
          <w:i/>
          <w:iCs/>
        </w:rPr>
        <w:instrText>ADDIN CSL_CITATION {"citationItems":[{"id":"ITEM-1","itemData":{"author":[{"dropping-particle":"","family":"Pott","given":"Christiane","non-dropping-particle":"","parse-names":false,"suffix":""},{"dropping-particle":"","family":"Hoster","given":"Eva","non-dropping-particle":"","parse-names":false,"suffix":""},{"dropping-particle":"","family":"Beldjord","given":"Kheira","non-dropping-particle":"","parse-names":false,"suffix":""},{"dropping-particle":"","family":"Macintyre","given":"Elizabeth A.","non-dropping-particle":"","parse-names":false,"suffix":""},{"dropping-particle":"","family":"Böttcher","given":"Sebastian","non-dropping-particle":"","parse-names":false,"suffix":""},{"dropping-particle":"","family":"Asnafi","given":"Vahid","non-dropping-particle":"","parse-names":false,"suffix":""},{"dropping-particle":"","family":"Siebert","given":"Reiner","non-dropping-particle":"","parse-names":false,"suffix":""},{"dropping-particle":"","family":"Plonquet","given":"Anne","non-dropping-particle":"","parse-names":false,"suffix":""},{"dropping-particle":"","family":"Callet-Bauchut","given":"Evelyne","non-dropping-particle":"","parse-names":false,"suffix":""},{"dropping-particle":"","family":"Ribrag","given":"Vincent","non-dropping-particle":"","parse-names":false,"suffix":""},{"dropping-particle":"","family":"Klapper","given":"Wolfram","non-dropping-particle":"","parse-names":false,"suffix":""},{"dropping-particle":"","family":"Berger","given":"Francoise","non-dropping-particle":"","parse-names":false,"suffix":""},{"dropping-particle":"","family":"Unterhalt","given":"Michael","non-dropping-particle":"","parse-names":false,"suffix":""},{"dropping-particle":"","family":"Kneba","given":"Michael","non-dropping-particle":"","parse-names":false,"suffix":""},{"dropping-particle":"","family":"Hiddemann","given":"Wolfgang","non-dropping-particle":"","parse-names":false,"suffix":""},{"dropping-particle":"","family":"Dreyling","given":"Martin H.","non-dropping-particle":"","parse-names":false,"suffix":""},{"dropping-particle":"","family":"Hermine","given":"Olivier","non-dropping-particle":"","parse-names":false,"suffix":""},{"dropping-particle":"","family":"Delfau","given":"Marie-Helene","non-dropping-particle":"","parse-names":false,"suffix":""}],"container-title":"Blood","id":"ITEM-1","issue":"21","issued":{"date-parts":[["2010"]]},"title":"R-CHOP/R-DHAP Compared to R-CHOP Induction Followed by High Dose Therapy with Autologous Stem Cell Transplantation Induces Higher Rates of Molecular Remission In MCL: Results of the MCL Younger Intergroup Trial of the European MCL Network","type":"article-journal","volume":"116"},"uris":["http://www.mendeley.com/documents/?uuid=db7d0adf-e29a-3524-a040-04af09e51737","http://www.mendeley.com/documents/?uuid=ed97af81-8797-4d15-9f5a-299c229e6084","http://www.mendeley.com/documents/?uuid=43ae98ba-e52e-4e53-b22a-35fbc89b21e9","http://www.mendeley.com/documents/?uuid=0208558f-1838-4ecc-9cad-a4d05835a21e","http://www.mendeley.com/documents/?uuid=af61ee56-8a76-47fb-b658-6e5144957585"]}],"mendeley":{"formattedCitation":"[67]","plainTextFormattedCitation":"[67]","previouslyFormattedCitation":"[67]"},"properties":{"noteIndex":0},"schema":"https://github.com/citation-style-language/schema/raw/master/csl-citation.json"}</w:instrText>
      </w:r>
      <w:r w:rsidR="004E2625" w:rsidRPr="004E2625">
        <w:rPr>
          <w:bCs/>
          <w:i/>
          <w:iCs/>
        </w:rPr>
        <w:fldChar w:fldCharType="separate"/>
      </w:r>
      <w:r w:rsidR="0002576C" w:rsidRPr="0002576C">
        <w:rPr>
          <w:bCs/>
          <w:iCs/>
          <w:noProof/>
        </w:rPr>
        <w:t>[67]</w:t>
      </w:r>
      <w:r w:rsidR="004E2625" w:rsidRPr="004E2625">
        <w:rPr>
          <w:bCs/>
          <w:i/>
        </w:rPr>
        <w:fldChar w:fldCharType="end"/>
      </w:r>
      <w:r w:rsidR="004E2625" w:rsidRPr="004E2625">
        <w:rPr>
          <w:bCs/>
          <w:i/>
        </w:rPr>
        <w:t>.</w:t>
      </w:r>
      <w:r w:rsidR="004E2625">
        <w:rPr>
          <w:bCs/>
          <w:i/>
        </w:rPr>
        <w:t xml:space="preserve"> Американские исследования в большистве случаев предлагают использование программ</w:t>
      </w:r>
      <w:r w:rsidR="004E2625">
        <w:rPr>
          <w:rStyle w:val="affb"/>
        </w:rPr>
        <w:t xml:space="preserve"> </w:t>
      </w:r>
      <w:r w:rsidRPr="00DE027F">
        <w:rPr>
          <w:rStyle w:val="affc"/>
        </w:rPr>
        <w:t>R-HyperCVAD/R-HMA</w:t>
      </w:r>
      <w:r w:rsidR="00984C86" w:rsidRPr="00984C86">
        <w:rPr>
          <w:rStyle w:val="affc"/>
        </w:rPr>
        <w:t xml:space="preserve"> </w:t>
      </w:r>
      <w:r w:rsidR="00984C86">
        <w:rPr>
          <w:rStyle w:val="affc"/>
        </w:rPr>
        <w:fldChar w:fldCharType="begin" w:fldLock="1"/>
      </w:r>
      <w:r w:rsidR="00540FB4">
        <w:rPr>
          <w:rStyle w:val="affc"/>
        </w:rPr>
        <w:instrText>ADDIN CSL_CITATION {"citationItems":[{"id":"ITEM-1","itemData":{"DOI":"10.1111/j.1365-2141.2011.08958.x","ISSN":"1365-2141","PMID":"22145911","abstract":"This study investigated the clinical activity and toxicity of R-HCVAD-AM [rituximab plus HyperCVAD (R-HCVAD) alternating with high-dose cytarabine and methotrexate (AM)] in patients with newly diagnosed Mantle Cell Lymphoma (MCL). Patients aged ≤70years with confirmed MCL received four alternating cycles each of R-HCVAD and AM. Patients who obtained a partial response proceeded to autologous stem cell transplant. Sixty-three patients were enrolled and 60 were fully eligible. Median age was 57years (22-66); 60%, 33% and 7% were classified at low (L)-, intermediate (I)- or high (H)-risk, respectively, according to the MCL International Prognostic Index (MIPI). Only 22 patients (37%) completed the four cycles and three patients died during therapy. Overall response and complete response rates were 83% and 72% respectively. After a median follow-up of 46months (range 1-72) the estimated 5-year overall survival (OS) and progression-free survival rates were 73% [95% confidence interval (CI) 59-83%], and 61% (95%CI 45-73%) respectively. MIPI maintained the prognostic value with an estimated 5-year OS of 89%, 80% and 24% for L, I, and H groups respectively (P&lt;0·001). This multicentre study confirms that R-HCVAD-AM is an active regimen for the initial treatment of patients with MCL, but is associated with significant toxicity.","author":[{"dropping-particle":"","family":"Merli","given":"Francesco","non-dropping-particle":"","parse-names":false,"suffix":""},{"dropping-particle":"","family":"Luminari","given":"Stefano","non-dropping-particle":"","parse-names":false,"suffix":""},{"dropping-particle":"","family":"Ilariucci","given":"Fiorella","non-dropping-particle":"","parse-names":false,"suffix":""},{"dropping-particle":"","family":"Petrini","given":"Mario","non-dropping-particle":"","parse-names":false,"suffix":""},{"dropping-particle":"","family":"Visco","given":"Carlo","non-dropping-particle":"","parse-names":false,"suffix":""},{"dropping-particle":"","family":"Ambrosetti","given":"Achille","non-dropping-particle":"","parse-names":false,"suffix":""},{"dropping-particle":"","family":"Stelitano","given":"Caterina","non-dropping-particle":"","parse-names":false,"suffix":""},{"dropping-particle":"","family":"Caracciolo","given":"Francesco","non-dropping-particle":"","parse-names":false,"suffix":""},{"dropping-particle":"","family":"Renzo","given":"Nicola","non-dropping-particle":"Di","parse-names":false,"suffix":""},{"dropping-particle":"","family":"Angrilli","given":"Francesco","non-dropping-particle":"","parse-names":false,"suffix":""},{"dropping-particle":"","family":"Carella","given":"Angelo M","non-dropping-particle":"","parse-names":false,"suffix":""},{"dropping-particle":"","family":"Capodanno","given":"Isabella","non-dropping-particle":"","parse-names":false,"suffix":""},{"dropping-particle":"","family":"Barbolini","given":"Elisa","non-dropping-particle":"","parse-names":false,"suffix":""},{"dropping-particle":"","family":"Galimberti","given":"Sara","non-dropping-particle":"","parse-names":false,"suffix":""},{"dropping-particle":"","family":"Federico","given":"Massimo","non-dropping-particle":"","parse-names":false,"suffix":""}],"container-title":"British journal of haematology","id":"ITEM-1","issue":"3","issued":{"date-parts":[["2012","2"]]},"page":"346-53","title":"Rituximab plus HyperCVAD alternating with high dose cytarabine and methotrexate for the initial treatment of patients with mantle cell lymphoma, a multicentre trial from Gruppo Italiano Studio Linfomi.","type":"article-journal","volume":"156"},"uris":["http://www.mendeley.com/documents/?uuid=3a74cd6d-9a8b-3a80-b689-fe220e13a733","http://www.mendeley.com/documents/?uuid=cb9d2da6-28c3-4d99-9fa1-82525950f108","http://www.mendeley.com/documents/?uuid=8964634c-7d99-4c75-a82b-e637e455dbf1","http://www.mendeley.com/documents/?uuid=7820df83-0f0d-4174-808e-aa6cfbf9c272","http://www.mendeley.com/documents/?uuid=07511824-4d9b-4212-9ecd-713964854655"]},{"id":"ITEM-2","itemData":{"DOI":"10.1111/j.1365-2141.2012.09174.x","ISSN":"00071048","abstract":"Mantle cell lymphoma (MCL) is a heterogenic non-Hodgkin lymphoma entity, with a median survival of about 5 years. In 2008 we reported the early - based on the median observation time of 4 years - results of the Nordic Lymphoma Group MCL2 study of frontline intensive induction immunochemotherapy and autologous stem cell transplantation (ASCT), with more than 60% event-free survival at 5 years, and no subsequent relapses reported. Here we present an update after a median observation time of 6·5 years. The overall results are still excellent, with median overall survival and response duration longer than 10 years, and a median event-free survival of 7·4 years. However, six patients have now progressed later than 5 years after end of treatment. The international MCL Prognostic Index (MIPI) and Ki-67-expression were the only independent prognostic factors. Subdivided by the MIPI-Biological Index (MIPI + Ki-67, MIPI-B), more than 70% of patients with low-intermediate MIPI-B were alive at 10 years, but only 23% of the patients with high MIPI-B. These results, although highly encouraging regarding the majority of the patients, underline the need of a risk-adapted treatment strategy for MCL. The study was registered at as ISRCTN 87866680. © 2012 Blackwell Publishing Ltd.","author":[{"dropping-particle":"","family":"Geisler","given":"Christian H.","non-dropping-particle":"","parse-names":false,"suffix":""},{"dropping-particle":"","family":"Kolstad","given":"Arne","non-dropping-particle":"","parse-names":false,"suffix":""},{"dropping-particle":"","family":"Laurell","given":"Anna","non-dropping-particle":"","parse-names":false,"suffix":""},{"dropping-particle":"","family":"Jerkeman","given":"Mats","non-dropping-particle":"","parse-names":false,"suffix":""},{"dropping-particle":"","family":"Räty","given":"Riikka","non-dropping-particle":"","parse-names":false,"suffix":""},{"dropping-particle":"","family":"Andersen","given":"Niels S.","non-dropping-particle":"","parse-names":false,"suffix":""},{"dropping-particle":"","family":"Pedersen","given":"Lone B.","non-dropping-particle":"","parse-names":false,"suffix":""},{"dropping-particle":"","family":"Eriksson","given":"Mikael","non-dropping-particle":"","parse-names":false,"suffix":""},{"dropping-particle":"","family":"Nordström","given":"Marie","non-dropping-particle":"","parse-names":false,"suffix":""},{"dropping-particle":"","family":"Kimby","given":"Eva","non-dropping-particle":"","parse-names":false,"suffix":""},{"dropping-particle":"","family":"Bentzen","given":"Hans","non-dropping-particle":"","parse-names":false,"suffix":""},{"dropping-particle":"","family":"Kuittinen","given":"Outi","non-dropping-particle":"","parse-names":false,"suffix":""},{"dropping-particle":"","family":"Lauritzsen","given":"Grete F.","non-dropping-particle":"","parse-names":false,"suffix":""},{"dropping-particle":"","family":"Nilsson-Ehle","given":"Herman","non-dropping-particle":"","parse-names":false,"suffix":""},{"dropping-particle":"","family":"Ralfkiær","given":"Elisabeth","non-dropping-particle":"","parse-names":false,"suffix":""},{"dropping-particle":"","family":"Ehinger","given":"Mats","non-dropping-particle":"","parse-names":false,"suffix":""},{"dropping-particle":"","family":"Sundström","given":"Christer","non-dropping-particle":"","parse-names":false,"suffix":""},{"dropping-particle":"","family":"Delabie","given":"Jan","non-dropping-particle":"","parse-names":false,"suffix":""},{"dropping-particle":"","family":"Karjalainen-Lindsberg","given":"Marja Liisa","non-dropping-particle":"","parse-names":false,"suffix":""},{"dropping-particle":"","family":"Brown","given":"Peter","non-dropping-particle":"","parse-names":false,"suffix":""},{"dropping-particle":"","family":"Elonen","given":"Erkki","non-dropping-particle":"","parse-names":false,"suffix":""},{"dropping-particle":"","family":"Pedersen","given":"Lars Møller","non-dropping-particle":"","parse-names":false,"suffix":""},{"dropping-particle":"","family":"Hansen","given":"Per Boye","non-dropping-particle":"","parse-names":false,"suffix":""},{"dropping-particle":"","family":"Østenstad","given":"Bjørn","non-dropping-particle":"","parse-names":false,"suffix":""},{"dropping-particle":"","family":"Ekanger","given":"Roald","non-dropping-particle":"","parse-names":false,"suffix":""},{"dropping-particle":"","family":"Maisenhølder","given":"Martin","non-dropping-particle":"","parse-names":false,"suffix":""},{"dropping-particle":"","family":"Fagerli","given":"Unn Merete","non-dropping-particle":"","parse-names":false,"suffix":""},{"dropping-particle":"","family":"Matusik","given":"Piotr","non-dropping-particle":"","parse-names":false,"suffix":""},{"dropping-particle":"","family":"Lindblom","given":"Anders","non-dropping-particle":"","parse-names":false,"suffix":""},{"dropping-particle":"","family":"Fredén","given":"Susanne","non-dropping-particle":"","parse-names":false,"suffix":""},{"dropping-particle":"","family":"Malmberg","given":"Lena","non-dropping-particle":"","parse-names":false,"suffix":""},{"dropping-particle":"","family":"Hjorth","given":"Martin","non-dropping-particle":"","parse-names":false,"suffix":""},{"dropping-particle":"","family":"Rommel","given":"Franz","non-dropping-particle":"","parse-names":false,"suffix":""},{"dropping-particle":"","family":"Väärt","given":"Jaan","non-dropping-particle":"","parse-names":false,"suffix":""},{"dropping-particle":"","family":"Malmér","given":"Beatrice","non-dropping-particle":"","parse-names":false,"suffix":""},{"dropping-particle":"","family":"Vaktnäs","given":"Johan","non-dropping-particle":"","parse-names":false,"suffix":""}],"container-title":"British Journal of Haematology","id":"ITEM-2","issue":"3","issued":{"date-parts":[["2012"]]},"note":"Z","page":"355-362","title":"Nordic MCL2 trial update: Six-year follow-up after intensive immunochemotherapy for untreated mantle cell lymphoma followed by BEAM or BEAC + autologous stem-cell support: Still very long survival but late relapses do occur","type":"article-journal","volume":"158"},"uris":["http://www.mendeley.com/documents/?uuid=0c8b40ff-00e9-4e35-89c3-818d1c59efd7"]},{"id":"ITEM-3","itemData":{"DOI":"10.1093/annonc/mdt070","ISSN":"09237534","abstract":"Background: Rituximab-hyper-CVAD alternating with rituximab-high-dose methotrexate and cytarabine is a commonly utilized regimen in the United States for mantle cell lymphoma (MCL) based on phase II single institutional data. To confirm the clinical efficacy of this regimen and determine its feasibility in a multicenter study that includes both academic and community-based practices, a phase II study of this regimen was conducted by SWOG. Patients and methods: Forty-nine patients with advanced stage, previously untreated MCL were eligible. The median age was 57.4 years (35-69.8 years). Results: Nineteen patients (39%) did not complete the full scheduled course of treatment due to toxicity. There was one treatment-related death and two cases of secondary myelodysplastic syndrome (MDS). There were 10 episodes of grade 3 febrile neutropenia, 19 episodes of grade 3 and 1 episode of grade 4 infection. With a median follow-up of 4.8 years, the median progression-free survival was 4.8 years (5.5 years for those ≤65 years) and the median overall survival (OS) was 6.8 years. Conclusions: Although this regimen is toxic, it is active for patients ≤65 years of age and can be given both at academic centers and in experienced community centers. © The Author 2013.Published by Oxford University Press on behalf of the European Society for Medical Oncology. All rights reserved.","author":[{"dropping-particle":"","family":"Bernstein","given":"S. H.","non-dropping-particle":"","parse-names":false,"suffix":""},{"dropping-particle":"","family":"Epner","given":"E.","non-dropping-particle":"","parse-names":false,"suffix":""},{"dropping-particle":"","family":"Unger","given":"J. M.","non-dropping-particle":"","parse-names":false,"suffix":""},{"dropping-particle":"","family":"LeBlanc","given":"M.","non-dropping-particle":"","parse-names":false,"suffix":""},{"dropping-particle":"","family":"Cebula","given":"E.","non-dropping-particle":"","parse-names":false,"suffix":""},{"dropping-particle":"","family":"Burack","given":"R.","non-dropping-particle":"","parse-names":false,"suffix":""},{"dropping-particle":"","family":"Rimsza","given":"L.","non-dropping-particle":"","parse-names":false,"suffix":""},{"dropping-particle":"","family":"Miller","given":"T. P.","non-dropping-particle":"","parse-names":false,"suffix":""},{"dropping-particle":"","family":"Fisher","given":"R. I.","non-dropping-particle":"","parse-names":false,"suffix":""}],"container-title":"Annals of Oncology","id":"ITEM-3","issue":"6","issued":{"date-parts":[["2013","6"]]},"page":"1587-1593","title":"A phase II multicenter trial of hyperCVAD MTX/Ara-C and rituximab in patients with previously untreated mantle cell lymphoma; SWOG 0213","type":"article-journal","volume":"24"},"uris":["http://www.mendeley.com/documents/?uuid=40fa1a11-6c60-4144-8779-a435b2ff66af","http://www.mendeley.com/documents/?uuid=3f07e94b-b8db-4e93-a80c-09cc50fc4f7a","http://www.mendeley.com/documents/?uuid=7cd69187-cdf0-45ab-b616-34df18f8f824","http://www.mendeley.com/documents/?uuid=1ea7e005-dfce-4eb9-8fdb-0057987b68c8","http://www.mendeley.com/documents/?uuid=4d358aa5-4467-3541-8d8a-29a122cb0bad"]}],"mendeley":{"formattedCitation":"[38,68,69]","manualFormatting":"[38, 68, 69]","plainTextFormattedCitation":"[38,68,69]","previouslyFormattedCitation":"[38,68,69]"},"properties":{"noteIndex":0},"schema":"https://github.com/citation-style-language/schema/raw/master/csl-citation.json"}</w:instrText>
      </w:r>
      <w:r w:rsidR="00984C86">
        <w:rPr>
          <w:rStyle w:val="affc"/>
        </w:rPr>
        <w:fldChar w:fldCharType="separate"/>
      </w:r>
      <w:r w:rsidR="00914451" w:rsidRPr="00914451">
        <w:rPr>
          <w:rStyle w:val="affc"/>
          <w:i w:val="0"/>
          <w:noProof/>
        </w:rPr>
        <w:t>[38,</w:t>
      </w:r>
      <w:r w:rsidR="00EF1EAF">
        <w:rPr>
          <w:rStyle w:val="affc"/>
          <w:i w:val="0"/>
          <w:noProof/>
        </w:rPr>
        <w:t xml:space="preserve"> </w:t>
      </w:r>
      <w:r w:rsidR="00914451" w:rsidRPr="00914451">
        <w:rPr>
          <w:rStyle w:val="affc"/>
          <w:i w:val="0"/>
          <w:noProof/>
        </w:rPr>
        <w:t>68,</w:t>
      </w:r>
      <w:r w:rsidR="00EF1EAF">
        <w:rPr>
          <w:rStyle w:val="affc"/>
          <w:i w:val="0"/>
          <w:noProof/>
        </w:rPr>
        <w:t xml:space="preserve"> </w:t>
      </w:r>
      <w:r w:rsidR="00914451" w:rsidRPr="00914451">
        <w:rPr>
          <w:rStyle w:val="affc"/>
          <w:i w:val="0"/>
          <w:noProof/>
        </w:rPr>
        <w:t>69]</w:t>
      </w:r>
      <w:r w:rsidR="00984C86">
        <w:rPr>
          <w:rStyle w:val="affc"/>
        </w:rPr>
        <w:fldChar w:fldCharType="end"/>
      </w:r>
      <w:r w:rsidRPr="00BE1461">
        <w:rPr>
          <w:rStyle w:val="affc"/>
        </w:rPr>
        <w:t xml:space="preserve">, </w:t>
      </w:r>
      <w:r w:rsidRPr="004E409D">
        <w:rPr>
          <w:rStyle w:val="affc"/>
          <w:lang w:val="en-US"/>
        </w:rPr>
        <w:t>R</w:t>
      </w:r>
      <w:r w:rsidRPr="00BE1461">
        <w:rPr>
          <w:rStyle w:val="affc"/>
        </w:rPr>
        <w:t>-</w:t>
      </w:r>
      <w:r w:rsidRPr="004E409D">
        <w:rPr>
          <w:rStyle w:val="affc"/>
          <w:lang w:val="en-US"/>
        </w:rPr>
        <w:t>MaxiCHOP</w:t>
      </w:r>
      <w:r w:rsidRPr="00BE1461">
        <w:rPr>
          <w:rStyle w:val="affc"/>
        </w:rPr>
        <w:t>/</w:t>
      </w:r>
      <w:r w:rsidRPr="004E409D">
        <w:rPr>
          <w:rStyle w:val="affc"/>
          <w:lang w:val="en-US"/>
        </w:rPr>
        <w:t>R</w:t>
      </w:r>
      <w:r w:rsidRPr="00BE1461">
        <w:rPr>
          <w:rStyle w:val="affc"/>
        </w:rPr>
        <w:t>-</w:t>
      </w:r>
      <w:r w:rsidRPr="004E409D">
        <w:rPr>
          <w:rStyle w:val="affc"/>
          <w:lang w:val="en-US"/>
        </w:rPr>
        <w:t>HD</w:t>
      </w:r>
      <w:r w:rsidRPr="00BE1461">
        <w:rPr>
          <w:rStyle w:val="affc"/>
        </w:rPr>
        <w:t>-</w:t>
      </w:r>
      <w:r w:rsidRPr="004E409D">
        <w:rPr>
          <w:rStyle w:val="affc"/>
          <w:lang w:val="en-US"/>
        </w:rPr>
        <w:t>AraC</w:t>
      </w:r>
      <w:r w:rsidR="00984C86">
        <w:rPr>
          <w:rStyle w:val="affc"/>
        </w:rPr>
        <w:t xml:space="preserve"> </w:t>
      </w:r>
      <w:r w:rsidR="00984C86">
        <w:rPr>
          <w:rStyle w:val="affc"/>
        </w:rPr>
        <w:fldChar w:fldCharType="begin" w:fldLock="1"/>
      </w:r>
      <w:r w:rsidR="00540FB4">
        <w:rPr>
          <w:rStyle w:val="affc"/>
        </w:rPr>
        <w:instrText>ADDIN CSL_CITATION {"citationItems":[{"id":"ITEM-1","itemData":{"DOI":"10.1111/bjh.14241","ISSN":"13652141","PMID":"27378674","abstract":"In recent decades, the prognosis of Mantle Cell Lymphoma (MCL) has been significantly improved by intensified first-line regimens containing cytarabine, rituximab and consolidation with high-dose-therapy and autologous stem cell transplantation. One such strategy is the Nordic MCL2 regimen, developed by the Nordic Lymphoma Group. We here present the 15-year updated results of the Nordic MCL2 study after a median follow-up of 11·4 years: For all patients on an intent-to-treat basis, the median overall and progression-free survival was 12·7 and 8·5 years, respectively. The MCL International Prognostic Index (MIPI), biological MIPI, including Ki67 expression (MIPI-B) and the MIPI-B including mIR-18b expression (MIPI-B-miR), in particular, significantly divided patients into distinct risk groups. Despite very long response durations of the low and intermediate risk groups, we observed a continuous pattern of relapse and the survival curves never reached a plateau. In conclusion, despite half of the patients being still alive and 40% in first remission after more than 12 years, we still see an excess disease-related mortality, even among patients experiencing long remissions. Even though we consider the Nordic regimen as a very good choice of regimen, we recommend inclusion in prospective studies to explore the benefit of novel agents in the frontline treatment of MCL.","author":[{"dropping-particle":"","family":"Eskelund","given":"Christian W.","non-dropping-particle":"","parse-names":false,"suffix":""},{"dropping-particle":"","family":"Kolstad","given":"Arne","non-dropping-particle":"","parse-names":false,"suffix":""},{"dropping-particle":"","family":"Jerkeman","given":"Mats","non-dropping-particle":"","parse-names":false,"suffix":""},{"dropping-particle":"","family":"Räty","given":"Riikka","non-dropping-particle":"","parse-names":false,"suffix":""},{"dropping-particle":"","family":"Laurell","given":"Anna","non-dropping-particle":"","parse-names":false,"suffix":""},{"dropping-particle":"","family":"Eloranta","given":"Sandra","non-dropping-particle":"","parse-names":false,"suffix":""},{"dropping-particle":"","family":"Smedby","given":"Karin E.","non-dropping-particle":"","parse-names":false,"suffix":""},{"dropping-particle":"","family":"Husby","given":"Simon","non-dropping-particle":"","parse-names":false,"suffix":""},{"dropping-particle":"","family":"Pedersen","given":"Lone B.","non-dropping-particle":"","parse-names":false,"suffix":""},{"dropping-particle":"","family":"Andersen","given":"Niels S.","non-dropping-particle":"","parse-names":false,"suffix":""},{"dropping-particle":"","family":"Eriksson","given":"Mikael","non-dropping-particle":"","parse-names":false,"suffix":""},{"dropping-particle":"","family":"Kimby","given":"Eva","non-dropping-particle":"","parse-names":false,"suffix":""},{"dropping-particle":"","family":"Bentzen","given":"Hans","non-dropping-particle":"","parse-names":false,"suffix":""},{"dropping-particle":"","family":"Kuittinen","given":"Outi","non-dropping-particle":"","parse-names":false,"suffix":""},{"dropping-particle":"","family":"Lauritzsen","given":"Grete F.","non-dropping-particle":"","parse-names":false,"suffix":""},{"dropping-particle":"","family":"Nilsson-Ehle","given":"Herman","non-dropping-particle":"","parse-names":false,"suffix":""},{"dropping-particle":"","family":"Ralfkiær","given":"Elisabeth","non-dropping-particle":"","parse-names":false,"suffix":""},{"dropping-particle":"","family":"Ehinger","given":"Mats","non-dropping-particle":"","parse-names":false,"suffix":""},{"dropping-particle":"","family":"Sundström","given":"Christer","non-dropping-particle":"","parse-names":false,"suffix":""},{"dropping-particle":"","family":"Delabie","given":"Jan","non-dropping-particle":"","parse-names":false,"suffix":""},{"dropping-particle":"","family":"Karjalainen-Lindsberg","given":"Marja Liisa","non-dropping-particle":"","parse-names":false,"suffix":""},{"dropping-particle":"","family":"Workman","given":"Christopher T.","non-dropping-particle":"","parse-names":false,"suffix":""},{"dropping-particle":"","family":"Garde","given":"Christian","non-dropping-particle":"","parse-names":false,"suffix":""},{"dropping-particle":"","family":"Elonen","given":"Erkki","non-dropping-particle":"","parse-names":false,"suffix":""},{"dropping-particle":"","family":"Brown","given":"Peter","non-dropping-particle":"","parse-names":false,"suffix":""},{"dropping-particle":"","family":"Grønbæk","given":"Kirsten","non-dropping-particle":"","parse-names":false,"suffix":""},{"dropping-particle":"","family":"Geisler","given":"Christian H.","non-dropping-particle":"","parse-names":false,"suffix":""}],"container-title":"British Journal of Haematology","id":"ITEM-1","issue":"3","issued":{"date-parts":[["2016"]]},"note":"Z","page":"410-418","title":"15-year follow-up of the Second Nordic Mantle Cell Lymphoma trial (MCL2): prolonged remissions without survival plateau","type":"article-journal","volume":"175"},"uris":["http://www.mendeley.com/documents/?uuid=8f348c80-8af1-4230-b9fa-05bf58772627"]},{"id":"ITEM-2","itemData":{"DOI":"10.1111/j.1365-2141.2012.09174.x","ISSN":"00071048","abstract":"Mantle cell lymphoma (MCL) is a heterogenic non-Hodgkin lymphoma entity, with a median survival of about 5 years. In 2008 we reported the early - based on the median observation time of 4 years - results of the Nordic Lymphoma Group MCL2 study of frontline intensive induction immunochemotherapy and autologous stem cell transplantation (ASCT), with more than 60% event-free survival at 5 years, and no subsequent relapses reported. Here we present an update after a median observation time of 6·5 years. The overall results are still excellent, with median overall survival and response duration longer than 10 years, and a median event-free survival of 7·4 years. However, six patients have now progressed later than 5 years after end of treatment. The international MCL Prognostic Index (MIPI) and Ki-67-expression were the only independent prognostic factors. Subdivided by the MIPI-Biological Index (MIPI + Ki-67, MIPI-B), more than 70% of patients with low-intermediate MIPI-B were alive at 10 years, but only 23% of the patients with high MIPI-B. These results, although highly encouraging regarding the majority of the patients, underline the need of a risk-adapted treatment strategy for MCL. The study was registered at as ISRCTN 87866680. © 2012 Blackwell Publishing Ltd.","author":[{"dropping-particle":"","family":"Geisler","given":"Christian H.","non-dropping-particle":"","parse-names":false,"suffix":""},{"dropping-particle":"","family":"Kolstad","given":"Arne","non-dropping-particle":"","parse-names":false,"suffix":""},{"dropping-particle":"","family":"Laurell","given":"Anna","non-dropping-particle":"","parse-names":false,"suffix":""},{"dropping-particle":"","family":"Jerkeman","given":"Mats","non-dropping-particle":"","parse-names":false,"suffix":""},{"dropping-particle":"","family":"Räty","given":"Riikka","non-dropping-particle":"","parse-names":false,"suffix":""},{"dropping-particle":"","family":"Andersen","given":"Niels S.","non-dropping-particle":"","parse-names":false,"suffix":""},{"dropping-particle":"","family":"Pedersen","given":"Lone B.","non-dropping-particle":"","parse-names":false,"suffix":""},{"dropping-particle":"","family":"Eriksson","given":"Mikael","non-dropping-particle":"","parse-names":false,"suffix":""},{"dropping-particle":"","family":"Nordström","given":"Marie","non-dropping-particle":"","parse-names":false,"suffix":""},{"dropping-particle":"","family":"Kimby","given":"Eva","non-dropping-particle":"","parse-names":false,"suffix":""},{"dropping-particle":"","family":"Bentzen","given":"Hans","non-dropping-particle":"","parse-names":false,"suffix":""},{"dropping-particle":"","family":"Kuittinen","given":"Outi","non-dropping-particle":"","parse-names":false,"suffix":""},{"dropping-particle":"","family":"Lauritzsen","given":"Grete F.","non-dropping-particle":"","parse-names":false,"suffix":""},{"dropping-particle":"","family":"Nilsson-Ehle","given":"Herman","non-dropping-particle":"","parse-names":false,"suffix":""},{"dropping-particle":"","family":"Ralfkiær","given":"Elisabeth","non-dropping-particle":"","parse-names":false,"suffix":""},{"dropping-particle":"","family":"Ehinger","given":"Mats","non-dropping-particle":"","parse-names":false,"suffix":""},{"dropping-particle":"","family":"Sundström","given":"Christer","non-dropping-particle":"","parse-names":false,"suffix":""},{"dropping-particle":"","family":"Delabie","given":"Jan","non-dropping-particle":"","parse-names":false,"suffix":""},{"dropping-particle":"","family":"Karjalainen-Lindsberg","given":"Marja Liisa","non-dropping-particle":"","parse-names":false,"suffix":""},{"dropping-particle":"","family":"Brown","given":"Peter","non-dropping-particle":"","parse-names":false,"suffix":""},{"dropping-particle":"","family":"Elonen","given":"Erkki","non-dropping-particle":"","parse-names":false,"suffix":""},{"dropping-particle":"","family":"Pedersen","given":"Lars Møller","non-dropping-particle":"","parse-names":false,"suffix":""},{"dropping-particle":"","family":"Hansen","given":"Per Boye","non-dropping-particle":"","parse-names":false,"suffix":""},{"dropping-particle":"","family":"Østenstad","given":"Bjørn","non-dropping-particle":"","parse-names":false,"suffix":""},{"dropping-particle":"","family":"Ekanger","given":"Roald","non-dropping-particle":"","parse-names":false,"suffix":""},{"dropping-particle":"","family":"Maisenhølder","given":"Martin","non-dropping-particle":"","parse-names":false,"suffix":""},{"dropping-particle":"","family":"Fagerli","given":"Unn Merete","non-dropping-particle":"","parse-names":false,"suffix":""},{"dropping-particle":"","family":"Matusik","given":"Piotr","non-dropping-particle":"","parse-names":false,"suffix":""},{"dropping-particle":"","family":"Lindblom","given":"Anders","non-dropping-particle":"","parse-names":false,"suffix":""},{"dropping-particle":"","family":"Fredén","given":"Susanne","non-dropping-particle":"","parse-names":false,"suffix":""},{"dropping-particle":"","family":"Malmberg","given":"Lena","non-dropping-particle":"","parse-names":false,"suffix":""},{"dropping-particle":"","family":"Hjorth","given":"Martin","non-dropping-particle":"","parse-names":false,"suffix":""},{"dropping-particle":"","family":"Rommel","given":"Franz","non-dropping-particle":"","parse-names":false,"suffix":""},{"dropping-particle":"","family":"Väärt","given":"Jaan","non-dropping-particle":"","parse-names":false,"suffix":""},{"dropping-particle":"","family":"Malmér","given":"Beatrice","non-dropping-particle":"","parse-names":false,"suffix":""},{"dropping-particle":"","family":"Vaktnäs","given":"Johan","non-dropping-particle":"","parse-names":false,"suffix":""}],"container-title":"British Journal of Haematology","id":"ITEM-2","issue":"3","issued":{"date-parts":[["2012"]]},"note":"Z","page":"355-362","title":"Nordic MCL2 trial update: Six-year follow-up after intensive immunochemotherapy for untreated mantle cell lymphoma followed by BEAM or BEAC + autologous stem-cell support: Still very long survival but late relapses do occur","type":"article-journal","volume":"158"},"uris":["http://www.mendeley.com/documents/?uuid=0c8b40ff-00e9-4e35-89c3-818d1c59efd7"]}],"mendeley":{"formattedCitation":"[69,70]","manualFormatting":"[69, 70]","plainTextFormattedCitation":"[69,70]","previouslyFormattedCitation":"[69,70]"},"properties":{"noteIndex":0},"schema":"https://github.com/citation-style-language/schema/raw/master/csl-citation.json"}</w:instrText>
      </w:r>
      <w:r w:rsidR="00984C86">
        <w:rPr>
          <w:rStyle w:val="affc"/>
        </w:rPr>
        <w:fldChar w:fldCharType="separate"/>
      </w:r>
      <w:r w:rsidR="00914451" w:rsidRPr="00914451">
        <w:rPr>
          <w:rStyle w:val="affc"/>
          <w:i w:val="0"/>
          <w:noProof/>
        </w:rPr>
        <w:t>[69,</w:t>
      </w:r>
      <w:r w:rsidR="00EF1EAF">
        <w:rPr>
          <w:rStyle w:val="affc"/>
          <w:i w:val="0"/>
          <w:noProof/>
        </w:rPr>
        <w:t xml:space="preserve"> </w:t>
      </w:r>
      <w:r w:rsidR="00914451" w:rsidRPr="00914451">
        <w:rPr>
          <w:rStyle w:val="affc"/>
          <w:i w:val="0"/>
          <w:noProof/>
        </w:rPr>
        <w:t>70]</w:t>
      </w:r>
      <w:r w:rsidR="00984C86">
        <w:rPr>
          <w:rStyle w:val="affc"/>
        </w:rPr>
        <w:fldChar w:fldCharType="end"/>
      </w:r>
      <w:r w:rsidR="00533F90" w:rsidRPr="00BE1461">
        <w:rPr>
          <w:rStyle w:val="affc"/>
        </w:rPr>
        <w:t xml:space="preserve"> </w:t>
      </w:r>
      <w:r w:rsidR="00681126" w:rsidRPr="00BE1461">
        <w:rPr>
          <w:rStyle w:val="affc"/>
        </w:rPr>
        <w:t xml:space="preserve"> – </w:t>
      </w:r>
      <w:r w:rsidR="00681126" w:rsidRPr="00DE027F">
        <w:rPr>
          <w:rStyle w:val="affc"/>
        </w:rPr>
        <w:t>см</w:t>
      </w:r>
      <w:r w:rsidR="00681126" w:rsidRPr="00BE1461">
        <w:rPr>
          <w:rStyle w:val="affc"/>
        </w:rPr>
        <w:t xml:space="preserve">. </w:t>
      </w:r>
      <w:r w:rsidR="00681126" w:rsidRPr="00DE027F">
        <w:rPr>
          <w:rStyle w:val="affc"/>
        </w:rPr>
        <w:t>приложение</w:t>
      </w:r>
      <w:r w:rsidR="00681126" w:rsidRPr="00BE1461">
        <w:rPr>
          <w:rStyle w:val="affc"/>
        </w:rPr>
        <w:t xml:space="preserve"> </w:t>
      </w:r>
      <w:r w:rsidR="00681126" w:rsidRPr="00DE027F">
        <w:rPr>
          <w:rStyle w:val="affc"/>
        </w:rPr>
        <w:t>А</w:t>
      </w:r>
      <w:r w:rsidR="00681126" w:rsidRPr="00BE1461">
        <w:rPr>
          <w:rStyle w:val="affc"/>
        </w:rPr>
        <w:t>3</w:t>
      </w:r>
      <w:r w:rsidRPr="00BE1461">
        <w:rPr>
          <w:rStyle w:val="affc"/>
        </w:rPr>
        <w:t xml:space="preserve">. </w:t>
      </w:r>
      <w:r w:rsidRPr="00DE027F">
        <w:rPr>
          <w:i/>
        </w:rPr>
        <w:t>При</w:t>
      </w:r>
      <w:r w:rsidRPr="00C27A11">
        <w:rPr>
          <w:i/>
        </w:rPr>
        <w:t xml:space="preserve"> </w:t>
      </w:r>
      <w:r w:rsidRPr="00DE027F">
        <w:rPr>
          <w:i/>
        </w:rPr>
        <w:t>высоком</w:t>
      </w:r>
      <w:r w:rsidRPr="00C27A11">
        <w:rPr>
          <w:i/>
        </w:rPr>
        <w:t xml:space="preserve"> </w:t>
      </w:r>
      <w:r w:rsidRPr="00DE027F">
        <w:rPr>
          <w:i/>
        </w:rPr>
        <w:t>риске</w:t>
      </w:r>
      <w:r w:rsidRPr="00C27A11">
        <w:rPr>
          <w:i/>
        </w:rPr>
        <w:t xml:space="preserve"> </w:t>
      </w:r>
      <w:r w:rsidRPr="00DE027F">
        <w:rPr>
          <w:i/>
        </w:rPr>
        <w:t>развития</w:t>
      </w:r>
      <w:r w:rsidRPr="00C27A11">
        <w:rPr>
          <w:i/>
        </w:rPr>
        <w:t xml:space="preserve"> </w:t>
      </w:r>
      <w:r w:rsidRPr="00DE027F">
        <w:rPr>
          <w:i/>
        </w:rPr>
        <w:t>синдрома</w:t>
      </w:r>
      <w:r w:rsidRPr="00C27A11">
        <w:rPr>
          <w:i/>
        </w:rPr>
        <w:t xml:space="preserve"> </w:t>
      </w:r>
      <w:r w:rsidRPr="00DE027F">
        <w:rPr>
          <w:i/>
        </w:rPr>
        <w:t>лизиса</w:t>
      </w:r>
      <w:r w:rsidRPr="00C27A11">
        <w:rPr>
          <w:i/>
        </w:rPr>
        <w:t xml:space="preserve"> </w:t>
      </w:r>
      <w:r w:rsidRPr="00DE027F">
        <w:rPr>
          <w:i/>
        </w:rPr>
        <w:t>опухоли</w:t>
      </w:r>
      <w:r w:rsidRPr="00C27A11">
        <w:rPr>
          <w:i/>
        </w:rPr>
        <w:t xml:space="preserve">, </w:t>
      </w:r>
      <w:r w:rsidRPr="00DE027F">
        <w:rPr>
          <w:i/>
        </w:rPr>
        <w:t>особенно</w:t>
      </w:r>
      <w:r w:rsidRPr="00C27A11">
        <w:rPr>
          <w:i/>
        </w:rPr>
        <w:t xml:space="preserve"> </w:t>
      </w:r>
      <w:r w:rsidRPr="00DE027F">
        <w:rPr>
          <w:i/>
        </w:rPr>
        <w:t>при</w:t>
      </w:r>
      <w:r w:rsidRPr="00C27A11">
        <w:rPr>
          <w:i/>
        </w:rPr>
        <w:t xml:space="preserve"> </w:t>
      </w:r>
      <w:r w:rsidRPr="00DE027F">
        <w:rPr>
          <w:i/>
        </w:rPr>
        <w:t>гиперлейкоцитозе</w:t>
      </w:r>
      <w:r w:rsidRPr="00C27A11">
        <w:rPr>
          <w:i/>
        </w:rPr>
        <w:t xml:space="preserve"> </w:t>
      </w:r>
      <w:r w:rsidRPr="00DE027F">
        <w:rPr>
          <w:i/>
        </w:rPr>
        <w:t>более</w:t>
      </w:r>
      <w:r w:rsidRPr="00C27A11">
        <w:rPr>
          <w:i/>
        </w:rPr>
        <w:t xml:space="preserve"> 50,0 </w:t>
      </w:r>
      <w:r w:rsidRPr="00DE027F">
        <w:rPr>
          <w:i/>
        </w:rPr>
        <w:t>х</w:t>
      </w:r>
      <w:r w:rsidRPr="00C27A11">
        <w:rPr>
          <w:i/>
        </w:rPr>
        <w:t xml:space="preserve"> 10</w:t>
      </w:r>
      <w:r w:rsidRPr="00C27A11">
        <w:rPr>
          <w:i/>
          <w:vertAlign w:val="superscript"/>
        </w:rPr>
        <w:t>9</w:t>
      </w:r>
      <w:r w:rsidRPr="00C27A11">
        <w:rPr>
          <w:i/>
        </w:rPr>
        <w:t>/</w:t>
      </w:r>
      <w:r w:rsidRPr="00DE027F">
        <w:rPr>
          <w:i/>
        </w:rPr>
        <w:t>л</w:t>
      </w:r>
      <w:r w:rsidRPr="00C27A11">
        <w:rPr>
          <w:i/>
        </w:rPr>
        <w:t xml:space="preserve">, </w:t>
      </w:r>
      <w:r w:rsidRPr="00DE027F">
        <w:rPr>
          <w:i/>
        </w:rPr>
        <w:t>возможно</w:t>
      </w:r>
      <w:r w:rsidRPr="00C27A11">
        <w:rPr>
          <w:i/>
        </w:rPr>
        <w:t xml:space="preserve"> </w:t>
      </w:r>
      <w:r w:rsidRPr="00DE027F">
        <w:rPr>
          <w:i/>
        </w:rPr>
        <w:t>исключение</w:t>
      </w:r>
      <w:r w:rsidRPr="00C27A11">
        <w:rPr>
          <w:i/>
        </w:rPr>
        <w:t xml:space="preserve"> </w:t>
      </w:r>
      <w:r w:rsidRPr="00DE027F">
        <w:rPr>
          <w:i/>
        </w:rPr>
        <w:t>из</w:t>
      </w:r>
      <w:r w:rsidRPr="00C27A11">
        <w:rPr>
          <w:i/>
        </w:rPr>
        <w:t xml:space="preserve"> </w:t>
      </w:r>
      <w:r w:rsidRPr="00DE027F">
        <w:rPr>
          <w:i/>
        </w:rPr>
        <w:t>первого</w:t>
      </w:r>
      <w:r w:rsidRPr="00C27A11">
        <w:rPr>
          <w:i/>
        </w:rPr>
        <w:t xml:space="preserve"> </w:t>
      </w:r>
      <w:r w:rsidRPr="00DE027F">
        <w:rPr>
          <w:i/>
        </w:rPr>
        <w:t>курса</w:t>
      </w:r>
      <w:r w:rsidRPr="00C27A11">
        <w:rPr>
          <w:i/>
        </w:rPr>
        <w:t xml:space="preserve"> </w:t>
      </w:r>
      <w:r w:rsidRPr="00DE027F">
        <w:rPr>
          <w:i/>
        </w:rPr>
        <w:t>терапии</w:t>
      </w:r>
      <w:r w:rsidRPr="00C27A11">
        <w:rPr>
          <w:i/>
        </w:rPr>
        <w:t xml:space="preserve"> </w:t>
      </w:r>
      <w:r w:rsidRPr="00DE027F">
        <w:rPr>
          <w:i/>
        </w:rPr>
        <w:t>ритуксимаба</w:t>
      </w:r>
      <w:r w:rsidR="004D16B4" w:rsidRPr="00C27A11">
        <w:rPr>
          <w:i/>
        </w:rPr>
        <w:t>**</w:t>
      </w:r>
      <w:r w:rsidRPr="00C27A11">
        <w:rPr>
          <w:i/>
        </w:rPr>
        <w:t xml:space="preserve"> </w:t>
      </w:r>
      <w:r w:rsidRPr="00DE027F">
        <w:rPr>
          <w:i/>
        </w:rPr>
        <w:t>или</w:t>
      </w:r>
      <w:r w:rsidRPr="00C27A11">
        <w:rPr>
          <w:i/>
        </w:rPr>
        <w:t xml:space="preserve"> </w:t>
      </w:r>
      <w:r w:rsidRPr="00DE027F">
        <w:rPr>
          <w:i/>
        </w:rPr>
        <w:t>проведение</w:t>
      </w:r>
      <w:r w:rsidRPr="00C27A11">
        <w:rPr>
          <w:i/>
        </w:rPr>
        <w:t xml:space="preserve"> </w:t>
      </w:r>
      <w:r w:rsidRPr="00DE027F">
        <w:rPr>
          <w:i/>
        </w:rPr>
        <w:t>предфазы</w:t>
      </w:r>
      <w:r w:rsidRPr="00C27A11">
        <w:rPr>
          <w:i/>
        </w:rPr>
        <w:t xml:space="preserve"> </w:t>
      </w:r>
      <w:r w:rsidRPr="00DE027F">
        <w:rPr>
          <w:i/>
        </w:rPr>
        <w:t>циклофосфамидом</w:t>
      </w:r>
      <w:r w:rsidRPr="00C27A11">
        <w:rPr>
          <w:i/>
        </w:rPr>
        <w:t xml:space="preserve">** </w:t>
      </w:r>
      <w:r w:rsidRPr="00DE027F">
        <w:rPr>
          <w:i/>
        </w:rPr>
        <w:t>и</w:t>
      </w:r>
      <w:r w:rsidRPr="00C27A11">
        <w:rPr>
          <w:i/>
        </w:rPr>
        <w:t xml:space="preserve"> </w:t>
      </w:r>
      <w:r w:rsidRPr="00DE027F">
        <w:rPr>
          <w:i/>
        </w:rPr>
        <w:t>дексаметазоном</w:t>
      </w:r>
      <w:r w:rsidRPr="00C27A11">
        <w:rPr>
          <w:i/>
        </w:rPr>
        <w:t xml:space="preserve">**. </w:t>
      </w:r>
    </w:p>
    <w:p w14:paraId="5AE8E596" w14:textId="57979A28" w:rsidR="00E9752E" w:rsidRPr="000E5599" w:rsidRDefault="006C4560" w:rsidP="0026049D">
      <w:pPr>
        <w:pStyle w:val="afd"/>
        <w:numPr>
          <w:ilvl w:val="0"/>
          <w:numId w:val="4"/>
        </w:numPr>
        <w:spacing w:beforeAutospacing="0" w:afterAutospacing="0" w:line="360" w:lineRule="auto"/>
        <w:rPr>
          <w:b/>
          <w:bCs/>
        </w:rPr>
      </w:pPr>
      <w:r w:rsidRPr="00247C9B">
        <w:t>Пациентам с верифицированной ЛКМ моложе 65 лет</w:t>
      </w:r>
      <w:r w:rsidR="00247C9B" w:rsidRPr="00247C9B">
        <w:t xml:space="preserve"> </w:t>
      </w:r>
      <w:r w:rsidR="00247C9B">
        <w:t>из группы высокого риска</w:t>
      </w:r>
      <w:r w:rsidRPr="00247C9B">
        <w:t xml:space="preserve"> с мутациями в гене </w:t>
      </w:r>
      <w:r w:rsidRPr="00247C9B">
        <w:rPr>
          <w:i/>
          <w:lang w:val="en-US"/>
        </w:rPr>
        <w:t>TP</w:t>
      </w:r>
      <w:r w:rsidRPr="00247C9B">
        <w:rPr>
          <w:i/>
        </w:rPr>
        <w:t>53</w:t>
      </w:r>
      <w:r w:rsidRPr="00247C9B">
        <w:t>,</w:t>
      </w:r>
      <w:r w:rsidRPr="00247C9B">
        <w:rPr>
          <w:bCs/>
        </w:rPr>
        <w:t xml:space="preserve"> </w:t>
      </w:r>
      <w:r w:rsidR="00585C79" w:rsidRPr="00247C9B">
        <w:rPr>
          <w:b/>
          <w:bCs/>
        </w:rPr>
        <w:t>рекомендуется</w:t>
      </w:r>
      <w:r w:rsidRPr="00247C9B">
        <w:rPr>
          <w:bCs/>
        </w:rPr>
        <w:t xml:space="preserve"> применение политаргетной терапии </w:t>
      </w:r>
      <w:r w:rsidR="007335EC">
        <w:rPr>
          <w:bCs/>
        </w:rPr>
        <w:t xml:space="preserve">иБТК </w:t>
      </w:r>
      <w:r w:rsidR="00FD1A10" w:rsidRPr="00247C9B">
        <w:rPr>
          <w:bCs/>
        </w:rPr>
        <w:lastRenderedPageBreak/>
        <w:t>ибрутиниб</w:t>
      </w:r>
      <w:r w:rsidR="00247C9B">
        <w:rPr>
          <w:bCs/>
        </w:rPr>
        <w:t>**</w:t>
      </w:r>
      <w:r w:rsidR="00FD1A10" w:rsidRPr="00247C9B">
        <w:rPr>
          <w:bCs/>
        </w:rPr>
        <w:t xml:space="preserve">, в комбинации с </w:t>
      </w:r>
      <w:r w:rsidR="006A51AA" w:rsidRPr="006A51AA">
        <w:rPr>
          <w:bCs/>
        </w:rPr>
        <w:t>#</w:t>
      </w:r>
      <w:r w:rsidR="00FD1A10" w:rsidRPr="00247C9B">
        <w:rPr>
          <w:bCs/>
        </w:rPr>
        <w:t>венетоклаксом</w:t>
      </w:r>
      <w:r w:rsidR="00247C9B">
        <w:rPr>
          <w:bCs/>
        </w:rPr>
        <w:t>**</w:t>
      </w:r>
      <w:r w:rsidR="00FD1A10" w:rsidRPr="00247C9B">
        <w:rPr>
          <w:bCs/>
        </w:rPr>
        <w:t xml:space="preserve"> и</w:t>
      </w:r>
      <w:r w:rsidR="004E2625" w:rsidRPr="00247C9B">
        <w:rPr>
          <w:bCs/>
        </w:rPr>
        <w:t xml:space="preserve"> </w:t>
      </w:r>
      <w:r w:rsidR="0026049D" w:rsidRPr="0026049D">
        <w:rPr>
          <w:bCs/>
        </w:rPr>
        <w:t>CD20 (кластер</w:t>
      </w:r>
      <w:r w:rsidR="0026049D">
        <w:rPr>
          <w:bCs/>
        </w:rPr>
        <w:t>ы дифференцировки 20) ингибиторами</w:t>
      </w:r>
      <w:r w:rsidR="00FD1A10" w:rsidRPr="00247C9B">
        <w:rPr>
          <w:bCs/>
        </w:rPr>
        <w:t xml:space="preserve"> </w:t>
      </w:r>
      <w:r w:rsidR="004E2625" w:rsidRPr="00247C9B">
        <w:rPr>
          <w:bCs/>
        </w:rPr>
        <w:t>(</w:t>
      </w:r>
      <w:r w:rsidR="00FD1A10" w:rsidRPr="00247C9B">
        <w:rPr>
          <w:bCs/>
        </w:rPr>
        <w:t>ритуксимаб</w:t>
      </w:r>
      <w:r w:rsidR="00247C9B">
        <w:rPr>
          <w:bCs/>
        </w:rPr>
        <w:t>**</w:t>
      </w:r>
      <w:r w:rsidR="004E2625" w:rsidRPr="00247C9B">
        <w:rPr>
          <w:bCs/>
        </w:rPr>
        <w:t>/</w:t>
      </w:r>
      <w:r w:rsidR="006A51AA" w:rsidRPr="006A51AA">
        <w:rPr>
          <w:bCs/>
        </w:rPr>
        <w:t>#</w:t>
      </w:r>
      <w:r w:rsidR="004E2625" w:rsidRPr="00247C9B">
        <w:rPr>
          <w:bCs/>
        </w:rPr>
        <w:t>обинутузумаб</w:t>
      </w:r>
      <w:r w:rsidR="00247C9B">
        <w:rPr>
          <w:bCs/>
        </w:rPr>
        <w:t>**</w:t>
      </w:r>
      <w:r w:rsidR="004E2625" w:rsidRPr="00247C9B">
        <w:rPr>
          <w:bCs/>
        </w:rPr>
        <w:t>)</w:t>
      </w:r>
      <w:r w:rsidR="00247C9B" w:rsidRPr="00247C9B">
        <w:rPr>
          <w:bCs/>
        </w:rPr>
        <w:t xml:space="preserve"> </w:t>
      </w:r>
      <w:r w:rsidR="00247C9B">
        <w:rPr>
          <w:bCs/>
          <w:lang w:val="en-US"/>
        </w:rPr>
        <w:fldChar w:fldCharType="begin" w:fldLock="1"/>
      </w:r>
      <w:r w:rsidR="008231D9">
        <w:rPr>
          <w:bCs/>
          <w:lang w:val="en-US"/>
        </w:rPr>
        <w:instrText>ADDIN</w:instrText>
      </w:r>
      <w:r w:rsidR="008231D9" w:rsidRPr="008231D9">
        <w:rPr>
          <w:bCs/>
        </w:rPr>
        <w:instrText xml:space="preserve"> </w:instrText>
      </w:r>
      <w:r w:rsidR="008231D9">
        <w:rPr>
          <w:bCs/>
          <w:lang w:val="en-US"/>
        </w:rPr>
        <w:instrText>CSL</w:instrText>
      </w:r>
      <w:r w:rsidR="008231D9" w:rsidRPr="008231D9">
        <w:rPr>
          <w:bCs/>
        </w:rPr>
        <w:instrText>_</w:instrText>
      </w:r>
      <w:r w:rsidR="008231D9">
        <w:rPr>
          <w:bCs/>
          <w:lang w:val="en-US"/>
        </w:rPr>
        <w:instrText>CITATION</w:instrText>
      </w:r>
      <w:r w:rsidR="008231D9" w:rsidRPr="008231D9">
        <w:rPr>
          <w:bCs/>
        </w:rPr>
        <w:instrText xml:space="preserve"> {"</w:instrText>
      </w:r>
      <w:r w:rsidR="008231D9">
        <w:rPr>
          <w:bCs/>
          <w:lang w:val="en-US"/>
        </w:rPr>
        <w:instrText>citationItems</w:instrText>
      </w:r>
      <w:r w:rsidR="008231D9" w:rsidRPr="008231D9">
        <w:rPr>
          <w:bCs/>
        </w:rPr>
        <w:instrText>":[{"</w:instrText>
      </w:r>
      <w:r w:rsidR="008231D9">
        <w:rPr>
          <w:bCs/>
          <w:lang w:val="en-US"/>
        </w:rPr>
        <w:instrText>id</w:instrText>
      </w:r>
      <w:r w:rsidR="008231D9" w:rsidRPr="008231D9">
        <w:rPr>
          <w:bCs/>
        </w:rPr>
        <w:instrText>":"</w:instrText>
      </w:r>
      <w:r w:rsidR="008231D9">
        <w:rPr>
          <w:bCs/>
          <w:lang w:val="en-US"/>
        </w:rPr>
        <w:instrText>ITEM</w:instrText>
      </w:r>
      <w:r w:rsidR="008231D9" w:rsidRPr="008231D9">
        <w:rPr>
          <w:bCs/>
        </w:rPr>
        <w:instrText>-1","</w:instrText>
      </w:r>
      <w:r w:rsidR="008231D9">
        <w:rPr>
          <w:bCs/>
          <w:lang w:val="en-US"/>
        </w:rPr>
        <w:instrText>itemData</w:instrText>
      </w:r>
      <w:r w:rsidR="008231D9" w:rsidRPr="008231D9">
        <w:rPr>
          <w:bCs/>
        </w:rPr>
        <w:instrText>":{"</w:instrText>
      </w:r>
      <w:r w:rsidR="008231D9">
        <w:rPr>
          <w:bCs/>
          <w:lang w:val="en-US"/>
        </w:rPr>
        <w:instrText>DOI</w:instrText>
      </w:r>
      <w:r w:rsidR="008231D9" w:rsidRPr="008231D9">
        <w:rPr>
          <w:bCs/>
        </w:rPr>
        <w:instrText>":"10.1182/</w:instrText>
      </w:r>
      <w:r w:rsidR="008231D9">
        <w:rPr>
          <w:bCs/>
          <w:lang w:val="en-US"/>
        </w:rPr>
        <w:instrText>blood</w:instrText>
      </w:r>
      <w:r w:rsidR="008231D9" w:rsidRPr="008231D9">
        <w:rPr>
          <w:bCs/>
        </w:rPr>
        <w:instrText>.2020008727","</w:instrText>
      </w:r>
      <w:r w:rsidR="008231D9">
        <w:rPr>
          <w:bCs/>
          <w:lang w:val="en-US"/>
        </w:rPr>
        <w:instrText>ISSN</w:instrText>
      </w:r>
      <w:r w:rsidR="008231D9" w:rsidRPr="008231D9">
        <w:rPr>
          <w:bCs/>
        </w:rPr>
        <w:instrText>":"15280020","</w:instrText>
      </w:r>
      <w:r w:rsidR="008231D9">
        <w:rPr>
          <w:bCs/>
          <w:lang w:val="en-US"/>
        </w:rPr>
        <w:instrText>PMID</w:instrText>
      </w:r>
      <w:r w:rsidR="008231D9" w:rsidRPr="008231D9">
        <w:rPr>
          <w:bCs/>
        </w:rPr>
        <w:instrText>":"33181832","</w:instrText>
      </w:r>
      <w:r w:rsidR="008231D9">
        <w:rPr>
          <w:bCs/>
          <w:lang w:val="en-US"/>
        </w:rPr>
        <w:instrText>abstract</w:instrText>
      </w:r>
      <w:r w:rsidR="008231D9" w:rsidRPr="008231D9">
        <w:rPr>
          <w:bCs/>
        </w:rPr>
        <w:instrText>":"</w:instrText>
      </w:r>
      <w:r w:rsidR="008231D9">
        <w:rPr>
          <w:bCs/>
          <w:lang w:val="en-US"/>
        </w:rPr>
        <w:instrText>Ibrutinib</w:instrText>
      </w:r>
      <w:r w:rsidR="008231D9" w:rsidRPr="008231D9">
        <w:rPr>
          <w:bCs/>
        </w:rPr>
        <w:instrText xml:space="preserve">, </w:instrText>
      </w:r>
      <w:r w:rsidR="008231D9">
        <w:rPr>
          <w:bCs/>
          <w:lang w:val="en-US"/>
        </w:rPr>
        <w:instrText>obinutuzumab</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venetoclax</w:instrText>
      </w:r>
      <w:r w:rsidR="008231D9" w:rsidRPr="008231D9">
        <w:rPr>
          <w:bCs/>
        </w:rPr>
        <w:instrText xml:space="preserve"> </w:instrText>
      </w:r>
      <w:r w:rsidR="008231D9">
        <w:rPr>
          <w:bCs/>
          <w:lang w:val="en-US"/>
        </w:rPr>
        <w:instrText>demonstrate</w:instrText>
      </w:r>
      <w:r w:rsidR="008231D9" w:rsidRPr="008231D9">
        <w:rPr>
          <w:bCs/>
        </w:rPr>
        <w:instrText xml:space="preserve"> </w:instrText>
      </w:r>
      <w:r w:rsidR="008231D9">
        <w:rPr>
          <w:bCs/>
          <w:lang w:val="en-US"/>
        </w:rPr>
        <w:instrText>synergy</w:instrText>
      </w:r>
      <w:r w:rsidR="008231D9" w:rsidRPr="008231D9">
        <w:rPr>
          <w:bCs/>
        </w:rPr>
        <w:instrText xml:space="preserve"> </w:instrText>
      </w:r>
      <w:r w:rsidR="008231D9">
        <w:rPr>
          <w:bCs/>
          <w:lang w:val="en-US"/>
        </w:rPr>
        <w:instrText>in</w:instrText>
      </w:r>
      <w:r w:rsidR="008231D9" w:rsidRPr="008231D9">
        <w:rPr>
          <w:bCs/>
        </w:rPr>
        <w:instrText xml:space="preserve"> </w:instrText>
      </w:r>
      <w:r w:rsidR="008231D9">
        <w:rPr>
          <w:bCs/>
          <w:lang w:val="en-US"/>
        </w:rPr>
        <w:instrText>preclinical</w:instrText>
      </w:r>
      <w:r w:rsidR="008231D9" w:rsidRPr="008231D9">
        <w:rPr>
          <w:bCs/>
        </w:rPr>
        <w:instrText xml:space="preserve"> </w:instrText>
      </w:r>
      <w:r w:rsidR="008231D9">
        <w:rPr>
          <w:bCs/>
          <w:lang w:val="en-US"/>
        </w:rPr>
        <w:instrText>models</w:instrText>
      </w:r>
      <w:r w:rsidR="008231D9" w:rsidRPr="008231D9">
        <w:rPr>
          <w:bCs/>
        </w:rPr>
        <w:instrText xml:space="preserve"> </w:instrText>
      </w:r>
      <w:r w:rsidR="008231D9">
        <w:rPr>
          <w:bCs/>
          <w:lang w:val="en-US"/>
        </w:rPr>
        <w:instrText>of</w:instrText>
      </w:r>
      <w:r w:rsidR="008231D9" w:rsidRPr="008231D9">
        <w:rPr>
          <w:bCs/>
        </w:rPr>
        <w:instrText xml:space="preserve"> </w:instrText>
      </w:r>
      <w:r w:rsidR="008231D9">
        <w:rPr>
          <w:bCs/>
          <w:lang w:val="en-US"/>
        </w:rPr>
        <w:instrText>mantle</w:instrText>
      </w:r>
      <w:r w:rsidR="008231D9" w:rsidRPr="008231D9">
        <w:rPr>
          <w:bCs/>
        </w:rPr>
        <w:instrText xml:space="preserve"> </w:instrText>
      </w:r>
      <w:r w:rsidR="008231D9">
        <w:rPr>
          <w:bCs/>
          <w:lang w:val="en-US"/>
        </w:rPr>
        <w:instrText>cell</w:instrText>
      </w:r>
      <w:r w:rsidR="008231D9" w:rsidRPr="008231D9">
        <w:rPr>
          <w:bCs/>
        </w:rPr>
        <w:instrText xml:space="preserve"> </w:instrText>
      </w:r>
      <w:r w:rsidR="008231D9">
        <w:rPr>
          <w:bCs/>
          <w:lang w:val="en-US"/>
        </w:rPr>
        <w:instrText>lymphoma</w:instrText>
      </w:r>
      <w:r w:rsidR="008231D9" w:rsidRPr="008231D9">
        <w:rPr>
          <w:bCs/>
        </w:rPr>
        <w:instrText xml:space="preserve"> (</w:instrText>
      </w:r>
      <w:r w:rsidR="008231D9">
        <w:rPr>
          <w:bCs/>
          <w:lang w:val="en-US"/>
        </w:rPr>
        <w:instrText>MCL</w:instrText>
      </w:r>
      <w:r w:rsidR="008231D9" w:rsidRPr="008231D9">
        <w:rPr>
          <w:bCs/>
        </w:rPr>
        <w:instrText xml:space="preserve">). </w:instrText>
      </w:r>
      <w:r w:rsidR="008231D9">
        <w:rPr>
          <w:bCs/>
          <w:lang w:val="en-US"/>
        </w:rPr>
        <w:instrText>OAsIs</w:instrText>
      </w:r>
      <w:r w:rsidR="008231D9" w:rsidRPr="008231D9">
        <w:rPr>
          <w:bCs/>
        </w:rPr>
        <w:instrText xml:space="preserve"> (</w:instrText>
      </w:r>
      <w:r w:rsidR="008231D9">
        <w:rPr>
          <w:bCs/>
          <w:lang w:val="en-US"/>
        </w:rPr>
        <w:instrText>NCT</w:instrText>
      </w:r>
      <w:r w:rsidR="008231D9" w:rsidRPr="008231D9">
        <w:rPr>
          <w:bCs/>
        </w:rPr>
        <w:instrText xml:space="preserve">02558816), </w:instrText>
      </w:r>
      <w:r w:rsidR="008231D9">
        <w:rPr>
          <w:bCs/>
          <w:lang w:val="en-US"/>
        </w:rPr>
        <w:instrText>a</w:instrText>
      </w:r>
      <w:r w:rsidR="008231D9" w:rsidRPr="008231D9">
        <w:rPr>
          <w:bCs/>
        </w:rPr>
        <w:instrText xml:space="preserve"> </w:instrText>
      </w:r>
      <w:r w:rsidR="008231D9">
        <w:rPr>
          <w:bCs/>
          <w:lang w:val="en-US"/>
        </w:rPr>
        <w:instrText>single</w:instrText>
      </w:r>
      <w:r w:rsidR="008231D9" w:rsidRPr="008231D9">
        <w:rPr>
          <w:bCs/>
        </w:rPr>
        <w:instrText>-</w:instrText>
      </w:r>
      <w:r w:rsidR="008231D9">
        <w:rPr>
          <w:bCs/>
          <w:lang w:val="en-US"/>
        </w:rPr>
        <w:instrText>arm</w:instrText>
      </w:r>
      <w:r w:rsidR="008231D9" w:rsidRPr="008231D9">
        <w:rPr>
          <w:bCs/>
        </w:rPr>
        <w:instrText xml:space="preserve"> </w:instrText>
      </w:r>
      <w:r w:rsidR="008231D9">
        <w:rPr>
          <w:bCs/>
          <w:lang w:val="en-US"/>
        </w:rPr>
        <w:instrText>multicenter</w:instrText>
      </w:r>
      <w:r w:rsidR="008231D9" w:rsidRPr="008231D9">
        <w:rPr>
          <w:bCs/>
        </w:rPr>
        <w:instrText xml:space="preserve"> </w:instrText>
      </w:r>
      <w:r w:rsidR="008231D9">
        <w:rPr>
          <w:bCs/>
          <w:lang w:val="en-US"/>
        </w:rPr>
        <w:instrText>prospective</w:instrText>
      </w:r>
      <w:r w:rsidR="008231D9" w:rsidRPr="008231D9">
        <w:rPr>
          <w:bCs/>
        </w:rPr>
        <w:instrText xml:space="preserve"> </w:instrText>
      </w:r>
      <w:r w:rsidR="008231D9">
        <w:rPr>
          <w:bCs/>
          <w:lang w:val="en-US"/>
        </w:rPr>
        <w:instrText>phase</w:instrText>
      </w:r>
      <w:r w:rsidR="008231D9" w:rsidRPr="008231D9">
        <w:rPr>
          <w:bCs/>
        </w:rPr>
        <w:instrText xml:space="preserve"> 1/2 </w:instrText>
      </w:r>
      <w:r w:rsidR="008231D9">
        <w:rPr>
          <w:bCs/>
          <w:lang w:val="en-US"/>
        </w:rPr>
        <w:instrText>trial</w:instrText>
      </w:r>
      <w:r w:rsidR="008231D9" w:rsidRPr="008231D9">
        <w:rPr>
          <w:bCs/>
        </w:rPr>
        <w:instrText xml:space="preserve">, </w:instrText>
      </w:r>
      <w:r w:rsidR="008231D9">
        <w:rPr>
          <w:bCs/>
          <w:lang w:val="en-US"/>
        </w:rPr>
        <w:instrText>aimed</w:instrText>
      </w:r>
      <w:r w:rsidR="008231D9" w:rsidRPr="008231D9">
        <w:rPr>
          <w:bCs/>
        </w:rPr>
        <w:instrText xml:space="preserve"> </w:instrText>
      </w:r>
      <w:r w:rsidR="008231D9">
        <w:rPr>
          <w:bCs/>
          <w:lang w:val="en-US"/>
        </w:rPr>
        <w:instrText>to</w:instrText>
      </w:r>
      <w:r w:rsidR="008231D9" w:rsidRPr="008231D9">
        <w:rPr>
          <w:bCs/>
        </w:rPr>
        <w:instrText xml:space="preserve"> </w:instrText>
      </w:r>
      <w:r w:rsidR="008231D9">
        <w:rPr>
          <w:bCs/>
          <w:lang w:val="en-US"/>
        </w:rPr>
        <w:instrText>determine</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maximum</w:instrText>
      </w:r>
      <w:r w:rsidR="008231D9" w:rsidRPr="008231D9">
        <w:rPr>
          <w:bCs/>
        </w:rPr>
        <w:instrText xml:space="preserve"> </w:instrText>
      </w:r>
      <w:r w:rsidR="008231D9">
        <w:rPr>
          <w:bCs/>
          <w:lang w:val="en-US"/>
        </w:rPr>
        <w:instrText>tolerated</w:instrText>
      </w:r>
      <w:r w:rsidR="008231D9" w:rsidRPr="008231D9">
        <w:rPr>
          <w:bCs/>
        </w:rPr>
        <w:instrText xml:space="preserve"> </w:instrText>
      </w:r>
      <w:r w:rsidR="008231D9">
        <w:rPr>
          <w:bCs/>
          <w:lang w:val="en-US"/>
        </w:rPr>
        <w:instrText>dose</w:instrText>
      </w:r>
      <w:r w:rsidR="008231D9" w:rsidRPr="008231D9">
        <w:rPr>
          <w:bCs/>
        </w:rPr>
        <w:instrText xml:space="preserve"> </w:instrText>
      </w:r>
      <w:r w:rsidR="008231D9">
        <w:rPr>
          <w:bCs/>
          <w:lang w:val="en-US"/>
        </w:rPr>
        <w:instrText>of</w:instrText>
      </w:r>
      <w:r w:rsidR="008231D9" w:rsidRPr="008231D9">
        <w:rPr>
          <w:bCs/>
        </w:rPr>
        <w:instrText xml:space="preserve"> </w:instrText>
      </w:r>
      <w:r w:rsidR="008231D9">
        <w:rPr>
          <w:bCs/>
          <w:lang w:val="en-US"/>
        </w:rPr>
        <w:instrText>venetoclax</w:instrText>
      </w:r>
      <w:r w:rsidR="008231D9" w:rsidRPr="008231D9">
        <w:rPr>
          <w:bCs/>
        </w:rPr>
        <w:instrText xml:space="preserve"> </w:instrText>
      </w:r>
      <w:r w:rsidR="008231D9">
        <w:rPr>
          <w:bCs/>
          <w:lang w:val="en-US"/>
        </w:rPr>
        <w:instrText>in</w:instrText>
      </w:r>
      <w:r w:rsidR="008231D9" w:rsidRPr="008231D9">
        <w:rPr>
          <w:bCs/>
        </w:rPr>
        <w:instrText xml:space="preserve"> </w:instrText>
      </w:r>
      <w:r w:rsidR="008231D9">
        <w:rPr>
          <w:bCs/>
          <w:lang w:val="en-US"/>
        </w:rPr>
        <w:instrText>combination</w:instrText>
      </w:r>
      <w:r w:rsidR="008231D9" w:rsidRPr="008231D9">
        <w:rPr>
          <w:bCs/>
        </w:rPr>
        <w:instrText xml:space="preserve"> </w:instrText>
      </w:r>
      <w:r w:rsidR="008231D9">
        <w:rPr>
          <w:bCs/>
          <w:lang w:val="en-US"/>
        </w:rPr>
        <w:instrText>with</w:instrText>
      </w:r>
      <w:r w:rsidR="008231D9" w:rsidRPr="008231D9">
        <w:rPr>
          <w:bCs/>
        </w:rPr>
        <w:instrText xml:space="preserve"> </w:instrText>
      </w:r>
      <w:r w:rsidR="008231D9">
        <w:rPr>
          <w:bCs/>
          <w:lang w:val="en-US"/>
        </w:rPr>
        <w:instrText>fixed</w:instrText>
      </w:r>
      <w:r w:rsidR="008231D9" w:rsidRPr="008231D9">
        <w:rPr>
          <w:bCs/>
        </w:rPr>
        <w:instrText xml:space="preserve"> </w:instrText>
      </w:r>
      <w:r w:rsidR="008231D9">
        <w:rPr>
          <w:bCs/>
          <w:lang w:val="en-US"/>
        </w:rPr>
        <w:instrText>doses</w:instrText>
      </w:r>
      <w:r w:rsidR="008231D9" w:rsidRPr="008231D9">
        <w:rPr>
          <w:bCs/>
        </w:rPr>
        <w:instrText xml:space="preserve"> </w:instrText>
      </w:r>
      <w:r w:rsidR="008231D9">
        <w:rPr>
          <w:bCs/>
          <w:lang w:val="en-US"/>
        </w:rPr>
        <w:instrText>of</w:instrText>
      </w:r>
      <w:r w:rsidR="008231D9" w:rsidRPr="008231D9">
        <w:rPr>
          <w:bCs/>
        </w:rPr>
        <w:instrText xml:space="preserve"> </w:instrText>
      </w:r>
      <w:r w:rsidR="008231D9">
        <w:rPr>
          <w:bCs/>
          <w:lang w:val="en-US"/>
        </w:rPr>
        <w:instrText>ibrutinib</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obinutuzumab</w:instrText>
      </w:r>
      <w:r w:rsidR="008231D9" w:rsidRPr="008231D9">
        <w:rPr>
          <w:bCs/>
        </w:rPr>
        <w:instrText xml:space="preserve">, </w:instrText>
      </w:r>
      <w:r w:rsidR="008231D9">
        <w:rPr>
          <w:bCs/>
          <w:lang w:val="en-US"/>
        </w:rPr>
        <w:instrText>in</w:instrText>
      </w:r>
      <w:r w:rsidR="008231D9" w:rsidRPr="008231D9">
        <w:rPr>
          <w:bCs/>
        </w:rPr>
        <w:instrText xml:space="preserve"> </w:instrText>
      </w:r>
      <w:r w:rsidR="008231D9">
        <w:rPr>
          <w:bCs/>
          <w:lang w:val="en-US"/>
        </w:rPr>
        <w:instrText>relapsed</w:instrText>
      </w:r>
      <w:r w:rsidR="008231D9" w:rsidRPr="008231D9">
        <w:rPr>
          <w:bCs/>
        </w:rPr>
        <w:instrText xml:space="preserve"> </w:instrText>
      </w:r>
      <w:r w:rsidR="008231D9">
        <w:rPr>
          <w:bCs/>
          <w:lang w:val="en-US"/>
        </w:rPr>
        <w:instrText>MCL</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At</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venetoclax</w:instrText>
      </w:r>
      <w:r w:rsidR="008231D9" w:rsidRPr="008231D9">
        <w:rPr>
          <w:bCs/>
        </w:rPr>
        <w:instrText xml:space="preserve"> </w:instrText>
      </w:r>
      <w:r w:rsidR="008231D9">
        <w:rPr>
          <w:bCs/>
          <w:lang w:val="en-US"/>
        </w:rPr>
        <w:instrText>MTD</w:instrText>
      </w:r>
      <w:r w:rsidR="008231D9" w:rsidRPr="008231D9">
        <w:rPr>
          <w:bCs/>
        </w:rPr>
        <w:instrText xml:space="preserve">, </w:instrText>
      </w:r>
      <w:r w:rsidR="008231D9">
        <w:rPr>
          <w:bCs/>
          <w:lang w:val="en-US"/>
        </w:rPr>
        <w:instrText>extension</w:instrText>
      </w:r>
      <w:r w:rsidR="008231D9" w:rsidRPr="008231D9">
        <w:rPr>
          <w:bCs/>
        </w:rPr>
        <w:instrText xml:space="preserve"> </w:instrText>
      </w:r>
      <w:r w:rsidR="008231D9">
        <w:rPr>
          <w:bCs/>
          <w:lang w:val="en-US"/>
        </w:rPr>
        <w:instrText>cohorts</w:instrText>
      </w:r>
      <w:r w:rsidR="008231D9" w:rsidRPr="008231D9">
        <w:rPr>
          <w:bCs/>
        </w:rPr>
        <w:instrText xml:space="preserve"> </w:instrText>
      </w:r>
      <w:r w:rsidR="008231D9">
        <w:rPr>
          <w:bCs/>
          <w:lang w:val="en-US"/>
        </w:rPr>
        <w:instrText>were</w:instrText>
      </w:r>
      <w:r w:rsidR="008231D9" w:rsidRPr="008231D9">
        <w:rPr>
          <w:bCs/>
        </w:rPr>
        <w:instrText xml:space="preserve"> </w:instrText>
      </w:r>
      <w:r w:rsidR="008231D9">
        <w:rPr>
          <w:bCs/>
          <w:lang w:val="en-US"/>
        </w:rPr>
        <w:instrText>opened</w:instrText>
      </w:r>
      <w:r w:rsidR="008231D9" w:rsidRPr="008231D9">
        <w:rPr>
          <w:bCs/>
        </w:rPr>
        <w:instrText xml:space="preserve"> </w:instrText>
      </w:r>
      <w:r w:rsidR="008231D9">
        <w:rPr>
          <w:bCs/>
          <w:lang w:val="en-US"/>
        </w:rPr>
        <w:instrText>for</w:instrText>
      </w:r>
      <w:r w:rsidR="008231D9" w:rsidRPr="008231D9">
        <w:rPr>
          <w:bCs/>
        </w:rPr>
        <w:instrText xml:space="preserve"> </w:instrText>
      </w:r>
      <w:r w:rsidR="008231D9">
        <w:rPr>
          <w:bCs/>
          <w:lang w:val="en-US"/>
        </w:rPr>
        <w:instrText>relapsed</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untreated</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Safety</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efficacy</w:instrText>
      </w:r>
      <w:r w:rsidR="008231D9" w:rsidRPr="008231D9">
        <w:rPr>
          <w:bCs/>
        </w:rPr>
        <w:instrText xml:space="preserve"> </w:instrText>
      </w:r>
      <w:r w:rsidR="008231D9">
        <w:rPr>
          <w:bCs/>
          <w:lang w:val="en-US"/>
        </w:rPr>
        <w:instrText>were</w:instrText>
      </w:r>
      <w:r w:rsidR="008231D9" w:rsidRPr="008231D9">
        <w:rPr>
          <w:bCs/>
        </w:rPr>
        <w:instrText xml:space="preserve"> </w:instrText>
      </w:r>
      <w:r w:rsidR="008231D9">
        <w:rPr>
          <w:bCs/>
          <w:lang w:val="en-US"/>
        </w:rPr>
        <w:instrText>secondary</w:instrText>
      </w:r>
      <w:r w:rsidR="008231D9" w:rsidRPr="008231D9">
        <w:rPr>
          <w:bCs/>
        </w:rPr>
        <w:instrText xml:space="preserve"> </w:instrText>
      </w:r>
      <w:r w:rsidR="008231D9">
        <w:rPr>
          <w:bCs/>
          <w:lang w:val="en-US"/>
        </w:rPr>
        <w:instrText>objectives</w:instrText>
      </w:r>
      <w:r w:rsidR="008231D9" w:rsidRPr="008231D9">
        <w:rPr>
          <w:bCs/>
        </w:rPr>
        <w:instrText xml:space="preserve">. </w:instrText>
      </w:r>
      <w:r w:rsidR="008231D9">
        <w:rPr>
          <w:bCs/>
          <w:lang w:val="en-US"/>
        </w:rPr>
        <w:instrText>Minimal</w:instrText>
      </w:r>
      <w:r w:rsidR="008231D9" w:rsidRPr="008231D9">
        <w:rPr>
          <w:bCs/>
        </w:rPr>
        <w:instrText xml:space="preserve"> </w:instrText>
      </w:r>
      <w:r w:rsidR="008231D9">
        <w:rPr>
          <w:bCs/>
          <w:lang w:val="en-US"/>
        </w:rPr>
        <w:instrText>residual</w:instrText>
      </w:r>
      <w:r w:rsidR="008231D9" w:rsidRPr="008231D9">
        <w:rPr>
          <w:bCs/>
        </w:rPr>
        <w:instrText xml:space="preserve"> </w:instrText>
      </w:r>
      <w:r w:rsidR="008231D9">
        <w:rPr>
          <w:bCs/>
          <w:lang w:val="en-US"/>
        </w:rPr>
        <w:instrText>disease</w:instrText>
      </w:r>
      <w:r w:rsidR="008231D9" w:rsidRPr="008231D9">
        <w:rPr>
          <w:bCs/>
        </w:rPr>
        <w:instrText xml:space="preserve"> (</w:instrText>
      </w:r>
      <w:r w:rsidR="008231D9">
        <w:rPr>
          <w:bCs/>
          <w:lang w:val="en-US"/>
        </w:rPr>
        <w:instrText>MRD</w:instrText>
      </w:r>
      <w:r w:rsidR="008231D9" w:rsidRPr="008231D9">
        <w:rPr>
          <w:bCs/>
        </w:rPr>
        <w:instrText xml:space="preserve">) </w:instrText>
      </w:r>
      <w:r w:rsidR="008231D9">
        <w:rPr>
          <w:bCs/>
          <w:lang w:val="en-US"/>
        </w:rPr>
        <w:instrText>was</w:instrText>
      </w:r>
      <w:r w:rsidR="008231D9" w:rsidRPr="008231D9">
        <w:rPr>
          <w:bCs/>
        </w:rPr>
        <w:instrText xml:space="preserve"> </w:instrText>
      </w:r>
      <w:r w:rsidR="008231D9">
        <w:rPr>
          <w:bCs/>
          <w:lang w:val="en-US"/>
        </w:rPr>
        <w:instrText>assessed</w:instrText>
      </w:r>
      <w:r w:rsidR="008231D9" w:rsidRPr="008231D9">
        <w:rPr>
          <w:bCs/>
        </w:rPr>
        <w:instrText xml:space="preserve"> </w:instrText>
      </w:r>
      <w:r w:rsidR="008231D9">
        <w:rPr>
          <w:bCs/>
          <w:lang w:val="en-US"/>
        </w:rPr>
        <w:instrText>by</w:instrText>
      </w:r>
      <w:r w:rsidR="008231D9" w:rsidRPr="008231D9">
        <w:rPr>
          <w:bCs/>
        </w:rPr>
        <w:instrText xml:space="preserve"> </w:instrText>
      </w:r>
      <w:r w:rsidR="008231D9">
        <w:rPr>
          <w:bCs/>
          <w:lang w:val="en-US"/>
        </w:rPr>
        <w:instrText>allele</w:instrText>
      </w:r>
      <w:r w:rsidR="008231D9" w:rsidRPr="008231D9">
        <w:rPr>
          <w:bCs/>
        </w:rPr>
        <w:instrText>-</w:instrText>
      </w:r>
      <w:r w:rsidR="008231D9">
        <w:rPr>
          <w:bCs/>
          <w:lang w:val="en-US"/>
        </w:rPr>
        <w:instrText>specific</w:instrText>
      </w:r>
      <w:r w:rsidR="008231D9" w:rsidRPr="008231D9">
        <w:rPr>
          <w:bCs/>
        </w:rPr>
        <w:instrText xml:space="preserve"> </w:instrText>
      </w:r>
      <w:r w:rsidR="008231D9">
        <w:rPr>
          <w:bCs/>
          <w:lang w:val="en-US"/>
        </w:rPr>
        <w:instrText>oligonucleotide</w:instrText>
      </w:r>
      <w:r w:rsidR="008231D9" w:rsidRPr="008231D9">
        <w:rPr>
          <w:bCs/>
        </w:rPr>
        <w:instrText xml:space="preserve"> </w:instrText>
      </w:r>
      <w:r w:rsidR="008231D9">
        <w:rPr>
          <w:bCs/>
          <w:lang w:val="en-US"/>
        </w:rPr>
        <w:instrText>quantitative</w:instrText>
      </w:r>
      <w:r w:rsidR="008231D9" w:rsidRPr="008231D9">
        <w:rPr>
          <w:bCs/>
        </w:rPr>
        <w:instrText xml:space="preserve"> </w:instrText>
      </w:r>
      <w:r w:rsidR="008231D9">
        <w:rPr>
          <w:bCs/>
          <w:lang w:val="en-US"/>
        </w:rPr>
        <w:instrText>polymerase</w:instrText>
      </w:r>
      <w:r w:rsidR="008231D9" w:rsidRPr="008231D9">
        <w:rPr>
          <w:bCs/>
        </w:rPr>
        <w:instrText xml:space="preserve"> </w:instrText>
      </w:r>
      <w:r w:rsidR="008231D9">
        <w:rPr>
          <w:bCs/>
          <w:lang w:val="en-US"/>
        </w:rPr>
        <w:instrText>chain</w:instrText>
      </w:r>
      <w:r w:rsidR="008231D9" w:rsidRPr="008231D9">
        <w:rPr>
          <w:bCs/>
        </w:rPr>
        <w:instrText xml:space="preserve"> </w:instrText>
      </w:r>
      <w:r w:rsidR="008231D9">
        <w:rPr>
          <w:bCs/>
          <w:lang w:val="en-US"/>
        </w:rPr>
        <w:instrText>reaction</w:instrText>
      </w:r>
      <w:r w:rsidR="008231D9" w:rsidRPr="008231D9">
        <w:rPr>
          <w:bCs/>
        </w:rPr>
        <w:instrText xml:space="preserve">. </w:instrText>
      </w:r>
      <w:r w:rsidR="008231D9">
        <w:rPr>
          <w:bCs/>
          <w:lang w:val="en-US"/>
        </w:rPr>
        <w:instrText>Between</w:instrText>
      </w:r>
      <w:r w:rsidR="008231D9" w:rsidRPr="008231D9">
        <w:rPr>
          <w:bCs/>
        </w:rPr>
        <w:instrText xml:space="preserve"> 14 </w:instrText>
      </w:r>
      <w:r w:rsidR="008231D9">
        <w:rPr>
          <w:bCs/>
          <w:lang w:val="en-US"/>
        </w:rPr>
        <w:instrText>October</w:instrText>
      </w:r>
      <w:r w:rsidR="008231D9" w:rsidRPr="008231D9">
        <w:rPr>
          <w:bCs/>
        </w:rPr>
        <w:instrText xml:space="preserve"> 2015 </w:instrText>
      </w:r>
      <w:r w:rsidR="008231D9">
        <w:rPr>
          <w:bCs/>
          <w:lang w:val="en-US"/>
        </w:rPr>
        <w:instrText>and</w:instrText>
      </w:r>
      <w:r w:rsidR="008231D9" w:rsidRPr="008231D9">
        <w:rPr>
          <w:bCs/>
        </w:rPr>
        <w:instrText xml:space="preserve"> 29 </w:instrText>
      </w:r>
      <w:r w:rsidR="008231D9">
        <w:rPr>
          <w:bCs/>
          <w:lang w:val="en-US"/>
        </w:rPr>
        <w:instrText>May</w:instrText>
      </w:r>
      <w:r w:rsidR="008231D9" w:rsidRPr="008231D9">
        <w:rPr>
          <w:bCs/>
        </w:rPr>
        <w:instrText xml:space="preserve"> 2018, 48 </w:instrText>
      </w:r>
      <w:r w:rsidR="008231D9">
        <w:rPr>
          <w:bCs/>
          <w:lang w:val="en-US"/>
        </w:rPr>
        <w:instrText>patients</w:instrText>
      </w:r>
      <w:r w:rsidR="008231D9" w:rsidRPr="008231D9">
        <w:rPr>
          <w:bCs/>
        </w:rPr>
        <w:instrText xml:space="preserve"> </w:instrText>
      </w:r>
      <w:r w:rsidR="008231D9">
        <w:rPr>
          <w:bCs/>
          <w:lang w:val="en-US"/>
        </w:rPr>
        <w:instrText>were</w:instrText>
      </w:r>
      <w:r w:rsidR="008231D9" w:rsidRPr="008231D9">
        <w:rPr>
          <w:bCs/>
        </w:rPr>
        <w:instrText xml:space="preserve"> </w:instrText>
      </w:r>
      <w:r w:rsidR="008231D9">
        <w:rPr>
          <w:bCs/>
          <w:lang w:val="en-US"/>
        </w:rPr>
        <w:instrText>enrolled</w:instrText>
      </w:r>
      <w:r w:rsidR="008231D9" w:rsidRPr="008231D9">
        <w:rPr>
          <w:bCs/>
        </w:rPr>
        <w:instrText xml:space="preserve">. </w:instrText>
      </w:r>
      <w:r w:rsidR="008231D9">
        <w:rPr>
          <w:bCs/>
          <w:lang w:val="en-US"/>
        </w:rPr>
        <w:instrText>No</w:instrText>
      </w:r>
      <w:r w:rsidR="008231D9" w:rsidRPr="008231D9">
        <w:rPr>
          <w:bCs/>
        </w:rPr>
        <w:instrText xml:space="preserve"> </w:instrText>
      </w:r>
      <w:r w:rsidR="008231D9">
        <w:rPr>
          <w:bCs/>
          <w:lang w:val="en-US"/>
        </w:rPr>
        <w:instrText>dose</w:instrText>
      </w:r>
      <w:r w:rsidR="008231D9" w:rsidRPr="008231D9">
        <w:rPr>
          <w:bCs/>
        </w:rPr>
        <w:instrText>-</w:instrText>
      </w:r>
      <w:r w:rsidR="008231D9">
        <w:rPr>
          <w:bCs/>
          <w:lang w:val="en-US"/>
        </w:rPr>
        <w:instrText>limiting</w:instrText>
      </w:r>
      <w:r w:rsidR="008231D9" w:rsidRPr="008231D9">
        <w:rPr>
          <w:bCs/>
        </w:rPr>
        <w:instrText xml:space="preserve"> </w:instrText>
      </w:r>
      <w:r w:rsidR="008231D9">
        <w:rPr>
          <w:bCs/>
          <w:lang w:val="en-US"/>
        </w:rPr>
        <w:instrText>toxicity</w:instrText>
      </w:r>
      <w:r w:rsidR="008231D9" w:rsidRPr="008231D9">
        <w:rPr>
          <w:bCs/>
        </w:rPr>
        <w:instrText xml:space="preserve"> </w:instrText>
      </w:r>
      <w:r w:rsidR="008231D9">
        <w:rPr>
          <w:bCs/>
          <w:lang w:val="en-US"/>
        </w:rPr>
        <w:instrText>was</w:instrText>
      </w:r>
      <w:r w:rsidR="008231D9" w:rsidRPr="008231D9">
        <w:rPr>
          <w:bCs/>
        </w:rPr>
        <w:instrText xml:space="preserve"> </w:instrText>
      </w:r>
      <w:r w:rsidR="008231D9">
        <w:rPr>
          <w:bCs/>
          <w:lang w:val="en-US"/>
        </w:rPr>
        <w:instrText>reported</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venetoclax</w:instrText>
      </w:r>
      <w:r w:rsidR="008231D9" w:rsidRPr="008231D9">
        <w:rPr>
          <w:bCs/>
        </w:rPr>
        <w:instrText xml:space="preserve"> </w:instrText>
      </w:r>
      <w:r w:rsidR="008231D9">
        <w:rPr>
          <w:bCs/>
          <w:lang w:val="en-US"/>
        </w:rPr>
        <w:instrText>at</w:instrText>
      </w:r>
      <w:r w:rsidR="008231D9" w:rsidRPr="008231D9">
        <w:rPr>
          <w:bCs/>
        </w:rPr>
        <w:instrText xml:space="preserve"> 400 </w:instrText>
      </w:r>
      <w:r w:rsidR="008231D9">
        <w:rPr>
          <w:bCs/>
          <w:lang w:val="en-US"/>
        </w:rPr>
        <w:instrText>mg</w:instrText>
      </w:r>
      <w:r w:rsidR="008231D9" w:rsidRPr="008231D9">
        <w:rPr>
          <w:bCs/>
        </w:rPr>
        <w:instrText xml:space="preserve"> </w:instrText>
      </w:r>
      <w:r w:rsidR="008231D9">
        <w:rPr>
          <w:bCs/>
          <w:lang w:val="en-US"/>
        </w:rPr>
        <w:instrText>per</w:instrText>
      </w:r>
      <w:r w:rsidR="008231D9" w:rsidRPr="008231D9">
        <w:rPr>
          <w:bCs/>
        </w:rPr>
        <w:instrText xml:space="preserve"> </w:instrText>
      </w:r>
      <w:r w:rsidR="008231D9">
        <w:rPr>
          <w:bCs/>
          <w:lang w:val="en-US"/>
        </w:rPr>
        <w:instrText>day</w:instrText>
      </w:r>
      <w:r w:rsidR="008231D9" w:rsidRPr="008231D9">
        <w:rPr>
          <w:bCs/>
        </w:rPr>
        <w:instrText xml:space="preserve"> </w:instrText>
      </w:r>
      <w:r w:rsidR="008231D9">
        <w:rPr>
          <w:bCs/>
          <w:lang w:val="en-US"/>
        </w:rPr>
        <w:instrText>was</w:instrText>
      </w:r>
      <w:r w:rsidR="008231D9" w:rsidRPr="008231D9">
        <w:rPr>
          <w:bCs/>
        </w:rPr>
        <w:instrText xml:space="preserve"> </w:instrText>
      </w:r>
      <w:r w:rsidR="008231D9">
        <w:rPr>
          <w:bCs/>
          <w:lang w:val="en-US"/>
        </w:rPr>
        <w:instrText>chosen</w:instrText>
      </w:r>
      <w:r w:rsidR="008231D9" w:rsidRPr="008231D9">
        <w:rPr>
          <w:bCs/>
        </w:rPr>
        <w:instrText xml:space="preserve"> </w:instrText>
      </w:r>
      <w:r w:rsidR="008231D9">
        <w:rPr>
          <w:bCs/>
          <w:lang w:val="en-US"/>
        </w:rPr>
        <w:instrText>for</w:instrText>
      </w:r>
      <w:r w:rsidR="008231D9" w:rsidRPr="008231D9">
        <w:rPr>
          <w:bCs/>
        </w:rPr>
        <w:instrText xml:space="preserve"> </w:instrText>
      </w:r>
      <w:r w:rsidR="008231D9">
        <w:rPr>
          <w:bCs/>
          <w:lang w:val="en-US"/>
        </w:rPr>
        <w:instrText>extension</w:instrText>
      </w:r>
      <w:r w:rsidR="008231D9" w:rsidRPr="008231D9">
        <w:rPr>
          <w:bCs/>
        </w:rPr>
        <w:instrText xml:space="preserve">. </w:instrText>
      </w:r>
      <w:r w:rsidR="008231D9">
        <w:rPr>
          <w:bCs/>
          <w:lang w:val="en-US"/>
        </w:rPr>
        <w:instrText>Eighteen</w:instrText>
      </w:r>
      <w:r w:rsidR="008231D9" w:rsidRPr="008231D9">
        <w:rPr>
          <w:bCs/>
        </w:rPr>
        <w:instrText xml:space="preserve"> (75%) </w:instrText>
      </w:r>
      <w:r w:rsidR="008231D9">
        <w:rPr>
          <w:bCs/>
          <w:lang w:val="en-US"/>
        </w:rPr>
        <w:instrText>relapsed</w:instrText>
      </w:r>
      <w:r w:rsidR="008231D9" w:rsidRPr="008231D9">
        <w:rPr>
          <w:bCs/>
        </w:rPr>
        <w:instrText xml:space="preserve"> </w:instrText>
      </w:r>
      <w:r w:rsidR="008231D9">
        <w:rPr>
          <w:bCs/>
          <w:lang w:val="en-US"/>
        </w:rPr>
        <w:instrText>and</w:instrText>
      </w:r>
      <w:r w:rsidR="008231D9" w:rsidRPr="008231D9">
        <w:rPr>
          <w:bCs/>
        </w:rPr>
        <w:instrText xml:space="preserve"> 8 (53%) </w:instrText>
      </w:r>
      <w:r w:rsidR="008231D9">
        <w:rPr>
          <w:bCs/>
          <w:lang w:val="en-US"/>
        </w:rPr>
        <w:instrText>untreated</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experienced</w:instrText>
      </w:r>
      <w:r w:rsidR="008231D9" w:rsidRPr="008231D9">
        <w:rPr>
          <w:bCs/>
        </w:rPr>
        <w:instrText xml:space="preserve"> </w:instrText>
      </w:r>
      <w:r w:rsidR="008231D9">
        <w:rPr>
          <w:bCs/>
          <w:lang w:val="en-US"/>
        </w:rPr>
        <w:instrText>grade</w:instrText>
      </w:r>
      <w:r w:rsidR="008231D9" w:rsidRPr="008231D9">
        <w:rPr>
          <w:bCs/>
        </w:rPr>
        <w:instrText xml:space="preserve"> 3/4 </w:instrText>
      </w:r>
      <w:r w:rsidR="008231D9">
        <w:rPr>
          <w:bCs/>
          <w:lang w:val="en-US"/>
        </w:rPr>
        <w:instrText>adverse</w:instrText>
      </w:r>
      <w:r w:rsidR="008231D9" w:rsidRPr="008231D9">
        <w:rPr>
          <w:bCs/>
        </w:rPr>
        <w:instrText xml:space="preserve"> </w:instrText>
      </w:r>
      <w:r w:rsidR="008231D9">
        <w:rPr>
          <w:bCs/>
          <w:lang w:val="en-US"/>
        </w:rPr>
        <w:instrText>events</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complete</w:instrText>
      </w:r>
      <w:r w:rsidR="008231D9" w:rsidRPr="008231D9">
        <w:rPr>
          <w:bCs/>
        </w:rPr>
        <w:instrText xml:space="preserve"> </w:instrText>
      </w:r>
      <w:r w:rsidR="008231D9">
        <w:rPr>
          <w:bCs/>
          <w:lang w:val="en-US"/>
        </w:rPr>
        <w:instrText>response</w:instrText>
      </w:r>
      <w:r w:rsidR="008231D9" w:rsidRPr="008231D9">
        <w:rPr>
          <w:bCs/>
        </w:rPr>
        <w:instrText xml:space="preserve"> </w:instrText>
      </w:r>
      <w:r w:rsidR="008231D9">
        <w:rPr>
          <w:bCs/>
          <w:lang w:val="en-US"/>
        </w:rPr>
        <w:instrText>rate</w:instrText>
      </w:r>
      <w:r w:rsidR="008231D9" w:rsidRPr="008231D9">
        <w:rPr>
          <w:bCs/>
        </w:rPr>
        <w:instrText xml:space="preserve"> </w:instrText>
      </w:r>
      <w:r w:rsidR="008231D9">
        <w:rPr>
          <w:bCs/>
          <w:lang w:val="en-US"/>
        </w:rPr>
        <w:instrText>assessed</w:instrText>
      </w:r>
      <w:r w:rsidR="008231D9" w:rsidRPr="008231D9">
        <w:rPr>
          <w:bCs/>
        </w:rPr>
        <w:instrText xml:space="preserve"> </w:instrText>
      </w:r>
      <w:r w:rsidR="008231D9">
        <w:rPr>
          <w:bCs/>
          <w:lang w:val="en-US"/>
        </w:rPr>
        <w:instrText>by</w:instrText>
      </w:r>
      <w:r w:rsidR="008231D9" w:rsidRPr="008231D9">
        <w:rPr>
          <w:bCs/>
        </w:rPr>
        <w:instrText xml:space="preserve"> </w:instrText>
      </w:r>
      <w:r w:rsidR="008231D9">
        <w:rPr>
          <w:bCs/>
          <w:lang w:val="en-US"/>
        </w:rPr>
        <w:instrText>positron</w:instrText>
      </w:r>
      <w:r w:rsidR="008231D9" w:rsidRPr="008231D9">
        <w:rPr>
          <w:bCs/>
        </w:rPr>
        <w:instrText xml:space="preserve"> </w:instrText>
      </w:r>
      <w:r w:rsidR="008231D9">
        <w:rPr>
          <w:bCs/>
          <w:lang w:val="en-US"/>
        </w:rPr>
        <w:instrText>emission</w:instrText>
      </w:r>
      <w:r w:rsidR="008231D9" w:rsidRPr="008231D9">
        <w:rPr>
          <w:bCs/>
        </w:rPr>
        <w:instrText xml:space="preserve"> </w:instrText>
      </w:r>
      <w:r w:rsidR="008231D9">
        <w:rPr>
          <w:bCs/>
          <w:lang w:val="en-US"/>
        </w:rPr>
        <w:instrText>tomography</w:instrText>
      </w:r>
      <w:r w:rsidR="008231D9" w:rsidRPr="008231D9">
        <w:rPr>
          <w:bCs/>
        </w:rPr>
        <w:instrText xml:space="preserve"> </w:instrText>
      </w:r>
      <w:r w:rsidR="008231D9">
        <w:rPr>
          <w:bCs/>
          <w:lang w:val="en-US"/>
        </w:rPr>
        <w:instrText>at</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end</w:instrText>
      </w:r>
      <w:r w:rsidR="008231D9" w:rsidRPr="008231D9">
        <w:rPr>
          <w:bCs/>
        </w:rPr>
        <w:instrText xml:space="preserve"> </w:instrText>
      </w:r>
      <w:r w:rsidR="008231D9">
        <w:rPr>
          <w:bCs/>
          <w:lang w:val="en-US"/>
        </w:rPr>
        <w:instrText>of</w:instrText>
      </w:r>
      <w:r w:rsidR="008231D9" w:rsidRPr="008231D9">
        <w:rPr>
          <w:bCs/>
        </w:rPr>
        <w:instrText xml:space="preserve"> </w:instrText>
      </w:r>
      <w:r w:rsidR="008231D9">
        <w:rPr>
          <w:bCs/>
          <w:lang w:val="en-US"/>
        </w:rPr>
        <w:instrText>cycle</w:instrText>
      </w:r>
      <w:r w:rsidR="008231D9" w:rsidRPr="008231D9">
        <w:rPr>
          <w:bCs/>
        </w:rPr>
        <w:instrText xml:space="preserve"> 6 </w:instrText>
      </w:r>
      <w:r w:rsidR="008231D9">
        <w:rPr>
          <w:bCs/>
          <w:lang w:val="en-US"/>
        </w:rPr>
        <w:instrText>was</w:instrText>
      </w:r>
      <w:r w:rsidR="008231D9" w:rsidRPr="008231D9">
        <w:rPr>
          <w:bCs/>
        </w:rPr>
        <w:instrText xml:space="preserve"> 67% </w:instrText>
      </w:r>
      <w:r w:rsidR="008231D9">
        <w:rPr>
          <w:bCs/>
          <w:lang w:val="en-US"/>
        </w:rPr>
        <w:instrText>in</w:instrText>
      </w:r>
      <w:r w:rsidR="008231D9" w:rsidRPr="008231D9">
        <w:rPr>
          <w:bCs/>
        </w:rPr>
        <w:instrText xml:space="preserve"> </w:instrText>
      </w:r>
      <w:r w:rsidR="008231D9">
        <w:rPr>
          <w:bCs/>
          <w:lang w:val="en-US"/>
        </w:rPr>
        <w:instrText>relapsed</w:instrText>
      </w:r>
      <w:r w:rsidR="008231D9" w:rsidRPr="008231D9">
        <w:rPr>
          <w:bCs/>
        </w:rPr>
        <w:instrText xml:space="preserve"> </w:instrText>
      </w:r>
      <w:r w:rsidR="008231D9">
        <w:rPr>
          <w:bCs/>
          <w:lang w:val="en-US"/>
        </w:rPr>
        <w:instrText>and</w:instrText>
      </w:r>
      <w:r w:rsidR="008231D9" w:rsidRPr="008231D9">
        <w:rPr>
          <w:bCs/>
        </w:rPr>
        <w:instrText xml:space="preserve"> 86.6% </w:instrText>
      </w:r>
      <w:r w:rsidR="008231D9">
        <w:rPr>
          <w:bCs/>
          <w:lang w:val="en-US"/>
        </w:rPr>
        <w:instrText>in</w:instrText>
      </w:r>
      <w:r w:rsidR="008231D9" w:rsidRPr="008231D9">
        <w:rPr>
          <w:bCs/>
        </w:rPr>
        <w:instrText xml:space="preserve"> </w:instrText>
      </w:r>
      <w:r w:rsidR="008231D9">
        <w:rPr>
          <w:bCs/>
          <w:lang w:val="en-US"/>
        </w:rPr>
        <w:instrText>untreated</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MRD</w:instrText>
      </w:r>
      <w:r w:rsidR="008231D9" w:rsidRPr="008231D9">
        <w:rPr>
          <w:bCs/>
        </w:rPr>
        <w:instrText xml:space="preserve"> </w:instrText>
      </w:r>
      <w:r w:rsidR="008231D9">
        <w:rPr>
          <w:bCs/>
          <w:lang w:val="en-US"/>
        </w:rPr>
        <w:instrText>clearance</w:instrText>
      </w:r>
      <w:r w:rsidR="008231D9" w:rsidRPr="008231D9">
        <w:rPr>
          <w:bCs/>
        </w:rPr>
        <w:instrText xml:space="preserve"> </w:instrText>
      </w:r>
      <w:r w:rsidR="008231D9">
        <w:rPr>
          <w:bCs/>
          <w:lang w:val="en-US"/>
        </w:rPr>
        <w:instrText>for</w:instrText>
      </w:r>
      <w:r w:rsidR="008231D9" w:rsidRPr="008231D9">
        <w:rPr>
          <w:bCs/>
        </w:rPr>
        <w:instrText xml:space="preserve"> </w:instrText>
      </w:r>
      <w:r w:rsidR="008231D9">
        <w:rPr>
          <w:bCs/>
          <w:lang w:val="en-US"/>
        </w:rPr>
        <w:instrText>evaluable</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was</w:instrText>
      </w:r>
      <w:r w:rsidR="008231D9" w:rsidRPr="008231D9">
        <w:rPr>
          <w:bCs/>
        </w:rPr>
        <w:instrText xml:space="preserve"> </w:instrText>
      </w:r>
      <w:r w:rsidR="008231D9">
        <w:rPr>
          <w:bCs/>
          <w:lang w:val="en-US"/>
        </w:rPr>
        <w:instrText>seen</w:instrText>
      </w:r>
      <w:r w:rsidR="008231D9" w:rsidRPr="008231D9">
        <w:rPr>
          <w:bCs/>
        </w:rPr>
        <w:instrText xml:space="preserve"> </w:instrText>
      </w:r>
      <w:r w:rsidR="008231D9">
        <w:rPr>
          <w:bCs/>
          <w:lang w:val="en-US"/>
        </w:rPr>
        <w:instrText>in</w:instrText>
      </w:r>
      <w:r w:rsidR="008231D9" w:rsidRPr="008231D9">
        <w:rPr>
          <w:bCs/>
        </w:rPr>
        <w:instrText xml:space="preserve"> 71.5% </w:instrText>
      </w:r>
      <w:r w:rsidR="008231D9">
        <w:rPr>
          <w:bCs/>
          <w:lang w:val="en-US"/>
        </w:rPr>
        <w:instrText>of</w:instrText>
      </w:r>
      <w:r w:rsidR="008231D9" w:rsidRPr="008231D9">
        <w:rPr>
          <w:bCs/>
        </w:rPr>
        <w:instrText xml:space="preserve"> </w:instrText>
      </w:r>
      <w:r w:rsidR="008231D9">
        <w:rPr>
          <w:bCs/>
          <w:lang w:val="en-US"/>
        </w:rPr>
        <w:instrText>relapsed</w:instrText>
      </w:r>
      <w:r w:rsidR="008231D9" w:rsidRPr="008231D9">
        <w:rPr>
          <w:bCs/>
        </w:rPr>
        <w:instrText xml:space="preserve"> (10/14 </w:instrText>
      </w:r>
      <w:r w:rsidR="008231D9">
        <w:rPr>
          <w:bCs/>
          <w:lang w:val="en-US"/>
        </w:rPr>
        <w:instrText>patients</w:instrText>
      </w:r>
      <w:r w:rsidR="008231D9" w:rsidRPr="008231D9">
        <w:rPr>
          <w:bCs/>
        </w:rPr>
        <w:instrText xml:space="preserve">) </w:instrText>
      </w:r>
      <w:r w:rsidR="008231D9">
        <w:rPr>
          <w:bCs/>
          <w:lang w:val="en-US"/>
        </w:rPr>
        <w:instrText>and</w:instrText>
      </w:r>
      <w:r w:rsidR="008231D9" w:rsidRPr="008231D9">
        <w:rPr>
          <w:bCs/>
        </w:rPr>
        <w:instrText xml:space="preserve"> 100% </w:instrText>
      </w:r>
      <w:r w:rsidR="008231D9">
        <w:rPr>
          <w:bCs/>
          <w:lang w:val="en-US"/>
        </w:rPr>
        <w:instrText>of</w:instrText>
      </w:r>
      <w:r w:rsidR="008231D9" w:rsidRPr="008231D9">
        <w:rPr>
          <w:bCs/>
        </w:rPr>
        <w:instrText xml:space="preserve"> </w:instrText>
      </w:r>
      <w:r w:rsidR="008231D9">
        <w:rPr>
          <w:bCs/>
          <w:lang w:val="en-US"/>
        </w:rPr>
        <w:instrText>untreated</w:instrText>
      </w:r>
      <w:r w:rsidR="008231D9" w:rsidRPr="008231D9">
        <w:rPr>
          <w:bCs/>
        </w:rPr>
        <w:instrText xml:space="preserve"> </w:instrText>
      </w:r>
      <w:r w:rsidR="008231D9">
        <w:rPr>
          <w:bCs/>
          <w:lang w:val="en-US"/>
        </w:rPr>
        <w:instrText>MRD</w:instrText>
      </w:r>
      <w:r w:rsidR="008231D9" w:rsidRPr="008231D9">
        <w:rPr>
          <w:bCs/>
        </w:rPr>
        <w:instrText>-</w:instrText>
      </w:r>
      <w:r w:rsidR="008231D9">
        <w:rPr>
          <w:bCs/>
          <w:lang w:val="en-US"/>
        </w:rPr>
        <w:instrText>evaluable</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n</w:instrText>
      </w:r>
      <w:r w:rsidR="008231D9" w:rsidRPr="008231D9">
        <w:rPr>
          <w:bCs/>
        </w:rPr>
        <w:instrText xml:space="preserve"> = 12) </w:instrText>
      </w:r>
      <w:r w:rsidR="008231D9">
        <w:rPr>
          <w:bCs/>
          <w:lang w:val="en-US"/>
        </w:rPr>
        <w:instrText>at</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end</w:instrText>
      </w:r>
      <w:r w:rsidR="008231D9" w:rsidRPr="008231D9">
        <w:rPr>
          <w:bCs/>
        </w:rPr>
        <w:instrText xml:space="preserve"> </w:instrText>
      </w:r>
      <w:r w:rsidR="008231D9">
        <w:rPr>
          <w:bCs/>
          <w:lang w:val="en-US"/>
        </w:rPr>
        <w:instrText>of</w:instrText>
      </w:r>
      <w:r w:rsidR="008231D9" w:rsidRPr="008231D9">
        <w:rPr>
          <w:bCs/>
        </w:rPr>
        <w:instrText xml:space="preserve"> 3 </w:instrText>
      </w:r>
      <w:r w:rsidR="008231D9">
        <w:rPr>
          <w:bCs/>
          <w:lang w:val="en-US"/>
        </w:rPr>
        <w:instrText>cycles</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median</w:instrText>
      </w:r>
      <w:r w:rsidR="008231D9" w:rsidRPr="008231D9">
        <w:rPr>
          <w:bCs/>
        </w:rPr>
        <w:instrText xml:space="preserve"> </w:instrText>
      </w:r>
      <w:r w:rsidR="008231D9">
        <w:rPr>
          <w:bCs/>
          <w:lang w:val="en-US"/>
        </w:rPr>
        <w:instrText>follow</w:instrText>
      </w:r>
      <w:r w:rsidR="008231D9" w:rsidRPr="008231D9">
        <w:rPr>
          <w:bCs/>
        </w:rPr>
        <w:instrText>-</w:instrText>
      </w:r>
      <w:r w:rsidR="008231D9">
        <w:rPr>
          <w:bCs/>
          <w:lang w:val="en-US"/>
        </w:rPr>
        <w:instrText>up</w:instrText>
      </w:r>
      <w:r w:rsidR="008231D9" w:rsidRPr="008231D9">
        <w:rPr>
          <w:bCs/>
        </w:rPr>
        <w:instrText xml:space="preserve"> </w:instrText>
      </w:r>
      <w:r w:rsidR="008231D9">
        <w:rPr>
          <w:bCs/>
          <w:lang w:val="en-US"/>
        </w:rPr>
        <w:instrText>for</w:instrText>
      </w:r>
      <w:r w:rsidR="008231D9" w:rsidRPr="008231D9">
        <w:rPr>
          <w:bCs/>
        </w:rPr>
        <w:instrText xml:space="preserve"> </w:instrText>
      </w:r>
      <w:r w:rsidR="008231D9">
        <w:rPr>
          <w:bCs/>
          <w:lang w:val="en-US"/>
        </w:rPr>
        <w:instrText>relapsed</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was</w:instrText>
      </w:r>
      <w:r w:rsidR="008231D9" w:rsidRPr="008231D9">
        <w:rPr>
          <w:bCs/>
        </w:rPr>
        <w:instrText xml:space="preserve"> 17 </w:instrText>
      </w:r>
      <w:r w:rsidR="008231D9">
        <w:rPr>
          <w:bCs/>
          <w:lang w:val="en-US"/>
        </w:rPr>
        <w:instrText>months</w:instrText>
      </w:r>
      <w:r w:rsidR="008231D9" w:rsidRPr="008231D9">
        <w:rPr>
          <w:bCs/>
        </w:rPr>
        <w:instrText xml:space="preserve"> (</w:instrText>
      </w:r>
      <w:r w:rsidR="008231D9">
        <w:rPr>
          <w:bCs/>
          <w:lang w:val="en-US"/>
        </w:rPr>
        <w:instrText>range</w:instrText>
      </w:r>
      <w:r w:rsidR="008231D9" w:rsidRPr="008231D9">
        <w:rPr>
          <w:bCs/>
        </w:rPr>
        <w:instrText xml:space="preserve">, 10-35 </w:instrText>
      </w:r>
      <w:r w:rsidR="008231D9">
        <w:rPr>
          <w:bCs/>
          <w:lang w:val="en-US"/>
        </w:rPr>
        <w:instrText>months</w:instrText>
      </w:r>
      <w:r w:rsidR="008231D9" w:rsidRPr="008231D9">
        <w:rPr>
          <w:bCs/>
        </w:rPr>
        <w:instrText xml:space="preserve">). </w:instrText>
      </w:r>
      <w:r w:rsidR="008231D9">
        <w:rPr>
          <w:bCs/>
          <w:lang w:val="en-US"/>
        </w:rPr>
        <w:instrText>The</w:instrText>
      </w:r>
      <w:r w:rsidR="008231D9" w:rsidRPr="008231D9">
        <w:rPr>
          <w:bCs/>
        </w:rPr>
        <w:instrText xml:space="preserve"> 2-</w:instrText>
      </w:r>
      <w:r w:rsidR="008231D9">
        <w:rPr>
          <w:bCs/>
          <w:lang w:val="en-US"/>
        </w:rPr>
        <w:instrText>year</w:instrText>
      </w:r>
      <w:r w:rsidR="008231D9" w:rsidRPr="008231D9">
        <w:rPr>
          <w:bCs/>
        </w:rPr>
        <w:instrText xml:space="preserve"> </w:instrText>
      </w:r>
      <w:r w:rsidR="008231D9">
        <w:rPr>
          <w:bCs/>
          <w:lang w:val="en-US"/>
        </w:rPr>
        <w:instrText>progression</w:instrText>
      </w:r>
      <w:r w:rsidR="008231D9" w:rsidRPr="008231D9">
        <w:rPr>
          <w:bCs/>
        </w:rPr>
        <w:instrText>-</w:instrText>
      </w:r>
      <w:r w:rsidR="008231D9">
        <w:rPr>
          <w:bCs/>
          <w:lang w:val="en-US"/>
        </w:rPr>
        <w:instrText>free</w:instrText>
      </w:r>
      <w:r w:rsidR="008231D9" w:rsidRPr="008231D9">
        <w:rPr>
          <w:bCs/>
        </w:rPr>
        <w:instrText xml:space="preserve"> </w:instrText>
      </w:r>
      <w:r w:rsidR="008231D9">
        <w:rPr>
          <w:bCs/>
          <w:lang w:val="en-US"/>
        </w:rPr>
        <w:instrText>survival</w:instrText>
      </w:r>
      <w:r w:rsidR="008231D9" w:rsidRPr="008231D9">
        <w:rPr>
          <w:bCs/>
        </w:rPr>
        <w:instrText xml:space="preserve"> (</w:instrText>
      </w:r>
      <w:r w:rsidR="008231D9">
        <w:rPr>
          <w:bCs/>
          <w:lang w:val="en-US"/>
        </w:rPr>
        <w:instrText>PFS</w:instrText>
      </w:r>
      <w:r w:rsidR="008231D9" w:rsidRPr="008231D9">
        <w:rPr>
          <w:bCs/>
        </w:rPr>
        <w:instrText xml:space="preserve">) </w:instrText>
      </w:r>
      <w:r w:rsidR="008231D9">
        <w:rPr>
          <w:bCs/>
          <w:lang w:val="en-US"/>
        </w:rPr>
        <w:instrText>was</w:instrText>
      </w:r>
      <w:r w:rsidR="008231D9" w:rsidRPr="008231D9">
        <w:rPr>
          <w:bCs/>
        </w:rPr>
        <w:instrText xml:space="preserve"> 69.5% (95% </w:instrText>
      </w:r>
      <w:r w:rsidR="008231D9">
        <w:rPr>
          <w:bCs/>
          <w:lang w:val="en-US"/>
        </w:rPr>
        <w:instrText>confidence</w:instrText>
      </w:r>
      <w:r w:rsidR="008231D9" w:rsidRPr="008231D9">
        <w:rPr>
          <w:bCs/>
        </w:rPr>
        <w:instrText xml:space="preserve"> </w:instrText>
      </w:r>
      <w:r w:rsidR="008231D9">
        <w:rPr>
          <w:bCs/>
          <w:lang w:val="en-US"/>
        </w:rPr>
        <w:instrText>interval</w:instrText>
      </w:r>
      <w:r w:rsidR="008231D9" w:rsidRPr="008231D9">
        <w:rPr>
          <w:bCs/>
        </w:rPr>
        <w:instrText xml:space="preserve"> [</w:instrText>
      </w:r>
      <w:r w:rsidR="008231D9">
        <w:rPr>
          <w:bCs/>
          <w:lang w:val="en-US"/>
        </w:rPr>
        <w:instrText>CI</w:instrText>
      </w:r>
      <w:r w:rsidR="008231D9" w:rsidRPr="008231D9">
        <w:rPr>
          <w:bCs/>
        </w:rPr>
        <w:instrText xml:space="preserve">], 52.9%-91.4%) </w:instrText>
      </w:r>
      <w:r w:rsidR="008231D9">
        <w:rPr>
          <w:bCs/>
          <w:lang w:val="en-US"/>
        </w:rPr>
        <w:instrText>and</w:instrText>
      </w:r>
      <w:r w:rsidR="008231D9" w:rsidRPr="008231D9">
        <w:rPr>
          <w:bCs/>
        </w:rPr>
        <w:instrText xml:space="preserve"> 68.6% (95% </w:instrText>
      </w:r>
      <w:r w:rsidR="008231D9">
        <w:rPr>
          <w:bCs/>
          <w:lang w:val="en-US"/>
        </w:rPr>
        <w:instrText>CI</w:instrText>
      </w:r>
      <w:r w:rsidR="008231D9" w:rsidRPr="008231D9">
        <w:rPr>
          <w:bCs/>
        </w:rPr>
        <w:instrText xml:space="preserve">, 49.5%-95.1%) </w:instrText>
      </w:r>
      <w:r w:rsidR="008231D9">
        <w:rPr>
          <w:bCs/>
          <w:lang w:val="en-US"/>
        </w:rPr>
        <w:instrText>for</w:instrText>
      </w:r>
      <w:r w:rsidR="008231D9" w:rsidRPr="008231D9">
        <w:rPr>
          <w:bCs/>
        </w:rPr>
        <w:instrText xml:space="preserve"> </w:instrText>
      </w:r>
      <w:r w:rsidR="008231D9">
        <w:rPr>
          <w:bCs/>
          <w:lang w:val="en-US"/>
        </w:rPr>
        <w:instrText>overall</w:instrText>
      </w:r>
      <w:r w:rsidR="008231D9" w:rsidRPr="008231D9">
        <w:rPr>
          <w:bCs/>
        </w:rPr>
        <w:instrText xml:space="preserve"> </w:instrText>
      </w:r>
      <w:r w:rsidR="008231D9">
        <w:rPr>
          <w:bCs/>
          <w:lang w:val="en-US"/>
        </w:rPr>
        <w:instrText>survival</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median</w:instrText>
      </w:r>
      <w:r w:rsidR="008231D9" w:rsidRPr="008231D9">
        <w:rPr>
          <w:bCs/>
        </w:rPr>
        <w:instrText xml:space="preserve"> </w:instrText>
      </w:r>
      <w:r w:rsidR="008231D9">
        <w:rPr>
          <w:bCs/>
          <w:lang w:val="en-US"/>
        </w:rPr>
        <w:instrText>follow</w:instrText>
      </w:r>
      <w:r w:rsidR="008231D9" w:rsidRPr="008231D9">
        <w:rPr>
          <w:bCs/>
        </w:rPr>
        <w:instrText>-</w:instrText>
      </w:r>
      <w:r w:rsidR="008231D9">
        <w:rPr>
          <w:bCs/>
          <w:lang w:val="en-US"/>
        </w:rPr>
        <w:instrText>up</w:instrText>
      </w:r>
      <w:r w:rsidR="008231D9" w:rsidRPr="008231D9">
        <w:rPr>
          <w:bCs/>
        </w:rPr>
        <w:instrText xml:space="preserve"> </w:instrText>
      </w:r>
      <w:r w:rsidR="008231D9">
        <w:rPr>
          <w:bCs/>
          <w:lang w:val="en-US"/>
        </w:rPr>
        <w:instrText>was</w:instrText>
      </w:r>
      <w:r w:rsidR="008231D9" w:rsidRPr="008231D9">
        <w:rPr>
          <w:bCs/>
        </w:rPr>
        <w:instrText xml:space="preserve"> 14 </w:instrText>
      </w:r>
      <w:r w:rsidR="008231D9">
        <w:rPr>
          <w:bCs/>
          <w:lang w:val="en-US"/>
        </w:rPr>
        <w:instrText>months</w:instrText>
      </w:r>
      <w:r w:rsidR="008231D9" w:rsidRPr="008231D9">
        <w:rPr>
          <w:bCs/>
        </w:rPr>
        <w:instrText xml:space="preserve"> (</w:instrText>
      </w:r>
      <w:r w:rsidR="008231D9">
        <w:rPr>
          <w:bCs/>
          <w:lang w:val="en-US"/>
        </w:rPr>
        <w:instrText>range</w:instrText>
      </w:r>
      <w:r w:rsidR="008231D9" w:rsidRPr="008231D9">
        <w:rPr>
          <w:bCs/>
        </w:rPr>
        <w:instrText xml:space="preserve">, 5-19) </w:instrText>
      </w:r>
      <w:r w:rsidR="008231D9">
        <w:rPr>
          <w:bCs/>
          <w:lang w:val="en-US"/>
        </w:rPr>
        <w:instrText>for</w:instrText>
      </w:r>
      <w:r w:rsidR="008231D9" w:rsidRPr="008231D9">
        <w:rPr>
          <w:bCs/>
        </w:rPr>
        <w:instrText xml:space="preserve"> </w:instrText>
      </w:r>
      <w:r w:rsidR="008231D9">
        <w:rPr>
          <w:bCs/>
          <w:lang w:val="en-US"/>
        </w:rPr>
        <w:instrText>untreated</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the</w:instrText>
      </w:r>
      <w:r w:rsidR="008231D9" w:rsidRPr="008231D9">
        <w:rPr>
          <w:bCs/>
        </w:rPr>
        <w:instrText xml:space="preserve"> 1-</w:instrText>
      </w:r>
      <w:r w:rsidR="008231D9">
        <w:rPr>
          <w:bCs/>
          <w:lang w:val="en-US"/>
        </w:rPr>
        <w:instrText>year</w:instrText>
      </w:r>
      <w:r w:rsidR="008231D9" w:rsidRPr="008231D9">
        <w:rPr>
          <w:bCs/>
        </w:rPr>
        <w:instrText xml:space="preserve"> </w:instrText>
      </w:r>
      <w:r w:rsidR="008231D9">
        <w:rPr>
          <w:bCs/>
          <w:lang w:val="en-US"/>
        </w:rPr>
        <w:instrText>PFS</w:instrText>
      </w:r>
      <w:r w:rsidR="008231D9" w:rsidRPr="008231D9">
        <w:rPr>
          <w:bCs/>
        </w:rPr>
        <w:instrText xml:space="preserve"> </w:instrText>
      </w:r>
      <w:r w:rsidR="008231D9">
        <w:rPr>
          <w:bCs/>
          <w:lang w:val="en-US"/>
        </w:rPr>
        <w:instrText>was</w:instrText>
      </w:r>
      <w:r w:rsidR="008231D9" w:rsidRPr="008231D9">
        <w:rPr>
          <w:bCs/>
        </w:rPr>
        <w:instrText xml:space="preserve"> 93.3% (95% </w:instrText>
      </w:r>
      <w:r w:rsidR="008231D9">
        <w:rPr>
          <w:bCs/>
          <w:lang w:val="en-US"/>
        </w:rPr>
        <w:instrText>CI</w:instrText>
      </w:r>
      <w:r w:rsidR="008231D9" w:rsidRPr="008231D9">
        <w:rPr>
          <w:bCs/>
        </w:rPr>
        <w:instrText xml:space="preserve">, 81.5%-100%). </w:instrText>
      </w:r>
      <w:r w:rsidR="008231D9">
        <w:rPr>
          <w:bCs/>
          <w:lang w:val="en-US"/>
        </w:rPr>
        <w:instrText>The</w:instrText>
      </w:r>
      <w:r w:rsidR="008231D9" w:rsidRPr="008231D9">
        <w:rPr>
          <w:bCs/>
        </w:rPr>
        <w:instrText xml:space="preserve"> </w:instrText>
      </w:r>
      <w:r w:rsidR="008231D9">
        <w:rPr>
          <w:bCs/>
          <w:lang w:val="en-US"/>
        </w:rPr>
        <w:instrText>combination</w:instrText>
      </w:r>
      <w:r w:rsidR="008231D9" w:rsidRPr="008231D9">
        <w:rPr>
          <w:bCs/>
        </w:rPr>
        <w:instrText xml:space="preserve"> </w:instrText>
      </w:r>
      <w:r w:rsidR="008231D9">
        <w:rPr>
          <w:bCs/>
          <w:lang w:val="en-US"/>
        </w:rPr>
        <w:instrText>of</w:instrText>
      </w:r>
      <w:r w:rsidR="008231D9" w:rsidRPr="008231D9">
        <w:rPr>
          <w:bCs/>
        </w:rPr>
        <w:instrText xml:space="preserve"> </w:instrText>
      </w:r>
      <w:r w:rsidR="008231D9">
        <w:rPr>
          <w:bCs/>
          <w:lang w:val="en-US"/>
        </w:rPr>
        <w:instrText>obinutuzumab</w:instrText>
      </w:r>
      <w:r w:rsidR="008231D9" w:rsidRPr="008231D9">
        <w:rPr>
          <w:bCs/>
        </w:rPr>
        <w:instrText xml:space="preserve">, </w:instrText>
      </w:r>
      <w:r w:rsidR="008231D9">
        <w:rPr>
          <w:bCs/>
          <w:lang w:val="en-US"/>
        </w:rPr>
        <w:instrText>ibrutinib</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venetoclax</w:instrText>
      </w:r>
      <w:r w:rsidR="008231D9" w:rsidRPr="008231D9">
        <w:rPr>
          <w:bCs/>
        </w:rPr>
        <w:instrText xml:space="preserve"> </w:instrText>
      </w:r>
      <w:r w:rsidR="008231D9">
        <w:rPr>
          <w:bCs/>
          <w:lang w:val="en-US"/>
        </w:rPr>
        <w:instrText>is</w:instrText>
      </w:r>
      <w:r w:rsidR="008231D9" w:rsidRPr="008231D9">
        <w:rPr>
          <w:bCs/>
        </w:rPr>
        <w:instrText xml:space="preserve"> </w:instrText>
      </w:r>
      <w:r w:rsidR="008231D9">
        <w:rPr>
          <w:bCs/>
          <w:lang w:val="en-US"/>
        </w:rPr>
        <w:instrText>well</w:instrText>
      </w:r>
      <w:r w:rsidR="008231D9" w:rsidRPr="008231D9">
        <w:rPr>
          <w:bCs/>
        </w:rPr>
        <w:instrText xml:space="preserve"> </w:instrText>
      </w:r>
      <w:r w:rsidR="008231D9">
        <w:rPr>
          <w:bCs/>
          <w:lang w:val="en-US"/>
        </w:rPr>
        <w:instrText>tolerated</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provides</w:instrText>
      </w:r>
      <w:r w:rsidR="008231D9" w:rsidRPr="008231D9">
        <w:rPr>
          <w:bCs/>
        </w:rPr>
        <w:instrText xml:space="preserve"> </w:instrText>
      </w:r>
      <w:r w:rsidR="008231D9">
        <w:rPr>
          <w:bCs/>
          <w:lang w:val="en-US"/>
        </w:rPr>
        <w:instrText>high</w:instrText>
      </w:r>
      <w:r w:rsidR="008231D9" w:rsidRPr="008231D9">
        <w:rPr>
          <w:bCs/>
        </w:rPr>
        <w:instrText xml:space="preserve"> </w:instrText>
      </w:r>
      <w:r w:rsidR="008231D9">
        <w:rPr>
          <w:bCs/>
          <w:lang w:val="en-US"/>
        </w:rPr>
        <w:instrText>response</w:instrText>
      </w:r>
      <w:r w:rsidR="008231D9" w:rsidRPr="008231D9">
        <w:rPr>
          <w:bCs/>
        </w:rPr>
        <w:instrText xml:space="preserve"> </w:instrText>
      </w:r>
      <w:r w:rsidR="008231D9">
        <w:rPr>
          <w:bCs/>
          <w:lang w:val="en-US"/>
        </w:rPr>
        <w:instrText>rates</w:instrText>
      </w:r>
      <w:r w:rsidR="008231D9" w:rsidRPr="008231D9">
        <w:rPr>
          <w:bCs/>
        </w:rPr>
        <w:instrText xml:space="preserve">, </w:instrText>
      </w:r>
      <w:r w:rsidR="008231D9">
        <w:rPr>
          <w:bCs/>
          <w:lang w:val="en-US"/>
        </w:rPr>
        <w:instrText>including</w:instrText>
      </w:r>
      <w:r w:rsidR="008231D9" w:rsidRPr="008231D9">
        <w:rPr>
          <w:bCs/>
        </w:rPr>
        <w:instrText xml:space="preserve"> </w:instrText>
      </w:r>
      <w:r w:rsidR="008231D9">
        <w:rPr>
          <w:bCs/>
          <w:lang w:val="en-US"/>
        </w:rPr>
        <w:instrText>at</w:instrText>
      </w:r>
      <w:r w:rsidR="008231D9" w:rsidRPr="008231D9">
        <w:rPr>
          <w:bCs/>
        </w:rPr>
        <w:instrText xml:space="preserve"> </w:instrText>
      </w:r>
      <w:r w:rsidR="008231D9">
        <w:rPr>
          <w:bCs/>
          <w:lang w:val="en-US"/>
        </w:rPr>
        <w:instrText>the</w:instrText>
      </w:r>
      <w:r w:rsidR="008231D9" w:rsidRPr="008231D9">
        <w:rPr>
          <w:bCs/>
        </w:rPr>
        <w:instrText xml:space="preserve"> </w:instrText>
      </w:r>
      <w:r w:rsidR="008231D9">
        <w:rPr>
          <w:bCs/>
          <w:lang w:val="en-US"/>
        </w:rPr>
        <w:instrText>molecular</w:instrText>
      </w:r>
      <w:r w:rsidR="008231D9" w:rsidRPr="008231D9">
        <w:rPr>
          <w:bCs/>
        </w:rPr>
        <w:instrText xml:space="preserve"> </w:instrText>
      </w:r>
      <w:r w:rsidR="008231D9">
        <w:rPr>
          <w:bCs/>
          <w:lang w:val="en-US"/>
        </w:rPr>
        <w:instrText>level</w:instrText>
      </w:r>
      <w:r w:rsidR="008231D9" w:rsidRPr="008231D9">
        <w:rPr>
          <w:bCs/>
        </w:rPr>
        <w:instrText xml:space="preserve">, </w:instrText>
      </w:r>
      <w:r w:rsidR="008231D9">
        <w:rPr>
          <w:bCs/>
          <w:lang w:val="en-US"/>
        </w:rPr>
        <w:instrText>in</w:instrText>
      </w:r>
      <w:r w:rsidR="008231D9" w:rsidRPr="008231D9">
        <w:rPr>
          <w:bCs/>
        </w:rPr>
        <w:instrText xml:space="preserve"> </w:instrText>
      </w:r>
      <w:r w:rsidR="008231D9">
        <w:rPr>
          <w:bCs/>
          <w:lang w:val="en-US"/>
        </w:rPr>
        <w:instrText>relapsed</w:instrText>
      </w:r>
      <w:r w:rsidR="008231D9" w:rsidRPr="008231D9">
        <w:rPr>
          <w:bCs/>
        </w:rPr>
        <w:instrText xml:space="preserve"> </w:instrText>
      </w:r>
      <w:r w:rsidR="008231D9">
        <w:rPr>
          <w:bCs/>
          <w:lang w:val="en-US"/>
        </w:rPr>
        <w:instrText>and</w:instrText>
      </w:r>
      <w:r w:rsidR="008231D9" w:rsidRPr="008231D9">
        <w:rPr>
          <w:bCs/>
        </w:rPr>
        <w:instrText xml:space="preserve"> </w:instrText>
      </w:r>
      <w:r w:rsidR="008231D9">
        <w:rPr>
          <w:bCs/>
          <w:lang w:val="en-US"/>
        </w:rPr>
        <w:instrText>untreated</w:instrText>
      </w:r>
      <w:r w:rsidR="008231D9" w:rsidRPr="008231D9">
        <w:rPr>
          <w:bCs/>
        </w:rPr>
        <w:instrText xml:space="preserve"> </w:instrText>
      </w:r>
      <w:r w:rsidR="008231D9">
        <w:rPr>
          <w:bCs/>
          <w:lang w:val="en-US"/>
        </w:rPr>
        <w:instrText>MCL</w:instrText>
      </w:r>
      <w:r w:rsidR="008231D9" w:rsidRPr="008231D9">
        <w:rPr>
          <w:bCs/>
        </w:rPr>
        <w:instrText xml:space="preserve"> </w:instrText>
      </w:r>
      <w:r w:rsidR="008231D9">
        <w:rPr>
          <w:bCs/>
          <w:lang w:val="en-US"/>
        </w:rPr>
        <w:instrText>patients</w:instrText>
      </w:r>
      <w:r w:rsidR="008231D9" w:rsidRPr="008231D9">
        <w:rPr>
          <w:bCs/>
        </w:rPr>
        <w:instrText xml:space="preserve">. </w:instrText>
      </w:r>
      <w:r w:rsidR="008231D9">
        <w:rPr>
          <w:bCs/>
          <w:lang w:val="en-US"/>
        </w:rPr>
        <w:instrText>This</w:instrText>
      </w:r>
      <w:r w:rsidR="008231D9" w:rsidRPr="008231D9">
        <w:rPr>
          <w:bCs/>
        </w:rPr>
        <w:instrText xml:space="preserve"> </w:instrText>
      </w:r>
      <w:r w:rsidR="008231D9">
        <w:rPr>
          <w:bCs/>
          <w:lang w:val="en-US"/>
        </w:rPr>
        <w:instrText>trial</w:instrText>
      </w:r>
      <w:r w:rsidR="008231D9" w:rsidRPr="008231D9">
        <w:rPr>
          <w:bCs/>
        </w:rPr>
        <w:instrText xml:space="preserve"> </w:instrText>
      </w:r>
      <w:r w:rsidR="008231D9">
        <w:rPr>
          <w:bCs/>
          <w:lang w:val="en-US"/>
        </w:rPr>
        <w:instrText>was</w:instrText>
      </w:r>
      <w:r w:rsidR="008231D9" w:rsidRPr="008231D9">
        <w:rPr>
          <w:bCs/>
        </w:rPr>
        <w:instrText xml:space="preserve"> </w:instrText>
      </w:r>
      <w:r w:rsidR="008231D9">
        <w:rPr>
          <w:bCs/>
          <w:lang w:val="en-US"/>
        </w:rPr>
        <w:instrText>registered</w:instrText>
      </w:r>
      <w:r w:rsidR="008231D9" w:rsidRPr="008231D9">
        <w:rPr>
          <w:bCs/>
        </w:rPr>
        <w:instrText xml:space="preserve"> </w:instrText>
      </w:r>
      <w:r w:rsidR="008231D9">
        <w:rPr>
          <w:bCs/>
          <w:lang w:val="en-US"/>
        </w:rPr>
        <w:instrText>at</w:instrText>
      </w:r>
      <w:r w:rsidR="008231D9" w:rsidRPr="008231D9">
        <w:rPr>
          <w:bCs/>
        </w:rPr>
        <w:instrText xml:space="preserve"> </w:instrText>
      </w:r>
      <w:r w:rsidR="008231D9">
        <w:rPr>
          <w:bCs/>
          <w:lang w:val="en-US"/>
        </w:rPr>
        <w:instrText>www</w:instrText>
      </w:r>
      <w:r w:rsidR="008231D9" w:rsidRPr="008231D9">
        <w:rPr>
          <w:bCs/>
        </w:rPr>
        <w:instrText>.</w:instrText>
      </w:r>
      <w:r w:rsidR="008231D9">
        <w:rPr>
          <w:bCs/>
          <w:lang w:val="en-US"/>
        </w:rPr>
        <w:instrText>clinicaltrials</w:instrText>
      </w:r>
      <w:r w:rsidR="008231D9" w:rsidRPr="008231D9">
        <w:rPr>
          <w:bCs/>
        </w:rPr>
        <w:instrText>.</w:instrText>
      </w:r>
      <w:r w:rsidR="008231D9">
        <w:rPr>
          <w:bCs/>
          <w:lang w:val="en-US"/>
        </w:rPr>
        <w:instrText>gov</w:instrText>
      </w:r>
      <w:r w:rsidR="008231D9" w:rsidRPr="008231D9">
        <w:rPr>
          <w:bCs/>
        </w:rPr>
        <w:instrText xml:space="preserve"> </w:instrText>
      </w:r>
      <w:r w:rsidR="008231D9">
        <w:rPr>
          <w:bCs/>
          <w:lang w:val="en-US"/>
        </w:rPr>
        <w:instrText>as</w:instrText>
      </w:r>
      <w:r w:rsidR="008231D9" w:rsidRPr="008231D9">
        <w:rPr>
          <w:bCs/>
        </w:rPr>
        <w:instrText xml:space="preserve"> #</w:instrText>
      </w:r>
      <w:r w:rsidR="008231D9">
        <w:rPr>
          <w:bCs/>
          <w:lang w:val="en-US"/>
        </w:rPr>
        <w:instrText>NCT</w:instrText>
      </w:r>
      <w:r w:rsidR="008231D9" w:rsidRPr="008231D9">
        <w:rPr>
          <w:bCs/>
        </w:rPr>
        <w:instrText>02558816.","</w:instrText>
      </w:r>
      <w:r w:rsidR="008231D9">
        <w:rPr>
          <w:bCs/>
          <w:lang w:val="en-US"/>
        </w:rPr>
        <w:instrText>author</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family</w:instrText>
      </w:r>
      <w:r w:rsidR="008231D9" w:rsidRPr="008231D9">
        <w:rPr>
          <w:bCs/>
        </w:rPr>
        <w:instrText>":"</w:instrText>
      </w:r>
      <w:r w:rsidR="008231D9">
        <w:rPr>
          <w:bCs/>
          <w:lang w:val="en-US"/>
        </w:rPr>
        <w:instrText>Gouill</w:instrText>
      </w:r>
      <w:r w:rsidR="008231D9" w:rsidRPr="008231D9">
        <w:rPr>
          <w:bCs/>
        </w:rPr>
        <w:instrText>","</w:instrText>
      </w:r>
      <w:r w:rsidR="008231D9">
        <w:rPr>
          <w:bCs/>
          <w:lang w:val="en-US"/>
        </w:rPr>
        <w:instrText>given</w:instrText>
      </w:r>
      <w:r w:rsidR="008231D9" w:rsidRPr="008231D9">
        <w:rPr>
          <w:bCs/>
        </w:rPr>
        <w:instrText>":"</w:instrText>
      </w:r>
      <w:r w:rsidR="008231D9">
        <w:rPr>
          <w:bCs/>
          <w:lang w:val="en-US"/>
        </w:rPr>
        <w:instrText>Steven</w:instrText>
      </w:r>
      <w:r w:rsidR="008231D9" w:rsidRPr="008231D9">
        <w:rPr>
          <w:bCs/>
        </w:rPr>
        <w:instrText>","</w:instrText>
      </w:r>
      <w:r w:rsidR="008231D9">
        <w:rPr>
          <w:bCs/>
          <w:lang w:val="en-US"/>
        </w:rPr>
        <w:instrText>non</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Le</w:instrText>
      </w:r>
      <w:r w:rsidR="008231D9" w:rsidRPr="008231D9">
        <w:rPr>
          <w:bCs/>
        </w:rPr>
        <w:instrText>","</w:instrText>
      </w:r>
      <w:r w:rsidR="008231D9">
        <w:rPr>
          <w:bCs/>
          <w:lang w:val="en-US"/>
        </w:rPr>
        <w:instrText>parse</w:instrText>
      </w:r>
      <w:r w:rsidR="008231D9" w:rsidRPr="008231D9">
        <w:rPr>
          <w:bCs/>
        </w:rPr>
        <w:instrText>-</w:instrText>
      </w:r>
      <w:r w:rsidR="008231D9">
        <w:rPr>
          <w:bCs/>
          <w:lang w:val="en-US"/>
        </w:rPr>
        <w:instrText>names</w:instrText>
      </w:r>
      <w:r w:rsidR="008231D9" w:rsidRPr="008231D9">
        <w:rPr>
          <w:bCs/>
        </w:rPr>
        <w:instrText>":</w:instrText>
      </w:r>
      <w:r w:rsidR="008231D9">
        <w:rPr>
          <w:bCs/>
          <w:lang w:val="en-US"/>
        </w:rPr>
        <w:instrText>false</w:instrText>
      </w:r>
      <w:r w:rsidR="008231D9" w:rsidRPr="008231D9">
        <w:rPr>
          <w:bCs/>
        </w:rPr>
        <w:instrText>,"</w:instrText>
      </w:r>
      <w:r w:rsidR="008231D9">
        <w:rPr>
          <w:bCs/>
          <w:lang w:val="en-US"/>
        </w:rPr>
        <w:instrText>suffix</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family</w:instrText>
      </w:r>
      <w:r w:rsidR="008231D9" w:rsidRPr="008231D9">
        <w:rPr>
          <w:bCs/>
        </w:rPr>
        <w:instrText>":"</w:instrText>
      </w:r>
      <w:r w:rsidR="008231D9">
        <w:rPr>
          <w:bCs/>
          <w:lang w:val="en-US"/>
        </w:rPr>
        <w:instrText>Morschhauser</w:instrText>
      </w:r>
      <w:r w:rsidR="008231D9" w:rsidRPr="008231D9">
        <w:rPr>
          <w:bCs/>
        </w:rPr>
        <w:instrText>","</w:instrText>
      </w:r>
      <w:r w:rsidR="008231D9">
        <w:rPr>
          <w:bCs/>
          <w:lang w:val="en-US"/>
        </w:rPr>
        <w:instrText>given</w:instrText>
      </w:r>
      <w:r w:rsidR="008231D9" w:rsidRPr="008231D9">
        <w:rPr>
          <w:bCs/>
        </w:rPr>
        <w:instrText>":"</w:instrText>
      </w:r>
      <w:r w:rsidR="008231D9">
        <w:rPr>
          <w:bCs/>
          <w:lang w:val="en-US"/>
        </w:rPr>
        <w:instrText>Franck</w:instrText>
      </w:r>
      <w:r w:rsidR="008231D9" w:rsidRPr="008231D9">
        <w:rPr>
          <w:bCs/>
        </w:rPr>
        <w:instrText>","</w:instrText>
      </w:r>
      <w:r w:rsidR="008231D9">
        <w:rPr>
          <w:bCs/>
          <w:lang w:val="en-US"/>
        </w:rPr>
        <w:instrText>non</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parse</w:instrText>
      </w:r>
      <w:r w:rsidR="008231D9" w:rsidRPr="008231D9">
        <w:rPr>
          <w:bCs/>
        </w:rPr>
        <w:instrText>-</w:instrText>
      </w:r>
      <w:r w:rsidR="008231D9">
        <w:rPr>
          <w:bCs/>
          <w:lang w:val="en-US"/>
        </w:rPr>
        <w:instrText>names</w:instrText>
      </w:r>
      <w:r w:rsidR="008231D9" w:rsidRPr="008231D9">
        <w:rPr>
          <w:bCs/>
        </w:rPr>
        <w:instrText>":</w:instrText>
      </w:r>
      <w:r w:rsidR="008231D9">
        <w:rPr>
          <w:bCs/>
          <w:lang w:val="en-US"/>
        </w:rPr>
        <w:instrText>false</w:instrText>
      </w:r>
      <w:r w:rsidR="008231D9" w:rsidRPr="008231D9">
        <w:rPr>
          <w:bCs/>
        </w:rPr>
        <w:instrText>,"</w:instrText>
      </w:r>
      <w:r w:rsidR="008231D9">
        <w:rPr>
          <w:bCs/>
          <w:lang w:val="en-US"/>
        </w:rPr>
        <w:instrText>suffix</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family</w:instrText>
      </w:r>
      <w:r w:rsidR="008231D9" w:rsidRPr="008231D9">
        <w:rPr>
          <w:bCs/>
        </w:rPr>
        <w:instrText>":"</w:instrText>
      </w:r>
      <w:r w:rsidR="008231D9">
        <w:rPr>
          <w:bCs/>
          <w:lang w:val="en-US"/>
        </w:rPr>
        <w:instrText>Chiron</w:instrText>
      </w:r>
      <w:r w:rsidR="008231D9" w:rsidRPr="008231D9">
        <w:rPr>
          <w:bCs/>
        </w:rPr>
        <w:instrText>","</w:instrText>
      </w:r>
      <w:r w:rsidR="008231D9">
        <w:rPr>
          <w:bCs/>
          <w:lang w:val="en-US"/>
        </w:rPr>
        <w:instrText>given</w:instrText>
      </w:r>
      <w:r w:rsidR="008231D9" w:rsidRPr="008231D9">
        <w:rPr>
          <w:bCs/>
        </w:rPr>
        <w:instrText>":"</w:instrText>
      </w:r>
      <w:r w:rsidR="008231D9">
        <w:rPr>
          <w:bCs/>
          <w:lang w:val="en-US"/>
        </w:rPr>
        <w:instrText>David</w:instrText>
      </w:r>
      <w:r w:rsidR="008231D9" w:rsidRPr="008231D9">
        <w:rPr>
          <w:bCs/>
        </w:rPr>
        <w:instrText>","</w:instrText>
      </w:r>
      <w:r w:rsidR="008231D9">
        <w:rPr>
          <w:bCs/>
          <w:lang w:val="en-US"/>
        </w:rPr>
        <w:instrText>non</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parse</w:instrText>
      </w:r>
      <w:r w:rsidR="008231D9" w:rsidRPr="008231D9">
        <w:rPr>
          <w:bCs/>
        </w:rPr>
        <w:instrText>-</w:instrText>
      </w:r>
      <w:r w:rsidR="008231D9">
        <w:rPr>
          <w:bCs/>
          <w:lang w:val="en-US"/>
        </w:rPr>
        <w:instrText>names</w:instrText>
      </w:r>
      <w:r w:rsidR="008231D9" w:rsidRPr="008231D9">
        <w:rPr>
          <w:bCs/>
        </w:rPr>
        <w:instrText>":</w:instrText>
      </w:r>
      <w:r w:rsidR="008231D9">
        <w:rPr>
          <w:bCs/>
          <w:lang w:val="en-US"/>
        </w:rPr>
        <w:instrText>false</w:instrText>
      </w:r>
      <w:r w:rsidR="008231D9" w:rsidRPr="008231D9">
        <w:rPr>
          <w:bCs/>
        </w:rPr>
        <w:instrText>,"</w:instrText>
      </w:r>
      <w:r w:rsidR="008231D9">
        <w:rPr>
          <w:bCs/>
          <w:lang w:val="en-US"/>
        </w:rPr>
        <w:instrText>suffix</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family</w:instrText>
      </w:r>
      <w:r w:rsidR="008231D9" w:rsidRPr="008231D9">
        <w:rPr>
          <w:bCs/>
        </w:rPr>
        <w:instrText>":"</w:instrText>
      </w:r>
      <w:r w:rsidR="008231D9">
        <w:rPr>
          <w:bCs/>
          <w:lang w:val="en-US"/>
        </w:rPr>
        <w:instrText>Bouabdallah</w:instrText>
      </w:r>
      <w:r w:rsidR="008231D9" w:rsidRPr="008231D9">
        <w:rPr>
          <w:bCs/>
        </w:rPr>
        <w:instrText>","</w:instrText>
      </w:r>
      <w:r w:rsidR="008231D9">
        <w:rPr>
          <w:bCs/>
          <w:lang w:val="en-US"/>
        </w:rPr>
        <w:instrText>given</w:instrText>
      </w:r>
      <w:r w:rsidR="008231D9" w:rsidRPr="008231D9">
        <w:rPr>
          <w:bCs/>
        </w:rPr>
        <w:instrText>":"</w:instrText>
      </w:r>
      <w:r w:rsidR="008231D9">
        <w:rPr>
          <w:bCs/>
          <w:lang w:val="en-US"/>
        </w:rPr>
        <w:instrText>Krimo</w:instrText>
      </w:r>
      <w:r w:rsidR="008231D9" w:rsidRPr="008231D9">
        <w:rPr>
          <w:bCs/>
        </w:rPr>
        <w:instrText>","</w:instrText>
      </w:r>
      <w:r w:rsidR="008231D9">
        <w:rPr>
          <w:bCs/>
          <w:lang w:val="en-US"/>
        </w:rPr>
        <w:instrText>non</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parse</w:instrText>
      </w:r>
      <w:r w:rsidR="008231D9" w:rsidRPr="008231D9">
        <w:rPr>
          <w:bCs/>
        </w:rPr>
        <w:instrText>-</w:instrText>
      </w:r>
      <w:r w:rsidR="008231D9">
        <w:rPr>
          <w:bCs/>
          <w:lang w:val="en-US"/>
        </w:rPr>
        <w:instrText>names</w:instrText>
      </w:r>
      <w:r w:rsidR="008231D9" w:rsidRPr="008231D9">
        <w:rPr>
          <w:bCs/>
        </w:rPr>
        <w:instrText>":</w:instrText>
      </w:r>
      <w:r w:rsidR="008231D9">
        <w:rPr>
          <w:bCs/>
          <w:lang w:val="en-US"/>
        </w:rPr>
        <w:instrText>false</w:instrText>
      </w:r>
      <w:r w:rsidR="008231D9" w:rsidRPr="008231D9">
        <w:rPr>
          <w:bCs/>
        </w:rPr>
        <w:instrText>,"</w:instrText>
      </w:r>
      <w:r w:rsidR="008231D9">
        <w:rPr>
          <w:bCs/>
          <w:lang w:val="en-US"/>
        </w:rPr>
        <w:instrText>suffix</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family</w:instrText>
      </w:r>
      <w:r w:rsidR="008231D9" w:rsidRPr="008231D9">
        <w:rPr>
          <w:bCs/>
        </w:rPr>
        <w:instrText>":"</w:instrText>
      </w:r>
      <w:r w:rsidR="008231D9">
        <w:rPr>
          <w:bCs/>
          <w:lang w:val="en-US"/>
        </w:rPr>
        <w:instrText>Cartron</w:instrText>
      </w:r>
      <w:r w:rsidR="008231D9" w:rsidRPr="008231D9">
        <w:rPr>
          <w:bCs/>
        </w:rPr>
        <w:instrText>","</w:instrText>
      </w:r>
      <w:r w:rsidR="008231D9">
        <w:rPr>
          <w:bCs/>
          <w:lang w:val="en-US"/>
        </w:rPr>
        <w:instrText>given</w:instrText>
      </w:r>
      <w:r w:rsidR="008231D9" w:rsidRPr="008231D9">
        <w:rPr>
          <w:bCs/>
        </w:rPr>
        <w:instrText>":"</w:instrText>
      </w:r>
      <w:r w:rsidR="008231D9">
        <w:rPr>
          <w:bCs/>
          <w:lang w:val="en-US"/>
        </w:rPr>
        <w:instrText>Guillaume</w:instrText>
      </w:r>
      <w:r w:rsidR="008231D9" w:rsidRPr="008231D9">
        <w:rPr>
          <w:bCs/>
        </w:rPr>
        <w:instrText>","</w:instrText>
      </w:r>
      <w:r w:rsidR="008231D9">
        <w:rPr>
          <w:bCs/>
          <w:lang w:val="en-US"/>
        </w:rPr>
        <w:instrText>non</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parse</w:instrText>
      </w:r>
      <w:r w:rsidR="008231D9" w:rsidRPr="008231D9">
        <w:rPr>
          <w:bCs/>
        </w:rPr>
        <w:instrText>-</w:instrText>
      </w:r>
      <w:r w:rsidR="008231D9">
        <w:rPr>
          <w:bCs/>
          <w:lang w:val="en-US"/>
        </w:rPr>
        <w:instrText>names</w:instrText>
      </w:r>
      <w:r w:rsidR="008231D9" w:rsidRPr="008231D9">
        <w:rPr>
          <w:bCs/>
        </w:rPr>
        <w:instrText>":</w:instrText>
      </w:r>
      <w:r w:rsidR="008231D9">
        <w:rPr>
          <w:bCs/>
          <w:lang w:val="en-US"/>
        </w:rPr>
        <w:instrText>false</w:instrText>
      </w:r>
      <w:r w:rsidR="008231D9" w:rsidRPr="008231D9">
        <w:rPr>
          <w:bCs/>
        </w:rPr>
        <w:instrText>,"</w:instrText>
      </w:r>
      <w:r w:rsidR="008231D9">
        <w:rPr>
          <w:bCs/>
          <w:lang w:val="en-US"/>
        </w:rPr>
        <w:instrText>suffix</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family</w:instrText>
      </w:r>
      <w:r w:rsidR="008231D9" w:rsidRPr="008231D9">
        <w:rPr>
          <w:bCs/>
        </w:rPr>
        <w:instrText>":"</w:instrText>
      </w:r>
      <w:r w:rsidR="008231D9">
        <w:rPr>
          <w:bCs/>
          <w:lang w:val="en-US"/>
        </w:rPr>
        <w:instrText>Casasnovas</w:instrText>
      </w:r>
      <w:r w:rsidR="008231D9" w:rsidRPr="008231D9">
        <w:rPr>
          <w:bCs/>
        </w:rPr>
        <w:instrText>","</w:instrText>
      </w:r>
      <w:r w:rsidR="008231D9">
        <w:rPr>
          <w:bCs/>
          <w:lang w:val="en-US"/>
        </w:rPr>
        <w:instrText>given</w:instrText>
      </w:r>
      <w:r w:rsidR="008231D9" w:rsidRPr="008231D9">
        <w:rPr>
          <w:bCs/>
        </w:rPr>
        <w:instrText>":"</w:instrText>
      </w:r>
      <w:r w:rsidR="008231D9">
        <w:rPr>
          <w:bCs/>
          <w:lang w:val="en-US"/>
        </w:rPr>
        <w:instrText>Olivier</w:instrText>
      </w:r>
      <w:r w:rsidR="008231D9" w:rsidRPr="008231D9">
        <w:rPr>
          <w:bCs/>
        </w:rPr>
        <w:instrText>","</w:instrText>
      </w:r>
      <w:r w:rsidR="008231D9">
        <w:rPr>
          <w:bCs/>
          <w:lang w:val="en-US"/>
        </w:rPr>
        <w:instrText>non</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parse</w:instrText>
      </w:r>
      <w:r w:rsidR="008231D9" w:rsidRPr="008231D9">
        <w:rPr>
          <w:bCs/>
        </w:rPr>
        <w:instrText>-</w:instrText>
      </w:r>
      <w:r w:rsidR="008231D9">
        <w:rPr>
          <w:bCs/>
          <w:lang w:val="en-US"/>
        </w:rPr>
        <w:instrText>names</w:instrText>
      </w:r>
      <w:r w:rsidR="008231D9" w:rsidRPr="008231D9">
        <w:rPr>
          <w:bCs/>
        </w:rPr>
        <w:instrText>":</w:instrText>
      </w:r>
      <w:r w:rsidR="008231D9">
        <w:rPr>
          <w:bCs/>
          <w:lang w:val="en-US"/>
        </w:rPr>
        <w:instrText>false</w:instrText>
      </w:r>
      <w:r w:rsidR="008231D9" w:rsidRPr="008231D9">
        <w:rPr>
          <w:bCs/>
        </w:rPr>
        <w:instrText>,"</w:instrText>
      </w:r>
      <w:r w:rsidR="008231D9">
        <w:rPr>
          <w:bCs/>
          <w:lang w:val="en-US"/>
        </w:rPr>
        <w:instrText>suffix</w:instrText>
      </w:r>
      <w:r w:rsidR="008231D9" w:rsidRPr="008231D9">
        <w:rPr>
          <w:bCs/>
        </w:rPr>
        <w:instrText>":""},{"</w:instrText>
      </w:r>
      <w:r w:rsidR="008231D9">
        <w:rPr>
          <w:bCs/>
          <w:lang w:val="en-US"/>
        </w:rPr>
        <w:instrText>dropping</w:instrText>
      </w:r>
      <w:r w:rsidR="008231D9" w:rsidRPr="008231D9">
        <w:rPr>
          <w:bCs/>
        </w:rPr>
        <w:instrText>-</w:instrText>
      </w:r>
      <w:r w:rsidR="008231D9">
        <w:rPr>
          <w:bCs/>
          <w:lang w:val="en-US"/>
        </w:rPr>
        <w:instrText>particle</w:instrText>
      </w:r>
      <w:r w:rsidR="008231D9" w:rsidRPr="008231D9">
        <w:rPr>
          <w:bCs/>
        </w:rPr>
        <w:instrText>":"","</w:instrText>
      </w:r>
      <w:r w:rsidR="008231D9">
        <w:rPr>
          <w:bCs/>
          <w:lang w:val="en-US"/>
        </w:rPr>
        <w:instrText>family</w:instrText>
      </w:r>
      <w:r w:rsidR="008231D9" w:rsidRPr="008231D9">
        <w:rPr>
          <w:bCs/>
        </w:rPr>
        <w:instrText>":"</w:instrText>
      </w:r>
      <w:r w:rsidR="008231D9">
        <w:rPr>
          <w:bCs/>
          <w:lang w:val="en-US"/>
        </w:rPr>
        <w:instrText>Bodet</w:instrText>
      </w:r>
      <w:r w:rsidR="008231D9" w:rsidRPr="008231D9">
        <w:rPr>
          <w:bCs/>
        </w:rPr>
        <w:instrText>-</w:instrText>
      </w:r>
      <w:r w:rsidR="008231D9">
        <w:rPr>
          <w:bCs/>
          <w:lang w:val="en-US"/>
        </w:rPr>
        <w:instrText>Milin</w:instrText>
      </w:r>
      <w:r w:rsidR="008231D9" w:rsidRPr="008231D9">
        <w:rPr>
          <w:bCs/>
        </w:rPr>
        <w:instrText>","</w:instrText>
      </w:r>
      <w:r w:rsidR="008231D9">
        <w:rPr>
          <w:bCs/>
          <w:lang w:val="en-US"/>
        </w:rPr>
        <w:instrText>given</w:instrText>
      </w:r>
      <w:r w:rsidR="008231D9" w:rsidRPr="008231D9">
        <w:rPr>
          <w:bCs/>
        </w:rPr>
        <w:instrText>":"</w:instrText>
      </w:r>
      <w:r w:rsidR="008231D9">
        <w:rPr>
          <w:bCs/>
          <w:lang w:val="en-US"/>
        </w:rPr>
        <w:instrText>Caroline</w:instrText>
      </w:r>
      <w:r w:rsidR="008231D9" w:rsidRPr="008231D9">
        <w:rPr>
          <w:bCs/>
        </w:rPr>
        <w:instrText>","</w:instrText>
      </w:r>
      <w:r w:rsidR="008231D9">
        <w:rPr>
          <w:bCs/>
          <w:lang w:val="en-US"/>
        </w:rPr>
        <w:instrText>non</w:instrText>
      </w:r>
      <w:r w:rsidR="008231D9" w:rsidRPr="007335EC">
        <w:rPr>
          <w:bCs/>
        </w:rPr>
        <w:instrText>-</w:instrText>
      </w:r>
      <w:r w:rsidR="008231D9">
        <w:rPr>
          <w:bCs/>
          <w:lang w:val="en-US"/>
        </w:rPr>
        <w:instrText>dropping-particle":"","parse-names":false,"suffix":""},{"dropping-particle":"","family":"Ragot","given":"Sylviane","non-dropping-particle":"","parse-names":false,"suffix":""},{"dropping-particle":"","family":"Bossard","given":"Céline","non-dropping-particle":"","parse-names":false,"suffix":""},{"dropping-particle":"","family":"Nadal","given":"Nathalie","non-dropping-particle":"","parse-names":false,"suffix":""},{"dropping-particle":"","family":"Herbaux","given":"Charles","non-dropping-particle":"","parse-names":false,"suffix":""},{"dropping-particle":"","family":"Tessoulin","given":"Benoit","non-dropping-particle":"","parse-names":false,"suffix":""},{"dropping-particle":"","family":"Tchernonog","given":"Emmanuelle","non-dropping-particle":"","parse-names":false,"suffix":""},{"dropping-particle":"","family":"Rossi","given":"Cédric","non-dropping-particle":"","parse-names":false,"suffix":""},{"dropping-particle":"","family":"McCulloch","given":"Rory","non-dropping-particle":"","parse-names":false,"suffix":""},{"dropping-particle":"","family":"Gastinne","given":"Thomas","non-dropping-particle":"","parse-names":false,"suffix":""},{"dropping-particle":"","family":"Callanan","given":"Mary B.","non-dropping-particle":"","parse-names":false,"suffix":""},{"dropping-particle":"","family":"Rule","given":"Simon","non-dropping-particle":"","parse-names":false,"suffix":""}],"container-title":"Blood","id":"ITEM-1","issue":"7","issued":{"date-parts":[["2021"]]},"page":"877-887","title":"Ibrutinib, obinutuzumab, and venetoclax in relapsed and untreated patients with mantle cell lymphoma: a phase 1/2 trial","type":"article","volume":"137"},"uris":["http://www.mendeley.com/documents/?uuid=82511d51-223d-44ca-92c1-451997adc907"]}],"mendeley":{"formattedCitation":"[71]","plainTextFormattedCitation":"[71]","previouslyFormattedCitation":"[71]"},"properties":{"noteIndex":0},"schema":"https://github.com/citation-style-language/schema/raw/master/csl-citation.json"}</w:instrText>
      </w:r>
      <w:r w:rsidR="00247C9B">
        <w:rPr>
          <w:bCs/>
          <w:lang w:val="en-US"/>
        </w:rPr>
        <w:fldChar w:fldCharType="separate"/>
      </w:r>
      <w:r w:rsidR="00914451" w:rsidRPr="00914451">
        <w:rPr>
          <w:bCs/>
          <w:noProof/>
          <w:lang w:val="en-US"/>
        </w:rPr>
        <w:t>[71]</w:t>
      </w:r>
      <w:r w:rsidR="00247C9B">
        <w:rPr>
          <w:bCs/>
          <w:lang w:val="en-US"/>
        </w:rPr>
        <w:fldChar w:fldCharType="end"/>
      </w:r>
      <w:r w:rsidR="00CD6360" w:rsidRPr="00247C9B">
        <w:t>.</w:t>
      </w:r>
    </w:p>
    <w:p w14:paraId="2188622C" w14:textId="1781B0A2" w:rsidR="00DE68D0" w:rsidRPr="00DE027F" w:rsidRDefault="00DE68D0" w:rsidP="00DE68D0">
      <w:pPr>
        <w:pStyle w:val="afd"/>
        <w:spacing w:beforeAutospacing="0" w:afterAutospacing="0" w:line="360" w:lineRule="auto"/>
        <w:ind w:left="709" w:firstLine="0"/>
      </w:pPr>
      <w:r w:rsidRPr="00DE027F">
        <w:rPr>
          <w:rStyle w:val="affb"/>
        </w:rPr>
        <w:t>Уровень</w:t>
      </w:r>
      <w:r w:rsidR="000E5599">
        <w:rPr>
          <w:rStyle w:val="affb"/>
        </w:rPr>
        <w:t xml:space="preserve"> убедительности рекомендаций – </w:t>
      </w:r>
      <w:r w:rsidR="000E5599">
        <w:rPr>
          <w:rStyle w:val="affb"/>
          <w:lang w:val="en-US"/>
        </w:rPr>
        <w:t>B</w:t>
      </w:r>
      <w:r w:rsidRPr="00DE027F">
        <w:rPr>
          <w:rStyle w:val="affb"/>
        </w:rPr>
        <w:t xml:space="preserve"> (уровень достоверности доказательств – </w:t>
      </w:r>
      <w:r w:rsidR="00C82D54" w:rsidRPr="00C82D54">
        <w:rPr>
          <w:rStyle w:val="affb"/>
        </w:rPr>
        <w:t>2</w:t>
      </w:r>
      <w:r w:rsidRPr="00DE027F">
        <w:rPr>
          <w:rStyle w:val="affb"/>
        </w:rPr>
        <w:t xml:space="preserve">). </w:t>
      </w:r>
    </w:p>
    <w:p w14:paraId="34F0E575" w14:textId="1AE1BC33" w:rsidR="006C4560" w:rsidRDefault="00E9752E" w:rsidP="00E9752E">
      <w:pPr>
        <w:pStyle w:val="afd"/>
        <w:spacing w:beforeAutospacing="0" w:afterAutospacing="0" w:line="360" w:lineRule="auto"/>
        <w:ind w:left="720" w:firstLine="0"/>
        <w:rPr>
          <w:i/>
        </w:rPr>
      </w:pPr>
      <w:r w:rsidRPr="00247C9B">
        <w:rPr>
          <w:b/>
          <w:i/>
        </w:rPr>
        <w:t>Комментарий:</w:t>
      </w:r>
      <w:r w:rsidR="00E621A4" w:rsidRPr="00247C9B">
        <w:rPr>
          <w:i/>
        </w:rPr>
        <w:t xml:space="preserve"> </w:t>
      </w:r>
      <w:r w:rsidR="00FD1A10" w:rsidRPr="00247C9B">
        <w:rPr>
          <w:i/>
          <w:iCs/>
        </w:rPr>
        <w:t>По данным проведенных исследований было показано</w:t>
      </w:r>
      <w:r w:rsidR="00FD1A10" w:rsidRPr="00247C9B">
        <w:rPr>
          <w:i/>
        </w:rPr>
        <w:t xml:space="preserve">, что у больных с мутациями в гене </w:t>
      </w:r>
      <w:r w:rsidR="00FD1A10" w:rsidRPr="00247C9B">
        <w:rPr>
          <w:i/>
          <w:lang w:val="en-US"/>
        </w:rPr>
        <w:t>TP</w:t>
      </w:r>
      <w:r w:rsidR="00FD1A10" w:rsidRPr="00247C9B">
        <w:rPr>
          <w:i/>
        </w:rPr>
        <w:t>53 показатели БПВ и ОВ при применении стандартных подходов к терапии составляют 0,8 и 1,2 года соответственно</w:t>
      </w:r>
      <w:r w:rsidR="00247C9B" w:rsidRPr="00247C9B">
        <w:rPr>
          <w:i/>
        </w:rPr>
        <w:t xml:space="preserve"> </w:t>
      </w:r>
      <w:r w:rsidR="00247C9B" w:rsidRPr="00247C9B">
        <w:rPr>
          <w:i/>
        </w:rPr>
        <w:fldChar w:fldCharType="begin" w:fldLock="1"/>
      </w:r>
      <w:r w:rsidR="00247C9B">
        <w:rPr>
          <w:i/>
        </w:rPr>
        <w:instrText>ADDIN CSL_CITATION {"citationItems":[{"id":"ITEM-1","itemData":{"DOI":"10.1182/blood-2017-04-779736","ISSN":"15280020","abstract":"Despite recent advances in lymphoma treatment, mantle cell lymphoma (MCL) remains incurable, and we are still unable to identify patients who will not benefit from the current standard of care. Here, we explore the prognostic value of recurrent genetic aberrations in diagnostic bone marrow (BM) specimens from 183 younger patients with MCL from the Nordic MCL2 and MCL3 trials, which represent current standard-of-care regimens. In the univariate model, mutations of TP53 (11%) and NOTCH1 (4%), and deletions of TP53 (16%) andCDKN2A(20%),weresignificantly associatedwithinferioroutcomes(togetherwithMIPI, MIPI-c, blastoidmorphology, and Ki67 &gt; 30%); however, inmultivariate analyses, only TP53 mutations (HR, 6.2; P &lt;.0001) retained prognostic impact for overall survival (OS), whereas TP53 mutations (HR, 6.9; P &lt;.0001) andMIPI-c high-risk (HR, 2.6; P5.003) had independent prognostic impact on time to relapse. TP53-mutated cases had a dismal outcome, with a median OS of 1.8 years, and 50% relapsed at 1.0 years, compared to a median OS of 12.7 years for TP53-unmutated cases (P &lt;.0001). TP53 mutations were significantly associated with Ki67 &gt; 30%, blastoid morphology, MIPI high-risk, and inferior responses to both induction- and high-dose chemotherapy. In conclusion, we show that TP53mutations identify a phenotypically distinct and highly aggressive form of MCL with poor or no response to regimens including cytarabine, rituximab, and autologous stem-cell transplant (ASCT). We suggest patients with MCL should be stratified according to TP53 status, and that patients with TP53 mutations should be considered for experimental frontline trials exploring novel agents.","author":[{"dropping-particle":"","family":"Eskelund","given":"Christian W.","non-dropping-particle":"","parse-names":false,"suffix":""},{"dropping-particle":"","family":"Dahl","given":"Christina","non-dropping-particle":"","parse-names":false,"suffix":""},{"dropping-particle":"","family":"Hansen","given":"Jakob W.","non-dropping-particle":"","parse-names":false,"suffix":""},{"dropping-particle":"","family":"Westman","given":"Maj","non-dropping-particle":"","parse-names":false,"suffix":""},{"dropping-particle":"","family":"Kolstad","given":"Arne","non-dropping-particle":"","parse-names":false,"suffix":""},{"dropping-particle":"","family":"Pedersen","given":"Lone B.","non-dropping-particle":"","parse-names":false,"suffix":""},{"dropping-particle":"","family":"Montano-Almendras","given":"Carmen P.","non-dropping-particle":"","parse-names":false,"suffix":""},{"dropping-particle":"","family":"Husby","given":"Simon","non-dropping-particle":"","parse-names":false,"suffix":""},{"dropping-particle":"","family":"Freiburghaus","given":"Catja","non-dropping-particle":"","parse-names":false,"suffix":""},{"dropping-particle":"","family":"Ek","given":"Sara","non-dropping-particle":"","parse-names":false,"suffix":""},{"dropping-particle":"","family":"Pedersen","given":"Anja","non-dropping-particle":"","parse-names":false,"suffix":""},{"dropping-particle":"","family":"Niemann","given":"Carsten","non-dropping-particle":"","parse-names":false,"suffix":""},{"dropping-particle":"","family":"Raty","given":"Riikka","non-dropping-particle":"","parse-names":false,"suffix":""},{"dropping-particle":"","family":"Brown","given":"Peter","non-dropping-particle":"","parse-names":false,"suffix":""},{"dropping-particle":"","family":"Geisler","given":"Christian H.","non-dropping-particle":"","parse-names":false,"suffix":""},{"dropping-particle":"","family":"Andersen","given":"Mette K.","non-dropping-particle":"","parse-names":false,"suffix":""},{"dropping-particle":"","family":"Guldberg","given":"Per","non-dropping-particle":"","parse-names":false,"suffix":""},{"dropping-particle":"","family":"Jerkeman","given":"Mats","non-dropping-particle":"","parse-names":false,"suffix":""},{"dropping-particle":"","family":"Grønbæk","given":"Kirsten","non-dropping-particle":"","parse-names":false,"suffix":""}],"container-title":"Blood","id":"ITEM-1","issue":"17","issued":{"date-parts":[["2017"]]},"note":"Z","page":"1903-1910","title":"TP53 mutations identify younger mantle cell lymphoma patients who do not benefit from intensive chemoimmunotherapy","type":"article-journal","volume":"130"},"uris":["http://www.mendeley.com/documents/?uuid=d3276af2-8758-4ea4-8b4b-4ed859eab472"]}],"mendeley":{"formattedCitation":"[16]","plainTextFormattedCitation":"[16]","previouslyFormattedCitation":"[16]"},"properties":{"noteIndex":0},"schema":"https://github.com/citation-style-language/schema/raw/master/csl-citation.json"}</w:instrText>
      </w:r>
      <w:r w:rsidR="00247C9B" w:rsidRPr="00247C9B">
        <w:rPr>
          <w:i/>
        </w:rPr>
        <w:fldChar w:fldCharType="separate"/>
      </w:r>
      <w:r w:rsidR="00247C9B" w:rsidRPr="00247C9B">
        <w:rPr>
          <w:noProof/>
        </w:rPr>
        <w:t>[16]</w:t>
      </w:r>
      <w:r w:rsidR="00247C9B" w:rsidRPr="00247C9B">
        <w:rPr>
          <w:i/>
        </w:rPr>
        <w:fldChar w:fldCharType="end"/>
      </w:r>
      <w:r w:rsidR="00FD1A10" w:rsidRPr="00247C9B">
        <w:rPr>
          <w:i/>
        </w:rPr>
        <w:t>. Наиболее эффективной терапевтической стратегией для этой группы больных является проведении политаргетной индукционной терапии.</w:t>
      </w:r>
    </w:p>
    <w:p w14:paraId="445123D2" w14:textId="4F4E1D81" w:rsidR="00DB45F1" w:rsidRPr="00DB45F1" w:rsidRDefault="000E5599" w:rsidP="00DB45F1">
      <w:pPr>
        <w:pStyle w:val="afd"/>
        <w:numPr>
          <w:ilvl w:val="0"/>
          <w:numId w:val="4"/>
        </w:numPr>
        <w:spacing w:beforeAutospacing="0" w:afterAutospacing="0" w:line="360" w:lineRule="auto"/>
      </w:pPr>
      <w:r w:rsidRPr="00247C9B">
        <w:t xml:space="preserve">Пациентам с верифицированной ЛКМ моложе 65 лет </w:t>
      </w:r>
      <w:r>
        <w:t>из группы высокого риска</w:t>
      </w:r>
      <w:r w:rsidRPr="00247C9B">
        <w:t xml:space="preserve"> с мутациями в гене </w:t>
      </w:r>
      <w:r w:rsidRPr="00DB45F1">
        <w:rPr>
          <w:i/>
          <w:lang w:val="en-US"/>
        </w:rPr>
        <w:t>TP</w:t>
      </w:r>
      <w:r w:rsidRPr="00DB45F1">
        <w:rPr>
          <w:i/>
        </w:rPr>
        <w:t>53</w:t>
      </w:r>
      <w:r w:rsidRPr="00247C9B">
        <w:t>,</w:t>
      </w:r>
      <w:r w:rsidRPr="00DB45F1">
        <w:rPr>
          <w:bCs/>
        </w:rPr>
        <w:t xml:space="preserve"> </w:t>
      </w:r>
      <w:r w:rsidRPr="00DB45F1">
        <w:rPr>
          <w:b/>
          <w:bCs/>
        </w:rPr>
        <w:t>рекомендуется</w:t>
      </w:r>
      <w:r w:rsidRPr="00DB45F1">
        <w:rPr>
          <w:bCs/>
        </w:rPr>
        <w:t xml:space="preserve"> применение политаргетной терапии иБТК акалабрутиниб**, в комбинации с #венетоклаксом** и CD20 (кластеры дифференцировки 20) ингибиторами (ритуксимаб**/#обинутузумаб**)</w:t>
      </w:r>
      <w:r w:rsidR="007335EC" w:rsidRPr="00DB45F1">
        <w:rPr>
          <w:bCs/>
        </w:rPr>
        <w:t xml:space="preserve"> </w:t>
      </w:r>
      <w:r w:rsidR="00DB45F1">
        <w:rPr>
          <w:bCs/>
        </w:rPr>
        <w:fldChar w:fldCharType="begin" w:fldLock="1"/>
      </w:r>
      <w:r w:rsidR="00DB45F1">
        <w:rPr>
          <w:bCs/>
        </w:rPr>
        <w:instrText>ADDIN CSL_CITATION {"citationItems":[{"id":"ITEM-1","itemData":{"DOI":"10.1182/blood-2023-174718","ISSN":"0006-4971","author":[{"dropping-particle":"","family":"Hawkes","given":"Eliza A","non-dropping-particle":"","parse-names":false,"suffix":""},{"dropping-particle":"","family":"Fletcher","given":"Rachel","non-dropping-particle":"","parse-names":false,"suffix":""},{"dropping-particle":"","family":"Wood","given":"Andrew","non-dropping-particle":"","parse-names":false,"suffix":""},{"dropping-particle":"","family":"Meyer","given":"Stefanie","non-dropping-particle":"","parse-names":false,"suffix":""},{"dropping-particle":"","family":"Rule","given":"Simon","non-dropping-particle":"","parse-names":false,"suffix":""},{"dropping-particle":"","family":"Zhang","given":"Jingyang","non-dropping-particle":"","parse-names":false,"suffix":""},{"dropping-particle":"","family":"Wang","given":"Michael L","non-dropping-particle":"","parse-names":false,"suffix":""}],"container-title":"Blood","id":"ITEM-1","issued":{"date-parts":[["2023"]]},"page":"3054","publisher":"The American Society of Hematology","title":"Traverse: A Phase 2, Open-Label, Randomized Study of Acalabrutinib in Combination with Venetoclax and Rituximab in Patients with Treatment-Naive Mantle Cell Lymphoma","type":"article-journal","volume":"142"},"uris":["http://www.mendeley.com/documents/?uuid=ceb49d43-eed9-463f-9046-d3f58f0249f1"]},{"id":"ITEM-2","itemData":{"DOI":"10.1182/bloodadvances.2023012424","ISSN":"2473-9529","author":[{"dropping-particle":"","family":"Wang","given":"Michael","non-dropping-particle":"","parse-names":false,"suffix":""},{"dropping-particle":"","family":"Robak","given":"Tadeusz","non-dropping-particle":"","parse-names":false,"suffix":""},{"dropping-particle":"","family":"Maddocks","given":"Kami J","non-dropping-particle":"","parse-names":false,"suffix":""},{"dropping-particle":"","family":"Phillips","given":"Tycel","non-dropping-particle":"","parse-names":false,"suffix":""},{"dropping-particle":"","family":"Smith","given":"Stephen D","non-dropping-particle":"","parse-names":false,"suffix":""},{"dropping-particle":"","family":"Gallinson","given":"David","non-dropping-particle":"","parse-names":false,"suffix":""},{"dropping-particle":"","family":"Calvo","given":"Roser","non-dropping-particle":"","parse-names":false,"suffix":""},{"dropping-particle":"","family":"Wun","given":"Chuan-chuan","non-dropping-particle":"","parse-names":false,"suffix":""},{"dropping-particle":"","family":"Munugalavadla","given":"Veerendra","non-dropping-particle":"","parse-names":false,"suffix":""},{"dropping-particle":"","family":"Jurczak","given":"Wojciech","non-dropping-particle":"","parse-names":false,"suffix":""}],"container-title":"BLOOD ADVANCES","id":"ITEM-2","issue":"17","issued":{"date-parts":[["2024"]]},"page":"4539-4548","publisher":"The American Society of Hematology","title":"Acalabrutinib plus venetoclax and rituximab in treatment-naive mantle cell lymphoma : 2-year safety and ef fi cacy analysis","type":"article-journal","volume":"8"},"uris":["http://www.mendeley.com/documents/?uuid=6ff6b93b-a0b4-4d3e-8ec7-4bbc46717911"]},{"id":"ITEM-3","itemData":{"DOI":"10.1182/blood-2023-173103","ISSN":"0006-4971","author":[{"dropping-particle":"","family":"Kim","given":"Austin I","non-dropping-particle":"","parse-names":false,"suffix":""},{"dropping-particle":"","family":"Armand","given":"Philippe","non-dropping-particle":"","parse-names":false,"suffix":""},{"dropping-particle":"","family":"Redd","given":"Robert A","non-dropping-particle":"","parse-names":false,"suffix":""},{"dropping-particle":"","family":"Forsyth","given":"Megan","non-dropping-particle":"","parse-names":false,"suffix":""},{"dropping-particle":"","family":"Branch","given":"Paul","non-dropping-particle":"","parse-names":false,"suffix":""},{"dropping-particle":"","family":"Pazienza","given":"Samantha","non-dropping-particle":"","parse-names":false,"suffix":""},{"dropping-particle":"","family":"Brennan","given":"Lisa","non-dropping-particle":"","parse-names":false,"suffix":""},{"dropping-particle":"","family":"Patterson","given":"Victoria","non-dropping-particle":"","parse-names":false,"suffix":""},{"dropping-particle":"","family":"Waisgerber","given":"Susan M","non-dropping-particle":"","parse-names":false,"suffix":""},{"dropping-particle":"","family":"Merryman","given":"Reid W","non-dropping-particle":"","parse-names":false,"suffix":""},{"dropping-particle":"","family":"Fisher","given":"David C","non-dropping-particle":"","parse-names":false,"suffix":""},{"dropping-particle":"","family":"Ryan","given":"Christine E","non-dropping-particle":"","parse-names":false,"suffix":""},{"dropping-particle":"","family":"Ahn","given":"Inhye E","non-dropping-particle":"","parse-names":false,"suffix":""},{"dropping-particle":"","family":"Crombie","given":"Jennifer L","non-dropping-particle":"","parse-names":false,"suffix":""},{"dropping-particle":"","family":"Odejide","given":"Oreofe O","non-dropping-particle":"","parse-names":false,"suffix":""},{"dropping-particle":"","family":"Lacasce","given":"Ann","non-dropping-particle":"","parse-names":false,"suffix":""},{"dropping-particle":"","family":"Jacobson","given":"Caron A","non-dropping-particle":"","parse-names":false,"suffix":""},{"dropping-particle":"","family":"Jacobsen","given":"Eric","non-dropping-particle":"","parse-names":false,"suffix":""},{"dropping-particle":"","family":"Parry","given":"Erin M","non-dropping-particle":"","parse-names":false,"suffix":""},{"dropping-particle":"","family":"Davids","given":"Matthew S","non-dropping-particle":"","parse-names":false,"suffix":""},{"dropping-particle":"","family":"Brown","given":"Jennifer R","non-dropping-particle":"","parse-names":false,"suffix":""},{"dropping-particle":"","family":"Freedman","given":"Arnold S","non-dropping-particle":"","parse-names":false,"suffix":""},{"dropping-particle":"","family":"Riedell","given":"Peter A","non-dropping-particle":"","parse-names":false,"suffix":""},{"dropping-particle":"","family":"Murakami","given":"Mark Alan","non-dropping-particle":"","parse-names":false,"suffix":""}],"container-title":"BLOOD","id":"ITEM-3","issue":"November","issued":{"date-parts":[["2023"]]},"page":"3031","publisher":"The American Society of Hematology","title":"Phase I Safety and Preliminary Efficacy of Acalabrutinib, Venetoclax, and Obinutuzumab (AVO) in Patients with Relapsed/Refractory Mantle Cell Lymphoma Austin","type":"article-journal","volume":"142"},"uris":["http://www.mendeley.com/documents/?uuid=fb68e8df-04f2-4372-9c6d-b93b4cb7fcc5"]}],"mendeley":{"formattedCitation":"[72–74]","plainTextFormattedCitation":"[72–74]","previouslyFormattedCitation":"[72–74]"},"properties":{"noteIndex":0},"schema":"https://github.com/citation-style-language/schema/raw/master/csl-citation.json"}</w:instrText>
      </w:r>
      <w:r w:rsidR="00DB45F1">
        <w:rPr>
          <w:bCs/>
        </w:rPr>
        <w:fldChar w:fldCharType="separate"/>
      </w:r>
      <w:r w:rsidR="00DB45F1" w:rsidRPr="00DB45F1">
        <w:rPr>
          <w:bCs/>
          <w:noProof/>
        </w:rPr>
        <w:t>[72–74]</w:t>
      </w:r>
      <w:r w:rsidR="00DB45F1">
        <w:rPr>
          <w:bCs/>
        </w:rPr>
        <w:fldChar w:fldCharType="end"/>
      </w:r>
    </w:p>
    <w:p w14:paraId="60FDA1AE" w14:textId="4239F3F7" w:rsidR="000E5599" w:rsidRPr="008231D9" w:rsidRDefault="008231D9" w:rsidP="00DB45F1">
      <w:pPr>
        <w:pStyle w:val="afd"/>
        <w:spacing w:beforeAutospacing="0" w:afterAutospacing="0" w:line="360" w:lineRule="auto"/>
        <w:ind w:left="720" w:firstLine="0"/>
      </w:pPr>
      <w:r w:rsidRPr="00DE027F">
        <w:rPr>
          <w:rStyle w:val="affb"/>
        </w:rPr>
        <w:t>Уровень</w:t>
      </w:r>
      <w:r>
        <w:rPr>
          <w:rStyle w:val="affb"/>
        </w:rPr>
        <w:t xml:space="preserve"> убедительности рекомендаций – </w:t>
      </w:r>
      <w:r w:rsidRPr="00DB45F1">
        <w:rPr>
          <w:rStyle w:val="affb"/>
          <w:lang w:val="en-US"/>
        </w:rPr>
        <w:t>B</w:t>
      </w:r>
      <w:r w:rsidRPr="00DE027F">
        <w:rPr>
          <w:rStyle w:val="affb"/>
        </w:rPr>
        <w:t xml:space="preserve"> (уровень достоверности доказательств – </w:t>
      </w:r>
      <w:r w:rsidRPr="00C82D54">
        <w:rPr>
          <w:rStyle w:val="affb"/>
        </w:rPr>
        <w:t>2</w:t>
      </w:r>
      <w:r w:rsidRPr="00DE027F">
        <w:rPr>
          <w:rStyle w:val="affb"/>
        </w:rPr>
        <w:t xml:space="preserve">). </w:t>
      </w:r>
    </w:p>
    <w:p w14:paraId="7AA4E140" w14:textId="3966166D" w:rsidR="00914451" w:rsidRPr="007335EC" w:rsidRDefault="000E5599" w:rsidP="00300ED3">
      <w:pPr>
        <w:pStyle w:val="afd"/>
        <w:numPr>
          <w:ilvl w:val="0"/>
          <w:numId w:val="4"/>
        </w:numPr>
        <w:spacing w:beforeAutospacing="0" w:afterAutospacing="0" w:line="360" w:lineRule="auto"/>
        <w:rPr>
          <w:b/>
          <w:bCs/>
        </w:rPr>
      </w:pPr>
      <w:r w:rsidRPr="00247C9B">
        <w:t xml:space="preserve">Пациентам с верифицированной ЛКМ моложе 65 лет </w:t>
      </w:r>
      <w:r>
        <w:t>из группы высокого риска</w:t>
      </w:r>
      <w:r w:rsidRPr="00247C9B">
        <w:t xml:space="preserve"> с мутациями в гене </w:t>
      </w:r>
      <w:r w:rsidRPr="00247C9B">
        <w:rPr>
          <w:i/>
          <w:lang w:val="en-US"/>
        </w:rPr>
        <w:t>TP</w:t>
      </w:r>
      <w:r w:rsidRPr="00247C9B">
        <w:rPr>
          <w:i/>
        </w:rPr>
        <w:t>53</w:t>
      </w:r>
      <w:r w:rsidRPr="00247C9B">
        <w:t>,</w:t>
      </w:r>
      <w:r w:rsidRPr="00247C9B">
        <w:rPr>
          <w:bCs/>
        </w:rPr>
        <w:t xml:space="preserve"> </w:t>
      </w:r>
      <w:r w:rsidRPr="00247C9B">
        <w:rPr>
          <w:b/>
          <w:bCs/>
        </w:rPr>
        <w:t>рекомендуется</w:t>
      </w:r>
      <w:r w:rsidRPr="00247C9B">
        <w:rPr>
          <w:bCs/>
        </w:rPr>
        <w:t xml:space="preserve"> применение политаргетной терапии иБТК занубрутиниб</w:t>
      </w:r>
      <w:r w:rsidR="00300ED3">
        <w:rPr>
          <w:bCs/>
        </w:rPr>
        <w:t xml:space="preserve"> </w:t>
      </w:r>
      <w:r w:rsidRPr="00247C9B">
        <w:rPr>
          <w:bCs/>
        </w:rPr>
        <w:t xml:space="preserve">в комбинации с </w:t>
      </w:r>
      <w:r w:rsidRPr="006A51AA">
        <w:rPr>
          <w:bCs/>
        </w:rPr>
        <w:t>#</w:t>
      </w:r>
      <w:r w:rsidRPr="00247C9B">
        <w:rPr>
          <w:bCs/>
        </w:rPr>
        <w:t>венетоклаксом</w:t>
      </w:r>
      <w:r>
        <w:rPr>
          <w:bCs/>
        </w:rPr>
        <w:t>**</w:t>
      </w:r>
      <w:r w:rsidRPr="00247C9B">
        <w:rPr>
          <w:bCs/>
        </w:rPr>
        <w:t xml:space="preserve"> и </w:t>
      </w:r>
      <w:r w:rsidRPr="0026049D">
        <w:rPr>
          <w:bCs/>
        </w:rPr>
        <w:t>CD20 (кластер</w:t>
      </w:r>
      <w:r>
        <w:rPr>
          <w:bCs/>
        </w:rPr>
        <w:t>ы дифференцировки 20) ингибиторами</w:t>
      </w:r>
      <w:r w:rsidRPr="00247C9B">
        <w:rPr>
          <w:bCs/>
        </w:rPr>
        <w:t xml:space="preserve"> (ритуксимаб</w:t>
      </w:r>
      <w:r>
        <w:rPr>
          <w:bCs/>
        </w:rPr>
        <w:t>**</w:t>
      </w:r>
      <w:r w:rsidRPr="00247C9B">
        <w:rPr>
          <w:bCs/>
        </w:rPr>
        <w:t>/</w:t>
      </w:r>
      <w:r w:rsidRPr="006A51AA">
        <w:rPr>
          <w:bCs/>
        </w:rPr>
        <w:t>#</w:t>
      </w:r>
      <w:r w:rsidRPr="00247C9B">
        <w:rPr>
          <w:bCs/>
        </w:rPr>
        <w:t>обинутузумаб</w:t>
      </w:r>
      <w:r>
        <w:rPr>
          <w:bCs/>
        </w:rPr>
        <w:t>**</w:t>
      </w:r>
      <w:r w:rsidRPr="00247C9B">
        <w:rPr>
          <w:bCs/>
        </w:rPr>
        <w:t>)</w:t>
      </w:r>
      <w:r w:rsidR="00DB45F1" w:rsidRPr="00DB45F1">
        <w:rPr>
          <w:bCs/>
        </w:rPr>
        <w:t xml:space="preserve"> </w:t>
      </w:r>
      <w:r w:rsidR="00DB45F1">
        <w:rPr>
          <w:bCs/>
        </w:rPr>
        <w:fldChar w:fldCharType="begin" w:fldLock="1"/>
      </w:r>
      <w:r w:rsidR="006159E0">
        <w:rPr>
          <w:bCs/>
        </w:rPr>
        <w:instrText>ADDIN CSL_CITATION {"citationItems":[{"id":"ITEM-1","itemData":{"DOI":"10.1182/blood-2023-180069","ISSN":"0006-4971","author":[{"dropping-particle":"","family":"Kumar","given":"Anita","non-dropping-particle":"","parse-names":false,"suffix":""},{"dropping-particle":"","family":"Soumerai","given":"Jacob","non-dropping-particle":"","parse-names":false,"suffix":""},{"dropping-particle":"","family":"Abramson","given":"Jeremy S","non-dropping-particle":"","parse-names":false,"suffix":""},{"dropping-particle":"","family":"Barnes","given":"Jeffrey A","non-dropping-particle":"","parse-names":false,"suffix":""},{"dropping-particle":"","family":"Caron","given":"Philip","non-dropping-particle":"","parse-names":false,"suffix":""},{"dropping-particle":"","family":"Chabowska","given":"Maria","non-dropping-particle":"","parse-names":false,"suffix":""},{"dropping-particle":"","family":"Devlin","given":"Mary","non-dropping-particle":"","parse-names":false,"suffix":""},{"dropping-particle":"","family":"Dogan","given":"Ahmet","non-dropping-particle":"","parse-names":false,"suffix":""},{"dropping-particle":"","family":"Falchi","given":"Lorenzo","non-dropping-particle":"","parse-names":false,"suffix":""},{"dropping-particle":"","family":"Garcia","given":"Rayna N","non-dropping-particle":"","parse-names":false,"suffix":""},{"dropping-particle":"","family":"Mph","given":"Clare Grieve","non-dropping-particle":"","parse-names":false,"suffix":""},{"dropping-particle":"","family":"Haskell","given":"Emma","non-dropping-particle":"","parse-names":false,"suffix":""},{"dropping-particle":"","family":"Mdphd","given":"Julie E Haydu","non-dropping-particle":"","parse-names":false,"suffix":""},{"dropping-particle":"","family":"Johnson","given":"Patrick Connor","non-dropping-particle":"","parse-names":false,"suffix":""},{"dropping-particle":"","family":"Joseph","given":"Ashlee","non-dropping-particle":"","parse-names":false,"suffix":""},{"dropping-particle":"","family":"Kelly","given":"Hailey E","non-dropping-particle":"","parse-names":false,"suffix":""},{"dropping-particle":"","family":"Labarre","given":"Alyssa","non-dropping-particle":"","parse-names":false,"suffix":""},{"dropping-particle":"","family":"Mph","given":"Emerald D Littlejohn","non-dropping-particle":"","parse-names":false,"suffix":""},{"dropping-particle":"","family":"Lue","given":"Jennifer Kimberly","non-dropping-particle":"","parse-names":false,"suffix":""},{"dropping-particle":"","family":"Mi","given":"Joanna","non-dropping-particle":"","parse-names":false,"suffix":""},{"dropping-particle":"","family":"Martignetti","given":"Rosalba","non-dropping-particle":"","parse-names":false,"suffix":""},{"dropping-particle":"","family":"Mccambridge","given":"Grace","non-dropping-particle":"","parse-names":false,"suffix":""},{"dropping-particle":"","family":"Moskowitz","given":"Alison","non-dropping-particle":"","parse-names":false,"suffix":""},{"dropping-particle":"","family":"Owens","given":"Colette","non-dropping-particle":"","parse-names":false,"suffix":""},{"dropping-particle":"","family":"Plummer","given":"Sean F","non-dropping-particle":"","parse-names":false,"suffix":""},{"dropping-particle":"","family":"Puccio","given":"Madeline G","non-dropping-particle":"","parse-names":false,"suffix":""},{"dropping-particle":"","family":"Salles","given":"Gilles","non-dropping-particle":"","parse-names":false,"suffix":""},{"dropping-particle":"","family":"Seshan","given":"Venkatraman","non-dropping-particle":"","parse-names":false,"suffix":""},{"dropping-particle":"","family":"Slupe","given":"Natalie","non-dropping-particle":"","parse-names":false,"suffix":""},{"dropping-particle":"","family":"Zelenetz","given":"Andrew D","non-dropping-particle":"","parse-names":false,"suffix":""}],"container-title":"Blood","id":"ITEM-1","issued":{"date-parts":[["2023"]]},"page":"738-740","publisher":"The American Society of Hematology","title":"A Multicenter Phase 2 Trial of Zanubrutinib, Obinutuzumab, and Venetoclax (BOVen) in patients with treatment-naïve, TP53-mutant mantle cell lymphoma","type":"article-journal","volume":"142"},"uris":["http://www.mendeley.com/documents/?uuid=fe11872a-db67-40be-b17d-41932fd72ccd"]}],"mendeley":{"formattedCitation":"[61]","plainTextFormattedCitation":"[61]","previouslyFormattedCitation":"[61]"},"properties":{"noteIndex":0},"schema":"https://github.com/citation-style-language/schema/raw/master/csl-citation.json"}</w:instrText>
      </w:r>
      <w:r w:rsidR="00DB45F1">
        <w:rPr>
          <w:bCs/>
        </w:rPr>
        <w:fldChar w:fldCharType="separate"/>
      </w:r>
      <w:r w:rsidR="00DB45F1" w:rsidRPr="00DB45F1">
        <w:rPr>
          <w:bCs/>
          <w:noProof/>
        </w:rPr>
        <w:t>[61]</w:t>
      </w:r>
      <w:r w:rsidR="00DB45F1">
        <w:rPr>
          <w:bCs/>
        </w:rPr>
        <w:fldChar w:fldCharType="end"/>
      </w:r>
    </w:p>
    <w:p w14:paraId="666D4DE7" w14:textId="3D1A56F5" w:rsidR="007335EC" w:rsidRPr="007335EC" w:rsidRDefault="007335EC" w:rsidP="007335EC">
      <w:pPr>
        <w:pStyle w:val="afd"/>
        <w:spacing w:beforeAutospacing="0" w:afterAutospacing="0" w:line="360" w:lineRule="auto"/>
        <w:ind w:left="720" w:firstLine="0"/>
        <w:rPr>
          <w:b/>
          <w:bCs/>
        </w:rPr>
      </w:pPr>
      <w:r w:rsidRPr="007335EC">
        <w:rPr>
          <w:b/>
          <w:bCs/>
        </w:rPr>
        <w:t>Уровень</w:t>
      </w:r>
      <w:r>
        <w:rPr>
          <w:b/>
          <w:bCs/>
        </w:rPr>
        <w:t xml:space="preserve"> убедительности рекомендаций – C</w:t>
      </w:r>
      <w:r w:rsidRPr="007335EC">
        <w:rPr>
          <w:b/>
          <w:bCs/>
        </w:rPr>
        <w:t xml:space="preserve"> (уровень</w:t>
      </w:r>
      <w:r>
        <w:rPr>
          <w:b/>
          <w:bCs/>
        </w:rPr>
        <w:t xml:space="preserve"> достоверности доказательств – 4</w:t>
      </w:r>
      <w:r w:rsidRPr="007335EC">
        <w:rPr>
          <w:b/>
          <w:bCs/>
        </w:rPr>
        <w:t>).</w:t>
      </w:r>
    </w:p>
    <w:p w14:paraId="3C1A3B18" w14:textId="1E2D3C7E" w:rsidR="00350882" w:rsidRPr="00DE68D0" w:rsidRDefault="00350882" w:rsidP="00350882">
      <w:pPr>
        <w:pStyle w:val="a"/>
        <w:numPr>
          <w:ilvl w:val="0"/>
          <w:numId w:val="4"/>
        </w:numPr>
        <w:spacing w:before="0"/>
        <w:rPr>
          <w:b/>
        </w:rPr>
      </w:pPr>
      <w:r w:rsidRPr="00247C9B">
        <w:t xml:space="preserve">Пациентам моложе 65 лет с ЛКМ </w:t>
      </w:r>
      <w:r w:rsidR="00DE68D0">
        <w:t xml:space="preserve">из группы высокого риска </w:t>
      </w:r>
      <w:r w:rsidRPr="00247C9B">
        <w:t xml:space="preserve">с комплексным кариотипом, </w:t>
      </w:r>
      <w:r w:rsidR="006A51AA">
        <w:t>делецией 17р13,</w:t>
      </w:r>
      <w:r w:rsidRPr="00247C9B">
        <w:t xml:space="preserve"> которые расцениваются как пациенты </w:t>
      </w:r>
      <w:r w:rsidR="006A51AA">
        <w:t xml:space="preserve">из группы </w:t>
      </w:r>
      <w:r w:rsidRPr="00247C9B">
        <w:t xml:space="preserve">высокого риска, </w:t>
      </w:r>
      <w:r w:rsidRPr="00247C9B">
        <w:rPr>
          <w:b/>
          <w:bCs/>
        </w:rPr>
        <w:t xml:space="preserve">рекомендуется </w:t>
      </w:r>
      <w:r w:rsidRPr="00247C9B">
        <w:t xml:space="preserve">проведение терапии по программе </w:t>
      </w:r>
      <w:r w:rsidRPr="00247C9B">
        <w:rPr>
          <w:lang w:val="en-US"/>
        </w:rPr>
        <w:t>R</w:t>
      </w:r>
      <w:r w:rsidRPr="00247C9B">
        <w:t>-</w:t>
      </w:r>
      <w:r w:rsidRPr="00247C9B">
        <w:rPr>
          <w:lang w:val="en-US"/>
        </w:rPr>
        <w:t>BAC</w:t>
      </w:r>
      <w:r w:rsidRPr="00247C9B">
        <w:t>/</w:t>
      </w:r>
      <w:r w:rsidRPr="00247C9B">
        <w:rPr>
          <w:lang w:val="en-US"/>
        </w:rPr>
        <w:t>R</w:t>
      </w:r>
      <w:r w:rsidRPr="00247C9B">
        <w:t>-</w:t>
      </w:r>
      <w:r w:rsidRPr="00247C9B">
        <w:rPr>
          <w:lang w:val="en-US"/>
        </w:rPr>
        <w:t>HD</w:t>
      </w:r>
      <w:r w:rsidRPr="00247C9B">
        <w:t>-</w:t>
      </w:r>
      <w:r w:rsidRPr="00247C9B">
        <w:rPr>
          <w:lang w:val="en-US"/>
        </w:rPr>
        <w:t>Ara</w:t>
      </w:r>
      <w:r w:rsidRPr="00247C9B">
        <w:t>-</w:t>
      </w:r>
      <w:r w:rsidRPr="00247C9B">
        <w:rPr>
          <w:lang w:val="en-US"/>
        </w:rPr>
        <w:t>C</w:t>
      </w:r>
      <w:r w:rsidRPr="00247C9B">
        <w:t xml:space="preserve"> в комбинации с иБТК и и</w:t>
      </w:r>
      <w:r w:rsidRPr="00247C9B">
        <w:rPr>
          <w:lang w:val="en-US"/>
        </w:rPr>
        <w:t>BCL</w:t>
      </w:r>
      <w:r w:rsidR="00247C9B">
        <w:t>2</w:t>
      </w:r>
      <w:r w:rsidR="00C8522C">
        <w:t xml:space="preserve"> </w:t>
      </w:r>
      <w:r w:rsidR="00C8522C" w:rsidRPr="00C63AB9">
        <w:rPr>
          <w:i/>
          <w:iCs/>
        </w:rPr>
        <w:t xml:space="preserve">(АТХ-группа – </w:t>
      </w:r>
      <w:r w:rsidR="00C8522C">
        <w:rPr>
          <w:i/>
          <w:iCs/>
        </w:rPr>
        <w:t>другие</w:t>
      </w:r>
      <w:r w:rsidR="00C8522C" w:rsidRPr="00C63AB9">
        <w:rPr>
          <w:i/>
          <w:iCs/>
        </w:rPr>
        <w:t xml:space="preserve"> противоопухолевые препараты)</w:t>
      </w:r>
      <w:r w:rsidR="00DE68D0">
        <w:t xml:space="preserve"> </w:t>
      </w:r>
      <w:r w:rsidR="00DE68D0">
        <w:fldChar w:fldCharType="begin" w:fldLock="1"/>
      </w:r>
      <w:r w:rsidR="00914451">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sidR="00DE68D0">
        <w:fldChar w:fldCharType="separate"/>
      </w:r>
      <w:r w:rsidR="0002576C" w:rsidRPr="0002576C">
        <w:rPr>
          <w:noProof/>
        </w:rPr>
        <w:t>[33]</w:t>
      </w:r>
      <w:r w:rsidR="00DE68D0">
        <w:fldChar w:fldCharType="end"/>
      </w:r>
      <w:r w:rsidR="00247C9B">
        <w:t xml:space="preserve"> </w:t>
      </w:r>
      <w:r w:rsidRPr="00247C9B">
        <w:t>.</w:t>
      </w:r>
    </w:p>
    <w:p w14:paraId="28EDE70D" w14:textId="2D85F324" w:rsidR="00DE68D0" w:rsidRPr="00DE027F" w:rsidRDefault="00DE68D0" w:rsidP="00C8522C">
      <w:pPr>
        <w:pStyle w:val="afd"/>
        <w:spacing w:beforeAutospacing="0" w:afterAutospacing="0" w:line="360" w:lineRule="auto"/>
        <w:ind w:left="709" w:firstLine="0"/>
      </w:pPr>
      <w:r w:rsidRPr="00DE027F">
        <w:rPr>
          <w:rStyle w:val="affb"/>
        </w:rPr>
        <w:t xml:space="preserve">Уровень убедительности рекомендаций – </w:t>
      </w:r>
      <w:r w:rsidR="00F94FD7">
        <w:rPr>
          <w:rStyle w:val="affb"/>
        </w:rPr>
        <w:t>С</w:t>
      </w:r>
      <w:r w:rsidRPr="00DE027F">
        <w:rPr>
          <w:rStyle w:val="affb"/>
        </w:rPr>
        <w:t xml:space="preserve"> (уровень достоверности доказательств – </w:t>
      </w:r>
      <w:r w:rsidR="00C8522C">
        <w:rPr>
          <w:rStyle w:val="affb"/>
        </w:rPr>
        <w:t>5</w:t>
      </w:r>
      <w:r w:rsidRPr="00DE027F">
        <w:rPr>
          <w:rStyle w:val="affb"/>
        </w:rPr>
        <w:t xml:space="preserve">). </w:t>
      </w:r>
    </w:p>
    <w:p w14:paraId="4E1EDDD4" w14:textId="6163B734" w:rsidR="001F7FD9" w:rsidRPr="00B67213" w:rsidRDefault="001F7FD9" w:rsidP="00C8522C">
      <w:pPr>
        <w:pStyle w:val="afe"/>
        <w:numPr>
          <w:ilvl w:val="0"/>
          <w:numId w:val="4"/>
        </w:numPr>
        <w:tabs>
          <w:tab w:val="left" w:pos="1134"/>
        </w:tabs>
        <w:rPr>
          <w:szCs w:val="24"/>
        </w:rPr>
      </w:pPr>
      <w:r w:rsidRPr="00DE68D0">
        <w:rPr>
          <w:szCs w:val="24"/>
        </w:rPr>
        <w:t>Пациентам с верифицированной ЛКМ моложе 65 лет без значимой коморбидности,</w:t>
      </w:r>
      <w:r w:rsidR="00DE68D0">
        <w:rPr>
          <w:szCs w:val="24"/>
        </w:rPr>
        <w:t xml:space="preserve"> из группы низкого или промежуточного риска, не являющихся кандидатами на ауто-ТГСК</w:t>
      </w:r>
      <w:r w:rsidRPr="00DE68D0">
        <w:rPr>
          <w:szCs w:val="24"/>
        </w:rPr>
        <w:t xml:space="preserve"> </w:t>
      </w:r>
      <w:r w:rsidRPr="00DE68D0">
        <w:rPr>
          <w:b/>
          <w:szCs w:val="24"/>
        </w:rPr>
        <w:t>рекомендуется</w:t>
      </w:r>
      <w:r w:rsidRPr="00DE68D0">
        <w:rPr>
          <w:szCs w:val="24"/>
        </w:rPr>
        <w:t xml:space="preserve"> проведение терапии по программе </w:t>
      </w:r>
      <w:r w:rsidRPr="00DE68D0">
        <w:rPr>
          <w:szCs w:val="24"/>
          <w:lang w:val="en-US"/>
        </w:rPr>
        <w:t>R</w:t>
      </w:r>
      <w:r w:rsidRPr="00DE68D0">
        <w:rPr>
          <w:szCs w:val="24"/>
        </w:rPr>
        <w:t>-</w:t>
      </w:r>
      <w:r w:rsidRPr="00DE68D0">
        <w:rPr>
          <w:szCs w:val="24"/>
          <w:lang w:val="en-US"/>
        </w:rPr>
        <w:t>CHOP</w:t>
      </w:r>
      <w:r w:rsidRPr="00DE68D0">
        <w:rPr>
          <w:szCs w:val="24"/>
        </w:rPr>
        <w:t>/</w:t>
      </w:r>
      <w:r w:rsidRPr="00DE68D0">
        <w:rPr>
          <w:szCs w:val="24"/>
          <w:lang w:val="en-US"/>
        </w:rPr>
        <w:t>R</w:t>
      </w:r>
      <w:r w:rsidRPr="00DE68D0">
        <w:rPr>
          <w:szCs w:val="24"/>
        </w:rPr>
        <w:t>-</w:t>
      </w:r>
      <w:r w:rsidRPr="00DE68D0">
        <w:rPr>
          <w:szCs w:val="24"/>
          <w:lang w:val="en-US"/>
        </w:rPr>
        <w:t>DHAP</w:t>
      </w:r>
      <w:r w:rsidRPr="00DE68D0">
        <w:rPr>
          <w:szCs w:val="24"/>
        </w:rPr>
        <w:t xml:space="preserve"> с интеграцией ибрутиниба</w:t>
      </w:r>
      <w:r w:rsidR="00E27BAB">
        <w:rPr>
          <w:szCs w:val="24"/>
        </w:rPr>
        <w:t>**</w:t>
      </w:r>
      <w:r w:rsidRPr="00DE68D0">
        <w:rPr>
          <w:szCs w:val="24"/>
        </w:rPr>
        <w:t xml:space="preserve"> на индукционном и поддерживающих этапах лечения без выполнения ауто-ТГСК</w:t>
      </w:r>
      <w:r w:rsidR="00DE68D0">
        <w:rPr>
          <w:iCs/>
          <w:szCs w:val="24"/>
        </w:rPr>
        <w:t xml:space="preserve"> </w:t>
      </w:r>
      <w:r w:rsidR="00DE68D0">
        <w:rPr>
          <w:iCs/>
          <w:szCs w:val="24"/>
        </w:rPr>
        <w:fldChar w:fldCharType="begin" w:fldLock="1"/>
      </w:r>
      <w:r w:rsidR="00914451">
        <w:rPr>
          <w:iCs/>
          <w:szCs w:val="24"/>
        </w:rPr>
        <w:instrText>ADDIN CSL_CITATION {"citationItems":[{"id":"ITEM-1","itemData":{"DOI":"10.1016/S0140-6736(24)00184-3","author":[{"dropping-particle":"","family":"Dreyling","given":"Martin","non-dropping-particle":"","parse-names":false,"suffix":""},{"dropping-particle":"","family":"Doorduijn","given":"Jeanette","non-dropping-particle":"","parse-names":false,"suffix":""},{"dropping-particle":"","family":"Giné","given":"Eva","non-dropping-particle":"","parse-names":false,"suffix":""},{"dropping-particle":"","family":"Jerkeman","given":"Mats","non-dropping-particle":"","parse-names":false,"suffix":""},{"dropping-particle":"","family":"Walewski","given":"Jan","non-dropping-particle":"","parse-names":false,"suffix":""},{"dropping-particle":"","family":"Hutchings","given":"Martin","non-dropping-particle":"","parse-names":false,"suffix":""},{"dropping-particle":"","family":"Mey","given":"Ulrich","non-dropping-particle":"","parse-names":false,"suffix":""},{"dropping-particle":"","family":"Riise","given":"Jon","non-dropping-particle":"","parse-names":false,"suffix":""},{"dropping-particle":"","family":"Trneny","given":"Marek","non-dropping-particle":"","parse-names":false,"suffix":""},{"dropping-particle":"","family":"Benedetti","given":"Fabio","non-dropping-particle":"","parse-names":false,"suffix":""},{"dropping-particle":"","family":"Sonnevi","given":"Kristina","non-dropping-particle":"","parse-names":false,"suffix":""},{"dropping-particle":"","family":"Hanoun","given":"Christine","non-dropping-particle":"","parse-names":false,"suffix":""},{"dropping-particle":"","family":"Hänel","given":"Matthias","non-dropping-particle":"","parse-names":false,"suffix":""},{"dropping-particle":"","family":"Dierlamm","given":"Judith","non-dropping-particle":"","parse-names":false,"suffix":""},{"dropping-particle":"","family":"Pott","given":"Christiane","non-dropping-particle":"","parse-names":false,"suffix":""},{"dropping-particle":"","family":"Klapper","given":"Wolfram","non-dropping-particle":"","parse-names":false,"suffix":""},{"dropping-particle":"","family":"Gözel","given":"Döndü","non-dropping-particle":"","parse-names":false,"suffix":""},{"dropping-particle":"","family":"Schmidt","given":"Christian","non-dropping-particle":"","parse-names":false,"suffix":""},{"dropping-particle":"","family":"Unterhalt","given":"Michael","non-dropping-particle":"","parse-names":false,"suffix":""},{"dropping-particle":"","family":"Ladetto","given":"Marco","non-dropping-particle":"","parse-names":false,"suffix":""},{"dropping-particle":"","family":"Hoster","given":"Eva","non-dropping-particle":"","parse-names":false,"suffix":""}],"container-title":"Lancet Oncol","id":"ITEM-1","issued":{"date-parts":[["2024"]]},"page":"2293-2306","title":"Ibrutinib combined with immunochemotherapy with or without autologous stem-cell transplantation versus immunochemotherapy and autologous stem-cell transplantation in previously untreated patients with mantle cell lymphoma ( TRIANGLE ): a three-ar","type":"article-journal","volume":"403"},"uris":["http://www.mendeley.com/documents/?uuid=cdf93083-958a-474e-b3df-0140bbd1d83d"]}],"mendeley":{"formattedCitation":"[58]","plainTextFormattedCitation":"[58]","previouslyFormattedCitation":"[58]"},"properties":{"noteIndex":0},"schema":"https://github.com/citation-style-language/schema/raw/master/csl-citation.json"}</w:instrText>
      </w:r>
      <w:r w:rsidR="00DE68D0">
        <w:rPr>
          <w:iCs/>
          <w:szCs w:val="24"/>
        </w:rPr>
        <w:fldChar w:fldCharType="separate"/>
      </w:r>
      <w:r w:rsidR="0002576C" w:rsidRPr="0002576C">
        <w:rPr>
          <w:iCs/>
          <w:noProof/>
          <w:szCs w:val="24"/>
        </w:rPr>
        <w:t>[58]</w:t>
      </w:r>
      <w:r w:rsidR="00DE68D0">
        <w:rPr>
          <w:iCs/>
          <w:szCs w:val="24"/>
        </w:rPr>
        <w:fldChar w:fldCharType="end"/>
      </w:r>
    </w:p>
    <w:p w14:paraId="4453BF1A" w14:textId="16D1EFBC" w:rsidR="00C8522C" w:rsidRPr="00DE027F" w:rsidRDefault="00C8522C" w:rsidP="00DB45F1">
      <w:pPr>
        <w:pStyle w:val="afd"/>
        <w:spacing w:beforeAutospacing="0" w:afterAutospacing="0" w:line="360" w:lineRule="auto"/>
        <w:ind w:left="360" w:firstLine="0"/>
      </w:pPr>
      <w:r w:rsidRPr="00DE027F">
        <w:rPr>
          <w:rStyle w:val="affb"/>
        </w:rPr>
        <w:lastRenderedPageBreak/>
        <w:t xml:space="preserve">Уровень убедительности рекомендаций – </w:t>
      </w:r>
      <w:r>
        <w:rPr>
          <w:rStyle w:val="affb"/>
        </w:rPr>
        <w:t>В</w:t>
      </w:r>
      <w:r w:rsidRPr="00DE027F">
        <w:rPr>
          <w:rStyle w:val="affb"/>
        </w:rPr>
        <w:t xml:space="preserve"> (уровень достоверности доказательств – </w:t>
      </w:r>
      <w:r>
        <w:rPr>
          <w:rStyle w:val="affb"/>
        </w:rPr>
        <w:t>2</w:t>
      </w:r>
      <w:r w:rsidRPr="00DE027F">
        <w:rPr>
          <w:rStyle w:val="affb"/>
        </w:rPr>
        <w:t xml:space="preserve">). </w:t>
      </w:r>
    </w:p>
    <w:p w14:paraId="6A4DC92B" w14:textId="6012E5EC" w:rsidR="001F7FD9" w:rsidRPr="00DE68D0" w:rsidRDefault="001F7FD9" w:rsidP="004E690B">
      <w:pPr>
        <w:pStyle w:val="afd"/>
        <w:spacing w:beforeAutospacing="0" w:afterAutospacing="0" w:line="360" w:lineRule="auto"/>
        <w:ind w:left="709" w:firstLine="0"/>
        <w:rPr>
          <w:rStyle w:val="affb"/>
          <w:bCs w:val="0"/>
          <w:i/>
        </w:rPr>
      </w:pPr>
      <w:r w:rsidRPr="00DB45F1">
        <w:rPr>
          <w:b/>
          <w:bCs/>
          <w:i/>
        </w:rPr>
        <w:t>Комментарий:</w:t>
      </w:r>
      <w:r w:rsidRPr="00DE68D0">
        <w:rPr>
          <w:i/>
        </w:rPr>
        <w:t xml:space="preserve"> Пациентам с верифицированной ЛКМ моложе 65 лет без значимой коморбидности, </w:t>
      </w:r>
      <w:r w:rsidRPr="00DE68D0">
        <w:rPr>
          <w:rStyle w:val="affb"/>
          <w:b w:val="0"/>
          <w:bCs w:val="0"/>
          <w:i/>
        </w:rPr>
        <w:t>в качестве альтернативы ауто-ТГСК возможно проведение интенсивных программ терапии с интеграцией таргетных препаратов с последующей поддерживающей терапией. Аналогичные режимы с или без ауто-ТГСК могут быть применены при возможности у больных ЛКМ моложе 65 лет с наличием комплексного кариотипа, бластоидной морфологии, делеции 17р13, высокого индекса пролиферативной активности (более 30%). П</w:t>
      </w:r>
      <w:r w:rsidRPr="00DE68D0">
        <w:rPr>
          <w:i/>
          <w:iCs/>
        </w:rPr>
        <w:t xml:space="preserve">о данным рандомизированного исследования </w:t>
      </w:r>
      <w:r w:rsidRPr="00DE68D0">
        <w:rPr>
          <w:i/>
          <w:iCs/>
          <w:lang w:val="en-US"/>
        </w:rPr>
        <w:t>TRIANGLE</w:t>
      </w:r>
      <w:r w:rsidRPr="00DE68D0">
        <w:rPr>
          <w:i/>
          <w:iCs/>
        </w:rPr>
        <w:t xml:space="preserve"> была представлена сопоставимая эффективность применения программы </w:t>
      </w:r>
      <w:r w:rsidRPr="00DE68D0">
        <w:rPr>
          <w:i/>
          <w:iCs/>
          <w:lang w:val="en-US"/>
        </w:rPr>
        <w:t>R</w:t>
      </w:r>
      <w:r w:rsidRPr="00DE68D0">
        <w:rPr>
          <w:i/>
          <w:iCs/>
        </w:rPr>
        <w:t>-</w:t>
      </w:r>
      <w:r w:rsidRPr="00DE68D0">
        <w:rPr>
          <w:i/>
          <w:iCs/>
          <w:lang w:val="en-US"/>
        </w:rPr>
        <w:t>CHOP</w:t>
      </w:r>
      <w:r w:rsidRPr="00DE68D0">
        <w:rPr>
          <w:i/>
          <w:iCs/>
        </w:rPr>
        <w:t>/</w:t>
      </w:r>
      <w:r w:rsidRPr="00DE68D0">
        <w:rPr>
          <w:i/>
          <w:iCs/>
          <w:lang w:val="en-US"/>
        </w:rPr>
        <w:t>R</w:t>
      </w:r>
      <w:r w:rsidRPr="00DE68D0">
        <w:rPr>
          <w:i/>
          <w:iCs/>
        </w:rPr>
        <w:t>-</w:t>
      </w:r>
      <w:r w:rsidRPr="00DE68D0">
        <w:rPr>
          <w:i/>
          <w:iCs/>
          <w:lang w:val="en-US"/>
        </w:rPr>
        <w:t>DHAP</w:t>
      </w:r>
      <w:r w:rsidRPr="00DE68D0">
        <w:rPr>
          <w:i/>
          <w:iCs/>
        </w:rPr>
        <w:t xml:space="preserve"> с ибрутинибом</w:t>
      </w:r>
      <w:r w:rsidR="00DE68D0" w:rsidRPr="00DE68D0">
        <w:rPr>
          <w:i/>
          <w:iCs/>
        </w:rPr>
        <w:t>**</w:t>
      </w:r>
      <w:r w:rsidRPr="00DE68D0">
        <w:rPr>
          <w:i/>
          <w:iCs/>
        </w:rPr>
        <w:t xml:space="preserve"> и дальнейшей поддерживающей терапией ибрутинибом</w:t>
      </w:r>
      <w:r w:rsidR="00DE68D0" w:rsidRPr="00DE68D0">
        <w:rPr>
          <w:i/>
          <w:iCs/>
        </w:rPr>
        <w:t>**</w:t>
      </w:r>
      <w:r w:rsidRPr="00DE68D0">
        <w:rPr>
          <w:i/>
          <w:iCs/>
        </w:rPr>
        <w:t xml:space="preserve"> и ритуксимабом</w:t>
      </w:r>
      <w:r w:rsidR="00DE68D0" w:rsidRPr="00DE68D0">
        <w:rPr>
          <w:i/>
          <w:iCs/>
        </w:rPr>
        <w:t>**</w:t>
      </w:r>
      <w:r w:rsidRPr="00DE68D0">
        <w:rPr>
          <w:i/>
          <w:iCs/>
        </w:rPr>
        <w:t xml:space="preserve"> с или без выполнения ауто-ТГСК</w:t>
      </w:r>
      <w:r w:rsidR="00DE68D0" w:rsidRPr="00DE68D0">
        <w:rPr>
          <w:i/>
          <w:iCs/>
        </w:rPr>
        <w:t xml:space="preserve"> </w:t>
      </w:r>
      <w:r w:rsidR="00DE68D0">
        <w:rPr>
          <w:i/>
          <w:iCs/>
          <w:lang w:val="en-US"/>
        </w:rPr>
        <w:fldChar w:fldCharType="begin" w:fldLock="1"/>
      </w:r>
      <w:r w:rsidR="00914451">
        <w:rPr>
          <w:i/>
          <w:iCs/>
          <w:lang w:val="en-US"/>
        </w:rPr>
        <w:instrText>ADDIN</w:instrText>
      </w:r>
      <w:r w:rsidR="00914451" w:rsidRPr="008231D9">
        <w:rPr>
          <w:i/>
          <w:iCs/>
        </w:rPr>
        <w:instrText xml:space="preserve"> </w:instrText>
      </w:r>
      <w:r w:rsidR="00914451">
        <w:rPr>
          <w:i/>
          <w:iCs/>
          <w:lang w:val="en-US"/>
        </w:rPr>
        <w:instrText>CSL</w:instrText>
      </w:r>
      <w:r w:rsidR="00914451" w:rsidRPr="008231D9">
        <w:rPr>
          <w:i/>
          <w:iCs/>
        </w:rPr>
        <w:instrText>_</w:instrText>
      </w:r>
      <w:r w:rsidR="00914451">
        <w:rPr>
          <w:i/>
          <w:iCs/>
          <w:lang w:val="en-US"/>
        </w:rPr>
        <w:instrText>CITATION</w:instrText>
      </w:r>
      <w:r w:rsidR="00914451" w:rsidRPr="008231D9">
        <w:rPr>
          <w:i/>
          <w:iCs/>
        </w:rPr>
        <w:instrText xml:space="preserve"> {"</w:instrText>
      </w:r>
      <w:r w:rsidR="00914451">
        <w:rPr>
          <w:i/>
          <w:iCs/>
          <w:lang w:val="en-US"/>
        </w:rPr>
        <w:instrText>citationItems</w:instrText>
      </w:r>
      <w:r w:rsidR="00914451" w:rsidRPr="008231D9">
        <w:rPr>
          <w:i/>
          <w:iCs/>
        </w:rPr>
        <w:instrText>":[{"</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itemData</w:instrText>
      </w:r>
      <w:r w:rsidR="00914451" w:rsidRPr="008231D9">
        <w:rPr>
          <w:i/>
          <w:iCs/>
        </w:rPr>
        <w:instrText>":{"</w:instrText>
      </w:r>
      <w:r w:rsidR="00914451">
        <w:rPr>
          <w:i/>
          <w:iCs/>
          <w:lang w:val="en-US"/>
        </w:rPr>
        <w:instrText>DOI</w:instrText>
      </w:r>
      <w:r w:rsidR="00914451" w:rsidRPr="008231D9">
        <w:rPr>
          <w:i/>
          <w:iCs/>
        </w:rPr>
        <w:instrText>":"10.1016/</w:instrText>
      </w:r>
      <w:r w:rsidR="00914451">
        <w:rPr>
          <w:i/>
          <w:iCs/>
          <w:lang w:val="en-US"/>
        </w:rPr>
        <w:instrText>S</w:instrText>
      </w:r>
      <w:r w:rsidR="00914451" w:rsidRPr="008231D9">
        <w:rPr>
          <w:i/>
          <w:iCs/>
        </w:rPr>
        <w:instrText>0140-6736(24)00184-3","</w:instrText>
      </w:r>
      <w:r w:rsidR="00914451">
        <w:rPr>
          <w:i/>
          <w:iCs/>
          <w:lang w:val="en-US"/>
        </w:rPr>
        <w:instrText>author</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Dreyling</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Martin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Doorduijn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Jeanette</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Gin</w:instrText>
      </w:r>
      <w:r w:rsidR="00914451" w:rsidRPr="008231D9">
        <w:rPr>
          <w:i/>
          <w:iCs/>
        </w:rPr>
        <w:instrText>é","</w:instrText>
      </w:r>
      <w:r w:rsidR="00914451">
        <w:rPr>
          <w:i/>
          <w:iCs/>
          <w:lang w:val="en-US"/>
        </w:rPr>
        <w:instrText>given</w:instrText>
      </w:r>
      <w:r w:rsidR="00914451" w:rsidRPr="008231D9">
        <w:rPr>
          <w:i/>
          <w:iCs/>
        </w:rPr>
        <w:instrText>":"</w:instrText>
      </w:r>
      <w:r w:rsidR="00914451">
        <w:rPr>
          <w:i/>
          <w:iCs/>
          <w:lang w:val="en-US"/>
        </w:rPr>
        <w:instrText>Eva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Jerkeman</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Mats</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Walewski</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Jan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Hutchings</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Martin</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Mey</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Ulrich</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Riise</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Jon</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Trneny</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Marek</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Benedetti</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Fabio</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Sonnevi</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Kristina</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Hanoun</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Christine</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H</w:instrText>
      </w:r>
      <w:r w:rsidR="00914451" w:rsidRPr="008158FD">
        <w:rPr>
          <w:i/>
          <w:iCs/>
        </w:rPr>
        <w:instrText>ä</w:instrText>
      </w:r>
      <w:r w:rsidR="00914451">
        <w:rPr>
          <w:i/>
          <w:iCs/>
          <w:lang w:val="en-US"/>
        </w:rPr>
        <w:instrText>nel</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Matthias</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Dierlamm</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Judith</w:instrText>
      </w:r>
      <w:r w:rsidR="00914451" w:rsidRPr="008158FD">
        <w:rPr>
          <w:i/>
          <w:iCs/>
        </w:rPr>
        <w:instrText>","</w:instrText>
      </w:r>
      <w:r w:rsidR="00914451">
        <w:rPr>
          <w:i/>
          <w:iCs/>
          <w:lang w:val="en-US"/>
        </w:rPr>
        <w:instrText>non</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parse</w:instrText>
      </w:r>
      <w:r w:rsidR="00914451" w:rsidRPr="008158FD">
        <w:rPr>
          <w:i/>
          <w:iCs/>
        </w:rPr>
        <w:instrText>-</w:instrText>
      </w:r>
      <w:r w:rsidR="00914451">
        <w:rPr>
          <w:i/>
          <w:iCs/>
          <w:lang w:val="en-US"/>
        </w:rPr>
        <w:instrText>names</w:instrText>
      </w:r>
      <w:r w:rsidR="00914451" w:rsidRPr="008158FD">
        <w:rPr>
          <w:i/>
          <w:iCs/>
        </w:rPr>
        <w:instrText>":</w:instrText>
      </w:r>
      <w:r w:rsidR="00914451">
        <w:rPr>
          <w:i/>
          <w:iCs/>
          <w:lang w:val="en-US"/>
        </w:rPr>
        <w:instrText>false</w:instrText>
      </w:r>
      <w:r w:rsidR="00914451" w:rsidRPr="008158FD">
        <w:rPr>
          <w:i/>
          <w:iCs/>
        </w:rPr>
        <w:instrText>,"</w:instrText>
      </w:r>
      <w:r w:rsidR="00914451">
        <w:rPr>
          <w:i/>
          <w:iCs/>
          <w:lang w:val="en-US"/>
        </w:rPr>
        <w:instrText>suffix</w:instrText>
      </w:r>
      <w:r w:rsidR="00914451" w:rsidRPr="008158FD">
        <w:rPr>
          <w:i/>
          <w:iCs/>
        </w:rPr>
        <w:instrText>":""},{"</w:instrText>
      </w:r>
      <w:r w:rsidR="00914451">
        <w:rPr>
          <w:i/>
          <w:iCs/>
          <w:lang w:val="en-US"/>
        </w:rPr>
        <w:instrText>dropping</w:instrText>
      </w:r>
      <w:r w:rsidR="00914451" w:rsidRPr="008158FD">
        <w:rPr>
          <w:i/>
          <w:iCs/>
        </w:rPr>
        <w:instrText>-</w:instrText>
      </w:r>
      <w:r w:rsidR="00914451">
        <w:rPr>
          <w:i/>
          <w:iCs/>
          <w:lang w:val="en-US"/>
        </w:rPr>
        <w:instrText>particle</w:instrText>
      </w:r>
      <w:r w:rsidR="00914451" w:rsidRPr="008158FD">
        <w:rPr>
          <w:i/>
          <w:iCs/>
        </w:rPr>
        <w:instrText>":"","</w:instrText>
      </w:r>
      <w:r w:rsidR="00914451">
        <w:rPr>
          <w:i/>
          <w:iCs/>
          <w:lang w:val="en-US"/>
        </w:rPr>
        <w:instrText>family</w:instrText>
      </w:r>
      <w:r w:rsidR="00914451" w:rsidRPr="008158FD">
        <w:rPr>
          <w:i/>
          <w:iCs/>
        </w:rPr>
        <w:instrText>":"</w:instrText>
      </w:r>
      <w:r w:rsidR="00914451">
        <w:rPr>
          <w:i/>
          <w:iCs/>
          <w:lang w:val="en-US"/>
        </w:rPr>
        <w:instrText>Pott</w:instrText>
      </w:r>
      <w:r w:rsidR="00914451" w:rsidRPr="008158FD">
        <w:rPr>
          <w:i/>
          <w:iCs/>
        </w:rPr>
        <w:instrText>","</w:instrText>
      </w:r>
      <w:r w:rsidR="00914451">
        <w:rPr>
          <w:i/>
          <w:iCs/>
          <w:lang w:val="en-US"/>
        </w:rPr>
        <w:instrText>given</w:instrText>
      </w:r>
      <w:r w:rsidR="00914451" w:rsidRPr="008158FD">
        <w:rPr>
          <w:i/>
          <w:iCs/>
        </w:rPr>
        <w:instrText>":"</w:instrText>
      </w:r>
      <w:r w:rsidR="00914451">
        <w:rPr>
          <w:i/>
          <w:iCs/>
          <w:lang w:val="en-US"/>
        </w:rPr>
        <w:instrText>Christiane</w:instrText>
      </w:r>
      <w:r w:rsidR="00914451" w:rsidRPr="008158FD">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Klapper</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Wolfram</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G</w:instrText>
      </w:r>
      <w:r w:rsidR="00914451" w:rsidRPr="008231D9">
        <w:rPr>
          <w:i/>
          <w:iCs/>
        </w:rPr>
        <w:instrText>ö</w:instrText>
      </w:r>
      <w:r w:rsidR="00914451">
        <w:rPr>
          <w:i/>
          <w:iCs/>
          <w:lang w:val="en-US"/>
        </w:rPr>
        <w:instrText>zel</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D</w:instrText>
      </w:r>
      <w:r w:rsidR="00914451" w:rsidRPr="008231D9">
        <w:rPr>
          <w:i/>
          <w:iCs/>
        </w:rPr>
        <w:instrText>ö</w:instrText>
      </w:r>
      <w:r w:rsidR="00914451">
        <w:rPr>
          <w:i/>
          <w:iCs/>
          <w:lang w:val="en-US"/>
        </w:rPr>
        <w:instrText>nd</w:instrText>
      </w:r>
      <w:r w:rsidR="00914451" w:rsidRPr="008231D9">
        <w:rPr>
          <w:i/>
          <w:iCs/>
        </w:rPr>
        <w:instrText>ü","</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Schmidt</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Christian</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Unterhalt</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Michael</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Ladetto</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Marco</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w:instrText>
      </w:r>
      <w:r w:rsidR="00914451">
        <w:rPr>
          <w:i/>
          <w:iCs/>
          <w:lang w:val="en-US"/>
        </w:rPr>
        <w:instrText>Hoster</w:instrText>
      </w:r>
      <w:r w:rsidR="00914451" w:rsidRPr="008231D9">
        <w:rPr>
          <w:i/>
          <w:iCs/>
        </w:rPr>
        <w:instrText>","</w:instrText>
      </w:r>
      <w:r w:rsidR="00914451">
        <w:rPr>
          <w:i/>
          <w:iCs/>
          <w:lang w:val="en-US"/>
        </w:rPr>
        <w:instrText>given</w:instrText>
      </w:r>
      <w:r w:rsidR="00914451" w:rsidRPr="008231D9">
        <w:rPr>
          <w:i/>
          <w:iCs/>
        </w:rPr>
        <w:instrText>":"</w:instrText>
      </w:r>
      <w:r w:rsidR="00914451">
        <w:rPr>
          <w:i/>
          <w:iCs/>
          <w:lang w:val="en-US"/>
        </w:rPr>
        <w:instrText>Eva</w:instrText>
      </w:r>
      <w:r w:rsidR="00914451" w:rsidRPr="008231D9">
        <w:rPr>
          <w:i/>
          <w:iCs/>
        </w:rPr>
        <w:instrText>","</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container</w:instrText>
      </w:r>
      <w:r w:rsidR="00914451" w:rsidRPr="008231D9">
        <w:rPr>
          <w:i/>
          <w:iCs/>
        </w:rPr>
        <w:instrText>-</w:instrText>
      </w:r>
      <w:r w:rsidR="00914451">
        <w:rPr>
          <w:i/>
          <w:iCs/>
          <w:lang w:val="en-US"/>
        </w:rPr>
        <w:instrText>title</w:instrText>
      </w:r>
      <w:r w:rsidR="00914451" w:rsidRPr="008231D9">
        <w:rPr>
          <w:i/>
          <w:iCs/>
        </w:rPr>
        <w:instrText>":"</w:instrText>
      </w:r>
      <w:r w:rsidR="00914451">
        <w:rPr>
          <w:i/>
          <w:iCs/>
          <w:lang w:val="en-US"/>
        </w:rPr>
        <w:instrText>Lancet</w:instrText>
      </w:r>
      <w:r w:rsidR="00914451" w:rsidRPr="008231D9">
        <w:rPr>
          <w:i/>
          <w:iCs/>
        </w:rPr>
        <w:instrText xml:space="preserve"> </w:instrText>
      </w:r>
      <w:r w:rsidR="00914451">
        <w:rPr>
          <w:i/>
          <w:iCs/>
          <w:lang w:val="en-US"/>
        </w:rPr>
        <w:instrText>Oncol</w:instrText>
      </w:r>
      <w:r w:rsidR="00914451" w:rsidRPr="008231D9">
        <w:rPr>
          <w:i/>
          <w:iCs/>
        </w:rPr>
        <w:instrText>","</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issued</w:instrText>
      </w:r>
      <w:r w:rsidR="00914451" w:rsidRPr="008231D9">
        <w:rPr>
          <w:i/>
          <w:iCs/>
        </w:rPr>
        <w:instrText>":{"</w:instrText>
      </w:r>
      <w:r w:rsidR="00914451">
        <w:rPr>
          <w:i/>
          <w:iCs/>
          <w:lang w:val="en-US"/>
        </w:rPr>
        <w:instrText>date</w:instrText>
      </w:r>
      <w:r w:rsidR="00914451" w:rsidRPr="008231D9">
        <w:rPr>
          <w:i/>
          <w:iCs/>
        </w:rPr>
        <w:instrText>-</w:instrText>
      </w:r>
      <w:r w:rsidR="00914451">
        <w:rPr>
          <w:i/>
          <w:iCs/>
          <w:lang w:val="en-US"/>
        </w:rPr>
        <w:instrText>parts</w:instrText>
      </w:r>
      <w:r w:rsidR="00914451" w:rsidRPr="008231D9">
        <w:rPr>
          <w:i/>
          <w:iCs/>
        </w:rPr>
        <w:instrText>":[["2024"]]},"</w:instrText>
      </w:r>
      <w:r w:rsidR="00914451">
        <w:rPr>
          <w:i/>
          <w:iCs/>
          <w:lang w:val="en-US"/>
        </w:rPr>
        <w:instrText>page</w:instrText>
      </w:r>
      <w:r w:rsidR="00914451" w:rsidRPr="008231D9">
        <w:rPr>
          <w:i/>
          <w:iCs/>
        </w:rPr>
        <w:instrText>":"2293-2306","</w:instrText>
      </w:r>
      <w:r w:rsidR="00914451">
        <w:rPr>
          <w:i/>
          <w:iCs/>
          <w:lang w:val="en-US"/>
        </w:rPr>
        <w:instrText>title</w:instrText>
      </w:r>
      <w:r w:rsidR="00914451" w:rsidRPr="008231D9">
        <w:rPr>
          <w:i/>
          <w:iCs/>
        </w:rPr>
        <w:instrText>":"</w:instrText>
      </w:r>
      <w:r w:rsidR="00914451">
        <w:rPr>
          <w:i/>
          <w:iCs/>
          <w:lang w:val="en-US"/>
        </w:rPr>
        <w:instrText>Ibrutinib</w:instrText>
      </w:r>
      <w:r w:rsidR="00914451" w:rsidRPr="008231D9">
        <w:rPr>
          <w:i/>
          <w:iCs/>
        </w:rPr>
        <w:instrText xml:space="preserve"> </w:instrText>
      </w:r>
      <w:r w:rsidR="00914451">
        <w:rPr>
          <w:i/>
          <w:iCs/>
          <w:lang w:val="en-US"/>
        </w:rPr>
        <w:instrText>combined</w:instrText>
      </w:r>
      <w:r w:rsidR="00914451" w:rsidRPr="008231D9">
        <w:rPr>
          <w:i/>
          <w:iCs/>
        </w:rPr>
        <w:instrText xml:space="preserve"> </w:instrText>
      </w:r>
      <w:r w:rsidR="00914451">
        <w:rPr>
          <w:i/>
          <w:iCs/>
          <w:lang w:val="en-US"/>
        </w:rPr>
        <w:instrText>with</w:instrText>
      </w:r>
      <w:r w:rsidR="00914451" w:rsidRPr="008231D9">
        <w:rPr>
          <w:i/>
          <w:iCs/>
        </w:rPr>
        <w:instrText xml:space="preserve"> </w:instrText>
      </w:r>
      <w:r w:rsidR="00914451">
        <w:rPr>
          <w:i/>
          <w:iCs/>
          <w:lang w:val="en-US"/>
        </w:rPr>
        <w:instrText>immunochemotherapy</w:instrText>
      </w:r>
      <w:r w:rsidR="00914451" w:rsidRPr="008231D9">
        <w:rPr>
          <w:i/>
          <w:iCs/>
        </w:rPr>
        <w:instrText xml:space="preserve"> </w:instrText>
      </w:r>
      <w:r w:rsidR="00914451">
        <w:rPr>
          <w:i/>
          <w:iCs/>
          <w:lang w:val="en-US"/>
        </w:rPr>
        <w:instrText>with</w:instrText>
      </w:r>
      <w:r w:rsidR="00914451" w:rsidRPr="008231D9">
        <w:rPr>
          <w:i/>
          <w:iCs/>
        </w:rPr>
        <w:instrText xml:space="preserve"> </w:instrText>
      </w:r>
      <w:r w:rsidR="00914451">
        <w:rPr>
          <w:i/>
          <w:iCs/>
          <w:lang w:val="en-US"/>
        </w:rPr>
        <w:instrText>or</w:instrText>
      </w:r>
      <w:r w:rsidR="00914451" w:rsidRPr="008231D9">
        <w:rPr>
          <w:i/>
          <w:iCs/>
        </w:rPr>
        <w:instrText xml:space="preserve"> </w:instrText>
      </w:r>
      <w:r w:rsidR="00914451">
        <w:rPr>
          <w:i/>
          <w:iCs/>
          <w:lang w:val="en-US"/>
        </w:rPr>
        <w:instrText>without</w:instrText>
      </w:r>
      <w:r w:rsidR="00914451" w:rsidRPr="008231D9">
        <w:rPr>
          <w:i/>
          <w:iCs/>
        </w:rPr>
        <w:instrText xml:space="preserve"> </w:instrText>
      </w:r>
      <w:r w:rsidR="00914451">
        <w:rPr>
          <w:i/>
          <w:iCs/>
          <w:lang w:val="en-US"/>
        </w:rPr>
        <w:instrText>autologous</w:instrText>
      </w:r>
      <w:r w:rsidR="00914451" w:rsidRPr="008231D9">
        <w:rPr>
          <w:i/>
          <w:iCs/>
        </w:rPr>
        <w:instrText xml:space="preserve"> </w:instrText>
      </w:r>
      <w:r w:rsidR="00914451">
        <w:rPr>
          <w:i/>
          <w:iCs/>
          <w:lang w:val="en-US"/>
        </w:rPr>
        <w:instrText>stem</w:instrText>
      </w:r>
      <w:r w:rsidR="00914451" w:rsidRPr="008231D9">
        <w:rPr>
          <w:i/>
          <w:iCs/>
        </w:rPr>
        <w:instrText>-</w:instrText>
      </w:r>
      <w:r w:rsidR="00914451">
        <w:rPr>
          <w:i/>
          <w:iCs/>
          <w:lang w:val="en-US"/>
        </w:rPr>
        <w:instrText>cell</w:instrText>
      </w:r>
      <w:r w:rsidR="00914451" w:rsidRPr="008231D9">
        <w:rPr>
          <w:i/>
          <w:iCs/>
        </w:rPr>
        <w:instrText xml:space="preserve"> </w:instrText>
      </w:r>
      <w:r w:rsidR="00914451">
        <w:rPr>
          <w:i/>
          <w:iCs/>
          <w:lang w:val="en-US"/>
        </w:rPr>
        <w:instrText>transplantation</w:instrText>
      </w:r>
      <w:r w:rsidR="00914451" w:rsidRPr="008231D9">
        <w:rPr>
          <w:i/>
          <w:iCs/>
        </w:rPr>
        <w:instrText xml:space="preserve"> </w:instrText>
      </w:r>
      <w:r w:rsidR="00914451">
        <w:rPr>
          <w:i/>
          <w:iCs/>
          <w:lang w:val="en-US"/>
        </w:rPr>
        <w:instrText>versus</w:instrText>
      </w:r>
      <w:r w:rsidR="00914451" w:rsidRPr="008231D9">
        <w:rPr>
          <w:i/>
          <w:iCs/>
        </w:rPr>
        <w:instrText xml:space="preserve"> </w:instrText>
      </w:r>
      <w:r w:rsidR="00914451">
        <w:rPr>
          <w:i/>
          <w:iCs/>
          <w:lang w:val="en-US"/>
        </w:rPr>
        <w:instrText>immunochemotherapy</w:instrText>
      </w:r>
      <w:r w:rsidR="00914451" w:rsidRPr="008231D9">
        <w:rPr>
          <w:i/>
          <w:iCs/>
        </w:rPr>
        <w:instrText xml:space="preserve"> </w:instrText>
      </w:r>
      <w:r w:rsidR="00914451">
        <w:rPr>
          <w:i/>
          <w:iCs/>
          <w:lang w:val="en-US"/>
        </w:rPr>
        <w:instrText>and</w:instrText>
      </w:r>
      <w:r w:rsidR="00914451" w:rsidRPr="008231D9">
        <w:rPr>
          <w:i/>
          <w:iCs/>
        </w:rPr>
        <w:instrText xml:space="preserve"> </w:instrText>
      </w:r>
      <w:r w:rsidR="00914451">
        <w:rPr>
          <w:i/>
          <w:iCs/>
          <w:lang w:val="en-US"/>
        </w:rPr>
        <w:instrText>autologous</w:instrText>
      </w:r>
      <w:r w:rsidR="00914451" w:rsidRPr="008231D9">
        <w:rPr>
          <w:i/>
          <w:iCs/>
        </w:rPr>
        <w:instrText xml:space="preserve"> </w:instrText>
      </w:r>
      <w:r w:rsidR="00914451">
        <w:rPr>
          <w:i/>
          <w:iCs/>
          <w:lang w:val="en-US"/>
        </w:rPr>
        <w:instrText>stem</w:instrText>
      </w:r>
      <w:r w:rsidR="00914451" w:rsidRPr="008231D9">
        <w:rPr>
          <w:i/>
          <w:iCs/>
        </w:rPr>
        <w:instrText>-</w:instrText>
      </w:r>
      <w:r w:rsidR="00914451">
        <w:rPr>
          <w:i/>
          <w:iCs/>
          <w:lang w:val="en-US"/>
        </w:rPr>
        <w:instrText>cell</w:instrText>
      </w:r>
      <w:r w:rsidR="00914451" w:rsidRPr="008231D9">
        <w:rPr>
          <w:i/>
          <w:iCs/>
        </w:rPr>
        <w:instrText xml:space="preserve"> </w:instrText>
      </w:r>
      <w:r w:rsidR="00914451">
        <w:rPr>
          <w:i/>
          <w:iCs/>
          <w:lang w:val="en-US"/>
        </w:rPr>
        <w:instrText>transplantation</w:instrText>
      </w:r>
      <w:r w:rsidR="00914451" w:rsidRPr="008231D9">
        <w:rPr>
          <w:i/>
          <w:iCs/>
        </w:rPr>
        <w:instrText xml:space="preserve"> </w:instrText>
      </w:r>
      <w:r w:rsidR="00914451">
        <w:rPr>
          <w:i/>
          <w:iCs/>
          <w:lang w:val="en-US"/>
        </w:rPr>
        <w:instrText>in</w:instrText>
      </w:r>
      <w:r w:rsidR="00914451" w:rsidRPr="008231D9">
        <w:rPr>
          <w:i/>
          <w:iCs/>
        </w:rPr>
        <w:instrText xml:space="preserve"> </w:instrText>
      </w:r>
      <w:r w:rsidR="00914451">
        <w:rPr>
          <w:i/>
          <w:iCs/>
          <w:lang w:val="en-US"/>
        </w:rPr>
        <w:instrText>previously</w:instrText>
      </w:r>
      <w:r w:rsidR="00914451" w:rsidRPr="008231D9">
        <w:rPr>
          <w:i/>
          <w:iCs/>
        </w:rPr>
        <w:instrText xml:space="preserve"> </w:instrText>
      </w:r>
      <w:r w:rsidR="00914451">
        <w:rPr>
          <w:i/>
          <w:iCs/>
          <w:lang w:val="en-US"/>
        </w:rPr>
        <w:instrText>untreated</w:instrText>
      </w:r>
      <w:r w:rsidR="00914451" w:rsidRPr="008231D9">
        <w:rPr>
          <w:i/>
          <w:iCs/>
        </w:rPr>
        <w:instrText xml:space="preserve"> </w:instrText>
      </w:r>
      <w:r w:rsidR="00914451">
        <w:rPr>
          <w:i/>
          <w:iCs/>
          <w:lang w:val="en-US"/>
        </w:rPr>
        <w:instrText>patients</w:instrText>
      </w:r>
      <w:r w:rsidR="00914451" w:rsidRPr="008231D9">
        <w:rPr>
          <w:i/>
          <w:iCs/>
        </w:rPr>
        <w:instrText xml:space="preserve"> </w:instrText>
      </w:r>
      <w:r w:rsidR="00914451">
        <w:rPr>
          <w:i/>
          <w:iCs/>
          <w:lang w:val="en-US"/>
        </w:rPr>
        <w:instrText>with</w:instrText>
      </w:r>
      <w:r w:rsidR="00914451" w:rsidRPr="008231D9">
        <w:rPr>
          <w:i/>
          <w:iCs/>
        </w:rPr>
        <w:instrText xml:space="preserve"> </w:instrText>
      </w:r>
      <w:r w:rsidR="00914451">
        <w:rPr>
          <w:i/>
          <w:iCs/>
          <w:lang w:val="en-US"/>
        </w:rPr>
        <w:instrText>mantle</w:instrText>
      </w:r>
      <w:r w:rsidR="00914451" w:rsidRPr="008231D9">
        <w:rPr>
          <w:i/>
          <w:iCs/>
        </w:rPr>
        <w:instrText xml:space="preserve"> </w:instrText>
      </w:r>
      <w:r w:rsidR="00914451">
        <w:rPr>
          <w:i/>
          <w:iCs/>
          <w:lang w:val="en-US"/>
        </w:rPr>
        <w:instrText>cell</w:instrText>
      </w:r>
      <w:r w:rsidR="00914451" w:rsidRPr="008231D9">
        <w:rPr>
          <w:i/>
          <w:iCs/>
        </w:rPr>
        <w:instrText xml:space="preserve"> </w:instrText>
      </w:r>
      <w:r w:rsidR="00914451">
        <w:rPr>
          <w:i/>
          <w:iCs/>
          <w:lang w:val="en-US"/>
        </w:rPr>
        <w:instrText>lymphoma</w:instrText>
      </w:r>
      <w:r w:rsidR="00914451" w:rsidRPr="008231D9">
        <w:rPr>
          <w:i/>
          <w:iCs/>
        </w:rPr>
        <w:instrText xml:space="preserve"> ( </w:instrText>
      </w:r>
      <w:r w:rsidR="00914451">
        <w:rPr>
          <w:i/>
          <w:iCs/>
          <w:lang w:val="en-US"/>
        </w:rPr>
        <w:instrText>TRIANGLE</w:instrText>
      </w:r>
      <w:r w:rsidR="00914451" w:rsidRPr="008231D9">
        <w:rPr>
          <w:i/>
          <w:iCs/>
        </w:rPr>
        <w:instrText xml:space="preserve"> ): </w:instrText>
      </w:r>
      <w:r w:rsidR="00914451">
        <w:rPr>
          <w:i/>
          <w:iCs/>
          <w:lang w:val="en-US"/>
        </w:rPr>
        <w:instrText>a</w:instrText>
      </w:r>
      <w:r w:rsidR="00914451" w:rsidRPr="008231D9">
        <w:rPr>
          <w:i/>
          <w:iCs/>
        </w:rPr>
        <w:instrText xml:space="preserve"> </w:instrText>
      </w:r>
      <w:r w:rsidR="00914451">
        <w:rPr>
          <w:i/>
          <w:iCs/>
          <w:lang w:val="en-US"/>
        </w:rPr>
        <w:instrText>three</w:instrText>
      </w:r>
      <w:r w:rsidR="00914451" w:rsidRPr="008231D9">
        <w:rPr>
          <w:i/>
          <w:iCs/>
        </w:rPr>
        <w:instrText>-</w:instrText>
      </w:r>
      <w:r w:rsidR="00914451">
        <w:rPr>
          <w:i/>
          <w:iCs/>
          <w:lang w:val="en-US"/>
        </w:rPr>
        <w:instrText>ar</w:instrText>
      </w:r>
      <w:r w:rsidR="00914451" w:rsidRPr="008231D9">
        <w:rPr>
          <w:i/>
          <w:iCs/>
        </w:rPr>
        <w:instrText>","</w:instrText>
      </w:r>
      <w:r w:rsidR="00914451">
        <w:rPr>
          <w:i/>
          <w:iCs/>
          <w:lang w:val="en-US"/>
        </w:rPr>
        <w:instrText>type</w:instrText>
      </w:r>
      <w:r w:rsidR="00914451" w:rsidRPr="008231D9">
        <w:rPr>
          <w:i/>
          <w:iCs/>
        </w:rPr>
        <w:instrText>":"</w:instrText>
      </w:r>
      <w:r w:rsidR="00914451">
        <w:rPr>
          <w:i/>
          <w:iCs/>
          <w:lang w:val="en-US"/>
        </w:rPr>
        <w:instrText>article</w:instrText>
      </w:r>
      <w:r w:rsidR="00914451" w:rsidRPr="008231D9">
        <w:rPr>
          <w:i/>
          <w:iCs/>
        </w:rPr>
        <w:instrText>-</w:instrText>
      </w:r>
      <w:r w:rsidR="00914451">
        <w:rPr>
          <w:i/>
          <w:iCs/>
          <w:lang w:val="en-US"/>
        </w:rPr>
        <w:instrText>journal</w:instrText>
      </w:r>
      <w:r w:rsidR="00914451" w:rsidRPr="008231D9">
        <w:rPr>
          <w:i/>
          <w:iCs/>
        </w:rPr>
        <w:instrText>","</w:instrText>
      </w:r>
      <w:r w:rsidR="00914451">
        <w:rPr>
          <w:i/>
          <w:iCs/>
          <w:lang w:val="en-US"/>
        </w:rPr>
        <w:instrText>volume</w:instrText>
      </w:r>
      <w:r w:rsidR="00914451" w:rsidRPr="008231D9">
        <w:rPr>
          <w:i/>
          <w:iCs/>
        </w:rPr>
        <w:instrText>":"403"},"</w:instrText>
      </w:r>
      <w:r w:rsidR="00914451">
        <w:rPr>
          <w:i/>
          <w:iCs/>
          <w:lang w:val="en-US"/>
        </w:rPr>
        <w:instrText>uris</w:instrText>
      </w:r>
      <w:r w:rsidR="00914451" w:rsidRPr="008231D9">
        <w:rPr>
          <w:i/>
          <w:iCs/>
        </w:rPr>
        <w:instrText>":["</w:instrText>
      </w:r>
      <w:r w:rsidR="00914451">
        <w:rPr>
          <w:i/>
          <w:iCs/>
          <w:lang w:val="en-US"/>
        </w:rPr>
        <w:instrText>http</w:instrText>
      </w:r>
      <w:r w:rsidR="00914451" w:rsidRPr="008231D9">
        <w:rPr>
          <w:i/>
          <w:iCs/>
        </w:rPr>
        <w:instrText>://</w:instrText>
      </w:r>
      <w:r w:rsidR="00914451">
        <w:rPr>
          <w:i/>
          <w:iCs/>
          <w:lang w:val="en-US"/>
        </w:rPr>
        <w:instrText>www</w:instrText>
      </w:r>
      <w:r w:rsidR="00914451" w:rsidRPr="008231D9">
        <w:rPr>
          <w:i/>
          <w:iCs/>
        </w:rPr>
        <w:instrText>.</w:instrText>
      </w:r>
      <w:r w:rsidR="00914451">
        <w:rPr>
          <w:i/>
          <w:iCs/>
          <w:lang w:val="en-US"/>
        </w:rPr>
        <w:instrText>mendeley</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documents</w:instrText>
      </w:r>
      <w:r w:rsidR="00914451" w:rsidRPr="008231D9">
        <w:rPr>
          <w:i/>
          <w:iCs/>
        </w:rPr>
        <w:instrText>/?</w:instrText>
      </w:r>
      <w:r w:rsidR="00914451">
        <w:rPr>
          <w:i/>
          <w:iCs/>
          <w:lang w:val="en-US"/>
        </w:rPr>
        <w:instrText>uuid</w:instrText>
      </w:r>
      <w:r w:rsidR="00914451" w:rsidRPr="008231D9">
        <w:rPr>
          <w:i/>
          <w:iCs/>
        </w:rPr>
        <w:instrText>=</w:instrText>
      </w:r>
      <w:r w:rsidR="00914451">
        <w:rPr>
          <w:i/>
          <w:iCs/>
          <w:lang w:val="en-US"/>
        </w:rPr>
        <w:instrText>cdf</w:instrText>
      </w:r>
      <w:r w:rsidR="00914451" w:rsidRPr="008231D9">
        <w:rPr>
          <w:i/>
          <w:iCs/>
        </w:rPr>
        <w:instrText>93083-958</w:instrText>
      </w:r>
      <w:r w:rsidR="00914451">
        <w:rPr>
          <w:i/>
          <w:iCs/>
          <w:lang w:val="en-US"/>
        </w:rPr>
        <w:instrText>a</w:instrText>
      </w:r>
      <w:r w:rsidR="00914451" w:rsidRPr="008231D9">
        <w:rPr>
          <w:i/>
          <w:iCs/>
        </w:rPr>
        <w:instrText>-474</w:instrText>
      </w:r>
      <w:r w:rsidR="00914451">
        <w:rPr>
          <w:i/>
          <w:iCs/>
          <w:lang w:val="en-US"/>
        </w:rPr>
        <w:instrText>e</w:instrText>
      </w:r>
      <w:r w:rsidR="00914451" w:rsidRPr="008231D9">
        <w:rPr>
          <w:i/>
          <w:iCs/>
        </w:rPr>
        <w:instrText>-</w:instrText>
      </w:r>
      <w:r w:rsidR="00914451">
        <w:rPr>
          <w:i/>
          <w:iCs/>
          <w:lang w:val="en-US"/>
        </w:rPr>
        <w:instrText>b</w:instrText>
      </w:r>
      <w:r w:rsidR="00914451" w:rsidRPr="008231D9">
        <w:rPr>
          <w:i/>
          <w:iCs/>
        </w:rPr>
        <w:instrText>3</w:instrText>
      </w:r>
      <w:r w:rsidR="00914451">
        <w:rPr>
          <w:i/>
          <w:iCs/>
          <w:lang w:val="en-US"/>
        </w:rPr>
        <w:instrText>df</w:instrText>
      </w:r>
      <w:r w:rsidR="00914451" w:rsidRPr="008231D9">
        <w:rPr>
          <w:i/>
          <w:iCs/>
        </w:rPr>
        <w:instrText>-0140</w:instrText>
      </w:r>
      <w:r w:rsidR="00914451">
        <w:rPr>
          <w:i/>
          <w:iCs/>
          <w:lang w:val="en-US"/>
        </w:rPr>
        <w:instrText>bbd</w:instrText>
      </w:r>
      <w:r w:rsidR="00914451" w:rsidRPr="008231D9">
        <w:rPr>
          <w:i/>
          <w:iCs/>
        </w:rPr>
        <w:instrText>1</w:instrText>
      </w:r>
      <w:r w:rsidR="00914451">
        <w:rPr>
          <w:i/>
          <w:iCs/>
          <w:lang w:val="en-US"/>
        </w:rPr>
        <w:instrText>d</w:instrText>
      </w:r>
      <w:r w:rsidR="00914451" w:rsidRPr="008231D9">
        <w:rPr>
          <w:i/>
          <w:iCs/>
        </w:rPr>
        <w:instrText>83</w:instrText>
      </w:r>
      <w:r w:rsidR="00914451">
        <w:rPr>
          <w:i/>
          <w:iCs/>
          <w:lang w:val="en-US"/>
        </w:rPr>
        <w:instrText>d</w:instrText>
      </w:r>
      <w:r w:rsidR="00914451" w:rsidRPr="008231D9">
        <w:rPr>
          <w:i/>
          <w:iCs/>
        </w:rPr>
        <w:instrText>"]}],"</w:instrText>
      </w:r>
      <w:r w:rsidR="00914451">
        <w:rPr>
          <w:i/>
          <w:iCs/>
          <w:lang w:val="en-US"/>
        </w:rPr>
        <w:instrText>mendeley</w:instrText>
      </w:r>
      <w:r w:rsidR="00914451" w:rsidRPr="008231D9">
        <w:rPr>
          <w:i/>
          <w:iCs/>
        </w:rPr>
        <w:instrText>":{"</w:instrText>
      </w:r>
      <w:r w:rsidR="00914451">
        <w:rPr>
          <w:i/>
          <w:iCs/>
          <w:lang w:val="en-US"/>
        </w:rPr>
        <w:instrText>formattedCitation</w:instrText>
      </w:r>
      <w:r w:rsidR="00914451" w:rsidRPr="008231D9">
        <w:rPr>
          <w:i/>
          <w:iCs/>
        </w:rPr>
        <w:instrText>":"[58]","</w:instrText>
      </w:r>
      <w:r w:rsidR="00914451">
        <w:rPr>
          <w:i/>
          <w:iCs/>
          <w:lang w:val="en-US"/>
        </w:rPr>
        <w:instrText>plainTextFormattedCitation</w:instrText>
      </w:r>
      <w:r w:rsidR="00914451" w:rsidRPr="008231D9">
        <w:rPr>
          <w:i/>
          <w:iCs/>
        </w:rPr>
        <w:instrText>":"[58]","</w:instrText>
      </w:r>
      <w:r w:rsidR="00914451">
        <w:rPr>
          <w:i/>
          <w:iCs/>
          <w:lang w:val="en-US"/>
        </w:rPr>
        <w:instrText>previouslyFormattedCitation</w:instrText>
      </w:r>
      <w:r w:rsidR="00914451" w:rsidRPr="008231D9">
        <w:rPr>
          <w:i/>
          <w:iCs/>
        </w:rPr>
        <w:instrText>":"[58]"},"</w:instrText>
      </w:r>
      <w:r w:rsidR="00914451">
        <w:rPr>
          <w:i/>
          <w:iCs/>
          <w:lang w:val="en-US"/>
        </w:rPr>
        <w:instrText>properties</w:instrText>
      </w:r>
      <w:r w:rsidR="00914451" w:rsidRPr="008231D9">
        <w:rPr>
          <w:i/>
          <w:iCs/>
        </w:rPr>
        <w:instrText>":{"</w:instrText>
      </w:r>
      <w:r w:rsidR="00914451">
        <w:rPr>
          <w:i/>
          <w:iCs/>
          <w:lang w:val="en-US"/>
        </w:rPr>
        <w:instrText>noteIndex</w:instrText>
      </w:r>
      <w:r w:rsidR="00914451" w:rsidRPr="008231D9">
        <w:rPr>
          <w:i/>
          <w:iCs/>
        </w:rPr>
        <w:instrText>":0},"</w:instrText>
      </w:r>
      <w:r w:rsidR="00914451">
        <w:rPr>
          <w:i/>
          <w:iCs/>
          <w:lang w:val="en-US"/>
        </w:rPr>
        <w:instrText>schema</w:instrText>
      </w:r>
      <w:r w:rsidR="00914451" w:rsidRPr="008231D9">
        <w:rPr>
          <w:i/>
          <w:iCs/>
        </w:rPr>
        <w:instrText>":"</w:instrText>
      </w:r>
      <w:r w:rsidR="00914451">
        <w:rPr>
          <w:i/>
          <w:iCs/>
          <w:lang w:val="en-US"/>
        </w:rPr>
        <w:instrText>https</w:instrText>
      </w:r>
      <w:r w:rsidR="00914451" w:rsidRPr="008231D9">
        <w:rPr>
          <w:i/>
          <w:iCs/>
        </w:rPr>
        <w:instrText>://</w:instrText>
      </w:r>
      <w:r w:rsidR="00914451">
        <w:rPr>
          <w:i/>
          <w:iCs/>
          <w:lang w:val="en-US"/>
        </w:rPr>
        <w:instrText>github</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style</w:instrText>
      </w:r>
      <w:r w:rsidR="00914451" w:rsidRPr="008231D9">
        <w:rPr>
          <w:i/>
          <w:iCs/>
        </w:rPr>
        <w:instrText>-</w:instrText>
      </w:r>
      <w:r w:rsidR="00914451">
        <w:rPr>
          <w:i/>
          <w:iCs/>
          <w:lang w:val="en-US"/>
        </w:rPr>
        <w:instrText>language</w:instrText>
      </w:r>
      <w:r w:rsidR="00914451" w:rsidRPr="008231D9">
        <w:rPr>
          <w:i/>
          <w:iCs/>
        </w:rPr>
        <w:instrText>/</w:instrText>
      </w:r>
      <w:r w:rsidR="00914451">
        <w:rPr>
          <w:i/>
          <w:iCs/>
          <w:lang w:val="en-US"/>
        </w:rPr>
        <w:instrText>schema</w:instrText>
      </w:r>
      <w:r w:rsidR="00914451" w:rsidRPr="008231D9">
        <w:rPr>
          <w:i/>
          <w:iCs/>
        </w:rPr>
        <w:instrText>/</w:instrText>
      </w:r>
      <w:r w:rsidR="00914451">
        <w:rPr>
          <w:i/>
          <w:iCs/>
          <w:lang w:val="en-US"/>
        </w:rPr>
        <w:instrText>raw</w:instrText>
      </w:r>
      <w:r w:rsidR="00914451" w:rsidRPr="008231D9">
        <w:rPr>
          <w:i/>
          <w:iCs/>
        </w:rPr>
        <w:instrText>/</w:instrText>
      </w:r>
      <w:r w:rsidR="00914451">
        <w:rPr>
          <w:i/>
          <w:iCs/>
          <w:lang w:val="en-US"/>
        </w:rPr>
        <w:instrText>master</w:instrText>
      </w:r>
      <w:r w:rsidR="00914451" w:rsidRPr="008231D9">
        <w:rPr>
          <w:i/>
          <w:iCs/>
        </w:rPr>
        <w:instrText>/</w:instrText>
      </w:r>
      <w:r w:rsidR="00914451">
        <w:rPr>
          <w:i/>
          <w:iCs/>
          <w:lang w:val="en-US"/>
        </w:rPr>
        <w:instrText>csl</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json</w:instrText>
      </w:r>
      <w:r w:rsidR="00914451" w:rsidRPr="008231D9">
        <w:rPr>
          <w:i/>
          <w:iCs/>
        </w:rPr>
        <w:instrText>"}</w:instrText>
      </w:r>
      <w:r w:rsidR="00DE68D0">
        <w:rPr>
          <w:i/>
          <w:iCs/>
          <w:lang w:val="en-US"/>
        </w:rPr>
        <w:fldChar w:fldCharType="separate"/>
      </w:r>
      <w:r w:rsidR="0002576C" w:rsidRPr="0002576C">
        <w:rPr>
          <w:iCs/>
          <w:noProof/>
        </w:rPr>
        <w:t>[58]</w:t>
      </w:r>
      <w:r w:rsidR="00DE68D0">
        <w:rPr>
          <w:i/>
          <w:iCs/>
          <w:lang w:val="en-US"/>
        </w:rPr>
        <w:fldChar w:fldCharType="end"/>
      </w:r>
      <w:r w:rsidRPr="00DE68D0">
        <w:rPr>
          <w:i/>
          <w:iCs/>
        </w:rPr>
        <w:t xml:space="preserve">. В качестве альтернативных программ может быть использован режим </w:t>
      </w:r>
      <w:r w:rsidRPr="00DE68D0">
        <w:rPr>
          <w:i/>
          <w:iCs/>
          <w:lang w:val="en-US"/>
        </w:rPr>
        <w:t>R</w:t>
      </w:r>
      <w:r w:rsidRPr="00DE68D0">
        <w:rPr>
          <w:i/>
          <w:iCs/>
        </w:rPr>
        <w:t>-</w:t>
      </w:r>
      <w:r w:rsidRPr="00DE68D0">
        <w:rPr>
          <w:i/>
          <w:iCs/>
          <w:lang w:val="en-US"/>
        </w:rPr>
        <w:t>BAC</w:t>
      </w:r>
      <w:r w:rsidRPr="00DE68D0">
        <w:rPr>
          <w:i/>
          <w:iCs/>
        </w:rPr>
        <w:t>/</w:t>
      </w:r>
      <w:r w:rsidRPr="00DE68D0">
        <w:rPr>
          <w:i/>
          <w:iCs/>
          <w:lang w:val="en-US"/>
        </w:rPr>
        <w:t>R</w:t>
      </w:r>
      <w:r w:rsidRPr="00DE68D0">
        <w:rPr>
          <w:i/>
          <w:iCs/>
        </w:rPr>
        <w:t>-</w:t>
      </w:r>
      <w:r w:rsidRPr="00DE68D0">
        <w:rPr>
          <w:i/>
          <w:iCs/>
          <w:lang w:val="en-US"/>
        </w:rPr>
        <w:t>HD</w:t>
      </w:r>
      <w:r w:rsidRPr="00DE68D0">
        <w:rPr>
          <w:i/>
          <w:iCs/>
        </w:rPr>
        <w:t>-</w:t>
      </w:r>
      <w:r w:rsidRPr="00DE68D0">
        <w:rPr>
          <w:i/>
          <w:iCs/>
          <w:lang w:val="en-US"/>
        </w:rPr>
        <w:t>Ara</w:t>
      </w:r>
      <w:r w:rsidRPr="00DE68D0">
        <w:rPr>
          <w:i/>
          <w:iCs/>
        </w:rPr>
        <w:t>-</w:t>
      </w:r>
      <w:r w:rsidRPr="00DE68D0">
        <w:rPr>
          <w:i/>
          <w:iCs/>
          <w:lang w:val="en-US"/>
        </w:rPr>
        <w:t>C</w:t>
      </w:r>
      <w:r w:rsidRPr="00DE68D0">
        <w:rPr>
          <w:i/>
          <w:iCs/>
        </w:rPr>
        <w:t xml:space="preserve"> с интеграцией ибрутиниба</w:t>
      </w:r>
      <w:r w:rsidR="00DE68D0" w:rsidRPr="00DE68D0">
        <w:rPr>
          <w:i/>
          <w:iCs/>
        </w:rPr>
        <w:t>**</w:t>
      </w:r>
      <w:r w:rsidRPr="00DE68D0">
        <w:rPr>
          <w:i/>
          <w:iCs/>
        </w:rPr>
        <w:t xml:space="preserve"> +/- </w:t>
      </w:r>
      <w:r w:rsidR="00C8522C" w:rsidRPr="00EF1EAF">
        <w:rPr>
          <w:i/>
          <w:iCs/>
        </w:rPr>
        <w:t>#</w:t>
      </w:r>
      <w:r w:rsidRPr="00DE68D0">
        <w:rPr>
          <w:i/>
          <w:iCs/>
        </w:rPr>
        <w:t>венетоклакса</w:t>
      </w:r>
      <w:r w:rsidR="00DE68D0" w:rsidRPr="00DE68D0">
        <w:rPr>
          <w:i/>
          <w:iCs/>
        </w:rPr>
        <w:t xml:space="preserve">** </w:t>
      </w:r>
      <w:r w:rsidR="00DE68D0">
        <w:rPr>
          <w:i/>
          <w:iCs/>
          <w:lang w:val="en-US"/>
        </w:rPr>
        <w:fldChar w:fldCharType="begin" w:fldLock="1"/>
      </w:r>
      <w:r w:rsidR="00914451">
        <w:rPr>
          <w:i/>
          <w:iCs/>
          <w:lang w:val="en-US"/>
        </w:rPr>
        <w:instrText>ADDIN</w:instrText>
      </w:r>
      <w:r w:rsidR="00914451" w:rsidRPr="008231D9">
        <w:rPr>
          <w:i/>
          <w:iCs/>
        </w:rPr>
        <w:instrText xml:space="preserve"> </w:instrText>
      </w:r>
      <w:r w:rsidR="00914451">
        <w:rPr>
          <w:i/>
          <w:iCs/>
          <w:lang w:val="en-US"/>
        </w:rPr>
        <w:instrText>CSL</w:instrText>
      </w:r>
      <w:r w:rsidR="00914451" w:rsidRPr="008231D9">
        <w:rPr>
          <w:i/>
          <w:iCs/>
        </w:rPr>
        <w:instrText>_</w:instrText>
      </w:r>
      <w:r w:rsidR="00914451">
        <w:rPr>
          <w:i/>
          <w:iCs/>
          <w:lang w:val="en-US"/>
        </w:rPr>
        <w:instrText>CITATION</w:instrText>
      </w:r>
      <w:r w:rsidR="00914451" w:rsidRPr="008231D9">
        <w:rPr>
          <w:i/>
          <w:iCs/>
        </w:rPr>
        <w:instrText xml:space="preserve"> {"</w:instrText>
      </w:r>
      <w:r w:rsidR="00914451">
        <w:rPr>
          <w:i/>
          <w:iCs/>
          <w:lang w:val="en-US"/>
        </w:rPr>
        <w:instrText>citationItems</w:instrText>
      </w:r>
      <w:r w:rsidR="00914451" w:rsidRPr="008231D9">
        <w:rPr>
          <w:i/>
          <w:iCs/>
        </w:rPr>
        <w:instrText>":[{"</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itemData</w:instrText>
      </w:r>
      <w:r w:rsidR="00914451" w:rsidRPr="008231D9">
        <w:rPr>
          <w:i/>
          <w:iCs/>
        </w:rPr>
        <w:instrText>":{"</w:instrText>
      </w:r>
      <w:r w:rsidR="00914451">
        <w:rPr>
          <w:i/>
          <w:iCs/>
          <w:lang w:val="en-US"/>
        </w:rPr>
        <w:instrText>author</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":"Королева","</w:instrText>
      </w:r>
      <w:r w:rsidR="00914451">
        <w:rPr>
          <w:i/>
          <w:iCs/>
          <w:lang w:val="en-US"/>
        </w:rPr>
        <w:instrText>given</w:instrText>
      </w:r>
      <w:r w:rsidR="00914451" w:rsidRPr="008231D9">
        <w:rPr>
          <w:i/>
          <w:iCs/>
        </w:rPr>
        <w:instrText>":"Д.А.","</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":"Щецова","</w:instrText>
      </w:r>
      <w:r w:rsidR="00914451">
        <w:rPr>
          <w:i/>
          <w:iCs/>
          <w:lang w:val="en-US"/>
        </w:rPr>
        <w:instrText>given</w:instrText>
      </w:r>
      <w:r w:rsidR="00914451" w:rsidRPr="008231D9">
        <w:rPr>
          <w:i/>
          <w:iCs/>
        </w:rPr>
        <w:instrText>":"О.О.","</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family</w:instrText>
      </w:r>
      <w:r w:rsidR="00914451" w:rsidRPr="008231D9">
        <w:rPr>
          <w:i/>
          <w:iCs/>
        </w:rPr>
        <w:instrText>":"Звонков","</w:instrText>
      </w:r>
      <w:r w:rsidR="00914451">
        <w:rPr>
          <w:i/>
          <w:iCs/>
          <w:lang w:val="en-US"/>
        </w:rPr>
        <w:instrText>given</w:instrText>
      </w:r>
      <w:r w:rsidR="00914451" w:rsidRPr="008231D9">
        <w:rPr>
          <w:i/>
          <w:iCs/>
        </w:rPr>
        <w:instrText>":"Е.Е.","</w:instrText>
      </w:r>
      <w:r w:rsidR="00914451">
        <w:rPr>
          <w:i/>
          <w:iCs/>
          <w:lang w:val="en-US"/>
        </w:rPr>
        <w:instrText>non</w:instrText>
      </w:r>
      <w:r w:rsidR="00914451" w:rsidRPr="008231D9">
        <w:rPr>
          <w:i/>
          <w:iCs/>
        </w:rPr>
        <w:instrText>-</w:instrText>
      </w:r>
      <w:r w:rsidR="00914451">
        <w:rPr>
          <w:i/>
          <w:iCs/>
          <w:lang w:val="en-US"/>
        </w:rPr>
        <w:instrText>dropping</w:instrText>
      </w:r>
      <w:r w:rsidR="00914451" w:rsidRPr="008231D9">
        <w:rPr>
          <w:i/>
          <w:iCs/>
        </w:rPr>
        <w:instrText>-</w:instrText>
      </w:r>
      <w:r w:rsidR="00914451">
        <w:rPr>
          <w:i/>
          <w:iCs/>
          <w:lang w:val="en-US"/>
        </w:rPr>
        <w:instrText>particle</w:instrText>
      </w:r>
      <w:r w:rsidR="00914451" w:rsidRPr="008231D9">
        <w:rPr>
          <w:i/>
          <w:iCs/>
        </w:rPr>
        <w:instrText>":"","</w:instrText>
      </w:r>
      <w:r w:rsidR="00914451">
        <w:rPr>
          <w:i/>
          <w:iCs/>
          <w:lang w:val="en-US"/>
        </w:rPr>
        <w:instrText>parse</w:instrText>
      </w:r>
      <w:r w:rsidR="00914451" w:rsidRPr="008231D9">
        <w:rPr>
          <w:i/>
          <w:iCs/>
        </w:rPr>
        <w:instrText>-</w:instrText>
      </w:r>
      <w:r w:rsidR="00914451">
        <w:rPr>
          <w:i/>
          <w:iCs/>
          <w:lang w:val="en-US"/>
        </w:rPr>
        <w:instrText>names</w:instrText>
      </w:r>
      <w:r w:rsidR="00914451" w:rsidRPr="008231D9">
        <w:rPr>
          <w:i/>
          <w:iCs/>
        </w:rPr>
        <w:instrText>":</w:instrText>
      </w:r>
      <w:r w:rsidR="00914451">
        <w:rPr>
          <w:i/>
          <w:iCs/>
          <w:lang w:val="en-US"/>
        </w:rPr>
        <w:instrText>false</w:instrText>
      </w:r>
      <w:r w:rsidR="00914451" w:rsidRPr="008231D9">
        <w:rPr>
          <w:i/>
          <w:iCs/>
        </w:rPr>
        <w:instrText>,"</w:instrText>
      </w:r>
      <w:r w:rsidR="00914451">
        <w:rPr>
          <w:i/>
          <w:iCs/>
          <w:lang w:val="en-US"/>
        </w:rPr>
        <w:instrText>suffix</w:instrText>
      </w:r>
      <w:r w:rsidR="00914451" w:rsidRPr="008231D9">
        <w:rPr>
          <w:i/>
          <w:iCs/>
        </w:rPr>
        <w:instrText>":""}],"</w:instrText>
      </w:r>
      <w:r w:rsidR="00914451">
        <w:rPr>
          <w:i/>
          <w:iCs/>
          <w:lang w:val="en-US"/>
        </w:rPr>
        <w:instrText>container</w:instrText>
      </w:r>
      <w:r w:rsidR="00914451" w:rsidRPr="008231D9">
        <w:rPr>
          <w:i/>
          <w:iCs/>
        </w:rPr>
        <w:instrText>-</w:instrText>
      </w:r>
      <w:r w:rsidR="00914451">
        <w:rPr>
          <w:i/>
          <w:iCs/>
          <w:lang w:val="en-US"/>
        </w:rPr>
        <w:instrText>title</w:instrText>
      </w:r>
      <w:r w:rsidR="00914451" w:rsidRPr="008231D9">
        <w:rPr>
          <w:i/>
          <w:iCs/>
        </w:rPr>
        <w:instrText>":"Алгоритмы диагностики и протоколы лечения заболеваний системы крови под редакцией Е.Н. Паровичниковой.","</w:instrText>
      </w:r>
      <w:r w:rsidR="00914451">
        <w:rPr>
          <w:i/>
          <w:iCs/>
          <w:lang w:val="en-US"/>
        </w:rPr>
        <w:instrText>id</w:instrText>
      </w:r>
      <w:r w:rsidR="00914451" w:rsidRPr="008231D9">
        <w:rPr>
          <w:i/>
          <w:iCs/>
        </w:rPr>
        <w:instrText>":"</w:instrText>
      </w:r>
      <w:r w:rsidR="00914451">
        <w:rPr>
          <w:i/>
          <w:iCs/>
          <w:lang w:val="en-US"/>
        </w:rPr>
        <w:instrText>ITEM</w:instrText>
      </w:r>
      <w:r w:rsidR="00914451" w:rsidRPr="008231D9">
        <w:rPr>
          <w:i/>
          <w:iCs/>
        </w:rPr>
        <w:instrText>-1","</w:instrText>
      </w:r>
      <w:r w:rsidR="00914451">
        <w:rPr>
          <w:i/>
          <w:iCs/>
          <w:lang w:val="en-US"/>
        </w:rPr>
        <w:instrText>issued</w:instrText>
      </w:r>
      <w:r w:rsidR="00914451" w:rsidRPr="008231D9">
        <w:rPr>
          <w:i/>
          <w:iCs/>
        </w:rPr>
        <w:instrText>":{"</w:instrText>
      </w:r>
      <w:r w:rsidR="00914451">
        <w:rPr>
          <w:i/>
          <w:iCs/>
          <w:lang w:val="en-US"/>
        </w:rPr>
        <w:instrText>date</w:instrText>
      </w:r>
      <w:r w:rsidR="00914451" w:rsidRPr="008231D9">
        <w:rPr>
          <w:i/>
          <w:iCs/>
        </w:rPr>
        <w:instrText>-</w:instrText>
      </w:r>
      <w:r w:rsidR="00914451">
        <w:rPr>
          <w:i/>
          <w:iCs/>
          <w:lang w:val="en-US"/>
        </w:rPr>
        <w:instrText>parts</w:instrText>
      </w:r>
      <w:r w:rsidR="00914451" w:rsidRPr="008231D9">
        <w:rPr>
          <w:i/>
          <w:iCs/>
        </w:rPr>
        <w:instrText>":[["2024"]]},"</w:instrText>
      </w:r>
      <w:r w:rsidR="00914451">
        <w:rPr>
          <w:i/>
          <w:iCs/>
          <w:lang w:val="en-US"/>
        </w:rPr>
        <w:instrText>page</w:instrText>
      </w:r>
      <w:r w:rsidR="00914451" w:rsidRPr="008231D9">
        <w:rPr>
          <w:i/>
          <w:iCs/>
        </w:rPr>
        <w:instrText>":"132-160","</w:instrText>
      </w:r>
      <w:r w:rsidR="00914451">
        <w:rPr>
          <w:i/>
          <w:iCs/>
          <w:lang w:val="en-US"/>
        </w:rPr>
        <w:instrText>title</w:instrText>
      </w:r>
      <w:r w:rsidR="00914451" w:rsidRPr="008231D9">
        <w:rPr>
          <w:i/>
          <w:iCs/>
        </w:rPr>
        <w:instrText>":"«Протокол диагностики и лечения больных лимфомой из клеток мантии»","</w:instrText>
      </w:r>
      <w:r w:rsidR="00914451">
        <w:rPr>
          <w:i/>
          <w:iCs/>
          <w:lang w:val="en-US"/>
        </w:rPr>
        <w:instrText>type</w:instrText>
      </w:r>
      <w:r w:rsidR="00914451" w:rsidRPr="008231D9">
        <w:rPr>
          <w:i/>
          <w:iCs/>
        </w:rPr>
        <w:instrText>":"</w:instrText>
      </w:r>
      <w:r w:rsidR="00914451">
        <w:rPr>
          <w:i/>
          <w:iCs/>
          <w:lang w:val="en-US"/>
        </w:rPr>
        <w:instrText>article</w:instrText>
      </w:r>
      <w:r w:rsidR="00914451" w:rsidRPr="008231D9">
        <w:rPr>
          <w:i/>
          <w:iCs/>
        </w:rPr>
        <w:instrText>-</w:instrText>
      </w:r>
      <w:r w:rsidR="00914451">
        <w:rPr>
          <w:i/>
          <w:iCs/>
          <w:lang w:val="en-US"/>
        </w:rPr>
        <w:instrText>journal</w:instrText>
      </w:r>
      <w:r w:rsidR="00914451" w:rsidRPr="008231D9">
        <w:rPr>
          <w:i/>
          <w:iCs/>
        </w:rPr>
        <w:instrText>"},"</w:instrText>
      </w:r>
      <w:r w:rsidR="00914451">
        <w:rPr>
          <w:i/>
          <w:iCs/>
          <w:lang w:val="en-US"/>
        </w:rPr>
        <w:instrText>uris</w:instrText>
      </w:r>
      <w:r w:rsidR="00914451" w:rsidRPr="008231D9">
        <w:rPr>
          <w:i/>
          <w:iCs/>
        </w:rPr>
        <w:instrText>":["</w:instrText>
      </w:r>
      <w:r w:rsidR="00914451">
        <w:rPr>
          <w:i/>
          <w:iCs/>
          <w:lang w:val="en-US"/>
        </w:rPr>
        <w:instrText>http</w:instrText>
      </w:r>
      <w:r w:rsidR="00914451" w:rsidRPr="008231D9">
        <w:rPr>
          <w:i/>
          <w:iCs/>
        </w:rPr>
        <w:instrText>://</w:instrText>
      </w:r>
      <w:r w:rsidR="00914451">
        <w:rPr>
          <w:i/>
          <w:iCs/>
          <w:lang w:val="en-US"/>
        </w:rPr>
        <w:instrText>www</w:instrText>
      </w:r>
      <w:r w:rsidR="00914451" w:rsidRPr="008231D9">
        <w:rPr>
          <w:i/>
          <w:iCs/>
        </w:rPr>
        <w:instrText>.</w:instrText>
      </w:r>
      <w:r w:rsidR="00914451">
        <w:rPr>
          <w:i/>
          <w:iCs/>
          <w:lang w:val="en-US"/>
        </w:rPr>
        <w:instrText>mendeley</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documents</w:instrText>
      </w:r>
      <w:r w:rsidR="00914451" w:rsidRPr="008231D9">
        <w:rPr>
          <w:i/>
          <w:iCs/>
        </w:rPr>
        <w:instrText>/?</w:instrText>
      </w:r>
      <w:r w:rsidR="00914451">
        <w:rPr>
          <w:i/>
          <w:iCs/>
          <w:lang w:val="en-US"/>
        </w:rPr>
        <w:instrText>uuid</w:instrText>
      </w:r>
      <w:r w:rsidR="00914451" w:rsidRPr="008231D9">
        <w:rPr>
          <w:i/>
          <w:iCs/>
        </w:rPr>
        <w:instrText>=</w:instrText>
      </w:r>
      <w:r w:rsidR="00914451">
        <w:rPr>
          <w:i/>
          <w:iCs/>
          <w:lang w:val="en-US"/>
        </w:rPr>
        <w:instrText>ab</w:instrText>
      </w:r>
      <w:r w:rsidR="00914451" w:rsidRPr="008231D9">
        <w:rPr>
          <w:i/>
          <w:iCs/>
        </w:rPr>
        <w:instrText>4</w:instrText>
      </w:r>
      <w:r w:rsidR="00914451">
        <w:rPr>
          <w:i/>
          <w:iCs/>
          <w:lang w:val="en-US"/>
        </w:rPr>
        <w:instrText>eb</w:instrText>
      </w:r>
      <w:r w:rsidR="00914451" w:rsidRPr="008231D9">
        <w:rPr>
          <w:i/>
          <w:iCs/>
        </w:rPr>
        <w:instrText>2</w:instrText>
      </w:r>
      <w:r w:rsidR="00914451">
        <w:rPr>
          <w:i/>
          <w:iCs/>
          <w:lang w:val="en-US"/>
        </w:rPr>
        <w:instrText>c</w:instrText>
      </w:r>
      <w:r w:rsidR="00914451" w:rsidRPr="008231D9">
        <w:rPr>
          <w:i/>
          <w:iCs/>
        </w:rPr>
        <w:instrText>1-</w:instrText>
      </w:r>
      <w:r w:rsidR="00914451">
        <w:rPr>
          <w:i/>
          <w:iCs/>
          <w:lang w:val="en-US"/>
        </w:rPr>
        <w:instrText>cff</w:instrText>
      </w:r>
      <w:r w:rsidR="00914451" w:rsidRPr="008231D9">
        <w:rPr>
          <w:i/>
          <w:iCs/>
        </w:rPr>
        <w:instrText>7-4</w:instrText>
      </w:r>
      <w:r w:rsidR="00914451">
        <w:rPr>
          <w:i/>
          <w:iCs/>
          <w:lang w:val="en-US"/>
        </w:rPr>
        <w:instrText>baf</w:instrText>
      </w:r>
      <w:r w:rsidR="00914451" w:rsidRPr="008231D9">
        <w:rPr>
          <w:i/>
          <w:iCs/>
        </w:rPr>
        <w:instrText>-977</w:instrText>
      </w:r>
      <w:r w:rsidR="00914451">
        <w:rPr>
          <w:i/>
          <w:iCs/>
          <w:lang w:val="en-US"/>
        </w:rPr>
        <w:instrText>d</w:instrText>
      </w:r>
      <w:r w:rsidR="00914451" w:rsidRPr="008231D9">
        <w:rPr>
          <w:i/>
          <w:iCs/>
        </w:rPr>
        <w:instrText>-</w:instrText>
      </w:r>
      <w:r w:rsidR="00914451">
        <w:rPr>
          <w:i/>
          <w:iCs/>
          <w:lang w:val="en-US"/>
        </w:rPr>
        <w:instrText>fcd</w:instrText>
      </w:r>
      <w:r w:rsidR="00914451" w:rsidRPr="008231D9">
        <w:rPr>
          <w:i/>
          <w:iCs/>
        </w:rPr>
        <w:instrText>83</w:instrText>
      </w:r>
      <w:r w:rsidR="00914451">
        <w:rPr>
          <w:i/>
          <w:iCs/>
          <w:lang w:val="en-US"/>
        </w:rPr>
        <w:instrText>b</w:instrText>
      </w:r>
      <w:r w:rsidR="00914451" w:rsidRPr="008231D9">
        <w:rPr>
          <w:i/>
          <w:iCs/>
        </w:rPr>
        <w:instrText>828</w:instrText>
      </w:r>
      <w:r w:rsidR="00914451">
        <w:rPr>
          <w:i/>
          <w:iCs/>
          <w:lang w:val="en-US"/>
        </w:rPr>
        <w:instrText>e</w:instrText>
      </w:r>
      <w:r w:rsidR="00914451" w:rsidRPr="008231D9">
        <w:rPr>
          <w:i/>
          <w:iCs/>
        </w:rPr>
        <w:instrText>01"]}],"</w:instrText>
      </w:r>
      <w:r w:rsidR="00914451">
        <w:rPr>
          <w:i/>
          <w:iCs/>
          <w:lang w:val="en-US"/>
        </w:rPr>
        <w:instrText>mendeley</w:instrText>
      </w:r>
      <w:r w:rsidR="00914451" w:rsidRPr="008231D9">
        <w:rPr>
          <w:i/>
          <w:iCs/>
        </w:rPr>
        <w:instrText>":{"</w:instrText>
      </w:r>
      <w:r w:rsidR="00914451">
        <w:rPr>
          <w:i/>
          <w:iCs/>
          <w:lang w:val="en-US"/>
        </w:rPr>
        <w:instrText>formattedCitation</w:instrText>
      </w:r>
      <w:r w:rsidR="00914451" w:rsidRPr="008231D9">
        <w:rPr>
          <w:i/>
          <w:iCs/>
        </w:rPr>
        <w:instrText>":"[33]","</w:instrText>
      </w:r>
      <w:r w:rsidR="00914451">
        <w:rPr>
          <w:i/>
          <w:iCs/>
          <w:lang w:val="en-US"/>
        </w:rPr>
        <w:instrText>plainTextFormattedCitation</w:instrText>
      </w:r>
      <w:r w:rsidR="00914451" w:rsidRPr="008231D9">
        <w:rPr>
          <w:i/>
          <w:iCs/>
        </w:rPr>
        <w:instrText>":"[33]","</w:instrText>
      </w:r>
      <w:r w:rsidR="00914451">
        <w:rPr>
          <w:i/>
          <w:iCs/>
          <w:lang w:val="en-US"/>
        </w:rPr>
        <w:instrText>previouslyFormattedCitation</w:instrText>
      </w:r>
      <w:r w:rsidR="00914451" w:rsidRPr="008231D9">
        <w:rPr>
          <w:i/>
          <w:iCs/>
        </w:rPr>
        <w:instrText>":"[33]"},"</w:instrText>
      </w:r>
      <w:r w:rsidR="00914451">
        <w:rPr>
          <w:i/>
          <w:iCs/>
          <w:lang w:val="en-US"/>
        </w:rPr>
        <w:instrText>properties</w:instrText>
      </w:r>
      <w:r w:rsidR="00914451" w:rsidRPr="008231D9">
        <w:rPr>
          <w:i/>
          <w:iCs/>
        </w:rPr>
        <w:instrText>":{"</w:instrText>
      </w:r>
      <w:r w:rsidR="00914451">
        <w:rPr>
          <w:i/>
          <w:iCs/>
          <w:lang w:val="en-US"/>
        </w:rPr>
        <w:instrText>noteIndex</w:instrText>
      </w:r>
      <w:r w:rsidR="00914451" w:rsidRPr="008231D9">
        <w:rPr>
          <w:i/>
          <w:iCs/>
        </w:rPr>
        <w:instrText>":0},"</w:instrText>
      </w:r>
      <w:r w:rsidR="00914451">
        <w:rPr>
          <w:i/>
          <w:iCs/>
          <w:lang w:val="en-US"/>
        </w:rPr>
        <w:instrText>schema</w:instrText>
      </w:r>
      <w:r w:rsidR="00914451" w:rsidRPr="008231D9">
        <w:rPr>
          <w:i/>
          <w:iCs/>
        </w:rPr>
        <w:instrText>":"</w:instrText>
      </w:r>
      <w:r w:rsidR="00914451">
        <w:rPr>
          <w:i/>
          <w:iCs/>
          <w:lang w:val="en-US"/>
        </w:rPr>
        <w:instrText>https</w:instrText>
      </w:r>
      <w:r w:rsidR="00914451" w:rsidRPr="008231D9">
        <w:rPr>
          <w:i/>
          <w:iCs/>
        </w:rPr>
        <w:instrText>://</w:instrText>
      </w:r>
      <w:r w:rsidR="00914451">
        <w:rPr>
          <w:i/>
          <w:iCs/>
          <w:lang w:val="en-US"/>
        </w:rPr>
        <w:instrText>github</w:instrText>
      </w:r>
      <w:r w:rsidR="00914451" w:rsidRPr="008231D9">
        <w:rPr>
          <w:i/>
          <w:iCs/>
        </w:rPr>
        <w:instrText>.</w:instrText>
      </w:r>
      <w:r w:rsidR="00914451">
        <w:rPr>
          <w:i/>
          <w:iCs/>
          <w:lang w:val="en-US"/>
        </w:rPr>
        <w:instrText>com</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style</w:instrText>
      </w:r>
      <w:r w:rsidR="00914451" w:rsidRPr="008231D9">
        <w:rPr>
          <w:i/>
          <w:iCs/>
        </w:rPr>
        <w:instrText>-</w:instrText>
      </w:r>
      <w:r w:rsidR="00914451">
        <w:rPr>
          <w:i/>
          <w:iCs/>
          <w:lang w:val="en-US"/>
        </w:rPr>
        <w:instrText>language</w:instrText>
      </w:r>
      <w:r w:rsidR="00914451" w:rsidRPr="008231D9">
        <w:rPr>
          <w:i/>
          <w:iCs/>
        </w:rPr>
        <w:instrText>/</w:instrText>
      </w:r>
      <w:r w:rsidR="00914451">
        <w:rPr>
          <w:i/>
          <w:iCs/>
          <w:lang w:val="en-US"/>
        </w:rPr>
        <w:instrText>schema</w:instrText>
      </w:r>
      <w:r w:rsidR="00914451" w:rsidRPr="008231D9">
        <w:rPr>
          <w:i/>
          <w:iCs/>
        </w:rPr>
        <w:instrText>/</w:instrText>
      </w:r>
      <w:r w:rsidR="00914451">
        <w:rPr>
          <w:i/>
          <w:iCs/>
          <w:lang w:val="en-US"/>
        </w:rPr>
        <w:instrText>raw</w:instrText>
      </w:r>
      <w:r w:rsidR="00914451" w:rsidRPr="008231D9">
        <w:rPr>
          <w:i/>
          <w:iCs/>
        </w:rPr>
        <w:instrText>/</w:instrText>
      </w:r>
      <w:r w:rsidR="00914451">
        <w:rPr>
          <w:i/>
          <w:iCs/>
          <w:lang w:val="en-US"/>
        </w:rPr>
        <w:instrText>master</w:instrText>
      </w:r>
      <w:r w:rsidR="00914451" w:rsidRPr="008231D9">
        <w:rPr>
          <w:i/>
          <w:iCs/>
        </w:rPr>
        <w:instrText>/</w:instrText>
      </w:r>
      <w:r w:rsidR="00914451">
        <w:rPr>
          <w:i/>
          <w:iCs/>
          <w:lang w:val="en-US"/>
        </w:rPr>
        <w:instrText>csl</w:instrText>
      </w:r>
      <w:r w:rsidR="00914451" w:rsidRPr="008231D9">
        <w:rPr>
          <w:i/>
          <w:iCs/>
        </w:rPr>
        <w:instrText>-</w:instrText>
      </w:r>
      <w:r w:rsidR="00914451">
        <w:rPr>
          <w:i/>
          <w:iCs/>
          <w:lang w:val="en-US"/>
        </w:rPr>
        <w:instrText>citation</w:instrText>
      </w:r>
      <w:r w:rsidR="00914451" w:rsidRPr="008231D9">
        <w:rPr>
          <w:i/>
          <w:iCs/>
        </w:rPr>
        <w:instrText>.</w:instrText>
      </w:r>
      <w:r w:rsidR="00914451">
        <w:rPr>
          <w:i/>
          <w:iCs/>
          <w:lang w:val="en-US"/>
        </w:rPr>
        <w:instrText>json</w:instrText>
      </w:r>
      <w:r w:rsidR="00914451" w:rsidRPr="008231D9">
        <w:rPr>
          <w:i/>
          <w:iCs/>
        </w:rPr>
        <w:instrText>"}</w:instrText>
      </w:r>
      <w:r w:rsidR="00DE68D0">
        <w:rPr>
          <w:i/>
          <w:iCs/>
          <w:lang w:val="en-US"/>
        </w:rPr>
        <w:fldChar w:fldCharType="separate"/>
      </w:r>
      <w:r w:rsidR="0002576C" w:rsidRPr="0002576C">
        <w:rPr>
          <w:iCs/>
          <w:noProof/>
        </w:rPr>
        <w:t>[33]</w:t>
      </w:r>
      <w:r w:rsidR="00DE68D0">
        <w:rPr>
          <w:i/>
          <w:iCs/>
          <w:lang w:val="en-US"/>
        </w:rPr>
        <w:fldChar w:fldCharType="end"/>
      </w:r>
      <w:r w:rsidRPr="00DE68D0">
        <w:rPr>
          <w:i/>
          <w:iCs/>
        </w:rPr>
        <w:t>. При отсутствии ибрутиниба</w:t>
      </w:r>
      <w:r w:rsidR="00DE68D0">
        <w:rPr>
          <w:i/>
          <w:iCs/>
        </w:rPr>
        <w:t>**</w:t>
      </w:r>
      <w:r w:rsidRPr="00DE68D0">
        <w:rPr>
          <w:i/>
          <w:iCs/>
        </w:rPr>
        <w:t xml:space="preserve">, наличии кардиальной патологии (в первую очередь </w:t>
      </w:r>
      <w:r w:rsidR="006A51AA">
        <w:rPr>
          <w:i/>
          <w:iCs/>
        </w:rPr>
        <w:t>фибрилляции предсердий в анамнезе</w:t>
      </w:r>
      <w:r w:rsidRPr="00DE68D0">
        <w:rPr>
          <w:i/>
          <w:iCs/>
        </w:rPr>
        <w:t>) возможна интеграция иБТК следующих поколений (акалабрутиниб</w:t>
      </w:r>
      <w:r w:rsidR="009C104C">
        <w:rPr>
          <w:i/>
          <w:iCs/>
        </w:rPr>
        <w:t>**</w:t>
      </w:r>
      <w:r w:rsidRPr="00DE68D0">
        <w:rPr>
          <w:i/>
          <w:iCs/>
        </w:rPr>
        <w:t>/занубрутиниб).</w:t>
      </w:r>
    </w:p>
    <w:p w14:paraId="212FBD49" w14:textId="59C05CDD" w:rsidR="005904CA" w:rsidRPr="00DE027F" w:rsidRDefault="005904CA" w:rsidP="00AD193A">
      <w:pPr>
        <w:pStyle w:val="a"/>
        <w:spacing w:before="0"/>
      </w:pPr>
      <w:r w:rsidRPr="00DE027F">
        <w:t>Пациентам с верифицированной ЛКМ моложе 65 лет без значимой коморбидности</w:t>
      </w:r>
      <w:r w:rsidR="00B30426" w:rsidRPr="00DE027F">
        <w:t>,</w:t>
      </w:r>
      <w:r w:rsidRPr="00DE027F">
        <w:t xml:space="preserve"> </w:t>
      </w:r>
      <w:r w:rsidRPr="00DE027F">
        <w:rPr>
          <w:rStyle w:val="affb"/>
          <w:b w:val="0"/>
          <w:bCs w:val="0"/>
        </w:rPr>
        <w:t>являющи</w:t>
      </w:r>
      <w:r w:rsidR="00B30426" w:rsidRPr="00DE027F">
        <w:rPr>
          <w:rStyle w:val="affb"/>
          <w:b w:val="0"/>
          <w:bCs w:val="0"/>
        </w:rPr>
        <w:t>м</w:t>
      </w:r>
      <w:r w:rsidRPr="00DE027F">
        <w:rPr>
          <w:rStyle w:val="affb"/>
          <w:b w:val="0"/>
          <w:bCs w:val="0"/>
        </w:rPr>
        <w:t>ся кандидатами для проведения высокодозной терапии и ауто</w:t>
      </w:r>
      <w:r w:rsidR="00402700">
        <w:rPr>
          <w:rStyle w:val="affb"/>
          <w:b w:val="0"/>
          <w:bCs w:val="0"/>
        </w:rPr>
        <w:t>-</w:t>
      </w:r>
      <w:r w:rsidRPr="00DE027F">
        <w:rPr>
          <w:rStyle w:val="affb"/>
          <w:b w:val="0"/>
          <w:bCs w:val="0"/>
        </w:rPr>
        <w:t>ТГСК</w:t>
      </w:r>
      <w:r w:rsidR="00B30426" w:rsidRPr="00DE027F">
        <w:rPr>
          <w:rStyle w:val="affb"/>
          <w:b w:val="0"/>
          <w:bCs w:val="0"/>
        </w:rPr>
        <w:t>,</w:t>
      </w:r>
      <w:r w:rsidRPr="00DE027F">
        <w:rPr>
          <w:rStyle w:val="affb"/>
          <w:b w:val="0"/>
          <w:bCs w:val="0"/>
        </w:rPr>
        <w:t xml:space="preserve"> </w:t>
      </w:r>
      <w:r w:rsidRPr="00DE027F">
        <w:rPr>
          <w:b/>
        </w:rPr>
        <w:t>р</w:t>
      </w:r>
      <w:r w:rsidRPr="00DE027F">
        <w:rPr>
          <w:rStyle w:val="affb"/>
          <w:bCs w:val="0"/>
        </w:rPr>
        <w:t>екомендуется</w:t>
      </w:r>
      <w:r w:rsidRPr="00DE027F">
        <w:t xml:space="preserve"> при достижении ЧР или ПР</w:t>
      </w:r>
      <w:r w:rsidR="00341C4B" w:rsidRPr="00DE027F">
        <w:rPr>
          <w:i/>
        </w:rPr>
        <w:t xml:space="preserve"> </w:t>
      </w:r>
      <w:r w:rsidR="00341C4B" w:rsidRPr="00DE027F">
        <w:rPr>
          <w:iCs/>
        </w:rPr>
        <w:t>проведение</w:t>
      </w:r>
      <w:r w:rsidR="00341C4B" w:rsidRPr="00DE027F">
        <w:rPr>
          <w:i/>
        </w:rPr>
        <w:t xml:space="preserve"> </w:t>
      </w:r>
      <w:r w:rsidR="00341C4B" w:rsidRPr="00DE027F">
        <w:rPr>
          <w:iCs/>
        </w:rPr>
        <w:t>ауто</w:t>
      </w:r>
      <w:r w:rsidR="00DE68D0">
        <w:rPr>
          <w:iCs/>
        </w:rPr>
        <w:t>-</w:t>
      </w:r>
      <w:r w:rsidR="00341C4B" w:rsidRPr="00DE027F">
        <w:rPr>
          <w:iCs/>
        </w:rPr>
        <w:t>ТГСК в данном алгоритме</w:t>
      </w:r>
      <w:r w:rsidR="00B33517" w:rsidRPr="00B33517">
        <w:rPr>
          <w:iCs/>
        </w:rPr>
        <w:t xml:space="preserve"> </w:t>
      </w:r>
      <w:r w:rsidR="00B33517">
        <w:rPr>
          <w:iCs/>
        </w:rPr>
        <w:fldChar w:fldCharType="begin" w:fldLock="1"/>
      </w:r>
      <w:r w:rsidR="00540FB4">
        <w:rPr>
          <w:iCs/>
        </w:rPr>
        <w:instrText>ADDIN CSL_CITATION {"citationItems":[{"id":"ITEM-1","itemData":{"DOI":"10.1200/JCO.2009.22.2554","ISSN":"0732183X","abstract":"Purpose: Mantle-cell lymphoma (MCL) is an aggressive B-cell non-Hodgkin's lymphoma with a poor prognosis. We explored the feasibility, safety, and effectiveness of an aggressive immunochemotherapy treatment program that included autologous stem-cell transplantation (ASCT) for patients up to age 69 years with newly diagnosed MCL. Patients and Methods: The primary end point was 2-year progression-free survival (PFS). A successful trial would yield a 2-year PFS of at least 50% and an event rate (early progression plus nonrelapse mortality) less than 20% at day +100 following ASCT. Seventy-eight patients were treated with two or three cycles of rituximab combined with methotrexate and augmented CHOP (cyclophosphamide, doxorubicin, vincristine, and prednisone). This treatment was followed by intensification with high doses of cytarabine and etoposide combined with rituximab and filgrastim to mobilize autologous peripheral-blood stem cells. Patients then received high doses of carmustine, etoposide, and cyclophosphamide followed by ASCT and two doses of rituximab. Results: There were two nonrelapse mortalities, neither during ASCT. With a median follow-up of 4.7 years, the 2-year PFS was 76% (95% CI, 64% to 85%), and the 5-year PFS was 56% (95% CI, 43% to 68%). The 5-year overall survival was 64% (95% CI, 50% to 75%). The event rate by day + 100 of ASCT was 5.1%. Conclusion: The Cancer and Leukemia Group B 59909 regimen is feasible, safe, and effective in patients with newly diagnosed MCL. The incorporation of rituximab with aggressive chemotherapy and ASCT may be responsible for the encouraging outcomes demonstrated in this study, which produced results comparable to similar treatment regimens. © 2009 by American Society of Clinical Oncology.","author":[{"dropping-particle":"","family":"Damon","given":"Lloyd E.","non-dropping-particle":"","parse-names":false,"suffix":""},{"dropping-particle":"","family":"Johnson","given":"Jeffrey L.","non-dropping-particle":"","parse-names":false,"suffix":""},{"dropping-particle":"","family":"Niedzwiecki","given":"Donna","non-dropping-particle":"","parse-names":false,"suffix":""},{"dropping-particle":"","family":"Cheson","given":"Bruce D.","non-dropping-particle":"","parse-names":false,"suffix":""},{"dropping-particle":"","family":"Hurd","given":"David D.","non-dropping-particle":"","parse-names":false,"suffix":""},{"dropping-particle":"","family":"Bartlett","given":"Nancy L.","non-dropping-particle":"","parse-names":false,"suffix":""},{"dropping-particle":"","family":"LaCasce","given":"Ann S.","non-dropping-particle":"","parse-names":false,"suffix":""},{"dropping-particle":"","family":"Blum","given":"Kristie A.","non-dropping-particle":"","parse-names":false,"suffix":""},{"dropping-particle":"","family":"Byrd","given":"John C.","non-dropping-particle":"","parse-names":false,"suffix":""},{"dropping-particle":"","family":"Kelly","given":"Michael","non-dropping-particle":"","parse-names":false,"suffix":""},{"dropping-particle":"","family":"Stock","given":"Wendy","non-dropping-particle":"","parse-names":false,"suffix":""},{"dropping-particle":"","family":"Linker","given":"Charles A.","non-dropping-particle":"","parse-names":false,"suffix":""},{"dropping-particle":"","family":"Canellos","given":"George P.","non-dropping-particle":"","parse-names":false,"suffix":""}],"container-title":"Journal of Clinical Oncology","id":"ITEM-1","issue":"36","issued":{"date-parts":[["2009","12"]]},"page":"6101-6108","title":"Immunochemotherapy and autologous stem-cell transplantation for untreated patients with mantle-cell lymphoma: CALGB 59909","type":"article-journal","volume":"27"},"uris":["http://www.mendeley.com/documents/?uuid=f723c0bb-6f4a-4183-bfd9-eb06b7691ef7","http://www.mendeley.com/documents/?uuid=7a9a28a5-42ee-4e3c-8bad-9bbc9346c092","http://www.mendeley.com/documents/?uuid=4f24e8c6-1eae-4766-bf2c-6964ef52aea3","http://www.mendeley.com/documents/?uuid=e3a47dfa-8960-4c40-886a-ad267f64d486","http://www.mendeley.com/documents/?uuid=35b2d8b0-b260-3d25-aece-7ba008669da0"]},{"id":"ITEM-2","itemData":{"DOI":"10.1182/blood-2004-10-3883","ISSN":"0006-4971","PMID":"15591112","abstract":"Mantle-cell lymphoma (MCL) is characterized by poor prognosis with a median survival of only 3 to 4 years. To improve clinical outcome, the European MCL Network initiated a randomized trial comparing consolidation with myeloablative radiochemotherapy followed by autologous stem cell transplantation (ASCT) to alpha-interferon maintenance (IFN alpha) in first remission. Patients 65 years of age or younger with advanced-stage MCL were assigned to ASCT or IFN alpha after achievement of complete or partial remission by a cyclophosphamide, doxorubicin, vincristine, and prednisone (CHOP)-like induction therapy. According to the International Prognostic Index (IPI), 43% of patients had a low-risk, 41% a low-intermediate, 11% a high-intermediate, and 6% a high-risk profile. Sixty-two of 122 patients proceeded to ASCT and 60 received IFN alpha. Patients in the ASCT arm experienced a significantly longer progression-free survival (PFS) with a median of 39 months compared with 17 months for patients in the IFN alpha arm (P = .0108). The 3-year overall survival (OS) was 83% after ASCT versus 77% in the IFN group (P = .18). Early consolidation by myeloablative radiochemotherapy followed by ASCT is feasible and results in a significant prolongation of PFS in advanced-stage MCL. Longer follow-up is needed to determine the effect on OS.","author":[{"dropping-particle":"","family":"Dreyling","given":"Martin","non-dropping-particle":"","parse-names":false,"suffix":""},{"dropping-particle":"","family":"Lenz","given":"Georg","non-dropping-particle":"","parse-names":false,"suffix":""},{"dropping-particle":"","family":"Hoster","given":"Eva","non-dropping-particle":"","parse-names":false,"suffix":""},{"dropping-particle":"","family":"Hoof","given":"Achiel","non-dropping-particle":"Van","parse-names":false,"suffix":""},{"dropping-particle":"","family":"Gisselbrecht","given":"Christian","non-dropping-particle":"","parse-names":false,"suffix":""},{"dropping-particle":"","family":"Schmits","given":"Rudolf","non-dropping-particle":"","parse-names":false,"suffix":""},{"dropping-particle":"","family":"Metzner","given":"Bernd","non-dropping-particle":"","parse-names":false,"suffix":""},{"dropping-particle":"","family":"Truemper","given":"Lorenz","non-dropping-particle":"","parse-names":false,"suffix":""},{"dropping-particle":"","family":"Reiser","given":"Marcel","non-dropping-particle":"","parse-names":false,"suffix":""},{"dropping-particle":"","family":"Steinhauer","given":"Hjalmar","non-dropping-particle":"","parse-names":false,"suffix":""},{"dropping-particle":"","family":"Boiron","given":"Jean-Michel","non-dropping-particle":"","parse-names":false,"suffix":""},{"dropping-particle":"","family":"Boogaerts","given":"Marc A","non-dropping-particle":"","parse-names":false,"suffix":""},{"dropping-particle":"","family":"Aldaoud","given":"Ali","non-dropping-particle":"","parse-names":false,"suffix":""},{"dropping-particle":"","family":"Silingardi","given":"Vittorio","non-dropping-particle":"","parse-names":false,"suffix":""},{"dropping-particle":"","family":"Kluin-Nelemans","given":"Hanneke C","non-dropping-particle":"","parse-names":false,"suffix":""},{"dropping-particle":"","family":"Hasford","given":"Joerg","non-dropping-particle":"","parse-names":false,"suffix":""},{"dropping-particle":"","family":"Parwaresch","given":"Reza","non-dropping-particle":"","parse-names":false,"suffix":""},{"dropping-particle":"","family":"Unterhalt","given":"Michael","non-dropping-particle":"","parse-names":false,"suffix":""},{"dropping-particle":"","family":"Hiddemann","given":"Wolfgang","non-dropping-particle":"","parse-names":false,"suffix":""}],"container-title":"Blood","id":"ITEM-2","issue":"7","issued":{"date-parts":[["2005","4"]]},"page":"2677-84","title":"Early consolidation by myeloablative radiochemotherapy followed by autologous stem cell transplantation in first remission significantly prolongs progression-free survival in mantle-cell lymphoma: results of a prospective randomized trial of the European MCL Network.","type":"article-journal","volume":"105"},"uris":["http://www.mendeley.com/documents/?uuid=0d8aefe8-1648-4066-8084-70333acbadb7","http://www.mendeley.com/documents/?uuid=bca3bee5-1d68-4990-873a-7f067af349bf","http://www.mendeley.com/documents/?uuid=870cb4f2-3778-4be8-84cb-9397ef127a01","http://www.mendeley.com/documents/?uuid=d68e1df9-f450-485d-9451-0965c45aaa03","http://www.mendeley.com/documents/?uuid=307b3c4a-be1c-3da1-bfd4-7fac6c0151e7","http://www.mendeley.com/documents/?uuid=6b41c842-c947-401d-919a-ab88a935d8f4","http://www.mendeley.com/documents/?uuid=3a304930-91ef-4fd9-b636-0ddd0963cad6","http://www.mendeley.com/documents/?uuid=aba3ae91-99b3-4f1e-9016-ca72ab64c729","http://www.mendeley.com/documents/?uuid=98744edd-12bf-41cf-85bd-6793fa361985"]},{"id":"ITEM-3","itemData":{"author":[{"dropping-particle":"","family":"Fenske","given":"T.S.","non-dropping-particle":"","parse-names":false,"suffix":""},{"dropping-particle":"","family":"Carreras","given":"T.","non-dropping-particle":"","parse-names":false,"suffix":""},{"dropping-particle":"","family":"Zhang","given":"M.","non-dropping-particle":"","parse-names":false,"suffix":""}],"container-title":"Annals of Oncology","id":"ITEM-3","issue":"Suppl. 4","issued":{"date-parts":[["2011"]]},"page":"Abstract 018","title":"Outcome of patients with mantle-cell lymphoma undergoing autologous versus reduced-intensity allogenic transplantation","type":"article-journal","volume":"22"},"uris":["http://www.mendeley.com/documents/?uuid=1592b98e-f029-4174-9681-428fa433f6d7","http://www.mendeley.com/documents/?uuid=8104e5f1-e295-4abd-ac11-5f2be0ed353f","http://www.mendeley.com/documents/?uuid=5684c41b-094f-4f72-98ec-363838219c3a","http://www.mendeley.com/documents/?uuid=fd34b6d1-4dc5-46bd-8fa0-d219266ac138","http://www.mendeley.com/documents/?uuid=3de3411f-f477-4d15-883c-f0158980fedd","http://www.mendeley.com/documents/?uuid=852549fa-e4d6-463d-8b1f-d47b78d43fc0","http://www.mendeley.com/documents/?uuid=a326bece-9f28-47a7-a274-9b3077a6869a","http://www.mendeley.com/documents/?uuid=0fa9b268-1797-493c-a70c-1d4e1bc4a572","http://www.mendeley.com/documents/?uuid=7cdb4d90-972e-43a4-8399-1b8752f9c49f"]},{"id":"ITEM-4","itemData":{"DOI":"10.1016/S0140-6736(16)00739-X","ISSN":"1474547X","abstract":"Background Mantle cell lymphoma is characterised by a poor long-term prognosis. The European Mantle Cell Lymphoma Network aimed to investigate whether the introduction of high-dose cytarabine to immunochemotherapy before autologous stem-cell transplantation (ASCT) improves outcome. Methods This randomised, open-label, parallel-group, phase 3 trial was done in 128 haemato-oncological hospital departments or private practices in Germany, France, Belgium, and Poland. Patients aged 65 years or younger with untreated stage II–IV mantle cell lymphoma were centrally randomised (1:1), with computer-assisted random block selection, to receive either six courses of R-CHOP (rituximab plus cyclophosphamide, doxorubicin, vincristine, and prednisone) followed by myeloablative radiochemotherapy and ASCT (control group), or six courses of alternating R-CHOP or R-DHAP (rituximab plus dexamethasone, high-dose cytarabine, and cisplatin) followed by a high-dose cytarabine-containing conditioning regimen and ASCT (cytarabine group). Patients were stratified by study group and international prognostic index. The primary outcome was time to treatment failure from randomisation to stable disease after at least four induction cycles, progression, or death from any cause. Patients with stage II–IV mantle cell lymphoma were included in the primary analysis if treatment was started according to randomisation. For safety analyses, patients were assessed according to the treatment actually started. This study is registered with ClinicalTrials.gov, number NCT00209222. Findings Of 497 patients (median age 55 years [IQR 49–60]) randomised from July 20, 2004, to March 18, 2010, 234 of 249 in the control group and 232 of 248 in the cytarabine group were included in the primary analysis. After a median follow-up of 6·1 years (95% CI 5·4–6·4), time to treatment failure was significantly longer in the cytarabine group (median 9·1 years [95% CI 6·3–not reached], 5 year rate 65% [95% CI 57–71]) than in the control group (3·9 years [3·2–4·4], 40% [33–46]; hazard ratio 0·56; p=0·038). During induction immunochemotherapy, patients who received high-dose cytarabine had increased grade 3 or 4 haematological toxicity (haemoglobin 71 [29%] of 241m vs 19 [8%] of 227 controls; platelets 176 [73%] of 240 vs 21 [9%] of 225), grade 3 or 4 febrile neutropenia (39 [17%] of 230 vs 19 [8%] of 224), and grade 1 or 2 renal toxicity (creatinine 102 [43%] of 236 vs 22 [10%] of 224). The number of ASCT-related de…","author":[{"dropping-particle":"","family":"Hermine","given":"Olivier","non-dropping-particle":"","parse-names":false,"suffix":""},{"dropping-particle":"","family":"Hoster","given":"Eva","non-dropping-particle":"","parse-names":false,"suffix":""},{"dropping-particle":"","family":"Walewski","given":"Jan","non-dropping-particle":"","parse-names":false,"suffix":""},{"dropping-particle":"","family":"Bosly","given":"André","non-dropping-particle":"","parse-names":false,"suffix":""},{"dropping-particle":"","family":"Stilgenbauer","given":"Stephan","non-dropping-particle":"","parse-names":false,"suffix":""},{"dropping-particle":"","family":"Thieblemont","given":"Catherine","non-dropping-particle":"","parse-names":false,"suffix":""},{"dropping-particle":"","family":"Szymczyk","given":"Michal","non-dropping-particle":"","parse-names":false,"suffix":""},{"dropping-particle":"","family":"Bouabdallah","given":"Reda","non-dropping-particle":"","parse-names":false,"suffix":""},{"dropping-particle":"","family":"Kneba","given":"Michael","non-dropping-particle":"","parse-names":false,"suffix":""},{"dropping-particle":"","family":"Hallek","given":"Michael","non-dropping-particle":"","parse-names":false,"suffix":""},{"dropping-particle":"","family":"Salles","given":"Gilles","non-dropping-particle":"","parse-names":false,"suffix":""},{"dropping-particle":"","family":"Feugier","given":"Pierre","non-dropping-particle":"","parse-names":false,"suffix":""},{"dropping-particle":"","family":"Ribrag","given":"Vincent","non-dropping-particle":"","parse-names":false,"suffix":""},{"dropping-particle":"","family":"Birkmann","given":"Josef","non-dropping-particle":"","parse-names":false,"suffix":""},{"dropping-particle":"","family":"Forstpointner","given":"Roswitha","non-dropping-particle":"","parse-names":false,"suffix":""},{"dropping-particle":"","family":"Haioun","given":"Corinne","non-dropping-particle":"","parse-names":false,"suffix":""},{"dropping-particle":"","family":"Hänel","given":"Mathias","non-dropping-particle":"","parse-names":false,"suffix":""},{"dropping-particle":"","family":"Casasnovas","given":"René Olivier","non-dropping-particle":"","parse-names":false,"suffix":""},{"dropping-particle":"","family":"Finke","given":"Jürgen","non-dropping-particle":"","parse-names":false,"suffix":""},{"dropping-particle":"","family":"Peter","given":"Norma","non-dropping-particle":"","parse-names":false,"suffix":""},{"dropping-particle":"","family":"Bouabdallah","given":"Kamal","non-dropping-particle":"","parse-names":false,"suffix":""},{"dropping-particle":"","family":"Sebban","given":"Catherine","non-dropping-particle":"","parse-names":false,"suffix":""},{"dropping-particle":"","family":"Fischer","given":"Thomas","non-dropping-particle":"","parse-names":false,"suffix":""},{"dropping-particle":"","family":"Dührsen","given":"Ulrich","non-dropping-particle":"","parse-names":false,"suffix":""},{"dropping-particle":"","family":"Metzner","given":"Bernd","non-dropping-particle":"","parse-names":false,"suffix":""},{"dropping-particle":"","family":"Maschmeyer","given":"Georg","non-dropping-particle":"","parse-names":false,"suffix":""},{"dropping-particle":"","family":"Kanz","given":"Lothar","non-dropping-particle":"","parse-names":false,"suffix":""},{"dropping-particle":"","family":"Schmidt","given":"Christian","non-dropping-particle":"","parse-names":false,"suffix":""},{"dropping-particle":"","family":"Delarue","given":"Richard","non-dropping-particle":"","parse-names":false,"suffix":""},{"dropping-particle":"","family":"Brousse","given":"Nicole","non-dropping-particle":"","parse-names":false,"suffix":""},{"dropping-particle":"","family":"Klapper","given":"Wolfram","non-dropping-particle":"","parse-names":false,"suffix":""},{"dropping-particle":"","family":"Macintyre","given":"Elizabeth","non-dropping-particle":"","parse-names":false,"suffix":""},{"dropping-particle":"","family":"Delfau-Larue","given":"Marie Hélène","non-dropping-particle":"","parse-names":false,"suffix":""},{"dropping-particle":"","family":"Pott","given":"Christiane","non-dropping-particle":"","parse-names":false,"suffix":""},{"dropping-particle":"","family":"Hiddemann","given":"Wolfgang","non-dropping-particle":"","parse-names":false,"suffix":""},{"dropping-particle":"","family":"Unterhalt","given":"Michael","non-dropping-particle":"","parse-names":false,"suffix":""},{"dropping-particle":"","family":"Dreyling","given":"Martin","non-dropping-particle":"","parse-names":false,"suffix":""}],"container-title":"The Lancet","id":"ITEM-4","issue":"10044","issued":{"date-parts":[["2016"]]},"note":"Z","page":"565-575","title":"Addition of high-dose cytarabine to immunochemotherapy before autologous stem-cell transplantation in patients aged 65 years or younger with mantle cell lymphoma (MCL Younger): a randomised, open-label, phase 3 trial of the European Mantle Cell Lymphoma N","type":"article-journal","volume":"388"},"uris":["http://www.mendeley.com/documents/?uuid=2fb786c5-911a-40bc-8447-eff9b0247e12"]}],"mendeley":{"formattedCitation":"[40–42,66]","manualFormatting":"[40–42, 66]","plainTextFormattedCitation":"[40–42,66]","previouslyFormattedCitation":"[40–42,66]"},"properties":{"noteIndex":0},"schema":"https://github.com/citation-style-language/schema/raw/master/csl-citation.json"}</w:instrText>
      </w:r>
      <w:r w:rsidR="00B33517">
        <w:rPr>
          <w:iCs/>
        </w:rPr>
        <w:fldChar w:fldCharType="separate"/>
      </w:r>
      <w:r w:rsidR="00914451" w:rsidRPr="00914451">
        <w:rPr>
          <w:iCs/>
          <w:noProof/>
        </w:rPr>
        <w:t>[40–42,</w:t>
      </w:r>
      <w:r w:rsidR="00EF1EAF">
        <w:rPr>
          <w:iCs/>
          <w:noProof/>
        </w:rPr>
        <w:t xml:space="preserve"> </w:t>
      </w:r>
      <w:r w:rsidR="00914451" w:rsidRPr="00914451">
        <w:rPr>
          <w:iCs/>
          <w:noProof/>
        </w:rPr>
        <w:t>66]</w:t>
      </w:r>
      <w:r w:rsidR="00B33517">
        <w:rPr>
          <w:iCs/>
        </w:rPr>
        <w:fldChar w:fldCharType="end"/>
      </w:r>
      <w:r w:rsidRPr="00DE027F">
        <w:rPr>
          <w:iCs/>
        </w:rPr>
        <w:t>:</w:t>
      </w:r>
    </w:p>
    <w:p w14:paraId="3F7D5277" w14:textId="63BF0493" w:rsidR="005904CA" w:rsidRDefault="005904CA" w:rsidP="00422636">
      <w:pPr>
        <w:pStyle w:val="afd"/>
        <w:numPr>
          <w:ilvl w:val="0"/>
          <w:numId w:val="31"/>
        </w:numPr>
        <w:tabs>
          <w:tab w:val="clear" w:pos="2115"/>
          <w:tab w:val="num" w:pos="1276"/>
        </w:tabs>
        <w:spacing w:beforeAutospacing="0" w:afterAutospacing="0" w:line="360" w:lineRule="auto"/>
        <w:ind w:left="1276" w:hanging="522"/>
      </w:pPr>
      <w:r w:rsidRPr="00DE027F">
        <w:t>сбор аутологичных стволовых кроветворных клеток</w:t>
      </w:r>
      <w:r w:rsidR="006A38A8" w:rsidRPr="00DE027F">
        <w:t xml:space="preserve"> (получение костномозговой взвеси или цитаферез гемопоэтических клеток)</w:t>
      </w:r>
      <w:r w:rsidRPr="00DE027F">
        <w:t xml:space="preserve"> с очисткой трансплантата </w:t>
      </w:r>
      <w:r w:rsidRPr="00DE027F">
        <w:rPr>
          <w:i/>
          <w:iCs/>
        </w:rPr>
        <w:t>in vivo</w:t>
      </w:r>
      <w:r w:rsidRPr="00DE027F">
        <w:t xml:space="preserve"> от возможной контаминации CD20+ клетками ритуксимабом**;</w:t>
      </w:r>
    </w:p>
    <w:p w14:paraId="321F656D" w14:textId="1DF3F77F" w:rsidR="006C4560" w:rsidRPr="00DE68D0" w:rsidRDefault="006C4560" w:rsidP="00422636">
      <w:pPr>
        <w:pStyle w:val="afd"/>
        <w:numPr>
          <w:ilvl w:val="0"/>
          <w:numId w:val="31"/>
        </w:numPr>
        <w:tabs>
          <w:tab w:val="clear" w:pos="2115"/>
          <w:tab w:val="num" w:pos="1276"/>
        </w:tabs>
        <w:spacing w:beforeAutospacing="0" w:afterAutospacing="0" w:line="360" w:lineRule="auto"/>
        <w:ind w:left="1276" w:hanging="522"/>
      </w:pPr>
      <w:r w:rsidRPr="00DE68D0">
        <w:t>мобилизация и сбор стволовых кроветворных клеток проводится при достижении санации костного мозга, подтвержденной данными проточной цитофлуориметрии (минимальная остаточная болезнь) и молекулярно-генетическим исследованием костного мозга (В-клеточная клональность) после того цикла терапии, после которого была достигнута МОБ-негативность</w:t>
      </w:r>
      <w:r w:rsidR="00402700" w:rsidRPr="00DE68D0">
        <w:t>.</w:t>
      </w:r>
      <w:r w:rsidRPr="00DE68D0">
        <w:t xml:space="preserve"> </w:t>
      </w:r>
    </w:p>
    <w:p w14:paraId="45D17ADE" w14:textId="6B54939A" w:rsidR="005904CA" w:rsidRPr="00DE027F" w:rsidRDefault="005904CA" w:rsidP="00422636">
      <w:pPr>
        <w:pStyle w:val="afd"/>
        <w:numPr>
          <w:ilvl w:val="0"/>
          <w:numId w:val="31"/>
        </w:numPr>
        <w:tabs>
          <w:tab w:val="clear" w:pos="2115"/>
          <w:tab w:val="num" w:pos="1276"/>
        </w:tabs>
        <w:spacing w:beforeAutospacing="0" w:afterAutospacing="0" w:line="360" w:lineRule="auto"/>
        <w:ind w:left="1276" w:hanging="522"/>
      </w:pPr>
      <w:r w:rsidRPr="00DE027F">
        <w:t>проведение режима кондиционирования режимом по выбору трансплантационного центра</w:t>
      </w:r>
      <w:r w:rsidR="00002CED">
        <w:t xml:space="preserve"> (предпочтительным</w:t>
      </w:r>
      <w:r w:rsidR="00002CED" w:rsidRPr="004E409D">
        <w:t xml:space="preserve"> </w:t>
      </w:r>
      <w:r w:rsidR="00002CED">
        <w:t xml:space="preserve">режимом является </w:t>
      </w:r>
      <w:r w:rsidR="00002CED">
        <w:rPr>
          <w:lang w:val="en-US"/>
        </w:rPr>
        <w:t>BEAM</w:t>
      </w:r>
      <w:r w:rsidR="00002CED" w:rsidRPr="004E409D">
        <w:t>)</w:t>
      </w:r>
      <w:r w:rsidRPr="00DE027F">
        <w:t>;</w:t>
      </w:r>
    </w:p>
    <w:p w14:paraId="1063761C" w14:textId="060D4BBA" w:rsidR="005904CA" w:rsidRDefault="005904CA" w:rsidP="00422636">
      <w:pPr>
        <w:pStyle w:val="afd"/>
        <w:numPr>
          <w:ilvl w:val="0"/>
          <w:numId w:val="31"/>
        </w:numPr>
        <w:tabs>
          <w:tab w:val="clear" w:pos="2115"/>
          <w:tab w:val="num" w:pos="1276"/>
        </w:tabs>
        <w:spacing w:beforeAutospacing="0" w:afterAutospacing="0" w:line="360" w:lineRule="auto"/>
        <w:ind w:left="1276" w:hanging="522"/>
      </w:pPr>
      <w:r w:rsidRPr="00DE027F">
        <w:t xml:space="preserve">трансплантация аутологичных гемопоэтических стволовых клеток (аутоТГСК). </w:t>
      </w:r>
    </w:p>
    <w:p w14:paraId="52B6D362" w14:textId="3B77F981" w:rsidR="005904CA" w:rsidRPr="00DE027F" w:rsidRDefault="005904CA" w:rsidP="009C104C">
      <w:pPr>
        <w:pStyle w:val="afd"/>
        <w:spacing w:beforeAutospacing="0" w:afterAutospacing="0" w:line="360" w:lineRule="auto"/>
        <w:ind w:left="709" w:firstLine="0"/>
        <w:rPr>
          <w:rStyle w:val="affb"/>
        </w:rPr>
      </w:pPr>
      <w:r w:rsidRPr="00DE027F">
        <w:rPr>
          <w:rStyle w:val="affb"/>
        </w:rPr>
        <w:lastRenderedPageBreak/>
        <w:t xml:space="preserve">Уровень убедительности рекомендаций </w:t>
      </w:r>
      <w:r w:rsidR="00B30426" w:rsidRPr="00DE027F">
        <w:rPr>
          <w:rStyle w:val="affb"/>
        </w:rPr>
        <w:t xml:space="preserve">– </w:t>
      </w:r>
      <w:r w:rsidR="009C104C">
        <w:rPr>
          <w:rStyle w:val="affb"/>
        </w:rPr>
        <w:t>В</w:t>
      </w:r>
      <w:r w:rsidR="009C104C" w:rsidRPr="00DE027F">
        <w:rPr>
          <w:rStyle w:val="affb"/>
        </w:rPr>
        <w:t xml:space="preserve"> </w:t>
      </w:r>
      <w:r w:rsidRPr="00DE027F">
        <w:rPr>
          <w:rStyle w:val="affb"/>
        </w:rPr>
        <w:t xml:space="preserve">(уровень достоверности доказательств </w:t>
      </w:r>
      <w:r w:rsidR="00B30426" w:rsidRPr="00DE027F">
        <w:rPr>
          <w:rStyle w:val="affb"/>
        </w:rPr>
        <w:t xml:space="preserve">– </w:t>
      </w:r>
      <w:r w:rsidR="00341C4B" w:rsidRPr="00DE027F">
        <w:rPr>
          <w:rStyle w:val="affb"/>
        </w:rPr>
        <w:t>2</w:t>
      </w:r>
      <w:r w:rsidRPr="00DE027F">
        <w:rPr>
          <w:rStyle w:val="affb"/>
        </w:rPr>
        <w:t>).</w:t>
      </w:r>
    </w:p>
    <w:p w14:paraId="0F7D5667" w14:textId="2364376E" w:rsidR="00402700" w:rsidRPr="00DE68D0" w:rsidRDefault="005904CA" w:rsidP="00DE68D0">
      <w:pPr>
        <w:pStyle w:val="afd"/>
        <w:spacing w:beforeAutospacing="0" w:afterAutospacing="0" w:line="360" w:lineRule="auto"/>
        <w:ind w:left="709" w:firstLine="0"/>
        <w:rPr>
          <w:i/>
        </w:rPr>
      </w:pPr>
      <w:r w:rsidRPr="00DE68D0">
        <w:rPr>
          <w:b/>
        </w:rPr>
        <w:t>Комментарии</w:t>
      </w:r>
      <w:r w:rsidR="00B30426" w:rsidRPr="00DE68D0">
        <w:rPr>
          <w:b/>
        </w:rPr>
        <w:t>.</w:t>
      </w:r>
      <w:r w:rsidRPr="00DE68D0">
        <w:t xml:space="preserve"> </w:t>
      </w:r>
      <w:r w:rsidRPr="00DE68D0">
        <w:rPr>
          <w:i/>
        </w:rPr>
        <w:t>При достижении полной ремиссии лучшей эффективностью и безопасностью обладает кондиционирование по схеме BEAM±R. В связи с нерегулярностью поставок кармустина** в</w:t>
      </w:r>
      <w:r w:rsidR="008B42C2" w:rsidRPr="00DE68D0">
        <w:rPr>
          <w:i/>
        </w:rPr>
        <w:t> </w:t>
      </w:r>
      <w:r w:rsidRPr="00DE68D0">
        <w:rPr>
          <w:i/>
        </w:rPr>
        <w:t xml:space="preserve">режиме кондиционирования возможно использование </w:t>
      </w:r>
      <w:r w:rsidR="009C104C" w:rsidRPr="00EF1EAF">
        <w:rPr>
          <w:i/>
        </w:rPr>
        <w:t>#</w:t>
      </w:r>
      <w:r w:rsidRPr="00DE68D0">
        <w:rPr>
          <w:i/>
        </w:rPr>
        <w:t>ломустина** или бендамустина** 140</w:t>
      </w:r>
      <w:r w:rsidR="00DB45F1">
        <w:rPr>
          <w:i/>
        </w:rPr>
        <w:t xml:space="preserve"> </w:t>
      </w:r>
      <w:r w:rsidRPr="00DE68D0">
        <w:rPr>
          <w:i/>
        </w:rPr>
        <w:t>мг/м</w:t>
      </w:r>
      <w:r w:rsidRPr="00DE68D0">
        <w:rPr>
          <w:i/>
          <w:vertAlign w:val="superscript"/>
        </w:rPr>
        <w:t>2</w:t>
      </w:r>
      <w:r w:rsidRPr="00DE68D0">
        <w:rPr>
          <w:i/>
        </w:rPr>
        <w:t xml:space="preserve"> однократно.</w:t>
      </w:r>
      <w:r w:rsidR="00402700" w:rsidRPr="00DE68D0">
        <w:rPr>
          <w:i/>
        </w:rPr>
        <w:t xml:space="preserve"> </w:t>
      </w:r>
    </w:p>
    <w:p w14:paraId="3AA3FEC4" w14:textId="797B0E9F" w:rsidR="00585C79" w:rsidRPr="00DE68D0" w:rsidRDefault="00585C79" w:rsidP="001F7FD9">
      <w:pPr>
        <w:pStyle w:val="afd"/>
        <w:numPr>
          <w:ilvl w:val="0"/>
          <w:numId w:val="4"/>
        </w:numPr>
        <w:spacing w:line="360" w:lineRule="auto"/>
      </w:pPr>
      <w:r w:rsidRPr="00DE68D0">
        <w:t xml:space="preserve">Пациентам с верифицированной ЛКМ моложе 65 лет без значимой коморбидности, при отсутствии возможности выполнения ауто-ТГСК, </w:t>
      </w:r>
      <w:r w:rsidRPr="00DE68D0">
        <w:rPr>
          <w:b/>
        </w:rPr>
        <w:t>рекомендуется</w:t>
      </w:r>
      <w:r w:rsidRPr="00DE68D0">
        <w:t xml:space="preserve"> проведение в качестве консолидации программы </w:t>
      </w:r>
      <w:r w:rsidRPr="00DE68D0">
        <w:rPr>
          <w:lang w:val="en-US"/>
        </w:rPr>
        <w:t>Dexa</w:t>
      </w:r>
      <w:r w:rsidRPr="00DE68D0">
        <w:t>-</w:t>
      </w:r>
      <w:r w:rsidRPr="00DE68D0">
        <w:rPr>
          <w:lang w:val="en-US"/>
        </w:rPr>
        <w:t>BEAM</w:t>
      </w:r>
      <w:r w:rsidR="00DE68D0">
        <w:t xml:space="preserve"> </w:t>
      </w:r>
      <w:r w:rsidR="00DE68D0">
        <w:fldChar w:fldCharType="begin" w:fldLock="1"/>
      </w:r>
      <w:r w:rsidR="00914451">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sidR="00DE68D0">
        <w:fldChar w:fldCharType="separate"/>
      </w:r>
      <w:r w:rsidR="0002576C" w:rsidRPr="0002576C">
        <w:rPr>
          <w:noProof/>
        </w:rPr>
        <w:t>[33]</w:t>
      </w:r>
      <w:r w:rsidR="00DE68D0">
        <w:fldChar w:fldCharType="end"/>
      </w:r>
      <w:r w:rsidRPr="00DE68D0">
        <w:t>.</w:t>
      </w:r>
    </w:p>
    <w:p w14:paraId="61DA08B1" w14:textId="7745E5FA" w:rsidR="00DE68D0" w:rsidRPr="00DE027F" w:rsidRDefault="00DE68D0" w:rsidP="00DB45F1">
      <w:pPr>
        <w:pStyle w:val="afd"/>
        <w:spacing w:beforeAutospacing="0" w:afterAutospacing="0" w:line="360" w:lineRule="auto"/>
        <w:ind w:left="360" w:firstLine="0"/>
        <w:rPr>
          <w:rStyle w:val="affb"/>
        </w:rPr>
      </w:pPr>
      <w:r w:rsidRPr="00DE027F">
        <w:rPr>
          <w:rStyle w:val="affb"/>
        </w:rPr>
        <w:t xml:space="preserve">Уровень убедительности рекомендаций – </w:t>
      </w:r>
      <w:r w:rsidR="00F94FD7">
        <w:rPr>
          <w:rStyle w:val="affb"/>
        </w:rPr>
        <w:t>С</w:t>
      </w:r>
      <w:r w:rsidRPr="00DE027F">
        <w:rPr>
          <w:rStyle w:val="affb"/>
        </w:rPr>
        <w:t xml:space="preserve"> (уровень достоверности доказательств – </w:t>
      </w:r>
      <w:r w:rsidR="009C104C">
        <w:rPr>
          <w:rStyle w:val="affb"/>
        </w:rPr>
        <w:t>5</w:t>
      </w:r>
      <w:r w:rsidRPr="00DE027F">
        <w:rPr>
          <w:rStyle w:val="affb"/>
        </w:rPr>
        <w:t>).</w:t>
      </w:r>
    </w:p>
    <w:p w14:paraId="594B60FF" w14:textId="515C5D4E" w:rsidR="00402700" w:rsidRPr="00DE68D0" w:rsidRDefault="00585C79" w:rsidP="00585C79">
      <w:pPr>
        <w:pStyle w:val="afd"/>
        <w:spacing w:beforeAutospacing="0" w:afterAutospacing="0" w:line="360" w:lineRule="auto"/>
        <w:ind w:left="709" w:firstLine="0"/>
        <w:rPr>
          <w:i/>
        </w:rPr>
      </w:pPr>
      <w:r w:rsidRPr="00DE68D0">
        <w:rPr>
          <w:b/>
          <w:i/>
        </w:rPr>
        <w:t>Комментарий:</w:t>
      </w:r>
      <w:r w:rsidRPr="00DE68D0">
        <w:rPr>
          <w:i/>
        </w:rPr>
        <w:t xml:space="preserve"> при отсутствии возможности проведения ауто-ТГСК в медицинских учреждениях разного уровня в качестве альтернативного консолидирующего подхода рекомендуется программа Dexa-BEAM (при отсутствии кармустина</w:t>
      </w:r>
      <w:r w:rsidR="00DE68D0">
        <w:rPr>
          <w:i/>
        </w:rPr>
        <w:t>**</w:t>
      </w:r>
      <w:r w:rsidRPr="00DE68D0">
        <w:rPr>
          <w:i/>
        </w:rPr>
        <w:t xml:space="preserve"> возможна замена на </w:t>
      </w:r>
      <w:r w:rsidR="009C104C" w:rsidRPr="00860B52">
        <w:rPr>
          <w:i/>
        </w:rPr>
        <w:t>#</w:t>
      </w:r>
      <w:r w:rsidRPr="00DE68D0">
        <w:rPr>
          <w:i/>
        </w:rPr>
        <w:t>ломустин</w:t>
      </w:r>
      <w:r w:rsidR="00DE68D0">
        <w:rPr>
          <w:i/>
        </w:rPr>
        <w:t>**</w:t>
      </w:r>
      <w:r w:rsidRPr="00DE68D0">
        <w:rPr>
          <w:i/>
        </w:rPr>
        <w:t>).</w:t>
      </w:r>
    </w:p>
    <w:p w14:paraId="22E983D7" w14:textId="0C650CAE" w:rsidR="00CE1323" w:rsidRPr="00E30FB0" w:rsidRDefault="005904CA" w:rsidP="00E9749C">
      <w:pPr>
        <w:pStyle w:val="a"/>
        <w:rPr>
          <w:b/>
        </w:rPr>
      </w:pPr>
      <w:r w:rsidRPr="00DE027F">
        <w:t xml:space="preserve">Пациентам с верифицированной ЛКМ моложе 65 лет без значимой коморбидности после проведения </w:t>
      </w:r>
      <w:r w:rsidRPr="00E30FB0">
        <w:rPr>
          <w:rStyle w:val="affb"/>
          <w:b w:val="0"/>
          <w:bCs w:val="0"/>
        </w:rPr>
        <w:t>высокодозной терапии и ауто</w:t>
      </w:r>
      <w:r w:rsidR="006C4560" w:rsidRPr="00E30FB0">
        <w:rPr>
          <w:rStyle w:val="affb"/>
          <w:b w:val="0"/>
          <w:bCs w:val="0"/>
        </w:rPr>
        <w:t>-</w:t>
      </w:r>
      <w:r w:rsidRPr="00E30FB0">
        <w:rPr>
          <w:rStyle w:val="affb"/>
          <w:b w:val="0"/>
          <w:bCs w:val="0"/>
        </w:rPr>
        <w:t>Т</w:t>
      </w:r>
      <w:r w:rsidR="00B801B4" w:rsidRPr="00E30FB0">
        <w:rPr>
          <w:rStyle w:val="affb"/>
          <w:b w:val="0"/>
          <w:bCs w:val="0"/>
        </w:rPr>
        <w:t>ГСК</w:t>
      </w:r>
      <w:r w:rsidRPr="00DE027F">
        <w:t xml:space="preserve"> </w:t>
      </w:r>
      <w:r w:rsidRPr="00E30FB0">
        <w:rPr>
          <w:b/>
        </w:rPr>
        <w:t>р</w:t>
      </w:r>
      <w:r w:rsidRPr="00E30FB0">
        <w:rPr>
          <w:rStyle w:val="affb"/>
          <w:bCs w:val="0"/>
        </w:rPr>
        <w:t>екомендуется</w:t>
      </w:r>
      <w:r w:rsidRPr="00DE027F">
        <w:t xml:space="preserve"> проведение контрольных обследований – КТ, при необходимости – </w:t>
      </w:r>
      <w:r w:rsidR="00BF550E" w:rsidRPr="00DE027F">
        <w:t>ультразвуковое исследование (</w:t>
      </w:r>
      <w:r w:rsidRPr="00DE027F">
        <w:t>УЗИ</w:t>
      </w:r>
      <w:r w:rsidR="00BF550E" w:rsidRPr="00DE027F">
        <w:t>)</w:t>
      </w:r>
      <w:r w:rsidRPr="00DE027F">
        <w:t>,</w:t>
      </w:r>
      <w:r w:rsidR="006C4560">
        <w:t xml:space="preserve"> </w:t>
      </w:r>
      <w:r w:rsidR="00E9749C">
        <w:t>п</w:t>
      </w:r>
      <w:r w:rsidR="00E9749C" w:rsidRPr="00701261">
        <w:t>озитронная эмиссионная томография, совмещенная с компьютерной томографией с туморотропными РФП</w:t>
      </w:r>
      <w:r w:rsidR="00E9749C" w:rsidRPr="00DE68D0">
        <w:t xml:space="preserve"> </w:t>
      </w:r>
      <w:r w:rsidR="00E9749C">
        <w:t>(</w:t>
      </w:r>
      <w:r w:rsidR="006C4560" w:rsidRPr="00DE68D0">
        <w:t xml:space="preserve">ПЭТ/КТ исследование с </w:t>
      </w:r>
      <w:r w:rsidR="00DB45F1">
        <w:t>фтордезоксиглюкозой</w:t>
      </w:r>
      <w:r w:rsidR="00E9749C" w:rsidRPr="00E9749C">
        <w:t xml:space="preserve"> [18F]</w:t>
      </w:r>
      <w:r w:rsidR="00E9749C">
        <w:t>)</w:t>
      </w:r>
      <w:r w:rsidR="006C4560" w:rsidRPr="00DE68D0">
        <w:t>,</w:t>
      </w:r>
      <w:r w:rsidRPr="00DE68D0">
        <w:t xml:space="preserve"> а </w:t>
      </w:r>
      <w:r w:rsidRPr="00DE027F">
        <w:t>также контроль минимальной остаточной болезни в периферической крови и костном мозге</w:t>
      </w:r>
      <w:r w:rsidR="00D5229E" w:rsidRPr="00D5229E">
        <w:t xml:space="preserve"> </w:t>
      </w:r>
      <w:r w:rsidR="00D5229E">
        <w:fldChar w:fldCharType="begin" w:fldLock="1"/>
      </w:r>
      <w:r w:rsidR="00540FB4">
        <w:instrText>ADDIN CSL_CITATION {"citationItems":[{"id":"ITEM-1","itemData":{"DOI":"10.1182/asheducation-2016.1.437","ISSN":"15204383","PMID":"27913513","abstract":"Despite the recent substantial improvement of clinical outcome in mantle cell lymphoma (MCL), resistance to immunochemotherapy and common relapses are challenges for long-term tumor control. The assessment of minimal residual disease (MRD) by real-time quantitative polymerase chain reaction has emerged as a widely feasible and standardized tool for direct assessment of therapy-induced reduction of tumor burden and regrowth after cytotoxic treatment in MCL, with much improved sensitivity compared with conventional staging procedures. Several studies have shown that intensification of initial treatment, which has resulted in improved clinical outcome, is immediately reflected in higher molecular remission rates; they have also shown that high-dose consolidation might not be able to compensate for less intensive induction regimens. Persistence or reappearance of MRD in clinical remission proved to be highly predictive for imminent clinical relapse associated with shorter overall survival. Therefore, the investigation of novel MRD-guided treatment strategies aimed at early eradication of MRD and pre-emptive treatment of molecular relapse seems warranted. Furthermore, the integration of MRD assessment into clinical response criteria could result in a more specific and potentially earlier end point for treatment efficacy. New technical developments such as high-throughput sequencing will further enhance the wide applicability of MRD detection in MCL.","author":[{"dropping-particle":"","family":"Hoster","given":"Eva","non-dropping-particle":"","parse-names":false,"suffix":""},{"dropping-particle":"","family":"Pott","given":"Christiane","non-dropping-particle":"","parse-names":false,"suffix":""}],"container-title":"Hematology","id":"ITEM-1","issue":"1","issued":{"date-parts":[["2016"]]},"note":"Z","page":"437-445","title":"Minimal residual disease in mantle cell lymphoma: Insights into biology and impact on treatment","type":"article-journal","volume":"2016"},"uris":["http://www.mendeley.com/documents/?uuid=804de5ea-d848-438f-baff-3b97bdbbac72"]},{"id":"ITEM-2","itemData":{"DOI":"10.3324/haematol.2015.134957","ISSN":"1592-8721","PMID":"26703963","abstract":"Quantification of minimal residual disease may guide therapeutic strategies in mantle cell lymphoma. While multiparameter flow cytometry is used for diagnosis, the gold standard method for minimal residual disease analysis is real-time quantitative polymerase chain reaction (RQ-PCR). In this European Mantle Cell Lymphoma network (EU-MCL) pilot study, we compared flow cytometry with RQ-PCR for minimal residual disease detection. Of 113 patients with at least one minimal residual disease sample, RQ-PCR was applicable in 97 (86%). A total of 284 minimal residual disease samples from 61 patients were analyzed in parallel by flow cytometry and RQ-PCR. A single, 8-color, 10-antibody flow cytometry tube allowed specific minimal residual disease assessment in all patients, with a robust sensitivity of 0.01%. Using this cut-off level, the true-positive-rate of flow cytometry with respect to RQ-PCR was 80%, whereas the true-negative-rate was 92%. As expected, RQ-PCR frequently detected positivity below this 0.01% threshold, which is insufficiently sensitive for prognostic evaluation and would ideally be replaced with robust quantification down to a 0.001% (10-5) threshold. In 10 relapsing patients, the transition from negative to positive by RQ-PCR (median 22.5 months before relapse) nearly always preceded transition by flow cytometry (4.5 months), but transition to RQ-PCR positivity above 0.01% (5 months) was simultaneous. Pre-emptive rituximab treatment of 2 patients at minimal residual disease relapse allowed re-establishment of molecular and phenotypic complete remission. Flow cytometry minimal residual disease is a complementary approach to RQ-PCR and a promising tool in individual mantle cell lymphoma therapeutic management. (clinicaltrials identifiers: 00209209 and 00209222).","author":[{"dropping-particle":"","family":"Cheminant","given":"Morgane","non-dropping-particle":"","parse-names":false,"suffix":""},{"dropping-particle":"","family":"Derrieux","given":"Coralie","non-dropping-particle":"","parse-names":false,"suffix":""},{"dropping-particle":"","family":"Touzart","given":"Aurore","non-dropping-particle":"","parse-names":false,"suffix":""},{"dropping-particle":"","family":"Schmit","given":"Stéphanie","non-dropping-particle":"","parse-names":false,"suffix":""},{"dropping-particle":"","family":"Grenier","given":"Adrien","non-dropping-particle":"","parse-names":false,"suffix":""},{"dropping-particle":"","family":"Trinquand","given":"Amélie","non-dropping-particle":"","parse-names":false,"suffix":""},{"dropping-particle":"","family":"Delfau-Larue","given":"Marie-Hélène","non-dropping-particle":"","parse-names":false,"suffix":""},{"dropping-particle":"","family":"Lhermitte","given":"Ludovic","non-dropping-particle":"","parse-names":false,"suffix":""},{"dropping-particle":"","family":"Thieblemont","given":"Catherine","non-dropping-particle":"","parse-names":false,"suffix":""},{"dropping-particle":"","family":"Ribrag","given":"Vincent","non-dropping-particle":"","parse-names":false,"suffix":""},{"dropping-particle":"","family":"Cheze","given":"Stéphane","non-dropping-particle":"","parse-names":false,"suffix":""},{"dropping-particle":"","family":"Sanhes","given":"Laurence","non-dropping-particle":"","parse-names":false,"suffix":""},{"dropping-particle":"","family":"Jardin","given":"Fabrice","non-dropping-particle":"","parse-names":false,"suffix":""},{"dropping-particle":"","family":"Lefrère","given":"François","non-dropping-particle":"","parse-names":false,"suffix":""},{"dropping-particle":"","family":"Delarue","given":"Richard","non-dropping-particle":"","parse-names":false,"suffix":""},{"dropping-particle":"","family":"Hoster","given":"Eva","non-dropping-particle":"","parse-names":false,"suffix":""},{"dropping-particle":"","family":"Dreyling","given":"Martin","non-dropping-particle":"","parse-names":false,"suffix":""},{"dropping-particle":"","family":"Asnafi","given":"Vahid","non-dropping-particle":"","parse-names":false,"suffix":""},{"dropping-particle":"","family":"Hermine","given":"Olivier","non-dropping-particle":"","parse-names":false,"suffix":""},{"dropping-particle":"","family":"Macintyre","given":"Elizabeth","non-dropping-particle":"","parse-names":false,"suffix":""}],"container-title":"Haematologica","id":"ITEM-2","issue":"3","issued":{"date-parts":[["2016","3"]]},"page":"336-45","title":"Minimal residual disease monitoring by 8-color flow cytometry in mantle cell lymphoma: an EU-MCL and LYSA study.","type":"article-journal","volume":"101"},"uris":["http://www.mendeley.com/documents/?uuid=9a4b3fd3-f69a-3b45-b709-6860ff10db02","http://www.mendeley.com/documents/?uuid=f60d5712-829c-4fc4-8899-7ba9a1d10f57","http://www.mendeley.com/documents/?uuid=37fd620e-5851-4089-9898-fdb54c96856d","http://www.mendeley.com/documents/?uuid=ab51e049-0ef5-4e53-abea-8382ca878395","http://www.mendeley.com/documents/?uuid=223f5079-1ad9-4451-af14-77340a01f4cd"]},{"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2022"]]},"title":"B-cell lymphomas. NCCN Clinical Practice Guidelines in Oncology. Version 5.2022","type":"article"},"uris":["http://www.mendeley.com/documents/?uuid=d42b4146-e133-4b3c-b971-31068b3545eb","http://www.mendeley.com/documents/?uuid=a7397f66-51ba-417d-a518-f1adeb4c34e5","http://www.mendeley.com/documents/?uuid=9fb81da0-7bd7-44c1-9981-8bb95fcee128","http://www.mendeley.com/documents/?uuid=748e4fb8-ae51-45ac-a5f6-494d456bbc9d","http://www.mendeley.com/documents/?uuid=4e117fbe-c678-350d-9b0c-f8bba5d6f848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358783f0-468e-4fc9-ae3d-15a19a4cbb19","http://www.mendeley.com/documents/?uuid=9adde345-59b6-48f4-b3b2-7b728591a8e3","http://www.mendeley.com/documents/?uuid=9be8cc6a-b881-4a2d-a3a1-b8cc839b98fb","http://www.mendeley.com/documents/?uuid=2a5a5ed2-15fb-481a-899d-8817848f8d66","http://www.mendeley.com/documents/?uuid=d8f42554-a092-4063-817b-90b17449b3d6","http://www.mendeley.com/documents/?uuid=1a5544d2-b028-4bfb-bd28-fd4b135aa876","http://www.mendeley.com/documents/?uuid=6aea9612-4148-4ae2-a9cc-51dec6fb6be7","http://www.mendeley.com/documents/?uuid=aa4dcea5-c887-4104-a69e-5d0fda5a9c9b","http://www.mendeley.com/documents/?uuid=28ecea51-9f2f-4f0d-a9ea-2744fef7a517"]}],"mendeley":{"formattedCitation":"[25,26,32,75]","manualFormatting":"[25, 26, 32, 75]","plainTextFormattedCitation":"[25,26,32,75]","previouslyFormattedCitation":"[25,26,32,75]"},"properties":{"noteIndex":0},"schema":"https://github.com/citation-style-language/schema/raw/master/csl-citation.json"}</w:instrText>
      </w:r>
      <w:r w:rsidR="00D5229E">
        <w:fldChar w:fldCharType="separate"/>
      </w:r>
      <w:r w:rsidR="00DB45F1" w:rsidRPr="00DB45F1">
        <w:rPr>
          <w:noProof/>
        </w:rPr>
        <w:t>[25,</w:t>
      </w:r>
      <w:r w:rsidR="00EF1EAF">
        <w:rPr>
          <w:noProof/>
        </w:rPr>
        <w:t xml:space="preserve"> </w:t>
      </w:r>
      <w:r w:rsidR="00DB45F1" w:rsidRPr="00DB45F1">
        <w:rPr>
          <w:noProof/>
        </w:rPr>
        <w:t>26,</w:t>
      </w:r>
      <w:r w:rsidR="00EF1EAF">
        <w:rPr>
          <w:noProof/>
        </w:rPr>
        <w:t xml:space="preserve"> </w:t>
      </w:r>
      <w:r w:rsidR="00DB45F1" w:rsidRPr="00DB45F1">
        <w:rPr>
          <w:noProof/>
        </w:rPr>
        <w:t>32,</w:t>
      </w:r>
      <w:r w:rsidR="00EF1EAF">
        <w:rPr>
          <w:noProof/>
        </w:rPr>
        <w:t xml:space="preserve"> </w:t>
      </w:r>
      <w:r w:rsidR="00DB45F1" w:rsidRPr="00DB45F1">
        <w:rPr>
          <w:noProof/>
        </w:rPr>
        <w:t>75]</w:t>
      </w:r>
      <w:r w:rsidR="00D5229E">
        <w:fldChar w:fldCharType="end"/>
      </w:r>
      <w:r w:rsidRPr="00DE027F">
        <w:t>.</w:t>
      </w:r>
      <w:r w:rsidR="003A49E4" w:rsidRPr="003177E9">
        <w:t xml:space="preserve"> </w:t>
      </w:r>
    </w:p>
    <w:p w14:paraId="737397A2" w14:textId="7CFE9117" w:rsidR="005904CA" w:rsidRPr="00DE027F" w:rsidRDefault="005904CA" w:rsidP="00E9749C">
      <w:pPr>
        <w:pStyle w:val="afd"/>
        <w:spacing w:beforeAutospacing="0" w:afterAutospacing="0" w:line="360" w:lineRule="auto"/>
        <w:ind w:left="708" w:firstLine="0"/>
        <w:rPr>
          <w:b/>
        </w:rPr>
      </w:pPr>
      <w:r w:rsidRPr="00DE027F">
        <w:rPr>
          <w:rStyle w:val="affb"/>
        </w:rPr>
        <w:t xml:space="preserve">Уровень убедительности рекомендаций </w:t>
      </w:r>
      <w:r w:rsidR="008B42C2" w:rsidRPr="00DE027F">
        <w:rPr>
          <w:rStyle w:val="affb"/>
        </w:rPr>
        <w:t xml:space="preserve">– </w:t>
      </w:r>
      <w:r w:rsidR="008B42C2" w:rsidRPr="00DE027F">
        <w:rPr>
          <w:rStyle w:val="affb"/>
          <w:lang w:val="en-US"/>
        </w:rPr>
        <w:t>C</w:t>
      </w:r>
      <w:r w:rsidR="008B42C2" w:rsidRPr="00DE027F">
        <w:rPr>
          <w:rStyle w:val="affb"/>
        </w:rPr>
        <w:t xml:space="preserve"> </w:t>
      </w:r>
      <w:r w:rsidRPr="00DE027F">
        <w:rPr>
          <w:rStyle w:val="affb"/>
        </w:rPr>
        <w:t xml:space="preserve">(уровень достоверности доказательств </w:t>
      </w:r>
      <w:r w:rsidR="008B42C2" w:rsidRPr="00DE027F">
        <w:rPr>
          <w:rStyle w:val="affb"/>
        </w:rPr>
        <w:t xml:space="preserve">– </w:t>
      </w:r>
      <w:r w:rsidR="00E9749C">
        <w:rPr>
          <w:rStyle w:val="affb"/>
        </w:rPr>
        <w:t>5</w:t>
      </w:r>
      <w:r w:rsidRPr="00DE027F">
        <w:rPr>
          <w:rStyle w:val="affb"/>
        </w:rPr>
        <w:t>)</w:t>
      </w:r>
      <w:r w:rsidRPr="00DE027F">
        <w:rPr>
          <w:b/>
        </w:rPr>
        <w:t>.</w:t>
      </w:r>
    </w:p>
    <w:p w14:paraId="348D1B76" w14:textId="4FA64394" w:rsidR="005904CA" w:rsidRPr="00DE027F" w:rsidRDefault="005904CA" w:rsidP="00E9749C">
      <w:pPr>
        <w:pStyle w:val="afd"/>
        <w:spacing w:beforeAutospacing="0" w:afterAutospacing="0" w:line="360" w:lineRule="auto"/>
        <w:ind w:left="709" w:firstLine="0"/>
        <w:rPr>
          <w:b/>
        </w:rPr>
      </w:pPr>
      <w:r w:rsidRPr="00DE027F">
        <w:rPr>
          <w:rStyle w:val="affb"/>
        </w:rPr>
        <w:t xml:space="preserve">Комментарии: </w:t>
      </w:r>
      <w:r w:rsidR="00CE1323" w:rsidRPr="00DE027F">
        <w:rPr>
          <w:rStyle w:val="affc"/>
        </w:rPr>
        <w:t xml:space="preserve">эндоскопические </w:t>
      </w:r>
      <w:r w:rsidRPr="00DE027F">
        <w:rPr>
          <w:rStyle w:val="affc"/>
        </w:rPr>
        <w:t xml:space="preserve">методы исследования, особенно колоноскопию, целесообразно выполнять у </w:t>
      </w:r>
      <w:r w:rsidR="00AA2687" w:rsidRPr="00DE027F">
        <w:rPr>
          <w:rStyle w:val="affc"/>
        </w:rPr>
        <w:t>пациентов</w:t>
      </w:r>
      <w:r w:rsidRPr="00DE027F">
        <w:rPr>
          <w:rStyle w:val="affc"/>
        </w:rPr>
        <w:t xml:space="preserve"> с вовлечением ЖКТ 1 раз в 6 </w:t>
      </w:r>
      <w:r w:rsidR="00DE4FB3" w:rsidRPr="00DE027F">
        <w:rPr>
          <w:rStyle w:val="affc"/>
        </w:rPr>
        <w:t>мес</w:t>
      </w:r>
      <w:r w:rsidRPr="00DE027F">
        <w:rPr>
          <w:rStyle w:val="affc"/>
        </w:rPr>
        <w:t>.</w:t>
      </w:r>
      <w:r w:rsidR="006C4560">
        <w:rPr>
          <w:rStyle w:val="affc"/>
        </w:rPr>
        <w:t xml:space="preserve"> </w:t>
      </w:r>
      <w:r w:rsidR="006C4560" w:rsidRPr="00DE68D0">
        <w:rPr>
          <w:rStyle w:val="affc"/>
        </w:rPr>
        <w:t>ПЭТ/КТ исследование целесообразно выполнять 1 раз в 12 месяцев.</w:t>
      </w:r>
      <w:r w:rsidRPr="00DE68D0">
        <w:rPr>
          <w:rStyle w:val="affc"/>
        </w:rPr>
        <w:t xml:space="preserve"> </w:t>
      </w:r>
      <w:r w:rsidRPr="00DE027F">
        <w:rPr>
          <w:rStyle w:val="affc"/>
        </w:rPr>
        <w:t xml:space="preserve">Большинство рецидивов возникают в течение первых </w:t>
      </w:r>
      <w:r w:rsidR="00AE397C" w:rsidRPr="00DE027F">
        <w:rPr>
          <w:rStyle w:val="affc"/>
        </w:rPr>
        <w:t>3</w:t>
      </w:r>
      <w:r w:rsidRPr="00DE027F">
        <w:rPr>
          <w:rStyle w:val="affc"/>
        </w:rPr>
        <w:t xml:space="preserve"> лет после ауто</w:t>
      </w:r>
      <w:r w:rsidR="006C4560">
        <w:rPr>
          <w:rStyle w:val="affc"/>
        </w:rPr>
        <w:t>-</w:t>
      </w:r>
      <w:r w:rsidRPr="00DE027F">
        <w:rPr>
          <w:rStyle w:val="affc"/>
        </w:rPr>
        <w:t>ТГСК. Динамическое наблюдение после аутоТГСК проводится не менее 5 лет с интервалом 3</w:t>
      </w:r>
      <w:r w:rsidR="007E2FE3" w:rsidRPr="00DE027F">
        <w:rPr>
          <w:rStyle w:val="affc"/>
        </w:rPr>
        <w:t>–</w:t>
      </w:r>
      <w:r w:rsidRPr="00DE027F">
        <w:rPr>
          <w:rStyle w:val="affc"/>
        </w:rPr>
        <w:t xml:space="preserve">6 </w:t>
      </w:r>
      <w:r w:rsidR="00DE4FB3" w:rsidRPr="00DE027F">
        <w:rPr>
          <w:rStyle w:val="affc"/>
        </w:rPr>
        <w:t>мес</w:t>
      </w:r>
      <w:r w:rsidRPr="00DE027F">
        <w:rPr>
          <w:rStyle w:val="affc"/>
        </w:rPr>
        <w:t>.</w:t>
      </w:r>
      <w:r w:rsidRPr="00DE027F">
        <w:t xml:space="preserve"> </w:t>
      </w:r>
    </w:p>
    <w:p w14:paraId="24635037" w14:textId="1059DA85" w:rsidR="00CE1323" w:rsidRPr="00DE027F" w:rsidRDefault="005904CA" w:rsidP="004E690B">
      <w:pPr>
        <w:pStyle w:val="afff8"/>
        <w:spacing w:before="0"/>
        <w:rPr>
          <w:b/>
          <w:bCs/>
        </w:rPr>
      </w:pPr>
      <w:r w:rsidRPr="00DE027F">
        <w:t>Пациентам моложе 65 лет с верифицированной Л</w:t>
      </w:r>
      <w:r w:rsidR="00FA78E1" w:rsidRPr="00DE027F">
        <w:t>К</w:t>
      </w:r>
      <w:r w:rsidRPr="00DE027F">
        <w:t xml:space="preserve">М с бластоидным вариантом заболевания, </w:t>
      </w:r>
      <w:r w:rsidRPr="00DE68D0">
        <w:t>гиперлейкоцитозом</w:t>
      </w:r>
      <w:r w:rsidR="00E30FB0" w:rsidRPr="00DE68D0">
        <w:t xml:space="preserve">, мутацией в гене </w:t>
      </w:r>
      <w:r w:rsidR="00E30FB0" w:rsidRPr="00DE68D0">
        <w:rPr>
          <w:i/>
        </w:rPr>
        <w:t>ТР53</w:t>
      </w:r>
      <w:r w:rsidRPr="00DE68D0">
        <w:t xml:space="preserve"> и/</w:t>
      </w:r>
      <w:r w:rsidRPr="00DE027F">
        <w:t xml:space="preserve">или при наличии симптомов вовлечения ЦНС </w:t>
      </w:r>
      <w:r w:rsidRPr="00DE027F">
        <w:rPr>
          <w:b/>
          <w:bCs/>
        </w:rPr>
        <w:t>рекомендуется</w:t>
      </w:r>
      <w:r w:rsidRPr="00DE027F">
        <w:t xml:space="preserve"> профилактика нейролейкемии – </w:t>
      </w:r>
      <w:r w:rsidRPr="00DE027F">
        <w:lastRenderedPageBreak/>
        <w:t>спинномозговые пункции с</w:t>
      </w:r>
      <w:r w:rsidR="006A38A8" w:rsidRPr="00DE027F">
        <w:t xml:space="preserve"> введением </w:t>
      </w:r>
      <w:r w:rsidR="004E690B">
        <w:t xml:space="preserve">лекарственных </w:t>
      </w:r>
      <w:r w:rsidR="006A38A8" w:rsidRPr="00DE027F">
        <w:t>препаратов в спинномозговой канал</w:t>
      </w:r>
      <w:r w:rsidR="00F2209C" w:rsidRPr="00DE027F">
        <w:t xml:space="preserve"> в соответствии с рекомендациями для агрессивных В-клеточных нефолликулярных лимфом</w:t>
      </w:r>
      <w:r w:rsidR="00E17AD0" w:rsidRPr="00DE027F">
        <w:t xml:space="preserve"> с высоким риском поражения ЦНС</w:t>
      </w:r>
      <w:r w:rsidR="005F7C70" w:rsidRPr="005F7C70">
        <w:t xml:space="preserve"> </w:t>
      </w:r>
      <w:r w:rsidR="005F7C70">
        <w:fldChar w:fldCharType="begin" w:fldLock="1"/>
      </w:r>
      <w:r w:rsidR="00540FB4">
        <w:instrText>ADDIN CSL_CITATION {"citationItems":[{"id":"ITEM-1","itemData":{"DOI":"10.1182/blood-2009-09-245027","ISSN":"00064971","author":[{"dropping-particle":"","family":"Gatt","given":"Moshe E.","non-dropping-particle":"","parse-names":false,"suffix":""},{"dropping-particle":"","family":"Grisaro","given":"Sigal","non-dropping-particle":"","parse-names":false,"suffix":""}],"container-title":"Blood","id":"ITEM-1","issue":"26","issued":{"date-parts":[["2009","12"]]},"page":"5402-5403","publisher":"American Society of Hematology","title":"Central nervous system prophylaxis in mantle cell lymphoma","type":"article","volume":"114"},"uris":["http://www.mendeley.com/documents/?uuid=2c136dd8-9d9a-3c95-b410-c30333ba843f","http://www.mendeley.com/documents/?uuid=485b5772-9dcd-4a1c-b2ab-5f60b5baf14c","http://www.mendeley.com/documents/?uuid=271b91ad-eb3a-4a06-9e1d-b976e1d8ae5f","http://www.mendeley.com/documents/?uuid=d5e5be57-345b-4acc-a299-f8fc886b6ee4","http://www.mendeley.com/documents/?uuid=80eaf75a-dcc6-4a67-bafd-47f82a1afdcc"]},{"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mendeley":{"formattedCitation":"[24,76]","manualFormatting":"[24, 76]","plainTextFormattedCitation":"[24,76]","previouslyFormattedCitation":"[24,76]"},"properties":{"noteIndex":0},"schema":"https://github.com/citation-style-language/schema/raw/master/csl-citation.json"}</w:instrText>
      </w:r>
      <w:r w:rsidR="005F7C70">
        <w:fldChar w:fldCharType="separate"/>
      </w:r>
      <w:r w:rsidR="00DB45F1" w:rsidRPr="00DB45F1">
        <w:rPr>
          <w:noProof/>
        </w:rPr>
        <w:t>[24,</w:t>
      </w:r>
      <w:r w:rsidR="00EF1EAF">
        <w:rPr>
          <w:noProof/>
        </w:rPr>
        <w:t xml:space="preserve"> </w:t>
      </w:r>
      <w:r w:rsidR="00DB45F1" w:rsidRPr="00DB45F1">
        <w:rPr>
          <w:noProof/>
        </w:rPr>
        <w:t>76]</w:t>
      </w:r>
      <w:r w:rsidR="005F7C70">
        <w:fldChar w:fldCharType="end"/>
      </w:r>
      <w:r w:rsidRPr="00DE027F">
        <w:t xml:space="preserve">. </w:t>
      </w:r>
    </w:p>
    <w:p w14:paraId="1109195D" w14:textId="299AB252" w:rsidR="005904CA" w:rsidRPr="00DE027F" w:rsidRDefault="005904CA" w:rsidP="00AD193A">
      <w:pPr>
        <w:pStyle w:val="afd"/>
        <w:spacing w:beforeAutospacing="0" w:afterAutospacing="0" w:line="360" w:lineRule="auto"/>
        <w:ind w:left="709" w:firstLine="0"/>
        <w:rPr>
          <w:rStyle w:val="affb"/>
        </w:rPr>
      </w:pPr>
      <w:r w:rsidRPr="00DE027F">
        <w:rPr>
          <w:rStyle w:val="affb"/>
        </w:rPr>
        <w:t xml:space="preserve">Уровень убедительности рекомендаций </w:t>
      </w:r>
      <w:r w:rsidR="007E2FE3" w:rsidRPr="00DE027F">
        <w:rPr>
          <w:rStyle w:val="affb"/>
        </w:rPr>
        <w:t>– С</w:t>
      </w:r>
      <w:r w:rsidRPr="00DE027F">
        <w:rPr>
          <w:rStyle w:val="affb"/>
        </w:rPr>
        <w:t xml:space="preserve"> (уровень достоверности доказательств – </w:t>
      </w:r>
      <w:r w:rsidR="007E2FE3" w:rsidRPr="00DE027F">
        <w:rPr>
          <w:rStyle w:val="affb"/>
        </w:rPr>
        <w:t>5</w:t>
      </w:r>
      <w:r w:rsidRPr="00DE027F">
        <w:rPr>
          <w:rStyle w:val="affb"/>
        </w:rPr>
        <w:t>)</w:t>
      </w:r>
    </w:p>
    <w:p w14:paraId="251EADEC" w14:textId="4DDBE53E" w:rsidR="00CE1323" w:rsidRPr="00DE027F" w:rsidRDefault="00CE1323" w:rsidP="00AD193A">
      <w:pPr>
        <w:pStyle w:val="afff8"/>
        <w:spacing w:before="0"/>
        <w:rPr>
          <w:b/>
          <w:bCs/>
        </w:rPr>
      </w:pPr>
      <w:r w:rsidRPr="00DE027F">
        <w:t>Пациентам моложе 65 лет с ЛКМ с</w:t>
      </w:r>
      <w:r w:rsidR="00DB59F2">
        <w:t xml:space="preserve"> мутацией </w:t>
      </w:r>
      <w:r w:rsidR="00002CED">
        <w:t xml:space="preserve">в гене </w:t>
      </w:r>
      <w:r w:rsidR="00DB59F2" w:rsidRPr="003177E9">
        <w:rPr>
          <w:i/>
          <w:lang w:val="en-US"/>
        </w:rPr>
        <w:t>TP</w:t>
      </w:r>
      <w:r w:rsidR="00DB59F2" w:rsidRPr="003177E9">
        <w:rPr>
          <w:i/>
        </w:rPr>
        <w:t>53</w:t>
      </w:r>
      <w:r w:rsidR="00DB59F2" w:rsidRPr="00DE68D0">
        <w:t xml:space="preserve">, </w:t>
      </w:r>
      <w:r w:rsidRPr="00DE68D0">
        <w:t xml:space="preserve">которые расцениваются как пациенты крайне высокого риска, после выполнения индукционной терапии </w:t>
      </w:r>
      <w:r w:rsidRPr="00DE027F">
        <w:rPr>
          <w:b/>
          <w:bCs/>
        </w:rPr>
        <w:t xml:space="preserve">рекомендуется </w:t>
      </w:r>
      <w:r w:rsidRPr="00DE027F">
        <w:t>консультация в трансплантологическом центре с целью рассмотрения возможности выполн</w:t>
      </w:r>
      <w:r w:rsidR="001C6264">
        <w:t>ения трансплантации аллогенных гемопоэтических стволовых клеток в 1-й ремиссии болезни</w:t>
      </w:r>
      <w:r w:rsidR="00E30FB0">
        <w:t xml:space="preserve"> </w:t>
      </w:r>
      <w:r w:rsidR="005F7C70">
        <w:fldChar w:fldCharType="begin" w:fldLock="1"/>
      </w:r>
      <w:r w:rsidR="00540FB4">
        <w:instrText>ADDIN CSL_CITATION {"citationItems":[{"id":"ITEM-1","itemData":{"DOI":"10.3324/haematol.2015.129452","ISSN":"15928721","author":[{"dropping-particle":"","family":"Crocchiolo","given":"Roberto","non-dropping-particle":"","parse-names":false,"suffix":""},{"dropping-particle":"","family":"Castagna","given":"Luca","non-dropping-particle":"","parse-names":false,"suffix":""},{"dropping-particle":"","family":"Garciaz","given":"Sylvain","non-dropping-particle":"","parse-names":false,"suffix":""},{"dropping-particle":"","family":"Fürst","given":"Sabine","non-dropping-particle":"","parse-names":false,"suffix":""},{"dropping-particle":"","family":"Cheikh","given":"Jean","non-dropping-particle":"El","parse-names":false,"suffix":""},{"dropping-particle":"","family":"Sarina","given":"Barbara","non-dropping-particle":"","parse-names":false,"suffix":""},{"dropping-particle":"","family":"Bramanti","given":"Stefania","non-dropping-particle":"","parse-names":false,"suffix":""},{"dropping-particle":"","family":"Granata","given":"Angela","non-dropping-particle":"","parse-names":false,"suffix":""},{"dropping-particle":"","family":"Vai","given":"Andrea","non-dropping-particle":"","parse-names":false,"suffix":""},{"dropping-particle":"","family":"Harbi","given":"Samia","non-dropping-particle":"","parse-names":false,"suffix":""},{"dropping-particle":"","family":"Morabito","given":"Lucio","non-dropping-particle":"","parse-names":false,"suffix":""},{"dropping-particle":"","family":"Mohty","given":"Bilal","non-dropping-particle":"","parse-names":false,"suffix":""},{"dropping-particle":"","family":"Giordano","given":"Laura","non-dropping-particle":"","parse-names":false,"suffix":""},{"dropping-particle":"","family":"Devillier","given":"Raynier","non-dropping-particle":"","parse-names":false,"suffix":""},{"dropping-particle":"","family":"Coso","given":"Diane","non-dropping-particle":"","parse-names":false,"suffix":""},{"dropping-particle":"","family":"Balzarotti","given":"Monica","non-dropping-particle":"","parse-names":false,"suffix":""},{"dropping-particle":"","family":"Chabannon","given":"Christian","non-dropping-particle":"","parse-names":false,"suffix":""},{"dropping-particle":"","family":"Carlo-Stella","given":"Carmelo","non-dropping-particle":"","parse-names":false,"suffix":""},{"dropping-particle":"","family":"Santoro","given":"Armando","non-dropping-particle":"","parse-names":false,"suffix":""},{"dropping-particle":"","family":"Bouabdallah","given":"Reda","non-dropping-particle":"","parse-names":false,"suffix":""},{"dropping-particle":"","family":"Blaise","given":"Didier","non-dropping-particle":"","parse-names":false,"suffix":""}],"container-title":"Haematologica","id":"ITEM-1","issue":"10","issued":{"date-parts":[["2015","10"]]},"page":"e423-e427","publisher":"Ferrata Storti Foundation","title":"Tandem autologous-allogeneic stem cell transplantation as a feasible and effective procedure in high-risk lymphoma patients","type":"article","volume":"100"},"uris":["http://www.mendeley.com/documents/?uuid=2d39a92a-7751-3ea6-bed1-9db3b353392d","http://www.mendeley.com/documents/?uuid=44a9c350-33ba-41af-a25c-732c5e0ce374","http://www.mendeley.com/documents/?uuid=584a7294-4463-45f3-9867-bd9ab5af5b85","http://www.mendeley.com/documents/?uuid=01fb4d67-ec1e-45ec-b173-702ef1fd8b68","http://www.mendeley.com/documents/?uuid=33e8b8ff-fcea-4c6e-923a-a47f4b16f8ac"]},{"id":"ITEM-2","itemData":{"DOI":"10.1111/bjh.15721","ISSN":"13652141","abstract":"TP53 alterations portend extremely poor prognosis in patients with mantle cell lymphoma treated with standard treatment modalities. We reviewed outcomes of 42 patients with available TP53 status who had received a reduced-intensity or non-myeloablative allogeneic haematopoietic cell transplant at our institution. We demonstrated a 2-year overall survival and progression-free survival of 78% [95% confidence interval (CI) 60–88] and 61% (95% CI 43–75), respectively. The 2-year cumulative incidences of relapse and non-relapse mortality were 19% and 20%, respectively. Importantly, there is no significant difference among patients with and without TP53 alterations, suggesting for the first time a beneficial treatment modality for these high-risk patients.","author":[{"dropping-particle":"","family":"Lin","given":"Richard J.","non-dropping-particle":"","parse-names":false,"suffix":""},{"dropping-particle":"","family":"Ho","given":"Caleb","non-dropping-particle":"","parse-names":false,"suffix":""},{"dropping-particle":"","family":"Hilden","given":"Patrick D.","non-dropping-particle":"","parse-names":false,"suffix":""},{"dropping-particle":"","family":"Barker","given":"Juliet N.","non-dropping-particle":"","parse-names":false,"suffix":""},{"dropping-particle":"","family":"Giralt","given":"Sergio A.","non-dropping-particle":"","parse-names":false,"suffix":""},{"dropping-particle":"","family":"Hamlin","given":"Paul A.","non-dropping-particle":"","parse-names":false,"suffix":""},{"dropping-particle":"","family":"Jakubowski","given":"Ann A.","non-dropping-particle":"","parse-names":false,"suffix":""},{"dropping-particle":"","family":"Castro-Malaspina","given":"Hugo R.","non-dropping-particle":"","parse-names":false,"suffix":""},{"dropping-particle":"","family":"Robinson","given":"Kevin S.","non-dropping-particle":"","parse-names":false,"suffix":""},{"dropping-particle":"","family":"Papadopoulos","given":"Esperanza B.","non-dropping-particle":"","parse-names":false,"suffix":""},{"dropping-particle":"","family":"Perales","given":"Miguel Angel","non-dropping-particle":"","parse-names":false,"suffix":""},{"dropping-particle":"","family":"Sauter","given":"Craig S.","non-dropping-particle":"","parse-names":false,"suffix":""}],"container-title":"British Journal of Haematology","id":"ITEM-2","issue":"6","issued":{"date-parts":[["2019"]]},"page":"1006-1010","title":"Allogeneic haematopoietic cell transplantation impacts on outcomes of mantle cell lymphoma with TP53 alterations","type":"article-journal","volume":"184"},"uris":["http://www.mendeley.com/documents/?uuid=ad2c0468-846f-4afd-af43-5479b09ec349"]}],"mendeley":{"formattedCitation":"[77,78]","manualFormatting":"[77, 78]","plainTextFormattedCitation":"[77,78]","previouslyFormattedCitation":"[77,78]"},"properties":{"noteIndex":0},"schema":"https://github.com/citation-style-language/schema/raw/master/csl-citation.json"}</w:instrText>
      </w:r>
      <w:r w:rsidR="005F7C70">
        <w:fldChar w:fldCharType="separate"/>
      </w:r>
      <w:r w:rsidR="00DB45F1" w:rsidRPr="00DB45F1">
        <w:rPr>
          <w:noProof/>
        </w:rPr>
        <w:t>[77,</w:t>
      </w:r>
      <w:r w:rsidR="00EF1EAF">
        <w:rPr>
          <w:noProof/>
        </w:rPr>
        <w:t xml:space="preserve"> </w:t>
      </w:r>
      <w:r w:rsidR="00DB45F1" w:rsidRPr="00DB45F1">
        <w:rPr>
          <w:noProof/>
        </w:rPr>
        <w:t>78]</w:t>
      </w:r>
      <w:r w:rsidR="005F7C70">
        <w:fldChar w:fldCharType="end"/>
      </w:r>
      <w:r w:rsidRPr="00DE027F">
        <w:t>.</w:t>
      </w:r>
      <w:r w:rsidR="00002CED">
        <w:t xml:space="preserve"> </w:t>
      </w:r>
    </w:p>
    <w:p w14:paraId="07F6E704" w14:textId="0169A2CD" w:rsidR="00DB59F2" w:rsidRDefault="00CE1323" w:rsidP="00AD193A">
      <w:pPr>
        <w:pStyle w:val="afd"/>
        <w:spacing w:beforeAutospacing="0" w:afterAutospacing="0" w:line="360" w:lineRule="auto"/>
        <w:ind w:left="709" w:firstLine="0"/>
        <w:rPr>
          <w:rStyle w:val="affb"/>
        </w:rPr>
      </w:pPr>
      <w:r w:rsidRPr="00DE027F">
        <w:rPr>
          <w:rStyle w:val="affb"/>
        </w:rPr>
        <w:t xml:space="preserve">Уровень убедительности рекомендаций – С (уровень достоверности доказательств – 4). </w:t>
      </w:r>
    </w:p>
    <w:p w14:paraId="5EE1565B" w14:textId="78C7CECB" w:rsidR="004106DF" w:rsidRPr="00DE68D0" w:rsidRDefault="004E409D" w:rsidP="00585C79">
      <w:pPr>
        <w:pStyle w:val="afd"/>
        <w:spacing w:beforeAutospacing="0" w:afterAutospacing="0" w:line="360" w:lineRule="auto"/>
        <w:ind w:left="709" w:firstLine="0"/>
        <w:rPr>
          <w:rFonts w:eastAsia="Calibri"/>
          <w:szCs w:val="22"/>
          <w:lang w:eastAsia="en-US"/>
        </w:rPr>
      </w:pPr>
      <w:r w:rsidRPr="00DE027F">
        <w:rPr>
          <w:b/>
        </w:rPr>
        <w:t>Комментарии.</w:t>
      </w:r>
      <w:r w:rsidRPr="00DE027F">
        <w:t xml:space="preserve"> </w:t>
      </w:r>
      <w:r w:rsidRPr="00DE68D0">
        <w:rPr>
          <w:i/>
        </w:rPr>
        <w:t>При выполнении алло</w:t>
      </w:r>
      <w:r w:rsidR="001C6264">
        <w:rPr>
          <w:i/>
        </w:rPr>
        <w:t>-</w:t>
      </w:r>
      <w:r w:rsidRPr="00DE68D0">
        <w:rPr>
          <w:i/>
        </w:rPr>
        <w:t xml:space="preserve">ТГСК </w:t>
      </w:r>
      <w:r w:rsidR="001F7FD9" w:rsidRPr="00DE68D0">
        <w:rPr>
          <w:i/>
        </w:rPr>
        <w:t>рекомендовано</w:t>
      </w:r>
      <w:r w:rsidRPr="00DE68D0">
        <w:rPr>
          <w:i/>
        </w:rPr>
        <w:t xml:space="preserve"> отказаться от аутоТГСК</w:t>
      </w:r>
      <w:r w:rsidR="003177E9" w:rsidRPr="00DE68D0">
        <w:rPr>
          <w:i/>
        </w:rPr>
        <w:t>.</w:t>
      </w:r>
      <w:r w:rsidR="00E621A4" w:rsidRPr="00DE68D0">
        <w:rPr>
          <w:rFonts w:eastAsia="Calibri"/>
          <w:szCs w:val="22"/>
          <w:lang w:eastAsia="en-US"/>
        </w:rPr>
        <w:t xml:space="preserve"> </w:t>
      </w:r>
    </w:p>
    <w:p w14:paraId="5E651328" w14:textId="393FD260" w:rsidR="004106DF" w:rsidRDefault="00585C79" w:rsidP="004106DF">
      <w:pPr>
        <w:pStyle w:val="10"/>
      </w:pPr>
      <w:r w:rsidRPr="00DE68D0">
        <w:t>П</w:t>
      </w:r>
      <w:r w:rsidR="004106DF" w:rsidRPr="00DE68D0">
        <w:t>ациентам с ЛКМ</w:t>
      </w:r>
      <w:r w:rsidR="00DE68D0">
        <w:t xml:space="preserve"> </w:t>
      </w:r>
      <w:r w:rsidRPr="00DE68D0">
        <w:t>с наличием</w:t>
      </w:r>
      <w:r w:rsidR="004106DF" w:rsidRPr="00DE68D0">
        <w:t xml:space="preserve"> мутаци</w:t>
      </w:r>
      <w:r w:rsidRPr="00DE68D0">
        <w:t>й</w:t>
      </w:r>
      <w:r w:rsidR="004106DF" w:rsidRPr="00DE68D0">
        <w:t xml:space="preserve"> в гене </w:t>
      </w:r>
      <w:r w:rsidR="004106DF" w:rsidRPr="00DE68D0">
        <w:rPr>
          <w:i/>
        </w:rPr>
        <w:t>TP53</w:t>
      </w:r>
      <w:r w:rsidR="004106DF" w:rsidRPr="00DE68D0">
        <w:t xml:space="preserve">, которые расцениваются как пациенты крайне высокого риска, </w:t>
      </w:r>
      <w:r w:rsidR="004106DF" w:rsidRPr="00DE68D0">
        <w:rPr>
          <w:b/>
        </w:rPr>
        <w:t>рекомендуется</w:t>
      </w:r>
      <w:r w:rsidR="004106DF" w:rsidRPr="00DE68D0">
        <w:t xml:space="preserve"> рассмотрени</w:t>
      </w:r>
      <w:r w:rsidRPr="00DE68D0">
        <w:t>е</w:t>
      </w:r>
      <w:r w:rsidR="004106DF" w:rsidRPr="00DE68D0">
        <w:t xml:space="preserve"> возможности </w:t>
      </w:r>
      <w:r w:rsidRPr="00DE68D0">
        <w:t>проведени</w:t>
      </w:r>
      <w:r w:rsidR="00DE68D0">
        <w:t>я</w:t>
      </w:r>
      <w:r w:rsidRPr="00DE68D0">
        <w:t xml:space="preserve"> </w:t>
      </w:r>
      <w:r w:rsidRPr="00DE68D0">
        <w:rPr>
          <w:lang w:val="en-US"/>
        </w:rPr>
        <w:t>CAR</w:t>
      </w:r>
      <w:r w:rsidRPr="00DE68D0">
        <w:t>-</w:t>
      </w:r>
      <w:r w:rsidRPr="00DE68D0">
        <w:rPr>
          <w:lang w:val="en-US"/>
        </w:rPr>
        <w:t>T</w:t>
      </w:r>
      <w:r w:rsidRPr="00DE68D0">
        <w:t xml:space="preserve"> клеточной терапии в 1-й ремиссии болезни</w:t>
      </w:r>
      <w:r w:rsidR="001C6264" w:rsidRPr="001C6264">
        <w:t>.</w:t>
      </w:r>
      <w:r w:rsidR="00DE68D0">
        <w:t xml:space="preserve"> </w:t>
      </w:r>
      <w:r w:rsidR="00DE68D0">
        <w:fldChar w:fldCharType="begin" w:fldLock="1"/>
      </w:r>
      <w:r w:rsidR="00914451">
        <w:instrText>ADDIN CSL_CITATION {"citationItems":[{"id":"ITEM-1","itemData":{"DOI":"10.1016/j.jtct.2021.03.001","ISSN":"26666367","PMID":"34452722","abstract":"Autologous (auto-) and allogeneic (allo-) hematopoietic cell transplantation (HCT) are accepted treatment modalities in contemporary treatment algorithms for mantle cell lymphoma (MCL). Chimeric antigen receptor (CAR) T cell therapy recently received approval for MCL; however, its exact place and sequence in relation to HCT remain unclear. The American Society of Transplantation and Cellular Therapy, Center of International Blood and Marrow Transplant Research, and the European Society for Blood and Marrow Transplantation jointly convened an expert panel to formulate consensus recommendations for role, timing, and sequencing of auto-HCT, allo-HCT, and CAR T cell therapy for patients with newly diagnosed and relapsed/refractory (R/R) MCL. The RAND-modified Delphi method was used to generate consensus statements. Seventeen consensus statements were generated, with a few key statements as follows: in the first line setting, auto-HCT consolidation represents standard of care in eligible patients, whereas there is no clear role of allo-HCT or CAR T cell therapy outside of clinical trials. In the R/R setting, the preferential option is CAR T cell therapy, especially in patients with MCL failing or intolerant to at least one Bruton's tyrosine kinase inhibitor, while allo-HCT is recommended if CAR T cell therapy fails or is infeasible. Several recommendations were based on expert opinion, where the panel developed consensus statements for important real-world clinical scenarios to guide clinical practice. In the absence of contemporary evidence-based data, the panel found RAND-modified Delphi methodology effective in providing a formal framework for developing consensus recommendations for the timing and sequence of cellular therapies for MCL.","author":[{"dropping-particle":"","family":"Munshi","given":"Pashna N.","non-dropping-particle":"","parse-names":false,"suffix":""},{"dropping-particle":"","family":"Hamadani","given":"Mehdi","non-dropping-particle":"","parse-names":false,"suffix":""},{"dropping-particle":"","family":"Kumar","given":"Ambuj","non-dropping-particle":"","parse-names":false,"suffix":""},{"dropping-particle":"","family":"Dreger","given":"Peter","non-dropping-particle":"","parse-names":false,"suffix":""},{"dropping-particle":"","family":"Friedberg","given":"Jonathan W.","non-dropping-particle":"","parse-names":false,"suffix":""},{"dropping-particle":"","family":"Dreyling","given":"Martin","non-dropping-particle":"","parse-names":false,"suffix":""},{"dropping-particle":"","family":"Kahl","given":"Brad","non-dropping-particle":"","parse-names":false,"suffix":""},{"dropping-particle":"","family":"Jerkeman","given":"Mats","non-dropping-particle":"","parse-names":false,"suffix":""},{"dropping-particle":"","family":"Kharfan-Dabaja","given":"Mohamed A.","non-dropping-particle":"","parse-names":false,"suffix":""},{"dropping-particle":"","family":"Locke","given":"Frederick L.","non-dropping-particle":"","parse-names":false,"suffix":""},{"dropping-particle":"","family":"Shadman","given":"Mazyar","non-dropping-particle":"","parse-names":false,"suffix":""},{"dropping-particle":"","family":"Hill","given":"Brian T.","non-dropping-particle":"","parse-names":false,"suffix":""},{"dropping-particle":"","family":"Ahmed","given":"Sairah","non-dropping-particle":"","parse-names":false,"suffix":""},{"dropping-particle":"","family":"Herrera","given":"Alex F.","non-dropping-particle":"","parse-names":false,"suffix":""},{"dropping-particle":"","family":"Sauter","given":"Craig S.","non-dropping-particle":"","parse-names":false,"suffix":""},{"dropping-particle":"","family":"Bachanova","given":"Veronika","non-dropping-particle":"","parse-names":false,"suffix":""},{"dropping-particle":"","family":"Ghosh","given":"Nilanjan","non-dropping-particle":"","parse-names":false,"suffix":""},{"dropping-particle":"","family":"Lunning","given":"Matthew","non-dropping-particle":"","parse-names":false,"suffix":""},{"dropping-particle":"","family":"Kenkre","given":"Vaishalee P.","non-dropping-particle":"","parse-names":false,"suffix":""},{"dropping-particle":"","family":"Aljurf","given":"Mahmoud","non-dropping-particle":"","parse-names":false,"suffix":""},{"dropping-particle":"","family":"Wang","given":"Michael","non-dropping-particle":"","parse-names":false,"suffix":""},{"dropping-particle":"","family":"Maddocks","given":"Kami J.","non-dropping-particle":"","parse-names":false,"suffix":""},{"dropping-particle":"","family":"Leonard","given":"John P.","non-dropping-particle":"","parse-names":false,"suffix":""},{"dropping-particle":"","family":"Kamdar","given":"Manali","non-dropping-particle":"","parse-names":false,"suffix":""},{"dropping-particle":"","family":"Phillips","given":"Tycel","non-dropping-particle":"","parse-names":false,"suffix":""},{"dropping-particle":"","family":"Cashen","given":"Amanda F.","non-dropping-particle":"","parse-names":false,"suffix":""},{"dropping-particle":"","family":"Inwards","given":"David J.","non-dropping-particle":"","parse-names":false,"suffix":""},{"dropping-particle":"","family":"Sureda","given":"Anna","non-dropping-particle":"","parse-names":false,"suffix":""},{"dropping-particle":"","family":"Cohen","given":"Jonathon B.","non-dropping-particle":"","parse-names":false,"suffix":""},{"dropping-particle":"","family":"Smith","given":"Sonali M.","non-dropping-particle":"","parse-names":false,"suffix":""},{"dropping-particle":"","family":"Carlo-Stella","given":"Carmello","non-dropping-particle":"","parse-names":false,"suffix":""},{"dropping-particle":"","family":"Savani","given":"Bipin","non-dropping-particle":"","parse-names":false,"suffix":""},{"dropping-particle":"","family":"Robinson","given":"Stephen P.","non-dropping-particle":"","parse-names":false,"suffix":""},{"dropping-particle":"","family":"Fenske","given":"Timothy S.","non-dropping-particle":"","parse-names":false,"suffix":""}],"container-title":"Transplantation and cellular therapy","id":"ITEM-1","issue":"9","issued":{"date-parts":[["2021"]]},"page":"720-728","title":"American Society of Transplantation and Cellular Therapy, Center of International Blood and Marrow Transplant Research, and European Society for Blood and Marrow Transplantation Clinical Practice Recommendations for Transplantation and Cellular Therapies ","type":"article-journal","volume":"27"},"uris":["http://www.mendeley.com/documents/?uuid=06ab5633-420e-4fdc-9fb5-75f56810aa23"]}],"mendeley":{"formattedCitation":"[60]","plainTextFormattedCitation":"[60]","previouslyFormattedCitation":"[60]"},"properties":{"noteIndex":0},"schema":"https://github.com/citation-style-language/schema/raw/master/csl-citation.json"}</w:instrText>
      </w:r>
      <w:r w:rsidR="00DE68D0">
        <w:fldChar w:fldCharType="separate"/>
      </w:r>
      <w:r w:rsidR="0002576C" w:rsidRPr="0002576C">
        <w:rPr>
          <w:noProof/>
        </w:rPr>
        <w:t>[60]</w:t>
      </w:r>
      <w:r w:rsidR="00DE68D0">
        <w:fldChar w:fldCharType="end"/>
      </w:r>
      <w:r w:rsidR="004106DF" w:rsidRPr="00DE68D0">
        <w:t>.</w:t>
      </w:r>
    </w:p>
    <w:p w14:paraId="41B30522" w14:textId="41F64711" w:rsidR="00DE68D0" w:rsidRDefault="00DE68D0" w:rsidP="00E9749C">
      <w:pPr>
        <w:pStyle w:val="10"/>
        <w:numPr>
          <w:ilvl w:val="0"/>
          <w:numId w:val="0"/>
        </w:numPr>
        <w:ind w:left="709"/>
        <w:rPr>
          <w:rStyle w:val="affb"/>
        </w:rPr>
      </w:pPr>
      <w:r w:rsidRPr="00DE027F">
        <w:rPr>
          <w:rStyle w:val="affb"/>
        </w:rPr>
        <w:t xml:space="preserve">Уровень убедительности рекомендаций – С (уровень достоверности доказательств – </w:t>
      </w:r>
      <w:r w:rsidR="00E9749C">
        <w:rPr>
          <w:rStyle w:val="affb"/>
        </w:rPr>
        <w:t>5</w:t>
      </w:r>
      <w:r w:rsidRPr="00DE027F">
        <w:rPr>
          <w:rStyle w:val="affb"/>
        </w:rPr>
        <w:t xml:space="preserve">). </w:t>
      </w:r>
    </w:p>
    <w:p w14:paraId="0BD8B5A2" w14:textId="49F963FB" w:rsidR="00DE68D0" w:rsidRDefault="00DE68D0" w:rsidP="000061C0">
      <w:pPr>
        <w:pStyle w:val="10"/>
        <w:numPr>
          <w:ilvl w:val="0"/>
          <w:numId w:val="0"/>
        </w:numPr>
        <w:ind w:left="709"/>
        <w:rPr>
          <w:rFonts w:eastAsia="Calibri"/>
          <w:i/>
        </w:rPr>
      </w:pPr>
      <w:r w:rsidRPr="00DE68D0">
        <w:rPr>
          <w:b/>
          <w:i/>
        </w:rPr>
        <w:t>Комментарии.</w:t>
      </w:r>
      <w:r w:rsidRPr="00DE68D0">
        <w:rPr>
          <w:i/>
        </w:rPr>
        <w:t xml:space="preserve"> </w:t>
      </w:r>
      <w:r>
        <w:rPr>
          <w:i/>
        </w:rPr>
        <w:t xml:space="preserve">Проведение </w:t>
      </w:r>
      <w:r>
        <w:rPr>
          <w:i/>
          <w:lang w:val="en-US"/>
        </w:rPr>
        <w:t>CAR</w:t>
      </w:r>
      <w:r w:rsidRPr="00DE68D0">
        <w:rPr>
          <w:i/>
        </w:rPr>
        <w:t>-</w:t>
      </w:r>
      <w:r>
        <w:rPr>
          <w:i/>
          <w:lang w:val="en-US"/>
        </w:rPr>
        <w:t>T</w:t>
      </w:r>
      <w:r w:rsidRPr="00DE68D0">
        <w:rPr>
          <w:i/>
        </w:rPr>
        <w:t xml:space="preserve"> </w:t>
      </w:r>
      <w:r>
        <w:rPr>
          <w:i/>
        </w:rPr>
        <w:t xml:space="preserve">клеточной терапии может быть рассмотрено только в индивидуальных случаях в специализированных </w:t>
      </w:r>
      <w:r w:rsidR="00E27BAB">
        <w:rPr>
          <w:i/>
        </w:rPr>
        <w:t xml:space="preserve">лицензированных </w:t>
      </w:r>
      <w:r>
        <w:rPr>
          <w:i/>
        </w:rPr>
        <w:t>центрах с возможностью ее проведения</w:t>
      </w:r>
      <w:r w:rsidRPr="00DE68D0">
        <w:rPr>
          <w:i/>
        </w:rPr>
        <w:t>.</w:t>
      </w:r>
      <w:r w:rsidRPr="00DE68D0">
        <w:rPr>
          <w:rFonts w:eastAsia="Calibri"/>
          <w:i/>
        </w:rPr>
        <w:t xml:space="preserve"> </w:t>
      </w:r>
    </w:p>
    <w:p w14:paraId="607BD497" w14:textId="0DC33B59" w:rsidR="00E621A4" w:rsidRPr="00E621A4" w:rsidRDefault="00DB59F2" w:rsidP="004106DF">
      <w:pPr>
        <w:pStyle w:val="afd"/>
        <w:numPr>
          <w:ilvl w:val="0"/>
          <w:numId w:val="4"/>
        </w:numPr>
        <w:spacing w:beforeAutospacing="0" w:afterAutospacing="0" w:line="360" w:lineRule="auto"/>
        <w:rPr>
          <w:b/>
        </w:rPr>
      </w:pPr>
      <w:r w:rsidRPr="00DE027F">
        <w:t xml:space="preserve">Пациентам с верифицированной ЛКМ моложе 65 лет без значимой коморбидности после проведения </w:t>
      </w:r>
      <w:r w:rsidRPr="00E621A4">
        <w:rPr>
          <w:rStyle w:val="affb"/>
          <w:b w:val="0"/>
          <w:bCs w:val="0"/>
        </w:rPr>
        <w:t>высокодозной терапии и аутоТГСК</w:t>
      </w:r>
      <w:r w:rsidRPr="00DE027F">
        <w:t xml:space="preserve"> </w:t>
      </w:r>
      <w:r w:rsidRPr="00E621A4">
        <w:rPr>
          <w:b/>
        </w:rPr>
        <w:t>р</w:t>
      </w:r>
      <w:r w:rsidRPr="00E621A4">
        <w:rPr>
          <w:rStyle w:val="affb"/>
          <w:bCs w:val="0"/>
        </w:rPr>
        <w:t>екомендуется</w:t>
      </w:r>
      <w:r w:rsidRPr="00DE027F">
        <w:t xml:space="preserve"> проведение поддерживающей терапии ритуксимабом** 375 мг/м</w:t>
      </w:r>
      <w:r w:rsidRPr="00E621A4">
        <w:rPr>
          <w:vertAlign w:val="superscript"/>
        </w:rPr>
        <w:t>2</w:t>
      </w:r>
      <w:r w:rsidRPr="00DE027F">
        <w:t xml:space="preserve"> в/в 1 раз в 2 месяца в течение 3 лет </w:t>
      </w:r>
      <w:r w:rsidR="00002CED">
        <w:t>и более</w:t>
      </w:r>
      <w:r w:rsidR="005F7C70" w:rsidRPr="005F7C70">
        <w:t xml:space="preserve"> </w:t>
      </w:r>
      <w:r w:rsidR="005F7C70">
        <w:fldChar w:fldCharType="begin" w:fldLock="1"/>
      </w:r>
      <w:r w:rsidR="00914451">
        <w:instrText>ADDIN CSL_CITATION {"citationItems":[{"id":"ITEM-1","itemData":{"DOI":"10.1056/NEJMoa1701769","ISSN":"15334406","PMID":"28953447","abstract":"BACKGROUND: Mantle-cell lymphoma is generally incurable. Despite high rates of complete response after initial immunochemotherapy followed by autologous stem-cell transplantation, patients have relapses. We investigated whether rituximab maintenance therapy at a dose of 375 mg per square meter of body-surface area administered every 2 months for 3 years after transplantation would prolong the duration of response. METHODS: In a phase 3 trial involving 299 patients who were younger than 66 years of age at diagnosis, we randomly assigned 240 patients to receive rituximab maintenance therapy or to undergo observation after autologous stem-cell transplantation (120 patients per group); 59 patients did not undergo randomization. The primary end point was event-free survival (with an event defined as disease progression, relapse, death, allergy to rituximab, or severe infection) after transplantation among patients who underwent randomization. RESULTS: After four courses of immunochemotherapy induction (rituximab, dexamethasone, cytarabine, and a platinum derivative [R-DHAP]), the overall response rate was 89%, and the complete response rate 77%. Transplantation was performed in 257 patients. The median follow-up from randomization after transplantation was 50.2 months (range, 46.4 to 54.2). Starting from randomization, the rate of event-free survival at 4 years was 79% (95% confidence interval [CI], 70 to 86) in the rituximab group versus 61% (95% CI, 51 to 70) in the observation group (P=0.001). The rate of progression-free survival at 4 years was 83% (95% CI, 73 to 88) in the rituximab group versus 64% (95% CI, 55 to 73) in the observation group (P&lt;0.001). The rate of overall survival was 89% (95% CI, 81 to 94) in the rituximab group versus 80% (95% CI, 72 to 88) in the observation group (P=0.04). According to a Cox regression unadjusted analysis, the rate of overall survival at 4 years was higher in the rituximab group than in the observation group (hazard ratio for death, 0.50; 95% CI, 0.26 to 0.99; P=0.04). CONCLUSIONS: Rituximab maintenance therapy after transplantation prolonged event-free survival, progression-free survival, and overall survival among patients with mantle-cell lymphoma who were younger than 66 years of age at diagnosis.","author":[{"dropping-particle":"","family":"Gouill","given":"S.","non-dropping-particle":"Le","parse-names":false,"suffix":""},{"dropping-particle":"","family":"Thieblemont","given":"C.","non-dropping-particle":"","parse-names":false,"suffix":""},{"dropping-particle":"","family":"Oberic","given":"L.","non-dropping-particle":"","parse-names":false,"suffix":""},{"dropping-particle":"","family":"Moreau","given":"A.","non-dropping-particle":"","parse-names":false,"suffix":""},{"dropping-particle":"","family":"Bouabdallah","given":"K.","non-dropping-particle":"","parse-names":false,"suffix":""},{"dropping-particle":"","family":"Dartigeas","given":"C.","non-dropping-particle":"","parse-names":false,"suffix":""},{"dropping-particle":"","family":"Damaj","given":"G.","non-dropping-particle":"","parse-names":false,"suffix":""},{"dropping-particle":"","family":"Gastinne","given":"T.","non-dropping-particle":"","parse-names":false,"suffix":""},{"dropping-particle":"","family":"Ribrag","given":"V.","non-dropping-particle":"","parse-names":false,"suffix":""},{"dropping-particle":"","family":"Feugier","given":"P.","non-dropping-particle":"","parse-names":false,"suffix":""},{"dropping-particle":"","family":"Casasnovas","given":"O.","non-dropping-particle":"","parse-names":false,"suffix":""},{"dropping-particle":"","family":"Zerazhi","given":"H.","non-dropping-particle":"","parse-names":false,"suffix":""},{"dropping-particle":"","family":"Haioun","given":"C.","non-dropping-particle":"","parse-names":false,"suffix":""},{"dropping-particle":"","family":"Maisonneuve","given":"H.","non-dropping-particle":"","parse-names":false,"suffix":""},{"dropping-particle":"","family":"Houot","given":"R.","non-dropping-particle":"","parse-names":false,"suffix":""},{"dropping-particle":"","family":"Jardin","given":"F.","non-dropping-particle":"","parse-names":false,"suffix":""},{"dropping-particle":"","family":"Neste","given":"E.","non-dropping-particle":"Van Den","parse-names":false,"suffix":""},{"dropping-particle":"","family":"Tournilhac","given":"O.","non-dropping-particle":"","parse-names":false,"suffix":""},{"dropping-particle":"","family":"Dû","given":"K.","non-dropping-particle":"Le","parse-names":false,"suffix":""},{"dropping-particle":"","family":"Morschhauser","given":"F.","non-dropping-particle":"","parse-names":false,"suffix":""},{"dropping-particle":"","family":"Cartron","given":"G.","non-dropping-particle":"","parse-names":false,"suffix":""},{"dropping-particle":"","family":"Fornecker","given":"L. M.","non-dropping-particle":"","parse-names":false,"suffix":""},{"dropping-particle":"","family":"Canioni","given":"D.","non-dropping-particle":"","parse-names":false,"suffix":""},{"dropping-particle":"","family":"Callanan","given":"M.","non-dropping-particle":"","parse-names":false,"suffix":""},{"dropping-particle":"","family":"Béné","given":"M. C.","non-dropping-particle":"","parse-names":false,"suffix":""},{"dropping-particle":"","family":"Salles","given":"G.","non-dropping-particle":"","parse-names":false,"suffix":""},{"dropping-particle":"","family":"Tilly","given":"H.","non-dropping-particle":"","parse-names":false,"suffix":""},{"dropping-particle":"","family":"Lamy","given":"T.","non-dropping-particle":"","parse-names":false,"suffix":""},{"dropping-particle":"","family":"Gressin","given":"R.","non-dropping-particle":"","parse-names":false,"suffix":""},{"dropping-particle":"","family":"Hermine","given":"O.","non-dropping-particle":"","parse-names":false,"suffix":""}],"container-title":"New England Journal of Medicine","id":"ITEM-1","issue":"13","issued":{"date-parts":[["2017"]]},"page":"1250-1260","title":"Rituximab after autologous stem-cell transplantation in mantle-cell lymphoma","type":"article-journal","volume":"377"},"uris":["http://www.mendeley.com/documents/?uuid=4f063140-24ee-49a7-866f-dfc38461b77a"]}],"mendeley":{"formattedCitation":"[65]","plainTextFormattedCitation":"[65]","previouslyFormattedCitation":"[65]"},"properties":{"noteIndex":0},"schema":"https://github.com/citation-style-language/schema/raw/master/csl-citation.json"}</w:instrText>
      </w:r>
      <w:r w:rsidR="005F7C70">
        <w:fldChar w:fldCharType="separate"/>
      </w:r>
      <w:r w:rsidR="0002576C" w:rsidRPr="0002576C">
        <w:rPr>
          <w:noProof/>
        </w:rPr>
        <w:t>[65]</w:t>
      </w:r>
      <w:r w:rsidR="005F7C70">
        <w:fldChar w:fldCharType="end"/>
      </w:r>
      <w:r w:rsidRPr="00DE027F">
        <w:t>.</w:t>
      </w:r>
      <w:r w:rsidRPr="00426B2B">
        <w:t xml:space="preserve"> </w:t>
      </w:r>
    </w:p>
    <w:p w14:paraId="04D02ABB" w14:textId="70B81147" w:rsidR="00DB59F2" w:rsidRPr="00E621A4" w:rsidRDefault="00DB59F2" w:rsidP="000061C0">
      <w:pPr>
        <w:pStyle w:val="a"/>
        <w:numPr>
          <w:ilvl w:val="0"/>
          <w:numId w:val="0"/>
        </w:numPr>
        <w:spacing w:before="0"/>
        <w:ind w:left="709"/>
        <w:rPr>
          <w:b/>
        </w:rPr>
      </w:pPr>
      <w:r w:rsidRPr="00DE027F">
        <w:rPr>
          <w:rStyle w:val="affb"/>
        </w:rPr>
        <w:t>Уровень убедительности рекомендаций – В (уровень достоверности доказательств – 2)</w:t>
      </w:r>
      <w:r w:rsidRPr="00E621A4">
        <w:rPr>
          <w:b/>
        </w:rPr>
        <w:t>.</w:t>
      </w:r>
    </w:p>
    <w:p w14:paraId="41040526" w14:textId="61A5F398" w:rsidR="00DB59F2" w:rsidRDefault="00DB59F2" w:rsidP="00585C79">
      <w:pPr>
        <w:pStyle w:val="afd"/>
        <w:spacing w:beforeAutospacing="0" w:afterAutospacing="0" w:line="360" w:lineRule="auto"/>
        <w:ind w:left="709" w:firstLine="0"/>
        <w:rPr>
          <w:i/>
        </w:rPr>
      </w:pPr>
      <w:r w:rsidRPr="00DE027F">
        <w:rPr>
          <w:b/>
        </w:rPr>
        <w:t>Комментарии.</w:t>
      </w:r>
      <w:r w:rsidRPr="00DE027F">
        <w:t xml:space="preserve"> </w:t>
      </w:r>
      <w:r w:rsidRPr="00DE027F">
        <w:rPr>
          <w:i/>
        </w:rPr>
        <w:t>В рандомизированном исследовании Le Gouill с соавторами в группе пациентов, получавших поддерживающую терапию ритуксимабом** с началом через 3 месяца после аутоТГСК, отмечено статистически достоверное улучшение БСВ и ОВ по сравнению с пациентами без поддерживающей терапии</w:t>
      </w:r>
      <w:r w:rsidR="005F7C70" w:rsidRPr="005F7C70">
        <w:rPr>
          <w:i/>
        </w:rPr>
        <w:t xml:space="preserve"> </w:t>
      </w:r>
      <w:r w:rsidR="005F7C70">
        <w:fldChar w:fldCharType="begin" w:fldLock="1"/>
      </w:r>
      <w:r w:rsidR="00914451">
        <w:instrText>ADDIN CSL_CITATION {"citationItems":[{"id":"ITEM-1","itemData":{"DOI":"10.1056/NEJMoa1701769","ISSN":"15334406","PMID":"28953447","abstract":"BACKGROUND: Mantle-cell lymphoma is generally incurable. Despite high rates of complete response after initial immunochemotherapy followed by autologous stem-cell transplantation, patients have relapses. We investigated whether rituximab maintenance therapy at a dose of 375 mg per square meter of body-surface area administered every 2 months for 3 years after transplantation would prolong the duration of response. METHODS: In a phase 3 trial involving 299 patients who were younger than 66 years of age at diagnosis, we randomly assigned 240 patients to receive rituximab maintenance therapy or to undergo observation after autologous stem-cell transplantation (120 patients per group); 59 patients did not undergo randomization. The primary end point was event-free survival (with an event defined as disease progression, relapse, death, allergy to rituximab, or severe infection) after transplantation among patients who underwent randomization. RESULTS: After four courses of immunochemotherapy induction (rituximab, dexamethasone, cytarabine, and a platinum derivative [R-DHAP]), the overall response rate was 89%, and the complete response rate 77%. Transplantation was performed in 257 patients. The median follow-up from randomization after transplantation was 50.2 months (range, 46.4 to 54.2). Starting from randomization, the rate of event-free survival at 4 years was 79% (95% confidence interval [CI], 70 to 86) in the rituximab group versus 61% (95% CI, 51 to 70) in the observation group (P=0.001). The rate of progression-free survival at 4 years was 83% (95% CI, 73 to 88) in the rituximab group versus 64% (95% CI, 55 to 73) in the observation group (P&lt;0.001). The rate of overall survival was 89% (95% CI, 81 to 94) in the rituximab group versus 80% (95% CI, 72 to 88) in the observation group (P=0.04). According to a Cox regression unadjusted analysis, the rate of overall survival at 4 years was higher in the rituximab group than in the observation group (hazard ratio for death, 0.50; 95% CI, 0.26 to 0.99; P=0.04). CONCLUSIONS: Rituximab maintenance therapy after transplantation prolonged event-free survival, progression-free survival, and overall survival among patients with mantle-cell lymphoma who were younger than 66 years of age at diagnosis.","author":[{"dropping-particle":"","family":"Gouill","given":"S.","non-dropping-particle":"Le","parse-names":false,"suffix":""},{"dropping-particle":"","family":"Thieblemont","given":"C.","non-dropping-particle":"","parse-names":false,"suffix":""},{"dropping-particle":"","family":"Oberic","given":"L.","non-dropping-particle":"","parse-names":false,"suffix":""},{"dropping-particle":"","family":"Moreau","given":"A.","non-dropping-particle":"","parse-names":false,"suffix":""},{"dropping-particle":"","family":"Bouabdallah","given":"K.","non-dropping-particle":"","parse-names":false,"suffix":""},{"dropping-particle":"","family":"Dartigeas","given":"C.","non-dropping-particle":"","parse-names":false,"suffix":""},{"dropping-particle":"","family":"Damaj","given":"G.","non-dropping-particle":"","parse-names":false,"suffix":""},{"dropping-particle":"","family":"Gastinne","given":"T.","non-dropping-particle":"","parse-names":false,"suffix":""},{"dropping-particle":"","family":"Ribrag","given":"V.","non-dropping-particle":"","parse-names":false,"suffix":""},{"dropping-particle":"","family":"Feugier","given":"P.","non-dropping-particle":"","parse-names":false,"suffix":""},{"dropping-particle":"","family":"Casasnovas","given":"O.","non-dropping-particle":"","parse-names":false,"suffix":""},{"dropping-particle":"","family":"Zerazhi","given":"H.","non-dropping-particle":"","parse-names":false,"suffix":""},{"dropping-particle":"","family":"Haioun","given":"C.","non-dropping-particle":"","parse-names":false,"suffix":""},{"dropping-particle":"","family":"Maisonneuve","given":"H.","non-dropping-particle":"","parse-names":false,"suffix":""},{"dropping-particle":"","family":"Houot","given":"R.","non-dropping-particle":"","parse-names":false,"suffix":""},{"dropping-particle":"","family":"Jardin","given":"F.","non-dropping-particle":"","parse-names":false,"suffix":""},{"dropping-particle":"","family":"Neste","given":"E.","non-dropping-particle":"Van Den","parse-names":false,"suffix":""},{"dropping-particle":"","family":"Tournilhac","given":"O.","non-dropping-particle":"","parse-names":false,"suffix":""},{"dropping-particle":"","family":"Dû","given":"K.","non-dropping-particle":"Le","parse-names":false,"suffix":""},{"dropping-particle":"","family":"Morschhauser","given":"F.","non-dropping-particle":"","parse-names":false,"suffix":""},{"dropping-particle":"","family":"Cartron","given":"G.","non-dropping-particle":"","parse-names":false,"suffix":""},{"dropping-particle":"","family":"Fornecker","given":"L. M.","non-dropping-particle":"","parse-names":false,"suffix":""},{"dropping-particle":"","family":"Canioni","given":"D.","non-dropping-particle":"","parse-names":false,"suffix":""},{"dropping-particle":"","family":"Callanan","given":"M.","non-dropping-particle":"","parse-names":false,"suffix":""},{"dropping-particle":"","family":"Béné","given":"M. C.","non-dropping-particle":"","parse-names":false,"suffix":""},{"dropping-particle":"","family":"Salles","given":"G.","non-dropping-particle":"","parse-names":false,"suffix":""},{"dropping-particle":"","family":"Tilly","given":"H.","non-dropping-particle":"","parse-names":false,"suffix":""},{"dropping-particle":"","family":"Lamy","given":"T.","non-dropping-particle":"","parse-names":false,"suffix":""},{"dropping-particle":"","family":"Gressin","given":"R.","non-dropping-particle":"","parse-names":false,"suffix":""},{"dropping-particle":"","family":"Hermine","given":"O.","non-dropping-particle":"","parse-names":false,"suffix":""}],"container-title":"New England Journal of Medicine","id":"ITEM-1","issue":"13","issued":{"date-parts":[["2017"]]},"page":"1250-1260","title":"Rituximab after autologous stem-cell transplantation in mantle-cell lymphoma","type":"article-journal","volume":"377"},"uris":["http://www.mendeley.com/documents/?uuid=4f063140-24ee-49a7-866f-dfc38461b77a"]}],"mendeley":{"formattedCitation":"[65]","plainTextFormattedCitation":"[65]","previouslyFormattedCitation":"[65]"},"properties":{"noteIndex":0},"schema":"https://github.com/citation-style-language/schema/raw/master/csl-citation.json"}</w:instrText>
      </w:r>
      <w:r w:rsidR="005F7C70">
        <w:fldChar w:fldCharType="separate"/>
      </w:r>
      <w:r w:rsidR="0002576C" w:rsidRPr="0002576C">
        <w:rPr>
          <w:noProof/>
        </w:rPr>
        <w:t>[65]</w:t>
      </w:r>
      <w:r w:rsidR="005F7C70">
        <w:fldChar w:fldCharType="end"/>
      </w:r>
      <w:r w:rsidRPr="00DE027F">
        <w:rPr>
          <w:i/>
        </w:rPr>
        <w:t xml:space="preserve">. </w:t>
      </w:r>
    </w:p>
    <w:p w14:paraId="07A4EB3B" w14:textId="60EE3F09" w:rsidR="00585C79" w:rsidRPr="00F94FD7" w:rsidRDefault="00585C79" w:rsidP="001F7FD9">
      <w:pPr>
        <w:pStyle w:val="afd"/>
        <w:numPr>
          <w:ilvl w:val="0"/>
          <w:numId w:val="4"/>
        </w:numPr>
        <w:spacing w:line="360" w:lineRule="auto"/>
        <w:rPr>
          <w:b/>
        </w:rPr>
      </w:pPr>
      <w:r w:rsidRPr="000061C0">
        <w:lastRenderedPageBreak/>
        <w:t xml:space="preserve">Пациентам с верифицированной ЛКМ моложе 65 лет без значимой коморбидности после проведения индукционной терапии и +/- ауто-ТГСК </w:t>
      </w:r>
      <w:r w:rsidRPr="000061C0">
        <w:rPr>
          <w:b/>
        </w:rPr>
        <w:t>рекомендуется</w:t>
      </w:r>
      <w:r w:rsidRPr="000061C0">
        <w:t xml:space="preserve"> проведение поддерживающей терапии ритуксимабом** 375 мг/м</w:t>
      </w:r>
      <w:r w:rsidRPr="000061C0">
        <w:rPr>
          <w:vertAlign w:val="superscript"/>
        </w:rPr>
        <w:t>2</w:t>
      </w:r>
      <w:r w:rsidRPr="000061C0">
        <w:t xml:space="preserve"> в/в 1 раз в 2 месяца до 3 лет и более в сочетании с иБТК (ибрутиниб</w:t>
      </w:r>
      <w:r w:rsidR="000061C0" w:rsidRPr="000061C0">
        <w:t>**</w:t>
      </w:r>
      <w:r w:rsidRPr="000061C0">
        <w:t>/акалабрутиниб</w:t>
      </w:r>
      <w:r w:rsidR="005E0273">
        <w:t>**</w:t>
      </w:r>
      <w:r w:rsidRPr="000061C0">
        <w:t>/занубрутиниб) до прогресии или непереносимости</w:t>
      </w:r>
      <w:r w:rsidR="000061C0">
        <w:t xml:space="preserve"> </w:t>
      </w:r>
      <w:r w:rsidR="000061C0">
        <w:fldChar w:fldCharType="begin" w:fldLock="1"/>
      </w:r>
      <w:r w:rsidR="00540FB4">
        <w:instrText>ADDIN CSL_CITATION {"citationItems":[{"id":"ITEM-1","itemData":{"DOI":"10.1016/S0140-6736(24)00184-3","author":[{"dropping-particle":"","family":"Dreyling","given":"Martin","non-dropping-particle":"","parse-names":false,"suffix":""},{"dropping-particle":"","family":"Doorduijn","given":"Jeanette","non-dropping-particle":"","parse-names":false,"suffix":""},{"dropping-particle":"","family":"Giné","given":"Eva","non-dropping-particle":"","parse-names":false,"suffix":""},{"dropping-particle":"","family":"Jerkeman","given":"Mats","non-dropping-particle":"","parse-names":false,"suffix":""},{"dropping-particle":"","family":"Walewski","given":"Jan","non-dropping-particle":"","parse-names":false,"suffix":""},{"dropping-particle":"","family":"Hutchings","given":"Martin","non-dropping-particle":"","parse-names":false,"suffix":""},{"dropping-particle":"","family":"Mey","given":"Ulrich","non-dropping-particle":"","parse-names":false,"suffix":""},{"dropping-particle":"","family":"Riise","given":"Jon","non-dropping-particle":"","parse-names":false,"suffix":""},{"dropping-particle":"","family":"Trneny","given":"Marek","non-dropping-particle":"","parse-names":false,"suffix":""},{"dropping-particle":"","family":"Benedetti","given":"Fabio","non-dropping-particle":"","parse-names":false,"suffix":""},{"dropping-particle":"","family":"Sonnevi","given":"Kristina","non-dropping-particle":"","parse-names":false,"suffix":""},{"dropping-particle":"","family":"Hanoun","given":"Christine","non-dropping-particle":"","parse-names":false,"suffix":""},{"dropping-particle":"","family":"Hänel","given":"Matthias","non-dropping-particle":"","parse-names":false,"suffix":""},{"dropping-particle":"","family":"Dierlamm","given":"Judith","non-dropping-particle":"","parse-names":false,"suffix":""},{"dropping-particle":"","family":"Pott","given":"Christiane","non-dropping-particle":"","parse-names":false,"suffix":""},{"dropping-particle":"","family":"Klapper","given":"Wolfram","non-dropping-particle":"","parse-names":false,"suffix":""},{"dropping-particle":"","family":"Gözel","given":"Döndü","non-dropping-particle":"","parse-names":false,"suffix":""},{"dropping-particle":"","family":"Schmidt","given":"Christian","non-dropping-particle":"","parse-names":false,"suffix":""},{"dropping-particle":"","family":"Unterhalt","given":"Michael","non-dropping-particle":"","parse-names":false,"suffix":""},{"dropping-particle":"","family":"Ladetto","given":"Marco","non-dropping-particle":"","parse-names":false,"suffix":""},{"dropping-particle":"","family":"Hoster","given":"Eva","non-dropping-particle":"","parse-names":false,"suffix":""}],"container-title":"Lancet Oncol","id":"ITEM-1","issued":{"date-parts":[["2024"]]},"page":"2293-2306","title":"Ibrutinib combined with immunochemotherapy with or without autologous stem-cell transplantation versus immunochemotherapy and autologous stem-cell transplantation in previously untreated patients with mantle cell lymphoma ( TRIANGLE ): a three-ar","type":"article-journal","volume":"403"},"uris":["http://www.mendeley.com/documents/?uuid=cdf93083-958a-474e-b3df-0140bbd1d83d"]},{"id":"ITEM-2","itemData":{"DOI":"10.1182/blood-2023-181619","ISSN":"0006-4971","author":[{"dropping-particle":"","family":"Yan","given":"Gao","non-dropping-particle":"","parse-names":false,"suffix":""},{"dropping-particle":"","family":"Cai","given":"Qingqing","non-dropping-particle":"","parse-names":false,"suffix":""},{"dropping-particle":"","family":"Li","given":"Zhiming","non-dropping-particle":"","parse-names":false,"suffix":""},{"dropping-particle":"","family":"Wang","given":"Xiaoxiao","non-dropping-particle":"","parse-names":false,"suffix":""},{"dropping-particle":"","family":"Xia","given":"Yi","non-dropping-particle":"","parse-names":false,"suffix":""},{"dropping-particle":"","family":"Zhang","given":"Xuanye","non-dropping-particle":"","parse-names":false,"suffix":""},{"dropping-particle":"","family":"Huang","given":"He","non-dropping-particle":"","parse-names":false,"suffix":""},{"dropping-particle":"","family":"Bai","given":"Bin","non-dropping-particle":"","parse-names":false,"suffix":""},{"dropping-particle":"","family":"Huang","given":"Huiqiang","non-dropping-particle":"","parse-names":false,"suffix":""}],"container-title":"Blood","id":"ITEM-2","issue":"November","issued":{"date-parts":[["2021"]]},"page":"6147-6148","publisher":"The American Society of Hematology","title":"A Phase II Study of Zanubrutinib-Based Induction and Maintenance Therapy in Young and Fit Patients with Untreated Mantle Cell Lymphoma (BRIDGE): An Updated Analysis with Long-Term Follow up","type":"article-journal","volume":"142"},"uris":["http://www.mendeley.com/documents/?uuid=6159cf82-de32-4a6a-969e-2e7b3bab9776"]},{"id":"ITEM-3","itemData":{"author":[{"dropping-particle":"","family":"Hawkes","given":"Eliza","non-dropping-particle":"","parse-names":false,"suffix":""},{"dropping-particle":"","family":"Agrawal","given":"Shivam","non-dropping-particle":"","parse-names":false,"suffix":""},{"dropping-particle":"","family":"Lee","given":"Sze-Ting","non-dropping-particle":"","parse-names":false,"suffix":""},{"dropping-particle":"","family":"Wight","given":"Joel","non-dropping-particle":"","parse-names":false,"suffix":""},{"dropping-particle":"","family":"Hapgood","given":"Greg","non-dropping-particle":"","parse-names":false,"suffix":""},{"dropping-particle":"","family":"Armytage","given":"Tasman","non-dropping-particle":"","parse-names":false,"suffix":""},{"dropping-particle":"","family":"Doo","given":"Nicole Wong","non-dropping-particle":"","parse-names":false,"suffix":""},{"dropping-particle":"","family":"Cochrane","given":"Tara","non-dropping-particle":"","parse-names":false,"suffix":""},{"dropping-particle":"","family":"Cheah","given":"Chan-Yoon","non-dropping-particle":"","parse-names":false,"suffix":""},{"dropping-particle":"","family":"Bilmon","given":"Ian","non-dropping-particle":"","parse-names":false,"suffix":""},{"dropping-particle":"","family":"Ku","given":"Matthew","non-dropping-particle":"","parse-names":false,"suffix":""},{"dropping-particle":"","family":"Opat","given":"Stephen","non-dropping-particle":"","parse-names":false,"suffix":""},{"dropping-particle":"","family":"Devitt","given":"Bianca","non-dropping-particle":"","parse-names":false,"suffix":""},{"dropping-particle":"","family":"Fong","given":"Chun Yew","non-dropping-particle":"","parse-names":false,"suffix":""},{"dropping-particle":"","family":"Fancourt","given":"Tineke","non-dropping-particle":"","parse-names":false,"suffix":""},{"dropping-particle":"","family":"Walia","given":"Mannu","non-dropping-particle":"","parse-names":false,"suffix":""},{"dropping-particle":"","family":"Nkhoma","given":"Gloria","non-dropping-particle":"","parse-names":false,"suffix":""},{"dropping-particle":"","family":"Barraclough","given":"Allison","non-dropping-particle":"","parse-names":false,"suffix":""}],"container-title":"Blood","id":"ITEM-3","issued":{"date-parts":[["2021"]]},"page":"4516","title":"A Window Study of Acalabrutinib Plus Rituximab Followed By R-Dhaox (rituximab, dexamethasone, cytarabine, oxaliplatin) and Autologous Stem Cell Transplant (ASCT) in Fit Mantle Cell Lymphoma (MCL): The Australasian Leukaemia &amp; Lymphoma Group (ALLG) NHL33 W","type":"article-journal","volume":"138"},"uris":["http://www.mendeley.com/documents/?uuid=0a158b09-062d-424d-8954-061ad9d1a3dc"]}],"mendeley":{"formattedCitation":"[58,79,80]","manualFormatting":"[58, 79, 80]","plainTextFormattedCitation":"[58,79,80]","previouslyFormattedCitation":"[58,79,80]"},"properties":{"noteIndex":0},"schema":"https://github.com/citation-style-language/schema/raw/master/csl-citation.json"}</w:instrText>
      </w:r>
      <w:r w:rsidR="000061C0">
        <w:fldChar w:fldCharType="separate"/>
      </w:r>
      <w:r w:rsidR="00DB45F1" w:rsidRPr="00DB45F1">
        <w:rPr>
          <w:noProof/>
        </w:rPr>
        <w:t>[58,</w:t>
      </w:r>
      <w:r w:rsidR="00EF1EAF">
        <w:rPr>
          <w:noProof/>
        </w:rPr>
        <w:t xml:space="preserve"> </w:t>
      </w:r>
      <w:r w:rsidR="00DB45F1" w:rsidRPr="00DB45F1">
        <w:rPr>
          <w:noProof/>
        </w:rPr>
        <w:t>79,</w:t>
      </w:r>
      <w:r w:rsidR="00EF1EAF">
        <w:rPr>
          <w:noProof/>
        </w:rPr>
        <w:t xml:space="preserve"> </w:t>
      </w:r>
      <w:r w:rsidR="00DB45F1" w:rsidRPr="00DB45F1">
        <w:rPr>
          <w:noProof/>
        </w:rPr>
        <w:t>80]</w:t>
      </w:r>
      <w:r w:rsidR="000061C0">
        <w:fldChar w:fldCharType="end"/>
      </w:r>
      <w:r w:rsidRPr="000061C0">
        <w:t xml:space="preserve">. </w:t>
      </w:r>
    </w:p>
    <w:p w14:paraId="1DE5C178" w14:textId="004BCED0" w:rsidR="009E11E6" w:rsidRDefault="009E11E6" w:rsidP="009E11E6">
      <w:pPr>
        <w:pStyle w:val="a"/>
        <w:numPr>
          <w:ilvl w:val="0"/>
          <w:numId w:val="0"/>
        </w:numPr>
        <w:spacing w:before="0"/>
        <w:ind w:left="720"/>
      </w:pPr>
      <w:r w:rsidRPr="000061C0">
        <w:t>ибрутиниб**</w:t>
      </w:r>
      <w:r>
        <w:t xml:space="preserve"> - </w:t>
      </w:r>
      <w:r w:rsidRPr="00DE027F">
        <w:rPr>
          <w:rStyle w:val="affb"/>
        </w:rPr>
        <w:t xml:space="preserve">Уровень убедительности рекомендаций – </w:t>
      </w:r>
      <w:r>
        <w:rPr>
          <w:rStyle w:val="affb"/>
        </w:rPr>
        <w:t>В</w:t>
      </w:r>
      <w:r w:rsidRPr="00DE027F">
        <w:rPr>
          <w:rStyle w:val="affb"/>
        </w:rPr>
        <w:t xml:space="preserve"> (уровень достоверности доказательств – </w:t>
      </w:r>
      <w:r>
        <w:rPr>
          <w:rStyle w:val="affb"/>
        </w:rPr>
        <w:t>2</w:t>
      </w:r>
      <w:r w:rsidRPr="00DE027F">
        <w:rPr>
          <w:rStyle w:val="affb"/>
        </w:rPr>
        <w:t>)</w:t>
      </w:r>
      <w:r w:rsidRPr="00E621A4">
        <w:rPr>
          <w:b/>
        </w:rPr>
        <w:t>.</w:t>
      </w:r>
    </w:p>
    <w:p w14:paraId="6750DA7F" w14:textId="6FE0CB57" w:rsidR="00F94FD7" w:rsidRDefault="009E11E6" w:rsidP="00F94FD7">
      <w:pPr>
        <w:pStyle w:val="a"/>
        <w:numPr>
          <w:ilvl w:val="0"/>
          <w:numId w:val="0"/>
        </w:numPr>
        <w:spacing w:before="0"/>
        <w:ind w:left="720"/>
        <w:rPr>
          <w:b/>
        </w:rPr>
      </w:pPr>
      <w:r w:rsidRPr="000061C0">
        <w:t>акалабрутиниб</w:t>
      </w:r>
      <w:r>
        <w:t>**</w:t>
      </w:r>
      <w:r w:rsidRPr="000061C0">
        <w:t>/занубрутиниб</w:t>
      </w:r>
      <w:r w:rsidRPr="00DE027F">
        <w:rPr>
          <w:rStyle w:val="affb"/>
        </w:rPr>
        <w:t xml:space="preserve"> </w:t>
      </w:r>
      <w:r>
        <w:rPr>
          <w:rStyle w:val="affb"/>
        </w:rPr>
        <w:t xml:space="preserve"> - </w:t>
      </w:r>
      <w:r w:rsidR="00F94FD7" w:rsidRPr="00DE027F">
        <w:rPr>
          <w:rStyle w:val="affb"/>
        </w:rPr>
        <w:t xml:space="preserve">Уровень убедительности рекомендаций – </w:t>
      </w:r>
      <w:r w:rsidR="00F94FD7">
        <w:rPr>
          <w:rStyle w:val="affb"/>
        </w:rPr>
        <w:t>С</w:t>
      </w:r>
      <w:r w:rsidR="00F94FD7" w:rsidRPr="00DE027F">
        <w:rPr>
          <w:rStyle w:val="affb"/>
        </w:rPr>
        <w:t xml:space="preserve"> (уровень достоверности доказательств – </w:t>
      </w:r>
      <w:r w:rsidR="00F94FD7">
        <w:rPr>
          <w:rStyle w:val="affb"/>
        </w:rPr>
        <w:t>4</w:t>
      </w:r>
      <w:r w:rsidR="00F94FD7" w:rsidRPr="00DE027F">
        <w:rPr>
          <w:rStyle w:val="affb"/>
        </w:rPr>
        <w:t>)</w:t>
      </w:r>
      <w:r w:rsidR="00F94FD7" w:rsidRPr="00E621A4">
        <w:rPr>
          <w:b/>
        </w:rPr>
        <w:t>.</w:t>
      </w:r>
    </w:p>
    <w:p w14:paraId="7253273A" w14:textId="77777777" w:rsidR="00E27BAB" w:rsidRPr="00E621A4" w:rsidRDefault="00E27BAB" w:rsidP="00F94FD7">
      <w:pPr>
        <w:pStyle w:val="a"/>
        <w:numPr>
          <w:ilvl w:val="0"/>
          <w:numId w:val="0"/>
        </w:numPr>
        <w:spacing w:before="0"/>
        <w:ind w:left="720"/>
        <w:rPr>
          <w:b/>
        </w:rPr>
      </w:pPr>
    </w:p>
    <w:p w14:paraId="7F546AB1" w14:textId="08EEC99D" w:rsidR="00CD0348" w:rsidRPr="00DE027F" w:rsidRDefault="000061C0" w:rsidP="000061C0">
      <w:pPr>
        <w:pStyle w:val="2"/>
        <w:spacing w:before="0"/>
        <w:ind w:left="426" w:firstLine="0"/>
        <w:jc w:val="center"/>
        <w:rPr>
          <w:u w:val="none"/>
        </w:rPr>
      </w:pPr>
      <w:bookmarkStart w:id="379" w:name="_Toc168589435"/>
      <w:r>
        <w:t>3.</w:t>
      </w:r>
      <w:r w:rsidR="00CD0348" w:rsidRPr="00DE027F">
        <w:t xml:space="preserve"> Распространенные стадии у пациентов старше 65 лет и пациентов, не являющихся кандидатами для проведения интенсивной терапии</w:t>
      </w:r>
      <w:r w:rsidR="00CD0348">
        <w:t>, первая линия терапии.</w:t>
      </w:r>
      <w:bookmarkEnd w:id="379"/>
    </w:p>
    <w:p w14:paraId="648DFDF0" w14:textId="1196CF11" w:rsidR="00CD0348" w:rsidRPr="00DE027F" w:rsidRDefault="00CD0348" w:rsidP="00E9752E">
      <w:pPr>
        <w:pStyle w:val="afd"/>
        <w:spacing w:beforeAutospacing="0" w:afterAutospacing="0" w:line="360" w:lineRule="auto"/>
        <w:ind w:left="426" w:firstLine="0"/>
        <w:rPr>
          <w:i/>
          <w:iCs/>
        </w:rPr>
      </w:pPr>
      <w:r w:rsidRPr="00DE027F">
        <w:rPr>
          <w:i/>
          <w:iCs/>
        </w:rPr>
        <w:t>Целью терапии в этой группе является достижение ремиссии и ее поддержание нехимиотерапевтическими агентами. Выбор тактики, в первую очередь, определяется соматическим статусом пациента, нал</w:t>
      </w:r>
      <w:r w:rsidR="002C243C">
        <w:rPr>
          <w:i/>
          <w:iCs/>
        </w:rPr>
        <w:t xml:space="preserve">ичием сопутствующей патологии, </w:t>
      </w:r>
      <w:r w:rsidRPr="00DE027F">
        <w:rPr>
          <w:i/>
          <w:iCs/>
        </w:rPr>
        <w:t>признаков почечной недостаточности</w:t>
      </w:r>
      <w:r w:rsidR="002C243C">
        <w:rPr>
          <w:i/>
          <w:iCs/>
        </w:rPr>
        <w:t xml:space="preserve"> </w:t>
      </w:r>
      <w:r w:rsidR="002C243C" w:rsidRPr="000061C0">
        <w:rPr>
          <w:i/>
          <w:iCs/>
        </w:rPr>
        <w:t xml:space="preserve">и факторов неблагоприятного прогноза, в первую очередь, мутации в гене </w:t>
      </w:r>
      <w:r w:rsidR="002C243C" w:rsidRPr="000061C0">
        <w:rPr>
          <w:i/>
          <w:iCs/>
          <w:lang w:val="en-US"/>
        </w:rPr>
        <w:t>TP</w:t>
      </w:r>
      <w:r w:rsidR="002C243C" w:rsidRPr="000061C0">
        <w:rPr>
          <w:i/>
          <w:iCs/>
        </w:rPr>
        <w:t>53</w:t>
      </w:r>
      <w:r w:rsidRPr="000061C0">
        <w:rPr>
          <w:i/>
          <w:iCs/>
        </w:rPr>
        <w:t xml:space="preserve">. </w:t>
      </w:r>
      <w:r w:rsidRPr="00DE027F">
        <w:rPr>
          <w:i/>
          <w:iCs/>
        </w:rPr>
        <w:t xml:space="preserve">Проводится </w:t>
      </w:r>
      <w:r w:rsidR="008873FE">
        <w:rPr>
          <w:i/>
          <w:iCs/>
        </w:rPr>
        <w:t>4</w:t>
      </w:r>
      <w:r w:rsidRPr="00DE027F">
        <w:rPr>
          <w:rStyle w:val="affb"/>
          <w:b w:val="0"/>
          <w:bCs w:val="0"/>
        </w:rPr>
        <w:t>–</w:t>
      </w:r>
      <w:r w:rsidRPr="00DE027F">
        <w:rPr>
          <w:i/>
          <w:iCs/>
        </w:rPr>
        <w:t>8 курсов индукционной ПХТ с последующей поддержкой ритуксимабом</w:t>
      </w:r>
      <w:r w:rsidR="00426B2B">
        <w:rPr>
          <w:i/>
          <w:iCs/>
        </w:rPr>
        <w:t>**</w:t>
      </w:r>
      <w:r>
        <w:rPr>
          <w:i/>
          <w:iCs/>
        </w:rPr>
        <w:t xml:space="preserve"> до 5 лет и более</w:t>
      </w:r>
      <w:r w:rsidRPr="00DE027F">
        <w:rPr>
          <w:i/>
          <w:iCs/>
        </w:rPr>
        <w:t>. В ряде случаев у соматически сохранных пациентов в возрасте до 70 лет возможно выполнение аутоТГСК (режим кондиционирования BEAM-R)</w:t>
      </w:r>
      <w:r w:rsidR="005F7C70" w:rsidRPr="005F7C70">
        <w:rPr>
          <w:i/>
          <w:iCs/>
        </w:rPr>
        <w:t xml:space="preserve"> </w:t>
      </w:r>
      <w:r w:rsidR="005F7C70">
        <w:rPr>
          <w:i/>
          <w:iCs/>
        </w:rPr>
        <w:fldChar w:fldCharType="begin" w:fldLock="1"/>
      </w:r>
      <w:r w:rsidR="006159E0">
        <w:rPr>
          <w:i/>
          <w:iCs/>
        </w:rPr>
        <w:instrText>ADDIN CSL_CITATION {"citationItems":[{"id":"ITEM-1","itemData":{"DOI":"10.1182/asheducation-2016.1.425","ISSN":"15204383","PMID":"27913511","abstract":"Treatment options for mantle cell lymphomas have expanded considerably over recent years, offering hematologists solutions for older patients with an appropriate risk-to-benefit ratio. Indeed, unfit older patients are exposed to a higher risk of toxicity with a standard treatment. Although new treatments have generally good safety profiles, they may lead to unexpected consequences in unfit older patients. Involving geriatricians and a comprehensive geriatric assessment in patient care could help hematologists address these vulnerabilities. The geriatric evaluation process is time-consuming but can be simplified, and its potential to help hematologists foresee unexpected consequences of treatment has now been demonstrated.","author":[{"dropping-particle":"","family":"Soubeyran","given":"Pierre","non-dropping-particle":"","parse-names":false,"suffix":""},{"dropping-particle":"","family":"Gressin","given":"Rémy","non-dropping-particle":"","parse-names":false,"suffix":""}],"container-title":"Hematology (United States)","id":"ITEM-1","issue":"1","issued":{"date-parts":[["2016"]]},"page":"425-431","title":"Treatment of the elderly patient with mantle cell lymphoma","type":"article-journal","volume":"2016"},"uris":["http://www.mendeley.com/documents/?uuid=8bc2690a-13ef-4921-a136-1dc4a420c720"]}],"mendeley":{"formattedCitation":"[81]","plainTextFormattedCitation":"[81]","previouslyFormattedCitation":"[81]"},"properties":{"noteIndex":0},"schema":"https://github.com/citation-style-language/schema/raw/master/csl-citation.json"}</w:instrText>
      </w:r>
      <w:r w:rsidR="005F7C70">
        <w:rPr>
          <w:i/>
          <w:iCs/>
        </w:rPr>
        <w:fldChar w:fldCharType="separate"/>
      </w:r>
      <w:r w:rsidR="00DB45F1" w:rsidRPr="00DB45F1">
        <w:rPr>
          <w:iCs/>
          <w:noProof/>
        </w:rPr>
        <w:t>[81]</w:t>
      </w:r>
      <w:r w:rsidR="005F7C70">
        <w:rPr>
          <w:i/>
          <w:iCs/>
        </w:rPr>
        <w:fldChar w:fldCharType="end"/>
      </w:r>
      <w:r w:rsidRPr="00DE027F">
        <w:rPr>
          <w:i/>
          <w:iCs/>
        </w:rPr>
        <w:t>.</w:t>
      </w:r>
    </w:p>
    <w:p w14:paraId="3653C0EC" w14:textId="65C3BC71" w:rsidR="00CD0348" w:rsidRPr="00DE027F" w:rsidRDefault="00CD0348" w:rsidP="00CD0348">
      <w:pPr>
        <w:pStyle w:val="a"/>
        <w:spacing w:before="0"/>
      </w:pPr>
      <w:r w:rsidRPr="00DE027F">
        <w:t xml:space="preserve">Пациентам с верифицированной ЛКМ старше </w:t>
      </w:r>
      <w:r>
        <w:t>60-</w:t>
      </w:r>
      <w:r w:rsidRPr="00DE027F">
        <w:t xml:space="preserve">65 лет в удовлетворительном соматическом состоянии, однако </w:t>
      </w:r>
      <w:r w:rsidRPr="00DE027F">
        <w:rPr>
          <w:rStyle w:val="affb"/>
          <w:b w:val="0"/>
          <w:bCs w:val="0"/>
        </w:rPr>
        <w:t>не являющимся кандидатами для проведения интенсивной терапии,</w:t>
      </w:r>
      <w:r w:rsidRPr="00DE027F">
        <w:t xml:space="preserve"> </w:t>
      </w:r>
      <w:r w:rsidRPr="00DE027F">
        <w:rPr>
          <w:b/>
          <w:bCs/>
        </w:rPr>
        <w:t>рекомендовано</w:t>
      </w:r>
      <w:r w:rsidRPr="00DE027F">
        <w:t xml:space="preserve"> проведение одного из следующих режимов терапии (на выбор лечащего врача</w:t>
      </w:r>
      <w:r w:rsidR="00E544C7">
        <w:t xml:space="preserve"> и пациента</w:t>
      </w:r>
      <w:r w:rsidRPr="00DE027F">
        <w:t xml:space="preserve">, описание режимов – см. приложение А3): </w:t>
      </w:r>
    </w:p>
    <w:p w14:paraId="078A473F" w14:textId="304F2255" w:rsidR="008873FE" w:rsidRDefault="00467328" w:rsidP="00422636">
      <w:pPr>
        <w:pStyle w:val="afd"/>
        <w:numPr>
          <w:ilvl w:val="0"/>
          <w:numId w:val="33"/>
        </w:numPr>
        <w:spacing w:beforeAutospacing="0" w:afterAutospacing="0" w:line="360" w:lineRule="auto"/>
      </w:pPr>
      <w:r w:rsidRPr="00860B52">
        <w:rPr>
          <w:rStyle w:val="affc"/>
        </w:rPr>
        <w:t>#</w:t>
      </w:r>
      <w:r w:rsidR="006A51AA" w:rsidRPr="00DE027F">
        <w:t>Б</w:t>
      </w:r>
      <w:r w:rsidR="00CD0348" w:rsidRPr="00DE027F">
        <w:t>ендамустин</w:t>
      </w:r>
      <w:r w:rsidR="006A51AA">
        <w:t>**</w:t>
      </w:r>
      <w:r w:rsidR="00CD0348" w:rsidRPr="00DE027F">
        <w:t xml:space="preserve">-содержащие режимы, </w:t>
      </w:r>
      <w:r w:rsidR="00CD0348" w:rsidRPr="00DE027F">
        <w:rPr>
          <w:lang w:val="en-US"/>
        </w:rPr>
        <w:t>R</w:t>
      </w:r>
      <w:r w:rsidR="00CD0348" w:rsidRPr="00DE027F">
        <w:t>-</w:t>
      </w:r>
      <w:r w:rsidR="00CD0348" w:rsidRPr="00DE027F">
        <w:rPr>
          <w:lang w:val="en-US"/>
        </w:rPr>
        <w:t>BAC</w:t>
      </w:r>
      <w:r w:rsidR="00CD0348" w:rsidRPr="00DE027F">
        <w:t xml:space="preserve">, </w:t>
      </w:r>
      <w:r w:rsidR="00CD0348" w:rsidRPr="00DE027F">
        <w:rPr>
          <w:lang w:val="en-US"/>
        </w:rPr>
        <w:t>RiBVD</w:t>
      </w:r>
      <w:r w:rsidR="00E544C7">
        <w:t>,</w:t>
      </w:r>
      <w:r w:rsidR="00CD0348" w:rsidRPr="00DE027F">
        <w:t xml:space="preserve"> </w:t>
      </w:r>
      <w:r w:rsidR="00E544C7" w:rsidRPr="00DE027F">
        <w:rPr>
          <w:lang w:val="en-US"/>
        </w:rPr>
        <w:t>RB</w:t>
      </w:r>
      <w:r w:rsidR="00E544C7">
        <w:t xml:space="preserve"> (6 циклов)</w:t>
      </w:r>
      <w:r w:rsidR="005F7C70" w:rsidRPr="005F7C70">
        <w:t xml:space="preserve"> </w:t>
      </w:r>
      <w:r w:rsidR="005F7C70">
        <w:fldChar w:fldCharType="begin" w:fldLock="1"/>
      </w:r>
      <w:r w:rsidR="00540FB4">
        <w:instrText>ADDIN CSL_CITATION {"citationItems":[{"id":"ITEM-1","itemData":{"DOI":"10.1182/blood-2013-11-531327","ISSN":"15280020","PMID":"24591201","abstract":"This randomized, noninferiority (NI), global, phase 3 study evaluated the efficacy and safety ofbendamustineplusrituximab(BR) vs a standard rituximab-chemotherapy regimen (rituximab plus cyclophosphamide, doxorubicin, vincristine, and prednisone [R-CHOP] or rituximab plus cyclophosphamide, vincristine, and prednisone [R-CVP]) for treatmentnaive patients with indolent non-Hodgkin's lymphoma or mantle cell lymphoma. Investigators preassigned the standard treatment regimen they considered most appropriate for each patient; patients were randomized to receive BR (n 5 224) or standard therapy (R-CHOP/R-CVP, n 5 223) for 6 cycles; 2 additional cycles were permitted at investigator discretion. Response was assessed by a blinded independent review committee. BR was noninferior to R-CHOP/R-CVP, as assessed by the primary end point of complete response rate (31% vs 25%, respectively; P 5 .0225 for NI [0.88 margin]). The overall response rates for BR and R-CHOP/R-CVP were 97% and 91%, respectively (P 5 .0102). Incidences of vomiting and drug-hypersensitivity reactions were significantly higher in patients treated with BR (P &lt; .05), and incidences of peripheral neuropathy/paresthesia and alopecia were significantly higher in patients treated with standard-therapy regimens (P &lt; .05). These data indicate BR is noninferior to standard therapy with regard to clinical response with an acceptable safety profile. © 2014 by The American Society of Hematology.","author":[{"dropping-particle":"","family":"Flinn","given":"Ian W.","non-dropping-particle":"","parse-names":false,"suffix":""},{"dropping-particle":"","family":"Jagt","given":"Richard","non-dropping-particle":"Van Der","parse-names":false,"suffix":""},{"dropping-particle":"","family":"Kahl","given":"Brad S.","non-dropping-particle":"","parse-names":false,"suffix":""},{"dropping-particle":"","family":"Wood","given":"Peter","non-dropping-particle":"","parse-names":false,"suffix":""},{"dropping-particle":"","family":"Hawkins","given":"Tim E.","non-dropping-particle":"","parse-names":false,"suffix":""},{"dropping-particle":"","family":"Macdonald","given":"David","non-dropping-particle":"","parse-names":false,"suffix":""},{"dropping-particle":"","family":"Hertzberg","given":"Mark","non-dropping-particle":"","parse-names":false,"suffix":""},{"dropping-particle":"","family":"Kwan","given":"Yiu-Lam Lam","non-dropping-particle":"","parse-names":false,"suffix":""},{"dropping-particle":"","family":"Simpson","given":"David","non-dropping-particle":"","parse-names":false,"suffix":""},{"dropping-particle":"","family":"Craig","given":"Michael","non-dropping-particle":"","parse-names":false,"suffix":""},{"dropping-particle":"","family":"Kolibaba","given":"Kathryn","non-dropping-particle":"","parse-names":false,"suffix":""},{"dropping-particle":"","family":"Issa","given":"Samar","non-dropping-particle":"","parse-names":false,"suffix":""},{"dropping-particle":"","family":"Clementi","given":"Regina","non-dropping-particle":"","parse-names":false,"suffix":""},{"dropping-particle":"","family":"Hallman","given":"Doreen M.","non-dropping-particle":"","parse-names":false,"suffix":""},{"dropping-particle":"","family":"Munteanu","given":"Mihaela","non-dropping-particle":"","parse-names":false,"suffix":""},{"dropping-particle":"","family":"Chen","given":"Ling","non-dropping-particle":"","parse-names":false,"suffix":""},{"dropping-particle":"","family":"Burke","given":"John M.","non-dropping-particle":"","parse-names":false,"suffix":""}],"container-title":"Blood","id":"ITEM-1","issue":"19","issued":{"date-parts":[["2014","5"]]},"page":"2944–2952","publisher":"American Society of Hematology","title":"Randomized trial of bendamustine-rituximab or R-CHOP/R-CVP in first-line treatment of indolent NHL or MCL: the BRIGHT study","type":"article-journal","volume":"123"},"uris":["http://www.mendeley.com/documents/?uuid=3d088858-0169-4e8a-96c2-ebbd5e1d21a5","http://www.mendeley.com/documents/?uuid=58086e38-7db5-432a-b10b-d513a2a0c066","http://www.mendeley.com/documents/?uuid=83c05e95-2207-4c8d-abab-b87f26b4f7c8","http://www.mendeley.com/documents/?uuid=6d72f488-6a64-4cca-ac71-b90f6edb9c0a","http://www.mendeley.com/documents/?uuid=73a5646a-0cda-4c08-b3f7-ed47260b9c44"]},{"id":"ITEM-2","itemData":{"DOI":"10.1182/blood.V124.21.148.148","ISSN":"0006-4971","abstract":"&lt;p/&gt;","author":[{"dropping-particle":"","family":"Gressin","given":"Remy","non-dropping-particle":"","parse-names":false,"suffix":""},{"dropping-particle":"","family":"Callanan","given":"Mary","non-dropping-particle":"","parse-names":false,"suffix":""},{"dropping-particle":"","family":"Daguindau","given":"Nicolas","non-dropping-particle":"","parse-names":false,"suffix":""},{"dropping-particle":"","family":"Tempescul","given":"Adrian","non-dropping-particle":"","parse-names":false,"suffix":""},{"dropping-particle":"","family":"Carras","given":"Sylvain","non-dropping-particle":"","parse-names":false,"suffix":""},{"dropping-particle":"","family":"Moles","given":"Marie Pierre","non-dropping-particle":"","parse-names":false,"suffix":""},{"dropping-particle":"","family":"Cartron","given":"Guillaume","non-dropping-particle":"","parse-names":false,"suffix":""},{"dropping-particle":"","family":"Houot","given":"Roch","non-dropping-particle":"","parse-names":false,"suffix":""},{"dropping-particle":"","family":"Dartigeas","given":"Caroline","non-dropping-particle":"","parse-names":false,"suffix":""},{"dropping-particle":"","family":"Pignon","given":"Jean Michel","non-dropping-particle":"","parse-names":false,"suffix":""},{"dropping-particle":"","family":"Corm","given":"Selim","non-dropping-particle":"","parse-names":false,"suffix":""},{"dropping-particle":"","family":"Banos","given":"Anne","non-dropping-particle":"","parse-names":false,"suffix":""},{"dropping-particle":"","family":"Mounier","given":"Christiane","non-dropping-particle":"","parse-names":false,"suffix":""},{"dropping-particle":"","family":"Dupuis","given":"Jehan","non-dropping-particle":"","parse-names":false,"suffix":""},{"dropping-particle":"","family":"Macro","given":"Margareth","non-dropping-particle":"","parse-names":false,"suffix":""},{"dropping-particle":"","family":"Fleury","given":"Joel","non-dropping-particle":"","parse-names":false,"suffix":""},{"dropping-particle":"","family":"Jardin","given":"Fabrice","non-dropping-particle":"","parse-names":false,"suffix":""},{"dropping-particle":"","family":"Karlin","given":"Lionel","non-dropping-particle":"","parse-names":false,"suffix":""},{"dropping-particle":"","family":"Feugier","given":"Pierre","non-dropping-particle":"","parse-names":false,"suffix":""},{"dropping-particle":"","family":"Fornecker","given":"Luc Matthieu","non-dropping-particle":"","parse-names":false,"suffix":""},{"dropping-particle":"","family":"Chabrot","given":"Cecile","non-dropping-particle":"","parse-names":false,"suffix":""},{"dropping-particle":"","family":"Dorvaux","given":"Veronique","non-dropping-particle":"","parse-names":false,"suffix":""},{"dropping-particle":"","family":"Bouabdallah","given":"Krimo","non-dropping-particle":"","parse-names":false,"suffix":""},{"dropping-particle":"","family":"Amorin","given":"Sandy","non-dropping-particle":"","parse-names":false,"suffix":""},{"dropping-particle":"","family":"Garidi","given":"Reda","non-dropping-particle":"","parse-names":false,"suffix":""},{"dropping-particle":"","family":"Voillat","given":"Laurent","non-dropping-particle":"","parse-names":false,"suffix":""},{"dropping-particle":"","family":"Joly","given":"Bertrand","non-dropping-particle":"","parse-names":false,"suffix":""},{"dropping-particle":"","family":"Dû","given":"Katell","non-dropping-particle":"Le","parse-names":false,"suffix":""},{"dropping-particle":"","family":"Morineau","given":"Nadine","non-dropping-particle":"","parse-names":false,"suffix":""},{"dropping-particle":"","family":"Zerazhi","given":"Hacene","non-dropping-particle":"","parse-names":false,"suffix":""},{"dropping-particle":"","family":"Fontan","given":"Jean","non-dropping-particle":"","parse-names":false,"suffix":""},{"dropping-particle":"","family":"Arkam","given":"Yazid","non-dropping-particle":"","parse-names":false,"suffix":""},{"dropping-particle":"","family":"Alexis","given":"Magda","non-dropping-particle":"","parse-names":false,"suffix":""},{"dropping-particle":"","family":"Delwail","given":"Vincent","non-dropping-particle":"","parse-names":false,"suffix":""},{"dropping-particle":"","family":"Vilque","given":"Jean Pierre","non-dropping-particle":"","parse-names":false,"suffix":""},{"dropping-particle":"","family":"Ysebaert","given":"Loic","non-dropping-particle":"","parse-names":false,"suffix":""},{"dropping-particle":"","family":"Gouill","given":"Steven","non-dropping-particle":"Le","parse-names":false,"suffix":""},{"dropping-particle":"","family":"Damaj","given":"Ghandi","non-dropping-particle":"","parse-names":false,"suffix":""}],"container-title":"Blood","id":"ITEM-2","issue":"21","issued":{"date-parts":[["2014","12"]]},"page":"148-148","title":"Frontline Therapy with the Ribvd Regimen Elicits High Clinical and Molecular Response Rates and Long PFS in Elderly Patients Mantle Cell Lymphoma (MCL); Final Results of a Prospective Phase II Trial By the Lysa Group","type":"article-journal","volume":"124"},"uris":["http://www.mendeley.com/documents/?uuid=edd4be00-b42f-3648-a223-759f4cf7042f","http://www.mendeley.com/documents/?uuid=3900b106-ac8e-4a1d-8176-e7b9b01b2774","http://www.mendeley.com/documents/?uuid=d0380d2c-4f4d-4411-9251-4dabae8f675c","http://www.mendeley.com/documents/?uuid=b827d287-9e09-479f-9971-332220cebcfc","http://www.mendeley.com/documents/?uuid=db12e6b4-b4cb-415d-9a3f-a712e533de04"]},{"id":"ITEM-3","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Oncology","id":"ITEM-3","issue":"11","issued":{"date-parts":[["2013"]]},"note":"Z","page":"1442-1449","title":"Combination of rituximab, bendamustine, and cytarabine for patients with mantle-cell non-Hodgkin lymphoma ineligible for intensive regimens or autologous transplantation","type":"article-journal","volume":"31"},"uris":["http://www.mendeley.com/documents/?uuid=b9cfa55e-62c6-4b32-be34-f5916aea655f"]},{"id":"ITEM-4","itemData":{"DOI":"10.1016/S0140-6736(12)61763-2","ISSN":"1474547X","abstract":"Background: Rituximab plus chemotherapy, most often CHOP (cyclophosphamide, doxorubicin, vincristine, and prednisone), is the first-line standard of care for patients with advanced indolent lymphoma, and for elderly patients with mantle-cell lymphoma. Bendamustine plus rituximab is effective for relapsed or refractory disease. We compared bendamustine plus rituximab with CHOP plus rituximab (R-CHOP) as first-line treatment for patients with indolent and mantle-cell lymphomas. Methods: We did a prospective, multicentre, randomised, open-label, non-inferiority trial at 81 centres in Germany between Sept 1, 2003, and Aug 31, 2008. Patients aged 18 years or older with a WHO performance status of 2 or less were eligible if they had newly diagnosed stage III or IV indolent or mantle-cell lymphoma. Patients were stratified by histological lymphoma subtype, then randomly assigned according to a prespecified randomisation list to receive either intravenous bendamustine (90 mg/m2 on days 1 and 2 of a 4-week cycle) or CHOP (cycles every 3 weeks of cyclophosphamide 750 mg/m2, doxorubicin 50 mg/m2, and vincristine 1·4 mg/m2 on day 1, and prednisone 100 mg/day for 5 days) for a maximum of six cycles. Patients in both groups received rituximab 375 mg/m2 on day 1 of each cycle. Patients and treating physicians were not masked to treatment allocation. The primary endpoint was progression-free survival, with a non-inferiority margin of 10%. Analysis was per protocol. This study is registered with ClinicalTrials.gov, number NCT00991211, and the Federal Institute for Drugs and Medical Devices of Germany, BfArM 4021335. Findings: 274 patients were assigned to bendamustine plus rituximab (261 assessed) and 275 to R-CHOP (253 assessed). At median follow-up of 45 months (IQR 25-57), median progression-free survival was significantly longer in the bendamustine plus rituximab group than in the R-CHOP group (69·5 months [26·1 to not yet reached] vs 31·2 months [15·2-65·7]; hazard ratio 0·58, 95% CI 0·44-0·74; p&lt;0·0001). Bendamustine plus rituximab was better tolerated than R-CHOP, with lower rates of alopecia (0 patients vs 245 (100%) of 245 patients who recieved ≥3 cycles; p&lt;0·0001), haematological toxicity (77 [30%] vs 173 [68%]; p&lt;0·0001), infections (96 [37%] vs 127 [50%]); p=0·0025), peripheral neuropathy (18 [7%] vs 73 [29%]; p&lt;0·0001), and stomatitis (16 [6%] vs 47 [19%]; p&lt;0·0001). Erythematous skin reactions were more common in patients in the bendamustine plus rituximab…","author":[{"dropping-particle":"","family":"Rummel","given":"Mathias J.","non-dropping-particle":"","parse-names":false,"suffix":""},{"dropping-particle":"","family":"Niederle","given":"Norbert","non-dropping-particle":"","parse-names":false,"suffix":""},{"dropping-particle":"","family":"Maschmeyer","given":"Georg","non-dropping-particle":"","parse-names":false,"suffix":""},{"dropping-particle":"","family":"Banat","given":"G. Andre","non-dropping-particle":"","parse-names":false,"suffix":""},{"dropping-particle":"","family":"Grünhagen","given":"Ulrich","non-dropping-particle":"Von","parse-names":false,"suffix":""},{"dropping-particle":"","family":"Losem","given":"Christoph","non-dropping-particle":"","parse-names":false,"suffix":""},{"dropping-particle":"","family":"Kofahl-Krause","given":"Dorothea","non-dropping-particle":"","parse-names":false,"suffix":""},{"dropping-particle":"","family":"Heil","given":"Gerhard","non-dropping-particle":"","parse-names":false,"suffix":""},{"dropping-particle":"","family":"Welslau","given":"Manfred","non-dropping-particle":"","parse-names":false,"suffix":""},{"dropping-particle":"","family":"Balser","given":"Christina","non-dropping-particle":"","parse-names":false,"suffix":""},{"dropping-particle":"","family":"Kaiser","given":"Ulrich","non-dropping-particle":"","parse-names":false,"suffix":""},{"dropping-particle":"","family":"Weidmann","given":"Eckhart","non-dropping-particle":"","parse-names":false,"suffix":""},{"dropping-particle":"","family":"Dürk","given":"Heinz","non-dropping-particle":"","parse-names":false,"suffix":""},{"dropping-particle":"","family":"Ballo","given":"Harald","non-dropping-particle":"","parse-names":false,"suffix":""},{"dropping-particle":"","family":"Stauch","given":"Martina","non-dropping-particle":"","parse-names":false,"suffix":""},{"dropping-particle":"","family":"Roller","given":"Fritz","non-dropping-particle":"","parse-names":false,"suffix":""},{"dropping-particle":"","family":"Barth","given":"Juergen","non-dropping-particle":"","parse-names":false,"suffix":""},{"dropping-particle":"","family":"Hoelzer","given":"Dieter","non-dropping-particle":"","parse-names":false,"suffix":""},{"dropping-particle":"","family":"Hinke","given":"Axel","non-dropping-particle":"","parse-names":false,"suffix":""},{"dropping-particle":"","family":"Brugger","given":"Wolfram","non-dropping-particle":"","parse-names":false,"suffix":""}],"container-title":"The Lancet","id":"ITEM-4","issue":"9873","issued":{"date-parts":[["2013"]]},"page":"1203-1210","publisher":"Elsevier Ltd","title":"Bendamustine plus rituximab versus CHOP plus rituximab as first-line treatment for patients with indolent and mantle-cell lymphomas: An open-label, multicentre, randomised, phase 3 non-inferiority trial","type":"article-journal","volume":"381"},"uris":["http://www.mendeley.com/documents/?uuid=744b1daf-fe14-41d2-8934-85ab5f6c1bc1"]}],"mendeley":{"formattedCitation":"[43,44,82,83]","manualFormatting":"[43, 44, 82, 83]","plainTextFormattedCitation":"[43,44,82,83]","previouslyFormattedCitation":"[43,44,82,83]"},"properties":{"noteIndex":0},"schema":"https://github.com/citation-style-language/schema/raw/master/csl-citation.json"}</w:instrText>
      </w:r>
      <w:r w:rsidR="005F7C70">
        <w:fldChar w:fldCharType="separate"/>
      </w:r>
      <w:r w:rsidR="00DB45F1" w:rsidRPr="00DB45F1">
        <w:rPr>
          <w:noProof/>
        </w:rPr>
        <w:t>[43,</w:t>
      </w:r>
      <w:r w:rsidR="00EF1EAF">
        <w:rPr>
          <w:noProof/>
        </w:rPr>
        <w:t xml:space="preserve"> </w:t>
      </w:r>
      <w:r w:rsidR="00DB45F1" w:rsidRPr="00DB45F1">
        <w:rPr>
          <w:noProof/>
        </w:rPr>
        <w:t>44,</w:t>
      </w:r>
      <w:r w:rsidR="00EF1EAF">
        <w:rPr>
          <w:noProof/>
        </w:rPr>
        <w:t xml:space="preserve"> </w:t>
      </w:r>
      <w:r w:rsidR="00DB45F1" w:rsidRPr="00DB45F1">
        <w:rPr>
          <w:noProof/>
        </w:rPr>
        <w:t>82,</w:t>
      </w:r>
      <w:r w:rsidR="00EF1EAF">
        <w:rPr>
          <w:noProof/>
        </w:rPr>
        <w:t xml:space="preserve"> </w:t>
      </w:r>
      <w:r w:rsidR="00DB45F1" w:rsidRPr="00DB45F1">
        <w:rPr>
          <w:noProof/>
        </w:rPr>
        <w:t>83]</w:t>
      </w:r>
      <w:r w:rsidR="005F7C70">
        <w:fldChar w:fldCharType="end"/>
      </w:r>
      <w:r w:rsidR="00CD0348" w:rsidRPr="00DE027F">
        <w:t>;</w:t>
      </w:r>
    </w:p>
    <w:p w14:paraId="4C6300E1" w14:textId="27EA1D92" w:rsidR="00650DB0" w:rsidRDefault="00650DB0" w:rsidP="00DB45F1">
      <w:pPr>
        <w:pStyle w:val="afd"/>
        <w:spacing w:beforeAutospacing="0" w:afterAutospacing="0" w:line="360" w:lineRule="auto"/>
        <w:ind w:left="851" w:firstLine="0"/>
        <w:rPr>
          <w:rStyle w:val="affb"/>
        </w:rPr>
      </w:pPr>
      <w:r w:rsidRPr="00DE027F">
        <w:rPr>
          <w:lang w:val="en-US"/>
        </w:rPr>
        <w:t>R</w:t>
      </w:r>
      <w:r w:rsidRPr="00DE027F">
        <w:t>-</w:t>
      </w:r>
      <w:r w:rsidRPr="00DE027F">
        <w:rPr>
          <w:lang w:val="en-US"/>
        </w:rPr>
        <w:t>BAC</w:t>
      </w:r>
      <w:r w:rsidRPr="00DE027F">
        <w:t xml:space="preserve">, </w:t>
      </w:r>
      <w:r w:rsidRPr="00DE027F">
        <w:rPr>
          <w:lang w:val="en-US"/>
        </w:rPr>
        <w:t>RiBVD</w:t>
      </w:r>
      <w:r w:rsidRPr="00DE027F">
        <w:rPr>
          <w:rStyle w:val="affb"/>
        </w:rPr>
        <w:t xml:space="preserve"> </w:t>
      </w:r>
      <w:r>
        <w:rPr>
          <w:rStyle w:val="affb"/>
        </w:rPr>
        <w:t xml:space="preserve"> - </w:t>
      </w:r>
      <w:r w:rsidRPr="00DE027F">
        <w:rPr>
          <w:rStyle w:val="affb"/>
        </w:rPr>
        <w:t xml:space="preserve">Уровень убедительности рекомендаций – </w:t>
      </w:r>
      <w:r>
        <w:rPr>
          <w:rStyle w:val="affb"/>
        </w:rPr>
        <w:t>4</w:t>
      </w:r>
      <w:r w:rsidRPr="00DE027F">
        <w:rPr>
          <w:rStyle w:val="affb"/>
        </w:rPr>
        <w:t xml:space="preserve"> (уровень достоверности доказательств – </w:t>
      </w:r>
      <w:r>
        <w:rPr>
          <w:rStyle w:val="affb"/>
        </w:rPr>
        <w:t>С</w:t>
      </w:r>
      <w:r w:rsidRPr="00DE027F">
        <w:rPr>
          <w:rStyle w:val="affb"/>
        </w:rPr>
        <w:t xml:space="preserve">). </w:t>
      </w:r>
    </w:p>
    <w:p w14:paraId="5B7D3903" w14:textId="0D7FE5F5" w:rsidR="00650DB0" w:rsidRPr="00650DB0" w:rsidRDefault="00650DB0" w:rsidP="00DB45F1">
      <w:pPr>
        <w:pStyle w:val="afd"/>
        <w:spacing w:beforeAutospacing="0" w:afterAutospacing="0" w:line="360" w:lineRule="auto"/>
        <w:ind w:left="851" w:firstLine="0"/>
      </w:pPr>
      <w:r w:rsidRPr="00DE027F">
        <w:rPr>
          <w:lang w:val="en-US"/>
        </w:rPr>
        <w:t>RB</w:t>
      </w:r>
      <w:r>
        <w:t xml:space="preserve"> - </w:t>
      </w:r>
      <w:r w:rsidRPr="00DE027F">
        <w:rPr>
          <w:rStyle w:val="affb"/>
        </w:rPr>
        <w:t xml:space="preserve">Уровень убедительности рекомендаций – </w:t>
      </w:r>
      <w:r>
        <w:rPr>
          <w:rStyle w:val="affb"/>
        </w:rPr>
        <w:t>2</w:t>
      </w:r>
      <w:r w:rsidRPr="00DE027F">
        <w:rPr>
          <w:rStyle w:val="affb"/>
        </w:rPr>
        <w:t xml:space="preserve"> (уровень достоверности доказательств – </w:t>
      </w:r>
      <w:r>
        <w:rPr>
          <w:rStyle w:val="affb"/>
        </w:rPr>
        <w:t>В</w:t>
      </w:r>
      <w:r w:rsidRPr="00DE027F">
        <w:rPr>
          <w:rStyle w:val="affb"/>
        </w:rPr>
        <w:t>).</w:t>
      </w:r>
    </w:p>
    <w:p w14:paraId="5D6FD54F" w14:textId="63527E63" w:rsidR="00CD0348" w:rsidRDefault="00CD0348" w:rsidP="00422636">
      <w:pPr>
        <w:pStyle w:val="afd"/>
        <w:numPr>
          <w:ilvl w:val="0"/>
          <w:numId w:val="33"/>
        </w:numPr>
        <w:spacing w:beforeAutospacing="0" w:afterAutospacing="0" w:line="360" w:lineRule="auto"/>
        <w:rPr>
          <w:lang w:val="en-US"/>
        </w:rPr>
      </w:pPr>
      <w:r w:rsidRPr="008873FE">
        <w:rPr>
          <w:lang w:val="en-US"/>
        </w:rPr>
        <w:t>R</w:t>
      </w:r>
      <w:r w:rsidRPr="008873FE">
        <w:t>-</w:t>
      </w:r>
      <w:r w:rsidRPr="008873FE">
        <w:rPr>
          <w:lang w:val="en-US"/>
        </w:rPr>
        <w:t>CHOP</w:t>
      </w:r>
      <w:r w:rsidRPr="008873FE">
        <w:t xml:space="preserve"> (8 циклов)</w:t>
      </w:r>
      <w:r w:rsidR="008873FE">
        <w:t xml:space="preserve"> </w:t>
      </w:r>
      <w:r w:rsidR="008873FE" w:rsidRPr="000061C0">
        <w:t>– субоптимальный ответ на тераиию</w:t>
      </w:r>
      <w:r w:rsidR="005F7C70" w:rsidRPr="000061C0">
        <w:t xml:space="preserve"> </w:t>
      </w:r>
      <w:r w:rsidR="005F7C70" w:rsidRPr="000061C0">
        <w:rPr>
          <w:lang w:val="en-US"/>
        </w:rPr>
        <w:fldChar w:fldCharType="begin" w:fldLock="1"/>
      </w:r>
      <w:r w:rsidR="00914451">
        <w:rPr>
          <w:lang w:val="en-US"/>
        </w:rPr>
        <w:instrText>ADDIN</w:instrText>
      </w:r>
      <w:r w:rsidR="00914451" w:rsidRPr="008231D9">
        <w:instrText xml:space="preserve"> </w:instrText>
      </w:r>
      <w:r w:rsidR="00914451">
        <w:rPr>
          <w:lang w:val="en-US"/>
        </w:rPr>
        <w:instrText>CSL</w:instrText>
      </w:r>
      <w:r w:rsidR="00914451" w:rsidRPr="008231D9">
        <w:instrText>_</w:instrText>
      </w:r>
      <w:r w:rsidR="00914451">
        <w:rPr>
          <w:lang w:val="en-US"/>
        </w:rPr>
        <w:instrText>CITATION</w:instrText>
      </w:r>
      <w:r w:rsidR="00914451" w:rsidRPr="008231D9">
        <w:instrText xml:space="preserve"> {"</w:instrText>
      </w:r>
      <w:r w:rsidR="00914451">
        <w:rPr>
          <w:lang w:val="en-US"/>
        </w:rPr>
        <w:instrText>citationItems</w:instrText>
      </w:r>
      <w:r w:rsidR="00914451" w:rsidRPr="008231D9">
        <w:instrText>":[{"</w:instrText>
      </w:r>
      <w:r w:rsidR="00914451">
        <w:rPr>
          <w:lang w:val="en-US"/>
        </w:rPr>
        <w:instrText>id</w:instrText>
      </w:r>
      <w:r w:rsidR="00914451" w:rsidRPr="008231D9">
        <w:instrText>":"</w:instrText>
      </w:r>
      <w:r w:rsidR="00914451">
        <w:rPr>
          <w:lang w:val="en-US"/>
        </w:rPr>
        <w:instrText>ITEM</w:instrText>
      </w:r>
      <w:r w:rsidR="00914451" w:rsidRPr="008231D9">
        <w:instrText>-1","</w:instrText>
      </w:r>
      <w:r w:rsidR="00914451">
        <w:rPr>
          <w:lang w:val="en-US"/>
        </w:rPr>
        <w:instrText>itemData</w:instrText>
      </w:r>
      <w:r w:rsidR="00914451" w:rsidRPr="008231D9">
        <w:instrText>":{"</w:instrText>
      </w:r>
      <w:r w:rsidR="00914451">
        <w:rPr>
          <w:lang w:val="en-US"/>
        </w:rPr>
        <w:instrText>DOI</w:instrText>
      </w:r>
      <w:r w:rsidR="00914451" w:rsidRPr="008231D9">
        <w:instrText>":"10.1056/</w:instrText>
      </w:r>
      <w:r w:rsidR="00914451">
        <w:rPr>
          <w:lang w:val="en-US"/>
        </w:rPr>
        <w:instrText>NEJMoa</w:instrText>
      </w:r>
      <w:r w:rsidR="00914451" w:rsidRPr="008231D9">
        <w:instrText>1200920","</w:instrText>
      </w:r>
      <w:r w:rsidR="00914451">
        <w:rPr>
          <w:lang w:val="en-US"/>
        </w:rPr>
        <w:instrText>ISSN</w:instrText>
      </w:r>
      <w:r w:rsidR="00914451" w:rsidRPr="008231D9">
        <w:instrText>":"15334406","</w:instrText>
      </w:r>
      <w:r w:rsidR="00914451">
        <w:rPr>
          <w:lang w:val="en-US"/>
        </w:rPr>
        <w:instrText>abstract</w:instrText>
      </w:r>
      <w:r w:rsidR="00914451" w:rsidRPr="008231D9">
        <w:instrText>":"</w:instrText>
      </w:r>
      <w:r w:rsidR="00914451">
        <w:rPr>
          <w:lang w:val="en-US"/>
        </w:rPr>
        <w:instrText>Treatment</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elderly</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a</w:instrText>
      </w:r>
      <w:r w:rsidR="00914451" w:rsidRPr="008231D9">
        <w:instrText xml:space="preserve"> </w:instrText>
      </w:r>
      <w:r w:rsidR="00914451">
        <w:rPr>
          <w:lang w:val="en-US"/>
        </w:rPr>
        <w:instrText>mantle</w:instrText>
      </w:r>
      <w:r w:rsidR="00914451" w:rsidRPr="008231D9">
        <w:instrText xml:space="preserve"> </w:instrText>
      </w:r>
      <w:r w:rsidR="00914451">
        <w:rPr>
          <w:lang w:val="en-US"/>
        </w:rPr>
        <w:instrText>cell</w:instrText>
      </w:r>
      <w:r w:rsidR="00914451" w:rsidRPr="008231D9">
        <w:instrText xml:space="preserve"> </w:instrText>
      </w:r>
      <w:r w:rsidR="00914451">
        <w:rPr>
          <w:lang w:val="en-US"/>
        </w:rPr>
        <w:instrText>lymphoma</w:instrText>
      </w:r>
      <w:r w:rsidR="00914451" w:rsidRPr="008231D9">
        <w:instrText xml:space="preserve"> (</w:instrText>
      </w:r>
      <w:r w:rsidR="00914451">
        <w:rPr>
          <w:lang w:val="en-US"/>
        </w:rPr>
        <w:instrText>MCL</w:instrText>
      </w:r>
      <w:r w:rsidR="00914451" w:rsidRPr="008231D9">
        <w:instrText xml:space="preserve">) </w:instrText>
      </w:r>
      <w:r w:rsidR="00914451">
        <w:rPr>
          <w:lang w:val="en-US"/>
        </w:rPr>
        <w:instrText>is</w:instrText>
      </w:r>
      <w:r w:rsidR="00914451" w:rsidRPr="008231D9">
        <w:instrText xml:space="preserve"> </w:instrText>
      </w:r>
      <w:r w:rsidR="00914451">
        <w:rPr>
          <w:lang w:val="en-US"/>
        </w:rPr>
        <w:instrText>a</w:instrText>
      </w:r>
      <w:r w:rsidR="00914451" w:rsidRPr="008231D9">
        <w:instrText xml:space="preserve"> </w:instrText>
      </w:r>
      <w:r w:rsidR="00914451">
        <w:rPr>
          <w:lang w:val="en-US"/>
        </w:rPr>
        <w:instrText>challenge</w:instrText>
      </w:r>
      <w:r w:rsidR="00914451" w:rsidRPr="008231D9">
        <w:instrText xml:space="preserve">. </w:instrText>
      </w:r>
      <w:r w:rsidR="00914451">
        <w:rPr>
          <w:lang w:val="en-US"/>
        </w:rPr>
        <w:instrText>High</w:instrText>
      </w:r>
      <w:r w:rsidR="00914451" w:rsidRPr="008231D9">
        <w:instrText>-</w:instrText>
      </w:r>
      <w:r w:rsidR="00914451">
        <w:rPr>
          <w:lang w:val="en-US"/>
        </w:rPr>
        <w:instrText>dose</w:instrText>
      </w:r>
      <w:r w:rsidR="00914451" w:rsidRPr="008231D9">
        <w:instrText xml:space="preserve"> </w:instrText>
      </w:r>
      <w:r w:rsidR="00914451">
        <w:rPr>
          <w:lang w:val="en-US"/>
        </w:rPr>
        <w:instrText>cytarabine</w:instrText>
      </w:r>
      <w:r w:rsidR="00914451" w:rsidRPr="008231D9">
        <w:instrText xml:space="preserve"> </w:instrText>
      </w:r>
      <w:r w:rsidR="00914451">
        <w:rPr>
          <w:lang w:val="en-US"/>
        </w:rPr>
        <w:instrText>and</w:instrText>
      </w:r>
      <w:r w:rsidR="00914451" w:rsidRPr="008231D9">
        <w:instrText xml:space="preserve"> </w:instrText>
      </w:r>
      <w:r w:rsidR="00914451">
        <w:rPr>
          <w:lang w:val="en-US"/>
        </w:rPr>
        <w:instrText>autologous</w:instrText>
      </w:r>
      <w:r w:rsidR="00914451" w:rsidRPr="008231D9">
        <w:instrText xml:space="preserve"> </w:instrText>
      </w:r>
      <w:r w:rsidR="00914451">
        <w:rPr>
          <w:lang w:val="en-US"/>
        </w:rPr>
        <w:instrText>transplantation</w:instrText>
      </w:r>
      <w:r w:rsidR="00914451" w:rsidRPr="008231D9">
        <w:instrText xml:space="preserve">, </w:instrText>
      </w:r>
      <w:r w:rsidR="00914451">
        <w:rPr>
          <w:lang w:val="en-US"/>
        </w:rPr>
        <w:instrText>both</w:instrText>
      </w:r>
      <w:r w:rsidR="00914451" w:rsidRPr="008231D9">
        <w:instrText xml:space="preserve"> </w:instrText>
      </w:r>
      <w:r w:rsidR="00914451">
        <w:rPr>
          <w:lang w:val="en-US"/>
        </w:rPr>
        <w:instrText>important</w:instrText>
      </w:r>
      <w:r w:rsidR="00914451" w:rsidRPr="008231D9">
        <w:instrText xml:space="preserve"> </w:instrText>
      </w:r>
      <w:r w:rsidR="00914451">
        <w:rPr>
          <w:lang w:val="en-US"/>
        </w:rPr>
        <w:instrText>components</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treatment</w:instrText>
      </w:r>
      <w:r w:rsidR="00914451" w:rsidRPr="008231D9">
        <w:instrText xml:space="preserve"> </w:instrText>
      </w:r>
      <w:r w:rsidR="00914451">
        <w:rPr>
          <w:lang w:val="en-US"/>
        </w:rPr>
        <w:instrText>in</w:instrText>
      </w:r>
      <w:r w:rsidR="00914451" w:rsidRPr="008231D9">
        <w:instrText xml:space="preserve"> </w:instrText>
      </w:r>
      <w:r w:rsidR="00914451">
        <w:rPr>
          <w:lang w:val="en-US"/>
        </w:rPr>
        <w:instrText>younger</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are</w:instrText>
      </w:r>
      <w:r w:rsidR="00914451" w:rsidRPr="008231D9">
        <w:instrText xml:space="preserve"> </w:instrText>
      </w:r>
      <w:r w:rsidR="00914451">
        <w:rPr>
          <w:lang w:val="en-US"/>
        </w:rPr>
        <w:instrText>not</w:instrText>
      </w:r>
      <w:r w:rsidR="00914451" w:rsidRPr="008231D9">
        <w:instrText xml:space="preserve"> </w:instrText>
      </w:r>
      <w:r w:rsidR="00914451">
        <w:rPr>
          <w:lang w:val="en-US"/>
        </w:rPr>
        <w:instrText>feasible</w:instrText>
      </w:r>
      <w:r w:rsidR="00914451" w:rsidRPr="008231D9">
        <w:instrText xml:space="preserve"> </w:instrText>
      </w:r>
      <w:r w:rsidR="00914451">
        <w:rPr>
          <w:lang w:val="en-US"/>
        </w:rPr>
        <w:instrText>for</w:instrText>
      </w:r>
      <w:r w:rsidR="00914451" w:rsidRPr="008231D9">
        <w:instrText xml:space="preserve"> </w:instrText>
      </w:r>
      <w:r w:rsidR="00914451">
        <w:rPr>
          <w:lang w:val="en-US"/>
        </w:rPr>
        <w:instrText>most</w:instrText>
      </w:r>
      <w:r w:rsidR="00914451" w:rsidRPr="008231D9">
        <w:instrText xml:space="preserve"> </w:instrText>
      </w:r>
      <w:r w:rsidR="00914451">
        <w:rPr>
          <w:lang w:val="en-US"/>
        </w:rPr>
        <w:instrText>elderly</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However</w:instrText>
      </w:r>
      <w:r w:rsidR="00914451" w:rsidRPr="008231D9">
        <w:instrText xml:space="preserve">, </w:instrText>
      </w:r>
      <w:r w:rsidR="00914451">
        <w:rPr>
          <w:lang w:val="en-US"/>
        </w:rPr>
        <w:instrText>in</w:instrText>
      </w:r>
      <w:r w:rsidR="00914451" w:rsidRPr="008231D9">
        <w:instrText xml:space="preserve"> </w:instrText>
      </w:r>
      <w:r w:rsidR="00914451">
        <w:rPr>
          <w:lang w:val="en-US"/>
        </w:rPr>
        <w:instrText>fit</w:instrText>
      </w:r>
      <w:r w:rsidR="00914451" w:rsidRPr="008231D9">
        <w:instrText xml:space="preserve"> </w:instrText>
      </w:r>
      <w:r w:rsidR="00914451">
        <w:rPr>
          <w:lang w:val="en-US"/>
        </w:rPr>
        <w:instrText>elderly</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long</w:instrText>
      </w:r>
      <w:r w:rsidR="00914451" w:rsidRPr="008231D9">
        <w:instrText xml:space="preserve"> </w:instrText>
      </w:r>
      <w:r w:rsidR="00914451">
        <w:rPr>
          <w:lang w:val="en-US"/>
        </w:rPr>
        <w:instrText>progression</w:instrText>
      </w:r>
      <w:r w:rsidR="00914451" w:rsidRPr="008231D9">
        <w:instrText>-</w:instrText>
      </w:r>
      <w:r w:rsidR="00914451">
        <w:rPr>
          <w:lang w:val="en-US"/>
        </w:rPr>
        <w:instrText>free</w:instrText>
      </w:r>
      <w:r w:rsidR="00914451" w:rsidRPr="008231D9">
        <w:instrText xml:space="preserve"> </w:instrText>
      </w:r>
      <w:r w:rsidR="00914451">
        <w:rPr>
          <w:lang w:val="en-US"/>
        </w:rPr>
        <w:instrText>survival</w:instrText>
      </w:r>
      <w:r w:rsidR="00914451" w:rsidRPr="008231D9">
        <w:instrText xml:space="preserve"> </w:instrText>
      </w:r>
      <w:r w:rsidR="00914451">
        <w:rPr>
          <w:lang w:val="en-US"/>
        </w:rPr>
        <w:instrText>and</w:instrText>
      </w:r>
      <w:r w:rsidR="00914451" w:rsidRPr="008231D9">
        <w:instrText xml:space="preserve"> </w:instrText>
      </w:r>
      <w:r w:rsidR="00914451">
        <w:rPr>
          <w:lang w:val="en-US"/>
        </w:rPr>
        <w:instrText>molecular</w:instrText>
      </w:r>
      <w:r w:rsidR="00914451" w:rsidRPr="008231D9">
        <w:instrText xml:space="preserve"> </w:instrText>
      </w:r>
      <w:r w:rsidR="00914451">
        <w:rPr>
          <w:lang w:val="en-US"/>
        </w:rPr>
        <w:instrText>remissions</w:instrText>
      </w:r>
      <w:r w:rsidR="00914451" w:rsidRPr="008231D9">
        <w:instrText xml:space="preserve"> </w:instrText>
      </w:r>
      <w:r w:rsidR="00914451">
        <w:rPr>
          <w:lang w:val="en-US"/>
        </w:rPr>
        <w:instrText>are</w:instrText>
      </w:r>
      <w:r w:rsidR="00914451" w:rsidRPr="008231D9">
        <w:instrText xml:space="preserve"> </w:instrText>
      </w:r>
      <w:r w:rsidR="00914451">
        <w:rPr>
          <w:lang w:val="en-US"/>
        </w:rPr>
        <w:instrText>possible</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regimen</w:instrText>
      </w:r>
      <w:r w:rsidR="00914451" w:rsidRPr="008231D9">
        <w:instrText xml:space="preserve"> </w:instrText>
      </w:r>
      <w:r w:rsidR="00914451">
        <w:rPr>
          <w:lang w:val="en-US"/>
        </w:rPr>
        <w:instrText>most</w:instrText>
      </w:r>
      <w:r w:rsidR="00914451" w:rsidRPr="008231D9">
        <w:instrText xml:space="preserve"> </w:instrText>
      </w:r>
      <w:r w:rsidR="00914451">
        <w:rPr>
          <w:lang w:val="en-US"/>
        </w:rPr>
        <w:instrText>commonly</w:instrText>
      </w:r>
      <w:r w:rsidR="00914451" w:rsidRPr="008231D9">
        <w:instrText xml:space="preserve"> </w:instrText>
      </w:r>
      <w:r w:rsidR="00914451">
        <w:rPr>
          <w:lang w:val="en-US"/>
        </w:rPr>
        <w:instrText>used</w:instrText>
      </w:r>
      <w:r w:rsidR="00914451" w:rsidRPr="008231D9">
        <w:instrText xml:space="preserve"> </w:instrText>
      </w:r>
      <w:r w:rsidR="00914451">
        <w:rPr>
          <w:lang w:val="en-US"/>
        </w:rPr>
        <w:instrText>is</w:instrText>
      </w:r>
      <w:r w:rsidR="00914451" w:rsidRPr="008231D9">
        <w:instrText xml:space="preserve"> </w:instrText>
      </w:r>
      <w:r w:rsidR="00914451">
        <w:rPr>
          <w:lang w:val="en-US"/>
        </w:rPr>
        <w:instrText>rituximab</w:instrText>
      </w:r>
      <w:r w:rsidR="00914451" w:rsidRPr="008231D9">
        <w:instrText xml:space="preserve"> </w:instrText>
      </w:r>
      <w:r w:rsidR="00914451">
        <w:rPr>
          <w:lang w:val="en-US"/>
        </w:rPr>
        <w:instrText>combined</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an</w:instrText>
      </w:r>
      <w:r w:rsidR="00914451" w:rsidRPr="008231D9">
        <w:instrText xml:space="preserve"> </w:instrText>
      </w:r>
      <w:r w:rsidR="00914451">
        <w:rPr>
          <w:lang w:val="en-US"/>
        </w:rPr>
        <w:instrText>anthracycline</w:instrText>
      </w:r>
      <w:r w:rsidR="00914451" w:rsidRPr="008231D9">
        <w:instrText>-</w:instrText>
      </w:r>
      <w:r w:rsidR="00914451">
        <w:rPr>
          <w:lang w:val="en-US"/>
        </w:rPr>
        <w:instrText>combination</w:instrText>
      </w:r>
      <w:r w:rsidR="00914451" w:rsidRPr="008231D9">
        <w:instrText xml:space="preserve"> </w:instrText>
      </w:r>
      <w:r w:rsidR="00914451">
        <w:rPr>
          <w:lang w:val="en-US"/>
        </w:rPr>
        <w:instrText>therapy</w:instrText>
      </w:r>
      <w:r w:rsidR="00914451" w:rsidRPr="008231D9">
        <w:instrText xml:space="preserve">, </w:instrText>
      </w:r>
      <w:r w:rsidR="00914451">
        <w:rPr>
          <w:lang w:val="en-US"/>
        </w:rPr>
        <w:instrText>ie</w:instrText>
      </w:r>
      <w:r w:rsidR="00914451" w:rsidRPr="008231D9">
        <w:instrText xml:space="preserve">, </w:instrText>
      </w:r>
      <w:r w:rsidR="00914451">
        <w:rPr>
          <w:lang w:val="en-US"/>
        </w:rPr>
        <w:instrText>R</w:instrText>
      </w:r>
      <w:r w:rsidR="00914451" w:rsidRPr="008231D9">
        <w:instrText>-</w:instrText>
      </w:r>
      <w:r w:rsidR="00914451">
        <w:rPr>
          <w:lang w:val="en-US"/>
        </w:rPr>
        <w:instrText>CHOP</w:instrText>
      </w:r>
      <w:r w:rsidR="00914451" w:rsidRPr="008231D9">
        <w:instrText xml:space="preserve">. </w:instrText>
      </w:r>
      <w:r w:rsidR="00914451">
        <w:rPr>
          <w:lang w:val="en-US"/>
        </w:rPr>
        <w:instrText>An</w:instrText>
      </w:r>
      <w:r w:rsidR="00914451" w:rsidRPr="008231D9">
        <w:instrText xml:space="preserve"> </w:instrText>
      </w:r>
      <w:r w:rsidR="00914451">
        <w:rPr>
          <w:lang w:val="en-US"/>
        </w:rPr>
        <w:instrText>alternative</w:instrText>
      </w:r>
      <w:r w:rsidR="00914451" w:rsidRPr="008231D9">
        <w:instrText xml:space="preserve"> </w:instrText>
      </w:r>
      <w:r w:rsidR="00914451">
        <w:rPr>
          <w:lang w:val="en-US"/>
        </w:rPr>
        <w:instrText>is</w:instrText>
      </w:r>
      <w:r w:rsidR="00914451" w:rsidRPr="008231D9">
        <w:instrText xml:space="preserve"> </w:instrText>
      </w:r>
      <w:r w:rsidR="00914451">
        <w:rPr>
          <w:lang w:val="en-US"/>
        </w:rPr>
        <w:instrText>rituximab</w:instrText>
      </w:r>
      <w:r w:rsidR="00914451" w:rsidRPr="008231D9">
        <w:instrText xml:space="preserve"> </w:instrText>
      </w:r>
      <w:r w:rsidR="00914451">
        <w:rPr>
          <w:lang w:val="en-US"/>
        </w:rPr>
        <w:instrText>combined</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a</w:instrText>
      </w:r>
      <w:r w:rsidR="00914451" w:rsidRPr="008231D9">
        <w:instrText xml:space="preserve"> </w:instrText>
      </w:r>
      <w:r w:rsidR="00914451">
        <w:rPr>
          <w:lang w:val="en-US"/>
        </w:rPr>
        <w:instrText>purine</w:instrText>
      </w:r>
      <w:r w:rsidR="00914451" w:rsidRPr="008231D9">
        <w:instrText xml:space="preserve"> </w:instrText>
      </w:r>
      <w:r w:rsidR="00914451">
        <w:rPr>
          <w:lang w:val="en-US"/>
        </w:rPr>
        <w:instrText>analogue</w:instrText>
      </w:r>
      <w:r w:rsidR="00914451" w:rsidRPr="008231D9">
        <w:instrText>-</w:instrText>
      </w:r>
      <w:r w:rsidR="00914451">
        <w:rPr>
          <w:lang w:val="en-US"/>
        </w:rPr>
        <w:instrText>containing</w:instrText>
      </w:r>
      <w:r w:rsidR="00914451" w:rsidRPr="008231D9">
        <w:instrText xml:space="preserve"> </w:instrText>
      </w:r>
      <w:r w:rsidR="00914451">
        <w:rPr>
          <w:lang w:val="en-US"/>
        </w:rPr>
        <w:instrText>regimen</w:instrText>
      </w:r>
      <w:r w:rsidR="00914451" w:rsidRPr="008231D9">
        <w:instrText xml:space="preserve">, </w:instrText>
      </w:r>
      <w:r w:rsidR="00914451">
        <w:rPr>
          <w:lang w:val="en-US"/>
        </w:rPr>
        <w:instrText>ie</w:instrText>
      </w:r>
      <w:r w:rsidR="00914451" w:rsidRPr="008231D9">
        <w:instrText xml:space="preserve">, </w:instrText>
      </w:r>
      <w:r w:rsidR="00914451">
        <w:rPr>
          <w:lang w:val="en-US"/>
        </w:rPr>
        <w:instrText>fludarabine</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cyclophosphamide</w:instrText>
      </w:r>
      <w:r w:rsidR="00914451" w:rsidRPr="008231D9">
        <w:instrText xml:space="preserve"> (</w:instrText>
      </w:r>
      <w:r w:rsidR="00914451">
        <w:rPr>
          <w:lang w:val="en-US"/>
        </w:rPr>
        <w:instrText>R</w:instrText>
      </w:r>
      <w:r w:rsidR="00914451" w:rsidRPr="008231D9">
        <w:instrText>-</w:instrText>
      </w:r>
      <w:r w:rsidR="00914451">
        <w:rPr>
          <w:lang w:val="en-US"/>
        </w:rPr>
        <w:instrText>FC</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results</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a</w:instrText>
      </w:r>
      <w:r w:rsidR="00914451" w:rsidRPr="008231D9">
        <w:instrText xml:space="preserve"> </w:instrText>
      </w:r>
      <w:r w:rsidR="00914451">
        <w:rPr>
          <w:lang w:val="en-US"/>
        </w:rPr>
        <w:instrText>large</w:instrText>
      </w:r>
      <w:r w:rsidR="00914451" w:rsidRPr="008231D9">
        <w:instrText xml:space="preserve"> </w:instrText>
      </w:r>
      <w:r w:rsidR="00914451">
        <w:rPr>
          <w:lang w:val="en-US"/>
        </w:rPr>
        <w:instrText>randomized</w:instrText>
      </w:r>
      <w:r w:rsidR="00914451" w:rsidRPr="008231D9">
        <w:instrText xml:space="preserve"> </w:instrText>
      </w:r>
      <w:r w:rsidR="00914451">
        <w:rPr>
          <w:lang w:val="en-US"/>
        </w:rPr>
        <w:instrText>study</w:instrText>
      </w:r>
      <w:r w:rsidR="00914451" w:rsidRPr="008231D9">
        <w:instrText xml:space="preserve"> </w:instrText>
      </w:r>
      <w:r w:rsidR="00914451">
        <w:rPr>
          <w:lang w:val="en-US"/>
        </w:rPr>
        <w:instrText>comparing</w:instrText>
      </w:r>
      <w:r w:rsidR="00914451" w:rsidRPr="008231D9">
        <w:instrText xml:space="preserve"> </w:instrText>
      </w:r>
      <w:r w:rsidR="00914451">
        <w:rPr>
          <w:lang w:val="en-US"/>
        </w:rPr>
        <w:instrText>these</w:instrText>
      </w:r>
      <w:r w:rsidR="00914451" w:rsidRPr="008231D9">
        <w:instrText xml:space="preserve"> </w:instrText>
      </w:r>
      <w:r w:rsidR="00914451">
        <w:rPr>
          <w:lang w:val="en-US"/>
        </w:rPr>
        <w:instrText>two</w:instrText>
      </w:r>
      <w:r w:rsidR="00914451" w:rsidRPr="008231D9">
        <w:instrText xml:space="preserve"> </w:instrText>
      </w:r>
      <w:r w:rsidR="00914451">
        <w:rPr>
          <w:lang w:val="en-US"/>
        </w:rPr>
        <w:instrText>regimens</w:instrText>
      </w:r>
      <w:r w:rsidR="00914451" w:rsidRPr="008231D9">
        <w:instrText xml:space="preserve"> </w:instrText>
      </w:r>
      <w:r w:rsidR="00914451">
        <w:rPr>
          <w:lang w:val="en-US"/>
        </w:rPr>
        <w:instrText>are</w:instrText>
      </w:r>
      <w:r w:rsidR="00914451" w:rsidRPr="008231D9">
        <w:instrText xml:space="preserve"> </w:instrText>
      </w:r>
      <w:r w:rsidR="00914451">
        <w:rPr>
          <w:lang w:val="en-US"/>
        </w:rPr>
        <w:instrText>expected</w:instrText>
      </w:r>
      <w:r w:rsidR="00914451" w:rsidRPr="008231D9">
        <w:instrText xml:space="preserve"> </w:instrText>
      </w:r>
      <w:r w:rsidR="00914451">
        <w:rPr>
          <w:lang w:val="en-US"/>
        </w:rPr>
        <w:instrText>soon</w:instrText>
      </w:r>
      <w:r w:rsidR="00914451" w:rsidRPr="008231D9">
        <w:instrText xml:space="preserve">. </w:instrText>
      </w:r>
      <w:r w:rsidR="00914451">
        <w:rPr>
          <w:lang w:val="en-US"/>
        </w:rPr>
        <w:instrText>Maintenance</w:instrText>
      </w:r>
      <w:r w:rsidR="00914451" w:rsidRPr="008231D9">
        <w:instrText xml:space="preserve"> </w:instrText>
      </w:r>
      <w:r w:rsidR="00914451">
        <w:rPr>
          <w:lang w:val="en-US"/>
        </w:rPr>
        <w:instrText>therapy</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rituximab</w:instrText>
      </w:r>
      <w:r w:rsidR="00914451" w:rsidRPr="008231D9">
        <w:instrText xml:space="preserve"> </w:instrText>
      </w:r>
      <w:r w:rsidR="00914451">
        <w:rPr>
          <w:lang w:val="en-US"/>
        </w:rPr>
        <w:instrText>after</w:instrText>
      </w:r>
      <w:r w:rsidR="00914451" w:rsidRPr="008231D9">
        <w:instrText xml:space="preserve"> </w:instrText>
      </w:r>
      <w:r w:rsidR="00914451">
        <w:rPr>
          <w:lang w:val="en-US"/>
        </w:rPr>
        <w:instrText>induction</w:instrText>
      </w:r>
      <w:r w:rsidR="00914451" w:rsidRPr="008231D9">
        <w:instrText xml:space="preserve"> </w:instrText>
      </w:r>
      <w:r w:rsidR="00914451">
        <w:rPr>
          <w:lang w:val="en-US"/>
        </w:rPr>
        <w:instrText>improves</w:instrText>
      </w:r>
      <w:r w:rsidR="00914451" w:rsidRPr="008231D9">
        <w:instrText xml:space="preserve"> </w:instrText>
      </w:r>
      <w:r w:rsidR="00914451">
        <w:rPr>
          <w:lang w:val="en-US"/>
        </w:rPr>
        <w:instrText>progression</w:instrText>
      </w:r>
      <w:r w:rsidR="00914451" w:rsidRPr="008231D9">
        <w:instrText>-</w:instrText>
      </w:r>
      <w:r w:rsidR="00914451">
        <w:rPr>
          <w:lang w:val="en-US"/>
        </w:rPr>
        <w:instrText>free</w:instrText>
      </w:r>
      <w:r w:rsidR="00914451" w:rsidRPr="008231D9">
        <w:instrText xml:space="preserve"> </w:instrText>
      </w:r>
      <w:r w:rsidR="00914451">
        <w:rPr>
          <w:lang w:val="en-US"/>
        </w:rPr>
        <w:instrText>survival</w:instrText>
      </w:r>
      <w:r w:rsidR="00914451" w:rsidRPr="008231D9">
        <w:instrText xml:space="preserve">. </w:instrText>
      </w:r>
      <w:r w:rsidR="00914451">
        <w:rPr>
          <w:lang w:val="en-US"/>
        </w:rPr>
        <w:instrText>Relapse</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lymphoma</w:instrText>
      </w:r>
      <w:r w:rsidR="00914451" w:rsidRPr="008231D9">
        <w:instrText xml:space="preserve"> </w:instrText>
      </w:r>
      <w:r w:rsidR="00914451">
        <w:rPr>
          <w:lang w:val="en-US"/>
        </w:rPr>
        <w:instrText>will</w:instrText>
      </w:r>
      <w:r w:rsidR="00914451" w:rsidRPr="008231D9">
        <w:instrText xml:space="preserve"> </w:instrText>
      </w:r>
      <w:r w:rsidR="00914451">
        <w:rPr>
          <w:lang w:val="en-US"/>
        </w:rPr>
        <w:instrText>occur</w:instrText>
      </w:r>
      <w:r w:rsidR="00914451" w:rsidRPr="008231D9">
        <w:instrText xml:space="preserve"> </w:instrText>
      </w:r>
      <w:r w:rsidR="00914451">
        <w:rPr>
          <w:lang w:val="en-US"/>
        </w:rPr>
        <w:instrText>in</w:instrText>
      </w:r>
      <w:r w:rsidR="00914451" w:rsidRPr="008231D9">
        <w:instrText xml:space="preserve"> </w:instrText>
      </w:r>
      <w:r w:rsidR="00914451">
        <w:rPr>
          <w:lang w:val="en-US"/>
        </w:rPr>
        <w:instrText>all</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as</w:instrText>
      </w:r>
      <w:r w:rsidR="00914451" w:rsidRPr="008231D9">
        <w:instrText xml:space="preserve"> </w:instrText>
      </w:r>
      <w:r w:rsidR="00914451">
        <w:rPr>
          <w:lang w:val="en-US"/>
        </w:rPr>
        <w:instrText>cure</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MCL</w:instrText>
      </w:r>
      <w:r w:rsidR="00914451" w:rsidRPr="008231D9">
        <w:instrText xml:space="preserve"> </w:instrText>
      </w:r>
      <w:r w:rsidR="00914451">
        <w:rPr>
          <w:lang w:val="en-US"/>
        </w:rPr>
        <w:instrText>is</w:instrText>
      </w:r>
      <w:r w:rsidR="00914451" w:rsidRPr="008231D9">
        <w:instrText xml:space="preserve"> </w:instrText>
      </w:r>
      <w:r w:rsidR="00914451">
        <w:rPr>
          <w:lang w:val="en-US"/>
        </w:rPr>
        <w:instrText>not</w:instrText>
      </w:r>
      <w:r w:rsidR="00914451" w:rsidRPr="008231D9">
        <w:instrText xml:space="preserve"> </w:instrText>
      </w:r>
      <w:r w:rsidR="00914451">
        <w:rPr>
          <w:lang w:val="en-US"/>
        </w:rPr>
        <w:instrText>yet</w:instrText>
      </w:r>
      <w:r w:rsidR="00914451" w:rsidRPr="008231D9">
        <w:instrText xml:space="preserve"> </w:instrText>
      </w:r>
      <w:r w:rsidR="00914451">
        <w:rPr>
          <w:lang w:val="en-US"/>
        </w:rPr>
        <w:instrText>achieved</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standard</w:instrText>
      </w:r>
      <w:r w:rsidR="00914451" w:rsidRPr="008231D9">
        <w:instrText xml:space="preserve"> </w:instrText>
      </w:r>
      <w:r w:rsidR="00914451">
        <w:rPr>
          <w:lang w:val="en-US"/>
        </w:rPr>
        <w:instrText>therapy</w:instrText>
      </w:r>
      <w:r w:rsidR="00914451" w:rsidRPr="008231D9">
        <w:instrText xml:space="preserve">. </w:instrText>
      </w:r>
      <w:r w:rsidR="00914451">
        <w:rPr>
          <w:lang w:val="en-US"/>
        </w:rPr>
        <w:instrText>Second</w:instrText>
      </w:r>
      <w:r w:rsidR="00914451" w:rsidRPr="008231D9">
        <w:instrText>-</w:instrText>
      </w:r>
      <w:r w:rsidR="00914451">
        <w:rPr>
          <w:lang w:val="en-US"/>
        </w:rPr>
        <w:instrText>line</w:instrText>
      </w:r>
      <w:r w:rsidR="00914451" w:rsidRPr="008231D9">
        <w:instrText xml:space="preserve"> </w:instrText>
      </w:r>
      <w:r w:rsidR="00914451">
        <w:rPr>
          <w:lang w:val="en-US"/>
        </w:rPr>
        <w:instrText>treatment</w:instrText>
      </w:r>
      <w:r w:rsidR="00914451" w:rsidRPr="008231D9">
        <w:instrText xml:space="preserve"> </w:instrText>
      </w:r>
      <w:r w:rsidR="00914451">
        <w:rPr>
          <w:lang w:val="en-US"/>
        </w:rPr>
        <w:instrText>regimens</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reasonable</w:instrText>
      </w:r>
      <w:r w:rsidR="00914451" w:rsidRPr="008231D9">
        <w:instrText xml:space="preserve"> </w:instrText>
      </w:r>
      <w:r w:rsidR="00914451">
        <w:rPr>
          <w:lang w:val="en-US"/>
        </w:rPr>
        <w:instrText>results</w:instrText>
      </w:r>
      <w:r w:rsidR="00914451" w:rsidRPr="008231D9">
        <w:instrText xml:space="preserve"> </w:instrText>
      </w:r>
      <w:r w:rsidR="00914451">
        <w:rPr>
          <w:lang w:val="en-US"/>
        </w:rPr>
        <w:instrText>are</w:instrText>
      </w:r>
      <w:r w:rsidR="00914451" w:rsidRPr="008231D9">
        <w:instrText xml:space="preserve"> </w:instrText>
      </w:r>
      <w:r w:rsidR="00914451">
        <w:rPr>
          <w:lang w:val="en-US"/>
        </w:rPr>
        <w:instrText>described</w:instrText>
      </w:r>
      <w:r w:rsidR="00914451" w:rsidRPr="008231D9">
        <w:instrText xml:space="preserve">. </w:instrText>
      </w:r>
      <w:r w:rsidR="00914451">
        <w:rPr>
          <w:lang w:val="en-US"/>
        </w:rPr>
        <w:instrText>Treatment</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frail</w:instrText>
      </w:r>
      <w:r w:rsidR="00914451" w:rsidRPr="008231D9">
        <w:instrText xml:space="preserve"> </w:instrText>
      </w:r>
      <w:r w:rsidR="00914451">
        <w:rPr>
          <w:lang w:val="en-US"/>
        </w:rPr>
        <w:instrText>elderly</w:instrText>
      </w:r>
      <w:r w:rsidR="00914451" w:rsidRPr="008231D9">
        <w:instrText xml:space="preserve"> </w:instrText>
      </w:r>
      <w:r w:rsidR="00914451">
        <w:rPr>
          <w:lang w:val="en-US"/>
        </w:rPr>
        <w:instrText>patient</w:instrText>
      </w:r>
      <w:r w:rsidR="00914451" w:rsidRPr="008231D9">
        <w:instrText xml:space="preserve"> </w:instrText>
      </w:r>
      <w:r w:rsidR="00914451">
        <w:rPr>
          <w:lang w:val="en-US"/>
        </w:rPr>
        <w:instrText>and</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after</w:instrText>
      </w:r>
      <w:r w:rsidR="00914451" w:rsidRPr="008231D9">
        <w:instrText xml:space="preserve"> </w:instrText>
      </w:r>
      <w:r w:rsidR="00914451">
        <w:rPr>
          <w:lang w:val="en-US"/>
        </w:rPr>
        <w:instrText>first</w:instrText>
      </w:r>
      <w:r w:rsidR="00914451" w:rsidRPr="008231D9">
        <w:instrText xml:space="preserve"> </w:instrText>
      </w:r>
      <w:r w:rsidR="00914451">
        <w:rPr>
          <w:lang w:val="en-US"/>
        </w:rPr>
        <w:instrText>relapse</w:instrText>
      </w:r>
      <w:r w:rsidR="00914451" w:rsidRPr="008231D9">
        <w:instrText xml:space="preserve"> </w:instrText>
      </w:r>
      <w:r w:rsidR="00914451">
        <w:rPr>
          <w:lang w:val="en-US"/>
        </w:rPr>
        <w:instrText>should</w:instrText>
      </w:r>
      <w:r w:rsidR="00914451" w:rsidRPr="008231D9">
        <w:instrText xml:space="preserve"> </w:instrText>
      </w:r>
      <w:r w:rsidR="00914451">
        <w:rPr>
          <w:lang w:val="en-US"/>
        </w:rPr>
        <w:instrText>aim</w:instrText>
      </w:r>
      <w:r w:rsidR="00914451" w:rsidRPr="008231D9">
        <w:instrText xml:space="preserve"> </w:instrText>
      </w:r>
      <w:r w:rsidR="00914451">
        <w:rPr>
          <w:lang w:val="en-US"/>
        </w:rPr>
        <w:instrText>at</w:instrText>
      </w:r>
      <w:r w:rsidR="00914451" w:rsidRPr="008231D9">
        <w:instrText xml:space="preserve"> </w:instrText>
      </w:r>
      <w:r w:rsidR="00914451">
        <w:rPr>
          <w:lang w:val="en-US"/>
        </w:rPr>
        <w:instrText>reducing</w:instrText>
      </w:r>
      <w:r w:rsidR="00914451" w:rsidRPr="008231D9">
        <w:instrText xml:space="preserve"> </w:instrText>
      </w:r>
      <w:r w:rsidR="00914451">
        <w:rPr>
          <w:lang w:val="en-US"/>
        </w:rPr>
        <w:instrText>symptoms</w:instrText>
      </w:r>
      <w:r w:rsidR="00914451" w:rsidRPr="008231D9">
        <w:instrText xml:space="preserve"> </w:instrText>
      </w:r>
      <w:r w:rsidR="00914451">
        <w:rPr>
          <w:lang w:val="en-US"/>
        </w:rPr>
        <w:instrText>and</w:instrText>
      </w:r>
      <w:r w:rsidR="00914451" w:rsidRPr="008231D9">
        <w:instrText xml:space="preserve"> </w:instrText>
      </w:r>
      <w:r w:rsidR="00914451">
        <w:rPr>
          <w:lang w:val="en-US"/>
        </w:rPr>
        <w:instrText>maintaining</w:instrText>
      </w:r>
      <w:r w:rsidR="00914451" w:rsidRPr="008231D9">
        <w:instrText xml:space="preserve"> </w:instrText>
      </w:r>
      <w:r w:rsidR="00914451">
        <w:rPr>
          <w:lang w:val="en-US"/>
        </w:rPr>
        <w:instrText>quality</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life</w:instrText>
      </w:r>
      <w:r w:rsidR="00914451" w:rsidRPr="008231D9">
        <w:instrText xml:space="preserve">. </w:instrText>
      </w:r>
      <w:r w:rsidR="00914451">
        <w:rPr>
          <w:lang w:val="en-US"/>
        </w:rPr>
        <w:instrText>It</w:instrText>
      </w:r>
      <w:r w:rsidR="00914451" w:rsidRPr="008231D9">
        <w:instrText xml:space="preserve"> </w:instrText>
      </w:r>
      <w:r w:rsidR="00914451">
        <w:rPr>
          <w:lang w:val="en-US"/>
        </w:rPr>
        <w:instrText>therefore</w:instrText>
      </w:r>
      <w:r w:rsidR="00914451" w:rsidRPr="008231D9">
        <w:instrText xml:space="preserve"> </w:instrText>
      </w:r>
      <w:r w:rsidR="00914451">
        <w:rPr>
          <w:lang w:val="en-US"/>
        </w:rPr>
        <w:instrText>should</w:instrText>
      </w:r>
      <w:r w:rsidR="00914451" w:rsidRPr="008231D9">
        <w:instrText xml:space="preserve"> </w:instrText>
      </w:r>
      <w:r w:rsidR="00914451">
        <w:rPr>
          <w:lang w:val="en-US"/>
        </w:rPr>
        <w:instrText>be</w:instrText>
      </w:r>
      <w:r w:rsidR="00914451" w:rsidRPr="008231D9">
        <w:instrText xml:space="preserve"> </w:instrText>
      </w:r>
      <w:r w:rsidR="00914451">
        <w:rPr>
          <w:lang w:val="en-US"/>
        </w:rPr>
        <w:instrText>individualized</w:instrText>
      </w:r>
      <w:r w:rsidR="00914451" w:rsidRPr="008231D9">
        <w:instrText xml:space="preserve">, </w:instrText>
      </w:r>
      <w:r w:rsidR="00914451">
        <w:rPr>
          <w:lang w:val="en-US"/>
        </w:rPr>
        <w:instrText>and</w:instrText>
      </w:r>
      <w:r w:rsidR="00914451" w:rsidRPr="008231D9">
        <w:instrText xml:space="preserve"> </w:instrText>
      </w:r>
      <w:r w:rsidR="00914451">
        <w:rPr>
          <w:lang w:val="en-US"/>
        </w:rPr>
        <w:instrText>benefits</w:instrText>
      </w:r>
      <w:r w:rsidR="00914451" w:rsidRPr="006159E0">
        <w:instrText xml:space="preserve"> </w:instrText>
      </w:r>
      <w:r w:rsidR="00914451">
        <w:rPr>
          <w:lang w:val="en-US"/>
        </w:rPr>
        <w:instrText>and</w:instrText>
      </w:r>
      <w:r w:rsidR="00914451" w:rsidRPr="006159E0">
        <w:instrText xml:space="preserve"> </w:instrText>
      </w:r>
      <w:r w:rsidR="00914451">
        <w:rPr>
          <w:lang w:val="en-US"/>
        </w:rPr>
        <w:instrText>possible</w:instrText>
      </w:r>
      <w:r w:rsidR="00914451" w:rsidRPr="006159E0">
        <w:instrText xml:space="preserve"> </w:instrText>
      </w:r>
      <w:r w:rsidR="00914451">
        <w:rPr>
          <w:lang w:val="en-US"/>
        </w:rPr>
        <w:instrText>side</w:instrText>
      </w:r>
      <w:r w:rsidR="00914451" w:rsidRPr="006159E0">
        <w:instrText xml:space="preserve"> </w:instrText>
      </w:r>
      <w:r w:rsidR="00914451">
        <w:rPr>
          <w:lang w:val="en-US"/>
        </w:rPr>
        <w:instrText>effects</w:instrText>
      </w:r>
      <w:r w:rsidR="00914451" w:rsidRPr="006159E0">
        <w:instrText xml:space="preserve"> </w:instrText>
      </w:r>
      <w:r w:rsidR="00914451">
        <w:rPr>
          <w:lang w:val="en-US"/>
        </w:rPr>
        <w:instrText>should</w:instrText>
      </w:r>
      <w:r w:rsidR="00914451" w:rsidRPr="006159E0">
        <w:instrText xml:space="preserve"> </w:instrText>
      </w:r>
      <w:r w:rsidR="00914451">
        <w:rPr>
          <w:lang w:val="en-US"/>
        </w:rPr>
        <w:instrText>be</w:instrText>
      </w:r>
      <w:r w:rsidR="00914451" w:rsidRPr="006159E0">
        <w:instrText xml:space="preserve"> </w:instrText>
      </w:r>
      <w:r w:rsidR="00914451">
        <w:rPr>
          <w:lang w:val="en-US"/>
        </w:rPr>
        <w:instrText>carefully</w:instrText>
      </w:r>
      <w:r w:rsidR="00914451" w:rsidRPr="006159E0">
        <w:instrText xml:space="preserve"> </w:instrText>
      </w:r>
      <w:r w:rsidR="00914451">
        <w:rPr>
          <w:lang w:val="en-US"/>
        </w:rPr>
        <w:instrText>balanced</w:instrText>
      </w:r>
      <w:r w:rsidR="00914451" w:rsidRPr="006159E0">
        <w:instrText xml:space="preserve">. </w:instrText>
      </w:r>
      <w:r w:rsidR="00914451">
        <w:rPr>
          <w:lang w:val="en-US"/>
        </w:rPr>
        <w:instrText>It</w:instrText>
      </w:r>
      <w:r w:rsidR="00914451" w:rsidRPr="006159E0">
        <w:instrText xml:space="preserve"> </w:instrText>
      </w:r>
      <w:r w:rsidR="00914451">
        <w:rPr>
          <w:lang w:val="en-US"/>
        </w:rPr>
        <w:instrText>is</w:instrText>
      </w:r>
      <w:r w:rsidR="00914451" w:rsidRPr="006159E0">
        <w:instrText xml:space="preserve"> </w:instrText>
      </w:r>
      <w:r w:rsidR="00914451">
        <w:rPr>
          <w:lang w:val="en-US"/>
        </w:rPr>
        <w:instrText>advised</w:instrText>
      </w:r>
      <w:r w:rsidR="00914451" w:rsidRPr="006159E0">
        <w:instrText xml:space="preserve"> </w:instrText>
      </w:r>
      <w:r w:rsidR="00914451">
        <w:rPr>
          <w:lang w:val="en-US"/>
        </w:rPr>
        <w:instrText>to</w:instrText>
      </w:r>
      <w:r w:rsidR="00914451" w:rsidRPr="006159E0">
        <w:instrText xml:space="preserve"> </w:instrText>
      </w:r>
      <w:r w:rsidR="00914451">
        <w:rPr>
          <w:lang w:val="en-US"/>
        </w:rPr>
        <w:instrText>include</w:instrText>
      </w:r>
      <w:r w:rsidR="00914451" w:rsidRPr="006159E0">
        <w:instrText xml:space="preserve"> </w:instrText>
      </w:r>
      <w:r w:rsidR="00914451">
        <w:rPr>
          <w:lang w:val="en-US"/>
        </w:rPr>
        <w:instrText>patients</w:instrText>
      </w:r>
      <w:r w:rsidR="00914451" w:rsidRPr="006159E0">
        <w:instrText xml:space="preserve"> </w:instrText>
      </w:r>
      <w:r w:rsidR="00914451">
        <w:rPr>
          <w:lang w:val="en-US"/>
        </w:rPr>
        <w:instrText>with</w:instrText>
      </w:r>
      <w:r w:rsidR="00914451" w:rsidRPr="006159E0">
        <w:instrText xml:space="preserve"> </w:instrText>
      </w:r>
      <w:r w:rsidR="00914451">
        <w:rPr>
          <w:lang w:val="en-US"/>
        </w:rPr>
        <w:instrText>MCL</w:instrText>
      </w:r>
      <w:r w:rsidR="00914451" w:rsidRPr="006159E0">
        <w:instrText xml:space="preserve"> </w:instrText>
      </w:r>
      <w:r w:rsidR="00914451">
        <w:rPr>
          <w:lang w:val="en-US"/>
        </w:rPr>
        <w:instrText>in</w:instrText>
      </w:r>
      <w:r w:rsidR="00914451" w:rsidRPr="006159E0">
        <w:instrText xml:space="preserve"> </w:instrText>
      </w:r>
      <w:r w:rsidR="00914451">
        <w:rPr>
          <w:lang w:val="en-US"/>
        </w:rPr>
        <w:instrText>clinical</w:instrText>
      </w:r>
      <w:r w:rsidR="00914451" w:rsidRPr="006159E0">
        <w:instrText xml:space="preserve"> </w:instrText>
      </w:r>
      <w:r w:rsidR="00914451">
        <w:rPr>
          <w:lang w:val="en-US"/>
        </w:rPr>
        <w:instrText>trials</w:instrText>
      </w:r>
      <w:r w:rsidR="00914451" w:rsidRPr="006159E0">
        <w:instrText xml:space="preserve"> </w:instrText>
      </w:r>
      <w:r w:rsidR="00914451">
        <w:rPr>
          <w:lang w:val="en-US"/>
        </w:rPr>
        <w:instrText>to</w:instrText>
      </w:r>
      <w:r w:rsidR="00914451" w:rsidRPr="006159E0">
        <w:instrText xml:space="preserve"> </w:instrText>
      </w:r>
      <w:r w:rsidR="00914451">
        <w:rPr>
          <w:lang w:val="en-US"/>
        </w:rPr>
        <w:instrText>obtain</w:instrText>
      </w:r>
      <w:r w:rsidR="00914451" w:rsidRPr="006159E0">
        <w:instrText xml:space="preserve"> </w:instrText>
      </w:r>
      <w:r w:rsidR="00914451">
        <w:rPr>
          <w:lang w:val="en-US"/>
        </w:rPr>
        <w:instrText>a</w:instrText>
      </w:r>
      <w:r w:rsidR="00914451" w:rsidRPr="006159E0">
        <w:instrText xml:space="preserve"> </w:instrText>
      </w:r>
      <w:r w:rsidR="00914451">
        <w:rPr>
          <w:lang w:val="en-US"/>
        </w:rPr>
        <w:instrText>better</w:instrText>
      </w:r>
      <w:r w:rsidR="00914451" w:rsidRPr="006159E0">
        <w:instrText xml:space="preserve"> </w:instrText>
      </w:r>
      <w:r w:rsidR="00914451">
        <w:rPr>
          <w:lang w:val="en-US"/>
        </w:rPr>
        <w:instrText>understanding</w:instrText>
      </w:r>
      <w:r w:rsidR="00914451" w:rsidRPr="006159E0">
        <w:instrText xml:space="preserve"> </w:instrText>
      </w:r>
      <w:r w:rsidR="00914451">
        <w:rPr>
          <w:lang w:val="en-US"/>
        </w:rPr>
        <w:instrText>of</w:instrText>
      </w:r>
      <w:r w:rsidR="00914451" w:rsidRPr="006159E0">
        <w:instrText xml:space="preserve"> </w:instrText>
      </w:r>
      <w:r w:rsidR="00914451">
        <w:rPr>
          <w:lang w:val="en-US"/>
        </w:rPr>
        <w:instrText>the</w:instrText>
      </w:r>
      <w:r w:rsidR="00914451" w:rsidRPr="006159E0">
        <w:instrText xml:space="preserve"> </w:instrText>
      </w:r>
      <w:r w:rsidR="00914451">
        <w:rPr>
          <w:lang w:val="en-US"/>
        </w:rPr>
        <w:instrText>value</w:instrText>
      </w:r>
      <w:r w:rsidR="00914451" w:rsidRPr="006159E0">
        <w:instrText xml:space="preserve"> </w:instrText>
      </w:r>
      <w:r w:rsidR="00914451">
        <w:rPr>
          <w:lang w:val="en-US"/>
        </w:rPr>
        <w:instrText>of</w:instrText>
      </w:r>
      <w:r w:rsidR="00914451" w:rsidRPr="006159E0">
        <w:instrText xml:space="preserve"> </w:instrText>
      </w:r>
      <w:r w:rsidR="00914451">
        <w:rPr>
          <w:lang w:val="en-US"/>
        </w:rPr>
        <w:instrText>different</w:instrText>
      </w:r>
      <w:r w:rsidR="00914451" w:rsidRPr="006159E0">
        <w:instrText xml:space="preserve"> </w:instrText>
      </w:r>
      <w:r w:rsidR="00914451">
        <w:rPr>
          <w:lang w:val="en-US"/>
        </w:rPr>
        <w:instrText>treatment</w:instrText>
      </w:r>
      <w:r w:rsidR="00914451" w:rsidRPr="006159E0">
        <w:instrText xml:space="preserve"> </w:instrText>
      </w:r>
      <w:r w:rsidR="00914451">
        <w:rPr>
          <w:lang w:val="en-US"/>
        </w:rPr>
        <w:instrText>options</w:instrText>
      </w:r>
      <w:r w:rsidR="00914451" w:rsidRPr="006159E0">
        <w:instrText xml:space="preserve"> </w:instrText>
      </w:r>
      <w:r w:rsidR="00914451">
        <w:rPr>
          <w:lang w:val="en-US"/>
        </w:rPr>
        <w:instrText>and</w:instrText>
      </w:r>
      <w:r w:rsidR="00914451" w:rsidRPr="006159E0">
        <w:instrText xml:space="preserve"> </w:instrText>
      </w:r>
      <w:r w:rsidR="00914451">
        <w:rPr>
          <w:lang w:val="en-US"/>
        </w:rPr>
        <w:instrText>new</w:instrText>
      </w:r>
      <w:r w:rsidR="00914451" w:rsidRPr="006159E0">
        <w:instrText xml:space="preserve"> </w:instrText>
      </w:r>
      <w:r w:rsidR="00914451">
        <w:rPr>
          <w:lang w:val="en-US"/>
        </w:rPr>
        <w:instrText>developments</w:instrText>
      </w:r>
      <w:r w:rsidR="00914451" w:rsidRPr="006159E0">
        <w:instrText xml:space="preserve">. © 2011 </w:instrText>
      </w:r>
      <w:r w:rsidR="00914451">
        <w:rPr>
          <w:lang w:val="en-US"/>
        </w:rPr>
        <w:instrText>Elsevier</w:instrText>
      </w:r>
      <w:r w:rsidR="00914451" w:rsidRPr="006159E0">
        <w:instrText xml:space="preserve"> </w:instrText>
      </w:r>
      <w:r w:rsidR="00914451">
        <w:rPr>
          <w:lang w:val="en-US"/>
        </w:rPr>
        <w:instrText>Inc</w:instrText>
      </w:r>
      <w:r w:rsidR="00914451" w:rsidRPr="006159E0">
        <w:instrText>.","</w:instrText>
      </w:r>
      <w:r w:rsidR="00914451">
        <w:rPr>
          <w:lang w:val="en-US"/>
        </w:rPr>
        <w:instrText>author</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Kluin</w:instrText>
      </w:r>
      <w:r w:rsidR="00914451" w:rsidRPr="006159E0">
        <w:instrText>-</w:instrText>
      </w:r>
      <w:r w:rsidR="00914451">
        <w:rPr>
          <w:lang w:val="en-US"/>
        </w:rPr>
        <w:instrText>Nelemans</w:instrText>
      </w:r>
      <w:r w:rsidR="00914451" w:rsidRPr="006159E0">
        <w:instrText>","</w:instrText>
      </w:r>
      <w:r w:rsidR="00914451">
        <w:rPr>
          <w:lang w:val="en-US"/>
        </w:rPr>
        <w:instrText>given</w:instrText>
      </w:r>
      <w:r w:rsidR="00914451" w:rsidRPr="006159E0">
        <w:instrText>":"</w:instrText>
      </w:r>
      <w:r w:rsidR="00914451">
        <w:rPr>
          <w:lang w:val="en-US"/>
        </w:rPr>
        <w:instrText>Hanneke</w:instrText>
      </w:r>
      <w:r w:rsidR="00914451" w:rsidRPr="006159E0">
        <w:instrText xml:space="preserve"> </w:instrText>
      </w:r>
      <w:r w:rsidR="00914451">
        <w:rPr>
          <w:lang w:val="en-US"/>
        </w:rPr>
        <w:instrText>C</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Hoster</w:instrText>
      </w:r>
      <w:r w:rsidR="00914451" w:rsidRPr="006159E0">
        <w:instrText>","</w:instrText>
      </w:r>
      <w:r w:rsidR="00914451">
        <w:rPr>
          <w:lang w:val="en-US"/>
        </w:rPr>
        <w:instrText>given</w:instrText>
      </w:r>
      <w:r w:rsidR="00914451" w:rsidRPr="006159E0">
        <w:instrText>":"</w:instrText>
      </w:r>
      <w:r w:rsidR="00914451">
        <w:rPr>
          <w:lang w:val="en-US"/>
        </w:rPr>
        <w:instrText>E</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Hermine</w:instrText>
      </w:r>
      <w:r w:rsidR="00914451" w:rsidRPr="006159E0">
        <w:instrText>","</w:instrText>
      </w:r>
      <w:r w:rsidR="00914451">
        <w:rPr>
          <w:lang w:val="en-US"/>
        </w:rPr>
        <w:instrText>given</w:instrText>
      </w:r>
      <w:r w:rsidR="00914451" w:rsidRPr="006159E0">
        <w:instrText>":"</w:instrText>
      </w:r>
      <w:r w:rsidR="00914451">
        <w:rPr>
          <w:lang w:val="en-US"/>
        </w:rPr>
        <w:instrText>O</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Walewski</w:instrText>
      </w:r>
      <w:r w:rsidR="00914451" w:rsidRPr="006159E0">
        <w:instrText>","</w:instrText>
      </w:r>
      <w:r w:rsidR="00914451">
        <w:rPr>
          <w:lang w:val="en-US"/>
        </w:rPr>
        <w:instrText>given</w:instrText>
      </w:r>
      <w:r w:rsidR="00914451" w:rsidRPr="006159E0">
        <w:instrText>":"</w:instrText>
      </w:r>
      <w:r w:rsidR="00914451">
        <w:rPr>
          <w:lang w:val="en-US"/>
        </w:rPr>
        <w:instrText>J</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Trneny</w:instrText>
      </w:r>
      <w:r w:rsidR="00914451" w:rsidRPr="006159E0">
        <w:instrText>","</w:instrText>
      </w:r>
      <w:r w:rsidR="00914451">
        <w:rPr>
          <w:lang w:val="en-US"/>
        </w:rPr>
        <w:instrText>given</w:instrText>
      </w:r>
      <w:r w:rsidR="00914451" w:rsidRPr="006159E0">
        <w:instrText>":"</w:instrText>
      </w:r>
      <w:r w:rsidR="00914451">
        <w:rPr>
          <w:lang w:val="en-US"/>
        </w:rPr>
        <w:instrText>M</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Geisler</w:instrText>
      </w:r>
      <w:r w:rsidR="00914451" w:rsidRPr="006159E0">
        <w:instrText>","</w:instrText>
      </w:r>
      <w:r w:rsidR="00914451">
        <w:rPr>
          <w:lang w:val="en-US"/>
        </w:rPr>
        <w:instrText>given</w:instrText>
      </w:r>
      <w:r w:rsidR="00914451" w:rsidRPr="006159E0">
        <w:instrText>":"</w:instrText>
      </w:r>
      <w:r w:rsidR="00914451">
        <w:rPr>
          <w:lang w:val="en-US"/>
        </w:rPr>
        <w:instrText>C</w:instrText>
      </w:r>
      <w:r w:rsidR="00914451" w:rsidRPr="006159E0">
        <w:instrText xml:space="preserve">. </w:instrText>
      </w:r>
      <w:r w:rsidR="00914451">
        <w:rPr>
          <w:lang w:val="en-US"/>
        </w:rPr>
        <w:instrText>H</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Stilgenbauer</w:instrText>
      </w:r>
      <w:r w:rsidR="00914451" w:rsidRPr="006159E0">
        <w:instrText>","</w:instrText>
      </w:r>
      <w:r w:rsidR="00914451">
        <w:rPr>
          <w:lang w:val="en-US"/>
        </w:rPr>
        <w:instrText>given</w:instrText>
      </w:r>
      <w:r w:rsidR="00914451" w:rsidRPr="006159E0">
        <w:instrText>":"</w:instrText>
      </w:r>
      <w:r w:rsidR="00914451">
        <w:rPr>
          <w:lang w:val="en-US"/>
        </w:rPr>
        <w:instrText>S</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Thieblemont</w:instrText>
      </w:r>
      <w:r w:rsidR="00914451" w:rsidRPr="006159E0">
        <w:instrText>","</w:instrText>
      </w:r>
      <w:r w:rsidR="00914451">
        <w:rPr>
          <w:lang w:val="en-US"/>
        </w:rPr>
        <w:instrText>given</w:instrText>
      </w:r>
      <w:r w:rsidR="00914451" w:rsidRPr="006159E0">
        <w:instrText>":"</w:instrText>
      </w:r>
      <w:r w:rsidR="00914451">
        <w:rPr>
          <w:lang w:val="en-US"/>
        </w:rPr>
        <w:instrText>C</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Vehling</w:instrText>
      </w:r>
      <w:r w:rsidR="00914451" w:rsidRPr="006159E0">
        <w:instrText>-</w:instrText>
      </w:r>
      <w:r w:rsidR="00914451">
        <w:rPr>
          <w:lang w:val="en-US"/>
        </w:rPr>
        <w:instrText>Kaiser</w:instrText>
      </w:r>
      <w:r w:rsidR="00914451" w:rsidRPr="006159E0">
        <w:instrText>","</w:instrText>
      </w:r>
      <w:r w:rsidR="00914451">
        <w:rPr>
          <w:lang w:val="en-US"/>
        </w:rPr>
        <w:instrText>given</w:instrText>
      </w:r>
      <w:r w:rsidR="00914451" w:rsidRPr="006159E0">
        <w:instrText>":"</w:instrText>
      </w:r>
      <w:r w:rsidR="00914451">
        <w:rPr>
          <w:lang w:val="en-US"/>
        </w:rPr>
        <w:instrText>U</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Doorduijn</w:instrText>
      </w:r>
      <w:r w:rsidR="00914451" w:rsidRPr="006159E0">
        <w:instrText>","</w:instrText>
      </w:r>
      <w:r w:rsidR="00914451">
        <w:rPr>
          <w:lang w:val="en-US"/>
        </w:rPr>
        <w:instrText>given</w:instrText>
      </w:r>
      <w:r w:rsidR="00914451" w:rsidRPr="006159E0">
        <w:instrText>":"</w:instrText>
      </w:r>
      <w:r w:rsidR="00914451">
        <w:rPr>
          <w:lang w:val="en-US"/>
        </w:rPr>
        <w:instrText>J</w:instrText>
      </w:r>
      <w:r w:rsidR="00914451" w:rsidRPr="006159E0">
        <w:instrText xml:space="preserve">. </w:instrText>
      </w:r>
      <w:r w:rsidR="00914451">
        <w:rPr>
          <w:lang w:val="en-US"/>
        </w:rPr>
        <w:instrText>K</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Coiffier</w:instrText>
      </w:r>
      <w:r w:rsidR="00914451" w:rsidRPr="006159E0">
        <w:instrText>","</w:instrText>
      </w:r>
      <w:r w:rsidR="00914451">
        <w:rPr>
          <w:lang w:val="en-US"/>
        </w:rPr>
        <w:instrText>given</w:instrText>
      </w:r>
      <w:r w:rsidR="00914451" w:rsidRPr="006159E0">
        <w:instrText>":"</w:instrText>
      </w:r>
      <w:r w:rsidR="00914451">
        <w:rPr>
          <w:lang w:val="en-US"/>
        </w:rPr>
        <w:instrText>B</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family</w:instrText>
      </w:r>
      <w:r w:rsidR="00914451" w:rsidRPr="006159E0">
        <w:instrText>":"</w:instrText>
      </w:r>
      <w:r w:rsidR="00914451">
        <w:rPr>
          <w:lang w:val="en-US"/>
        </w:rPr>
        <w:instrText>Forstpointner</w:instrText>
      </w:r>
      <w:r w:rsidR="00914451" w:rsidRPr="006159E0">
        <w:instrText>","</w:instrText>
      </w:r>
      <w:r w:rsidR="00914451">
        <w:rPr>
          <w:lang w:val="en-US"/>
        </w:rPr>
        <w:instrText>given</w:instrText>
      </w:r>
      <w:r w:rsidR="00914451" w:rsidRPr="006159E0">
        <w:instrText>":"</w:instrText>
      </w:r>
      <w:r w:rsidR="00914451">
        <w:rPr>
          <w:lang w:val="en-US"/>
        </w:rPr>
        <w:instrText>R</w:instrText>
      </w:r>
      <w:r w:rsidR="00914451" w:rsidRPr="006159E0">
        <w:instrText>.","</w:instrText>
      </w:r>
      <w:r w:rsidR="00914451">
        <w:rPr>
          <w:lang w:val="en-US"/>
        </w:rPr>
        <w:instrText>non</w:instrText>
      </w:r>
      <w:r w:rsidR="00914451" w:rsidRPr="006159E0">
        <w:instrText>-</w:instrText>
      </w:r>
      <w:r w:rsidR="00914451">
        <w:rPr>
          <w:lang w:val="en-US"/>
        </w:rPr>
        <w:instrText>dropping</w:instrText>
      </w:r>
      <w:r w:rsidR="00914451" w:rsidRPr="006159E0">
        <w:instrText>-</w:instrText>
      </w:r>
      <w:r w:rsidR="00914451">
        <w:rPr>
          <w:lang w:val="en-US"/>
        </w:rPr>
        <w:instrText>particle</w:instrText>
      </w:r>
      <w:r w:rsidR="00914451" w:rsidRPr="006159E0">
        <w:instrText>":"","</w:instrText>
      </w:r>
      <w:r w:rsidR="00914451">
        <w:rPr>
          <w:lang w:val="en-US"/>
        </w:rPr>
        <w:instrText>parse</w:instrText>
      </w:r>
      <w:r w:rsidR="00914451" w:rsidRPr="006159E0">
        <w:instrText>-</w:instrText>
      </w:r>
      <w:r w:rsidR="00914451">
        <w:rPr>
          <w:lang w:val="en-US"/>
        </w:rPr>
        <w:instrText>names</w:instrText>
      </w:r>
      <w:r w:rsidR="00914451" w:rsidRPr="006159E0">
        <w:instrText>":</w:instrText>
      </w:r>
      <w:r w:rsidR="00914451">
        <w:rPr>
          <w:lang w:val="en-US"/>
        </w:rPr>
        <w:instrText>false</w:instrText>
      </w:r>
      <w:r w:rsidR="00914451" w:rsidRPr="006159E0">
        <w:instrText>,"</w:instrText>
      </w:r>
      <w:r w:rsidR="00914451">
        <w:rPr>
          <w:lang w:val="en-US"/>
        </w:rPr>
        <w:instrText>suffix</w:instrText>
      </w:r>
      <w:r w:rsidR="00914451" w:rsidRPr="006159E0">
        <w:instrText>":""},{"</w:instrText>
      </w:r>
      <w:r w:rsidR="00914451">
        <w:rPr>
          <w:lang w:val="en-US"/>
        </w:rPr>
        <w:instrText>dropping</w:instrText>
      </w:r>
      <w:r w:rsidR="00914451" w:rsidRPr="006159E0">
        <w:instrText>-</w:instrText>
      </w:r>
      <w:r w:rsidR="00914451">
        <w:rPr>
          <w:lang w:val="en-US"/>
        </w:rPr>
        <w:instrText>particle":"","family":"Tilly","given":"H.","non-dropping-particle":"","parse-names":false,"suffix":""},{"dropping-particle":"","family":"Kanz","given":"L.","non-dropping-particle":"","parse-names":false,"suffix":""},{"dropping-particle":"","family":"Feugier","given":"P.","non-dropping-particle":"","parse-names":false,"suffix":""},{"dropping-particle":"","family":"Szymczyk","given":"M.","non-dropping-particle":"","parse-names":false,"suffix":""},{"dropping-particle":"","family":"Hallek","given":"M.","non-dropping-particle":"","parse-names":false,"suffix":""},{"dropping-particle":"","family":"Kremers","given":"S.","non-dropping-particle":"","parse-names":false,"suffix":""},{"dropping-particle":"","family":"Lepeu","given":"G.","non-dropping-particle":"","parse-names":false,"suffix":""},{"dropping-particle":"","family":"Sanhes","given":"L.","non-dropping-particle":"","parse-names":false,"suffix":""},{"dropping-particle":"","family":"Zijlstra","given":"J. M.","non-dropping-particle":"","parse-names":false,"suffix":""},{"dropping-particle":"","family":"Bouabdallah","given":"R.","non-dropping-particle":"","parse-names":false,"suffix":""},{"dropping-particle":"","family":"Lugtenburg","given":"P. J.","non-dropping-particle":"","parse-names":false,"suffix":""},{"dropping-particle":"","family":"Macro","given":"M.","non-dropping-particle":"","parse-names":false,"suffix":""},{"dropping-particle":"","family":"Pfreundschuh","given":"M.","non-dropping-particle":"","parse-names":false,"suffix":""},{"dropping-particle":"","family":"Procházka","given":"V.","non-dropping-particle":"","parse-names":false,"suffix":""},{"dropping-particle":"","family":"Raimondo","given":"F.","non-dropping-particle":"Di","parse-names":false,"suffix":""},{"dropping-particle":"","family":"Ribrag","given":"V.","non-dropping-particle":"","parse-names":false,"suffix":""},{"dropping-particle":"","family":"Uppenkamp","given":"M.","non-dropping-particle":"","parse-names":false,"suffix":""},{"dropping-particle":"","family":"André","given":"M.","non-dropping-particle":"","parse-names":false,"suffix":""},{"dropping-particle":"","family":"Klapper","given":"W.","non-dropping-particle":"","parse-names":false,"suffix":""},{"dropping-particle":"","family":"Hiddemann","given":"W.","non-dropping-particle":"","parse-names":false,"suffix":""},{"dropping-particle":"","family":"Unterhalt","given":"M.","non-dropping-particle":"","parse-names":false,"suffix":""},{"dropping-particle":"","family":"Dreyling","given":"M. H.","non-dropping-particle":"","parse-names":false,"suffix":""}],"container-title":"New England Journal of Medicine","id":"ITEM-1","issue":"6","issued":{"date-parts":[["2012","8"]]},"page":"520-531","publisher":"Massachussetts Medical Society","title":"Treatment of older patients with mantle-cell lymphoma","type":"article-journal","volume":"367"},"uris":["http://www.mendeley.com/documents/?uuid=7eb20ab1-f15e-44d8-af9e-71140b68ed1f","http://www.mendeley.com/documents/?uuid=edd7f7f4-5b93-48cc-8345-773a33520fe0","http://www.mendeley.com/documents/?uuid=b1b25267-5c75-4532-9916-aa90a43ba4ad","http://www.mendeley.com/documents/?uuid=75fbbe88-a449-4b42-9751-02752e4c0d9d","http://www.mendeley.com/documents/?uuid=662f062f-72c8-304b-a00e-e97daaadc5b4"]}],"mendeley":{"formattedCitation":"[46]","plainTextFormattedCitation":"[46]","previouslyFormattedCitation":"[46]"},"properties":{"noteIndex":0},"schema":"https://github.com/citation-style-language/schema/raw/master/csl-citation.json"}</w:instrText>
      </w:r>
      <w:r w:rsidR="005F7C70" w:rsidRPr="000061C0">
        <w:rPr>
          <w:lang w:val="en-US"/>
        </w:rPr>
        <w:fldChar w:fldCharType="separate"/>
      </w:r>
      <w:r w:rsidR="0002576C" w:rsidRPr="0002576C">
        <w:rPr>
          <w:noProof/>
          <w:lang w:val="en-US"/>
        </w:rPr>
        <w:t>[46]</w:t>
      </w:r>
      <w:r w:rsidR="005F7C70" w:rsidRPr="000061C0">
        <w:rPr>
          <w:lang w:val="en-US"/>
        </w:rPr>
        <w:fldChar w:fldCharType="end"/>
      </w:r>
      <w:r w:rsidRPr="000061C0">
        <w:rPr>
          <w:lang w:val="en-US"/>
        </w:rPr>
        <w:t>;</w:t>
      </w:r>
    </w:p>
    <w:p w14:paraId="26572865" w14:textId="08D557EF" w:rsidR="00CD0348" w:rsidRPr="00DE027F" w:rsidRDefault="00CD0348" w:rsidP="00422636">
      <w:pPr>
        <w:pStyle w:val="afd"/>
        <w:numPr>
          <w:ilvl w:val="0"/>
          <w:numId w:val="33"/>
        </w:numPr>
        <w:spacing w:beforeAutospacing="0" w:afterAutospacing="0" w:line="360" w:lineRule="auto"/>
      </w:pPr>
      <w:r w:rsidRPr="00DE027F">
        <w:rPr>
          <w:lang w:val="en-US"/>
        </w:rPr>
        <w:lastRenderedPageBreak/>
        <w:t>VR</w:t>
      </w:r>
      <w:r w:rsidRPr="00DE027F">
        <w:t>-</w:t>
      </w:r>
      <w:r w:rsidRPr="00DE027F">
        <w:rPr>
          <w:lang w:val="en-US"/>
        </w:rPr>
        <w:t>CAP</w:t>
      </w:r>
      <w:r>
        <w:t xml:space="preserve"> (6 или 8 циклов)</w:t>
      </w:r>
      <w:r w:rsidR="005F7C70">
        <w:rPr>
          <w:lang w:val="en-US"/>
        </w:rPr>
        <w:t xml:space="preserve"> </w:t>
      </w:r>
      <w:r w:rsidR="005F7C70">
        <w:rPr>
          <w:lang w:val="en-US"/>
        </w:rPr>
        <w:fldChar w:fldCharType="begin" w:fldLock="1"/>
      </w:r>
      <w:r w:rsidR="006159E0">
        <w:rPr>
          <w:lang w:val="en-US"/>
        </w:rPr>
        <w:instrText>ADDIN CSL_CITATION {"citationItems":[{"id":"ITEM-1","itemData":{"DOI":"10.1016/S1470-2045(18)30685-5","ISSN":"14745488","PMID":"30348538","abstract":"Background: In the LYM-3002 study, the efficacy and safety of frontline bortezomib plus rituximab, cyclophosphamide, doxorubicin, and prednisone (VR-CAP) and rituximab, cyclophosphamide, doxorubicin, vincristine, and prednisone (R-CHOP) were compared in transplant-ineligible patients with untreated, newly diagnosed, mantle cell lymphoma. We report the final overall survival and safety outcomes for patients in the long-term follow-up phase after the primary progression-free-survival endpoint was met. Methods: LYM-3002 was a randomised, open-label, phase 3 study done at 128 clinical centres in 28 countries in Asia, Europe, North America, and South America. Adult patients with confirmed stage II–IV previously untreated mantle cell lymphoma, Eastern Cooperative Oncology Group performance status score of 2 or less, who were ineligible for bone marrow transplantation, were randomly assigned (1:1) to receive six or eight 21-day cycles of VR-CAP (intravenous rituximab 375 mg/m2, cyclophosphamide 750 mg/m2, doxorubicin 50 mg/m2, and bortezomib 1·3 mg/m2, plus oral prednisone 100 mg/m2) or R-CHOP (intravenous vincristine 1·4 mg/m2 [2 mg maximum], rituximab 375 mg/m2, cyclophosphamide 750 mg/m2, and doxorubicin 50 mg/m2, plus oral prednisone 100 mg/m2). Randomisation was done according to a computer-generated randomisation schedule prepared by the sponsor; permuted blocks central randomisation was used (block size of 4), and was stratified by International Prognostic Index score and disease stage at diagnosis. The primary endpoint of this final analysis was overall survival, which was analysed in the intention-to-treat population. This study is registered with ClinicalTrials.gov, number NCT00722137, and is closed to new participants with follow-up completed. Findings: Between May 22, 2008, and Dec 5, 2011, 487 patients were enrolled and randomly assigned. 268 patients (140 in the VR-CAP group and 128 in the R-CHOP group) were included in the follow-up analysis, which included patients with data available after the primary analysis clinical cutoff date of Dec 2, 2013. After median follow-up of 82·0 months (IQR 74·1–94·2), median overall survival was significantly longer in the VR-CAP group than in the R-CHOP group (90·7 months [95% CI 71·4 to not estimable] vs 55·7 months [47·2 to 68·9]; hazard ratio 0·66 [95% CI 0·51–0·85]; p=0·001). Three new adverse events were reported since the primary analysis cutoff (one each of grade 4 lung adenocarcinoma and grade 4 gastri…","author":[{"dropping-particle":"","family":"Robak","given":"Tadeusz","non-dropping-particle":"","parse-names":false,"suffix":""},{"dropping-particle":"","family":"Jin","given":"Jie","non-dropping-particle":"","parse-names":false,"suffix":""},{"dropping-particle":"","family":"Pylypenko","given":"Halyna","non-dropping-particle":"","parse-names":false,"suffix":""},{"dropping-particle":"","family":"Verhoef","given":"Gregor","non-dropping-particle":"","parse-names":false,"suffix":""},{"dropping-particle":"","family":"Siritanaratkul","given":"Noppadol","non-dropping-particle":"","parse-names":false,"suffix":""},{"dropping-particle":"","family":"Drach","given":"Johannes","non-dropping-particle":"","parse-names":false,"suffix":""},{"dropping-particle":"","family":"Raderer","given":"Markus","non-dropping-particle":"","parse-names":false,"suffix":""},{"dropping-particle":"","family":"Mayer","given":"Jiri","non-dropping-particle":"","parse-names":false,"suffix":""},{"dropping-particle":"","family":"Pereira","given":"Juliana","non-dropping-particle":"","parse-names":false,"suffix":""},{"dropping-particle":"","family":"Tumyan","given":"Gayane","non-dropping-particle":"","parse-names":false,"suffix":""},{"dropping-particle":"","family":"Okamoto","given":"Rumiko","non-dropping-particle":"","parse-names":false,"suffix":""},{"dropping-particle":"","family":"Nakahara","given":"Susumu","non-dropping-particle":"","parse-names":false,"suffix":""},{"dropping-particle":"","family":"Hu","given":"Peter","non-dropping-particle":"","parse-names":false,"suffix":""},{"dropping-particle":"","family":"Appiani","given":"Carlos","non-dropping-particle":"","parse-names":false,"suffix":""},{"dropping-particle":"","family":"Nemat","given":"Sepideh","non-dropping-particle":"","parse-names":false,"suffix":""},{"dropping-particle":"","family":"Cavalli","given":"Franco","non-dropping-particle":"","parse-names":false,"suffix":""},{"dropping-particle":"","family":"Hoof","given":"Achiel","non-dropping-particle":"Van","parse-names":false,"suffix":""},{"dropping-particle":"","family":"Sheliga","given":"Adriana","non-dropping-particle":"","parse-names":false,"suffix":""},{"dropping-particle":"","family":"Teixeira","given":"Adriana","non-dropping-particle":"","parse-names":false,"suffix":""},{"dropping-particle":"","family":"Tomita","given":"Akihiro","non-dropping-particle":"","parse-names":false,"suffix":""},{"dropping-particle":"","family":"Rocafiguera","given":"Albert Oriol","non-dropping-particle":"","parse-names":false,"suffix":""},{"dropping-particle":"","family":"Suvorov","given":"Alexander","non-dropping-particle":"","parse-names":false,"suffix":""},{"dropping-particle":"","family":"Kuzmin","given":"Alexy","non-dropping-particle":"","parse-names":false,"suffix":""},{"dropping-particle":"","family":"Khojasteh","given":"Ali","non-dropping-particle":"","parse-names":false,"suffix":""},{"dropping-particle":"","family":"Mezlini","given":"Amel","non-dropping-particle":"","parse-names":false,"suffix":""},{"dropping-particle":"","family":"Golenkov","given":"Anatoly","non-dropping-particle":"","parse-names":false,"suffix":""},{"dropping-particle":"","family":"Bosly","given":"Andre","non-dropping-particle":"","parse-names":false,"suffix":""},{"dropping-particle":"","family":"Belch","given":"Andrew","non-dropping-particle":"","parse-names":false,"suffix":""},{"dropping-particle":"","family":"Velde","given":"Ann","non-dropping-particle":"Van De","parse-names":false,"suffix":""},{"dropping-particle":"","family":"Illes","given":"Árpád","non-dropping-particle":"","parse-names":false,"suffix":""},{"dropping-particle":"","family":"Mukhopadhyay","given":"Ashis","non-dropping-particle":"","parse-names":false,"suffix":""},{"dropping-particle":"","family":"Meddeb","given":"Balkis","non-dropping-particle":"","parse-names":false,"suffix":""},{"dropping-particle":"","family":"Prijck","given":"Bernard","non-dropping-particle":"De","parse-names":false,"suffix":""},{"dropping-particle":"","family":"Garichochea","given":"Bernardo","non-dropping-particle":"","parse-names":false,"suffix":""},{"dropping-particle":"","family":"Undar","given":"Bulent","non-dropping-particle":"","parse-names":false,"suffix":""},{"dropping-particle":"","family":"Gabarrón","given":"Caballero","non-dropping-particle":"","parse-names":false,"suffix":""},{"dropping-particle":"","family":"Cao","given":"Carmen","non-dropping-particle":"","parse-names":false,"suffix":""},{"dropping-particle":"","family":"Souza","given":"Carmino","non-dropping-particle":"","parse-names":false,"suffix":""},{"dropping-particle":"","family":"Farber","given":"Charles","non-dropping-particle":"","parse-names":false,"suffix":""},{"dropping-particle":"","family":"Won Suh","given":"Cheol","non-dropping-particle":"","parse-names":false,"suffix":""},{"dropping-particle":"","family":"Burcoveanu","given":"Cristina Ileana","non-dropping-particle":"","parse-names":false,"suffix":""},{"dropping-particle":"","family":"Cebotaru","given":"Cristina Ligia","non-dropping-particle":"","parse-names":false,"suffix":""},{"dropping-particle":"","family":"Truica","given":"Cristina Ligia","non-dropping-particle":"","parse-names":false,"suffix":""},{"dropping-particle":"","family":"Maruyama","given":"Dai","non-dropping-particle":"","parse-names":false,"suffix":""},{"dropping-particle":"","family":"Belada","given":"David","non-dropping-particle":"","parse-names":false,"suffix":""},{"dropping-particle":"","family":"Yehuda","given":"Dina","non-dropping-particle":"Ben","parse-names":false,"suffix":""},{"dropping-particle":"","family":"Udovitsa","given":"Dmitry","non-dropping-particle":"","parse-names":false,"suffix":""},{"dropping-particle":"","family":"Dolores","given":"","non-dropping-particle":"","parse-names":false,"suffix":""},{"dropping-particle":"","family":"Morra","given":"Enrica","non-dropping-particle":"","parse-names":false,"suffix":""},{"dropping-particle":"","family":"Späth-Schwalbe","given":"Ernst","non-dropping-particle":"","parse-names":false,"suffix":""},{"dropping-particle":"","family":"Gonzalez-Barca","given":"Eva","non-dropping-particle":"","parse-names":false,"suffix":""},{"dropping-particle":"","family":"Osmanov","given":"Evgenii","non-dropping-particle":"","parse-names":false,"suffix":""},{"dropping-particle":"","family":"Capote","given":"Francisco Javier","non-dropping-particle":"","parse-names":false,"suffix":""},{"dropping-particle":"","family":"Offner","given":"Fritz","non-dropping-particle":"","parse-names":false,"suffix":""},{"dropping-particle":"","family":"Cardenas","given":"Galvez","non-dropping-particle":"","parse-names":false,"suffix":""},{"dropping-particle":"","family":"Heß","given":"Georg","non-dropping-particle":"","parse-names":false,"suffix":""},{"dropping-particle":"","family":"Manikhas","given":"Georgii","non-dropping-particle":"","parse-names":false,"suffix":""},{"dropping-particle":"","family":"Babu","given":"Govind","non-dropping-particle":"","parse-names":false,"suffix":""},{"dropping-particle":"","family":"Rekhtman","given":"Grigoriy","non-dropping-particle":"","parse-names":false,"suffix":""},{"dropping-particle":"","family":"Rossi","given":"Guiseppe","non-dropping-particle":"","parse-names":false,"suffix":""},{"dropping-particle":"","family":"Marques","given":"Herlander","non-dropping-particle":"","parse-names":false,"suffix":""},{"dropping-particle":"","family":"Bumbea","given":"Horia","non-dropping-particle":"","parse-names":false,"suffix":""},{"dropping-particle":"","family":"Wang","given":"Huaqing","non-dropping-particle":"","parse-names":false,"suffix":""},{"dropping-particle":"","family":"Huang","given":"Huiqiang","non-dropping-particle":"","parse-names":false,"suffix":""},{"dropping-particle":"","family":"Choi","given":"Ilseung","non-dropping-particle":"","parse-names":false,"suffix":""},{"dropping-particle":"","family":"Bulavina","given":"Irina","non-dropping-particle":"","parse-names":false,"suffix":""},{"dropping-particle":"","family":"Lysenko","given":"Irina","non-dropping-particle":"","parse-names":false,"suffix":""},{"dropping-particle":"","family":"Avivi","given":"Irit","non-dropping-particle":"","parse-names":false,"suffix":""},{"dropping-particle":"","family":"Kryachok","given":"Iryna","non-dropping-particle":"","parse-names":false,"suffix":""},{"dropping-particle":"","family":"Zaucha","given":"Jan Maciej","non-dropping-particle":"","parse-names":false,"suffix":""},{"dropping-particle":"","family":"Novak","given":"Jan","non-dropping-particle":"","parse-names":false,"suffix":""},{"dropping-particle":"","family":"Díaz","given":"Joaquín","non-dropping-particle":"","parse-names":false,"suffix":""},{"dropping-particle":"","family":"Demeter","given":"Judit","non-dropping-particle":"","parse-names":false,"suffix":""},{"dropping-particle":"","family":"Alexeeva","given":"Julia","non-dropping-particle":"","parse-names":false,"suffix":""},{"dropping-particle":"","family":"Zhu","given":"Jun","non-dropping-particle":"","parse-names":false,"suffix":""},{"dropping-particle":"","family":"Vilchevskaya","given":"Kateryna","non-dropping-particle":"","parse-names":false,"suffix":""},{"dropping-particle":"","family":"Ishizawa","given":"Kenichi","non-dropping-particle":"","parse-names":false,"suffix":""},{"dropping-particle":"","family":"Mauricio","given":"Kenny","non-dropping-particle":"","parse-names":false,"suffix":""},{"dropping-particle":"","family":"Tobinai","given":"Kensei","non-dropping-particle":"","parse-names":false,"suffix":""},{"dropping-particle":"","family":"Ando","given":"Kiyoshi","non-dropping-particle":"","parse-names":false,"suffix":""},{"dropping-particle":"","family":"Abdulkadryrov","given":"Kudrat","non-dropping-particle":"","parse-names":false,"suffix":""},{"dropping-particle":"","family":"Shih","given":"Lee Yung","non-dropping-particle":"","parse-names":false,"suffix":""},{"dropping-particle":"","family":"Kuzina","given":"Lyudmila","non-dropping-particle":"","parse-names":false,"suffix":""},{"dropping-particle":"","family":"Gumus","given":"Mahmut","non-dropping-particle":"","parse-names":false,"suffix":""},{"dropping-particle":"","family":"Wit","given":"Maike","non-dropping-particle":"De","parse-names":false,"suffix":""},{"dropping-particle":"","family":"Capra","given":"Marcelo","non-dropping-particle":"","parse-names":false,"suffix":""},{"dropping-particle":"","family":"Marques","given":"Margarida","non-dropping-particle":"","parse-names":false,"suffix":""},{"dropping-particle":"","family":"Golubeva","given":"Marina","non-dropping-particle":"","parse-names":false,"suffix":""},{"dropping-particle":"","family":"Ojeda-Uribe","given":"Mario","non-dropping-particle":"","parse-names":false,"suffix":""},{"dropping-particle":"","family":"Kyselyova","given":"Maryna","non-dropping-particle":"","parse-names":false,"suffix":""},{"dropping-particle":"","family":"Taniwaki","given":"Masafumi","non-dropping-particle":"","parse-names":false,"suffix":""},{"dropping-particle":"","family":"Federico","given":"Massimo","non-dropping-particle":"","parse-names":false,"suffix":""},{"dropping-particle":"","family":"Crump","given":"Michael","non-dropping-particle":"","parse-names":false,"suffix":""},{"dropping-particle":"","family":"Baccarani","given":"Michele","non-dropping-particle":"","parse-names":false,"suffix":""},{"dropping-particle":"","family":"Ogura","given":"Michinori","non-dropping-particle":"","parse-names":false,"suffix":""},{"dropping-particle":"","family":"Egyed","given":"Miklós","non-dropping-particle":"","parse-names":false,"suffix":""},{"dropping-particle":"","family":"Udvardy","given":"Miklos","non-dropping-particle":"","parse-names":false,"suffix":""},{"dropping-particle":"","family":"Kurosawa","given":"Mitsutoshi","non-dropping-particle":"","parse-names":false,"suffix":""},{"dropping-particle":"","family":"Uike","given":"Naokuni","non-dropping-particle":"","parse-names":false,"suffix":""},{"dropping-particle":"","family":"Khuageva","given":"Nuriet","non-dropping-particle":"","parse-names":false,"suffix":""},{"dropping-particle":"","family":"Shpilberg","given":"Ofer","non-dropping-particle":"","parse-names":false,"suffix":""},{"dropping-particle":"","family":"Gladkov","given":"Oleg","non-dropping-particle":"","parse-names":false,"suffix":""},{"dropping-particle":"","family":"Samoilova","given":"Olga","non-dropping-particle":"","parse-names":false,"suffix":""},{"dropping-particle":"","family":"Serduk","given":"Olga","non-dropping-particle":"","parse-names":false,"suffix":""},{"dropping-particle":"","family":"Santi","given":"Patricia","non-dropping-particle":"","parse-names":false,"suffix":""},{"dropping-particle":"","family":"Zachee","given":"Pierre","non-dropping-particle":"","parse-names":false,"suffix":""},{"dropping-particle":"","family":"Kaplan","given":"Polina","non-dropping-particle":"","parse-names":false,"suffix":""},{"dropping-particle":"","family":"Stoia","given":"Razvan","non-dropping-particle":"","parse-names":false,"suffix":""},{"dropping-particle":"","family":"Gressin","given":"Remy","non-dropping-particle":"","parse-names":false,"suffix":""},{"dropping-particle":"","family":"Arranz","given":"Reyes","non-dropping-particle":"","parse-names":false,"suffix":""},{"dropping-particle":"","family":"Greil","given":"Richard","non-dropping-particle":"","parse-names":false,"suffix":""},{"dropping-particle":"","family":"Grosicki","given":"Sebastian","non-dropping-particle":"","parse-names":false,"suffix":""},{"dropping-particle":"","family":"Cancelado","given":"Sergio","non-dropping-particle":"","parse-names":false,"suffix":""},{"dropping-particle":"","family":"Nair","given":"Sreejith","non-dropping-particle":"","parse-names":false,"suffix":""},{"dropping-particle":"","family":"Gouill","given":"Steven","non-dropping-particle":"Le","parse-names":false,"suffix":""},{"dropping-particle":"","family":"Steenweghen","given":"Steven","non-dropping-particle":"Van","parse-names":false,"suffix":""},{"dropping-particle":"","family":"Yoon","given":"Sung Soo","non-dropping-particle":"","parse-names":false,"suffix":""},{"dropping-particle":"","family":"Chuncharune","given":"Suporn","non-dropping-particle":"","parse-names":false,"suffix":""},{"dropping-particle":"","family":"Scheider","given":"Tatiana","non-dropping-particle":"","parse-names":false,"suffix":""},{"dropping-particle":"","family":"Shimoyama","given":"Tatsu","non-dropping-particle":"","parse-names":false,"suffix":""},{"dropping-particle":"","family":"Liu","given":"Ting","non-dropping-particle":"","parse-names":false,"suffix":""},{"dropping-particle":"","family":"Kinoshita","given":"Tomohiro","non-dropping-particle":"","parse-names":false,"suffix":""},{"dropping-particle":"","family":"Uchida","given":"Toshiki","non-dropping-particle":"","parse-names":false,"suffix":""},{"dropping-particle":"","family":"Bunworasate","given":"Udomsak","non-dropping-particle":"","parse-names":false,"suffix":""},{"dropping-particle":"","family":"Vitolo","given":"Umberto","non-dropping-particle":"","parse-names":false,"suffix":""},{"dropping-particle":"","family":"Pavlov","given":"Viacheslav","non-dropping-particle":"","parse-names":false,"suffix":""},{"dropping-particle":"","family":"Phooshkooru","given":"Vijay Rao","non-dropping-particle":"","parse-names":false,"suffix":""},{"dropping-particle":"","family":"Lima","given":"Vladimir","non-dropping-particle":"","parse-names":false,"suffix":""},{"dropping-particle":"","family":"Merkulov","given":"Vladimir","non-dropping-particle":"","parse-names":false,"suffix":""},{"dropping-particle":"","family":"Nawarawong","given":"Weerasak","non-dropping-particle":"","parse-names":false,"suffix":""},{"dropping-particle":"","family":"Hong","given":"Xiaonan","non-dropping-particle":"","parse-names":false,"suffix":""},{"dropping-particle":"","family":"Ke","given":"Xiaoyan","non-dropping-particle":"","parse-names":false,"suffix":""},{"dropping-particle":"","family":"Terui","given":"Yasuhito","non-dropping-particle":"","parse-names":false,"suffix":""},{"dropping-particle":"","family":"Tee Goh","given":"Yeow","non-dropping-particle":"","parse-names":false,"suffix":""},{"dropping-particle":"","family":"Maeda","given":"Yoshiharu","non-dropping-particle":"","parse-names":false,"suffix":""},{"dropping-particle":"","family":"Shi","given":"Yuankai","non-dropping-particle":"","parse-names":false,"suffix":""},{"dropping-particle":"","family":"Dunaev","given":"Yuri","non-dropping-particle":"","parse-names":false,"suffix":""},{"dropping-particle":"","family":"Lorie","given":"Yurii","non-dropping-particle":"","parse-names":false,"suffix":""},{"dropping-particle":"","family":"Wang","given":"Zhao","non-dropping-particle":"","parse-names":false,"suffix":""},{"dropping-particle":"","family":"Shen","given":"Zhixiang","non-dropping-particle":"","parse-names":false,"suffix":""},{"dropping-particle":"","family":"Borbenyi","given":"Zita","non-dropping-particle":"","parse-names":false,"suffix":""},{"dropping-particle":"","family":"Gasztonyi","given":"Zoltán","non-dropping-particle":"","parse-names":false,"suffix":""},{"dropping-particle":"","family":"Masliak","given":"Zvenyslava","non-dropping-particle":"","parse-names":false,"suffix":""}],"container-title":"The Lancet Oncology","id":"ITEM-1","issue":"11","issued":{"date-parts":[["2018"]]},"note":"Z","page":"1449-1458","title":"Frontline bortezomib, rituximab, cyclophosphamide, doxorubicin, and prednisone (VR-CAP) versus rituximab, cyclophosphamide, doxorubicin, vincristine, and prednisone (R-CHOP) in transplantation-ineligible patients with newly diagnosed mantle cell lymphoma:","type":"article-journal","volume":"19"},"uris":["http://www.mendeley.com/documents/?uuid=1f9a1f77-4122-434d-ae9d-428ce480b2ee"]}],"mendeley":{"formattedCitation":"[84]","plainTextFormattedCitation":"[84]","previouslyFormattedCitation":"[84]"},"properties":{"noteIndex":0},"schema":"https://github.com/citation-style-language/schema/raw/master/csl-citation.json"}</w:instrText>
      </w:r>
      <w:r w:rsidR="005F7C70">
        <w:rPr>
          <w:lang w:val="en-US"/>
        </w:rPr>
        <w:fldChar w:fldCharType="separate"/>
      </w:r>
      <w:r w:rsidR="00DB45F1" w:rsidRPr="00DB45F1">
        <w:rPr>
          <w:noProof/>
          <w:lang w:val="en-US"/>
        </w:rPr>
        <w:t>[84]</w:t>
      </w:r>
      <w:r w:rsidR="005F7C70">
        <w:rPr>
          <w:lang w:val="en-US"/>
        </w:rPr>
        <w:fldChar w:fldCharType="end"/>
      </w:r>
      <w:r w:rsidRPr="00DE027F">
        <w:t>.</w:t>
      </w:r>
    </w:p>
    <w:p w14:paraId="78B5655B" w14:textId="5C152DC2" w:rsidR="00CD0348" w:rsidRPr="00DE027F" w:rsidRDefault="00CD0348" w:rsidP="00642353">
      <w:pPr>
        <w:pStyle w:val="afd"/>
        <w:spacing w:beforeAutospacing="0" w:afterAutospacing="0" w:line="360" w:lineRule="auto"/>
        <w:ind w:left="709" w:firstLine="0"/>
      </w:pPr>
      <w:r w:rsidRPr="00DE027F">
        <w:rPr>
          <w:rStyle w:val="affb"/>
        </w:rPr>
        <w:t xml:space="preserve">Уровень убедительности рекомендаций – </w:t>
      </w:r>
      <w:r w:rsidR="00642353">
        <w:rPr>
          <w:rStyle w:val="affb"/>
        </w:rPr>
        <w:t>В</w:t>
      </w:r>
      <w:r w:rsidR="00642353" w:rsidRPr="00DE027F">
        <w:rPr>
          <w:rStyle w:val="affb"/>
        </w:rPr>
        <w:t xml:space="preserve"> </w:t>
      </w:r>
      <w:r w:rsidRPr="00DE027F">
        <w:rPr>
          <w:rStyle w:val="affb"/>
        </w:rPr>
        <w:t xml:space="preserve">(уровень достоверности доказательств – 2). </w:t>
      </w:r>
    </w:p>
    <w:p w14:paraId="1B3003FE" w14:textId="5270CCFB" w:rsidR="007823F9" w:rsidRDefault="00CD0348" w:rsidP="00300ED3">
      <w:pPr>
        <w:pStyle w:val="afd"/>
        <w:spacing w:beforeAutospacing="0" w:afterAutospacing="0" w:line="360" w:lineRule="auto"/>
        <w:ind w:left="709" w:firstLine="0"/>
        <w:rPr>
          <w:rStyle w:val="affc"/>
        </w:rPr>
      </w:pPr>
      <w:r w:rsidRPr="00DE027F">
        <w:rPr>
          <w:rStyle w:val="affb"/>
        </w:rPr>
        <w:t xml:space="preserve">Комментарии. </w:t>
      </w:r>
      <w:r w:rsidRPr="00DE027F">
        <w:rPr>
          <w:rStyle w:val="affc"/>
        </w:rPr>
        <w:t>В проспективном рандомизированном исследовании эффективность режима R-B оказалась выше R-CHOP при более благоприятном профиле токсичности: медиана беспрогрессивной выживаемости составила 35,4 мес против 22,1 мес соответственно. Однако при более длительном наблюдении эффективность обоих режимов оказалась схожей. Применение флударабина** в 1-й линии терапии нецелесообразно из-за высокой токсичности</w:t>
      </w:r>
      <w:r w:rsidR="00E544C7">
        <w:rPr>
          <w:rStyle w:val="affc"/>
        </w:rPr>
        <w:t xml:space="preserve"> и длительной гипоплазии костного мозга</w:t>
      </w:r>
      <w:r w:rsidRPr="00DE027F">
        <w:rPr>
          <w:rStyle w:val="affc"/>
        </w:rPr>
        <w:t>. К более интенсивным вариантам индукции можно отнести схему R-BAC (ритуксимаб** 375 мг/м</w:t>
      </w:r>
      <w:r w:rsidRPr="00DE027F">
        <w:rPr>
          <w:rStyle w:val="affc"/>
          <w:vertAlign w:val="superscript"/>
        </w:rPr>
        <w:t>2</w:t>
      </w:r>
      <w:r w:rsidRPr="00DE027F">
        <w:rPr>
          <w:rStyle w:val="affc"/>
        </w:rPr>
        <w:t xml:space="preserve"> в 0 или 1 дни, </w:t>
      </w:r>
      <w:r w:rsidR="00306CFD" w:rsidRPr="00DB45F1">
        <w:rPr>
          <w:rStyle w:val="affc"/>
        </w:rPr>
        <w:t>#</w:t>
      </w:r>
      <w:r w:rsidRPr="00DE027F">
        <w:rPr>
          <w:rStyle w:val="affc"/>
        </w:rPr>
        <w:t>бендамустин** 70 мг/м</w:t>
      </w:r>
      <w:r w:rsidRPr="00DE027F">
        <w:rPr>
          <w:rStyle w:val="affc"/>
          <w:vertAlign w:val="superscript"/>
        </w:rPr>
        <w:t>2</w:t>
      </w:r>
      <w:r w:rsidRPr="00DE027F">
        <w:rPr>
          <w:rStyle w:val="affc"/>
        </w:rPr>
        <w:t xml:space="preserve"> в 1–2 дни и </w:t>
      </w:r>
      <w:r w:rsidR="00467328" w:rsidRPr="00860B52">
        <w:rPr>
          <w:rStyle w:val="affc"/>
        </w:rPr>
        <w:t>#</w:t>
      </w:r>
      <w:r w:rsidRPr="00DE027F">
        <w:rPr>
          <w:rStyle w:val="affc"/>
        </w:rPr>
        <w:t>цитарабин ** 500 мг/м</w:t>
      </w:r>
      <w:r w:rsidRPr="00DE027F">
        <w:rPr>
          <w:rStyle w:val="affc"/>
          <w:vertAlign w:val="superscript"/>
        </w:rPr>
        <w:t>2</w:t>
      </w:r>
      <w:r w:rsidRPr="00DE027F">
        <w:rPr>
          <w:rStyle w:val="affc"/>
        </w:rPr>
        <w:t xml:space="preserve"> в </w:t>
      </w:r>
      <w:r w:rsidR="003A43A5">
        <w:rPr>
          <w:rStyle w:val="affc"/>
        </w:rPr>
        <w:t>2</w:t>
      </w:r>
      <w:r w:rsidRPr="00DE027F">
        <w:rPr>
          <w:rStyle w:val="affc"/>
        </w:rPr>
        <w:t>–</w:t>
      </w:r>
      <w:r w:rsidR="003A43A5">
        <w:rPr>
          <w:rStyle w:val="affc"/>
        </w:rPr>
        <w:t>4</w:t>
      </w:r>
      <w:r w:rsidRPr="00DE027F">
        <w:rPr>
          <w:rStyle w:val="affc"/>
        </w:rPr>
        <w:t xml:space="preserve"> дни 1 р/д</w:t>
      </w:r>
      <w:r>
        <w:rPr>
          <w:rStyle w:val="affc"/>
        </w:rPr>
        <w:t xml:space="preserve">, </w:t>
      </w:r>
      <w:r w:rsidR="00E544C7">
        <w:rPr>
          <w:rStyle w:val="affc"/>
        </w:rPr>
        <w:t xml:space="preserve">шесть </w:t>
      </w:r>
      <w:r>
        <w:rPr>
          <w:rStyle w:val="affc"/>
        </w:rPr>
        <w:t>28-дневных циклов</w:t>
      </w:r>
      <w:r w:rsidRPr="00DE027F">
        <w:rPr>
          <w:rStyle w:val="affc"/>
        </w:rPr>
        <w:t>)</w:t>
      </w:r>
      <w:r w:rsidR="006159E0">
        <w:rPr>
          <w:rStyle w:val="affc"/>
        </w:rPr>
        <w:fldChar w:fldCharType="begin" w:fldLock="1"/>
      </w:r>
      <w:r w:rsidR="00461439">
        <w:rPr>
          <w:rStyle w:val="affc"/>
        </w:rPr>
        <w:instrText>ADDIN CSL_CITATION {"citationItems":[{"id":"ITEM-1","itemData":{"DOI":"10.1182/bloodadvances.2023009744","ISSN":"2473-9529","author":[{"dropping-particle":"","family":"Tisi","given":"Maria Chiara","non-dropping-particle":"","parse-names":false,"suffix":""},{"dropping-particle":"","family":"Moia","given":"Riccardo","non-dropping-particle":"","parse-names":false,"suffix":""},{"dropping-particle":"","family":"Patti","given":"Caterina","non-dropping-particle":"","parse-names":false,"suffix":""},{"dropping-particle":"","family":"Evangelista","given":"Andrea","non-dropping-particle":"","parse-names":false,"suffix":""},{"dropping-particle":"","family":"Ferrero","given":"Simone","non-dropping-particle":"","parse-names":false,"suffix":""},{"dropping-particle":"","family":"Spina","given":"Michele","non-dropping-particle":"","parse-names":false,"suffix":""},{"dropping-particle":"","family":"Tani","given":"Monica","non-dropping-particle":"","parse-names":false,"suffix":""},{"dropping-particle":"","family":"Botto","given":"Barbara","non-dropping-particle":"","parse-names":false,"suffix":""},{"dropping-particle":"","family":"Celli","given":"Melania","non-dropping-particle":"","parse-names":false,"suffix":""},{"dropping-particle":"","family":"Puccini","given":"Benedetta","non-dropping-particle":"","parse-names":false,"suffix":""},{"dropping-particle":"","family":"Cencini","given":"Emanuele","non-dropping-particle":"","parse-names":false,"suffix":""},{"dropping-particle":"Di","family":"Rocco","given":"Alice","non-dropping-particle":"","parse-names":false,"suffix":""},{"dropping-particle":"","family":"Chini","given":"Claudio","non-dropping-particle":"","parse-names":false,"suffix":""},{"dropping-particle":"","family":"Ghiggi","given":"Chiara","non-dropping-particle":"","parse-names":false,"suffix":""},{"dropping-particle":"","family":"Zambello","given":"Renato","non-dropping-particle":"","parse-names":false,"suffix":""},{"dropping-particle":"","family":"Stelitano","given":"Caterina","non-dropping-particle":"","parse-names":false,"suffix":""},{"dropping-particle":"","family":"Re","given":"Alessandro","non-dropping-particle":"","parse-names":false,"suffix":""},{"dropping-particle":"","family":"Volpetti","given":"Stefano","non-dropping-particle":"","parse-names":false,"suffix":""},{"dropping-particle":"","family":"Zilioli","given":"Vittorio Ruggero","non-dropping-particle":"","parse-names":false,"suffix":""},{"dropping-particle":"","family":"Arcari","given":"Annalisa","non-dropping-particle":"","parse-names":false,"suffix":""},{"dropping-particle":"","family":"Merli","given":"Francesco","non-dropping-particle":"","parse-names":false,"suffix":""},{"dropping-particle":"","family":"Visco","given":"Carlo","non-dropping-particle":"","parse-names":false,"suffix":""}],"container-title":"BLOOD ADVANCES","id":"ITEM-1","issue":"15","issued":{"date-parts":[["2023"]]},"page":"3916-3924","publisher":"The American Society of Hematology","title":"Long-term follow-up of rituximab plus bendamustine and cytarabine in older patients with newly diagnosed MCL","type":"article-journal","volume":"7"},"uris":["http://www.mendeley.com/documents/?uuid=b3e6c52c-b304-42fb-9971-1285423dcefd"]}],"mendeley":{"formattedCitation":"[85]","plainTextFormattedCitation":"[85]","previouslyFormattedCitation":"[85]"},"properties":{"noteIndex":0},"schema":"https://github.com/citation-style-language/schema/raw/master/csl-citation.json"}</w:instrText>
      </w:r>
      <w:r w:rsidR="006159E0">
        <w:rPr>
          <w:rStyle w:val="affc"/>
        </w:rPr>
        <w:fldChar w:fldCharType="separate"/>
      </w:r>
      <w:r w:rsidR="006159E0" w:rsidRPr="006159E0">
        <w:rPr>
          <w:rStyle w:val="affc"/>
          <w:i w:val="0"/>
          <w:noProof/>
        </w:rPr>
        <w:t>[85]</w:t>
      </w:r>
      <w:r w:rsidR="006159E0">
        <w:rPr>
          <w:rStyle w:val="affc"/>
        </w:rPr>
        <w:fldChar w:fldCharType="end"/>
      </w:r>
      <w:r w:rsidRPr="00DE027F">
        <w:rPr>
          <w:rStyle w:val="affc"/>
        </w:rPr>
        <w:t>. Применение более интенсивных режимов терапии сопряжено с высокой токсичностью и невыполнимостью плана терапии, что негативно сказывается на возможности достижения ЧР и ПР. Другим, довольно интенсивно применяемым во Франции режимом терапии является комбинация RiBVD – ритуксимаб** 375 мг/м</w:t>
      </w:r>
      <w:r w:rsidRPr="00DE027F">
        <w:rPr>
          <w:rStyle w:val="affc"/>
          <w:vertAlign w:val="superscript"/>
        </w:rPr>
        <w:t>2</w:t>
      </w:r>
      <w:r w:rsidRPr="00DE027F">
        <w:rPr>
          <w:rStyle w:val="affc"/>
        </w:rPr>
        <w:t xml:space="preserve"> в 1 день, </w:t>
      </w:r>
      <w:r w:rsidR="00467328" w:rsidRPr="00860B52">
        <w:rPr>
          <w:rStyle w:val="affc"/>
        </w:rPr>
        <w:t>#</w:t>
      </w:r>
      <w:r w:rsidRPr="00DE027F">
        <w:rPr>
          <w:rStyle w:val="affc"/>
        </w:rPr>
        <w:t>бендамустин** 90 мг/м</w:t>
      </w:r>
      <w:r w:rsidRPr="00DE027F">
        <w:rPr>
          <w:rStyle w:val="affc"/>
          <w:vertAlign w:val="superscript"/>
        </w:rPr>
        <w:t>2</w:t>
      </w:r>
      <w:r w:rsidRPr="00DE027F">
        <w:rPr>
          <w:rStyle w:val="affc"/>
        </w:rPr>
        <w:t xml:space="preserve"> в 1–2 дни, </w:t>
      </w:r>
      <w:r w:rsidR="00F831DB" w:rsidRPr="00860B52">
        <w:rPr>
          <w:rStyle w:val="affc"/>
        </w:rPr>
        <w:t>#</w:t>
      </w:r>
      <w:r w:rsidRPr="00DE027F">
        <w:rPr>
          <w:rStyle w:val="affc"/>
        </w:rPr>
        <w:t>бортезомиб** 1,3 мг/м</w:t>
      </w:r>
      <w:r w:rsidRPr="00DE027F">
        <w:rPr>
          <w:rStyle w:val="affc"/>
          <w:vertAlign w:val="superscript"/>
        </w:rPr>
        <w:t>2</w:t>
      </w:r>
      <w:r w:rsidRPr="00DE027F">
        <w:rPr>
          <w:rStyle w:val="affc"/>
        </w:rPr>
        <w:t xml:space="preserve"> в 1, 4, 8 и 11 дни и дексаметазон** 40 мг во 2 день однократно, шесть 28-дневных циклов</w:t>
      </w:r>
      <w:r w:rsidR="009607CC">
        <w:rPr>
          <w:rStyle w:val="affc"/>
        </w:rPr>
        <w:t xml:space="preserve"> </w:t>
      </w:r>
      <w:r w:rsidR="009607CC">
        <w:rPr>
          <w:lang w:val="en-US"/>
        </w:rPr>
        <w:fldChar w:fldCharType="begin" w:fldLock="1"/>
      </w:r>
      <w:r w:rsidR="006159E0">
        <w:rPr>
          <w:lang w:val="en-US"/>
        </w:rPr>
        <w:instrText>ADDIN</w:instrText>
      </w:r>
      <w:r w:rsidR="006159E0" w:rsidRPr="006159E0">
        <w:instrText xml:space="preserve"> </w:instrText>
      </w:r>
      <w:r w:rsidR="006159E0">
        <w:rPr>
          <w:lang w:val="en-US"/>
        </w:rPr>
        <w:instrText>CSL</w:instrText>
      </w:r>
      <w:r w:rsidR="006159E0" w:rsidRPr="006159E0">
        <w:instrText>_</w:instrText>
      </w:r>
      <w:r w:rsidR="006159E0">
        <w:rPr>
          <w:lang w:val="en-US"/>
        </w:rPr>
        <w:instrText>CITATION</w:instrText>
      </w:r>
      <w:r w:rsidR="006159E0" w:rsidRPr="006159E0">
        <w:instrText xml:space="preserve"> {"</w:instrText>
      </w:r>
      <w:r w:rsidR="006159E0">
        <w:rPr>
          <w:lang w:val="en-US"/>
        </w:rPr>
        <w:instrText>citationItems</w:instrText>
      </w:r>
      <w:r w:rsidR="006159E0" w:rsidRPr="006159E0">
        <w:instrText>":[{"</w:instrText>
      </w:r>
      <w:r w:rsidR="006159E0">
        <w:rPr>
          <w:lang w:val="en-US"/>
        </w:rPr>
        <w:instrText>id</w:instrText>
      </w:r>
      <w:r w:rsidR="006159E0" w:rsidRPr="006159E0">
        <w:instrText>":"</w:instrText>
      </w:r>
      <w:r w:rsidR="006159E0">
        <w:rPr>
          <w:lang w:val="en-US"/>
        </w:rPr>
        <w:instrText>ITEM</w:instrText>
      </w:r>
      <w:r w:rsidR="006159E0" w:rsidRPr="006159E0">
        <w:instrText>-1","</w:instrText>
      </w:r>
      <w:r w:rsidR="006159E0">
        <w:rPr>
          <w:lang w:val="en-US"/>
        </w:rPr>
        <w:instrText>itemData</w:instrText>
      </w:r>
      <w:r w:rsidR="006159E0" w:rsidRPr="006159E0">
        <w:instrText>":{"</w:instrText>
      </w:r>
      <w:r w:rsidR="006159E0">
        <w:rPr>
          <w:lang w:val="en-US"/>
        </w:rPr>
        <w:instrText>DOI</w:instrText>
      </w:r>
      <w:r w:rsidR="006159E0" w:rsidRPr="006159E0">
        <w:instrText>":"10.1016/</w:instrText>
      </w:r>
      <w:r w:rsidR="006159E0">
        <w:rPr>
          <w:lang w:val="en-US"/>
        </w:rPr>
        <w:instrText>S</w:instrText>
      </w:r>
      <w:r w:rsidR="006159E0" w:rsidRPr="006159E0">
        <w:instrText>1470-2045(18)30685-5","</w:instrText>
      </w:r>
      <w:r w:rsidR="006159E0">
        <w:rPr>
          <w:lang w:val="en-US"/>
        </w:rPr>
        <w:instrText>ISSN</w:instrText>
      </w:r>
      <w:r w:rsidR="006159E0" w:rsidRPr="006159E0">
        <w:instrText>":"14745488","</w:instrText>
      </w:r>
      <w:r w:rsidR="006159E0">
        <w:rPr>
          <w:lang w:val="en-US"/>
        </w:rPr>
        <w:instrText>PMID</w:instrText>
      </w:r>
      <w:r w:rsidR="006159E0" w:rsidRPr="006159E0">
        <w:instrText>":"30348538","</w:instrText>
      </w:r>
      <w:r w:rsidR="006159E0">
        <w:rPr>
          <w:lang w:val="en-US"/>
        </w:rPr>
        <w:instrText>abstract</w:instrText>
      </w:r>
      <w:r w:rsidR="006159E0" w:rsidRPr="006159E0">
        <w:instrText>":"</w:instrText>
      </w:r>
      <w:r w:rsidR="006159E0">
        <w:rPr>
          <w:lang w:val="en-US"/>
        </w:rPr>
        <w:instrText>Background</w:instrText>
      </w:r>
      <w:r w:rsidR="006159E0" w:rsidRPr="006159E0">
        <w:instrText xml:space="preserve">: </w:instrText>
      </w:r>
      <w:r w:rsidR="006159E0">
        <w:rPr>
          <w:lang w:val="en-US"/>
        </w:rPr>
        <w:instrText>In</w:instrText>
      </w:r>
      <w:r w:rsidR="006159E0" w:rsidRPr="006159E0">
        <w:instrText xml:space="preserve"> </w:instrText>
      </w:r>
      <w:r w:rsidR="006159E0">
        <w:rPr>
          <w:lang w:val="en-US"/>
        </w:rPr>
        <w:instrText>the</w:instrText>
      </w:r>
      <w:r w:rsidR="006159E0" w:rsidRPr="006159E0">
        <w:instrText xml:space="preserve"> </w:instrText>
      </w:r>
      <w:r w:rsidR="006159E0">
        <w:rPr>
          <w:lang w:val="en-US"/>
        </w:rPr>
        <w:instrText>LYM</w:instrText>
      </w:r>
      <w:r w:rsidR="006159E0" w:rsidRPr="006159E0">
        <w:instrText xml:space="preserve">-3002 </w:instrText>
      </w:r>
      <w:r w:rsidR="006159E0">
        <w:rPr>
          <w:lang w:val="en-US"/>
        </w:rPr>
        <w:instrText>study</w:instrText>
      </w:r>
      <w:r w:rsidR="006159E0" w:rsidRPr="006159E0">
        <w:instrText xml:space="preserve">, </w:instrText>
      </w:r>
      <w:r w:rsidR="006159E0">
        <w:rPr>
          <w:lang w:val="en-US"/>
        </w:rPr>
        <w:instrText>the</w:instrText>
      </w:r>
      <w:r w:rsidR="006159E0" w:rsidRPr="006159E0">
        <w:instrText xml:space="preserve"> </w:instrText>
      </w:r>
      <w:r w:rsidR="006159E0">
        <w:rPr>
          <w:lang w:val="en-US"/>
        </w:rPr>
        <w:instrText>efficacy</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safety</w:instrText>
      </w:r>
      <w:r w:rsidR="006159E0" w:rsidRPr="006159E0">
        <w:instrText xml:space="preserve"> </w:instrText>
      </w:r>
      <w:r w:rsidR="006159E0">
        <w:rPr>
          <w:lang w:val="en-US"/>
        </w:rPr>
        <w:instrText>of</w:instrText>
      </w:r>
      <w:r w:rsidR="006159E0" w:rsidRPr="006159E0">
        <w:instrText xml:space="preserve"> </w:instrText>
      </w:r>
      <w:r w:rsidR="006159E0">
        <w:rPr>
          <w:lang w:val="en-US"/>
        </w:rPr>
        <w:instrText>frontline</w:instrText>
      </w:r>
      <w:r w:rsidR="006159E0" w:rsidRPr="006159E0">
        <w:instrText xml:space="preserve"> </w:instrText>
      </w:r>
      <w:r w:rsidR="006159E0">
        <w:rPr>
          <w:lang w:val="en-US"/>
        </w:rPr>
        <w:instrText>bortezomib</w:instrText>
      </w:r>
      <w:r w:rsidR="006159E0" w:rsidRPr="006159E0">
        <w:instrText xml:space="preserve"> </w:instrText>
      </w:r>
      <w:r w:rsidR="006159E0">
        <w:rPr>
          <w:lang w:val="en-US"/>
        </w:rPr>
        <w:instrText>plus</w:instrText>
      </w:r>
      <w:r w:rsidR="006159E0" w:rsidRPr="006159E0">
        <w:instrText xml:space="preserve"> </w:instrText>
      </w:r>
      <w:r w:rsidR="006159E0">
        <w:rPr>
          <w:lang w:val="en-US"/>
        </w:rPr>
        <w:instrText>rituximab</w:instrText>
      </w:r>
      <w:r w:rsidR="006159E0" w:rsidRPr="006159E0">
        <w:instrText xml:space="preserve">, </w:instrText>
      </w:r>
      <w:r w:rsidR="006159E0">
        <w:rPr>
          <w:lang w:val="en-US"/>
        </w:rPr>
        <w:instrText>cyclophosphamide</w:instrText>
      </w:r>
      <w:r w:rsidR="006159E0" w:rsidRPr="006159E0">
        <w:instrText xml:space="preserve">, </w:instrText>
      </w:r>
      <w:r w:rsidR="006159E0">
        <w:rPr>
          <w:lang w:val="en-US"/>
        </w:rPr>
        <w:instrText>doxorubicin</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prednisone</w:instrText>
      </w:r>
      <w:r w:rsidR="006159E0" w:rsidRPr="006159E0">
        <w:instrText xml:space="preserve"> (</w:instrText>
      </w:r>
      <w:r w:rsidR="006159E0">
        <w:rPr>
          <w:lang w:val="en-US"/>
        </w:rPr>
        <w:instrText>VR</w:instrText>
      </w:r>
      <w:r w:rsidR="006159E0" w:rsidRPr="006159E0">
        <w:instrText>-</w:instrText>
      </w:r>
      <w:r w:rsidR="006159E0">
        <w:rPr>
          <w:lang w:val="en-US"/>
        </w:rPr>
        <w:instrText>CAP</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rituximab</w:instrText>
      </w:r>
      <w:r w:rsidR="006159E0" w:rsidRPr="006159E0">
        <w:instrText xml:space="preserve">, </w:instrText>
      </w:r>
      <w:r w:rsidR="006159E0">
        <w:rPr>
          <w:lang w:val="en-US"/>
        </w:rPr>
        <w:instrText>cyclophosphamide</w:instrText>
      </w:r>
      <w:r w:rsidR="006159E0" w:rsidRPr="006159E0">
        <w:instrText xml:space="preserve">, </w:instrText>
      </w:r>
      <w:r w:rsidR="006159E0">
        <w:rPr>
          <w:lang w:val="en-US"/>
        </w:rPr>
        <w:instrText>doxorubicin</w:instrText>
      </w:r>
      <w:r w:rsidR="006159E0" w:rsidRPr="006159E0">
        <w:instrText xml:space="preserve">, </w:instrText>
      </w:r>
      <w:r w:rsidR="006159E0">
        <w:rPr>
          <w:lang w:val="en-US"/>
        </w:rPr>
        <w:instrText>vincristine</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prednisone</w:instrText>
      </w:r>
      <w:r w:rsidR="006159E0" w:rsidRPr="006159E0">
        <w:instrText xml:space="preserve"> (</w:instrText>
      </w:r>
      <w:r w:rsidR="006159E0">
        <w:rPr>
          <w:lang w:val="en-US"/>
        </w:rPr>
        <w:instrText>R</w:instrText>
      </w:r>
      <w:r w:rsidR="006159E0" w:rsidRPr="006159E0">
        <w:instrText>-</w:instrText>
      </w:r>
      <w:r w:rsidR="006159E0">
        <w:rPr>
          <w:lang w:val="en-US"/>
        </w:rPr>
        <w:instrText>CHOP</w:instrText>
      </w:r>
      <w:r w:rsidR="006159E0" w:rsidRPr="006159E0">
        <w:instrText xml:space="preserve">) </w:instrText>
      </w:r>
      <w:r w:rsidR="006159E0">
        <w:rPr>
          <w:lang w:val="en-US"/>
        </w:rPr>
        <w:instrText>were</w:instrText>
      </w:r>
      <w:r w:rsidR="006159E0" w:rsidRPr="006159E0">
        <w:instrText xml:space="preserve"> </w:instrText>
      </w:r>
      <w:r w:rsidR="006159E0">
        <w:rPr>
          <w:lang w:val="en-US"/>
        </w:rPr>
        <w:instrText>compared</w:instrText>
      </w:r>
      <w:r w:rsidR="006159E0" w:rsidRPr="006159E0">
        <w:instrText xml:space="preserve"> </w:instrText>
      </w:r>
      <w:r w:rsidR="006159E0">
        <w:rPr>
          <w:lang w:val="en-US"/>
        </w:rPr>
        <w:instrText>in</w:instrText>
      </w:r>
      <w:r w:rsidR="006159E0" w:rsidRPr="006159E0">
        <w:instrText xml:space="preserve"> </w:instrText>
      </w:r>
      <w:r w:rsidR="006159E0">
        <w:rPr>
          <w:lang w:val="en-US"/>
        </w:rPr>
        <w:instrText>transplant</w:instrText>
      </w:r>
      <w:r w:rsidR="006159E0" w:rsidRPr="006159E0">
        <w:instrText>-</w:instrText>
      </w:r>
      <w:r w:rsidR="006159E0">
        <w:rPr>
          <w:lang w:val="en-US"/>
        </w:rPr>
        <w:instrText>ineligible</w:instrText>
      </w:r>
      <w:r w:rsidR="006159E0" w:rsidRPr="006159E0">
        <w:instrText xml:space="preserve"> </w:instrText>
      </w:r>
      <w:r w:rsidR="006159E0">
        <w:rPr>
          <w:lang w:val="en-US"/>
        </w:rPr>
        <w:instrText>patients</w:instrText>
      </w:r>
      <w:r w:rsidR="006159E0" w:rsidRPr="006159E0">
        <w:instrText xml:space="preserve"> </w:instrText>
      </w:r>
      <w:r w:rsidR="006159E0">
        <w:rPr>
          <w:lang w:val="en-US"/>
        </w:rPr>
        <w:instrText>with</w:instrText>
      </w:r>
      <w:r w:rsidR="006159E0" w:rsidRPr="006159E0">
        <w:instrText xml:space="preserve"> </w:instrText>
      </w:r>
      <w:r w:rsidR="006159E0">
        <w:rPr>
          <w:lang w:val="en-US"/>
        </w:rPr>
        <w:instrText>untreated</w:instrText>
      </w:r>
      <w:r w:rsidR="006159E0" w:rsidRPr="006159E0">
        <w:instrText xml:space="preserve">, </w:instrText>
      </w:r>
      <w:r w:rsidR="006159E0">
        <w:rPr>
          <w:lang w:val="en-US"/>
        </w:rPr>
        <w:instrText>newly</w:instrText>
      </w:r>
      <w:r w:rsidR="006159E0" w:rsidRPr="006159E0">
        <w:instrText xml:space="preserve"> </w:instrText>
      </w:r>
      <w:r w:rsidR="006159E0">
        <w:rPr>
          <w:lang w:val="en-US"/>
        </w:rPr>
        <w:instrText>diagnosed</w:instrText>
      </w:r>
      <w:r w:rsidR="006159E0" w:rsidRPr="006159E0">
        <w:instrText xml:space="preserve">, </w:instrText>
      </w:r>
      <w:r w:rsidR="006159E0">
        <w:rPr>
          <w:lang w:val="en-US"/>
        </w:rPr>
        <w:instrText>mantle</w:instrText>
      </w:r>
      <w:r w:rsidR="006159E0" w:rsidRPr="006159E0">
        <w:instrText xml:space="preserve"> </w:instrText>
      </w:r>
      <w:r w:rsidR="006159E0">
        <w:rPr>
          <w:lang w:val="en-US"/>
        </w:rPr>
        <w:instrText>cell</w:instrText>
      </w:r>
      <w:r w:rsidR="006159E0" w:rsidRPr="006159E0">
        <w:instrText xml:space="preserve"> </w:instrText>
      </w:r>
      <w:r w:rsidR="006159E0">
        <w:rPr>
          <w:lang w:val="en-US"/>
        </w:rPr>
        <w:instrText>lymphoma</w:instrText>
      </w:r>
      <w:r w:rsidR="006159E0" w:rsidRPr="006159E0">
        <w:instrText xml:space="preserve">. </w:instrText>
      </w:r>
      <w:r w:rsidR="006159E0">
        <w:rPr>
          <w:lang w:val="en-US"/>
        </w:rPr>
        <w:instrText>We</w:instrText>
      </w:r>
      <w:r w:rsidR="006159E0" w:rsidRPr="006159E0">
        <w:instrText xml:space="preserve"> </w:instrText>
      </w:r>
      <w:r w:rsidR="006159E0">
        <w:rPr>
          <w:lang w:val="en-US"/>
        </w:rPr>
        <w:instrText>report</w:instrText>
      </w:r>
      <w:r w:rsidR="006159E0" w:rsidRPr="006159E0">
        <w:instrText xml:space="preserve"> </w:instrText>
      </w:r>
      <w:r w:rsidR="006159E0">
        <w:rPr>
          <w:lang w:val="en-US"/>
        </w:rPr>
        <w:instrText>the</w:instrText>
      </w:r>
      <w:r w:rsidR="006159E0" w:rsidRPr="006159E0">
        <w:instrText xml:space="preserve"> </w:instrText>
      </w:r>
      <w:r w:rsidR="006159E0">
        <w:rPr>
          <w:lang w:val="en-US"/>
        </w:rPr>
        <w:instrText>final</w:instrText>
      </w:r>
      <w:r w:rsidR="006159E0" w:rsidRPr="006159E0">
        <w:instrText xml:space="preserve"> </w:instrText>
      </w:r>
      <w:r w:rsidR="006159E0">
        <w:rPr>
          <w:lang w:val="en-US"/>
        </w:rPr>
        <w:instrText>overall</w:instrText>
      </w:r>
      <w:r w:rsidR="006159E0" w:rsidRPr="006159E0">
        <w:instrText xml:space="preserve"> </w:instrText>
      </w:r>
      <w:r w:rsidR="006159E0">
        <w:rPr>
          <w:lang w:val="en-US"/>
        </w:rPr>
        <w:instrText>survival</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safety</w:instrText>
      </w:r>
      <w:r w:rsidR="006159E0" w:rsidRPr="006159E0">
        <w:instrText xml:space="preserve"> </w:instrText>
      </w:r>
      <w:r w:rsidR="006159E0">
        <w:rPr>
          <w:lang w:val="en-US"/>
        </w:rPr>
        <w:instrText>outcomes</w:instrText>
      </w:r>
      <w:r w:rsidR="006159E0" w:rsidRPr="006159E0">
        <w:instrText xml:space="preserve"> </w:instrText>
      </w:r>
      <w:r w:rsidR="006159E0">
        <w:rPr>
          <w:lang w:val="en-US"/>
        </w:rPr>
        <w:instrText>for</w:instrText>
      </w:r>
      <w:r w:rsidR="006159E0" w:rsidRPr="006159E0">
        <w:instrText xml:space="preserve"> </w:instrText>
      </w:r>
      <w:r w:rsidR="006159E0">
        <w:rPr>
          <w:lang w:val="en-US"/>
        </w:rPr>
        <w:instrText>patients</w:instrText>
      </w:r>
      <w:r w:rsidR="006159E0" w:rsidRPr="006159E0">
        <w:instrText xml:space="preserve"> </w:instrText>
      </w:r>
      <w:r w:rsidR="006159E0">
        <w:rPr>
          <w:lang w:val="en-US"/>
        </w:rPr>
        <w:instrText>in</w:instrText>
      </w:r>
      <w:r w:rsidR="006159E0" w:rsidRPr="006159E0">
        <w:instrText xml:space="preserve"> </w:instrText>
      </w:r>
      <w:r w:rsidR="006159E0">
        <w:rPr>
          <w:lang w:val="en-US"/>
        </w:rPr>
        <w:instrText>the</w:instrText>
      </w:r>
      <w:r w:rsidR="006159E0" w:rsidRPr="006159E0">
        <w:instrText xml:space="preserve"> </w:instrText>
      </w:r>
      <w:r w:rsidR="006159E0">
        <w:rPr>
          <w:lang w:val="en-US"/>
        </w:rPr>
        <w:instrText>long</w:instrText>
      </w:r>
      <w:r w:rsidR="006159E0" w:rsidRPr="006159E0">
        <w:instrText>-</w:instrText>
      </w:r>
      <w:r w:rsidR="006159E0">
        <w:rPr>
          <w:lang w:val="en-US"/>
        </w:rPr>
        <w:instrText>term</w:instrText>
      </w:r>
      <w:r w:rsidR="006159E0" w:rsidRPr="006159E0">
        <w:instrText xml:space="preserve"> </w:instrText>
      </w:r>
      <w:r w:rsidR="006159E0">
        <w:rPr>
          <w:lang w:val="en-US"/>
        </w:rPr>
        <w:instrText>follow</w:instrText>
      </w:r>
      <w:r w:rsidR="006159E0" w:rsidRPr="006159E0">
        <w:instrText>-</w:instrText>
      </w:r>
      <w:r w:rsidR="006159E0">
        <w:rPr>
          <w:lang w:val="en-US"/>
        </w:rPr>
        <w:instrText>up</w:instrText>
      </w:r>
      <w:r w:rsidR="006159E0" w:rsidRPr="006159E0">
        <w:instrText xml:space="preserve"> </w:instrText>
      </w:r>
      <w:r w:rsidR="006159E0">
        <w:rPr>
          <w:lang w:val="en-US"/>
        </w:rPr>
        <w:instrText>phase</w:instrText>
      </w:r>
      <w:r w:rsidR="006159E0" w:rsidRPr="006159E0">
        <w:instrText xml:space="preserve"> </w:instrText>
      </w:r>
      <w:r w:rsidR="006159E0">
        <w:rPr>
          <w:lang w:val="en-US"/>
        </w:rPr>
        <w:instrText>after</w:instrText>
      </w:r>
      <w:r w:rsidR="006159E0" w:rsidRPr="006159E0">
        <w:instrText xml:space="preserve"> </w:instrText>
      </w:r>
      <w:r w:rsidR="006159E0">
        <w:rPr>
          <w:lang w:val="en-US"/>
        </w:rPr>
        <w:instrText>the</w:instrText>
      </w:r>
      <w:r w:rsidR="006159E0" w:rsidRPr="006159E0">
        <w:instrText xml:space="preserve"> </w:instrText>
      </w:r>
      <w:r w:rsidR="006159E0">
        <w:rPr>
          <w:lang w:val="en-US"/>
        </w:rPr>
        <w:instrText>primary</w:instrText>
      </w:r>
      <w:r w:rsidR="006159E0" w:rsidRPr="006159E0">
        <w:instrText xml:space="preserve"> </w:instrText>
      </w:r>
      <w:r w:rsidR="006159E0">
        <w:rPr>
          <w:lang w:val="en-US"/>
        </w:rPr>
        <w:instrText>progression</w:instrText>
      </w:r>
      <w:r w:rsidR="006159E0" w:rsidRPr="006159E0">
        <w:instrText>-</w:instrText>
      </w:r>
      <w:r w:rsidR="006159E0">
        <w:rPr>
          <w:lang w:val="en-US"/>
        </w:rPr>
        <w:instrText>free</w:instrText>
      </w:r>
      <w:r w:rsidR="006159E0" w:rsidRPr="006159E0">
        <w:instrText>-</w:instrText>
      </w:r>
      <w:r w:rsidR="006159E0">
        <w:rPr>
          <w:lang w:val="en-US"/>
        </w:rPr>
        <w:instrText>survival</w:instrText>
      </w:r>
      <w:r w:rsidR="006159E0" w:rsidRPr="006159E0">
        <w:instrText xml:space="preserve"> </w:instrText>
      </w:r>
      <w:r w:rsidR="006159E0">
        <w:rPr>
          <w:lang w:val="en-US"/>
        </w:rPr>
        <w:instrText>endpoint</w:instrText>
      </w:r>
      <w:r w:rsidR="006159E0" w:rsidRPr="006159E0">
        <w:instrText xml:space="preserve"> </w:instrText>
      </w:r>
      <w:r w:rsidR="006159E0">
        <w:rPr>
          <w:lang w:val="en-US"/>
        </w:rPr>
        <w:instrText>was</w:instrText>
      </w:r>
      <w:r w:rsidR="006159E0" w:rsidRPr="006159E0">
        <w:instrText xml:space="preserve"> </w:instrText>
      </w:r>
      <w:r w:rsidR="006159E0">
        <w:rPr>
          <w:lang w:val="en-US"/>
        </w:rPr>
        <w:instrText>met</w:instrText>
      </w:r>
      <w:r w:rsidR="006159E0" w:rsidRPr="006159E0">
        <w:instrText xml:space="preserve">. </w:instrText>
      </w:r>
      <w:r w:rsidR="006159E0">
        <w:rPr>
          <w:lang w:val="en-US"/>
        </w:rPr>
        <w:instrText>Methods</w:instrText>
      </w:r>
      <w:r w:rsidR="006159E0" w:rsidRPr="006159E0">
        <w:instrText xml:space="preserve">: </w:instrText>
      </w:r>
      <w:r w:rsidR="006159E0">
        <w:rPr>
          <w:lang w:val="en-US"/>
        </w:rPr>
        <w:instrText>LYM</w:instrText>
      </w:r>
      <w:r w:rsidR="006159E0" w:rsidRPr="006159E0">
        <w:instrText xml:space="preserve">-3002 </w:instrText>
      </w:r>
      <w:r w:rsidR="006159E0">
        <w:rPr>
          <w:lang w:val="en-US"/>
        </w:rPr>
        <w:instrText>was</w:instrText>
      </w:r>
      <w:r w:rsidR="006159E0" w:rsidRPr="006159E0">
        <w:instrText xml:space="preserve"> </w:instrText>
      </w:r>
      <w:r w:rsidR="006159E0">
        <w:rPr>
          <w:lang w:val="en-US"/>
        </w:rPr>
        <w:instrText>a</w:instrText>
      </w:r>
      <w:r w:rsidR="006159E0" w:rsidRPr="006159E0">
        <w:instrText xml:space="preserve"> </w:instrText>
      </w:r>
      <w:r w:rsidR="006159E0">
        <w:rPr>
          <w:lang w:val="en-US"/>
        </w:rPr>
        <w:instrText>randomised</w:instrText>
      </w:r>
      <w:r w:rsidR="006159E0" w:rsidRPr="006159E0">
        <w:instrText xml:space="preserve">, </w:instrText>
      </w:r>
      <w:r w:rsidR="006159E0">
        <w:rPr>
          <w:lang w:val="en-US"/>
        </w:rPr>
        <w:instrText>open</w:instrText>
      </w:r>
      <w:r w:rsidR="006159E0" w:rsidRPr="006159E0">
        <w:instrText>-</w:instrText>
      </w:r>
      <w:r w:rsidR="006159E0">
        <w:rPr>
          <w:lang w:val="en-US"/>
        </w:rPr>
        <w:instrText>label</w:instrText>
      </w:r>
      <w:r w:rsidR="006159E0" w:rsidRPr="006159E0">
        <w:instrText xml:space="preserve">, </w:instrText>
      </w:r>
      <w:r w:rsidR="006159E0">
        <w:rPr>
          <w:lang w:val="en-US"/>
        </w:rPr>
        <w:instrText>phase</w:instrText>
      </w:r>
      <w:r w:rsidR="006159E0" w:rsidRPr="006159E0">
        <w:instrText xml:space="preserve"> 3 </w:instrText>
      </w:r>
      <w:r w:rsidR="006159E0">
        <w:rPr>
          <w:lang w:val="en-US"/>
        </w:rPr>
        <w:instrText>study</w:instrText>
      </w:r>
      <w:r w:rsidR="006159E0" w:rsidRPr="006159E0">
        <w:instrText xml:space="preserve"> </w:instrText>
      </w:r>
      <w:r w:rsidR="006159E0">
        <w:rPr>
          <w:lang w:val="en-US"/>
        </w:rPr>
        <w:instrText>done</w:instrText>
      </w:r>
      <w:r w:rsidR="006159E0" w:rsidRPr="006159E0">
        <w:instrText xml:space="preserve"> </w:instrText>
      </w:r>
      <w:r w:rsidR="006159E0">
        <w:rPr>
          <w:lang w:val="en-US"/>
        </w:rPr>
        <w:instrText>at</w:instrText>
      </w:r>
      <w:r w:rsidR="006159E0" w:rsidRPr="006159E0">
        <w:instrText xml:space="preserve"> 128 </w:instrText>
      </w:r>
      <w:r w:rsidR="006159E0">
        <w:rPr>
          <w:lang w:val="en-US"/>
        </w:rPr>
        <w:instrText>clinical</w:instrText>
      </w:r>
      <w:r w:rsidR="006159E0" w:rsidRPr="006159E0">
        <w:instrText xml:space="preserve"> </w:instrText>
      </w:r>
      <w:r w:rsidR="006159E0">
        <w:rPr>
          <w:lang w:val="en-US"/>
        </w:rPr>
        <w:instrText>centres</w:instrText>
      </w:r>
      <w:r w:rsidR="006159E0" w:rsidRPr="006159E0">
        <w:instrText xml:space="preserve"> </w:instrText>
      </w:r>
      <w:r w:rsidR="006159E0">
        <w:rPr>
          <w:lang w:val="en-US"/>
        </w:rPr>
        <w:instrText>in</w:instrText>
      </w:r>
      <w:r w:rsidR="006159E0" w:rsidRPr="006159E0">
        <w:instrText xml:space="preserve"> 28 </w:instrText>
      </w:r>
      <w:r w:rsidR="006159E0">
        <w:rPr>
          <w:lang w:val="en-US"/>
        </w:rPr>
        <w:instrText>countries</w:instrText>
      </w:r>
      <w:r w:rsidR="006159E0" w:rsidRPr="006159E0">
        <w:instrText xml:space="preserve"> </w:instrText>
      </w:r>
      <w:r w:rsidR="006159E0">
        <w:rPr>
          <w:lang w:val="en-US"/>
        </w:rPr>
        <w:instrText>in</w:instrText>
      </w:r>
      <w:r w:rsidR="006159E0" w:rsidRPr="006159E0">
        <w:instrText xml:space="preserve"> </w:instrText>
      </w:r>
      <w:r w:rsidR="006159E0">
        <w:rPr>
          <w:lang w:val="en-US"/>
        </w:rPr>
        <w:instrText>Asia</w:instrText>
      </w:r>
      <w:r w:rsidR="006159E0" w:rsidRPr="006159E0">
        <w:instrText xml:space="preserve">, </w:instrText>
      </w:r>
      <w:r w:rsidR="006159E0">
        <w:rPr>
          <w:lang w:val="en-US"/>
        </w:rPr>
        <w:instrText>Europe</w:instrText>
      </w:r>
      <w:r w:rsidR="006159E0" w:rsidRPr="006159E0">
        <w:instrText xml:space="preserve">, </w:instrText>
      </w:r>
      <w:r w:rsidR="006159E0">
        <w:rPr>
          <w:lang w:val="en-US"/>
        </w:rPr>
        <w:instrText>North</w:instrText>
      </w:r>
      <w:r w:rsidR="006159E0" w:rsidRPr="006159E0">
        <w:instrText xml:space="preserve"> </w:instrText>
      </w:r>
      <w:r w:rsidR="006159E0">
        <w:rPr>
          <w:lang w:val="en-US"/>
        </w:rPr>
        <w:instrText>America</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South</w:instrText>
      </w:r>
      <w:r w:rsidR="006159E0" w:rsidRPr="006159E0">
        <w:instrText xml:space="preserve"> </w:instrText>
      </w:r>
      <w:r w:rsidR="006159E0">
        <w:rPr>
          <w:lang w:val="en-US"/>
        </w:rPr>
        <w:instrText>America</w:instrText>
      </w:r>
      <w:r w:rsidR="006159E0" w:rsidRPr="006159E0">
        <w:instrText xml:space="preserve">. </w:instrText>
      </w:r>
      <w:r w:rsidR="006159E0">
        <w:rPr>
          <w:lang w:val="en-US"/>
        </w:rPr>
        <w:instrText>Adult</w:instrText>
      </w:r>
      <w:r w:rsidR="006159E0" w:rsidRPr="006159E0">
        <w:instrText xml:space="preserve"> </w:instrText>
      </w:r>
      <w:r w:rsidR="006159E0">
        <w:rPr>
          <w:lang w:val="en-US"/>
        </w:rPr>
        <w:instrText>patients</w:instrText>
      </w:r>
      <w:r w:rsidR="006159E0" w:rsidRPr="006159E0">
        <w:instrText xml:space="preserve"> </w:instrText>
      </w:r>
      <w:r w:rsidR="006159E0">
        <w:rPr>
          <w:lang w:val="en-US"/>
        </w:rPr>
        <w:instrText>with</w:instrText>
      </w:r>
      <w:r w:rsidR="006159E0" w:rsidRPr="006159E0">
        <w:instrText xml:space="preserve"> </w:instrText>
      </w:r>
      <w:r w:rsidR="006159E0">
        <w:rPr>
          <w:lang w:val="en-US"/>
        </w:rPr>
        <w:instrText>confirmed</w:instrText>
      </w:r>
      <w:r w:rsidR="006159E0" w:rsidRPr="006159E0">
        <w:instrText xml:space="preserve"> </w:instrText>
      </w:r>
      <w:r w:rsidR="006159E0">
        <w:rPr>
          <w:lang w:val="en-US"/>
        </w:rPr>
        <w:instrText>stage</w:instrText>
      </w:r>
      <w:r w:rsidR="006159E0" w:rsidRPr="006159E0">
        <w:instrText xml:space="preserve"> </w:instrText>
      </w:r>
      <w:r w:rsidR="006159E0">
        <w:rPr>
          <w:lang w:val="en-US"/>
        </w:rPr>
        <w:instrText>II</w:instrText>
      </w:r>
      <w:r w:rsidR="006159E0" w:rsidRPr="006159E0">
        <w:instrText>–</w:instrText>
      </w:r>
      <w:r w:rsidR="006159E0">
        <w:rPr>
          <w:lang w:val="en-US"/>
        </w:rPr>
        <w:instrText>IV</w:instrText>
      </w:r>
      <w:r w:rsidR="006159E0" w:rsidRPr="006159E0">
        <w:instrText xml:space="preserve"> </w:instrText>
      </w:r>
      <w:r w:rsidR="006159E0">
        <w:rPr>
          <w:lang w:val="en-US"/>
        </w:rPr>
        <w:instrText>previously</w:instrText>
      </w:r>
      <w:r w:rsidR="006159E0" w:rsidRPr="006159E0">
        <w:instrText xml:space="preserve"> </w:instrText>
      </w:r>
      <w:r w:rsidR="006159E0">
        <w:rPr>
          <w:lang w:val="en-US"/>
        </w:rPr>
        <w:instrText>untreated</w:instrText>
      </w:r>
      <w:r w:rsidR="006159E0" w:rsidRPr="006159E0">
        <w:instrText xml:space="preserve"> </w:instrText>
      </w:r>
      <w:r w:rsidR="006159E0">
        <w:rPr>
          <w:lang w:val="en-US"/>
        </w:rPr>
        <w:instrText>mantle</w:instrText>
      </w:r>
      <w:r w:rsidR="006159E0" w:rsidRPr="006159E0">
        <w:instrText xml:space="preserve"> </w:instrText>
      </w:r>
      <w:r w:rsidR="006159E0">
        <w:rPr>
          <w:lang w:val="en-US"/>
        </w:rPr>
        <w:instrText>cell</w:instrText>
      </w:r>
      <w:r w:rsidR="006159E0" w:rsidRPr="006159E0">
        <w:instrText xml:space="preserve"> </w:instrText>
      </w:r>
      <w:r w:rsidR="006159E0">
        <w:rPr>
          <w:lang w:val="en-US"/>
        </w:rPr>
        <w:instrText>lymphoma</w:instrText>
      </w:r>
      <w:r w:rsidR="006159E0" w:rsidRPr="006159E0">
        <w:instrText xml:space="preserve">, </w:instrText>
      </w:r>
      <w:r w:rsidR="006159E0">
        <w:rPr>
          <w:lang w:val="en-US"/>
        </w:rPr>
        <w:instrText>Eastern</w:instrText>
      </w:r>
      <w:r w:rsidR="006159E0" w:rsidRPr="006159E0">
        <w:instrText xml:space="preserve"> </w:instrText>
      </w:r>
      <w:r w:rsidR="006159E0">
        <w:rPr>
          <w:lang w:val="en-US"/>
        </w:rPr>
        <w:instrText>Cooperative</w:instrText>
      </w:r>
      <w:r w:rsidR="006159E0" w:rsidRPr="006159E0">
        <w:instrText xml:space="preserve"> </w:instrText>
      </w:r>
      <w:r w:rsidR="006159E0">
        <w:rPr>
          <w:lang w:val="en-US"/>
        </w:rPr>
        <w:instrText>Oncology</w:instrText>
      </w:r>
      <w:r w:rsidR="006159E0" w:rsidRPr="006159E0">
        <w:instrText xml:space="preserve"> </w:instrText>
      </w:r>
      <w:r w:rsidR="006159E0">
        <w:rPr>
          <w:lang w:val="en-US"/>
        </w:rPr>
        <w:instrText>Group</w:instrText>
      </w:r>
      <w:r w:rsidR="006159E0" w:rsidRPr="006159E0">
        <w:instrText xml:space="preserve"> </w:instrText>
      </w:r>
      <w:r w:rsidR="006159E0">
        <w:rPr>
          <w:lang w:val="en-US"/>
        </w:rPr>
        <w:instrText>performance</w:instrText>
      </w:r>
      <w:r w:rsidR="006159E0" w:rsidRPr="006159E0">
        <w:instrText xml:space="preserve"> </w:instrText>
      </w:r>
      <w:r w:rsidR="006159E0">
        <w:rPr>
          <w:lang w:val="en-US"/>
        </w:rPr>
        <w:instrText>status</w:instrText>
      </w:r>
      <w:r w:rsidR="006159E0" w:rsidRPr="006159E0">
        <w:instrText xml:space="preserve"> </w:instrText>
      </w:r>
      <w:r w:rsidR="006159E0">
        <w:rPr>
          <w:lang w:val="en-US"/>
        </w:rPr>
        <w:instrText>score</w:instrText>
      </w:r>
      <w:r w:rsidR="006159E0" w:rsidRPr="006159E0">
        <w:instrText xml:space="preserve"> </w:instrText>
      </w:r>
      <w:r w:rsidR="006159E0">
        <w:rPr>
          <w:lang w:val="en-US"/>
        </w:rPr>
        <w:instrText>of</w:instrText>
      </w:r>
      <w:r w:rsidR="006159E0" w:rsidRPr="006159E0">
        <w:instrText xml:space="preserve"> 2 </w:instrText>
      </w:r>
      <w:r w:rsidR="006159E0">
        <w:rPr>
          <w:lang w:val="en-US"/>
        </w:rPr>
        <w:instrText>or</w:instrText>
      </w:r>
      <w:r w:rsidR="006159E0" w:rsidRPr="006159E0">
        <w:instrText xml:space="preserve"> </w:instrText>
      </w:r>
      <w:r w:rsidR="006159E0">
        <w:rPr>
          <w:lang w:val="en-US"/>
        </w:rPr>
        <w:instrText>less</w:instrText>
      </w:r>
      <w:r w:rsidR="006159E0" w:rsidRPr="006159E0">
        <w:instrText xml:space="preserve">, </w:instrText>
      </w:r>
      <w:r w:rsidR="006159E0">
        <w:rPr>
          <w:lang w:val="en-US"/>
        </w:rPr>
        <w:instrText>who</w:instrText>
      </w:r>
      <w:r w:rsidR="006159E0" w:rsidRPr="006159E0">
        <w:instrText xml:space="preserve"> </w:instrText>
      </w:r>
      <w:r w:rsidR="006159E0">
        <w:rPr>
          <w:lang w:val="en-US"/>
        </w:rPr>
        <w:instrText>were</w:instrText>
      </w:r>
      <w:r w:rsidR="006159E0" w:rsidRPr="006159E0">
        <w:instrText xml:space="preserve"> </w:instrText>
      </w:r>
      <w:r w:rsidR="006159E0">
        <w:rPr>
          <w:lang w:val="en-US"/>
        </w:rPr>
        <w:instrText>ineligible</w:instrText>
      </w:r>
      <w:r w:rsidR="006159E0" w:rsidRPr="006159E0">
        <w:instrText xml:space="preserve"> </w:instrText>
      </w:r>
      <w:r w:rsidR="006159E0">
        <w:rPr>
          <w:lang w:val="en-US"/>
        </w:rPr>
        <w:instrText>for</w:instrText>
      </w:r>
      <w:r w:rsidR="006159E0" w:rsidRPr="006159E0">
        <w:instrText xml:space="preserve"> </w:instrText>
      </w:r>
      <w:r w:rsidR="006159E0">
        <w:rPr>
          <w:lang w:val="en-US"/>
        </w:rPr>
        <w:instrText>bone</w:instrText>
      </w:r>
      <w:r w:rsidR="006159E0" w:rsidRPr="006159E0">
        <w:instrText xml:space="preserve"> </w:instrText>
      </w:r>
      <w:r w:rsidR="006159E0">
        <w:rPr>
          <w:lang w:val="en-US"/>
        </w:rPr>
        <w:instrText>marrow</w:instrText>
      </w:r>
      <w:r w:rsidR="006159E0" w:rsidRPr="006159E0">
        <w:instrText xml:space="preserve"> </w:instrText>
      </w:r>
      <w:r w:rsidR="006159E0">
        <w:rPr>
          <w:lang w:val="en-US"/>
        </w:rPr>
        <w:instrText>transplantation</w:instrText>
      </w:r>
      <w:r w:rsidR="006159E0" w:rsidRPr="006159E0">
        <w:instrText xml:space="preserve">, </w:instrText>
      </w:r>
      <w:r w:rsidR="006159E0">
        <w:rPr>
          <w:lang w:val="en-US"/>
        </w:rPr>
        <w:instrText>were</w:instrText>
      </w:r>
      <w:r w:rsidR="006159E0" w:rsidRPr="006159E0">
        <w:instrText xml:space="preserve"> </w:instrText>
      </w:r>
      <w:r w:rsidR="006159E0">
        <w:rPr>
          <w:lang w:val="en-US"/>
        </w:rPr>
        <w:instrText>randomly</w:instrText>
      </w:r>
      <w:r w:rsidR="006159E0" w:rsidRPr="006159E0">
        <w:instrText xml:space="preserve"> </w:instrText>
      </w:r>
      <w:r w:rsidR="006159E0">
        <w:rPr>
          <w:lang w:val="en-US"/>
        </w:rPr>
        <w:instrText>assigned</w:instrText>
      </w:r>
      <w:r w:rsidR="006159E0" w:rsidRPr="006159E0">
        <w:instrText xml:space="preserve"> (1:1) </w:instrText>
      </w:r>
      <w:r w:rsidR="006159E0">
        <w:rPr>
          <w:lang w:val="en-US"/>
        </w:rPr>
        <w:instrText>to</w:instrText>
      </w:r>
      <w:r w:rsidR="006159E0" w:rsidRPr="006159E0">
        <w:instrText xml:space="preserve"> </w:instrText>
      </w:r>
      <w:r w:rsidR="006159E0">
        <w:rPr>
          <w:lang w:val="en-US"/>
        </w:rPr>
        <w:instrText>receive</w:instrText>
      </w:r>
      <w:r w:rsidR="006159E0" w:rsidRPr="006159E0">
        <w:instrText xml:space="preserve"> </w:instrText>
      </w:r>
      <w:r w:rsidR="006159E0">
        <w:rPr>
          <w:lang w:val="en-US"/>
        </w:rPr>
        <w:instrText>six</w:instrText>
      </w:r>
      <w:r w:rsidR="006159E0" w:rsidRPr="006159E0">
        <w:instrText xml:space="preserve"> </w:instrText>
      </w:r>
      <w:r w:rsidR="006159E0">
        <w:rPr>
          <w:lang w:val="en-US"/>
        </w:rPr>
        <w:instrText>or</w:instrText>
      </w:r>
      <w:r w:rsidR="006159E0" w:rsidRPr="006159E0">
        <w:instrText xml:space="preserve"> </w:instrText>
      </w:r>
      <w:r w:rsidR="006159E0">
        <w:rPr>
          <w:lang w:val="en-US"/>
        </w:rPr>
        <w:instrText>eight</w:instrText>
      </w:r>
      <w:r w:rsidR="006159E0" w:rsidRPr="006159E0">
        <w:instrText xml:space="preserve"> 21-</w:instrText>
      </w:r>
      <w:r w:rsidR="006159E0">
        <w:rPr>
          <w:lang w:val="en-US"/>
        </w:rPr>
        <w:instrText>day</w:instrText>
      </w:r>
      <w:r w:rsidR="006159E0" w:rsidRPr="006159E0">
        <w:instrText xml:space="preserve"> </w:instrText>
      </w:r>
      <w:r w:rsidR="006159E0">
        <w:rPr>
          <w:lang w:val="en-US"/>
        </w:rPr>
        <w:instrText>cycles</w:instrText>
      </w:r>
      <w:r w:rsidR="006159E0" w:rsidRPr="006159E0">
        <w:instrText xml:space="preserve"> </w:instrText>
      </w:r>
      <w:r w:rsidR="006159E0">
        <w:rPr>
          <w:lang w:val="en-US"/>
        </w:rPr>
        <w:instrText>of</w:instrText>
      </w:r>
      <w:r w:rsidR="006159E0" w:rsidRPr="006159E0">
        <w:instrText xml:space="preserve"> </w:instrText>
      </w:r>
      <w:r w:rsidR="006159E0">
        <w:rPr>
          <w:lang w:val="en-US"/>
        </w:rPr>
        <w:instrText>VR</w:instrText>
      </w:r>
      <w:r w:rsidR="006159E0" w:rsidRPr="006159E0">
        <w:instrText>-</w:instrText>
      </w:r>
      <w:r w:rsidR="006159E0">
        <w:rPr>
          <w:lang w:val="en-US"/>
        </w:rPr>
        <w:instrText>CAP</w:instrText>
      </w:r>
      <w:r w:rsidR="006159E0" w:rsidRPr="006159E0">
        <w:instrText xml:space="preserve"> (</w:instrText>
      </w:r>
      <w:r w:rsidR="006159E0">
        <w:rPr>
          <w:lang w:val="en-US"/>
        </w:rPr>
        <w:instrText>intravenous</w:instrText>
      </w:r>
      <w:r w:rsidR="006159E0" w:rsidRPr="006159E0">
        <w:instrText xml:space="preserve"> </w:instrText>
      </w:r>
      <w:r w:rsidR="006159E0">
        <w:rPr>
          <w:lang w:val="en-US"/>
        </w:rPr>
        <w:instrText>rituximab</w:instrText>
      </w:r>
      <w:r w:rsidR="006159E0" w:rsidRPr="006159E0">
        <w:instrText xml:space="preserve"> 375 </w:instrText>
      </w:r>
      <w:r w:rsidR="006159E0">
        <w:rPr>
          <w:lang w:val="en-US"/>
        </w:rPr>
        <w:instrText>mg</w:instrText>
      </w:r>
      <w:r w:rsidR="006159E0" w:rsidRPr="006159E0">
        <w:instrText>/</w:instrText>
      </w:r>
      <w:r w:rsidR="006159E0">
        <w:rPr>
          <w:lang w:val="en-US"/>
        </w:rPr>
        <w:instrText>m</w:instrText>
      </w:r>
      <w:r w:rsidR="006159E0" w:rsidRPr="006159E0">
        <w:instrText xml:space="preserve">2, </w:instrText>
      </w:r>
      <w:r w:rsidR="006159E0">
        <w:rPr>
          <w:lang w:val="en-US"/>
        </w:rPr>
        <w:instrText>cyclophosphamide</w:instrText>
      </w:r>
      <w:r w:rsidR="006159E0" w:rsidRPr="006159E0">
        <w:instrText xml:space="preserve"> 750 </w:instrText>
      </w:r>
      <w:r w:rsidR="006159E0">
        <w:rPr>
          <w:lang w:val="en-US"/>
        </w:rPr>
        <w:instrText>mg</w:instrText>
      </w:r>
      <w:r w:rsidR="006159E0" w:rsidRPr="006159E0">
        <w:instrText>/</w:instrText>
      </w:r>
      <w:r w:rsidR="006159E0">
        <w:rPr>
          <w:lang w:val="en-US"/>
        </w:rPr>
        <w:instrText>m</w:instrText>
      </w:r>
      <w:r w:rsidR="006159E0" w:rsidRPr="006159E0">
        <w:instrText xml:space="preserve">2, </w:instrText>
      </w:r>
      <w:r w:rsidR="006159E0">
        <w:rPr>
          <w:lang w:val="en-US"/>
        </w:rPr>
        <w:instrText>doxorubicin</w:instrText>
      </w:r>
      <w:r w:rsidR="006159E0" w:rsidRPr="006159E0">
        <w:instrText xml:space="preserve"> 50 </w:instrText>
      </w:r>
      <w:r w:rsidR="006159E0">
        <w:rPr>
          <w:lang w:val="en-US"/>
        </w:rPr>
        <w:instrText>mg</w:instrText>
      </w:r>
      <w:r w:rsidR="006159E0" w:rsidRPr="006159E0">
        <w:instrText>/</w:instrText>
      </w:r>
      <w:r w:rsidR="006159E0">
        <w:rPr>
          <w:lang w:val="en-US"/>
        </w:rPr>
        <w:instrText>m</w:instrText>
      </w:r>
      <w:r w:rsidR="006159E0" w:rsidRPr="006159E0">
        <w:instrText xml:space="preserve">2, </w:instrText>
      </w:r>
      <w:r w:rsidR="006159E0">
        <w:rPr>
          <w:lang w:val="en-US"/>
        </w:rPr>
        <w:instrText>and</w:instrText>
      </w:r>
      <w:r w:rsidR="006159E0" w:rsidRPr="006159E0">
        <w:instrText xml:space="preserve"> </w:instrText>
      </w:r>
      <w:r w:rsidR="006159E0">
        <w:rPr>
          <w:lang w:val="en-US"/>
        </w:rPr>
        <w:instrText>bortezomib</w:instrText>
      </w:r>
      <w:r w:rsidR="006159E0" w:rsidRPr="006159E0">
        <w:instrText xml:space="preserve"> 1·3 </w:instrText>
      </w:r>
      <w:r w:rsidR="006159E0">
        <w:rPr>
          <w:lang w:val="en-US"/>
        </w:rPr>
        <w:instrText>mg</w:instrText>
      </w:r>
      <w:r w:rsidR="006159E0" w:rsidRPr="006159E0">
        <w:instrText>/</w:instrText>
      </w:r>
      <w:r w:rsidR="006159E0">
        <w:rPr>
          <w:lang w:val="en-US"/>
        </w:rPr>
        <w:instrText>m</w:instrText>
      </w:r>
      <w:r w:rsidR="006159E0" w:rsidRPr="006159E0">
        <w:instrText xml:space="preserve">2, </w:instrText>
      </w:r>
      <w:r w:rsidR="006159E0">
        <w:rPr>
          <w:lang w:val="en-US"/>
        </w:rPr>
        <w:instrText>plus</w:instrText>
      </w:r>
      <w:r w:rsidR="006159E0" w:rsidRPr="006159E0">
        <w:instrText xml:space="preserve"> </w:instrText>
      </w:r>
      <w:r w:rsidR="006159E0">
        <w:rPr>
          <w:lang w:val="en-US"/>
        </w:rPr>
        <w:instrText>oral</w:instrText>
      </w:r>
      <w:r w:rsidR="006159E0" w:rsidRPr="006159E0">
        <w:instrText xml:space="preserve"> </w:instrText>
      </w:r>
      <w:r w:rsidR="006159E0">
        <w:rPr>
          <w:lang w:val="en-US"/>
        </w:rPr>
        <w:instrText>prednisone 100 mg/m2) or R-CHOP (intravenous vincristine 1·4 mg/m2 [2 mg maximum], rituximab 375 mg/m2, cyclophosphamide 750 mg/m2, and doxorubicin 50 mg/m2, plus oral prednisone 100 mg/m2). Randomisation was done according to a computer-generated randomisation schedule prepared by the sponsor; permuted blocks central randomisation was used (block size of 4), and was stratified by International Prognostic Index score and disease stage at diagnosis. The primary endpoint of this final analysis was overall survival, which was analysed in the intention-to-treat population. This study is registered with ClinicalTrials.gov, number NCT00722137, and is closed to new participants with follow-up completed. Findings: Between May 22, 2008, and Dec 5, 2011, 487 patients were enrolled and randomly assigned. 268 patients (140 in the VR-CAP group and 128 in the R-CHOP group) were included in the follow-up analysis, which included patients with data available after the primary analysis clinical cutoff date of Dec 2, 2013. After median follow-up of 82·0 months (IQR 74·1–94·2), median overall survival was significantly longer in the VR-CAP group than in the R-CHOP group (90·7 months [95% CI 71·4 to not estimable] vs 55·7 months [47·2 to 68·9]; hazard ratio 0·66 [95% CI 0·51–0·85]; p=0·001). Three new adverse events were reported since the primary analysis cutoff (one each of grade 4 lung adenocarcinoma and grade 4 gastri…","author":[{"dropping-particle":"","family":"Robak","given":"Tadeusz","non-dropping-particle":"","parse-names":false,"suffix":""},{"dropping-particle":"","family":"Jin","given":"Jie","non-dropping-particle":"","parse-names":false,"suffix":""},{"dropping-particle":"","family":"Pylypenko","given":"Halyna","non-dropping-particle":"","parse-names":false,"suffix":""},{"dropping-particle":"","family":"Verhoef","given":"Gregor","non-dropping-particle":"","parse-names":false,"suffix":""},{"dropping-particle":"","family":"Siritanaratkul","given":"Noppadol","non-dropping-particle":"","parse-names":false,"suffix":""},{"dropping-particle":"","family":"Drach","given":"Johannes","non-dropping-particle":"","parse-names":false,"suffix":""},{"dropping-particle":"","family":"Raderer","given":"Markus","non-dropping-particle":"","parse-names":false,"suffix":""},{"dropping-particle":"","family":"Mayer","given":"Jiri","non-dropping-particle":"","parse-names":false,"suffix":""},{"dropping-particle":"","family":"Pereira","given":"Juliana","non-dropping-particle":"","parse-names":false,"suffix":""},{"dropping-particle":"","family":"Tumyan","given":"Gayane","non-dropping-particle":"","parse-names":false,"suffix":""},{"dropping-particle":"","family":"Okamoto","given":"Rumiko","non-dropping-particle":"","parse-names":false,"suffix":""},{"dropping-particle":"","family":"Nakahara","given":"Susumu","non-dropping-particle":"","parse-names":false,"suffix":""},{"dropping-particle":"","family":"Hu","given":"Peter","non-dropping-particle":"","parse-names":false,"suffix":""},{"dropping-particle":"","family":"Appiani","given":"Carlos","non-dropping-particle":"","parse-names":false,"suffix":""},{"dropping-particle":"","family":"Nemat","given":"Sepideh","non-dropping-particle":"","parse-names":false,"suffix":""},{"dropping-particle":"","family":"Cavalli","given":"Franco","non-dropping-particle":"","parse-names":false,"suffix":""},{"dropping-particle":"","family":"Hoof","given":"Achiel","non-dropping-particle":"Van","parse-names":false,"suffix":""},{"dropping-particle":"","family":"Sheliga","given":"Adriana","non-dropping-particle":"","parse-names":false,"suffix":""},{"dropping-particle":"","family":"Teixeira","given":"Adriana","non-dropping-particle":"","parse-names":false,"suffix":""},{"dropping-particle":"","family":"Tomita","given":"Akihiro","non-dropping-particle":"","parse-names":false,"suffix":""},{"dropping-particle":"","family":"Rocafiguera","given":"Albert Oriol","non-dropping-particle":"","parse-names":false,"suffix":""},{"dropping-particle":"","family":"Suvorov","given":"Alexander","non-dropping-particle":"","parse-names":false,"suffix":""},{"dropping-particle":"","family":"Kuzmin","given":"Alexy","non-dropping-particle":"","parse-names":false,"suffix":""},{"dropping-particle":"","family":"Khojasteh","given":"Ali","non-dropping-particle":"","parse-names":false,"suffix":""},{"dropping-particle":"","family":"Mezlini","given":"Amel","non-dropping-particle":"","parse-names":false,"suffix":""},{"dropping-particle":"","family":"Golenkov","given":"Anatoly","non-dropping-particle":"","parse-names":false,"suffix":""},{"dropping-particle":"","family":"Bosly","given":"Andre","non-dropping-particle":"","parse-names":false,"suffix":""},{"dropping-particle":"","family":"Belch","given":"Andrew","non-dropping-particle":"","parse-names":false,"suffix":""},{"dropping-particle":"","family":"Velde","given":"Ann","non-dropping-particle":"Van De","parse-names":false,"suffix":""},{"dropping-particle":"","family":"Illes","given":"Árpád","non-dropping-particle":"","parse-names":false,"suffix":""},{"dropping-particle":"","family":"Mukhopadhyay","given":"Ashis","non-dropping-particle":"","parse-names":false,"suffix":""},{"dropping-particle":"","family":"Meddeb","given":"Balkis","non-dropping-particle":"","parse-names":false,"suffix":""},{"dropping-particle":"","family":"Prijck","given":"Bernard","non-dropping-particle":"De","parse-names":false,"suffix":""},{"dropping-particle":"","family":"Garichochea","given":"Bernardo","non-dropping-particle":"","parse-names":false,"suffix":""},{"dropping-particle":"","family":"Undar","given":"Bulent","non-dropping-particle":"","parse-names":false,"suffix":""},{"dropping-particle":"","family":"Gabarrón","given":"Caballero","non-dropping-particle":"","parse-names":false,"suffix":""},{"dropping-particle":"","family":"Cao","given":"Carmen","non-dropping-particle":"","parse-names":false,"suffix":""},{"dropping-particle":"","family":"Souza","given":"Carmino","non-dropping-particle":"","parse-names":false,"suffix":""},{"dropping-particle":"","family":"Farber","given":"Charles","non-dropping-particle":"","parse-names":false,"suffix":""},{"dropping-particle":"","family":"Won Suh","given":"Cheol","non-dropping-particle":"","parse-names":false,"suffix":""},{"dropping-particle":"","family":"Burcoveanu","given":"Cristina Ileana","non-dropping-particle":"","parse-names":false,"suffix":""},{"dropping-particle":"","family":"Cebotaru","given":"Cristina Ligia","non-dropping-particle":"","parse-names":false,"suffix":""},{"dropping-particle":"","family":"Truica","given":"Cristina Ligia","non-dropping-particle":"","parse-names":false,"suffix":""},{"dropping-particle":"","family":"Maruyama","given":"Dai","non-dropping-particle":"","parse-names":false,"suffix":""},{"dropping-particle":"","family":"Belada","given":"David","non-dropping-particle":"","parse-names":false,"suffix":""},{"dropping-particle":"","family":"Yehuda","given":"Dina","non-dropping-particle":"Ben","parse-names":false,"suffix":""},{"dropping-particle":"","family":"Udovitsa","given":"Dmitry","non-dropping-particle":"","parse-names":false,"suffix":""},{"dropping-particle":"","family":"Dolores","given":"","non-dropping-particle":"","parse-names":false,"suffix":""},{"dropping-particle":"","family":"Morra","given":"Enrica","non-dropping-particle":"","parse-names":false,"suffix":""},{"dropping-particle":"","family":"Späth-Schwalbe","given":"Ernst","non-dropping-particle":"","parse-names":false,"suffix":""},{"dropping-particle":"","family":"Gonzalez-Barca","given":"Eva","non-dropping-particle":"","parse-names":false,"suffix":""},{"dropping-particle":"","family":"Osmanov","given":"Evgenii","non-dropping-particle":"","parse-names":false,"suffix":""},{"dropping-particle":"","family":"Capote","given":"Francisco Javier","non-dropping-particle":"","parse-names":false,"suffix":""},{"dropping-particle":"","family":"Offner","given":"Fritz","non-dropping-particle":"","parse-names":false,"suffix":""},{"dropping-particle":"","family":"Cardenas","given":"Galvez","non-dropping-particle":"","parse-names":false,"suffix":""},{"dropping-particle":"","family":"Heß","given":"Georg","non-dropping-particle":"","parse-names":false,"suffix":""},{"dropping-particle":"","family":"Manikhas","given":"Georgii","non-dropping-particle":"","parse-names":false,"suffix":""},{"dropping-particle":"","family":"Babu","given":"Govind","non-dropping-particle":"","parse-names":false,"suffix":""},{"dropping-particle":"","family":"Rekhtman","given":"Grigoriy","non-dropping-particle":"","parse-names":false,"suffix":""},{"dropping-particle":"","family":"Rossi","given":"Guiseppe","non-dropping-particle":"","parse-names":false,"suffix":""},{"dropping-particle":"","family":"Marques","given":"Herlander","non-dropping-particle":"","parse-names":false,"suffix":""},{"dropping-particle":"","family":"Bumbea","given":"Horia","non-dropping-particle":"","parse-names":false,"suffix":""},{"dropping-particle":"","family":"Wang","given":"Huaqing","non-dropping-particle":"","parse-names":false,"suffix":""},{"dropping-particle":"","family":"Huang","given":"Huiqiang","non-dropping-particle":"","parse-names":false,"suffix":""},{"dropping-particle":"","family":"Choi","given":"Ilseung","non-dropping-particle":"","parse-names":false,"suffix":""},{"dropping-particle":"","family":"Bulavina","given":"Irina","non-dropping-particle":"","parse-names":false,"suffix":""},{"dropping-particle":"","family":"Lysenko","given":"Irina","non-dropping-particle":"","parse-names":false,"suffix":""},{"dropping-particle":"","family":"Avivi","given":"Irit","non-dropping-particle":"","parse-names":false,"suffix":""},{"dropping-particle":"","family":"Kryachok","given":"Iryna","non-dropping-particle":"","parse-names":false,"suffix":""},{"dropping-particle":"","family":"Zaucha","given":"Jan Maciej","non-dropping-particle":"","parse-names":false,"suffix":""},{"dropping-particle":"","family":"Novak","given":"Jan","non-dropping-particle":"","parse-names":false,"suffix":""},{"dropping-particle":"","family":"Díaz","given":"Joaquín","non-dropping-particle":"","parse-names":false,"suffix":""},{"dropping-particle":"","family":"Demeter","given":"Judit","non-dropping-particle":"","parse-names":false,"suffix":""},{"dropping-particle":"","family":"Alexeeva","given":"Julia","non-dropping-particle":"","parse-names":false,"suffix":""},{"dropping-particle":"","family":"Zhu","given":"Jun","non-dropping-particle":"","parse-names":false,"suffix":""},{"dropping-particle":"","family":"Vilchevskaya","given":"Kateryna","non-dropping-particle":"","parse-names":false,"suffix":""},{"dropping-particle":"","family":"Ishizawa","given":"Kenichi","non-dropping-particle":"","parse-names":false,"suffix":""},{"dropping-particle":"","family":"Mauricio","given":"Kenny","non-dropping-particle":"","parse-names":false,"suffix":""},{"dropping-particle":"","family":"Tobinai","given":"Kensei","non-dropping-particle":"","parse-names":false,"suffix":""},{"dropping-particle":"","family":"Ando","given":"Kiyoshi","non-dropping-particle":"","parse-names":false,"suffix":""},{"dropping-particle":"","family":"Abdulkadryrov","given":"Kudrat","non-dropping-particle":"","parse-names":false,"suffix":""},{"dropping-particle":"","family":"Shih","given":"Lee Yung","non-dropping-particle":"","parse-names":false,"suffix":""},{"dropping-particle":"","family":"Kuzina","given":"Lyudmila","non-dropping-particle":"","parse-names":false,"suffix":""},{"dropping-particle":"","family":"Gumus","given":"Mahmut","non-dropping-particle":"","parse-names":false,"suffix":""},{"dropping-particle":"","family":"Wit","given":"Maike","non-dropping-particle":"De","parse-names":false,"suffix":""},{"dropping-particle":"","family":"Capra","given":"Marcelo","non-dropping-particle":"","parse-names":false,"suffix":""},{"dropping-particle":"","family":"Marques","given":"Margarida","non-dropping-particle":"","parse-names":false,"suffix":""},{"dropping-particle":"","family":"Golubeva","given":"Marina","non-dropping-particle":"","parse-names":false,"suffix":""},{"dropping-particle":"","family":"Ojeda-Uribe","given":"Mario","non-dropping-particle":"","parse-names":false,"suffix":""},{"dropping-particle":"","family":"Kyselyova","given":"Maryna","non-dropping-particle":"","parse-names":false,"suffix":""},{"dropping-particle":"","family":"Taniwaki","given":"Masafumi","non-dropping-particle":"","parse-names":false,"suffix":""},{"dropping-particle":"","family":"Federico","given":"Massimo","non-dropping-particle":"","parse-names":false,"suffix":""},{"dropping-particle":"","family":"Crump","given":"Michael","non-dropping-particle":"","parse-names":false,"suffix":""},{"dropping-particle":"","family":"Baccarani","given":"Michele","non-dropping-particle":"","parse-names":false,"suffix":""},{"dropping-particle":"","family":"Ogura","given":"Michinori","non-dropping-particle":"","parse-names":false,"suffix":""},{"dropping-particle":"","family":"Egyed","given":"Miklós","non-dropping-particle":"","parse-names":false,"suffix":""},{"dropping-particle":"","family":"Udvardy","given":"Miklos","non-dropping-particle":"","parse-names":false,"suffix":""},{"dropping-particle":"","family":"Kurosawa","given":"Mitsutoshi","non-dropping-particle":"","parse-names":false,"suffix":""},{"dropping-particle":"","family":"Uike","given":"Naokuni","non-dropping-particle":"","parse-names":false,"suffix":""},{"dropping-particle":"","family":"Khuageva","given":"Nuriet","non-dropping-particle":"","parse-names":false,"suffix":""},{"dropping-particle":"","family":"Shpilberg","given":"Ofer","non-dropping-particle":"","parse-names":false,"suffix":""},{"dropping-particle":"","family":"Gladkov","given":"Oleg","non-dropping-particle":"","parse-names":false,"suffix":""},{"dropping-particle":"","family":"Samoilova","given":"Olga","non-dropping-particle":"","parse-names":false,"suffix":""},{"dropping-particle":"","family":"Serduk","given":"Olga","non-dropping-particle":"","parse-names":false,"suffix":""},{"dropping-particle":"","family":"Santi","given":"Patricia","non-dropping-particle":"","parse-names":false,"suffix":""},{"dropping-particle":"","family":"Zachee","given":"Pierre","non-dropping-particle":"","parse-names":false,"suffix":""},{"dropping-particle":"","family":"Kaplan","given":"Polina","non-dropping-particle":"","parse-names":false,"suffix":""},{"dropping-particle":"","family":"Stoia","given":"Razvan","non-dropping-particle":"","parse-names":false,"suffix":""},{"dropping-particle":"","family":"Gressin","given":"Remy","non-dropping-particle":"","parse-names":false,"suffix":""},{"dropping-particle":"","family":"Arranz","given":"Reyes","non-dropping-particle":"","parse-names":false,"suffix":""},{"dropping-particle":"","family":"Greil","given":"Richard","non-dropping-particle":"","parse-names":false,"suffix":""},{"dropping-particle":"","family":"Grosicki","given":"Sebastian","non-dropping-particle":"","parse-names":false,"suffix":""},{"dropping-particle":"","family":"Cancelado","given":"Sergio","non-dropping-particle":"","parse-names":false,"suffix":""},{"dropping-particle":"","family":"Nair","given":"Sreejith","non-dropping-particle":"","parse-names":false,"suffix":""},{"dropping-particle":"","family":"Gouill","given":"Steven","non-dropping-particle":"Le","parse-names":false,"suffix":""},{"dropping-particle":"","family":"Steenweghen","given":"Steven","non-dropping-particle":"Van","parse-names":false,"suffix":""},{"dropping-particle":"","family":"Yoon","given":"Sung Soo","non-dropping-particle":"","parse-names":false,"suffix":""},{"dropping-particle":"","family":"Chuncharune","given":"Suporn","non-dropping-particle":"","parse-names":false,"suffix":""},{"dropping-particle":"","family":"Scheider","given":"Tatiana","non-dropping-particle":"","parse-names":false,"suffix":""},{"dropping-particle":"","family":"Shimoyama","given":"Tatsu","non-dropping-particle":"","parse-names":false,"suffix":""},{"dropping-particle":"","family":"Liu","given":"Ting","non-dropping-particle":"","parse-names":false,"suffix":""},{"dropping-particle":"","family":"Kinoshita","given":"Tomohiro","non-dropping-particle":"","parse-names":false,"suffix":""},{"dropping-particle":"","family":"Uchida","given":"Toshiki","non-dropping-particle":"","parse-names":false,"suffix":""},{"dropping-particle":"","family":"Bunworasate","given":"Udomsak","non-dropping-particle":"","parse-names":false,"suffix":""},{"dropping-particle":"","family":"Vitolo","given":"Umberto","non-dropping-particle":"","parse-names":false,"suffix":""},{"dropping-particle":"","family":"Pavlov","given":"Viacheslav","non-dropping-particle":"","parse-names":false,"suffix":""},{"dropping-particle":"","family":"Phooshkooru","given":"Vijay Rao","non-dropping-particle":"","parse-names":false,"suffix":""},{"dropping-particle":"","family":"Lima","given":"Vladimir","non-dropping-particle":"","parse-names":false,"suffix":""},{"dropping-particle":"","family":"Merkulov","given":"Vladimir","non-dropping-particle":"","parse-names":false,"suffix":""},{"dropping-particle":"","family":"Nawarawong","given":"Weerasak","non-dropping-particle":"","parse-names":false,"suffix":""},{"dropping-particle":"","family":"Hong","given":"Xiaonan","non-dropping-particle":"","parse-names":false,"suffix":""},{"dropping-particle":"","family":"Ke","given":"Xiaoyan","non-dropping-particle":"","parse-names":false,"suffix":""},{"dropping-particle":"","family":"Terui","given":"Yasuhito","non-dropping-particle":"","parse-names":false,"suffix":""},{"dropping-particle":"","family":"Tee Goh","given":"Yeow","non-dropping-particle":"","parse-names":false,"suffix":""},{"dropping-particle":"","family":"Maeda","given":"Yoshiharu","non-dropping-particle":"","parse-names":false,"suffix":""},{"dropping-particle":"","family":"Shi","given":"Yuankai","non-dropping-particle":"","parse-names":false,"suffix":""},{"dropping-particle":"","family":"Dunaev","given":"Yuri","non-dropping-particle":"","parse-names":false,"suffix":""},{"dropping</w:instrText>
      </w:r>
      <w:r w:rsidR="006159E0" w:rsidRPr="006159E0">
        <w:instrText>-</w:instrText>
      </w:r>
      <w:r w:rsidR="006159E0">
        <w:rPr>
          <w:lang w:val="en-US"/>
        </w:rPr>
        <w:instrText>particle</w:instrText>
      </w:r>
      <w:r w:rsidR="006159E0" w:rsidRPr="006159E0">
        <w:instrText>":"","</w:instrText>
      </w:r>
      <w:r w:rsidR="006159E0">
        <w:rPr>
          <w:lang w:val="en-US"/>
        </w:rPr>
        <w:instrText>family</w:instrText>
      </w:r>
      <w:r w:rsidR="006159E0" w:rsidRPr="006159E0">
        <w:instrText>":"</w:instrText>
      </w:r>
      <w:r w:rsidR="006159E0">
        <w:rPr>
          <w:lang w:val="en-US"/>
        </w:rPr>
        <w:instrText>Lorie</w:instrText>
      </w:r>
      <w:r w:rsidR="006159E0" w:rsidRPr="006159E0">
        <w:instrText>","</w:instrText>
      </w:r>
      <w:r w:rsidR="006159E0">
        <w:rPr>
          <w:lang w:val="en-US"/>
        </w:rPr>
        <w:instrText>given</w:instrText>
      </w:r>
      <w:r w:rsidR="006159E0" w:rsidRPr="006159E0">
        <w:instrText>":"</w:instrText>
      </w:r>
      <w:r w:rsidR="006159E0">
        <w:rPr>
          <w:lang w:val="en-US"/>
        </w:rPr>
        <w:instrText>Yurii</w:instrText>
      </w:r>
      <w:r w:rsidR="006159E0" w:rsidRPr="006159E0">
        <w:instrText>","</w:instrText>
      </w:r>
      <w:r w:rsidR="006159E0">
        <w:rPr>
          <w:lang w:val="en-US"/>
        </w:rPr>
        <w:instrText>non</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family</w:instrText>
      </w:r>
      <w:r w:rsidR="006159E0" w:rsidRPr="006159E0">
        <w:instrText>":"</w:instrText>
      </w:r>
      <w:r w:rsidR="006159E0">
        <w:rPr>
          <w:lang w:val="en-US"/>
        </w:rPr>
        <w:instrText>Wang</w:instrText>
      </w:r>
      <w:r w:rsidR="006159E0" w:rsidRPr="006159E0">
        <w:instrText>","</w:instrText>
      </w:r>
      <w:r w:rsidR="006159E0">
        <w:rPr>
          <w:lang w:val="en-US"/>
        </w:rPr>
        <w:instrText>given</w:instrText>
      </w:r>
      <w:r w:rsidR="006159E0" w:rsidRPr="006159E0">
        <w:instrText>":"</w:instrText>
      </w:r>
      <w:r w:rsidR="006159E0">
        <w:rPr>
          <w:lang w:val="en-US"/>
        </w:rPr>
        <w:instrText>Zhao</w:instrText>
      </w:r>
      <w:r w:rsidR="006159E0" w:rsidRPr="006159E0">
        <w:instrText>","</w:instrText>
      </w:r>
      <w:r w:rsidR="006159E0">
        <w:rPr>
          <w:lang w:val="en-US"/>
        </w:rPr>
        <w:instrText>non</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family</w:instrText>
      </w:r>
      <w:r w:rsidR="006159E0" w:rsidRPr="006159E0">
        <w:instrText>":"</w:instrText>
      </w:r>
      <w:r w:rsidR="006159E0">
        <w:rPr>
          <w:lang w:val="en-US"/>
        </w:rPr>
        <w:instrText>Shen</w:instrText>
      </w:r>
      <w:r w:rsidR="006159E0" w:rsidRPr="006159E0">
        <w:instrText>","</w:instrText>
      </w:r>
      <w:r w:rsidR="006159E0">
        <w:rPr>
          <w:lang w:val="en-US"/>
        </w:rPr>
        <w:instrText>given</w:instrText>
      </w:r>
      <w:r w:rsidR="006159E0" w:rsidRPr="006159E0">
        <w:instrText>":"</w:instrText>
      </w:r>
      <w:r w:rsidR="006159E0">
        <w:rPr>
          <w:lang w:val="en-US"/>
        </w:rPr>
        <w:instrText>Zhixiang</w:instrText>
      </w:r>
      <w:r w:rsidR="006159E0" w:rsidRPr="006159E0">
        <w:instrText>","</w:instrText>
      </w:r>
      <w:r w:rsidR="006159E0">
        <w:rPr>
          <w:lang w:val="en-US"/>
        </w:rPr>
        <w:instrText>non</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family</w:instrText>
      </w:r>
      <w:r w:rsidR="006159E0" w:rsidRPr="006159E0">
        <w:instrText>":"</w:instrText>
      </w:r>
      <w:r w:rsidR="006159E0">
        <w:rPr>
          <w:lang w:val="en-US"/>
        </w:rPr>
        <w:instrText>Borbenyi</w:instrText>
      </w:r>
      <w:r w:rsidR="006159E0" w:rsidRPr="006159E0">
        <w:instrText>","</w:instrText>
      </w:r>
      <w:r w:rsidR="006159E0">
        <w:rPr>
          <w:lang w:val="en-US"/>
        </w:rPr>
        <w:instrText>given</w:instrText>
      </w:r>
      <w:r w:rsidR="006159E0" w:rsidRPr="006159E0">
        <w:instrText>":"</w:instrText>
      </w:r>
      <w:r w:rsidR="006159E0">
        <w:rPr>
          <w:lang w:val="en-US"/>
        </w:rPr>
        <w:instrText>Zita</w:instrText>
      </w:r>
      <w:r w:rsidR="006159E0" w:rsidRPr="006159E0">
        <w:instrText>","</w:instrText>
      </w:r>
      <w:r w:rsidR="006159E0">
        <w:rPr>
          <w:lang w:val="en-US"/>
        </w:rPr>
        <w:instrText>non</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family</w:instrText>
      </w:r>
      <w:r w:rsidR="006159E0" w:rsidRPr="006159E0">
        <w:instrText>":"</w:instrText>
      </w:r>
      <w:r w:rsidR="006159E0">
        <w:rPr>
          <w:lang w:val="en-US"/>
        </w:rPr>
        <w:instrText>Gasztonyi</w:instrText>
      </w:r>
      <w:r w:rsidR="006159E0" w:rsidRPr="006159E0">
        <w:instrText>","</w:instrText>
      </w:r>
      <w:r w:rsidR="006159E0">
        <w:rPr>
          <w:lang w:val="en-US"/>
        </w:rPr>
        <w:instrText>given</w:instrText>
      </w:r>
      <w:r w:rsidR="006159E0" w:rsidRPr="006159E0">
        <w:instrText>":"</w:instrText>
      </w:r>
      <w:r w:rsidR="006159E0">
        <w:rPr>
          <w:lang w:val="en-US"/>
        </w:rPr>
        <w:instrText>Zolt</w:instrText>
      </w:r>
      <w:r w:rsidR="006159E0" w:rsidRPr="006159E0">
        <w:instrText>á</w:instrText>
      </w:r>
      <w:r w:rsidR="006159E0">
        <w:rPr>
          <w:lang w:val="en-US"/>
        </w:rPr>
        <w:instrText>n</w:instrText>
      </w:r>
      <w:r w:rsidR="006159E0" w:rsidRPr="006159E0">
        <w:instrText>","</w:instrText>
      </w:r>
      <w:r w:rsidR="006159E0">
        <w:rPr>
          <w:lang w:val="en-US"/>
        </w:rPr>
        <w:instrText>non</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family</w:instrText>
      </w:r>
      <w:r w:rsidR="006159E0" w:rsidRPr="006159E0">
        <w:instrText>":"</w:instrText>
      </w:r>
      <w:r w:rsidR="006159E0">
        <w:rPr>
          <w:lang w:val="en-US"/>
        </w:rPr>
        <w:instrText>Masliak</w:instrText>
      </w:r>
      <w:r w:rsidR="006159E0" w:rsidRPr="006159E0">
        <w:instrText>","</w:instrText>
      </w:r>
      <w:r w:rsidR="006159E0">
        <w:rPr>
          <w:lang w:val="en-US"/>
        </w:rPr>
        <w:instrText>given</w:instrText>
      </w:r>
      <w:r w:rsidR="006159E0" w:rsidRPr="006159E0">
        <w:instrText>":"</w:instrText>
      </w:r>
      <w:r w:rsidR="006159E0">
        <w:rPr>
          <w:lang w:val="en-US"/>
        </w:rPr>
        <w:instrText>Zvenyslava</w:instrText>
      </w:r>
      <w:r w:rsidR="006159E0" w:rsidRPr="006159E0">
        <w:instrText>","</w:instrText>
      </w:r>
      <w:r w:rsidR="006159E0">
        <w:rPr>
          <w:lang w:val="en-US"/>
        </w:rPr>
        <w:instrText>non</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container</w:instrText>
      </w:r>
      <w:r w:rsidR="006159E0" w:rsidRPr="006159E0">
        <w:instrText>-</w:instrText>
      </w:r>
      <w:r w:rsidR="006159E0">
        <w:rPr>
          <w:lang w:val="en-US"/>
        </w:rPr>
        <w:instrText>title</w:instrText>
      </w:r>
      <w:r w:rsidR="006159E0" w:rsidRPr="006159E0">
        <w:instrText>":"</w:instrText>
      </w:r>
      <w:r w:rsidR="006159E0">
        <w:rPr>
          <w:lang w:val="en-US"/>
        </w:rPr>
        <w:instrText>The</w:instrText>
      </w:r>
      <w:r w:rsidR="006159E0" w:rsidRPr="006159E0">
        <w:instrText xml:space="preserve"> </w:instrText>
      </w:r>
      <w:r w:rsidR="006159E0">
        <w:rPr>
          <w:lang w:val="en-US"/>
        </w:rPr>
        <w:instrText>Lancet</w:instrText>
      </w:r>
      <w:r w:rsidR="006159E0" w:rsidRPr="006159E0">
        <w:instrText xml:space="preserve"> </w:instrText>
      </w:r>
      <w:r w:rsidR="006159E0">
        <w:rPr>
          <w:lang w:val="en-US"/>
        </w:rPr>
        <w:instrText>Oncology</w:instrText>
      </w:r>
      <w:r w:rsidR="006159E0" w:rsidRPr="006159E0">
        <w:instrText>","</w:instrText>
      </w:r>
      <w:r w:rsidR="006159E0">
        <w:rPr>
          <w:lang w:val="en-US"/>
        </w:rPr>
        <w:instrText>id</w:instrText>
      </w:r>
      <w:r w:rsidR="006159E0" w:rsidRPr="006159E0">
        <w:instrText>":"</w:instrText>
      </w:r>
      <w:r w:rsidR="006159E0">
        <w:rPr>
          <w:lang w:val="en-US"/>
        </w:rPr>
        <w:instrText>ITEM</w:instrText>
      </w:r>
      <w:r w:rsidR="006159E0" w:rsidRPr="006159E0">
        <w:instrText>-1","</w:instrText>
      </w:r>
      <w:r w:rsidR="006159E0">
        <w:rPr>
          <w:lang w:val="en-US"/>
        </w:rPr>
        <w:instrText>issue</w:instrText>
      </w:r>
      <w:r w:rsidR="006159E0" w:rsidRPr="006159E0">
        <w:instrText>":"11","</w:instrText>
      </w:r>
      <w:r w:rsidR="006159E0">
        <w:rPr>
          <w:lang w:val="en-US"/>
        </w:rPr>
        <w:instrText>issued</w:instrText>
      </w:r>
      <w:r w:rsidR="006159E0" w:rsidRPr="006159E0">
        <w:instrText>":{"</w:instrText>
      </w:r>
      <w:r w:rsidR="006159E0">
        <w:rPr>
          <w:lang w:val="en-US"/>
        </w:rPr>
        <w:instrText>date</w:instrText>
      </w:r>
      <w:r w:rsidR="006159E0" w:rsidRPr="006159E0">
        <w:instrText>-</w:instrText>
      </w:r>
      <w:r w:rsidR="006159E0">
        <w:rPr>
          <w:lang w:val="en-US"/>
        </w:rPr>
        <w:instrText>parts</w:instrText>
      </w:r>
      <w:r w:rsidR="006159E0" w:rsidRPr="006159E0">
        <w:instrText>":[["2018"]]},"</w:instrText>
      </w:r>
      <w:r w:rsidR="006159E0">
        <w:rPr>
          <w:lang w:val="en-US"/>
        </w:rPr>
        <w:instrText>note</w:instrText>
      </w:r>
      <w:r w:rsidR="006159E0" w:rsidRPr="006159E0">
        <w:instrText>":"</w:instrText>
      </w:r>
      <w:r w:rsidR="006159E0">
        <w:rPr>
          <w:lang w:val="en-US"/>
        </w:rPr>
        <w:instrText>Z</w:instrText>
      </w:r>
      <w:r w:rsidR="006159E0" w:rsidRPr="006159E0">
        <w:instrText>","</w:instrText>
      </w:r>
      <w:r w:rsidR="006159E0">
        <w:rPr>
          <w:lang w:val="en-US"/>
        </w:rPr>
        <w:instrText>page</w:instrText>
      </w:r>
      <w:r w:rsidR="006159E0" w:rsidRPr="006159E0">
        <w:instrText>":"1449-1458","</w:instrText>
      </w:r>
      <w:r w:rsidR="006159E0">
        <w:rPr>
          <w:lang w:val="en-US"/>
        </w:rPr>
        <w:instrText>title</w:instrText>
      </w:r>
      <w:r w:rsidR="006159E0" w:rsidRPr="006159E0">
        <w:instrText>":"</w:instrText>
      </w:r>
      <w:r w:rsidR="006159E0">
        <w:rPr>
          <w:lang w:val="en-US"/>
        </w:rPr>
        <w:instrText>Frontline</w:instrText>
      </w:r>
      <w:r w:rsidR="006159E0" w:rsidRPr="006159E0">
        <w:instrText xml:space="preserve"> </w:instrText>
      </w:r>
      <w:r w:rsidR="006159E0">
        <w:rPr>
          <w:lang w:val="en-US"/>
        </w:rPr>
        <w:instrText>bortezomib</w:instrText>
      </w:r>
      <w:r w:rsidR="006159E0" w:rsidRPr="006159E0">
        <w:instrText xml:space="preserve">, </w:instrText>
      </w:r>
      <w:r w:rsidR="006159E0">
        <w:rPr>
          <w:lang w:val="en-US"/>
        </w:rPr>
        <w:instrText>rituximab</w:instrText>
      </w:r>
      <w:r w:rsidR="006159E0" w:rsidRPr="006159E0">
        <w:instrText xml:space="preserve">, </w:instrText>
      </w:r>
      <w:r w:rsidR="006159E0">
        <w:rPr>
          <w:lang w:val="en-US"/>
        </w:rPr>
        <w:instrText>cyclophosphamide</w:instrText>
      </w:r>
      <w:r w:rsidR="006159E0" w:rsidRPr="006159E0">
        <w:instrText xml:space="preserve">, </w:instrText>
      </w:r>
      <w:r w:rsidR="006159E0">
        <w:rPr>
          <w:lang w:val="en-US"/>
        </w:rPr>
        <w:instrText>doxorubicin</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prednisone</w:instrText>
      </w:r>
      <w:r w:rsidR="006159E0" w:rsidRPr="006159E0">
        <w:instrText xml:space="preserve"> (</w:instrText>
      </w:r>
      <w:r w:rsidR="006159E0">
        <w:rPr>
          <w:lang w:val="en-US"/>
        </w:rPr>
        <w:instrText>VR</w:instrText>
      </w:r>
      <w:r w:rsidR="006159E0" w:rsidRPr="006159E0">
        <w:instrText>-</w:instrText>
      </w:r>
      <w:r w:rsidR="006159E0">
        <w:rPr>
          <w:lang w:val="en-US"/>
        </w:rPr>
        <w:instrText>CAP</w:instrText>
      </w:r>
      <w:r w:rsidR="006159E0" w:rsidRPr="006159E0">
        <w:instrText xml:space="preserve">) </w:instrText>
      </w:r>
      <w:r w:rsidR="006159E0">
        <w:rPr>
          <w:lang w:val="en-US"/>
        </w:rPr>
        <w:instrText>versus</w:instrText>
      </w:r>
      <w:r w:rsidR="006159E0" w:rsidRPr="006159E0">
        <w:instrText xml:space="preserve"> </w:instrText>
      </w:r>
      <w:r w:rsidR="006159E0">
        <w:rPr>
          <w:lang w:val="en-US"/>
        </w:rPr>
        <w:instrText>rituximab</w:instrText>
      </w:r>
      <w:r w:rsidR="006159E0" w:rsidRPr="006159E0">
        <w:instrText xml:space="preserve">, </w:instrText>
      </w:r>
      <w:r w:rsidR="006159E0">
        <w:rPr>
          <w:lang w:val="en-US"/>
        </w:rPr>
        <w:instrText>cyclophosphamide</w:instrText>
      </w:r>
      <w:r w:rsidR="006159E0" w:rsidRPr="006159E0">
        <w:instrText xml:space="preserve">, </w:instrText>
      </w:r>
      <w:r w:rsidR="006159E0">
        <w:rPr>
          <w:lang w:val="en-US"/>
        </w:rPr>
        <w:instrText>doxorubicin</w:instrText>
      </w:r>
      <w:r w:rsidR="006159E0" w:rsidRPr="006159E0">
        <w:instrText xml:space="preserve">, </w:instrText>
      </w:r>
      <w:r w:rsidR="006159E0">
        <w:rPr>
          <w:lang w:val="en-US"/>
        </w:rPr>
        <w:instrText>vincristine</w:instrText>
      </w:r>
      <w:r w:rsidR="006159E0" w:rsidRPr="006159E0">
        <w:instrText xml:space="preserve">, </w:instrText>
      </w:r>
      <w:r w:rsidR="006159E0">
        <w:rPr>
          <w:lang w:val="en-US"/>
        </w:rPr>
        <w:instrText>and</w:instrText>
      </w:r>
      <w:r w:rsidR="006159E0" w:rsidRPr="006159E0">
        <w:instrText xml:space="preserve"> </w:instrText>
      </w:r>
      <w:r w:rsidR="006159E0">
        <w:rPr>
          <w:lang w:val="en-US"/>
        </w:rPr>
        <w:instrText>prednisone</w:instrText>
      </w:r>
      <w:r w:rsidR="006159E0" w:rsidRPr="006159E0">
        <w:instrText xml:space="preserve"> (</w:instrText>
      </w:r>
      <w:r w:rsidR="006159E0">
        <w:rPr>
          <w:lang w:val="en-US"/>
        </w:rPr>
        <w:instrText>R</w:instrText>
      </w:r>
      <w:r w:rsidR="006159E0" w:rsidRPr="006159E0">
        <w:instrText>-</w:instrText>
      </w:r>
      <w:r w:rsidR="006159E0">
        <w:rPr>
          <w:lang w:val="en-US"/>
        </w:rPr>
        <w:instrText>CHOP</w:instrText>
      </w:r>
      <w:r w:rsidR="006159E0" w:rsidRPr="006159E0">
        <w:instrText xml:space="preserve">) </w:instrText>
      </w:r>
      <w:r w:rsidR="006159E0">
        <w:rPr>
          <w:lang w:val="en-US"/>
        </w:rPr>
        <w:instrText>in</w:instrText>
      </w:r>
      <w:r w:rsidR="006159E0" w:rsidRPr="006159E0">
        <w:instrText xml:space="preserve"> </w:instrText>
      </w:r>
      <w:r w:rsidR="006159E0">
        <w:rPr>
          <w:lang w:val="en-US"/>
        </w:rPr>
        <w:instrText>transplantation</w:instrText>
      </w:r>
      <w:r w:rsidR="006159E0" w:rsidRPr="006159E0">
        <w:instrText>-</w:instrText>
      </w:r>
      <w:r w:rsidR="006159E0">
        <w:rPr>
          <w:lang w:val="en-US"/>
        </w:rPr>
        <w:instrText>ineligible</w:instrText>
      </w:r>
      <w:r w:rsidR="006159E0" w:rsidRPr="006159E0">
        <w:instrText xml:space="preserve"> </w:instrText>
      </w:r>
      <w:r w:rsidR="006159E0">
        <w:rPr>
          <w:lang w:val="en-US"/>
        </w:rPr>
        <w:instrText>patients</w:instrText>
      </w:r>
      <w:r w:rsidR="006159E0" w:rsidRPr="006159E0">
        <w:instrText xml:space="preserve"> </w:instrText>
      </w:r>
      <w:r w:rsidR="006159E0">
        <w:rPr>
          <w:lang w:val="en-US"/>
        </w:rPr>
        <w:instrText>with</w:instrText>
      </w:r>
      <w:r w:rsidR="006159E0" w:rsidRPr="006159E0">
        <w:instrText xml:space="preserve"> </w:instrText>
      </w:r>
      <w:r w:rsidR="006159E0">
        <w:rPr>
          <w:lang w:val="en-US"/>
        </w:rPr>
        <w:instrText>newly</w:instrText>
      </w:r>
      <w:r w:rsidR="006159E0" w:rsidRPr="006159E0">
        <w:instrText xml:space="preserve"> </w:instrText>
      </w:r>
      <w:r w:rsidR="006159E0">
        <w:rPr>
          <w:lang w:val="en-US"/>
        </w:rPr>
        <w:instrText>diagnosed</w:instrText>
      </w:r>
      <w:r w:rsidR="006159E0" w:rsidRPr="006159E0">
        <w:instrText xml:space="preserve"> </w:instrText>
      </w:r>
      <w:r w:rsidR="006159E0">
        <w:rPr>
          <w:lang w:val="en-US"/>
        </w:rPr>
        <w:instrText>mantle</w:instrText>
      </w:r>
      <w:r w:rsidR="006159E0" w:rsidRPr="006159E0">
        <w:instrText xml:space="preserve"> </w:instrText>
      </w:r>
      <w:r w:rsidR="006159E0">
        <w:rPr>
          <w:lang w:val="en-US"/>
        </w:rPr>
        <w:instrText>cell</w:instrText>
      </w:r>
      <w:r w:rsidR="006159E0" w:rsidRPr="006159E0">
        <w:instrText xml:space="preserve"> </w:instrText>
      </w:r>
      <w:r w:rsidR="006159E0">
        <w:rPr>
          <w:lang w:val="en-US"/>
        </w:rPr>
        <w:instrText>lymphoma</w:instrText>
      </w:r>
      <w:r w:rsidR="006159E0" w:rsidRPr="006159E0">
        <w:instrText>:","</w:instrText>
      </w:r>
      <w:r w:rsidR="006159E0">
        <w:rPr>
          <w:lang w:val="en-US"/>
        </w:rPr>
        <w:instrText>type</w:instrText>
      </w:r>
      <w:r w:rsidR="006159E0" w:rsidRPr="006159E0">
        <w:instrText>":"</w:instrText>
      </w:r>
      <w:r w:rsidR="006159E0">
        <w:rPr>
          <w:lang w:val="en-US"/>
        </w:rPr>
        <w:instrText>article</w:instrText>
      </w:r>
      <w:r w:rsidR="006159E0" w:rsidRPr="006159E0">
        <w:instrText>-</w:instrText>
      </w:r>
      <w:r w:rsidR="006159E0">
        <w:rPr>
          <w:lang w:val="en-US"/>
        </w:rPr>
        <w:instrText>journal</w:instrText>
      </w:r>
      <w:r w:rsidR="006159E0" w:rsidRPr="006159E0">
        <w:instrText>","</w:instrText>
      </w:r>
      <w:r w:rsidR="006159E0">
        <w:rPr>
          <w:lang w:val="en-US"/>
        </w:rPr>
        <w:instrText>volume</w:instrText>
      </w:r>
      <w:r w:rsidR="006159E0" w:rsidRPr="006159E0">
        <w:instrText>":"19"},"</w:instrText>
      </w:r>
      <w:r w:rsidR="006159E0">
        <w:rPr>
          <w:lang w:val="en-US"/>
        </w:rPr>
        <w:instrText>uris</w:instrText>
      </w:r>
      <w:r w:rsidR="006159E0" w:rsidRPr="006159E0">
        <w:instrText>":["</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=1</w:instrText>
      </w:r>
      <w:r w:rsidR="006159E0">
        <w:rPr>
          <w:lang w:val="en-US"/>
        </w:rPr>
        <w:instrText>f</w:instrText>
      </w:r>
      <w:r w:rsidR="006159E0" w:rsidRPr="006159E0">
        <w:instrText>9</w:instrText>
      </w:r>
      <w:r w:rsidR="006159E0">
        <w:rPr>
          <w:lang w:val="en-US"/>
        </w:rPr>
        <w:instrText>a</w:instrText>
      </w:r>
      <w:r w:rsidR="006159E0" w:rsidRPr="006159E0">
        <w:instrText>1</w:instrText>
      </w:r>
      <w:r w:rsidR="006159E0">
        <w:rPr>
          <w:lang w:val="en-US"/>
        </w:rPr>
        <w:instrText>f</w:instrText>
      </w:r>
      <w:r w:rsidR="006159E0" w:rsidRPr="006159E0">
        <w:instrText>77-4122-434</w:instrText>
      </w:r>
      <w:r w:rsidR="006159E0">
        <w:rPr>
          <w:lang w:val="en-US"/>
        </w:rPr>
        <w:instrText>d</w:instrText>
      </w:r>
      <w:r w:rsidR="006159E0" w:rsidRPr="006159E0">
        <w:instrText>-</w:instrText>
      </w:r>
      <w:r w:rsidR="006159E0">
        <w:rPr>
          <w:lang w:val="en-US"/>
        </w:rPr>
        <w:instrText>ae</w:instrText>
      </w:r>
      <w:r w:rsidR="006159E0" w:rsidRPr="006159E0">
        <w:instrText>9</w:instrText>
      </w:r>
      <w:r w:rsidR="006159E0">
        <w:rPr>
          <w:lang w:val="en-US"/>
        </w:rPr>
        <w:instrText>d</w:instrText>
      </w:r>
      <w:r w:rsidR="006159E0" w:rsidRPr="006159E0">
        <w:instrText>-428</w:instrText>
      </w:r>
      <w:r w:rsidR="006159E0">
        <w:rPr>
          <w:lang w:val="en-US"/>
        </w:rPr>
        <w:instrText>ce</w:instrText>
      </w:r>
      <w:r w:rsidR="006159E0" w:rsidRPr="006159E0">
        <w:instrText>480</w:instrText>
      </w:r>
      <w:r w:rsidR="006159E0">
        <w:rPr>
          <w:lang w:val="en-US"/>
        </w:rPr>
        <w:instrText>b</w:instrText>
      </w:r>
      <w:r w:rsidR="006159E0" w:rsidRPr="006159E0">
        <w:instrText>2</w:instrText>
      </w:r>
      <w:r w:rsidR="006159E0">
        <w:rPr>
          <w:lang w:val="en-US"/>
        </w:rPr>
        <w:instrText>ee</w:instrText>
      </w:r>
      <w:r w:rsidR="006159E0" w:rsidRPr="006159E0">
        <w:instrText>"]}],"</w:instrText>
      </w:r>
      <w:r w:rsidR="006159E0">
        <w:rPr>
          <w:lang w:val="en-US"/>
        </w:rPr>
        <w:instrText>mendeley</w:instrText>
      </w:r>
      <w:r w:rsidR="006159E0" w:rsidRPr="006159E0">
        <w:instrText>":{"</w:instrText>
      </w:r>
      <w:r w:rsidR="006159E0">
        <w:rPr>
          <w:lang w:val="en-US"/>
        </w:rPr>
        <w:instrText>formattedCitation</w:instrText>
      </w:r>
      <w:r w:rsidR="006159E0" w:rsidRPr="006159E0">
        <w:instrText>":"[84]","</w:instrText>
      </w:r>
      <w:r w:rsidR="006159E0">
        <w:rPr>
          <w:lang w:val="en-US"/>
        </w:rPr>
        <w:instrText>manualFormatting</w:instrText>
      </w:r>
      <w:r w:rsidR="006159E0" w:rsidRPr="006159E0">
        <w:instrText>":"[81]","</w:instrText>
      </w:r>
      <w:r w:rsidR="006159E0">
        <w:rPr>
          <w:lang w:val="en-US"/>
        </w:rPr>
        <w:instrText>plainTextFormattedCitation</w:instrText>
      </w:r>
      <w:r w:rsidR="006159E0" w:rsidRPr="006159E0">
        <w:instrText>":"[84]","</w:instrText>
      </w:r>
      <w:r w:rsidR="006159E0">
        <w:rPr>
          <w:lang w:val="en-US"/>
        </w:rPr>
        <w:instrText>previouslyFormattedCitation</w:instrText>
      </w:r>
      <w:r w:rsidR="006159E0" w:rsidRPr="006159E0">
        <w:instrText>":"[84]"},"</w:instrText>
      </w:r>
      <w:r w:rsidR="006159E0">
        <w:rPr>
          <w:lang w:val="en-US"/>
        </w:rPr>
        <w:instrText>properties</w:instrText>
      </w:r>
      <w:r w:rsidR="006159E0" w:rsidRPr="006159E0">
        <w:instrText>":{"</w:instrText>
      </w:r>
      <w:r w:rsidR="006159E0">
        <w:rPr>
          <w:lang w:val="en-US"/>
        </w:rPr>
        <w:instrText>noteIndex</w:instrText>
      </w:r>
      <w:r w:rsidR="006159E0" w:rsidRPr="006159E0">
        <w:instrText>":0},"</w:instrText>
      </w:r>
      <w:r w:rsidR="006159E0">
        <w:rPr>
          <w:lang w:val="en-US"/>
        </w:rPr>
        <w:instrText>schema</w:instrText>
      </w:r>
      <w:r w:rsidR="006159E0" w:rsidRPr="006159E0">
        <w:instrText>":"</w:instrText>
      </w:r>
      <w:r w:rsidR="006159E0">
        <w:rPr>
          <w:lang w:val="en-US"/>
        </w:rPr>
        <w:instrText>https</w:instrText>
      </w:r>
      <w:r w:rsidR="006159E0" w:rsidRPr="006159E0">
        <w:instrText>://</w:instrText>
      </w:r>
      <w:r w:rsidR="006159E0">
        <w:rPr>
          <w:lang w:val="en-US"/>
        </w:rPr>
        <w:instrText>github</w:instrText>
      </w:r>
      <w:r w:rsidR="006159E0" w:rsidRPr="006159E0">
        <w:instrText>.</w:instrText>
      </w:r>
      <w:r w:rsidR="006159E0">
        <w:rPr>
          <w:lang w:val="en-US"/>
        </w:rPr>
        <w:instrText>com</w:instrText>
      </w:r>
      <w:r w:rsidR="006159E0" w:rsidRPr="006159E0">
        <w:instrText>/</w:instrText>
      </w:r>
      <w:r w:rsidR="006159E0">
        <w:rPr>
          <w:lang w:val="en-US"/>
        </w:rPr>
        <w:instrText>citation</w:instrText>
      </w:r>
      <w:r w:rsidR="006159E0" w:rsidRPr="006159E0">
        <w:instrText>-</w:instrText>
      </w:r>
      <w:r w:rsidR="006159E0">
        <w:rPr>
          <w:lang w:val="en-US"/>
        </w:rPr>
        <w:instrText>style</w:instrText>
      </w:r>
      <w:r w:rsidR="006159E0" w:rsidRPr="006159E0">
        <w:instrText>-</w:instrText>
      </w:r>
      <w:r w:rsidR="006159E0">
        <w:rPr>
          <w:lang w:val="en-US"/>
        </w:rPr>
        <w:instrText>language</w:instrText>
      </w:r>
      <w:r w:rsidR="006159E0" w:rsidRPr="006159E0">
        <w:instrText>/</w:instrText>
      </w:r>
      <w:r w:rsidR="006159E0">
        <w:rPr>
          <w:lang w:val="en-US"/>
        </w:rPr>
        <w:instrText>schema</w:instrText>
      </w:r>
      <w:r w:rsidR="006159E0" w:rsidRPr="006159E0">
        <w:instrText>/</w:instrText>
      </w:r>
      <w:r w:rsidR="006159E0">
        <w:rPr>
          <w:lang w:val="en-US"/>
        </w:rPr>
        <w:instrText>raw</w:instrText>
      </w:r>
      <w:r w:rsidR="006159E0" w:rsidRPr="006159E0">
        <w:instrText>/</w:instrText>
      </w:r>
      <w:r w:rsidR="006159E0">
        <w:rPr>
          <w:lang w:val="en-US"/>
        </w:rPr>
        <w:instrText>master</w:instrText>
      </w:r>
      <w:r w:rsidR="006159E0" w:rsidRPr="006159E0">
        <w:instrText>/</w:instrText>
      </w:r>
      <w:r w:rsidR="006159E0">
        <w:rPr>
          <w:lang w:val="en-US"/>
        </w:rPr>
        <w:instrText>csl</w:instrText>
      </w:r>
      <w:r w:rsidR="006159E0" w:rsidRPr="006159E0">
        <w:instrText>-</w:instrText>
      </w:r>
      <w:r w:rsidR="006159E0">
        <w:rPr>
          <w:lang w:val="en-US"/>
        </w:rPr>
        <w:instrText>citation</w:instrText>
      </w:r>
      <w:r w:rsidR="006159E0" w:rsidRPr="006159E0">
        <w:instrText>.</w:instrText>
      </w:r>
      <w:r w:rsidR="006159E0">
        <w:rPr>
          <w:lang w:val="en-US"/>
        </w:rPr>
        <w:instrText>json</w:instrText>
      </w:r>
      <w:r w:rsidR="006159E0" w:rsidRPr="006159E0">
        <w:instrText>"}</w:instrText>
      </w:r>
      <w:r w:rsidR="009607CC">
        <w:rPr>
          <w:lang w:val="en-US"/>
        </w:rPr>
        <w:fldChar w:fldCharType="separate"/>
      </w:r>
      <w:r w:rsidR="009607CC" w:rsidRPr="006159E0">
        <w:rPr>
          <w:noProof/>
        </w:rPr>
        <w:t>[8</w:t>
      </w:r>
      <w:r w:rsidR="009607CC">
        <w:rPr>
          <w:noProof/>
        </w:rPr>
        <w:t>1</w:t>
      </w:r>
      <w:r w:rsidR="009607CC" w:rsidRPr="006159E0">
        <w:rPr>
          <w:noProof/>
        </w:rPr>
        <w:t>]</w:t>
      </w:r>
      <w:r w:rsidR="009607CC">
        <w:rPr>
          <w:lang w:val="en-US"/>
        </w:rPr>
        <w:fldChar w:fldCharType="end"/>
      </w:r>
      <w:r w:rsidRPr="00DE027F">
        <w:rPr>
          <w:rStyle w:val="affc"/>
        </w:rPr>
        <w:t xml:space="preserve">. Частота достижения полных ремиссий составляет 75%, а беспрогрессивная выживаемость достигает 70% в течение 2 лет. Схема </w:t>
      </w:r>
      <w:r w:rsidRPr="00DE027F">
        <w:rPr>
          <w:rStyle w:val="affc"/>
          <w:lang w:val="en-US"/>
        </w:rPr>
        <w:t>VR</w:t>
      </w:r>
      <w:r w:rsidRPr="00DE027F">
        <w:rPr>
          <w:rStyle w:val="affc"/>
        </w:rPr>
        <w:t>-</w:t>
      </w:r>
      <w:r w:rsidRPr="00DE027F">
        <w:rPr>
          <w:rStyle w:val="affc"/>
          <w:lang w:val="en-US"/>
        </w:rPr>
        <w:t>CAP</w:t>
      </w:r>
      <w:r w:rsidRPr="00DE027F">
        <w:rPr>
          <w:rStyle w:val="affc"/>
        </w:rPr>
        <w:t>, подразумевающая включение бортезомиба** в дозе 1,3 мг/м</w:t>
      </w:r>
      <w:r w:rsidRPr="00DE027F">
        <w:rPr>
          <w:rStyle w:val="affc"/>
          <w:vertAlign w:val="superscript"/>
        </w:rPr>
        <w:t>2</w:t>
      </w:r>
      <w:r w:rsidRPr="00DE027F">
        <w:rPr>
          <w:rStyle w:val="affc"/>
        </w:rPr>
        <w:t xml:space="preserve"> п/к в 1, 4, 8 и 11 дни в режим </w:t>
      </w:r>
      <w:r w:rsidRPr="00DE027F">
        <w:rPr>
          <w:rStyle w:val="affc"/>
          <w:lang w:val="en-US"/>
        </w:rPr>
        <w:t>R</w:t>
      </w:r>
      <w:r w:rsidRPr="00DE027F">
        <w:rPr>
          <w:rStyle w:val="affc"/>
        </w:rPr>
        <w:t>-</w:t>
      </w:r>
      <w:r w:rsidRPr="00DE027F">
        <w:rPr>
          <w:rStyle w:val="affc"/>
          <w:lang w:val="en-US"/>
        </w:rPr>
        <w:t>CHOP</w:t>
      </w:r>
      <w:r w:rsidRPr="00DE027F">
        <w:rPr>
          <w:rStyle w:val="affc"/>
        </w:rPr>
        <w:t xml:space="preserve"> (с исключением винкристина**) продемонстрировала улучшение не только БСВ, но ОВ с умеренным увеличением токсичности и </w:t>
      </w:r>
      <w:r w:rsidR="008873FE">
        <w:rPr>
          <w:rStyle w:val="affc"/>
        </w:rPr>
        <w:t>обратимыми эпизодами полинейропа</w:t>
      </w:r>
      <w:r w:rsidRPr="00DE027F">
        <w:rPr>
          <w:rStyle w:val="affc"/>
        </w:rPr>
        <w:t>тии</w:t>
      </w:r>
      <w:r w:rsidR="009607CC">
        <w:rPr>
          <w:rStyle w:val="affc"/>
        </w:rPr>
        <w:t xml:space="preserve"> </w:t>
      </w:r>
      <w:r w:rsidRPr="00DE027F">
        <w:rPr>
          <w:rStyle w:val="affc"/>
        </w:rPr>
        <w:t xml:space="preserve">. </w:t>
      </w:r>
    </w:p>
    <w:p w14:paraId="61FE5CE0" w14:textId="53C728EC" w:rsidR="00CD0348" w:rsidRDefault="00E9752E" w:rsidP="00E9752E">
      <w:pPr>
        <w:pStyle w:val="afd"/>
        <w:numPr>
          <w:ilvl w:val="0"/>
          <w:numId w:val="4"/>
        </w:numPr>
        <w:spacing w:beforeAutospacing="0" w:afterAutospacing="0" w:line="360" w:lineRule="auto"/>
        <w:rPr>
          <w:rStyle w:val="affc"/>
          <w:i w:val="0"/>
        </w:rPr>
      </w:pPr>
      <w:r w:rsidRPr="000061C0">
        <w:rPr>
          <w:rStyle w:val="affc"/>
          <w:i w:val="0"/>
        </w:rPr>
        <w:t>Пожилым</w:t>
      </w:r>
      <w:r w:rsidR="008873FE" w:rsidRPr="000061C0">
        <w:rPr>
          <w:rStyle w:val="affc"/>
          <w:i w:val="0"/>
        </w:rPr>
        <w:t xml:space="preserve"> коморбидны</w:t>
      </w:r>
      <w:r w:rsidRPr="000061C0">
        <w:rPr>
          <w:rStyle w:val="affc"/>
          <w:i w:val="0"/>
        </w:rPr>
        <w:t>м</w:t>
      </w:r>
      <w:r w:rsidR="008873FE" w:rsidRPr="000061C0">
        <w:rPr>
          <w:rStyle w:val="affc"/>
          <w:i w:val="0"/>
        </w:rPr>
        <w:t xml:space="preserve"> больны</w:t>
      </w:r>
      <w:r w:rsidR="000061C0">
        <w:rPr>
          <w:rStyle w:val="affc"/>
          <w:i w:val="0"/>
        </w:rPr>
        <w:t>м ЛКМ</w:t>
      </w:r>
      <w:r w:rsidR="008873FE" w:rsidRPr="000061C0">
        <w:rPr>
          <w:rStyle w:val="affc"/>
          <w:i w:val="0"/>
        </w:rPr>
        <w:t xml:space="preserve"> с мутацией в гене </w:t>
      </w:r>
      <w:r w:rsidR="008873FE" w:rsidRPr="000061C0">
        <w:rPr>
          <w:rStyle w:val="affc"/>
          <w:lang w:val="en-US"/>
        </w:rPr>
        <w:t>TP</w:t>
      </w:r>
      <w:r w:rsidR="008873FE" w:rsidRPr="000061C0">
        <w:rPr>
          <w:rStyle w:val="affc"/>
        </w:rPr>
        <w:t>53</w:t>
      </w:r>
      <w:r w:rsidR="000061C0">
        <w:rPr>
          <w:rStyle w:val="affc"/>
          <w:i w:val="0"/>
        </w:rPr>
        <w:t xml:space="preserve"> </w:t>
      </w:r>
      <w:r w:rsidRPr="000061C0">
        <w:rPr>
          <w:rStyle w:val="affc"/>
          <w:b/>
          <w:i w:val="0"/>
        </w:rPr>
        <w:t>рекомендуется</w:t>
      </w:r>
      <w:r w:rsidR="008873FE" w:rsidRPr="000061C0">
        <w:rPr>
          <w:rStyle w:val="affc"/>
          <w:i w:val="0"/>
        </w:rPr>
        <w:t xml:space="preserve"> проведение таргетной терапии иБТК и </w:t>
      </w:r>
      <w:r w:rsidR="008873FE" w:rsidRPr="000061C0">
        <w:rPr>
          <w:rStyle w:val="affc"/>
          <w:i w:val="0"/>
          <w:lang w:val="en-US"/>
        </w:rPr>
        <w:t>BCL</w:t>
      </w:r>
      <w:r w:rsidR="008873FE" w:rsidRPr="000061C0">
        <w:rPr>
          <w:rStyle w:val="affc"/>
          <w:i w:val="0"/>
        </w:rPr>
        <w:t xml:space="preserve">2 </w:t>
      </w:r>
      <w:r w:rsidR="009607CC" w:rsidRPr="006159E0">
        <w:t>(АТХ-группа – другие противоопухолевые препараты)</w:t>
      </w:r>
      <w:r w:rsidR="009607CC" w:rsidRPr="009607CC">
        <w:t xml:space="preserve"> </w:t>
      </w:r>
      <w:r w:rsidR="008873FE" w:rsidRPr="000061C0">
        <w:rPr>
          <w:rStyle w:val="affc"/>
          <w:i w:val="0"/>
        </w:rPr>
        <w:t>(ибрутиниб</w:t>
      </w:r>
      <w:r w:rsidR="000061C0">
        <w:rPr>
          <w:rStyle w:val="affc"/>
          <w:i w:val="0"/>
        </w:rPr>
        <w:t>**</w:t>
      </w:r>
      <w:r w:rsidR="008873FE" w:rsidRPr="000061C0">
        <w:rPr>
          <w:rStyle w:val="affc"/>
          <w:i w:val="0"/>
        </w:rPr>
        <w:t>/акалабрут</w:t>
      </w:r>
      <w:r w:rsidRPr="000061C0">
        <w:rPr>
          <w:rStyle w:val="affc"/>
          <w:i w:val="0"/>
        </w:rPr>
        <w:t>иниб</w:t>
      </w:r>
      <w:r w:rsidR="009607CC">
        <w:rPr>
          <w:rStyle w:val="affc"/>
          <w:i w:val="0"/>
        </w:rPr>
        <w:t>**</w:t>
      </w:r>
      <w:r w:rsidRPr="000061C0">
        <w:rPr>
          <w:rStyle w:val="affc"/>
          <w:i w:val="0"/>
        </w:rPr>
        <w:t xml:space="preserve">/занубрутиниб + </w:t>
      </w:r>
      <w:r w:rsidR="006A51AA" w:rsidRPr="006A51AA">
        <w:rPr>
          <w:rStyle w:val="affc"/>
          <w:i w:val="0"/>
        </w:rPr>
        <w:t>#</w:t>
      </w:r>
      <w:r w:rsidRPr="000061C0">
        <w:rPr>
          <w:rStyle w:val="affc"/>
          <w:i w:val="0"/>
        </w:rPr>
        <w:t>венетоклакс</w:t>
      </w:r>
      <w:r w:rsidR="000061C0">
        <w:rPr>
          <w:rStyle w:val="affc"/>
          <w:i w:val="0"/>
        </w:rPr>
        <w:t>**</w:t>
      </w:r>
      <w:r w:rsidRPr="000061C0">
        <w:rPr>
          <w:rStyle w:val="affc"/>
          <w:i w:val="0"/>
        </w:rPr>
        <w:t>)</w:t>
      </w:r>
      <w:r w:rsidR="008873FE" w:rsidRPr="000061C0">
        <w:rPr>
          <w:rStyle w:val="affc"/>
          <w:i w:val="0"/>
        </w:rPr>
        <w:t xml:space="preserve">. </w:t>
      </w:r>
      <w:r w:rsidR="007823F9" w:rsidRPr="000061C0">
        <w:rPr>
          <w:rStyle w:val="affc"/>
          <w:i w:val="0"/>
        </w:rPr>
        <w:t>Кроме того, возможно рассмотрение опций интеграции таргетных препаратов в существующие режимы терапии (</w:t>
      </w:r>
      <w:r w:rsidR="007823F9" w:rsidRPr="000061C0">
        <w:rPr>
          <w:rStyle w:val="affc"/>
          <w:i w:val="0"/>
          <w:lang w:val="en-US"/>
        </w:rPr>
        <w:t>R</w:t>
      </w:r>
      <w:r w:rsidR="007823F9" w:rsidRPr="000061C0">
        <w:rPr>
          <w:rStyle w:val="affc"/>
          <w:i w:val="0"/>
        </w:rPr>
        <w:t>-</w:t>
      </w:r>
      <w:r w:rsidR="007823F9" w:rsidRPr="000061C0">
        <w:rPr>
          <w:rStyle w:val="affc"/>
          <w:i w:val="0"/>
          <w:lang w:val="en-US"/>
        </w:rPr>
        <w:t>BAC</w:t>
      </w:r>
      <w:r w:rsidR="006A51AA" w:rsidRPr="006A51AA">
        <w:rPr>
          <w:rStyle w:val="affc"/>
          <w:i w:val="0"/>
          <w:vertAlign w:val="subscript"/>
        </w:rPr>
        <w:t>500</w:t>
      </w:r>
      <w:r w:rsidR="007823F9" w:rsidRPr="000061C0">
        <w:rPr>
          <w:rStyle w:val="affc"/>
          <w:i w:val="0"/>
        </w:rPr>
        <w:t>/</w:t>
      </w:r>
      <w:r w:rsidR="007823F9" w:rsidRPr="000061C0">
        <w:rPr>
          <w:rStyle w:val="affc"/>
          <w:i w:val="0"/>
          <w:lang w:val="en-US"/>
        </w:rPr>
        <w:t>R</w:t>
      </w:r>
      <w:r w:rsidR="007823F9" w:rsidRPr="000061C0">
        <w:rPr>
          <w:rStyle w:val="affc"/>
          <w:i w:val="0"/>
        </w:rPr>
        <w:t>-</w:t>
      </w:r>
      <w:r w:rsidR="007823F9" w:rsidRPr="000061C0">
        <w:rPr>
          <w:rStyle w:val="affc"/>
          <w:i w:val="0"/>
          <w:lang w:val="en-US"/>
        </w:rPr>
        <w:t>B</w:t>
      </w:r>
      <w:r w:rsidR="007823F9" w:rsidRPr="000061C0">
        <w:rPr>
          <w:rStyle w:val="affc"/>
          <w:i w:val="0"/>
        </w:rPr>
        <w:t xml:space="preserve"> + иБТК+/- и</w:t>
      </w:r>
      <w:r w:rsidR="007823F9" w:rsidRPr="000061C0">
        <w:rPr>
          <w:rStyle w:val="affc"/>
          <w:i w:val="0"/>
          <w:lang w:val="en-US"/>
        </w:rPr>
        <w:t>BCL</w:t>
      </w:r>
      <w:r w:rsidR="007823F9" w:rsidRPr="000061C0">
        <w:rPr>
          <w:rStyle w:val="affc"/>
          <w:i w:val="0"/>
        </w:rPr>
        <w:t>2)</w:t>
      </w:r>
      <w:r w:rsidR="000061C0">
        <w:rPr>
          <w:rStyle w:val="affc"/>
          <w:i w:val="0"/>
        </w:rPr>
        <w:t xml:space="preserve"> </w:t>
      </w:r>
      <w:r w:rsidR="000061C0">
        <w:rPr>
          <w:rStyle w:val="affc"/>
          <w:i w:val="0"/>
        </w:rPr>
        <w:fldChar w:fldCharType="begin" w:fldLock="1"/>
      </w:r>
      <w:r w:rsidR="00914451">
        <w:rPr>
          <w:rStyle w:val="affc"/>
          <w:i w:val="0"/>
        </w:rPr>
        <w:instrText>ADDIN CSL_CITATION {"citationItems":[{"id":"ITEM-1","itemData":{"author":[{"dropping-particle":"","family":"Звонков","given":"Е.Е.","non-dropping-particle":"","parse-names":false,"suffix":""},{"dropping-particle":"","family":"Королева","given":"Д.А.","non-dropping-particle":"","parse-names":false,"suffix":""},{"dropping-particle":"","family":"Габеева","given":"Н.Г.","non-dropping-particle":"","parse-names":false,"suffix":""},{"dropping-particle":"","family":"Щекина","given":"А.Е.","non-dropping-particle":"","parse-names":false,"suffix":""},{"dropping-particle":"","family":"Теляшов","given":"М.А.","non-dropping-particle":"","parse-names":false,"suffix":""},{"dropping-particle":"","family":"Алешина","given":"О.А.","non-dropping-particle":"","parse-names":false,"suffix":""},{"dropping-particle":"","family":"Бидерман","given":"Б.В.","non-dropping-particle":"","parse-names":false,"suffix":""},{"dropping-particle":"","family":"Судариков","given":"А.Б.","non-dropping-particle":"","parse-names":false,"suffix":""},{"dropping-particle":"","family":"Обухова","given":"Т Н","non-dropping-particle":"","parse-names":false,"suffix":""},{"dropping-particle":"","family":"Гальцева","given":"И В","non-dropping-particle":"","parse-names":false,"suffix":""},{"dropping-particle":"","family":"Двирнык","given":"В Н","non-dropping-particle":"","parse-names":false,"suffix":""},{"dropping-particle":"","family":"Троицкая","given":"В В","non-dropping-particle":"","parse-names":false,"suffix":""},{"dropping-particle":"","family":"Галстян","given":"Г М","non-dropping-particle":"","parse-names":false,"suffix":""},{"dropping-particle":"","family":"Масчан","given":"М А","non-dropping-particle":"","parse-names":false,"suffix":""},{"dropping-particle":"","family":"Паровичникова","given":"Е Н","non-dropping-particle":"","parse-names":false,"suffix":""}],"container-title":"Гематология и трансфузиология","id":"ITEM-1","issue":"3","issued":{"date-parts":[["2022"]]},"page":"441-452","title":"Комбинация ибрутиниба и венетоклакса с последующей терапией Т-клетками с химерным антигенным рецептором в первой линии лечения у пожилого больного лимфомой из клеток мантии с гиперлейкоцитозом и мутацией в гене TP53","type":"article-journal","volume":"67"},"uris":["http://www.mendeley.com/documents/?uuid=75b3a514-08c6-4f3a-934e-f721a3058571"]}],"mendeley":{"formattedCitation":"[51]","plainTextFormattedCitation":"[51]","previouslyFormattedCitation":"[51]"},"properties":{"noteIndex":0},"schema":"https://github.com/citation-style-language/schema/raw/master/csl-citation.json"}</w:instrText>
      </w:r>
      <w:r w:rsidR="000061C0">
        <w:rPr>
          <w:rStyle w:val="affc"/>
          <w:i w:val="0"/>
        </w:rPr>
        <w:fldChar w:fldCharType="separate"/>
      </w:r>
      <w:r w:rsidR="0002576C" w:rsidRPr="0002576C">
        <w:rPr>
          <w:rStyle w:val="affc"/>
          <w:i w:val="0"/>
          <w:noProof/>
        </w:rPr>
        <w:t>[51]</w:t>
      </w:r>
      <w:r w:rsidR="000061C0">
        <w:rPr>
          <w:rStyle w:val="affc"/>
          <w:i w:val="0"/>
        </w:rPr>
        <w:fldChar w:fldCharType="end"/>
      </w:r>
      <w:r w:rsidR="007823F9" w:rsidRPr="000061C0">
        <w:rPr>
          <w:rStyle w:val="affc"/>
          <w:i w:val="0"/>
        </w:rPr>
        <w:t>.</w:t>
      </w:r>
    </w:p>
    <w:p w14:paraId="195F773D" w14:textId="6A6A32CF" w:rsidR="000061C0" w:rsidRDefault="000061C0" w:rsidP="00323D88">
      <w:pPr>
        <w:pStyle w:val="afd"/>
        <w:spacing w:beforeAutospacing="0" w:afterAutospacing="0" w:line="360" w:lineRule="auto"/>
        <w:ind w:left="720" w:firstLine="0"/>
        <w:rPr>
          <w:rStyle w:val="affb"/>
        </w:rPr>
      </w:pPr>
      <w:r w:rsidRPr="00DE027F">
        <w:rPr>
          <w:rStyle w:val="affb"/>
        </w:rPr>
        <w:t xml:space="preserve">Уровень убедительности рекомендаций – </w:t>
      </w:r>
      <w:r>
        <w:rPr>
          <w:rStyle w:val="affb"/>
        </w:rPr>
        <w:t>С</w:t>
      </w:r>
      <w:r w:rsidRPr="00DE027F">
        <w:rPr>
          <w:rStyle w:val="affb"/>
        </w:rPr>
        <w:t xml:space="preserve"> (уровень достоверности доказательств – </w:t>
      </w:r>
      <w:r w:rsidR="00323D88">
        <w:rPr>
          <w:rStyle w:val="affb"/>
        </w:rPr>
        <w:t>5</w:t>
      </w:r>
      <w:r w:rsidRPr="00DE027F">
        <w:rPr>
          <w:rStyle w:val="affb"/>
        </w:rPr>
        <w:t xml:space="preserve">). </w:t>
      </w:r>
    </w:p>
    <w:p w14:paraId="009E151A" w14:textId="75267F4F" w:rsidR="00E9752E" w:rsidRDefault="00E9752E" w:rsidP="000061C0">
      <w:pPr>
        <w:pStyle w:val="afd"/>
        <w:numPr>
          <w:ilvl w:val="0"/>
          <w:numId w:val="4"/>
        </w:numPr>
        <w:spacing w:beforeAutospacing="0" w:afterAutospacing="0" w:line="360" w:lineRule="auto"/>
      </w:pPr>
      <w:r w:rsidRPr="000061C0">
        <w:lastRenderedPageBreak/>
        <w:t xml:space="preserve">Пациентам с ЛКМ старше 65 лет, с наличием мутаций в гене </w:t>
      </w:r>
      <w:r w:rsidRPr="000061C0">
        <w:rPr>
          <w:i/>
        </w:rPr>
        <w:t>TP53</w:t>
      </w:r>
      <w:r w:rsidRPr="000061C0">
        <w:t xml:space="preserve">, которые расцениваются как пациенты </w:t>
      </w:r>
      <w:r w:rsidR="00E27BAB">
        <w:t>ультра-</w:t>
      </w:r>
      <w:r w:rsidRPr="000061C0">
        <w:t xml:space="preserve">высокого риска, рекомендуется рассмотрение возможности проведение </w:t>
      </w:r>
      <w:r w:rsidRPr="000061C0">
        <w:rPr>
          <w:lang w:val="en-US"/>
        </w:rPr>
        <w:t>CAR</w:t>
      </w:r>
      <w:r w:rsidRPr="000061C0">
        <w:t>-</w:t>
      </w:r>
      <w:r w:rsidRPr="000061C0">
        <w:rPr>
          <w:lang w:val="en-US"/>
        </w:rPr>
        <w:t>T</w:t>
      </w:r>
      <w:r w:rsidRPr="000061C0">
        <w:t xml:space="preserve"> клеточной те</w:t>
      </w:r>
      <w:r w:rsidR="000061C0">
        <w:t>рапии в 1-й ремиссии болезни</w:t>
      </w:r>
      <w:r w:rsidR="000061C0" w:rsidRPr="000061C0">
        <w:t xml:space="preserve"> </w:t>
      </w:r>
      <w:r w:rsidR="000061C0" w:rsidRPr="000061C0">
        <w:fldChar w:fldCharType="begin" w:fldLock="1"/>
      </w:r>
      <w:r w:rsidR="00914451">
        <w:instrText>ADDIN CSL_CITATION {"citationItems":[{"id":"ITEM-1","itemData":{"author":[{"dropping-particle":"","family":"Звонков","given":"Е.Е.","non-dropping-particle":"","parse-names":false,"suffix":""},{"dropping-particle":"","family":"Королева","given":"Д.А.","non-dropping-particle":"","parse-names":false,"suffix":""},{"dropping-particle":"","family":"Габеева","given":"Н.Г.","non-dropping-particle":"","parse-names":false,"suffix":""},{"dropping-particle":"","family":"Щекина","given":"А.Е.","non-dropping-particle":"","parse-names":false,"suffix":""},{"dropping-particle":"","family":"Теляшов","given":"М.А.","non-dropping-particle":"","parse-names":false,"suffix":""},{"dropping-particle":"","family":"Алешина","given":"О.А.","non-dropping-particle":"","parse-names":false,"suffix":""},{"dropping-particle":"","family":"Бидерман","given":"Б.В.","non-dropping-particle":"","parse-names":false,"suffix":""},{"dropping-particle":"","family":"Судариков","given":"А.Б.","non-dropping-particle":"","parse-names":false,"suffix":""},{"dropping-particle":"","family":"Обухова","given":"Т Н","non-dropping-particle":"","parse-names":false,"suffix":""},{"dropping-particle":"","family":"Гальцева","given":"И В","non-dropping-particle":"","parse-names":false,"suffix":""},{"dropping-particle":"","family":"Двирнык","given":"В Н","non-dropping-particle":"","parse-names":false,"suffix":""},{"dropping-particle":"","family":"Троицкая","given":"В В","non-dropping-particle":"","parse-names":false,"suffix":""},{"dropping-particle":"","family":"Галстян","given":"Г М","non-dropping-particle":"","parse-names":false,"suffix":""},{"dropping-particle":"","family":"Масчан","given":"М А","non-dropping-particle":"","parse-names":false,"suffix":""},{"dropping-particle":"","family":"Паровичникова","given":"Е Н","non-dropping-particle":"","parse-names":false,"suffix":""}],"container-title":"Гематология и трансфузиология","id":"ITEM-1","issue":"3","issued":{"date-parts":[["2022"]]},"page":"441-452","title":"Комбинация ибрутиниба и венетоклакса с последующей терапией Т-клетками с химерным антигенным рецептором в первой линии лечения у пожилого больного лимфомой из клеток мантии с гиперлейкоцитозом и мутацией в гене TP53","type":"article-journal","volume":"67"},"uris":["http://www.mendeley.com/documents/?uuid=75b3a514-08c6-4f3a-934e-f721a3058571"]}],"mendeley":{"formattedCitation":"[51]","plainTextFormattedCitation":"[51]","previouslyFormattedCitation":"[51]"},"properties":{"noteIndex":0},"schema":"https://github.com/citation-style-language/schema/raw/master/csl-citation.json"}</w:instrText>
      </w:r>
      <w:r w:rsidR="000061C0" w:rsidRPr="000061C0">
        <w:fldChar w:fldCharType="separate"/>
      </w:r>
      <w:r w:rsidR="0002576C" w:rsidRPr="0002576C">
        <w:rPr>
          <w:noProof/>
        </w:rPr>
        <w:t>[51]</w:t>
      </w:r>
      <w:r w:rsidR="000061C0" w:rsidRPr="000061C0">
        <w:fldChar w:fldCharType="end"/>
      </w:r>
      <w:r w:rsidRPr="000061C0">
        <w:t>.</w:t>
      </w:r>
    </w:p>
    <w:p w14:paraId="2B33D22B" w14:textId="77777777" w:rsidR="000061C0" w:rsidRDefault="000061C0" w:rsidP="000061C0">
      <w:pPr>
        <w:pStyle w:val="afd"/>
        <w:spacing w:beforeAutospacing="0" w:afterAutospacing="0" w:line="360" w:lineRule="auto"/>
        <w:ind w:left="720" w:firstLine="0"/>
        <w:rPr>
          <w:rStyle w:val="affb"/>
        </w:rPr>
      </w:pPr>
      <w:r w:rsidRPr="00DE027F">
        <w:rPr>
          <w:rStyle w:val="affb"/>
        </w:rPr>
        <w:t xml:space="preserve">Уровень убедительности рекомендаций – </w:t>
      </w:r>
      <w:r>
        <w:rPr>
          <w:rStyle w:val="affb"/>
        </w:rPr>
        <w:t>С</w:t>
      </w:r>
      <w:r w:rsidRPr="00DE027F">
        <w:rPr>
          <w:rStyle w:val="affb"/>
        </w:rPr>
        <w:t xml:space="preserve"> (уровень достоверности доказательств – </w:t>
      </w:r>
      <w:r>
        <w:rPr>
          <w:rStyle w:val="affb"/>
        </w:rPr>
        <w:t>4</w:t>
      </w:r>
      <w:r w:rsidRPr="00DE027F">
        <w:rPr>
          <w:rStyle w:val="affb"/>
        </w:rPr>
        <w:t>).</w:t>
      </w:r>
    </w:p>
    <w:p w14:paraId="4A0AFBC7" w14:textId="72ECED15" w:rsidR="000061C0" w:rsidRPr="00DE68D0" w:rsidRDefault="000061C0" w:rsidP="000061C0">
      <w:pPr>
        <w:pStyle w:val="afd"/>
        <w:spacing w:beforeAutospacing="0" w:afterAutospacing="0" w:line="360" w:lineRule="auto"/>
        <w:ind w:left="720" w:firstLine="0"/>
        <w:rPr>
          <w:rFonts w:eastAsia="Calibri"/>
          <w:i/>
        </w:rPr>
      </w:pPr>
      <w:r w:rsidRPr="00DE68D0">
        <w:rPr>
          <w:b/>
          <w:i/>
        </w:rPr>
        <w:t>К</w:t>
      </w:r>
      <w:r>
        <w:rPr>
          <w:b/>
          <w:i/>
        </w:rPr>
        <w:t>омментарии</w:t>
      </w:r>
      <w:r w:rsidRPr="00DE68D0">
        <w:rPr>
          <w:b/>
          <w:i/>
        </w:rPr>
        <w:t>.</w:t>
      </w:r>
      <w:r w:rsidRPr="00DE68D0">
        <w:rPr>
          <w:i/>
        </w:rPr>
        <w:t xml:space="preserve"> </w:t>
      </w:r>
      <w:r>
        <w:rPr>
          <w:i/>
        </w:rPr>
        <w:t xml:space="preserve">Проведение </w:t>
      </w:r>
      <w:r>
        <w:rPr>
          <w:i/>
          <w:lang w:val="en-US"/>
        </w:rPr>
        <w:t>CAR</w:t>
      </w:r>
      <w:r w:rsidRPr="00DE68D0">
        <w:rPr>
          <w:i/>
        </w:rPr>
        <w:t>-</w:t>
      </w:r>
      <w:r>
        <w:rPr>
          <w:i/>
          <w:lang w:val="en-US"/>
        </w:rPr>
        <w:t>T</w:t>
      </w:r>
      <w:r w:rsidRPr="00DE68D0">
        <w:rPr>
          <w:i/>
        </w:rPr>
        <w:t xml:space="preserve"> </w:t>
      </w:r>
      <w:r>
        <w:rPr>
          <w:i/>
        </w:rPr>
        <w:t xml:space="preserve">клеточной терапии может быть рассмотрено только в индивидуальных случаях в специализированных </w:t>
      </w:r>
      <w:r w:rsidR="00F2364F">
        <w:rPr>
          <w:i/>
        </w:rPr>
        <w:t xml:space="preserve">лицензированных </w:t>
      </w:r>
      <w:r>
        <w:rPr>
          <w:i/>
        </w:rPr>
        <w:t>центрах с возможностью ее проведения.</w:t>
      </w:r>
    </w:p>
    <w:p w14:paraId="763DF149" w14:textId="6D56EB3B" w:rsidR="00CD0348" w:rsidRPr="00DE027F" w:rsidRDefault="000061C0" w:rsidP="006159E0">
      <w:pPr>
        <w:pStyle w:val="afd"/>
        <w:numPr>
          <w:ilvl w:val="0"/>
          <w:numId w:val="4"/>
        </w:numPr>
        <w:spacing w:beforeAutospacing="0" w:afterAutospacing="0" w:line="360" w:lineRule="auto"/>
      </w:pPr>
      <w:r w:rsidRPr="00DE027F">
        <w:rPr>
          <w:rStyle w:val="affb"/>
        </w:rPr>
        <w:t xml:space="preserve"> </w:t>
      </w:r>
      <w:r w:rsidR="00CD0348" w:rsidRPr="00DE027F">
        <w:t xml:space="preserve">Пациентам с верифицированной ЛКМ старше 65 лет с тяжелой сопутствующей патологией </w:t>
      </w:r>
      <w:r w:rsidR="00CD0348" w:rsidRPr="00DE027F">
        <w:rPr>
          <w:b/>
          <w:bCs/>
        </w:rPr>
        <w:t>рекомендовано</w:t>
      </w:r>
      <w:r w:rsidR="00CD0348" w:rsidRPr="00DE027F">
        <w:t xml:space="preserve"> проведение одного из следующих режимов терапии (на выбор лечащего врача; описание режимов – см. приложение А3): </w:t>
      </w:r>
    </w:p>
    <w:p w14:paraId="415E7DA6" w14:textId="227B7250" w:rsidR="00CD0348" w:rsidRDefault="00CD0348" w:rsidP="00422636">
      <w:pPr>
        <w:pStyle w:val="afd"/>
        <w:numPr>
          <w:ilvl w:val="0"/>
          <w:numId w:val="32"/>
        </w:numPr>
        <w:tabs>
          <w:tab w:val="clear" w:pos="1935"/>
          <w:tab w:val="num" w:pos="1134"/>
        </w:tabs>
        <w:spacing w:beforeAutospacing="0" w:afterAutospacing="0" w:line="360" w:lineRule="auto"/>
        <w:ind w:left="1134" w:hanging="425"/>
      </w:pPr>
      <w:r w:rsidRPr="00DE027F">
        <w:rPr>
          <w:lang w:val="en-US"/>
        </w:rPr>
        <w:t>R</w:t>
      </w:r>
      <w:r w:rsidRPr="00DE027F">
        <w:t>-</w:t>
      </w:r>
      <w:r w:rsidRPr="00DE027F">
        <w:rPr>
          <w:lang w:val="en-US"/>
        </w:rPr>
        <w:t>CVP</w:t>
      </w:r>
      <w:r w:rsidR="005F7C70">
        <w:rPr>
          <w:lang w:val="en-US"/>
        </w:rPr>
        <w:t xml:space="preserve"> </w:t>
      </w:r>
      <w:r w:rsidR="005F7C70">
        <w:rPr>
          <w:lang w:val="en-US"/>
        </w:rPr>
        <w:fldChar w:fldCharType="begin" w:fldLock="1"/>
      </w:r>
      <w:r w:rsidR="006159E0">
        <w:rPr>
          <w:lang w:val="en-US"/>
        </w:rPr>
        <w:instrText>ADDIN CSL_CITATION {"citationItems":[{"id":"ITEM-1","itemData":{"DOI":"10.1056/NEJMoa1200920","ISSN":"15334406","abstract":"Treatment of elderly patients with a mantle cell lymphoma (MCL) is a challenge. High-dose cytarabine and autologous transplantation, both important components of the treatment in younger patients, are not feasible for most elderly patients. However, in fit elderly patients long progression-free survival and molecular remissions are possible. The regimen most commonly used is rituximab combined with an anthracycline-combination therapy, ie, R-CHOP. An alternative is rituximab combined with a purine analogue-containing regimen, ie, fludarabine with cyclophosphamide (R-FC). The results of a large randomized study comparing these two regimens are expected soon. Maintenance therapy with rituximab after induction improves progression-free survival. Relapse of lymphoma will occur in all patients, as cure of MCL is not yet achieved with standard therapy. Second-line treatment regimens with reasonable results are described. Treatment of the frail elderly patient and of patients after first relapse should aim at reducing symptoms and maintaining quality of life. It therefore should be individualized, and benefits and possible side effects should be carefully balanced. It is advised to include patients with MCL in clinical trials to obtain a better understanding of the value of different treatment options and new developments. © 2011 Elsevier Inc.","author":[{"dropping-particle":"","family":"Kluin-Nelemans","given":"Hanneke C.","non-dropping-particle":"","parse-names":false,"suffix":""},{"dropping-particle":"","family":"Hoster","given":"E.","non-dropping-particle":"","parse-names":false,"suffix":""},{"dropping-particle":"","family":"Hermine","given":"O.","non-dropping-particle":"","parse-names":false,"suffix":""},{"dropping-particle":"","family":"Walewski","given":"J.","non-dropping-particle":"","parse-names":false,"suffix":""},{"dropping-particle":"","family":"Trneny","given":"M.","non-dropping-particle":"","parse-names":false,"suffix":""},{"dropping-particle":"","family":"Geisler","given":"C. H.","non-dropping-particle":"","parse-names":false,"suffix":""},{"dropping-particle":"","family":"Stilgenbauer","given":"S.","non-dropping-particle":"","parse-names":false,"suffix":""},{"dropping-particle":"","family":"Thieblemont","given":"C.","non-dropping-particle":"","parse-names":false,"suffix":""},{"dropping-particle":"","family":"Vehling-Kaiser","given":"U.","non-dropping-particle":"","parse-names":false,"suffix":""},{"dropping-particle":"","family":"Doorduijn","given":"J. K.","non-dropping-particle":"","parse-names":false,"suffix":""},{"dropping-particle":"","family":"Coiffier","given":"B.","non-dropping-particle":"","parse-names":false,"suffix":""},{"dropping-particle":"","family":"Forstpointner","given":"R.","non-dropping-particle":"","parse-names":false,"suffix":""},{"dropping-particle":"","family":"Tilly","given":"H.","non-dropping-particle":"","parse-names":false,"suffix":""},{"dropping-particle":"","family":"Kanz","given":"L.","non-dropping-particle":"","parse-names":false,"suffix":""},{"dropping-particle":"","family":"Feugier","given":"P.","non-dropping-particle":"","parse-names":false,"suffix":""},{"dropping-particle":"","family":"Szymczyk","given":"M.","non-dropping-particle":"","parse-names":false,"suffix":""},{"dropping-particle":"","family":"Hallek","given":"M.","non-dropping-particle":"","parse-names":false,"suffix":""},{"dropping-particle":"","family":"Kremers","given":"S.","non-dropping-particle":"","parse-names":false,"suffix":""},{"dropping-particle":"","family":"Lepeu","given":"G.","non-dropping-particle":"","parse-names":false,"suffix":""},{"dropping-particle":"","family":"Sanhes","given":"L.","non-dropping-particle":"","parse-names":false,"suffix":""},{"dropping-particle":"","family":"Zijlstra","given":"J. M.","non-dropping-particle":"","parse-names":false,"suffix":""},{"dropping-particle":"","family":"Bouabdallah","given":"R.","non-dropping-particle":"","parse-names":false,"suffix":""},{"dropping-particle":"","family":"Lugtenburg","given":"P. J.","non-dropping-particle":"","parse-names":false,"suffix":""},{"dropping-particle":"","family":"Macro","given":"M.","non-dropping-particle":"","parse-names":false,"suffix":""},{"dropping-particle":"","family":"Pfreundschuh","given":"M.","non-dropping-particle":"","parse-names":false,"suffix":""},{"dropping-particle":"","family":"Procházka","given":"V.","non-dropping-particle":"","parse-names":false,"suffix":""},{"dropping-particle":"","family":"Raimondo","given":"F.","non-dropping-particle":"Di","parse-names":false,"suffix":""},{"dropping-particle":"","family":"Ribrag","given":"V.","non-dropping-particle":"","parse-names":false,"suffix":""},{"dropping-particle":"","family":"Uppenkamp","given":"M.","non-dropping-particle":"","parse-names":false,"suffix":""},{"dropping-particle":"","family":"André","given":"M.","non-dropping-particle":"","parse-names":false,"suffix":""},{"dropping-particle":"","family":"Klapper","given":"W.","non-dropping-particle":"","parse-names":false,"suffix":""},{"dropping-particle":"","family":"Hiddemann","given":"W.","non-dropping-particle":"","parse-names":false,"suffix":""},{"dropping-particle":"","family":"Unterhalt","given":"M.","non-dropping-particle":"","parse-names":false,"suffix":""},{"dropping-particle":"","family":"Dreyling","given":"M. H.","non-dropping-particle":"","parse-names":false,"suffix":""}],"container-title":"New England Journal of Medicine","id":"ITEM-1","issue":"6","issued":{"date-parts":[["2012","8"]]},"page":"520-531","publisher":"Massachussetts Medical Society","title":"Treatment of older patients with mantle-cell lymphoma","type":"article-journal","volume":"367"},"uris":["http://www.mendeley.com/documents/?uuid=7eb20ab1-f15e-44d8-af9e-71140b68ed1f","http://www.mendeley.com/documents/?uuid=edd7f7f4-5b93-48cc-8345-773a33520fe0","http://www.mendeley.com/documents/?uuid=b1b25267-5c75-4532-9916-aa90a43ba4ad","http://www.mendeley.com/documents/?uuid=75fbbe88-a449-4b42-9751-02752e4c0d9d","http://www.mendeley.com/documents/?uuid=662f062f-72c8-304b-a00e-e97daaadc5b4"]},{"id":"ITEM-2","itemData":{"DOI":"10.1182/blood-2013-11-531327","ISSN":"15280020","PMID":"24591201","abstract":"This randomized, noninferiority (NI), global, phase 3 study evaluated the efficacy and safety ofbendamustineplusrituximab(BR) vs a standard rituximab-chemotherapy regimen (rituximab plus cyclophosphamide, doxorubicin, vincristine, and prednisone [R-CHOP] or rituximab plus cyclophosphamide, vincristine, and prednisone [R-CVP]) for treatmentnaive patients with indolent non-Hodgkin's lymphoma or mantle cell lymphoma. Investigators preassigned the standard treatment regimen they considered most appropriate for each patient; patients were randomized to receive BR (n 5 224) or standard therapy (R-CHOP/R-CVP, n 5 223) for 6 cycles; 2 additional cycles were permitted at investigator discretion. Response was assessed by a blinded independent review committee. BR was noninferior to R-CHOP/R-CVP, as assessed by the primary end point of complete response rate (31% vs 25%, respectively; P 5 .0225 for NI [0.88 margin]). The overall response rates for BR and R-CHOP/R-CVP were 97% and 91%, respectively (P 5 .0102). Incidences of vomiting and drug-hypersensitivity reactions were significantly higher in patients treated with BR (P &lt; .05), and incidences of peripheral neuropathy/paresthesia and alopecia were significantly higher in patients treated with standard-therapy regimens (P &lt; .05). These data indicate BR is noninferior to standard therapy with regard to clinical response with an acceptable safety profile. © 2014 by The American Society of Hematology.","author":[{"dropping-particle":"","family":"Flinn","given":"Ian W.","non-dropping-particle":"","parse-names":false,"suffix":""},{"dropping-particle":"","family":"Jagt","given":"Richard","non-dropping-particle":"Van Der","parse-names":false,"suffix":""},{"dropping-particle":"","family":"Kahl","given":"Brad S.","non-dropping-particle":"","parse-names":false,"suffix":""},{"dropping-particle":"","family":"Wood","given":"Peter","non-dropping-particle":"","parse-names":false,"suffix":""},{"dropping-particle":"","family":"Hawkins","given":"Tim E.","non-dropping-particle":"","parse-names":false,"suffix":""},{"dropping-particle":"","family":"Macdonald","given":"David","non-dropping-particle":"","parse-names":false,"suffix":""},{"dropping-particle":"","family":"Hertzberg","given":"Mark","non-dropping-particle":"","parse-names":false,"suffix":""},{"dropping-particle":"","family":"Kwan","given":"Yiu-Lam Lam","non-dropping-particle":"","parse-names":false,"suffix":""},{"dropping-particle":"","family":"Simpson","given":"David","non-dropping-particle":"","parse-names":false,"suffix":""},{"dropping-particle":"","family":"Craig","given":"Michael","non-dropping-particle":"","parse-names":false,"suffix":""},{"dropping-particle":"","family":"Kolibaba","given":"Kathryn","non-dropping-particle":"","parse-names":false,"suffix":""},{"dropping-particle":"","family":"Issa","given":"Samar","non-dropping-particle":"","parse-names":false,"suffix":""},{"dropping-particle":"","family":"Clementi","given":"Regina","non-dropping-particle":"","parse-names":false,"suffix":""},{"dropping-particle":"","family":"Hallman","given":"Doreen M.","non-dropping-particle":"","parse-names":false,"suffix":""},{"dropping-particle":"","family":"Munteanu","given":"Mihaela","non-dropping-particle":"","parse-names":false,"suffix":""},{"dropping-particle":"","family":"Chen","given":"Ling","non-dropping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family</w:instrText>
      </w:r>
      <w:r w:rsidR="006159E0" w:rsidRPr="006159E0">
        <w:instrText>":"</w:instrText>
      </w:r>
      <w:r w:rsidR="006159E0">
        <w:rPr>
          <w:lang w:val="en-US"/>
        </w:rPr>
        <w:instrText>Burke</w:instrText>
      </w:r>
      <w:r w:rsidR="006159E0" w:rsidRPr="006159E0">
        <w:instrText>","</w:instrText>
      </w:r>
      <w:r w:rsidR="006159E0">
        <w:rPr>
          <w:lang w:val="en-US"/>
        </w:rPr>
        <w:instrText>given</w:instrText>
      </w:r>
      <w:r w:rsidR="006159E0" w:rsidRPr="006159E0">
        <w:instrText>":"</w:instrText>
      </w:r>
      <w:r w:rsidR="006159E0">
        <w:rPr>
          <w:lang w:val="en-US"/>
        </w:rPr>
        <w:instrText>John</w:instrText>
      </w:r>
      <w:r w:rsidR="006159E0" w:rsidRPr="006159E0">
        <w:instrText xml:space="preserve"> </w:instrText>
      </w:r>
      <w:r w:rsidR="006159E0">
        <w:rPr>
          <w:lang w:val="en-US"/>
        </w:rPr>
        <w:instrText>M</w:instrText>
      </w:r>
      <w:r w:rsidR="006159E0" w:rsidRPr="006159E0">
        <w:instrText>.","</w:instrText>
      </w:r>
      <w:r w:rsidR="006159E0">
        <w:rPr>
          <w:lang w:val="en-US"/>
        </w:rPr>
        <w:instrText>non</w:instrText>
      </w:r>
      <w:r w:rsidR="006159E0" w:rsidRPr="006159E0">
        <w:instrText>-</w:instrText>
      </w:r>
      <w:r w:rsidR="006159E0">
        <w:rPr>
          <w:lang w:val="en-US"/>
        </w:rPr>
        <w:instrText>dropping</w:instrText>
      </w:r>
      <w:r w:rsidR="006159E0" w:rsidRPr="006159E0">
        <w:instrText>-</w:instrText>
      </w:r>
      <w:r w:rsidR="006159E0">
        <w:rPr>
          <w:lang w:val="en-US"/>
        </w:rPr>
        <w:instrText>particle</w:instrText>
      </w:r>
      <w:r w:rsidR="006159E0" w:rsidRPr="006159E0">
        <w:instrText>":"","</w:instrText>
      </w:r>
      <w:r w:rsidR="006159E0">
        <w:rPr>
          <w:lang w:val="en-US"/>
        </w:rPr>
        <w:instrText>parse</w:instrText>
      </w:r>
      <w:r w:rsidR="006159E0" w:rsidRPr="006159E0">
        <w:instrText>-</w:instrText>
      </w:r>
      <w:r w:rsidR="006159E0">
        <w:rPr>
          <w:lang w:val="en-US"/>
        </w:rPr>
        <w:instrText>names</w:instrText>
      </w:r>
      <w:r w:rsidR="006159E0" w:rsidRPr="006159E0">
        <w:instrText>":</w:instrText>
      </w:r>
      <w:r w:rsidR="006159E0">
        <w:rPr>
          <w:lang w:val="en-US"/>
        </w:rPr>
        <w:instrText>false</w:instrText>
      </w:r>
      <w:r w:rsidR="006159E0" w:rsidRPr="006159E0">
        <w:instrText>,"</w:instrText>
      </w:r>
      <w:r w:rsidR="006159E0">
        <w:rPr>
          <w:lang w:val="en-US"/>
        </w:rPr>
        <w:instrText>suffix</w:instrText>
      </w:r>
      <w:r w:rsidR="006159E0" w:rsidRPr="006159E0">
        <w:instrText>":""}],"</w:instrText>
      </w:r>
      <w:r w:rsidR="006159E0">
        <w:rPr>
          <w:lang w:val="en-US"/>
        </w:rPr>
        <w:instrText>container</w:instrText>
      </w:r>
      <w:r w:rsidR="006159E0" w:rsidRPr="006159E0">
        <w:instrText>-</w:instrText>
      </w:r>
      <w:r w:rsidR="006159E0">
        <w:rPr>
          <w:lang w:val="en-US"/>
        </w:rPr>
        <w:instrText>title</w:instrText>
      </w:r>
      <w:r w:rsidR="006159E0" w:rsidRPr="006159E0">
        <w:instrText>":"</w:instrText>
      </w:r>
      <w:r w:rsidR="006159E0">
        <w:rPr>
          <w:lang w:val="en-US"/>
        </w:rPr>
        <w:instrText>Blood</w:instrText>
      </w:r>
      <w:r w:rsidR="006159E0" w:rsidRPr="006159E0">
        <w:instrText>","</w:instrText>
      </w:r>
      <w:r w:rsidR="006159E0">
        <w:rPr>
          <w:lang w:val="en-US"/>
        </w:rPr>
        <w:instrText>id</w:instrText>
      </w:r>
      <w:r w:rsidR="006159E0" w:rsidRPr="006159E0">
        <w:instrText>":"</w:instrText>
      </w:r>
      <w:r w:rsidR="006159E0">
        <w:rPr>
          <w:lang w:val="en-US"/>
        </w:rPr>
        <w:instrText>ITEM</w:instrText>
      </w:r>
      <w:r w:rsidR="006159E0" w:rsidRPr="006159E0">
        <w:instrText>-2","</w:instrText>
      </w:r>
      <w:r w:rsidR="006159E0">
        <w:rPr>
          <w:lang w:val="en-US"/>
        </w:rPr>
        <w:instrText>issue</w:instrText>
      </w:r>
      <w:r w:rsidR="006159E0" w:rsidRPr="006159E0">
        <w:instrText>":"19","</w:instrText>
      </w:r>
      <w:r w:rsidR="006159E0">
        <w:rPr>
          <w:lang w:val="en-US"/>
        </w:rPr>
        <w:instrText>issued</w:instrText>
      </w:r>
      <w:r w:rsidR="006159E0" w:rsidRPr="006159E0">
        <w:instrText>":{"</w:instrText>
      </w:r>
      <w:r w:rsidR="006159E0">
        <w:rPr>
          <w:lang w:val="en-US"/>
        </w:rPr>
        <w:instrText>date</w:instrText>
      </w:r>
      <w:r w:rsidR="006159E0" w:rsidRPr="006159E0">
        <w:instrText>-</w:instrText>
      </w:r>
      <w:r w:rsidR="006159E0">
        <w:rPr>
          <w:lang w:val="en-US"/>
        </w:rPr>
        <w:instrText>parts</w:instrText>
      </w:r>
      <w:r w:rsidR="006159E0" w:rsidRPr="006159E0">
        <w:instrText>":[["2014","5"]]},"</w:instrText>
      </w:r>
      <w:r w:rsidR="006159E0">
        <w:rPr>
          <w:lang w:val="en-US"/>
        </w:rPr>
        <w:instrText>page</w:instrText>
      </w:r>
      <w:r w:rsidR="006159E0" w:rsidRPr="006159E0">
        <w:instrText>":"2944–2952","</w:instrText>
      </w:r>
      <w:r w:rsidR="006159E0">
        <w:rPr>
          <w:lang w:val="en-US"/>
        </w:rPr>
        <w:instrText>publisher</w:instrText>
      </w:r>
      <w:r w:rsidR="006159E0" w:rsidRPr="006159E0">
        <w:instrText>":"</w:instrText>
      </w:r>
      <w:r w:rsidR="006159E0">
        <w:rPr>
          <w:lang w:val="en-US"/>
        </w:rPr>
        <w:instrText>American</w:instrText>
      </w:r>
      <w:r w:rsidR="006159E0" w:rsidRPr="006159E0">
        <w:instrText xml:space="preserve"> </w:instrText>
      </w:r>
      <w:r w:rsidR="006159E0">
        <w:rPr>
          <w:lang w:val="en-US"/>
        </w:rPr>
        <w:instrText>Society</w:instrText>
      </w:r>
      <w:r w:rsidR="006159E0" w:rsidRPr="006159E0">
        <w:instrText xml:space="preserve"> </w:instrText>
      </w:r>
      <w:r w:rsidR="006159E0">
        <w:rPr>
          <w:lang w:val="en-US"/>
        </w:rPr>
        <w:instrText>of</w:instrText>
      </w:r>
      <w:r w:rsidR="006159E0" w:rsidRPr="006159E0">
        <w:instrText xml:space="preserve"> </w:instrText>
      </w:r>
      <w:r w:rsidR="006159E0">
        <w:rPr>
          <w:lang w:val="en-US"/>
        </w:rPr>
        <w:instrText>Hematology</w:instrText>
      </w:r>
      <w:r w:rsidR="006159E0" w:rsidRPr="006159E0">
        <w:instrText>","</w:instrText>
      </w:r>
      <w:r w:rsidR="006159E0">
        <w:rPr>
          <w:lang w:val="en-US"/>
        </w:rPr>
        <w:instrText>title</w:instrText>
      </w:r>
      <w:r w:rsidR="006159E0" w:rsidRPr="006159E0">
        <w:instrText>":"</w:instrText>
      </w:r>
      <w:r w:rsidR="006159E0">
        <w:rPr>
          <w:lang w:val="en-US"/>
        </w:rPr>
        <w:instrText>Randomized</w:instrText>
      </w:r>
      <w:r w:rsidR="006159E0" w:rsidRPr="006159E0">
        <w:instrText xml:space="preserve"> </w:instrText>
      </w:r>
      <w:r w:rsidR="006159E0">
        <w:rPr>
          <w:lang w:val="en-US"/>
        </w:rPr>
        <w:instrText>trial</w:instrText>
      </w:r>
      <w:r w:rsidR="006159E0" w:rsidRPr="006159E0">
        <w:instrText xml:space="preserve"> </w:instrText>
      </w:r>
      <w:r w:rsidR="006159E0">
        <w:rPr>
          <w:lang w:val="en-US"/>
        </w:rPr>
        <w:instrText>of</w:instrText>
      </w:r>
      <w:r w:rsidR="006159E0" w:rsidRPr="006159E0">
        <w:instrText xml:space="preserve"> </w:instrText>
      </w:r>
      <w:r w:rsidR="006159E0">
        <w:rPr>
          <w:lang w:val="en-US"/>
        </w:rPr>
        <w:instrText>bendamustine</w:instrText>
      </w:r>
      <w:r w:rsidR="006159E0" w:rsidRPr="006159E0">
        <w:instrText>-</w:instrText>
      </w:r>
      <w:r w:rsidR="006159E0">
        <w:rPr>
          <w:lang w:val="en-US"/>
        </w:rPr>
        <w:instrText>rituximab</w:instrText>
      </w:r>
      <w:r w:rsidR="006159E0" w:rsidRPr="006159E0">
        <w:instrText xml:space="preserve"> </w:instrText>
      </w:r>
      <w:r w:rsidR="006159E0">
        <w:rPr>
          <w:lang w:val="en-US"/>
        </w:rPr>
        <w:instrText>or</w:instrText>
      </w:r>
      <w:r w:rsidR="006159E0" w:rsidRPr="006159E0">
        <w:instrText xml:space="preserve"> </w:instrText>
      </w:r>
      <w:r w:rsidR="006159E0">
        <w:rPr>
          <w:lang w:val="en-US"/>
        </w:rPr>
        <w:instrText>R</w:instrText>
      </w:r>
      <w:r w:rsidR="006159E0" w:rsidRPr="006159E0">
        <w:instrText>-</w:instrText>
      </w:r>
      <w:r w:rsidR="006159E0">
        <w:rPr>
          <w:lang w:val="en-US"/>
        </w:rPr>
        <w:instrText>CHOP</w:instrText>
      </w:r>
      <w:r w:rsidR="006159E0" w:rsidRPr="006159E0">
        <w:instrText>/</w:instrText>
      </w:r>
      <w:r w:rsidR="006159E0">
        <w:rPr>
          <w:lang w:val="en-US"/>
        </w:rPr>
        <w:instrText>R</w:instrText>
      </w:r>
      <w:r w:rsidR="006159E0" w:rsidRPr="006159E0">
        <w:instrText>-</w:instrText>
      </w:r>
      <w:r w:rsidR="006159E0">
        <w:rPr>
          <w:lang w:val="en-US"/>
        </w:rPr>
        <w:instrText>CVP</w:instrText>
      </w:r>
      <w:r w:rsidR="006159E0" w:rsidRPr="006159E0">
        <w:instrText xml:space="preserve"> </w:instrText>
      </w:r>
      <w:r w:rsidR="006159E0">
        <w:rPr>
          <w:lang w:val="en-US"/>
        </w:rPr>
        <w:instrText>in</w:instrText>
      </w:r>
      <w:r w:rsidR="006159E0" w:rsidRPr="006159E0">
        <w:instrText xml:space="preserve"> </w:instrText>
      </w:r>
      <w:r w:rsidR="006159E0">
        <w:rPr>
          <w:lang w:val="en-US"/>
        </w:rPr>
        <w:instrText>first</w:instrText>
      </w:r>
      <w:r w:rsidR="006159E0" w:rsidRPr="006159E0">
        <w:instrText>-</w:instrText>
      </w:r>
      <w:r w:rsidR="006159E0">
        <w:rPr>
          <w:lang w:val="en-US"/>
        </w:rPr>
        <w:instrText>line</w:instrText>
      </w:r>
      <w:r w:rsidR="006159E0" w:rsidRPr="006159E0">
        <w:instrText xml:space="preserve"> </w:instrText>
      </w:r>
      <w:r w:rsidR="006159E0">
        <w:rPr>
          <w:lang w:val="en-US"/>
        </w:rPr>
        <w:instrText>treatment</w:instrText>
      </w:r>
      <w:r w:rsidR="006159E0" w:rsidRPr="006159E0">
        <w:instrText xml:space="preserve"> </w:instrText>
      </w:r>
      <w:r w:rsidR="006159E0">
        <w:rPr>
          <w:lang w:val="en-US"/>
        </w:rPr>
        <w:instrText>of</w:instrText>
      </w:r>
      <w:r w:rsidR="006159E0" w:rsidRPr="006159E0">
        <w:instrText xml:space="preserve"> </w:instrText>
      </w:r>
      <w:r w:rsidR="006159E0">
        <w:rPr>
          <w:lang w:val="en-US"/>
        </w:rPr>
        <w:instrText>indolent</w:instrText>
      </w:r>
      <w:r w:rsidR="006159E0" w:rsidRPr="006159E0">
        <w:instrText xml:space="preserve"> </w:instrText>
      </w:r>
      <w:r w:rsidR="006159E0">
        <w:rPr>
          <w:lang w:val="en-US"/>
        </w:rPr>
        <w:instrText>NHL</w:instrText>
      </w:r>
      <w:r w:rsidR="006159E0" w:rsidRPr="006159E0">
        <w:instrText xml:space="preserve"> </w:instrText>
      </w:r>
      <w:r w:rsidR="006159E0">
        <w:rPr>
          <w:lang w:val="en-US"/>
        </w:rPr>
        <w:instrText>or</w:instrText>
      </w:r>
      <w:r w:rsidR="006159E0" w:rsidRPr="006159E0">
        <w:instrText xml:space="preserve"> </w:instrText>
      </w:r>
      <w:r w:rsidR="006159E0">
        <w:rPr>
          <w:lang w:val="en-US"/>
        </w:rPr>
        <w:instrText>MCL</w:instrText>
      </w:r>
      <w:r w:rsidR="006159E0" w:rsidRPr="006159E0">
        <w:instrText xml:space="preserve">: </w:instrText>
      </w:r>
      <w:r w:rsidR="006159E0">
        <w:rPr>
          <w:lang w:val="en-US"/>
        </w:rPr>
        <w:instrText>the</w:instrText>
      </w:r>
      <w:r w:rsidR="006159E0" w:rsidRPr="006159E0">
        <w:instrText xml:space="preserve"> </w:instrText>
      </w:r>
      <w:r w:rsidR="006159E0">
        <w:rPr>
          <w:lang w:val="en-US"/>
        </w:rPr>
        <w:instrText>BRIGHT</w:instrText>
      </w:r>
      <w:r w:rsidR="006159E0" w:rsidRPr="006159E0">
        <w:instrText xml:space="preserve"> </w:instrText>
      </w:r>
      <w:r w:rsidR="006159E0">
        <w:rPr>
          <w:lang w:val="en-US"/>
        </w:rPr>
        <w:instrText>study</w:instrText>
      </w:r>
      <w:r w:rsidR="006159E0" w:rsidRPr="006159E0">
        <w:instrText>","</w:instrText>
      </w:r>
      <w:r w:rsidR="006159E0">
        <w:rPr>
          <w:lang w:val="en-US"/>
        </w:rPr>
        <w:instrText>type</w:instrText>
      </w:r>
      <w:r w:rsidR="006159E0" w:rsidRPr="006159E0">
        <w:instrText>":"</w:instrText>
      </w:r>
      <w:r w:rsidR="006159E0">
        <w:rPr>
          <w:lang w:val="en-US"/>
        </w:rPr>
        <w:instrText>article</w:instrText>
      </w:r>
      <w:r w:rsidR="006159E0" w:rsidRPr="006159E0">
        <w:instrText>-</w:instrText>
      </w:r>
      <w:r w:rsidR="006159E0">
        <w:rPr>
          <w:lang w:val="en-US"/>
        </w:rPr>
        <w:instrText>journal</w:instrText>
      </w:r>
      <w:r w:rsidR="006159E0" w:rsidRPr="006159E0">
        <w:instrText>","</w:instrText>
      </w:r>
      <w:r w:rsidR="006159E0">
        <w:rPr>
          <w:lang w:val="en-US"/>
        </w:rPr>
        <w:instrText>volume</w:instrText>
      </w:r>
      <w:r w:rsidR="006159E0" w:rsidRPr="006159E0">
        <w:instrText>":"123"},"</w:instrText>
      </w:r>
      <w:r w:rsidR="006159E0">
        <w:rPr>
          <w:lang w:val="en-US"/>
        </w:rPr>
        <w:instrText>uris</w:instrText>
      </w:r>
      <w:r w:rsidR="006159E0" w:rsidRPr="006159E0">
        <w:instrText>":["</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=73</w:instrText>
      </w:r>
      <w:r w:rsidR="006159E0">
        <w:rPr>
          <w:lang w:val="en-US"/>
        </w:rPr>
        <w:instrText>a</w:instrText>
      </w:r>
      <w:r w:rsidR="006159E0" w:rsidRPr="006159E0">
        <w:instrText>5646</w:instrText>
      </w:r>
      <w:r w:rsidR="006159E0">
        <w:rPr>
          <w:lang w:val="en-US"/>
        </w:rPr>
        <w:instrText>a</w:instrText>
      </w:r>
      <w:r w:rsidR="006159E0" w:rsidRPr="006159E0">
        <w:instrText>-0</w:instrText>
      </w:r>
      <w:r w:rsidR="006159E0">
        <w:rPr>
          <w:lang w:val="en-US"/>
        </w:rPr>
        <w:instrText>cda</w:instrText>
      </w:r>
      <w:r w:rsidR="006159E0" w:rsidRPr="006159E0">
        <w:instrText>-4</w:instrText>
      </w:r>
      <w:r w:rsidR="006159E0">
        <w:rPr>
          <w:lang w:val="en-US"/>
        </w:rPr>
        <w:instrText>c</w:instrText>
      </w:r>
      <w:r w:rsidR="006159E0" w:rsidRPr="006159E0">
        <w:instrText>08-</w:instrText>
      </w:r>
      <w:r w:rsidR="006159E0">
        <w:rPr>
          <w:lang w:val="en-US"/>
        </w:rPr>
        <w:instrText>b</w:instrText>
      </w:r>
      <w:r w:rsidR="006159E0" w:rsidRPr="006159E0">
        <w:instrText>3</w:instrText>
      </w:r>
      <w:r w:rsidR="006159E0">
        <w:rPr>
          <w:lang w:val="en-US"/>
        </w:rPr>
        <w:instrText>f</w:instrText>
      </w:r>
      <w:r w:rsidR="006159E0" w:rsidRPr="006159E0">
        <w:instrText>7-</w:instrText>
      </w:r>
      <w:r w:rsidR="006159E0">
        <w:rPr>
          <w:lang w:val="en-US"/>
        </w:rPr>
        <w:instrText>ed</w:instrText>
      </w:r>
      <w:r w:rsidR="006159E0" w:rsidRPr="006159E0">
        <w:instrText>47260</w:instrText>
      </w:r>
      <w:r w:rsidR="006159E0">
        <w:rPr>
          <w:lang w:val="en-US"/>
        </w:rPr>
        <w:instrText>b</w:instrText>
      </w:r>
      <w:r w:rsidR="006159E0" w:rsidRPr="006159E0">
        <w:instrText>9</w:instrText>
      </w:r>
      <w:r w:rsidR="006159E0">
        <w:rPr>
          <w:lang w:val="en-US"/>
        </w:rPr>
        <w:instrText>c</w:instrText>
      </w:r>
      <w:r w:rsidR="006159E0" w:rsidRPr="006159E0">
        <w:instrText>44","</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=6</w:instrText>
      </w:r>
      <w:r w:rsidR="006159E0">
        <w:rPr>
          <w:lang w:val="en-US"/>
        </w:rPr>
        <w:instrText>d</w:instrText>
      </w:r>
      <w:r w:rsidR="006159E0" w:rsidRPr="006159E0">
        <w:instrText>72</w:instrText>
      </w:r>
      <w:r w:rsidR="006159E0">
        <w:rPr>
          <w:lang w:val="en-US"/>
        </w:rPr>
        <w:instrText>f</w:instrText>
      </w:r>
      <w:r w:rsidR="006159E0" w:rsidRPr="006159E0">
        <w:instrText>488-6</w:instrText>
      </w:r>
      <w:r w:rsidR="006159E0">
        <w:rPr>
          <w:lang w:val="en-US"/>
        </w:rPr>
        <w:instrText>a</w:instrText>
      </w:r>
      <w:r w:rsidR="006159E0" w:rsidRPr="006159E0">
        <w:instrText>64-4</w:instrText>
      </w:r>
      <w:r w:rsidR="006159E0">
        <w:rPr>
          <w:lang w:val="en-US"/>
        </w:rPr>
        <w:instrText>cca</w:instrText>
      </w:r>
      <w:r w:rsidR="006159E0" w:rsidRPr="006159E0">
        <w:instrText>-</w:instrText>
      </w:r>
      <w:r w:rsidR="006159E0">
        <w:rPr>
          <w:lang w:val="en-US"/>
        </w:rPr>
        <w:instrText>ac</w:instrText>
      </w:r>
      <w:r w:rsidR="006159E0" w:rsidRPr="006159E0">
        <w:instrText>71-</w:instrText>
      </w:r>
      <w:r w:rsidR="006159E0">
        <w:rPr>
          <w:lang w:val="en-US"/>
        </w:rPr>
        <w:instrText>b</w:instrText>
      </w:r>
      <w:r w:rsidR="006159E0" w:rsidRPr="006159E0">
        <w:instrText>90</w:instrText>
      </w:r>
      <w:r w:rsidR="006159E0">
        <w:rPr>
          <w:lang w:val="en-US"/>
        </w:rPr>
        <w:instrText>f</w:instrText>
      </w:r>
      <w:r w:rsidR="006159E0" w:rsidRPr="006159E0">
        <w:instrText>6</w:instrText>
      </w:r>
      <w:r w:rsidR="006159E0">
        <w:rPr>
          <w:lang w:val="en-US"/>
        </w:rPr>
        <w:instrText>edb</w:instrText>
      </w:r>
      <w:r w:rsidR="006159E0" w:rsidRPr="006159E0">
        <w:instrText>9</w:instrText>
      </w:r>
      <w:r w:rsidR="006159E0">
        <w:rPr>
          <w:lang w:val="en-US"/>
        </w:rPr>
        <w:instrText>c</w:instrText>
      </w:r>
      <w:r w:rsidR="006159E0" w:rsidRPr="006159E0">
        <w:instrText>0</w:instrText>
      </w:r>
      <w:r w:rsidR="006159E0">
        <w:rPr>
          <w:lang w:val="en-US"/>
        </w:rPr>
        <w:instrText>a</w:instrText>
      </w:r>
      <w:r w:rsidR="006159E0" w:rsidRPr="006159E0">
        <w:instrText>","</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=83</w:instrText>
      </w:r>
      <w:r w:rsidR="006159E0">
        <w:rPr>
          <w:lang w:val="en-US"/>
        </w:rPr>
        <w:instrText>c</w:instrText>
      </w:r>
      <w:r w:rsidR="006159E0" w:rsidRPr="006159E0">
        <w:instrText>05</w:instrText>
      </w:r>
      <w:r w:rsidR="006159E0">
        <w:rPr>
          <w:lang w:val="en-US"/>
        </w:rPr>
        <w:instrText>e</w:instrText>
      </w:r>
      <w:r w:rsidR="006159E0" w:rsidRPr="006159E0">
        <w:instrText>95-2207-4</w:instrText>
      </w:r>
      <w:r w:rsidR="006159E0">
        <w:rPr>
          <w:lang w:val="en-US"/>
        </w:rPr>
        <w:instrText>c</w:instrText>
      </w:r>
      <w:r w:rsidR="006159E0" w:rsidRPr="006159E0">
        <w:instrText>8</w:instrText>
      </w:r>
      <w:r w:rsidR="006159E0">
        <w:rPr>
          <w:lang w:val="en-US"/>
        </w:rPr>
        <w:instrText>d</w:instrText>
      </w:r>
      <w:r w:rsidR="006159E0" w:rsidRPr="006159E0">
        <w:instrText>-</w:instrText>
      </w:r>
      <w:r w:rsidR="006159E0">
        <w:rPr>
          <w:lang w:val="en-US"/>
        </w:rPr>
        <w:instrText>abab</w:instrText>
      </w:r>
      <w:r w:rsidR="006159E0" w:rsidRPr="006159E0">
        <w:instrText>-</w:instrText>
      </w:r>
      <w:r w:rsidR="006159E0">
        <w:rPr>
          <w:lang w:val="en-US"/>
        </w:rPr>
        <w:instrText>b</w:instrText>
      </w:r>
      <w:r w:rsidR="006159E0" w:rsidRPr="006159E0">
        <w:instrText>87</w:instrText>
      </w:r>
      <w:r w:rsidR="006159E0">
        <w:rPr>
          <w:lang w:val="en-US"/>
        </w:rPr>
        <w:instrText>f</w:instrText>
      </w:r>
      <w:r w:rsidR="006159E0" w:rsidRPr="006159E0">
        <w:instrText>26</w:instrText>
      </w:r>
      <w:r w:rsidR="006159E0">
        <w:rPr>
          <w:lang w:val="en-US"/>
        </w:rPr>
        <w:instrText>b</w:instrText>
      </w:r>
      <w:r w:rsidR="006159E0" w:rsidRPr="006159E0">
        <w:instrText>4</w:instrText>
      </w:r>
      <w:r w:rsidR="006159E0">
        <w:rPr>
          <w:lang w:val="en-US"/>
        </w:rPr>
        <w:instrText>f</w:instrText>
      </w:r>
      <w:r w:rsidR="006159E0" w:rsidRPr="006159E0">
        <w:instrText>7</w:instrText>
      </w:r>
      <w:r w:rsidR="006159E0">
        <w:rPr>
          <w:lang w:val="en-US"/>
        </w:rPr>
        <w:instrText>c</w:instrText>
      </w:r>
      <w:r w:rsidR="006159E0" w:rsidRPr="006159E0">
        <w:instrText>8","</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=58086</w:instrText>
      </w:r>
      <w:r w:rsidR="006159E0">
        <w:rPr>
          <w:lang w:val="en-US"/>
        </w:rPr>
        <w:instrText>e</w:instrText>
      </w:r>
      <w:r w:rsidR="006159E0" w:rsidRPr="006159E0">
        <w:instrText>38-7</w:instrText>
      </w:r>
      <w:r w:rsidR="006159E0">
        <w:rPr>
          <w:lang w:val="en-US"/>
        </w:rPr>
        <w:instrText>db</w:instrText>
      </w:r>
      <w:r w:rsidR="006159E0" w:rsidRPr="006159E0">
        <w:instrText>5-432</w:instrText>
      </w:r>
      <w:r w:rsidR="006159E0">
        <w:rPr>
          <w:lang w:val="en-US"/>
        </w:rPr>
        <w:instrText>a</w:instrText>
      </w:r>
      <w:r w:rsidR="006159E0" w:rsidRPr="006159E0">
        <w:instrText>-</w:instrText>
      </w:r>
      <w:r w:rsidR="006159E0">
        <w:rPr>
          <w:lang w:val="en-US"/>
        </w:rPr>
        <w:instrText>b</w:instrText>
      </w:r>
      <w:r w:rsidR="006159E0" w:rsidRPr="006159E0">
        <w:instrText>10</w:instrText>
      </w:r>
      <w:r w:rsidR="006159E0">
        <w:rPr>
          <w:lang w:val="en-US"/>
        </w:rPr>
        <w:instrText>b</w:instrText>
      </w:r>
      <w:r w:rsidR="006159E0" w:rsidRPr="006159E0">
        <w:instrText>-</w:instrText>
      </w:r>
      <w:r w:rsidR="006159E0">
        <w:rPr>
          <w:lang w:val="en-US"/>
        </w:rPr>
        <w:instrText>d</w:instrText>
      </w:r>
      <w:r w:rsidR="006159E0" w:rsidRPr="006159E0">
        <w:instrText>513</w:instrText>
      </w:r>
      <w:r w:rsidR="006159E0">
        <w:rPr>
          <w:lang w:val="en-US"/>
        </w:rPr>
        <w:instrText>a</w:instrText>
      </w:r>
      <w:r w:rsidR="006159E0" w:rsidRPr="006159E0">
        <w:instrText>2</w:instrText>
      </w:r>
      <w:r w:rsidR="006159E0">
        <w:rPr>
          <w:lang w:val="en-US"/>
        </w:rPr>
        <w:instrText>a</w:instrText>
      </w:r>
      <w:r w:rsidR="006159E0" w:rsidRPr="006159E0">
        <w:instrText>0</w:instrText>
      </w:r>
      <w:r w:rsidR="006159E0">
        <w:rPr>
          <w:lang w:val="en-US"/>
        </w:rPr>
        <w:instrText>c</w:instrText>
      </w:r>
      <w:r w:rsidR="006159E0" w:rsidRPr="006159E0">
        <w:instrText>066","</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=3</w:instrText>
      </w:r>
      <w:r w:rsidR="006159E0">
        <w:rPr>
          <w:lang w:val="en-US"/>
        </w:rPr>
        <w:instrText>d</w:instrText>
      </w:r>
      <w:r w:rsidR="006159E0" w:rsidRPr="006159E0">
        <w:instrText>088858-0169-4</w:instrText>
      </w:r>
      <w:r w:rsidR="006159E0">
        <w:rPr>
          <w:lang w:val="en-US"/>
        </w:rPr>
        <w:instrText>e</w:instrText>
      </w:r>
      <w:r w:rsidR="006159E0" w:rsidRPr="006159E0">
        <w:instrText>8</w:instrText>
      </w:r>
      <w:r w:rsidR="006159E0">
        <w:rPr>
          <w:lang w:val="en-US"/>
        </w:rPr>
        <w:instrText>a</w:instrText>
      </w:r>
      <w:r w:rsidR="006159E0" w:rsidRPr="006159E0">
        <w:instrText>-96</w:instrText>
      </w:r>
      <w:r w:rsidR="006159E0">
        <w:rPr>
          <w:lang w:val="en-US"/>
        </w:rPr>
        <w:instrText>c</w:instrText>
      </w:r>
      <w:r w:rsidR="006159E0" w:rsidRPr="006159E0">
        <w:instrText>2-</w:instrText>
      </w:r>
      <w:r w:rsidR="006159E0">
        <w:rPr>
          <w:lang w:val="en-US"/>
        </w:rPr>
        <w:instrText>ebbd</w:instrText>
      </w:r>
      <w:r w:rsidR="006159E0" w:rsidRPr="006159E0">
        <w:instrText>5</w:instrText>
      </w:r>
      <w:r w:rsidR="006159E0">
        <w:rPr>
          <w:lang w:val="en-US"/>
        </w:rPr>
        <w:instrText>e</w:instrText>
      </w:r>
      <w:r w:rsidR="006159E0" w:rsidRPr="006159E0">
        <w:instrText>1</w:instrText>
      </w:r>
      <w:r w:rsidR="006159E0">
        <w:rPr>
          <w:lang w:val="en-US"/>
        </w:rPr>
        <w:instrText>d</w:instrText>
      </w:r>
      <w:r w:rsidR="006159E0" w:rsidRPr="006159E0">
        <w:instrText>21</w:instrText>
      </w:r>
      <w:r w:rsidR="006159E0">
        <w:rPr>
          <w:lang w:val="en-US"/>
        </w:rPr>
        <w:instrText>a</w:instrText>
      </w:r>
      <w:r w:rsidR="006159E0" w:rsidRPr="006159E0">
        <w:instrText>5","</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=40</w:instrText>
      </w:r>
      <w:r w:rsidR="006159E0">
        <w:rPr>
          <w:lang w:val="en-US"/>
        </w:rPr>
        <w:instrText>f</w:instrText>
      </w:r>
      <w:r w:rsidR="006159E0" w:rsidRPr="006159E0">
        <w:instrText>9</w:instrText>
      </w:r>
      <w:r w:rsidR="006159E0">
        <w:rPr>
          <w:lang w:val="en-US"/>
        </w:rPr>
        <w:instrText>e</w:instrText>
      </w:r>
      <w:r w:rsidR="006159E0" w:rsidRPr="006159E0">
        <w:instrText>9</w:instrText>
      </w:r>
      <w:r w:rsidR="006159E0">
        <w:rPr>
          <w:lang w:val="en-US"/>
        </w:rPr>
        <w:instrText>b</w:instrText>
      </w:r>
      <w:r w:rsidR="006159E0" w:rsidRPr="006159E0">
        <w:instrText>7-</w:instrText>
      </w:r>
      <w:r w:rsidR="006159E0">
        <w:rPr>
          <w:lang w:val="en-US"/>
        </w:rPr>
        <w:instrText>c</w:instrText>
      </w:r>
      <w:r w:rsidR="006159E0" w:rsidRPr="006159E0">
        <w:instrText>474-41</w:instrText>
      </w:r>
      <w:r w:rsidR="006159E0">
        <w:rPr>
          <w:lang w:val="en-US"/>
        </w:rPr>
        <w:instrText>bd</w:instrText>
      </w:r>
      <w:r w:rsidR="006159E0" w:rsidRPr="006159E0">
        <w:instrText>-9707-1924</w:instrText>
      </w:r>
      <w:r w:rsidR="006159E0">
        <w:rPr>
          <w:lang w:val="en-US"/>
        </w:rPr>
        <w:instrText>ce</w:instrText>
      </w:r>
      <w:r w:rsidR="006159E0" w:rsidRPr="006159E0">
        <w:instrText>34067</w:instrText>
      </w:r>
      <w:r w:rsidR="006159E0">
        <w:rPr>
          <w:lang w:val="en-US"/>
        </w:rPr>
        <w:instrText>f</w:instrText>
      </w:r>
      <w:r w:rsidR="006159E0" w:rsidRPr="006159E0">
        <w:instrText>","</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=2619</w:instrText>
      </w:r>
      <w:r w:rsidR="006159E0">
        <w:rPr>
          <w:lang w:val="en-US"/>
        </w:rPr>
        <w:instrText>c</w:instrText>
      </w:r>
      <w:r w:rsidR="006159E0" w:rsidRPr="006159E0">
        <w:instrText>8</w:instrText>
      </w:r>
      <w:r w:rsidR="006159E0">
        <w:rPr>
          <w:lang w:val="en-US"/>
        </w:rPr>
        <w:instrText>d</w:instrText>
      </w:r>
      <w:r w:rsidR="006159E0" w:rsidRPr="006159E0">
        <w:instrText>0-</w:instrText>
      </w:r>
      <w:r w:rsidR="006159E0">
        <w:rPr>
          <w:lang w:val="en-US"/>
        </w:rPr>
        <w:instrText>ebe</w:instrText>
      </w:r>
      <w:r w:rsidR="006159E0" w:rsidRPr="006159E0">
        <w:instrText>3-4622-9</w:instrText>
      </w:r>
      <w:r w:rsidR="006159E0">
        <w:rPr>
          <w:lang w:val="en-US"/>
        </w:rPr>
        <w:instrText>b</w:instrText>
      </w:r>
      <w:r w:rsidR="006159E0" w:rsidRPr="006159E0">
        <w:instrText>9</w:instrText>
      </w:r>
      <w:r w:rsidR="006159E0">
        <w:rPr>
          <w:lang w:val="en-US"/>
        </w:rPr>
        <w:instrText>d</w:instrText>
      </w:r>
      <w:r w:rsidR="006159E0" w:rsidRPr="006159E0">
        <w:instrText>-</w:instrText>
      </w:r>
      <w:r w:rsidR="006159E0">
        <w:rPr>
          <w:lang w:val="en-US"/>
        </w:rPr>
        <w:instrText>b</w:instrText>
      </w:r>
      <w:r w:rsidR="006159E0" w:rsidRPr="006159E0">
        <w:instrText>3310</w:instrText>
      </w:r>
      <w:r w:rsidR="006159E0">
        <w:rPr>
          <w:lang w:val="en-US"/>
        </w:rPr>
        <w:instrText>a</w:instrText>
      </w:r>
      <w:r w:rsidR="006159E0" w:rsidRPr="006159E0">
        <w:instrText>2</w:instrText>
      </w:r>
      <w:r w:rsidR="006159E0">
        <w:rPr>
          <w:lang w:val="en-US"/>
        </w:rPr>
        <w:instrText>e</w:instrText>
      </w:r>
      <w:r w:rsidR="006159E0" w:rsidRPr="006159E0">
        <w:instrText>3108","</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w:instrText>
      </w:r>
      <w:r w:rsidR="006159E0">
        <w:rPr>
          <w:lang w:val="en-US"/>
        </w:rPr>
        <w:instrText>d</w:instrText>
      </w:r>
      <w:r w:rsidR="006159E0" w:rsidRPr="006159E0">
        <w:instrText>06</w:instrText>
      </w:r>
      <w:r w:rsidR="006159E0">
        <w:rPr>
          <w:lang w:val="en-US"/>
        </w:rPr>
        <w:instrText>e</w:instrText>
      </w:r>
      <w:r w:rsidR="006159E0" w:rsidRPr="006159E0">
        <w:instrText>941</w:instrText>
      </w:r>
      <w:r w:rsidR="006159E0">
        <w:rPr>
          <w:lang w:val="en-US"/>
        </w:rPr>
        <w:instrText>b</w:instrText>
      </w:r>
      <w:r w:rsidR="006159E0" w:rsidRPr="006159E0">
        <w:instrText>-</w:instrText>
      </w:r>
      <w:r w:rsidR="006159E0">
        <w:rPr>
          <w:lang w:val="en-US"/>
        </w:rPr>
        <w:instrText>b</w:instrText>
      </w:r>
      <w:r w:rsidR="006159E0" w:rsidRPr="006159E0">
        <w:instrText>26</w:instrText>
      </w:r>
      <w:r w:rsidR="006159E0">
        <w:rPr>
          <w:lang w:val="en-US"/>
        </w:rPr>
        <w:instrText>c</w:instrText>
      </w:r>
      <w:r w:rsidR="006159E0" w:rsidRPr="006159E0">
        <w:instrText>-475</w:instrText>
      </w:r>
      <w:r w:rsidR="006159E0">
        <w:rPr>
          <w:lang w:val="en-US"/>
        </w:rPr>
        <w:instrText>a</w:instrText>
      </w:r>
      <w:r w:rsidR="006159E0" w:rsidRPr="006159E0">
        <w:instrText>-818</w:instrText>
      </w:r>
      <w:r w:rsidR="006159E0">
        <w:rPr>
          <w:lang w:val="en-US"/>
        </w:rPr>
        <w:instrText>f</w:instrText>
      </w:r>
      <w:r w:rsidR="006159E0" w:rsidRPr="006159E0">
        <w:instrText>-5</w:instrText>
      </w:r>
      <w:r w:rsidR="006159E0">
        <w:rPr>
          <w:lang w:val="en-US"/>
        </w:rPr>
        <w:instrText>aa</w:instrText>
      </w:r>
      <w:r w:rsidR="006159E0" w:rsidRPr="006159E0">
        <w:instrText>3</w:instrText>
      </w:r>
      <w:r w:rsidR="006159E0">
        <w:rPr>
          <w:lang w:val="en-US"/>
        </w:rPr>
        <w:instrText>ac</w:instrText>
      </w:r>
      <w:r w:rsidR="006159E0" w:rsidRPr="006159E0">
        <w:instrText>25</w:instrText>
      </w:r>
      <w:r w:rsidR="006159E0">
        <w:rPr>
          <w:lang w:val="en-US"/>
        </w:rPr>
        <w:instrText>af</w:instrText>
      </w:r>
      <w:r w:rsidR="006159E0" w:rsidRPr="006159E0">
        <w:instrText>4</w:instrText>
      </w:r>
      <w:r w:rsidR="006159E0">
        <w:rPr>
          <w:lang w:val="en-US"/>
        </w:rPr>
        <w:instrText>a</w:instrText>
      </w:r>
      <w:r w:rsidR="006159E0" w:rsidRPr="006159E0">
        <w:instrText>","</w:instrText>
      </w:r>
      <w:r w:rsidR="006159E0">
        <w:rPr>
          <w:lang w:val="en-US"/>
        </w:rPr>
        <w:instrText>http</w:instrText>
      </w:r>
      <w:r w:rsidR="006159E0" w:rsidRPr="006159E0">
        <w:instrText>://</w:instrText>
      </w:r>
      <w:r w:rsidR="006159E0">
        <w:rPr>
          <w:lang w:val="en-US"/>
        </w:rPr>
        <w:instrText>www</w:instrText>
      </w:r>
      <w:r w:rsidR="006159E0" w:rsidRPr="006159E0">
        <w:instrText>.</w:instrText>
      </w:r>
      <w:r w:rsidR="006159E0">
        <w:rPr>
          <w:lang w:val="en-US"/>
        </w:rPr>
        <w:instrText>mendeley</w:instrText>
      </w:r>
      <w:r w:rsidR="006159E0" w:rsidRPr="006159E0">
        <w:instrText>.</w:instrText>
      </w:r>
      <w:r w:rsidR="006159E0">
        <w:rPr>
          <w:lang w:val="en-US"/>
        </w:rPr>
        <w:instrText>com</w:instrText>
      </w:r>
      <w:r w:rsidR="006159E0" w:rsidRPr="006159E0">
        <w:instrText>/</w:instrText>
      </w:r>
      <w:r w:rsidR="006159E0">
        <w:rPr>
          <w:lang w:val="en-US"/>
        </w:rPr>
        <w:instrText>documents</w:instrText>
      </w:r>
      <w:r w:rsidR="006159E0" w:rsidRPr="006159E0">
        <w:instrText>/?</w:instrText>
      </w:r>
      <w:r w:rsidR="006159E0">
        <w:rPr>
          <w:lang w:val="en-US"/>
        </w:rPr>
        <w:instrText>uuid</w:instrText>
      </w:r>
      <w:r w:rsidR="006159E0" w:rsidRPr="006159E0">
        <w:instrText>=325</w:instrText>
      </w:r>
      <w:r w:rsidR="006159E0">
        <w:rPr>
          <w:lang w:val="en-US"/>
        </w:rPr>
        <w:instrText>e</w:instrText>
      </w:r>
      <w:r w:rsidR="006159E0" w:rsidRPr="006159E0">
        <w:instrText>9720-</w:instrText>
      </w:r>
      <w:r w:rsidR="006159E0">
        <w:rPr>
          <w:lang w:val="en-US"/>
        </w:rPr>
        <w:instrText>af</w:instrText>
      </w:r>
      <w:r w:rsidR="006159E0" w:rsidRPr="006159E0">
        <w:instrText>20-4</w:instrText>
      </w:r>
      <w:r w:rsidR="006159E0">
        <w:rPr>
          <w:lang w:val="en-US"/>
        </w:rPr>
        <w:instrText>d</w:instrText>
      </w:r>
      <w:r w:rsidR="006159E0" w:rsidRPr="006159E0">
        <w:instrText>9</w:instrText>
      </w:r>
      <w:r w:rsidR="006159E0">
        <w:rPr>
          <w:lang w:val="en-US"/>
        </w:rPr>
        <w:instrText>e</w:instrText>
      </w:r>
      <w:r w:rsidR="006159E0" w:rsidRPr="006159E0">
        <w:instrText>-8</w:instrText>
      </w:r>
      <w:r w:rsidR="006159E0">
        <w:rPr>
          <w:lang w:val="en-US"/>
        </w:rPr>
        <w:instrText>fb</w:instrText>
      </w:r>
      <w:r w:rsidR="006159E0" w:rsidRPr="006159E0">
        <w:instrText>5-</w:instrText>
      </w:r>
      <w:r w:rsidR="006159E0">
        <w:rPr>
          <w:lang w:val="en-US"/>
        </w:rPr>
        <w:instrText>a</w:instrText>
      </w:r>
      <w:r w:rsidR="006159E0" w:rsidRPr="006159E0">
        <w:instrText>0</w:instrText>
      </w:r>
      <w:r w:rsidR="006159E0">
        <w:rPr>
          <w:lang w:val="en-US"/>
        </w:rPr>
        <w:instrText>cedbb</w:instrText>
      </w:r>
      <w:r w:rsidR="006159E0" w:rsidRPr="006159E0">
        <w:instrText>6</w:instrText>
      </w:r>
      <w:r w:rsidR="006159E0">
        <w:rPr>
          <w:lang w:val="en-US"/>
        </w:rPr>
        <w:instrText>cca</w:instrText>
      </w:r>
      <w:r w:rsidR="006159E0" w:rsidRPr="006159E0">
        <w:instrText>5"]}],"</w:instrText>
      </w:r>
      <w:r w:rsidR="006159E0">
        <w:rPr>
          <w:lang w:val="en-US"/>
        </w:rPr>
        <w:instrText>mendeley</w:instrText>
      </w:r>
      <w:r w:rsidR="006159E0" w:rsidRPr="006159E0">
        <w:instrText>":{"</w:instrText>
      </w:r>
      <w:r w:rsidR="006159E0">
        <w:rPr>
          <w:lang w:val="en-US"/>
        </w:rPr>
        <w:instrText>formattedCitation</w:instrText>
      </w:r>
      <w:r w:rsidR="006159E0" w:rsidRPr="006159E0">
        <w:instrText>":"[46,82]","</w:instrText>
      </w:r>
      <w:r w:rsidR="006159E0">
        <w:rPr>
          <w:lang w:val="en-US"/>
        </w:rPr>
        <w:instrText>manualFormatting</w:instrText>
      </w:r>
      <w:r w:rsidR="006159E0" w:rsidRPr="006159E0">
        <w:instrText>":"[46, 80]","</w:instrText>
      </w:r>
      <w:r w:rsidR="006159E0">
        <w:rPr>
          <w:lang w:val="en-US"/>
        </w:rPr>
        <w:instrText>plainTextFormattedCitation</w:instrText>
      </w:r>
      <w:r w:rsidR="006159E0" w:rsidRPr="006159E0">
        <w:instrText>":"[46,82]","</w:instrText>
      </w:r>
      <w:r w:rsidR="006159E0">
        <w:rPr>
          <w:lang w:val="en-US"/>
        </w:rPr>
        <w:instrText>previouslyFormattedCitation</w:instrText>
      </w:r>
      <w:r w:rsidR="006159E0" w:rsidRPr="006159E0">
        <w:instrText>":"[46,82]"},"</w:instrText>
      </w:r>
      <w:r w:rsidR="006159E0">
        <w:rPr>
          <w:lang w:val="en-US"/>
        </w:rPr>
        <w:instrText>properties</w:instrText>
      </w:r>
      <w:r w:rsidR="006159E0" w:rsidRPr="006159E0">
        <w:instrText>":{"</w:instrText>
      </w:r>
      <w:r w:rsidR="006159E0">
        <w:rPr>
          <w:lang w:val="en-US"/>
        </w:rPr>
        <w:instrText>noteIndex</w:instrText>
      </w:r>
      <w:r w:rsidR="006159E0" w:rsidRPr="006159E0">
        <w:instrText>":0},"</w:instrText>
      </w:r>
      <w:r w:rsidR="006159E0">
        <w:rPr>
          <w:lang w:val="en-US"/>
        </w:rPr>
        <w:instrText>schema</w:instrText>
      </w:r>
      <w:r w:rsidR="006159E0" w:rsidRPr="006159E0">
        <w:instrText>":"</w:instrText>
      </w:r>
      <w:r w:rsidR="006159E0">
        <w:rPr>
          <w:lang w:val="en-US"/>
        </w:rPr>
        <w:instrText>https</w:instrText>
      </w:r>
      <w:r w:rsidR="006159E0" w:rsidRPr="006159E0">
        <w:instrText>://</w:instrText>
      </w:r>
      <w:r w:rsidR="006159E0">
        <w:rPr>
          <w:lang w:val="en-US"/>
        </w:rPr>
        <w:instrText>github</w:instrText>
      </w:r>
      <w:r w:rsidR="006159E0" w:rsidRPr="006159E0">
        <w:instrText>.</w:instrText>
      </w:r>
      <w:r w:rsidR="006159E0">
        <w:rPr>
          <w:lang w:val="en-US"/>
        </w:rPr>
        <w:instrText>com</w:instrText>
      </w:r>
      <w:r w:rsidR="006159E0" w:rsidRPr="006159E0">
        <w:instrText>/</w:instrText>
      </w:r>
      <w:r w:rsidR="006159E0">
        <w:rPr>
          <w:lang w:val="en-US"/>
        </w:rPr>
        <w:instrText>citation</w:instrText>
      </w:r>
      <w:r w:rsidR="006159E0" w:rsidRPr="006159E0">
        <w:instrText>-</w:instrText>
      </w:r>
      <w:r w:rsidR="006159E0">
        <w:rPr>
          <w:lang w:val="en-US"/>
        </w:rPr>
        <w:instrText>style</w:instrText>
      </w:r>
      <w:r w:rsidR="006159E0" w:rsidRPr="006159E0">
        <w:instrText>-</w:instrText>
      </w:r>
      <w:r w:rsidR="006159E0">
        <w:rPr>
          <w:lang w:val="en-US"/>
        </w:rPr>
        <w:instrText>language</w:instrText>
      </w:r>
      <w:r w:rsidR="006159E0" w:rsidRPr="006159E0">
        <w:instrText>/</w:instrText>
      </w:r>
      <w:r w:rsidR="006159E0">
        <w:rPr>
          <w:lang w:val="en-US"/>
        </w:rPr>
        <w:instrText>schema</w:instrText>
      </w:r>
      <w:r w:rsidR="006159E0" w:rsidRPr="006159E0">
        <w:instrText>/</w:instrText>
      </w:r>
      <w:r w:rsidR="006159E0">
        <w:rPr>
          <w:lang w:val="en-US"/>
        </w:rPr>
        <w:instrText>raw</w:instrText>
      </w:r>
      <w:r w:rsidR="006159E0" w:rsidRPr="006159E0">
        <w:instrText>/</w:instrText>
      </w:r>
      <w:r w:rsidR="006159E0">
        <w:rPr>
          <w:lang w:val="en-US"/>
        </w:rPr>
        <w:instrText>master</w:instrText>
      </w:r>
      <w:r w:rsidR="006159E0" w:rsidRPr="006159E0">
        <w:instrText>/</w:instrText>
      </w:r>
      <w:r w:rsidR="006159E0">
        <w:rPr>
          <w:lang w:val="en-US"/>
        </w:rPr>
        <w:instrText>csl</w:instrText>
      </w:r>
      <w:r w:rsidR="006159E0" w:rsidRPr="006159E0">
        <w:instrText>-</w:instrText>
      </w:r>
      <w:r w:rsidR="006159E0">
        <w:rPr>
          <w:lang w:val="en-US"/>
        </w:rPr>
        <w:instrText>citation</w:instrText>
      </w:r>
      <w:r w:rsidR="006159E0" w:rsidRPr="006159E0">
        <w:instrText>.</w:instrText>
      </w:r>
      <w:r w:rsidR="006159E0">
        <w:rPr>
          <w:lang w:val="en-US"/>
        </w:rPr>
        <w:instrText>json</w:instrText>
      </w:r>
      <w:r w:rsidR="006159E0" w:rsidRPr="006159E0">
        <w:instrText>"}</w:instrText>
      </w:r>
      <w:r w:rsidR="005F7C70">
        <w:rPr>
          <w:lang w:val="en-US"/>
        </w:rPr>
        <w:fldChar w:fldCharType="separate"/>
      </w:r>
      <w:r w:rsidR="0002576C" w:rsidRPr="0002576C">
        <w:rPr>
          <w:noProof/>
        </w:rPr>
        <w:t>[46,</w:t>
      </w:r>
      <w:r w:rsidR="00323D88">
        <w:rPr>
          <w:noProof/>
        </w:rPr>
        <w:t xml:space="preserve"> </w:t>
      </w:r>
      <w:r w:rsidR="0002576C" w:rsidRPr="0002576C">
        <w:rPr>
          <w:noProof/>
        </w:rPr>
        <w:t>80]</w:t>
      </w:r>
      <w:r w:rsidR="005F7C70">
        <w:rPr>
          <w:lang w:val="en-US"/>
        </w:rPr>
        <w:fldChar w:fldCharType="end"/>
      </w:r>
      <w:r w:rsidRPr="00DE027F">
        <w:t>;</w:t>
      </w:r>
    </w:p>
    <w:p w14:paraId="20711A7A" w14:textId="7649848A" w:rsidR="00812170" w:rsidRPr="00DE027F" w:rsidRDefault="00812170" w:rsidP="006159E0">
      <w:pPr>
        <w:pStyle w:val="afd"/>
        <w:spacing w:beforeAutospacing="0" w:afterAutospacing="0" w:line="360" w:lineRule="auto"/>
        <w:ind w:left="709" w:firstLine="0"/>
      </w:pPr>
      <w:r w:rsidRPr="00DE027F">
        <w:rPr>
          <w:rStyle w:val="affb"/>
        </w:rPr>
        <w:t xml:space="preserve">Уровень убедительности рекомендаций – </w:t>
      </w:r>
      <w:r>
        <w:rPr>
          <w:rStyle w:val="affb"/>
        </w:rPr>
        <w:t>В</w:t>
      </w:r>
      <w:r w:rsidRPr="00DE027F">
        <w:rPr>
          <w:rStyle w:val="affb"/>
        </w:rPr>
        <w:t xml:space="preserve"> (уровень достоверности доказательств – </w:t>
      </w:r>
      <w:r>
        <w:rPr>
          <w:rStyle w:val="affb"/>
        </w:rPr>
        <w:t>2</w:t>
      </w:r>
      <w:r w:rsidRPr="00DE027F">
        <w:rPr>
          <w:rStyle w:val="affb"/>
        </w:rPr>
        <w:t xml:space="preserve">). </w:t>
      </w:r>
    </w:p>
    <w:p w14:paraId="3FE7AF9A" w14:textId="5F7C9D56" w:rsidR="002561B6" w:rsidRPr="00426B2B" w:rsidRDefault="002561B6" w:rsidP="00422636">
      <w:pPr>
        <w:pStyle w:val="afd"/>
        <w:numPr>
          <w:ilvl w:val="0"/>
          <w:numId w:val="32"/>
        </w:numPr>
        <w:tabs>
          <w:tab w:val="clear" w:pos="1935"/>
          <w:tab w:val="num" w:pos="1134"/>
        </w:tabs>
        <w:spacing w:beforeAutospacing="0" w:afterAutospacing="0" w:line="360" w:lineRule="auto"/>
        <w:ind w:left="1134" w:hanging="425"/>
      </w:pPr>
      <w:r>
        <w:t>Леналидомид</w:t>
      </w:r>
      <w:r w:rsidR="00426B2B">
        <w:t xml:space="preserve">** + </w:t>
      </w:r>
      <w:r>
        <w:t>ритуксимаб</w:t>
      </w:r>
      <w:r w:rsidR="00426B2B">
        <w:t>**</w:t>
      </w:r>
      <w:r>
        <w:t xml:space="preserve"> (</w:t>
      </w:r>
      <w:r w:rsidR="00E544C7">
        <w:t>леналидомид</w:t>
      </w:r>
      <w:r w:rsidR="00426B2B">
        <w:t>**</w:t>
      </w:r>
      <w:r w:rsidR="006159E0">
        <w:t xml:space="preserve"> 25</w:t>
      </w:r>
      <w:r w:rsidR="00E544C7">
        <w:t xml:space="preserve"> мг (редукция при снижении клиренса креатинина) 1-21 дни 28-дневного цикла</w:t>
      </w:r>
      <w:r w:rsidRPr="00426B2B">
        <w:t>)</w:t>
      </w:r>
      <w:r w:rsidR="00DF63B6" w:rsidRPr="00DF63B6">
        <w:t xml:space="preserve"> </w:t>
      </w:r>
      <w:r w:rsidR="00DF63B6">
        <w:fldChar w:fldCharType="begin" w:fldLock="1"/>
      </w:r>
      <w:r w:rsidR="00540FB4">
        <w:instrText>ADDIN CSL_CITATION {"citationItems":[{"id":"ITEM-1","itemData":{"DOI":"10.1056/NEJMOA1505237","ISSN":"1533-4406","PMID":"26535512","abstract":"Copyright © 2015 Massachusetts Medical Society. BACKGROUND Mantle-cell lymphoma is generally incurable. Initial treatment is not standardized but usually includes cytotoxic chemotherapy. Lenalidomide, an immunomodulatory compound, and rituximab, an anti-CD20 antibody, are active in patients with recurrent mantle-cell lymphoma. We evaluated lenalidomide plus rituximab as a first-line therapy. METHODS We conducted a single-group, multicenter, phase 2 study with induction and maintenance phases. During the induction phase, lenalidomide was administered at a dose of 20 mg daily on days 1 through 21 of every 28-day cycle for 12 cycles; the dose was escalated to 25 mg daily after the first cycle if no dose-limiting adverse events occurred during the first cycle and was reduced to 15 mg daily during the maintenance phase. Rituximab was administered once weekly for the first 4 weeks and then once every other cycle until disease progression. The primary end point was the overall response rate. Secondary end points included outcomes related to safety, survival, and quality of life. RESULTS A total of 38 participants were enrolled at four centers from July 2011 through April 2014. The median age was 65 years. On the basis of the Mantle Cell Lymphoma International Prognostic Index scores, the proportions of participants with low-risk, intermediate-risk, and high-risk disease at baseline were similar (34%, 34%, and 32%, respectively). The most common grade 3 or 4 adverse events were neutropenia (in 50% of the patients), rash (in 29%), thrombocytopenia (in 13%), an inflammatory syndrome (\"tumor flare\") (in 11%), anemia (in 11%), serum sickness (in 8%), and fatigue (in 8%). At the median follow-up of 30 months (through February 2015), the overall response rate among the participants who could be evaluated was 92% (95% confidence interval [CI], 78 to 98), and the complete response rate was 64% (95% CI, 46 to 79); median progression-free survival had not been reached. The 2-year progression-free survival was estimated to be 85% (95% CI, 67 to 94), and the 2-year overall survival 97% (95% CI, 79 to 99). A response to treatment was associated with improvement in quality of life. CONCLUSIONS Combination biologic therapy consisting of lenalidomide plus rituximab was active as initial therapy for mantle-cell lymphoma.","author":[{"dropping-particle":"","family":"Ruan","given":"Jia","non-dropping-particle":"","parse-names":false,"suffix":""},{"dropping-particle":"","family":"Martin","given":"Peter","non-dropping-particle":"","parse-names":false,"suffix":""},{"dropping-particle":"","family":"Shah","given":"Bijal","non-dropping-particle":"","parse-names":false,"suffix":""},{"dropping-particle":"","family":"Schuster","given":"Stephen J.","non-dropping-particle":"","parse-names":false,"suffix":""},{"dropping-particle":"","family":"Smith","given":"Sonali M.","non-dropping-particle":"","parse-names":false,"suffix":""},{"dropping-particle":"","family":"Furman","given":"Richard R.","non-dropping-particle":"","parse-names":false,"suffix":""},{"dropping-particle":"","family":"Christos","given":"Paul","non-dropping-particle":"","parse-names":false,"suffix":""},{"dropping-particle":"","family":"Rodriguez","given":"Amelyn","non-dropping-particle":"","parse-names":false,"suffix":""},{"dropping-particle":"","family":"Svoboda","given":"Jakub","non-dropping-particle":"","parse-names":false,"suffix":""},{"dropping-particle":"","family":"Lewis","given":"Jessica","non-dropping-particle":"","parse-names":false,"suffix":""},{"dropping-particle":"","family":"Katz","given":"Orel","non-dropping-particle":"","parse-names":false,"suffix":""},{"dropping-particle":"","family":"Coleman","given":"Morton","non-dropping-particle":"","parse-names":false,"suffix":""},{"dropping-particle":"","family":"Leonard","given":"John P.","non-dropping-particle":"","parse-names":false,"suffix":""}],"container-title":"The New England journal of medicine","id":"ITEM-1","issue":"19","issued":{"date-parts":[["2015","11"]]},"page":"1835-1844","publisher":"N Engl J Med","title":"Lenalidomide plus Rituximab as Initial Treatment for Mantle-Cell Lymphoma","type":"article-journal","volume":"373"},"uris":["http://www.mendeley.com/documents/?uuid=61501a29-e18a-3392-ba0e-bd367a24f1f6","http://www.mendeley.com/documents/?uuid=8a338084-698a-4da4-8c76-2a6f4c135571","http://www.mendeley.com/documents/?uuid=dbb429fa-d028-4365-abd9-0da0d46e58ac","http://www.mendeley.com/documents/?uuid=c4f3608d-7c4d-4b3c-a738-7acdfe700b21","http://www.mendeley.com/documents/?uuid=d473540f-41a0-4a2f-bb31-7012f2875241"]},{"id":"ITEM-2","itemData":{"DOI":"10.1182/blood-2018-07-859769","ISSN":"15280020","abstract":"We report 5-year follow-up of a multicenter phase 2 study of lenalidomide plus rituximab (LR) as initial treatment of mantle cell lymphoma (MCL). The regimen includes induction and maintenance with the LR doublet. Treatment was continuous until progression, with optional discontinuation after 3 years. The median age of the 38 participants was 65 years, with MCL international prognostic index scores balanced among low, intermediate, and high risk (34%, 34%, and 32%, respectively). Twenty-seven (75%) of the 36 evaluable patients completed ≥3 years of study treatment. At a median follow-up of 64 months (range, 21-78), the 3-year progression-free survival (PFS) and overall survival (OS) were 80% and 90%, respectively, with 5-year estimated PFS and OS of 64% and 77%, respectively. During maintenance, hematologic adverse events (AEs) included asymptomatic grade 3 or 4 cytopenias (42% neutropenia, 5% thrombocytopenia, 3% anemia) and mostly grade 1 or 2 infections managed in the outpatient setting (45% upper respiratory infection, 21% urinary tract infection, 13% sinusitis, 11% cellulitis, 8% pneumonia). Nonhematologic AEs, such as constitutional and inflammatory symptoms, occurred at reduced frequency and intensity compared with induction. A peripheral blood minimal residual disease (MRD) assay (clonoSEQ) showed MRD-negative complete remission in 8 of 10 subjects who had completed ≥3 years of treatment and with available samples for analysis. With longer follow-up, LR continues to demonstrate durable responses and manageable safety as initial induction and maintenance therapy for MCL.","author":[{"dropping-particle":"","family":"Ruan","given":"Jia","non-dropping-particle":"","parse-names":false,"suffix":""},{"dropping-particle":"","family":"Martin","given":"Peter","non-dropping-particle":"","parse-names":false,"suffix":""},{"dropping-particle":"","family":"Christos","given":"Paul","non-dropping-particle":"","parse-names":false,"suffix":""},{"dropping-particle":"","family":"Cerchietti","given":"Leandro","non-dropping-particle":"","parse-names":false,"suffix":""},{"dropping-particle":"","family":"Tam","given":"Wayne","non-dropping-particle":"","parse-names":false,"suffix":""},{"dropping-particle":"","family":"Shah","given":"Bijal","non-dropping-particle":"","parse-names":false,"suffix":""},{"dropping-particle":"","family":"Schuster","given":"Stephen J.","non-dropping-particle":"","parse-names":false,"suffix":""},{"dropping-particle":"","family":"Rodriguez","given":"Amelyn","non-dropping-particle":"","parse-names":false,"suffix":""},{"dropping-particle":"","family":"Hyman","given":"David","non-dropping-particle":"","parse-names":false,"suffix":""},{"dropping-particle":"","family":"Calvo-Vidal","given":"Maria Nieves","non-dropping-particle":"","parse-names":false,"suffix":""},{"dropping-particle":"","family":"Smith","given":"Sonali M.","non-dropping-particle":"","parse-names":false,"suffix":""},{"dropping-particle":"","family":"Svoboda","given":"Jakub","non-dropping-particle":"","parse-names":false,"suffix":""},{"dropping-particle":"","family":"Furman","given":"Richard R.","non-dropping-particle":"","parse-names":false,"suffix":""},{"dropping-particle":"","family":"Coleman","given":"Morton","non-dropping-particle":"","parse-names":false,"suffix":""},{"dropping-particle":"","family":"Leonard","given":"John P.","non-dropping-particle":"","parse-names":false,"suffix":""}],"container-title":"Blood","id":"ITEM-2","issue":"19","issued":{"date-parts":[["2018"]]},"note":"Z","page":"2016-2025","title":"Five-year follow-up of lenalidomide plus rituximab as initial treatment of mantle cell lymphoma","type":"article-journal","volume":"132"},"uris":["http://www.mendeley.com/documents/?uuid=6c887b41-79ec-4ffc-b43e-d33a82be9d2a"]}],"mendeley":{"formattedCitation":"[50,86]","manualFormatting":"[50, 86]","plainTextFormattedCitation":"[50,86]","previouslyFormattedCitation":"[50,86]"},"properties":{"noteIndex":0},"schema":"https://github.com/citation-style-language/schema/raw/master/csl-citation.json"}</w:instrText>
      </w:r>
      <w:r w:rsidR="00DF63B6">
        <w:fldChar w:fldCharType="separate"/>
      </w:r>
      <w:r w:rsidR="00461439" w:rsidRPr="00461439">
        <w:rPr>
          <w:noProof/>
        </w:rPr>
        <w:t>[50,</w:t>
      </w:r>
      <w:r w:rsidR="00EF1EAF">
        <w:rPr>
          <w:noProof/>
        </w:rPr>
        <w:t xml:space="preserve"> </w:t>
      </w:r>
      <w:r w:rsidR="00461439" w:rsidRPr="00461439">
        <w:rPr>
          <w:noProof/>
        </w:rPr>
        <w:t>86]</w:t>
      </w:r>
      <w:r w:rsidR="00DF63B6">
        <w:fldChar w:fldCharType="end"/>
      </w:r>
      <w:r w:rsidR="009F4006" w:rsidRPr="00426B2B">
        <w:rPr>
          <w:bCs/>
          <w:color w:val="000000" w:themeColor="text1"/>
        </w:rPr>
        <w:t>.</w:t>
      </w:r>
    </w:p>
    <w:p w14:paraId="5B3E58BA" w14:textId="1599E86D" w:rsidR="002561B6" w:rsidRPr="00426B2B" w:rsidRDefault="002561B6" w:rsidP="00422636">
      <w:pPr>
        <w:pStyle w:val="afd"/>
        <w:numPr>
          <w:ilvl w:val="0"/>
          <w:numId w:val="32"/>
        </w:numPr>
        <w:tabs>
          <w:tab w:val="clear" w:pos="1935"/>
          <w:tab w:val="num" w:pos="1134"/>
        </w:tabs>
        <w:spacing w:beforeAutospacing="0" w:afterAutospacing="0" w:line="360" w:lineRule="auto"/>
        <w:ind w:left="1134" w:hanging="425"/>
      </w:pPr>
      <w:r>
        <w:t>Ритуксимаб</w:t>
      </w:r>
      <w:r w:rsidR="00426B2B">
        <w:t xml:space="preserve">** + </w:t>
      </w:r>
      <w:r w:rsidRPr="002561B6">
        <w:t>ибрутиниб</w:t>
      </w:r>
      <w:r w:rsidR="00426B2B">
        <w:t>**</w:t>
      </w:r>
      <w:r w:rsidR="000061C0">
        <w:t>/акалабрутиниб</w:t>
      </w:r>
      <w:r w:rsidR="00E33B0F">
        <w:t>**</w:t>
      </w:r>
      <w:r w:rsidR="000061C0">
        <w:t>/занубрутиниб</w:t>
      </w:r>
      <w:r w:rsidRPr="002561B6">
        <w:t xml:space="preserve"> (</w:t>
      </w:r>
      <w:r w:rsidR="00E544C7">
        <w:t>ибрутиниб</w:t>
      </w:r>
      <w:r w:rsidR="00426B2B">
        <w:t>**</w:t>
      </w:r>
      <w:r w:rsidR="00E544C7">
        <w:t xml:space="preserve"> 560 мг до прогрессии</w:t>
      </w:r>
      <w:r w:rsidR="000061C0">
        <w:t>, акалабрутиниб</w:t>
      </w:r>
      <w:r w:rsidR="007A2C6D">
        <w:t>**</w:t>
      </w:r>
      <w:r w:rsidR="000061C0">
        <w:t xml:space="preserve"> 200 мг до прогрессии, занубрутиниб 320 мг до прогрессии</w:t>
      </w:r>
      <w:r w:rsidRPr="00426B2B">
        <w:t>)</w:t>
      </w:r>
      <w:r w:rsidR="000A41CD" w:rsidRPr="000A41CD">
        <w:t xml:space="preserve"> </w:t>
      </w:r>
      <w:r w:rsidR="000A41CD">
        <w:fldChar w:fldCharType="begin" w:fldLock="1"/>
      </w:r>
      <w:r w:rsidR="00540FB4">
        <w:instrText>ADDIN CSL_CITATION {"citationItems":[{"id":"ITEM-1","itemData":{"DOI":"10.1182/asheducation-2016.1.437","ISSN":"15204383","PMID":"27913513","abstract":"Despite the recent substantial improvement of clinical outcome in mantle cell lymphoma (MCL), resistance to immunochemotherapy and common relapses are challenges for long-term tumor control. The assessment of minimal residual disease (MRD) by real-time quantitative polymerase chain reaction has emerged as a widely feasible and standardized tool for direct assessment of therapy-induced reduction of tumor burden and regrowth after cytotoxic treatment in MCL, with much improved sensitivity compared with conventional staging procedures. Several studies have shown that intensification of initial treatment, which has resulted in improved clinical outcome, is immediately reflected in higher molecular remission rates; they have also shown that high-dose consolidation might not be able to compensate for less intensive induction regimens. Persistence or reappearance of MRD in clinical remission proved to be highly predictive for imminent clinical relapse associated with shorter overall survival. Therefore, the investigation of novel MRD-guided treatment strategies aimed at early eradication of MRD and pre-emptive treatment of molecular relapse seems warranted. Furthermore, the integration of MRD assessment into clinical response criteria could result in a more specific and potentially earlier end point for treatment efficacy. New technical developments such as high-throughput sequencing will further enhance the wide applicability of MRD detection in MCL.","author":[{"dropping-particle":"","family":"Hoster","given":"Eva","non-dropping-particle":"","parse-names":false,"suffix":""},{"dropping-particle":"","family":"Pott","given":"Christiane","non-dropping-particle":"","parse-names":false,"suffix":""}],"container-title":"Hematology","id":"ITEM-1","issue":"1","issued":{"date-parts":[["2016"]]},"note":"Z","page":"437-445","title":"Minimal residual disease in mantle cell lymphoma: Insights into biology and impact on treatment","type":"article-journal","volume":"2016"},"uris":["http://www.mendeley.com/documents/?uuid=804de5ea-d848-438f-baff-3b97bdbbac72"]},{"id":"ITEM-2","itemData":{"DOI":"10.1002/hon.3163","author":[{"dropping-particle":"","family":"Jain","given":"P.","non-dropping-particle":"","parse-names":false,"suffix":""},{"dropping-particle":"","family":"Ok","given":"C. y.","non-dropping-particle":"","parse-names":false,"suffix":""},{"dropping-particle":"","family":"Fetooh","given":"A.","non-dropping-particle":"","parse-names":false,"suffix":""},{"dropping-particle":"","family":"Nastoupil","given":"L.","non-dropping-particle":"","parse-names":false,"suffix":""},{"dropping-particle":"","family":"Westin","given":"J.","non-dropping-particle":"","parse-names":false,"suffix":""},{"dropping-particle":"","family":"Hill","given":"H. A.","non-dropping-particle":"","parse-names":false,"suffix":""},{"dropping-particle":"","family":"Nair","given":"R.","non-dropping-particle":"","parse-names":false,"suffix":""},{"dropping-particle":"","family":"Iyer","given":"S. P.","non-dropping-particle":"","parse-names":false,"suffix":""},{"dropping-particle":"","family":"Steiner","given":"R. E.","non-dropping-particle":"","parse-names":false,"suffix":""},{"dropping-particle":"","family":"Lee","given":"H. J.","non-dropping-particle":"","parse-names":false,"suffix":""},{"dropping-particle":"","family":"Ahmed","given":"S.","non-dropping-particle":"","parse-names":false,"suffix":""},{"dropping-particle":"","family":"Kanagal‐Shamanna","given":"R.","non-dropping-particle":"","parse-names":false,"suffix":""},{"dropping-particle":"","family":"Jelloul","given":"F. Z.","non-dropping-particle":"","parse-names":false,"suffix":""},{"dropping-particle":"","family":"Castillo","given":"L. E. Malpica","non-dropping-particle":"","parse-names":false,"suffix":""},{"dropping-particle":"","family":"Liu","given":"Y.","non-dropping-particle":"","parse-names":false,"suffix":""},{"dropping-particle":"","family":"Vargas","given":"J.","non-dropping-particle":"","parse-names":false,"suffix":""},{"dropping-particle":"","family":"Feng","given":"L.","non-dropping-particle":"","parse-names":false,"suffix":""},{"dropping-particle":"","family":"Badillo","given":"M.","non-dropping-particle":"","parse-names":false,"suffix":""},{"dropping-particle":"","family":"Thirumurthi","given":"S.","non-dropping-particle":"","parse-names":false,"suffix":""},{"dropping-particle":"","family":"Xu","given":"G.","non-dropping-particle":"","parse-names":false,"suffix":""},{"dropping-particle":"","family":"Deswal","given":"A.","non-dropping-particle":"","parse-names":false,"suffix":""},{"dropping-particle":"","family":"Iliescu","given":"C.","non-dropping-particle":"","parse-names":false,"suffix":""},{"dropping-particle":"","family":"Nguyen","given":"V. Q.","non-dropping-particle":"","parse-names":false,"suffix":""},{"dropping-particle":"","family":"Tang","given":"G.","non-dropping-particle":"","parse-names":false,"suffix":""},{"dropping-particle":"","family":"Patel K.","given":"","non-dropping-particle":"","parse-names":false,"suffix":""},{"dropping-particle":"","family":"Vega","given":"F.","non-dropping-particle":"","parse-names":false,"suffix":""},{"dropping-particle":"","family":"Medeiros","given":"L. J.","non-dropping-particle":"","parse-names":false,"suffix":""},{"dropping-particle":"","family":"Flowers","given":"C.","non-dropping-particle":"","parse-names":false,"suffix":""},{"dropping-particle":"","family":"Wang","given":"M. L.","non-dropping-particle":"","parse-names":false,"suffix":""}],"container-title":"Blood","id":"ITEM-2","issued":{"date-parts":[["2023"]]},"page":"3036-3038","title":"Acalabrutinib with rituximab as first-line therapy for older patients with mantle cell lymphoma - a phase II clinical trial","type":"article-journal","volume":"142"},"uris":["http://www.mendeley.com/documents/?uuid=ca99cb03-c098-4098-92a1-3c31d144bf26"]},{"id":"ITEM-3","itemData":{"DOI":"10.2217/fon-2020-0794","author":[{"dropping-particle":"","family":"Dreyling","given":"Martin","non-dropping-particle":"","parse-names":false,"suffix":""},{"dropping-particle":"","family":"Tam","given":"Constantine S","non-dropping-particle":"","parse-names":false,"suffix":""},{"dropping-particle":"","family":"Wang","given":"Michael","non-dropping-particle":"","parse-names":false,"suffix":""},{"dropping-particle":"","family":"Smith","given":"Stephen D","non-dropping-particle":"","parse-names":false,"suffix":""},{"dropping-particle":"","family":"Huang","given":"Huiqiang","non-dropping-particle":"","parse-names":false,"suffix":""},{"dropping-particle":"","family":"Novotny","given":"William","non-dropping-particle":"","parse-names":false,"suffix":""},{"dropping-particle":"","family":"Co","given":"Melannie","non-dropping-particle":"","parse-names":false,"suffix":""},{"dropping-particle":"","family":"Romano","given":"Alfredo","non-dropping-particle":"","parse-names":false,"suffix":""},{"dropping-particle":"","family":"Holmgren","given":"Eric","non-dropping-particle":"","parse-names":false,"suffix":""},{"dropping-particle":"","family":"Huang","given":"Jane","non-dropping-particle":"","parse-names":false,"suffix":""},{"dropping-particle":"Le","family":"Gouill","given":"Steven","non-dropping-particle":"","parse-names":false,"suffix":""},{"dropping-particle":"","family":"Dreyling","given":"Martin","non-dropping-particle":"","parse-names":false,"suffix":""},{"dropping-particle":"","family":"Tam","given":"Constantine S","non-dropping-particle":"","parse-names":false,"suffix":""},{"dropping-particle":"","family":"Wang","given":"Michael","non-dropping-particle":"","parse-names":false,"suffix":""},{"dropping-particle":"","family":"Smith","given":"Stephen D","non-dropping-particle":"","parse-names":false,"suffix":""},{"dropping-particle":"","family":"Huang","given":"Huiqiang","non-dropping-particle":"","parse-names":false,"suffix":""},{"dropping-particle":"","family":"Novotny","given":"William","non-dropping-particle":"","parse-names":false,"suffix":""},{"dropping-particle":"","family":"Co","given":"Melannie","non-dropping-particle":"","parse-names":false,"suffix":""},{"dropping-particle":"","family":"Romano","given":"Alfredo","non-dropping-particle":"","parse-names":false,"suffix":""},{"dropping-particle":"","family":"Holmgren","given":"Eric","non-dropping-particle":"","parse-names":false,"suffix":""},{"dropping-particle":"","family":"Dreyling","given":"Martin","non-dropping-particle":"","parse-names":false,"suffix":""},{"dropping-particle":"","family":"Tam","given":"Constantine S","non-dropping-particle":"","parse-names":false,"suffix":""},{"dropping-particle":"","family":"Wang","given":"Michael","non-dropping-particle":"","parse-names":false,"suffix":""},{"dropping-particle":"","family":"Smith","given":"Stephen D","non-dropping-particle":"","parse-names":false,"suffix":""},{"dropping-particle":"","family":"Huang","given":"Huiqiang","non-dropping-particle":"","parse-names":false,"suffix":""},{"dropping-particle":"","family":"Novotny","given":"William","non-dropping-particle":"","parse-names":false,"suffix":""},{"dropping-particle":"","family":"Co","given":"Melannie","non-dropping-particle":"","parse-names":false,"suffix":""},{"dropping-particle":"","family":"Romano","given":"Alfredo","non-dropping-particle":"","parse-names":false,"suffix":""}],"container-title":"Future Oncology","id":"ITEM-3","issue":"3","issued":{"date-parts":[["2021"]]},"page":"255-262","title":"A Phase III Study of Zanubrutinib Plus Rituximab Versus Bendamustine Plus Rituximab in Transplant-Ineligible , Untreated Mantle Cell Lymphoma A Phase III study of zanubrutinib plus rituximab versus bendamustine plus rituximab in transplant-ineligible , un","type":"article-journal","volume":"17"},"uris":["http://www.mendeley.com/documents/?uuid=ff33d635-920d-4ec0-963e-9ba6a340ea50"]}],"mendeley":{"formattedCitation":"[53,54,75]","manualFormatting":"[53, 54, 75]","plainTextFormattedCitation":"[53,54,75]","previouslyFormattedCitation":"[53,54,75]"},"properties":{"noteIndex":0},"schema":"https://github.com/citation-style-language/schema/raw/master/csl-citation.json"}</w:instrText>
      </w:r>
      <w:r w:rsidR="000A41CD">
        <w:fldChar w:fldCharType="separate"/>
      </w:r>
      <w:r w:rsidR="00DB45F1" w:rsidRPr="00DB45F1">
        <w:rPr>
          <w:noProof/>
        </w:rPr>
        <w:t>[53,</w:t>
      </w:r>
      <w:r w:rsidR="00EF1EAF">
        <w:rPr>
          <w:noProof/>
        </w:rPr>
        <w:t xml:space="preserve"> </w:t>
      </w:r>
      <w:r w:rsidR="00DB45F1" w:rsidRPr="00DB45F1">
        <w:rPr>
          <w:noProof/>
        </w:rPr>
        <w:t>54,</w:t>
      </w:r>
      <w:r w:rsidR="00EF1EAF">
        <w:rPr>
          <w:noProof/>
        </w:rPr>
        <w:t xml:space="preserve"> </w:t>
      </w:r>
      <w:r w:rsidR="00DB45F1" w:rsidRPr="00DB45F1">
        <w:rPr>
          <w:noProof/>
        </w:rPr>
        <w:t>75]</w:t>
      </w:r>
      <w:r w:rsidR="000A41CD">
        <w:fldChar w:fldCharType="end"/>
      </w:r>
      <w:r w:rsidR="009F4006" w:rsidRPr="00426B2B">
        <w:rPr>
          <w:bCs/>
        </w:rPr>
        <w:t>.</w:t>
      </w:r>
    </w:p>
    <w:p w14:paraId="679D2DFA" w14:textId="5E9460EC" w:rsidR="00CD0348" w:rsidRDefault="00E33B0F" w:rsidP="006159E0">
      <w:pPr>
        <w:pStyle w:val="afd"/>
        <w:numPr>
          <w:ilvl w:val="0"/>
          <w:numId w:val="128"/>
        </w:numPr>
        <w:spacing w:beforeAutospacing="0" w:afterAutospacing="0" w:line="360" w:lineRule="auto"/>
        <w:ind w:left="1134"/>
        <w:rPr>
          <w:rStyle w:val="affb"/>
        </w:rPr>
      </w:pPr>
      <w:r>
        <w:t>А</w:t>
      </w:r>
      <w:r w:rsidR="007A2C6D">
        <w:t>калабрутиниб</w:t>
      </w:r>
      <w:r>
        <w:t>**</w:t>
      </w:r>
      <w:r w:rsidR="007A2C6D">
        <w:t xml:space="preserve"> </w:t>
      </w:r>
      <w:r w:rsidR="006159E0">
        <w:t>200 мг</w:t>
      </w:r>
      <w:r w:rsidR="007A2C6D">
        <w:t xml:space="preserve">  - </w:t>
      </w:r>
      <w:r w:rsidR="00CD0348" w:rsidRPr="00DE027F">
        <w:rPr>
          <w:rStyle w:val="affb"/>
        </w:rPr>
        <w:t xml:space="preserve">Уровень убедительности рекомендаций – С (уровень достоверности доказательств – 4). </w:t>
      </w:r>
    </w:p>
    <w:p w14:paraId="66184E8B" w14:textId="5E284D02" w:rsidR="007A2C6D" w:rsidRPr="00DE027F" w:rsidRDefault="006159E0" w:rsidP="006159E0">
      <w:pPr>
        <w:pStyle w:val="afd"/>
        <w:numPr>
          <w:ilvl w:val="0"/>
          <w:numId w:val="128"/>
        </w:numPr>
        <w:spacing w:beforeAutospacing="0" w:afterAutospacing="0" w:line="360" w:lineRule="auto"/>
        <w:ind w:left="1134"/>
      </w:pPr>
      <w:r>
        <w:t>З</w:t>
      </w:r>
      <w:r w:rsidR="007A2C6D">
        <w:t xml:space="preserve">анубрутиниб 320 мг - </w:t>
      </w:r>
      <w:r w:rsidR="007A2C6D" w:rsidRPr="00DE027F">
        <w:rPr>
          <w:rStyle w:val="affb"/>
        </w:rPr>
        <w:t xml:space="preserve">Уровень убедительности рекомендаций – </w:t>
      </w:r>
      <w:r w:rsidR="007A2C6D">
        <w:rPr>
          <w:rStyle w:val="affb"/>
        </w:rPr>
        <w:t>В</w:t>
      </w:r>
      <w:r w:rsidR="007A2C6D" w:rsidRPr="00DE027F">
        <w:rPr>
          <w:rStyle w:val="affb"/>
        </w:rPr>
        <w:t xml:space="preserve"> (уровень достоверности доказательств – </w:t>
      </w:r>
      <w:r w:rsidR="007A2C6D">
        <w:rPr>
          <w:rStyle w:val="affb"/>
        </w:rPr>
        <w:t>2</w:t>
      </w:r>
      <w:r w:rsidR="007A2C6D" w:rsidRPr="00DE027F">
        <w:rPr>
          <w:rStyle w:val="affb"/>
        </w:rPr>
        <w:t>).</w:t>
      </w:r>
    </w:p>
    <w:p w14:paraId="13F9BBCC" w14:textId="3DF42C49" w:rsidR="00CD0348" w:rsidRPr="00DE027F" w:rsidRDefault="00CD0348" w:rsidP="000061C0">
      <w:pPr>
        <w:pStyle w:val="afd"/>
        <w:spacing w:beforeAutospacing="0" w:afterAutospacing="0" w:line="360" w:lineRule="auto"/>
        <w:ind w:left="709" w:firstLine="0"/>
      </w:pPr>
      <w:r w:rsidRPr="00DE027F">
        <w:rPr>
          <w:rStyle w:val="affb"/>
        </w:rPr>
        <w:t xml:space="preserve">Комментарии. </w:t>
      </w:r>
      <w:r w:rsidRPr="00DE027F">
        <w:rPr>
          <w:rStyle w:val="affc"/>
        </w:rPr>
        <w:t>Возможно участие в клинических исследованиях 1-й линии терапии, так как применение новых малотоксичных таргетных препаратов позволит, по всей видимости, увеличить общую выживаемость в этой группе пациентов.</w:t>
      </w:r>
    </w:p>
    <w:p w14:paraId="6EA62AC4" w14:textId="0FBB6C3E" w:rsidR="00CD0348" w:rsidRPr="00DE027F" w:rsidRDefault="00CD0348" w:rsidP="00CD0348">
      <w:pPr>
        <w:pStyle w:val="afff8"/>
        <w:spacing w:before="0"/>
        <w:rPr>
          <w:b/>
          <w:bCs/>
        </w:rPr>
      </w:pPr>
      <w:r w:rsidRPr="00DE027F">
        <w:t xml:space="preserve">Пациентам с верифицированной ЛКМ старше 65 лет и не являющихся кандидатами для проведения интенсивной терапии в случае достижения ремиссии после 1-й линии лечения </w:t>
      </w:r>
      <w:r w:rsidRPr="00DE027F">
        <w:rPr>
          <w:b/>
          <w:bCs/>
        </w:rPr>
        <w:t>рекомендуется</w:t>
      </w:r>
      <w:r w:rsidRPr="00DE027F">
        <w:t xml:space="preserve"> поддерживающая терапия ритуксимабом** каждые 2 мес. в дозе 375 мг/м</w:t>
      </w:r>
      <w:r w:rsidRPr="00DE027F">
        <w:rPr>
          <w:vertAlign w:val="superscript"/>
        </w:rPr>
        <w:t>2</w:t>
      </w:r>
      <w:r w:rsidRPr="00DE027F">
        <w:t xml:space="preserve"> до прогрессирования болезни</w:t>
      </w:r>
      <w:r w:rsidR="000A41CD" w:rsidRPr="000A41CD">
        <w:t xml:space="preserve"> </w:t>
      </w:r>
      <w:r w:rsidR="000A41CD">
        <w:fldChar w:fldCharType="begin" w:fldLock="1"/>
      </w:r>
      <w:r w:rsidR="00461439">
        <w:instrText>ADDIN CSL_CITATION {"citationItems":[{"id":"ITEM-1","itemData":{"DOI":"10.1200/JCO.19.01294","ISSN":"15277755","PMID":"31804876","abstract":"PURPOSE: In an update of the randomized, open-label, phase III European Mantle Cell Lymphoma (MCL) Elderly trial (ClinicalTrials.gov identifier: NCT00209209), published in 2012, we aimed to confirm results on long-term outcome focusing on efficacy and safety of long-term use of rituximab maintenance. PATIENTS AND METHODS: Five hundred sixty patients with newly diagnosed MCL underwent a first random assignment between rituximab, cyclophosphamide, doxorubicin, vincristine, and prednisone (R-CHOP) and rituximab, fludarabine, and cyclophosphamide (R-FC) induction, followed by a second random assignment in 316 responders between rituximab and interferon alfa maintenance, to be continued until progression. We compared progression-free survival from the second randomization and overall survival (OS) from the first or second randomizations. RESULTS: After a median follow-up time of 7.6 years, the previously described difference in OS between the induction arms persisted (median, 6.4 years after R-CHOP [n = 280] v 3.9 years after R-FC [n = 280]; P = .0054). Patients responding to R-CHOP had median progression-free survival and OS times of 5.4 and 9.8 years, respectively, when randomly assigned to rituximab (n = 87), compared with 1.9 years (P &lt; .001) and 7.1 years (P = .0026), respectively, when randomly assigned to interferon alfa (n = 97). In 58% and 32% of patients treated with R-CHOP, rituximab maintenance was still ongoing 2 and 5 years from start of maintenance, respectively. After R-FC, rituximab maintenance was associated with an unexpectedly high cumulative incidence of death in remission (22% at 5 years). Toxicity of rituximab maintenance was low after R-CHOP (grade 3-4 leukopenia or infection &lt; 5%) but more prominent in patients on rituximab maintenance after R-FC, in whom grade 3-4 leukopenia (up to 40%) and infections were frequent (up to 15%). CONCLUSION: The excellent results of R-CHOP followed by rituximab maintenance until progression for older patients with MCL persisted in a mature follow-up. Prolongation of rituximab maintenance beyond 2 years is effective and safe.","author":[{"dropping-particle":"","family":"Kluin-Nelemans","given":"Hanneke C.","non-dropping-particle":"","parse-names":false,"suffix":""},{"dropping-particle":"","family":"Hoster","given":"Eva","non-dropping-particle":"","parse-names":false,"suffix":""},{"dropping-particle":"","family":"Hermine","given":"Olivier","non-dropping-particle":"","parse-names":false,"suffix":""},{"dropping-particle":"","family":"Walewski","given":"Jan","non-dropping-particle":"","parse-names":false,"suffix":""},{"dropping-particle":"","family":"Geisler","given":"Christian H.","non-dropping-particle":"","parse-names":false,"suffix":""},{"dropping-particle":"","family":"Trneny","given":"Marek","non-dropping-particle":"","parse-names":false,"suffix":""},{"dropping-particle":"","family":"Stilgenbauer","given":"Stephan","non-dropping-particle":"","parse-names":false,"suffix":""},{"dropping-particle":"","family":"Kaiser","given":"Florian","non-dropping-particle":"","parse-names":false,"suffix":""},{"dropping-particle":"","family":"Doorduijn","given":"Jeanette K.","non-dropping-particle":"","parse-names":false,"suffix":""},{"dropping-particle":"","family":"Salles","given":"Gilles","non-dropping-particle":"","parse-names":false,"suffix":""},{"dropping-particle":"","family":"Szymczyk","given":"Michal","non-dropping-particle":"","parse-names":false,"suffix":""},{"dropping-particle":"","family":"Tilly","given":"Hervé","non-dropping-particle":"","parse-names":false,"suffix":""},{"dropping-particle":"","family":"Kanz","given":"Lothar","non-dropping-particle":"","parse-names":false,"suffix":""},{"dropping-particle":"","family":"Schmidt","given":"Christian","non-dropping-particle":"","parse-names":false,"suffix":""},{"dropping-particle":"","family":"Feugier","given":"Pierre","non-dropping-particle":"","parse-names":false,"suffix":""},{"dropping-particle":"","family":"Thieblemont","given":"Catherine","non-dropping-particle":"","parse-names":false,"suffix":""},{"dropping-particle":"","family":"Zijlstra","given":"Josée M.","non-dropping-particle":"","parse-names":false,"suffix":""},{"dropping-particle":"","family":"Ribrag","given":"Vincent","non-dropping-particle":"","parse-names":false,"suffix":""},{"dropping-particle":"","family":"Klapper","given":"Wolfram","non-dropping-particle":"","parse-names":false,"suffix":""},{"dropping-particle":"","family":"Pott","given":"Christiane","non-dropping-particle":"","parse-names":false,"suffix":""},{"dropping-particle":"","family":"Unterhalt","given":"Michael","non-dropping-particle":"","parse-names":false,"suffix":""},{"dropping-particle":"","family":"Dreyling","given":"Martin H.","non-dropping-particle":"","parse-names":false,"suffix":""}],"container-title":"Journal of clinical oncology : official journal of the American Society of Clinical Oncology","id":"ITEM-1","issue":"3","issued":{"date-parts":[["2020"]]},"page":"248-256","title":"Treatment of Older Patients With Mantle Cell Lymphoma (MCL): Long-Term Follow-Up of the Randomized European MCL Elderly Trial","type":"article-journal","volume":"38"},"uris":["http://www.mendeley.com/documents/?uuid=38760d7c-d1c6-4b07-93c8-d078268482e5"]}],"mendeley":{"formattedCitation":"[87]","plainTextFormattedCitation":"[87]","previouslyFormattedCitation":"[87]"},"properties":{"noteIndex":0},"schema":"https://github.com/citation-style-language/schema/raw/master/csl-citation.json"}</w:instrText>
      </w:r>
      <w:r w:rsidR="000A41CD">
        <w:fldChar w:fldCharType="separate"/>
      </w:r>
      <w:r w:rsidR="00461439" w:rsidRPr="00461439">
        <w:rPr>
          <w:noProof/>
        </w:rPr>
        <w:t>[87]</w:t>
      </w:r>
      <w:r w:rsidR="000A41CD">
        <w:fldChar w:fldCharType="end"/>
      </w:r>
      <w:r w:rsidRPr="00DE027F">
        <w:t xml:space="preserve">. </w:t>
      </w:r>
    </w:p>
    <w:p w14:paraId="77C3A11A" w14:textId="04353994" w:rsidR="00CD0348" w:rsidRDefault="00CD0348" w:rsidP="007A2C6D">
      <w:pPr>
        <w:pStyle w:val="afd"/>
        <w:spacing w:beforeAutospacing="0" w:afterAutospacing="0" w:line="360" w:lineRule="auto"/>
        <w:ind w:left="709" w:firstLine="0"/>
        <w:rPr>
          <w:rStyle w:val="affb"/>
        </w:rPr>
      </w:pPr>
      <w:r w:rsidRPr="00DE027F">
        <w:rPr>
          <w:rStyle w:val="affb"/>
        </w:rPr>
        <w:t xml:space="preserve">Уровень убедительности рекомендаций </w:t>
      </w:r>
      <w:r w:rsidR="007A2C6D">
        <w:rPr>
          <w:rStyle w:val="affb"/>
        </w:rPr>
        <w:t>В</w:t>
      </w:r>
      <w:r w:rsidR="007A2C6D" w:rsidRPr="00DE027F">
        <w:rPr>
          <w:rStyle w:val="affb"/>
        </w:rPr>
        <w:t xml:space="preserve"> </w:t>
      </w:r>
      <w:r w:rsidRPr="00DE027F">
        <w:rPr>
          <w:rStyle w:val="affb"/>
        </w:rPr>
        <w:t xml:space="preserve">(уровень достоверности доказательств – 2). </w:t>
      </w:r>
    </w:p>
    <w:p w14:paraId="7E68C3BE" w14:textId="31CCE18D" w:rsidR="00E9752E" w:rsidRDefault="00E9752E" w:rsidP="0055354B">
      <w:pPr>
        <w:pStyle w:val="afd"/>
        <w:numPr>
          <w:ilvl w:val="0"/>
          <w:numId w:val="4"/>
        </w:numPr>
        <w:spacing w:beforeAutospacing="0" w:afterAutospacing="0" w:line="360" w:lineRule="auto"/>
        <w:rPr>
          <w:bCs/>
        </w:rPr>
      </w:pPr>
      <w:r w:rsidRPr="000061C0">
        <w:rPr>
          <w:bCs/>
        </w:rPr>
        <w:t xml:space="preserve">Пациентам с верифицированной ЛКМ </w:t>
      </w:r>
      <w:r w:rsidR="001F7FD9" w:rsidRPr="000061C0">
        <w:rPr>
          <w:bCs/>
        </w:rPr>
        <w:t>старше</w:t>
      </w:r>
      <w:r w:rsidRPr="000061C0">
        <w:rPr>
          <w:bCs/>
        </w:rPr>
        <w:t xml:space="preserve"> 65 лет </w:t>
      </w:r>
      <w:r w:rsidRPr="000061C0">
        <w:rPr>
          <w:b/>
          <w:bCs/>
        </w:rPr>
        <w:t>рекомендуется</w:t>
      </w:r>
      <w:r w:rsidRPr="000061C0">
        <w:rPr>
          <w:bCs/>
        </w:rPr>
        <w:t xml:space="preserve"> проведение поддерживающей терапии ритуксимабом** 375 мг/м</w:t>
      </w:r>
      <w:r w:rsidRPr="000061C0">
        <w:rPr>
          <w:bCs/>
          <w:vertAlign w:val="superscript"/>
        </w:rPr>
        <w:t>2</w:t>
      </w:r>
      <w:r w:rsidRPr="000061C0">
        <w:rPr>
          <w:bCs/>
        </w:rPr>
        <w:t xml:space="preserve"> в/в 1 раз в 2 месяца до 3 лет и </w:t>
      </w:r>
      <w:r w:rsidRPr="000061C0">
        <w:rPr>
          <w:bCs/>
        </w:rPr>
        <w:lastRenderedPageBreak/>
        <w:t xml:space="preserve">более в сочетании с иБТК </w:t>
      </w:r>
      <w:r w:rsidR="00EF688A">
        <w:rPr>
          <w:bCs/>
        </w:rPr>
        <w:t>и/или и</w:t>
      </w:r>
      <w:r w:rsidR="00EF688A">
        <w:rPr>
          <w:bCs/>
          <w:lang w:val="en-US"/>
        </w:rPr>
        <w:t>BCL</w:t>
      </w:r>
      <w:r w:rsidR="00EF688A" w:rsidRPr="00EF688A">
        <w:rPr>
          <w:bCs/>
        </w:rPr>
        <w:t>2</w:t>
      </w:r>
      <w:r w:rsidR="00451847">
        <w:rPr>
          <w:bCs/>
        </w:rPr>
        <w:t xml:space="preserve"> </w:t>
      </w:r>
      <w:r w:rsidR="00451847" w:rsidRPr="00860B52">
        <w:t>(АТХ-группа – другие противоопухолевые препараты)</w:t>
      </w:r>
      <w:r w:rsidR="00451847" w:rsidRPr="009607CC">
        <w:t xml:space="preserve"> </w:t>
      </w:r>
      <w:r w:rsidRPr="000061C0">
        <w:rPr>
          <w:bCs/>
        </w:rPr>
        <w:t>(ибрутиниб</w:t>
      </w:r>
      <w:r w:rsidR="000061C0" w:rsidRPr="000061C0">
        <w:rPr>
          <w:bCs/>
        </w:rPr>
        <w:t>**</w:t>
      </w:r>
      <w:r w:rsidRPr="000061C0">
        <w:rPr>
          <w:bCs/>
        </w:rPr>
        <w:t>/акалабрутиниб</w:t>
      </w:r>
      <w:r w:rsidR="00451847">
        <w:rPr>
          <w:bCs/>
        </w:rPr>
        <w:t>**</w:t>
      </w:r>
      <w:r w:rsidRPr="000061C0">
        <w:rPr>
          <w:bCs/>
        </w:rPr>
        <w:t>/занубрутиниб) до прогресии или непереносимости</w:t>
      </w:r>
      <w:r w:rsidR="00EF688A" w:rsidRPr="00EF688A">
        <w:rPr>
          <w:bCs/>
        </w:rPr>
        <w:t xml:space="preserve"> </w:t>
      </w:r>
      <w:r w:rsidR="00EF688A">
        <w:rPr>
          <w:bCs/>
          <w:lang w:val="en-US"/>
        </w:rPr>
        <w:fldChar w:fldCharType="begin" w:fldLock="1"/>
      </w:r>
      <w:r w:rsidR="00540FB4">
        <w:rPr>
          <w:bCs/>
          <w:lang w:val="en-US"/>
        </w:rPr>
        <w:instrText>ADDIN</w:instrText>
      </w:r>
      <w:r w:rsidR="00540FB4" w:rsidRPr="00540FB4">
        <w:rPr>
          <w:bCs/>
          <w:rPrChange w:id="380" w:author="Дарья" w:date="2024-09-30T19:59:00Z">
            <w:rPr>
              <w:bCs/>
              <w:lang w:val="en-US"/>
            </w:rPr>
          </w:rPrChange>
        </w:rPr>
        <w:instrText xml:space="preserve"> </w:instrText>
      </w:r>
      <w:r w:rsidR="00540FB4">
        <w:rPr>
          <w:bCs/>
          <w:lang w:val="en-US"/>
        </w:rPr>
        <w:instrText>CSL</w:instrText>
      </w:r>
      <w:r w:rsidR="00540FB4" w:rsidRPr="00540FB4">
        <w:rPr>
          <w:bCs/>
          <w:rPrChange w:id="381" w:author="Дарья" w:date="2024-09-30T19:59:00Z">
            <w:rPr>
              <w:bCs/>
              <w:lang w:val="en-US"/>
            </w:rPr>
          </w:rPrChange>
        </w:rPr>
        <w:instrText>_</w:instrText>
      </w:r>
      <w:r w:rsidR="00540FB4">
        <w:rPr>
          <w:bCs/>
          <w:lang w:val="en-US"/>
        </w:rPr>
        <w:instrText>CITATION</w:instrText>
      </w:r>
      <w:r w:rsidR="00540FB4" w:rsidRPr="00540FB4">
        <w:rPr>
          <w:bCs/>
          <w:rPrChange w:id="382" w:author="Дарья" w:date="2024-09-30T19:59:00Z">
            <w:rPr>
              <w:bCs/>
              <w:lang w:val="en-US"/>
            </w:rPr>
          </w:rPrChange>
        </w:rPr>
        <w:instrText xml:space="preserve"> {"</w:instrText>
      </w:r>
      <w:r w:rsidR="00540FB4">
        <w:rPr>
          <w:bCs/>
          <w:lang w:val="en-US"/>
        </w:rPr>
        <w:instrText>citationItems</w:instrText>
      </w:r>
      <w:r w:rsidR="00540FB4" w:rsidRPr="00540FB4">
        <w:rPr>
          <w:bCs/>
          <w:rPrChange w:id="383" w:author="Дарья" w:date="2024-09-30T19:59:00Z">
            <w:rPr>
              <w:bCs/>
              <w:lang w:val="en-US"/>
            </w:rPr>
          </w:rPrChange>
        </w:rPr>
        <w:instrText>":[{"</w:instrText>
      </w:r>
      <w:r w:rsidR="00540FB4">
        <w:rPr>
          <w:bCs/>
          <w:lang w:val="en-US"/>
        </w:rPr>
        <w:instrText>id</w:instrText>
      </w:r>
      <w:r w:rsidR="00540FB4" w:rsidRPr="00540FB4">
        <w:rPr>
          <w:bCs/>
          <w:rPrChange w:id="384" w:author="Дарья" w:date="2024-09-30T19:59:00Z">
            <w:rPr>
              <w:bCs/>
              <w:lang w:val="en-US"/>
            </w:rPr>
          </w:rPrChange>
        </w:rPr>
        <w:instrText>":"</w:instrText>
      </w:r>
      <w:r w:rsidR="00540FB4">
        <w:rPr>
          <w:bCs/>
          <w:lang w:val="en-US"/>
        </w:rPr>
        <w:instrText>ITEM</w:instrText>
      </w:r>
      <w:r w:rsidR="00540FB4" w:rsidRPr="00540FB4">
        <w:rPr>
          <w:bCs/>
          <w:rPrChange w:id="385" w:author="Дарья" w:date="2024-09-30T19:59:00Z">
            <w:rPr>
              <w:bCs/>
              <w:lang w:val="en-US"/>
            </w:rPr>
          </w:rPrChange>
        </w:rPr>
        <w:instrText>-1","</w:instrText>
      </w:r>
      <w:r w:rsidR="00540FB4">
        <w:rPr>
          <w:bCs/>
          <w:lang w:val="en-US"/>
        </w:rPr>
        <w:instrText>itemData</w:instrText>
      </w:r>
      <w:r w:rsidR="00540FB4" w:rsidRPr="00540FB4">
        <w:rPr>
          <w:bCs/>
          <w:rPrChange w:id="386" w:author="Дарья" w:date="2024-09-30T19:59:00Z">
            <w:rPr>
              <w:bCs/>
              <w:lang w:val="en-US"/>
            </w:rPr>
          </w:rPrChange>
        </w:rPr>
        <w:instrText>":{"</w:instrText>
      </w:r>
      <w:r w:rsidR="00540FB4">
        <w:rPr>
          <w:bCs/>
          <w:lang w:val="en-US"/>
        </w:rPr>
        <w:instrText>DOI</w:instrText>
      </w:r>
      <w:r w:rsidR="00540FB4" w:rsidRPr="00540FB4">
        <w:rPr>
          <w:bCs/>
          <w:rPrChange w:id="387" w:author="Дарья" w:date="2024-09-30T19:59:00Z">
            <w:rPr>
              <w:bCs/>
              <w:lang w:val="en-US"/>
            </w:rPr>
          </w:rPrChange>
        </w:rPr>
        <w:instrText>":"10.1200/</w:instrText>
      </w:r>
      <w:r w:rsidR="00540FB4">
        <w:rPr>
          <w:bCs/>
          <w:lang w:val="en-US"/>
        </w:rPr>
        <w:instrText>jco</w:instrText>
      </w:r>
      <w:r w:rsidR="00540FB4" w:rsidRPr="00540FB4">
        <w:rPr>
          <w:bCs/>
          <w:rPrChange w:id="388" w:author="Дарья" w:date="2024-09-30T19:59:00Z">
            <w:rPr>
              <w:bCs/>
              <w:lang w:val="en-US"/>
            </w:rPr>
          </w:rPrChange>
        </w:rPr>
        <w:instrText>.21.01797","</w:instrText>
      </w:r>
      <w:r w:rsidR="00540FB4">
        <w:rPr>
          <w:bCs/>
          <w:lang w:val="en-US"/>
        </w:rPr>
        <w:instrText>ISSN</w:instrText>
      </w:r>
      <w:r w:rsidR="00540FB4" w:rsidRPr="00540FB4">
        <w:rPr>
          <w:bCs/>
          <w:rPrChange w:id="389" w:author="Дарья" w:date="2024-09-30T19:59:00Z">
            <w:rPr>
              <w:bCs/>
              <w:lang w:val="en-US"/>
            </w:rPr>
          </w:rPrChange>
        </w:rPr>
        <w:instrText>":"0732-183</w:instrText>
      </w:r>
      <w:r w:rsidR="00540FB4">
        <w:rPr>
          <w:bCs/>
          <w:lang w:val="en-US"/>
        </w:rPr>
        <w:instrText>X</w:instrText>
      </w:r>
      <w:r w:rsidR="00540FB4" w:rsidRPr="00540FB4">
        <w:rPr>
          <w:bCs/>
          <w:rPrChange w:id="390" w:author="Дарья" w:date="2024-09-30T19:59:00Z">
            <w:rPr>
              <w:bCs/>
              <w:lang w:val="en-US"/>
            </w:rPr>
          </w:rPrChange>
        </w:rPr>
        <w:instrText>","</w:instrText>
      </w:r>
      <w:r w:rsidR="00540FB4">
        <w:rPr>
          <w:bCs/>
          <w:lang w:val="en-US"/>
        </w:rPr>
        <w:instrText>abstract</w:instrText>
      </w:r>
      <w:r w:rsidR="00540FB4" w:rsidRPr="00540FB4">
        <w:rPr>
          <w:bCs/>
          <w:rPrChange w:id="391" w:author="Дарья" w:date="2024-09-30T19:59:00Z">
            <w:rPr>
              <w:bCs/>
              <w:lang w:val="en-US"/>
            </w:rPr>
          </w:rPrChange>
        </w:rPr>
        <w:instrText>":"</w:instrText>
      </w:r>
      <w:r w:rsidR="00540FB4">
        <w:rPr>
          <w:bCs/>
          <w:lang w:val="en-US"/>
        </w:rPr>
        <w:instrText>PURPOSE</w:instrText>
      </w:r>
      <w:r w:rsidR="00540FB4" w:rsidRPr="00540FB4">
        <w:rPr>
          <w:bCs/>
          <w:rPrChange w:id="392" w:author="Дарья" w:date="2024-09-30T19:59:00Z">
            <w:rPr>
              <w:bCs/>
              <w:lang w:val="en-US"/>
            </w:rPr>
          </w:rPrChange>
        </w:rPr>
        <w:instrText>\</w:instrText>
      </w:r>
      <w:r w:rsidR="00540FB4">
        <w:rPr>
          <w:bCs/>
          <w:lang w:val="en-US"/>
        </w:rPr>
        <w:instrText>r</w:instrText>
      </w:r>
      <w:r w:rsidR="00540FB4" w:rsidRPr="00540FB4">
        <w:rPr>
          <w:bCs/>
          <w:rPrChange w:id="393" w:author="Дарья" w:date="2024-09-30T19:59:00Z">
            <w:rPr>
              <w:bCs/>
              <w:lang w:val="en-US"/>
            </w:rPr>
          </w:rPrChange>
        </w:rPr>
        <w:instrText>\</w:instrText>
      </w:r>
      <w:r w:rsidR="00540FB4">
        <w:rPr>
          <w:bCs/>
          <w:lang w:val="en-US"/>
        </w:rPr>
        <w:instrText>nMost</w:instrText>
      </w:r>
      <w:r w:rsidR="00540FB4" w:rsidRPr="00540FB4">
        <w:rPr>
          <w:bCs/>
          <w:rPrChange w:id="394" w:author="Дарья" w:date="2024-09-30T19:59:00Z">
            <w:rPr>
              <w:bCs/>
              <w:lang w:val="en-US"/>
            </w:rPr>
          </w:rPrChange>
        </w:rPr>
        <w:instrText xml:space="preserve"> </w:instrText>
      </w:r>
      <w:r w:rsidR="00540FB4">
        <w:rPr>
          <w:bCs/>
          <w:lang w:val="en-US"/>
        </w:rPr>
        <w:instrText>patients</w:instrText>
      </w:r>
      <w:r w:rsidR="00540FB4" w:rsidRPr="00540FB4">
        <w:rPr>
          <w:bCs/>
          <w:rPrChange w:id="395" w:author="Дарья" w:date="2024-09-30T19:59:00Z">
            <w:rPr>
              <w:bCs/>
              <w:lang w:val="en-US"/>
            </w:rPr>
          </w:rPrChange>
        </w:rPr>
        <w:instrText xml:space="preserve"> </w:instrText>
      </w:r>
      <w:r w:rsidR="00540FB4">
        <w:rPr>
          <w:bCs/>
          <w:lang w:val="en-US"/>
        </w:rPr>
        <w:instrText>with</w:instrText>
      </w:r>
      <w:r w:rsidR="00540FB4" w:rsidRPr="00540FB4">
        <w:rPr>
          <w:bCs/>
          <w:rPrChange w:id="396" w:author="Дарья" w:date="2024-09-30T19:59:00Z">
            <w:rPr>
              <w:bCs/>
              <w:lang w:val="en-US"/>
            </w:rPr>
          </w:rPrChange>
        </w:rPr>
        <w:instrText xml:space="preserve"> </w:instrText>
      </w:r>
      <w:r w:rsidR="00540FB4">
        <w:rPr>
          <w:bCs/>
          <w:lang w:val="en-US"/>
        </w:rPr>
        <w:instrText>mantle</w:instrText>
      </w:r>
      <w:r w:rsidR="00540FB4" w:rsidRPr="00540FB4">
        <w:rPr>
          <w:bCs/>
          <w:rPrChange w:id="397" w:author="Дарья" w:date="2024-09-30T19:59:00Z">
            <w:rPr>
              <w:bCs/>
              <w:lang w:val="en-US"/>
            </w:rPr>
          </w:rPrChange>
        </w:rPr>
        <w:instrText xml:space="preserve"> </w:instrText>
      </w:r>
      <w:r w:rsidR="00540FB4">
        <w:rPr>
          <w:bCs/>
          <w:lang w:val="en-US"/>
        </w:rPr>
        <w:instrText>cell</w:instrText>
      </w:r>
      <w:r w:rsidR="00540FB4" w:rsidRPr="00540FB4">
        <w:rPr>
          <w:bCs/>
          <w:rPrChange w:id="398" w:author="Дарья" w:date="2024-09-30T19:59:00Z">
            <w:rPr>
              <w:bCs/>
              <w:lang w:val="en-US"/>
            </w:rPr>
          </w:rPrChange>
        </w:rPr>
        <w:instrText xml:space="preserve"> </w:instrText>
      </w:r>
      <w:r w:rsidR="00540FB4">
        <w:rPr>
          <w:bCs/>
          <w:lang w:val="en-US"/>
        </w:rPr>
        <w:instrText>lymphoma</w:instrText>
      </w:r>
      <w:r w:rsidR="00540FB4" w:rsidRPr="00540FB4">
        <w:rPr>
          <w:bCs/>
          <w:rPrChange w:id="399" w:author="Дарья" w:date="2024-09-30T19:59:00Z">
            <w:rPr>
              <w:bCs/>
              <w:lang w:val="en-US"/>
            </w:rPr>
          </w:rPrChange>
        </w:rPr>
        <w:instrText xml:space="preserve"> (</w:instrText>
      </w:r>
      <w:r w:rsidR="00540FB4">
        <w:rPr>
          <w:bCs/>
          <w:lang w:val="en-US"/>
        </w:rPr>
        <w:instrText>MCL</w:instrText>
      </w:r>
      <w:r w:rsidR="00540FB4" w:rsidRPr="00540FB4">
        <w:rPr>
          <w:bCs/>
          <w:rPrChange w:id="400" w:author="Дарья" w:date="2024-09-30T19:59:00Z">
            <w:rPr>
              <w:bCs/>
              <w:lang w:val="en-US"/>
            </w:rPr>
          </w:rPrChange>
        </w:rPr>
        <w:instrText xml:space="preserve">) </w:instrText>
      </w:r>
      <w:r w:rsidR="00540FB4">
        <w:rPr>
          <w:bCs/>
          <w:lang w:val="en-US"/>
        </w:rPr>
        <w:instrText>are</w:instrText>
      </w:r>
      <w:r w:rsidR="00540FB4" w:rsidRPr="00540FB4">
        <w:rPr>
          <w:bCs/>
          <w:rPrChange w:id="401" w:author="Дарья" w:date="2024-09-30T19:59:00Z">
            <w:rPr>
              <w:bCs/>
              <w:lang w:val="en-US"/>
            </w:rPr>
          </w:rPrChange>
        </w:rPr>
        <w:instrText xml:space="preserve"> </w:instrText>
      </w:r>
      <w:r w:rsidR="00540FB4">
        <w:rPr>
          <w:bCs/>
          <w:lang w:val="en-US"/>
        </w:rPr>
        <w:instrText>older</w:instrText>
      </w:r>
      <w:r w:rsidR="00540FB4" w:rsidRPr="00540FB4">
        <w:rPr>
          <w:bCs/>
          <w:rPrChange w:id="402" w:author="Дарья" w:date="2024-09-30T19:59:00Z">
            <w:rPr>
              <w:bCs/>
              <w:lang w:val="en-US"/>
            </w:rPr>
          </w:rPrChange>
        </w:rPr>
        <w:instrText xml:space="preserve">. </w:instrText>
      </w:r>
      <w:r w:rsidR="00540FB4">
        <w:rPr>
          <w:bCs/>
          <w:lang w:val="en-US"/>
        </w:rPr>
        <w:instrText>In</w:instrText>
      </w:r>
      <w:r w:rsidR="00540FB4" w:rsidRPr="00540FB4">
        <w:rPr>
          <w:bCs/>
          <w:rPrChange w:id="403" w:author="Дарья" w:date="2024-09-30T19:59:00Z">
            <w:rPr>
              <w:bCs/>
              <w:lang w:val="en-US"/>
            </w:rPr>
          </w:rPrChange>
        </w:rPr>
        <w:instrText xml:space="preserve"> </w:instrText>
      </w:r>
      <w:r w:rsidR="00540FB4">
        <w:rPr>
          <w:bCs/>
          <w:lang w:val="en-US"/>
        </w:rPr>
        <w:instrText>this</w:instrText>
      </w:r>
      <w:r w:rsidR="00540FB4" w:rsidRPr="00540FB4">
        <w:rPr>
          <w:bCs/>
          <w:rPrChange w:id="404" w:author="Дарья" w:date="2024-09-30T19:59:00Z">
            <w:rPr>
              <w:bCs/>
              <w:lang w:val="en-US"/>
            </w:rPr>
          </w:rPrChange>
        </w:rPr>
        <w:instrText xml:space="preserve"> </w:instrText>
      </w:r>
      <w:r w:rsidR="00540FB4">
        <w:rPr>
          <w:bCs/>
          <w:lang w:val="en-US"/>
        </w:rPr>
        <w:instrText>study</w:instrText>
      </w:r>
      <w:r w:rsidR="00540FB4" w:rsidRPr="00540FB4">
        <w:rPr>
          <w:bCs/>
          <w:rPrChange w:id="405" w:author="Дарья" w:date="2024-09-30T19:59:00Z">
            <w:rPr>
              <w:bCs/>
              <w:lang w:val="en-US"/>
            </w:rPr>
          </w:rPrChange>
        </w:rPr>
        <w:instrText xml:space="preserve">, </w:instrText>
      </w:r>
      <w:r w:rsidR="00540FB4">
        <w:rPr>
          <w:bCs/>
          <w:lang w:val="en-US"/>
        </w:rPr>
        <w:instrText>we</w:instrText>
      </w:r>
      <w:r w:rsidR="00540FB4" w:rsidRPr="00540FB4">
        <w:rPr>
          <w:bCs/>
          <w:rPrChange w:id="406" w:author="Дарья" w:date="2024-09-30T19:59:00Z">
            <w:rPr>
              <w:bCs/>
              <w:lang w:val="en-US"/>
            </w:rPr>
          </w:rPrChange>
        </w:rPr>
        <w:instrText xml:space="preserve"> </w:instrText>
      </w:r>
      <w:r w:rsidR="00540FB4">
        <w:rPr>
          <w:bCs/>
          <w:lang w:val="en-US"/>
        </w:rPr>
        <w:instrText>investigated</w:instrText>
      </w:r>
      <w:r w:rsidR="00540FB4" w:rsidRPr="00540FB4">
        <w:rPr>
          <w:bCs/>
          <w:rPrChange w:id="407" w:author="Дарья" w:date="2024-09-30T19:59:00Z">
            <w:rPr>
              <w:bCs/>
              <w:lang w:val="en-US"/>
            </w:rPr>
          </w:rPrChange>
        </w:rPr>
        <w:instrText xml:space="preserve"> </w:instrText>
      </w:r>
      <w:r w:rsidR="00540FB4">
        <w:rPr>
          <w:bCs/>
          <w:lang w:val="en-US"/>
        </w:rPr>
        <w:instrText>the</w:instrText>
      </w:r>
      <w:r w:rsidR="00540FB4" w:rsidRPr="00540FB4">
        <w:rPr>
          <w:bCs/>
          <w:rPrChange w:id="408" w:author="Дарья" w:date="2024-09-30T19:59:00Z">
            <w:rPr>
              <w:bCs/>
              <w:lang w:val="en-US"/>
            </w:rPr>
          </w:rPrChange>
        </w:rPr>
        <w:instrText xml:space="preserve"> </w:instrText>
      </w:r>
      <w:r w:rsidR="00540FB4">
        <w:rPr>
          <w:bCs/>
          <w:lang w:val="en-US"/>
        </w:rPr>
        <w:instrText>efficacy</w:instrText>
      </w:r>
      <w:r w:rsidR="00540FB4" w:rsidRPr="00540FB4">
        <w:rPr>
          <w:bCs/>
          <w:rPrChange w:id="409" w:author="Дарья" w:date="2024-09-30T19:59:00Z">
            <w:rPr>
              <w:bCs/>
              <w:lang w:val="en-US"/>
            </w:rPr>
          </w:rPrChange>
        </w:rPr>
        <w:instrText xml:space="preserve"> </w:instrText>
      </w:r>
      <w:r w:rsidR="00540FB4">
        <w:rPr>
          <w:bCs/>
          <w:lang w:val="en-US"/>
        </w:rPr>
        <w:instrText>and</w:instrText>
      </w:r>
      <w:r w:rsidR="00540FB4" w:rsidRPr="00540FB4">
        <w:rPr>
          <w:bCs/>
          <w:rPrChange w:id="410" w:author="Дарья" w:date="2024-09-30T19:59:00Z">
            <w:rPr>
              <w:bCs/>
              <w:lang w:val="en-US"/>
            </w:rPr>
          </w:rPrChange>
        </w:rPr>
        <w:instrText xml:space="preserve"> </w:instrText>
      </w:r>
      <w:r w:rsidR="00540FB4">
        <w:rPr>
          <w:bCs/>
          <w:lang w:val="en-US"/>
        </w:rPr>
        <w:instrText>safety</w:instrText>
      </w:r>
      <w:r w:rsidR="00540FB4" w:rsidRPr="00540FB4">
        <w:rPr>
          <w:bCs/>
          <w:rPrChange w:id="411" w:author="Дарья" w:date="2024-09-30T19:59:00Z">
            <w:rPr>
              <w:bCs/>
              <w:lang w:val="en-US"/>
            </w:rPr>
          </w:rPrChange>
        </w:rPr>
        <w:instrText xml:space="preserve"> </w:instrText>
      </w:r>
      <w:r w:rsidR="00540FB4">
        <w:rPr>
          <w:bCs/>
          <w:lang w:val="en-US"/>
        </w:rPr>
        <w:instrText>of</w:instrText>
      </w:r>
      <w:r w:rsidR="00540FB4" w:rsidRPr="00540FB4">
        <w:rPr>
          <w:bCs/>
          <w:rPrChange w:id="412" w:author="Дарья" w:date="2024-09-30T19:59:00Z">
            <w:rPr>
              <w:bCs/>
              <w:lang w:val="en-US"/>
            </w:rPr>
          </w:rPrChange>
        </w:rPr>
        <w:instrText xml:space="preserve"> </w:instrText>
      </w:r>
      <w:r w:rsidR="00540FB4">
        <w:rPr>
          <w:bCs/>
          <w:lang w:val="en-US"/>
        </w:rPr>
        <w:instrText>a</w:instrText>
      </w:r>
      <w:r w:rsidR="00540FB4" w:rsidRPr="00540FB4">
        <w:rPr>
          <w:bCs/>
          <w:rPrChange w:id="413" w:author="Дарья" w:date="2024-09-30T19:59:00Z">
            <w:rPr>
              <w:bCs/>
              <w:lang w:val="en-US"/>
            </w:rPr>
          </w:rPrChange>
        </w:rPr>
        <w:instrText xml:space="preserve"> </w:instrText>
      </w:r>
      <w:r w:rsidR="00540FB4">
        <w:rPr>
          <w:bCs/>
          <w:lang w:val="en-US"/>
        </w:rPr>
        <w:instrText>chemotherapy</w:instrText>
      </w:r>
      <w:r w:rsidR="00540FB4" w:rsidRPr="00540FB4">
        <w:rPr>
          <w:bCs/>
          <w:rPrChange w:id="414" w:author="Дарья" w:date="2024-09-30T19:59:00Z">
            <w:rPr>
              <w:bCs/>
              <w:lang w:val="en-US"/>
            </w:rPr>
          </w:rPrChange>
        </w:rPr>
        <w:instrText>-</w:instrText>
      </w:r>
      <w:r w:rsidR="00540FB4">
        <w:rPr>
          <w:bCs/>
          <w:lang w:val="en-US"/>
        </w:rPr>
        <w:instrText>free</w:instrText>
      </w:r>
      <w:r w:rsidR="00540FB4" w:rsidRPr="00540FB4">
        <w:rPr>
          <w:bCs/>
          <w:rPrChange w:id="415" w:author="Дарья" w:date="2024-09-30T19:59:00Z">
            <w:rPr>
              <w:bCs/>
              <w:lang w:val="en-US"/>
            </w:rPr>
          </w:rPrChange>
        </w:rPr>
        <w:instrText xml:space="preserve"> </w:instrText>
      </w:r>
      <w:r w:rsidR="00540FB4">
        <w:rPr>
          <w:bCs/>
          <w:lang w:val="en-US"/>
        </w:rPr>
        <w:instrText>combination</w:instrText>
      </w:r>
      <w:r w:rsidR="00540FB4" w:rsidRPr="00540FB4">
        <w:rPr>
          <w:bCs/>
          <w:rPrChange w:id="416" w:author="Дарья" w:date="2024-09-30T19:59:00Z">
            <w:rPr>
              <w:bCs/>
              <w:lang w:val="en-US"/>
            </w:rPr>
          </w:rPrChange>
        </w:rPr>
        <w:instrText xml:space="preserve"> </w:instrText>
      </w:r>
      <w:r w:rsidR="00540FB4">
        <w:rPr>
          <w:bCs/>
          <w:lang w:val="en-US"/>
        </w:rPr>
        <w:instrText>with</w:instrText>
      </w:r>
      <w:r w:rsidR="00540FB4" w:rsidRPr="00540FB4">
        <w:rPr>
          <w:bCs/>
          <w:rPrChange w:id="417" w:author="Дарья" w:date="2024-09-30T19:59:00Z">
            <w:rPr>
              <w:bCs/>
              <w:lang w:val="en-US"/>
            </w:rPr>
          </w:rPrChange>
        </w:rPr>
        <w:instrText xml:space="preserve"> </w:instrText>
      </w:r>
      <w:r w:rsidR="00540FB4">
        <w:rPr>
          <w:bCs/>
          <w:lang w:val="en-US"/>
        </w:rPr>
        <w:instrText>ibrutinib</w:instrText>
      </w:r>
      <w:r w:rsidR="00540FB4" w:rsidRPr="00540FB4">
        <w:rPr>
          <w:bCs/>
          <w:rPrChange w:id="418" w:author="Дарья" w:date="2024-09-30T19:59:00Z">
            <w:rPr>
              <w:bCs/>
              <w:lang w:val="en-US"/>
            </w:rPr>
          </w:rPrChange>
        </w:rPr>
        <w:instrText xml:space="preserve"> </w:instrText>
      </w:r>
      <w:r w:rsidR="00540FB4">
        <w:rPr>
          <w:bCs/>
          <w:lang w:val="en-US"/>
        </w:rPr>
        <w:instrText>and</w:instrText>
      </w:r>
      <w:r w:rsidR="00540FB4" w:rsidRPr="00540FB4">
        <w:rPr>
          <w:bCs/>
          <w:rPrChange w:id="419" w:author="Дарья" w:date="2024-09-30T19:59:00Z">
            <w:rPr>
              <w:bCs/>
              <w:lang w:val="en-US"/>
            </w:rPr>
          </w:rPrChange>
        </w:rPr>
        <w:instrText xml:space="preserve"> </w:instrText>
      </w:r>
      <w:r w:rsidR="00540FB4">
        <w:rPr>
          <w:bCs/>
          <w:lang w:val="en-US"/>
        </w:rPr>
        <w:instrText>rituximab</w:instrText>
      </w:r>
      <w:r w:rsidR="00540FB4" w:rsidRPr="00540FB4">
        <w:rPr>
          <w:bCs/>
          <w:rPrChange w:id="420" w:author="Дарья" w:date="2024-09-30T19:59:00Z">
            <w:rPr>
              <w:bCs/>
              <w:lang w:val="en-US"/>
            </w:rPr>
          </w:rPrChange>
        </w:rPr>
        <w:instrText xml:space="preserve"> (</w:instrText>
      </w:r>
      <w:r w:rsidR="00540FB4">
        <w:rPr>
          <w:bCs/>
          <w:lang w:val="en-US"/>
        </w:rPr>
        <w:instrText>IR</w:instrText>
      </w:r>
      <w:r w:rsidR="00540FB4" w:rsidRPr="00540FB4">
        <w:rPr>
          <w:bCs/>
          <w:rPrChange w:id="421" w:author="Дарья" w:date="2024-09-30T19:59:00Z">
            <w:rPr>
              <w:bCs/>
              <w:lang w:val="en-US"/>
            </w:rPr>
          </w:rPrChange>
        </w:rPr>
        <w:instrText xml:space="preserve">) </w:instrText>
      </w:r>
      <w:r w:rsidR="00540FB4">
        <w:rPr>
          <w:bCs/>
          <w:lang w:val="en-US"/>
        </w:rPr>
        <w:instrText>in</w:instrText>
      </w:r>
      <w:r w:rsidR="00540FB4" w:rsidRPr="00540FB4">
        <w:rPr>
          <w:bCs/>
          <w:rPrChange w:id="422" w:author="Дарья" w:date="2024-09-30T19:59:00Z">
            <w:rPr>
              <w:bCs/>
              <w:lang w:val="en-US"/>
            </w:rPr>
          </w:rPrChange>
        </w:rPr>
        <w:instrText xml:space="preserve"> </w:instrText>
      </w:r>
      <w:r w:rsidR="00540FB4">
        <w:rPr>
          <w:bCs/>
          <w:lang w:val="en-US"/>
        </w:rPr>
        <w:instrText>previously</w:instrText>
      </w:r>
      <w:r w:rsidR="00540FB4" w:rsidRPr="00540FB4">
        <w:rPr>
          <w:bCs/>
          <w:rPrChange w:id="423" w:author="Дарья" w:date="2024-09-30T19:59:00Z">
            <w:rPr>
              <w:bCs/>
              <w:lang w:val="en-US"/>
            </w:rPr>
          </w:rPrChange>
        </w:rPr>
        <w:instrText xml:space="preserve"> </w:instrText>
      </w:r>
      <w:r w:rsidR="00540FB4">
        <w:rPr>
          <w:bCs/>
          <w:lang w:val="en-US"/>
        </w:rPr>
        <w:instrText>untreated</w:instrText>
      </w:r>
      <w:r w:rsidR="00540FB4" w:rsidRPr="00540FB4">
        <w:rPr>
          <w:bCs/>
          <w:rPrChange w:id="424" w:author="Дарья" w:date="2024-09-30T19:59:00Z">
            <w:rPr>
              <w:bCs/>
              <w:lang w:val="en-US"/>
            </w:rPr>
          </w:rPrChange>
        </w:rPr>
        <w:instrText xml:space="preserve"> </w:instrText>
      </w:r>
      <w:r w:rsidR="00540FB4">
        <w:rPr>
          <w:bCs/>
          <w:lang w:val="en-US"/>
        </w:rPr>
        <w:instrText>older</w:instrText>
      </w:r>
      <w:r w:rsidR="00540FB4" w:rsidRPr="00540FB4">
        <w:rPr>
          <w:bCs/>
          <w:rPrChange w:id="425" w:author="Дарья" w:date="2024-09-30T19:59:00Z">
            <w:rPr>
              <w:bCs/>
              <w:lang w:val="en-US"/>
            </w:rPr>
          </w:rPrChange>
        </w:rPr>
        <w:instrText xml:space="preserve"> </w:instrText>
      </w:r>
      <w:r w:rsidR="00540FB4">
        <w:rPr>
          <w:bCs/>
          <w:lang w:val="en-US"/>
        </w:rPr>
        <w:instrText>patients</w:instrText>
      </w:r>
      <w:r w:rsidR="00540FB4" w:rsidRPr="00540FB4">
        <w:rPr>
          <w:bCs/>
          <w:rPrChange w:id="426" w:author="Дарья" w:date="2024-09-30T19:59:00Z">
            <w:rPr>
              <w:bCs/>
              <w:lang w:val="en-US"/>
            </w:rPr>
          </w:rPrChange>
        </w:rPr>
        <w:instrText xml:space="preserve"> </w:instrText>
      </w:r>
      <w:r w:rsidR="00540FB4">
        <w:rPr>
          <w:bCs/>
          <w:lang w:val="en-US"/>
        </w:rPr>
        <w:instrText>with</w:instrText>
      </w:r>
      <w:r w:rsidR="00540FB4" w:rsidRPr="00540FB4">
        <w:rPr>
          <w:bCs/>
          <w:rPrChange w:id="427" w:author="Дарья" w:date="2024-09-30T19:59:00Z">
            <w:rPr>
              <w:bCs/>
              <w:lang w:val="en-US"/>
            </w:rPr>
          </w:rPrChange>
        </w:rPr>
        <w:instrText xml:space="preserve"> </w:instrText>
      </w:r>
      <w:r w:rsidR="00540FB4">
        <w:rPr>
          <w:bCs/>
          <w:lang w:val="en-US"/>
        </w:rPr>
        <w:instrText>MCL</w:instrText>
      </w:r>
      <w:r w:rsidR="00540FB4" w:rsidRPr="00540FB4">
        <w:rPr>
          <w:bCs/>
          <w:rPrChange w:id="428" w:author="Дарья" w:date="2024-09-30T19:59:00Z">
            <w:rPr>
              <w:bCs/>
              <w:lang w:val="en-US"/>
            </w:rPr>
          </w:rPrChange>
        </w:rPr>
        <w:instrText xml:space="preserve"> (</w:instrText>
      </w:r>
      <w:r w:rsidR="00540FB4">
        <w:rPr>
          <w:bCs/>
          <w:lang w:val="en-US"/>
        </w:rPr>
        <w:instrText>age</w:instrText>
      </w:r>
      <w:r w:rsidR="00540FB4" w:rsidRPr="00540FB4">
        <w:rPr>
          <w:bCs/>
          <w:rPrChange w:id="429" w:author="Дарья" w:date="2024-09-30T19:59:00Z">
            <w:rPr>
              <w:bCs/>
              <w:lang w:val="en-US"/>
            </w:rPr>
          </w:rPrChange>
        </w:rPr>
        <w:instrText xml:space="preserve"> ≥ 65 </w:instrText>
      </w:r>
      <w:r w:rsidR="00540FB4">
        <w:rPr>
          <w:bCs/>
          <w:lang w:val="en-US"/>
        </w:rPr>
        <w:instrText>years</w:instrText>
      </w:r>
      <w:r w:rsidR="00540FB4" w:rsidRPr="00540FB4">
        <w:rPr>
          <w:bCs/>
          <w:rPrChange w:id="430" w:author="Дарья" w:date="2024-09-30T19:59:00Z">
            <w:rPr>
              <w:bCs/>
              <w:lang w:val="en-US"/>
            </w:rPr>
          </w:rPrChange>
        </w:rPr>
        <w:instrText>).\</w:instrText>
      </w:r>
      <w:r w:rsidR="00540FB4">
        <w:rPr>
          <w:bCs/>
          <w:lang w:val="en-US"/>
        </w:rPr>
        <w:instrText>r</w:instrText>
      </w:r>
      <w:r w:rsidR="00540FB4" w:rsidRPr="00540FB4">
        <w:rPr>
          <w:bCs/>
          <w:rPrChange w:id="431" w:author="Дарья" w:date="2024-09-30T19:59:00Z">
            <w:rPr>
              <w:bCs/>
              <w:lang w:val="en-US"/>
            </w:rPr>
          </w:rPrChange>
        </w:rPr>
        <w:instrText>\</w:instrText>
      </w:r>
      <w:r w:rsidR="00540FB4">
        <w:rPr>
          <w:bCs/>
          <w:lang w:val="en-US"/>
        </w:rPr>
        <w:instrText>nMETHODS</w:instrText>
      </w:r>
      <w:r w:rsidR="00540FB4" w:rsidRPr="00540FB4">
        <w:rPr>
          <w:bCs/>
          <w:rPrChange w:id="432" w:author="Дарья" w:date="2024-09-30T19:59:00Z">
            <w:rPr>
              <w:bCs/>
              <w:lang w:val="en-US"/>
            </w:rPr>
          </w:rPrChange>
        </w:rPr>
        <w:instrText>\</w:instrText>
      </w:r>
      <w:r w:rsidR="00540FB4">
        <w:rPr>
          <w:bCs/>
          <w:lang w:val="en-US"/>
        </w:rPr>
        <w:instrText>r</w:instrText>
      </w:r>
      <w:r w:rsidR="00540FB4" w:rsidRPr="00540FB4">
        <w:rPr>
          <w:bCs/>
          <w:rPrChange w:id="433" w:author="Дарья" w:date="2024-09-30T19:59:00Z">
            <w:rPr>
              <w:bCs/>
              <w:lang w:val="en-US"/>
            </w:rPr>
          </w:rPrChange>
        </w:rPr>
        <w:instrText>\</w:instrText>
      </w:r>
      <w:r w:rsidR="00540FB4">
        <w:rPr>
          <w:bCs/>
          <w:lang w:val="en-US"/>
        </w:rPr>
        <w:instrText>nWe</w:instrText>
      </w:r>
      <w:r w:rsidR="00540FB4" w:rsidRPr="00540FB4">
        <w:rPr>
          <w:bCs/>
          <w:rPrChange w:id="434" w:author="Дарья" w:date="2024-09-30T19:59:00Z">
            <w:rPr>
              <w:bCs/>
              <w:lang w:val="en-US"/>
            </w:rPr>
          </w:rPrChange>
        </w:rPr>
        <w:instrText xml:space="preserve"> </w:instrText>
      </w:r>
      <w:r w:rsidR="00540FB4">
        <w:rPr>
          <w:bCs/>
          <w:lang w:val="en-US"/>
        </w:rPr>
        <w:instrText>enrolled</w:instrText>
      </w:r>
      <w:r w:rsidR="00540FB4" w:rsidRPr="00540FB4">
        <w:rPr>
          <w:bCs/>
          <w:rPrChange w:id="435" w:author="Дарья" w:date="2024-09-30T19:59:00Z">
            <w:rPr>
              <w:bCs/>
              <w:lang w:val="en-US"/>
            </w:rPr>
          </w:rPrChange>
        </w:rPr>
        <w:instrText xml:space="preserve"> 50 </w:instrText>
      </w:r>
      <w:r w:rsidR="00540FB4">
        <w:rPr>
          <w:bCs/>
          <w:lang w:val="en-US"/>
        </w:rPr>
        <w:instrText>patients</w:instrText>
      </w:r>
      <w:r w:rsidR="00540FB4" w:rsidRPr="00540FB4">
        <w:rPr>
          <w:bCs/>
          <w:rPrChange w:id="436" w:author="Дарья" w:date="2024-09-30T19:59:00Z">
            <w:rPr>
              <w:bCs/>
              <w:lang w:val="en-US"/>
            </w:rPr>
          </w:rPrChange>
        </w:rPr>
        <w:instrText xml:space="preserve"> </w:instrText>
      </w:r>
      <w:r w:rsidR="00540FB4">
        <w:rPr>
          <w:bCs/>
          <w:lang w:val="en-US"/>
        </w:rPr>
        <w:instrText>with</w:instrText>
      </w:r>
      <w:r w:rsidR="00540FB4" w:rsidRPr="00540FB4">
        <w:rPr>
          <w:bCs/>
          <w:rPrChange w:id="437" w:author="Дарья" w:date="2024-09-30T19:59:00Z">
            <w:rPr>
              <w:bCs/>
              <w:lang w:val="en-US"/>
            </w:rPr>
          </w:rPrChange>
        </w:rPr>
        <w:instrText xml:space="preserve"> </w:instrText>
      </w:r>
      <w:r w:rsidR="00540FB4">
        <w:rPr>
          <w:bCs/>
          <w:lang w:val="en-US"/>
        </w:rPr>
        <w:instrText>MCL</w:instrText>
      </w:r>
      <w:r w:rsidR="00540FB4" w:rsidRPr="00540FB4">
        <w:rPr>
          <w:bCs/>
          <w:rPrChange w:id="438" w:author="Дарья" w:date="2024-09-30T19:59:00Z">
            <w:rPr>
              <w:bCs/>
              <w:lang w:val="en-US"/>
            </w:rPr>
          </w:rPrChange>
        </w:rPr>
        <w:instrText xml:space="preserve"> </w:instrText>
      </w:r>
      <w:r w:rsidR="00540FB4">
        <w:rPr>
          <w:bCs/>
          <w:lang w:val="en-US"/>
        </w:rPr>
        <w:instrText>in</w:instrText>
      </w:r>
      <w:r w:rsidR="00540FB4" w:rsidRPr="00540FB4">
        <w:rPr>
          <w:bCs/>
          <w:rPrChange w:id="439" w:author="Дарья" w:date="2024-09-30T19:59:00Z">
            <w:rPr>
              <w:bCs/>
              <w:lang w:val="en-US"/>
            </w:rPr>
          </w:rPrChange>
        </w:rPr>
        <w:instrText xml:space="preserve"> </w:instrText>
      </w:r>
      <w:r w:rsidR="00540FB4">
        <w:rPr>
          <w:bCs/>
          <w:lang w:val="en-US"/>
        </w:rPr>
        <w:instrText>this</w:instrText>
      </w:r>
      <w:r w:rsidR="00540FB4" w:rsidRPr="00540FB4">
        <w:rPr>
          <w:bCs/>
          <w:rPrChange w:id="440" w:author="Дарья" w:date="2024-09-30T19:59:00Z">
            <w:rPr>
              <w:bCs/>
              <w:lang w:val="en-US"/>
            </w:rPr>
          </w:rPrChange>
        </w:rPr>
        <w:instrText xml:space="preserve"> </w:instrText>
      </w:r>
      <w:r w:rsidR="00540FB4">
        <w:rPr>
          <w:bCs/>
          <w:lang w:val="en-US"/>
        </w:rPr>
        <w:instrText>single</w:instrText>
      </w:r>
      <w:r w:rsidR="00540FB4" w:rsidRPr="00540FB4">
        <w:rPr>
          <w:bCs/>
          <w:rPrChange w:id="441" w:author="Дарья" w:date="2024-09-30T19:59:00Z">
            <w:rPr>
              <w:bCs/>
              <w:lang w:val="en-US"/>
            </w:rPr>
          </w:rPrChange>
        </w:rPr>
        <w:instrText>-</w:instrText>
      </w:r>
      <w:r w:rsidR="00540FB4">
        <w:rPr>
          <w:bCs/>
          <w:lang w:val="en-US"/>
        </w:rPr>
        <w:instrText>institution</w:instrText>
      </w:r>
      <w:r w:rsidR="00540FB4" w:rsidRPr="00540FB4">
        <w:rPr>
          <w:bCs/>
          <w:rPrChange w:id="442" w:author="Дарья" w:date="2024-09-30T19:59:00Z">
            <w:rPr>
              <w:bCs/>
              <w:lang w:val="en-US"/>
            </w:rPr>
          </w:rPrChange>
        </w:rPr>
        <w:instrText xml:space="preserve">, </w:instrText>
      </w:r>
      <w:r w:rsidR="00540FB4">
        <w:rPr>
          <w:bCs/>
          <w:lang w:val="en-US"/>
        </w:rPr>
        <w:instrText>single</w:instrText>
      </w:r>
      <w:r w:rsidR="00540FB4" w:rsidRPr="00540FB4">
        <w:rPr>
          <w:bCs/>
          <w:rPrChange w:id="443" w:author="Дарья" w:date="2024-09-30T19:59:00Z">
            <w:rPr>
              <w:bCs/>
              <w:lang w:val="en-US"/>
            </w:rPr>
          </w:rPrChange>
        </w:rPr>
        <w:instrText>-</w:instrText>
      </w:r>
      <w:r w:rsidR="00540FB4">
        <w:rPr>
          <w:bCs/>
          <w:lang w:val="en-US"/>
        </w:rPr>
        <w:instrText>arm</w:instrText>
      </w:r>
      <w:r w:rsidR="00540FB4" w:rsidRPr="00540FB4">
        <w:rPr>
          <w:bCs/>
          <w:rPrChange w:id="444" w:author="Дарья" w:date="2024-09-30T19:59:00Z">
            <w:rPr>
              <w:bCs/>
              <w:lang w:val="en-US"/>
            </w:rPr>
          </w:rPrChange>
        </w:rPr>
        <w:instrText xml:space="preserve">, </w:instrText>
      </w:r>
      <w:r w:rsidR="00540FB4">
        <w:rPr>
          <w:bCs/>
          <w:lang w:val="en-US"/>
        </w:rPr>
        <w:instrText>phase</w:instrText>
      </w:r>
      <w:r w:rsidR="00540FB4" w:rsidRPr="00540FB4">
        <w:rPr>
          <w:bCs/>
          <w:rPrChange w:id="445" w:author="Дарья" w:date="2024-09-30T19:59:00Z">
            <w:rPr>
              <w:bCs/>
              <w:lang w:val="en-US"/>
            </w:rPr>
          </w:rPrChange>
        </w:rPr>
        <w:instrText xml:space="preserve"> </w:instrText>
      </w:r>
      <w:r w:rsidR="00540FB4">
        <w:rPr>
          <w:bCs/>
          <w:lang w:val="en-US"/>
        </w:rPr>
        <w:instrText>II</w:instrText>
      </w:r>
      <w:r w:rsidR="00540FB4" w:rsidRPr="00540FB4">
        <w:rPr>
          <w:bCs/>
          <w:rPrChange w:id="446" w:author="Дарья" w:date="2024-09-30T19:59:00Z">
            <w:rPr>
              <w:bCs/>
              <w:lang w:val="en-US"/>
            </w:rPr>
          </w:rPrChange>
        </w:rPr>
        <w:instrText xml:space="preserve"> </w:instrText>
      </w:r>
      <w:r w:rsidR="00540FB4">
        <w:rPr>
          <w:bCs/>
          <w:lang w:val="en-US"/>
        </w:rPr>
        <w:instrText>clinical</w:instrText>
      </w:r>
      <w:r w:rsidR="00540FB4" w:rsidRPr="00540FB4">
        <w:rPr>
          <w:bCs/>
          <w:rPrChange w:id="447" w:author="Дарья" w:date="2024-09-30T19:59:00Z">
            <w:rPr>
              <w:bCs/>
              <w:lang w:val="en-US"/>
            </w:rPr>
          </w:rPrChange>
        </w:rPr>
        <w:instrText xml:space="preserve"> </w:instrText>
      </w:r>
      <w:r w:rsidR="00540FB4">
        <w:rPr>
          <w:bCs/>
          <w:lang w:val="en-US"/>
        </w:rPr>
        <w:instrText>trial</w:instrText>
      </w:r>
      <w:r w:rsidR="00540FB4" w:rsidRPr="00540FB4">
        <w:rPr>
          <w:bCs/>
          <w:rPrChange w:id="448" w:author="Дарья" w:date="2024-09-30T19:59:00Z">
            <w:rPr>
              <w:bCs/>
              <w:lang w:val="en-US"/>
            </w:rPr>
          </w:rPrChange>
        </w:rPr>
        <w:instrText xml:space="preserve"> (</w:instrText>
      </w:r>
      <w:r w:rsidR="00540FB4">
        <w:rPr>
          <w:bCs/>
          <w:lang w:val="en-US"/>
        </w:rPr>
        <w:instrText>NCT</w:instrText>
      </w:r>
      <w:r w:rsidR="00540FB4" w:rsidRPr="00540FB4">
        <w:rPr>
          <w:bCs/>
          <w:rPrChange w:id="449" w:author="Дарья" w:date="2024-09-30T19:59:00Z">
            <w:rPr>
              <w:bCs/>
              <w:lang w:val="en-US"/>
            </w:rPr>
          </w:rPrChange>
        </w:rPr>
        <w:instrText xml:space="preserve">01880567). </w:instrText>
      </w:r>
      <w:r w:rsidR="00540FB4">
        <w:rPr>
          <w:bCs/>
          <w:lang w:val="en-US"/>
        </w:rPr>
        <w:instrText>Patients</w:instrText>
      </w:r>
      <w:r w:rsidR="00540FB4" w:rsidRPr="00540FB4">
        <w:rPr>
          <w:bCs/>
          <w:rPrChange w:id="450" w:author="Дарья" w:date="2024-09-30T19:59:00Z">
            <w:rPr>
              <w:bCs/>
              <w:lang w:val="en-US"/>
            </w:rPr>
          </w:rPrChange>
        </w:rPr>
        <w:instrText xml:space="preserve"> </w:instrText>
      </w:r>
      <w:r w:rsidR="00540FB4">
        <w:rPr>
          <w:bCs/>
          <w:lang w:val="en-US"/>
        </w:rPr>
        <w:instrText>with</w:instrText>
      </w:r>
      <w:r w:rsidR="00540FB4" w:rsidRPr="00540FB4">
        <w:rPr>
          <w:bCs/>
          <w:rPrChange w:id="451" w:author="Дарья" w:date="2024-09-30T19:59:00Z">
            <w:rPr>
              <w:bCs/>
              <w:lang w:val="en-US"/>
            </w:rPr>
          </w:rPrChange>
        </w:rPr>
        <w:instrText xml:space="preserve"> </w:instrText>
      </w:r>
      <w:r w:rsidR="00540FB4">
        <w:rPr>
          <w:bCs/>
          <w:lang w:val="en-US"/>
        </w:rPr>
        <w:instrText>Ki</w:instrText>
      </w:r>
      <w:r w:rsidR="00540FB4" w:rsidRPr="00540FB4">
        <w:rPr>
          <w:bCs/>
          <w:rPrChange w:id="452" w:author="Дарья" w:date="2024-09-30T19:59:00Z">
            <w:rPr>
              <w:bCs/>
              <w:lang w:val="en-US"/>
            </w:rPr>
          </w:rPrChange>
        </w:rPr>
        <w:instrText xml:space="preserve">-67% ≥ 50% </w:instrText>
      </w:r>
      <w:r w:rsidR="00540FB4">
        <w:rPr>
          <w:bCs/>
          <w:lang w:val="en-US"/>
        </w:rPr>
        <w:instrText>and</w:instrText>
      </w:r>
      <w:r w:rsidR="00540FB4" w:rsidRPr="00540FB4">
        <w:rPr>
          <w:bCs/>
          <w:rPrChange w:id="453" w:author="Дарья" w:date="2024-09-30T19:59:00Z">
            <w:rPr>
              <w:bCs/>
              <w:lang w:val="en-US"/>
            </w:rPr>
          </w:rPrChange>
        </w:rPr>
        <w:instrText xml:space="preserve"> </w:instrText>
      </w:r>
      <w:r w:rsidR="00540FB4">
        <w:rPr>
          <w:bCs/>
          <w:lang w:val="en-US"/>
        </w:rPr>
        <w:instrText>blastoid</w:instrText>
      </w:r>
      <w:r w:rsidR="00540FB4" w:rsidRPr="00540FB4">
        <w:rPr>
          <w:bCs/>
          <w:rPrChange w:id="454" w:author="Дарья" w:date="2024-09-30T19:59:00Z">
            <w:rPr>
              <w:bCs/>
              <w:lang w:val="en-US"/>
            </w:rPr>
          </w:rPrChange>
        </w:rPr>
        <w:instrText xml:space="preserve"> </w:instrText>
      </w:r>
      <w:r w:rsidR="00540FB4">
        <w:rPr>
          <w:bCs/>
          <w:lang w:val="en-US"/>
        </w:rPr>
        <w:instrText>morphology</w:instrText>
      </w:r>
      <w:r w:rsidR="00540FB4" w:rsidRPr="00540FB4">
        <w:rPr>
          <w:bCs/>
          <w:rPrChange w:id="455" w:author="Дарья" w:date="2024-09-30T19:59:00Z">
            <w:rPr>
              <w:bCs/>
              <w:lang w:val="en-US"/>
            </w:rPr>
          </w:rPrChange>
        </w:rPr>
        <w:instrText xml:space="preserve"> </w:instrText>
      </w:r>
      <w:r w:rsidR="00540FB4">
        <w:rPr>
          <w:bCs/>
          <w:lang w:val="en-US"/>
        </w:rPr>
        <w:instrText>were</w:instrText>
      </w:r>
      <w:r w:rsidR="00540FB4" w:rsidRPr="00540FB4">
        <w:rPr>
          <w:bCs/>
          <w:rPrChange w:id="456" w:author="Дарья" w:date="2024-09-30T19:59:00Z">
            <w:rPr>
              <w:bCs/>
              <w:lang w:val="en-US"/>
            </w:rPr>
          </w:rPrChange>
        </w:rPr>
        <w:instrText xml:space="preserve"> </w:instrText>
      </w:r>
      <w:r w:rsidR="00540FB4">
        <w:rPr>
          <w:bCs/>
          <w:lang w:val="en-US"/>
        </w:rPr>
        <w:instrText>excluded</w:instrText>
      </w:r>
      <w:r w:rsidR="00540FB4" w:rsidRPr="00540FB4">
        <w:rPr>
          <w:bCs/>
          <w:rPrChange w:id="457" w:author="Дарья" w:date="2024-09-30T19:59:00Z">
            <w:rPr>
              <w:bCs/>
              <w:lang w:val="en-US"/>
            </w:rPr>
          </w:rPrChange>
        </w:rPr>
        <w:instrText xml:space="preserve">. </w:instrText>
      </w:r>
      <w:r w:rsidR="00540FB4">
        <w:rPr>
          <w:bCs/>
          <w:lang w:val="en-US"/>
        </w:rPr>
        <w:instrText>Ibrutinib</w:instrText>
      </w:r>
      <w:r w:rsidR="00540FB4" w:rsidRPr="00540FB4">
        <w:rPr>
          <w:bCs/>
          <w:rPrChange w:id="458" w:author="Дарья" w:date="2024-09-30T19:59:00Z">
            <w:rPr>
              <w:bCs/>
              <w:lang w:val="en-US"/>
            </w:rPr>
          </w:rPrChange>
        </w:rPr>
        <w:instrText xml:space="preserve"> </w:instrText>
      </w:r>
      <w:r w:rsidR="00540FB4">
        <w:rPr>
          <w:bCs/>
          <w:lang w:val="en-US"/>
        </w:rPr>
        <w:instrText>was</w:instrText>
      </w:r>
      <w:r w:rsidR="00540FB4" w:rsidRPr="00540FB4">
        <w:rPr>
          <w:bCs/>
          <w:rPrChange w:id="459" w:author="Дарья" w:date="2024-09-30T19:59:00Z">
            <w:rPr>
              <w:bCs/>
              <w:lang w:val="en-US"/>
            </w:rPr>
          </w:rPrChange>
        </w:rPr>
        <w:instrText xml:space="preserve"> </w:instrText>
      </w:r>
      <w:r w:rsidR="00540FB4">
        <w:rPr>
          <w:bCs/>
          <w:lang w:val="en-US"/>
        </w:rPr>
        <w:instrText>administered</w:instrText>
      </w:r>
      <w:r w:rsidR="00540FB4" w:rsidRPr="00540FB4">
        <w:rPr>
          <w:bCs/>
          <w:rPrChange w:id="460" w:author="Дарья" w:date="2024-09-30T19:59:00Z">
            <w:rPr>
              <w:bCs/>
              <w:lang w:val="en-US"/>
            </w:rPr>
          </w:rPrChange>
        </w:rPr>
        <w:instrText xml:space="preserve"> </w:instrText>
      </w:r>
      <w:r w:rsidR="00540FB4">
        <w:rPr>
          <w:bCs/>
          <w:lang w:val="en-US"/>
        </w:rPr>
        <w:instrText>with</w:instrText>
      </w:r>
      <w:r w:rsidR="00540FB4" w:rsidRPr="00540FB4">
        <w:rPr>
          <w:bCs/>
          <w:rPrChange w:id="461" w:author="Дарья" w:date="2024-09-30T19:59:00Z">
            <w:rPr>
              <w:bCs/>
              <w:lang w:val="en-US"/>
            </w:rPr>
          </w:rPrChange>
        </w:rPr>
        <w:instrText xml:space="preserve"> </w:instrText>
      </w:r>
      <w:r w:rsidR="00540FB4">
        <w:rPr>
          <w:bCs/>
          <w:lang w:val="en-US"/>
        </w:rPr>
        <w:instrText>rituximab</w:instrText>
      </w:r>
      <w:r w:rsidR="00540FB4" w:rsidRPr="00540FB4">
        <w:rPr>
          <w:bCs/>
          <w:rPrChange w:id="462" w:author="Дарья" w:date="2024-09-30T19:59:00Z">
            <w:rPr>
              <w:bCs/>
              <w:lang w:val="en-US"/>
            </w:rPr>
          </w:rPrChange>
        </w:rPr>
        <w:instrText xml:space="preserve"> </w:instrText>
      </w:r>
      <w:r w:rsidR="00540FB4">
        <w:rPr>
          <w:bCs/>
          <w:lang w:val="en-US"/>
        </w:rPr>
        <w:instrText>up</w:instrText>
      </w:r>
      <w:r w:rsidR="00540FB4" w:rsidRPr="00540FB4">
        <w:rPr>
          <w:bCs/>
          <w:rPrChange w:id="463" w:author="Дарья" w:date="2024-09-30T19:59:00Z">
            <w:rPr>
              <w:bCs/>
              <w:lang w:val="en-US"/>
            </w:rPr>
          </w:rPrChange>
        </w:rPr>
        <w:instrText xml:space="preserve"> </w:instrText>
      </w:r>
      <w:r w:rsidR="00540FB4">
        <w:rPr>
          <w:bCs/>
          <w:lang w:val="en-US"/>
        </w:rPr>
        <w:instrText>to</w:instrText>
      </w:r>
      <w:r w:rsidR="00540FB4" w:rsidRPr="00540FB4">
        <w:rPr>
          <w:bCs/>
          <w:rPrChange w:id="464" w:author="Дарья" w:date="2024-09-30T19:59:00Z">
            <w:rPr>
              <w:bCs/>
              <w:lang w:val="en-US"/>
            </w:rPr>
          </w:rPrChange>
        </w:rPr>
        <w:instrText xml:space="preserve"> 2 </w:instrText>
      </w:r>
      <w:r w:rsidR="00540FB4">
        <w:rPr>
          <w:bCs/>
          <w:lang w:val="en-US"/>
        </w:rPr>
        <w:instrText>years</w:instrText>
      </w:r>
      <w:r w:rsidR="00540FB4" w:rsidRPr="00540FB4">
        <w:rPr>
          <w:bCs/>
          <w:rPrChange w:id="465" w:author="Дарья" w:date="2024-09-30T19:59:00Z">
            <w:rPr>
              <w:bCs/>
              <w:lang w:val="en-US"/>
            </w:rPr>
          </w:rPrChange>
        </w:rPr>
        <w:instrText xml:space="preserve"> </w:instrText>
      </w:r>
      <w:r w:rsidR="00540FB4">
        <w:rPr>
          <w:bCs/>
          <w:lang w:val="en-US"/>
        </w:rPr>
        <w:instrText>with</w:instrText>
      </w:r>
      <w:r w:rsidR="00540FB4" w:rsidRPr="00540FB4">
        <w:rPr>
          <w:bCs/>
          <w:rPrChange w:id="466" w:author="Дарья" w:date="2024-09-30T19:59:00Z">
            <w:rPr>
              <w:bCs/>
              <w:lang w:val="en-US"/>
            </w:rPr>
          </w:rPrChange>
        </w:rPr>
        <w:instrText xml:space="preserve"> </w:instrText>
      </w:r>
      <w:r w:rsidR="00540FB4">
        <w:rPr>
          <w:bCs/>
          <w:lang w:val="en-US"/>
        </w:rPr>
        <w:instrText>continuation</w:instrText>
      </w:r>
      <w:r w:rsidR="00540FB4" w:rsidRPr="00540FB4">
        <w:rPr>
          <w:bCs/>
          <w:rPrChange w:id="467" w:author="Дарья" w:date="2024-09-30T19:59:00Z">
            <w:rPr>
              <w:bCs/>
              <w:lang w:val="en-US"/>
            </w:rPr>
          </w:rPrChange>
        </w:rPr>
        <w:instrText xml:space="preserve"> </w:instrText>
      </w:r>
      <w:r w:rsidR="00540FB4">
        <w:rPr>
          <w:bCs/>
          <w:lang w:val="en-US"/>
        </w:rPr>
        <w:instrText>of</w:instrText>
      </w:r>
      <w:r w:rsidR="00540FB4" w:rsidRPr="00540FB4">
        <w:rPr>
          <w:bCs/>
          <w:rPrChange w:id="468" w:author="Дарья" w:date="2024-09-30T19:59:00Z">
            <w:rPr>
              <w:bCs/>
              <w:lang w:val="en-US"/>
            </w:rPr>
          </w:rPrChange>
        </w:rPr>
        <w:instrText xml:space="preserve"> </w:instrText>
      </w:r>
      <w:r w:rsidR="00540FB4">
        <w:rPr>
          <w:bCs/>
          <w:lang w:val="en-US"/>
        </w:rPr>
        <w:instrText>ibrutinib</w:instrText>
      </w:r>
      <w:r w:rsidR="00540FB4" w:rsidRPr="00540FB4">
        <w:rPr>
          <w:bCs/>
          <w:rPrChange w:id="469" w:author="Дарья" w:date="2024-09-30T19:59:00Z">
            <w:rPr>
              <w:bCs/>
              <w:lang w:val="en-US"/>
            </w:rPr>
          </w:rPrChange>
        </w:rPr>
        <w:instrText xml:space="preserve"> </w:instrText>
      </w:r>
      <w:r w:rsidR="00540FB4">
        <w:rPr>
          <w:bCs/>
          <w:lang w:val="en-US"/>
        </w:rPr>
        <w:instrText>alone</w:instrText>
      </w:r>
      <w:r w:rsidR="00540FB4" w:rsidRPr="00540FB4">
        <w:rPr>
          <w:bCs/>
          <w:rPrChange w:id="470" w:author="Дарья" w:date="2024-09-30T19:59:00Z">
            <w:rPr>
              <w:bCs/>
              <w:lang w:val="en-US"/>
            </w:rPr>
          </w:rPrChange>
        </w:rPr>
        <w:instrText xml:space="preserve">. </w:instrText>
      </w:r>
      <w:r w:rsidR="00540FB4">
        <w:rPr>
          <w:bCs/>
          <w:lang w:val="en-US"/>
        </w:rPr>
        <w:instrText>The</w:instrText>
      </w:r>
      <w:r w:rsidR="00540FB4" w:rsidRPr="00540FB4">
        <w:rPr>
          <w:bCs/>
          <w:rPrChange w:id="471" w:author="Дарья" w:date="2024-09-30T19:59:00Z">
            <w:rPr>
              <w:bCs/>
              <w:lang w:val="en-US"/>
            </w:rPr>
          </w:rPrChange>
        </w:rPr>
        <w:instrText xml:space="preserve"> </w:instrText>
      </w:r>
      <w:r w:rsidR="00540FB4">
        <w:rPr>
          <w:bCs/>
          <w:lang w:val="en-US"/>
        </w:rPr>
        <w:instrText>primary</w:instrText>
      </w:r>
      <w:r w:rsidR="00540FB4" w:rsidRPr="00540FB4">
        <w:rPr>
          <w:bCs/>
          <w:rPrChange w:id="472" w:author="Дарья" w:date="2024-09-30T19:59:00Z">
            <w:rPr>
              <w:bCs/>
              <w:lang w:val="en-US"/>
            </w:rPr>
          </w:rPrChange>
        </w:rPr>
        <w:instrText xml:space="preserve"> </w:instrText>
      </w:r>
      <w:r w:rsidR="00540FB4">
        <w:rPr>
          <w:bCs/>
          <w:lang w:val="en-US"/>
        </w:rPr>
        <w:instrText>objective</w:instrText>
      </w:r>
      <w:r w:rsidR="00540FB4" w:rsidRPr="00540FB4">
        <w:rPr>
          <w:bCs/>
          <w:rPrChange w:id="473" w:author="Дарья" w:date="2024-09-30T19:59:00Z">
            <w:rPr>
              <w:bCs/>
              <w:lang w:val="en-US"/>
            </w:rPr>
          </w:rPrChange>
        </w:rPr>
        <w:instrText xml:space="preserve"> </w:instrText>
      </w:r>
      <w:r w:rsidR="00540FB4">
        <w:rPr>
          <w:bCs/>
          <w:lang w:val="en-US"/>
        </w:rPr>
        <w:instrText>was</w:instrText>
      </w:r>
      <w:r w:rsidR="00540FB4" w:rsidRPr="00540FB4">
        <w:rPr>
          <w:bCs/>
          <w:rPrChange w:id="474" w:author="Дарья" w:date="2024-09-30T19:59:00Z">
            <w:rPr>
              <w:bCs/>
              <w:lang w:val="en-US"/>
            </w:rPr>
          </w:rPrChange>
        </w:rPr>
        <w:instrText xml:space="preserve"> </w:instrText>
      </w:r>
      <w:r w:rsidR="00540FB4">
        <w:rPr>
          <w:bCs/>
          <w:lang w:val="en-US"/>
        </w:rPr>
        <w:instrText>to</w:instrText>
      </w:r>
      <w:r w:rsidR="00540FB4" w:rsidRPr="00540FB4">
        <w:rPr>
          <w:bCs/>
          <w:rPrChange w:id="475" w:author="Дарья" w:date="2024-09-30T19:59:00Z">
            <w:rPr>
              <w:bCs/>
              <w:lang w:val="en-US"/>
            </w:rPr>
          </w:rPrChange>
        </w:rPr>
        <w:instrText xml:space="preserve"> </w:instrText>
      </w:r>
      <w:r w:rsidR="00540FB4">
        <w:rPr>
          <w:bCs/>
          <w:lang w:val="en-US"/>
        </w:rPr>
        <w:instrText>assess</w:instrText>
      </w:r>
      <w:r w:rsidR="00540FB4" w:rsidRPr="00540FB4">
        <w:rPr>
          <w:bCs/>
          <w:rPrChange w:id="476" w:author="Дарья" w:date="2024-09-30T19:59:00Z">
            <w:rPr>
              <w:bCs/>
              <w:lang w:val="en-US"/>
            </w:rPr>
          </w:rPrChange>
        </w:rPr>
        <w:instrText xml:space="preserve"> </w:instrText>
      </w:r>
      <w:r w:rsidR="00540FB4">
        <w:rPr>
          <w:bCs/>
          <w:lang w:val="en-US"/>
        </w:rPr>
        <w:instrText>the</w:instrText>
      </w:r>
      <w:r w:rsidR="00540FB4" w:rsidRPr="00540FB4">
        <w:rPr>
          <w:bCs/>
          <w:rPrChange w:id="477" w:author="Дарья" w:date="2024-09-30T19:59:00Z">
            <w:rPr>
              <w:bCs/>
              <w:lang w:val="en-US"/>
            </w:rPr>
          </w:rPrChange>
        </w:rPr>
        <w:instrText xml:space="preserve"> </w:instrText>
      </w:r>
      <w:r w:rsidR="00540FB4">
        <w:rPr>
          <w:bCs/>
          <w:lang w:val="en-US"/>
        </w:rPr>
        <w:instrText>overall</w:instrText>
      </w:r>
      <w:r w:rsidR="00540FB4" w:rsidRPr="00540FB4">
        <w:rPr>
          <w:bCs/>
          <w:rPrChange w:id="478" w:author="Дарья" w:date="2024-09-30T19:59:00Z">
            <w:rPr>
              <w:bCs/>
              <w:lang w:val="en-US"/>
            </w:rPr>
          </w:rPrChange>
        </w:rPr>
        <w:instrText xml:space="preserve"> </w:instrText>
      </w:r>
      <w:r w:rsidR="00540FB4">
        <w:rPr>
          <w:bCs/>
          <w:lang w:val="en-US"/>
        </w:rPr>
        <w:instrText>response</w:instrText>
      </w:r>
      <w:r w:rsidR="00540FB4" w:rsidRPr="00540FB4">
        <w:rPr>
          <w:bCs/>
          <w:rPrChange w:id="479" w:author="Дарья" w:date="2024-09-30T19:59:00Z">
            <w:rPr>
              <w:bCs/>
              <w:lang w:val="en-US"/>
            </w:rPr>
          </w:rPrChange>
        </w:rPr>
        <w:instrText xml:space="preserve"> </w:instrText>
      </w:r>
      <w:r w:rsidR="00540FB4">
        <w:rPr>
          <w:bCs/>
          <w:lang w:val="en-US"/>
        </w:rPr>
        <w:instrText>rate</w:instrText>
      </w:r>
      <w:r w:rsidR="00540FB4" w:rsidRPr="00540FB4">
        <w:rPr>
          <w:bCs/>
          <w:rPrChange w:id="480" w:author="Дарья" w:date="2024-09-30T19:59:00Z">
            <w:rPr>
              <w:bCs/>
              <w:lang w:val="en-US"/>
            </w:rPr>
          </w:rPrChange>
        </w:rPr>
        <w:instrText xml:space="preserve"> </w:instrText>
      </w:r>
      <w:r w:rsidR="00540FB4">
        <w:rPr>
          <w:bCs/>
          <w:lang w:val="en-US"/>
        </w:rPr>
        <w:instrText>and</w:instrText>
      </w:r>
      <w:r w:rsidR="00540FB4" w:rsidRPr="00540FB4">
        <w:rPr>
          <w:bCs/>
          <w:rPrChange w:id="481" w:author="Дарья" w:date="2024-09-30T19:59:00Z">
            <w:rPr>
              <w:bCs/>
              <w:lang w:val="en-US"/>
            </w:rPr>
          </w:rPrChange>
        </w:rPr>
        <w:instrText xml:space="preserve"> </w:instrText>
      </w:r>
      <w:r w:rsidR="00540FB4">
        <w:rPr>
          <w:bCs/>
          <w:lang w:val="en-US"/>
        </w:rPr>
        <w:instrText>safety</w:instrText>
      </w:r>
      <w:r w:rsidR="00540FB4" w:rsidRPr="00540FB4">
        <w:rPr>
          <w:bCs/>
          <w:rPrChange w:id="482" w:author="Дарья" w:date="2024-09-30T19:59:00Z">
            <w:rPr>
              <w:bCs/>
              <w:lang w:val="en-US"/>
            </w:rPr>
          </w:rPrChange>
        </w:rPr>
        <w:instrText xml:space="preserve"> </w:instrText>
      </w:r>
      <w:r w:rsidR="00540FB4">
        <w:rPr>
          <w:bCs/>
          <w:lang w:val="en-US"/>
        </w:rPr>
        <w:instrText>of</w:instrText>
      </w:r>
      <w:r w:rsidR="00540FB4" w:rsidRPr="00540FB4">
        <w:rPr>
          <w:bCs/>
          <w:rPrChange w:id="483" w:author="Дарья" w:date="2024-09-30T19:59:00Z">
            <w:rPr>
              <w:bCs/>
              <w:lang w:val="en-US"/>
            </w:rPr>
          </w:rPrChange>
        </w:rPr>
        <w:instrText xml:space="preserve"> </w:instrText>
      </w:r>
      <w:r w:rsidR="00540FB4">
        <w:rPr>
          <w:bCs/>
          <w:lang w:val="en-US"/>
        </w:rPr>
        <w:instrText>IR</w:instrText>
      </w:r>
      <w:r w:rsidR="00540FB4" w:rsidRPr="00540FB4">
        <w:rPr>
          <w:bCs/>
          <w:rPrChange w:id="484" w:author="Дарья" w:date="2024-09-30T19:59:00Z">
            <w:rPr>
              <w:bCs/>
              <w:lang w:val="en-US"/>
            </w:rPr>
          </w:rPrChange>
        </w:rPr>
        <w:instrText xml:space="preserve">. </w:instrText>
      </w:r>
      <w:r w:rsidR="00540FB4">
        <w:rPr>
          <w:bCs/>
          <w:lang w:val="en-US"/>
        </w:rPr>
        <w:instrText>In</w:instrText>
      </w:r>
      <w:r w:rsidR="00540FB4" w:rsidRPr="00540FB4">
        <w:rPr>
          <w:bCs/>
          <w:rPrChange w:id="485" w:author="Дарья" w:date="2024-09-30T19:59:00Z">
            <w:rPr>
              <w:bCs/>
              <w:lang w:val="en-US"/>
            </w:rPr>
          </w:rPrChange>
        </w:rPr>
        <w:instrText xml:space="preserve"> </w:instrText>
      </w:r>
      <w:r w:rsidR="00540FB4">
        <w:rPr>
          <w:bCs/>
          <w:lang w:val="en-US"/>
        </w:rPr>
        <w:instrText>evaluable</w:instrText>
      </w:r>
      <w:r w:rsidR="00540FB4" w:rsidRPr="00540FB4">
        <w:rPr>
          <w:bCs/>
          <w:rPrChange w:id="486" w:author="Дарья" w:date="2024-09-30T19:59:00Z">
            <w:rPr>
              <w:bCs/>
              <w:lang w:val="en-US"/>
            </w:rPr>
          </w:rPrChange>
        </w:rPr>
        <w:instrText xml:space="preserve"> </w:instrText>
      </w:r>
      <w:r w:rsidR="00540FB4">
        <w:rPr>
          <w:bCs/>
          <w:lang w:val="en-US"/>
        </w:rPr>
        <w:instrText>samples</w:instrText>
      </w:r>
      <w:r w:rsidR="00540FB4" w:rsidRPr="00540FB4">
        <w:rPr>
          <w:bCs/>
          <w:rPrChange w:id="487" w:author="Дарья" w:date="2024-09-30T19:59:00Z">
            <w:rPr>
              <w:bCs/>
              <w:lang w:val="en-US"/>
            </w:rPr>
          </w:rPrChange>
        </w:rPr>
        <w:instrText xml:space="preserve">, </w:instrText>
      </w:r>
      <w:r w:rsidR="00540FB4">
        <w:rPr>
          <w:bCs/>
          <w:lang w:val="en-US"/>
        </w:rPr>
        <w:instrText>whole</w:instrText>
      </w:r>
      <w:r w:rsidR="00540FB4" w:rsidRPr="00540FB4">
        <w:rPr>
          <w:bCs/>
          <w:rPrChange w:id="488" w:author="Дарья" w:date="2024-09-30T19:59:00Z">
            <w:rPr>
              <w:bCs/>
              <w:lang w:val="en-US"/>
            </w:rPr>
          </w:rPrChange>
        </w:rPr>
        <w:instrText>-</w:instrText>
      </w:r>
      <w:r w:rsidR="00540FB4">
        <w:rPr>
          <w:bCs/>
          <w:lang w:val="en-US"/>
        </w:rPr>
        <w:instrText>exome</w:instrText>
      </w:r>
      <w:r w:rsidR="00540FB4" w:rsidRPr="00540FB4">
        <w:rPr>
          <w:bCs/>
          <w:rPrChange w:id="489" w:author="Дарья" w:date="2024-09-30T19:59:00Z">
            <w:rPr>
              <w:bCs/>
              <w:lang w:val="en-US"/>
            </w:rPr>
          </w:rPrChange>
        </w:rPr>
        <w:instrText xml:space="preserve"> </w:instrText>
      </w:r>
      <w:r w:rsidR="00540FB4">
        <w:rPr>
          <w:bCs/>
          <w:lang w:val="en-US"/>
        </w:rPr>
        <w:instrText>sequencing</w:instrText>
      </w:r>
      <w:r w:rsidR="00540FB4" w:rsidRPr="00540FB4">
        <w:rPr>
          <w:bCs/>
          <w:rPrChange w:id="490" w:author="Дарья" w:date="2024-09-30T19:59:00Z">
            <w:rPr>
              <w:bCs/>
              <w:lang w:val="en-US"/>
            </w:rPr>
          </w:rPrChange>
        </w:rPr>
        <w:instrText xml:space="preserve"> </w:instrText>
      </w:r>
      <w:r w:rsidR="00540FB4">
        <w:rPr>
          <w:bCs/>
          <w:lang w:val="en-US"/>
        </w:rPr>
        <w:instrText>and</w:instrText>
      </w:r>
      <w:r w:rsidR="00540FB4" w:rsidRPr="00540FB4">
        <w:rPr>
          <w:bCs/>
          <w:rPrChange w:id="491" w:author="Дарья" w:date="2024-09-30T19:59:00Z">
            <w:rPr>
              <w:bCs/>
              <w:lang w:val="en-US"/>
            </w:rPr>
          </w:rPrChange>
        </w:rPr>
        <w:instrText xml:space="preserve"> </w:instrText>
      </w:r>
      <w:r w:rsidR="00540FB4">
        <w:rPr>
          <w:bCs/>
          <w:lang w:val="en-US"/>
        </w:rPr>
        <w:instrText>bulk</w:instrText>
      </w:r>
      <w:r w:rsidR="00540FB4" w:rsidRPr="00540FB4">
        <w:rPr>
          <w:bCs/>
          <w:rPrChange w:id="492" w:author="Дарья" w:date="2024-09-30T19:59:00Z">
            <w:rPr>
              <w:bCs/>
              <w:lang w:val="en-US"/>
            </w:rPr>
          </w:rPrChange>
        </w:rPr>
        <w:instrText xml:space="preserve"> </w:instrText>
      </w:r>
      <w:r w:rsidR="00540FB4">
        <w:rPr>
          <w:bCs/>
          <w:lang w:val="en-US"/>
        </w:rPr>
        <w:instrText>RNA</w:instrText>
      </w:r>
      <w:r w:rsidR="00540FB4" w:rsidRPr="00540FB4">
        <w:rPr>
          <w:bCs/>
          <w:rPrChange w:id="493" w:author="Дарья" w:date="2024-09-30T19:59:00Z">
            <w:rPr>
              <w:bCs/>
              <w:lang w:val="en-US"/>
            </w:rPr>
          </w:rPrChange>
        </w:rPr>
        <w:instrText xml:space="preserve"> </w:instrText>
      </w:r>
      <w:r w:rsidR="00540FB4">
        <w:rPr>
          <w:bCs/>
          <w:lang w:val="en-US"/>
        </w:rPr>
        <w:instrText>sequencing</w:instrText>
      </w:r>
      <w:r w:rsidR="00540FB4" w:rsidRPr="00540FB4">
        <w:rPr>
          <w:bCs/>
          <w:rPrChange w:id="494" w:author="Дарья" w:date="2024-09-30T19:59:00Z">
            <w:rPr>
              <w:bCs/>
              <w:lang w:val="en-US"/>
            </w:rPr>
          </w:rPrChange>
        </w:rPr>
        <w:instrText xml:space="preserve"> </w:instrText>
      </w:r>
      <w:r w:rsidR="00540FB4">
        <w:rPr>
          <w:bCs/>
          <w:lang w:val="en-US"/>
        </w:rPr>
        <w:instrText>from</w:instrText>
      </w:r>
      <w:r w:rsidR="00540FB4" w:rsidRPr="00540FB4">
        <w:rPr>
          <w:bCs/>
          <w:rPrChange w:id="495" w:author="Дарья" w:date="2024-09-30T19:59:00Z">
            <w:rPr>
              <w:bCs/>
              <w:lang w:val="en-US"/>
            </w:rPr>
          </w:rPrChange>
        </w:rPr>
        <w:instrText xml:space="preserve"> </w:instrText>
      </w:r>
      <w:r w:rsidR="00540FB4">
        <w:rPr>
          <w:bCs/>
          <w:lang w:val="en-US"/>
        </w:rPr>
        <w:instrText>baseline</w:instrText>
      </w:r>
      <w:r w:rsidR="00540FB4" w:rsidRPr="00540FB4">
        <w:rPr>
          <w:bCs/>
          <w:rPrChange w:id="496" w:author="Дарья" w:date="2024-09-30T19:59:00Z">
            <w:rPr>
              <w:bCs/>
              <w:lang w:val="en-US"/>
            </w:rPr>
          </w:rPrChange>
        </w:rPr>
        <w:instrText xml:space="preserve"> </w:instrText>
      </w:r>
      <w:r w:rsidR="00540FB4">
        <w:rPr>
          <w:bCs/>
          <w:lang w:val="en-US"/>
        </w:rPr>
        <w:instrText>tissue</w:instrText>
      </w:r>
      <w:r w:rsidR="00540FB4" w:rsidRPr="00540FB4">
        <w:rPr>
          <w:bCs/>
          <w:rPrChange w:id="497" w:author="Дарья" w:date="2024-09-30T19:59:00Z">
            <w:rPr>
              <w:bCs/>
              <w:lang w:val="en-US"/>
            </w:rPr>
          </w:rPrChange>
        </w:rPr>
        <w:instrText xml:space="preserve"> </w:instrText>
      </w:r>
      <w:r w:rsidR="00540FB4">
        <w:rPr>
          <w:bCs/>
          <w:lang w:val="en-US"/>
        </w:rPr>
        <w:instrText>samples</w:instrText>
      </w:r>
      <w:r w:rsidR="00540FB4" w:rsidRPr="00540FB4">
        <w:rPr>
          <w:bCs/>
          <w:rPrChange w:id="498" w:author="Дарья" w:date="2024-09-30T19:59:00Z">
            <w:rPr>
              <w:bCs/>
              <w:lang w:val="en-US"/>
            </w:rPr>
          </w:rPrChange>
        </w:rPr>
        <w:instrText xml:space="preserve"> </w:instrText>
      </w:r>
      <w:r w:rsidR="00540FB4">
        <w:rPr>
          <w:bCs/>
          <w:lang w:val="en-US"/>
        </w:rPr>
        <w:instrText>were</w:instrText>
      </w:r>
      <w:r w:rsidR="00540FB4" w:rsidRPr="00540FB4">
        <w:rPr>
          <w:bCs/>
          <w:rPrChange w:id="499" w:author="Дарья" w:date="2024-09-30T19:59:00Z">
            <w:rPr>
              <w:bCs/>
              <w:lang w:val="en-US"/>
            </w:rPr>
          </w:rPrChange>
        </w:rPr>
        <w:instrText xml:space="preserve"> </w:instrText>
      </w:r>
      <w:r w:rsidR="00540FB4">
        <w:rPr>
          <w:bCs/>
          <w:lang w:val="en-US"/>
        </w:rPr>
        <w:instrText>performed</w:instrText>
      </w:r>
      <w:r w:rsidR="00540FB4" w:rsidRPr="00540FB4">
        <w:rPr>
          <w:bCs/>
          <w:rPrChange w:id="500" w:author="Дарья" w:date="2024-09-30T19:59:00Z">
            <w:rPr>
              <w:bCs/>
              <w:lang w:val="en-US"/>
            </w:rPr>
          </w:rPrChange>
        </w:rPr>
        <w:instrText>.\</w:instrText>
      </w:r>
      <w:r w:rsidR="00540FB4">
        <w:rPr>
          <w:bCs/>
          <w:lang w:val="en-US"/>
        </w:rPr>
        <w:instrText>r</w:instrText>
      </w:r>
      <w:r w:rsidR="00540FB4" w:rsidRPr="00540FB4">
        <w:rPr>
          <w:bCs/>
          <w:rPrChange w:id="501" w:author="Дарья" w:date="2024-09-30T19:59:00Z">
            <w:rPr>
              <w:bCs/>
              <w:lang w:val="en-US"/>
            </w:rPr>
          </w:rPrChange>
        </w:rPr>
        <w:instrText>\</w:instrText>
      </w:r>
      <w:r w:rsidR="00540FB4">
        <w:rPr>
          <w:bCs/>
          <w:lang w:val="en-US"/>
        </w:rPr>
        <w:instrText>nRESULTS</w:instrText>
      </w:r>
      <w:r w:rsidR="00540FB4" w:rsidRPr="00540FB4">
        <w:rPr>
          <w:bCs/>
          <w:rPrChange w:id="502" w:author="Дарья" w:date="2024-09-30T19:59:00Z">
            <w:rPr>
              <w:bCs/>
              <w:lang w:val="en-US"/>
            </w:rPr>
          </w:rPrChange>
        </w:rPr>
        <w:instrText>\</w:instrText>
      </w:r>
      <w:r w:rsidR="00540FB4">
        <w:rPr>
          <w:bCs/>
          <w:lang w:val="en-US"/>
        </w:rPr>
        <w:instrText>r</w:instrText>
      </w:r>
      <w:r w:rsidR="00540FB4" w:rsidRPr="00540FB4">
        <w:rPr>
          <w:bCs/>
          <w:rPrChange w:id="503" w:author="Дарья" w:date="2024-09-30T19:59:00Z">
            <w:rPr>
              <w:bCs/>
              <w:lang w:val="en-US"/>
            </w:rPr>
          </w:rPrChange>
        </w:rPr>
        <w:instrText>\</w:instrText>
      </w:r>
      <w:r w:rsidR="00540FB4">
        <w:rPr>
          <w:bCs/>
          <w:lang w:val="en-US"/>
        </w:rPr>
        <w:instrText>nThe</w:instrText>
      </w:r>
      <w:r w:rsidR="00540FB4" w:rsidRPr="00540FB4">
        <w:rPr>
          <w:bCs/>
          <w:rPrChange w:id="504" w:author="Дарья" w:date="2024-09-30T19:59:00Z">
            <w:rPr>
              <w:bCs/>
              <w:lang w:val="en-US"/>
            </w:rPr>
          </w:rPrChange>
        </w:rPr>
        <w:instrText xml:space="preserve"> </w:instrText>
      </w:r>
      <w:r w:rsidR="00540FB4">
        <w:rPr>
          <w:bCs/>
          <w:lang w:val="en-US"/>
        </w:rPr>
        <w:instrText>median</w:instrText>
      </w:r>
      <w:r w:rsidR="00540FB4" w:rsidRPr="00540FB4">
        <w:rPr>
          <w:bCs/>
          <w:rPrChange w:id="505" w:author="Дарья" w:date="2024-09-30T19:59:00Z">
            <w:rPr>
              <w:bCs/>
              <w:lang w:val="en-US"/>
            </w:rPr>
          </w:rPrChange>
        </w:rPr>
        <w:instrText xml:space="preserve"> </w:instrText>
      </w:r>
      <w:r w:rsidR="00540FB4">
        <w:rPr>
          <w:bCs/>
          <w:lang w:val="en-US"/>
        </w:rPr>
        <w:instrText>age</w:instrText>
      </w:r>
      <w:r w:rsidR="00540FB4" w:rsidRPr="00540FB4">
        <w:rPr>
          <w:bCs/>
          <w:rPrChange w:id="506" w:author="Дарья" w:date="2024-09-30T19:59:00Z">
            <w:rPr>
              <w:bCs/>
              <w:lang w:val="en-US"/>
            </w:rPr>
          </w:rPrChange>
        </w:rPr>
        <w:instrText xml:space="preserve"> </w:instrText>
      </w:r>
      <w:r w:rsidR="00540FB4">
        <w:rPr>
          <w:bCs/>
          <w:lang w:val="en-US"/>
        </w:rPr>
        <w:instrText>was</w:instrText>
      </w:r>
      <w:r w:rsidR="00540FB4" w:rsidRPr="00540FB4">
        <w:rPr>
          <w:bCs/>
          <w:rPrChange w:id="507" w:author="Дарья" w:date="2024-09-30T19:59:00Z">
            <w:rPr>
              <w:bCs/>
              <w:lang w:val="en-US"/>
            </w:rPr>
          </w:rPrChange>
        </w:rPr>
        <w:instrText xml:space="preserve"> 71 </w:instrText>
      </w:r>
      <w:r w:rsidR="00540FB4">
        <w:rPr>
          <w:bCs/>
          <w:lang w:val="en-US"/>
        </w:rPr>
        <w:instrText>years</w:instrText>
      </w:r>
      <w:r w:rsidR="00540FB4" w:rsidRPr="00540FB4">
        <w:rPr>
          <w:bCs/>
          <w:rPrChange w:id="508" w:author="Дарья" w:date="2024-09-30T19:59:00Z">
            <w:rPr>
              <w:bCs/>
              <w:lang w:val="en-US"/>
            </w:rPr>
          </w:rPrChange>
        </w:rPr>
        <w:instrText xml:space="preserve"> (</w:instrText>
      </w:r>
      <w:r w:rsidR="00540FB4">
        <w:rPr>
          <w:bCs/>
          <w:lang w:val="en-US"/>
        </w:rPr>
        <w:instrText>interquartile</w:instrText>
      </w:r>
      <w:r w:rsidR="00540FB4" w:rsidRPr="00540FB4">
        <w:rPr>
          <w:bCs/>
          <w:rPrChange w:id="509" w:author="Дарья" w:date="2024-09-30T19:59:00Z">
            <w:rPr>
              <w:bCs/>
              <w:lang w:val="en-US"/>
            </w:rPr>
          </w:rPrChange>
        </w:rPr>
        <w:instrText xml:space="preserve"> </w:instrText>
      </w:r>
      <w:r w:rsidR="00540FB4">
        <w:rPr>
          <w:bCs/>
          <w:lang w:val="en-US"/>
        </w:rPr>
        <w:instrText>range</w:instrText>
      </w:r>
      <w:r w:rsidR="00540FB4" w:rsidRPr="00540FB4">
        <w:rPr>
          <w:bCs/>
          <w:rPrChange w:id="510" w:author="Дарья" w:date="2024-09-30T19:59:00Z">
            <w:rPr>
              <w:bCs/>
              <w:lang w:val="en-US"/>
            </w:rPr>
          </w:rPrChange>
        </w:rPr>
        <w:instrText xml:space="preserve"> 69-76 </w:instrText>
      </w:r>
      <w:r w:rsidR="00540FB4">
        <w:rPr>
          <w:bCs/>
          <w:lang w:val="en-US"/>
        </w:rPr>
        <w:instrText>years</w:instrText>
      </w:r>
      <w:r w:rsidR="00540FB4" w:rsidRPr="00540FB4">
        <w:rPr>
          <w:bCs/>
          <w:rPrChange w:id="511" w:author="Дарья" w:date="2024-09-30T19:59:00Z">
            <w:rPr>
              <w:bCs/>
              <w:lang w:val="en-US"/>
            </w:rPr>
          </w:rPrChange>
        </w:rPr>
        <w:instrText xml:space="preserve">). </w:instrText>
      </w:r>
      <w:r w:rsidR="00540FB4">
        <w:rPr>
          <w:bCs/>
          <w:lang w:val="en-US"/>
        </w:rPr>
        <w:instrText>Sixteen</w:instrText>
      </w:r>
      <w:r w:rsidR="00540FB4" w:rsidRPr="00540FB4">
        <w:rPr>
          <w:bCs/>
          <w:rPrChange w:id="512" w:author="Дарья" w:date="2024-09-30T19:59:00Z">
            <w:rPr>
              <w:bCs/>
              <w:lang w:val="en-US"/>
            </w:rPr>
          </w:rPrChange>
        </w:rPr>
        <w:instrText xml:space="preserve"> </w:instrText>
      </w:r>
      <w:r w:rsidR="00540FB4">
        <w:rPr>
          <w:bCs/>
          <w:lang w:val="en-US"/>
        </w:rPr>
        <w:instrText>percent</w:instrText>
      </w:r>
      <w:r w:rsidR="00540FB4" w:rsidRPr="00540FB4">
        <w:rPr>
          <w:bCs/>
          <w:rPrChange w:id="513" w:author="Дарья" w:date="2024-09-30T19:59:00Z">
            <w:rPr>
              <w:bCs/>
              <w:lang w:val="en-US"/>
            </w:rPr>
          </w:rPrChange>
        </w:rPr>
        <w:instrText xml:space="preserve"> </w:instrText>
      </w:r>
      <w:r w:rsidR="00540FB4">
        <w:rPr>
          <w:bCs/>
          <w:lang w:val="en-US"/>
        </w:rPr>
        <w:instrText>of</w:instrText>
      </w:r>
      <w:r w:rsidR="00540FB4" w:rsidRPr="00540FB4">
        <w:rPr>
          <w:bCs/>
          <w:rPrChange w:id="514" w:author="Дарья" w:date="2024-09-30T19:59:00Z">
            <w:rPr>
              <w:bCs/>
              <w:lang w:val="en-US"/>
            </w:rPr>
          </w:rPrChange>
        </w:rPr>
        <w:instrText xml:space="preserve"> </w:instrText>
      </w:r>
      <w:r w:rsidR="00540FB4">
        <w:rPr>
          <w:bCs/>
          <w:lang w:val="en-US"/>
        </w:rPr>
        <w:instrText>patients</w:instrText>
      </w:r>
      <w:r w:rsidR="00540FB4" w:rsidRPr="00540FB4">
        <w:rPr>
          <w:bCs/>
          <w:rPrChange w:id="515" w:author="Дарья" w:date="2024-09-30T19:59:00Z">
            <w:rPr>
              <w:bCs/>
              <w:lang w:val="en-US"/>
            </w:rPr>
          </w:rPrChange>
        </w:rPr>
        <w:instrText xml:space="preserve"> </w:instrText>
      </w:r>
      <w:r w:rsidR="00540FB4">
        <w:rPr>
          <w:bCs/>
          <w:lang w:val="en-US"/>
        </w:rPr>
        <w:instrText>had</w:instrText>
      </w:r>
      <w:r w:rsidR="00540FB4" w:rsidRPr="00540FB4">
        <w:rPr>
          <w:bCs/>
          <w:rPrChange w:id="516" w:author="Дарья" w:date="2024-09-30T19:59:00Z">
            <w:rPr>
              <w:bCs/>
              <w:lang w:val="en-US"/>
            </w:rPr>
          </w:rPrChange>
        </w:rPr>
        <w:instrText xml:space="preserve"> </w:instrText>
      </w:r>
      <w:r w:rsidR="00540FB4">
        <w:rPr>
          <w:bCs/>
          <w:lang w:val="en-US"/>
        </w:rPr>
        <w:instrText>high</w:instrText>
      </w:r>
      <w:r w:rsidR="00540FB4" w:rsidRPr="00540FB4">
        <w:rPr>
          <w:bCs/>
          <w:rPrChange w:id="517" w:author="Дарья" w:date="2024-09-30T19:59:00Z">
            <w:rPr>
              <w:bCs/>
              <w:lang w:val="en-US"/>
            </w:rPr>
          </w:rPrChange>
        </w:rPr>
        <w:instrText>-</w:instrText>
      </w:r>
      <w:r w:rsidR="00540FB4">
        <w:rPr>
          <w:bCs/>
          <w:lang w:val="en-US"/>
        </w:rPr>
        <w:instrText>risk</w:instrText>
      </w:r>
      <w:r w:rsidR="00540FB4" w:rsidRPr="00540FB4">
        <w:rPr>
          <w:bCs/>
          <w:rPrChange w:id="518" w:author="Дарья" w:date="2024-09-30T19:59:00Z">
            <w:rPr>
              <w:bCs/>
              <w:lang w:val="en-US"/>
            </w:rPr>
          </w:rPrChange>
        </w:rPr>
        <w:instrText xml:space="preserve"> </w:instrText>
      </w:r>
      <w:r w:rsidR="00540FB4">
        <w:rPr>
          <w:bCs/>
          <w:lang w:val="en-US"/>
        </w:rPr>
        <w:instrText>simplified</w:instrText>
      </w:r>
      <w:r w:rsidR="00540FB4" w:rsidRPr="00540FB4">
        <w:rPr>
          <w:bCs/>
          <w:rPrChange w:id="519" w:author="Дарья" w:date="2024-09-30T19:59:00Z">
            <w:rPr>
              <w:bCs/>
              <w:lang w:val="en-US"/>
            </w:rPr>
          </w:rPrChange>
        </w:rPr>
        <w:instrText xml:space="preserve"> </w:instrText>
      </w:r>
      <w:r w:rsidR="00540FB4">
        <w:rPr>
          <w:bCs/>
          <w:lang w:val="en-US"/>
        </w:rPr>
        <w:instrText>MCL</w:instrText>
      </w:r>
      <w:r w:rsidR="00540FB4" w:rsidRPr="00540FB4">
        <w:rPr>
          <w:bCs/>
          <w:rPrChange w:id="520" w:author="Дарья" w:date="2024-09-30T19:59:00Z">
            <w:rPr>
              <w:bCs/>
              <w:lang w:val="en-US"/>
            </w:rPr>
          </w:rPrChange>
        </w:rPr>
        <w:instrText xml:space="preserve"> </w:instrText>
      </w:r>
      <w:r w:rsidR="00540FB4">
        <w:rPr>
          <w:bCs/>
          <w:lang w:val="en-US"/>
        </w:rPr>
        <w:instrText>international</w:instrText>
      </w:r>
      <w:r w:rsidR="00540FB4" w:rsidRPr="00540FB4">
        <w:rPr>
          <w:bCs/>
          <w:rPrChange w:id="521" w:author="Дарья" w:date="2024-09-30T19:59:00Z">
            <w:rPr>
              <w:bCs/>
              <w:lang w:val="en-US"/>
            </w:rPr>
          </w:rPrChange>
        </w:rPr>
        <w:instrText xml:space="preserve"> </w:instrText>
      </w:r>
      <w:r w:rsidR="00540FB4">
        <w:rPr>
          <w:bCs/>
          <w:lang w:val="en-US"/>
        </w:rPr>
        <w:instrText>prognostic</w:instrText>
      </w:r>
      <w:r w:rsidR="00540FB4" w:rsidRPr="00540FB4">
        <w:rPr>
          <w:bCs/>
          <w:rPrChange w:id="522" w:author="Дарья" w:date="2024-09-30T19:59:00Z">
            <w:rPr>
              <w:bCs/>
              <w:lang w:val="en-US"/>
            </w:rPr>
          </w:rPrChange>
        </w:rPr>
        <w:instrText xml:space="preserve"> </w:instrText>
      </w:r>
      <w:r w:rsidR="00540FB4">
        <w:rPr>
          <w:bCs/>
          <w:lang w:val="en-US"/>
        </w:rPr>
        <w:instrText>index</w:instrText>
      </w:r>
      <w:r w:rsidR="00540FB4" w:rsidRPr="00540FB4">
        <w:rPr>
          <w:bCs/>
          <w:rPrChange w:id="523" w:author="Дарья" w:date="2024-09-30T19:59:00Z">
            <w:rPr>
              <w:bCs/>
              <w:lang w:val="en-US"/>
            </w:rPr>
          </w:rPrChange>
        </w:rPr>
        <w:instrText xml:space="preserve">. </w:instrText>
      </w:r>
      <w:r w:rsidR="00540FB4">
        <w:rPr>
          <w:bCs/>
          <w:lang w:val="en-US"/>
        </w:rPr>
        <w:instrText>The</w:instrText>
      </w:r>
      <w:r w:rsidR="00540FB4" w:rsidRPr="00540FB4">
        <w:rPr>
          <w:bCs/>
          <w:rPrChange w:id="524" w:author="Дарья" w:date="2024-09-30T19:59:00Z">
            <w:rPr>
              <w:bCs/>
              <w:lang w:val="en-US"/>
            </w:rPr>
          </w:rPrChange>
        </w:rPr>
        <w:instrText xml:space="preserve"> </w:instrText>
      </w:r>
      <w:r w:rsidR="00540FB4">
        <w:rPr>
          <w:bCs/>
          <w:lang w:val="en-US"/>
        </w:rPr>
        <w:instrText>Ki</w:instrText>
      </w:r>
      <w:r w:rsidR="00540FB4" w:rsidRPr="00540FB4">
        <w:rPr>
          <w:bCs/>
          <w:rPrChange w:id="525" w:author="Дарья" w:date="2024-09-30T19:59:00Z">
            <w:rPr>
              <w:bCs/>
              <w:lang w:val="en-US"/>
            </w:rPr>
          </w:rPrChange>
        </w:rPr>
        <w:instrText xml:space="preserve">-67% </w:instrText>
      </w:r>
      <w:r w:rsidR="00540FB4">
        <w:rPr>
          <w:bCs/>
          <w:lang w:val="en-US"/>
        </w:rPr>
        <w:instrText>was</w:instrText>
      </w:r>
      <w:r w:rsidR="00540FB4" w:rsidRPr="00540FB4">
        <w:rPr>
          <w:bCs/>
          <w:rPrChange w:id="526" w:author="Дарья" w:date="2024-09-30T19:59:00Z">
            <w:rPr>
              <w:bCs/>
              <w:lang w:val="en-US"/>
            </w:rPr>
          </w:rPrChange>
        </w:rPr>
        <w:instrText xml:space="preserve"> </w:instrText>
      </w:r>
      <w:r w:rsidR="00540FB4">
        <w:rPr>
          <w:bCs/>
          <w:lang w:val="en-US"/>
        </w:rPr>
        <w:instrText>low</w:instrText>
      </w:r>
      <w:r w:rsidR="00540FB4" w:rsidRPr="00540FB4">
        <w:rPr>
          <w:bCs/>
          <w:rPrChange w:id="527" w:author="Дарья" w:date="2024-09-30T19:59:00Z">
            <w:rPr>
              <w:bCs/>
              <w:lang w:val="en-US"/>
            </w:rPr>
          </w:rPrChange>
        </w:rPr>
        <w:instrText xml:space="preserve"> (&lt; 30%) </w:instrText>
      </w:r>
      <w:r w:rsidR="00540FB4">
        <w:rPr>
          <w:bCs/>
          <w:lang w:val="en-US"/>
        </w:rPr>
        <w:instrText>in</w:instrText>
      </w:r>
      <w:r w:rsidR="00540FB4" w:rsidRPr="00540FB4">
        <w:rPr>
          <w:bCs/>
          <w:rPrChange w:id="528" w:author="Дарья" w:date="2024-09-30T19:59:00Z">
            <w:rPr>
              <w:bCs/>
              <w:lang w:val="en-US"/>
            </w:rPr>
          </w:rPrChange>
        </w:rPr>
        <w:instrText xml:space="preserve"> 38 (76%) </w:instrText>
      </w:r>
      <w:r w:rsidR="00540FB4">
        <w:rPr>
          <w:bCs/>
          <w:lang w:val="en-US"/>
        </w:rPr>
        <w:instrText>and</w:instrText>
      </w:r>
      <w:r w:rsidR="00540FB4" w:rsidRPr="00540FB4">
        <w:rPr>
          <w:bCs/>
          <w:rPrChange w:id="529" w:author="Дарья" w:date="2024-09-30T19:59:00Z">
            <w:rPr>
              <w:bCs/>
              <w:lang w:val="en-US"/>
            </w:rPr>
          </w:rPrChange>
        </w:rPr>
        <w:instrText xml:space="preserve"> </w:instrText>
      </w:r>
      <w:r w:rsidR="00540FB4">
        <w:rPr>
          <w:bCs/>
          <w:lang w:val="en-US"/>
        </w:rPr>
        <w:instrText>moderately</w:instrText>
      </w:r>
      <w:r w:rsidR="00540FB4" w:rsidRPr="00540FB4">
        <w:rPr>
          <w:bCs/>
          <w:rPrChange w:id="530" w:author="Дарья" w:date="2024-09-30T19:59:00Z">
            <w:rPr>
              <w:bCs/>
              <w:lang w:val="en-US"/>
            </w:rPr>
          </w:rPrChange>
        </w:rPr>
        <w:instrText xml:space="preserve"> </w:instrText>
      </w:r>
      <w:r w:rsidR="00540FB4">
        <w:rPr>
          <w:bCs/>
          <w:lang w:val="en-US"/>
        </w:rPr>
        <w:instrText>high</w:instrText>
      </w:r>
      <w:r w:rsidR="00540FB4" w:rsidRPr="00540FB4">
        <w:rPr>
          <w:bCs/>
          <w:rPrChange w:id="531" w:author="Дарья" w:date="2024-09-30T19:59:00Z">
            <w:rPr>
              <w:bCs/>
              <w:lang w:val="en-US"/>
            </w:rPr>
          </w:rPrChange>
        </w:rPr>
        <w:instrText xml:space="preserve"> (≥ 30%-50%) </w:instrText>
      </w:r>
      <w:r w:rsidR="00540FB4">
        <w:rPr>
          <w:bCs/>
          <w:lang w:val="en-US"/>
        </w:rPr>
        <w:instrText>in</w:instrText>
      </w:r>
      <w:r w:rsidR="00540FB4" w:rsidRPr="00540FB4">
        <w:rPr>
          <w:bCs/>
          <w:rPrChange w:id="532" w:author="Дарья" w:date="2024-09-30T19:59:00Z">
            <w:rPr>
              <w:bCs/>
              <w:lang w:val="en-US"/>
            </w:rPr>
          </w:rPrChange>
        </w:rPr>
        <w:instrText xml:space="preserve"> 12 (24%) </w:instrText>
      </w:r>
      <w:r w:rsidR="00540FB4">
        <w:rPr>
          <w:bCs/>
          <w:lang w:val="en-US"/>
        </w:rPr>
        <w:instrText>patients</w:instrText>
      </w:r>
      <w:r w:rsidR="00540FB4" w:rsidRPr="00540FB4">
        <w:rPr>
          <w:bCs/>
          <w:rPrChange w:id="533" w:author="Дарья" w:date="2024-09-30T19:59:00Z">
            <w:rPr>
              <w:bCs/>
              <w:lang w:val="en-US"/>
            </w:rPr>
          </w:rPrChange>
        </w:rPr>
        <w:instrText xml:space="preserve">. </w:instrText>
      </w:r>
      <w:r w:rsidR="00540FB4">
        <w:rPr>
          <w:bCs/>
          <w:lang w:val="en-US"/>
        </w:rPr>
        <w:instrText>The</w:instrText>
      </w:r>
      <w:r w:rsidR="00540FB4" w:rsidRPr="00540FB4">
        <w:rPr>
          <w:bCs/>
          <w:rPrChange w:id="534" w:author="Дарья" w:date="2024-09-30T19:59:00Z">
            <w:rPr>
              <w:bCs/>
              <w:lang w:val="en-US"/>
            </w:rPr>
          </w:rPrChange>
        </w:rPr>
        <w:instrText xml:space="preserve"> </w:instrText>
      </w:r>
      <w:r w:rsidR="00540FB4">
        <w:rPr>
          <w:bCs/>
          <w:lang w:val="en-US"/>
        </w:rPr>
        <w:instrText>best</w:instrText>
      </w:r>
      <w:r w:rsidR="00540FB4" w:rsidRPr="00540FB4">
        <w:rPr>
          <w:bCs/>
          <w:rPrChange w:id="535" w:author="Дарья" w:date="2024-09-30T19:59:00Z">
            <w:rPr>
              <w:bCs/>
              <w:lang w:val="en-US"/>
            </w:rPr>
          </w:rPrChange>
        </w:rPr>
        <w:instrText xml:space="preserve"> </w:instrText>
      </w:r>
      <w:r w:rsidR="00540FB4">
        <w:rPr>
          <w:bCs/>
          <w:lang w:val="en-US"/>
        </w:rPr>
        <w:instrText>overall</w:instrText>
      </w:r>
      <w:r w:rsidR="00540FB4" w:rsidRPr="00540FB4">
        <w:rPr>
          <w:bCs/>
          <w:rPrChange w:id="536" w:author="Дарья" w:date="2024-09-30T19:59:00Z">
            <w:rPr>
              <w:bCs/>
              <w:lang w:val="en-US"/>
            </w:rPr>
          </w:rPrChange>
        </w:rPr>
        <w:instrText xml:space="preserve"> </w:instrText>
      </w:r>
      <w:r w:rsidR="00540FB4">
        <w:rPr>
          <w:bCs/>
          <w:lang w:val="en-US"/>
        </w:rPr>
        <w:instrText>response</w:instrText>
      </w:r>
      <w:r w:rsidR="00540FB4" w:rsidRPr="00540FB4">
        <w:rPr>
          <w:bCs/>
          <w:rPrChange w:id="537" w:author="Дарья" w:date="2024-09-30T19:59:00Z">
            <w:rPr>
              <w:bCs/>
              <w:lang w:val="en-US"/>
            </w:rPr>
          </w:rPrChange>
        </w:rPr>
        <w:instrText xml:space="preserve"> </w:instrText>
      </w:r>
      <w:r w:rsidR="00540FB4">
        <w:rPr>
          <w:bCs/>
          <w:lang w:val="en-US"/>
        </w:rPr>
        <w:instrText>rate</w:instrText>
      </w:r>
      <w:r w:rsidR="00540FB4" w:rsidRPr="00540FB4">
        <w:rPr>
          <w:bCs/>
          <w:rPrChange w:id="538" w:author="Дарья" w:date="2024-09-30T19:59:00Z">
            <w:rPr>
              <w:bCs/>
              <w:lang w:val="en-US"/>
            </w:rPr>
          </w:rPrChange>
        </w:rPr>
        <w:instrText xml:space="preserve"> </w:instrText>
      </w:r>
      <w:r w:rsidR="00540FB4">
        <w:rPr>
          <w:bCs/>
          <w:lang w:val="en-US"/>
        </w:rPr>
        <w:instrText>was</w:instrText>
      </w:r>
      <w:r w:rsidR="00540FB4" w:rsidRPr="00540FB4">
        <w:rPr>
          <w:bCs/>
          <w:rPrChange w:id="539" w:author="Дарья" w:date="2024-09-30T19:59:00Z">
            <w:rPr>
              <w:bCs/>
              <w:lang w:val="en-US"/>
            </w:rPr>
          </w:rPrChange>
        </w:rPr>
        <w:instrText xml:space="preserve"> 96% (71% </w:instrText>
      </w:r>
      <w:r w:rsidR="00540FB4">
        <w:rPr>
          <w:bCs/>
          <w:lang w:val="en-US"/>
        </w:rPr>
        <w:instrText>complete</w:instrText>
      </w:r>
      <w:r w:rsidR="00540FB4" w:rsidRPr="00540FB4">
        <w:rPr>
          <w:bCs/>
          <w:rPrChange w:id="540" w:author="Дарья" w:date="2024-09-30T19:59:00Z">
            <w:rPr>
              <w:bCs/>
              <w:lang w:val="en-US"/>
            </w:rPr>
          </w:rPrChange>
        </w:rPr>
        <w:instrText xml:space="preserve"> </w:instrText>
      </w:r>
      <w:r w:rsidR="00540FB4">
        <w:rPr>
          <w:bCs/>
          <w:lang w:val="en-US"/>
        </w:rPr>
        <w:instrText>response</w:instrText>
      </w:r>
      <w:r w:rsidR="00540FB4" w:rsidRPr="00540FB4">
        <w:rPr>
          <w:bCs/>
          <w:rPrChange w:id="541" w:author="Дарья" w:date="2024-09-30T19:59:00Z">
            <w:rPr>
              <w:bCs/>
              <w:lang w:val="en-US"/>
            </w:rPr>
          </w:rPrChange>
        </w:rPr>
        <w:instrText xml:space="preserve">). </w:instrText>
      </w:r>
      <w:r w:rsidR="00540FB4">
        <w:rPr>
          <w:bCs/>
          <w:lang w:val="en-US"/>
        </w:rPr>
        <w:instrText>After</w:instrText>
      </w:r>
      <w:r w:rsidR="00540FB4" w:rsidRPr="00540FB4">
        <w:rPr>
          <w:bCs/>
          <w:rPrChange w:id="542" w:author="Дарья" w:date="2024-09-30T19:59:00Z">
            <w:rPr>
              <w:bCs/>
              <w:lang w:val="en-US"/>
            </w:rPr>
          </w:rPrChange>
        </w:rPr>
        <w:instrText xml:space="preserve"> </w:instrText>
      </w:r>
      <w:r w:rsidR="00540FB4">
        <w:rPr>
          <w:bCs/>
          <w:lang w:val="en-US"/>
        </w:rPr>
        <w:instrText>a</w:instrText>
      </w:r>
      <w:r w:rsidR="00540FB4" w:rsidRPr="00540FB4">
        <w:rPr>
          <w:bCs/>
          <w:rPrChange w:id="543" w:author="Дарья" w:date="2024-09-30T19:59:00Z">
            <w:rPr>
              <w:bCs/>
              <w:lang w:val="en-US"/>
            </w:rPr>
          </w:rPrChange>
        </w:rPr>
        <w:instrText xml:space="preserve"> </w:instrText>
      </w:r>
      <w:r w:rsidR="00540FB4">
        <w:rPr>
          <w:bCs/>
          <w:lang w:val="en-US"/>
        </w:rPr>
        <w:instrText>median</w:instrText>
      </w:r>
      <w:r w:rsidR="00540FB4" w:rsidRPr="00540FB4">
        <w:rPr>
          <w:bCs/>
          <w:rPrChange w:id="544" w:author="Дарья" w:date="2024-09-30T19:59:00Z">
            <w:rPr>
              <w:bCs/>
              <w:lang w:val="en-US"/>
            </w:rPr>
          </w:rPrChange>
        </w:rPr>
        <w:instrText xml:space="preserve"> </w:instrText>
      </w:r>
      <w:r w:rsidR="00540FB4">
        <w:rPr>
          <w:bCs/>
          <w:lang w:val="en-US"/>
        </w:rPr>
        <w:instrText>follow</w:instrText>
      </w:r>
      <w:r w:rsidR="00540FB4" w:rsidRPr="00540FB4">
        <w:rPr>
          <w:bCs/>
          <w:rPrChange w:id="545" w:author="Дарья" w:date="2024-09-30T19:59:00Z">
            <w:rPr>
              <w:bCs/>
              <w:lang w:val="en-US"/>
            </w:rPr>
          </w:rPrChange>
        </w:rPr>
        <w:instrText>-</w:instrText>
      </w:r>
      <w:r w:rsidR="00540FB4">
        <w:rPr>
          <w:bCs/>
          <w:lang w:val="en-US"/>
        </w:rPr>
        <w:instrText>up</w:instrText>
      </w:r>
      <w:r w:rsidR="00540FB4" w:rsidRPr="00540FB4">
        <w:rPr>
          <w:bCs/>
          <w:rPrChange w:id="546" w:author="Дарья" w:date="2024-09-30T19:59:00Z">
            <w:rPr>
              <w:bCs/>
              <w:lang w:val="en-US"/>
            </w:rPr>
          </w:rPrChange>
        </w:rPr>
        <w:instrText xml:space="preserve"> </w:instrText>
      </w:r>
      <w:r w:rsidR="00540FB4">
        <w:rPr>
          <w:bCs/>
          <w:lang w:val="en-US"/>
        </w:rPr>
        <w:instrText>of</w:instrText>
      </w:r>
      <w:r w:rsidR="00540FB4" w:rsidRPr="00540FB4">
        <w:rPr>
          <w:bCs/>
          <w:rPrChange w:id="547" w:author="Дарья" w:date="2024-09-30T19:59:00Z">
            <w:rPr>
              <w:bCs/>
              <w:lang w:val="en-US"/>
            </w:rPr>
          </w:rPrChange>
        </w:rPr>
        <w:instrText xml:space="preserve"> 45 </w:instrText>
      </w:r>
      <w:r w:rsidR="00540FB4">
        <w:rPr>
          <w:bCs/>
          <w:lang w:val="en-US"/>
        </w:rPr>
        <w:instrText>months</w:instrText>
      </w:r>
      <w:r w:rsidR="00540FB4" w:rsidRPr="00540FB4">
        <w:rPr>
          <w:bCs/>
          <w:rPrChange w:id="548" w:author="Дарья" w:date="2024-09-30T19:59:00Z">
            <w:rPr>
              <w:bCs/>
              <w:lang w:val="en-US"/>
            </w:rPr>
          </w:rPrChange>
        </w:rPr>
        <w:instrText xml:space="preserve"> (</w:instrText>
      </w:r>
      <w:r w:rsidR="00540FB4">
        <w:rPr>
          <w:bCs/>
          <w:lang w:val="en-US"/>
        </w:rPr>
        <w:instrText>interquartile</w:instrText>
      </w:r>
      <w:r w:rsidR="00540FB4" w:rsidRPr="00540FB4">
        <w:rPr>
          <w:bCs/>
          <w:rPrChange w:id="549" w:author="Дарья" w:date="2024-09-30T19:59:00Z">
            <w:rPr>
              <w:bCs/>
              <w:lang w:val="en-US"/>
            </w:rPr>
          </w:rPrChange>
        </w:rPr>
        <w:instrText xml:space="preserve"> </w:instrText>
      </w:r>
      <w:r w:rsidR="00540FB4">
        <w:rPr>
          <w:bCs/>
          <w:lang w:val="en-US"/>
        </w:rPr>
        <w:instrText>range</w:instrText>
      </w:r>
      <w:r w:rsidR="00540FB4" w:rsidRPr="00540FB4">
        <w:rPr>
          <w:bCs/>
          <w:rPrChange w:id="550" w:author="Дарья" w:date="2024-09-30T19:59:00Z">
            <w:rPr>
              <w:bCs/>
              <w:lang w:val="en-US"/>
            </w:rPr>
          </w:rPrChange>
        </w:rPr>
        <w:instrText xml:space="preserve"> 24-56 </w:instrText>
      </w:r>
      <w:r w:rsidR="00540FB4">
        <w:rPr>
          <w:bCs/>
          <w:lang w:val="en-US"/>
        </w:rPr>
        <w:instrText>months</w:instrText>
      </w:r>
      <w:r w:rsidR="00540FB4" w:rsidRPr="00540FB4">
        <w:rPr>
          <w:bCs/>
          <w:rPrChange w:id="551" w:author="Дарья" w:date="2024-09-30T19:59:00Z">
            <w:rPr>
              <w:bCs/>
              <w:lang w:val="en-US"/>
            </w:rPr>
          </w:rPrChange>
        </w:rPr>
        <w:instrText xml:space="preserve">), 28 (56%) </w:instrText>
      </w:r>
      <w:r w:rsidR="00540FB4">
        <w:rPr>
          <w:bCs/>
          <w:lang w:val="en-US"/>
        </w:rPr>
        <w:instrText>patients</w:instrText>
      </w:r>
      <w:r w:rsidR="00540FB4" w:rsidRPr="00540FB4">
        <w:rPr>
          <w:bCs/>
          <w:rPrChange w:id="552" w:author="Дарья" w:date="2024-09-30T19:59:00Z">
            <w:rPr>
              <w:bCs/>
              <w:lang w:val="en-US"/>
            </w:rPr>
          </w:rPrChange>
        </w:rPr>
        <w:instrText xml:space="preserve"> </w:instrText>
      </w:r>
      <w:r w:rsidR="00540FB4">
        <w:rPr>
          <w:bCs/>
          <w:lang w:val="en-US"/>
        </w:rPr>
        <w:instrText>came</w:instrText>
      </w:r>
      <w:r w:rsidR="00540FB4" w:rsidRPr="00540FB4">
        <w:rPr>
          <w:bCs/>
          <w:rPrChange w:id="553" w:author="Дарья" w:date="2024-09-30T19:59:00Z">
            <w:rPr>
              <w:bCs/>
              <w:lang w:val="en-US"/>
            </w:rPr>
          </w:rPrChange>
        </w:rPr>
        <w:instrText xml:space="preserve"> </w:instrText>
      </w:r>
      <w:r w:rsidR="00540FB4">
        <w:rPr>
          <w:bCs/>
          <w:lang w:val="en-US"/>
        </w:rPr>
        <w:instrText>off</w:instrText>
      </w:r>
      <w:r w:rsidR="00540FB4" w:rsidRPr="00540FB4">
        <w:rPr>
          <w:bCs/>
          <w:rPrChange w:id="554" w:author="Дарья" w:date="2024-09-30T19:59:00Z">
            <w:rPr>
              <w:bCs/>
              <w:lang w:val="en-US"/>
            </w:rPr>
          </w:rPrChange>
        </w:rPr>
        <w:instrText xml:space="preserve"> </w:instrText>
      </w:r>
      <w:r w:rsidR="00540FB4">
        <w:rPr>
          <w:bCs/>
          <w:lang w:val="en-US"/>
        </w:rPr>
        <w:instrText>study</w:instrText>
      </w:r>
      <w:r w:rsidR="00540FB4" w:rsidRPr="00540FB4">
        <w:rPr>
          <w:bCs/>
          <w:rPrChange w:id="555" w:author="Дарья" w:date="2024-09-30T19:59:00Z">
            <w:rPr>
              <w:bCs/>
              <w:lang w:val="en-US"/>
            </w:rPr>
          </w:rPrChange>
        </w:rPr>
        <w:instrText xml:space="preserve"> </w:instrText>
      </w:r>
      <w:r w:rsidR="00540FB4">
        <w:rPr>
          <w:bCs/>
          <w:lang w:val="en-US"/>
        </w:rPr>
        <w:instrText>for</w:instrText>
      </w:r>
      <w:r w:rsidR="00540FB4" w:rsidRPr="00540FB4">
        <w:rPr>
          <w:bCs/>
          <w:rPrChange w:id="556" w:author="Дарья" w:date="2024-09-30T19:59:00Z">
            <w:rPr>
              <w:bCs/>
              <w:lang w:val="en-US"/>
            </w:rPr>
          </w:rPrChange>
        </w:rPr>
        <w:instrText xml:space="preserve"> </w:instrText>
      </w:r>
      <w:r w:rsidR="00540FB4">
        <w:rPr>
          <w:bCs/>
          <w:lang w:val="en-US"/>
        </w:rPr>
        <w:instrText>various</w:instrText>
      </w:r>
      <w:r w:rsidR="00540FB4" w:rsidRPr="00540FB4">
        <w:rPr>
          <w:bCs/>
          <w:rPrChange w:id="557" w:author="Дарья" w:date="2024-09-30T19:59:00Z">
            <w:rPr>
              <w:bCs/>
              <w:lang w:val="en-US"/>
            </w:rPr>
          </w:rPrChange>
        </w:rPr>
        <w:instrText xml:space="preserve"> </w:instrText>
      </w:r>
      <w:r w:rsidR="00540FB4">
        <w:rPr>
          <w:bCs/>
          <w:lang w:val="en-US"/>
        </w:rPr>
        <w:instrText>reasons</w:instrText>
      </w:r>
      <w:r w:rsidR="00540FB4" w:rsidRPr="00540FB4">
        <w:rPr>
          <w:bCs/>
          <w:rPrChange w:id="558" w:author="Дарья" w:date="2024-09-30T19:59:00Z">
            <w:rPr>
              <w:bCs/>
              <w:lang w:val="en-US"/>
            </w:rPr>
          </w:rPrChange>
        </w:rPr>
        <w:instrText xml:space="preserve"> (</w:instrText>
      </w:r>
      <w:r w:rsidR="00540FB4">
        <w:rPr>
          <w:bCs/>
          <w:lang w:val="en-US"/>
        </w:rPr>
        <w:instrText>including</w:instrText>
      </w:r>
      <w:r w:rsidR="00540FB4" w:rsidRPr="00540FB4">
        <w:rPr>
          <w:bCs/>
          <w:rPrChange w:id="559" w:author="Дарья" w:date="2024-09-30T19:59:00Z">
            <w:rPr>
              <w:bCs/>
              <w:lang w:val="en-US"/>
            </w:rPr>
          </w:rPrChange>
        </w:rPr>
        <w:instrText xml:space="preserve"> </w:instrText>
      </w:r>
      <w:r w:rsidR="00540FB4">
        <w:rPr>
          <w:bCs/>
          <w:lang w:val="en-US"/>
        </w:rPr>
        <w:instrText>four</w:instrText>
      </w:r>
      <w:r w:rsidR="00540FB4" w:rsidRPr="00540FB4">
        <w:rPr>
          <w:bCs/>
          <w:rPrChange w:id="560" w:author="Дарья" w:date="2024-09-30T19:59:00Z">
            <w:rPr>
              <w:bCs/>
              <w:lang w:val="en-US"/>
            </w:rPr>
          </w:rPrChange>
        </w:rPr>
        <w:instrText xml:space="preserve"> </w:instrText>
      </w:r>
      <w:r w:rsidR="00540FB4">
        <w:rPr>
          <w:bCs/>
          <w:lang w:val="en-US"/>
        </w:rPr>
        <w:instrText>progression</w:instrText>
      </w:r>
      <w:r w:rsidR="00540FB4" w:rsidRPr="00540FB4">
        <w:rPr>
          <w:bCs/>
          <w:rPrChange w:id="561" w:author="Дарья" w:date="2024-09-30T19:59:00Z">
            <w:rPr>
              <w:bCs/>
              <w:lang w:val="en-US"/>
            </w:rPr>
          </w:rPrChange>
        </w:rPr>
        <w:instrText xml:space="preserve">, 21 </w:instrText>
      </w:r>
      <w:r w:rsidR="00540FB4">
        <w:rPr>
          <w:bCs/>
          <w:lang w:val="en-US"/>
        </w:rPr>
        <w:instrText>toxicities</w:instrText>
      </w:r>
      <w:r w:rsidR="00540FB4" w:rsidRPr="00540FB4">
        <w:rPr>
          <w:bCs/>
          <w:rPrChange w:id="562" w:author="Дарья" w:date="2024-09-30T19:59:00Z">
            <w:rPr>
              <w:bCs/>
              <w:lang w:val="en-US"/>
            </w:rPr>
          </w:rPrChange>
        </w:rPr>
        <w:instrText xml:space="preserve">, </w:instrText>
      </w:r>
      <w:r w:rsidR="00540FB4">
        <w:rPr>
          <w:bCs/>
          <w:lang w:val="en-US"/>
        </w:rPr>
        <w:instrText>and</w:instrText>
      </w:r>
      <w:r w:rsidR="00540FB4" w:rsidRPr="00540FB4">
        <w:rPr>
          <w:bCs/>
          <w:rPrChange w:id="563" w:author="Дарья" w:date="2024-09-30T19:59:00Z">
            <w:rPr>
              <w:bCs/>
              <w:lang w:val="en-US"/>
            </w:rPr>
          </w:rPrChange>
        </w:rPr>
        <w:instrText xml:space="preserve"> </w:instrText>
      </w:r>
      <w:r w:rsidR="00540FB4">
        <w:rPr>
          <w:bCs/>
          <w:lang w:val="en-US"/>
        </w:rPr>
        <w:instrText>three</w:instrText>
      </w:r>
      <w:r w:rsidR="00540FB4" w:rsidRPr="00540FB4">
        <w:rPr>
          <w:bCs/>
          <w:rPrChange w:id="564" w:author="Дарья" w:date="2024-09-30T19:59:00Z">
            <w:rPr>
              <w:bCs/>
              <w:lang w:val="en-US"/>
            </w:rPr>
          </w:rPrChange>
        </w:rPr>
        <w:instrText xml:space="preserve"> </w:instrText>
      </w:r>
      <w:r w:rsidR="00540FB4">
        <w:rPr>
          <w:bCs/>
          <w:lang w:val="en-US"/>
        </w:rPr>
        <w:instrText>miscellaneous</w:instrText>
      </w:r>
      <w:r w:rsidR="00540FB4" w:rsidRPr="00540FB4">
        <w:rPr>
          <w:bCs/>
          <w:rPrChange w:id="565" w:author="Дарья" w:date="2024-09-30T19:59:00Z">
            <w:rPr>
              <w:bCs/>
              <w:lang w:val="en-US"/>
            </w:rPr>
          </w:rPrChange>
        </w:rPr>
        <w:instrText xml:space="preserve"> </w:instrText>
      </w:r>
      <w:r w:rsidR="00540FB4">
        <w:rPr>
          <w:bCs/>
          <w:lang w:val="en-US"/>
        </w:rPr>
        <w:instrText>reasons</w:instrText>
      </w:r>
      <w:r w:rsidR="00540FB4" w:rsidRPr="00540FB4">
        <w:rPr>
          <w:bCs/>
          <w:rPrChange w:id="566" w:author="Дарья" w:date="2024-09-30T19:59:00Z">
            <w:rPr>
              <w:bCs/>
              <w:lang w:val="en-US"/>
            </w:rPr>
          </w:rPrChange>
        </w:rPr>
        <w:instrText xml:space="preserve">). </w:instrText>
      </w:r>
      <w:r w:rsidR="00540FB4">
        <w:rPr>
          <w:bCs/>
          <w:lang w:val="en-US"/>
        </w:rPr>
        <w:instrText>The</w:instrText>
      </w:r>
      <w:r w:rsidR="00540FB4" w:rsidRPr="00540FB4">
        <w:rPr>
          <w:bCs/>
          <w:rPrChange w:id="567" w:author="Дарья" w:date="2024-09-30T19:59:00Z">
            <w:rPr>
              <w:bCs/>
              <w:lang w:val="en-US"/>
            </w:rPr>
          </w:rPrChange>
        </w:rPr>
        <w:instrText xml:space="preserve"> </w:instrText>
      </w:r>
      <w:r w:rsidR="00540FB4">
        <w:rPr>
          <w:bCs/>
          <w:lang w:val="en-US"/>
        </w:rPr>
        <w:instrText>median</w:instrText>
      </w:r>
      <w:r w:rsidR="00540FB4" w:rsidRPr="00540FB4">
        <w:rPr>
          <w:bCs/>
          <w:rPrChange w:id="568" w:author="Дарья" w:date="2024-09-30T19:59:00Z">
            <w:rPr>
              <w:bCs/>
              <w:lang w:val="en-US"/>
            </w:rPr>
          </w:rPrChange>
        </w:rPr>
        <w:instrText xml:space="preserve"> </w:instrText>
      </w:r>
      <w:r w:rsidR="00540FB4">
        <w:rPr>
          <w:bCs/>
          <w:lang w:val="en-US"/>
        </w:rPr>
        <w:instrText>progression</w:instrText>
      </w:r>
      <w:r w:rsidR="00540FB4" w:rsidRPr="00540FB4">
        <w:rPr>
          <w:bCs/>
          <w:rPrChange w:id="569" w:author="Дарья" w:date="2024-09-30T19:59:00Z">
            <w:rPr>
              <w:bCs/>
              <w:lang w:val="en-US"/>
            </w:rPr>
          </w:rPrChange>
        </w:rPr>
        <w:instrText>-</w:instrText>
      </w:r>
      <w:r w:rsidR="00540FB4">
        <w:rPr>
          <w:bCs/>
          <w:lang w:val="en-US"/>
        </w:rPr>
        <w:instrText>free</w:instrText>
      </w:r>
      <w:r w:rsidR="00540FB4" w:rsidRPr="00540FB4">
        <w:rPr>
          <w:bCs/>
          <w:rPrChange w:id="570" w:author="Дарья" w:date="2024-09-30T19:59:00Z">
            <w:rPr>
              <w:bCs/>
              <w:lang w:val="en-US"/>
            </w:rPr>
          </w:rPrChange>
        </w:rPr>
        <w:instrText xml:space="preserve"> </w:instrText>
      </w:r>
      <w:r w:rsidR="00540FB4">
        <w:rPr>
          <w:bCs/>
          <w:lang w:val="en-US"/>
        </w:rPr>
        <w:instrText>survival</w:instrText>
      </w:r>
      <w:r w:rsidR="00540FB4" w:rsidRPr="00540FB4">
        <w:rPr>
          <w:bCs/>
          <w:rPrChange w:id="571" w:author="Дарья" w:date="2024-09-30T19:59:00Z">
            <w:rPr>
              <w:bCs/>
              <w:lang w:val="en-US"/>
            </w:rPr>
          </w:rPrChange>
        </w:rPr>
        <w:instrText xml:space="preserve"> </w:instrText>
      </w:r>
      <w:r w:rsidR="00540FB4">
        <w:rPr>
          <w:bCs/>
          <w:lang w:val="en-US"/>
        </w:rPr>
        <w:instrText>and</w:instrText>
      </w:r>
      <w:r w:rsidR="00540FB4" w:rsidRPr="00540FB4">
        <w:rPr>
          <w:bCs/>
          <w:rPrChange w:id="572" w:author="Дарья" w:date="2024-09-30T19:59:00Z">
            <w:rPr>
              <w:bCs/>
              <w:lang w:val="en-US"/>
            </w:rPr>
          </w:rPrChange>
        </w:rPr>
        <w:instrText xml:space="preserve"> </w:instrText>
      </w:r>
      <w:r w:rsidR="00540FB4">
        <w:rPr>
          <w:bCs/>
          <w:lang w:val="en-US"/>
        </w:rPr>
        <w:instrText>overall</w:instrText>
      </w:r>
      <w:r w:rsidR="00540FB4" w:rsidRPr="00540FB4">
        <w:rPr>
          <w:bCs/>
          <w:rPrChange w:id="573" w:author="Дарья" w:date="2024-09-30T19:59:00Z">
            <w:rPr>
              <w:bCs/>
              <w:lang w:val="en-US"/>
            </w:rPr>
          </w:rPrChange>
        </w:rPr>
        <w:instrText xml:space="preserve"> </w:instrText>
      </w:r>
      <w:r w:rsidR="00540FB4">
        <w:rPr>
          <w:bCs/>
          <w:lang w:val="en-US"/>
        </w:rPr>
        <w:instrText>survival</w:instrText>
      </w:r>
      <w:r w:rsidR="00540FB4" w:rsidRPr="00540FB4">
        <w:rPr>
          <w:bCs/>
          <w:rPrChange w:id="574" w:author="Дарья" w:date="2024-09-30T19:59:00Z">
            <w:rPr>
              <w:bCs/>
              <w:lang w:val="en-US"/>
            </w:rPr>
          </w:rPrChange>
        </w:rPr>
        <w:instrText xml:space="preserve"> </w:instrText>
      </w:r>
      <w:r w:rsidR="00540FB4">
        <w:rPr>
          <w:bCs/>
          <w:lang w:val="en-US"/>
        </w:rPr>
        <w:instrText>were</w:instrText>
      </w:r>
      <w:r w:rsidR="00540FB4" w:rsidRPr="00540FB4">
        <w:rPr>
          <w:bCs/>
          <w:rPrChange w:id="575" w:author="Дарья" w:date="2024-09-30T19:59:00Z">
            <w:rPr>
              <w:bCs/>
              <w:lang w:val="en-US"/>
            </w:rPr>
          </w:rPrChange>
        </w:rPr>
        <w:instrText xml:space="preserve"> </w:instrText>
      </w:r>
      <w:r w:rsidR="00540FB4">
        <w:rPr>
          <w:bCs/>
          <w:lang w:val="en-US"/>
        </w:rPr>
        <w:instrText>not</w:instrText>
      </w:r>
      <w:r w:rsidR="00540FB4" w:rsidRPr="00540FB4">
        <w:rPr>
          <w:bCs/>
          <w:rPrChange w:id="576" w:author="Дарья" w:date="2024-09-30T19:59:00Z">
            <w:rPr>
              <w:bCs/>
              <w:lang w:val="en-US"/>
            </w:rPr>
          </w:rPrChange>
        </w:rPr>
        <w:instrText xml:space="preserve"> </w:instrText>
      </w:r>
      <w:r w:rsidR="00540FB4">
        <w:rPr>
          <w:bCs/>
          <w:lang w:val="en-US"/>
        </w:rPr>
        <w:instrText>reached</w:instrText>
      </w:r>
      <w:r w:rsidR="00540FB4" w:rsidRPr="00540FB4">
        <w:rPr>
          <w:bCs/>
          <w:rPrChange w:id="577" w:author="Дарья" w:date="2024-09-30T19:59:00Z">
            <w:rPr>
              <w:bCs/>
              <w:lang w:val="en-US"/>
            </w:rPr>
          </w:rPrChange>
        </w:rPr>
        <w:instrText xml:space="preserve">, </w:instrText>
      </w:r>
      <w:r w:rsidR="00540FB4">
        <w:rPr>
          <w:bCs/>
          <w:lang w:val="en-US"/>
        </w:rPr>
        <w:instrText>and</w:instrText>
      </w:r>
      <w:r w:rsidR="00540FB4" w:rsidRPr="00540FB4">
        <w:rPr>
          <w:bCs/>
          <w:rPrChange w:id="578" w:author="Дарья" w:date="2024-09-30T19:59:00Z">
            <w:rPr>
              <w:bCs/>
              <w:lang w:val="en-US"/>
            </w:rPr>
          </w:rPrChange>
        </w:rPr>
        <w:instrText xml:space="preserve"> 3-</w:instrText>
      </w:r>
      <w:r w:rsidR="00540FB4">
        <w:rPr>
          <w:bCs/>
          <w:lang w:val="en-US"/>
        </w:rPr>
        <w:instrText>year</w:instrText>
      </w:r>
      <w:r w:rsidR="00540FB4" w:rsidRPr="00540FB4">
        <w:rPr>
          <w:bCs/>
          <w:rPrChange w:id="579" w:author="Дарья" w:date="2024-09-30T19:59:00Z">
            <w:rPr>
              <w:bCs/>
              <w:lang w:val="en-US"/>
            </w:rPr>
          </w:rPrChange>
        </w:rPr>
        <w:instrText xml:space="preserve"> </w:instrText>
      </w:r>
      <w:r w:rsidR="00540FB4">
        <w:rPr>
          <w:bCs/>
          <w:lang w:val="en-US"/>
        </w:rPr>
        <w:instrText>survival</w:instrText>
      </w:r>
      <w:r w:rsidR="00540FB4" w:rsidRPr="00540FB4">
        <w:rPr>
          <w:bCs/>
          <w:rPrChange w:id="580" w:author="Дарья" w:date="2024-09-30T19:59:00Z">
            <w:rPr>
              <w:bCs/>
              <w:lang w:val="en-US"/>
            </w:rPr>
          </w:rPrChange>
        </w:rPr>
        <w:instrText xml:space="preserve"> </w:instrText>
      </w:r>
      <w:r w:rsidR="00540FB4">
        <w:rPr>
          <w:bCs/>
          <w:lang w:val="en-US"/>
        </w:rPr>
        <w:instrText>was</w:instrText>
      </w:r>
      <w:r w:rsidR="00540FB4" w:rsidRPr="00540FB4">
        <w:rPr>
          <w:bCs/>
          <w:rPrChange w:id="581" w:author="Дарья" w:date="2024-09-30T19:59:00Z">
            <w:rPr>
              <w:bCs/>
              <w:lang w:val="en-US"/>
            </w:rPr>
          </w:rPrChange>
        </w:rPr>
        <w:instrText xml:space="preserve"> 87% </w:instrText>
      </w:r>
      <w:r w:rsidR="00540FB4">
        <w:rPr>
          <w:bCs/>
          <w:lang w:val="en-US"/>
        </w:rPr>
        <w:instrText>and</w:instrText>
      </w:r>
      <w:r w:rsidR="00540FB4" w:rsidRPr="00540FB4">
        <w:rPr>
          <w:bCs/>
          <w:rPrChange w:id="582" w:author="Дарья" w:date="2024-09-30T19:59:00Z">
            <w:rPr>
              <w:bCs/>
              <w:lang w:val="en-US"/>
            </w:rPr>
          </w:rPrChange>
        </w:rPr>
        <w:instrText xml:space="preserve"> 94%, </w:instrText>
      </w:r>
      <w:r w:rsidR="00540FB4">
        <w:rPr>
          <w:bCs/>
          <w:lang w:val="en-US"/>
        </w:rPr>
        <w:instrText>respectively</w:instrText>
      </w:r>
      <w:r w:rsidR="00540FB4" w:rsidRPr="00540FB4">
        <w:rPr>
          <w:bCs/>
          <w:rPrChange w:id="583" w:author="Дарья" w:date="2024-09-30T19:59:00Z">
            <w:rPr>
              <w:bCs/>
              <w:lang w:val="en-US"/>
            </w:rPr>
          </w:rPrChange>
        </w:rPr>
        <w:instrText xml:space="preserve">. </w:instrText>
      </w:r>
      <w:r w:rsidR="00540FB4">
        <w:rPr>
          <w:bCs/>
          <w:lang w:val="en-US"/>
        </w:rPr>
        <w:instrText>None</w:instrText>
      </w:r>
      <w:r w:rsidR="00540FB4" w:rsidRPr="00540FB4">
        <w:rPr>
          <w:bCs/>
          <w:rPrChange w:id="584" w:author="Дарья" w:date="2024-09-30T19:59:00Z">
            <w:rPr>
              <w:bCs/>
              <w:lang w:val="en-US"/>
            </w:rPr>
          </w:rPrChange>
        </w:rPr>
        <w:instrText xml:space="preserve"> </w:instrText>
      </w:r>
      <w:r w:rsidR="00540FB4">
        <w:rPr>
          <w:bCs/>
          <w:lang w:val="en-US"/>
        </w:rPr>
        <w:instrText>of</w:instrText>
      </w:r>
      <w:r w:rsidR="00540FB4" w:rsidRPr="00540FB4">
        <w:rPr>
          <w:bCs/>
          <w:rPrChange w:id="585" w:author="Дарья" w:date="2024-09-30T19:59:00Z">
            <w:rPr>
              <w:bCs/>
              <w:lang w:val="en-US"/>
            </w:rPr>
          </w:rPrChange>
        </w:rPr>
        <w:instrText xml:space="preserve"> </w:instrText>
      </w:r>
      <w:r w:rsidR="00540FB4">
        <w:rPr>
          <w:bCs/>
          <w:lang w:val="en-US"/>
        </w:rPr>
        <w:instrText>the</w:instrText>
      </w:r>
      <w:r w:rsidR="00540FB4" w:rsidRPr="00540FB4">
        <w:rPr>
          <w:bCs/>
          <w:rPrChange w:id="586" w:author="Дарья" w:date="2024-09-30T19:59:00Z">
            <w:rPr>
              <w:bCs/>
              <w:lang w:val="en-US"/>
            </w:rPr>
          </w:rPrChange>
        </w:rPr>
        <w:instrText xml:space="preserve"> </w:instrText>
      </w:r>
      <w:r w:rsidR="00540FB4">
        <w:rPr>
          <w:bCs/>
          <w:lang w:val="en-US"/>
        </w:rPr>
        <w:instrText>patients</w:instrText>
      </w:r>
      <w:r w:rsidR="00540FB4" w:rsidRPr="00540FB4">
        <w:rPr>
          <w:bCs/>
          <w:rPrChange w:id="587" w:author="Дарья" w:date="2024-09-30T19:59:00Z">
            <w:rPr>
              <w:bCs/>
              <w:lang w:val="en-US"/>
            </w:rPr>
          </w:rPrChange>
        </w:rPr>
        <w:instrText xml:space="preserve"> </w:instrText>
      </w:r>
      <w:r w:rsidR="00540FB4">
        <w:rPr>
          <w:bCs/>
          <w:lang w:val="en-US"/>
        </w:rPr>
        <w:instrText>died</w:instrText>
      </w:r>
      <w:r w:rsidR="00540FB4" w:rsidRPr="00540FB4">
        <w:rPr>
          <w:bCs/>
          <w:rPrChange w:id="588" w:author="Дарья" w:date="2024-09-30T19:59:00Z">
            <w:rPr>
              <w:bCs/>
              <w:lang w:val="en-US"/>
            </w:rPr>
          </w:rPrChange>
        </w:rPr>
        <w:instrText xml:space="preserve"> </w:instrText>
      </w:r>
      <w:r w:rsidR="00540FB4">
        <w:rPr>
          <w:bCs/>
          <w:lang w:val="en-US"/>
        </w:rPr>
        <w:instrText>on</w:instrText>
      </w:r>
      <w:r w:rsidR="00540FB4" w:rsidRPr="00540FB4">
        <w:rPr>
          <w:bCs/>
          <w:rPrChange w:id="589" w:author="Дарья" w:date="2024-09-30T19:59:00Z">
            <w:rPr>
              <w:bCs/>
              <w:lang w:val="en-US"/>
            </w:rPr>
          </w:rPrChange>
        </w:rPr>
        <w:instrText xml:space="preserve"> </w:instrText>
      </w:r>
      <w:r w:rsidR="00540FB4">
        <w:rPr>
          <w:bCs/>
          <w:lang w:val="en-US"/>
        </w:rPr>
        <w:instrText>study</w:instrText>
      </w:r>
      <w:r w:rsidR="00540FB4" w:rsidRPr="00540FB4">
        <w:rPr>
          <w:bCs/>
          <w:rPrChange w:id="590" w:author="Дарья" w:date="2024-09-30T19:59:00Z">
            <w:rPr>
              <w:bCs/>
              <w:lang w:val="en-US"/>
            </w:rPr>
          </w:rPrChange>
        </w:rPr>
        <w:instrText xml:space="preserve"> </w:instrText>
      </w:r>
      <w:r w:rsidR="00540FB4">
        <w:rPr>
          <w:bCs/>
          <w:lang w:val="en-US"/>
        </w:rPr>
        <w:instrText>therapy</w:instrText>
      </w:r>
      <w:r w:rsidR="00540FB4" w:rsidRPr="00540FB4">
        <w:rPr>
          <w:bCs/>
          <w:rPrChange w:id="591" w:author="Дарья" w:date="2024-09-30T19:59:00Z">
            <w:rPr>
              <w:bCs/>
              <w:lang w:val="en-US"/>
            </w:rPr>
          </w:rPrChange>
        </w:rPr>
        <w:instrText xml:space="preserve">. </w:instrText>
      </w:r>
      <w:r w:rsidR="00540FB4">
        <w:rPr>
          <w:bCs/>
          <w:lang w:val="en-US"/>
        </w:rPr>
        <w:instrText>Notably</w:instrText>
      </w:r>
      <w:r w:rsidR="00540FB4" w:rsidRPr="00540FB4">
        <w:rPr>
          <w:bCs/>
          <w:rPrChange w:id="592" w:author="Дарья" w:date="2024-09-30T19:59:00Z">
            <w:rPr>
              <w:bCs/>
              <w:lang w:val="en-US"/>
            </w:rPr>
          </w:rPrChange>
        </w:rPr>
        <w:instrText xml:space="preserve">, 11 (22%) </w:instrText>
      </w:r>
      <w:r w:rsidR="00540FB4">
        <w:rPr>
          <w:bCs/>
          <w:lang w:val="en-US"/>
        </w:rPr>
        <w:instrText>patients</w:instrText>
      </w:r>
      <w:r w:rsidR="00540FB4" w:rsidRPr="00540FB4">
        <w:rPr>
          <w:bCs/>
          <w:rPrChange w:id="593" w:author="Дарья" w:date="2024-09-30T19:59:00Z">
            <w:rPr>
              <w:bCs/>
              <w:lang w:val="en-US"/>
            </w:rPr>
          </w:rPrChange>
        </w:rPr>
        <w:instrText xml:space="preserve"> </w:instrText>
      </w:r>
      <w:r w:rsidR="00540FB4">
        <w:rPr>
          <w:bCs/>
          <w:lang w:val="en-US"/>
        </w:rPr>
        <w:instrText>had</w:instrText>
      </w:r>
      <w:r w:rsidR="00540FB4" w:rsidRPr="00540FB4">
        <w:rPr>
          <w:bCs/>
          <w:rPrChange w:id="594" w:author="Дарья" w:date="2024-09-30T19:59:00Z">
            <w:rPr>
              <w:bCs/>
              <w:lang w:val="en-US"/>
            </w:rPr>
          </w:rPrChange>
        </w:rPr>
        <w:instrText xml:space="preserve"> </w:instrText>
      </w:r>
      <w:r w:rsidR="00540FB4">
        <w:rPr>
          <w:bCs/>
          <w:lang w:val="en-US"/>
        </w:rPr>
        <w:instrText>grade</w:instrText>
      </w:r>
      <w:r w:rsidR="00540FB4" w:rsidRPr="00540FB4">
        <w:rPr>
          <w:bCs/>
          <w:rPrChange w:id="595" w:author="Дарья" w:date="2024-09-30T19:59:00Z">
            <w:rPr>
              <w:bCs/>
              <w:lang w:val="en-US"/>
            </w:rPr>
          </w:rPrChange>
        </w:rPr>
        <w:instrText xml:space="preserve"> 3 </w:instrText>
      </w:r>
      <w:r w:rsidR="00540FB4">
        <w:rPr>
          <w:bCs/>
          <w:lang w:val="en-US"/>
        </w:rPr>
        <w:instrText>atrial</w:instrText>
      </w:r>
      <w:r w:rsidR="00540FB4" w:rsidRPr="00540FB4">
        <w:rPr>
          <w:bCs/>
          <w:rPrChange w:id="596" w:author="Дарья" w:date="2024-09-30T19:59:00Z">
            <w:rPr>
              <w:bCs/>
              <w:lang w:val="en-US"/>
            </w:rPr>
          </w:rPrChange>
        </w:rPr>
        <w:instrText xml:space="preserve"> </w:instrText>
      </w:r>
      <w:r w:rsidR="00540FB4">
        <w:rPr>
          <w:bCs/>
          <w:lang w:val="en-US"/>
        </w:rPr>
        <w:instrText>fibrillation</w:instrText>
      </w:r>
      <w:r w:rsidR="00540FB4" w:rsidRPr="00540FB4">
        <w:rPr>
          <w:bCs/>
          <w:rPrChange w:id="597" w:author="Дарья" w:date="2024-09-30T19:59:00Z">
            <w:rPr>
              <w:bCs/>
              <w:lang w:val="en-US"/>
            </w:rPr>
          </w:rPrChange>
        </w:rPr>
        <w:instrText xml:space="preserve">. </w:instrText>
      </w:r>
      <w:r w:rsidR="00540FB4">
        <w:rPr>
          <w:bCs/>
          <w:lang w:val="en-US"/>
        </w:rPr>
        <w:instrText>Grade</w:instrText>
      </w:r>
      <w:r w:rsidR="00540FB4" w:rsidRPr="00540FB4">
        <w:rPr>
          <w:bCs/>
          <w:rPrChange w:id="598" w:author="Дарья" w:date="2024-09-30T19:59:00Z">
            <w:rPr>
              <w:bCs/>
              <w:lang w:val="en-US"/>
            </w:rPr>
          </w:rPrChange>
        </w:rPr>
        <w:instrText xml:space="preserve"> 3-4 </w:instrText>
      </w:r>
      <w:r w:rsidR="00540FB4">
        <w:rPr>
          <w:bCs/>
          <w:lang w:val="en-US"/>
        </w:rPr>
        <w:instrText>myelosuppression</w:instrText>
      </w:r>
      <w:r w:rsidR="00540FB4" w:rsidRPr="00540FB4">
        <w:rPr>
          <w:bCs/>
          <w:rPrChange w:id="599" w:author="Дарья" w:date="2024-09-30T19:59:00Z">
            <w:rPr>
              <w:bCs/>
              <w:lang w:val="en-US"/>
            </w:rPr>
          </w:rPrChange>
        </w:rPr>
        <w:instrText xml:space="preserve"> </w:instrText>
      </w:r>
      <w:r w:rsidR="00540FB4">
        <w:rPr>
          <w:bCs/>
          <w:lang w:val="en-US"/>
        </w:rPr>
        <w:instrText>was</w:instrText>
      </w:r>
      <w:r w:rsidR="00540FB4" w:rsidRPr="00540FB4">
        <w:rPr>
          <w:bCs/>
          <w:rPrChange w:id="600" w:author="Дарья" w:date="2024-09-30T19:59:00Z">
            <w:rPr>
              <w:bCs/>
              <w:lang w:val="en-US"/>
            </w:rPr>
          </w:rPrChange>
        </w:rPr>
        <w:instrText xml:space="preserve"> </w:instrText>
      </w:r>
      <w:r w:rsidR="00540FB4">
        <w:rPr>
          <w:bCs/>
          <w:lang w:val="en-US"/>
        </w:rPr>
        <w:instrText>seen</w:instrText>
      </w:r>
      <w:r w:rsidR="00540FB4" w:rsidRPr="00540FB4">
        <w:rPr>
          <w:bCs/>
          <w:rPrChange w:id="601" w:author="Дарья" w:date="2024-09-30T19:59:00Z">
            <w:rPr>
              <w:bCs/>
              <w:lang w:val="en-US"/>
            </w:rPr>
          </w:rPrChange>
        </w:rPr>
        <w:instrText xml:space="preserve"> </w:instrText>
      </w:r>
      <w:r w:rsidR="00540FB4">
        <w:rPr>
          <w:bCs/>
          <w:lang w:val="en-US"/>
        </w:rPr>
        <w:instrText>in</w:instrText>
      </w:r>
      <w:r w:rsidR="00540FB4" w:rsidRPr="00540FB4">
        <w:rPr>
          <w:bCs/>
          <w:rPrChange w:id="602" w:author="Дарья" w:date="2024-09-30T19:59:00Z">
            <w:rPr>
              <w:bCs/>
              <w:lang w:val="en-US"/>
            </w:rPr>
          </w:rPrChange>
        </w:rPr>
        <w:instrText xml:space="preserve"> &lt; 5% </w:instrText>
      </w:r>
      <w:r w:rsidR="00540FB4">
        <w:rPr>
          <w:bCs/>
          <w:lang w:val="en-US"/>
        </w:rPr>
        <w:instrText>of</w:instrText>
      </w:r>
      <w:r w:rsidR="00540FB4" w:rsidRPr="00540FB4">
        <w:rPr>
          <w:bCs/>
          <w:rPrChange w:id="603" w:author="Дарья" w:date="2024-09-30T19:59:00Z">
            <w:rPr>
              <w:bCs/>
              <w:lang w:val="en-US"/>
            </w:rPr>
          </w:rPrChange>
        </w:rPr>
        <w:instrText xml:space="preserve"> </w:instrText>
      </w:r>
      <w:r w:rsidR="00540FB4">
        <w:rPr>
          <w:bCs/>
          <w:lang w:val="en-US"/>
        </w:rPr>
        <w:instrText>patients</w:instrText>
      </w:r>
      <w:r w:rsidR="00540FB4" w:rsidRPr="00540FB4">
        <w:rPr>
          <w:bCs/>
          <w:rPrChange w:id="604" w:author="Дарья" w:date="2024-09-30T19:59:00Z">
            <w:rPr>
              <w:bCs/>
              <w:lang w:val="en-US"/>
            </w:rPr>
          </w:rPrChange>
        </w:rPr>
        <w:instrText xml:space="preserve">. </w:instrText>
      </w:r>
      <w:r w:rsidR="00540FB4">
        <w:rPr>
          <w:bCs/>
          <w:lang w:val="en-US"/>
        </w:rPr>
        <w:instrText>Differential</w:instrText>
      </w:r>
      <w:r w:rsidR="00540FB4" w:rsidRPr="00540FB4">
        <w:rPr>
          <w:bCs/>
          <w:rPrChange w:id="605" w:author="Дарья" w:date="2024-09-30T19:59:00Z">
            <w:rPr>
              <w:bCs/>
              <w:lang w:val="en-US"/>
            </w:rPr>
          </w:rPrChange>
        </w:rPr>
        <w:instrText xml:space="preserve"> </w:instrText>
      </w:r>
      <w:r w:rsidR="00540FB4">
        <w:rPr>
          <w:bCs/>
          <w:lang w:val="en-US"/>
        </w:rPr>
        <w:instrText>overexpression</w:instrText>
      </w:r>
      <w:r w:rsidR="00540FB4" w:rsidRPr="00540FB4">
        <w:rPr>
          <w:bCs/>
          <w:rPrChange w:id="606" w:author="Дарья" w:date="2024-09-30T19:59:00Z">
            <w:rPr>
              <w:bCs/>
              <w:lang w:val="en-US"/>
            </w:rPr>
          </w:rPrChange>
        </w:rPr>
        <w:instrText xml:space="preserve"> </w:instrText>
      </w:r>
      <w:r w:rsidR="00540FB4">
        <w:rPr>
          <w:bCs/>
          <w:lang w:val="en-US"/>
        </w:rPr>
        <w:instrText>of</w:instrText>
      </w:r>
      <w:r w:rsidR="00540FB4" w:rsidRPr="00540FB4">
        <w:rPr>
          <w:bCs/>
          <w:rPrChange w:id="607" w:author="Дарья" w:date="2024-09-30T19:59:00Z">
            <w:rPr>
              <w:bCs/>
              <w:lang w:val="en-US"/>
            </w:rPr>
          </w:rPrChange>
        </w:rPr>
        <w:instrText xml:space="preserve"> \</w:instrText>
      </w:r>
      <w:r w:rsidR="00540FB4">
        <w:rPr>
          <w:bCs/>
          <w:lang w:val="en-US"/>
        </w:rPr>
        <w:instrText>r</w:instrText>
      </w:r>
      <w:r w:rsidR="00540FB4" w:rsidRPr="00540FB4">
        <w:rPr>
          <w:bCs/>
          <w:rPrChange w:id="608" w:author="Дарья" w:date="2024-09-30T19:59:00Z">
            <w:rPr>
              <w:bCs/>
              <w:lang w:val="en-US"/>
            </w:rPr>
          </w:rPrChange>
        </w:rPr>
        <w:instrText>\</w:instrText>
      </w:r>
      <w:r w:rsidR="00540FB4">
        <w:rPr>
          <w:bCs/>
          <w:lang w:val="en-US"/>
        </w:rPr>
        <w:instrText>nCCND</w:instrText>
      </w:r>
      <w:r w:rsidR="00540FB4" w:rsidRPr="00540FB4">
        <w:rPr>
          <w:bCs/>
          <w:rPrChange w:id="609" w:author="Дарья" w:date="2024-09-30T19:59:00Z">
            <w:rPr>
              <w:bCs/>
              <w:lang w:val="en-US"/>
            </w:rPr>
          </w:rPrChange>
        </w:rPr>
        <w:instrText>1\</w:instrText>
      </w:r>
      <w:r w:rsidR="00540FB4">
        <w:rPr>
          <w:bCs/>
          <w:lang w:val="en-US"/>
        </w:rPr>
        <w:instrText>r</w:instrText>
      </w:r>
      <w:r w:rsidR="00540FB4" w:rsidRPr="00540FB4">
        <w:rPr>
          <w:bCs/>
          <w:rPrChange w:id="610" w:author="Дарья" w:date="2024-09-30T19:59:00Z">
            <w:rPr>
              <w:bCs/>
              <w:lang w:val="en-US"/>
            </w:rPr>
          </w:rPrChange>
        </w:rPr>
        <w:instrText>\</w:instrText>
      </w:r>
      <w:r w:rsidR="00540FB4">
        <w:rPr>
          <w:bCs/>
          <w:lang w:val="en-US"/>
        </w:rPr>
        <w:instrText>n</w:instrText>
      </w:r>
      <w:r w:rsidR="00540FB4" w:rsidRPr="00540FB4">
        <w:rPr>
          <w:bCs/>
          <w:rPrChange w:id="611" w:author="Дарья" w:date="2024-09-30T19:59:00Z">
            <w:rPr>
              <w:bCs/>
              <w:lang w:val="en-US"/>
            </w:rPr>
          </w:rPrChange>
        </w:rPr>
        <w:instrText>, \</w:instrText>
      </w:r>
      <w:r w:rsidR="00540FB4">
        <w:rPr>
          <w:bCs/>
          <w:lang w:val="en-US"/>
        </w:rPr>
        <w:instrText>r</w:instrText>
      </w:r>
      <w:r w:rsidR="00540FB4" w:rsidRPr="00540FB4">
        <w:rPr>
          <w:bCs/>
          <w:rPrChange w:id="612" w:author="Дарья" w:date="2024-09-30T19:59:00Z">
            <w:rPr>
              <w:bCs/>
              <w:lang w:val="en-US"/>
            </w:rPr>
          </w:rPrChange>
        </w:rPr>
        <w:instrText>\</w:instrText>
      </w:r>
      <w:r w:rsidR="00540FB4">
        <w:rPr>
          <w:bCs/>
          <w:lang w:val="en-US"/>
        </w:rPr>
        <w:instrText>nBIRC</w:instrText>
      </w:r>
      <w:r w:rsidR="00540FB4" w:rsidRPr="00540FB4">
        <w:rPr>
          <w:bCs/>
          <w:rPrChange w:id="613" w:author="Дарья" w:date="2024-09-30T19:59:00Z">
            <w:rPr>
              <w:bCs/>
              <w:lang w:val="en-US"/>
            </w:rPr>
          </w:rPrChange>
        </w:rPr>
        <w:instrText>3\</w:instrText>
      </w:r>
      <w:r w:rsidR="00540FB4">
        <w:rPr>
          <w:bCs/>
          <w:lang w:val="en-US"/>
        </w:rPr>
        <w:instrText>r</w:instrText>
      </w:r>
      <w:r w:rsidR="00540FB4" w:rsidRPr="00540FB4">
        <w:rPr>
          <w:bCs/>
          <w:rPrChange w:id="614" w:author="Дарья" w:date="2024-09-30T19:59:00Z">
            <w:rPr>
              <w:bCs/>
              <w:lang w:val="en-US"/>
            </w:rPr>
          </w:rPrChange>
        </w:rPr>
        <w:instrText>\</w:instrText>
      </w:r>
      <w:r w:rsidR="00540FB4">
        <w:rPr>
          <w:bCs/>
          <w:lang w:val="en-US"/>
        </w:rPr>
        <w:instrText>n</w:instrText>
      </w:r>
      <w:r w:rsidR="00540FB4" w:rsidRPr="00540FB4">
        <w:rPr>
          <w:bCs/>
          <w:rPrChange w:id="615" w:author="Дарья" w:date="2024-09-30T19:59:00Z">
            <w:rPr>
              <w:bCs/>
              <w:lang w:val="en-US"/>
            </w:rPr>
          </w:rPrChange>
        </w:rPr>
        <w:instrText>, \</w:instrText>
      </w:r>
      <w:r w:rsidR="00540FB4">
        <w:rPr>
          <w:bCs/>
          <w:lang w:val="en-US"/>
        </w:rPr>
        <w:instrText>r</w:instrText>
      </w:r>
      <w:r w:rsidR="00540FB4" w:rsidRPr="00540FB4">
        <w:rPr>
          <w:bCs/>
          <w:rPrChange w:id="616" w:author="Дарья" w:date="2024-09-30T19:59:00Z">
            <w:rPr>
              <w:bCs/>
              <w:lang w:val="en-US"/>
            </w:rPr>
          </w:rPrChange>
        </w:rPr>
        <w:instrText>\</w:instrText>
      </w:r>
      <w:r w:rsidR="00540FB4">
        <w:rPr>
          <w:bCs/>
          <w:lang w:val="en-US"/>
        </w:rPr>
        <w:instrText>nBANK</w:instrText>
      </w:r>
      <w:r w:rsidR="00540FB4" w:rsidRPr="00540FB4">
        <w:rPr>
          <w:bCs/>
          <w:rPrChange w:id="617" w:author="Дарья" w:date="2024-09-30T19:59:00Z">
            <w:rPr>
              <w:bCs/>
              <w:lang w:val="en-US"/>
            </w:rPr>
          </w:rPrChange>
        </w:rPr>
        <w:instrText>1\</w:instrText>
      </w:r>
      <w:r w:rsidR="00540FB4">
        <w:rPr>
          <w:bCs/>
          <w:lang w:val="en-US"/>
        </w:rPr>
        <w:instrText>r</w:instrText>
      </w:r>
      <w:r w:rsidR="00540FB4" w:rsidRPr="00540FB4">
        <w:rPr>
          <w:bCs/>
          <w:rPrChange w:id="618" w:author="Дарья" w:date="2024-09-30T19:59:00Z">
            <w:rPr>
              <w:bCs/>
              <w:lang w:val="en-US"/>
            </w:rPr>
          </w:rPrChange>
        </w:rPr>
        <w:instrText>\</w:instrText>
      </w:r>
      <w:r w:rsidR="00540FB4">
        <w:rPr>
          <w:bCs/>
          <w:lang w:val="en-US"/>
        </w:rPr>
        <w:instrText>n</w:instrText>
      </w:r>
      <w:r w:rsidR="00540FB4" w:rsidRPr="00540FB4">
        <w:rPr>
          <w:bCs/>
          <w:rPrChange w:id="619" w:author="Дарья" w:date="2024-09-30T19:59:00Z">
            <w:rPr>
              <w:bCs/>
              <w:lang w:val="en-US"/>
            </w:rPr>
          </w:rPrChange>
        </w:rPr>
        <w:instrText>, \</w:instrText>
      </w:r>
      <w:r w:rsidR="00540FB4">
        <w:rPr>
          <w:bCs/>
          <w:lang w:val="en-US"/>
        </w:rPr>
        <w:instrText>r</w:instrText>
      </w:r>
      <w:r w:rsidR="00540FB4" w:rsidRPr="00540FB4">
        <w:rPr>
          <w:bCs/>
          <w:rPrChange w:id="620" w:author="Дарья" w:date="2024-09-30T19:59:00Z">
            <w:rPr>
              <w:bCs/>
              <w:lang w:val="en-US"/>
            </w:rPr>
          </w:rPrChange>
        </w:rPr>
        <w:instrText>\</w:instrText>
      </w:r>
      <w:r w:rsidR="00540FB4">
        <w:rPr>
          <w:bCs/>
          <w:lang w:val="en-US"/>
        </w:rPr>
        <w:instrText>nSETBP</w:instrText>
      </w:r>
      <w:r w:rsidR="00540FB4" w:rsidRPr="00540FB4">
        <w:rPr>
          <w:bCs/>
          <w:rPrChange w:id="621" w:author="Дарья" w:date="2024-09-30T19:59:00Z">
            <w:rPr>
              <w:bCs/>
              <w:lang w:val="en-US"/>
            </w:rPr>
          </w:rPrChange>
        </w:rPr>
        <w:instrText>1\</w:instrText>
      </w:r>
      <w:r w:rsidR="00540FB4">
        <w:rPr>
          <w:bCs/>
          <w:lang w:val="en-US"/>
        </w:rPr>
        <w:instrText>r</w:instrText>
      </w:r>
      <w:r w:rsidR="00540FB4" w:rsidRPr="00540FB4">
        <w:rPr>
          <w:bCs/>
          <w:rPrChange w:id="622" w:author="Дарья" w:date="2024-09-30T19:59:00Z">
            <w:rPr>
              <w:bCs/>
              <w:lang w:val="en-US"/>
            </w:rPr>
          </w:rPrChange>
        </w:rPr>
        <w:instrText>\</w:instrText>
      </w:r>
      <w:r w:rsidR="00540FB4">
        <w:rPr>
          <w:bCs/>
          <w:lang w:val="en-US"/>
        </w:rPr>
        <w:instrText>n</w:instrText>
      </w:r>
      <w:r w:rsidR="00540FB4" w:rsidRPr="00540FB4">
        <w:rPr>
          <w:bCs/>
          <w:rPrChange w:id="623" w:author="Дарья" w:date="2024-09-30T19:59:00Z">
            <w:rPr>
              <w:bCs/>
              <w:lang w:val="en-US"/>
            </w:rPr>
          </w:rPrChange>
        </w:rPr>
        <w:instrText>, \</w:instrText>
      </w:r>
      <w:r w:rsidR="00540FB4">
        <w:rPr>
          <w:bCs/>
          <w:lang w:val="en-US"/>
        </w:rPr>
        <w:instrText>r</w:instrText>
      </w:r>
      <w:r w:rsidR="00540FB4" w:rsidRPr="00540FB4">
        <w:rPr>
          <w:bCs/>
          <w:rPrChange w:id="624" w:author="Дарья" w:date="2024-09-30T19:59:00Z">
            <w:rPr>
              <w:bCs/>
              <w:lang w:val="en-US"/>
            </w:rPr>
          </w:rPrChange>
        </w:rPr>
        <w:instrText>\</w:instrText>
      </w:r>
      <w:r w:rsidR="00540FB4">
        <w:rPr>
          <w:bCs/>
          <w:lang w:val="en-US"/>
        </w:rPr>
        <w:instrText>nAXIN</w:instrText>
      </w:r>
      <w:r w:rsidR="00540FB4" w:rsidRPr="00540FB4">
        <w:rPr>
          <w:bCs/>
          <w:rPrChange w:id="625" w:author="Дарья" w:date="2024-09-30T19:59:00Z">
            <w:rPr>
              <w:bCs/>
              <w:lang w:val="en-US"/>
            </w:rPr>
          </w:rPrChange>
        </w:rPr>
        <w:instrText>2\</w:instrText>
      </w:r>
      <w:r w:rsidR="00540FB4">
        <w:rPr>
          <w:bCs/>
          <w:lang w:val="en-US"/>
        </w:rPr>
        <w:instrText>r</w:instrText>
      </w:r>
      <w:r w:rsidR="00540FB4" w:rsidRPr="00540FB4">
        <w:rPr>
          <w:bCs/>
          <w:rPrChange w:id="626" w:author="Дарья" w:date="2024-09-30T19:59:00Z">
            <w:rPr>
              <w:bCs/>
              <w:lang w:val="en-US"/>
            </w:rPr>
          </w:rPrChange>
        </w:rPr>
        <w:instrText>\</w:instrText>
      </w:r>
      <w:r w:rsidR="00540FB4">
        <w:rPr>
          <w:bCs/>
          <w:lang w:val="en-US"/>
        </w:rPr>
        <w:instrText>n</w:instrText>
      </w:r>
      <w:r w:rsidR="00540FB4" w:rsidRPr="00540FB4">
        <w:rPr>
          <w:bCs/>
          <w:rPrChange w:id="627" w:author="Дарья" w:date="2024-09-30T19:59:00Z">
            <w:rPr>
              <w:bCs/>
              <w:lang w:val="en-US"/>
            </w:rPr>
          </w:rPrChange>
        </w:rPr>
        <w:instrText xml:space="preserve">, </w:instrText>
      </w:r>
      <w:r w:rsidR="00540FB4">
        <w:rPr>
          <w:bCs/>
          <w:lang w:val="en-US"/>
        </w:rPr>
        <w:instrText>and</w:instrText>
      </w:r>
      <w:r w:rsidR="00540FB4" w:rsidRPr="00540FB4">
        <w:rPr>
          <w:bCs/>
          <w:rPrChange w:id="628" w:author="Дарья" w:date="2024-09-30T19:59:00Z">
            <w:rPr>
              <w:bCs/>
              <w:lang w:val="en-US"/>
            </w:rPr>
          </w:rPrChange>
        </w:rPr>
        <w:instrText xml:space="preserve"> \</w:instrText>
      </w:r>
      <w:r w:rsidR="00540FB4">
        <w:rPr>
          <w:bCs/>
          <w:lang w:val="en-US"/>
        </w:rPr>
        <w:instrText>r</w:instrText>
      </w:r>
      <w:r w:rsidR="00540FB4" w:rsidRPr="00540FB4">
        <w:rPr>
          <w:bCs/>
          <w:rPrChange w:id="629" w:author="Дарья" w:date="2024-09-30T19:59:00Z">
            <w:rPr>
              <w:bCs/>
              <w:lang w:val="en-US"/>
            </w:rPr>
          </w:rPrChange>
        </w:rPr>
        <w:instrText>\</w:instrText>
      </w:r>
      <w:r w:rsidR="00540FB4">
        <w:rPr>
          <w:bCs/>
          <w:lang w:val="en-US"/>
        </w:rPr>
        <w:instrText>nIL</w:instrText>
      </w:r>
      <w:r w:rsidR="00540FB4" w:rsidRPr="00540FB4">
        <w:rPr>
          <w:bCs/>
          <w:rPrChange w:id="630" w:author="Дарья" w:date="2024-09-30T19:59:00Z">
            <w:rPr>
              <w:bCs/>
              <w:lang w:val="en-US"/>
            </w:rPr>
          </w:rPrChange>
        </w:rPr>
        <w:instrText>2</w:instrText>
      </w:r>
      <w:r w:rsidR="00540FB4">
        <w:rPr>
          <w:bCs/>
          <w:lang w:val="en-US"/>
        </w:rPr>
        <w:instrText>RA</w:instrText>
      </w:r>
      <w:r w:rsidR="00540FB4" w:rsidRPr="00540FB4">
        <w:rPr>
          <w:bCs/>
          <w:rPrChange w:id="631" w:author="Дарья" w:date="2024-09-30T19:59:00Z">
            <w:rPr>
              <w:bCs/>
              <w:lang w:val="en-US"/>
            </w:rPr>
          </w:rPrChange>
        </w:rPr>
        <w:instrText>\</w:instrText>
      </w:r>
      <w:r w:rsidR="00540FB4">
        <w:rPr>
          <w:bCs/>
          <w:lang w:val="en-US"/>
        </w:rPr>
        <w:instrText>r</w:instrText>
      </w:r>
      <w:r w:rsidR="00540FB4" w:rsidRPr="00540FB4">
        <w:rPr>
          <w:bCs/>
          <w:rPrChange w:id="632" w:author="Дарья" w:date="2024-09-30T19:59:00Z">
            <w:rPr>
              <w:bCs/>
              <w:lang w:val="en-US"/>
            </w:rPr>
          </w:rPrChange>
        </w:rPr>
        <w:instrText>\</w:instrText>
      </w:r>
      <w:r w:rsidR="00540FB4">
        <w:rPr>
          <w:bCs/>
          <w:lang w:val="en-US"/>
        </w:rPr>
        <w:instrText>n</w:instrText>
      </w:r>
      <w:r w:rsidR="00540FB4" w:rsidRPr="00540FB4">
        <w:rPr>
          <w:bCs/>
          <w:rPrChange w:id="633" w:author="Дарья" w:date="2024-09-30T19:59:00Z">
            <w:rPr>
              <w:bCs/>
              <w:lang w:val="en-US"/>
            </w:rPr>
          </w:rPrChange>
        </w:rPr>
        <w:instrText xml:space="preserve"> </w:instrText>
      </w:r>
      <w:r w:rsidR="00540FB4">
        <w:rPr>
          <w:bCs/>
          <w:lang w:val="en-US"/>
        </w:rPr>
        <w:instrText>was</w:instrText>
      </w:r>
      <w:r w:rsidR="00540FB4" w:rsidRPr="00540FB4">
        <w:rPr>
          <w:bCs/>
          <w:rPrChange w:id="634" w:author="Дарья" w:date="2024-09-30T19:59:00Z">
            <w:rPr>
              <w:bCs/>
              <w:lang w:val="en-US"/>
            </w:rPr>
          </w:rPrChange>
        </w:rPr>
        <w:instrText xml:space="preserve"> </w:instrText>
      </w:r>
      <w:r w:rsidR="00540FB4">
        <w:rPr>
          <w:bCs/>
          <w:lang w:val="en-US"/>
        </w:rPr>
        <w:instrText>noted</w:instrText>
      </w:r>
      <w:r w:rsidR="00540FB4" w:rsidRPr="00540FB4">
        <w:rPr>
          <w:bCs/>
          <w:rPrChange w:id="635" w:author="Дарья" w:date="2024-09-30T19:59:00Z">
            <w:rPr>
              <w:bCs/>
              <w:lang w:val="en-US"/>
            </w:rPr>
          </w:rPrChange>
        </w:rPr>
        <w:instrText xml:space="preserve"> </w:instrText>
      </w:r>
      <w:r w:rsidR="00540FB4">
        <w:rPr>
          <w:bCs/>
          <w:lang w:val="en-US"/>
        </w:rPr>
        <w:instrText>in</w:instrText>
      </w:r>
      <w:r w:rsidR="00540FB4" w:rsidRPr="00540FB4">
        <w:rPr>
          <w:bCs/>
          <w:rPrChange w:id="636" w:author="Дарья" w:date="2024-09-30T19:59:00Z">
            <w:rPr>
              <w:bCs/>
              <w:lang w:val="en-US"/>
            </w:rPr>
          </w:rPrChange>
        </w:rPr>
        <w:instrText xml:space="preserve"> </w:instrText>
      </w:r>
      <w:r w:rsidR="00540FB4">
        <w:rPr>
          <w:bCs/>
          <w:lang w:val="en-US"/>
        </w:rPr>
        <w:instrText>partial</w:instrText>
      </w:r>
      <w:r w:rsidR="00540FB4" w:rsidRPr="00540FB4">
        <w:rPr>
          <w:bCs/>
          <w:rPrChange w:id="637" w:author="Дарья" w:date="2024-09-30T19:59:00Z">
            <w:rPr>
              <w:bCs/>
              <w:lang w:val="en-US"/>
            </w:rPr>
          </w:rPrChange>
        </w:rPr>
        <w:instrText xml:space="preserve"> </w:instrText>
      </w:r>
      <w:r w:rsidR="00540FB4">
        <w:rPr>
          <w:bCs/>
          <w:lang w:val="en-US"/>
        </w:rPr>
        <w:instrText>responders</w:instrText>
      </w:r>
      <w:r w:rsidR="00540FB4" w:rsidRPr="00540FB4">
        <w:rPr>
          <w:bCs/>
          <w:rPrChange w:id="638" w:author="Дарья" w:date="2024-09-30T19:59:00Z">
            <w:rPr>
              <w:bCs/>
              <w:lang w:val="en-US"/>
            </w:rPr>
          </w:rPrChange>
        </w:rPr>
        <w:instrText xml:space="preserve"> </w:instrText>
      </w:r>
      <w:r w:rsidR="00540FB4">
        <w:rPr>
          <w:bCs/>
          <w:lang w:val="en-US"/>
        </w:rPr>
        <w:instrText>compared</w:instrText>
      </w:r>
      <w:r w:rsidR="00540FB4" w:rsidRPr="00540FB4">
        <w:rPr>
          <w:bCs/>
          <w:rPrChange w:id="639" w:author="Дарья" w:date="2024-09-30T19:59:00Z">
            <w:rPr>
              <w:bCs/>
              <w:lang w:val="en-US"/>
            </w:rPr>
          </w:rPrChange>
        </w:rPr>
        <w:instrText xml:space="preserve"> </w:instrText>
      </w:r>
      <w:r w:rsidR="00540FB4">
        <w:rPr>
          <w:bCs/>
          <w:lang w:val="en-US"/>
        </w:rPr>
        <w:instrText>with</w:instrText>
      </w:r>
      <w:r w:rsidR="00540FB4" w:rsidRPr="00540FB4">
        <w:rPr>
          <w:bCs/>
          <w:rPrChange w:id="640" w:author="Дарья" w:date="2024-09-30T19:59:00Z">
            <w:rPr>
              <w:bCs/>
              <w:lang w:val="en-US"/>
            </w:rPr>
          </w:rPrChange>
        </w:rPr>
        <w:instrText xml:space="preserve"> </w:instrText>
      </w:r>
      <w:r w:rsidR="00540FB4">
        <w:rPr>
          <w:bCs/>
          <w:lang w:val="en-US"/>
        </w:rPr>
        <w:instrText>patients</w:instrText>
      </w:r>
      <w:r w:rsidR="00540FB4" w:rsidRPr="00540FB4">
        <w:rPr>
          <w:bCs/>
          <w:rPrChange w:id="641" w:author="Дарья" w:date="2024-09-30T19:59:00Z">
            <w:rPr>
              <w:bCs/>
              <w:lang w:val="en-US"/>
            </w:rPr>
          </w:rPrChange>
        </w:rPr>
        <w:instrText xml:space="preserve"> </w:instrText>
      </w:r>
      <w:r w:rsidR="00540FB4">
        <w:rPr>
          <w:bCs/>
          <w:lang w:val="en-US"/>
        </w:rPr>
        <w:instrText>with</w:instrText>
      </w:r>
      <w:r w:rsidR="00540FB4" w:rsidRPr="00540FB4">
        <w:rPr>
          <w:bCs/>
          <w:rPrChange w:id="642" w:author="Дарья" w:date="2024-09-30T19:59:00Z">
            <w:rPr>
              <w:bCs/>
              <w:lang w:val="en-US"/>
            </w:rPr>
          </w:rPrChange>
        </w:rPr>
        <w:instrText xml:space="preserve"> </w:instrText>
      </w:r>
      <w:r w:rsidR="00540FB4">
        <w:rPr>
          <w:bCs/>
          <w:lang w:val="en-US"/>
        </w:rPr>
        <w:instrText>complete</w:instrText>
      </w:r>
      <w:r w:rsidR="00540FB4" w:rsidRPr="00540FB4">
        <w:rPr>
          <w:bCs/>
          <w:rPrChange w:id="643" w:author="Дарья" w:date="2024-09-30T19:59:00Z">
            <w:rPr>
              <w:bCs/>
              <w:lang w:val="en-US"/>
            </w:rPr>
          </w:rPrChange>
        </w:rPr>
        <w:instrText xml:space="preserve"> </w:instrText>
      </w:r>
      <w:r w:rsidR="00540FB4">
        <w:rPr>
          <w:bCs/>
          <w:lang w:val="en-US"/>
        </w:rPr>
        <w:instrText>response</w:instrText>
      </w:r>
      <w:r w:rsidR="00540FB4" w:rsidRPr="00540FB4">
        <w:rPr>
          <w:bCs/>
          <w:rPrChange w:id="644" w:author="Дарья" w:date="2024-09-30T19:59:00Z">
            <w:rPr>
              <w:bCs/>
              <w:lang w:val="en-US"/>
            </w:rPr>
          </w:rPrChange>
        </w:rPr>
        <w:instrText>.\</w:instrText>
      </w:r>
      <w:r w:rsidR="00540FB4">
        <w:rPr>
          <w:bCs/>
          <w:lang w:val="en-US"/>
        </w:rPr>
        <w:instrText>r</w:instrText>
      </w:r>
      <w:r w:rsidR="00540FB4" w:rsidRPr="00540FB4">
        <w:rPr>
          <w:bCs/>
          <w:rPrChange w:id="645" w:author="Дарья" w:date="2024-09-30T19:59:00Z">
            <w:rPr>
              <w:bCs/>
              <w:lang w:val="en-US"/>
            </w:rPr>
          </w:rPrChange>
        </w:rPr>
        <w:instrText>\</w:instrText>
      </w:r>
      <w:r w:rsidR="00540FB4">
        <w:rPr>
          <w:bCs/>
          <w:lang w:val="en-US"/>
        </w:rPr>
        <w:instrText>nCONCLUSION</w:instrText>
      </w:r>
      <w:r w:rsidR="00540FB4" w:rsidRPr="00540FB4">
        <w:rPr>
          <w:bCs/>
          <w:rPrChange w:id="646" w:author="Дарья" w:date="2024-09-30T19:59:00Z">
            <w:rPr>
              <w:bCs/>
              <w:lang w:val="en-US"/>
            </w:rPr>
          </w:rPrChange>
        </w:rPr>
        <w:instrText>\</w:instrText>
      </w:r>
      <w:r w:rsidR="00540FB4">
        <w:rPr>
          <w:bCs/>
          <w:lang w:val="en-US"/>
        </w:rPr>
        <w:instrText>r</w:instrText>
      </w:r>
      <w:r w:rsidR="00540FB4" w:rsidRPr="00540FB4">
        <w:rPr>
          <w:bCs/>
          <w:rPrChange w:id="647" w:author="Дарья" w:date="2024-09-30T19:59:00Z">
            <w:rPr>
              <w:bCs/>
              <w:lang w:val="en-US"/>
            </w:rPr>
          </w:rPrChange>
        </w:rPr>
        <w:instrText>\</w:instrText>
      </w:r>
      <w:r w:rsidR="00540FB4">
        <w:rPr>
          <w:bCs/>
          <w:lang w:val="en-US"/>
        </w:rPr>
        <w:instrText>nIR</w:instrText>
      </w:r>
      <w:r w:rsidR="00540FB4" w:rsidRPr="00540FB4">
        <w:rPr>
          <w:bCs/>
          <w:rPrChange w:id="648" w:author="Дарья" w:date="2024-09-30T19:59:00Z">
            <w:rPr>
              <w:bCs/>
              <w:lang w:val="en-US"/>
            </w:rPr>
          </w:rPrChange>
        </w:rPr>
        <w:instrText xml:space="preserve"> </w:instrText>
      </w:r>
      <w:r w:rsidR="00540FB4">
        <w:rPr>
          <w:bCs/>
          <w:lang w:val="en-US"/>
        </w:rPr>
        <w:instrText>combination</w:instrText>
      </w:r>
      <w:r w:rsidR="00540FB4" w:rsidRPr="00540FB4">
        <w:rPr>
          <w:bCs/>
          <w:rPrChange w:id="649" w:author="Дарья" w:date="2024-09-30T19:59:00Z">
            <w:rPr>
              <w:bCs/>
              <w:lang w:val="en-US"/>
            </w:rPr>
          </w:rPrChange>
        </w:rPr>
        <w:instrText xml:space="preserve"> </w:instrText>
      </w:r>
      <w:r w:rsidR="00540FB4">
        <w:rPr>
          <w:bCs/>
          <w:lang w:val="en-US"/>
        </w:rPr>
        <w:instrText>is</w:instrText>
      </w:r>
      <w:r w:rsidR="00540FB4" w:rsidRPr="00540FB4">
        <w:rPr>
          <w:bCs/>
          <w:rPrChange w:id="650" w:author="Дарья" w:date="2024-09-30T19:59:00Z">
            <w:rPr>
              <w:bCs/>
              <w:lang w:val="en-US"/>
            </w:rPr>
          </w:rPrChange>
        </w:rPr>
        <w:instrText xml:space="preserve"> </w:instrText>
      </w:r>
      <w:r w:rsidR="00540FB4">
        <w:rPr>
          <w:bCs/>
          <w:lang w:val="en-US"/>
        </w:rPr>
        <w:instrText>effective</w:instrText>
      </w:r>
      <w:r w:rsidR="00540FB4" w:rsidRPr="00540FB4">
        <w:rPr>
          <w:bCs/>
          <w:rPrChange w:id="651" w:author="Дарья" w:date="2024-09-30T19:59:00Z">
            <w:rPr>
              <w:bCs/>
              <w:lang w:val="en-US"/>
            </w:rPr>
          </w:rPrChange>
        </w:rPr>
        <w:instrText xml:space="preserve"> </w:instrText>
      </w:r>
      <w:r w:rsidR="00540FB4">
        <w:rPr>
          <w:bCs/>
          <w:lang w:val="en-US"/>
        </w:rPr>
        <w:instrText>in</w:instrText>
      </w:r>
      <w:r w:rsidR="00540FB4" w:rsidRPr="00540FB4">
        <w:rPr>
          <w:bCs/>
          <w:rPrChange w:id="652" w:author="Дарья" w:date="2024-09-30T19:59:00Z">
            <w:rPr>
              <w:bCs/>
              <w:lang w:val="en-US"/>
            </w:rPr>
          </w:rPrChange>
        </w:rPr>
        <w:instrText xml:space="preserve"> </w:instrText>
      </w:r>
      <w:r w:rsidR="00540FB4">
        <w:rPr>
          <w:bCs/>
          <w:lang w:val="en-US"/>
        </w:rPr>
        <w:instrText>older</w:instrText>
      </w:r>
      <w:r w:rsidR="00540FB4" w:rsidRPr="00540FB4">
        <w:rPr>
          <w:bCs/>
          <w:rPrChange w:id="653" w:author="Дарья" w:date="2024-09-30T19:59:00Z">
            <w:rPr>
              <w:bCs/>
              <w:lang w:val="en-US"/>
            </w:rPr>
          </w:rPrChange>
        </w:rPr>
        <w:instrText xml:space="preserve"> </w:instrText>
      </w:r>
      <w:r w:rsidR="00540FB4">
        <w:rPr>
          <w:bCs/>
          <w:lang w:val="en-US"/>
        </w:rPr>
        <w:instrText>patients</w:instrText>
      </w:r>
      <w:r w:rsidR="00540FB4" w:rsidRPr="00540FB4">
        <w:rPr>
          <w:bCs/>
          <w:rPrChange w:id="654" w:author="Дарья" w:date="2024-09-30T19:59:00Z">
            <w:rPr>
              <w:bCs/>
              <w:lang w:val="en-US"/>
            </w:rPr>
          </w:rPrChange>
        </w:rPr>
        <w:instrText xml:space="preserve"> </w:instrText>
      </w:r>
      <w:r w:rsidR="00540FB4">
        <w:rPr>
          <w:bCs/>
          <w:lang w:val="en-US"/>
        </w:rPr>
        <w:instrText>with</w:instrText>
      </w:r>
      <w:r w:rsidR="00540FB4" w:rsidRPr="00540FB4">
        <w:rPr>
          <w:bCs/>
          <w:rPrChange w:id="655" w:author="Дарья" w:date="2024-09-30T19:59:00Z">
            <w:rPr>
              <w:bCs/>
              <w:lang w:val="en-US"/>
            </w:rPr>
          </w:rPrChange>
        </w:rPr>
        <w:instrText xml:space="preserve"> </w:instrText>
      </w:r>
      <w:r w:rsidR="00540FB4">
        <w:rPr>
          <w:bCs/>
          <w:lang w:val="en-US"/>
        </w:rPr>
        <w:instrText>MCL</w:instrText>
      </w:r>
      <w:r w:rsidR="00540FB4" w:rsidRPr="00540FB4">
        <w:rPr>
          <w:bCs/>
          <w:rPrChange w:id="656" w:author="Дарья" w:date="2024-09-30T19:59:00Z">
            <w:rPr>
              <w:bCs/>
              <w:lang w:val="en-US"/>
            </w:rPr>
          </w:rPrChange>
        </w:rPr>
        <w:instrText xml:space="preserve">. </w:instrText>
      </w:r>
      <w:r w:rsidR="00540FB4">
        <w:rPr>
          <w:bCs/>
          <w:lang w:val="en-US"/>
        </w:rPr>
        <w:instrText>Baseline</w:instrText>
      </w:r>
      <w:r w:rsidR="00540FB4" w:rsidRPr="00540FB4">
        <w:rPr>
          <w:bCs/>
          <w:rPrChange w:id="657" w:author="Дарья" w:date="2024-09-30T19:59:00Z">
            <w:rPr>
              <w:bCs/>
              <w:lang w:val="en-US"/>
            </w:rPr>
          </w:rPrChange>
        </w:rPr>
        <w:instrText xml:space="preserve"> </w:instrText>
      </w:r>
      <w:r w:rsidR="00540FB4">
        <w:rPr>
          <w:bCs/>
          <w:lang w:val="en-US"/>
        </w:rPr>
        <w:instrText>evaluation</w:instrText>
      </w:r>
      <w:r w:rsidR="00540FB4" w:rsidRPr="00540FB4">
        <w:rPr>
          <w:bCs/>
          <w:rPrChange w:id="658" w:author="Дарья" w:date="2024-09-30T19:59:00Z">
            <w:rPr>
              <w:bCs/>
              <w:lang w:val="en-US"/>
            </w:rPr>
          </w:rPrChange>
        </w:rPr>
        <w:instrText xml:space="preserve"> </w:instrText>
      </w:r>
      <w:r w:rsidR="00540FB4">
        <w:rPr>
          <w:bCs/>
          <w:lang w:val="en-US"/>
        </w:rPr>
        <w:instrText>for</w:instrText>
      </w:r>
      <w:r w:rsidR="00540FB4" w:rsidRPr="00540FB4">
        <w:rPr>
          <w:bCs/>
          <w:rPrChange w:id="659" w:author="Дарья" w:date="2024-09-30T19:59:00Z">
            <w:rPr>
              <w:bCs/>
              <w:lang w:val="en-US"/>
            </w:rPr>
          </w:rPrChange>
        </w:rPr>
        <w:instrText xml:space="preserve"> </w:instrText>
      </w:r>
      <w:r w:rsidR="00540FB4">
        <w:rPr>
          <w:bCs/>
          <w:lang w:val="en-US"/>
        </w:rPr>
        <w:instrText>cardiovascular</w:instrText>
      </w:r>
      <w:r w:rsidR="00540FB4" w:rsidRPr="00540FB4">
        <w:rPr>
          <w:bCs/>
          <w:rPrChange w:id="660" w:author="Дарья" w:date="2024-09-30T19:59:00Z">
            <w:rPr>
              <w:bCs/>
              <w:lang w:val="en-US"/>
            </w:rPr>
          </w:rPrChange>
        </w:rPr>
        <w:instrText xml:space="preserve"> </w:instrText>
      </w:r>
      <w:r w:rsidR="00540FB4">
        <w:rPr>
          <w:bCs/>
          <w:lang w:val="en-US"/>
        </w:rPr>
        <w:instrText>risks</w:instrText>
      </w:r>
      <w:r w:rsidR="00540FB4" w:rsidRPr="00540FB4">
        <w:rPr>
          <w:bCs/>
          <w:rPrChange w:id="661" w:author="Дарья" w:date="2024-09-30T19:59:00Z">
            <w:rPr>
              <w:bCs/>
              <w:lang w:val="en-US"/>
            </w:rPr>
          </w:rPrChange>
        </w:rPr>
        <w:instrText xml:space="preserve"> </w:instrText>
      </w:r>
      <w:r w:rsidR="00540FB4">
        <w:rPr>
          <w:bCs/>
          <w:lang w:val="en-US"/>
        </w:rPr>
        <w:instrText>is</w:instrText>
      </w:r>
      <w:r w:rsidR="00540FB4" w:rsidRPr="00540FB4">
        <w:rPr>
          <w:bCs/>
          <w:rPrChange w:id="662" w:author="Дарья" w:date="2024-09-30T19:59:00Z">
            <w:rPr>
              <w:bCs/>
              <w:lang w:val="en-US"/>
            </w:rPr>
          </w:rPrChange>
        </w:rPr>
        <w:instrText xml:space="preserve"> </w:instrText>
      </w:r>
      <w:r w:rsidR="00540FB4">
        <w:rPr>
          <w:bCs/>
          <w:lang w:val="en-US"/>
        </w:rPr>
        <w:instrText>highly</w:instrText>
      </w:r>
      <w:r w:rsidR="00540FB4" w:rsidRPr="00540FB4">
        <w:rPr>
          <w:bCs/>
          <w:rPrChange w:id="663" w:author="Дарья" w:date="2024-09-30T19:59:00Z">
            <w:rPr>
              <w:bCs/>
              <w:lang w:val="en-US"/>
            </w:rPr>
          </w:rPrChange>
        </w:rPr>
        <w:instrText xml:space="preserve"> </w:instrText>
      </w:r>
      <w:r w:rsidR="00540FB4">
        <w:rPr>
          <w:bCs/>
          <w:lang w:val="en-US"/>
        </w:rPr>
        <w:instrText>recommended</w:instrText>
      </w:r>
      <w:r w:rsidR="00540FB4" w:rsidRPr="00540FB4">
        <w:rPr>
          <w:bCs/>
          <w:rPrChange w:id="664" w:author="Дарья" w:date="2024-09-30T19:59:00Z">
            <w:rPr>
              <w:bCs/>
              <w:lang w:val="en-US"/>
            </w:rPr>
          </w:rPrChange>
        </w:rPr>
        <w:instrText xml:space="preserve">. </w:instrText>
      </w:r>
      <w:r w:rsidR="00540FB4">
        <w:rPr>
          <w:bCs/>
          <w:lang w:val="en-US"/>
        </w:rPr>
        <w:instrText>Randomized</w:instrText>
      </w:r>
      <w:r w:rsidR="00540FB4" w:rsidRPr="00540FB4">
        <w:rPr>
          <w:bCs/>
          <w:rPrChange w:id="665" w:author="Дарья" w:date="2024-09-30T19:59:00Z">
            <w:rPr>
              <w:bCs/>
              <w:lang w:val="en-US"/>
            </w:rPr>
          </w:rPrChange>
        </w:rPr>
        <w:instrText xml:space="preserve"> </w:instrText>
      </w:r>
      <w:r w:rsidR="00540FB4">
        <w:rPr>
          <w:bCs/>
          <w:lang w:val="en-US"/>
        </w:rPr>
        <w:instrText>trial</w:instrText>
      </w:r>
      <w:r w:rsidR="00540FB4" w:rsidRPr="00540FB4">
        <w:rPr>
          <w:bCs/>
          <w:rPrChange w:id="666" w:author="Дарья" w:date="2024-09-30T19:59:00Z">
            <w:rPr>
              <w:bCs/>
              <w:lang w:val="en-US"/>
            </w:rPr>
          </w:rPrChange>
        </w:rPr>
        <w:instrText xml:space="preserve"> </w:instrText>
      </w:r>
      <w:r w:rsidR="00540FB4">
        <w:rPr>
          <w:bCs/>
          <w:lang w:val="en-US"/>
        </w:rPr>
        <w:instrText>is</w:instrText>
      </w:r>
      <w:r w:rsidR="00540FB4" w:rsidRPr="00540FB4">
        <w:rPr>
          <w:bCs/>
          <w:rPrChange w:id="667" w:author="Дарья" w:date="2024-09-30T19:59:00Z">
            <w:rPr>
              <w:bCs/>
              <w:lang w:val="en-US"/>
            </w:rPr>
          </w:rPrChange>
        </w:rPr>
        <w:instrText xml:space="preserve"> </w:instrText>
      </w:r>
      <w:r w:rsidR="00540FB4">
        <w:rPr>
          <w:bCs/>
          <w:lang w:val="en-US"/>
        </w:rPr>
        <w:instrText>needed</w:instrText>
      </w:r>
      <w:r w:rsidR="00540FB4" w:rsidRPr="00540FB4">
        <w:rPr>
          <w:bCs/>
          <w:rPrChange w:id="668" w:author="Дарья" w:date="2024-09-30T19:59:00Z">
            <w:rPr>
              <w:bCs/>
              <w:lang w:val="en-US"/>
            </w:rPr>
          </w:rPrChange>
        </w:rPr>
        <w:instrText xml:space="preserve"> </w:instrText>
      </w:r>
      <w:r w:rsidR="00540FB4">
        <w:rPr>
          <w:bCs/>
          <w:lang w:val="en-US"/>
        </w:rPr>
        <w:instrText>for</w:instrText>
      </w:r>
      <w:r w:rsidR="00540FB4" w:rsidRPr="00540FB4">
        <w:rPr>
          <w:bCs/>
          <w:rPrChange w:id="669" w:author="Дарья" w:date="2024-09-30T19:59:00Z">
            <w:rPr>
              <w:bCs/>
              <w:lang w:val="en-US"/>
            </w:rPr>
          </w:rPrChange>
        </w:rPr>
        <w:instrText xml:space="preserve"> </w:instrText>
      </w:r>
      <w:r w:rsidR="00540FB4">
        <w:rPr>
          <w:bCs/>
          <w:lang w:val="en-US"/>
        </w:rPr>
        <w:instrText>definitive</w:instrText>
      </w:r>
      <w:r w:rsidR="00540FB4" w:rsidRPr="00540FB4">
        <w:rPr>
          <w:bCs/>
          <w:rPrChange w:id="670" w:author="Дарья" w:date="2024-09-30T19:59:00Z">
            <w:rPr>
              <w:bCs/>
              <w:lang w:val="en-US"/>
            </w:rPr>
          </w:rPrChange>
        </w:rPr>
        <w:instrText xml:space="preserve"> </w:instrText>
      </w:r>
      <w:r w:rsidR="00540FB4">
        <w:rPr>
          <w:bCs/>
          <w:lang w:val="en-US"/>
        </w:rPr>
        <w:instrText>conclusions</w:instrText>
      </w:r>
      <w:r w:rsidR="00540FB4" w:rsidRPr="00540FB4">
        <w:rPr>
          <w:bCs/>
          <w:rPrChange w:id="671" w:author="Дарья" w:date="2024-09-30T19:59:00Z">
            <w:rPr>
              <w:bCs/>
              <w:lang w:val="en-US"/>
            </w:rPr>
          </w:rPrChange>
        </w:rPr>
        <w:instrText>.","</w:instrText>
      </w:r>
      <w:r w:rsidR="00540FB4">
        <w:rPr>
          <w:bCs/>
          <w:lang w:val="en-US"/>
        </w:rPr>
        <w:instrText>author</w:instrText>
      </w:r>
      <w:r w:rsidR="00540FB4" w:rsidRPr="00540FB4">
        <w:rPr>
          <w:bCs/>
          <w:rPrChange w:id="672" w:author="Дарья" w:date="2024-09-30T19:59:00Z">
            <w:rPr>
              <w:bCs/>
              <w:lang w:val="en-US"/>
            </w:rPr>
          </w:rPrChange>
        </w:rPr>
        <w:instrText>":[{"</w:instrText>
      </w:r>
      <w:r w:rsidR="00540FB4">
        <w:rPr>
          <w:bCs/>
          <w:lang w:val="en-US"/>
        </w:rPr>
        <w:instrText>dropping</w:instrText>
      </w:r>
      <w:r w:rsidR="00540FB4" w:rsidRPr="00540FB4">
        <w:rPr>
          <w:bCs/>
          <w:rPrChange w:id="673" w:author="Дарья" w:date="2024-09-30T19:59:00Z">
            <w:rPr>
              <w:bCs/>
              <w:lang w:val="en-US"/>
            </w:rPr>
          </w:rPrChange>
        </w:rPr>
        <w:instrText>-</w:instrText>
      </w:r>
      <w:r w:rsidR="00540FB4">
        <w:rPr>
          <w:bCs/>
          <w:lang w:val="en-US"/>
        </w:rPr>
        <w:instrText>particle</w:instrText>
      </w:r>
      <w:r w:rsidR="00540FB4" w:rsidRPr="00540FB4">
        <w:rPr>
          <w:bCs/>
          <w:rPrChange w:id="674" w:author="Дарья" w:date="2024-09-30T19:59:00Z">
            <w:rPr>
              <w:bCs/>
              <w:lang w:val="en-US"/>
            </w:rPr>
          </w:rPrChange>
        </w:rPr>
        <w:instrText>":"","</w:instrText>
      </w:r>
      <w:r w:rsidR="00540FB4">
        <w:rPr>
          <w:bCs/>
          <w:lang w:val="en-US"/>
        </w:rPr>
        <w:instrText>family</w:instrText>
      </w:r>
      <w:r w:rsidR="00540FB4" w:rsidRPr="00540FB4">
        <w:rPr>
          <w:bCs/>
          <w:rPrChange w:id="675" w:author="Дарья" w:date="2024-09-30T19:59:00Z">
            <w:rPr>
              <w:bCs/>
              <w:lang w:val="en-US"/>
            </w:rPr>
          </w:rPrChange>
        </w:rPr>
        <w:instrText>":"</w:instrText>
      </w:r>
      <w:r w:rsidR="00540FB4">
        <w:rPr>
          <w:bCs/>
          <w:lang w:val="en-US"/>
        </w:rPr>
        <w:instrText>Jain</w:instrText>
      </w:r>
      <w:r w:rsidR="00540FB4" w:rsidRPr="00540FB4">
        <w:rPr>
          <w:bCs/>
          <w:rPrChange w:id="676" w:author="Дарья" w:date="2024-09-30T19:59:00Z">
            <w:rPr>
              <w:bCs/>
              <w:lang w:val="en-US"/>
            </w:rPr>
          </w:rPrChange>
        </w:rPr>
        <w:instrText>","</w:instrText>
      </w:r>
      <w:r w:rsidR="00540FB4">
        <w:rPr>
          <w:bCs/>
          <w:lang w:val="en-US"/>
        </w:rPr>
        <w:instrText>given</w:instrText>
      </w:r>
      <w:r w:rsidR="00540FB4" w:rsidRPr="00540FB4">
        <w:rPr>
          <w:bCs/>
          <w:rPrChange w:id="677" w:author="Дарья" w:date="2024-09-30T19:59:00Z">
            <w:rPr>
              <w:bCs/>
              <w:lang w:val="en-US"/>
            </w:rPr>
          </w:rPrChange>
        </w:rPr>
        <w:instrText>":"</w:instrText>
      </w:r>
      <w:r w:rsidR="00540FB4">
        <w:rPr>
          <w:bCs/>
          <w:lang w:val="en-US"/>
        </w:rPr>
        <w:instrText>Preetesh</w:instrText>
      </w:r>
      <w:r w:rsidR="00540FB4" w:rsidRPr="00540FB4">
        <w:rPr>
          <w:bCs/>
          <w:rPrChange w:id="678" w:author="Дарья" w:date="2024-09-30T19:59:00Z">
            <w:rPr>
              <w:bCs/>
              <w:lang w:val="en-US"/>
            </w:rPr>
          </w:rPrChange>
        </w:rPr>
        <w:instrText>","</w:instrText>
      </w:r>
      <w:r w:rsidR="00540FB4">
        <w:rPr>
          <w:bCs/>
          <w:lang w:val="en-US"/>
        </w:rPr>
        <w:instrText>non</w:instrText>
      </w:r>
      <w:r w:rsidR="00540FB4" w:rsidRPr="00540FB4">
        <w:rPr>
          <w:bCs/>
          <w:rPrChange w:id="679" w:author="Дарья" w:date="2024-09-30T19:59:00Z">
            <w:rPr>
              <w:bCs/>
              <w:lang w:val="en-US"/>
            </w:rPr>
          </w:rPrChange>
        </w:rPr>
        <w:instrText>-</w:instrText>
      </w:r>
      <w:r w:rsidR="00540FB4">
        <w:rPr>
          <w:bCs/>
          <w:lang w:val="en-US"/>
        </w:rPr>
        <w:instrText>dropping</w:instrText>
      </w:r>
      <w:r w:rsidR="00540FB4" w:rsidRPr="00540FB4">
        <w:rPr>
          <w:bCs/>
          <w:rPrChange w:id="680" w:author="Дарья" w:date="2024-09-30T19:59:00Z">
            <w:rPr>
              <w:bCs/>
              <w:lang w:val="en-US"/>
            </w:rPr>
          </w:rPrChange>
        </w:rPr>
        <w:instrText>-</w:instrText>
      </w:r>
      <w:r w:rsidR="00540FB4">
        <w:rPr>
          <w:bCs/>
          <w:lang w:val="en-US"/>
        </w:rPr>
        <w:instrText>particle</w:instrText>
      </w:r>
      <w:r w:rsidR="00540FB4" w:rsidRPr="00540FB4">
        <w:rPr>
          <w:bCs/>
          <w:rPrChange w:id="681" w:author="Дарья" w:date="2024-09-30T19:59:00Z">
            <w:rPr>
              <w:bCs/>
              <w:lang w:val="en-US"/>
            </w:rPr>
          </w:rPrChange>
        </w:rPr>
        <w:instrText>":"","</w:instrText>
      </w:r>
      <w:r w:rsidR="00540FB4">
        <w:rPr>
          <w:bCs/>
          <w:lang w:val="en-US"/>
        </w:rPr>
        <w:instrText>parse</w:instrText>
      </w:r>
      <w:r w:rsidR="00540FB4" w:rsidRPr="00540FB4">
        <w:rPr>
          <w:bCs/>
          <w:rPrChange w:id="682" w:author="Дарья" w:date="2024-09-30T19:59:00Z">
            <w:rPr>
              <w:bCs/>
              <w:lang w:val="en-US"/>
            </w:rPr>
          </w:rPrChange>
        </w:rPr>
        <w:instrText>-</w:instrText>
      </w:r>
      <w:r w:rsidR="00540FB4">
        <w:rPr>
          <w:bCs/>
          <w:lang w:val="en-US"/>
        </w:rPr>
        <w:instrText>names</w:instrText>
      </w:r>
      <w:r w:rsidR="00540FB4" w:rsidRPr="00540FB4">
        <w:rPr>
          <w:bCs/>
          <w:rPrChange w:id="683" w:author="Дарья" w:date="2024-09-30T19:59:00Z">
            <w:rPr>
              <w:bCs/>
              <w:lang w:val="en-US"/>
            </w:rPr>
          </w:rPrChange>
        </w:rPr>
        <w:instrText>":</w:instrText>
      </w:r>
      <w:r w:rsidR="00540FB4">
        <w:rPr>
          <w:bCs/>
          <w:lang w:val="en-US"/>
        </w:rPr>
        <w:instrText>false</w:instrText>
      </w:r>
      <w:r w:rsidR="00540FB4" w:rsidRPr="00540FB4">
        <w:rPr>
          <w:bCs/>
          <w:rPrChange w:id="684" w:author="Дарья" w:date="2024-09-30T19:59:00Z">
            <w:rPr>
              <w:bCs/>
              <w:lang w:val="en-US"/>
            </w:rPr>
          </w:rPrChange>
        </w:rPr>
        <w:instrText>,"</w:instrText>
      </w:r>
      <w:r w:rsidR="00540FB4">
        <w:rPr>
          <w:bCs/>
          <w:lang w:val="en-US"/>
        </w:rPr>
        <w:instrText>suffix</w:instrText>
      </w:r>
      <w:r w:rsidR="00540FB4" w:rsidRPr="00540FB4">
        <w:rPr>
          <w:bCs/>
          <w:rPrChange w:id="685" w:author="Дарья" w:date="2024-09-30T19:59:00Z">
            <w:rPr>
              <w:bCs/>
              <w:lang w:val="en-US"/>
            </w:rPr>
          </w:rPrChange>
        </w:rPr>
        <w:instrText>":""},{"</w:instrText>
      </w:r>
      <w:r w:rsidR="00540FB4">
        <w:rPr>
          <w:bCs/>
          <w:lang w:val="en-US"/>
        </w:rPr>
        <w:instrText>dropping</w:instrText>
      </w:r>
      <w:r w:rsidR="00540FB4" w:rsidRPr="00540FB4">
        <w:rPr>
          <w:bCs/>
          <w:rPrChange w:id="686" w:author="Дарья" w:date="2024-09-30T19:59:00Z">
            <w:rPr>
              <w:bCs/>
              <w:lang w:val="en-US"/>
            </w:rPr>
          </w:rPrChange>
        </w:rPr>
        <w:instrText>-</w:instrText>
      </w:r>
      <w:r w:rsidR="00540FB4">
        <w:rPr>
          <w:bCs/>
          <w:lang w:val="en-US"/>
        </w:rPr>
        <w:instrText>particle</w:instrText>
      </w:r>
      <w:r w:rsidR="00540FB4" w:rsidRPr="00540FB4">
        <w:rPr>
          <w:bCs/>
          <w:rPrChange w:id="687" w:author="Дарья" w:date="2024-09-30T19:59:00Z">
            <w:rPr>
              <w:bCs/>
              <w:lang w:val="en-US"/>
            </w:rPr>
          </w:rPrChange>
        </w:rPr>
        <w:instrText>":"","</w:instrText>
      </w:r>
      <w:r w:rsidR="00540FB4">
        <w:rPr>
          <w:bCs/>
          <w:lang w:val="en-US"/>
        </w:rPr>
        <w:instrText>family</w:instrText>
      </w:r>
      <w:r w:rsidR="00540FB4" w:rsidRPr="00540FB4">
        <w:rPr>
          <w:bCs/>
          <w:rPrChange w:id="688" w:author="Дарья" w:date="2024-09-30T19:59:00Z">
            <w:rPr>
              <w:bCs/>
              <w:lang w:val="en-US"/>
            </w:rPr>
          </w:rPrChange>
        </w:rPr>
        <w:instrText>":"</w:instrText>
      </w:r>
      <w:r w:rsidR="00540FB4">
        <w:rPr>
          <w:bCs/>
          <w:lang w:val="en-US"/>
        </w:rPr>
        <w:instrText>Zhao</w:instrText>
      </w:r>
      <w:r w:rsidR="00540FB4" w:rsidRPr="00540FB4">
        <w:rPr>
          <w:bCs/>
          <w:rPrChange w:id="689" w:author="Дарья" w:date="2024-09-30T19:59:00Z">
            <w:rPr>
              <w:bCs/>
              <w:lang w:val="en-US"/>
            </w:rPr>
          </w:rPrChange>
        </w:rPr>
        <w:instrText>","</w:instrText>
      </w:r>
      <w:r w:rsidR="00540FB4">
        <w:rPr>
          <w:bCs/>
          <w:lang w:val="en-US"/>
        </w:rPr>
        <w:instrText>given</w:instrText>
      </w:r>
      <w:r w:rsidR="00540FB4" w:rsidRPr="00540FB4">
        <w:rPr>
          <w:bCs/>
          <w:rPrChange w:id="690" w:author="Дарья" w:date="2024-09-30T19:59:00Z">
            <w:rPr>
              <w:bCs/>
              <w:lang w:val="en-US"/>
            </w:rPr>
          </w:rPrChange>
        </w:rPr>
        <w:instrText>":"</w:instrText>
      </w:r>
      <w:r w:rsidR="00540FB4">
        <w:rPr>
          <w:bCs/>
          <w:lang w:val="en-US"/>
        </w:rPr>
        <w:instrText>Shuangtao</w:instrText>
      </w:r>
      <w:r w:rsidR="00540FB4" w:rsidRPr="00540FB4">
        <w:rPr>
          <w:bCs/>
          <w:rPrChange w:id="691" w:author="Дарья" w:date="2024-09-30T19:59:00Z">
            <w:rPr>
              <w:bCs/>
              <w:lang w:val="en-US"/>
            </w:rPr>
          </w:rPrChange>
        </w:rPr>
        <w:instrText>","</w:instrText>
      </w:r>
      <w:r w:rsidR="00540FB4">
        <w:rPr>
          <w:bCs/>
          <w:lang w:val="en-US"/>
        </w:rPr>
        <w:instrText>non</w:instrText>
      </w:r>
      <w:r w:rsidR="00540FB4" w:rsidRPr="00540FB4">
        <w:rPr>
          <w:bCs/>
          <w:rPrChange w:id="692" w:author="Дарья" w:date="2024-09-30T19:59:00Z">
            <w:rPr>
              <w:bCs/>
              <w:lang w:val="en-US"/>
            </w:rPr>
          </w:rPrChange>
        </w:rPr>
        <w:instrText>-</w:instrText>
      </w:r>
      <w:r w:rsidR="00540FB4">
        <w:rPr>
          <w:bCs/>
          <w:lang w:val="en-US"/>
        </w:rPr>
        <w:instrText>dropping</w:instrText>
      </w:r>
      <w:r w:rsidR="00540FB4" w:rsidRPr="00540FB4">
        <w:rPr>
          <w:bCs/>
          <w:rPrChange w:id="693" w:author="Дарья" w:date="2024-09-30T19:59:00Z">
            <w:rPr>
              <w:bCs/>
              <w:lang w:val="en-US"/>
            </w:rPr>
          </w:rPrChange>
        </w:rPr>
        <w:instrText>-</w:instrText>
      </w:r>
      <w:r w:rsidR="00540FB4">
        <w:rPr>
          <w:bCs/>
          <w:lang w:val="en-US"/>
        </w:rPr>
        <w:instrText>particle</w:instrText>
      </w:r>
      <w:r w:rsidR="00540FB4" w:rsidRPr="00540FB4">
        <w:rPr>
          <w:bCs/>
          <w:rPrChange w:id="694" w:author="Дарья" w:date="2024-09-30T19:59:00Z">
            <w:rPr>
              <w:bCs/>
              <w:lang w:val="en-US"/>
            </w:rPr>
          </w:rPrChange>
        </w:rPr>
        <w:instrText>":"","</w:instrText>
      </w:r>
      <w:r w:rsidR="00540FB4">
        <w:rPr>
          <w:bCs/>
          <w:lang w:val="en-US"/>
        </w:rPr>
        <w:instrText>parse</w:instrText>
      </w:r>
      <w:r w:rsidR="00540FB4" w:rsidRPr="00540FB4">
        <w:rPr>
          <w:bCs/>
          <w:rPrChange w:id="695" w:author="Дарья" w:date="2024-09-30T19:59:00Z">
            <w:rPr>
              <w:bCs/>
              <w:lang w:val="en-US"/>
            </w:rPr>
          </w:rPrChange>
        </w:rPr>
        <w:instrText>-</w:instrText>
      </w:r>
      <w:r w:rsidR="00540FB4">
        <w:rPr>
          <w:bCs/>
          <w:lang w:val="en-US"/>
        </w:rPr>
        <w:instrText>names</w:instrText>
      </w:r>
      <w:r w:rsidR="00540FB4" w:rsidRPr="00540FB4">
        <w:rPr>
          <w:bCs/>
          <w:rPrChange w:id="696" w:author="Дарья" w:date="2024-09-30T19:59:00Z">
            <w:rPr>
              <w:bCs/>
              <w:lang w:val="en-US"/>
            </w:rPr>
          </w:rPrChange>
        </w:rPr>
        <w:instrText>":</w:instrText>
      </w:r>
      <w:r w:rsidR="00540FB4">
        <w:rPr>
          <w:bCs/>
          <w:lang w:val="en-US"/>
        </w:rPr>
        <w:instrText>false</w:instrText>
      </w:r>
      <w:r w:rsidR="00540FB4" w:rsidRPr="00540FB4">
        <w:rPr>
          <w:bCs/>
          <w:rPrChange w:id="697" w:author="Дарья" w:date="2024-09-30T19:59:00Z">
            <w:rPr>
              <w:bCs/>
              <w:lang w:val="en-US"/>
            </w:rPr>
          </w:rPrChange>
        </w:rPr>
        <w:instrText>,"</w:instrText>
      </w:r>
      <w:r w:rsidR="00540FB4">
        <w:rPr>
          <w:bCs/>
          <w:lang w:val="en-US"/>
        </w:rPr>
        <w:instrText>suffix</w:instrText>
      </w:r>
      <w:r w:rsidR="00540FB4" w:rsidRPr="00540FB4">
        <w:rPr>
          <w:bCs/>
          <w:rPrChange w:id="698" w:author="Дарья" w:date="2024-09-30T19:59:00Z">
            <w:rPr>
              <w:bCs/>
              <w:lang w:val="en-US"/>
            </w:rPr>
          </w:rPrChange>
        </w:rPr>
        <w:instrText>":""},{"</w:instrText>
      </w:r>
      <w:r w:rsidR="00540FB4">
        <w:rPr>
          <w:bCs/>
          <w:lang w:val="en-US"/>
        </w:rPr>
        <w:instrText>dropping</w:instrText>
      </w:r>
      <w:r w:rsidR="00540FB4" w:rsidRPr="00540FB4">
        <w:rPr>
          <w:bCs/>
          <w:rPrChange w:id="699" w:author="Дарья" w:date="2024-09-30T19:59:00Z">
            <w:rPr>
              <w:bCs/>
              <w:lang w:val="en-US"/>
            </w:rPr>
          </w:rPrChange>
        </w:rPr>
        <w:instrText>-</w:instrText>
      </w:r>
      <w:r w:rsidR="00540FB4">
        <w:rPr>
          <w:bCs/>
          <w:lang w:val="en-US"/>
        </w:rPr>
        <w:instrText>particle</w:instrText>
      </w:r>
      <w:r w:rsidR="00540FB4" w:rsidRPr="00540FB4">
        <w:rPr>
          <w:bCs/>
          <w:rPrChange w:id="700" w:author="Дарья" w:date="2024-09-30T19:59:00Z">
            <w:rPr>
              <w:bCs/>
              <w:lang w:val="en-US"/>
            </w:rPr>
          </w:rPrChange>
        </w:rPr>
        <w:instrText>":"","</w:instrText>
      </w:r>
      <w:r w:rsidR="00540FB4">
        <w:rPr>
          <w:bCs/>
          <w:lang w:val="en-US"/>
        </w:rPr>
        <w:instrText>family</w:instrText>
      </w:r>
      <w:r w:rsidR="00540FB4" w:rsidRPr="00540FB4">
        <w:rPr>
          <w:bCs/>
          <w:rPrChange w:id="701" w:author="Дарья" w:date="2024-09-30T19:59:00Z">
            <w:rPr>
              <w:bCs/>
              <w:lang w:val="en-US"/>
            </w:rPr>
          </w:rPrChange>
        </w:rPr>
        <w:instrText>":"</w:instrText>
      </w:r>
      <w:r w:rsidR="00540FB4">
        <w:rPr>
          <w:bCs/>
          <w:lang w:val="en-US"/>
        </w:rPr>
        <w:instrText>Lee</w:instrText>
      </w:r>
      <w:r w:rsidR="00540FB4" w:rsidRPr="00540FB4">
        <w:rPr>
          <w:bCs/>
          <w:rPrChange w:id="702" w:author="Дарья" w:date="2024-09-30T19:59:00Z">
            <w:rPr>
              <w:bCs/>
              <w:lang w:val="en-US"/>
            </w:rPr>
          </w:rPrChange>
        </w:rPr>
        <w:instrText>","</w:instrText>
      </w:r>
      <w:r w:rsidR="00540FB4">
        <w:rPr>
          <w:bCs/>
          <w:lang w:val="en-US"/>
        </w:rPr>
        <w:instrText>given</w:instrText>
      </w:r>
      <w:r w:rsidR="00540FB4" w:rsidRPr="00540FB4">
        <w:rPr>
          <w:bCs/>
          <w:rPrChange w:id="703" w:author="Дарья" w:date="2024-09-30T19:59:00Z">
            <w:rPr>
              <w:bCs/>
              <w:lang w:val="en-US"/>
            </w:rPr>
          </w:rPrChange>
        </w:rPr>
        <w:instrText>":"</w:instrText>
      </w:r>
      <w:r w:rsidR="00540FB4">
        <w:rPr>
          <w:bCs/>
          <w:lang w:val="en-US"/>
        </w:rPr>
        <w:instrText>Hun</w:instrText>
      </w:r>
      <w:r w:rsidR="00540FB4" w:rsidRPr="00540FB4">
        <w:rPr>
          <w:bCs/>
          <w:rPrChange w:id="704" w:author="Дарья" w:date="2024-09-30T19:59:00Z">
            <w:rPr>
              <w:bCs/>
              <w:lang w:val="en-US"/>
            </w:rPr>
          </w:rPrChange>
        </w:rPr>
        <w:instrText xml:space="preserve"> </w:instrText>
      </w:r>
      <w:r w:rsidR="00540FB4">
        <w:rPr>
          <w:bCs/>
          <w:lang w:val="en-US"/>
        </w:rPr>
        <w:instrText>Ju</w:instrText>
      </w:r>
      <w:r w:rsidR="00540FB4" w:rsidRPr="00540FB4">
        <w:rPr>
          <w:bCs/>
          <w:rPrChange w:id="705" w:author="Дарья" w:date="2024-09-30T19:59:00Z">
            <w:rPr>
              <w:bCs/>
              <w:lang w:val="en-US"/>
            </w:rPr>
          </w:rPrChange>
        </w:rPr>
        <w:instrText>","</w:instrText>
      </w:r>
      <w:r w:rsidR="00540FB4">
        <w:rPr>
          <w:bCs/>
          <w:lang w:val="en-US"/>
        </w:rPr>
        <w:instrText>non</w:instrText>
      </w:r>
      <w:r w:rsidR="00540FB4" w:rsidRPr="00540FB4">
        <w:rPr>
          <w:bCs/>
          <w:rPrChange w:id="706" w:author="Дарья" w:date="2024-09-30T19:59:00Z">
            <w:rPr>
              <w:bCs/>
              <w:lang w:val="en-US"/>
            </w:rPr>
          </w:rPrChange>
        </w:rPr>
        <w:instrText>-</w:instrText>
      </w:r>
      <w:r w:rsidR="00540FB4">
        <w:rPr>
          <w:bCs/>
          <w:lang w:val="en-US"/>
        </w:rPr>
        <w:instrText>dropping</w:instrText>
      </w:r>
      <w:r w:rsidR="00540FB4" w:rsidRPr="00540FB4">
        <w:rPr>
          <w:bCs/>
          <w:rPrChange w:id="707" w:author="Дарья" w:date="2024-09-30T19:59:00Z">
            <w:rPr>
              <w:bCs/>
              <w:lang w:val="en-US"/>
            </w:rPr>
          </w:rPrChange>
        </w:rPr>
        <w:instrText>-</w:instrText>
      </w:r>
      <w:r w:rsidR="00540FB4">
        <w:rPr>
          <w:bCs/>
          <w:lang w:val="en-US"/>
        </w:rPr>
        <w:instrText>particle</w:instrText>
      </w:r>
      <w:r w:rsidR="00540FB4" w:rsidRPr="00540FB4">
        <w:rPr>
          <w:bCs/>
          <w:rPrChange w:id="708" w:author="Дарья" w:date="2024-09-30T19:59:00Z">
            <w:rPr>
              <w:bCs/>
              <w:lang w:val="en-US"/>
            </w:rPr>
          </w:rPrChange>
        </w:rPr>
        <w:instrText>":"","</w:instrText>
      </w:r>
      <w:r w:rsidR="00540FB4">
        <w:rPr>
          <w:bCs/>
          <w:lang w:val="en-US"/>
        </w:rPr>
        <w:instrText>parse</w:instrText>
      </w:r>
      <w:r w:rsidR="00540FB4" w:rsidRPr="00540FB4">
        <w:rPr>
          <w:bCs/>
          <w:rPrChange w:id="709" w:author="Дарья" w:date="2024-09-30T19:59:00Z">
            <w:rPr>
              <w:bCs/>
              <w:lang w:val="en-US"/>
            </w:rPr>
          </w:rPrChange>
        </w:rPr>
        <w:instrText>-</w:instrText>
      </w:r>
      <w:r w:rsidR="00540FB4">
        <w:rPr>
          <w:bCs/>
          <w:lang w:val="en-US"/>
        </w:rPr>
        <w:instrText>names</w:instrText>
      </w:r>
      <w:r w:rsidR="00540FB4" w:rsidRPr="00540FB4">
        <w:rPr>
          <w:bCs/>
          <w:rPrChange w:id="710" w:author="Дарья" w:date="2024-09-30T19:59:00Z">
            <w:rPr>
              <w:bCs/>
              <w:lang w:val="en-US"/>
            </w:rPr>
          </w:rPrChange>
        </w:rPr>
        <w:instrText>":</w:instrText>
      </w:r>
      <w:r w:rsidR="00540FB4">
        <w:rPr>
          <w:bCs/>
          <w:lang w:val="en-US"/>
        </w:rPr>
        <w:instrText>false</w:instrText>
      </w:r>
      <w:r w:rsidR="00540FB4" w:rsidRPr="00540FB4">
        <w:rPr>
          <w:bCs/>
          <w:rPrChange w:id="711" w:author="Дарья" w:date="2024-09-30T19:59:00Z">
            <w:rPr>
              <w:bCs/>
              <w:lang w:val="en-US"/>
            </w:rPr>
          </w:rPrChange>
        </w:rPr>
        <w:instrText>,"</w:instrText>
      </w:r>
      <w:r w:rsidR="00540FB4">
        <w:rPr>
          <w:bCs/>
          <w:lang w:val="en-US"/>
        </w:rPr>
        <w:instrText>suffix</w:instrText>
      </w:r>
      <w:r w:rsidR="00540FB4" w:rsidRPr="00540FB4">
        <w:rPr>
          <w:bCs/>
          <w:rPrChange w:id="712" w:author="Дарья" w:date="2024-09-30T19:59:00Z">
            <w:rPr>
              <w:bCs/>
              <w:lang w:val="en-US"/>
            </w:rPr>
          </w:rPrChange>
        </w:rPr>
        <w:instrText>":""},{"</w:instrText>
      </w:r>
      <w:r w:rsidR="00540FB4">
        <w:rPr>
          <w:bCs/>
          <w:lang w:val="en-US"/>
        </w:rPr>
        <w:instrText>dropping</w:instrText>
      </w:r>
      <w:r w:rsidR="00540FB4" w:rsidRPr="00540FB4">
        <w:rPr>
          <w:bCs/>
          <w:rPrChange w:id="713" w:author="Дарья" w:date="2024-09-30T19:59:00Z">
            <w:rPr>
              <w:bCs/>
              <w:lang w:val="en-US"/>
            </w:rPr>
          </w:rPrChange>
        </w:rPr>
        <w:instrText>-</w:instrText>
      </w:r>
      <w:r w:rsidR="00540FB4">
        <w:rPr>
          <w:bCs/>
          <w:lang w:val="en-US"/>
        </w:rPr>
        <w:instrText>particle</w:instrText>
      </w:r>
      <w:r w:rsidR="00540FB4" w:rsidRPr="00540FB4">
        <w:rPr>
          <w:bCs/>
          <w:rPrChange w:id="714" w:author="Дарья" w:date="2024-09-30T19:59:00Z">
            <w:rPr>
              <w:bCs/>
              <w:lang w:val="en-US"/>
            </w:rPr>
          </w:rPrChange>
        </w:rPr>
        <w:instrText>":"","</w:instrText>
      </w:r>
      <w:r w:rsidR="00540FB4">
        <w:rPr>
          <w:bCs/>
          <w:lang w:val="en-US"/>
        </w:rPr>
        <w:instrText>family</w:instrText>
      </w:r>
      <w:r w:rsidR="00540FB4" w:rsidRPr="00540FB4">
        <w:rPr>
          <w:bCs/>
          <w:rPrChange w:id="715" w:author="Дарья" w:date="2024-09-30T19:59:00Z">
            <w:rPr>
              <w:bCs/>
              <w:lang w:val="en-US"/>
            </w:rPr>
          </w:rPrChange>
        </w:rPr>
        <w:instrText>":"</w:instrText>
      </w:r>
      <w:r w:rsidR="00540FB4">
        <w:rPr>
          <w:bCs/>
          <w:lang w:val="en-US"/>
        </w:rPr>
        <w:instrText>Hill</w:instrText>
      </w:r>
      <w:r w:rsidR="00540FB4" w:rsidRPr="00540FB4">
        <w:rPr>
          <w:bCs/>
          <w:rPrChange w:id="716" w:author="Дарья" w:date="2024-09-30T19:59:00Z">
            <w:rPr>
              <w:bCs/>
              <w:lang w:val="en-US"/>
            </w:rPr>
          </w:rPrChange>
        </w:rPr>
        <w:instrText>","</w:instrText>
      </w:r>
      <w:r w:rsidR="00540FB4">
        <w:rPr>
          <w:bCs/>
          <w:lang w:val="en-US"/>
        </w:rPr>
        <w:instrText>given</w:instrText>
      </w:r>
      <w:r w:rsidR="00540FB4" w:rsidRPr="00540FB4">
        <w:rPr>
          <w:bCs/>
          <w:rPrChange w:id="717" w:author="Дарья" w:date="2024-09-30T19:59:00Z">
            <w:rPr>
              <w:bCs/>
              <w:lang w:val="en-US"/>
            </w:rPr>
          </w:rPrChange>
        </w:rPr>
        <w:instrText>":"</w:instrText>
      </w:r>
      <w:r w:rsidR="00540FB4">
        <w:rPr>
          <w:bCs/>
          <w:lang w:val="en-US"/>
        </w:rPr>
        <w:instrText>Holly</w:instrText>
      </w:r>
      <w:r w:rsidR="00540FB4" w:rsidRPr="00540FB4">
        <w:rPr>
          <w:bCs/>
          <w:rPrChange w:id="718" w:author="Дарья" w:date="2024-09-30T19:59:00Z">
            <w:rPr>
              <w:bCs/>
              <w:lang w:val="en-US"/>
            </w:rPr>
          </w:rPrChange>
        </w:rPr>
        <w:instrText xml:space="preserve"> </w:instrText>
      </w:r>
      <w:r w:rsidR="00540FB4">
        <w:rPr>
          <w:bCs/>
          <w:lang w:val="en-US"/>
        </w:rPr>
        <w:instrText>A</w:instrText>
      </w:r>
      <w:r w:rsidR="00540FB4" w:rsidRPr="00540FB4">
        <w:rPr>
          <w:bCs/>
          <w:rPrChange w:id="719" w:author="Дарья" w:date="2024-09-30T19:59:00Z">
            <w:rPr>
              <w:bCs/>
              <w:lang w:val="en-US"/>
            </w:rPr>
          </w:rPrChange>
        </w:rPr>
        <w:instrText>.","</w:instrText>
      </w:r>
      <w:r w:rsidR="00540FB4">
        <w:rPr>
          <w:bCs/>
          <w:lang w:val="en-US"/>
        </w:rPr>
        <w:instrText>non</w:instrText>
      </w:r>
      <w:r w:rsidR="00540FB4" w:rsidRPr="00540FB4">
        <w:rPr>
          <w:bCs/>
          <w:rPrChange w:id="720" w:author="Дарья" w:date="2024-09-30T19:59:00Z">
            <w:rPr>
              <w:bCs/>
              <w:lang w:val="en-US"/>
            </w:rPr>
          </w:rPrChange>
        </w:rPr>
        <w:instrText>-</w:instrText>
      </w:r>
      <w:r w:rsidR="00540FB4">
        <w:rPr>
          <w:bCs/>
          <w:lang w:val="en-US"/>
        </w:rPr>
        <w:instrText>dropping</w:instrText>
      </w:r>
      <w:r w:rsidR="00540FB4" w:rsidRPr="00540FB4">
        <w:rPr>
          <w:bCs/>
          <w:rPrChange w:id="721" w:author="Дарья" w:date="2024-09-30T19:59:00Z">
            <w:rPr>
              <w:bCs/>
              <w:lang w:val="en-US"/>
            </w:rPr>
          </w:rPrChange>
        </w:rPr>
        <w:instrText>-</w:instrText>
      </w:r>
      <w:r w:rsidR="00540FB4">
        <w:rPr>
          <w:bCs/>
          <w:lang w:val="en-US"/>
        </w:rPr>
        <w:instrText>particle</w:instrText>
      </w:r>
      <w:r w:rsidR="00540FB4" w:rsidRPr="00540FB4">
        <w:rPr>
          <w:bCs/>
          <w:rPrChange w:id="722" w:author="Дарья" w:date="2024-09-30T19:59:00Z">
            <w:rPr>
              <w:bCs/>
              <w:lang w:val="en-US"/>
            </w:rPr>
          </w:rPrChange>
        </w:rPr>
        <w:instrText>":"","</w:instrText>
      </w:r>
      <w:r w:rsidR="00540FB4">
        <w:rPr>
          <w:bCs/>
          <w:lang w:val="en-US"/>
        </w:rPr>
        <w:instrText>parse</w:instrText>
      </w:r>
      <w:r w:rsidR="00540FB4" w:rsidRPr="00540FB4">
        <w:rPr>
          <w:bCs/>
          <w:rPrChange w:id="723" w:author="Дарья" w:date="2024-09-30T19:59:00Z">
            <w:rPr>
              <w:bCs/>
              <w:lang w:val="en-US"/>
            </w:rPr>
          </w:rPrChange>
        </w:rPr>
        <w:instrText>-</w:instrText>
      </w:r>
      <w:r w:rsidR="00540FB4">
        <w:rPr>
          <w:bCs/>
          <w:lang w:val="en-US"/>
        </w:rPr>
        <w:instrText>names</w:instrText>
      </w:r>
      <w:r w:rsidR="00540FB4" w:rsidRPr="00540FB4">
        <w:rPr>
          <w:bCs/>
          <w:rPrChange w:id="724" w:author="Дарья" w:date="2024-09-30T19:59:00Z">
            <w:rPr>
              <w:bCs/>
              <w:lang w:val="en-US"/>
            </w:rPr>
          </w:rPrChange>
        </w:rPr>
        <w:instrText>":</w:instrText>
      </w:r>
      <w:r w:rsidR="00540FB4">
        <w:rPr>
          <w:bCs/>
          <w:lang w:val="en-US"/>
        </w:rPr>
        <w:instrText>false</w:instrText>
      </w:r>
      <w:r w:rsidR="00540FB4" w:rsidRPr="00540FB4">
        <w:rPr>
          <w:bCs/>
          <w:rPrChange w:id="725" w:author="Дарья" w:date="2024-09-30T19:59:00Z">
            <w:rPr>
              <w:bCs/>
              <w:lang w:val="en-US"/>
            </w:rPr>
          </w:rPrChange>
        </w:rPr>
        <w:instrText>,"</w:instrText>
      </w:r>
      <w:r w:rsidR="00540FB4">
        <w:rPr>
          <w:bCs/>
          <w:lang w:val="en-US"/>
        </w:rPr>
        <w:instrText>suffix</w:instrText>
      </w:r>
      <w:r w:rsidR="00540FB4" w:rsidRPr="00540FB4">
        <w:rPr>
          <w:bCs/>
          <w:rPrChange w:id="726" w:author="Дарья" w:date="2024-09-30T19:59:00Z">
            <w:rPr>
              <w:bCs/>
              <w:lang w:val="en-US"/>
            </w:rPr>
          </w:rPrChange>
        </w:rPr>
        <w:instrText>":""},{"</w:instrText>
      </w:r>
      <w:r w:rsidR="00540FB4">
        <w:rPr>
          <w:bCs/>
          <w:lang w:val="en-US"/>
        </w:rPr>
        <w:instrText>dropping</w:instrText>
      </w:r>
      <w:r w:rsidR="00540FB4" w:rsidRPr="00540FB4">
        <w:rPr>
          <w:bCs/>
          <w:rPrChange w:id="727" w:author="Дарья" w:date="2024-09-30T19:59:00Z">
            <w:rPr>
              <w:bCs/>
              <w:lang w:val="en-US"/>
            </w:rPr>
          </w:rPrChange>
        </w:rPr>
        <w:instrText>-</w:instrText>
      </w:r>
      <w:r w:rsidR="00540FB4">
        <w:rPr>
          <w:bCs/>
          <w:lang w:val="en-US"/>
        </w:rPr>
        <w:instrText>particle</w:instrText>
      </w:r>
      <w:r w:rsidR="00540FB4" w:rsidRPr="00540FB4">
        <w:rPr>
          <w:bCs/>
          <w:rPrChange w:id="728" w:author="Дарья" w:date="2024-09-30T19:59:00Z">
            <w:rPr>
              <w:bCs/>
              <w:lang w:val="en-US"/>
            </w:rPr>
          </w:rPrChange>
        </w:rPr>
        <w:instrText>":"","</w:instrText>
      </w:r>
      <w:r w:rsidR="00540FB4">
        <w:rPr>
          <w:bCs/>
          <w:lang w:val="en-US"/>
        </w:rPr>
        <w:instrText>family</w:instrText>
      </w:r>
      <w:r w:rsidR="00540FB4" w:rsidRPr="00540FB4">
        <w:rPr>
          <w:bCs/>
          <w:rPrChange w:id="729" w:author="Дарья" w:date="2024-09-30T19:59:00Z">
            <w:rPr>
              <w:bCs/>
              <w:lang w:val="en-US"/>
            </w:rPr>
          </w:rPrChange>
        </w:rPr>
        <w:instrText>":"</w:instrText>
      </w:r>
      <w:r w:rsidR="00540FB4">
        <w:rPr>
          <w:bCs/>
          <w:lang w:val="en-US"/>
        </w:rPr>
        <w:instrText>Ok</w:instrText>
      </w:r>
      <w:r w:rsidR="00540FB4" w:rsidRPr="00540FB4">
        <w:rPr>
          <w:bCs/>
          <w:rPrChange w:id="730" w:author="Дарья" w:date="2024-09-30T19:59:00Z">
            <w:rPr>
              <w:bCs/>
              <w:lang w:val="en-US"/>
            </w:rPr>
          </w:rPrChange>
        </w:rPr>
        <w:instrText>","</w:instrText>
      </w:r>
      <w:r w:rsidR="00540FB4">
        <w:rPr>
          <w:bCs/>
          <w:lang w:val="en-US"/>
        </w:rPr>
        <w:instrText>given</w:instrText>
      </w:r>
      <w:r w:rsidR="00540FB4" w:rsidRPr="00540FB4">
        <w:rPr>
          <w:bCs/>
          <w:rPrChange w:id="731" w:author="Дарья" w:date="2024-09-30T19:59:00Z">
            <w:rPr>
              <w:bCs/>
              <w:lang w:val="en-US"/>
            </w:rPr>
          </w:rPrChange>
        </w:rPr>
        <w:instrText>":"</w:instrText>
      </w:r>
      <w:r w:rsidR="00540FB4">
        <w:rPr>
          <w:bCs/>
          <w:lang w:val="en-US"/>
        </w:rPr>
        <w:instrText>Chi</w:instrText>
      </w:r>
      <w:r w:rsidR="00540FB4" w:rsidRPr="00540FB4">
        <w:rPr>
          <w:bCs/>
          <w:rPrChange w:id="732" w:author="Дарья" w:date="2024-09-30T19:59:00Z">
            <w:rPr>
              <w:bCs/>
              <w:lang w:val="en-US"/>
            </w:rPr>
          </w:rPrChange>
        </w:rPr>
        <w:instrText xml:space="preserve"> </w:instrText>
      </w:r>
      <w:r w:rsidR="00540FB4">
        <w:rPr>
          <w:bCs/>
          <w:lang w:val="en-US"/>
        </w:rPr>
        <w:instrText>Young</w:instrText>
      </w:r>
      <w:r w:rsidR="00540FB4" w:rsidRPr="00540FB4">
        <w:rPr>
          <w:bCs/>
          <w:rPrChange w:id="733" w:author="Дарья" w:date="2024-09-30T19:59:00Z">
            <w:rPr>
              <w:bCs/>
              <w:lang w:val="en-US"/>
            </w:rPr>
          </w:rPrChange>
        </w:rPr>
        <w:instrText>","</w:instrText>
      </w:r>
      <w:r w:rsidR="00540FB4">
        <w:rPr>
          <w:bCs/>
          <w:lang w:val="en-US"/>
        </w:rPr>
        <w:instrText>non</w:instrText>
      </w:r>
      <w:r w:rsidR="00540FB4" w:rsidRPr="00540FB4">
        <w:rPr>
          <w:bCs/>
          <w:rPrChange w:id="734" w:author="Дарья" w:date="2024-09-30T19:59:00Z">
            <w:rPr>
              <w:bCs/>
              <w:lang w:val="en-US"/>
            </w:rPr>
          </w:rPrChange>
        </w:rPr>
        <w:instrText>-</w:instrText>
      </w:r>
      <w:r w:rsidR="00540FB4">
        <w:rPr>
          <w:bCs/>
          <w:lang w:val="en-US"/>
        </w:rPr>
        <w:instrText>dropping</w:instrText>
      </w:r>
      <w:r w:rsidR="00540FB4" w:rsidRPr="00540FB4">
        <w:rPr>
          <w:bCs/>
          <w:rPrChange w:id="735" w:author="Дарья" w:date="2024-09-30T19:59:00Z">
            <w:rPr>
              <w:bCs/>
              <w:lang w:val="en-US"/>
            </w:rPr>
          </w:rPrChange>
        </w:rPr>
        <w:instrText>-</w:instrText>
      </w:r>
      <w:r w:rsidR="00540FB4">
        <w:rPr>
          <w:bCs/>
          <w:lang w:val="en-US"/>
        </w:rPr>
        <w:instrText>particle</w:instrText>
      </w:r>
      <w:r w:rsidR="00540FB4" w:rsidRPr="00540FB4">
        <w:rPr>
          <w:bCs/>
          <w:rPrChange w:id="736" w:author="Дарья" w:date="2024-09-30T19:59:00Z">
            <w:rPr>
              <w:bCs/>
              <w:lang w:val="en-US"/>
            </w:rPr>
          </w:rPrChange>
        </w:rPr>
        <w:instrText>":"","</w:instrText>
      </w:r>
      <w:r w:rsidR="00540FB4">
        <w:rPr>
          <w:bCs/>
          <w:lang w:val="en-US"/>
        </w:rPr>
        <w:instrText>parse</w:instrText>
      </w:r>
      <w:r w:rsidR="00540FB4" w:rsidRPr="00540FB4">
        <w:rPr>
          <w:bCs/>
          <w:rPrChange w:id="737" w:author="Дарья" w:date="2024-09-30T19:59:00Z">
            <w:rPr>
              <w:bCs/>
              <w:lang w:val="en-US"/>
            </w:rPr>
          </w:rPrChange>
        </w:rPr>
        <w:instrText>-</w:instrText>
      </w:r>
      <w:r w:rsidR="00540FB4">
        <w:rPr>
          <w:bCs/>
          <w:lang w:val="en-US"/>
        </w:rPr>
        <w:instrText>names</w:instrText>
      </w:r>
      <w:r w:rsidR="00540FB4" w:rsidRPr="00540FB4">
        <w:rPr>
          <w:bCs/>
          <w:rPrChange w:id="738" w:author="Дарья" w:date="2024-09-30T19:59:00Z">
            <w:rPr>
              <w:bCs/>
              <w:lang w:val="en-US"/>
            </w:rPr>
          </w:rPrChange>
        </w:rPr>
        <w:instrText>":</w:instrText>
      </w:r>
      <w:r w:rsidR="00540FB4">
        <w:rPr>
          <w:bCs/>
          <w:lang w:val="en-US"/>
        </w:rPr>
        <w:instrText>false</w:instrText>
      </w:r>
      <w:r w:rsidR="00540FB4" w:rsidRPr="00540FB4">
        <w:rPr>
          <w:bCs/>
          <w:rPrChange w:id="739" w:author="Дарья" w:date="2024-09-30T19:59:00Z">
            <w:rPr>
              <w:bCs/>
              <w:lang w:val="en-US"/>
            </w:rPr>
          </w:rPrChange>
        </w:rPr>
        <w:instrText>,"</w:instrText>
      </w:r>
      <w:r w:rsidR="00540FB4">
        <w:rPr>
          <w:bCs/>
          <w:lang w:val="en-US"/>
        </w:rPr>
        <w:instrText>suffix</w:instrText>
      </w:r>
      <w:r w:rsidR="00540FB4" w:rsidRPr="00540FB4">
        <w:rPr>
          <w:bCs/>
          <w:rPrChange w:id="740" w:author="Дарья" w:date="2024-09-30T19:59:00Z">
            <w:rPr>
              <w:bCs/>
              <w:lang w:val="en-US"/>
            </w:rPr>
          </w:rPrChange>
        </w:rPr>
        <w:instrText>":""},{"</w:instrText>
      </w:r>
      <w:r w:rsidR="00540FB4">
        <w:rPr>
          <w:bCs/>
          <w:lang w:val="en-US"/>
        </w:rPr>
        <w:instrText>dropping-particle":"","family":"Kanagal-Shamanna","given":"Rashmi","non-dropping-particle":"","parse-names":false,"suffix":""},{"dropping-particle":"","family":"Hagemeister","given":"Fredrick B.","non-dropping-particle":"","parse-names":false,"suffix":""},{"dropping-particle":"","family":"Fowler","given":"Nathan","non-dropping-particle":"","parse-names":false,"suffix":""},{"dropping-particle":"","family":"Fayad","given":"Luis","non-dropping-particle":"","parse-names":false,"suffix":""},{"dropping-particle":"","family":"Yao","given":"Yixin","non-dropping-particle":"","parse-names":false,"suffix":""},{"dropping-particle":"","family":"Liu","given":"Yang","non-dropping-particle":"","parse-names":false,"suffix":""},{"dropping-particle":"","family":"Moghrabi","given":"Omar B.","non-dropping-particle":"","parse-names":false,"suffix":""},{"dropping-particle":"","family":"Navsaria","given":"Lucy","non-dropping-particle":"","parse-names":false,"suffix":""},{"dropping-particle":"","family":"Feng","given":"Lei","non-dropping-particle":"","parse-names":false,"suffix":""},{"dropping-particle":"","family":"Nogueras Gonzalez","given":"Graciela M.","non-dropping-particle":"","parse-names":false,"suffix":""},{"dropping-particle":"","family":"Xu","given":"Guofan","non-dropping-particle":"","parse-names":false,"suffix":""},{"dropping-particle":"","family":"Thirumurthi","given":"Selvi","non-dropping-particle":"","parse-names":false,"suffix":""},{"dropping-particle":"","family":"Santos","given":"David","non-dropping-particle":"","parse-names":false,"suffix":""},{"dropping-particle":"","family":"Iliescu","given":"Cezar","non-dropping-particle":"","parse-names":false,"suffix":""},{"dropping-particle":"","family":"Tang","given":"Guilin","non-dropping-particle":"","parse-names":false,"suffix":""},{"dropping-particle":"","family":"Medeiros","given":"L. Jeffrey","non-dropping-particle":"","parse-names":false,"suffix":""},{"dropping-particle":"","family":"Vega","given":"Francisco","non-dropping-particle":"","parse-names":false,"suffix":""},{"dropping-particle":"","family":"Avellaneda","given":"Michelle","non-dropping-particle":"","parse-names":false,"suffix":""},{"dropping-particle":"","family":"Badillo","given":"Maria","non-dropping-particle":"","parse-names":false,"suffix":""},{"dropping-particle":"","family":"Flowers","given":"Christopher R.","non-dropping-particle":"","parse-names":false,"suffix":""},{"dropping-particle":"","family":"Wang","given":"Linghua","non-dropping-particle":"","parse-names":false,"suffix":""},{"dropping-particle":"","family":"Wang","given":"Michael L.","non-dropping-particle":"","parse-names":false,"suffix":""}],"container-title":"Journal of Clinical Oncology","id":"ITEM-1","issue":"2","issued":{"date-parts":[["2022"]]},"page":"202-212","title":"Ibrutinib With Rituximab in First-Line Treatment of Older Patients With Mantle Cell Lymphoma","type":"article","volume":"40"},"uris":["http://www.mendeley.com/documents/?uuid=9146258f-f822-4dc5-925d-d400b3e62c7f"]},{"id":"ITEM-2","itemData":{"DOI":"10.1002/hon.3163","author":[{"dropping-particle":"","family":"Jain","given":"P.","non-dropping-particle":"","parse-names":false,"suffix":""},{"dropping-particle":"","family":"Ok","given":"C. y.","non-dropping-particle":"","parse-names":false,"suffix":""},{"dropping-particle":"","family":"Fetooh","given":"A.","non-dropping-particle":"","parse-names":false,"suffix":""},{"dropping-particle":"","family":"Nastoupil","given":"L.","non-dropping-particle":"","parse-names":false,"suffix":""},{"dropping-particle":"","family":"Westin","given":"J.","non-dropping-particle":"","parse-names":false,"suffix":""},{"dropping-particle":"","family":"Hill","given":"H. A.","non-dropping-particle":"","parse-names":false,"suffix":""},{"dropping-particle":"","family":"Nair","given":"R.","non-dropping-particle":"","parse-names":false,"suffix":""},{"dropping-particle":"","family":"Iyer","given":"S. P.","non-dropping-particle":"","parse-names":false,"suffix":""},{"dropping-particle":"","family":"Steiner","given":"R. E.","non-dropping-particle":"","parse-names":false,"suffix":""},{"dropping-particle":"","family":"Lee","given":"H. J.","non-dropping-particle":"","parse-names":false,"suffix":""},{"dropping-particle":"","family":"Ahmed","given":"S.","non-dropping-particle":"","parse-names":false,"suffix":""},{"dropping-particle":"","family":"Kanagal‐Shamanna","given":"R.","non-dropping-particle":"","parse-names":false,"suffix":""},{"dropping-particle":"","family":"Jelloul","given":"F. Z.","non-dropping-particle":"","parse-names":false,"suffix":""},{"dropping-particle":"","family":"Castillo","given":"L. E. Malpica","non-dropping-particle":"","parse-names":false,"suffix":""},{"dropping-particle":"","family":"Liu","given":"Y.","non-dropping-particle":"","parse-names":false,"suffix":""},{"dropping-particle":"","family":"Vargas","given":"J.","non-dropping-particle":"","parse-names":false,"suffix":""},{"dropping-particle":"","family":"Feng","given":"L.","non-dropping-particle":"","parse-names":false,"suffix":""},{"dropping-particle":"","family":"Badillo","given":"M.","non-dropping-particle":"","parse-names":false,"suffix":""},{"dropping-particle":"","family":"Thirumurthi","given":"S.","non-dropping-particle":"","parse-names":false,"suffix":""},{"dropping-particle":"","family":"Xu","given":"G.","non-dropping-particle":"","parse-names":false,"suffix":""},{"dropping-particle":"","family":"Deswal","given":"A.","non-dropping-particle":"","parse-names":false,"suffix":""},{"dropping-particle":"","family":"Iliescu","given":"C.","non-dropping-particle":"","parse-names":false,"suffix":""},{"dropping-particle":"","family":"Nguyen","given":"V. Q.","non-dropping-particle":"","parse-names":false,"suffix":""},{"dropping-particle":"","family":"Tang","given":"G.","non-dropping-particle":"","parse-names":false,"suffix":""},{"dropping-particle":"","family":"Patel K.","given":"","non-dropping-particle":"","parse-names":false,"suffix":""},{"dropping-particle":"","family":"Vega","given":"F.","non-dropping-particle":"","parse-names":false,"suffix":""},{"dropping-particle":"","family":"Medeiros","given":"L. J.","non-dropping-particle":"","parse-names":false,"suffix":""},{"dropping-particle":"","family":"Flowers","given":"C.","non-dropping-particle":"","parse-names":false,"suffix":""},{"dropping-particle":"","family":"Wang","given":"M. L.","non-dropping-particle":"","parse-names":false,"suffix":""}],"container-title":"Blood","id":"ITEM-2","issued":{"date-parts":[["2023"]]},"page":"3036-3038","title":"Acalabrutinib with rituximab as first-line therapy for older patients with mantle cell lymphoma - a phase II clinical trial","type":"article-journal","volume":"142"},"uris":["http://www.mendeley.com/documents/?uuid=ca99cb03-c098-4098-92a1-3c31d144bf26"]},{"id":"ITEM-3","itemData":{"DOI":"10.1182/blood-2023-179169","author":[{"dropping-particle":"","family":"Visco","given":"Carlo","non-dropping-particle":"","parse-names":false,"suffix":""},{"dropping-particle":"","family":"Tabanelli","given":"Valentina","non-dropping-particle":"","parse-names":false,"suffix":""},{"dropping-particle":"","family":"Sacchi","given":"Maria Vittoria","non-dropping-particle":"","parse-names":false,"suffix":""},{"dropping-particle":"","family":"Evangelista","given":"Andrea","non-dropping-particle":"","parse-names":false,"suffix":""},{"dropping-particle":"","family":"Ferrarini","given":"Isacco","non-dropping-particle":"","parse-names":false,"suffix":""},{"dropping-particle":"","family":"Tisi","given":"Maria Chiara","non-dropping-particle":"","parse-names":false,"suffix":""},{"dropping-particle":"","family":"Merli","given":"Anna","non-dropping-particle":"","parse-names":false,"suffix":""},{"dropping-particle":"","family":"Fiori","given":"Stefano","non-dropping-particle":"","parse-names":false,"suffix":""},{"dropping-particle":"","family":"Zilioli","given":"Vittorio Ruggero","non-dropping-particle":"","parse-names":false,"suffix":""},{"dropping-particle":"","family":"Re","given":"Alessandro","non-dropping-particle":"","parse-names":false,"suffix":""},{"dropping-particle":"","family":"Castellino","given":"Claudia","non-dropping-particle":"","parse-names":false,"suffix":""}],"container-title":"Blood","id":"ITEM-3","issued":{"date-parts":[["2023"]]},"page":"737-740","title":"Rituximab, Bendamustine and Cytarabine Followed By Venetoclax (V-RBAC) in High-Risk Older Patients with Mantle Cell Lymphoma: A Phase 2 Study By the Fondazione Italiana Linfomi (FIL)","type":"article-journal","volume":"142"},"uris":["http://www.mendeley.com/documents/?uuid=ad9f35ba-bd8a-45c1-a70c-b3f60d7244a7"]}],"mendeley":{"formattedCitation":"[53,88,89]","manualFormatting":"[53, 88, 89]","plainTextFormattedCitation":"[53,88,89]","previouslyFormattedCitation":"[53,88,89]"},"properties":{"noteIndex":0},"schema":"https://github.com/citation-style-language/schema/raw/master/csl-citation.json"}</w:instrText>
      </w:r>
      <w:r w:rsidR="00EF688A">
        <w:rPr>
          <w:bCs/>
          <w:lang w:val="en-US"/>
        </w:rPr>
        <w:fldChar w:fldCharType="separate"/>
      </w:r>
      <w:r w:rsidR="00461439" w:rsidRPr="00461439">
        <w:rPr>
          <w:bCs/>
          <w:noProof/>
          <w:lang w:val="en-US"/>
        </w:rPr>
        <w:t>[53,</w:t>
      </w:r>
      <w:r w:rsidR="00EF1EAF">
        <w:rPr>
          <w:bCs/>
          <w:noProof/>
        </w:rPr>
        <w:t xml:space="preserve"> </w:t>
      </w:r>
      <w:r w:rsidR="00461439" w:rsidRPr="00461439">
        <w:rPr>
          <w:bCs/>
          <w:noProof/>
          <w:lang w:val="en-US"/>
        </w:rPr>
        <w:t>88,</w:t>
      </w:r>
      <w:r w:rsidR="00EF1EAF">
        <w:rPr>
          <w:bCs/>
          <w:noProof/>
        </w:rPr>
        <w:t xml:space="preserve"> </w:t>
      </w:r>
      <w:r w:rsidR="00461439" w:rsidRPr="00461439">
        <w:rPr>
          <w:bCs/>
          <w:noProof/>
          <w:lang w:val="en-US"/>
        </w:rPr>
        <w:t>89]</w:t>
      </w:r>
      <w:r w:rsidR="00EF688A">
        <w:rPr>
          <w:bCs/>
          <w:lang w:val="en-US"/>
        </w:rPr>
        <w:fldChar w:fldCharType="end"/>
      </w:r>
      <w:r w:rsidRPr="000061C0">
        <w:rPr>
          <w:bCs/>
        </w:rPr>
        <w:t xml:space="preserve">. </w:t>
      </w:r>
    </w:p>
    <w:p w14:paraId="2B3D4AA4" w14:textId="659B7037" w:rsidR="00EF688A" w:rsidRDefault="004F6D4E" w:rsidP="0019488B">
      <w:pPr>
        <w:pStyle w:val="afd"/>
        <w:spacing w:beforeAutospacing="0" w:afterAutospacing="0" w:line="360" w:lineRule="auto"/>
        <w:ind w:left="709" w:firstLine="0"/>
        <w:rPr>
          <w:rStyle w:val="affb"/>
        </w:rPr>
      </w:pPr>
      <w:r>
        <w:rPr>
          <w:rStyle w:val="affb"/>
        </w:rPr>
        <w:t xml:space="preserve">Для комбинации с </w:t>
      </w:r>
      <w:r w:rsidRPr="006159E0">
        <w:rPr>
          <w:b/>
        </w:rPr>
        <w:t>акалабрутинибом**/занубрутинибом</w:t>
      </w:r>
      <w:r>
        <w:rPr>
          <w:bCs/>
        </w:rPr>
        <w:t xml:space="preserve"> - </w:t>
      </w:r>
      <w:r w:rsidR="00EF688A" w:rsidRPr="00DE027F">
        <w:rPr>
          <w:rStyle w:val="affb"/>
        </w:rPr>
        <w:t xml:space="preserve">Уровень убедительности рекомендаций </w:t>
      </w:r>
      <w:r w:rsidR="00EF688A">
        <w:rPr>
          <w:rStyle w:val="affb"/>
        </w:rPr>
        <w:t>С</w:t>
      </w:r>
      <w:r w:rsidR="00EF688A" w:rsidRPr="00DE027F">
        <w:rPr>
          <w:rStyle w:val="affb"/>
        </w:rPr>
        <w:t xml:space="preserve"> (уровень достоверности доказательств – </w:t>
      </w:r>
      <w:r w:rsidR="00EF688A">
        <w:rPr>
          <w:rStyle w:val="affb"/>
        </w:rPr>
        <w:t>4</w:t>
      </w:r>
      <w:r w:rsidR="00EF688A" w:rsidRPr="00DE027F">
        <w:rPr>
          <w:rStyle w:val="affb"/>
        </w:rPr>
        <w:t xml:space="preserve">). </w:t>
      </w:r>
    </w:p>
    <w:p w14:paraId="76721942" w14:textId="7CBDAAA6" w:rsidR="004F6D4E" w:rsidRDefault="004F6D4E" w:rsidP="004F6D4E">
      <w:pPr>
        <w:pStyle w:val="afd"/>
        <w:spacing w:beforeAutospacing="0" w:afterAutospacing="0" w:line="360" w:lineRule="auto"/>
        <w:ind w:left="709" w:firstLine="0"/>
        <w:rPr>
          <w:rStyle w:val="affb"/>
        </w:rPr>
      </w:pPr>
      <w:r>
        <w:rPr>
          <w:rStyle w:val="affb"/>
        </w:rPr>
        <w:t xml:space="preserve">Для комбиннации с ибрутинибом** - </w:t>
      </w:r>
      <w:r w:rsidRPr="00DE027F">
        <w:rPr>
          <w:rStyle w:val="affb"/>
        </w:rPr>
        <w:t xml:space="preserve">Уровень убедительности рекомендаций </w:t>
      </w:r>
      <w:r>
        <w:rPr>
          <w:rStyle w:val="affb"/>
        </w:rPr>
        <w:t>В</w:t>
      </w:r>
      <w:r w:rsidRPr="00DE027F">
        <w:rPr>
          <w:rStyle w:val="affb"/>
        </w:rPr>
        <w:t xml:space="preserve"> (уровень достоверности доказательств – </w:t>
      </w:r>
      <w:r>
        <w:rPr>
          <w:rStyle w:val="affb"/>
        </w:rPr>
        <w:t>2</w:t>
      </w:r>
      <w:r w:rsidRPr="00DE027F">
        <w:rPr>
          <w:rStyle w:val="affb"/>
        </w:rPr>
        <w:t xml:space="preserve">). </w:t>
      </w:r>
    </w:p>
    <w:p w14:paraId="2708650C" w14:textId="5D7294C7" w:rsidR="00CD0348" w:rsidRPr="00DE027F" w:rsidRDefault="00CD0348" w:rsidP="00F50123">
      <w:pPr>
        <w:pStyle w:val="afff8"/>
        <w:spacing w:before="0"/>
        <w:rPr>
          <w:b/>
          <w:bCs/>
        </w:rPr>
      </w:pPr>
      <w:r w:rsidRPr="00DE027F">
        <w:t xml:space="preserve">Пациентам старше 65 лет с верифицированной ЛКМ с бластоидным вариантом заболевания, гиперлейкоцитозом и/или при наличии симптомов вовлечения ЦНС </w:t>
      </w:r>
      <w:r w:rsidRPr="00DE027F">
        <w:rPr>
          <w:b/>
          <w:bCs/>
        </w:rPr>
        <w:t>рекомендуется</w:t>
      </w:r>
      <w:r w:rsidRPr="00DE027F">
        <w:t xml:space="preserve"> профилактика нейролейкемии – спинномозговые пункции с введением </w:t>
      </w:r>
      <w:r w:rsidR="00F50123">
        <w:t>лекарственных</w:t>
      </w:r>
      <w:r w:rsidRPr="00DE027F">
        <w:t xml:space="preserve"> препаратов в спинномозговой канал в соответствии с рекомендациями для агрессивных В-клеточных нефолликулярных лимфом с высоким риском поражения ЦНС</w:t>
      </w:r>
      <w:r w:rsidR="000A41CD" w:rsidRPr="000A41CD">
        <w:t xml:space="preserve"> </w:t>
      </w:r>
      <w:r w:rsidR="000A41CD">
        <w:fldChar w:fldCharType="begin" w:fldLock="1"/>
      </w:r>
      <w:r w:rsidR="00540FB4">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id":"ITEM-2","itemData":{"DOI":"10.1182/blood-2009-09-245027","ISSN":"00064971","author":[{"dropping-particle":"","family":"Gatt","given":"Moshe E.","non-dropping-particle":"","parse-names":false,"suffix":""},{"dropping-particle":"","family":"Grisaro","given":"Sigal","non-dropping-particle":"","parse-names":false,"suffix":""}],"container-title":"Blood","id":"ITEM-2","issue":"26","issued":{"date-parts":[["2009","12"]]},"page":"5402-5403","publisher":"American Society of Hematology","title":"Central nervous system prophylaxis in mantle cell lymphoma","type":"article","volume":"114"},"uris":["http://www.mendeley.com/documents/?uuid=80eaf75a-dcc6-4a67-bafd-47f82a1afdcc","http://www.mendeley.com/documents/?uuid=d5e5be57-345b-4acc-a299-f8fc886b6ee4","http://www.mendeley.com/documents/?uuid=271b91ad-eb3a-4a06-9e1d-b976e1d8ae5f","http://www.mendeley.com/documents/?uuid=485b5772-9dcd-4a1c-b2ab-5f60b5baf14c","http://www.mendeley.com/documents/?uuid=2c136dd8-9d9a-3c95-b410-c30333ba843f","http://www.mendeley.com/documents/?uuid=a9645790-b1fb-4b66-9da1-436b7df7dfb7","http://www.mendeley.com/documents/?uuid=99cc27f7-eeb3-460d-ac39-157be35140a1","http://www.mendeley.com/documents/?uuid=24f00983-698d-42d8-933e-4faba350f17c","http://www.mendeley.com/documents/?uuid=910ee6bc-5edb-4f1f-93cd-b1e2ad4edb9a"]}],"mendeley":{"formattedCitation":"[24,76]","manualFormatting":"[24, 76]","plainTextFormattedCitation":"[24,76]","previouslyFormattedCitation":"[24,76]"},"properties":{"noteIndex":0},"schema":"https://github.com/citation-style-language/schema/raw/master/csl-citation.json"}</w:instrText>
      </w:r>
      <w:r w:rsidR="000A41CD">
        <w:fldChar w:fldCharType="separate"/>
      </w:r>
      <w:r w:rsidR="00DB45F1" w:rsidRPr="00DB45F1">
        <w:rPr>
          <w:noProof/>
        </w:rPr>
        <w:t>[24,</w:t>
      </w:r>
      <w:r w:rsidR="00EF1EAF">
        <w:rPr>
          <w:noProof/>
        </w:rPr>
        <w:t xml:space="preserve"> </w:t>
      </w:r>
      <w:r w:rsidR="00DB45F1" w:rsidRPr="00DB45F1">
        <w:rPr>
          <w:noProof/>
        </w:rPr>
        <w:t>76]</w:t>
      </w:r>
      <w:r w:rsidR="000A41CD">
        <w:fldChar w:fldCharType="end"/>
      </w:r>
      <w:r w:rsidRPr="00DE027F">
        <w:t xml:space="preserve">. </w:t>
      </w:r>
    </w:p>
    <w:p w14:paraId="081947EB" w14:textId="77777777" w:rsidR="00CD0348" w:rsidRDefault="00CD0348" w:rsidP="00CD0348">
      <w:pPr>
        <w:pStyle w:val="afd"/>
        <w:spacing w:beforeAutospacing="0" w:afterAutospacing="0" w:line="360" w:lineRule="auto"/>
        <w:ind w:left="709" w:firstLine="0"/>
        <w:rPr>
          <w:rStyle w:val="affb"/>
        </w:rPr>
      </w:pPr>
      <w:r w:rsidRPr="00DE027F">
        <w:rPr>
          <w:rStyle w:val="affb"/>
        </w:rPr>
        <w:t xml:space="preserve">Уровень убедительности рекомендаций С (уровень достоверности доказательств – 5). </w:t>
      </w:r>
    </w:p>
    <w:p w14:paraId="00049B92" w14:textId="673571ED" w:rsidR="005904CA" w:rsidRPr="000F35A7" w:rsidRDefault="002561B6" w:rsidP="000F35A7">
      <w:pPr>
        <w:pStyle w:val="2"/>
        <w:rPr>
          <w:rStyle w:val="affb"/>
          <w:b/>
          <w:bCs w:val="0"/>
        </w:rPr>
      </w:pPr>
      <w:bookmarkStart w:id="741" w:name="_Toc21966145"/>
      <w:bookmarkStart w:id="742" w:name="_Toc24572128"/>
      <w:bookmarkStart w:id="743" w:name="_Toc168589436"/>
      <w:r w:rsidRPr="000F35A7">
        <w:rPr>
          <w:rStyle w:val="affb"/>
          <w:b/>
          <w:bCs w:val="0"/>
        </w:rPr>
        <w:t>4</w:t>
      </w:r>
      <w:r w:rsidR="005904CA" w:rsidRPr="000F35A7">
        <w:rPr>
          <w:rStyle w:val="affb"/>
          <w:b/>
          <w:bCs w:val="0"/>
        </w:rPr>
        <w:t>. Терапия рецидивов</w:t>
      </w:r>
      <w:bookmarkEnd w:id="741"/>
      <w:bookmarkEnd w:id="742"/>
      <w:r w:rsidR="004253EB" w:rsidRPr="000F35A7">
        <w:rPr>
          <w:rStyle w:val="affb"/>
          <w:b/>
          <w:bCs w:val="0"/>
        </w:rPr>
        <w:t xml:space="preserve"> и резистентных форм</w:t>
      </w:r>
      <w:bookmarkEnd w:id="743"/>
    </w:p>
    <w:p w14:paraId="4BD0F0ED" w14:textId="77777777" w:rsidR="005904CA" w:rsidRPr="00DE027F" w:rsidRDefault="005904CA" w:rsidP="00A71141">
      <w:pPr>
        <w:pStyle w:val="afd"/>
        <w:spacing w:beforeAutospacing="0" w:afterAutospacing="0" w:line="360" w:lineRule="auto"/>
        <w:ind w:left="709" w:firstLine="0"/>
        <w:rPr>
          <w:i/>
          <w:iCs/>
        </w:rPr>
      </w:pPr>
      <w:r w:rsidRPr="00DE027F">
        <w:rPr>
          <w:i/>
          <w:iCs/>
        </w:rPr>
        <w:t>Противорецидивная терапия определяется схемой индукционной терапии и</w:t>
      </w:r>
      <w:r w:rsidR="007E2FE3" w:rsidRPr="00DE027F">
        <w:rPr>
          <w:i/>
          <w:iCs/>
        </w:rPr>
        <w:t> </w:t>
      </w:r>
      <w:r w:rsidRPr="00DE027F">
        <w:rPr>
          <w:i/>
          <w:iCs/>
        </w:rPr>
        <w:t>продолжительностью ремиссии.</w:t>
      </w:r>
    </w:p>
    <w:p w14:paraId="147317CC" w14:textId="765B7CDD" w:rsidR="00473AC5" w:rsidRPr="00047ECE" w:rsidRDefault="00473AC5" w:rsidP="00AD193A">
      <w:pPr>
        <w:pStyle w:val="afd"/>
        <w:numPr>
          <w:ilvl w:val="0"/>
          <w:numId w:val="7"/>
        </w:numPr>
        <w:spacing w:beforeAutospacing="0" w:afterAutospacing="0" w:line="360" w:lineRule="auto"/>
        <w:ind w:left="709" w:hanging="425"/>
        <w:rPr>
          <w:rStyle w:val="affb"/>
          <w:b w:val="0"/>
          <w:bCs w:val="0"/>
        </w:rPr>
      </w:pPr>
      <w:r w:rsidRPr="00DE027F">
        <w:rPr>
          <w:rStyle w:val="affb"/>
          <w:b w:val="0"/>
        </w:rPr>
        <w:t xml:space="preserve">Пациентам с рецидивом ЛКМ </w:t>
      </w:r>
      <w:r w:rsidRPr="00DE027F">
        <w:rPr>
          <w:rStyle w:val="affb"/>
          <w:bCs w:val="0"/>
        </w:rPr>
        <w:t>рекомендуется</w:t>
      </w:r>
      <w:r w:rsidRPr="00DE027F">
        <w:rPr>
          <w:rStyle w:val="affb"/>
          <w:b w:val="0"/>
        </w:rPr>
        <w:t xml:space="preserve"> один из следующих терапевтических подходов</w:t>
      </w:r>
      <w:r w:rsidR="00F60DBB" w:rsidRPr="00DE027F">
        <w:rPr>
          <w:rStyle w:val="affb"/>
          <w:b w:val="0"/>
        </w:rPr>
        <w:t xml:space="preserve"> (описание режимов – см. приложение А</w:t>
      </w:r>
      <w:r w:rsidR="00A75717" w:rsidRPr="00DE027F">
        <w:rPr>
          <w:rStyle w:val="affb"/>
          <w:b w:val="0"/>
        </w:rPr>
        <w:t>3</w:t>
      </w:r>
      <w:r w:rsidR="00F60DBB" w:rsidRPr="00DE027F">
        <w:rPr>
          <w:rStyle w:val="affb"/>
          <w:b w:val="0"/>
        </w:rPr>
        <w:t>)</w:t>
      </w:r>
      <w:r w:rsidR="000A41CD" w:rsidRPr="000A41CD">
        <w:rPr>
          <w:rStyle w:val="affb"/>
          <w:b w:val="0"/>
        </w:rPr>
        <w:t xml:space="preserve"> </w:t>
      </w:r>
      <w:r w:rsidR="000A41CD">
        <w:rPr>
          <w:rStyle w:val="affb"/>
          <w:b w:val="0"/>
        </w:rPr>
        <w:fldChar w:fldCharType="begin" w:fldLock="1"/>
      </w:r>
      <w:r w:rsidR="00461439">
        <w:rPr>
          <w:rStyle w:val="affb"/>
          <w:b w:val="0"/>
        </w:rPr>
        <w:instrText>ADDIN CSL_CITATION {"citationItems":[{"id":"ITEM-1","itemData":{"DOI":"10.1080/10428194.2017.1403602","ISSN":"10292403","abstract":"Patients with mantle cell lymphoma (MCL) usually respond to initial combination chemotherapy, but the disease inevitably relapses and often follows an aggressive course. Here, clinical study results published since 2008 for patients with relapsed/refractory MCL were reviewed to compare available evidence for treatment guidance. Most trials identified were non-randomized, phase II studies performed at a limited number of sites, and many evaluated MCL as one of multiple non-Hodgkin lymphoma subtypes. Additional randomized, comparative trials are needed. Treatment selection generally depends on patient need, age and fitness, time of relapse, and line of therapy. Combination regimens typically produce higher response rates than single agents, and adding rituximab generally improves outcomes. The inclusion of ibrutinib, lenalidomide, temsirolimus, and bortezomib, represents an important advance for patients ineligible for, unable to tolerate, or failing high-intensity combination chemotherapy. A high need for effective treatments in relapsed/refractory MCL remains, particularly for elderly and frail patients.","author":[{"dropping-particle":"","family":"Dreyling","given":"Martin","non-dropping-particle":"","parse-names":false,"suffix":""},{"dropping-particle":"","family":"Aurer","given":"Igor","non-dropping-particle":"","parse-names":false,"suffix":""},{"dropping-particle":"","family":"Cortelazzo","given":"Sergio","non-dropping-particle":"","parse-names":false,"suffix":""},{"dropping-particle":"","family":"Hermine","given":"Olivier","non-dropping-particle":"","parse-names":false,"suffix":""},{"dropping-particle":"","family":"Hess","given":"Georg","non-dropping-particle":"","parse-names":false,"suffix":""},{"dropping-particle":"","family":"Jerkeman","given":"Mats","non-dropping-particle":"","parse-names":false,"suffix":""},{"dropping-particle":"","family":"Gouill","given":"Steven","non-dropping-particle":"Le","parse-names":false,"suffix":""},{"dropping-particle":"","family":"Ribrag","given":"Vincent","non-dropping-particle":"","parse-names":false,"suffix":""},{"dropping-particle":"","family":"Trněný","given":"Marek","non-dropping-particle":"","parse-names":false,"suffix":""},{"dropping-particle":"","family":"Visco","given":"Carlo","non-dropping-particle":"","parse-names":false,"suffix":""},{"dropping-particle":"","family":"Walewski","given":"Jan","non-dropping-particle":"","parse-names":false,"suffix":""},{"dropping-particle":"","family":"Zaja","given":"Francesco","non-dropping-particle":"","parse-names":false,"suffix":""},{"dropping-particle":"","family":"Zinzani","given":"Pier Luigi","non-dropping-particle":"","parse-names":false,"suffix":""}],"container-title":"Leukemia and Lymphoma","id":"ITEM-1","issue":"8","issued":{"date-parts":[["2018","8"]]},"page":"1814-1828","publisher":"Taylor and Francis Ltd","title":"Treatment for patients with relapsed/refractory mantle cell lymphoma: European-based recommendations","type":"article-journal","volume":"59"},"uris":["http://www.mendeley.com/documents/?uuid=dc1588d5-4637-3be0-a4b0-0c39b09621f2","http://www.mendeley.com/documents/?uuid=ac88fd57-9be0-41fd-80e3-2703d7d6b6ba","http://www.mendeley.com/documents/?uuid=0ffca038-fff4-4ffb-b643-782f434b2e9d","http://www.mendeley.com/documents/?uuid=b58ab0e6-dbd5-4bef-bf93-e209734c73c3","http://www.mendeley.com/documents/?uuid=e5aabcb7-baa0-44ca-91b9-18a0be8515ae"]}],"mendeley":{"formattedCitation":"[90]","plainTextFormattedCitation":"[90]","previouslyFormattedCitation":"[90]"},"properties":{"noteIndex":0},"schema":"https://github.com/citation-style-language/schema/raw/master/csl-citation.json"}</w:instrText>
      </w:r>
      <w:r w:rsidR="000A41CD">
        <w:rPr>
          <w:rStyle w:val="affb"/>
          <w:b w:val="0"/>
        </w:rPr>
        <w:fldChar w:fldCharType="separate"/>
      </w:r>
      <w:r w:rsidR="00461439" w:rsidRPr="00461439">
        <w:rPr>
          <w:rStyle w:val="affb"/>
          <w:b w:val="0"/>
          <w:noProof/>
        </w:rPr>
        <w:t>[90]</w:t>
      </w:r>
      <w:r w:rsidR="000A41CD">
        <w:rPr>
          <w:rStyle w:val="affb"/>
          <w:b w:val="0"/>
        </w:rPr>
        <w:fldChar w:fldCharType="end"/>
      </w:r>
      <w:r w:rsidRPr="00047ECE">
        <w:rPr>
          <w:rStyle w:val="affb"/>
          <w:b w:val="0"/>
        </w:rPr>
        <w:t>:</w:t>
      </w:r>
      <w:r w:rsidRPr="00047ECE">
        <w:rPr>
          <w:rStyle w:val="affb"/>
        </w:rPr>
        <w:t xml:space="preserve"> </w:t>
      </w:r>
    </w:p>
    <w:p w14:paraId="2B020A48" w14:textId="40A8601C" w:rsidR="00722F6F" w:rsidRPr="00461439" w:rsidRDefault="002561B6" w:rsidP="00461439">
      <w:pPr>
        <w:pStyle w:val="afd"/>
        <w:numPr>
          <w:ilvl w:val="1"/>
          <w:numId w:val="7"/>
        </w:numPr>
        <w:tabs>
          <w:tab w:val="clear" w:pos="1440"/>
          <w:tab w:val="num" w:pos="1134"/>
        </w:tabs>
        <w:spacing w:beforeAutospacing="0" w:afterAutospacing="0" w:line="360" w:lineRule="auto"/>
        <w:ind w:left="709" w:firstLine="0"/>
      </w:pPr>
      <w:r w:rsidRPr="00DE027F">
        <w:t>комбинации</w:t>
      </w:r>
      <w:r w:rsidRPr="00047ECE">
        <w:t xml:space="preserve"> </w:t>
      </w:r>
      <w:r w:rsidR="004F6D4E" w:rsidRPr="00461439">
        <w:t>#</w:t>
      </w:r>
      <w:r w:rsidRPr="00DE027F">
        <w:t>бендамустина</w:t>
      </w:r>
      <w:r w:rsidRPr="00047ECE">
        <w:t xml:space="preserve">** </w:t>
      </w:r>
      <w:r w:rsidRPr="00DE027F">
        <w:t>с</w:t>
      </w:r>
      <w:r w:rsidRPr="00047ECE">
        <w:t xml:space="preserve"> </w:t>
      </w:r>
      <w:r w:rsidRPr="00DE027F">
        <w:t>ритуксимабом</w:t>
      </w:r>
      <w:r w:rsidRPr="00047ECE">
        <w:t>** (</w:t>
      </w:r>
      <w:r w:rsidRPr="00722F6F">
        <w:rPr>
          <w:lang w:val="en-US"/>
        </w:rPr>
        <w:t>BR</w:t>
      </w:r>
      <w:r w:rsidRPr="00047ECE">
        <w:t xml:space="preserve">) </w:t>
      </w:r>
      <w:r w:rsidR="00461439">
        <w:fldChar w:fldCharType="begin" w:fldLock="1"/>
      </w:r>
      <w:r w:rsidR="00540FB4">
        <w:instrText>ADDIN CSL_CITATION {"citationItems":[{"id":"ITEM-1","itemData":{"DOI":"10.1111/bjh.14480","ISSN":"13652141","abstract":"Aggressive induction chemotherapy followed by autologous haematopoietic stem cell transplant (auto-HCT) is effective for younger patients with mantle cell lymphoma (MCL). However, the optimal induction regimen is widely debated. The Southwestern Oncology Group S1106 trial was designed to assess rituximab plus hyperCVAD/MTX/ARAC (hyperfractionated cyclophosphamide, vincristine, doxorubicin and dexamethasone, alternating with high dose cytarabine and methotrexate) (RH) versus rituximab plus bendamustine (RB) in a randomized phase II trial to select a pre-transplant induction regimen for future development. Patients had previously untreated stage III, IV, or bulky stage II MCL and received either 4 cycles of RH or 6 cycles of RB, followed by auto-HCT. Fifty-three of a planned 160 patients were accrued; an unacceptably high mobilization failure rate (29%) on the RH arm prompted premature study closure. The estimated 2-year progression-free survival (PFS) was 81% vs. 82% and overall survival (OS) was 87% vs. 88% for RB and RH, respectively. RH is not an ideal platform for future multi-centre transplant trials in MCL. RB achieved a 2-year PFS of 81% and a 78% MRD negative rate. Premature closure of the study limited the sample size and the precision of PFS estimates and MRD rates. However, RB can achieve a deep remission and could be a platform for future trials in MCL.","author":[{"dropping-particle":"","family":"Chen","given":"Robert W.","non-dropping-particle":"","parse-names":false,"suffix":""},{"dropping-particle":"","family":"Li","given":"Hongli","non-dropping-particle":"","parse-names":false,"suffix":""},{"dropping-particle":"","family":"Bernstein","given":"Steven H.","non-dropping-particle":"","parse-names":false,"suffix":""},{"dropping-particle":"","family":"Kahwash","given":"Samir","non-dropping-particle":"","parse-names":false,"suffix":""},{"dropping-particle":"","family":"Rimsza","given":"Lisa M.","non-dropping-particle":"","parse-names":false,"suffix":""},{"dropping-particle":"","family":"Forman","given":"Stephen J.","non-dropping-particle":"","parse-names":false,"suffix":""},{"dropping-particle":"","family":"Constine","given":"Louis","non-dropping-particle":"","parse-names":false,"suffix":""},{"dropping-particle":"","family":"Shea","given":"Thomas C.","non-dropping-particle":"","parse-names":false,"suffix":""},{"dropping-particle":"","family":"Cashen","given":"Amanda F.","non-dropping-particle":"","parse-names":false,"suffix":""},{"dropping-particle":"","family":"Blum","given":"Kristie A.","non-dropping-particle":"","parse-names":false,"suffix":""},{"dropping-particle":"","family":"Fenske","given":"Timothy S.","non-dropping-particle":"","parse-names":false,"suffix":""},{"dropping-particle":"","family":"Barr","given":"Paul M.","non-dropping-particle":"","parse-names":false,"suffix":""},{"dropping-particle":"","family":"Phillips","given":"Tycel","non-dropping-particle":"","parse-names":false,"suffix":""},{"dropping-particle":"","family":"Leblanc","given":"Michael","non-dropping-particle":"","parse-names":false,"suffix":""},{"dropping-particle":"","family":"Fisher","given":"Richard I.","non-dropping-particle":"","parse-names":false,"suffix":""},{"dropping-particle":"","family":"Cheson","given":"Bruce D.","non-dropping-particle":"","parse-names":false,"suffix":""},{"dropping-particle":"","family":"Smith","given":"Sonali M.","non-dropping-particle":"","parse-names":false,"suffix":""},{"dropping-particle":"","family":"Faham","given":"Malek","non-dropping-particle":"","parse-names":false,"suffix":""},{"dropping-particle":"","family":"Wilkins","given":"Jennifer","non-dropping-particle":"","parse-names":false,"suffix":""},{"dropping-particle":"","family":"Leonard","given":"John P.","non-dropping-particle":"","parse-names":false,"suffix":""},{"dropping-particle":"","family":"Kahl","given":"Brad S.","non-dropping-particle":"","parse-names":false,"suffix":""},{"dropping-particle":"","family":"Friedberg","given":"Jonathan W.","non-dropping-particle":"","parse-names":false,"suffix":""}],"container-title":"British Journal of Haematology","id":"ITEM-1","issue":"5","issued":{"date-parts":[["2017"]]},"note":"Z","page":"759-769","title":"RB but not R-HCVAD is a feasible induction regimen prior to auto-HCT in frontline MCL: results of SWOG Study S1106","type":"article-journal","volume":"176"},"uris":["http://www.mendeley.com/documents/?uuid=14e42129-a627-4532-b951-c1cc4063db12"]},{"id":"ITEM-2","itemData":{"author":[{"dropping-particle":"","family":"Bega","given":"Giulia","non-dropping-particle":"","parse-names":false,"suffix":""},{"dropping-particle":"","family":"Olivieri","given":"Jacopo","non-dropping-particle":"","parse-names":false,"suffix":""},{"dropping-particle":"","family":"Riva","given":"Marcello","non-dropping-particle":"","parse-names":false,"suffix":""},{"dropping-particle":"","family":"Scapinello","given":"Greta","non-dropping-particle":"","parse-names":false,"suffix":""},{"dropping-particle":"","family":"Paolini","given":"Rossella","non-dropping-particle":"","parse-names":false,"suffix":""},{"dropping-particle":"","family":"Finotto","given":"Silvia","non-dropping-particle":"","parse-names":false,"suffix":""},{"dropping-particle":"","family":"Sartori","given":"Roberto","non-dropping-particle":"","parse-names":false,"suffix":""},{"dropping-particle":"","family":"Lucchini","given":"Elisa","non-dropping-particle":"","parse-names":false,"suffix":""},{"dropping-particle":"","family":"Guandalini","given":"Gianmarco","non-dropping-particle":"","parse-names":false,"suffix":""},{"dropping-particle":"","family":"Facchinelli","given":"Davide","non-dropping-particle":"","parse-names":false,"suffix":""},{"dropping-particle":"","family":"Tisi","given":"Maria Chiara","non-dropping-particle":"","parse-names":false,"suffix":""},{"dropping-particle":"","family":"Basso","given":"Marco","non-dropping-particle":"","parse-names":false,"suffix":""},{"dropping-particle":"","family":"Ballotta","given":"Laura","non-dropping-particle":"","parse-names":false,"suffix":""},{"dropping-particle":"","family":"Piazza","given":"Francesco","non-dropping-particle":"","parse-names":false,"suffix":""},{"dropping-particle":"","family":"Ferrarini","given":"Isacco","non-dropping-particle":"","parse-names":false,"suffix":""},{"dropping-particle":"","family":"Visco","given":"Carlo","non-dropping-particle":"","parse-names":false,"suffix":""}],"id":"ITEM-2","issued":{"date-parts":[["2021"]]},"title":"Rituximab and Bendamustine ( BR ) Compared with Rituximab ,","type":"article-journal"},"uris":["http://www.mendeley.com/documents/?uuid=afb06351-33da-4bb2-86dd-ead8b50ba739"]}],"mendeley":{"formattedCitation":"[91,92]","manualFormatting":"[91, 92]","plainTextFormattedCitation":"[91,92]","previouslyFormattedCitation":"[91,92]"},"properties":{"noteIndex":0},"schema":"https://github.com/citation-style-language/schema/raw/master/csl-citation.json"}</w:instrText>
      </w:r>
      <w:r w:rsidR="00461439">
        <w:fldChar w:fldCharType="separate"/>
      </w:r>
      <w:r w:rsidR="00461439" w:rsidRPr="00461439">
        <w:rPr>
          <w:noProof/>
        </w:rPr>
        <w:t>[91,</w:t>
      </w:r>
      <w:r w:rsidR="00EF1EAF">
        <w:rPr>
          <w:noProof/>
        </w:rPr>
        <w:t xml:space="preserve"> </w:t>
      </w:r>
      <w:r w:rsidR="00461439" w:rsidRPr="00461439">
        <w:rPr>
          <w:noProof/>
        </w:rPr>
        <w:t>92]</w:t>
      </w:r>
      <w:r w:rsidR="00461439">
        <w:fldChar w:fldCharType="end"/>
      </w:r>
    </w:p>
    <w:p w14:paraId="0BAE4448" w14:textId="01FAFB06" w:rsidR="00722F6F" w:rsidRDefault="00722F6F" w:rsidP="00722F6F">
      <w:pPr>
        <w:pStyle w:val="afd"/>
        <w:spacing w:beforeAutospacing="0" w:afterAutospacing="0" w:line="360" w:lineRule="auto"/>
        <w:ind w:left="720" w:firstLine="0"/>
        <w:rPr>
          <w:rStyle w:val="affb"/>
        </w:rPr>
      </w:pPr>
      <w:r w:rsidRPr="00DE027F">
        <w:rPr>
          <w:rStyle w:val="affb"/>
        </w:rPr>
        <w:t>Урове</w:t>
      </w:r>
      <w:r>
        <w:rPr>
          <w:rStyle w:val="affb"/>
        </w:rPr>
        <w:t xml:space="preserve">нь убедительности рекомендаций В </w:t>
      </w:r>
      <w:r w:rsidRPr="00DE027F">
        <w:rPr>
          <w:rStyle w:val="affb"/>
        </w:rPr>
        <w:t>(уровень</w:t>
      </w:r>
      <w:r>
        <w:rPr>
          <w:rStyle w:val="affb"/>
        </w:rPr>
        <w:t xml:space="preserve"> достоверности доказательств – 2</w:t>
      </w:r>
      <w:r w:rsidRPr="00DE027F">
        <w:rPr>
          <w:rStyle w:val="affb"/>
        </w:rPr>
        <w:t xml:space="preserve">). </w:t>
      </w:r>
    </w:p>
    <w:p w14:paraId="70408C0E" w14:textId="3E8E6A8E" w:rsidR="00461439" w:rsidRDefault="00722F6F" w:rsidP="00722F6F">
      <w:pPr>
        <w:pStyle w:val="afd"/>
        <w:numPr>
          <w:ilvl w:val="1"/>
          <w:numId w:val="7"/>
        </w:numPr>
        <w:tabs>
          <w:tab w:val="clear" w:pos="1440"/>
          <w:tab w:val="num" w:pos="1134"/>
        </w:tabs>
        <w:spacing w:beforeAutospacing="0" w:afterAutospacing="0" w:line="360" w:lineRule="auto"/>
        <w:ind w:left="1134" w:hanging="425"/>
      </w:pPr>
      <w:r w:rsidRPr="00DE027F">
        <w:t>комбинации</w:t>
      </w:r>
      <w:r w:rsidRPr="00047ECE">
        <w:t xml:space="preserve"> </w:t>
      </w:r>
      <w:r w:rsidRPr="00461439">
        <w:t>#</w:t>
      </w:r>
      <w:r w:rsidRPr="00DE027F">
        <w:t>бендамустина</w:t>
      </w:r>
      <w:r w:rsidRPr="00047ECE">
        <w:t xml:space="preserve">** </w:t>
      </w:r>
      <w:r w:rsidRPr="00DE027F">
        <w:t>с</w:t>
      </w:r>
      <w:r w:rsidRPr="00047ECE">
        <w:t xml:space="preserve"> </w:t>
      </w:r>
      <w:r w:rsidRPr="00DE027F">
        <w:t>ритуксимабом</w:t>
      </w:r>
      <w:r w:rsidRPr="00047ECE">
        <w:t xml:space="preserve">** </w:t>
      </w:r>
      <w:r w:rsidRPr="00DE027F">
        <w:t>и</w:t>
      </w:r>
      <w:r w:rsidRPr="00047ECE">
        <w:t xml:space="preserve"> </w:t>
      </w:r>
      <w:r w:rsidRPr="00DE027F">
        <w:t>цитарабином</w:t>
      </w:r>
      <w:r w:rsidRPr="00047ECE">
        <w:t>** (</w:t>
      </w:r>
      <w:r w:rsidRPr="00DE027F">
        <w:rPr>
          <w:lang w:val="en-US"/>
        </w:rPr>
        <w:t>R</w:t>
      </w:r>
      <w:r w:rsidRPr="00047ECE">
        <w:t>-</w:t>
      </w:r>
      <w:r w:rsidRPr="00DE027F">
        <w:rPr>
          <w:lang w:val="en-US"/>
        </w:rPr>
        <w:t>BAC</w:t>
      </w:r>
      <w:r w:rsidRPr="00047ECE">
        <w:t xml:space="preserve">) </w:t>
      </w:r>
      <w:r w:rsidR="00461439">
        <w:fldChar w:fldCharType="begin" w:fldLock="1"/>
      </w:r>
      <w:r w:rsidR="00461439">
        <w:instrText>ADDIN CSL_CITATION {"citationItems":[{"id":"ITEM-1","itemData":{"DOI":"10.1200/JCO.2012.45.9842","ISSN":"0732183X","abstract":"Purpose: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Oncology","id":"ITEM-1","issue":"11","issued":{"date-parts":[["2013"]]},"note":"Z","page":"1442-1449","title":"Combination of rituximab, bendamustine, and cytarabine for patients with mantle-cell non-Hodgkin lymphoma ineligible for intensive regimens or autologous transplantation","type":"article-journal","volume":"31"},"uris":["http://www.mendeley.com/documents/?uuid=b9cfa55e-62c6-4b32-be34-f5916aea655f"]}],"mendeley":{"formattedCitation":"[43]","plainTextFormattedCitation":"[43]","previouslyFormattedCitation":"[43]"},"properties":{"noteIndex":0},"schema":"https://github.com/citation-style-language/schema/raw/master/csl-citation.json"}</w:instrText>
      </w:r>
      <w:r w:rsidR="00461439">
        <w:fldChar w:fldCharType="separate"/>
      </w:r>
      <w:r w:rsidR="00461439" w:rsidRPr="00461439">
        <w:rPr>
          <w:noProof/>
        </w:rPr>
        <w:t>[43]</w:t>
      </w:r>
      <w:r w:rsidR="00461439">
        <w:fldChar w:fldCharType="end"/>
      </w:r>
    </w:p>
    <w:p w14:paraId="25693011" w14:textId="6A0B23CC" w:rsidR="00461439" w:rsidRDefault="00461439" w:rsidP="00461439">
      <w:pPr>
        <w:pStyle w:val="afd"/>
        <w:spacing w:beforeAutospacing="0" w:afterAutospacing="0" w:line="360" w:lineRule="auto"/>
        <w:ind w:left="720" w:firstLine="0"/>
        <w:rPr>
          <w:rStyle w:val="affb"/>
        </w:rPr>
      </w:pPr>
      <w:r w:rsidRPr="00DE027F">
        <w:rPr>
          <w:rStyle w:val="affb"/>
        </w:rPr>
        <w:t>Урове</w:t>
      </w:r>
      <w:r>
        <w:rPr>
          <w:rStyle w:val="affb"/>
        </w:rPr>
        <w:t xml:space="preserve">нь убедительности рекомендаций </w:t>
      </w:r>
      <w:r>
        <w:rPr>
          <w:rStyle w:val="affb"/>
          <w:lang w:val="en-US"/>
        </w:rPr>
        <w:t>C</w:t>
      </w:r>
      <w:r w:rsidRPr="00461439">
        <w:rPr>
          <w:rStyle w:val="affb"/>
        </w:rPr>
        <w:t xml:space="preserve"> </w:t>
      </w:r>
      <w:r w:rsidRPr="00DE027F">
        <w:rPr>
          <w:rStyle w:val="affb"/>
        </w:rPr>
        <w:t>(уровень</w:t>
      </w:r>
      <w:r>
        <w:rPr>
          <w:rStyle w:val="affb"/>
        </w:rPr>
        <w:t xml:space="preserve"> достоверности доказательств – </w:t>
      </w:r>
      <w:r w:rsidRPr="00461439">
        <w:rPr>
          <w:rStyle w:val="affb"/>
        </w:rPr>
        <w:t>4</w:t>
      </w:r>
      <w:r w:rsidRPr="00DE027F">
        <w:rPr>
          <w:rStyle w:val="affb"/>
        </w:rPr>
        <w:t xml:space="preserve">). </w:t>
      </w:r>
    </w:p>
    <w:p w14:paraId="268CD9B4" w14:textId="0D6F6158" w:rsidR="00722F6F" w:rsidRDefault="00461439" w:rsidP="00461439">
      <w:pPr>
        <w:pStyle w:val="afd"/>
        <w:numPr>
          <w:ilvl w:val="1"/>
          <w:numId w:val="7"/>
        </w:numPr>
        <w:tabs>
          <w:tab w:val="clear" w:pos="1440"/>
        </w:tabs>
        <w:ind w:left="1134" w:hanging="425"/>
      </w:pPr>
      <w:r w:rsidRPr="00461439">
        <w:t xml:space="preserve">комбинации #бендамустина** с ритуксимабом** </w:t>
      </w:r>
      <w:r>
        <w:t>и</w:t>
      </w:r>
      <w:r w:rsidR="00722F6F" w:rsidRPr="00047ECE">
        <w:t xml:space="preserve"> </w:t>
      </w:r>
      <w:r w:rsidR="00722F6F" w:rsidRPr="00860B52">
        <w:t>#</w:t>
      </w:r>
      <w:r w:rsidR="00722F6F" w:rsidRPr="00DE027F">
        <w:t>бортезомибом</w:t>
      </w:r>
      <w:r w:rsidR="00722F6F" w:rsidRPr="00047ECE">
        <w:t xml:space="preserve">** </w:t>
      </w:r>
      <w:r w:rsidR="00722F6F" w:rsidRPr="00DE027F">
        <w:t>у</w:t>
      </w:r>
      <w:r w:rsidR="00722F6F" w:rsidRPr="00047ECE">
        <w:t xml:space="preserve"> </w:t>
      </w:r>
      <w:r w:rsidR="00722F6F" w:rsidRPr="00DE027F">
        <w:t>пациентов</w:t>
      </w:r>
      <w:r w:rsidR="00722F6F" w:rsidRPr="00047ECE">
        <w:t xml:space="preserve"> </w:t>
      </w:r>
      <w:r w:rsidR="00722F6F" w:rsidRPr="00DE027F">
        <w:t>с</w:t>
      </w:r>
      <w:r w:rsidR="00722F6F" w:rsidRPr="00047ECE">
        <w:t xml:space="preserve"> </w:t>
      </w:r>
      <w:r w:rsidR="00722F6F" w:rsidRPr="00DE027F">
        <w:t>рецидивами</w:t>
      </w:r>
      <w:r w:rsidR="00722F6F" w:rsidRPr="00047ECE">
        <w:t xml:space="preserve"> </w:t>
      </w:r>
      <w:r w:rsidR="00722F6F" w:rsidRPr="00DE027F">
        <w:t>после</w:t>
      </w:r>
      <w:r w:rsidR="00722F6F" w:rsidRPr="00047ECE">
        <w:t xml:space="preserve"> </w:t>
      </w:r>
      <w:r w:rsidR="00722F6F" w:rsidRPr="00DE027F">
        <w:t>высокодозного</w:t>
      </w:r>
      <w:r w:rsidR="00722F6F" w:rsidRPr="00047ECE">
        <w:t xml:space="preserve"> </w:t>
      </w:r>
      <w:r w:rsidR="00722F6F" w:rsidRPr="00DE027F">
        <w:t>цитарабина</w:t>
      </w:r>
      <w:r w:rsidR="00722F6F">
        <w:t>**</w:t>
      </w:r>
      <w:r w:rsidR="00722F6F" w:rsidRPr="00DE027F">
        <w:t xml:space="preserve"> и аутоТГСК</w:t>
      </w:r>
      <w:r w:rsidR="00722F6F" w:rsidRPr="000A41CD">
        <w:t xml:space="preserve"> </w:t>
      </w:r>
      <w:r w:rsidR="00722F6F">
        <w:fldChar w:fldCharType="begin" w:fldLock="1"/>
      </w:r>
      <w:r>
        <w:instrText>ADDIN CSL_CITATION {"citationItems":[{"id":"ITEM-1","itemData":{"PMID":"21239695","abstract":"Given the significant activity and tolerability of bendamustine, rituximab, and bortezomib in patients with relapsed indolent and mantle cell non-Hodgkin lymphoma, and laboratory studies suggesting synergistic activity, we conducted a multicenter phase 2 study of the bendamustine/bortezomib/rituximab combination. Patients with relapsed or refractory indolent and mantle cell lymphoma with adequate organ function were treated with bendamustine 90 mg/m² days 1 and 4; rituximab 375 mg/m² day 1, and bortezomib 1.3 mg/m² days 1, 4, 8, 11. Six 28-day cycles were planned. Thirty patients (7 with mantle cell lymphoma) were enrolled and treated. Eight patients experienced serious adverse events, including one event of grade 5 sepsis. Common nonhematologic adverse events were generally grade 1 or grade 2 and included nausea (50%), neuropathy (47%), fatigue (47%), constipation (40%), and fever (40%). Of 29 patients evaluable for efficacy, 24 (83%) achieved an objective response (including 15 with complete response). With median follow-up of 24 months, 2-year progression-free survival is 47% (95% confidence interval, 25%-69%). On the basis of these promising results, the US cooperative groups have initiated randomized trials to evaluate this regimen in follicular and mantle cell lymphoma. This trial was registered at www.clinicaltrials.gov as #NCT00547534.","author":[{"dropping-particle":"","family":"Friedberg","given":"Jonathan W.","non-dropping-particle":"","parse-names":false,"suffix":""},{"dropping-particle":"","family":"Vose","given":"Julie M.","non-dropping-particle":"","parse-names":false,"suffix":""},{"dropping-particle":"","family":"Kelly","given":"Jennifer L.","non-dropping-particle":"","parse-names":false,"suffix":""},{"dropping-particle":"","family":"Young","given":"Faith","non-dropping-particle":"","parse-names":false,"suffix":""},{"dropping-particle":"","family":"Bernstein","given":"Steven H.","non-dropping-particle":"","parse-names":false,"suffix":""},{"dropping-particle":"","family":"Peterson","given":"Derick","non-dropping-particle":"","parse-names":false,"suffix":""},{"dropping-particle":"","family":"Rich","given":"Lynn","non-dropping-particle":"","parse-names":false,"suffix":""},{"dropping-particle":"","family":"Blumel","given":"Susan","non-dropping-particle":"","parse-names":false,"suffix":""},{"dropping-particle":"","family":"Proia","given":"Nicole K.","non-dropping-particle":"","parse-names":false,"suffix":""},{"dropping-particle":"","family":"Liesveld","given":"Jane","non-dropping-particle":"","parse-names":false,"suffix":""},{"dropping-particle":"","family":"Fisher","given":"Richard I.","non-dropping-particle":"","parse-names":false,"suffix":""},{"dropping-particle":"","family":"Armitage","given":"James O.","non-dropping-particle":"","parse-names":false,"suffix":""},{"dropping-particle":"","family":"Grant","given":"Steven","non-dropping-particle":"","parse-names":false,"suffix":""},{"dropping-particle":"","family":"Leonard","given":"John P.","non-dropping-particle":"","parse-names":false,"suffix":""}],"container-title":"Blood","id":"ITEM-1","issue":"10","issued":{"date-parts":[["2011","3"]]},"page":"2807-2812","publisher":"Blood","title":"The combination of bendamustine, bortezomib, and rituximab for patients with relapsed/refractory indolent and mantle cell non-Hodgkin lymphoma","type":"article-journal","volume":"117"},"uris":["http://www.mendeley.com/documents/?uuid=d9b1a70e-c68d-45a1-909d-a3893e5d36a9","http://www.mendeley.com/documents/?uuid=16e221f2-f9ca-4554-8579-e4312c3b2ce0","http://www.mendeley.com/documents/?uuid=32c86bdb-841b-4fc1-ada1-189d52c006da","http://www.mendeley.com/documents/?uuid=003d278f-2956-403a-a592-7ddac360eed1","http://www.mendeley.com/documents/?uuid=8447f6ce-ab45-41c2-9c05-8259991eb9f3"]}],"mendeley":{"formattedCitation":"[93]","plainTextFormattedCitation":"[93]","previouslyFormattedCitation":"[93]"},"properties":{"noteIndex":0},"schema":"https://github.com/citation-style-language/schema/raw/master/csl-citation.json"}</w:instrText>
      </w:r>
      <w:r w:rsidR="00722F6F">
        <w:fldChar w:fldCharType="separate"/>
      </w:r>
      <w:r w:rsidRPr="00461439">
        <w:rPr>
          <w:noProof/>
        </w:rPr>
        <w:t>[93]</w:t>
      </w:r>
      <w:r w:rsidR="00722F6F">
        <w:fldChar w:fldCharType="end"/>
      </w:r>
      <w:r w:rsidR="00722F6F" w:rsidRPr="00FA7D54">
        <w:t>;</w:t>
      </w:r>
    </w:p>
    <w:p w14:paraId="7234020C" w14:textId="77777777" w:rsidR="00461439" w:rsidRDefault="00461439" w:rsidP="00461439">
      <w:pPr>
        <w:pStyle w:val="afd"/>
        <w:spacing w:beforeAutospacing="0" w:afterAutospacing="0" w:line="360" w:lineRule="auto"/>
        <w:ind w:left="709" w:firstLine="0"/>
        <w:rPr>
          <w:rStyle w:val="affb"/>
        </w:rPr>
      </w:pPr>
      <w:r w:rsidRPr="00DE027F">
        <w:rPr>
          <w:rStyle w:val="affb"/>
        </w:rPr>
        <w:t>Урове</w:t>
      </w:r>
      <w:r>
        <w:rPr>
          <w:rStyle w:val="affb"/>
        </w:rPr>
        <w:t xml:space="preserve">нь убедительности рекомендаций </w:t>
      </w:r>
      <w:r>
        <w:rPr>
          <w:rStyle w:val="affb"/>
          <w:lang w:val="en-US"/>
        </w:rPr>
        <w:t>C</w:t>
      </w:r>
      <w:r w:rsidRPr="00461439">
        <w:rPr>
          <w:rStyle w:val="affb"/>
        </w:rPr>
        <w:t xml:space="preserve"> </w:t>
      </w:r>
      <w:r w:rsidRPr="00DE027F">
        <w:rPr>
          <w:rStyle w:val="affb"/>
        </w:rPr>
        <w:t>(уровень</w:t>
      </w:r>
      <w:r>
        <w:rPr>
          <w:rStyle w:val="affb"/>
        </w:rPr>
        <w:t xml:space="preserve"> достоверности доказательств – </w:t>
      </w:r>
      <w:r w:rsidRPr="00461439">
        <w:rPr>
          <w:rStyle w:val="affb"/>
        </w:rPr>
        <w:t>4</w:t>
      </w:r>
      <w:r w:rsidRPr="00DE027F">
        <w:rPr>
          <w:rStyle w:val="affb"/>
        </w:rPr>
        <w:t xml:space="preserve">). </w:t>
      </w:r>
    </w:p>
    <w:p w14:paraId="58355178" w14:textId="2FAC198F" w:rsidR="00461439" w:rsidRDefault="00A71141" w:rsidP="00461439">
      <w:pPr>
        <w:pStyle w:val="afd"/>
        <w:numPr>
          <w:ilvl w:val="1"/>
          <w:numId w:val="7"/>
        </w:numPr>
        <w:tabs>
          <w:tab w:val="clear" w:pos="1440"/>
          <w:tab w:val="num" w:pos="1134"/>
        </w:tabs>
        <w:spacing w:beforeAutospacing="0" w:afterAutospacing="0" w:line="360" w:lineRule="auto"/>
        <w:ind w:left="709" w:firstLine="0"/>
      </w:pPr>
      <w:r w:rsidRPr="00722F6F">
        <w:rPr>
          <w:lang w:val="en-US"/>
        </w:rPr>
        <w:t>R</w:t>
      </w:r>
      <w:r w:rsidRPr="00722F6F">
        <w:t>-</w:t>
      </w:r>
      <w:r w:rsidRPr="00722F6F">
        <w:rPr>
          <w:lang w:val="en-US"/>
        </w:rPr>
        <w:t>Hyper</w:t>
      </w:r>
      <w:r w:rsidRPr="00722F6F">
        <w:t>-</w:t>
      </w:r>
      <w:r w:rsidRPr="00722F6F">
        <w:rPr>
          <w:lang w:val="en-US"/>
        </w:rPr>
        <w:t>CVAD</w:t>
      </w:r>
      <w:r w:rsidRPr="00722F6F">
        <w:t>/</w:t>
      </w:r>
      <w:r w:rsidRPr="00722F6F">
        <w:rPr>
          <w:lang w:val="en-US"/>
        </w:rPr>
        <w:t>R</w:t>
      </w:r>
      <w:r w:rsidRPr="00722F6F">
        <w:t>-</w:t>
      </w:r>
      <w:r w:rsidRPr="00722F6F">
        <w:rPr>
          <w:lang w:val="en-US"/>
        </w:rPr>
        <w:t>HMA</w:t>
      </w:r>
      <w:r w:rsidRPr="00722F6F">
        <w:t xml:space="preserve"> </w:t>
      </w:r>
      <w:r w:rsidRPr="00722F6F">
        <w:rPr>
          <w:lang w:val="en-US"/>
        </w:rPr>
        <w:fldChar w:fldCharType="begin" w:fldLock="1"/>
      </w:r>
      <w:r w:rsidR="00461439">
        <w:rPr>
          <w:lang w:val="en-US"/>
        </w:rPr>
        <w:instrText>ADDIN</w:instrText>
      </w:r>
      <w:r w:rsidR="00461439" w:rsidRPr="00461439">
        <w:instrText xml:space="preserve"> </w:instrText>
      </w:r>
      <w:r w:rsidR="00461439">
        <w:rPr>
          <w:lang w:val="en-US"/>
        </w:rPr>
        <w:instrText>CSL</w:instrText>
      </w:r>
      <w:r w:rsidR="00461439" w:rsidRPr="00461439">
        <w:instrText>_</w:instrText>
      </w:r>
      <w:r w:rsidR="00461439">
        <w:rPr>
          <w:lang w:val="en-US"/>
        </w:rPr>
        <w:instrText>CITATION</w:instrText>
      </w:r>
      <w:r w:rsidR="00461439" w:rsidRPr="00461439">
        <w:instrText xml:space="preserve"> {"</w:instrText>
      </w:r>
      <w:r w:rsidR="00461439">
        <w:rPr>
          <w:lang w:val="en-US"/>
        </w:rPr>
        <w:instrText>citationItems</w:instrText>
      </w:r>
      <w:r w:rsidR="00461439" w:rsidRPr="00461439">
        <w:instrText>":[{"</w:instrText>
      </w:r>
      <w:r w:rsidR="00461439">
        <w:rPr>
          <w:lang w:val="en-US"/>
        </w:rPr>
        <w:instrText>id</w:instrText>
      </w:r>
      <w:r w:rsidR="00461439" w:rsidRPr="00461439">
        <w:instrText>":"</w:instrText>
      </w:r>
      <w:r w:rsidR="00461439">
        <w:rPr>
          <w:lang w:val="en-US"/>
        </w:rPr>
        <w:instrText>ITEM</w:instrText>
      </w:r>
      <w:r w:rsidR="00461439" w:rsidRPr="00461439">
        <w:instrText>-1","</w:instrText>
      </w:r>
      <w:r w:rsidR="00461439">
        <w:rPr>
          <w:lang w:val="en-US"/>
        </w:rPr>
        <w:instrText>itemData</w:instrText>
      </w:r>
      <w:r w:rsidR="00461439" w:rsidRPr="00461439">
        <w:instrText>":{"</w:instrText>
      </w:r>
      <w:r w:rsidR="00461439">
        <w:rPr>
          <w:lang w:val="en-US"/>
        </w:rPr>
        <w:instrText>DOI</w:instrText>
      </w:r>
      <w:r w:rsidR="00461439" w:rsidRPr="00461439">
        <w:instrText>":"10.1002/</w:instrText>
      </w:r>
      <w:r w:rsidR="00461439">
        <w:rPr>
          <w:lang w:val="en-US"/>
        </w:rPr>
        <w:instrText>cncr</w:instrText>
      </w:r>
      <w:r w:rsidR="00461439" w:rsidRPr="00461439">
        <w:instrText>.23880","</w:instrText>
      </w:r>
      <w:r w:rsidR="00461439">
        <w:rPr>
          <w:lang w:val="en-US"/>
        </w:rPr>
        <w:instrText>author</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Wang</w:instrText>
      </w:r>
      <w:r w:rsidR="00461439" w:rsidRPr="00461439">
        <w:instrText>","</w:instrText>
      </w:r>
      <w:r w:rsidR="00461439">
        <w:rPr>
          <w:lang w:val="en-US"/>
        </w:rPr>
        <w:instrText>given</w:instrText>
      </w:r>
      <w:r w:rsidR="00461439" w:rsidRPr="00461439">
        <w:instrText>":"</w:instrText>
      </w:r>
      <w:r w:rsidR="00461439">
        <w:rPr>
          <w:lang w:val="en-US"/>
        </w:rPr>
        <w:instrText>Michael</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Fayad</w:instrText>
      </w:r>
      <w:r w:rsidR="00461439" w:rsidRPr="00461439">
        <w:instrText>","</w:instrText>
      </w:r>
      <w:r w:rsidR="00461439">
        <w:rPr>
          <w:lang w:val="en-US"/>
        </w:rPr>
        <w:instrText>given</w:instrText>
      </w:r>
      <w:r w:rsidR="00461439" w:rsidRPr="00461439">
        <w:instrText>":"</w:instrText>
      </w:r>
      <w:r w:rsidR="00461439">
        <w:rPr>
          <w:lang w:val="en-US"/>
        </w:rPr>
        <w:instrText>Luis</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Cabanillas</w:instrText>
      </w:r>
      <w:r w:rsidR="00461439" w:rsidRPr="00461439">
        <w:instrText>","</w:instrText>
      </w:r>
      <w:r w:rsidR="00461439">
        <w:rPr>
          <w:lang w:val="en-US"/>
        </w:rPr>
        <w:instrText>given</w:instrText>
      </w:r>
      <w:r w:rsidR="00461439" w:rsidRPr="00461439">
        <w:instrText>":"</w:instrText>
      </w:r>
      <w:r w:rsidR="00461439">
        <w:rPr>
          <w:lang w:val="en-US"/>
        </w:rPr>
        <w:instrText>Fernando</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Hagemeister</w:instrText>
      </w:r>
      <w:r w:rsidR="00461439" w:rsidRPr="00461439">
        <w:instrText>","</w:instrText>
      </w:r>
      <w:r w:rsidR="00461439">
        <w:rPr>
          <w:lang w:val="en-US"/>
        </w:rPr>
        <w:instrText>given</w:instrText>
      </w:r>
      <w:r w:rsidR="00461439" w:rsidRPr="00461439">
        <w:instrText>":"</w:instrText>
      </w:r>
      <w:r w:rsidR="00461439">
        <w:rPr>
          <w:lang w:val="en-US"/>
        </w:rPr>
        <w:instrText>Fredrick</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Mclaughlin</w:instrText>
      </w:r>
      <w:r w:rsidR="00461439" w:rsidRPr="00461439">
        <w:instrText>","</w:instrText>
      </w:r>
      <w:r w:rsidR="00461439">
        <w:rPr>
          <w:lang w:val="en-US"/>
        </w:rPr>
        <w:instrText>given</w:instrText>
      </w:r>
      <w:r w:rsidR="00461439" w:rsidRPr="00461439">
        <w:instrText>":"</w:instrText>
      </w:r>
      <w:r w:rsidR="00461439">
        <w:rPr>
          <w:lang w:val="en-US"/>
        </w:rPr>
        <w:instrText>Peter</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Rodriguez</w:instrText>
      </w:r>
      <w:r w:rsidR="00461439" w:rsidRPr="00461439">
        <w:instrText>","</w:instrText>
      </w:r>
      <w:r w:rsidR="00461439">
        <w:rPr>
          <w:lang w:val="en-US"/>
        </w:rPr>
        <w:instrText>given</w:instrText>
      </w:r>
      <w:r w:rsidR="00461439" w:rsidRPr="00461439">
        <w:instrText>":"</w:instrText>
      </w:r>
      <w:r w:rsidR="00461439">
        <w:rPr>
          <w:lang w:val="en-US"/>
        </w:rPr>
        <w:instrText>Maria</w:instrText>
      </w:r>
      <w:r w:rsidR="00461439" w:rsidRPr="00461439">
        <w:instrText xml:space="preserve"> </w:instrText>
      </w:r>
      <w:r w:rsidR="00461439">
        <w:rPr>
          <w:lang w:val="en-US"/>
        </w:rPr>
        <w:instrText>A</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Kwak</w:instrText>
      </w:r>
      <w:r w:rsidR="00461439" w:rsidRPr="00461439">
        <w:instrText>","</w:instrText>
      </w:r>
      <w:r w:rsidR="00461439">
        <w:rPr>
          <w:lang w:val="en-US"/>
        </w:rPr>
        <w:instrText>given</w:instrText>
      </w:r>
      <w:r w:rsidR="00461439" w:rsidRPr="00461439">
        <w:instrText>":"</w:instrText>
      </w:r>
      <w:r w:rsidR="00461439">
        <w:rPr>
          <w:lang w:val="en-US"/>
        </w:rPr>
        <w:instrText>Larry</w:instrText>
      </w:r>
      <w:r w:rsidR="00461439" w:rsidRPr="00461439">
        <w:instrText xml:space="preserve"> </w:instrText>
      </w:r>
      <w:r w:rsidR="00461439">
        <w:rPr>
          <w:lang w:val="en-US"/>
        </w:rPr>
        <w:instrText>W</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Kantarjian</w:instrText>
      </w:r>
      <w:r w:rsidR="00461439" w:rsidRPr="00461439">
        <w:instrText>","</w:instrText>
      </w:r>
      <w:r w:rsidR="00461439">
        <w:rPr>
          <w:lang w:val="en-US"/>
        </w:rPr>
        <w:instrText>given</w:instrText>
      </w:r>
      <w:r w:rsidR="00461439" w:rsidRPr="00461439">
        <w:instrText>":"</w:instrText>
      </w:r>
      <w:r w:rsidR="00461439">
        <w:rPr>
          <w:lang w:val="en-US"/>
        </w:rPr>
        <w:instrText>Hagop</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family</w:instrText>
      </w:r>
      <w:r w:rsidR="00461439" w:rsidRPr="00461439">
        <w:instrText>":"</w:instrText>
      </w:r>
      <w:r w:rsidR="00461439">
        <w:rPr>
          <w:lang w:val="en-US"/>
        </w:rPr>
        <w:instrText>Romaguera</w:instrText>
      </w:r>
      <w:r w:rsidR="00461439" w:rsidRPr="00461439">
        <w:instrText>","</w:instrText>
      </w:r>
      <w:r w:rsidR="00461439">
        <w:rPr>
          <w:lang w:val="en-US"/>
        </w:rPr>
        <w:instrText>given</w:instrText>
      </w:r>
      <w:r w:rsidR="00461439" w:rsidRPr="00461439">
        <w:instrText>":"</w:instrText>
      </w:r>
      <w:r w:rsidR="00461439">
        <w:rPr>
          <w:lang w:val="en-US"/>
        </w:rPr>
        <w:instrText>Jorge</w:instrText>
      </w:r>
      <w:r w:rsidR="00461439" w:rsidRPr="00461439">
        <w:instrText>","</w:instrText>
      </w:r>
      <w:r w:rsidR="00461439">
        <w:rPr>
          <w:lang w:val="en-US"/>
        </w:rPr>
        <w:instrText>non</w:instrText>
      </w:r>
      <w:r w:rsidR="00461439" w:rsidRPr="00461439">
        <w:instrText>-</w:instrText>
      </w:r>
      <w:r w:rsidR="00461439">
        <w:rPr>
          <w:lang w:val="en-US"/>
        </w:rPr>
        <w:instrText>dropping</w:instrText>
      </w:r>
      <w:r w:rsidR="00461439" w:rsidRPr="00461439">
        <w:instrText>-</w:instrText>
      </w:r>
      <w:r w:rsidR="00461439">
        <w:rPr>
          <w:lang w:val="en-US"/>
        </w:rPr>
        <w:instrText>particle</w:instrText>
      </w:r>
      <w:r w:rsidR="00461439" w:rsidRPr="00461439">
        <w:instrText>":"","</w:instrText>
      </w:r>
      <w:r w:rsidR="00461439">
        <w:rPr>
          <w:lang w:val="en-US"/>
        </w:rPr>
        <w:instrText>parse</w:instrText>
      </w:r>
      <w:r w:rsidR="00461439" w:rsidRPr="00461439">
        <w:instrText>-</w:instrText>
      </w:r>
      <w:r w:rsidR="00461439">
        <w:rPr>
          <w:lang w:val="en-US"/>
        </w:rPr>
        <w:instrText>names</w:instrText>
      </w:r>
      <w:r w:rsidR="00461439" w:rsidRPr="00461439">
        <w:instrText>":</w:instrText>
      </w:r>
      <w:r w:rsidR="00461439">
        <w:rPr>
          <w:lang w:val="en-US"/>
        </w:rPr>
        <w:instrText>false</w:instrText>
      </w:r>
      <w:r w:rsidR="00461439" w:rsidRPr="00461439">
        <w:instrText>,"</w:instrText>
      </w:r>
      <w:r w:rsidR="00461439">
        <w:rPr>
          <w:lang w:val="en-US"/>
        </w:rPr>
        <w:instrText>suffix</w:instrText>
      </w:r>
      <w:r w:rsidR="00461439" w:rsidRPr="00461439">
        <w:instrText>":""}],"</w:instrText>
      </w:r>
      <w:r w:rsidR="00461439">
        <w:rPr>
          <w:lang w:val="en-US"/>
        </w:rPr>
        <w:instrText>container</w:instrText>
      </w:r>
      <w:r w:rsidR="00461439" w:rsidRPr="00461439">
        <w:instrText>-</w:instrText>
      </w:r>
      <w:r w:rsidR="00461439">
        <w:rPr>
          <w:lang w:val="en-US"/>
        </w:rPr>
        <w:instrText>title</w:instrText>
      </w:r>
      <w:r w:rsidR="00461439" w:rsidRPr="00461439">
        <w:instrText>":"</w:instrText>
      </w:r>
      <w:r w:rsidR="00461439">
        <w:rPr>
          <w:lang w:val="en-US"/>
        </w:rPr>
        <w:instrText>Cancer</w:instrText>
      </w:r>
      <w:r w:rsidR="00461439" w:rsidRPr="00461439">
        <w:instrText>","</w:instrText>
      </w:r>
      <w:r w:rsidR="00461439">
        <w:rPr>
          <w:lang w:val="en-US"/>
        </w:rPr>
        <w:instrText>id</w:instrText>
      </w:r>
      <w:r w:rsidR="00461439" w:rsidRPr="00461439">
        <w:instrText>":"</w:instrText>
      </w:r>
      <w:r w:rsidR="00461439">
        <w:rPr>
          <w:lang w:val="en-US"/>
        </w:rPr>
        <w:instrText>ITEM</w:instrText>
      </w:r>
      <w:r w:rsidR="00461439" w:rsidRPr="00461439">
        <w:instrText>-1","</w:instrText>
      </w:r>
      <w:r w:rsidR="00461439">
        <w:rPr>
          <w:lang w:val="en-US"/>
        </w:rPr>
        <w:instrText>issue</w:instrText>
      </w:r>
      <w:r w:rsidR="00461439" w:rsidRPr="00461439">
        <w:instrText>":"10","</w:instrText>
      </w:r>
      <w:r w:rsidR="00461439">
        <w:rPr>
          <w:lang w:val="en-US"/>
        </w:rPr>
        <w:instrText>issued</w:instrText>
      </w:r>
      <w:r w:rsidR="00461439" w:rsidRPr="00461439">
        <w:instrText>":{"</w:instrText>
      </w:r>
      <w:r w:rsidR="00461439">
        <w:rPr>
          <w:lang w:val="en-US"/>
        </w:rPr>
        <w:instrText>date</w:instrText>
      </w:r>
      <w:r w:rsidR="00461439" w:rsidRPr="00461439">
        <w:instrText>-</w:instrText>
      </w:r>
      <w:r w:rsidR="00461439">
        <w:rPr>
          <w:lang w:val="en-US"/>
        </w:rPr>
        <w:instrText>parts</w:instrText>
      </w:r>
      <w:r w:rsidR="00461439" w:rsidRPr="00461439">
        <w:instrText>":[["2008"]]},"</w:instrText>
      </w:r>
      <w:r w:rsidR="00461439">
        <w:rPr>
          <w:lang w:val="en-US"/>
        </w:rPr>
        <w:instrText>page</w:instrText>
      </w:r>
      <w:r w:rsidR="00461439" w:rsidRPr="00461439">
        <w:instrText>":"2734-2741","</w:instrText>
      </w:r>
      <w:r w:rsidR="00461439">
        <w:rPr>
          <w:lang w:val="en-US"/>
        </w:rPr>
        <w:instrText>title</w:instrText>
      </w:r>
      <w:r w:rsidR="00461439" w:rsidRPr="00461439">
        <w:instrText>":"</w:instrText>
      </w:r>
      <w:r w:rsidR="00461439">
        <w:rPr>
          <w:lang w:val="en-US"/>
        </w:rPr>
        <w:instrText>Phase</w:instrText>
      </w:r>
      <w:r w:rsidR="00461439" w:rsidRPr="00461439">
        <w:instrText xml:space="preserve"> 2 </w:instrText>
      </w:r>
      <w:r w:rsidR="00461439">
        <w:rPr>
          <w:lang w:val="en-US"/>
        </w:rPr>
        <w:instrText>Trial</w:instrText>
      </w:r>
      <w:r w:rsidR="00461439" w:rsidRPr="00461439">
        <w:instrText xml:space="preserve"> </w:instrText>
      </w:r>
      <w:r w:rsidR="00461439">
        <w:rPr>
          <w:lang w:val="en-US"/>
        </w:rPr>
        <w:instrText>of</w:instrText>
      </w:r>
      <w:r w:rsidR="00461439" w:rsidRPr="00461439">
        <w:instrText xml:space="preserve"> </w:instrText>
      </w:r>
      <w:r w:rsidR="00461439">
        <w:rPr>
          <w:lang w:val="en-US"/>
        </w:rPr>
        <w:instrText>Rituximab</w:instrText>
      </w:r>
      <w:r w:rsidR="00461439" w:rsidRPr="00461439">
        <w:instrText xml:space="preserve"> </w:instrText>
      </w:r>
      <w:r w:rsidR="00461439">
        <w:rPr>
          <w:lang w:val="en-US"/>
        </w:rPr>
        <w:instrText>Plus</w:instrText>
      </w:r>
      <w:r w:rsidR="00461439" w:rsidRPr="00461439">
        <w:instrText xml:space="preserve"> </w:instrText>
      </w:r>
      <w:r w:rsidR="00461439">
        <w:rPr>
          <w:lang w:val="en-US"/>
        </w:rPr>
        <w:instrText>Hyper</w:instrText>
      </w:r>
      <w:r w:rsidR="00461439" w:rsidRPr="00461439">
        <w:instrText>-</w:instrText>
      </w:r>
      <w:r w:rsidR="00461439">
        <w:rPr>
          <w:lang w:val="en-US"/>
        </w:rPr>
        <w:instrText>CVAD</w:instrText>
      </w:r>
      <w:r w:rsidR="00461439" w:rsidRPr="00461439">
        <w:instrText xml:space="preserve"> </w:instrText>
      </w:r>
      <w:r w:rsidR="00461439">
        <w:rPr>
          <w:lang w:val="en-US"/>
        </w:rPr>
        <w:instrText>Alternating</w:instrText>
      </w:r>
      <w:r w:rsidR="00461439" w:rsidRPr="00461439">
        <w:instrText xml:space="preserve"> </w:instrText>
      </w:r>
      <w:r w:rsidR="00461439">
        <w:rPr>
          <w:lang w:val="en-US"/>
        </w:rPr>
        <w:instrText>With</w:instrText>
      </w:r>
      <w:r w:rsidR="00461439" w:rsidRPr="00461439">
        <w:instrText xml:space="preserve"> </w:instrText>
      </w:r>
      <w:r w:rsidR="00461439">
        <w:rPr>
          <w:lang w:val="en-US"/>
        </w:rPr>
        <w:instrText>Rituximab</w:instrText>
      </w:r>
      <w:r w:rsidR="00461439" w:rsidRPr="00461439">
        <w:instrText xml:space="preserve"> </w:instrText>
      </w:r>
      <w:r w:rsidR="00461439">
        <w:rPr>
          <w:lang w:val="en-US"/>
        </w:rPr>
        <w:instrText>Plus</w:instrText>
      </w:r>
      <w:r w:rsidR="00461439" w:rsidRPr="00461439">
        <w:instrText xml:space="preserve"> </w:instrText>
      </w:r>
      <w:r w:rsidR="00461439">
        <w:rPr>
          <w:lang w:val="en-US"/>
        </w:rPr>
        <w:instrText>Methotrexate</w:instrText>
      </w:r>
      <w:r w:rsidR="00461439" w:rsidRPr="00461439">
        <w:instrText xml:space="preserve">- </w:instrText>
      </w:r>
      <w:r w:rsidR="00461439">
        <w:rPr>
          <w:lang w:val="en-US"/>
        </w:rPr>
        <w:instrText>Cytarabine</w:instrText>
      </w:r>
      <w:r w:rsidR="00461439" w:rsidRPr="00461439">
        <w:instrText xml:space="preserve"> </w:instrText>
      </w:r>
      <w:r w:rsidR="00461439">
        <w:rPr>
          <w:lang w:val="en-US"/>
        </w:rPr>
        <w:instrText>for</w:instrText>
      </w:r>
      <w:r w:rsidR="00461439" w:rsidRPr="00461439">
        <w:instrText xml:space="preserve"> </w:instrText>
      </w:r>
      <w:r w:rsidR="00461439">
        <w:rPr>
          <w:lang w:val="en-US"/>
        </w:rPr>
        <w:instrText>Relapsed</w:instrText>
      </w:r>
      <w:r w:rsidR="00461439" w:rsidRPr="00461439">
        <w:instrText xml:space="preserve"> </w:instrText>
      </w:r>
      <w:r w:rsidR="00461439">
        <w:rPr>
          <w:lang w:val="en-US"/>
        </w:rPr>
        <w:instrText>or</w:instrText>
      </w:r>
      <w:r w:rsidR="00461439" w:rsidRPr="00461439">
        <w:instrText xml:space="preserve"> </w:instrText>
      </w:r>
      <w:r w:rsidR="00461439">
        <w:rPr>
          <w:lang w:val="en-US"/>
        </w:rPr>
        <w:instrText>Refractory</w:instrText>
      </w:r>
      <w:r w:rsidR="00461439" w:rsidRPr="00461439">
        <w:instrText xml:space="preserve"> </w:instrText>
      </w:r>
      <w:r w:rsidR="00461439">
        <w:rPr>
          <w:lang w:val="en-US"/>
        </w:rPr>
        <w:instrText>Aggressive</w:instrText>
      </w:r>
      <w:r w:rsidR="00461439" w:rsidRPr="00461439">
        <w:instrText xml:space="preserve"> </w:instrText>
      </w:r>
      <w:r w:rsidR="00461439">
        <w:rPr>
          <w:lang w:val="en-US"/>
        </w:rPr>
        <w:instrText>Mantle</w:instrText>
      </w:r>
      <w:r w:rsidR="00461439" w:rsidRPr="00461439">
        <w:instrText xml:space="preserve"> </w:instrText>
      </w:r>
      <w:r w:rsidR="00461439">
        <w:rPr>
          <w:lang w:val="en-US"/>
        </w:rPr>
        <w:instrText>Cell</w:instrText>
      </w:r>
      <w:r w:rsidR="00461439" w:rsidRPr="00461439">
        <w:instrText xml:space="preserve"> </w:instrText>
      </w:r>
      <w:r w:rsidR="00461439">
        <w:rPr>
          <w:lang w:val="en-US"/>
        </w:rPr>
        <w:instrText>Lymphoma</w:instrText>
      </w:r>
      <w:r w:rsidR="00461439" w:rsidRPr="00461439">
        <w:instrText>","</w:instrText>
      </w:r>
      <w:r w:rsidR="00461439">
        <w:rPr>
          <w:lang w:val="en-US"/>
        </w:rPr>
        <w:instrText>type</w:instrText>
      </w:r>
      <w:r w:rsidR="00461439" w:rsidRPr="00461439">
        <w:instrText>":"</w:instrText>
      </w:r>
      <w:r w:rsidR="00461439">
        <w:rPr>
          <w:lang w:val="en-US"/>
        </w:rPr>
        <w:instrText>article</w:instrText>
      </w:r>
      <w:r w:rsidR="00461439" w:rsidRPr="00461439">
        <w:instrText>-</w:instrText>
      </w:r>
      <w:r w:rsidR="00461439">
        <w:rPr>
          <w:lang w:val="en-US"/>
        </w:rPr>
        <w:instrText>journal</w:instrText>
      </w:r>
      <w:r w:rsidR="00461439" w:rsidRPr="00461439">
        <w:instrText>","</w:instrText>
      </w:r>
      <w:r w:rsidR="00461439">
        <w:rPr>
          <w:lang w:val="en-US"/>
        </w:rPr>
        <w:instrText>volume</w:instrText>
      </w:r>
      <w:r w:rsidR="00461439" w:rsidRPr="00461439">
        <w:instrText>":"113"},"</w:instrText>
      </w:r>
      <w:r w:rsidR="00461439">
        <w:rPr>
          <w:lang w:val="en-US"/>
        </w:rPr>
        <w:instrText>uris</w:instrText>
      </w:r>
      <w:r w:rsidR="00461439" w:rsidRPr="00461439">
        <w:instrText>":["</w:instrText>
      </w:r>
      <w:r w:rsidR="00461439">
        <w:rPr>
          <w:lang w:val="en-US"/>
        </w:rPr>
        <w:instrText>http</w:instrText>
      </w:r>
      <w:r w:rsidR="00461439" w:rsidRPr="00461439">
        <w:instrText>://</w:instrText>
      </w:r>
      <w:r w:rsidR="00461439">
        <w:rPr>
          <w:lang w:val="en-US"/>
        </w:rPr>
        <w:instrText>www</w:instrText>
      </w:r>
      <w:r w:rsidR="00461439" w:rsidRPr="00461439">
        <w:instrText>.</w:instrText>
      </w:r>
      <w:r w:rsidR="00461439">
        <w:rPr>
          <w:lang w:val="en-US"/>
        </w:rPr>
        <w:instrText>mendeley</w:instrText>
      </w:r>
      <w:r w:rsidR="00461439" w:rsidRPr="00461439">
        <w:instrText>.</w:instrText>
      </w:r>
      <w:r w:rsidR="00461439">
        <w:rPr>
          <w:lang w:val="en-US"/>
        </w:rPr>
        <w:instrText>com</w:instrText>
      </w:r>
      <w:r w:rsidR="00461439" w:rsidRPr="00461439">
        <w:instrText>/</w:instrText>
      </w:r>
      <w:r w:rsidR="00461439">
        <w:rPr>
          <w:lang w:val="en-US"/>
        </w:rPr>
        <w:instrText>documents</w:instrText>
      </w:r>
      <w:r w:rsidR="00461439" w:rsidRPr="00461439">
        <w:instrText>/?</w:instrText>
      </w:r>
      <w:r w:rsidR="00461439">
        <w:rPr>
          <w:lang w:val="en-US"/>
        </w:rPr>
        <w:instrText>uuid</w:instrText>
      </w:r>
      <w:r w:rsidR="00461439" w:rsidRPr="00461439">
        <w:instrText>=5</w:instrText>
      </w:r>
      <w:r w:rsidR="00461439">
        <w:rPr>
          <w:lang w:val="en-US"/>
        </w:rPr>
        <w:instrText>b</w:instrText>
      </w:r>
      <w:r w:rsidR="00461439" w:rsidRPr="00461439">
        <w:instrText>9</w:instrText>
      </w:r>
      <w:r w:rsidR="00461439">
        <w:rPr>
          <w:lang w:val="en-US"/>
        </w:rPr>
        <w:instrText>d</w:instrText>
      </w:r>
      <w:r w:rsidR="00461439" w:rsidRPr="00461439">
        <w:instrText>71</w:instrText>
      </w:r>
      <w:r w:rsidR="00461439">
        <w:rPr>
          <w:lang w:val="en-US"/>
        </w:rPr>
        <w:instrText>de</w:instrText>
      </w:r>
      <w:r w:rsidR="00461439" w:rsidRPr="00461439">
        <w:instrText>-</w:instrText>
      </w:r>
      <w:r w:rsidR="00461439">
        <w:rPr>
          <w:lang w:val="en-US"/>
        </w:rPr>
        <w:instrText>ee</w:instrText>
      </w:r>
      <w:r w:rsidR="00461439" w:rsidRPr="00461439">
        <w:instrText>72-4</w:instrText>
      </w:r>
      <w:r w:rsidR="00461439">
        <w:rPr>
          <w:lang w:val="en-US"/>
        </w:rPr>
        <w:instrText>bc</w:instrText>
      </w:r>
      <w:r w:rsidR="00461439" w:rsidRPr="00461439">
        <w:instrText>8-</w:instrText>
      </w:r>
      <w:r w:rsidR="00461439">
        <w:rPr>
          <w:lang w:val="en-US"/>
        </w:rPr>
        <w:instrText>bd</w:instrText>
      </w:r>
      <w:r w:rsidR="00461439" w:rsidRPr="00461439">
        <w:instrText>94-79</w:instrText>
      </w:r>
      <w:r w:rsidR="00461439">
        <w:rPr>
          <w:lang w:val="en-US"/>
        </w:rPr>
        <w:instrText>fb</w:instrText>
      </w:r>
      <w:r w:rsidR="00461439" w:rsidRPr="00461439">
        <w:instrText>4</w:instrText>
      </w:r>
      <w:r w:rsidR="00461439">
        <w:rPr>
          <w:lang w:val="en-US"/>
        </w:rPr>
        <w:instrText>b</w:instrText>
      </w:r>
      <w:r w:rsidR="00461439" w:rsidRPr="00461439">
        <w:instrText>699</w:instrText>
      </w:r>
      <w:r w:rsidR="00461439">
        <w:rPr>
          <w:lang w:val="en-US"/>
        </w:rPr>
        <w:instrText>c</w:instrText>
      </w:r>
      <w:r w:rsidR="00461439" w:rsidRPr="00461439">
        <w:instrText>7</w:instrText>
      </w:r>
      <w:r w:rsidR="00461439">
        <w:rPr>
          <w:lang w:val="en-US"/>
        </w:rPr>
        <w:instrText>c</w:instrText>
      </w:r>
      <w:r w:rsidR="00461439" w:rsidRPr="00461439">
        <w:instrText>"]}],"</w:instrText>
      </w:r>
      <w:r w:rsidR="00461439">
        <w:rPr>
          <w:lang w:val="en-US"/>
        </w:rPr>
        <w:instrText>mendeley</w:instrText>
      </w:r>
      <w:r w:rsidR="00461439" w:rsidRPr="00461439">
        <w:instrText>":{"</w:instrText>
      </w:r>
      <w:r w:rsidR="00461439">
        <w:rPr>
          <w:lang w:val="en-US"/>
        </w:rPr>
        <w:instrText>formattedCitation</w:instrText>
      </w:r>
      <w:r w:rsidR="00461439" w:rsidRPr="00461439">
        <w:instrText>":"[94]","</w:instrText>
      </w:r>
      <w:r w:rsidR="00461439">
        <w:rPr>
          <w:lang w:val="en-US"/>
        </w:rPr>
        <w:instrText>plainTextFormattedCitation</w:instrText>
      </w:r>
      <w:r w:rsidR="00461439" w:rsidRPr="00461439">
        <w:instrText>":"[94]","</w:instrText>
      </w:r>
      <w:r w:rsidR="00461439">
        <w:rPr>
          <w:lang w:val="en-US"/>
        </w:rPr>
        <w:instrText>previouslyFormattedCitation</w:instrText>
      </w:r>
      <w:r w:rsidR="00461439" w:rsidRPr="00461439">
        <w:instrText>":"[94]"},"</w:instrText>
      </w:r>
      <w:r w:rsidR="00461439">
        <w:rPr>
          <w:lang w:val="en-US"/>
        </w:rPr>
        <w:instrText>properties</w:instrText>
      </w:r>
      <w:r w:rsidR="00461439" w:rsidRPr="00461439">
        <w:instrText>":{"</w:instrText>
      </w:r>
      <w:r w:rsidR="00461439">
        <w:rPr>
          <w:lang w:val="en-US"/>
        </w:rPr>
        <w:instrText>noteIndex</w:instrText>
      </w:r>
      <w:r w:rsidR="00461439" w:rsidRPr="00461439">
        <w:instrText>":0},"</w:instrText>
      </w:r>
      <w:r w:rsidR="00461439">
        <w:rPr>
          <w:lang w:val="en-US"/>
        </w:rPr>
        <w:instrText>schema</w:instrText>
      </w:r>
      <w:r w:rsidR="00461439" w:rsidRPr="00461439">
        <w:instrText>":"</w:instrText>
      </w:r>
      <w:r w:rsidR="00461439">
        <w:rPr>
          <w:lang w:val="en-US"/>
        </w:rPr>
        <w:instrText>https</w:instrText>
      </w:r>
      <w:r w:rsidR="00461439" w:rsidRPr="00461439">
        <w:instrText>://</w:instrText>
      </w:r>
      <w:r w:rsidR="00461439">
        <w:rPr>
          <w:lang w:val="en-US"/>
        </w:rPr>
        <w:instrText>github</w:instrText>
      </w:r>
      <w:r w:rsidR="00461439" w:rsidRPr="00461439">
        <w:instrText>.</w:instrText>
      </w:r>
      <w:r w:rsidR="00461439">
        <w:rPr>
          <w:lang w:val="en-US"/>
        </w:rPr>
        <w:instrText>com</w:instrText>
      </w:r>
      <w:r w:rsidR="00461439" w:rsidRPr="00461439">
        <w:instrText>/</w:instrText>
      </w:r>
      <w:r w:rsidR="00461439">
        <w:rPr>
          <w:lang w:val="en-US"/>
        </w:rPr>
        <w:instrText>citation</w:instrText>
      </w:r>
      <w:r w:rsidR="00461439" w:rsidRPr="00461439">
        <w:instrText>-</w:instrText>
      </w:r>
      <w:r w:rsidR="00461439">
        <w:rPr>
          <w:lang w:val="en-US"/>
        </w:rPr>
        <w:instrText>style</w:instrText>
      </w:r>
      <w:r w:rsidR="00461439" w:rsidRPr="00461439">
        <w:instrText>-</w:instrText>
      </w:r>
      <w:r w:rsidR="00461439">
        <w:rPr>
          <w:lang w:val="en-US"/>
        </w:rPr>
        <w:instrText>language</w:instrText>
      </w:r>
      <w:r w:rsidR="00461439" w:rsidRPr="00461439">
        <w:instrText>/</w:instrText>
      </w:r>
      <w:r w:rsidR="00461439">
        <w:rPr>
          <w:lang w:val="en-US"/>
        </w:rPr>
        <w:instrText>schema</w:instrText>
      </w:r>
      <w:r w:rsidR="00461439" w:rsidRPr="00461439">
        <w:instrText>/</w:instrText>
      </w:r>
      <w:r w:rsidR="00461439">
        <w:rPr>
          <w:lang w:val="en-US"/>
        </w:rPr>
        <w:instrText>raw</w:instrText>
      </w:r>
      <w:r w:rsidR="00461439" w:rsidRPr="00461439">
        <w:instrText>/</w:instrText>
      </w:r>
      <w:r w:rsidR="00461439">
        <w:rPr>
          <w:lang w:val="en-US"/>
        </w:rPr>
        <w:instrText>master</w:instrText>
      </w:r>
      <w:r w:rsidR="00461439" w:rsidRPr="00461439">
        <w:instrText>/</w:instrText>
      </w:r>
      <w:r w:rsidR="00461439">
        <w:rPr>
          <w:lang w:val="en-US"/>
        </w:rPr>
        <w:instrText>csl</w:instrText>
      </w:r>
      <w:r w:rsidR="00461439" w:rsidRPr="00461439">
        <w:instrText>-</w:instrText>
      </w:r>
      <w:r w:rsidR="00461439">
        <w:rPr>
          <w:lang w:val="en-US"/>
        </w:rPr>
        <w:instrText>citation</w:instrText>
      </w:r>
      <w:r w:rsidR="00461439" w:rsidRPr="00461439">
        <w:instrText>.</w:instrText>
      </w:r>
      <w:r w:rsidR="00461439">
        <w:rPr>
          <w:lang w:val="en-US"/>
        </w:rPr>
        <w:instrText>json</w:instrText>
      </w:r>
      <w:r w:rsidR="00461439" w:rsidRPr="00461439">
        <w:instrText>"}</w:instrText>
      </w:r>
      <w:r w:rsidRPr="00722F6F">
        <w:rPr>
          <w:lang w:val="en-US"/>
        </w:rPr>
        <w:fldChar w:fldCharType="separate"/>
      </w:r>
      <w:r w:rsidR="00461439" w:rsidRPr="00461439">
        <w:rPr>
          <w:noProof/>
        </w:rPr>
        <w:t>[94]</w:t>
      </w:r>
      <w:r w:rsidRPr="00722F6F">
        <w:rPr>
          <w:lang w:val="en-US"/>
        </w:rPr>
        <w:fldChar w:fldCharType="end"/>
      </w:r>
      <w:r w:rsidRPr="00722F6F">
        <w:t xml:space="preserve"> </w:t>
      </w:r>
      <w:r>
        <w:t>при</w:t>
      </w:r>
      <w:r w:rsidRPr="00722F6F">
        <w:t xml:space="preserve"> </w:t>
      </w:r>
      <w:r>
        <w:t>возможности</w:t>
      </w:r>
      <w:r w:rsidRPr="00722F6F">
        <w:t xml:space="preserve"> </w:t>
      </w:r>
      <w:r>
        <w:t>с</w:t>
      </w:r>
      <w:r w:rsidRPr="00722F6F">
        <w:t xml:space="preserve"> </w:t>
      </w:r>
      <w:r>
        <w:t>интеграцией</w:t>
      </w:r>
      <w:r w:rsidRPr="00722F6F">
        <w:t xml:space="preserve"> </w:t>
      </w:r>
      <w:r w:rsidR="00931EA4" w:rsidRPr="00F94FD7">
        <w:t>иБТК</w:t>
      </w:r>
      <w:r w:rsidR="00BC3CA0" w:rsidRPr="00722F6F">
        <w:t xml:space="preserve"> </w:t>
      </w:r>
      <w:r w:rsidR="00BC3CA0">
        <w:t>и</w:t>
      </w:r>
      <w:r w:rsidR="00BC3CA0" w:rsidRPr="00722F6F">
        <w:t>/</w:t>
      </w:r>
      <w:r w:rsidR="00BC3CA0">
        <w:t>или</w:t>
      </w:r>
      <w:r w:rsidR="00BC3CA0" w:rsidRPr="00722F6F">
        <w:t xml:space="preserve"> </w:t>
      </w:r>
      <w:r w:rsidR="00931EA4" w:rsidRPr="00722F6F">
        <w:t>/</w:t>
      </w:r>
      <w:r w:rsidR="00931EA4" w:rsidRPr="00F94FD7">
        <w:t>и</w:t>
      </w:r>
      <w:r w:rsidR="00931EA4" w:rsidRPr="00722F6F">
        <w:rPr>
          <w:lang w:val="en-US"/>
        </w:rPr>
        <w:t>BCL</w:t>
      </w:r>
      <w:r w:rsidR="00931EA4" w:rsidRPr="00722F6F">
        <w:t>2</w:t>
      </w:r>
    </w:p>
    <w:p w14:paraId="6799596D" w14:textId="5762E575" w:rsidR="00E72A51" w:rsidRPr="00461439" w:rsidRDefault="00E72A51" w:rsidP="00461439">
      <w:pPr>
        <w:pStyle w:val="afd"/>
        <w:spacing w:beforeAutospacing="0" w:afterAutospacing="0" w:line="360" w:lineRule="auto"/>
        <w:ind w:left="709" w:firstLine="0"/>
      </w:pPr>
      <w:r w:rsidRPr="00461439">
        <w:rPr>
          <w:rStyle w:val="affb"/>
        </w:rPr>
        <w:lastRenderedPageBreak/>
        <w:t>Уровень убедительности рекомендаций – С (уровень достоверности доказательств – 4)</w:t>
      </w:r>
    </w:p>
    <w:p w14:paraId="3EB4D2E4" w14:textId="39118DA7" w:rsidR="00931EA4" w:rsidRPr="006D2CB5" w:rsidRDefault="000061C0" w:rsidP="00931EA4">
      <w:pPr>
        <w:pStyle w:val="afd"/>
        <w:numPr>
          <w:ilvl w:val="1"/>
          <w:numId w:val="7"/>
        </w:numPr>
        <w:tabs>
          <w:tab w:val="clear" w:pos="1440"/>
          <w:tab w:val="num" w:pos="1134"/>
        </w:tabs>
        <w:spacing w:beforeAutospacing="0" w:afterAutospacing="0" w:line="360" w:lineRule="auto"/>
        <w:ind w:left="1134" w:hanging="425"/>
      </w:pPr>
      <w:r w:rsidRPr="00F94FD7">
        <w:t>#</w:t>
      </w:r>
      <w:r w:rsidR="00931EA4" w:rsidRPr="00F94FD7">
        <w:rPr>
          <w:lang w:val="en-US"/>
        </w:rPr>
        <w:t>R</w:t>
      </w:r>
      <w:r w:rsidR="00931EA4" w:rsidRPr="00F94FD7">
        <w:t>-</w:t>
      </w:r>
      <w:r w:rsidR="00931EA4" w:rsidRPr="00F94FD7">
        <w:rPr>
          <w:lang w:val="en-US"/>
        </w:rPr>
        <w:t>DHAP</w:t>
      </w:r>
      <w:r w:rsidR="00931EA4" w:rsidRPr="00F94FD7">
        <w:t>+/- иБТК/и</w:t>
      </w:r>
      <w:r w:rsidR="00931EA4" w:rsidRPr="00F94FD7">
        <w:rPr>
          <w:lang w:val="en-US"/>
        </w:rPr>
        <w:t>BCL</w:t>
      </w:r>
      <w:r w:rsidR="00931EA4" w:rsidRPr="00F94FD7">
        <w:t>2</w:t>
      </w:r>
      <w:r w:rsidR="00BC3CA0">
        <w:rPr>
          <w:lang w:val="en-US"/>
        </w:rPr>
        <w:t xml:space="preserve"> </w:t>
      </w:r>
      <w:r w:rsidR="00BC3CA0">
        <w:rPr>
          <w:lang w:val="en-US"/>
        </w:rPr>
        <w:fldChar w:fldCharType="begin" w:fldLock="1"/>
      </w:r>
      <w:r w:rsidR="00461439">
        <w:rPr>
          <w:lang w:val="en-US"/>
        </w:rPr>
        <w:instrText>ADDIN CSL_CITATION {"citationItems":[{"id":"ITEM-1","itemData":{"author":[{"dropping-particle":"","family":"Bonnet","given":"Christophe","non-dropping-particle":"","parse-names":false,"suffix":""},{"dropping-particle":"","family":"Dupuis","given":"Jehan","non-dropping-particle":"","parse-names":false,"suffix":""},{"dropping-particle":"","family":"Tilly","given":"Herv","non-dropping-particle":"","parse-names":false,"suffix":""},{"dropping-particle":"","family":"Lamy","given":"Thierry","non-dropping-particle":"","parse-names":false,"suffix":""},{"dropping-particle":"","family":"Fruchart","given":"Christophe","non-dropping-particle":"","parse-names":false,"suffix":""},{"dropping-particle":"","family":"Gouill","given":"Steven","non-dropping-particle":"","parse-names":false,"suffix":""}],"container-title":"Cancers","id":"ITEM-1","issue":"1761","issued":{"date-parts":[["2022"]]},"page":"1-14","title":"Ibrutinib Associated with Rituximab-Platinum Salt-Based Immunochemotherapy in B-Cell Lymphomas : Results of a Phase 1b-II Study of the LYSA Group","type":"article-journal","volume":"14"},"uris":["http://www.mendeley.com/documents/?uuid=eddfa936-3f2a-4bbe-bc2b-382dae70acee"]}],"mendeley":{"formattedCitation":"[95]","plainTextFormattedCitation":"[95]","previouslyFormattedCitation":"[95]"},"properties":{"noteIndex":0},"schema":"https://github.com/citation-style-language/schema/raw/master/csl-citation.json"}</w:instrText>
      </w:r>
      <w:r w:rsidR="00BC3CA0">
        <w:rPr>
          <w:lang w:val="en-US"/>
        </w:rPr>
        <w:fldChar w:fldCharType="separate"/>
      </w:r>
      <w:r w:rsidR="00461439" w:rsidRPr="00461439">
        <w:rPr>
          <w:noProof/>
          <w:lang w:val="en-US"/>
        </w:rPr>
        <w:t>[95]</w:t>
      </w:r>
      <w:r w:rsidR="00BC3CA0">
        <w:rPr>
          <w:lang w:val="en-US"/>
        </w:rPr>
        <w:fldChar w:fldCharType="end"/>
      </w:r>
    </w:p>
    <w:p w14:paraId="40626CD7" w14:textId="5D3F7151" w:rsidR="002561B6" w:rsidRDefault="00E72A51" w:rsidP="002561B6">
      <w:pPr>
        <w:pStyle w:val="afd"/>
        <w:numPr>
          <w:ilvl w:val="1"/>
          <w:numId w:val="7"/>
        </w:numPr>
        <w:tabs>
          <w:tab w:val="clear" w:pos="1440"/>
          <w:tab w:val="num" w:pos="1134"/>
        </w:tabs>
        <w:spacing w:beforeAutospacing="0" w:afterAutospacing="0" w:line="360" w:lineRule="auto"/>
        <w:ind w:left="1134" w:hanging="425"/>
      </w:pPr>
      <w:r>
        <w:t>А</w:t>
      </w:r>
      <w:r w:rsidR="002561B6">
        <w:t>калабрутиниб</w:t>
      </w:r>
      <w:r>
        <w:t>**</w:t>
      </w:r>
      <w:r w:rsidR="002561B6" w:rsidRPr="00FA7D54">
        <w:t xml:space="preserve"> </w:t>
      </w:r>
      <w:r w:rsidR="002561B6">
        <w:t>в</w:t>
      </w:r>
      <w:r w:rsidR="002561B6" w:rsidRPr="00FA7D54">
        <w:t xml:space="preserve"> </w:t>
      </w:r>
      <w:r w:rsidR="002561B6">
        <w:t>монорежиме</w:t>
      </w:r>
      <w:r w:rsidR="00BC3CA0">
        <w:t xml:space="preserve"> </w:t>
      </w:r>
      <w:r w:rsidR="00FA7D54">
        <w:rPr>
          <w:lang w:val="en-US"/>
        </w:rPr>
        <w:fldChar w:fldCharType="begin" w:fldLock="1"/>
      </w:r>
      <w:r w:rsidR="00540FB4">
        <w:rPr>
          <w:lang w:val="en-US"/>
        </w:rPr>
        <w:instrText>ADDIN CSL_CITATION {"citationItems":[{"id":"ITEM-1","itemData":{"DOI":"10.1016/S0140-6736(17)33108-2","ISSN":"1474547X","PMID":"29241979","abstract":"Background: Bruton tyrosine kinase is a clinically validated target in mantle cell lymphoma. Acalabrutinib (ACP-196) is a highly selective, potent Bruton tyrosine kinase inhibitor developed to minimise off-target activity. Methods: In this open-label, phase 2 study, oral acalabrutinib (100 mg twice per day) was given to patients with relapsed or refractory mantle cell lymphoma, until disease progression or unacceptable toxicity. The primary endpoint was overall response assessed according to the Lugano classification, and safety analyses were done in all participants. This trial is registered with ClinicalTrials.gov, number NCT02213926. Findings: From March 12, 2015, to Jan 5, 2016, 124 patients with relapsed or refractory mantle cell lymphoma were enrolled and all patients received treatment; median age 68 years. Patients received a median of two (IQR 1–2) previous therapies. At a median follow-up of 15·2 months, 100 (81%) patients achieved an overall response and 49 (40%) patients achieved a complete response. The Kaplan-Meier estimated medians for duration of response, progression-free survival, and overall survival were not reached; the 12-month rates were 72% (95% CI 62–80), 67% (58–75), and 87% (79–92%), respectively. The most common adverse events were primarily grade 1 or 2 and were headache (47 [38%]), diarrhoea (38 [31%]), fatigue (34 [27%]), and myalgia (26 [21%]). The most common grade 3 or worse adverse events were neutropenia (13 [10%]), anaemia (11 [9%]), and pneumonia (six [5%]). There were no cases of atrial fibrillation and one case of grade 3 or worse haemorrhage. The median duration of treatment was 13·8 months. Treatment was discontinued in 54 (44%) patients, primarily due to progressive disease (39 [31%]) and adverse events (seven [6%]). Interpretation: Acalabrutinib treatment provided a high rate of durable responses and a favourable safety profile in patients with relapsed or refractory mantle cell lymphoma. These findings suggest an important role for acalabrutinib in the treatment of this disease population. Funding: Acerta Pharma, a member of the AstraZeneca Group.","author":[{"dropping-particle":"","family":"Wang","given":"Michael","non-dropping-particle":"","parse-names":false,"suffix":""},{"dropping-particle":"","family":"Rule","given":"Simon","non-dropping-particle":"","parse-names":false,"suffix":""},{"dropping-particle":"","family":"Zinzani","given":"Pier Luigi","non-dropping-particle":"","parse-names":false,"suffix":""},{"dropping-particle":"","family":"Goy","given":"Andre","non-dropping-particle":"","parse-names":false,"suffix":""},{"dropping-particle":"","family":"Casasnovas","given":"Olivier","non-dropping-particle":"","parse-names":false,"suffix":""},{"dropping-particle":"","family":"Smith","given":"Stephen D.","non-dropping-particle":"","parse-names":false,"suffix":""},{"dropping-particle":"","family":"Damaj","given":"Gandhi","non-dropping-particle":"","parse-names":false,"suffix":""},{"dropping-particle":"","family":"Doorduijn","given":"Jeanette","non-dropping-particle":"","parse-names":false,"suffix":""},{"dropping-particle":"","family":"Lamy","given":"Thierry","non-dropping-particle":"","parse-names":false,"suffix":""},{"dropping-particle":"","family":"Morschhauser","given":"Franck","non-dropping-particle":"","parse-names":false,"suffix":""},{"dropping-particle":"","family":"Panizo","given":"Carlos","non-dropping-particle":"","parse-names":false,"suffix":""},{"dropping-particle":"","family":"Shah","given":"Bijal","non-dropping-particle":"","parse-names":false,"suffix":""},{"dropping-particle":"","family":"Davies","given":"Andrew","non-dropping-particle":"","parse-names":false,"suffix":""},{"dropping-particle":"","family":"Eek","given":"Richard","non-dropping-particle":"","parse-names":false,"suffix":""},{"dropping-particle":"","family":"Dupuis","given":"Jehan","non-dropping-particle":"","parse-names":false,"suffix":""},{"dropping-particle":"","family":"Jacobsen","given":"Eric","non-dropping-particle":"","parse-names":false,"suffix":""},{"dropping-particle":"","family":"Kater","given":"Arnon P.","non-dropping-particle":"","parse-names":false,"suffix":""},{"dropping-particle":"","family":"Gouill","given":"Steven","non-dropping-particle":"Le","parse-names":false,"suffix":""},{"dropping-particle":"","family":"Oberic","given":"Lucie","non-dropping-particle":"","parse-names":false,"suffix":""},{"dropping-particle":"","family":"Robak","given":"Taduesz","non-dropping-particle":"","parse-names":false,"suffix":""},{"dropping-particle":"","family":"Covey","given":"Todd","non-dropping-particle":"","parse-names":false,"suffix":""},{"dropping-particle":"","family":"Dua","given":"Richa","non-dropping-particle":"","parse-names":false,"suffix":""},{"dropping-particle":"","family":"Hamdy","given":"Ahmed","non-dropping-particle":"","parse-names":false,"suffix":""},{"dropping-particle":"","family":"Huang","given":"Xin","non-dropping-particle":"","parse-names":false,"suffix":""},{"dropping-particle":"","family":"Izumi","given":"Raquel","non-dropping-particle":"","parse-names":false,"suffix":""},{"dropping-particle":"","family":"Patel","given":"Priti","non-dropping-particle":"","parse-names":false,"suffix":""},{"dropping-particle":"","family":"Rothbaum","given":"Wayne","non-dropping-particle":"","parse-names":false,"suffix":""},{"dropping-particle":"","family":"Slatter","given":"J. Greg","non-dropping-particle":"","parse-names":false,"suffix":""},{"dropping-particle":"","family":"Jurczak","given":"Wojciech","non-dropping-particle":"","parse-names":false,"suffix":""}],"container-title":"The Lancet","id":"ITEM-1","issue":"10121","issued":{"date-parts":[["2018"]]},"note":"Z","page":"659-667","publisher":"Elsevier Ltd","title":"Acalabrutinib in relapsed or refractory mantle cell lymphoma (ACE-LY-004): a single-arm, multicentre, phase 2 trial","type":"article-journal","volume":"391"},"uris":["http://www.mendeley.com/documents/?uuid=c9a676da-95c8-4872-ad0c-75210fd870f3"]},{"id":"ITEM-2","itemData":{"DOI":"10.1016/j.clinthera.2019.09.012","ISSN":"1879114X","PMID":"31699438","abstract":"Purpose: Mantle cell lymphoma (MCL) is a rare subtype of B-cell non-Hodgkin lymphoma that can be either aggressive or indolent. Although MCL usually responds well to initial treatment with chemotherapy-based regimens, the disease often relapses or becomes refractory within a few years. Acalabrutinib is a highly selective, potent, covalent Bruton tyrosine kinase inhibitor with minimal off-target activity. WIthout head-to-head clinical trial data, estimation of the comparative efficacy and safety of new therapeutic entities provides valuable information for patients, clinicians, and health care payers. The objective of this analysis was to compare the efficacy and safety of acalabrutinib versus other targeted therapies employed for the treatment of relapsed/refractory MCL by using matching-adjusted indirect comparisons. Methods: Individual data from 124 patients treated with acalabrutinib in the Phase II ACE-LY-004 trial were adjusted to match average baseline characteristics of populations from studies using alternative targeted treatment regimens for relapsed/refractory MCL (for monotherapy: ibrutinib, bortezomib, lenalidomide, and temsirolimus; for combination therapies: ibrutinib + rituximab, bendamustine + rituximab, and lenalidomide + rituximab). Patient populations were matched on age, sex, race, Eastern Cooperative Oncology Group performance status, Simplified MCL International Prognostic Index score, tumor bulk, lactate dehydrogenase concentration, extranodal disease, bone marrow involvement, and number of previous treatment regimens. Outcomes assessed included overall response rate (ORR), complete response (CR) rate, overall survival (OS), progression-free survival (PFS), and adverse events. Findings: After matching, acalabrutinib was associated with significant increases in ORR and CR rate (estimated treatment difference [95% CI]) versus ibrutinib (ORR, 9.3% [0.3–18.3]; CR, 14.9% [5.4–24.3]), bortezomib (ORR, 50.6% [40.2–61.0]; CR, 18.8% [9.1–28.5]), lenalidomide (ORR, 38.1% [27.1–49.1]; CR, 43.5% [34.8–52.3]), and temsirolimus (ORR, 40.7% [31.0–50.4]; CR, 27.1% [19.2–35.0]). PFS (hazard ratio [95% CI]) with acalabrutinib was significantly increased versus bortezomib (0.36 [0.26–0.51]), lenalidomide (0.65 [0.48–0.89]), lenalidomide + rituximab (0.57 [0.35–0.93]), and temsirolimus (0.33 [0.24–0.45]). Acalabrutinib was associated with significantly increased OS (hazard ratio) versus bortezomib (0.36 [0.22–0.61]) and temsirolimus (0.32 [0.23–0.44]…","author":[{"dropping-particle":"","family":"Telford","given":"Claire","non-dropping-particle":"","parse-names":false,"suffix":""},{"dropping-particle":"","family":"Kabadi","given":"Shaum M.","non-dropping-particle":"","parse-names":false,"suffix":""},{"dropping-particle":"","family":"Abhyankar","given":"Sarang","non-dropping-particle":"","parse-names":false,"suffix":""},{"dropping-particle":"","family</w:instrText>
      </w:r>
      <w:r w:rsidR="00540FB4" w:rsidRPr="00540FB4">
        <w:rPr>
          <w:rPrChange w:id="744" w:author="Дарья" w:date="2024-09-30T20:07:00Z">
            <w:rPr>
              <w:lang w:val="en-US"/>
            </w:rPr>
          </w:rPrChange>
        </w:rPr>
        <w:instrText>":"</w:instrText>
      </w:r>
      <w:r w:rsidR="00540FB4">
        <w:rPr>
          <w:lang w:val="en-US"/>
        </w:rPr>
        <w:instrText>Song</w:instrText>
      </w:r>
      <w:r w:rsidR="00540FB4" w:rsidRPr="00540FB4">
        <w:rPr>
          <w:rPrChange w:id="745" w:author="Дарья" w:date="2024-09-30T20:07:00Z">
            <w:rPr>
              <w:lang w:val="en-US"/>
            </w:rPr>
          </w:rPrChange>
        </w:rPr>
        <w:instrText>","</w:instrText>
      </w:r>
      <w:r w:rsidR="00540FB4">
        <w:rPr>
          <w:lang w:val="en-US"/>
        </w:rPr>
        <w:instrText>given</w:instrText>
      </w:r>
      <w:r w:rsidR="00540FB4" w:rsidRPr="00540FB4">
        <w:rPr>
          <w:rPrChange w:id="746" w:author="Дарья" w:date="2024-09-30T20:07:00Z">
            <w:rPr>
              <w:lang w:val="en-US"/>
            </w:rPr>
          </w:rPrChange>
        </w:rPr>
        <w:instrText>":"</w:instrText>
      </w:r>
      <w:r w:rsidR="00540FB4">
        <w:rPr>
          <w:lang w:val="en-US"/>
        </w:rPr>
        <w:instrText>Jinlin</w:instrText>
      </w:r>
      <w:r w:rsidR="00540FB4" w:rsidRPr="00540FB4">
        <w:rPr>
          <w:rPrChange w:id="747" w:author="Дарья" w:date="2024-09-30T20:07:00Z">
            <w:rPr>
              <w:lang w:val="en-US"/>
            </w:rPr>
          </w:rPrChange>
        </w:rPr>
        <w:instrText>","</w:instrText>
      </w:r>
      <w:r w:rsidR="00540FB4">
        <w:rPr>
          <w:lang w:val="en-US"/>
        </w:rPr>
        <w:instrText>non</w:instrText>
      </w:r>
      <w:r w:rsidR="00540FB4" w:rsidRPr="00540FB4">
        <w:rPr>
          <w:rPrChange w:id="748" w:author="Дарья" w:date="2024-09-30T20:07:00Z">
            <w:rPr>
              <w:lang w:val="en-US"/>
            </w:rPr>
          </w:rPrChange>
        </w:rPr>
        <w:instrText>-</w:instrText>
      </w:r>
      <w:r w:rsidR="00540FB4">
        <w:rPr>
          <w:lang w:val="en-US"/>
        </w:rPr>
        <w:instrText>dropping</w:instrText>
      </w:r>
      <w:r w:rsidR="00540FB4" w:rsidRPr="00540FB4">
        <w:rPr>
          <w:rPrChange w:id="749" w:author="Дарья" w:date="2024-09-30T20:07:00Z">
            <w:rPr>
              <w:lang w:val="en-US"/>
            </w:rPr>
          </w:rPrChange>
        </w:rPr>
        <w:instrText>-</w:instrText>
      </w:r>
      <w:r w:rsidR="00540FB4">
        <w:rPr>
          <w:lang w:val="en-US"/>
        </w:rPr>
        <w:instrText>particle</w:instrText>
      </w:r>
      <w:r w:rsidR="00540FB4" w:rsidRPr="00540FB4">
        <w:rPr>
          <w:rPrChange w:id="750" w:author="Дарья" w:date="2024-09-30T20:07:00Z">
            <w:rPr>
              <w:lang w:val="en-US"/>
            </w:rPr>
          </w:rPrChange>
        </w:rPr>
        <w:instrText>":"","</w:instrText>
      </w:r>
      <w:r w:rsidR="00540FB4">
        <w:rPr>
          <w:lang w:val="en-US"/>
        </w:rPr>
        <w:instrText>parse</w:instrText>
      </w:r>
      <w:r w:rsidR="00540FB4" w:rsidRPr="00540FB4">
        <w:rPr>
          <w:rPrChange w:id="751" w:author="Дарья" w:date="2024-09-30T20:07:00Z">
            <w:rPr>
              <w:lang w:val="en-US"/>
            </w:rPr>
          </w:rPrChange>
        </w:rPr>
        <w:instrText>-</w:instrText>
      </w:r>
      <w:r w:rsidR="00540FB4">
        <w:rPr>
          <w:lang w:val="en-US"/>
        </w:rPr>
        <w:instrText>names</w:instrText>
      </w:r>
      <w:r w:rsidR="00540FB4" w:rsidRPr="00540FB4">
        <w:rPr>
          <w:rPrChange w:id="752" w:author="Дарья" w:date="2024-09-30T20:07:00Z">
            <w:rPr>
              <w:lang w:val="en-US"/>
            </w:rPr>
          </w:rPrChange>
        </w:rPr>
        <w:instrText>":</w:instrText>
      </w:r>
      <w:r w:rsidR="00540FB4">
        <w:rPr>
          <w:lang w:val="en-US"/>
        </w:rPr>
        <w:instrText>false</w:instrText>
      </w:r>
      <w:r w:rsidR="00540FB4" w:rsidRPr="00540FB4">
        <w:rPr>
          <w:rPrChange w:id="753" w:author="Дарья" w:date="2024-09-30T20:07:00Z">
            <w:rPr>
              <w:lang w:val="en-US"/>
            </w:rPr>
          </w:rPrChange>
        </w:rPr>
        <w:instrText>,"</w:instrText>
      </w:r>
      <w:r w:rsidR="00540FB4">
        <w:rPr>
          <w:lang w:val="en-US"/>
        </w:rPr>
        <w:instrText>suffix</w:instrText>
      </w:r>
      <w:r w:rsidR="00540FB4" w:rsidRPr="00540FB4">
        <w:rPr>
          <w:rPrChange w:id="754" w:author="Дарья" w:date="2024-09-30T20:07:00Z">
            <w:rPr>
              <w:lang w:val="en-US"/>
            </w:rPr>
          </w:rPrChange>
        </w:rPr>
        <w:instrText>":""},{"</w:instrText>
      </w:r>
      <w:r w:rsidR="00540FB4">
        <w:rPr>
          <w:lang w:val="en-US"/>
        </w:rPr>
        <w:instrText>dropping</w:instrText>
      </w:r>
      <w:r w:rsidR="00540FB4" w:rsidRPr="00540FB4">
        <w:rPr>
          <w:rPrChange w:id="755" w:author="Дарья" w:date="2024-09-30T20:07:00Z">
            <w:rPr>
              <w:lang w:val="en-US"/>
            </w:rPr>
          </w:rPrChange>
        </w:rPr>
        <w:instrText>-</w:instrText>
      </w:r>
      <w:r w:rsidR="00540FB4">
        <w:rPr>
          <w:lang w:val="en-US"/>
        </w:rPr>
        <w:instrText>particle</w:instrText>
      </w:r>
      <w:r w:rsidR="00540FB4" w:rsidRPr="00540FB4">
        <w:rPr>
          <w:rPrChange w:id="756" w:author="Дарья" w:date="2024-09-30T20:07:00Z">
            <w:rPr>
              <w:lang w:val="en-US"/>
            </w:rPr>
          </w:rPrChange>
        </w:rPr>
        <w:instrText>":"","</w:instrText>
      </w:r>
      <w:r w:rsidR="00540FB4">
        <w:rPr>
          <w:lang w:val="en-US"/>
        </w:rPr>
        <w:instrText>family</w:instrText>
      </w:r>
      <w:r w:rsidR="00540FB4" w:rsidRPr="00540FB4">
        <w:rPr>
          <w:rPrChange w:id="757" w:author="Дарья" w:date="2024-09-30T20:07:00Z">
            <w:rPr>
              <w:lang w:val="en-US"/>
            </w:rPr>
          </w:rPrChange>
        </w:rPr>
        <w:instrText>":"</w:instrText>
      </w:r>
      <w:r w:rsidR="00540FB4">
        <w:rPr>
          <w:lang w:val="en-US"/>
        </w:rPr>
        <w:instrText>Signorovitch</w:instrText>
      </w:r>
      <w:r w:rsidR="00540FB4" w:rsidRPr="00540FB4">
        <w:rPr>
          <w:rPrChange w:id="758" w:author="Дарья" w:date="2024-09-30T20:07:00Z">
            <w:rPr>
              <w:lang w:val="en-US"/>
            </w:rPr>
          </w:rPrChange>
        </w:rPr>
        <w:instrText>","</w:instrText>
      </w:r>
      <w:r w:rsidR="00540FB4">
        <w:rPr>
          <w:lang w:val="en-US"/>
        </w:rPr>
        <w:instrText>given</w:instrText>
      </w:r>
      <w:r w:rsidR="00540FB4" w:rsidRPr="00540FB4">
        <w:rPr>
          <w:rPrChange w:id="759" w:author="Дарья" w:date="2024-09-30T20:07:00Z">
            <w:rPr>
              <w:lang w:val="en-US"/>
            </w:rPr>
          </w:rPrChange>
        </w:rPr>
        <w:instrText>":"</w:instrText>
      </w:r>
      <w:r w:rsidR="00540FB4">
        <w:rPr>
          <w:lang w:val="en-US"/>
        </w:rPr>
        <w:instrText>James</w:instrText>
      </w:r>
      <w:r w:rsidR="00540FB4" w:rsidRPr="00540FB4">
        <w:rPr>
          <w:rPrChange w:id="760" w:author="Дарья" w:date="2024-09-30T20:07:00Z">
            <w:rPr>
              <w:lang w:val="en-US"/>
            </w:rPr>
          </w:rPrChange>
        </w:rPr>
        <w:instrText>","</w:instrText>
      </w:r>
      <w:r w:rsidR="00540FB4">
        <w:rPr>
          <w:lang w:val="en-US"/>
        </w:rPr>
        <w:instrText>non</w:instrText>
      </w:r>
      <w:r w:rsidR="00540FB4" w:rsidRPr="00540FB4">
        <w:rPr>
          <w:rPrChange w:id="761" w:author="Дарья" w:date="2024-09-30T20:07:00Z">
            <w:rPr>
              <w:lang w:val="en-US"/>
            </w:rPr>
          </w:rPrChange>
        </w:rPr>
        <w:instrText>-</w:instrText>
      </w:r>
      <w:r w:rsidR="00540FB4">
        <w:rPr>
          <w:lang w:val="en-US"/>
        </w:rPr>
        <w:instrText>dropping</w:instrText>
      </w:r>
      <w:r w:rsidR="00540FB4" w:rsidRPr="00540FB4">
        <w:rPr>
          <w:rPrChange w:id="762" w:author="Дарья" w:date="2024-09-30T20:07:00Z">
            <w:rPr>
              <w:lang w:val="en-US"/>
            </w:rPr>
          </w:rPrChange>
        </w:rPr>
        <w:instrText>-</w:instrText>
      </w:r>
      <w:r w:rsidR="00540FB4">
        <w:rPr>
          <w:lang w:val="en-US"/>
        </w:rPr>
        <w:instrText>particle</w:instrText>
      </w:r>
      <w:r w:rsidR="00540FB4" w:rsidRPr="00540FB4">
        <w:rPr>
          <w:rPrChange w:id="763" w:author="Дарья" w:date="2024-09-30T20:07:00Z">
            <w:rPr>
              <w:lang w:val="en-US"/>
            </w:rPr>
          </w:rPrChange>
        </w:rPr>
        <w:instrText>":"","</w:instrText>
      </w:r>
      <w:r w:rsidR="00540FB4">
        <w:rPr>
          <w:lang w:val="en-US"/>
        </w:rPr>
        <w:instrText>parse</w:instrText>
      </w:r>
      <w:r w:rsidR="00540FB4" w:rsidRPr="00540FB4">
        <w:rPr>
          <w:rPrChange w:id="764" w:author="Дарья" w:date="2024-09-30T20:07:00Z">
            <w:rPr>
              <w:lang w:val="en-US"/>
            </w:rPr>
          </w:rPrChange>
        </w:rPr>
        <w:instrText>-</w:instrText>
      </w:r>
      <w:r w:rsidR="00540FB4">
        <w:rPr>
          <w:lang w:val="en-US"/>
        </w:rPr>
        <w:instrText>names</w:instrText>
      </w:r>
      <w:r w:rsidR="00540FB4" w:rsidRPr="00540FB4">
        <w:rPr>
          <w:rPrChange w:id="765" w:author="Дарья" w:date="2024-09-30T20:07:00Z">
            <w:rPr>
              <w:lang w:val="en-US"/>
            </w:rPr>
          </w:rPrChange>
        </w:rPr>
        <w:instrText>":</w:instrText>
      </w:r>
      <w:r w:rsidR="00540FB4">
        <w:rPr>
          <w:lang w:val="en-US"/>
        </w:rPr>
        <w:instrText>false</w:instrText>
      </w:r>
      <w:r w:rsidR="00540FB4" w:rsidRPr="00540FB4">
        <w:rPr>
          <w:rPrChange w:id="766" w:author="Дарья" w:date="2024-09-30T20:07:00Z">
            <w:rPr>
              <w:lang w:val="en-US"/>
            </w:rPr>
          </w:rPrChange>
        </w:rPr>
        <w:instrText>,"</w:instrText>
      </w:r>
      <w:r w:rsidR="00540FB4">
        <w:rPr>
          <w:lang w:val="en-US"/>
        </w:rPr>
        <w:instrText>suffix</w:instrText>
      </w:r>
      <w:r w:rsidR="00540FB4" w:rsidRPr="00540FB4">
        <w:rPr>
          <w:rPrChange w:id="767" w:author="Дарья" w:date="2024-09-30T20:07:00Z">
            <w:rPr>
              <w:lang w:val="en-US"/>
            </w:rPr>
          </w:rPrChange>
        </w:rPr>
        <w:instrText>":""},{"</w:instrText>
      </w:r>
      <w:r w:rsidR="00540FB4">
        <w:rPr>
          <w:lang w:val="en-US"/>
        </w:rPr>
        <w:instrText>dropping</w:instrText>
      </w:r>
      <w:r w:rsidR="00540FB4" w:rsidRPr="00540FB4">
        <w:rPr>
          <w:rPrChange w:id="768" w:author="Дарья" w:date="2024-09-30T20:07:00Z">
            <w:rPr>
              <w:lang w:val="en-US"/>
            </w:rPr>
          </w:rPrChange>
        </w:rPr>
        <w:instrText>-</w:instrText>
      </w:r>
      <w:r w:rsidR="00540FB4">
        <w:rPr>
          <w:lang w:val="en-US"/>
        </w:rPr>
        <w:instrText>particle</w:instrText>
      </w:r>
      <w:r w:rsidR="00540FB4" w:rsidRPr="00540FB4">
        <w:rPr>
          <w:rPrChange w:id="769" w:author="Дарья" w:date="2024-09-30T20:07:00Z">
            <w:rPr>
              <w:lang w:val="en-US"/>
            </w:rPr>
          </w:rPrChange>
        </w:rPr>
        <w:instrText>":"","</w:instrText>
      </w:r>
      <w:r w:rsidR="00540FB4">
        <w:rPr>
          <w:lang w:val="en-US"/>
        </w:rPr>
        <w:instrText>family</w:instrText>
      </w:r>
      <w:r w:rsidR="00540FB4" w:rsidRPr="00540FB4">
        <w:rPr>
          <w:rPrChange w:id="770" w:author="Дарья" w:date="2024-09-30T20:07:00Z">
            <w:rPr>
              <w:lang w:val="en-US"/>
            </w:rPr>
          </w:rPrChange>
        </w:rPr>
        <w:instrText>":"</w:instrText>
      </w:r>
      <w:r w:rsidR="00540FB4">
        <w:rPr>
          <w:lang w:val="en-US"/>
        </w:rPr>
        <w:instrText>Zhao</w:instrText>
      </w:r>
      <w:r w:rsidR="00540FB4" w:rsidRPr="00540FB4">
        <w:rPr>
          <w:rPrChange w:id="771" w:author="Дарья" w:date="2024-09-30T20:07:00Z">
            <w:rPr>
              <w:lang w:val="en-US"/>
            </w:rPr>
          </w:rPrChange>
        </w:rPr>
        <w:instrText>","</w:instrText>
      </w:r>
      <w:r w:rsidR="00540FB4">
        <w:rPr>
          <w:lang w:val="en-US"/>
        </w:rPr>
        <w:instrText>given</w:instrText>
      </w:r>
      <w:r w:rsidR="00540FB4" w:rsidRPr="00540FB4">
        <w:rPr>
          <w:rPrChange w:id="772" w:author="Дарья" w:date="2024-09-30T20:07:00Z">
            <w:rPr>
              <w:lang w:val="en-US"/>
            </w:rPr>
          </w:rPrChange>
        </w:rPr>
        <w:instrText>":"</w:instrText>
      </w:r>
      <w:r w:rsidR="00540FB4">
        <w:rPr>
          <w:lang w:val="en-US"/>
        </w:rPr>
        <w:instrText>Jing</w:instrText>
      </w:r>
      <w:r w:rsidR="00540FB4" w:rsidRPr="00540FB4">
        <w:rPr>
          <w:rPrChange w:id="773" w:author="Дарья" w:date="2024-09-30T20:07:00Z">
            <w:rPr>
              <w:lang w:val="en-US"/>
            </w:rPr>
          </w:rPrChange>
        </w:rPr>
        <w:instrText>","</w:instrText>
      </w:r>
      <w:r w:rsidR="00540FB4">
        <w:rPr>
          <w:lang w:val="en-US"/>
        </w:rPr>
        <w:instrText>non</w:instrText>
      </w:r>
      <w:r w:rsidR="00540FB4" w:rsidRPr="00540FB4">
        <w:rPr>
          <w:rPrChange w:id="774" w:author="Дарья" w:date="2024-09-30T20:07:00Z">
            <w:rPr>
              <w:lang w:val="en-US"/>
            </w:rPr>
          </w:rPrChange>
        </w:rPr>
        <w:instrText>-</w:instrText>
      </w:r>
      <w:r w:rsidR="00540FB4">
        <w:rPr>
          <w:lang w:val="en-US"/>
        </w:rPr>
        <w:instrText>dropping</w:instrText>
      </w:r>
      <w:r w:rsidR="00540FB4" w:rsidRPr="00540FB4">
        <w:rPr>
          <w:rPrChange w:id="775" w:author="Дарья" w:date="2024-09-30T20:07:00Z">
            <w:rPr>
              <w:lang w:val="en-US"/>
            </w:rPr>
          </w:rPrChange>
        </w:rPr>
        <w:instrText>-</w:instrText>
      </w:r>
      <w:r w:rsidR="00540FB4">
        <w:rPr>
          <w:lang w:val="en-US"/>
        </w:rPr>
        <w:instrText>particle</w:instrText>
      </w:r>
      <w:r w:rsidR="00540FB4" w:rsidRPr="00540FB4">
        <w:rPr>
          <w:rPrChange w:id="776" w:author="Дарья" w:date="2024-09-30T20:07:00Z">
            <w:rPr>
              <w:lang w:val="en-US"/>
            </w:rPr>
          </w:rPrChange>
        </w:rPr>
        <w:instrText>":"","</w:instrText>
      </w:r>
      <w:r w:rsidR="00540FB4">
        <w:rPr>
          <w:lang w:val="en-US"/>
        </w:rPr>
        <w:instrText>parse</w:instrText>
      </w:r>
      <w:r w:rsidR="00540FB4" w:rsidRPr="00540FB4">
        <w:rPr>
          <w:rPrChange w:id="777" w:author="Дарья" w:date="2024-09-30T20:07:00Z">
            <w:rPr>
              <w:lang w:val="en-US"/>
            </w:rPr>
          </w:rPrChange>
        </w:rPr>
        <w:instrText>-</w:instrText>
      </w:r>
      <w:r w:rsidR="00540FB4">
        <w:rPr>
          <w:lang w:val="en-US"/>
        </w:rPr>
        <w:instrText>names</w:instrText>
      </w:r>
      <w:r w:rsidR="00540FB4" w:rsidRPr="00540FB4">
        <w:rPr>
          <w:rPrChange w:id="778" w:author="Дарья" w:date="2024-09-30T20:07:00Z">
            <w:rPr>
              <w:lang w:val="en-US"/>
            </w:rPr>
          </w:rPrChange>
        </w:rPr>
        <w:instrText>":</w:instrText>
      </w:r>
      <w:r w:rsidR="00540FB4">
        <w:rPr>
          <w:lang w:val="en-US"/>
        </w:rPr>
        <w:instrText>false</w:instrText>
      </w:r>
      <w:r w:rsidR="00540FB4" w:rsidRPr="00540FB4">
        <w:rPr>
          <w:rPrChange w:id="779" w:author="Дарья" w:date="2024-09-30T20:07:00Z">
            <w:rPr>
              <w:lang w:val="en-US"/>
            </w:rPr>
          </w:rPrChange>
        </w:rPr>
        <w:instrText>,"</w:instrText>
      </w:r>
      <w:r w:rsidR="00540FB4">
        <w:rPr>
          <w:lang w:val="en-US"/>
        </w:rPr>
        <w:instrText>suffix</w:instrText>
      </w:r>
      <w:r w:rsidR="00540FB4" w:rsidRPr="00540FB4">
        <w:rPr>
          <w:rPrChange w:id="780" w:author="Дарья" w:date="2024-09-30T20:07:00Z">
            <w:rPr>
              <w:lang w:val="en-US"/>
            </w:rPr>
          </w:rPrChange>
        </w:rPr>
        <w:instrText>":""},{"</w:instrText>
      </w:r>
      <w:r w:rsidR="00540FB4">
        <w:rPr>
          <w:lang w:val="en-US"/>
        </w:rPr>
        <w:instrText>dropping</w:instrText>
      </w:r>
      <w:r w:rsidR="00540FB4" w:rsidRPr="00540FB4">
        <w:rPr>
          <w:rPrChange w:id="781" w:author="Дарья" w:date="2024-09-30T20:07:00Z">
            <w:rPr>
              <w:lang w:val="en-US"/>
            </w:rPr>
          </w:rPrChange>
        </w:rPr>
        <w:instrText>-</w:instrText>
      </w:r>
      <w:r w:rsidR="00540FB4">
        <w:rPr>
          <w:lang w:val="en-US"/>
        </w:rPr>
        <w:instrText>particle</w:instrText>
      </w:r>
      <w:r w:rsidR="00540FB4" w:rsidRPr="00540FB4">
        <w:rPr>
          <w:rPrChange w:id="782" w:author="Дарья" w:date="2024-09-30T20:07:00Z">
            <w:rPr>
              <w:lang w:val="en-US"/>
            </w:rPr>
          </w:rPrChange>
        </w:rPr>
        <w:instrText>":"","</w:instrText>
      </w:r>
      <w:r w:rsidR="00540FB4">
        <w:rPr>
          <w:lang w:val="en-US"/>
        </w:rPr>
        <w:instrText>family</w:instrText>
      </w:r>
      <w:r w:rsidR="00540FB4" w:rsidRPr="00540FB4">
        <w:rPr>
          <w:rPrChange w:id="783" w:author="Дарья" w:date="2024-09-30T20:07:00Z">
            <w:rPr>
              <w:lang w:val="en-US"/>
            </w:rPr>
          </w:rPrChange>
        </w:rPr>
        <w:instrText>":"</w:instrText>
      </w:r>
      <w:r w:rsidR="00540FB4">
        <w:rPr>
          <w:lang w:val="en-US"/>
        </w:rPr>
        <w:instrText>Yao</w:instrText>
      </w:r>
      <w:r w:rsidR="00540FB4" w:rsidRPr="00540FB4">
        <w:rPr>
          <w:rPrChange w:id="784" w:author="Дарья" w:date="2024-09-30T20:07:00Z">
            <w:rPr>
              <w:lang w:val="en-US"/>
            </w:rPr>
          </w:rPrChange>
        </w:rPr>
        <w:instrText>","</w:instrText>
      </w:r>
      <w:r w:rsidR="00540FB4">
        <w:rPr>
          <w:lang w:val="en-US"/>
        </w:rPr>
        <w:instrText>given</w:instrText>
      </w:r>
      <w:r w:rsidR="00540FB4" w:rsidRPr="00540FB4">
        <w:rPr>
          <w:rPrChange w:id="785" w:author="Дарья" w:date="2024-09-30T20:07:00Z">
            <w:rPr>
              <w:lang w:val="en-US"/>
            </w:rPr>
          </w:rPrChange>
        </w:rPr>
        <w:instrText>":"</w:instrText>
      </w:r>
      <w:r w:rsidR="00540FB4">
        <w:rPr>
          <w:lang w:val="en-US"/>
        </w:rPr>
        <w:instrText>Zhiwen</w:instrText>
      </w:r>
      <w:r w:rsidR="00540FB4" w:rsidRPr="00540FB4">
        <w:rPr>
          <w:rPrChange w:id="786" w:author="Дарья" w:date="2024-09-30T20:07:00Z">
            <w:rPr>
              <w:lang w:val="en-US"/>
            </w:rPr>
          </w:rPrChange>
        </w:rPr>
        <w:instrText>","</w:instrText>
      </w:r>
      <w:r w:rsidR="00540FB4">
        <w:rPr>
          <w:lang w:val="en-US"/>
        </w:rPr>
        <w:instrText>non</w:instrText>
      </w:r>
      <w:r w:rsidR="00540FB4" w:rsidRPr="00540FB4">
        <w:rPr>
          <w:rPrChange w:id="787" w:author="Дарья" w:date="2024-09-30T20:07:00Z">
            <w:rPr>
              <w:lang w:val="en-US"/>
            </w:rPr>
          </w:rPrChange>
        </w:rPr>
        <w:instrText>-</w:instrText>
      </w:r>
      <w:r w:rsidR="00540FB4">
        <w:rPr>
          <w:lang w:val="en-US"/>
        </w:rPr>
        <w:instrText>dropping</w:instrText>
      </w:r>
      <w:r w:rsidR="00540FB4" w:rsidRPr="00540FB4">
        <w:rPr>
          <w:rPrChange w:id="788" w:author="Дарья" w:date="2024-09-30T20:07:00Z">
            <w:rPr>
              <w:lang w:val="en-US"/>
            </w:rPr>
          </w:rPrChange>
        </w:rPr>
        <w:instrText>-</w:instrText>
      </w:r>
      <w:r w:rsidR="00540FB4">
        <w:rPr>
          <w:lang w:val="en-US"/>
        </w:rPr>
        <w:instrText>particle</w:instrText>
      </w:r>
      <w:r w:rsidR="00540FB4" w:rsidRPr="00540FB4">
        <w:rPr>
          <w:rPrChange w:id="789" w:author="Дарья" w:date="2024-09-30T20:07:00Z">
            <w:rPr>
              <w:lang w:val="en-US"/>
            </w:rPr>
          </w:rPrChange>
        </w:rPr>
        <w:instrText>":"","</w:instrText>
      </w:r>
      <w:r w:rsidR="00540FB4">
        <w:rPr>
          <w:lang w:val="en-US"/>
        </w:rPr>
        <w:instrText>parse</w:instrText>
      </w:r>
      <w:r w:rsidR="00540FB4" w:rsidRPr="00540FB4">
        <w:rPr>
          <w:rPrChange w:id="790" w:author="Дарья" w:date="2024-09-30T20:07:00Z">
            <w:rPr>
              <w:lang w:val="en-US"/>
            </w:rPr>
          </w:rPrChange>
        </w:rPr>
        <w:instrText>-</w:instrText>
      </w:r>
      <w:r w:rsidR="00540FB4">
        <w:rPr>
          <w:lang w:val="en-US"/>
        </w:rPr>
        <w:instrText>names</w:instrText>
      </w:r>
      <w:r w:rsidR="00540FB4" w:rsidRPr="00540FB4">
        <w:rPr>
          <w:rPrChange w:id="791" w:author="Дарья" w:date="2024-09-30T20:07:00Z">
            <w:rPr>
              <w:lang w:val="en-US"/>
            </w:rPr>
          </w:rPrChange>
        </w:rPr>
        <w:instrText>":</w:instrText>
      </w:r>
      <w:r w:rsidR="00540FB4">
        <w:rPr>
          <w:lang w:val="en-US"/>
        </w:rPr>
        <w:instrText>false</w:instrText>
      </w:r>
      <w:r w:rsidR="00540FB4" w:rsidRPr="00540FB4">
        <w:rPr>
          <w:rPrChange w:id="792" w:author="Дарья" w:date="2024-09-30T20:07:00Z">
            <w:rPr>
              <w:lang w:val="en-US"/>
            </w:rPr>
          </w:rPrChange>
        </w:rPr>
        <w:instrText>,"</w:instrText>
      </w:r>
      <w:r w:rsidR="00540FB4">
        <w:rPr>
          <w:lang w:val="en-US"/>
        </w:rPr>
        <w:instrText>suffix</w:instrText>
      </w:r>
      <w:r w:rsidR="00540FB4" w:rsidRPr="00540FB4">
        <w:rPr>
          <w:rPrChange w:id="793" w:author="Дарья" w:date="2024-09-30T20:07:00Z">
            <w:rPr>
              <w:lang w:val="en-US"/>
            </w:rPr>
          </w:rPrChange>
        </w:rPr>
        <w:instrText>":""}],"</w:instrText>
      </w:r>
      <w:r w:rsidR="00540FB4">
        <w:rPr>
          <w:lang w:val="en-US"/>
        </w:rPr>
        <w:instrText>container</w:instrText>
      </w:r>
      <w:r w:rsidR="00540FB4" w:rsidRPr="00540FB4">
        <w:rPr>
          <w:rPrChange w:id="794" w:author="Дарья" w:date="2024-09-30T20:07:00Z">
            <w:rPr>
              <w:lang w:val="en-US"/>
            </w:rPr>
          </w:rPrChange>
        </w:rPr>
        <w:instrText>-</w:instrText>
      </w:r>
      <w:r w:rsidR="00540FB4">
        <w:rPr>
          <w:lang w:val="en-US"/>
        </w:rPr>
        <w:instrText>title</w:instrText>
      </w:r>
      <w:r w:rsidR="00540FB4" w:rsidRPr="00540FB4">
        <w:rPr>
          <w:rPrChange w:id="795" w:author="Дарья" w:date="2024-09-30T20:07:00Z">
            <w:rPr>
              <w:lang w:val="en-US"/>
            </w:rPr>
          </w:rPrChange>
        </w:rPr>
        <w:instrText>":"</w:instrText>
      </w:r>
      <w:r w:rsidR="00540FB4">
        <w:rPr>
          <w:lang w:val="en-US"/>
        </w:rPr>
        <w:instrText>Clinical</w:instrText>
      </w:r>
      <w:r w:rsidR="00540FB4" w:rsidRPr="00540FB4">
        <w:rPr>
          <w:rPrChange w:id="796" w:author="Дарья" w:date="2024-09-30T20:07:00Z">
            <w:rPr>
              <w:lang w:val="en-US"/>
            </w:rPr>
          </w:rPrChange>
        </w:rPr>
        <w:instrText xml:space="preserve"> </w:instrText>
      </w:r>
      <w:r w:rsidR="00540FB4">
        <w:rPr>
          <w:lang w:val="en-US"/>
        </w:rPr>
        <w:instrText>Therapeutics</w:instrText>
      </w:r>
      <w:r w:rsidR="00540FB4" w:rsidRPr="00540FB4">
        <w:rPr>
          <w:rPrChange w:id="797" w:author="Дарья" w:date="2024-09-30T20:07:00Z">
            <w:rPr>
              <w:lang w:val="en-US"/>
            </w:rPr>
          </w:rPrChange>
        </w:rPr>
        <w:instrText>","</w:instrText>
      </w:r>
      <w:r w:rsidR="00540FB4">
        <w:rPr>
          <w:lang w:val="en-US"/>
        </w:rPr>
        <w:instrText>id</w:instrText>
      </w:r>
      <w:r w:rsidR="00540FB4" w:rsidRPr="00540FB4">
        <w:rPr>
          <w:rPrChange w:id="798" w:author="Дарья" w:date="2024-09-30T20:07:00Z">
            <w:rPr>
              <w:lang w:val="en-US"/>
            </w:rPr>
          </w:rPrChange>
        </w:rPr>
        <w:instrText>":"</w:instrText>
      </w:r>
      <w:r w:rsidR="00540FB4">
        <w:rPr>
          <w:lang w:val="en-US"/>
        </w:rPr>
        <w:instrText>ITEM</w:instrText>
      </w:r>
      <w:r w:rsidR="00540FB4" w:rsidRPr="00540FB4">
        <w:rPr>
          <w:rPrChange w:id="799" w:author="Дарья" w:date="2024-09-30T20:07:00Z">
            <w:rPr>
              <w:lang w:val="en-US"/>
            </w:rPr>
          </w:rPrChange>
        </w:rPr>
        <w:instrText>-2","</w:instrText>
      </w:r>
      <w:r w:rsidR="00540FB4">
        <w:rPr>
          <w:lang w:val="en-US"/>
        </w:rPr>
        <w:instrText>issue</w:instrText>
      </w:r>
      <w:r w:rsidR="00540FB4" w:rsidRPr="00540FB4">
        <w:rPr>
          <w:rPrChange w:id="800" w:author="Дарья" w:date="2024-09-30T20:07:00Z">
            <w:rPr>
              <w:lang w:val="en-US"/>
            </w:rPr>
          </w:rPrChange>
        </w:rPr>
        <w:instrText>":"11","</w:instrText>
      </w:r>
      <w:r w:rsidR="00540FB4">
        <w:rPr>
          <w:lang w:val="en-US"/>
        </w:rPr>
        <w:instrText>issued</w:instrText>
      </w:r>
      <w:r w:rsidR="00540FB4" w:rsidRPr="00540FB4">
        <w:rPr>
          <w:rPrChange w:id="801" w:author="Дарья" w:date="2024-09-30T20:07:00Z">
            <w:rPr>
              <w:lang w:val="en-US"/>
            </w:rPr>
          </w:rPrChange>
        </w:rPr>
        <w:instrText>":{"</w:instrText>
      </w:r>
      <w:r w:rsidR="00540FB4">
        <w:rPr>
          <w:lang w:val="en-US"/>
        </w:rPr>
        <w:instrText>date</w:instrText>
      </w:r>
      <w:r w:rsidR="00540FB4" w:rsidRPr="00540FB4">
        <w:rPr>
          <w:rPrChange w:id="802" w:author="Дарья" w:date="2024-09-30T20:07:00Z">
            <w:rPr>
              <w:lang w:val="en-US"/>
            </w:rPr>
          </w:rPrChange>
        </w:rPr>
        <w:instrText>-</w:instrText>
      </w:r>
      <w:r w:rsidR="00540FB4">
        <w:rPr>
          <w:lang w:val="en-US"/>
        </w:rPr>
        <w:instrText>parts</w:instrText>
      </w:r>
      <w:r w:rsidR="00540FB4" w:rsidRPr="00540FB4">
        <w:rPr>
          <w:rPrChange w:id="803" w:author="Дарья" w:date="2024-09-30T20:07:00Z">
            <w:rPr>
              <w:lang w:val="en-US"/>
            </w:rPr>
          </w:rPrChange>
        </w:rPr>
        <w:instrText>":[["2019","11"]]},"</w:instrText>
      </w:r>
      <w:r w:rsidR="00540FB4">
        <w:rPr>
          <w:lang w:val="en-US"/>
        </w:rPr>
        <w:instrText>page</w:instrText>
      </w:r>
      <w:r w:rsidR="00540FB4" w:rsidRPr="00540FB4">
        <w:rPr>
          <w:rPrChange w:id="804" w:author="Дарья" w:date="2024-09-30T20:07:00Z">
            <w:rPr>
              <w:lang w:val="en-US"/>
            </w:rPr>
          </w:rPrChange>
        </w:rPr>
        <w:instrText>":"2357-2379.</w:instrText>
      </w:r>
      <w:r w:rsidR="00540FB4">
        <w:rPr>
          <w:lang w:val="en-US"/>
        </w:rPr>
        <w:instrText>e</w:instrText>
      </w:r>
      <w:r w:rsidR="00540FB4" w:rsidRPr="00540FB4">
        <w:rPr>
          <w:rPrChange w:id="805" w:author="Дарья" w:date="2024-09-30T20:07:00Z">
            <w:rPr>
              <w:lang w:val="en-US"/>
            </w:rPr>
          </w:rPrChange>
        </w:rPr>
        <w:instrText>1","</w:instrText>
      </w:r>
      <w:r w:rsidR="00540FB4">
        <w:rPr>
          <w:lang w:val="en-US"/>
        </w:rPr>
        <w:instrText>publisher</w:instrText>
      </w:r>
      <w:r w:rsidR="00540FB4" w:rsidRPr="00540FB4">
        <w:rPr>
          <w:rPrChange w:id="806" w:author="Дарья" w:date="2024-09-30T20:07:00Z">
            <w:rPr>
              <w:lang w:val="en-US"/>
            </w:rPr>
          </w:rPrChange>
        </w:rPr>
        <w:instrText>":"</w:instrText>
      </w:r>
      <w:r w:rsidR="00540FB4">
        <w:rPr>
          <w:lang w:val="en-US"/>
        </w:rPr>
        <w:instrText>Excerpta</w:instrText>
      </w:r>
      <w:r w:rsidR="00540FB4" w:rsidRPr="00540FB4">
        <w:rPr>
          <w:rPrChange w:id="807" w:author="Дарья" w:date="2024-09-30T20:07:00Z">
            <w:rPr>
              <w:lang w:val="en-US"/>
            </w:rPr>
          </w:rPrChange>
        </w:rPr>
        <w:instrText xml:space="preserve"> </w:instrText>
      </w:r>
      <w:r w:rsidR="00540FB4">
        <w:rPr>
          <w:lang w:val="en-US"/>
        </w:rPr>
        <w:instrText>Medica</w:instrText>
      </w:r>
      <w:r w:rsidR="00540FB4" w:rsidRPr="00540FB4">
        <w:rPr>
          <w:rPrChange w:id="808" w:author="Дарья" w:date="2024-09-30T20:07:00Z">
            <w:rPr>
              <w:lang w:val="en-US"/>
            </w:rPr>
          </w:rPrChange>
        </w:rPr>
        <w:instrText xml:space="preserve"> </w:instrText>
      </w:r>
      <w:r w:rsidR="00540FB4">
        <w:rPr>
          <w:lang w:val="en-US"/>
        </w:rPr>
        <w:instrText>Inc</w:instrText>
      </w:r>
      <w:r w:rsidR="00540FB4" w:rsidRPr="00540FB4">
        <w:rPr>
          <w:rPrChange w:id="809" w:author="Дарья" w:date="2024-09-30T20:07:00Z">
            <w:rPr>
              <w:lang w:val="en-US"/>
            </w:rPr>
          </w:rPrChange>
        </w:rPr>
        <w:instrText>.","</w:instrText>
      </w:r>
      <w:r w:rsidR="00540FB4">
        <w:rPr>
          <w:lang w:val="en-US"/>
        </w:rPr>
        <w:instrText>title</w:instrText>
      </w:r>
      <w:r w:rsidR="00540FB4" w:rsidRPr="00540FB4">
        <w:rPr>
          <w:rPrChange w:id="810" w:author="Дарья" w:date="2024-09-30T20:07:00Z">
            <w:rPr>
              <w:lang w:val="en-US"/>
            </w:rPr>
          </w:rPrChange>
        </w:rPr>
        <w:instrText>":"</w:instrText>
      </w:r>
      <w:r w:rsidR="00540FB4">
        <w:rPr>
          <w:lang w:val="en-US"/>
        </w:rPr>
        <w:instrText>Matching</w:instrText>
      </w:r>
      <w:r w:rsidR="00540FB4" w:rsidRPr="00540FB4">
        <w:rPr>
          <w:rPrChange w:id="811" w:author="Дарья" w:date="2024-09-30T20:07:00Z">
            <w:rPr>
              <w:lang w:val="en-US"/>
            </w:rPr>
          </w:rPrChange>
        </w:rPr>
        <w:instrText>-</w:instrText>
      </w:r>
      <w:r w:rsidR="00540FB4">
        <w:rPr>
          <w:lang w:val="en-US"/>
        </w:rPr>
        <w:instrText>adjusted</w:instrText>
      </w:r>
      <w:r w:rsidR="00540FB4" w:rsidRPr="00540FB4">
        <w:rPr>
          <w:rPrChange w:id="812" w:author="Дарья" w:date="2024-09-30T20:07:00Z">
            <w:rPr>
              <w:lang w:val="en-US"/>
            </w:rPr>
          </w:rPrChange>
        </w:rPr>
        <w:instrText xml:space="preserve"> </w:instrText>
      </w:r>
      <w:r w:rsidR="00540FB4">
        <w:rPr>
          <w:lang w:val="en-US"/>
        </w:rPr>
        <w:instrText>Indirect</w:instrText>
      </w:r>
      <w:r w:rsidR="00540FB4" w:rsidRPr="00540FB4">
        <w:rPr>
          <w:rPrChange w:id="813" w:author="Дарья" w:date="2024-09-30T20:07:00Z">
            <w:rPr>
              <w:lang w:val="en-US"/>
            </w:rPr>
          </w:rPrChange>
        </w:rPr>
        <w:instrText xml:space="preserve"> </w:instrText>
      </w:r>
      <w:r w:rsidR="00540FB4">
        <w:rPr>
          <w:lang w:val="en-US"/>
        </w:rPr>
        <w:instrText>Comparisons</w:instrText>
      </w:r>
      <w:r w:rsidR="00540FB4" w:rsidRPr="00540FB4">
        <w:rPr>
          <w:rPrChange w:id="814" w:author="Дарья" w:date="2024-09-30T20:07:00Z">
            <w:rPr>
              <w:lang w:val="en-US"/>
            </w:rPr>
          </w:rPrChange>
        </w:rPr>
        <w:instrText xml:space="preserve"> </w:instrText>
      </w:r>
      <w:r w:rsidR="00540FB4">
        <w:rPr>
          <w:lang w:val="en-US"/>
        </w:rPr>
        <w:instrText>of</w:instrText>
      </w:r>
      <w:r w:rsidR="00540FB4" w:rsidRPr="00540FB4">
        <w:rPr>
          <w:rPrChange w:id="815" w:author="Дарья" w:date="2024-09-30T20:07:00Z">
            <w:rPr>
              <w:lang w:val="en-US"/>
            </w:rPr>
          </w:rPrChange>
        </w:rPr>
        <w:instrText xml:space="preserve"> </w:instrText>
      </w:r>
      <w:r w:rsidR="00540FB4">
        <w:rPr>
          <w:lang w:val="en-US"/>
        </w:rPr>
        <w:instrText>the</w:instrText>
      </w:r>
      <w:r w:rsidR="00540FB4" w:rsidRPr="00540FB4">
        <w:rPr>
          <w:rPrChange w:id="816" w:author="Дарья" w:date="2024-09-30T20:07:00Z">
            <w:rPr>
              <w:lang w:val="en-US"/>
            </w:rPr>
          </w:rPrChange>
        </w:rPr>
        <w:instrText xml:space="preserve"> </w:instrText>
      </w:r>
      <w:r w:rsidR="00540FB4">
        <w:rPr>
          <w:lang w:val="en-US"/>
        </w:rPr>
        <w:instrText>Efficacy</w:instrText>
      </w:r>
      <w:r w:rsidR="00540FB4" w:rsidRPr="00540FB4">
        <w:rPr>
          <w:rPrChange w:id="817" w:author="Дарья" w:date="2024-09-30T20:07:00Z">
            <w:rPr>
              <w:lang w:val="en-US"/>
            </w:rPr>
          </w:rPrChange>
        </w:rPr>
        <w:instrText xml:space="preserve"> </w:instrText>
      </w:r>
      <w:r w:rsidR="00540FB4">
        <w:rPr>
          <w:lang w:val="en-US"/>
        </w:rPr>
        <w:instrText>and</w:instrText>
      </w:r>
      <w:r w:rsidR="00540FB4" w:rsidRPr="00540FB4">
        <w:rPr>
          <w:rPrChange w:id="818" w:author="Дарья" w:date="2024-09-30T20:07:00Z">
            <w:rPr>
              <w:lang w:val="en-US"/>
            </w:rPr>
          </w:rPrChange>
        </w:rPr>
        <w:instrText xml:space="preserve"> </w:instrText>
      </w:r>
      <w:r w:rsidR="00540FB4">
        <w:rPr>
          <w:lang w:val="en-US"/>
        </w:rPr>
        <w:instrText>Safety</w:instrText>
      </w:r>
      <w:r w:rsidR="00540FB4" w:rsidRPr="00540FB4">
        <w:rPr>
          <w:rPrChange w:id="819" w:author="Дарья" w:date="2024-09-30T20:07:00Z">
            <w:rPr>
              <w:lang w:val="en-US"/>
            </w:rPr>
          </w:rPrChange>
        </w:rPr>
        <w:instrText xml:space="preserve"> </w:instrText>
      </w:r>
      <w:r w:rsidR="00540FB4">
        <w:rPr>
          <w:lang w:val="en-US"/>
        </w:rPr>
        <w:instrText>of</w:instrText>
      </w:r>
      <w:r w:rsidR="00540FB4" w:rsidRPr="00540FB4">
        <w:rPr>
          <w:rPrChange w:id="820" w:author="Дарья" w:date="2024-09-30T20:07:00Z">
            <w:rPr>
              <w:lang w:val="en-US"/>
            </w:rPr>
          </w:rPrChange>
        </w:rPr>
        <w:instrText xml:space="preserve"> </w:instrText>
      </w:r>
      <w:r w:rsidR="00540FB4">
        <w:rPr>
          <w:lang w:val="en-US"/>
        </w:rPr>
        <w:instrText>Acalabrutinib</w:instrText>
      </w:r>
      <w:r w:rsidR="00540FB4" w:rsidRPr="00540FB4">
        <w:rPr>
          <w:rPrChange w:id="821" w:author="Дарья" w:date="2024-09-30T20:07:00Z">
            <w:rPr>
              <w:lang w:val="en-US"/>
            </w:rPr>
          </w:rPrChange>
        </w:rPr>
        <w:instrText xml:space="preserve"> </w:instrText>
      </w:r>
      <w:r w:rsidR="00540FB4">
        <w:rPr>
          <w:lang w:val="en-US"/>
        </w:rPr>
        <w:instrText>Versus</w:instrText>
      </w:r>
      <w:r w:rsidR="00540FB4" w:rsidRPr="00540FB4">
        <w:rPr>
          <w:rPrChange w:id="822" w:author="Дарья" w:date="2024-09-30T20:07:00Z">
            <w:rPr>
              <w:lang w:val="en-US"/>
            </w:rPr>
          </w:rPrChange>
        </w:rPr>
        <w:instrText xml:space="preserve"> </w:instrText>
      </w:r>
      <w:r w:rsidR="00540FB4">
        <w:rPr>
          <w:lang w:val="en-US"/>
        </w:rPr>
        <w:instrText>Other</w:instrText>
      </w:r>
      <w:r w:rsidR="00540FB4" w:rsidRPr="00540FB4">
        <w:rPr>
          <w:rPrChange w:id="823" w:author="Дарья" w:date="2024-09-30T20:07:00Z">
            <w:rPr>
              <w:lang w:val="en-US"/>
            </w:rPr>
          </w:rPrChange>
        </w:rPr>
        <w:instrText xml:space="preserve"> </w:instrText>
      </w:r>
      <w:r w:rsidR="00540FB4">
        <w:rPr>
          <w:lang w:val="en-US"/>
        </w:rPr>
        <w:instrText>Targeted</w:instrText>
      </w:r>
      <w:r w:rsidR="00540FB4" w:rsidRPr="00540FB4">
        <w:rPr>
          <w:rPrChange w:id="824" w:author="Дарья" w:date="2024-09-30T20:07:00Z">
            <w:rPr>
              <w:lang w:val="en-US"/>
            </w:rPr>
          </w:rPrChange>
        </w:rPr>
        <w:instrText xml:space="preserve"> </w:instrText>
      </w:r>
      <w:r w:rsidR="00540FB4">
        <w:rPr>
          <w:lang w:val="en-US"/>
        </w:rPr>
        <w:instrText>Therapies</w:instrText>
      </w:r>
      <w:r w:rsidR="00540FB4" w:rsidRPr="00540FB4">
        <w:rPr>
          <w:rPrChange w:id="825" w:author="Дарья" w:date="2024-09-30T20:07:00Z">
            <w:rPr>
              <w:lang w:val="en-US"/>
            </w:rPr>
          </w:rPrChange>
        </w:rPr>
        <w:instrText xml:space="preserve"> </w:instrText>
      </w:r>
      <w:r w:rsidR="00540FB4">
        <w:rPr>
          <w:lang w:val="en-US"/>
        </w:rPr>
        <w:instrText>in</w:instrText>
      </w:r>
      <w:r w:rsidR="00540FB4" w:rsidRPr="00540FB4">
        <w:rPr>
          <w:rPrChange w:id="826" w:author="Дарья" w:date="2024-09-30T20:07:00Z">
            <w:rPr>
              <w:lang w:val="en-US"/>
            </w:rPr>
          </w:rPrChange>
        </w:rPr>
        <w:instrText xml:space="preserve"> </w:instrText>
      </w:r>
      <w:r w:rsidR="00540FB4">
        <w:rPr>
          <w:lang w:val="en-US"/>
        </w:rPr>
        <w:instrText>Relapsed</w:instrText>
      </w:r>
      <w:r w:rsidR="00540FB4" w:rsidRPr="00540FB4">
        <w:rPr>
          <w:rPrChange w:id="827" w:author="Дарья" w:date="2024-09-30T20:07:00Z">
            <w:rPr>
              <w:lang w:val="en-US"/>
            </w:rPr>
          </w:rPrChange>
        </w:rPr>
        <w:instrText>/</w:instrText>
      </w:r>
      <w:r w:rsidR="00540FB4">
        <w:rPr>
          <w:lang w:val="en-US"/>
        </w:rPr>
        <w:instrText>Refractory</w:instrText>
      </w:r>
      <w:r w:rsidR="00540FB4" w:rsidRPr="00540FB4">
        <w:rPr>
          <w:rPrChange w:id="828" w:author="Дарья" w:date="2024-09-30T20:07:00Z">
            <w:rPr>
              <w:lang w:val="en-US"/>
            </w:rPr>
          </w:rPrChange>
        </w:rPr>
        <w:instrText xml:space="preserve"> </w:instrText>
      </w:r>
      <w:r w:rsidR="00540FB4">
        <w:rPr>
          <w:lang w:val="en-US"/>
        </w:rPr>
        <w:instrText>Mantle</w:instrText>
      </w:r>
      <w:r w:rsidR="00540FB4" w:rsidRPr="00540FB4">
        <w:rPr>
          <w:rPrChange w:id="829" w:author="Дарья" w:date="2024-09-30T20:07:00Z">
            <w:rPr>
              <w:lang w:val="en-US"/>
            </w:rPr>
          </w:rPrChange>
        </w:rPr>
        <w:instrText xml:space="preserve"> </w:instrText>
      </w:r>
      <w:r w:rsidR="00540FB4">
        <w:rPr>
          <w:lang w:val="en-US"/>
        </w:rPr>
        <w:instrText>Cell</w:instrText>
      </w:r>
      <w:r w:rsidR="00540FB4" w:rsidRPr="00540FB4">
        <w:rPr>
          <w:rPrChange w:id="830" w:author="Дарья" w:date="2024-09-30T20:07:00Z">
            <w:rPr>
              <w:lang w:val="en-US"/>
            </w:rPr>
          </w:rPrChange>
        </w:rPr>
        <w:instrText xml:space="preserve"> </w:instrText>
      </w:r>
      <w:r w:rsidR="00540FB4">
        <w:rPr>
          <w:lang w:val="en-US"/>
        </w:rPr>
        <w:instrText>Lymphoma</w:instrText>
      </w:r>
      <w:r w:rsidR="00540FB4" w:rsidRPr="00540FB4">
        <w:rPr>
          <w:rPrChange w:id="831" w:author="Дарья" w:date="2024-09-30T20:07:00Z">
            <w:rPr>
              <w:lang w:val="en-US"/>
            </w:rPr>
          </w:rPrChange>
        </w:rPr>
        <w:instrText>","</w:instrText>
      </w:r>
      <w:r w:rsidR="00540FB4">
        <w:rPr>
          <w:lang w:val="en-US"/>
        </w:rPr>
        <w:instrText>type</w:instrText>
      </w:r>
      <w:r w:rsidR="00540FB4" w:rsidRPr="00540FB4">
        <w:rPr>
          <w:rPrChange w:id="832" w:author="Дарья" w:date="2024-09-30T20:07:00Z">
            <w:rPr>
              <w:lang w:val="en-US"/>
            </w:rPr>
          </w:rPrChange>
        </w:rPr>
        <w:instrText>":"</w:instrText>
      </w:r>
      <w:r w:rsidR="00540FB4">
        <w:rPr>
          <w:lang w:val="en-US"/>
        </w:rPr>
        <w:instrText>article</w:instrText>
      </w:r>
      <w:r w:rsidR="00540FB4" w:rsidRPr="00540FB4">
        <w:rPr>
          <w:rPrChange w:id="833" w:author="Дарья" w:date="2024-09-30T20:07:00Z">
            <w:rPr>
              <w:lang w:val="en-US"/>
            </w:rPr>
          </w:rPrChange>
        </w:rPr>
        <w:instrText>-</w:instrText>
      </w:r>
      <w:r w:rsidR="00540FB4">
        <w:rPr>
          <w:lang w:val="en-US"/>
        </w:rPr>
        <w:instrText>journal</w:instrText>
      </w:r>
      <w:r w:rsidR="00540FB4" w:rsidRPr="00540FB4">
        <w:rPr>
          <w:rPrChange w:id="834" w:author="Дарья" w:date="2024-09-30T20:07:00Z">
            <w:rPr>
              <w:lang w:val="en-US"/>
            </w:rPr>
          </w:rPrChange>
        </w:rPr>
        <w:instrText>","</w:instrText>
      </w:r>
      <w:r w:rsidR="00540FB4">
        <w:rPr>
          <w:lang w:val="en-US"/>
        </w:rPr>
        <w:instrText>volume</w:instrText>
      </w:r>
      <w:r w:rsidR="00540FB4" w:rsidRPr="00540FB4">
        <w:rPr>
          <w:rPrChange w:id="835" w:author="Дарья" w:date="2024-09-30T20:07:00Z">
            <w:rPr>
              <w:lang w:val="en-US"/>
            </w:rPr>
          </w:rPrChange>
        </w:rPr>
        <w:instrText>":"41"},"</w:instrText>
      </w:r>
      <w:r w:rsidR="00540FB4">
        <w:rPr>
          <w:lang w:val="en-US"/>
        </w:rPr>
        <w:instrText>uris</w:instrText>
      </w:r>
      <w:r w:rsidR="00540FB4" w:rsidRPr="00540FB4">
        <w:rPr>
          <w:rPrChange w:id="836" w:author="Дарья" w:date="2024-09-30T20:07:00Z">
            <w:rPr>
              <w:lang w:val="en-US"/>
            </w:rPr>
          </w:rPrChange>
        </w:rPr>
        <w:instrText>":["</w:instrText>
      </w:r>
      <w:r w:rsidR="00540FB4">
        <w:rPr>
          <w:lang w:val="en-US"/>
        </w:rPr>
        <w:instrText>http</w:instrText>
      </w:r>
      <w:r w:rsidR="00540FB4" w:rsidRPr="00540FB4">
        <w:rPr>
          <w:rPrChange w:id="837" w:author="Дарья" w:date="2024-09-30T20:07:00Z">
            <w:rPr>
              <w:lang w:val="en-US"/>
            </w:rPr>
          </w:rPrChange>
        </w:rPr>
        <w:instrText>://</w:instrText>
      </w:r>
      <w:r w:rsidR="00540FB4">
        <w:rPr>
          <w:lang w:val="en-US"/>
        </w:rPr>
        <w:instrText>www</w:instrText>
      </w:r>
      <w:r w:rsidR="00540FB4" w:rsidRPr="00540FB4">
        <w:rPr>
          <w:rPrChange w:id="838" w:author="Дарья" w:date="2024-09-30T20:07:00Z">
            <w:rPr>
              <w:lang w:val="en-US"/>
            </w:rPr>
          </w:rPrChange>
        </w:rPr>
        <w:instrText>.</w:instrText>
      </w:r>
      <w:r w:rsidR="00540FB4">
        <w:rPr>
          <w:lang w:val="en-US"/>
        </w:rPr>
        <w:instrText>mendeley</w:instrText>
      </w:r>
      <w:r w:rsidR="00540FB4" w:rsidRPr="00540FB4">
        <w:rPr>
          <w:rPrChange w:id="839" w:author="Дарья" w:date="2024-09-30T20:07:00Z">
            <w:rPr>
              <w:lang w:val="en-US"/>
            </w:rPr>
          </w:rPrChange>
        </w:rPr>
        <w:instrText>.</w:instrText>
      </w:r>
      <w:r w:rsidR="00540FB4">
        <w:rPr>
          <w:lang w:val="en-US"/>
        </w:rPr>
        <w:instrText>com</w:instrText>
      </w:r>
      <w:r w:rsidR="00540FB4" w:rsidRPr="00540FB4">
        <w:rPr>
          <w:rPrChange w:id="840" w:author="Дарья" w:date="2024-09-30T20:07:00Z">
            <w:rPr>
              <w:lang w:val="en-US"/>
            </w:rPr>
          </w:rPrChange>
        </w:rPr>
        <w:instrText>/</w:instrText>
      </w:r>
      <w:r w:rsidR="00540FB4">
        <w:rPr>
          <w:lang w:val="en-US"/>
        </w:rPr>
        <w:instrText>documents</w:instrText>
      </w:r>
      <w:r w:rsidR="00540FB4" w:rsidRPr="00540FB4">
        <w:rPr>
          <w:rPrChange w:id="841" w:author="Дарья" w:date="2024-09-30T20:07:00Z">
            <w:rPr>
              <w:lang w:val="en-US"/>
            </w:rPr>
          </w:rPrChange>
        </w:rPr>
        <w:instrText>/?</w:instrText>
      </w:r>
      <w:r w:rsidR="00540FB4">
        <w:rPr>
          <w:lang w:val="en-US"/>
        </w:rPr>
        <w:instrText>uuid</w:instrText>
      </w:r>
      <w:r w:rsidR="00540FB4" w:rsidRPr="00540FB4">
        <w:rPr>
          <w:rPrChange w:id="842" w:author="Дарья" w:date="2024-09-30T20:07:00Z">
            <w:rPr>
              <w:lang w:val="en-US"/>
            </w:rPr>
          </w:rPrChange>
        </w:rPr>
        <w:instrText>=8659481</w:instrText>
      </w:r>
      <w:r w:rsidR="00540FB4">
        <w:rPr>
          <w:lang w:val="en-US"/>
        </w:rPr>
        <w:instrText>b</w:instrText>
      </w:r>
      <w:r w:rsidR="00540FB4" w:rsidRPr="00540FB4">
        <w:rPr>
          <w:rPrChange w:id="843" w:author="Дарья" w:date="2024-09-30T20:07:00Z">
            <w:rPr>
              <w:lang w:val="en-US"/>
            </w:rPr>
          </w:rPrChange>
        </w:rPr>
        <w:instrText>-</w:instrText>
      </w:r>
      <w:r w:rsidR="00540FB4">
        <w:rPr>
          <w:lang w:val="en-US"/>
        </w:rPr>
        <w:instrText>e</w:instrText>
      </w:r>
      <w:r w:rsidR="00540FB4" w:rsidRPr="00540FB4">
        <w:rPr>
          <w:rPrChange w:id="844" w:author="Дарья" w:date="2024-09-30T20:07:00Z">
            <w:rPr>
              <w:lang w:val="en-US"/>
            </w:rPr>
          </w:rPrChange>
        </w:rPr>
        <w:instrText>28</w:instrText>
      </w:r>
      <w:r w:rsidR="00540FB4">
        <w:rPr>
          <w:lang w:val="en-US"/>
        </w:rPr>
        <w:instrText>d</w:instrText>
      </w:r>
      <w:r w:rsidR="00540FB4" w:rsidRPr="00540FB4">
        <w:rPr>
          <w:rPrChange w:id="845" w:author="Дарья" w:date="2024-09-30T20:07:00Z">
            <w:rPr>
              <w:lang w:val="en-US"/>
            </w:rPr>
          </w:rPrChange>
        </w:rPr>
        <w:instrText>-3</w:instrText>
      </w:r>
      <w:r w:rsidR="00540FB4">
        <w:rPr>
          <w:lang w:val="en-US"/>
        </w:rPr>
        <w:instrText>b</w:instrText>
      </w:r>
      <w:r w:rsidR="00540FB4" w:rsidRPr="00540FB4">
        <w:rPr>
          <w:rPrChange w:id="846" w:author="Дарья" w:date="2024-09-30T20:07:00Z">
            <w:rPr>
              <w:lang w:val="en-US"/>
            </w:rPr>
          </w:rPrChange>
        </w:rPr>
        <w:instrText>3</w:instrText>
      </w:r>
      <w:r w:rsidR="00540FB4">
        <w:rPr>
          <w:lang w:val="en-US"/>
        </w:rPr>
        <w:instrText>e</w:instrText>
      </w:r>
      <w:r w:rsidR="00540FB4" w:rsidRPr="00540FB4">
        <w:rPr>
          <w:rPrChange w:id="847" w:author="Дарья" w:date="2024-09-30T20:07:00Z">
            <w:rPr>
              <w:lang w:val="en-US"/>
            </w:rPr>
          </w:rPrChange>
        </w:rPr>
        <w:instrText>-</w:instrText>
      </w:r>
      <w:r w:rsidR="00540FB4">
        <w:rPr>
          <w:lang w:val="en-US"/>
        </w:rPr>
        <w:instrText>b</w:instrText>
      </w:r>
      <w:r w:rsidR="00540FB4" w:rsidRPr="00540FB4">
        <w:rPr>
          <w:rPrChange w:id="848" w:author="Дарья" w:date="2024-09-30T20:07:00Z">
            <w:rPr>
              <w:lang w:val="en-US"/>
            </w:rPr>
          </w:rPrChange>
        </w:rPr>
        <w:instrText>8</w:instrText>
      </w:r>
      <w:r w:rsidR="00540FB4">
        <w:rPr>
          <w:lang w:val="en-US"/>
        </w:rPr>
        <w:instrText>ae</w:instrText>
      </w:r>
      <w:r w:rsidR="00540FB4" w:rsidRPr="00540FB4">
        <w:rPr>
          <w:rPrChange w:id="849" w:author="Дарья" w:date="2024-09-30T20:07:00Z">
            <w:rPr>
              <w:lang w:val="en-US"/>
            </w:rPr>
          </w:rPrChange>
        </w:rPr>
        <w:instrText>-</w:instrText>
      </w:r>
      <w:r w:rsidR="00540FB4">
        <w:rPr>
          <w:lang w:val="en-US"/>
        </w:rPr>
        <w:instrText>f</w:instrText>
      </w:r>
      <w:r w:rsidR="00540FB4" w:rsidRPr="00540FB4">
        <w:rPr>
          <w:rPrChange w:id="850" w:author="Дарья" w:date="2024-09-30T20:07:00Z">
            <w:rPr>
              <w:lang w:val="en-US"/>
            </w:rPr>
          </w:rPrChange>
        </w:rPr>
        <w:instrText>0</w:instrText>
      </w:r>
      <w:r w:rsidR="00540FB4">
        <w:rPr>
          <w:lang w:val="en-US"/>
        </w:rPr>
        <w:instrText>e</w:instrText>
      </w:r>
      <w:r w:rsidR="00540FB4" w:rsidRPr="00540FB4">
        <w:rPr>
          <w:rPrChange w:id="851" w:author="Дарья" w:date="2024-09-30T20:07:00Z">
            <w:rPr>
              <w:lang w:val="en-US"/>
            </w:rPr>
          </w:rPrChange>
        </w:rPr>
        <w:instrText>058</w:instrText>
      </w:r>
      <w:r w:rsidR="00540FB4">
        <w:rPr>
          <w:lang w:val="en-US"/>
        </w:rPr>
        <w:instrText>f</w:instrText>
      </w:r>
      <w:r w:rsidR="00540FB4" w:rsidRPr="00540FB4">
        <w:rPr>
          <w:rPrChange w:id="852" w:author="Дарья" w:date="2024-09-30T20:07:00Z">
            <w:rPr>
              <w:lang w:val="en-US"/>
            </w:rPr>
          </w:rPrChange>
        </w:rPr>
        <w:instrText>673</w:instrText>
      </w:r>
      <w:r w:rsidR="00540FB4">
        <w:rPr>
          <w:lang w:val="en-US"/>
        </w:rPr>
        <w:instrText>d</w:instrText>
      </w:r>
      <w:r w:rsidR="00540FB4" w:rsidRPr="00540FB4">
        <w:rPr>
          <w:rPrChange w:id="853" w:author="Дарья" w:date="2024-09-30T20:07:00Z">
            <w:rPr>
              <w:lang w:val="en-US"/>
            </w:rPr>
          </w:rPrChange>
        </w:rPr>
        <w:instrText>1","</w:instrText>
      </w:r>
      <w:r w:rsidR="00540FB4">
        <w:rPr>
          <w:lang w:val="en-US"/>
        </w:rPr>
        <w:instrText>http</w:instrText>
      </w:r>
      <w:r w:rsidR="00540FB4" w:rsidRPr="00540FB4">
        <w:rPr>
          <w:rPrChange w:id="854" w:author="Дарья" w:date="2024-09-30T20:07:00Z">
            <w:rPr>
              <w:lang w:val="en-US"/>
            </w:rPr>
          </w:rPrChange>
        </w:rPr>
        <w:instrText>://</w:instrText>
      </w:r>
      <w:r w:rsidR="00540FB4">
        <w:rPr>
          <w:lang w:val="en-US"/>
        </w:rPr>
        <w:instrText>www</w:instrText>
      </w:r>
      <w:r w:rsidR="00540FB4" w:rsidRPr="00540FB4">
        <w:rPr>
          <w:rPrChange w:id="855" w:author="Дарья" w:date="2024-09-30T20:07:00Z">
            <w:rPr>
              <w:lang w:val="en-US"/>
            </w:rPr>
          </w:rPrChange>
        </w:rPr>
        <w:instrText>.</w:instrText>
      </w:r>
      <w:r w:rsidR="00540FB4">
        <w:rPr>
          <w:lang w:val="en-US"/>
        </w:rPr>
        <w:instrText>mendeley</w:instrText>
      </w:r>
      <w:r w:rsidR="00540FB4" w:rsidRPr="00540FB4">
        <w:rPr>
          <w:rPrChange w:id="856" w:author="Дарья" w:date="2024-09-30T20:07:00Z">
            <w:rPr>
              <w:lang w:val="en-US"/>
            </w:rPr>
          </w:rPrChange>
        </w:rPr>
        <w:instrText>.</w:instrText>
      </w:r>
      <w:r w:rsidR="00540FB4">
        <w:rPr>
          <w:lang w:val="en-US"/>
        </w:rPr>
        <w:instrText>com</w:instrText>
      </w:r>
      <w:r w:rsidR="00540FB4" w:rsidRPr="00540FB4">
        <w:rPr>
          <w:rPrChange w:id="857" w:author="Дарья" w:date="2024-09-30T20:07:00Z">
            <w:rPr>
              <w:lang w:val="en-US"/>
            </w:rPr>
          </w:rPrChange>
        </w:rPr>
        <w:instrText>/</w:instrText>
      </w:r>
      <w:r w:rsidR="00540FB4">
        <w:rPr>
          <w:lang w:val="en-US"/>
        </w:rPr>
        <w:instrText>documents</w:instrText>
      </w:r>
      <w:r w:rsidR="00540FB4" w:rsidRPr="00540FB4">
        <w:rPr>
          <w:rPrChange w:id="858" w:author="Дарья" w:date="2024-09-30T20:07:00Z">
            <w:rPr>
              <w:lang w:val="en-US"/>
            </w:rPr>
          </w:rPrChange>
        </w:rPr>
        <w:instrText>/?</w:instrText>
      </w:r>
      <w:r w:rsidR="00540FB4">
        <w:rPr>
          <w:lang w:val="en-US"/>
        </w:rPr>
        <w:instrText>uuid</w:instrText>
      </w:r>
      <w:r w:rsidR="00540FB4" w:rsidRPr="00540FB4">
        <w:rPr>
          <w:rPrChange w:id="859" w:author="Дарья" w:date="2024-09-30T20:07:00Z">
            <w:rPr>
              <w:lang w:val="en-US"/>
            </w:rPr>
          </w:rPrChange>
        </w:rPr>
        <w:instrText>=5</w:instrText>
      </w:r>
      <w:r w:rsidR="00540FB4">
        <w:rPr>
          <w:lang w:val="en-US"/>
        </w:rPr>
        <w:instrText>d</w:instrText>
      </w:r>
      <w:r w:rsidR="00540FB4" w:rsidRPr="00540FB4">
        <w:rPr>
          <w:rPrChange w:id="860" w:author="Дарья" w:date="2024-09-30T20:07:00Z">
            <w:rPr>
              <w:lang w:val="en-US"/>
            </w:rPr>
          </w:rPrChange>
        </w:rPr>
        <w:instrText>3</w:instrText>
      </w:r>
      <w:r w:rsidR="00540FB4">
        <w:rPr>
          <w:lang w:val="en-US"/>
        </w:rPr>
        <w:instrText>abf</w:instrText>
      </w:r>
      <w:r w:rsidR="00540FB4" w:rsidRPr="00540FB4">
        <w:rPr>
          <w:rPrChange w:id="861" w:author="Дарья" w:date="2024-09-30T20:07:00Z">
            <w:rPr>
              <w:lang w:val="en-US"/>
            </w:rPr>
          </w:rPrChange>
        </w:rPr>
        <w:instrText>46-</w:instrText>
      </w:r>
      <w:r w:rsidR="00540FB4">
        <w:rPr>
          <w:lang w:val="en-US"/>
        </w:rPr>
        <w:instrText>d</w:instrText>
      </w:r>
      <w:r w:rsidR="00540FB4" w:rsidRPr="00540FB4">
        <w:rPr>
          <w:rPrChange w:id="862" w:author="Дарья" w:date="2024-09-30T20:07:00Z">
            <w:rPr>
              <w:lang w:val="en-US"/>
            </w:rPr>
          </w:rPrChange>
        </w:rPr>
        <w:instrText>7</w:instrText>
      </w:r>
      <w:r w:rsidR="00540FB4">
        <w:rPr>
          <w:lang w:val="en-US"/>
        </w:rPr>
        <w:instrText>cc</w:instrText>
      </w:r>
      <w:r w:rsidR="00540FB4" w:rsidRPr="00540FB4">
        <w:rPr>
          <w:rPrChange w:id="863" w:author="Дарья" w:date="2024-09-30T20:07:00Z">
            <w:rPr>
              <w:lang w:val="en-US"/>
            </w:rPr>
          </w:rPrChange>
        </w:rPr>
        <w:instrText>-45</w:instrText>
      </w:r>
      <w:r w:rsidR="00540FB4">
        <w:rPr>
          <w:lang w:val="en-US"/>
        </w:rPr>
        <w:instrText>d</w:instrText>
      </w:r>
      <w:r w:rsidR="00540FB4" w:rsidRPr="00540FB4">
        <w:rPr>
          <w:rPrChange w:id="864" w:author="Дарья" w:date="2024-09-30T20:07:00Z">
            <w:rPr>
              <w:lang w:val="en-US"/>
            </w:rPr>
          </w:rPrChange>
        </w:rPr>
        <w:instrText>0-9890-6</w:instrText>
      </w:r>
      <w:r w:rsidR="00540FB4">
        <w:rPr>
          <w:lang w:val="en-US"/>
        </w:rPr>
        <w:instrText>dfad</w:instrText>
      </w:r>
      <w:r w:rsidR="00540FB4" w:rsidRPr="00540FB4">
        <w:rPr>
          <w:rPrChange w:id="865" w:author="Дарья" w:date="2024-09-30T20:07:00Z">
            <w:rPr>
              <w:lang w:val="en-US"/>
            </w:rPr>
          </w:rPrChange>
        </w:rPr>
        <w:instrText>321</w:instrText>
      </w:r>
      <w:r w:rsidR="00540FB4">
        <w:rPr>
          <w:lang w:val="en-US"/>
        </w:rPr>
        <w:instrText>ba</w:instrText>
      </w:r>
      <w:r w:rsidR="00540FB4" w:rsidRPr="00540FB4">
        <w:rPr>
          <w:rPrChange w:id="866" w:author="Дарья" w:date="2024-09-30T20:07:00Z">
            <w:rPr>
              <w:lang w:val="en-US"/>
            </w:rPr>
          </w:rPrChange>
        </w:rPr>
        <w:instrText>22","</w:instrText>
      </w:r>
      <w:r w:rsidR="00540FB4">
        <w:rPr>
          <w:lang w:val="en-US"/>
        </w:rPr>
        <w:instrText>http</w:instrText>
      </w:r>
      <w:r w:rsidR="00540FB4" w:rsidRPr="00540FB4">
        <w:rPr>
          <w:rPrChange w:id="867" w:author="Дарья" w:date="2024-09-30T20:07:00Z">
            <w:rPr>
              <w:lang w:val="en-US"/>
            </w:rPr>
          </w:rPrChange>
        </w:rPr>
        <w:instrText>://</w:instrText>
      </w:r>
      <w:r w:rsidR="00540FB4">
        <w:rPr>
          <w:lang w:val="en-US"/>
        </w:rPr>
        <w:instrText>www</w:instrText>
      </w:r>
      <w:r w:rsidR="00540FB4" w:rsidRPr="00540FB4">
        <w:rPr>
          <w:rPrChange w:id="868" w:author="Дарья" w:date="2024-09-30T20:07:00Z">
            <w:rPr>
              <w:lang w:val="en-US"/>
            </w:rPr>
          </w:rPrChange>
        </w:rPr>
        <w:instrText>.</w:instrText>
      </w:r>
      <w:r w:rsidR="00540FB4">
        <w:rPr>
          <w:lang w:val="en-US"/>
        </w:rPr>
        <w:instrText>mendeley</w:instrText>
      </w:r>
      <w:r w:rsidR="00540FB4" w:rsidRPr="00540FB4">
        <w:rPr>
          <w:rPrChange w:id="869" w:author="Дарья" w:date="2024-09-30T20:07:00Z">
            <w:rPr>
              <w:lang w:val="en-US"/>
            </w:rPr>
          </w:rPrChange>
        </w:rPr>
        <w:instrText>.</w:instrText>
      </w:r>
      <w:r w:rsidR="00540FB4">
        <w:rPr>
          <w:lang w:val="en-US"/>
        </w:rPr>
        <w:instrText>com</w:instrText>
      </w:r>
      <w:r w:rsidR="00540FB4" w:rsidRPr="00540FB4">
        <w:rPr>
          <w:rPrChange w:id="870" w:author="Дарья" w:date="2024-09-30T20:07:00Z">
            <w:rPr>
              <w:lang w:val="en-US"/>
            </w:rPr>
          </w:rPrChange>
        </w:rPr>
        <w:instrText>/</w:instrText>
      </w:r>
      <w:r w:rsidR="00540FB4">
        <w:rPr>
          <w:lang w:val="en-US"/>
        </w:rPr>
        <w:instrText>documents</w:instrText>
      </w:r>
      <w:r w:rsidR="00540FB4" w:rsidRPr="00540FB4">
        <w:rPr>
          <w:rPrChange w:id="871" w:author="Дарья" w:date="2024-09-30T20:07:00Z">
            <w:rPr>
              <w:lang w:val="en-US"/>
            </w:rPr>
          </w:rPrChange>
        </w:rPr>
        <w:instrText>/?</w:instrText>
      </w:r>
      <w:r w:rsidR="00540FB4">
        <w:rPr>
          <w:lang w:val="en-US"/>
        </w:rPr>
        <w:instrText>uuid</w:instrText>
      </w:r>
      <w:r w:rsidR="00540FB4" w:rsidRPr="00540FB4">
        <w:rPr>
          <w:rPrChange w:id="872" w:author="Дарья" w:date="2024-09-30T20:07:00Z">
            <w:rPr>
              <w:lang w:val="en-US"/>
            </w:rPr>
          </w:rPrChange>
        </w:rPr>
        <w:instrText>=28596</w:instrText>
      </w:r>
      <w:r w:rsidR="00540FB4">
        <w:rPr>
          <w:lang w:val="en-US"/>
        </w:rPr>
        <w:instrText>e</w:instrText>
      </w:r>
      <w:r w:rsidR="00540FB4" w:rsidRPr="00540FB4">
        <w:rPr>
          <w:rPrChange w:id="873" w:author="Дарья" w:date="2024-09-30T20:07:00Z">
            <w:rPr>
              <w:lang w:val="en-US"/>
            </w:rPr>
          </w:rPrChange>
        </w:rPr>
        <w:instrText>95-</w:instrText>
      </w:r>
      <w:r w:rsidR="00540FB4">
        <w:rPr>
          <w:lang w:val="en-US"/>
        </w:rPr>
        <w:instrText>f</w:instrText>
      </w:r>
      <w:r w:rsidR="00540FB4" w:rsidRPr="00540FB4">
        <w:rPr>
          <w:rPrChange w:id="874" w:author="Дарья" w:date="2024-09-30T20:07:00Z">
            <w:rPr>
              <w:lang w:val="en-US"/>
            </w:rPr>
          </w:rPrChange>
        </w:rPr>
        <w:instrText>984-4</w:instrText>
      </w:r>
      <w:r w:rsidR="00540FB4">
        <w:rPr>
          <w:lang w:val="en-US"/>
        </w:rPr>
        <w:instrText>c</w:instrText>
      </w:r>
      <w:r w:rsidR="00540FB4" w:rsidRPr="00540FB4">
        <w:rPr>
          <w:rPrChange w:id="875" w:author="Дарья" w:date="2024-09-30T20:07:00Z">
            <w:rPr>
              <w:lang w:val="en-US"/>
            </w:rPr>
          </w:rPrChange>
        </w:rPr>
        <w:instrText>73-</w:instrText>
      </w:r>
      <w:r w:rsidR="00540FB4">
        <w:rPr>
          <w:lang w:val="en-US"/>
        </w:rPr>
        <w:instrText>b</w:instrText>
      </w:r>
      <w:r w:rsidR="00540FB4" w:rsidRPr="00540FB4">
        <w:rPr>
          <w:rPrChange w:id="876" w:author="Дарья" w:date="2024-09-30T20:07:00Z">
            <w:rPr>
              <w:lang w:val="en-US"/>
            </w:rPr>
          </w:rPrChange>
        </w:rPr>
        <w:instrText>394-955</w:instrText>
      </w:r>
      <w:r w:rsidR="00540FB4">
        <w:rPr>
          <w:lang w:val="en-US"/>
        </w:rPr>
        <w:instrText>d</w:instrText>
      </w:r>
      <w:r w:rsidR="00540FB4" w:rsidRPr="00540FB4">
        <w:rPr>
          <w:rPrChange w:id="877" w:author="Дарья" w:date="2024-09-30T20:07:00Z">
            <w:rPr>
              <w:lang w:val="en-US"/>
            </w:rPr>
          </w:rPrChange>
        </w:rPr>
        <w:instrText>6</w:instrText>
      </w:r>
      <w:r w:rsidR="00540FB4">
        <w:rPr>
          <w:lang w:val="en-US"/>
        </w:rPr>
        <w:instrText>bbdd</w:instrText>
      </w:r>
      <w:r w:rsidR="00540FB4" w:rsidRPr="00540FB4">
        <w:rPr>
          <w:rPrChange w:id="878" w:author="Дарья" w:date="2024-09-30T20:07:00Z">
            <w:rPr>
              <w:lang w:val="en-US"/>
            </w:rPr>
          </w:rPrChange>
        </w:rPr>
        <w:instrText>0</w:instrText>
      </w:r>
      <w:r w:rsidR="00540FB4">
        <w:rPr>
          <w:lang w:val="en-US"/>
        </w:rPr>
        <w:instrText>de</w:instrText>
      </w:r>
      <w:r w:rsidR="00540FB4" w:rsidRPr="00540FB4">
        <w:rPr>
          <w:rPrChange w:id="879" w:author="Дарья" w:date="2024-09-30T20:07:00Z">
            <w:rPr>
              <w:lang w:val="en-US"/>
            </w:rPr>
          </w:rPrChange>
        </w:rPr>
        <w:instrText>","</w:instrText>
      </w:r>
      <w:r w:rsidR="00540FB4">
        <w:rPr>
          <w:lang w:val="en-US"/>
        </w:rPr>
        <w:instrText>http</w:instrText>
      </w:r>
      <w:r w:rsidR="00540FB4" w:rsidRPr="00540FB4">
        <w:rPr>
          <w:rPrChange w:id="880" w:author="Дарья" w:date="2024-09-30T20:07:00Z">
            <w:rPr>
              <w:lang w:val="en-US"/>
            </w:rPr>
          </w:rPrChange>
        </w:rPr>
        <w:instrText>://</w:instrText>
      </w:r>
      <w:r w:rsidR="00540FB4">
        <w:rPr>
          <w:lang w:val="en-US"/>
        </w:rPr>
        <w:instrText>www</w:instrText>
      </w:r>
      <w:r w:rsidR="00540FB4" w:rsidRPr="00540FB4">
        <w:rPr>
          <w:rPrChange w:id="881" w:author="Дарья" w:date="2024-09-30T20:07:00Z">
            <w:rPr>
              <w:lang w:val="en-US"/>
            </w:rPr>
          </w:rPrChange>
        </w:rPr>
        <w:instrText>.</w:instrText>
      </w:r>
      <w:r w:rsidR="00540FB4">
        <w:rPr>
          <w:lang w:val="en-US"/>
        </w:rPr>
        <w:instrText>mendeley</w:instrText>
      </w:r>
      <w:r w:rsidR="00540FB4" w:rsidRPr="00540FB4">
        <w:rPr>
          <w:rPrChange w:id="882" w:author="Дарья" w:date="2024-09-30T20:07:00Z">
            <w:rPr>
              <w:lang w:val="en-US"/>
            </w:rPr>
          </w:rPrChange>
        </w:rPr>
        <w:instrText>.</w:instrText>
      </w:r>
      <w:r w:rsidR="00540FB4">
        <w:rPr>
          <w:lang w:val="en-US"/>
        </w:rPr>
        <w:instrText>com</w:instrText>
      </w:r>
      <w:r w:rsidR="00540FB4" w:rsidRPr="00540FB4">
        <w:rPr>
          <w:rPrChange w:id="883" w:author="Дарья" w:date="2024-09-30T20:07:00Z">
            <w:rPr>
              <w:lang w:val="en-US"/>
            </w:rPr>
          </w:rPrChange>
        </w:rPr>
        <w:instrText>/</w:instrText>
      </w:r>
      <w:r w:rsidR="00540FB4">
        <w:rPr>
          <w:lang w:val="en-US"/>
        </w:rPr>
        <w:instrText>documents</w:instrText>
      </w:r>
      <w:r w:rsidR="00540FB4" w:rsidRPr="00540FB4">
        <w:rPr>
          <w:rPrChange w:id="884" w:author="Дарья" w:date="2024-09-30T20:07:00Z">
            <w:rPr>
              <w:lang w:val="en-US"/>
            </w:rPr>
          </w:rPrChange>
        </w:rPr>
        <w:instrText>/?</w:instrText>
      </w:r>
      <w:r w:rsidR="00540FB4">
        <w:rPr>
          <w:lang w:val="en-US"/>
        </w:rPr>
        <w:instrText>uuid</w:instrText>
      </w:r>
      <w:r w:rsidR="00540FB4" w:rsidRPr="00540FB4">
        <w:rPr>
          <w:rPrChange w:id="885" w:author="Дарья" w:date="2024-09-30T20:07:00Z">
            <w:rPr>
              <w:lang w:val="en-US"/>
            </w:rPr>
          </w:rPrChange>
        </w:rPr>
        <w:instrText>=18</w:instrText>
      </w:r>
      <w:r w:rsidR="00540FB4">
        <w:rPr>
          <w:lang w:val="en-US"/>
        </w:rPr>
        <w:instrText>e</w:instrText>
      </w:r>
      <w:r w:rsidR="00540FB4" w:rsidRPr="00540FB4">
        <w:rPr>
          <w:rPrChange w:id="886" w:author="Дарья" w:date="2024-09-30T20:07:00Z">
            <w:rPr>
              <w:lang w:val="en-US"/>
            </w:rPr>
          </w:rPrChange>
        </w:rPr>
        <w:instrText>064</w:instrText>
      </w:r>
      <w:r w:rsidR="00540FB4">
        <w:rPr>
          <w:lang w:val="en-US"/>
        </w:rPr>
        <w:instrText>b</w:instrText>
      </w:r>
      <w:r w:rsidR="00540FB4" w:rsidRPr="00540FB4">
        <w:rPr>
          <w:rPrChange w:id="887" w:author="Дарья" w:date="2024-09-30T20:07:00Z">
            <w:rPr>
              <w:lang w:val="en-US"/>
            </w:rPr>
          </w:rPrChange>
        </w:rPr>
        <w:instrText>5-</w:instrText>
      </w:r>
      <w:r w:rsidR="00540FB4">
        <w:rPr>
          <w:lang w:val="en-US"/>
        </w:rPr>
        <w:instrText>f</w:instrText>
      </w:r>
      <w:r w:rsidR="00540FB4" w:rsidRPr="00540FB4">
        <w:rPr>
          <w:rPrChange w:id="888" w:author="Дарья" w:date="2024-09-30T20:07:00Z">
            <w:rPr>
              <w:lang w:val="en-US"/>
            </w:rPr>
          </w:rPrChange>
        </w:rPr>
        <w:instrText>7</w:instrText>
      </w:r>
      <w:r w:rsidR="00540FB4">
        <w:rPr>
          <w:lang w:val="en-US"/>
        </w:rPr>
        <w:instrText>c</w:instrText>
      </w:r>
      <w:r w:rsidR="00540FB4" w:rsidRPr="00540FB4">
        <w:rPr>
          <w:rPrChange w:id="889" w:author="Дарья" w:date="2024-09-30T20:07:00Z">
            <w:rPr>
              <w:lang w:val="en-US"/>
            </w:rPr>
          </w:rPrChange>
        </w:rPr>
        <w:instrText>4-4334-</w:instrText>
      </w:r>
      <w:r w:rsidR="00540FB4">
        <w:rPr>
          <w:lang w:val="en-US"/>
        </w:rPr>
        <w:instrText>a</w:instrText>
      </w:r>
      <w:r w:rsidR="00540FB4" w:rsidRPr="00540FB4">
        <w:rPr>
          <w:rPrChange w:id="890" w:author="Дарья" w:date="2024-09-30T20:07:00Z">
            <w:rPr>
              <w:lang w:val="en-US"/>
            </w:rPr>
          </w:rPrChange>
        </w:rPr>
        <w:instrText>490-14</w:instrText>
      </w:r>
      <w:r w:rsidR="00540FB4">
        <w:rPr>
          <w:lang w:val="en-US"/>
        </w:rPr>
        <w:instrText>a</w:instrText>
      </w:r>
      <w:r w:rsidR="00540FB4" w:rsidRPr="00540FB4">
        <w:rPr>
          <w:rPrChange w:id="891" w:author="Дарья" w:date="2024-09-30T20:07:00Z">
            <w:rPr>
              <w:lang w:val="en-US"/>
            </w:rPr>
          </w:rPrChange>
        </w:rPr>
        <w:instrText>9432</w:instrText>
      </w:r>
      <w:r w:rsidR="00540FB4">
        <w:rPr>
          <w:lang w:val="en-US"/>
        </w:rPr>
        <w:instrText>cc</w:instrText>
      </w:r>
      <w:r w:rsidR="00540FB4" w:rsidRPr="00540FB4">
        <w:rPr>
          <w:rPrChange w:id="892" w:author="Дарья" w:date="2024-09-30T20:07:00Z">
            <w:rPr>
              <w:lang w:val="en-US"/>
            </w:rPr>
          </w:rPrChange>
        </w:rPr>
        <w:instrText>022","</w:instrText>
      </w:r>
      <w:r w:rsidR="00540FB4">
        <w:rPr>
          <w:lang w:val="en-US"/>
        </w:rPr>
        <w:instrText>http</w:instrText>
      </w:r>
      <w:r w:rsidR="00540FB4" w:rsidRPr="00540FB4">
        <w:rPr>
          <w:rPrChange w:id="893" w:author="Дарья" w:date="2024-09-30T20:07:00Z">
            <w:rPr>
              <w:lang w:val="en-US"/>
            </w:rPr>
          </w:rPrChange>
        </w:rPr>
        <w:instrText>://</w:instrText>
      </w:r>
      <w:r w:rsidR="00540FB4">
        <w:rPr>
          <w:lang w:val="en-US"/>
        </w:rPr>
        <w:instrText>www</w:instrText>
      </w:r>
      <w:r w:rsidR="00540FB4" w:rsidRPr="00540FB4">
        <w:rPr>
          <w:rPrChange w:id="894" w:author="Дарья" w:date="2024-09-30T20:07:00Z">
            <w:rPr>
              <w:lang w:val="en-US"/>
            </w:rPr>
          </w:rPrChange>
        </w:rPr>
        <w:instrText>.</w:instrText>
      </w:r>
      <w:r w:rsidR="00540FB4">
        <w:rPr>
          <w:lang w:val="en-US"/>
        </w:rPr>
        <w:instrText>mendeley</w:instrText>
      </w:r>
      <w:r w:rsidR="00540FB4" w:rsidRPr="00540FB4">
        <w:rPr>
          <w:rPrChange w:id="895" w:author="Дарья" w:date="2024-09-30T20:07:00Z">
            <w:rPr>
              <w:lang w:val="en-US"/>
            </w:rPr>
          </w:rPrChange>
        </w:rPr>
        <w:instrText>.</w:instrText>
      </w:r>
      <w:r w:rsidR="00540FB4">
        <w:rPr>
          <w:lang w:val="en-US"/>
        </w:rPr>
        <w:instrText>com</w:instrText>
      </w:r>
      <w:r w:rsidR="00540FB4" w:rsidRPr="00540FB4">
        <w:rPr>
          <w:rPrChange w:id="896" w:author="Дарья" w:date="2024-09-30T20:07:00Z">
            <w:rPr>
              <w:lang w:val="en-US"/>
            </w:rPr>
          </w:rPrChange>
        </w:rPr>
        <w:instrText>/</w:instrText>
      </w:r>
      <w:r w:rsidR="00540FB4">
        <w:rPr>
          <w:lang w:val="en-US"/>
        </w:rPr>
        <w:instrText>documents</w:instrText>
      </w:r>
      <w:r w:rsidR="00540FB4" w:rsidRPr="00540FB4">
        <w:rPr>
          <w:rPrChange w:id="897" w:author="Дарья" w:date="2024-09-30T20:07:00Z">
            <w:rPr>
              <w:lang w:val="en-US"/>
            </w:rPr>
          </w:rPrChange>
        </w:rPr>
        <w:instrText>/?</w:instrText>
      </w:r>
      <w:r w:rsidR="00540FB4">
        <w:rPr>
          <w:lang w:val="en-US"/>
        </w:rPr>
        <w:instrText>uuid</w:instrText>
      </w:r>
      <w:r w:rsidR="00540FB4" w:rsidRPr="00540FB4">
        <w:rPr>
          <w:rPrChange w:id="898" w:author="Дарья" w:date="2024-09-30T20:07:00Z">
            <w:rPr>
              <w:lang w:val="en-US"/>
            </w:rPr>
          </w:rPrChange>
        </w:rPr>
        <w:instrText>=5</w:instrText>
      </w:r>
      <w:r w:rsidR="00540FB4">
        <w:rPr>
          <w:lang w:val="en-US"/>
        </w:rPr>
        <w:instrText>daf</w:instrText>
      </w:r>
      <w:r w:rsidR="00540FB4" w:rsidRPr="00540FB4">
        <w:rPr>
          <w:rPrChange w:id="899" w:author="Дарья" w:date="2024-09-30T20:07:00Z">
            <w:rPr>
              <w:lang w:val="en-US"/>
            </w:rPr>
          </w:rPrChange>
        </w:rPr>
        <w:instrText>04</w:instrText>
      </w:r>
      <w:r w:rsidR="00540FB4">
        <w:rPr>
          <w:lang w:val="en-US"/>
        </w:rPr>
        <w:instrText>d</w:instrText>
      </w:r>
      <w:r w:rsidR="00540FB4" w:rsidRPr="00540FB4">
        <w:rPr>
          <w:rPrChange w:id="900" w:author="Дарья" w:date="2024-09-30T20:07:00Z">
            <w:rPr>
              <w:lang w:val="en-US"/>
            </w:rPr>
          </w:rPrChange>
        </w:rPr>
        <w:instrText>2-</w:instrText>
      </w:r>
      <w:r w:rsidR="00540FB4">
        <w:rPr>
          <w:lang w:val="en-US"/>
        </w:rPr>
        <w:instrText>eb</w:instrText>
      </w:r>
      <w:r w:rsidR="00540FB4" w:rsidRPr="00540FB4">
        <w:rPr>
          <w:rPrChange w:id="901" w:author="Дарья" w:date="2024-09-30T20:07:00Z">
            <w:rPr>
              <w:lang w:val="en-US"/>
            </w:rPr>
          </w:rPrChange>
        </w:rPr>
        <w:instrText>5</w:instrText>
      </w:r>
      <w:r w:rsidR="00540FB4">
        <w:rPr>
          <w:lang w:val="en-US"/>
        </w:rPr>
        <w:instrText>c</w:instrText>
      </w:r>
      <w:r w:rsidR="00540FB4" w:rsidRPr="00540FB4">
        <w:rPr>
          <w:rPrChange w:id="902" w:author="Дарья" w:date="2024-09-30T20:07:00Z">
            <w:rPr>
              <w:lang w:val="en-US"/>
            </w:rPr>
          </w:rPrChange>
        </w:rPr>
        <w:instrText>-4</w:instrText>
      </w:r>
      <w:r w:rsidR="00540FB4">
        <w:rPr>
          <w:lang w:val="en-US"/>
        </w:rPr>
        <w:instrText>d</w:instrText>
      </w:r>
      <w:r w:rsidR="00540FB4" w:rsidRPr="00540FB4">
        <w:rPr>
          <w:rPrChange w:id="903" w:author="Дарья" w:date="2024-09-30T20:07:00Z">
            <w:rPr>
              <w:lang w:val="en-US"/>
            </w:rPr>
          </w:rPrChange>
        </w:rPr>
        <w:instrText>4</w:instrText>
      </w:r>
      <w:r w:rsidR="00540FB4">
        <w:rPr>
          <w:lang w:val="en-US"/>
        </w:rPr>
        <w:instrText>c</w:instrText>
      </w:r>
      <w:r w:rsidR="00540FB4" w:rsidRPr="00540FB4">
        <w:rPr>
          <w:rPrChange w:id="904" w:author="Дарья" w:date="2024-09-30T20:07:00Z">
            <w:rPr>
              <w:lang w:val="en-US"/>
            </w:rPr>
          </w:rPrChange>
        </w:rPr>
        <w:instrText>-9818-13</w:instrText>
      </w:r>
      <w:r w:rsidR="00540FB4">
        <w:rPr>
          <w:lang w:val="en-US"/>
        </w:rPr>
        <w:instrText>e</w:instrText>
      </w:r>
      <w:r w:rsidR="00540FB4" w:rsidRPr="00540FB4">
        <w:rPr>
          <w:rPrChange w:id="905" w:author="Дарья" w:date="2024-09-30T20:07:00Z">
            <w:rPr>
              <w:lang w:val="en-US"/>
            </w:rPr>
          </w:rPrChange>
        </w:rPr>
        <w:instrText>97</w:instrText>
      </w:r>
      <w:r w:rsidR="00540FB4">
        <w:rPr>
          <w:lang w:val="en-US"/>
        </w:rPr>
        <w:instrText>ce</w:instrText>
      </w:r>
      <w:r w:rsidR="00540FB4" w:rsidRPr="00540FB4">
        <w:rPr>
          <w:rPrChange w:id="906" w:author="Дарья" w:date="2024-09-30T20:07:00Z">
            <w:rPr>
              <w:lang w:val="en-US"/>
            </w:rPr>
          </w:rPrChange>
        </w:rPr>
        <w:instrText>22693"]}],"</w:instrText>
      </w:r>
      <w:r w:rsidR="00540FB4">
        <w:rPr>
          <w:lang w:val="en-US"/>
        </w:rPr>
        <w:instrText>mendeley</w:instrText>
      </w:r>
      <w:r w:rsidR="00540FB4" w:rsidRPr="00540FB4">
        <w:rPr>
          <w:rPrChange w:id="907" w:author="Дарья" w:date="2024-09-30T20:07:00Z">
            <w:rPr>
              <w:lang w:val="en-US"/>
            </w:rPr>
          </w:rPrChange>
        </w:rPr>
        <w:instrText>":{"</w:instrText>
      </w:r>
      <w:r w:rsidR="00540FB4">
        <w:rPr>
          <w:lang w:val="en-US"/>
        </w:rPr>
        <w:instrText>formattedCitation</w:instrText>
      </w:r>
      <w:r w:rsidR="00540FB4" w:rsidRPr="00540FB4">
        <w:rPr>
          <w:rPrChange w:id="908" w:author="Дарья" w:date="2024-09-30T20:07:00Z">
            <w:rPr>
              <w:lang w:val="en-US"/>
            </w:rPr>
          </w:rPrChange>
        </w:rPr>
        <w:instrText>":"[96,97]","</w:instrText>
      </w:r>
      <w:r w:rsidR="00540FB4">
        <w:rPr>
          <w:lang w:val="en-US"/>
        </w:rPr>
        <w:instrText>manualFormatting</w:instrText>
      </w:r>
      <w:r w:rsidR="00540FB4" w:rsidRPr="00540FB4">
        <w:rPr>
          <w:rPrChange w:id="909" w:author="Дарья" w:date="2024-09-30T20:07:00Z">
            <w:rPr>
              <w:lang w:val="en-US"/>
            </w:rPr>
          </w:rPrChange>
        </w:rPr>
        <w:instrText>":"[96, 97]","</w:instrText>
      </w:r>
      <w:r w:rsidR="00540FB4">
        <w:rPr>
          <w:lang w:val="en-US"/>
        </w:rPr>
        <w:instrText>plainTextFormattedCitation</w:instrText>
      </w:r>
      <w:r w:rsidR="00540FB4" w:rsidRPr="00540FB4">
        <w:rPr>
          <w:rPrChange w:id="910" w:author="Дарья" w:date="2024-09-30T20:07:00Z">
            <w:rPr>
              <w:lang w:val="en-US"/>
            </w:rPr>
          </w:rPrChange>
        </w:rPr>
        <w:instrText>":"[96,97]","</w:instrText>
      </w:r>
      <w:r w:rsidR="00540FB4">
        <w:rPr>
          <w:lang w:val="en-US"/>
        </w:rPr>
        <w:instrText>previouslyFormattedCitation</w:instrText>
      </w:r>
      <w:r w:rsidR="00540FB4" w:rsidRPr="00540FB4">
        <w:rPr>
          <w:rPrChange w:id="911" w:author="Дарья" w:date="2024-09-30T20:07:00Z">
            <w:rPr>
              <w:lang w:val="en-US"/>
            </w:rPr>
          </w:rPrChange>
        </w:rPr>
        <w:instrText>":"[96,97]"},"</w:instrText>
      </w:r>
      <w:r w:rsidR="00540FB4">
        <w:rPr>
          <w:lang w:val="en-US"/>
        </w:rPr>
        <w:instrText>properties</w:instrText>
      </w:r>
      <w:r w:rsidR="00540FB4" w:rsidRPr="00540FB4">
        <w:rPr>
          <w:rPrChange w:id="912" w:author="Дарья" w:date="2024-09-30T20:07:00Z">
            <w:rPr>
              <w:lang w:val="en-US"/>
            </w:rPr>
          </w:rPrChange>
        </w:rPr>
        <w:instrText>":{"</w:instrText>
      </w:r>
      <w:r w:rsidR="00540FB4">
        <w:rPr>
          <w:lang w:val="en-US"/>
        </w:rPr>
        <w:instrText>noteIndex</w:instrText>
      </w:r>
      <w:r w:rsidR="00540FB4" w:rsidRPr="00540FB4">
        <w:rPr>
          <w:rPrChange w:id="913" w:author="Дарья" w:date="2024-09-30T20:07:00Z">
            <w:rPr>
              <w:lang w:val="en-US"/>
            </w:rPr>
          </w:rPrChange>
        </w:rPr>
        <w:instrText>":0},"</w:instrText>
      </w:r>
      <w:r w:rsidR="00540FB4">
        <w:rPr>
          <w:lang w:val="en-US"/>
        </w:rPr>
        <w:instrText>schema</w:instrText>
      </w:r>
      <w:r w:rsidR="00540FB4" w:rsidRPr="00540FB4">
        <w:rPr>
          <w:rPrChange w:id="914" w:author="Дарья" w:date="2024-09-30T20:07:00Z">
            <w:rPr>
              <w:lang w:val="en-US"/>
            </w:rPr>
          </w:rPrChange>
        </w:rPr>
        <w:instrText>":"</w:instrText>
      </w:r>
      <w:r w:rsidR="00540FB4">
        <w:rPr>
          <w:lang w:val="en-US"/>
        </w:rPr>
        <w:instrText>https</w:instrText>
      </w:r>
      <w:r w:rsidR="00540FB4" w:rsidRPr="00540FB4">
        <w:rPr>
          <w:rPrChange w:id="915" w:author="Дарья" w:date="2024-09-30T20:07:00Z">
            <w:rPr>
              <w:lang w:val="en-US"/>
            </w:rPr>
          </w:rPrChange>
        </w:rPr>
        <w:instrText>://</w:instrText>
      </w:r>
      <w:r w:rsidR="00540FB4">
        <w:rPr>
          <w:lang w:val="en-US"/>
        </w:rPr>
        <w:instrText>github</w:instrText>
      </w:r>
      <w:r w:rsidR="00540FB4" w:rsidRPr="00540FB4">
        <w:rPr>
          <w:rPrChange w:id="916" w:author="Дарья" w:date="2024-09-30T20:07:00Z">
            <w:rPr>
              <w:lang w:val="en-US"/>
            </w:rPr>
          </w:rPrChange>
        </w:rPr>
        <w:instrText>.</w:instrText>
      </w:r>
      <w:r w:rsidR="00540FB4">
        <w:rPr>
          <w:lang w:val="en-US"/>
        </w:rPr>
        <w:instrText>com</w:instrText>
      </w:r>
      <w:r w:rsidR="00540FB4" w:rsidRPr="00540FB4">
        <w:rPr>
          <w:rPrChange w:id="917" w:author="Дарья" w:date="2024-09-30T20:07:00Z">
            <w:rPr>
              <w:lang w:val="en-US"/>
            </w:rPr>
          </w:rPrChange>
        </w:rPr>
        <w:instrText>/</w:instrText>
      </w:r>
      <w:r w:rsidR="00540FB4">
        <w:rPr>
          <w:lang w:val="en-US"/>
        </w:rPr>
        <w:instrText>citation</w:instrText>
      </w:r>
      <w:r w:rsidR="00540FB4" w:rsidRPr="00540FB4">
        <w:rPr>
          <w:rPrChange w:id="918" w:author="Дарья" w:date="2024-09-30T20:07:00Z">
            <w:rPr>
              <w:lang w:val="en-US"/>
            </w:rPr>
          </w:rPrChange>
        </w:rPr>
        <w:instrText>-</w:instrText>
      </w:r>
      <w:r w:rsidR="00540FB4">
        <w:rPr>
          <w:lang w:val="en-US"/>
        </w:rPr>
        <w:instrText>style</w:instrText>
      </w:r>
      <w:r w:rsidR="00540FB4" w:rsidRPr="00540FB4">
        <w:rPr>
          <w:rPrChange w:id="919" w:author="Дарья" w:date="2024-09-30T20:07:00Z">
            <w:rPr>
              <w:lang w:val="en-US"/>
            </w:rPr>
          </w:rPrChange>
        </w:rPr>
        <w:instrText>-</w:instrText>
      </w:r>
      <w:r w:rsidR="00540FB4">
        <w:rPr>
          <w:lang w:val="en-US"/>
        </w:rPr>
        <w:instrText>language</w:instrText>
      </w:r>
      <w:r w:rsidR="00540FB4" w:rsidRPr="00540FB4">
        <w:rPr>
          <w:rPrChange w:id="920" w:author="Дарья" w:date="2024-09-30T20:07:00Z">
            <w:rPr>
              <w:lang w:val="en-US"/>
            </w:rPr>
          </w:rPrChange>
        </w:rPr>
        <w:instrText>/</w:instrText>
      </w:r>
      <w:r w:rsidR="00540FB4">
        <w:rPr>
          <w:lang w:val="en-US"/>
        </w:rPr>
        <w:instrText>schema</w:instrText>
      </w:r>
      <w:r w:rsidR="00540FB4" w:rsidRPr="00540FB4">
        <w:rPr>
          <w:rPrChange w:id="921" w:author="Дарья" w:date="2024-09-30T20:07:00Z">
            <w:rPr>
              <w:lang w:val="en-US"/>
            </w:rPr>
          </w:rPrChange>
        </w:rPr>
        <w:instrText>/</w:instrText>
      </w:r>
      <w:r w:rsidR="00540FB4">
        <w:rPr>
          <w:lang w:val="en-US"/>
        </w:rPr>
        <w:instrText>raw</w:instrText>
      </w:r>
      <w:r w:rsidR="00540FB4" w:rsidRPr="00540FB4">
        <w:rPr>
          <w:rPrChange w:id="922" w:author="Дарья" w:date="2024-09-30T20:07:00Z">
            <w:rPr>
              <w:lang w:val="en-US"/>
            </w:rPr>
          </w:rPrChange>
        </w:rPr>
        <w:instrText>/</w:instrText>
      </w:r>
      <w:r w:rsidR="00540FB4">
        <w:rPr>
          <w:lang w:val="en-US"/>
        </w:rPr>
        <w:instrText>master</w:instrText>
      </w:r>
      <w:r w:rsidR="00540FB4" w:rsidRPr="00540FB4">
        <w:rPr>
          <w:rPrChange w:id="923" w:author="Дарья" w:date="2024-09-30T20:07:00Z">
            <w:rPr>
              <w:lang w:val="en-US"/>
            </w:rPr>
          </w:rPrChange>
        </w:rPr>
        <w:instrText>/</w:instrText>
      </w:r>
      <w:r w:rsidR="00540FB4">
        <w:rPr>
          <w:lang w:val="en-US"/>
        </w:rPr>
        <w:instrText>csl</w:instrText>
      </w:r>
      <w:r w:rsidR="00540FB4" w:rsidRPr="00540FB4">
        <w:rPr>
          <w:rPrChange w:id="924" w:author="Дарья" w:date="2024-09-30T20:07:00Z">
            <w:rPr>
              <w:lang w:val="en-US"/>
            </w:rPr>
          </w:rPrChange>
        </w:rPr>
        <w:instrText>-</w:instrText>
      </w:r>
      <w:r w:rsidR="00540FB4">
        <w:rPr>
          <w:lang w:val="en-US"/>
        </w:rPr>
        <w:instrText>citation</w:instrText>
      </w:r>
      <w:r w:rsidR="00540FB4" w:rsidRPr="00540FB4">
        <w:rPr>
          <w:rPrChange w:id="925" w:author="Дарья" w:date="2024-09-30T20:07:00Z">
            <w:rPr>
              <w:lang w:val="en-US"/>
            </w:rPr>
          </w:rPrChange>
        </w:rPr>
        <w:instrText>.</w:instrText>
      </w:r>
      <w:r w:rsidR="00540FB4">
        <w:rPr>
          <w:lang w:val="en-US"/>
        </w:rPr>
        <w:instrText>json</w:instrText>
      </w:r>
      <w:r w:rsidR="00540FB4" w:rsidRPr="00540FB4">
        <w:rPr>
          <w:rPrChange w:id="926" w:author="Дарья" w:date="2024-09-30T20:07:00Z">
            <w:rPr>
              <w:lang w:val="en-US"/>
            </w:rPr>
          </w:rPrChange>
        </w:rPr>
        <w:instrText>"}</w:instrText>
      </w:r>
      <w:r w:rsidR="00FA7D54">
        <w:rPr>
          <w:lang w:val="en-US"/>
        </w:rPr>
        <w:fldChar w:fldCharType="separate"/>
      </w:r>
      <w:r w:rsidR="00461439" w:rsidRPr="00461439">
        <w:rPr>
          <w:noProof/>
        </w:rPr>
        <w:t>[96,</w:t>
      </w:r>
      <w:r w:rsidR="006D2CB5">
        <w:rPr>
          <w:noProof/>
        </w:rPr>
        <w:t xml:space="preserve"> </w:t>
      </w:r>
      <w:r w:rsidR="00461439" w:rsidRPr="00461439">
        <w:rPr>
          <w:noProof/>
        </w:rPr>
        <w:t>97]</w:t>
      </w:r>
      <w:r w:rsidR="00FA7D54">
        <w:rPr>
          <w:lang w:val="en-US"/>
        </w:rPr>
        <w:fldChar w:fldCharType="end"/>
      </w:r>
      <w:r w:rsidR="002561B6" w:rsidRPr="00FA7D54">
        <w:t>;</w:t>
      </w:r>
    </w:p>
    <w:p w14:paraId="0E5017C1" w14:textId="77777777" w:rsidR="00691575" w:rsidRPr="00F94FD7" w:rsidRDefault="00691575" w:rsidP="00461439">
      <w:pPr>
        <w:pStyle w:val="afd"/>
        <w:spacing w:beforeAutospacing="0" w:afterAutospacing="0" w:line="360" w:lineRule="auto"/>
        <w:ind w:left="709" w:firstLine="0"/>
      </w:pPr>
      <w:r w:rsidRPr="00DE027F">
        <w:rPr>
          <w:rStyle w:val="affb"/>
        </w:rPr>
        <w:t>Уровень</w:t>
      </w:r>
      <w:r w:rsidRPr="00F07497">
        <w:rPr>
          <w:rStyle w:val="affb"/>
        </w:rPr>
        <w:t xml:space="preserve"> </w:t>
      </w:r>
      <w:r w:rsidRPr="00DE027F">
        <w:rPr>
          <w:rStyle w:val="affb"/>
        </w:rPr>
        <w:t>убедительности</w:t>
      </w:r>
      <w:r w:rsidRPr="00F07497">
        <w:rPr>
          <w:rStyle w:val="affb"/>
        </w:rPr>
        <w:t xml:space="preserve"> </w:t>
      </w:r>
      <w:r w:rsidRPr="00DE027F">
        <w:rPr>
          <w:rStyle w:val="affb"/>
        </w:rPr>
        <w:t>рекомендаций</w:t>
      </w:r>
      <w:r w:rsidRPr="00F07497">
        <w:rPr>
          <w:rStyle w:val="affb"/>
        </w:rPr>
        <w:t xml:space="preserve"> – </w:t>
      </w:r>
      <w:r>
        <w:rPr>
          <w:rStyle w:val="affb"/>
        </w:rPr>
        <w:t>В</w:t>
      </w:r>
      <w:r w:rsidRPr="00F07497">
        <w:rPr>
          <w:rStyle w:val="affb"/>
        </w:rPr>
        <w:t xml:space="preserve"> (</w:t>
      </w:r>
      <w:r w:rsidRPr="00DE027F">
        <w:rPr>
          <w:rStyle w:val="affb"/>
        </w:rPr>
        <w:t>уровень</w:t>
      </w:r>
      <w:r w:rsidRPr="00F07497">
        <w:rPr>
          <w:rStyle w:val="affb"/>
        </w:rPr>
        <w:t xml:space="preserve"> </w:t>
      </w:r>
      <w:r w:rsidRPr="00DE027F">
        <w:rPr>
          <w:rStyle w:val="affb"/>
        </w:rPr>
        <w:t>достоверности</w:t>
      </w:r>
      <w:r w:rsidRPr="00F07497">
        <w:rPr>
          <w:rStyle w:val="affb"/>
        </w:rPr>
        <w:t xml:space="preserve"> </w:t>
      </w:r>
      <w:r w:rsidRPr="00DE027F">
        <w:rPr>
          <w:rStyle w:val="affb"/>
        </w:rPr>
        <w:t>доказательств</w:t>
      </w:r>
      <w:r w:rsidRPr="00F07497">
        <w:rPr>
          <w:rStyle w:val="affb"/>
        </w:rPr>
        <w:t xml:space="preserve"> – </w:t>
      </w:r>
      <w:r>
        <w:rPr>
          <w:rStyle w:val="affb"/>
        </w:rPr>
        <w:t>3</w:t>
      </w:r>
      <w:r w:rsidRPr="00F07497">
        <w:rPr>
          <w:rStyle w:val="affb"/>
        </w:rPr>
        <w:t>)</w:t>
      </w:r>
    </w:p>
    <w:p w14:paraId="0D929CD2" w14:textId="11EC9FE8" w:rsidR="002561B6" w:rsidRPr="00461439" w:rsidRDefault="002561B6" w:rsidP="00AD193A">
      <w:pPr>
        <w:pStyle w:val="afd"/>
        <w:numPr>
          <w:ilvl w:val="1"/>
          <w:numId w:val="7"/>
        </w:numPr>
        <w:tabs>
          <w:tab w:val="clear" w:pos="1440"/>
          <w:tab w:val="num" w:pos="1134"/>
        </w:tabs>
        <w:spacing w:beforeAutospacing="0" w:afterAutospacing="0" w:line="360" w:lineRule="auto"/>
        <w:ind w:left="1134" w:hanging="425"/>
      </w:pPr>
      <w:r>
        <w:t>занубрутиниб</w:t>
      </w:r>
      <w:r w:rsidRPr="00FA7D54">
        <w:t xml:space="preserve"> </w:t>
      </w:r>
      <w:r>
        <w:t>в</w:t>
      </w:r>
      <w:r w:rsidRPr="00FA7D54">
        <w:t xml:space="preserve"> </w:t>
      </w:r>
      <w:r w:rsidRPr="002561B6">
        <w:t>монорежиме</w:t>
      </w:r>
      <w:r w:rsidR="00C55EC2">
        <w:t xml:space="preserve"> </w:t>
      </w:r>
      <w:r w:rsidR="00C55EC2">
        <w:fldChar w:fldCharType="begin" w:fldLock="1"/>
      </w:r>
      <w:r w:rsidR="00540FB4">
        <w:instrText>ADDIN CSL_CITATION {"citationItems":[{"id":"ITEM-1","itemData":{"DOI":"10.1158/1078-0432.CCR-19-3703","ISSN":"1557-3265","PMID":"32461234","abstract":"Purpose: Mantle-cell lymphoma (MCL) is an incurable mature B-cell neoplasm with high initial response rates followed almost invariably by relapse. Prognosis for patients following relapse is poor, and treatment choices are limited. We evaluated the efficacy and safety of zanubrutinib, an investigational selective Bruton's tyrosine kinase (BTK) inhibitor. Patients and Methods: Patients with relapsed/refractory MCL were enrolled in this ongoing phase II, single-arm, open-label study, and treated with oral zanubrutinib 160 mg twice daily. The primary endpoint is overall response rate (ORR) assessed by an independent review committee (per Lugano 2014 classification); secondary endpoints include duration of response (DOR), time to response, progression-free survival (PFS), and safety. Results: Eighty-six patients (median age, 60.5 years) were enrolled after a median of 2 prior lines of therapy, received ≥1 dose of the study drug, and were evaluable for safety and efficacy. After a median follow-up of 18.4 months, 72 (84%) patients achieved an objective response, with 59 (68.6%) achieving a complete response (CR). Median DOR and PFS were 19.5 and 22.1 months, respectively; 12-month event-free estimates for DOR and PFS are 78% and 76%, respectively. Most common grade ≥3 adverse events (AE) were neutropenia (19.8%) and lung infection/ pneumonia (9.3%). Three patients experienced major bleeding events, and there were no reports of atrial fibrillation. Eight (9.3%) patients discontinued zanubrutinib for AEs. Conclusions: These results demonstrate high and durable ORR and CR rates in patients with relapsed/refractory MCL. Zanubrutinib was generally well tolerated; grade ≥3 BTK inhibitor-associated toxicities (hemorrhage, rash, hypertension, diarrhea, atrial fibrillation) were uncommon.","author":[{"dropping-particle":"","family":"Song","given":"Yuqin","non-dropping-particle":"","parse-names":false,"suffix":""},{"dropping-particle":"","family":"Zhou","given":"Keshu","non-dropping-particle":"","parse-names":false,"suffix":""},{"dropping-particle":"","family":"Zou","given":"Dehui","non-dropping-particle":"","parse-names":false,"suffix":""},{"dropping-particle":"","family":"Zhou","given":"Jianfeng","non-dropping-particle":"","parse-names":false,"suffix":""},{"dropping-particle":"","family":"Hu","given":"Jianda","non-dropping-particle":"","parse-names":false,"suffix":""},{"dropping-particle":"","family":"Yang","given":"Haiyan","non-dropping-particle":"","parse-names":false,"suffix":""},{"dropping-particle":"","family":"Zhang","given":"Huilai","non-dropping-particle":"","parse-names":false,"suffix":""},{"dropping-particle":"","family":"Ji","given":"Jie","non-dropping-particle":"","parse-names":false,"suffix":""},{"dropping-particle":"","family":"Xu","given":"Wei","non-dropping-particle":"","parse-names":false,"suffix":""},{"dropping-particle":"","family":"Jin","given":"Jie","non-dropping-particle":"","parse-names":false,"suffix":""},{"dropping-particle":"","family":"Lv","given":"Fangfang","non-dropping-particle":"","parse-names":false,"suffix":""},{"dropping-particle":"","family":"Feng","given":"Ru","non-dropping-particle":"","parse-names":false,"suffix":""},{"dropping-particle":"","family":"Gao","given":"Sujun","non-dropping-particle":"","parse-names":false,"suffix":""},{"dropping-particle":"","family":"Guo","given":"Haiyi","non-dropping-particle":"","parse-names":false,"suffix":""},{"dropping-particle":"","family":"Zhou","given":"Lei","non-dropping-particle":"","parse-names":false,"suffix":""},{"dropping-particle":"","family":"Elstrom","given":"Rebecca","non-dropping-particle":"","parse-names":false,"suffix":""},{"dropping-particle":"","family":"Huang","given":"Jane","non-dropping-particle":"","parse-names":false,"suffix":""},{"dropping-particle":"","family":"Novotny","given":"William","non-dropping-particle":"","parse-names":false,"suffix":""},{"dropping-particle":"","family":"Wei","given":"Rachel","non-dropping-particle":"","parse-names":false,"suffix":""},{"dropping-particle":"","family":"Zhu","given":"Jun","non-dropping-particle":"","parse-names":false,"suffix":""}],"container-title":"Clinical cancer research : an official journal of the American Association for Cancer Research","id":"ITEM-1","issue":"16","issued":{"date-parts":[["2020","8"]]},"page":"4216-4224","publisher":"Clin Cancer Res","title":"Treatment of Patients with Relapsed or Refractory Mantle-Cell Lymphoma with Zanubrutinib, a Selective Inhibitor of Bruton's Tyrosine Kinase","type":"article-journal","volume":"26"},"uris":["http://www.mendeley.com/documents/?uuid=85269e6f-a24c-3a59-a46b-a934b58f503e","http://www.mendeley.com/documents/?uuid=6c5a8327-5c0a-4ae1-9df9-db52b7d0f43b","http://www.mendeley.com/documents/?uuid=7b4d43e8-f587-4d5f-b743-190129491838","http://www.mendeley.com/documents/?uuid=b96be9ab-cd7a-4da4-b1d9-e75c72b6b65f","http://www.mendeley.com/documents/?uuid=c6c6c82e-d88d-47a5-a342-1357b50f7881"]},{"id":"ITEM-2","itemData":{"DOI":"10.1182/BLOODADVANCES.2020004074","ISSN":"2473-9537","PMID":"34152395","abstract":"Zanubrutinib, a highly selective Bruton tyrosine kinase inhibitor, was evaluated in a phase 1/2 study in patients with various B-cell malignancies. In the subgroup of patients with relapsed/refractory (R/R) mantle cell lymphoma (MCL), zanubrutinib was administered as 160 mg twice daily (n 5 14), 320 mg once daily (n 5 18), or #160 mg total dose (n 5 5). Herein, we report results for patients receiving a total daily dose of 320 mg (N 5 32). Median study follow-up was 18.8 months. Eighteen patients discontinued treatment, 10 because of progressive disease and 8 because of adverse events (AEs); 1 AE (peripheral edema) was considered to be related to zanubrutinib treatment. The most common AEs were diarrhea (43.8%), contusion (37.5%), constipation (31.3%), and upper respiratory tract infection (31.3%). Infection was the most commonly reported AE of interest (18.8% of patients experienced grade $3 infection). At least 1 AE of grade $3 was reported in 59.4% of patients; grade $3 AEs that were reported in .2 patients were anemia (12.5%), pneumonia (9.4%), and myalgia (9.4%). Overall response rate was 84%, with 25% achieving a complete response. Median duration of response was 18.5 months. Median progression-free survival (PFS) was 21.1 months. Zanubrutinib was well tolerated and demonstrated activity in patients with R/R MCL. The trial is registered at www.clinicaltrials.gov as #NCT02343120.","author":[{"dropping-particle":"","family":"Tam","given":"Constantine S.","non-dropping-particle":"","parse-names":false,"suffix":""},{"dropping-particle":"","family":"Opat","given":"Stephen","non-dropping-particle":"","parse-names":false,"suffix":""},{"dropping-particle":"","family":"Simpson","given":"David","non-dropping-particle":"","parse-names":false,"suffix":""},{"dropping-particle":"","family":"Cull","given":"Gavin","non-dropping-particle":"","parse-names":false,"suffix":""},{"dropping-particle":"","family":"Munoz","given":"Javier","non-dropping-particle":"","parse-names":false,"suffix":""},{"dropping-particle":"","family":"Phillips","given":"Tycel J.","non-dropping-particle":"","parse-names":false,"suffix":""},{"dropping-particle":"","family":"Kim","given":"Won Seog","non-dropping-particle":"","parse-names":false,"suffix":""},{"dropping-particle":"","family":"Rule","given":"Simon","non-dropping-particle":"","parse-names":false,"suffix":""},{"dropping-particle":"","family":"Atwal","given":"Siminder Kaur","non-dropping-particle":"","parse-names":false,"suffix":""},{"dropping-particle":"","family":"Wei","given":"Rachel","non-dropping-particle":"","parse-names":false,"suffix":""},{"dropping-particle":"","family":"Novotny","given":"William","non-dropping-particle":"","parse-names":false,"suffix":""},{"dropping-particle":"","family":"Huang","given":"Jane","non-dropping-particle":"","parse-names":false,"suffix":""},{"dropping-particle":"","family":"Wang","given":"Michael","non-dropping-particle":"","parse-names":false,"suffix":""},{"dropping-particle":"","family":"Trotman","given":"Judith","non-dropping-particle":"","parse-names":false,"suffix":""}],"container-title":"Blood advances","id":"ITEM-2","issue":"12","issued":{"date-parts":[["2021","6"]]},"page":"2577-2585","publisher":"Blood Adv","title":"Zanubrutinib for the treatment of relapsed or refractory mantle cell lymphoma","type":"article-journal","volume":"5"},"uris":["http://www.mendeley.com/documents/?uuid=cc110152-c781-384a-a713-71ddde78e702","http://www.mendeley.com/documents/?uuid=d8997af7-5c59-44cf-810a-aa2547db1a71","http://www.mendeley.com/documents/?uuid=e529614f-8f1b-42cc-9e0a-38f32ca660c2","http://www.mendeley.com/documents/?uuid=65800afd-1ade-40dd-8e4b-2f302c62ad24","http://www.mendeley.com/documents/?uuid=832ce262-20b1-465b-bb5f-440b677b2444"]}],"mendeley":{"formattedCitation":"[98,99]","manualFormatting":"[98, 99]","plainTextFormattedCitation":"[98,99]","previouslyFormattedCitation":"[98,99]"},"properties":{"noteIndex":0},"schema":"https://github.com/citation-style-language/schema/raw/master/csl-citation.json"}</w:instrText>
      </w:r>
      <w:r w:rsidR="00C55EC2">
        <w:fldChar w:fldCharType="separate"/>
      </w:r>
      <w:r w:rsidR="00461439" w:rsidRPr="00461439">
        <w:rPr>
          <w:noProof/>
        </w:rPr>
        <w:t>[98,</w:t>
      </w:r>
      <w:r w:rsidR="006D2CB5">
        <w:rPr>
          <w:noProof/>
        </w:rPr>
        <w:t xml:space="preserve"> </w:t>
      </w:r>
      <w:r w:rsidR="00461439" w:rsidRPr="00461439">
        <w:rPr>
          <w:noProof/>
        </w:rPr>
        <w:t>99]</w:t>
      </w:r>
      <w:r w:rsidR="00C55EC2">
        <w:fldChar w:fldCharType="end"/>
      </w:r>
      <w:r w:rsidR="00C55EC2">
        <w:rPr>
          <w:rFonts w:ascii="ArialMT" w:hAnsi="ArialMT"/>
          <w:color w:val="000000"/>
          <w:lang w:val="en-US"/>
        </w:rPr>
        <w:t>;</w:t>
      </w:r>
    </w:p>
    <w:p w14:paraId="2B544BBC" w14:textId="18DB1469" w:rsidR="00DB59F2" w:rsidRDefault="00DB59F2" w:rsidP="00AD193A">
      <w:pPr>
        <w:pStyle w:val="afd"/>
        <w:numPr>
          <w:ilvl w:val="1"/>
          <w:numId w:val="7"/>
        </w:numPr>
        <w:tabs>
          <w:tab w:val="clear" w:pos="1440"/>
          <w:tab w:val="num" w:pos="1134"/>
        </w:tabs>
        <w:spacing w:beforeAutospacing="0" w:afterAutospacing="0" w:line="360" w:lineRule="auto"/>
        <w:ind w:left="1134" w:hanging="425"/>
      </w:pPr>
      <w:r w:rsidRPr="00DE027F">
        <w:t>ибрутиниб</w:t>
      </w:r>
      <w:r w:rsidRPr="00FA7D54">
        <w:t xml:space="preserve">** </w:t>
      </w:r>
      <w:r w:rsidRPr="00DE027F">
        <w:t>в</w:t>
      </w:r>
      <w:r w:rsidRPr="00FA7D54">
        <w:t xml:space="preserve"> </w:t>
      </w:r>
      <w:r w:rsidRPr="00DE027F">
        <w:t>монорежиме</w:t>
      </w:r>
      <w:r w:rsidRPr="00FA7D54">
        <w:t xml:space="preserve"> </w:t>
      </w:r>
      <w:r w:rsidRPr="00DE027F">
        <w:t>или</w:t>
      </w:r>
      <w:r w:rsidRPr="00FA7D54">
        <w:t xml:space="preserve"> </w:t>
      </w:r>
      <w:r w:rsidRPr="00DE027F">
        <w:t>в</w:t>
      </w:r>
      <w:r w:rsidRPr="00FA7D54">
        <w:t xml:space="preserve"> </w:t>
      </w:r>
      <w:r w:rsidRPr="00DE027F">
        <w:t>комбинации</w:t>
      </w:r>
      <w:r w:rsidRPr="00FA7D54">
        <w:t xml:space="preserve"> </w:t>
      </w:r>
      <w:r w:rsidRPr="00DE027F">
        <w:t>с</w:t>
      </w:r>
      <w:r w:rsidRPr="00FA7D54">
        <w:t xml:space="preserve"> </w:t>
      </w:r>
      <w:r w:rsidRPr="00DE027F">
        <w:t>ритуксимабом</w:t>
      </w:r>
      <w:r w:rsidRPr="00FA7D54">
        <w:t>**</w:t>
      </w:r>
      <w:r w:rsidR="00720790">
        <w:t xml:space="preserve"> </w:t>
      </w:r>
      <w:r w:rsidR="00720790">
        <w:fldChar w:fldCharType="begin" w:fldLock="1"/>
      </w:r>
      <w:r w:rsidR="00461439">
        <w:instrText>ADDIN CSL_CITATION {"citationItems":[{"id":"ITEM-1","itemData":{"DOI":"10.1056/NEJMoa1306220","ISSN":"15334406","abstract":"BACKGROUND: Bruton's tyrosine kinase (BTK) is a mediator of the B-cell-receptor signaling pathway implicated in the pathogenesis of B-cell cancers. In a phase 1 study, ibrutinib, a BTK inhibitor, showed antitumor activity in several types of non-Hodgkin's lymphoma, including mantle-cell lymphoma. METHODS: In this phase 2 study, we investigated oral ibrutinib, at a daily dose of 560 mg, in 111 patients with relapsed or refractory mantle-cell lymphoma. Patients were enrolled into two groups: those who had previously received at least 2 cycles of bortezomib therapy and those who had received less than 2 complete cycles of bortezomib or had received no prior bortezomib therapy. The primary end point was the overall response rate. Secondary end points were duration of response, progression-free survival, overall survival, and safety. RESULTS: The median age was 68 years, and 86% of patients had intermediate-risk or high-risk mantle-cell lymphoma according to clinical prognostic factors. Patients had received a median of three prior therapies. The most common treatment-related adverse events were mild or moderate diarrhea, fatigue, and nausea. Grade 3 or higher hematologic events were infrequent and included neutropenia (in 16% of patients), thrombocytopenia (in 11%), and anemia (in 10%). A response rate of 68% (75 patients) was observed, with a complete response rate of 21% and a partial response rate of 47%; prior treatment with bortezomib had no effect on the response rate. With an estimated median follow-up of 15.3 months, the estimated median response duration was 17.5 months (95% confidence interval [CI], 15.8 to not reached), the estimated median progression-free survival was 13.9 months (95% CI, 7.0 to not reached), and the median overall survival was not reached. The estimated rate of overall survival was 58% at 18 months. CONCLUSIONS: Ibrutinib shows durable single-agent efficacy in relapsed or refractory mantle-cell lymphoma. (Funded by Pharmacyclics and others; ClinicalTrials.gov number, NCT01236391.)","author":[{"dropping-particle":"","family":"Wang","given":"Michael L.","non-dropping-particle":"","parse-names":false,"suffix":""},{"dropping-particle":"","family":"Rule","given":"Simon","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 Wojciech Jurczak","given":"Brad S.","non-dropping-particle":"","parse-names":false,"suffix":""},{"dropping-particle":"","family":"Advani","given":"Ranjana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Li","given":"Lei","non-dropping-particle":"","parse-names":false,"suffix":""},{"dropping-particle":"","family":"Zhang","given":"Liang","non-dropping-particle":"","parse-names":false,"suffix":""},{"dropping-particle":"","family":"Newberry","given":"Kate","non-dropping-particle":"","parse-names":false,"suffix":""},{"dropping-particle":"","family":"Ou","given":"Zhishuo","non-dropping-particle":"","parse-names":false,"suffix":""},{"dropping-particle":"","family":"Cheng","given":"Nancy","non-dropping-particle":"","parse-names":false,"suffix":""},{"dropping-particle":"","family":"Fang","given":"Bingliang","non-dropping-particle":"","parse-names":false,"suffix":""},{"dropping-particle":"","family":"McGreivy","given":"Jesse","non-dropping-particle":"","parse-names":false,"suffix":""},{"dropping-particle":"","family":"Clow","given":"Fong","non-dropping-particle":"","parse-names":false,"suffix":""},{"dropping-particle":"","family":"Buggy","given":"Joseph J.","non-dropping-particle":"","parse-names":false,"suffix":""},{"dropping-particle":"","family":"Chang","given":"Betty Y.","non-dropping-particle":"","parse-names":false,"suffix":""},{"dropping-particle":"","family":"Beaupre","given":"Darrin M.","non-dropping-particle":"","parse-names":false,"suffix":""},{"dropping-particle":"","family":"Kunkel","given":"Lori A.","non-dropping-particle":"","parse-names":false,"suffix":""},{"dropping-particle":"","family":"Blum","given":"Kristie A.","non-dropping-particle":"","parse-names":false,"suffix":""}],"container-title":"New England Journal of Medicine","id":"ITEM-1","issue":"6","issued":{"date-parts":[["2013"]]},"page":"507-516","publisher":"Massachussetts Medical Society","title":"Targeting BTK with ibrutinib in relapsed or refractory mantle-cell lymphoma","type":"article-journal","volume":"369"},"uris":["http://www.mendeley.com/documents/?uuid=16b6bb3b-8780-33f5-9af1-e84cad686c86","http://www.mendeley.com/documents/?uuid=ba4dcaa4-ece8-47b5-b0ce-1ed70ee35265","http://www.mendeley.com/documents/?uuid=454d809c-15bb-4c8f-8c7f-d1e722be9a1c","http://www.mendeley.com/documents/?uuid=5b04d247-fb21-4f82-b015-278f8fb1b11f","http://www.mendeley.com/documents/?uuid=49e75a43-2251-4dfd-9da1-41c3ff2d0b3b"]},{"id":"ITEM-2","itemData":{"DOI":"10.1182/blood-2015-03-635326","ISSN":"15280020","abstract":"© 2015 by The American Society of Hematology. Ibrutinib, an oral inhibitor of Bruton tyrosine kinase, is approved for patients with mantle cell lymphoma (MCL) who have received one prior therapy. We report the updated safety and efficacy results from the multicenter, open-label phase 2 registration trial of ibrutinib (median 26.7-month follow-up). Patients (N = 111) received oral ibrutinib 560 mg once daily, and those with stable disease or better could enter a long-term extension study. The primary end point was overall response rate (ORR). The median patient age was 68 years (range, 40-84), with a median of 3 prior therapies (range, 1-5). The median treatment duration was 8.3 months; 46% of patients were treated for  &gt; 12 months, and 22% were treated for ≥2 years. The ORR was 67% (23% complete response), with a median duration of response of 17.5 months. The 24-month progression-free survival and overall survival rates were 31% (95% confidence interval [CI], 22.3-40.4) and 47% (95% CI, 37.1-56.9), respectively. The most common adverse events (AEs) in  &gt; 30% of patients included diarrhea (54%), fatigue (50%), nausea (33%), and dyspnea (32%). The most frequent grade ≥3 infections included pneumonia (8%), urinary tract infection (4%), and cellulitis (3%). Grade ≥3 bleeding events in ≥2% of patients were hematuria (2%) and subdural hematoma (2%). Common all-grade hematologic AEs were thrombocytopenia (22%), neutropenia (19%), and anemia (18%). The prevalence of infection, diarrhea, and bleeding was highest for the first 6 months of therapy and less thereafter. With longer follow-up, ibrutinib continues to demonstrate durable responses and favorable safety in relapsed/refractory MCL. The trial is registered to www.ClinicalTrials.gov as #NCT01236391.","author":[{"dropping-particle":"","family":"Wang","given":"Michael L.","non-dropping-particle":"","parse-names":false,"suffix":""},{"dropping-particle":"","family":"Blum","given":"Kristie A.","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given":"Brad S.","non-dropping-particle":"","parse-names":false,"suffix":""},{"dropping-particle":"","family":"Jurczak","given":"Wojciech","non-dropping-particle":"","parse-names":false,"suffix":""},{"dropping-particle":"","family":"Advani","given":"Ranjana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Zhang","given":"Liang","non-dropping-particle":"","parse-names":false,"suffix":""},{"dropping-particle":"","family":"Baher","given":"Linda","non-dropping-particle":"","parse-names":false,"suffix":""},{"dropping-particle":"","family":"Cheng","given":"Mei","non-dropping-particle":"","parse-names":false,"suffix":""},{"dropping-particle":"","family":"Lee","given":"Dana","non-dropping-particle":"","parse-names":false,"suffix":""},{"dropping-particle":"","family":"Beaupre","given":"Darrin M.","non-dropping-particle":"","parse-names":false,"suffix":""},{"dropping-particle":"","family":"Rule","given":"Simon","non-dropping-particle":"","parse-names":false,"suffix":""}],"container-title":"Blood","id":"ITEM-2","issue":"6","issued":{"date-parts":[["2015","8"]]},"page":"739-745","publisher":"American Society of Hematology","title":"Long-term follow-up of MCL patients treated with single-agent ibrutinib: Updated safety and efficacy results","type":"article-journal","volume":"126"},"uris":["http://www.mendeley.com/documents/?uuid=3a1dff9d-2474-3689-9817-65c85f0cba7b","http://www.mendeley.com/documents/?uuid=c6b135df-3608-4be7-af28-52af206df327","http://www.mendeley.com/documents/?uuid=2356da9d-52f4-4423-8c0f-2f979facde6f","http://www.mendeley.com/documents/?uuid=698c47f4-5605-4125-9698-c99c79fb7925","http://www.mendeley.com/documents/?uuid=23defb6c-76cc-43ee-a2aa-f59def859253"]},{"id":"ITEM-3","itemData":{"DOI":"10.1016/S0140-6736(15)00667-4","ISSN":"1474547X","abstract":"Background Mantle-cell lymphoma is an aggressive B-cell lymphoma with a poor prognosis. Both ibrutinib and temsirolimus have shown single-agent activity in patients with relapsed or refractory mantle-cell lymphoma. We undertook a phase 3 study to assess the efficacy and safety of ibrutinib versus temsirolimus in relapsed or refractory mantle-cell lymphoma. Methods This randomised, open-label, multicentre, phase 3 clinical trial enrolled patients with relapsed or refractory mantle-cell lymphoma confirmed by central pathology in 21 countries who had received one or more rituximab-containing treatments. Patients were stratified by previous therapy and simplified mantle-cell lymphoma international prognostic index score, and were randomly assigned with a computer-generated randomisation schedule to receive daily oral ibrutinib 560 mg or intravenous temsirolimus (175 mg on days 1, 8, and 15 of cycle 1; 75 mg on days 1, 8, and 15 of subsequent 21-day cycles). Randomisation was balanced by using randomly permuted blocks. The primary efficacy endpoint was progression-free survival assessed by a masked independent review committee with the primary hypothesis that ibrutinib compared with temsirolimus significantly improves progression-free survival. The analysis followed the intention-to-treat principle. The trial is ongoing and is registered with ClinicalTrials.gov (number NCT01646021) and with the EU Clinical Trials Register, EudraCT (number 2012-000601-74). Findings Between Dec 10, 2012, and Nov 26, 2013, 280 patients were randomised to ibrutinib (n=139) or temsirolimus (n=141). Primary efficacy analysis showed significant improvement in progression-free survival (p&lt;0·0001) for patients treated with ibrutinib versus temsirolimus (hazard ratio 0·43 [95% CI 0·32-0·58]; median progression-free survival 14·6 months [95% CI 10·4-not estimable] vs 6·2 months [4·2-7·9], respectively). Ibrutinib was better tolerated than temsirolimus, with grade 3 or higher treatment-emergent adverse events reported for 94 (68%) versus 121 (87%) patients, and fewer discontinuations of study medication due to adverse events for ibrutinib versus temsirolimus (9 [6%] vs 36 [26%]). Interpretation Ibrutinib treatment resulted in significant improvement in progression-free survival and better tolerability versus temsirolimus in patients with relapsed or refractory mantle-cell lymphoma. These data lend further support to the positive benefit-risk ratio for ibrutinib in relapsed or refractory…","author":[{"dropping-particle":"","family":"Dreyling","given":"Martin","non-dropping-particle":"","parse-names":false,"suffix":""},{"dropping-particle":"","family":"Jurczak","given":"Wojciech","non-dropping-particle":"","parse-names":false,"suffix":""},{"dropping-particle":"","family":"Jerkeman","given":"Mats","non-dropping-particle":"","parse-names":false,"suffix":""},{"dropping-particle":"","family":"Silva","given":"Rodrigo Santucci","non-dropping-particle":"","parse-names":false,"suffix":""},{"dropping-particle":"","family":"Rusconi","given":"Chiara","non-dropping-particle":"","parse-names":false,"suffix":""},{"dropping-particle":"","family":"Trneny","given":"Marek","non-dropping-particle":"","parse-names":false,"suffix":""},{"dropping-particle":"","family":"Offner","given":"Fritz","non-dropping-particle":"","parse-names":false,"suffix":""},{"dropping-particle":"","family":"Caballero","given":"Dolores","non-dropping-particle":"","parse-names":false,"suffix":""},{"dropping-particle":"","family":"Joao","given":"Cristina","non-dropping-particle":"","parse-names":false,"suffix":""},{"dropping-particle":"","family":"Witzens-Harig","given":"Mathias","non-dropping-particle":"","parse-names":false,"suffix":""},{"dropping-particle":"","family":"Hess","given":"Georg","non-dropping-particle":"","parse-names":false,"suffix":""},{"dropping-particle":"","family":"Bence-Bruckler","given":"Isabelle","non-dropping-particle":"","parse-names":false,"suffix":""},{"dropping-particle":"","family":"Cho","given":"Seok Goo","non-dropping-particle":"","parse-names":false,"suffix":""},{"dropping-particle":"","family":"Bothos","given":"John","non-dropping-particle":"","parse-names":false,"suffix":""},{"dropping-particle":"","family":"Goldberg","given":"Jenna D.","non-dropping-particle":"","parse-names":false,"suffix":""},{"dropping-particle":"","family":"Enny","given":"Christopher","non-dropping-particle":"","parse-names":false,"suffix":""},{"dropping-particle":"","family":"Traina","given":"Shana","non-dropping-particle":"","parse-names":false,"suffix":""},{"dropping-particle":"","family":"Balasubramanian","given":"Sriram","non-dropping-particle":"","parse-names":false,"suffix":""},{"dropping-particle":"","family":"Bandyopadhyay","given":"Nibedita","non-dropping-particle":"","parse-names":false,"suffix":""},{"dropping-particle":"","family":"Sun","given":"Steven","non-dropping-particle":"","parse-names":false,"suffix":""},{"dropping-particle":"","family":"Vermeulen","given":"Jessica","non-dropping-particle":"","parse-names":false,"suffix":""},{"dropping-particle":"","family":"Rizo","given":"Aleksandra","non-dropping-particle":"","parse-names":false,"suffix":""},{"dropping-particle":"","family":"Rule","given":"Simon","non-dropping-particle":"","parse-names":false,"suffix":""}],"container-title":"The Lancet","id":"ITEM-3","issue":"10020","issued":{"date-parts":[["2016"]]},"note":"Z","page":"770-778","publisher":"Elsevier Ltd","title":"Ibrutinib versus temsirolimus in patients with relapsed or refractory mantle-cell lymphoma: An international, randomised, open-label, phase 3 study","type":"article-journal","volume":"387"},"uris":["http://www.mendeley.com/documents/?uuid=814a3475-1ad2-416f-949e-4938ff4cef75"]},{"id":"ITEM-4","itemData":{"DOI":"10.1016/S1470-2045(15)00438-6","ISSN":"1474-5488","PMID":"26640039","abstract":"BACKGROUND Ibrutinib is approved in the EU, USA, and other countries for patients with mantle cell lymphoma who received one previous therapy. In a previous phase 2 study with single-agent ibrutinib, the proportion of patients who achieved an objective response was 68%; 38 (34%) of 111 patients had transient lymphocytosis. We hypothesised that adding rituximab could target mantle cell lymphoma cells associated with redistribution lymphocytosis, leading to more potent antitumour activity. METHODS Patients with a confirmed mantle cell lymphoma diagnosis (based on CD20-positive and cyclin D1-positive cells in tissue biopsy specimens), no upper limit on the number of previous treatments received, and an Eastern Cooperative Oncology Group performance status score of 2 or less were enrolled in this single-centre, open-label, phase 2 study. Patients received continuous oral ibrutinib (560 mg) daily until progressive disease or unacceptable toxic effects. Rituximab 375 mg/m(2) was given intravenously once per week for 4 weeks during cycle 1, then on day 1 of cycles 3-8, and thereafter once every other cycle up to 2 years. The primary endpoint was the proportion of patients who achieved an objective response in the intention-to-treat population and safety assessed in the as-treated population. The study is registered with ClinicalTrials.gov, number NCT01880567, and is still ongoing, but no longer accruing patients. FINDINGS Between July 15, 2013, and June 30, 2014, 50 patients were enrolled. Median age was 67 years (range 45-86), and the median number of previous regimens was three (range 1-9). At a median follow-up of 16·5 months (IQR 12·09-19·28), 44 (88%, 95% CI 75·7-95·5) patients achieved an objective response, with 22 (44%, 30·0-58·7) patients achieving a complete response, and 22 (44%, 30·0-58·7) a partial response. The only grade 3 adverse event in &gt;=10% of patients was atrial fibrillation, which was noted in six (12%) patients. Grade 4 diarrhoea and neutropenia occurred in one patient each. Adverse events led to discontinuation of therapy in five (10%) patients (atrial fibrillation in three [6%] patients, liver infection in one [2%], and bleeding in one [2%]). Two patients died while on-study from cardiac arrest and septic shock; the latter was deemed possibly related to treatment. INTERPRETATION Ibrutinib combined with rituximab is active and well tolerated in patients with relapsed or refractory mantle cell lymphoma. Our results provide preliminary ev…","author":[{"dropping-particle":"","family":"Wang","given":"Michael L","non-dropping-particle":"","parse-names":false,"suffix":""},{"dropping-particle":"","family":"Lee","given":"Hun","non-dropping-particle":"","parse-names":false,"suffix":""},{"dropping-particle":"","family":"Chuang","given":"Hubert","non-dropping-particle":"","parse-names":false,"suffix":""},{"dropping-particle":"","family":"Wagner-Bartak","given":"Nicolaus","non-dropping-particle":"","parse-names":false,"suffix":""},{"dropping-particle":"","family":"Hagemeister","given":"Frederick","non-dropping-particle":"","parse-names":false,"suffix":""},{"dropping-particle":"","family":"Westin","given":"Jason","non-dropping-particle":"","parse-names":false,"suffix":""},{"dropping-particle":"","family":"Fayad","given":"Luis","non-dropping-particle":"","parse-names":false,"suffix":""},{"dropping-particle":"","family":"Samaniego","given":"Felipe","non-dropping-particle":"","parse-names":false,"suffix":""},{"dropping-particle":"","family":"Turturro","given":"Francesco","non-dropping-particle":"","parse-names":false,"suffix":""},{"dropping-particle":"","family":"Oki","given":"Yasuhiro","non-dropping-particle":"","parse-names":false,"suffix":""},{"dropping-particle":"","family":"Chen","given":"Wendy","non-dropping-particle":"","parse-names":false,"suffix":""},{"dropping-particle":"","family":"Badillo","given":"Maria","non-dropping-particle":"","parse-names":false,"suffix":""},{"dropping-particle":"","family":"Nomie","given":"Krystle","non-dropping-particle":"","parse-names":false,"suffix":""},{"dropping-particle":"","family":"Rosa","given":"Maria","non-dropping-particle":"DeLa","parse-names":false,"suffix":""},{"dropping-particle":"","family":"Zhao","given":"Donglu","non-dropping-particle":"","parse-names":false,"suffix":""},{"dropping-particle":"","family":"Lam","given":"Laura","non-dropping-particle":"","parse-names":false,"suffix":""},{"dropping-particle":"","family":"Addison","given":"Alicia","non-dropping-particle":"","parse-names":false,"suffix":""},{"dropping-particle":"","family":"Zhang","given":"Hui","non-dropping-particle":"","parse-names":false,"suffix":""},{"dropping-particle":"","family":"Young","given":"Ken H","non-dropping-particle":"","parse-names":false,"suffix":""},{"dropping-particle":"","family":"Li","given":"Shaoying","non-dropping-particle":"","parse-names":false,"suffix":""},{"dropping-particle":"","family":"Santos","given":"David","non-dropping-particle":"","parse-names":false,"suffix":""},{"dropping-particle":"","family":"Medeiros","given":"L Jeffrey","non-dropping-particle":"","parse-names":false,"suffix":""},{"dropping-particle":"","family":"Champlin","given":"Richard","non-dropping-particle":"","parse-names":false,"suffix":""},{"dropping-particle":"","family":"Romaguera","given":"Jorge","non-dropping-particle":"","parse-names":false,"suffix":""},{"dropping-particle":"","family":"Zhang","given":"Leo","non-dropping-particle":"","parse-names":false,"suffix":""}],"container-title":"The Lancet. Oncology","id":"ITEM-4","issue":"1","issued":{"date-parts":[["2016","1"]]},"page":"48-56","title":"Ibrutinib in combination with rituximab in relapsed or refractory mantle cell lymphoma: a single-centre, open-label, phase 2 trial.","type":"article-journal","volume":"17"},"uris":["http://www.mendeley.com/documents/?uuid=8297ff6e-ae0d-3a3f-8fff-1dd324590a19","http://www.mendeley.com/documents/?uuid=d81752be-7b3b-4a12-97d1-d2f6c1523e44","http://www.mendeley.com/documents/?uuid=4bc4add2-7ce8-4945-b5d4-c5d6baff7269","http://www.mendeley.com/documents/?uuid=d455a47a-a463-4fe0-9833-dfc04140de48","http://www.mendeley.com/documents/?uuid=f3ea7fc9-c6c8-42df-a531-993f99e661e4"]}],"mendeley":{"formattedCitation":"[100–103]","plainTextFormattedCitation":"[100–103]","previouslyFormattedCitation":"[100–103]"},"properties":{"noteIndex":0},"schema":"https://github.com/citation-style-language/schema/raw/master/csl-citation.json"}</w:instrText>
      </w:r>
      <w:r w:rsidR="00720790">
        <w:fldChar w:fldCharType="separate"/>
      </w:r>
      <w:r w:rsidR="00461439" w:rsidRPr="00461439">
        <w:rPr>
          <w:noProof/>
        </w:rPr>
        <w:t>[100–103]</w:t>
      </w:r>
      <w:r w:rsidR="00720790">
        <w:fldChar w:fldCharType="end"/>
      </w:r>
      <w:r w:rsidRPr="00FA7D54">
        <w:t>;</w:t>
      </w:r>
    </w:p>
    <w:p w14:paraId="63A3FE0A" w14:textId="56C28D39" w:rsidR="002346C1" w:rsidRPr="00DE027F" w:rsidRDefault="002346C1" w:rsidP="002346C1">
      <w:pPr>
        <w:pStyle w:val="afd"/>
        <w:numPr>
          <w:ilvl w:val="1"/>
          <w:numId w:val="7"/>
        </w:numPr>
        <w:tabs>
          <w:tab w:val="clear" w:pos="1440"/>
          <w:tab w:val="num" w:pos="1134"/>
        </w:tabs>
        <w:spacing w:beforeAutospacing="0" w:afterAutospacing="0" w:line="360" w:lineRule="auto"/>
        <w:ind w:left="1134" w:hanging="425"/>
      </w:pPr>
      <w:r w:rsidRPr="00DE027F">
        <w:t>высокие</w:t>
      </w:r>
      <w:r w:rsidRPr="000A41CD">
        <w:t>/</w:t>
      </w:r>
      <w:r w:rsidRPr="00DE027F">
        <w:t>средние</w:t>
      </w:r>
      <w:r w:rsidRPr="000A41CD">
        <w:t xml:space="preserve"> </w:t>
      </w:r>
      <w:r w:rsidRPr="00DE027F">
        <w:t>дозы</w:t>
      </w:r>
      <w:r w:rsidRPr="000A41CD">
        <w:t xml:space="preserve"> </w:t>
      </w:r>
      <w:r w:rsidRPr="00DE027F">
        <w:t>цитарабина</w:t>
      </w:r>
      <w:r w:rsidRPr="000A41CD">
        <w:t xml:space="preserve">** + </w:t>
      </w:r>
      <w:r w:rsidRPr="001C3AFC">
        <w:rPr>
          <w:lang w:bidi="he-IL"/>
        </w:rPr>
        <w:t>#</w:t>
      </w:r>
      <w:r w:rsidRPr="00DE027F">
        <w:t>бортезомиб</w:t>
      </w:r>
      <w:r w:rsidRPr="000A41CD">
        <w:t>** (</w:t>
      </w:r>
      <w:r w:rsidRPr="002561B6">
        <w:rPr>
          <w:lang w:val="en-US"/>
        </w:rPr>
        <w:t>R</w:t>
      </w:r>
      <w:r w:rsidRPr="000A41CD">
        <w:t>-</w:t>
      </w:r>
      <w:r w:rsidRPr="002561B6">
        <w:rPr>
          <w:lang w:val="en-US"/>
        </w:rPr>
        <w:t>HAD</w:t>
      </w:r>
      <w:r w:rsidRPr="000A41CD">
        <w:t>-</w:t>
      </w:r>
      <w:r w:rsidRPr="002561B6">
        <w:rPr>
          <w:lang w:val="en-US"/>
        </w:rPr>
        <w:t>B</w:t>
      </w:r>
      <w:r w:rsidRPr="000A41CD">
        <w:t xml:space="preserve">) </w:t>
      </w:r>
      <w:r w:rsidRPr="00DE027F">
        <w:t>у</w:t>
      </w:r>
      <w:r w:rsidRPr="000A41CD">
        <w:t xml:space="preserve"> </w:t>
      </w:r>
      <w:r w:rsidRPr="00DE027F">
        <w:t>пациентов</w:t>
      </w:r>
      <w:r w:rsidRPr="000A41CD">
        <w:t xml:space="preserve">, </w:t>
      </w:r>
      <w:r w:rsidRPr="00DE027F">
        <w:t>получавших</w:t>
      </w:r>
      <w:r w:rsidRPr="000A41CD">
        <w:t xml:space="preserve"> </w:t>
      </w:r>
      <w:r w:rsidRPr="00DE027F">
        <w:t>в</w:t>
      </w:r>
      <w:r w:rsidRPr="000A41CD">
        <w:t xml:space="preserve"> </w:t>
      </w:r>
      <w:r w:rsidRPr="00DE027F">
        <w:t>качестве 1-й линии терапии только CHOP-подобные или флударабин**-</w:t>
      </w:r>
      <w:r w:rsidR="0006089D">
        <w:t xml:space="preserve"> </w:t>
      </w:r>
      <w:r w:rsidRPr="00DE027F">
        <w:t>содержащие схемы</w:t>
      </w:r>
      <w:r w:rsidRPr="00720790">
        <w:t xml:space="preserve"> </w:t>
      </w:r>
      <w:r>
        <w:fldChar w:fldCharType="begin" w:fldLock="1"/>
      </w:r>
      <w:r w:rsidR="00914451">
        <w:instrText>ADDIN CSL_CITATION {"citationItems":[{"id":"ITEM-1","itemData":{"DOI":"10.1182/blood.V108.11.2449.2449","ISSN":"0006-4971","abstract":"&lt;p&gt;Introduction: Mantle cell lymphoma (MCL) is a subtype of malignant lymphoma with an especially poor prognosis. However, molecular targeted therapy may alter the natural history of disease. Bortezomib (BZ) is a potent, selective and reversible inhibitor of the 26S proteasome thereby interfering with intracellular protein homeostasis. Various clinical phase II trials revealed significant efficacy of BZ monotherapy in relapsed MCL with approximately 40% response rate, but rare CR and short duration of response. Based on our preclinical data demonstrating synergy of BZ and cytarabine (Ara-C) we performed a pilot study to explore the clinical impact of such combined approach.&lt;/p&gt;","author":[{"dropping-particle":"","family":"Weigert","given":"Oliver","non-dropping-particle":"","parse-names":false,"suffix":""},{"dropping-particle":"","family":"Weidmann","given":"Eckhart","non-dropping-particle":"","parse-names":false,"suffix":""},{"dropping-particle":"","family":"Mueck","given":"Rudolf","non-dropping-particle":"","parse-names":false,"suffix":""},{"dropping-particle":"","family":"Bentz","given":"Martin","non-dropping-particle":"","parse-names":false,"suffix":""},{"dropping-particle":"","family":"Schilling","given":"Christoph","non-dropping-particle":"von","parse-names":false,"suffix":""},{"dropping-particle":"","family":"Rohrberg","given":"Robert","non-dropping-particle":"","parse-names":false,"suffix":""},{"dropping-particle":"","family":"Jentsch-Ullrich","given":"Kathleen","non-dropping-particle":"","parse-names":false,"suffix":""},{"dropping-particle":"","family":"Unterhalt","given":"Michael","non-dropping-particle":"","parse-names":false,"suffix":""},{"dropping-particle":"","family":"Hiddemann","given":"Wolfgang","non-dropping-particle":"","parse-names":false,"suffix":""},{"dropping-particle":"","family":"Dreyling","given":"Martin H.","non-dropping-particle":"","parse-names":false,"suffix":""}],"container-title":"Blood","id":"ITEM-1","issue":"11","issued":{"date-parts":[["2006","11"]]},"page":"2449-2449","title":"High Dose Cytarabine Salvage Regimen Combined with Bortezomib Is Feasible and Highly Effective in Relapsed Mantle Cell Lymphoma.","type":"article-journal","volume":"108"},"uris":["http://www.mendeley.com/documents/?uuid=ed709d83-a648-49fd-b908-f5c3b9fb5e26","http://www.mendeley.com/documents/?uuid=c91250d5-f446-41b4-810d-d95d60da0738","http://www.mendeley.com/documents/?uuid=8fc72bd0-7d62-4e7b-afc6-dd75baf2def7","http://www.mendeley.com/documents/?uuid=fc2a5e9a-bd81-42cd-ae94-cdde46053cae","http://www.mendeley.com/documents/?uuid=4b3e55c7-4b3f-391e-9590-c69136206b8e"]}],"mendeley":{"formattedCitation":"[57]","plainTextFormattedCitation":"[57]","previouslyFormattedCitation":"[57]"},"properties":{"noteIndex":0},"schema":"https://github.com/citation-style-language/schema/raw/master/csl-citation.json"}</w:instrText>
      </w:r>
      <w:r>
        <w:fldChar w:fldCharType="separate"/>
      </w:r>
      <w:r w:rsidRPr="0002576C">
        <w:rPr>
          <w:noProof/>
        </w:rPr>
        <w:t>[57]</w:t>
      </w:r>
      <w:r>
        <w:fldChar w:fldCharType="end"/>
      </w:r>
      <w:r w:rsidRPr="00DE027F">
        <w:t>;</w:t>
      </w:r>
    </w:p>
    <w:p w14:paraId="621D49F1" w14:textId="6304A849" w:rsidR="002346C1" w:rsidRPr="00DE027F" w:rsidRDefault="002346C1" w:rsidP="002346C1">
      <w:pPr>
        <w:pStyle w:val="afd"/>
        <w:numPr>
          <w:ilvl w:val="1"/>
          <w:numId w:val="7"/>
        </w:numPr>
        <w:tabs>
          <w:tab w:val="clear" w:pos="1440"/>
          <w:tab w:val="num" w:pos="1134"/>
        </w:tabs>
        <w:spacing w:beforeAutospacing="0" w:afterAutospacing="0" w:line="360" w:lineRule="auto"/>
        <w:ind w:left="1134" w:hanging="425"/>
      </w:pPr>
      <w:r>
        <w:t>гемцитабин**-</w:t>
      </w:r>
      <w:r w:rsidR="0006089D">
        <w:t xml:space="preserve"> </w:t>
      </w:r>
      <w:r>
        <w:t xml:space="preserve">содержащие режимы </w:t>
      </w:r>
      <w:r w:rsidRPr="00DE027F">
        <w:t>(R-GemO</w:t>
      </w:r>
      <w:r w:rsidRPr="00DE027F">
        <w:rPr>
          <w:lang w:val="en-US"/>
        </w:rPr>
        <w:t>x</w:t>
      </w:r>
      <w:r w:rsidRPr="00DE027F">
        <w:t xml:space="preserve">, </w:t>
      </w:r>
      <w:r w:rsidRPr="00DE027F">
        <w:rPr>
          <w:lang w:val="en-US"/>
        </w:rPr>
        <w:t>R</w:t>
      </w:r>
      <w:r w:rsidRPr="00DE027F">
        <w:t>-</w:t>
      </w:r>
      <w:r w:rsidRPr="00DE027F">
        <w:rPr>
          <w:lang w:val="en-US"/>
        </w:rPr>
        <w:t>GIFOX</w:t>
      </w:r>
      <w:r w:rsidRPr="00DE027F">
        <w:t>) у пациентов с рецидивами после высокодозного цитарабина</w:t>
      </w:r>
      <w:r w:rsidR="00E33B0F">
        <w:t>**</w:t>
      </w:r>
      <w:r w:rsidRPr="00DE027F">
        <w:t xml:space="preserve"> и ауто</w:t>
      </w:r>
      <w:r>
        <w:t>-</w:t>
      </w:r>
      <w:r w:rsidRPr="00DE027F">
        <w:t>ТГСК</w:t>
      </w:r>
      <w:r w:rsidRPr="00720790">
        <w:t xml:space="preserve"> </w:t>
      </w:r>
      <w:r>
        <w:fldChar w:fldCharType="begin" w:fldLock="1"/>
      </w:r>
      <w:r w:rsidR="00540FB4">
        <w:instrText>ADDIN CSL_CITATION {"citationItems":[{"id":"ITEM-1","itemData":{"author":[{"dropping-particle":"","family":"Gironella","given":"Mercedes","non-dropping-particle":"","parse-names":false,"suffix":""},{"dropping-particle":"","family":"Lopez","given":"Andres","non-dropping-particle":"","parse-names":false,"suffix":""},{"dropping-particle":"","family":"Merchan","given":"Brayan","non-dropping-particle":"","parse-names":false,"suffix":""},{"dropping-particle":"","family":"Abrisqueta","given":"Pau","non-dropping-particle":"","parse-names":false,"suffix":""},{"dropping-particle":"","family":"Jaramillo","given":"Anny","non-dropping-particle":"","parse-names":false,"suffix":""},{"dropping-particle":"","family":"Bosch","given":"Francesc","non-dropping-particle":"","parse-names":false,"suffix":""}],"container-title":"Blood","id":"ITEM-1","issue":"21","issued":{"date-parts":[["2012"]]},"title":"Rituximab Plus Gemcitabine and Oxaliplatin As Salvage Therapy in Patients with Relapsed/Refractory Mantle-Cell Lymphoma","type":"article-journal","volume":"120"},"uris":["http://www.mendeley.com/documents/?uuid=69b1261b-e179-3cc6-88b5-84f244b4f137","http://www.mendeley.com/documents/?uuid=bac8be51-f57f-4644-b412-1677b208bd73","http://www.mendeley.com/documents/?uuid=d2c31c0d-3635-46bb-a147-bf36388e6aa7","http://www.mendeley.com/documents/?uuid=c259a0fc-25a6-422c-b40f-84309a0ee3c7","http://www.mendeley.com/documents/?uuid=1d6521bd-d1c2-4129-b636-22f49c2a6259"]},{"id":"ITEM-2","itemData":{"DOI":"10.1093/annonc/mdj994","ISSN":"09237534","abstract":"The prognosis of patients with aggressive non-Hodgkin's lymphoma (NHL) relapsing or progressing after front-line therapy remains poor. Since high-dose therapy (HDT) with autologous stem cell transplantation (ASCT) can cure a proportion of such patients, provided that a substantial tumor shrinkage is achieved, the development of more effective and less toxic salvage regimens remains a major challenge. We evaluated the clinical activity, toxicity and mobilizing capacity of a new salvage regimen, which combines gemcitabine and oxaliplatin with ifosfamide and rituximab (R-GIFOX) in patients with relapsed and refractory CD20(+) NHL.","author":[{"dropping-particle":"","family":"Corazzelli","given":"G.","non-dropping-particle":"","parse-names":false,"suffix":""},{"dropping-particle":"","family":"Russo","given":"F.","non-dropping-particle":"","parse-names":false,"suffix":""},{"dropping-particle":"","family":"Capobianco","given":"G.","non-dropping-particle":"","parse-names":false,"suffix":""},{"dropping-particle":"","family":"Marcacci","given":"G.","non-dropping-particle":"","parse-names":false,"suffix":""},{"dropping-particle":"","family":"Cioppa","given":"P.","non-dropping-particle":"Della","parse-names":false,"suffix":""},{"dropping-particle":"","family":"Pinto","given":"A.","non-dropping-particle":"","parse-names":false,"suffix":""}],"container-title":"Annals of Oncology","id":"ITEM-2","issue":"SUPPL. 4","issued":{"date-parts":[["2006","5"]]},"title":"Gemcitabine, ifosfamide, oxaliplatin and rituximab (R-GIFOX), a new effective cytoreductive/mobilizing salvage regimen for relapsed and refractory aggressive non-Hodgkin's lymphoma: Results of a pilot study","type":"paper-conference","volume":"17"},"uris":["http://www.mendeley.com/documents/?uuid=32cec196-cb5a-3fca-9a31-021e578b723d","http://www.mendeley.com/documents/?uuid=42a96504-5390-4f67-82a6-00a328acaf36","http://www.mendeley.com/documents/?uuid=ea15ba06-9764-4b81-abb8-bda03a7e274c","http://www.mendeley.com/documents/?uuid=b862c514-b152-47ee-8c79-39632d24690f","http://www.mendeley.com/documents/?uuid=d833195f-a412-439d-8398-edaf37b0efb3"]}],"mendeley":{"formattedCitation":"[104,105]","manualFormatting":"[104, 105]","plainTextFormattedCitation":"[104,105]","previouslyFormattedCitation":"[104,105]"},"properties":{"noteIndex":0},"schema":"https://github.com/citation-style-language/schema/raw/master/csl-citation.json"}</w:instrText>
      </w:r>
      <w:r>
        <w:fldChar w:fldCharType="separate"/>
      </w:r>
      <w:r w:rsidR="00461439" w:rsidRPr="00461439">
        <w:rPr>
          <w:noProof/>
        </w:rPr>
        <w:t>[104,</w:t>
      </w:r>
      <w:r w:rsidR="006D2CB5">
        <w:rPr>
          <w:noProof/>
        </w:rPr>
        <w:t xml:space="preserve"> </w:t>
      </w:r>
      <w:r w:rsidR="00461439" w:rsidRPr="00461439">
        <w:rPr>
          <w:noProof/>
        </w:rPr>
        <w:t>105]</w:t>
      </w:r>
      <w:r>
        <w:fldChar w:fldCharType="end"/>
      </w:r>
      <w:r w:rsidRPr="00DE027F">
        <w:t>;</w:t>
      </w:r>
    </w:p>
    <w:p w14:paraId="43E41046" w14:textId="3A4C461D" w:rsidR="002346C1" w:rsidRDefault="002346C1" w:rsidP="006159E0">
      <w:pPr>
        <w:pStyle w:val="afd"/>
        <w:spacing w:beforeAutospacing="0" w:afterAutospacing="0" w:line="360" w:lineRule="auto"/>
        <w:ind w:left="709" w:firstLine="0"/>
      </w:pPr>
      <w:r w:rsidRPr="00DE027F">
        <w:rPr>
          <w:rStyle w:val="affb"/>
        </w:rPr>
        <w:t>Уровень</w:t>
      </w:r>
      <w:r w:rsidRPr="00F07497">
        <w:rPr>
          <w:rStyle w:val="affb"/>
        </w:rPr>
        <w:t xml:space="preserve"> </w:t>
      </w:r>
      <w:r w:rsidRPr="00DE027F">
        <w:rPr>
          <w:rStyle w:val="affb"/>
        </w:rPr>
        <w:t>убедительности</w:t>
      </w:r>
      <w:r w:rsidRPr="00F07497">
        <w:rPr>
          <w:rStyle w:val="affb"/>
        </w:rPr>
        <w:t xml:space="preserve"> </w:t>
      </w:r>
      <w:r w:rsidRPr="00DE027F">
        <w:rPr>
          <w:rStyle w:val="affb"/>
        </w:rPr>
        <w:t>рекомендаций</w:t>
      </w:r>
      <w:r w:rsidRPr="00F07497">
        <w:rPr>
          <w:rStyle w:val="affb"/>
        </w:rPr>
        <w:t xml:space="preserve"> – </w:t>
      </w:r>
      <w:r w:rsidRPr="00DE027F">
        <w:rPr>
          <w:rStyle w:val="affb"/>
        </w:rPr>
        <w:t>С</w:t>
      </w:r>
      <w:r w:rsidRPr="00F07497">
        <w:rPr>
          <w:rStyle w:val="affb"/>
        </w:rPr>
        <w:t xml:space="preserve"> (</w:t>
      </w:r>
      <w:r w:rsidRPr="00DE027F">
        <w:rPr>
          <w:rStyle w:val="affb"/>
        </w:rPr>
        <w:t>уровень</w:t>
      </w:r>
      <w:r w:rsidRPr="00F07497">
        <w:rPr>
          <w:rStyle w:val="affb"/>
        </w:rPr>
        <w:t xml:space="preserve"> </w:t>
      </w:r>
      <w:r w:rsidRPr="00DE027F">
        <w:rPr>
          <w:rStyle w:val="affb"/>
        </w:rPr>
        <w:t>достоверности</w:t>
      </w:r>
      <w:r w:rsidRPr="00F07497">
        <w:rPr>
          <w:rStyle w:val="affb"/>
        </w:rPr>
        <w:t xml:space="preserve"> </w:t>
      </w:r>
      <w:r w:rsidRPr="00DE027F">
        <w:rPr>
          <w:rStyle w:val="affb"/>
        </w:rPr>
        <w:t>доказательств</w:t>
      </w:r>
      <w:r w:rsidRPr="00F07497">
        <w:rPr>
          <w:rStyle w:val="affb"/>
        </w:rPr>
        <w:t xml:space="preserve"> – 4)</w:t>
      </w:r>
    </w:p>
    <w:p w14:paraId="537914D9" w14:textId="78FA1893" w:rsidR="00C8053F" w:rsidRDefault="005904CA" w:rsidP="00C8053F">
      <w:pPr>
        <w:pStyle w:val="afd"/>
        <w:numPr>
          <w:ilvl w:val="1"/>
          <w:numId w:val="7"/>
        </w:numPr>
        <w:tabs>
          <w:tab w:val="clear" w:pos="1440"/>
          <w:tab w:val="num" w:pos="1134"/>
        </w:tabs>
        <w:spacing w:beforeAutospacing="0" w:afterAutospacing="0" w:line="360" w:lineRule="auto"/>
        <w:ind w:left="1134" w:hanging="425"/>
      </w:pPr>
      <w:r w:rsidRPr="00DE027F">
        <w:t>леналидомид</w:t>
      </w:r>
      <w:r w:rsidR="00F60DBB" w:rsidRPr="00DE027F">
        <w:t>**</w:t>
      </w:r>
      <w:r w:rsidRPr="00DE027F">
        <w:t xml:space="preserve"> </w:t>
      </w:r>
      <w:r w:rsidR="00F60DBB" w:rsidRPr="00DE027F">
        <w:t xml:space="preserve">в монорежиме </w:t>
      </w:r>
      <w:r w:rsidR="00C8053F">
        <w:fldChar w:fldCharType="begin" w:fldLock="1"/>
      </w:r>
      <w:r w:rsidR="00540FB4">
        <w:instrText>ADDIN CSL_CITATION {"citationItems":[{"id":"ITEM-1","itemData":{"DOI":"10.1016/S1470-2045(15)00559-8","ISSN":"14745488","PMID":"26899778","abstract":"Background: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ticle":"","family":"Stelitano","given":"Caterina","non-dropping-particle":"","parse-names":false,"suffix":""},{"dropping-particle":"","family":"Marks","given":"Reinhard","non-dropping-particle":"","parse-names":false,"suffix":""},{"dropping-particle":"","family":"Trümper","given":"Lorenz","non-dropping-particle":"","parse-names":false,"suffix":""},{"dropping-particle":"","family":"Biyukov","given":"Tsvetan","non-dropping-particle":"","parse-names":false,"suffix":""},{"dropping-particle":"","family":"Patturajan","given":"Meera","non-dropping-particle":"","parse-names":false,"suffix":""},{"dropping-particle":"","family":"Bravo","given":"Marie Laure Casadebaig","non-dropping-particle":"","parse-names":false,"suffix":""},{"dropping-particle":"","family":"Arcaini","given":"Luca","non-dropping-particle":"","parse-names":false,"suffix":""}],"container-title":"The Lancet Oncology","id":"ITEM-1","issue":"3","issued":{"date-parts":[["2016"]]},"note":"Z","page":"319-331","title":"Lenalidomide versus investigator's choice in relapsed or refractory mantle cell lymphoma (MCL-002; SPRINT): A phase 2, randomised, multicentre trial","type":"article-journal","volume":"17"},"uris":["http://www.mendeley.com/documents/?uuid=45789b63-b8c7-47a1-9714-b3c1fabee962"]},{"id":"ITEM-2","itemData":{"DOI":"10.1158/1078-0432.CCR-14-2221","ISSN":"1078-0432","PMID":"25632047","abstract":"PURPOSE Lenalidomide, an immunomodulatory agent that enhances antibody-dependent cell-mediated cytotoxicity, has the potential to synergize with rituximab, an anti-CD20 mAb. We hypothesized that the addition of lenalidomide to rituximab would improve clinical outcomes in patients with B-cell lymphomas who were previously rituximab resistant, defined as no response to or progression of lymphoma within 6 months of rituximab-based therapy. EXPERIMENTAL DESIGN We conducted a single-center, phase II trial in patients with indolent B-cell or mantle cell lymphomas who were previously rituximab resistant. Patients received 10 mg lenalidomide daily for 8 weeks, and then received four weekly doses of 375 mg/m(2) rituximab; lenalidomide continued during and after rituximab. Response to therapy was assessed after 8 weeks of lenalidomide and 12 weeks after first dose of rituximab. The primary endpoint was overall response rate (ORR) after lenalidomide and rituximab. RESULTS Fifty patients were enrolled and 43 patients completed both response assessments. ORR after 8 weeks of lenalidomide was 30.2%; 12 weeks after the addition of rituximab to lenalidomide, ORR increased to 62.8% (N = 43). For all patients (N = 50), median progression-free survival (PFS) is 22.2 months (median follow-up, 39.2 months). PFS after lenalidomide-rituximab was significantly longer than the PFS for the antecedent regimen used to define rituximab resistance (22.2 vs. 9.13 months, P = 0.0004). CONCLUSIONS This trial is the first to show that the combination of lenalidomide and rituximab overcomes prior rituximab resistance in patients with indolent B-cell and mantle cell lymphomas.","author":[{"dropping-particle":"","family":"Chong","given":"Elise A","non-dropping-particle":"","parse-names":false,"suffix":""},{"dropping-particle":"","family":"Ahmadi","given":"Tahamtan","non-dropping-particle":"","parse-names":false,"suffix":""},{"dropping-particle":"","family":"Aqui","given":"Nicole A","non-dropping-particle":"","parse-names":false,"suffix":""},{"dropping-particle":"","family":"Svoboda","given":"Jakub","non-dropping-particle":"","parse-names":false,"suffix":""},{"dropping-particle":"","family":"Nasta","given":"Sunita D","non-dropping-particle":"","parse-names":false,"suffix":""},{"dropping-particle":"","family":"Mato","given":"Anthony R","non-dropping-particle":"","parse-names":false,"suffix":""},{"dropping-particle":"","family":"Walsh","given":"Kristy M","non-dropping-particle":"","parse-names":false,"suffix":""},{"dropping-particle":"","family":"Schuster","given":"Stephen J","non-dropping-particle":"","parse-names":false,"suffix":""}],"container-title":"Clinical cancer research : an official journal of the American Association for Cancer Research","id":"ITEM-2","issue":"8","issued":{"date-parts":[["2015","4"]]},"page":"1835-42","title":"Combination of Lenalidomide and Rituximab Overcomes Rituximab Resistance in Patients with Indolent B-cell and Mantle Cell Lymphomas.","type":"article-journal","volume":"21"},"uris":["http://www.mendeley.com/documents/?uuid=16c484e4-ed96-30d1-9ccd-70b1b12ae7b0","http://www.mendeley.com/documents/?uuid=29a0fb66-53c0-4fac-8333-b8ba19a64c5a","http://www.mendeley.com/documents/?uuid=351cdc8b-07d8-41c9-a8a8-d7a16a53868d","http://www.mendeley.com/documents/?uuid=11de4ead-ab0d-4771-9382-b378cfb6456c","http://www.mendeley.com/documents/?uuid=833b95b1-2b4f-4074-bdf0-ad232f7b4c2f"]}],"mendeley":{"formattedCitation":"[106,107]","manualFormatting":"[106, 107]","plainTextFormattedCitation":"[106,107]","previouslyFormattedCitation":"[106,107]"},"properties":{"noteIndex":0},"schema":"https://github.com/citation-style-language/schema/raw/master/csl-citation.json"}</w:instrText>
      </w:r>
      <w:r w:rsidR="00C8053F">
        <w:fldChar w:fldCharType="separate"/>
      </w:r>
      <w:r w:rsidR="00461439" w:rsidRPr="00461439">
        <w:rPr>
          <w:noProof/>
        </w:rPr>
        <w:t>[106,</w:t>
      </w:r>
      <w:r w:rsidR="006D2CB5">
        <w:rPr>
          <w:noProof/>
        </w:rPr>
        <w:t xml:space="preserve"> </w:t>
      </w:r>
      <w:r w:rsidR="00461439" w:rsidRPr="00461439">
        <w:rPr>
          <w:noProof/>
        </w:rPr>
        <w:t>107]</w:t>
      </w:r>
      <w:r w:rsidR="00C8053F">
        <w:fldChar w:fldCharType="end"/>
      </w:r>
      <w:r w:rsidR="00C8053F" w:rsidRPr="006159E0">
        <w:t>;</w:t>
      </w:r>
    </w:p>
    <w:p w14:paraId="0DC2D50E" w14:textId="016371FD" w:rsidR="00C8053F" w:rsidRDefault="00C8053F" w:rsidP="006159E0">
      <w:pPr>
        <w:pStyle w:val="afd"/>
        <w:spacing w:beforeAutospacing="0" w:afterAutospacing="0" w:line="360" w:lineRule="auto"/>
        <w:ind w:left="709" w:firstLine="0"/>
      </w:pPr>
      <w:r w:rsidRPr="00DE027F">
        <w:rPr>
          <w:rStyle w:val="affb"/>
        </w:rPr>
        <w:t>Уровень</w:t>
      </w:r>
      <w:r w:rsidRPr="00F07497">
        <w:rPr>
          <w:rStyle w:val="affb"/>
        </w:rPr>
        <w:t xml:space="preserve"> </w:t>
      </w:r>
      <w:r w:rsidRPr="00DE027F">
        <w:rPr>
          <w:rStyle w:val="affb"/>
        </w:rPr>
        <w:t>убедительности</w:t>
      </w:r>
      <w:r w:rsidRPr="00F07497">
        <w:rPr>
          <w:rStyle w:val="affb"/>
        </w:rPr>
        <w:t xml:space="preserve"> </w:t>
      </w:r>
      <w:r w:rsidRPr="00DE027F">
        <w:rPr>
          <w:rStyle w:val="affb"/>
        </w:rPr>
        <w:t>рекомендаций</w:t>
      </w:r>
      <w:r w:rsidRPr="00F07497">
        <w:rPr>
          <w:rStyle w:val="affb"/>
        </w:rPr>
        <w:t xml:space="preserve"> – </w:t>
      </w:r>
      <w:r>
        <w:rPr>
          <w:rStyle w:val="affb"/>
        </w:rPr>
        <w:t>В</w:t>
      </w:r>
      <w:r w:rsidRPr="00F07497">
        <w:rPr>
          <w:rStyle w:val="affb"/>
        </w:rPr>
        <w:t xml:space="preserve"> (</w:t>
      </w:r>
      <w:r w:rsidRPr="00DE027F">
        <w:rPr>
          <w:rStyle w:val="affb"/>
        </w:rPr>
        <w:t>уровень</w:t>
      </w:r>
      <w:r w:rsidRPr="00F07497">
        <w:rPr>
          <w:rStyle w:val="affb"/>
        </w:rPr>
        <w:t xml:space="preserve"> </w:t>
      </w:r>
      <w:r w:rsidRPr="00DE027F">
        <w:rPr>
          <w:rStyle w:val="affb"/>
        </w:rPr>
        <w:t>достоверности</w:t>
      </w:r>
      <w:r w:rsidRPr="00F07497">
        <w:rPr>
          <w:rStyle w:val="affb"/>
        </w:rPr>
        <w:t xml:space="preserve"> </w:t>
      </w:r>
      <w:r w:rsidRPr="00DE027F">
        <w:rPr>
          <w:rStyle w:val="affb"/>
        </w:rPr>
        <w:t>доказательств</w:t>
      </w:r>
      <w:r w:rsidRPr="00F07497">
        <w:rPr>
          <w:rStyle w:val="affb"/>
        </w:rPr>
        <w:t xml:space="preserve"> – </w:t>
      </w:r>
      <w:r>
        <w:rPr>
          <w:rStyle w:val="affb"/>
        </w:rPr>
        <w:t>2</w:t>
      </w:r>
      <w:r w:rsidRPr="00F07497">
        <w:rPr>
          <w:rStyle w:val="affb"/>
        </w:rPr>
        <w:t>)</w:t>
      </w:r>
    </w:p>
    <w:p w14:paraId="7C33B3F6" w14:textId="00A67744" w:rsidR="00907052" w:rsidRDefault="00C8053F" w:rsidP="00C8053F">
      <w:pPr>
        <w:pStyle w:val="afd"/>
        <w:numPr>
          <w:ilvl w:val="1"/>
          <w:numId w:val="7"/>
        </w:numPr>
        <w:tabs>
          <w:tab w:val="clear" w:pos="1440"/>
          <w:tab w:val="num" w:pos="1134"/>
        </w:tabs>
        <w:spacing w:beforeAutospacing="0" w:afterAutospacing="0" w:line="360" w:lineRule="auto"/>
        <w:ind w:left="1134" w:hanging="425"/>
      </w:pPr>
      <w:r w:rsidRPr="00DE027F">
        <w:t>леналидомид**</w:t>
      </w:r>
      <w:r w:rsidR="005904CA" w:rsidRPr="00DE027F">
        <w:t>в комбинации с ритуксимабом</w:t>
      </w:r>
      <w:r w:rsidR="00F60DBB" w:rsidRPr="00DE027F">
        <w:t>**</w:t>
      </w:r>
      <w:r w:rsidR="00720790" w:rsidRPr="00720790">
        <w:t xml:space="preserve"> </w:t>
      </w:r>
      <w:r w:rsidR="00720790">
        <w:fldChar w:fldCharType="begin" w:fldLock="1"/>
      </w:r>
      <w:r w:rsidR="00540FB4">
        <w:instrText>ADDIN CSL_CITATION {"citationItems":[{"id":"ITEM-1","itemData":{"DOI":"10.1016/S1470-2045(15)00559-8","ISSN":"14745488","PMID":"26899778","abstract":"Background: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ticle":"","family":"Stelitano","given":"Caterina","non-dropping-particle":"","parse-names":false,"suffix":""},{"dropping-particle":"","family":"Marks","given":"Reinhard","non-dropping-particle":"","parse-names":false,"suffix":""},{"dropping-particle":"","family":"Trümper","given":"Lorenz","non-dropping-particle":"","parse-names":false,"suffix":""},{"dropping-particle":"","family":"Biyukov","given":"Tsvetan","non-dropping-particle":"","parse-names":false,"suffix":""},{"dropping-particle":"","family":"Patturajan","given":"Meera","non-dropping-particle":"","parse-names":false,"suffix":""},{"dropping-particle":"","family":"Bravo","given":"Marie Laure Casadebaig","non-dropping-particle":"","parse-names":false,"suffix":""},{"dropping-particle":"","family":"Arcaini","given":"Luca","non-dropping-particle":"","parse-names":false,"suffix":""}],"container-title":"The Lancet Oncology","id":"ITEM-1","issue":"3","issued":{"date-parts":[["2016"]]},"note":"Z","page":"319-331","title":"Lenalidomide versus investigator's choice in relapsed or refractory mantle cell lymphoma (MCL-002; SPRINT): A phase 2, randomised, multicentre trial","type":"article-journal","volume":"17"},"uris":["http://www.mendeley.com/documents/?uuid=45789b63-b8c7-47a1-9714-b3c1fabee962"]},{"id":"ITEM-2","itemData":{"DOI":"10.1158/1078-0432.CCR-14-2221","ISSN":"1078-0432","PMID":"25632047","abstract":"PURPOSE Lenalidomide, an immunomodulatory agent that enhances antibody-dependent cell-mediated cytotoxicity, has the potential to synergize with rituximab, an anti-CD20 mAb. We hypothesized that the addition of lenalidomide to rituximab would improve clinical outcomes in patients with B-cell lymphomas who were previously rituximab resistant, defined as no response to or progression of lymphoma within 6 months of rituximab-based therapy. EXPERIMENTAL DESIGN We conducted a single-center, phase II trial in patients with indolent B-cell or mantle cell lymphomas who were previously rituximab resistant. Patients received 10 mg lenalidomide daily for 8 weeks, and then received four weekly doses of 375 mg/m(2) rituximab; lenalidomide continued during and after rituximab. Response to therapy was assessed after 8 weeks of lenalidomide and 12 weeks after first dose of rituximab. The primary endpoint was overall response rate (ORR) after lenalidomide and rituximab. RESULTS Fifty patients were enrolled and 43 patients completed both response assessments. ORR after 8 weeks of lenalidomide was 30.2%; 12 weeks after the addition of rituximab to lenalidomide, ORR increased to 62.8% (N = 43). For all patients (N = 50), median progression-free survival (PFS) is 22.2 months (median follow-up, 39.2 months). PFS after lenalidomide-rituximab was significantly longer than the PFS for the antecedent regimen used to define rituximab resistance (22.2 vs. 9.13 months, P = 0.0004). CONCLUSIONS This trial is the first to show that the combination of lenalidomide and rituximab overcomes prior rituximab resistance in patients with indolent B-cell and mantle cell lymphomas.","author":[{"dropping-particle":"","family":"Chong","given":"Elise A","non-dropping-particle":"","parse-names":false,"suffix":""},{"dropping-particle":"","family":"Ahmadi","given":"Tahamtan","non-dropping-particle":"","parse-names":false,"suffix":""},{"dropping-particle":"","family":"Aqui","given":"Nicole A","non-dropping-particle":"","parse-names":false,"suffix":""},{"dropping-particle":"","family":"Svoboda","given":"Jakub","non-dropping-particle":"","parse-names":false,"suffix":""},{"dropping-particle":"","family":"Nasta","given":"Sunita D","non-dropping-particle":"","parse-names":false,"suffix":""},{"dropping-particle":"","family":"Mato","given":"Anthony R","non-dropping-particle":"","parse-names":false,"suffix":""},{"dropping-particle":"","family":"Walsh","given":"Kristy M","non-dropping-particle":"","parse-names":false,"suffix":""},{"dropping-particle":"","family":"Schuster","given":"Stephen J","non-dropping-particle":"","parse-names":false,"suffix":""}],"container-title":"Clinical cancer research : an official journal of the American Association for Cancer Research","id":"ITEM-2","issue":"8","issued":{"date-parts":[["2015","4"]]},"page":"1835-42","title":"Combination of Lenalidomide and Rituximab Overcomes Rituximab Resistance in Patients with Indolent B-cell and Mantle Cell Lymphomas.","type":"article-journal","volume":"21"},"uris":["http://www.mendeley.com/documents/?uuid=16c484e4-ed96-30d1-9ccd-70b1b12ae7b0","http://www.mendeley.com/documents/?uuid=29a0fb66-53c0-4fac-8333-b8ba19a64c5a","http://www.mendeley.com/documents/?uuid=351cdc8b-07d8-41c9-a8a8-d7a16a53868d","http://www.mendeley.com/documents/?uuid=11de4ead-ab0d-4771-9382-b378cfb6456c","http://www.mendeley.com/documents/?uuid=833b95b1-2b4f-4074-bdf0-ad232f7b4c2f"]}],"mendeley":{"formattedCitation":"[106,107]","manualFormatting":"[106, 107]","plainTextFormattedCitation":"[106,107]","previouslyFormattedCitation":"[106,107]"},"properties":{"noteIndex":0},"schema":"https://github.com/citation-style-language/schema/raw/master/csl-citation.json"}</w:instrText>
      </w:r>
      <w:r w:rsidR="00720790">
        <w:fldChar w:fldCharType="separate"/>
      </w:r>
      <w:r w:rsidR="00461439" w:rsidRPr="00461439">
        <w:rPr>
          <w:noProof/>
        </w:rPr>
        <w:t>[106,</w:t>
      </w:r>
      <w:r w:rsidR="006D2CB5">
        <w:rPr>
          <w:noProof/>
        </w:rPr>
        <w:t xml:space="preserve"> </w:t>
      </w:r>
      <w:r w:rsidR="00461439" w:rsidRPr="00461439">
        <w:rPr>
          <w:noProof/>
        </w:rPr>
        <w:t>107]</w:t>
      </w:r>
      <w:r w:rsidR="00720790">
        <w:fldChar w:fldCharType="end"/>
      </w:r>
      <w:r w:rsidR="00720790">
        <w:rPr>
          <w:lang w:val="en-US"/>
        </w:rPr>
        <w:t>;</w:t>
      </w:r>
      <w:r w:rsidR="005904CA" w:rsidRPr="00DE027F">
        <w:t xml:space="preserve"> </w:t>
      </w:r>
    </w:p>
    <w:p w14:paraId="766D0B7F" w14:textId="7B172FFB" w:rsidR="00EE2F68" w:rsidRDefault="006A51AA" w:rsidP="00F07497">
      <w:pPr>
        <w:pStyle w:val="afd"/>
        <w:numPr>
          <w:ilvl w:val="1"/>
          <w:numId w:val="7"/>
        </w:numPr>
        <w:tabs>
          <w:tab w:val="clear" w:pos="1440"/>
          <w:tab w:val="num" w:pos="1134"/>
        </w:tabs>
        <w:spacing w:beforeAutospacing="0" w:afterAutospacing="0" w:line="360" w:lineRule="auto"/>
        <w:ind w:left="1134" w:hanging="425"/>
      </w:pPr>
      <w:r w:rsidRPr="006A51AA">
        <w:t>#</w:t>
      </w:r>
      <w:r w:rsidR="000F35A7" w:rsidRPr="00907052">
        <w:t>венетоклакс</w:t>
      </w:r>
      <w:r w:rsidR="005B1F99" w:rsidRPr="000061C0">
        <w:t>**</w:t>
      </w:r>
      <w:r w:rsidR="004E213A" w:rsidRPr="000061C0">
        <w:t xml:space="preserve"> </w:t>
      </w:r>
      <w:r w:rsidR="00864A2F" w:rsidRPr="000061C0">
        <w:t>(при прогрессии после применения ингибиторов БТК)</w:t>
      </w:r>
      <w:r w:rsidR="00720790" w:rsidRPr="000061C0">
        <w:t xml:space="preserve"> </w:t>
      </w:r>
      <w:r w:rsidR="00720790" w:rsidRPr="000061C0">
        <w:fldChar w:fldCharType="begin" w:fldLock="1"/>
      </w:r>
      <w:r w:rsidR="00540FB4">
        <w:instrText>ADDIN CSL_CITATION {"citationItems":[{"id":"ITEM-1","itemData":{"DOI":"10.1158/1078-0432.CCR-20-4842","ISSN":"1557-3265","PMID":"34083230","abstract":"Purpose: Wepreviously reported a 44%overall response rate (ORR) with the oral BCL-2 inhibitor venetoclax in a phase I study of relapsed/ refractory non-Hodgkin lymphoma (NHL). Complete response (CR) was observed in patients with mantle cell lymphoma [(MCL), 21%, n = 6/28] and follicular lymphoma [(FL), 17%, n = 5/29], and partial response (PR) noted in several patients with Waldenström macroglobulinemia (WM), and marginal zone lymphoma (MZL). Here, we report the long-term outcomes of these four cohorts. Patients andMethods: All patients (n=106) received venetoclax monotherapy in dose cohorts of 200 to 1,200 mg daily until disease progression or unacceptable toxicity. ORR, progression-free survival (PFS), duration of response (DoR), and adverse events (AEs) were evaluated. Results: At a median follow-up of 38.5 months (range, 30.0-46.5), the median PFS for all 106 patients was 5.4 [95% confidence interval (CI), 3.5-8.4] months (FL, 10.8; MCL, 11.3; MZL, 21.2; and WM, 30.4). The median DoR was 14.9 (95% CI, 9.7-27.6) months (FL, 26.6; MCL, 15.7; MZL, 20.1; and WM, 25.3). Achievement of CR versus PR predicted longer DoR in both MCL (31.5 vs. 10.1 months) and FL (37.6 vs. 9.7 months). All grade hematologic AEs were infrequent: neutropenia (19%), anemia (19%), and thrombocytopenia (17%), with no new cytopenias after 2 years on therapy. Nonhematologic AEs included nausea (49%), diarrhea (46%), fatigue (44%), with decreased incidence after 1 year. Conclusions: Venetoclax monotherapy has a manageable safety profile and achieves durable responses in a subset of patients with FL, MCL, WM, and MZL, particularly in those who achieve CR. Further research is warranted on combination strategies to enhance the durability of response to venetoclax.","author":[{"dropping-particle":"","family":"Davids","given":"Matthew S.","non-dropping-particle":"","parse-names":false,"suffix":""},{"dropping-particle":"","family":"Roberts","given":"Andrew W.","non-dropping-particle":"","parse-names":false,"suffix":""},{"dropping-particle":"","family":"Kenkre","given":"Vaishalee P.","non-dropping-particle":"","parse-names":false,"suffix":""},{"dropping-particle":"","family":"Wierda","given":"William G.","non-dropping-particle":"","parse-names":false,"suffix":""},{"dropping-particle":"","family":"Kumar","given":"Abhijeet","non-dropping-particle":"","parse-names":false,"suffix":""},{"dropping-particle":"","family":"Kipps","given":"Thomas J.","non-dropping-particle":"","parse-names":false,"suffix":""},{"dropping-particle":"","family":"Boyer","given":"Michelle","non-dropping-particle":"","parse-names":false,"suffix":""},{"dropping-particle":"","family":"Salem","given":"Ahmed Hamed","non-dropping-particle":"","parse-names":false,"suffix":""},{"dropping-particle":"","family":"Pesko","given":"John C.","non-dropping-particle":"","parse-names":false,"suffix":""},{"dropping-particle":"","family":"Arzt","given":"Jennifer A.","non-dropping-particle":"","parse-names":false,"suffix":""},{"dropping-particle":"","family":"Mantas","given":"Margaret","non-dropping-particle":"","parse-names":false,"suffix":""},{"dropping-particle":"","family":"Kim","given":"Su Y.","non-dropping-particle":"","parse-names":false,"suffix":""},{"dropping-particle":"","family":"Seymour","given":"John F.","non-dropping-particle":"","parse-names":false,"suffix":""}],"container-title":"Clinical cancer research : an official journal of the American Association for Cancer Research","id":"ITEM-1","issue":"17","issued":{"date-parts":[["2021","9"]]},"page":"4690-4695","publisher":"Clin Cancer Res","title":"Long-term Follow-up of Patients with Relapsed or Refractory Non-Hodgkin Lymphoma Treated with Venetoclax in a Phase I, First-in-Human Study","type":"article-journal","volume":"27"},"uris":["http://www.mendeley.com/documents/?uuid=f9ba900f-701b-3ed2-a2b1-337494477f49","http://www.mendeley.com/documents/?uuid=91d3fa0e-6b2d-48d3-bd1c-79e4f36b19fe","http://www.mendeley.com/documents/?uuid=0261eaaa-b937-40e3-8471-a4a70501860c","http://www.mendeley.com/documents/?uuid=68041165-7da3-4010-a772-6d0cdf5434c7","http://www.mendeley.com/documents/?uuid=0e72e7ac-259e-4f38-942e-21aabb259a71"]},{"id":"ITEM-2","itemData":{"DOI":"10.1200/JCO.18.00359","ISSN":"15277755","author":[{"dropping-particle":"","family":"Davids","given":"Matthew S.","non-dropping-particle":"","parse-names":false,"suffix":""},{"dropping-particle":"","family":"Keudell","given":"Gottfried","non-dropping-particle":"Von","parse-names":false,"suffix":""},{"dropping-particle":"","family":"Portell","given":"Craig A.","non-dropping-particle":"","parse-names":false,"suffix":""},{"dropping-particle":"","family":"Cohen","given":"Jonathon B.","non-dropping-particle":"","parse-names":false,"suffix":""},{"dropping-particle":"","family":"Fisher","given":"David C.","non-dropping-particle":"","parse-names":false,"suffix":""},{"dropping-particle":"","family":"Foss","given":"Francine","non-dropping-particle":"","parse-names":false,"suffix":""},{"dropping-particle":"","family":"Roberts","given":"Andrew W.","non-dropping-particle":"","parse-names":false,"suffix":""},{"dropping-particle":"","family":"Seymour","given":"John F.","non-dropping-particle":"","parse-names":false,"suffix":""},{"dropping-particle":"","family":"Humerickhouse","given":"Rod A.","non-dropping-particle":"","parse-names":false,"suffix":""},{"dropping-particle":"","family":"Tam","given":"Constantine S.","non-dropping-particle":"","parse-names":false,"suffix":""}],"container-title":"https://doi.org/10.1200/JCO.18.00359","id":"ITEM-2","issue":"35","issued":{"date-parts":[["2018","10"]]},"page":"3525-3527","publisher":"American Society of Clinical Oncology","title":"Revised Dose Ramp-Up to Mitigate the Risk of Tumor Lysis Syndrome When Initiating Venetoclax in Patients With Mantle Cell Lymphoma","type":"article-journal","volume":"36"},"uris":["http://www.mendeley.com/documents/?uuid=d54a8479-a926-3fb6-a203-30f2552842b3","http://www.mendeley.com/documents/?uuid=230b63e6-8e98-4281-bb7e-303246f8a0b3","http://www.mendeley.com/documents/?uuid=b948333e-bafb-4350-af17-1024b2fd7d63","http://www.mendeley.com/documents/?uuid=696ff3ab-99cd-4ef7-a48c-b6219c0d6bfd","http://www.mendeley.com/documents/?uuid=9be99cc6-b199-4d62-82f9-5cb4823c04e9"]}],"mendeley":{"formattedCitation":"[108,109]","manualFormatting":"[108, 109]","plainTextFormattedCitation":"[108,109]","previouslyFormattedCitation":"[108,109]"},"properties":{"noteIndex":0},"schema":"https://github.com/citation-style-language/schema/raw/master/csl-citation.json"}</w:instrText>
      </w:r>
      <w:r w:rsidR="00720790" w:rsidRPr="000061C0">
        <w:fldChar w:fldCharType="separate"/>
      </w:r>
      <w:r w:rsidR="00461439" w:rsidRPr="00461439">
        <w:rPr>
          <w:noProof/>
        </w:rPr>
        <w:t>[108,</w:t>
      </w:r>
      <w:r w:rsidR="006D2CB5">
        <w:rPr>
          <w:noProof/>
        </w:rPr>
        <w:t xml:space="preserve"> </w:t>
      </w:r>
      <w:r w:rsidR="00461439" w:rsidRPr="00461439">
        <w:rPr>
          <w:noProof/>
        </w:rPr>
        <w:t>109]</w:t>
      </w:r>
      <w:r w:rsidR="00720790" w:rsidRPr="000061C0">
        <w:fldChar w:fldCharType="end"/>
      </w:r>
      <w:r w:rsidR="00596AE0" w:rsidRPr="000061C0">
        <w:t>;</w:t>
      </w:r>
    </w:p>
    <w:p w14:paraId="16EAC208" w14:textId="667D0DD2" w:rsidR="00EE2F68" w:rsidRPr="00626C58" w:rsidRDefault="000F35A7" w:rsidP="000F35A7">
      <w:pPr>
        <w:pStyle w:val="afd"/>
        <w:numPr>
          <w:ilvl w:val="1"/>
          <w:numId w:val="7"/>
        </w:numPr>
        <w:tabs>
          <w:tab w:val="clear" w:pos="1440"/>
          <w:tab w:val="num" w:pos="1134"/>
        </w:tabs>
        <w:spacing w:beforeAutospacing="0" w:afterAutospacing="0" w:line="360" w:lineRule="auto"/>
        <w:ind w:left="1134" w:hanging="425"/>
      </w:pPr>
      <w:r w:rsidRPr="000061C0">
        <w:t>ибрутиниб</w:t>
      </w:r>
      <w:r w:rsidR="00426B2B" w:rsidRPr="000061C0">
        <w:t>**</w:t>
      </w:r>
      <w:r w:rsidR="004E213A" w:rsidRPr="000061C0">
        <w:t>/акалабрутиниб</w:t>
      </w:r>
      <w:r w:rsidR="0006089D">
        <w:t>**</w:t>
      </w:r>
      <w:r w:rsidR="00931EA4" w:rsidRPr="000061C0">
        <w:t>/</w:t>
      </w:r>
      <w:r w:rsidR="000061C0" w:rsidRPr="000061C0">
        <w:t>занубрутиниб</w:t>
      </w:r>
      <w:r w:rsidR="004E213A" w:rsidRPr="000061C0">
        <w:t xml:space="preserve"> + </w:t>
      </w:r>
      <w:r w:rsidR="006A51AA" w:rsidRPr="006A51AA">
        <w:t>#</w:t>
      </w:r>
      <w:r w:rsidR="004E213A" w:rsidRPr="000061C0">
        <w:t>венетоклакс</w:t>
      </w:r>
      <w:r w:rsidR="005B1F99">
        <w:t>**</w:t>
      </w:r>
      <w:r w:rsidR="004E213A" w:rsidRPr="00864A2F">
        <w:t xml:space="preserve"> (</w:t>
      </w:r>
      <w:r w:rsidR="004E213A" w:rsidRPr="00EE2F68">
        <w:t>при</w:t>
      </w:r>
      <w:r w:rsidR="004E213A" w:rsidRPr="00864A2F">
        <w:t xml:space="preserve"> </w:t>
      </w:r>
      <w:r w:rsidR="004E213A" w:rsidRPr="00EE2F68">
        <w:t>агрессивном</w:t>
      </w:r>
      <w:r w:rsidR="004E213A" w:rsidRPr="00864A2F">
        <w:t xml:space="preserve"> </w:t>
      </w:r>
      <w:r w:rsidR="004E213A" w:rsidRPr="00EE2F68">
        <w:t>рецидиве</w:t>
      </w:r>
      <w:r w:rsidR="00864A2F" w:rsidRPr="000F35A7">
        <w:t xml:space="preserve">, </w:t>
      </w:r>
      <w:r w:rsidR="00864A2F">
        <w:t>бластоидном</w:t>
      </w:r>
      <w:r w:rsidR="00864A2F" w:rsidRPr="00864A2F">
        <w:t xml:space="preserve"> </w:t>
      </w:r>
      <w:r w:rsidR="00864A2F">
        <w:t>варианте</w:t>
      </w:r>
      <w:r w:rsidR="00864A2F" w:rsidRPr="00864A2F">
        <w:t xml:space="preserve">, </w:t>
      </w:r>
      <w:r w:rsidR="00864A2F">
        <w:t>наличии</w:t>
      </w:r>
      <w:r w:rsidR="00864A2F" w:rsidRPr="00864A2F">
        <w:t xml:space="preserve"> </w:t>
      </w:r>
      <w:r w:rsidR="00864A2F">
        <w:t>мутации</w:t>
      </w:r>
      <w:r w:rsidR="00864A2F" w:rsidRPr="00864A2F">
        <w:t xml:space="preserve"> </w:t>
      </w:r>
      <w:r w:rsidR="00864A2F" w:rsidRPr="000F35A7">
        <w:rPr>
          <w:i/>
          <w:iCs/>
          <w:lang w:val="en-US"/>
        </w:rPr>
        <w:t>TP</w:t>
      </w:r>
      <w:r w:rsidR="00864A2F" w:rsidRPr="000F35A7">
        <w:rPr>
          <w:i/>
          <w:iCs/>
        </w:rPr>
        <w:t>53</w:t>
      </w:r>
      <w:r w:rsidR="004E213A" w:rsidRPr="00864A2F">
        <w:t>)</w:t>
      </w:r>
      <w:r w:rsidR="00CC448C">
        <w:t xml:space="preserve"> +/- анти </w:t>
      </w:r>
      <w:r w:rsidR="00CC448C">
        <w:rPr>
          <w:lang w:val="en-US"/>
        </w:rPr>
        <w:t>CD</w:t>
      </w:r>
      <w:r w:rsidR="00CC448C" w:rsidRPr="00CC448C">
        <w:t>20-</w:t>
      </w:r>
      <w:r w:rsidR="00CC448C">
        <w:t>моноклональные антитела (ритуксимаб</w:t>
      </w:r>
      <w:r w:rsidR="0006089D">
        <w:t>**</w:t>
      </w:r>
      <w:r w:rsidR="00CC448C">
        <w:t>/</w:t>
      </w:r>
      <w:r w:rsidR="00CC448C" w:rsidRPr="00CC448C">
        <w:t>#</w:t>
      </w:r>
      <w:r w:rsidR="00CC448C">
        <w:t>обинутузумаб</w:t>
      </w:r>
      <w:r w:rsidR="0006089D">
        <w:t>**</w:t>
      </w:r>
      <w:r w:rsidR="00CC448C">
        <w:t>)</w:t>
      </w:r>
      <w:r w:rsidR="00864A2F">
        <w:rPr>
          <w:rStyle w:val="12"/>
          <w:b w:val="0"/>
          <w:sz w:val="24"/>
        </w:rPr>
        <w:t xml:space="preserve">. Ингибитор БТК используется до прогрессии, </w:t>
      </w:r>
      <w:r w:rsidR="006A51AA" w:rsidRPr="00CC448C">
        <w:rPr>
          <w:rStyle w:val="12"/>
          <w:b w:val="0"/>
          <w:sz w:val="24"/>
        </w:rPr>
        <w:t>#</w:t>
      </w:r>
      <w:r w:rsidR="00864A2F">
        <w:rPr>
          <w:rStyle w:val="12"/>
          <w:b w:val="0"/>
          <w:sz w:val="24"/>
        </w:rPr>
        <w:t>венетоклакс</w:t>
      </w:r>
      <w:r w:rsidR="0006089D">
        <w:rPr>
          <w:rStyle w:val="12"/>
          <w:b w:val="0"/>
          <w:sz w:val="24"/>
        </w:rPr>
        <w:t>**</w:t>
      </w:r>
      <w:r w:rsidR="00864A2F">
        <w:rPr>
          <w:rStyle w:val="12"/>
          <w:b w:val="0"/>
          <w:sz w:val="24"/>
        </w:rPr>
        <w:t xml:space="preserve"> применяется </w:t>
      </w:r>
      <w:r w:rsidR="00CC448C">
        <w:rPr>
          <w:rStyle w:val="12"/>
          <w:b w:val="0"/>
          <w:sz w:val="24"/>
        </w:rPr>
        <w:t>до прогрессии</w:t>
      </w:r>
      <w:r w:rsidR="00864A2F">
        <w:rPr>
          <w:rStyle w:val="12"/>
          <w:b w:val="0"/>
          <w:sz w:val="24"/>
        </w:rPr>
        <w:t xml:space="preserve"> в дозе 400 мг в сутки</w:t>
      </w:r>
      <w:r w:rsidR="00F07497" w:rsidRPr="00F07497">
        <w:rPr>
          <w:rStyle w:val="12"/>
          <w:b w:val="0"/>
          <w:sz w:val="24"/>
        </w:rPr>
        <w:t xml:space="preserve"> </w:t>
      </w:r>
      <w:r w:rsidR="00F07497">
        <w:rPr>
          <w:rStyle w:val="12"/>
          <w:b w:val="0"/>
          <w:sz w:val="24"/>
        </w:rPr>
        <w:fldChar w:fldCharType="begin" w:fldLock="1"/>
      </w:r>
      <w:r w:rsidR="00540FB4">
        <w:rPr>
          <w:rStyle w:val="12"/>
          <w:b w:val="0"/>
          <w:sz w:val="24"/>
        </w:rPr>
        <w:instrText>ADDIN CSL_CITATION {"citationItems":[{"id":"ITEM-1","itemData":{"DOI":"10.1056/nejmoa1715519","ISSN":"0028-4793","PMID":"29590547","abstract":"BACKGROUND Both the BTK inhibitor ibrutinib and the BCL2 inhibitor venetoclax are active as monotherapy in the treatment of mantle-cell lymphoma. Complete response rates of 21% have been observed for each agent when administered as long-term continuous therapy. Preclinical models predict synergy in combination. METHODS We conducted a single-group, phase 2 study of daily oral ibrutinib and venetoclax in patients, as compared with historical controls. Patients commenced ibrutinib monotherapy at a dose of 560 mg per day. After 4 weeks, venetoclax was added in stepwise, weekly increasing doses to 400 mg per day. Both drugs were continued until progression or an unacceptable level of adverse events. The primary end point was the rate of complete response at week 16. Minimal residual disease (MRD) was assessed by flow cytometry in bone marrow and by allele-specific oligonucleotide- polymerase chain reaction (ASO-PCR) in blood. RESULTS The study included 24 patients with relapsed or refractory mantle-cell lymphoma (23 patients) or previously untreated mantle-cell lymphoma (1 patient). Patients were 47 to 81 years of age, and the number of previous treatments ranged from none to six. Half the patients had aberrations of TP53, and 75% had a high-risk prognostic score. The complete response rate according to computed tomography at week 16 was 42%, which was higher than the historical result of 9% at this time point with ibrutinib monotherapy (P&lt;0.001). The rate of complete response as assessed by positron-emission tomography was 62% at week 16 and 71% overall. MRD clearance was confirmed by flow cytometry in 67% of the patients and by ASO-PCR in 38%. In a time-to-event analysis, 78% of the patients with a response were estimated to have an ongoing response at 15 months. The tumor lysis syndrome occurred in 2 patients. Common side effects were generally low grade and included diarrhea (in 83% of the patients), fatigue (in 75%), and nausea or vomiting (in 71%). CONCLUSIONS In this study involving historical controls, dual targeting of BTK and BCL2 with ibrutinib and venetoclax was consistent with improved outcomes in patients with mantle-cell lymphoma who had been predicted to have poor outcomes with current therapy. (Funded by Janssen and others; AIM ClinicalTrials.gov number, NCT02471391.).","author":[{"dropping-particle":"","family":"Tam","given":"Constantine S.","non-dropping-particle":"","parse-names":false,"suffix":""},{"dropping-particle":"","family":"Anderson","given":"Mary Ann","non-dropping-particle":"","parse-names":false,"suffix":""},{"dropping-particle":"","family":"Pott","given":"Christiane","non-dropping-particle":"","parse-names":false,"suffix":""},{"dropping-particle":"","family":"Agarwal","given":"Rishu","non-dropping-particle":"","parse-names":false,"suffix":""},{"dropping-particle":"","family":"Handunnetti","given":"Sasanka","non-dropping-particle":"","parse-names":false,"suffix":""},{"dropping-particle":"","family":"Hicks","given":"Rodney J.","non-dropping-particle":"","parse-names":false,"suffix":""},{"dropping-particle":"","family":"Burbury","given":"Kate","non-dropping-particle":"","parse-names":false,"suffix":""},{"dropping-particle":"","family":"Turner","given":"Gillian","non-dropping-particle":"","parse-names":false,"suffix":""},{"dropping-particle":"","family":"Iulio","given":"Juliana","non-dropping-particle":"Di","parse-names":false,"suffix":""},{"dropping-particle":"","family":"Bressel","given":"Mathias","non-dropping-particle":"","parse-names":false,"suffix":""},{"dropping-particle":"","family":"Westerman","given":"David","non-dropping-particle":"","parse-names":false,"suffix":""},{"dropping-particle":"","family":"Lade","given":"Stephen","non-dropping-particle":"","parse-names":false,"suffix":""},{"dropping-particle":"","family":"Dreyling","given":"Martin","non-dropping-particle":"","parse-names":false,"suffix":""},{"dropping-particle":"","family":"Dawson","given":"Sarah-Jane","non-dropping-particle":"","parse-names":false,"suffix":""},{"dropping-particle":"","family":"Dawson","given":"Mark A.","non-dropping-particle":"","parse-names":false,"suffix":""},{"dropping-particle":"","family":"Seymour","given":"John F.","non-dropping-particle":"","parse-names":false,"suffix":""},{"dropping-particle":"","family":"Roberts","given":"Andrew W.","non-dropping-particle":"","parse-names":false,"suffix":""}],"container-title":"New England Journal of Medicine","id":"ITEM-1","issue":"13","issued":{"date-parts":[["2018"]]},"note":"Z","page":"1211-1223","title":"Ibrutinib plus Venetoclax for the Treatment of Mantle-Cell Lymphoma","type":"article-journal","volume":"378"},"uris":["http://www.mendeley.com/documents/?uuid=50b15179-7860-4fb0-9e9a-8e42e99c3ef4"]},{"id":"ITEM-2","itemData":{"DOI":"10.1186/s13045-021-01188-x","ISSN":"17568722","PMID":"34717692","abstract":"Ibrutinib plus venetoclax, given with an ibrutinib lead-in, has shown encouraging clinical activity in early phase studies in mantle cell lymphoma (MCL). The ongoing phase 3 SYMPATICO study evaluates the safety and efficacy of concurrently administered, once-daily, all-oral ibrutinib plus venetoclax in patients with relapsed/refractory MCL. A safety run-in (SRI) cohort was conducted to inform whether an ibrutinib lead-in should be implemented for the randomized portion. Patients received concurrent ibrutinib 560 mg continuously plus venetoclax in a 5-week ramp-up to venetoclax 400 mg for up to 2 years. The primary endpoint was occurrence of tumor lysis syndrome (TLS) and dose-limiting toxicities (DLTs). The SRI cohort enrolled 21 patients; six and 15 were in low- or increased-risk categories for TLS, respectively. During the 5-week venetoclax ramp-up, three patients had DLTs, and one patient at increased risk for TLS had a laboratory TLS; no additional TLS events occurred during follow-up. With a median follow-up of 31 months, the overall response rate was 81% (17/21); 62% (13/21) of patients had a complete response. SRI data informed that the randomized portion should proceed with concurrent ibrutinib plus venetoclax, with no ibrutinib lead-in. Ibrutinib plus venetoclax demonstrated promising efficacy; no new safety signals were observed. Trial registration: ClinicalTrials.gov, NCT03112174. Registered 13 April 2017, https://clinicaltrials.gov/ct2/show/NCT03112174.","author":[{"dropping-particle":"","family":"Wang","given":"Michael","non-dropping-particle":"","parse-names":false,"suffix":""},{"dropping-particle":"","family":"Ramchandren","given":"Radhakrishnan","non-dropping-particle":"","parse-names":false,"suffix":""},{"dropping-particle":"","family":"Chen","given":"Robert","non-dropping-particle":"","parse-names":false,"suffix":""},{"dropping-particle":"","family":"Karlin","given":"Lionel","non-dropping-particle":"","parse-names":false,"suffix":""},{"dropping-particle":"","family":"Chong","given":"Geoffrey","non-dropping-particle":"","parse-names":false,"suffix":""},{"dropping-particle":"","family":"Jurczak","given":"Wojciech","non-dropping-particle":"","parse-names":false,"suffix":""},{"dropping-particle":"","family":"Wu","given":"Ka Lung","non-dropping-particle":"","parse-names":false,"suffix":""},{"dropping-particle":"","family":"Bishton","given":"Mark","non-dropping-particle":"","parse-names":false,"suffix":""},{"dropping-particle":"","family":"Collins","given":"Graham P.","non-dropping-particle":"","parse-names":false,"suffix":""},{"dropping-particle":"","family":"Eliadis","given":"Paul","non-dropping-particle":"","parse-names":false,"suffix":""},{"dropping-particle":"","family":"Peyrade","given":"Frédéric","non-dropping-particle":"","parse-names":false,"suffix":""},{"dropping-particle":"","family":"Lee","given":"Yihua","non-dropping-particle":"","parse-names":false,"suffix":""},{"dropping-particle":"","family":"Eckert","given":"Karl","non-dropping-particle":"","parse-names":false,"suffix":""},{"dropping-particle":"","family":"Neuenburg","given":"Jutta K.","non-dropping-particle":"","parse-names":false,"suffix":""},{"dropping-particle":"","family":"Tam","given":"Constantine S.","non-dropping-particle":"","parse-names":false,"suffix":""}],"container-title":"Journal of Hematology and Oncology","id":"ITEM-2","issue":"1","issued":{"date-parts":[["2021"]]},"page":"1-8","publisher":"BioMed Central","title":"Concurrent ibrutinib plus venetoclax in relapsed/refractory mantle cell lymphoma: the safety run-in of the phase 3 SYMPATICO study","type":"article-journal","volume":"14"},"uris":["http://www.mendeley.com/documents/?uuid=3ffdcbbb-8036-4021-b8ab-c45bb6903379"]},{"id":"ITEM-3","itemData":{"DOI":"10.1182/blood-2023-173103","ISSN":"0006-4971","author":[{"dropping-particle":"","family":"Kim","given":"Austin I","non-dropping-particle":"","parse-names":false,"suffix":""},{"dropping-particle":"","family":"Armand","given":"Philippe","non-dropping-particle":"","parse-names":false,"suffix":""},{"dropping-particle":"","family":"Redd","given":"Robert A","non-dropping-particle":"","parse-names":false,"suffix":""},{"dropping-particle":"","family":"Forsyth","given":"Megan","non-dropping-particle":"","parse-names":false,"suffix":""},{"dropping-particle":"","family":"Branch","given":"Paul","non-dropping-particle":"","parse-names":false,"suffix":""},{"dropping-particle":"","family":"Pazienza","given":"Samantha","non-dropping-particle":"","parse-names":false,"suffix":""},{"dropping-particle":"","family":"Brennan","given":"Lisa","non-dropping-particle":"","parse-names":false,"suffix":""},{"dropping-particle":"","family":"Patterson","given":"Victoria","non-dropping-particle":"","parse-names":false,"suffix":""},{"dropping-particle":"","family":"Waisgerber","given":"Susan M","non-dropping-particle":"","parse-names":false,"suffix":""},{"dropping-particle":"","family":"Merryman","given":"Reid W","non-dropping-particle":"","parse-names":false,"suffix":""},{"dropping-particle":"","family":"Fisher","given":"David C","non-dropping-particle":"","parse-names":false,"suffix":""},{"dropping-particle":"","family":"Ryan","given":"Christine E","non-dropping-particle":"","parse-names":false,"suffix":""},{"dropping-particle":"","family":"Ahn","given":"Inhye E","non-dropping-particle":"","parse-names":false,"suffix":""},{"dropping-particle":"","family":"Crombie","given":"Jennifer L","non-dropping-particle":"","parse-names":false,"suffix":""},{"dropping-particle":"","family":"Odejide","given":"Oreofe O","non-dropping-particle":"","parse-names":false,"suffix":""},{"dropping-particle":"","family":"Lacasce","given":"Ann","non-dropping-particle":"","parse-names":false,"suffix":""},{"dropping-particle":"","family":"Jacobson","given":"Caron A","non-dropping-particle":"","parse-names":false,"suffix":""},{"dropping-particle":"","family":"Jacobsen","given":"Eric","non-dropping-particle":"","parse-names":false,"suffix":""},{"dropping-particle":"","family":"Parry","given":"Erin M","non-dropping-particle":"","parse-names":false,"suffix":""},{"dropping-particle":"","family":"Davids","given":"Matthew S","non-dropping-particle":"","parse-names":false,"suffix":""},{"dropping-particle":"","family":"Brown","given":"Jennifer R","non-dropping-particle":"","parse-names":false,"suffix":""},{"dropping-particle":"","family":"Freedman","given":"Arnold S","non-dropping-particle":"","parse-names":false,"suffix":""},{"dropping-particle":"","family":"Riedell","given":"Peter A","non-dropping-particle":"","parse-names":false,"suffix":""},{"dropping-particle":"","family":"Murakami","given":"Mark Alan","non-dropping-particle":"","parse-names":false,"suffix":""}],"container-title":"BLOOD","id":"ITEM-3","issue":"November","issued":{"date-parts":[["2023"]]},"page":"3031","publisher":"The American Society of Hematology","title":"Phase I Safety and Preliminary Efficacy of Acalabrutinib, Venetoclax, and Obinutuzumab (AVO) in Patients with Relapsed/Refractory Mantle Cell Lymphoma Austin","type":"article-journal","volume":"142"},"uris":["http://www.mendeley.com/documents/?uuid=fb68e8df-04f2-4372-9c6d-b93b4cb7fcc5"]},{"id":"ITEM-4","itemData":{"DOI":"10.1182/blood-2023-174718","ISSN":"0006-4971","author":[{"dropping-particle":"","family":"Hawkes","given":"Eliza A","non-dropping-particle":"","parse-names":false,"suffix":""},{"dropping-particle":"","family":"Fletcher","given":"Rachel","non-dropping-particle":"","parse-names":false,"suffix":""},{"dropping-particle":"","family":"Wood","given":"Andrew","non-dropping-particle":"","parse-names":false,"suffix":""},{"dropping-particle":"","family":"Meyer","given":"Stefanie","non-dropping-particle":"","parse-names":false,"suffix":""},{"dropping-particle":"","family":"Rule","given":"Simon","non-dropping-particle":"","parse-names":false,"suffix":""},{"dropping-particle":"","family":"Zhang","given":"Jingyang","non-dropping-particle":"","parse-names":false,"suffix":""},{"dropping-particle":"","family":"Wang","given":"Michael L","non-dropping-particle":"","parse-names":false,"suffix":""}],"container-title":"Blood","id":"ITEM-4","issued":{"date-parts":[["2023"]]},"page":"3054","publisher":"The American Society of Hematology","title":"Traverse: A Phase 2, Open-Label, Randomized Study of Acalabrutinib in Combination with Venetoclax and Rituximab in Patients with Treatment-Naive Mantle Cell Lymphoma","type":"article-journal","volume":"142"},"uris":["http://www.mendeley.com/documents/?uuid=ceb49d43-eed9-463f-9046-d3f58f0249f1"]},{"id":"ITEM-5","itemData":{"DOI":"10.1182/blood-2023-180069","ISSN":"0006-4971","author":[{"dropping-particle":"","family":"Kumar","given":"Anita","non-dropping-particle":"","parse-names":false,"suffix":""},{"dropping-particle":"","family":"Soumerai","given":"Jacob","non-dropping-particle":"","parse-names":false,"suffix":""},{"dropping-particle":"","family":"Abramson","given":"Jeremy S","non-dropping-particle":"","parse-names":false,"suffix":""},{"dropping-particle":"","family":"Barnes","given":"Jeffrey A","non-dropping-particle":"","parse-names":false,"suffix":""},{"dropping-particle":"","family":"Caron","given":"Philip","non-dropping-particle":"","parse-names":false,"suffix":""},{"dropping-particle":"","family":"Chabowska","given":"Maria","non-dropping-particle":"","parse-names":false,"suffix":""},{"dropping-particle":"","family":"Devlin","given":"Mary","non-dropping-particle":"","parse-names":false,"suffix":""},{"dropping-particle":"","family":"Dogan","given":"Ahmet","non-dropping-particle":"","parse-names":false,"suffix":""},{"dropping-particle":"","family":"Falchi","given":"Lorenzo","non-dropping-particle":"","parse-names":false,"suffix":""},{"dropping-particle":"","family":"Garcia","given":"Rayna N","non-dropping-particle":"","parse-names":false,"suffix":""},{"dropping-particle":"","family":"Mph","given":"Clare Grieve","non-dropping-particle":"","parse-names":false,"suffix":""},{"dropping-particle":"","family":"Haskell","given":"Emma","non-dropping-particle":"","parse-names":false,"suffix":""},{"dropping-particle":"","family":"Mdphd","given":"Julie E Haydu","non-dropping-particle":"","parse-names":false,"suffix":""},{"dropping-particle":"","family":"Johnson","given":"Patrick Connor","non-dropping-particle":"","parse-names":false,"suffix":""},{"dropping-particle":"","family":"Joseph","given":"Ashlee","non-dropping-particle":"","parse-names":false,"suffix":""},{"dropping-particle":"","family":"Kelly","given":"Hailey E","non-dropping-particle":"","parse-names":false,"suffix":""},{"dropping-particle":"","family":"Labarre","given":"Alyssa","non-dropping-particle":"","parse-names":false,"suffix":""},{"dropping-particle":"","family":"Mph","given":"Emerald D Littlejohn","non-dropping-particle":"","parse-names":false,"suffix":""},{"dropping-particle":"","family":"Lue","given":"Jennifer Kimberly","non-dropping-particle":"","parse-names":false,"suffix":""},{"dropping-particle":"","family":"Mi","given":"Joanna","non-dropping-particle":"","parse-names":false,"suffix":""},{"dropping-particle":"","family":"Martignetti","given":"Rosalba","non-dropping-particle":"","parse-names":false,"suffix":""},{"dropping-particle":"","family":"Mccambridge","given":"Grace","non-dropping-particle":"","parse-names":false,"suffix":""},{"dropping-particle":"","family":"Moskowitz","given":"Alison","non-dropping-particle":"","parse-names":false,"suffix":""},{"dropping-particle":"","family":"Owens","given":"Colette","non-dropping-particle":"","parse-names":false,"suffix":""},{"dropping-particle":"","family":"Plummer","given":"Sean F","non-dropping-particle":"","parse-names":false,"suffix":""},{"dropping-particle":"","family":"Puccio","given":"Madeline G","non-dropping-particle":"","parse-names":false,"suffix":""},{"dropping-particle":"","family":"Salles","given":"Gilles","non-dropping-particle":"","parse-names":false,"suffix":""},{"dropping-particle":"","family":"Seshan","given":"Venkatraman","non-dropping-particle":"","parse-names":false,"suffix":""},{"dropping-particle":"","family":"Slupe","given":"Natalie","non-dropping-particle":"","parse-names":false,"suffix":""},{"dropping-particle":"","family":"Zelenetz","given":"Andrew D","non-dropping-particle":"","parse-names":false,"suffix":""}],"container-title":"Blood","id":"ITEM-5","issued":{"date-parts":[["2023"]]},"page":"738-740","publisher":"The American Society of Hematology","title":"A Multicenter Phase 2 Trial of Zanubrutinib, Obinutuzumab, and Venetoclax (BOVen) in patients with treatment-naïve, TP53-mutant mantle cell lymphoma","type":"article-journal","volume":"142"},"uris":["http://www.mendeley.com/documents/?uuid=fe11872a-db67-40be-b17d-41932fd72ccd"]}],"mendeley":{"formattedCitation":"[61,72,74,110,111]","manualFormatting":"[61, 72, 74, 110, 111]","plainTextFormattedCitation":"[61,72,74,110,111]","previouslyFormattedCitation":"[61,72,74,110,111]"},"properties":{"noteIndex":0},"schema":"https://github.com/citation-style-language/schema/raw/master/csl-citation.json"}</w:instrText>
      </w:r>
      <w:r w:rsidR="00F07497">
        <w:rPr>
          <w:rStyle w:val="12"/>
          <w:b w:val="0"/>
          <w:sz w:val="24"/>
        </w:rPr>
        <w:fldChar w:fldCharType="separate"/>
      </w:r>
      <w:r w:rsidR="00461439" w:rsidRPr="00461439">
        <w:rPr>
          <w:rStyle w:val="12"/>
          <w:b w:val="0"/>
          <w:noProof/>
          <w:sz w:val="24"/>
        </w:rPr>
        <w:t>[61,</w:t>
      </w:r>
      <w:r w:rsidR="0060649E">
        <w:rPr>
          <w:rStyle w:val="12"/>
          <w:b w:val="0"/>
          <w:noProof/>
          <w:sz w:val="24"/>
        </w:rPr>
        <w:t xml:space="preserve"> </w:t>
      </w:r>
      <w:r w:rsidR="00461439" w:rsidRPr="00461439">
        <w:rPr>
          <w:rStyle w:val="12"/>
          <w:b w:val="0"/>
          <w:noProof/>
          <w:sz w:val="24"/>
        </w:rPr>
        <w:t>72,</w:t>
      </w:r>
      <w:r w:rsidR="0060649E">
        <w:rPr>
          <w:rStyle w:val="12"/>
          <w:b w:val="0"/>
          <w:noProof/>
          <w:sz w:val="24"/>
        </w:rPr>
        <w:t xml:space="preserve"> </w:t>
      </w:r>
      <w:r w:rsidR="00461439" w:rsidRPr="00461439">
        <w:rPr>
          <w:rStyle w:val="12"/>
          <w:b w:val="0"/>
          <w:noProof/>
          <w:sz w:val="24"/>
        </w:rPr>
        <w:t>74,</w:t>
      </w:r>
      <w:r w:rsidR="0060649E">
        <w:rPr>
          <w:rStyle w:val="12"/>
          <w:b w:val="0"/>
          <w:noProof/>
          <w:sz w:val="24"/>
        </w:rPr>
        <w:t xml:space="preserve"> </w:t>
      </w:r>
      <w:r w:rsidR="00461439" w:rsidRPr="00461439">
        <w:rPr>
          <w:rStyle w:val="12"/>
          <w:b w:val="0"/>
          <w:noProof/>
          <w:sz w:val="24"/>
        </w:rPr>
        <w:t>110,</w:t>
      </w:r>
      <w:r w:rsidR="0060649E">
        <w:rPr>
          <w:rStyle w:val="12"/>
          <w:b w:val="0"/>
          <w:noProof/>
          <w:sz w:val="24"/>
        </w:rPr>
        <w:t xml:space="preserve"> </w:t>
      </w:r>
      <w:r w:rsidR="00461439" w:rsidRPr="00461439">
        <w:rPr>
          <w:rStyle w:val="12"/>
          <w:b w:val="0"/>
          <w:noProof/>
          <w:sz w:val="24"/>
        </w:rPr>
        <w:t>111]</w:t>
      </w:r>
      <w:r w:rsidR="00F07497">
        <w:rPr>
          <w:rStyle w:val="12"/>
          <w:b w:val="0"/>
          <w:sz w:val="24"/>
        </w:rPr>
        <w:fldChar w:fldCharType="end"/>
      </w:r>
      <w:r w:rsidR="00F07497">
        <w:rPr>
          <w:rStyle w:val="12"/>
          <w:b w:val="0"/>
          <w:sz w:val="24"/>
          <w:lang w:val="en-US"/>
        </w:rPr>
        <w:t>;</w:t>
      </w:r>
    </w:p>
    <w:p w14:paraId="27B8DA12" w14:textId="6EAAD2C7" w:rsidR="00864A2F" w:rsidRPr="00F07497" w:rsidRDefault="000F35A7" w:rsidP="000F35A7">
      <w:pPr>
        <w:pStyle w:val="afd"/>
        <w:numPr>
          <w:ilvl w:val="1"/>
          <w:numId w:val="7"/>
        </w:numPr>
        <w:tabs>
          <w:tab w:val="clear" w:pos="1440"/>
          <w:tab w:val="num" w:pos="1134"/>
        </w:tabs>
        <w:spacing w:beforeAutospacing="0" w:afterAutospacing="0" w:line="360" w:lineRule="auto"/>
        <w:ind w:left="1134" w:hanging="425"/>
      </w:pPr>
      <w:r>
        <w:t>ибрутиниб</w:t>
      </w:r>
      <w:r w:rsidR="005B1F99">
        <w:t>**/</w:t>
      </w:r>
      <w:r w:rsidR="004E213A">
        <w:t>леналидомид</w:t>
      </w:r>
      <w:r w:rsidR="005B1F99">
        <w:t xml:space="preserve">** + </w:t>
      </w:r>
      <w:r w:rsidR="004E213A">
        <w:t>ритуксимаб</w:t>
      </w:r>
      <w:r w:rsidR="004E213A" w:rsidRPr="004839E9">
        <w:t>*</w:t>
      </w:r>
      <w:r w:rsidR="005B1F99">
        <w:t>*</w:t>
      </w:r>
      <w:r w:rsidR="00F07497">
        <w:rPr>
          <w:lang w:val="en-US"/>
        </w:rPr>
        <w:t xml:space="preserve"> </w:t>
      </w:r>
      <w:r w:rsidR="00F07497">
        <w:rPr>
          <w:lang w:val="en-US"/>
        </w:rPr>
        <w:fldChar w:fldCharType="begin" w:fldLock="1"/>
      </w:r>
      <w:r w:rsidR="00461439">
        <w:rPr>
          <w:lang w:val="en-US"/>
        </w:rPr>
        <w:instrText>ADDIN CSL_CITATION {"citationItems":[{"id":"ITEM-1","itemData":{"DOI":"10.1016/S2352-3026(18)30018-8","ISSN":"23523026","abstract":"Background: Regimens based on ibrutinib alone and lenalidomide and rituximab in combination show high activity in patients with relapsed or refractory mantle cell lymphoma. We hypothesised that the combination of all three drugs would improve efficacy compared with previously published data on either regimen alone. Methods: In this multicentre, open-label, single-arm, phase 2 trial, we enrolled patients aged 18 years or older with relapsed or refractory mantle cell lymphoma who had previously been treated with at least one rituximab-containing regimen, an Eastern Cooperative Oncology Group performance status score of 0–3, and at least one site of measurable disease, and who met criteria for several laboratory-assessed parameters. Treatment was divided into an induction phase of 12 cycles of 28 days with all three drugs and a maintenance phase with ibrutinib and rituximab only (cycle duration 56 days), given until disease progression or unacceptable toxicity. In the induction phase, patients received intravenous (375 mg/m2) or subcutaneous (1400 mg) rituximab once a week during cycle 1 and then once every 8 weeks. Oral ibrutinib (560 mg once a day) was given to patients every day in the cycle, whereas oral lenalidomide (15 mg once a day) was given on days 1–21. The primary endpoint was overall response assessed in the intention-to-treat population according to Lugano criteria. Safety analysis included all patients who received the treatment, irrespective of eligibility or duration of treatment. The trial is ongoing, but is no longer accruing patients, and is registered with ClinicalTrials.gov, number NCT02460276. Findings: Between April 30, 2015, and June 1, 2016, we enrolled 50 patients with relapsed or refractory mantle cell lymphoma at ten centres in Sweden, Finland, Norway, and Denmark. At a median follow-up of 17·8 months (IQR 14·7–20·9), 38 (76%, 95% CI 63–86) patients had an overall response, including 28 (56%, 42–69) patients who had a complete response and ten (20%, 11–33) who had a partial response. The most common grade 3–4 adverse events were neutropenia (in 19 [38%] of 50 patients), infections (in 11 [22%] patients), and cutaneous toxicity (in seven [14%] patients). There were three treatment-related deaths during the study, two due to sepsis and one due to embolic stroke. Interpretation: Our results provide preliminary evidence that the triplet combination of ibrutinib, lenalidomide, and rituximab is an active regimen in patients with relap…","author":[{"dropping-particle":"","family":"Jerkeman","given":"Mats","non-dropping-particle":"","parse-names":false,"suffix":""},{"dropping-particle":"","family":"Eskelund","given":"Christian Winther","non-dropping-particle":"","parse-names":false,"suffix":""},{"dropping-particle":"","family":"Hutchings","given":"Martin","non-dropping-particle":"","parse-names":false,"suffix":""},{"dropping-particle":"","family":"Räty","given":"Riikka","non-dropping-particle":"","parse-names":false,"suffix":""},{"dropping-particle":"","family":"Wader","given":"Karin Fahl","non-dropping-particle":"","parse-names":false,"suffix":""},{"dropping-particle":"","family":"Laurell","given":"Anna","non-dropping-particle":"","parse-names":false,"suffix":""},{"dropping-particle":"","family":"Toldbod","given":"Helle","non-dropping-particle":"","parse-names":false,"suffix":""},{"dropping-particle":"","family":"Pedersen","given":"Lone Bredo","non-dropping-particle":"","parse-names":false,"suffix":""},{"dropping-particle":"","family":"Niemann","given":"Carsten Utoft","non-dropping-particle":"","parse-names":false,"suffix":""},{"dropping-particle":"","family":"Dahl","given":"Christina","non-dropping-particle":"","parse-names":false,"suffix":""},{"dropping-particle":"","family":"Kuitunen","given":"Hanne","non-dropping-particle":"","parse-names":false,"suffix":""},{"dropping-particle":"","family":"Geisler","given":"Christian H.","non-dropping-particle":"","parse-names":false,"suffix":""},{"dropping-particle":"","family":"Grønbæk","given":"Kirsten","non-dropping-particle":"","parse-names":false,"suffix":""},{"dropping-particle":"","family":"Kolstad","given":"Arne","non-dropping-particle":"","parse-names":false,"suffix":""}],"container-title":"The Lancet Haematology","id":"ITEM-1","issue":"3","issued":{"date-parts":[["2018"]]},"note":"Z","page":"e109-e116","title":"Ibrutinib, lenalidomide, and rituximab in relapsed or refractory mantle cell lymphoma (PHILEMON): a multicentre, open-label, single-arm, phase 2 trial","type":"article-journal","volume":"5"},"uris":["http://www.mendeley.com/documents/?uuid=78ecef4f-cb21-41ce-8f5f-d5ba718c8198"]}],"mendeley":{"formattedCitation":"[112]","plainTextFormattedCitation":"[112]","previouslyFormattedCitation":"[112]"},"properties":{"noteIndex":0},"schema":"https://github.com/citation-style-language/schema/raw/master/csl-citation.json"}</w:instrText>
      </w:r>
      <w:r w:rsidR="00F07497">
        <w:rPr>
          <w:lang w:val="en-US"/>
        </w:rPr>
        <w:fldChar w:fldCharType="separate"/>
      </w:r>
      <w:r w:rsidR="00461439" w:rsidRPr="00461439">
        <w:rPr>
          <w:noProof/>
        </w:rPr>
        <w:t>[112]</w:t>
      </w:r>
      <w:r w:rsidR="00F07497">
        <w:rPr>
          <w:lang w:val="en-US"/>
        </w:rPr>
        <w:fldChar w:fldCharType="end"/>
      </w:r>
      <w:r w:rsidR="00626C58" w:rsidRPr="00F07497">
        <w:rPr>
          <w:color w:val="000000" w:themeColor="text1"/>
        </w:rPr>
        <w:t>;</w:t>
      </w:r>
    </w:p>
    <w:p w14:paraId="063609D1" w14:textId="462261E6" w:rsidR="004E213A" w:rsidRPr="00F07497" w:rsidRDefault="009E11E6" w:rsidP="000F35A7">
      <w:pPr>
        <w:pStyle w:val="afd"/>
        <w:numPr>
          <w:ilvl w:val="1"/>
          <w:numId w:val="7"/>
        </w:numPr>
        <w:tabs>
          <w:tab w:val="clear" w:pos="1440"/>
          <w:tab w:val="num" w:pos="1134"/>
        </w:tabs>
        <w:spacing w:beforeAutospacing="0" w:afterAutospacing="0" w:line="360" w:lineRule="auto"/>
        <w:ind w:left="1134" w:hanging="425"/>
      </w:pPr>
      <w:r w:rsidRPr="006A51AA">
        <w:t>#</w:t>
      </w:r>
      <w:r w:rsidR="000F35A7">
        <w:t>венетоклакс</w:t>
      </w:r>
      <w:r w:rsidR="005B1F99" w:rsidRPr="00F07497">
        <w:t xml:space="preserve">** + </w:t>
      </w:r>
      <w:r w:rsidR="004E213A">
        <w:t>леналидомид</w:t>
      </w:r>
      <w:r w:rsidR="005B1F99" w:rsidRPr="00F07497">
        <w:t xml:space="preserve">** + </w:t>
      </w:r>
      <w:r w:rsidR="004E213A">
        <w:t>ритуксимаб</w:t>
      </w:r>
      <w:r w:rsidR="004E213A" w:rsidRPr="00F07497">
        <w:t>*</w:t>
      </w:r>
      <w:r w:rsidR="005B1F99" w:rsidRPr="00F07497">
        <w:t>*</w:t>
      </w:r>
      <w:r w:rsidR="00F07497" w:rsidRPr="00F07497">
        <w:t xml:space="preserve"> </w:t>
      </w:r>
      <w:r w:rsidR="00F07497">
        <w:fldChar w:fldCharType="begin" w:fldLock="1"/>
      </w:r>
      <w:r w:rsidR="00461439">
        <w:instrText>ADDIN CSL_CITATION {"citationItems":[{"id":"ITEM-1","itemData":{"DOI":"10.1182/BLOOD-2022-155654","ISSN":"0006-4971","author":[{"dropping-particle":"","family":"Jerkeman","given":"Mats","non-dropping-particle":"","parse-names":false,"suffix":""},{"dropping-particle":"","family":"Kolstad","given":"Arne","non-dropping-particle":"","parse-names":false,"suffix":""},{"dropping-particle":"","family":"Hutchings","given":"Martin","non-dropping-particle":"","parse-names":false,"suffix":""},{"dropping-particle":"","family":"Pasanen","given":"Annika","non-dropping-particle":"","parse-names":false,"suffix":""},{"dropping-particle":"","family":"Meriranta","given":"Leo","non-dropping-particle":"","parse-names":false,"suffix":""},{"dropping-particle":"","family":"Niemann","given":"Carsten Utoft","non-dropping-particle":"","parse-names":false,"suffix":""},{"dropping-particle":"","family":"Rask Kragh Jørgensen","given":"Rasmus","non-dropping-particle":"","parse-names":false,"suffix":""},{"dropping-particle":"","family":"El-Galaly","given":"Tarec Christoffer Christoffer","non-dropping-particle":"","parse-names":false,"suffix":""},{"dropping-particle":"","family":"Riise","given":"Jon","non-dropping-particle":"","parse-names":false,"suffix":""},{"dropping-particle":"","family":"Leppä","given":"Sirpa","non-dropping-particle":"","parse-names":false,"suffix":""},{"dropping-particle":"","family":"Christensen","given":"Jacob Haaber","non-dropping-particle":"","parse-names":false,"suffix":""},{"dropping-particle":"","family":"Wader","given":"Karin Fahl","non-dropping-particle":"","parse-names":false,"suffix":""},{"dropping-particle":"","family":"Glimelius","given":"Ingrid","non-dropping-particle":"","parse-names":false,"suffix":""}],"container-title":"Blood","id":"ITEM-1","issue":"Supplement 1","issued":{"date-parts":[["2022","11"]]},"page":"184-185","publisher":"American Society of Hematology","title":"Venetoclax, Lenalidomide and Rituximab for Patients with Relapsed or Refractory Mantle Cell Lymphoma - the Nordic Lymphoma Group NLG-MCL7 (VALERIA) Phase Ib-II Trial","type":"article-journal","volume":"140"},"uris":["http://www.mendeley.com/documents/?uuid=a9be3780-6bd3-3501-ae5e-eb02ae709982","http://www.mendeley.com/documents/?uuid=6779945c-b176-4e60-99e8-df4ac07f6587","http://www.mendeley.com/documents/?uuid=c793bfb7-8dfb-4081-be64-9ae48bd5709d","http://www.mendeley.com/documents/?uuid=7101393e-8eba-4115-ba6d-a83e8508440b","http://www.mendeley.com/documents/?uuid=f8a82879-396f-4d06-8c94-1d168b2dd48a"]}],"mendeley":{"formattedCitation":"[113]","plainTextFormattedCitation":"[113]","previouslyFormattedCitation":"[113]"},"properties":{"noteIndex":0},"schema":"https://github.com/citation-style-language/schema/raw/master/csl-citation.json"}</w:instrText>
      </w:r>
      <w:r w:rsidR="00F07497">
        <w:fldChar w:fldCharType="separate"/>
      </w:r>
      <w:r w:rsidR="00461439" w:rsidRPr="00461439">
        <w:rPr>
          <w:noProof/>
        </w:rPr>
        <w:t>[113]</w:t>
      </w:r>
      <w:r w:rsidR="00F07497">
        <w:fldChar w:fldCharType="end"/>
      </w:r>
      <w:r w:rsidR="00626C58" w:rsidRPr="00F07497">
        <w:t>.</w:t>
      </w:r>
    </w:p>
    <w:p w14:paraId="3C2A95E7" w14:textId="40863C2A" w:rsidR="005904CA" w:rsidRPr="00F07497" w:rsidRDefault="005904CA" w:rsidP="00AD193A">
      <w:pPr>
        <w:pStyle w:val="afd"/>
        <w:spacing w:beforeAutospacing="0" w:afterAutospacing="0" w:line="360" w:lineRule="auto"/>
        <w:ind w:left="709" w:firstLine="0"/>
      </w:pPr>
      <w:r w:rsidRPr="00DE027F">
        <w:rPr>
          <w:rStyle w:val="affb"/>
        </w:rPr>
        <w:t>Уровень</w:t>
      </w:r>
      <w:r w:rsidRPr="00F07497">
        <w:rPr>
          <w:rStyle w:val="affb"/>
        </w:rPr>
        <w:t xml:space="preserve"> </w:t>
      </w:r>
      <w:r w:rsidRPr="00DE027F">
        <w:rPr>
          <w:rStyle w:val="affb"/>
        </w:rPr>
        <w:t>убедительности</w:t>
      </w:r>
      <w:r w:rsidRPr="00F07497">
        <w:rPr>
          <w:rStyle w:val="affb"/>
        </w:rPr>
        <w:t xml:space="preserve"> </w:t>
      </w:r>
      <w:r w:rsidRPr="00DE027F">
        <w:rPr>
          <w:rStyle w:val="affb"/>
        </w:rPr>
        <w:t>рекомендаций</w:t>
      </w:r>
      <w:r w:rsidRPr="00F07497">
        <w:rPr>
          <w:rStyle w:val="affb"/>
        </w:rPr>
        <w:t xml:space="preserve"> </w:t>
      </w:r>
      <w:r w:rsidR="007E2FE3" w:rsidRPr="00F07497">
        <w:rPr>
          <w:rStyle w:val="affb"/>
        </w:rPr>
        <w:t xml:space="preserve">– </w:t>
      </w:r>
      <w:r w:rsidR="007E2FE3" w:rsidRPr="00DE027F">
        <w:rPr>
          <w:rStyle w:val="affb"/>
        </w:rPr>
        <w:t>С</w:t>
      </w:r>
      <w:r w:rsidRPr="00F07497">
        <w:rPr>
          <w:rStyle w:val="affb"/>
        </w:rPr>
        <w:t xml:space="preserve"> (</w:t>
      </w:r>
      <w:r w:rsidRPr="00DE027F">
        <w:rPr>
          <w:rStyle w:val="affb"/>
        </w:rPr>
        <w:t>уровень</w:t>
      </w:r>
      <w:r w:rsidRPr="00F07497">
        <w:rPr>
          <w:rStyle w:val="affb"/>
        </w:rPr>
        <w:t xml:space="preserve"> </w:t>
      </w:r>
      <w:r w:rsidRPr="00DE027F">
        <w:rPr>
          <w:rStyle w:val="affb"/>
        </w:rPr>
        <w:t>достоверности</w:t>
      </w:r>
      <w:r w:rsidRPr="00F07497">
        <w:rPr>
          <w:rStyle w:val="affb"/>
        </w:rPr>
        <w:t xml:space="preserve"> </w:t>
      </w:r>
      <w:r w:rsidRPr="00DE027F">
        <w:rPr>
          <w:rStyle w:val="affb"/>
        </w:rPr>
        <w:t>доказательств</w:t>
      </w:r>
      <w:r w:rsidRPr="00F07497">
        <w:rPr>
          <w:rStyle w:val="affb"/>
        </w:rPr>
        <w:t xml:space="preserve"> – </w:t>
      </w:r>
      <w:r w:rsidR="00A31E06" w:rsidRPr="00F07497">
        <w:rPr>
          <w:rStyle w:val="affb"/>
        </w:rPr>
        <w:t>4</w:t>
      </w:r>
      <w:r w:rsidRPr="00F07497">
        <w:rPr>
          <w:rStyle w:val="affb"/>
        </w:rPr>
        <w:t xml:space="preserve">). </w:t>
      </w:r>
    </w:p>
    <w:p w14:paraId="5F7C5C68" w14:textId="76E93E73" w:rsidR="00463354" w:rsidRPr="00DE027F" w:rsidRDefault="005904CA" w:rsidP="00AD193A">
      <w:pPr>
        <w:pStyle w:val="afff8"/>
        <w:spacing w:before="0"/>
      </w:pPr>
      <w:r w:rsidRPr="00DE027F">
        <w:rPr>
          <w:rStyle w:val="affb"/>
          <w:b w:val="0"/>
        </w:rPr>
        <w:t>Пациентам</w:t>
      </w:r>
      <w:r w:rsidRPr="00F07497">
        <w:rPr>
          <w:rStyle w:val="affb"/>
          <w:b w:val="0"/>
        </w:rPr>
        <w:t xml:space="preserve"> </w:t>
      </w:r>
      <w:r w:rsidRPr="00DE027F">
        <w:rPr>
          <w:rStyle w:val="affb"/>
          <w:b w:val="0"/>
        </w:rPr>
        <w:t>с</w:t>
      </w:r>
      <w:r w:rsidRPr="00F07497">
        <w:rPr>
          <w:rStyle w:val="affb"/>
          <w:b w:val="0"/>
        </w:rPr>
        <w:t xml:space="preserve"> </w:t>
      </w:r>
      <w:r w:rsidRPr="00DE027F">
        <w:rPr>
          <w:rStyle w:val="affb"/>
          <w:b w:val="0"/>
          <w:bCs w:val="0"/>
        </w:rPr>
        <w:t>рецидивом</w:t>
      </w:r>
      <w:r w:rsidRPr="00F07497">
        <w:rPr>
          <w:rStyle w:val="affb"/>
        </w:rPr>
        <w:t xml:space="preserve"> </w:t>
      </w:r>
      <w:r w:rsidRPr="00DE027F">
        <w:rPr>
          <w:rStyle w:val="affb"/>
          <w:b w:val="0"/>
        </w:rPr>
        <w:t>ЛКМ</w:t>
      </w:r>
      <w:r w:rsidRPr="00F07497">
        <w:rPr>
          <w:rStyle w:val="affb"/>
          <w:b w:val="0"/>
        </w:rPr>
        <w:t xml:space="preserve"> </w:t>
      </w:r>
      <w:r w:rsidRPr="00DE027F">
        <w:rPr>
          <w:rStyle w:val="affb"/>
          <w:b w:val="0"/>
        </w:rPr>
        <w:t>после</w:t>
      </w:r>
      <w:r w:rsidRPr="00F07497">
        <w:rPr>
          <w:rStyle w:val="affb"/>
          <w:b w:val="0"/>
        </w:rPr>
        <w:t xml:space="preserve"> </w:t>
      </w:r>
      <w:r w:rsidRPr="00DE027F">
        <w:rPr>
          <w:rStyle w:val="affb"/>
          <w:b w:val="0"/>
        </w:rPr>
        <w:t>длительной</w:t>
      </w:r>
      <w:r w:rsidRPr="00F07497">
        <w:rPr>
          <w:rStyle w:val="affb"/>
          <w:b w:val="0"/>
        </w:rPr>
        <w:t xml:space="preserve"> (</w:t>
      </w:r>
      <w:r w:rsidRPr="00DE027F">
        <w:rPr>
          <w:rStyle w:val="affb"/>
          <w:b w:val="0"/>
        </w:rPr>
        <w:t>более</w:t>
      </w:r>
      <w:r w:rsidRPr="00F07497">
        <w:rPr>
          <w:rStyle w:val="affb"/>
          <w:b w:val="0"/>
        </w:rPr>
        <w:t xml:space="preserve"> 3 </w:t>
      </w:r>
      <w:r w:rsidRPr="00DE027F">
        <w:rPr>
          <w:rStyle w:val="affb"/>
          <w:b w:val="0"/>
        </w:rPr>
        <w:t>лет</w:t>
      </w:r>
      <w:r w:rsidRPr="00F07497">
        <w:rPr>
          <w:rStyle w:val="affb"/>
          <w:b w:val="0"/>
        </w:rPr>
        <w:t xml:space="preserve">) </w:t>
      </w:r>
      <w:r w:rsidRPr="00DE027F">
        <w:rPr>
          <w:rStyle w:val="affb"/>
          <w:b w:val="0"/>
        </w:rPr>
        <w:t>ремиссии</w:t>
      </w:r>
      <w:r w:rsidRPr="00F07497">
        <w:rPr>
          <w:rStyle w:val="affb"/>
          <w:b w:val="0"/>
        </w:rPr>
        <w:t xml:space="preserve">, </w:t>
      </w:r>
      <w:r w:rsidRPr="00DE027F">
        <w:rPr>
          <w:rStyle w:val="affb"/>
          <w:b w:val="0"/>
        </w:rPr>
        <w:t>ранее</w:t>
      </w:r>
      <w:r w:rsidRPr="00F07497">
        <w:rPr>
          <w:rStyle w:val="affb"/>
          <w:b w:val="0"/>
        </w:rPr>
        <w:t xml:space="preserve"> </w:t>
      </w:r>
      <w:r w:rsidRPr="00DE027F">
        <w:rPr>
          <w:rStyle w:val="affb"/>
          <w:b w:val="0"/>
        </w:rPr>
        <w:t>не</w:t>
      </w:r>
      <w:r w:rsidRPr="00F07497">
        <w:rPr>
          <w:rStyle w:val="affb"/>
          <w:b w:val="0"/>
        </w:rPr>
        <w:t xml:space="preserve"> </w:t>
      </w:r>
      <w:r w:rsidRPr="00DE027F">
        <w:rPr>
          <w:rStyle w:val="affb"/>
          <w:b w:val="0"/>
        </w:rPr>
        <w:t>получавшим</w:t>
      </w:r>
      <w:r w:rsidRPr="00F07497">
        <w:rPr>
          <w:rStyle w:val="affb"/>
          <w:b w:val="0"/>
        </w:rPr>
        <w:t xml:space="preserve"> </w:t>
      </w:r>
      <w:r w:rsidRPr="00DE027F">
        <w:rPr>
          <w:rStyle w:val="affb"/>
          <w:b w:val="0"/>
        </w:rPr>
        <w:t>высокодозную</w:t>
      </w:r>
      <w:r w:rsidRPr="00F07497">
        <w:rPr>
          <w:rStyle w:val="affb"/>
          <w:b w:val="0"/>
        </w:rPr>
        <w:t xml:space="preserve"> </w:t>
      </w:r>
      <w:r w:rsidRPr="00DE027F">
        <w:rPr>
          <w:rStyle w:val="affb"/>
          <w:b w:val="0"/>
        </w:rPr>
        <w:t>химиотерапию</w:t>
      </w:r>
      <w:r w:rsidRPr="00F07497">
        <w:rPr>
          <w:rStyle w:val="affb"/>
          <w:b w:val="0"/>
        </w:rPr>
        <w:t xml:space="preserve"> </w:t>
      </w:r>
      <w:r w:rsidRPr="00DE027F">
        <w:rPr>
          <w:rStyle w:val="affb"/>
          <w:b w:val="0"/>
        </w:rPr>
        <w:t>с</w:t>
      </w:r>
      <w:r w:rsidRPr="00F07497">
        <w:rPr>
          <w:rStyle w:val="affb"/>
          <w:b w:val="0"/>
        </w:rPr>
        <w:t xml:space="preserve"> </w:t>
      </w:r>
      <w:r w:rsidRPr="00DE027F">
        <w:rPr>
          <w:rStyle w:val="affb"/>
          <w:b w:val="0"/>
        </w:rPr>
        <w:t>ауто</w:t>
      </w:r>
      <w:r w:rsidR="000061C0" w:rsidRPr="000061C0">
        <w:rPr>
          <w:rStyle w:val="affb"/>
          <w:b w:val="0"/>
        </w:rPr>
        <w:t>-</w:t>
      </w:r>
      <w:r w:rsidRPr="00DE027F">
        <w:rPr>
          <w:rStyle w:val="affb"/>
          <w:b w:val="0"/>
        </w:rPr>
        <w:t>ТГСК</w:t>
      </w:r>
      <w:r w:rsidRPr="00F07497">
        <w:rPr>
          <w:rStyle w:val="affb"/>
          <w:b w:val="0"/>
        </w:rPr>
        <w:t>,</w:t>
      </w:r>
      <w:r w:rsidRPr="00F07497">
        <w:rPr>
          <w:rStyle w:val="affb"/>
        </w:rPr>
        <w:t xml:space="preserve"> </w:t>
      </w:r>
      <w:r w:rsidRPr="00DE027F">
        <w:rPr>
          <w:rStyle w:val="affb"/>
          <w:b w:val="0"/>
          <w:bCs w:val="0"/>
        </w:rPr>
        <w:t>в</w:t>
      </w:r>
      <w:r w:rsidRPr="00F07497">
        <w:rPr>
          <w:rStyle w:val="affb"/>
          <w:b w:val="0"/>
          <w:bCs w:val="0"/>
        </w:rPr>
        <w:t xml:space="preserve"> </w:t>
      </w:r>
      <w:r w:rsidRPr="00DE027F">
        <w:rPr>
          <w:rStyle w:val="affb"/>
          <w:b w:val="0"/>
          <w:bCs w:val="0"/>
        </w:rPr>
        <w:t>случае</w:t>
      </w:r>
      <w:r w:rsidRPr="00F07497">
        <w:rPr>
          <w:rStyle w:val="affb"/>
          <w:b w:val="0"/>
          <w:bCs w:val="0"/>
        </w:rPr>
        <w:t xml:space="preserve"> </w:t>
      </w:r>
      <w:r w:rsidRPr="00DE027F">
        <w:rPr>
          <w:rStyle w:val="affb"/>
          <w:b w:val="0"/>
          <w:bCs w:val="0"/>
        </w:rPr>
        <w:t>ответа</w:t>
      </w:r>
      <w:r w:rsidRPr="00F07497">
        <w:rPr>
          <w:rStyle w:val="affb"/>
          <w:b w:val="0"/>
          <w:bCs w:val="0"/>
        </w:rPr>
        <w:t xml:space="preserve"> </w:t>
      </w:r>
      <w:r w:rsidRPr="00DE027F">
        <w:rPr>
          <w:rStyle w:val="affb"/>
          <w:b w:val="0"/>
          <w:bCs w:val="0"/>
        </w:rPr>
        <w:t>на</w:t>
      </w:r>
      <w:r w:rsidRPr="00F07497">
        <w:rPr>
          <w:rStyle w:val="affb"/>
          <w:b w:val="0"/>
          <w:bCs w:val="0"/>
        </w:rPr>
        <w:t xml:space="preserve"> </w:t>
      </w:r>
      <w:r w:rsidRPr="00DE027F">
        <w:rPr>
          <w:rStyle w:val="affb"/>
          <w:b w:val="0"/>
          <w:bCs w:val="0"/>
        </w:rPr>
        <w:t>терапию</w:t>
      </w:r>
      <w:r w:rsidRPr="00F07497">
        <w:rPr>
          <w:rStyle w:val="affb"/>
          <w:b w:val="0"/>
          <w:bCs w:val="0"/>
        </w:rPr>
        <w:t xml:space="preserve"> </w:t>
      </w:r>
      <w:r w:rsidR="0009094B" w:rsidRPr="00F07497">
        <w:rPr>
          <w:rStyle w:val="affb"/>
          <w:b w:val="0"/>
          <w:bCs w:val="0"/>
        </w:rPr>
        <w:t>2-</w:t>
      </w:r>
      <w:r w:rsidRPr="00DE027F">
        <w:rPr>
          <w:rStyle w:val="affb"/>
          <w:b w:val="0"/>
          <w:bCs w:val="0"/>
        </w:rPr>
        <w:t>й</w:t>
      </w:r>
      <w:r w:rsidRPr="00F07497">
        <w:rPr>
          <w:rStyle w:val="affb"/>
          <w:b w:val="0"/>
          <w:bCs w:val="0"/>
        </w:rPr>
        <w:t xml:space="preserve"> </w:t>
      </w:r>
      <w:r w:rsidRPr="00DE027F">
        <w:rPr>
          <w:rStyle w:val="affb"/>
          <w:b w:val="0"/>
          <w:bCs w:val="0"/>
        </w:rPr>
        <w:t>линии</w:t>
      </w:r>
      <w:r w:rsidRPr="00F07497">
        <w:rPr>
          <w:rStyle w:val="affb"/>
          <w:b w:val="0"/>
          <w:bCs w:val="0"/>
        </w:rPr>
        <w:t xml:space="preserve"> </w:t>
      </w:r>
      <w:r w:rsidRPr="00DE027F">
        <w:rPr>
          <w:rStyle w:val="affb"/>
        </w:rPr>
        <w:t>рекомендуется</w:t>
      </w:r>
      <w:r w:rsidRPr="00F07497">
        <w:rPr>
          <w:rStyle w:val="affb"/>
          <w:b w:val="0"/>
          <w:bCs w:val="0"/>
        </w:rPr>
        <w:t xml:space="preserve"> </w:t>
      </w:r>
      <w:r w:rsidRPr="00DE027F">
        <w:rPr>
          <w:rStyle w:val="affb"/>
          <w:b w:val="0"/>
          <w:bCs w:val="0"/>
        </w:rPr>
        <w:t>консолидация</w:t>
      </w:r>
      <w:r w:rsidRPr="00F07497">
        <w:rPr>
          <w:rStyle w:val="affb"/>
          <w:b w:val="0"/>
          <w:bCs w:val="0"/>
        </w:rPr>
        <w:t xml:space="preserve"> </w:t>
      </w:r>
      <w:r w:rsidRPr="00DE027F">
        <w:rPr>
          <w:rStyle w:val="affb"/>
          <w:b w:val="0"/>
          <w:bCs w:val="0"/>
        </w:rPr>
        <w:t>высокодозной</w:t>
      </w:r>
      <w:r w:rsidRPr="00F07497">
        <w:rPr>
          <w:rStyle w:val="affb"/>
          <w:b w:val="0"/>
          <w:bCs w:val="0"/>
        </w:rPr>
        <w:t xml:space="preserve"> </w:t>
      </w:r>
      <w:r w:rsidRPr="00DE027F">
        <w:rPr>
          <w:rStyle w:val="affb"/>
          <w:b w:val="0"/>
          <w:bCs w:val="0"/>
        </w:rPr>
        <w:t>химиотерапией</w:t>
      </w:r>
      <w:r w:rsidRPr="00F07497">
        <w:rPr>
          <w:rStyle w:val="affb"/>
          <w:b w:val="0"/>
          <w:bCs w:val="0"/>
        </w:rPr>
        <w:t xml:space="preserve"> </w:t>
      </w:r>
      <w:r w:rsidRPr="00DE027F">
        <w:rPr>
          <w:rStyle w:val="affb"/>
          <w:b w:val="0"/>
          <w:bCs w:val="0"/>
        </w:rPr>
        <w:t>с</w:t>
      </w:r>
      <w:r w:rsidR="00DE4955" w:rsidRPr="00F07497">
        <w:rPr>
          <w:rStyle w:val="affb"/>
          <w:b w:val="0"/>
          <w:bCs w:val="0"/>
          <w:lang w:val="en-US"/>
        </w:rPr>
        <w:t> </w:t>
      </w:r>
      <w:r w:rsidRPr="00DE027F">
        <w:t>аутоТГСК</w:t>
      </w:r>
      <w:r w:rsidR="00F07497">
        <w:rPr>
          <w:lang w:val="en-US"/>
        </w:rPr>
        <w:t xml:space="preserve"> </w:t>
      </w:r>
      <w:r w:rsidR="00F07497">
        <w:rPr>
          <w:lang w:val="en-US"/>
        </w:rPr>
        <w:fldChar w:fldCharType="begin" w:fldLock="1"/>
      </w:r>
      <w:r w:rsidR="00461439">
        <w:rPr>
          <w:lang w:val="en-US"/>
        </w:rPr>
        <w:instrText>ADDIN CSL_CITATION {"citationItems":[{"id":"ITEM-1","itemData":{"DOI":"10.1080/10428194.2017.1403602","ISSN":"10292403","abstract":"Patients with mantle cell lymphoma (MCL) usually respond to initial combination chemotherapy, but the disease inevitably relapses and often follows an aggressive course. Here, clinical study results published since 2008 for patients with relapsed/refractory MCL were reviewed to compare available evidence for treatment guidance. Most trials identified were non-randomized, phase II studies performed at a limited number of sites, and many evaluated MCL as one of multiple non-Hodgkin lymphoma subtypes. Additional randomized, comparative trials are needed. Treatment selection generally depends on patient need, age and fitness, time of relapse, and line of therapy. Combination regimens typically produce higher response rates than single agents, and adding rituximab generally improves outcomes. The inclusion of ibrutinib, lenalidomide, temsirolimus, and bortezomib, represents an important advance for patients ineligible for, unable to tolerate, or failing high-intensity combination chemotherapy. A high need for effective treatments in relapsed/refractory MCL remains, particularly for elderly and frail patients.","author":[{"dropping-particle":"","family":"Dreyling","given":"Martin","non-dropping-particle":"","parse-names":false,"suffix":""},{"dropping-particle":"","family":"Aurer","given":"Igor","non-dropping-particle":"","parse-names":false,"suffix":""},{"dropping-particle":"","family":"Cortelazzo","given":"Sergio","non-dropping-particle":"","parse-names":false,"suffix":""},{"dropping-particle":"","family":"Hermine","given":"Olivier","non-dropping-particle":"","parse-names":false,"suffix":""},{"dropping-particle":"","family":"Hess","given":"Georg","non-dropping-particle":"","parse-names":false,"suffix":""},{"dropping-particle":"","family":"Jerkeman","given":"Mats","non-dropping-particle":"","parse-names":false,"suffix":""},{"dropping-particle":"","family":"Gouill","given":"Steven","non-dropping-particle":"Le","parse-names":false,"suffix":""},{"dropping-particle":"","family":"Ribrag","given":"Vincent","non-dropping-particle":"","parse-names":false,"suffix":""},{"dropping-particle":"","family":"Trněný","given":"Marek","non-dropping-particle":"","parse-names":false,"suffix":""},{"dropping-particle":"","family":"Visco","given":"Carlo","non-dropping-particle":"","parse-names":false,"suffix":""},{"dropping-particle":"","family":"Walewski","given":"Jan","non-dropping-particle":"","parse-names":false,"suffix":""},{"dropping-particle":"","family":"Zaja","given":"Francesco","non-dropping-particle":"","parse-names":false,"suffix":""},{"dropping-particle":"","family":"Zinzani","given":"Pier Luigi","non-dropping-particle":"","parse-names":false,"suffix":""}],"container-title":"Leukemia and Lymphoma","id":"ITEM-1","issue":"8","issued":{"date-parts":[["2018","8"]]},"page":"1814-1828","publisher":"Taylor and Francis Ltd","title":"Treatment for patients with relapsed/refractory mantle cell lymphoma: European-based recommendations","type":"article-journal","volume":"59"},"uris":["http://www.mendeley.com/documents/?uuid=e5aabcb7-baa0-44ca-91b9-18a0be8515ae","http://www.mendeley.com/documents/?uuid=b58ab0e6-dbd5-4bef-bf93-e209734c73c3","http://www.mendeley.com/documents/?uuid=0ffca038-fff4-4ffb-b643-782f434b2e9d","http://www.mendeley.com/documents/?uuid=ac88fd57-9be0-41fd-80e3-2703d7d6b6ba","http://www.mendeley.com/documents/?uuid=dc1588d5-4637-3be0-a4b0-0c39b09621f2"]}],"mendeley":{"formattedCitation":"[90]","plainTextFormattedCitation":"[90]","previouslyFormattedCitation":"[90]"},"properties":{"noteIndex":0},"schema":"https://github.com/citation-style-language/schema/raw/master/csl-citation.json"}</w:instrText>
      </w:r>
      <w:r w:rsidR="00F07497">
        <w:rPr>
          <w:lang w:val="en-US"/>
        </w:rPr>
        <w:fldChar w:fldCharType="separate"/>
      </w:r>
      <w:r w:rsidR="00461439" w:rsidRPr="00461439">
        <w:rPr>
          <w:noProof/>
          <w:lang w:val="en-US"/>
        </w:rPr>
        <w:t>[90]</w:t>
      </w:r>
      <w:r w:rsidR="00F07497">
        <w:rPr>
          <w:lang w:val="en-US"/>
        </w:rPr>
        <w:fldChar w:fldCharType="end"/>
      </w:r>
      <w:r w:rsidRPr="00DE027F">
        <w:t>.</w:t>
      </w:r>
      <w:r w:rsidR="00052E2F" w:rsidRPr="00DE027F">
        <w:t xml:space="preserve"> </w:t>
      </w:r>
    </w:p>
    <w:p w14:paraId="40F1E36A" w14:textId="77777777" w:rsidR="005904CA" w:rsidRPr="00DE027F" w:rsidRDefault="005904CA" w:rsidP="00AD193A">
      <w:pPr>
        <w:pStyle w:val="afd"/>
        <w:spacing w:beforeAutospacing="0" w:afterAutospacing="0" w:line="360" w:lineRule="auto"/>
        <w:ind w:left="709" w:firstLine="0"/>
      </w:pPr>
      <w:r w:rsidRPr="00DE027F">
        <w:rPr>
          <w:rStyle w:val="affb"/>
        </w:rPr>
        <w:lastRenderedPageBreak/>
        <w:t xml:space="preserve">Уровень убедительности рекомендаций </w:t>
      </w:r>
      <w:r w:rsidR="00433699" w:rsidRPr="00DE027F">
        <w:rPr>
          <w:rStyle w:val="affb"/>
        </w:rPr>
        <w:t xml:space="preserve">– </w:t>
      </w:r>
      <w:r w:rsidR="00433699" w:rsidRPr="00DE027F">
        <w:rPr>
          <w:rStyle w:val="affb"/>
          <w:lang w:val="en-US"/>
        </w:rPr>
        <w:t>C</w:t>
      </w:r>
      <w:r w:rsidRPr="00DE027F">
        <w:rPr>
          <w:rStyle w:val="affb"/>
        </w:rPr>
        <w:t xml:space="preserve"> (уровень достоверности доказательств – </w:t>
      </w:r>
      <w:r w:rsidR="00433699" w:rsidRPr="00DE027F">
        <w:rPr>
          <w:rStyle w:val="affb"/>
        </w:rPr>
        <w:t>5</w:t>
      </w:r>
      <w:r w:rsidRPr="00DE027F">
        <w:rPr>
          <w:rStyle w:val="affb"/>
        </w:rPr>
        <w:t xml:space="preserve">). </w:t>
      </w:r>
    </w:p>
    <w:p w14:paraId="1AAE26FC" w14:textId="4297732B" w:rsidR="00463354" w:rsidRPr="00DE027F" w:rsidRDefault="005904CA" w:rsidP="00AD193A">
      <w:pPr>
        <w:pStyle w:val="afff8"/>
        <w:spacing w:before="0"/>
      </w:pPr>
      <w:r w:rsidRPr="00DE027F">
        <w:rPr>
          <w:rStyle w:val="affb"/>
          <w:b w:val="0"/>
        </w:rPr>
        <w:t xml:space="preserve">Пациентам моложе 60 лет с </w:t>
      </w:r>
      <w:r w:rsidRPr="00DE027F">
        <w:rPr>
          <w:rStyle w:val="affb"/>
          <w:b w:val="0"/>
          <w:bCs w:val="0"/>
        </w:rPr>
        <w:t>рецидивом</w:t>
      </w:r>
      <w:r w:rsidRPr="00DE027F">
        <w:rPr>
          <w:rStyle w:val="affb"/>
        </w:rPr>
        <w:t xml:space="preserve"> </w:t>
      </w:r>
      <w:r w:rsidRPr="00DE027F">
        <w:rPr>
          <w:rStyle w:val="affb"/>
          <w:b w:val="0"/>
        </w:rPr>
        <w:t>ЛКМ</w:t>
      </w:r>
      <w:r w:rsidRPr="00DE027F">
        <w:rPr>
          <w:rStyle w:val="affb"/>
        </w:rPr>
        <w:t xml:space="preserve"> </w:t>
      </w:r>
      <w:r w:rsidRPr="00DE027F">
        <w:t>рекомендуется консультация в</w:t>
      </w:r>
      <w:r w:rsidR="00433699" w:rsidRPr="00DE027F">
        <w:t> </w:t>
      </w:r>
      <w:r w:rsidRPr="00DE027F">
        <w:t>трансплантологическом центре относительно возможности выполнения аллогенной трансплантации костного мозга и, в случае наличия возможности (отсутствие противопоказаний, наличие подходящего донора, химиочувствительный рецидив)</w:t>
      </w:r>
      <w:r w:rsidR="00433699" w:rsidRPr="00DE027F">
        <w:t>,</w:t>
      </w:r>
      <w:r w:rsidRPr="00DE027F">
        <w:t xml:space="preserve"> – выполнение алло</w:t>
      </w:r>
      <w:r w:rsidR="00C86B9A">
        <w:t>ТГСК</w:t>
      </w:r>
      <w:r w:rsidRPr="00DE027F">
        <w:t xml:space="preserve"> с немиелоаблативным режимом кондиционирования</w:t>
      </w:r>
      <w:r w:rsidR="00931EA4">
        <w:t xml:space="preserve"> </w:t>
      </w:r>
      <w:r w:rsidR="00931EA4" w:rsidRPr="000061C0">
        <w:t xml:space="preserve">или при возможности проведение </w:t>
      </w:r>
      <w:r w:rsidR="00931EA4" w:rsidRPr="000061C0">
        <w:rPr>
          <w:lang w:val="en-US"/>
        </w:rPr>
        <w:t>CAR</w:t>
      </w:r>
      <w:r w:rsidR="00931EA4" w:rsidRPr="000061C0">
        <w:t>-</w:t>
      </w:r>
      <w:r w:rsidR="00931EA4" w:rsidRPr="000061C0">
        <w:rPr>
          <w:lang w:val="en-US"/>
        </w:rPr>
        <w:t>T</w:t>
      </w:r>
      <w:r w:rsidR="00931EA4" w:rsidRPr="000061C0">
        <w:t xml:space="preserve"> клеточной терапии </w:t>
      </w:r>
      <w:r w:rsidR="00F07497">
        <w:rPr>
          <w:lang w:val="en-US"/>
        </w:rPr>
        <w:fldChar w:fldCharType="begin" w:fldLock="1"/>
      </w:r>
      <w:r w:rsidR="00540FB4">
        <w:rPr>
          <w:lang w:val="en-US"/>
        </w:rPr>
        <w:instrText>ADDIN</w:instrText>
      </w:r>
      <w:r w:rsidR="00540FB4" w:rsidRPr="00540FB4">
        <w:rPr>
          <w:rPrChange w:id="927" w:author="Дарья" w:date="2024-09-30T19:59:00Z">
            <w:rPr>
              <w:lang w:val="en-US"/>
            </w:rPr>
          </w:rPrChange>
        </w:rPr>
        <w:instrText xml:space="preserve"> </w:instrText>
      </w:r>
      <w:r w:rsidR="00540FB4">
        <w:rPr>
          <w:lang w:val="en-US"/>
        </w:rPr>
        <w:instrText>CSL</w:instrText>
      </w:r>
      <w:r w:rsidR="00540FB4" w:rsidRPr="00540FB4">
        <w:rPr>
          <w:rPrChange w:id="928" w:author="Дарья" w:date="2024-09-30T19:59:00Z">
            <w:rPr>
              <w:lang w:val="en-US"/>
            </w:rPr>
          </w:rPrChange>
        </w:rPr>
        <w:instrText>_</w:instrText>
      </w:r>
      <w:r w:rsidR="00540FB4">
        <w:rPr>
          <w:lang w:val="en-US"/>
        </w:rPr>
        <w:instrText>CITATION</w:instrText>
      </w:r>
      <w:r w:rsidR="00540FB4" w:rsidRPr="00540FB4">
        <w:rPr>
          <w:rPrChange w:id="929" w:author="Дарья" w:date="2024-09-30T19:59:00Z">
            <w:rPr>
              <w:lang w:val="en-US"/>
            </w:rPr>
          </w:rPrChange>
        </w:rPr>
        <w:instrText xml:space="preserve"> {"</w:instrText>
      </w:r>
      <w:r w:rsidR="00540FB4">
        <w:rPr>
          <w:lang w:val="en-US"/>
        </w:rPr>
        <w:instrText>citationItems</w:instrText>
      </w:r>
      <w:r w:rsidR="00540FB4" w:rsidRPr="00540FB4">
        <w:rPr>
          <w:rPrChange w:id="930" w:author="Дарья" w:date="2024-09-30T19:59:00Z">
            <w:rPr>
              <w:lang w:val="en-US"/>
            </w:rPr>
          </w:rPrChange>
        </w:rPr>
        <w:instrText>":[{"</w:instrText>
      </w:r>
      <w:r w:rsidR="00540FB4">
        <w:rPr>
          <w:lang w:val="en-US"/>
        </w:rPr>
        <w:instrText>id</w:instrText>
      </w:r>
      <w:r w:rsidR="00540FB4" w:rsidRPr="00540FB4">
        <w:rPr>
          <w:rPrChange w:id="931" w:author="Дарья" w:date="2024-09-30T19:59:00Z">
            <w:rPr>
              <w:lang w:val="en-US"/>
            </w:rPr>
          </w:rPrChange>
        </w:rPr>
        <w:instrText>":"</w:instrText>
      </w:r>
      <w:r w:rsidR="00540FB4">
        <w:rPr>
          <w:lang w:val="en-US"/>
        </w:rPr>
        <w:instrText>ITEM</w:instrText>
      </w:r>
      <w:r w:rsidR="00540FB4" w:rsidRPr="00540FB4">
        <w:rPr>
          <w:rPrChange w:id="932" w:author="Дарья" w:date="2024-09-30T19:59:00Z">
            <w:rPr>
              <w:lang w:val="en-US"/>
            </w:rPr>
          </w:rPrChange>
        </w:rPr>
        <w:instrText>-1","</w:instrText>
      </w:r>
      <w:r w:rsidR="00540FB4">
        <w:rPr>
          <w:lang w:val="en-US"/>
        </w:rPr>
        <w:instrText>itemData</w:instrText>
      </w:r>
      <w:r w:rsidR="00540FB4" w:rsidRPr="00540FB4">
        <w:rPr>
          <w:rPrChange w:id="933" w:author="Дарья" w:date="2024-09-30T19:59:00Z">
            <w:rPr>
              <w:lang w:val="en-US"/>
            </w:rPr>
          </w:rPrChange>
        </w:rPr>
        <w:instrText>":{"</w:instrText>
      </w:r>
      <w:r w:rsidR="00540FB4">
        <w:rPr>
          <w:lang w:val="en-US"/>
        </w:rPr>
        <w:instrText>DOI</w:instrText>
      </w:r>
      <w:r w:rsidR="00540FB4" w:rsidRPr="00540FB4">
        <w:rPr>
          <w:rPrChange w:id="934" w:author="Дарья" w:date="2024-09-30T19:59:00Z">
            <w:rPr>
              <w:lang w:val="en-US"/>
            </w:rPr>
          </w:rPrChange>
        </w:rPr>
        <w:instrText>":"10.1093/</w:instrText>
      </w:r>
      <w:r w:rsidR="00540FB4">
        <w:rPr>
          <w:lang w:val="en-US"/>
        </w:rPr>
        <w:instrText>annonc</w:instrText>
      </w:r>
      <w:r w:rsidR="00540FB4" w:rsidRPr="00540FB4">
        <w:rPr>
          <w:rPrChange w:id="935" w:author="Дарья" w:date="2024-09-30T19:59:00Z">
            <w:rPr>
              <w:lang w:val="en-US"/>
            </w:rPr>
          </w:rPrChange>
        </w:rPr>
        <w:instrText>/</w:instrText>
      </w:r>
      <w:r w:rsidR="00540FB4">
        <w:rPr>
          <w:lang w:val="en-US"/>
        </w:rPr>
        <w:instrText>mds</w:instrText>
      </w:r>
      <w:r w:rsidR="00540FB4" w:rsidRPr="00540FB4">
        <w:rPr>
          <w:rPrChange w:id="936" w:author="Дарья" w:date="2024-09-30T19:59:00Z">
            <w:rPr>
              <w:lang w:val="en-US"/>
            </w:rPr>
          </w:rPrChange>
        </w:rPr>
        <w:instrText>054","</w:instrText>
      </w:r>
      <w:r w:rsidR="00540FB4">
        <w:rPr>
          <w:lang w:val="en-US"/>
        </w:rPr>
        <w:instrText>ISSN</w:instrText>
      </w:r>
      <w:r w:rsidR="00540FB4" w:rsidRPr="00540FB4">
        <w:rPr>
          <w:rPrChange w:id="937" w:author="Дарья" w:date="2024-09-30T19:59:00Z">
            <w:rPr>
              <w:lang w:val="en-US"/>
            </w:rPr>
          </w:rPrChange>
        </w:rPr>
        <w:instrText>":"09237534","</w:instrText>
      </w:r>
      <w:r w:rsidR="00540FB4">
        <w:rPr>
          <w:lang w:val="en-US"/>
        </w:rPr>
        <w:instrText>abstract</w:instrText>
      </w:r>
      <w:r w:rsidR="00540FB4" w:rsidRPr="00540FB4">
        <w:rPr>
          <w:rPrChange w:id="938" w:author="Дарья" w:date="2024-09-30T19:59:00Z">
            <w:rPr>
              <w:lang w:val="en-US"/>
            </w:rPr>
          </w:rPrChange>
        </w:rPr>
        <w:instrText>":"</w:instrText>
      </w:r>
      <w:r w:rsidR="00540FB4">
        <w:rPr>
          <w:lang w:val="en-US"/>
        </w:rPr>
        <w:instrText>Background</w:instrText>
      </w:r>
      <w:r w:rsidR="00540FB4" w:rsidRPr="00540FB4">
        <w:rPr>
          <w:rPrChange w:id="939" w:author="Дарья" w:date="2024-09-30T19:59:00Z">
            <w:rPr>
              <w:lang w:val="en-US"/>
            </w:rPr>
          </w:rPrChange>
        </w:rPr>
        <w:instrText xml:space="preserve">: </w:instrText>
      </w:r>
      <w:r w:rsidR="00540FB4">
        <w:rPr>
          <w:lang w:val="en-US"/>
        </w:rPr>
        <w:instrText>Despite</w:instrText>
      </w:r>
      <w:r w:rsidR="00540FB4" w:rsidRPr="00540FB4">
        <w:rPr>
          <w:rPrChange w:id="940" w:author="Дарья" w:date="2024-09-30T19:59:00Z">
            <w:rPr>
              <w:lang w:val="en-US"/>
            </w:rPr>
          </w:rPrChange>
        </w:rPr>
        <w:instrText xml:space="preserve"> </w:instrText>
      </w:r>
      <w:r w:rsidR="00540FB4">
        <w:rPr>
          <w:lang w:val="en-US"/>
        </w:rPr>
        <w:instrText>therapeutic</w:instrText>
      </w:r>
      <w:r w:rsidR="00540FB4" w:rsidRPr="00540FB4">
        <w:rPr>
          <w:rPrChange w:id="941" w:author="Дарья" w:date="2024-09-30T19:59:00Z">
            <w:rPr>
              <w:lang w:val="en-US"/>
            </w:rPr>
          </w:rPrChange>
        </w:rPr>
        <w:instrText xml:space="preserve"> </w:instrText>
      </w:r>
      <w:r w:rsidR="00540FB4">
        <w:rPr>
          <w:lang w:val="en-US"/>
        </w:rPr>
        <w:instrText>approach</w:instrText>
      </w:r>
      <w:r w:rsidR="00540FB4" w:rsidRPr="00540FB4">
        <w:rPr>
          <w:rPrChange w:id="942" w:author="Дарья" w:date="2024-09-30T19:59:00Z">
            <w:rPr>
              <w:lang w:val="en-US"/>
            </w:rPr>
          </w:rPrChange>
        </w:rPr>
        <w:instrText xml:space="preserve"> </w:instrText>
      </w:r>
      <w:r w:rsidR="00540FB4">
        <w:rPr>
          <w:lang w:val="en-US"/>
        </w:rPr>
        <w:instrText>that</w:instrText>
      </w:r>
      <w:r w:rsidR="00540FB4" w:rsidRPr="00540FB4">
        <w:rPr>
          <w:rPrChange w:id="943" w:author="Дарья" w:date="2024-09-30T19:59:00Z">
            <w:rPr>
              <w:lang w:val="en-US"/>
            </w:rPr>
          </w:rPrChange>
        </w:rPr>
        <w:instrText xml:space="preserve"> </w:instrText>
      </w:r>
      <w:r w:rsidR="00540FB4">
        <w:rPr>
          <w:lang w:val="en-US"/>
        </w:rPr>
        <w:instrText>combines</w:instrText>
      </w:r>
      <w:r w:rsidR="00540FB4" w:rsidRPr="00540FB4">
        <w:rPr>
          <w:rPrChange w:id="944" w:author="Дарья" w:date="2024-09-30T19:59:00Z">
            <w:rPr>
              <w:lang w:val="en-US"/>
            </w:rPr>
          </w:rPrChange>
        </w:rPr>
        <w:instrText xml:space="preserve"> </w:instrText>
      </w:r>
      <w:r w:rsidR="00540FB4">
        <w:rPr>
          <w:lang w:val="en-US"/>
        </w:rPr>
        <w:instrText>rituximab</w:instrText>
      </w:r>
      <w:r w:rsidR="00540FB4" w:rsidRPr="00540FB4">
        <w:rPr>
          <w:rPrChange w:id="945" w:author="Дарья" w:date="2024-09-30T19:59:00Z">
            <w:rPr>
              <w:lang w:val="en-US"/>
            </w:rPr>
          </w:rPrChange>
        </w:rPr>
        <w:instrText>-</w:instrText>
      </w:r>
      <w:r w:rsidR="00540FB4">
        <w:rPr>
          <w:lang w:val="en-US"/>
        </w:rPr>
        <w:instrText>containing</w:instrText>
      </w:r>
      <w:r w:rsidR="00540FB4" w:rsidRPr="00540FB4">
        <w:rPr>
          <w:rPrChange w:id="946" w:author="Дарья" w:date="2024-09-30T19:59:00Z">
            <w:rPr>
              <w:lang w:val="en-US"/>
            </w:rPr>
          </w:rPrChange>
        </w:rPr>
        <w:instrText xml:space="preserve"> </w:instrText>
      </w:r>
      <w:r w:rsidR="00540FB4">
        <w:rPr>
          <w:lang w:val="en-US"/>
        </w:rPr>
        <w:instrText>chemotherapy</w:instrText>
      </w:r>
      <w:r w:rsidR="00540FB4" w:rsidRPr="00540FB4">
        <w:rPr>
          <w:rPrChange w:id="947" w:author="Дарья" w:date="2024-09-30T19:59:00Z">
            <w:rPr>
              <w:lang w:val="en-US"/>
            </w:rPr>
          </w:rPrChange>
        </w:rPr>
        <w:instrText xml:space="preserve">, </w:instrText>
      </w:r>
      <w:r w:rsidR="00540FB4">
        <w:rPr>
          <w:lang w:val="en-US"/>
        </w:rPr>
        <w:instrText>followed</w:instrText>
      </w:r>
      <w:r w:rsidR="00540FB4" w:rsidRPr="00540FB4">
        <w:rPr>
          <w:rPrChange w:id="948" w:author="Дарья" w:date="2024-09-30T19:59:00Z">
            <w:rPr>
              <w:lang w:val="en-US"/>
            </w:rPr>
          </w:rPrChange>
        </w:rPr>
        <w:instrText xml:space="preserve"> </w:instrText>
      </w:r>
      <w:r w:rsidR="00540FB4">
        <w:rPr>
          <w:lang w:val="en-US"/>
        </w:rPr>
        <w:instrText>or</w:instrText>
      </w:r>
      <w:r w:rsidR="00540FB4" w:rsidRPr="00540FB4">
        <w:rPr>
          <w:rPrChange w:id="949" w:author="Дарья" w:date="2024-09-30T19:59:00Z">
            <w:rPr>
              <w:lang w:val="en-US"/>
            </w:rPr>
          </w:rPrChange>
        </w:rPr>
        <w:instrText xml:space="preserve"> </w:instrText>
      </w:r>
      <w:r w:rsidR="00540FB4">
        <w:rPr>
          <w:lang w:val="en-US"/>
        </w:rPr>
        <w:instrText>not</w:instrText>
      </w:r>
      <w:r w:rsidR="00540FB4" w:rsidRPr="00540FB4">
        <w:rPr>
          <w:rPrChange w:id="950" w:author="Дарья" w:date="2024-09-30T19:59:00Z">
            <w:rPr>
              <w:lang w:val="en-US"/>
            </w:rPr>
          </w:rPrChange>
        </w:rPr>
        <w:instrText xml:space="preserve"> </w:instrText>
      </w:r>
      <w:r w:rsidR="00540FB4">
        <w:rPr>
          <w:lang w:val="en-US"/>
        </w:rPr>
        <w:instrText>by</w:instrText>
      </w:r>
      <w:r w:rsidR="00540FB4" w:rsidRPr="00540FB4">
        <w:rPr>
          <w:rPrChange w:id="951" w:author="Дарья" w:date="2024-09-30T19:59:00Z">
            <w:rPr>
              <w:lang w:val="en-US"/>
            </w:rPr>
          </w:rPrChange>
        </w:rPr>
        <w:instrText xml:space="preserve"> </w:instrText>
      </w:r>
      <w:r w:rsidR="00540FB4">
        <w:rPr>
          <w:lang w:val="en-US"/>
        </w:rPr>
        <w:instrText>autologous</w:instrText>
      </w:r>
      <w:r w:rsidR="00540FB4" w:rsidRPr="00540FB4">
        <w:rPr>
          <w:rPrChange w:id="952" w:author="Дарья" w:date="2024-09-30T19:59:00Z">
            <w:rPr>
              <w:lang w:val="en-US"/>
            </w:rPr>
          </w:rPrChange>
        </w:rPr>
        <w:instrText xml:space="preserve"> </w:instrText>
      </w:r>
      <w:r w:rsidR="00540FB4">
        <w:rPr>
          <w:lang w:val="en-US"/>
        </w:rPr>
        <w:instrText>stem</w:instrText>
      </w:r>
      <w:r w:rsidR="00540FB4" w:rsidRPr="00540FB4">
        <w:rPr>
          <w:rPrChange w:id="953" w:author="Дарья" w:date="2024-09-30T19:59:00Z">
            <w:rPr>
              <w:lang w:val="en-US"/>
            </w:rPr>
          </w:rPrChange>
        </w:rPr>
        <w:instrText xml:space="preserve"> </w:instrText>
      </w:r>
      <w:r w:rsidR="00540FB4">
        <w:rPr>
          <w:lang w:val="en-US"/>
        </w:rPr>
        <w:instrText>cell</w:instrText>
      </w:r>
      <w:r w:rsidR="00540FB4" w:rsidRPr="00540FB4">
        <w:rPr>
          <w:rPrChange w:id="954" w:author="Дарья" w:date="2024-09-30T19:59:00Z">
            <w:rPr>
              <w:lang w:val="en-US"/>
            </w:rPr>
          </w:rPrChange>
        </w:rPr>
        <w:instrText xml:space="preserve"> </w:instrText>
      </w:r>
      <w:r w:rsidR="00540FB4">
        <w:rPr>
          <w:lang w:val="en-US"/>
        </w:rPr>
        <w:instrText>transplantation</w:instrText>
      </w:r>
      <w:r w:rsidR="00540FB4" w:rsidRPr="00540FB4">
        <w:rPr>
          <w:rPrChange w:id="955" w:author="Дарья" w:date="2024-09-30T19:59:00Z">
            <w:rPr>
              <w:lang w:val="en-US"/>
            </w:rPr>
          </w:rPrChange>
        </w:rPr>
        <w:instrText xml:space="preserve"> (</w:instrText>
      </w:r>
      <w:r w:rsidR="00540FB4">
        <w:rPr>
          <w:lang w:val="en-US"/>
        </w:rPr>
        <w:instrText>auto</w:instrText>
      </w:r>
      <w:r w:rsidR="00540FB4" w:rsidRPr="00540FB4">
        <w:rPr>
          <w:rPrChange w:id="956" w:author="Дарья" w:date="2024-09-30T19:59:00Z">
            <w:rPr>
              <w:lang w:val="en-US"/>
            </w:rPr>
          </w:rPrChange>
        </w:rPr>
        <w:instrText>-</w:instrText>
      </w:r>
      <w:r w:rsidR="00540FB4">
        <w:rPr>
          <w:lang w:val="en-US"/>
        </w:rPr>
        <w:instrText>SCT</w:instrText>
      </w:r>
      <w:r w:rsidR="00540FB4" w:rsidRPr="00540FB4">
        <w:rPr>
          <w:rPrChange w:id="957" w:author="Дарья" w:date="2024-09-30T19:59:00Z">
            <w:rPr>
              <w:lang w:val="en-US"/>
            </w:rPr>
          </w:rPrChange>
        </w:rPr>
        <w:instrText xml:space="preserve">), </w:instrText>
      </w:r>
      <w:r w:rsidR="00540FB4">
        <w:rPr>
          <w:lang w:val="en-US"/>
        </w:rPr>
        <w:instrText>mantle</w:instrText>
      </w:r>
      <w:r w:rsidR="00540FB4" w:rsidRPr="00540FB4">
        <w:rPr>
          <w:rPrChange w:id="958" w:author="Дарья" w:date="2024-09-30T19:59:00Z">
            <w:rPr>
              <w:lang w:val="en-US"/>
            </w:rPr>
          </w:rPrChange>
        </w:rPr>
        <w:instrText xml:space="preserve"> </w:instrText>
      </w:r>
      <w:r w:rsidR="00540FB4">
        <w:rPr>
          <w:lang w:val="en-US"/>
        </w:rPr>
        <w:instrText>cell</w:instrText>
      </w:r>
      <w:r w:rsidR="00540FB4" w:rsidRPr="00540FB4">
        <w:rPr>
          <w:rPrChange w:id="959" w:author="Дарья" w:date="2024-09-30T19:59:00Z">
            <w:rPr>
              <w:lang w:val="en-US"/>
            </w:rPr>
          </w:rPrChange>
        </w:rPr>
        <w:instrText xml:space="preserve"> </w:instrText>
      </w:r>
      <w:r w:rsidR="00540FB4">
        <w:rPr>
          <w:lang w:val="en-US"/>
        </w:rPr>
        <w:instrText>lymphoma</w:instrText>
      </w:r>
      <w:r w:rsidR="00540FB4" w:rsidRPr="00540FB4">
        <w:rPr>
          <w:rPrChange w:id="960" w:author="Дарья" w:date="2024-09-30T19:59:00Z">
            <w:rPr>
              <w:lang w:val="en-US"/>
            </w:rPr>
          </w:rPrChange>
        </w:rPr>
        <w:instrText xml:space="preserve"> (</w:instrText>
      </w:r>
      <w:r w:rsidR="00540FB4">
        <w:rPr>
          <w:lang w:val="en-US"/>
        </w:rPr>
        <w:instrText>MCL</w:instrText>
      </w:r>
      <w:r w:rsidR="00540FB4" w:rsidRPr="00540FB4">
        <w:rPr>
          <w:rPrChange w:id="961" w:author="Дарья" w:date="2024-09-30T19:59:00Z">
            <w:rPr>
              <w:lang w:val="en-US"/>
            </w:rPr>
          </w:rPrChange>
        </w:rPr>
        <w:instrText xml:space="preserve">) </w:instrText>
      </w:r>
      <w:r w:rsidR="00540FB4">
        <w:rPr>
          <w:lang w:val="en-US"/>
        </w:rPr>
        <w:instrText>patients</w:instrText>
      </w:r>
      <w:r w:rsidR="00540FB4" w:rsidRPr="00540FB4">
        <w:rPr>
          <w:rPrChange w:id="962" w:author="Дарья" w:date="2024-09-30T19:59:00Z">
            <w:rPr>
              <w:lang w:val="en-US"/>
            </w:rPr>
          </w:rPrChange>
        </w:rPr>
        <w:instrText xml:space="preserve"> </w:instrText>
      </w:r>
      <w:r w:rsidR="00540FB4">
        <w:rPr>
          <w:lang w:val="en-US"/>
        </w:rPr>
        <w:instrText>experience</w:instrText>
      </w:r>
      <w:r w:rsidR="00540FB4" w:rsidRPr="00540FB4">
        <w:rPr>
          <w:rPrChange w:id="963" w:author="Дарья" w:date="2024-09-30T19:59:00Z">
            <w:rPr>
              <w:lang w:val="en-US"/>
            </w:rPr>
          </w:rPrChange>
        </w:rPr>
        <w:instrText xml:space="preserve"> </w:instrText>
      </w:r>
      <w:r w:rsidR="00540FB4">
        <w:rPr>
          <w:lang w:val="en-US"/>
        </w:rPr>
        <w:instrText>relapses</w:instrText>
      </w:r>
      <w:r w:rsidR="00540FB4" w:rsidRPr="00540FB4">
        <w:rPr>
          <w:rPrChange w:id="964" w:author="Дарья" w:date="2024-09-30T19:59:00Z">
            <w:rPr>
              <w:lang w:val="en-US"/>
            </w:rPr>
          </w:rPrChange>
        </w:rPr>
        <w:instrText xml:space="preserve">. </w:instrText>
      </w:r>
      <w:r w:rsidR="00540FB4">
        <w:rPr>
          <w:lang w:val="en-US"/>
        </w:rPr>
        <w:instrText>Reduced</w:instrText>
      </w:r>
      <w:r w:rsidR="00540FB4" w:rsidRPr="00540FB4">
        <w:rPr>
          <w:rPrChange w:id="965" w:author="Дарья" w:date="2024-09-30T19:59:00Z">
            <w:rPr>
              <w:lang w:val="en-US"/>
            </w:rPr>
          </w:rPrChange>
        </w:rPr>
        <w:instrText>-</w:instrText>
      </w:r>
      <w:r w:rsidR="00540FB4">
        <w:rPr>
          <w:lang w:val="en-US"/>
        </w:rPr>
        <w:instrText>intensity</w:instrText>
      </w:r>
      <w:r w:rsidR="00540FB4" w:rsidRPr="00540FB4">
        <w:rPr>
          <w:rPrChange w:id="966" w:author="Дарья" w:date="2024-09-30T19:59:00Z">
            <w:rPr>
              <w:lang w:val="en-US"/>
            </w:rPr>
          </w:rPrChange>
        </w:rPr>
        <w:instrText xml:space="preserve"> </w:instrText>
      </w:r>
      <w:r w:rsidR="00540FB4">
        <w:rPr>
          <w:lang w:val="en-US"/>
        </w:rPr>
        <w:instrText>conditioning</w:instrText>
      </w:r>
      <w:r w:rsidR="00540FB4" w:rsidRPr="00540FB4">
        <w:rPr>
          <w:rPrChange w:id="967" w:author="Дарья" w:date="2024-09-30T19:59:00Z">
            <w:rPr>
              <w:lang w:val="en-US"/>
            </w:rPr>
          </w:rPrChange>
        </w:rPr>
        <w:instrText xml:space="preserve"> </w:instrText>
      </w:r>
      <w:r w:rsidR="00540FB4">
        <w:rPr>
          <w:lang w:val="en-US"/>
        </w:rPr>
        <w:instrText>allogeneic</w:instrText>
      </w:r>
      <w:r w:rsidR="00540FB4" w:rsidRPr="00540FB4">
        <w:rPr>
          <w:rPrChange w:id="968" w:author="Дарья" w:date="2024-09-30T19:59:00Z">
            <w:rPr>
              <w:lang w:val="en-US"/>
            </w:rPr>
          </w:rPrChange>
        </w:rPr>
        <w:instrText xml:space="preserve"> </w:instrText>
      </w:r>
      <w:r w:rsidR="00540FB4">
        <w:rPr>
          <w:lang w:val="en-US"/>
        </w:rPr>
        <w:instrText>stem</w:instrText>
      </w:r>
      <w:r w:rsidR="00540FB4" w:rsidRPr="00540FB4">
        <w:rPr>
          <w:rPrChange w:id="969" w:author="Дарья" w:date="2024-09-30T19:59:00Z">
            <w:rPr>
              <w:lang w:val="en-US"/>
            </w:rPr>
          </w:rPrChange>
        </w:rPr>
        <w:instrText xml:space="preserve"> </w:instrText>
      </w:r>
      <w:r w:rsidR="00540FB4">
        <w:rPr>
          <w:lang w:val="en-US"/>
        </w:rPr>
        <w:instrText>cell</w:instrText>
      </w:r>
      <w:r w:rsidR="00540FB4" w:rsidRPr="00540FB4">
        <w:rPr>
          <w:rPrChange w:id="970" w:author="Дарья" w:date="2024-09-30T19:59:00Z">
            <w:rPr>
              <w:lang w:val="en-US"/>
            </w:rPr>
          </w:rPrChange>
        </w:rPr>
        <w:instrText xml:space="preserve"> </w:instrText>
      </w:r>
      <w:r w:rsidR="00540FB4">
        <w:rPr>
          <w:lang w:val="en-US"/>
        </w:rPr>
        <w:instrText>transplantation</w:instrText>
      </w:r>
      <w:r w:rsidR="00540FB4" w:rsidRPr="00540FB4">
        <w:rPr>
          <w:rPrChange w:id="971" w:author="Дарья" w:date="2024-09-30T19:59:00Z">
            <w:rPr>
              <w:lang w:val="en-US"/>
            </w:rPr>
          </w:rPrChange>
        </w:rPr>
        <w:instrText xml:space="preserve"> (</w:instrText>
      </w:r>
      <w:r w:rsidR="00540FB4">
        <w:rPr>
          <w:lang w:val="en-US"/>
        </w:rPr>
        <w:instrText>RIC</w:instrText>
      </w:r>
      <w:r w:rsidR="00540FB4" w:rsidRPr="00540FB4">
        <w:rPr>
          <w:rPrChange w:id="972" w:author="Дарья" w:date="2024-09-30T19:59:00Z">
            <w:rPr>
              <w:lang w:val="en-US"/>
            </w:rPr>
          </w:rPrChange>
        </w:rPr>
        <w:instrText>-</w:instrText>
      </w:r>
      <w:r w:rsidR="00540FB4">
        <w:rPr>
          <w:lang w:val="en-US"/>
        </w:rPr>
        <w:instrText>allo</w:instrText>
      </w:r>
      <w:r w:rsidR="00540FB4" w:rsidRPr="00540FB4">
        <w:rPr>
          <w:rPrChange w:id="973" w:author="Дарья" w:date="2024-09-30T19:59:00Z">
            <w:rPr>
              <w:lang w:val="en-US"/>
            </w:rPr>
          </w:rPrChange>
        </w:rPr>
        <w:instrText>-</w:instrText>
      </w:r>
      <w:r w:rsidR="00540FB4">
        <w:rPr>
          <w:lang w:val="en-US"/>
        </w:rPr>
        <w:instrText>SCT</w:instrText>
      </w:r>
      <w:r w:rsidR="00540FB4" w:rsidRPr="00540FB4">
        <w:rPr>
          <w:rPrChange w:id="974" w:author="Дарья" w:date="2024-09-30T19:59:00Z">
            <w:rPr>
              <w:lang w:val="en-US"/>
            </w:rPr>
          </w:rPrChange>
        </w:rPr>
        <w:instrText xml:space="preserve">) </w:instrText>
      </w:r>
      <w:r w:rsidR="00540FB4">
        <w:rPr>
          <w:lang w:val="en-US"/>
        </w:rPr>
        <w:instrText>at</w:instrText>
      </w:r>
      <w:r w:rsidR="00540FB4" w:rsidRPr="00540FB4">
        <w:rPr>
          <w:rPrChange w:id="975" w:author="Дарья" w:date="2024-09-30T19:59:00Z">
            <w:rPr>
              <w:lang w:val="en-US"/>
            </w:rPr>
          </w:rPrChange>
        </w:rPr>
        <w:instrText xml:space="preserve"> </w:instrText>
      </w:r>
      <w:r w:rsidR="00540FB4">
        <w:rPr>
          <w:lang w:val="en-US"/>
        </w:rPr>
        <w:instrText>time</w:instrText>
      </w:r>
      <w:r w:rsidR="00540FB4" w:rsidRPr="00540FB4">
        <w:rPr>
          <w:rPrChange w:id="976" w:author="Дарья" w:date="2024-09-30T19:59:00Z">
            <w:rPr>
              <w:lang w:val="en-US"/>
            </w:rPr>
          </w:rPrChange>
        </w:rPr>
        <w:instrText xml:space="preserve"> </w:instrText>
      </w:r>
      <w:r w:rsidR="00540FB4">
        <w:rPr>
          <w:lang w:val="en-US"/>
        </w:rPr>
        <w:instrText>of</w:instrText>
      </w:r>
      <w:r w:rsidR="00540FB4" w:rsidRPr="00540FB4">
        <w:rPr>
          <w:rPrChange w:id="977" w:author="Дарья" w:date="2024-09-30T19:59:00Z">
            <w:rPr>
              <w:lang w:val="en-US"/>
            </w:rPr>
          </w:rPrChange>
        </w:rPr>
        <w:instrText xml:space="preserve"> </w:instrText>
      </w:r>
      <w:r w:rsidR="00540FB4">
        <w:rPr>
          <w:lang w:val="en-US"/>
        </w:rPr>
        <w:instrText>relapse</w:instrText>
      </w:r>
      <w:r w:rsidR="00540FB4" w:rsidRPr="00540FB4">
        <w:rPr>
          <w:rPrChange w:id="978" w:author="Дарья" w:date="2024-09-30T19:59:00Z">
            <w:rPr>
              <w:lang w:val="en-US"/>
            </w:rPr>
          </w:rPrChange>
        </w:rPr>
        <w:instrText xml:space="preserve"> </w:instrText>
      </w:r>
      <w:r w:rsidR="00540FB4">
        <w:rPr>
          <w:lang w:val="en-US"/>
        </w:rPr>
        <w:instrText>may</w:instrText>
      </w:r>
      <w:r w:rsidR="00540FB4" w:rsidRPr="00540FB4">
        <w:rPr>
          <w:rPrChange w:id="979" w:author="Дарья" w:date="2024-09-30T19:59:00Z">
            <w:rPr>
              <w:lang w:val="en-US"/>
            </w:rPr>
          </w:rPrChange>
        </w:rPr>
        <w:instrText xml:space="preserve"> </w:instrText>
      </w:r>
      <w:r w:rsidR="00540FB4">
        <w:rPr>
          <w:lang w:val="en-US"/>
        </w:rPr>
        <w:instrText>represent</w:instrText>
      </w:r>
      <w:r w:rsidR="00540FB4" w:rsidRPr="00540FB4">
        <w:rPr>
          <w:rPrChange w:id="980" w:author="Дарья" w:date="2024-09-30T19:59:00Z">
            <w:rPr>
              <w:lang w:val="en-US"/>
            </w:rPr>
          </w:rPrChange>
        </w:rPr>
        <w:instrText xml:space="preserve"> </w:instrText>
      </w:r>
      <w:r w:rsidR="00540FB4">
        <w:rPr>
          <w:lang w:val="en-US"/>
        </w:rPr>
        <w:instrText>an</w:instrText>
      </w:r>
      <w:r w:rsidR="00540FB4" w:rsidRPr="00540FB4">
        <w:rPr>
          <w:rPrChange w:id="981" w:author="Дарья" w:date="2024-09-30T19:59:00Z">
            <w:rPr>
              <w:lang w:val="en-US"/>
            </w:rPr>
          </w:rPrChange>
        </w:rPr>
        <w:instrText xml:space="preserve"> </w:instrText>
      </w:r>
      <w:r w:rsidR="00540FB4">
        <w:rPr>
          <w:lang w:val="en-US"/>
        </w:rPr>
        <w:instrText>attractive</w:instrText>
      </w:r>
      <w:r w:rsidR="00540FB4" w:rsidRPr="00540FB4">
        <w:rPr>
          <w:rPrChange w:id="982" w:author="Дарья" w:date="2024-09-30T19:59:00Z">
            <w:rPr>
              <w:lang w:val="en-US"/>
            </w:rPr>
          </w:rPrChange>
        </w:rPr>
        <w:instrText xml:space="preserve"> </w:instrText>
      </w:r>
      <w:r w:rsidR="00540FB4">
        <w:rPr>
          <w:lang w:val="en-US"/>
        </w:rPr>
        <w:instrText>strategy</w:instrText>
      </w:r>
      <w:r w:rsidR="00540FB4" w:rsidRPr="00540FB4">
        <w:rPr>
          <w:rPrChange w:id="983" w:author="Дарья" w:date="2024-09-30T19:59:00Z">
            <w:rPr>
              <w:lang w:val="en-US"/>
            </w:rPr>
          </w:rPrChange>
        </w:rPr>
        <w:instrText xml:space="preserve">. </w:instrText>
      </w:r>
      <w:r w:rsidR="00540FB4">
        <w:rPr>
          <w:lang w:val="en-US"/>
        </w:rPr>
        <w:instrText>Patients</w:instrText>
      </w:r>
      <w:r w:rsidR="00540FB4" w:rsidRPr="00540FB4">
        <w:rPr>
          <w:rPrChange w:id="984" w:author="Дарья" w:date="2024-09-30T19:59:00Z">
            <w:rPr>
              <w:lang w:val="en-US"/>
            </w:rPr>
          </w:rPrChange>
        </w:rPr>
        <w:instrText xml:space="preserve"> </w:instrText>
      </w:r>
      <w:r w:rsidR="00540FB4">
        <w:rPr>
          <w:lang w:val="en-US"/>
        </w:rPr>
        <w:instrText>and</w:instrText>
      </w:r>
      <w:r w:rsidR="00540FB4" w:rsidRPr="00540FB4">
        <w:rPr>
          <w:rPrChange w:id="985" w:author="Дарья" w:date="2024-09-30T19:59:00Z">
            <w:rPr>
              <w:lang w:val="en-US"/>
            </w:rPr>
          </w:rPrChange>
        </w:rPr>
        <w:instrText xml:space="preserve"> </w:instrText>
      </w:r>
      <w:r w:rsidR="00540FB4">
        <w:rPr>
          <w:lang w:val="en-US"/>
        </w:rPr>
        <w:instrText>methods</w:instrText>
      </w:r>
      <w:r w:rsidR="00540FB4" w:rsidRPr="00540FB4">
        <w:rPr>
          <w:rPrChange w:id="986" w:author="Дарья" w:date="2024-09-30T19:59:00Z">
            <w:rPr>
              <w:lang w:val="en-US"/>
            </w:rPr>
          </w:rPrChange>
        </w:rPr>
        <w:instrText xml:space="preserve">: </w:instrText>
      </w:r>
      <w:r w:rsidR="00540FB4">
        <w:rPr>
          <w:lang w:val="en-US"/>
        </w:rPr>
        <w:instrText>We</w:instrText>
      </w:r>
      <w:r w:rsidR="00540FB4" w:rsidRPr="00540FB4">
        <w:rPr>
          <w:rPrChange w:id="987" w:author="Дарья" w:date="2024-09-30T19:59:00Z">
            <w:rPr>
              <w:lang w:val="en-US"/>
            </w:rPr>
          </w:rPrChange>
        </w:rPr>
        <w:instrText xml:space="preserve"> </w:instrText>
      </w:r>
      <w:r w:rsidR="00540FB4">
        <w:rPr>
          <w:lang w:val="en-US"/>
        </w:rPr>
        <w:instrText>report</w:instrText>
      </w:r>
      <w:r w:rsidR="00540FB4" w:rsidRPr="00540FB4">
        <w:rPr>
          <w:rPrChange w:id="988" w:author="Дарья" w:date="2024-09-30T19:59:00Z">
            <w:rPr>
              <w:lang w:val="en-US"/>
            </w:rPr>
          </w:rPrChange>
        </w:rPr>
        <w:instrText xml:space="preserve"> </w:instrText>
      </w:r>
      <w:r w:rsidR="00540FB4">
        <w:rPr>
          <w:lang w:val="en-US"/>
        </w:rPr>
        <w:instrText>a</w:instrText>
      </w:r>
      <w:r w:rsidR="00540FB4" w:rsidRPr="00540FB4">
        <w:rPr>
          <w:rPrChange w:id="989" w:author="Дарья" w:date="2024-09-30T19:59:00Z">
            <w:rPr>
              <w:lang w:val="en-US"/>
            </w:rPr>
          </w:rPrChange>
        </w:rPr>
        <w:instrText xml:space="preserve"> </w:instrText>
      </w:r>
      <w:r w:rsidR="00540FB4">
        <w:rPr>
          <w:lang w:val="en-US"/>
        </w:rPr>
        <w:instrText>multicenter</w:instrText>
      </w:r>
      <w:r w:rsidR="00540FB4" w:rsidRPr="00540FB4">
        <w:rPr>
          <w:rPrChange w:id="990" w:author="Дарья" w:date="2024-09-30T19:59:00Z">
            <w:rPr>
              <w:lang w:val="en-US"/>
            </w:rPr>
          </w:rPrChange>
        </w:rPr>
        <w:instrText xml:space="preserve"> </w:instrText>
      </w:r>
      <w:r w:rsidR="00540FB4">
        <w:rPr>
          <w:lang w:val="en-US"/>
        </w:rPr>
        <w:instrText>retrospective</w:instrText>
      </w:r>
      <w:r w:rsidR="00540FB4" w:rsidRPr="00540FB4">
        <w:rPr>
          <w:rPrChange w:id="991" w:author="Дарья" w:date="2024-09-30T19:59:00Z">
            <w:rPr>
              <w:lang w:val="en-US"/>
            </w:rPr>
          </w:rPrChange>
        </w:rPr>
        <w:instrText xml:space="preserve"> </w:instrText>
      </w:r>
      <w:r w:rsidR="00540FB4">
        <w:rPr>
          <w:lang w:val="en-US"/>
        </w:rPr>
        <w:instrText>analysis</w:instrText>
      </w:r>
      <w:r w:rsidR="00540FB4" w:rsidRPr="00540FB4">
        <w:rPr>
          <w:rPrChange w:id="992" w:author="Дарья" w:date="2024-09-30T19:59:00Z">
            <w:rPr>
              <w:lang w:val="en-US"/>
            </w:rPr>
          </w:rPrChange>
        </w:rPr>
        <w:instrText xml:space="preserve">. </w:instrText>
      </w:r>
      <w:r w:rsidR="00540FB4">
        <w:rPr>
          <w:lang w:val="en-US"/>
        </w:rPr>
        <w:instrText>Seventy</w:instrText>
      </w:r>
      <w:r w:rsidR="00540FB4" w:rsidRPr="00540FB4">
        <w:rPr>
          <w:rPrChange w:id="993" w:author="Дарья" w:date="2024-09-30T19:59:00Z">
            <w:rPr>
              <w:lang w:val="en-US"/>
            </w:rPr>
          </w:rPrChange>
        </w:rPr>
        <w:instrText xml:space="preserve"> </w:instrText>
      </w:r>
      <w:r w:rsidR="00540FB4">
        <w:rPr>
          <w:lang w:val="en-US"/>
        </w:rPr>
        <w:instrText>MCL</w:instrText>
      </w:r>
      <w:r w:rsidR="00540FB4" w:rsidRPr="00540FB4">
        <w:rPr>
          <w:rPrChange w:id="994" w:author="Дарья" w:date="2024-09-30T19:59:00Z">
            <w:rPr>
              <w:lang w:val="en-US"/>
            </w:rPr>
          </w:rPrChange>
        </w:rPr>
        <w:instrText xml:space="preserve"> </w:instrText>
      </w:r>
      <w:r w:rsidR="00540FB4">
        <w:rPr>
          <w:lang w:val="en-US"/>
        </w:rPr>
        <w:instrText>patients</w:instrText>
      </w:r>
      <w:r w:rsidR="00540FB4" w:rsidRPr="00540FB4">
        <w:rPr>
          <w:rPrChange w:id="995" w:author="Дарья" w:date="2024-09-30T19:59:00Z">
            <w:rPr>
              <w:lang w:val="en-US"/>
            </w:rPr>
          </w:rPrChange>
        </w:rPr>
        <w:instrText xml:space="preserve"> </w:instrText>
      </w:r>
      <w:r w:rsidR="00540FB4">
        <w:rPr>
          <w:lang w:val="en-US"/>
        </w:rPr>
        <w:instrText>underwent</w:instrText>
      </w:r>
      <w:r w:rsidR="00540FB4" w:rsidRPr="00540FB4">
        <w:rPr>
          <w:rPrChange w:id="996" w:author="Дарья" w:date="2024-09-30T19:59:00Z">
            <w:rPr>
              <w:lang w:val="en-US"/>
            </w:rPr>
          </w:rPrChange>
        </w:rPr>
        <w:instrText xml:space="preserve"> </w:instrText>
      </w:r>
      <w:r w:rsidR="00540FB4">
        <w:rPr>
          <w:lang w:val="en-US"/>
        </w:rPr>
        <w:instrText>RIC</w:instrText>
      </w:r>
      <w:r w:rsidR="00540FB4" w:rsidRPr="00540FB4">
        <w:rPr>
          <w:rPrChange w:id="997" w:author="Дарья" w:date="2024-09-30T19:59:00Z">
            <w:rPr>
              <w:lang w:val="en-US"/>
            </w:rPr>
          </w:rPrChange>
        </w:rPr>
        <w:instrText>-</w:instrText>
      </w:r>
      <w:r w:rsidR="00540FB4">
        <w:rPr>
          <w:lang w:val="en-US"/>
        </w:rPr>
        <w:instrText>allo</w:instrText>
      </w:r>
      <w:r w:rsidR="00540FB4" w:rsidRPr="00540FB4">
        <w:rPr>
          <w:rPrChange w:id="998" w:author="Дарья" w:date="2024-09-30T19:59:00Z">
            <w:rPr>
              <w:lang w:val="en-US"/>
            </w:rPr>
          </w:rPrChange>
        </w:rPr>
        <w:instrText>-</w:instrText>
      </w:r>
      <w:r w:rsidR="00540FB4">
        <w:rPr>
          <w:lang w:val="en-US"/>
        </w:rPr>
        <w:instrText>SCT</w:instrText>
      </w:r>
      <w:r w:rsidR="00540FB4" w:rsidRPr="00540FB4">
        <w:rPr>
          <w:rPrChange w:id="999" w:author="Дарья" w:date="2024-09-30T19:59:00Z">
            <w:rPr>
              <w:lang w:val="en-US"/>
            </w:rPr>
          </w:rPrChange>
        </w:rPr>
        <w:instrText xml:space="preserve"> </w:instrText>
      </w:r>
      <w:r w:rsidR="00540FB4">
        <w:rPr>
          <w:lang w:val="en-US"/>
        </w:rPr>
        <w:instrText>in</w:instrText>
      </w:r>
      <w:r w:rsidR="00540FB4" w:rsidRPr="00540FB4">
        <w:rPr>
          <w:rPrChange w:id="1000" w:author="Дарья" w:date="2024-09-30T19:59:00Z">
            <w:rPr>
              <w:lang w:val="en-US"/>
            </w:rPr>
          </w:rPrChange>
        </w:rPr>
        <w:instrText xml:space="preserve"> 12 </w:instrText>
      </w:r>
      <w:r w:rsidR="00540FB4">
        <w:rPr>
          <w:lang w:val="en-US"/>
        </w:rPr>
        <w:instrText>centers</w:instrText>
      </w:r>
      <w:r w:rsidR="00540FB4" w:rsidRPr="00540FB4">
        <w:rPr>
          <w:rPrChange w:id="1001" w:author="Дарья" w:date="2024-09-30T19:59:00Z">
            <w:rPr>
              <w:lang w:val="en-US"/>
            </w:rPr>
          </w:rPrChange>
        </w:rPr>
        <w:instrText xml:space="preserve">. </w:instrText>
      </w:r>
      <w:r w:rsidR="00540FB4">
        <w:rPr>
          <w:lang w:val="en-US"/>
        </w:rPr>
        <w:instrText>Results</w:instrText>
      </w:r>
      <w:r w:rsidR="00540FB4" w:rsidRPr="00540FB4">
        <w:rPr>
          <w:rPrChange w:id="1002" w:author="Дарья" w:date="2024-09-30T19:59:00Z">
            <w:rPr>
              <w:lang w:val="en-US"/>
            </w:rPr>
          </w:rPrChange>
        </w:rPr>
        <w:instrText xml:space="preserve">: </w:instrText>
      </w:r>
      <w:r w:rsidR="00540FB4">
        <w:rPr>
          <w:lang w:val="en-US"/>
        </w:rPr>
        <w:instrText>Median</w:instrText>
      </w:r>
      <w:r w:rsidR="00540FB4" w:rsidRPr="00540FB4">
        <w:rPr>
          <w:rPrChange w:id="1003" w:author="Дарья" w:date="2024-09-30T19:59:00Z">
            <w:rPr>
              <w:lang w:val="en-US"/>
            </w:rPr>
          </w:rPrChange>
        </w:rPr>
        <w:instrText xml:space="preserve"> </w:instrText>
      </w:r>
      <w:r w:rsidR="00540FB4">
        <w:rPr>
          <w:lang w:val="en-US"/>
        </w:rPr>
        <w:instrText>age</w:instrText>
      </w:r>
      <w:r w:rsidR="00540FB4" w:rsidRPr="00540FB4">
        <w:rPr>
          <w:rPrChange w:id="1004" w:author="Дарья" w:date="2024-09-30T19:59:00Z">
            <w:rPr>
              <w:lang w:val="en-US"/>
            </w:rPr>
          </w:rPrChange>
        </w:rPr>
        <w:instrText xml:space="preserve"> </w:instrText>
      </w:r>
      <w:r w:rsidR="00540FB4">
        <w:rPr>
          <w:lang w:val="en-US"/>
        </w:rPr>
        <w:instrText>at</w:instrText>
      </w:r>
      <w:r w:rsidR="00540FB4" w:rsidRPr="00540FB4">
        <w:rPr>
          <w:rPrChange w:id="1005" w:author="Дарья" w:date="2024-09-30T19:59:00Z">
            <w:rPr>
              <w:lang w:val="en-US"/>
            </w:rPr>
          </w:rPrChange>
        </w:rPr>
        <w:instrText xml:space="preserve"> </w:instrText>
      </w:r>
      <w:r w:rsidR="00540FB4">
        <w:rPr>
          <w:lang w:val="en-US"/>
        </w:rPr>
        <w:instrText>transplantation</w:instrText>
      </w:r>
      <w:r w:rsidR="00540FB4" w:rsidRPr="00540FB4">
        <w:rPr>
          <w:rPrChange w:id="1006" w:author="Дарья" w:date="2024-09-30T19:59:00Z">
            <w:rPr>
              <w:lang w:val="en-US"/>
            </w:rPr>
          </w:rPrChange>
        </w:rPr>
        <w:instrText xml:space="preserve"> </w:instrText>
      </w:r>
      <w:r w:rsidR="00540FB4">
        <w:rPr>
          <w:lang w:val="en-US"/>
        </w:rPr>
        <w:instrText>was</w:instrText>
      </w:r>
      <w:r w:rsidR="00540FB4" w:rsidRPr="00540FB4">
        <w:rPr>
          <w:rPrChange w:id="1007" w:author="Дарья" w:date="2024-09-30T19:59:00Z">
            <w:rPr>
              <w:lang w:val="en-US"/>
            </w:rPr>
          </w:rPrChange>
        </w:rPr>
        <w:instrText xml:space="preserve"> 56 </w:instrText>
      </w:r>
      <w:r w:rsidR="00540FB4">
        <w:rPr>
          <w:lang w:val="en-US"/>
        </w:rPr>
        <w:instrText>years</w:instrText>
      </w:r>
      <w:r w:rsidR="00540FB4" w:rsidRPr="00540FB4">
        <w:rPr>
          <w:rPrChange w:id="1008" w:author="Дарья" w:date="2024-09-30T19:59:00Z">
            <w:rPr>
              <w:lang w:val="en-US"/>
            </w:rPr>
          </w:rPrChange>
        </w:rPr>
        <w:instrText xml:space="preserve"> </w:instrText>
      </w:r>
      <w:r w:rsidR="00540FB4">
        <w:rPr>
          <w:lang w:val="en-US"/>
        </w:rPr>
        <w:instrText>and</w:instrText>
      </w:r>
      <w:r w:rsidR="00540FB4" w:rsidRPr="00540FB4">
        <w:rPr>
          <w:rPrChange w:id="1009" w:author="Дарья" w:date="2024-09-30T19:59:00Z">
            <w:rPr>
              <w:lang w:val="en-US"/>
            </w:rPr>
          </w:rPrChange>
        </w:rPr>
        <w:instrText xml:space="preserve"> </w:instrText>
      </w:r>
      <w:r w:rsidR="00540FB4">
        <w:rPr>
          <w:lang w:val="en-US"/>
        </w:rPr>
        <w:instrText>median</w:instrText>
      </w:r>
      <w:r w:rsidR="00540FB4" w:rsidRPr="00540FB4">
        <w:rPr>
          <w:rPrChange w:id="1010" w:author="Дарья" w:date="2024-09-30T19:59:00Z">
            <w:rPr>
              <w:lang w:val="en-US"/>
            </w:rPr>
          </w:rPrChange>
        </w:rPr>
        <w:instrText xml:space="preserve"> </w:instrText>
      </w:r>
      <w:r w:rsidR="00540FB4">
        <w:rPr>
          <w:lang w:val="en-US"/>
        </w:rPr>
        <w:instrText>time</w:instrText>
      </w:r>
      <w:r w:rsidR="00540FB4" w:rsidRPr="00540FB4">
        <w:rPr>
          <w:rPrChange w:id="1011" w:author="Дарья" w:date="2024-09-30T19:59:00Z">
            <w:rPr>
              <w:lang w:val="en-US"/>
            </w:rPr>
          </w:rPrChange>
        </w:rPr>
        <w:instrText xml:space="preserve"> </w:instrText>
      </w:r>
      <w:r w:rsidR="00540FB4">
        <w:rPr>
          <w:lang w:val="en-US"/>
        </w:rPr>
        <w:instrText>from</w:instrText>
      </w:r>
      <w:r w:rsidR="00540FB4" w:rsidRPr="00540FB4">
        <w:rPr>
          <w:rPrChange w:id="1012" w:author="Дарья" w:date="2024-09-30T19:59:00Z">
            <w:rPr>
              <w:lang w:val="en-US"/>
            </w:rPr>
          </w:rPrChange>
        </w:rPr>
        <w:instrText xml:space="preserve"> </w:instrText>
      </w:r>
      <w:r w:rsidR="00540FB4">
        <w:rPr>
          <w:lang w:val="en-US"/>
        </w:rPr>
        <w:instrText>diagnosis</w:instrText>
      </w:r>
      <w:r w:rsidR="00540FB4" w:rsidRPr="00540FB4">
        <w:rPr>
          <w:rPrChange w:id="1013" w:author="Дарья" w:date="2024-09-30T19:59:00Z">
            <w:rPr>
              <w:lang w:val="en-US"/>
            </w:rPr>
          </w:rPrChange>
        </w:rPr>
        <w:instrText xml:space="preserve"> </w:instrText>
      </w:r>
      <w:r w:rsidR="00540FB4">
        <w:rPr>
          <w:lang w:val="en-US"/>
        </w:rPr>
        <w:instrText>to</w:instrText>
      </w:r>
      <w:r w:rsidR="00540FB4" w:rsidRPr="00540FB4">
        <w:rPr>
          <w:rPrChange w:id="1014" w:author="Дарья" w:date="2024-09-30T19:59:00Z">
            <w:rPr>
              <w:lang w:val="en-US"/>
            </w:rPr>
          </w:rPrChange>
        </w:rPr>
        <w:instrText xml:space="preserve"> </w:instrText>
      </w:r>
      <w:r w:rsidR="00540FB4">
        <w:rPr>
          <w:lang w:val="en-US"/>
        </w:rPr>
        <w:instrText>transplantation</w:instrText>
      </w:r>
      <w:r w:rsidR="00540FB4" w:rsidRPr="00540FB4">
        <w:rPr>
          <w:rPrChange w:id="1015" w:author="Дарья" w:date="2024-09-30T19:59:00Z">
            <w:rPr>
              <w:lang w:val="en-US"/>
            </w:rPr>
          </w:rPrChange>
        </w:rPr>
        <w:instrText xml:space="preserve"> </w:instrText>
      </w:r>
      <w:r w:rsidR="00540FB4">
        <w:rPr>
          <w:lang w:val="en-US"/>
        </w:rPr>
        <w:instrText>was</w:instrText>
      </w:r>
      <w:r w:rsidR="00540FB4" w:rsidRPr="00540FB4">
        <w:rPr>
          <w:rPrChange w:id="1016" w:author="Дарья" w:date="2024-09-30T19:59:00Z">
            <w:rPr>
              <w:lang w:val="en-US"/>
            </w:rPr>
          </w:rPrChange>
        </w:rPr>
        <w:instrText xml:space="preserve"> 44 </w:instrText>
      </w:r>
      <w:r w:rsidR="00540FB4">
        <w:rPr>
          <w:lang w:val="en-US"/>
        </w:rPr>
        <w:instrText>months</w:instrText>
      </w:r>
      <w:r w:rsidR="00540FB4" w:rsidRPr="00540FB4">
        <w:rPr>
          <w:rPrChange w:id="1017" w:author="Дарья" w:date="2024-09-30T19:59:00Z">
            <w:rPr>
              <w:lang w:val="en-US"/>
            </w:rPr>
          </w:rPrChange>
        </w:rPr>
        <w:instrText xml:space="preserve">. </w:instrText>
      </w:r>
      <w:r w:rsidR="00540FB4">
        <w:rPr>
          <w:lang w:val="en-US"/>
        </w:rPr>
        <w:instrText>The</w:instrText>
      </w:r>
      <w:r w:rsidR="00540FB4" w:rsidRPr="00540FB4">
        <w:rPr>
          <w:rPrChange w:id="1018" w:author="Дарья" w:date="2024-09-30T19:59:00Z">
            <w:rPr>
              <w:lang w:val="en-US"/>
            </w:rPr>
          </w:rPrChange>
        </w:rPr>
        <w:instrText xml:space="preserve"> </w:instrText>
      </w:r>
      <w:r w:rsidR="00540FB4">
        <w:rPr>
          <w:lang w:val="en-US"/>
        </w:rPr>
        <w:instrText>median</w:instrText>
      </w:r>
      <w:r w:rsidR="00540FB4" w:rsidRPr="00540FB4">
        <w:rPr>
          <w:rPrChange w:id="1019" w:author="Дарья" w:date="2024-09-30T19:59:00Z">
            <w:rPr>
              <w:lang w:val="en-US"/>
            </w:rPr>
          </w:rPrChange>
        </w:rPr>
        <w:instrText xml:space="preserve"> </w:instrText>
      </w:r>
      <w:r w:rsidR="00540FB4">
        <w:rPr>
          <w:lang w:val="en-US"/>
        </w:rPr>
        <w:instrText>number</w:instrText>
      </w:r>
      <w:r w:rsidR="00540FB4" w:rsidRPr="00540FB4">
        <w:rPr>
          <w:rPrChange w:id="1020" w:author="Дарья" w:date="2024-09-30T19:59:00Z">
            <w:rPr>
              <w:lang w:val="en-US"/>
            </w:rPr>
          </w:rPrChange>
        </w:rPr>
        <w:instrText xml:space="preserve"> </w:instrText>
      </w:r>
      <w:r w:rsidR="00540FB4">
        <w:rPr>
          <w:lang w:val="en-US"/>
        </w:rPr>
        <w:instrText>of</w:instrText>
      </w:r>
      <w:r w:rsidR="00540FB4" w:rsidRPr="00540FB4">
        <w:rPr>
          <w:rPrChange w:id="1021" w:author="Дарья" w:date="2024-09-30T19:59:00Z">
            <w:rPr>
              <w:lang w:val="en-US"/>
            </w:rPr>
          </w:rPrChange>
        </w:rPr>
        <w:instrText xml:space="preserve"> </w:instrText>
      </w:r>
      <w:r w:rsidR="00540FB4">
        <w:rPr>
          <w:lang w:val="en-US"/>
        </w:rPr>
        <w:instrText>previous</w:instrText>
      </w:r>
      <w:r w:rsidR="00540FB4" w:rsidRPr="00540FB4">
        <w:rPr>
          <w:rPrChange w:id="1022" w:author="Дарья" w:date="2024-09-30T19:59:00Z">
            <w:rPr>
              <w:lang w:val="en-US"/>
            </w:rPr>
          </w:rPrChange>
        </w:rPr>
        <w:instrText xml:space="preserve"> </w:instrText>
      </w:r>
      <w:r w:rsidR="00540FB4">
        <w:rPr>
          <w:lang w:val="en-US"/>
        </w:rPr>
        <w:instrText>therapies</w:instrText>
      </w:r>
      <w:r w:rsidR="00540FB4" w:rsidRPr="00540FB4">
        <w:rPr>
          <w:rPrChange w:id="1023" w:author="Дарья" w:date="2024-09-30T19:59:00Z">
            <w:rPr>
              <w:lang w:val="en-US"/>
            </w:rPr>
          </w:rPrChange>
        </w:rPr>
        <w:instrText xml:space="preserve"> </w:instrText>
      </w:r>
      <w:r w:rsidR="00540FB4">
        <w:rPr>
          <w:lang w:val="en-US"/>
        </w:rPr>
        <w:instrText>was</w:instrText>
      </w:r>
      <w:r w:rsidR="00540FB4" w:rsidRPr="00540FB4">
        <w:rPr>
          <w:rPrChange w:id="1024" w:author="Дарья" w:date="2024-09-30T19:59:00Z">
            <w:rPr>
              <w:lang w:val="en-US"/>
            </w:rPr>
          </w:rPrChange>
        </w:rPr>
        <w:instrText xml:space="preserve"> 2 (</w:instrText>
      </w:r>
      <w:r w:rsidR="00540FB4">
        <w:rPr>
          <w:lang w:val="en-US"/>
        </w:rPr>
        <w:instrText>range</w:instrText>
      </w:r>
      <w:r w:rsidR="00540FB4" w:rsidRPr="00540FB4">
        <w:rPr>
          <w:rPrChange w:id="1025" w:author="Дарья" w:date="2024-09-30T19:59:00Z">
            <w:rPr>
              <w:lang w:val="en-US"/>
            </w:rPr>
          </w:rPrChange>
        </w:rPr>
        <w:instrText xml:space="preserve">, 1-5) </w:instrText>
      </w:r>
      <w:r w:rsidR="00540FB4">
        <w:rPr>
          <w:lang w:val="en-US"/>
        </w:rPr>
        <w:instrText>including</w:instrText>
      </w:r>
      <w:r w:rsidR="00540FB4" w:rsidRPr="00540FB4">
        <w:rPr>
          <w:rPrChange w:id="1026" w:author="Дарья" w:date="2024-09-30T19:59:00Z">
            <w:rPr>
              <w:lang w:val="en-US"/>
            </w:rPr>
          </w:rPrChange>
        </w:rPr>
        <w:instrText xml:space="preserve"> </w:instrText>
      </w:r>
      <w:r w:rsidR="00540FB4">
        <w:rPr>
          <w:lang w:val="en-US"/>
        </w:rPr>
        <w:instrText>autologous</w:instrText>
      </w:r>
      <w:r w:rsidR="00540FB4" w:rsidRPr="00540FB4">
        <w:rPr>
          <w:rPrChange w:id="1027" w:author="Дарья" w:date="2024-09-30T19:59:00Z">
            <w:rPr>
              <w:lang w:val="en-US"/>
            </w:rPr>
          </w:rPrChange>
        </w:rPr>
        <w:instrText xml:space="preserve"> </w:instrText>
      </w:r>
      <w:r w:rsidR="00540FB4">
        <w:rPr>
          <w:lang w:val="en-US"/>
        </w:rPr>
        <w:instrText>transplantation</w:instrText>
      </w:r>
      <w:r w:rsidR="00540FB4" w:rsidRPr="00540FB4">
        <w:rPr>
          <w:rPrChange w:id="1028" w:author="Дарья" w:date="2024-09-30T19:59:00Z">
            <w:rPr>
              <w:lang w:val="en-US"/>
            </w:rPr>
          </w:rPrChange>
        </w:rPr>
        <w:instrText xml:space="preserve"> </w:instrText>
      </w:r>
      <w:r w:rsidR="00540FB4">
        <w:rPr>
          <w:lang w:val="en-US"/>
        </w:rPr>
        <w:instrText>in</w:instrText>
      </w:r>
      <w:r w:rsidR="00540FB4" w:rsidRPr="00540FB4">
        <w:rPr>
          <w:rPrChange w:id="1029" w:author="Дарья" w:date="2024-09-30T19:59:00Z">
            <w:rPr>
              <w:lang w:val="en-US"/>
            </w:rPr>
          </w:rPrChange>
        </w:rPr>
        <w:instrText xml:space="preserve"> 47 </w:instrText>
      </w:r>
      <w:r w:rsidR="00540FB4">
        <w:rPr>
          <w:lang w:val="en-US"/>
        </w:rPr>
        <w:instrText>cases</w:instrText>
      </w:r>
      <w:r w:rsidR="00540FB4" w:rsidRPr="00540FB4">
        <w:rPr>
          <w:rPrChange w:id="1030" w:author="Дарья" w:date="2024-09-30T19:59:00Z">
            <w:rPr>
              <w:lang w:val="en-US"/>
            </w:rPr>
          </w:rPrChange>
        </w:rPr>
        <w:instrText xml:space="preserve">. </w:instrText>
      </w:r>
      <w:r w:rsidR="00540FB4">
        <w:rPr>
          <w:lang w:val="en-US"/>
        </w:rPr>
        <w:instrText>At</w:instrText>
      </w:r>
      <w:r w:rsidR="00540FB4" w:rsidRPr="00540FB4">
        <w:rPr>
          <w:rPrChange w:id="1031" w:author="Дарья" w:date="2024-09-30T19:59:00Z">
            <w:rPr>
              <w:lang w:val="en-US"/>
            </w:rPr>
          </w:rPrChange>
        </w:rPr>
        <w:instrText xml:space="preserve"> </w:instrText>
      </w:r>
      <w:r w:rsidR="00540FB4">
        <w:rPr>
          <w:lang w:val="en-US"/>
        </w:rPr>
        <w:instrText>time</w:instrText>
      </w:r>
      <w:r w:rsidR="00540FB4" w:rsidRPr="00540FB4">
        <w:rPr>
          <w:rPrChange w:id="1032" w:author="Дарья" w:date="2024-09-30T19:59:00Z">
            <w:rPr>
              <w:lang w:val="en-US"/>
            </w:rPr>
          </w:rPrChange>
        </w:rPr>
        <w:instrText xml:space="preserve"> </w:instrText>
      </w:r>
      <w:r w:rsidR="00540FB4">
        <w:rPr>
          <w:lang w:val="en-US"/>
        </w:rPr>
        <w:instrText>of</w:instrText>
      </w:r>
      <w:r w:rsidR="00540FB4" w:rsidRPr="00540FB4">
        <w:rPr>
          <w:rPrChange w:id="1033" w:author="Дарья" w:date="2024-09-30T19:59:00Z">
            <w:rPr>
              <w:lang w:val="en-US"/>
            </w:rPr>
          </w:rPrChange>
        </w:rPr>
        <w:instrText xml:space="preserve"> </w:instrText>
      </w:r>
      <w:r w:rsidR="00540FB4">
        <w:rPr>
          <w:lang w:val="en-US"/>
        </w:rPr>
        <w:instrText>transplantation</w:instrText>
      </w:r>
      <w:r w:rsidR="00540FB4" w:rsidRPr="00540FB4">
        <w:rPr>
          <w:rPrChange w:id="1034" w:author="Дарья" w:date="2024-09-30T19:59:00Z">
            <w:rPr>
              <w:lang w:val="en-US"/>
            </w:rPr>
          </w:rPrChange>
        </w:rPr>
        <w:instrText xml:space="preserve">, 35 </w:instrText>
      </w:r>
      <w:r w:rsidR="00540FB4">
        <w:rPr>
          <w:lang w:val="en-US"/>
        </w:rPr>
        <w:instrText>patients</w:instrText>
      </w:r>
      <w:r w:rsidR="00540FB4" w:rsidRPr="00540FB4">
        <w:rPr>
          <w:rPrChange w:id="1035" w:author="Дарья" w:date="2024-09-30T19:59:00Z">
            <w:rPr>
              <w:lang w:val="en-US"/>
            </w:rPr>
          </w:rPrChange>
        </w:rPr>
        <w:instrText xml:space="preserve"> </w:instrText>
      </w:r>
      <w:r w:rsidR="00540FB4">
        <w:rPr>
          <w:lang w:val="en-US"/>
        </w:rPr>
        <w:instrText>were</w:instrText>
      </w:r>
      <w:r w:rsidR="00540FB4" w:rsidRPr="00540FB4">
        <w:rPr>
          <w:rPrChange w:id="1036" w:author="Дарья" w:date="2024-09-30T19:59:00Z">
            <w:rPr>
              <w:lang w:val="en-US"/>
            </w:rPr>
          </w:rPrChange>
        </w:rPr>
        <w:instrText xml:space="preserve"> </w:instrText>
      </w:r>
      <w:r w:rsidR="00540FB4">
        <w:rPr>
          <w:lang w:val="en-US"/>
        </w:rPr>
        <w:instrText>in</w:instrText>
      </w:r>
      <w:r w:rsidR="00540FB4" w:rsidRPr="00540FB4">
        <w:rPr>
          <w:rPrChange w:id="1037" w:author="Дарья" w:date="2024-09-30T19:59:00Z">
            <w:rPr>
              <w:lang w:val="en-US"/>
            </w:rPr>
          </w:rPrChange>
        </w:rPr>
        <w:instrText xml:space="preserve"> </w:instrText>
      </w:r>
      <w:r w:rsidR="00540FB4">
        <w:rPr>
          <w:lang w:val="en-US"/>
        </w:rPr>
        <w:instrText>complete</w:instrText>
      </w:r>
      <w:r w:rsidR="00540FB4" w:rsidRPr="00540FB4">
        <w:rPr>
          <w:rPrChange w:id="1038" w:author="Дарья" w:date="2024-09-30T19:59:00Z">
            <w:rPr>
              <w:lang w:val="en-US"/>
            </w:rPr>
          </w:rPrChange>
        </w:rPr>
        <w:instrText xml:space="preserve"> </w:instrText>
      </w:r>
      <w:r w:rsidR="00540FB4">
        <w:rPr>
          <w:lang w:val="en-US"/>
        </w:rPr>
        <w:instrText>remission</w:instrText>
      </w:r>
      <w:r w:rsidR="00540FB4" w:rsidRPr="00540FB4">
        <w:rPr>
          <w:rPrChange w:id="1039" w:author="Дарья" w:date="2024-09-30T19:59:00Z">
            <w:rPr>
              <w:lang w:val="en-US"/>
            </w:rPr>
          </w:rPrChange>
        </w:rPr>
        <w:instrText xml:space="preserve">, 20 </w:instrText>
      </w:r>
      <w:r w:rsidR="00540FB4">
        <w:rPr>
          <w:lang w:val="en-US"/>
        </w:rPr>
        <w:instrText>were</w:instrText>
      </w:r>
      <w:r w:rsidR="00540FB4" w:rsidRPr="00540FB4">
        <w:rPr>
          <w:rPrChange w:id="1040" w:author="Дарья" w:date="2024-09-30T19:59:00Z">
            <w:rPr>
              <w:lang w:val="en-US"/>
            </w:rPr>
          </w:rPrChange>
        </w:rPr>
        <w:instrText xml:space="preserve"> </w:instrText>
      </w:r>
      <w:r w:rsidR="00540FB4">
        <w:rPr>
          <w:lang w:val="en-US"/>
        </w:rPr>
        <w:instrText>in</w:instrText>
      </w:r>
      <w:r w:rsidR="00540FB4" w:rsidRPr="00540FB4">
        <w:rPr>
          <w:rPrChange w:id="1041" w:author="Дарья" w:date="2024-09-30T19:59:00Z">
            <w:rPr>
              <w:lang w:val="en-US"/>
            </w:rPr>
          </w:rPrChange>
        </w:rPr>
        <w:instrText xml:space="preserve"> </w:instrText>
      </w:r>
      <w:r w:rsidR="00540FB4">
        <w:rPr>
          <w:lang w:val="en-US"/>
        </w:rPr>
        <w:instrText>partial</w:instrText>
      </w:r>
      <w:r w:rsidR="00540FB4" w:rsidRPr="00540FB4">
        <w:rPr>
          <w:rPrChange w:id="1042" w:author="Дарья" w:date="2024-09-30T19:59:00Z">
            <w:rPr>
              <w:lang w:val="en-US"/>
            </w:rPr>
          </w:rPrChange>
        </w:rPr>
        <w:instrText xml:space="preserve"> </w:instrText>
      </w:r>
      <w:r w:rsidR="00540FB4">
        <w:rPr>
          <w:lang w:val="en-US"/>
        </w:rPr>
        <w:instrText>response</w:instrText>
      </w:r>
      <w:r w:rsidR="00540FB4" w:rsidRPr="00540FB4">
        <w:rPr>
          <w:rPrChange w:id="1043" w:author="Дарья" w:date="2024-09-30T19:59:00Z">
            <w:rPr>
              <w:lang w:val="en-US"/>
            </w:rPr>
          </w:rPrChange>
        </w:rPr>
        <w:instrText xml:space="preserve"> </w:instrText>
      </w:r>
      <w:r w:rsidR="00540FB4">
        <w:rPr>
          <w:lang w:val="en-US"/>
        </w:rPr>
        <w:instrText>and</w:instrText>
      </w:r>
      <w:r w:rsidR="00540FB4" w:rsidRPr="00540FB4">
        <w:rPr>
          <w:rPrChange w:id="1044" w:author="Дарья" w:date="2024-09-30T19:59:00Z">
            <w:rPr>
              <w:lang w:val="en-US"/>
            </w:rPr>
          </w:rPrChange>
        </w:rPr>
        <w:instrText xml:space="preserve"> 15 </w:instrText>
      </w:r>
      <w:r w:rsidR="00540FB4">
        <w:rPr>
          <w:lang w:val="en-US"/>
        </w:rPr>
        <w:instrText>in</w:instrText>
      </w:r>
      <w:r w:rsidR="00540FB4" w:rsidRPr="00540FB4">
        <w:rPr>
          <w:rPrChange w:id="1045" w:author="Дарья" w:date="2024-09-30T19:59:00Z">
            <w:rPr>
              <w:lang w:val="en-US"/>
            </w:rPr>
          </w:rPrChange>
        </w:rPr>
        <w:instrText xml:space="preserve"> </w:instrText>
      </w:r>
      <w:r w:rsidR="00540FB4">
        <w:rPr>
          <w:lang w:val="en-US"/>
        </w:rPr>
        <w:instrText>stable</w:instrText>
      </w:r>
      <w:r w:rsidR="00540FB4" w:rsidRPr="00540FB4">
        <w:rPr>
          <w:rPrChange w:id="1046" w:author="Дарья" w:date="2024-09-30T19:59:00Z">
            <w:rPr>
              <w:lang w:val="en-US"/>
            </w:rPr>
          </w:rPrChange>
        </w:rPr>
        <w:instrText xml:space="preserve"> </w:instrText>
      </w:r>
      <w:r w:rsidR="00540FB4">
        <w:rPr>
          <w:lang w:val="en-US"/>
        </w:rPr>
        <w:instrText>disease</w:instrText>
      </w:r>
      <w:r w:rsidR="00540FB4" w:rsidRPr="00540FB4">
        <w:rPr>
          <w:rPrChange w:id="1047" w:author="Дарья" w:date="2024-09-30T19:59:00Z">
            <w:rPr>
              <w:lang w:val="en-US"/>
            </w:rPr>
          </w:rPrChange>
        </w:rPr>
        <w:instrText xml:space="preserve"> </w:instrText>
      </w:r>
      <w:r w:rsidR="00540FB4">
        <w:rPr>
          <w:lang w:val="en-US"/>
        </w:rPr>
        <w:instrText>or</w:instrText>
      </w:r>
      <w:r w:rsidR="00540FB4" w:rsidRPr="00540FB4">
        <w:rPr>
          <w:rPrChange w:id="1048" w:author="Дарья" w:date="2024-09-30T19:59:00Z">
            <w:rPr>
              <w:lang w:val="en-US"/>
            </w:rPr>
          </w:rPrChange>
        </w:rPr>
        <w:instrText xml:space="preserve"> </w:instrText>
      </w:r>
      <w:r w:rsidR="00540FB4">
        <w:rPr>
          <w:lang w:val="en-US"/>
        </w:rPr>
        <w:instrText>progressive</w:instrText>
      </w:r>
      <w:r w:rsidR="00540FB4" w:rsidRPr="00540FB4">
        <w:rPr>
          <w:rPrChange w:id="1049" w:author="Дарья" w:date="2024-09-30T19:59:00Z">
            <w:rPr>
              <w:lang w:val="en-US"/>
            </w:rPr>
          </w:rPrChange>
        </w:rPr>
        <w:instrText xml:space="preserve"> </w:instrText>
      </w:r>
      <w:r w:rsidR="00540FB4">
        <w:rPr>
          <w:lang w:val="en-US"/>
        </w:rPr>
        <w:instrText>disease</w:instrText>
      </w:r>
      <w:r w:rsidR="00540FB4" w:rsidRPr="00540FB4">
        <w:rPr>
          <w:rPrChange w:id="1050" w:author="Дарья" w:date="2024-09-30T19:59:00Z">
            <w:rPr>
              <w:lang w:val="en-US"/>
            </w:rPr>
          </w:rPrChange>
        </w:rPr>
        <w:instrText xml:space="preserve">. </w:instrText>
      </w:r>
      <w:r w:rsidR="00540FB4">
        <w:rPr>
          <w:lang w:val="en-US"/>
        </w:rPr>
        <w:instrText>The</w:instrText>
      </w:r>
      <w:r w:rsidR="00540FB4" w:rsidRPr="00540FB4">
        <w:rPr>
          <w:rPrChange w:id="1051" w:author="Дарья" w:date="2024-09-30T19:59:00Z">
            <w:rPr>
              <w:lang w:val="en-US"/>
            </w:rPr>
          </w:rPrChange>
        </w:rPr>
        <w:instrText xml:space="preserve"> </w:instrText>
      </w:r>
      <w:r w:rsidR="00540FB4">
        <w:rPr>
          <w:lang w:val="en-US"/>
        </w:rPr>
        <w:instrText>median</w:instrText>
      </w:r>
      <w:r w:rsidR="00540FB4" w:rsidRPr="00540FB4">
        <w:rPr>
          <w:rPrChange w:id="1052" w:author="Дарья" w:date="2024-09-30T19:59:00Z">
            <w:rPr>
              <w:lang w:val="en-US"/>
            </w:rPr>
          </w:rPrChange>
        </w:rPr>
        <w:instrText xml:space="preserve"> </w:instrText>
      </w:r>
      <w:r w:rsidR="00540FB4">
        <w:rPr>
          <w:lang w:val="en-US"/>
        </w:rPr>
        <w:instrText>follow</w:instrText>
      </w:r>
      <w:r w:rsidR="00540FB4" w:rsidRPr="00540FB4">
        <w:rPr>
          <w:rPrChange w:id="1053" w:author="Дарья" w:date="2024-09-30T19:59:00Z">
            <w:rPr>
              <w:lang w:val="en-US"/>
            </w:rPr>
          </w:rPrChange>
        </w:rPr>
        <w:instrText>-</w:instrText>
      </w:r>
      <w:r w:rsidR="00540FB4">
        <w:rPr>
          <w:lang w:val="en-US"/>
        </w:rPr>
        <w:instrText>up</w:instrText>
      </w:r>
      <w:r w:rsidR="00540FB4" w:rsidRPr="00540FB4">
        <w:rPr>
          <w:rPrChange w:id="1054" w:author="Дарья" w:date="2024-09-30T19:59:00Z">
            <w:rPr>
              <w:lang w:val="en-US"/>
            </w:rPr>
          </w:rPrChange>
        </w:rPr>
        <w:instrText xml:space="preserve"> </w:instrText>
      </w:r>
      <w:r w:rsidR="00540FB4">
        <w:rPr>
          <w:lang w:val="en-US"/>
        </w:rPr>
        <w:instrText>for</w:instrText>
      </w:r>
      <w:r w:rsidR="00540FB4" w:rsidRPr="00540FB4">
        <w:rPr>
          <w:rPrChange w:id="1055" w:author="Дарья" w:date="2024-09-30T19:59:00Z">
            <w:rPr>
              <w:lang w:val="en-US"/>
            </w:rPr>
          </w:rPrChange>
        </w:rPr>
        <w:instrText xml:space="preserve"> </w:instrText>
      </w:r>
      <w:r w:rsidR="00540FB4">
        <w:rPr>
          <w:lang w:val="en-US"/>
        </w:rPr>
        <w:instrText>living</w:instrText>
      </w:r>
      <w:r w:rsidR="00540FB4" w:rsidRPr="00540FB4">
        <w:rPr>
          <w:rPrChange w:id="1056" w:author="Дарья" w:date="2024-09-30T19:59:00Z">
            <w:rPr>
              <w:lang w:val="en-US"/>
            </w:rPr>
          </w:rPrChange>
        </w:rPr>
        <w:instrText xml:space="preserve"> </w:instrText>
      </w:r>
      <w:r w:rsidR="00540FB4">
        <w:rPr>
          <w:lang w:val="en-US"/>
        </w:rPr>
        <w:instrText>patients</w:instrText>
      </w:r>
      <w:r w:rsidR="00540FB4" w:rsidRPr="00540FB4">
        <w:rPr>
          <w:rPrChange w:id="1057" w:author="Дарья" w:date="2024-09-30T19:59:00Z">
            <w:rPr>
              <w:lang w:val="en-US"/>
            </w:rPr>
          </w:rPrChange>
        </w:rPr>
        <w:instrText xml:space="preserve"> </w:instrText>
      </w:r>
      <w:r w:rsidR="00540FB4">
        <w:rPr>
          <w:lang w:val="en-US"/>
        </w:rPr>
        <w:instrText>was</w:instrText>
      </w:r>
      <w:r w:rsidR="00540FB4" w:rsidRPr="00540FB4">
        <w:rPr>
          <w:rPrChange w:id="1058" w:author="Дарья" w:date="2024-09-30T19:59:00Z">
            <w:rPr>
              <w:lang w:val="en-US"/>
            </w:rPr>
          </w:rPrChange>
        </w:rPr>
        <w:instrText xml:space="preserve"> 24 </w:instrText>
      </w:r>
      <w:r w:rsidR="00540FB4">
        <w:rPr>
          <w:lang w:val="en-US"/>
        </w:rPr>
        <w:instrText>months</w:instrText>
      </w:r>
      <w:r w:rsidR="00540FB4" w:rsidRPr="00540FB4">
        <w:rPr>
          <w:rPrChange w:id="1059" w:author="Дарья" w:date="2024-09-30T19:59:00Z">
            <w:rPr>
              <w:lang w:val="en-US"/>
            </w:rPr>
          </w:rPrChange>
        </w:rPr>
        <w:instrText xml:space="preserve">. </w:instrText>
      </w:r>
      <w:r w:rsidR="00540FB4">
        <w:rPr>
          <w:lang w:val="en-US"/>
        </w:rPr>
        <w:instrText>The</w:instrText>
      </w:r>
      <w:r w:rsidR="00540FB4" w:rsidRPr="00540FB4">
        <w:rPr>
          <w:rPrChange w:id="1060" w:author="Дарья" w:date="2024-09-30T19:59:00Z">
            <w:rPr>
              <w:lang w:val="en-US"/>
            </w:rPr>
          </w:rPrChange>
        </w:rPr>
        <w:instrText xml:space="preserve"> 2-</w:instrText>
      </w:r>
      <w:r w:rsidR="00540FB4">
        <w:rPr>
          <w:lang w:val="en-US"/>
        </w:rPr>
        <w:instrText>year</w:instrText>
      </w:r>
      <w:r w:rsidR="00540FB4" w:rsidRPr="00540FB4">
        <w:rPr>
          <w:rPrChange w:id="1061" w:author="Дарья" w:date="2024-09-30T19:59:00Z">
            <w:rPr>
              <w:lang w:val="en-US"/>
            </w:rPr>
          </w:rPrChange>
        </w:rPr>
        <w:instrText xml:space="preserve"> </w:instrText>
      </w:r>
      <w:r w:rsidR="00540FB4">
        <w:rPr>
          <w:lang w:val="en-US"/>
        </w:rPr>
        <w:instrText>event</w:instrText>
      </w:r>
      <w:r w:rsidR="00540FB4" w:rsidRPr="00540FB4">
        <w:rPr>
          <w:rPrChange w:id="1062" w:author="Дарья" w:date="2024-09-30T19:59:00Z">
            <w:rPr>
              <w:lang w:val="en-US"/>
            </w:rPr>
          </w:rPrChange>
        </w:rPr>
        <w:instrText>-</w:instrText>
      </w:r>
      <w:r w:rsidR="00540FB4">
        <w:rPr>
          <w:lang w:val="en-US"/>
        </w:rPr>
        <w:instrText>free</w:instrText>
      </w:r>
      <w:r w:rsidR="00540FB4" w:rsidRPr="00540FB4">
        <w:rPr>
          <w:rPrChange w:id="1063" w:author="Дарья" w:date="2024-09-30T19:59:00Z">
            <w:rPr>
              <w:lang w:val="en-US"/>
            </w:rPr>
          </w:rPrChange>
        </w:rPr>
        <w:instrText xml:space="preserve"> </w:instrText>
      </w:r>
      <w:r w:rsidR="00540FB4">
        <w:rPr>
          <w:lang w:val="en-US"/>
        </w:rPr>
        <w:instrText>survival</w:instrText>
      </w:r>
      <w:r w:rsidR="00540FB4" w:rsidRPr="00540FB4">
        <w:rPr>
          <w:rPrChange w:id="1064" w:author="Дарья" w:date="2024-09-30T19:59:00Z">
            <w:rPr>
              <w:lang w:val="en-US"/>
            </w:rPr>
          </w:rPrChange>
        </w:rPr>
        <w:instrText xml:space="preserve"> (</w:instrText>
      </w:r>
      <w:r w:rsidR="00540FB4">
        <w:rPr>
          <w:lang w:val="en-US"/>
        </w:rPr>
        <w:instrText>EFS</w:instrText>
      </w:r>
      <w:r w:rsidR="00540FB4" w:rsidRPr="00540FB4">
        <w:rPr>
          <w:rPrChange w:id="1065" w:author="Дарья" w:date="2024-09-30T19:59:00Z">
            <w:rPr>
              <w:lang w:val="en-US"/>
            </w:rPr>
          </w:rPrChange>
        </w:rPr>
        <w:instrText xml:space="preserve">) </w:instrText>
      </w:r>
      <w:r w:rsidR="00540FB4">
        <w:rPr>
          <w:lang w:val="en-US"/>
        </w:rPr>
        <w:instrText>and</w:instrText>
      </w:r>
      <w:r w:rsidR="00540FB4" w:rsidRPr="00540FB4">
        <w:rPr>
          <w:rPrChange w:id="1066" w:author="Дарья" w:date="2024-09-30T19:59:00Z">
            <w:rPr>
              <w:lang w:val="en-US"/>
            </w:rPr>
          </w:rPrChange>
        </w:rPr>
        <w:instrText xml:space="preserve"> </w:instrText>
      </w:r>
      <w:r w:rsidR="00540FB4">
        <w:rPr>
          <w:lang w:val="en-US"/>
        </w:rPr>
        <w:instrText>overall</w:instrText>
      </w:r>
      <w:r w:rsidR="00540FB4" w:rsidRPr="00540FB4">
        <w:rPr>
          <w:rPrChange w:id="1067" w:author="Дарья" w:date="2024-09-30T19:59:00Z">
            <w:rPr>
              <w:lang w:val="en-US"/>
            </w:rPr>
          </w:rPrChange>
        </w:rPr>
        <w:instrText xml:space="preserve"> </w:instrText>
      </w:r>
      <w:r w:rsidR="00540FB4">
        <w:rPr>
          <w:lang w:val="en-US"/>
        </w:rPr>
        <w:instrText>survival</w:instrText>
      </w:r>
      <w:r w:rsidR="00540FB4" w:rsidRPr="00540FB4">
        <w:rPr>
          <w:rPrChange w:id="1068" w:author="Дарья" w:date="2024-09-30T19:59:00Z">
            <w:rPr>
              <w:lang w:val="en-US"/>
            </w:rPr>
          </w:rPrChange>
        </w:rPr>
        <w:instrText xml:space="preserve"> (</w:instrText>
      </w:r>
      <w:r w:rsidR="00540FB4">
        <w:rPr>
          <w:lang w:val="en-US"/>
        </w:rPr>
        <w:instrText>OS</w:instrText>
      </w:r>
      <w:r w:rsidR="00540FB4" w:rsidRPr="00540FB4">
        <w:rPr>
          <w:rPrChange w:id="1069" w:author="Дарья" w:date="2024-09-30T19:59:00Z">
            <w:rPr>
              <w:lang w:val="en-US"/>
            </w:rPr>
          </w:rPrChange>
        </w:rPr>
        <w:instrText xml:space="preserve">) </w:instrText>
      </w:r>
      <w:r w:rsidR="00540FB4">
        <w:rPr>
          <w:lang w:val="en-US"/>
        </w:rPr>
        <w:instrText>rates</w:instrText>
      </w:r>
      <w:r w:rsidR="00540FB4" w:rsidRPr="00540FB4">
        <w:rPr>
          <w:rPrChange w:id="1070" w:author="Дарья" w:date="2024-09-30T19:59:00Z">
            <w:rPr>
              <w:lang w:val="en-US"/>
            </w:rPr>
          </w:rPrChange>
        </w:rPr>
        <w:instrText xml:space="preserve"> </w:instrText>
      </w:r>
      <w:r w:rsidR="00540FB4">
        <w:rPr>
          <w:lang w:val="en-US"/>
        </w:rPr>
        <w:instrText>were</w:instrText>
      </w:r>
      <w:r w:rsidR="00540FB4" w:rsidRPr="00540FB4">
        <w:rPr>
          <w:rPrChange w:id="1071" w:author="Дарья" w:date="2024-09-30T19:59:00Z">
            <w:rPr>
              <w:lang w:val="en-US"/>
            </w:rPr>
          </w:rPrChange>
        </w:rPr>
        <w:instrText xml:space="preserve"> 50% </w:instrText>
      </w:r>
      <w:r w:rsidR="00540FB4">
        <w:rPr>
          <w:lang w:val="en-US"/>
        </w:rPr>
        <w:instrText>and</w:instrText>
      </w:r>
      <w:r w:rsidR="00540FB4" w:rsidRPr="00540FB4">
        <w:rPr>
          <w:rPrChange w:id="1072" w:author="Дарья" w:date="2024-09-30T19:59:00Z">
            <w:rPr>
              <w:lang w:val="en-US"/>
            </w:rPr>
          </w:rPrChange>
        </w:rPr>
        <w:instrText xml:space="preserve"> 53%, </w:instrText>
      </w:r>
      <w:r w:rsidR="00540FB4">
        <w:rPr>
          <w:lang w:val="en-US"/>
        </w:rPr>
        <w:instrText>respectively</w:instrText>
      </w:r>
      <w:r w:rsidR="00540FB4" w:rsidRPr="00540FB4">
        <w:rPr>
          <w:rPrChange w:id="1073" w:author="Дарья" w:date="2024-09-30T19:59:00Z">
            <w:rPr>
              <w:lang w:val="en-US"/>
            </w:rPr>
          </w:rPrChange>
        </w:rPr>
        <w:instrText xml:space="preserve">. </w:instrText>
      </w:r>
      <w:r w:rsidR="00540FB4">
        <w:rPr>
          <w:lang w:val="en-US"/>
        </w:rPr>
        <w:instrText>The</w:instrText>
      </w:r>
      <w:r w:rsidR="00540FB4" w:rsidRPr="00540FB4">
        <w:rPr>
          <w:rPrChange w:id="1074" w:author="Дарья" w:date="2024-09-30T19:59:00Z">
            <w:rPr>
              <w:lang w:val="en-US"/>
            </w:rPr>
          </w:rPrChange>
        </w:rPr>
        <w:instrText xml:space="preserve"> 1- </w:instrText>
      </w:r>
      <w:r w:rsidR="00540FB4">
        <w:rPr>
          <w:lang w:val="en-US"/>
        </w:rPr>
        <w:instrText>and</w:instrText>
      </w:r>
      <w:r w:rsidR="00540FB4" w:rsidRPr="00540FB4">
        <w:rPr>
          <w:rPrChange w:id="1075" w:author="Дарья" w:date="2024-09-30T19:59:00Z">
            <w:rPr>
              <w:lang w:val="en-US"/>
            </w:rPr>
          </w:rPrChange>
        </w:rPr>
        <w:instrText xml:space="preserve"> 2-</w:instrText>
      </w:r>
      <w:r w:rsidR="00540FB4">
        <w:rPr>
          <w:lang w:val="en-US"/>
        </w:rPr>
        <w:instrText>year</w:instrText>
      </w:r>
      <w:r w:rsidR="00540FB4" w:rsidRPr="00540FB4">
        <w:rPr>
          <w:rPrChange w:id="1076" w:author="Дарья" w:date="2024-09-30T19:59:00Z">
            <w:rPr>
              <w:lang w:val="en-US"/>
            </w:rPr>
          </w:rPrChange>
        </w:rPr>
        <w:instrText xml:space="preserve"> </w:instrText>
      </w:r>
      <w:r w:rsidR="00540FB4">
        <w:rPr>
          <w:lang w:val="en-US"/>
        </w:rPr>
        <w:instrText>transplant</w:instrText>
      </w:r>
      <w:r w:rsidR="00540FB4" w:rsidRPr="00540FB4">
        <w:rPr>
          <w:rPrChange w:id="1077" w:author="Дарья" w:date="2024-09-30T19:59:00Z">
            <w:rPr>
              <w:lang w:val="en-US"/>
            </w:rPr>
          </w:rPrChange>
        </w:rPr>
        <w:instrText>-</w:instrText>
      </w:r>
      <w:r w:rsidR="00540FB4">
        <w:rPr>
          <w:lang w:val="en-US"/>
        </w:rPr>
        <w:instrText>related</w:instrText>
      </w:r>
      <w:r w:rsidR="00540FB4" w:rsidRPr="00540FB4">
        <w:rPr>
          <w:rPrChange w:id="1078" w:author="Дарья" w:date="2024-09-30T19:59:00Z">
            <w:rPr>
              <w:lang w:val="en-US"/>
            </w:rPr>
          </w:rPrChange>
        </w:rPr>
        <w:instrText xml:space="preserve"> </w:instrText>
      </w:r>
      <w:r w:rsidR="00540FB4">
        <w:rPr>
          <w:lang w:val="en-US"/>
        </w:rPr>
        <w:instrText>mortality</w:instrText>
      </w:r>
      <w:r w:rsidR="00540FB4" w:rsidRPr="00540FB4">
        <w:rPr>
          <w:rPrChange w:id="1079" w:author="Дарья" w:date="2024-09-30T19:59:00Z">
            <w:rPr>
              <w:lang w:val="en-US"/>
            </w:rPr>
          </w:rPrChange>
        </w:rPr>
        <w:instrText xml:space="preserve"> </w:instrText>
      </w:r>
      <w:r w:rsidR="00540FB4">
        <w:rPr>
          <w:lang w:val="en-US"/>
        </w:rPr>
        <w:instrText>rates</w:instrText>
      </w:r>
      <w:r w:rsidR="00540FB4" w:rsidRPr="00540FB4">
        <w:rPr>
          <w:rPrChange w:id="1080" w:author="Дарья" w:date="2024-09-30T19:59:00Z">
            <w:rPr>
              <w:lang w:val="en-US"/>
            </w:rPr>
          </w:rPrChange>
        </w:rPr>
        <w:instrText xml:space="preserve"> </w:instrText>
      </w:r>
      <w:r w:rsidR="00540FB4">
        <w:rPr>
          <w:lang w:val="en-US"/>
        </w:rPr>
        <w:instrText>were</w:instrText>
      </w:r>
      <w:r w:rsidR="00540FB4" w:rsidRPr="00540FB4">
        <w:rPr>
          <w:rPrChange w:id="1081" w:author="Дарья" w:date="2024-09-30T19:59:00Z">
            <w:rPr>
              <w:lang w:val="en-US"/>
            </w:rPr>
          </w:rPrChange>
        </w:rPr>
        <w:instrText xml:space="preserve"> 22% </w:instrText>
      </w:r>
      <w:r w:rsidR="00540FB4">
        <w:rPr>
          <w:lang w:val="en-US"/>
        </w:rPr>
        <w:instrText>and</w:instrText>
      </w:r>
      <w:r w:rsidR="00540FB4" w:rsidRPr="00540FB4">
        <w:rPr>
          <w:rPrChange w:id="1082" w:author="Дарья" w:date="2024-09-30T19:59:00Z">
            <w:rPr>
              <w:lang w:val="en-US"/>
            </w:rPr>
          </w:rPrChange>
        </w:rPr>
        <w:instrText xml:space="preserve"> 32%, </w:instrText>
      </w:r>
      <w:r w:rsidR="00540FB4">
        <w:rPr>
          <w:lang w:val="en-US"/>
        </w:rPr>
        <w:instrText>respectively</w:instrText>
      </w:r>
      <w:r w:rsidR="00540FB4" w:rsidRPr="00540FB4">
        <w:rPr>
          <w:rPrChange w:id="1083" w:author="Дарья" w:date="2024-09-30T19:59:00Z">
            <w:rPr>
              <w:lang w:val="en-US"/>
            </w:rPr>
          </w:rPrChange>
        </w:rPr>
        <w:instrText xml:space="preserve">. </w:instrText>
      </w:r>
      <w:r w:rsidR="00540FB4">
        <w:rPr>
          <w:lang w:val="en-US"/>
        </w:rPr>
        <w:instrText>The</w:instrText>
      </w:r>
      <w:r w:rsidR="00540FB4" w:rsidRPr="00540FB4">
        <w:rPr>
          <w:rPrChange w:id="1084" w:author="Дарья" w:date="2024-09-30T19:59:00Z">
            <w:rPr>
              <w:lang w:val="en-US"/>
            </w:rPr>
          </w:rPrChange>
        </w:rPr>
        <w:instrText xml:space="preserve"> </w:instrText>
      </w:r>
      <w:r w:rsidR="00540FB4">
        <w:rPr>
          <w:lang w:val="en-US"/>
        </w:rPr>
        <w:instrText>statistical</w:instrText>
      </w:r>
      <w:r w:rsidR="00540FB4" w:rsidRPr="00540FB4">
        <w:rPr>
          <w:rPrChange w:id="1085" w:author="Дарья" w:date="2024-09-30T19:59:00Z">
            <w:rPr>
              <w:lang w:val="en-US"/>
            </w:rPr>
          </w:rPrChange>
        </w:rPr>
        <w:instrText xml:space="preserve"> </w:instrText>
      </w:r>
      <w:r w:rsidR="00540FB4">
        <w:rPr>
          <w:lang w:val="en-US"/>
        </w:rPr>
        <w:instrText>analysis</w:instrText>
      </w:r>
      <w:r w:rsidR="00540FB4" w:rsidRPr="00540FB4">
        <w:rPr>
          <w:rPrChange w:id="1086" w:author="Дарья" w:date="2024-09-30T19:59:00Z">
            <w:rPr>
              <w:lang w:val="en-US"/>
            </w:rPr>
          </w:rPrChange>
        </w:rPr>
        <w:instrText xml:space="preserve"> </w:instrText>
      </w:r>
      <w:r w:rsidR="00540FB4">
        <w:rPr>
          <w:lang w:val="en-US"/>
        </w:rPr>
        <w:instrText>demonstrated</w:instrText>
      </w:r>
      <w:r w:rsidR="00540FB4" w:rsidRPr="00540FB4">
        <w:rPr>
          <w:rPrChange w:id="1087" w:author="Дарья" w:date="2024-09-30T19:59:00Z">
            <w:rPr>
              <w:lang w:val="en-US"/>
            </w:rPr>
          </w:rPrChange>
        </w:rPr>
        <w:instrText xml:space="preserve"> </w:instrText>
      </w:r>
      <w:r w:rsidR="00540FB4">
        <w:rPr>
          <w:lang w:val="en-US"/>
        </w:rPr>
        <w:instrText>that</w:instrText>
      </w:r>
      <w:r w:rsidR="00540FB4" w:rsidRPr="00540FB4">
        <w:rPr>
          <w:rPrChange w:id="1088" w:author="Дарья" w:date="2024-09-30T19:59:00Z">
            <w:rPr>
              <w:lang w:val="en-US"/>
            </w:rPr>
          </w:rPrChange>
        </w:rPr>
        <w:instrText xml:space="preserve"> </w:instrText>
      </w:r>
      <w:r w:rsidR="00540FB4">
        <w:rPr>
          <w:lang w:val="en-US"/>
        </w:rPr>
        <w:instrText>disease</w:instrText>
      </w:r>
      <w:r w:rsidR="00540FB4" w:rsidRPr="00540FB4">
        <w:rPr>
          <w:rPrChange w:id="1089" w:author="Дарья" w:date="2024-09-30T19:59:00Z">
            <w:rPr>
              <w:lang w:val="en-US"/>
            </w:rPr>
          </w:rPrChange>
        </w:rPr>
        <w:instrText xml:space="preserve"> </w:instrText>
      </w:r>
      <w:r w:rsidR="00540FB4">
        <w:rPr>
          <w:lang w:val="en-US"/>
        </w:rPr>
        <w:instrText>status</w:instrText>
      </w:r>
      <w:r w:rsidR="00540FB4" w:rsidRPr="00540FB4">
        <w:rPr>
          <w:rPrChange w:id="1090" w:author="Дарья" w:date="2024-09-30T19:59:00Z">
            <w:rPr>
              <w:lang w:val="en-US"/>
            </w:rPr>
          </w:rPrChange>
        </w:rPr>
        <w:instrText xml:space="preserve"> </w:instrText>
      </w:r>
      <w:r w:rsidR="00540FB4">
        <w:rPr>
          <w:lang w:val="en-US"/>
        </w:rPr>
        <w:instrText>at</w:instrText>
      </w:r>
      <w:r w:rsidR="00540FB4" w:rsidRPr="00540FB4">
        <w:rPr>
          <w:rPrChange w:id="1091" w:author="Дарья" w:date="2024-09-30T19:59:00Z">
            <w:rPr>
              <w:lang w:val="en-US"/>
            </w:rPr>
          </w:rPrChange>
        </w:rPr>
        <w:instrText xml:space="preserve"> </w:instrText>
      </w:r>
      <w:r w:rsidR="00540FB4">
        <w:rPr>
          <w:lang w:val="en-US"/>
        </w:rPr>
        <w:instrText>transplantation</w:instrText>
      </w:r>
      <w:r w:rsidR="00540FB4" w:rsidRPr="00540FB4">
        <w:rPr>
          <w:rPrChange w:id="1092" w:author="Дарья" w:date="2024-09-30T19:59:00Z">
            <w:rPr>
              <w:lang w:val="en-US"/>
            </w:rPr>
          </w:rPrChange>
        </w:rPr>
        <w:instrText xml:space="preserve"> </w:instrText>
      </w:r>
      <w:r w:rsidR="00540FB4">
        <w:rPr>
          <w:lang w:val="en-US"/>
        </w:rPr>
        <w:instrText>was</w:instrText>
      </w:r>
      <w:r w:rsidR="00540FB4" w:rsidRPr="00540FB4">
        <w:rPr>
          <w:rPrChange w:id="1093" w:author="Дарья" w:date="2024-09-30T19:59:00Z">
            <w:rPr>
              <w:lang w:val="en-US"/>
            </w:rPr>
          </w:rPrChange>
        </w:rPr>
        <w:instrText xml:space="preserve"> </w:instrText>
      </w:r>
      <w:r w:rsidR="00540FB4">
        <w:rPr>
          <w:lang w:val="en-US"/>
        </w:rPr>
        <w:instrText>the</w:instrText>
      </w:r>
      <w:r w:rsidR="00540FB4" w:rsidRPr="00540FB4">
        <w:rPr>
          <w:rPrChange w:id="1094" w:author="Дарья" w:date="2024-09-30T19:59:00Z">
            <w:rPr>
              <w:lang w:val="en-US"/>
            </w:rPr>
          </w:rPrChange>
        </w:rPr>
        <w:instrText xml:space="preserve"> </w:instrText>
      </w:r>
      <w:r w:rsidR="00540FB4">
        <w:rPr>
          <w:lang w:val="en-US"/>
        </w:rPr>
        <w:instrText>only</w:instrText>
      </w:r>
      <w:r w:rsidR="00540FB4" w:rsidRPr="00540FB4">
        <w:rPr>
          <w:rPrChange w:id="1095" w:author="Дарья" w:date="2024-09-30T19:59:00Z">
            <w:rPr>
              <w:lang w:val="en-US"/>
            </w:rPr>
          </w:rPrChange>
        </w:rPr>
        <w:instrText xml:space="preserve"> </w:instrText>
      </w:r>
      <w:r w:rsidR="00540FB4">
        <w:rPr>
          <w:lang w:val="en-US"/>
        </w:rPr>
        <w:instrText>parameter</w:instrText>
      </w:r>
      <w:r w:rsidR="00540FB4" w:rsidRPr="00540FB4">
        <w:rPr>
          <w:rPrChange w:id="1096" w:author="Дарья" w:date="2024-09-30T19:59:00Z">
            <w:rPr>
              <w:lang w:val="en-US"/>
            </w:rPr>
          </w:rPrChange>
        </w:rPr>
        <w:instrText xml:space="preserve"> </w:instrText>
      </w:r>
      <w:r w:rsidR="00540FB4">
        <w:rPr>
          <w:lang w:val="en-US"/>
        </w:rPr>
        <w:instrText>influencing</w:instrText>
      </w:r>
      <w:r w:rsidR="00540FB4" w:rsidRPr="00540FB4">
        <w:rPr>
          <w:rPrChange w:id="1097" w:author="Дарья" w:date="2024-09-30T19:59:00Z">
            <w:rPr>
              <w:lang w:val="en-US"/>
            </w:rPr>
          </w:rPrChange>
        </w:rPr>
        <w:instrText xml:space="preserve"> </w:instrText>
      </w:r>
      <w:r w:rsidR="00540FB4">
        <w:rPr>
          <w:lang w:val="en-US"/>
        </w:rPr>
        <w:instrText>EFS</w:instrText>
      </w:r>
      <w:r w:rsidR="00540FB4" w:rsidRPr="00540FB4">
        <w:rPr>
          <w:rPrChange w:id="1098" w:author="Дарья" w:date="2024-09-30T19:59:00Z">
            <w:rPr>
              <w:lang w:val="en-US"/>
            </w:rPr>
          </w:rPrChange>
        </w:rPr>
        <w:instrText xml:space="preserve"> </w:instrText>
      </w:r>
      <w:r w:rsidR="00540FB4">
        <w:rPr>
          <w:lang w:val="en-US"/>
        </w:rPr>
        <w:instrText>and</w:instrText>
      </w:r>
      <w:r w:rsidR="00540FB4" w:rsidRPr="00540FB4">
        <w:rPr>
          <w:rPrChange w:id="1099" w:author="Дарья" w:date="2024-09-30T19:59:00Z">
            <w:rPr>
              <w:lang w:val="en-US"/>
            </w:rPr>
          </w:rPrChange>
        </w:rPr>
        <w:instrText xml:space="preserve"> </w:instrText>
      </w:r>
      <w:r w:rsidR="00540FB4">
        <w:rPr>
          <w:lang w:val="en-US"/>
        </w:rPr>
        <w:instrText>OS</w:instrText>
      </w:r>
      <w:r w:rsidR="00540FB4" w:rsidRPr="00540FB4">
        <w:rPr>
          <w:rPrChange w:id="1100" w:author="Дарья" w:date="2024-09-30T19:59:00Z">
            <w:rPr>
              <w:lang w:val="en-US"/>
            </w:rPr>
          </w:rPrChange>
        </w:rPr>
        <w:instrText xml:space="preserve">. </w:instrText>
      </w:r>
      <w:r w:rsidR="00540FB4">
        <w:rPr>
          <w:lang w:val="en-US"/>
        </w:rPr>
        <w:instrText>Conclusions</w:instrText>
      </w:r>
      <w:r w:rsidR="00540FB4" w:rsidRPr="00540FB4">
        <w:rPr>
          <w:rPrChange w:id="1101" w:author="Дарья" w:date="2024-09-30T19:59:00Z">
            <w:rPr>
              <w:lang w:val="en-US"/>
            </w:rPr>
          </w:rPrChange>
        </w:rPr>
        <w:instrText xml:space="preserve">: </w:instrText>
      </w:r>
      <w:r w:rsidR="00540FB4">
        <w:rPr>
          <w:lang w:val="en-US"/>
        </w:rPr>
        <w:instrText>These</w:instrText>
      </w:r>
      <w:r w:rsidR="00540FB4" w:rsidRPr="00540FB4">
        <w:rPr>
          <w:rPrChange w:id="1102" w:author="Дарья" w:date="2024-09-30T19:59:00Z">
            <w:rPr>
              <w:lang w:val="en-US"/>
            </w:rPr>
          </w:rPrChange>
        </w:rPr>
        <w:instrText xml:space="preserve"> </w:instrText>
      </w:r>
      <w:r w:rsidR="00540FB4">
        <w:rPr>
          <w:lang w:val="en-US"/>
        </w:rPr>
        <w:instrText>results</w:instrText>
      </w:r>
      <w:r w:rsidR="00540FB4" w:rsidRPr="00540FB4">
        <w:rPr>
          <w:rPrChange w:id="1103" w:author="Дарья" w:date="2024-09-30T19:59:00Z">
            <w:rPr>
              <w:lang w:val="en-US"/>
            </w:rPr>
          </w:rPrChange>
        </w:rPr>
        <w:instrText xml:space="preserve"> </w:instrText>
      </w:r>
      <w:r w:rsidR="00540FB4">
        <w:rPr>
          <w:lang w:val="en-US"/>
        </w:rPr>
        <w:instrText>suggest</w:instrText>
      </w:r>
      <w:r w:rsidR="00540FB4" w:rsidRPr="00540FB4">
        <w:rPr>
          <w:rPrChange w:id="1104" w:author="Дарья" w:date="2024-09-30T19:59:00Z">
            <w:rPr>
              <w:lang w:val="en-US"/>
            </w:rPr>
          </w:rPrChange>
        </w:rPr>
        <w:instrText xml:space="preserve"> </w:instrText>
      </w:r>
      <w:r w:rsidR="00540FB4">
        <w:rPr>
          <w:lang w:val="en-US"/>
        </w:rPr>
        <w:instrText>that</w:instrText>
      </w:r>
      <w:r w:rsidR="00540FB4" w:rsidRPr="00540FB4">
        <w:rPr>
          <w:rPrChange w:id="1105" w:author="Дарья" w:date="2024-09-30T19:59:00Z">
            <w:rPr>
              <w:lang w:val="en-US"/>
            </w:rPr>
          </w:rPrChange>
        </w:rPr>
        <w:instrText xml:space="preserve"> </w:instrText>
      </w:r>
      <w:r w:rsidR="00540FB4">
        <w:rPr>
          <w:lang w:val="en-US"/>
        </w:rPr>
        <w:instrText>RIC</w:instrText>
      </w:r>
      <w:r w:rsidR="00540FB4" w:rsidRPr="00540FB4">
        <w:rPr>
          <w:rPrChange w:id="1106" w:author="Дарья" w:date="2024-09-30T19:59:00Z">
            <w:rPr>
              <w:lang w:val="en-US"/>
            </w:rPr>
          </w:rPrChange>
        </w:rPr>
        <w:instrText>-</w:instrText>
      </w:r>
      <w:r w:rsidR="00540FB4">
        <w:rPr>
          <w:lang w:val="en-US"/>
        </w:rPr>
        <w:instrText>allo</w:instrText>
      </w:r>
      <w:r w:rsidR="00540FB4" w:rsidRPr="00540FB4">
        <w:rPr>
          <w:rPrChange w:id="1107" w:author="Дарья" w:date="2024-09-30T19:59:00Z">
            <w:rPr>
              <w:lang w:val="en-US"/>
            </w:rPr>
          </w:rPrChange>
        </w:rPr>
        <w:instrText>-</w:instrText>
      </w:r>
      <w:r w:rsidR="00540FB4">
        <w:rPr>
          <w:lang w:val="en-US"/>
        </w:rPr>
        <w:instrText>SCT</w:instrText>
      </w:r>
      <w:r w:rsidR="00540FB4" w:rsidRPr="00540FB4">
        <w:rPr>
          <w:rPrChange w:id="1108" w:author="Дарья" w:date="2024-09-30T19:59:00Z">
            <w:rPr>
              <w:lang w:val="en-US"/>
            </w:rPr>
          </w:rPrChange>
        </w:rPr>
        <w:instrText xml:space="preserve"> </w:instrText>
      </w:r>
      <w:r w:rsidR="00540FB4">
        <w:rPr>
          <w:lang w:val="en-US"/>
        </w:rPr>
        <w:instrText>may</w:instrText>
      </w:r>
      <w:r w:rsidR="00540FB4" w:rsidRPr="00540FB4">
        <w:rPr>
          <w:rPrChange w:id="1109" w:author="Дарья" w:date="2024-09-30T19:59:00Z">
            <w:rPr>
              <w:lang w:val="en-US"/>
            </w:rPr>
          </w:rPrChange>
        </w:rPr>
        <w:instrText xml:space="preserve"> </w:instrText>
      </w:r>
      <w:r w:rsidR="00540FB4">
        <w:rPr>
          <w:lang w:val="en-US"/>
        </w:rPr>
        <w:instrText>be</w:instrText>
      </w:r>
      <w:r w:rsidR="00540FB4" w:rsidRPr="00540FB4">
        <w:rPr>
          <w:rPrChange w:id="1110" w:author="Дарья" w:date="2024-09-30T19:59:00Z">
            <w:rPr>
              <w:lang w:val="en-US"/>
            </w:rPr>
          </w:rPrChange>
        </w:rPr>
        <w:instrText xml:space="preserve"> </w:instrText>
      </w:r>
      <w:r w:rsidR="00540FB4">
        <w:rPr>
          <w:lang w:val="en-US"/>
        </w:rPr>
        <w:instrText>an</w:instrText>
      </w:r>
      <w:r w:rsidR="00540FB4" w:rsidRPr="00540FB4">
        <w:rPr>
          <w:rPrChange w:id="1111" w:author="Дарья" w:date="2024-09-30T19:59:00Z">
            <w:rPr>
              <w:lang w:val="en-US"/>
            </w:rPr>
          </w:rPrChange>
        </w:rPr>
        <w:instrText xml:space="preserve"> </w:instrText>
      </w:r>
      <w:r w:rsidR="00540FB4">
        <w:rPr>
          <w:lang w:val="en-US"/>
        </w:rPr>
        <w:instrText>effective</w:instrText>
      </w:r>
      <w:r w:rsidR="00540FB4" w:rsidRPr="00540FB4">
        <w:rPr>
          <w:rPrChange w:id="1112" w:author="Дарья" w:date="2024-09-30T19:59:00Z">
            <w:rPr>
              <w:lang w:val="en-US"/>
            </w:rPr>
          </w:rPrChange>
        </w:rPr>
        <w:instrText xml:space="preserve"> </w:instrText>
      </w:r>
      <w:r w:rsidR="00540FB4">
        <w:rPr>
          <w:lang w:val="en-US"/>
        </w:rPr>
        <w:instrText>therapy</w:instrText>
      </w:r>
      <w:r w:rsidR="00540FB4" w:rsidRPr="00540FB4">
        <w:rPr>
          <w:rPrChange w:id="1113" w:author="Дарья" w:date="2024-09-30T19:59:00Z">
            <w:rPr>
              <w:lang w:val="en-US"/>
            </w:rPr>
          </w:rPrChange>
        </w:rPr>
        <w:instrText xml:space="preserve"> </w:instrText>
      </w:r>
      <w:r w:rsidR="00540FB4">
        <w:rPr>
          <w:lang w:val="en-US"/>
        </w:rPr>
        <w:instrText>in</w:instrText>
      </w:r>
      <w:r w:rsidR="00540FB4" w:rsidRPr="00540FB4">
        <w:rPr>
          <w:rPrChange w:id="1114" w:author="Дарья" w:date="2024-09-30T19:59:00Z">
            <w:rPr>
              <w:lang w:val="en-US"/>
            </w:rPr>
          </w:rPrChange>
        </w:rPr>
        <w:instrText xml:space="preserve"> </w:instrText>
      </w:r>
      <w:r w:rsidR="00540FB4">
        <w:rPr>
          <w:lang w:val="en-US"/>
        </w:rPr>
        <w:instrText>MCL</w:instrText>
      </w:r>
      <w:r w:rsidR="00540FB4" w:rsidRPr="00540FB4">
        <w:rPr>
          <w:rPrChange w:id="1115" w:author="Дарья" w:date="2024-09-30T19:59:00Z">
            <w:rPr>
              <w:lang w:val="en-US"/>
            </w:rPr>
          </w:rPrChange>
        </w:rPr>
        <w:instrText xml:space="preserve"> </w:instrText>
      </w:r>
      <w:r w:rsidR="00540FB4">
        <w:rPr>
          <w:lang w:val="en-US"/>
        </w:rPr>
        <w:instrText>patients</w:instrText>
      </w:r>
      <w:r w:rsidR="00540FB4" w:rsidRPr="00540FB4">
        <w:rPr>
          <w:rPrChange w:id="1116" w:author="Дарья" w:date="2024-09-30T19:59:00Z">
            <w:rPr>
              <w:lang w:val="en-US"/>
            </w:rPr>
          </w:rPrChange>
        </w:rPr>
        <w:instrText xml:space="preserve"> </w:instrText>
      </w:r>
      <w:r w:rsidR="00540FB4">
        <w:rPr>
          <w:lang w:val="en-US"/>
        </w:rPr>
        <w:instrText>with</w:instrText>
      </w:r>
      <w:r w:rsidR="00540FB4" w:rsidRPr="00540FB4">
        <w:rPr>
          <w:rPrChange w:id="1117" w:author="Дарья" w:date="2024-09-30T19:59:00Z">
            <w:rPr>
              <w:lang w:val="en-US"/>
            </w:rPr>
          </w:rPrChange>
        </w:rPr>
        <w:instrText xml:space="preserve"> </w:instrText>
      </w:r>
      <w:r w:rsidR="00540FB4">
        <w:rPr>
          <w:lang w:val="en-US"/>
        </w:rPr>
        <w:instrText>a</w:instrText>
      </w:r>
      <w:r w:rsidR="00540FB4" w:rsidRPr="00540FB4">
        <w:rPr>
          <w:rPrChange w:id="1118" w:author="Дарья" w:date="2024-09-30T19:59:00Z">
            <w:rPr>
              <w:lang w:val="en-US"/>
            </w:rPr>
          </w:rPrChange>
        </w:rPr>
        <w:instrText xml:space="preserve"> </w:instrText>
      </w:r>
      <w:r w:rsidR="00540FB4">
        <w:rPr>
          <w:lang w:val="en-US"/>
        </w:rPr>
        <w:instrText>chemo</w:instrText>
      </w:r>
      <w:r w:rsidR="00540FB4" w:rsidRPr="00540FB4">
        <w:rPr>
          <w:rPrChange w:id="1119" w:author="Дарья" w:date="2024-09-30T19:59:00Z">
            <w:rPr>
              <w:lang w:val="en-US"/>
            </w:rPr>
          </w:rPrChange>
        </w:rPr>
        <w:instrText>-</w:instrText>
      </w:r>
      <w:r w:rsidR="00540FB4">
        <w:rPr>
          <w:lang w:val="en-US"/>
        </w:rPr>
        <w:instrText>sensitive</w:instrText>
      </w:r>
      <w:r w:rsidR="00540FB4" w:rsidRPr="00540FB4">
        <w:rPr>
          <w:rPrChange w:id="1120" w:author="Дарья" w:date="2024-09-30T19:59:00Z">
            <w:rPr>
              <w:lang w:val="en-US"/>
            </w:rPr>
          </w:rPrChange>
        </w:rPr>
        <w:instrText xml:space="preserve"> </w:instrText>
      </w:r>
      <w:r w:rsidR="00540FB4">
        <w:rPr>
          <w:lang w:val="en-US"/>
        </w:rPr>
        <w:instrText>disease</w:instrText>
      </w:r>
      <w:r w:rsidR="00540FB4" w:rsidRPr="00540FB4">
        <w:rPr>
          <w:rPrChange w:id="1121" w:author="Дарья" w:date="2024-09-30T19:59:00Z">
            <w:rPr>
              <w:lang w:val="en-US"/>
            </w:rPr>
          </w:rPrChange>
        </w:rPr>
        <w:instrText xml:space="preserve"> </w:instrText>
      </w:r>
      <w:r w:rsidR="00540FB4">
        <w:rPr>
          <w:lang w:val="en-US"/>
        </w:rPr>
        <w:instrText>at</w:instrText>
      </w:r>
      <w:r w:rsidR="00540FB4" w:rsidRPr="00540FB4">
        <w:rPr>
          <w:rPrChange w:id="1122" w:author="Дарья" w:date="2024-09-30T19:59:00Z">
            <w:rPr>
              <w:lang w:val="en-US"/>
            </w:rPr>
          </w:rPrChange>
        </w:rPr>
        <w:instrText xml:space="preserve"> </w:instrText>
      </w:r>
      <w:r w:rsidR="00540FB4">
        <w:rPr>
          <w:lang w:val="en-US"/>
        </w:rPr>
        <w:instrText>time</w:instrText>
      </w:r>
      <w:r w:rsidR="00540FB4" w:rsidRPr="00540FB4">
        <w:rPr>
          <w:rPrChange w:id="1123" w:author="Дарья" w:date="2024-09-30T19:59:00Z">
            <w:rPr>
              <w:lang w:val="en-US"/>
            </w:rPr>
          </w:rPrChange>
        </w:rPr>
        <w:instrText xml:space="preserve"> </w:instrText>
      </w:r>
      <w:r w:rsidR="00540FB4">
        <w:rPr>
          <w:lang w:val="en-US"/>
        </w:rPr>
        <w:instrText>of</w:instrText>
      </w:r>
      <w:r w:rsidR="00540FB4" w:rsidRPr="00540FB4">
        <w:rPr>
          <w:rPrChange w:id="1124" w:author="Дарья" w:date="2024-09-30T19:59:00Z">
            <w:rPr>
              <w:lang w:val="en-US"/>
            </w:rPr>
          </w:rPrChange>
        </w:rPr>
        <w:instrText xml:space="preserve"> </w:instrText>
      </w:r>
      <w:r w:rsidR="00540FB4">
        <w:rPr>
          <w:lang w:val="en-US"/>
        </w:rPr>
        <w:instrText>transplantation</w:instrText>
      </w:r>
      <w:r w:rsidR="00540FB4" w:rsidRPr="00540FB4">
        <w:rPr>
          <w:rPrChange w:id="1125" w:author="Дарья" w:date="2024-09-30T19:59:00Z">
            <w:rPr>
              <w:lang w:val="en-US"/>
            </w:rPr>
          </w:rPrChange>
        </w:rPr>
        <w:instrText xml:space="preserve">, </w:instrText>
      </w:r>
      <w:r w:rsidR="00540FB4">
        <w:rPr>
          <w:lang w:val="en-US"/>
        </w:rPr>
        <w:instrText>irrespective</w:instrText>
      </w:r>
      <w:r w:rsidR="00540FB4" w:rsidRPr="00540FB4">
        <w:rPr>
          <w:rPrChange w:id="1126" w:author="Дарья" w:date="2024-09-30T19:59:00Z">
            <w:rPr>
              <w:lang w:val="en-US"/>
            </w:rPr>
          </w:rPrChange>
        </w:rPr>
        <w:instrText xml:space="preserve"> </w:instrText>
      </w:r>
      <w:r w:rsidR="00540FB4">
        <w:rPr>
          <w:lang w:val="en-US"/>
        </w:rPr>
        <w:instrText>of</w:instrText>
      </w:r>
      <w:r w:rsidR="00540FB4" w:rsidRPr="00540FB4">
        <w:rPr>
          <w:rPrChange w:id="1127" w:author="Дарья" w:date="2024-09-30T19:59:00Z">
            <w:rPr>
              <w:lang w:val="en-US"/>
            </w:rPr>
          </w:rPrChange>
        </w:rPr>
        <w:instrText xml:space="preserve"> </w:instrText>
      </w:r>
      <w:r w:rsidR="00540FB4">
        <w:rPr>
          <w:lang w:val="en-US"/>
        </w:rPr>
        <w:instrText>the</w:instrText>
      </w:r>
      <w:r w:rsidR="00540FB4" w:rsidRPr="00540FB4">
        <w:rPr>
          <w:rPrChange w:id="1128" w:author="Дарья" w:date="2024-09-30T19:59:00Z">
            <w:rPr>
              <w:lang w:val="en-US"/>
            </w:rPr>
          </w:rPrChange>
        </w:rPr>
        <w:instrText xml:space="preserve"> </w:instrText>
      </w:r>
      <w:r w:rsidR="00540FB4">
        <w:rPr>
          <w:lang w:val="en-US"/>
        </w:rPr>
        <w:instrText>number</w:instrText>
      </w:r>
      <w:r w:rsidR="00540FB4" w:rsidRPr="00540FB4">
        <w:rPr>
          <w:rPrChange w:id="1129" w:author="Дарья" w:date="2024-09-30T19:59:00Z">
            <w:rPr>
              <w:lang w:val="en-US"/>
            </w:rPr>
          </w:rPrChange>
        </w:rPr>
        <w:instrText xml:space="preserve"> </w:instrText>
      </w:r>
      <w:r w:rsidR="00540FB4">
        <w:rPr>
          <w:lang w:val="en-US"/>
        </w:rPr>
        <w:instrText>of</w:instrText>
      </w:r>
      <w:r w:rsidR="00540FB4" w:rsidRPr="00540FB4">
        <w:rPr>
          <w:rPrChange w:id="1130" w:author="Дарья" w:date="2024-09-30T19:59:00Z">
            <w:rPr>
              <w:lang w:val="en-US"/>
            </w:rPr>
          </w:rPrChange>
        </w:rPr>
        <w:instrText xml:space="preserve"> </w:instrText>
      </w:r>
      <w:r w:rsidR="00540FB4">
        <w:rPr>
          <w:lang w:val="en-US"/>
        </w:rPr>
        <w:instrText>lines</w:instrText>
      </w:r>
      <w:r w:rsidR="00540FB4" w:rsidRPr="00540FB4">
        <w:rPr>
          <w:rPrChange w:id="1131" w:author="Дарья" w:date="2024-09-30T19:59:00Z">
            <w:rPr>
              <w:lang w:val="en-US"/>
            </w:rPr>
          </w:rPrChange>
        </w:rPr>
        <w:instrText xml:space="preserve"> </w:instrText>
      </w:r>
      <w:r w:rsidR="00540FB4">
        <w:rPr>
          <w:lang w:val="en-US"/>
        </w:rPr>
        <w:instrText>of</w:instrText>
      </w:r>
      <w:r w:rsidR="00540FB4" w:rsidRPr="00540FB4">
        <w:rPr>
          <w:rPrChange w:id="1132" w:author="Дарья" w:date="2024-09-30T19:59:00Z">
            <w:rPr>
              <w:lang w:val="en-US"/>
            </w:rPr>
          </w:rPrChange>
        </w:rPr>
        <w:instrText xml:space="preserve"> </w:instrText>
      </w:r>
      <w:r w:rsidR="00540FB4">
        <w:rPr>
          <w:lang w:val="en-US"/>
        </w:rPr>
        <w:instrText>prior</w:instrText>
      </w:r>
      <w:r w:rsidR="00540FB4" w:rsidRPr="00540FB4">
        <w:rPr>
          <w:rPrChange w:id="1133" w:author="Дарья" w:date="2024-09-30T19:59:00Z">
            <w:rPr>
              <w:lang w:val="en-US"/>
            </w:rPr>
          </w:rPrChange>
        </w:rPr>
        <w:instrText xml:space="preserve"> </w:instrText>
      </w:r>
      <w:r w:rsidR="00540FB4">
        <w:rPr>
          <w:lang w:val="en-US"/>
        </w:rPr>
        <w:instrText>therapy</w:instrText>
      </w:r>
      <w:r w:rsidR="00540FB4" w:rsidRPr="00540FB4">
        <w:rPr>
          <w:rPrChange w:id="1134" w:author="Дарья" w:date="2024-09-30T19:59:00Z">
            <w:rPr>
              <w:lang w:val="en-US"/>
            </w:rPr>
          </w:rPrChange>
        </w:rPr>
        <w:instrText xml:space="preserve">. </w:instrText>
      </w:r>
      <w:r w:rsidR="00540FB4">
        <w:rPr>
          <w:lang w:val="en-US"/>
        </w:rPr>
        <w:instrText>Studies</w:instrText>
      </w:r>
      <w:r w:rsidR="00540FB4" w:rsidRPr="00540FB4">
        <w:rPr>
          <w:rPrChange w:id="1135" w:author="Дарья" w:date="2024-09-30T19:59:00Z">
            <w:rPr>
              <w:lang w:val="en-US"/>
            </w:rPr>
          </w:rPrChange>
        </w:rPr>
        <w:instrText xml:space="preserve"> </w:instrText>
      </w:r>
      <w:r w:rsidR="00540FB4">
        <w:rPr>
          <w:lang w:val="en-US"/>
        </w:rPr>
        <w:instrText>are</w:instrText>
      </w:r>
      <w:r w:rsidR="00540FB4" w:rsidRPr="00540FB4">
        <w:rPr>
          <w:rPrChange w:id="1136" w:author="Дарья" w:date="2024-09-30T19:59:00Z">
            <w:rPr>
              <w:lang w:val="en-US"/>
            </w:rPr>
          </w:rPrChange>
        </w:rPr>
        <w:instrText xml:space="preserve"> </w:instrText>
      </w:r>
      <w:r w:rsidR="00540FB4">
        <w:rPr>
          <w:lang w:val="en-US"/>
        </w:rPr>
        <w:instrText>warranted</w:instrText>
      </w:r>
      <w:r w:rsidR="00540FB4" w:rsidRPr="00540FB4">
        <w:rPr>
          <w:rPrChange w:id="1137" w:author="Дарья" w:date="2024-09-30T19:59:00Z">
            <w:rPr>
              <w:lang w:val="en-US"/>
            </w:rPr>
          </w:rPrChange>
        </w:rPr>
        <w:instrText xml:space="preserve"> </w:instrText>
      </w:r>
      <w:r w:rsidR="00540FB4">
        <w:rPr>
          <w:lang w:val="en-US"/>
        </w:rPr>
        <w:instrText>to</w:instrText>
      </w:r>
      <w:r w:rsidR="00540FB4" w:rsidRPr="00540FB4">
        <w:rPr>
          <w:rPrChange w:id="1138" w:author="Дарья" w:date="2024-09-30T19:59:00Z">
            <w:rPr>
              <w:lang w:val="en-US"/>
            </w:rPr>
          </w:rPrChange>
        </w:rPr>
        <w:instrText xml:space="preserve"> </w:instrText>
      </w:r>
      <w:r w:rsidR="00540FB4">
        <w:rPr>
          <w:lang w:val="en-US"/>
        </w:rPr>
        <w:instrText>investigate</w:instrText>
      </w:r>
      <w:r w:rsidR="00540FB4" w:rsidRPr="00540FB4">
        <w:rPr>
          <w:rPrChange w:id="1139" w:author="Дарья" w:date="2024-09-30T19:59:00Z">
            <w:rPr>
              <w:lang w:val="en-US"/>
            </w:rPr>
          </w:rPrChange>
        </w:rPr>
        <w:instrText xml:space="preserve"> </w:instrText>
      </w:r>
      <w:r w:rsidR="00540FB4">
        <w:rPr>
          <w:lang w:val="en-US"/>
        </w:rPr>
        <w:instrText>the</w:instrText>
      </w:r>
      <w:r w:rsidR="00540FB4" w:rsidRPr="00540FB4">
        <w:rPr>
          <w:rPrChange w:id="1140" w:author="Дарья" w:date="2024-09-30T19:59:00Z">
            <w:rPr>
              <w:lang w:val="en-US"/>
            </w:rPr>
          </w:rPrChange>
        </w:rPr>
        <w:instrText xml:space="preserve"> </w:instrText>
      </w:r>
      <w:r w:rsidR="00540FB4">
        <w:rPr>
          <w:lang w:val="en-US"/>
        </w:rPr>
        <w:instrText>best</w:instrText>
      </w:r>
      <w:r w:rsidR="00540FB4" w:rsidRPr="00540FB4">
        <w:rPr>
          <w:rPrChange w:id="1141" w:author="Дарья" w:date="2024-09-30T19:59:00Z">
            <w:rPr>
              <w:lang w:val="en-US"/>
            </w:rPr>
          </w:rPrChange>
        </w:rPr>
        <w:instrText xml:space="preserve"> </w:instrText>
      </w:r>
      <w:r w:rsidR="00540FB4">
        <w:rPr>
          <w:lang w:val="en-US"/>
        </w:rPr>
        <w:instrText>type</w:instrText>
      </w:r>
      <w:r w:rsidR="00540FB4" w:rsidRPr="00540FB4">
        <w:rPr>
          <w:rPrChange w:id="1142" w:author="Дарья" w:date="2024-09-30T19:59:00Z">
            <w:rPr>
              <w:lang w:val="en-US"/>
            </w:rPr>
          </w:rPrChange>
        </w:rPr>
        <w:instrText xml:space="preserve"> </w:instrText>
      </w:r>
      <w:r w:rsidR="00540FB4">
        <w:rPr>
          <w:lang w:val="en-US"/>
        </w:rPr>
        <w:instrText>of</w:instrText>
      </w:r>
      <w:r w:rsidR="00540FB4" w:rsidRPr="00540FB4">
        <w:rPr>
          <w:rPrChange w:id="1143" w:author="Дарья" w:date="2024-09-30T19:59:00Z">
            <w:rPr>
              <w:lang w:val="en-US"/>
            </w:rPr>
          </w:rPrChange>
        </w:rPr>
        <w:instrText xml:space="preserve"> </w:instrText>
      </w:r>
      <w:r w:rsidR="00540FB4">
        <w:rPr>
          <w:lang w:val="en-US"/>
        </w:rPr>
        <w:instrText>RIC</w:instrText>
      </w:r>
      <w:r w:rsidR="00540FB4" w:rsidRPr="00540FB4">
        <w:rPr>
          <w:rPrChange w:id="1144" w:author="Дарья" w:date="2024-09-30T19:59:00Z">
            <w:rPr>
              <w:lang w:val="en-US"/>
            </w:rPr>
          </w:rPrChange>
        </w:rPr>
        <w:instrText xml:space="preserve"> </w:instrText>
      </w:r>
      <w:r w:rsidR="00540FB4">
        <w:rPr>
          <w:lang w:val="en-US"/>
        </w:rPr>
        <w:instrText>regimen</w:instrText>
      </w:r>
      <w:r w:rsidR="00540FB4" w:rsidRPr="00540FB4">
        <w:rPr>
          <w:rPrChange w:id="1145" w:author="Дарья" w:date="2024-09-30T19:59:00Z">
            <w:rPr>
              <w:lang w:val="en-US"/>
            </w:rPr>
          </w:rPrChange>
        </w:rPr>
        <w:instrText xml:space="preserve">. © </w:instrText>
      </w:r>
      <w:r w:rsidR="00540FB4">
        <w:rPr>
          <w:lang w:val="en-US"/>
        </w:rPr>
        <w:instrText>The</w:instrText>
      </w:r>
      <w:r w:rsidR="00540FB4" w:rsidRPr="00540FB4">
        <w:rPr>
          <w:rPrChange w:id="1146" w:author="Дарья" w:date="2024-09-30T19:59:00Z">
            <w:rPr>
              <w:lang w:val="en-US"/>
            </w:rPr>
          </w:rPrChange>
        </w:rPr>
        <w:instrText xml:space="preserve"> </w:instrText>
      </w:r>
      <w:r w:rsidR="00540FB4">
        <w:rPr>
          <w:lang w:val="en-US"/>
        </w:rPr>
        <w:instrText>Author</w:instrText>
      </w:r>
      <w:r w:rsidR="00540FB4" w:rsidRPr="00540FB4">
        <w:rPr>
          <w:rPrChange w:id="1147" w:author="Дарья" w:date="2024-09-30T19:59:00Z">
            <w:rPr>
              <w:lang w:val="en-US"/>
            </w:rPr>
          </w:rPrChange>
        </w:rPr>
        <w:instrText xml:space="preserve"> 2012. </w:instrText>
      </w:r>
      <w:r w:rsidR="00540FB4">
        <w:rPr>
          <w:lang w:val="en-US"/>
        </w:rPr>
        <w:instrText>Published</w:instrText>
      </w:r>
      <w:r w:rsidR="00540FB4" w:rsidRPr="00540FB4">
        <w:rPr>
          <w:rPrChange w:id="1148" w:author="Дарья" w:date="2024-09-30T19:59:00Z">
            <w:rPr>
              <w:lang w:val="en-US"/>
            </w:rPr>
          </w:rPrChange>
        </w:rPr>
        <w:instrText xml:space="preserve"> </w:instrText>
      </w:r>
      <w:r w:rsidR="00540FB4">
        <w:rPr>
          <w:lang w:val="en-US"/>
        </w:rPr>
        <w:instrText>by</w:instrText>
      </w:r>
      <w:r w:rsidR="00540FB4" w:rsidRPr="00540FB4">
        <w:rPr>
          <w:rPrChange w:id="1149" w:author="Дарья" w:date="2024-09-30T19:59:00Z">
            <w:rPr>
              <w:lang w:val="en-US"/>
            </w:rPr>
          </w:rPrChange>
        </w:rPr>
        <w:instrText xml:space="preserve"> </w:instrText>
      </w:r>
      <w:r w:rsidR="00540FB4">
        <w:rPr>
          <w:lang w:val="en-US"/>
        </w:rPr>
        <w:instrText>Oxford</w:instrText>
      </w:r>
      <w:r w:rsidR="00540FB4" w:rsidRPr="00540FB4">
        <w:rPr>
          <w:rPrChange w:id="1150" w:author="Дарья" w:date="2024-09-30T19:59:00Z">
            <w:rPr>
              <w:lang w:val="en-US"/>
            </w:rPr>
          </w:rPrChange>
        </w:rPr>
        <w:instrText xml:space="preserve"> </w:instrText>
      </w:r>
      <w:r w:rsidR="00540FB4">
        <w:rPr>
          <w:lang w:val="en-US"/>
        </w:rPr>
        <w:instrText>University</w:instrText>
      </w:r>
      <w:r w:rsidR="00540FB4" w:rsidRPr="00540FB4">
        <w:rPr>
          <w:rPrChange w:id="1151" w:author="Дарья" w:date="2024-09-30T19:59:00Z">
            <w:rPr>
              <w:lang w:val="en-US"/>
            </w:rPr>
          </w:rPrChange>
        </w:rPr>
        <w:instrText xml:space="preserve"> </w:instrText>
      </w:r>
      <w:r w:rsidR="00540FB4">
        <w:rPr>
          <w:lang w:val="en-US"/>
        </w:rPr>
        <w:instrText>Press</w:instrText>
      </w:r>
      <w:r w:rsidR="00540FB4" w:rsidRPr="00540FB4">
        <w:rPr>
          <w:rPrChange w:id="1152" w:author="Дарья" w:date="2024-09-30T19:59:00Z">
            <w:rPr>
              <w:lang w:val="en-US"/>
            </w:rPr>
          </w:rPrChange>
        </w:rPr>
        <w:instrText xml:space="preserve"> </w:instrText>
      </w:r>
      <w:r w:rsidR="00540FB4">
        <w:rPr>
          <w:lang w:val="en-US"/>
        </w:rPr>
        <w:instrText>on</w:instrText>
      </w:r>
      <w:r w:rsidR="00540FB4" w:rsidRPr="00540FB4">
        <w:rPr>
          <w:rPrChange w:id="1153" w:author="Дарья" w:date="2024-09-30T19:59:00Z">
            <w:rPr>
              <w:lang w:val="en-US"/>
            </w:rPr>
          </w:rPrChange>
        </w:rPr>
        <w:instrText xml:space="preserve"> </w:instrText>
      </w:r>
      <w:r w:rsidR="00540FB4">
        <w:rPr>
          <w:lang w:val="en-US"/>
        </w:rPr>
        <w:instrText>behalf</w:instrText>
      </w:r>
      <w:r w:rsidR="00540FB4" w:rsidRPr="00540FB4">
        <w:rPr>
          <w:rPrChange w:id="1154" w:author="Дарья" w:date="2024-09-30T19:59:00Z">
            <w:rPr>
              <w:lang w:val="en-US"/>
            </w:rPr>
          </w:rPrChange>
        </w:rPr>
        <w:instrText xml:space="preserve"> </w:instrText>
      </w:r>
      <w:r w:rsidR="00540FB4">
        <w:rPr>
          <w:lang w:val="en-US"/>
        </w:rPr>
        <w:instrText>of</w:instrText>
      </w:r>
      <w:r w:rsidR="00540FB4" w:rsidRPr="00540FB4">
        <w:rPr>
          <w:rPrChange w:id="1155" w:author="Дарья" w:date="2024-09-30T19:59:00Z">
            <w:rPr>
              <w:lang w:val="en-US"/>
            </w:rPr>
          </w:rPrChange>
        </w:rPr>
        <w:instrText xml:space="preserve"> </w:instrText>
      </w:r>
      <w:r w:rsidR="00540FB4">
        <w:rPr>
          <w:lang w:val="en-US"/>
        </w:rPr>
        <w:instrText>the</w:instrText>
      </w:r>
      <w:r w:rsidR="00540FB4" w:rsidRPr="00540FB4">
        <w:rPr>
          <w:rPrChange w:id="1156" w:author="Дарья" w:date="2024-09-30T19:59:00Z">
            <w:rPr>
              <w:lang w:val="en-US"/>
            </w:rPr>
          </w:rPrChange>
        </w:rPr>
        <w:instrText xml:space="preserve"> </w:instrText>
      </w:r>
      <w:r w:rsidR="00540FB4">
        <w:rPr>
          <w:lang w:val="en-US"/>
        </w:rPr>
        <w:instrText>European</w:instrText>
      </w:r>
      <w:r w:rsidR="00540FB4" w:rsidRPr="00540FB4">
        <w:rPr>
          <w:rPrChange w:id="1157" w:author="Дарья" w:date="2024-09-30T19:59:00Z">
            <w:rPr>
              <w:lang w:val="en-US"/>
            </w:rPr>
          </w:rPrChange>
        </w:rPr>
        <w:instrText xml:space="preserve"> </w:instrText>
      </w:r>
      <w:r w:rsidR="00540FB4">
        <w:rPr>
          <w:lang w:val="en-US"/>
        </w:rPr>
        <w:instrText>Society</w:instrText>
      </w:r>
      <w:r w:rsidR="00540FB4" w:rsidRPr="00540FB4">
        <w:rPr>
          <w:rPrChange w:id="1158" w:author="Дарья" w:date="2024-09-30T19:59:00Z">
            <w:rPr>
              <w:lang w:val="en-US"/>
            </w:rPr>
          </w:rPrChange>
        </w:rPr>
        <w:instrText xml:space="preserve"> </w:instrText>
      </w:r>
      <w:r w:rsidR="00540FB4">
        <w:rPr>
          <w:lang w:val="en-US"/>
        </w:rPr>
        <w:instrText>for</w:instrText>
      </w:r>
      <w:r w:rsidR="00540FB4" w:rsidRPr="00540FB4">
        <w:rPr>
          <w:rPrChange w:id="1159" w:author="Дарья" w:date="2024-09-30T19:59:00Z">
            <w:rPr>
              <w:lang w:val="en-US"/>
            </w:rPr>
          </w:rPrChange>
        </w:rPr>
        <w:instrText xml:space="preserve"> </w:instrText>
      </w:r>
      <w:r w:rsidR="00540FB4">
        <w:rPr>
          <w:lang w:val="en-US"/>
        </w:rPr>
        <w:instrText>Medical</w:instrText>
      </w:r>
      <w:r w:rsidR="00540FB4" w:rsidRPr="00540FB4">
        <w:rPr>
          <w:rPrChange w:id="1160" w:author="Дарья" w:date="2024-09-30T19:59:00Z">
            <w:rPr>
              <w:lang w:val="en-US"/>
            </w:rPr>
          </w:rPrChange>
        </w:rPr>
        <w:instrText xml:space="preserve"> </w:instrText>
      </w:r>
      <w:r w:rsidR="00540FB4">
        <w:rPr>
          <w:lang w:val="en-US"/>
        </w:rPr>
        <w:instrText>Oncology</w:instrText>
      </w:r>
      <w:r w:rsidR="00540FB4" w:rsidRPr="00540FB4">
        <w:rPr>
          <w:rPrChange w:id="1161" w:author="Дарья" w:date="2024-09-30T19:59:00Z">
            <w:rPr>
              <w:lang w:val="en-US"/>
            </w:rPr>
          </w:rPrChange>
        </w:rPr>
        <w:instrText xml:space="preserve">. </w:instrText>
      </w:r>
      <w:r w:rsidR="00540FB4">
        <w:rPr>
          <w:lang w:val="en-US"/>
        </w:rPr>
        <w:instrText>All</w:instrText>
      </w:r>
      <w:r w:rsidR="00540FB4" w:rsidRPr="00540FB4">
        <w:rPr>
          <w:rPrChange w:id="1162" w:author="Дарья" w:date="2024-09-30T19:59:00Z">
            <w:rPr>
              <w:lang w:val="en-US"/>
            </w:rPr>
          </w:rPrChange>
        </w:rPr>
        <w:instrText xml:space="preserve"> </w:instrText>
      </w:r>
      <w:r w:rsidR="00540FB4">
        <w:rPr>
          <w:lang w:val="en-US"/>
        </w:rPr>
        <w:instrText>rights</w:instrText>
      </w:r>
      <w:r w:rsidR="00540FB4" w:rsidRPr="00540FB4">
        <w:rPr>
          <w:rPrChange w:id="1163" w:author="Дарья" w:date="2024-09-30T19:59:00Z">
            <w:rPr>
              <w:lang w:val="en-US"/>
            </w:rPr>
          </w:rPrChange>
        </w:rPr>
        <w:instrText xml:space="preserve"> </w:instrText>
      </w:r>
      <w:r w:rsidR="00540FB4">
        <w:rPr>
          <w:lang w:val="en-US"/>
        </w:rPr>
        <w:instrText>reserved</w:instrText>
      </w:r>
      <w:r w:rsidR="00540FB4" w:rsidRPr="00540FB4">
        <w:rPr>
          <w:rPrChange w:id="1164" w:author="Дарья" w:date="2024-09-30T19:59:00Z">
            <w:rPr>
              <w:lang w:val="en-US"/>
            </w:rPr>
          </w:rPrChange>
        </w:rPr>
        <w:instrText>.","</w:instrText>
      </w:r>
      <w:r w:rsidR="00540FB4">
        <w:rPr>
          <w:lang w:val="en-US"/>
        </w:rPr>
        <w:instrText>author</w:instrText>
      </w:r>
      <w:r w:rsidR="00540FB4" w:rsidRPr="00540FB4">
        <w:rPr>
          <w:rPrChange w:id="1165" w:author="Дарья" w:date="2024-09-30T19:59:00Z">
            <w:rPr>
              <w:lang w:val="en-US"/>
            </w:rPr>
          </w:rPrChange>
        </w:rPr>
        <w:instrText>":[{"</w:instrText>
      </w:r>
      <w:r w:rsidR="00540FB4">
        <w:rPr>
          <w:lang w:val="en-US"/>
        </w:rPr>
        <w:instrText>dropping</w:instrText>
      </w:r>
      <w:r w:rsidR="00540FB4" w:rsidRPr="00540FB4">
        <w:rPr>
          <w:rPrChange w:id="1166" w:author="Дарья" w:date="2024-09-30T19:59:00Z">
            <w:rPr>
              <w:lang w:val="en-US"/>
            </w:rPr>
          </w:rPrChange>
        </w:rPr>
        <w:instrText>-</w:instrText>
      </w:r>
      <w:r w:rsidR="00540FB4">
        <w:rPr>
          <w:lang w:val="en-US"/>
        </w:rPr>
        <w:instrText>particle</w:instrText>
      </w:r>
      <w:r w:rsidR="00540FB4" w:rsidRPr="00540FB4">
        <w:rPr>
          <w:rPrChange w:id="1167" w:author="Дарья" w:date="2024-09-30T19:59:00Z">
            <w:rPr>
              <w:lang w:val="en-US"/>
            </w:rPr>
          </w:rPrChange>
        </w:rPr>
        <w:instrText>":"","</w:instrText>
      </w:r>
      <w:r w:rsidR="00540FB4">
        <w:rPr>
          <w:lang w:val="en-US"/>
        </w:rPr>
        <w:instrText>family</w:instrText>
      </w:r>
      <w:r w:rsidR="00540FB4" w:rsidRPr="00540FB4">
        <w:rPr>
          <w:rPrChange w:id="1168" w:author="Дарья" w:date="2024-09-30T19:59:00Z">
            <w:rPr>
              <w:lang w:val="en-US"/>
            </w:rPr>
          </w:rPrChange>
        </w:rPr>
        <w:instrText>":"</w:instrText>
      </w:r>
      <w:r w:rsidR="00540FB4">
        <w:rPr>
          <w:lang w:val="en-US"/>
        </w:rPr>
        <w:instrText>Gouill</w:instrText>
      </w:r>
      <w:r w:rsidR="00540FB4" w:rsidRPr="00540FB4">
        <w:rPr>
          <w:rPrChange w:id="1169" w:author="Дарья" w:date="2024-09-30T19:59:00Z">
            <w:rPr>
              <w:lang w:val="en-US"/>
            </w:rPr>
          </w:rPrChange>
        </w:rPr>
        <w:instrText>","</w:instrText>
      </w:r>
      <w:r w:rsidR="00540FB4">
        <w:rPr>
          <w:lang w:val="en-US"/>
        </w:rPr>
        <w:instrText>given</w:instrText>
      </w:r>
      <w:r w:rsidR="00540FB4" w:rsidRPr="00540FB4">
        <w:rPr>
          <w:rPrChange w:id="1170" w:author="Дарья" w:date="2024-09-30T19:59:00Z">
            <w:rPr>
              <w:lang w:val="en-US"/>
            </w:rPr>
          </w:rPrChange>
        </w:rPr>
        <w:instrText>":"</w:instrText>
      </w:r>
      <w:r w:rsidR="00540FB4">
        <w:rPr>
          <w:lang w:val="en-US"/>
        </w:rPr>
        <w:instrText>S</w:instrText>
      </w:r>
      <w:r w:rsidR="00540FB4" w:rsidRPr="00540FB4">
        <w:rPr>
          <w:rPrChange w:id="1171" w:author="Дарья" w:date="2024-09-30T19:59:00Z">
            <w:rPr>
              <w:lang w:val="en-US"/>
            </w:rPr>
          </w:rPrChange>
        </w:rPr>
        <w:instrText>.","</w:instrText>
      </w:r>
      <w:r w:rsidR="00540FB4">
        <w:rPr>
          <w:lang w:val="en-US"/>
        </w:rPr>
        <w:instrText>non</w:instrText>
      </w:r>
      <w:r w:rsidR="00540FB4" w:rsidRPr="00540FB4">
        <w:rPr>
          <w:rPrChange w:id="1172" w:author="Дарья" w:date="2024-09-30T19:59:00Z">
            <w:rPr>
              <w:lang w:val="en-US"/>
            </w:rPr>
          </w:rPrChange>
        </w:rPr>
        <w:instrText>-</w:instrText>
      </w:r>
      <w:r w:rsidR="00540FB4">
        <w:rPr>
          <w:lang w:val="en-US"/>
        </w:rPr>
        <w:instrText>dropping</w:instrText>
      </w:r>
      <w:r w:rsidR="00540FB4" w:rsidRPr="00540FB4">
        <w:rPr>
          <w:rPrChange w:id="1173" w:author="Дарья" w:date="2024-09-30T19:59:00Z">
            <w:rPr>
              <w:lang w:val="en-US"/>
            </w:rPr>
          </w:rPrChange>
        </w:rPr>
        <w:instrText>-</w:instrText>
      </w:r>
      <w:r w:rsidR="00540FB4">
        <w:rPr>
          <w:lang w:val="en-US"/>
        </w:rPr>
        <w:instrText>particle</w:instrText>
      </w:r>
      <w:r w:rsidR="00540FB4" w:rsidRPr="00540FB4">
        <w:rPr>
          <w:rPrChange w:id="1174" w:author="Дарья" w:date="2024-09-30T19:59:00Z">
            <w:rPr>
              <w:lang w:val="en-US"/>
            </w:rPr>
          </w:rPrChange>
        </w:rPr>
        <w:instrText>":"</w:instrText>
      </w:r>
      <w:r w:rsidR="00540FB4">
        <w:rPr>
          <w:lang w:val="en-US"/>
        </w:rPr>
        <w:instrText>Le</w:instrText>
      </w:r>
      <w:r w:rsidR="00540FB4" w:rsidRPr="00540FB4">
        <w:rPr>
          <w:rPrChange w:id="1175" w:author="Дарья" w:date="2024-09-30T19:59:00Z">
            <w:rPr>
              <w:lang w:val="en-US"/>
            </w:rPr>
          </w:rPrChange>
        </w:rPr>
        <w:instrText>","</w:instrText>
      </w:r>
      <w:r w:rsidR="00540FB4">
        <w:rPr>
          <w:lang w:val="en-US"/>
        </w:rPr>
        <w:instrText>parse</w:instrText>
      </w:r>
      <w:r w:rsidR="00540FB4" w:rsidRPr="00540FB4">
        <w:rPr>
          <w:rPrChange w:id="1176" w:author="Дарья" w:date="2024-09-30T19:59:00Z">
            <w:rPr>
              <w:lang w:val="en-US"/>
            </w:rPr>
          </w:rPrChange>
        </w:rPr>
        <w:instrText>-</w:instrText>
      </w:r>
      <w:r w:rsidR="00540FB4">
        <w:rPr>
          <w:lang w:val="en-US"/>
        </w:rPr>
        <w:instrText>names</w:instrText>
      </w:r>
      <w:r w:rsidR="00540FB4" w:rsidRPr="00540FB4">
        <w:rPr>
          <w:rPrChange w:id="1177" w:author="Дарья" w:date="2024-09-30T19:59:00Z">
            <w:rPr>
              <w:lang w:val="en-US"/>
            </w:rPr>
          </w:rPrChange>
        </w:rPr>
        <w:instrText>":</w:instrText>
      </w:r>
      <w:r w:rsidR="00540FB4">
        <w:rPr>
          <w:lang w:val="en-US"/>
        </w:rPr>
        <w:instrText>false</w:instrText>
      </w:r>
      <w:r w:rsidR="00540FB4" w:rsidRPr="00540FB4">
        <w:rPr>
          <w:rPrChange w:id="1178" w:author="Дарья" w:date="2024-09-30T19:59:00Z">
            <w:rPr>
              <w:lang w:val="en-US"/>
            </w:rPr>
          </w:rPrChange>
        </w:rPr>
        <w:instrText>,"</w:instrText>
      </w:r>
      <w:r w:rsidR="00540FB4">
        <w:rPr>
          <w:lang w:val="en-US"/>
        </w:rPr>
        <w:instrText>suffix</w:instrText>
      </w:r>
      <w:r w:rsidR="00540FB4" w:rsidRPr="00540FB4">
        <w:rPr>
          <w:rPrChange w:id="1179" w:author="Дарья" w:date="2024-09-30T19:59:00Z">
            <w:rPr>
              <w:lang w:val="en-US"/>
            </w:rPr>
          </w:rPrChange>
        </w:rPr>
        <w:instrText>":""},{"</w:instrText>
      </w:r>
      <w:r w:rsidR="00540FB4">
        <w:rPr>
          <w:lang w:val="en-US"/>
        </w:rPr>
        <w:instrText>dropping</w:instrText>
      </w:r>
      <w:r w:rsidR="00540FB4" w:rsidRPr="00540FB4">
        <w:rPr>
          <w:rPrChange w:id="1180" w:author="Дарья" w:date="2024-09-30T19:59:00Z">
            <w:rPr>
              <w:lang w:val="en-US"/>
            </w:rPr>
          </w:rPrChange>
        </w:rPr>
        <w:instrText>-</w:instrText>
      </w:r>
      <w:r w:rsidR="00540FB4">
        <w:rPr>
          <w:lang w:val="en-US"/>
        </w:rPr>
        <w:instrText>particle</w:instrText>
      </w:r>
      <w:r w:rsidR="00540FB4" w:rsidRPr="00540FB4">
        <w:rPr>
          <w:rPrChange w:id="1181" w:author="Дарья" w:date="2024-09-30T19:59:00Z">
            <w:rPr>
              <w:lang w:val="en-US"/>
            </w:rPr>
          </w:rPrChange>
        </w:rPr>
        <w:instrText>":"","</w:instrText>
      </w:r>
      <w:r w:rsidR="00540FB4">
        <w:rPr>
          <w:lang w:val="en-US"/>
        </w:rPr>
        <w:instrText>family</w:instrText>
      </w:r>
      <w:r w:rsidR="00540FB4" w:rsidRPr="00540FB4">
        <w:rPr>
          <w:rPrChange w:id="1182" w:author="Дарья" w:date="2024-09-30T19:59:00Z">
            <w:rPr>
              <w:lang w:val="en-US"/>
            </w:rPr>
          </w:rPrChange>
        </w:rPr>
        <w:instrText>":"</w:instrText>
      </w:r>
      <w:r w:rsidR="00540FB4">
        <w:rPr>
          <w:lang w:val="en-US"/>
        </w:rPr>
        <w:instrText>Kr</w:instrText>
      </w:r>
      <w:r w:rsidR="00540FB4" w:rsidRPr="00540FB4">
        <w:rPr>
          <w:rPrChange w:id="1183" w:author="Дарья" w:date="2024-09-30T19:59:00Z">
            <w:rPr>
              <w:lang w:val="en-US"/>
            </w:rPr>
          </w:rPrChange>
        </w:rPr>
        <w:instrText>ö</w:instrText>
      </w:r>
      <w:r w:rsidR="00540FB4">
        <w:rPr>
          <w:lang w:val="en-US"/>
        </w:rPr>
        <w:instrText>ger</w:instrText>
      </w:r>
      <w:r w:rsidR="00540FB4" w:rsidRPr="00540FB4">
        <w:rPr>
          <w:rPrChange w:id="1184" w:author="Дарья" w:date="2024-09-30T19:59:00Z">
            <w:rPr>
              <w:lang w:val="en-US"/>
            </w:rPr>
          </w:rPrChange>
        </w:rPr>
        <w:instrText>","</w:instrText>
      </w:r>
      <w:r w:rsidR="00540FB4">
        <w:rPr>
          <w:lang w:val="en-US"/>
        </w:rPr>
        <w:instrText>given</w:instrText>
      </w:r>
      <w:r w:rsidR="00540FB4" w:rsidRPr="00540FB4">
        <w:rPr>
          <w:rPrChange w:id="1185" w:author="Дарья" w:date="2024-09-30T19:59:00Z">
            <w:rPr>
              <w:lang w:val="en-US"/>
            </w:rPr>
          </w:rPrChange>
        </w:rPr>
        <w:instrText>":"</w:instrText>
      </w:r>
      <w:r w:rsidR="00540FB4">
        <w:rPr>
          <w:lang w:val="en-US"/>
        </w:rPr>
        <w:instrText>N</w:instrText>
      </w:r>
      <w:r w:rsidR="00540FB4" w:rsidRPr="00540FB4">
        <w:rPr>
          <w:rPrChange w:id="1186" w:author="Дарья" w:date="2024-09-30T19:59:00Z">
            <w:rPr>
              <w:lang w:val="en-US"/>
            </w:rPr>
          </w:rPrChange>
        </w:rPr>
        <w:instrText>.","</w:instrText>
      </w:r>
      <w:r w:rsidR="00540FB4">
        <w:rPr>
          <w:lang w:val="en-US"/>
        </w:rPr>
        <w:instrText>non</w:instrText>
      </w:r>
      <w:r w:rsidR="00540FB4" w:rsidRPr="00540FB4">
        <w:rPr>
          <w:rPrChange w:id="1187" w:author="Дарья" w:date="2024-09-30T19:59:00Z">
            <w:rPr>
              <w:lang w:val="en-US"/>
            </w:rPr>
          </w:rPrChange>
        </w:rPr>
        <w:instrText>-</w:instrText>
      </w:r>
      <w:r w:rsidR="00540FB4">
        <w:rPr>
          <w:lang w:val="en-US"/>
        </w:rPr>
        <w:instrText>dropping</w:instrText>
      </w:r>
      <w:r w:rsidR="00540FB4" w:rsidRPr="00540FB4">
        <w:rPr>
          <w:rPrChange w:id="1188" w:author="Дарья" w:date="2024-09-30T19:59:00Z">
            <w:rPr>
              <w:lang w:val="en-US"/>
            </w:rPr>
          </w:rPrChange>
        </w:rPr>
        <w:instrText>-</w:instrText>
      </w:r>
      <w:r w:rsidR="00540FB4">
        <w:rPr>
          <w:lang w:val="en-US"/>
        </w:rPr>
        <w:instrText>particle</w:instrText>
      </w:r>
      <w:r w:rsidR="00540FB4" w:rsidRPr="00540FB4">
        <w:rPr>
          <w:rPrChange w:id="1189" w:author="Дарья" w:date="2024-09-30T19:59:00Z">
            <w:rPr>
              <w:lang w:val="en-US"/>
            </w:rPr>
          </w:rPrChange>
        </w:rPr>
        <w:instrText>":"","</w:instrText>
      </w:r>
      <w:r w:rsidR="00540FB4">
        <w:rPr>
          <w:lang w:val="en-US"/>
        </w:rPr>
        <w:instrText>parse</w:instrText>
      </w:r>
      <w:r w:rsidR="00540FB4" w:rsidRPr="00540FB4">
        <w:rPr>
          <w:rPrChange w:id="1190" w:author="Дарья" w:date="2024-09-30T19:59:00Z">
            <w:rPr>
              <w:lang w:val="en-US"/>
            </w:rPr>
          </w:rPrChange>
        </w:rPr>
        <w:instrText>-</w:instrText>
      </w:r>
      <w:r w:rsidR="00540FB4">
        <w:rPr>
          <w:lang w:val="en-US"/>
        </w:rPr>
        <w:instrText>names</w:instrText>
      </w:r>
      <w:r w:rsidR="00540FB4" w:rsidRPr="00540FB4">
        <w:rPr>
          <w:rPrChange w:id="1191" w:author="Дарья" w:date="2024-09-30T19:59:00Z">
            <w:rPr>
              <w:lang w:val="en-US"/>
            </w:rPr>
          </w:rPrChange>
        </w:rPr>
        <w:instrText>":</w:instrText>
      </w:r>
      <w:r w:rsidR="00540FB4">
        <w:rPr>
          <w:lang w:val="en-US"/>
        </w:rPr>
        <w:instrText>false</w:instrText>
      </w:r>
      <w:r w:rsidR="00540FB4" w:rsidRPr="00540FB4">
        <w:rPr>
          <w:rPrChange w:id="1192" w:author="Дарья" w:date="2024-09-30T19:59:00Z">
            <w:rPr>
              <w:lang w:val="en-US"/>
            </w:rPr>
          </w:rPrChange>
        </w:rPr>
        <w:instrText>,"</w:instrText>
      </w:r>
      <w:r w:rsidR="00540FB4">
        <w:rPr>
          <w:lang w:val="en-US"/>
        </w:rPr>
        <w:instrText>suffix</w:instrText>
      </w:r>
      <w:r w:rsidR="00540FB4" w:rsidRPr="00540FB4">
        <w:rPr>
          <w:rPrChange w:id="1193" w:author="Дарья" w:date="2024-09-30T19:59:00Z">
            <w:rPr>
              <w:lang w:val="en-US"/>
            </w:rPr>
          </w:rPrChange>
        </w:rPr>
        <w:instrText>":""},{"</w:instrText>
      </w:r>
      <w:r w:rsidR="00540FB4">
        <w:rPr>
          <w:lang w:val="en-US"/>
        </w:rPr>
        <w:instrText>dropping</w:instrText>
      </w:r>
      <w:r w:rsidR="00540FB4" w:rsidRPr="00540FB4">
        <w:rPr>
          <w:rPrChange w:id="1194" w:author="Дарья" w:date="2024-09-30T19:59:00Z">
            <w:rPr>
              <w:lang w:val="en-US"/>
            </w:rPr>
          </w:rPrChange>
        </w:rPr>
        <w:instrText>-</w:instrText>
      </w:r>
      <w:r w:rsidR="00540FB4">
        <w:rPr>
          <w:lang w:val="en-US"/>
        </w:rPr>
        <w:instrText>particle</w:instrText>
      </w:r>
      <w:r w:rsidR="00540FB4" w:rsidRPr="00540FB4">
        <w:rPr>
          <w:rPrChange w:id="1195" w:author="Дарья" w:date="2024-09-30T19:59:00Z">
            <w:rPr>
              <w:lang w:val="en-US"/>
            </w:rPr>
          </w:rPrChange>
        </w:rPr>
        <w:instrText>":"","</w:instrText>
      </w:r>
      <w:r w:rsidR="00540FB4">
        <w:rPr>
          <w:lang w:val="en-US"/>
        </w:rPr>
        <w:instrText>family</w:instrText>
      </w:r>
      <w:r w:rsidR="00540FB4" w:rsidRPr="00540FB4">
        <w:rPr>
          <w:rPrChange w:id="1196" w:author="Дарья" w:date="2024-09-30T19:59:00Z">
            <w:rPr>
              <w:lang w:val="en-US"/>
            </w:rPr>
          </w:rPrChange>
        </w:rPr>
        <w:instrText>":"</w:instrText>
      </w:r>
      <w:r w:rsidR="00540FB4">
        <w:rPr>
          <w:lang w:val="en-US"/>
        </w:rPr>
        <w:instrText>Dhedin</w:instrText>
      </w:r>
      <w:r w:rsidR="00540FB4" w:rsidRPr="00540FB4">
        <w:rPr>
          <w:rPrChange w:id="1197" w:author="Дарья" w:date="2024-09-30T19:59:00Z">
            <w:rPr>
              <w:lang w:val="en-US"/>
            </w:rPr>
          </w:rPrChange>
        </w:rPr>
        <w:instrText>","</w:instrText>
      </w:r>
      <w:r w:rsidR="00540FB4">
        <w:rPr>
          <w:lang w:val="en-US"/>
        </w:rPr>
        <w:instrText>given</w:instrText>
      </w:r>
      <w:r w:rsidR="00540FB4" w:rsidRPr="00540FB4">
        <w:rPr>
          <w:rPrChange w:id="1198" w:author="Дарья" w:date="2024-09-30T19:59:00Z">
            <w:rPr>
              <w:lang w:val="en-US"/>
            </w:rPr>
          </w:rPrChange>
        </w:rPr>
        <w:instrText>":"</w:instrText>
      </w:r>
      <w:r w:rsidR="00540FB4">
        <w:rPr>
          <w:lang w:val="en-US"/>
        </w:rPr>
        <w:instrText>N</w:instrText>
      </w:r>
      <w:r w:rsidR="00540FB4" w:rsidRPr="00540FB4">
        <w:rPr>
          <w:rPrChange w:id="1199" w:author="Дарья" w:date="2024-09-30T19:59:00Z">
            <w:rPr>
              <w:lang w:val="en-US"/>
            </w:rPr>
          </w:rPrChange>
        </w:rPr>
        <w:instrText>.","</w:instrText>
      </w:r>
      <w:r w:rsidR="00540FB4">
        <w:rPr>
          <w:lang w:val="en-US"/>
        </w:rPr>
        <w:instrText>non</w:instrText>
      </w:r>
      <w:r w:rsidR="00540FB4" w:rsidRPr="00540FB4">
        <w:rPr>
          <w:rPrChange w:id="1200" w:author="Дарья" w:date="2024-09-30T19:59:00Z">
            <w:rPr>
              <w:lang w:val="en-US"/>
            </w:rPr>
          </w:rPrChange>
        </w:rPr>
        <w:instrText>-</w:instrText>
      </w:r>
      <w:r w:rsidR="00540FB4">
        <w:rPr>
          <w:lang w:val="en-US"/>
        </w:rPr>
        <w:instrText>dropping</w:instrText>
      </w:r>
      <w:r w:rsidR="00540FB4" w:rsidRPr="00540FB4">
        <w:rPr>
          <w:rPrChange w:id="1201" w:author="Дарья" w:date="2024-09-30T19:59:00Z">
            <w:rPr>
              <w:lang w:val="en-US"/>
            </w:rPr>
          </w:rPrChange>
        </w:rPr>
        <w:instrText>-</w:instrText>
      </w:r>
      <w:r w:rsidR="00540FB4">
        <w:rPr>
          <w:lang w:val="en-US"/>
        </w:rPr>
        <w:instrText>particle</w:instrText>
      </w:r>
      <w:r w:rsidR="00540FB4" w:rsidRPr="00540FB4">
        <w:rPr>
          <w:rPrChange w:id="1202" w:author="Дарья" w:date="2024-09-30T19:59:00Z">
            <w:rPr>
              <w:lang w:val="en-US"/>
            </w:rPr>
          </w:rPrChange>
        </w:rPr>
        <w:instrText>":"","</w:instrText>
      </w:r>
      <w:r w:rsidR="00540FB4">
        <w:rPr>
          <w:lang w:val="en-US"/>
        </w:rPr>
        <w:instrText>parse</w:instrText>
      </w:r>
      <w:r w:rsidR="00540FB4" w:rsidRPr="00540FB4">
        <w:rPr>
          <w:rPrChange w:id="1203" w:author="Дарья" w:date="2024-09-30T19:59:00Z">
            <w:rPr>
              <w:lang w:val="en-US"/>
            </w:rPr>
          </w:rPrChange>
        </w:rPr>
        <w:instrText>-</w:instrText>
      </w:r>
      <w:r w:rsidR="00540FB4">
        <w:rPr>
          <w:lang w:val="en-US"/>
        </w:rPr>
        <w:instrText>names</w:instrText>
      </w:r>
      <w:r w:rsidR="00540FB4" w:rsidRPr="00540FB4">
        <w:rPr>
          <w:rPrChange w:id="1204" w:author="Дарья" w:date="2024-09-30T19:59:00Z">
            <w:rPr>
              <w:lang w:val="en-US"/>
            </w:rPr>
          </w:rPrChange>
        </w:rPr>
        <w:instrText>":</w:instrText>
      </w:r>
      <w:r w:rsidR="00540FB4">
        <w:rPr>
          <w:lang w:val="en-US"/>
        </w:rPr>
        <w:instrText>false</w:instrText>
      </w:r>
      <w:r w:rsidR="00540FB4" w:rsidRPr="00540FB4">
        <w:rPr>
          <w:rPrChange w:id="1205" w:author="Дарья" w:date="2024-09-30T19:59:00Z">
            <w:rPr>
              <w:lang w:val="en-US"/>
            </w:rPr>
          </w:rPrChange>
        </w:rPr>
        <w:instrText>,"</w:instrText>
      </w:r>
      <w:r w:rsidR="00540FB4">
        <w:rPr>
          <w:lang w:val="en-US"/>
        </w:rPr>
        <w:instrText>suffix</w:instrText>
      </w:r>
      <w:r w:rsidR="00540FB4" w:rsidRPr="00540FB4">
        <w:rPr>
          <w:rPrChange w:id="1206" w:author="Дарья" w:date="2024-09-30T19:59:00Z">
            <w:rPr>
              <w:lang w:val="en-US"/>
            </w:rPr>
          </w:rPrChange>
        </w:rPr>
        <w:instrText>":""},{"</w:instrText>
      </w:r>
      <w:r w:rsidR="00540FB4">
        <w:rPr>
          <w:lang w:val="en-US"/>
        </w:rPr>
        <w:instrText>dropping</w:instrText>
      </w:r>
      <w:r w:rsidR="00540FB4" w:rsidRPr="00540FB4">
        <w:rPr>
          <w:rPrChange w:id="1207" w:author="Дарья" w:date="2024-09-30T19:59:00Z">
            <w:rPr>
              <w:lang w:val="en-US"/>
            </w:rPr>
          </w:rPrChange>
        </w:rPr>
        <w:instrText>-</w:instrText>
      </w:r>
      <w:r w:rsidR="00540FB4">
        <w:rPr>
          <w:lang w:val="en-US"/>
        </w:rPr>
        <w:instrText>particle</w:instrText>
      </w:r>
      <w:r w:rsidR="00540FB4" w:rsidRPr="00540FB4">
        <w:rPr>
          <w:rPrChange w:id="1208" w:author="Дарья" w:date="2024-09-30T19:59:00Z">
            <w:rPr>
              <w:lang w:val="en-US"/>
            </w:rPr>
          </w:rPrChange>
        </w:rPr>
        <w:instrText>":"","</w:instrText>
      </w:r>
      <w:r w:rsidR="00540FB4">
        <w:rPr>
          <w:lang w:val="en-US"/>
        </w:rPr>
        <w:instrText>family</w:instrText>
      </w:r>
      <w:r w:rsidR="00540FB4" w:rsidRPr="00540FB4">
        <w:rPr>
          <w:rPrChange w:id="1209" w:author="Дарья" w:date="2024-09-30T19:59:00Z">
            <w:rPr>
              <w:lang w:val="en-US"/>
            </w:rPr>
          </w:rPrChange>
        </w:rPr>
        <w:instrText>":"</w:instrText>
      </w:r>
      <w:r w:rsidR="00540FB4">
        <w:rPr>
          <w:lang w:val="en-US"/>
        </w:rPr>
        <w:instrText>Nagler</w:instrText>
      </w:r>
      <w:r w:rsidR="00540FB4" w:rsidRPr="00540FB4">
        <w:rPr>
          <w:rPrChange w:id="1210" w:author="Дарья" w:date="2024-09-30T19:59:00Z">
            <w:rPr>
              <w:lang w:val="en-US"/>
            </w:rPr>
          </w:rPrChange>
        </w:rPr>
        <w:instrText>","</w:instrText>
      </w:r>
      <w:r w:rsidR="00540FB4">
        <w:rPr>
          <w:lang w:val="en-US"/>
        </w:rPr>
        <w:instrText>given</w:instrText>
      </w:r>
      <w:r w:rsidR="00540FB4" w:rsidRPr="00540FB4">
        <w:rPr>
          <w:rPrChange w:id="1211" w:author="Дарья" w:date="2024-09-30T19:59:00Z">
            <w:rPr>
              <w:lang w:val="en-US"/>
            </w:rPr>
          </w:rPrChange>
        </w:rPr>
        <w:instrText>":"</w:instrText>
      </w:r>
      <w:r w:rsidR="00540FB4">
        <w:rPr>
          <w:lang w:val="en-US"/>
        </w:rPr>
        <w:instrText>A</w:instrText>
      </w:r>
      <w:r w:rsidR="00540FB4" w:rsidRPr="00540FB4">
        <w:rPr>
          <w:rPrChange w:id="1212" w:author="Дарья" w:date="2024-09-30T19:59:00Z">
            <w:rPr>
              <w:lang w:val="en-US"/>
            </w:rPr>
          </w:rPrChange>
        </w:rPr>
        <w:instrText>.","</w:instrText>
      </w:r>
      <w:r w:rsidR="00540FB4">
        <w:rPr>
          <w:lang w:val="en-US"/>
        </w:rPr>
        <w:instrText>non</w:instrText>
      </w:r>
      <w:r w:rsidR="00540FB4" w:rsidRPr="00540FB4">
        <w:rPr>
          <w:rPrChange w:id="1213" w:author="Дарья" w:date="2024-09-30T19:59:00Z">
            <w:rPr>
              <w:lang w:val="en-US"/>
            </w:rPr>
          </w:rPrChange>
        </w:rPr>
        <w:instrText>-</w:instrText>
      </w:r>
      <w:r w:rsidR="00540FB4">
        <w:rPr>
          <w:lang w:val="en-US"/>
        </w:rPr>
        <w:instrText>dropping</w:instrText>
      </w:r>
      <w:r w:rsidR="00540FB4" w:rsidRPr="00540FB4">
        <w:rPr>
          <w:rPrChange w:id="1214" w:author="Дарья" w:date="2024-09-30T19:59:00Z">
            <w:rPr>
              <w:lang w:val="en-US"/>
            </w:rPr>
          </w:rPrChange>
        </w:rPr>
        <w:instrText>-</w:instrText>
      </w:r>
      <w:r w:rsidR="00540FB4">
        <w:rPr>
          <w:lang w:val="en-US"/>
        </w:rPr>
        <w:instrText>particle</w:instrText>
      </w:r>
      <w:r w:rsidR="00540FB4" w:rsidRPr="00540FB4">
        <w:rPr>
          <w:rPrChange w:id="1215" w:author="Дарья" w:date="2024-09-30T19:59:00Z">
            <w:rPr>
              <w:lang w:val="en-US"/>
            </w:rPr>
          </w:rPrChange>
        </w:rPr>
        <w:instrText>":"","</w:instrText>
      </w:r>
      <w:r w:rsidR="00540FB4">
        <w:rPr>
          <w:lang w:val="en-US"/>
        </w:rPr>
        <w:instrText>parse</w:instrText>
      </w:r>
      <w:r w:rsidR="00540FB4" w:rsidRPr="00540FB4">
        <w:rPr>
          <w:rPrChange w:id="1216" w:author="Дарья" w:date="2024-09-30T19:59:00Z">
            <w:rPr>
              <w:lang w:val="en-US"/>
            </w:rPr>
          </w:rPrChange>
        </w:rPr>
        <w:instrText>-</w:instrText>
      </w:r>
      <w:r w:rsidR="00540FB4">
        <w:rPr>
          <w:lang w:val="en-US"/>
        </w:rPr>
        <w:instrText>names</w:instrText>
      </w:r>
      <w:r w:rsidR="00540FB4" w:rsidRPr="00540FB4">
        <w:rPr>
          <w:rPrChange w:id="1217" w:author="Дарья" w:date="2024-09-30T19:59:00Z">
            <w:rPr>
              <w:lang w:val="en-US"/>
            </w:rPr>
          </w:rPrChange>
        </w:rPr>
        <w:instrText>":</w:instrText>
      </w:r>
      <w:r w:rsidR="00540FB4">
        <w:rPr>
          <w:lang w:val="en-US"/>
        </w:rPr>
        <w:instrText>false</w:instrText>
      </w:r>
      <w:r w:rsidR="00540FB4" w:rsidRPr="00540FB4">
        <w:rPr>
          <w:rPrChange w:id="1218" w:author="Дарья" w:date="2024-09-30T19:59:00Z">
            <w:rPr>
              <w:lang w:val="en-US"/>
            </w:rPr>
          </w:rPrChange>
        </w:rPr>
        <w:instrText>,"</w:instrText>
      </w:r>
      <w:r w:rsidR="00540FB4">
        <w:rPr>
          <w:lang w:val="en-US"/>
        </w:rPr>
        <w:instrText>suffix</w:instrText>
      </w:r>
      <w:r w:rsidR="00540FB4" w:rsidRPr="00540FB4">
        <w:rPr>
          <w:rPrChange w:id="1219" w:author="Дарья" w:date="2024-09-30T19:59:00Z">
            <w:rPr>
              <w:lang w:val="en-US"/>
            </w:rPr>
          </w:rPrChange>
        </w:rPr>
        <w:instrText>":""},{"</w:instrText>
      </w:r>
      <w:r w:rsidR="00540FB4">
        <w:rPr>
          <w:lang w:val="en-US"/>
        </w:rPr>
        <w:instrText>dropping</w:instrText>
      </w:r>
      <w:r w:rsidR="00540FB4" w:rsidRPr="00540FB4">
        <w:rPr>
          <w:rPrChange w:id="1220" w:author="Дарья" w:date="2024-09-30T19:59:00Z">
            <w:rPr>
              <w:lang w:val="en-US"/>
            </w:rPr>
          </w:rPrChange>
        </w:rPr>
        <w:instrText>-</w:instrText>
      </w:r>
      <w:r w:rsidR="00540FB4">
        <w:rPr>
          <w:lang w:val="en-US"/>
        </w:rPr>
        <w:instrText>particle</w:instrText>
      </w:r>
      <w:r w:rsidR="00540FB4" w:rsidRPr="00540FB4">
        <w:rPr>
          <w:rPrChange w:id="1221" w:author="Дарья" w:date="2024-09-30T19:59:00Z">
            <w:rPr>
              <w:lang w:val="en-US"/>
            </w:rPr>
          </w:rPrChange>
        </w:rPr>
        <w:instrText>":"","</w:instrText>
      </w:r>
      <w:r w:rsidR="00540FB4">
        <w:rPr>
          <w:lang w:val="en-US"/>
        </w:rPr>
        <w:instrText>family</w:instrText>
      </w:r>
      <w:r w:rsidR="00540FB4" w:rsidRPr="00540FB4">
        <w:rPr>
          <w:rPrChange w:id="1222" w:author="Дарья" w:date="2024-09-30T19:59:00Z">
            <w:rPr>
              <w:lang w:val="en-US"/>
            </w:rPr>
          </w:rPrChange>
        </w:rPr>
        <w:instrText>":"</w:instrText>
      </w:r>
      <w:r w:rsidR="00540FB4">
        <w:rPr>
          <w:lang w:val="en-US"/>
        </w:rPr>
        <w:instrText>Bouabdallah</w:instrText>
      </w:r>
      <w:r w:rsidR="00540FB4" w:rsidRPr="00540FB4">
        <w:rPr>
          <w:rPrChange w:id="1223" w:author="Дарья" w:date="2024-09-30T19:59:00Z">
            <w:rPr>
              <w:lang w:val="en-US"/>
            </w:rPr>
          </w:rPrChange>
        </w:rPr>
        <w:instrText>","</w:instrText>
      </w:r>
      <w:r w:rsidR="00540FB4">
        <w:rPr>
          <w:lang w:val="en-US"/>
        </w:rPr>
        <w:instrText>given</w:instrText>
      </w:r>
      <w:r w:rsidR="00540FB4" w:rsidRPr="00540FB4">
        <w:rPr>
          <w:rPrChange w:id="1224" w:author="Дарья" w:date="2024-09-30T19:59:00Z">
            <w:rPr>
              <w:lang w:val="en-US"/>
            </w:rPr>
          </w:rPrChange>
        </w:rPr>
        <w:instrText>":"</w:instrText>
      </w:r>
      <w:r w:rsidR="00540FB4">
        <w:rPr>
          <w:lang w:val="en-US"/>
        </w:rPr>
        <w:instrText>K</w:instrText>
      </w:r>
      <w:r w:rsidR="00540FB4" w:rsidRPr="00540FB4">
        <w:rPr>
          <w:rPrChange w:id="1225" w:author="Дарья" w:date="2024-09-30T19:59:00Z">
            <w:rPr>
              <w:lang w:val="en-US"/>
            </w:rPr>
          </w:rPrChange>
        </w:rPr>
        <w:instrText>.","</w:instrText>
      </w:r>
      <w:r w:rsidR="00540FB4">
        <w:rPr>
          <w:lang w:val="en-US"/>
        </w:rPr>
        <w:instrText>non</w:instrText>
      </w:r>
      <w:r w:rsidR="00540FB4" w:rsidRPr="00540FB4">
        <w:rPr>
          <w:rPrChange w:id="1226" w:author="Дарья" w:date="2024-09-30T19:59:00Z">
            <w:rPr>
              <w:lang w:val="en-US"/>
            </w:rPr>
          </w:rPrChange>
        </w:rPr>
        <w:instrText>-</w:instrText>
      </w:r>
      <w:r w:rsidR="00540FB4">
        <w:rPr>
          <w:lang w:val="en-US"/>
        </w:rPr>
        <w:instrText>dropping</w:instrText>
      </w:r>
      <w:r w:rsidR="00540FB4" w:rsidRPr="00540FB4">
        <w:rPr>
          <w:rPrChange w:id="1227" w:author="Дарья" w:date="2024-09-30T19:59:00Z">
            <w:rPr>
              <w:lang w:val="en-US"/>
            </w:rPr>
          </w:rPrChange>
        </w:rPr>
        <w:instrText>-</w:instrText>
      </w:r>
      <w:r w:rsidR="00540FB4">
        <w:rPr>
          <w:lang w:val="en-US"/>
        </w:rPr>
        <w:instrText>particle</w:instrText>
      </w:r>
      <w:r w:rsidR="00540FB4" w:rsidRPr="00540FB4">
        <w:rPr>
          <w:rPrChange w:id="1228" w:author="Дарья" w:date="2024-09-30T19:59:00Z">
            <w:rPr>
              <w:lang w:val="en-US"/>
            </w:rPr>
          </w:rPrChange>
        </w:rPr>
        <w:instrText>":"","</w:instrText>
      </w:r>
      <w:r w:rsidR="00540FB4">
        <w:rPr>
          <w:lang w:val="en-US"/>
        </w:rPr>
        <w:instrText>parse</w:instrText>
      </w:r>
      <w:r w:rsidR="00540FB4" w:rsidRPr="00540FB4">
        <w:rPr>
          <w:rPrChange w:id="1229" w:author="Дарья" w:date="2024-09-30T19:59:00Z">
            <w:rPr>
              <w:lang w:val="en-US"/>
            </w:rPr>
          </w:rPrChange>
        </w:rPr>
        <w:instrText>-</w:instrText>
      </w:r>
      <w:r w:rsidR="00540FB4">
        <w:rPr>
          <w:lang w:val="en-US"/>
        </w:rPr>
        <w:instrText>names</w:instrText>
      </w:r>
      <w:r w:rsidR="00540FB4" w:rsidRPr="00540FB4">
        <w:rPr>
          <w:rPrChange w:id="1230" w:author="Дарья" w:date="2024-09-30T19:59:00Z">
            <w:rPr>
              <w:lang w:val="en-US"/>
            </w:rPr>
          </w:rPrChange>
        </w:rPr>
        <w:instrText>":</w:instrText>
      </w:r>
      <w:r w:rsidR="00540FB4">
        <w:rPr>
          <w:lang w:val="en-US"/>
        </w:rPr>
        <w:instrText>false</w:instrText>
      </w:r>
      <w:r w:rsidR="00540FB4" w:rsidRPr="00540FB4">
        <w:rPr>
          <w:rPrChange w:id="1231" w:author="Дарья" w:date="2024-09-30T19:59:00Z">
            <w:rPr>
              <w:lang w:val="en-US"/>
            </w:rPr>
          </w:rPrChange>
        </w:rPr>
        <w:instrText>,"</w:instrText>
      </w:r>
      <w:r w:rsidR="00540FB4">
        <w:rPr>
          <w:lang w:val="en-US"/>
        </w:rPr>
        <w:instrText>suffix</w:instrText>
      </w:r>
      <w:r w:rsidR="00540FB4" w:rsidRPr="00540FB4">
        <w:rPr>
          <w:rPrChange w:id="1232" w:author="Дарья" w:date="2024-09-30T19:59:00Z">
            <w:rPr>
              <w:lang w:val="en-US"/>
            </w:rPr>
          </w:rPrChange>
        </w:rPr>
        <w:instrText>":""},{"</w:instrText>
      </w:r>
      <w:r w:rsidR="00540FB4">
        <w:rPr>
          <w:lang w:val="en-US"/>
        </w:rPr>
        <w:instrText>dropping</w:instrText>
      </w:r>
      <w:r w:rsidR="00540FB4" w:rsidRPr="00540FB4">
        <w:rPr>
          <w:rPrChange w:id="1233" w:author="Дарья" w:date="2024-09-30T19:59:00Z">
            <w:rPr>
              <w:lang w:val="en-US"/>
            </w:rPr>
          </w:rPrChange>
        </w:rPr>
        <w:instrText>-</w:instrText>
      </w:r>
      <w:r w:rsidR="00540FB4">
        <w:rPr>
          <w:lang w:val="en-US"/>
        </w:rPr>
        <w:instrText>particle</w:instrText>
      </w:r>
      <w:r w:rsidR="00540FB4" w:rsidRPr="00540FB4">
        <w:rPr>
          <w:rPrChange w:id="1234" w:author="Дарья" w:date="2024-09-30T19:59:00Z">
            <w:rPr>
              <w:lang w:val="en-US"/>
            </w:rPr>
          </w:rPrChange>
        </w:rPr>
        <w:instrText>":"","</w:instrText>
      </w:r>
      <w:r w:rsidR="00540FB4">
        <w:rPr>
          <w:lang w:val="en-US"/>
        </w:rPr>
        <w:instrText>family</w:instrText>
      </w:r>
      <w:r w:rsidR="00540FB4" w:rsidRPr="00540FB4">
        <w:rPr>
          <w:rPrChange w:id="1235" w:author="Дарья" w:date="2024-09-30T19:59:00Z">
            <w:rPr>
              <w:lang w:val="en-US"/>
            </w:rPr>
          </w:rPrChange>
        </w:rPr>
        <w:instrText>":"</w:instrText>
      </w:r>
      <w:r w:rsidR="00540FB4">
        <w:rPr>
          <w:lang w:val="en-US"/>
        </w:rPr>
        <w:instrText>Yakoub</w:instrText>
      </w:r>
      <w:r w:rsidR="00540FB4" w:rsidRPr="00540FB4">
        <w:rPr>
          <w:rPrChange w:id="1236" w:author="Дарья" w:date="2024-09-30T19:59:00Z">
            <w:rPr>
              <w:lang w:val="en-US"/>
            </w:rPr>
          </w:rPrChange>
        </w:rPr>
        <w:instrText>-</w:instrText>
      </w:r>
      <w:r w:rsidR="00540FB4">
        <w:rPr>
          <w:lang w:val="en-US"/>
        </w:rPr>
        <w:instrText>Agha</w:instrText>
      </w:r>
      <w:r w:rsidR="00540FB4" w:rsidRPr="00540FB4">
        <w:rPr>
          <w:rPrChange w:id="1237" w:author="Дарья" w:date="2024-09-30T19:59:00Z">
            <w:rPr>
              <w:lang w:val="en-US"/>
            </w:rPr>
          </w:rPrChange>
        </w:rPr>
        <w:instrText>","</w:instrText>
      </w:r>
      <w:r w:rsidR="00540FB4">
        <w:rPr>
          <w:lang w:val="en-US"/>
        </w:rPr>
        <w:instrText>given</w:instrText>
      </w:r>
      <w:r w:rsidR="00540FB4" w:rsidRPr="00540FB4">
        <w:rPr>
          <w:rPrChange w:id="1238" w:author="Дарья" w:date="2024-09-30T19:59:00Z">
            <w:rPr>
              <w:lang w:val="en-US"/>
            </w:rPr>
          </w:rPrChange>
        </w:rPr>
        <w:instrText>":"</w:instrText>
      </w:r>
      <w:r w:rsidR="00540FB4">
        <w:rPr>
          <w:lang w:val="en-US"/>
        </w:rPr>
        <w:instrText>I</w:instrText>
      </w:r>
      <w:r w:rsidR="00540FB4" w:rsidRPr="00540FB4">
        <w:rPr>
          <w:rPrChange w:id="1239" w:author="Дарья" w:date="2024-09-30T19:59:00Z">
            <w:rPr>
              <w:lang w:val="en-US"/>
            </w:rPr>
          </w:rPrChange>
        </w:rPr>
        <w:instrText>.","</w:instrText>
      </w:r>
      <w:r w:rsidR="00540FB4">
        <w:rPr>
          <w:lang w:val="en-US"/>
        </w:rPr>
        <w:instrText>non</w:instrText>
      </w:r>
      <w:r w:rsidR="00540FB4" w:rsidRPr="00540FB4">
        <w:rPr>
          <w:rPrChange w:id="1240" w:author="Дарья" w:date="2024-09-30T19:59:00Z">
            <w:rPr>
              <w:lang w:val="en-US"/>
            </w:rPr>
          </w:rPrChange>
        </w:rPr>
        <w:instrText>-</w:instrText>
      </w:r>
      <w:r w:rsidR="00540FB4">
        <w:rPr>
          <w:lang w:val="en-US"/>
        </w:rPr>
        <w:instrText>dropping</w:instrText>
      </w:r>
      <w:r w:rsidR="00540FB4" w:rsidRPr="00540FB4">
        <w:rPr>
          <w:rPrChange w:id="1241" w:author="Дарья" w:date="2024-09-30T19:59:00Z">
            <w:rPr>
              <w:lang w:val="en-US"/>
            </w:rPr>
          </w:rPrChange>
        </w:rPr>
        <w:instrText>-</w:instrText>
      </w:r>
      <w:r w:rsidR="00540FB4">
        <w:rPr>
          <w:lang w:val="en-US"/>
        </w:rPr>
        <w:instrText>particle</w:instrText>
      </w:r>
      <w:r w:rsidR="00540FB4" w:rsidRPr="00540FB4">
        <w:rPr>
          <w:rPrChange w:id="1242" w:author="Дарья" w:date="2024-09-30T19:59:00Z">
            <w:rPr>
              <w:lang w:val="en-US"/>
            </w:rPr>
          </w:rPrChange>
        </w:rPr>
        <w:instrText>":"","</w:instrText>
      </w:r>
      <w:r w:rsidR="00540FB4">
        <w:rPr>
          <w:lang w:val="en-US"/>
        </w:rPr>
        <w:instrText>parse</w:instrText>
      </w:r>
      <w:r w:rsidR="00540FB4" w:rsidRPr="00540FB4">
        <w:rPr>
          <w:rPrChange w:id="1243" w:author="Дарья" w:date="2024-09-30T19:59:00Z">
            <w:rPr>
              <w:lang w:val="en-US"/>
            </w:rPr>
          </w:rPrChange>
        </w:rPr>
        <w:instrText>-</w:instrText>
      </w:r>
      <w:r w:rsidR="00540FB4">
        <w:rPr>
          <w:lang w:val="en-US"/>
        </w:rPr>
        <w:instrText>names</w:instrText>
      </w:r>
      <w:r w:rsidR="00540FB4" w:rsidRPr="00540FB4">
        <w:rPr>
          <w:rPrChange w:id="1244" w:author="Дарья" w:date="2024-09-30T19:59:00Z">
            <w:rPr>
              <w:lang w:val="en-US"/>
            </w:rPr>
          </w:rPrChange>
        </w:rPr>
        <w:instrText>":</w:instrText>
      </w:r>
      <w:r w:rsidR="00540FB4">
        <w:rPr>
          <w:lang w:val="en-US"/>
        </w:rPr>
        <w:instrText>false</w:instrText>
      </w:r>
      <w:r w:rsidR="00540FB4" w:rsidRPr="00540FB4">
        <w:rPr>
          <w:rPrChange w:id="1245" w:author="Дарья" w:date="2024-09-30T19:59:00Z">
            <w:rPr>
              <w:lang w:val="en-US"/>
            </w:rPr>
          </w:rPrChange>
        </w:rPr>
        <w:instrText>,"</w:instrText>
      </w:r>
      <w:r w:rsidR="00540FB4">
        <w:rPr>
          <w:lang w:val="en-US"/>
        </w:rPr>
        <w:instrText>suffix</w:instrText>
      </w:r>
      <w:r w:rsidR="00540FB4" w:rsidRPr="00540FB4">
        <w:rPr>
          <w:rPrChange w:id="1246" w:author="Дарья" w:date="2024-09-30T19:59:00Z">
            <w:rPr>
              <w:lang w:val="en-US"/>
            </w:rPr>
          </w:rPrChange>
        </w:rPr>
        <w:instrText>":""},{"</w:instrText>
      </w:r>
      <w:r w:rsidR="00540FB4">
        <w:rPr>
          <w:lang w:val="en-US"/>
        </w:rPr>
        <w:instrText>dropping</w:instrText>
      </w:r>
      <w:r w:rsidR="00540FB4" w:rsidRPr="00540FB4">
        <w:rPr>
          <w:rPrChange w:id="1247" w:author="Дарья" w:date="2024-09-30T19:59:00Z">
            <w:rPr>
              <w:lang w:val="en-US"/>
            </w:rPr>
          </w:rPrChange>
        </w:rPr>
        <w:instrText>-</w:instrText>
      </w:r>
      <w:r w:rsidR="00540FB4">
        <w:rPr>
          <w:lang w:val="en-US"/>
        </w:rPr>
        <w:instrText>particle</w:instrText>
      </w:r>
      <w:r w:rsidR="00540FB4" w:rsidRPr="00540FB4">
        <w:rPr>
          <w:rPrChange w:id="1248" w:author="Дарья" w:date="2024-09-30T19:59:00Z">
            <w:rPr>
              <w:lang w:val="en-US"/>
            </w:rPr>
          </w:rPrChange>
        </w:rPr>
        <w:instrText>":"","</w:instrText>
      </w:r>
      <w:r w:rsidR="00540FB4">
        <w:rPr>
          <w:lang w:val="en-US"/>
        </w:rPr>
        <w:instrText>family</w:instrText>
      </w:r>
      <w:r w:rsidR="00540FB4" w:rsidRPr="00540FB4">
        <w:rPr>
          <w:rPrChange w:id="1249" w:author="Дарья" w:date="2024-09-30T19:59:00Z">
            <w:rPr>
              <w:lang w:val="en-US"/>
            </w:rPr>
          </w:rPrChange>
        </w:rPr>
        <w:instrText>":"</w:instrText>
      </w:r>
      <w:r w:rsidR="00540FB4">
        <w:rPr>
          <w:lang w:val="en-US"/>
        </w:rPr>
        <w:instrText>Kanouni</w:instrText>
      </w:r>
      <w:r w:rsidR="00540FB4" w:rsidRPr="00540FB4">
        <w:rPr>
          <w:rPrChange w:id="1250" w:author="Дарья" w:date="2024-09-30T19:59:00Z">
            <w:rPr>
              <w:lang w:val="en-US"/>
            </w:rPr>
          </w:rPrChange>
        </w:rPr>
        <w:instrText>","</w:instrText>
      </w:r>
      <w:r w:rsidR="00540FB4">
        <w:rPr>
          <w:lang w:val="en-US"/>
        </w:rPr>
        <w:instrText>given</w:instrText>
      </w:r>
      <w:r w:rsidR="00540FB4" w:rsidRPr="00540FB4">
        <w:rPr>
          <w:rPrChange w:id="1251" w:author="Дарья" w:date="2024-09-30T19:59:00Z">
            <w:rPr>
              <w:lang w:val="en-US"/>
            </w:rPr>
          </w:rPrChange>
        </w:rPr>
        <w:instrText>":"</w:instrText>
      </w:r>
      <w:r w:rsidR="00540FB4">
        <w:rPr>
          <w:lang w:val="en-US"/>
        </w:rPr>
        <w:instrText>T</w:instrText>
      </w:r>
      <w:r w:rsidR="00540FB4" w:rsidRPr="00540FB4">
        <w:rPr>
          <w:rPrChange w:id="1252" w:author="Дарья" w:date="2024-09-30T19:59:00Z">
            <w:rPr>
              <w:lang w:val="en-US"/>
            </w:rPr>
          </w:rPrChange>
        </w:rPr>
        <w:instrText>.","</w:instrText>
      </w:r>
      <w:r w:rsidR="00540FB4">
        <w:rPr>
          <w:lang w:val="en-US"/>
        </w:rPr>
        <w:instrText>non</w:instrText>
      </w:r>
      <w:r w:rsidR="00540FB4" w:rsidRPr="00540FB4">
        <w:rPr>
          <w:rPrChange w:id="1253" w:author="Дарья" w:date="2024-09-30T19:59:00Z">
            <w:rPr>
              <w:lang w:val="en-US"/>
            </w:rPr>
          </w:rPrChange>
        </w:rPr>
        <w:instrText>-</w:instrText>
      </w:r>
      <w:r w:rsidR="00540FB4">
        <w:rPr>
          <w:lang w:val="en-US"/>
        </w:rPr>
        <w:instrText>dropping</w:instrText>
      </w:r>
      <w:r w:rsidR="00540FB4" w:rsidRPr="00540FB4">
        <w:rPr>
          <w:rPrChange w:id="1254" w:author="Дарья" w:date="2024-09-30T19:59:00Z">
            <w:rPr>
              <w:lang w:val="en-US"/>
            </w:rPr>
          </w:rPrChange>
        </w:rPr>
        <w:instrText>-</w:instrText>
      </w:r>
      <w:r w:rsidR="00540FB4">
        <w:rPr>
          <w:lang w:val="en-US"/>
        </w:rPr>
        <w:instrText>particle</w:instrText>
      </w:r>
      <w:r w:rsidR="00540FB4" w:rsidRPr="00540FB4">
        <w:rPr>
          <w:rPrChange w:id="1255" w:author="Дарья" w:date="2024-09-30T19:59:00Z">
            <w:rPr>
              <w:lang w:val="en-US"/>
            </w:rPr>
          </w:rPrChange>
        </w:rPr>
        <w:instrText>":"","</w:instrText>
      </w:r>
      <w:r w:rsidR="00540FB4">
        <w:rPr>
          <w:lang w:val="en-US"/>
        </w:rPr>
        <w:instrText>parse</w:instrText>
      </w:r>
      <w:r w:rsidR="00540FB4" w:rsidRPr="00540FB4">
        <w:rPr>
          <w:rPrChange w:id="1256" w:author="Дарья" w:date="2024-09-30T19:59:00Z">
            <w:rPr>
              <w:lang w:val="en-US"/>
            </w:rPr>
          </w:rPrChange>
        </w:rPr>
        <w:instrText>-</w:instrText>
      </w:r>
      <w:r w:rsidR="00540FB4">
        <w:rPr>
          <w:lang w:val="en-US"/>
        </w:rPr>
        <w:instrText>names</w:instrText>
      </w:r>
      <w:r w:rsidR="00540FB4" w:rsidRPr="00540FB4">
        <w:rPr>
          <w:rPrChange w:id="1257" w:author="Дарья" w:date="2024-09-30T19:59:00Z">
            <w:rPr>
              <w:lang w:val="en-US"/>
            </w:rPr>
          </w:rPrChange>
        </w:rPr>
        <w:instrText>":</w:instrText>
      </w:r>
      <w:r w:rsidR="00540FB4">
        <w:rPr>
          <w:lang w:val="en-US"/>
        </w:rPr>
        <w:instrText>false</w:instrText>
      </w:r>
      <w:r w:rsidR="00540FB4" w:rsidRPr="00540FB4">
        <w:rPr>
          <w:rPrChange w:id="1258" w:author="Дарья" w:date="2024-09-30T19:59:00Z">
            <w:rPr>
              <w:lang w:val="en-US"/>
            </w:rPr>
          </w:rPrChange>
        </w:rPr>
        <w:instrText>,"</w:instrText>
      </w:r>
      <w:r w:rsidR="00540FB4">
        <w:rPr>
          <w:lang w:val="en-US"/>
        </w:rPr>
        <w:instrText>suffix</w:instrText>
      </w:r>
      <w:r w:rsidR="00540FB4" w:rsidRPr="00540FB4">
        <w:rPr>
          <w:rPrChange w:id="1259" w:author="Дарья" w:date="2024-09-30T19:59:00Z">
            <w:rPr>
              <w:lang w:val="en-US"/>
            </w:rPr>
          </w:rPrChange>
        </w:rPr>
        <w:instrText>":"</w:instrText>
      </w:r>
      <w:r w:rsidR="00540FB4">
        <w:rPr>
          <w:lang w:val="en-US"/>
        </w:rPr>
        <w:instrText>"},{"dropping-particle":"","family":"Bulabois","given":"C. E.","non-dropping-particle":"","parse-names":false,"suffix":""},{"dropping-particle":"","family":"Tournilhac","given":"O.","non-dropping-particle":"","parse-names":false,"suffix":""},{"dropping-particle":"","family":"Buzyn","given":"A.","non-dropping-particle":"","parse-names":false,"suffix":""},{"dropping-particle":"","family":"Rio","given":"B.","non-dropping-particle":"","parse-names":false,"suffix":""},{"dropping-particle":"","family":"Moles","given":"M. P.","non-dropping-particle":"","parse-names":false,"suffix":""},{"dropping-particle":"","family":"Shimoni","given":"A.","non-dropping-particle":"","parse-names":false,"suffix":""},{"dropping-particle":"","family":"Bacher","given":"U.","non-dropping-particle":"","parse-names":false,"suffix":""},{"dropping-particle":"","family":"Ocheni","given":"S.","non-dropping-particle":"","parse-names":false,"suffix":""},{"dropping-particle":"","family":"Milpied","given":"N.","non-dropping-particle":"","parse-names":false,"suffix":""},{"dropping-particle":"","family":"Harousseau","given":"J. L.","non-dropping-particle":"","parse-names":false,"suffix":""},{"dropping-particle":"","family":"Moreau","given":"P.","non-dropping-particle":"","parse-names":false,"suffix":""},{"dropping-particle":"","family":"Leux","given":"C.","non-dropping-particle":"","parse-names":false,"suffix":""},{"dropping-particle":"","family":"Mohty","given":"M.","non-dropping-particle":"","parse-names":false,"suffix":""}],"container-title":"Annals of Oncology","id":"ITEM-1","issue":"10","issued":{"date-parts":[["2012"]]},"page":"2695-2703","title":"Reduced-intensity conditioning allogeneic stem cell transplantation for relapsed/refractory mantle cell lymphoma: A multicenter experience","type":"article-journal","volume":"23"},"uris":["http://www.mendeley.com/documents/?uuid=7da651eb-0db5-468f-86fc-dc5f9516c8ad"]},{"id":"ITEM-2","itemData":{"DOI":"10.1056/nejmoa1914347","ISSN":"0028-4793","PMID":"32242358","abstract":"BACKGROUND Patients with relapsed or refractory mantle-cell lymphoma who have disease progression during or after the receipt of Bruton's tyrosine kinase (BTK) inhibitor therapy have a poor prognosis. KTE-X19, an anti-CD19 chimeric antigen receptor (CAR) T-cell therapy, may have benefit in patients with relapsed or refractory mantle-cell lymphoma. METHODS In a multicenter, phase 2 trial, we evaluated KTE-X19 in patients with relapsed or refractory mantle-cell lymphoma. Patients had disease that had relapsed or was refractory after the receipt of up to five previous therapies; all patients had to have received BTK inhibitor therapy previously. Patients underwent leukapheresis and optional bridging therapy, followed by conditioning chemotherapy and a single infusion of KTE-X19 at a dose of 2×106 CAR T cells per kilogram of body weight. The primary end point was the percentage of patients with an objective response (complete or partial response) as assessed by an independent radiologic review committee according to the Lugano classification. Per the protocol, the primary efficacy analysis was to be conducted after 60 patients had been treated and followed for 7 months. RESULTS A total of 74 patients were enrolled. KTE-X19 was manufactured for 71 patients and administered to 68. The primary efficacy analysis showed that 93% (95% confidence interval [CI], 84 to 98) of the 60 patients in the primary efficacy analysis had an objective response; 67% (95% CI, 53 to 78) had a complete response. In an intention-to-treat analysis involving all 74 patients, 85% had an objective response; 59% had a complete response. At a median follow-up of 12.3 months (range, 7.0 to 32.3), 57% of the 60 patients in the primary efficacy analysis were in remission. At 12 months, the estimated progression-free survival and overall survival were 61% and 83%, respectively. Common adverse events of grade 3 or higher were cytopenias (in 94% of the patients) and infections (in 32%). Grade 3 or higher cytokine release syndrome and neurologic events occurred in 15% and 31% of patients, respectively; none were fatal. Two grade 5 infectious adverse events occurred. CONCLUSIONS KTE-X19 induced durable remissions in a majority of patients with relapsed or refractory mantle-cell lymphoma. The therapy led to serious and life-threatening toxic effects that were consistent with those reported with other CAR T-cell therapies. (Funded by Kite, a Gilead company; ZUMA-2 ClinicalTrials.gov number, NCT026…","author":[{"dropping-particle":"","family":"Wang","given":"Michael","non-dropping-particle":"","parse-names":false,"suffix":""},{"dropping-particle":"","family":"Munoz","given":"Javier","non-dropping-particle":"","parse-names":false,"suffix":""},{"dropping-particle":"","family":"Goy","given":"Andre","non-dropping-particle":"","parse-names":false,"suffix":""},{"dropping-particle":"","family":"Locke","given":"Frederick L.","non-dropping-particle":"","parse-names":false,"suffix":""},{"dropping-particle":"","family":"Jacobson","given":"Caron A.","non-dropping-particle":"","parse-names":false,"suffix":""},{"dropping-particle":"","family":"Hill","given":"Brian T.","non-dropping-particle":"","parse-names":false,"suffix":""},{"dropping-particle":"","family":"Timmerman","given":"John M.","non-dropping-particle":"","parse-names":false,"suffix":""},{"dropping-particle":"","family":"Holmes","given":"Houston","non-dropping-particle":"","parse-names":false,"suffix":""},{"dropping-particle":"","family":"Jaglowski","given":"Samantha","non-dropping-particle":"","parse-names":false,"suffix":""},{"dropping-particle":"","family":"Flinn","given":"Ian W.","non-dropping-particle":"","parse-names":false,"suffix":""},{"dropping-particle":"","family":"McSweeney","given":"Peter A.","non-dropping-particle":"","parse-names":false,"suffix":""},{"dropping-particle":"","family":"Miklos","given":"David B.","non-dropping-particle":"","parse-names":false,"suffix":""},{"dropping-particle":"","family":"Pagel","given":"John M.","non-dropping-particle":"","parse-names":false,"suffix":""},{"dropping-particle":"","family":"Kersten","given":"Marie-Jose","non-dropping-particle":"","parse-names":false,"suffix":""},{"dropping-particle":"","family":"Milpied","given":"Noel","non-dropping-particle":"","parse-names":false,"suffix":""},{"dropping-particle":"","family":"Fung","given":"Henry","non-dropping-particle":"","parse-names":false,"suffix":""},{"dropping-particle":"","family":"Topp","given":"Max S.","non-dropping-particle":"","parse-names":false,"suffix":""},{"dropping-particle":"","family":"Houot","given":"Roch","non-dropping-particle":"","parse-names":false,"suffix":""},{"dropping-particle":"","family":"Beitinjaneh","given":"Amer","non-dropping-particle":"","parse-names":false,"suffix":""},{"dropping-particle":"","family":"Peng","given":"Weimin","non-dropping-particle":"","parse-names":false,"suffix":""},{"dropping-particle":"","family":"Zheng","given":"Lianqing","non-dropping-particle":"","parse-names":false,"suffix":""},{"dropping-particle":"","family":"Rossi","given":"John M.","non-dropping-particle":"","parse-names":false,"suffix":""},{"dropping-particle":"","family":"Jain","given":"Rajul K.","non-dropping-particle":"","parse-names":false,"suffix":""},{"dropping-particle":"V.","family":"Rao","given":"Arati","non-dropping-particle":"","parse-names":false,"suffix":""},{"dropping-particle":"","family":"Reagan","given":"Patrick M.","non-dropping-particle":"","parse-names":false,"suffix":""}],"container-title":"New England Journal of Medicine","id":"ITEM-2","issue":"14","issued":{"date-parts":[["2020"]]},"note":"Z","page":"1331-1342","title":"KTE-X19 CAR T-Cell Therapy in Relapsed or Refractory Mantle-Cell Lymphoma","type":"article-journal","volume":"382"},"uris":["http://www.mendeley.com/documents/?uuid=0a13429b-07e6-4eca-a738-9393d1955e18"]}],"mendeley":{"formattedCitation":"[114,115]","manualFormatting":"[114, 115]","plainTextFormattedCitation":"[114,115]","previouslyFormattedCitation":"[114,115]"},"properties":{"noteIndex":0},"schema":"https://github.com/citation-style-language/schema/raw/master/csl-citation.json"}</w:instrText>
      </w:r>
      <w:r w:rsidR="00F07497">
        <w:rPr>
          <w:lang w:val="en-US"/>
        </w:rPr>
        <w:fldChar w:fldCharType="separate"/>
      </w:r>
      <w:r w:rsidR="00461439" w:rsidRPr="00461439">
        <w:rPr>
          <w:noProof/>
          <w:lang w:val="en-US"/>
        </w:rPr>
        <w:t>[114,</w:t>
      </w:r>
      <w:r w:rsidR="006D2CB5">
        <w:rPr>
          <w:noProof/>
        </w:rPr>
        <w:t xml:space="preserve"> </w:t>
      </w:r>
      <w:r w:rsidR="00461439" w:rsidRPr="00461439">
        <w:rPr>
          <w:noProof/>
          <w:lang w:val="en-US"/>
        </w:rPr>
        <w:t>115]</w:t>
      </w:r>
      <w:r w:rsidR="00F07497">
        <w:rPr>
          <w:lang w:val="en-US"/>
        </w:rPr>
        <w:fldChar w:fldCharType="end"/>
      </w:r>
      <w:r w:rsidRPr="00DE027F">
        <w:t>.</w:t>
      </w:r>
      <w:r w:rsidR="00052E2F" w:rsidRPr="00BE1461">
        <w:t xml:space="preserve"> </w:t>
      </w:r>
    </w:p>
    <w:p w14:paraId="261A6458" w14:textId="705C69CB" w:rsidR="005904CA" w:rsidRPr="00DE027F" w:rsidRDefault="005904CA" w:rsidP="00AD193A">
      <w:pPr>
        <w:pStyle w:val="afd"/>
        <w:spacing w:beforeAutospacing="0" w:afterAutospacing="0" w:line="360" w:lineRule="auto"/>
        <w:ind w:left="709" w:firstLine="0"/>
      </w:pPr>
      <w:r w:rsidRPr="00DE027F">
        <w:rPr>
          <w:rStyle w:val="affb"/>
        </w:rPr>
        <w:t xml:space="preserve">Уровень убедительности рекомендаций </w:t>
      </w:r>
      <w:r w:rsidR="00DE4955" w:rsidRPr="00DE027F">
        <w:rPr>
          <w:rStyle w:val="affb"/>
        </w:rPr>
        <w:t xml:space="preserve">– </w:t>
      </w:r>
      <w:r w:rsidR="00716E6A" w:rsidRPr="00DE027F">
        <w:rPr>
          <w:rStyle w:val="affb"/>
        </w:rPr>
        <w:t xml:space="preserve">С </w:t>
      </w:r>
      <w:r w:rsidRPr="00DE027F">
        <w:rPr>
          <w:rStyle w:val="affb"/>
        </w:rPr>
        <w:t>(уровень достоверности доказательств –</w:t>
      </w:r>
      <w:r w:rsidR="00DE4955" w:rsidRPr="00DE027F">
        <w:rPr>
          <w:rStyle w:val="affb"/>
        </w:rPr>
        <w:t xml:space="preserve"> </w:t>
      </w:r>
      <w:r w:rsidR="0089112E" w:rsidRPr="00DE027F">
        <w:rPr>
          <w:rStyle w:val="affb"/>
        </w:rPr>
        <w:t>4</w:t>
      </w:r>
      <w:r w:rsidRPr="00DE027F">
        <w:rPr>
          <w:rStyle w:val="affb"/>
        </w:rPr>
        <w:t xml:space="preserve">). </w:t>
      </w:r>
    </w:p>
    <w:p w14:paraId="7E8266FA" w14:textId="40885559" w:rsidR="004253EB" w:rsidRPr="000F35A7" w:rsidRDefault="005904CA" w:rsidP="00B8471D">
      <w:pPr>
        <w:pStyle w:val="afd"/>
        <w:spacing w:beforeAutospacing="0" w:afterAutospacing="0" w:line="360" w:lineRule="auto"/>
        <w:ind w:left="709" w:firstLine="0"/>
        <w:rPr>
          <w:rStyle w:val="fontstyle21"/>
          <w:rFonts w:ascii="Times New Roman" w:hAnsi="Times New Roman"/>
          <w:sz w:val="24"/>
          <w:szCs w:val="24"/>
        </w:rPr>
      </w:pPr>
      <w:r w:rsidRPr="000F35A7">
        <w:rPr>
          <w:rStyle w:val="affb"/>
          <w:color w:val="000000" w:themeColor="text1"/>
        </w:rPr>
        <w:t>Комментарии</w:t>
      </w:r>
      <w:r w:rsidR="00DE4955" w:rsidRPr="000F35A7">
        <w:rPr>
          <w:rStyle w:val="affb"/>
          <w:color w:val="000000" w:themeColor="text1"/>
        </w:rPr>
        <w:t>.</w:t>
      </w:r>
      <w:r w:rsidRPr="000F35A7">
        <w:rPr>
          <w:rStyle w:val="affb"/>
          <w:b w:val="0"/>
          <w:bCs w:val="0"/>
          <w:color w:val="000000" w:themeColor="text1"/>
        </w:rPr>
        <w:t xml:space="preserve"> </w:t>
      </w:r>
      <w:bookmarkStart w:id="1260" w:name="_Toc21966146"/>
      <w:r w:rsidR="006F356B" w:rsidRPr="005B12F7">
        <w:rPr>
          <w:rStyle w:val="fontstyle21"/>
          <w:rFonts w:ascii="Times New Roman" w:hAnsi="Times New Roman"/>
          <w:sz w:val="24"/>
          <w:szCs w:val="24"/>
        </w:rPr>
        <w:t>Применение ибрутиниба</w:t>
      </w:r>
      <w:r w:rsidR="00CC448C">
        <w:rPr>
          <w:rStyle w:val="fontstyle21"/>
          <w:rFonts w:ascii="Times New Roman" w:hAnsi="Times New Roman"/>
          <w:sz w:val="24"/>
          <w:szCs w:val="24"/>
        </w:rPr>
        <w:t>**</w:t>
      </w:r>
      <w:r w:rsidR="006F356B" w:rsidRPr="005B12F7">
        <w:rPr>
          <w:rStyle w:val="fontstyle21"/>
          <w:rFonts w:ascii="Times New Roman" w:hAnsi="Times New Roman"/>
          <w:sz w:val="24"/>
          <w:szCs w:val="24"/>
        </w:rPr>
        <w:t xml:space="preserve"> </w:t>
      </w:r>
      <w:r w:rsidR="00864A2F" w:rsidRPr="005B12F7">
        <w:rPr>
          <w:rStyle w:val="fontstyle21"/>
          <w:rFonts w:ascii="Times New Roman" w:hAnsi="Times New Roman"/>
          <w:sz w:val="24"/>
          <w:szCs w:val="24"/>
        </w:rPr>
        <w:t>оказал</w:t>
      </w:r>
      <w:r w:rsidR="006F356B" w:rsidRPr="005B12F7">
        <w:rPr>
          <w:rStyle w:val="fontstyle21"/>
          <w:rFonts w:ascii="Times New Roman" w:hAnsi="Times New Roman"/>
          <w:sz w:val="24"/>
          <w:szCs w:val="24"/>
        </w:rPr>
        <w:t>о</w:t>
      </w:r>
      <w:r w:rsidR="00864A2F" w:rsidRPr="005B12F7">
        <w:rPr>
          <w:rStyle w:val="fontstyle21"/>
          <w:rFonts w:ascii="Times New Roman" w:hAnsi="Times New Roman"/>
          <w:sz w:val="24"/>
          <w:szCs w:val="24"/>
        </w:rPr>
        <w:t>сь более эффективн</w:t>
      </w:r>
      <w:r w:rsidR="006F356B" w:rsidRPr="005B12F7">
        <w:rPr>
          <w:rStyle w:val="fontstyle21"/>
          <w:rFonts w:ascii="Times New Roman" w:hAnsi="Times New Roman"/>
          <w:sz w:val="24"/>
          <w:szCs w:val="24"/>
        </w:rPr>
        <w:t>ым</w:t>
      </w:r>
      <w:r w:rsidR="00864A2F" w:rsidRPr="005B12F7">
        <w:rPr>
          <w:rStyle w:val="fontstyle21"/>
          <w:rFonts w:ascii="Times New Roman" w:hAnsi="Times New Roman"/>
          <w:sz w:val="24"/>
          <w:szCs w:val="24"/>
        </w:rPr>
        <w:t xml:space="preserve"> по сравнению с </w:t>
      </w:r>
      <w:r w:rsidR="00B8471D" w:rsidRPr="00CE01CA">
        <w:rPr>
          <w:rStyle w:val="fontstyle21"/>
          <w:rFonts w:ascii="Times New Roman" w:hAnsi="Times New Roman"/>
          <w:sz w:val="24"/>
          <w:szCs w:val="24"/>
        </w:rPr>
        <w:t>#</w:t>
      </w:r>
      <w:r w:rsidR="00864A2F" w:rsidRPr="005B12F7">
        <w:rPr>
          <w:rStyle w:val="fontstyle21"/>
          <w:rFonts w:ascii="Times New Roman" w:hAnsi="Times New Roman"/>
          <w:sz w:val="24"/>
          <w:szCs w:val="24"/>
        </w:rPr>
        <w:t>бендамустин</w:t>
      </w:r>
      <w:r w:rsidR="006C68AD">
        <w:rPr>
          <w:rStyle w:val="fontstyle21"/>
          <w:rFonts w:ascii="Times New Roman" w:hAnsi="Times New Roman"/>
          <w:sz w:val="24"/>
          <w:szCs w:val="24"/>
        </w:rPr>
        <w:t>**</w:t>
      </w:r>
      <w:r w:rsidR="00864A2F" w:rsidRPr="005B12F7">
        <w:rPr>
          <w:rStyle w:val="fontstyle21"/>
          <w:rFonts w:ascii="Times New Roman" w:hAnsi="Times New Roman"/>
          <w:sz w:val="24"/>
          <w:szCs w:val="24"/>
        </w:rPr>
        <w:t>-содержащими режимами при развитии рецидива в течение первых 24 месяцев. При развитии реци</w:t>
      </w:r>
      <w:r w:rsidR="00C60EC6" w:rsidRPr="005B12F7">
        <w:rPr>
          <w:rStyle w:val="fontstyle21"/>
          <w:rFonts w:ascii="Times New Roman" w:hAnsi="Times New Roman"/>
          <w:sz w:val="24"/>
          <w:szCs w:val="24"/>
        </w:rPr>
        <w:t>д</w:t>
      </w:r>
      <w:r w:rsidR="00864A2F" w:rsidRPr="005B12F7">
        <w:rPr>
          <w:rStyle w:val="fontstyle21"/>
          <w:rFonts w:ascii="Times New Roman" w:hAnsi="Times New Roman"/>
          <w:sz w:val="24"/>
          <w:szCs w:val="24"/>
        </w:rPr>
        <w:t>ива после 24 месяцев от завершения ПХТ эффективность монотерапии ибрутинибом</w:t>
      </w:r>
      <w:r w:rsidR="006C68AD">
        <w:rPr>
          <w:rStyle w:val="fontstyle21"/>
          <w:rFonts w:ascii="Times New Roman" w:hAnsi="Times New Roman"/>
          <w:sz w:val="24"/>
          <w:szCs w:val="24"/>
        </w:rPr>
        <w:t>**</w:t>
      </w:r>
      <w:r w:rsidR="00864A2F" w:rsidRPr="005B12F7">
        <w:rPr>
          <w:rStyle w:val="fontstyle21"/>
          <w:rFonts w:ascii="Times New Roman" w:hAnsi="Times New Roman"/>
          <w:sz w:val="24"/>
          <w:szCs w:val="24"/>
        </w:rPr>
        <w:t xml:space="preserve"> оказалась схожей с </w:t>
      </w:r>
      <w:r w:rsidR="00543BF8" w:rsidRPr="003A43A5">
        <w:rPr>
          <w:rStyle w:val="fontstyle21"/>
          <w:rFonts w:ascii="Times New Roman" w:hAnsi="Times New Roman"/>
          <w:sz w:val="24"/>
          <w:szCs w:val="24"/>
        </w:rPr>
        <w:t>#</w:t>
      </w:r>
      <w:r w:rsidR="00864A2F" w:rsidRPr="005B12F7">
        <w:rPr>
          <w:rStyle w:val="fontstyle21"/>
          <w:rFonts w:ascii="Times New Roman" w:hAnsi="Times New Roman"/>
          <w:sz w:val="24"/>
          <w:szCs w:val="24"/>
        </w:rPr>
        <w:t>бендамустин</w:t>
      </w:r>
      <w:r w:rsidR="006C68AD">
        <w:rPr>
          <w:rStyle w:val="fontstyle21"/>
          <w:rFonts w:ascii="Times New Roman" w:hAnsi="Times New Roman"/>
          <w:sz w:val="24"/>
          <w:szCs w:val="24"/>
        </w:rPr>
        <w:t>**</w:t>
      </w:r>
      <w:r w:rsidR="00864A2F" w:rsidRPr="005B12F7">
        <w:rPr>
          <w:rStyle w:val="fontstyle21"/>
          <w:rFonts w:ascii="Times New Roman" w:hAnsi="Times New Roman"/>
          <w:sz w:val="24"/>
          <w:szCs w:val="24"/>
        </w:rPr>
        <w:t>-содержащими режимами</w:t>
      </w:r>
      <w:r w:rsidR="00EE41D1" w:rsidRPr="00EE41D1">
        <w:rPr>
          <w:rStyle w:val="fontstyle21"/>
          <w:rFonts w:ascii="Times New Roman" w:hAnsi="Times New Roman"/>
          <w:sz w:val="24"/>
          <w:szCs w:val="24"/>
        </w:rPr>
        <w:t xml:space="preserve"> </w:t>
      </w:r>
      <w:r w:rsidR="00EE41D1">
        <w:rPr>
          <w:rStyle w:val="fontstyle21"/>
          <w:rFonts w:ascii="Times New Roman" w:hAnsi="Times New Roman"/>
          <w:sz w:val="24"/>
          <w:szCs w:val="24"/>
        </w:rPr>
        <w:fldChar w:fldCharType="begin" w:fldLock="1"/>
      </w:r>
      <w:r w:rsidR="00461439">
        <w:rPr>
          <w:rStyle w:val="fontstyle21"/>
          <w:rFonts w:ascii="Times New Roman" w:hAnsi="Times New Roman"/>
          <w:sz w:val="24"/>
          <w:szCs w:val="24"/>
        </w:rPr>
        <w:instrText>ADDIN CSL_CITATION {"citationItems":[{"id":"ITEM-1","itemData":{"DOI":"10.1038/S41375-020-01013-3","ISSN":"1476-5551","PMID":"32782382","abstract":"Patients with mantle cell lymphoma (MCL) that fail induction treatment represent a difficult-to-treat population, where no standard therapy exists. We evaluated outcomes in patients with first relapsed-refractory (r/r) MCL after upfront high dose cytarabine including standard regimens. Overall survival (OS-2) and progression-free survival (PFS-2) were estimated from the time of salvage therapy. The previously described threshold of 24 months was used to define patients as early- or late-progressors (POD). Overall, 261 r/r MCL patients were included. Second-line regimens consisted of rituximab-bendamustine (R-B, 21%), R-B and cytarabine (R-BAC, 29%), ibrutinib (19%), and others (31%). The four groups were balanced in terms of clinicopathological features. Adjusting for age and early/late-POD, patients treated with R-BAC had significantly higher complete remission (63%) than comparators. Overall, Ibrutinib and R-BAC were associated with improved median PFS-2 [24 and 25 months, respectively], compared to R-B (13) or others (7). In patients with early-POD (n = 127), ibrutinib was associated with inferior risk of death than comparators (HR 2.41 for R-B, 2.17 for others, 2.78 for R-BAC). In patients with late-POD (n = 134), no significant differences were observed between ibrutinib and bendamustine-based treatments. Ibrutinib was associated with improved outcome in early-POD patients.","author":[{"dropping-particle":"","family":"Visco","given":"Carlo","non-dropping-particle":"","parse-names":false,"suffix":""},{"dropping-particle":"","family":"Rocco","given":"Alice","non-dropping-particle":"Di","parse-names":false,"suffix":""},{"dropping-particle":"","family":"Evangelista","given":"Andrea","non-dropping-particle":"","parse-names":false,"suffix":""},{"dropping-particle":"","family":"Quaglia","given":"Francesca Maria","non-dropping-particle":"","parse-names":false,"suffix":""},{"dropping-particle":"","family":"Tisi","given":"Maria Chiara","non-dropping-particle":"","parse-names":false,"suffix":""},{"dropping-particle":"","family":"Morello","given":"Lucia","non-dropping-particle":"","parse-names":false,"suffix":""},{"dropping-particle":"","family":"Zilioli","given":"Vittorio Ruggero","non-dropping-particle":"","parse-names":false,"suffix":""},{"dropping-particle":"","family":"Rusconi","given":"Chiara","non-dropping-particle":"","parse-names":false,"suffix":""},{"dropping-particle":"","family":"Hohaus","given":"Stefan","non-dropping-particle":"","parse-names":false,"suffix":""},{"dropping-particle":"","family":"Sciarra","given":"Roberta","non-dropping-particle":"","parse-names":false,"suffix":""},{"dropping-particle":"","family":"Re","given":"Alessandro","non-dropping-particle":"","parse-names":false,"suffix":""},{"dropping-particle":"","family":"Tecchio","given":"Cristina","non-dropping-particle":"","parse-names":false,"suffix":""},{"dropping-particle":"","family":"Chiappella","given":"Annalisa","non-dropping-particle":"","parse-names":false,"suffix":""},{"dropping-particle":"","family":"Marin-Niebla","given":"Ana","non-dropping-particle":"","parse-names":false,"suffix":""},{"dropping-particle":"","family":"McCulloch","given":"Rory","non-dropping-particle":"","parse-names":false,"suffix":""},{"dropping-particle":"","family":"Gini","given":"Guido","non-dropping-particle":"","parse-names":false,"suffix":""},{"dropping-particle":"","family":"Perrone","given":"Tommasina","non-dropping-particle":"","parse-names":false,"suffix":""},{"dropping-particle":"","family":"Nassi","given":"Luca","non-dropping-particle":"","parse-names":false,"suffix":""},{"dropping-particle":"","family":"Pennese","given":"Elsa","non-dropping-particle":"","parse-names":false,"suffix":""},{"dropping-particle":"","family":"Stefani","given":"Piero Maria","non-dropping-particle":"","parse-names":false,"suffix":""},{"dropping-particle":"","family":"Cox","given":"Maria Christina","non-dropping-particle":"","parse-names":false,"suffix":""},{"dropping-particle":"","family":"Bozzoli","given":"Valentina","non-dropping-particle":"","parse-names":false,"suffix":""},{"dropping-particle":"","family":"Fabbri","given":"Alberto","non-dropping-particle":"","parse-names":false,"suffix":""},{"dropping-particle":"","family":"Polli","given":"Valentina","non-dropping-particle":"","parse-names":false,"suffix":""},{"dropping-particle":"","family":"Ferrero","given":"Simone","non-dropping-particle":"","parse-names":false,"suffix":""},{"dropping-particle":"De","family":"Celis","given":"Maria Isabel Alvarez","non-dropping-particle":"","parse-names":false,"suffix":""},{"dropping-particle":"","family":"Sica","given":"Antonello","non-dropping-particle":"","parse-names":false,"suffix":""},{"dropping-particle":"","family":"Petrucci","given":"Luca","non-dropping-particle":"","parse-names":false,"suffix":""},{"dropping-particle":"","family":"Arcaini","given":"Luca","non-dropping-particle":"","parse-names":false,"suffix":""},{"dropping-particle":"","family":"Rule","given":"Simon","non-dropping-particle":"","parse-names":false,"suffix":""},{"dropping-particle":"","family":"Krampera","given":"Mauro","non-dropping-particle":"","parse-names":false,"suffix":""},{"dropping-particle":"","family":"Vitolo","given":"Umberto","non-dropping-particle":"","parse-names":false,"suffix":""},{"dropping-particle":"","family":"Balzarotti","given":"Monica","non-dropping-particle":"","parse-names":false,"suffix":""}],"container-title":"Leukemia","id":"ITEM-1","issue":"3","issued":{"date-parts":[["2021","3"]]},"page":"787-795","publisher":"Leukemia","title":"Outcomes in first relapsed-refractory younger patients with mantle cell lymphoma: results from the MANTLE-FIRST study","type":"article-journal","volume":"35"},"uris":["http://www.mendeley.com/documents/?uuid=c2ee74c6-724c-3221-8e8f-89a96d8a3fb9","http://www.mendeley.com/documents/?uuid=d51d45ae-bf5d-4508-9878-8d2798230bd5","http://www.mendeley.com/documents/?uuid=4ff3214b-cb32-42d3-a844-fa41eb7c5a6b","http://www.mendeley.com/documents/?uuid=6239f660-07b6-4cd9-9404-fb811cb442fd","http://www.mendeley.com/documents/?uuid=8d5e979d-9bb8-45f6-90b5-ed040d9c851c"]}],"mendeley":{"formattedCitation":"[116]","plainTextFormattedCitation":"[116]","previouslyFormattedCitation":"[116]"},"properties":{"noteIndex":0},"schema":"https://github.com/citation-style-language/schema/raw/master/csl-citation.json"}</w:instrText>
      </w:r>
      <w:r w:rsidR="00EE41D1">
        <w:rPr>
          <w:rStyle w:val="fontstyle21"/>
          <w:rFonts w:ascii="Times New Roman" w:hAnsi="Times New Roman"/>
          <w:sz w:val="24"/>
          <w:szCs w:val="24"/>
        </w:rPr>
        <w:fldChar w:fldCharType="separate"/>
      </w:r>
      <w:r w:rsidR="00461439" w:rsidRPr="00461439">
        <w:rPr>
          <w:rStyle w:val="fontstyle21"/>
          <w:rFonts w:ascii="Times New Roman" w:hAnsi="Times New Roman"/>
          <w:i w:val="0"/>
          <w:noProof/>
          <w:sz w:val="24"/>
          <w:szCs w:val="24"/>
        </w:rPr>
        <w:t>[116]</w:t>
      </w:r>
      <w:r w:rsidR="00EE41D1">
        <w:rPr>
          <w:rStyle w:val="fontstyle21"/>
          <w:rFonts w:ascii="Times New Roman" w:hAnsi="Times New Roman"/>
          <w:sz w:val="24"/>
          <w:szCs w:val="24"/>
        </w:rPr>
        <w:fldChar w:fldCharType="end"/>
      </w:r>
      <w:r w:rsidR="00864A2F" w:rsidRPr="005B12F7">
        <w:rPr>
          <w:rStyle w:val="fontstyle21"/>
          <w:rFonts w:ascii="Times New Roman" w:hAnsi="Times New Roman"/>
          <w:sz w:val="24"/>
          <w:szCs w:val="24"/>
        </w:rPr>
        <w:t xml:space="preserve">. </w:t>
      </w:r>
      <w:r w:rsidR="00A7023F" w:rsidRPr="005B12F7">
        <w:rPr>
          <w:rStyle w:val="fontstyle21"/>
          <w:rFonts w:ascii="Times New Roman" w:hAnsi="Times New Roman"/>
          <w:sz w:val="24"/>
          <w:szCs w:val="24"/>
        </w:rPr>
        <w:t xml:space="preserve">Ряд небольших исследований демонстрируют </w:t>
      </w:r>
      <w:r w:rsidR="00E00EF1" w:rsidRPr="005B12F7">
        <w:rPr>
          <w:rStyle w:val="fontstyle21"/>
          <w:rFonts w:ascii="Times New Roman" w:hAnsi="Times New Roman"/>
          <w:sz w:val="24"/>
          <w:szCs w:val="24"/>
        </w:rPr>
        <w:t xml:space="preserve">эффективность монотерапии </w:t>
      </w:r>
      <w:r w:rsidR="006D60DF" w:rsidRPr="003A43A5">
        <w:rPr>
          <w:rStyle w:val="fontstyle21"/>
          <w:rFonts w:ascii="Times New Roman" w:hAnsi="Times New Roman"/>
          <w:sz w:val="24"/>
          <w:szCs w:val="24"/>
        </w:rPr>
        <w:t>#</w:t>
      </w:r>
      <w:r w:rsidR="00E00EF1" w:rsidRPr="005B12F7">
        <w:rPr>
          <w:rStyle w:val="fontstyle21"/>
          <w:rFonts w:ascii="Times New Roman" w:hAnsi="Times New Roman"/>
          <w:sz w:val="24"/>
          <w:szCs w:val="24"/>
        </w:rPr>
        <w:t>венетоклаксом</w:t>
      </w:r>
      <w:r w:rsidR="006D60DF">
        <w:rPr>
          <w:rStyle w:val="fontstyle21"/>
          <w:rFonts w:ascii="Times New Roman" w:hAnsi="Times New Roman"/>
          <w:sz w:val="24"/>
          <w:szCs w:val="24"/>
        </w:rPr>
        <w:t>**</w:t>
      </w:r>
      <w:r w:rsidR="00E00EF1" w:rsidRPr="005B12F7">
        <w:rPr>
          <w:rStyle w:val="fontstyle21"/>
          <w:rFonts w:ascii="Times New Roman" w:hAnsi="Times New Roman"/>
          <w:sz w:val="24"/>
          <w:szCs w:val="24"/>
        </w:rPr>
        <w:t xml:space="preserve"> и схемы </w:t>
      </w:r>
      <w:r w:rsidR="00100543" w:rsidRPr="000F35A7">
        <w:rPr>
          <w:rStyle w:val="fontstyle21"/>
          <w:rFonts w:ascii="Times New Roman" w:hAnsi="Times New Roman"/>
          <w:sz w:val="24"/>
          <w:szCs w:val="24"/>
          <w:lang w:val="en-US"/>
        </w:rPr>
        <w:t>R</w:t>
      </w:r>
      <w:r w:rsidR="00864A2F" w:rsidRPr="000F35A7">
        <w:rPr>
          <w:rStyle w:val="fontstyle21"/>
          <w:rFonts w:ascii="Times New Roman" w:hAnsi="Times New Roman"/>
          <w:sz w:val="24"/>
          <w:szCs w:val="24"/>
        </w:rPr>
        <w:t>-</w:t>
      </w:r>
      <w:r w:rsidR="00100543" w:rsidRPr="000F35A7">
        <w:rPr>
          <w:rStyle w:val="fontstyle21"/>
          <w:rFonts w:ascii="Times New Roman" w:hAnsi="Times New Roman"/>
          <w:sz w:val="24"/>
          <w:szCs w:val="24"/>
          <w:lang w:val="en-US"/>
        </w:rPr>
        <w:t>BAC</w:t>
      </w:r>
      <w:r w:rsidR="00100543" w:rsidRPr="000F35A7">
        <w:rPr>
          <w:rStyle w:val="fontstyle21"/>
          <w:rFonts w:ascii="Times New Roman" w:hAnsi="Times New Roman"/>
          <w:sz w:val="24"/>
          <w:szCs w:val="24"/>
        </w:rPr>
        <w:t xml:space="preserve"> </w:t>
      </w:r>
      <w:r w:rsidR="00E00EF1" w:rsidRPr="005B12F7">
        <w:rPr>
          <w:rStyle w:val="fontstyle21"/>
          <w:rFonts w:ascii="Times New Roman" w:hAnsi="Times New Roman"/>
          <w:sz w:val="24"/>
          <w:szCs w:val="24"/>
        </w:rPr>
        <w:t>при развитии рецидива или рефрактерности после терапии ингибитора</w:t>
      </w:r>
      <w:r w:rsidR="006D60DF">
        <w:rPr>
          <w:rStyle w:val="fontstyle21"/>
          <w:rFonts w:ascii="Times New Roman" w:hAnsi="Times New Roman"/>
          <w:sz w:val="24"/>
          <w:szCs w:val="24"/>
        </w:rPr>
        <w:t>ми</w:t>
      </w:r>
      <w:r w:rsidR="00E00EF1" w:rsidRPr="005B12F7">
        <w:rPr>
          <w:rStyle w:val="fontstyle21"/>
          <w:rFonts w:ascii="Times New Roman" w:hAnsi="Times New Roman"/>
          <w:sz w:val="24"/>
          <w:szCs w:val="24"/>
        </w:rPr>
        <w:t xml:space="preserve"> БТК</w:t>
      </w:r>
      <w:r w:rsidR="00EE41D1" w:rsidRPr="00EE41D1">
        <w:rPr>
          <w:rStyle w:val="fontstyle21"/>
          <w:rFonts w:ascii="Times New Roman" w:hAnsi="Times New Roman"/>
          <w:sz w:val="24"/>
          <w:szCs w:val="24"/>
        </w:rPr>
        <w:t xml:space="preserve"> </w:t>
      </w:r>
      <w:r w:rsidR="00EE41D1">
        <w:rPr>
          <w:rStyle w:val="fontstyle21"/>
          <w:rFonts w:ascii="Times New Roman" w:hAnsi="Times New Roman"/>
          <w:sz w:val="24"/>
          <w:szCs w:val="24"/>
        </w:rPr>
        <w:fldChar w:fldCharType="begin" w:fldLock="1"/>
      </w:r>
      <w:r w:rsidR="00461439">
        <w:rPr>
          <w:rStyle w:val="fontstyle21"/>
          <w:rFonts w:ascii="Times New Roman" w:hAnsi="Times New Roman"/>
          <w:sz w:val="24"/>
          <w:szCs w:val="24"/>
        </w:rPr>
        <w:instrText>ADDIN CSL_CITATION {"citationItems":[{"id":"ITEM-1","itemData":{"DOI":"10.3324/haematol.2018.198812","ISSN":"15928721","PMID":"30190341","author":[{"dropping-particle":"","family":"Eyre","given":"Toby A.","non-dropping-particle":"","parse-names":false,"suffix":""},{"dropping-particle":"","family":"Walter","given":"Harriet S.","non-dropping-particle":"","parse-names":false,"suffix":""},{"dropping-particle":"","family":"Iyengar","given":"Sunil","non-dropping-particle":"","parse-names":false,"suffix":""},{"dropping-particle":"","family":"Follows","given":"George","non-dropping-particle":"","parse-names":false,"suffix":""},{"dropping-particle":"","family":"Cross","given":"Matthew","non-dropping-particle":"","parse-names":false,"suffix":""},{"dropping-particle":"","family":"Fox","given":"Christopher P.","non-dropping-particle":"","parse-names":false,"suffix":""},{"dropping-particle":"","family":"Hodson","given":"Andrew","non-dropping-particle":"","parse-names":false,"suffix":""},{"dropping-particle":"","family":"Coats","given":"Josh","non-dropping-particle":"","parse-names":false,"suffix":""},{"dropping-particle":"","family":"Narat","given":"Santosh","non-dropping-particle":"","parse-names":false,"suffix":""},{"dropping-particle":"","family":"Morley","given":"Nick","non-dropping-particle":"","parse-names":false,"suffix":""},{"dropping-particle":"","family":"Dyer","given":"Martin J.S.","non-dropping-particle":"","parse-names":false,"suffix":""},{"dropping-particle":"","family":"Collins","given":"Graham P.","non-dropping-particle":"","parse-names":false,"suffix":""}],"container-title":"Haematologica","id":"ITEM-1","issue":"2","issued":{"date-parts":[["2019"]]},"note":"Z","page":"e68-e71","title":"Efficacy of venetoclax monotherapy in patients with relapsed, refractory mantle cell lymphoma after Bruton tyrosine kinase inhibitor therapy","type":"article-journal","volume":"104"},"uris":["http://www.mendeley.com/documents/?uuid=3c3bf732-5285-418b-934d-423863ce7fcc"]},{"id":"ITEM-2","itemData":{"DOI":"10.1002/ajh.25796","ISSN":"10968652","PMID":"32239765","abstract":"Venetoclax is effective in relapsed patients with mantle cell lymphoma (MCL). Mechanisms of resistance to venetoclax in MCL are poorly understood. We describe the clinical outcomes and genomic characteristics of 24 multiply relapsed patients (median of five prior lines of therapy) who received venetoclax-based therapies; 67% had progressed on BTK inhibitors (BTKi) and 54% had blastoid or pleomorphic histology. Median follow up after venetoclax treatment was 17 months. The overall response rate was 50% and complete response (CR) rate was 21%, 16 patients had progressed and 15 died. The median progression free, overall and post venetoclax survival were 8, 13.5 and 7.3 months respectively. Whole-exome sequencing (WES) was performed on samples collected from seven patients (including five pairs; before starting venetoclax and after progression on venetoclax). The SMARCA4 and BCL2 alterations were noted only after progression, while TP53, CDKN2A, KMT2D, CELSR3, CCND1, NOTCH2 and ATM were altered 2-4-fold more frequently after progression. In two patients with serial samples, we demonstrated clonal evolution of novel SMARCA4 and KMT2C/D mutations at progression. Mutation dynamics in venetoclax resistant MCL is demonstrated. Our data indicates that venetoclax resistance in MCL is predominantly associated with non-BCL2 gene mutations. Further studies are ongoing in MCL patients to evaluate the efficacy of venetoclax in combination with other agents and understand the biology of venetoclax resistance in MCL.","author":[{"dropping-particle":"","family":"Zhao","given":"Shuangtao","non-dropping-particle":"","parse-names":false,"suffix":""},{"dropping-particle":"","family":"Kanagal-Shamanna","given":"Rashmi","non-dropping-particle":"","parse-names":false,"suffix":""},{"dropping-particle":"","family":"Navsaria","given":"Lucy","non-dropping-particle":"","parse-names":false,"suffix":""},{"dropping-particle":"","family":"Ok","given":"Chi Young","non-dropping-particle":"","parse-names":false,"suffix":""},{"dropping-particle":"","family":"Zhang","given":"Shaojun","non-dropping-particle":"","parse-names":false,"suffix":""},{"dropping-particle":"","family":"Nomie","given":"Krystle","non-dropping-particle":"","parse-names":false,"suffix":""},{"dropping-particle":"","family":"Han","given":"Guangchun","non-dropping-particle":"","parse-names":false,"suffix":""},{"dropping-particle":"","family":"Hao","given":"Dapeng","non-dropping-particle":"","parse-names":false,"suffix":""},{"dropping-particle":"","family":"Hill","given":"Holly A.","non-dropping-particle":"","parse-names":false,"suffix":""},{"dropping-particle":"","family":"Jiang","given":"Changying","non-dropping-particle":"","parse-names":false,"suffix":""},{"dropping-particle":"","family":"Yao","given":"Yixin","non-dropping-particle":"","parse-names":false,"suffix":""},{"dropping-particle":"","family":"Nastoupil","given":"Loretta","non-dropping-particle":"","parse-names":false,"suffix":""},{"dropping-particle":"","family":"Westin","given":"Jason","non-dropping-particle":"","parse-names":false,"suffix":""},{"dropping-particle":"","family":"Fayad","given":"Luis","non-dropping-particle":"","parse-names":false,"suffix":""},{"dropping-particle":"","family":"Nair","given":"Ranjit","non-dropping-particle":"","parse-names":false,"suffix":""},{"dropping-particle":"","family":"Steiner","given":"Raphel","non-dropping-particle":"","parse-names":false,"suffix":""},{"dropping-particle":"","family":"Ahmed","given":"Sairah","non-dropping-particle":"","parse-names":false,"suffix":""},{"dropping-particle":"","family":"Samaniego","given":"Felipe","non-dropping-particle":"","parse-names":false,"suffix":""},{"dropping-particle":"","family":"Iyer","given":"Swaminathan P.","non-dropping-particle":"","parse-names":false,"suffix":""},{"dropping-particle":"","family":"Oriabure","given":"Onyeka","non-dropping-particle":"","parse-names":false,"suffix":""},{"dropping-particle":"","family":"Chen","given":"Wendy","non-dropping-particle":"","parse-names":false,"suffix":""},{"dropping-particle":"","family":"Song","given":"Xingzhi","non-dropping-particle":"","parse-names":false,"suffix":""},{"dropping-particle":"","family":"Zhang","given":"Jianhua","non-dropping-particle":"","parse-names":false,"suffix":""},{"dropping-particle":"","family":"Badillo","given":"Maria","non-dropping-particle":"","parse-names":false,"suffix":""},{"dropping-particle":"","family":"Moghrabi","given":"Omar","non-dropping-particle":"","parse-names":false,"suffix":""},{"dropping-particle":"","family":"Aranda","given":"Jorge","non-dropping-particle":"","parse-names":false,"suffix":""},{"dropping-particle":"","family":"Tang","given":"Guilin","non-dropping-particle":"","parse-names":false,"suffix":""},{"dropping-particle":"","family":"Yin","given":"C. Cameron","non-dropping-particle":"","parse-names":false,"suffix":""},{"dropping-particle":"","family":"Patel","given":"Keyur","non-dropping-particle":"","parse-names":false,"suffix":""},{"dropping-particle":"","family":"Medeiros","given":"Leonard Jeffrey","non-dropping-particle":"","parse-names":false,"suffix":""},{"dropping-particle":"","family":"Li","given":"Shaoying","non-dropping-particle":"","parse-names":false,"suffix":""},{"dropping-particle":"","family":"Vega","given":"Francisco","non-dropping-particle":"","parse-names":false,"suffix":""},{"dropping-particle":"","family":"Thirumurthi","given":"Selvi","non-dropping-particle":"","parse-names":false,"suffix":""},{"dropping-particle":"","family":"Xu","given":"Guofan","non-dropping-particle":"","parse-names":false,"suffix":""},{"dropping-particle":"","family":"Neelapu","given":"Sattva","non-dropping-particle":"","parse-names":false,"suffix":""},{"dropping-particle":"","family":"Flowers","given":"Christopher R.","non-dropping-particle":"","parse-names":false,"suffix":""},{"dropping-particle":"","family":"Romaguera","given":"Jorge","non-dropping-particle":"","parse-names":false,"suffix":""},{"dropping-particle":"","family":"Fowler","given":"Nathan","non-dropping-particle":"","parse-names":false,"suffix":""},{"dropping-particle":"","family":"Wang","given":"Linghua","non-dropping-particle":"","parse-names":false,"suffix":""},{"dropping-particle":"","family":"Wang","given":"Michael L.","non-dropping-particle":"","parse-names":false,"suffix":""},{"dropping-particle":"","family":"Jain","given":"Preetesh","non-dropping-particle":"","parse-names":false,"suffix":""}],"container-title":"American Journal of Hematology","id":"ITEM-2","issue":"6","issued":{"date-parts":[["2020"]]},"note":"Z","page":"623-629","title":"Efficacy of venetoclax in high risk relapsed mantle cell lymphoma (MCL) - outcomes and mutation profile from venetoclax resistant MCL patients","type":"article-journal","volume":"95"},"uris":["http://www.mendeley.com/documents/?uuid=a88759c6-5846-4b8a-b213-8bb84a86b709"]},{"id":"ITEM-3","itemData":{"DOI":"10.1111/bjh.16416","ISSN":"13652141","abstract":"Patients with mantle cell lymphoma progressing on Bruton’s tyrosine kinase inhibitor (BTKi) have very poor prognosis and there is currently no standard of care. In this retrospective cohort study, patients progressing on BTKi received R-BAC (rituximab, bendamustine, cytarabine). Overall response rate was 83% (complete response 60%) and 31% were bridged to allogeneic stem cell transplant (alloSCT). Median progression-free survival was 101 months (95% confidence interval (CI) 6·9–13·3) and median overall survival was 12·5 months (95% CI 11·0–14·0). In those consolidated with alloSCT only one patient relapsed. R-BAC demonstrates a high response rate in the post-BTKi setting and in transplant eligible patients is an effective bridge to alloSCT.","author":[{"dropping-particle":"","family":"McCulloch","given":"Rory","non-dropping-particle":"","parse-names":false,"suffix":""},{"dropping-particle":"","family":"Visco","given":"Carlo","non-dropping-particle":"","parse-names":false,"suffix":""},{"dropping-particle":"","family":"Eyre","given":"Toby A.","non-dropping-particle":"","parse-names":false,"suffix":""},{"dropping-particle":"","family":"Frewin","given":"Rebecca","non-dropping-particle":"","parse-names":false,"suffix":""},{"dropping-particle":"","family":"Phillips","given":"Neil","non-dropping-particle":"","parse-names":false,"suffix":""},{"dropping-particle":"","family":"Tucker","given":"David L.","non-dropping-particle":"","parse-names":false,"suffix":""},{"dropping-particle":"","family":"Quaglia","given":"Francesca M.","non-dropping-particle":"","parse-names":false,"suffix":""},{"dropping-particle":"","family":"McMillan","given":"Annabel","non-dropping-particle":"","parse-names":false,"suffix":""},{"dropping-particle":"","family":"Lambert","given":"Jonathan","non-dropping-particle":"","parse-names":false,"suffix":""},{"dropping-particle":"","family":"Crosbie","given":"Nicola","non-dropping-particle":"","parse-names":false,"suffix":""},{"dropping-particle":"","family":"Rule","given":"Simon","non-dropping-particle":"","parse-names":false,"suffix":""}],"container-title":"British Journal of Haematology","id":"ITEM-3","issued":{"date-parts":[["2020"]]},"note":"Z","page":"1-5","title":"Efficacy of R-BAC in relapsed, refractory mantle cell lymphoma post BTK inhibitor therapy","type":"article-journal"},"uris":["http://www.mendeley.com/documents/?uuid=0c7c7e12-92ba-4e7d-be35-694cac5a8dcd"]},{"id":"ITEM-4","itemData":{"DOI":"10.1111/BJH.17363","ISSN":"1365-2141","PMID":"33620106","abstract":"Ibrutinib is an established treatment for relapsed/refractory (R/R) mantle cell lymphoma (MCL) and clinical trial data supports use at second line compared to later relapse. We aimed to investigate outcomes and tolerability for ibrutinib when given second line in a real-world setting. Our multicentre retrospective analysis included 211 R/R MCL patients, median age 73 years, receiving ibrutinib second-line within the United Kingdom’s National Health Service. Overall response to ibrutinib was 69% (complete response 27%). The median progression-free survival (PFS) was 17·8 months (95% CI 13·1–22·2) and median overall survival (OS) 23·9 months (95% CI 15·0–32·8). Drug-related adverse event led to dose reduction in 10% of patients and discontinuation in 5%. In patients with progressive disease, accounting for 100 of 152 patients stopping ibrutinib, 43% received further systemic therapy. Post-ibrutinib rituximab, bendamustine and cytarabine (R-BAC) showed a trend toward improved survival compared to alternative systemic treatments (post-ibrutinib median OS 14·0 months, 95% CI 8·1–19·8, vs. 3·6 months, 95% CI 2·6–4·5, P = 0·06). Our study confirms the clinical benefit and good tolerability of ibrutinib at first relapse in a real-world population. Patients progressing on ibrutinib had limited survival but outcomes with R-BAC in select patients were promising.","author":[{"dropping-particle":"","family":"McCulloch","given":"Rory","non-dropping-particle":"","parse-names":false,"suffix":""},{"dropping-particle":"","family":"Lewis","given":"David","non-dropping-particle":"","parse-names":false,"suffix":""},{"dropping-particle":"","family":"Crosbie","given":"Nicola","non-dropping-particle":"","parse-names":false,"suffix":""},{"dropping-particle":"","family":"Eyre","given":"Toby A.","non-dropping-particle":"","parse-names":false,"suffix":""},{"dropping-particle":"","family":"Bolam","given":"Simon","non-dropping-particle":"","parse-names":false,"suffix":""},{"dropping-particle":"","family":"Arasaretnam","given":"Anita","non-dropping-particle":"","parse-names":false,"suffix":""},{"dropping-particle":"","family":"Creasey","given":"Thomas","non-dropping-particle":"","parse-names":false,"suffix":""},{"dropping-particle":"","family":"Goradia","given":"Harshita","non-dropping-particle":"","parse-names":false,"suffix":""},{"dropping-particle":"","family":"McMillan","given":"Annabel","non-dropping-particle":"","parse-names":false,"suffix":""},{"dropping-particle":"","family":"Dawi","given":"Safia","non-dropping-particle":"","parse-names":false,"suffix":""},{"dropping-particle":"","family":"Harrison","given":"Samuel","non-dropping-particle":"","parse-names":false,"suffix":""},{"dropping-particle":"","family":"Miles","given":"Oliver","non-dropping-particle":"","parse-names":false,"suffix":""},{"dropping-particle":"","family":"Robinson","given":"Andrew","non-dropping-particle":"","parse-names":false,"suffix":""},{"dropping-particle":"","family":"Dutton","given":"David","non-dropping-particle":"","parse-names":false,"suffix":""},{"dropping-particle":"","family":"Wilson","given":"Matthew R.","non-dropping-particle":"","parse-names":false,"suffix":""},{"dropping-particle":"","family":"McKay","given":"Pam","non-dropping-particle":"","parse-names":false,"suffix":""},{"dropping-particle":"","family":"Follows","given":"George","non-dropping-particle":"","parse-names":false,"suffix":""},{"dropping-particle":"","family":"Phillips","given":"Neil","non-dropping-particle":"","parse-names":false,"suffix":""},{"dropping-particle":"","family":"Patmore","given":"Russell","non-dropping-particle":"","parse-names":false,"suffix":""},{"dropping-particle":"","family":"Lambert","given":"Jonathan","non-dropping-particle":"","parse-names":false,"suffix":""},{"dropping-particle":"","family":"Bishton","given":"Mark","non-dropping-particle":"","parse-names":false,"suffix":""},{"dropping-particle":"","family":"Osborne","given":"Wendy","non-dropping-particle":"","parse-names":false,"suffix":""},{"dropping-particle":"","family":"Johnston","given":"Rosalynd","non-dropping-particle":"","parse-names":false,"suffix":""},{"dropping-particle":"","family":"Kirkwood","given":"Amy A.","non-dropping-particle":"","parse-names":false,"suffix":""},{"dropping-particle":"","family":"Rule","given":"Simon","non-dropping-particle":"","parse-names":false,"suffix":""}],"container-title":"British journal of haematology","id":"ITEM-4","issue":"2","issued":{"date-parts":[["2021","4"]]},"page":"290-298","publisher":"Br J Haematol","title":"Ibrutinib for mantle cell lymphoma at first relapse: a United Kingdom real-world analysis of outcomes in 211 patients","type":"article-journal","volume":"193"},"uris":["http://www.mendeley.com/documents/?uuid=84732093-c293-3eda-baee-e6a474f77b33","http://www.mendeley.com/documents/?uuid=4002adb6-3827-4fc5-8ee6-76b2c9683073","http://www.mendeley.com/documents/?uuid=8cdfa073-e4dd-46b3-82c0-c412e777ed16","http://www.mendeley.com/documents/?uuid=81605f81-f5f1-456c-bc75-209258f9f3be","http://www.mendeley.com/documents/?uuid=24ed7647-0cb3-4a00-801e-ef6705c8bba2"]},{"id":"ITEM-5","itemData":{"DOI":"10.1182/BLOOD-2015-10-673145","ISSN":"1528-0020","PMID":"26764355","abstract":"Despite unprecedented clinical activity inmantle cell lymphoma (MCL), primary and acquired resistance to ibrutinib is common. The outcomes and ideal management of patients who experience ibrutinib failure are unclear. We performed a retrospective cohort study of all patients withMCLwho experienced disease progressionwhile receiving ibrutinib across 15 international sites. Medical records were evaluated for clinical characteristics, pathological and radiological data, and therapies used pre- and postibrutinib. A total of 114 subjects met eligibility criteria. The median number of prior therapies was 3 (range, 0-10). The Mantle Cell Lymphoma International Prognostic Index (MIPI) scores at the start of ibrutinib were low, intermediate, and high in 46%, 31%, and 23% of patients, respectively. Of patients with available data prior to ibrutinib and postibrutinib, 34 of 47 and 11 of 12 had a Ki67 &gt;30%. The median time on ibrutinib was 4.7 months (range 0.7-43.6). The median overall survival (OS) following cessation of ibrutinib was 2.9 months (95% confidence interval [CI], 1.6-4.9). Of the 104 patients with data available, 73 underwent subsequent treatment an average of 0.3 months after stopping ibrutinib with a median OS of 5.8 months (95% CI, 3.7-10.4). Multivariate Cox regression analysis of MIPI before postibrutinib treatment, and subsequent treatment with bendamustine, cytarabine, or lenalidomide failed to reveal any association with OS. Poor clinical outcomes were noted in the majority of patients with primary or secondary ibrutinib resistance. We could not identify treatments that clearly improved outcomes. Future trials should focus on understanding the mechanisms of ibrutinib resistance and on treatment after ibrutinib.","author":[{"dropping-particle":"","family":"Martin","given":"Peter","non-dropping-particle":"","parse-names":false,"suffix":""},{"dropping-particle":"","family":"Maddocks","given":"Kami","non-dropping-particle":"","parse-names":false,"suffix":""},{"dropping-particle":"","family":"Leonard","given":"John P.","non-dropping-particle":"","parse-names":false,"suffix":""},{"dropping-particle":"","family":"Ruan","given":"Jia","non-dropping-particle":"","parse-names":false,"suffix":""},{"dropping-particle":"","family":"Goy","given":"Andre","non-dropping-particle":"","parse-names":false,"suffix":""},{"dropping-particle":"","family":"Wagner-Johnston","given":"Nina","non-dropping-particle":"","parse-names":false,"suffix":""},{"dropping-particle":"","family":"Rule","given":"Simon","non-dropping-particle":"","parse-names":false,"suffix":""},{"dropping-particle":"","family":"Advani","given":"Ranjana","non-dropping-particle":"","parse-names":false,"suffix":""},{"dropping-particle":"","family":"Iberri","given":"David","non-dropping-particle":"","parse-names":false,"suffix":""},{"dropping-particle":"","family":"Phillips","given":"Tycel","non-dropping-particle":"","parse-names":false,"suffix":""},{"dropping-particle":"","family":"Spurgeon","given":"Stephen","non-dropping-particle":"","parse-names":false,"suffix":""},{"dropping-particle":"","family":"Kozin","given":"Eliana","non-dropping-particle":"","parse-names":false,"suffix":""},{"dropping-particle":"","family":"Noto","given":"Katherine","non-dropping-particle":"","parse-names":false,"suffix":""},{"dropping-particle":"","family":"Chen","given":"Zhengming","non-dropping-particle":"","parse-names":false,"suffix":""},{"dropping-particle":"","family":"Jurczak","given":"Wojciech","non-dropping-particle":"","parse-names":false,"suffix":""},{"dropping-particle":"","family":"Auer","given":"Rebecca","non-dropping-particle":"","parse-names":false,"suffix":""},{"dropping-particle":"","family":"Chmielowska","given":"Ewa","non-dropping-particle":"","parse-names":false,"suffix":""},{"dropping-particle":"","family":"Stilgenbauer","given":"Stephan","non-dropping-particle":"","parse-names":false,"suffix":""},{"dropping-particle":"","family":"Bloehdorn","given":"Johannes","non-dropping-particle":"","parse-names":false,"suffix":""},{"dropping-particle":"","family":"Portell","given":"Craig","non-dropping-particle":"","parse-names":false,"suffix":""},{"dropping-particle":"","family":"Williams","given":"Michael E.","non-dropping-particle":"","parse-names":false,"suffix":""},{"dropping-particle":"","family":"Dreyling","given":"Martin","non-dropping-particle":"","parse-names":false,"suffix":""},{"dropping-particle":"","family":"Barr","given":"Paul M.","non-dropping-particle":"","parse-names":false,"suffix":""},{"dropping-particle":"","family":"Chen-Kiang","given":"Selina","non-dropping-particle":"","parse-names":false,"suffix":""},{"dropping-particle":"","family":"DiLiberto","given":"Maurizio","non-dropping-particle":"","parse-names":false,"suffix":""},{"dropping-particle":"","family":"Furman","given":"Richard R.","non-dropping-particle":"","parse-names":false,"suffix":""},{"dropping-particle":"","family":"Blum","given":"Kristie A.","non-dropping-particle":"","parse-names":false,"suffix":""}],"container-title":"Blood","id":"ITEM-5","issue":"12","issued":{"date-parts":[["2016","3"]]},"page":"1559-1563","publisher":"Blood","title":"Postibrutinib outcomes in patients with mantle cell lymphoma","type":"article-journal","volume":"127"},"uris":["http://www.mendeley.com/documents/?uuid=5ba18b2e-8998-3277-ae2e-34c9b28c46be","http://www.mendeley.com/documents/?uuid=42b19078-c607-486e-8661-a43c757bc095","http://www.mendeley.com/documents/?uuid=9a419c66-2b43-493f-9ca7-be46a94d5c3d","http://www.mendeley.com/documents/?uuid=0ad28e2d-b099-49e5-9e54-12d9e9e1f5a4","http://www.mendeley.com/documents/?uuid=fe7ec904-bb3e-4d09-b18f-3f9443cd9f1d"]},{"id":"ITEM-6","itemData":{"DOI":"10.1002/AJH.26109","ISSN":"1096-8652","PMID":"33491779","author":[{"dropping-particle":"","family":"Jain","given":"Preetesh","non-dropping-particle":"","parse-names":false,"suffix":""},{"dropping-particle":"","family":"Kanagal-Shamanna","given":"Rashmi","non-dropping-particle":"","parse-names":false,"suffix":""},{"dropping-particle":"","family":"Zhang","given":"Shaojun","non-dropping-particle":"","parse-names":false,"suffix":""},{"dropping-particle":"","family":"Chi Young","given":"O. K.","non-dropping-particle":"","parse-names":false,"suffix":""},{"dropping-particle":"","family":"Navsaria","given":"Lucy","non-dropping-particle":"","parse-names":false,"suffix":""},{"dropping-particle":"","family":"Nastoupil","given":"Loretta","non-dropping-particle":"","parse-names":false,"suffix":""},{"dropping-particle":"","family":"Lee","given":"Hun Ju","non-dropping-particle":"","parse-names":false,"suffix":""},{"dropping-particle":"","family":"Tang","given":"Guilin","non-dropping-particle":"","parse-names":false,"suffix":""},{"dropping-particle":"","family":"Yin","given":"C. Cameron","non-dropping-particle":"","parse-names":false,"suffix":""},{"dropping-particle":"","family":"Badillo","given":"Maria","non-dropping-particle":"","parse-names":false,"suffix":""},{"dropping-particle":"","family":"Nair","given":"Ranjit","non-dropping-particle":"","parse-names":false,"suffix":""},{"dropping-particle":"","family":"Li","given":"Shaoying","non-dropping-particle":"","parse-names":false,"suffix":""},{"dropping-particle":"","family":"Patel","given":"Keyur M.","non-dropping-particle":"","parse-names":false,"suffix":""},{"dropping-particle":"","family":"Flowers","given":"Christopher","non-dropping-particle":"","parse-names":false,"suffix":""},{"dropping-particle":"","family":"Vega","given":"Francisco","non-dropping-particle":"","parse-names":false,"suffix":""},{"dropping-particle":"","family":"Wang","given":"Linghua","non-dropping-particle":"","parse-names":false,"suffix":""},{"dropping-particle":"","family":"Wang","given":"Michael L.","non-dropping-particle":"","parse-names":false,"suffix":""}],"container-title":"American journal of hematology","id":"ITEM-6","issue":"5","issued":{"date-parts":[["2021","5"]]},"page":"E137-E140","publisher":"Am J Hematol","title":"Outcomes of relapsed mantle cell lymphoma patients after discontinuing acalabrutinib","type":"article-journal","volume":"96"},"uris":["http://www.mendeley.com/documents/?uuid=8b3ef84f-2a51-3147-8965-30290b8eceaf","http://www.mendeley.com/documents/?uuid=62600915-1dd6-4f53-ae3e-5b5b8a2981eb","http://www.mendeley.com/documents/?uuid=e1c7a995-9b9d-47f0-a6d6-d577ef783294","http://www.mendeley.com/documents/?uuid=a2c7c39e-bcae-4419-980f-e6c2ea237113","http://www.mendeley.com/documents/?uuid=d32d5575-8a14-4c86-9a0a-386b246394c9"]},{"id":"ITEM-7","itemData":{"DOI":"10.1093/annonc/mdu097","ISBN":"4962215639894","ISSN":"15698041","PMID":"24585719","abstract":"Background: Autologous stem-cell transplantation (autoSCT) is considered a standard treatment of non-frail patients with mantle cell lymphoma (MCL), but little is known about outcome of MCL patients relapsing after autoSCT. We therefore sought to analyse the outcome after autoSCT failure and the efficacy of a rescue stem-cell transplantation (SCT) in this setting. Patients and methods: Patients with MCL were eligible if they had relapsed after autoSCT performed between 2000 and 2009. A total of 1054 patients could be identified in the EBMT registry. By contacting the transplant centres, a full dataset could be retrieved for 360 patients. Results: Median overall survival (OS) after relapse of the whole study group was 19 months. A long (&gt;12 months) interval between autoSCT and relapse [P &lt; 0.001, hazard ratio (HR) 0.62], primary refractory disease (P &lt; 0.02, HR 1.92), prior high-dose ARA-C treatment (P = 0.04, HR 1.43), and the year of relapse (P = 0.02, HR 0.92) significantly influenced OS from relapse in multivariate analysis. Eighty patients (22%) received a rescue allogeneic SCT (alloSCT). Relapse incidence, non-relapse mortality, and OS 2 years after alloSCT was 33% [confidence interval (95% CI 21% to 45%)], 30% (95% CI 19% to 42%), and 46% (95% CI 33% to 59%), respectively. Remission duration after autoSCT was the only variable significantly affecting the outcome of salvage alloSCT. In contrast, rescue autoSCT was not associated with long-term disease control. However, individual patients survived long term even without salvage transplantation. Conclusions: MCL recurrence within 1 year after autoSCT has an extremely dismal outcome, while the prognosis of patients with longer remission durations after autoSCT is significantly better. AlloSCT may offer the possibility of durable survival when performed for patients with a remission duration of more than 12 months after first autoSCT, but the favourable effect of a salvage alloSCT in this setting needs further validation.","author":[{"dropping-particle":"","family":"Dietrich","given":"S.","non-dropping-particle":"","parse-names":false,"suffix":""},{"dropping-particle":"","family":"Boumendil","given":"A.","non-dropping-particle":"","parse-names":false,"suffix":""},{"dropping-particle":"","family":"Finel","given":"H.","non-dropping-particle":"","parse-names":false,"suffix":""},{"dropping-particle":"","family":"Avivi","given":"I.","non-dropping-particle":"","parse-names":false,"suffix":""},{"dropping-particle":"","family":"Volin","given":"L.","non-dropping-particle":"","parse-names":false,"suffix":""},{"dropping-particle":"","family":"Cornelissen","given":"J.","non-dropping-particle":"","parse-names":false,"suffix":""},{"dropping-particle":"","family":"Jarosinska","given":"R. J.","non-dropping-particle":"","parse-names":false,"suffix":""},{"dropping-particle":"","family":"Schmid","given":"C.","non-dropping-particle":"","parse-names":false,"suffix":""},{"dropping-particle":"","family":"Finke","given":"J.","non-dropping-particle":"","parse-names":false,"suffix":""},{"dropping-particle":"","family":"Stevens","given":"W. B.C.","non-dropping-particle":"","parse-names":false,"suffix":""},{"dropping-particle":"","family":"Schouten","given":"H. C.","non-dropping-particle":"","parse-names":false,"suffix":""},{"dropping-particle":"","family":"Kaufmann","given":"M.","non-dropping-particle":"","parse-names":false,"suffix":""},{"dropping-particle":"","family":"Sebban","given":"C.","non-dropping-particle":"","parse-names":false,"suffix":""},{"dropping-particle":"","family":"Trneny","given":"M.","non-dropping-particle":"","parse-names":false,"suffix":""},{"dropping-particle":"","family":"Kobbe","given":"G.","non-dropping-particle":"","parse-names":false,"suffix":""},{"dropping-particle":"","family":"Fornecker","given":"L. M.","non-dropping-particle":"","parse-names":false,"suffix":""},{"dropping-particle":"","family":"Schetelig","given":"J.","non-dropping-particle":"","parse-names":false,"suffix":""},{"dropping-particle":"","family":"Kanfer","given":"E.","non-dropping-particle":"","parse-names":false,"suffix":""},{"dropping-particle":"","family":"Heinicke","given":"T.","non-dropping-particle":"","parse-names":false,"suffix":""},{"dropping-particle":"","family":"Pfreundschuh","given":"M.","non-dropping-particle":"","parse-names":false,"suffix":""},{"dropping-particle":"","family":"Diez-Martin","given":"J. L.","non-dropping-particle":"","parse-names":false,"suffix":""},{"dropping-particle":"","family":"Bordessoule","given":"D.","non-dropping-particle":"","parse-names":false,"suffix":""},{"dropping-particle":"","family":"Robinson","given":"S.","non-dropping-particle":"","parse-names":false,"suffix":""},{"dropping-particle":"","family":"Dreger","given":"P.","non-dropping-particle":"","parse-names":false,"suffix":""}],"container-title":"Annals of Oncology","id":"ITEM-7","issue":"5","issued":{"date-parts":[["2014"]]},"note":"Z","page":"1053-1058","title":"Outcome and prognostic factors in patients with mantle-cell lymphoma relapsing after autologous stem-cell transplantation: a retrospective study of the European Group for Blood and Marrow Transplantation (EBMT)","type":"article-journal","volume":"25"},"uris":["http://www.mendeley.com/documents/?uuid=b17c2d40-f41f-4ca7-ae0f-6a81ef9033b8"]}],"mendeley":{"formattedCitation":"[117–123]","plainTextFormattedCitation":"[117–123]","previouslyFormattedCitation":"[117–123]"},"properties":{"noteIndex":0},"schema":"https://github.com/citation-style-language/schema/raw/master/csl-citation.json"}</w:instrText>
      </w:r>
      <w:r w:rsidR="00EE41D1">
        <w:rPr>
          <w:rStyle w:val="fontstyle21"/>
          <w:rFonts w:ascii="Times New Roman" w:hAnsi="Times New Roman"/>
          <w:sz w:val="24"/>
          <w:szCs w:val="24"/>
        </w:rPr>
        <w:fldChar w:fldCharType="separate"/>
      </w:r>
      <w:r w:rsidR="00461439" w:rsidRPr="00461439">
        <w:rPr>
          <w:rStyle w:val="fontstyle21"/>
          <w:rFonts w:ascii="Times New Roman" w:hAnsi="Times New Roman"/>
          <w:i w:val="0"/>
          <w:noProof/>
          <w:sz w:val="24"/>
          <w:szCs w:val="24"/>
        </w:rPr>
        <w:t>[117–123]</w:t>
      </w:r>
      <w:r w:rsidR="00EE41D1">
        <w:rPr>
          <w:rStyle w:val="fontstyle21"/>
          <w:rFonts w:ascii="Times New Roman" w:hAnsi="Times New Roman"/>
          <w:sz w:val="24"/>
          <w:szCs w:val="24"/>
        </w:rPr>
        <w:fldChar w:fldCharType="end"/>
      </w:r>
      <w:r w:rsidR="00E00EF1" w:rsidRPr="000F35A7">
        <w:rPr>
          <w:i/>
          <w:iCs/>
        </w:rPr>
        <w:t>.</w:t>
      </w:r>
      <w:r w:rsidR="004253EB" w:rsidRPr="000F35A7">
        <w:rPr>
          <w:i/>
          <w:iCs/>
          <w:color w:val="FF0000"/>
        </w:rPr>
        <w:t xml:space="preserve"> </w:t>
      </w:r>
    </w:p>
    <w:p w14:paraId="01352EED" w14:textId="30E16616" w:rsidR="00E00EF1" w:rsidRPr="000F35A7" w:rsidRDefault="004253EB" w:rsidP="000061C0">
      <w:pPr>
        <w:pStyle w:val="afd"/>
        <w:spacing w:beforeAutospacing="0" w:afterAutospacing="0" w:line="360" w:lineRule="auto"/>
        <w:ind w:left="709" w:firstLine="0"/>
        <w:rPr>
          <w:rStyle w:val="fontstyle21"/>
          <w:rFonts w:ascii="Times New Roman" w:hAnsi="Times New Roman"/>
          <w:sz w:val="24"/>
          <w:szCs w:val="24"/>
        </w:rPr>
      </w:pPr>
      <w:r w:rsidRPr="000F35A7">
        <w:rPr>
          <w:rStyle w:val="fontstyle21"/>
          <w:rFonts w:ascii="Times New Roman" w:hAnsi="Times New Roman" w:hint="eastAsia"/>
          <w:b/>
          <w:bCs/>
          <w:sz w:val="24"/>
          <w:szCs w:val="24"/>
        </w:rPr>
        <w:t>Акалабрутиниб</w:t>
      </w:r>
      <w:r w:rsidR="006C68AD">
        <w:rPr>
          <w:rStyle w:val="fontstyle21"/>
          <w:rFonts w:ascii="Times New Roman" w:hAnsi="Times New Roman"/>
          <w:b/>
          <w:bCs/>
          <w:sz w:val="24"/>
          <w:szCs w:val="24"/>
        </w:rPr>
        <w:t>**</w:t>
      </w:r>
      <w:r w:rsidR="00E00EF1" w:rsidRPr="000F35A7">
        <w:rPr>
          <w:rStyle w:val="fontstyle21"/>
          <w:rFonts w:ascii="Times New Roman" w:hAnsi="Times New Roman"/>
          <w:b/>
          <w:bCs/>
          <w:sz w:val="24"/>
          <w:szCs w:val="24"/>
        </w:rPr>
        <w:t>.</w:t>
      </w:r>
      <w:r w:rsidR="005B1F99"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В</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исследовании</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sz w:val="24"/>
          <w:szCs w:val="24"/>
          <w:lang w:val="en-US"/>
        </w:rPr>
        <w:t>II</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фазы</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включившем</w:t>
      </w:r>
      <w:r w:rsidR="00E00EF1" w:rsidRPr="000F35A7">
        <w:rPr>
          <w:rStyle w:val="fontstyle31"/>
          <w:rFonts w:ascii="Times New Roman" w:hAnsi="Times New Roman"/>
          <w:sz w:val="24"/>
          <w:szCs w:val="24"/>
        </w:rPr>
        <w:t xml:space="preserve"> 124 </w:t>
      </w:r>
      <w:r w:rsidR="00E00EF1" w:rsidRPr="000F35A7">
        <w:rPr>
          <w:rStyle w:val="fontstyle31"/>
          <w:rFonts w:ascii="Times New Roman" w:hAnsi="Times New Roman" w:hint="eastAsia"/>
          <w:sz w:val="24"/>
          <w:szCs w:val="24"/>
        </w:rPr>
        <w:t>пациент</w:t>
      </w:r>
      <w:r w:rsidR="00C60EC6">
        <w:rPr>
          <w:rStyle w:val="fontstyle31"/>
          <w:rFonts w:ascii="Times New Roman" w:hAnsi="Times New Roman" w:hint="eastAsia"/>
          <w:sz w:val="24"/>
          <w:szCs w:val="24"/>
        </w:rPr>
        <w:t>а</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с</w:t>
      </w:r>
      <w:r w:rsidR="00E00EF1" w:rsidRPr="000F35A7">
        <w:rPr>
          <w:rStyle w:val="fontstyle31"/>
          <w:rFonts w:ascii="Times New Roman" w:hAnsi="Times New Roman"/>
          <w:sz w:val="24"/>
          <w:szCs w:val="24"/>
        </w:rPr>
        <w:t xml:space="preserve"> </w:t>
      </w:r>
      <w:r w:rsidR="00324BB5">
        <w:rPr>
          <w:rStyle w:val="fontstyle31"/>
          <w:rFonts w:ascii="Times New Roman" w:hAnsi="Times New Roman"/>
          <w:sz w:val="24"/>
          <w:szCs w:val="24"/>
        </w:rPr>
        <w:t>Р/Р</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ЛКМ</w:t>
      </w:r>
      <w:r w:rsidR="00E00EF1" w:rsidRPr="000F35A7">
        <w:rPr>
          <w:rStyle w:val="fontstyle31"/>
          <w:rFonts w:ascii="Times New Roman" w:hAnsi="Times New Roman"/>
          <w:sz w:val="24"/>
          <w:szCs w:val="24"/>
        </w:rPr>
        <w:t xml:space="preserve">, </w:t>
      </w:r>
      <w:r w:rsidR="00AC72B8">
        <w:rPr>
          <w:rStyle w:val="fontstyle31"/>
          <w:rFonts w:ascii="Times New Roman" w:hAnsi="Times New Roman"/>
          <w:sz w:val="24"/>
          <w:szCs w:val="24"/>
        </w:rPr>
        <w:t xml:space="preserve">при медиане </w:t>
      </w:r>
      <w:r w:rsidR="00E00EF1" w:rsidRPr="000F35A7">
        <w:rPr>
          <w:rStyle w:val="fontstyle31"/>
          <w:rFonts w:ascii="Times New Roman" w:hAnsi="Times New Roman" w:hint="eastAsia"/>
          <w:sz w:val="24"/>
          <w:szCs w:val="24"/>
        </w:rPr>
        <w:t>наблюдения</w:t>
      </w:r>
      <w:r w:rsidR="00E00EF1" w:rsidRPr="000F35A7">
        <w:rPr>
          <w:rStyle w:val="fontstyle31"/>
          <w:rFonts w:ascii="Times New Roman" w:hAnsi="Times New Roman"/>
          <w:sz w:val="24"/>
          <w:szCs w:val="24"/>
        </w:rPr>
        <w:t xml:space="preserve"> 15 </w:t>
      </w:r>
      <w:r w:rsidR="00E00EF1" w:rsidRPr="000F35A7">
        <w:rPr>
          <w:rStyle w:val="fontstyle31"/>
          <w:rFonts w:ascii="Times New Roman" w:hAnsi="Times New Roman" w:hint="eastAsia"/>
          <w:sz w:val="24"/>
          <w:szCs w:val="24"/>
        </w:rPr>
        <w:t>месяцев</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терапия</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акалабрутинибом</w:t>
      </w:r>
      <w:r w:rsidR="006C68AD">
        <w:rPr>
          <w:rStyle w:val="fontstyle31"/>
          <w:rFonts w:ascii="Times New Roman" w:hAnsi="Times New Roman"/>
          <w:sz w:val="24"/>
          <w:szCs w:val="24"/>
        </w:rPr>
        <w:t>**</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позволила</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достигнуть</w:t>
      </w:r>
      <w:r w:rsidR="00E00EF1" w:rsidRPr="000F35A7">
        <w:rPr>
          <w:rStyle w:val="fontstyle31"/>
          <w:rFonts w:ascii="Times New Roman" w:hAnsi="Times New Roman"/>
          <w:sz w:val="24"/>
          <w:szCs w:val="24"/>
        </w:rPr>
        <w:t xml:space="preserve"> </w:t>
      </w:r>
      <w:r w:rsidR="00AC72B8">
        <w:rPr>
          <w:rStyle w:val="fontstyle31"/>
          <w:rFonts w:ascii="Times New Roman" w:hAnsi="Times New Roman"/>
          <w:sz w:val="24"/>
          <w:szCs w:val="24"/>
        </w:rPr>
        <w:t>ОО</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в</w:t>
      </w:r>
      <w:r w:rsidR="00E00EF1" w:rsidRPr="000F35A7">
        <w:rPr>
          <w:rStyle w:val="fontstyle31"/>
          <w:rFonts w:ascii="Times New Roman" w:hAnsi="Times New Roman"/>
          <w:sz w:val="24"/>
          <w:szCs w:val="24"/>
        </w:rPr>
        <w:t xml:space="preserve"> 81% </w:t>
      </w:r>
      <w:r w:rsidR="00E00EF1" w:rsidRPr="000F35A7">
        <w:rPr>
          <w:rStyle w:val="fontstyle31"/>
          <w:rFonts w:ascii="Times New Roman" w:hAnsi="Times New Roman" w:hint="eastAsia"/>
          <w:sz w:val="24"/>
          <w:szCs w:val="24"/>
        </w:rPr>
        <w:t>случае</w:t>
      </w:r>
      <w:r w:rsidR="00AC72B8">
        <w:rPr>
          <w:rStyle w:val="fontstyle31"/>
          <w:rFonts w:ascii="Times New Roman" w:hAnsi="Times New Roman" w:hint="eastAsia"/>
          <w:sz w:val="24"/>
          <w:szCs w:val="24"/>
        </w:rPr>
        <w:t>в</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частота</w:t>
      </w:r>
      <w:r w:rsidR="00E00EF1" w:rsidRPr="000F35A7">
        <w:rPr>
          <w:rStyle w:val="fontstyle31"/>
          <w:rFonts w:ascii="Times New Roman" w:hAnsi="Times New Roman"/>
          <w:sz w:val="24"/>
          <w:szCs w:val="24"/>
        </w:rPr>
        <w:t xml:space="preserve"> </w:t>
      </w:r>
      <w:r w:rsidR="00AC72B8">
        <w:rPr>
          <w:rStyle w:val="fontstyle31"/>
          <w:rFonts w:ascii="Times New Roman" w:hAnsi="Times New Roman" w:hint="eastAsia"/>
          <w:sz w:val="24"/>
          <w:szCs w:val="24"/>
        </w:rPr>
        <w:t>П</w:t>
      </w:r>
      <w:r w:rsidR="00AC72B8">
        <w:rPr>
          <w:rStyle w:val="fontstyle31"/>
          <w:rFonts w:ascii="Times New Roman" w:hAnsi="Times New Roman"/>
          <w:sz w:val="24"/>
          <w:szCs w:val="24"/>
        </w:rPr>
        <w:t>Р</w:t>
      </w:r>
      <w:r w:rsidR="00E00EF1" w:rsidRPr="000F35A7">
        <w:rPr>
          <w:rStyle w:val="fontstyle31"/>
          <w:rFonts w:ascii="Times New Roman" w:hAnsi="Times New Roman"/>
          <w:sz w:val="24"/>
          <w:szCs w:val="24"/>
        </w:rPr>
        <w:t xml:space="preserve"> </w:t>
      </w:r>
      <w:r w:rsidR="00E00EF1" w:rsidRPr="000F35A7">
        <w:rPr>
          <w:rStyle w:val="fontstyle31"/>
          <w:rFonts w:ascii="Times New Roman" w:hAnsi="Times New Roman" w:hint="eastAsia"/>
          <w:sz w:val="24"/>
          <w:szCs w:val="24"/>
        </w:rPr>
        <w:t>составила</w:t>
      </w:r>
      <w:r w:rsidR="00E00EF1" w:rsidRPr="000F35A7">
        <w:rPr>
          <w:rStyle w:val="fontstyle31"/>
          <w:rFonts w:ascii="Times New Roman" w:hAnsi="Times New Roman"/>
          <w:sz w:val="24"/>
          <w:szCs w:val="24"/>
        </w:rPr>
        <w:t xml:space="preserve"> 40%)</w:t>
      </w:r>
      <w:r w:rsidR="008E3B2E" w:rsidRPr="008E3B2E">
        <w:rPr>
          <w:rStyle w:val="fontstyle31"/>
          <w:rFonts w:ascii="Times New Roman" w:hAnsi="Times New Roman"/>
          <w:sz w:val="24"/>
          <w:szCs w:val="24"/>
        </w:rPr>
        <w:t xml:space="preserve"> </w:t>
      </w:r>
      <w:r w:rsidR="008E3B2E">
        <w:rPr>
          <w:rStyle w:val="fontstyle31"/>
          <w:rFonts w:ascii="Times New Roman" w:hAnsi="Times New Roman"/>
          <w:sz w:val="24"/>
          <w:szCs w:val="24"/>
        </w:rPr>
        <w:fldChar w:fldCharType="begin" w:fldLock="1"/>
      </w:r>
      <w:r w:rsidR="00461439">
        <w:rPr>
          <w:rStyle w:val="fontstyle31"/>
          <w:rFonts w:ascii="Times New Roman" w:hAnsi="Times New Roman"/>
          <w:sz w:val="24"/>
          <w:szCs w:val="24"/>
        </w:rPr>
        <w:instrText>ADDIN CSL_CITATION {"citationItems":[{"id":"ITEM-1","itemData":{"DOI":"10.1016/S0140-6736(17)33108-2","ISSN":"1474547X","PMID":"29241979","abstract":"Background: Bruton tyrosine kinase is a clinically validated target in mantle cell lymphoma. Acalabrutinib (ACP-196) is a highly selective, potent Bruton tyrosine kinase inhibitor developed to minimise off-target activity. Methods: In this open-label, phase 2 study, oral acalabrutinib (100 mg twice per day) was given to patients with relapsed or refractory mantle cell lymphoma, until disease progression or unacceptable toxicity. The primary endpoint was overall response assessed according to the Lugano classification, and safety analyses were done in all participants. This trial is registered with ClinicalTrials.gov, number NCT02213926. Findings: From March 12, 2015, to Jan 5, 2016, 124 patients with relapsed or refractory mantle cell lymphoma were enrolled and all patients received treatment; median age 68 years. Patients received a median of two (IQR 1–2) previous therapies. At a median follow-up of 15·2 months, 100 (81%) patients achieved an overall response and 49 (40%) patients achieved a complete response. The Kaplan-Meier estimated medians for duration of response, progression-free survival, and overall survival were not reached; the 12-month rates were 72% (95% CI 62–80), 67% (58–75), and 87% (79–92%), respectively. The most common adverse events were primarily grade 1 or 2 and were headache (47 [38%]), diarrhoea (38 [31%]), fatigue (34 [27%]), and myalgia (26 [21%]). The most common grade 3 or worse adverse events were neutropenia (13 [10%]), anaemia (11 [9%]), and pneumonia (six [5%]). There were no cases of atrial fibrillation and one case of grade 3 or worse haemorrhage. The median duration of treatment was 13·8 months. Treatment was discontinued in 54 (44%) patients, primarily due to progressive disease (39 [31%]) and adverse events (seven [6%]). Interpretation: Acalabrutinib treatment provided a high rate of durable responses and a favourable safety profile in patients with relapsed or refractory mantle cell lymphoma. These findings suggest an important role for acalabrutinib in the treatment of this disease population. Funding: Acerta Pharma, a member of the AstraZeneca Group.","author":[{"dropping-particle":"","family":"Wang","given":"Michael","non-dropping-particle":"","parse-names":false,"suffix":""},{"dropping-particle":"","family":"Rule","given":"Simon","non-dropping-particle":"","parse-names":false,"suffix":""},{"dropping-particle":"","family":"Zinzani","given":"Pier Luigi","non-dropping-particle":"","parse-names":false,"suffix":""},{"dropping-particle":"","family":"Goy","given":"Andre","non-dropping-particle":"","parse-names":false,"suffix":""},{"dropping-particle":"","family":"Casasnovas","given":"Olivier","non-dropping-particle":"","parse-names":false,"suffix":""},{"dropping-particle":"","family":"Smith","given":"Stephen D.","non-dropping-particle":"","parse-names":false,"suffix":""},{"dropping-particle":"","family":"Damaj","given":"Gandhi","non-dropping-particle":"","parse-names":false,"suffix":""},{"dropping-particle":"","family":"Doorduijn","given":"Jeanette","non-dropping-particle":"","parse-names":false,"suffix":""},{"dropping-particle":"","family":"Lamy","given":"Thierry","non-dropping-particle":"","parse-names":false,"suffix":""},{"dropping-particle":"","family":"Morschhauser","given":"Franck","non-dropping-particle":"","parse-names":false,"suffix":""},{"dropping-particle":"","family":"Panizo","given":"Carlos","non-dropping-particle":"","parse-names":false,"suffix":""},{"dropping-particle":"","family":"Shah","given":"Bijal","non-dropping-particle":"","parse-names":false,"suffix":""},{"dropping-particle":"","family":"Davies","given":"Andrew","non-dropping-particle":"","parse-names":false,"suffix":""},{"dropping-particle":"","family":"Eek","given":"Richard","non-dropping-particle":"","parse-names":false,"suffix":""},{"dropping-particle":"","family":"Dupuis","given":"Jehan","non-dropping-particle":"","parse-names":false,"suffix":""},{"dropping-particle":"","family":"Jacobsen","given":"Eric","non-dropping-particle":"","parse-names":false,"suffix":""},{"dropping-particle":"","family":"Kater","given":"Arnon P.","non-dropping-particle":"","parse-names":false,"suffix":""},{"dropping-particle":"","family":"Gouill","given":"Steven","non-dropping-particle":"Le","parse-names":false,"suffix":""},{"dropping-particle":"","family":"Oberic","given":"Lucie","non-dropping-particle":"","parse-names":false,"suffix":""},{"dropping-particle":"","family":"Robak","given":"Taduesz","non-dropping-particle":"","parse-names":false,"suffix":""},{"dropping-particle":"","family":"Covey","given":"Todd","non-dropping-particle":"","parse-names":false,"suffix":""},{"dropping-particle":"","family":"Dua","given":"Richa","non-dropping-particle":"","parse-names":false,"suffix":""},{"dropping-particle":"","family":"Hamdy","given":"Ahmed","non-dropping-particle":"","parse-names":false,"suffix":""},{"dropping-particle":"","family":"Huang","given":"Xin","non-dropping-particle":"","parse-names":false,"suffix":""},{"dropping-particle":"","family":"Izumi","given":"Raquel","non-dropping-particle":"","parse-names":false,"suffix":""},{"dropping-particle":"","family":"Patel","given":"Priti","non-dropping-particle":"","parse-names":false,"suffix":""},{"dropping-particle":"","family":"Rothbaum","given":"Wayne","non-dropping-particle":"","parse-names":false,"suffix":""},{"dropping-particle":"","family":"Slatter","given":"J. Greg","non-dropping-particle":"","parse-names":false,"suffix":""},{"dropping-particle":"","family":"Jurczak","given":"Wojciech","non-dropping-particle":"","parse-names":false,"suffix":""}],"container-title":"The Lancet","id":"ITEM-1","issue":"10121","issued":{"date-parts":[["2018"]]},"note":"Z","page":"659-667","publisher":"Elsevier Ltd","title":"Acalabrutinib in relapsed or refractory mantle cell lymphoma (ACE-LY-004): a single-arm, multicentre, phase 2 trial","type":"article-journal","volume":"391"},"uris":["http://www.mendeley.com/documents/?uuid=c9a676da-95c8-4872-ad0c-75210fd870f3"]}],"mendeley":{"formattedCitation":"[96]","plainTextFormattedCitation":"[96]","previouslyFormattedCitation":"[96]"},"properties":{"noteIndex":0},"schema":"https://github.com/citation-style-language/schema/raw/master/csl-citation.json"}</w:instrText>
      </w:r>
      <w:r w:rsidR="008E3B2E">
        <w:rPr>
          <w:rStyle w:val="fontstyle31"/>
          <w:rFonts w:ascii="Times New Roman" w:hAnsi="Times New Roman"/>
          <w:sz w:val="24"/>
          <w:szCs w:val="24"/>
        </w:rPr>
        <w:fldChar w:fldCharType="separate"/>
      </w:r>
      <w:r w:rsidR="00461439" w:rsidRPr="00461439">
        <w:rPr>
          <w:rStyle w:val="fontstyle31"/>
          <w:rFonts w:ascii="Times New Roman" w:hAnsi="Times New Roman"/>
          <w:i w:val="0"/>
          <w:noProof/>
          <w:sz w:val="24"/>
          <w:szCs w:val="24"/>
        </w:rPr>
        <w:t>[96]</w:t>
      </w:r>
      <w:r w:rsidR="008E3B2E">
        <w:rPr>
          <w:rStyle w:val="fontstyle31"/>
          <w:rFonts w:ascii="Times New Roman" w:hAnsi="Times New Roman"/>
          <w:sz w:val="24"/>
          <w:szCs w:val="24"/>
        </w:rPr>
        <w:fldChar w:fldCharType="end"/>
      </w:r>
      <w:r w:rsidR="00AC72B8" w:rsidRPr="000F35A7">
        <w:rPr>
          <w:rStyle w:val="fontstyle31"/>
          <w:rFonts w:ascii="Times New Roman" w:hAnsi="Times New Roman"/>
          <w:color w:val="000000" w:themeColor="text1"/>
          <w:sz w:val="24"/>
          <w:szCs w:val="24"/>
        </w:rPr>
        <w:t>.</w:t>
      </w:r>
      <w:r w:rsidR="00AC72B8">
        <w:rPr>
          <w:rStyle w:val="fontstyle31"/>
          <w:rFonts w:ascii="Times New Roman" w:hAnsi="Times New Roman"/>
          <w:color w:val="FF0000"/>
          <w:sz w:val="24"/>
          <w:szCs w:val="24"/>
        </w:rPr>
        <w:t xml:space="preserve"> </w:t>
      </w:r>
      <w:r w:rsidR="00E00EF1">
        <w:rPr>
          <w:rStyle w:val="fontstyle31"/>
          <w:rFonts w:ascii="Times New Roman" w:hAnsi="Times New Roman"/>
          <w:sz w:val="24"/>
          <w:szCs w:val="24"/>
        </w:rPr>
        <w:t>12-месячная БПВ и ОВ составили 67% и 87% соответс</w:t>
      </w:r>
      <w:r w:rsidR="00C60EC6">
        <w:rPr>
          <w:rStyle w:val="fontstyle31"/>
          <w:rFonts w:ascii="Times New Roman" w:hAnsi="Times New Roman"/>
          <w:sz w:val="24"/>
          <w:szCs w:val="24"/>
        </w:rPr>
        <w:t>т</w:t>
      </w:r>
      <w:r w:rsidR="00E00EF1">
        <w:rPr>
          <w:rStyle w:val="fontstyle31"/>
          <w:rFonts w:ascii="Times New Roman" w:hAnsi="Times New Roman"/>
          <w:sz w:val="24"/>
          <w:szCs w:val="24"/>
        </w:rPr>
        <w:t>венно. При</w:t>
      </w:r>
      <w:r w:rsidR="00E00EF1" w:rsidRPr="00E00EF1">
        <w:rPr>
          <w:rStyle w:val="fontstyle31"/>
          <w:rFonts w:ascii="Times New Roman" w:hAnsi="Times New Roman"/>
          <w:sz w:val="24"/>
          <w:szCs w:val="24"/>
        </w:rPr>
        <w:t xml:space="preserve"> </w:t>
      </w:r>
      <w:r w:rsidR="00E00EF1">
        <w:rPr>
          <w:rStyle w:val="fontstyle31"/>
          <w:rFonts w:ascii="Times New Roman" w:hAnsi="Times New Roman"/>
          <w:sz w:val="24"/>
          <w:szCs w:val="24"/>
        </w:rPr>
        <w:t>более длительном наблюдении (более 24 месяцев) данные были подтверждены</w:t>
      </w:r>
      <w:r w:rsidR="00AC72B8">
        <w:rPr>
          <w:rStyle w:val="fontstyle31"/>
          <w:rFonts w:ascii="Times New Roman" w:hAnsi="Times New Roman"/>
          <w:sz w:val="24"/>
          <w:szCs w:val="24"/>
        </w:rPr>
        <w:t xml:space="preserve"> </w:t>
      </w:r>
      <w:r w:rsidR="000F35A7">
        <w:rPr>
          <w:rStyle w:val="fontstyle31"/>
          <w:rFonts w:ascii="Times New Roman" w:hAnsi="Times New Roman"/>
          <w:sz w:val="24"/>
          <w:szCs w:val="24"/>
        </w:rPr>
        <w:t>–</w:t>
      </w:r>
      <w:r w:rsidR="00AC72B8">
        <w:rPr>
          <w:rStyle w:val="fontstyle31"/>
          <w:rFonts w:ascii="Times New Roman" w:hAnsi="Times New Roman"/>
          <w:sz w:val="24"/>
          <w:szCs w:val="24"/>
        </w:rPr>
        <w:t xml:space="preserve"> м</w:t>
      </w:r>
      <w:r w:rsidR="00E00EF1">
        <w:rPr>
          <w:rStyle w:val="fontstyle31"/>
          <w:rFonts w:ascii="Times New Roman" w:hAnsi="Times New Roman"/>
          <w:sz w:val="24"/>
          <w:szCs w:val="24"/>
        </w:rPr>
        <w:t>едиана БПВ составила 20 месяцев, а 24-месячная ОВ составила 72%</w:t>
      </w:r>
      <w:r w:rsidR="008E3B2E" w:rsidRPr="008E3B2E">
        <w:rPr>
          <w:rStyle w:val="fontstyle31"/>
          <w:rFonts w:ascii="Times New Roman" w:hAnsi="Times New Roman"/>
          <w:sz w:val="24"/>
          <w:szCs w:val="24"/>
        </w:rPr>
        <w:t xml:space="preserve"> </w:t>
      </w:r>
      <w:r w:rsidR="008E3B2E">
        <w:rPr>
          <w:rStyle w:val="fontstyle31"/>
          <w:rFonts w:ascii="Times New Roman" w:hAnsi="Times New Roman"/>
          <w:sz w:val="24"/>
          <w:szCs w:val="24"/>
        </w:rPr>
        <w:fldChar w:fldCharType="begin" w:fldLock="1"/>
      </w:r>
      <w:r w:rsidR="00461439">
        <w:rPr>
          <w:rStyle w:val="fontstyle31"/>
          <w:rFonts w:ascii="Times New Roman" w:hAnsi="Times New Roman"/>
          <w:sz w:val="24"/>
          <w:szCs w:val="24"/>
        </w:rPr>
        <w:instrText>ADDIN CSL_CITATION {"citationItems":[{"id":"ITEM-1","itemData":{"DOI":"10.1182/BLOOD-2018-99-110327","ISSN":"0006-4971","abstract":"Background: Mantle cell lymphoma (MCL), an aggressive B-cell non-Hodgkin lymphoma, remains incurable with standard therapies. The highly selective, potent Bruton tyrosine kinase (BTK) inhibitor acalabrutinib was approved by the US Food and Drug Administration for the treatment of relapsed/refractory MCL based on clinical data showing a high rate of durable responses and a favorable safety profile (Lancet 2017;391:659-667). Here, we present long-term follow-up in these patients.Methods: Eligible patients were aged ≥18 years, had confirmed MCL, Eastern Cooperative Oncology Group performance status ≤2, and had relapsed and/or were refractory to 1-5 prior therapies. Exclusion criteria included prior BTK or BCL-2 inhibitor exposure and concomitant warfarin or equivalent vitamin K antagonists. Oral acalabrutinib 100 mg twice daily was administered until progressive disease or unacceptable toxicity. Response was assessed by investigators based on the Lugano classification (J Clin Oncol 2014;32:3059-3068).Analysis of minimal residual disease using next-generation sequencing (10-6) is ongoing for a subset of patients with available samples and will be presented upon completion.Results: A total of 124 patients were treated; 80% were men, and median age was 68 years (range, 42-90 years) with 65% aged ≥65 years. At baseline, 93% of patients had Eastern Cooperative Oncology Group performance status ≤1, 8% had bulky lymph nodes ≥10 cm, 72% had extranodal involvement, and 44%/17% had intermediate-/high-risk simplified MCL International Prognostic Index scores. The median number of prior therapies was 2 (range, 1-5); 24% were refractory to the most recent prior treatment.As of February 12, 2018, median time on study was 26.3 months (range, 0.3-35.1 months), and 40% of patients remain on treatment. Median relative dose intensity (ratio of actual to planned cumulative dose during drug exposure period) was 99% (range, 27%-100%). Investigator-assessed overall response rate was 81% (95% CI: 73%, 87%), with 43% (95% CI: 34%, 52%) achieving complete response (Table). Overall response rates were consistent across prespecified subgroups of tumor bulk, presence of refractory disease and number/type of prior treatment.Median duration of response was 25.7 months (95% CI: 17.5 months, not reached). Median progression-free survival (PFS) was 19.5 months (95% CI: 16.5 months, 27.7; Figure). Median overall survival (OS) was not reached; the estimated 24-month OS rate was 72% (95% CI: …","author":[{"dropping-particle":"","family":"Wang","given":"Michael","non-dropping-particle":"","parse-names":false,"suffix":""},{"dropping-particle":"","family":"Rule","given":"Simon","non-dropping-particle":"","parse-names":false,"suffix":""},{"dropping-particle":"","family":"Zinzani","given":"Pier Luigi","non-dropping-particle":"","parse-names":false,"suffix":""},{"dropping-particle":"","family":"Goy","given":"Andre","non-dropping-particle":"","parse-names":false,"suffix":""},{"dropping-particle":"","family":"Casasnovas","given":"Olivier","non-dropping-particle":"","parse-names":false,"suffix":""},{"dropping-particle":"","family":"Smith","given":"Stephen D.","non-dropping-particle":"","parse-names":false,"suffix":""},{"dropping-particle":"","family":"Damaj","given":"Gandhi","non-dropping-particle":"","parse-names":false,"suffix":""},{"dropping-particle":"","family":"Doorduijn","given":"Jeanette K.","non-dropping-particle":"","parse-names":false,"suffix":""},{"dropping-particle":"","family":"Lamy","given":"Thierry","non-dropping-particle":"","parse-names":false,"suffix":""},{"dropping-particle":"","family":"Morschhauser","given":"Franck","non-dropping-particle":"","parse-names":false,"suffix":""},{"dropping-particle":"","family":"Panizo","given":"Carlos","non-dropping-particle":"","parse-names":false,"suffix":""},{"dropping-particle":"","family":"Shah","given":"Bijal D.","non-dropping-particle":"","parse-names":false,"suffix":""},{"dropping-particle":"","family":"Davies","given":"Andrew","non-dropping-particle":"","parse-names":false,"suffix":""},{"dropping-particle":"","family":"Eek","given":"Richard","non-dropping-particle":"","parse-names":false,"suffix":""},{"dropping-particle":"","family":"Dupuis","given":"Jehan","non-dropping-particle":"","parse-names":false,"suffix":""},{"dropping-particle":"","family":"Jacobsen","given":"Eric","non-dropping-particle":"","parse-names":false,"suffix":""},{"dropping-particle":"","family":"Kater","given":"Arnon P.","non-dropping-particle":"","parse-names":false,"suffix":""},{"dropping-particle":"","family":"Gouill","given":"Steven","non-dropping-particle":"LE","parse-names":false,"suffix":""},{"dropping-particle":"","family":"Oberic","given":"Lucie","non-dropping-particle":"","parse-names":false,"suffix":""},{"dropping-particle":"","family":"Robak","given":"Tadeusz","non-dropping-particle":"","parse-names":false,"suffix":""},{"dropping-particle":"","family":"Dua","given":"Richa","non-dropping-particle":"","parse-names":false,"suffix":""},{"dropping-particle":"","family":"Frigault","given":"Melanie M.","non-dropping-particle":"","parse-names":false,"suffix":""},{"dropping-particle":"","family":"Izumi","given":"Raquel","non-dropping-particle":"","parse-names":false,"suffix":""},{"dropping-particle":"","family":"Nguyen","given":"Dorothy","non-dropping-particle":"","parse-names":false,"suffix":""},{"dropping-particle":"","family":"Patel","given":"Priti","non-dropping-particle":"","parse-names":false,"suffix":""},{"dropping-particle":"","family":"Yin","given":"Ming","non-dropping-particle":"","parse-names":false,"suffix":""},{"dropping-particle":"","family":"Jurczak","given":"Wojciech","non-dropping-particle":"","parse-names":false,"suffix":""}],"container-title":"Blood","id":"ITEM-1","issue":"Supplement 1","issued":{"date-parts":[["2018","11"]]},"page":"2876-2876","publisher":"American Society of Hematology","title":"Long-Term Follow-up of Acalabrutinib Monotherapy in Patients with Relapsed/Refractory Mantle Cell Lymphoma","type":"article-journal","volume":"132"},"uris":["http://www.mendeley.com/documents/?uuid=3a6ff6e7-8e30-39e3-8b43-750e69b1193b","http://www.mendeley.com/documents/?uuid=b00443a6-6470-4287-9a8c-d1f63d67ca8e","http://www.mendeley.com/documents/?uuid=c020f42c-b48e-4152-8b8f-5a8160bd6532","http://www.mendeley.com/documents/?uuid=6a2ff967-2674-45c5-b245-54e6fd751013","http://www.mendeley.com/documents/?uuid=0cc03438-d1fa-46b3-b979-9909951755f2"]}],"mendeley":{"formattedCitation":"[124]","plainTextFormattedCitation":"[124]","previouslyFormattedCitation":"[124]"},"properties":{"noteIndex":0},"schema":"https://github.com/citation-style-language/schema/raw/master/csl-citation.json"}</w:instrText>
      </w:r>
      <w:r w:rsidR="008E3B2E">
        <w:rPr>
          <w:rStyle w:val="fontstyle31"/>
          <w:rFonts w:ascii="Times New Roman" w:hAnsi="Times New Roman"/>
          <w:sz w:val="24"/>
          <w:szCs w:val="24"/>
        </w:rPr>
        <w:fldChar w:fldCharType="separate"/>
      </w:r>
      <w:r w:rsidR="00461439" w:rsidRPr="00461439">
        <w:rPr>
          <w:rStyle w:val="fontstyle31"/>
          <w:rFonts w:ascii="Times New Roman" w:hAnsi="Times New Roman"/>
          <w:i w:val="0"/>
          <w:noProof/>
          <w:sz w:val="24"/>
          <w:szCs w:val="24"/>
        </w:rPr>
        <w:t>[124]</w:t>
      </w:r>
      <w:r w:rsidR="008E3B2E">
        <w:rPr>
          <w:rStyle w:val="fontstyle31"/>
          <w:rFonts w:ascii="Times New Roman" w:hAnsi="Times New Roman"/>
          <w:sz w:val="24"/>
          <w:szCs w:val="24"/>
        </w:rPr>
        <w:fldChar w:fldCharType="end"/>
      </w:r>
      <w:r w:rsidR="00100543" w:rsidRPr="000F35A7">
        <w:rPr>
          <w:rStyle w:val="fontstyle31"/>
          <w:rFonts w:ascii="Times New Roman" w:hAnsi="Times New Roman"/>
          <w:sz w:val="24"/>
          <w:szCs w:val="24"/>
        </w:rPr>
        <w:t xml:space="preserve">. </w:t>
      </w:r>
    </w:p>
    <w:p w14:paraId="227E7CF2" w14:textId="35C8E3B6" w:rsidR="00324BB5" w:rsidRPr="009706F9" w:rsidRDefault="004253EB" w:rsidP="0055354B">
      <w:pPr>
        <w:pStyle w:val="afd"/>
        <w:spacing w:beforeAutospacing="0" w:afterAutospacing="0" w:line="360" w:lineRule="auto"/>
        <w:ind w:left="709" w:firstLine="0"/>
        <w:rPr>
          <w:rStyle w:val="fontstyle01"/>
          <w:rFonts w:ascii="Times New Roman" w:hAnsi="Times New Roman"/>
          <w:color w:val="auto"/>
          <w:sz w:val="24"/>
          <w:szCs w:val="24"/>
        </w:rPr>
      </w:pPr>
      <w:r w:rsidRPr="000F35A7">
        <w:rPr>
          <w:rStyle w:val="fontstyle21"/>
          <w:rFonts w:ascii="Times New Roman" w:hAnsi="Times New Roman" w:hint="eastAsia"/>
          <w:b/>
          <w:bCs/>
          <w:sz w:val="24"/>
          <w:szCs w:val="24"/>
        </w:rPr>
        <w:t>Ибрутиниб</w:t>
      </w:r>
      <w:r w:rsidR="000F35A7">
        <w:rPr>
          <w:rStyle w:val="fontstyle21"/>
          <w:rFonts w:ascii="Times New Roman" w:hAnsi="Times New Roman"/>
          <w:b/>
          <w:bCs/>
          <w:sz w:val="24"/>
          <w:szCs w:val="24"/>
        </w:rPr>
        <w:t>**</w:t>
      </w:r>
      <w:r w:rsidR="00100543" w:rsidRPr="000F35A7">
        <w:rPr>
          <w:rStyle w:val="fontstyle21"/>
          <w:rFonts w:ascii="Times New Roman" w:hAnsi="Times New Roman"/>
          <w:b/>
          <w:bCs/>
          <w:sz w:val="24"/>
          <w:szCs w:val="24"/>
        </w:rPr>
        <w:t xml:space="preserve"> </w:t>
      </w:r>
      <w:r w:rsidR="00100543" w:rsidRPr="000F35A7">
        <w:rPr>
          <w:rStyle w:val="fontstyle21"/>
          <w:rFonts w:ascii="Times New Roman" w:hAnsi="Times New Roman" w:hint="eastAsia"/>
          <w:b/>
          <w:bCs/>
          <w:sz w:val="24"/>
          <w:szCs w:val="24"/>
        </w:rPr>
        <w:t>±</w:t>
      </w:r>
      <w:r w:rsidR="00100543" w:rsidRPr="000F35A7">
        <w:rPr>
          <w:rStyle w:val="fontstyle21"/>
          <w:rFonts w:ascii="Times New Roman" w:hAnsi="Times New Roman"/>
          <w:b/>
          <w:bCs/>
          <w:sz w:val="24"/>
          <w:szCs w:val="24"/>
        </w:rPr>
        <w:t xml:space="preserve"> </w:t>
      </w:r>
      <w:r w:rsidR="000F35A7" w:rsidRPr="000F35A7">
        <w:rPr>
          <w:rStyle w:val="fontstyle21"/>
          <w:rFonts w:ascii="Times New Roman" w:hAnsi="Times New Roman" w:hint="eastAsia"/>
          <w:b/>
          <w:bCs/>
          <w:sz w:val="24"/>
          <w:szCs w:val="24"/>
        </w:rPr>
        <w:t>ритуксимаб</w:t>
      </w:r>
      <w:r w:rsidR="000F35A7">
        <w:rPr>
          <w:rStyle w:val="fontstyle21"/>
          <w:rFonts w:ascii="Times New Roman" w:hAnsi="Times New Roman"/>
          <w:b/>
          <w:bCs/>
          <w:sz w:val="24"/>
          <w:szCs w:val="24"/>
        </w:rPr>
        <w:t>**</w:t>
      </w:r>
      <w:r w:rsidR="00E00EF1" w:rsidRPr="00E531F9">
        <w:rPr>
          <w:rStyle w:val="fontstyle21"/>
          <w:rFonts w:ascii="Times New Roman" w:hAnsi="Times New Roman"/>
          <w:b/>
          <w:bCs/>
          <w:sz w:val="24"/>
          <w:szCs w:val="24"/>
        </w:rPr>
        <w:t>.</w:t>
      </w:r>
      <w:r w:rsidR="005B1F99" w:rsidRPr="00E531F9">
        <w:rPr>
          <w:rStyle w:val="fontstyle21"/>
          <w:rFonts w:ascii="Times New Roman" w:hAnsi="Times New Roman"/>
          <w:b/>
          <w:bCs/>
          <w:sz w:val="24"/>
          <w:szCs w:val="24"/>
        </w:rPr>
        <w:t xml:space="preserve"> </w:t>
      </w:r>
      <w:r w:rsidR="00324BB5">
        <w:rPr>
          <w:i/>
          <w:iCs/>
          <w:color w:val="000000"/>
        </w:rPr>
        <w:t>В</w:t>
      </w:r>
      <w:r w:rsidR="00324BB5" w:rsidRPr="00324BB5">
        <w:rPr>
          <w:i/>
          <w:iCs/>
          <w:color w:val="000000"/>
        </w:rPr>
        <w:t xml:space="preserve"> </w:t>
      </w:r>
      <w:r w:rsidR="00324BB5">
        <w:rPr>
          <w:i/>
          <w:iCs/>
          <w:color w:val="000000"/>
        </w:rPr>
        <w:t>качестве</w:t>
      </w:r>
      <w:r w:rsidR="00324BB5" w:rsidRPr="00324BB5">
        <w:rPr>
          <w:i/>
          <w:iCs/>
          <w:color w:val="000000"/>
        </w:rPr>
        <w:t xml:space="preserve"> </w:t>
      </w:r>
      <w:r w:rsidR="00324BB5">
        <w:rPr>
          <w:i/>
          <w:iCs/>
          <w:color w:val="000000"/>
        </w:rPr>
        <w:t>монотерапии</w:t>
      </w:r>
      <w:r w:rsidR="00324BB5" w:rsidRPr="00324BB5">
        <w:rPr>
          <w:i/>
          <w:iCs/>
          <w:color w:val="000000"/>
        </w:rPr>
        <w:t xml:space="preserve"> </w:t>
      </w:r>
      <w:r w:rsidR="00324BB5">
        <w:rPr>
          <w:i/>
          <w:iCs/>
          <w:color w:val="000000"/>
        </w:rPr>
        <w:t>или</w:t>
      </w:r>
      <w:r w:rsidR="00324BB5" w:rsidRPr="00324BB5">
        <w:rPr>
          <w:i/>
          <w:iCs/>
          <w:color w:val="000000"/>
        </w:rPr>
        <w:t xml:space="preserve"> </w:t>
      </w:r>
      <w:r w:rsidR="00324BB5">
        <w:rPr>
          <w:i/>
          <w:iCs/>
          <w:color w:val="000000"/>
        </w:rPr>
        <w:t>в</w:t>
      </w:r>
      <w:r w:rsidR="00324BB5" w:rsidRPr="00324BB5">
        <w:rPr>
          <w:i/>
          <w:iCs/>
          <w:color w:val="000000"/>
        </w:rPr>
        <w:t xml:space="preserve"> </w:t>
      </w:r>
      <w:r w:rsidR="00324BB5">
        <w:rPr>
          <w:i/>
          <w:iCs/>
          <w:color w:val="000000"/>
        </w:rPr>
        <w:t>комбинации</w:t>
      </w:r>
      <w:r w:rsidR="00324BB5" w:rsidRPr="00324BB5">
        <w:rPr>
          <w:i/>
          <w:iCs/>
          <w:color w:val="000000"/>
        </w:rPr>
        <w:t xml:space="preserve"> </w:t>
      </w:r>
      <w:r w:rsidR="00324BB5">
        <w:rPr>
          <w:i/>
          <w:iCs/>
          <w:color w:val="000000"/>
        </w:rPr>
        <w:t>с</w:t>
      </w:r>
      <w:r w:rsidR="00324BB5" w:rsidRPr="00324BB5">
        <w:rPr>
          <w:i/>
          <w:iCs/>
          <w:color w:val="000000"/>
        </w:rPr>
        <w:t xml:space="preserve"> </w:t>
      </w:r>
      <w:r w:rsidR="00324BB5">
        <w:rPr>
          <w:i/>
          <w:iCs/>
          <w:color w:val="000000"/>
        </w:rPr>
        <w:t>ритуксимабом</w:t>
      </w:r>
      <w:r w:rsidR="000F35A7">
        <w:rPr>
          <w:i/>
          <w:iCs/>
          <w:color w:val="000000"/>
        </w:rPr>
        <w:t>**</w:t>
      </w:r>
      <w:r w:rsidR="00324BB5" w:rsidRPr="00324BB5">
        <w:rPr>
          <w:i/>
          <w:iCs/>
          <w:color w:val="000000"/>
        </w:rPr>
        <w:t xml:space="preserve"> </w:t>
      </w:r>
      <w:r w:rsidR="00324BB5">
        <w:rPr>
          <w:i/>
          <w:iCs/>
          <w:color w:val="000000"/>
        </w:rPr>
        <w:t>ибрутиниб</w:t>
      </w:r>
      <w:r w:rsidR="000F35A7">
        <w:rPr>
          <w:i/>
          <w:iCs/>
          <w:color w:val="000000"/>
        </w:rPr>
        <w:t>**</w:t>
      </w:r>
      <w:r w:rsidR="00324BB5" w:rsidRPr="00324BB5">
        <w:rPr>
          <w:i/>
          <w:iCs/>
          <w:color w:val="000000"/>
        </w:rPr>
        <w:t xml:space="preserve"> </w:t>
      </w:r>
      <w:r w:rsidR="00324BB5">
        <w:rPr>
          <w:i/>
          <w:iCs/>
          <w:color w:val="000000"/>
        </w:rPr>
        <w:t>позволяет</w:t>
      </w:r>
      <w:r w:rsidR="00324BB5" w:rsidRPr="00324BB5">
        <w:rPr>
          <w:i/>
          <w:iCs/>
          <w:color w:val="000000"/>
        </w:rPr>
        <w:t xml:space="preserve"> </w:t>
      </w:r>
      <w:r w:rsidR="00324BB5">
        <w:rPr>
          <w:i/>
          <w:iCs/>
          <w:color w:val="000000"/>
        </w:rPr>
        <w:t>достигать</w:t>
      </w:r>
      <w:r w:rsidR="00324BB5" w:rsidRPr="00324BB5">
        <w:rPr>
          <w:i/>
          <w:iCs/>
          <w:color w:val="000000"/>
        </w:rPr>
        <w:t xml:space="preserve"> </w:t>
      </w:r>
      <w:r w:rsidR="00324BB5">
        <w:rPr>
          <w:i/>
          <w:iCs/>
          <w:color w:val="000000"/>
        </w:rPr>
        <w:t>уст</w:t>
      </w:r>
      <w:r w:rsidR="0018284E">
        <w:rPr>
          <w:i/>
          <w:iCs/>
          <w:color w:val="000000"/>
        </w:rPr>
        <w:t>о</w:t>
      </w:r>
      <w:r w:rsidR="00324BB5">
        <w:rPr>
          <w:i/>
          <w:iCs/>
          <w:color w:val="000000"/>
        </w:rPr>
        <w:t>йчивые</w:t>
      </w:r>
      <w:r w:rsidR="00324BB5" w:rsidRPr="00324BB5">
        <w:rPr>
          <w:i/>
          <w:iCs/>
          <w:color w:val="000000"/>
        </w:rPr>
        <w:t xml:space="preserve"> </w:t>
      </w:r>
      <w:r w:rsidR="00324BB5">
        <w:rPr>
          <w:i/>
          <w:iCs/>
          <w:color w:val="000000"/>
        </w:rPr>
        <w:t>ответы</w:t>
      </w:r>
      <w:r w:rsidR="00324BB5" w:rsidRPr="00324BB5">
        <w:rPr>
          <w:i/>
          <w:iCs/>
          <w:color w:val="000000"/>
        </w:rPr>
        <w:t xml:space="preserve"> </w:t>
      </w:r>
      <w:r w:rsidR="00324BB5">
        <w:rPr>
          <w:i/>
          <w:iCs/>
          <w:color w:val="000000"/>
        </w:rPr>
        <w:t>у</w:t>
      </w:r>
      <w:r w:rsidR="00324BB5" w:rsidRPr="00324BB5">
        <w:rPr>
          <w:i/>
          <w:iCs/>
          <w:color w:val="000000"/>
        </w:rPr>
        <w:t xml:space="preserve"> </w:t>
      </w:r>
      <w:r w:rsidR="00324BB5">
        <w:rPr>
          <w:i/>
          <w:iCs/>
          <w:color w:val="000000"/>
        </w:rPr>
        <w:t>пациентов</w:t>
      </w:r>
      <w:r w:rsidR="00324BB5" w:rsidRPr="00324BB5">
        <w:rPr>
          <w:i/>
          <w:iCs/>
          <w:color w:val="000000"/>
        </w:rPr>
        <w:t xml:space="preserve"> </w:t>
      </w:r>
      <w:r w:rsidR="00324BB5">
        <w:rPr>
          <w:i/>
          <w:iCs/>
          <w:color w:val="000000"/>
        </w:rPr>
        <w:t>с</w:t>
      </w:r>
      <w:r w:rsidR="00324BB5" w:rsidRPr="00324BB5">
        <w:rPr>
          <w:i/>
          <w:iCs/>
          <w:color w:val="000000"/>
        </w:rPr>
        <w:t xml:space="preserve"> </w:t>
      </w:r>
      <w:r w:rsidR="00324BB5">
        <w:rPr>
          <w:i/>
          <w:iCs/>
          <w:color w:val="000000"/>
        </w:rPr>
        <w:t>Р</w:t>
      </w:r>
      <w:r w:rsidR="00324BB5" w:rsidRPr="00324BB5">
        <w:rPr>
          <w:i/>
          <w:iCs/>
          <w:color w:val="000000"/>
        </w:rPr>
        <w:t>/</w:t>
      </w:r>
      <w:r w:rsidR="00324BB5">
        <w:rPr>
          <w:i/>
          <w:iCs/>
          <w:color w:val="000000"/>
        </w:rPr>
        <w:t>Р</w:t>
      </w:r>
      <w:r w:rsidR="00324BB5" w:rsidRPr="00324BB5">
        <w:rPr>
          <w:i/>
          <w:iCs/>
          <w:color w:val="000000"/>
        </w:rPr>
        <w:t xml:space="preserve"> </w:t>
      </w:r>
      <w:r w:rsidR="00324BB5">
        <w:rPr>
          <w:i/>
          <w:iCs/>
          <w:color w:val="000000"/>
        </w:rPr>
        <w:t>ЛКМ</w:t>
      </w:r>
      <w:r w:rsidR="00167ECF" w:rsidRPr="00E531F9">
        <w:rPr>
          <w:rStyle w:val="fontstyle31"/>
          <w:rFonts w:ascii="Times New Roman" w:hAnsi="Times New Roman"/>
          <w:sz w:val="24"/>
          <w:szCs w:val="24"/>
        </w:rPr>
        <w:t xml:space="preserve"> </w:t>
      </w:r>
      <w:r w:rsidR="008610E7">
        <w:rPr>
          <w:rStyle w:val="fontstyle31"/>
          <w:rFonts w:ascii="Times New Roman" w:hAnsi="Times New Roman"/>
          <w:sz w:val="24"/>
          <w:szCs w:val="24"/>
        </w:rPr>
        <w:t>даже после нескольких линий терапии</w:t>
      </w:r>
      <w:r w:rsidR="008E3B2E" w:rsidRPr="008E3B2E">
        <w:rPr>
          <w:rStyle w:val="fontstyle31"/>
          <w:rFonts w:ascii="Times New Roman" w:hAnsi="Times New Roman"/>
          <w:sz w:val="24"/>
          <w:szCs w:val="24"/>
        </w:rPr>
        <w:t xml:space="preserve"> </w:t>
      </w:r>
      <w:r w:rsidR="008E3B2E">
        <w:rPr>
          <w:rStyle w:val="fontstyle31"/>
          <w:rFonts w:ascii="Times New Roman" w:hAnsi="Times New Roman"/>
          <w:sz w:val="24"/>
          <w:szCs w:val="24"/>
        </w:rPr>
        <w:fldChar w:fldCharType="begin" w:fldLock="1"/>
      </w:r>
      <w:r w:rsidR="00461439">
        <w:rPr>
          <w:rStyle w:val="fontstyle31"/>
          <w:rFonts w:ascii="Times New Roman" w:hAnsi="Times New Roman"/>
          <w:sz w:val="24"/>
          <w:szCs w:val="24"/>
        </w:rPr>
        <w:instrText>ADDIN CSL_CITATION {"citationItems":[{"id":"ITEM-1","itemData":{"DOI":"10.1056/NEJMoa1306220","ISSN":"15334406","abstract":"BACKGROUND: Bruton's tyrosine kinase (BTK) is a mediator of the B-cell-receptor signaling pathway implicated in the pathogenesis of B-cell cancers. In a phase 1 study, ibrutinib, a BTK inhibitor, showed antitumor activity in several types of non-Hodgkin's lymphoma, including mantle-cell lymphoma. METHODS: In this phase 2 study, we investigated oral ibrutinib, at a daily dose of 560 mg, in 111 patients with relapsed or refractory mantle-cell lymphoma. Patients were enrolled into two groups: those who had previously received at least 2 cycles of bortezomib therapy and those who had received less than 2 complete cycles of bortezomib or had received no prior bortezomib therapy. The primary end point was the overall response rate. Secondary end points were duration of response, progression-free survival, overall survival, and safety. RESULTS: The median age was 68 years, and 86% of patients had intermediate-risk or high-risk mantle-cell lymphoma according to clinical prognostic factors. Patients had received a median of three prior therapies. The most common treatment-related adverse events were mild or moderate diarrhea, fatigue, and nausea. Grade 3 or higher hematologic events were infrequent and included neutropenia (in 16% of patients), thrombocytopenia (in 11%), and anemia (in 10%). A response rate of 68% (75 patients) was observed, with a complete response rate of 21% and a partial response rate of 47%; prior treatment with bortezomib had no effect on the response rate. With an estimated median follow-up of 15.3 months, the estimated median response duration was 17.5 months (95% confidence interval [CI], 15.8 to not reached), the estimated median progression-free survival was 13.9 months (95% CI, 7.0 to not reached), and the median overall survival was not reached. The estimated rate of overall survival was 58% at 18 months. CONCLUSIONS: Ibrutinib shows durable single-agent efficacy in relapsed or refractory mantle-cell lymphoma. (Funded by Pharmacyclics and others; ClinicalTrials.gov number, NCT01236391.)","author":[{"dropping-particle":"","family":"Wang","given":"Michael L.","non-dropping-particle":"","parse-names":false,"suffix":""},{"dropping-particle":"","family":"Rule","given":"Simon","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 Wojciech Jurczak","given":"Brad S.","non-dropping-particle":"","parse-names":false,"suffix":""},{"dropping-particle":"","family":"Advani","given":"Ranjana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Li","given":"Lei","non-dropping-particle":"","parse-names":false,"suffix":""},{"dropping-particle":"","family":"Zhang","given":"Liang","non-dropping-particle":"","parse-names":false,"suffix":""},{"dropping-particle":"","family":"Newberry","given":"Kate","non-dropping-particle":"","parse-names":false,"suffix":""},{"dropping-particle":"","family":"Ou","given":"Zhishuo","non-dropping-particle":"","parse-names":false,"suffix":""},{"dropping-particle":"","family":"Cheng","given":"Nancy","non-dropping-particle":"","parse-names":false,"suffix":""},{"dropping-particle":"","family":"Fang","given":"Bingliang","non-dropping-particle":"","parse-names":false,"suffix":""},{"dropping-particle":"","family":"McGreivy","given":"Jesse","non-dropping-particle":"","parse-names":false,"suffix":""},{"dropping-particle":"","family":"Clow","given":"Fong","non-dropping-particle":"","parse-names":false,"suffix":""},{"dropping-particle":"","family":"Buggy","given":"Joseph J.","non-dropping-particle":"","parse-names":false,"suffix":""},{"dropping-particle":"","family":"Chang","given":"Betty Y.","non-dropping-particle":"","parse-names":false,"suffix":""},{"dropping-particle":"","family":"Beaupre","given":"Darrin M.","non-dropping-particle":"","parse-names":false,"suffix":""},{"dropping-particle":"","family":"Kunkel","given":"Lori A.","non-dropping-particle":"","parse-names":false,"suffix":""},{"dropping-particle":"","family":"Blum","given":"Kristie A.","non-dropping-particle":"","parse-names":false,"suffix":""}],"container-title":"New England Journal of Medicine","id":"ITEM-1","issue":"6","issued":{"date-parts":[["2013"]]},"page":"507-516","publisher":"Massachussetts Medical Society","title":"Targeting BTK with ibrutinib in relapsed or refractory mantle-cell lymphoma","type":"article-journal","volume":"369"},"uris":["http://www.mendeley.com/documents/?uuid=49e75a43-2251-4dfd-9da1-41c3ff2d0b3b","http://www.mendeley.com/documents/?uuid=5b04d247-fb21-4f82-b015-278f8fb1b11f","http://www.mendeley.com/documents/?uuid=454d809c-15bb-4c8f-8c7f-d1e722be9a1c","http://www.mendeley.com/documents/?uuid=ba4dcaa4-ece8-47b5-b0ce-1ed70ee35265","http://www.mendeley.com/documents/?uuid=16b6bb3b-8780-33f5-9af1-e84cad686c86"]},{"id":"ITEM-2","itemData":{"DOI":"10.1182/blood-2015-03-635326","ISSN":"15280020","abstract":"© 2015 by The American Society of Hematology. Ibrutinib, an oral inhibitor of Bruton tyrosine kinase, is approved for patients with mantle cell lymphoma (MCL) who have received one prior therapy. We report the updated safety and efficacy results from the multicenter, open-label phase 2 registration trial of ibrutinib (median 26.7-month follow-up). Patients (N = 111) received oral ibrutinib 560 mg once daily, and those with stable disease or better could enter a long-term extension study. The primary end point was overall response rate (ORR). The median patient age was 68 years (range, 40-84), with a median of 3 prior therapies (range, 1-5). The median treatment duration was 8.3 months; 46% of patients were treated for  &gt; 12 months, and 22% were treated for ≥2 years. The ORR was 67% (23% complete response), with a median duration of response of 17.5 months. The 24-month progression-free survival and overall survival rates were 31% (95% confidence interval [CI], 22.3-40.4) and 47% (95% CI, 37.1-56.9), respectively. The most common adverse events (AEs) in  &gt; 30% of patients included diarrhea (54%), fatigue (50%), nausea (33%), and dyspnea (32%). The most frequent grade ≥3 infections included pneumonia (8%), urinary tract infection (4%), and cellulitis (3%). Grade ≥3 bleeding events in ≥2% of patients were hematuria (2%) and subdural hematoma (2%). Common all-grade hematologic AEs were thrombocytopenia (22%), neutropenia (19%), and anemia (18%). The prevalence of infection, diarrhea, and bleeding was highest for the first 6 months of therapy and less thereafter. With longer follow-up, ibrutinib continues to demonstrate durable responses and favorable safety in relapsed/refractory MCL. The trial is registered to www.ClinicalTrials.gov as #NCT01236391.","author":[{"dropping-particle":"","family":"Wang","given":"Michael L.","non-dropping-particle":"","parse-names":false,"suffix":""},{"dropping-particle":"","family":"Blum","given":"Kristie A.","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given":"Brad S.","non-dropping-particle":"","parse-names":false,"suffix":""},{"dropping-particle":"","family":"Jurczak","given":"Wojciech","non-dropping-particle":"","parse-names":false,"suffix":""},{"dropping-particle":"","family":"Advani","given":"Ranjana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Zhang","given":"Liang","non-dropping-particle":"","parse-names":false,"suffix":""},{"dropping-particle":"","family":"Baher","given":"Linda","non-dropping-particle":"","parse-names":false,"suffix":""},{"dropping-particle":"","family":"Cheng","given":"Mei","non-dropping-particle":"","parse-names":false,"suffix":""},{"dropping-particle":"","family":"Lee","given":"Dana","non-dropping-particle":"","parse-names":false,"suffix":""},{"dropping-particle":"","family":"Beaupre","given":"Darrin M.","non-dropping-particle":"","parse-names":false,"suffix":""},{"dropping-particle":"","family":"Rule","given":"Simon","non-dropping-particle":"","parse-names":false,"suffix":""}],"container-title":"Blood","id":"ITEM-2","issue":"6","issued":{"date-parts":[["2015","8"]]},"page":"739-745","publisher":"American Society of Hematology","title":"Long-term follow-up of MCL patients treated with single-agent ibrutinib: Updated safety and efficacy results","type":"article-journal","volume":"126"},"uris":["http://www.mendeley.com/documents/?uuid=23defb6c-76cc-43ee-a2aa-f59def859253","http://www.mendeley.com/documents/?uuid=698c47f4-5605-4125-9698-c99c79fb7925","http://www.mendeley.com/documents/?uuid=2356da9d-52f4-4423-8c0f-2f979facde6f","http://www.mendeley.com/documents/?uuid=c6b135df-3608-4be7-af28-52af206df327","http://www.mendeley.com/documents/?uuid=3a1dff9d-2474-3689-9817-65c85f0cba7b","http://www.mendeley.com/documents/?uuid=188f9f19-a5d8-42be-903f-6214c2ced363","http://www.mendeley.com/documents/?uuid=e284edba-fa1e-4736-9988-cf8c8d7f4926","http://www.mendeley.com/documents/?uuid=2655f686-77c0-4b9f-a992-0cf77035e17a","http://www.mendeley.com/documents/?uuid=19a7acee-85ca-4059-bd06-5eb316a8c674"]},{"id":"ITEM-3","itemData":{"DOI":"10.1016/S0140-6736(15)00667-4","ISSN":"1474547X","abstract":"Background Mantle-cell lymphoma is an aggressive B-cell lymphoma with a poor prognosis. Both ibrutinib and temsirolimus have shown single-agent activity in patients with relapsed or refractory mantle-cell lymphoma. We undertook a phase 3 study to assess the efficacy and safety of ibrutinib versus temsirolimus in relapsed or refractory mantle-cell lymphoma. Methods This randomised, open-label, multicentre, phase 3 clinical trial enrolled patients with relapsed or refractory mantle-cell lymphoma confirmed by central pathology in 21 countries who had received one or more rituximab-containing treatments. Patients were stratified by previous therapy and simplified mantle-cell lymphoma international prognostic index score, and were randomly assigned with a computer-generated randomisation schedule to receive daily oral ibrutinib 560 mg or intravenous temsirolimus (175 mg on days 1, 8, and 15 of cycle 1; 75 mg on days 1, 8, and 15 of subsequent 21-day cycles). Randomisation was balanced by using randomly permuted blocks. The primary efficacy endpoint was progression-free survival assessed by a masked independent review committee with the primary hypothesis that ibrutinib compared with temsirolimus significantly improves progression-free survival. The analysis followed the intention-to-treat principle. The trial is ongoing and is registered with ClinicalTrials.gov (number NCT01646021) and with the EU Clinical Trials Register, EudraCT (number 2012-000601-74). Findings Between Dec 10, 2012, and Nov 26, 2013, 280 patients were randomised to ibrutinib (n=139) or temsirolimus (n=141). Primary efficacy analysis showed significant improvement in progression-free survival (p&lt;0·0001) for patients treated with ibrutinib versus temsirolimus (hazard ratio 0·43 [95% CI 0·32-0·58]; median progression-free survival 14·6 months [95% CI 10·4-not estimable] vs 6·2 months [4·2-7·9], respectively). Ibrutinib was better tolerated than temsirolimus, with grade 3 or higher treatment-emergent adverse events reported for 94 (68%) versus 121 (87%) patients, and fewer discontinuations of study medication due to adverse events for ibrutinib versus temsirolimus (9 [6%] vs 36 [26%]). Interpretation Ibrutinib treatment resulted in significant improvement in progression-free survival and better tolerability versus temsirolimus in patients with relapsed or refractory mantle-cell lymphoma. These data lend further support to the positive benefit-risk ratio for ibrutinib in relapsed or refractory…","author":[{"dropping-particle":"","family":"Dreyling","given":"Martin","non-dropping-particle":"","parse-names":false,"suffix":""},{"dropping-particle":"","family":"Jurczak","given":"Wojciech","non-dropping-particle":"","parse-names":false,"suffix":""},{"dropping-particle":"","family":"Jerkeman","given":"Mats","non-dropping-particle":"","parse-names":false,"suffix":""},{"dropping-particle":"","family":"Silva","given":"Rodrigo Santucci","non-dropping-particle":"","parse-names":false,"suffix":""},{"dropping-particle":"","family":"Rusconi","given":"Chiara","non-dropping-particle":"","parse-names":false,"suffix":""},{"dropping-particle":"","family":"Trneny","given":"Marek","non-dropping-particle":"","parse-names":false,"suffix":""},{"dropping-particle":"","family":"Offner","given":"Fritz","non-dropping-particle":"","parse-names":false,"suffix":""},{"dropping-particle":"","family":"Caballero","given":"Dolores","non-dropping-particle":"","parse-names":false,"suffix":""},{"dropping-particle":"","family":"Joao","given":"Cristina","non-dropping-particle":"","parse-names":false,"suffix":""},{"dropping-particle":"","family":"Witzens-Harig","given":"Mathias","non-dropping-particle":"","parse-names":false,"suffix":""},{"dropping-particle":"","family":"Hess","given":"Georg","non-dropping-particle":"","parse-names":false,"suffix":""},{"dropping-particle":"","family":"Bence-Bruckler","given":"Isabelle","non-dropping-particle":"","parse-names":false,"suffix":""},{"dropping-particle":"","family":"Cho","given":"Seok Goo","non-dropping-particle":"","parse-names":false,"suffix":""},{"dropping-particle":"","family":"Bothos","given":"John","non-dropping-particle":"","parse-names":false,"suffix":""},{"dropping-particle":"","family":"Goldberg","given":"Jenna D.","non-dropping-particle":"","parse-names":false,"suffix":""},{"dropping-particle":"","family":"Enny","given":"Christopher","non-dropping-particle":"","parse-names":false,"suffix":""},{"dropping-particle":"","family":"Traina","given":"Shana","non-dropping-particle":"","parse-names":false,"suffix":""},{"dropping-particle":"","family":"Balasubramanian","given":"Sriram","non-dropping-particle":"","parse-names":false,"suffix":""},{"dropping-particle":"","family":"Bandyopadhyay","given":"Nibedita","non-dropping-particle":"","parse-names":false,"suffix":""},{"dropping-particle":"","family":"Sun","given":"Steven","non-dropping-particle":"","parse-names":false,"suffix":""},{"dropping-particle":"","family":"Vermeulen","given":"Jessica","non-dropping-particle":"","parse-names":false,"suffix":""},{"dropping-particle":"","family":"Rizo","given":"Aleksandra","non-dropping-particle":"","parse-names":false,"suffix":""},{"dropping-particle":"","family":"Rule","given":"Simon","non-dropping-particle":"","parse-names":false,"suffix":""}],"container-title":"The Lancet","id":"ITEM-3","issue":"10020","issued":{"date-parts":[["2016"]]},"note":"Z","page":"770-778","publisher":"Elsevier Ltd","title":"Ibrutinib versus temsirolimus in patients with relapsed or refractory mantle-cell lymphoma: An international, randomised, open-label, phase 3 study","type":"article-journal","volume":"387"},"uris":["http://www.mendeley.com/documents/?uuid=814a3475-1ad2-416f-949e-4938ff4cef75"]},{"id":"ITEM-4","itemData":{"DOI":"10.1016/S1470-2045(15)00438-6","ISSN":"1474-5488","PMID":"26640039","abstract":"BACKGROUND Ibrutinib is approved in the EU, USA, and other countries for patients with mantle cell lymphoma who received one previous therapy. In a previous phase 2 study with single-agent ibrutinib, the proportion of patients who achieved an objective response was 68%; 38 (34%) of 111 patients had transient lymphocytosis. We hypothesised that adding rituximab could target mantle cell lymphoma cells associated with redistribution lymphocytosis, leading to more potent antitumour activity. METHODS Patients with a confirmed mantle cell lymphoma diagnosis (based on CD20-positive and cyclin D1-positive cells in tissue biopsy specimens), no upper limit on the number of previous treatments received, and an Eastern Cooperative Oncology Group performance status score of 2 or less were enrolled in this single-centre, open-label, phase 2 study. Patients received continuous oral ibrutinib (560 mg) daily until progressive disease or unacceptable toxic effects. Rituximab 375 mg/m(2) was given intravenously once per week for 4 weeks during cycle 1, then on day 1 of cycles 3-8, and thereafter once every other cycle up to 2 years. The primary endpoint was the proportion of patients who achieved an objective response in the intention-to-treat population and safety assessed in the as-treated population. The study is registered with ClinicalTrials.gov, number NCT01880567, and is still ongoing, but no longer accruing patients. FINDINGS Between July 15, 2013, and June 30, 2014, 50 patients were enrolled. Median age was 67 years (range 45-86), and the median number of previous regimens was three (range 1-9). At a median follow-up of 16·5 months (IQR 12·09-19·28), 44 (88%, 95% CI 75·7-95·5) patients achieved an objective response, with 22 (44%, 30·0-58·7) patients achieving a complete response, and 22 (44%, 30·0-58·7) a partial response. The only grade 3 adverse event in &gt;=10% of patients was atrial fibrillation, which was noted in six (12%) patients. Grade 4 diarrhoea and neutropenia occurred in one patient each. Adverse events led to discontinuation of therapy in five (10%) patients (atrial fibrillation in three [6%] patients, liver infection in one [2%], and bleeding in one [2%]). Two patients died while on-study from cardiac arrest and septic shock; the latter was deemed possibly related to treatment. INTERPRETATION Ibrutinib combined with rituximab is active and well tolerated in patients with relapsed or refractory mantle cell lymphoma. Our results provide preliminary ev…","author":[{"dropping-particle":"","family":"Wang","given":"Michael L","non-dropping-particle":"","parse-names":false,"suffix":""},{"dropping-particle":"","family":"Lee","given":"Hun","non-dropping-particle":"","parse-names":false,"suffix":""},{"dropping-particle":"","family":"Chuang","given":"Hubert","non-dropping-particle":"","parse-names":false,"suffix":""},{"dropping-particle":"","family":"Wagner-Bartak","given":"Nicolaus","non-dropping-particle":"","parse-names":false,"suffix":""},{"dropping-particle":"","family":"Hagemeister","given":"Frederick","non-dropping-particle":"","parse-names":false,"suffix":""},{"dropping-particle":"","family":"Westin","given":"Jason","non-dropping-particle":"","parse-names":false,"suffix":""},{"dropping-particle":"","family":"Fayad","given":"Luis","non-dropping-particle":"","parse-names":false,"suffix":""},{"dropping-particle":"","family":"Samaniego","given":"Felipe","non-dropping-particle":"","parse-names":false,"suffix":""},{"dropping-particle":"","family":"Turturro","given":"Francesco","non-dropping-particle":"","parse-names":false,"suffix":""},{"dropping-particle":"","family":"Oki","given":"Yasuhiro","non-dropping-particle":"","parse-names":false,"suffix":""},{"dropping-particle":"","family":"Chen","given":"Wendy","non-dropping-particle":"","parse-names":false,"suffix":""},{"dropping-particle":"","family":"Badillo","given":"Maria","non-dropping-particle":"","parse-names":false,"suffix":""},{"dropping-particle":"","family":"Nomie","given":"Krystle","non-dropping-particle":"","parse-names":false,"suffix":""},{"dropping-particle":"","family":"Rosa","given":"Maria","non-dropping-particle":"DeLa","parse-names":false,"suffix":""},{"dropping-particle":"","family":"Zhao","given":"Donglu","non-dropping-particle":"","parse-names":false,"suffix":""},{"dropping-particle":"","family":"Lam","given":"Laura","non-dropping-particle":"","parse-names":false,"suffix":""},{"dropping-particle":"","family":"Addison","given":"Alicia","non-dropping-particle":"","parse-names":false,"suffix":""},{"dropping-particle":"","family":"Zhang","given":"Hui","non-dropping-particle":"","parse-names":false,"suffix":""},{"dropping-particle":"","family":"Young","given":"Ken H","non-dropping-particle":"","parse-names":false,"suffix":""},{"dropping-particle":"","family":"Li","given":"Shaoying","non-dropping-particle":"","parse-names":false,"suffix":""},{"dropping-particle":"","family":"Santos","given":"David","non-dropping-particle":"","parse-names":false,"suffix":""},{"dropping-particle":"","family":"Medeiros","given":"L Jeffrey","non-dropping-particle":"","parse-names":false,"suffix":""},{"dropping-particle":"","family":"Champlin","given":"Richard","non-dropping-particle":"","parse-names":false,"suffix":""},{"dropping-particle":"","family":"Romaguera","given":"Jorge","non-dropping-particle":"","parse-names":false,"suffix":""},{"dropping-particle":"","family":"Zhang","given":"Leo","non-dropping-particle":"","parse-names":false,"suffix":""}],"container-title":"The Lancet. Oncology","id":"ITEM-4","issue":"1","issued":{"date-parts":[["2016","1"]]},"page":"48-56","title":"Ibrutinib in combination with rituximab in relapsed or refractory mantle cell lymphoma: a single-centre, open-label, phase 2 trial.","type":"article-journal","volume":"17"},"uris":["http://www.mendeley.com/documents/?uuid=f3ea7fc9-c6c8-42df-a531-993f99e661e4","http://www.mendeley.com/documents/?uuid=d455a47a-a463-4fe0-9833-dfc04140de48","http://www.mendeley.com/documents/?uuid=4bc4add2-7ce8-4945-b5d4-c5d6baff7269","http://www.mendeley.com/documents/?uuid=d81752be-7b3b-4a12-97d1-d2f6c1523e44","http://www.mendeley.com/documents/?uuid=8297ff6e-ae0d-3a3f-8fff-1dd324590a19","http://www.mendeley.com/documents/?uuid=405fc625-5c56-4902-b28f-123dba4ba84f","http://www.mendeley.com/documents/?uuid=544510a9-56f4-4dd5-91be-c34f2fac7f1e","http://www.mendeley.com/documents/?uuid=ce53be2f-905f-46c7-80de-2d75b3ee3a6c","http://www.mendeley.com/documents/?uuid=360e2322-1f55-4ac9-a1ed-ba12313fe5e2"]}],"mendeley":{"formattedCitation":"[100–103]","plainTextFormattedCitation":"[100–103]","previouslyFormattedCitation":"[100–103]"},"properties":{"noteIndex":0},"schema":"https://github.com/citation-style-language/schema/raw/master/csl-citation.json"}</w:instrText>
      </w:r>
      <w:r w:rsidR="008E3B2E">
        <w:rPr>
          <w:rStyle w:val="fontstyle31"/>
          <w:rFonts w:ascii="Times New Roman" w:hAnsi="Times New Roman"/>
          <w:sz w:val="24"/>
          <w:szCs w:val="24"/>
        </w:rPr>
        <w:fldChar w:fldCharType="separate"/>
      </w:r>
      <w:r w:rsidR="00461439" w:rsidRPr="00461439">
        <w:rPr>
          <w:rStyle w:val="fontstyle31"/>
          <w:rFonts w:ascii="Times New Roman" w:hAnsi="Times New Roman"/>
          <w:i w:val="0"/>
          <w:noProof/>
          <w:sz w:val="24"/>
          <w:szCs w:val="24"/>
        </w:rPr>
        <w:t>[100–103]</w:t>
      </w:r>
      <w:r w:rsidR="008E3B2E">
        <w:rPr>
          <w:rStyle w:val="fontstyle31"/>
          <w:rFonts w:ascii="Times New Roman" w:hAnsi="Times New Roman"/>
          <w:sz w:val="24"/>
          <w:szCs w:val="24"/>
        </w:rPr>
        <w:fldChar w:fldCharType="end"/>
      </w:r>
      <w:r w:rsidR="00167ECF" w:rsidRPr="00E531F9">
        <w:rPr>
          <w:rStyle w:val="fontstyle31"/>
          <w:rFonts w:ascii="Times New Roman" w:hAnsi="Times New Roman"/>
          <w:sz w:val="24"/>
          <w:szCs w:val="24"/>
        </w:rPr>
        <w:t>.</w:t>
      </w:r>
      <w:r w:rsidR="00100543" w:rsidRPr="00E531F9">
        <w:rPr>
          <w:rStyle w:val="fontstyle31"/>
          <w:rFonts w:ascii="Times New Roman" w:hAnsi="Times New Roman"/>
          <w:sz w:val="24"/>
          <w:szCs w:val="24"/>
        </w:rPr>
        <w:t xml:space="preserve"> </w:t>
      </w:r>
      <w:r w:rsidR="00324BB5">
        <w:rPr>
          <w:rStyle w:val="fontstyle31"/>
          <w:rFonts w:ascii="Times New Roman" w:hAnsi="Times New Roman"/>
          <w:sz w:val="24"/>
          <w:szCs w:val="24"/>
        </w:rPr>
        <w:t>При</w:t>
      </w:r>
      <w:r w:rsidR="00324BB5" w:rsidRPr="00324BB5">
        <w:rPr>
          <w:rStyle w:val="fontstyle31"/>
          <w:rFonts w:ascii="Times New Roman" w:hAnsi="Times New Roman"/>
          <w:sz w:val="24"/>
          <w:szCs w:val="24"/>
        </w:rPr>
        <w:t xml:space="preserve"> </w:t>
      </w:r>
      <w:r w:rsidR="00324BB5">
        <w:rPr>
          <w:rStyle w:val="fontstyle31"/>
          <w:rFonts w:ascii="Times New Roman" w:hAnsi="Times New Roman"/>
          <w:sz w:val="24"/>
          <w:szCs w:val="24"/>
        </w:rPr>
        <w:t>медиане</w:t>
      </w:r>
      <w:r w:rsidR="00324BB5" w:rsidRPr="00324BB5">
        <w:rPr>
          <w:rStyle w:val="fontstyle31"/>
          <w:rFonts w:ascii="Times New Roman" w:hAnsi="Times New Roman"/>
          <w:sz w:val="24"/>
          <w:szCs w:val="24"/>
        </w:rPr>
        <w:t xml:space="preserve"> </w:t>
      </w:r>
      <w:r w:rsidR="00324BB5">
        <w:rPr>
          <w:rStyle w:val="fontstyle31"/>
          <w:rFonts w:ascii="Times New Roman" w:hAnsi="Times New Roman"/>
          <w:sz w:val="24"/>
          <w:szCs w:val="24"/>
        </w:rPr>
        <w:t>наблюдения</w:t>
      </w:r>
      <w:r w:rsidR="00324BB5" w:rsidRPr="00324BB5">
        <w:rPr>
          <w:rStyle w:val="fontstyle31"/>
          <w:rFonts w:ascii="Times New Roman" w:hAnsi="Times New Roman"/>
          <w:sz w:val="24"/>
          <w:szCs w:val="24"/>
        </w:rPr>
        <w:t xml:space="preserve"> 27 </w:t>
      </w:r>
      <w:r w:rsidR="00324BB5">
        <w:rPr>
          <w:rStyle w:val="fontstyle31"/>
          <w:rFonts w:ascii="Times New Roman" w:hAnsi="Times New Roman"/>
          <w:sz w:val="24"/>
          <w:szCs w:val="24"/>
        </w:rPr>
        <w:t>месяцев</w:t>
      </w:r>
      <w:r w:rsidR="00324BB5" w:rsidRPr="00324BB5">
        <w:rPr>
          <w:rStyle w:val="fontstyle31"/>
          <w:rFonts w:ascii="Times New Roman" w:hAnsi="Times New Roman"/>
          <w:sz w:val="24"/>
          <w:szCs w:val="24"/>
        </w:rPr>
        <w:t xml:space="preserve"> </w:t>
      </w:r>
      <w:r w:rsidR="0018284E">
        <w:rPr>
          <w:rStyle w:val="fontstyle31"/>
          <w:rFonts w:ascii="Times New Roman" w:hAnsi="Times New Roman"/>
          <w:sz w:val="24"/>
          <w:szCs w:val="24"/>
        </w:rPr>
        <w:t xml:space="preserve">частота </w:t>
      </w:r>
      <w:r w:rsidR="00324BB5">
        <w:rPr>
          <w:rStyle w:val="fontstyle31"/>
          <w:rFonts w:ascii="Times New Roman" w:hAnsi="Times New Roman"/>
          <w:sz w:val="24"/>
          <w:szCs w:val="24"/>
        </w:rPr>
        <w:t>ОО</w:t>
      </w:r>
      <w:r w:rsidR="00324BB5" w:rsidRPr="00324BB5">
        <w:rPr>
          <w:rStyle w:val="fontstyle31"/>
          <w:rFonts w:ascii="Times New Roman" w:hAnsi="Times New Roman"/>
          <w:sz w:val="24"/>
          <w:szCs w:val="24"/>
        </w:rPr>
        <w:t xml:space="preserve"> </w:t>
      </w:r>
      <w:r w:rsidR="00324BB5">
        <w:rPr>
          <w:rStyle w:val="fontstyle31"/>
          <w:rFonts w:ascii="Times New Roman" w:hAnsi="Times New Roman"/>
          <w:sz w:val="24"/>
          <w:szCs w:val="24"/>
        </w:rPr>
        <w:t>составила</w:t>
      </w:r>
      <w:r w:rsidR="00324BB5" w:rsidRPr="00324BB5">
        <w:rPr>
          <w:rStyle w:val="fontstyle31"/>
          <w:rFonts w:ascii="Times New Roman" w:hAnsi="Times New Roman"/>
          <w:sz w:val="24"/>
          <w:szCs w:val="24"/>
        </w:rPr>
        <w:t xml:space="preserve"> 67% (</w:t>
      </w:r>
      <w:r w:rsidR="00324BB5">
        <w:rPr>
          <w:rStyle w:val="fontstyle31"/>
          <w:rFonts w:ascii="Times New Roman" w:hAnsi="Times New Roman"/>
          <w:sz w:val="24"/>
          <w:szCs w:val="24"/>
        </w:rPr>
        <w:t>ПР</w:t>
      </w:r>
      <w:r w:rsidR="00324BB5" w:rsidRPr="00324BB5">
        <w:rPr>
          <w:rStyle w:val="fontstyle31"/>
          <w:rFonts w:ascii="Times New Roman" w:hAnsi="Times New Roman"/>
          <w:sz w:val="24"/>
          <w:szCs w:val="24"/>
        </w:rPr>
        <w:t xml:space="preserve"> 23%) </w:t>
      </w:r>
      <w:r w:rsidR="008610E7">
        <w:rPr>
          <w:rStyle w:val="fontstyle31"/>
          <w:rFonts w:ascii="Times New Roman" w:hAnsi="Times New Roman"/>
          <w:sz w:val="24"/>
          <w:szCs w:val="24"/>
        </w:rPr>
        <w:t xml:space="preserve">при </w:t>
      </w:r>
      <w:r w:rsidR="00324BB5">
        <w:rPr>
          <w:rStyle w:val="fontstyle31"/>
          <w:rFonts w:ascii="Times New Roman" w:hAnsi="Times New Roman"/>
          <w:sz w:val="24"/>
          <w:szCs w:val="24"/>
        </w:rPr>
        <w:t>медиан</w:t>
      </w:r>
      <w:r w:rsidR="008610E7">
        <w:rPr>
          <w:rStyle w:val="fontstyle31"/>
          <w:rFonts w:ascii="Times New Roman" w:hAnsi="Times New Roman"/>
          <w:sz w:val="24"/>
          <w:szCs w:val="24"/>
        </w:rPr>
        <w:t>е</w:t>
      </w:r>
      <w:r w:rsidR="00324BB5" w:rsidRPr="00324BB5">
        <w:rPr>
          <w:rStyle w:val="fontstyle31"/>
          <w:rFonts w:ascii="Times New Roman" w:hAnsi="Times New Roman"/>
          <w:sz w:val="24"/>
          <w:szCs w:val="24"/>
        </w:rPr>
        <w:t xml:space="preserve"> </w:t>
      </w:r>
      <w:r w:rsidR="00324BB5">
        <w:rPr>
          <w:rStyle w:val="fontstyle31"/>
          <w:rFonts w:ascii="Times New Roman" w:hAnsi="Times New Roman"/>
          <w:sz w:val="24"/>
          <w:szCs w:val="24"/>
        </w:rPr>
        <w:t>длительности</w:t>
      </w:r>
      <w:r w:rsidR="00324BB5" w:rsidRPr="00324BB5">
        <w:rPr>
          <w:rStyle w:val="fontstyle31"/>
          <w:rFonts w:ascii="Times New Roman" w:hAnsi="Times New Roman"/>
          <w:sz w:val="24"/>
          <w:szCs w:val="24"/>
        </w:rPr>
        <w:t xml:space="preserve"> </w:t>
      </w:r>
      <w:r w:rsidR="00324BB5">
        <w:rPr>
          <w:rStyle w:val="fontstyle31"/>
          <w:rFonts w:ascii="Times New Roman" w:hAnsi="Times New Roman"/>
          <w:sz w:val="24"/>
          <w:szCs w:val="24"/>
        </w:rPr>
        <w:t>ответа</w:t>
      </w:r>
      <w:r w:rsidR="00324BB5" w:rsidRPr="00324BB5">
        <w:rPr>
          <w:rStyle w:val="fontstyle31"/>
          <w:rFonts w:ascii="Times New Roman" w:hAnsi="Times New Roman"/>
          <w:sz w:val="24"/>
          <w:szCs w:val="24"/>
        </w:rPr>
        <w:t xml:space="preserve"> 18 </w:t>
      </w:r>
      <w:r w:rsidR="00324BB5">
        <w:rPr>
          <w:rStyle w:val="fontstyle31"/>
          <w:rFonts w:ascii="Times New Roman" w:hAnsi="Times New Roman"/>
          <w:sz w:val="24"/>
          <w:szCs w:val="24"/>
        </w:rPr>
        <w:t>месяцев</w:t>
      </w:r>
      <w:r w:rsidR="008E3B2E" w:rsidRPr="008E3B2E">
        <w:rPr>
          <w:rStyle w:val="fontstyle31"/>
          <w:rFonts w:ascii="Times New Roman" w:hAnsi="Times New Roman"/>
          <w:sz w:val="24"/>
          <w:szCs w:val="24"/>
        </w:rPr>
        <w:t xml:space="preserve"> </w:t>
      </w:r>
      <w:r w:rsidR="008E3B2E">
        <w:rPr>
          <w:rStyle w:val="fontstyle31"/>
          <w:rFonts w:ascii="Times New Roman" w:hAnsi="Times New Roman"/>
          <w:sz w:val="24"/>
          <w:szCs w:val="24"/>
        </w:rPr>
        <w:fldChar w:fldCharType="begin" w:fldLock="1"/>
      </w:r>
      <w:r w:rsidR="00461439">
        <w:rPr>
          <w:rStyle w:val="fontstyle31"/>
          <w:rFonts w:ascii="Times New Roman" w:hAnsi="Times New Roman"/>
          <w:sz w:val="24"/>
          <w:szCs w:val="24"/>
        </w:rPr>
        <w:instrText>ADDIN CSL_CITATION {"citationItems":[{"id":"ITEM-1","itemData":{"DOI":"10.1182/blood-2015-03-635326","ISSN":"15280020","abstract":"© 2015 by The American Society of Hematology. Ibrutinib, an oral inhibitor of Bruton tyrosine kinase, is approved for patients with mantle cell lymphoma (MCL) who have received one prior therapy. We report the updated safety and efficacy results from the multicenter, open-label phase 2 registration trial of ibrutinib (median 26.7-month follow-up). Patients (N = 111) received oral ibrutinib 560 mg once daily, and those with stable disease or better could enter a long-term extension study. The primary end point was overall response rate (ORR). The median patient age was 68 years (range, 40-84), with a median of 3 prior therapies (range, 1-5). The median treatment duration was 8.3 months; 46% of patients were treated for  &gt; 12 months, and 22% were treated for ≥2 years. The ORR was 67% (23% complete response), with a median duration of response of 17.5 months. The 24-month progression-free survival and overall survival rates were 31% (95% confidence interval [CI], 22.3-40.4) and 47% (95% CI, 37.1-56.9), respectively. The most common adverse events (AEs) in  &gt; 30% of patients included diarrhea (54%), fatigue (50%), nausea (33%), and dyspnea (32%). The most frequent grade ≥3 infections included pneumonia (8%), urinary tract infection (4%), and cellulitis (3%). Grade ≥3 bleeding events in ≥2% of patients were hematuria (2%) and subdural hematoma (2%). Common all-grade hematologic AEs were thrombocytopenia (22%), neutropenia (19%), and anemia (18%). The prevalence of infection, diarrhea, and bleeding was highest for the first 6 months of therapy and less thereafter. With longer follow-up, ibrutinib continues to demonstrate durable responses and favorable safety in relapsed/refractory MCL. The trial is registered to www.ClinicalTrials.gov as #NCT01236391.","author":[{"dropping-particle":"","family":"Wang","given":"Michael L.","non-dropping-particle":"","parse-names":false,"suffix":""},{"dropping-particle":"","family":"Blum","given":"Kristie A.","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given":"Brad S.","non-dropping-particle":"","parse-names":false,"suffix":""},{"dropping-particle":"","family":"Jurczak","given":"Wojciech","non-dropping-particle":"","parse-names":false,"suffix":""},{"dropping-particle":"","family":"Advani","given":"Ranjana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Zhang","given":"Liang","non-dropping-particle":"","parse-names":false,"suffix":""},{"dropping-particle":"","family":"Baher","given":"Linda","non-dropping-particle":"","parse-names":false,"suffix":""},{"dropping-particle":"","family":"Cheng","given":"Mei","non-dropping-particle":"","parse-names":false,"suffix":""},{"dropping-particle":"","family":"Lee","given":"Dana","non-dropping-particle":"","parse-names":false,"suffix":""},{"dropping-particle":"","family":"Beaupre","given":"Darrin M.","non-dropping-particle":"","parse-names":false,"suffix":""},{"dropping-particle":"","family":"Rule","given":"Simon","non-dropping-particle":"","parse-names":false,"suffix":""}],"container-title":"Blood","id":"ITEM-1","issue":"6","issued":{"date-parts":[["2015","8"]]},"page":"739-745","publisher":"American Society of Hematology","title":"Long-term follow-up of MCL patients treated with single-agent ibrutinib: Updated safety and efficacy results","type":"article-journal","volume":"126"},"uris":["http://www.mendeley.com/documents/?uuid=23defb6c-76cc-43ee-a2aa-f59def859253","http://www.mendeley.com/documents/?uuid=698c47f4-5605-4125-9698-c99c79fb7925","http://www.mendeley.com/documents/?uuid=2356da9d-52f4-4423-8c0f-2f979facde6f","http://www.mendeley.com/documents/?uuid=c6b135df-3608-4be7-af28-52af206df327","http://www.mendeley.com/documents/?uuid=3a1dff9d-2474-3689-9817-65c85f0cba7b"]}],"mendeley":{"formattedCitation":"[101]","plainTextFormattedCitation":"[101]","previouslyFormattedCitation":"[101]"},"properties":{"noteIndex":0},"schema":"https://github.com/citation-style-language/schema/raw/master/csl-citation.json"}</w:instrText>
      </w:r>
      <w:r w:rsidR="008E3B2E">
        <w:rPr>
          <w:rStyle w:val="fontstyle31"/>
          <w:rFonts w:ascii="Times New Roman" w:hAnsi="Times New Roman"/>
          <w:sz w:val="24"/>
          <w:szCs w:val="24"/>
        </w:rPr>
        <w:fldChar w:fldCharType="separate"/>
      </w:r>
      <w:r w:rsidR="00461439" w:rsidRPr="00461439">
        <w:rPr>
          <w:rStyle w:val="fontstyle31"/>
          <w:rFonts w:ascii="Times New Roman" w:hAnsi="Times New Roman"/>
          <w:i w:val="0"/>
          <w:noProof/>
          <w:sz w:val="24"/>
          <w:szCs w:val="24"/>
        </w:rPr>
        <w:t>[101]</w:t>
      </w:r>
      <w:r w:rsidR="008E3B2E">
        <w:rPr>
          <w:rStyle w:val="fontstyle31"/>
          <w:rFonts w:ascii="Times New Roman" w:hAnsi="Times New Roman"/>
          <w:sz w:val="24"/>
          <w:szCs w:val="24"/>
        </w:rPr>
        <w:fldChar w:fldCharType="end"/>
      </w:r>
      <w:r w:rsidR="00167ECF" w:rsidRPr="00E531F9">
        <w:rPr>
          <w:rStyle w:val="fontstyle31"/>
          <w:rFonts w:ascii="Times New Roman" w:hAnsi="Times New Roman"/>
          <w:color w:val="000000" w:themeColor="text1"/>
          <w:sz w:val="24"/>
          <w:szCs w:val="24"/>
        </w:rPr>
        <w:t>.</w:t>
      </w:r>
      <w:r w:rsidR="00100543" w:rsidRPr="00E531F9">
        <w:rPr>
          <w:rStyle w:val="fontstyle31"/>
          <w:rFonts w:ascii="Times New Roman" w:hAnsi="Times New Roman"/>
          <w:sz w:val="24"/>
          <w:szCs w:val="24"/>
        </w:rPr>
        <w:t xml:space="preserve"> </w:t>
      </w:r>
      <w:r w:rsidR="00324BB5" w:rsidRPr="00E531F9">
        <w:rPr>
          <w:rStyle w:val="fontstyle31"/>
          <w:rFonts w:ascii="Times New Roman" w:hAnsi="Times New Roman"/>
          <w:sz w:val="24"/>
          <w:szCs w:val="24"/>
        </w:rPr>
        <w:t>24-ме</w:t>
      </w:r>
      <w:r w:rsidR="00324BB5">
        <w:rPr>
          <w:rStyle w:val="fontstyle31"/>
          <w:rFonts w:ascii="Times New Roman" w:hAnsi="Times New Roman"/>
          <w:sz w:val="24"/>
          <w:szCs w:val="24"/>
        </w:rPr>
        <w:t>сячная БПВ и ОВ составили 31% и 47% соответственно.</w:t>
      </w:r>
      <w:r w:rsidR="00167ECF" w:rsidRPr="009706F9">
        <w:rPr>
          <w:rStyle w:val="fontstyle01"/>
          <w:rFonts w:ascii="Times New Roman" w:hAnsi="Times New Roman"/>
          <w:color w:val="000000" w:themeColor="text1"/>
          <w:sz w:val="24"/>
          <w:szCs w:val="24"/>
        </w:rPr>
        <w:t>.</w:t>
      </w:r>
      <w:r w:rsidR="00100543" w:rsidRPr="009706F9">
        <w:rPr>
          <w:rStyle w:val="fontstyle01"/>
          <w:rFonts w:ascii="Times New Roman" w:hAnsi="Times New Roman"/>
          <w:color w:val="auto"/>
          <w:sz w:val="24"/>
          <w:szCs w:val="24"/>
        </w:rPr>
        <w:t xml:space="preserve"> </w:t>
      </w:r>
    </w:p>
    <w:p w14:paraId="4C178A49" w14:textId="341AFBCA" w:rsidR="00100543" w:rsidRPr="00013CBF" w:rsidRDefault="00324BB5" w:rsidP="000061C0">
      <w:pPr>
        <w:pStyle w:val="afd"/>
        <w:spacing w:beforeAutospacing="0" w:afterAutospacing="0" w:line="360" w:lineRule="auto"/>
        <w:ind w:left="709" w:firstLine="0"/>
        <w:rPr>
          <w:rStyle w:val="fontstyle01"/>
          <w:rFonts w:ascii="Times New Roman" w:hAnsi="Times New Roman"/>
          <w:color w:val="auto"/>
          <w:sz w:val="24"/>
          <w:szCs w:val="24"/>
        </w:rPr>
      </w:pPr>
      <w:r w:rsidRPr="009706F9">
        <w:rPr>
          <w:rStyle w:val="fontstyle21"/>
          <w:rFonts w:ascii="Times New Roman" w:hAnsi="Times New Roman"/>
          <w:b/>
          <w:bCs/>
          <w:color w:val="auto"/>
          <w:sz w:val="24"/>
          <w:szCs w:val="24"/>
        </w:rPr>
        <w:t>Занубрутиниб.</w:t>
      </w:r>
      <w:r w:rsidRPr="00A86443">
        <w:rPr>
          <w:rStyle w:val="fontstyle21"/>
          <w:rFonts w:ascii="Times New Roman" w:hAnsi="Times New Roman"/>
          <w:color w:val="auto"/>
          <w:sz w:val="24"/>
          <w:szCs w:val="24"/>
        </w:rPr>
        <w:t xml:space="preserve"> </w:t>
      </w:r>
      <w:r>
        <w:rPr>
          <w:rStyle w:val="fontstyle01"/>
          <w:rFonts w:ascii="Times New Roman" w:hAnsi="Times New Roman"/>
          <w:color w:val="auto"/>
          <w:sz w:val="24"/>
          <w:szCs w:val="24"/>
        </w:rPr>
        <w:t>Эффективность</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препарата</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оценена</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в</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двух</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многоцентровых</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исследованиях</w:t>
      </w:r>
      <w:r w:rsidR="00100543" w:rsidRPr="009706F9">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исследование</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lang w:val="en-US"/>
        </w:rPr>
        <w:t>II</w:t>
      </w:r>
      <w:r w:rsidRPr="009706F9">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фазы</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включило</w:t>
      </w:r>
      <w:r w:rsidRPr="00324BB5">
        <w:rPr>
          <w:rStyle w:val="fontstyle01"/>
          <w:rFonts w:ascii="Times New Roman" w:hAnsi="Times New Roman"/>
          <w:color w:val="auto"/>
          <w:sz w:val="24"/>
          <w:szCs w:val="24"/>
        </w:rPr>
        <w:t xml:space="preserve"> 86 </w:t>
      </w:r>
      <w:r>
        <w:rPr>
          <w:rStyle w:val="fontstyle01"/>
          <w:rFonts w:ascii="Times New Roman" w:hAnsi="Times New Roman"/>
          <w:color w:val="auto"/>
          <w:sz w:val="24"/>
          <w:szCs w:val="24"/>
        </w:rPr>
        <w:t>пациентов</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с</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Р</w:t>
      </w:r>
      <w:r w:rsidRPr="00324BB5">
        <w:rPr>
          <w:rStyle w:val="fontstyle01"/>
          <w:rFonts w:ascii="Times New Roman" w:hAnsi="Times New Roman"/>
          <w:color w:val="auto"/>
          <w:sz w:val="24"/>
          <w:szCs w:val="24"/>
        </w:rPr>
        <w:t>/</w:t>
      </w:r>
      <w:r>
        <w:rPr>
          <w:rStyle w:val="fontstyle01"/>
          <w:rFonts w:ascii="Times New Roman" w:hAnsi="Times New Roman"/>
          <w:color w:val="auto"/>
          <w:sz w:val="24"/>
          <w:szCs w:val="24"/>
        </w:rPr>
        <w:t>Р</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ЛКМ</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и</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исследование</w:t>
      </w:r>
      <w:r w:rsidRPr="00324BB5">
        <w:rPr>
          <w:rStyle w:val="fontstyle01"/>
          <w:rFonts w:ascii="Times New Roman" w:hAnsi="Times New Roman"/>
          <w:color w:val="auto"/>
          <w:sz w:val="24"/>
          <w:szCs w:val="24"/>
        </w:rPr>
        <w:t xml:space="preserve"> </w:t>
      </w:r>
      <w:r w:rsidRPr="009706F9">
        <w:rPr>
          <w:rStyle w:val="fontstyle01"/>
          <w:rFonts w:ascii="Times New Roman" w:hAnsi="Times New Roman"/>
          <w:color w:val="auto"/>
          <w:sz w:val="24"/>
          <w:szCs w:val="24"/>
          <w:lang w:val="en-US"/>
        </w:rPr>
        <w:t>I</w:t>
      </w:r>
      <w:r w:rsidRPr="009706F9">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фазы</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включившее</w:t>
      </w:r>
      <w:r w:rsidRPr="00324BB5">
        <w:rPr>
          <w:rStyle w:val="fontstyle01"/>
          <w:rFonts w:ascii="Times New Roman" w:hAnsi="Times New Roman"/>
          <w:color w:val="auto"/>
          <w:sz w:val="24"/>
          <w:szCs w:val="24"/>
        </w:rPr>
        <w:t xml:space="preserve"> 48 </w:t>
      </w:r>
      <w:r>
        <w:rPr>
          <w:rStyle w:val="fontstyle01"/>
          <w:rFonts w:ascii="Times New Roman" w:hAnsi="Times New Roman"/>
          <w:color w:val="auto"/>
          <w:sz w:val="24"/>
          <w:szCs w:val="24"/>
        </w:rPr>
        <w:t>пациентов</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из которых 37 были с Р/Р ЛКМ)</w:t>
      </w:r>
      <w:r w:rsidR="00027F51" w:rsidRPr="00027F51">
        <w:rPr>
          <w:rStyle w:val="fontstyle01"/>
          <w:rFonts w:ascii="Times New Roman" w:hAnsi="Times New Roman"/>
          <w:color w:val="auto"/>
          <w:sz w:val="24"/>
          <w:szCs w:val="24"/>
        </w:rPr>
        <w:t xml:space="preserve"> </w:t>
      </w:r>
      <w:r w:rsidR="00027F51">
        <w:rPr>
          <w:rStyle w:val="fontstyle01"/>
          <w:rFonts w:ascii="Times New Roman" w:hAnsi="Times New Roman"/>
          <w:color w:val="auto"/>
          <w:sz w:val="24"/>
          <w:szCs w:val="24"/>
        </w:rPr>
        <w:lastRenderedPageBreak/>
        <w:fldChar w:fldCharType="begin" w:fldLock="1"/>
      </w:r>
      <w:r w:rsidR="00540FB4">
        <w:rPr>
          <w:rStyle w:val="fontstyle01"/>
          <w:rFonts w:ascii="Times New Roman" w:hAnsi="Times New Roman"/>
          <w:color w:val="auto"/>
          <w:sz w:val="24"/>
          <w:szCs w:val="24"/>
        </w:rPr>
        <w:instrText>ADDIN CSL_CITATION {"citationItems":[{"id":"ITEM-1","itemData":{"DOI":"10.1158/1078-0432.CCR-19-3703","ISSN":"1557-3265","PMID":"32461234","abstract":"Purpose: Mantle-cell lymphoma (MCL) is an incurable mature B-cell neoplasm with high initial response rates followed almost invariably by relapse. Prognosis for patients following relapse is poor, and treatment choices are limited. We evaluated the efficacy and safety of zanubrutinib, an investigational selective Bruton's tyrosine kinase (BTK) inhibitor. Patients and Methods: Patients with relapsed/refractory MCL were enrolled in this ongoing phase II, single-arm, open-label study, and treated with oral zanubrutinib 160 mg twice daily. The primary endpoint is overall response rate (ORR) assessed by an independent review committee (per Lugano 2014 classification); secondary endpoints include duration of response (DOR), time to response, progression-free survival (PFS), and safety. Results: Eighty-six patients (median age, 60.5 years) were enrolled after a median of 2 prior lines of therapy, received ≥1 dose of the study drug, and were evaluable for safety and efficacy. After a median follow-up of 18.4 months, 72 (84%) patients achieved an objective response, with 59 (68.6%) achieving a complete response (CR). Median DOR and PFS were 19.5 and 22.1 months, respectively; 12-month event-free estimates for DOR and PFS are 78% and 76%, respectively. Most common grade ≥3 adverse events (AE) were neutropenia (19.8%) and lung infection/ pneumonia (9.3%). Three patients experienced major bleeding events, and there were no reports of atrial fibrillation. Eight (9.3%) patients discontinued zanubrutinib for AEs. Conclusions: These results demonstrate high and durable ORR and CR rates in patients with relapsed/refractory MCL. Zanubrutinib was generally well tolerated; grade ≥3 BTK inhibitor-associated toxicities (hemorrhage, rash, hypertension, diarrhea, atrial fibrillation) were uncommon.","author":[{"dropping-particle":"","family":"Song","given":"Yuqin","non-dropping-particle":"","parse-names":false,"suffix":""},{"dropping-particle":"","family":"Zhou","given":"Keshu","non-dropping-particle":"","parse-names":false,"suffix":""},{"dropping-particle":"","family":"Zou","given":"Dehui","non-dropping-particle":"","parse-names":false,"suffix":""},{"dropping-particle":"","family":"Zhou","given":"Jianfeng","non-dropping-particle":"","parse-names":false,"suffix":""},{"dropping-particle":"","family":"Hu","given":"Jianda","non-dropping-particle":"","parse-names":false,"suffix":""},{"dropping-particle":"","family":"Yang","given":"Haiyan","non-dropping-particle":"","parse-names":false,"suffix":""},{"dropping-particle":"","family":"Zhang","given":"Huilai","non-dropping-particle":"","parse-names":false,"suffix":""},{"dropping-particle":"","family":"Ji","given":"Jie","non-dropping-particle":"","parse-names":false,"suffix":""},{"dropping-particle":"","family":"Xu","given":"Wei","non-dropping-particle":"","parse-names":false,"suffix":""},{"dropping-particle":"","family":"Jin","given":"Jie","non-dropping-particle":"","parse-names":false,"suffix":""},{"dropping-particle":"","family":"Lv","given":"Fangfang","non-dropping-particle":"","parse-names":false,"suffix":""},{"dropping-particle":"","family":"Feng","given":"Ru","non-dropping-particle":"","parse-names":false,"suffix":""},{"dropping-particle":"","family":"Gao","given":"Sujun","non-dropping-particle":"","parse-names":false,"suffix":""},{"dropping-particle":"","family":"Guo","given":"Haiyi","non-dropping-particle":"","parse-names":false,"suffix":""},{"dropping-particle":"","family":"Zhou","given":"Lei","non-dropping-particle":"","parse-names":false,"suffix":""},{"dropping-particle":"","family":"Elstrom","given":"Rebecca","non-dropping-particle":"","parse-names":false,"suffix":""},{"dropping-particle":"","family":"Huang","given":"Jane","non-dropping-particle":"","parse-names":false,"suffix":""},{"dropping-particle":"","family":"Novotny","given":"William","non-dropping-particle":"","parse-names":false,"suffix":""},{"dropping-particle":"","family":"Wei","given":"Rachel","non-dropping-particle":"","parse-names":false,"suffix":""},{"dropping-particle":"","family":"Zhu","given":"Jun","non-dropping-particle":"","parse-names":false,"suffix":""}],"container-title":"Clinical cancer research : an official journal of the American Association for Cancer Research","id":"ITEM-1","issue":"16","issued":{"date-parts":[["2020","8"]]},"page":"4216-4224","publisher":"Clin Cancer Res","title":"Treatment of Patients with Relapsed or Refractory Mantle-Cell Lymphoma with Zanubrutinib, a Selective Inhibitor of Bruton's Tyrosine Kinase","type":"article-journal","volume":"26"},"uris":["http://www.mendeley.com/documents/?uuid=c6c6c82e-d88d-47a5-a342-1357b50f7881","http://www.mendeley.com/documents/?uuid=b96be9ab-cd7a-4da4-b1d9-e75c72b6b65f","http://www.mendeley.com/documents/?uuid=7b4d43e8-f587-4d5f-b743-190129491838","http://www.mendeley.com/documents/?uuid=6c5a8327-5c0a-4ae1-9df9-db52b7d0f43b","http://www.mendeley.com/documents/?uuid=85269e6f-a24c-3a59-a46b-a934b58f503e"]},{"id":"ITEM-2","itemData":{"DOI":"10.1182/BLOODADVANCES.2020004074","ISSN":"2473-9537","PMID":"34152395","abstract":"Zanubrutinib, a highly selective Bruton tyrosine kinase inhibitor, was evaluated in a phase 1/2 study in patients with various B-cell malignancies. In the subgroup of patients with relapsed/refractory (R/R) mantle cell lymphoma (MCL), zanubrutinib was administered as 160 mg twice daily (n 5 14), 320 mg once daily (n 5 18), or #160 mg total dose (n 5 5). Herein, we report results for patients receiving a total daily dose of 320 mg (N 5 32). Median study follow-up was 18.8 months. Eighteen patients discontinued treatment, 10 because of progressive disease and 8 because of adverse events (AEs); 1 AE (peripheral edema) was considered to be related to zanubrutinib treatment. The most common AEs were diarrhea (43.8%), contusion (37.5%), constipation (31.3%), and upper respiratory tract infection (31.3%). Infection was the most commonly reported AE of interest (18.8% of patients experienced grade $3 infection). At least 1 AE of grade $3 was reported in 59.4% of patients; grade $3 AEs that were reported in .2 patients were anemia (12.5%), pneumonia (9.4%), and myalgia (9.4%). Overall response rate was 84%, with 25% achieving a complete response. Median duration of response was 18.5 months. Median progression-free survival (PFS) was 21.1 months. Zanubrutinib was well tolerated and demonstrated activity in patients with R/R MCL. The trial is registered at www.clinicaltrials.gov as #NCT02343120.","author":[{"dropping-particle":"","family":"Tam","given":"Constantine S.","non-dropping-particle":"","parse-names":false,"suffix":""},{"dropping-particle":"","family":"Opat","given":"Stephen","non-dropping-particle":"","parse-names":false,"suffix":""},{"dropping-particle":"","family":"Simpson","given":"David","non-dropping-particle":"","parse-names":false,"suffix":""},{"dropping-particle":"","family":"Cull","given":"Gavin","non-dropping-particle":"","parse-names":false,"suffix":""},{"dropping-particle":"","family":"Munoz","given":"Javier","non-dropping-particle":"","parse-names":false,"suffix":""},{"dropping-particle":"","family":"Phillips","given":"Tycel J.","non-dropping-particle":"","parse-names":false,"suffix":""},{"dropping-particle":"","family":"Kim","given":"Won Seog","non-dropping-particle":"","parse-names":false,"suffix":""},{"dropping-particle":"","family":"Rule","given":"Simon","non-dropping-particle":"","parse-names":false,"suffix":""},{"dropping-particle":"","family":"Atwal","given":"Siminder Kaur","non-dropping-particle":"","parse-names":false,"suffix":""},{"dropping-particle":"","family":"Wei","given":"Rachel","non-dropping-particle":"","parse-names":false,"suffix":""},{"dropping-particle":"","family":"Novotny","given":"William","non-dropping-particle":"","parse-names":false,"suffix":""},{"dropping-particle":"","family":"Huang","given":"Jane","non-dropping-particle":"","parse-names":false,"suffix":""},{"dropping-particle":"","family":"Wang","given":"Michael","non-dropping-particle":"","parse-names":false,"suffix":""},{"dropping-particle":"","family":"Trotman","given":"Judith","non-dropping-particle":"","parse-names":false,"suffix":""}],"container-title":"Blood advances","id":"ITEM-2","issue":"12","issued":{"date-parts":[["2021","6"]]},"page":"2577-2585","publisher":"Blood Adv","title":"Zanubrutinib for the treatment of relapsed or refractory mantle cell lymphoma","type":"article-journal","volume":"5"},"uris":["http://www.mendeley.com/documents/?uuid=832ce262-20b1-465b-bb5f-440b677b2444","http://www.mendeley.com/documents/?uuid=65800afd-1ade-40dd-8e4b-2f302c62ad24","http://www.mendeley.com/documents/?uuid=e529614f-8f1b-42cc-9e0a-38f32ca660c2","http://www.mendeley.com/documents/?uuid=d8997af7-5c59-44cf-810a-aa2547db1a71","http://www.mendeley.com/documents/?uuid=cc110152-c781-384a-a713-71ddde78e702","http://www.mendeley.com/documents/?uuid=9274d35d-66d9-4b88-be1c-1ea05e7258d5","http://www.mendeley.com/documents/?uuid=cb62a2d1-d152-42ed-8154-7f2c7949d855","http://www.mendeley.com/documents/?uuid=93972a7a-0d51-491c-84c9-dfa6240b9c56","http://www.mendeley.com/documents/?uuid=3590a6d7-23a4-4a5b-b7e2-62386a3f4542"]}],"mendeley":{"formattedCitation":"[98,99]","plainTextFormattedCitation":"[98,99]","previouslyFormattedCitation":"[98,99]"},"properties":{"noteIndex":0},"schema":"https://github.com/citation-style-language/schema/raw/master/csl-citation.json"}</w:instrText>
      </w:r>
      <w:r w:rsidR="00027F51">
        <w:rPr>
          <w:rStyle w:val="fontstyle01"/>
          <w:rFonts w:ascii="Times New Roman" w:hAnsi="Times New Roman"/>
          <w:color w:val="auto"/>
          <w:sz w:val="24"/>
          <w:szCs w:val="24"/>
        </w:rPr>
        <w:fldChar w:fldCharType="separate"/>
      </w:r>
      <w:r w:rsidR="00540FB4" w:rsidRPr="00540FB4">
        <w:rPr>
          <w:rStyle w:val="fontstyle01"/>
          <w:rFonts w:ascii="Times New Roman" w:hAnsi="Times New Roman"/>
          <w:i w:val="0"/>
          <w:noProof/>
          <w:color w:val="auto"/>
          <w:sz w:val="24"/>
          <w:szCs w:val="24"/>
        </w:rPr>
        <w:t>[98,99]</w:t>
      </w:r>
      <w:r w:rsidR="00027F51">
        <w:rPr>
          <w:rStyle w:val="fontstyle01"/>
          <w:rFonts w:ascii="Times New Roman" w:hAnsi="Times New Roman"/>
          <w:color w:val="auto"/>
          <w:sz w:val="24"/>
          <w:szCs w:val="24"/>
        </w:rPr>
        <w:fldChar w:fldCharType="end"/>
      </w:r>
      <w:r w:rsidR="00167ECF" w:rsidRPr="009706F9">
        <w:rPr>
          <w:rStyle w:val="fontstyle01"/>
          <w:rFonts w:ascii="Times New Roman" w:hAnsi="Times New Roman"/>
          <w:color w:val="000000" w:themeColor="text1"/>
          <w:sz w:val="24"/>
          <w:szCs w:val="24"/>
        </w:rPr>
        <w:t>.</w:t>
      </w:r>
      <w:r w:rsidR="00100543" w:rsidRPr="009706F9">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Ч</w:t>
      </w:r>
      <w:r w:rsidR="00C66069">
        <w:rPr>
          <w:rStyle w:val="fontstyle01"/>
          <w:rFonts w:ascii="Times New Roman" w:hAnsi="Times New Roman"/>
          <w:color w:val="auto"/>
          <w:sz w:val="24"/>
          <w:szCs w:val="24"/>
        </w:rPr>
        <w:t xml:space="preserve">астота </w:t>
      </w:r>
      <w:r>
        <w:rPr>
          <w:rStyle w:val="fontstyle01"/>
          <w:rFonts w:ascii="Times New Roman" w:hAnsi="Times New Roman"/>
          <w:color w:val="auto"/>
          <w:sz w:val="24"/>
          <w:szCs w:val="24"/>
        </w:rPr>
        <w:t>ОО</w:t>
      </w:r>
      <w:r w:rsidRPr="00324BB5">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составила</w:t>
      </w:r>
      <w:r w:rsidRPr="00324BB5">
        <w:rPr>
          <w:rStyle w:val="fontstyle01"/>
          <w:rFonts w:ascii="Times New Roman" w:hAnsi="Times New Roman"/>
          <w:color w:val="auto"/>
          <w:sz w:val="24"/>
          <w:szCs w:val="24"/>
        </w:rPr>
        <w:t xml:space="preserve"> 85% (</w:t>
      </w:r>
      <w:r>
        <w:rPr>
          <w:rStyle w:val="fontstyle01"/>
          <w:rFonts w:ascii="Times New Roman" w:hAnsi="Times New Roman"/>
          <w:color w:val="auto"/>
          <w:sz w:val="24"/>
          <w:szCs w:val="24"/>
        </w:rPr>
        <w:t>ПР</w:t>
      </w:r>
      <w:r w:rsidRPr="00324BB5">
        <w:rPr>
          <w:rStyle w:val="fontstyle01"/>
          <w:rFonts w:ascii="Times New Roman" w:hAnsi="Times New Roman"/>
          <w:color w:val="auto"/>
          <w:sz w:val="24"/>
          <w:szCs w:val="24"/>
        </w:rPr>
        <w:t xml:space="preserve"> 77%) </w:t>
      </w:r>
      <w:r>
        <w:rPr>
          <w:rStyle w:val="fontstyle01"/>
          <w:rFonts w:ascii="Times New Roman" w:hAnsi="Times New Roman"/>
          <w:color w:val="auto"/>
          <w:sz w:val="24"/>
          <w:szCs w:val="24"/>
        </w:rPr>
        <w:t>и</w:t>
      </w:r>
      <w:r w:rsidRPr="00324BB5">
        <w:rPr>
          <w:rStyle w:val="fontstyle01"/>
          <w:rFonts w:ascii="Times New Roman" w:hAnsi="Times New Roman"/>
          <w:color w:val="auto"/>
          <w:sz w:val="24"/>
          <w:szCs w:val="24"/>
        </w:rPr>
        <w:t xml:space="preserve"> </w:t>
      </w:r>
      <w:r w:rsidR="00100543" w:rsidRPr="009706F9">
        <w:rPr>
          <w:rStyle w:val="fontstyle01"/>
          <w:rFonts w:ascii="Times New Roman" w:hAnsi="Times New Roman"/>
          <w:color w:val="auto"/>
          <w:sz w:val="24"/>
          <w:szCs w:val="24"/>
        </w:rPr>
        <w:t xml:space="preserve"> 87% (30% </w:t>
      </w:r>
      <w:r>
        <w:rPr>
          <w:rStyle w:val="fontstyle01"/>
          <w:rFonts w:ascii="Times New Roman" w:hAnsi="Times New Roman"/>
          <w:color w:val="auto"/>
          <w:sz w:val="24"/>
          <w:szCs w:val="24"/>
        </w:rPr>
        <w:t>ПР</w:t>
      </w:r>
      <w:r w:rsidR="00100543" w:rsidRPr="009706F9">
        <w:rPr>
          <w:rStyle w:val="fontstyle01"/>
          <w:rFonts w:ascii="Times New Roman" w:hAnsi="Times New Roman"/>
          <w:color w:val="auto"/>
          <w:sz w:val="24"/>
          <w:szCs w:val="24"/>
        </w:rPr>
        <w:t>)</w:t>
      </w:r>
      <w:r>
        <w:rPr>
          <w:rStyle w:val="fontstyle01"/>
          <w:rFonts w:ascii="Times New Roman" w:hAnsi="Times New Roman"/>
          <w:color w:val="auto"/>
          <w:sz w:val="24"/>
          <w:szCs w:val="24"/>
        </w:rPr>
        <w:t xml:space="preserve"> в этих двух исследованиях соответсвенно</w:t>
      </w:r>
      <w:r w:rsidR="00100543" w:rsidRPr="009706F9">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При</w:t>
      </w:r>
      <w:r w:rsidRPr="00E66607">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медиане</w:t>
      </w:r>
      <w:r w:rsidRPr="00E66607">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наблюдения</w:t>
      </w:r>
      <w:r w:rsidRPr="00E66607">
        <w:rPr>
          <w:rStyle w:val="fontstyle01"/>
          <w:rFonts w:ascii="Times New Roman" w:hAnsi="Times New Roman"/>
          <w:color w:val="auto"/>
          <w:sz w:val="24"/>
          <w:szCs w:val="24"/>
        </w:rPr>
        <w:t xml:space="preserve"> 14 </w:t>
      </w:r>
      <w:r>
        <w:rPr>
          <w:rStyle w:val="fontstyle01"/>
          <w:rFonts w:ascii="Times New Roman" w:hAnsi="Times New Roman"/>
          <w:color w:val="auto"/>
          <w:sz w:val="24"/>
          <w:szCs w:val="24"/>
        </w:rPr>
        <w:t>и</w:t>
      </w:r>
      <w:r w:rsidRPr="00E66607">
        <w:rPr>
          <w:rStyle w:val="fontstyle01"/>
          <w:rFonts w:ascii="Times New Roman" w:hAnsi="Times New Roman"/>
          <w:color w:val="auto"/>
          <w:sz w:val="24"/>
          <w:szCs w:val="24"/>
        </w:rPr>
        <w:t xml:space="preserve"> 16 </w:t>
      </w:r>
      <w:r>
        <w:rPr>
          <w:rStyle w:val="fontstyle01"/>
          <w:rFonts w:ascii="Times New Roman" w:hAnsi="Times New Roman"/>
          <w:color w:val="auto"/>
          <w:sz w:val="24"/>
          <w:szCs w:val="24"/>
        </w:rPr>
        <w:t>месяцев</w:t>
      </w:r>
      <w:r w:rsidRPr="00E66607">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прекращение</w:t>
      </w:r>
      <w:r w:rsidRPr="00E66607">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терапии</w:t>
      </w:r>
      <w:r w:rsidRPr="00E66607">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из</w:t>
      </w:r>
      <w:r w:rsidRPr="00E66607">
        <w:rPr>
          <w:rStyle w:val="fontstyle01"/>
          <w:rFonts w:ascii="Times New Roman" w:hAnsi="Times New Roman"/>
          <w:color w:val="auto"/>
          <w:sz w:val="24"/>
          <w:szCs w:val="24"/>
        </w:rPr>
        <w:t>-</w:t>
      </w:r>
      <w:r>
        <w:rPr>
          <w:rStyle w:val="fontstyle01"/>
          <w:rFonts w:ascii="Times New Roman" w:hAnsi="Times New Roman"/>
          <w:color w:val="auto"/>
          <w:sz w:val="24"/>
          <w:szCs w:val="24"/>
        </w:rPr>
        <w:t>за</w:t>
      </w:r>
      <w:r w:rsidRPr="00E66607">
        <w:rPr>
          <w:rStyle w:val="fontstyle01"/>
          <w:rFonts w:ascii="Times New Roman" w:hAnsi="Times New Roman"/>
          <w:color w:val="auto"/>
          <w:sz w:val="24"/>
          <w:szCs w:val="24"/>
        </w:rPr>
        <w:t xml:space="preserve"> </w:t>
      </w:r>
      <w:r>
        <w:rPr>
          <w:rStyle w:val="fontstyle01"/>
          <w:rFonts w:ascii="Times New Roman" w:hAnsi="Times New Roman"/>
          <w:color w:val="auto"/>
          <w:sz w:val="24"/>
          <w:szCs w:val="24"/>
        </w:rPr>
        <w:t>прогрессии</w:t>
      </w:r>
      <w:r w:rsidRPr="00E66607">
        <w:rPr>
          <w:rStyle w:val="fontstyle01"/>
          <w:rFonts w:ascii="Times New Roman" w:hAnsi="Times New Roman"/>
          <w:color w:val="auto"/>
          <w:sz w:val="24"/>
          <w:szCs w:val="24"/>
        </w:rPr>
        <w:t xml:space="preserve"> </w:t>
      </w:r>
      <w:r w:rsidR="00C66069">
        <w:rPr>
          <w:rStyle w:val="fontstyle01"/>
          <w:rFonts w:ascii="Times New Roman" w:hAnsi="Times New Roman"/>
          <w:color w:val="auto"/>
          <w:sz w:val="24"/>
          <w:szCs w:val="24"/>
        </w:rPr>
        <w:t xml:space="preserve">потребовалось </w:t>
      </w:r>
      <w:r>
        <w:rPr>
          <w:rStyle w:val="fontstyle01"/>
          <w:rFonts w:ascii="Times New Roman" w:hAnsi="Times New Roman"/>
          <w:color w:val="auto"/>
          <w:sz w:val="24"/>
          <w:szCs w:val="24"/>
        </w:rPr>
        <w:t>в</w:t>
      </w:r>
      <w:r w:rsidRPr="00E66607">
        <w:rPr>
          <w:rStyle w:val="fontstyle01"/>
          <w:rFonts w:ascii="Times New Roman" w:hAnsi="Times New Roman"/>
          <w:color w:val="auto"/>
          <w:sz w:val="24"/>
          <w:szCs w:val="24"/>
        </w:rPr>
        <w:t xml:space="preserve"> 22% </w:t>
      </w:r>
      <w:r>
        <w:rPr>
          <w:rStyle w:val="fontstyle01"/>
          <w:rFonts w:ascii="Times New Roman" w:hAnsi="Times New Roman"/>
          <w:color w:val="auto"/>
          <w:sz w:val="24"/>
          <w:szCs w:val="24"/>
        </w:rPr>
        <w:t>и</w:t>
      </w:r>
      <w:r w:rsidRPr="00E66607">
        <w:rPr>
          <w:rStyle w:val="fontstyle01"/>
          <w:rFonts w:ascii="Times New Roman" w:hAnsi="Times New Roman"/>
          <w:color w:val="auto"/>
          <w:sz w:val="24"/>
          <w:szCs w:val="24"/>
        </w:rPr>
        <w:t xml:space="preserve"> 33% </w:t>
      </w:r>
      <w:r>
        <w:rPr>
          <w:rStyle w:val="fontstyle01"/>
          <w:rFonts w:ascii="Times New Roman" w:hAnsi="Times New Roman"/>
          <w:color w:val="auto"/>
          <w:sz w:val="24"/>
          <w:szCs w:val="24"/>
        </w:rPr>
        <w:t>случаев соответс</w:t>
      </w:r>
      <w:r w:rsidR="00C66069">
        <w:rPr>
          <w:rStyle w:val="fontstyle01"/>
          <w:rFonts w:ascii="Times New Roman" w:hAnsi="Times New Roman"/>
          <w:color w:val="auto"/>
          <w:sz w:val="24"/>
          <w:szCs w:val="24"/>
        </w:rPr>
        <w:t>т</w:t>
      </w:r>
      <w:r>
        <w:rPr>
          <w:rStyle w:val="fontstyle01"/>
          <w:rFonts w:ascii="Times New Roman" w:hAnsi="Times New Roman"/>
          <w:color w:val="auto"/>
          <w:sz w:val="24"/>
          <w:szCs w:val="24"/>
        </w:rPr>
        <w:t>венно</w:t>
      </w:r>
      <w:r w:rsidR="00100543" w:rsidRPr="009706F9">
        <w:rPr>
          <w:rStyle w:val="fontstyle01"/>
          <w:rFonts w:ascii="Times New Roman" w:hAnsi="Times New Roman"/>
          <w:color w:val="auto"/>
          <w:sz w:val="24"/>
          <w:szCs w:val="24"/>
        </w:rPr>
        <w:t xml:space="preserve">. </w:t>
      </w:r>
      <w:r w:rsidR="00E66607">
        <w:rPr>
          <w:rStyle w:val="fontstyle01"/>
          <w:rFonts w:ascii="Times New Roman" w:hAnsi="Times New Roman"/>
          <w:color w:val="auto"/>
          <w:sz w:val="24"/>
          <w:szCs w:val="24"/>
        </w:rPr>
        <w:t>Медиана</w:t>
      </w:r>
      <w:r w:rsidR="00E66607" w:rsidRPr="00A86443">
        <w:rPr>
          <w:rStyle w:val="fontstyle01"/>
          <w:rFonts w:ascii="Times New Roman" w:hAnsi="Times New Roman"/>
          <w:color w:val="auto"/>
          <w:sz w:val="24"/>
          <w:szCs w:val="24"/>
        </w:rPr>
        <w:t xml:space="preserve"> </w:t>
      </w:r>
      <w:r w:rsidR="00E66607">
        <w:rPr>
          <w:rStyle w:val="fontstyle01"/>
          <w:rFonts w:ascii="Times New Roman" w:hAnsi="Times New Roman"/>
          <w:color w:val="auto"/>
          <w:sz w:val="24"/>
          <w:szCs w:val="24"/>
        </w:rPr>
        <w:t>БПВ</w:t>
      </w:r>
      <w:r w:rsidR="00E66607" w:rsidRPr="00A86443">
        <w:rPr>
          <w:rStyle w:val="fontstyle01"/>
          <w:rFonts w:ascii="Times New Roman" w:hAnsi="Times New Roman"/>
          <w:color w:val="auto"/>
          <w:sz w:val="24"/>
          <w:szCs w:val="24"/>
        </w:rPr>
        <w:t xml:space="preserve"> </w:t>
      </w:r>
      <w:r w:rsidR="00E66607">
        <w:rPr>
          <w:rStyle w:val="fontstyle01"/>
          <w:rFonts w:ascii="Times New Roman" w:hAnsi="Times New Roman"/>
          <w:color w:val="auto"/>
          <w:sz w:val="24"/>
          <w:szCs w:val="24"/>
        </w:rPr>
        <w:t>составила</w:t>
      </w:r>
      <w:r w:rsidR="00E66607" w:rsidRPr="00A86443">
        <w:rPr>
          <w:rStyle w:val="fontstyle01"/>
          <w:rFonts w:ascii="Times New Roman" w:hAnsi="Times New Roman"/>
          <w:color w:val="auto"/>
          <w:sz w:val="24"/>
          <w:szCs w:val="24"/>
        </w:rPr>
        <w:t xml:space="preserve"> 17 </w:t>
      </w:r>
      <w:r w:rsidR="00E66607">
        <w:rPr>
          <w:rStyle w:val="fontstyle01"/>
          <w:rFonts w:ascii="Times New Roman" w:hAnsi="Times New Roman"/>
          <w:color w:val="auto"/>
          <w:sz w:val="24"/>
          <w:szCs w:val="24"/>
        </w:rPr>
        <w:t>и</w:t>
      </w:r>
      <w:r w:rsidR="00E66607" w:rsidRPr="00A86443">
        <w:rPr>
          <w:rStyle w:val="fontstyle01"/>
          <w:rFonts w:ascii="Times New Roman" w:hAnsi="Times New Roman"/>
          <w:color w:val="auto"/>
          <w:sz w:val="24"/>
          <w:szCs w:val="24"/>
        </w:rPr>
        <w:t xml:space="preserve"> 15 </w:t>
      </w:r>
      <w:r w:rsidR="00E66607">
        <w:rPr>
          <w:rStyle w:val="fontstyle01"/>
          <w:rFonts w:ascii="Times New Roman" w:hAnsi="Times New Roman"/>
          <w:color w:val="auto"/>
          <w:sz w:val="24"/>
          <w:szCs w:val="24"/>
        </w:rPr>
        <w:t>месяцев</w:t>
      </w:r>
      <w:r w:rsidR="00E66607" w:rsidRPr="00A86443">
        <w:rPr>
          <w:rStyle w:val="fontstyle01"/>
          <w:rFonts w:ascii="Times New Roman" w:hAnsi="Times New Roman"/>
          <w:color w:val="auto"/>
          <w:sz w:val="24"/>
          <w:szCs w:val="24"/>
        </w:rPr>
        <w:t xml:space="preserve"> </w:t>
      </w:r>
      <w:r w:rsidR="00E66607">
        <w:rPr>
          <w:rStyle w:val="fontstyle01"/>
          <w:rFonts w:ascii="Times New Roman" w:hAnsi="Times New Roman"/>
          <w:color w:val="auto"/>
          <w:sz w:val="24"/>
          <w:szCs w:val="24"/>
        </w:rPr>
        <w:t>соотвественно</w:t>
      </w:r>
      <w:r w:rsidR="00E66607" w:rsidRPr="00A86443">
        <w:rPr>
          <w:rStyle w:val="fontstyle01"/>
          <w:rFonts w:ascii="Times New Roman" w:hAnsi="Times New Roman"/>
          <w:color w:val="auto"/>
          <w:sz w:val="24"/>
          <w:szCs w:val="24"/>
        </w:rPr>
        <w:t xml:space="preserve">. </w:t>
      </w:r>
      <w:r w:rsidR="00027F51">
        <w:rPr>
          <w:rStyle w:val="fontstyle01"/>
          <w:rFonts w:ascii="Times New Roman" w:hAnsi="Times New Roman"/>
          <w:color w:val="auto"/>
          <w:sz w:val="24"/>
          <w:szCs w:val="24"/>
          <w:lang w:val="en-US"/>
        </w:rPr>
        <w:fldChar w:fldCharType="begin" w:fldLock="1"/>
      </w:r>
      <w:r w:rsidR="00461439">
        <w:rPr>
          <w:rStyle w:val="fontstyle01"/>
          <w:rFonts w:ascii="Times New Roman" w:hAnsi="Times New Roman"/>
          <w:color w:val="auto"/>
          <w:sz w:val="24"/>
          <w:szCs w:val="24"/>
          <w:lang w:val="en-US"/>
        </w:rPr>
        <w:instrText>ADDIN CSL_CITATION {"citationItems":[{"id":"ITEM-1","itemData":{"DOI":"10.1002/HON.15_2629","ISSN":"1099-1069","abstract":"Introduction: Zanubrutinib is a selective and irreversible BTK inhibitor that has demonstrated potent inhibition of BTK in prior studies, with minimal, off-target inhibition of other kinases. We present updated safety and efficacy results from a phase 2 study of zanubrutinib in patients with R/R MCL. Method(s): In this single-arm, multicenter phase 2 study (ClinicalTrials. gov NCT03206970), oral zanubrutinib (160 mg BID) was given to R/R MCL patients until disease progression (PD) or unacceptable toxicity. Primary endpoint was overall response rate (ORR) assessed by an independent review committee (IRC) according to the 2014 Lugano Classification. Secondary endpoints included progression-free survival (PFS), time to response (TTR), duration of response (DOR), investigator-assessed ORR, and safety. Result(s): As of September 16, 2018, 86 R/R MCL patients were enrolled at 13 centers in China. Patient characteristics are summarized in the table. The median study follow-up was 13.9 months (range, 0.3-18.5 months) with treatment discontinuation in 29 (33.7%) patients, primarily due to PD (19 [22.1%]) and AE (8 [9.3%]). In 85 efficacy evaluable patients, investigator-assessed ORR was 84.7%, and 65 (76.5%) patients achieved complete response. The median DOR was 14.0 months (range, 2.32-14.0 months). The median PFS was 16.7 months (range 0.0+ to 16.7+ months). The ORR was generally consistent across subgroups analyzed (MIPI [Mantle Cell International Prognostic Index], previous therapy, blastoid variant, etc). The most common (&gt;=15%) treatmentemergent AEs (TEAEs) included decreased neutrophil count (41.9%), rash (33.7%), upper respiratory tract infection (33.7%), decreased white blood cell (WBC) count (26.7%), decreased platelet count (25.6%), hypokalemia (16.3%), and diarrhea (15.1%). Grade 3 TEAEs reported in &gt;2 patients included decreased neutrophil count (16.3%), decreased WBC count, anemia, lung infection (each 5.8%), decreased platelet count (4.7%), and hypertension (3.5%). The most frequent hemorrhage events were hematuria and petechiae/purpura/contusion (4.7% each, grade 1/2). Major hemorrhage (serious or grade 3 bleeding or central nervous system bleeding of any grade) was reported in 2 patients (2.3%). No cases of atrial fibrillation/flutter, second primary malignancies or tumor lysis syndrome were reported. TEAEs leading to treatment discontinuation in nine (10.5%) patients included infection, lung infection, pneumonia, upper gastrointestinal hemorrh…","author":[{"dropping-particle":"","family":"Song","given":"Y","non-dropping-particle":"","parse-names":false,"suffix":""},{"dropping-particle":"","family":"Zhou","given":"| K","non-dropping-particle":"","parse-names":false,"suffix":""},{"dropping-particle":"","family":"Zou","given":"| D","non-dropping-particle":"","parse-names":false,"suffix":""},{"dropping-particle":"","family":"Zhou","given":"| J","non-dropping-particle":"","parse-names":false,"suffix":""},{"dropping-particle":"","family":"Hu","given":"| J","non-dropping-particle":"","parse-names":false,"suffix":""},{"dropping-particle":"","family":"Yang","given":"| H","non-dropping-particle":"","parse-names":false,"suffix":""},{"dropping-particle":"","family":"Zhang","given":"| H","non-dropping-particle":"","parse-names":false,"suffix":""},{"dropping-particle":"","family":"Ji","given":"| J","non-dropping-particle":"","parse-names":false,"suffix":""},{"dropping-particle":"","family":"Xu","given":"| W","non-dropping-particle":"","parse-names":false,"suffix":""},{"dropping-particle":"","family":"Jin","given":"| J","non-dropping-particle":"","parse-names":false,"suffix":""},{"dropping-particle":"","family":"Lv","given":"| F","non-dropping-particle":"","parse-names":false,"suffix":""},{"dropping-particle":"","family":"Feng","given":"| R","non-dropping-particle":"","parse-names":false,"suffix":""},{"dropping-particle":"","family":"Gao","given":"| S","non-dropping-particle":"","parse-names":false,"suffix":""},{"dropping-particle":"","family":"Zhou","given":"| D","non-dropping-particle":"","parse-names":false,"suffix":""},{"dropping-particle":"","family":"Guo","given":"| H","non-dropping-particle":"","parse-names":false,"suffix":""},{"dropping-particle":"","family":"Wang","given":"| A","non-dropping-particle":"","parse-names":false,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suffix</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family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Elstrom</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given</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R</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non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names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false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suffix</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family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Huang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given</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J</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non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names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false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suffix</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family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Novotny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given</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W</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non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names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false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suffix</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family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Han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given</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L</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non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names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false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suffix</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family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Zhu</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given</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J</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non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dropping</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names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false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suffix</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container</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title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Hematological</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Oncology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id</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ITEM</w:instrText>
      </w:r>
      <w:r w:rsidR="00461439" w:rsidRPr="00461439">
        <w:rPr>
          <w:rStyle w:val="fontstyle01"/>
          <w:rFonts w:ascii="Times New Roman" w:hAnsi="Times New Roman"/>
          <w:color w:val="auto"/>
          <w:sz w:val="24"/>
          <w:szCs w:val="24"/>
        </w:rPr>
        <w:instrText>-1","</w:instrText>
      </w:r>
      <w:r w:rsidR="00461439">
        <w:rPr>
          <w:rStyle w:val="fontstyle01"/>
          <w:rFonts w:ascii="Times New Roman" w:hAnsi="Times New Roman"/>
          <w:color w:val="auto"/>
          <w:sz w:val="24"/>
          <w:szCs w:val="24"/>
          <w:lang w:val="en-US"/>
        </w:rPr>
        <w:instrText>issued</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date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parts</w:instrText>
      </w:r>
      <w:r w:rsidR="00461439" w:rsidRPr="00461439">
        <w:rPr>
          <w:rStyle w:val="fontstyle01"/>
          <w:rFonts w:ascii="Times New Roman" w:hAnsi="Times New Roman"/>
          <w:color w:val="auto"/>
          <w:sz w:val="24"/>
          <w:szCs w:val="24"/>
        </w:rPr>
        <w:instrText>":[["2019","6"]]},"</w:instrText>
      </w:r>
      <w:r w:rsidR="00461439">
        <w:rPr>
          <w:rStyle w:val="fontstyle01"/>
          <w:rFonts w:ascii="Times New Roman" w:hAnsi="Times New Roman"/>
          <w:color w:val="auto"/>
          <w:sz w:val="24"/>
          <w:szCs w:val="24"/>
          <w:lang w:val="en-US"/>
        </w:rPr>
        <w:instrText>page</w:instrText>
      </w:r>
      <w:r w:rsidR="00461439" w:rsidRPr="00461439">
        <w:rPr>
          <w:rStyle w:val="fontstyle01"/>
          <w:rFonts w:ascii="Times New Roman" w:hAnsi="Times New Roman"/>
          <w:color w:val="auto"/>
          <w:sz w:val="24"/>
          <w:szCs w:val="24"/>
        </w:rPr>
        <w:instrText>":"45-46","</w:instrText>
      </w:r>
      <w:r w:rsidR="00461439">
        <w:rPr>
          <w:rStyle w:val="fontstyle01"/>
          <w:rFonts w:ascii="Times New Roman" w:hAnsi="Times New Roman"/>
          <w:color w:val="auto"/>
          <w:sz w:val="24"/>
          <w:szCs w:val="24"/>
          <w:lang w:val="en-US"/>
        </w:rPr>
        <w:instrText>publisher</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John</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Wiley</w:instrText>
      </w:r>
      <w:r w:rsidR="00461439" w:rsidRPr="00461439">
        <w:rPr>
          <w:rStyle w:val="fontstyle01"/>
          <w:rFonts w:ascii="Times New Roman" w:hAnsi="Times New Roman"/>
          <w:color w:val="auto"/>
          <w:sz w:val="24"/>
          <w:szCs w:val="24"/>
        </w:rPr>
        <w:instrText xml:space="preserve"> &amp; </w:instrText>
      </w:r>
      <w:r w:rsidR="00461439">
        <w:rPr>
          <w:rStyle w:val="fontstyle01"/>
          <w:rFonts w:ascii="Times New Roman" w:hAnsi="Times New Roman"/>
          <w:color w:val="auto"/>
          <w:sz w:val="24"/>
          <w:szCs w:val="24"/>
          <w:lang w:val="en-US"/>
        </w:rPr>
        <w:instrText>Sons</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Ltd</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title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ZANUBRUTINIB</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IN</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PATIENTS</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WITH</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RELAPSED</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REFRACTORY</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MANTLE</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CELL</w:instrText>
      </w:r>
      <w:r w:rsidR="00461439" w:rsidRPr="00461439">
        <w:rPr>
          <w:rStyle w:val="fontstyle01"/>
          <w:rFonts w:ascii="Times New Roman" w:hAnsi="Times New Roman"/>
          <w:color w:val="auto"/>
          <w:sz w:val="24"/>
          <w:szCs w:val="24"/>
        </w:rPr>
        <w:instrText xml:space="preserve"> </w:instrText>
      </w:r>
      <w:r w:rsidR="00461439">
        <w:rPr>
          <w:rStyle w:val="fontstyle01"/>
          <w:rFonts w:ascii="Times New Roman" w:hAnsi="Times New Roman"/>
          <w:color w:val="auto"/>
          <w:sz w:val="24"/>
          <w:szCs w:val="24"/>
          <w:lang w:val="en-US"/>
        </w:rPr>
        <w:instrText>LYMPHOMA</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type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article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journal</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volume</w:instrText>
      </w:r>
      <w:r w:rsidR="00461439" w:rsidRPr="00461439">
        <w:rPr>
          <w:rStyle w:val="fontstyle01"/>
          <w:rFonts w:ascii="Times New Roman" w:hAnsi="Times New Roman"/>
          <w:color w:val="auto"/>
          <w:sz w:val="24"/>
          <w:szCs w:val="24"/>
        </w:rPr>
        <w:instrText>":"37"},"</w:instrText>
      </w:r>
      <w:r w:rsidR="00461439">
        <w:rPr>
          <w:rStyle w:val="fontstyle01"/>
          <w:rFonts w:ascii="Times New Roman" w:hAnsi="Times New Roman"/>
          <w:color w:val="auto"/>
          <w:sz w:val="24"/>
          <w:szCs w:val="24"/>
          <w:lang w:val="en-US"/>
        </w:rPr>
        <w:instrText>uris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http</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www</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mendeley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com</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documents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uuid</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b</w:instrText>
      </w:r>
      <w:r w:rsidR="00461439" w:rsidRPr="00461439">
        <w:rPr>
          <w:rStyle w:val="fontstyle01"/>
          <w:rFonts w:ascii="Times New Roman" w:hAnsi="Times New Roman"/>
          <w:color w:val="auto"/>
          <w:sz w:val="24"/>
          <w:szCs w:val="24"/>
        </w:rPr>
        <w:instrText>1</w:instrText>
      </w:r>
      <w:r w:rsidR="00461439">
        <w:rPr>
          <w:rStyle w:val="fontstyle01"/>
          <w:rFonts w:ascii="Times New Roman" w:hAnsi="Times New Roman"/>
          <w:color w:val="auto"/>
          <w:sz w:val="24"/>
          <w:szCs w:val="24"/>
          <w:lang w:val="en-US"/>
        </w:rPr>
        <w:instrText>c</w:instrText>
      </w:r>
      <w:r w:rsidR="00461439" w:rsidRPr="00461439">
        <w:rPr>
          <w:rStyle w:val="fontstyle01"/>
          <w:rFonts w:ascii="Times New Roman" w:hAnsi="Times New Roman"/>
          <w:color w:val="auto"/>
          <w:sz w:val="24"/>
          <w:szCs w:val="24"/>
        </w:rPr>
        <w:instrText>9</w:instrText>
      </w:r>
      <w:r w:rsidR="00461439">
        <w:rPr>
          <w:rStyle w:val="fontstyle01"/>
          <w:rFonts w:ascii="Times New Roman" w:hAnsi="Times New Roman"/>
          <w:color w:val="auto"/>
          <w:sz w:val="24"/>
          <w:szCs w:val="24"/>
          <w:lang w:val="en-US"/>
        </w:rPr>
        <w:instrText>afba</w:instrText>
      </w:r>
      <w:r w:rsidR="00461439" w:rsidRPr="00461439">
        <w:rPr>
          <w:rStyle w:val="fontstyle01"/>
          <w:rFonts w:ascii="Times New Roman" w:hAnsi="Times New Roman"/>
          <w:color w:val="auto"/>
          <w:sz w:val="24"/>
          <w:szCs w:val="24"/>
        </w:rPr>
        <w:instrText>-20</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7-35</w:instrText>
      </w:r>
      <w:r w:rsidR="00461439">
        <w:rPr>
          <w:rStyle w:val="fontstyle01"/>
          <w:rFonts w:ascii="Times New Roman" w:hAnsi="Times New Roman"/>
          <w:color w:val="auto"/>
          <w:sz w:val="24"/>
          <w:szCs w:val="24"/>
          <w:lang w:val="en-US"/>
        </w:rPr>
        <w:instrText>f</w:instrText>
      </w:r>
      <w:r w:rsidR="00461439" w:rsidRPr="00461439">
        <w:rPr>
          <w:rStyle w:val="fontstyle01"/>
          <w:rFonts w:ascii="Times New Roman" w:hAnsi="Times New Roman"/>
          <w:color w:val="auto"/>
          <w:sz w:val="24"/>
          <w:szCs w:val="24"/>
        </w:rPr>
        <w:instrText>6-8</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33-50070</w:instrText>
      </w:r>
      <w:r w:rsidR="00461439">
        <w:rPr>
          <w:rStyle w:val="fontstyle01"/>
          <w:rFonts w:ascii="Times New Roman" w:hAnsi="Times New Roman"/>
          <w:color w:val="auto"/>
          <w:sz w:val="24"/>
          <w:szCs w:val="24"/>
          <w:lang w:val="en-US"/>
        </w:rPr>
        <w:instrText>a</w:instrText>
      </w:r>
      <w:r w:rsidR="00461439" w:rsidRPr="00461439">
        <w:rPr>
          <w:rStyle w:val="fontstyle01"/>
          <w:rFonts w:ascii="Times New Roman" w:hAnsi="Times New Roman"/>
          <w:color w:val="auto"/>
          <w:sz w:val="24"/>
          <w:szCs w:val="24"/>
        </w:rPr>
        <w:instrText>792</w:instrText>
      </w:r>
      <w:r w:rsidR="00461439">
        <w:rPr>
          <w:rStyle w:val="fontstyle01"/>
          <w:rFonts w:ascii="Times New Roman" w:hAnsi="Times New Roman"/>
          <w:color w:val="auto"/>
          <w:sz w:val="24"/>
          <w:szCs w:val="24"/>
          <w:lang w:val="en-US"/>
        </w:rPr>
        <w:instrText>c</w:instrText>
      </w:r>
      <w:r w:rsidR="00461439" w:rsidRPr="00461439">
        <w:rPr>
          <w:rStyle w:val="fontstyle01"/>
          <w:rFonts w:ascii="Times New Roman" w:hAnsi="Times New Roman"/>
          <w:color w:val="auto"/>
          <w:sz w:val="24"/>
          <w:szCs w:val="24"/>
        </w:rPr>
        <w:instrText>2</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http</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www</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mendeley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com</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documents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uuid</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5</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00823-</w:instrText>
      </w:r>
      <w:r w:rsidR="00461439">
        <w:rPr>
          <w:rStyle w:val="fontstyle01"/>
          <w:rFonts w:ascii="Times New Roman" w:hAnsi="Times New Roman"/>
          <w:color w:val="auto"/>
          <w:sz w:val="24"/>
          <w:szCs w:val="24"/>
          <w:lang w:val="en-US"/>
        </w:rPr>
        <w:instrText>d</w:instrText>
      </w:r>
      <w:r w:rsidR="00461439" w:rsidRPr="00461439">
        <w:rPr>
          <w:rStyle w:val="fontstyle01"/>
          <w:rFonts w:ascii="Times New Roman" w:hAnsi="Times New Roman"/>
          <w:color w:val="auto"/>
          <w:sz w:val="24"/>
          <w:szCs w:val="24"/>
        </w:rPr>
        <w:instrText>6</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8-4528-9</w:instrText>
      </w:r>
      <w:r w:rsidR="00461439">
        <w:rPr>
          <w:rStyle w:val="fontstyle01"/>
          <w:rFonts w:ascii="Times New Roman" w:hAnsi="Times New Roman"/>
          <w:color w:val="auto"/>
          <w:sz w:val="24"/>
          <w:szCs w:val="24"/>
          <w:lang w:val="en-US"/>
        </w:rPr>
        <w:instrText>d</w:instrText>
      </w:r>
      <w:r w:rsidR="00461439" w:rsidRPr="00461439">
        <w:rPr>
          <w:rStyle w:val="fontstyle01"/>
          <w:rFonts w:ascii="Times New Roman" w:hAnsi="Times New Roman"/>
          <w:color w:val="auto"/>
          <w:sz w:val="24"/>
          <w:szCs w:val="24"/>
        </w:rPr>
        <w:instrText>1</w:instrText>
      </w:r>
      <w:r w:rsidR="00461439">
        <w:rPr>
          <w:rStyle w:val="fontstyle01"/>
          <w:rFonts w:ascii="Times New Roman" w:hAnsi="Times New Roman"/>
          <w:color w:val="auto"/>
          <w:sz w:val="24"/>
          <w:szCs w:val="24"/>
          <w:lang w:val="en-US"/>
        </w:rPr>
        <w:instrText>b</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w:instrText>
      </w:r>
      <w:r w:rsidR="00461439" w:rsidRPr="00461439">
        <w:rPr>
          <w:rStyle w:val="fontstyle01"/>
          <w:rFonts w:ascii="Times New Roman" w:hAnsi="Times New Roman"/>
          <w:color w:val="auto"/>
          <w:sz w:val="24"/>
          <w:szCs w:val="24"/>
        </w:rPr>
        <w:instrText>4929</w:instrText>
      </w:r>
      <w:r w:rsidR="00461439">
        <w:rPr>
          <w:rStyle w:val="fontstyle01"/>
          <w:rFonts w:ascii="Times New Roman" w:hAnsi="Times New Roman"/>
          <w:color w:val="auto"/>
          <w:sz w:val="24"/>
          <w:szCs w:val="24"/>
          <w:lang w:val="en-US"/>
        </w:rPr>
        <w:instrText>aef</w:instrText>
      </w:r>
      <w:r w:rsidR="00461439" w:rsidRPr="00461439">
        <w:rPr>
          <w:rStyle w:val="fontstyle01"/>
          <w:rFonts w:ascii="Times New Roman" w:hAnsi="Times New Roman"/>
          <w:color w:val="auto"/>
          <w:sz w:val="24"/>
          <w:szCs w:val="24"/>
        </w:rPr>
        <w:instrText>01</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0","</w:instrText>
      </w:r>
      <w:r w:rsidR="00461439">
        <w:rPr>
          <w:rStyle w:val="fontstyle01"/>
          <w:rFonts w:ascii="Times New Roman" w:hAnsi="Times New Roman"/>
          <w:color w:val="auto"/>
          <w:sz w:val="24"/>
          <w:szCs w:val="24"/>
          <w:lang w:val="en-US"/>
        </w:rPr>
        <w:instrText>http</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www</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mendeley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com</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documents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uuid</w:instrText>
      </w:r>
      <w:r w:rsidR="00461439" w:rsidRPr="00461439">
        <w:rPr>
          <w:rStyle w:val="fontstyle01"/>
          <w:rFonts w:ascii="Times New Roman" w:hAnsi="Times New Roman"/>
          <w:color w:val="auto"/>
          <w:sz w:val="24"/>
          <w:szCs w:val="24"/>
        </w:rPr>
        <w:instrText>=17090</w:instrText>
      </w:r>
      <w:r w:rsidR="00461439">
        <w:rPr>
          <w:rStyle w:val="fontstyle01"/>
          <w:rFonts w:ascii="Times New Roman" w:hAnsi="Times New Roman"/>
          <w:color w:val="auto"/>
          <w:sz w:val="24"/>
          <w:szCs w:val="24"/>
          <w:lang w:val="en-US"/>
        </w:rPr>
        <w:instrText>c</w:instrText>
      </w:r>
      <w:r w:rsidR="00461439" w:rsidRPr="00461439">
        <w:rPr>
          <w:rStyle w:val="fontstyle01"/>
          <w:rFonts w:ascii="Times New Roman" w:hAnsi="Times New Roman"/>
          <w:color w:val="auto"/>
          <w:sz w:val="24"/>
          <w:szCs w:val="24"/>
        </w:rPr>
        <w:instrText>86-</w:instrText>
      </w:r>
      <w:r w:rsidR="00461439">
        <w:rPr>
          <w:rStyle w:val="fontstyle01"/>
          <w:rFonts w:ascii="Times New Roman" w:hAnsi="Times New Roman"/>
          <w:color w:val="auto"/>
          <w:sz w:val="24"/>
          <w:szCs w:val="24"/>
          <w:lang w:val="en-US"/>
        </w:rPr>
        <w:instrText>f</w:instrText>
      </w:r>
      <w:r w:rsidR="00461439" w:rsidRPr="00461439">
        <w:rPr>
          <w:rStyle w:val="fontstyle01"/>
          <w:rFonts w:ascii="Times New Roman" w:hAnsi="Times New Roman"/>
          <w:color w:val="auto"/>
          <w:sz w:val="24"/>
          <w:szCs w:val="24"/>
        </w:rPr>
        <w:instrText>268-4926-</w:instrText>
      </w:r>
      <w:r w:rsidR="00461439">
        <w:rPr>
          <w:rStyle w:val="fontstyle01"/>
          <w:rFonts w:ascii="Times New Roman" w:hAnsi="Times New Roman"/>
          <w:color w:val="auto"/>
          <w:sz w:val="24"/>
          <w:szCs w:val="24"/>
          <w:lang w:val="en-US"/>
        </w:rPr>
        <w:instrText>ac</w:instrText>
      </w:r>
      <w:r w:rsidR="00461439" w:rsidRPr="00461439">
        <w:rPr>
          <w:rStyle w:val="fontstyle01"/>
          <w:rFonts w:ascii="Times New Roman" w:hAnsi="Times New Roman"/>
          <w:color w:val="auto"/>
          <w:sz w:val="24"/>
          <w:szCs w:val="24"/>
        </w:rPr>
        <w:instrText>16-9</w:instrText>
      </w:r>
      <w:r w:rsidR="00461439">
        <w:rPr>
          <w:rStyle w:val="fontstyle01"/>
          <w:rFonts w:ascii="Times New Roman" w:hAnsi="Times New Roman"/>
          <w:color w:val="auto"/>
          <w:sz w:val="24"/>
          <w:szCs w:val="24"/>
          <w:lang w:val="en-US"/>
        </w:rPr>
        <w:instrText>b</w:instrText>
      </w:r>
      <w:r w:rsidR="00461439" w:rsidRPr="00461439">
        <w:rPr>
          <w:rStyle w:val="fontstyle01"/>
          <w:rFonts w:ascii="Times New Roman" w:hAnsi="Times New Roman"/>
          <w:color w:val="auto"/>
          <w:sz w:val="24"/>
          <w:szCs w:val="24"/>
        </w:rPr>
        <w:instrText>3</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4</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83</w:instrText>
      </w:r>
      <w:r w:rsidR="00461439">
        <w:rPr>
          <w:rStyle w:val="fontstyle01"/>
          <w:rFonts w:ascii="Times New Roman" w:hAnsi="Times New Roman"/>
          <w:color w:val="auto"/>
          <w:sz w:val="24"/>
          <w:szCs w:val="24"/>
          <w:lang w:val="en-US"/>
        </w:rPr>
        <w:instrText>af</w:instrText>
      </w:r>
      <w:r w:rsidR="00461439" w:rsidRPr="00461439">
        <w:rPr>
          <w:rStyle w:val="fontstyle01"/>
          <w:rFonts w:ascii="Times New Roman" w:hAnsi="Times New Roman"/>
          <w:color w:val="auto"/>
          <w:sz w:val="24"/>
          <w:szCs w:val="24"/>
        </w:rPr>
        <w:instrText>64","</w:instrText>
      </w:r>
      <w:r w:rsidR="00461439">
        <w:rPr>
          <w:rStyle w:val="fontstyle01"/>
          <w:rFonts w:ascii="Times New Roman" w:hAnsi="Times New Roman"/>
          <w:color w:val="auto"/>
          <w:sz w:val="24"/>
          <w:szCs w:val="24"/>
          <w:lang w:val="en-US"/>
        </w:rPr>
        <w:instrText>http</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www</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mendeley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com</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documents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uuid</w:instrText>
      </w:r>
      <w:r w:rsidR="00461439" w:rsidRPr="00461439">
        <w:rPr>
          <w:rStyle w:val="fontstyle01"/>
          <w:rFonts w:ascii="Times New Roman" w:hAnsi="Times New Roman"/>
          <w:color w:val="auto"/>
          <w:sz w:val="24"/>
          <w:szCs w:val="24"/>
        </w:rPr>
        <w:instrText>=6</w:instrText>
      </w:r>
      <w:r w:rsidR="00461439">
        <w:rPr>
          <w:rStyle w:val="fontstyle01"/>
          <w:rFonts w:ascii="Times New Roman" w:hAnsi="Times New Roman"/>
          <w:color w:val="auto"/>
          <w:sz w:val="24"/>
          <w:szCs w:val="24"/>
          <w:lang w:val="en-US"/>
        </w:rPr>
        <w:instrText>ad</w:instrText>
      </w:r>
      <w:r w:rsidR="00461439" w:rsidRPr="00461439">
        <w:rPr>
          <w:rStyle w:val="fontstyle01"/>
          <w:rFonts w:ascii="Times New Roman" w:hAnsi="Times New Roman"/>
          <w:color w:val="auto"/>
          <w:sz w:val="24"/>
          <w:szCs w:val="24"/>
        </w:rPr>
        <w:instrText>068</w:instrText>
      </w:r>
      <w:r w:rsidR="00461439">
        <w:rPr>
          <w:rStyle w:val="fontstyle01"/>
          <w:rFonts w:ascii="Times New Roman" w:hAnsi="Times New Roman"/>
          <w:color w:val="auto"/>
          <w:sz w:val="24"/>
          <w:szCs w:val="24"/>
          <w:lang w:val="en-US"/>
        </w:rPr>
        <w:instrText>c</w:instrText>
      </w:r>
      <w:r w:rsidR="00461439" w:rsidRPr="00461439">
        <w:rPr>
          <w:rStyle w:val="fontstyle01"/>
          <w:rFonts w:ascii="Times New Roman" w:hAnsi="Times New Roman"/>
          <w:color w:val="auto"/>
          <w:sz w:val="24"/>
          <w:szCs w:val="24"/>
        </w:rPr>
        <w:instrText>7-9</w:instrText>
      </w:r>
      <w:r w:rsidR="00461439">
        <w:rPr>
          <w:rStyle w:val="fontstyle01"/>
          <w:rFonts w:ascii="Times New Roman" w:hAnsi="Times New Roman"/>
          <w:color w:val="auto"/>
          <w:sz w:val="24"/>
          <w:szCs w:val="24"/>
          <w:lang w:val="en-US"/>
        </w:rPr>
        <w:instrText>a</w:instrText>
      </w:r>
      <w:r w:rsidR="00461439" w:rsidRPr="00461439">
        <w:rPr>
          <w:rStyle w:val="fontstyle01"/>
          <w:rFonts w:ascii="Times New Roman" w:hAnsi="Times New Roman"/>
          <w:color w:val="auto"/>
          <w:sz w:val="24"/>
          <w:szCs w:val="24"/>
        </w:rPr>
        <w:instrText>5</w:instrText>
      </w:r>
      <w:r w:rsidR="00461439">
        <w:rPr>
          <w:rStyle w:val="fontstyle01"/>
          <w:rFonts w:ascii="Times New Roman" w:hAnsi="Times New Roman"/>
          <w:color w:val="auto"/>
          <w:sz w:val="24"/>
          <w:szCs w:val="24"/>
          <w:lang w:val="en-US"/>
        </w:rPr>
        <w:instrText>d</w:instrText>
      </w:r>
      <w:r w:rsidR="00461439" w:rsidRPr="00461439">
        <w:rPr>
          <w:rStyle w:val="fontstyle01"/>
          <w:rFonts w:ascii="Times New Roman" w:hAnsi="Times New Roman"/>
          <w:color w:val="auto"/>
          <w:sz w:val="24"/>
          <w:szCs w:val="24"/>
        </w:rPr>
        <w:instrText>-4</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54-</w:instrText>
      </w:r>
      <w:r w:rsidR="00461439">
        <w:rPr>
          <w:rStyle w:val="fontstyle01"/>
          <w:rFonts w:ascii="Times New Roman" w:hAnsi="Times New Roman"/>
          <w:color w:val="auto"/>
          <w:sz w:val="24"/>
          <w:szCs w:val="24"/>
          <w:lang w:val="en-US"/>
        </w:rPr>
        <w:instrText>a</w:instrText>
      </w:r>
      <w:r w:rsidR="00461439" w:rsidRPr="00461439">
        <w:rPr>
          <w:rStyle w:val="fontstyle01"/>
          <w:rFonts w:ascii="Times New Roman" w:hAnsi="Times New Roman"/>
          <w:color w:val="auto"/>
          <w:sz w:val="24"/>
          <w:szCs w:val="24"/>
        </w:rPr>
        <w:instrText>8</w:instrText>
      </w:r>
      <w:r w:rsidR="00461439">
        <w:rPr>
          <w:rStyle w:val="fontstyle01"/>
          <w:rFonts w:ascii="Times New Roman" w:hAnsi="Times New Roman"/>
          <w:color w:val="auto"/>
          <w:sz w:val="24"/>
          <w:szCs w:val="24"/>
          <w:lang w:val="en-US"/>
        </w:rPr>
        <w:instrText>c</w:instrText>
      </w:r>
      <w:r w:rsidR="00461439" w:rsidRPr="00461439">
        <w:rPr>
          <w:rStyle w:val="fontstyle01"/>
          <w:rFonts w:ascii="Times New Roman" w:hAnsi="Times New Roman"/>
          <w:color w:val="auto"/>
          <w:sz w:val="24"/>
          <w:szCs w:val="24"/>
        </w:rPr>
        <w:instrText>5-</w:instrText>
      </w:r>
      <w:r w:rsidR="00461439">
        <w:rPr>
          <w:rStyle w:val="fontstyle01"/>
          <w:rFonts w:ascii="Times New Roman" w:hAnsi="Times New Roman"/>
          <w:color w:val="auto"/>
          <w:sz w:val="24"/>
          <w:szCs w:val="24"/>
          <w:lang w:val="en-US"/>
        </w:rPr>
        <w:instrText>a</w:instrText>
      </w:r>
      <w:r w:rsidR="00461439" w:rsidRPr="00461439">
        <w:rPr>
          <w:rStyle w:val="fontstyle01"/>
          <w:rFonts w:ascii="Times New Roman" w:hAnsi="Times New Roman"/>
          <w:color w:val="auto"/>
          <w:sz w:val="24"/>
          <w:szCs w:val="24"/>
        </w:rPr>
        <w:instrText>6050528</w:instrText>
      </w:r>
      <w:r w:rsidR="00461439">
        <w:rPr>
          <w:rStyle w:val="fontstyle01"/>
          <w:rFonts w:ascii="Times New Roman" w:hAnsi="Times New Roman"/>
          <w:color w:val="auto"/>
          <w:sz w:val="24"/>
          <w:szCs w:val="24"/>
          <w:lang w:val="en-US"/>
        </w:rPr>
        <w:instrText>d</w:instrText>
      </w:r>
      <w:r w:rsidR="00461439" w:rsidRPr="00461439">
        <w:rPr>
          <w:rStyle w:val="fontstyle01"/>
          <w:rFonts w:ascii="Times New Roman" w:hAnsi="Times New Roman"/>
          <w:color w:val="auto"/>
          <w:sz w:val="24"/>
          <w:szCs w:val="24"/>
        </w:rPr>
        <w:instrText>4</w:instrText>
      </w:r>
      <w:r w:rsidR="00461439">
        <w:rPr>
          <w:rStyle w:val="fontstyle01"/>
          <w:rFonts w:ascii="Times New Roman" w:hAnsi="Times New Roman"/>
          <w:color w:val="auto"/>
          <w:sz w:val="24"/>
          <w:szCs w:val="24"/>
          <w:lang w:val="en-US"/>
        </w:rPr>
        <w:instrText>a</w:instrText>
      </w:r>
      <w:r w:rsidR="00461439" w:rsidRPr="00461439">
        <w:rPr>
          <w:rStyle w:val="fontstyle01"/>
          <w:rFonts w:ascii="Times New Roman" w:hAnsi="Times New Roman"/>
          <w:color w:val="auto"/>
          <w:sz w:val="24"/>
          <w:szCs w:val="24"/>
        </w:rPr>
        <w:instrText>6","</w:instrText>
      </w:r>
      <w:r w:rsidR="00461439">
        <w:rPr>
          <w:rStyle w:val="fontstyle01"/>
          <w:rFonts w:ascii="Times New Roman" w:hAnsi="Times New Roman"/>
          <w:color w:val="auto"/>
          <w:sz w:val="24"/>
          <w:szCs w:val="24"/>
          <w:lang w:val="en-US"/>
        </w:rPr>
        <w:instrText>http</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www</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mendeley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com</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documents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uuid</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fd</w:instrText>
      </w:r>
      <w:r w:rsidR="00461439" w:rsidRPr="00461439">
        <w:rPr>
          <w:rStyle w:val="fontstyle01"/>
          <w:rFonts w:ascii="Times New Roman" w:hAnsi="Times New Roman"/>
          <w:color w:val="auto"/>
          <w:sz w:val="24"/>
          <w:szCs w:val="24"/>
        </w:rPr>
        <w:instrText>71</w:instrText>
      </w:r>
      <w:r w:rsidR="00461439">
        <w:rPr>
          <w:rStyle w:val="fontstyle01"/>
          <w:rFonts w:ascii="Times New Roman" w:hAnsi="Times New Roman"/>
          <w:color w:val="auto"/>
          <w:sz w:val="24"/>
          <w:szCs w:val="24"/>
          <w:lang w:val="en-US"/>
        </w:rPr>
        <w:instrText>c</w:instrText>
      </w:r>
      <w:r w:rsidR="00461439" w:rsidRPr="00461439">
        <w:rPr>
          <w:rStyle w:val="fontstyle01"/>
          <w:rFonts w:ascii="Times New Roman" w:hAnsi="Times New Roman"/>
          <w:color w:val="auto"/>
          <w:sz w:val="24"/>
          <w:szCs w:val="24"/>
        </w:rPr>
        <w:instrText>1</w:instrText>
      </w:r>
      <w:r w:rsidR="00461439">
        <w:rPr>
          <w:rStyle w:val="fontstyle01"/>
          <w:rFonts w:ascii="Times New Roman" w:hAnsi="Times New Roman"/>
          <w:color w:val="auto"/>
          <w:sz w:val="24"/>
          <w:szCs w:val="24"/>
          <w:lang w:val="en-US"/>
        </w:rPr>
        <w:instrText>ef</w:instrText>
      </w:r>
      <w:r w:rsidR="00461439" w:rsidRPr="00461439">
        <w:rPr>
          <w:rStyle w:val="fontstyle01"/>
          <w:rFonts w:ascii="Times New Roman" w:hAnsi="Times New Roman"/>
          <w:color w:val="auto"/>
          <w:sz w:val="24"/>
          <w:szCs w:val="24"/>
        </w:rPr>
        <w:instrText>-68</w:instrText>
      </w:r>
      <w:r w:rsidR="00461439">
        <w:rPr>
          <w:rStyle w:val="fontstyle01"/>
          <w:rFonts w:ascii="Times New Roman" w:hAnsi="Times New Roman"/>
          <w:color w:val="auto"/>
          <w:sz w:val="24"/>
          <w:szCs w:val="24"/>
          <w:lang w:val="en-US"/>
        </w:rPr>
        <w:instrText>d</w:instrText>
      </w:r>
      <w:r w:rsidR="00461439" w:rsidRPr="00461439">
        <w:rPr>
          <w:rStyle w:val="fontstyle01"/>
          <w:rFonts w:ascii="Times New Roman" w:hAnsi="Times New Roman"/>
          <w:color w:val="auto"/>
          <w:sz w:val="24"/>
          <w:szCs w:val="24"/>
        </w:rPr>
        <w:instrText>5-4</w:instrText>
      </w:r>
      <w:r w:rsidR="00461439">
        <w:rPr>
          <w:rStyle w:val="fontstyle01"/>
          <w:rFonts w:ascii="Times New Roman" w:hAnsi="Times New Roman"/>
          <w:color w:val="auto"/>
          <w:sz w:val="24"/>
          <w:szCs w:val="24"/>
          <w:lang w:val="en-US"/>
        </w:rPr>
        <w:instrText>e</w:instrText>
      </w:r>
      <w:r w:rsidR="00461439" w:rsidRPr="00461439">
        <w:rPr>
          <w:rStyle w:val="fontstyle01"/>
          <w:rFonts w:ascii="Times New Roman" w:hAnsi="Times New Roman"/>
          <w:color w:val="auto"/>
          <w:sz w:val="24"/>
          <w:szCs w:val="24"/>
        </w:rPr>
        <w:instrText>28-8</w:instrText>
      </w:r>
      <w:r w:rsidR="00461439">
        <w:rPr>
          <w:rStyle w:val="fontstyle01"/>
          <w:rFonts w:ascii="Times New Roman" w:hAnsi="Times New Roman"/>
          <w:color w:val="auto"/>
          <w:sz w:val="24"/>
          <w:szCs w:val="24"/>
          <w:lang w:val="en-US"/>
        </w:rPr>
        <w:instrText>b</w:instrText>
      </w:r>
      <w:r w:rsidR="00461439" w:rsidRPr="00461439">
        <w:rPr>
          <w:rStyle w:val="fontstyle01"/>
          <w:rFonts w:ascii="Times New Roman" w:hAnsi="Times New Roman"/>
          <w:color w:val="auto"/>
          <w:sz w:val="24"/>
          <w:szCs w:val="24"/>
        </w:rPr>
        <w:instrText>1</w:instrText>
      </w:r>
      <w:r w:rsidR="00461439">
        <w:rPr>
          <w:rStyle w:val="fontstyle01"/>
          <w:rFonts w:ascii="Times New Roman" w:hAnsi="Times New Roman"/>
          <w:color w:val="auto"/>
          <w:sz w:val="24"/>
          <w:szCs w:val="24"/>
          <w:lang w:val="en-US"/>
        </w:rPr>
        <w:instrText>c</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fc</w:instrText>
      </w:r>
      <w:r w:rsidR="00461439" w:rsidRPr="00461439">
        <w:rPr>
          <w:rStyle w:val="fontstyle01"/>
          <w:rFonts w:ascii="Times New Roman" w:hAnsi="Times New Roman"/>
          <w:color w:val="auto"/>
          <w:sz w:val="24"/>
          <w:szCs w:val="24"/>
        </w:rPr>
        <w:instrText>284</w:instrText>
      </w:r>
      <w:r w:rsidR="00461439">
        <w:rPr>
          <w:rStyle w:val="fontstyle01"/>
          <w:rFonts w:ascii="Times New Roman" w:hAnsi="Times New Roman"/>
          <w:color w:val="auto"/>
          <w:sz w:val="24"/>
          <w:szCs w:val="24"/>
          <w:lang w:val="en-US"/>
        </w:rPr>
        <w:instrText>d</w:instrText>
      </w:r>
      <w:r w:rsidR="00461439" w:rsidRPr="00461439">
        <w:rPr>
          <w:rStyle w:val="fontstyle01"/>
          <w:rFonts w:ascii="Times New Roman" w:hAnsi="Times New Roman"/>
          <w:color w:val="auto"/>
          <w:sz w:val="24"/>
          <w:szCs w:val="24"/>
        </w:rPr>
        <w:instrText>74082</w:instrText>
      </w:r>
      <w:r w:rsidR="00461439">
        <w:rPr>
          <w:rStyle w:val="fontstyle01"/>
          <w:rFonts w:ascii="Times New Roman" w:hAnsi="Times New Roman"/>
          <w:color w:val="auto"/>
          <w:sz w:val="24"/>
          <w:szCs w:val="24"/>
          <w:lang w:val="en-US"/>
        </w:rPr>
        <w:instrText>f</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mendeley</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formattedCitation</w:instrText>
      </w:r>
      <w:r w:rsidR="00461439" w:rsidRPr="00461439">
        <w:rPr>
          <w:rStyle w:val="fontstyle01"/>
          <w:rFonts w:ascii="Times New Roman" w:hAnsi="Times New Roman"/>
          <w:color w:val="auto"/>
          <w:sz w:val="24"/>
          <w:szCs w:val="24"/>
        </w:rPr>
        <w:instrText>":"[125]","</w:instrText>
      </w:r>
      <w:r w:rsidR="00461439">
        <w:rPr>
          <w:rStyle w:val="fontstyle01"/>
          <w:rFonts w:ascii="Times New Roman" w:hAnsi="Times New Roman"/>
          <w:color w:val="auto"/>
          <w:sz w:val="24"/>
          <w:szCs w:val="24"/>
          <w:lang w:val="en-US"/>
        </w:rPr>
        <w:instrText>plainTextFormattedCitation</w:instrText>
      </w:r>
      <w:r w:rsidR="00461439" w:rsidRPr="00461439">
        <w:rPr>
          <w:rStyle w:val="fontstyle01"/>
          <w:rFonts w:ascii="Times New Roman" w:hAnsi="Times New Roman"/>
          <w:color w:val="auto"/>
          <w:sz w:val="24"/>
          <w:szCs w:val="24"/>
        </w:rPr>
        <w:instrText>":"[125]","</w:instrText>
      </w:r>
      <w:r w:rsidR="00461439">
        <w:rPr>
          <w:rStyle w:val="fontstyle01"/>
          <w:rFonts w:ascii="Times New Roman" w:hAnsi="Times New Roman"/>
          <w:color w:val="auto"/>
          <w:sz w:val="24"/>
          <w:szCs w:val="24"/>
          <w:lang w:val="en-US"/>
        </w:rPr>
        <w:instrText>previouslyFormattedCitation</w:instrText>
      </w:r>
      <w:r w:rsidR="00461439" w:rsidRPr="00461439">
        <w:rPr>
          <w:rStyle w:val="fontstyle01"/>
          <w:rFonts w:ascii="Times New Roman" w:hAnsi="Times New Roman"/>
          <w:color w:val="auto"/>
          <w:sz w:val="24"/>
          <w:szCs w:val="24"/>
        </w:rPr>
        <w:instrText>":"[125]"},"</w:instrText>
      </w:r>
      <w:r w:rsidR="00461439">
        <w:rPr>
          <w:rStyle w:val="fontstyle01"/>
          <w:rFonts w:ascii="Times New Roman" w:hAnsi="Times New Roman"/>
          <w:color w:val="auto"/>
          <w:sz w:val="24"/>
          <w:szCs w:val="24"/>
          <w:lang w:val="en-US"/>
        </w:rPr>
        <w:instrText>properties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noteIndex</w:instrText>
      </w:r>
      <w:r w:rsidR="00461439" w:rsidRPr="00461439">
        <w:rPr>
          <w:rStyle w:val="fontstyle01"/>
          <w:rFonts w:ascii="Times New Roman" w:hAnsi="Times New Roman"/>
          <w:color w:val="auto"/>
          <w:sz w:val="24"/>
          <w:szCs w:val="24"/>
        </w:rPr>
        <w:instrText>":0},"</w:instrText>
      </w:r>
      <w:r w:rsidR="00461439">
        <w:rPr>
          <w:rStyle w:val="fontstyle01"/>
          <w:rFonts w:ascii="Times New Roman" w:hAnsi="Times New Roman"/>
          <w:color w:val="auto"/>
          <w:sz w:val="24"/>
          <w:szCs w:val="24"/>
          <w:lang w:val="en-US"/>
        </w:rPr>
        <w:instrText>schema</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https</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github</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com</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citation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style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language</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schema</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raw</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master</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csl</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citation</w:instrText>
      </w:r>
      <w:r w:rsidR="00461439" w:rsidRPr="00461439">
        <w:rPr>
          <w:rStyle w:val="fontstyle01"/>
          <w:rFonts w:ascii="Times New Roman" w:hAnsi="Times New Roman"/>
          <w:color w:val="auto"/>
          <w:sz w:val="24"/>
          <w:szCs w:val="24"/>
        </w:rPr>
        <w:instrText>.</w:instrText>
      </w:r>
      <w:r w:rsidR="00461439">
        <w:rPr>
          <w:rStyle w:val="fontstyle01"/>
          <w:rFonts w:ascii="Times New Roman" w:hAnsi="Times New Roman"/>
          <w:color w:val="auto"/>
          <w:sz w:val="24"/>
          <w:szCs w:val="24"/>
          <w:lang w:val="en-US"/>
        </w:rPr>
        <w:instrText>json</w:instrText>
      </w:r>
      <w:r w:rsidR="00461439" w:rsidRPr="00461439">
        <w:rPr>
          <w:rStyle w:val="fontstyle01"/>
          <w:rFonts w:ascii="Times New Roman" w:hAnsi="Times New Roman"/>
          <w:color w:val="auto"/>
          <w:sz w:val="24"/>
          <w:szCs w:val="24"/>
        </w:rPr>
        <w:instrText>"}</w:instrText>
      </w:r>
      <w:r w:rsidR="00027F51">
        <w:rPr>
          <w:rStyle w:val="fontstyle01"/>
          <w:rFonts w:ascii="Times New Roman" w:hAnsi="Times New Roman"/>
          <w:color w:val="auto"/>
          <w:sz w:val="24"/>
          <w:szCs w:val="24"/>
          <w:lang w:val="en-US"/>
        </w:rPr>
        <w:fldChar w:fldCharType="separate"/>
      </w:r>
      <w:r w:rsidR="00461439" w:rsidRPr="00461439">
        <w:rPr>
          <w:rStyle w:val="fontstyle01"/>
          <w:rFonts w:ascii="Times New Roman" w:hAnsi="Times New Roman"/>
          <w:i w:val="0"/>
          <w:noProof/>
          <w:color w:val="auto"/>
          <w:sz w:val="24"/>
          <w:szCs w:val="24"/>
        </w:rPr>
        <w:t>[125]</w:t>
      </w:r>
      <w:r w:rsidR="00027F51">
        <w:rPr>
          <w:rStyle w:val="fontstyle01"/>
          <w:rFonts w:ascii="Times New Roman" w:hAnsi="Times New Roman"/>
          <w:color w:val="auto"/>
          <w:sz w:val="24"/>
          <w:szCs w:val="24"/>
          <w:lang w:val="en-US"/>
        </w:rPr>
        <w:fldChar w:fldCharType="end"/>
      </w:r>
      <w:r w:rsidR="00167ECF" w:rsidRPr="00013CBF">
        <w:rPr>
          <w:rStyle w:val="fontstyle01"/>
          <w:rFonts w:ascii="Times New Roman" w:hAnsi="Times New Roman"/>
          <w:color w:val="000000" w:themeColor="text1"/>
          <w:sz w:val="24"/>
          <w:szCs w:val="24"/>
        </w:rPr>
        <w:t>.</w:t>
      </w:r>
    </w:p>
    <w:p w14:paraId="0EF3ACEB" w14:textId="6CE36B45" w:rsidR="00832704" w:rsidRPr="00B67A24" w:rsidRDefault="00763387" w:rsidP="006D60DF">
      <w:pPr>
        <w:pStyle w:val="afd"/>
        <w:spacing w:beforeAutospacing="0" w:afterAutospacing="0" w:line="360" w:lineRule="auto"/>
        <w:ind w:left="709" w:firstLine="0"/>
        <w:rPr>
          <w:rStyle w:val="fontstyle21"/>
          <w:rFonts w:ascii="Times New Roman" w:hAnsi="Times New Roman"/>
          <w:i w:val="0"/>
          <w:iCs w:val="0"/>
          <w:color w:val="auto"/>
          <w:sz w:val="24"/>
          <w:szCs w:val="24"/>
        </w:rPr>
      </w:pPr>
      <w:r>
        <w:rPr>
          <w:rStyle w:val="fontstyle01"/>
          <w:rFonts w:ascii="Times New Roman" w:hAnsi="Times New Roman"/>
          <w:b/>
          <w:bCs/>
          <w:color w:val="auto"/>
          <w:sz w:val="24"/>
          <w:szCs w:val="24"/>
        </w:rPr>
        <w:t>Л</w:t>
      </w:r>
      <w:r w:rsidR="00E66607" w:rsidRPr="00DA20C1">
        <w:rPr>
          <w:rStyle w:val="fontstyle01"/>
          <w:rFonts w:ascii="Times New Roman" w:hAnsi="Times New Roman"/>
          <w:b/>
          <w:bCs/>
          <w:color w:val="auto"/>
          <w:sz w:val="24"/>
          <w:szCs w:val="24"/>
        </w:rPr>
        <w:t>еналидомид</w:t>
      </w:r>
      <w:r w:rsidR="009706F9">
        <w:rPr>
          <w:rStyle w:val="fontstyle01"/>
          <w:rFonts w:ascii="Times New Roman" w:hAnsi="Times New Roman"/>
          <w:b/>
          <w:bCs/>
          <w:color w:val="auto"/>
          <w:sz w:val="24"/>
          <w:szCs w:val="24"/>
        </w:rPr>
        <w:t>**</w:t>
      </w:r>
      <w:r>
        <w:rPr>
          <w:rStyle w:val="fontstyle01"/>
          <w:rFonts w:ascii="Times New Roman" w:hAnsi="Times New Roman"/>
          <w:b/>
          <w:bCs/>
          <w:color w:val="auto"/>
          <w:sz w:val="24"/>
          <w:szCs w:val="24"/>
        </w:rPr>
        <w:t xml:space="preserve"> +</w:t>
      </w:r>
      <w:r w:rsidR="00E66607" w:rsidRPr="00DA20C1">
        <w:rPr>
          <w:rStyle w:val="fontstyle01"/>
          <w:rFonts w:ascii="Times New Roman" w:hAnsi="Times New Roman"/>
          <w:b/>
          <w:bCs/>
          <w:color w:val="auto"/>
          <w:sz w:val="24"/>
          <w:szCs w:val="24"/>
        </w:rPr>
        <w:t xml:space="preserve"> ритуксимаб</w:t>
      </w:r>
      <w:r w:rsidR="009706F9">
        <w:rPr>
          <w:rStyle w:val="fontstyle01"/>
          <w:rFonts w:ascii="Times New Roman" w:hAnsi="Times New Roman"/>
          <w:b/>
          <w:bCs/>
          <w:color w:val="auto"/>
          <w:sz w:val="24"/>
          <w:szCs w:val="24"/>
        </w:rPr>
        <w:t>**</w:t>
      </w:r>
      <w:r w:rsidR="00E66607" w:rsidRPr="00013CBF">
        <w:rPr>
          <w:rStyle w:val="fontstyle01"/>
          <w:rFonts w:ascii="Times New Roman" w:hAnsi="Times New Roman"/>
          <w:b/>
          <w:bCs/>
          <w:color w:val="auto"/>
          <w:sz w:val="24"/>
          <w:szCs w:val="24"/>
        </w:rPr>
        <w:t>.</w:t>
      </w:r>
      <w:r w:rsidR="009706F9">
        <w:rPr>
          <w:i/>
          <w:iCs/>
        </w:rPr>
        <w:t xml:space="preserve"> </w:t>
      </w:r>
      <w:r w:rsidR="003A43A5">
        <w:rPr>
          <w:rStyle w:val="fontstyle21"/>
          <w:rFonts w:ascii="Times New Roman" w:hAnsi="Times New Roman"/>
          <w:color w:val="auto"/>
          <w:sz w:val="24"/>
          <w:szCs w:val="24"/>
        </w:rPr>
        <w:t>К</w:t>
      </w:r>
      <w:r w:rsidR="00E66607">
        <w:rPr>
          <w:rStyle w:val="fontstyle21"/>
          <w:rFonts w:ascii="Times New Roman" w:hAnsi="Times New Roman"/>
          <w:color w:val="auto"/>
          <w:sz w:val="24"/>
          <w:szCs w:val="24"/>
        </w:rPr>
        <w:t>омбинация</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леналидомида</w:t>
      </w:r>
      <w:r w:rsidR="009706F9">
        <w:rPr>
          <w:rStyle w:val="fontstyle21"/>
          <w:rFonts w:ascii="Times New Roman" w:hAnsi="Times New Roman"/>
          <w:color w:val="auto"/>
          <w:sz w:val="24"/>
          <w:szCs w:val="24"/>
        </w:rPr>
        <w:t>**</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с</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ритуксимабом</w:t>
      </w:r>
      <w:r w:rsidR="009706F9">
        <w:rPr>
          <w:rStyle w:val="fontstyle21"/>
          <w:rFonts w:ascii="Times New Roman" w:hAnsi="Times New Roman"/>
          <w:color w:val="auto"/>
          <w:sz w:val="24"/>
          <w:szCs w:val="24"/>
        </w:rPr>
        <w:t>**</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позволила</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достинуть</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ОО</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в</w:t>
      </w:r>
      <w:r w:rsidR="00E66607" w:rsidRPr="00E66607">
        <w:rPr>
          <w:rStyle w:val="fontstyle21"/>
          <w:rFonts w:ascii="Times New Roman" w:hAnsi="Times New Roman"/>
          <w:color w:val="auto"/>
          <w:sz w:val="24"/>
          <w:szCs w:val="24"/>
        </w:rPr>
        <w:t xml:space="preserve"> 57% </w:t>
      </w:r>
      <w:r w:rsidR="00E66607">
        <w:rPr>
          <w:rStyle w:val="fontstyle21"/>
          <w:rFonts w:ascii="Times New Roman" w:hAnsi="Times New Roman"/>
          <w:color w:val="auto"/>
          <w:sz w:val="24"/>
          <w:szCs w:val="24"/>
        </w:rPr>
        <w:t>случаев</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и</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ПР</w:t>
      </w:r>
      <w:r w:rsidR="00E66607" w:rsidRPr="00E66607">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у</w:t>
      </w:r>
      <w:r w:rsidR="00E66607" w:rsidRPr="00E66607">
        <w:rPr>
          <w:rStyle w:val="fontstyle21"/>
          <w:rFonts w:ascii="Times New Roman" w:hAnsi="Times New Roman"/>
          <w:color w:val="auto"/>
          <w:sz w:val="24"/>
          <w:szCs w:val="24"/>
        </w:rPr>
        <w:t xml:space="preserve"> 36%</w:t>
      </w:r>
      <w:r w:rsidR="00E66607">
        <w:rPr>
          <w:rStyle w:val="fontstyle21"/>
          <w:rFonts w:ascii="Times New Roman" w:hAnsi="Times New Roman"/>
          <w:color w:val="auto"/>
          <w:sz w:val="24"/>
          <w:szCs w:val="24"/>
        </w:rPr>
        <w:t xml:space="preserve"> больных</w:t>
      </w:r>
      <w:r w:rsidR="00F043C7" w:rsidRPr="00F043C7">
        <w:rPr>
          <w:rStyle w:val="fontstyle21"/>
          <w:rFonts w:ascii="Times New Roman" w:hAnsi="Times New Roman"/>
          <w:color w:val="auto"/>
          <w:sz w:val="24"/>
          <w:szCs w:val="24"/>
        </w:rPr>
        <w:t xml:space="preserve"> </w:t>
      </w:r>
      <w:r w:rsidR="00F043C7">
        <w:rPr>
          <w:rStyle w:val="fontstyle21"/>
          <w:rFonts w:ascii="Times New Roman" w:hAnsi="Times New Roman"/>
          <w:color w:val="auto"/>
          <w:sz w:val="24"/>
          <w:szCs w:val="24"/>
        </w:rPr>
        <w:fldChar w:fldCharType="begin" w:fldLock="1"/>
      </w:r>
      <w:r w:rsidR="00461439">
        <w:rPr>
          <w:rStyle w:val="fontstyle21"/>
          <w:rFonts w:ascii="Times New Roman" w:hAnsi="Times New Roman"/>
          <w:color w:val="auto"/>
          <w:sz w:val="24"/>
          <w:szCs w:val="24"/>
        </w:rPr>
        <w:instrText>ADDIN CSL_CITATION {"citationItems":[{"id":"ITEM-1","itemData":{"DOI":"10.1016/S1470-2045(12)70200-0","ISSN":"1474-5488","PMID":"22677155","abstract":"Background: The combination of rituximab and lenalidomide has shown promise for the treatment of mantle-cell lymphoma (MCL) in preclinical studies. We aimed to identify the maximum tolerated dose (MTD) of lenalidomide when combined with rituximab in a phase 1 trial and to assess the efficacy and safety of this combination in a phase 2 trial in patients with relapsed or refractory MCL. Methods: Patients with relapsed or refractory MCL who had received one to four previous lines of treatment were enrolled in this single-arm, open-label, phase 1/2 trial at MD Anderson Cancer Center. In phase 1, to identify the MTD of lenalidomide, four patient cohorts received escalating doses (10, 15, 20, and 25 mg) of daily oral lenalidomide on days 1-21 of each 28-day cycle. 375 mg/m2 intravenous rituximab was also administered in four weekly doses during cycle 1 only. In phase 2, patients received rituximab plus the MTD of lenalidomide, following the same cycles as for phase 1. Treatment in both phases continued until disease progression, stem-cell transplantation, or severe toxicity. The primary efficacy endpoint was overall response (complete or partial response). The secondary efficacy endpoint was survival. We used the Kaplan-Meier method to estimate response duration, progression-free survival, and overall survival. Analysis was by intention to treat. This study is registered with ClinicalTrials.gov, number NCT00294632. Findings: 52 patients were enrolled between Feb 10, 2006 and July 30, 2009, 14 in phase 1 and 44 (including six patients who received the MTD of lenalidomide in the phase 1 portion) in phase 2. The MTD was 20 mg lenalidomide. One patient who was treated with 25 mg lenalidomide developed a grade 4 non-neutropenic infection and died. In the phase 2 portion of the study, grade 3-4 haematological toxicities included neutropenia (29 patients), lymphopenia (16 patients), leucopenia (13 patients), and thrombocytopenia (ten patients). There were only two episodes of febrile neutropenia. Among 44 patients in phase 2, 25 (57%) had an overall response: 16 (36%) had a complete response and nine (20%) had a partial response. The median response duration was 18·9 months (95% CI 17·0 months to not reached [NR]). The median progression-free survival was 11·1 months (95% CI 8·3 to 24·9 months), and the median overall survival was 24·3 months (19·8 months to NR). Five of 14 patients who had received bortezomib treatment before enrolment achieved an overall response.…","author":[{"dropping-particle":"","family":"Wang","given":"Michael","non-dropping-particle":"","parse-names":false,"suffix":""},{"dropping-particle":"","family":"Fayad","given":"Luis","non-dropping-particle":"","parse-names":false,"suffix":""},{"dropping-particle":"","family":"Wagner-Bartak","given":"Nicolaus","non-dropping-particle":"","parse-names":false,"suffix":""},{"dropping-particle":"","family":"Zhang","given":"Liang","non-dropping-particle":"","parse-names":false,"suffix":""},{"dropping-particle":"","family":"Hagemeister","given":"Fredrick","non-dropping-particle":"","parse-names":false,"suffix":""},{"dropping-particle":"","family":"Neelapu","given":"Sattva S.","non-dropping-particle":"","parse-names":false,"suffix":""},{"dropping-particle":"","family":"Samaniego","given":"Felipe","non-dropping-particle":"","parse-names":false,"suffix":""},{"dropping-particle":"","family":"McLaughlin","given":"Peter","non-dropping-particle":"","parse-names":false,"suffix":""},{"dropping-particle":"","family":"Fanale","given":"Michelle","non-dropping-particle":"","parse-names":false,"suffix":""},{"dropping-particle":"","family":"Younes","given":"Anas","non-dropping-particle":"","parse-names":false,"suffix":""},{"dropping-particle":"","family":"Cabanillas","given":"Fernando","non-dropping-particle":"","parse-names":false,"suffix":""},{"dropping-particle":"","family":"Fowler","given":"Nathan","non-dropping-particle":"","parse-names":false,"suffix":""},{"dropping-particle":"","family":"Newberry","given":"Kate J.","non-dropping-particle":"","parse-names":false,"suffix":""},{"dropping-particle":"","family":"Sun","given":"Luhong","non-dropping-particle":"","parse-names":false,"suffix":""},{"dropping-particle":"","family":"Young","given":"Ken H.","non-dropping-particle":"","parse-names":false,"suffix":""},{"dropping-particle":"","family":"Champlin","given":"Richard","non-dropping-particle":"","parse-names":false,"suffix":""},{"dropping-particle":"","family":"Kwak","given":"Larry","non-dropping-particle":"","parse-names":false,"suffix":""},{"dropping-particle":"","family":"Feng","given":"Lei","non-dropping-particle":"","parse-names":false,"suffix":""},{"dropping-particle":"","family":"Badillo","given":"Maria","non-dropping-particle":"","parse-names":false,"suffix":""},{"dropping-particle":"","family":"Bejarano","given":"Maria","non-dropping-particle":"","parse-names":false,"suffix":""},{"dropping-particle":"","family":"Hartig","given":"Kimberly","non-dropping-particle":"","parse-names":false,"suffix":""},{"dropping-particle":"","family":"Chen","given":"Wendy","non-dropping-particle":"","parse-names":false,"suffix":""},{"dropping-particle":"","family":"Chen","given":"Yiming","non-dropping-particle":"","parse-names":false,"suffix":""},{"dropping-particle":"","family":"Byrne","given":"Catriona","non-dropping-particle":"","parse-names":false,"suffix":""},{"dropping-particle":"","family":"Bell","given":"Neda","non-dropping-particle":"","parse-names":false,"suffix":""},{"dropping-particle":"","family":"Zeldis","given":"Jerome","non-dropping-particle":"","parse-names":false,"suffix":""},{"dropping-particle":"","family":"Romaguera","given":"Jorge","non-dropping-particle":"","parse-names":false,"suffix":""}],"container-title":"The Lancet. Oncology","id":"ITEM-1","issue":"7","issued":{"date-parts":[["2012","7"]]},"page":"716-723","publisher":"Lancet Oncol","title":"Lenalidomide in combination with rituximab for patients with relapsed or refractory mantle-cell lymphoma: a phase 1/2 clinical trial","type":"article-journal","volume":"13"},"uris":["http://www.mendeley.com/documents/?uuid=9ff584fa-571c-31cc-9c5c-b106bec1f9d2","http://www.mendeley.com/documents/?uuid=8e50cd50-7c11-4040-b887-a51d4db066e8","http://www.mendeley.com/documents/?uuid=d3def2e2-0433-418a-a287-2cce59d5b7b3","http://www.mendeley.com/documents/?uuid=523ff42b-3e79-40b0-9791-6f062fdfde1e","http://www.mendeley.com/documents/?uuid=374d696e-e692-4ac3-ab98-0a0f799bb6f3"]}],"mendeley":{"formattedCitation":"[126]","plainTextFormattedCitation":"[126]","previouslyFormattedCitation":"[126]"},"properties":{"noteIndex":0},"schema":"https://github.com/citation-style-language/schema/raw/master/csl-citation.json"}</w:instrText>
      </w:r>
      <w:r w:rsidR="00F043C7">
        <w:rPr>
          <w:rStyle w:val="fontstyle21"/>
          <w:rFonts w:ascii="Times New Roman" w:hAnsi="Times New Roman"/>
          <w:color w:val="auto"/>
          <w:sz w:val="24"/>
          <w:szCs w:val="24"/>
        </w:rPr>
        <w:fldChar w:fldCharType="separate"/>
      </w:r>
      <w:r w:rsidR="00461439" w:rsidRPr="00461439">
        <w:rPr>
          <w:rStyle w:val="fontstyle21"/>
          <w:rFonts w:ascii="Times New Roman" w:hAnsi="Times New Roman"/>
          <w:i w:val="0"/>
          <w:noProof/>
          <w:color w:val="auto"/>
          <w:sz w:val="24"/>
          <w:szCs w:val="24"/>
        </w:rPr>
        <w:t>[126]</w:t>
      </w:r>
      <w:r w:rsidR="00F043C7">
        <w:rPr>
          <w:rStyle w:val="fontstyle21"/>
          <w:rFonts w:ascii="Times New Roman" w:hAnsi="Times New Roman"/>
          <w:color w:val="auto"/>
          <w:sz w:val="24"/>
          <w:szCs w:val="24"/>
        </w:rPr>
        <w:fldChar w:fldCharType="end"/>
      </w:r>
      <w:r w:rsidR="004A60ED" w:rsidRPr="00013CBF">
        <w:rPr>
          <w:rStyle w:val="fontstyle21"/>
          <w:rFonts w:ascii="Times New Roman" w:hAnsi="Times New Roman"/>
          <w:color w:val="000000" w:themeColor="text1"/>
          <w:sz w:val="24"/>
          <w:szCs w:val="24"/>
        </w:rPr>
        <w:t>.</w:t>
      </w:r>
      <w:r w:rsidR="00100543" w:rsidRPr="00013CBF">
        <w:rPr>
          <w:rStyle w:val="fontstyle21"/>
          <w:rFonts w:ascii="Times New Roman" w:hAnsi="Times New Roman"/>
          <w:color w:val="auto"/>
          <w:sz w:val="24"/>
          <w:szCs w:val="24"/>
        </w:rPr>
        <w:t xml:space="preserve"> </w:t>
      </w:r>
      <w:r w:rsidR="00E66607">
        <w:rPr>
          <w:rStyle w:val="fontstyle21"/>
          <w:rFonts w:ascii="Times New Roman" w:hAnsi="Times New Roman"/>
          <w:color w:val="auto"/>
          <w:sz w:val="24"/>
          <w:szCs w:val="24"/>
        </w:rPr>
        <w:t>Медианы продолжительности ответа, БПВ и ОВ составили 19, 11 и 24 месяца соответс</w:t>
      </w:r>
      <w:r w:rsidR="00712C46">
        <w:rPr>
          <w:rStyle w:val="fontstyle21"/>
          <w:rFonts w:ascii="Times New Roman" w:hAnsi="Times New Roman"/>
          <w:color w:val="auto"/>
          <w:sz w:val="24"/>
          <w:szCs w:val="24"/>
        </w:rPr>
        <w:t>т</w:t>
      </w:r>
      <w:r w:rsidR="00E66607">
        <w:rPr>
          <w:rStyle w:val="fontstyle21"/>
          <w:rFonts w:ascii="Times New Roman" w:hAnsi="Times New Roman"/>
          <w:color w:val="auto"/>
          <w:sz w:val="24"/>
          <w:szCs w:val="24"/>
        </w:rPr>
        <w:t>венно</w:t>
      </w:r>
      <w:r w:rsidR="00100543" w:rsidRPr="00013CBF">
        <w:rPr>
          <w:rStyle w:val="fontstyle21"/>
          <w:rFonts w:ascii="Times New Roman" w:hAnsi="Times New Roman"/>
          <w:color w:val="auto"/>
          <w:sz w:val="24"/>
          <w:szCs w:val="24"/>
        </w:rPr>
        <w:t>.</w:t>
      </w:r>
      <w:r w:rsidR="00832704" w:rsidRPr="00B67A24">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Эффективность</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монотерапии</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леналидомидом</w:t>
      </w:r>
      <w:r w:rsidR="009706F9">
        <w:rPr>
          <w:rStyle w:val="fontstyle21"/>
          <w:rFonts w:ascii="Times New Roman" w:hAnsi="Times New Roman"/>
          <w:color w:val="auto"/>
          <w:sz w:val="24"/>
          <w:szCs w:val="24"/>
        </w:rPr>
        <w:t>**</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в</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терапии</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Р</w:t>
      </w:r>
      <w:r w:rsidR="002642D5" w:rsidRPr="00A86443">
        <w:rPr>
          <w:rStyle w:val="fontstyle21"/>
          <w:rFonts w:ascii="Times New Roman" w:hAnsi="Times New Roman"/>
          <w:color w:val="auto"/>
          <w:sz w:val="24"/>
          <w:szCs w:val="24"/>
        </w:rPr>
        <w:t>/</w:t>
      </w:r>
      <w:r w:rsidR="002642D5">
        <w:rPr>
          <w:rStyle w:val="fontstyle21"/>
          <w:rFonts w:ascii="Times New Roman" w:hAnsi="Times New Roman"/>
          <w:color w:val="auto"/>
          <w:sz w:val="24"/>
          <w:szCs w:val="24"/>
        </w:rPr>
        <w:t>Р</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ЛКМ</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продемонстрирована</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в</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мультицентровом</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исследовании</w:t>
      </w:r>
      <w:r w:rsidR="002642D5" w:rsidRPr="00A86443">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lang w:val="en-US"/>
        </w:rPr>
        <w:t>II</w:t>
      </w:r>
      <w:r w:rsidR="002642D5" w:rsidRPr="00B67A24">
        <w:rPr>
          <w:rStyle w:val="fontstyle21"/>
          <w:rFonts w:ascii="Times New Roman" w:hAnsi="Times New Roman"/>
          <w:color w:val="auto"/>
          <w:sz w:val="24"/>
          <w:szCs w:val="24"/>
        </w:rPr>
        <w:t xml:space="preserve"> </w:t>
      </w:r>
      <w:r w:rsidR="002642D5">
        <w:rPr>
          <w:rStyle w:val="fontstyle21"/>
          <w:rFonts w:ascii="Times New Roman" w:hAnsi="Times New Roman"/>
          <w:color w:val="auto"/>
          <w:sz w:val="24"/>
          <w:szCs w:val="24"/>
        </w:rPr>
        <w:t>фазы</w:t>
      </w:r>
      <w:r w:rsidR="002642D5" w:rsidRPr="00A86443">
        <w:rPr>
          <w:rStyle w:val="fontstyle21"/>
          <w:rFonts w:ascii="Times New Roman" w:hAnsi="Times New Roman"/>
          <w:color w:val="auto"/>
          <w:sz w:val="24"/>
          <w:szCs w:val="24"/>
        </w:rPr>
        <w:t xml:space="preserve"> </w:t>
      </w:r>
      <w:r w:rsidR="002642D5" w:rsidRPr="007F276D">
        <w:rPr>
          <w:rStyle w:val="fontstyle21"/>
          <w:rFonts w:ascii="Times New Roman" w:hAnsi="Times New Roman"/>
          <w:color w:val="auto"/>
          <w:sz w:val="24"/>
          <w:szCs w:val="24"/>
          <w:lang w:val="en-US"/>
        </w:rPr>
        <w:t>MCL</w:t>
      </w:r>
      <w:r w:rsidR="002642D5" w:rsidRPr="00B67A24">
        <w:rPr>
          <w:rStyle w:val="fontstyle21"/>
          <w:rFonts w:ascii="Times New Roman" w:hAnsi="Times New Roman"/>
          <w:color w:val="auto"/>
          <w:sz w:val="24"/>
          <w:szCs w:val="24"/>
        </w:rPr>
        <w:t>-001 (</w:t>
      </w:r>
      <w:r w:rsidR="002642D5" w:rsidRPr="007F276D">
        <w:rPr>
          <w:rStyle w:val="fontstyle21"/>
          <w:rFonts w:ascii="Times New Roman" w:hAnsi="Times New Roman"/>
          <w:color w:val="auto"/>
          <w:sz w:val="24"/>
          <w:szCs w:val="24"/>
          <w:lang w:val="en-US"/>
        </w:rPr>
        <w:t>EMERGE</w:t>
      </w:r>
      <w:r w:rsidR="002642D5" w:rsidRPr="00B67A24">
        <w:rPr>
          <w:rStyle w:val="fontstyle21"/>
          <w:rFonts w:ascii="Times New Roman" w:hAnsi="Times New Roman"/>
          <w:color w:val="auto"/>
          <w:sz w:val="24"/>
          <w:szCs w:val="24"/>
        </w:rPr>
        <w:t>)</w:t>
      </w:r>
      <w:r w:rsidR="006D2372" w:rsidRPr="006D2372">
        <w:rPr>
          <w:rStyle w:val="fontstyle21"/>
          <w:rFonts w:ascii="Times New Roman" w:hAnsi="Times New Roman"/>
          <w:color w:val="auto"/>
          <w:sz w:val="24"/>
          <w:szCs w:val="24"/>
        </w:rPr>
        <w:t xml:space="preserve"> </w:t>
      </w:r>
      <w:r w:rsidR="006D2372">
        <w:rPr>
          <w:rStyle w:val="fontstyle21"/>
          <w:rFonts w:ascii="Times New Roman" w:hAnsi="Times New Roman"/>
          <w:color w:val="auto"/>
          <w:sz w:val="24"/>
          <w:szCs w:val="24"/>
        </w:rPr>
        <w:fldChar w:fldCharType="begin" w:fldLock="1"/>
      </w:r>
      <w:r w:rsidR="00461439">
        <w:rPr>
          <w:rStyle w:val="fontstyle21"/>
          <w:rFonts w:ascii="Times New Roman" w:hAnsi="Times New Roman"/>
          <w:color w:val="auto"/>
          <w:sz w:val="24"/>
          <w:szCs w:val="24"/>
        </w:rPr>
        <w:instrText>ADDIN CSL_CITATION {"citationItems":[{"id":"ITEM-1","itemData":{"DOI":"10.1200/JCO.2013.49.2835","ISSN":"15277755","PMID":"24002500","abstract":"Purpose: Although dose-intensive strategies or high-dose therapy induction followed by autologous stem-cell transplantation have improved the outcome for patients with mantle-cell lymphoma (MCL), most eventually relapse and subsequently respond poorly to additional therapy. Bortezomib (in the United States) and temsirolimus (in Europe) are currently the only two treatments approved for relapsed disease. Lenalidomide is an immunomodulatory agent with proven tumoricidal and antiproliferative activity in MCL. The MCL-001 (EMERGE) trial is a global, multicenter phase II study examining the safety and efficacy of lenalidomide in patients who had relapsed or were refractory to bortezomib. Patients and Methods: Lenalidomide 25 mg orally was administered on days 1 through 21 every 28 days until disease progression or intolerance. Primary end points were overall response rate (ORR) and duration of response (DOR); secondary end points included complete response (CR) rate, progression-free survival (PFS), overall survival (OS), and safety. Results: In all, 134 patients were enrolled with a median age of 67 years and a median of four prior therapies (range, two to 10 prior therapies). The ORR was 28% (7.5% CR/CR unconfirmed) with rapid time to response (median, 2.2 months) and a median DOR of 16.6 months (95% CI, 7.7 to 26.7 months). Median PFS was 4.0 months (95% CI, 3.6 to 5.6 months), and median OS was 19.0 months (95% CI, 12.5 to 23.9 months). The most common grade 3 to 4 adverse events were neutropenia (43%), thrombocytopenia (28%), anemia (11%), pneumonia (8%), and fatigue (7%). Conclusion: The MCL-001 study demonstrated durable efficacy of lenalidomide with a predictable safety profile in heavily pretreated patients with MCL who had all relapsed or progressed after or were refractory to bortezomib.","author":[{"dropping-particle":"","family":"Goy","given":"Andre","non-dropping-particle":"","parse-names":false,"suffix":""},{"dropping-particle":"","family":"Sinha","given":"Rajni","non-dropping-particle":"","parse-names":false,"suffix":""},{"dropping-particle":"","family":"Williams","given":"Michael E.","non-dropping-particle":"","parse-names":false,"suffix":""},{"dropping-particle":"","family":"Besisik","given":"Sevgi Kalayoglu","non-dropping-particle":"","parse-names":false,"suffix":""},{"dropping-particle":"","family":"Drach","given":"Johannes","non-dropping-particle":"","parse-names":false,"suffix":""},{"dropping-particle":"","family":"Ramchandren","given":"Radhakrishnan","non-dropping-particle":"","parse-names":false,"suffix":""},{"dropping-particle":"","family":"Zhang","given":"Lei","non-dropping-particle":"","parse-names":false,"suffix":""},{"dropping-particle":"","family":"Cicero","given":"Sherri","non-dropping-particle":"","parse-names":false,"suffix":""},{"dropping-particle":"","family":"Fu","given":"Tommy","non-dropping-particle":"","parse-names":false,"suffix":""},{"dropping-particle":"","family":"Witzig","given":"Thomas E.","non-dropping-particle":"","parse-names":false,"suffix":""}],"container-title":"Journal of Clinical Oncology","id":"ITEM-1","issue":"29","issued":{"date-parts":[["2013"]]},"note":"Z","page":"3688-3695","title":"Single-agent lenalidomide in patients with mantle-cell lymphoma who relapsed or progressed after or were refractory to bortezomib: Phase II MCL-001 (EMERGE) study","type":"article-journal","volume":"31"},"uris":["http://www.mendeley.com/documents/?uuid=81c7853f-6868-46d3-9970-2f32391c3039"]},{"id":"ITEM-2","itemData":{"DOI":"10.1002/AJH.24854","ISSN":"1096-8652","PMID":"28699256","abstract":"Mantle cell lymphoma (MCL) is a type of non-Hodgkin lymphoma (NHL) with aggressive disease characteristics resulting in multiple relapses after initial treatment. Lenalidomide is an immunomodulatory agent approved in the US for patients with relapsed/refractory MCL following bortezomib based on results from 3 multicenter phase II studies (2 including relapsed/refractory aggressive NHL and 1 focusing on MCL post-bortezomib). The purpose of this report is to provide longer follow-up on the MCL-001 study (follow-ups were 6.8 [NHL-002], 7.6 [NHL-003], and 52.2 [MCL-001] months). The 206 relapsed MCL patients treated with single-agent lenalidomide (25 mg/day PO, days 1 to 21 every 28-days) had a median age of 67 years (63% ≥65 years), 91% with stage III/IV disease, and 50% with ≥4 previous treatment regimens. With a median follow-up of X, the combined best overall response rate (ORR) was 33% (including 11% with complete remission [CR]/CR unconfirmed CRu). Lenalidomide produced rapid and durable responses with a median time to response of 2.2 months and median duration of response (DOR) of 16.6 months (95% CI: 11.1%-29.8%). The safety profile was consistent and manageable; myelosuppression was the most common adverse event (AE). Overall, single-agent lenalidomide showed consistent efficacy and safety in multiple phase II studies of heavily pretreated patients with relapsed/refractory MCL, including those previously treated with bortezomib.","author":[{"dropping-particle":"","family":"Witzig","given":"Thomas E.","non-dropping-particle":"","parse-names":false,"suffix":""},{"dropping-particle":"","family":"Luigi Zinzani","given":"Pier","non-dropping-particle":"","parse-names":false,"suffix":""},{"dropping-particle":"","family":"Habermann","given":"Thomas M.","non-dropping-particle":"","parse-names":false,"suffix":""},{"dropping-particle":"","family":"Tuscano","given":"Joseph M.","non-dropping-particle":"","parse-names":false,"suffix":""},{"dropping-particle":"","family":"Drach","given":"Johannes","non-dropping-particle":"","parse-names":false,"suffix":""},{"dropping-particle":"","family":"Ramchandren","given":"Radhakrishnan","non-dropping-particle":"","parse-names":false,"suffix":""},{"dropping-particle":"","family":"Kalayoglu Besisik","given":"Sevgi","non-dropping-particle":"","parse-names":false,"suffix":""},{"dropping-particle":"","family":"Takeshita","given":"Kenichi","non-dropping-particle":"","parse-names":false,"suffix":""},{"dropping-particle":"","family":"Casadebaig Bravo","given":"Marie Laure","non-dropping-particle":"","parse-names":false,"suffix":""},{"dropping-particle":"","family":"Zhang","given":"Lei","non-dropping-particle":"","parse-names":false,"suffix":""},{"dropping-particle":"","family":"Fu","given":"Tommy","non-dropping-particle":"","parse-names":false,"suffix":""},{"dropping-particle":"","family":"Goy","given":"Andre","non-dropping-particle":"","parse-names":false,"suffix":""}],"container-title":"American journal of hematology","id":"ITEM-2","issue":"10","issued":{"date-parts":[["2017","10"]]},"page":"E575-E583","publisher":"Am J Hematol","title":"Long-term analysis of phase II studies of single-agent lenalidomide in relapsed/refractory mantle cell lymphoma","type":"article-journal","volume":"92"},"uris":["http://www.mendeley.com/documents/?uuid=46917d6a-2346-3f7a-b061-b82c987ee5cd","http://www.mendeley.com/documents/?uuid=dc9823c1-2db3-4893-8f46-6aadd9fea6b6","http://www.mendeley.com/documents/?uuid=4e5f7ed0-86d5-4cff-9c47-fb2642d088ac","http://www.mendeley.com/documents/?uuid=7d778d36-c09d-4dcc-ab26-25a229f156cb","http://www.mendeley.com/documents/?uuid=2eb5ae05-8637-4e7d-b79b-eae57a18a520"]},{"id":"ITEM-3","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ticle":"","family":"Stelitano","given":"Caterina","non-dropping-particle":"","parse-names":false,"suffix":""},{"dropping-particle":"","family":"Marks","given":"Reinhard","non-dropping-particle":"","parse-names":false,"suffix":""},{"dropping-particle":"","family":"Trümper","given":"Lorenz","non-dropping-particle":"","parse-names":false,"suffix":""},{"dropping-particle":"","family":"Biyukov","given":"Tsvetan","non-dropping-particle":"","parse-names":false,"suffix":""},{"dropping-particle":"","family":"Patturajan","given":"Meera","non-dropping-particle":"","parse-names":false,"suffix":""},{"dropping-particle":"","family":"Bravo","given":"Marie Laure Casadebaig","non-dropping-particle":"","parse-names":false,"suffix":""},{"dropping-particle":"","family":"Arcaini","given":"Luca","non-dropping-particle":"","parse-names":false,"suffix":""}],"container-title":"The Lancet Oncology","id":"ITEM-3","issue":"3","issued":{"date-parts":[["2016"]]},"note":"Z","page":"319-331","title":"Lenalidomide versus investigator's choice in relapsed or refractory mantle cell lymphoma (MCL-002; SPRINT): A phase 2, randomised, multicentre trial","type":"article-journal","volume":"17"},"uris":["http://www.mendeley.com/documents/?uuid=45789b63-b8c7-47a1-9714-b3c1fabee962"]}],"mendeley":{"formattedCitation":"[106,127,128]","manualFormatting":"[104, 127, 128]","plainTextFormattedCitation":"[106,127,128]","previouslyFormattedCitation":"[106,127,128]"},"properties":{"noteIndex":0},"schema":"https://github.com/citation-style-language/schema/raw/master/csl-citation.json"}</w:instrText>
      </w:r>
      <w:r w:rsidR="006D2372">
        <w:rPr>
          <w:rStyle w:val="fontstyle21"/>
          <w:rFonts w:ascii="Times New Roman" w:hAnsi="Times New Roman"/>
          <w:color w:val="auto"/>
          <w:sz w:val="24"/>
          <w:szCs w:val="24"/>
        </w:rPr>
        <w:fldChar w:fldCharType="separate"/>
      </w:r>
      <w:r w:rsidR="00BC3CA0" w:rsidRPr="00BC3CA0">
        <w:rPr>
          <w:rStyle w:val="fontstyle21"/>
          <w:rFonts w:ascii="Times New Roman" w:hAnsi="Times New Roman"/>
          <w:i w:val="0"/>
          <w:noProof/>
          <w:color w:val="auto"/>
          <w:sz w:val="24"/>
          <w:szCs w:val="24"/>
        </w:rPr>
        <w:t>[104,</w:t>
      </w:r>
      <w:r w:rsidR="0019488B">
        <w:rPr>
          <w:rStyle w:val="fontstyle21"/>
          <w:rFonts w:ascii="Times New Roman" w:hAnsi="Times New Roman"/>
          <w:i w:val="0"/>
          <w:noProof/>
          <w:color w:val="auto"/>
          <w:sz w:val="24"/>
          <w:szCs w:val="24"/>
        </w:rPr>
        <w:t xml:space="preserve"> </w:t>
      </w:r>
      <w:r w:rsidR="00BC3CA0" w:rsidRPr="00BC3CA0">
        <w:rPr>
          <w:rStyle w:val="fontstyle21"/>
          <w:rFonts w:ascii="Times New Roman" w:hAnsi="Times New Roman"/>
          <w:i w:val="0"/>
          <w:noProof/>
          <w:color w:val="auto"/>
          <w:sz w:val="24"/>
          <w:szCs w:val="24"/>
        </w:rPr>
        <w:t>127,</w:t>
      </w:r>
      <w:r w:rsidR="0019488B">
        <w:rPr>
          <w:rStyle w:val="fontstyle21"/>
          <w:rFonts w:ascii="Times New Roman" w:hAnsi="Times New Roman"/>
          <w:i w:val="0"/>
          <w:noProof/>
          <w:color w:val="auto"/>
          <w:sz w:val="24"/>
          <w:szCs w:val="24"/>
        </w:rPr>
        <w:t xml:space="preserve"> </w:t>
      </w:r>
      <w:r w:rsidR="00BC3CA0" w:rsidRPr="00BC3CA0">
        <w:rPr>
          <w:rStyle w:val="fontstyle21"/>
          <w:rFonts w:ascii="Times New Roman" w:hAnsi="Times New Roman"/>
          <w:i w:val="0"/>
          <w:noProof/>
          <w:color w:val="auto"/>
          <w:sz w:val="24"/>
          <w:szCs w:val="24"/>
        </w:rPr>
        <w:t>128]</w:t>
      </w:r>
      <w:r w:rsidR="006D2372">
        <w:rPr>
          <w:rStyle w:val="fontstyle21"/>
          <w:rFonts w:ascii="Times New Roman" w:hAnsi="Times New Roman"/>
          <w:color w:val="auto"/>
          <w:sz w:val="24"/>
          <w:szCs w:val="24"/>
        </w:rPr>
        <w:fldChar w:fldCharType="end"/>
      </w:r>
      <w:r w:rsidR="004A60ED" w:rsidRPr="00B67A24">
        <w:rPr>
          <w:rStyle w:val="fontstyle21"/>
          <w:rFonts w:ascii="Times New Roman" w:hAnsi="Times New Roman"/>
          <w:color w:val="000000" w:themeColor="text1"/>
          <w:sz w:val="24"/>
          <w:szCs w:val="24"/>
        </w:rPr>
        <w:t>.</w:t>
      </w:r>
      <w:r w:rsidR="00832704" w:rsidRPr="00B67A24">
        <w:rPr>
          <w:rStyle w:val="fontstyle21"/>
          <w:rFonts w:ascii="Times New Roman" w:hAnsi="Times New Roman"/>
          <w:color w:val="auto"/>
          <w:sz w:val="24"/>
          <w:szCs w:val="24"/>
        </w:rPr>
        <w:t xml:space="preserve"> </w:t>
      </w:r>
      <w:r w:rsidR="003A43A5">
        <w:rPr>
          <w:rStyle w:val="fontstyle21"/>
          <w:rFonts w:ascii="Times New Roman" w:hAnsi="Times New Roman"/>
          <w:color w:val="auto"/>
          <w:sz w:val="24"/>
          <w:szCs w:val="24"/>
        </w:rPr>
        <w:t>Медианы</w:t>
      </w:r>
      <w:r w:rsidR="003A43A5" w:rsidRPr="002642D5">
        <w:rPr>
          <w:rStyle w:val="fontstyle21"/>
          <w:rFonts w:ascii="Times New Roman" w:hAnsi="Times New Roman"/>
          <w:color w:val="auto"/>
          <w:sz w:val="24"/>
          <w:szCs w:val="24"/>
        </w:rPr>
        <w:t xml:space="preserve"> </w:t>
      </w:r>
      <w:r w:rsidR="003A43A5">
        <w:rPr>
          <w:rStyle w:val="fontstyle21"/>
          <w:rFonts w:ascii="Times New Roman" w:hAnsi="Times New Roman"/>
          <w:color w:val="auto"/>
          <w:sz w:val="24"/>
          <w:szCs w:val="24"/>
        </w:rPr>
        <w:t>БПВ</w:t>
      </w:r>
      <w:r w:rsidR="003A43A5" w:rsidRPr="002642D5">
        <w:rPr>
          <w:rStyle w:val="fontstyle21"/>
          <w:rFonts w:ascii="Times New Roman" w:hAnsi="Times New Roman"/>
          <w:color w:val="auto"/>
          <w:sz w:val="24"/>
          <w:szCs w:val="24"/>
        </w:rPr>
        <w:t xml:space="preserve"> </w:t>
      </w:r>
      <w:r w:rsidR="003A43A5">
        <w:rPr>
          <w:rStyle w:val="fontstyle21"/>
          <w:rFonts w:ascii="Times New Roman" w:hAnsi="Times New Roman"/>
          <w:color w:val="auto"/>
          <w:sz w:val="24"/>
          <w:szCs w:val="24"/>
        </w:rPr>
        <w:t>и</w:t>
      </w:r>
      <w:r w:rsidR="003A43A5" w:rsidRPr="002642D5">
        <w:rPr>
          <w:rStyle w:val="fontstyle21"/>
          <w:rFonts w:ascii="Times New Roman" w:hAnsi="Times New Roman"/>
          <w:color w:val="auto"/>
          <w:sz w:val="24"/>
          <w:szCs w:val="24"/>
        </w:rPr>
        <w:t xml:space="preserve"> </w:t>
      </w:r>
      <w:r w:rsidR="003A43A5">
        <w:rPr>
          <w:rStyle w:val="fontstyle21"/>
          <w:rFonts w:ascii="Times New Roman" w:hAnsi="Times New Roman"/>
          <w:color w:val="auto"/>
          <w:sz w:val="24"/>
          <w:szCs w:val="24"/>
        </w:rPr>
        <w:t>ОВ</w:t>
      </w:r>
      <w:r w:rsidR="003A43A5" w:rsidRPr="002642D5">
        <w:rPr>
          <w:rStyle w:val="fontstyle21"/>
          <w:rFonts w:ascii="Times New Roman" w:hAnsi="Times New Roman"/>
          <w:color w:val="auto"/>
          <w:sz w:val="24"/>
          <w:szCs w:val="24"/>
        </w:rPr>
        <w:t xml:space="preserve"> </w:t>
      </w:r>
      <w:r w:rsidR="003A43A5">
        <w:rPr>
          <w:rStyle w:val="fontstyle21"/>
          <w:rFonts w:ascii="Times New Roman" w:hAnsi="Times New Roman"/>
          <w:color w:val="auto"/>
          <w:sz w:val="24"/>
          <w:szCs w:val="24"/>
        </w:rPr>
        <w:t>составили</w:t>
      </w:r>
      <w:r w:rsidR="003A43A5" w:rsidRPr="002642D5">
        <w:rPr>
          <w:rStyle w:val="fontstyle21"/>
          <w:rFonts w:ascii="Times New Roman" w:hAnsi="Times New Roman"/>
          <w:color w:val="auto"/>
          <w:sz w:val="24"/>
          <w:szCs w:val="24"/>
        </w:rPr>
        <w:t xml:space="preserve"> 4 </w:t>
      </w:r>
      <w:r w:rsidR="003A43A5">
        <w:rPr>
          <w:rStyle w:val="fontstyle21"/>
          <w:rFonts w:ascii="Times New Roman" w:hAnsi="Times New Roman"/>
          <w:color w:val="auto"/>
          <w:sz w:val="24"/>
          <w:szCs w:val="24"/>
        </w:rPr>
        <w:t>и</w:t>
      </w:r>
      <w:r w:rsidR="003A43A5" w:rsidRPr="002642D5">
        <w:rPr>
          <w:rStyle w:val="fontstyle21"/>
          <w:rFonts w:ascii="Times New Roman" w:hAnsi="Times New Roman"/>
          <w:color w:val="auto"/>
          <w:sz w:val="24"/>
          <w:szCs w:val="24"/>
        </w:rPr>
        <w:t xml:space="preserve"> 19 </w:t>
      </w:r>
      <w:r w:rsidR="003A43A5">
        <w:rPr>
          <w:rStyle w:val="fontstyle21"/>
          <w:rFonts w:ascii="Times New Roman" w:hAnsi="Times New Roman"/>
          <w:color w:val="auto"/>
          <w:sz w:val="24"/>
          <w:szCs w:val="24"/>
        </w:rPr>
        <w:t>месяцев</w:t>
      </w:r>
      <w:r w:rsidR="003A43A5" w:rsidRPr="002642D5">
        <w:rPr>
          <w:rStyle w:val="fontstyle21"/>
          <w:rFonts w:ascii="Times New Roman" w:hAnsi="Times New Roman"/>
          <w:color w:val="auto"/>
          <w:sz w:val="24"/>
          <w:szCs w:val="24"/>
        </w:rPr>
        <w:t xml:space="preserve"> </w:t>
      </w:r>
      <w:r w:rsidR="003A43A5">
        <w:rPr>
          <w:rStyle w:val="fontstyle21"/>
          <w:rFonts w:ascii="Times New Roman" w:hAnsi="Times New Roman"/>
          <w:color w:val="auto"/>
          <w:sz w:val="24"/>
          <w:szCs w:val="24"/>
        </w:rPr>
        <w:t>соотвественно</w:t>
      </w:r>
      <w:r w:rsidR="003A43A5" w:rsidRPr="00013CBF">
        <w:rPr>
          <w:rStyle w:val="fontstyle21"/>
          <w:rFonts w:ascii="Times New Roman" w:hAnsi="Times New Roman"/>
          <w:color w:val="auto"/>
          <w:sz w:val="24"/>
          <w:szCs w:val="24"/>
        </w:rPr>
        <w:t xml:space="preserve">. </w:t>
      </w:r>
      <w:r w:rsidR="006D2372">
        <w:rPr>
          <w:rStyle w:val="fontstyle21"/>
          <w:rFonts w:ascii="Times New Roman" w:hAnsi="Times New Roman"/>
          <w:color w:val="auto"/>
          <w:sz w:val="24"/>
          <w:szCs w:val="24"/>
          <w:lang w:val="en-US"/>
        </w:rPr>
        <w:fldChar w:fldCharType="begin" w:fldLock="1"/>
      </w:r>
      <w:r w:rsidR="00461439">
        <w:rPr>
          <w:rStyle w:val="fontstyle21"/>
          <w:rFonts w:ascii="Times New Roman" w:hAnsi="Times New Roman"/>
          <w:color w:val="auto"/>
          <w:sz w:val="24"/>
          <w:szCs w:val="24"/>
          <w:lang w:val="en-US"/>
        </w:rPr>
        <w:instrText>ADDIN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CSL</w:instrText>
      </w:r>
      <w:r w:rsidR="00461439" w:rsidRPr="00461439">
        <w:rPr>
          <w:rStyle w:val="fontstyle21"/>
          <w:rFonts w:ascii="Times New Roman" w:hAnsi="Times New Roman"/>
          <w:color w:val="auto"/>
          <w:sz w:val="24"/>
          <w:szCs w:val="24"/>
        </w:rPr>
        <w:instrText>_</w:instrText>
      </w:r>
      <w:r w:rsidR="00461439">
        <w:rPr>
          <w:rStyle w:val="fontstyle21"/>
          <w:rFonts w:ascii="Times New Roman" w:hAnsi="Times New Roman"/>
          <w:color w:val="auto"/>
          <w:sz w:val="24"/>
          <w:szCs w:val="24"/>
          <w:lang w:val="en-US"/>
        </w:rPr>
        <w:instrText>CITATION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citationItems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id</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ITEM</w:instrText>
      </w:r>
      <w:r w:rsidR="00461439" w:rsidRPr="00461439">
        <w:rPr>
          <w:rStyle w:val="fontstyle21"/>
          <w:rFonts w:ascii="Times New Roman" w:hAnsi="Times New Roman"/>
          <w:color w:val="auto"/>
          <w:sz w:val="24"/>
          <w:szCs w:val="24"/>
        </w:rPr>
        <w:instrText>-1","</w:instrText>
      </w:r>
      <w:r w:rsidR="00461439">
        <w:rPr>
          <w:rStyle w:val="fontstyle21"/>
          <w:rFonts w:ascii="Times New Roman" w:hAnsi="Times New Roman"/>
          <w:color w:val="auto"/>
          <w:sz w:val="24"/>
          <w:szCs w:val="24"/>
          <w:lang w:val="en-US"/>
        </w:rPr>
        <w:instrText>itemData</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DOI</w:instrText>
      </w:r>
      <w:r w:rsidR="00461439" w:rsidRPr="00461439">
        <w:rPr>
          <w:rStyle w:val="fontstyle21"/>
          <w:rFonts w:ascii="Times New Roman" w:hAnsi="Times New Roman"/>
          <w:color w:val="auto"/>
          <w:sz w:val="24"/>
          <w:szCs w:val="24"/>
        </w:rPr>
        <w:instrText>":"10.1200/</w:instrText>
      </w:r>
      <w:r w:rsidR="00461439">
        <w:rPr>
          <w:rStyle w:val="fontstyle21"/>
          <w:rFonts w:ascii="Times New Roman" w:hAnsi="Times New Roman"/>
          <w:color w:val="auto"/>
          <w:sz w:val="24"/>
          <w:szCs w:val="24"/>
          <w:lang w:val="en-US"/>
        </w:rPr>
        <w:instrText>JCO</w:instrText>
      </w:r>
      <w:r w:rsidR="00461439" w:rsidRPr="00461439">
        <w:rPr>
          <w:rStyle w:val="fontstyle21"/>
          <w:rFonts w:ascii="Times New Roman" w:hAnsi="Times New Roman"/>
          <w:color w:val="auto"/>
          <w:sz w:val="24"/>
          <w:szCs w:val="24"/>
        </w:rPr>
        <w:instrText>.2013.49.2835","</w:instrText>
      </w:r>
      <w:r w:rsidR="00461439">
        <w:rPr>
          <w:rStyle w:val="fontstyle21"/>
          <w:rFonts w:ascii="Times New Roman" w:hAnsi="Times New Roman"/>
          <w:color w:val="auto"/>
          <w:sz w:val="24"/>
          <w:szCs w:val="24"/>
          <w:lang w:val="en-US"/>
        </w:rPr>
        <w:instrText>ISSN</w:instrText>
      </w:r>
      <w:r w:rsidR="00461439" w:rsidRPr="00461439">
        <w:rPr>
          <w:rStyle w:val="fontstyle21"/>
          <w:rFonts w:ascii="Times New Roman" w:hAnsi="Times New Roman"/>
          <w:color w:val="auto"/>
          <w:sz w:val="24"/>
          <w:szCs w:val="24"/>
        </w:rPr>
        <w:instrText>":"15277755","</w:instrText>
      </w:r>
      <w:r w:rsidR="00461439">
        <w:rPr>
          <w:rStyle w:val="fontstyle21"/>
          <w:rFonts w:ascii="Times New Roman" w:hAnsi="Times New Roman"/>
          <w:color w:val="auto"/>
          <w:sz w:val="24"/>
          <w:szCs w:val="24"/>
          <w:lang w:val="en-US"/>
        </w:rPr>
        <w:instrText>PMID</w:instrText>
      </w:r>
      <w:r w:rsidR="00461439" w:rsidRPr="00461439">
        <w:rPr>
          <w:rStyle w:val="fontstyle21"/>
          <w:rFonts w:ascii="Times New Roman" w:hAnsi="Times New Roman"/>
          <w:color w:val="auto"/>
          <w:sz w:val="24"/>
          <w:szCs w:val="24"/>
        </w:rPr>
        <w:instrText>":"24002500","</w:instrText>
      </w:r>
      <w:r w:rsidR="00461439">
        <w:rPr>
          <w:rStyle w:val="fontstyle21"/>
          <w:rFonts w:ascii="Times New Roman" w:hAnsi="Times New Roman"/>
          <w:color w:val="auto"/>
          <w:sz w:val="24"/>
          <w:szCs w:val="24"/>
          <w:lang w:val="en-US"/>
        </w:rPr>
        <w:instrText>abstract</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Purpose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Although</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dose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intensive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strategies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high</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dose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therapy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induction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followed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by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autologous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stem</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cell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transplantation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have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improved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outcome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for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patients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with</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mantle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cell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lymphoma</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MCL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most</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eventually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relapse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subsequently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respond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poorly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additional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therapy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Bortezomib</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United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States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temsirolimus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Europe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are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currently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only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two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treatments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approved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for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relapsed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disease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Lenalidomide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immunomodulatory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agent</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with</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proven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tumoricidal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antiproliferative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activity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MCL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MCL</w:instrText>
      </w:r>
      <w:r w:rsidR="00461439" w:rsidRPr="00461439">
        <w:rPr>
          <w:rStyle w:val="fontstyle21"/>
          <w:rFonts w:ascii="Times New Roman" w:hAnsi="Times New Roman"/>
          <w:color w:val="auto"/>
          <w:sz w:val="24"/>
          <w:szCs w:val="24"/>
        </w:rPr>
        <w:instrText>-001 (</w:instrText>
      </w:r>
      <w:r w:rsidR="00461439">
        <w:rPr>
          <w:rStyle w:val="fontstyle21"/>
          <w:rFonts w:ascii="Times New Roman" w:hAnsi="Times New Roman"/>
          <w:color w:val="auto"/>
          <w:sz w:val="24"/>
          <w:szCs w:val="24"/>
          <w:lang w:val="en-US"/>
        </w:rPr>
        <w:instrText>EMERGE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trial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global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multicenter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phase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II</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study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examining</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safety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efficacy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of</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lenalidomide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patients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who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had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relapsed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were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refractory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bortezomib</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Patients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Methods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Lenalidomide</w:instrText>
      </w:r>
      <w:r w:rsidR="00461439" w:rsidRPr="00461439">
        <w:rPr>
          <w:rStyle w:val="fontstyle21"/>
          <w:rFonts w:ascii="Times New Roman" w:hAnsi="Times New Roman"/>
          <w:color w:val="auto"/>
          <w:sz w:val="24"/>
          <w:szCs w:val="24"/>
        </w:rPr>
        <w:instrText xml:space="preserve"> 25 </w:instrText>
      </w:r>
      <w:r w:rsidR="00461439">
        <w:rPr>
          <w:rStyle w:val="fontstyle21"/>
          <w:rFonts w:ascii="Times New Roman" w:hAnsi="Times New Roman"/>
          <w:color w:val="auto"/>
          <w:sz w:val="24"/>
          <w:szCs w:val="24"/>
          <w:lang w:val="en-US"/>
        </w:rPr>
        <w:instrText>mg</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orally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was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administered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days</w:instrText>
      </w:r>
      <w:r w:rsidR="00461439" w:rsidRPr="00461439">
        <w:rPr>
          <w:rStyle w:val="fontstyle21"/>
          <w:rFonts w:ascii="Times New Roman" w:hAnsi="Times New Roman"/>
          <w:color w:val="auto"/>
          <w:sz w:val="24"/>
          <w:szCs w:val="24"/>
        </w:rPr>
        <w:instrText xml:space="preserve"> 1 </w:instrText>
      </w:r>
      <w:r w:rsidR="00461439">
        <w:rPr>
          <w:rStyle w:val="fontstyle21"/>
          <w:rFonts w:ascii="Times New Roman" w:hAnsi="Times New Roman"/>
          <w:color w:val="auto"/>
          <w:sz w:val="24"/>
          <w:szCs w:val="24"/>
          <w:lang w:val="en-US"/>
        </w:rPr>
        <w:instrText>through</w:instrText>
      </w:r>
      <w:r w:rsidR="00461439" w:rsidRPr="00461439">
        <w:rPr>
          <w:rStyle w:val="fontstyle21"/>
          <w:rFonts w:ascii="Times New Roman" w:hAnsi="Times New Roman"/>
          <w:color w:val="auto"/>
          <w:sz w:val="24"/>
          <w:szCs w:val="24"/>
        </w:rPr>
        <w:instrText xml:space="preserve"> 21 </w:instrText>
      </w:r>
      <w:r w:rsidR="00461439">
        <w:rPr>
          <w:rStyle w:val="fontstyle21"/>
          <w:rFonts w:ascii="Times New Roman" w:hAnsi="Times New Roman"/>
          <w:color w:val="auto"/>
          <w:sz w:val="24"/>
          <w:szCs w:val="24"/>
          <w:lang w:val="en-US"/>
        </w:rPr>
        <w:instrText>every</w:instrText>
      </w:r>
      <w:r w:rsidR="00461439" w:rsidRPr="00461439">
        <w:rPr>
          <w:rStyle w:val="fontstyle21"/>
          <w:rFonts w:ascii="Times New Roman" w:hAnsi="Times New Roman"/>
          <w:color w:val="auto"/>
          <w:sz w:val="24"/>
          <w:szCs w:val="24"/>
        </w:rPr>
        <w:instrText xml:space="preserve"> 28 </w:instrText>
      </w:r>
      <w:r w:rsidR="00461439">
        <w:rPr>
          <w:rStyle w:val="fontstyle21"/>
          <w:rFonts w:ascii="Times New Roman" w:hAnsi="Times New Roman"/>
          <w:color w:val="auto"/>
          <w:sz w:val="24"/>
          <w:szCs w:val="24"/>
          <w:lang w:val="en-US"/>
        </w:rPr>
        <w:instrText>days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until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disease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progression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intolerance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Primary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points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were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overall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response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rate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duration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of</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response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DOR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secondary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points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included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complete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response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CR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rate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progression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free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survival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PFS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overall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survival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safety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Results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all</w:instrText>
      </w:r>
      <w:r w:rsidR="00461439" w:rsidRPr="00461439">
        <w:rPr>
          <w:rStyle w:val="fontstyle21"/>
          <w:rFonts w:ascii="Times New Roman" w:hAnsi="Times New Roman"/>
          <w:color w:val="auto"/>
          <w:sz w:val="24"/>
          <w:szCs w:val="24"/>
        </w:rPr>
        <w:instrText xml:space="preserve">, 134 </w:instrText>
      </w:r>
      <w:r w:rsidR="00461439">
        <w:rPr>
          <w:rStyle w:val="fontstyle21"/>
          <w:rFonts w:ascii="Times New Roman" w:hAnsi="Times New Roman"/>
          <w:color w:val="auto"/>
          <w:sz w:val="24"/>
          <w:szCs w:val="24"/>
          <w:lang w:val="en-US"/>
        </w:rPr>
        <w:instrText>patients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were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enrolled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with</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median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age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of</w:instrText>
      </w:r>
      <w:r w:rsidR="00461439" w:rsidRPr="00461439">
        <w:rPr>
          <w:rStyle w:val="fontstyle21"/>
          <w:rFonts w:ascii="Times New Roman" w:hAnsi="Times New Roman"/>
          <w:color w:val="auto"/>
          <w:sz w:val="24"/>
          <w:szCs w:val="24"/>
        </w:rPr>
        <w:instrText xml:space="preserve"> 67 </w:instrText>
      </w:r>
      <w:r w:rsidR="00461439">
        <w:rPr>
          <w:rStyle w:val="fontstyle21"/>
          <w:rFonts w:ascii="Times New Roman" w:hAnsi="Times New Roman"/>
          <w:color w:val="auto"/>
          <w:sz w:val="24"/>
          <w:szCs w:val="24"/>
          <w:lang w:val="en-US"/>
        </w:rPr>
        <w:instrText>years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and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median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of</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four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prior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therapies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range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two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to</w:instrText>
      </w:r>
      <w:r w:rsidR="00461439" w:rsidRPr="00461439">
        <w:rPr>
          <w:rStyle w:val="fontstyle21"/>
          <w:rFonts w:ascii="Times New Roman" w:hAnsi="Times New Roman"/>
          <w:color w:val="auto"/>
          <w:sz w:val="24"/>
          <w:szCs w:val="24"/>
        </w:rPr>
        <w:instrText xml:space="preserve"> 10 </w:instrText>
      </w:r>
      <w:r w:rsidR="00461439">
        <w:rPr>
          <w:rStyle w:val="fontstyle21"/>
          <w:rFonts w:ascii="Times New Roman" w:hAnsi="Times New Roman"/>
          <w:color w:val="auto"/>
          <w:sz w:val="24"/>
          <w:szCs w:val="24"/>
          <w:lang w:val="en-US"/>
        </w:rPr>
        <w:instrText>prior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therapies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The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was</w:instrText>
      </w:r>
      <w:r w:rsidR="00461439" w:rsidRPr="00461439">
        <w:rPr>
          <w:rStyle w:val="fontstyle21"/>
          <w:rFonts w:ascii="Times New Roman" w:hAnsi="Times New Roman"/>
          <w:color w:val="auto"/>
          <w:sz w:val="24"/>
          <w:szCs w:val="24"/>
        </w:rPr>
        <w:instrText xml:space="preserve"> 28% (7.5% </w:instrText>
      </w:r>
      <w:r w:rsidR="00461439">
        <w:rPr>
          <w:rStyle w:val="fontstyle21"/>
          <w:rFonts w:ascii="Times New Roman" w:hAnsi="Times New Roman"/>
          <w:color w:val="auto"/>
          <w:sz w:val="24"/>
          <w:szCs w:val="24"/>
          <w:lang w:val="en-US"/>
        </w:rPr>
        <w:instrText>CR</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unconfirmed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with</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rapid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time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response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median</w:instrText>
      </w:r>
      <w:r w:rsidR="00461439" w:rsidRPr="00461439">
        <w:rPr>
          <w:rStyle w:val="fontstyle21"/>
          <w:rFonts w:ascii="Times New Roman" w:hAnsi="Times New Roman"/>
          <w:color w:val="auto"/>
          <w:sz w:val="24"/>
          <w:szCs w:val="24"/>
        </w:rPr>
        <w:instrText>, 2.</w:instrText>
      </w:r>
      <w:r w:rsidR="00461439">
        <w:rPr>
          <w:rStyle w:val="fontstyle21"/>
          <w:rFonts w:ascii="Times New Roman" w:hAnsi="Times New Roman"/>
          <w:color w:val="auto"/>
          <w:sz w:val="24"/>
          <w:szCs w:val="24"/>
          <w:lang w:val="en-US"/>
        </w:rPr>
        <w:instrText>2 months) and a median DOR of 16.6 months (95% CI, 7.7 to 26.7 months). Median PFS was 4.0 months (95% CI, 3.6 to 5.6 months), and median OS was 19.0 months (95% CI, 12.5 to 23.9 months). The most common grade 3 to 4 adverse events were neutropenia (43%), thrombocytopenia (28%), anemia (11%), pneumonia (8%), and fatigue (7%). Conclusion: The MCL-001 study demonstrated durable efficacy of lenalidomide with a predictable safety profile in heavily pretreated patients with MCL who had all relapsed or progressed after or were refractory to bortezomib.","author":[{"dropping-particle":"","family":"Goy","given":"Andre","non-dropping-particle":"","parse-names":false,"suffix":""},{"dropping-particle":"","family":"Sinha","given":"Rajni","non-dropping-particle":"","parse-names":false,"suffix":""},{"dropping-particle":"","family":"Williams","given":"Michael E.","non-dropping-particle":"","parse-names":false,"suffix":""},{"dropping-particle":"","family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Besisik</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given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Sevgi</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Kalayoglu</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names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false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suffix</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family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Drach</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given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Johannes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names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false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suffix</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family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Ramchandren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given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Radhakrishnan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names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false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suffix</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family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Zhang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given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Lei</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names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false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suffix</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family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Cicero</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given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Sherri</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names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false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suffix</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family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Fu</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given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Tommy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names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false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suffix</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family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Witzig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given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Thomas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dropping</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names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false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suffix</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container</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title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Journal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of</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Clinical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Oncology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id</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ITEM</w:instrText>
      </w:r>
      <w:r w:rsidR="00461439" w:rsidRPr="00461439">
        <w:rPr>
          <w:rStyle w:val="fontstyle21"/>
          <w:rFonts w:ascii="Times New Roman" w:hAnsi="Times New Roman"/>
          <w:color w:val="auto"/>
          <w:sz w:val="24"/>
          <w:szCs w:val="24"/>
        </w:rPr>
        <w:instrText>-1","</w:instrText>
      </w:r>
      <w:r w:rsidR="00461439">
        <w:rPr>
          <w:rStyle w:val="fontstyle21"/>
          <w:rFonts w:ascii="Times New Roman" w:hAnsi="Times New Roman"/>
          <w:color w:val="auto"/>
          <w:sz w:val="24"/>
          <w:szCs w:val="24"/>
          <w:lang w:val="en-US"/>
        </w:rPr>
        <w:instrText>issue</w:instrText>
      </w:r>
      <w:r w:rsidR="00461439" w:rsidRPr="00461439">
        <w:rPr>
          <w:rStyle w:val="fontstyle21"/>
          <w:rFonts w:ascii="Times New Roman" w:hAnsi="Times New Roman"/>
          <w:color w:val="auto"/>
          <w:sz w:val="24"/>
          <w:szCs w:val="24"/>
        </w:rPr>
        <w:instrText>":"29","</w:instrText>
      </w:r>
      <w:r w:rsidR="00461439">
        <w:rPr>
          <w:rStyle w:val="fontstyle21"/>
          <w:rFonts w:ascii="Times New Roman" w:hAnsi="Times New Roman"/>
          <w:color w:val="auto"/>
          <w:sz w:val="24"/>
          <w:szCs w:val="24"/>
          <w:lang w:val="en-US"/>
        </w:rPr>
        <w:instrText>issued</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date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parts</w:instrText>
      </w:r>
      <w:r w:rsidR="00461439" w:rsidRPr="00461439">
        <w:rPr>
          <w:rStyle w:val="fontstyle21"/>
          <w:rFonts w:ascii="Times New Roman" w:hAnsi="Times New Roman"/>
          <w:color w:val="auto"/>
          <w:sz w:val="24"/>
          <w:szCs w:val="24"/>
        </w:rPr>
        <w:instrText>":[["2013"]]},"</w:instrText>
      </w:r>
      <w:r w:rsidR="00461439">
        <w:rPr>
          <w:rStyle w:val="fontstyle21"/>
          <w:rFonts w:ascii="Times New Roman" w:hAnsi="Times New Roman"/>
          <w:color w:val="auto"/>
          <w:sz w:val="24"/>
          <w:szCs w:val="24"/>
          <w:lang w:val="en-US"/>
        </w:rPr>
        <w:instrText>note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Z</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page</w:instrText>
      </w:r>
      <w:r w:rsidR="00461439" w:rsidRPr="00461439">
        <w:rPr>
          <w:rStyle w:val="fontstyle21"/>
          <w:rFonts w:ascii="Times New Roman" w:hAnsi="Times New Roman"/>
          <w:color w:val="auto"/>
          <w:sz w:val="24"/>
          <w:szCs w:val="24"/>
        </w:rPr>
        <w:instrText>":"3688-3695","</w:instrText>
      </w:r>
      <w:r w:rsidR="00461439">
        <w:rPr>
          <w:rStyle w:val="fontstyle21"/>
          <w:rFonts w:ascii="Times New Roman" w:hAnsi="Times New Roman"/>
          <w:color w:val="auto"/>
          <w:sz w:val="24"/>
          <w:szCs w:val="24"/>
          <w:lang w:val="en-US"/>
        </w:rPr>
        <w:instrText>title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Single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agent</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lenalidomide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in</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patients</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with</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mantle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cell</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lymphoma</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who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relapsed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progressed</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after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or</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were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refractory</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to</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bortezomib</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Phase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II</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MCL</w:instrText>
      </w:r>
      <w:r w:rsidR="00461439" w:rsidRPr="00461439">
        <w:rPr>
          <w:rStyle w:val="fontstyle21"/>
          <w:rFonts w:ascii="Times New Roman" w:hAnsi="Times New Roman"/>
          <w:color w:val="auto"/>
          <w:sz w:val="24"/>
          <w:szCs w:val="24"/>
        </w:rPr>
        <w:instrText>-001 (</w:instrText>
      </w:r>
      <w:r w:rsidR="00461439">
        <w:rPr>
          <w:rStyle w:val="fontstyle21"/>
          <w:rFonts w:ascii="Times New Roman" w:hAnsi="Times New Roman"/>
          <w:color w:val="auto"/>
          <w:sz w:val="24"/>
          <w:szCs w:val="24"/>
          <w:lang w:val="en-US"/>
        </w:rPr>
        <w:instrText>EMERGE</w:instrText>
      </w:r>
      <w:r w:rsidR="00461439" w:rsidRPr="00461439">
        <w:rPr>
          <w:rStyle w:val="fontstyle21"/>
          <w:rFonts w:ascii="Times New Roman" w:hAnsi="Times New Roman"/>
          <w:color w:val="auto"/>
          <w:sz w:val="24"/>
          <w:szCs w:val="24"/>
        </w:rPr>
        <w:instrText xml:space="preserve">) </w:instrText>
      </w:r>
      <w:r w:rsidR="00461439">
        <w:rPr>
          <w:rStyle w:val="fontstyle21"/>
          <w:rFonts w:ascii="Times New Roman" w:hAnsi="Times New Roman"/>
          <w:color w:val="auto"/>
          <w:sz w:val="24"/>
          <w:szCs w:val="24"/>
          <w:lang w:val="en-US"/>
        </w:rPr>
        <w:instrText>study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type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article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journal</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volume</w:instrText>
      </w:r>
      <w:r w:rsidR="00461439" w:rsidRPr="00461439">
        <w:rPr>
          <w:rStyle w:val="fontstyle21"/>
          <w:rFonts w:ascii="Times New Roman" w:hAnsi="Times New Roman"/>
          <w:color w:val="auto"/>
          <w:sz w:val="24"/>
          <w:szCs w:val="24"/>
        </w:rPr>
        <w:instrText>":"31"},"</w:instrText>
      </w:r>
      <w:r w:rsidR="00461439">
        <w:rPr>
          <w:rStyle w:val="fontstyle21"/>
          <w:rFonts w:ascii="Times New Roman" w:hAnsi="Times New Roman"/>
          <w:color w:val="auto"/>
          <w:sz w:val="24"/>
          <w:szCs w:val="24"/>
          <w:lang w:val="en-US"/>
        </w:rPr>
        <w:instrText>uris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http</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www</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mendeley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com</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documents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uuid</w:instrText>
      </w:r>
      <w:r w:rsidR="00461439" w:rsidRPr="00461439">
        <w:rPr>
          <w:rStyle w:val="fontstyle21"/>
          <w:rFonts w:ascii="Times New Roman" w:hAnsi="Times New Roman"/>
          <w:color w:val="auto"/>
          <w:sz w:val="24"/>
          <w:szCs w:val="24"/>
        </w:rPr>
        <w:instrText>=81</w:instrText>
      </w:r>
      <w:r w:rsidR="00461439">
        <w:rPr>
          <w:rStyle w:val="fontstyle21"/>
          <w:rFonts w:ascii="Times New Roman" w:hAnsi="Times New Roman"/>
          <w:color w:val="auto"/>
          <w:sz w:val="24"/>
          <w:szCs w:val="24"/>
          <w:lang w:val="en-US"/>
        </w:rPr>
        <w:instrText>c</w:instrText>
      </w:r>
      <w:r w:rsidR="00461439" w:rsidRPr="00461439">
        <w:rPr>
          <w:rStyle w:val="fontstyle21"/>
          <w:rFonts w:ascii="Times New Roman" w:hAnsi="Times New Roman"/>
          <w:color w:val="auto"/>
          <w:sz w:val="24"/>
          <w:szCs w:val="24"/>
        </w:rPr>
        <w:instrText>7853</w:instrText>
      </w:r>
      <w:r w:rsidR="00461439">
        <w:rPr>
          <w:rStyle w:val="fontstyle21"/>
          <w:rFonts w:ascii="Times New Roman" w:hAnsi="Times New Roman"/>
          <w:color w:val="auto"/>
          <w:sz w:val="24"/>
          <w:szCs w:val="24"/>
          <w:lang w:val="en-US"/>
        </w:rPr>
        <w:instrText>f</w:instrText>
      </w:r>
      <w:r w:rsidR="00461439" w:rsidRPr="00461439">
        <w:rPr>
          <w:rStyle w:val="fontstyle21"/>
          <w:rFonts w:ascii="Times New Roman" w:hAnsi="Times New Roman"/>
          <w:color w:val="auto"/>
          <w:sz w:val="24"/>
          <w:szCs w:val="24"/>
        </w:rPr>
        <w:instrText>-6868-46</w:instrText>
      </w:r>
      <w:r w:rsidR="00461439">
        <w:rPr>
          <w:rStyle w:val="fontstyle21"/>
          <w:rFonts w:ascii="Times New Roman" w:hAnsi="Times New Roman"/>
          <w:color w:val="auto"/>
          <w:sz w:val="24"/>
          <w:szCs w:val="24"/>
          <w:lang w:val="en-US"/>
        </w:rPr>
        <w:instrText>d</w:instrText>
      </w:r>
      <w:r w:rsidR="00461439" w:rsidRPr="00461439">
        <w:rPr>
          <w:rStyle w:val="fontstyle21"/>
          <w:rFonts w:ascii="Times New Roman" w:hAnsi="Times New Roman"/>
          <w:color w:val="auto"/>
          <w:sz w:val="24"/>
          <w:szCs w:val="24"/>
        </w:rPr>
        <w:instrText>3-9970-2</w:instrText>
      </w:r>
      <w:r w:rsidR="00461439">
        <w:rPr>
          <w:rStyle w:val="fontstyle21"/>
          <w:rFonts w:ascii="Times New Roman" w:hAnsi="Times New Roman"/>
          <w:color w:val="auto"/>
          <w:sz w:val="24"/>
          <w:szCs w:val="24"/>
          <w:lang w:val="en-US"/>
        </w:rPr>
        <w:instrText>f</w:instrText>
      </w:r>
      <w:r w:rsidR="00461439" w:rsidRPr="00461439">
        <w:rPr>
          <w:rStyle w:val="fontstyle21"/>
          <w:rFonts w:ascii="Times New Roman" w:hAnsi="Times New Roman"/>
          <w:color w:val="auto"/>
          <w:sz w:val="24"/>
          <w:szCs w:val="24"/>
        </w:rPr>
        <w:instrText>32391</w:instrText>
      </w:r>
      <w:r w:rsidR="00461439">
        <w:rPr>
          <w:rStyle w:val="fontstyle21"/>
          <w:rFonts w:ascii="Times New Roman" w:hAnsi="Times New Roman"/>
          <w:color w:val="auto"/>
          <w:sz w:val="24"/>
          <w:szCs w:val="24"/>
          <w:lang w:val="en-US"/>
        </w:rPr>
        <w:instrText>c</w:instrText>
      </w:r>
      <w:r w:rsidR="00461439" w:rsidRPr="00461439">
        <w:rPr>
          <w:rStyle w:val="fontstyle21"/>
          <w:rFonts w:ascii="Times New Roman" w:hAnsi="Times New Roman"/>
          <w:color w:val="auto"/>
          <w:sz w:val="24"/>
          <w:szCs w:val="24"/>
        </w:rPr>
        <w:instrText>3039"]}],"</w:instrText>
      </w:r>
      <w:r w:rsidR="00461439">
        <w:rPr>
          <w:rStyle w:val="fontstyle21"/>
          <w:rFonts w:ascii="Times New Roman" w:hAnsi="Times New Roman"/>
          <w:color w:val="auto"/>
          <w:sz w:val="24"/>
          <w:szCs w:val="24"/>
          <w:lang w:val="en-US"/>
        </w:rPr>
        <w:instrText>mendeley</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formattedCitation</w:instrText>
      </w:r>
      <w:r w:rsidR="00461439" w:rsidRPr="00461439">
        <w:rPr>
          <w:rStyle w:val="fontstyle21"/>
          <w:rFonts w:ascii="Times New Roman" w:hAnsi="Times New Roman"/>
          <w:color w:val="auto"/>
          <w:sz w:val="24"/>
          <w:szCs w:val="24"/>
        </w:rPr>
        <w:instrText>":"[127]","</w:instrText>
      </w:r>
      <w:r w:rsidR="00461439">
        <w:rPr>
          <w:rStyle w:val="fontstyle21"/>
          <w:rFonts w:ascii="Times New Roman" w:hAnsi="Times New Roman"/>
          <w:color w:val="auto"/>
          <w:sz w:val="24"/>
          <w:szCs w:val="24"/>
          <w:lang w:val="en-US"/>
        </w:rPr>
        <w:instrText>plainTextFormattedCitation</w:instrText>
      </w:r>
      <w:r w:rsidR="00461439" w:rsidRPr="00461439">
        <w:rPr>
          <w:rStyle w:val="fontstyle21"/>
          <w:rFonts w:ascii="Times New Roman" w:hAnsi="Times New Roman"/>
          <w:color w:val="auto"/>
          <w:sz w:val="24"/>
          <w:szCs w:val="24"/>
        </w:rPr>
        <w:instrText>":"[127]","</w:instrText>
      </w:r>
      <w:r w:rsidR="00461439">
        <w:rPr>
          <w:rStyle w:val="fontstyle21"/>
          <w:rFonts w:ascii="Times New Roman" w:hAnsi="Times New Roman"/>
          <w:color w:val="auto"/>
          <w:sz w:val="24"/>
          <w:szCs w:val="24"/>
          <w:lang w:val="en-US"/>
        </w:rPr>
        <w:instrText>previouslyFormattedCitation</w:instrText>
      </w:r>
      <w:r w:rsidR="00461439" w:rsidRPr="00461439">
        <w:rPr>
          <w:rStyle w:val="fontstyle21"/>
          <w:rFonts w:ascii="Times New Roman" w:hAnsi="Times New Roman"/>
          <w:color w:val="auto"/>
          <w:sz w:val="24"/>
          <w:szCs w:val="24"/>
        </w:rPr>
        <w:instrText>":"[127]"},"</w:instrText>
      </w:r>
      <w:r w:rsidR="00461439">
        <w:rPr>
          <w:rStyle w:val="fontstyle21"/>
          <w:rFonts w:ascii="Times New Roman" w:hAnsi="Times New Roman"/>
          <w:color w:val="auto"/>
          <w:sz w:val="24"/>
          <w:szCs w:val="24"/>
          <w:lang w:val="en-US"/>
        </w:rPr>
        <w:instrText>properties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noteIndex</w:instrText>
      </w:r>
      <w:r w:rsidR="00461439" w:rsidRPr="00461439">
        <w:rPr>
          <w:rStyle w:val="fontstyle21"/>
          <w:rFonts w:ascii="Times New Roman" w:hAnsi="Times New Roman"/>
          <w:color w:val="auto"/>
          <w:sz w:val="24"/>
          <w:szCs w:val="24"/>
        </w:rPr>
        <w:instrText>":0},"</w:instrText>
      </w:r>
      <w:r w:rsidR="00461439">
        <w:rPr>
          <w:rStyle w:val="fontstyle21"/>
          <w:rFonts w:ascii="Times New Roman" w:hAnsi="Times New Roman"/>
          <w:color w:val="auto"/>
          <w:sz w:val="24"/>
          <w:szCs w:val="24"/>
          <w:lang w:val="en-US"/>
        </w:rPr>
        <w:instrText>schema</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https</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github</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com</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citation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style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language</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schema</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raw</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master</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csl</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citation</w:instrText>
      </w:r>
      <w:r w:rsidR="00461439" w:rsidRPr="00461439">
        <w:rPr>
          <w:rStyle w:val="fontstyle21"/>
          <w:rFonts w:ascii="Times New Roman" w:hAnsi="Times New Roman"/>
          <w:color w:val="auto"/>
          <w:sz w:val="24"/>
          <w:szCs w:val="24"/>
        </w:rPr>
        <w:instrText>.</w:instrText>
      </w:r>
      <w:r w:rsidR="00461439">
        <w:rPr>
          <w:rStyle w:val="fontstyle21"/>
          <w:rFonts w:ascii="Times New Roman" w:hAnsi="Times New Roman"/>
          <w:color w:val="auto"/>
          <w:sz w:val="24"/>
          <w:szCs w:val="24"/>
          <w:lang w:val="en-US"/>
        </w:rPr>
        <w:instrText>json</w:instrText>
      </w:r>
      <w:r w:rsidR="00461439" w:rsidRPr="00461439">
        <w:rPr>
          <w:rStyle w:val="fontstyle21"/>
          <w:rFonts w:ascii="Times New Roman" w:hAnsi="Times New Roman"/>
          <w:color w:val="auto"/>
          <w:sz w:val="24"/>
          <w:szCs w:val="24"/>
        </w:rPr>
        <w:instrText>"}</w:instrText>
      </w:r>
      <w:r w:rsidR="006D2372">
        <w:rPr>
          <w:rStyle w:val="fontstyle21"/>
          <w:rFonts w:ascii="Times New Roman" w:hAnsi="Times New Roman"/>
          <w:color w:val="auto"/>
          <w:sz w:val="24"/>
          <w:szCs w:val="24"/>
          <w:lang w:val="en-US"/>
        </w:rPr>
        <w:fldChar w:fldCharType="separate"/>
      </w:r>
      <w:r w:rsidR="00461439" w:rsidRPr="00461439">
        <w:rPr>
          <w:rStyle w:val="fontstyle21"/>
          <w:rFonts w:ascii="Times New Roman" w:hAnsi="Times New Roman"/>
          <w:i w:val="0"/>
          <w:noProof/>
          <w:color w:val="auto"/>
          <w:sz w:val="24"/>
          <w:szCs w:val="24"/>
        </w:rPr>
        <w:t>[127]</w:t>
      </w:r>
      <w:r w:rsidR="006D2372">
        <w:rPr>
          <w:rStyle w:val="fontstyle21"/>
          <w:rFonts w:ascii="Times New Roman" w:hAnsi="Times New Roman"/>
          <w:color w:val="auto"/>
          <w:sz w:val="24"/>
          <w:szCs w:val="24"/>
          <w:lang w:val="en-US"/>
        </w:rPr>
        <w:fldChar w:fldCharType="end"/>
      </w:r>
      <w:r w:rsidR="004A60ED" w:rsidRPr="00B67A24">
        <w:rPr>
          <w:rStyle w:val="fontstyle21"/>
          <w:rFonts w:ascii="Times New Roman" w:hAnsi="Times New Roman"/>
          <w:color w:val="000000" w:themeColor="text1"/>
          <w:sz w:val="24"/>
          <w:szCs w:val="24"/>
        </w:rPr>
        <w:t>.</w:t>
      </w:r>
      <w:r w:rsidR="00100543" w:rsidRPr="00013CBF">
        <w:rPr>
          <w:rStyle w:val="fontstyle21"/>
          <w:rFonts w:ascii="Times New Roman" w:hAnsi="Times New Roman"/>
          <w:color w:val="auto"/>
          <w:sz w:val="24"/>
          <w:szCs w:val="24"/>
        </w:rPr>
        <w:t xml:space="preserve"> </w:t>
      </w:r>
      <w:r>
        <w:rPr>
          <w:rStyle w:val="fontstyle21"/>
          <w:rFonts w:ascii="Times New Roman" w:hAnsi="Times New Roman"/>
          <w:color w:val="auto"/>
          <w:sz w:val="24"/>
          <w:szCs w:val="24"/>
        </w:rPr>
        <w:t>В</w:t>
      </w:r>
      <w:r w:rsidRPr="00763387">
        <w:rPr>
          <w:rStyle w:val="fontstyle21"/>
          <w:rFonts w:ascii="Times New Roman" w:hAnsi="Times New Roman"/>
          <w:color w:val="auto"/>
          <w:sz w:val="24"/>
          <w:szCs w:val="24"/>
        </w:rPr>
        <w:t xml:space="preserve"> </w:t>
      </w:r>
      <w:r>
        <w:rPr>
          <w:rStyle w:val="fontstyle21"/>
          <w:rFonts w:ascii="Times New Roman" w:hAnsi="Times New Roman"/>
          <w:color w:val="auto"/>
          <w:sz w:val="24"/>
          <w:szCs w:val="24"/>
        </w:rPr>
        <w:t>мультицентровом</w:t>
      </w:r>
      <w:r w:rsidRPr="00763387">
        <w:rPr>
          <w:rStyle w:val="fontstyle21"/>
          <w:rFonts w:ascii="Times New Roman" w:hAnsi="Times New Roman"/>
          <w:color w:val="auto"/>
          <w:sz w:val="24"/>
          <w:szCs w:val="24"/>
        </w:rPr>
        <w:t xml:space="preserve"> </w:t>
      </w:r>
      <w:r>
        <w:rPr>
          <w:rStyle w:val="fontstyle21"/>
          <w:rFonts w:ascii="Times New Roman" w:hAnsi="Times New Roman"/>
          <w:color w:val="auto"/>
          <w:sz w:val="24"/>
          <w:szCs w:val="24"/>
        </w:rPr>
        <w:t>исследовании</w:t>
      </w:r>
      <w:r w:rsidRPr="00763387">
        <w:rPr>
          <w:rStyle w:val="fontstyle21"/>
          <w:rFonts w:ascii="Times New Roman" w:hAnsi="Times New Roman"/>
          <w:color w:val="auto"/>
          <w:sz w:val="24"/>
          <w:szCs w:val="24"/>
        </w:rPr>
        <w:t xml:space="preserve"> </w:t>
      </w:r>
      <w:r w:rsidR="00100543" w:rsidRPr="00B67A24">
        <w:rPr>
          <w:rStyle w:val="fontstyle21"/>
          <w:rFonts w:ascii="Times New Roman" w:hAnsi="Times New Roman"/>
          <w:color w:val="auto"/>
          <w:sz w:val="24"/>
          <w:szCs w:val="24"/>
          <w:lang w:val="en-US"/>
        </w:rPr>
        <w:t>MCL</w:t>
      </w:r>
      <w:r w:rsidR="00100543" w:rsidRPr="00B67A24">
        <w:rPr>
          <w:rStyle w:val="fontstyle21"/>
          <w:rFonts w:ascii="Times New Roman" w:hAnsi="Times New Roman"/>
          <w:color w:val="auto"/>
          <w:sz w:val="24"/>
          <w:szCs w:val="24"/>
        </w:rPr>
        <w:t>-002 (</w:t>
      </w:r>
      <w:r w:rsidR="00100543" w:rsidRPr="00B67A24">
        <w:rPr>
          <w:rStyle w:val="fontstyle21"/>
          <w:rFonts w:ascii="Times New Roman" w:hAnsi="Times New Roman"/>
          <w:color w:val="auto"/>
          <w:sz w:val="24"/>
          <w:szCs w:val="24"/>
          <w:lang w:val="en-US"/>
        </w:rPr>
        <w:t>SPRINT</w:t>
      </w:r>
      <w:r w:rsidR="00100543" w:rsidRPr="00B67A24">
        <w:rPr>
          <w:rStyle w:val="fontstyle21"/>
          <w:rFonts w:ascii="Times New Roman" w:hAnsi="Times New Roman"/>
          <w:color w:val="auto"/>
          <w:sz w:val="24"/>
          <w:szCs w:val="24"/>
        </w:rPr>
        <w:t>)</w:t>
      </w:r>
      <w:r w:rsidR="003A43A5">
        <w:rPr>
          <w:rStyle w:val="fontstyle21"/>
          <w:rFonts w:ascii="Times New Roman" w:hAnsi="Times New Roman"/>
          <w:color w:val="auto"/>
          <w:sz w:val="24"/>
          <w:szCs w:val="24"/>
        </w:rPr>
        <w:t xml:space="preserve"> при медиане наблюдения 16 месяцев терапия леналидомидом** статистически достоверно улучшала БПВ в сравнениии с выбором исследователя</w:t>
      </w:r>
      <w:r w:rsidR="003A43A5" w:rsidRPr="00013CBF">
        <w:rPr>
          <w:rStyle w:val="fontstyle21"/>
          <w:rFonts w:ascii="Times New Roman" w:hAnsi="Times New Roman"/>
          <w:color w:val="auto"/>
          <w:sz w:val="24"/>
          <w:szCs w:val="24"/>
        </w:rPr>
        <w:t xml:space="preserve"> (9 </w:t>
      </w:r>
      <w:r w:rsidR="003A43A5">
        <w:rPr>
          <w:rStyle w:val="fontstyle21"/>
          <w:rFonts w:ascii="Times New Roman" w:hAnsi="Times New Roman"/>
          <w:color w:val="auto"/>
          <w:sz w:val="24"/>
          <w:szCs w:val="24"/>
        </w:rPr>
        <w:t>месяцев против 5 месяцев</w:t>
      </w:r>
      <w:r w:rsidR="003A43A5" w:rsidRPr="00013CBF">
        <w:rPr>
          <w:rStyle w:val="fontstyle21"/>
          <w:rFonts w:ascii="Times New Roman" w:hAnsi="Times New Roman"/>
          <w:color w:val="auto"/>
          <w:sz w:val="24"/>
          <w:szCs w:val="24"/>
        </w:rPr>
        <w:t xml:space="preserve">; </w:t>
      </w:r>
      <w:r w:rsidR="003A43A5">
        <w:rPr>
          <w:rStyle w:val="fontstyle01"/>
          <w:rFonts w:ascii="Times New Roman" w:hAnsi="Times New Roman"/>
          <w:color w:val="auto"/>
          <w:sz w:val="24"/>
          <w:szCs w:val="24"/>
          <w:lang w:val="en-US"/>
        </w:rPr>
        <w:t>p</w:t>
      </w:r>
      <w:r w:rsidR="003A43A5" w:rsidRPr="00013CBF">
        <w:rPr>
          <w:rStyle w:val="fontstyle01"/>
          <w:rFonts w:ascii="Times New Roman" w:hAnsi="Times New Roman"/>
          <w:color w:val="auto"/>
          <w:sz w:val="24"/>
          <w:szCs w:val="24"/>
        </w:rPr>
        <w:t xml:space="preserve"> </w:t>
      </w:r>
      <w:r w:rsidR="003A43A5" w:rsidRPr="00013CBF">
        <w:rPr>
          <w:rStyle w:val="fontstyle21"/>
          <w:rFonts w:ascii="Times New Roman" w:hAnsi="Times New Roman"/>
          <w:color w:val="auto"/>
          <w:sz w:val="24"/>
          <w:szCs w:val="24"/>
        </w:rPr>
        <w:t xml:space="preserve">= </w:t>
      </w:r>
      <w:r w:rsidR="003A43A5" w:rsidRPr="00763387">
        <w:rPr>
          <w:rStyle w:val="fontstyle21"/>
          <w:rFonts w:ascii="Times New Roman" w:hAnsi="Times New Roman"/>
          <w:color w:val="auto"/>
          <w:sz w:val="24"/>
          <w:szCs w:val="24"/>
        </w:rPr>
        <w:t>0,</w:t>
      </w:r>
      <w:r w:rsidR="003A43A5" w:rsidRPr="00013CBF">
        <w:rPr>
          <w:rStyle w:val="fontstyle21"/>
          <w:rFonts w:ascii="Times New Roman" w:hAnsi="Times New Roman"/>
          <w:color w:val="auto"/>
          <w:sz w:val="24"/>
          <w:szCs w:val="24"/>
        </w:rPr>
        <w:t xml:space="preserve">004). </w:t>
      </w:r>
      <w:r w:rsidR="006D2372">
        <w:rPr>
          <w:rStyle w:val="fontstyle21"/>
          <w:rFonts w:ascii="Times New Roman" w:hAnsi="Times New Roman"/>
          <w:color w:val="auto"/>
          <w:sz w:val="24"/>
          <w:szCs w:val="24"/>
        </w:rPr>
        <w:fldChar w:fldCharType="begin" w:fldLock="1"/>
      </w:r>
      <w:r w:rsidR="00461439">
        <w:rPr>
          <w:rStyle w:val="fontstyle21"/>
          <w:rFonts w:ascii="Times New Roman" w:hAnsi="Times New Roman"/>
          <w:color w:val="auto"/>
          <w:sz w:val="24"/>
          <w:szCs w:val="24"/>
        </w:rPr>
        <w:instrText>ADDIN CSL_CITATION {"citationItems":[{"id":"ITEM-1","itemData":{"DOI":"10.1016/S1470-2045(15)00559-8","ISSN":"14745488","PMID":"26899778","abstract":"Background: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ticle":"","family":"Stelitano","given":"Caterina","non-dropping-particle":"","parse-names":false,"suffix":""},{"dropping-particle":"","family":"Marks","given":"Reinhard","non-dropping-particle":"","parse-names":false,"suffix":""},{"dropping-particle":"","family":"Trümper","given":"Lorenz","non-dropping-particle":"","parse-names":false,"suffix":""},{"dropping-particle":"","family":"Biyukov","given":"Tsvetan","non-dropping-particle":"","parse-names":false,"suffix":""},{"dropping-particle":"","family":"Patturajan","given":"Meera","non-dropping-particle":"","parse-names":false,"suffix":""},{"dropping-particle":"","family":"Bravo","given":"Marie Laure Casadebaig","non-dropping-particle":"","parse-names":false,"suffix":""},{"dropping-particle":"","family":"Arcaini","given":"Luca","non-dropping-particle":"","parse-names":false,"suffix":""}],"container-title":"The Lancet Oncology","id":"ITEM-1","issue":"3","issued":{"date-parts":[["2016"]]},"note":"Z","page":"319-331","title":"Lenalidomide versus investigator's choice in relapsed or refractory mantle cell lymphoma (MCL-002; SPRINT): A phase 2, randomised, multicentre trial","type":"article-journal","volume":"17"},"uris":["http://www.mendeley.com/documents/?uuid=45789b63-b8c7-47a1-9714-b3c1fabee962"]}],"mendeley":{"formattedCitation":"[106]","plainTextFormattedCitation":"[106]","previouslyFormattedCitation":"[106]"},"properties":{"noteIndex":0},"schema":"https://github.com/citation-style-language/schema/raw/master/csl-citation.json"}</w:instrText>
      </w:r>
      <w:r w:rsidR="006D2372">
        <w:rPr>
          <w:rStyle w:val="fontstyle21"/>
          <w:rFonts w:ascii="Times New Roman" w:hAnsi="Times New Roman"/>
          <w:color w:val="auto"/>
          <w:sz w:val="24"/>
          <w:szCs w:val="24"/>
        </w:rPr>
        <w:fldChar w:fldCharType="separate"/>
      </w:r>
      <w:r w:rsidR="00461439" w:rsidRPr="00461439">
        <w:rPr>
          <w:rStyle w:val="fontstyle21"/>
          <w:rFonts w:ascii="Times New Roman" w:hAnsi="Times New Roman"/>
          <w:i w:val="0"/>
          <w:noProof/>
          <w:color w:val="auto"/>
          <w:sz w:val="24"/>
          <w:szCs w:val="24"/>
        </w:rPr>
        <w:t>[106]</w:t>
      </w:r>
      <w:r w:rsidR="006D2372">
        <w:rPr>
          <w:rStyle w:val="fontstyle21"/>
          <w:rFonts w:ascii="Times New Roman" w:hAnsi="Times New Roman"/>
          <w:color w:val="auto"/>
          <w:sz w:val="24"/>
          <w:szCs w:val="24"/>
        </w:rPr>
        <w:fldChar w:fldCharType="end"/>
      </w:r>
      <w:r w:rsidR="004A60ED" w:rsidRPr="00013CBF">
        <w:rPr>
          <w:rStyle w:val="fontstyle21"/>
          <w:rFonts w:ascii="Times New Roman" w:hAnsi="Times New Roman"/>
          <w:color w:val="000000" w:themeColor="text1"/>
          <w:sz w:val="24"/>
          <w:szCs w:val="24"/>
        </w:rPr>
        <w:t>.</w:t>
      </w:r>
      <w:r w:rsidR="00100543" w:rsidRPr="00013CBF">
        <w:rPr>
          <w:rStyle w:val="fontstyle21"/>
          <w:rFonts w:ascii="Times New Roman" w:hAnsi="Times New Roman"/>
          <w:color w:val="auto"/>
          <w:sz w:val="24"/>
          <w:szCs w:val="24"/>
        </w:rPr>
        <w:t xml:space="preserve"> </w:t>
      </w:r>
    </w:p>
    <w:p w14:paraId="4175699D" w14:textId="2238BAB4" w:rsidR="00832704" w:rsidRPr="00013CBF" w:rsidRDefault="0055354B" w:rsidP="000061C0">
      <w:pPr>
        <w:pStyle w:val="afd"/>
        <w:spacing w:beforeAutospacing="0" w:afterAutospacing="0" w:line="360" w:lineRule="auto"/>
        <w:ind w:left="709" w:firstLine="0"/>
        <w:rPr>
          <w:rStyle w:val="fontstyle21"/>
          <w:rFonts w:ascii="Times New Roman" w:hAnsi="Times New Roman"/>
          <w:color w:val="FF0000"/>
          <w:sz w:val="24"/>
          <w:szCs w:val="24"/>
        </w:rPr>
      </w:pPr>
      <w:r w:rsidRPr="00B8471D">
        <w:rPr>
          <w:b/>
          <w:bCs/>
          <w:i/>
          <w:iCs/>
        </w:rPr>
        <w:t>#</w:t>
      </w:r>
      <w:r w:rsidR="00763387">
        <w:rPr>
          <w:b/>
          <w:bCs/>
          <w:i/>
          <w:iCs/>
        </w:rPr>
        <w:t>Бендамустин</w:t>
      </w:r>
      <w:r w:rsidR="00B67A24">
        <w:rPr>
          <w:b/>
          <w:bCs/>
          <w:i/>
          <w:iCs/>
        </w:rPr>
        <w:t>**</w:t>
      </w:r>
      <w:r w:rsidR="00763387" w:rsidRPr="00763387">
        <w:rPr>
          <w:b/>
          <w:bCs/>
          <w:i/>
          <w:iCs/>
        </w:rPr>
        <w:t xml:space="preserve"> + </w:t>
      </w:r>
      <w:r w:rsidR="00B67A24">
        <w:rPr>
          <w:b/>
          <w:bCs/>
          <w:i/>
          <w:iCs/>
        </w:rPr>
        <w:t>ритуксимаб**</w:t>
      </w:r>
      <w:r w:rsidR="00763387">
        <w:rPr>
          <w:rStyle w:val="fontstyle21"/>
          <w:rFonts w:ascii="Times New Roman" w:hAnsi="Times New Roman"/>
          <w:color w:val="auto"/>
          <w:sz w:val="24"/>
          <w:szCs w:val="24"/>
        </w:rPr>
        <w:t>.</w:t>
      </w:r>
      <w:r w:rsidR="00832704" w:rsidRPr="00013CBF">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 xml:space="preserve">В многоцентровом исследовании </w:t>
      </w:r>
      <w:r w:rsidR="00100543" w:rsidRPr="00013CBF">
        <w:rPr>
          <w:rStyle w:val="fontstyle31"/>
          <w:rFonts w:ascii="Times New Roman" w:hAnsi="Times New Roman"/>
          <w:color w:val="auto"/>
          <w:sz w:val="24"/>
          <w:szCs w:val="24"/>
          <w:lang w:val="en-US"/>
        </w:rPr>
        <w:t>II</w:t>
      </w:r>
      <w:r w:rsidR="00100543" w:rsidRPr="00013CBF">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фазы, включившем 67 пациентов</w:t>
      </w:r>
      <w:r w:rsidR="00C42FBB">
        <w:rPr>
          <w:rStyle w:val="fontstyle31"/>
          <w:rFonts w:ascii="Times New Roman" w:hAnsi="Times New Roman"/>
          <w:color w:val="auto"/>
          <w:sz w:val="24"/>
          <w:szCs w:val="24"/>
        </w:rPr>
        <w:t xml:space="preserve"> с индолентными лимфомами и ЛКМ (</w:t>
      </w:r>
      <w:r w:rsidR="00C42FBB">
        <w:rPr>
          <w:rStyle w:val="fontstyle31"/>
          <w:rFonts w:ascii="Times New Roman" w:hAnsi="Times New Roman"/>
          <w:color w:val="auto"/>
          <w:sz w:val="24"/>
          <w:szCs w:val="24"/>
          <w:lang w:val="en-US"/>
        </w:rPr>
        <w:t>n</w:t>
      </w:r>
      <w:r w:rsidR="00C42FBB" w:rsidRPr="00013CBF">
        <w:rPr>
          <w:rStyle w:val="fontstyle31"/>
          <w:rFonts w:ascii="Times New Roman" w:hAnsi="Times New Roman"/>
          <w:color w:val="auto"/>
          <w:sz w:val="24"/>
          <w:szCs w:val="24"/>
        </w:rPr>
        <w:t>=12</w:t>
      </w:r>
      <w:r w:rsidR="00C42FBB">
        <w:rPr>
          <w:rStyle w:val="fontstyle31"/>
          <w:rFonts w:ascii="Times New Roman" w:hAnsi="Times New Roman"/>
          <w:color w:val="auto"/>
          <w:sz w:val="24"/>
          <w:szCs w:val="24"/>
        </w:rPr>
        <w:t>)</w:t>
      </w:r>
      <w:r w:rsidR="00A86443">
        <w:rPr>
          <w:rStyle w:val="fontstyle31"/>
          <w:rFonts w:ascii="Times New Roman" w:hAnsi="Times New Roman"/>
          <w:color w:val="auto"/>
          <w:sz w:val="24"/>
          <w:szCs w:val="24"/>
        </w:rPr>
        <w:t>, применение</w:t>
      </w:r>
      <w:r w:rsidR="00A86443" w:rsidRPr="00A86443">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комбинации</w:t>
      </w:r>
      <w:r w:rsidR="00A86443" w:rsidRPr="00A86443">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lang w:val="en-US"/>
        </w:rPr>
        <w:t>BR</w:t>
      </w:r>
      <w:r w:rsidR="00A86443" w:rsidRPr="00013CBF">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позволило</w:t>
      </w:r>
      <w:r w:rsidR="00A86443" w:rsidRPr="00A86443">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достигнуть</w:t>
      </w:r>
      <w:r w:rsidR="00A86443" w:rsidRPr="00A86443">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ОО</w:t>
      </w:r>
      <w:r w:rsidR="00A86443" w:rsidRPr="00A86443">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в</w:t>
      </w:r>
      <w:r w:rsidR="00A86443" w:rsidRPr="00A86443">
        <w:rPr>
          <w:rStyle w:val="fontstyle31"/>
          <w:rFonts w:ascii="Times New Roman" w:hAnsi="Times New Roman"/>
          <w:color w:val="auto"/>
          <w:sz w:val="24"/>
          <w:szCs w:val="24"/>
        </w:rPr>
        <w:t xml:space="preserve"> 92% </w:t>
      </w:r>
      <w:r w:rsidR="00A86443">
        <w:rPr>
          <w:rStyle w:val="fontstyle31"/>
          <w:rFonts w:ascii="Times New Roman" w:hAnsi="Times New Roman"/>
          <w:color w:val="auto"/>
          <w:sz w:val="24"/>
          <w:szCs w:val="24"/>
        </w:rPr>
        <w:t>случаев</w:t>
      </w:r>
      <w:r w:rsidR="00A86443" w:rsidRPr="00A86443">
        <w:rPr>
          <w:rStyle w:val="fontstyle31"/>
          <w:rFonts w:ascii="Times New Roman" w:hAnsi="Times New Roman"/>
          <w:color w:val="auto"/>
          <w:sz w:val="24"/>
          <w:szCs w:val="24"/>
        </w:rPr>
        <w:t xml:space="preserve"> (</w:t>
      </w:r>
      <w:r w:rsidR="00A86443">
        <w:rPr>
          <w:rStyle w:val="fontstyle31"/>
          <w:rFonts w:ascii="Times New Roman" w:hAnsi="Times New Roman"/>
          <w:color w:val="auto"/>
          <w:sz w:val="24"/>
          <w:szCs w:val="24"/>
        </w:rPr>
        <w:t>ПР</w:t>
      </w:r>
      <w:r w:rsidR="00A86443" w:rsidRPr="00A86443">
        <w:rPr>
          <w:rStyle w:val="fontstyle31"/>
          <w:rFonts w:ascii="Times New Roman" w:hAnsi="Times New Roman"/>
          <w:color w:val="auto"/>
          <w:sz w:val="24"/>
          <w:szCs w:val="24"/>
        </w:rPr>
        <w:t xml:space="preserve"> 41%)</w:t>
      </w:r>
      <w:r w:rsidR="006D2372" w:rsidRPr="006D2372">
        <w:rPr>
          <w:rStyle w:val="fontstyle31"/>
          <w:rFonts w:ascii="Times New Roman" w:hAnsi="Times New Roman"/>
          <w:color w:val="auto"/>
          <w:sz w:val="24"/>
          <w:szCs w:val="24"/>
        </w:rPr>
        <w:t xml:space="preserve"> </w:t>
      </w:r>
      <w:r w:rsidR="006D2372">
        <w:rPr>
          <w:i/>
          <w:iCs/>
        </w:rPr>
        <w:fldChar w:fldCharType="begin" w:fldLock="1"/>
      </w:r>
      <w:r w:rsidR="00C1509D">
        <w:rPr>
          <w:i/>
          <w:iCs/>
        </w:rPr>
        <w:instrText>ADDIN CSL_CITATION {"citationItems":[{"id":"ITEM-1","itemData":{"DOI":"10.1200/JCO.2008.17.0001","ISSN":"1527-7755","PMID":"18626004","abstract":"Purpose: Bendamustine HCl is a bifunctional mechlorethamine derivative with clinical activity in the treatment of non-Hodgkin's lymphoma. This study evaluated bendamustine plus rituximab in 67 adults with relapsed, indolent B-cell or mantle cell lymphoma without documented resistance to prior rituximab. Patients and Methods: Patients received rituximab 375 mg/m2 intravenously on day 1 and bendamustine 90 mg/m2 intravenously on days 2 and 3 of each 28-day cycle for four to six cycles. An additional dose of rituximab was administered 1 week before the first cycle and 4 weeks after the last cycle. Sixty-six patients (median age, 60 years) received at least one dose of both drugs. Results: Overall response rate was 92% (41% complete response, 14% unconfirmed complete response, and 38% partial response). Median duration of response was 21 months (95% CI, 18 to 24 months). Median progression-free survival time was 23 months (95% CI, 20 to 26 months). Outcomes were similar for patients with indolent or mantle cell histologies. The combination was generally well tolerated; the primary toxicity was myelosuppression (grade 3 or 4 neutropenia, 36%; grade 3 or 4 thrombocytopenia, 9%). Conclusion: Bendamustine plus rituximab is an active combination in patients with relapsed indolent and mantle cell lymphoma. © 2008 by American Society of Clinical Oncology.","author":[{"dropping-particle":"","family":"Robinson","given":"K. Sue","non-dropping-particle":"","parse-names":false,"suffix":""},{"dropping-particle":"","family":"Williams","given":"Michael E.","non-dropping-particle":"","parse-names":false,"suffix":""},{"dropping-particle":"","family":"Jagt","given":"Richard H.","non-dropping-particle":"van Der","parse-names":false,"suffix":""},{"dropping-particle":"","family":"Cohen","given":"Philip","non-dropping-particle":"","parse-names":false,"suffix":""},{"dropping-particle":"","family":"Herst","given":"Jordan A.","non-dropping-particle":"","parse-names":false,"suffix":""},{"dropping-particle":"","family":"Tulpule","given":"Anil","non-dropping-particle":"","parse-names":false,"suffix":""},{"dropping-particle":"","family":"Schwartzberg","given":"Lee S.","non-dropping-particle":"","parse-names":false,"suffix":""},{"dropping-particle":"","family":"Lemieux","given":"Bernard","non-dropping-particle":"","parse-names":false,"suffix":""},{"dropping-particle":"","family":"Cheson","given":"Bruce D.","non-dropping-particle":"","parse-names":false,"suffix":""}],"container-title":"Journal of clinical oncology : official journal of the American Society of Clinical Oncology","id":"ITEM-1","issue":"27","issued":{"date-parts":[["2008","9"]]},"page":"4473-4479","publisher":"J Clin Oncol","title":"Phase II multicenter study of bendamustine plus rituximab in patients with relapsed indolent B-cell and mantle cell non-Hodgkin's lymphoma","type":"article-journal","volume":"26"},"uris":["http://www.mendeley.com/documents/?uuid=2f307135-01b6-4950-882b-a78c06f9255d","http://www.mendeley.com/documents/?uuid=20344adb-fe00-42ad-b1c2-430e1272ab96","http://www.mendeley.com/documents/?uuid=11ee882e-5947-46cb-bb4f-cc787a4ae497","http://www.mendeley.com/documents/?uuid=162260e9-5a11-4bb9-b213-e6c0b9493b38","http://www.mendeley.com/documents/?uuid=63f8a2b9-fee8-37e4-994e-d573103268a1"]}],"mendeley":{"formattedCitation":"[129]","plainTextFormattedCitation":"[129]","previouslyFormattedCitation":"[129]"},"properties":{"noteIndex":0},"schema":"https://github.com/citation-style-language/schema/raw/master/csl-citation.json"}</w:instrText>
      </w:r>
      <w:r w:rsidR="006D2372">
        <w:rPr>
          <w:i/>
          <w:iCs/>
        </w:rPr>
        <w:fldChar w:fldCharType="separate"/>
      </w:r>
      <w:r w:rsidR="003544DC" w:rsidRPr="003544DC">
        <w:rPr>
          <w:iCs/>
          <w:noProof/>
        </w:rPr>
        <w:t>[129]</w:t>
      </w:r>
      <w:r w:rsidR="006D2372">
        <w:rPr>
          <w:i/>
          <w:iCs/>
        </w:rPr>
        <w:fldChar w:fldCharType="end"/>
      </w:r>
      <w:r w:rsidR="004A60ED" w:rsidRPr="00013CBF">
        <w:rPr>
          <w:rStyle w:val="fontstyle31"/>
          <w:rFonts w:ascii="Times New Roman" w:hAnsi="Times New Roman"/>
          <w:color w:val="000000" w:themeColor="text1"/>
          <w:sz w:val="24"/>
          <w:szCs w:val="24"/>
        </w:rPr>
        <w:t>.</w:t>
      </w:r>
      <w:r w:rsidR="00100543" w:rsidRPr="00013CBF">
        <w:rPr>
          <w:rStyle w:val="fontstyle31"/>
          <w:rFonts w:ascii="Times New Roman" w:hAnsi="Times New Roman"/>
          <w:color w:val="auto"/>
          <w:sz w:val="24"/>
          <w:szCs w:val="24"/>
        </w:rPr>
        <w:t xml:space="preserve"> </w:t>
      </w:r>
      <w:r w:rsidR="00064375">
        <w:rPr>
          <w:rStyle w:val="fontstyle31"/>
          <w:rFonts w:ascii="Times New Roman" w:hAnsi="Times New Roman"/>
          <w:color w:val="auto"/>
          <w:sz w:val="24"/>
          <w:szCs w:val="24"/>
        </w:rPr>
        <w:t>В</w:t>
      </w:r>
      <w:r w:rsidR="00064375" w:rsidRPr="002B28FE">
        <w:rPr>
          <w:rStyle w:val="fontstyle31"/>
          <w:rFonts w:ascii="Times New Roman" w:hAnsi="Times New Roman"/>
          <w:color w:val="auto"/>
          <w:sz w:val="24"/>
          <w:szCs w:val="24"/>
        </w:rPr>
        <w:t xml:space="preserve"> </w:t>
      </w:r>
      <w:r w:rsidR="00064375">
        <w:rPr>
          <w:rStyle w:val="fontstyle31"/>
          <w:rFonts w:ascii="Times New Roman" w:hAnsi="Times New Roman"/>
          <w:color w:val="auto"/>
          <w:sz w:val="24"/>
          <w:szCs w:val="24"/>
        </w:rPr>
        <w:t>исследовании</w:t>
      </w:r>
      <w:r w:rsidR="00064375" w:rsidRPr="002B28FE">
        <w:rPr>
          <w:rStyle w:val="fontstyle31"/>
          <w:rFonts w:ascii="Times New Roman" w:hAnsi="Times New Roman"/>
          <w:color w:val="auto"/>
          <w:sz w:val="24"/>
          <w:szCs w:val="24"/>
        </w:rPr>
        <w:t xml:space="preserve"> </w:t>
      </w:r>
      <w:r w:rsidR="00064375">
        <w:rPr>
          <w:rStyle w:val="fontstyle31"/>
          <w:rFonts w:ascii="Times New Roman" w:hAnsi="Times New Roman"/>
          <w:color w:val="auto"/>
          <w:sz w:val="24"/>
          <w:szCs w:val="24"/>
          <w:lang w:val="en-US"/>
        </w:rPr>
        <w:t>III</w:t>
      </w:r>
      <w:r w:rsidR="00064375" w:rsidRPr="002B28FE">
        <w:rPr>
          <w:rStyle w:val="fontstyle31"/>
          <w:rFonts w:ascii="Times New Roman" w:hAnsi="Times New Roman"/>
          <w:color w:val="auto"/>
          <w:sz w:val="24"/>
          <w:szCs w:val="24"/>
        </w:rPr>
        <w:t xml:space="preserve"> </w:t>
      </w:r>
      <w:r w:rsidR="00064375">
        <w:rPr>
          <w:rStyle w:val="fontstyle31"/>
          <w:rFonts w:ascii="Times New Roman" w:hAnsi="Times New Roman"/>
          <w:color w:val="auto"/>
          <w:sz w:val="24"/>
          <w:szCs w:val="24"/>
        </w:rPr>
        <w:t>фазы</w:t>
      </w:r>
      <w:r w:rsidR="00064375" w:rsidRPr="002B28FE">
        <w:rPr>
          <w:rStyle w:val="fontstyle31"/>
          <w:rFonts w:ascii="Times New Roman" w:hAnsi="Times New Roman"/>
          <w:color w:val="auto"/>
          <w:sz w:val="24"/>
          <w:szCs w:val="24"/>
        </w:rPr>
        <w:t xml:space="preserve"> </w:t>
      </w:r>
      <w:r w:rsidR="00100543" w:rsidRPr="00013CBF">
        <w:rPr>
          <w:rStyle w:val="fontstyle31"/>
          <w:rFonts w:ascii="Times New Roman" w:hAnsi="Times New Roman"/>
          <w:color w:val="auto"/>
          <w:sz w:val="24"/>
          <w:szCs w:val="24"/>
          <w:lang w:val="en-US"/>
        </w:rPr>
        <w:t>StiL</w:t>
      </w:r>
      <w:r w:rsidR="002B28FE">
        <w:rPr>
          <w:rStyle w:val="fontstyle31"/>
          <w:rFonts w:ascii="Times New Roman" w:hAnsi="Times New Roman"/>
          <w:color w:val="auto"/>
          <w:sz w:val="24"/>
          <w:szCs w:val="24"/>
        </w:rPr>
        <w:t xml:space="preserve">, включившего 219 пациентов с Р/Р фолликулярной и индолентной лимфом и ЛКМ (20%), </w:t>
      </w:r>
      <w:r w:rsidR="00064375">
        <w:rPr>
          <w:rStyle w:val="fontstyle31"/>
          <w:rFonts w:ascii="Times New Roman" w:hAnsi="Times New Roman"/>
          <w:color w:val="auto"/>
          <w:sz w:val="24"/>
          <w:szCs w:val="24"/>
        </w:rPr>
        <w:t>продемонстрировано</w:t>
      </w:r>
      <w:r w:rsidR="00064375" w:rsidRPr="002B28FE">
        <w:rPr>
          <w:rStyle w:val="fontstyle31"/>
          <w:rFonts w:ascii="Times New Roman" w:hAnsi="Times New Roman"/>
          <w:color w:val="auto"/>
          <w:sz w:val="24"/>
          <w:szCs w:val="24"/>
        </w:rPr>
        <w:t xml:space="preserve"> </w:t>
      </w:r>
      <w:r w:rsidR="00064375">
        <w:rPr>
          <w:rStyle w:val="fontstyle31"/>
          <w:rFonts w:ascii="Times New Roman" w:hAnsi="Times New Roman"/>
          <w:color w:val="auto"/>
          <w:sz w:val="24"/>
          <w:szCs w:val="24"/>
        </w:rPr>
        <w:t>преимущество</w:t>
      </w:r>
      <w:r w:rsidR="00064375"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режима</w:t>
      </w:r>
      <w:r w:rsidR="00064375" w:rsidRPr="002B28FE">
        <w:rPr>
          <w:rStyle w:val="fontstyle31"/>
          <w:rFonts w:ascii="Times New Roman" w:hAnsi="Times New Roman"/>
          <w:color w:val="auto"/>
          <w:sz w:val="24"/>
          <w:szCs w:val="24"/>
        </w:rPr>
        <w:t xml:space="preserve"> </w:t>
      </w:r>
      <w:r w:rsidR="00100543" w:rsidRPr="00013CBF">
        <w:rPr>
          <w:rStyle w:val="fontstyle31"/>
          <w:rFonts w:ascii="Times New Roman" w:hAnsi="Times New Roman"/>
          <w:color w:val="auto"/>
          <w:sz w:val="24"/>
          <w:szCs w:val="24"/>
          <w:lang w:val="en-US"/>
        </w:rPr>
        <w:t>BR</w:t>
      </w:r>
      <w:r w:rsidR="00100543" w:rsidRPr="00013CBF">
        <w:rPr>
          <w:rStyle w:val="fontstyle31"/>
          <w:rFonts w:ascii="Times New Roman" w:hAnsi="Times New Roman"/>
          <w:color w:val="auto"/>
          <w:sz w:val="24"/>
          <w:szCs w:val="24"/>
        </w:rPr>
        <w:t xml:space="preserve"> </w:t>
      </w:r>
      <w:r w:rsidR="00064375">
        <w:rPr>
          <w:rStyle w:val="fontstyle31"/>
          <w:rFonts w:ascii="Times New Roman" w:hAnsi="Times New Roman"/>
          <w:color w:val="auto"/>
          <w:sz w:val="24"/>
          <w:szCs w:val="24"/>
        </w:rPr>
        <w:t>над</w:t>
      </w:r>
      <w:r w:rsidR="00064375"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комбинацией флударабина</w:t>
      </w:r>
      <w:r w:rsidR="006D60DF">
        <w:rPr>
          <w:rStyle w:val="fontstyle31"/>
          <w:rFonts w:ascii="Times New Roman" w:hAnsi="Times New Roman"/>
          <w:color w:val="auto"/>
          <w:sz w:val="24"/>
          <w:szCs w:val="24"/>
        </w:rPr>
        <w:t>**</w:t>
      </w:r>
      <w:r w:rsidR="002B28FE">
        <w:rPr>
          <w:rStyle w:val="fontstyle31"/>
          <w:rFonts w:ascii="Times New Roman" w:hAnsi="Times New Roman"/>
          <w:color w:val="auto"/>
          <w:sz w:val="24"/>
          <w:szCs w:val="24"/>
        </w:rPr>
        <w:t xml:space="preserve"> и ритуксимаба</w:t>
      </w:r>
      <w:r w:rsidR="006D60DF">
        <w:rPr>
          <w:rStyle w:val="fontstyle31"/>
          <w:rFonts w:ascii="Times New Roman" w:hAnsi="Times New Roman"/>
          <w:color w:val="auto"/>
          <w:sz w:val="24"/>
          <w:szCs w:val="24"/>
        </w:rPr>
        <w:t>**</w:t>
      </w:r>
      <w:r w:rsidR="006D2372" w:rsidRPr="006D2372">
        <w:rPr>
          <w:rStyle w:val="fontstyle31"/>
          <w:rFonts w:ascii="Times New Roman" w:hAnsi="Times New Roman"/>
          <w:color w:val="auto"/>
          <w:sz w:val="24"/>
          <w:szCs w:val="24"/>
        </w:rPr>
        <w:t xml:space="preserve"> </w:t>
      </w:r>
      <w:r w:rsidR="006D2372">
        <w:rPr>
          <w:i/>
          <w:iCs/>
        </w:rPr>
        <w:fldChar w:fldCharType="begin" w:fldLock="1"/>
      </w:r>
      <w:r w:rsidR="00C1509D">
        <w:rPr>
          <w:i/>
          <w:iCs/>
        </w:rPr>
        <w:instrText>ADDIN CSL_CITATION {"citationItems":[{"id":"ITEM-1","itemData":{"DOI":"10.1016/S1470-2045(15)00447-7","ISSN":"1474-5488","PMID":"26655425","abstract":"BACKGROUND Fludarabine-based chemoimmunotherapy with rituximab is frequently used in patients with indolent and mantle-cell lymphomas who relapse after alkylating chemotherapy. We aimed to compare the efficacy and safety of rituximab with bendamustine or fludarabine in patients with relapsed, indolent, non-Hodgkin lymphoma and mantle-cell lymphoma. METHODS For this randomised, non-inferiority, open-label, phase 3 trial, we recruited patients from 55 centres in Germany, who were subsequently randomised centrally according to prespecified randomisation lists with permuted blocks of randomly variable block size to rituximab (375 mg/m(2), day 1) plus either bendamustine (90 mg/m(2), days 1 and 2) or fludarabine (25 mg/m(2), days 1-3) every 28 days for a maximum of six 28-day cycles. Patients were aged 18 years or older with a WHO performance status of 0-2 and had relapsed or refractory indolent or mantle-cell lymphoma; patients refractory to regimens that included rituximab, bendamustine, or purine analogue drugs were excluded. Patients were stratified by histological subtypes of lymphoma and by their latest previous therapies. Treatment allocation was not masked. The primary endpoint was progression-free survival and the final analysis was completed per protocol. Non-inferiority of bendamustine plus rituximab versus fludarabine plus rituximab was defined as a difference of less than 15% in 1-year progression-free survival. The protocol was amended in July, 2006, after approval of rituximab maintenance (375 mg/m(2) every 3 months for up to 2 years), which was then given to patients achieving a response to either trial treatment. This study is registered with ClinicalTrials.gov, number NCT01456351 (closed to enrolment, follow-up is ongoing). FINDINGS Between Oct 8, 2003, and Aug 5, 2010, we randomly assigned 230 patients to treatment groups (116 bendamustine plus rituximab, 114 fludarabine plus rituximab). 11 patients were excluded for protocol violations and were not followed up further (two in the bendamustine plus rituximab group and nine in the fludarabine plus rituximab group). Thus, 219 patients were included in the per-protocol analysis (114 bendamustine plus rituximab, 105 fludarabine plus rituximab). 1-year progression-free survival with bendamustine plus rituximab was 0·76 (95% CI 0·68-0·84) and 0·48 (0·39-0·58) with fludarabine plus rituximab (non-inferiority p&lt;0·0001). At a median follow-up of 96 months (IQR 73·2-112·9), median progression-free s…","author":[{"dropping-particle":"","family":"Rummel","given":"Mathias","non-dropping-particle":"","parse-names":false,"suffix":""},{"dropping-particle":"","family":"Kaiser","given":"Ulrich","non-dropping-particle":"","parse-names":false,"suffix":""},{"dropping-particle":"","family":"Balser","given":"Christina","non-dropping-particle":"","parse-names":false,"suffix":""},{"dropping-particle":"","family":"Stauch","given":"Martina","non-dropping-particle":"","parse-names":false,"suffix":""},{"dropping-particle":"","family":"Brugger","given":"Wolfram","non-dropping-particle":"","parse-names":false,"suffix":""},{"dropping-particle":"","family":"Welslau","given":"Manfred","non-dropping-particle":"","parse-names":false,"suffix":""},{"dropping-particle":"","family":"Niederle","given":"Norbert","non-dropping-particle":"","parse-names":false,"suffix":""},{"dropping-particle":"","family":"Losem","given":"Christoph","non-dropping-particle":"","parse-names":false,"suffix":""},{"dropping-particle":"","family":"Boeck","given":"Hans-Peter","non-dropping-particle":"","parse-names":false,"suffix":""},{"dropping-particle":"","family":"Weidmann","given":"Eckhart","non-dropping-particle":"","parse-names":false,"suffix":""},{"dropping-particle":"","family":"Gruenhagen","given":"Ulrich","non-dropping-particle":"von","parse-names":false,"suffix":""},{"dropping-particle":"","family":"Mueller","given":"Lothar","non-dropping-particle":"","parse-names":false,"suffix":""},{"dropping-particle":"","family":"Sandherr","given":"Michael","non-dropping-particle":"","parse-names":false,"suffix":""},{"dropping-particle":"","family":"Hahn","given":"Lars","non-dropping-particle":"","parse-names":false,"suffix":""},{"dropping-particle":"","family":"Vereshchagina","given":"Julia","non-dropping-particle":"","parse-names":false,"suffix":""},{"dropping-particle":"","family":"Kauff","given":"Frank","non-dropping-particle":"","parse-names":false,"suffix":""},{"dropping-particle":"","family":"Blau","given":"Wolfgang","non-dropping-particle":"","parse-names":false,"suffix":""},{"dropping-particle":"","family":"Hinke","given":"Axel","non-dropping-particle":"","parse-names":false,"suffix":""},{"dropping-particle":"","family":"Barth","given":"Juergen","non-dropping-particle":"","parse-names":false,"suffix":""},{"dropping-particle":"","family":"Study Group Indolent Lymphomas","given":"","non-dropping-particle":"","parse-names":false,"suffix":""}],"container-title":"The Lancet. Oncology","id":"ITEM-1","issue":"1","issued":{"date-parts":[["2016","1"]]},"page":"57-66","title":"Bendamustine plus rituximab versus fludarabine plus rituximab for patients with relapsed indolent and mantle-cell lymphomas: a multicentre, randomised, open-label, non-inferiority phase 3 trial.","type":"article-journal","volume":"17"},"uris":["http://www.mendeley.com/documents/?uuid=c4537e07-dd09-4603-bc91-73cfa959ca2a","http://www.mendeley.com/documents/?uuid=29a9e1b2-b6dd-4b79-a471-cd87d9739f59","http://www.mendeley.com/documents/?uuid=e358907f-bbca-483a-8827-722194e0add9","http://www.mendeley.com/documents/?uuid=43c46e27-d41e-46ce-9fda-c9eb85281912","http://www.mendeley.com/documents/?uuid=2fe27ad8-9225-37b7-834e-4dd5bc5ee6c5"]}],"mendeley":{"formattedCitation":"[130]","plainTextFormattedCitation":"[130]","previouslyFormattedCitation":"[130]"},"properties":{"noteIndex":0},"schema":"https://github.com/citation-style-language/schema/raw/master/csl-citation.json"}</w:instrText>
      </w:r>
      <w:r w:rsidR="006D2372">
        <w:rPr>
          <w:i/>
          <w:iCs/>
        </w:rPr>
        <w:fldChar w:fldCharType="separate"/>
      </w:r>
      <w:r w:rsidR="003544DC" w:rsidRPr="003544DC">
        <w:rPr>
          <w:iCs/>
          <w:noProof/>
        </w:rPr>
        <w:t>[130]</w:t>
      </w:r>
      <w:r w:rsidR="006D2372">
        <w:rPr>
          <w:i/>
          <w:iCs/>
        </w:rPr>
        <w:fldChar w:fldCharType="end"/>
      </w:r>
      <w:r w:rsidR="008D6FB7" w:rsidRPr="00013CBF">
        <w:rPr>
          <w:rStyle w:val="fontstyle31"/>
          <w:rFonts w:ascii="Times New Roman" w:hAnsi="Times New Roman"/>
          <w:color w:val="000000" w:themeColor="text1"/>
          <w:sz w:val="24"/>
          <w:szCs w:val="24"/>
        </w:rPr>
        <w:t>.</w:t>
      </w:r>
      <w:r w:rsidR="002B28FE"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При</w:t>
      </w:r>
      <w:r w:rsidR="002B28FE"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медиане</w:t>
      </w:r>
      <w:r w:rsidR="002B28FE"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наблюдения</w:t>
      </w:r>
      <w:r w:rsidR="002B28FE" w:rsidRPr="002B28FE">
        <w:rPr>
          <w:rStyle w:val="fontstyle31"/>
          <w:rFonts w:ascii="Times New Roman" w:hAnsi="Times New Roman"/>
          <w:color w:val="auto"/>
          <w:sz w:val="24"/>
          <w:szCs w:val="24"/>
        </w:rPr>
        <w:t xml:space="preserve"> 96 </w:t>
      </w:r>
      <w:r w:rsidR="002B28FE">
        <w:rPr>
          <w:rStyle w:val="fontstyle31"/>
          <w:rFonts w:ascii="Times New Roman" w:hAnsi="Times New Roman"/>
          <w:color w:val="auto"/>
          <w:sz w:val="24"/>
          <w:szCs w:val="24"/>
        </w:rPr>
        <w:t>месяцев</w:t>
      </w:r>
      <w:r w:rsidR="002B28FE"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медиана</w:t>
      </w:r>
      <w:r w:rsidR="002B28FE"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БПВ</w:t>
      </w:r>
      <w:r w:rsidR="002B28FE"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составила</w:t>
      </w:r>
      <w:r w:rsidR="002B28FE" w:rsidRPr="002B28FE">
        <w:rPr>
          <w:rStyle w:val="fontstyle31"/>
          <w:rFonts w:ascii="Times New Roman" w:hAnsi="Times New Roman"/>
          <w:color w:val="auto"/>
          <w:sz w:val="24"/>
          <w:szCs w:val="24"/>
        </w:rPr>
        <w:t xml:space="preserve"> 34 </w:t>
      </w:r>
      <w:r w:rsidR="002B28FE">
        <w:rPr>
          <w:rStyle w:val="fontstyle31"/>
          <w:rFonts w:ascii="Times New Roman" w:hAnsi="Times New Roman"/>
          <w:color w:val="auto"/>
          <w:sz w:val="24"/>
          <w:szCs w:val="24"/>
        </w:rPr>
        <w:t>месяца</w:t>
      </w:r>
      <w:r w:rsidR="002B28FE" w:rsidRPr="002B28FE">
        <w:rPr>
          <w:rStyle w:val="fontstyle31"/>
          <w:rFonts w:ascii="Times New Roman" w:hAnsi="Times New Roman"/>
          <w:color w:val="auto"/>
          <w:sz w:val="24"/>
          <w:szCs w:val="24"/>
        </w:rPr>
        <w:t xml:space="preserve"> </w:t>
      </w:r>
      <w:r w:rsidR="002B28FE">
        <w:rPr>
          <w:rStyle w:val="fontstyle31"/>
          <w:rFonts w:ascii="Times New Roman" w:hAnsi="Times New Roman"/>
          <w:color w:val="auto"/>
          <w:sz w:val="24"/>
          <w:szCs w:val="24"/>
        </w:rPr>
        <w:t>против</w:t>
      </w:r>
      <w:r w:rsidR="002B28FE" w:rsidRPr="002B28FE">
        <w:rPr>
          <w:rStyle w:val="fontstyle31"/>
          <w:rFonts w:ascii="Times New Roman" w:hAnsi="Times New Roman"/>
          <w:color w:val="auto"/>
          <w:sz w:val="24"/>
          <w:szCs w:val="24"/>
        </w:rPr>
        <w:t xml:space="preserve"> 12 </w:t>
      </w:r>
      <w:r w:rsidR="002B28FE">
        <w:rPr>
          <w:rStyle w:val="fontstyle31"/>
          <w:rFonts w:ascii="Times New Roman" w:hAnsi="Times New Roman"/>
          <w:color w:val="auto"/>
          <w:sz w:val="24"/>
          <w:szCs w:val="24"/>
        </w:rPr>
        <w:t>месяцев</w:t>
      </w:r>
      <w:r w:rsidR="00100543" w:rsidRPr="00013CBF">
        <w:rPr>
          <w:rStyle w:val="fontstyle31"/>
          <w:rFonts w:ascii="Times New Roman" w:hAnsi="Times New Roman"/>
          <w:color w:val="auto"/>
          <w:sz w:val="24"/>
          <w:szCs w:val="24"/>
        </w:rPr>
        <w:t xml:space="preserve"> (</w:t>
      </w:r>
      <w:r w:rsidR="00763387">
        <w:rPr>
          <w:rStyle w:val="fontstyle21"/>
          <w:rFonts w:ascii="Times New Roman" w:hAnsi="Times New Roman"/>
          <w:color w:val="auto"/>
          <w:sz w:val="24"/>
          <w:szCs w:val="24"/>
          <w:lang w:val="en-US"/>
        </w:rPr>
        <w:t>p</w:t>
      </w:r>
      <w:r w:rsidR="00100543" w:rsidRPr="00013CBF">
        <w:rPr>
          <w:rStyle w:val="fontstyle21"/>
          <w:rFonts w:ascii="Times New Roman" w:hAnsi="Times New Roman"/>
          <w:color w:val="auto"/>
          <w:sz w:val="24"/>
          <w:szCs w:val="24"/>
        </w:rPr>
        <w:t xml:space="preserve"> </w:t>
      </w:r>
      <w:r w:rsidR="00100543" w:rsidRPr="00013CBF">
        <w:rPr>
          <w:rStyle w:val="fontstyle31"/>
          <w:rFonts w:ascii="Times New Roman" w:hAnsi="Times New Roman"/>
          <w:color w:val="auto"/>
          <w:sz w:val="24"/>
          <w:szCs w:val="24"/>
        </w:rPr>
        <w:t xml:space="preserve">&lt; </w:t>
      </w:r>
      <w:r w:rsidR="00763387" w:rsidRPr="00013CBF">
        <w:rPr>
          <w:rStyle w:val="fontstyle31"/>
          <w:rFonts w:ascii="Times New Roman" w:hAnsi="Times New Roman"/>
          <w:color w:val="auto"/>
          <w:sz w:val="24"/>
          <w:szCs w:val="24"/>
        </w:rPr>
        <w:t>0,</w:t>
      </w:r>
      <w:r w:rsidR="00100543" w:rsidRPr="00013CBF">
        <w:rPr>
          <w:rStyle w:val="fontstyle31"/>
          <w:rFonts w:ascii="Times New Roman" w:hAnsi="Times New Roman"/>
          <w:color w:val="auto"/>
          <w:sz w:val="24"/>
          <w:szCs w:val="24"/>
        </w:rPr>
        <w:t>0001).</w:t>
      </w:r>
    </w:p>
    <w:p w14:paraId="4091E4A5" w14:textId="688B746C" w:rsidR="00324BB5" w:rsidRPr="00013CBF" w:rsidRDefault="0055354B" w:rsidP="000061C0">
      <w:pPr>
        <w:pStyle w:val="afd"/>
        <w:spacing w:beforeAutospacing="0" w:afterAutospacing="0" w:line="360" w:lineRule="auto"/>
        <w:ind w:left="709" w:firstLine="0"/>
        <w:rPr>
          <w:rStyle w:val="fontstyle01"/>
          <w:rFonts w:ascii="Times New Roman" w:hAnsi="Times New Roman"/>
          <w:color w:val="auto"/>
          <w:sz w:val="24"/>
          <w:szCs w:val="24"/>
        </w:rPr>
      </w:pPr>
      <w:r w:rsidRPr="000C00E9">
        <w:rPr>
          <w:b/>
          <w:bCs/>
          <w:i/>
          <w:iCs/>
        </w:rPr>
        <w:t>#</w:t>
      </w:r>
      <w:r w:rsidR="00763387" w:rsidRPr="00013CBF">
        <w:rPr>
          <w:rStyle w:val="fontstyle21"/>
          <w:rFonts w:ascii="Times New Roman" w:hAnsi="Times New Roman"/>
          <w:b/>
          <w:bCs/>
          <w:color w:val="auto"/>
          <w:sz w:val="24"/>
          <w:szCs w:val="24"/>
        </w:rPr>
        <w:t>Бортезомиб</w:t>
      </w:r>
      <w:r w:rsidR="00013CBF">
        <w:rPr>
          <w:rStyle w:val="fontstyle21"/>
          <w:rFonts w:ascii="Times New Roman" w:hAnsi="Times New Roman"/>
          <w:b/>
          <w:bCs/>
          <w:color w:val="auto"/>
          <w:sz w:val="24"/>
          <w:szCs w:val="24"/>
        </w:rPr>
        <w:t>**</w:t>
      </w:r>
      <w:r w:rsidR="00100543" w:rsidRPr="00013CBF">
        <w:rPr>
          <w:rStyle w:val="fontstyle21"/>
          <w:rFonts w:ascii="Times New Roman" w:hAnsi="Times New Roman"/>
          <w:b/>
          <w:bCs/>
          <w:color w:val="auto"/>
          <w:sz w:val="24"/>
          <w:szCs w:val="24"/>
        </w:rPr>
        <w:t xml:space="preserve"> </w:t>
      </w:r>
      <w:r w:rsidR="00100543" w:rsidRPr="00013CBF">
        <w:rPr>
          <w:rStyle w:val="fontstyle21"/>
          <w:rFonts w:ascii="Times New Roman" w:hAnsi="Times New Roman" w:hint="eastAsia"/>
          <w:b/>
          <w:bCs/>
          <w:color w:val="auto"/>
          <w:sz w:val="24"/>
          <w:szCs w:val="24"/>
        </w:rPr>
        <w:t>±</w:t>
      </w:r>
      <w:r w:rsidR="00100543" w:rsidRPr="00013CBF">
        <w:rPr>
          <w:rStyle w:val="fontstyle21"/>
          <w:rFonts w:ascii="Times New Roman" w:hAnsi="Times New Roman"/>
          <w:b/>
          <w:bCs/>
          <w:color w:val="auto"/>
          <w:sz w:val="24"/>
          <w:szCs w:val="24"/>
        </w:rPr>
        <w:t xml:space="preserve"> </w:t>
      </w:r>
      <w:r w:rsidR="00013CBF" w:rsidRPr="00013CBF">
        <w:rPr>
          <w:rStyle w:val="fontstyle21"/>
          <w:rFonts w:ascii="Times New Roman" w:hAnsi="Times New Roman"/>
          <w:b/>
          <w:bCs/>
          <w:color w:val="auto"/>
          <w:sz w:val="24"/>
          <w:szCs w:val="24"/>
        </w:rPr>
        <w:t>ритуксимаб</w:t>
      </w:r>
      <w:r w:rsidR="00013CBF">
        <w:rPr>
          <w:rStyle w:val="fontstyle21"/>
          <w:rFonts w:ascii="Times New Roman" w:hAnsi="Times New Roman"/>
          <w:b/>
          <w:bCs/>
          <w:color w:val="auto"/>
          <w:sz w:val="24"/>
          <w:szCs w:val="24"/>
        </w:rPr>
        <w:t>**</w:t>
      </w:r>
      <w:r w:rsidR="00763387" w:rsidRPr="00013CBF">
        <w:rPr>
          <w:rStyle w:val="fontstyle21"/>
          <w:rFonts w:ascii="Times New Roman" w:hAnsi="Times New Roman"/>
          <w:b/>
          <w:bCs/>
          <w:color w:val="auto"/>
          <w:sz w:val="24"/>
          <w:szCs w:val="24"/>
        </w:rPr>
        <w:t>.</w:t>
      </w:r>
      <w:r w:rsidR="00013CBF">
        <w:rPr>
          <w:i/>
          <w:iCs/>
        </w:rPr>
        <w:t xml:space="preserve"> </w:t>
      </w:r>
      <w:r w:rsidR="00753815">
        <w:rPr>
          <w:rStyle w:val="fontstyle31"/>
          <w:rFonts w:ascii="Times New Roman" w:hAnsi="Times New Roman"/>
          <w:color w:val="auto"/>
          <w:sz w:val="24"/>
          <w:szCs w:val="24"/>
        </w:rPr>
        <w:t>В</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исследовани</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lang w:val="en-US"/>
        </w:rPr>
        <w:t>II</w:t>
      </w:r>
      <w:r w:rsidR="00753815" w:rsidRPr="00013CBF">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фазы</w:t>
      </w:r>
      <w:r w:rsidR="00100543" w:rsidRPr="00013CBF">
        <w:rPr>
          <w:rStyle w:val="fontstyle31"/>
          <w:rFonts w:ascii="Times New Roman" w:hAnsi="Times New Roman"/>
          <w:color w:val="auto"/>
          <w:sz w:val="24"/>
          <w:szCs w:val="24"/>
        </w:rPr>
        <w:t xml:space="preserve"> </w:t>
      </w:r>
      <w:r w:rsidR="00100543" w:rsidRPr="00013CBF">
        <w:rPr>
          <w:rStyle w:val="fontstyle31"/>
          <w:rFonts w:ascii="Times New Roman" w:hAnsi="Times New Roman"/>
          <w:color w:val="auto"/>
          <w:sz w:val="24"/>
          <w:szCs w:val="24"/>
          <w:lang w:val="en-US"/>
        </w:rPr>
        <w:t>PINNACLE</w:t>
      </w:r>
      <w:r w:rsidR="00100543" w:rsidRPr="00013CBF">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монотерапия</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бортезомибом</w:t>
      </w:r>
      <w:r w:rsidR="00013CBF">
        <w:rPr>
          <w:rStyle w:val="fontstyle31"/>
          <w:rFonts w:ascii="Times New Roman" w:hAnsi="Times New Roman"/>
          <w:color w:val="auto"/>
          <w:sz w:val="24"/>
          <w:szCs w:val="24"/>
        </w:rPr>
        <w:t>**</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позволила</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достигнуть</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ОО</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у</w:t>
      </w:r>
      <w:r w:rsidR="00753815" w:rsidRPr="005A1F8D">
        <w:rPr>
          <w:rStyle w:val="fontstyle31"/>
          <w:rFonts w:ascii="Times New Roman" w:hAnsi="Times New Roman"/>
          <w:color w:val="auto"/>
          <w:sz w:val="24"/>
          <w:szCs w:val="24"/>
        </w:rPr>
        <w:t xml:space="preserve"> </w:t>
      </w:r>
      <w:r w:rsidR="00100543" w:rsidRPr="00013CBF">
        <w:rPr>
          <w:rStyle w:val="fontstyle31"/>
          <w:rFonts w:ascii="Times New Roman" w:hAnsi="Times New Roman"/>
          <w:color w:val="auto"/>
          <w:sz w:val="24"/>
          <w:szCs w:val="24"/>
        </w:rPr>
        <w:t>33%</w:t>
      </w:r>
      <w:r w:rsidR="00EF1BD6">
        <w:rPr>
          <w:rStyle w:val="fontstyle31"/>
          <w:rFonts w:ascii="Times New Roman" w:hAnsi="Times New Roman"/>
          <w:color w:val="auto"/>
          <w:sz w:val="24"/>
          <w:szCs w:val="24"/>
        </w:rPr>
        <w:t xml:space="preserve"> пациентов</w:t>
      </w:r>
      <w:r w:rsidR="00100543" w:rsidRPr="00013CBF">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ПР</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у</w:t>
      </w:r>
      <w:r w:rsidR="00753815" w:rsidRPr="005A1F8D">
        <w:rPr>
          <w:rStyle w:val="fontstyle31"/>
          <w:rFonts w:ascii="Times New Roman" w:hAnsi="Times New Roman"/>
          <w:color w:val="auto"/>
          <w:sz w:val="24"/>
          <w:szCs w:val="24"/>
        </w:rPr>
        <w:t xml:space="preserve"> </w:t>
      </w:r>
      <w:r w:rsidR="00100543" w:rsidRPr="00013CBF">
        <w:rPr>
          <w:rStyle w:val="fontstyle31"/>
          <w:rFonts w:ascii="Times New Roman" w:hAnsi="Times New Roman"/>
          <w:color w:val="auto"/>
          <w:sz w:val="24"/>
          <w:szCs w:val="24"/>
        </w:rPr>
        <w:t>8%)</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с</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медианой</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продолжительности</w:t>
      </w:r>
      <w:r w:rsidR="00753815" w:rsidRPr="005A1F8D">
        <w:rPr>
          <w:rStyle w:val="fontstyle31"/>
          <w:rFonts w:ascii="Times New Roman" w:hAnsi="Times New Roman"/>
          <w:color w:val="auto"/>
          <w:sz w:val="24"/>
          <w:szCs w:val="24"/>
        </w:rPr>
        <w:t xml:space="preserve"> </w:t>
      </w:r>
      <w:r w:rsidR="00753815">
        <w:rPr>
          <w:rStyle w:val="fontstyle31"/>
          <w:rFonts w:ascii="Times New Roman" w:hAnsi="Times New Roman"/>
          <w:color w:val="auto"/>
          <w:sz w:val="24"/>
          <w:szCs w:val="24"/>
        </w:rPr>
        <w:t>ответа</w:t>
      </w:r>
      <w:r w:rsidR="00753815" w:rsidRPr="005A1F8D">
        <w:rPr>
          <w:rStyle w:val="fontstyle31"/>
          <w:rFonts w:ascii="Times New Roman" w:hAnsi="Times New Roman"/>
          <w:color w:val="auto"/>
          <w:sz w:val="24"/>
          <w:szCs w:val="24"/>
        </w:rPr>
        <w:t xml:space="preserve"> 9 </w:t>
      </w:r>
      <w:r w:rsidR="00753815">
        <w:rPr>
          <w:rStyle w:val="fontstyle31"/>
          <w:rFonts w:ascii="Times New Roman" w:hAnsi="Times New Roman"/>
          <w:color w:val="auto"/>
          <w:sz w:val="24"/>
          <w:szCs w:val="24"/>
        </w:rPr>
        <w:t>месяцев</w:t>
      </w:r>
      <w:r w:rsidR="005A4925" w:rsidRPr="005A4925">
        <w:rPr>
          <w:rStyle w:val="fontstyle31"/>
          <w:rFonts w:ascii="Times New Roman" w:hAnsi="Times New Roman"/>
          <w:color w:val="auto"/>
          <w:sz w:val="24"/>
          <w:szCs w:val="24"/>
        </w:rPr>
        <w:t xml:space="preserve"> </w:t>
      </w:r>
      <w:r w:rsidR="005A4925">
        <w:rPr>
          <w:i/>
          <w:iCs/>
        </w:rPr>
        <w:fldChar w:fldCharType="begin" w:fldLock="1"/>
      </w:r>
      <w:r w:rsidR="00461439">
        <w:rPr>
          <w:i/>
          <w:iCs/>
        </w:rPr>
        <w:instrText>ADDIN CSL_CITATION {"citationItems":[{"id":"ITEM-1","itemData":{"DOI":"10.1200/JCO.2006.07.9665","ISSN":"1527-7755","PMID":"17001068","abstract":"Purpose: Evaluate response rate, duration of response (DOR), time-to-progression (TTP), overall survival (OS), and safety of bortezomib treatment in patients with relapsed or refractory mantle cell lymphoma (MCL). Patients and Methods: Bortezomib 1.3 mg/m2 was administered on days 1, 4, 8, and 11 of a 21-day cycle, for up to 17 cycles. Response and progression were determined using International Workshop Response Criteria, both using data from independent radiology review and by the investigators. Primary efficacy analyses were based on data from independent radiology review. Results: In total, 155 patients were treated. Median number of prior therapies was one (range, one to three). Response rate in 141 assessable patients was 33% including 8% complete response (CR)/unconfirmed CR. Median DOR was 9.2 months. Median TTP was 6.2 months. Results by investigator assessments were similar. Median OS has not been reached after a median follow-up of 13.4 months. The safety profile of bortezomib was similar to previous experience in relapsed multiple myeloma. The most common adverse events grade 3 or higher were peripheral neuropathy (13%), fatigue (12%), and thrombocytopenia (11%). Death from causes that were considered to be treatment related was reported for 3% of patients. Conclusion: These results confirm the activity of bortezomib in relapsed or refractory MCL, with predictable and manageable toxicities. Bortezomib provides significant clinical activity in terms of durable and complete responses, and may therefore represent a new treatment option for this population with usually very poor outcome. Studies of bortezomib-based combinations in MCL are ongoing. © 2006 by American Society of Clinical Oncology.","author":[{"dropping-particle":"","family":"Fisher","given":"Richard I.","non-dropping-particle":"","parse-names":false,"suffix":""},{"dropping-particle":"","family":"Bernstein","given":"Steven H.","non-dropping-particle":"","parse-names":false,"suffix":""},{"dropping-particle":"","family":"Kahl","given":"Brad S.","non-dropping-particle":"","parse-names":false,"suffix":""},{"dropping-particle":"","family":"Djulbegovic","given":"Benjamin","non-dropping-particle":"","parse-names":false,"suffix":""},{"dropping-particle":"","family":"Robertson","given":"Michael J.","non-dropping-particle":"","parse-names":false,"suffix":""},{"dropping-particle":"","family":"Vos","given":"Sven","non-dropping-particle":"De","parse-names":false,"suffix":""},{"dropping-particle":"","family":"Epner","given":"Elliot","non-dropping-particle":"","parse-names":false,"suffix":""},{"dropping-particle":"","family":"Krishnan","given":"Amrita","non-dropping-particle":"","parse-names":false,"suffix":""},{"dropping-particle":"","family":"Leonard","given":"John P.","non-dropping-particle":"","parse-names":false,"suffix":""},{"dropping-particle":"","family":"Lonial","given":"Sagar","non-dropping-particle":"","parse-names":false,"suffix":""},{"dropping-particle":"","family":"Stadtmauer","given":"Edward A.","non-dropping-particle":"","parse-names":false,"suffix":""},{"dropping-particle":"","family":"O'Connor","given":"Owen A.","non-dropping-particle":"","parse-names":false,"suffix":""},{"dropping-particle":"","family":"Shi","given":"Hongliang","non-dropping-particle":"","parse-names":false,"suffix":""},{"dropping-particle":"","family":"Boral","given":"Anthony L.","non-dropping-particle":"","parse-names":false,"suffix":""},{"dropping-particle":"","family":"Goy","given":"André","non-dropping-particle":"","parse-names":false,"suffix":""}],"container-title":"Journal of clinical oncology : official journal of the American Society of Clinical Oncology","id":"ITEM-1","issue":"30","issued":{"date-parts":[["2006","10"]]},"page":"4867-4874","publisher":"J Clin Oncol","title":"Multicenter phase II study of bortezomib in patients with relapsed or refractory mantle cell lymphoma","type":"article-journal","volume":"24"},"uris":["http://www.mendeley.com/documents/?uuid=5a9ac1b3-d54c-4dc7-8d87-92d979ecbb8a","http://www.mendeley.com/documents/?uuid=f3ee75d1-9e4e-4658-b29a-f0ed2b87b548","http://www.mendeley.com/documents/?uuid=b030113d-c18e-4b96-998d-5e68798f8f35","http://www.mendeley.com/documents/?uuid=ba89841c-4934-47f6-bf49-f4e29d4e72d1","http://www.mendeley.com/documents/?uuid=447e2975-39aa-3a70-b050-060dd5a86755"]}],"mendeley":{"formattedCitation":"[131]","plainTextFormattedCitation":"[131]","previouslyFormattedCitation":"[131]"},"properties":{"noteIndex":0},"schema":"https://github.com/citation-style-language/schema/raw/master/csl-citation.json"}</w:instrText>
      </w:r>
      <w:r w:rsidR="005A4925">
        <w:rPr>
          <w:i/>
          <w:iCs/>
        </w:rPr>
        <w:fldChar w:fldCharType="separate"/>
      </w:r>
      <w:r w:rsidR="00461439" w:rsidRPr="00461439">
        <w:rPr>
          <w:iCs/>
          <w:noProof/>
        </w:rPr>
        <w:t>[131]</w:t>
      </w:r>
      <w:r w:rsidR="005A4925">
        <w:rPr>
          <w:i/>
          <w:iCs/>
        </w:rPr>
        <w:fldChar w:fldCharType="end"/>
      </w:r>
      <w:r w:rsidR="008D6FB7" w:rsidRPr="00013CBF">
        <w:rPr>
          <w:rStyle w:val="fontstyle31"/>
          <w:rFonts w:ascii="Times New Roman" w:hAnsi="Times New Roman"/>
          <w:color w:val="000000" w:themeColor="text1"/>
          <w:sz w:val="24"/>
          <w:szCs w:val="24"/>
        </w:rPr>
        <w:t>.</w:t>
      </w:r>
      <w:r w:rsidR="00100543" w:rsidRPr="00013CBF">
        <w:rPr>
          <w:rStyle w:val="fontstyle31"/>
          <w:rFonts w:ascii="Times New Roman" w:hAnsi="Times New Roman"/>
          <w:color w:val="auto"/>
          <w:sz w:val="24"/>
          <w:szCs w:val="24"/>
        </w:rPr>
        <w:t xml:space="preserve"> </w:t>
      </w:r>
      <w:r w:rsidR="00EF1BD6" w:rsidRPr="00013CBF">
        <w:rPr>
          <w:rStyle w:val="fontstyle31"/>
          <w:rFonts w:ascii="Times New Roman" w:hAnsi="Times New Roman"/>
          <w:color w:val="000000" w:themeColor="text1"/>
          <w:sz w:val="24"/>
          <w:szCs w:val="24"/>
        </w:rPr>
        <w:t xml:space="preserve">Эффективность комбинации </w:t>
      </w:r>
      <w:r w:rsidRPr="000C00E9">
        <w:rPr>
          <w:b/>
          <w:bCs/>
          <w:i/>
          <w:iCs/>
        </w:rPr>
        <w:t>#</w:t>
      </w:r>
      <w:r w:rsidR="00EF1BD6" w:rsidRPr="00013CBF">
        <w:rPr>
          <w:rStyle w:val="fontstyle31"/>
          <w:rFonts w:ascii="Times New Roman" w:hAnsi="Times New Roman"/>
          <w:color w:val="000000" w:themeColor="text1"/>
          <w:sz w:val="24"/>
          <w:szCs w:val="24"/>
        </w:rPr>
        <w:t>бортезомиб</w:t>
      </w:r>
      <w:r w:rsidR="002871E8">
        <w:rPr>
          <w:rStyle w:val="fontstyle31"/>
          <w:rFonts w:ascii="Times New Roman" w:hAnsi="Times New Roman"/>
          <w:color w:val="000000" w:themeColor="text1"/>
          <w:sz w:val="24"/>
          <w:szCs w:val="24"/>
        </w:rPr>
        <w:t>а</w:t>
      </w:r>
      <w:r w:rsidR="00013CBF">
        <w:rPr>
          <w:rStyle w:val="fontstyle31"/>
          <w:rFonts w:ascii="Times New Roman" w:hAnsi="Times New Roman"/>
          <w:color w:val="000000" w:themeColor="text1"/>
          <w:sz w:val="24"/>
          <w:szCs w:val="24"/>
        </w:rPr>
        <w:t>**</w:t>
      </w:r>
      <w:r w:rsidR="00EF1BD6" w:rsidRPr="00013CBF">
        <w:rPr>
          <w:rStyle w:val="fontstyle31"/>
          <w:rFonts w:ascii="Times New Roman" w:hAnsi="Times New Roman"/>
          <w:color w:val="000000" w:themeColor="text1"/>
          <w:sz w:val="24"/>
          <w:szCs w:val="24"/>
        </w:rPr>
        <w:t xml:space="preserve"> и ритуксимаб</w:t>
      </w:r>
      <w:r w:rsidR="002871E8">
        <w:rPr>
          <w:rStyle w:val="fontstyle31"/>
          <w:rFonts w:ascii="Times New Roman" w:hAnsi="Times New Roman"/>
          <w:color w:val="000000" w:themeColor="text1"/>
          <w:sz w:val="24"/>
          <w:szCs w:val="24"/>
        </w:rPr>
        <w:t>а</w:t>
      </w:r>
      <w:r w:rsidR="003C56FE">
        <w:rPr>
          <w:rStyle w:val="fontstyle31"/>
          <w:rFonts w:ascii="Times New Roman" w:hAnsi="Times New Roman"/>
          <w:color w:val="000000" w:themeColor="text1"/>
          <w:sz w:val="24"/>
          <w:szCs w:val="24"/>
        </w:rPr>
        <w:t>**</w:t>
      </w:r>
      <w:r w:rsidR="00EF1BD6" w:rsidRPr="00013CBF">
        <w:rPr>
          <w:rStyle w:val="fontstyle31"/>
          <w:rFonts w:ascii="Times New Roman" w:hAnsi="Times New Roman"/>
          <w:color w:val="000000" w:themeColor="text1"/>
          <w:sz w:val="24"/>
          <w:szCs w:val="24"/>
        </w:rPr>
        <w:t xml:space="preserve"> продемонстрирована в группе тяжело предлеченых пациентов с Р/Р ЛКМ в исследовании I</w:t>
      </w:r>
      <w:r w:rsidR="00EF1BD6" w:rsidRPr="00013CBF">
        <w:rPr>
          <w:rStyle w:val="fontstyle31"/>
          <w:rFonts w:ascii="Times New Roman" w:hAnsi="Times New Roman"/>
          <w:color w:val="000000" w:themeColor="text1"/>
          <w:sz w:val="24"/>
          <w:szCs w:val="24"/>
          <w:lang w:val="en-US"/>
        </w:rPr>
        <w:t>I</w:t>
      </w:r>
      <w:r w:rsidR="00EF1BD6" w:rsidRPr="00013CBF">
        <w:rPr>
          <w:rStyle w:val="fontstyle31"/>
          <w:rFonts w:ascii="Times New Roman" w:hAnsi="Times New Roman"/>
          <w:color w:val="000000" w:themeColor="text1"/>
          <w:sz w:val="24"/>
          <w:szCs w:val="24"/>
        </w:rPr>
        <w:t xml:space="preserve"> фазы </w:t>
      </w:r>
      <w:r w:rsidR="005A4925" w:rsidRPr="005A4925">
        <w:rPr>
          <w:rStyle w:val="fontstyle31"/>
          <w:rFonts w:ascii="Times New Roman" w:hAnsi="Times New Roman"/>
          <w:color w:val="000000" w:themeColor="text1"/>
          <w:sz w:val="24"/>
          <w:szCs w:val="24"/>
        </w:rPr>
        <w:t xml:space="preserve"> </w:t>
      </w:r>
      <w:r w:rsidR="005A4925">
        <w:rPr>
          <w:i/>
          <w:iCs/>
        </w:rPr>
        <w:fldChar w:fldCharType="begin" w:fldLock="1"/>
      </w:r>
      <w:r w:rsidR="00461439">
        <w:rPr>
          <w:i/>
          <w:iCs/>
        </w:rPr>
        <w:instrText>ADDIN CSL_CITATION {"citationItems":[{"id":"ITEM-1","itemData":{"DOI":"10.1093/ANNONC/MDN656","ISSN":"1569-8041","PMID":"19074748","abstract":"Background: We previously reported results of the phase 2, multicenter PINNACLE study, which confirmed the substantial single-agent activity of bortezomib in patients with relapsed or refractory mantle cell lymphoma (MCL). Materials and methods: We report updated time-to-event data, in all patients and by response to treatment, after extended follow-up (median 26.4 months). Results: Median time to progression (TTP) was 6.7 months. Median time to next therapy (TTNT) was 7.4 months. Median overall survival (OS) was 23.5 months. In responding patients, median TTP was 12.4 months, median duration of response (DOR) was 9.2 months, median TTNT was 14.3 months, and median OS was 35.4 months. Patients achieving complete response had heterogeneous disease characteristics; among these patients, median TTP and DOR were not reached, and median OS was 36.0 months. One-year survival rate was 69% overall and 91% in responding patients. Median OS from diagnosis was 61.1 months, after median follow-up of 63.7 months. Activity was seen in patients with refractory disease and patients relapsing following high-intensity treatment. Toxicity was generally manageable. Conclusions: Single-agent bortezomib is associated with lengthy responses and notable survival in patients with relapsed or refractory MCL, with considerable TTP and TTNT in responding patients, suggesting substantial clinical benefit. © The Author 2008. Published by Oxford University Press on behalf of the European Society for Medical Oncology. All rights reserved.","author":[{"dropping-particle":"","family":"Goy","given":"A.","non-dropping-particle":"","parse-names":false,"suffix":""},{"dropping-particle":"","family":"Bernstein","given":"S. H.","non-dropping-particle":"","parse-names":false,"suffix":""},{"dropping-particle":"","family":"Kahl","given":"B. S.","non-dropping-particle":"","parse-names":false,"suffix":""},{"dropping-particle":"","family":"Djulbegovic","given":"B.","non-dropping-particle":"","parse-names":false,"suffix":""},{"dropping-particle":"","family":"Robertson","given":"M. J.","non-dropping-particle":"","parse-names":false,"suffix":""},{"dropping-particle":"","family":"Vos","given":"S.","non-dropping-particle":"de","parse-names":false,"suffix":""},{"dropping-particle":"","family":"Epner","given":"E.","non-dropping-particle":"","parse-names":false,"suffix":""},{"dropping-particle":"","family":"Krishnan","given":"A.","non-dropping-particle":"","parse-names":false,"suffix":""},{"dropping-particle":"","family":"Leonard","given":"J. P.","non-dropping-particle":"","parse-names":false,"suffix":""},{"dropping-particle":"","family":"Lonial","given":"S.","non-dropping-particle":"","parse-names":false,"suffix":""},{"dropping-particle":"","family":"Nasta","given":"S.","non-dropping-particle":"","parse-names":false,"suffix":""},{"dropping-particle":"","family":"O'Connor","given":"O. A.","non-dropping-particle":"","parse-names":false,"suffix":""},{"dropping-particle":"","family":"Shi","given":"H.","non-dropping-particle":"","parse-names":false,"suffix":""},{"dropping-particle":"","family":"Boral","given":"A. L.","non-dropping-particle":"","parse-names":false,"suffix":""},{"dropping-particle":"","family":"Fisher","given":"R. I.","non-dropping-particle":"","parse-names":false,"suffix":""}],"container-title":"Annals of oncology : official journal of the European Society for Medical Oncology","id":"ITEM-1","issue":"3","issued":{"date-parts":[["2009"]]},"page":"520-525","publisher":"Ann Oncol","title":"Bortezomib in patients with relapsed or refractory mantle cell lymphoma: updated time-to-event analyses of the multicenter phase 2 PINNACLE study","type":"article-journal","volume":"20"},"uris":["http://www.mendeley.com/documents/?uuid=8d304e5f-0e5a-45f7-bf60-ae356c8661f2","http://www.mendeley.com/documents/?uuid=83cbfc86-33ef-45d8-b3ad-e5d913e81381","http://www.mendeley.com/documents/?uuid=b2bd4c81-245f-496b-9703-b5dad1b06ee6","http://www.mendeley.com/documents/?uuid=225202f4-884c-40dc-93e9-ebff1aa28335","http://www.mendeley.com/documents/?uuid=ef70cb73-87f4-3fdf-9649-c9779692e6c5"]}],"mendeley":{"formattedCitation":"[132]","plainTextFormattedCitation":"[132]","previouslyFormattedCitation":"[132]"},"properties":{"noteIndex":0},"schema":"https://github.com/citation-style-language/schema/raw/master/csl-citation.json"}</w:instrText>
      </w:r>
      <w:r w:rsidR="005A4925">
        <w:rPr>
          <w:i/>
          <w:iCs/>
        </w:rPr>
        <w:fldChar w:fldCharType="separate"/>
      </w:r>
      <w:r w:rsidR="00461439" w:rsidRPr="00461439">
        <w:rPr>
          <w:iCs/>
          <w:noProof/>
        </w:rPr>
        <w:t>[132]</w:t>
      </w:r>
      <w:r w:rsidR="005A4925">
        <w:rPr>
          <w:i/>
          <w:iCs/>
        </w:rPr>
        <w:fldChar w:fldCharType="end"/>
      </w:r>
      <w:r w:rsidR="008D6FB7" w:rsidRPr="00013CBF">
        <w:rPr>
          <w:rStyle w:val="fontstyle01"/>
          <w:rFonts w:ascii="Times New Roman" w:hAnsi="Times New Roman"/>
          <w:color w:val="000000" w:themeColor="text1"/>
          <w:sz w:val="24"/>
          <w:szCs w:val="24"/>
        </w:rPr>
        <w:t>.</w:t>
      </w:r>
      <w:r w:rsidR="00100543" w:rsidRPr="00013CBF">
        <w:rPr>
          <w:rStyle w:val="fontstyle01"/>
          <w:rFonts w:ascii="Times New Roman" w:hAnsi="Times New Roman"/>
          <w:color w:val="000000" w:themeColor="text1"/>
          <w:sz w:val="24"/>
          <w:szCs w:val="24"/>
        </w:rPr>
        <w:t xml:space="preserve"> </w:t>
      </w:r>
      <w:r w:rsidR="00EF1BD6" w:rsidRPr="00013CBF">
        <w:rPr>
          <w:rStyle w:val="fontstyle01"/>
          <w:rFonts w:ascii="Times New Roman" w:hAnsi="Times New Roman"/>
          <w:color w:val="000000" w:themeColor="text1"/>
          <w:sz w:val="24"/>
          <w:szCs w:val="24"/>
        </w:rPr>
        <w:t xml:space="preserve">Частота </w:t>
      </w:r>
      <w:r w:rsidR="008D6FB7">
        <w:rPr>
          <w:rStyle w:val="fontstyle01"/>
          <w:rFonts w:ascii="Times New Roman" w:hAnsi="Times New Roman"/>
          <w:color w:val="000000" w:themeColor="text1"/>
          <w:sz w:val="24"/>
          <w:szCs w:val="24"/>
        </w:rPr>
        <w:t>ОО</w:t>
      </w:r>
      <w:r w:rsidR="00EF1BD6">
        <w:rPr>
          <w:rStyle w:val="fontstyle01"/>
          <w:rFonts w:ascii="Times New Roman" w:hAnsi="Times New Roman"/>
          <w:color w:val="auto"/>
          <w:sz w:val="24"/>
          <w:szCs w:val="24"/>
        </w:rPr>
        <w:t xml:space="preserve"> составила 40% для всех 25 пациентов и 29</w:t>
      </w:r>
      <w:r w:rsidR="002871E8">
        <w:rPr>
          <w:rStyle w:val="fontstyle01"/>
          <w:rFonts w:ascii="Times New Roman" w:hAnsi="Times New Roman"/>
          <w:color w:val="auto"/>
          <w:sz w:val="24"/>
          <w:szCs w:val="24"/>
        </w:rPr>
        <w:t>%</w:t>
      </w:r>
      <w:r w:rsidR="00EF1BD6">
        <w:rPr>
          <w:rStyle w:val="fontstyle01"/>
          <w:rFonts w:ascii="Times New Roman" w:hAnsi="Times New Roman"/>
          <w:color w:val="auto"/>
          <w:sz w:val="24"/>
          <w:szCs w:val="24"/>
        </w:rPr>
        <w:t xml:space="preserve"> для пациентов с </w:t>
      </w:r>
      <w:r w:rsidR="002871E8">
        <w:rPr>
          <w:rStyle w:val="fontstyle01"/>
          <w:rFonts w:ascii="Times New Roman" w:hAnsi="Times New Roman"/>
          <w:color w:val="auto"/>
          <w:sz w:val="24"/>
          <w:szCs w:val="24"/>
        </w:rPr>
        <w:t xml:space="preserve">Р/Р </w:t>
      </w:r>
      <w:r w:rsidR="00EF1BD6">
        <w:rPr>
          <w:rStyle w:val="fontstyle01"/>
          <w:rFonts w:ascii="Times New Roman" w:hAnsi="Times New Roman"/>
          <w:color w:val="auto"/>
          <w:sz w:val="24"/>
          <w:szCs w:val="24"/>
        </w:rPr>
        <w:t>ЛКМ</w:t>
      </w:r>
      <w:r w:rsidR="00100543" w:rsidRPr="00013CBF">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Расчетная</w:t>
      </w:r>
      <w:r w:rsidR="00EF1BD6" w:rsidRPr="00EF1BD6">
        <w:rPr>
          <w:rStyle w:val="fontstyle01"/>
          <w:rFonts w:ascii="Times New Roman" w:hAnsi="Times New Roman"/>
          <w:color w:val="auto"/>
          <w:sz w:val="24"/>
          <w:szCs w:val="24"/>
        </w:rPr>
        <w:t xml:space="preserve"> 2-</w:t>
      </w:r>
      <w:r w:rsidR="00EF1BD6">
        <w:rPr>
          <w:rStyle w:val="fontstyle01"/>
          <w:rFonts w:ascii="Times New Roman" w:hAnsi="Times New Roman"/>
          <w:color w:val="auto"/>
          <w:sz w:val="24"/>
          <w:szCs w:val="24"/>
        </w:rPr>
        <w:t>летняя</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БПВ</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составила</w:t>
      </w:r>
      <w:r w:rsidR="00EF1BD6" w:rsidRPr="00EF1BD6">
        <w:rPr>
          <w:rStyle w:val="fontstyle01"/>
          <w:rFonts w:ascii="Times New Roman" w:hAnsi="Times New Roman"/>
          <w:color w:val="auto"/>
          <w:sz w:val="24"/>
          <w:szCs w:val="24"/>
        </w:rPr>
        <w:t xml:space="preserve"> 24% </w:t>
      </w:r>
      <w:r w:rsidR="00EF1BD6">
        <w:rPr>
          <w:rStyle w:val="fontstyle01"/>
          <w:rFonts w:ascii="Times New Roman" w:hAnsi="Times New Roman"/>
          <w:color w:val="auto"/>
          <w:sz w:val="24"/>
          <w:szCs w:val="24"/>
        </w:rPr>
        <w:t>для</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всех</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пациентов</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и</w:t>
      </w:r>
      <w:r w:rsidR="00EF1BD6" w:rsidRPr="00EF1BD6">
        <w:rPr>
          <w:rStyle w:val="fontstyle01"/>
          <w:rFonts w:ascii="Times New Roman" w:hAnsi="Times New Roman"/>
          <w:color w:val="auto"/>
          <w:sz w:val="24"/>
          <w:szCs w:val="24"/>
        </w:rPr>
        <w:t xml:space="preserve"> 60% </w:t>
      </w:r>
      <w:r w:rsidR="00EF1BD6">
        <w:rPr>
          <w:rStyle w:val="fontstyle01"/>
          <w:rFonts w:ascii="Times New Roman" w:hAnsi="Times New Roman"/>
          <w:color w:val="auto"/>
          <w:sz w:val="24"/>
          <w:szCs w:val="24"/>
        </w:rPr>
        <w:t>для</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пациентов,  у</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которых</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был</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достигнут</w:t>
      </w:r>
      <w:r w:rsidR="00EF1BD6" w:rsidRPr="00EF1BD6">
        <w:rPr>
          <w:rStyle w:val="fontstyle01"/>
          <w:rFonts w:ascii="Times New Roman" w:hAnsi="Times New Roman"/>
          <w:color w:val="auto"/>
          <w:sz w:val="24"/>
          <w:szCs w:val="24"/>
        </w:rPr>
        <w:t xml:space="preserve"> </w:t>
      </w:r>
      <w:r w:rsidR="00EF1BD6">
        <w:rPr>
          <w:rStyle w:val="fontstyle01"/>
          <w:rFonts w:ascii="Times New Roman" w:hAnsi="Times New Roman"/>
          <w:color w:val="auto"/>
          <w:sz w:val="24"/>
          <w:szCs w:val="24"/>
        </w:rPr>
        <w:t>ответ</w:t>
      </w:r>
      <w:r w:rsidR="00100543" w:rsidRPr="00013CBF">
        <w:rPr>
          <w:rStyle w:val="fontstyle01"/>
          <w:rFonts w:ascii="Times New Roman" w:hAnsi="Times New Roman"/>
          <w:color w:val="auto"/>
          <w:sz w:val="24"/>
          <w:szCs w:val="24"/>
        </w:rPr>
        <w:t>.</w:t>
      </w:r>
    </w:p>
    <w:p w14:paraId="640CA002" w14:textId="6F0F93CB" w:rsidR="00832704" w:rsidRPr="00B460AA" w:rsidRDefault="00763387" w:rsidP="000061C0">
      <w:pPr>
        <w:pStyle w:val="afd"/>
        <w:spacing w:beforeAutospacing="0" w:afterAutospacing="0" w:line="360" w:lineRule="auto"/>
        <w:ind w:left="709" w:firstLine="0"/>
        <w:rPr>
          <w:rStyle w:val="fontstyle21"/>
          <w:rFonts w:ascii="Times New Roman" w:hAnsi="Times New Roman"/>
          <w:color w:val="auto"/>
          <w:sz w:val="24"/>
          <w:szCs w:val="24"/>
        </w:rPr>
      </w:pPr>
      <w:r w:rsidRPr="00B460AA">
        <w:rPr>
          <w:rStyle w:val="fontstyle21"/>
          <w:rFonts w:ascii="Times New Roman" w:hAnsi="Times New Roman"/>
          <w:b/>
          <w:bCs/>
          <w:color w:val="auto"/>
          <w:sz w:val="24"/>
          <w:szCs w:val="24"/>
        </w:rPr>
        <w:t>Ибрутиниб</w:t>
      </w:r>
      <w:r w:rsidR="00013CBF">
        <w:rPr>
          <w:rStyle w:val="fontstyle21"/>
          <w:rFonts w:ascii="Times New Roman" w:hAnsi="Times New Roman"/>
          <w:b/>
          <w:bCs/>
          <w:color w:val="auto"/>
          <w:sz w:val="24"/>
          <w:szCs w:val="24"/>
        </w:rPr>
        <w:t>**</w:t>
      </w:r>
      <w:r w:rsidRPr="00B460AA">
        <w:rPr>
          <w:rStyle w:val="fontstyle21"/>
          <w:rFonts w:ascii="Times New Roman" w:hAnsi="Times New Roman"/>
          <w:b/>
          <w:bCs/>
          <w:color w:val="auto"/>
          <w:sz w:val="24"/>
          <w:szCs w:val="24"/>
        </w:rPr>
        <w:t xml:space="preserve"> + </w:t>
      </w:r>
      <w:r w:rsidR="00013CBF" w:rsidRPr="00013CBF">
        <w:rPr>
          <w:rStyle w:val="fontstyle21"/>
          <w:rFonts w:ascii="Times New Roman" w:hAnsi="Times New Roman"/>
          <w:b/>
          <w:bCs/>
          <w:color w:val="auto"/>
          <w:sz w:val="24"/>
          <w:szCs w:val="24"/>
        </w:rPr>
        <w:t>леналидомид</w:t>
      </w:r>
      <w:r w:rsidR="00013CBF">
        <w:rPr>
          <w:rStyle w:val="fontstyle21"/>
          <w:rFonts w:ascii="Times New Roman" w:hAnsi="Times New Roman"/>
          <w:b/>
          <w:bCs/>
          <w:color w:val="auto"/>
          <w:sz w:val="24"/>
          <w:szCs w:val="24"/>
        </w:rPr>
        <w:t>**</w:t>
      </w:r>
      <w:r w:rsidRPr="00B460AA">
        <w:rPr>
          <w:rStyle w:val="fontstyle21"/>
          <w:rFonts w:ascii="Times New Roman" w:hAnsi="Times New Roman"/>
          <w:b/>
          <w:bCs/>
          <w:color w:val="auto"/>
          <w:sz w:val="24"/>
          <w:szCs w:val="24"/>
        </w:rPr>
        <w:t xml:space="preserve"> + </w:t>
      </w:r>
      <w:r w:rsidR="00013CBF" w:rsidRPr="00013CBF">
        <w:rPr>
          <w:rStyle w:val="fontstyle21"/>
          <w:rFonts w:ascii="Times New Roman" w:hAnsi="Times New Roman"/>
          <w:b/>
          <w:bCs/>
          <w:color w:val="auto"/>
          <w:sz w:val="24"/>
          <w:szCs w:val="24"/>
        </w:rPr>
        <w:t>ритуксимаб</w:t>
      </w:r>
      <w:r w:rsidR="00013CBF">
        <w:rPr>
          <w:rStyle w:val="fontstyle21"/>
          <w:rFonts w:ascii="Times New Roman" w:hAnsi="Times New Roman"/>
          <w:b/>
          <w:bCs/>
          <w:color w:val="auto"/>
          <w:sz w:val="24"/>
          <w:szCs w:val="24"/>
        </w:rPr>
        <w:t>**</w:t>
      </w:r>
      <w:r>
        <w:rPr>
          <w:rStyle w:val="fontstyle21"/>
          <w:rFonts w:ascii="Times New Roman" w:hAnsi="Times New Roman"/>
          <w:color w:val="auto"/>
          <w:sz w:val="24"/>
          <w:szCs w:val="24"/>
        </w:rPr>
        <w:t>.</w:t>
      </w:r>
      <w:r w:rsidR="00013CBF">
        <w:rPr>
          <w:i/>
          <w:iCs/>
        </w:rPr>
        <w:t xml:space="preserve"> </w:t>
      </w:r>
      <w:r w:rsidR="00891D96">
        <w:rPr>
          <w:i/>
          <w:iCs/>
        </w:rPr>
        <w:t>Частота</w:t>
      </w:r>
      <w:r w:rsidR="00891D96" w:rsidRPr="00891D96">
        <w:rPr>
          <w:i/>
          <w:iCs/>
        </w:rPr>
        <w:t xml:space="preserve"> </w:t>
      </w:r>
      <w:r w:rsidR="00891D96">
        <w:rPr>
          <w:i/>
          <w:iCs/>
        </w:rPr>
        <w:t>ОО</w:t>
      </w:r>
      <w:r w:rsidR="00891D96" w:rsidRPr="00891D96">
        <w:rPr>
          <w:i/>
          <w:iCs/>
        </w:rPr>
        <w:t xml:space="preserve"> </w:t>
      </w:r>
      <w:r w:rsidR="00891D96">
        <w:rPr>
          <w:i/>
          <w:iCs/>
        </w:rPr>
        <w:t>при</w:t>
      </w:r>
      <w:r w:rsidR="00891D96" w:rsidRPr="00891D96">
        <w:rPr>
          <w:i/>
          <w:iCs/>
        </w:rPr>
        <w:t xml:space="preserve"> </w:t>
      </w:r>
      <w:r w:rsidR="00891D96">
        <w:rPr>
          <w:i/>
          <w:iCs/>
        </w:rPr>
        <w:t>использовании</w:t>
      </w:r>
      <w:r w:rsidR="00891D96" w:rsidRPr="00891D96">
        <w:rPr>
          <w:i/>
          <w:iCs/>
        </w:rPr>
        <w:t xml:space="preserve"> </w:t>
      </w:r>
      <w:r w:rsidR="00891D96">
        <w:rPr>
          <w:i/>
          <w:iCs/>
        </w:rPr>
        <w:t>комбинации</w:t>
      </w:r>
      <w:r w:rsidR="00891D96" w:rsidRPr="00891D96">
        <w:rPr>
          <w:i/>
          <w:iCs/>
        </w:rPr>
        <w:t xml:space="preserve"> </w:t>
      </w:r>
      <w:r w:rsidR="00891D96">
        <w:rPr>
          <w:i/>
          <w:iCs/>
        </w:rPr>
        <w:t>ибрутиниба</w:t>
      </w:r>
      <w:r w:rsidR="00B460AA">
        <w:rPr>
          <w:i/>
          <w:iCs/>
        </w:rPr>
        <w:t>**</w:t>
      </w:r>
      <w:r w:rsidR="00891D96" w:rsidRPr="00891D96">
        <w:rPr>
          <w:i/>
          <w:iCs/>
        </w:rPr>
        <w:t xml:space="preserve">, </w:t>
      </w:r>
      <w:r w:rsidR="00891D96">
        <w:rPr>
          <w:i/>
          <w:iCs/>
        </w:rPr>
        <w:t>ритуксимаба</w:t>
      </w:r>
      <w:r w:rsidR="00B460AA">
        <w:rPr>
          <w:i/>
          <w:iCs/>
        </w:rPr>
        <w:t>**</w:t>
      </w:r>
      <w:r w:rsidR="00891D96" w:rsidRPr="00891D96">
        <w:rPr>
          <w:i/>
          <w:iCs/>
        </w:rPr>
        <w:t xml:space="preserve"> </w:t>
      </w:r>
      <w:r w:rsidR="00891D96">
        <w:rPr>
          <w:i/>
          <w:iCs/>
        </w:rPr>
        <w:t>и</w:t>
      </w:r>
      <w:r w:rsidR="00891D96" w:rsidRPr="00891D96">
        <w:rPr>
          <w:i/>
          <w:iCs/>
        </w:rPr>
        <w:t xml:space="preserve"> </w:t>
      </w:r>
      <w:r w:rsidR="00891D96">
        <w:rPr>
          <w:i/>
          <w:iCs/>
        </w:rPr>
        <w:t>леналидомида</w:t>
      </w:r>
      <w:r w:rsidR="00B460AA">
        <w:rPr>
          <w:i/>
          <w:iCs/>
        </w:rPr>
        <w:t>**</w:t>
      </w:r>
      <w:r w:rsidR="00891D96" w:rsidRPr="00891D96">
        <w:rPr>
          <w:i/>
          <w:iCs/>
        </w:rPr>
        <w:t xml:space="preserve"> </w:t>
      </w:r>
      <w:r w:rsidR="00891D96">
        <w:rPr>
          <w:i/>
          <w:iCs/>
        </w:rPr>
        <w:t>составила</w:t>
      </w:r>
      <w:r w:rsidR="00891D96" w:rsidRPr="00891D96">
        <w:rPr>
          <w:i/>
          <w:iCs/>
        </w:rPr>
        <w:t xml:space="preserve"> 76% (</w:t>
      </w:r>
      <w:r w:rsidR="00891D96">
        <w:rPr>
          <w:i/>
          <w:iCs/>
        </w:rPr>
        <w:t>ПР</w:t>
      </w:r>
      <w:r w:rsidR="00891D96" w:rsidRPr="00891D96">
        <w:rPr>
          <w:i/>
          <w:iCs/>
        </w:rPr>
        <w:t xml:space="preserve"> 56%) </w:t>
      </w:r>
      <w:r w:rsidR="00891D96">
        <w:rPr>
          <w:i/>
          <w:iCs/>
        </w:rPr>
        <w:t>при</w:t>
      </w:r>
      <w:r w:rsidR="00891D96" w:rsidRPr="00891D96">
        <w:rPr>
          <w:i/>
          <w:iCs/>
        </w:rPr>
        <w:t xml:space="preserve"> </w:t>
      </w:r>
      <w:r w:rsidR="00891D96">
        <w:rPr>
          <w:i/>
          <w:iCs/>
        </w:rPr>
        <w:t>медиане</w:t>
      </w:r>
      <w:r w:rsidR="00891D96" w:rsidRPr="00891D96">
        <w:rPr>
          <w:i/>
          <w:iCs/>
        </w:rPr>
        <w:t xml:space="preserve"> </w:t>
      </w:r>
      <w:r w:rsidR="00891D96">
        <w:rPr>
          <w:i/>
          <w:iCs/>
        </w:rPr>
        <w:t>наблюдения</w:t>
      </w:r>
      <w:r w:rsidR="00891D96" w:rsidRPr="00891D96">
        <w:rPr>
          <w:i/>
          <w:iCs/>
        </w:rPr>
        <w:t xml:space="preserve"> 18 </w:t>
      </w:r>
      <w:r w:rsidR="00891D96">
        <w:rPr>
          <w:i/>
          <w:iCs/>
        </w:rPr>
        <w:t>месяцев</w:t>
      </w:r>
      <w:r w:rsidR="005A4925" w:rsidRPr="005A4925">
        <w:rPr>
          <w:i/>
          <w:iCs/>
        </w:rPr>
        <w:t xml:space="preserve"> </w:t>
      </w:r>
      <w:r w:rsidR="005A4925">
        <w:rPr>
          <w:i/>
          <w:iCs/>
        </w:rPr>
        <w:fldChar w:fldCharType="begin" w:fldLock="1"/>
      </w:r>
      <w:r w:rsidR="00461439">
        <w:rPr>
          <w:i/>
          <w:iCs/>
        </w:rPr>
        <w:instrText>ADDIN CSL_CITATION {"citationItems":[{"id":"ITEM-1","itemData":{"DOI":"10.1016/S2352-3026(18)30018-8","ISSN":"23523026","abstract":"Background: Regimens based on ibrutinib alone and lenalidomide and rituximab in combination show high activity in patients with relapsed or refractory mantle cell lymphoma. We hypothesised that the combination of all three drugs would improve efficacy compared with previously published data on either regimen alone. Methods: In this multicentre, open-label, single-arm, phase 2 trial, we enrolled patients aged 18 years or older with relapsed or refractory mantle cell lymphoma who had previously been treated with at least one rituximab-containing regimen, an Eastern Cooperative Oncology Group performance status score of 0–3, and at least one site of measurable disease, and who met criteria for several laboratory-assessed parameters. Treatment was divided into an induction phase of 12 cycles of 28 days with all three drugs and a maintenance phase with ibrutinib and rituximab only (cycle duration 56 days), given until disease progression or unacceptable toxicity. In the induction phase, patients received intravenous (375 mg/m2) or subcutaneous (1400 mg) rituximab once a week during cycle 1 and then once every 8 weeks. Oral ibrutinib (560 mg once a day) was given to patients every day in the cycle, whereas oral lenalidomide (15 mg once a day) was given on days 1–21. The primary endpoint was overall response assessed in the intention-to-treat population according to Lugano criteria. Safety analysis included all patients who received the treatment, irrespective of eligibility or duration of treatment. The trial is ongoing, but is no longer accruing patients, and is registered with ClinicalTrials.gov, number NCT02460276. Findings: Between April 30, 2015, and June 1, 2016, we enrolled 50 patients with relapsed or refractory mantle cell lymphoma at ten centres in Sweden, Finland, Norway, and Denmark. At a median follow-up of 17·8 months (IQR 14·7–20·9), 38 (76%, 95% CI 63–86) patients had an overall response, including 28 (56%, 42–69) patients who had a complete response and ten (20%, 11–33) who had a partial response. The most common grade 3–4 adverse events were neutropenia (in 19 [38%] of 50 patients), infections (in 11 [22%] patients), and cutaneous toxicity (in seven [14%] patients). There were three treatment-related deaths during the study, two due to sepsis and one due to embolic stroke. Interpretation: Our results provide preliminary evidence that the triplet combination of ibrutinib, lenalidomide, and rituximab is an active regimen in patients with relap…","author":[{"dropping-particle":"","family":"Jerkeman","given":"Mats","non-dropping-particle":"","parse-names":false,"suffix":""},{"dropping-particle":"","family":"Eskelund","given":"Christian Winther","non-dropping-particle":"","parse-names":false,"suffix":""},{"dropping-particle":"","family":"Hutchings","given":"Martin","non-dropping-particle":"","parse-names":false,"suffix":""},{"dropping-particle":"","family":"Räty","given":"Riikka","non-dropping-particle":"","parse-names":false,"suffix":""},{"dropping-particle":"","family":"Wader","given":"Karin Fahl","non-dropping-particle":"","parse-names":false,"suffix":""},{"dropping-particle":"","family":"Laurell","given":"Anna","non-dropping-particle":"","parse-names":false,"suffix":""},{"dropping-particle":"","family":"Toldbod","given":"Helle","non-dropping-particle":"","parse-names":false,"suffix":""},{"dropping-particle":"","family":"Pedersen","given":"Lone Bredo","non-dropping-particle":"","parse-names":false,"suffix":""},{"dropping-particle":"","family":"Niemann","given":"Carsten Utoft","non-dropping-particle":"","parse-names":false,"suffix":""},{"dropping-particle":"","family":"Dahl","given":"Christina","non-dropping-particle":"","parse-names":false,"suffix":""},{"dropping-particle":"","family":"Kuitunen","given":"Hanne","non-dropping-particle":"","parse-names":false,"suffix":""},{"dropping-particle":"","family":"Geisler","given":"Christian H.","non-dropping-particle":"","parse-names":false,"suffix":""},{"dropping-particle":"","family":"Grønbæk","given":"Kirsten","non-dropping-particle":"","parse-names":false,"suffix":""},{"dropping-particle":"","family":"Kolstad","given":"Arne","non-dropping-particle":"","parse-names":false,"suffix":""}],"container-title":"The Lancet Haematology","id":"ITEM-1","issue":"3","issued":{"date-parts":[["2018"]]},"note":"Z","page":"e109-e116","title":"Ibrutinib, lenalidomide, and rituximab in relapsed or refractory mantle cell lymphoma (PHILEMON): a multicentre, open-label, single-arm, phase 2 trial","type":"article-journal","volume":"5"},"uris":["http://www.mendeley.com/documents/?uuid=78ecef4f-cb21-41ce-8f5f-d5ba718c8198"]}],"mendeley":{"formattedCitation":"[112]","plainTextFormattedCitation":"[112]","previouslyFormattedCitation":"[112]"},"properties":{"noteIndex":0},"schema":"https://github.com/citation-style-language/schema/raw/master/csl-citation.json"}</w:instrText>
      </w:r>
      <w:r w:rsidR="005A4925">
        <w:rPr>
          <w:i/>
          <w:iCs/>
        </w:rPr>
        <w:fldChar w:fldCharType="separate"/>
      </w:r>
      <w:r w:rsidR="00461439" w:rsidRPr="00461439">
        <w:rPr>
          <w:iCs/>
          <w:noProof/>
        </w:rPr>
        <w:t>[112]</w:t>
      </w:r>
      <w:r w:rsidR="005A4925">
        <w:rPr>
          <w:i/>
          <w:iCs/>
        </w:rPr>
        <w:fldChar w:fldCharType="end"/>
      </w:r>
      <w:r w:rsidR="00565CED" w:rsidRPr="00B460AA">
        <w:rPr>
          <w:rStyle w:val="fontstyle01"/>
          <w:rFonts w:ascii="Times New Roman" w:hAnsi="Times New Roman"/>
          <w:color w:val="000000" w:themeColor="text1"/>
          <w:sz w:val="24"/>
          <w:szCs w:val="24"/>
        </w:rPr>
        <w:t>.</w:t>
      </w:r>
    </w:p>
    <w:p w14:paraId="515ADFE0" w14:textId="2834E330" w:rsidR="00832704" w:rsidRPr="00B460AA" w:rsidRDefault="003C56FE" w:rsidP="00F50123">
      <w:pPr>
        <w:pStyle w:val="afd"/>
        <w:spacing w:beforeAutospacing="0" w:afterAutospacing="0" w:line="360" w:lineRule="auto"/>
        <w:ind w:left="709" w:firstLine="0"/>
        <w:rPr>
          <w:rStyle w:val="fontstyle21"/>
          <w:rFonts w:ascii="Times New Roman" w:hAnsi="Times New Roman"/>
          <w:color w:val="auto"/>
          <w:sz w:val="24"/>
          <w:szCs w:val="24"/>
        </w:rPr>
      </w:pPr>
      <w:r w:rsidRPr="006D2CB5">
        <w:rPr>
          <w:rStyle w:val="fontstyle21"/>
          <w:rFonts w:ascii="Times New Roman" w:hAnsi="Times New Roman"/>
          <w:b/>
          <w:bCs/>
          <w:color w:val="auto"/>
          <w:sz w:val="24"/>
          <w:szCs w:val="24"/>
        </w:rPr>
        <w:lastRenderedPageBreak/>
        <w:t>#</w:t>
      </w:r>
      <w:r w:rsidR="00763387" w:rsidRPr="00B460AA">
        <w:rPr>
          <w:rStyle w:val="fontstyle21"/>
          <w:rFonts w:ascii="Times New Roman" w:hAnsi="Times New Roman"/>
          <w:b/>
          <w:bCs/>
          <w:color w:val="auto"/>
          <w:sz w:val="24"/>
          <w:szCs w:val="24"/>
        </w:rPr>
        <w:t>Венетоклакс</w:t>
      </w:r>
      <w:r w:rsidR="00B460AA">
        <w:rPr>
          <w:rStyle w:val="fontstyle21"/>
          <w:rFonts w:ascii="Times New Roman" w:hAnsi="Times New Roman"/>
          <w:b/>
          <w:bCs/>
          <w:color w:val="auto"/>
          <w:sz w:val="24"/>
          <w:szCs w:val="24"/>
        </w:rPr>
        <w:t>**</w:t>
      </w:r>
      <w:r w:rsidR="00763387" w:rsidRPr="00B460AA">
        <w:rPr>
          <w:rStyle w:val="fontstyle21"/>
          <w:rFonts w:ascii="Times New Roman" w:hAnsi="Times New Roman"/>
          <w:b/>
          <w:bCs/>
          <w:color w:val="auto"/>
          <w:sz w:val="24"/>
          <w:szCs w:val="24"/>
        </w:rPr>
        <w:t xml:space="preserve"> + </w:t>
      </w:r>
      <w:r w:rsidR="00B460AA" w:rsidRPr="00B460AA">
        <w:rPr>
          <w:rStyle w:val="fontstyle21"/>
          <w:rFonts w:ascii="Times New Roman" w:hAnsi="Times New Roman"/>
          <w:b/>
          <w:bCs/>
          <w:color w:val="auto"/>
          <w:sz w:val="24"/>
          <w:szCs w:val="24"/>
        </w:rPr>
        <w:t>ибрутиниб</w:t>
      </w:r>
      <w:r w:rsidR="00B460AA">
        <w:rPr>
          <w:rStyle w:val="fontstyle21"/>
          <w:rFonts w:ascii="Times New Roman" w:hAnsi="Times New Roman"/>
          <w:b/>
          <w:bCs/>
          <w:color w:val="auto"/>
          <w:sz w:val="24"/>
          <w:szCs w:val="24"/>
        </w:rPr>
        <w:t>**</w:t>
      </w:r>
      <w:r w:rsidR="00763387">
        <w:rPr>
          <w:rStyle w:val="fontstyle21"/>
          <w:rFonts w:ascii="Times New Roman" w:hAnsi="Times New Roman"/>
          <w:color w:val="auto"/>
          <w:sz w:val="24"/>
          <w:szCs w:val="24"/>
        </w:rPr>
        <w:t>.</w:t>
      </w:r>
      <w:r w:rsidR="00B460AA">
        <w:rPr>
          <w:i/>
          <w:iCs/>
        </w:rPr>
        <w:t xml:space="preserve"> Включение к</w:t>
      </w:r>
      <w:r w:rsidR="00891D96">
        <w:rPr>
          <w:i/>
          <w:iCs/>
        </w:rPr>
        <w:t>омбинаци</w:t>
      </w:r>
      <w:r w:rsidR="00B460AA">
        <w:rPr>
          <w:i/>
          <w:iCs/>
        </w:rPr>
        <w:t>и</w:t>
      </w:r>
      <w:r w:rsidR="00891D96" w:rsidRPr="00891D96">
        <w:rPr>
          <w:i/>
          <w:iCs/>
        </w:rPr>
        <w:t xml:space="preserve"> </w:t>
      </w:r>
      <w:r w:rsidR="00891D96">
        <w:rPr>
          <w:i/>
          <w:iCs/>
        </w:rPr>
        <w:t>ибрутиниба</w:t>
      </w:r>
      <w:r w:rsidR="00B460AA">
        <w:rPr>
          <w:i/>
          <w:iCs/>
        </w:rPr>
        <w:t>**</w:t>
      </w:r>
      <w:r w:rsidR="00891D96">
        <w:rPr>
          <w:i/>
          <w:iCs/>
        </w:rPr>
        <w:t xml:space="preserve"> и </w:t>
      </w:r>
      <w:r w:rsidRPr="003A43A5">
        <w:rPr>
          <w:rStyle w:val="fontstyle21"/>
          <w:rFonts w:ascii="Times New Roman" w:hAnsi="Times New Roman"/>
          <w:b/>
          <w:bCs/>
          <w:color w:val="auto"/>
          <w:sz w:val="24"/>
          <w:szCs w:val="24"/>
        </w:rPr>
        <w:t>#</w:t>
      </w:r>
      <w:r w:rsidR="00891D96">
        <w:rPr>
          <w:i/>
          <w:iCs/>
        </w:rPr>
        <w:t>венетоклакса</w:t>
      </w:r>
      <w:r w:rsidR="00B460AA">
        <w:rPr>
          <w:i/>
          <w:iCs/>
        </w:rPr>
        <w:t>**</w:t>
      </w:r>
      <w:r w:rsidR="00891D96" w:rsidRPr="00891D96">
        <w:rPr>
          <w:i/>
          <w:iCs/>
        </w:rPr>
        <w:t xml:space="preserve"> </w:t>
      </w:r>
      <w:r w:rsidR="00891D96">
        <w:rPr>
          <w:i/>
          <w:iCs/>
        </w:rPr>
        <w:t>основано</w:t>
      </w:r>
      <w:r w:rsidR="00891D96" w:rsidRPr="0059093D">
        <w:rPr>
          <w:i/>
          <w:iCs/>
        </w:rPr>
        <w:t xml:space="preserve"> </w:t>
      </w:r>
      <w:r w:rsidR="00891D96">
        <w:rPr>
          <w:i/>
          <w:iCs/>
        </w:rPr>
        <w:t>на</w:t>
      </w:r>
      <w:r w:rsidR="00891D96" w:rsidRPr="0059093D">
        <w:rPr>
          <w:i/>
          <w:iCs/>
        </w:rPr>
        <w:t xml:space="preserve"> </w:t>
      </w:r>
      <w:r w:rsidR="00891D96">
        <w:rPr>
          <w:i/>
          <w:iCs/>
        </w:rPr>
        <w:t>данных</w:t>
      </w:r>
      <w:r w:rsidR="00891D96" w:rsidRPr="0059093D">
        <w:rPr>
          <w:i/>
          <w:iCs/>
        </w:rPr>
        <w:t xml:space="preserve"> </w:t>
      </w:r>
      <w:r w:rsidR="00891D96">
        <w:rPr>
          <w:i/>
          <w:iCs/>
        </w:rPr>
        <w:t>исследования</w:t>
      </w:r>
      <w:r w:rsidR="00891D96" w:rsidRPr="0059093D">
        <w:rPr>
          <w:i/>
          <w:iCs/>
        </w:rPr>
        <w:t xml:space="preserve"> </w:t>
      </w:r>
      <w:r w:rsidR="00891D96">
        <w:rPr>
          <w:i/>
          <w:iCs/>
          <w:lang w:val="en-US"/>
        </w:rPr>
        <w:t>II</w:t>
      </w:r>
      <w:r w:rsidR="00891D96" w:rsidRPr="00B460AA">
        <w:rPr>
          <w:i/>
          <w:iCs/>
        </w:rPr>
        <w:t xml:space="preserve"> </w:t>
      </w:r>
      <w:r w:rsidR="00891D96">
        <w:rPr>
          <w:i/>
          <w:iCs/>
        </w:rPr>
        <w:t>фазы</w:t>
      </w:r>
      <w:r w:rsidR="00891D96" w:rsidRPr="0059093D">
        <w:rPr>
          <w:i/>
          <w:iCs/>
        </w:rPr>
        <w:t xml:space="preserve"> </w:t>
      </w:r>
      <w:r w:rsidR="00891D96">
        <w:rPr>
          <w:i/>
          <w:iCs/>
        </w:rPr>
        <w:t>в</w:t>
      </w:r>
      <w:r w:rsidR="00891D96" w:rsidRPr="0059093D">
        <w:rPr>
          <w:i/>
          <w:iCs/>
        </w:rPr>
        <w:t xml:space="preserve"> </w:t>
      </w:r>
      <w:r w:rsidR="00891D96">
        <w:rPr>
          <w:i/>
          <w:iCs/>
        </w:rPr>
        <w:t>группе</w:t>
      </w:r>
      <w:r w:rsidR="00891D96" w:rsidRPr="0059093D">
        <w:rPr>
          <w:i/>
          <w:iCs/>
        </w:rPr>
        <w:t xml:space="preserve"> </w:t>
      </w:r>
      <w:r w:rsidR="0059093D">
        <w:rPr>
          <w:i/>
          <w:iCs/>
        </w:rPr>
        <w:t>пациентов</w:t>
      </w:r>
      <w:r w:rsidR="0059093D" w:rsidRPr="0059093D">
        <w:rPr>
          <w:i/>
          <w:iCs/>
        </w:rPr>
        <w:t xml:space="preserve"> </w:t>
      </w:r>
      <w:r w:rsidR="0059093D">
        <w:rPr>
          <w:i/>
          <w:iCs/>
        </w:rPr>
        <w:t>с</w:t>
      </w:r>
      <w:r w:rsidR="0059093D" w:rsidRPr="0059093D">
        <w:rPr>
          <w:i/>
          <w:iCs/>
        </w:rPr>
        <w:t xml:space="preserve"> </w:t>
      </w:r>
      <w:r w:rsidR="0059093D">
        <w:rPr>
          <w:i/>
          <w:iCs/>
        </w:rPr>
        <w:t>Р</w:t>
      </w:r>
      <w:r w:rsidR="0059093D" w:rsidRPr="0059093D">
        <w:rPr>
          <w:i/>
          <w:iCs/>
        </w:rPr>
        <w:t>/</w:t>
      </w:r>
      <w:r w:rsidR="0059093D">
        <w:rPr>
          <w:i/>
          <w:iCs/>
        </w:rPr>
        <w:t>Р</w:t>
      </w:r>
      <w:r w:rsidR="0059093D" w:rsidRPr="0059093D">
        <w:rPr>
          <w:i/>
          <w:iCs/>
        </w:rPr>
        <w:t xml:space="preserve"> </w:t>
      </w:r>
      <w:r w:rsidR="0059093D">
        <w:rPr>
          <w:i/>
          <w:iCs/>
        </w:rPr>
        <w:t>ЛКМ</w:t>
      </w:r>
      <w:r w:rsidR="0059093D" w:rsidRPr="0059093D">
        <w:rPr>
          <w:i/>
          <w:iCs/>
        </w:rPr>
        <w:t xml:space="preserve"> </w:t>
      </w:r>
      <w:r w:rsidR="0059093D">
        <w:rPr>
          <w:i/>
          <w:iCs/>
        </w:rPr>
        <w:t>с</w:t>
      </w:r>
      <w:r w:rsidR="0059093D" w:rsidRPr="0059093D">
        <w:rPr>
          <w:i/>
          <w:iCs/>
        </w:rPr>
        <w:t xml:space="preserve"> </w:t>
      </w:r>
      <w:r w:rsidR="0059093D">
        <w:rPr>
          <w:i/>
          <w:iCs/>
        </w:rPr>
        <w:t>крайне</w:t>
      </w:r>
      <w:r w:rsidR="0059093D" w:rsidRPr="0059093D">
        <w:rPr>
          <w:i/>
          <w:iCs/>
        </w:rPr>
        <w:t xml:space="preserve"> </w:t>
      </w:r>
      <w:r w:rsidR="0059093D">
        <w:rPr>
          <w:i/>
          <w:iCs/>
        </w:rPr>
        <w:t>неблагоприятным</w:t>
      </w:r>
      <w:r w:rsidR="0059093D" w:rsidRPr="0059093D">
        <w:rPr>
          <w:i/>
          <w:iCs/>
        </w:rPr>
        <w:t xml:space="preserve"> </w:t>
      </w:r>
      <w:r w:rsidR="0059093D">
        <w:rPr>
          <w:i/>
          <w:iCs/>
        </w:rPr>
        <w:t>прогнозом</w:t>
      </w:r>
      <w:r w:rsidR="0059093D" w:rsidRPr="0059093D">
        <w:rPr>
          <w:i/>
          <w:iCs/>
        </w:rPr>
        <w:t xml:space="preserve"> (</w:t>
      </w:r>
      <w:r w:rsidR="0059093D">
        <w:rPr>
          <w:i/>
          <w:iCs/>
        </w:rPr>
        <w:t>абберации</w:t>
      </w:r>
      <w:r w:rsidR="0059093D" w:rsidRPr="0059093D">
        <w:rPr>
          <w:i/>
          <w:iCs/>
        </w:rPr>
        <w:t xml:space="preserve"> </w:t>
      </w:r>
      <w:r w:rsidR="0059093D">
        <w:rPr>
          <w:i/>
          <w:iCs/>
        </w:rPr>
        <w:t>гена</w:t>
      </w:r>
      <w:r w:rsidR="0059093D" w:rsidRPr="0059093D">
        <w:rPr>
          <w:i/>
          <w:iCs/>
        </w:rPr>
        <w:t xml:space="preserve"> </w:t>
      </w:r>
      <w:r w:rsidR="0059093D">
        <w:rPr>
          <w:i/>
          <w:iCs/>
          <w:lang w:val="en-US"/>
        </w:rPr>
        <w:t>TP</w:t>
      </w:r>
      <w:r w:rsidR="0059093D" w:rsidRPr="00B460AA">
        <w:rPr>
          <w:i/>
          <w:iCs/>
        </w:rPr>
        <w:t>5</w:t>
      </w:r>
      <w:r w:rsidR="0059093D" w:rsidRPr="0059093D">
        <w:rPr>
          <w:i/>
          <w:iCs/>
        </w:rPr>
        <w:t xml:space="preserve">3, </w:t>
      </w:r>
      <w:r w:rsidR="0059093D">
        <w:rPr>
          <w:i/>
          <w:iCs/>
        </w:rPr>
        <w:t>высокий</w:t>
      </w:r>
      <w:r w:rsidR="0059093D" w:rsidRPr="0059093D">
        <w:rPr>
          <w:i/>
          <w:iCs/>
        </w:rPr>
        <w:t xml:space="preserve"> </w:t>
      </w:r>
      <w:r w:rsidR="0059093D">
        <w:rPr>
          <w:i/>
          <w:iCs/>
        </w:rPr>
        <w:t>риск</w:t>
      </w:r>
      <w:r w:rsidR="0059093D" w:rsidRPr="0059093D">
        <w:rPr>
          <w:i/>
          <w:iCs/>
        </w:rPr>
        <w:t xml:space="preserve"> </w:t>
      </w:r>
      <w:r w:rsidR="0059093D">
        <w:rPr>
          <w:i/>
          <w:iCs/>
        </w:rPr>
        <w:t>по</w:t>
      </w:r>
      <w:r w:rsidR="0059093D" w:rsidRPr="0059093D">
        <w:rPr>
          <w:i/>
          <w:iCs/>
        </w:rPr>
        <w:t xml:space="preserve"> </w:t>
      </w:r>
      <w:r w:rsidR="0059093D">
        <w:rPr>
          <w:i/>
          <w:iCs/>
        </w:rPr>
        <w:t>шкале</w:t>
      </w:r>
      <w:r w:rsidR="0059093D" w:rsidRPr="0059093D">
        <w:rPr>
          <w:i/>
          <w:iCs/>
        </w:rPr>
        <w:t xml:space="preserve"> </w:t>
      </w:r>
      <w:r w:rsidR="0059093D" w:rsidRPr="00B460AA">
        <w:rPr>
          <w:i/>
          <w:iCs/>
          <w:lang w:val="en-US"/>
        </w:rPr>
        <w:t>M</w:t>
      </w:r>
      <w:r w:rsidR="0059093D">
        <w:rPr>
          <w:i/>
          <w:iCs/>
          <w:lang w:val="en-US"/>
        </w:rPr>
        <w:t>IPI</w:t>
      </w:r>
      <w:r w:rsidR="0059093D" w:rsidRPr="00B460AA">
        <w:rPr>
          <w:i/>
          <w:iCs/>
        </w:rPr>
        <w:t>)</w:t>
      </w:r>
      <w:r w:rsidR="00CC42C0" w:rsidRPr="00CC42C0">
        <w:rPr>
          <w:i/>
          <w:iCs/>
        </w:rPr>
        <w:t xml:space="preserve"> </w:t>
      </w:r>
      <w:r w:rsidR="00CC42C0">
        <w:rPr>
          <w:i/>
          <w:iCs/>
        </w:rPr>
        <w:fldChar w:fldCharType="begin" w:fldLock="1"/>
      </w:r>
      <w:r w:rsidR="00461439">
        <w:rPr>
          <w:i/>
          <w:iCs/>
        </w:rPr>
        <w:instrText>ADDIN CSL_CITATION {"citationItems":[{"id":"ITEM-1","itemData":{"DOI":"10.1056/nejmoa1715519","ISSN":"0028-4793","PMID":"29590547","abstract":"BACKGROUND Both the BTK inhibitor ibrutinib and the BCL2 inhibitor venetoclax are active as monotherapy in the treatment of mantle-cell lymphoma. Complete response rates of 21% have been observed for each agent when administered as long-term continuous therapy. Preclinical models predict synergy in combination. METHODS We conducted a single-group, phase 2 study of daily oral ibrutinib and venetoclax in patients, as compared with historical controls. Patients commenced ibrutinib monotherapy at a dose of 560 mg per day. After 4 weeks, venetoclax was added in stepwise, weekly increasing doses to 400 mg per day. Both drugs were continued until progression or an unacceptable level of adverse events. The primary end point was the rate of complete response at week 16. Minimal residual disease (MRD) was assessed by flow cytometry in bone marrow and by allele-specific oligonucleotide- polymerase chain reaction (ASO-PCR) in blood. RESULTS The study included 24 patients with relapsed or refractory mantle-cell lymphoma (23 patients) or previously untreated mantle-cell lymphoma (1 patient). Patients were 47 to 81 years of age, and the number of previous treatments ranged from none to six. Half the patients had aberrations of TP53, and 75% had a high-risk prognostic score. The complete response rate according to computed tomography at week 16 was 42%, which was higher than the historical result of 9% at this time point with ibrutinib monotherapy (P&lt;0.001). The rate of complete response as assessed by positron-emission tomography was 62% at week 16 and 71% overall. MRD clearance was confirmed by flow cytometry in 67% of the patients and by ASO-PCR in 38%. In a time-to-event analysis, 78% of the patients with a response were estimated to have an ongoing response at 15 months. The tumor lysis syndrome occurred in 2 patients. Common side effects were generally low grade and included diarrhea (in 83% of the patients), fatigue (in 75%), and nausea or vomiting (in 71%). CONCLUSIONS In this study involving historical controls, dual targeting of BTK and BCL2 with ibrutinib and venetoclax was consistent with improved outcomes in patients with mantle-cell lymphoma who had been predicted to have poor outcomes with current therapy. (Funded by Janssen and others; AIM ClinicalTrials.gov number, NCT02471391.).","author":[{"dropping-particle":"","family":"Tam","given":"Constantine S.","non-dropping-particle":"","parse-names":false,"suffix":""},{"dropping-particle":"","family":"Anderson","given":"Mary Ann","non-dropping-particle":"","parse-names":false,"suffix":""},{"dropping-particle":"","family":"Pott","given":"Christiane","non-dropping-particle":"","parse-names":false,"suffix":""},{"dropping-particle":"","family":"Agarwal","given":"Rishu","non-dropping-particle":"","parse-names":false,"suffix":""},{"dropping-particle":"","family":"Handunnetti","given":"Sasanka","non-dropping-particle":"","parse-names":false,"suffix":""},{"dropping-particle":"","family":"Hicks","given":"Rodney J.","non-dropping-particle":"","parse-names":false,"suffix":""},{"dropping-particle":"","family":"Burbury","given":"Kate","non-dropping-particle":"","parse-names":false,"suffix":""},{"dropping-particle":"","family":"Turner","given":"Gillian","non-dropping-particle":"","parse-names":false,"suffix":""},{"dropping-particle":"","family":"Iulio","given":"Juliana","non-dropping-particle":"Di","parse-names":false,"suffix":""},{"dropping-particle":"","family":"Bressel","given":"Mathias","non-dropping-particle":"","parse-names":false,"suffix":""},{"dropping-particle":"","family":"Westerman","given":"David","non-dropping-particle":"","parse-names":false,"suffix":""},{"dropping-particle":"","family":"Lade","given":"Stephen","non-dropping-particle":"","parse-names":false,"suffix":""},{"dropping-particle":"","family":"Dreyling","given":"Martin","non-dropping-particle":"","parse-names":false,"suffix":""},{"dropping-particle":"","family":"Dawson","given":"Sarah-Jane","non-dropping-particle":"","parse-names":false,"suffix":""},{"dropping-particle":"","family":"Dawson","given":"Mark A.","non-dropping-particle":"","parse-names":false,"suffix":""},{"dropping-particle":"","family":"Seymour","given":"John F.","non-dropping-particle":"","parse-names":false,"suffix":""},{"dropping-particle":"","family":"Roberts","given":"Andrew W.","non-dropping-particle":"","parse-names":false,"suffix":""}],"container-title":"New England Journal of Medicine","id":"ITEM-1","issue":"13","issued":{"date-parts":[["2018"]]},"note":"Z","page":"1211-1223","title":"Ibrutinib plus Venetoclax for the Treatment of Mantle-Cell Lymphoma","type":"article-journal","volume":"378"},"uris":["http://www.mendeley.com/documents/?uuid=50b15179-7860-4fb0-9e9a-8e42e99c3ef4"]}],"mendeley":{"formattedCitation":"[110]","plainTextFormattedCitation":"[110]","previouslyFormattedCitation":"[110]"},"properties":{"noteIndex":0},"schema":"https://github.com/citation-style-language/schema/raw/master/csl-citation.json"}</w:instrText>
      </w:r>
      <w:r w:rsidR="00CC42C0">
        <w:rPr>
          <w:i/>
          <w:iCs/>
        </w:rPr>
        <w:fldChar w:fldCharType="separate"/>
      </w:r>
      <w:r w:rsidR="00461439" w:rsidRPr="00461439">
        <w:rPr>
          <w:iCs/>
          <w:noProof/>
        </w:rPr>
        <w:t>[110]</w:t>
      </w:r>
      <w:r w:rsidR="00CC42C0">
        <w:rPr>
          <w:i/>
          <w:iCs/>
        </w:rPr>
        <w:fldChar w:fldCharType="end"/>
      </w:r>
      <w:r w:rsidR="00565CED" w:rsidRPr="00B460AA">
        <w:rPr>
          <w:rStyle w:val="fontstyle01"/>
          <w:rFonts w:ascii="Times New Roman" w:hAnsi="Times New Roman"/>
          <w:color w:val="000000" w:themeColor="text1"/>
          <w:sz w:val="24"/>
          <w:szCs w:val="24"/>
        </w:rPr>
        <w:t>.</w:t>
      </w:r>
      <w:r w:rsidR="00100543" w:rsidRPr="00B460AA">
        <w:rPr>
          <w:rStyle w:val="fontstyle01"/>
          <w:rFonts w:ascii="Times New Roman" w:hAnsi="Times New Roman"/>
          <w:color w:val="auto"/>
          <w:sz w:val="24"/>
          <w:szCs w:val="24"/>
        </w:rPr>
        <w:t xml:space="preserve"> </w:t>
      </w:r>
      <w:r w:rsidR="0059093D">
        <w:rPr>
          <w:rStyle w:val="fontstyle01"/>
          <w:rFonts w:ascii="Times New Roman" w:hAnsi="Times New Roman"/>
          <w:color w:val="auto"/>
          <w:sz w:val="24"/>
          <w:szCs w:val="24"/>
        </w:rPr>
        <w:t>Частота достижения ПР составила 42% к 16 неделям терапии</w:t>
      </w:r>
      <w:r w:rsidR="002458DB">
        <w:rPr>
          <w:rStyle w:val="fontstyle01"/>
          <w:rFonts w:ascii="Times New Roman" w:hAnsi="Times New Roman"/>
          <w:color w:val="auto"/>
          <w:sz w:val="24"/>
          <w:szCs w:val="24"/>
        </w:rPr>
        <w:t xml:space="preserve"> против 9% при монотерапии ибрутинибом</w:t>
      </w:r>
      <w:r>
        <w:rPr>
          <w:rStyle w:val="fontstyle01"/>
          <w:rFonts w:ascii="Times New Roman" w:hAnsi="Times New Roman"/>
          <w:color w:val="auto"/>
          <w:sz w:val="24"/>
          <w:szCs w:val="24"/>
        </w:rPr>
        <w:t>**</w:t>
      </w:r>
      <w:r w:rsidR="002458DB">
        <w:rPr>
          <w:rStyle w:val="fontstyle01"/>
          <w:rFonts w:ascii="Times New Roman" w:hAnsi="Times New Roman"/>
          <w:color w:val="auto"/>
          <w:sz w:val="24"/>
          <w:szCs w:val="24"/>
        </w:rPr>
        <w:t xml:space="preserve"> в </w:t>
      </w:r>
      <w:r w:rsidR="002871E8">
        <w:rPr>
          <w:rStyle w:val="fontstyle01"/>
          <w:rFonts w:ascii="Times New Roman" w:hAnsi="Times New Roman"/>
          <w:color w:val="auto"/>
          <w:sz w:val="24"/>
          <w:szCs w:val="24"/>
        </w:rPr>
        <w:t xml:space="preserve">более </w:t>
      </w:r>
      <w:r w:rsidR="002458DB">
        <w:rPr>
          <w:rStyle w:val="fontstyle01"/>
          <w:rFonts w:ascii="Times New Roman" w:hAnsi="Times New Roman"/>
          <w:color w:val="auto"/>
          <w:sz w:val="24"/>
          <w:szCs w:val="24"/>
        </w:rPr>
        <w:t xml:space="preserve">ранних исследованиях </w:t>
      </w:r>
      <w:r w:rsidR="002871E8">
        <w:rPr>
          <w:rStyle w:val="fontstyle01"/>
          <w:rFonts w:ascii="Times New Roman" w:hAnsi="Times New Roman"/>
          <w:color w:val="auto"/>
          <w:sz w:val="24"/>
          <w:szCs w:val="24"/>
        </w:rPr>
        <w:t>у</w:t>
      </w:r>
      <w:r w:rsidR="002458DB">
        <w:rPr>
          <w:rStyle w:val="fontstyle01"/>
          <w:rFonts w:ascii="Times New Roman" w:hAnsi="Times New Roman"/>
          <w:color w:val="auto"/>
          <w:sz w:val="24"/>
          <w:szCs w:val="24"/>
        </w:rPr>
        <w:t xml:space="preserve"> данной прогностически неблагоприятной групп</w:t>
      </w:r>
      <w:r w:rsidR="002871E8">
        <w:rPr>
          <w:rStyle w:val="fontstyle01"/>
          <w:rFonts w:ascii="Times New Roman" w:hAnsi="Times New Roman"/>
          <w:color w:val="auto"/>
          <w:sz w:val="24"/>
          <w:szCs w:val="24"/>
        </w:rPr>
        <w:t>ы</w:t>
      </w:r>
      <w:r w:rsidR="002458DB">
        <w:rPr>
          <w:rStyle w:val="fontstyle01"/>
          <w:rFonts w:ascii="Times New Roman" w:hAnsi="Times New Roman"/>
          <w:color w:val="auto"/>
          <w:sz w:val="24"/>
          <w:szCs w:val="24"/>
        </w:rPr>
        <w:t xml:space="preserve"> пациентов</w:t>
      </w:r>
      <w:r w:rsidR="00100543" w:rsidRPr="00B460AA">
        <w:rPr>
          <w:rStyle w:val="fontstyle01"/>
          <w:rFonts w:ascii="Times New Roman" w:hAnsi="Times New Roman"/>
          <w:color w:val="auto"/>
          <w:sz w:val="24"/>
          <w:szCs w:val="24"/>
        </w:rPr>
        <w:t xml:space="preserve"> (</w:t>
      </w:r>
      <w:r w:rsidR="002871E8">
        <w:rPr>
          <w:rStyle w:val="fontstyle21"/>
          <w:rFonts w:ascii="Times New Roman" w:hAnsi="Times New Roman"/>
          <w:color w:val="auto"/>
          <w:sz w:val="24"/>
          <w:szCs w:val="24"/>
        </w:rPr>
        <w:t>р</w:t>
      </w:r>
      <w:r w:rsidR="00100543" w:rsidRPr="00B460AA">
        <w:rPr>
          <w:rStyle w:val="fontstyle21"/>
          <w:rFonts w:ascii="Times New Roman" w:hAnsi="Times New Roman"/>
          <w:color w:val="auto"/>
          <w:sz w:val="24"/>
          <w:szCs w:val="24"/>
        </w:rPr>
        <w:t xml:space="preserve"> </w:t>
      </w:r>
      <w:r w:rsidR="00100543" w:rsidRPr="00B460AA">
        <w:rPr>
          <w:rStyle w:val="fontstyle01"/>
          <w:rFonts w:ascii="Times New Roman" w:hAnsi="Times New Roman"/>
          <w:color w:val="auto"/>
          <w:sz w:val="24"/>
          <w:szCs w:val="24"/>
        </w:rPr>
        <w:t>&lt;</w:t>
      </w:r>
      <w:r w:rsidR="002871E8">
        <w:rPr>
          <w:rStyle w:val="fontstyle01"/>
          <w:rFonts w:ascii="Times New Roman" w:hAnsi="Times New Roman"/>
          <w:color w:val="auto"/>
          <w:sz w:val="24"/>
          <w:szCs w:val="24"/>
        </w:rPr>
        <w:t>0,</w:t>
      </w:r>
      <w:r w:rsidR="00100543" w:rsidRPr="00B460AA">
        <w:rPr>
          <w:rStyle w:val="fontstyle01"/>
          <w:rFonts w:ascii="Times New Roman" w:hAnsi="Times New Roman"/>
          <w:color w:val="auto"/>
          <w:sz w:val="24"/>
          <w:szCs w:val="24"/>
        </w:rPr>
        <w:t>001)</w:t>
      </w:r>
      <w:r w:rsidR="002458DB">
        <w:rPr>
          <w:rStyle w:val="fontstyle01"/>
          <w:rFonts w:ascii="Times New Roman" w:hAnsi="Times New Roman"/>
          <w:color w:val="auto"/>
          <w:sz w:val="24"/>
          <w:szCs w:val="24"/>
        </w:rPr>
        <w:t>. У</w:t>
      </w:r>
      <w:r w:rsidR="002458DB" w:rsidRPr="002458DB">
        <w:rPr>
          <w:rStyle w:val="fontstyle01"/>
          <w:rFonts w:ascii="Times New Roman" w:hAnsi="Times New Roman"/>
          <w:color w:val="auto"/>
          <w:sz w:val="24"/>
          <w:szCs w:val="24"/>
        </w:rPr>
        <w:t xml:space="preserve"> 78% </w:t>
      </w:r>
      <w:r w:rsidR="002458DB">
        <w:rPr>
          <w:rStyle w:val="fontstyle01"/>
          <w:rFonts w:ascii="Times New Roman" w:hAnsi="Times New Roman"/>
          <w:color w:val="auto"/>
          <w:sz w:val="24"/>
          <w:szCs w:val="24"/>
        </w:rPr>
        <w:t>пациентов</w:t>
      </w:r>
      <w:r w:rsidR="002458DB" w:rsidRPr="002458DB">
        <w:rPr>
          <w:rStyle w:val="fontstyle01"/>
          <w:rFonts w:ascii="Times New Roman" w:hAnsi="Times New Roman"/>
          <w:color w:val="auto"/>
          <w:sz w:val="24"/>
          <w:szCs w:val="24"/>
        </w:rPr>
        <w:t xml:space="preserve"> </w:t>
      </w:r>
      <w:r w:rsidR="002458DB">
        <w:rPr>
          <w:rStyle w:val="fontstyle01"/>
          <w:rFonts w:ascii="Times New Roman" w:hAnsi="Times New Roman"/>
          <w:color w:val="auto"/>
          <w:sz w:val="24"/>
          <w:szCs w:val="24"/>
        </w:rPr>
        <w:t>с</w:t>
      </w:r>
      <w:r w:rsidR="002458DB" w:rsidRPr="002458DB">
        <w:rPr>
          <w:rStyle w:val="fontstyle01"/>
          <w:rFonts w:ascii="Times New Roman" w:hAnsi="Times New Roman"/>
          <w:color w:val="auto"/>
          <w:sz w:val="24"/>
          <w:szCs w:val="24"/>
        </w:rPr>
        <w:t xml:space="preserve"> </w:t>
      </w:r>
      <w:r w:rsidR="002458DB">
        <w:rPr>
          <w:rStyle w:val="fontstyle01"/>
          <w:rFonts w:ascii="Times New Roman" w:hAnsi="Times New Roman"/>
          <w:color w:val="auto"/>
          <w:sz w:val="24"/>
          <w:szCs w:val="24"/>
        </w:rPr>
        <w:t>достигнутым</w:t>
      </w:r>
      <w:r w:rsidR="002458DB" w:rsidRPr="002458DB">
        <w:rPr>
          <w:rStyle w:val="fontstyle01"/>
          <w:rFonts w:ascii="Times New Roman" w:hAnsi="Times New Roman"/>
          <w:color w:val="auto"/>
          <w:sz w:val="24"/>
          <w:szCs w:val="24"/>
        </w:rPr>
        <w:t xml:space="preserve"> </w:t>
      </w:r>
      <w:r w:rsidR="002458DB">
        <w:rPr>
          <w:rStyle w:val="fontstyle01"/>
          <w:rFonts w:ascii="Times New Roman" w:hAnsi="Times New Roman"/>
          <w:color w:val="auto"/>
          <w:sz w:val="24"/>
          <w:szCs w:val="24"/>
        </w:rPr>
        <w:t>ответом</w:t>
      </w:r>
      <w:r w:rsidR="002458DB" w:rsidRPr="002458DB">
        <w:rPr>
          <w:rStyle w:val="fontstyle01"/>
          <w:rFonts w:ascii="Times New Roman" w:hAnsi="Times New Roman"/>
          <w:color w:val="auto"/>
          <w:sz w:val="24"/>
          <w:szCs w:val="24"/>
        </w:rPr>
        <w:t xml:space="preserve"> </w:t>
      </w:r>
      <w:r w:rsidR="002458DB">
        <w:rPr>
          <w:rStyle w:val="fontstyle01"/>
          <w:rFonts w:ascii="Times New Roman" w:hAnsi="Times New Roman"/>
          <w:color w:val="auto"/>
          <w:sz w:val="24"/>
          <w:szCs w:val="24"/>
        </w:rPr>
        <w:t>его продолжительность</w:t>
      </w:r>
      <w:r w:rsidR="002458DB" w:rsidRPr="002458DB">
        <w:rPr>
          <w:rStyle w:val="fontstyle01"/>
          <w:rFonts w:ascii="Times New Roman" w:hAnsi="Times New Roman"/>
          <w:color w:val="auto"/>
          <w:sz w:val="24"/>
          <w:szCs w:val="24"/>
        </w:rPr>
        <w:t xml:space="preserve"> </w:t>
      </w:r>
      <w:r w:rsidR="002458DB">
        <w:rPr>
          <w:rStyle w:val="fontstyle01"/>
          <w:rFonts w:ascii="Times New Roman" w:hAnsi="Times New Roman"/>
          <w:color w:val="auto"/>
          <w:sz w:val="24"/>
          <w:szCs w:val="24"/>
        </w:rPr>
        <w:t>составила</w:t>
      </w:r>
      <w:r w:rsidR="002458DB" w:rsidRPr="002458DB">
        <w:rPr>
          <w:rStyle w:val="fontstyle01"/>
          <w:rFonts w:ascii="Times New Roman" w:hAnsi="Times New Roman"/>
          <w:color w:val="auto"/>
          <w:sz w:val="24"/>
          <w:szCs w:val="24"/>
        </w:rPr>
        <w:t xml:space="preserve"> </w:t>
      </w:r>
      <w:r w:rsidR="002458DB">
        <w:rPr>
          <w:rStyle w:val="fontstyle01"/>
          <w:rFonts w:ascii="Times New Roman" w:hAnsi="Times New Roman"/>
          <w:color w:val="auto"/>
          <w:sz w:val="24"/>
          <w:szCs w:val="24"/>
        </w:rPr>
        <w:t>более</w:t>
      </w:r>
      <w:r w:rsidR="002458DB" w:rsidRPr="002458DB">
        <w:rPr>
          <w:rStyle w:val="fontstyle01"/>
          <w:rFonts w:ascii="Times New Roman" w:hAnsi="Times New Roman"/>
          <w:color w:val="auto"/>
          <w:sz w:val="24"/>
          <w:szCs w:val="24"/>
        </w:rPr>
        <w:t xml:space="preserve"> 15 </w:t>
      </w:r>
      <w:r w:rsidR="002458DB">
        <w:rPr>
          <w:rStyle w:val="fontstyle01"/>
          <w:rFonts w:ascii="Times New Roman" w:hAnsi="Times New Roman"/>
          <w:color w:val="auto"/>
          <w:sz w:val="24"/>
          <w:szCs w:val="24"/>
        </w:rPr>
        <w:t>месяцев</w:t>
      </w:r>
      <w:r w:rsidR="00100543" w:rsidRPr="00B460AA">
        <w:rPr>
          <w:rStyle w:val="fontstyle01"/>
          <w:rFonts w:ascii="Times New Roman" w:hAnsi="Times New Roman"/>
          <w:color w:val="auto"/>
          <w:sz w:val="24"/>
          <w:szCs w:val="24"/>
        </w:rPr>
        <w:t>.</w:t>
      </w:r>
      <w:r w:rsidR="00324BB5" w:rsidRPr="00B460AA">
        <w:rPr>
          <w:rStyle w:val="fontstyle21"/>
          <w:rFonts w:ascii="Times New Roman" w:hAnsi="Times New Roman"/>
          <w:color w:val="auto"/>
          <w:sz w:val="24"/>
          <w:szCs w:val="24"/>
        </w:rPr>
        <w:t xml:space="preserve"> </w:t>
      </w:r>
    </w:p>
    <w:p w14:paraId="13ECC46E" w14:textId="77C82909" w:rsidR="00832704" w:rsidRPr="00B460AA" w:rsidRDefault="003C56FE" w:rsidP="000061C0">
      <w:pPr>
        <w:pStyle w:val="afd"/>
        <w:spacing w:beforeAutospacing="0" w:afterAutospacing="0" w:line="360" w:lineRule="auto"/>
        <w:ind w:left="709" w:firstLine="0"/>
        <w:rPr>
          <w:rStyle w:val="fontstyle21"/>
          <w:rFonts w:ascii="Times New Roman" w:hAnsi="Times New Roman"/>
          <w:color w:val="auto"/>
          <w:sz w:val="24"/>
          <w:szCs w:val="24"/>
        </w:rPr>
      </w:pPr>
      <w:r w:rsidRPr="00B8471D">
        <w:rPr>
          <w:rStyle w:val="fontstyle21"/>
          <w:rFonts w:ascii="Times New Roman" w:hAnsi="Times New Roman"/>
          <w:b/>
          <w:bCs/>
          <w:color w:val="auto"/>
          <w:sz w:val="24"/>
          <w:szCs w:val="24"/>
        </w:rPr>
        <w:t>#</w:t>
      </w:r>
      <w:r w:rsidR="00763387" w:rsidRPr="00B460AA">
        <w:rPr>
          <w:rStyle w:val="fontstyle21"/>
          <w:rFonts w:ascii="Times New Roman" w:hAnsi="Times New Roman"/>
          <w:b/>
          <w:bCs/>
          <w:color w:val="auto"/>
          <w:sz w:val="24"/>
          <w:szCs w:val="24"/>
        </w:rPr>
        <w:t>Венетоклакс</w:t>
      </w:r>
      <w:r w:rsidR="00B460AA">
        <w:rPr>
          <w:rStyle w:val="fontstyle21"/>
          <w:rFonts w:ascii="Times New Roman" w:hAnsi="Times New Roman"/>
          <w:b/>
          <w:bCs/>
          <w:color w:val="auto"/>
          <w:sz w:val="24"/>
          <w:szCs w:val="24"/>
        </w:rPr>
        <w:t>**</w:t>
      </w:r>
      <w:r w:rsidR="00763387" w:rsidRPr="003C3BB8">
        <w:rPr>
          <w:rStyle w:val="fontstyle21"/>
          <w:rFonts w:ascii="Times New Roman" w:hAnsi="Times New Roman"/>
          <w:color w:val="auto"/>
          <w:sz w:val="24"/>
          <w:szCs w:val="24"/>
        </w:rPr>
        <w:t>.</w:t>
      </w:r>
      <w:r w:rsidR="00B460AA">
        <w:rPr>
          <w:rStyle w:val="fontstyle21"/>
          <w:rFonts w:ascii="Times New Roman" w:hAnsi="Times New Roman"/>
          <w:color w:val="auto"/>
          <w:sz w:val="24"/>
          <w:szCs w:val="24"/>
        </w:rPr>
        <w:t xml:space="preserve"> </w:t>
      </w:r>
      <w:r w:rsidR="002458DB">
        <w:rPr>
          <w:i/>
          <w:iCs/>
        </w:rPr>
        <w:t>Включение</w:t>
      </w:r>
      <w:r w:rsidR="002458DB" w:rsidRPr="0081531F">
        <w:rPr>
          <w:i/>
          <w:iCs/>
        </w:rPr>
        <w:t xml:space="preserve"> </w:t>
      </w:r>
      <w:r w:rsidR="002458DB">
        <w:rPr>
          <w:i/>
          <w:iCs/>
        </w:rPr>
        <w:t>данного</w:t>
      </w:r>
      <w:r w:rsidR="002458DB" w:rsidRPr="0081531F">
        <w:rPr>
          <w:i/>
          <w:iCs/>
        </w:rPr>
        <w:t xml:space="preserve"> </w:t>
      </w:r>
      <w:r w:rsidR="002458DB">
        <w:rPr>
          <w:i/>
          <w:iCs/>
        </w:rPr>
        <w:t>препарата</w:t>
      </w:r>
      <w:r w:rsidR="002458DB" w:rsidRPr="0081531F">
        <w:rPr>
          <w:i/>
          <w:iCs/>
        </w:rPr>
        <w:t xml:space="preserve"> </w:t>
      </w:r>
      <w:r w:rsidR="002458DB">
        <w:rPr>
          <w:i/>
          <w:iCs/>
        </w:rPr>
        <w:t>в</w:t>
      </w:r>
      <w:r w:rsidR="002458DB" w:rsidRPr="0081531F">
        <w:rPr>
          <w:i/>
          <w:iCs/>
        </w:rPr>
        <w:t xml:space="preserve"> </w:t>
      </w:r>
      <w:r w:rsidR="002458DB">
        <w:rPr>
          <w:i/>
          <w:iCs/>
        </w:rPr>
        <w:t>клинические</w:t>
      </w:r>
      <w:r w:rsidR="002458DB" w:rsidRPr="0081531F">
        <w:rPr>
          <w:i/>
          <w:iCs/>
        </w:rPr>
        <w:t xml:space="preserve"> </w:t>
      </w:r>
      <w:r w:rsidR="002458DB">
        <w:rPr>
          <w:i/>
          <w:iCs/>
        </w:rPr>
        <w:t>рекомен</w:t>
      </w:r>
      <w:r w:rsidR="002871E8">
        <w:rPr>
          <w:i/>
          <w:iCs/>
        </w:rPr>
        <w:t>д</w:t>
      </w:r>
      <w:r w:rsidR="002458DB">
        <w:rPr>
          <w:i/>
          <w:iCs/>
        </w:rPr>
        <w:t>ации</w:t>
      </w:r>
      <w:r w:rsidR="002458DB" w:rsidRPr="0081531F">
        <w:rPr>
          <w:i/>
          <w:iCs/>
        </w:rPr>
        <w:t xml:space="preserve"> </w:t>
      </w:r>
      <w:r w:rsidR="002458DB">
        <w:rPr>
          <w:i/>
          <w:iCs/>
        </w:rPr>
        <w:t>основано</w:t>
      </w:r>
      <w:r w:rsidR="002458DB" w:rsidRPr="0081531F">
        <w:rPr>
          <w:i/>
          <w:iCs/>
        </w:rPr>
        <w:t xml:space="preserve"> </w:t>
      </w:r>
      <w:r w:rsidR="002458DB">
        <w:rPr>
          <w:i/>
          <w:iCs/>
        </w:rPr>
        <w:t>на</w:t>
      </w:r>
      <w:r w:rsidR="002458DB" w:rsidRPr="0081531F">
        <w:rPr>
          <w:i/>
          <w:iCs/>
        </w:rPr>
        <w:t xml:space="preserve"> </w:t>
      </w:r>
      <w:r w:rsidR="002458DB">
        <w:rPr>
          <w:i/>
          <w:iCs/>
        </w:rPr>
        <w:t>результатах</w:t>
      </w:r>
      <w:r w:rsidR="002458DB" w:rsidRPr="0081531F">
        <w:rPr>
          <w:i/>
          <w:iCs/>
        </w:rPr>
        <w:t xml:space="preserve"> </w:t>
      </w:r>
      <w:r w:rsidR="002458DB">
        <w:rPr>
          <w:i/>
          <w:iCs/>
        </w:rPr>
        <w:t>исследования</w:t>
      </w:r>
      <w:r w:rsidR="002458DB" w:rsidRPr="0081531F">
        <w:rPr>
          <w:i/>
          <w:iCs/>
        </w:rPr>
        <w:t xml:space="preserve"> </w:t>
      </w:r>
      <w:r w:rsidR="002458DB" w:rsidRPr="00B460AA">
        <w:rPr>
          <w:i/>
          <w:iCs/>
          <w:lang w:val="en-US"/>
        </w:rPr>
        <w:t>I</w:t>
      </w:r>
      <w:r w:rsidR="002458DB" w:rsidRPr="00B460AA">
        <w:rPr>
          <w:i/>
          <w:iCs/>
        </w:rPr>
        <w:t xml:space="preserve"> </w:t>
      </w:r>
      <w:r w:rsidR="002458DB">
        <w:rPr>
          <w:i/>
          <w:iCs/>
        </w:rPr>
        <w:t>фазы</w:t>
      </w:r>
      <w:r w:rsidR="002458DB" w:rsidRPr="0081531F">
        <w:rPr>
          <w:i/>
          <w:iCs/>
        </w:rPr>
        <w:t xml:space="preserve"> </w:t>
      </w:r>
      <w:r w:rsidR="002458DB">
        <w:rPr>
          <w:i/>
          <w:iCs/>
        </w:rPr>
        <w:t>оценки</w:t>
      </w:r>
      <w:r w:rsidR="002458DB" w:rsidRPr="0081531F">
        <w:rPr>
          <w:i/>
          <w:iCs/>
        </w:rPr>
        <w:t xml:space="preserve"> </w:t>
      </w:r>
      <w:r w:rsidR="002458DB">
        <w:rPr>
          <w:i/>
          <w:iCs/>
        </w:rPr>
        <w:t>эффективности</w:t>
      </w:r>
      <w:r w:rsidR="002458DB" w:rsidRPr="0081531F">
        <w:rPr>
          <w:i/>
          <w:iCs/>
        </w:rPr>
        <w:t xml:space="preserve"> </w:t>
      </w:r>
      <w:r w:rsidR="002458DB">
        <w:rPr>
          <w:i/>
          <w:iCs/>
        </w:rPr>
        <w:t>и</w:t>
      </w:r>
      <w:r w:rsidR="002458DB" w:rsidRPr="0081531F">
        <w:rPr>
          <w:i/>
          <w:iCs/>
        </w:rPr>
        <w:t xml:space="preserve"> </w:t>
      </w:r>
      <w:r w:rsidR="002458DB">
        <w:rPr>
          <w:i/>
          <w:iCs/>
        </w:rPr>
        <w:t>безопасности</w:t>
      </w:r>
      <w:r w:rsidR="002458DB" w:rsidRPr="0081531F">
        <w:rPr>
          <w:i/>
          <w:iCs/>
        </w:rPr>
        <w:t xml:space="preserve"> </w:t>
      </w:r>
      <w:r w:rsidRPr="006D2CB5">
        <w:rPr>
          <w:rStyle w:val="fontstyle21"/>
          <w:rFonts w:ascii="Times New Roman" w:hAnsi="Times New Roman"/>
          <w:b/>
          <w:bCs/>
          <w:color w:val="auto"/>
          <w:sz w:val="24"/>
          <w:szCs w:val="24"/>
        </w:rPr>
        <w:t>#</w:t>
      </w:r>
      <w:r w:rsidR="002458DB">
        <w:rPr>
          <w:i/>
          <w:iCs/>
        </w:rPr>
        <w:t>венетоклакса</w:t>
      </w:r>
      <w:r w:rsidR="00B460AA">
        <w:rPr>
          <w:i/>
          <w:iCs/>
        </w:rPr>
        <w:t>**</w:t>
      </w:r>
      <w:r w:rsidR="002458DB" w:rsidRPr="0081531F">
        <w:rPr>
          <w:i/>
          <w:iCs/>
        </w:rPr>
        <w:t xml:space="preserve"> </w:t>
      </w:r>
      <w:r w:rsidR="002458DB">
        <w:rPr>
          <w:i/>
          <w:iCs/>
        </w:rPr>
        <w:t>в</w:t>
      </w:r>
      <w:r w:rsidR="002458DB" w:rsidRPr="0081531F">
        <w:rPr>
          <w:i/>
          <w:iCs/>
        </w:rPr>
        <w:t xml:space="preserve"> </w:t>
      </w:r>
      <w:r w:rsidR="002458DB">
        <w:rPr>
          <w:i/>
          <w:iCs/>
        </w:rPr>
        <w:t>терапии</w:t>
      </w:r>
      <w:r w:rsidR="002458DB" w:rsidRPr="0081531F">
        <w:rPr>
          <w:i/>
          <w:iCs/>
        </w:rPr>
        <w:t xml:space="preserve"> </w:t>
      </w:r>
      <w:r w:rsidR="002458DB">
        <w:rPr>
          <w:i/>
          <w:iCs/>
        </w:rPr>
        <w:t>пациентов</w:t>
      </w:r>
      <w:r w:rsidR="002458DB" w:rsidRPr="0081531F">
        <w:rPr>
          <w:i/>
          <w:iCs/>
        </w:rPr>
        <w:t xml:space="preserve"> </w:t>
      </w:r>
      <w:r w:rsidR="002458DB">
        <w:rPr>
          <w:i/>
          <w:iCs/>
        </w:rPr>
        <w:t>с</w:t>
      </w:r>
      <w:r w:rsidR="002458DB" w:rsidRPr="0081531F">
        <w:rPr>
          <w:i/>
          <w:iCs/>
        </w:rPr>
        <w:t xml:space="preserve"> </w:t>
      </w:r>
      <w:r w:rsidR="002458DB">
        <w:rPr>
          <w:i/>
          <w:iCs/>
        </w:rPr>
        <w:t>Р</w:t>
      </w:r>
      <w:r w:rsidR="002458DB" w:rsidRPr="0081531F">
        <w:rPr>
          <w:i/>
          <w:iCs/>
        </w:rPr>
        <w:t>/</w:t>
      </w:r>
      <w:r w:rsidR="002458DB">
        <w:rPr>
          <w:i/>
          <w:iCs/>
        </w:rPr>
        <w:t>Р</w:t>
      </w:r>
      <w:r w:rsidR="002458DB" w:rsidRPr="0081531F">
        <w:rPr>
          <w:i/>
          <w:iCs/>
        </w:rPr>
        <w:t xml:space="preserve"> </w:t>
      </w:r>
      <w:r w:rsidR="002458DB">
        <w:rPr>
          <w:i/>
          <w:iCs/>
        </w:rPr>
        <w:t>неходжкинских</w:t>
      </w:r>
      <w:r w:rsidR="002458DB" w:rsidRPr="0081531F">
        <w:rPr>
          <w:i/>
          <w:iCs/>
        </w:rPr>
        <w:t xml:space="preserve"> </w:t>
      </w:r>
      <w:r w:rsidR="002458DB">
        <w:rPr>
          <w:i/>
          <w:iCs/>
        </w:rPr>
        <w:t>лимфом</w:t>
      </w:r>
      <w:r w:rsidR="00D17FB4" w:rsidRPr="0081531F">
        <w:rPr>
          <w:i/>
          <w:iCs/>
        </w:rPr>
        <w:t xml:space="preserve"> (</w:t>
      </w:r>
      <w:r w:rsidR="002871E8">
        <w:rPr>
          <w:i/>
          <w:iCs/>
          <w:lang w:val="en-US"/>
        </w:rPr>
        <w:t>n</w:t>
      </w:r>
      <w:r w:rsidR="002871E8" w:rsidRPr="00B460AA">
        <w:rPr>
          <w:i/>
          <w:iCs/>
        </w:rPr>
        <w:t>=</w:t>
      </w:r>
      <w:r w:rsidR="00D17FB4" w:rsidRPr="0081531F">
        <w:rPr>
          <w:i/>
          <w:iCs/>
        </w:rPr>
        <w:t>106</w:t>
      </w:r>
      <w:r w:rsidR="002871E8">
        <w:rPr>
          <w:i/>
          <w:iCs/>
        </w:rPr>
        <w:t xml:space="preserve">, из них </w:t>
      </w:r>
      <w:r w:rsidR="00D17FB4" w:rsidRPr="0081531F">
        <w:rPr>
          <w:i/>
          <w:iCs/>
        </w:rPr>
        <w:t xml:space="preserve">28 </w:t>
      </w:r>
      <w:r w:rsidR="002871E8">
        <w:rPr>
          <w:i/>
          <w:iCs/>
        </w:rPr>
        <w:t>больных</w:t>
      </w:r>
      <w:r w:rsidR="00D17FB4" w:rsidRPr="0081531F">
        <w:rPr>
          <w:i/>
          <w:iCs/>
        </w:rPr>
        <w:t xml:space="preserve"> </w:t>
      </w:r>
      <w:r w:rsidR="00D17FB4">
        <w:rPr>
          <w:i/>
          <w:iCs/>
        </w:rPr>
        <w:t>с</w:t>
      </w:r>
      <w:r w:rsidR="00D17FB4" w:rsidRPr="0081531F">
        <w:rPr>
          <w:i/>
          <w:iCs/>
        </w:rPr>
        <w:t xml:space="preserve"> </w:t>
      </w:r>
      <w:r w:rsidR="00D17FB4">
        <w:rPr>
          <w:i/>
          <w:iCs/>
        </w:rPr>
        <w:t>ЛКМ</w:t>
      </w:r>
      <w:r w:rsidR="00D17FB4" w:rsidRPr="0081531F">
        <w:rPr>
          <w:i/>
          <w:iCs/>
        </w:rPr>
        <w:t>)</w:t>
      </w:r>
      <w:r w:rsidR="00CC42C0" w:rsidRPr="00CC42C0">
        <w:rPr>
          <w:i/>
          <w:iCs/>
        </w:rPr>
        <w:t xml:space="preserve"> </w:t>
      </w:r>
      <w:r w:rsidR="00CC42C0">
        <w:rPr>
          <w:i/>
          <w:iCs/>
        </w:rPr>
        <w:fldChar w:fldCharType="begin" w:fldLock="1"/>
      </w:r>
      <w:r w:rsidR="00461439">
        <w:rPr>
          <w:i/>
          <w:iCs/>
        </w:rPr>
        <w:instrText>ADDIN CSL_CITATION {"citationItems":[{"id":"ITEM-1","itemData":{"DOI":"10.1158/1078-0432.CCR-20-4842","ISSN":"1557-3265","PMID":"34083230","abstract":"Purpose: Wepreviously reported a 44%overall response rate (ORR) with the oral BCL-2 inhibitor venetoclax in a phase I study of relapsed/ refractory non-Hodgkin lymphoma (NHL). Complete response (CR) was observed in patients with mantle cell lymphoma [(MCL), 21%, n = 6/28] and follicular lymphoma [(FL), 17%, n = 5/29], and partial response (PR) noted in several patients with Waldenström macroglobulinemia (WM), and marginal zone lymphoma (MZL). Here, we report the long-term outcomes of these four cohorts. Patients andMethods: All patients (n=106) received venetoclax monotherapy in dose cohorts of 200 to 1,200 mg daily until disease progression or unacceptable toxicity. ORR, progression-free survival (PFS), duration of response (DoR), and adverse events (AEs) were evaluated. Results: At a median follow-up of 38.5 months (range, 30.0-46.5), the median PFS for all 106 patients was 5.4 [95% confidence interval (CI), 3.5-8.4] months (FL, 10.8; MCL, 11.3; MZL, 21.2; and WM, 30.4). The median DoR was 14.9 (95% CI, 9.7-27.6) months (FL, 26.6; MCL, 15.7; MZL, 20.1; and WM, 25.3). Achievement of CR versus PR predicted longer DoR in both MCL (31.5 vs. 10.1 months) and FL (37.6 vs. 9.7 months). All grade hematologic AEs were infrequent: neutropenia (19%), anemia (19%), and thrombocytopenia (17%), with no new cytopenias after 2 years on therapy. Nonhematologic AEs included nausea (49%), diarrhea (46%), fatigue (44%), with decreased incidence after 1 year. Conclusions: Venetoclax monotherapy has a manageable safety profile and achieves durable responses in a subset of patients with FL, MCL, WM, and MZL, particularly in those who achieve CR. Further research is warranted on combination strategies to enhance the durability of response to venetoclax.","author":[{"dropping-particle":"","family":"Davids","given":"Matthew S.","non-dropping-particle":"","parse-names":false,"suffix":""},{"dropping-particle":"","family":"Roberts","given":"Andrew W.","non-dropping-particle":"","parse-names":false,"suffix":""},{"dropping-particle":"","family":"Kenkre","given":"Vaishalee P.","non-dropping-particle":"","parse-names":false,"suffix":""},{"dropping-particle":"","family":"Wierda","given":"William G.","non-dropping-particle":"","parse-names":false,"suffix":""},{"dropping-particle":"","family":"Kumar","given":"Abhijeet","non-dropping-particle":"","parse-names":false,"suffix":""},{"dropping-particle":"","family":"Kipps","given":"Thomas J.","non-dropping-particle":"","parse-names":false,"suffix":""},{"dropping-particle":"","family":"Boyer","given":"Michelle","non-dropping-particle":"","parse-names":false,"suffix":""},{"dropping-particle":"","family":"Salem","given":"Ahmed Hamed","non-dropping-particle":"","parse-names":false,"suffix":""},{"dropping-particle":"","family":"Pesko","given":"John C.","non-dropping-particle":"","parse-names":false,"suffix":""},{"dropping-particle":"","family":"Arzt","given":"Jennifer A.","non-dropping-particle":"","parse-names":false,"suffix":""},{"dropping-particle":"","family":"Mantas","given":"Margaret","non-dropping-particle":"","parse-names":false,"suffix":""},{"dropping-particle":"","family":"Kim","given":"Su Y.","non-dropping-particle":"","parse-names":false,"suffix":""},{"dropping-particle":"","family":"Seymour","given":"John F.","non-dropping-particle":"","parse-names":false,"suffix":""}],"container-title":"Clinical cancer research : an official journal of the American Association for Cancer Research","id":"ITEM-1","issue":"17","issued":{"date-parts":[["2021","9"]]},"page":"4690-4695","publisher":"Clin Cancer Res","title":"Long-term Follow-up of Patients with Relapsed or Refractory Non-Hodgkin Lymphoma Treated with Venetoclax in a Phase I, First-in-Human Study","type":"article-journal","volume":"27"},"uris":["http://www.mendeley.com/documents/?uuid=0e72e7ac-259e-4f38-942e-21aabb259a71","http://www.mendeley.com/documents/?uuid=68041165-7da3-4010-a772-6d0cdf5434c7","http://www.mendeley.com/documents/?uuid=0261eaaa-b937-40e3-8471-a4a70501860c","http://www.mendeley.com/documents/?uuid=91d3fa0e-6b2d-48d3-bd1c-79e4f36b19fe","http://www.mendeley.com/documents/?uuid=f9ba900f-701b-3ed2-a2b1-337494477f49"]}],"mendeley":{"formattedCitation":"[108]","plainTextFormattedCitation":"[108]","previouslyFormattedCitation":"[108]"},"properties":{"noteIndex":0},"schema":"https://github.com/citation-style-language/schema/raw/master/csl-citation.json"}</w:instrText>
      </w:r>
      <w:r w:rsidR="00CC42C0">
        <w:rPr>
          <w:i/>
          <w:iCs/>
        </w:rPr>
        <w:fldChar w:fldCharType="separate"/>
      </w:r>
      <w:r w:rsidR="00461439" w:rsidRPr="00461439">
        <w:rPr>
          <w:iCs/>
          <w:noProof/>
        </w:rPr>
        <w:t>[108]</w:t>
      </w:r>
      <w:r w:rsidR="00CC42C0">
        <w:rPr>
          <w:i/>
          <w:iCs/>
        </w:rPr>
        <w:fldChar w:fldCharType="end"/>
      </w:r>
      <w:r w:rsidR="00EC5F2B" w:rsidRPr="00B460AA">
        <w:rPr>
          <w:rStyle w:val="fontstyle01"/>
          <w:rFonts w:ascii="Times New Roman" w:hAnsi="Times New Roman"/>
          <w:color w:val="000000" w:themeColor="text1"/>
          <w:sz w:val="24"/>
          <w:szCs w:val="24"/>
        </w:rPr>
        <w:t>.</w:t>
      </w:r>
      <w:r w:rsidR="00100543" w:rsidRPr="00B460AA">
        <w:rPr>
          <w:rStyle w:val="fontstyle01"/>
          <w:rFonts w:ascii="Times New Roman" w:hAnsi="Times New Roman"/>
          <w:color w:val="auto"/>
          <w:sz w:val="24"/>
          <w:szCs w:val="24"/>
        </w:rPr>
        <w:t xml:space="preserve"> </w:t>
      </w:r>
      <w:r w:rsidR="0081531F">
        <w:rPr>
          <w:rStyle w:val="fontstyle01"/>
          <w:rFonts w:ascii="Times New Roman" w:hAnsi="Times New Roman"/>
          <w:color w:val="auto"/>
          <w:sz w:val="24"/>
          <w:szCs w:val="24"/>
        </w:rPr>
        <w:t>Ожидаемая</w:t>
      </w:r>
      <w:r w:rsidR="0081531F" w:rsidRPr="0081531F">
        <w:rPr>
          <w:rStyle w:val="fontstyle01"/>
          <w:rFonts w:ascii="Times New Roman" w:hAnsi="Times New Roman"/>
          <w:color w:val="auto"/>
          <w:sz w:val="24"/>
          <w:szCs w:val="24"/>
        </w:rPr>
        <w:t xml:space="preserve"> </w:t>
      </w:r>
      <w:r w:rsidR="0081531F">
        <w:rPr>
          <w:rStyle w:val="fontstyle01"/>
          <w:rFonts w:ascii="Times New Roman" w:hAnsi="Times New Roman"/>
          <w:color w:val="auto"/>
          <w:sz w:val="24"/>
          <w:szCs w:val="24"/>
        </w:rPr>
        <w:t>продолжительность</w:t>
      </w:r>
      <w:r w:rsidR="002871E8">
        <w:rPr>
          <w:rStyle w:val="fontstyle01"/>
          <w:rFonts w:ascii="Times New Roman" w:hAnsi="Times New Roman"/>
          <w:color w:val="auto"/>
          <w:sz w:val="24"/>
          <w:szCs w:val="24"/>
        </w:rPr>
        <w:t xml:space="preserve"> </w:t>
      </w:r>
      <w:r w:rsidR="0081531F" w:rsidRPr="0081531F">
        <w:rPr>
          <w:rStyle w:val="fontstyle01"/>
          <w:rFonts w:ascii="Times New Roman" w:hAnsi="Times New Roman"/>
          <w:color w:val="auto"/>
          <w:sz w:val="24"/>
          <w:szCs w:val="24"/>
        </w:rPr>
        <w:t>12-</w:t>
      </w:r>
      <w:r w:rsidR="0081531F">
        <w:rPr>
          <w:rStyle w:val="fontstyle01"/>
          <w:rFonts w:ascii="Times New Roman" w:hAnsi="Times New Roman"/>
          <w:color w:val="auto"/>
          <w:sz w:val="24"/>
          <w:szCs w:val="24"/>
        </w:rPr>
        <w:t>месячной</w:t>
      </w:r>
      <w:r w:rsidR="0081531F" w:rsidRPr="0081531F">
        <w:rPr>
          <w:rStyle w:val="fontstyle01"/>
          <w:rFonts w:ascii="Times New Roman" w:hAnsi="Times New Roman"/>
          <w:color w:val="auto"/>
          <w:sz w:val="24"/>
          <w:szCs w:val="24"/>
        </w:rPr>
        <w:t xml:space="preserve"> </w:t>
      </w:r>
      <w:r w:rsidR="0081531F">
        <w:rPr>
          <w:rStyle w:val="fontstyle01"/>
          <w:rFonts w:ascii="Times New Roman" w:hAnsi="Times New Roman"/>
          <w:color w:val="auto"/>
          <w:sz w:val="24"/>
          <w:szCs w:val="24"/>
        </w:rPr>
        <w:t>ОВ</w:t>
      </w:r>
      <w:r w:rsidR="0081531F" w:rsidRPr="0081531F">
        <w:rPr>
          <w:rStyle w:val="fontstyle01"/>
          <w:rFonts w:ascii="Times New Roman" w:hAnsi="Times New Roman"/>
          <w:color w:val="auto"/>
          <w:sz w:val="24"/>
          <w:szCs w:val="24"/>
        </w:rPr>
        <w:t xml:space="preserve"> </w:t>
      </w:r>
      <w:r w:rsidR="0081531F">
        <w:rPr>
          <w:rStyle w:val="fontstyle01"/>
          <w:rFonts w:ascii="Times New Roman" w:hAnsi="Times New Roman"/>
          <w:color w:val="auto"/>
          <w:sz w:val="24"/>
          <w:szCs w:val="24"/>
        </w:rPr>
        <w:t>для всей группы пациентов составила 70%</w:t>
      </w:r>
      <w:r w:rsidR="008E4D12">
        <w:rPr>
          <w:rStyle w:val="fontstyle01"/>
          <w:rFonts w:ascii="Times New Roman" w:hAnsi="Times New Roman"/>
          <w:color w:val="auto"/>
          <w:sz w:val="24"/>
          <w:szCs w:val="24"/>
        </w:rPr>
        <w:t>, в то время как для пациентов с Р/Р ЛКМ 82%</w:t>
      </w:r>
      <w:r w:rsidR="00100543" w:rsidRPr="00BE1461">
        <w:rPr>
          <w:rStyle w:val="fontstyle01"/>
          <w:rFonts w:ascii="Times New Roman" w:hAnsi="Times New Roman"/>
          <w:color w:val="auto"/>
          <w:sz w:val="24"/>
          <w:szCs w:val="24"/>
        </w:rPr>
        <w:t>.</w:t>
      </w:r>
      <w:r w:rsidR="008E4D12">
        <w:rPr>
          <w:rStyle w:val="fontstyle01"/>
          <w:rFonts w:ascii="Times New Roman" w:hAnsi="Times New Roman"/>
          <w:color w:val="auto"/>
          <w:sz w:val="24"/>
          <w:szCs w:val="24"/>
        </w:rPr>
        <w:t xml:space="preserve"> Высокая</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опухолевая</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нагрузка</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в</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том</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числе</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у</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пациентов</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ЛКМ</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соотносится</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риском</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синдрома</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лизиса</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опухоли. В</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данном</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случае</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возможен</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старт</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терапии</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w:t>
      </w:r>
      <w:r w:rsidR="008E4D12" w:rsidRPr="008E4D12">
        <w:rPr>
          <w:rStyle w:val="fontstyle01"/>
          <w:rFonts w:ascii="Times New Roman" w:hAnsi="Times New Roman"/>
          <w:color w:val="auto"/>
          <w:sz w:val="24"/>
          <w:szCs w:val="24"/>
        </w:rPr>
        <w:t xml:space="preserve"> 20 </w:t>
      </w:r>
      <w:r w:rsidR="008E4D12">
        <w:rPr>
          <w:rStyle w:val="fontstyle01"/>
          <w:rFonts w:ascii="Times New Roman" w:hAnsi="Times New Roman"/>
          <w:color w:val="auto"/>
          <w:sz w:val="24"/>
          <w:szCs w:val="24"/>
        </w:rPr>
        <w:t>мг</w:t>
      </w:r>
      <w:r w:rsidR="008E4D12" w:rsidRPr="008E4D12">
        <w:rPr>
          <w:rStyle w:val="fontstyle01"/>
          <w:rFonts w:ascii="Times New Roman" w:hAnsi="Times New Roman"/>
          <w:color w:val="auto"/>
          <w:sz w:val="24"/>
          <w:szCs w:val="24"/>
        </w:rPr>
        <w:t xml:space="preserve"> </w:t>
      </w:r>
      <w:r w:rsidRPr="003A43A5">
        <w:rPr>
          <w:rStyle w:val="fontstyle21"/>
          <w:rFonts w:ascii="Times New Roman" w:hAnsi="Times New Roman"/>
          <w:b/>
          <w:bCs/>
          <w:color w:val="auto"/>
          <w:sz w:val="24"/>
          <w:szCs w:val="24"/>
        </w:rPr>
        <w:t>#</w:t>
      </w:r>
      <w:r w:rsidR="008E4D12">
        <w:rPr>
          <w:rStyle w:val="fontstyle01"/>
          <w:rFonts w:ascii="Times New Roman" w:hAnsi="Times New Roman"/>
          <w:color w:val="auto"/>
          <w:sz w:val="24"/>
          <w:szCs w:val="24"/>
        </w:rPr>
        <w:t>венетоклакса</w:t>
      </w:r>
      <w:r>
        <w:rPr>
          <w:rStyle w:val="fontstyle01"/>
          <w:rFonts w:ascii="Times New Roman" w:hAnsi="Times New Roman"/>
          <w:color w:val="auto"/>
          <w:sz w:val="24"/>
          <w:szCs w:val="24"/>
        </w:rPr>
        <w:t>**</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ежедневно</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с</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постепенным</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повышением</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дозы</w:t>
      </w:r>
      <w:r w:rsidR="008E4D12" w:rsidRPr="008E4D12">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до</w:t>
      </w:r>
      <w:r w:rsidR="008E4D12" w:rsidRPr="008E4D12">
        <w:rPr>
          <w:rStyle w:val="fontstyle01"/>
          <w:rFonts w:ascii="Times New Roman" w:hAnsi="Times New Roman"/>
          <w:color w:val="auto"/>
          <w:sz w:val="24"/>
          <w:szCs w:val="24"/>
        </w:rPr>
        <w:t xml:space="preserve"> 40</w:t>
      </w:r>
      <w:r w:rsidR="008E4D12">
        <w:rPr>
          <w:rStyle w:val="fontstyle01"/>
          <w:rFonts w:ascii="Times New Roman" w:hAnsi="Times New Roman"/>
          <w:color w:val="auto"/>
          <w:sz w:val="24"/>
          <w:szCs w:val="24"/>
        </w:rPr>
        <w:t>0 мг ежедневно в течение 5 недель</w:t>
      </w:r>
      <w:r w:rsidR="00621D78" w:rsidRPr="00621D78">
        <w:rPr>
          <w:rStyle w:val="fontstyle01"/>
          <w:rFonts w:ascii="Times New Roman" w:hAnsi="Times New Roman"/>
          <w:color w:val="auto"/>
          <w:sz w:val="24"/>
          <w:szCs w:val="24"/>
        </w:rPr>
        <w:t xml:space="preserve"> </w:t>
      </w:r>
      <w:r w:rsidR="00621D78">
        <w:rPr>
          <w:rStyle w:val="fontstyle01"/>
          <w:rFonts w:ascii="Times New Roman" w:hAnsi="Times New Roman"/>
          <w:color w:val="auto"/>
          <w:sz w:val="24"/>
          <w:szCs w:val="24"/>
          <w:lang w:val="en-US"/>
        </w:rPr>
        <w:fldChar w:fldCharType="begin" w:fldLock="1"/>
      </w:r>
      <w:r w:rsidR="00540FB4">
        <w:rPr>
          <w:rStyle w:val="fontstyle01"/>
          <w:rFonts w:ascii="Times New Roman" w:hAnsi="Times New Roman"/>
          <w:color w:val="auto"/>
          <w:sz w:val="24"/>
          <w:szCs w:val="24"/>
          <w:lang w:val="en-US"/>
        </w:rPr>
        <w:instrText>ADDIN</w:instrText>
      </w:r>
      <w:r w:rsidR="00540FB4" w:rsidRPr="00540FB4">
        <w:rPr>
          <w:rStyle w:val="fontstyle01"/>
          <w:rFonts w:ascii="Times New Roman" w:hAnsi="Times New Roman"/>
          <w:color w:val="auto"/>
          <w:sz w:val="24"/>
          <w:szCs w:val="24"/>
          <w:rPrChange w:id="1261" w:author="Дарья" w:date="2024-09-30T20:00: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CSL</w:instrText>
      </w:r>
      <w:r w:rsidR="00540FB4" w:rsidRPr="00540FB4">
        <w:rPr>
          <w:rStyle w:val="fontstyle01"/>
          <w:rFonts w:ascii="Times New Roman" w:hAnsi="Times New Roman"/>
          <w:color w:val="auto"/>
          <w:sz w:val="24"/>
          <w:szCs w:val="24"/>
          <w:rPrChange w:id="1262" w:author="Дарья" w:date="2024-09-30T20:00:00Z">
            <w:rPr>
              <w:rStyle w:val="fontstyle01"/>
              <w:rFonts w:ascii="Times New Roman" w:hAnsi="Times New Roman"/>
              <w:color w:val="auto"/>
              <w:sz w:val="24"/>
              <w:szCs w:val="24"/>
              <w:lang w:val="en-US"/>
            </w:rPr>
          </w:rPrChange>
        </w:rPr>
        <w:instrText>_</w:instrText>
      </w:r>
      <w:r w:rsidR="00540FB4">
        <w:rPr>
          <w:rStyle w:val="fontstyle01"/>
          <w:rFonts w:ascii="Times New Roman" w:hAnsi="Times New Roman"/>
          <w:color w:val="auto"/>
          <w:sz w:val="24"/>
          <w:szCs w:val="24"/>
          <w:lang w:val="en-US"/>
        </w:rPr>
        <w:instrText>CITATION</w:instrText>
      </w:r>
      <w:r w:rsidR="00540FB4" w:rsidRPr="00540FB4">
        <w:rPr>
          <w:rStyle w:val="fontstyle01"/>
          <w:rFonts w:ascii="Times New Roman" w:hAnsi="Times New Roman"/>
          <w:color w:val="auto"/>
          <w:sz w:val="24"/>
          <w:szCs w:val="24"/>
          <w:rPrChange w:id="1263" w:author="Дарья" w:date="2024-09-30T20:00: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citationItems</w:instrText>
      </w:r>
      <w:r w:rsidR="00540FB4" w:rsidRPr="00540FB4">
        <w:rPr>
          <w:rStyle w:val="fontstyle01"/>
          <w:rFonts w:ascii="Times New Roman" w:hAnsi="Times New Roman"/>
          <w:color w:val="auto"/>
          <w:sz w:val="24"/>
          <w:szCs w:val="24"/>
          <w:rPrChange w:id="126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id</w:instrText>
      </w:r>
      <w:r w:rsidR="00540FB4" w:rsidRPr="00540FB4">
        <w:rPr>
          <w:rStyle w:val="fontstyle01"/>
          <w:rFonts w:ascii="Times New Roman" w:hAnsi="Times New Roman"/>
          <w:color w:val="auto"/>
          <w:sz w:val="24"/>
          <w:szCs w:val="24"/>
          <w:rPrChange w:id="126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ITEM</w:instrText>
      </w:r>
      <w:r w:rsidR="00540FB4" w:rsidRPr="00540FB4">
        <w:rPr>
          <w:rStyle w:val="fontstyle01"/>
          <w:rFonts w:ascii="Times New Roman" w:hAnsi="Times New Roman"/>
          <w:color w:val="auto"/>
          <w:sz w:val="24"/>
          <w:szCs w:val="24"/>
          <w:rPrChange w:id="1266" w:author="Дарья" w:date="2024-09-30T20:00:00Z">
            <w:rPr>
              <w:rStyle w:val="fontstyle01"/>
              <w:rFonts w:ascii="Times New Roman" w:hAnsi="Times New Roman"/>
              <w:color w:val="auto"/>
              <w:sz w:val="24"/>
              <w:szCs w:val="24"/>
              <w:lang w:val="en-US"/>
            </w:rPr>
          </w:rPrChange>
        </w:rPr>
        <w:instrText>-1","</w:instrText>
      </w:r>
      <w:r w:rsidR="00540FB4">
        <w:rPr>
          <w:rStyle w:val="fontstyle01"/>
          <w:rFonts w:ascii="Times New Roman" w:hAnsi="Times New Roman"/>
          <w:color w:val="auto"/>
          <w:sz w:val="24"/>
          <w:szCs w:val="24"/>
          <w:lang w:val="en-US"/>
        </w:rPr>
        <w:instrText>itemData</w:instrText>
      </w:r>
      <w:r w:rsidR="00540FB4" w:rsidRPr="00540FB4">
        <w:rPr>
          <w:rStyle w:val="fontstyle01"/>
          <w:rFonts w:ascii="Times New Roman" w:hAnsi="Times New Roman"/>
          <w:color w:val="auto"/>
          <w:sz w:val="24"/>
          <w:szCs w:val="24"/>
          <w:rPrChange w:id="126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DOI</w:instrText>
      </w:r>
      <w:r w:rsidR="00540FB4" w:rsidRPr="00540FB4">
        <w:rPr>
          <w:rStyle w:val="fontstyle01"/>
          <w:rFonts w:ascii="Times New Roman" w:hAnsi="Times New Roman"/>
          <w:color w:val="auto"/>
          <w:sz w:val="24"/>
          <w:szCs w:val="24"/>
          <w:rPrChange w:id="1268" w:author="Дарья" w:date="2024-09-30T20:00:00Z">
            <w:rPr>
              <w:rStyle w:val="fontstyle01"/>
              <w:rFonts w:ascii="Times New Roman" w:hAnsi="Times New Roman"/>
              <w:color w:val="auto"/>
              <w:sz w:val="24"/>
              <w:szCs w:val="24"/>
              <w:lang w:val="en-US"/>
            </w:rPr>
          </w:rPrChange>
        </w:rPr>
        <w:instrText>":"10.3324/</w:instrText>
      </w:r>
      <w:r w:rsidR="00540FB4">
        <w:rPr>
          <w:rStyle w:val="fontstyle01"/>
          <w:rFonts w:ascii="Times New Roman" w:hAnsi="Times New Roman"/>
          <w:color w:val="auto"/>
          <w:sz w:val="24"/>
          <w:szCs w:val="24"/>
          <w:lang w:val="en-US"/>
        </w:rPr>
        <w:instrText>haematol</w:instrText>
      </w:r>
      <w:r w:rsidR="00540FB4" w:rsidRPr="00540FB4">
        <w:rPr>
          <w:rStyle w:val="fontstyle01"/>
          <w:rFonts w:ascii="Times New Roman" w:hAnsi="Times New Roman"/>
          <w:color w:val="auto"/>
          <w:sz w:val="24"/>
          <w:szCs w:val="24"/>
          <w:rPrChange w:id="1269" w:author="Дарья" w:date="2024-09-30T20:00:00Z">
            <w:rPr>
              <w:rStyle w:val="fontstyle01"/>
              <w:rFonts w:ascii="Times New Roman" w:hAnsi="Times New Roman"/>
              <w:color w:val="auto"/>
              <w:sz w:val="24"/>
              <w:szCs w:val="24"/>
              <w:lang w:val="en-US"/>
            </w:rPr>
          </w:rPrChange>
        </w:rPr>
        <w:instrText>.2018.198812","</w:instrText>
      </w:r>
      <w:r w:rsidR="00540FB4">
        <w:rPr>
          <w:rStyle w:val="fontstyle01"/>
          <w:rFonts w:ascii="Times New Roman" w:hAnsi="Times New Roman"/>
          <w:color w:val="auto"/>
          <w:sz w:val="24"/>
          <w:szCs w:val="24"/>
          <w:lang w:val="en-US"/>
        </w:rPr>
        <w:instrText>ISSN</w:instrText>
      </w:r>
      <w:r w:rsidR="00540FB4" w:rsidRPr="00540FB4">
        <w:rPr>
          <w:rStyle w:val="fontstyle01"/>
          <w:rFonts w:ascii="Times New Roman" w:hAnsi="Times New Roman"/>
          <w:color w:val="auto"/>
          <w:sz w:val="24"/>
          <w:szCs w:val="24"/>
          <w:rPrChange w:id="1270" w:author="Дарья" w:date="2024-09-30T20:00:00Z">
            <w:rPr>
              <w:rStyle w:val="fontstyle01"/>
              <w:rFonts w:ascii="Times New Roman" w:hAnsi="Times New Roman"/>
              <w:color w:val="auto"/>
              <w:sz w:val="24"/>
              <w:szCs w:val="24"/>
              <w:lang w:val="en-US"/>
            </w:rPr>
          </w:rPrChange>
        </w:rPr>
        <w:instrText>":"15928721","</w:instrText>
      </w:r>
      <w:r w:rsidR="00540FB4">
        <w:rPr>
          <w:rStyle w:val="fontstyle01"/>
          <w:rFonts w:ascii="Times New Roman" w:hAnsi="Times New Roman"/>
          <w:color w:val="auto"/>
          <w:sz w:val="24"/>
          <w:szCs w:val="24"/>
          <w:lang w:val="en-US"/>
        </w:rPr>
        <w:instrText>PMID</w:instrText>
      </w:r>
      <w:r w:rsidR="00540FB4" w:rsidRPr="00540FB4">
        <w:rPr>
          <w:rStyle w:val="fontstyle01"/>
          <w:rFonts w:ascii="Times New Roman" w:hAnsi="Times New Roman"/>
          <w:color w:val="auto"/>
          <w:sz w:val="24"/>
          <w:szCs w:val="24"/>
          <w:rPrChange w:id="1271" w:author="Дарья" w:date="2024-09-30T20:00:00Z">
            <w:rPr>
              <w:rStyle w:val="fontstyle01"/>
              <w:rFonts w:ascii="Times New Roman" w:hAnsi="Times New Roman"/>
              <w:color w:val="auto"/>
              <w:sz w:val="24"/>
              <w:szCs w:val="24"/>
              <w:lang w:val="en-US"/>
            </w:rPr>
          </w:rPrChange>
        </w:rPr>
        <w:instrText>":"30190341","</w:instrText>
      </w:r>
      <w:r w:rsidR="00540FB4">
        <w:rPr>
          <w:rStyle w:val="fontstyle01"/>
          <w:rFonts w:ascii="Times New Roman" w:hAnsi="Times New Roman"/>
          <w:color w:val="auto"/>
          <w:sz w:val="24"/>
          <w:szCs w:val="24"/>
          <w:lang w:val="en-US"/>
        </w:rPr>
        <w:instrText>author</w:instrText>
      </w:r>
      <w:r w:rsidR="00540FB4" w:rsidRPr="00540FB4">
        <w:rPr>
          <w:rStyle w:val="fontstyle01"/>
          <w:rFonts w:ascii="Times New Roman" w:hAnsi="Times New Roman"/>
          <w:color w:val="auto"/>
          <w:sz w:val="24"/>
          <w:szCs w:val="24"/>
          <w:rPrChange w:id="127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27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27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27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Eyre</w:instrText>
      </w:r>
      <w:r w:rsidR="00540FB4" w:rsidRPr="00540FB4">
        <w:rPr>
          <w:rStyle w:val="fontstyle01"/>
          <w:rFonts w:ascii="Times New Roman" w:hAnsi="Times New Roman"/>
          <w:color w:val="auto"/>
          <w:sz w:val="24"/>
          <w:szCs w:val="24"/>
          <w:rPrChange w:id="127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27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Toby</w:instrText>
      </w:r>
      <w:r w:rsidR="00540FB4" w:rsidRPr="00540FB4">
        <w:rPr>
          <w:rStyle w:val="fontstyle01"/>
          <w:rFonts w:ascii="Times New Roman" w:hAnsi="Times New Roman"/>
          <w:color w:val="auto"/>
          <w:sz w:val="24"/>
          <w:szCs w:val="24"/>
          <w:rPrChange w:id="1278" w:author="Дарья" w:date="2024-09-30T20:00: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A</w:instrText>
      </w:r>
      <w:r w:rsidR="00540FB4" w:rsidRPr="00540FB4">
        <w:rPr>
          <w:rStyle w:val="fontstyle01"/>
          <w:rFonts w:ascii="Times New Roman" w:hAnsi="Times New Roman"/>
          <w:color w:val="auto"/>
          <w:sz w:val="24"/>
          <w:szCs w:val="24"/>
          <w:rPrChange w:id="127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28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28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28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28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28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28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28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28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28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28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Walter</w:instrText>
      </w:r>
      <w:r w:rsidR="00540FB4" w:rsidRPr="00540FB4">
        <w:rPr>
          <w:rStyle w:val="fontstyle01"/>
          <w:rFonts w:ascii="Times New Roman" w:hAnsi="Times New Roman"/>
          <w:color w:val="auto"/>
          <w:sz w:val="24"/>
          <w:szCs w:val="24"/>
          <w:rPrChange w:id="129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29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Harriet</w:instrText>
      </w:r>
      <w:r w:rsidR="00540FB4" w:rsidRPr="00540FB4">
        <w:rPr>
          <w:rStyle w:val="fontstyle01"/>
          <w:rFonts w:ascii="Times New Roman" w:hAnsi="Times New Roman"/>
          <w:color w:val="auto"/>
          <w:sz w:val="24"/>
          <w:szCs w:val="24"/>
          <w:rPrChange w:id="1292" w:author="Дарья" w:date="2024-09-30T20:00: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S</w:instrText>
      </w:r>
      <w:r w:rsidR="00540FB4" w:rsidRPr="00540FB4">
        <w:rPr>
          <w:rStyle w:val="fontstyle01"/>
          <w:rFonts w:ascii="Times New Roman" w:hAnsi="Times New Roman"/>
          <w:color w:val="auto"/>
          <w:sz w:val="24"/>
          <w:szCs w:val="24"/>
          <w:rPrChange w:id="129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29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29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29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29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29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29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0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0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0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0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Iyengar</w:instrText>
      </w:r>
      <w:r w:rsidR="00540FB4" w:rsidRPr="00540FB4">
        <w:rPr>
          <w:rStyle w:val="fontstyle01"/>
          <w:rFonts w:ascii="Times New Roman" w:hAnsi="Times New Roman"/>
          <w:color w:val="auto"/>
          <w:sz w:val="24"/>
          <w:szCs w:val="24"/>
          <w:rPrChange w:id="130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0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Sunil</w:instrText>
      </w:r>
      <w:r w:rsidR="00540FB4" w:rsidRPr="00540FB4">
        <w:rPr>
          <w:rStyle w:val="fontstyle01"/>
          <w:rFonts w:ascii="Times New Roman" w:hAnsi="Times New Roman"/>
          <w:color w:val="auto"/>
          <w:sz w:val="24"/>
          <w:szCs w:val="24"/>
          <w:rPrChange w:id="130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0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0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0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31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31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31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1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1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1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1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Follows</w:instrText>
      </w:r>
      <w:r w:rsidR="00540FB4" w:rsidRPr="00540FB4">
        <w:rPr>
          <w:rStyle w:val="fontstyle01"/>
          <w:rFonts w:ascii="Times New Roman" w:hAnsi="Times New Roman"/>
          <w:color w:val="auto"/>
          <w:sz w:val="24"/>
          <w:szCs w:val="24"/>
          <w:rPrChange w:id="131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1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George</w:instrText>
      </w:r>
      <w:r w:rsidR="00540FB4" w:rsidRPr="00540FB4">
        <w:rPr>
          <w:rStyle w:val="fontstyle01"/>
          <w:rFonts w:ascii="Times New Roman" w:hAnsi="Times New Roman"/>
          <w:color w:val="auto"/>
          <w:sz w:val="24"/>
          <w:szCs w:val="24"/>
          <w:rPrChange w:id="131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2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2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2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32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32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32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2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2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2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2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Cross</w:instrText>
      </w:r>
      <w:r w:rsidR="00540FB4" w:rsidRPr="00540FB4">
        <w:rPr>
          <w:rStyle w:val="fontstyle01"/>
          <w:rFonts w:ascii="Times New Roman" w:hAnsi="Times New Roman"/>
          <w:color w:val="auto"/>
          <w:sz w:val="24"/>
          <w:szCs w:val="24"/>
          <w:rPrChange w:id="133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3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Matthew</w:instrText>
      </w:r>
      <w:r w:rsidR="00540FB4" w:rsidRPr="00540FB4">
        <w:rPr>
          <w:rStyle w:val="fontstyle01"/>
          <w:rFonts w:ascii="Times New Roman" w:hAnsi="Times New Roman"/>
          <w:color w:val="auto"/>
          <w:sz w:val="24"/>
          <w:szCs w:val="24"/>
          <w:rPrChange w:id="133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3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3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3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33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33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33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3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4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4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4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Fox</w:instrText>
      </w:r>
      <w:r w:rsidR="00540FB4" w:rsidRPr="00540FB4">
        <w:rPr>
          <w:rStyle w:val="fontstyle01"/>
          <w:rFonts w:ascii="Times New Roman" w:hAnsi="Times New Roman"/>
          <w:color w:val="auto"/>
          <w:sz w:val="24"/>
          <w:szCs w:val="24"/>
          <w:rPrChange w:id="134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4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Christopher</w:instrText>
      </w:r>
      <w:r w:rsidR="00540FB4" w:rsidRPr="00540FB4">
        <w:rPr>
          <w:rStyle w:val="fontstyle01"/>
          <w:rFonts w:ascii="Times New Roman" w:hAnsi="Times New Roman"/>
          <w:color w:val="auto"/>
          <w:sz w:val="24"/>
          <w:szCs w:val="24"/>
          <w:rPrChange w:id="1345" w:author="Дарья" w:date="2024-09-30T20:00: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P</w:instrText>
      </w:r>
      <w:r w:rsidR="00540FB4" w:rsidRPr="00540FB4">
        <w:rPr>
          <w:rStyle w:val="fontstyle01"/>
          <w:rFonts w:ascii="Times New Roman" w:hAnsi="Times New Roman"/>
          <w:color w:val="auto"/>
          <w:sz w:val="24"/>
          <w:szCs w:val="24"/>
          <w:rPrChange w:id="134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4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4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4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35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35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35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5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5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5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5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Hodson</w:instrText>
      </w:r>
      <w:r w:rsidR="00540FB4" w:rsidRPr="00540FB4">
        <w:rPr>
          <w:rStyle w:val="fontstyle01"/>
          <w:rFonts w:ascii="Times New Roman" w:hAnsi="Times New Roman"/>
          <w:color w:val="auto"/>
          <w:sz w:val="24"/>
          <w:szCs w:val="24"/>
          <w:rPrChange w:id="135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5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Andrew</w:instrText>
      </w:r>
      <w:r w:rsidR="00540FB4" w:rsidRPr="00540FB4">
        <w:rPr>
          <w:rStyle w:val="fontstyle01"/>
          <w:rFonts w:ascii="Times New Roman" w:hAnsi="Times New Roman"/>
          <w:color w:val="auto"/>
          <w:sz w:val="24"/>
          <w:szCs w:val="24"/>
          <w:rPrChange w:id="135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6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6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6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36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36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36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6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6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6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6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Coats</w:instrText>
      </w:r>
      <w:r w:rsidR="00540FB4" w:rsidRPr="00540FB4">
        <w:rPr>
          <w:rStyle w:val="fontstyle01"/>
          <w:rFonts w:ascii="Times New Roman" w:hAnsi="Times New Roman"/>
          <w:color w:val="auto"/>
          <w:sz w:val="24"/>
          <w:szCs w:val="24"/>
          <w:rPrChange w:id="137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7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Josh</w:instrText>
      </w:r>
      <w:r w:rsidR="00540FB4" w:rsidRPr="00540FB4">
        <w:rPr>
          <w:rStyle w:val="fontstyle01"/>
          <w:rFonts w:ascii="Times New Roman" w:hAnsi="Times New Roman"/>
          <w:color w:val="auto"/>
          <w:sz w:val="24"/>
          <w:szCs w:val="24"/>
          <w:rPrChange w:id="137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7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7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7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37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37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37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7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8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8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8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Narat</w:instrText>
      </w:r>
      <w:r w:rsidR="00540FB4" w:rsidRPr="00540FB4">
        <w:rPr>
          <w:rStyle w:val="fontstyle01"/>
          <w:rFonts w:ascii="Times New Roman" w:hAnsi="Times New Roman"/>
          <w:color w:val="auto"/>
          <w:sz w:val="24"/>
          <w:szCs w:val="24"/>
          <w:rPrChange w:id="138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8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Santosh</w:instrText>
      </w:r>
      <w:r w:rsidR="00540FB4" w:rsidRPr="00540FB4">
        <w:rPr>
          <w:rStyle w:val="fontstyle01"/>
          <w:rFonts w:ascii="Times New Roman" w:hAnsi="Times New Roman"/>
          <w:color w:val="auto"/>
          <w:sz w:val="24"/>
          <w:szCs w:val="24"/>
          <w:rPrChange w:id="138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8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8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8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38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39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39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39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39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39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39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Morley</w:instrText>
      </w:r>
      <w:r w:rsidR="00540FB4" w:rsidRPr="00540FB4">
        <w:rPr>
          <w:rStyle w:val="fontstyle01"/>
          <w:rFonts w:ascii="Times New Roman" w:hAnsi="Times New Roman"/>
          <w:color w:val="auto"/>
          <w:sz w:val="24"/>
          <w:szCs w:val="24"/>
          <w:rPrChange w:id="139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397"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Nick</w:instrText>
      </w:r>
      <w:r w:rsidR="00540FB4" w:rsidRPr="00540FB4">
        <w:rPr>
          <w:rStyle w:val="fontstyle01"/>
          <w:rFonts w:ascii="Times New Roman" w:hAnsi="Times New Roman"/>
          <w:color w:val="auto"/>
          <w:sz w:val="24"/>
          <w:szCs w:val="24"/>
          <w:rPrChange w:id="1398"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399"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00"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01"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02"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03"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04"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05"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06" w:author="Дарья" w:date="2024-09-30T20:00: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particle":"","family":"Dyer","given":"Martin J.S.","non-dropping-particle":"","parse-names":false,"suffix":""},{"dropping-particle":"","family":"Collins","given":"Graham P.","non-dropping-particle":"","parse-names":false,"suffix":""}],"container-title":"Haematologica","id":"ITEM-1","issue":"2","issued":{"date-parts":[["2019"]]},"note":"Z","page":"e68-e71","title":"Efficacy of venetoclax monotherapy in patients with relapsed, refractory mantle cell lymphoma after Bruton tyrosine kinase inhibitor therapy","type":"article-journal","volume":"104"},"uris":["http://www.mendeley.com/documents/?uuid=3c3bf732-5285-418b-934d-423863ce7fcc"]},{"id":"ITEM-2","itemData":{"DOI":"10.1182/bloodadvances.2022008916","ISSN":"2473-9529","author":[{"dropping-particle":"","family":"Sawalha","given":"Yazeed","non-dropping-particle":"","parse-names":false,"suffix":""},{"dropping-particle":"","family":"Goyal","given":"Subir","non-dropping-particle":"","parse-names":false,"suffix":""},{"dropping-particle":"","family":"Switchenko","given":"Jeffrey M","non-dropping-particle":"","parse-names":false,"suffix":""},{"dropping-particle":"","family":"Romancik","given":"Jason T","non-dropping-particle":"","parse-names":false,"suffix":""},{"dropping-particle":"","family":"Kamdar","given":"Manali","non-dropping-particle":"","parse-names":false,"suffix":""},{"dropping-particle":"","family":"Greenwell","given":"I Brian","non-dropping-particle":"","parse-names":false,"suffix":""},{"dropping-particle":"","family":"Hess","given":"Brian T","non-dropping-particle":"","parse-names":false,"suffix":""},{"dropping-particle":"","family":"Isaac","given":"Krista M","non-dropping-particle":"","parse-names":false,"suffix":""},{"dropping-particle":"","family":"Portell","given":"Craig A","non-dropping-particle":"","parse-names":false,"suffix":""},{"dropping-particle":"","family":"Garcia","given":"Alex Mejia","non-dropping-particle":"","parse-names":false,"suffix":""},{"dropping-particle":"","family":"Goldsmith","given":"Scott","non-dropping-particle":"","parse-names":false,"suffix":""},{"dropping-particle":"","family":"Grover","given":"Natalie S","non-dropping-particle":"","parse-names":false,"suffix":""},{"dropping-particle":"","family":"Riedell","given":"Peter A","non-dropping-particle":"","parse-names":false,"suffix":""},{"dropping-particle":"","family":"Karmali","given":"Reem","non-dropping-particle":"","parse-names":false,"suffix":""},{"dropping-particle":"","family":"Burkart","given":"Madelyn","non-dropping-particle":"","parse-names":false,"suffix":""},{"dropping-particle</w:instrText>
      </w:r>
      <w:r w:rsidR="00540FB4" w:rsidRPr="00540FB4">
        <w:rPr>
          <w:rStyle w:val="fontstyle01"/>
          <w:rFonts w:ascii="Times New Roman" w:hAnsi="Times New Roman"/>
          <w:color w:val="auto"/>
          <w:sz w:val="24"/>
          <w:szCs w:val="24"/>
          <w:rPrChange w:id="140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40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Buege</w:instrText>
      </w:r>
      <w:r w:rsidR="00540FB4" w:rsidRPr="00540FB4">
        <w:rPr>
          <w:rStyle w:val="fontstyle01"/>
          <w:rFonts w:ascii="Times New Roman" w:hAnsi="Times New Roman"/>
          <w:color w:val="auto"/>
          <w:sz w:val="24"/>
          <w:szCs w:val="24"/>
          <w:rPrChange w:id="140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41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Michael</w:instrText>
      </w:r>
      <w:r w:rsidR="00540FB4" w:rsidRPr="00540FB4">
        <w:rPr>
          <w:rStyle w:val="fontstyle01"/>
          <w:rFonts w:ascii="Times New Roman" w:hAnsi="Times New Roman"/>
          <w:color w:val="auto"/>
          <w:sz w:val="24"/>
          <w:szCs w:val="24"/>
          <w:rPrChange w:id="141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41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1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1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1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1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1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1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1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2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42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Akhtar</w:instrText>
      </w:r>
      <w:r w:rsidR="00540FB4" w:rsidRPr="00540FB4">
        <w:rPr>
          <w:rStyle w:val="fontstyle01"/>
          <w:rFonts w:ascii="Times New Roman" w:hAnsi="Times New Roman"/>
          <w:color w:val="auto"/>
          <w:sz w:val="24"/>
          <w:szCs w:val="24"/>
          <w:rPrChange w:id="142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42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Othman</w:instrText>
      </w:r>
      <w:r w:rsidR="00540FB4" w:rsidRPr="00540FB4">
        <w:rPr>
          <w:rStyle w:val="fontstyle01"/>
          <w:rFonts w:ascii="Times New Roman" w:hAnsi="Times New Roman"/>
          <w:color w:val="auto"/>
          <w:sz w:val="24"/>
          <w:szCs w:val="24"/>
          <w:rPrChange w:id="142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42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2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2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2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2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3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3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3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3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43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Torka</w:instrText>
      </w:r>
      <w:r w:rsidR="00540FB4" w:rsidRPr="00540FB4">
        <w:rPr>
          <w:rStyle w:val="fontstyle01"/>
          <w:rFonts w:ascii="Times New Roman" w:hAnsi="Times New Roman"/>
          <w:color w:val="auto"/>
          <w:sz w:val="24"/>
          <w:szCs w:val="24"/>
          <w:rPrChange w:id="143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43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Pallawi</w:instrText>
      </w:r>
      <w:r w:rsidR="00540FB4" w:rsidRPr="00540FB4">
        <w:rPr>
          <w:rStyle w:val="fontstyle01"/>
          <w:rFonts w:ascii="Times New Roman" w:hAnsi="Times New Roman"/>
          <w:color w:val="auto"/>
          <w:sz w:val="24"/>
          <w:szCs w:val="24"/>
          <w:rPrChange w:id="143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43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3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4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4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4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4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4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4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4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44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Kumar</w:instrText>
      </w:r>
      <w:r w:rsidR="00540FB4" w:rsidRPr="00540FB4">
        <w:rPr>
          <w:rStyle w:val="fontstyle01"/>
          <w:rFonts w:ascii="Times New Roman" w:hAnsi="Times New Roman"/>
          <w:color w:val="auto"/>
          <w:sz w:val="24"/>
          <w:szCs w:val="24"/>
          <w:rPrChange w:id="144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44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Anita</w:instrText>
      </w:r>
      <w:r w:rsidR="00540FB4" w:rsidRPr="00540FB4">
        <w:rPr>
          <w:rStyle w:val="fontstyle01"/>
          <w:rFonts w:ascii="Times New Roman" w:hAnsi="Times New Roman"/>
          <w:color w:val="auto"/>
          <w:sz w:val="24"/>
          <w:szCs w:val="24"/>
          <w:rPrChange w:id="145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45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5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5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5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5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5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5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5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5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46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Hill</w:instrText>
      </w:r>
      <w:r w:rsidR="00540FB4" w:rsidRPr="00540FB4">
        <w:rPr>
          <w:rStyle w:val="fontstyle01"/>
          <w:rFonts w:ascii="Times New Roman" w:hAnsi="Times New Roman"/>
          <w:color w:val="auto"/>
          <w:sz w:val="24"/>
          <w:szCs w:val="24"/>
          <w:rPrChange w:id="146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46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Brian</w:instrText>
      </w:r>
      <w:r w:rsidR="00540FB4" w:rsidRPr="00540FB4">
        <w:rPr>
          <w:rStyle w:val="fontstyle01"/>
          <w:rFonts w:ascii="Times New Roman" w:hAnsi="Times New Roman"/>
          <w:color w:val="auto"/>
          <w:sz w:val="24"/>
          <w:szCs w:val="24"/>
          <w:rPrChange w:id="1463"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T</w:instrText>
      </w:r>
      <w:r w:rsidR="00540FB4" w:rsidRPr="00540FB4">
        <w:rPr>
          <w:rStyle w:val="fontstyle01"/>
          <w:rFonts w:ascii="Times New Roman" w:hAnsi="Times New Roman"/>
          <w:color w:val="auto"/>
          <w:sz w:val="24"/>
          <w:szCs w:val="24"/>
          <w:rPrChange w:id="146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46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6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6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6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6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7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7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7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7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47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Kahl</w:instrText>
      </w:r>
      <w:r w:rsidR="00540FB4" w:rsidRPr="00540FB4">
        <w:rPr>
          <w:rStyle w:val="fontstyle01"/>
          <w:rFonts w:ascii="Times New Roman" w:hAnsi="Times New Roman"/>
          <w:color w:val="auto"/>
          <w:sz w:val="24"/>
          <w:szCs w:val="24"/>
          <w:rPrChange w:id="147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47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Brad</w:instrText>
      </w:r>
      <w:r w:rsidR="00540FB4" w:rsidRPr="00540FB4">
        <w:rPr>
          <w:rStyle w:val="fontstyle01"/>
          <w:rFonts w:ascii="Times New Roman" w:hAnsi="Times New Roman"/>
          <w:color w:val="auto"/>
          <w:sz w:val="24"/>
          <w:szCs w:val="24"/>
          <w:rPrChange w:id="1477"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S</w:instrText>
      </w:r>
      <w:r w:rsidR="00540FB4" w:rsidRPr="00540FB4">
        <w:rPr>
          <w:rStyle w:val="fontstyle01"/>
          <w:rFonts w:ascii="Times New Roman" w:hAnsi="Times New Roman"/>
          <w:color w:val="auto"/>
          <w:sz w:val="24"/>
          <w:szCs w:val="24"/>
          <w:rPrChange w:id="147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47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8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8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8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8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8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8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8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8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family</w:instrText>
      </w:r>
      <w:r w:rsidR="00540FB4" w:rsidRPr="00540FB4">
        <w:rPr>
          <w:rStyle w:val="fontstyle01"/>
          <w:rFonts w:ascii="Times New Roman" w:hAnsi="Times New Roman"/>
          <w:color w:val="auto"/>
          <w:sz w:val="24"/>
          <w:szCs w:val="24"/>
          <w:rPrChange w:id="148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Cohen</w:instrText>
      </w:r>
      <w:r w:rsidR="00540FB4" w:rsidRPr="00540FB4">
        <w:rPr>
          <w:rStyle w:val="fontstyle01"/>
          <w:rFonts w:ascii="Times New Roman" w:hAnsi="Times New Roman"/>
          <w:color w:val="auto"/>
          <w:sz w:val="24"/>
          <w:szCs w:val="24"/>
          <w:rPrChange w:id="148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given</w:instrText>
      </w:r>
      <w:r w:rsidR="00540FB4" w:rsidRPr="00540FB4">
        <w:rPr>
          <w:rStyle w:val="fontstyle01"/>
          <w:rFonts w:ascii="Times New Roman" w:hAnsi="Times New Roman"/>
          <w:color w:val="auto"/>
          <w:sz w:val="24"/>
          <w:szCs w:val="24"/>
          <w:rPrChange w:id="149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Jonathon</w:instrText>
      </w:r>
      <w:r w:rsidR="00540FB4" w:rsidRPr="00540FB4">
        <w:rPr>
          <w:rStyle w:val="fontstyle01"/>
          <w:rFonts w:ascii="Times New Roman" w:hAnsi="Times New Roman"/>
          <w:color w:val="auto"/>
          <w:sz w:val="24"/>
          <w:szCs w:val="24"/>
          <w:rPrChange w:id="1491"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B</w:instrText>
      </w:r>
      <w:r w:rsidR="00540FB4" w:rsidRPr="00540FB4">
        <w:rPr>
          <w:rStyle w:val="fontstyle01"/>
          <w:rFonts w:ascii="Times New Roman" w:hAnsi="Times New Roman"/>
          <w:color w:val="auto"/>
          <w:sz w:val="24"/>
          <w:szCs w:val="24"/>
          <w:rPrChange w:id="149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non</w:instrText>
      </w:r>
      <w:r w:rsidR="00540FB4" w:rsidRPr="00540FB4">
        <w:rPr>
          <w:rStyle w:val="fontstyle01"/>
          <w:rFonts w:ascii="Times New Roman" w:hAnsi="Times New Roman"/>
          <w:color w:val="auto"/>
          <w:sz w:val="24"/>
          <w:szCs w:val="24"/>
          <w:rPrChange w:id="149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dropping</w:instrText>
      </w:r>
      <w:r w:rsidR="00540FB4" w:rsidRPr="00540FB4">
        <w:rPr>
          <w:rStyle w:val="fontstyle01"/>
          <w:rFonts w:ascii="Times New Roman" w:hAnsi="Times New Roman"/>
          <w:color w:val="auto"/>
          <w:sz w:val="24"/>
          <w:szCs w:val="24"/>
          <w:rPrChange w:id="149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particle</w:instrText>
      </w:r>
      <w:r w:rsidR="00540FB4" w:rsidRPr="00540FB4">
        <w:rPr>
          <w:rStyle w:val="fontstyle01"/>
          <w:rFonts w:ascii="Times New Roman" w:hAnsi="Times New Roman"/>
          <w:color w:val="auto"/>
          <w:sz w:val="24"/>
          <w:szCs w:val="24"/>
          <w:rPrChange w:id="149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parse</w:instrText>
      </w:r>
      <w:r w:rsidR="00540FB4" w:rsidRPr="00540FB4">
        <w:rPr>
          <w:rStyle w:val="fontstyle01"/>
          <w:rFonts w:ascii="Times New Roman" w:hAnsi="Times New Roman"/>
          <w:color w:val="auto"/>
          <w:sz w:val="24"/>
          <w:szCs w:val="24"/>
          <w:rPrChange w:id="149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names</w:instrText>
      </w:r>
      <w:r w:rsidR="00540FB4" w:rsidRPr="00540FB4">
        <w:rPr>
          <w:rStyle w:val="fontstyle01"/>
          <w:rFonts w:ascii="Times New Roman" w:hAnsi="Times New Roman"/>
          <w:color w:val="auto"/>
          <w:sz w:val="24"/>
          <w:szCs w:val="24"/>
          <w:rPrChange w:id="149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false</w:instrText>
      </w:r>
      <w:r w:rsidR="00540FB4" w:rsidRPr="00540FB4">
        <w:rPr>
          <w:rStyle w:val="fontstyle01"/>
          <w:rFonts w:ascii="Times New Roman" w:hAnsi="Times New Roman"/>
          <w:color w:val="auto"/>
          <w:sz w:val="24"/>
          <w:szCs w:val="24"/>
          <w:rPrChange w:id="149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suffix</w:instrText>
      </w:r>
      <w:r w:rsidR="00540FB4" w:rsidRPr="00540FB4">
        <w:rPr>
          <w:rStyle w:val="fontstyle01"/>
          <w:rFonts w:ascii="Times New Roman" w:hAnsi="Times New Roman"/>
          <w:color w:val="auto"/>
          <w:sz w:val="24"/>
          <w:szCs w:val="24"/>
          <w:rPrChange w:id="149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container</w:instrText>
      </w:r>
      <w:r w:rsidR="00540FB4" w:rsidRPr="00540FB4">
        <w:rPr>
          <w:rStyle w:val="fontstyle01"/>
          <w:rFonts w:ascii="Times New Roman" w:hAnsi="Times New Roman"/>
          <w:color w:val="auto"/>
          <w:sz w:val="24"/>
          <w:szCs w:val="24"/>
          <w:rPrChange w:id="150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title</w:instrText>
      </w:r>
      <w:r w:rsidR="00540FB4" w:rsidRPr="00540FB4">
        <w:rPr>
          <w:rStyle w:val="fontstyle01"/>
          <w:rFonts w:ascii="Times New Roman" w:hAnsi="Times New Roman"/>
          <w:color w:val="auto"/>
          <w:sz w:val="24"/>
          <w:szCs w:val="24"/>
          <w:rPrChange w:id="150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BLOOD</w:instrText>
      </w:r>
      <w:r w:rsidR="00540FB4" w:rsidRPr="00540FB4">
        <w:rPr>
          <w:rStyle w:val="fontstyle01"/>
          <w:rFonts w:ascii="Times New Roman" w:hAnsi="Times New Roman"/>
          <w:color w:val="auto"/>
          <w:sz w:val="24"/>
          <w:szCs w:val="24"/>
          <w:rPrChange w:id="1502"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ADVANCES</w:instrText>
      </w:r>
      <w:r w:rsidR="00540FB4" w:rsidRPr="00540FB4">
        <w:rPr>
          <w:rStyle w:val="fontstyle01"/>
          <w:rFonts w:ascii="Times New Roman" w:hAnsi="Times New Roman"/>
          <w:color w:val="auto"/>
          <w:sz w:val="24"/>
          <w:szCs w:val="24"/>
          <w:rPrChange w:id="150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id</w:instrText>
      </w:r>
      <w:r w:rsidR="00540FB4" w:rsidRPr="00540FB4">
        <w:rPr>
          <w:rStyle w:val="fontstyle01"/>
          <w:rFonts w:ascii="Times New Roman" w:hAnsi="Times New Roman"/>
          <w:color w:val="auto"/>
          <w:sz w:val="24"/>
          <w:szCs w:val="24"/>
          <w:rPrChange w:id="150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ITEM</w:instrText>
      </w:r>
      <w:r w:rsidR="00540FB4" w:rsidRPr="00540FB4">
        <w:rPr>
          <w:rStyle w:val="fontstyle01"/>
          <w:rFonts w:ascii="Times New Roman" w:hAnsi="Times New Roman"/>
          <w:color w:val="auto"/>
          <w:sz w:val="24"/>
          <w:szCs w:val="24"/>
          <w:rPrChange w:id="1505" w:author="Дарья" w:date="2024-09-30T20:07:00Z">
            <w:rPr>
              <w:rStyle w:val="fontstyle01"/>
              <w:rFonts w:ascii="Times New Roman" w:hAnsi="Times New Roman"/>
              <w:color w:val="auto"/>
              <w:sz w:val="24"/>
              <w:szCs w:val="24"/>
              <w:lang w:val="en-US"/>
            </w:rPr>
          </w:rPrChange>
        </w:rPr>
        <w:instrText>-2","</w:instrText>
      </w:r>
      <w:r w:rsidR="00540FB4">
        <w:rPr>
          <w:rStyle w:val="fontstyle01"/>
          <w:rFonts w:ascii="Times New Roman" w:hAnsi="Times New Roman"/>
          <w:color w:val="auto"/>
          <w:sz w:val="24"/>
          <w:szCs w:val="24"/>
          <w:lang w:val="en-US"/>
        </w:rPr>
        <w:instrText>issue</w:instrText>
      </w:r>
      <w:r w:rsidR="00540FB4" w:rsidRPr="00540FB4">
        <w:rPr>
          <w:rStyle w:val="fontstyle01"/>
          <w:rFonts w:ascii="Times New Roman" w:hAnsi="Times New Roman"/>
          <w:color w:val="auto"/>
          <w:sz w:val="24"/>
          <w:szCs w:val="24"/>
          <w:rPrChange w:id="1506" w:author="Дарья" w:date="2024-09-30T20:07:00Z">
            <w:rPr>
              <w:rStyle w:val="fontstyle01"/>
              <w:rFonts w:ascii="Times New Roman" w:hAnsi="Times New Roman"/>
              <w:color w:val="auto"/>
              <w:sz w:val="24"/>
              <w:szCs w:val="24"/>
              <w:lang w:val="en-US"/>
            </w:rPr>
          </w:rPrChange>
        </w:rPr>
        <w:instrText>":"13","</w:instrText>
      </w:r>
      <w:r w:rsidR="00540FB4">
        <w:rPr>
          <w:rStyle w:val="fontstyle01"/>
          <w:rFonts w:ascii="Times New Roman" w:hAnsi="Times New Roman"/>
          <w:color w:val="auto"/>
          <w:sz w:val="24"/>
          <w:szCs w:val="24"/>
          <w:lang w:val="en-US"/>
        </w:rPr>
        <w:instrText>issued</w:instrText>
      </w:r>
      <w:r w:rsidR="00540FB4" w:rsidRPr="00540FB4">
        <w:rPr>
          <w:rStyle w:val="fontstyle01"/>
          <w:rFonts w:ascii="Times New Roman" w:hAnsi="Times New Roman"/>
          <w:color w:val="auto"/>
          <w:sz w:val="24"/>
          <w:szCs w:val="24"/>
          <w:rPrChange w:id="150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date</w:instrText>
      </w:r>
      <w:r w:rsidR="00540FB4" w:rsidRPr="00540FB4">
        <w:rPr>
          <w:rStyle w:val="fontstyle01"/>
          <w:rFonts w:ascii="Times New Roman" w:hAnsi="Times New Roman"/>
          <w:color w:val="auto"/>
          <w:sz w:val="24"/>
          <w:szCs w:val="24"/>
          <w:rPrChange w:id="150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parts</w:instrText>
      </w:r>
      <w:r w:rsidR="00540FB4" w:rsidRPr="00540FB4">
        <w:rPr>
          <w:rStyle w:val="fontstyle01"/>
          <w:rFonts w:ascii="Times New Roman" w:hAnsi="Times New Roman"/>
          <w:color w:val="auto"/>
          <w:sz w:val="24"/>
          <w:szCs w:val="24"/>
          <w:rPrChange w:id="1509" w:author="Дарья" w:date="2024-09-30T20:07:00Z">
            <w:rPr>
              <w:rStyle w:val="fontstyle01"/>
              <w:rFonts w:ascii="Times New Roman" w:hAnsi="Times New Roman"/>
              <w:color w:val="auto"/>
              <w:sz w:val="24"/>
              <w:szCs w:val="24"/>
              <w:lang w:val="en-US"/>
            </w:rPr>
          </w:rPrChange>
        </w:rPr>
        <w:instrText>":[["2023"]]},"</w:instrText>
      </w:r>
      <w:r w:rsidR="00540FB4">
        <w:rPr>
          <w:rStyle w:val="fontstyle01"/>
          <w:rFonts w:ascii="Times New Roman" w:hAnsi="Times New Roman"/>
          <w:color w:val="auto"/>
          <w:sz w:val="24"/>
          <w:szCs w:val="24"/>
          <w:lang w:val="en-US"/>
        </w:rPr>
        <w:instrText>page</w:instrText>
      </w:r>
      <w:r w:rsidR="00540FB4" w:rsidRPr="00540FB4">
        <w:rPr>
          <w:rStyle w:val="fontstyle01"/>
          <w:rFonts w:ascii="Times New Roman" w:hAnsi="Times New Roman"/>
          <w:color w:val="auto"/>
          <w:sz w:val="24"/>
          <w:szCs w:val="24"/>
          <w:rPrChange w:id="1510" w:author="Дарья" w:date="2024-09-30T20:07:00Z">
            <w:rPr>
              <w:rStyle w:val="fontstyle01"/>
              <w:rFonts w:ascii="Times New Roman" w:hAnsi="Times New Roman"/>
              <w:color w:val="auto"/>
              <w:sz w:val="24"/>
              <w:szCs w:val="24"/>
              <w:lang w:val="en-US"/>
            </w:rPr>
          </w:rPrChange>
        </w:rPr>
        <w:instrText>":"2983-2993","</w:instrText>
      </w:r>
      <w:r w:rsidR="00540FB4">
        <w:rPr>
          <w:rStyle w:val="fontstyle01"/>
          <w:rFonts w:ascii="Times New Roman" w:hAnsi="Times New Roman"/>
          <w:color w:val="auto"/>
          <w:sz w:val="24"/>
          <w:szCs w:val="24"/>
          <w:lang w:val="en-US"/>
        </w:rPr>
        <w:instrText>publisher</w:instrText>
      </w:r>
      <w:r w:rsidR="00540FB4" w:rsidRPr="00540FB4">
        <w:rPr>
          <w:rStyle w:val="fontstyle01"/>
          <w:rFonts w:ascii="Times New Roman" w:hAnsi="Times New Roman"/>
          <w:color w:val="auto"/>
          <w:sz w:val="24"/>
          <w:szCs w:val="24"/>
          <w:rPrChange w:id="151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The</w:instrText>
      </w:r>
      <w:r w:rsidR="00540FB4" w:rsidRPr="00540FB4">
        <w:rPr>
          <w:rStyle w:val="fontstyle01"/>
          <w:rFonts w:ascii="Times New Roman" w:hAnsi="Times New Roman"/>
          <w:color w:val="auto"/>
          <w:sz w:val="24"/>
          <w:szCs w:val="24"/>
          <w:rPrChange w:id="1512"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American</w:instrText>
      </w:r>
      <w:r w:rsidR="00540FB4" w:rsidRPr="00540FB4">
        <w:rPr>
          <w:rStyle w:val="fontstyle01"/>
          <w:rFonts w:ascii="Times New Roman" w:hAnsi="Times New Roman"/>
          <w:color w:val="auto"/>
          <w:sz w:val="24"/>
          <w:szCs w:val="24"/>
          <w:rPrChange w:id="1513"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Society</w:instrText>
      </w:r>
      <w:r w:rsidR="00540FB4" w:rsidRPr="00540FB4">
        <w:rPr>
          <w:rStyle w:val="fontstyle01"/>
          <w:rFonts w:ascii="Times New Roman" w:hAnsi="Times New Roman"/>
          <w:color w:val="auto"/>
          <w:sz w:val="24"/>
          <w:szCs w:val="24"/>
          <w:rPrChange w:id="1514"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of</w:instrText>
      </w:r>
      <w:r w:rsidR="00540FB4" w:rsidRPr="00540FB4">
        <w:rPr>
          <w:rStyle w:val="fontstyle01"/>
          <w:rFonts w:ascii="Times New Roman" w:hAnsi="Times New Roman"/>
          <w:color w:val="auto"/>
          <w:sz w:val="24"/>
          <w:szCs w:val="24"/>
          <w:rPrChange w:id="1515"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Hematology</w:instrText>
      </w:r>
      <w:r w:rsidR="00540FB4" w:rsidRPr="00540FB4">
        <w:rPr>
          <w:rStyle w:val="fontstyle01"/>
          <w:rFonts w:ascii="Times New Roman" w:hAnsi="Times New Roman"/>
          <w:color w:val="auto"/>
          <w:sz w:val="24"/>
          <w:szCs w:val="24"/>
          <w:rPrChange w:id="151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title</w:instrText>
      </w:r>
      <w:r w:rsidR="00540FB4" w:rsidRPr="00540FB4">
        <w:rPr>
          <w:rStyle w:val="fontstyle01"/>
          <w:rFonts w:ascii="Times New Roman" w:hAnsi="Times New Roman"/>
          <w:color w:val="auto"/>
          <w:sz w:val="24"/>
          <w:szCs w:val="24"/>
          <w:rPrChange w:id="151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A</w:instrText>
      </w:r>
      <w:r w:rsidR="00540FB4" w:rsidRPr="00540FB4">
        <w:rPr>
          <w:rStyle w:val="fontstyle01"/>
          <w:rFonts w:ascii="Times New Roman" w:hAnsi="Times New Roman"/>
          <w:color w:val="auto"/>
          <w:sz w:val="24"/>
          <w:szCs w:val="24"/>
          <w:rPrChange w:id="1518"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multicenter</w:instrText>
      </w:r>
      <w:r w:rsidR="00540FB4" w:rsidRPr="00540FB4">
        <w:rPr>
          <w:rStyle w:val="fontstyle01"/>
          <w:rFonts w:ascii="Times New Roman" w:hAnsi="Times New Roman"/>
          <w:color w:val="auto"/>
          <w:sz w:val="24"/>
          <w:szCs w:val="24"/>
          <w:rPrChange w:id="1519"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analysis</w:instrText>
      </w:r>
      <w:r w:rsidR="00540FB4" w:rsidRPr="00540FB4">
        <w:rPr>
          <w:rStyle w:val="fontstyle01"/>
          <w:rFonts w:ascii="Times New Roman" w:hAnsi="Times New Roman"/>
          <w:color w:val="auto"/>
          <w:sz w:val="24"/>
          <w:szCs w:val="24"/>
          <w:rPrChange w:id="1520"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of</w:instrText>
      </w:r>
      <w:r w:rsidR="00540FB4" w:rsidRPr="00540FB4">
        <w:rPr>
          <w:rStyle w:val="fontstyle01"/>
          <w:rFonts w:ascii="Times New Roman" w:hAnsi="Times New Roman"/>
          <w:color w:val="auto"/>
          <w:sz w:val="24"/>
          <w:szCs w:val="24"/>
          <w:rPrChange w:id="1521"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the</w:instrText>
      </w:r>
      <w:r w:rsidR="00540FB4" w:rsidRPr="00540FB4">
        <w:rPr>
          <w:rStyle w:val="fontstyle01"/>
          <w:rFonts w:ascii="Times New Roman" w:hAnsi="Times New Roman"/>
          <w:color w:val="auto"/>
          <w:sz w:val="24"/>
          <w:szCs w:val="24"/>
          <w:rPrChange w:id="1522"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outcomes</w:instrText>
      </w:r>
      <w:r w:rsidR="00540FB4" w:rsidRPr="00540FB4">
        <w:rPr>
          <w:rStyle w:val="fontstyle01"/>
          <w:rFonts w:ascii="Times New Roman" w:hAnsi="Times New Roman"/>
          <w:color w:val="auto"/>
          <w:sz w:val="24"/>
          <w:szCs w:val="24"/>
          <w:rPrChange w:id="1523"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with</w:instrText>
      </w:r>
      <w:r w:rsidR="00540FB4" w:rsidRPr="00540FB4">
        <w:rPr>
          <w:rStyle w:val="fontstyle01"/>
          <w:rFonts w:ascii="Times New Roman" w:hAnsi="Times New Roman"/>
          <w:color w:val="auto"/>
          <w:sz w:val="24"/>
          <w:szCs w:val="24"/>
          <w:rPrChange w:id="1524"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venetoclax</w:instrText>
      </w:r>
      <w:r w:rsidR="00540FB4" w:rsidRPr="00540FB4">
        <w:rPr>
          <w:rStyle w:val="fontstyle01"/>
          <w:rFonts w:ascii="Times New Roman" w:hAnsi="Times New Roman"/>
          <w:color w:val="auto"/>
          <w:sz w:val="24"/>
          <w:szCs w:val="24"/>
          <w:rPrChange w:id="1525"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in</w:instrText>
      </w:r>
      <w:r w:rsidR="00540FB4" w:rsidRPr="00540FB4">
        <w:rPr>
          <w:rStyle w:val="fontstyle01"/>
          <w:rFonts w:ascii="Times New Roman" w:hAnsi="Times New Roman"/>
          <w:color w:val="auto"/>
          <w:sz w:val="24"/>
          <w:szCs w:val="24"/>
          <w:rPrChange w:id="1526"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patients</w:instrText>
      </w:r>
      <w:r w:rsidR="00540FB4" w:rsidRPr="00540FB4">
        <w:rPr>
          <w:rStyle w:val="fontstyle01"/>
          <w:rFonts w:ascii="Times New Roman" w:hAnsi="Times New Roman"/>
          <w:color w:val="auto"/>
          <w:sz w:val="24"/>
          <w:szCs w:val="24"/>
          <w:rPrChange w:id="1527"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with</w:instrText>
      </w:r>
      <w:r w:rsidR="00540FB4" w:rsidRPr="00540FB4">
        <w:rPr>
          <w:rStyle w:val="fontstyle01"/>
          <w:rFonts w:ascii="Times New Roman" w:hAnsi="Times New Roman"/>
          <w:color w:val="auto"/>
          <w:sz w:val="24"/>
          <w:szCs w:val="24"/>
          <w:rPrChange w:id="1528"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relapsed</w:instrText>
      </w:r>
      <w:r w:rsidR="00540FB4" w:rsidRPr="00540FB4">
        <w:rPr>
          <w:rStyle w:val="fontstyle01"/>
          <w:rFonts w:ascii="Times New Roman" w:hAnsi="Times New Roman"/>
          <w:color w:val="auto"/>
          <w:sz w:val="24"/>
          <w:szCs w:val="24"/>
          <w:rPrChange w:id="1529"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mantle</w:instrText>
      </w:r>
      <w:r w:rsidR="00540FB4" w:rsidRPr="00540FB4">
        <w:rPr>
          <w:rStyle w:val="fontstyle01"/>
          <w:rFonts w:ascii="Times New Roman" w:hAnsi="Times New Roman"/>
          <w:color w:val="auto"/>
          <w:sz w:val="24"/>
          <w:szCs w:val="24"/>
          <w:rPrChange w:id="1530"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cell</w:instrText>
      </w:r>
      <w:r w:rsidR="00540FB4" w:rsidRPr="00540FB4">
        <w:rPr>
          <w:rStyle w:val="fontstyle01"/>
          <w:rFonts w:ascii="Times New Roman" w:hAnsi="Times New Roman"/>
          <w:color w:val="auto"/>
          <w:sz w:val="24"/>
          <w:szCs w:val="24"/>
          <w:rPrChange w:id="1531" w:author="Дарья" w:date="2024-09-30T20:07:00Z">
            <w:rPr>
              <w:rStyle w:val="fontstyle01"/>
              <w:rFonts w:ascii="Times New Roman" w:hAnsi="Times New Roman"/>
              <w:color w:val="auto"/>
              <w:sz w:val="24"/>
              <w:szCs w:val="24"/>
              <w:lang w:val="en-US"/>
            </w:rPr>
          </w:rPrChange>
        </w:rPr>
        <w:instrText xml:space="preserve"> </w:instrText>
      </w:r>
      <w:r w:rsidR="00540FB4">
        <w:rPr>
          <w:rStyle w:val="fontstyle01"/>
          <w:rFonts w:ascii="Times New Roman" w:hAnsi="Times New Roman"/>
          <w:color w:val="auto"/>
          <w:sz w:val="24"/>
          <w:szCs w:val="24"/>
          <w:lang w:val="en-US"/>
        </w:rPr>
        <w:instrText>lymphoma</w:instrText>
      </w:r>
      <w:r w:rsidR="00540FB4" w:rsidRPr="00540FB4">
        <w:rPr>
          <w:rStyle w:val="fontstyle01"/>
          <w:rFonts w:ascii="Times New Roman" w:hAnsi="Times New Roman"/>
          <w:color w:val="auto"/>
          <w:sz w:val="24"/>
          <w:szCs w:val="24"/>
          <w:rPrChange w:id="153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type</w:instrText>
      </w:r>
      <w:r w:rsidR="00540FB4" w:rsidRPr="00540FB4">
        <w:rPr>
          <w:rStyle w:val="fontstyle01"/>
          <w:rFonts w:ascii="Times New Roman" w:hAnsi="Times New Roman"/>
          <w:color w:val="auto"/>
          <w:sz w:val="24"/>
          <w:szCs w:val="24"/>
          <w:rPrChange w:id="153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article</w:instrText>
      </w:r>
      <w:r w:rsidR="00540FB4" w:rsidRPr="00540FB4">
        <w:rPr>
          <w:rStyle w:val="fontstyle01"/>
          <w:rFonts w:ascii="Times New Roman" w:hAnsi="Times New Roman"/>
          <w:color w:val="auto"/>
          <w:sz w:val="24"/>
          <w:szCs w:val="24"/>
          <w:rPrChange w:id="153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journal</w:instrText>
      </w:r>
      <w:r w:rsidR="00540FB4" w:rsidRPr="00540FB4">
        <w:rPr>
          <w:rStyle w:val="fontstyle01"/>
          <w:rFonts w:ascii="Times New Roman" w:hAnsi="Times New Roman"/>
          <w:color w:val="auto"/>
          <w:sz w:val="24"/>
          <w:szCs w:val="24"/>
          <w:rPrChange w:id="153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volume</w:instrText>
      </w:r>
      <w:r w:rsidR="00540FB4" w:rsidRPr="00540FB4">
        <w:rPr>
          <w:rStyle w:val="fontstyle01"/>
          <w:rFonts w:ascii="Times New Roman" w:hAnsi="Times New Roman"/>
          <w:color w:val="auto"/>
          <w:sz w:val="24"/>
          <w:szCs w:val="24"/>
          <w:rPrChange w:id="1536" w:author="Дарья" w:date="2024-09-30T20:07:00Z">
            <w:rPr>
              <w:rStyle w:val="fontstyle01"/>
              <w:rFonts w:ascii="Times New Roman" w:hAnsi="Times New Roman"/>
              <w:color w:val="auto"/>
              <w:sz w:val="24"/>
              <w:szCs w:val="24"/>
              <w:lang w:val="en-US"/>
            </w:rPr>
          </w:rPrChange>
        </w:rPr>
        <w:instrText>":"7"},"</w:instrText>
      </w:r>
      <w:r w:rsidR="00540FB4">
        <w:rPr>
          <w:rStyle w:val="fontstyle01"/>
          <w:rFonts w:ascii="Times New Roman" w:hAnsi="Times New Roman"/>
          <w:color w:val="auto"/>
          <w:sz w:val="24"/>
          <w:szCs w:val="24"/>
          <w:lang w:val="en-US"/>
        </w:rPr>
        <w:instrText>uris</w:instrText>
      </w:r>
      <w:r w:rsidR="00540FB4" w:rsidRPr="00540FB4">
        <w:rPr>
          <w:rStyle w:val="fontstyle01"/>
          <w:rFonts w:ascii="Times New Roman" w:hAnsi="Times New Roman"/>
          <w:color w:val="auto"/>
          <w:sz w:val="24"/>
          <w:szCs w:val="24"/>
          <w:rPrChange w:id="153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http</w:instrText>
      </w:r>
      <w:r w:rsidR="00540FB4" w:rsidRPr="00540FB4">
        <w:rPr>
          <w:rStyle w:val="fontstyle01"/>
          <w:rFonts w:ascii="Times New Roman" w:hAnsi="Times New Roman"/>
          <w:color w:val="auto"/>
          <w:sz w:val="24"/>
          <w:szCs w:val="24"/>
          <w:rPrChange w:id="153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www</w:instrText>
      </w:r>
      <w:r w:rsidR="00540FB4" w:rsidRPr="00540FB4">
        <w:rPr>
          <w:rStyle w:val="fontstyle01"/>
          <w:rFonts w:ascii="Times New Roman" w:hAnsi="Times New Roman"/>
          <w:color w:val="auto"/>
          <w:sz w:val="24"/>
          <w:szCs w:val="24"/>
          <w:rPrChange w:id="153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mendeley</w:instrText>
      </w:r>
      <w:r w:rsidR="00540FB4" w:rsidRPr="00540FB4">
        <w:rPr>
          <w:rStyle w:val="fontstyle01"/>
          <w:rFonts w:ascii="Times New Roman" w:hAnsi="Times New Roman"/>
          <w:color w:val="auto"/>
          <w:sz w:val="24"/>
          <w:szCs w:val="24"/>
          <w:rPrChange w:id="154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com</w:instrText>
      </w:r>
      <w:r w:rsidR="00540FB4" w:rsidRPr="00540FB4">
        <w:rPr>
          <w:rStyle w:val="fontstyle01"/>
          <w:rFonts w:ascii="Times New Roman" w:hAnsi="Times New Roman"/>
          <w:color w:val="auto"/>
          <w:sz w:val="24"/>
          <w:szCs w:val="24"/>
          <w:rPrChange w:id="154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documents</w:instrText>
      </w:r>
      <w:r w:rsidR="00540FB4" w:rsidRPr="00540FB4">
        <w:rPr>
          <w:rStyle w:val="fontstyle01"/>
          <w:rFonts w:ascii="Times New Roman" w:hAnsi="Times New Roman"/>
          <w:color w:val="auto"/>
          <w:sz w:val="24"/>
          <w:szCs w:val="24"/>
          <w:rPrChange w:id="154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uuid</w:instrText>
      </w:r>
      <w:r w:rsidR="00540FB4" w:rsidRPr="00540FB4">
        <w:rPr>
          <w:rStyle w:val="fontstyle01"/>
          <w:rFonts w:ascii="Times New Roman" w:hAnsi="Times New Roman"/>
          <w:color w:val="auto"/>
          <w:sz w:val="24"/>
          <w:szCs w:val="24"/>
          <w:rPrChange w:id="1543" w:author="Дарья" w:date="2024-09-30T20:07:00Z">
            <w:rPr>
              <w:rStyle w:val="fontstyle01"/>
              <w:rFonts w:ascii="Times New Roman" w:hAnsi="Times New Roman"/>
              <w:color w:val="auto"/>
              <w:sz w:val="24"/>
              <w:szCs w:val="24"/>
              <w:lang w:val="en-US"/>
            </w:rPr>
          </w:rPrChange>
        </w:rPr>
        <w:instrText>=5</w:instrText>
      </w:r>
      <w:r w:rsidR="00540FB4">
        <w:rPr>
          <w:rStyle w:val="fontstyle01"/>
          <w:rFonts w:ascii="Times New Roman" w:hAnsi="Times New Roman"/>
          <w:color w:val="auto"/>
          <w:sz w:val="24"/>
          <w:szCs w:val="24"/>
          <w:lang w:val="en-US"/>
        </w:rPr>
        <w:instrText>b</w:instrText>
      </w:r>
      <w:r w:rsidR="00540FB4" w:rsidRPr="00540FB4">
        <w:rPr>
          <w:rStyle w:val="fontstyle01"/>
          <w:rFonts w:ascii="Times New Roman" w:hAnsi="Times New Roman"/>
          <w:color w:val="auto"/>
          <w:sz w:val="24"/>
          <w:szCs w:val="24"/>
          <w:rPrChange w:id="1544" w:author="Дарья" w:date="2024-09-30T20:07:00Z">
            <w:rPr>
              <w:rStyle w:val="fontstyle01"/>
              <w:rFonts w:ascii="Times New Roman" w:hAnsi="Times New Roman"/>
              <w:color w:val="auto"/>
              <w:sz w:val="24"/>
              <w:szCs w:val="24"/>
              <w:lang w:val="en-US"/>
            </w:rPr>
          </w:rPrChange>
        </w:rPr>
        <w:instrText>732</w:instrText>
      </w:r>
      <w:r w:rsidR="00540FB4">
        <w:rPr>
          <w:rStyle w:val="fontstyle01"/>
          <w:rFonts w:ascii="Times New Roman" w:hAnsi="Times New Roman"/>
          <w:color w:val="auto"/>
          <w:sz w:val="24"/>
          <w:szCs w:val="24"/>
          <w:lang w:val="en-US"/>
        </w:rPr>
        <w:instrText>bad</w:instrText>
      </w:r>
      <w:r w:rsidR="00540FB4" w:rsidRPr="00540FB4">
        <w:rPr>
          <w:rStyle w:val="fontstyle01"/>
          <w:rFonts w:ascii="Times New Roman" w:hAnsi="Times New Roman"/>
          <w:color w:val="auto"/>
          <w:sz w:val="24"/>
          <w:szCs w:val="24"/>
          <w:rPrChange w:id="1545" w:author="Дарья" w:date="2024-09-30T20:07:00Z">
            <w:rPr>
              <w:rStyle w:val="fontstyle01"/>
              <w:rFonts w:ascii="Times New Roman" w:hAnsi="Times New Roman"/>
              <w:color w:val="auto"/>
              <w:sz w:val="24"/>
              <w:szCs w:val="24"/>
              <w:lang w:val="en-US"/>
            </w:rPr>
          </w:rPrChange>
        </w:rPr>
        <w:instrText>-286</w:instrText>
      </w:r>
      <w:r w:rsidR="00540FB4">
        <w:rPr>
          <w:rStyle w:val="fontstyle01"/>
          <w:rFonts w:ascii="Times New Roman" w:hAnsi="Times New Roman"/>
          <w:color w:val="auto"/>
          <w:sz w:val="24"/>
          <w:szCs w:val="24"/>
          <w:lang w:val="en-US"/>
        </w:rPr>
        <w:instrText>b</w:instrText>
      </w:r>
      <w:r w:rsidR="00540FB4" w:rsidRPr="00540FB4">
        <w:rPr>
          <w:rStyle w:val="fontstyle01"/>
          <w:rFonts w:ascii="Times New Roman" w:hAnsi="Times New Roman"/>
          <w:color w:val="auto"/>
          <w:sz w:val="24"/>
          <w:szCs w:val="24"/>
          <w:rPrChange w:id="1546" w:author="Дарья" w:date="2024-09-30T20:07:00Z">
            <w:rPr>
              <w:rStyle w:val="fontstyle01"/>
              <w:rFonts w:ascii="Times New Roman" w:hAnsi="Times New Roman"/>
              <w:color w:val="auto"/>
              <w:sz w:val="24"/>
              <w:szCs w:val="24"/>
              <w:lang w:val="en-US"/>
            </w:rPr>
          </w:rPrChange>
        </w:rPr>
        <w:instrText>-4</w:instrText>
      </w:r>
      <w:r w:rsidR="00540FB4">
        <w:rPr>
          <w:rStyle w:val="fontstyle01"/>
          <w:rFonts w:ascii="Times New Roman" w:hAnsi="Times New Roman"/>
          <w:color w:val="auto"/>
          <w:sz w:val="24"/>
          <w:szCs w:val="24"/>
          <w:lang w:val="en-US"/>
        </w:rPr>
        <w:instrText>c</w:instrText>
      </w:r>
      <w:r w:rsidR="00540FB4" w:rsidRPr="00540FB4">
        <w:rPr>
          <w:rStyle w:val="fontstyle01"/>
          <w:rFonts w:ascii="Times New Roman" w:hAnsi="Times New Roman"/>
          <w:color w:val="auto"/>
          <w:sz w:val="24"/>
          <w:szCs w:val="24"/>
          <w:rPrChange w:id="1547" w:author="Дарья" w:date="2024-09-30T20:07:00Z">
            <w:rPr>
              <w:rStyle w:val="fontstyle01"/>
              <w:rFonts w:ascii="Times New Roman" w:hAnsi="Times New Roman"/>
              <w:color w:val="auto"/>
              <w:sz w:val="24"/>
              <w:szCs w:val="24"/>
              <w:lang w:val="en-US"/>
            </w:rPr>
          </w:rPrChange>
        </w:rPr>
        <w:instrText>2</w:instrText>
      </w:r>
      <w:r w:rsidR="00540FB4">
        <w:rPr>
          <w:rStyle w:val="fontstyle01"/>
          <w:rFonts w:ascii="Times New Roman" w:hAnsi="Times New Roman"/>
          <w:color w:val="auto"/>
          <w:sz w:val="24"/>
          <w:szCs w:val="24"/>
          <w:lang w:val="en-US"/>
        </w:rPr>
        <w:instrText>c</w:instrText>
      </w:r>
      <w:r w:rsidR="00540FB4" w:rsidRPr="00540FB4">
        <w:rPr>
          <w:rStyle w:val="fontstyle01"/>
          <w:rFonts w:ascii="Times New Roman" w:hAnsi="Times New Roman"/>
          <w:color w:val="auto"/>
          <w:sz w:val="24"/>
          <w:szCs w:val="24"/>
          <w:rPrChange w:id="154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ad</w:instrText>
      </w:r>
      <w:r w:rsidR="00540FB4" w:rsidRPr="00540FB4">
        <w:rPr>
          <w:rStyle w:val="fontstyle01"/>
          <w:rFonts w:ascii="Times New Roman" w:hAnsi="Times New Roman"/>
          <w:color w:val="auto"/>
          <w:sz w:val="24"/>
          <w:szCs w:val="24"/>
          <w:rPrChange w:id="1549" w:author="Дарья" w:date="2024-09-30T20:07:00Z">
            <w:rPr>
              <w:rStyle w:val="fontstyle01"/>
              <w:rFonts w:ascii="Times New Roman" w:hAnsi="Times New Roman"/>
              <w:color w:val="auto"/>
              <w:sz w:val="24"/>
              <w:szCs w:val="24"/>
              <w:lang w:val="en-US"/>
            </w:rPr>
          </w:rPrChange>
        </w:rPr>
        <w:instrText>46-</w:instrText>
      </w:r>
      <w:r w:rsidR="00540FB4">
        <w:rPr>
          <w:rStyle w:val="fontstyle01"/>
          <w:rFonts w:ascii="Times New Roman" w:hAnsi="Times New Roman"/>
          <w:color w:val="auto"/>
          <w:sz w:val="24"/>
          <w:szCs w:val="24"/>
          <w:lang w:val="en-US"/>
        </w:rPr>
        <w:instrText>b</w:instrText>
      </w:r>
      <w:r w:rsidR="00540FB4" w:rsidRPr="00540FB4">
        <w:rPr>
          <w:rStyle w:val="fontstyle01"/>
          <w:rFonts w:ascii="Times New Roman" w:hAnsi="Times New Roman"/>
          <w:color w:val="auto"/>
          <w:sz w:val="24"/>
          <w:szCs w:val="24"/>
          <w:rPrChange w:id="1550" w:author="Дарья" w:date="2024-09-30T20:07:00Z">
            <w:rPr>
              <w:rStyle w:val="fontstyle01"/>
              <w:rFonts w:ascii="Times New Roman" w:hAnsi="Times New Roman"/>
              <w:color w:val="auto"/>
              <w:sz w:val="24"/>
              <w:szCs w:val="24"/>
              <w:lang w:val="en-US"/>
            </w:rPr>
          </w:rPrChange>
        </w:rPr>
        <w:instrText>1</w:instrText>
      </w:r>
      <w:r w:rsidR="00540FB4">
        <w:rPr>
          <w:rStyle w:val="fontstyle01"/>
          <w:rFonts w:ascii="Times New Roman" w:hAnsi="Times New Roman"/>
          <w:color w:val="auto"/>
          <w:sz w:val="24"/>
          <w:szCs w:val="24"/>
          <w:lang w:val="en-US"/>
        </w:rPr>
        <w:instrText>c</w:instrText>
      </w:r>
      <w:r w:rsidR="00540FB4" w:rsidRPr="00540FB4">
        <w:rPr>
          <w:rStyle w:val="fontstyle01"/>
          <w:rFonts w:ascii="Times New Roman" w:hAnsi="Times New Roman"/>
          <w:color w:val="auto"/>
          <w:sz w:val="24"/>
          <w:szCs w:val="24"/>
          <w:rPrChange w:id="1551" w:author="Дарья" w:date="2024-09-30T20:07:00Z">
            <w:rPr>
              <w:rStyle w:val="fontstyle01"/>
              <w:rFonts w:ascii="Times New Roman" w:hAnsi="Times New Roman"/>
              <w:color w:val="auto"/>
              <w:sz w:val="24"/>
              <w:szCs w:val="24"/>
              <w:lang w:val="en-US"/>
            </w:rPr>
          </w:rPrChange>
        </w:rPr>
        <w:instrText>4</w:instrText>
      </w:r>
      <w:r w:rsidR="00540FB4">
        <w:rPr>
          <w:rStyle w:val="fontstyle01"/>
          <w:rFonts w:ascii="Times New Roman" w:hAnsi="Times New Roman"/>
          <w:color w:val="auto"/>
          <w:sz w:val="24"/>
          <w:szCs w:val="24"/>
          <w:lang w:val="en-US"/>
        </w:rPr>
        <w:instrText>cc</w:instrText>
      </w:r>
      <w:r w:rsidR="00540FB4" w:rsidRPr="00540FB4">
        <w:rPr>
          <w:rStyle w:val="fontstyle01"/>
          <w:rFonts w:ascii="Times New Roman" w:hAnsi="Times New Roman"/>
          <w:color w:val="auto"/>
          <w:sz w:val="24"/>
          <w:szCs w:val="24"/>
          <w:rPrChange w:id="1552" w:author="Дарья" w:date="2024-09-30T20:07:00Z">
            <w:rPr>
              <w:rStyle w:val="fontstyle01"/>
              <w:rFonts w:ascii="Times New Roman" w:hAnsi="Times New Roman"/>
              <w:color w:val="auto"/>
              <w:sz w:val="24"/>
              <w:szCs w:val="24"/>
              <w:lang w:val="en-US"/>
            </w:rPr>
          </w:rPrChange>
        </w:rPr>
        <w:instrText>23</w:instrText>
      </w:r>
      <w:r w:rsidR="00540FB4">
        <w:rPr>
          <w:rStyle w:val="fontstyle01"/>
          <w:rFonts w:ascii="Times New Roman" w:hAnsi="Times New Roman"/>
          <w:color w:val="auto"/>
          <w:sz w:val="24"/>
          <w:szCs w:val="24"/>
          <w:lang w:val="en-US"/>
        </w:rPr>
        <w:instrText>ea</w:instrText>
      </w:r>
      <w:r w:rsidR="00540FB4" w:rsidRPr="00540FB4">
        <w:rPr>
          <w:rStyle w:val="fontstyle01"/>
          <w:rFonts w:ascii="Times New Roman" w:hAnsi="Times New Roman"/>
          <w:color w:val="auto"/>
          <w:sz w:val="24"/>
          <w:szCs w:val="24"/>
          <w:rPrChange w:id="1553" w:author="Дарья" w:date="2024-09-30T20:07:00Z">
            <w:rPr>
              <w:rStyle w:val="fontstyle01"/>
              <w:rFonts w:ascii="Times New Roman" w:hAnsi="Times New Roman"/>
              <w:color w:val="auto"/>
              <w:sz w:val="24"/>
              <w:szCs w:val="24"/>
              <w:lang w:val="en-US"/>
            </w:rPr>
          </w:rPrChange>
        </w:rPr>
        <w:instrText>9</w:instrText>
      </w:r>
      <w:r w:rsidR="00540FB4">
        <w:rPr>
          <w:rStyle w:val="fontstyle01"/>
          <w:rFonts w:ascii="Times New Roman" w:hAnsi="Times New Roman"/>
          <w:color w:val="auto"/>
          <w:sz w:val="24"/>
          <w:szCs w:val="24"/>
          <w:lang w:val="en-US"/>
        </w:rPr>
        <w:instrText>d</w:instrText>
      </w:r>
      <w:r w:rsidR="00540FB4" w:rsidRPr="00540FB4">
        <w:rPr>
          <w:rStyle w:val="fontstyle01"/>
          <w:rFonts w:ascii="Times New Roman" w:hAnsi="Times New Roman"/>
          <w:color w:val="auto"/>
          <w:sz w:val="24"/>
          <w:szCs w:val="24"/>
          <w:rPrChange w:id="155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mendeley</w:instrText>
      </w:r>
      <w:r w:rsidR="00540FB4" w:rsidRPr="00540FB4">
        <w:rPr>
          <w:rStyle w:val="fontstyle01"/>
          <w:rFonts w:ascii="Times New Roman" w:hAnsi="Times New Roman"/>
          <w:color w:val="auto"/>
          <w:sz w:val="24"/>
          <w:szCs w:val="24"/>
          <w:rPrChange w:id="155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formattedCitation</w:instrText>
      </w:r>
      <w:r w:rsidR="00540FB4" w:rsidRPr="00540FB4">
        <w:rPr>
          <w:rStyle w:val="fontstyle01"/>
          <w:rFonts w:ascii="Times New Roman" w:hAnsi="Times New Roman"/>
          <w:color w:val="auto"/>
          <w:sz w:val="24"/>
          <w:szCs w:val="24"/>
          <w:rPrChange w:id="1556" w:author="Дарья" w:date="2024-09-30T20:07:00Z">
            <w:rPr>
              <w:rStyle w:val="fontstyle01"/>
              <w:rFonts w:ascii="Times New Roman" w:hAnsi="Times New Roman"/>
              <w:color w:val="auto"/>
              <w:sz w:val="24"/>
              <w:szCs w:val="24"/>
              <w:lang w:val="en-US"/>
            </w:rPr>
          </w:rPrChange>
        </w:rPr>
        <w:instrText>":"[117,133]","</w:instrText>
      </w:r>
      <w:r w:rsidR="00540FB4">
        <w:rPr>
          <w:rStyle w:val="fontstyle01"/>
          <w:rFonts w:ascii="Times New Roman" w:hAnsi="Times New Roman"/>
          <w:color w:val="auto"/>
          <w:sz w:val="24"/>
          <w:szCs w:val="24"/>
          <w:lang w:val="en-US"/>
        </w:rPr>
        <w:instrText>manualFormatting</w:instrText>
      </w:r>
      <w:r w:rsidR="00540FB4" w:rsidRPr="00540FB4">
        <w:rPr>
          <w:rStyle w:val="fontstyle01"/>
          <w:rFonts w:ascii="Times New Roman" w:hAnsi="Times New Roman"/>
          <w:color w:val="auto"/>
          <w:sz w:val="24"/>
          <w:szCs w:val="24"/>
          <w:rPrChange w:id="1557" w:author="Дарья" w:date="2024-09-30T20:07:00Z">
            <w:rPr>
              <w:rStyle w:val="fontstyle01"/>
              <w:rFonts w:ascii="Times New Roman" w:hAnsi="Times New Roman"/>
              <w:color w:val="auto"/>
              <w:sz w:val="24"/>
              <w:szCs w:val="24"/>
              <w:lang w:val="en-US"/>
            </w:rPr>
          </w:rPrChange>
        </w:rPr>
        <w:instrText>":"[117, 133]","</w:instrText>
      </w:r>
      <w:r w:rsidR="00540FB4">
        <w:rPr>
          <w:rStyle w:val="fontstyle01"/>
          <w:rFonts w:ascii="Times New Roman" w:hAnsi="Times New Roman"/>
          <w:color w:val="auto"/>
          <w:sz w:val="24"/>
          <w:szCs w:val="24"/>
          <w:lang w:val="en-US"/>
        </w:rPr>
        <w:instrText>plainTextFormattedCitation</w:instrText>
      </w:r>
      <w:r w:rsidR="00540FB4" w:rsidRPr="00540FB4">
        <w:rPr>
          <w:rStyle w:val="fontstyle01"/>
          <w:rFonts w:ascii="Times New Roman" w:hAnsi="Times New Roman"/>
          <w:color w:val="auto"/>
          <w:sz w:val="24"/>
          <w:szCs w:val="24"/>
          <w:rPrChange w:id="1558" w:author="Дарья" w:date="2024-09-30T20:07:00Z">
            <w:rPr>
              <w:rStyle w:val="fontstyle01"/>
              <w:rFonts w:ascii="Times New Roman" w:hAnsi="Times New Roman"/>
              <w:color w:val="auto"/>
              <w:sz w:val="24"/>
              <w:szCs w:val="24"/>
              <w:lang w:val="en-US"/>
            </w:rPr>
          </w:rPrChange>
        </w:rPr>
        <w:instrText>":"[117,133]","</w:instrText>
      </w:r>
      <w:r w:rsidR="00540FB4">
        <w:rPr>
          <w:rStyle w:val="fontstyle01"/>
          <w:rFonts w:ascii="Times New Roman" w:hAnsi="Times New Roman"/>
          <w:color w:val="auto"/>
          <w:sz w:val="24"/>
          <w:szCs w:val="24"/>
          <w:lang w:val="en-US"/>
        </w:rPr>
        <w:instrText>previouslyFormattedCitation</w:instrText>
      </w:r>
      <w:r w:rsidR="00540FB4" w:rsidRPr="00540FB4">
        <w:rPr>
          <w:rStyle w:val="fontstyle01"/>
          <w:rFonts w:ascii="Times New Roman" w:hAnsi="Times New Roman"/>
          <w:color w:val="auto"/>
          <w:sz w:val="24"/>
          <w:szCs w:val="24"/>
          <w:rPrChange w:id="1559" w:author="Дарья" w:date="2024-09-30T20:07:00Z">
            <w:rPr>
              <w:rStyle w:val="fontstyle01"/>
              <w:rFonts w:ascii="Times New Roman" w:hAnsi="Times New Roman"/>
              <w:color w:val="auto"/>
              <w:sz w:val="24"/>
              <w:szCs w:val="24"/>
              <w:lang w:val="en-US"/>
            </w:rPr>
          </w:rPrChange>
        </w:rPr>
        <w:instrText>":"[117,133]"},"</w:instrText>
      </w:r>
      <w:r w:rsidR="00540FB4">
        <w:rPr>
          <w:rStyle w:val="fontstyle01"/>
          <w:rFonts w:ascii="Times New Roman" w:hAnsi="Times New Roman"/>
          <w:color w:val="auto"/>
          <w:sz w:val="24"/>
          <w:szCs w:val="24"/>
          <w:lang w:val="en-US"/>
        </w:rPr>
        <w:instrText>properties</w:instrText>
      </w:r>
      <w:r w:rsidR="00540FB4" w:rsidRPr="00540FB4">
        <w:rPr>
          <w:rStyle w:val="fontstyle01"/>
          <w:rFonts w:ascii="Times New Roman" w:hAnsi="Times New Roman"/>
          <w:color w:val="auto"/>
          <w:sz w:val="24"/>
          <w:szCs w:val="24"/>
          <w:rPrChange w:id="156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noteIndex</w:instrText>
      </w:r>
      <w:r w:rsidR="00540FB4" w:rsidRPr="00540FB4">
        <w:rPr>
          <w:rStyle w:val="fontstyle01"/>
          <w:rFonts w:ascii="Times New Roman" w:hAnsi="Times New Roman"/>
          <w:color w:val="auto"/>
          <w:sz w:val="24"/>
          <w:szCs w:val="24"/>
          <w:rPrChange w:id="1561" w:author="Дарья" w:date="2024-09-30T20:07:00Z">
            <w:rPr>
              <w:rStyle w:val="fontstyle01"/>
              <w:rFonts w:ascii="Times New Roman" w:hAnsi="Times New Roman"/>
              <w:color w:val="auto"/>
              <w:sz w:val="24"/>
              <w:szCs w:val="24"/>
              <w:lang w:val="en-US"/>
            </w:rPr>
          </w:rPrChange>
        </w:rPr>
        <w:instrText>":0},"</w:instrText>
      </w:r>
      <w:r w:rsidR="00540FB4">
        <w:rPr>
          <w:rStyle w:val="fontstyle01"/>
          <w:rFonts w:ascii="Times New Roman" w:hAnsi="Times New Roman"/>
          <w:color w:val="auto"/>
          <w:sz w:val="24"/>
          <w:szCs w:val="24"/>
          <w:lang w:val="en-US"/>
        </w:rPr>
        <w:instrText>schema</w:instrText>
      </w:r>
      <w:r w:rsidR="00540FB4" w:rsidRPr="00540FB4">
        <w:rPr>
          <w:rStyle w:val="fontstyle01"/>
          <w:rFonts w:ascii="Times New Roman" w:hAnsi="Times New Roman"/>
          <w:color w:val="auto"/>
          <w:sz w:val="24"/>
          <w:szCs w:val="24"/>
          <w:rPrChange w:id="156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https</w:instrText>
      </w:r>
      <w:r w:rsidR="00540FB4" w:rsidRPr="00540FB4">
        <w:rPr>
          <w:rStyle w:val="fontstyle01"/>
          <w:rFonts w:ascii="Times New Roman" w:hAnsi="Times New Roman"/>
          <w:color w:val="auto"/>
          <w:sz w:val="24"/>
          <w:szCs w:val="24"/>
          <w:rPrChange w:id="156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github</w:instrText>
      </w:r>
      <w:r w:rsidR="00540FB4" w:rsidRPr="00540FB4">
        <w:rPr>
          <w:rStyle w:val="fontstyle01"/>
          <w:rFonts w:ascii="Times New Roman" w:hAnsi="Times New Roman"/>
          <w:color w:val="auto"/>
          <w:sz w:val="24"/>
          <w:szCs w:val="24"/>
          <w:rPrChange w:id="1564"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com</w:instrText>
      </w:r>
      <w:r w:rsidR="00540FB4" w:rsidRPr="00540FB4">
        <w:rPr>
          <w:rStyle w:val="fontstyle01"/>
          <w:rFonts w:ascii="Times New Roman" w:hAnsi="Times New Roman"/>
          <w:color w:val="auto"/>
          <w:sz w:val="24"/>
          <w:szCs w:val="24"/>
          <w:rPrChange w:id="1565"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citation</w:instrText>
      </w:r>
      <w:r w:rsidR="00540FB4" w:rsidRPr="00540FB4">
        <w:rPr>
          <w:rStyle w:val="fontstyle01"/>
          <w:rFonts w:ascii="Times New Roman" w:hAnsi="Times New Roman"/>
          <w:color w:val="auto"/>
          <w:sz w:val="24"/>
          <w:szCs w:val="24"/>
          <w:rPrChange w:id="1566"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style</w:instrText>
      </w:r>
      <w:r w:rsidR="00540FB4" w:rsidRPr="00540FB4">
        <w:rPr>
          <w:rStyle w:val="fontstyle01"/>
          <w:rFonts w:ascii="Times New Roman" w:hAnsi="Times New Roman"/>
          <w:color w:val="auto"/>
          <w:sz w:val="24"/>
          <w:szCs w:val="24"/>
          <w:rPrChange w:id="1567"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language</w:instrText>
      </w:r>
      <w:r w:rsidR="00540FB4" w:rsidRPr="00540FB4">
        <w:rPr>
          <w:rStyle w:val="fontstyle01"/>
          <w:rFonts w:ascii="Times New Roman" w:hAnsi="Times New Roman"/>
          <w:color w:val="auto"/>
          <w:sz w:val="24"/>
          <w:szCs w:val="24"/>
          <w:rPrChange w:id="1568"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schema</w:instrText>
      </w:r>
      <w:r w:rsidR="00540FB4" w:rsidRPr="00540FB4">
        <w:rPr>
          <w:rStyle w:val="fontstyle01"/>
          <w:rFonts w:ascii="Times New Roman" w:hAnsi="Times New Roman"/>
          <w:color w:val="auto"/>
          <w:sz w:val="24"/>
          <w:szCs w:val="24"/>
          <w:rPrChange w:id="1569"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raw</w:instrText>
      </w:r>
      <w:r w:rsidR="00540FB4" w:rsidRPr="00540FB4">
        <w:rPr>
          <w:rStyle w:val="fontstyle01"/>
          <w:rFonts w:ascii="Times New Roman" w:hAnsi="Times New Roman"/>
          <w:color w:val="auto"/>
          <w:sz w:val="24"/>
          <w:szCs w:val="24"/>
          <w:rPrChange w:id="1570"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master</w:instrText>
      </w:r>
      <w:r w:rsidR="00540FB4" w:rsidRPr="00540FB4">
        <w:rPr>
          <w:rStyle w:val="fontstyle01"/>
          <w:rFonts w:ascii="Times New Roman" w:hAnsi="Times New Roman"/>
          <w:color w:val="auto"/>
          <w:sz w:val="24"/>
          <w:szCs w:val="24"/>
          <w:rPrChange w:id="1571"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csl</w:instrText>
      </w:r>
      <w:r w:rsidR="00540FB4" w:rsidRPr="00540FB4">
        <w:rPr>
          <w:rStyle w:val="fontstyle01"/>
          <w:rFonts w:ascii="Times New Roman" w:hAnsi="Times New Roman"/>
          <w:color w:val="auto"/>
          <w:sz w:val="24"/>
          <w:szCs w:val="24"/>
          <w:rPrChange w:id="1572"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citation</w:instrText>
      </w:r>
      <w:r w:rsidR="00540FB4" w:rsidRPr="00540FB4">
        <w:rPr>
          <w:rStyle w:val="fontstyle01"/>
          <w:rFonts w:ascii="Times New Roman" w:hAnsi="Times New Roman"/>
          <w:color w:val="auto"/>
          <w:sz w:val="24"/>
          <w:szCs w:val="24"/>
          <w:rPrChange w:id="1573" w:author="Дарья" w:date="2024-09-30T20:07:00Z">
            <w:rPr>
              <w:rStyle w:val="fontstyle01"/>
              <w:rFonts w:ascii="Times New Roman" w:hAnsi="Times New Roman"/>
              <w:color w:val="auto"/>
              <w:sz w:val="24"/>
              <w:szCs w:val="24"/>
              <w:lang w:val="en-US"/>
            </w:rPr>
          </w:rPrChange>
        </w:rPr>
        <w:instrText>.</w:instrText>
      </w:r>
      <w:r w:rsidR="00540FB4">
        <w:rPr>
          <w:rStyle w:val="fontstyle01"/>
          <w:rFonts w:ascii="Times New Roman" w:hAnsi="Times New Roman"/>
          <w:color w:val="auto"/>
          <w:sz w:val="24"/>
          <w:szCs w:val="24"/>
          <w:lang w:val="en-US"/>
        </w:rPr>
        <w:instrText>json</w:instrText>
      </w:r>
      <w:r w:rsidR="00540FB4" w:rsidRPr="00540FB4">
        <w:rPr>
          <w:rStyle w:val="fontstyle01"/>
          <w:rFonts w:ascii="Times New Roman" w:hAnsi="Times New Roman"/>
          <w:color w:val="auto"/>
          <w:sz w:val="24"/>
          <w:szCs w:val="24"/>
          <w:rPrChange w:id="1574" w:author="Дарья" w:date="2024-09-30T20:07:00Z">
            <w:rPr>
              <w:rStyle w:val="fontstyle01"/>
              <w:rFonts w:ascii="Times New Roman" w:hAnsi="Times New Roman"/>
              <w:color w:val="auto"/>
              <w:sz w:val="24"/>
              <w:szCs w:val="24"/>
              <w:lang w:val="en-US"/>
            </w:rPr>
          </w:rPrChange>
        </w:rPr>
        <w:instrText>"}</w:instrText>
      </w:r>
      <w:r w:rsidR="00621D78">
        <w:rPr>
          <w:rStyle w:val="fontstyle01"/>
          <w:rFonts w:ascii="Times New Roman" w:hAnsi="Times New Roman"/>
          <w:color w:val="auto"/>
          <w:sz w:val="24"/>
          <w:szCs w:val="24"/>
          <w:lang w:val="en-US"/>
        </w:rPr>
        <w:fldChar w:fldCharType="separate"/>
      </w:r>
      <w:r w:rsidR="00621D78" w:rsidRPr="00621D78">
        <w:rPr>
          <w:rStyle w:val="fontstyle01"/>
          <w:rFonts w:ascii="Times New Roman" w:hAnsi="Times New Roman"/>
          <w:i w:val="0"/>
          <w:noProof/>
          <w:color w:val="auto"/>
          <w:sz w:val="24"/>
          <w:szCs w:val="24"/>
        </w:rPr>
        <w:t>[117,</w:t>
      </w:r>
      <w:r w:rsidR="00B8471D">
        <w:rPr>
          <w:rStyle w:val="fontstyle01"/>
          <w:rFonts w:ascii="Times New Roman" w:hAnsi="Times New Roman"/>
          <w:i w:val="0"/>
          <w:noProof/>
          <w:color w:val="auto"/>
          <w:sz w:val="24"/>
          <w:szCs w:val="24"/>
        </w:rPr>
        <w:t xml:space="preserve"> </w:t>
      </w:r>
      <w:r w:rsidR="00621D78" w:rsidRPr="00621D78">
        <w:rPr>
          <w:rStyle w:val="fontstyle01"/>
          <w:rFonts w:ascii="Times New Roman" w:hAnsi="Times New Roman"/>
          <w:i w:val="0"/>
          <w:noProof/>
          <w:color w:val="auto"/>
          <w:sz w:val="24"/>
          <w:szCs w:val="24"/>
        </w:rPr>
        <w:t>133]</w:t>
      </w:r>
      <w:r w:rsidR="00621D78">
        <w:rPr>
          <w:rStyle w:val="fontstyle01"/>
          <w:rFonts w:ascii="Times New Roman" w:hAnsi="Times New Roman"/>
          <w:color w:val="auto"/>
          <w:sz w:val="24"/>
          <w:szCs w:val="24"/>
          <w:lang w:val="en-US"/>
        </w:rPr>
        <w:fldChar w:fldCharType="end"/>
      </w:r>
      <w:r w:rsidR="006159E0">
        <w:rPr>
          <w:rStyle w:val="fontstyle01"/>
          <w:rFonts w:ascii="Times New Roman" w:hAnsi="Times New Roman"/>
          <w:color w:val="auto"/>
          <w:sz w:val="24"/>
          <w:szCs w:val="24"/>
        </w:rPr>
        <w:t xml:space="preserve"> </w:t>
      </w:r>
      <w:r w:rsidR="008E4D12">
        <w:rPr>
          <w:rStyle w:val="fontstyle01"/>
          <w:rFonts w:ascii="Times New Roman" w:hAnsi="Times New Roman"/>
          <w:color w:val="auto"/>
          <w:sz w:val="24"/>
          <w:szCs w:val="24"/>
        </w:rPr>
        <w:t>.</w:t>
      </w:r>
    </w:p>
    <w:p w14:paraId="3CCFB12D" w14:textId="55F08739" w:rsidR="00551A33" w:rsidRDefault="006E2844" w:rsidP="00490632">
      <w:pPr>
        <w:pStyle w:val="afd"/>
        <w:spacing w:beforeAutospacing="0" w:afterAutospacing="0" w:line="360" w:lineRule="auto"/>
        <w:ind w:left="709" w:firstLine="0"/>
        <w:rPr>
          <w:i/>
          <w:iCs/>
        </w:rPr>
      </w:pPr>
      <w:r w:rsidRPr="00181CB6">
        <w:rPr>
          <w:b/>
          <w:bCs/>
          <w:i/>
          <w:iCs/>
        </w:rPr>
        <w:t>Трансплантация аллогенных гемопоэтических стволовых клеток (АллоТГСК).</w:t>
      </w:r>
      <w:r w:rsidR="00B460AA">
        <w:rPr>
          <w:i/>
          <w:iCs/>
        </w:rPr>
        <w:t xml:space="preserve"> </w:t>
      </w:r>
      <w:r w:rsidR="00C71E06">
        <w:rPr>
          <w:i/>
          <w:iCs/>
        </w:rPr>
        <w:t>При</w:t>
      </w:r>
      <w:r w:rsidR="00C71E06" w:rsidRPr="00AB0098">
        <w:rPr>
          <w:i/>
          <w:iCs/>
        </w:rPr>
        <w:t xml:space="preserve"> </w:t>
      </w:r>
      <w:r w:rsidR="00C71E06">
        <w:rPr>
          <w:i/>
          <w:iCs/>
        </w:rPr>
        <w:t>подгрупповом</w:t>
      </w:r>
      <w:r w:rsidR="00C71E06" w:rsidRPr="00AB0098">
        <w:rPr>
          <w:i/>
          <w:iCs/>
        </w:rPr>
        <w:t xml:space="preserve"> </w:t>
      </w:r>
      <w:r w:rsidR="00C71E06">
        <w:rPr>
          <w:i/>
          <w:iCs/>
        </w:rPr>
        <w:t>анализе</w:t>
      </w:r>
      <w:r w:rsidR="00C71E06" w:rsidRPr="00AB0098">
        <w:rPr>
          <w:i/>
          <w:iCs/>
        </w:rPr>
        <w:t xml:space="preserve"> </w:t>
      </w:r>
      <w:r w:rsidR="00C71E06">
        <w:rPr>
          <w:i/>
          <w:iCs/>
        </w:rPr>
        <w:t>пациентов</w:t>
      </w:r>
      <w:r w:rsidR="00C71E06" w:rsidRPr="00AB0098">
        <w:rPr>
          <w:i/>
          <w:iCs/>
        </w:rPr>
        <w:t xml:space="preserve"> </w:t>
      </w:r>
      <w:r w:rsidR="00C71E06">
        <w:rPr>
          <w:i/>
          <w:iCs/>
        </w:rPr>
        <w:t>с</w:t>
      </w:r>
      <w:r w:rsidR="00C71E06" w:rsidRPr="00AB0098">
        <w:rPr>
          <w:i/>
          <w:iCs/>
        </w:rPr>
        <w:t xml:space="preserve"> </w:t>
      </w:r>
      <w:r w:rsidR="00C71E06">
        <w:rPr>
          <w:i/>
          <w:iCs/>
        </w:rPr>
        <w:t>ЛКМ</w:t>
      </w:r>
      <w:r w:rsidR="00C71E06" w:rsidRPr="00AB0098">
        <w:rPr>
          <w:i/>
          <w:iCs/>
        </w:rPr>
        <w:t xml:space="preserve">, </w:t>
      </w:r>
      <w:r w:rsidR="00C71E06">
        <w:rPr>
          <w:i/>
          <w:iCs/>
        </w:rPr>
        <w:t>кому</w:t>
      </w:r>
      <w:r w:rsidR="00C71E06" w:rsidRPr="00AB0098">
        <w:rPr>
          <w:i/>
          <w:iCs/>
        </w:rPr>
        <w:t xml:space="preserve"> </w:t>
      </w:r>
      <w:r w:rsidR="00C71E06">
        <w:rPr>
          <w:i/>
          <w:iCs/>
        </w:rPr>
        <w:t>была</w:t>
      </w:r>
      <w:r w:rsidR="00C71E06" w:rsidRPr="00AB0098">
        <w:rPr>
          <w:i/>
          <w:iCs/>
        </w:rPr>
        <w:t xml:space="preserve"> </w:t>
      </w:r>
      <w:r w:rsidR="00C71E06">
        <w:rPr>
          <w:i/>
          <w:iCs/>
        </w:rPr>
        <w:t>выполнена</w:t>
      </w:r>
      <w:r w:rsidR="00C71E06" w:rsidRPr="00AB0098">
        <w:rPr>
          <w:i/>
          <w:iCs/>
        </w:rPr>
        <w:t xml:space="preserve"> </w:t>
      </w:r>
      <w:r w:rsidR="00C71E06">
        <w:rPr>
          <w:i/>
          <w:iCs/>
        </w:rPr>
        <w:t>ТГСК</w:t>
      </w:r>
      <w:r w:rsidR="00C71E06" w:rsidRPr="00AB0098">
        <w:rPr>
          <w:i/>
          <w:iCs/>
        </w:rPr>
        <w:t xml:space="preserve"> </w:t>
      </w:r>
      <w:r w:rsidR="00C71E06">
        <w:rPr>
          <w:i/>
          <w:iCs/>
        </w:rPr>
        <w:t>в</w:t>
      </w:r>
      <w:r w:rsidR="0071553C" w:rsidRPr="00181CB6">
        <w:rPr>
          <w:i/>
          <w:iCs/>
        </w:rPr>
        <w:t xml:space="preserve"> </w:t>
      </w:r>
      <w:r w:rsidR="0071553C" w:rsidRPr="00181CB6">
        <w:rPr>
          <w:i/>
          <w:iCs/>
          <w:lang w:val="en-US"/>
        </w:rPr>
        <w:t>MD</w:t>
      </w:r>
      <w:r w:rsidR="0071553C" w:rsidRPr="00181CB6">
        <w:rPr>
          <w:i/>
          <w:iCs/>
        </w:rPr>
        <w:t xml:space="preserve"> </w:t>
      </w:r>
      <w:r w:rsidR="0071553C" w:rsidRPr="00181CB6">
        <w:rPr>
          <w:i/>
          <w:iCs/>
          <w:lang w:val="en-US"/>
        </w:rPr>
        <w:t>Anderson</w:t>
      </w:r>
      <w:r w:rsidR="0071553C" w:rsidRPr="00181CB6">
        <w:rPr>
          <w:i/>
          <w:iCs/>
        </w:rPr>
        <w:t xml:space="preserve"> </w:t>
      </w:r>
      <w:r w:rsidR="0071553C" w:rsidRPr="00181CB6">
        <w:rPr>
          <w:i/>
          <w:iCs/>
          <w:lang w:val="en-US"/>
        </w:rPr>
        <w:t>Cancer</w:t>
      </w:r>
      <w:r w:rsidR="0071553C" w:rsidRPr="00181CB6">
        <w:rPr>
          <w:i/>
          <w:iCs/>
        </w:rPr>
        <w:t xml:space="preserve"> </w:t>
      </w:r>
      <w:r w:rsidR="0071553C" w:rsidRPr="00181CB6">
        <w:rPr>
          <w:i/>
          <w:iCs/>
          <w:lang w:val="en-US"/>
        </w:rPr>
        <w:t>Center</w:t>
      </w:r>
      <w:r w:rsidR="0071553C" w:rsidRPr="00181CB6">
        <w:rPr>
          <w:i/>
          <w:iCs/>
        </w:rPr>
        <w:t>,</w:t>
      </w:r>
      <w:r w:rsidR="00C71E06" w:rsidRPr="00AB0098">
        <w:rPr>
          <w:i/>
          <w:iCs/>
        </w:rPr>
        <w:t xml:space="preserve"> </w:t>
      </w:r>
      <w:r w:rsidR="00C71E06">
        <w:rPr>
          <w:i/>
          <w:iCs/>
        </w:rPr>
        <w:t>в</w:t>
      </w:r>
      <w:r w:rsidR="00C71E06" w:rsidRPr="00AB0098">
        <w:rPr>
          <w:i/>
          <w:iCs/>
        </w:rPr>
        <w:t xml:space="preserve"> </w:t>
      </w:r>
      <w:r w:rsidR="00C71E06">
        <w:rPr>
          <w:i/>
          <w:iCs/>
        </w:rPr>
        <w:t>группе</w:t>
      </w:r>
      <w:r w:rsidR="00C71E06" w:rsidRPr="00AB0098">
        <w:rPr>
          <w:i/>
          <w:iCs/>
        </w:rPr>
        <w:t xml:space="preserve"> </w:t>
      </w:r>
      <w:r w:rsidR="00C71E06">
        <w:rPr>
          <w:i/>
          <w:iCs/>
        </w:rPr>
        <w:t>пациентов</w:t>
      </w:r>
      <w:r w:rsidR="00C71E06" w:rsidRPr="00AB0098">
        <w:rPr>
          <w:i/>
          <w:iCs/>
        </w:rPr>
        <w:t xml:space="preserve"> </w:t>
      </w:r>
      <w:r w:rsidR="00C71E06">
        <w:rPr>
          <w:i/>
          <w:iCs/>
        </w:rPr>
        <w:t>с</w:t>
      </w:r>
      <w:r w:rsidR="00C71E06" w:rsidRPr="00AB0098">
        <w:rPr>
          <w:i/>
          <w:iCs/>
        </w:rPr>
        <w:t xml:space="preserve"> </w:t>
      </w:r>
      <w:r w:rsidR="00C71E06">
        <w:rPr>
          <w:i/>
          <w:iCs/>
        </w:rPr>
        <w:t>Р</w:t>
      </w:r>
      <w:r w:rsidR="00C71E06" w:rsidRPr="00AB0098">
        <w:rPr>
          <w:i/>
          <w:iCs/>
        </w:rPr>
        <w:t>/</w:t>
      </w:r>
      <w:r w:rsidR="00C71E06">
        <w:rPr>
          <w:i/>
          <w:iCs/>
        </w:rPr>
        <w:t>Р</w:t>
      </w:r>
      <w:r w:rsidR="00C71E06" w:rsidRPr="00AB0098">
        <w:rPr>
          <w:i/>
          <w:iCs/>
        </w:rPr>
        <w:t xml:space="preserve"> </w:t>
      </w:r>
      <w:r w:rsidR="00C71E06">
        <w:rPr>
          <w:i/>
          <w:iCs/>
        </w:rPr>
        <w:t>ЛКМ</w:t>
      </w:r>
      <w:r w:rsidR="00C71E06" w:rsidRPr="00AB0098">
        <w:rPr>
          <w:i/>
          <w:iCs/>
        </w:rPr>
        <w:t xml:space="preserve"> </w:t>
      </w:r>
      <w:r w:rsidR="00C71E06">
        <w:rPr>
          <w:i/>
          <w:iCs/>
        </w:rPr>
        <w:t>применение</w:t>
      </w:r>
      <w:r w:rsidR="00C71E06" w:rsidRPr="00AB0098">
        <w:rPr>
          <w:i/>
          <w:iCs/>
        </w:rPr>
        <w:t xml:space="preserve"> </w:t>
      </w:r>
      <w:r w:rsidR="00C71E06">
        <w:rPr>
          <w:i/>
          <w:iCs/>
        </w:rPr>
        <w:t>аллоТГСК</w:t>
      </w:r>
      <w:r w:rsidR="004D086E">
        <w:rPr>
          <w:i/>
          <w:iCs/>
        </w:rPr>
        <w:t xml:space="preserve"> (</w:t>
      </w:r>
      <w:r w:rsidR="004D086E">
        <w:rPr>
          <w:i/>
          <w:iCs/>
          <w:lang w:val="en-US"/>
        </w:rPr>
        <w:t>RIC</w:t>
      </w:r>
      <w:r w:rsidR="004D086E" w:rsidRPr="00181CB6">
        <w:rPr>
          <w:i/>
          <w:iCs/>
        </w:rPr>
        <w:t xml:space="preserve">, </w:t>
      </w:r>
      <w:r w:rsidR="0071553C" w:rsidRPr="00181CB6">
        <w:rPr>
          <w:i/>
          <w:iCs/>
          <w:lang w:val="en-US"/>
        </w:rPr>
        <w:t>n</w:t>
      </w:r>
      <w:r w:rsidR="0071553C" w:rsidRPr="00181CB6">
        <w:rPr>
          <w:i/>
          <w:iCs/>
        </w:rPr>
        <w:t xml:space="preserve">=35) </w:t>
      </w:r>
      <w:r w:rsidR="00AB0098">
        <w:rPr>
          <w:i/>
          <w:iCs/>
        </w:rPr>
        <w:t>имела удовл</w:t>
      </w:r>
      <w:r w:rsidR="005D4396">
        <w:rPr>
          <w:i/>
          <w:iCs/>
        </w:rPr>
        <w:t>е</w:t>
      </w:r>
      <w:r w:rsidR="00AB0098">
        <w:rPr>
          <w:i/>
          <w:iCs/>
        </w:rPr>
        <w:t>творительные долгосрочные результаты</w:t>
      </w:r>
      <w:r w:rsidR="00C70C7C" w:rsidRPr="00C70C7C">
        <w:rPr>
          <w:i/>
          <w:iCs/>
        </w:rPr>
        <w:t xml:space="preserve"> </w:t>
      </w:r>
      <w:r w:rsidR="00C70C7C">
        <w:rPr>
          <w:i/>
          <w:iCs/>
        </w:rPr>
        <w:fldChar w:fldCharType="begin" w:fldLock="1"/>
      </w:r>
      <w:r w:rsidR="00540FB4">
        <w:rPr>
          <w:i/>
          <w:iCs/>
        </w:rPr>
        <w:instrText>ADDIN CSL_CITATION {"citationItems":[{"id":"ITEM-1","itemData":{"DOI":"10.1182/blood-2008-10-184200","ISSN":"00064971","PMID":"19168784","abstract":"In this study, we analyzed the long-term outcome of a risk-adapted transplantation strategy for mantle cell lymphoma in 121 patients enrolled in sequential transplantation protocols. Notable developments over the 17-year study period were the addition of rituximab to chemotherapy and preparative regimens and the advent of nonmyeloablative allogeneic stem cell transplantation (NST). In the autologous transplantation group (n = 86), rituximab resulted in a marked improvement in progression-free survival for patients who received a transplant in their first remission (where a plateau emerged at 3-8 years) but did not change the outcomes for patients who received a transplant beyond their first remission. In the NST group, composed entirely of patients who received a transplant beyond their first remission, durable remissions also emerged in progression-free survival at 5 to 9 years. The major determinants of disease control after NST were the use of a peripheral blood stem cell graft and donor chimerism of at least 95%, whereas the major determinant of death was immunosuppression for chronic graft-versus-host disease. Our results show that longterm disease-free survival in mantle cell lymphoma is possible after rituximab-containing autologous transplantation for patients in first remission and after NST for patients with relapsed or refractory disease. © 2009 by The American Society of Hematology.","author":[{"dropping-particle":"","family":"Tam","given":"Constantine S.","non-dropping-particle":"","parse-names":false,"suffix":""},{"dropping-particle":"","family":"Bassett","given":"Roland","non-dropping-particle":"","parse-names":false,"suffix":""},{"dropping-particle":"","family":"Ledesma","given":"Celina","non-dropping-particle":"","parse-names":false,"suffix":""},{"dropping-particle":"","family":"Korbling","given":"Martin","non-dropping-particle":"","parse-names":false,"suffix":""},{"dropping-particle":"","family":"Alousi","given":"Amin","non-dropping-particle":"","parse-names":false,"suffix":""},{"dropping-particle":"","family":"Hosing","given":"Chitra","non-dropping-particle":"","parse-names":false,"suffix":""},{"dropping-particle":"","family":"Kebraei","given":"Partow","non-dropping-particle":"","parse-names":false,"suffix":""},{"dropping-particle":"","family":"Harrell","given":"Robyn","non-dropping-particle":"","parse-names":false,"suffix":""},{"dropping-particle":"","family":"Rondon","given":"Gabriela","non-dropping-particle":"","parse-names":false,"suffix":""},{"dropping-particle":"","family":"Giralt","given":"Sergio A.","non-dropping-particle":"","parse-names":false,"suffix":""},{"dropping-particle":"","family":"Anderlini","given":"Paolo","non-dropping-particle":"","parse-names":false,"suffix":""},{"dropping-particle":"","family":"Popat","given":"Uday","non-dropping-particle":"","parse-names":false,"suffix":""},{"dropping-particle":"","family":"Pro","given":"Barbara","non-dropping-particle":"","parse-names":false,"suffix":""},{"dropping-particle":"","family":"Samuels","given":"Barry","non-dropping-particle":"","parse-names":false,"suffix":""},{"dropping-particle":"","family":"Hagemeister","given":"Frederick","non-dropping-particle":"","parse-names":false,"suffix":""},{"dropping-particle":"","family":"Medeiros","given":"L. Jeffrey","non-dropping-particle":"","parse-names":false,"suffix":""},{"dropping-particle":"","family":"Champlin","given":"Richard E.","non-dropping-particle":"","parse-names":false,"suffix":""},{"dropping-particle":"","family":"Khouri","given":"Issa F.","non-dropping-particle":"","parse-names":false,"suffix":""}],"container-title":"Blood","id":"ITEM-1","issue":"18","issued":{"date-parts":[["2009"]]},"note":"Z","page":"4144-4152","title":"Mature results of the M. D. Anderson Cancer Center risk-adapted transplantation strategy in mantle cell lymphoma","type":"article-journal","volume":"113"},"uris":["http://www.mendeley.com/documents/?uuid=198f6c55-89f1-40d3-8a18-3fdaac877001"]}],"mendeley":{"formattedCitation":"[134]","plainTextFormattedCitation":"[134]","previouslyFormattedCitation":"[134]"},"properties":{"noteIndex":0},"schema":"https://github.com/citation-style-language/schema/raw/master/csl-citation.json"}</w:instrText>
      </w:r>
      <w:r w:rsidR="00C70C7C">
        <w:rPr>
          <w:i/>
          <w:iCs/>
        </w:rPr>
        <w:fldChar w:fldCharType="separate"/>
      </w:r>
      <w:r w:rsidR="00540FB4" w:rsidRPr="00540FB4">
        <w:rPr>
          <w:iCs/>
          <w:noProof/>
        </w:rPr>
        <w:t>[134]</w:t>
      </w:r>
      <w:r w:rsidR="00C70C7C">
        <w:rPr>
          <w:i/>
          <w:iCs/>
        </w:rPr>
        <w:fldChar w:fldCharType="end"/>
      </w:r>
      <w:r w:rsidR="00EC5F2B" w:rsidRPr="00181CB6">
        <w:rPr>
          <w:i/>
          <w:iCs/>
          <w:color w:val="000000" w:themeColor="text1"/>
        </w:rPr>
        <w:t>.</w:t>
      </w:r>
      <w:r w:rsidR="0071553C" w:rsidRPr="00181CB6">
        <w:rPr>
          <w:i/>
          <w:iCs/>
        </w:rPr>
        <w:t xml:space="preserve"> </w:t>
      </w:r>
      <w:r w:rsidR="00AB0098">
        <w:rPr>
          <w:i/>
          <w:iCs/>
        </w:rPr>
        <w:t>У большинства пацие</w:t>
      </w:r>
      <w:r w:rsidR="00712C46">
        <w:rPr>
          <w:i/>
          <w:iCs/>
        </w:rPr>
        <w:t>н</w:t>
      </w:r>
      <w:r w:rsidR="00AB0098">
        <w:rPr>
          <w:i/>
          <w:iCs/>
        </w:rPr>
        <w:t>тов (62%) до аллоТГСК была достигнута ПР (</w:t>
      </w:r>
      <w:r w:rsidRPr="00181CB6">
        <w:rPr>
          <w:i/>
          <w:iCs/>
        </w:rPr>
        <w:t xml:space="preserve">31% </w:t>
      </w:r>
      <w:r w:rsidR="00AB0098">
        <w:rPr>
          <w:i/>
          <w:iCs/>
        </w:rPr>
        <w:t>во второй ремиссии</w:t>
      </w:r>
      <w:r w:rsidRPr="00181CB6">
        <w:rPr>
          <w:i/>
          <w:iCs/>
        </w:rPr>
        <w:t xml:space="preserve">). </w:t>
      </w:r>
      <w:r w:rsidR="00AB0098">
        <w:rPr>
          <w:i/>
          <w:iCs/>
        </w:rPr>
        <w:t>Медиана</w:t>
      </w:r>
      <w:r w:rsidR="00AB0098" w:rsidRPr="00AB0098">
        <w:rPr>
          <w:i/>
          <w:iCs/>
        </w:rPr>
        <w:t xml:space="preserve"> </w:t>
      </w:r>
      <w:r w:rsidR="00AB0098">
        <w:rPr>
          <w:i/>
          <w:iCs/>
        </w:rPr>
        <w:t>БПВ</w:t>
      </w:r>
      <w:r w:rsidR="00AB0098" w:rsidRPr="00AB0098">
        <w:rPr>
          <w:i/>
          <w:iCs/>
        </w:rPr>
        <w:t xml:space="preserve"> </w:t>
      </w:r>
      <w:r w:rsidR="00AB0098">
        <w:rPr>
          <w:i/>
          <w:iCs/>
        </w:rPr>
        <w:t>составила</w:t>
      </w:r>
      <w:r w:rsidR="00AB0098" w:rsidRPr="00AB0098">
        <w:rPr>
          <w:i/>
          <w:iCs/>
        </w:rPr>
        <w:t xml:space="preserve"> 60 </w:t>
      </w:r>
      <w:r w:rsidR="00AB0098">
        <w:rPr>
          <w:i/>
          <w:iCs/>
        </w:rPr>
        <w:t>месяцев</w:t>
      </w:r>
      <w:r w:rsidR="00AB0098" w:rsidRPr="00AB0098">
        <w:rPr>
          <w:i/>
          <w:iCs/>
        </w:rPr>
        <w:t xml:space="preserve">, </w:t>
      </w:r>
      <w:r w:rsidR="00AB0098">
        <w:rPr>
          <w:i/>
          <w:iCs/>
        </w:rPr>
        <w:t>а</w:t>
      </w:r>
      <w:r w:rsidR="00AB0098" w:rsidRPr="00AB0098">
        <w:rPr>
          <w:i/>
          <w:iCs/>
        </w:rPr>
        <w:t xml:space="preserve"> 6</w:t>
      </w:r>
      <w:r w:rsidR="004D086E" w:rsidRPr="00181CB6">
        <w:rPr>
          <w:i/>
          <w:iCs/>
        </w:rPr>
        <w:t>-</w:t>
      </w:r>
      <w:r w:rsidR="00AB0098">
        <w:rPr>
          <w:i/>
          <w:iCs/>
        </w:rPr>
        <w:t>летняя</w:t>
      </w:r>
      <w:r w:rsidR="00AB0098" w:rsidRPr="00AB0098">
        <w:rPr>
          <w:i/>
          <w:iCs/>
        </w:rPr>
        <w:t xml:space="preserve"> </w:t>
      </w:r>
      <w:r w:rsidR="00AB0098">
        <w:rPr>
          <w:i/>
          <w:iCs/>
        </w:rPr>
        <w:t>БПВ</w:t>
      </w:r>
      <w:r w:rsidR="00AB0098" w:rsidRPr="00AB0098">
        <w:rPr>
          <w:i/>
          <w:iCs/>
        </w:rPr>
        <w:t xml:space="preserve"> </w:t>
      </w:r>
      <w:r w:rsidR="00AB0098">
        <w:rPr>
          <w:i/>
          <w:iCs/>
        </w:rPr>
        <w:t>и</w:t>
      </w:r>
      <w:r w:rsidR="00AB0098" w:rsidRPr="00AB0098">
        <w:rPr>
          <w:i/>
          <w:iCs/>
        </w:rPr>
        <w:t xml:space="preserve"> </w:t>
      </w:r>
      <w:r w:rsidR="00AB0098">
        <w:rPr>
          <w:i/>
          <w:iCs/>
        </w:rPr>
        <w:t>ОВ</w:t>
      </w:r>
      <w:r w:rsidR="00AB0098" w:rsidRPr="00AB0098">
        <w:rPr>
          <w:i/>
          <w:iCs/>
        </w:rPr>
        <w:t xml:space="preserve"> </w:t>
      </w:r>
      <w:r w:rsidR="00AB0098">
        <w:rPr>
          <w:i/>
          <w:iCs/>
        </w:rPr>
        <w:t>составили</w:t>
      </w:r>
      <w:r w:rsidR="00AB0098" w:rsidRPr="00AB0098">
        <w:rPr>
          <w:i/>
          <w:iCs/>
        </w:rPr>
        <w:t xml:space="preserve"> </w:t>
      </w:r>
      <w:r w:rsidRPr="00181CB6">
        <w:rPr>
          <w:i/>
          <w:iCs/>
        </w:rPr>
        <w:t xml:space="preserve">46% </w:t>
      </w:r>
      <w:r w:rsidR="00AB0098">
        <w:rPr>
          <w:i/>
          <w:iCs/>
        </w:rPr>
        <w:t xml:space="preserve">и </w:t>
      </w:r>
      <w:r w:rsidRPr="00181CB6">
        <w:rPr>
          <w:i/>
          <w:iCs/>
        </w:rPr>
        <w:t>53%</w:t>
      </w:r>
      <w:r w:rsidR="00AB0098">
        <w:rPr>
          <w:i/>
          <w:iCs/>
        </w:rPr>
        <w:t xml:space="preserve"> соотве</w:t>
      </w:r>
      <w:r w:rsidR="005D4396">
        <w:rPr>
          <w:i/>
          <w:iCs/>
        </w:rPr>
        <w:t>т</w:t>
      </w:r>
      <w:r w:rsidR="00AB0098">
        <w:rPr>
          <w:i/>
          <w:iCs/>
        </w:rPr>
        <w:t>ственно</w:t>
      </w:r>
      <w:r w:rsidRPr="00181CB6">
        <w:rPr>
          <w:i/>
          <w:iCs/>
        </w:rPr>
        <w:t xml:space="preserve">. </w:t>
      </w:r>
      <w:r w:rsidR="00C71E06" w:rsidRPr="00F2310D">
        <w:rPr>
          <w:i/>
          <w:iCs/>
        </w:rPr>
        <w:t>3-</w:t>
      </w:r>
      <w:r w:rsidR="00C71E06">
        <w:rPr>
          <w:i/>
          <w:iCs/>
        </w:rPr>
        <w:t>месячная</w:t>
      </w:r>
      <w:r w:rsidR="00C71E06" w:rsidRPr="00F2310D">
        <w:rPr>
          <w:i/>
          <w:iCs/>
        </w:rPr>
        <w:t xml:space="preserve"> </w:t>
      </w:r>
      <w:r w:rsidR="00C71E06">
        <w:rPr>
          <w:i/>
          <w:iCs/>
        </w:rPr>
        <w:t>и</w:t>
      </w:r>
      <w:r w:rsidR="00C71E06" w:rsidRPr="00F2310D">
        <w:rPr>
          <w:i/>
          <w:iCs/>
        </w:rPr>
        <w:t xml:space="preserve"> 1-</w:t>
      </w:r>
      <w:r w:rsidR="00C71E06">
        <w:rPr>
          <w:i/>
          <w:iCs/>
        </w:rPr>
        <w:t>годовая</w:t>
      </w:r>
      <w:r w:rsidR="00C71E06" w:rsidRPr="00F2310D">
        <w:rPr>
          <w:i/>
          <w:iCs/>
        </w:rPr>
        <w:t xml:space="preserve"> </w:t>
      </w:r>
      <w:r w:rsidR="00C71E06">
        <w:rPr>
          <w:i/>
          <w:iCs/>
        </w:rPr>
        <w:t>летальность</w:t>
      </w:r>
      <w:r w:rsidR="00C71E06" w:rsidRPr="00F2310D">
        <w:rPr>
          <w:i/>
          <w:iCs/>
        </w:rPr>
        <w:t xml:space="preserve">, </w:t>
      </w:r>
      <w:r w:rsidR="00C71E06">
        <w:rPr>
          <w:i/>
          <w:iCs/>
        </w:rPr>
        <w:t>связанная</w:t>
      </w:r>
      <w:r w:rsidR="00C71E06" w:rsidRPr="00F2310D">
        <w:rPr>
          <w:i/>
          <w:iCs/>
        </w:rPr>
        <w:t xml:space="preserve"> </w:t>
      </w:r>
      <w:r w:rsidR="00C71E06">
        <w:rPr>
          <w:i/>
          <w:iCs/>
        </w:rPr>
        <w:t>с</w:t>
      </w:r>
      <w:r w:rsidR="00C71E06" w:rsidRPr="00F2310D">
        <w:rPr>
          <w:i/>
          <w:iCs/>
        </w:rPr>
        <w:t xml:space="preserve"> </w:t>
      </w:r>
      <w:r w:rsidR="00AB0098">
        <w:rPr>
          <w:i/>
          <w:iCs/>
        </w:rPr>
        <w:t>аллоТГСК</w:t>
      </w:r>
      <w:r w:rsidR="00C71E06" w:rsidRPr="00F2310D">
        <w:rPr>
          <w:i/>
          <w:iCs/>
        </w:rPr>
        <w:t xml:space="preserve"> (</w:t>
      </w:r>
      <w:r w:rsidRPr="00181CB6">
        <w:rPr>
          <w:i/>
          <w:iCs/>
          <w:lang w:val="en-US"/>
        </w:rPr>
        <w:t>transplant</w:t>
      </w:r>
      <w:r w:rsidRPr="00181CB6">
        <w:rPr>
          <w:i/>
          <w:iCs/>
        </w:rPr>
        <w:t>-</w:t>
      </w:r>
      <w:r w:rsidRPr="00181CB6">
        <w:rPr>
          <w:i/>
          <w:iCs/>
          <w:lang w:val="en-US"/>
        </w:rPr>
        <w:t>related</w:t>
      </w:r>
      <w:r w:rsidRPr="00181CB6">
        <w:rPr>
          <w:i/>
          <w:iCs/>
        </w:rPr>
        <w:t xml:space="preserve"> </w:t>
      </w:r>
      <w:r w:rsidRPr="00181CB6">
        <w:rPr>
          <w:i/>
          <w:iCs/>
          <w:lang w:val="en-US"/>
        </w:rPr>
        <w:t>mortality</w:t>
      </w:r>
      <w:r w:rsidR="00C71E06" w:rsidRPr="00F2310D">
        <w:rPr>
          <w:i/>
          <w:iCs/>
        </w:rPr>
        <w:t xml:space="preserve">, </w:t>
      </w:r>
      <w:r w:rsidRPr="00181CB6">
        <w:rPr>
          <w:i/>
          <w:iCs/>
          <w:lang w:val="en-US"/>
        </w:rPr>
        <w:t>TRM</w:t>
      </w:r>
      <w:r w:rsidRPr="00181CB6">
        <w:rPr>
          <w:i/>
          <w:iCs/>
        </w:rPr>
        <w:t xml:space="preserve">) </w:t>
      </w:r>
      <w:r w:rsidR="00C71E06">
        <w:rPr>
          <w:i/>
          <w:iCs/>
        </w:rPr>
        <w:t>составил</w:t>
      </w:r>
      <w:r w:rsidR="00AB0098">
        <w:rPr>
          <w:i/>
          <w:iCs/>
        </w:rPr>
        <w:t>и</w:t>
      </w:r>
      <w:r w:rsidR="00C71E06" w:rsidRPr="00F2310D">
        <w:rPr>
          <w:i/>
          <w:iCs/>
        </w:rPr>
        <w:t xml:space="preserve"> </w:t>
      </w:r>
      <w:r w:rsidRPr="00181CB6">
        <w:rPr>
          <w:i/>
          <w:iCs/>
        </w:rPr>
        <w:t xml:space="preserve">0% </w:t>
      </w:r>
      <w:r w:rsidR="00C71E06">
        <w:rPr>
          <w:i/>
          <w:iCs/>
        </w:rPr>
        <w:t>и</w:t>
      </w:r>
      <w:r w:rsidR="00C71E06" w:rsidRPr="00F2310D">
        <w:rPr>
          <w:i/>
          <w:iCs/>
        </w:rPr>
        <w:t xml:space="preserve"> </w:t>
      </w:r>
      <w:r w:rsidRPr="00181CB6">
        <w:rPr>
          <w:i/>
          <w:iCs/>
        </w:rPr>
        <w:t>9%</w:t>
      </w:r>
      <w:r w:rsidR="00C71E06" w:rsidRPr="00F2310D">
        <w:rPr>
          <w:i/>
          <w:iCs/>
        </w:rPr>
        <w:t xml:space="preserve"> </w:t>
      </w:r>
      <w:r w:rsidR="00C71E06">
        <w:rPr>
          <w:i/>
          <w:iCs/>
        </w:rPr>
        <w:t>соотвественно</w:t>
      </w:r>
      <w:r w:rsidR="00C70C7C" w:rsidRPr="00C70C7C">
        <w:rPr>
          <w:i/>
          <w:iCs/>
        </w:rPr>
        <w:t xml:space="preserve"> </w:t>
      </w:r>
      <w:r w:rsidR="00C70C7C">
        <w:rPr>
          <w:i/>
          <w:iCs/>
        </w:rPr>
        <w:fldChar w:fldCharType="begin" w:fldLock="1"/>
      </w:r>
      <w:r w:rsidR="00540FB4">
        <w:rPr>
          <w:i/>
          <w:iCs/>
        </w:rPr>
        <w:instrText>ADDIN CSL_CITATION {"citationItems":[{"id":"ITEM-1","itemData":{"DOI":"10.1182/blood-2008-10-184200","ISSN":"00064971","PMID":"19168784","abstract":"In this study, we analyzed the long-term outcome of a risk-adapted transplantation strategy for mantle cell lymphoma in 121 patients enrolled in sequential transplantation protocols. Notable developments over the 17-year study period were the addition of rituximab to chemotherapy and preparative regimens and the advent of nonmyeloablative allogeneic stem cell transplantation (NST). In the autologous transplantation group (n = 86), rituximab resulted in a marked improvement in progression-free survival for patients who received a transplant in their first remission (where a plateau emerged at 3-8 years) but did not change the outcomes for patients who received a transplant beyond their first remission. In the NST group, composed entirely of patients who received a transplant beyond their first remission, durable remissions also emerged in progression-free survival at 5 to 9 years. The major determinants of disease control after NST were the use of a peripheral blood stem cell graft and donor chimerism of at least 95%, whereas the major determinant of death was immunosuppression for chronic graft-versus-host disease. Our results show that longterm disease-free survival in mantle cell lymphoma is possible after rituximab-containing autologous transplantation for patients in first remission and after NST for patients with relapsed or refractory disease. © 2009 by The American Society of Hematology.","author":[{"dropping-particle":"","family":"Tam","given":"Constantine S.","non-dropping-particle":"","parse-names":false,"suffix":""},{"dropping-particle":"","family":"Bassett","given":"Roland","non-dropping-particle":"","parse-names":false,"suffix":""},{"dropping-particle":"","family":"Ledesma","given":"Celina","non-dropping-particle":"","parse-names":false,"suffix":""},{"dropping-particle":"","family":"Korbling","given":"Martin","non-dropping-particle":"","parse-names":false,"suffix":""},{"dropping-particle":"","family":"Alousi","given":"Amin","non-dropping-particle":"","parse-names":false,"suffix":""},{"dropping-particle":"","family":"Hosing","given":"Chitra","non-dropping-particle":"","parse-names":false,"suffix":""},{"dropping-particle":"","family":"Kebraei","given":"Partow","non-dropping-particle":"","parse-names":false,"suffix":""},{"dropping-particle":"","family":"Harrell","given":"Robyn","non-dropping-particle":"","parse-names":false,"suffix":""},{"dropping-particle":"","family":"Rondon","given":"Gabriela","non-dropping-particle":"","parse-names":false,"suffix":""},{"dropping-particle":"","family":"Giralt","given":"Sergio A.","non-dropping-particle":"","parse-names":false,"suffix":""},{"dropping-particle":"","family":"Anderlini","given":"Paolo","non-dropping-particle":"","parse-names":false,"suffix":""},{"dropping-particle":"","family":"Popat","given":"Uday","non-dropping-particle":"","parse-names":false,"suffix":""},{"dropping-particle":"","family":"Pro","given":"Barbara","non-dropping-particle":"","parse-names":false,"suffix":""},{"dropping-particle":"","family":"Samuels","given":"Barry","non-dropping-particle":"","parse-names":false,"suffix":""},{"dropping-particle":"","family":"Hagemeister","given":"Frederick","non-dropping-particle":"","parse-names":false,"suffix":""},{"dropping-particle":"","family":"Medeiros","given":"L. Jeffrey","non-dropping-particle":"","parse-names":false,"suffix":""},{"dropping-particle":"","family":"Champlin","given":"Richard E.","non-dropping-particle":"","parse-names":false,"suffix":""},{"dropping-particle":"","family":"Khouri","given":"Issa F.","non-dropping-particle":"","parse-names":false,"suffix":""}],"container-title":"Blood","id":"ITEM-1","issue":"18","issued":{"date-parts":[["2009"]]},"note":"Z","page":"4144-4152","title":"Mature results of the M. D. Anderson Cancer Center risk-adapted transplantation strategy in mantle cell lymphoma","type":"article-journal","volume":"113"},"uris":["http://www.mendeley.com/documents/?uuid=198f6c55-89f1-40d3-8a18-3fdaac877001"]}],"mendeley":{"formattedCitation":"[134]","plainTextFormattedCitation":"[134]","previouslyFormattedCitation":"[134]"},"properties":{"noteIndex":0},"schema":"https://github.com/citation-style-language/schema/raw/master/csl-citation.json"}</w:instrText>
      </w:r>
      <w:r w:rsidR="00C70C7C">
        <w:rPr>
          <w:i/>
          <w:iCs/>
        </w:rPr>
        <w:fldChar w:fldCharType="separate"/>
      </w:r>
      <w:r w:rsidR="00540FB4" w:rsidRPr="00540FB4">
        <w:rPr>
          <w:iCs/>
          <w:noProof/>
        </w:rPr>
        <w:t>[134]</w:t>
      </w:r>
      <w:r w:rsidR="00C70C7C">
        <w:rPr>
          <w:i/>
          <w:iCs/>
        </w:rPr>
        <w:fldChar w:fldCharType="end"/>
      </w:r>
      <w:r w:rsidR="00EC5F2B" w:rsidRPr="00181CB6">
        <w:rPr>
          <w:i/>
          <w:iCs/>
        </w:rPr>
        <w:t>.</w:t>
      </w:r>
      <w:r w:rsidRPr="00181CB6">
        <w:rPr>
          <w:i/>
          <w:iCs/>
        </w:rPr>
        <w:t xml:space="preserve"> </w:t>
      </w:r>
    </w:p>
    <w:p w14:paraId="7CF17A92" w14:textId="52153FAE" w:rsidR="00551A33" w:rsidRDefault="00F2310D" w:rsidP="000061C0">
      <w:pPr>
        <w:pStyle w:val="afd"/>
        <w:spacing w:beforeAutospacing="0" w:afterAutospacing="0" w:line="360" w:lineRule="auto"/>
        <w:ind w:left="709" w:firstLine="0"/>
        <w:rPr>
          <w:i/>
          <w:iCs/>
        </w:rPr>
      </w:pPr>
      <w:r>
        <w:rPr>
          <w:i/>
          <w:iCs/>
        </w:rPr>
        <w:t>В другом исследовании, оценившем эффективность аллоТГСК (RI</w:t>
      </w:r>
      <w:r>
        <w:rPr>
          <w:i/>
          <w:iCs/>
          <w:lang w:val="en-US"/>
        </w:rPr>
        <w:t>C</w:t>
      </w:r>
      <w:r w:rsidRPr="00181CB6">
        <w:rPr>
          <w:i/>
          <w:iCs/>
        </w:rPr>
        <w:t xml:space="preserve">) </w:t>
      </w:r>
      <w:r>
        <w:rPr>
          <w:i/>
          <w:iCs/>
        </w:rPr>
        <w:t xml:space="preserve">у 33 пациентов с Р/Р ЛКМ </w:t>
      </w:r>
      <w:r w:rsidR="006E2844" w:rsidRPr="00181CB6">
        <w:rPr>
          <w:i/>
          <w:iCs/>
        </w:rPr>
        <w:t xml:space="preserve">(42% </w:t>
      </w:r>
      <w:r>
        <w:rPr>
          <w:i/>
          <w:iCs/>
        </w:rPr>
        <w:t>из них имели в анамнезе высоко</w:t>
      </w:r>
      <w:r w:rsidR="00621D78">
        <w:rPr>
          <w:i/>
          <w:iCs/>
        </w:rPr>
        <w:t>д</w:t>
      </w:r>
      <w:r>
        <w:rPr>
          <w:i/>
          <w:iCs/>
        </w:rPr>
        <w:t>озную ПХТ</w:t>
      </w:r>
      <w:r w:rsidRPr="00806DA3">
        <w:rPr>
          <w:i/>
          <w:iCs/>
        </w:rPr>
        <w:t xml:space="preserve"> </w:t>
      </w:r>
      <w:r>
        <w:rPr>
          <w:i/>
          <w:iCs/>
        </w:rPr>
        <w:t>и</w:t>
      </w:r>
      <w:r w:rsidRPr="00806DA3">
        <w:rPr>
          <w:i/>
          <w:iCs/>
        </w:rPr>
        <w:t xml:space="preserve"> </w:t>
      </w:r>
      <w:r>
        <w:rPr>
          <w:i/>
          <w:iCs/>
        </w:rPr>
        <w:t>ауто</w:t>
      </w:r>
      <w:r w:rsidR="00621D78">
        <w:rPr>
          <w:i/>
          <w:iCs/>
        </w:rPr>
        <w:t>-</w:t>
      </w:r>
      <w:r>
        <w:rPr>
          <w:i/>
          <w:iCs/>
        </w:rPr>
        <w:t>ТГСК</w:t>
      </w:r>
      <w:r w:rsidR="006E2844" w:rsidRPr="00181CB6">
        <w:rPr>
          <w:i/>
          <w:iCs/>
        </w:rPr>
        <w:t>),</w:t>
      </w:r>
      <w:r w:rsidR="00806DA3" w:rsidRPr="00806DA3">
        <w:rPr>
          <w:i/>
          <w:iCs/>
        </w:rPr>
        <w:t xml:space="preserve"> </w:t>
      </w:r>
      <w:r w:rsidRPr="00806DA3">
        <w:rPr>
          <w:i/>
          <w:iCs/>
        </w:rPr>
        <w:t>2</w:t>
      </w:r>
      <w:r w:rsidR="00806DA3" w:rsidRPr="00806DA3">
        <w:rPr>
          <w:i/>
          <w:iCs/>
        </w:rPr>
        <w:t>-</w:t>
      </w:r>
      <w:r>
        <w:rPr>
          <w:i/>
          <w:iCs/>
        </w:rPr>
        <w:t>летняя</w:t>
      </w:r>
      <w:r w:rsidRPr="00806DA3">
        <w:rPr>
          <w:i/>
          <w:iCs/>
        </w:rPr>
        <w:t xml:space="preserve"> </w:t>
      </w:r>
      <w:r>
        <w:rPr>
          <w:i/>
          <w:iCs/>
        </w:rPr>
        <w:t>безрецидивная</w:t>
      </w:r>
      <w:r w:rsidRPr="00806DA3">
        <w:rPr>
          <w:i/>
          <w:iCs/>
        </w:rPr>
        <w:t xml:space="preserve"> </w:t>
      </w:r>
      <w:r>
        <w:rPr>
          <w:i/>
          <w:iCs/>
        </w:rPr>
        <w:t>и</w:t>
      </w:r>
      <w:r w:rsidRPr="00806DA3">
        <w:rPr>
          <w:i/>
          <w:iCs/>
        </w:rPr>
        <w:t xml:space="preserve"> </w:t>
      </w:r>
      <w:r>
        <w:rPr>
          <w:i/>
          <w:iCs/>
        </w:rPr>
        <w:t>ОВ</w:t>
      </w:r>
      <w:r w:rsidRPr="00806DA3">
        <w:rPr>
          <w:i/>
          <w:iCs/>
        </w:rPr>
        <w:t xml:space="preserve"> </w:t>
      </w:r>
      <w:r>
        <w:rPr>
          <w:i/>
          <w:iCs/>
        </w:rPr>
        <w:t>составили</w:t>
      </w:r>
      <w:r w:rsidRPr="00806DA3">
        <w:rPr>
          <w:i/>
          <w:iCs/>
        </w:rPr>
        <w:t xml:space="preserve"> </w:t>
      </w:r>
      <w:r w:rsidR="00806DA3" w:rsidRPr="00806DA3">
        <w:rPr>
          <w:i/>
          <w:iCs/>
        </w:rPr>
        <w:t xml:space="preserve">60% </w:t>
      </w:r>
      <w:r w:rsidR="00806DA3">
        <w:rPr>
          <w:i/>
          <w:iCs/>
        </w:rPr>
        <w:t>и</w:t>
      </w:r>
      <w:r w:rsidR="00806DA3" w:rsidRPr="00806DA3">
        <w:rPr>
          <w:i/>
          <w:iCs/>
        </w:rPr>
        <w:t xml:space="preserve"> 65% </w:t>
      </w:r>
      <w:r w:rsidR="00806DA3">
        <w:rPr>
          <w:i/>
          <w:iCs/>
        </w:rPr>
        <w:t>соотвественно</w:t>
      </w:r>
      <w:r w:rsidR="00C70C7C" w:rsidRPr="00C70C7C">
        <w:rPr>
          <w:i/>
          <w:iCs/>
        </w:rPr>
        <w:t xml:space="preserve"> </w:t>
      </w:r>
      <w:r w:rsidR="00C70C7C">
        <w:rPr>
          <w:i/>
          <w:iCs/>
        </w:rPr>
        <w:fldChar w:fldCharType="begin" w:fldLock="1"/>
      </w:r>
      <w:r w:rsidR="00752CEE">
        <w:rPr>
          <w:i/>
          <w:iCs/>
        </w:rPr>
        <w:instrText>ADDIN CSL_CITATION {"citationItems":[{"id":"ITEM-1","itemData":{"DOI":"10.1182/blood-2004-06-2275","ISSN":"00064971","PMID":"15304387","abstract":"We carried out HLA-matched related (n = 16) and unrelated (n = 17) hematopoietic cell transplantation (HCT) in 33 patients with relapsed and refractory mantle cell lymphoma after nonmyeloablative conditioning with fludarabine and 2 Gy total body irradiation. Postgrafting immunosuppression consisted of cyclosporine and mycophenolate mofetil. Fourteen patients had failed high-dose autologous HCT. Of the 33 patients studied, 31 had stable engraftment, whereas 2 patients experienced nonfatal graft rejections. The incidences of acute grades II, III, and IV, and chronic graft-versus-host disease (GVHD) were 27%, 17%, 13%, and 64%, respectively. The overall response rate in the 20 patients with measurable disease at the time of HCT was 85% (n = 17; 75% complete remissions [CR] and 10% partial remissions [PR]), whereas 3 patients had progressive disease. Only one of the 17 patients who responded and none of the 13 who received transplants in CR had disease relapse with a median follow-up of 24.6 months. Relapse and nonrelapse mortalities were 9% and 24%, respectively, at 2 years. The Kaplan-Meier probabilities of overall and disease-free survivals at 2 years were 65% and 60%, respectively. Allogeneic HCT after nonmyeloablative conditioning is a promising salvage strategy for patients with relapsed and refractory mantle cell lymphoma. The high response and low relapse rates with this approach suggest that mantle cell lymphoma is susceptible to graft-versus-tumor responses. © 2004 by The American Society of Hematology.","author":[{"dropping-particle":"","family":"Maris","given":"Michael B.","non-dropping-particle":"","parse-names":false,"suffix":""},{"dropping-particle":"","family":"Sandmaier","given":"Brenda M.","non-dropping-particle":"","parse-names":false,"suffix":""},{"dropping-particle":"","family":"Storer","given":"Barry E.","non-dropping-particle":"","parse-names":false,"suffix":""},{"dropping-particle":"","family":"Chauncey","given":"Thomas","non-dropping-particle":"","parse-names":false,"suffix":""},{"dropping-particle":"","family":"Stuart","given":"Monic Jain","non-dropping-particle":"","parse-names":false,"suffix":""},{"dropping-particle":"","family":"Maziarz","given":"Richard T.","non-dropping-particle":"","parse-names":false,"suffix":""},{"dropping-particle":"","family":"Agura","given":"Edward","non-dropping-particle":"","parse-names":false,"suffix":""},{"dropping-particle":"","family":"Langston","given":"Amelia A.","non-dropping-particle":"","parse-names":false,"suffix":""},{"dropping-particle":"","family":"Pulsipher","given":"Michael","non-dropping-particle":"","parse-names":false,"suffix":""},{"dropping-particle":"","family":"Storb","given":"Rainer","non-dropping-particle":"","parse-names":false,"suffix":""},{"dropping-particle":"","family":"Maloney","given":"David G.","non-dropping-particle":"","parse-names":false,"suffix":""}],"container-title":"Blood","id":"ITEM-1","issue":"12","issued":{"date-parts":[["2004"]]},"note":"Z","page":"3535-3542","title":"Allogeneic hematopoietic cell transplantation after fludarabine and 2 Gy total body irradiation for relapsed and refractory mantle cell lymphoma","type":"article-journal","volume":"104"},"uris":["http://www.mendeley.com/documents/?uuid=f804bace-25ee-48b8-b574-1aa8594ca772"]}],"mendeley":{"formattedCitation":"[135]","plainTextFormattedCitation":"[135]","previouslyFormattedCitation":"[135]"},"properties":{"noteIndex":0},"schema":"https://github.com/citation-style-language/schema/raw/master/csl-citation.json"}</w:instrText>
      </w:r>
      <w:r w:rsidR="00C70C7C">
        <w:rPr>
          <w:i/>
          <w:iCs/>
        </w:rPr>
        <w:fldChar w:fldCharType="separate"/>
      </w:r>
      <w:r w:rsidR="00621D78" w:rsidRPr="00621D78">
        <w:rPr>
          <w:iCs/>
          <w:noProof/>
        </w:rPr>
        <w:t>[135]</w:t>
      </w:r>
      <w:r w:rsidR="00C70C7C">
        <w:rPr>
          <w:i/>
          <w:iCs/>
        </w:rPr>
        <w:fldChar w:fldCharType="end"/>
      </w:r>
      <w:r w:rsidR="00876259" w:rsidRPr="00181CB6">
        <w:rPr>
          <w:i/>
          <w:iCs/>
          <w:color w:val="000000" w:themeColor="text1"/>
        </w:rPr>
        <w:t>.</w:t>
      </w:r>
      <w:r w:rsidR="006E2844" w:rsidRPr="00181CB6">
        <w:rPr>
          <w:i/>
          <w:iCs/>
        </w:rPr>
        <w:t xml:space="preserve"> </w:t>
      </w:r>
      <w:r w:rsidR="00551A33">
        <w:rPr>
          <w:i/>
          <w:iCs/>
        </w:rPr>
        <w:t>П</w:t>
      </w:r>
      <w:r w:rsidR="00806DA3" w:rsidRPr="00181CB6">
        <w:rPr>
          <w:i/>
          <w:iCs/>
        </w:rPr>
        <w:t xml:space="preserve">ри медиане наблюдения почти 25 месяцев ни у одного из 13 пациентов, получивших </w:t>
      </w:r>
      <w:r w:rsidR="00806DA3">
        <w:rPr>
          <w:i/>
          <w:iCs/>
        </w:rPr>
        <w:t>аллоТГСК</w:t>
      </w:r>
      <w:r w:rsidR="00806DA3" w:rsidRPr="00181CB6">
        <w:rPr>
          <w:i/>
          <w:iCs/>
        </w:rPr>
        <w:t xml:space="preserve"> после достижения </w:t>
      </w:r>
      <w:r w:rsidR="00806DA3">
        <w:rPr>
          <w:i/>
          <w:iCs/>
        </w:rPr>
        <w:t>ПР</w:t>
      </w:r>
      <w:r w:rsidR="00806DA3" w:rsidRPr="00181CB6">
        <w:rPr>
          <w:i/>
          <w:iCs/>
        </w:rPr>
        <w:t>, не было рецидива заболевания.</w:t>
      </w:r>
      <w:r w:rsidR="006E2844" w:rsidRPr="00181CB6">
        <w:rPr>
          <w:i/>
          <w:iCs/>
        </w:rPr>
        <w:t xml:space="preserve"> </w:t>
      </w:r>
    </w:p>
    <w:p w14:paraId="4E9E107A" w14:textId="586F8085" w:rsidR="004D086E" w:rsidRDefault="00537326" w:rsidP="000061C0">
      <w:pPr>
        <w:pStyle w:val="afd"/>
        <w:spacing w:beforeAutospacing="0" w:afterAutospacing="0" w:line="360" w:lineRule="auto"/>
        <w:ind w:left="709" w:firstLine="0"/>
        <w:rPr>
          <w:i/>
          <w:iCs/>
        </w:rPr>
      </w:pPr>
      <w:r>
        <w:rPr>
          <w:i/>
          <w:iCs/>
        </w:rPr>
        <w:t>Таким образом, аллоТГСК</w:t>
      </w:r>
      <w:r w:rsidRPr="00D50C9A">
        <w:t xml:space="preserve"> </w:t>
      </w:r>
      <w:r w:rsidR="00D50C9A" w:rsidRPr="00181CB6">
        <w:rPr>
          <w:i/>
          <w:iCs/>
        </w:rPr>
        <w:t xml:space="preserve">является потенциально излечивающим вариантом для подходящих пациентов с </w:t>
      </w:r>
      <w:r w:rsidR="00D50C9A">
        <w:rPr>
          <w:i/>
          <w:iCs/>
        </w:rPr>
        <w:t>Р/Р ЛКМ</w:t>
      </w:r>
      <w:r w:rsidR="00D50C9A" w:rsidRPr="00181CB6">
        <w:rPr>
          <w:i/>
          <w:iCs/>
        </w:rPr>
        <w:t xml:space="preserve">, </w:t>
      </w:r>
      <w:r w:rsidR="00D50C9A">
        <w:rPr>
          <w:i/>
          <w:iCs/>
        </w:rPr>
        <w:t xml:space="preserve">при условии </w:t>
      </w:r>
      <w:r w:rsidR="00CC28D5">
        <w:rPr>
          <w:i/>
          <w:iCs/>
        </w:rPr>
        <w:t>достижения ремиссии до этапа ТГСК</w:t>
      </w:r>
      <w:r w:rsidR="00D50C9A" w:rsidRPr="00181CB6">
        <w:rPr>
          <w:i/>
          <w:iCs/>
        </w:rPr>
        <w:t xml:space="preserve"> после терапии второй линии</w:t>
      </w:r>
      <w:r>
        <w:rPr>
          <w:i/>
          <w:iCs/>
        </w:rPr>
        <w:t xml:space="preserve"> </w:t>
      </w:r>
      <w:r>
        <w:rPr>
          <w:i/>
          <w:iCs/>
        </w:rPr>
        <w:fldChar w:fldCharType="begin" w:fldLock="1"/>
      </w:r>
      <w:r w:rsidR="00540FB4">
        <w:rPr>
          <w:i/>
          <w:iCs/>
        </w:rPr>
        <w:instrText>ADDIN CSL_CITATION {"citationItems":[{"id":"ITEM-1","itemData":{"DOI":"10.3390/CANCERS13020291","ISSN":"2072-6694","PMID":"33466784","abstract":"MCL is an uncommon lymphoproliferative disorder that has been regarded as incurable since its identification as a distinct entity. Allogeneic transplantation for two decades has represented the only option capable of ensuring prolonged remissions and possibly cure. Despite its efficacy, its application has been limited by feasibility limitations and substantial toxicity, particularly in elderly patients. Nevertheless, the experience accumulated over time has been wide though often scattered among retrospective and small prospective studies. In this review, we aimed at critically revise and discuss available evidence on allogeneic transplantation in MCL, trying to put available evidence into the 2020 perspective, characterized by unprecedented development of novel promising therapeutic agents and regimens.","author":[{"dropping-particle":"","family":"Marangon","given":"Miriam","non-dropping-particle":"","parse-names":false,"suffix":""},{"dropping-particle":"","family":"Visco","given":"Carlo","non-dropping-particle":"","parse-names":false,"suffix":""},{"dropping-particle":"","family":"Barbui","given":"Anna Maria","non-dropping-particle":"","parse-names":false,"suffix":""},{"dropping-particle":"","family":"Chiappella","given":"Annalisa","non-dropping-particle":"","parse-names":false,"suffix":""},{"dropping-particle":"","family":"Fabbri","given":"Alberto","non-dropping-particle":"","parse-names":false,"suffix":""},{"dropping-particle":"","family":"Ferrero","given":"Simone","non-dropping-particle":"","parse-names":false,"suffix":""},{"dropping-particle":"","family":"Galimberti","given":"Sara","non-dropping-particle":"","parse-names":false,"suffix":""},{"dropping-particle":"","family":"Luminari","given":"Stefano","non-dropping-particle":"","parse-names":false,"suffix":""},{"dropping-particle":"","family":"Musuraca","given":"Gerardo","non-dropping-particle":"","parse-names":false,"suffix":""},{"dropping-particle":"","family":"Re","given":"Alessandro","non-dropping-particle":"","parse-names":false,"suffix":""},{"dropping-particle":"","family":"Zilioli","given":"Vittorio Ruggero","non-dropping-particle":"","parse-names":false,"suffix":""},{"dropping-particle":"","family":"Ladetto","given":"Marco","non-dropping-particle":"","parse-names":false,"suffix":""}],"container-title":"Cancers","id":"ITEM-1","issue":"2","issued":{"date-parts":[["2021","1"]]},"page":"1-21","publisher":"Cancers (Basel)","title":"Allogeneic Stem Cell Transplantation in Mantle Cell Lymphoma in the Era of New Drugs and CAR-T Cell Therapy","type":"article-journal","volume":"13"},"uris":["http://www.mendeley.com/documents/?uuid=cbfc411a-e04f-3a8c-a06b-6da4a7abf33c","http://www.mendeley.com/documents/?uuid=6c014ac7-5678-442e-8451-e554acfa1c94","http://www.mendeley.com/documents/?uuid=f88ffb2f-439a-46ba-bd5b-ec563ceeea8a","http://www.mendeley.com/documents/?uuid=319a7ea5-d2f6-4928-ba8c-472adcf2071d","http://www.mendeley.com/documents/?uuid=b1db0bfb-4e7c-4650-b492-76126f74c1b9"]}],"mendeley":{"formattedCitation":"[136]","plainTextFormattedCitation":"[136]","previouslyFormattedCitation":"[136]"},"properties":{"noteIndex":0},"schema":"https://github.com/citation-style-language/schema/raw/master/csl-citation.json"}</w:instrText>
      </w:r>
      <w:r>
        <w:rPr>
          <w:i/>
          <w:iCs/>
        </w:rPr>
        <w:fldChar w:fldCharType="separate"/>
      </w:r>
      <w:r w:rsidR="00540FB4" w:rsidRPr="00540FB4">
        <w:rPr>
          <w:iCs/>
          <w:noProof/>
        </w:rPr>
        <w:t>[136]</w:t>
      </w:r>
      <w:r>
        <w:rPr>
          <w:i/>
          <w:iCs/>
        </w:rPr>
        <w:fldChar w:fldCharType="end"/>
      </w:r>
      <w:r w:rsidR="00876259" w:rsidRPr="00181CB6">
        <w:rPr>
          <w:i/>
          <w:iCs/>
          <w:color w:val="000000" w:themeColor="text1"/>
        </w:rPr>
        <w:t>.</w:t>
      </w:r>
      <w:r w:rsidR="006E2844" w:rsidRPr="00181CB6">
        <w:rPr>
          <w:i/>
          <w:iCs/>
        </w:rPr>
        <w:t xml:space="preserve"> </w:t>
      </w:r>
    </w:p>
    <w:p w14:paraId="64E41A37" w14:textId="129CD41C" w:rsidR="00446C53" w:rsidRPr="000061C0" w:rsidRDefault="00933663" w:rsidP="000061C0">
      <w:pPr>
        <w:pStyle w:val="afd"/>
        <w:spacing w:beforeAutospacing="0" w:afterAutospacing="0" w:line="360" w:lineRule="auto"/>
        <w:ind w:left="709" w:firstLine="0"/>
        <w:rPr>
          <w:b/>
          <w:i/>
          <w:iCs/>
        </w:rPr>
      </w:pPr>
      <w:r w:rsidRPr="000061C0">
        <w:rPr>
          <w:b/>
          <w:i/>
          <w:iCs/>
          <w:lang w:val="en-US"/>
        </w:rPr>
        <w:t>CAR</w:t>
      </w:r>
      <w:r w:rsidRPr="000061C0">
        <w:rPr>
          <w:b/>
          <w:i/>
          <w:iCs/>
        </w:rPr>
        <w:t>-</w:t>
      </w:r>
      <w:r w:rsidRPr="000061C0">
        <w:rPr>
          <w:b/>
          <w:i/>
          <w:iCs/>
          <w:lang w:val="en-US"/>
        </w:rPr>
        <w:t>T</w:t>
      </w:r>
      <w:r w:rsidRPr="000061C0">
        <w:rPr>
          <w:b/>
          <w:i/>
          <w:iCs/>
        </w:rPr>
        <w:t xml:space="preserve"> клеточная терапия</w:t>
      </w:r>
    </w:p>
    <w:p w14:paraId="505063E1" w14:textId="0BDDB353" w:rsidR="00933663" w:rsidRDefault="00933663" w:rsidP="000061C0">
      <w:pPr>
        <w:pStyle w:val="afd"/>
        <w:spacing w:beforeAutospacing="0" w:afterAutospacing="0" w:line="360" w:lineRule="auto"/>
        <w:ind w:left="709" w:firstLine="0"/>
        <w:rPr>
          <w:rStyle w:val="affc"/>
        </w:rPr>
      </w:pPr>
      <w:r w:rsidRPr="000061C0">
        <w:rPr>
          <w:rStyle w:val="affc"/>
        </w:rPr>
        <w:lastRenderedPageBreak/>
        <w:t xml:space="preserve">Ключевым исследованием по оценке эффективности анти </w:t>
      </w:r>
      <w:r w:rsidRPr="000061C0">
        <w:rPr>
          <w:rStyle w:val="affc"/>
          <w:lang w:val="en-US"/>
        </w:rPr>
        <w:t>CD</w:t>
      </w:r>
      <w:r w:rsidRPr="000061C0">
        <w:rPr>
          <w:rStyle w:val="affc"/>
        </w:rPr>
        <w:t xml:space="preserve">19 </w:t>
      </w:r>
      <w:r w:rsidRPr="000061C0">
        <w:rPr>
          <w:rStyle w:val="affc"/>
          <w:lang w:val="en-US"/>
        </w:rPr>
        <w:t>CAR</w:t>
      </w:r>
      <w:r w:rsidRPr="000061C0">
        <w:rPr>
          <w:rStyle w:val="affc"/>
        </w:rPr>
        <w:t>-</w:t>
      </w:r>
      <w:r w:rsidRPr="000061C0">
        <w:rPr>
          <w:rStyle w:val="affc"/>
          <w:lang w:val="en-US"/>
        </w:rPr>
        <w:t>T</w:t>
      </w:r>
      <w:r w:rsidRPr="000061C0">
        <w:rPr>
          <w:rStyle w:val="affc"/>
        </w:rPr>
        <w:t xml:space="preserve"> клеточной терапии у больных ЛКМ является </w:t>
      </w:r>
      <w:r w:rsidRPr="000061C0">
        <w:rPr>
          <w:rStyle w:val="affc"/>
          <w:lang w:val="en-US"/>
        </w:rPr>
        <w:t>ZUMA</w:t>
      </w:r>
      <w:r w:rsidR="00446C53" w:rsidRPr="000061C0">
        <w:rPr>
          <w:rStyle w:val="affc"/>
        </w:rPr>
        <w:t xml:space="preserve">-2. В исследовании было показано, что при медиане наблюдения 35,6 мес частота общего ответа и ПР составила 91% и 68% соответственно. Для общей группы больных медиана БПВ и ОВ составили 25,8 и 46,6 мес соответственно. У больных, которые достигли ПР, медиана беспрогрессивной выживаемости составила 48 месяцев. Кроме того, при проведении подгруппового анализа было показано, что у больных с мутацией в гене ТР53 медиана БПВ после </w:t>
      </w:r>
      <w:r w:rsidR="00446C53" w:rsidRPr="000061C0">
        <w:rPr>
          <w:rStyle w:val="affc"/>
          <w:lang w:val="en-US"/>
        </w:rPr>
        <w:t>CAR</w:t>
      </w:r>
      <w:r w:rsidR="00446C53" w:rsidRPr="000061C0">
        <w:rPr>
          <w:rStyle w:val="affc"/>
        </w:rPr>
        <w:t>-</w:t>
      </w:r>
      <w:r w:rsidR="00446C53" w:rsidRPr="000061C0">
        <w:rPr>
          <w:rStyle w:val="affc"/>
          <w:lang w:val="en-US"/>
        </w:rPr>
        <w:t>T</w:t>
      </w:r>
      <w:r w:rsidR="00446C53" w:rsidRPr="000061C0">
        <w:rPr>
          <w:rStyle w:val="affc"/>
        </w:rPr>
        <w:t xml:space="preserve"> клеточной терапии достигнута не была </w:t>
      </w:r>
      <w:r w:rsidR="000061C0">
        <w:rPr>
          <w:rStyle w:val="affc"/>
        </w:rPr>
        <w:fldChar w:fldCharType="begin" w:fldLock="1"/>
      </w:r>
      <w:r w:rsidR="00461439">
        <w:rPr>
          <w:rStyle w:val="affc"/>
        </w:rPr>
        <w:instrText>ADDIN CSL_CITATION {"citationItems":[{"id":"ITEM-1","itemData":{"DOI":"10.1056/nejmoa1914347","ISSN":"0028-4793","PMID":"32242358","abstract":"BACKGROUND Patients with relapsed or refractory mantle-cell lymphoma who have disease progression during or after the receipt of Bruton's tyrosine kinase (BTK) inhibitor therapy have a poor prognosis. KTE-X19, an anti-CD19 chimeric antigen receptor (CAR) T-cell therapy, may have benefit in patients with relapsed or refractory mantle-cell lymphoma. METHODS In a multicenter, phase 2 trial, we evaluated KTE-X19 in patients with relapsed or refractory mantle-cell lymphoma. Patients had disease that had relapsed or was refractory after the receipt of up to five previous therapies; all patients had to have received BTK inhibitor therapy previously. Patients underwent leukapheresis and optional bridging therapy, followed by conditioning chemotherapy and a single infusion of KTE-X19 at a dose of 2×106 CAR T cells per kilogram of body weight. The primary end point was the percentage of patients with an objective response (complete or partial response) as assessed by an independent radiologic review committee according to the Lugano classification. Per the protocol, the primary efficacy analysis was to be conducted after 60 patients had been treated and followed for 7 months. RESULTS A total of 74 patients were enrolled. KTE-X19 was manufactured for 71 patients and administered to 68. The primary efficacy analysis showed that 93% (95% confidence interval [CI], 84 to 98) of the 60 patients in the primary efficacy analysis had an objective response; 67% (95% CI, 53 to 78) had a complete response. In an intention-to-treat analysis involving all 74 patients, 85% had an objective response; 59% had a complete response. At a median follow-up of 12.3 months (range, 7.0 to 32.3), 57% of the 60 patients in the primary efficacy analysis were in remission. At 12 months, the estimated progression-free survival and overall survival were 61% and 83%, respectively. Common adverse events of grade 3 or higher were cytopenias (in 94% of the patients) and infections (in 32%). Grade 3 or higher cytokine release syndrome and neurologic events occurred in 15% and 31% of patients, respectively; none were fatal. Two grade 5 infectious adverse events occurred. CONCLUSIONS KTE-X19 induced durable remissions in a majority of patients with relapsed or refractory mantle-cell lymphoma. The therapy led to serious and life-threatening toxic effects that were consistent with those reported with other CAR T-cell therapies. (Funded by Kite, a Gilead company; ZUMA-2 ClinicalTrials.gov number, NCT026…","author":[{"dropping-particle":"","family":"Wang","given":"Michael","non-dropping-particle":"","parse-names":false,"suffix":""},{"dropping-particle":"","family":"Munoz","given":"Javier","non-dropping-particle":"","parse-names":false,"suffix":""},{"dropping-particle":"","family":"Goy","given":"Andre","non-dropping-particle":"","parse-names":false,"suffix":""},{"dropping-particle":"","family":"Locke","given":"Frederick L.","non-dropping-particle":"","parse-names":false,"suffix":""},{"dropping-particle":"","family":"Jacobson","given":"Caron A.","non-dropping-particle":"","parse-names":false,"suffix":""},{"dropping-particle":"","family":"Hill","given":"Brian T.","non-dropping-particle":"","parse-names":false,"suffix":""},{"dropping-particle":"","family":"Timmerman","given":"John M.","non-dropping-particle":"","parse-names":false,"suffix":""},{"dropping-particle":"","family":"Holmes","given":"Houston","non-dropping-particle":"","parse-names":false,"suffix":""},{"dropping-particle":"","family":"Jaglowski","given":"Samantha","non-dropping-particle":"","parse-names":false,"suffix":""},{"dropping-particle":"","family":"Flinn","given":"Ian W.","non-dropping-particle":"","parse-names":false,"suffix":""},{"dropping-particle":"","family":"McSweeney","given":"Peter A.","non-dropping-particle":"","parse-names":false,"suffix":""},{"dropping-particle":"","family":"Miklos","given":"David B.","non-dropping-particle":"","parse-names":false,"suffix":""},{"dropping-particle":"","family":"Pagel","given":"John M.","non-dropping-particle":"","parse-names":false,"suffix":""},{"dropping-particle":"","family":"Kersten","given":"Marie-Jose","non-dropping-particle":"","parse-names":false,"suffix":""},{"dropping-particle":"","family":"Milpied","given":"Noel","non-dropping-particle":"","parse-names":false,"suffix":""},{"dropping-particle":"","family":"Fung","given":"Henry","non-dropping-particle":"","parse-names":false,"suffix":""},{"dropping-particle":"","family":"Topp","given":"Max S.","non-dropping-particle":"","parse-names":false,"suffix":""},{"dropping-particle":"","family":"Houot","given":"Roch","non-dropping-particle":"","parse-names":false,"suffix":""},{"dropping-particle":"","family":"Beitinjaneh","given":"Amer","non-dropping-particle":"","parse-names":false,"suffix":""},{"dropping-particle":"","family":"Peng","given":"Weimin","non-dropping-particle":"","parse-names":false,"suffix":""},{"dropping-particle":"","family":"Zheng","given":"Lianqing","non-dropping-particle":"","parse-names":false,"suffix":""},{"dropping-particle":"","family":"Rossi","given":"John M.","non-dropping-particle":"","parse-names":false,"suffix":""},{"dropping-particle":"","family":"Jain","given":"Rajul K.","non-dropping-particle":"","parse-names":false,"suffix":""},{"dropping-particle":"V.","family":"Rao","given":"Arati","non-dropping-particle":"","parse-names":false,"suffix":""},{"dropping-particle":"","family":"Reagan","given":"Patrick M.","non-dropping-particle":"","parse-names":false,"suffix":""}],"container-title":"New England Journal of Medicine","id":"ITEM-1","issue":"14","issued":{"date-parts":[["2020"]]},"note":"Z","page":"1331-1342","title":"KTE-X19 CAR T-Cell Therapy in Relapsed or Refractory Mantle-Cell Lymphoma","type":"article-journal","volume":"382"},"uris":["http://www.mendeley.com/documents/?uuid=0a13429b-07e6-4eca-a738-9393d1955e18"]}],"mendeley":{"formattedCitation":"[115]","plainTextFormattedCitation":"[115]","previouslyFormattedCitation":"[115]"},"properties":{"noteIndex":0},"schema":"https://github.com/citation-style-language/schema/raw/master/csl-citation.json"}</w:instrText>
      </w:r>
      <w:r w:rsidR="000061C0">
        <w:rPr>
          <w:rStyle w:val="affc"/>
        </w:rPr>
        <w:fldChar w:fldCharType="separate"/>
      </w:r>
      <w:r w:rsidR="00461439" w:rsidRPr="00461439">
        <w:rPr>
          <w:rStyle w:val="affc"/>
          <w:i w:val="0"/>
          <w:noProof/>
        </w:rPr>
        <w:t>[115]</w:t>
      </w:r>
      <w:r w:rsidR="000061C0">
        <w:rPr>
          <w:rStyle w:val="affc"/>
        </w:rPr>
        <w:fldChar w:fldCharType="end"/>
      </w:r>
      <w:r w:rsidR="000061C0" w:rsidRPr="00F2364F">
        <w:rPr>
          <w:rStyle w:val="affc"/>
        </w:rPr>
        <w:t>.</w:t>
      </w:r>
    </w:p>
    <w:p w14:paraId="091ECF7B" w14:textId="3EB51A02" w:rsidR="00134F2A" w:rsidRPr="00931EA4" w:rsidRDefault="00CC448C" w:rsidP="00CC448C">
      <w:pPr>
        <w:pStyle w:val="2"/>
        <w:spacing w:before="0"/>
        <w:ind w:left="2880" w:firstLine="0"/>
        <w:rPr>
          <w:rStyle w:val="affb"/>
          <w:b/>
          <w:bCs w:val="0"/>
        </w:rPr>
      </w:pPr>
      <w:bookmarkStart w:id="1575" w:name="_Toc24826823"/>
      <w:bookmarkStart w:id="1576" w:name="_Toc168589437"/>
      <w:bookmarkEnd w:id="1260"/>
      <w:r>
        <w:rPr>
          <w:rStyle w:val="affb"/>
          <w:b/>
          <w:bCs w:val="0"/>
        </w:rPr>
        <w:t>3.</w:t>
      </w:r>
      <w:r w:rsidR="00EE2F68" w:rsidRPr="00931EA4">
        <w:rPr>
          <w:rStyle w:val="affb"/>
          <w:b/>
          <w:bCs w:val="0"/>
        </w:rPr>
        <w:t>5</w:t>
      </w:r>
      <w:r w:rsidR="00712C46">
        <w:rPr>
          <w:rStyle w:val="affb"/>
          <w:b/>
          <w:bCs w:val="0"/>
        </w:rPr>
        <w:t>.</w:t>
      </w:r>
      <w:r w:rsidR="00EE2F68" w:rsidRPr="00832704">
        <w:rPr>
          <w:rStyle w:val="affb"/>
          <w:b/>
          <w:bCs w:val="0"/>
        </w:rPr>
        <w:t xml:space="preserve"> </w:t>
      </w:r>
      <w:r w:rsidR="00134F2A" w:rsidRPr="00832704">
        <w:rPr>
          <w:rStyle w:val="affb"/>
          <w:b/>
          <w:bCs w:val="0"/>
        </w:rPr>
        <w:t>Сопроводительная терапия</w:t>
      </w:r>
      <w:bookmarkEnd w:id="1575"/>
      <w:bookmarkEnd w:id="1576"/>
    </w:p>
    <w:p w14:paraId="7E822265" w14:textId="75EBA7EC" w:rsidR="004C4238" w:rsidRPr="00AB22BC" w:rsidRDefault="004C4238" w:rsidP="00621D78">
      <w:pPr>
        <w:pStyle w:val="a"/>
        <w:rPr>
          <w:b/>
        </w:rPr>
      </w:pPr>
      <w:bookmarkStart w:id="1577" w:name="_Hlk18315511"/>
      <w:r w:rsidRPr="009D170B">
        <w:rPr>
          <w:color w:val="000000" w:themeColor="text1"/>
        </w:rPr>
        <w:t>Пациентам с</w:t>
      </w:r>
      <w:r>
        <w:rPr>
          <w:color w:val="000000" w:themeColor="text1"/>
        </w:rPr>
        <w:t xml:space="preserve"> </w:t>
      </w:r>
      <w:r w:rsidR="008F70EC">
        <w:t>ЛКМ</w:t>
      </w:r>
      <w:r>
        <w:t xml:space="preserve"> с массивным опухолевым поражением</w:t>
      </w:r>
      <w:r w:rsidR="008F70EC">
        <w:t xml:space="preserve"> </w:t>
      </w:r>
      <w:r w:rsidRPr="008F70EC">
        <w:rPr>
          <w:b/>
          <w:bCs/>
        </w:rPr>
        <w:t>р</w:t>
      </w:r>
      <w:r w:rsidRPr="00AB22BC">
        <w:rPr>
          <w:b/>
        </w:rPr>
        <w:t>екомендуется</w:t>
      </w:r>
      <w:r w:rsidRPr="00AB22BC">
        <w:t xml:space="preserve"> профилактик</w:t>
      </w:r>
      <w:r>
        <w:t>а</w:t>
      </w:r>
      <w:r w:rsidRPr="00AB22BC">
        <w:t xml:space="preserve"> и лечение синдрома массивного лизиса опухоли: </w:t>
      </w:r>
      <w:r w:rsidR="00EB73AF" w:rsidRPr="00960876">
        <w:rPr>
          <w:rStyle w:val="fontstyle21"/>
          <w:rFonts w:ascii="Times New Roman" w:hAnsi="Times New Roman"/>
          <w:b/>
          <w:bCs/>
          <w:color w:val="auto"/>
          <w:sz w:val="24"/>
          <w:szCs w:val="24"/>
        </w:rPr>
        <w:t>#</w:t>
      </w:r>
      <w:r w:rsidRPr="00AB22BC">
        <w:t xml:space="preserve">аллопуринол** </w:t>
      </w:r>
      <w:r w:rsidR="00621D78">
        <w:t>для приема внутрь - 100-900 мг/сут (ч</w:t>
      </w:r>
      <w:r w:rsidR="00621D78" w:rsidRPr="00621D78">
        <w:t>астота приема 2-4 раза/сут после еды</w:t>
      </w:r>
      <w:r w:rsidR="00621D78">
        <w:t>)</w:t>
      </w:r>
      <w:r w:rsidRPr="00AB22BC">
        <w:t xml:space="preserve"> и инфузионная терапия 3 л/м</w:t>
      </w:r>
      <w:r w:rsidRPr="00AB22BC">
        <w:rPr>
          <w:vertAlign w:val="superscript"/>
        </w:rPr>
        <w:t>2</w:t>
      </w:r>
      <w:r w:rsidR="00B65661">
        <w:t xml:space="preserve">/сут с защелачиванием раствором 4% </w:t>
      </w:r>
      <w:r w:rsidRPr="00AB22BC">
        <w:t xml:space="preserve">натрия гидрокарбоната** 40–80 ммоль/л под контролем диуреза и плановым назначением </w:t>
      </w:r>
      <w:r w:rsidR="00EB73AF" w:rsidRPr="00752CEE">
        <w:t>#</w:t>
      </w:r>
      <w:r w:rsidRPr="00AB22BC">
        <w:t xml:space="preserve">фуросемида**, лабораторным контролем </w:t>
      </w:r>
      <w:r w:rsidR="00EB73AF">
        <w:t>(и</w:t>
      </w:r>
      <w:r w:rsidR="00EB73AF" w:rsidRPr="00701261">
        <w:t>сследование кислотно-основного состояния и газов крови</w:t>
      </w:r>
      <w:r w:rsidR="00EB73AF">
        <w:t xml:space="preserve">) </w:t>
      </w:r>
      <w:r w:rsidRPr="00AB22BC">
        <w:fldChar w:fldCharType="begin" w:fldLock="1"/>
      </w:r>
      <w:r w:rsidR="00540FB4">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http://www.mendeley.com/documents/?uuid=f9cd751d-02e9-493d-806c-caff0043cfb5","http://www.mendeley.com/documents/?uuid=cfbff039-fe47-4070-a813-36e82fb722f9","http://www.mendeley.com/documents/?uuid=1f876afc-9cdf-41a3-8f3c-3f61e4caba42","http://www.mendeley.com/documents/?uuid=f070372b-5abe-463b-b68e-00e1110fd446"]},{"id":"ITEM-2","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практика","id":"ITEM-2","issue":"2","issued":{"date-parts":[["2010"]]},"page":"138-143","title":"Лейкоз/лимфома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http://www.mendeley.com/documents/?uuid=3c22a58a-421e-4b8e-977b-3693927768e1","http://www.mendeley.com/documents/?uuid=b2ebc7a6-97c9-4f88-98da-265162edef7d","http://www.mendeley.com/documents/?uuid=0b4e8412-5125-4faf-a2d7-37da1765d73c","http://www.mendeley.com/documents/?uuid=794165cc-167c-4447-96f7-01118fe14922"]}],"mendeley":{"formattedCitation":"[137,138]","manualFormatting":"[135, 136","plainTextFormattedCitation":"[137,138]","previouslyFormattedCitation":"[137,138]"},"properties":{"noteIndex":0},"schema":"https://github.com/citation-style-language/schema/raw/master/csl-citation.json"}</w:instrText>
      </w:r>
      <w:r w:rsidRPr="00AB22BC">
        <w:fldChar w:fldCharType="separate"/>
      </w:r>
      <w:r w:rsidR="00BC3CA0" w:rsidRPr="00BC3CA0">
        <w:rPr>
          <w:noProof/>
        </w:rPr>
        <w:t>[135,</w:t>
      </w:r>
      <w:r w:rsidR="00EB73AF">
        <w:rPr>
          <w:noProof/>
        </w:rPr>
        <w:t xml:space="preserve"> </w:t>
      </w:r>
      <w:r w:rsidR="00BC3CA0" w:rsidRPr="00BC3CA0">
        <w:rPr>
          <w:noProof/>
        </w:rPr>
        <w:t>136</w:t>
      </w:r>
      <w:r w:rsidRPr="00AB22BC">
        <w:fldChar w:fldCharType="end"/>
      </w:r>
      <w:r w:rsidR="00752CEE">
        <w:t xml:space="preserve">, </w:t>
      </w:r>
      <w:r w:rsidR="00752CEE">
        <w:fldChar w:fldCharType="begin" w:fldLock="1"/>
      </w:r>
      <w:r w:rsidR="00540FB4">
        <w:instrText>ADDIN CSL_CITATION {"citationItems":[{"id":"ITEM-1","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Гапонова.","given":"Т.В.","non-dropping-particle":"","parse-names":false,"suffix":""}],"container-title":"Сопроводительная терапия при лечении заболевай системы крови. Под редакцией Е.Н. Паровичниковой, Г.М. Галстян.","id":"ITEM-1","issued":{"date-parts":[["2024"]]},"page":"35-59","title":"Гиперлейкоцитоз, профилактика и лечение синдрома лизиса опухоли у пациентов с гематологическими заболеваниями","type":"article-journal"},"uris":["http://www.mendeley.com/documents/?uuid=f55b5294-9d4f-4a3c-8f3a-d4caf58addd2"]}],"mendeley":{"formattedCitation":"[139]","manualFormatting":"140]","plainTextFormattedCitation":"[139]","previouslyFormattedCitation":"[139]"},"properties":{"noteIndex":0},"schema":"https://github.com/citation-style-language/schema/raw/master/csl-citation.json"}</w:instrText>
      </w:r>
      <w:r w:rsidR="00752CEE">
        <w:fldChar w:fldCharType="separate"/>
      </w:r>
      <w:r w:rsidR="00752CEE" w:rsidRPr="00752CEE">
        <w:rPr>
          <w:noProof/>
        </w:rPr>
        <w:t>140]</w:t>
      </w:r>
      <w:r w:rsidR="00752CEE">
        <w:fldChar w:fldCharType="end"/>
      </w:r>
      <w:r w:rsidR="00752CEE">
        <w:t>.</w:t>
      </w:r>
      <w:r w:rsidRPr="00AB22BC">
        <w:t xml:space="preserve"> </w:t>
      </w:r>
    </w:p>
    <w:p w14:paraId="616E7387" w14:textId="77777777" w:rsidR="004C4238" w:rsidRPr="00AB22BC" w:rsidRDefault="004C4238" w:rsidP="00AD193A">
      <w:pPr>
        <w:pStyle w:val="aff2"/>
      </w:pPr>
      <w:r w:rsidRPr="00AB22BC">
        <w:t>Уровень убедительности рекомендаций – С (уровень достоверности доказательств – 5).</w:t>
      </w:r>
    </w:p>
    <w:p w14:paraId="6552DF2D" w14:textId="37DB684B" w:rsidR="004C4238" w:rsidRPr="008F70EC" w:rsidRDefault="004C4238" w:rsidP="009E11E6">
      <w:pPr>
        <w:pStyle w:val="a"/>
        <w:spacing w:before="0"/>
        <w:ind w:hanging="360"/>
        <w:rPr>
          <w:i/>
          <w:iCs/>
        </w:rPr>
      </w:pPr>
      <w:r w:rsidRPr="008F70EC">
        <w:rPr>
          <w:rStyle w:val="affc"/>
          <w:i w:val="0"/>
          <w:iCs w:val="0"/>
        </w:rPr>
        <w:t xml:space="preserve">Пациентам </w:t>
      </w:r>
      <w:r w:rsidR="008F70EC" w:rsidRPr="008F70EC">
        <w:t>ЛКМ</w:t>
      </w:r>
      <w:r w:rsidRPr="008F70EC">
        <w:rPr>
          <w:rStyle w:val="affc"/>
          <w:i w:val="0"/>
          <w:iCs w:val="0"/>
        </w:rPr>
        <w:t xml:space="preserve"> на фоне приема глюкокортикоидов </w:t>
      </w:r>
      <w:r w:rsidRPr="008F70EC">
        <w:rPr>
          <w:rStyle w:val="affc"/>
          <w:b/>
          <w:i w:val="0"/>
          <w:iCs w:val="0"/>
        </w:rPr>
        <w:t>рекомендуется</w:t>
      </w:r>
      <w:r w:rsidRPr="008F70EC">
        <w:rPr>
          <w:rStyle w:val="affc"/>
          <w:i w:val="0"/>
          <w:iCs w:val="0"/>
        </w:rPr>
        <w:t xml:space="preserve"> проведение профилактики язвенной болезни желудка и 12-перстной кишки </w:t>
      </w:r>
      <w:r w:rsidRPr="008F70EC">
        <w:rPr>
          <w:rStyle w:val="affc"/>
          <w:i w:val="0"/>
          <w:iCs w:val="0"/>
        </w:rPr>
        <w:fldChar w:fldCharType="begin" w:fldLock="1"/>
      </w:r>
      <w:r w:rsidR="00540FB4">
        <w:rPr>
          <w:rStyle w:val="affc"/>
          <w:i w:val="0"/>
          <w:iCs w:val="0"/>
        </w:rPr>
        <w:instrText>ADDIN CSL_CITATION {"citationItems":[{"id":"ITEM-1","itemData":{"PMID":"24833682","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Open","id":"ITEM-1","issue":"5","issued":{"date-parts":[["2014","5"]]},"page":"e004587","title":"Corticosteroids and risk of gastrointestinal bleeding: A systematic review and meta-analysis","type":"article-journal","volume":"4"},"uris":["http://www.mendeley.com/documents/?uuid=926ef8e8-8aa3-4855-829a-14142b61de3e","http://www.mendeley.com/documents/?uuid=526e36a8-2816-4200-8ed4-35f150f037c7","http://www.mendeley.com/documents/?uuid=239fdfef-d6d1-4dc7-b2de-fcb532161ba4","http://www.mendeley.com/documents/?uuid=3bde20f6-58dc-406c-aeb8-beef2e76df97","http://www.mendeley.com/documents/?uuid=593b3edc-da5b-44f9-853f-c44d5ad506fe"]}],"mendeley":{"formattedCitation":"[140]","plainTextFormattedCitation":"[140]","previouslyFormattedCitation":"[140]"},"properties":{"noteIndex":0},"schema":"https://github.com/citation-style-language/schema/raw/master/csl-citation.json"}</w:instrText>
      </w:r>
      <w:r w:rsidRPr="008F70EC">
        <w:rPr>
          <w:rStyle w:val="affc"/>
          <w:i w:val="0"/>
          <w:iCs w:val="0"/>
        </w:rPr>
        <w:fldChar w:fldCharType="separate"/>
      </w:r>
      <w:r w:rsidR="00540FB4" w:rsidRPr="00540FB4">
        <w:rPr>
          <w:rStyle w:val="affc"/>
          <w:i w:val="0"/>
          <w:iCs w:val="0"/>
          <w:noProof/>
        </w:rPr>
        <w:t>[140]</w:t>
      </w:r>
      <w:r w:rsidRPr="008F70EC">
        <w:rPr>
          <w:rStyle w:val="affc"/>
          <w:i w:val="0"/>
          <w:iCs w:val="0"/>
        </w:rPr>
        <w:fldChar w:fldCharType="end"/>
      </w:r>
      <w:r w:rsidRPr="008F70EC">
        <w:rPr>
          <w:rStyle w:val="affc"/>
          <w:i w:val="0"/>
          <w:iCs w:val="0"/>
        </w:rPr>
        <w:t>.</w:t>
      </w:r>
    </w:p>
    <w:p w14:paraId="3748B915" w14:textId="30E1F893" w:rsidR="004C4238" w:rsidRPr="00E8072E" w:rsidRDefault="004C4238" w:rsidP="009E11E6">
      <w:pPr>
        <w:pStyle w:val="afd"/>
        <w:spacing w:beforeAutospacing="0" w:afterAutospacing="0" w:line="360" w:lineRule="auto"/>
        <w:ind w:left="709" w:firstLine="0"/>
        <w:contextualSpacing/>
        <w:rPr>
          <w:b/>
        </w:rPr>
      </w:pPr>
      <w:r w:rsidRPr="00E8072E">
        <w:rPr>
          <w:b/>
        </w:rPr>
        <w:t xml:space="preserve">Уровень убедительности рекомендаций </w:t>
      </w:r>
      <w:r w:rsidR="009E11E6">
        <w:rPr>
          <w:b/>
        </w:rPr>
        <w:t>В</w:t>
      </w:r>
      <w:r w:rsidR="009E11E6" w:rsidRPr="00E8072E">
        <w:rPr>
          <w:b/>
        </w:rPr>
        <w:t xml:space="preserve"> </w:t>
      </w:r>
      <w:r w:rsidRPr="00E8072E">
        <w:rPr>
          <w:b/>
        </w:rPr>
        <w:t xml:space="preserve">(уровень достоверности доказательств </w:t>
      </w:r>
      <w:r w:rsidR="009E11E6">
        <w:rPr>
          <w:b/>
        </w:rPr>
        <w:t>1</w:t>
      </w:r>
      <w:r w:rsidRPr="00E8072E">
        <w:rPr>
          <w:b/>
        </w:rPr>
        <w:t>)</w:t>
      </w:r>
    </w:p>
    <w:p w14:paraId="7056C470" w14:textId="1CD5747F" w:rsidR="004C4238" w:rsidRPr="00712C46" w:rsidRDefault="004C4238" w:rsidP="00270C21">
      <w:pPr>
        <w:ind w:left="709" w:firstLine="0"/>
      </w:pPr>
      <w:r w:rsidRPr="00E8072E">
        <w:rPr>
          <w:rStyle w:val="affc"/>
          <w:b/>
        </w:rPr>
        <w:t>Комментарии:</w:t>
      </w:r>
      <w:r w:rsidRPr="00E8072E">
        <w:t xml:space="preserve"> </w:t>
      </w:r>
      <w:r w:rsidRPr="00E8072E">
        <w:rPr>
          <w:rStyle w:val="affc"/>
          <w:bCs/>
        </w:rPr>
        <w:t>язва желудка или двенадцатиперстной кишки является одним из серьёзных побочных эффектов терапии ГКС (включены в профилактику осложнений АТГ**). В связи с ульцерогенностью, при использовании ГКС необходимо проводить антисекреторную терапию с целью профилактики стероидных язв</w:t>
      </w:r>
      <w:r w:rsidR="00712C46">
        <w:t xml:space="preserve">. </w:t>
      </w:r>
      <w:r w:rsidRPr="000061C0">
        <w:rPr>
          <w:i/>
          <w:iCs/>
        </w:rPr>
        <w:t xml:space="preserve">По результатам мета-анализа 300 работ </w:t>
      </w:r>
      <w:r w:rsidRPr="000061C0">
        <w:rPr>
          <w:i/>
          <w:iCs/>
        </w:rPr>
        <w:fldChar w:fldCharType="begin" w:fldLock="1"/>
      </w:r>
      <w:r w:rsidR="00540FB4">
        <w:rPr>
          <w:i/>
          <w:iCs/>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http://www.mendeley.com/documents/?uuid=0b58b1fc-d5cf-473f-97e7-2e74e78c8358","http://www.mendeley.com/documents/?uuid=32fc6f6a-5f52-47b4-aee0-43f8672774e7","http://www.mendeley.com/documents/?uuid=5b3b4213-d192-4378-8aca-1898a73a78c0","http://www.mendeley.com/documents/?uuid=a302095e-ba7a-4985-a417-93073823ac88"]}],"mendeley":{"formattedCitation":"[141]","plainTextFormattedCitation":"[141]","previouslyFormattedCitation":"[141]"},"properties":{"noteIndex":0},"schema":"https://github.com/citation-style-language/schema/raw/master/csl-citation.json"}</w:instrText>
      </w:r>
      <w:r w:rsidRPr="000061C0">
        <w:rPr>
          <w:i/>
          <w:iCs/>
        </w:rPr>
        <w:fldChar w:fldCharType="separate"/>
      </w:r>
      <w:r w:rsidR="00540FB4" w:rsidRPr="00540FB4">
        <w:rPr>
          <w:iCs/>
          <w:noProof/>
        </w:rPr>
        <w:t>[141]</w:t>
      </w:r>
      <w:r w:rsidRPr="000061C0">
        <w:rPr>
          <w:i/>
          <w:iCs/>
        </w:rPr>
        <w:fldChar w:fldCharType="end"/>
      </w:r>
      <w:r w:rsidRPr="000061C0">
        <w:rPr>
          <w:i/>
          <w:iCs/>
        </w:rPr>
        <w:t>,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Согласно одному из последних мета-анализов, при использовании ИПН или блокаторов Н2-гистаминовых рецепторов достоверно эффективнее достигается рубцевание язвенного дефекта, а также снижает</w:t>
      </w:r>
      <w:r w:rsidR="00752CEE">
        <w:rPr>
          <w:i/>
          <w:iCs/>
        </w:rPr>
        <w:t>ся риск повторного кровотечения</w:t>
      </w:r>
      <w:r w:rsidRPr="000061C0">
        <w:rPr>
          <w:i/>
          <w:iCs/>
        </w:rPr>
        <w:t xml:space="preserve"> </w:t>
      </w:r>
      <w:r w:rsidRPr="000061C0">
        <w:rPr>
          <w:i/>
          <w:iCs/>
        </w:rPr>
        <w:fldChar w:fldCharType="begin" w:fldLock="1"/>
      </w:r>
      <w:r w:rsidR="00540FB4">
        <w:rPr>
          <w:i/>
          <w:iCs/>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http://www.mendeley.com/documents/?uuid=40a61559-2d31-45bd-b90a-459c89b3ed9c","http://www.mendeley.com/documents/?uuid=91a7387b-10a0-49c2-8850-69a577d1df49","http://www.mendeley.com/documents/?uuid=82d6cadc-3350-4d0d-8427-873bd6065c73","http://www.mendeley.com/documents/?uuid=3cdea8fd-c89a-4f36-8560-731687ca8346"]},{"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Hepatology","id":"ITEM-2","issue":"4","issued":{"date-parts":[["2018","4"]]},"page":"231-241","publisher":"Elsevier Ltd","title":"Effects of gastroprotectant drugs for the prevention and treatment of peptic ulcer disease and its complications: a meta-analysis of randomised trials","type":"article-journal","volume":"3"},"uris":["http://www.mendeley.com/documents/?uuid=f1962b3a-e3e6-3474-95a8-4fc5245efa04","http://www.mendeley.com/documents/?uuid=798e2272-b6a2-4521-809e-3a3152a2e8e6","http://www.mendeley.com/documents/?uuid=71971025-0894-4373-983a-88051e144e6d","http://www.mendeley.com/documents/?uuid=3184b848-e2cf-4341-8143-d452b997e382","http://www.mendeley.com/documents/?uuid=2bcf7901-19d1-4d7b-a448-cdc79f41edab"]}],"mendeley":{"formattedCitation":"[142,143]","manualFormatting":"[139, 140]","plainTextFormattedCitation":"[142,143]","previouslyFormattedCitation":"[142,143]"},"properties":{"noteIndex":0},"schema":"https://github.com/citation-style-language/schema/raw/master/csl-citation.json"}</w:instrText>
      </w:r>
      <w:r w:rsidRPr="000061C0">
        <w:rPr>
          <w:i/>
          <w:iCs/>
        </w:rPr>
        <w:fldChar w:fldCharType="separate"/>
      </w:r>
      <w:r w:rsidR="00BC3CA0" w:rsidRPr="00BC3CA0">
        <w:rPr>
          <w:iCs/>
          <w:noProof/>
        </w:rPr>
        <w:t>[139,</w:t>
      </w:r>
      <w:r w:rsidR="00527385">
        <w:rPr>
          <w:iCs/>
          <w:noProof/>
        </w:rPr>
        <w:t xml:space="preserve"> </w:t>
      </w:r>
      <w:r w:rsidR="00BC3CA0" w:rsidRPr="00BC3CA0">
        <w:rPr>
          <w:iCs/>
          <w:noProof/>
        </w:rPr>
        <w:t>140]</w:t>
      </w:r>
      <w:r w:rsidRPr="000061C0">
        <w:rPr>
          <w:i/>
          <w:iCs/>
        </w:rPr>
        <w:fldChar w:fldCharType="end"/>
      </w:r>
      <w:r w:rsidRPr="000061C0">
        <w:rPr>
          <w:i/>
          <w:iCs/>
        </w:rPr>
        <w:t>.</w:t>
      </w:r>
    </w:p>
    <w:p w14:paraId="4BBAFD30" w14:textId="7105501C" w:rsidR="004C4238" w:rsidRPr="000061C0" w:rsidRDefault="004C4238" w:rsidP="00270C21">
      <w:pPr>
        <w:pStyle w:val="a"/>
      </w:pPr>
      <w:r w:rsidRPr="000061C0">
        <w:lastRenderedPageBreak/>
        <w:t xml:space="preserve">Пациентам </w:t>
      </w:r>
      <w:r w:rsidRPr="000061C0">
        <w:rPr>
          <w:lang w:val="en-US"/>
        </w:rPr>
        <w:t>c</w:t>
      </w:r>
      <w:r w:rsidRPr="000061C0">
        <w:t xml:space="preserve"> </w:t>
      </w:r>
      <w:r w:rsidR="008F70EC" w:rsidRPr="000061C0">
        <w:t>ЛКМ</w:t>
      </w:r>
      <w:r w:rsidRPr="000061C0">
        <w:t xml:space="preserve">, получающим противоопухолевую химио- или лучевую терапию, для профилактики тошноты и рвоты </w:t>
      </w:r>
      <w:r w:rsidRPr="000061C0">
        <w:rPr>
          <w:b/>
        </w:rPr>
        <w:t>рекомендуется</w:t>
      </w:r>
      <w:r w:rsidRPr="000061C0">
        <w:t xml:space="preserve"> применение противорвотных препаратов (блокаторы </w:t>
      </w:r>
      <w:r w:rsidR="00270C21" w:rsidRPr="000061C0">
        <w:t xml:space="preserve">серотониновых </w:t>
      </w:r>
      <w:r w:rsidRPr="000061C0">
        <w:t>5НТ3</w:t>
      </w:r>
      <w:r w:rsidR="00270C21">
        <w:t>-</w:t>
      </w:r>
      <w:r w:rsidRPr="000061C0">
        <w:t>рецепторов, антагонистами NK-1 рецепторов</w:t>
      </w:r>
      <w:r w:rsidR="00B22010">
        <w:t xml:space="preserve"> (АТХ </w:t>
      </w:r>
      <w:r w:rsidR="00A71B1A" w:rsidRPr="00A71B1A">
        <w:t xml:space="preserve">A04AD </w:t>
      </w:r>
      <w:r w:rsidR="00B22010" w:rsidRPr="00B22010">
        <w:rPr>
          <w:bCs/>
        </w:rPr>
        <w:t>Другие противорвотные препараты</w:t>
      </w:r>
      <w:r w:rsidRPr="000061C0">
        <w:t xml:space="preserve">), </w:t>
      </w:r>
      <w:r w:rsidR="00931EA4" w:rsidRPr="000061C0">
        <w:t>глюкокортикоидов</w:t>
      </w:r>
      <w:r w:rsidRPr="000061C0">
        <w:t>, стимуляторов моторики желудочно-кишечного тракта (метоклопрамид</w:t>
      </w:r>
      <w:r w:rsidR="00712C46">
        <w:t>**</w:t>
      </w:r>
      <w:r w:rsidRPr="000061C0">
        <w:t xml:space="preserve">), анксиолитиков, антипсихотических </w:t>
      </w:r>
      <w:r w:rsidR="00A71B1A">
        <w:t>средств</w:t>
      </w:r>
      <w:r w:rsidRPr="000061C0">
        <w:t xml:space="preserve">, ингибиторов </w:t>
      </w:r>
      <w:r w:rsidR="00A71B1A" w:rsidRPr="000061C0">
        <w:t>протонно</w:t>
      </w:r>
      <w:r w:rsidR="00A71B1A">
        <w:t>го</w:t>
      </w:r>
      <w:r w:rsidR="00A71B1A" w:rsidRPr="000061C0">
        <w:t xml:space="preserve"> </w:t>
      </w:r>
      <w:r w:rsidR="00270C21">
        <w:t>на</w:t>
      </w:r>
      <w:r w:rsidR="00A71B1A">
        <w:t>соса</w:t>
      </w:r>
      <w:r w:rsidRPr="000061C0">
        <w:t>, блокаторов Н2</w:t>
      </w:r>
      <w:r w:rsidR="00270C21">
        <w:t>-</w:t>
      </w:r>
      <w:r w:rsidRPr="000061C0">
        <w:t xml:space="preserve">гистаминовых рецепторов </w:t>
      </w:r>
      <w:r w:rsidRPr="000061C0">
        <w:fldChar w:fldCharType="begin" w:fldLock="1"/>
      </w:r>
      <w:r w:rsidR="00540FB4">
        <w:instrText>ADDIN CSL_CITATION {"citationItems":[{"id":"ITEM-1","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онкологии.","id":"ITEM-1","issued":{"date-parts":[["2018"]]},"page":"502-511","title":"Практические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http://www.mendeley.com/documents/?uuid=6ccbb74b-a51e-42d5-8d45-ef270a41607f","http://www.mendeley.com/documents/?uuid=f8595fe1-49b9-445d-b3a6-5c1968ee3731","http://www.mendeley.com/documents/?uuid=a37cec0d-4307-4dc7-b2ca-e29a77d641af","http://www.mendeley.com/documents/?uuid=c8fb3183-ab5e-4ad4-ad7d-32a0326a1362"]},{"id":"ITEM-2","itemData":{"DOI":"10.1016/J.SUPONC.2011.05.002","ISSN":"1544-6794","PMID":"22024310","abstract":"Background: The purpose of the study was to compare the effectiveness of olanzapine (OLN) and aprepitant (APR) for the prevention of chemotherapy-induced nausea and vomiting (CINV) in patients receiving highly emetogenic chemotherapy. Methods: A phase III trial was performed in chemotherapy-naive patients receiving cisplatin ≥70 mg/m 2 or cyclophosphamide ≥500 mg/m 2 and doxorubicin ≥50 mg/m 2, comparing OLN to APR in combination with palonosetron (PAL) and dexamethasone (DEX). The OLN, PAL, DEX (OPD) regimen was 10 mg of oral OLN, 0.25 mg of IV PAL, and 20 mg of IV DEX prechemotherapy, day 1, and 10 mg/day of oral OLN alone on days 2-4 postchemotherapy. The APR, PAL, DEX (APD) regimen was 125 mg of oral APR, 0.25 mg of IV PAL, and 12 mg of IV DEX, day 1, and 80 mg of oral APR, days 2 and 3, and 4 mg of DEX BID, days 2-4. Two hundred fifty-one patients consented to the protocol and were randomized. Two hundred forty-one patients were evaluable. Results: Complete response (CR) (no emesis, no rescue) was 97% for the acute period (24 hours postchemotherapy), 77% for the delayed period (days 2-5 postchemotherapy), and 77% for the overall period (0-120 hours) for 121 patients receiving the OPD regimen. CR was 87% for the acute period, 73% for the delayed period, and 73% for the overall period in 120 patients receiving the APD regimen. Patients without nausea (0, scale 0-10, MD Anderson Symptom Inventory) were OPD: 87% acute, 69% delayed, and 69% overall; APD: 87% acute, 38% delayed, and 38% overall. There were no grade 3 or 4 toxicities. CR and control of nausea in subsequent chemotherapy cycles were equal to or greater than cycle 1 for both regimens. OPD was comparable to APD in the control of CINV. Nausea was better controlled with OPD. Discussion: In this study, OLN combined with a single dose of DEX and a single dose of PAL was very effective at controlling acute and delayed CINV in patients receiving highly emetogenic chemotherapy. CR rates were not significantly different from a similar group of patients receiving highly emetogenic chemotherapy and an antiemetic regimen consisting of APR, PAL, and DEX. © 2011 Elsevier Inc.","author":[{"dropping-particle":"","family":"Navari","given":"Rudolph M.","non-dropping-particle":"","parse-names":false,"suffix":""},{"dropping-particle":"","family":"Gray","given":"Sarah E.","non-dropping-particle":"","parse-names":false,"suffix":""},{"dropping-particle":"","family":"Kerr","given":"Andrew C.","non-dropping-particle":"","parse-names":false,"suffix":""}],"container-title":"The journal of supportive oncology","id":"ITEM-2","issue":"5","issued":{"date-parts":[["2011","9"]]},"page":"188-195","publisher":"J Support Oncol","title":"Olanzapine versus aprepitant for the prevention of chemotherapy-induced nausea and vomiting: a randomized phase III trial","type":"article-journal","volume":"9"},"uris":["http://www.mendeley.com/documents/?uuid=81bd1ac1-c314-39c6-970d-d293df131ee7","http://www.mendeley.com/documents/?uuid=10f1a173-02d4-4ea4-b67f-ba6ec3a283fb","http://www.mendeley.com/documents/?uuid=291f8e46-599b-4c5e-96b2-297094ec0f87","http://www.mendeley.com/documents/?uuid=ce04ced5-1d64-441e-aa8b-86214904bb43","http://www.mendeley.com/documents/?uuid=0aba71f9-976f-4303-a6cf-0188b7af08e2"]},{"id":"ITEM-3","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Medicine","id":"ITEM-3","issue":"14","issued":{"date-parts":[["2016","4"]]},"page":"1356-1367","publisher":"New England Journal of Medicine (NEJM/MMS)","title":"Antiemetic Prophylaxis for Chemotherapy-Induced Nausea and Vomiting","type":"article-journal","volume":"374"},"uris":["http://www.mendeley.com/documents/?uuid=29ca644e-1c2a-3fa9-8d3e-90c52d8c3c4f","http://www.mendeley.com/documents/?uuid=abe93f91-2e3b-4a4e-9449-e02955e99ddf","http://www.mendeley.com/documents/?uuid=e714980a-52c1-45c2-b0c3-e2e4ced2bdf1","http://www.mendeley.com/documents/?uuid=55b3ea2d-370b-40e2-b196-9b25057409db","http://www.mendeley.com/documents/?uuid=de07de87-a3e7-423f-b679-c7046efaf3ac"]}],"mendeley":{"formattedCitation":"[144–146]","plainTextFormattedCitation":"[144–146]","previouslyFormattedCitation":"[144–146]"},"properties":{"noteIndex":0},"schema":"https://github.com/citation-style-language/schema/raw/master/csl-citation.json"}</w:instrText>
      </w:r>
      <w:r w:rsidRPr="000061C0">
        <w:fldChar w:fldCharType="separate"/>
      </w:r>
      <w:r w:rsidR="00540FB4" w:rsidRPr="00540FB4">
        <w:rPr>
          <w:noProof/>
        </w:rPr>
        <w:t>[144–146]</w:t>
      </w:r>
      <w:r w:rsidRPr="000061C0">
        <w:fldChar w:fldCharType="end"/>
      </w:r>
      <w:r w:rsidRPr="000061C0">
        <w:t>.</w:t>
      </w:r>
    </w:p>
    <w:p w14:paraId="5F90080E" w14:textId="592959D4" w:rsidR="004C4238" w:rsidRPr="000061C0" w:rsidRDefault="004C4238" w:rsidP="00AD193A">
      <w:pPr>
        <w:ind w:left="709" w:firstLine="0"/>
        <w:contextualSpacing/>
        <w:rPr>
          <w:b/>
        </w:rPr>
      </w:pPr>
      <w:r w:rsidRPr="000061C0">
        <w:rPr>
          <w:b/>
        </w:rPr>
        <w:t xml:space="preserve">Уровень убедительности рекомендаций </w:t>
      </w:r>
      <w:r w:rsidRPr="000061C0">
        <w:rPr>
          <w:b/>
          <w:lang w:val="en-US"/>
        </w:rPr>
        <w:t>C</w:t>
      </w:r>
      <w:r w:rsidRPr="000061C0">
        <w:rPr>
          <w:b/>
        </w:rPr>
        <w:t xml:space="preserve"> (уровень достоверности доказательств – 5)</w:t>
      </w:r>
    </w:p>
    <w:p w14:paraId="2881A9B7" w14:textId="77777777" w:rsidR="009F74EA" w:rsidRPr="000061C0" w:rsidRDefault="009F74EA" w:rsidP="00712C46">
      <w:pPr>
        <w:ind w:left="709" w:firstLine="0"/>
        <w:contextualSpacing/>
        <w:rPr>
          <w:b/>
        </w:rPr>
      </w:pPr>
      <w:r w:rsidRPr="000061C0">
        <w:rPr>
          <w:b/>
        </w:rPr>
        <w:t xml:space="preserve">Комментарии: </w:t>
      </w:r>
      <w:r w:rsidRPr="000061C0">
        <w:rPr>
          <w:bCs/>
          <w:i/>
          <w:iCs/>
        </w:rPr>
        <w:t>выбор метода профилактики тошноты и рвоты определяется эметогенностью режима терапии, индивидуальным порогом тошноты и рвоты, сопутствующими заболеваниями.</w:t>
      </w:r>
      <w:r w:rsidRPr="000061C0">
        <w:rPr>
          <w:b/>
        </w:rPr>
        <w:t xml:space="preserve"> </w:t>
      </w:r>
    </w:p>
    <w:p w14:paraId="01C9F6C2" w14:textId="77272562" w:rsidR="004C4238" w:rsidRPr="000322E4" w:rsidRDefault="004C4238" w:rsidP="00A71B1A">
      <w:pPr>
        <w:pStyle w:val="a"/>
      </w:pPr>
      <w:r>
        <w:t>П</w:t>
      </w:r>
      <w:r w:rsidRPr="000322E4">
        <w:t xml:space="preserve">ациентам </w:t>
      </w:r>
      <w:r w:rsidRPr="009513DB">
        <w:rPr>
          <w:lang w:val="en-US"/>
        </w:rPr>
        <w:t>c</w:t>
      </w:r>
      <w:r>
        <w:t xml:space="preserve"> </w:t>
      </w:r>
      <w:r w:rsidR="008F70EC">
        <w:t>ЛКМ</w:t>
      </w:r>
      <w:r w:rsidRPr="000322E4">
        <w:t xml:space="preserve"> </w:t>
      </w:r>
      <w:r w:rsidRPr="009513DB">
        <w:t xml:space="preserve">при проведении курсов химиоиммунотерапии с высоким риском фебрильной нейтропении, превышающем 20% </w:t>
      </w:r>
      <w:r>
        <w:t>(режимы R-CHOP, DA-R-EPOCH, R-Hyper-CVAD, DHAP, ESHAP, ICE, GDP, MINE</w:t>
      </w:r>
      <w:r w:rsidR="00931EA4">
        <w:t xml:space="preserve">, </w:t>
      </w:r>
      <w:r w:rsidR="00931EA4">
        <w:rPr>
          <w:lang w:val="en-US"/>
        </w:rPr>
        <w:t>R</w:t>
      </w:r>
      <w:r w:rsidR="00931EA4" w:rsidRPr="00931EA4">
        <w:t>-</w:t>
      </w:r>
      <w:r w:rsidR="00931EA4" w:rsidRPr="00F11EE7">
        <w:rPr>
          <w:lang w:val="en-US"/>
        </w:rPr>
        <w:t>BAC</w:t>
      </w:r>
      <w:r w:rsidR="00931EA4" w:rsidRPr="00F11EE7">
        <w:t xml:space="preserve">, </w:t>
      </w:r>
      <w:r w:rsidR="00931EA4" w:rsidRPr="00F11EE7">
        <w:rPr>
          <w:lang w:val="en-US"/>
        </w:rPr>
        <w:t>R</w:t>
      </w:r>
      <w:r w:rsidR="00931EA4" w:rsidRPr="00F11EE7">
        <w:t>-</w:t>
      </w:r>
      <w:r w:rsidR="00931EA4" w:rsidRPr="00F11EE7">
        <w:rPr>
          <w:lang w:val="en-US"/>
        </w:rPr>
        <w:t>BAC</w:t>
      </w:r>
      <w:r w:rsidR="00931EA4" w:rsidRPr="00F11EE7">
        <w:t>/</w:t>
      </w:r>
      <w:r w:rsidR="00931EA4" w:rsidRPr="00F11EE7">
        <w:rPr>
          <w:lang w:val="en-US"/>
        </w:rPr>
        <w:t>R</w:t>
      </w:r>
      <w:r w:rsidR="00931EA4" w:rsidRPr="00F11EE7">
        <w:t>-</w:t>
      </w:r>
      <w:r w:rsidR="00931EA4" w:rsidRPr="00F11EE7">
        <w:rPr>
          <w:lang w:val="en-US"/>
        </w:rPr>
        <w:t>Hd</w:t>
      </w:r>
      <w:r w:rsidR="00931EA4" w:rsidRPr="00F11EE7">
        <w:t>-</w:t>
      </w:r>
      <w:r w:rsidR="00931EA4" w:rsidRPr="00F11EE7">
        <w:rPr>
          <w:lang w:val="en-US"/>
        </w:rPr>
        <w:t>Ara</w:t>
      </w:r>
      <w:r w:rsidR="00931EA4" w:rsidRPr="00F11EE7">
        <w:t>-</w:t>
      </w:r>
      <w:r w:rsidR="00931EA4" w:rsidRPr="00F11EE7">
        <w:rPr>
          <w:lang w:val="en-US"/>
        </w:rPr>
        <w:t>C</w:t>
      </w:r>
      <w:r w:rsidRPr="00F11EE7">
        <w:t xml:space="preserve">), </w:t>
      </w:r>
      <w:r w:rsidRPr="009513DB">
        <w:t>или с промежуточным риском ФН 10-20% с наличием факторов риска</w:t>
      </w:r>
      <w:r>
        <w:t xml:space="preserve"> </w:t>
      </w:r>
      <w:r w:rsidRPr="00C2696C">
        <w:t>(возраст ˃65 лет; тяжелые сопутствующие заболевания; почечная, печеночная недостаточность; гемоглобин менее 12 г/дл; недостаточное питание; длительная нейтропения или ФН в анамнезе; отсутствие антимикробной профилактики; ECOG ≥2; открытые раны или раневая инфекция; недавние обширные хирургические вмешательства; женский пол; химиолучевая терапия; цитопения вследствие опухолевого поражения костного мозга; ВИЧ инфекция)</w:t>
      </w:r>
      <w:r w:rsidRPr="009513DB">
        <w:t xml:space="preserve"> </w:t>
      </w:r>
      <w:r w:rsidRPr="009513DB">
        <w:rPr>
          <w:b/>
          <w:bCs/>
        </w:rPr>
        <w:t>рекомендована</w:t>
      </w:r>
      <w:r w:rsidRPr="009513DB">
        <w:t xml:space="preserve"> первичная профилактика фебрильной нейтропении препаратами Г-КСФ группы L03AA </w:t>
      </w:r>
      <w:r w:rsidR="00A71B1A" w:rsidRPr="00A71B1A">
        <w:t xml:space="preserve">Колониестимулирующие факторы </w:t>
      </w:r>
      <w:r w:rsidRPr="009513DB">
        <w:t>по ATX классификации</w:t>
      </w:r>
      <w:r w:rsidRPr="000322E4">
        <w:t xml:space="preserve"> </w:t>
      </w:r>
      <w:r w:rsidRPr="000322E4">
        <w:fldChar w:fldCharType="begin" w:fldLock="1"/>
      </w:r>
      <w:r w:rsidR="00540FB4">
        <w:instrText>ADDIN CSL_CITATION {"citationItems":[{"id":"ITEM-1","itemData":{"author":[{"dropping-particle":"","family":"Roy","given":"Vivek","non-dropping-particle":"","parse-names":false,"suffix":""},{"dropping-particle":"","family":"Chair","given":"Vice","non-dropping-particle":"","parse-names":false,"suffix":""},{"dropping-particle":"","family":"Alwan","given":"Laura","non-dropping-particle":"","parse-names":false,"suffix":""},{"dropping-particle":"","family":"Bachiashvili","given":"Kimo","non-dropping-particle":"","parse-names":false,"suffix":""},{"dropping-particle":"","family":"Baird","given":"John","non-dropping-particle":"","parse-names":false,"suffix":""},{"dropping-particle":"","family":"Cool","given":"Rita","non-dropping-particle":"","parse-names":false,"suffix":""},{"dropping-particle":"","family":"Dinner","given":"Shira","non-dropping-particle":"","parse-names":false,"suffix":""},{"dropping-particle":"","family":"Lurie","given":"Robert H","non-dropping-particle":"","parse-names":false,"suffix":""},{"dropping-particle":"","family":"Geyer","given":"Mark","non-dropping-particle":"","parse-names":false,"suffix":""},{"dropping-particle":"","family":"Glaspy","given":"John","non-dropping-particle":"","parse-names":false,"suffix":""},{"dropping-particle":"","family":"Gojo","given":"Ivana","non-dropping-particle":"","parse-names":false,"suffix":""},{"dropping-particle":"","family":"Hicks","given":"Ashley","non-dropping-particle":"","parse-names":false,"suffix":""},{"dropping-particle":"","family":"Kallam","given":"Avyakta","non-dropping-particle":"","parse-names":false,"suffix":""},{"dropping-particle":"","family":"Fred","given":"Þ","non-dropping-particle":"","parse-names":false,"suffix":""},{"dropping-particle":"","family":"Buffett Cancer Center Wajih Zaheer Kidwai","given":"Pamela","non-dropping-particle":"","parse-names":false,"suffix":""},{"dropping-particle":"","family":"Kloth","given":"Dwight D","non-dropping-particle":"","parse-names":false,"suffix":""},{"dropping-particle":"","family":"Kraut","given":"Eric H","non-dropping-particle":"","parse-names":false,"suffix":""},{"dropping-particle":"","family":"Landsburg","given":"Daniel","non-dropping-particle":"","parse-names":false,"suffix":""},{"dropping-particle":"","family":"Lyman","given":"Gary H","non-dropping-particle":"","parse-names":false,"suffix":""},{"dropping-particle":"","family":"Mahajan","given":"Anjlee","non-dropping-particle":"","parse-names":false,"suffix":""},{"dropping-particle":"","family":"Miller","given":"Ryan","non-dropping-particle":"","parse-names":false,"suffix":""},{"dropping-particle":"","family":"Nachar","given":"Victoria","non-dropping-particle":"","parse-names":false,"suffix":""},{"dropping-particle":"","family":"Patel","given":"Seema","non-dropping-particle":"","parse-names":false,"suffix":""},{"dropping-particle":"","family":"Patel","given":"Shiven","non-dropping-particle":"","parse-names":false,"suffix":""},{"dropping-particle":"","family":"Perez","given":"Lia E","non-dropping-particle":"","parse-names":false,"suffix":""},{"dropping-particle":"","family":"Poust","given":"Adam","non-dropping-particle":"","parse-names":false,"suffix":""},{"dropping-particle":"","family":"Riaz","given":"Fauzia","non-dropping-particle":"","parse-names":false,"suffix":""},{"dropping-particle":"","family":"Rosovsky","given":"Rachel","non-dropping-particle":"","parse-names":false,"suffix":""},{"dropping-particle":"","family":"Rugo","given":"Hope S","non-dropping-particle":"","parse-names":false,"suffix":""},{"dropping-particle":"","family":"Simon","given":"Shayna","non-dropping-particle":"","parse-names":false,"suffix":""},{"dropping-particle":"","family":"Vasu","given":"Sumithira","non-dropping-particle":"","parse-names":false,"suffix":""},{"dropping-particle":"","family":"Wadleigh","given":"Martha","non-dropping-particle":"","parse-names":false,"suffix":""},{"dropping-particle":"","family":"Westbrook","given":"Kelly","non-dropping-particle":"","parse-names":false,"suffix":""},{"dropping-particle":"","family":"Westervelt","given":"Peter","non-dropping-particle":"","parse-names":false,"suffix":""},{"dropping-particle":"","family":"Ryan Berardi","given":"NCCN","non-dropping-particle":"","parse-names":false,"suffix":""},{"dropping-particle":"","family":"Pluchino","given":"Lenora","non-dropping-particle":"","parse-names":false,"suffix":""}],"id":"ITEM-1","issued":{"date-parts":[["2022"]]},"title":"Hematopoietic Growth Factors. NCCN Guidelines. Ver 1.2022","type":"article-journal"},"uris":["http://www.mendeley.com/documents/?uuid=903dad7a-7a53-3672-82e0-4ac0336a89c4","http://www.mendeley.com/documents/?uuid=d1714c25-dc66-4110-b1c1-9618e1b79c01","http://www.mendeley.com/documents/?uuid=f6dc2835-ab19-4a86-b746-5718d75337ec","http://www.mendeley.com/documents/?uuid=53c35310-3257-4001-b25b-c80e866c8469","http://www.mendeley.com/documents/?uuid=ddc85feb-d0b4-4bdf-bdb0-b55cfe475b2b"]}],"mendeley":{"formattedCitation":"[147]","plainTextFormattedCitation":"[147]","previouslyFormattedCitation":"[147]"},"properties":{"noteIndex":0},"schema":"https://github.com/citation-style-language/schema/raw/master/csl-citation.json"}</w:instrText>
      </w:r>
      <w:r w:rsidRPr="000322E4">
        <w:fldChar w:fldCharType="separate"/>
      </w:r>
      <w:r w:rsidR="00540FB4" w:rsidRPr="00540FB4">
        <w:rPr>
          <w:noProof/>
        </w:rPr>
        <w:t>[147]</w:t>
      </w:r>
      <w:r w:rsidRPr="000322E4">
        <w:fldChar w:fldCharType="end"/>
      </w:r>
      <w:r w:rsidR="00A71B1A">
        <w:t>.</w:t>
      </w:r>
    </w:p>
    <w:p w14:paraId="3C0C2E85" w14:textId="77777777" w:rsidR="004C4238" w:rsidRDefault="004C4238" w:rsidP="00AD193A">
      <w:pPr>
        <w:ind w:left="709" w:firstLine="0"/>
        <w:contextualSpacing/>
        <w:rPr>
          <w:b/>
        </w:rPr>
      </w:pPr>
      <w:r w:rsidRPr="000322E4">
        <w:rPr>
          <w:b/>
        </w:rPr>
        <w:t>Уровень убедительности рекомендаций С (уровень достоверности доказательств 5).</w:t>
      </w:r>
    </w:p>
    <w:p w14:paraId="3A616715" w14:textId="1C8ED074" w:rsidR="004C4238" w:rsidRDefault="004C4238" w:rsidP="000C16F0">
      <w:pPr>
        <w:ind w:left="709" w:firstLine="0"/>
        <w:contextualSpacing/>
        <w:rPr>
          <w:b/>
        </w:rPr>
      </w:pPr>
      <w:r w:rsidRPr="000322E4">
        <w:rPr>
          <w:b/>
        </w:rPr>
        <w:t>Комментарии:</w:t>
      </w:r>
      <w:r>
        <w:t xml:space="preserve"> </w:t>
      </w:r>
      <w:r w:rsidRPr="009513DB">
        <w:rPr>
          <w:i/>
          <w:iCs/>
        </w:rPr>
        <w:t>профилактическое назначение колониестимулирующ</w:t>
      </w:r>
      <w:r w:rsidR="006173ED">
        <w:rPr>
          <w:i/>
          <w:iCs/>
        </w:rPr>
        <w:t>их</w:t>
      </w:r>
      <w:r w:rsidRPr="009513DB">
        <w:rPr>
          <w:i/>
          <w:iCs/>
        </w:rPr>
        <w:t xml:space="preserve"> </w:t>
      </w:r>
      <w:r w:rsidR="006173ED" w:rsidRPr="009513DB">
        <w:rPr>
          <w:i/>
          <w:iCs/>
        </w:rPr>
        <w:t>фактор</w:t>
      </w:r>
      <w:r w:rsidR="006173ED">
        <w:rPr>
          <w:i/>
          <w:iCs/>
        </w:rPr>
        <w:t>ов</w:t>
      </w:r>
      <w:r w:rsidR="006173ED" w:rsidRPr="009513DB">
        <w:rPr>
          <w:i/>
          <w:iCs/>
        </w:rPr>
        <w:t xml:space="preserve"> </w:t>
      </w:r>
      <w:r w:rsidRPr="009513DB">
        <w:rPr>
          <w:i/>
          <w:iCs/>
        </w:rPr>
        <w:t>(Г-КСФ): филграстим</w:t>
      </w:r>
      <w:r w:rsidR="00712C46">
        <w:rPr>
          <w:i/>
          <w:iCs/>
        </w:rPr>
        <w:t>**</w:t>
      </w:r>
      <w:r w:rsidRPr="009513DB">
        <w:rPr>
          <w:i/>
          <w:iCs/>
        </w:rPr>
        <w:t xml:space="preserve"> 5</w:t>
      </w:r>
      <w:r w:rsidRPr="00D714AB">
        <w:rPr>
          <w:i/>
          <w:iCs/>
        </w:rPr>
        <w:t xml:space="preserve"> </w:t>
      </w:r>
      <w:r w:rsidRPr="009513DB">
        <w:rPr>
          <w:i/>
          <w:iCs/>
        </w:rPr>
        <w:t>мкг/кг подкожно (п/к) через 24-72 часа после окончания введения</w:t>
      </w:r>
      <w:r w:rsidR="00C917E1">
        <w:rPr>
          <w:i/>
          <w:iCs/>
        </w:rPr>
        <w:t xml:space="preserve"> </w:t>
      </w:r>
      <w:r w:rsidR="000C16F0">
        <w:rPr>
          <w:i/>
          <w:iCs/>
        </w:rPr>
        <w:t>противоопухолевых</w:t>
      </w:r>
      <w:r w:rsidR="000C16F0" w:rsidRPr="009513DB" w:rsidDel="000C16F0">
        <w:rPr>
          <w:i/>
          <w:iCs/>
        </w:rPr>
        <w:t xml:space="preserve"> </w:t>
      </w:r>
      <w:r w:rsidRPr="009513DB">
        <w:rPr>
          <w:i/>
          <w:iCs/>
        </w:rPr>
        <w:t>препаратов и до восстановления нормального числа</w:t>
      </w:r>
      <w:r w:rsidR="00712C46">
        <w:rPr>
          <w:i/>
          <w:iCs/>
        </w:rPr>
        <w:t xml:space="preserve"> </w:t>
      </w:r>
      <w:r w:rsidRPr="009513DB">
        <w:rPr>
          <w:i/>
          <w:iCs/>
        </w:rPr>
        <w:t>нейтрофилов после надира или пэгфилграстим в дозе 6 мг или эмпэгфилграстим</w:t>
      </w:r>
      <w:r w:rsidR="00712C46">
        <w:rPr>
          <w:i/>
          <w:iCs/>
        </w:rPr>
        <w:t>**</w:t>
      </w:r>
      <w:r w:rsidRPr="009513DB">
        <w:rPr>
          <w:i/>
          <w:iCs/>
        </w:rPr>
        <w:t xml:space="preserve"> в дозе 7,5 мг подкожно, однократно, не менее чем через 24 часа после окончания введения </w:t>
      </w:r>
      <w:r w:rsidR="00A71B1A">
        <w:rPr>
          <w:i/>
          <w:iCs/>
        </w:rPr>
        <w:t>противоопухолевых</w:t>
      </w:r>
      <w:r w:rsidR="00A71B1A" w:rsidRPr="009513DB" w:rsidDel="00A71B1A">
        <w:rPr>
          <w:i/>
          <w:iCs/>
        </w:rPr>
        <w:t xml:space="preserve"> </w:t>
      </w:r>
      <w:r w:rsidRPr="009513DB">
        <w:rPr>
          <w:i/>
          <w:iCs/>
        </w:rPr>
        <w:t>препаратов в соответствии с инструкцией по медицинскому применению с целью предупреждения развития и лечения нейтропении, вызванной цитотоксической химиотерапией опухолей.</w:t>
      </w:r>
    </w:p>
    <w:p w14:paraId="45BC550A" w14:textId="283C7333" w:rsidR="004C4238" w:rsidRPr="000322E4" w:rsidRDefault="004C4238" w:rsidP="00AD193A">
      <w:pPr>
        <w:pStyle w:val="a"/>
        <w:spacing w:before="0"/>
        <w:ind w:hanging="360"/>
      </w:pPr>
      <w:r>
        <w:lastRenderedPageBreak/>
        <w:t>П</w:t>
      </w:r>
      <w:r w:rsidRPr="000322E4">
        <w:t xml:space="preserve">ациентам </w:t>
      </w:r>
      <w:r w:rsidRPr="009513DB">
        <w:rPr>
          <w:lang w:val="en-US"/>
        </w:rPr>
        <w:t>c</w:t>
      </w:r>
      <w:r>
        <w:t xml:space="preserve"> </w:t>
      </w:r>
      <w:r w:rsidR="008F70EC">
        <w:t>ЛКМ</w:t>
      </w:r>
      <w:r w:rsidRPr="000322E4">
        <w:t xml:space="preserve"> </w:t>
      </w:r>
      <w:r w:rsidRPr="00D714AB">
        <w:t xml:space="preserve">после зафиксированного ранее эпизода ФН, дозолимитирующей афебрильной нейтропении (после единственного эпизода удлинения интервалов между курсами и/или редукции дозы) </w:t>
      </w:r>
      <w:r w:rsidRPr="00D714AB">
        <w:rPr>
          <w:b/>
          <w:bCs/>
        </w:rPr>
        <w:t>рекомендована</w:t>
      </w:r>
      <w:r w:rsidRPr="00D714AB">
        <w:t xml:space="preserve"> вторичная профилактика фебрильной нейтропении препаратами Г-КСФ группы L03AA </w:t>
      </w:r>
      <w:r w:rsidR="006173ED" w:rsidRPr="00A71B1A">
        <w:t>Колониестимулирующие факторы</w:t>
      </w:r>
      <w:r w:rsidR="006173ED" w:rsidRPr="00D714AB">
        <w:t xml:space="preserve"> </w:t>
      </w:r>
      <w:r w:rsidRPr="00D714AB">
        <w:t>по ATX классификации</w:t>
      </w:r>
      <w:r w:rsidRPr="000322E4">
        <w:t xml:space="preserve"> </w:t>
      </w:r>
      <w:r w:rsidRPr="000322E4">
        <w:fldChar w:fldCharType="begin" w:fldLock="1"/>
      </w:r>
      <w:r w:rsidR="00540FB4">
        <w:instrText>ADDIN CSL_CITATION {"citationItems":[{"id":"ITEM-1","itemData":{"author":[{"dropping-particle":"","family":"Roy","given":"Vivek","non-dropping-particle":"","parse-names":false,"suffix":""},{"dropping-particle":"","family":"Chair","given":"Vice","non-dropping-particle":"","parse-names":false,"suffix":""},{"dropping-particle":"","family":"Alwan","given":"Laura","non-dropping-particle":"","parse-names":false,"suffix":""},{"dropping-particle":"","family":"Bachiashvili","given":"Kimo","non-dropping-particle":"","parse-names":false,"suffix":""},{"dropping-particle":"","family":"Baird","given":"John","non-dropping-particle":"","parse-names":false,"suffix":""},{"dropping-particle":"","family":"Cool","given":"Rita","non-dropping-particle":"","parse-names":false,"suffix":""},{"dropping-particle":"","family":"Dinner","given":"Shira","non-dropping-particle":"","parse-names":false,"suffix":""},{"dropping-particle":"","family":"Lurie","given":"Robert H","non-dropping-particle":"","parse-names":false,"suffix":""},{"dropping-particle":"","family":"Geyer","given":"Mark","non-dropping-particle":"","parse-names":false,"suffix":""},{"dropping-particle":"","family":"Glaspy","given":"John","non-dropping-particle":"","parse-names":false,"suffix":""},{"dropping-particle":"","family":"Gojo","given":"Ivana","non-dropping-particle":"","parse-names":false,"suffix":""},{"dropping-particle":"","family":"Hicks","given":"Ashley","non-dropping-particle":"","parse-names":false,"suffix":""},{"dropping-particle":"","family":"Kallam","given":"Avyakta","non-dropping-particle":"","parse-names":false,"suffix":""},{"dropping-particle":"","family":"Fred","given":"Þ","non-dropping-particle":"","parse-names":false,"suffix":""},{"dropping-particle":"","family":"Buffett Cancer Center Wajih Zaheer Kidwai","given":"Pamela","non-dropping-particle":"","parse-names":false,"suffix":""},{"dropping-particle":"","family":"Kloth","given":"Dwight D","non-dropping-particle":"","parse-names":false,"suffix":""},{"dropping-particle":"","family":"Kraut","given":"Eric H","non-dropping-particle":"","parse-names":false,"suffix":""},{"dropping-particle":"","family":"Landsburg","given":"Daniel","non-dropping-particle":"","parse-names":false,"suffix":""},{"dropping-particle":"","family":"Lyman","given":"Gary H","non-dropping-particle":"","parse-names":false,"suffix":""},{"dropping-particle":"","family":"Mahajan","given":"Anjlee","non-dropping-particle":"","parse-names":false,"suffix":""},{"dropping-particle":"","family":"Miller","given":"Ryan","non-dropping-particle":"","parse-names":false,"suffix":""},{"dropping-particle":"","family":"Nachar","given":"Victoria","non-dropping-particle":"","parse-names":false,"suffix":""},{"dropping-particle":"","family":"Patel","given":"Seema","non-dropping-particle":"","parse-names":false,"suffix":""},{"dropping-particle":"","family":"Patel","given":"Shiven","non-dropping-particle":"","parse-names":false,"suffix":""},{"dropping-particle":"","family":"Perez","given":"Lia E","non-dropping-particle":"","parse-names":false,"suffix":""},{"dropping-particle":"","family":"Poust","given":"Adam","non-dropping-particle":"","parse-names":false,"suffix":""},{"dropping-particle":"","family":"Riaz","given":"Fauzia","non-dropping-particle":"","parse-names":false,"suffix":""},{"dropping-particle":"","family":"Rosovsky","given":"Rachel","non-dropping-particle":"","parse-names":false,"suffix":""},{"dropping-particle":"","family":"Rugo","given":"Hope S","non-dropping-particle":"","parse-names":false,"suffix":""},{"dropping-particle":"","family":"Simon","given":"Shayna","non-dropping-particle":"","parse-names":false,"suffix":""},{"dropping-particle":"","family":"Vasu","given":"Sumithira","non-dropping-particle":"","parse-names":false,"suffix":""},{"dropping-particle":"","family":"Wadleigh","given":"Martha","non-dropping-particle":"","parse-names":false,"suffix":""},{"dropping-particle":"","family":"Westbrook","given":"Kelly","non-dropping-particle":"","parse-names":false,"suffix":""},{"dropping-particle":"","family":"Westervelt","given":"Peter","non-dropping-particle":"","parse-names":false,"suffix":""},{"dropping-particle":"","family":"Ryan Berardi","given":"NCCN","non-dropping-particle":"","parse-names":false,"suffix":""},{"dropping-particle":"","family":"Pluchino","given":"Lenora","non-dropping-particle":"","parse-names":false,"suffix":""}],"id":"ITEM-1","issued":{"date-parts":[["2022"]]},"title":"Hematopoietic Growth Factors. NCCN Guidelines. Ver 1.2022","type":"article-journal"},"uris":["http://www.mendeley.com/documents/?uuid=ddc85feb-d0b4-4bdf-bdb0-b55cfe475b2b","http://www.mendeley.com/documents/?uuid=53c35310-3257-4001-b25b-c80e866c8469","http://www.mendeley.com/documents/?uuid=f6dc2835-ab19-4a86-b746-5718d75337ec","http://www.mendeley.com/documents/?uuid=d1714c25-dc66-4110-b1c1-9618e1b79c01","http://www.mendeley.com/documents/?uuid=903dad7a-7a53-3672-82e0-4ac0336a89c4"]}],"mendeley":{"formattedCitation":"[147]","plainTextFormattedCitation":"[147]","previouslyFormattedCitation":"[147]"},"properties":{"noteIndex":0},"schema":"https://github.com/citation-style-language/schema/raw/master/csl-citation.json"}</w:instrText>
      </w:r>
      <w:r w:rsidRPr="000322E4">
        <w:fldChar w:fldCharType="separate"/>
      </w:r>
      <w:r w:rsidR="00540FB4" w:rsidRPr="00540FB4">
        <w:rPr>
          <w:noProof/>
        </w:rPr>
        <w:t>[147]</w:t>
      </w:r>
      <w:r w:rsidRPr="000322E4">
        <w:fldChar w:fldCharType="end"/>
      </w:r>
      <w:r w:rsidR="00A71B1A">
        <w:t>.</w:t>
      </w:r>
    </w:p>
    <w:p w14:paraId="65173440" w14:textId="77777777" w:rsidR="004C4238" w:rsidRDefault="004C4238" w:rsidP="00AD193A">
      <w:pPr>
        <w:ind w:left="709" w:firstLine="0"/>
        <w:contextualSpacing/>
        <w:rPr>
          <w:b/>
        </w:rPr>
      </w:pPr>
      <w:r w:rsidRPr="000322E4">
        <w:rPr>
          <w:b/>
        </w:rPr>
        <w:t>Уровень убедительности рекомендаций С (уровень достоверности доказательств 5).</w:t>
      </w:r>
    </w:p>
    <w:p w14:paraId="463C705D" w14:textId="29C33AB5" w:rsidR="004C4238" w:rsidRPr="00C2696C" w:rsidRDefault="004C4238" w:rsidP="006173ED">
      <w:pPr>
        <w:ind w:left="709" w:firstLine="0"/>
        <w:contextualSpacing/>
        <w:rPr>
          <w:b/>
        </w:rPr>
      </w:pPr>
      <w:r w:rsidRPr="000322E4">
        <w:rPr>
          <w:b/>
        </w:rPr>
        <w:t>Комментарии:</w:t>
      </w:r>
      <w:r>
        <w:t xml:space="preserve"> </w:t>
      </w:r>
      <w:r w:rsidRPr="00D714AB">
        <w:rPr>
          <w:i/>
          <w:iCs/>
        </w:rPr>
        <w:t>профилактическое назначение колониестимулирующ</w:t>
      </w:r>
      <w:r w:rsidR="006173ED">
        <w:rPr>
          <w:i/>
          <w:iCs/>
        </w:rPr>
        <w:t>их</w:t>
      </w:r>
      <w:r w:rsidRPr="00D714AB">
        <w:rPr>
          <w:i/>
          <w:iCs/>
        </w:rPr>
        <w:t xml:space="preserve"> </w:t>
      </w:r>
      <w:r w:rsidR="006173ED" w:rsidRPr="00D714AB">
        <w:rPr>
          <w:i/>
          <w:iCs/>
        </w:rPr>
        <w:t>фактор</w:t>
      </w:r>
      <w:r w:rsidR="006173ED">
        <w:rPr>
          <w:i/>
          <w:iCs/>
        </w:rPr>
        <w:t>ов</w:t>
      </w:r>
      <w:r w:rsidR="006173ED" w:rsidRPr="00D714AB">
        <w:rPr>
          <w:i/>
          <w:iCs/>
        </w:rPr>
        <w:t xml:space="preserve"> </w:t>
      </w:r>
      <w:r w:rsidRPr="00D714AB">
        <w:rPr>
          <w:i/>
          <w:iCs/>
        </w:rPr>
        <w:t>(Г-КСФ): филграстим</w:t>
      </w:r>
      <w:r w:rsidR="00712C46">
        <w:rPr>
          <w:i/>
          <w:iCs/>
        </w:rPr>
        <w:t>**</w:t>
      </w:r>
      <w:r w:rsidRPr="00D714AB">
        <w:rPr>
          <w:i/>
          <w:iCs/>
        </w:rPr>
        <w:t xml:space="preserve"> 5 мкг/кг подкожно (п/к) через 24-72 часа после окончания введения</w:t>
      </w:r>
      <w:r w:rsidR="00712C46">
        <w:rPr>
          <w:i/>
          <w:iCs/>
        </w:rPr>
        <w:t xml:space="preserve"> </w:t>
      </w:r>
      <w:r w:rsidR="00A71B1A">
        <w:rPr>
          <w:i/>
          <w:iCs/>
        </w:rPr>
        <w:t>противоопухолевых</w:t>
      </w:r>
      <w:r w:rsidR="00A71B1A" w:rsidRPr="00D714AB" w:rsidDel="00A71B1A">
        <w:rPr>
          <w:i/>
          <w:iCs/>
        </w:rPr>
        <w:t xml:space="preserve"> </w:t>
      </w:r>
      <w:r w:rsidRPr="00D714AB">
        <w:rPr>
          <w:i/>
          <w:iCs/>
        </w:rPr>
        <w:t>препаратов и до восстановления нормального числа</w:t>
      </w:r>
      <w:r w:rsidR="00712C46">
        <w:rPr>
          <w:i/>
          <w:iCs/>
        </w:rPr>
        <w:t xml:space="preserve"> </w:t>
      </w:r>
      <w:r w:rsidRPr="00D714AB">
        <w:rPr>
          <w:i/>
          <w:iCs/>
        </w:rPr>
        <w:t>нейтрофилов после надира или пэгфилграстим в дозе 6 мг или эмпэгфилграстим</w:t>
      </w:r>
      <w:r w:rsidR="00712C46">
        <w:rPr>
          <w:i/>
          <w:iCs/>
        </w:rPr>
        <w:t>**</w:t>
      </w:r>
      <w:r w:rsidRPr="00D714AB">
        <w:rPr>
          <w:i/>
          <w:iCs/>
        </w:rPr>
        <w:t xml:space="preserve"> в дозе 7,5 мг подкожно, однократно, неменее чем через 24 часа после окончания введения </w:t>
      </w:r>
      <w:r w:rsidR="00270C21">
        <w:rPr>
          <w:i/>
          <w:iCs/>
        </w:rPr>
        <w:t>противоопухолевых</w:t>
      </w:r>
      <w:r w:rsidR="00270C21" w:rsidRPr="00D714AB" w:rsidDel="00270C21">
        <w:rPr>
          <w:i/>
          <w:iCs/>
        </w:rPr>
        <w:t xml:space="preserve"> </w:t>
      </w:r>
      <w:r w:rsidRPr="00D714AB">
        <w:rPr>
          <w:i/>
          <w:iCs/>
        </w:rPr>
        <w:t>препаратов в соответствии с инструкцией по медицинскому применению с целью предупреждения развития и лечения нейтропении, вызванной цитотоксической химиотерапией опухолей</w:t>
      </w:r>
      <w:r>
        <w:rPr>
          <w:i/>
          <w:iCs/>
        </w:rPr>
        <w:t>.</w:t>
      </w:r>
    </w:p>
    <w:p w14:paraId="00E441CB" w14:textId="46983A38" w:rsidR="004C4238" w:rsidRPr="006E1902" w:rsidRDefault="004C4238" w:rsidP="00AD193A">
      <w:pPr>
        <w:pStyle w:val="a"/>
        <w:spacing w:before="0"/>
        <w:ind w:hanging="360"/>
      </w:pPr>
      <w:r w:rsidRPr="006E1902">
        <w:rPr>
          <w:color w:val="000000" w:themeColor="text1"/>
        </w:rPr>
        <w:t xml:space="preserve">Пациентам </w:t>
      </w:r>
      <w:r w:rsidRPr="006E1902">
        <w:rPr>
          <w:color w:val="000000" w:themeColor="text1"/>
          <w:lang w:val="en-US"/>
        </w:rPr>
        <w:t>c</w:t>
      </w:r>
      <w:r w:rsidRPr="006E1902">
        <w:rPr>
          <w:color w:val="000000" w:themeColor="text1"/>
        </w:rPr>
        <w:t xml:space="preserve"> </w:t>
      </w:r>
      <w:r w:rsidR="00061B5A">
        <w:rPr>
          <w:color w:val="000000" w:themeColor="text1"/>
        </w:rPr>
        <w:t>ЛКМ</w:t>
      </w:r>
      <w:r w:rsidRPr="006E1902">
        <w:rPr>
          <w:color w:val="000000" w:themeColor="text1"/>
        </w:rPr>
        <w:t xml:space="preserve"> с планируемыми интенсивными режимами химиотерапии </w:t>
      </w:r>
      <w:r w:rsidRPr="006E1902">
        <w:rPr>
          <w:b/>
          <w:color w:val="000000" w:themeColor="text1"/>
        </w:rPr>
        <w:t>рекомендуется</w:t>
      </w:r>
      <w:r w:rsidRPr="006E1902">
        <w:rPr>
          <w:color w:val="000000" w:themeColor="text1"/>
        </w:rPr>
        <w:t xml:space="preserve"> устанавливать центральный венозный катетер для проведения ХТ и сопроводительной терапии</w:t>
      </w:r>
      <w:r w:rsidRPr="006E1902">
        <w:t xml:space="preserve"> (см. раздел 7.11) </w:t>
      </w:r>
      <w:r w:rsidRPr="006E1902">
        <w:fldChar w:fldCharType="begin" w:fldLock="1"/>
      </w:r>
      <w:r w:rsidR="00540FB4">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http://www.mendeley.com/documents/?uuid=d4e4bd37-29cc-420c-94c9-8f14a1d3098e","http://www.mendeley.com/documents/?uuid=8125aaa8-a4d6-4bb3-9cc2-d8a98067f972","http://www.mendeley.com/documents/?uuid=25e0603c-a8ed-4791-899e-176935efe3b3","http://www.mendeley.com/documents/?uuid=cd0381b6-ba39-41b1-93be-965bc91f11dc"]}],"mendeley":{"formattedCitation":"[148]","plainTextFormattedCitation":"[148]","previouslyFormattedCitation":"[148]"},"properties":{"noteIndex":0},"schema":"https://github.com/citation-style-language/schema/raw/master/csl-citation.json"}</w:instrText>
      </w:r>
      <w:r w:rsidRPr="006E1902">
        <w:fldChar w:fldCharType="separate"/>
      </w:r>
      <w:r w:rsidR="00540FB4" w:rsidRPr="00540FB4">
        <w:rPr>
          <w:noProof/>
        </w:rPr>
        <w:t>[148]</w:t>
      </w:r>
      <w:r w:rsidRPr="006E1902">
        <w:fldChar w:fldCharType="end"/>
      </w:r>
      <w:r w:rsidRPr="006E1902">
        <w:t>.</w:t>
      </w:r>
    </w:p>
    <w:p w14:paraId="4FBCC13E" w14:textId="5DE468F1" w:rsidR="004C4238" w:rsidRPr="00E26299" w:rsidRDefault="004C4238" w:rsidP="00FE0D18">
      <w:pPr>
        <w:pStyle w:val="aff2"/>
        <w:rPr>
          <w:rFonts w:eastAsia="Arial Unicode MS"/>
          <w:color w:val="FF0000"/>
        </w:rPr>
      </w:pPr>
      <w:r w:rsidRPr="0044108E">
        <w:t xml:space="preserve">Уровень убедительности рекомендаций – </w:t>
      </w:r>
      <w:r w:rsidRPr="0044108E">
        <w:rPr>
          <w:lang w:val="en-US"/>
        </w:rPr>
        <w:t>C</w:t>
      </w:r>
      <w:r w:rsidRPr="0044108E">
        <w:t xml:space="preserve"> (уровень </w:t>
      </w:r>
      <w:r w:rsidRPr="0044108E">
        <w:rPr>
          <w:spacing w:val="-1"/>
        </w:rPr>
        <w:t xml:space="preserve">достоверности доказательств </w:t>
      </w:r>
      <w:r w:rsidRPr="0044108E">
        <w:t xml:space="preserve">– </w:t>
      </w:r>
      <w:r w:rsidR="00FE0D18">
        <w:t>4</w:t>
      </w:r>
      <w:r w:rsidRPr="0044108E">
        <w:t>).</w:t>
      </w:r>
      <w:r>
        <w:t xml:space="preserve"> </w:t>
      </w:r>
    </w:p>
    <w:p w14:paraId="174E3FB8" w14:textId="5CDE3347" w:rsidR="004C4238" w:rsidRPr="000322E4" w:rsidRDefault="004C4238" w:rsidP="00E11C14">
      <w:pPr>
        <w:pStyle w:val="a"/>
        <w:spacing w:before="0"/>
        <w:ind w:hanging="360"/>
      </w:pPr>
      <w:r w:rsidRPr="0044108E">
        <w:t>Пациентам</w:t>
      </w:r>
      <w:r w:rsidRPr="000322E4">
        <w:t xml:space="preserve"> с </w:t>
      </w:r>
      <w:r w:rsidR="00061B5A">
        <w:t>ЛКМ</w:t>
      </w:r>
      <w:r w:rsidRPr="000322E4">
        <w:t xml:space="preserve"> с выявленной симптоматической гипогаммаглобулинемией (перенесенная тяжелая инфекция, </w:t>
      </w:r>
      <w:r w:rsidRPr="000322E4">
        <w:rPr>
          <w:lang w:val="en-US"/>
        </w:rPr>
        <w:t>IgG</w:t>
      </w:r>
      <w:r w:rsidRPr="000322E4">
        <w:t xml:space="preserve"> &lt;4 г/л) </w:t>
      </w:r>
      <w:r w:rsidRPr="000322E4">
        <w:rPr>
          <w:b/>
        </w:rPr>
        <w:t xml:space="preserve">рекомендовано </w:t>
      </w:r>
      <w:r w:rsidRPr="000322E4">
        <w:t>проведение заместительной терапии #иммуноглобулином человека нормальным</w:t>
      </w:r>
      <w:r w:rsidR="00FE0D18">
        <w:t>**</w:t>
      </w:r>
      <w:r w:rsidRPr="000322E4">
        <w:t xml:space="preserve"> 0,2-0,4 г/кг в/в каждые 3-4 недели в течение 12 месяцев для лечения вторичного иммунодефицита </w:t>
      </w:r>
      <w:r w:rsidRPr="000322E4">
        <w:fldChar w:fldCharType="begin" w:fldLock="1"/>
      </w:r>
      <w:r w:rsidR="00540FB4">
        <w:instrText>ADDIN CSL_CITATION {"citationItems":[{"id":"ITEM-1","itemData":{"author":[{"dropping-particle":"","family":"Константинова","given":"Т.С.","non-dropping-particle":"","parse-names":false,"suffix":""},{"dropping-particle":"","family":"Клясова","given":"Г.А.","non-dropping-particle":"","parse-names":false,"suffix":""},{"dropping-particle":"","family":"Капланов","given":"К.Д.","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Савченко.","id":"ITEM-1","issued":{"date-parts":[["2018"]]},"page":"289-311","title":"Лечение и профилактика инфекционных осложнений у пациентов с лимфопролиферативными заболеваниями.","type":"chapter"},"uris":["http://www.mendeley.com/documents/?uuid=b8826e3f-ec9d-405b-84e4-56b1a1300212","http://www.mendeley.com/documents/?uuid=9186e241-779f-473f-8687-49c4f7044245","http://www.mendeley.com/documents/?uuid=8ddceb05-e810-4fc8-abaa-ce2de79821d3","http://www.mendeley.com/documents/?uuid=0efe207f-0a43-44d1-83e1-847925556cef","http://www.mendeley.com/documents/?uuid=bb5a4437-0f84-4142-a038-bde727dd3e8c"]},{"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http://www.mendeley.com/documents/?uuid=4a64776b-b16a-4f75-8ef8-3252b75142da","http://www.mendeley.com/documents/?uuid=522c65d7-2454-40d2-9805-248165ba7da4","http://www.mendeley.com/documents/?uuid=77164566-a4aa-49ae-a4f1-6992a1182b49","http://www.mendeley.com/documents/?uuid=e1f3f3d0-f893-48e5-9f21-622dcb2e2a8f"]}],"mendeley":{"formattedCitation":"[149,150]","manualFormatting":"[150, 151]","plainTextFormattedCitation":"[149,150]","previouslyFormattedCitation":"[149,150]"},"properties":{"noteIndex":0},"schema":"https://github.com/citation-style-language/schema/raw/master/csl-citation.json"}</w:instrText>
      </w:r>
      <w:r w:rsidRPr="000322E4">
        <w:fldChar w:fldCharType="separate"/>
      </w:r>
      <w:r w:rsidR="00BC3CA0" w:rsidRPr="00BC3CA0">
        <w:rPr>
          <w:noProof/>
        </w:rPr>
        <w:t>[</w:t>
      </w:r>
      <w:r w:rsidR="00E11C14" w:rsidRPr="00BC3CA0">
        <w:rPr>
          <w:noProof/>
        </w:rPr>
        <w:t>1</w:t>
      </w:r>
      <w:r w:rsidR="00E11C14">
        <w:rPr>
          <w:noProof/>
          <w:lang w:val="en-US"/>
        </w:rPr>
        <w:t>50</w:t>
      </w:r>
      <w:r w:rsidR="00BC3CA0" w:rsidRPr="00BC3CA0">
        <w:rPr>
          <w:noProof/>
        </w:rPr>
        <w:t>,</w:t>
      </w:r>
      <w:r w:rsidR="00FE0D18">
        <w:rPr>
          <w:noProof/>
        </w:rPr>
        <w:t xml:space="preserve"> </w:t>
      </w:r>
      <w:r w:rsidR="00E11C14" w:rsidRPr="00BC3CA0">
        <w:rPr>
          <w:noProof/>
        </w:rPr>
        <w:t>1</w:t>
      </w:r>
      <w:r w:rsidR="00E11C14">
        <w:rPr>
          <w:noProof/>
          <w:lang w:val="en-US"/>
        </w:rPr>
        <w:t>51</w:t>
      </w:r>
      <w:r w:rsidR="00BC3CA0" w:rsidRPr="00BC3CA0">
        <w:rPr>
          <w:noProof/>
        </w:rPr>
        <w:t>]</w:t>
      </w:r>
      <w:r w:rsidRPr="000322E4">
        <w:fldChar w:fldCharType="end"/>
      </w:r>
      <w:r w:rsidRPr="000322E4">
        <w:t>.</w:t>
      </w:r>
    </w:p>
    <w:p w14:paraId="2FEF2CC4" w14:textId="77777777" w:rsidR="004C4238" w:rsidRPr="000322E4" w:rsidRDefault="004C4238" w:rsidP="00AD193A">
      <w:pPr>
        <w:ind w:left="709" w:firstLine="0"/>
        <w:contextualSpacing/>
        <w:rPr>
          <w:b/>
        </w:rPr>
      </w:pPr>
      <w:r w:rsidRPr="000322E4">
        <w:rPr>
          <w:b/>
        </w:rPr>
        <w:t>Уровень убедительности рекомендаций С (уровень достоверности доказательств 5).</w:t>
      </w:r>
    </w:p>
    <w:p w14:paraId="05953A84" w14:textId="4128E131" w:rsidR="004C4238" w:rsidRDefault="004C4238" w:rsidP="00FE0D18">
      <w:pPr>
        <w:ind w:left="709" w:firstLine="0"/>
        <w:contextualSpacing/>
        <w:rPr>
          <w:i/>
        </w:rPr>
      </w:pPr>
      <w:r w:rsidRPr="000322E4">
        <w:rPr>
          <w:b/>
        </w:rPr>
        <w:t xml:space="preserve">Комментарий: </w:t>
      </w:r>
      <w:r w:rsidRPr="000322E4">
        <w:rPr>
          <w:i/>
        </w:rPr>
        <w:t xml:space="preserve">терапия проводится под контролем уровня </w:t>
      </w:r>
      <w:r w:rsidRPr="000322E4">
        <w:rPr>
          <w:i/>
          <w:lang w:val="en-US"/>
        </w:rPr>
        <w:t>IgG</w:t>
      </w:r>
      <w:r w:rsidRPr="000322E4">
        <w:rPr>
          <w:i/>
        </w:rPr>
        <w:t xml:space="preserve"> каждые 6 месяцев, пересмотр дозы #иммуноглобулина человека нормального</w:t>
      </w:r>
      <w:r w:rsidR="00FE0D18">
        <w:rPr>
          <w:i/>
        </w:rPr>
        <w:t>**</w:t>
      </w:r>
      <w:r w:rsidRPr="000322E4">
        <w:rPr>
          <w:i/>
        </w:rPr>
        <w:t xml:space="preserve"> каждые 6 месяцев. После завершения терапии проводится пожизненное мониторирование уровня </w:t>
      </w:r>
      <w:r w:rsidRPr="000322E4">
        <w:rPr>
          <w:i/>
          <w:lang w:val="en-US"/>
        </w:rPr>
        <w:t>IgG</w:t>
      </w:r>
      <w:r w:rsidRPr="000322E4">
        <w:rPr>
          <w:i/>
        </w:rPr>
        <w:t xml:space="preserve"> 1 раз в год, в случае повторного снижения </w:t>
      </w:r>
      <w:r w:rsidRPr="000322E4">
        <w:rPr>
          <w:i/>
          <w:lang w:val="en-US"/>
        </w:rPr>
        <w:t>IgG</w:t>
      </w:r>
      <w:r w:rsidRPr="000322E4">
        <w:rPr>
          <w:i/>
        </w:rPr>
        <w:t xml:space="preserve"> &lt;4 г/л проводятся повторные курсы заместительной терапии аналогичным препаратом в аналогичном режиме в течение 12 месяцев.</w:t>
      </w:r>
    </w:p>
    <w:p w14:paraId="48F28F3A" w14:textId="7E3E4937" w:rsidR="004C4238" w:rsidRPr="005E4671" w:rsidRDefault="004C4238" w:rsidP="00E11C14">
      <w:pPr>
        <w:pStyle w:val="afe"/>
        <w:numPr>
          <w:ilvl w:val="0"/>
          <w:numId w:val="41"/>
        </w:numPr>
        <w:ind w:left="709"/>
        <w:contextualSpacing/>
        <w:rPr>
          <w:iCs/>
        </w:rPr>
      </w:pPr>
      <w:r w:rsidRPr="005E4671">
        <w:rPr>
          <w:iCs/>
        </w:rPr>
        <w:lastRenderedPageBreak/>
        <w:t xml:space="preserve">Пациентам с </w:t>
      </w:r>
      <w:r w:rsidR="00061B5A">
        <w:t>ЛКМ</w:t>
      </w:r>
      <w:r w:rsidRPr="005E4671">
        <w:rPr>
          <w:iCs/>
        </w:rPr>
        <w:t xml:space="preserve"> и факторами риска тр</w:t>
      </w:r>
      <w:r>
        <w:rPr>
          <w:iCs/>
        </w:rPr>
        <w:t>о</w:t>
      </w:r>
      <w:r w:rsidRPr="005E4671">
        <w:rPr>
          <w:iCs/>
        </w:rPr>
        <w:t xml:space="preserve">мботических осложнений с целью профилактики венозных тромбоэмболических осложнений </w:t>
      </w:r>
      <w:r w:rsidRPr="005E4671">
        <w:rPr>
          <w:b/>
          <w:bCs/>
          <w:iCs/>
        </w:rPr>
        <w:t>рекомендуется</w:t>
      </w:r>
      <w:r w:rsidRPr="005E4671">
        <w:rPr>
          <w:iCs/>
        </w:rPr>
        <w:t xml:space="preserve"> применение антикоагулянт</w:t>
      </w:r>
      <w:r>
        <w:rPr>
          <w:iCs/>
        </w:rPr>
        <w:t xml:space="preserve">ов (В01 </w:t>
      </w:r>
      <w:r w:rsidR="00FE0D18">
        <w:rPr>
          <w:iCs/>
        </w:rPr>
        <w:t>Антитромботиче</w:t>
      </w:r>
      <w:r w:rsidR="00960876">
        <w:rPr>
          <w:iCs/>
        </w:rPr>
        <w:t>с</w:t>
      </w:r>
      <w:r w:rsidR="00FE0D18">
        <w:rPr>
          <w:iCs/>
        </w:rPr>
        <w:t xml:space="preserve">кие средства </w:t>
      </w:r>
      <w:r>
        <w:rPr>
          <w:iCs/>
        </w:rPr>
        <w:t>по АТХ классификации)</w:t>
      </w:r>
      <w:r w:rsidRPr="005E4671">
        <w:rPr>
          <w:iCs/>
        </w:rPr>
        <w:t>, методов физического воздействия (</w:t>
      </w:r>
      <w:r w:rsidR="00125D5B">
        <w:rPr>
          <w:iCs/>
        </w:rPr>
        <w:t>э</w:t>
      </w:r>
      <w:r w:rsidR="00125D5B" w:rsidRPr="00125D5B">
        <w:rPr>
          <w:iCs/>
        </w:rPr>
        <w:t xml:space="preserve">ластическая компрессия </w:t>
      </w:r>
      <w:r w:rsidR="00125D5B">
        <w:rPr>
          <w:iCs/>
        </w:rPr>
        <w:t>нижни</w:t>
      </w:r>
      <w:r w:rsidR="00125D5B" w:rsidRPr="00125D5B">
        <w:rPr>
          <w:iCs/>
        </w:rPr>
        <w:t>х конечностей</w:t>
      </w:r>
      <w:r w:rsidRPr="005E4671">
        <w:rPr>
          <w:iCs/>
        </w:rPr>
        <w:t xml:space="preserve">, </w:t>
      </w:r>
      <w:r w:rsidR="00125D5B">
        <w:rPr>
          <w:iCs/>
        </w:rPr>
        <w:t>п</w:t>
      </w:r>
      <w:r w:rsidR="00125D5B" w:rsidRPr="00125D5B">
        <w:rPr>
          <w:iCs/>
        </w:rPr>
        <w:t>рерывистая пневмокомпрессия нижних конечностей</w:t>
      </w:r>
      <w:r w:rsidRPr="005E4671">
        <w:rPr>
          <w:iCs/>
        </w:rPr>
        <w:t>)</w:t>
      </w:r>
      <w:r>
        <w:rPr>
          <w:iCs/>
        </w:rPr>
        <w:t xml:space="preserve"> </w:t>
      </w:r>
      <w:r>
        <w:rPr>
          <w:iCs/>
        </w:rPr>
        <w:fldChar w:fldCharType="begin" w:fldLock="1"/>
      </w:r>
      <w:r w:rsidR="00540FB4">
        <w:rPr>
          <w:iCs/>
        </w:rPr>
        <w:instrText>ADDIN CSL_CITATION {"citationItems":[{"id":"ITEM-1","itemData":{"author":[{"dropping-particle":"","family":"Сомонова","given":"О. В.","non-dropping-particle":"","parse-names":false,"suffix":""},{"dropping-particle":"","family":"Антух","given":"Э. А.","non-dropping-particle":"","parse-names":false,"suffix":""},{"dropping-particle":"","family":"Долгушин","given":"Б. И.","non-dropping-particle":"","parse-names":false,"suffix":""},{"dropping-particle":"","family":"Елизарова","given":"А. Л.","non-dropping-particle":"","parse-names":false,"suffix":""},{"dropping-particle":"","family":"Сакаева","given":"Д. Д.","non-dropping-particle":"","parse-names":false,"suffix":""},{"dropping-particle":"","family":"Сельчук","given":"В. Ю.","non-dropping-particle":"","parse-names":false,"suffix":""},{"dropping-particle":"","family":"Трякин","given":"А. А.","non-dropping-particle":"","parse-names":false,"suffix":""},{"dropping-particle":"","family":"Черкасов","given":"В. А.","non-dropping-particle":"","parse-names":false,"suffix":""}],"container-title":"Злокачественные опухоли: Практические рекомендации RUSSCO","id":"ITEM-1","issue":"3S2","issued":{"date-parts":[["2021"]]},"page":"47","title":"Практические рекомендации по профилактике и лечению тромбоэмболических осложнений у онкологических больных","type":"article-journal","volume":"11"},"uris":["http://www.mendeley.com/documents/?uuid=dfa74c01-1634-4fb4-9a4c-37cce5c44944","http://www.mendeley.com/documents/?uuid=b84a46e9-d809-43e9-8c6d-7b7a180099b7","http://www.mendeley.com/documents/?uuid=d8c42792-8818-4dff-8783-df1bc0128b1e","http://www.mendeley.com/documents/?uuid=b8fcb0a4-81fd-470a-a260-f1486615688b","http://www.mendeley.com/documents/?uuid=da7a5bc9-953b-41fd-aedf-a86102458cad"]},{"id":"ITEM-2","itemData":{"DOI":"10.1182/BLOODADVANCES.2020003442","ISSN":"2473-9537","PMID":"33570602","abstract":"Background: Venous thromboembolism (VTE) is a common complication among patients with cancer. Patients with cancer and VTE are at a markedly increased risk for morbidity and mortality. Objective: These evidence-based guidelines of the American Society of Hematology (ASH) are intended to support patients, clinicians, and other health care professionals in their decisions about the prevention and treatment of VTE in patients with cancer. Methods: ASH formed a multidisciplinary guideline panel balanced to minimize potential bias from conflicts of interest. The guideline development process was supported by updated or new systematic evidence reviews. The Grading of Recommendations Assessment, Development, and Evaluation (GRADE) approach was used to assess evidence and make recommendations. Results: Recommendations address mechanical and pharmacological prophylaxis in hospitalized medical patients with cancer, those undergoing a surgical procedure, and ambulatory patients receiving cancer chemotherapy. The recommendations also address the use of anticoagulation for the initial, short-term, and long-term treatment of VTE in patients with cancer. Conclusions: Strong recommendations include not using thromboprophylaxis in ambulatory patients receiving cancer chemotherapy at low risk of VTE and to use low-molecular-weight heparin (LMWH) for initial treatment of VTE in patients with cancer. Conditional recommendations include using thromboprophylaxis in hospitalized medical patients with cancer, LMWH or fondaparinux for surgical patients with cancer, LMWH or direct oral anticoagulants (DOAC) in ambulatory patients with cancer receiving systemic therapy at high risk of VTE and LMWH or DOAC for initial treatment of VTE, DOAC for the short-term treatment of VTE, and LMWH or DOAC for the long-term treatment of VTE in patients with cancer.","author":[{"dropping-particle":"","family":"Lyman","given":"Gary H.","non-dropping-particle":"","parse-names":false,"suffix":""},{"dropping-particle":"","family":"Carrier","given":"Marc","non-dropping-particle":"","parse-names":false,"suffix":""},{"dropping-particle":"","family":"Ay","given":"Cihan","non-dropping-particle":"","parse-names":false,"suffix":""},{"dropping-particle":"Di","family":"Nisio","given":"Marcello","non-dropping-particle":"","parse-names":false,"suffix":""},{"dropping-particle":"","family":"Hicks","given":"Lisa K.","non-dropping-particle":"","parse-names":false,"suffix":""},{"dropping-particle":"","family":"Khorana","given":"Alok A.","non-dropping-particle":"","parse-names":false,"suffix":""},{"dropping-particle":"","family":"Leavitt","given":"Andrew D.","non-dropping-particle":"","parse-names":false,"suffix":""},{"dropping-particle":"","family":"Lee","given":"Agnes Y.Y.","non-dropping-particle":"","parse-names":false,"suffix":""},{"dropping-particle":"","family":"MacBeth","given":"Fergus","non-dropping-particle":"","parse-names":false,"suffix":""},{"dropping-particle":"","family":"Morgan","given":"Rebecca L.","non-dropping-particle":"","parse-names":false,"suffix":""},{"dropping-particle":"","family":"Noble","given":"Simon","non-dropping-particle":"","parse-names":false,"suffix":""},{"dropping-particle":"","family":"Sexton","given":"Elizabeth A.","non-dropping-particle":"","parse-names":false,"suffix":""},{"dropping-particle":"","family":"Stenehjem","given":"David","non-dropping-particle":"","parse-names":false,"suffix":""},{"dropping-particle":"","family":"Wiercioch","given":"Wojtek","non-dropping-particle":"","parse-names":false,"suffix":""},{"dropping-particle":"","family":"Kahale","given":"Lara A.","non-dropping-particle":"","parse-names":false,"suffix":""},{"dropping-particle":"","family":"Alonso-Coello","given":"Pablo","non-dropping-particle":"","parse-names":false,"suffix":""}],"container-title":"Blood advances","id":"ITEM-2","issue":"4","issued":{"date-parts":[["2021","2"]]},"page":"927-974","publisher":"Blood Adv","title":"American Society of Hematology 2021 guidelines for management of venous thromboembolism: prevention and treatment in patients with cancer","type":"article-journal","volume":"5"},"uris":["http://www.mendeley.com/documents/?uuid=53f2d840-a30d-3215-9801-32c68697c08f","http://www.mendeley.com/documents/?uuid=bc410669-9aa9-43b5-aec7-7f7290cbc964","http://www.mendeley.com/documents/?uuid=ece0e6c5-a831-4820-a68b-5838d7f03cd0","http://www.mendeley.com/documents/?uuid=7184c08e-97c4-4324-a7cd-aa14c1e69b61","http://www.mendeley.com/documents/?uuid=3d8c60b1-ce8d-4b4e-89fd-8464c9a41b75"]}],"mendeley":{"formattedCitation":"[151,152]","manualFormatting":"[152, 153]","plainTextFormattedCitation":"[151,152]","previouslyFormattedCitation":"[151,152]"},"properties":{"noteIndex":0},"schema":"https://github.com/citation-style-language/schema/raw/master/csl-citation.json"}</w:instrText>
      </w:r>
      <w:r>
        <w:rPr>
          <w:iCs/>
        </w:rPr>
        <w:fldChar w:fldCharType="separate"/>
      </w:r>
      <w:r w:rsidR="00BC3CA0" w:rsidRPr="00BC3CA0">
        <w:rPr>
          <w:iCs/>
          <w:noProof/>
        </w:rPr>
        <w:t>[</w:t>
      </w:r>
      <w:r w:rsidR="00E11C14" w:rsidRPr="00BC3CA0">
        <w:rPr>
          <w:iCs/>
          <w:noProof/>
        </w:rPr>
        <w:t>1</w:t>
      </w:r>
      <w:r w:rsidR="00E11C14">
        <w:rPr>
          <w:iCs/>
          <w:noProof/>
          <w:lang w:val="en-US"/>
        </w:rPr>
        <w:t>52</w:t>
      </w:r>
      <w:r w:rsidR="00BC3CA0" w:rsidRPr="00BC3CA0">
        <w:rPr>
          <w:iCs/>
          <w:noProof/>
        </w:rPr>
        <w:t>,</w:t>
      </w:r>
      <w:r w:rsidR="00FE0D18">
        <w:rPr>
          <w:iCs/>
          <w:noProof/>
        </w:rPr>
        <w:t xml:space="preserve"> </w:t>
      </w:r>
      <w:r w:rsidR="00E11C14" w:rsidRPr="00BC3CA0">
        <w:rPr>
          <w:iCs/>
          <w:noProof/>
        </w:rPr>
        <w:t>15</w:t>
      </w:r>
      <w:r w:rsidR="00E11C14">
        <w:rPr>
          <w:iCs/>
          <w:noProof/>
          <w:lang w:val="en-US"/>
        </w:rPr>
        <w:t>3</w:t>
      </w:r>
      <w:r w:rsidR="00BC3CA0" w:rsidRPr="00BC3CA0">
        <w:rPr>
          <w:iCs/>
          <w:noProof/>
        </w:rPr>
        <w:t>]</w:t>
      </w:r>
      <w:r>
        <w:rPr>
          <w:iCs/>
        </w:rPr>
        <w:fldChar w:fldCharType="end"/>
      </w:r>
      <w:r w:rsidRPr="005E4671">
        <w:rPr>
          <w:iCs/>
        </w:rPr>
        <w:t>.</w:t>
      </w:r>
    </w:p>
    <w:p w14:paraId="1C6D8388" w14:textId="77777777" w:rsidR="004C4238" w:rsidRDefault="004C4238" w:rsidP="00AD193A">
      <w:pPr>
        <w:ind w:left="709" w:firstLine="0"/>
        <w:contextualSpacing/>
        <w:rPr>
          <w:b/>
          <w:bCs/>
          <w:iCs/>
        </w:rPr>
      </w:pPr>
      <w:r w:rsidRPr="005E4671">
        <w:rPr>
          <w:b/>
          <w:bCs/>
          <w:iCs/>
        </w:rPr>
        <w:t xml:space="preserve">Уровень убедительности рекомендаций </w:t>
      </w:r>
      <w:r>
        <w:rPr>
          <w:b/>
          <w:bCs/>
          <w:iCs/>
        </w:rPr>
        <w:t>С</w:t>
      </w:r>
      <w:r w:rsidRPr="005E4671">
        <w:rPr>
          <w:b/>
          <w:bCs/>
          <w:iCs/>
        </w:rPr>
        <w:t xml:space="preserve"> (уровень достоверности доказательств – </w:t>
      </w:r>
      <w:r>
        <w:rPr>
          <w:b/>
          <w:bCs/>
          <w:iCs/>
        </w:rPr>
        <w:t>5</w:t>
      </w:r>
      <w:r w:rsidRPr="005E4671">
        <w:rPr>
          <w:b/>
          <w:bCs/>
          <w:iCs/>
        </w:rPr>
        <w:t>)</w:t>
      </w:r>
    </w:p>
    <w:p w14:paraId="305BBB9E" w14:textId="62997EF1" w:rsidR="004C4238" w:rsidRPr="00927D4F" w:rsidRDefault="004C4238" w:rsidP="00E11C14">
      <w:pPr>
        <w:pStyle w:val="afe"/>
        <w:numPr>
          <w:ilvl w:val="0"/>
          <w:numId w:val="41"/>
        </w:numPr>
        <w:ind w:left="709"/>
        <w:contextualSpacing/>
        <w:rPr>
          <w:iCs/>
        </w:rPr>
      </w:pPr>
      <w:r w:rsidRPr="00927D4F">
        <w:rPr>
          <w:iCs/>
        </w:rPr>
        <w:t xml:space="preserve">Пациентам с </w:t>
      </w:r>
      <w:r w:rsidR="00061B5A">
        <w:rPr>
          <w:iCs/>
        </w:rPr>
        <w:t>ЛКМ</w:t>
      </w:r>
      <w:r w:rsidRPr="00927D4F">
        <w:rPr>
          <w:iCs/>
        </w:rPr>
        <w:t xml:space="preserve"> при проведении цитотоксической химиотерапии</w:t>
      </w:r>
      <w:r>
        <w:rPr>
          <w:iCs/>
        </w:rPr>
        <w:t xml:space="preserve"> при риске развития мукозита или при развитии мукозита</w:t>
      </w:r>
      <w:r w:rsidRPr="00927D4F">
        <w:rPr>
          <w:b/>
          <w:bCs/>
          <w:iCs/>
        </w:rPr>
        <w:t xml:space="preserve"> </w:t>
      </w:r>
      <w:r w:rsidRPr="00A850AB">
        <w:rPr>
          <w:b/>
          <w:bCs/>
          <w:iCs/>
        </w:rPr>
        <w:t>рекомендуется</w:t>
      </w:r>
      <w:r w:rsidRPr="00927D4F">
        <w:rPr>
          <w:b/>
          <w:bCs/>
          <w:iCs/>
        </w:rPr>
        <w:t xml:space="preserve"> </w:t>
      </w:r>
      <w:r>
        <w:rPr>
          <w:iCs/>
        </w:rPr>
        <w:t xml:space="preserve">с профилактической и </w:t>
      </w:r>
      <w:r w:rsidRPr="00927D4F">
        <w:rPr>
          <w:iCs/>
        </w:rPr>
        <w:t>лече</w:t>
      </w:r>
      <w:r>
        <w:rPr>
          <w:iCs/>
        </w:rPr>
        <w:t>бной целью применение</w:t>
      </w:r>
      <w:r w:rsidRPr="00927D4F">
        <w:rPr>
          <w:iCs/>
        </w:rPr>
        <w:t xml:space="preserve"> </w:t>
      </w:r>
      <w:r w:rsidR="00FE0D18">
        <w:rPr>
          <w:iCs/>
        </w:rPr>
        <w:t>глюкокортик</w:t>
      </w:r>
      <w:r w:rsidR="00FE0D18" w:rsidRPr="008243D1">
        <w:rPr>
          <w:iCs/>
        </w:rPr>
        <w:t>оидов</w:t>
      </w:r>
      <w:r w:rsidRPr="00927D4F">
        <w:rPr>
          <w:iCs/>
        </w:rPr>
        <w:t xml:space="preserve">, соматостатина </w:t>
      </w:r>
      <w:r w:rsidR="00FE0D18">
        <w:rPr>
          <w:iCs/>
        </w:rPr>
        <w:t xml:space="preserve">и </w:t>
      </w:r>
      <w:r w:rsidR="00FE0D18" w:rsidRPr="00927D4F">
        <w:rPr>
          <w:iCs/>
        </w:rPr>
        <w:t>аналог</w:t>
      </w:r>
      <w:r w:rsidR="00FE0D18">
        <w:rPr>
          <w:iCs/>
        </w:rPr>
        <w:t>ов</w:t>
      </w:r>
      <w:r w:rsidRPr="00927D4F">
        <w:rPr>
          <w:iCs/>
        </w:rPr>
        <w:t>, противодиарейны</w:t>
      </w:r>
      <w:r>
        <w:rPr>
          <w:iCs/>
        </w:rPr>
        <w:t>х</w:t>
      </w:r>
      <w:r w:rsidR="00FE0D18">
        <w:rPr>
          <w:iCs/>
        </w:rPr>
        <w:t>, кишечных противовоспалительных и противомикробных препаратов</w:t>
      </w:r>
      <w:r w:rsidRPr="00927D4F">
        <w:rPr>
          <w:iCs/>
        </w:rPr>
        <w:t xml:space="preserve">, </w:t>
      </w:r>
      <w:r w:rsidRPr="00A850AB">
        <w:rPr>
          <w:iCs/>
        </w:rPr>
        <w:t xml:space="preserve">противопротозойных препаратов, </w:t>
      </w:r>
      <w:r w:rsidR="00FE0D18">
        <w:rPr>
          <w:iCs/>
        </w:rPr>
        <w:t xml:space="preserve">антибиотиков </w:t>
      </w:r>
      <w:r w:rsidRPr="00A850AB">
        <w:rPr>
          <w:iCs/>
        </w:rPr>
        <w:t>гликопептид</w:t>
      </w:r>
      <w:r w:rsidR="00FE0D18">
        <w:rPr>
          <w:iCs/>
        </w:rPr>
        <w:t>ной структуры</w:t>
      </w:r>
      <w:r w:rsidRPr="00A850AB">
        <w:rPr>
          <w:iCs/>
        </w:rPr>
        <w:t xml:space="preserve">, местных анестетиков, антидепрессантов, установка назогастрального зонда </w:t>
      </w:r>
      <w:r w:rsidRPr="00A850AB">
        <w:rPr>
          <w:iCs/>
        </w:rPr>
        <w:fldChar w:fldCharType="begin" w:fldLock="1"/>
      </w:r>
      <w:r w:rsidR="00540FB4">
        <w:rPr>
          <w:iCs/>
        </w:rPr>
        <w:instrText>ADDIN CSL_CITATION {"citationItems":[{"id":"ITEM-1","itemData":{"author":[{"dropping-particle":"","family":"Семиглазова","given":"Т.Ю.","non-dropping-particle":"","parse-names":false,"suffix":""},{"dropping-particle":"","family":"Беляк","given":"Н.П.","non-dropping-particle":"","parse-names":false,"suffix":""},{"dropping-particle":"","family":"Владимирова","given":"Л.Ю.","non-dropping-particle":"","parse-names":false,"suffix":""},{"dropping-particle":"","family":"Корниецкая","given":"А.Л.","non-dropping-particle":"","parse-names":false,"suffix":""},{"dropping-particle":"","family":"Королева","given":"И.А.","non-dropping-particle":"","parse-names":false,"suffix":""},{"dropping-particle":"","family":"Нечаева","given":"М.Н.","non-dropping-particle":"","parse-names":false,"suffix":""},{"dropping-particle":"","family":"Раджабова","given":"З.А.","non-dropping-particle":"","parse-names":false,"suffix":""},{"dropping-particle":"","family":"Телетаева","given":"Г.М.","non-dropping-particle":"","parse-names":false,"suffix":""},{"dropping-particle":"","family":"Ткаченко","given":"Е.В.","non-dropping-particle":"","parse-names":false,"suffix":""}],"container-title":"Злокачественные опухоли: Практические рекомендации RUSSCO","id":"ITEM-1","issue":"3s2","issued":{"date-parts":[["2021"]]},"page":"51","title":"Практические рекомендации по лечению и профилактике мукозитов","type":"article-journal","volume":"11"},"uris":["http://www.mendeley.com/documents/?uuid=b917adf0-8c0b-4492-bfee-0b53d7b77f13","http://www.mendeley.com/documents/?uuid=07cea800-6ae7-4bdf-a024-692f0feea652","http://www.mendeley.com/documents/?uuid=6f9706f9-5121-4353-9d44-0cb06a3e021d","http://www.mendeley.com/documents/?uuid=a884143d-2bf9-415d-b213-d58ccd8ded81","http://www.mendeley.com/documents/?uuid=432ba7b5-40c0-46d8-8689-62ba24d6ca7d"]},{"id":"ITEM-2","itemData":{"DOI":"10.1093/ANNONC/MDR391","ISSN":"1569-8041","PMID":"21908510","author":[{"dropping-particle":"","family":"Peterson","given":"D. E.","non-dropping-particle":"","parse-names":false,"suffix":""},{"dropping-particle":"","family":"Bensadoun","given":"R. J.","non-dropping-particle":"","parse-names":false,"suffix":""},{"dropping-particle":"","family":"Roila","given":"F.","non-dropping-particle":"","parse-names":false,"suffix":""}],"container-title":"Annals of oncology : official journal of the European Society for Medical Oncology","id":"ITEM-2","issue":"Suppl 6","issued":{"date-parts":[["2011"]]},"publisher":"Ann Oncol","title":"Management of oral and gastrointestinal mucositis: ESMO Clinical Practice Guidelines","type":"article-journal","volume":"22 Suppl 6"},"uris":["http://www.mendeley.com/documents/?uuid=38bc0f88-4108-3866-98de-6da572e36295","http://www.mendeley.com/documents/?uuid=e86e7b78-6cc9-4b43-a6c8-2d6e87f1a99a","http://www.mendeley.com/documents/?uuid=9ab2e33b-a372-40c3-a724-034baee07c5f","http://www.mendeley.com/documents/?uuid=df71708f-ec36-4d71-8f6e-8df235516274","http://www.mendeley.com/documents/?uuid=85bd1eb3-497e-42b1-b676-4cda742992fa"]}],"mendeley":{"formattedCitation":"[153,154]","manualFormatting":"[154, 155]","plainTextFormattedCitation":"[153,154]","previouslyFormattedCitation":"[153,154]"},"properties":{"noteIndex":0},"schema":"https://github.com/citation-style-language/schema/raw/master/csl-citation.json"}</w:instrText>
      </w:r>
      <w:r w:rsidRPr="00A850AB">
        <w:rPr>
          <w:iCs/>
        </w:rPr>
        <w:fldChar w:fldCharType="separate"/>
      </w:r>
      <w:r w:rsidR="00BC3CA0" w:rsidRPr="00BC3CA0">
        <w:rPr>
          <w:iCs/>
          <w:noProof/>
        </w:rPr>
        <w:t>[</w:t>
      </w:r>
      <w:r w:rsidR="00E11C14" w:rsidRPr="00BC3CA0">
        <w:rPr>
          <w:iCs/>
          <w:noProof/>
        </w:rPr>
        <w:t>15</w:t>
      </w:r>
      <w:r w:rsidR="00E11C14">
        <w:rPr>
          <w:iCs/>
          <w:noProof/>
          <w:lang w:val="en-US"/>
        </w:rPr>
        <w:t>4</w:t>
      </w:r>
      <w:r w:rsidR="00BC3CA0" w:rsidRPr="00BC3CA0">
        <w:rPr>
          <w:iCs/>
          <w:noProof/>
        </w:rPr>
        <w:t>,</w:t>
      </w:r>
      <w:r w:rsidR="00FE0D18">
        <w:rPr>
          <w:iCs/>
          <w:noProof/>
        </w:rPr>
        <w:t xml:space="preserve"> </w:t>
      </w:r>
      <w:r w:rsidR="00E11C14" w:rsidRPr="00BC3CA0">
        <w:rPr>
          <w:iCs/>
          <w:noProof/>
        </w:rPr>
        <w:t>15</w:t>
      </w:r>
      <w:r w:rsidR="00E11C14">
        <w:rPr>
          <w:iCs/>
          <w:noProof/>
          <w:lang w:val="en-US"/>
        </w:rPr>
        <w:t>5</w:t>
      </w:r>
      <w:r w:rsidR="00BC3CA0" w:rsidRPr="00BC3CA0">
        <w:rPr>
          <w:iCs/>
          <w:noProof/>
        </w:rPr>
        <w:t>]</w:t>
      </w:r>
      <w:r w:rsidRPr="00A850AB">
        <w:rPr>
          <w:iCs/>
        </w:rPr>
        <w:fldChar w:fldCharType="end"/>
      </w:r>
      <w:r>
        <w:rPr>
          <w:iCs/>
          <w:lang w:val="en-US"/>
        </w:rPr>
        <w:t>.</w:t>
      </w:r>
    </w:p>
    <w:p w14:paraId="4A39739D" w14:textId="3A638245" w:rsidR="004C4238" w:rsidRPr="00927D4F" w:rsidRDefault="004C4238" w:rsidP="00FE0D18">
      <w:pPr>
        <w:ind w:left="709" w:firstLine="0"/>
        <w:contextualSpacing/>
        <w:rPr>
          <w:b/>
          <w:bCs/>
          <w:iCs/>
        </w:rPr>
      </w:pPr>
      <w:r w:rsidRPr="00927D4F">
        <w:rPr>
          <w:b/>
          <w:bCs/>
          <w:iCs/>
        </w:rPr>
        <w:t xml:space="preserve">Уровень убедительности рекомендаций C (уровень достоверности доказательств – </w:t>
      </w:r>
      <w:r w:rsidR="00FE0D18">
        <w:rPr>
          <w:b/>
          <w:bCs/>
          <w:iCs/>
        </w:rPr>
        <w:t>5</w:t>
      </w:r>
      <w:r w:rsidRPr="00927D4F">
        <w:rPr>
          <w:b/>
          <w:bCs/>
          <w:iCs/>
        </w:rPr>
        <w:t>)</w:t>
      </w:r>
    </w:p>
    <w:p w14:paraId="1915385C" w14:textId="77777777" w:rsidR="004C4238" w:rsidRDefault="004C4238" w:rsidP="0067412C">
      <w:pPr>
        <w:ind w:left="709" w:firstLine="0"/>
        <w:contextualSpacing/>
        <w:rPr>
          <w:i/>
        </w:rPr>
      </w:pPr>
      <w:r w:rsidRPr="00927D4F">
        <w:rPr>
          <w:b/>
          <w:bCs/>
          <w:iCs/>
        </w:rPr>
        <w:t xml:space="preserve">Комментарии: </w:t>
      </w:r>
      <w:r w:rsidRPr="00B95E2C">
        <w:rPr>
          <w:i/>
        </w:rPr>
        <w:t>выбор метода профилактики и лечения мукозита определяется степенью тяжести и локализацией поражения.</w:t>
      </w:r>
    </w:p>
    <w:p w14:paraId="5E1FF198" w14:textId="68B2DDBE" w:rsidR="004C4238" w:rsidRPr="003045CE" w:rsidRDefault="004C4238" w:rsidP="00E11C14">
      <w:pPr>
        <w:pStyle w:val="afe"/>
        <w:numPr>
          <w:ilvl w:val="0"/>
          <w:numId w:val="41"/>
        </w:numPr>
        <w:ind w:left="709"/>
        <w:contextualSpacing/>
        <w:rPr>
          <w:b/>
          <w:bCs/>
          <w:iCs/>
        </w:rPr>
      </w:pPr>
      <w:r w:rsidRPr="003045CE">
        <w:rPr>
          <w:iCs/>
        </w:rPr>
        <w:t xml:space="preserve">Пациентам с </w:t>
      </w:r>
      <w:r w:rsidR="00061B5A">
        <w:t>ЛКМ</w:t>
      </w:r>
      <w:r w:rsidRPr="003045CE">
        <w:rPr>
          <w:iCs/>
        </w:rPr>
        <w:t xml:space="preserve"> при проведении цитотоксической химиотерапии для профилактики водно-электролитных нарушений</w:t>
      </w:r>
      <w:r w:rsidRPr="003045CE">
        <w:rPr>
          <w:b/>
          <w:bCs/>
          <w:iCs/>
        </w:rPr>
        <w:t xml:space="preserve"> </w:t>
      </w:r>
      <w:r w:rsidRPr="00A850AB">
        <w:rPr>
          <w:b/>
          <w:bCs/>
          <w:iCs/>
        </w:rPr>
        <w:t>рекомендуется</w:t>
      </w:r>
      <w:r w:rsidRPr="003045CE">
        <w:rPr>
          <w:b/>
          <w:bCs/>
          <w:iCs/>
        </w:rPr>
        <w:t xml:space="preserve"> </w:t>
      </w:r>
      <w:r w:rsidRPr="003045CE">
        <w:rPr>
          <w:iCs/>
        </w:rPr>
        <w:t xml:space="preserve">нутритивная поддержка комплексами микроэлементов для парентерального введения, растворами кристаллических аминокислот, растворами углеводов, жировыми эмульсиями, готовыми сбалансированными смесями для перорального приёма (полимерные, олигомерные) в зависимости от вида нарушения питания </w:t>
      </w:r>
      <w:r>
        <w:rPr>
          <w:iCs/>
        </w:rPr>
        <w:fldChar w:fldCharType="begin" w:fldLock="1"/>
      </w:r>
      <w:r w:rsidR="00540FB4">
        <w:rPr>
          <w:iCs/>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ac949897-3468-4b13-8790-0ebf9658ab7d","http://www.mendeley.com/documents/?uuid=53b3a566-165a-464c-be7d-0fcd917c02ce","http://www.mendeley.com/documents/?uuid=d03c9eef-1bb6-4ec9-8c6e-aad677c8d968","http://www.mendeley.com/documents/?uuid=b85e4512-1b2f-451b-a590-c2213e5f2528"]},{"id":"ITEM-2","itemData":{"DOI":"10.1093/ANNONC/MDY114","ISSN":"1569-8041","PMID":"29788170","abstract":"Background: Driven by reduced nutritional intakes and metabolic alterations, malnutrition in cancer patients adversely affects quality of life, treatment tolerance and survival. We examined evidence for oral nutritional interventions during chemo(radio)therapy. Design: We carried out a systematic review of randomized controlled trials (RCT) with either dietary counseling (DC), highenergy oral nutritional supplements (ONS) aiming at improving intakes or ONS enriched with protein and n-3 polyunsaturated fatty acids (PUFA) additionally aiming for modulation of cancer-related metabolic alterations. Meta-analyses were carried out on body weight (BW) response to nutritional interventions, with subgroup analyses for DC and/or high-energy ONS or high-protein n-3 PUFA-enriched ONS. Results: Eleven studies were identified. Meta-analysis showed overall benefit of interventions on BW during chemo(radio)therapy (+1.31 kg, 95% CI 0.24-2.38, P=0.02, heterogeneity Q=21.1, P=0.007). Subgroup analysis showed no effect of DC and/or high-energy ONS (+0.80 kg, 95% CI -1.14 to 2.74, P=0.32; Q=10.5, P=0.03), possibly due to limited compliance and intakes falling short of intake goals. A significant effect was observed for high-protein n-3 PUFA-enriched intervention compared with isocaloric controls (+1.89 kg, 95% CI 0.51-3.27, P=0.02; Q=3.1 P=0.37). High-protein, n-3 PUFA-enriched ONS studies showed attenuation of lean body mass loss (N=2 studies) and improvement of some quality of life domains (N=3 studies). Overall, studies were limited in number, heterogeneous, and inadequately powered to show effects on treatment toxicity or survival. Conclusion: This systematic review suggests an overall positive effect of nutritional interventions during chemo(radio)therapy on BW. Subgroup analyses showed effects were driven by high-protein n-3 PUFA-enriched ONS, suggesting the benefit of targeting metabolic alterations. DC and/or high-energy ONS were less effective, likely due to cumulative caloric deficits despite interventions. We highlight the need and provide recommendations for well-designed RCT to determine the effect of nutritional interventions on clinical outcomes, with specific focus on reaching nutritional goals and providing the right nutrients, as part of an integral supportive care approach.","author":[{"dropping-particle":"","family":"van der Schueren","given":"Marian A.E.","non-dropping-particle":"de","parse-names":false,"suffix":""},{"dropping-particle":"","family":"Laviano","given":"A.","non-dropping-particle":"","parse-names":false,"suffix":""},{"dropping-particle":"","family":"Blanchard","given":"H.","non-dropping-particle":"","parse-names":false,"suffix":""},{"dropping-particle":"","family":"Jourdan","given":"M.","non-dropping-particle":"","parse-names":false,"suffix":""},{"dropping-particle":"","family":"Arends","given":"J.","non-dropping-particle":"","parse-names":false,"suffix":""},{"dropping-particle":"","family":"Baracos","given":"V. E.","non-dropping-particle":"","parse-names":false,"suffix":""}],"container-title":"Annals of oncology : official journal of the European Society for Medical Oncology","id":"ITEM-2","issue":"5","issued":{"date-parts":[["2018","5"]]},"page":"1141-1153","publisher":"Ann Oncol","title":"Systematic review and meta-analysis of the evidence for oral nutritional intervention on nutritional and clinical outcomes during chemo(radio)therapy: current evidence and guidance for design of future trials","type":"article-journal","volume":"29"},"uris":["http://www.mendeley.com/documents/?uuid=e2170dcb-53ce-3833-9a9b-87d2813189d3","http://www.mendeley.com/documents/?uuid=2c7244ce-9147-4623-9612-a6bd4ee11f25","http://www.mendeley.com/documents/?uuid=f6867141-0f5c-447a-a908-ab26eba57319","http://www.mendeley.com/documents/?uuid=ad8cc289-a0c4-41c3-9aaa-41c0048b69f8","http://www.mendeley.com/documents/?uuid=c3ce28b8-f185-425f-bb42-707165dc704e"]}],"mendeley":{"formattedCitation":"[155,156]","manualFormatting":"[156, 157]","plainTextFormattedCitation":"[155,156]","previouslyFormattedCitation":"[155,156]"},"properties":{"noteIndex":0},"schema":"https://github.com/citation-style-language/schema/raw/master/csl-citation.json"}</w:instrText>
      </w:r>
      <w:r>
        <w:rPr>
          <w:iCs/>
        </w:rPr>
        <w:fldChar w:fldCharType="separate"/>
      </w:r>
      <w:r w:rsidR="00BC3CA0" w:rsidRPr="00BC3CA0">
        <w:rPr>
          <w:iCs/>
          <w:noProof/>
        </w:rPr>
        <w:t>[</w:t>
      </w:r>
      <w:r w:rsidR="00E11C14" w:rsidRPr="00BC3CA0">
        <w:rPr>
          <w:iCs/>
          <w:noProof/>
        </w:rPr>
        <w:t>15</w:t>
      </w:r>
      <w:r w:rsidR="00E11C14">
        <w:rPr>
          <w:iCs/>
          <w:noProof/>
          <w:lang w:val="en-US"/>
        </w:rPr>
        <w:t>6</w:t>
      </w:r>
      <w:r w:rsidR="00BC3CA0" w:rsidRPr="00BC3CA0">
        <w:rPr>
          <w:iCs/>
          <w:noProof/>
        </w:rPr>
        <w:t>,</w:t>
      </w:r>
      <w:r w:rsidR="00FE0D18">
        <w:rPr>
          <w:iCs/>
          <w:noProof/>
        </w:rPr>
        <w:t xml:space="preserve"> </w:t>
      </w:r>
      <w:r w:rsidR="00E11C14" w:rsidRPr="00BC3CA0">
        <w:rPr>
          <w:iCs/>
          <w:noProof/>
        </w:rPr>
        <w:t>15</w:t>
      </w:r>
      <w:r w:rsidR="00E11C14">
        <w:rPr>
          <w:iCs/>
          <w:noProof/>
          <w:lang w:val="en-US"/>
        </w:rPr>
        <w:t>7</w:t>
      </w:r>
      <w:r w:rsidR="00BC3CA0" w:rsidRPr="00BC3CA0">
        <w:rPr>
          <w:iCs/>
          <w:noProof/>
        </w:rPr>
        <w:t>]</w:t>
      </w:r>
      <w:r>
        <w:rPr>
          <w:iCs/>
        </w:rPr>
        <w:fldChar w:fldCharType="end"/>
      </w:r>
      <w:r>
        <w:rPr>
          <w:iCs/>
          <w:lang w:val="en-US"/>
        </w:rPr>
        <w:t>.</w:t>
      </w:r>
    </w:p>
    <w:p w14:paraId="0A843BB3" w14:textId="014C196F" w:rsidR="004C4238" w:rsidRPr="005E4671" w:rsidRDefault="004C4238" w:rsidP="009D6CFB">
      <w:pPr>
        <w:ind w:left="709" w:firstLine="0"/>
        <w:contextualSpacing/>
        <w:rPr>
          <w:b/>
          <w:bCs/>
          <w:iCs/>
        </w:rPr>
      </w:pPr>
      <w:r w:rsidRPr="003045CE">
        <w:rPr>
          <w:b/>
          <w:bCs/>
          <w:iCs/>
        </w:rPr>
        <w:t xml:space="preserve">Уровень убедительности рекомендаций </w:t>
      </w:r>
      <w:r w:rsidR="009D6CFB">
        <w:rPr>
          <w:b/>
          <w:bCs/>
          <w:iCs/>
        </w:rPr>
        <w:t>В</w:t>
      </w:r>
      <w:r w:rsidR="009D6CFB" w:rsidRPr="003045CE">
        <w:rPr>
          <w:b/>
          <w:bCs/>
          <w:iCs/>
        </w:rPr>
        <w:t xml:space="preserve"> </w:t>
      </w:r>
      <w:r w:rsidRPr="003045CE">
        <w:rPr>
          <w:b/>
          <w:bCs/>
          <w:iCs/>
        </w:rPr>
        <w:t xml:space="preserve">(уровень достоверности доказательств – </w:t>
      </w:r>
      <w:r w:rsidR="009D6CFB">
        <w:rPr>
          <w:b/>
          <w:bCs/>
          <w:iCs/>
        </w:rPr>
        <w:t>1</w:t>
      </w:r>
      <w:r w:rsidRPr="003045CE">
        <w:rPr>
          <w:b/>
          <w:bCs/>
          <w:iCs/>
        </w:rPr>
        <w:t>)</w:t>
      </w:r>
    </w:p>
    <w:p w14:paraId="0DF2EF96" w14:textId="50354F1D" w:rsidR="004C4238" w:rsidRPr="000322E4" w:rsidRDefault="004C4238" w:rsidP="00AD193A">
      <w:pPr>
        <w:pStyle w:val="a"/>
        <w:spacing w:before="0"/>
        <w:ind w:hanging="360"/>
      </w:pPr>
      <w:r w:rsidRPr="000322E4">
        <w:rPr>
          <w:bCs/>
        </w:rPr>
        <w:t>Для пациент</w:t>
      </w:r>
      <w:r>
        <w:rPr>
          <w:bCs/>
        </w:rPr>
        <w:t>ов</w:t>
      </w:r>
      <w:r w:rsidRPr="000322E4">
        <w:rPr>
          <w:bCs/>
        </w:rPr>
        <w:t xml:space="preserve"> с </w:t>
      </w:r>
      <w:r w:rsidR="00061B5A">
        <w:t>ЛКМ</w:t>
      </w:r>
      <w:r w:rsidRPr="000322E4">
        <w:rPr>
          <w:bCs/>
        </w:rPr>
        <w:t xml:space="preserve"> </w:t>
      </w:r>
      <w:r>
        <w:rPr>
          <w:bCs/>
        </w:rPr>
        <w:t xml:space="preserve">детородного возраста </w:t>
      </w:r>
      <w:r w:rsidRPr="000322E4">
        <w:rPr>
          <w:b/>
        </w:rPr>
        <w:t>рекомендуется</w:t>
      </w:r>
      <w:r w:rsidRPr="000322E4">
        <w:t xml:space="preserve"> </w:t>
      </w:r>
      <w:r w:rsidRPr="007E22B4">
        <w:t>обсуждать вопрос о возможности криоконсервации спермы или ооцитов/эмбрионов перед началом терапии</w:t>
      </w:r>
      <w:r w:rsidRPr="000322E4">
        <w:t xml:space="preserve"> </w:t>
      </w:r>
      <w:r w:rsidRPr="000322E4">
        <w:fldChar w:fldCharType="begin" w:fldLock="1"/>
      </w:r>
      <w:r w:rsidR="00540FB4">
        <w:instrText>ADDIN CSL_CITATION {"citationItems":[{"id":"ITEM-1","itemData":{"DOI":"10.1200/JCO.2018.78.1914","ISSN":"1527-7755","PMID":"29620997","abstract":"Purpose To provide current recommendations about fertility preservation for adults and children with cancer. Methods A systematic review of the literature published from January 2013 to March 2017 was completed using PubMed and the Cochrane Library. An Update Panel reviewed the identified publications. Results There were 61 publications identified and reviewed. None of these publications prompted a significant change in the 2013 recommendations. Recommendations Health care providers should initiate the discussion on the possibility of infertility with patients with cancer treated during their reproductive years or with parents/guardians of children as early as possible. Providers should be prepared to discuss fertility preservation options and/or to refer all potential patients to appropriate reproductive specialists. Although patients may be focused initially on their cancer diagnosis, providers should advise patients regarding potential threats to fertility as early as possible in the treatment process so as to allow for the widest array of options for fertility preservation. The discussion should be documented. Sperm, oocyte, and embryo cryopreservation are considered standard practice and are widely available. There is conflicting evidence to recommend gonadotrophin-releasing hormone agonists (GnRHa) and other means of ovarian suppression for fertility preservation. The Panel recognizes that, when proven fertility preservation methods are not feasible, and in the setting of young women with breast cancer, GnRHa may be offered to patients in the hope of reducing the likelihood of chemotherapy-induced ovarian insufficiency. GnRHa should not be used in place of proven fertility preservation methods. The panel notes that the field of ovarian tissue cryopreservation is advancing quickly and may evolve to become standard therapy in the future. Additional information is available at www.asco.org/survivorship-guidelines.","author":[{"dropping-particle":"","family":"Oktay","given":"Kutluk","non-dropping-particle":"","parse-names":false,"suffix":""},{"dropping-particle":"","family":"Harvey","given":"Brittany E.","non-dropping-particle":"","parse-names":false,"suffix":""},{"dropping-particle":"","family":"Partridge","given":"Ann H.","non-dropping-particle":"","parse-names":false,"suffix":""},{"dropping-particle":"","family":"Quinn","given":"Gwendolyn P.","non-dropping-particle":"","parse-names":false,"suffix":""},{"dropping-particle":"","family":"Reinecke","given":"Joyce","non-dropping-particle":"","parse-names":false,"suffix":""},{"dropping-particle":"","family":"Taylor","given":"Hugh S.","non-dropping-particle":"","parse-names":false,"suffix":""},{"dropping-particle":"","family":"Hamish Wallace","given":"W.","non-dropping-particle":"","parse-names":false,"suffix":""},{"dropping-particle":"","family":"Wang","given":"Erica T.","non-dropping-particle":"","parse-names":false,"suffix":""},{"dropping-particle":"","family":"Loren","given":"Alison W.","non-dropping-particle":"","parse-names":false,"suffix":""}],"container-title":"Journal of clinical oncology : official journal of the American Society of Clinical Oncology","id":"ITEM-1","issue":"19","issued":{"date-parts":[["2018","7"]]},"page":"1994-2001","publisher":"J Clin Oncol","title":"Fertility Preservation in Patients With Cancer: ASCO Clinical Practice Guideline Update","type":"article-journal","volume":"36"},"uris":["http://www.mendeley.com/documents/?uuid=fd9acec1-e31f-36b0-b985-325e2947c538","http://www.mendeley.com/documents/?uuid=eef80369-55b8-41bd-a16d-5ff581a9851d","http://www.mendeley.com/documents/?uuid=041facf6-eeed-42d4-8b34-5b3f2209c462","http://www.mendeley.com/documents/?uuid=b8c10726-88fb-4af4-9281-4eea69cd53a9","http://www.mendeley.com/documents/?uuid=7b2bc2c6-7904-4e2a-8f83-7f3bed2df0e7"]}],"mendeley":{"formattedCitation":"[157]","plainTextFormattedCitation":"[157]","previouslyFormattedCitation":"[157]"},"properties":{"noteIndex":0},"schema":"https://github.com/citation-style-language/schema/raw/master/csl-citation.json"}</w:instrText>
      </w:r>
      <w:r w:rsidRPr="000322E4">
        <w:fldChar w:fldCharType="separate"/>
      </w:r>
      <w:r w:rsidR="00540FB4" w:rsidRPr="00540FB4">
        <w:rPr>
          <w:noProof/>
        </w:rPr>
        <w:t>[157]</w:t>
      </w:r>
      <w:r w:rsidRPr="000322E4">
        <w:fldChar w:fldCharType="end"/>
      </w:r>
      <w:r w:rsidRPr="000322E4">
        <w:t>.</w:t>
      </w:r>
    </w:p>
    <w:p w14:paraId="3BDE11C1" w14:textId="77777777" w:rsidR="004C4238" w:rsidRPr="000322E4" w:rsidRDefault="004C4238" w:rsidP="00AD193A">
      <w:pPr>
        <w:ind w:left="709" w:firstLine="0"/>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w:t>
      </w:r>
      <w:r w:rsidRPr="000322E4">
        <w:rPr>
          <w:b/>
          <w:spacing w:val="-1"/>
        </w:rPr>
        <w:t xml:space="preserve">достоверности доказательств </w:t>
      </w:r>
      <w:r w:rsidRPr="000322E4">
        <w:rPr>
          <w:b/>
        </w:rPr>
        <w:t>– 5)</w:t>
      </w:r>
    </w:p>
    <w:p w14:paraId="515BDECC" w14:textId="1DF08832" w:rsidR="004C4238" w:rsidRPr="000322E4" w:rsidRDefault="004C4238" w:rsidP="00AD193A">
      <w:pPr>
        <w:pStyle w:val="a"/>
        <w:spacing w:before="0"/>
        <w:ind w:hanging="360"/>
      </w:pPr>
      <w:r w:rsidRPr="000322E4">
        <w:rPr>
          <w:bCs/>
        </w:rPr>
        <w:lastRenderedPageBreak/>
        <w:t xml:space="preserve">Для пациенток с </w:t>
      </w:r>
      <w:r w:rsidR="00061B5A">
        <w:t>ЛКМ</w:t>
      </w:r>
      <w:r w:rsidRPr="000322E4">
        <w:rPr>
          <w:bCs/>
        </w:rPr>
        <w:t xml:space="preserve"> – девочек и молодых женщин, у которых планируется лучевая терапия на подвздошную область, </w:t>
      </w:r>
      <w:r w:rsidRPr="000322E4">
        <w:rPr>
          <w:b/>
        </w:rPr>
        <w:t>рекомендуется</w:t>
      </w:r>
      <w:r w:rsidRPr="000322E4">
        <w:t xml:space="preserve"> рассмотрение вопроса о необходимости гомолатеральной овариопексии для защиты яичников </w:t>
      </w:r>
      <w:r w:rsidRPr="000322E4">
        <w:fldChar w:fldCharType="begin" w:fldLock="1"/>
      </w:r>
      <w:r w:rsidR="00540FB4">
        <w:instrText>ADDIN CSL_CITATION {"citationItems":[{"id":"ITEM-1","itemData":{"author":[{"dropping-particle":"","family":"Meirow","given":"D","non-dropping-particle":"","parse-names":false,"suffix":""},{"dropping-particle":"","family":"Nugent","given":"D","non-dropping-particle":"","parse-names":false,"suffix":""}],"container-title":"Human reproduction update","id":"ITEM-1","issue":"6","issued":{"date-parts":[["2001"]]},"page":"535-543","title":"The effects of radiotherapy and chemotherapy on female reproduction","type":"article-journal","volume":"7"},"uris":["http://www.mendeley.com/documents/?uuid=a7e3f9a7-1c88-3f3e-a54b-2c4a6a10c6b6","http://www.mendeley.com/documents/?uuid=ad602508-4676-40c5-b8d3-c5e05fdd8a44","http://www.mendeley.com/documents/?uuid=0ed1a209-1f83-4859-95c2-e04397753e78","http://www.mendeley.com/documents/?uuid=3d53568d-e183-4926-ac61-a58703d233ce","http://www.mendeley.com/documents/?uuid=7f80d48c-e627-4cb0-a3f5-92d3c0fdd710"]}],"mendeley":{"formattedCitation":"[158]","plainTextFormattedCitation":"[158]","previouslyFormattedCitation":"[158]"},"properties":{"noteIndex":0},"schema":"https://github.com/citation-style-language/schema/raw/master/csl-citation.json"}</w:instrText>
      </w:r>
      <w:r w:rsidRPr="000322E4">
        <w:fldChar w:fldCharType="separate"/>
      </w:r>
      <w:r w:rsidR="00540FB4" w:rsidRPr="00540FB4">
        <w:rPr>
          <w:noProof/>
        </w:rPr>
        <w:t>[158]</w:t>
      </w:r>
      <w:r w:rsidRPr="000322E4">
        <w:fldChar w:fldCharType="end"/>
      </w:r>
      <w:r w:rsidRPr="000322E4">
        <w:t>.</w:t>
      </w:r>
    </w:p>
    <w:p w14:paraId="4C7F0F1A" w14:textId="77777777" w:rsidR="004C4238" w:rsidRPr="000322E4" w:rsidRDefault="004C4238" w:rsidP="00AD193A">
      <w:pPr>
        <w:ind w:left="709" w:firstLine="0"/>
        <w:contextualSpacing/>
        <w:rPr>
          <w:b/>
        </w:rPr>
      </w:pPr>
      <w:r w:rsidRPr="000322E4">
        <w:rPr>
          <w:b/>
        </w:rPr>
        <w:t xml:space="preserve">Уровень убедительности рекомендаций </w:t>
      </w:r>
      <w:r w:rsidRPr="000322E4">
        <w:rPr>
          <w:b/>
          <w:lang w:val="en-US"/>
        </w:rPr>
        <w:t>C</w:t>
      </w:r>
      <w:r w:rsidRPr="000322E4">
        <w:rPr>
          <w:b/>
        </w:rPr>
        <w:t xml:space="preserve"> (уровень </w:t>
      </w:r>
      <w:r w:rsidRPr="000322E4">
        <w:rPr>
          <w:b/>
          <w:spacing w:val="-1"/>
        </w:rPr>
        <w:t xml:space="preserve">достоверности доказательств </w:t>
      </w:r>
      <w:r w:rsidRPr="000322E4">
        <w:rPr>
          <w:b/>
        </w:rPr>
        <w:t>– 5)</w:t>
      </w:r>
    </w:p>
    <w:p w14:paraId="41732DDD" w14:textId="77777777" w:rsidR="004C4238" w:rsidRPr="000322E4" w:rsidRDefault="004C4238" w:rsidP="0067412C">
      <w:pPr>
        <w:ind w:left="709" w:firstLine="0"/>
        <w:contextualSpacing/>
        <w:rPr>
          <w:i/>
        </w:rPr>
      </w:pPr>
      <w:r w:rsidRPr="000322E4">
        <w:rPr>
          <w:b/>
        </w:rPr>
        <w:t xml:space="preserve">Комментарий: </w:t>
      </w:r>
      <w:r w:rsidRPr="000322E4">
        <w:rPr>
          <w:i/>
        </w:rPr>
        <w:t>овариопексия особенно показана, если ожидаемая доза облучения на яичники составит более 5 Гр, так как при этом может возникнуть длительная дисфункция яичника.  Этого можно избежать, если лучевая терапия проводится с противоположных полей в СОД 20 Гр и яичник находится, как минимум, на расстоянии 2 см от границы лучевой области.</w:t>
      </w:r>
    </w:p>
    <w:p w14:paraId="0F163DE3" w14:textId="1BB17A52" w:rsidR="00134F2A" w:rsidRDefault="004C4238" w:rsidP="0067412C">
      <w:pPr>
        <w:ind w:left="709" w:firstLine="0"/>
        <w:contextualSpacing/>
        <w:rPr>
          <w:i/>
        </w:rPr>
      </w:pPr>
      <w:r w:rsidRPr="000322E4">
        <w:rPr>
          <w:i/>
        </w:rPr>
        <w:t>При проведении овариопексии нить должна быть обязательно помечена клипсой. Процедура выполняется хирургом после консультации врача-радиолога до начала лучевой терапии на поддиафрагмальную область.</w:t>
      </w:r>
    </w:p>
    <w:p w14:paraId="0A341263" w14:textId="31ED979D" w:rsidR="00E95584" w:rsidRPr="003F74FB" w:rsidRDefault="00E95584" w:rsidP="00960876">
      <w:pPr>
        <w:pStyle w:val="afe"/>
        <w:numPr>
          <w:ilvl w:val="0"/>
          <w:numId w:val="41"/>
        </w:numPr>
        <w:suppressAutoHyphens/>
        <w:ind w:left="709"/>
        <w:rPr>
          <w:b/>
          <w:szCs w:val="24"/>
          <w:u w:val="single"/>
        </w:rPr>
      </w:pPr>
      <w:r w:rsidRPr="00E95584">
        <w:rPr>
          <w:iCs/>
        </w:rPr>
        <w:t xml:space="preserve">Пациентам с </w:t>
      </w:r>
      <w:r>
        <w:t>ЛКМ</w:t>
      </w:r>
      <w:r w:rsidRPr="00E95584">
        <w:rPr>
          <w:iCs/>
        </w:rPr>
        <w:t xml:space="preserve"> при проведении цитотоксической химиотерапии</w:t>
      </w:r>
      <w:r w:rsidR="003F74FB">
        <w:rPr>
          <w:iCs/>
        </w:rPr>
        <w:t>,</w:t>
      </w:r>
      <w:r w:rsidRPr="00E95584">
        <w:rPr>
          <w:iCs/>
        </w:rPr>
        <w:t xml:space="preserve"> </w:t>
      </w:r>
      <w:r>
        <w:rPr>
          <w:iCs/>
        </w:rPr>
        <w:t>для профилактики тумор-лизис синдрома, при развитии дегидратации, инфекционных</w:t>
      </w:r>
      <w:r w:rsidR="008279F5">
        <w:rPr>
          <w:iCs/>
        </w:rPr>
        <w:t>, токсических</w:t>
      </w:r>
      <w:r>
        <w:rPr>
          <w:iCs/>
        </w:rPr>
        <w:t xml:space="preserve"> и геморрагических осложнений, электролитных нарушениях,</w:t>
      </w:r>
      <w:r w:rsidRPr="00E95584">
        <w:rPr>
          <w:b/>
          <w:bCs/>
          <w:iCs/>
        </w:rPr>
        <w:t xml:space="preserve"> рекомендуется </w:t>
      </w:r>
      <w:r w:rsidR="008279F5">
        <w:rPr>
          <w:iCs/>
        </w:rPr>
        <w:t xml:space="preserve">проведение инфузионной терапии </w:t>
      </w:r>
      <w:r w:rsidR="008279F5">
        <w:rPr>
          <w:iCs/>
        </w:rPr>
        <w:fldChar w:fldCharType="begin" w:fldLock="1"/>
      </w:r>
      <w:r w:rsidR="00540FB4">
        <w:rPr>
          <w:iCs/>
        </w:rPr>
        <w:instrText>ADDIN CSL_CITATION {"citationItems":[{"id":"ITEM-1","itemData":{"author":[{"dropping-particle":"","family":"Галстян","given":"Г.М.","non-dropping-particle":"","parse-names":false,"suffix":""}],"container-title":"Сопроводительная терапия при лечении заболеваний системы крови. Под редакцией Е.Н. Паровичниковой, Г.М. Галстян.","id":"ITEM-1","issued":{"date-parts":[["2024"]]},"page":"495-501","title":"Инфузионная терапия у пациентов с гематологическими заболеваниями","type":"article-journal"},"uris":["http://www.mendeley.com/documents/?uuid=17bc1682-dc21-413f-ab5a-d8667b51abc4"]}],"mendeley":{"formattedCitation":"[159]","plainTextFormattedCitation":"[159]","previouslyFormattedCitation":"[159]"},"properties":{"noteIndex":0},"schema":"https://github.com/citation-style-language/schema/raw/master/csl-citation.json"}</w:instrText>
      </w:r>
      <w:r w:rsidR="008279F5">
        <w:rPr>
          <w:iCs/>
        </w:rPr>
        <w:fldChar w:fldCharType="separate"/>
      </w:r>
      <w:r w:rsidR="00540FB4" w:rsidRPr="00540FB4">
        <w:rPr>
          <w:iCs/>
          <w:noProof/>
        </w:rPr>
        <w:t>[159]</w:t>
      </w:r>
      <w:r w:rsidR="008279F5">
        <w:rPr>
          <w:iCs/>
        </w:rPr>
        <w:fldChar w:fldCharType="end"/>
      </w:r>
      <w:r w:rsidR="003F74FB">
        <w:rPr>
          <w:iCs/>
        </w:rPr>
        <w:t>.</w:t>
      </w:r>
    </w:p>
    <w:p w14:paraId="5EF23E13" w14:textId="77777777" w:rsidR="003F74FB" w:rsidRPr="003544DC" w:rsidRDefault="003F74FB" w:rsidP="003544DC">
      <w:pPr>
        <w:ind w:left="709" w:firstLine="0"/>
        <w:contextualSpacing/>
        <w:rPr>
          <w:b/>
        </w:rPr>
      </w:pPr>
      <w:r w:rsidRPr="003544DC">
        <w:rPr>
          <w:b/>
        </w:rPr>
        <w:t xml:space="preserve">Уровень убедительности рекомендаций </w:t>
      </w:r>
      <w:r w:rsidRPr="003544DC">
        <w:rPr>
          <w:b/>
          <w:lang w:val="en-US"/>
        </w:rPr>
        <w:t>C</w:t>
      </w:r>
      <w:r w:rsidRPr="003544DC">
        <w:rPr>
          <w:b/>
        </w:rPr>
        <w:t xml:space="preserve"> (уровень </w:t>
      </w:r>
      <w:r w:rsidRPr="003544DC">
        <w:rPr>
          <w:b/>
          <w:spacing w:val="-1"/>
        </w:rPr>
        <w:t xml:space="preserve">достоверности доказательств </w:t>
      </w:r>
      <w:r w:rsidRPr="003544DC">
        <w:rPr>
          <w:b/>
        </w:rPr>
        <w:t>– 5)</w:t>
      </w:r>
    </w:p>
    <w:p w14:paraId="716B2AA9" w14:textId="3A3C8BD2" w:rsidR="003F74FB" w:rsidRPr="003544DC" w:rsidRDefault="003F74FB" w:rsidP="003F74FB">
      <w:pPr>
        <w:pStyle w:val="afe"/>
        <w:numPr>
          <w:ilvl w:val="0"/>
          <w:numId w:val="41"/>
        </w:numPr>
        <w:ind w:left="709"/>
        <w:contextualSpacing/>
        <w:rPr>
          <w:b/>
          <w:bCs/>
          <w:iCs/>
        </w:rPr>
      </w:pPr>
      <w:r w:rsidRPr="003045CE">
        <w:rPr>
          <w:iCs/>
        </w:rPr>
        <w:t xml:space="preserve">Пациентам с </w:t>
      </w:r>
      <w:r>
        <w:t>ЛКМ</w:t>
      </w:r>
      <w:r w:rsidRPr="003045CE">
        <w:rPr>
          <w:iCs/>
        </w:rPr>
        <w:t xml:space="preserve"> при проведен</w:t>
      </w:r>
      <w:r>
        <w:rPr>
          <w:iCs/>
        </w:rPr>
        <w:t>ии цитотоксической химиотерапии, при развитии</w:t>
      </w:r>
      <w:r w:rsidRPr="003045CE">
        <w:rPr>
          <w:b/>
          <w:bCs/>
          <w:iCs/>
        </w:rPr>
        <w:t xml:space="preserve"> </w:t>
      </w:r>
      <w:r w:rsidRPr="003F74FB">
        <w:rPr>
          <w:bCs/>
          <w:iCs/>
        </w:rPr>
        <w:t>геморрагических</w:t>
      </w:r>
      <w:r>
        <w:rPr>
          <w:b/>
          <w:bCs/>
          <w:iCs/>
        </w:rPr>
        <w:t xml:space="preserve">, </w:t>
      </w:r>
      <w:r w:rsidRPr="003F74FB">
        <w:rPr>
          <w:bCs/>
          <w:iCs/>
        </w:rPr>
        <w:t>инфекционных осложнений,</w:t>
      </w:r>
      <w:r>
        <w:rPr>
          <w:b/>
          <w:bCs/>
          <w:iCs/>
        </w:rPr>
        <w:t xml:space="preserve"> </w:t>
      </w:r>
      <w:r w:rsidRPr="003F74FB">
        <w:rPr>
          <w:bCs/>
          <w:iCs/>
        </w:rPr>
        <w:t>анемии, тромбоцитопении, индуцированных проведением интенсивной химиотерапии,</w:t>
      </w:r>
      <w:r w:rsidRPr="003F74FB">
        <w:t xml:space="preserve"> или с лечебной целью пациентам с уже имеющимися геморрагическими осложнениями, </w:t>
      </w:r>
      <w:r w:rsidR="00C75B26">
        <w:t xml:space="preserve">для возмещения объема при проведении процедур плазмафереза при гиперлейкоцитозе, </w:t>
      </w:r>
      <w:r w:rsidRPr="003F74FB">
        <w:t xml:space="preserve">при </w:t>
      </w:r>
      <w:r w:rsidRPr="003F74FB">
        <w:rPr>
          <w:bCs/>
          <w:iCs/>
        </w:rPr>
        <w:t xml:space="preserve"> выполнении различных манипуляций (трепанобиопсия, </w:t>
      </w:r>
      <w:r w:rsidR="00C75B26">
        <w:rPr>
          <w:bCs/>
          <w:iCs/>
        </w:rPr>
        <w:t>спинномозговая</w:t>
      </w:r>
      <w:r w:rsidRPr="003F74FB">
        <w:rPr>
          <w:bCs/>
          <w:iCs/>
        </w:rPr>
        <w:t xml:space="preserve"> пункция</w:t>
      </w:r>
      <w:r w:rsidR="00C75B26">
        <w:rPr>
          <w:bCs/>
          <w:iCs/>
        </w:rPr>
        <w:t>, установка ЦВК</w:t>
      </w:r>
      <w:r w:rsidRPr="003F74FB">
        <w:rPr>
          <w:bCs/>
          <w:iCs/>
        </w:rPr>
        <w:t xml:space="preserve"> и пр.) в условиях тромбоцитопении,</w:t>
      </w:r>
      <w:r>
        <w:rPr>
          <w:b/>
          <w:bCs/>
          <w:iCs/>
        </w:rPr>
        <w:t xml:space="preserve">  </w:t>
      </w:r>
      <w:r w:rsidRPr="00A850AB">
        <w:rPr>
          <w:b/>
          <w:bCs/>
          <w:iCs/>
        </w:rPr>
        <w:t>рекомендуется</w:t>
      </w:r>
      <w:r w:rsidRPr="003045CE">
        <w:rPr>
          <w:b/>
          <w:bCs/>
          <w:iCs/>
        </w:rPr>
        <w:t xml:space="preserve"> </w:t>
      </w:r>
      <w:r w:rsidRPr="003F74FB">
        <w:rPr>
          <w:bCs/>
          <w:iCs/>
        </w:rPr>
        <w:t>заместительная гемотрансфузионная терапия тромбоконцентратом, эритроцитной</w:t>
      </w:r>
      <w:r>
        <w:rPr>
          <w:bCs/>
          <w:iCs/>
        </w:rPr>
        <w:t xml:space="preserve"> взвесью, свежезамороженной плазмой (СЗП), факторами свертывания крови </w:t>
      </w:r>
      <w:r>
        <w:rPr>
          <w:bCs/>
          <w:iCs/>
          <w:lang w:val="en-US"/>
        </w:rPr>
        <w:t>VII</w:t>
      </w:r>
      <w:r w:rsidR="00C75B26">
        <w:rPr>
          <w:bCs/>
          <w:iCs/>
          <w:lang w:val="en-US"/>
        </w:rPr>
        <w:t>I</w:t>
      </w:r>
      <w:r w:rsidR="00C75B26" w:rsidRPr="00C75B26">
        <w:t xml:space="preserve"> </w:t>
      </w:r>
      <w:r w:rsidR="00C75B26" w:rsidRPr="00BE7AD6">
        <w:t>(B02BD п</w:t>
      </w:r>
      <w:r w:rsidR="00C75B26">
        <w:t>о АТХ классификации), ингибиторами</w:t>
      </w:r>
      <w:r w:rsidR="00C75B26" w:rsidRPr="00BE7AD6">
        <w:t xml:space="preserve"> протеаз, </w:t>
      </w:r>
      <w:r w:rsidR="00C75B26">
        <w:t>аантифибринолитическими</w:t>
      </w:r>
      <w:r w:rsidR="00C75B26" w:rsidRPr="00EB6375">
        <w:t xml:space="preserve"> средства</w:t>
      </w:r>
      <w:r w:rsidR="00C75B26">
        <w:t>ми</w:t>
      </w:r>
      <w:r w:rsidR="00C75B26" w:rsidRPr="00BE7AD6">
        <w:t xml:space="preserve"> (B02A</w:t>
      </w:r>
      <w:r w:rsidR="00C75B26">
        <w:t xml:space="preserve"> по АТХ классификации)</w:t>
      </w:r>
      <w:r w:rsidR="00C75B26">
        <w:rPr>
          <w:bCs/>
          <w:iCs/>
        </w:rPr>
        <w:t xml:space="preserve"> </w:t>
      </w:r>
      <w:r w:rsidR="003544DC">
        <w:rPr>
          <w:bCs/>
          <w:iCs/>
        </w:rPr>
        <w:fldChar w:fldCharType="begin" w:fldLock="1"/>
      </w:r>
      <w:r w:rsidR="00540FB4">
        <w:rPr>
          <w:bCs/>
          <w:iCs/>
        </w:rPr>
        <w:instrText>ADDIN CSL_CITATION {"citationItems":[{"id":"ITEM-1","itemData":{"author":[{"dropping-particle":"","family":"Камельских","given":"Д.В.","non-dropping-particle":"","parse-names":false,"suffix":""},{"dropping-particle":"","family":"Демидов","given":"В.П.","non-dropping-particle":"","parse-names":false,"suffix":""},{"dropping-particle":"","family":"Шайдурова","given":"К.В.","non-dropping-particle":"","parse-names":false,"suffix":""},{"dropping-particle":"","family":"Гапонова","given":"Т.В.","non-dropping-particle":"","parse-names":false,"suffix":""}],"container-title":"Сопроводительная терапия при лечении заболеваний системы крови. Под редакцией Е.Н. Паровичниковой, Г.М. Галстяна. ИД «Практика»","id":"ITEM-1","issued":{"date-parts":[["2024"]]},"page":"387-407","title":"Трансфузии донорской крови и (или) ее компонентов у взрослых пациентов с гематологическими заболеваниями.","type":"article-journal"},"uris":["http://www.mendeley.com/documents/?uuid=8e06c6e8-771c-4554-9116-33b201c688ed"]}],"mendeley":{"formattedCitation":"[160]","plainTextFormattedCitation":"[160]","previouslyFormattedCitation":"[160]"},"properties":{"noteIndex":0},"schema":"https://github.com/citation-style-language/schema/raw/master/csl-citation.json"}</w:instrText>
      </w:r>
      <w:r w:rsidR="003544DC">
        <w:rPr>
          <w:bCs/>
          <w:iCs/>
        </w:rPr>
        <w:fldChar w:fldCharType="separate"/>
      </w:r>
      <w:r w:rsidR="00540FB4" w:rsidRPr="00540FB4">
        <w:rPr>
          <w:bCs/>
          <w:iCs/>
          <w:noProof/>
        </w:rPr>
        <w:t>[160]</w:t>
      </w:r>
      <w:r w:rsidR="003544DC">
        <w:rPr>
          <w:bCs/>
          <w:iCs/>
        </w:rPr>
        <w:fldChar w:fldCharType="end"/>
      </w:r>
      <w:r w:rsidRPr="003F74FB">
        <w:rPr>
          <w:bCs/>
          <w:iCs/>
        </w:rPr>
        <w:t xml:space="preserve"> </w:t>
      </w:r>
      <w:r w:rsidRPr="00C75B26">
        <w:rPr>
          <w:iCs/>
        </w:rPr>
        <w:t>.</w:t>
      </w:r>
    </w:p>
    <w:p w14:paraId="071321F1" w14:textId="6126D73A" w:rsidR="003544DC" w:rsidRPr="003045CE" w:rsidRDefault="003544DC" w:rsidP="003544DC">
      <w:pPr>
        <w:pStyle w:val="afe"/>
        <w:ind w:left="709" w:firstLine="0"/>
        <w:contextualSpacing/>
        <w:rPr>
          <w:b/>
          <w:bCs/>
          <w:iCs/>
        </w:rPr>
      </w:pPr>
      <w:r w:rsidRPr="003544DC">
        <w:rPr>
          <w:b/>
          <w:bCs/>
          <w:iCs/>
        </w:rPr>
        <w:t>Уровень убедительности рекомендаций C (уровень достоверности доказательств – 5)</w:t>
      </w:r>
    </w:p>
    <w:p w14:paraId="06973A24" w14:textId="758A1162" w:rsidR="003F74FB" w:rsidRPr="003544DC" w:rsidRDefault="003544DC" w:rsidP="003544DC">
      <w:pPr>
        <w:pStyle w:val="afd"/>
        <w:spacing w:beforeAutospacing="0" w:afterAutospacing="0" w:line="360" w:lineRule="auto"/>
        <w:ind w:left="709" w:firstLine="0"/>
        <w:rPr>
          <w:i/>
        </w:rPr>
      </w:pPr>
      <w:r w:rsidRPr="003544DC">
        <w:rPr>
          <w:i/>
        </w:rPr>
        <w:t>Комментарий:</w:t>
      </w:r>
      <w:r>
        <w:t xml:space="preserve"> </w:t>
      </w:r>
      <w:r w:rsidR="003F74FB" w:rsidRPr="003544DC">
        <w:rPr>
          <w:i/>
        </w:rPr>
        <w:t xml:space="preserve">При гематологических заболеваниях с известными показаниями к неоднократным трансфузиям компонентов крови (лейкозы, лимфомы, </w:t>
      </w:r>
      <w:r w:rsidR="003F74FB" w:rsidRPr="003544DC">
        <w:rPr>
          <w:i/>
        </w:rPr>
        <w:lastRenderedPageBreak/>
        <w:t>миелодиспластические синдромы, апластическая анемия и др), с целью профилактики нежелательных реакций и осложнений, связанных с трансфузиями, рекомендуется использование компонентов крови со следующими характеристиками:</w:t>
      </w:r>
    </w:p>
    <w:p w14:paraId="729E3DF5" w14:textId="77777777" w:rsidR="003F74FB" w:rsidRPr="003544DC" w:rsidRDefault="003F74FB" w:rsidP="003544DC">
      <w:pPr>
        <w:pStyle w:val="afd"/>
        <w:numPr>
          <w:ilvl w:val="0"/>
          <w:numId w:val="129"/>
        </w:numPr>
        <w:spacing w:beforeAutospacing="0" w:afterAutospacing="0" w:line="360" w:lineRule="auto"/>
        <w:rPr>
          <w:i/>
        </w:rPr>
      </w:pPr>
      <w:r w:rsidRPr="003544DC">
        <w:rPr>
          <w:i/>
        </w:rPr>
        <w:t>лейкоредуцированные — содержание лейкоцитов в дозе переливаемой среды снижено до 1 х 10</w:t>
      </w:r>
      <w:r w:rsidRPr="003544DC">
        <w:rPr>
          <w:i/>
          <w:vertAlign w:val="superscript"/>
        </w:rPr>
        <w:t>6</w:t>
      </w:r>
      <w:r w:rsidRPr="003544DC">
        <w:rPr>
          <w:i/>
        </w:rPr>
        <w:t> клеток;</w:t>
      </w:r>
    </w:p>
    <w:p w14:paraId="3BBBD9C3" w14:textId="77777777" w:rsidR="003F74FB" w:rsidRPr="003544DC" w:rsidRDefault="003F74FB" w:rsidP="003544DC">
      <w:pPr>
        <w:pStyle w:val="afd"/>
        <w:numPr>
          <w:ilvl w:val="0"/>
          <w:numId w:val="129"/>
        </w:numPr>
        <w:spacing w:beforeAutospacing="0" w:afterAutospacing="0" w:line="360" w:lineRule="auto"/>
        <w:rPr>
          <w:i/>
        </w:rPr>
      </w:pPr>
      <w:r w:rsidRPr="003544DC">
        <w:rPr>
          <w:i/>
        </w:rPr>
        <w:t>облученные эритроциты и тромбоциты (гамма-излучение или рентегновское излучение в дозе 25-50 Гр);</w:t>
      </w:r>
    </w:p>
    <w:p w14:paraId="309DEE20" w14:textId="77777777" w:rsidR="003F74FB" w:rsidRPr="003544DC" w:rsidRDefault="003F74FB" w:rsidP="003544DC">
      <w:pPr>
        <w:pStyle w:val="afd"/>
        <w:numPr>
          <w:ilvl w:val="0"/>
          <w:numId w:val="129"/>
        </w:numPr>
        <w:spacing w:beforeAutospacing="0" w:afterAutospacing="0" w:line="360" w:lineRule="auto"/>
        <w:rPr>
          <w:i/>
        </w:rPr>
      </w:pPr>
      <w:r w:rsidRPr="003544DC">
        <w:rPr>
          <w:i/>
        </w:rPr>
        <w:t>ограничение использования донорской плазмы путем использования взвешивающих растворов для эритроцитов;</w:t>
      </w:r>
    </w:p>
    <w:p w14:paraId="35C504C3" w14:textId="4FFC3213" w:rsidR="003F74FB" w:rsidRDefault="003F74FB" w:rsidP="003544DC">
      <w:pPr>
        <w:pStyle w:val="afd"/>
        <w:numPr>
          <w:ilvl w:val="0"/>
          <w:numId w:val="129"/>
        </w:numPr>
        <w:spacing w:beforeAutospacing="0" w:afterAutospacing="0" w:line="360" w:lineRule="auto"/>
        <w:rPr>
          <w:i/>
        </w:rPr>
      </w:pPr>
      <w:r w:rsidRPr="003544DC">
        <w:rPr>
          <w:i/>
        </w:rPr>
        <w:t>после исследования донорской крови на маркеры вирусных инфекций посредством молекулярно-биологических методов.</w:t>
      </w:r>
    </w:p>
    <w:p w14:paraId="1919D301" w14:textId="78DD147C" w:rsidR="003544DC" w:rsidRPr="003544DC" w:rsidRDefault="003544DC" w:rsidP="003544DC">
      <w:pPr>
        <w:pStyle w:val="afd"/>
        <w:numPr>
          <w:ilvl w:val="0"/>
          <w:numId w:val="129"/>
        </w:numPr>
        <w:spacing w:beforeAutospacing="0" w:afterAutospacing="0" w:line="360" w:lineRule="auto"/>
        <w:rPr>
          <w:i/>
        </w:rPr>
      </w:pPr>
      <w:r>
        <w:rPr>
          <w:i/>
        </w:rPr>
        <w:t>Основные реакции и осложнения, связанные с трансфузией (переливанием) компонентов донорской крови представлены в разделе А3 справочная информация.</w:t>
      </w:r>
    </w:p>
    <w:p w14:paraId="0F0B1E11" w14:textId="648A8540" w:rsidR="003544DC" w:rsidRPr="00C1509D" w:rsidRDefault="003544DC" w:rsidP="003544DC">
      <w:pPr>
        <w:pStyle w:val="afe"/>
        <w:numPr>
          <w:ilvl w:val="0"/>
          <w:numId w:val="49"/>
        </w:numPr>
        <w:ind w:left="851" w:hanging="567"/>
        <w:contextualSpacing/>
        <w:rPr>
          <w:b/>
          <w:bCs/>
          <w:iCs/>
        </w:rPr>
      </w:pPr>
      <w:r w:rsidRPr="003045CE">
        <w:rPr>
          <w:iCs/>
        </w:rPr>
        <w:t xml:space="preserve">Пациентам с </w:t>
      </w:r>
      <w:r>
        <w:t>ЛКМ</w:t>
      </w:r>
      <w:r w:rsidRPr="003045CE">
        <w:rPr>
          <w:iCs/>
        </w:rPr>
        <w:t xml:space="preserve"> при проведен</w:t>
      </w:r>
      <w:r>
        <w:rPr>
          <w:iCs/>
        </w:rPr>
        <w:t>ии цитотоксической химиотерапии, при развитии</w:t>
      </w:r>
      <w:r w:rsidRPr="003045CE">
        <w:rPr>
          <w:b/>
          <w:bCs/>
          <w:iCs/>
        </w:rPr>
        <w:t xml:space="preserve"> </w:t>
      </w:r>
      <w:r w:rsidR="00C1509D">
        <w:rPr>
          <w:bCs/>
          <w:iCs/>
        </w:rPr>
        <w:t>токсических и</w:t>
      </w:r>
      <w:r>
        <w:rPr>
          <w:b/>
          <w:bCs/>
          <w:iCs/>
        </w:rPr>
        <w:t xml:space="preserve"> </w:t>
      </w:r>
      <w:r w:rsidRPr="003F74FB">
        <w:rPr>
          <w:bCs/>
          <w:iCs/>
        </w:rPr>
        <w:t>инфекционных осложнений,</w:t>
      </w:r>
      <w:r w:rsidR="00C1509D">
        <w:rPr>
          <w:bCs/>
          <w:iCs/>
        </w:rPr>
        <w:t xml:space="preserve"> при электролитных нарушениях,</w:t>
      </w:r>
      <w:r>
        <w:rPr>
          <w:b/>
          <w:bCs/>
          <w:iCs/>
        </w:rPr>
        <w:t xml:space="preserve"> </w:t>
      </w:r>
      <w:r w:rsidR="00C1509D">
        <w:rPr>
          <w:bCs/>
          <w:iCs/>
        </w:rPr>
        <w:t>при необходимости проведения парентерального питания, взятия образцов крови и пр.</w:t>
      </w:r>
      <w:r>
        <w:rPr>
          <w:b/>
          <w:bCs/>
          <w:iCs/>
        </w:rPr>
        <w:t xml:space="preserve">  </w:t>
      </w:r>
      <w:r w:rsidRPr="00A850AB">
        <w:rPr>
          <w:b/>
          <w:bCs/>
          <w:iCs/>
        </w:rPr>
        <w:t>рекомендуется</w:t>
      </w:r>
      <w:r w:rsidRPr="003045CE">
        <w:rPr>
          <w:b/>
          <w:bCs/>
          <w:iCs/>
        </w:rPr>
        <w:t xml:space="preserve"> </w:t>
      </w:r>
      <w:r w:rsidR="00C1509D">
        <w:rPr>
          <w:bCs/>
          <w:iCs/>
        </w:rPr>
        <w:t xml:space="preserve">обеспечение сосудистого доступа </w:t>
      </w:r>
      <w:r w:rsidR="00C1509D">
        <w:rPr>
          <w:bCs/>
          <w:iCs/>
        </w:rPr>
        <w:fldChar w:fldCharType="begin" w:fldLock="1"/>
      </w:r>
      <w:r w:rsidR="00540FB4">
        <w:rPr>
          <w:bCs/>
          <w:iCs/>
        </w:rPr>
        <w:instrText>ADDIN CSL_CITATION {"citationItems":[{"id":"ITEM-1","itemData":{"author":[{"dropping-particle":"","family":"Галстян","given":"Г.М.","non-dropping-particle":"","parse-names":false,"suffix":""},{"dropping-particle":"","family":"Спирин","given":"М.В.","non-dropping-particle":"","parse-names":false,"suffix":""}],"container-title":"ИД \"Практика\"","id":"ITEM-1","issued":{"date-parts":[["2021"]]},"page":"232","title":"Сосудистый доступ в гематологии","type":"article-journal"},"uris":["http://www.mendeley.com/documents/?uuid=63cd7d93-017a-4bff-b271-03e251b389f8"]}],"mendeley":{"formattedCitation":"[161]","plainTextFormattedCitation":"[161]","previouslyFormattedCitation":"[161]"},"properties":{"noteIndex":0},"schema":"https://github.com/citation-style-language/schema/raw/master/csl-citation.json"}</w:instrText>
      </w:r>
      <w:r w:rsidR="00C1509D">
        <w:rPr>
          <w:bCs/>
          <w:iCs/>
        </w:rPr>
        <w:fldChar w:fldCharType="separate"/>
      </w:r>
      <w:r w:rsidR="00540FB4" w:rsidRPr="00540FB4">
        <w:rPr>
          <w:bCs/>
          <w:iCs/>
          <w:noProof/>
        </w:rPr>
        <w:t>[161]</w:t>
      </w:r>
      <w:r w:rsidR="00C1509D">
        <w:rPr>
          <w:bCs/>
          <w:iCs/>
        </w:rPr>
        <w:fldChar w:fldCharType="end"/>
      </w:r>
      <w:r w:rsidRPr="00C75B26">
        <w:rPr>
          <w:iCs/>
        </w:rPr>
        <w:t>.</w:t>
      </w:r>
    </w:p>
    <w:p w14:paraId="5D1787F5" w14:textId="67DC1E67" w:rsidR="00C1509D" w:rsidRPr="003544DC" w:rsidRDefault="00C1509D" w:rsidP="00C1509D">
      <w:pPr>
        <w:ind w:left="851" w:firstLine="0"/>
        <w:contextualSpacing/>
        <w:rPr>
          <w:b/>
          <w:bCs/>
          <w:iCs/>
        </w:rPr>
      </w:pPr>
      <w:r w:rsidRPr="00C1509D">
        <w:rPr>
          <w:b/>
          <w:bCs/>
          <w:iCs/>
        </w:rPr>
        <w:t>Уровень убедительности рекомендаций C (уровень достоверности доказательств – 5)</w:t>
      </w:r>
    </w:p>
    <w:p w14:paraId="766ED8D3" w14:textId="278795FD" w:rsidR="003F74FB" w:rsidRDefault="00C1509D" w:rsidP="00960876">
      <w:pPr>
        <w:ind w:left="284" w:firstLine="0"/>
        <w:contextualSpacing/>
        <w:rPr>
          <w:b/>
          <w:bCs/>
        </w:rPr>
      </w:pPr>
      <w:bookmarkStart w:id="1578" w:name="OLE_LINK5"/>
      <w:bookmarkStart w:id="1579" w:name="OLE_LINK6"/>
      <w:r w:rsidRPr="00C1509D">
        <w:rPr>
          <w:iCs/>
        </w:rPr>
        <w:t xml:space="preserve">У пациентов с </w:t>
      </w:r>
      <w:r w:rsidRPr="00C1509D">
        <w:t>ЛКМ</w:t>
      </w:r>
      <w:r w:rsidRPr="00C1509D">
        <w:rPr>
          <w:iCs/>
        </w:rPr>
        <w:t xml:space="preserve"> при </w:t>
      </w:r>
      <w:bookmarkEnd w:id="1578"/>
      <w:bookmarkEnd w:id="1579"/>
      <w:r>
        <w:t xml:space="preserve">проведении цитотоксической химиотерапии, в межкурсовых интервалах, после трансплантацаии ГСК, при проведении таргетной и клеточной терапии могут </w:t>
      </w:r>
      <w:r w:rsidR="003F74FB" w:rsidRPr="000009BA">
        <w:t>развиваться различные критические состояния вследствие разнообразных причин</w:t>
      </w:r>
      <w:r w:rsidR="007A7C1F">
        <w:t>.</w:t>
      </w:r>
      <w:r w:rsidR="003F74FB" w:rsidRPr="000009BA">
        <w:t xml:space="preserve"> </w:t>
      </w:r>
      <w:r w:rsidR="007A7C1F" w:rsidRPr="000009BA">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w:t>
      </w:r>
      <w:r w:rsidR="007A7C1F">
        <w:t xml:space="preserve"> желудочно-кишечное кровотечение. Для </w:t>
      </w:r>
      <w:r w:rsidR="003F74FB" w:rsidRPr="000009BA">
        <w:t>лечения жизнеугрожающих осложнений у гематологических пациентов в ОРИТ чаще всего используют следующие методы поддержания жизнеобеспечения: ИВЛ у 50</w:t>
      </w:r>
      <w:r w:rsidR="003F74FB">
        <w:t>-</w:t>
      </w:r>
      <w:r w:rsidR="003F74FB" w:rsidRPr="000009BA">
        <w:t>66% больных; вазопрессорная терапия у 8</w:t>
      </w:r>
      <w:r w:rsidR="003F74FB">
        <w:t>-</w:t>
      </w:r>
      <w:r w:rsidR="003F74FB" w:rsidRPr="000009BA">
        <w:t>75,6% больных, заместительная почечная терапия у 3,2</w:t>
      </w:r>
      <w:r w:rsidR="003F74FB">
        <w:t>-</w:t>
      </w:r>
      <w:r w:rsidR="003F74FB" w:rsidRPr="000009BA">
        <w:t xml:space="preserve">61% больных </w:t>
      </w:r>
      <w:r w:rsidR="003F74FB" w:rsidRPr="00C1509D">
        <w:rPr>
          <w:b/>
          <w:bCs/>
        </w:rPr>
        <w:fldChar w:fldCharType="begin" w:fldLock="1"/>
      </w:r>
      <w:r w:rsidR="00540FB4">
        <w:rPr>
          <w:b/>
          <w:bCs/>
        </w:rPr>
        <w:instrText>ADDIN CSL_CITATION {"citationItems":[{"id":"ITEM-1","itemData":{"author":[{"dropping-particle":"","family":"Воробьев","given":"А.И.","non-dropping-particle":"","parse-names":false,"suffix":""},{"dropping-particle":"","family":"Горелов","given":"В.Г.","non-dropping-particle":"","parse-names":false,"suffix":""},{"dropping-particle":"","family":"Городецкий","given":"В.М.","non-dropping-particle":"","parse-names":false,"suffix":""},{"dropping-particle":"","family":"Шулутко","given":"Е.М.","non-dropping-particle":"","parse-names":false,"suffix":""}],"container-title":"Терапевтический архив","id":"ITEM-1","issue":"7","issued":{"date-parts":[["1993"]]},"page":"3-6","title":"Критические состояния при гемобластозах (типичные формы и выживаемость в условиях отделения реанимации).","type":"article-journal","volume":"65"},"uris":["http://www.mendeley.com/documents/?uuid=88f08baa-94ea-4135-8c6a-5af9f536d95e","http://www.mendeley.com/documents/?uuid=f7b4f112-229d-4cfe-a785-578327e0c264","http://www.mendeley.com/documents/?uuid=f91ec556-7d7c-43bc-b37b-2378e291fb25","http://www.mendeley.com/documents/?uuid=b22831a0-c6c5-477b-b0ca-8da3014c7cc3","http://www.mendeley.com/documents/?uuid=c4b05bf5-f5dc-4551-a590-5854faa101d0"]},{"id":"ITEM-2","itemData":{"author":[{"dropping-particle":"","family":"Галстян","given":"Г.М.","non-dropping-particle":"","parse-names":false,"suffix":""},{"dropping-particle":"","family":"Городецкий","given":"В.М.","non-dropping-particle":"","parse-names":false,"suffix":""}],"container-title":"Клиническая онкогематология","id":"ITEM-2","issue":"1","issued":{"date-parts":[["2011"]]},"page":"75-78","title":"Опыт работы отделения реанимации и интенсивной терапии ФГБУ ГНЦ МЗиСР РФ","type":"article-journal","volume":"4"},"uris":["http://www.mendeley.com/documents/?uuid=d2397817-9f2e-4101-b9ac-2f8dbcb0cedc","http://www.mendeley.com/documents/?uuid=762829b0-b255-4c2e-a722-b6a923e19a3b","http://www.mendeley.com/documents/?uuid=39f339aa-a43b-450c-a5b4-e4f842b6bb0b","http://www.mendeley.com/documents/?uuid=d20059c3-28e2-4fb5-8e48-2580ce979871","http://www.mendeley.com/documents/?uuid=7a2aad90-732f-4da0-a3ce-4939d049189b","http://www.mendeley.com/documents/?uuid=fc8ccd07-efa9-4dc0-900a-1eb6e2fe28a3","http://www.mendeley.com/documents/?uuid=a826cdba-5292-451c-8dc6-0fea27524119","http://www.mendeley.com/documents/?uuid=3cd51b75-a163-48cc-9782-c55273cc0b4d","http://www.mendeley.com/documents/?uuid=40d4ab74-acdc-44ec-821c-f596628030bb"]}],"mendeley":{"formattedCitation":"[162,163]","manualFormatting":"[163, 164]","plainTextFormattedCitation":"[162,163]","previouslyFormattedCitation":"[162,163]"},"properties":{"noteIndex":0},"schema":"https://github.com/citation-style-language/schema/raw/master/csl-citation.json"}</w:instrText>
      </w:r>
      <w:r w:rsidR="003F74FB" w:rsidRPr="00C1509D">
        <w:rPr>
          <w:b/>
          <w:bCs/>
        </w:rPr>
        <w:fldChar w:fldCharType="separate"/>
      </w:r>
      <w:r w:rsidR="00D804D4" w:rsidRPr="00D804D4">
        <w:rPr>
          <w:bCs/>
          <w:noProof/>
        </w:rPr>
        <w:t>[163,</w:t>
      </w:r>
      <w:r w:rsidR="00B60114">
        <w:rPr>
          <w:bCs/>
          <w:noProof/>
          <w:lang w:val="en-US"/>
        </w:rPr>
        <w:t xml:space="preserve"> </w:t>
      </w:r>
      <w:r w:rsidR="00D804D4" w:rsidRPr="00D804D4">
        <w:rPr>
          <w:bCs/>
          <w:noProof/>
        </w:rPr>
        <w:t>164]</w:t>
      </w:r>
      <w:r w:rsidR="003F74FB" w:rsidRPr="00C1509D">
        <w:rPr>
          <w:b/>
          <w:bCs/>
        </w:rPr>
        <w:fldChar w:fldCharType="end"/>
      </w:r>
      <w:r w:rsidRPr="00C1509D">
        <w:rPr>
          <w:b/>
          <w:bCs/>
        </w:rPr>
        <w:t>.</w:t>
      </w:r>
    </w:p>
    <w:p w14:paraId="5C5D91F3" w14:textId="7C0D6D53" w:rsidR="00555145" w:rsidRPr="00DE027F" w:rsidRDefault="00CC448C" w:rsidP="00CC448C">
      <w:pPr>
        <w:pStyle w:val="2"/>
        <w:spacing w:before="0"/>
        <w:jc w:val="center"/>
      </w:pPr>
      <w:bookmarkStart w:id="1580" w:name="_Toc168589438"/>
      <w:bookmarkEnd w:id="1577"/>
      <w:r>
        <w:t>3.</w:t>
      </w:r>
      <w:r w:rsidR="00EE2F68" w:rsidRPr="00C1509D">
        <w:t>6</w:t>
      </w:r>
      <w:r>
        <w:t xml:space="preserve">. </w:t>
      </w:r>
      <w:r w:rsidR="00555145" w:rsidRPr="00DE027F">
        <w:t>Оценка ответа на лечение</w:t>
      </w:r>
      <w:bookmarkEnd w:id="1580"/>
    </w:p>
    <w:p w14:paraId="0CB509B2" w14:textId="65D02824" w:rsidR="00555145" w:rsidRPr="00DE027F" w:rsidRDefault="00555145" w:rsidP="0029723E">
      <w:pPr>
        <w:pStyle w:val="afe"/>
        <w:numPr>
          <w:ilvl w:val="0"/>
          <w:numId w:val="11"/>
        </w:numPr>
        <w:ind w:left="709" w:hanging="709"/>
        <w:contextualSpacing/>
      </w:pPr>
      <w:r w:rsidRPr="00DE027F">
        <w:lastRenderedPageBreak/>
        <w:t>Всем пациентам с ЛКМ</w:t>
      </w:r>
      <w:r w:rsidR="000C76BE" w:rsidRPr="00DE027F">
        <w:t xml:space="preserve"> </w:t>
      </w:r>
      <w:r w:rsidR="008243D1" w:rsidRPr="00F11EE7">
        <w:t>после каждого цикла химиотерапии</w:t>
      </w:r>
      <w:r w:rsidR="000C76BE" w:rsidRPr="00F11EE7">
        <w:t xml:space="preserve"> и после </w:t>
      </w:r>
      <w:r w:rsidR="000C76BE" w:rsidRPr="00DE027F">
        <w:t xml:space="preserve">индукционного курса лечения, а также после завершения всей программы лечения (химио- или химиолучевой терапии, поддерживающей терапии и </w:t>
      </w:r>
      <w:r w:rsidR="00687B51">
        <w:t>т</w:t>
      </w:r>
      <w:r w:rsidR="000C76BE" w:rsidRPr="00DE027F">
        <w:t>. д.)</w:t>
      </w:r>
      <w:r w:rsidRPr="00DE027F">
        <w:rPr>
          <w:b/>
        </w:rPr>
        <w:t xml:space="preserve"> рекомендуется</w:t>
      </w:r>
      <w:r w:rsidRPr="00DE027F">
        <w:t xml:space="preserve"> оценка ответа на терапию в соответствии со стандартными критериями ответа на лечение лимфом (см. раздел 7.2</w:t>
      </w:r>
      <w:r w:rsidR="00556169" w:rsidRPr="00DE027F">
        <w:t xml:space="preserve"> данных рекомендаций</w:t>
      </w:r>
      <w:r w:rsidRPr="00DE027F">
        <w:t xml:space="preserve">) </w:t>
      </w:r>
      <w:r w:rsidRPr="00DE027F">
        <w:fldChar w:fldCharType="begin" w:fldLock="1"/>
      </w:r>
      <w:r w:rsidR="00540FB4">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54621e2a-fa6c-3787-a396-2fbb20883fe7","http://www.mendeley.com/documents/?uuid=fce6293a-92b5-4949-8d71-501a1f9e2879","http://www.mendeley.com/documents/?uuid=349dc4a7-22f3-460f-8172-6bb2fd6aa028","http://www.mendeley.com/documents/?uuid=4c7c2ecd-4d3f-48c8-80b1-80ae1a6d2632","http://www.mendeley.com/documents/?uuid=8d09f94e-1ed1-4002-96f4-437413870d68"]},{"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cc8ab599-a312-4077-b81a-1c3af9403129","http://www.mendeley.com/documents/?uuid=eb607fa2-8b58-446a-a785-a815b643969f","http://www.mendeley.com/documents/?uuid=19bf1485-cf1e-4237-9c56-93e3004cbc2d","http://www.mendeley.com/documents/?uuid=98386e89-0a34-4f28-beb6-7f3e69dd6d39","http://www.mendeley.com/documents/?uuid=d7eb85a2-da5e-400d-b112-7f0a5734958d"]}],"mendeley":{"formattedCitation":"[18,164]","manualFormatting":"[18, 165]","plainTextFormattedCitation":"[18,164]","previouslyFormattedCitation":"[18,164]"},"properties":{"noteIndex":0},"schema":"https://github.com/citation-style-language/schema/raw/master/csl-citation.json"}</w:instrText>
      </w:r>
      <w:r w:rsidRPr="00DE027F">
        <w:fldChar w:fldCharType="separate"/>
      </w:r>
      <w:r w:rsidR="00D804D4" w:rsidRPr="00D804D4">
        <w:rPr>
          <w:noProof/>
        </w:rPr>
        <w:t>[18,</w:t>
      </w:r>
      <w:r w:rsidR="00B60114">
        <w:rPr>
          <w:noProof/>
          <w:lang w:val="en-US"/>
        </w:rPr>
        <w:t xml:space="preserve"> </w:t>
      </w:r>
      <w:r w:rsidR="00D804D4" w:rsidRPr="00D804D4">
        <w:rPr>
          <w:noProof/>
        </w:rPr>
        <w:t>165]</w:t>
      </w:r>
      <w:r w:rsidRPr="00DE027F">
        <w:fldChar w:fldCharType="end"/>
      </w:r>
      <w:r w:rsidRPr="00DE027F">
        <w:t xml:space="preserve">. </w:t>
      </w:r>
    </w:p>
    <w:p w14:paraId="1841B327" w14:textId="77777777" w:rsidR="00555145" w:rsidRPr="00DE027F" w:rsidRDefault="00555145" w:rsidP="00AD193A">
      <w:pPr>
        <w:ind w:left="709" w:firstLine="0"/>
        <w:rPr>
          <w:b/>
        </w:rPr>
      </w:pPr>
      <w:r w:rsidRPr="00DE027F">
        <w:rPr>
          <w:b/>
        </w:rPr>
        <w:t>Уровень убедительности рекомендаций С (уровень достоверности доказательств 5).</w:t>
      </w:r>
    </w:p>
    <w:p w14:paraId="2B82AF91" w14:textId="59B9B711" w:rsidR="00134F2A" w:rsidRDefault="000C76BE" w:rsidP="0067412C">
      <w:pPr>
        <w:pStyle w:val="afd"/>
        <w:spacing w:beforeAutospacing="0" w:afterAutospacing="0" w:line="360" w:lineRule="auto"/>
        <w:ind w:left="709" w:firstLine="0"/>
        <w:rPr>
          <w:rStyle w:val="affc"/>
        </w:rPr>
      </w:pPr>
      <w:r w:rsidRPr="00DE027F">
        <w:rPr>
          <w:rStyle w:val="affb"/>
        </w:rPr>
        <w:t xml:space="preserve">Комментарии. </w:t>
      </w:r>
      <w:r w:rsidRPr="00DE027F">
        <w:rPr>
          <w:rStyle w:val="affc"/>
        </w:rPr>
        <w:t>Дополнительное обследование в процессе индукционного курса для оценки эффекта терапии проводится при наличии показаний – подозрении на недостаточную эффективность.</w:t>
      </w:r>
    </w:p>
    <w:p w14:paraId="3FF3A769" w14:textId="11BD6C66" w:rsidR="00125D5B" w:rsidRPr="00DE027F" w:rsidRDefault="00125D5B" w:rsidP="00752CEE">
      <w:pPr>
        <w:ind w:left="709" w:firstLine="0"/>
      </w:pPr>
      <w:r w:rsidRPr="00DE027F">
        <w:t xml:space="preserve">Оценка ответа на лечение проводится в соответствии с обновленными критериями, предложенными Международной рабочей группой по лимфомам в 2007 году </w:t>
      </w:r>
      <w:r w:rsidRPr="00DE027F">
        <w:fldChar w:fldCharType="begin" w:fldLock="1"/>
      </w:r>
      <w:r w:rsidR="00540FB4">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8d09f94e-1ed1-4002-96f4-437413870d68","http://www.mendeley.com/documents/?uuid=4c7c2ecd-4d3f-48c8-80b1-80ae1a6d2632","http://www.mendeley.com/documents/?uuid=349dc4a7-22f3-460f-8172-6bb2fd6aa028","http://www.mendeley.com/documents/?uuid=fce6293a-92b5-4949-8d71-501a1f9e2879","http://www.mendeley.com/documents/?uuid=54621e2a-fa6c-3787-a396-2fbb20883fe7"]}],"mendeley":{"formattedCitation":"[164]","plainTextFormattedCitation":"[164]","previouslyFormattedCitation":"[164]"},"properties":{"noteIndex":0},"schema":"https://github.com/citation-style-language/schema/raw/master/csl-citation.json"}</w:instrText>
      </w:r>
      <w:r w:rsidRPr="00DE027F">
        <w:fldChar w:fldCharType="separate"/>
      </w:r>
      <w:r w:rsidR="00540FB4" w:rsidRPr="00540FB4">
        <w:rPr>
          <w:noProof/>
        </w:rPr>
        <w:t>[164]</w:t>
      </w:r>
      <w:r w:rsidRPr="00DE027F">
        <w:fldChar w:fldCharType="end"/>
      </w:r>
      <w:r w:rsidRPr="00DE027F">
        <w:t>.</w:t>
      </w:r>
    </w:p>
    <w:p w14:paraId="016A2E55" w14:textId="77777777" w:rsidR="00125D5B" w:rsidRPr="00DE027F" w:rsidRDefault="00125D5B" w:rsidP="00125D5B">
      <w:pPr>
        <w:rPr>
          <w:i/>
          <w:u w:val="single"/>
        </w:rPr>
      </w:pPr>
      <w:r w:rsidRPr="00DE027F">
        <w:rPr>
          <w:i/>
          <w:u w:val="single"/>
        </w:rPr>
        <w:t>Полная ремиссия</w:t>
      </w:r>
      <w:r w:rsidRPr="00DE027F">
        <w:rPr>
          <w:i/>
          <w:u w:val="single"/>
          <w:lang w:val="en-US"/>
        </w:rPr>
        <w:t xml:space="preserve"> (</w:t>
      </w:r>
      <w:r w:rsidRPr="00DE027F">
        <w:rPr>
          <w:i/>
          <w:u w:val="single"/>
        </w:rPr>
        <w:t>ПР</w:t>
      </w:r>
      <w:r w:rsidRPr="00DE027F">
        <w:rPr>
          <w:i/>
          <w:u w:val="single"/>
          <w:lang w:val="en-US"/>
        </w:rPr>
        <w:t>)</w:t>
      </w:r>
      <w:r w:rsidRPr="00DE027F">
        <w:rPr>
          <w:i/>
          <w:u w:val="single"/>
        </w:rPr>
        <w:t>:</w:t>
      </w:r>
    </w:p>
    <w:p w14:paraId="6180156B" w14:textId="77777777" w:rsidR="00125D5B" w:rsidRPr="00DE027F" w:rsidRDefault="00125D5B" w:rsidP="00125D5B">
      <w:pPr>
        <w:numPr>
          <w:ilvl w:val="0"/>
          <w:numId w:val="34"/>
        </w:numPr>
        <w:contextualSpacing/>
      </w:pPr>
      <w:r w:rsidRPr="00DE027F">
        <w:t>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p>
    <w:p w14:paraId="09C29FF6" w14:textId="77777777" w:rsidR="00125D5B" w:rsidRPr="00DE027F" w:rsidRDefault="00125D5B" w:rsidP="00125D5B">
      <w:pPr>
        <w:numPr>
          <w:ilvl w:val="0"/>
          <w:numId w:val="34"/>
        </w:numPr>
        <w:contextualSpacing/>
      </w:pPr>
      <w:r w:rsidRPr="00DE027F">
        <w:t>Размеры лимфатических узлов:</w:t>
      </w:r>
    </w:p>
    <w:p w14:paraId="0A7F6980" w14:textId="2F6674E9" w:rsidR="00125D5B" w:rsidRPr="00DE027F" w:rsidRDefault="00125D5B" w:rsidP="00125D5B">
      <w:pPr>
        <w:numPr>
          <w:ilvl w:val="1"/>
          <w:numId w:val="34"/>
        </w:numPr>
        <w:contextualSpacing/>
      </w:pPr>
      <w:r w:rsidRPr="00DE027F">
        <w:t>≤1,5см по наибольшему диаметру, если до начала лечения размеры лимфатических узлов были больше 1,5 см</w:t>
      </w:r>
    </w:p>
    <w:p w14:paraId="54FF11C4" w14:textId="26DD0B1E" w:rsidR="00125D5B" w:rsidRPr="00DE027F" w:rsidRDefault="00125D5B" w:rsidP="00125D5B">
      <w:pPr>
        <w:numPr>
          <w:ilvl w:val="1"/>
          <w:numId w:val="34"/>
        </w:numPr>
        <w:contextualSpacing/>
      </w:pPr>
      <w:r w:rsidRPr="00DE027F">
        <w:t>≤1,0см по наибольшему диаметру, если до начала лечения размеры лимфатических узлов были 1,5 – 1,1</w:t>
      </w:r>
      <w:r>
        <w:t xml:space="preserve"> </w:t>
      </w:r>
      <w:r w:rsidRPr="00DE027F">
        <w:t>см</w:t>
      </w:r>
    </w:p>
    <w:p w14:paraId="585963DE" w14:textId="77777777" w:rsidR="00125D5B" w:rsidRPr="00DE027F" w:rsidRDefault="00125D5B" w:rsidP="00125D5B">
      <w:pPr>
        <w:numPr>
          <w:ilvl w:val="0"/>
          <w:numId w:val="34"/>
        </w:numPr>
        <w:contextualSpacing/>
      </w:pPr>
      <w:r w:rsidRPr="00DE027F">
        <w:t>Печень, селезенка, если были увеличены до начала лечения, не пальпируются, по данным лучевых методов объемные образования в них не выявляются.</w:t>
      </w:r>
    </w:p>
    <w:p w14:paraId="7859296A" w14:textId="77777777" w:rsidR="00125D5B" w:rsidRPr="00DE027F" w:rsidRDefault="00125D5B" w:rsidP="00125D5B">
      <w:pPr>
        <w:numPr>
          <w:ilvl w:val="0"/>
          <w:numId w:val="34"/>
        </w:numPr>
        <w:contextualSpacing/>
      </w:pPr>
      <w:r w:rsidRPr="00DE027F">
        <w:t xml:space="preserve">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 </w:t>
      </w:r>
    </w:p>
    <w:p w14:paraId="0F96CBAF" w14:textId="77777777" w:rsidR="00125D5B" w:rsidRPr="00DE027F" w:rsidRDefault="00125D5B" w:rsidP="00125D5B">
      <w:pPr>
        <w:ind w:firstLine="567"/>
      </w:pPr>
      <w:bookmarkStart w:id="1581" w:name="_Hlk508045558"/>
      <w:r w:rsidRPr="00DE027F">
        <w:t>ПР считается подтвержденной, если достигнутый эффект сохраняется не менее 2 недель или констатируется дальнейшее улучшение</w:t>
      </w:r>
      <w:bookmarkEnd w:id="1581"/>
      <w:r w:rsidRPr="00DE027F">
        <w:t xml:space="preserve">. </w:t>
      </w:r>
    </w:p>
    <w:p w14:paraId="2710BBF0" w14:textId="77777777" w:rsidR="00125D5B" w:rsidRPr="00DE027F" w:rsidRDefault="00125D5B" w:rsidP="00125D5B">
      <w:pPr>
        <w:rPr>
          <w:i/>
          <w:u w:val="single"/>
        </w:rPr>
      </w:pPr>
      <w:r w:rsidRPr="00DE027F">
        <w:rPr>
          <w:i/>
          <w:u w:val="single"/>
        </w:rPr>
        <w:t>Неуверенная полная ремиссия (ПРн) констатируется только у пациентов, которым не выполнялась ПЭТ-КТ для оценки эффекта:</w:t>
      </w:r>
    </w:p>
    <w:p w14:paraId="4806A4FA" w14:textId="77777777" w:rsidR="00125D5B" w:rsidRPr="00DE027F" w:rsidRDefault="00125D5B" w:rsidP="00125D5B">
      <w:pPr>
        <w:numPr>
          <w:ilvl w:val="0"/>
          <w:numId w:val="35"/>
        </w:numPr>
        <w:contextualSpacing/>
      </w:pPr>
      <w:r w:rsidRPr="00DE027F">
        <w:t xml:space="preserve">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w:t>
      </w:r>
      <w:r w:rsidRPr="00DE027F">
        <w:lastRenderedPageBreak/>
        <w:t>наибольших её диаметров. Эти остаточные изменения не должны увеличиваться в течение более чем 3 месяцев.</w:t>
      </w:r>
    </w:p>
    <w:p w14:paraId="41F3ECE7" w14:textId="77777777" w:rsidR="00125D5B" w:rsidRPr="00DE027F" w:rsidRDefault="00125D5B" w:rsidP="00125D5B">
      <w:pPr>
        <w:numPr>
          <w:ilvl w:val="0"/>
          <w:numId w:val="35"/>
        </w:numPr>
        <w:contextualSpacing/>
      </w:pPr>
      <w:r w:rsidRPr="00DE027F">
        <w:t>По другим показателям – соответствие критериям полной ремиссии.</w:t>
      </w:r>
    </w:p>
    <w:p w14:paraId="45D42AD7" w14:textId="77777777" w:rsidR="00125D5B" w:rsidRPr="00DE027F" w:rsidRDefault="00125D5B" w:rsidP="00125D5B">
      <w:pPr>
        <w:rPr>
          <w:i/>
          <w:u w:val="single"/>
        </w:rPr>
      </w:pPr>
      <w:r w:rsidRPr="00DE027F">
        <w:rPr>
          <w:i/>
          <w:u w:val="single"/>
        </w:rPr>
        <w:t>Частичная ремиссия (ЧР):</w:t>
      </w:r>
    </w:p>
    <w:p w14:paraId="777C5A89" w14:textId="77777777" w:rsidR="00125D5B" w:rsidRPr="00DE027F" w:rsidRDefault="00125D5B" w:rsidP="00125D5B">
      <w:pPr>
        <w:numPr>
          <w:ilvl w:val="0"/>
          <w:numId w:val="36"/>
        </w:numPr>
        <w:contextualSpacing/>
      </w:pPr>
      <w:r w:rsidRPr="00DE027F">
        <w:t>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w:t>
      </w:r>
      <w:r>
        <w:t xml:space="preserve"> </w:t>
      </w:r>
      <w:r w:rsidRPr="00DE027F">
        <w:t>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p>
    <w:p w14:paraId="78AA3134" w14:textId="77777777" w:rsidR="00125D5B" w:rsidRPr="00DE027F" w:rsidRDefault="00125D5B" w:rsidP="00125D5B">
      <w:pPr>
        <w:numPr>
          <w:ilvl w:val="0"/>
          <w:numId w:val="36"/>
        </w:numPr>
        <w:ind w:left="714" w:hanging="357"/>
        <w:contextualSpacing/>
      </w:pPr>
      <w:r w:rsidRPr="00DE027F">
        <w:t>Отсутствие новых очагов поражения, отсутствие признаков увеличение какого-либо из ранее диагностированных очагов поражения.</w:t>
      </w:r>
    </w:p>
    <w:p w14:paraId="342E8669" w14:textId="77777777" w:rsidR="00125D5B" w:rsidRPr="00DE027F" w:rsidRDefault="00125D5B" w:rsidP="00125D5B">
      <w:pPr>
        <w:numPr>
          <w:ilvl w:val="0"/>
          <w:numId w:val="36"/>
        </w:numPr>
        <w:contextualSpacing/>
      </w:pPr>
      <w:r w:rsidRPr="00DE027F">
        <w:t>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характеристики опухолевых клеток. Пациенты 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 ЧР.</w:t>
      </w:r>
    </w:p>
    <w:p w14:paraId="77E740FC" w14:textId="77777777" w:rsidR="00125D5B" w:rsidRPr="00DE027F" w:rsidRDefault="00125D5B" w:rsidP="00125D5B">
      <w:pPr>
        <w:rPr>
          <w:i/>
          <w:u w:val="single"/>
        </w:rPr>
      </w:pPr>
      <w:r w:rsidRPr="00DE027F">
        <w:rPr>
          <w:i/>
          <w:u w:val="single"/>
        </w:rPr>
        <w:t>Стабилизация</w:t>
      </w:r>
    </w:p>
    <w:p w14:paraId="7DB4F163" w14:textId="77777777" w:rsidR="00125D5B" w:rsidRPr="00DE027F" w:rsidRDefault="00125D5B" w:rsidP="00125D5B">
      <w:pPr>
        <w:ind w:left="709"/>
      </w:pPr>
      <w:r w:rsidRPr="00DE027F">
        <w:t>Показатели опухоли не соответствуют ни критериям ПР или ЧР, ни критериям прогрессирования.</w:t>
      </w:r>
    </w:p>
    <w:p w14:paraId="219D6E42" w14:textId="77777777" w:rsidR="00125D5B" w:rsidRPr="00DE027F" w:rsidRDefault="00125D5B" w:rsidP="00125D5B">
      <w:pPr>
        <w:rPr>
          <w:i/>
          <w:u w:val="single"/>
        </w:rPr>
      </w:pPr>
      <w:r w:rsidRPr="00DE027F">
        <w:rPr>
          <w:i/>
          <w:u w:val="single"/>
        </w:rPr>
        <w:t>Рецидив (после ПР) или прогрессирование (после ЧР или стабилизации)</w:t>
      </w:r>
    </w:p>
    <w:p w14:paraId="2F9BA73B" w14:textId="77777777" w:rsidR="00125D5B" w:rsidRPr="00DE027F" w:rsidRDefault="00125D5B" w:rsidP="00125D5B">
      <w:pPr>
        <w:numPr>
          <w:ilvl w:val="0"/>
          <w:numId w:val="37"/>
        </w:numPr>
        <w:contextualSpacing/>
        <w:rPr>
          <w:u w:val="single"/>
        </w:rPr>
      </w:pPr>
      <w:r w:rsidRPr="00DE027F">
        <w:t>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p>
    <w:p w14:paraId="016B4054" w14:textId="77777777" w:rsidR="00125D5B" w:rsidRPr="00BD7DAF" w:rsidRDefault="00125D5B" w:rsidP="00125D5B">
      <w:pPr>
        <w:numPr>
          <w:ilvl w:val="0"/>
          <w:numId w:val="37"/>
        </w:numPr>
        <w:contextualSpacing/>
        <w:rPr>
          <w:u w:val="single"/>
        </w:rPr>
      </w:pPr>
      <w:r w:rsidRPr="00DE027F">
        <w:t xml:space="preserve">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 </w:t>
      </w:r>
    </w:p>
    <w:p w14:paraId="4F9623B1" w14:textId="3CD36D51" w:rsidR="00CD17D7" w:rsidRPr="00DE027F" w:rsidRDefault="00CC448C" w:rsidP="00AD193A">
      <w:pPr>
        <w:pStyle w:val="11"/>
        <w:spacing w:before="0" w:after="0"/>
        <w:rPr>
          <w:szCs w:val="28"/>
        </w:rPr>
      </w:pPr>
      <w:bookmarkStart w:id="1582" w:name="_Toc11747746"/>
      <w:bookmarkStart w:id="1583" w:name="_Toc24572132"/>
      <w:bookmarkStart w:id="1584" w:name="_Toc168589439"/>
      <w:r>
        <w:rPr>
          <w:szCs w:val="28"/>
        </w:rPr>
        <w:t>4</w:t>
      </w:r>
      <w:r w:rsidR="00CD17D7" w:rsidRPr="00DE027F">
        <w:rPr>
          <w:szCs w:val="28"/>
        </w:rPr>
        <w:t xml:space="preserve">. </w:t>
      </w:r>
      <w:bookmarkEnd w:id="65"/>
      <w:bookmarkEnd w:id="1582"/>
      <w:bookmarkEnd w:id="1583"/>
      <w:r w:rsidR="007E4D0D" w:rsidRPr="007E4D0D">
        <w:rPr>
          <w:szCs w:val="28"/>
        </w:rPr>
        <w:t xml:space="preserve">Медицинская реабилитация и санаторно-курортное лечение, медицинские показания и противопоказания к применению методов </w:t>
      </w:r>
      <w:r w:rsidR="007E4D0D" w:rsidRPr="007E4D0D">
        <w:rPr>
          <w:szCs w:val="28"/>
        </w:rPr>
        <w:lastRenderedPageBreak/>
        <w:t>медицинской реабилитации, в том числе основанных на использовании природных лечебных факторов</w:t>
      </w:r>
      <w:bookmarkEnd w:id="1584"/>
    </w:p>
    <w:p w14:paraId="4DE42B38" w14:textId="7FA4ED65" w:rsidR="00B34B91" w:rsidRPr="00DE027F" w:rsidRDefault="00061B5A" w:rsidP="0029723E">
      <w:pPr>
        <w:pStyle w:val="afe"/>
        <w:numPr>
          <w:ilvl w:val="0"/>
          <w:numId w:val="11"/>
        </w:numPr>
        <w:ind w:left="709" w:hanging="425"/>
      </w:pPr>
      <w:bookmarkStart w:id="1585" w:name="__RefHeading___doc_5"/>
      <w:r>
        <w:t>П</w:t>
      </w:r>
      <w:r w:rsidR="00B34B91" w:rsidRPr="00DE027F">
        <w:t xml:space="preserve">ациентам с ЛКМ на всех этапах терапии заболевания, а также после завершения лекарственного </w:t>
      </w:r>
      <w:r w:rsidR="00B34B91" w:rsidRPr="00CE5E09">
        <w:t xml:space="preserve">лечения </w:t>
      </w:r>
      <w:r w:rsidR="00B34B91" w:rsidRPr="00CE5E09">
        <w:rPr>
          <w:b/>
          <w:bCs/>
        </w:rPr>
        <w:t>рекомендуется</w:t>
      </w:r>
      <w:r w:rsidR="00B34B91" w:rsidRPr="00CE5E09">
        <w:rPr>
          <w:b/>
        </w:rPr>
        <w:t xml:space="preserve"> </w:t>
      </w:r>
      <w:r w:rsidR="00B34B91" w:rsidRPr="00CE5E09">
        <w:t>комплексная</w:t>
      </w:r>
      <w:r w:rsidR="00B34B91" w:rsidRPr="00DE027F">
        <w:t xml:space="preserve"> реабилитация </w:t>
      </w:r>
      <w:r w:rsidR="00B34B91" w:rsidRPr="00DE027F">
        <w:fldChar w:fldCharType="begin" w:fldLock="1"/>
      </w:r>
      <w:r w:rsidR="00540FB4">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http://www.mendeley.com/documents/?uuid=0653e728-c03a-4bd4-be98-1142ac98ed22","http://www.mendeley.com/documents/?uuid=1f7afa9a-7088-4dbe-8d20-2986df6f7d34","http://www.mendeley.com/documents/?uuid=cfc16379-a366-4615-a3d2-b7acc27e2a1a","http://www.mendeley.com/documents/?uuid=a2356754-2198-495e-8a4f-6ebed6ce4447"]}],"mendeley":{"formattedCitation":"[165]","plainTextFormattedCitation":"[165]","previouslyFormattedCitation":"[165]"},"properties":{"noteIndex":0},"schema":"https://github.com/citation-style-language/schema/raw/master/csl-citation.json"}</w:instrText>
      </w:r>
      <w:r w:rsidR="00B34B91" w:rsidRPr="00DE027F">
        <w:fldChar w:fldCharType="separate"/>
      </w:r>
      <w:r w:rsidR="00540FB4" w:rsidRPr="00540FB4">
        <w:rPr>
          <w:noProof/>
        </w:rPr>
        <w:t>[165]</w:t>
      </w:r>
      <w:r w:rsidR="00B34B91" w:rsidRPr="00DE027F">
        <w:fldChar w:fldCharType="end"/>
      </w:r>
      <w:r w:rsidR="00B34B91" w:rsidRPr="00DE027F">
        <w:t>.</w:t>
      </w:r>
    </w:p>
    <w:p w14:paraId="39292883" w14:textId="7B03EF45" w:rsidR="00D50D7C" w:rsidRPr="00DE027F" w:rsidRDefault="00D50D7C" w:rsidP="00AD193A">
      <w:pPr>
        <w:ind w:left="709" w:firstLine="0"/>
        <w:rPr>
          <w:b/>
        </w:rPr>
      </w:pPr>
      <w:r w:rsidRPr="00DE027F">
        <w:rPr>
          <w:b/>
        </w:rPr>
        <w:t>Уровень убедительности рекомендаций − C (уровень достоверности доказательств – 5)</w:t>
      </w:r>
    </w:p>
    <w:p w14:paraId="455AEF17" w14:textId="38AD4E09" w:rsidR="00B34B91" w:rsidRPr="00DE027F" w:rsidRDefault="00B34B91" w:rsidP="0067412C">
      <w:pPr>
        <w:ind w:left="709" w:firstLine="0"/>
        <w:rPr>
          <w:i/>
        </w:rPr>
      </w:pPr>
      <w:r w:rsidRPr="00DE027F">
        <w:rPr>
          <w:b/>
        </w:rPr>
        <w:t xml:space="preserve">Комментарии. </w:t>
      </w:r>
      <w:r w:rsidR="00CE5E09" w:rsidRPr="00CE5E09">
        <w:rPr>
          <w:i/>
        </w:rPr>
        <w:t>Специальных методо</w:t>
      </w:r>
      <w:r w:rsidR="00CE5E09">
        <w:rPr>
          <w:i/>
        </w:rPr>
        <w:t>в реабилитации при ЛКМ не существует.</w:t>
      </w:r>
      <w:r w:rsidR="00CE5E09" w:rsidRPr="00CE5E09">
        <w:rPr>
          <w:i/>
        </w:rPr>
        <w:t xml:space="preserve"> </w:t>
      </w:r>
      <w:r w:rsidRPr="00DE027F">
        <w:rPr>
          <w:i/>
        </w:rPr>
        <w:t>Реабилитация пациентов с ЛКМ должна носить комплексный характер, охватывая медицинские и социально-психологические аспекты адаптации пациента к нормальной жизни. Программы реабилитации разрабатываются индивидуально, в зависимости от выявленных осложнений лекарственного лечения, сопутствующей патологии, социальных и психологических проблем.</w:t>
      </w:r>
    </w:p>
    <w:p w14:paraId="4C9326D6" w14:textId="52A91AFE" w:rsidR="00B34B91" w:rsidRDefault="00B34B91" w:rsidP="0067412C">
      <w:pPr>
        <w:ind w:left="709" w:firstLine="0"/>
        <w:contextualSpacing/>
        <w:rPr>
          <w:i/>
        </w:rPr>
      </w:pPr>
      <w:r w:rsidRPr="00DE027F">
        <w:rPr>
          <w:i/>
        </w:rPr>
        <w:t xml:space="preserve">Реабилитация при возникновении осложнений в течение заболевания и лечения проводится в рамках соответствующих нозологий. </w:t>
      </w:r>
    </w:p>
    <w:p w14:paraId="43BC25FB" w14:textId="4B86B432" w:rsidR="00CD17D7" w:rsidRDefault="00CD17D7" w:rsidP="007103C3">
      <w:pPr>
        <w:pStyle w:val="11"/>
        <w:numPr>
          <w:ilvl w:val="0"/>
          <w:numId w:val="34"/>
        </w:numPr>
        <w:spacing w:before="0" w:after="0"/>
        <w:rPr>
          <w:szCs w:val="28"/>
        </w:rPr>
      </w:pPr>
      <w:bookmarkStart w:id="1586" w:name="_Toc11747747"/>
      <w:bookmarkStart w:id="1587" w:name="_Toc24572133"/>
      <w:bookmarkStart w:id="1588" w:name="_Toc168589440"/>
      <w:r w:rsidRPr="00DE027F">
        <w:rPr>
          <w:szCs w:val="28"/>
        </w:rPr>
        <w:t>Профилактика</w:t>
      </w:r>
      <w:bookmarkEnd w:id="1585"/>
      <w:r w:rsidRPr="00DE027F">
        <w:rPr>
          <w:szCs w:val="28"/>
        </w:rPr>
        <w:t xml:space="preserve"> и диспансерное наблюдение, медицинские показания и противопоказания к применению методов профилактики</w:t>
      </w:r>
      <w:bookmarkEnd w:id="1586"/>
      <w:bookmarkEnd w:id="1587"/>
      <w:bookmarkEnd w:id="1588"/>
    </w:p>
    <w:p w14:paraId="2409DC43" w14:textId="77777777" w:rsidR="00F6744D" w:rsidRPr="00DE027F" w:rsidRDefault="00F6744D" w:rsidP="0067412C">
      <w:pPr>
        <w:ind w:firstLine="0"/>
        <w:jc w:val="center"/>
        <w:rPr>
          <w:rFonts w:eastAsia="Times New Roman"/>
          <w:szCs w:val="24"/>
        </w:rPr>
      </w:pPr>
      <w:bookmarkStart w:id="1589" w:name="__RefHeading___doc_6"/>
      <w:r w:rsidRPr="00DE027F">
        <w:rPr>
          <w:i/>
          <w:iCs/>
        </w:rPr>
        <w:t xml:space="preserve">Методов профилактики </w:t>
      </w:r>
      <w:r w:rsidR="00226D18" w:rsidRPr="00DE027F">
        <w:rPr>
          <w:i/>
          <w:iCs/>
        </w:rPr>
        <w:t>ЛКМ</w:t>
      </w:r>
      <w:r w:rsidRPr="00DE027F">
        <w:rPr>
          <w:i/>
          <w:iCs/>
        </w:rPr>
        <w:t xml:space="preserve"> в настоящее время не существует, поскольку неизвестны этиологические факторы, ведущие к развитию заболевания.</w:t>
      </w:r>
    </w:p>
    <w:p w14:paraId="2953B428" w14:textId="34DF819A" w:rsidR="003B113D" w:rsidRPr="00DE027F" w:rsidRDefault="00F6744D" w:rsidP="0029723E">
      <w:pPr>
        <w:numPr>
          <w:ilvl w:val="0"/>
          <w:numId w:val="12"/>
        </w:numPr>
        <w:ind w:left="709" w:hanging="425"/>
        <w:rPr>
          <w:rFonts w:eastAsia="Times New Roman"/>
          <w:szCs w:val="24"/>
          <w:lang w:eastAsia="ru-RU"/>
        </w:rPr>
      </w:pPr>
      <w:r w:rsidRPr="00DE027F">
        <w:t>Всем пациентам с Л</w:t>
      </w:r>
      <w:r w:rsidR="00FA78E1" w:rsidRPr="00DE027F">
        <w:t>К</w:t>
      </w:r>
      <w:r w:rsidRPr="00DE027F">
        <w:t xml:space="preserve">М на протяжении всей жизни пациента – как в период лечения, так и вне лечения – </w:t>
      </w:r>
      <w:r w:rsidRPr="00DE027F">
        <w:rPr>
          <w:b/>
        </w:rPr>
        <w:t xml:space="preserve">рекомендуется </w:t>
      </w:r>
      <w:r w:rsidRPr="00DE027F">
        <w:rPr>
          <w:rFonts w:eastAsia="Times New Roman"/>
        </w:rPr>
        <w:t xml:space="preserve">соблюдать предписания </w:t>
      </w:r>
      <w:r w:rsidR="006A38A8" w:rsidRPr="00DE027F">
        <w:rPr>
          <w:rFonts w:eastAsia="Times New Roman"/>
        </w:rPr>
        <w:t>врача-</w:t>
      </w:r>
      <w:r w:rsidRPr="00DE027F">
        <w:rPr>
          <w:rFonts w:eastAsia="Times New Roman"/>
        </w:rPr>
        <w:t xml:space="preserve">гематолога по лечению, избегать провоцирующих заболевание факторов, изменить виды и условия труда на невредные и облегченные, ограничить инсоляции и физиотерапевтические методы лечения, планировать беременность </w:t>
      </w:r>
      <w:r w:rsidRPr="00DE027F">
        <w:rPr>
          <w:rFonts w:eastAsia="Times New Roman"/>
        </w:rPr>
        <w:fldChar w:fldCharType="begin" w:fldLock="1"/>
      </w:r>
      <w:r w:rsidR="00540FB4">
        <w:rPr>
          <w:rFonts w:eastAsia="Times New Roman"/>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a869f3df-3c2a-4075-a421-7d26307efe19","http://www.mendeley.com/documents/?uuid=c78f6242-b4e0-4b20-8f89-4c504c212d05","http://www.mendeley.com/documents/?uuid=31ec443b-528e-4cf3-9ff3-31c990b64da5","http://www.mendeley.com/documents/?uuid=f0dc2c87-7aa6-41ce-9795-393a938f3f35","http://www.mendeley.com/documents/?uuid=90a59be4-4778-499c-84e1-35a1b924a28d"]},{"id":"ITEM-2","itemData":{"DOI":"10.1080/10428194.2017.1403602","ISSN":"10292403","abstract":"Patients with mantle cell lymphoma (MCL) usually respond to initial combination chemotherapy, but the disease inevitably relapses and often follows an aggressive course. Here, clinical study results published since 2008 for patients with relapsed/refractory MCL were reviewed to compare available evidence for treatment guidance. Most trials identified were non-randomized, phase II studies performed at a limited number of sites, and many evaluated MCL as one of multiple non-Hodgkin lymphoma subtypes. Additional randomized, comparative trials are needed. Treatment selection generally depends on patient need, age and fitness, time of relapse, and line of therapy. Combination regimens typically produce higher response rates than single agents, and adding rituximab generally improves outcomes. The inclusion of ibrutinib, lenalidomide, temsirolimus, and bortezomib, represents an important advance for patients ineligible for, unable to tolerate, or failing high-intensity combination chemotherapy. A high need for effective treatments in relapsed/refractory MCL remains, particularly for elderly and frail patients.","author":[{"dropping-particle":"","family":"Dreyling","given":"Martin","non-dropping-particle":"","parse-names":false,"suffix":""},{"dropping-particle":"","family":"Aurer","given":"Igor","non-dropping-particle":"","parse-names":false,"suffix":""},{"dropping-particle":"","family":"Cortelazzo","given":"Sergio","non-dropping-particle":"","parse-names":false,"suffix":""},{"dropping-particle":"","family":"Hermine","given":"Olivier","non-dropping-particle":"","parse-names":false,"suffix":""},{"dropping-particle":"","family":"Hess","given":"Georg","non-dropping-particle":"","parse-names":false,"suffix":""},{"dropping-particle":"","family":"Jerkeman","given":"Mats","non-dropping-particle":"","parse-names":false,"suffix":""},{"dropping-particle":"","family":"Gouill","given":"Steven","non-dropping-particle":"Le","parse-names":false,"suffix":""},{"dropping-particle":"","family":"Ribrag","given":"Vincent","non-dropping-particle":"","parse-names":false,"suffix":""},{"dropping-particle":"","family":"Trněný","given":"Marek","non-dropping-particle":"","parse-names":false,"suffix":""},{"dropping-particle":"","family":"Visco","given":"Carlo","non-dropping-particle":"","parse-names":false,"suffix":""},{"dropping-particle":"","family":"Walewski","given":"Jan","non-dropping-particle":"","parse-names":false,"suffix":""},{"dropping-particle":"","family":"Zaja","given":"Francesco","non-dropping-particle":"","parse-names":false,"suffix":""},{"dropping-particle":"","family":"Zinzani","given":"Pier Luigi","non-dropping-particle":"","parse-names":false,"suffix":""}],"container-title":"Leukemia and Lymphoma","id":"ITEM-2","issue":"8","issued":{"date-parts":[["2018","8"]]},"page":"1814-1828","publisher":"Taylor and Francis Ltd","title":"Treatment for patients with relapsed/refractory mantle cell lymphoma: European-based recommendations","type":"article-journal","volume":"59"},"uris":["http://www.mendeley.com/documents/?uuid=e5aabcb7-baa0-44ca-91b9-18a0be8515ae","http://www.mendeley.com/documents/?uuid=b58ab0e6-dbd5-4bef-bf93-e209734c73c3","http://www.mendeley.com/documents/?uuid=0ffca038-fff4-4ffb-b643-782f434b2e9d","http://www.mendeley.com/documents/?uuid=ac88fd57-9be0-41fd-80e3-2703d7d6b6ba","http://www.mendeley.com/documents/?uuid=dc1588d5-4637-3be0-a4b0-0c39b09621f2","http://www.mendeley.com/documents/?uuid=8d2973e5-753a-4d33-9245-6276956da7cc","http://www.mendeley.com/documents/?uuid=e16720da-fe25-40b4-a8e0-928e264ab1bd","http://www.mendeley.com/documents/?uuid=a72f0500-a441-479d-b64f-9250780b586c","http://www.mendeley.com/documents/?uuid=b1615f18-7fa1-4a5a-8aab-67c79091dec8"]}],"mendeley":{"formattedCitation":"[24,90]","manualFormatting":"[24, 90]","plainTextFormattedCitation":"[24,90]","previouslyFormattedCitation":"[24,90]"},"properties":{"noteIndex":0},"schema":"https://github.com/citation-style-language/schema/raw/master/csl-citation.json"}</w:instrText>
      </w:r>
      <w:r w:rsidRPr="00DE027F">
        <w:rPr>
          <w:rFonts w:eastAsia="Times New Roman"/>
        </w:rPr>
        <w:fldChar w:fldCharType="separate"/>
      </w:r>
      <w:r w:rsidR="00461439" w:rsidRPr="00461439">
        <w:rPr>
          <w:rFonts w:eastAsia="Times New Roman"/>
          <w:noProof/>
        </w:rPr>
        <w:t>[24,</w:t>
      </w:r>
      <w:r w:rsidR="00B60114">
        <w:rPr>
          <w:rFonts w:eastAsia="Times New Roman"/>
          <w:noProof/>
          <w:lang w:val="en-US"/>
        </w:rPr>
        <w:t xml:space="preserve"> </w:t>
      </w:r>
      <w:r w:rsidR="00461439" w:rsidRPr="00461439">
        <w:rPr>
          <w:rFonts w:eastAsia="Times New Roman"/>
          <w:noProof/>
        </w:rPr>
        <w:t>90]</w:t>
      </w:r>
      <w:r w:rsidRPr="00DE027F">
        <w:rPr>
          <w:rFonts w:eastAsia="Times New Roman"/>
        </w:rPr>
        <w:fldChar w:fldCharType="end"/>
      </w:r>
      <w:r w:rsidRPr="00DE027F">
        <w:rPr>
          <w:rFonts w:eastAsia="Times New Roman"/>
        </w:rPr>
        <w:t>.</w:t>
      </w:r>
      <w:r w:rsidR="00926597" w:rsidRPr="00DE027F">
        <w:rPr>
          <w:rFonts w:eastAsia="Times New Roman"/>
        </w:rPr>
        <w:t xml:space="preserve"> </w:t>
      </w:r>
    </w:p>
    <w:p w14:paraId="0B3336C1" w14:textId="77777777" w:rsidR="00F6744D" w:rsidRPr="00DE027F" w:rsidRDefault="00F6744D" w:rsidP="00AD193A">
      <w:pPr>
        <w:ind w:left="709" w:firstLine="0"/>
        <w:rPr>
          <w:b/>
        </w:rPr>
      </w:pPr>
      <w:r w:rsidRPr="00DE027F">
        <w:rPr>
          <w:b/>
        </w:rPr>
        <w:t>Уровень убедительности рекомендаций – C (уровень достоверности доказательств – 5).</w:t>
      </w:r>
    </w:p>
    <w:p w14:paraId="46C843E2" w14:textId="435D2CD5" w:rsidR="00F6744D" w:rsidRPr="00DE027F" w:rsidRDefault="00F6744D" w:rsidP="0067412C">
      <w:pPr>
        <w:ind w:left="709" w:firstLine="0"/>
        <w:rPr>
          <w:rFonts w:eastAsia="Times New Roman"/>
          <w:i/>
          <w:iCs/>
          <w:szCs w:val="24"/>
          <w:lang w:eastAsia="ru-RU"/>
        </w:rPr>
      </w:pPr>
      <w:r w:rsidRPr="00DE027F">
        <w:rPr>
          <w:rFonts w:eastAsia="Times New Roman"/>
          <w:b/>
          <w:bCs/>
          <w:szCs w:val="24"/>
          <w:lang w:eastAsia="ru-RU"/>
        </w:rPr>
        <w:t xml:space="preserve">Комментарии. </w:t>
      </w:r>
      <w:r w:rsidRPr="00DE027F">
        <w:rPr>
          <w:rFonts w:eastAsia="Times New Roman"/>
          <w:i/>
          <w:iCs/>
          <w:szCs w:val="24"/>
          <w:lang w:eastAsia="ru-RU"/>
        </w:rPr>
        <w:t xml:space="preserve">Диспансерное наблюдение </w:t>
      </w:r>
      <w:r w:rsidR="006A38A8" w:rsidRPr="00DE027F">
        <w:rPr>
          <w:rFonts w:eastAsia="Times New Roman"/>
          <w:i/>
          <w:iCs/>
          <w:szCs w:val="24"/>
          <w:lang w:eastAsia="ru-RU"/>
        </w:rPr>
        <w:t>врачом-</w:t>
      </w:r>
      <w:r w:rsidRPr="00DE027F">
        <w:rPr>
          <w:rFonts w:eastAsia="Times New Roman"/>
          <w:i/>
          <w:iCs/>
          <w:szCs w:val="24"/>
          <w:lang w:eastAsia="ru-RU"/>
        </w:rPr>
        <w:t xml:space="preserve">гематологом или </w:t>
      </w:r>
      <w:r w:rsidR="006A38A8" w:rsidRPr="00DE027F">
        <w:rPr>
          <w:rFonts w:eastAsia="Times New Roman"/>
          <w:i/>
          <w:iCs/>
          <w:szCs w:val="24"/>
          <w:lang w:eastAsia="ru-RU"/>
        </w:rPr>
        <w:t>врачом-</w:t>
      </w:r>
      <w:r w:rsidRPr="00DE027F">
        <w:rPr>
          <w:rFonts w:eastAsia="Times New Roman"/>
          <w:i/>
          <w:iCs/>
          <w:szCs w:val="24"/>
          <w:lang w:eastAsia="ru-RU"/>
        </w:rPr>
        <w:t>онкологом осуществляется в период лечения и после достижения ремиссии лимфомы.</w:t>
      </w:r>
    </w:p>
    <w:p w14:paraId="5449223F" w14:textId="5BBD3179" w:rsidR="00CD17D7" w:rsidRDefault="00CC448C" w:rsidP="00AD193A">
      <w:pPr>
        <w:pStyle w:val="11"/>
        <w:spacing w:before="0" w:after="0"/>
        <w:rPr>
          <w:szCs w:val="28"/>
        </w:rPr>
      </w:pPr>
      <w:bookmarkStart w:id="1590" w:name="_Toc11747748"/>
      <w:bookmarkStart w:id="1591" w:name="_Toc24572134"/>
      <w:bookmarkStart w:id="1592" w:name="_Toc168589441"/>
      <w:r>
        <w:rPr>
          <w:szCs w:val="28"/>
        </w:rPr>
        <w:t>6</w:t>
      </w:r>
      <w:r w:rsidR="00CD17D7" w:rsidRPr="00C57F4E">
        <w:rPr>
          <w:szCs w:val="28"/>
        </w:rPr>
        <w:t xml:space="preserve">. Организация </w:t>
      </w:r>
      <w:r w:rsidR="009F1A01" w:rsidRPr="00C57F4E">
        <w:rPr>
          <w:szCs w:val="28"/>
        </w:rPr>
        <w:t xml:space="preserve">оказания </w:t>
      </w:r>
      <w:r w:rsidR="00CD17D7" w:rsidRPr="00C57F4E">
        <w:rPr>
          <w:szCs w:val="28"/>
        </w:rPr>
        <w:t>медицинской помощи</w:t>
      </w:r>
      <w:bookmarkEnd w:id="1590"/>
      <w:bookmarkEnd w:id="1591"/>
      <w:bookmarkEnd w:id="1592"/>
    </w:p>
    <w:p w14:paraId="6F25B45C" w14:textId="5D2C637C" w:rsidR="00B4743B" w:rsidRPr="00125D5B" w:rsidRDefault="00B4743B" w:rsidP="00125D5B">
      <w:pPr>
        <w:rPr>
          <w:b/>
        </w:rPr>
      </w:pPr>
      <w:bookmarkStart w:id="1593" w:name="_Toc168589442"/>
      <w:r w:rsidRPr="00B67213">
        <w:t xml:space="preserve">Медицинская помощь, за исключением медицинской помощи в рамках клинической апробации, в соответствии с Федеральным законом от 21.111.2011 № 323-ФЗ (ред. От </w:t>
      </w:r>
      <w:r w:rsidRPr="00B67213">
        <w:lastRenderedPageBreak/>
        <w:t>25.05.2019) «Об основах охраны здоровья граждан в Российской Федерации» организуется и оказывается:</w:t>
      </w:r>
      <w:bookmarkEnd w:id="1593"/>
    </w:p>
    <w:p w14:paraId="4B9B4244" w14:textId="77777777" w:rsidR="008E112A" w:rsidRPr="00F11EE7" w:rsidRDefault="008E112A" w:rsidP="00422636">
      <w:pPr>
        <w:pStyle w:val="1f1"/>
        <w:numPr>
          <w:ilvl w:val="0"/>
          <w:numId w:val="114"/>
        </w:numPr>
        <w:rPr>
          <w:szCs w:val="28"/>
        </w:rPr>
      </w:pPr>
      <w:r w:rsidRPr="00F11EE7">
        <w:rPr>
          <w:szCs w:val="28"/>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1E4A06CB" w14:textId="6BF9C32E" w:rsidR="008E112A" w:rsidRPr="00F11EE7" w:rsidRDefault="008E112A" w:rsidP="00422636">
      <w:pPr>
        <w:pStyle w:val="1f1"/>
        <w:numPr>
          <w:ilvl w:val="0"/>
          <w:numId w:val="114"/>
        </w:numPr>
        <w:rPr>
          <w:szCs w:val="28"/>
        </w:rPr>
      </w:pPr>
      <w:r w:rsidRPr="00F11EE7">
        <w:rPr>
          <w:szCs w:val="28"/>
        </w:rPr>
        <w:t>в соответствии с порядком оказания помощи по профилю «гематология» и «онкология», обязательным для исполнения на территории Российской Федерации всеми медицинскими организациями;</w:t>
      </w:r>
    </w:p>
    <w:p w14:paraId="18F3564A" w14:textId="77777777" w:rsidR="008E112A" w:rsidRPr="00F11EE7" w:rsidRDefault="008E112A" w:rsidP="00422636">
      <w:pPr>
        <w:pStyle w:val="1f1"/>
        <w:numPr>
          <w:ilvl w:val="0"/>
          <w:numId w:val="114"/>
        </w:numPr>
        <w:rPr>
          <w:szCs w:val="28"/>
        </w:rPr>
      </w:pPr>
      <w:r w:rsidRPr="00F11EE7">
        <w:rPr>
          <w:szCs w:val="28"/>
        </w:rPr>
        <w:t>на основе настоящих клинических рекомендаций;</w:t>
      </w:r>
    </w:p>
    <w:p w14:paraId="4A4225BB" w14:textId="77777777" w:rsidR="008E112A" w:rsidRPr="00F11EE7" w:rsidRDefault="008E112A" w:rsidP="00422636">
      <w:pPr>
        <w:pStyle w:val="1f1"/>
        <w:numPr>
          <w:ilvl w:val="0"/>
          <w:numId w:val="114"/>
        </w:numPr>
        <w:rPr>
          <w:szCs w:val="28"/>
        </w:rPr>
      </w:pPr>
      <w:r w:rsidRPr="00F11EE7">
        <w:rPr>
          <w:szCs w:val="28"/>
        </w:rPr>
        <w:t>с учетом стандартов медицинской помощи, утвержденных уполномоченным федеральным органом исполнительной власти.</w:t>
      </w:r>
    </w:p>
    <w:p w14:paraId="5FDB3054" w14:textId="3524A747" w:rsidR="00C57F4E" w:rsidRPr="00F11EE7" w:rsidRDefault="008E112A" w:rsidP="00C57F4E">
      <w:pPr>
        <w:pStyle w:val="1f1"/>
        <w:ind w:left="0" w:firstLine="0"/>
        <w:rPr>
          <w:szCs w:val="28"/>
        </w:rPr>
      </w:pPr>
      <w:r w:rsidRPr="00F11EE7">
        <w:rPr>
          <w:szCs w:val="28"/>
        </w:rPr>
        <w:t>Первичная специализированная медико-санитарная помощь оказывается врачом-гематологом</w:t>
      </w:r>
      <w:r w:rsidR="00F11EE7" w:rsidRPr="00F11EE7">
        <w:rPr>
          <w:szCs w:val="28"/>
        </w:rPr>
        <w:t>/онкологом</w:t>
      </w:r>
      <w:r w:rsidRPr="00F11EE7">
        <w:rPr>
          <w:szCs w:val="28"/>
        </w:rPr>
        <w:t xml:space="preserve"> и иными врачами-специалистами в центре амбулаторной гематологической/онкологической помощи либо в первичном гематологическом/онкологическом кабинете, первичном гематологическом отделении, поликлиническом отделении онкологического диспансера.</w:t>
      </w:r>
    </w:p>
    <w:p w14:paraId="68D947B3" w14:textId="19B2C73D" w:rsidR="00C57F4E" w:rsidRPr="004B1029" w:rsidRDefault="00C57F4E" w:rsidP="00C57F4E">
      <w:pPr>
        <w:pStyle w:val="1f1"/>
        <w:ind w:left="0" w:firstLine="0"/>
        <w:rPr>
          <w:szCs w:val="28"/>
        </w:rPr>
      </w:pPr>
      <w:r w:rsidRPr="004B1029">
        <w:rPr>
          <w:szCs w:val="28"/>
        </w:rPr>
        <w:t>При выявлении у пациента ЛКМ или подозрении на ЛКМ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148D2A02" w14:textId="19C978BA" w:rsidR="00C57F4E" w:rsidRPr="004B1029" w:rsidRDefault="00C57F4E" w:rsidP="00C57F4E">
      <w:pPr>
        <w:pStyle w:val="1f1"/>
        <w:ind w:left="0" w:firstLine="0"/>
        <w:rPr>
          <w:szCs w:val="28"/>
        </w:rPr>
      </w:pPr>
      <w:r w:rsidRPr="004B1029">
        <w:rPr>
          <w:szCs w:val="28"/>
        </w:rPr>
        <w:t>Врач-гематолог</w:t>
      </w:r>
      <w:r w:rsidR="004B1029" w:rsidRPr="004B1029">
        <w:rPr>
          <w:szCs w:val="28"/>
        </w:rPr>
        <w:t>/онколог</w:t>
      </w:r>
      <w:r w:rsidRPr="004B1029">
        <w:rPr>
          <w:szCs w:val="28"/>
        </w:rPr>
        <w:t xml:space="preserve">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 включая распространенность и стадию заболевания.</w:t>
      </w:r>
    </w:p>
    <w:p w14:paraId="0F940052" w14:textId="77777777" w:rsidR="00C57F4E" w:rsidRPr="004B1029" w:rsidRDefault="00C57F4E" w:rsidP="00C57F4E">
      <w:pPr>
        <w:pStyle w:val="1f1"/>
        <w:ind w:left="0" w:firstLine="0"/>
        <w:rPr>
          <w:szCs w:val="28"/>
        </w:rPr>
      </w:pPr>
      <w:r w:rsidRPr="004B1029">
        <w:rPr>
          <w:szCs w:val="28"/>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пациентам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2ADE097E" w14:textId="55CE06AC" w:rsidR="00C57F4E" w:rsidRPr="004B1029" w:rsidRDefault="00C57F4E" w:rsidP="00C57F4E">
      <w:pPr>
        <w:pStyle w:val="1f1"/>
        <w:ind w:left="0" w:firstLine="0"/>
        <w:rPr>
          <w:szCs w:val="28"/>
        </w:rPr>
      </w:pPr>
      <w:r w:rsidRPr="004B1029">
        <w:rPr>
          <w:szCs w:val="28"/>
        </w:rPr>
        <w:t xml:space="preserve">При выявлении ЛКМ или подозрении на ЛКМ в ходе оказания скорой медицинской помощи пациента переводят или направляют в медицинские организации, оказывающие медицинскую помощь пациентам с гематологическими заболеваниями, для определения тактики ведения и необходимости применения дополнительно других методов </w:t>
      </w:r>
      <w:r w:rsidRPr="004B1029">
        <w:rPr>
          <w:szCs w:val="28"/>
        </w:rPr>
        <w:lastRenderedPageBreak/>
        <w:t>специализированного противоопухолевого лечения.</w:t>
      </w:r>
    </w:p>
    <w:p w14:paraId="7681630D" w14:textId="69BAD798" w:rsidR="00C57F4E" w:rsidRPr="004B1029" w:rsidRDefault="00C57F4E" w:rsidP="00C57F4E">
      <w:pPr>
        <w:pStyle w:val="1f1"/>
        <w:ind w:left="0" w:firstLine="0"/>
        <w:rPr>
          <w:szCs w:val="28"/>
        </w:rPr>
      </w:pPr>
      <w:r w:rsidRPr="004B1029">
        <w:rPr>
          <w:szCs w:val="28"/>
        </w:rPr>
        <w:t>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пациентам с ЛКМ,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13D0D686" w14:textId="51842A85" w:rsidR="00C57F4E" w:rsidRPr="004B1029" w:rsidRDefault="00C57F4E" w:rsidP="00C57F4E">
      <w:pPr>
        <w:pStyle w:val="1f1"/>
        <w:ind w:left="0" w:firstLine="0"/>
        <w:rPr>
          <w:szCs w:val="28"/>
        </w:rPr>
      </w:pPr>
      <w:r w:rsidRPr="004B1029">
        <w:rPr>
          <w:szCs w:val="28"/>
        </w:rPr>
        <w:t>В медицинской организации, оказывающей медицинскую помощь пациентам с ЛКМ, тактика медицинского обследования и лечения устанавливается врачами-гематологами</w:t>
      </w:r>
      <w:r w:rsidR="004B1029" w:rsidRPr="004B1029">
        <w:rPr>
          <w:szCs w:val="28"/>
        </w:rPr>
        <w:t>/онкологами</w:t>
      </w:r>
      <w:r w:rsidRPr="004B1029">
        <w:rPr>
          <w:szCs w:val="28"/>
        </w:rPr>
        <w:t xml:space="preserve"> с привлечением при необходимости других врачей-специалистов, при необходимости – с проведением консилиума. Решение консилиума врачей оформляется протоколом, подписывается участниками консилиума врачей и вносится в медицинскую документацию пациента.</w:t>
      </w:r>
    </w:p>
    <w:p w14:paraId="4EA300D6" w14:textId="2A410990" w:rsidR="00C57F4E" w:rsidRPr="004B1029" w:rsidRDefault="00C57F4E" w:rsidP="00C57F4E">
      <w:pPr>
        <w:pStyle w:val="1f1"/>
        <w:ind w:left="0" w:firstLine="0"/>
        <w:rPr>
          <w:szCs w:val="28"/>
        </w:rPr>
      </w:pPr>
      <w:r w:rsidRPr="004B1029">
        <w:rPr>
          <w:szCs w:val="28"/>
        </w:rPr>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«гематология»</w:t>
      </w:r>
      <w:r w:rsidR="004B1029" w:rsidRPr="004B1029">
        <w:rPr>
          <w:szCs w:val="28"/>
        </w:rPr>
        <w:t xml:space="preserve"> и «онкология»</w:t>
      </w:r>
      <w:r w:rsidRPr="004B1029">
        <w:rPr>
          <w:szCs w:val="28"/>
        </w:rPr>
        <w:t>, определяются врачом-гематологом/</w:t>
      </w:r>
      <w:r w:rsidR="004B1029" w:rsidRPr="004B1029">
        <w:rPr>
          <w:szCs w:val="28"/>
        </w:rPr>
        <w:t xml:space="preserve">онкологом или </w:t>
      </w:r>
      <w:r w:rsidRPr="004B1029">
        <w:rPr>
          <w:szCs w:val="28"/>
        </w:rPr>
        <w:t>консилиумом врачей с привлечением при необходимости других врачей-специалистов.</w:t>
      </w:r>
    </w:p>
    <w:p w14:paraId="0E3B5271" w14:textId="7756294C" w:rsidR="00FF29A9" w:rsidRPr="00DE027F" w:rsidRDefault="00FF29A9" w:rsidP="00C57F4E">
      <w:pPr>
        <w:pStyle w:val="1f1"/>
        <w:ind w:left="0" w:firstLine="0"/>
        <w:rPr>
          <w:b/>
        </w:rPr>
      </w:pPr>
      <w:r w:rsidRPr="00DE027F">
        <w:rPr>
          <w:b/>
        </w:rPr>
        <w:t xml:space="preserve">Показания для плановой госпитализации: </w:t>
      </w:r>
    </w:p>
    <w:p w14:paraId="14D67452" w14:textId="77777777" w:rsidR="00FF29A9" w:rsidRPr="00DE027F" w:rsidRDefault="00FF29A9" w:rsidP="00AD193A">
      <w:pPr>
        <w:pStyle w:val="1f1"/>
        <w:ind w:left="0" w:firstLine="851"/>
      </w:pPr>
      <w:r w:rsidRPr="00DE027F">
        <w:t>1.</w:t>
      </w:r>
      <w:r w:rsidRPr="00DE027F">
        <w:tab/>
        <w:t>Проведение терапии в случаях, требующих круглосуточного наблюдения за пациентом по тяжести состояния, обусловленного опухолью, или по причине рисков осложнений, сопряженных с программой лечения или сопутствующими заболеваниями.</w:t>
      </w:r>
    </w:p>
    <w:p w14:paraId="02393B45" w14:textId="77777777" w:rsidR="00FF29A9" w:rsidRPr="00DE027F" w:rsidRDefault="00FF29A9" w:rsidP="00AD193A">
      <w:pPr>
        <w:pStyle w:val="1f1"/>
        <w:ind w:left="0" w:firstLine="851"/>
      </w:pPr>
      <w:r w:rsidRPr="00DE027F">
        <w:t>2.</w:t>
      </w:r>
      <w:r w:rsidRPr="00DE027F">
        <w:tab/>
        <w:t>Обследование пациента, в том числе включающее биопсии и инвазивные вмешательства в случаях, когда оно не может быть проведено амбулаторно.</w:t>
      </w:r>
    </w:p>
    <w:p w14:paraId="68A3727F" w14:textId="310B1863" w:rsidR="00FF29A9" w:rsidRPr="00DE027F" w:rsidRDefault="00FF29A9" w:rsidP="00C57F4E">
      <w:pPr>
        <w:pStyle w:val="1f1"/>
        <w:ind w:left="0" w:firstLine="0"/>
        <w:rPr>
          <w:b/>
        </w:rPr>
      </w:pPr>
      <w:r w:rsidRPr="00DE027F">
        <w:rPr>
          <w:b/>
        </w:rPr>
        <w:t xml:space="preserve">Показания для экстренной госпитализации: </w:t>
      </w:r>
    </w:p>
    <w:p w14:paraId="616C6753" w14:textId="77777777" w:rsidR="00FF29A9" w:rsidRPr="00DE027F" w:rsidRDefault="00FF29A9" w:rsidP="00AD193A">
      <w:pPr>
        <w:pStyle w:val="1f1"/>
        <w:ind w:left="0" w:firstLine="851"/>
      </w:pPr>
      <w:r w:rsidRPr="00DE027F">
        <w:t>1.</w:t>
      </w:r>
      <w:r w:rsidRPr="00DE027F">
        <w:tab/>
        <w:t>Развитие тяжелой инфекции (не обязательна госпитализация в гематологический стационар).</w:t>
      </w:r>
    </w:p>
    <w:p w14:paraId="16C4CF4B" w14:textId="77777777" w:rsidR="00FF29A9" w:rsidRPr="00DE027F" w:rsidRDefault="00FF29A9" w:rsidP="00AD193A">
      <w:pPr>
        <w:pStyle w:val="1f1"/>
        <w:ind w:left="0" w:firstLine="851"/>
      </w:pPr>
      <w:r w:rsidRPr="00DE027F">
        <w:t>2.</w:t>
      </w:r>
      <w:r w:rsidRPr="00DE027F">
        <w:tab/>
        <w:t>Развитие угрожающих жизни цитопений (глубокая анемия, геморрагический синдром, нейтропения).</w:t>
      </w:r>
    </w:p>
    <w:p w14:paraId="1751388E" w14:textId="77777777" w:rsidR="00FF29A9" w:rsidRPr="00DE027F" w:rsidRDefault="00FF29A9" w:rsidP="00AD193A">
      <w:pPr>
        <w:pStyle w:val="1f1"/>
        <w:ind w:left="0" w:firstLine="851"/>
      </w:pPr>
      <w:r w:rsidRPr="00DE027F">
        <w:t>3.</w:t>
      </w:r>
      <w:r w:rsidRPr="00DE027F">
        <w:tab/>
        <w:t>Развитие осложнений терапии, включая синдром лизиса опухоли, тяжелые инфузионные реакции, миелотоксический агранулоцитоз с лихорадкой и другие осложнения, угрожающие жизни.</w:t>
      </w:r>
    </w:p>
    <w:p w14:paraId="21F35DEE" w14:textId="0B19697F" w:rsidR="00FF29A9" w:rsidRPr="00DE027F" w:rsidRDefault="00FF29A9" w:rsidP="00C57F4E">
      <w:pPr>
        <w:pStyle w:val="1f1"/>
        <w:ind w:left="0" w:firstLine="0"/>
        <w:rPr>
          <w:b/>
        </w:rPr>
      </w:pPr>
      <w:r w:rsidRPr="00DE027F">
        <w:rPr>
          <w:b/>
        </w:rPr>
        <w:t>Показания к выписке пациента из стационара:</w:t>
      </w:r>
    </w:p>
    <w:p w14:paraId="10672BBC" w14:textId="77777777" w:rsidR="00FF29A9" w:rsidRPr="00DE027F" w:rsidRDefault="00FF29A9" w:rsidP="00AD193A">
      <w:pPr>
        <w:pStyle w:val="1f1"/>
        <w:ind w:left="0" w:firstLine="851"/>
      </w:pPr>
      <w:r w:rsidRPr="00DE027F">
        <w:lastRenderedPageBreak/>
        <w:t>1.</w:t>
      </w:r>
      <w:r w:rsidRPr="00DE027F">
        <w:tab/>
        <w:t>Завершение курса терапии.</w:t>
      </w:r>
    </w:p>
    <w:p w14:paraId="61058E95" w14:textId="77777777" w:rsidR="00FF29A9" w:rsidRPr="00DE027F" w:rsidRDefault="00FF29A9" w:rsidP="00AD193A">
      <w:pPr>
        <w:pStyle w:val="1f1"/>
        <w:ind w:left="0" w:firstLine="851"/>
      </w:pPr>
      <w:r w:rsidRPr="00DE027F">
        <w:t>2.</w:t>
      </w:r>
      <w:r w:rsidRPr="00DE027F">
        <w:tab/>
        <w:t>Завершение обследования.</w:t>
      </w:r>
    </w:p>
    <w:p w14:paraId="2D3BC851" w14:textId="77777777" w:rsidR="00FF29A9" w:rsidRPr="00DE027F" w:rsidRDefault="00FF29A9" w:rsidP="00AD193A">
      <w:pPr>
        <w:pStyle w:val="1f1"/>
        <w:ind w:left="0" w:firstLine="851"/>
      </w:pPr>
      <w:r w:rsidRPr="00DE027F">
        <w:t>3.</w:t>
      </w:r>
      <w:r w:rsidRPr="00DE027F">
        <w:tab/>
        <w:t>Достижение ожидаемого эффекта от лечения.</w:t>
      </w:r>
    </w:p>
    <w:p w14:paraId="69808B43" w14:textId="77777777" w:rsidR="00FF29A9" w:rsidRPr="00DE027F" w:rsidRDefault="00FF29A9" w:rsidP="00AD193A">
      <w:pPr>
        <w:pStyle w:val="1f1"/>
        <w:ind w:left="0" w:firstLine="851"/>
      </w:pPr>
      <w:r w:rsidRPr="00DE027F">
        <w:t>4.</w:t>
      </w:r>
      <w:r w:rsidRPr="00DE027F">
        <w:tab/>
        <w:t>В случаях, когда по решению врачебной комиссии пребывание пациента в стационаре не показано в связи с бесперспективностью лечения и необходимостью оказания только паллиативной помощи.</w:t>
      </w:r>
    </w:p>
    <w:p w14:paraId="036B8041" w14:textId="43CF11BD" w:rsidR="00CD17D7" w:rsidRDefault="00FF29A9" w:rsidP="00AD193A">
      <w:pPr>
        <w:pStyle w:val="1f1"/>
        <w:ind w:left="0" w:firstLine="851"/>
        <w:rPr>
          <w:color w:val="000000"/>
        </w:rPr>
      </w:pPr>
      <w:r w:rsidRPr="00DE027F">
        <w:rPr>
          <w:color w:val="000000"/>
        </w:rPr>
        <w:t xml:space="preserve">Заключение о целесообразности перевода </w:t>
      </w:r>
      <w:r w:rsidR="00AA2687" w:rsidRPr="00DE027F">
        <w:rPr>
          <w:color w:val="000000"/>
        </w:rPr>
        <w:t xml:space="preserve">пациента </w:t>
      </w:r>
      <w:r w:rsidRPr="00DE027F">
        <w:rPr>
          <w:color w:val="000000"/>
        </w:rPr>
        <w:t xml:space="preserve">в профильную медицинскую организацию составляется после предварительной консультации по предоставленным медицинским документам и/или предварительного осмотра </w:t>
      </w:r>
      <w:r w:rsidR="00AA2687" w:rsidRPr="00DE027F">
        <w:rPr>
          <w:color w:val="000000"/>
        </w:rPr>
        <w:t xml:space="preserve">пациента </w:t>
      </w:r>
      <w:r w:rsidRPr="00DE027F">
        <w:rPr>
          <w:color w:val="000000"/>
        </w:rPr>
        <w:t>врачами-специалистами медицинской организации, в которую планируется перевод.</w:t>
      </w:r>
    </w:p>
    <w:p w14:paraId="1D568897" w14:textId="7CC76E4E" w:rsidR="00CD17D7" w:rsidRPr="00637320" w:rsidRDefault="007103C3" w:rsidP="00AD193A">
      <w:pPr>
        <w:pStyle w:val="11"/>
        <w:spacing w:before="0" w:after="0"/>
      </w:pPr>
      <w:bookmarkStart w:id="1594" w:name="__RefHeading___doc_criteria"/>
      <w:bookmarkStart w:id="1595" w:name="_Toc11747750"/>
      <w:bookmarkStart w:id="1596" w:name="_Toc24572135"/>
      <w:bookmarkStart w:id="1597" w:name="_Toc168589451"/>
      <w:bookmarkEnd w:id="1589"/>
      <w:r>
        <w:t>7</w:t>
      </w:r>
      <w:r w:rsidR="004B4761" w:rsidRPr="004B4761">
        <w:t xml:space="preserve">. </w:t>
      </w:r>
      <w:r w:rsidR="00CD17D7" w:rsidRPr="00637320">
        <w:t>Критерии оценки качества медицинской помощи</w:t>
      </w:r>
      <w:bookmarkEnd w:id="1594"/>
      <w:bookmarkEnd w:id="1595"/>
      <w:bookmarkEnd w:id="1596"/>
      <w:bookmarkEnd w:id="1597"/>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8"/>
        <w:gridCol w:w="7231"/>
        <w:gridCol w:w="1544"/>
      </w:tblGrid>
      <w:tr w:rsidR="00331454" w:rsidRPr="00DE027F" w14:paraId="5EE8BD3B" w14:textId="77777777" w:rsidTr="003C2D22">
        <w:trPr>
          <w:tblHeader/>
        </w:trPr>
        <w:tc>
          <w:tcPr>
            <w:tcW w:w="299" w:type="pct"/>
            <w:tcBorders>
              <w:top w:val="single" w:sz="6" w:space="0" w:color="000000"/>
              <w:left w:val="single" w:sz="6" w:space="0" w:color="000000"/>
              <w:bottom w:val="single" w:sz="6" w:space="0" w:color="000000"/>
              <w:right w:val="single" w:sz="6" w:space="0" w:color="000000"/>
            </w:tcBorders>
            <w:vAlign w:val="center"/>
          </w:tcPr>
          <w:p w14:paraId="1BC2C0D4" w14:textId="77777777" w:rsidR="00331454" w:rsidRPr="00DE027F" w:rsidRDefault="00331454" w:rsidP="00AD193A">
            <w:pPr>
              <w:pStyle w:val="afd"/>
              <w:spacing w:beforeAutospacing="0" w:afterAutospacing="0" w:line="360" w:lineRule="auto"/>
              <w:ind w:firstLine="0"/>
              <w:jc w:val="center"/>
            </w:pPr>
            <w:bookmarkStart w:id="1598" w:name="__RefHeading___doc_bible"/>
            <w:r w:rsidRPr="00DE027F">
              <w:rPr>
                <w:rStyle w:val="affb"/>
              </w:rPr>
              <w:t>№</w:t>
            </w:r>
          </w:p>
        </w:tc>
        <w:tc>
          <w:tcPr>
            <w:tcW w:w="3873" w:type="pct"/>
            <w:tcBorders>
              <w:top w:val="single" w:sz="6" w:space="0" w:color="000000"/>
              <w:left w:val="single" w:sz="6" w:space="0" w:color="000000"/>
              <w:bottom w:val="single" w:sz="6" w:space="0" w:color="000000"/>
              <w:right w:val="single" w:sz="6" w:space="0" w:color="000000"/>
            </w:tcBorders>
            <w:vAlign w:val="center"/>
          </w:tcPr>
          <w:p w14:paraId="196C52CB" w14:textId="77777777" w:rsidR="00331454" w:rsidRPr="00DE027F" w:rsidRDefault="00331454" w:rsidP="00AD193A">
            <w:pPr>
              <w:pStyle w:val="afd"/>
              <w:spacing w:beforeAutospacing="0" w:afterAutospacing="0" w:line="360" w:lineRule="auto"/>
              <w:ind w:firstLine="0"/>
              <w:jc w:val="center"/>
            </w:pPr>
            <w:r w:rsidRPr="00DE027F">
              <w:rPr>
                <w:rStyle w:val="affb"/>
              </w:rPr>
              <w:t>Критерии качества</w:t>
            </w:r>
          </w:p>
        </w:tc>
        <w:tc>
          <w:tcPr>
            <w:tcW w:w="827" w:type="pct"/>
            <w:tcBorders>
              <w:top w:val="single" w:sz="6" w:space="0" w:color="000000"/>
              <w:left w:val="single" w:sz="6" w:space="0" w:color="000000"/>
              <w:bottom w:val="single" w:sz="6" w:space="0" w:color="000000"/>
              <w:right w:val="single" w:sz="6" w:space="0" w:color="000000"/>
            </w:tcBorders>
            <w:vAlign w:val="center"/>
          </w:tcPr>
          <w:p w14:paraId="6BB0FE0D" w14:textId="06A662C3" w:rsidR="00331454" w:rsidRPr="00DE027F" w:rsidRDefault="00331454" w:rsidP="00AD193A">
            <w:pPr>
              <w:pStyle w:val="afd"/>
              <w:spacing w:beforeAutospacing="0" w:afterAutospacing="0" w:line="360" w:lineRule="auto"/>
              <w:ind w:firstLine="0"/>
              <w:jc w:val="center"/>
            </w:pPr>
            <w:r w:rsidRPr="00DE027F">
              <w:rPr>
                <w:rStyle w:val="affb"/>
              </w:rPr>
              <w:t xml:space="preserve">Оценка выполнения </w:t>
            </w:r>
          </w:p>
        </w:tc>
      </w:tr>
      <w:tr w:rsidR="00331454" w:rsidRPr="00DE027F" w14:paraId="6032B39B"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21B06A16" w14:textId="77777777" w:rsidR="00331454" w:rsidRPr="00DE027F" w:rsidRDefault="00331454" w:rsidP="00AD193A">
            <w:pPr>
              <w:pStyle w:val="afd"/>
              <w:spacing w:beforeAutospacing="0" w:afterAutospacing="0" w:line="360" w:lineRule="auto"/>
              <w:ind w:firstLine="0"/>
              <w:jc w:val="center"/>
            </w:pPr>
            <w:r w:rsidRPr="00DE027F">
              <w:t>1</w:t>
            </w:r>
          </w:p>
        </w:tc>
        <w:tc>
          <w:tcPr>
            <w:tcW w:w="3873" w:type="pct"/>
            <w:tcBorders>
              <w:top w:val="single" w:sz="6" w:space="0" w:color="000000"/>
              <w:left w:val="single" w:sz="6" w:space="0" w:color="000000"/>
              <w:bottom w:val="single" w:sz="6" w:space="0" w:color="000000"/>
              <w:right w:val="single" w:sz="6" w:space="0" w:color="000000"/>
            </w:tcBorders>
            <w:vAlign w:val="center"/>
          </w:tcPr>
          <w:p w14:paraId="07E29374" w14:textId="16E33FBC" w:rsidR="00331454" w:rsidRPr="00DE027F" w:rsidRDefault="00326423" w:rsidP="0062491D">
            <w:pPr>
              <w:pStyle w:val="afd"/>
              <w:spacing w:beforeAutospacing="0" w:afterAutospacing="0" w:line="360" w:lineRule="auto"/>
              <w:ind w:left="143" w:firstLine="0"/>
              <w:jc w:val="left"/>
            </w:pPr>
            <w:r>
              <w:t>Пациенту</w:t>
            </w:r>
            <w:r w:rsidRPr="00DE027F">
              <w:t xml:space="preserve"> </w:t>
            </w:r>
            <w:r w:rsidR="00CE5E09">
              <w:t xml:space="preserve">с </w:t>
            </w:r>
            <w:r w:rsidRPr="00DE027F">
              <w:t xml:space="preserve">подозрением на ЛКМ или с выявленной ЛКМ при первичном или повторном приеме, при оценке ремиссии через </w:t>
            </w:r>
            <w:r w:rsidR="00CE5E09">
              <w:t>1</w:t>
            </w:r>
            <w:r w:rsidRPr="00DE027F">
              <w:t xml:space="preserve"> мес. </w:t>
            </w:r>
            <w:r w:rsidR="004B4761">
              <w:t xml:space="preserve">после завершения </w:t>
            </w:r>
            <w:r w:rsidRPr="00DE027F">
              <w:t xml:space="preserve">терапии, при контрольных обследованиях, при подозрении на рецидив/прогрессирование, перед проведением 1-й </w:t>
            </w:r>
            <w:r w:rsidR="004B4761">
              <w:t>и последующих линий</w:t>
            </w:r>
            <w:r w:rsidRPr="00DE027F">
              <w:t xml:space="preserve"> противоопухолевой терапии</w:t>
            </w:r>
            <w:r w:rsidRPr="00DE027F">
              <w:rPr>
                <w:b/>
              </w:rPr>
              <w:t xml:space="preserve"> </w:t>
            </w:r>
            <w:r w:rsidRPr="00DE027F">
              <w:t>выполн</w:t>
            </w:r>
            <w:r>
              <w:t>ен</w:t>
            </w:r>
            <w:r w:rsidRPr="00DE027F">
              <w:t xml:space="preserve"> общий (клинический) анализ крови</w:t>
            </w:r>
            <w:r w:rsidR="0062491D" w:rsidRPr="00DE027F">
              <w:t xml:space="preserve"> развернутый</w:t>
            </w:r>
          </w:p>
        </w:tc>
        <w:tc>
          <w:tcPr>
            <w:tcW w:w="827" w:type="pct"/>
            <w:tcBorders>
              <w:top w:val="single" w:sz="6" w:space="0" w:color="000000"/>
              <w:left w:val="single" w:sz="6" w:space="0" w:color="000000"/>
              <w:bottom w:val="single" w:sz="6" w:space="0" w:color="000000"/>
              <w:right w:val="single" w:sz="6" w:space="0" w:color="000000"/>
            </w:tcBorders>
            <w:vAlign w:val="center"/>
          </w:tcPr>
          <w:p w14:paraId="1A3F8B3B" w14:textId="38277EE6" w:rsidR="00331454" w:rsidRPr="00DE027F" w:rsidRDefault="00331454" w:rsidP="00AD193A">
            <w:pPr>
              <w:pStyle w:val="afd"/>
              <w:spacing w:beforeAutospacing="0" w:afterAutospacing="0" w:line="360" w:lineRule="auto"/>
              <w:ind w:firstLine="0"/>
              <w:jc w:val="center"/>
            </w:pPr>
            <w:r w:rsidRPr="00DE027F">
              <w:t>Да/Нет</w:t>
            </w:r>
          </w:p>
        </w:tc>
      </w:tr>
      <w:tr w:rsidR="00331454" w:rsidRPr="00DE027F" w14:paraId="628AE05F"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1421323B" w14:textId="77777777" w:rsidR="00331454" w:rsidRPr="00DE027F" w:rsidRDefault="00331454" w:rsidP="00AD193A">
            <w:pPr>
              <w:pStyle w:val="afd"/>
              <w:spacing w:beforeAutospacing="0" w:afterAutospacing="0" w:line="360" w:lineRule="auto"/>
              <w:ind w:firstLine="0"/>
              <w:jc w:val="center"/>
            </w:pPr>
            <w:r w:rsidRPr="00DE027F">
              <w:t>2</w:t>
            </w:r>
          </w:p>
        </w:tc>
        <w:tc>
          <w:tcPr>
            <w:tcW w:w="3873" w:type="pct"/>
            <w:tcBorders>
              <w:top w:val="single" w:sz="6" w:space="0" w:color="000000"/>
              <w:left w:val="single" w:sz="6" w:space="0" w:color="000000"/>
              <w:bottom w:val="single" w:sz="6" w:space="0" w:color="000000"/>
              <w:right w:val="single" w:sz="6" w:space="0" w:color="000000"/>
            </w:tcBorders>
            <w:vAlign w:val="center"/>
          </w:tcPr>
          <w:p w14:paraId="5890AAA5" w14:textId="128776F3" w:rsidR="00331454" w:rsidRPr="00DE027F" w:rsidRDefault="00331454" w:rsidP="007103C3">
            <w:pPr>
              <w:pStyle w:val="afd"/>
              <w:spacing w:beforeAutospacing="0" w:afterAutospacing="0" w:line="360" w:lineRule="auto"/>
              <w:ind w:left="143" w:firstLine="0"/>
              <w:jc w:val="left"/>
            </w:pPr>
            <w:r w:rsidRPr="00DE027F">
              <w:t>Пациенту с подозрением на ЛКМ или с выявленной ЛКМ при первичном или повторном приеме, при оценке ремиссии</w:t>
            </w:r>
            <w:r w:rsidR="00326423">
              <w:t xml:space="preserve"> через </w:t>
            </w:r>
            <w:r w:rsidR="00CE5E09">
              <w:t xml:space="preserve">1 </w:t>
            </w:r>
            <w:r w:rsidR="004B4761">
              <w:t xml:space="preserve">мес. после </w:t>
            </w:r>
            <w:r w:rsidR="00326423">
              <w:t xml:space="preserve"> </w:t>
            </w:r>
            <w:r w:rsidR="004B4761">
              <w:t xml:space="preserve">завершения </w:t>
            </w:r>
            <w:r w:rsidR="00326423">
              <w:t>терапии</w:t>
            </w:r>
            <w:r w:rsidRPr="00DE027F">
              <w:t>, при контрольных обследованиях, при подозрении на рецидив</w:t>
            </w:r>
            <w:r w:rsidR="00326423">
              <w:t>/прогрессирование</w:t>
            </w:r>
            <w:r w:rsidRPr="00DE027F">
              <w:t xml:space="preserve"> заболевания выполнен анализ </w:t>
            </w:r>
            <w:r w:rsidRPr="00326423">
              <w:t xml:space="preserve">крови </w:t>
            </w:r>
            <w:r w:rsidR="007103C3" w:rsidRPr="00DE027F">
              <w:t>биохимический</w:t>
            </w:r>
            <w:r w:rsidR="007103C3" w:rsidRPr="00326423">
              <w:t xml:space="preserve"> </w:t>
            </w:r>
            <w:r w:rsidR="007103C3">
              <w:t xml:space="preserve">общетерапевтический </w:t>
            </w:r>
          </w:p>
        </w:tc>
        <w:tc>
          <w:tcPr>
            <w:tcW w:w="827" w:type="pct"/>
            <w:tcBorders>
              <w:top w:val="single" w:sz="6" w:space="0" w:color="000000"/>
              <w:left w:val="single" w:sz="6" w:space="0" w:color="000000"/>
              <w:bottom w:val="single" w:sz="6" w:space="0" w:color="000000"/>
              <w:right w:val="single" w:sz="6" w:space="0" w:color="000000"/>
            </w:tcBorders>
            <w:vAlign w:val="center"/>
          </w:tcPr>
          <w:p w14:paraId="40EF5209" w14:textId="5E3C0FE6" w:rsidR="00331454" w:rsidRPr="00DE027F" w:rsidRDefault="00331454" w:rsidP="00AD193A">
            <w:pPr>
              <w:pStyle w:val="afd"/>
              <w:spacing w:beforeAutospacing="0" w:afterAutospacing="0" w:line="360" w:lineRule="auto"/>
              <w:ind w:firstLine="0"/>
              <w:jc w:val="center"/>
              <w:rPr>
                <w:lang w:val="en-US"/>
              </w:rPr>
            </w:pPr>
            <w:r w:rsidRPr="00DE027F">
              <w:t>Да/Нет</w:t>
            </w:r>
          </w:p>
        </w:tc>
      </w:tr>
      <w:tr w:rsidR="00331454" w:rsidRPr="00DE027F" w14:paraId="4BFB3428"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04CE7E5F" w14:textId="77777777" w:rsidR="00331454" w:rsidRPr="00DE027F" w:rsidRDefault="00331454" w:rsidP="00AD193A">
            <w:pPr>
              <w:pStyle w:val="afd"/>
              <w:spacing w:beforeAutospacing="0" w:afterAutospacing="0" w:line="360" w:lineRule="auto"/>
              <w:ind w:firstLine="0"/>
              <w:jc w:val="center"/>
            </w:pPr>
            <w:r w:rsidRPr="00DE027F">
              <w:t>3</w:t>
            </w:r>
          </w:p>
        </w:tc>
        <w:tc>
          <w:tcPr>
            <w:tcW w:w="3873" w:type="pct"/>
            <w:tcBorders>
              <w:top w:val="single" w:sz="6" w:space="0" w:color="000000"/>
              <w:left w:val="single" w:sz="6" w:space="0" w:color="000000"/>
              <w:bottom w:val="single" w:sz="6" w:space="0" w:color="000000"/>
              <w:right w:val="single" w:sz="6" w:space="0" w:color="000000"/>
            </w:tcBorders>
            <w:vAlign w:val="center"/>
          </w:tcPr>
          <w:p w14:paraId="00D2BE89" w14:textId="0656BDDD" w:rsidR="00331454" w:rsidRPr="00DE027F" w:rsidRDefault="00331454" w:rsidP="007103C3">
            <w:pPr>
              <w:pStyle w:val="afd"/>
              <w:spacing w:beforeAutospacing="0" w:afterAutospacing="0" w:line="360" w:lineRule="auto"/>
              <w:ind w:left="143" w:firstLine="0"/>
              <w:jc w:val="left"/>
            </w:pPr>
            <w:r w:rsidRPr="00DE027F">
              <w:t>Пациенту с подозрением на ЛКМ или с выявленной ЛКМ при первичном или повторном приеме, при оценке ремиссии</w:t>
            </w:r>
            <w:r w:rsidR="00CE5E09">
              <w:t>,</w:t>
            </w:r>
            <w:r w:rsidRPr="00DE027F">
              <w:t xml:space="preserve"> после завершения терапии, при контрольных обследованиях, при подозрении </w:t>
            </w:r>
            <w:r w:rsidR="004B4761">
              <w:t>на р</w:t>
            </w:r>
            <w:r w:rsidR="007103C3">
              <w:t xml:space="preserve">ецидив заболевания выполнена позитронно-эмиссионная томография, </w:t>
            </w:r>
            <w:r w:rsidRPr="00DE027F">
              <w:t>компьютерная томография</w:t>
            </w:r>
            <w:r w:rsidR="007103C3">
              <w:t xml:space="preserve"> органов грудной полости, мягких тканей, органов брюшной полости, забрюшинного пространства</w:t>
            </w:r>
            <w:r w:rsidRPr="00DE027F">
              <w:t xml:space="preserve"> и </w:t>
            </w:r>
            <w:r w:rsidR="007103C3">
              <w:t xml:space="preserve">органов </w:t>
            </w:r>
            <w:r w:rsidRPr="00DE027F">
              <w:t xml:space="preserve">малого таза </w:t>
            </w:r>
            <w:r w:rsidR="007103C3">
              <w:t xml:space="preserve">у мужчин или женщин (при необходимости с контрастированием) </w:t>
            </w:r>
            <w:r w:rsidRPr="00DE027F">
              <w:t xml:space="preserve">или при наличии противопоказаний к КТ, рентгенография органов грудной </w:t>
            </w:r>
            <w:r w:rsidRPr="00DE027F">
              <w:lastRenderedPageBreak/>
              <w:t>клетки в двух проекциях и ультразвуковое исследование лимфатич</w:t>
            </w:r>
            <w:r w:rsidR="004B4761">
              <w:t>еских узлов и органов</w:t>
            </w:r>
            <w:r w:rsidR="007103C3">
              <w:t xml:space="preserve"> брюшной полости (комплексное)</w:t>
            </w:r>
          </w:p>
        </w:tc>
        <w:tc>
          <w:tcPr>
            <w:tcW w:w="827" w:type="pct"/>
            <w:tcBorders>
              <w:top w:val="single" w:sz="6" w:space="0" w:color="000000"/>
              <w:left w:val="single" w:sz="6" w:space="0" w:color="000000"/>
              <w:bottom w:val="single" w:sz="6" w:space="0" w:color="000000"/>
              <w:right w:val="single" w:sz="6" w:space="0" w:color="000000"/>
            </w:tcBorders>
            <w:vAlign w:val="center"/>
          </w:tcPr>
          <w:p w14:paraId="2FE42DD7" w14:textId="413ADC4C" w:rsidR="00331454" w:rsidRPr="00DE027F" w:rsidRDefault="00331454" w:rsidP="00AD193A">
            <w:pPr>
              <w:pStyle w:val="afd"/>
              <w:spacing w:beforeAutospacing="0" w:afterAutospacing="0" w:line="360" w:lineRule="auto"/>
              <w:ind w:firstLine="0"/>
              <w:jc w:val="center"/>
              <w:rPr>
                <w:lang w:val="en-US"/>
              </w:rPr>
            </w:pPr>
            <w:r w:rsidRPr="00DE027F">
              <w:lastRenderedPageBreak/>
              <w:t>Да/Нет</w:t>
            </w:r>
          </w:p>
        </w:tc>
      </w:tr>
      <w:tr w:rsidR="00331454" w:rsidRPr="00DE027F" w14:paraId="51B721FC"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7F0CD16C" w14:textId="77777777" w:rsidR="00331454" w:rsidRPr="00DE027F" w:rsidRDefault="00331454" w:rsidP="00AD193A">
            <w:pPr>
              <w:pStyle w:val="afd"/>
              <w:spacing w:beforeAutospacing="0" w:afterAutospacing="0" w:line="360" w:lineRule="auto"/>
              <w:ind w:firstLine="0"/>
              <w:jc w:val="center"/>
            </w:pPr>
            <w:r w:rsidRPr="00DE027F">
              <w:t>4</w:t>
            </w:r>
          </w:p>
        </w:tc>
        <w:tc>
          <w:tcPr>
            <w:tcW w:w="3873" w:type="pct"/>
            <w:tcBorders>
              <w:top w:val="single" w:sz="6" w:space="0" w:color="000000"/>
              <w:left w:val="single" w:sz="6" w:space="0" w:color="000000"/>
              <w:bottom w:val="single" w:sz="6" w:space="0" w:color="000000"/>
              <w:right w:val="single" w:sz="6" w:space="0" w:color="000000"/>
            </w:tcBorders>
            <w:vAlign w:val="center"/>
          </w:tcPr>
          <w:p w14:paraId="29CB15D8" w14:textId="0EA2E774" w:rsidR="00331454" w:rsidRPr="00DE027F" w:rsidRDefault="00331454" w:rsidP="00AD193A">
            <w:pPr>
              <w:pStyle w:val="afd"/>
              <w:spacing w:beforeAutospacing="0" w:afterAutospacing="0" w:line="360" w:lineRule="auto"/>
              <w:ind w:left="143" w:firstLine="0"/>
              <w:jc w:val="left"/>
            </w:pPr>
            <w:r w:rsidRPr="00DE027F">
              <w:t>Первичному пациенту с подозрением на ЛКМ выполнена биопсия лимфоузла или другого очага поражения и патолого-анатомическое исследование биопсийного (операционного) материала лимфоузла или другого очага поражения с применением иммуногистохимических методов</w:t>
            </w:r>
          </w:p>
        </w:tc>
        <w:tc>
          <w:tcPr>
            <w:tcW w:w="827" w:type="pct"/>
            <w:tcBorders>
              <w:top w:val="single" w:sz="6" w:space="0" w:color="000000"/>
              <w:left w:val="single" w:sz="6" w:space="0" w:color="000000"/>
              <w:bottom w:val="single" w:sz="6" w:space="0" w:color="000000"/>
              <w:right w:val="single" w:sz="6" w:space="0" w:color="000000"/>
            </w:tcBorders>
            <w:vAlign w:val="center"/>
          </w:tcPr>
          <w:p w14:paraId="6F11D1D0" w14:textId="0A221F1D" w:rsidR="00331454" w:rsidRPr="00DE027F" w:rsidRDefault="00331454" w:rsidP="00AD193A">
            <w:pPr>
              <w:pStyle w:val="afd"/>
              <w:spacing w:beforeAutospacing="0" w:afterAutospacing="0" w:line="360" w:lineRule="auto"/>
              <w:ind w:firstLine="0"/>
              <w:jc w:val="center"/>
            </w:pPr>
            <w:r w:rsidRPr="00DE027F">
              <w:t>Да/Нет</w:t>
            </w:r>
          </w:p>
        </w:tc>
      </w:tr>
      <w:tr w:rsidR="00331454" w:rsidRPr="00DE027F" w14:paraId="73ECA526"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799F9D9B" w14:textId="77777777" w:rsidR="00331454" w:rsidRPr="00DE027F" w:rsidRDefault="00331454" w:rsidP="00AD193A">
            <w:pPr>
              <w:pStyle w:val="afd"/>
              <w:spacing w:beforeAutospacing="0" w:afterAutospacing="0" w:line="360" w:lineRule="auto"/>
              <w:ind w:firstLine="0"/>
              <w:jc w:val="center"/>
            </w:pPr>
            <w:r w:rsidRPr="00DE027F">
              <w:t>5</w:t>
            </w:r>
          </w:p>
        </w:tc>
        <w:tc>
          <w:tcPr>
            <w:tcW w:w="3873" w:type="pct"/>
            <w:tcBorders>
              <w:top w:val="single" w:sz="6" w:space="0" w:color="000000"/>
              <w:left w:val="single" w:sz="6" w:space="0" w:color="000000"/>
              <w:bottom w:val="single" w:sz="6" w:space="0" w:color="000000"/>
              <w:right w:val="single" w:sz="6" w:space="0" w:color="000000"/>
            </w:tcBorders>
            <w:vAlign w:val="center"/>
          </w:tcPr>
          <w:p w14:paraId="7B6E3413" w14:textId="007CCC9F" w:rsidR="00292D58" w:rsidRPr="004B4761" w:rsidRDefault="004B4761" w:rsidP="00E44C92">
            <w:pPr>
              <w:pStyle w:val="afd"/>
              <w:spacing w:beforeAutospacing="0" w:afterAutospacing="0" w:line="360" w:lineRule="auto"/>
              <w:ind w:firstLine="0"/>
              <w:jc w:val="left"/>
              <w:rPr>
                <w:b/>
              </w:rPr>
            </w:pPr>
            <w:r w:rsidRPr="009D317C">
              <w:rPr>
                <w:color w:val="000000" w:themeColor="text1"/>
              </w:rPr>
              <w:t>Пациентам с ЛКМ</w:t>
            </w:r>
            <w:r>
              <w:rPr>
                <w:color w:val="000000" w:themeColor="text1"/>
              </w:rPr>
              <w:t xml:space="preserve"> с подозрением на ЛКМ</w:t>
            </w:r>
            <w:r w:rsidRPr="001446C8">
              <w:rPr>
                <w:color w:val="000000" w:themeColor="text1"/>
              </w:rPr>
              <w:t xml:space="preserve"> выполн</w:t>
            </w:r>
            <w:r>
              <w:rPr>
                <w:color w:val="000000" w:themeColor="text1"/>
              </w:rPr>
              <w:t>ено</w:t>
            </w:r>
            <w:r w:rsidRPr="009D317C">
              <w:rPr>
                <w:color w:val="000000" w:themeColor="text1"/>
              </w:rPr>
              <w:t xml:space="preserve"> цитогенетическое исследование (кариотип) и </w:t>
            </w:r>
            <w:r w:rsidR="00E44C92">
              <w:rPr>
                <w:color w:val="000000" w:themeColor="text1"/>
              </w:rPr>
              <w:t>молекулярно-цитогенетическое исследование (</w:t>
            </w:r>
            <w:r w:rsidR="00E44C92">
              <w:rPr>
                <w:color w:val="000000" w:themeColor="text1"/>
                <w:lang w:val="en-US"/>
              </w:rPr>
              <w:t>FISH</w:t>
            </w:r>
            <w:r w:rsidR="00E44C92" w:rsidRPr="00E44C92">
              <w:rPr>
                <w:color w:val="000000" w:themeColor="text1"/>
              </w:rPr>
              <w:t xml:space="preserve"> </w:t>
            </w:r>
            <w:r w:rsidR="00E44C92">
              <w:rPr>
                <w:color w:val="000000" w:themeColor="text1"/>
              </w:rPr>
              <w:t>метод) на одну пару хромосом (</w:t>
            </w:r>
            <w:r w:rsidRPr="009D317C">
              <w:rPr>
                <w:color w:val="000000" w:themeColor="text1"/>
              </w:rPr>
              <w:t xml:space="preserve"> t(11;14)(q13;q32) в биоп</w:t>
            </w:r>
            <w:r w:rsidR="00E44C92">
              <w:rPr>
                <w:color w:val="000000" w:themeColor="text1"/>
              </w:rPr>
              <w:t>сийном (операционном) материале)</w:t>
            </w:r>
          </w:p>
        </w:tc>
        <w:tc>
          <w:tcPr>
            <w:tcW w:w="827" w:type="pct"/>
            <w:tcBorders>
              <w:top w:val="single" w:sz="6" w:space="0" w:color="000000"/>
              <w:left w:val="single" w:sz="6" w:space="0" w:color="000000"/>
              <w:bottom w:val="single" w:sz="6" w:space="0" w:color="000000"/>
              <w:right w:val="single" w:sz="6" w:space="0" w:color="000000"/>
            </w:tcBorders>
            <w:vAlign w:val="center"/>
          </w:tcPr>
          <w:p w14:paraId="4DD0A4FA" w14:textId="5A10444B" w:rsidR="00331454" w:rsidRPr="00DE027F" w:rsidRDefault="00331454" w:rsidP="00AD193A">
            <w:pPr>
              <w:pStyle w:val="afd"/>
              <w:spacing w:beforeAutospacing="0" w:afterAutospacing="0" w:line="360" w:lineRule="auto"/>
              <w:ind w:firstLine="0"/>
              <w:jc w:val="center"/>
            </w:pPr>
            <w:r w:rsidRPr="00DE027F">
              <w:t>Да/Нет</w:t>
            </w:r>
          </w:p>
        </w:tc>
      </w:tr>
      <w:tr w:rsidR="00331454" w:rsidRPr="00DE027F" w14:paraId="0EBB2B70"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2E1AF3CC" w14:textId="77777777" w:rsidR="00331454" w:rsidRPr="00DE027F" w:rsidRDefault="00331454" w:rsidP="00AD193A">
            <w:pPr>
              <w:pStyle w:val="afd"/>
              <w:spacing w:beforeAutospacing="0" w:afterAutospacing="0" w:line="360" w:lineRule="auto"/>
              <w:ind w:firstLine="0"/>
              <w:jc w:val="center"/>
            </w:pPr>
            <w:r w:rsidRPr="00DE027F">
              <w:t>6</w:t>
            </w:r>
          </w:p>
        </w:tc>
        <w:tc>
          <w:tcPr>
            <w:tcW w:w="3873" w:type="pct"/>
            <w:tcBorders>
              <w:top w:val="single" w:sz="6" w:space="0" w:color="000000"/>
              <w:left w:val="single" w:sz="6" w:space="0" w:color="000000"/>
              <w:bottom w:val="single" w:sz="6" w:space="0" w:color="000000"/>
              <w:right w:val="single" w:sz="6" w:space="0" w:color="000000"/>
            </w:tcBorders>
            <w:vAlign w:val="center"/>
          </w:tcPr>
          <w:p w14:paraId="5B07AA7B" w14:textId="2886B180" w:rsidR="00331454" w:rsidRPr="00DE027F" w:rsidRDefault="00331454" w:rsidP="00AD193A">
            <w:pPr>
              <w:pStyle w:val="afd"/>
              <w:spacing w:beforeAutospacing="0" w:afterAutospacing="0" w:line="360" w:lineRule="auto"/>
              <w:ind w:left="143" w:firstLine="0"/>
              <w:jc w:val="left"/>
            </w:pPr>
            <w:r w:rsidRPr="00DE027F">
              <w:t>Первичному пациенту с подозрением на рецидив ЛКМ выполнено получение гистологического препарата костного мозга,  патолого-анатомическое исследование биопсийного (операционного) материала костного мозга с применением иммуногистохимических методов</w:t>
            </w:r>
          </w:p>
        </w:tc>
        <w:tc>
          <w:tcPr>
            <w:tcW w:w="827" w:type="pct"/>
            <w:tcBorders>
              <w:top w:val="single" w:sz="6" w:space="0" w:color="000000"/>
              <w:left w:val="single" w:sz="6" w:space="0" w:color="000000"/>
              <w:bottom w:val="single" w:sz="6" w:space="0" w:color="000000"/>
              <w:right w:val="single" w:sz="6" w:space="0" w:color="000000"/>
            </w:tcBorders>
            <w:vAlign w:val="center"/>
          </w:tcPr>
          <w:p w14:paraId="50241490" w14:textId="3D18EA41" w:rsidR="00331454" w:rsidRPr="00DE027F" w:rsidRDefault="00331454" w:rsidP="00AD193A">
            <w:pPr>
              <w:pStyle w:val="afd"/>
              <w:spacing w:beforeAutospacing="0" w:afterAutospacing="0" w:line="360" w:lineRule="auto"/>
              <w:ind w:firstLine="0"/>
              <w:jc w:val="center"/>
              <w:rPr>
                <w:lang w:val="en-US"/>
              </w:rPr>
            </w:pPr>
            <w:r w:rsidRPr="00DE027F">
              <w:t>Да/Нет</w:t>
            </w:r>
          </w:p>
        </w:tc>
      </w:tr>
      <w:tr w:rsidR="00331454" w:rsidRPr="00DE027F" w14:paraId="0F58E819"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3D7E1B63" w14:textId="77777777" w:rsidR="00331454" w:rsidRPr="00DE027F" w:rsidRDefault="00331454" w:rsidP="00AD193A">
            <w:pPr>
              <w:pStyle w:val="afd"/>
              <w:spacing w:beforeAutospacing="0" w:afterAutospacing="0" w:line="360" w:lineRule="auto"/>
              <w:ind w:firstLine="0"/>
              <w:jc w:val="center"/>
            </w:pPr>
            <w:r w:rsidRPr="00DE027F">
              <w:t>7</w:t>
            </w:r>
          </w:p>
        </w:tc>
        <w:tc>
          <w:tcPr>
            <w:tcW w:w="3873" w:type="pct"/>
            <w:tcBorders>
              <w:top w:val="single" w:sz="6" w:space="0" w:color="000000"/>
              <w:left w:val="single" w:sz="6" w:space="0" w:color="000000"/>
              <w:bottom w:val="single" w:sz="6" w:space="0" w:color="000000"/>
              <w:right w:val="single" w:sz="6" w:space="0" w:color="000000"/>
            </w:tcBorders>
            <w:vAlign w:val="center"/>
          </w:tcPr>
          <w:p w14:paraId="29ED8B8B" w14:textId="230C2A1D" w:rsidR="00331454" w:rsidRPr="00B60114" w:rsidRDefault="00331454" w:rsidP="00B60114">
            <w:pPr>
              <w:pStyle w:val="afd"/>
              <w:spacing w:beforeAutospacing="0" w:afterAutospacing="0" w:line="360" w:lineRule="auto"/>
              <w:ind w:left="143" w:firstLine="0"/>
              <w:jc w:val="left"/>
              <w:rPr>
                <w:rtl/>
                <w:lang w:bidi="he-IL"/>
              </w:rPr>
            </w:pPr>
            <w:r w:rsidRPr="00DE027F">
              <w:t xml:space="preserve">Пациенту с подозрением на ЛКМ или с выявленной ЛКМ при первичном или повторном приеме, при оценке ремиссии после завершения терапии, при контрольных обследованиях, при подозрении на рецидив заболевания выполнена </w:t>
            </w:r>
            <w:r w:rsidR="00B60114">
              <w:t>регистрация электрокардиограммы</w:t>
            </w:r>
          </w:p>
        </w:tc>
        <w:tc>
          <w:tcPr>
            <w:tcW w:w="827" w:type="pct"/>
            <w:tcBorders>
              <w:top w:val="single" w:sz="6" w:space="0" w:color="000000"/>
              <w:left w:val="single" w:sz="6" w:space="0" w:color="000000"/>
              <w:bottom w:val="single" w:sz="6" w:space="0" w:color="000000"/>
              <w:right w:val="single" w:sz="6" w:space="0" w:color="000000"/>
            </w:tcBorders>
            <w:vAlign w:val="center"/>
          </w:tcPr>
          <w:p w14:paraId="190F2086" w14:textId="7FDFA6DC" w:rsidR="00331454" w:rsidRPr="00DE027F" w:rsidRDefault="00331454" w:rsidP="00AD193A">
            <w:pPr>
              <w:pStyle w:val="afd"/>
              <w:spacing w:beforeAutospacing="0" w:afterAutospacing="0" w:line="360" w:lineRule="auto"/>
              <w:ind w:firstLine="0"/>
              <w:jc w:val="center"/>
              <w:rPr>
                <w:lang w:val="en-US"/>
              </w:rPr>
            </w:pPr>
            <w:r w:rsidRPr="00DE027F">
              <w:t>Да/Нет</w:t>
            </w:r>
          </w:p>
        </w:tc>
      </w:tr>
    </w:tbl>
    <w:p w14:paraId="60CCBBC1" w14:textId="2B1756DD" w:rsidR="00CD17D7" w:rsidRPr="00DE027F" w:rsidRDefault="006A23F8" w:rsidP="00AD193A">
      <w:pPr>
        <w:pStyle w:val="11"/>
        <w:spacing w:before="0" w:after="0"/>
        <w:rPr>
          <w:szCs w:val="28"/>
        </w:rPr>
      </w:pPr>
      <w:bookmarkStart w:id="1599" w:name="_Toc11747751"/>
      <w:bookmarkStart w:id="1600" w:name="_Toc24572136"/>
      <w:bookmarkStart w:id="1601" w:name="_Toc168589452"/>
      <w:bookmarkStart w:id="1602" w:name="_Hlk36637903"/>
      <w:r>
        <w:rPr>
          <w:szCs w:val="28"/>
        </w:rPr>
        <w:t>9</w:t>
      </w:r>
      <w:r w:rsidR="003950DD">
        <w:rPr>
          <w:szCs w:val="28"/>
        </w:rPr>
        <w:t xml:space="preserve">. </w:t>
      </w:r>
      <w:r w:rsidR="00CD17D7" w:rsidRPr="00DE027F">
        <w:rPr>
          <w:szCs w:val="28"/>
        </w:rPr>
        <w:t>Список литературы</w:t>
      </w:r>
      <w:bookmarkEnd w:id="1598"/>
      <w:bookmarkEnd w:id="1599"/>
      <w:bookmarkEnd w:id="1600"/>
      <w:bookmarkEnd w:id="1601"/>
    </w:p>
    <w:bookmarkStart w:id="1603" w:name="__RefHeading___doc_a1"/>
    <w:p w14:paraId="37383DB7" w14:textId="38A33FA3" w:rsidR="001E6ECF" w:rsidRPr="009C7B77" w:rsidRDefault="00935DEC" w:rsidP="001E6ECF">
      <w:pPr>
        <w:widowControl w:val="0"/>
        <w:autoSpaceDE w:val="0"/>
        <w:autoSpaceDN w:val="0"/>
        <w:adjustRightInd w:val="0"/>
        <w:ind w:left="640" w:hanging="640"/>
        <w:rPr>
          <w:noProof/>
          <w:szCs w:val="24"/>
          <w:lang w:val="en-US"/>
          <w:rPrChange w:id="1604" w:author="Наталья И. Журавлева" w:date="2024-10-01T11:21:00Z">
            <w:rPr>
              <w:noProof/>
              <w:szCs w:val="24"/>
            </w:rPr>
          </w:rPrChange>
        </w:rPr>
      </w:pPr>
      <w:r w:rsidRPr="00DE027F">
        <w:rPr>
          <w:lang w:val="en-US"/>
        </w:rPr>
        <w:fldChar w:fldCharType="begin" w:fldLock="1"/>
      </w:r>
      <w:r w:rsidRPr="00DE027F">
        <w:rPr>
          <w:lang w:val="en-US"/>
        </w:rPr>
        <w:instrText>ADDIN</w:instrText>
      </w:r>
      <w:r w:rsidRPr="0061101F">
        <w:rPr>
          <w:lang w:val="en-US"/>
        </w:rPr>
        <w:instrText xml:space="preserve"> </w:instrText>
      </w:r>
      <w:r w:rsidRPr="00DE027F">
        <w:rPr>
          <w:lang w:val="en-US"/>
        </w:rPr>
        <w:instrText>Mendeley</w:instrText>
      </w:r>
      <w:r w:rsidRPr="0061101F">
        <w:rPr>
          <w:lang w:val="en-US"/>
        </w:rPr>
        <w:instrText xml:space="preserve"> </w:instrText>
      </w:r>
      <w:r w:rsidRPr="00DE027F">
        <w:rPr>
          <w:lang w:val="en-US"/>
        </w:rPr>
        <w:instrText>Bibliography</w:instrText>
      </w:r>
      <w:r w:rsidRPr="0061101F">
        <w:rPr>
          <w:lang w:val="en-US"/>
        </w:rPr>
        <w:instrText xml:space="preserve"> </w:instrText>
      </w:r>
      <w:r w:rsidRPr="00DE027F">
        <w:rPr>
          <w:lang w:val="en-US"/>
        </w:rPr>
        <w:instrText>CSL</w:instrText>
      </w:r>
      <w:r w:rsidRPr="0061101F">
        <w:rPr>
          <w:lang w:val="en-US"/>
        </w:rPr>
        <w:instrText>_</w:instrText>
      </w:r>
      <w:r w:rsidRPr="00DE027F">
        <w:rPr>
          <w:lang w:val="en-US"/>
        </w:rPr>
        <w:instrText>BIBLIOGRAPHY</w:instrText>
      </w:r>
      <w:r w:rsidRPr="0061101F">
        <w:rPr>
          <w:lang w:val="en-US"/>
        </w:rPr>
        <w:instrText xml:space="preserve"> </w:instrText>
      </w:r>
      <w:r w:rsidRPr="00DE027F">
        <w:rPr>
          <w:lang w:val="en-US"/>
        </w:rPr>
        <w:fldChar w:fldCharType="separate"/>
      </w:r>
      <w:r w:rsidR="001E6ECF" w:rsidRPr="009C7B77">
        <w:rPr>
          <w:noProof/>
          <w:szCs w:val="24"/>
          <w:lang w:val="en-US"/>
          <w:rPrChange w:id="1605" w:author="Наталья И. Журавлева" w:date="2024-10-01T11:21:00Z">
            <w:rPr>
              <w:noProof/>
              <w:szCs w:val="24"/>
            </w:rPr>
          </w:rPrChange>
        </w:rPr>
        <w:t>1.</w:t>
      </w:r>
      <w:r w:rsidR="001E6ECF" w:rsidRPr="009C7B77">
        <w:rPr>
          <w:noProof/>
          <w:szCs w:val="24"/>
          <w:lang w:val="en-US"/>
          <w:rPrChange w:id="1606" w:author="Наталья И. Журавлева" w:date="2024-10-01T11:21:00Z">
            <w:rPr>
              <w:noProof/>
              <w:szCs w:val="24"/>
            </w:rPr>
          </w:rPrChange>
        </w:rPr>
        <w:tab/>
        <w:t>Swerdlow S.H. et al. WHO classification of tumours of haematopoietic and lymphoid tissues. Revised 4th ed. Lyon, France: International Agency for Research in Cancer (IARC) / ed. Swerdlow SH, Campo E, Harris NL, Jaffe ES, Pileri SA, Stein H T.J. 2017. 585 p.</w:t>
      </w:r>
    </w:p>
    <w:p w14:paraId="03A45D44" w14:textId="77777777" w:rsidR="001E6ECF" w:rsidRPr="009C7B77" w:rsidRDefault="001E6ECF" w:rsidP="001E6ECF">
      <w:pPr>
        <w:widowControl w:val="0"/>
        <w:autoSpaceDE w:val="0"/>
        <w:autoSpaceDN w:val="0"/>
        <w:adjustRightInd w:val="0"/>
        <w:ind w:left="640" w:hanging="640"/>
        <w:rPr>
          <w:noProof/>
          <w:szCs w:val="24"/>
          <w:lang w:val="en-US"/>
          <w:rPrChange w:id="1607" w:author="Наталья И. Журавлева" w:date="2024-10-01T11:21:00Z">
            <w:rPr>
              <w:noProof/>
              <w:szCs w:val="24"/>
            </w:rPr>
          </w:rPrChange>
        </w:rPr>
      </w:pPr>
      <w:r w:rsidRPr="009C7B77">
        <w:rPr>
          <w:noProof/>
          <w:szCs w:val="24"/>
          <w:lang w:val="en-US"/>
          <w:rPrChange w:id="1608" w:author="Наталья И. Журавлева" w:date="2024-10-01T11:21:00Z">
            <w:rPr>
              <w:noProof/>
              <w:szCs w:val="24"/>
            </w:rPr>
          </w:rPrChange>
        </w:rPr>
        <w:t>2.</w:t>
      </w:r>
      <w:r w:rsidRPr="009C7B77">
        <w:rPr>
          <w:noProof/>
          <w:szCs w:val="24"/>
          <w:lang w:val="en-US"/>
          <w:rPrChange w:id="1609" w:author="Наталья И. Журавлева" w:date="2024-10-01T11:21:00Z">
            <w:rPr>
              <w:noProof/>
              <w:szCs w:val="24"/>
            </w:rPr>
          </w:rPrChange>
        </w:rPr>
        <w:tab/>
        <w:t>Campo E., Raffeld M., Jaffe E.S. Mantle-cell lymphoma. // Semin. Hematol. 1999. Vol. 36, № 2. P. 115–127.</w:t>
      </w:r>
    </w:p>
    <w:p w14:paraId="539AADA1" w14:textId="77777777" w:rsidR="001E6ECF" w:rsidRPr="009C7B77" w:rsidRDefault="001E6ECF" w:rsidP="001E6ECF">
      <w:pPr>
        <w:widowControl w:val="0"/>
        <w:autoSpaceDE w:val="0"/>
        <w:autoSpaceDN w:val="0"/>
        <w:adjustRightInd w:val="0"/>
        <w:ind w:left="640" w:hanging="640"/>
        <w:rPr>
          <w:noProof/>
          <w:szCs w:val="24"/>
          <w:lang w:val="en-US"/>
          <w:rPrChange w:id="1610" w:author="Наталья И. Журавлева" w:date="2024-10-01T11:21:00Z">
            <w:rPr>
              <w:noProof/>
              <w:szCs w:val="24"/>
            </w:rPr>
          </w:rPrChange>
        </w:rPr>
      </w:pPr>
      <w:r w:rsidRPr="009C7B77">
        <w:rPr>
          <w:noProof/>
          <w:szCs w:val="24"/>
          <w:lang w:val="en-US"/>
          <w:rPrChange w:id="1611" w:author="Наталья И. Журавлева" w:date="2024-10-01T11:21:00Z">
            <w:rPr>
              <w:noProof/>
              <w:szCs w:val="24"/>
            </w:rPr>
          </w:rPrChange>
        </w:rPr>
        <w:t>3.</w:t>
      </w:r>
      <w:r w:rsidRPr="009C7B77">
        <w:rPr>
          <w:noProof/>
          <w:szCs w:val="24"/>
          <w:lang w:val="en-US"/>
          <w:rPrChange w:id="1612" w:author="Наталья И. Журавлева" w:date="2024-10-01T11:21:00Z">
            <w:rPr>
              <w:noProof/>
              <w:szCs w:val="24"/>
            </w:rPr>
          </w:rPrChange>
        </w:rPr>
        <w:tab/>
        <w:t>Swerdlow S.H., Williams M.E. From centrocytic to mantle cell lymphoma: a clinicopathologic and molecular review of 3 decades. // Hum. Pathol. 2002. Vol. 33, № 1. P. 7–20.</w:t>
      </w:r>
    </w:p>
    <w:p w14:paraId="7003CE9B" w14:textId="77777777" w:rsidR="001E6ECF" w:rsidRPr="009C7B77" w:rsidRDefault="001E6ECF" w:rsidP="001E6ECF">
      <w:pPr>
        <w:widowControl w:val="0"/>
        <w:autoSpaceDE w:val="0"/>
        <w:autoSpaceDN w:val="0"/>
        <w:adjustRightInd w:val="0"/>
        <w:ind w:left="640" w:hanging="640"/>
        <w:rPr>
          <w:noProof/>
          <w:szCs w:val="24"/>
          <w:lang w:val="en-US"/>
          <w:rPrChange w:id="1613" w:author="Наталья И. Журавлева" w:date="2024-10-01T11:21:00Z">
            <w:rPr>
              <w:noProof/>
              <w:szCs w:val="24"/>
            </w:rPr>
          </w:rPrChange>
        </w:rPr>
      </w:pPr>
      <w:r w:rsidRPr="009C7B77">
        <w:rPr>
          <w:noProof/>
          <w:szCs w:val="24"/>
          <w:lang w:val="en-US"/>
          <w:rPrChange w:id="1614" w:author="Наталья И. Журавлева" w:date="2024-10-01T11:21:00Z">
            <w:rPr>
              <w:noProof/>
              <w:szCs w:val="24"/>
            </w:rPr>
          </w:rPrChange>
        </w:rPr>
        <w:t>4.</w:t>
      </w:r>
      <w:r w:rsidRPr="009C7B77">
        <w:rPr>
          <w:noProof/>
          <w:szCs w:val="24"/>
          <w:lang w:val="en-US"/>
          <w:rPrChange w:id="1615" w:author="Наталья И. Журавлева" w:date="2024-10-01T11:21:00Z">
            <w:rPr>
              <w:noProof/>
              <w:szCs w:val="24"/>
            </w:rPr>
          </w:rPrChange>
        </w:rPr>
        <w:tab/>
        <w:t xml:space="preserve">Kodet R. et al. Mantle cell lymphoma: improved diagnostics using a combined approach of immunohistochemistry and identification of t(11;14)(q13;q32) by polymerase chain </w:t>
      </w:r>
      <w:r w:rsidRPr="009C7B77">
        <w:rPr>
          <w:noProof/>
          <w:szCs w:val="24"/>
          <w:lang w:val="en-US"/>
          <w:rPrChange w:id="1616" w:author="Наталья И. Журавлева" w:date="2024-10-01T11:21:00Z">
            <w:rPr>
              <w:noProof/>
              <w:szCs w:val="24"/>
            </w:rPr>
          </w:rPrChange>
        </w:rPr>
        <w:lastRenderedPageBreak/>
        <w:t>reaction and fluorescence in situ hybridization. // Virchows Arch. 2003. Vol. 442, № 6. P. 538–547.</w:t>
      </w:r>
    </w:p>
    <w:p w14:paraId="5D19F755" w14:textId="77777777" w:rsidR="001E6ECF" w:rsidRPr="009C7B77" w:rsidRDefault="001E6ECF" w:rsidP="001E6ECF">
      <w:pPr>
        <w:widowControl w:val="0"/>
        <w:autoSpaceDE w:val="0"/>
        <w:autoSpaceDN w:val="0"/>
        <w:adjustRightInd w:val="0"/>
        <w:ind w:left="640" w:hanging="640"/>
        <w:rPr>
          <w:noProof/>
          <w:szCs w:val="24"/>
          <w:lang w:val="en-US"/>
          <w:rPrChange w:id="1617" w:author="Наталья И. Журавлева" w:date="2024-10-01T11:21:00Z">
            <w:rPr>
              <w:noProof/>
              <w:szCs w:val="24"/>
            </w:rPr>
          </w:rPrChange>
        </w:rPr>
      </w:pPr>
      <w:r w:rsidRPr="009C7B77">
        <w:rPr>
          <w:noProof/>
          <w:szCs w:val="24"/>
          <w:lang w:val="en-US"/>
          <w:rPrChange w:id="1618" w:author="Наталья И. Журавлева" w:date="2024-10-01T11:21:00Z">
            <w:rPr>
              <w:noProof/>
              <w:szCs w:val="24"/>
            </w:rPr>
          </w:rPrChange>
        </w:rPr>
        <w:t>5.</w:t>
      </w:r>
      <w:r w:rsidRPr="009C7B77">
        <w:rPr>
          <w:noProof/>
          <w:szCs w:val="24"/>
          <w:lang w:val="en-US"/>
          <w:rPrChange w:id="1619" w:author="Наталья И. Журавлева" w:date="2024-10-01T11:21:00Z">
            <w:rPr>
              <w:noProof/>
              <w:szCs w:val="24"/>
            </w:rPr>
          </w:rPrChange>
        </w:rPr>
        <w:tab/>
        <w:t>Navarro A. et al. Molecular Pathogenesis of Mantle Cell Lymphoma // Hematol. Oncol. Clin. North Am. Hematol Oncol Clin North Am, 2020. Vol. 34, № 5. P. 795–807.</w:t>
      </w:r>
    </w:p>
    <w:p w14:paraId="48326ECA" w14:textId="77777777" w:rsidR="001E6ECF" w:rsidRPr="009C7B77" w:rsidRDefault="001E6ECF" w:rsidP="001E6ECF">
      <w:pPr>
        <w:widowControl w:val="0"/>
        <w:autoSpaceDE w:val="0"/>
        <w:autoSpaceDN w:val="0"/>
        <w:adjustRightInd w:val="0"/>
        <w:ind w:left="640" w:hanging="640"/>
        <w:rPr>
          <w:noProof/>
          <w:szCs w:val="24"/>
          <w:lang w:val="en-US"/>
          <w:rPrChange w:id="1620" w:author="Наталья И. Журавлева" w:date="2024-10-01T11:21:00Z">
            <w:rPr>
              <w:noProof/>
              <w:szCs w:val="24"/>
            </w:rPr>
          </w:rPrChange>
        </w:rPr>
      </w:pPr>
      <w:r w:rsidRPr="009C7B77">
        <w:rPr>
          <w:noProof/>
          <w:szCs w:val="24"/>
          <w:lang w:val="en-US"/>
          <w:rPrChange w:id="1621" w:author="Наталья И. Журавлева" w:date="2024-10-01T11:21:00Z">
            <w:rPr>
              <w:noProof/>
              <w:szCs w:val="24"/>
            </w:rPr>
          </w:rPrChange>
        </w:rPr>
        <w:t>6.</w:t>
      </w:r>
      <w:r w:rsidRPr="009C7B77">
        <w:rPr>
          <w:noProof/>
          <w:szCs w:val="24"/>
          <w:lang w:val="en-US"/>
          <w:rPrChange w:id="1622" w:author="Наталья И. Журавлева" w:date="2024-10-01T11:21:00Z">
            <w:rPr>
              <w:noProof/>
              <w:szCs w:val="24"/>
            </w:rPr>
          </w:rPrChange>
        </w:rPr>
        <w:tab/>
        <w:t>Hartmann E.M. et al. Pathway discovery in mantle cell lymphoma by integrated analysis of high-resolution gene expression and copy number profiling // Blood. Blood, 2010. Vol. 116, № 6. P. 953–961.</w:t>
      </w:r>
    </w:p>
    <w:p w14:paraId="51D11F56" w14:textId="77777777" w:rsidR="001E6ECF" w:rsidRPr="009C7B77" w:rsidRDefault="001E6ECF" w:rsidP="001E6ECF">
      <w:pPr>
        <w:widowControl w:val="0"/>
        <w:autoSpaceDE w:val="0"/>
        <w:autoSpaceDN w:val="0"/>
        <w:adjustRightInd w:val="0"/>
        <w:ind w:left="640" w:hanging="640"/>
        <w:rPr>
          <w:noProof/>
          <w:szCs w:val="24"/>
          <w:lang w:val="en-US"/>
          <w:rPrChange w:id="1623" w:author="Наталья И. Журавлева" w:date="2024-10-01T11:21:00Z">
            <w:rPr>
              <w:noProof/>
              <w:szCs w:val="24"/>
            </w:rPr>
          </w:rPrChange>
        </w:rPr>
      </w:pPr>
      <w:r w:rsidRPr="009C7B77">
        <w:rPr>
          <w:noProof/>
          <w:szCs w:val="24"/>
          <w:lang w:val="en-US"/>
          <w:rPrChange w:id="1624" w:author="Наталья И. Журавлева" w:date="2024-10-01T11:21:00Z">
            <w:rPr>
              <w:noProof/>
              <w:szCs w:val="24"/>
            </w:rPr>
          </w:rPrChange>
        </w:rPr>
        <w:t>7.</w:t>
      </w:r>
      <w:r w:rsidRPr="009C7B77">
        <w:rPr>
          <w:noProof/>
          <w:szCs w:val="24"/>
          <w:lang w:val="en-US"/>
          <w:rPrChange w:id="1625" w:author="Наталья И. Журавлева" w:date="2024-10-01T11:21:00Z">
            <w:rPr>
              <w:noProof/>
              <w:szCs w:val="24"/>
            </w:rPr>
          </w:rPrChange>
        </w:rPr>
        <w:tab/>
        <w:t>Iqbal J. et al. Genome-wide miRNA profiling of mantle cell lymphoma reveals a distinct subgroup with poor prognosis // Blood. The American Society of Hematology, 2012. Vol. 119, № 21. P. 4939.</w:t>
      </w:r>
    </w:p>
    <w:p w14:paraId="5EAC0BEB" w14:textId="77777777" w:rsidR="001E6ECF" w:rsidRPr="009C7B77" w:rsidRDefault="001E6ECF" w:rsidP="001E6ECF">
      <w:pPr>
        <w:widowControl w:val="0"/>
        <w:autoSpaceDE w:val="0"/>
        <w:autoSpaceDN w:val="0"/>
        <w:adjustRightInd w:val="0"/>
        <w:ind w:left="640" w:hanging="640"/>
        <w:rPr>
          <w:noProof/>
          <w:szCs w:val="24"/>
          <w:lang w:val="en-US"/>
          <w:rPrChange w:id="1626" w:author="Наталья И. Журавлева" w:date="2024-10-01T11:21:00Z">
            <w:rPr>
              <w:noProof/>
              <w:szCs w:val="24"/>
            </w:rPr>
          </w:rPrChange>
        </w:rPr>
      </w:pPr>
      <w:r w:rsidRPr="009C7B77">
        <w:rPr>
          <w:noProof/>
          <w:szCs w:val="24"/>
          <w:lang w:val="en-US"/>
          <w:rPrChange w:id="1627" w:author="Наталья И. Журавлева" w:date="2024-10-01T11:21:00Z">
            <w:rPr>
              <w:noProof/>
              <w:szCs w:val="24"/>
            </w:rPr>
          </w:rPrChange>
        </w:rPr>
        <w:t>8.</w:t>
      </w:r>
      <w:r w:rsidRPr="009C7B77">
        <w:rPr>
          <w:noProof/>
          <w:szCs w:val="24"/>
          <w:lang w:val="en-US"/>
          <w:rPrChange w:id="1628" w:author="Наталья И. Журавлева" w:date="2024-10-01T11:21:00Z">
            <w:rPr>
              <w:noProof/>
              <w:szCs w:val="24"/>
            </w:rPr>
          </w:rPrChange>
        </w:rPr>
        <w:tab/>
        <w:t>Fu K. et al. Cyclin D1-negative mantle cell lymphoma: a clinicopathologic study based on gene expression profiling. // Blood. The American Society of Hematology, 2005. Vol. 106, № 13. P. 4315–4321.</w:t>
      </w:r>
    </w:p>
    <w:p w14:paraId="095222DF" w14:textId="77777777" w:rsidR="001E6ECF" w:rsidRPr="009C7B77" w:rsidRDefault="001E6ECF" w:rsidP="001E6ECF">
      <w:pPr>
        <w:widowControl w:val="0"/>
        <w:autoSpaceDE w:val="0"/>
        <w:autoSpaceDN w:val="0"/>
        <w:adjustRightInd w:val="0"/>
        <w:ind w:left="640" w:hanging="640"/>
        <w:rPr>
          <w:noProof/>
          <w:szCs w:val="24"/>
          <w:lang w:val="en-US"/>
          <w:rPrChange w:id="1629" w:author="Наталья И. Журавлева" w:date="2024-10-01T11:21:00Z">
            <w:rPr>
              <w:noProof/>
              <w:szCs w:val="24"/>
            </w:rPr>
          </w:rPrChange>
        </w:rPr>
      </w:pPr>
      <w:r w:rsidRPr="009C7B77">
        <w:rPr>
          <w:noProof/>
          <w:szCs w:val="24"/>
          <w:lang w:val="en-US"/>
          <w:rPrChange w:id="1630" w:author="Наталья И. Журавлева" w:date="2024-10-01T11:21:00Z">
            <w:rPr>
              <w:noProof/>
              <w:szCs w:val="24"/>
            </w:rPr>
          </w:rPrChange>
        </w:rPr>
        <w:t>9.</w:t>
      </w:r>
      <w:r w:rsidRPr="009C7B77">
        <w:rPr>
          <w:noProof/>
          <w:szCs w:val="24"/>
          <w:lang w:val="en-US"/>
          <w:rPrChange w:id="1631" w:author="Наталья И. Журавлева" w:date="2024-10-01T11:21:00Z">
            <w:rPr>
              <w:noProof/>
              <w:szCs w:val="24"/>
            </w:rPr>
          </w:rPrChange>
        </w:rPr>
        <w:tab/>
        <w:t>Wlodarska I. et al. Translocations targeting CCND2, CCND3, and MYCN do occur in t(11;14)-negative mantle cell lymphomas // Blood. Blood, 2008. Vol. 111, № 12. P. 5683–5690.</w:t>
      </w:r>
    </w:p>
    <w:p w14:paraId="2F107917" w14:textId="77777777" w:rsidR="001E6ECF" w:rsidRPr="009C7B77" w:rsidRDefault="001E6ECF" w:rsidP="001E6ECF">
      <w:pPr>
        <w:widowControl w:val="0"/>
        <w:autoSpaceDE w:val="0"/>
        <w:autoSpaceDN w:val="0"/>
        <w:adjustRightInd w:val="0"/>
        <w:ind w:left="640" w:hanging="640"/>
        <w:rPr>
          <w:noProof/>
          <w:szCs w:val="24"/>
          <w:lang w:val="en-US"/>
          <w:rPrChange w:id="1632" w:author="Наталья И. Журавлева" w:date="2024-10-01T11:21:00Z">
            <w:rPr>
              <w:noProof/>
              <w:szCs w:val="24"/>
            </w:rPr>
          </w:rPrChange>
        </w:rPr>
      </w:pPr>
      <w:r w:rsidRPr="009C7B77">
        <w:rPr>
          <w:noProof/>
          <w:szCs w:val="24"/>
          <w:lang w:val="en-US"/>
          <w:rPrChange w:id="1633" w:author="Наталья И. Журавлева" w:date="2024-10-01T11:21:00Z">
            <w:rPr>
              <w:noProof/>
              <w:szCs w:val="24"/>
            </w:rPr>
          </w:rPrChange>
        </w:rPr>
        <w:t>10.</w:t>
      </w:r>
      <w:r w:rsidRPr="009C7B77">
        <w:rPr>
          <w:noProof/>
          <w:szCs w:val="24"/>
          <w:lang w:val="en-US"/>
          <w:rPrChange w:id="1634" w:author="Наталья И. Журавлева" w:date="2024-10-01T11:21:00Z">
            <w:rPr>
              <w:noProof/>
              <w:szCs w:val="24"/>
            </w:rPr>
          </w:rPrChange>
        </w:rPr>
        <w:tab/>
        <w:t>Salaverria I. et al. CCND2 rearrangements are the most frequent genetic events in cyclin D1(-) mantle cell lymphoma // Blood. Blood, 2013. Vol. 121, № 8. P. 1394–1402.</w:t>
      </w:r>
    </w:p>
    <w:p w14:paraId="2602240D" w14:textId="77777777" w:rsidR="001E6ECF" w:rsidRPr="009C7B77" w:rsidRDefault="001E6ECF" w:rsidP="001E6ECF">
      <w:pPr>
        <w:widowControl w:val="0"/>
        <w:autoSpaceDE w:val="0"/>
        <w:autoSpaceDN w:val="0"/>
        <w:adjustRightInd w:val="0"/>
        <w:ind w:left="640" w:hanging="640"/>
        <w:rPr>
          <w:noProof/>
          <w:szCs w:val="24"/>
          <w:lang w:val="en-US"/>
          <w:rPrChange w:id="1635" w:author="Наталья И. Журавлева" w:date="2024-10-01T11:21:00Z">
            <w:rPr>
              <w:noProof/>
              <w:szCs w:val="24"/>
            </w:rPr>
          </w:rPrChange>
        </w:rPr>
      </w:pPr>
      <w:r w:rsidRPr="009C7B77">
        <w:rPr>
          <w:noProof/>
          <w:szCs w:val="24"/>
          <w:lang w:val="en-US"/>
          <w:rPrChange w:id="1636" w:author="Наталья И. Журавлева" w:date="2024-10-01T11:21:00Z">
            <w:rPr>
              <w:noProof/>
              <w:szCs w:val="24"/>
            </w:rPr>
          </w:rPrChange>
        </w:rPr>
        <w:t>11.</w:t>
      </w:r>
      <w:r w:rsidRPr="009C7B77">
        <w:rPr>
          <w:noProof/>
          <w:szCs w:val="24"/>
          <w:lang w:val="en-US"/>
          <w:rPrChange w:id="1637" w:author="Наталья И. Журавлева" w:date="2024-10-01T11:21:00Z">
            <w:rPr>
              <w:noProof/>
              <w:szCs w:val="24"/>
            </w:rPr>
          </w:rPrChange>
        </w:rPr>
        <w:tab/>
        <w:t>Teras L.R. et al. 2016 US lymphoid malignancy statistics by World Health Organization subtypes // CA. Cancer J. Clin. CA Cancer J Clin, 2016. Vol. 66, № 6. P. 443–459.</w:t>
      </w:r>
    </w:p>
    <w:p w14:paraId="3B2DBF25" w14:textId="77777777" w:rsidR="001E6ECF" w:rsidRPr="009C7B77" w:rsidRDefault="001E6ECF" w:rsidP="001E6ECF">
      <w:pPr>
        <w:widowControl w:val="0"/>
        <w:autoSpaceDE w:val="0"/>
        <w:autoSpaceDN w:val="0"/>
        <w:adjustRightInd w:val="0"/>
        <w:ind w:left="640" w:hanging="640"/>
        <w:rPr>
          <w:noProof/>
          <w:szCs w:val="24"/>
          <w:lang w:val="en-US"/>
          <w:rPrChange w:id="1638" w:author="Наталья И. Журавлева" w:date="2024-10-01T11:21:00Z">
            <w:rPr>
              <w:noProof/>
              <w:szCs w:val="24"/>
            </w:rPr>
          </w:rPrChange>
        </w:rPr>
      </w:pPr>
      <w:r w:rsidRPr="009C7B77">
        <w:rPr>
          <w:noProof/>
          <w:szCs w:val="24"/>
          <w:lang w:val="en-US"/>
          <w:rPrChange w:id="1639" w:author="Наталья И. Журавлева" w:date="2024-10-01T11:21:00Z">
            <w:rPr>
              <w:noProof/>
              <w:szCs w:val="24"/>
            </w:rPr>
          </w:rPrChange>
        </w:rPr>
        <w:t>12.</w:t>
      </w:r>
      <w:r w:rsidRPr="009C7B77">
        <w:rPr>
          <w:noProof/>
          <w:szCs w:val="24"/>
          <w:lang w:val="en-US"/>
          <w:rPrChange w:id="1640" w:author="Наталья И. Журавлева" w:date="2024-10-01T11:21:00Z">
            <w:rPr>
              <w:noProof/>
              <w:szCs w:val="24"/>
            </w:rPr>
          </w:rPrChange>
        </w:rPr>
        <w:tab/>
        <w:t>Zhou Y. et al. Incidence trends of mantle cell lymphoma in the United States between 1992 and 2004 // Cancer. Cancer, 2008. Vol. 113, № 4. P. 791–798.</w:t>
      </w:r>
    </w:p>
    <w:p w14:paraId="650ABFA9" w14:textId="77777777" w:rsidR="001E6ECF" w:rsidRPr="009C7B77" w:rsidRDefault="001E6ECF" w:rsidP="001E6ECF">
      <w:pPr>
        <w:widowControl w:val="0"/>
        <w:autoSpaceDE w:val="0"/>
        <w:autoSpaceDN w:val="0"/>
        <w:adjustRightInd w:val="0"/>
        <w:ind w:left="640" w:hanging="640"/>
        <w:rPr>
          <w:noProof/>
          <w:szCs w:val="24"/>
          <w:lang w:val="en-US"/>
          <w:rPrChange w:id="1641" w:author="Наталья И. Журавлева" w:date="2024-10-01T11:21:00Z">
            <w:rPr>
              <w:noProof/>
              <w:szCs w:val="24"/>
            </w:rPr>
          </w:rPrChange>
        </w:rPr>
      </w:pPr>
      <w:r w:rsidRPr="009C7B77">
        <w:rPr>
          <w:noProof/>
          <w:szCs w:val="24"/>
          <w:lang w:val="en-US"/>
          <w:rPrChange w:id="1642" w:author="Наталья И. Журавлева" w:date="2024-10-01T11:21:00Z">
            <w:rPr>
              <w:noProof/>
              <w:szCs w:val="24"/>
            </w:rPr>
          </w:rPrChange>
        </w:rPr>
        <w:t>13.</w:t>
      </w:r>
      <w:r w:rsidRPr="009C7B77">
        <w:rPr>
          <w:noProof/>
          <w:szCs w:val="24"/>
          <w:lang w:val="en-US"/>
          <w:rPrChange w:id="1643" w:author="Наталья И. Журавлева" w:date="2024-10-01T11:21:00Z">
            <w:rPr>
              <w:noProof/>
              <w:szCs w:val="24"/>
            </w:rPr>
          </w:rPrChange>
        </w:rPr>
        <w:tab/>
        <w:t>Fernàndez V. et al. Genomic and gene expression profiling defines indolent forms of mantle cell lymphoma // Cancer Res. Cancer Res, 2010. Vol. 70, № 4. P. 1408–1418.</w:t>
      </w:r>
    </w:p>
    <w:p w14:paraId="6867B2B3" w14:textId="77777777" w:rsidR="001E6ECF" w:rsidRPr="009C7B77" w:rsidRDefault="001E6ECF" w:rsidP="001E6ECF">
      <w:pPr>
        <w:widowControl w:val="0"/>
        <w:autoSpaceDE w:val="0"/>
        <w:autoSpaceDN w:val="0"/>
        <w:adjustRightInd w:val="0"/>
        <w:ind w:left="640" w:hanging="640"/>
        <w:rPr>
          <w:noProof/>
          <w:szCs w:val="24"/>
          <w:lang w:val="en-US"/>
          <w:rPrChange w:id="1644" w:author="Наталья И. Журавлева" w:date="2024-10-01T11:21:00Z">
            <w:rPr>
              <w:noProof/>
              <w:szCs w:val="24"/>
            </w:rPr>
          </w:rPrChange>
        </w:rPr>
      </w:pPr>
      <w:r w:rsidRPr="009C7B77">
        <w:rPr>
          <w:noProof/>
          <w:szCs w:val="24"/>
          <w:lang w:val="en-US"/>
          <w:rPrChange w:id="1645" w:author="Наталья И. Журавлева" w:date="2024-10-01T11:21:00Z">
            <w:rPr>
              <w:noProof/>
              <w:szCs w:val="24"/>
            </w:rPr>
          </w:rPrChange>
        </w:rPr>
        <w:t>14.</w:t>
      </w:r>
      <w:r w:rsidRPr="009C7B77">
        <w:rPr>
          <w:noProof/>
          <w:szCs w:val="24"/>
          <w:lang w:val="en-US"/>
          <w:rPrChange w:id="1646" w:author="Наталья И. Журавлева" w:date="2024-10-01T11:21:00Z">
            <w:rPr>
              <w:noProof/>
              <w:szCs w:val="24"/>
            </w:rPr>
          </w:rPrChange>
        </w:rPr>
        <w:tab/>
        <w:t>Ondrejka S.L. et al. Indolent mantle cell leukemia: a clinicopathological variant characterized by isolated lymphocytosis, interstitial bone marrow involvement, kappa light chain restriction, and good prognosis // Haematologica. Haematologica, 2011. Vol. 96, № 8. P. 1121–1127.</w:t>
      </w:r>
    </w:p>
    <w:p w14:paraId="6D3F63FA" w14:textId="77777777" w:rsidR="001E6ECF" w:rsidRPr="009C7B77" w:rsidRDefault="001E6ECF" w:rsidP="001E6ECF">
      <w:pPr>
        <w:widowControl w:val="0"/>
        <w:autoSpaceDE w:val="0"/>
        <w:autoSpaceDN w:val="0"/>
        <w:adjustRightInd w:val="0"/>
        <w:ind w:left="640" w:hanging="640"/>
        <w:rPr>
          <w:noProof/>
          <w:szCs w:val="24"/>
          <w:lang w:val="en-US"/>
          <w:rPrChange w:id="1647" w:author="Наталья И. Журавлева" w:date="2024-10-01T11:21:00Z">
            <w:rPr>
              <w:noProof/>
              <w:szCs w:val="24"/>
            </w:rPr>
          </w:rPrChange>
        </w:rPr>
      </w:pPr>
      <w:r w:rsidRPr="009C7B77">
        <w:rPr>
          <w:noProof/>
          <w:szCs w:val="24"/>
          <w:lang w:val="en-US"/>
          <w:rPrChange w:id="1648" w:author="Наталья И. Журавлева" w:date="2024-10-01T11:21:00Z">
            <w:rPr>
              <w:noProof/>
              <w:szCs w:val="24"/>
            </w:rPr>
          </w:rPrChange>
        </w:rPr>
        <w:t>15.</w:t>
      </w:r>
      <w:r w:rsidRPr="009C7B77">
        <w:rPr>
          <w:noProof/>
          <w:szCs w:val="24"/>
          <w:lang w:val="en-US"/>
          <w:rPrChange w:id="1649" w:author="Наталья И. Журавлева" w:date="2024-10-01T11:21:00Z">
            <w:rPr>
              <w:noProof/>
              <w:szCs w:val="24"/>
            </w:rPr>
          </w:rPrChange>
        </w:rPr>
        <w:tab/>
        <w:t>Navarro A. et al. Molecular subsets of mantle cell lymphoma defined by the IGHV mutational status and SOX11 expression have distinct biologic and clinical features // Cancer Res. Cancer Res, 2012. Vol. 72, № 20. P. 5307–5316.</w:t>
      </w:r>
    </w:p>
    <w:p w14:paraId="33EB5DB0" w14:textId="77777777" w:rsidR="001E6ECF" w:rsidRPr="009C7B77" w:rsidRDefault="001E6ECF" w:rsidP="001E6ECF">
      <w:pPr>
        <w:widowControl w:val="0"/>
        <w:autoSpaceDE w:val="0"/>
        <w:autoSpaceDN w:val="0"/>
        <w:adjustRightInd w:val="0"/>
        <w:ind w:left="640" w:hanging="640"/>
        <w:rPr>
          <w:noProof/>
          <w:szCs w:val="24"/>
          <w:lang w:val="en-US"/>
          <w:rPrChange w:id="1650" w:author="Наталья И. Журавлева" w:date="2024-10-01T11:21:00Z">
            <w:rPr>
              <w:noProof/>
              <w:szCs w:val="24"/>
            </w:rPr>
          </w:rPrChange>
        </w:rPr>
      </w:pPr>
      <w:r w:rsidRPr="009C7B77">
        <w:rPr>
          <w:noProof/>
          <w:szCs w:val="24"/>
          <w:lang w:val="en-US"/>
          <w:rPrChange w:id="1651" w:author="Наталья И. Журавлева" w:date="2024-10-01T11:21:00Z">
            <w:rPr>
              <w:noProof/>
              <w:szCs w:val="24"/>
            </w:rPr>
          </w:rPrChange>
        </w:rPr>
        <w:t>16.</w:t>
      </w:r>
      <w:r w:rsidRPr="009C7B77">
        <w:rPr>
          <w:noProof/>
          <w:szCs w:val="24"/>
          <w:lang w:val="en-US"/>
          <w:rPrChange w:id="1652" w:author="Наталья И. Журавлева" w:date="2024-10-01T11:21:00Z">
            <w:rPr>
              <w:noProof/>
              <w:szCs w:val="24"/>
            </w:rPr>
          </w:rPrChange>
        </w:rPr>
        <w:tab/>
        <w:t>Eskelund C.W. et al. TP53 mutations identify younger mantle cell lymphoma patients who do not benefit from intensive chemoimmunotherapy // Blood. 2017. Vol. 130, № 17. P. 1903–1910.</w:t>
      </w:r>
    </w:p>
    <w:p w14:paraId="67760A1E"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653" w:author="Наталья И. Журавлева" w:date="2024-10-01T11:21:00Z">
            <w:rPr>
              <w:noProof/>
              <w:szCs w:val="24"/>
            </w:rPr>
          </w:rPrChange>
        </w:rPr>
        <w:lastRenderedPageBreak/>
        <w:t>17.</w:t>
      </w:r>
      <w:r w:rsidRPr="009C7B77">
        <w:rPr>
          <w:noProof/>
          <w:szCs w:val="24"/>
          <w:lang w:val="en-US"/>
          <w:rPrChange w:id="1654" w:author="Наталья И. Журавлева" w:date="2024-10-01T11:21:00Z">
            <w:rPr>
              <w:noProof/>
              <w:szCs w:val="24"/>
            </w:rPr>
          </w:rPrChange>
        </w:rPr>
        <w:tab/>
        <w:t xml:space="preserve">Jain P. et al. High-Risk Mantle Cell Lymphoma : De fi nition , Current Challenges , and Management // J. Clin. </w:t>
      </w:r>
      <w:r w:rsidRPr="001E6ECF">
        <w:rPr>
          <w:noProof/>
          <w:szCs w:val="24"/>
        </w:rPr>
        <w:t>Oncol. 2020. Vol. 62. P. 56–58.</w:t>
      </w:r>
    </w:p>
    <w:p w14:paraId="366F114B"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18.</w:t>
      </w:r>
      <w:r w:rsidRPr="001E6ECF">
        <w:rPr>
          <w:noProof/>
          <w:szCs w:val="24"/>
        </w:rPr>
        <w:tab/>
        <w:t>Демина Е.А. et al. Общие принципы диагностики лимфом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9–27.</w:t>
      </w:r>
    </w:p>
    <w:p w14:paraId="5DF72F67" w14:textId="77777777" w:rsidR="001E6ECF" w:rsidRPr="009C7B77" w:rsidRDefault="001E6ECF" w:rsidP="001E6ECF">
      <w:pPr>
        <w:widowControl w:val="0"/>
        <w:autoSpaceDE w:val="0"/>
        <w:autoSpaceDN w:val="0"/>
        <w:adjustRightInd w:val="0"/>
        <w:ind w:left="640" w:hanging="640"/>
        <w:rPr>
          <w:noProof/>
          <w:szCs w:val="24"/>
          <w:lang w:val="en-US"/>
          <w:rPrChange w:id="1655" w:author="Наталья И. Журавлева" w:date="2024-10-01T11:21:00Z">
            <w:rPr>
              <w:noProof/>
              <w:szCs w:val="24"/>
            </w:rPr>
          </w:rPrChange>
        </w:rPr>
      </w:pPr>
      <w:r w:rsidRPr="001E6ECF">
        <w:rPr>
          <w:noProof/>
          <w:szCs w:val="24"/>
        </w:rPr>
        <w:t>19.</w:t>
      </w:r>
      <w:r w:rsidRPr="001E6ECF">
        <w:rPr>
          <w:noProof/>
          <w:szCs w:val="24"/>
        </w:rPr>
        <w:tab/>
        <w:t xml:space="preserve">Carbone P.P. et al. </w:t>
      </w:r>
      <w:r w:rsidRPr="009C7B77">
        <w:rPr>
          <w:noProof/>
          <w:szCs w:val="24"/>
          <w:lang w:val="en-US"/>
          <w:rPrChange w:id="1656" w:author="Наталья И. Журавлева" w:date="2024-10-01T11:21:00Z">
            <w:rPr>
              <w:noProof/>
              <w:szCs w:val="24"/>
            </w:rPr>
          </w:rPrChange>
        </w:rPr>
        <w:t>Report of the Committee on Hodgkin’s Disease Staging Classification // Cancer Res. 1971. Vol. 31, № 11. P. 1860–1861.</w:t>
      </w:r>
    </w:p>
    <w:p w14:paraId="6EE2755B" w14:textId="77777777" w:rsidR="001E6ECF" w:rsidRPr="009C7B77" w:rsidRDefault="001E6ECF" w:rsidP="001E6ECF">
      <w:pPr>
        <w:widowControl w:val="0"/>
        <w:autoSpaceDE w:val="0"/>
        <w:autoSpaceDN w:val="0"/>
        <w:adjustRightInd w:val="0"/>
        <w:ind w:left="640" w:hanging="640"/>
        <w:rPr>
          <w:noProof/>
          <w:szCs w:val="24"/>
          <w:lang w:val="en-US"/>
          <w:rPrChange w:id="1657" w:author="Наталья И. Журавлева" w:date="2024-10-01T11:21:00Z">
            <w:rPr>
              <w:noProof/>
              <w:szCs w:val="24"/>
            </w:rPr>
          </w:rPrChange>
        </w:rPr>
      </w:pPr>
      <w:r w:rsidRPr="009C7B77">
        <w:rPr>
          <w:noProof/>
          <w:szCs w:val="24"/>
          <w:lang w:val="en-US"/>
          <w:rPrChange w:id="1658" w:author="Наталья И. Журавлева" w:date="2024-10-01T11:21:00Z">
            <w:rPr>
              <w:noProof/>
              <w:szCs w:val="24"/>
            </w:rPr>
          </w:rPrChange>
        </w:rPr>
        <w:t>20.</w:t>
      </w:r>
      <w:r w:rsidRPr="009C7B77">
        <w:rPr>
          <w:noProof/>
          <w:szCs w:val="24"/>
          <w:lang w:val="en-US"/>
          <w:rPrChange w:id="1659" w:author="Наталья И. Журавлева" w:date="2024-10-01T11:21:00Z">
            <w:rPr>
              <w:noProof/>
              <w:szCs w:val="24"/>
            </w:rPr>
          </w:rPrChange>
        </w:rPr>
        <w:tab/>
        <w:t>Bosch F. et al. Mantle cell lymphoma: presenting features, response to therapy, and prognostic factors. // Cancer. 1998. Vol. 82, № 3. P. 567–575.</w:t>
      </w:r>
    </w:p>
    <w:p w14:paraId="00BD1654" w14:textId="77777777" w:rsidR="001E6ECF" w:rsidRPr="009C7B77" w:rsidRDefault="001E6ECF" w:rsidP="001E6ECF">
      <w:pPr>
        <w:widowControl w:val="0"/>
        <w:autoSpaceDE w:val="0"/>
        <w:autoSpaceDN w:val="0"/>
        <w:adjustRightInd w:val="0"/>
        <w:ind w:left="640" w:hanging="640"/>
        <w:rPr>
          <w:noProof/>
          <w:szCs w:val="24"/>
          <w:lang w:val="en-US"/>
          <w:rPrChange w:id="1660" w:author="Наталья И. Журавлева" w:date="2024-10-01T11:21:00Z">
            <w:rPr>
              <w:noProof/>
              <w:szCs w:val="24"/>
            </w:rPr>
          </w:rPrChange>
        </w:rPr>
      </w:pPr>
      <w:r w:rsidRPr="009C7B77">
        <w:rPr>
          <w:noProof/>
          <w:szCs w:val="24"/>
          <w:lang w:val="en-US"/>
          <w:rPrChange w:id="1661" w:author="Наталья И. Журавлева" w:date="2024-10-01T11:21:00Z">
            <w:rPr>
              <w:noProof/>
              <w:szCs w:val="24"/>
            </w:rPr>
          </w:rPrChange>
        </w:rPr>
        <w:t>21.</w:t>
      </w:r>
      <w:r w:rsidRPr="009C7B77">
        <w:rPr>
          <w:noProof/>
          <w:szCs w:val="24"/>
          <w:lang w:val="en-US"/>
          <w:rPrChange w:id="1662" w:author="Наталья И. Журавлева" w:date="2024-10-01T11:21:00Z">
            <w:rPr>
              <w:noProof/>
              <w:szCs w:val="24"/>
            </w:rPr>
          </w:rPrChange>
        </w:rPr>
        <w:tab/>
        <w:t>Norton A.J. et al. Mantle cell lymphoma: Natural history defined in a serially biopsied population over a 20-year period // Ann. Oncol. Oxford University Press (OUP), 1995. Vol. 6, № 3. P. 249–256.</w:t>
      </w:r>
    </w:p>
    <w:p w14:paraId="710E4823" w14:textId="77777777" w:rsidR="001E6ECF" w:rsidRPr="009C7B77" w:rsidRDefault="001E6ECF" w:rsidP="001E6ECF">
      <w:pPr>
        <w:widowControl w:val="0"/>
        <w:autoSpaceDE w:val="0"/>
        <w:autoSpaceDN w:val="0"/>
        <w:adjustRightInd w:val="0"/>
        <w:ind w:left="640" w:hanging="640"/>
        <w:rPr>
          <w:noProof/>
          <w:szCs w:val="24"/>
          <w:lang w:val="en-US"/>
          <w:rPrChange w:id="1663" w:author="Наталья И. Журавлева" w:date="2024-10-01T11:21:00Z">
            <w:rPr>
              <w:noProof/>
              <w:szCs w:val="24"/>
            </w:rPr>
          </w:rPrChange>
        </w:rPr>
      </w:pPr>
      <w:r w:rsidRPr="009C7B77">
        <w:rPr>
          <w:noProof/>
          <w:szCs w:val="24"/>
          <w:lang w:val="en-US"/>
          <w:rPrChange w:id="1664" w:author="Наталья И. Журавлева" w:date="2024-10-01T11:21:00Z">
            <w:rPr>
              <w:noProof/>
              <w:szCs w:val="24"/>
            </w:rPr>
          </w:rPrChange>
        </w:rPr>
        <w:t>22.</w:t>
      </w:r>
      <w:r w:rsidRPr="009C7B77">
        <w:rPr>
          <w:noProof/>
          <w:szCs w:val="24"/>
          <w:lang w:val="en-US"/>
          <w:rPrChange w:id="1665" w:author="Наталья И. Журавлева" w:date="2024-10-01T11:21:00Z">
            <w:rPr>
              <w:noProof/>
              <w:szCs w:val="24"/>
            </w:rPr>
          </w:rPrChange>
        </w:rPr>
        <w:tab/>
      </w:r>
      <w:r w:rsidRPr="001E6ECF">
        <w:rPr>
          <w:noProof/>
          <w:szCs w:val="24"/>
        </w:rPr>
        <w:t>Воробьев</w:t>
      </w:r>
      <w:r w:rsidRPr="009C7B77">
        <w:rPr>
          <w:noProof/>
          <w:szCs w:val="24"/>
          <w:lang w:val="en-US"/>
          <w:rPrChange w:id="1666" w:author="Наталья И. Журавлева" w:date="2024-10-01T11:21:00Z">
            <w:rPr>
              <w:noProof/>
              <w:szCs w:val="24"/>
            </w:rPr>
          </w:rPrChange>
        </w:rPr>
        <w:t xml:space="preserve"> </w:t>
      </w:r>
      <w:r w:rsidRPr="001E6ECF">
        <w:rPr>
          <w:noProof/>
          <w:szCs w:val="24"/>
        </w:rPr>
        <w:t>В</w:t>
      </w:r>
      <w:r w:rsidRPr="009C7B77">
        <w:rPr>
          <w:noProof/>
          <w:szCs w:val="24"/>
          <w:lang w:val="en-US"/>
          <w:rPrChange w:id="1667" w:author="Наталья И. Журавлева" w:date="2024-10-01T11:21:00Z">
            <w:rPr>
              <w:noProof/>
              <w:szCs w:val="24"/>
            </w:rPr>
          </w:rPrChange>
        </w:rPr>
        <w:t>.</w:t>
      </w:r>
      <w:r w:rsidRPr="001E6ECF">
        <w:rPr>
          <w:noProof/>
          <w:szCs w:val="24"/>
        </w:rPr>
        <w:t>И</w:t>
      </w:r>
      <w:r w:rsidRPr="009C7B77">
        <w:rPr>
          <w:noProof/>
          <w:szCs w:val="24"/>
          <w:lang w:val="en-US"/>
          <w:rPrChange w:id="1668" w:author="Наталья И. Журавлева" w:date="2024-10-01T11:21:00Z">
            <w:rPr>
              <w:noProof/>
              <w:szCs w:val="24"/>
            </w:rPr>
          </w:rPrChange>
        </w:rPr>
        <w:t xml:space="preserve">. et al. </w:t>
      </w:r>
      <w:r w:rsidRPr="001E6ECF">
        <w:rPr>
          <w:noProof/>
          <w:szCs w:val="24"/>
        </w:rPr>
        <w:t xml:space="preserve">Мантийноклеточная лимфома: программное лечение первичных больных в возрасте до 65 лет // Клиническая онкогематология. </w:t>
      </w:r>
      <w:r w:rsidRPr="009C7B77">
        <w:rPr>
          <w:noProof/>
          <w:szCs w:val="24"/>
          <w:lang w:val="en-US"/>
          <w:rPrChange w:id="1669" w:author="Наталья И. Журавлева" w:date="2024-10-01T11:21:00Z">
            <w:rPr>
              <w:noProof/>
              <w:szCs w:val="24"/>
            </w:rPr>
          </w:rPrChange>
        </w:rPr>
        <w:t>2013. Vol. 6, № 3. P. 274–281.</w:t>
      </w:r>
    </w:p>
    <w:p w14:paraId="4BF26CB0"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670" w:author="Наталья И. Журавлева" w:date="2024-10-01T11:21:00Z">
            <w:rPr>
              <w:noProof/>
              <w:szCs w:val="24"/>
            </w:rPr>
          </w:rPrChange>
        </w:rPr>
        <w:t>23.</w:t>
      </w:r>
      <w:r w:rsidRPr="009C7B77">
        <w:rPr>
          <w:noProof/>
          <w:szCs w:val="24"/>
          <w:lang w:val="en-US"/>
          <w:rPrChange w:id="1671" w:author="Наталья И. Журавлева" w:date="2024-10-01T11:21:00Z">
            <w:rPr>
              <w:noProof/>
              <w:szCs w:val="24"/>
            </w:rPr>
          </w:rPrChange>
        </w:rPr>
        <w:tab/>
        <w:t xml:space="preserve">Ferrer A. et al. Central nervous system involvement in mantle cell lymphoma // Ann. Oncol.  Off. J. Eur. Soc. Med. Oncol. Ann Oncol, 2008. Vol. 19, № 1. </w:t>
      </w:r>
      <w:r w:rsidRPr="001E6ECF">
        <w:rPr>
          <w:noProof/>
          <w:szCs w:val="24"/>
        </w:rPr>
        <w:t>P. 135–141.</w:t>
      </w:r>
    </w:p>
    <w:p w14:paraId="2E4078A0"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24.</w:t>
      </w:r>
      <w:r w:rsidRPr="001E6ECF">
        <w:rPr>
          <w:noProof/>
          <w:szCs w:val="24"/>
        </w:rPr>
        <w:tab/>
        <w:t>Воробьев В.И., Тумян Г.С. Лимфома из клеток мантии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68–80.</w:t>
      </w:r>
    </w:p>
    <w:p w14:paraId="7A60600C" w14:textId="77777777" w:rsidR="001E6ECF" w:rsidRPr="009C7B77" w:rsidRDefault="001E6ECF" w:rsidP="001E6ECF">
      <w:pPr>
        <w:widowControl w:val="0"/>
        <w:autoSpaceDE w:val="0"/>
        <w:autoSpaceDN w:val="0"/>
        <w:adjustRightInd w:val="0"/>
        <w:ind w:left="640" w:hanging="640"/>
        <w:rPr>
          <w:noProof/>
          <w:szCs w:val="24"/>
          <w:lang w:val="en-US"/>
          <w:rPrChange w:id="1672" w:author="Наталья И. Журавлева" w:date="2024-10-01T11:21:00Z">
            <w:rPr>
              <w:noProof/>
              <w:szCs w:val="24"/>
            </w:rPr>
          </w:rPrChange>
        </w:rPr>
      </w:pPr>
      <w:r w:rsidRPr="001E6ECF">
        <w:rPr>
          <w:noProof/>
          <w:szCs w:val="24"/>
        </w:rPr>
        <w:t>25.</w:t>
      </w:r>
      <w:r w:rsidRPr="001E6ECF">
        <w:rPr>
          <w:noProof/>
          <w:szCs w:val="24"/>
        </w:rPr>
        <w:tab/>
        <w:t xml:space="preserve">Zelenetz A.D. et al. </w:t>
      </w:r>
      <w:r w:rsidRPr="009C7B77">
        <w:rPr>
          <w:noProof/>
          <w:szCs w:val="24"/>
          <w:lang w:val="en-US"/>
          <w:rPrChange w:id="1673" w:author="Наталья И. Журавлева" w:date="2024-10-01T11:21:00Z">
            <w:rPr>
              <w:noProof/>
              <w:szCs w:val="24"/>
            </w:rPr>
          </w:rPrChange>
        </w:rPr>
        <w:t>B-cell lymphomas. NCCN Clinical Practice Guidelines in Oncology. Version 5.2022. 2022.</w:t>
      </w:r>
    </w:p>
    <w:p w14:paraId="5E51A8F7" w14:textId="77777777" w:rsidR="001E6ECF" w:rsidRPr="009C7B77" w:rsidRDefault="001E6ECF" w:rsidP="001E6ECF">
      <w:pPr>
        <w:widowControl w:val="0"/>
        <w:autoSpaceDE w:val="0"/>
        <w:autoSpaceDN w:val="0"/>
        <w:adjustRightInd w:val="0"/>
        <w:ind w:left="640" w:hanging="640"/>
        <w:rPr>
          <w:noProof/>
          <w:szCs w:val="24"/>
          <w:lang w:val="en-US"/>
          <w:rPrChange w:id="1674" w:author="Наталья И. Журавлева" w:date="2024-10-01T11:21:00Z">
            <w:rPr>
              <w:noProof/>
              <w:szCs w:val="24"/>
            </w:rPr>
          </w:rPrChange>
        </w:rPr>
      </w:pPr>
      <w:r w:rsidRPr="009C7B77">
        <w:rPr>
          <w:noProof/>
          <w:szCs w:val="24"/>
          <w:lang w:val="en-US"/>
          <w:rPrChange w:id="1675" w:author="Наталья И. Журавлева" w:date="2024-10-01T11:21:00Z">
            <w:rPr>
              <w:noProof/>
              <w:szCs w:val="24"/>
            </w:rPr>
          </w:rPrChange>
        </w:rPr>
        <w:t>26.</w:t>
      </w:r>
      <w:r w:rsidRPr="009C7B77">
        <w:rPr>
          <w:noProof/>
          <w:szCs w:val="24"/>
          <w:lang w:val="en-US"/>
          <w:rPrChange w:id="1676" w:author="Наталья И. Журавлева" w:date="2024-10-01T11:21:00Z">
            <w:rPr>
              <w:noProof/>
              <w:szCs w:val="24"/>
            </w:rPr>
          </w:rPrChange>
        </w:rPr>
        <w:tab/>
        <w:t>Dreyling M. et al. Newly diagnosed and relapsed mantle cell lymphoma: ESMO Clinical Practice Guidelines for diagnosis, treatment and follow-up // Ann. Oncol. 2017. Vol. 28, № Supplement 4. P. iv62–iv71.</w:t>
      </w:r>
    </w:p>
    <w:p w14:paraId="7DCBE843" w14:textId="77777777" w:rsidR="001E6ECF" w:rsidRPr="009C7B77" w:rsidRDefault="001E6ECF" w:rsidP="001E6ECF">
      <w:pPr>
        <w:widowControl w:val="0"/>
        <w:autoSpaceDE w:val="0"/>
        <w:autoSpaceDN w:val="0"/>
        <w:adjustRightInd w:val="0"/>
        <w:ind w:left="640" w:hanging="640"/>
        <w:rPr>
          <w:noProof/>
          <w:szCs w:val="24"/>
          <w:lang w:val="en-US"/>
          <w:rPrChange w:id="1677" w:author="Наталья И. Журавлева" w:date="2024-10-01T11:21:00Z">
            <w:rPr>
              <w:noProof/>
              <w:szCs w:val="24"/>
            </w:rPr>
          </w:rPrChange>
        </w:rPr>
      </w:pPr>
      <w:r w:rsidRPr="009C7B77">
        <w:rPr>
          <w:noProof/>
          <w:szCs w:val="24"/>
          <w:lang w:val="en-US"/>
          <w:rPrChange w:id="1678" w:author="Наталья И. Журавлева" w:date="2024-10-01T11:21:00Z">
            <w:rPr>
              <w:noProof/>
              <w:szCs w:val="24"/>
            </w:rPr>
          </w:rPrChange>
        </w:rPr>
        <w:t>27.</w:t>
      </w:r>
      <w:r w:rsidRPr="009C7B77">
        <w:rPr>
          <w:noProof/>
          <w:szCs w:val="24"/>
          <w:lang w:val="en-US"/>
          <w:rPrChange w:id="1679" w:author="Наталья И. Журавлева" w:date="2024-10-01T11:21:00Z">
            <w:rPr>
              <w:noProof/>
              <w:szCs w:val="24"/>
            </w:rPr>
          </w:rPrChange>
        </w:rPr>
        <w:tab/>
        <w:t>Remstein E.D. et al. Diagnostic utility of fluorescence in situ hybridization in mantle-cell lymphoma // Br. J. Haematol. Br J Haematol, 2000. Vol. 110, № 4. P. 856–862.</w:t>
      </w:r>
    </w:p>
    <w:p w14:paraId="129A5F0F" w14:textId="77777777" w:rsidR="001E6ECF" w:rsidRPr="009C7B77" w:rsidRDefault="001E6ECF" w:rsidP="001E6ECF">
      <w:pPr>
        <w:widowControl w:val="0"/>
        <w:autoSpaceDE w:val="0"/>
        <w:autoSpaceDN w:val="0"/>
        <w:adjustRightInd w:val="0"/>
        <w:ind w:left="640" w:hanging="640"/>
        <w:rPr>
          <w:noProof/>
          <w:szCs w:val="24"/>
          <w:lang w:val="en-US"/>
          <w:rPrChange w:id="1680" w:author="Наталья И. Журавлева" w:date="2024-10-01T11:21:00Z">
            <w:rPr>
              <w:noProof/>
              <w:szCs w:val="24"/>
            </w:rPr>
          </w:rPrChange>
        </w:rPr>
      </w:pPr>
      <w:r w:rsidRPr="009C7B77">
        <w:rPr>
          <w:noProof/>
          <w:szCs w:val="24"/>
          <w:lang w:val="en-US"/>
          <w:rPrChange w:id="1681" w:author="Наталья И. Журавлева" w:date="2024-10-01T11:21:00Z">
            <w:rPr>
              <w:noProof/>
              <w:szCs w:val="24"/>
            </w:rPr>
          </w:rPrChange>
        </w:rPr>
        <w:t>28.</w:t>
      </w:r>
      <w:r w:rsidRPr="009C7B77">
        <w:rPr>
          <w:noProof/>
          <w:szCs w:val="24"/>
          <w:lang w:val="en-US"/>
          <w:rPrChange w:id="1682" w:author="Наталья И. Журавлева" w:date="2024-10-01T11:21:00Z">
            <w:rPr>
              <w:noProof/>
              <w:szCs w:val="24"/>
            </w:rPr>
          </w:rPrChange>
        </w:rPr>
        <w:tab/>
        <w:t>Ramírez P., Valencia M., Torres A. Bronchoalveolar lavage to diagnose respiratory infections // Semin. Respir. Crit. Care Med. Semin Respir Crit Care Med, 2007. Vol. 28, № 5. P. 525–533.</w:t>
      </w:r>
    </w:p>
    <w:p w14:paraId="473D7AB8" w14:textId="77777777" w:rsidR="001E6ECF" w:rsidRPr="009C7B77" w:rsidRDefault="001E6ECF" w:rsidP="001E6ECF">
      <w:pPr>
        <w:widowControl w:val="0"/>
        <w:autoSpaceDE w:val="0"/>
        <w:autoSpaceDN w:val="0"/>
        <w:adjustRightInd w:val="0"/>
        <w:ind w:left="640" w:hanging="640"/>
        <w:rPr>
          <w:noProof/>
          <w:szCs w:val="24"/>
          <w:lang w:val="en-US"/>
          <w:rPrChange w:id="1683" w:author="Наталья И. Журавлева" w:date="2024-10-01T11:21:00Z">
            <w:rPr>
              <w:noProof/>
              <w:szCs w:val="24"/>
            </w:rPr>
          </w:rPrChange>
        </w:rPr>
      </w:pPr>
      <w:r w:rsidRPr="009C7B77">
        <w:rPr>
          <w:noProof/>
          <w:szCs w:val="24"/>
          <w:lang w:val="en-US"/>
          <w:rPrChange w:id="1684" w:author="Наталья И. Журавлева" w:date="2024-10-01T11:21:00Z">
            <w:rPr>
              <w:noProof/>
              <w:szCs w:val="24"/>
            </w:rPr>
          </w:rPrChange>
        </w:rPr>
        <w:t>29.</w:t>
      </w:r>
      <w:r w:rsidRPr="009C7B77">
        <w:rPr>
          <w:noProof/>
          <w:szCs w:val="24"/>
          <w:lang w:val="en-US"/>
          <w:rPrChange w:id="1685" w:author="Наталья И. Журавлева" w:date="2024-10-01T11:21:00Z">
            <w:rPr>
              <w:noProof/>
              <w:szCs w:val="24"/>
            </w:rPr>
          </w:rPrChange>
        </w:rPr>
        <w:tab/>
        <w:t>Gill S. et al. [18F]Fluorodeoxyglucose positron emission tomography scanning for staging, response assessment, and disease surveillance in patients with mantle cell lymphoma // Clin. Lymphoma Myeloma. Cancer Information Group, LP, 2008. Vol. 8, № 3. P. 159–165.</w:t>
      </w:r>
    </w:p>
    <w:p w14:paraId="1C99CE7F" w14:textId="77777777" w:rsidR="001E6ECF" w:rsidRPr="009C7B77" w:rsidRDefault="001E6ECF" w:rsidP="001E6ECF">
      <w:pPr>
        <w:widowControl w:val="0"/>
        <w:autoSpaceDE w:val="0"/>
        <w:autoSpaceDN w:val="0"/>
        <w:adjustRightInd w:val="0"/>
        <w:ind w:left="640" w:hanging="640"/>
        <w:rPr>
          <w:noProof/>
          <w:szCs w:val="24"/>
          <w:lang w:val="en-US"/>
          <w:rPrChange w:id="1686" w:author="Наталья И. Журавлева" w:date="2024-10-01T11:21:00Z">
            <w:rPr>
              <w:noProof/>
              <w:szCs w:val="24"/>
            </w:rPr>
          </w:rPrChange>
        </w:rPr>
      </w:pPr>
      <w:r w:rsidRPr="009C7B77">
        <w:rPr>
          <w:noProof/>
          <w:szCs w:val="24"/>
          <w:lang w:val="en-US"/>
          <w:rPrChange w:id="1687" w:author="Наталья И. Журавлева" w:date="2024-10-01T11:21:00Z">
            <w:rPr>
              <w:noProof/>
              <w:szCs w:val="24"/>
            </w:rPr>
          </w:rPrChange>
        </w:rPr>
        <w:t>30.</w:t>
      </w:r>
      <w:r w:rsidRPr="009C7B77">
        <w:rPr>
          <w:noProof/>
          <w:szCs w:val="24"/>
          <w:lang w:val="en-US"/>
          <w:rPrChange w:id="1688" w:author="Наталья И. Журавлева" w:date="2024-10-01T11:21:00Z">
            <w:rPr>
              <w:noProof/>
              <w:szCs w:val="24"/>
            </w:rPr>
          </w:rPrChange>
        </w:rPr>
        <w:tab/>
        <w:t xml:space="preserve">Sun T. et al. Fluorescence in situ hybridization: method of choice for a definitive diagnosis </w:t>
      </w:r>
      <w:r w:rsidRPr="009C7B77">
        <w:rPr>
          <w:noProof/>
          <w:szCs w:val="24"/>
          <w:lang w:val="en-US"/>
          <w:rPrChange w:id="1689" w:author="Наталья И. Журавлева" w:date="2024-10-01T11:21:00Z">
            <w:rPr>
              <w:noProof/>
              <w:szCs w:val="24"/>
            </w:rPr>
          </w:rPrChange>
        </w:rPr>
        <w:lastRenderedPageBreak/>
        <w:t>of mantle cell lymphoma. // Am. J. Hematol. 2003. Vol. 74, № 1. P. 78–84.</w:t>
      </w:r>
    </w:p>
    <w:p w14:paraId="539395F5" w14:textId="77777777" w:rsidR="001E6ECF" w:rsidRPr="009C7B77" w:rsidRDefault="001E6ECF" w:rsidP="001E6ECF">
      <w:pPr>
        <w:widowControl w:val="0"/>
        <w:autoSpaceDE w:val="0"/>
        <w:autoSpaceDN w:val="0"/>
        <w:adjustRightInd w:val="0"/>
        <w:ind w:left="640" w:hanging="640"/>
        <w:rPr>
          <w:noProof/>
          <w:szCs w:val="24"/>
          <w:lang w:val="en-US"/>
          <w:rPrChange w:id="1690" w:author="Наталья И. Журавлева" w:date="2024-10-01T11:21:00Z">
            <w:rPr>
              <w:noProof/>
              <w:szCs w:val="24"/>
            </w:rPr>
          </w:rPrChange>
        </w:rPr>
      </w:pPr>
      <w:r w:rsidRPr="009C7B77">
        <w:rPr>
          <w:noProof/>
          <w:szCs w:val="24"/>
          <w:lang w:val="en-US"/>
          <w:rPrChange w:id="1691" w:author="Наталья И. Журавлева" w:date="2024-10-01T11:21:00Z">
            <w:rPr>
              <w:noProof/>
              <w:szCs w:val="24"/>
            </w:rPr>
          </w:rPrChange>
        </w:rPr>
        <w:t>31.</w:t>
      </w:r>
      <w:r w:rsidRPr="009C7B77">
        <w:rPr>
          <w:noProof/>
          <w:szCs w:val="24"/>
          <w:lang w:val="en-US"/>
          <w:rPrChange w:id="1692" w:author="Наталья И. Журавлева" w:date="2024-10-01T11:21:00Z">
            <w:rPr>
              <w:noProof/>
              <w:szCs w:val="24"/>
            </w:rPr>
          </w:rPrChange>
        </w:rPr>
        <w:tab/>
        <w:t>Alavi A. et al. Fluorodeoxyglucose-positron-emission tomography findings in mantle cell lymphoma // Clin. Lymphoma, Myeloma Leuk. 2011. Vol. 11, № 3. P. 261–266.</w:t>
      </w:r>
    </w:p>
    <w:p w14:paraId="5FECBE34"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693" w:author="Наталья И. Журавлева" w:date="2024-10-01T11:21:00Z">
            <w:rPr>
              <w:noProof/>
              <w:szCs w:val="24"/>
            </w:rPr>
          </w:rPrChange>
        </w:rPr>
        <w:t>32.</w:t>
      </w:r>
      <w:r w:rsidRPr="009C7B77">
        <w:rPr>
          <w:noProof/>
          <w:szCs w:val="24"/>
          <w:lang w:val="en-US"/>
          <w:rPrChange w:id="1694" w:author="Наталья И. Журавлева" w:date="2024-10-01T11:21:00Z">
            <w:rPr>
              <w:noProof/>
              <w:szCs w:val="24"/>
            </w:rPr>
          </w:rPrChange>
        </w:rPr>
        <w:tab/>
        <w:t xml:space="preserve">Cheminant M. et al. Minimal residual disease monitoring by 8-color flow cytometry in mantle cell lymphoma: an EU-MCL and LYSA study. // Haematologica. </w:t>
      </w:r>
      <w:r w:rsidRPr="001E6ECF">
        <w:rPr>
          <w:noProof/>
          <w:szCs w:val="24"/>
        </w:rPr>
        <w:t>2016. Vol. 101, № 3. P. 336–345.</w:t>
      </w:r>
    </w:p>
    <w:p w14:paraId="1849C7CE" w14:textId="77777777" w:rsidR="001E6ECF" w:rsidRPr="009C7B77" w:rsidRDefault="001E6ECF" w:rsidP="001E6ECF">
      <w:pPr>
        <w:widowControl w:val="0"/>
        <w:autoSpaceDE w:val="0"/>
        <w:autoSpaceDN w:val="0"/>
        <w:adjustRightInd w:val="0"/>
        <w:ind w:left="640" w:hanging="640"/>
        <w:rPr>
          <w:noProof/>
          <w:szCs w:val="24"/>
          <w:lang w:val="en-US"/>
          <w:rPrChange w:id="1695" w:author="Наталья И. Журавлева" w:date="2024-10-01T11:21:00Z">
            <w:rPr>
              <w:noProof/>
              <w:szCs w:val="24"/>
            </w:rPr>
          </w:rPrChange>
        </w:rPr>
      </w:pPr>
      <w:r w:rsidRPr="001E6ECF">
        <w:rPr>
          <w:noProof/>
          <w:szCs w:val="24"/>
        </w:rPr>
        <w:t>33.</w:t>
      </w:r>
      <w:r w:rsidRPr="001E6ECF">
        <w:rPr>
          <w:noProof/>
          <w:szCs w:val="24"/>
        </w:rPr>
        <w:tab/>
        <w:t xml:space="preserve">Королева Д.А., Щецова О.О., Звонков Е.Е. «Протокол диагностики и лечения больных лимфомой из клеток мантии» // Алгоритмы диагностики и протоколы лечения заболеваний системы крови под редакцией Е.Н. Паровичниковой. </w:t>
      </w:r>
      <w:r w:rsidRPr="009C7B77">
        <w:rPr>
          <w:noProof/>
          <w:szCs w:val="24"/>
          <w:lang w:val="en-US"/>
          <w:rPrChange w:id="1696" w:author="Наталья И. Журавлева" w:date="2024-10-01T11:21:00Z">
            <w:rPr>
              <w:noProof/>
              <w:szCs w:val="24"/>
            </w:rPr>
          </w:rPrChange>
        </w:rPr>
        <w:t>2024. P. 132–160.</w:t>
      </w:r>
    </w:p>
    <w:p w14:paraId="6182E76D" w14:textId="77777777" w:rsidR="001E6ECF" w:rsidRPr="009C7B77" w:rsidRDefault="001E6ECF" w:rsidP="001E6ECF">
      <w:pPr>
        <w:widowControl w:val="0"/>
        <w:autoSpaceDE w:val="0"/>
        <w:autoSpaceDN w:val="0"/>
        <w:adjustRightInd w:val="0"/>
        <w:ind w:left="640" w:hanging="640"/>
        <w:rPr>
          <w:noProof/>
          <w:szCs w:val="24"/>
          <w:lang w:val="en-US"/>
          <w:rPrChange w:id="1697" w:author="Наталья И. Журавлева" w:date="2024-10-01T11:21:00Z">
            <w:rPr>
              <w:noProof/>
              <w:szCs w:val="24"/>
            </w:rPr>
          </w:rPrChange>
        </w:rPr>
      </w:pPr>
      <w:r w:rsidRPr="009C7B77">
        <w:rPr>
          <w:noProof/>
          <w:szCs w:val="24"/>
          <w:lang w:val="en-US"/>
          <w:rPrChange w:id="1698" w:author="Наталья И. Журавлева" w:date="2024-10-01T11:21:00Z">
            <w:rPr>
              <w:noProof/>
              <w:szCs w:val="24"/>
            </w:rPr>
          </w:rPrChange>
        </w:rPr>
        <w:t>34.</w:t>
      </w:r>
      <w:r w:rsidRPr="009C7B77">
        <w:rPr>
          <w:noProof/>
          <w:szCs w:val="24"/>
          <w:lang w:val="en-US"/>
          <w:rPrChange w:id="1699" w:author="Наталья И. Журавлева" w:date="2024-10-01T11:21:00Z">
            <w:rPr>
              <w:noProof/>
              <w:szCs w:val="24"/>
            </w:rPr>
          </w:rPrChange>
        </w:rPr>
        <w:tab/>
        <w:t>Howard O.M. et al. Rituximab and CHOP induction therapy for newly diagnosed mantle-cell lymphoma: Molecular complete responses are not predictive of progression-free survival // J. Clin. Oncol. 2002. Vol. 20, № 5. P. 1288–1294.</w:t>
      </w:r>
    </w:p>
    <w:p w14:paraId="75F52646" w14:textId="77777777" w:rsidR="001E6ECF" w:rsidRPr="009C7B77" w:rsidRDefault="001E6ECF" w:rsidP="001E6ECF">
      <w:pPr>
        <w:widowControl w:val="0"/>
        <w:autoSpaceDE w:val="0"/>
        <w:autoSpaceDN w:val="0"/>
        <w:adjustRightInd w:val="0"/>
        <w:ind w:left="640" w:hanging="640"/>
        <w:rPr>
          <w:noProof/>
          <w:szCs w:val="24"/>
          <w:lang w:val="en-US"/>
          <w:rPrChange w:id="1700" w:author="Наталья И. Журавлева" w:date="2024-10-01T11:21:00Z">
            <w:rPr>
              <w:noProof/>
              <w:szCs w:val="24"/>
            </w:rPr>
          </w:rPrChange>
        </w:rPr>
      </w:pPr>
      <w:r w:rsidRPr="009C7B77">
        <w:rPr>
          <w:noProof/>
          <w:szCs w:val="24"/>
          <w:lang w:val="en-US"/>
          <w:rPrChange w:id="1701" w:author="Наталья И. Журавлева" w:date="2024-10-01T11:21:00Z">
            <w:rPr>
              <w:noProof/>
              <w:szCs w:val="24"/>
            </w:rPr>
          </w:rPrChange>
        </w:rPr>
        <w:t>35.</w:t>
      </w:r>
      <w:r w:rsidRPr="009C7B77">
        <w:rPr>
          <w:noProof/>
          <w:szCs w:val="24"/>
          <w:lang w:val="en-US"/>
          <w:rPrChange w:id="1702" w:author="Наталья И. Журавлева" w:date="2024-10-01T11:21:00Z">
            <w:rPr>
              <w:noProof/>
              <w:szCs w:val="24"/>
            </w:rPr>
          </w:rPrChange>
        </w:rPr>
        <w:tab/>
        <w:t>LaCasce A.S. et al. Comparative outcome of initial therapy for younger patients with mantle cell lymphoma: an analysis from the NCCN NHL Database. // Blood. 2012. Vol. 119, № 9. P. 2093–2099.</w:t>
      </w:r>
    </w:p>
    <w:p w14:paraId="58CA37ED" w14:textId="77777777" w:rsidR="001E6ECF" w:rsidRPr="009C7B77" w:rsidRDefault="001E6ECF" w:rsidP="001E6ECF">
      <w:pPr>
        <w:widowControl w:val="0"/>
        <w:autoSpaceDE w:val="0"/>
        <w:autoSpaceDN w:val="0"/>
        <w:adjustRightInd w:val="0"/>
        <w:ind w:left="640" w:hanging="640"/>
        <w:rPr>
          <w:noProof/>
          <w:szCs w:val="24"/>
          <w:lang w:val="en-US"/>
          <w:rPrChange w:id="1703" w:author="Наталья И. Журавлева" w:date="2024-10-01T11:21:00Z">
            <w:rPr>
              <w:noProof/>
              <w:szCs w:val="24"/>
            </w:rPr>
          </w:rPrChange>
        </w:rPr>
      </w:pPr>
      <w:r w:rsidRPr="009C7B77">
        <w:rPr>
          <w:noProof/>
          <w:szCs w:val="24"/>
          <w:lang w:val="en-US"/>
          <w:rPrChange w:id="1704" w:author="Наталья И. Журавлева" w:date="2024-10-01T11:21:00Z">
            <w:rPr>
              <w:noProof/>
              <w:szCs w:val="24"/>
            </w:rPr>
          </w:rPrChange>
        </w:rPr>
        <w:t>36.</w:t>
      </w:r>
      <w:r w:rsidRPr="009C7B77">
        <w:rPr>
          <w:noProof/>
          <w:szCs w:val="24"/>
          <w:lang w:val="en-US"/>
          <w:rPrChange w:id="1705" w:author="Наталья И. Журавлева" w:date="2024-10-01T11:21:00Z">
            <w:rPr>
              <w:noProof/>
              <w:szCs w:val="24"/>
            </w:rPr>
          </w:rPrChange>
        </w:rPr>
        <w:tab/>
        <w:t>Lenz G. et al. Immunochemotherapy with rituximab and cyclophosphamide, doxorubicin, vincristine, and prednisone significantiy improves response and time to treatment failure, but not long-term outcome in patients with previously untreated mantle cell lymphoma: Results o // J. Clin. Oncol. 2005. Vol. 23, № 9. P. 1984–1992.</w:t>
      </w:r>
    </w:p>
    <w:p w14:paraId="60D05989" w14:textId="77777777" w:rsidR="001E6ECF" w:rsidRPr="009C7B77" w:rsidRDefault="001E6ECF" w:rsidP="001E6ECF">
      <w:pPr>
        <w:widowControl w:val="0"/>
        <w:autoSpaceDE w:val="0"/>
        <w:autoSpaceDN w:val="0"/>
        <w:adjustRightInd w:val="0"/>
        <w:ind w:left="640" w:hanging="640"/>
        <w:rPr>
          <w:noProof/>
          <w:szCs w:val="24"/>
          <w:lang w:val="en-US"/>
          <w:rPrChange w:id="1706" w:author="Наталья И. Журавлева" w:date="2024-10-01T11:21:00Z">
            <w:rPr>
              <w:noProof/>
              <w:szCs w:val="24"/>
            </w:rPr>
          </w:rPrChange>
        </w:rPr>
      </w:pPr>
      <w:r w:rsidRPr="009C7B77">
        <w:rPr>
          <w:noProof/>
          <w:szCs w:val="24"/>
          <w:lang w:val="en-US"/>
          <w:rPrChange w:id="1707" w:author="Наталья И. Журавлева" w:date="2024-10-01T11:21:00Z">
            <w:rPr>
              <w:noProof/>
              <w:szCs w:val="24"/>
            </w:rPr>
          </w:rPrChange>
        </w:rPr>
        <w:t>37.</w:t>
      </w:r>
      <w:r w:rsidRPr="009C7B77">
        <w:rPr>
          <w:noProof/>
          <w:szCs w:val="24"/>
          <w:lang w:val="en-US"/>
          <w:rPrChange w:id="1708" w:author="Наталья И. Журавлева" w:date="2024-10-01T11:21:00Z">
            <w:rPr>
              <w:noProof/>
              <w:szCs w:val="24"/>
            </w:rPr>
          </w:rPrChange>
        </w:rPr>
        <w:tab/>
        <w:t>Hoster E., Kluin-Nelemans H., Hermine O. Rituximab Maintenance after First-Line Immunochemotherapy in Mantle Cell Lymphoma: Long-Term Follow-up of the Randomized European MCL Elderly Trial // Blood (ASH Annu. Meet. Abstr. 2017. Vol. 130, № Suppl 1. P. Abstract 153.</w:t>
      </w:r>
    </w:p>
    <w:p w14:paraId="3407BFD3"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709" w:author="Наталья И. Журавлева" w:date="2024-10-01T11:21:00Z">
            <w:rPr>
              <w:noProof/>
              <w:szCs w:val="24"/>
            </w:rPr>
          </w:rPrChange>
        </w:rPr>
        <w:t>38.</w:t>
      </w:r>
      <w:r w:rsidRPr="009C7B77">
        <w:rPr>
          <w:noProof/>
          <w:szCs w:val="24"/>
          <w:lang w:val="en-US"/>
          <w:rPrChange w:id="1710" w:author="Наталья И. Журавлева" w:date="2024-10-01T11:21:00Z">
            <w:rPr>
              <w:noProof/>
              <w:szCs w:val="24"/>
            </w:rPr>
          </w:rPrChange>
        </w:rPr>
        <w:tab/>
        <w:t xml:space="preserve">Bernstein S.H. et al. A phase II multicenter trial of hyperCVAD MTX/Ara-C and rituximab in patients with previously untreated mantle cell lymphoma; SWOG 0213 // Ann. </w:t>
      </w:r>
      <w:r w:rsidRPr="001E6ECF">
        <w:rPr>
          <w:noProof/>
          <w:szCs w:val="24"/>
        </w:rPr>
        <w:t>Oncol. 2013. Vol. 24, № 6. P. 1587–1593.</w:t>
      </w:r>
    </w:p>
    <w:p w14:paraId="2856E070"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39.</w:t>
      </w:r>
      <w:r w:rsidRPr="001E6ECF">
        <w:rPr>
          <w:noProof/>
          <w:szCs w:val="24"/>
        </w:rPr>
        <w:tab/>
        <w:t>Д.А. К. et al. Негативное влияние мутаций в гене ТР53 на эффективность терапии лимфомы из клеток мантии. Промежуточные результаты протокола «ЛКМ-2016». // Гематология и трансфузиология. 2019. Vol. 64, № 3. P. 256–273.</w:t>
      </w:r>
    </w:p>
    <w:p w14:paraId="27ECF9E9" w14:textId="77777777" w:rsidR="001E6ECF" w:rsidRPr="009C7B77" w:rsidRDefault="001E6ECF" w:rsidP="001E6ECF">
      <w:pPr>
        <w:widowControl w:val="0"/>
        <w:autoSpaceDE w:val="0"/>
        <w:autoSpaceDN w:val="0"/>
        <w:adjustRightInd w:val="0"/>
        <w:ind w:left="640" w:hanging="640"/>
        <w:rPr>
          <w:noProof/>
          <w:szCs w:val="24"/>
          <w:lang w:val="en-US"/>
          <w:rPrChange w:id="1711" w:author="Наталья И. Журавлева" w:date="2024-10-01T11:21:00Z">
            <w:rPr>
              <w:noProof/>
              <w:szCs w:val="24"/>
            </w:rPr>
          </w:rPrChange>
        </w:rPr>
      </w:pPr>
      <w:r w:rsidRPr="001E6ECF">
        <w:rPr>
          <w:noProof/>
          <w:szCs w:val="24"/>
        </w:rPr>
        <w:t>40.</w:t>
      </w:r>
      <w:r w:rsidRPr="001E6ECF">
        <w:rPr>
          <w:noProof/>
          <w:szCs w:val="24"/>
        </w:rPr>
        <w:tab/>
        <w:t xml:space="preserve">Damon L.E. et al. </w:t>
      </w:r>
      <w:r w:rsidRPr="009C7B77">
        <w:rPr>
          <w:noProof/>
          <w:szCs w:val="24"/>
          <w:lang w:val="en-US"/>
          <w:rPrChange w:id="1712" w:author="Наталья И. Журавлева" w:date="2024-10-01T11:21:00Z">
            <w:rPr>
              <w:noProof/>
              <w:szCs w:val="24"/>
            </w:rPr>
          </w:rPrChange>
        </w:rPr>
        <w:t>Immunochemotherapy and autologous stem-cell transplantation for untreated patients with mantle-cell lymphoma: CALGB 59909 // J. Clin. Oncol. 2009. Vol. 27, № 36. P. 6101–6108.</w:t>
      </w:r>
    </w:p>
    <w:p w14:paraId="493C3596" w14:textId="77777777" w:rsidR="001E6ECF" w:rsidRPr="009C7B77" w:rsidRDefault="001E6ECF" w:rsidP="001E6ECF">
      <w:pPr>
        <w:widowControl w:val="0"/>
        <w:autoSpaceDE w:val="0"/>
        <w:autoSpaceDN w:val="0"/>
        <w:adjustRightInd w:val="0"/>
        <w:ind w:left="640" w:hanging="640"/>
        <w:rPr>
          <w:noProof/>
          <w:szCs w:val="24"/>
          <w:lang w:val="en-US"/>
          <w:rPrChange w:id="1713" w:author="Наталья И. Журавлева" w:date="2024-10-01T11:21:00Z">
            <w:rPr>
              <w:noProof/>
              <w:szCs w:val="24"/>
            </w:rPr>
          </w:rPrChange>
        </w:rPr>
      </w:pPr>
      <w:r w:rsidRPr="009C7B77">
        <w:rPr>
          <w:noProof/>
          <w:szCs w:val="24"/>
          <w:lang w:val="en-US"/>
          <w:rPrChange w:id="1714" w:author="Наталья И. Журавлева" w:date="2024-10-01T11:21:00Z">
            <w:rPr>
              <w:noProof/>
              <w:szCs w:val="24"/>
            </w:rPr>
          </w:rPrChange>
        </w:rPr>
        <w:t>41.</w:t>
      </w:r>
      <w:r w:rsidRPr="009C7B77">
        <w:rPr>
          <w:noProof/>
          <w:szCs w:val="24"/>
          <w:lang w:val="en-US"/>
          <w:rPrChange w:id="1715" w:author="Наталья И. Журавлева" w:date="2024-10-01T11:21:00Z">
            <w:rPr>
              <w:noProof/>
              <w:szCs w:val="24"/>
            </w:rPr>
          </w:rPrChange>
        </w:rPr>
        <w:tab/>
        <w:t xml:space="preserve">Dreyling M. et al. Early consolidation by myeloablative radiochemotherapy followed by </w:t>
      </w:r>
      <w:r w:rsidRPr="009C7B77">
        <w:rPr>
          <w:noProof/>
          <w:szCs w:val="24"/>
          <w:lang w:val="en-US"/>
          <w:rPrChange w:id="1716" w:author="Наталья И. Журавлева" w:date="2024-10-01T11:21:00Z">
            <w:rPr>
              <w:noProof/>
              <w:szCs w:val="24"/>
            </w:rPr>
          </w:rPrChange>
        </w:rPr>
        <w:lastRenderedPageBreak/>
        <w:t>autologous stem cell transplantation in first remission significantly prolongs progression-free survival in mantle-cell lymphoma: results of a prospective randomized trial of the European MCL Network. // Blood. 2005. Vol. 105, № 7. P. 2677–2684.</w:t>
      </w:r>
    </w:p>
    <w:p w14:paraId="25E0A272" w14:textId="77777777" w:rsidR="001E6ECF" w:rsidRPr="009C7B77" w:rsidRDefault="001E6ECF" w:rsidP="001E6ECF">
      <w:pPr>
        <w:widowControl w:val="0"/>
        <w:autoSpaceDE w:val="0"/>
        <w:autoSpaceDN w:val="0"/>
        <w:adjustRightInd w:val="0"/>
        <w:ind w:left="640" w:hanging="640"/>
        <w:rPr>
          <w:noProof/>
          <w:szCs w:val="24"/>
          <w:lang w:val="en-US"/>
          <w:rPrChange w:id="1717" w:author="Наталья И. Журавлева" w:date="2024-10-01T11:21:00Z">
            <w:rPr>
              <w:noProof/>
              <w:szCs w:val="24"/>
            </w:rPr>
          </w:rPrChange>
        </w:rPr>
      </w:pPr>
      <w:r w:rsidRPr="009C7B77">
        <w:rPr>
          <w:noProof/>
          <w:szCs w:val="24"/>
          <w:lang w:val="en-US"/>
          <w:rPrChange w:id="1718" w:author="Наталья И. Журавлева" w:date="2024-10-01T11:21:00Z">
            <w:rPr>
              <w:noProof/>
              <w:szCs w:val="24"/>
            </w:rPr>
          </w:rPrChange>
        </w:rPr>
        <w:t>42.</w:t>
      </w:r>
      <w:r w:rsidRPr="009C7B77">
        <w:rPr>
          <w:noProof/>
          <w:szCs w:val="24"/>
          <w:lang w:val="en-US"/>
          <w:rPrChange w:id="1719" w:author="Наталья И. Журавлева" w:date="2024-10-01T11:21:00Z">
            <w:rPr>
              <w:noProof/>
              <w:szCs w:val="24"/>
            </w:rPr>
          </w:rPrChange>
        </w:rPr>
        <w:tab/>
        <w:t>Fenske T.S., Carreras T., Zhang M. Outcome of patients with mantle-cell lymphoma undergoing autologous versus reduced-intensity allogenic transplantation // Ann. Oncol. 2011. Vol. 22, № Suppl. 4. P. Abstract 018.</w:t>
      </w:r>
    </w:p>
    <w:p w14:paraId="35C4B8EB" w14:textId="77777777" w:rsidR="001E6ECF" w:rsidRPr="009C7B77" w:rsidRDefault="001E6ECF" w:rsidP="001E6ECF">
      <w:pPr>
        <w:widowControl w:val="0"/>
        <w:autoSpaceDE w:val="0"/>
        <w:autoSpaceDN w:val="0"/>
        <w:adjustRightInd w:val="0"/>
        <w:ind w:left="640" w:hanging="640"/>
        <w:rPr>
          <w:noProof/>
          <w:szCs w:val="24"/>
          <w:lang w:val="en-US"/>
          <w:rPrChange w:id="1720" w:author="Наталья И. Журавлева" w:date="2024-10-01T11:21:00Z">
            <w:rPr>
              <w:noProof/>
              <w:szCs w:val="24"/>
            </w:rPr>
          </w:rPrChange>
        </w:rPr>
      </w:pPr>
      <w:r w:rsidRPr="009C7B77">
        <w:rPr>
          <w:noProof/>
          <w:szCs w:val="24"/>
          <w:lang w:val="en-US"/>
          <w:rPrChange w:id="1721" w:author="Наталья И. Журавлева" w:date="2024-10-01T11:21:00Z">
            <w:rPr>
              <w:noProof/>
              <w:szCs w:val="24"/>
            </w:rPr>
          </w:rPrChange>
        </w:rPr>
        <w:t>43.</w:t>
      </w:r>
      <w:r w:rsidRPr="009C7B77">
        <w:rPr>
          <w:noProof/>
          <w:szCs w:val="24"/>
          <w:lang w:val="en-US"/>
          <w:rPrChange w:id="1722" w:author="Наталья И. Журавлева" w:date="2024-10-01T11:21:00Z">
            <w:rPr>
              <w:noProof/>
              <w:szCs w:val="24"/>
            </w:rPr>
          </w:rPrChange>
        </w:rPr>
        <w:tab/>
        <w:t>Visco C. et al. Combination of rituximab, bendamustine, and cytarabine for patients with mantle-cell non-Hodgkin lymphoma ineligible for intensive regimens or autologous transplantation // J. Clin. Oncol. 2013. Vol. 31, № 11. P. 1442–1449.</w:t>
      </w:r>
    </w:p>
    <w:p w14:paraId="56F6F07A" w14:textId="77777777" w:rsidR="001E6ECF" w:rsidRPr="009C7B77" w:rsidRDefault="001E6ECF" w:rsidP="001E6ECF">
      <w:pPr>
        <w:widowControl w:val="0"/>
        <w:autoSpaceDE w:val="0"/>
        <w:autoSpaceDN w:val="0"/>
        <w:adjustRightInd w:val="0"/>
        <w:ind w:left="640" w:hanging="640"/>
        <w:rPr>
          <w:noProof/>
          <w:szCs w:val="24"/>
          <w:lang w:val="en-US"/>
          <w:rPrChange w:id="1723" w:author="Наталья И. Журавлева" w:date="2024-10-01T11:21:00Z">
            <w:rPr>
              <w:noProof/>
              <w:szCs w:val="24"/>
            </w:rPr>
          </w:rPrChange>
        </w:rPr>
      </w:pPr>
      <w:r w:rsidRPr="009C7B77">
        <w:rPr>
          <w:noProof/>
          <w:szCs w:val="24"/>
          <w:lang w:val="en-US"/>
          <w:rPrChange w:id="1724" w:author="Наталья И. Журавлева" w:date="2024-10-01T11:21:00Z">
            <w:rPr>
              <w:noProof/>
              <w:szCs w:val="24"/>
            </w:rPr>
          </w:rPrChange>
        </w:rPr>
        <w:t>44.</w:t>
      </w:r>
      <w:r w:rsidRPr="009C7B77">
        <w:rPr>
          <w:noProof/>
          <w:szCs w:val="24"/>
          <w:lang w:val="en-US"/>
          <w:rPrChange w:id="1725" w:author="Наталья И. Журавлева" w:date="2024-10-01T11:21:00Z">
            <w:rPr>
              <w:noProof/>
              <w:szCs w:val="24"/>
            </w:rPr>
          </w:rPrChange>
        </w:rPr>
        <w:tab/>
        <w:t>Rummel M.J. et al. Bendamustine plus rituximab versus CHOP plus rituximab as first-line treatment for patients with indolent and mantle-cell lymphomas: An open-label, multicentre, randomised, phase 3 non-inferiority trial // Lancet. Elsevier Ltd, 2013. Vol. 381, № 9873. P. 1203–1210.</w:t>
      </w:r>
    </w:p>
    <w:p w14:paraId="5A7461BE" w14:textId="77777777" w:rsidR="001E6ECF" w:rsidRPr="009C7B77" w:rsidRDefault="001E6ECF" w:rsidP="001E6ECF">
      <w:pPr>
        <w:widowControl w:val="0"/>
        <w:autoSpaceDE w:val="0"/>
        <w:autoSpaceDN w:val="0"/>
        <w:adjustRightInd w:val="0"/>
        <w:ind w:left="640" w:hanging="640"/>
        <w:rPr>
          <w:noProof/>
          <w:szCs w:val="24"/>
          <w:lang w:val="en-US"/>
          <w:rPrChange w:id="1726" w:author="Наталья И. Журавлева" w:date="2024-10-01T11:21:00Z">
            <w:rPr>
              <w:noProof/>
              <w:szCs w:val="24"/>
            </w:rPr>
          </w:rPrChange>
        </w:rPr>
      </w:pPr>
      <w:r w:rsidRPr="009C7B77">
        <w:rPr>
          <w:noProof/>
          <w:szCs w:val="24"/>
          <w:lang w:val="en-US"/>
          <w:rPrChange w:id="1727" w:author="Наталья И. Журавлева" w:date="2024-10-01T11:21:00Z">
            <w:rPr>
              <w:noProof/>
              <w:szCs w:val="24"/>
            </w:rPr>
          </w:rPrChange>
        </w:rPr>
        <w:t>45.</w:t>
      </w:r>
      <w:r w:rsidRPr="009C7B77">
        <w:rPr>
          <w:noProof/>
          <w:szCs w:val="24"/>
          <w:lang w:val="en-US"/>
          <w:rPrChange w:id="1728" w:author="Наталья И. Журавлева" w:date="2024-10-01T11:21:00Z">
            <w:rPr>
              <w:noProof/>
              <w:szCs w:val="24"/>
            </w:rPr>
          </w:rPrChange>
        </w:rPr>
        <w:tab/>
        <w:t>Geisler C.H. Front-line therapy of mantle cell lymphoma // Haematologica. 2010. Vol. 95. P. 1241–1243.</w:t>
      </w:r>
    </w:p>
    <w:p w14:paraId="3DD6A5AB" w14:textId="77777777" w:rsidR="001E6ECF" w:rsidRPr="009C7B77" w:rsidRDefault="001E6ECF" w:rsidP="001E6ECF">
      <w:pPr>
        <w:widowControl w:val="0"/>
        <w:autoSpaceDE w:val="0"/>
        <w:autoSpaceDN w:val="0"/>
        <w:adjustRightInd w:val="0"/>
        <w:ind w:left="640" w:hanging="640"/>
        <w:rPr>
          <w:noProof/>
          <w:szCs w:val="24"/>
          <w:lang w:val="en-US"/>
          <w:rPrChange w:id="1729" w:author="Наталья И. Журавлева" w:date="2024-10-01T11:21:00Z">
            <w:rPr>
              <w:noProof/>
              <w:szCs w:val="24"/>
            </w:rPr>
          </w:rPrChange>
        </w:rPr>
      </w:pPr>
      <w:r w:rsidRPr="009C7B77">
        <w:rPr>
          <w:noProof/>
          <w:szCs w:val="24"/>
          <w:lang w:val="en-US"/>
          <w:rPrChange w:id="1730" w:author="Наталья И. Журавлева" w:date="2024-10-01T11:21:00Z">
            <w:rPr>
              <w:noProof/>
              <w:szCs w:val="24"/>
            </w:rPr>
          </w:rPrChange>
        </w:rPr>
        <w:t>46.</w:t>
      </w:r>
      <w:r w:rsidRPr="009C7B77">
        <w:rPr>
          <w:noProof/>
          <w:szCs w:val="24"/>
          <w:lang w:val="en-US"/>
          <w:rPrChange w:id="1731" w:author="Наталья И. Журавлева" w:date="2024-10-01T11:21:00Z">
            <w:rPr>
              <w:noProof/>
              <w:szCs w:val="24"/>
            </w:rPr>
          </w:rPrChange>
        </w:rPr>
        <w:tab/>
        <w:t>Kluin-Nelemans H.C. et al. Treatment of older patients with mantle-cell lymphoma // N. Engl. J. Med. Massachussetts Medical Society, 2012. Vol. 367, № 6. P. 520–531.</w:t>
      </w:r>
    </w:p>
    <w:p w14:paraId="6E9E5D52" w14:textId="77777777" w:rsidR="001E6ECF" w:rsidRPr="009C7B77" w:rsidRDefault="001E6ECF" w:rsidP="001E6ECF">
      <w:pPr>
        <w:widowControl w:val="0"/>
        <w:autoSpaceDE w:val="0"/>
        <w:autoSpaceDN w:val="0"/>
        <w:adjustRightInd w:val="0"/>
        <w:ind w:left="640" w:hanging="640"/>
        <w:rPr>
          <w:noProof/>
          <w:szCs w:val="24"/>
          <w:lang w:val="en-US"/>
          <w:rPrChange w:id="1732" w:author="Наталья И. Журавлева" w:date="2024-10-01T11:21:00Z">
            <w:rPr>
              <w:noProof/>
              <w:szCs w:val="24"/>
            </w:rPr>
          </w:rPrChange>
        </w:rPr>
      </w:pPr>
      <w:r w:rsidRPr="009C7B77">
        <w:rPr>
          <w:noProof/>
          <w:szCs w:val="24"/>
          <w:lang w:val="en-US"/>
          <w:rPrChange w:id="1733" w:author="Наталья И. Журавлева" w:date="2024-10-01T11:21:00Z">
            <w:rPr>
              <w:noProof/>
              <w:szCs w:val="24"/>
            </w:rPr>
          </w:rPrChange>
        </w:rPr>
        <w:t>47.</w:t>
      </w:r>
      <w:r w:rsidRPr="009C7B77">
        <w:rPr>
          <w:noProof/>
          <w:szCs w:val="24"/>
          <w:lang w:val="en-US"/>
          <w:rPrChange w:id="1734" w:author="Наталья И. Журавлева" w:date="2024-10-01T11:21:00Z">
            <w:rPr>
              <w:noProof/>
              <w:szCs w:val="24"/>
            </w:rPr>
          </w:rPrChange>
        </w:rPr>
        <w:tab/>
        <w:t>Kahl B.S. et al. Maintenance rituximab following induction chemoimmunotherapy may prolong progression-free survival in mantle cell lymphoma: A pilot study from the Wisconsin Oncology Network // Ann. Oncol. 2006. Vol. 17, № 9. P. 1418–1423.</w:t>
      </w:r>
    </w:p>
    <w:p w14:paraId="4C6F0893" w14:textId="77777777" w:rsidR="001E6ECF" w:rsidRPr="009C7B77" w:rsidRDefault="001E6ECF" w:rsidP="001E6ECF">
      <w:pPr>
        <w:widowControl w:val="0"/>
        <w:autoSpaceDE w:val="0"/>
        <w:autoSpaceDN w:val="0"/>
        <w:adjustRightInd w:val="0"/>
        <w:ind w:left="640" w:hanging="640"/>
        <w:rPr>
          <w:noProof/>
          <w:szCs w:val="24"/>
          <w:lang w:val="en-US"/>
          <w:rPrChange w:id="1735" w:author="Наталья И. Журавлева" w:date="2024-10-01T11:21:00Z">
            <w:rPr>
              <w:noProof/>
              <w:szCs w:val="24"/>
            </w:rPr>
          </w:rPrChange>
        </w:rPr>
      </w:pPr>
      <w:r w:rsidRPr="009C7B77">
        <w:rPr>
          <w:noProof/>
          <w:szCs w:val="24"/>
          <w:lang w:val="en-US"/>
          <w:rPrChange w:id="1736" w:author="Наталья И. Журавлева" w:date="2024-10-01T11:21:00Z">
            <w:rPr>
              <w:noProof/>
              <w:szCs w:val="24"/>
            </w:rPr>
          </w:rPrChange>
        </w:rPr>
        <w:t>48.</w:t>
      </w:r>
      <w:r w:rsidRPr="009C7B77">
        <w:rPr>
          <w:noProof/>
          <w:szCs w:val="24"/>
          <w:lang w:val="en-US"/>
          <w:rPrChange w:id="1737" w:author="Наталья И. Журавлева" w:date="2024-10-01T11:21:00Z">
            <w:rPr>
              <w:noProof/>
              <w:szCs w:val="24"/>
            </w:rPr>
          </w:rPrChange>
        </w:rPr>
        <w:tab/>
        <w:t>Hilal T. et al. Rituximab maintenance therapy for mantle cell lymphoma: A systematic review and meta-analysis. // Am. J. Hematol. 2018. Vol. 93, № 10. P. 1220–1226.</w:t>
      </w:r>
    </w:p>
    <w:p w14:paraId="5AA8DDEC" w14:textId="77777777" w:rsidR="001E6ECF" w:rsidRPr="009C7B77" w:rsidRDefault="001E6ECF" w:rsidP="001E6ECF">
      <w:pPr>
        <w:widowControl w:val="0"/>
        <w:autoSpaceDE w:val="0"/>
        <w:autoSpaceDN w:val="0"/>
        <w:adjustRightInd w:val="0"/>
        <w:ind w:left="640" w:hanging="640"/>
        <w:rPr>
          <w:noProof/>
          <w:szCs w:val="24"/>
          <w:lang w:val="en-US"/>
          <w:rPrChange w:id="1738" w:author="Наталья И. Журавлева" w:date="2024-10-01T11:21:00Z">
            <w:rPr>
              <w:noProof/>
              <w:szCs w:val="24"/>
            </w:rPr>
          </w:rPrChange>
        </w:rPr>
      </w:pPr>
      <w:r w:rsidRPr="009C7B77">
        <w:rPr>
          <w:noProof/>
          <w:szCs w:val="24"/>
          <w:lang w:val="en-US"/>
          <w:rPrChange w:id="1739" w:author="Наталья И. Журавлева" w:date="2024-10-01T11:21:00Z">
            <w:rPr>
              <w:noProof/>
              <w:szCs w:val="24"/>
            </w:rPr>
          </w:rPrChange>
        </w:rPr>
        <w:t>49.</w:t>
      </w:r>
      <w:r w:rsidRPr="009C7B77">
        <w:rPr>
          <w:noProof/>
          <w:szCs w:val="24"/>
          <w:lang w:val="en-US"/>
          <w:rPrChange w:id="1740" w:author="Наталья И. Журавлева" w:date="2024-10-01T11:21:00Z">
            <w:rPr>
              <w:noProof/>
              <w:szCs w:val="24"/>
            </w:rPr>
          </w:rPrChange>
        </w:rPr>
        <w:tab/>
        <w:t>Rule S. et al. Outcomes in 370 patients with mantle cell lymphoma treated with ibrutinib: a pooled analysis from three open-label studies. // Br. J. Haematol. 2017. Vol. 179, № 3. P. 430–438.</w:t>
      </w:r>
    </w:p>
    <w:p w14:paraId="1B567D81"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741" w:author="Наталья И. Журавлева" w:date="2024-10-01T11:21:00Z">
            <w:rPr>
              <w:noProof/>
              <w:szCs w:val="24"/>
            </w:rPr>
          </w:rPrChange>
        </w:rPr>
        <w:t>50.</w:t>
      </w:r>
      <w:r w:rsidRPr="009C7B77">
        <w:rPr>
          <w:noProof/>
          <w:szCs w:val="24"/>
          <w:lang w:val="en-US"/>
          <w:rPrChange w:id="1742" w:author="Наталья И. Журавлева" w:date="2024-10-01T11:21:00Z">
            <w:rPr>
              <w:noProof/>
              <w:szCs w:val="24"/>
            </w:rPr>
          </w:rPrChange>
        </w:rPr>
        <w:tab/>
        <w:t xml:space="preserve">Ruan J. et al. Five-year follow-up of lenalidomide plus rituximab as initial treatment of mantle cell lymphoma // Blood. </w:t>
      </w:r>
      <w:r w:rsidRPr="001E6ECF">
        <w:rPr>
          <w:noProof/>
          <w:szCs w:val="24"/>
        </w:rPr>
        <w:t>2018. Vol. 132, № 19. P. 2016–2025.</w:t>
      </w:r>
    </w:p>
    <w:p w14:paraId="60197E60" w14:textId="77777777" w:rsidR="001E6ECF" w:rsidRPr="009C7B77" w:rsidRDefault="001E6ECF" w:rsidP="001E6ECF">
      <w:pPr>
        <w:widowControl w:val="0"/>
        <w:autoSpaceDE w:val="0"/>
        <w:autoSpaceDN w:val="0"/>
        <w:adjustRightInd w:val="0"/>
        <w:ind w:left="640" w:hanging="640"/>
        <w:rPr>
          <w:noProof/>
          <w:szCs w:val="24"/>
          <w:lang w:val="en-US"/>
          <w:rPrChange w:id="1743" w:author="Наталья И. Журавлева" w:date="2024-10-01T11:21:00Z">
            <w:rPr>
              <w:noProof/>
              <w:szCs w:val="24"/>
            </w:rPr>
          </w:rPrChange>
        </w:rPr>
      </w:pPr>
      <w:r w:rsidRPr="001E6ECF">
        <w:rPr>
          <w:noProof/>
          <w:szCs w:val="24"/>
        </w:rPr>
        <w:t>51.</w:t>
      </w:r>
      <w:r w:rsidRPr="001E6ECF">
        <w:rPr>
          <w:noProof/>
          <w:szCs w:val="24"/>
        </w:rPr>
        <w:tab/>
        <w:t xml:space="preserve">Звонков Е.Е. et al. Комбинация ибрутиниба и венетоклакса с последующей терапией Т-клетками с химерным антигенным рецептором в первой линии лечения у пожилого больного лимфомой из клеток мантии с гиперлейкоцитозом и мутацией в гене TP53 // Гематология и трансфузиология. </w:t>
      </w:r>
      <w:r w:rsidRPr="009C7B77">
        <w:rPr>
          <w:noProof/>
          <w:szCs w:val="24"/>
          <w:lang w:val="en-US"/>
          <w:rPrChange w:id="1744" w:author="Наталья И. Журавлева" w:date="2024-10-01T11:21:00Z">
            <w:rPr>
              <w:noProof/>
              <w:szCs w:val="24"/>
            </w:rPr>
          </w:rPrChange>
        </w:rPr>
        <w:t>2022. Vol. 67, № 3. P. 441–452.</w:t>
      </w:r>
    </w:p>
    <w:p w14:paraId="4D1211C6" w14:textId="77777777" w:rsidR="001E6ECF" w:rsidRPr="009C7B77" w:rsidRDefault="001E6ECF" w:rsidP="001E6ECF">
      <w:pPr>
        <w:widowControl w:val="0"/>
        <w:autoSpaceDE w:val="0"/>
        <w:autoSpaceDN w:val="0"/>
        <w:adjustRightInd w:val="0"/>
        <w:ind w:left="640" w:hanging="640"/>
        <w:rPr>
          <w:noProof/>
          <w:szCs w:val="24"/>
          <w:lang w:val="en-US"/>
          <w:rPrChange w:id="1745" w:author="Наталья И. Журавлева" w:date="2024-10-01T11:21:00Z">
            <w:rPr>
              <w:noProof/>
              <w:szCs w:val="24"/>
            </w:rPr>
          </w:rPrChange>
        </w:rPr>
      </w:pPr>
      <w:r w:rsidRPr="009C7B77">
        <w:rPr>
          <w:noProof/>
          <w:szCs w:val="24"/>
          <w:lang w:val="en-US"/>
          <w:rPrChange w:id="1746" w:author="Наталья И. Журавлева" w:date="2024-10-01T11:21:00Z">
            <w:rPr>
              <w:noProof/>
              <w:szCs w:val="24"/>
            </w:rPr>
          </w:rPrChange>
        </w:rPr>
        <w:t>52.</w:t>
      </w:r>
      <w:r w:rsidRPr="009C7B77">
        <w:rPr>
          <w:noProof/>
          <w:szCs w:val="24"/>
          <w:lang w:val="en-US"/>
          <w:rPrChange w:id="1747" w:author="Наталья И. Журавлева" w:date="2024-10-01T11:21:00Z">
            <w:rPr>
              <w:noProof/>
              <w:szCs w:val="24"/>
            </w:rPr>
          </w:rPrChange>
        </w:rPr>
        <w:tab/>
        <w:t>Jurczak W. et al. First-line ibrutinib + venetoclax treatment for mantle cell lymphoma in older patients or those with TP53 mutation: a new open-label arm of the phase 3 PCYC-1143 SYMPATICO STUDY // Wiley. 2018. P. 350–351.</w:t>
      </w:r>
    </w:p>
    <w:p w14:paraId="4940BE28" w14:textId="77777777" w:rsidR="001E6ECF" w:rsidRPr="009C7B77" w:rsidRDefault="001E6ECF" w:rsidP="001E6ECF">
      <w:pPr>
        <w:widowControl w:val="0"/>
        <w:autoSpaceDE w:val="0"/>
        <w:autoSpaceDN w:val="0"/>
        <w:adjustRightInd w:val="0"/>
        <w:ind w:left="640" w:hanging="640"/>
        <w:rPr>
          <w:noProof/>
          <w:szCs w:val="24"/>
          <w:lang w:val="en-US"/>
          <w:rPrChange w:id="1748" w:author="Наталья И. Журавлева" w:date="2024-10-01T11:21:00Z">
            <w:rPr>
              <w:noProof/>
              <w:szCs w:val="24"/>
            </w:rPr>
          </w:rPrChange>
        </w:rPr>
      </w:pPr>
      <w:r w:rsidRPr="009C7B77">
        <w:rPr>
          <w:noProof/>
          <w:szCs w:val="24"/>
          <w:lang w:val="en-US"/>
          <w:rPrChange w:id="1749" w:author="Наталья И. Журавлева" w:date="2024-10-01T11:21:00Z">
            <w:rPr>
              <w:noProof/>
              <w:szCs w:val="24"/>
            </w:rPr>
          </w:rPrChange>
        </w:rPr>
        <w:lastRenderedPageBreak/>
        <w:t>53.</w:t>
      </w:r>
      <w:r w:rsidRPr="009C7B77">
        <w:rPr>
          <w:noProof/>
          <w:szCs w:val="24"/>
          <w:lang w:val="en-US"/>
          <w:rPrChange w:id="1750" w:author="Наталья И. Журавлева" w:date="2024-10-01T11:21:00Z">
            <w:rPr>
              <w:noProof/>
              <w:szCs w:val="24"/>
            </w:rPr>
          </w:rPrChange>
        </w:rPr>
        <w:tab/>
        <w:t>Jain P. et al. Acalabrutinib with rituximab as first-line therapy for older patients with mantle cell lymphoma - a phase II clinical trial // Blood. 2023. Vol. 142. P. 3036–3038.</w:t>
      </w:r>
    </w:p>
    <w:p w14:paraId="53CBED94" w14:textId="77777777" w:rsidR="001E6ECF" w:rsidRPr="009C7B77" w:rsidRDefault="001E6ECF" w:rsidP="001E6ECF">
      <w:pPr>
        <w:widowControl w:val="0"/>
        <w:autoSpaceDE w:val="0"/>
        <w:autoSpaceDN w:val="0"/>
        <w:adjustRightInd w:val="0"/>
        <w:ind w:left="640" w:hanging="640"/>
        <w:rPr>
          <w:noProof/>
          <w:szCs w:val="24"/>
          <w:lang w:val="en-US"/>
          <w:rPrChange w:id="1751" w:author="Наталья И. Журавлева" w:date="2024-10-01T11:21:00Z">
            <w:rPr>
              <w:noProof/>
              <w:szCs w:val="24"/>
            </w:rPr>
          </w:rPrChange>
        </w:rPr>
      </w:pPr>
      <w:r w:rsidRPr="009C7B77">
        <w:rPr>
          <w:noProof/>
          <w:szCs w:val="24"/>
          <w:lang w:val="en-US"/>
          <w:rPrChange w:id="1752" w:author="Наталья И. Журавлева" w:date="2024-10-01T11:21:00Z">
            <w:rPr>
              <w:noProof/>
              <w:szCs w:val="24"/>
            </w:rPr>
          </w:rPrChange>
        </w:rPr>
        <w:t>54.</w:t>
      </w:r>
      <w:r w:rsidRPr="009C7B77">
        <w:rPr>
          <w:noProof/>
          <w:szCs w:val="24"/>
          <w:lang w:val="en-US"/>
          <w:rPrChange w:id="1753" w:author="Наталья И. Журавлева" w:date="2024-10-01T11:21:00Z">
            <w:rPr>
              <w:noProof/>
              <w:szCs w:val="24"/>
            </w:rPr>
          </w:rPrChange>
        </w:rPr>
        <w:tab/>
        <w:t>Dreyling M. et al. A Phase III Study of Zanubrutinib Plus Rituximab Versus Bendamustine Plus Rituximab in Transplant-Ineligible , Untreated Mantle Cell Lymphoma A Phase III study of zanubrutinib plus rituximab versus bendamustine plus rituximab in transplant-ineligible , un // Futur. Oncol. 2021. Vol. 17, № 3. P. 255–262.</w:t>
      </w:r>
    </w:p>
    <w:p w14:paraId="516639EE" w14:textId="77777777" w:rsidR="001E6ECF" w:rsidRPr="009C7B77" w:rsidRDefault="001E6ECF" w:rsidP="001E6ECF">
      <w:pPr>
        <w:widowControl w:val="0"/>
        <w:autoSpaceDE w:val="0"/>
        <w:autoSpaceDN w:val="0"/>
        <w:adjustRightInd w:val="0"/>
        <w:ind w:left="640" w:hanging="640"/>
        <w:rPr>
          <w:noProof/>
          <w:szCs w:val="24"/>
          <w:lang w:val="en-US"/>
          <w:rPrChange w:id="1754" w:author="Наталья И. Журавлева" w:date="2024-10-01T11:21:00Z">
            <w:rPr>
              <w:noProof/>
              <w:szCs w:val="24"/>
            </w:rPr>
          </w:rPrChange>
        </w:rPr>
      </w:pPr>
      <w:r w:rsidRPr="009C7B77">
        <w:rPr>
          <w:noProof/>
          <w:szCs w:val="24"/>
          <w:lang w:val="en-US"/>
          <w:rPrChange w:id="1755" w:author="Наталья И. Журавлева" w:date="2024-10-01T11:21:00Z">
            <w:rPr>
              <w:noProof/>
              <w:szCs w:val="24"/>
            </w:rPr>
          </w:rPrChange>
        </w:rPr>
        <w:t>55.</w:t>
      </w:r>
      <w:r w:rsidRPr="009C7B77">
        <w:rPr>
          <w:noProof/>
          <w:szCs w:val="24"/>
          <w:lang w:val="en-US"/>
          <w:rPrChange w:id="1756" w:author="Наталья И. Журавлева" w:date="2024-10-01T11:21:00Z">
            <w:rPr>
              <w:noProof/>
              <w:szCs w:val="24"/>
            </w:rPr>
          </w:rPrChange>
        </w:rPr>
        <w:tab/>
        <w:t>Romaguera J.E. et al. Ten-year follow-up after intense chemoimmunotherapy with Rituximab-HyperCVAD alternating with Rituximab-high dose methotrexate/cytarabine (R-MA) and without stem cell transplantation in patients with untreated aggressive mantle cell lymphoma // Br. J. Haematol. 2010. Vol. 150, № 2. P. 200–208.</w:t>
      </w:r>
    </w:p>
    <w:p w14:paraId="59C94044" w14:textId="77777777" w:rsidR="001E6ECF" w:rsidRPr="009C7B77" w:rsidRDefault="001E6ECF" w:rsidP="001E6ECF">
      <w:pPr>
        <w:widowControl w:val="0"/>
        <w:autoSpaceDE w:val="0"/>
        <w:autoSpaceDN w:val="0"/>
        <w:adjustRightInd w:val="0"/>
        <w:ind w:left="640" w:hanging="640"/>
        <w:rPr>
          <w:noProof/>
          <w:szCs w:val="24"/>
          <w:lang w:val="en-US"/>
          <w:rPrChange w:id="1757" w:author="Наталья И. Журавлева" w:date="2024-10-01T11:21:00Z">
            <w:rPr>
              <w:noProof/>
              <w:szCs w:val="24"/>
            </w:rPr>
          </w:rPrChange>
        </w:rPr>
      </w:pPr>
      <w:r w:rsidRPr="009C7B77">
        <w:rPr>
          <w:noProof/>
          <w:szCs w:val="24"/>
          <w:lang w:val="en-US"/>
          <w:rPrChange w:id="1758" w:author="Наталья И. Журавлева" w:date="2024-10-01T11:21:00Z">
            <w:rPr>
              <w:noProof/>
              <w:szCs w:val="24"/>
            </w:rPr>
          </w:rPrChange>
        </w:rPr>
        <w:t>56.</w:t>
      </w:r>
      <w:r w:rsidRPr="009C7B77">
        <w:rPr>
          <w:noProof/>
          <w:szCs w:val="24"/>
          <w:lang w:val="en-US"/>
          <w:rPrChange w:id="1759" w:author="Наталья И. Журавлева" w:date="2024-10-01T11:21:00Z">
            <w:rPr>
              <w:noProof/>
              <w:szCs w:val="24"/>
            </w:rPr>
          </w:rPrChange>
        </w:rPr>
        <w:tab/>
        <w:t>Martin P. et al. Outcome of deferred initial therapy in mantle-cell lymphoma // J. Clin. Oncol. 2009. Vol. 27, № 8. P. 1209–1213.</w:t>
      </w:r>
    </w:p>
    <w:p w14:paraId="18B3649F" w14:textId="77777777" w:rsidR="001E6ECF" w:rsidRPr="009C7B77" w:rsidRDefault="001E6ECF" w:rsidP="001E6ECF">
      <w:pPr>
        <w:widowControl w:val="0"/>
        <w:autoSpaceDE w:val="0"/>
        <w:autoSpaceDN w:val="0"/>
        <w:adjustRightInd w:val="0"/>
        <w:ind w:left="640" w:hanging="640"/>
        <w:rPr>
          <w:noProof/>
          <w:szCs w:val="24"/>
          <w:lang w:val="en-US"/>
          <w:rPrChange w:id="1760" w:author="Наталья И. Журавлева" w:date="2024-10-01T11:21:00Z">
            <w:rPr>
              <w:noProof/>
              <w:szCs w:val="24"/>
            </w:rPr>
          </w:rPrChange>
        </w:rPr>
      </w:pPr>
      <w:r w:rsidRPr="009C7B77">
        <w:rPr>
          <w:noProof/>
          <w:szCs w:val="24"/>
          <w:lang w:val="en-US"/>
          <w:rPrChange w:id="1761" w:author="Наталья И. Журавлева" w:date="2024-10-01T11:21:00Z">
            <w:rPr>
              <w:noProof/>
              <w:szCs w:val="24"/>
            </w:rPr>
          </w:rPrChange>
        </w:rPr>
        <w:t>57.</w:t>
      </w:r>
      <w:r w:rsidRPr="009C7B77">
        <w:rPr>
          <w:noProof/>
          <w:szCs w:val="24"/>
          <w:lang w:val="en-US"/>
          <w:rPrChange w:id="1762" w:author="Наталья И. Журавлева" w:date="2024-10-01T11:21:00Z">
            <w:rPr>
              <w:noProof/>
              <w:szCs w:val="24"/>
            </w:rPr>
          </w:rPrChange>
        </w:rPr>
        <w:tab/>
        <w:t>Weigert O. et al. High Dose Cytarabine Salvage Regimen Combined with Bortezomib Is Feasible and Highly Effective in Relapsed Mantle Cell Lymphoma. // Blood. 2006. Vol. 108, № 11. P. 2449–2449.</w:t>
      </w:r>
    </w:p>
    <w:p w14:paraId="3527DB2A"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763" w:author="Наталья И. Журавлева" w:date="2024-10-01T11:21:00Z">
            <w:rPr>
              <w:noProof/>
              <w:szCs w:val="24"/>
            </w:rPr>
          </w:rPrChange>
        </w:rPr>
        <w:t>58.</w:t>
      </w:r>
      <w:r w:rsidRPr="009C7B77">
        <w:rPr>
          <w:noProof/>
          <w:szCs w:val="24"/>
          <w:lang w:val="en-US"/>
          <w:rPrChange w:id="1764" w:author="Наталья И. Журавлева" w:date="2024-10-01T11:21:00Z">
            <w:rPr>
              <w:noProof/>
              <w:szCs w:val="24"/>
            </w:rPr>
          </w:rPrChange>
        </w:rPr>
        <w:tab/>
        <w:t xml:space="preserve">Dreyling M. et al. Ibrutinib combined with immunochemotherapy with or without autologous stem-cell transplantation versus immunochemotherapy and autologous stem-cell transplantation in previously untreated patients with mantle cell lymphoma ( TRIANGLE ): a three-ar // Lancet Oncol. </w:t>
      </w:r>
      <w:r w:rsidRPr="001E6ECF">
        <w:rPr>
          <w:noProof/>
          <w:szCs w:val="24"/>
        </w:rPr>
        <w:t>2024. Vol. 403. P. 2293–2306.</w:t>
      </w:r>
    </w:p>
    <w:p w14:paraId="550FA4F6" w14:textId="77777777" w:rsidR="001E6ECF" w:rsidRPr="009C7B77" w:rsidRDefault="001E6ECF" w:rsidP="001E6ECF">
      <w:pPr>
        <w:widowControl w:val="0"/>
        <w:autoSpaceDE w:val="0"/>
        <w:autoSpaceDN w:val="0"/>
        <w:adjustRightInd w:val="0"/>
        <w:ind w:left="640" w:hanging="640"/>
        <w:rPr>
          <w:noProof/>
          <w:szCs w:val="24"/>
          <w:lang w:val="en-US"/>
          <w:rPrChange w:id="1765" w:author="Наталья И. Журавлева" w:date="2024-10-01T11:21:00Z">
            <w:rPr>
              <w:noProof/>
              <w:szCs w:val="24"/>
            </w:rPr>
          </w:rPrChange>
        </w:rPr>
      </w:pPr>
      <w:r w:rsidRPr="001E6ECF">
        <w:rPr>
          <w:noProof/>
          <w:szCs w:val="24"/>
        </w:rPr>
        <w:t>59.</w:t>
      </w:r>
      <w:r w:rsidRPr="001E6ECF">
        <w:rPr>
          <w:noProof/>
          <w:szCs w:val="24"/>
        </w:rPr>
        <w:tab/>
        <w:t xml:space="preserve">Д.А. К. et al. Первый опыт трансплантации аллогенных гемопоэтических стволовых клеток у больных лимфомой из клеток мантии с мутациями в гене ТР53. // Гематология и трансфузиология. </w:t>
      </w:r>
      <w:r w:rsidRPr="009C7B77">
        <w:rPr>
          <w:noProof/>
          <w:szCs w:val="24"/>
          <w:lang w:val="en-US"/>
          <w:rPrChange w:id="1766" w:author="Наталья И. Журавлева" w:date="2024-10-01T11:21:00Z">
            <w:rPr>
              <w:noProof/>
              <w:szCs w:val="24"/>
            </w:rPr>
          </w:rPrChange>
        </w:rPr>
        <w:t>2020. Vol. 65, № 4. P. 483–500.</w:t>
      </w:r>
    </w:p>
    <w:p w14:paraId="54384EE0" w14:textId="77777777" w:rsidR="001E6ECF" w:rsidRPr="009C7B77" w:rsidRDefault="001E6ECF" w:rsidP="001E6ECF">
      <w:pPr>
        <w:widowControl w:val="0"/>
        <w:autoSpaceDE w:val="0"/>
        <w:autoSpaceDN w:val="0"/>
        <w:adjustRightInd w:val="0"/>
        <w:ind w:left="640" w:hanging="640"/>
        <w:rPr>
          <w:noProof/>
          <w:szCs w:val="24"/>
          <w:lang w:val="en-US"/>
          <w:rPrChange w:id="1767" w:author="Наталья И. Журавлева" w:date="2024-10-01T11:21:00Z">
            <w:rPr>
              <w:noProof/>
              <w:szCs w:val="24"/>
            </w:rPr>
          </w:rPrChange>
        </w:rPr>
      </w:pPr>
      <w:r w:rsidRPr="009C7B77">
        <w:rPr>
          <w:noProof/>
          <w:szCs w:val="24"/>
          <w:lang w:val="en-US"/>
          <w:rPrChange w:id="1768" w:author="Наталья И. Журавлева" w:date="2024-10-01T11:21:00Z">
            <w:rPr>
              <w:noProof/>
              <w:szCs w:val="24"/>
            </w:rPr>
          </w:rPrChange>
        </w:rPr>
        <w:t>60.</w:t>
      </w:r>
      <w:r w:rsidRPr="009C7B77">
        <w:rPr>
          <w:noProof/>
          <w:szCs w:val="24"/>
          <w:lang w:val="en-US"/>
          <w:rPrChange w:id="1769" w:author="Наталья И. Журавлева" w:date="2024-10-01T11:21:00Z">
            <w:rPr>
              <w:noProof/>
              <w:szCs w:val="24"/>
            </w:rPr>
          </w:rPrChange>
        </w:rPr>
        <w:tab/>
        <w:t>Munshi P.N. et al. American Society of Transplantation and Cellular Therapy, Center of International Blood and Marrow Transplant Research, and European Society for Blood and Marrow Transplantation Clinical Practice Recommendations for Transplantation and Cellular Therapies  // Transplant. Cell. Ther. 2021. Vol. 27, № 9. P. 720–728.</w:t>
      </w:r>
    </w:p>
    <w:p w14:paraId="0F36DB98"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770" w:author="Наталья И. Журавлева" w:date="2024-10-01T11:21:00Z">
            <w:rPr>
              <w:noProof/>
              <w:szCs w:val="24"/>
            </w:rPr>
          </w:rPrChange>
        </w:rPr>
        <w:t>61.</w:t>
      </w:r>
      <w:r w:rsidRPr="009C7B77">
        <w:rPr>
          <w:noProof/>
          <w:szCs w:val="24"/>
          <w:lang w:val="en-US"/>
          <w:rPrChange w:id="1771" w:author="Наталья И. Журавлева" w:date="2024-10-01T11:21:00Z">
            <w:rPr>
              <w:noProof/>
              <w:szCs w:val="24"/>
            </w:rPr>
          </w:rPrChange>
        </w:rPr>
        <w:tab/>
        <w:t xml:space="preserve">Kumar A. et al. A Multicenter Phase 2 Trial of Zanubrutinib, Obinutuzumab, and Venetoclax (BOVen) in patients with treatment-naïve, TP53-mutant mantle cell lymphoma // Blood. </w:t>
      </w:r>
      <w:r w:rsidRPr="001E6ECF">
        <w:rPr>
          <w:noProof/>
          <w:szCs w:val="24"/>
        </w:rPr>
        <w:t>The American Society of Hematology, 2023. Vol. 142. P. 738–740.</w:t>
      </w:r>
    </w:p>
    <w:p w14:paraId="4692FF21" w14:textId="77777777" w:rsidR="001E6ECF" w:rsidRPr="009C7B77" w:rsidRDefault="001E6ECF" w:rsidP="001E6ECF">
      <w:pPr>
        <w:widowControl w:val="0"/>
        <w:autoSpaceDE w:val="0"/>
        <w:autoSpaceDN w:val="0"/>
        <w:adjustRightInd w:val="0"/>
        <w:ind w:left="640" w:hanging="640"/>
        <w:rPr>
          <w:noProof/>
          <w:szCs w:val="24"/>
          <w:lang w:val="en-US"/>
          <w:rPrChange w:id="1772" w:author="Наталья И. Журавлева" w:date="2024-10-01T11:21:00Z">
            <w:rPr>
              <w:noProof/>
              <w:szCs w:val="24"/>
            </w:rPr>
          </w:rPrChange>
        </w:rPr>
      </w:pPr>
      <w:r w:rsidRPr="001E6ECF">
        <w:rPr>
          <w:noProof/>
          <w:szCs w:val="24"/>
        </w:rPr>
        <w:t>62.</w:t>
      </w:r>
      <w:r w:rsidRPr="001E6ECF">
        <w:rPr>
          <w:noProof/>
          <w:szCs w:val="24"/>
        </w:rPr>
        <w:tab/>
        <w:t xml:space="preserve">Королева Д.А. «Молекулярно-генетическая диагностика и терапия прогностически неблагоприятных форм лимфомы из клеток мантии» // Диссертация на соискание ученой степени кандидата медицинских наук. </w:t>
      </w:r>
      <w:r w:rsidRPr="009C7B77">
        <w:rPr>
          <w:noProof/>
          <w:szCs w:val="24"/>
          <w:lang w:val="en-US"/>
          <w:rPrChange w:id="1773" w:author="Наталья И. Журавлева" w:date="2024-10-01T11:21:00Z">
            <w:rPr>
              <w:noProof/>
              <w:szCs w:val="24"/>
            </w:rPr>
          </w:rPrChange>
        </w:rPr>
        <w:t>2021.</w:t>
      </w:r>
    </w:p>
    <w:p w14:paraId="10527593" w14:textId="77777777" w:rsidR="001E6ECF" w:rsidRPr="009C7B77" w:rsidRDefault="001E6ECF" w:rsidP="001E6ECF">
      <w:pPr>
        <w:widowControl w:val="0"/>
        <w:autoSpaceDE w:val="0"/>
        <w:autoSpaceDN w:val="0"/>
        <w:adjustRightInd w:val="0"/>
        <w:ind w:left="640" w:hanging="640"/>
        <w:rPr>
          <w:noProof/>
          <w:szCs w:val="24"/>
          <w:lang w:val="en-US"/>
          <w:rPrChange w:id="1774" w:author="Наталья И. Журавлева" w:date="2024-10-01T11:21:00Z">
            <w:rPr>
              <w:noProof/>
              <w:szCs w:val="24"/>
            </w:rPr>
          </w:rPrChange>
        </w:rPr>
      </w:pPr>
      <w:r w:rsidRPr="009C7B77">
        <w:rPr>
          <w:noProof/>
          <w:szCs w:val="24"/>
          <w:lang w:val="en-US"/>
          <w:rPrChange w:id="1775" w:author="Наталья И. Журавлева" w:date="2024-10-01T11:21:00Z">
            <w:rPr>
              <w:noProof/>
              <w:szCs w:val="24"/>
            </w:rPr>
          </w:rPrChange>
        </w:rPr>
        <w:t>63.</w:t>
      </w:r>
      <w:r w:rsidRPr="009C7B77">
        <w:rPr>
          <w:noProof/>
          <w:szCs w:val="24"/>
          <w:lang w:val="en-US"/>
          <w:rPrChange w:id="1776" w:author="Наталья И. Журавлева" w:date="2024-10-01T11:21:00Z">
            <w:rPr>
              <w:noProof/>
              <w:szCs w:val="24"/>
            </w:rPr>
          </w:rPrChange>
        </w:rPr>
        <w:tab/>
        <w:t xml:space="preserve">Robak T. et al. Rituximab combined with cladribine or with cladribine and cyclophosphamide in heavily pretreated patients with indolent lymphoproliferative </w:t>
      </w:r>
      <w:r w:rsidRPr="009C7B77">
        <w:rPr>
          <w:noProof/>
          <w:szCs w:val="24"/>
          <w:lang w:val="en-US"/>
          <w:rPrChange w:id="1777" w:author="Наталья И. Журавлева" w:date="2024-10-01T11:21:00Z">
            <w:rPr>
              <w:noProof/>
              <w:szCs w:val="24"/>
            </w:rPr>
          </w:rPrChange>
        </w:rPr>
        <w:lastRenderedPageBreak/>
        <w:t>disorders and mantle cell lymphoma // Cancer. 2006. Vol. 107, № 7. P. 1542–1550.</w:t>
      </w:r>
    </w:p>
    <w:p w14:paraId="4675410C" w14:textId="77777777" w:rsidR="001E6ECF" w:rsidRPr="009C7B77" w:rsidRDefault="001E6ECF" w:rsidP="001E6ECF">
      <w:pPr>
        <w:widowControl w:val="0"/>
        <w:autoSpaceDE w:val="0"/>
        <w:autoSpaceDN w:val="0"/>
        <w:adjustRightInd w:val="0"/>
        <w:ind w:left="640" w:hanging="640"/>
        <w:rPr>
          <w:noProof/>
          <w:szCs w:val="24"/>
          <w:lang w:val="en-US"/>
          <w:rPrChange w:id="1778" w:author="Наталья И. Журавлева" w:date="2024-10-01T11:21:00Z">
            <w:rPr>
              <w:noProof/>
              <w:szCs w:val="24"/>
            </w:rPr>
          </w:rPrChange>
        </w:rPr>
      </w:pPr>
      <w:r w:rsidRPr="009C7B77">
        <w:rPr>
          <w:noProof/>
          <w:szCs w:val="24"/>
          <w:lang w:val="en-US"/>
          <w:rPrChange w:id="1779" w:author="Наталья И. Журавлева" w:date="2024-10-01T11:21:00Z">
            <w:rPr>
              <w:noProof/>
              <w:szCs w:val="24"/>
            </w:rPr>
          </w:rPrChange>
        </w:rPr>
        <w:t>64.</w:t>
      </w:r>
      <w:r w:rsidRPr="009C7B77">
        <w:rPr>
          <w:noProof/>
          <w:szCs w:val="24"/>
          <w:lang w:val="en-US"/>
          <w:rPrChange w:id="1780" w:author="Наталья И. Журавлева" w:date="2024-10-01T11:21:00Z">
            <w:rPr>
              <w:noProof/>
              <w:szCs w:val="24"/>
            </w:rPr>
          </w:rPrChange>
        </w:rPr>
        <w:tab/>
        <w:t>Coleman M. et al. Prednisone, etoposide, procarbazine, and cyclophosphamide (PEP-C) oral combination chemotherapy regimen for recurring/refractory lymphoma: low-dose metronomic, multidrug therapy. // Cancer. 2008. Vol. 112, № 10. P. 2228–2232.</w:t>
      </w:r>
    </w:p>
    <w:p w14:paraId="1B4D4F7D" w14:textId="77777777" w:rsidR="001E6ECF" w:rsidRPr="009C7B77" w:rsidRDefault="001E6ECF" w:rsidP="001E6ECF">
      <w:pPr>
        <w:widowControl w:val="0"/>
        <w:autoSpaceDE w:val="0"/>
        <w:autoSpaceDN w:val="0"/>
        <w:adjustRightInd w:val="0"/>
        <w:ind w:left="640" w:hanging="640"/>
        <w:rPr>
          <w:noProof/>
          <w:szCs w:val="24"/>
          <w:lang w:val="en-US"/>
          <w:rPrChange w:id="1781" w:author="Наталья И. Журавлева" w:date="2024-10-01T11:21:00Z">
            <w:rPr>
              <w:noProof/>
              <w:szCs w:val="24"/>
            </w:rPr>
          </w:rPrChange>
        </w:rPr>
      </w:pPr>
      <w:r w:rsidRPr="009C7B77">
        <w:rPr>
          <w:noProof/>
          <w:szCs w:val="24"/>
          <w:lang w:val="en-US"/>
          <w:rPrChange w:id="1782" w:author="Наталья И. Журавлева" w:date="2024-10-01T11:21:00Z">
            <w:rPr>
              <w:noProof/>
              <w:szCs w:val="24"/>
            </w:rPr>
          </w:rPrChange>
        </w:rPr>
        <w:t>65.</w:t>
      </w:r>
      <w:r w:rsidRPr="009C7B77">
        <w:rPr>
          <w:noProof/>
          <w:szCs w:val="24"/>
          <w:lang w:val="en-US"/>
          <w:rPrChange w:id="1783" w:author="Наталья И. Журавлева" w:date="2024-10-01T11:21:00Z">
            <w:rPr>
              <w:noProof/>
              <w:szCs w:val="24"/>
            </w:rPr>
          </w:rPrChange>
        </w:rPr>
        <w:tab/>
        <w:t>Le Gouill S. et al. Rituximab after autologous stem-cell transplantation in mantle-cell lymphoma // N. Engl. J. Med. 2017. Vol. 377, № 13. P. 1250–1260.</w:t>
      </w:r>
    </w:p>
    <w:p w14:paraId="7FEF37FC" w14:textId="77777777" w:rsidR="001E6ECF" w:rsidRPr="009C7B77" w:rsidRDefault="001E6ECF" w:rsidP="001E6ECF">
      <w:pPr>
        <w:widowControl w:val="0"/>
        <w:autoSpaceDE w:val="0"/>
        <w:autoSpaceDN w:val="0"/>
        <w:adjustRightInd w:val="0"/>
        <w:ind w:left="640" w:hanging="640"/>
        <w:rPr>
          <w:noProof/>
          <w:szCs w:val="24"/>
          <w:lang w:val="en-US"/>
          <w:rPrChange w:id="1784" w:author="Наталья И. Журавлева" w:date="2024-10-01T11:21:00Z">
            <w:rPr>
              <w:noProof/>
              <w:szCs w:val="24"/>
            </w:rPr>
          </w:rPrChange>
        </w:rPr>
      </w:pPr>
      <w:r w:rsidRPr="009C7B77">
        <w:rPr>
          <w:noProof/>
          <w:szCs w:val="24"/>
          <w:lang w:val="en-US"/>
          <w:rPrChange w:id="1785" w:author="Наталья И. Журавлева" w:date="2024-10-01T11:21:00Z">
            <w:rPr>
              <w:noProof/>
              <w:szCs w:val="24"/>
            </w:rPr>
          </w:rPrChange>
        </w:rPr>
        <w:t>66.</w:t>
      </w:r>
      <w:r w:rsidRPr="009C7B77">
        <w:rPr>
          <w:noProof/>
          <w:szCs w:val="24"/>
          <w:lang w:val="en-US"/>
          <w:rPrChange w:id="1786" w:author="Наталья И. Журавлева" w:date="2024-10-01T11:21:00Z">
            <w:rPr>
              <w:noProof/>
              <w:szCs w:val="24"/>
            </w:rPr>
          </w:rPrChange>
        </w:rPr>
        <w:tab/>
        <w:t>Hermine O. et al. Addition of high-dose cytarabine to immunochemotherapy before autologous stem-cell transplantation in patients aged 65 years or younger with mantle cell lymphoma (MCL Younger): a randomised, open-label, phase 3 trial of the European Mantle Cell Lymphoma N // Lancet. 2016. Vol. 388, № 10044. P. 565–575.</w:t>
      </w:r>
    </w:p>
    <w:p w14:paraId="1743CCFD" w14:textId="77777777" w:rsidR="001E6ECF" w:rsidRPr="009C7B77" w:rsidRDefault="001E6ECF" w:rsidP="001E6ECF">
      <w:pPr>
        <w:widowControl w:val="0"/>
        <w:autoSpaceDE w:val="0"/>
        <w:autoSpaceDN w:val="0"/>
        <w:adjustRightInd w:val="0"/>
        <w:ind w:left="640" w:hanging="640"/>
        <w:rPr>
          <w:noProof/>
          <w:szCs w:val="24"/>
          <w:lang w:val="en-US"/>
          <w:rPrChange w:id="1787" w:author="Наталья И. Журавлева" w:date="2024-10-01T11:21:00Z">
            <w:rPr>
              <w:noProof/>
              <w:szCs w:val="24"/>
            </w:rPr>
          </w:rPrChange>
        </w:rPr>
      </w:pPr>
      <w:r w:rsidRPr="009C7B77">
        <w:rPr>
          <w:noProof/>
          <w:szCs w:val="24"/>
          <w:lang w:val="en-US"/>
          <w:rPrChange w:id="1788" w:author="Наталья И. Журавлева" w:date="2024-10-01T11:21:00Z">
            <w:rPr>
              <w:noProof/>
              <w:szCs w:val="24"/>
            </w:rPr>
          </w:rPrChange>
        </w:rPr>
        <w:t>67.</w:t>
      </w:r>
      <w:r w:rsidRPr="009C7B77">
        <w:rPr>
          <w:noProof/>
          <w:szCs w:val="24"/>
          <w:lang w:val="en-US"/>
          <w:rPrChange w:id="1789" w:author="Наталья И. Журавлева" w:date="2024-10-01T11:21:00Z">
            <w:rPr>
              <w:noProof/>
              <w:szCs w:val="24"/>
            </w:rPr>
          </w:rPrChange>
        </w:rPr>
        <w:tab/>
        <w:t>Pott C. et al. R-CHOP/R-DHAP Compared to R-CHOP Induction Followed by High Dose Therapy with Autologous Stem Cell Transplantation Induces Higher Rates of Molecular Remission In MCL: Results of the MCL Younger Intergroup Trial of the European MCL Network // Blood. 2010. Vol. 116, № 21.</w:t>
      </w:r>
    </w:p>
    <w:p w14:paraId="1F1BC4ED" w14:textId="77777777" w:rsidR="001E6ECF" w:rsidRPr="009C7B77" w:rsidRDefault="001E6ECF" w:rsidP="001E6ECF">
      <w:pPr>
        <w:widowControl w:val="0"/>
        <w:autoSpaceDE w:val="0"/>
        <w:autoSpaceDN w:val="0"/>
        <w:adjustRightInd w:val="0"/>
        <w:ind w:left="640" w:hanging="640"/>
        <w:rPr>
          <w:noProof/>
          <w:szCs w:val="24"/>
          <w:lang w:val="en-US"/>
          <w:rPrChange w:id="1790" w:author="Наталья И. Журавлева" w:date="2024-10-01T11:21:00Z">
            <w:rPr>
              <w:noProof/>
              <w:szCs w:val="24"/>
            </w:rPr>
          </w:rPrChange>
        </w:rPr>
      </w:pPr>
      <w:r w:rsidRPr="009C7B77">
        <w:rPr>
          <w:noProof/>
          <w:szCs w:val="24"/>
          <w:lang w:val="en-US"/>
          <w:rPrChange w:id="1791" w:author="Наталья И. Журавлева" w:date="2024-10-01T11:21:00Z">
            <w:rPr>
              <w:noProof/>
              <w:szCs w:val="24"/>
            </w:rPr>
          </w:rPrChange>
        </w:rPr>
        <w:t>68.</w:t>
      </w:r>
      <w:r w:rsidRPr="009C7B77">
        <w:rPr>
          <w:noProof/>
          <w:szCs w:val="24"/>
          <w:lang w:val="en-US"/>
          <w:rPrChange w:id="1792" w:author="Наталья И. Журавлева" w:date="2024-10-01T11:21:00Z">
            <w:rPr>
              <w:noProof/>
              <w:szCs w:val="24"/>
            </w:rPr>
          </w:rPrChange>
        </w:rPr>
        <w:tab/>
        <w:t>Merli F. et al. Rituximab plus HyperCVAD alternating with high dose cytarabine and methotrexate for the initial treatment of patients with mantle cell lymphoma, a multicentre trial from Gruppo Italiano Studio Linfomi. // Br. J. Haematol. 2012. Vol. 156, № 3. P. 346–353.</w:t>
      </w:r>
    </w:p>
    <w:p w14:paraId="075E88B9" w14:textId="77777777" w:rsidR="001E6ECF" w:rsidRPr="009C7B77" w:rsidRDefault="001E6ECF" w:rsidP="001E6ECF">
      <w:pPr>
        <w:widowControl w:val="0"/>
        <w:autoSpaceDE w:val="0"/>
        <w:autoSpaceDN w:val="0"/>
        <w:adjustRightInd w:val="0"/>
        <w:ind w:left="640" w:hanging="640"/>
        <w:rPr>
          <w:noProof/>
          <w:szCs w:val="24"/>
          <w:lang w:val="en-US"/>
          <w:rPrChange w:id="1793" w:author="Наталья И. Журавлева" w:date="2024-10-01T11:21:00Z">
            <w:rPr>
              <w:noProof/>
              <w:szCs w:val="24"/>
            </w:rPr>
          </w:rPrChange>
        </w:rPr>
      </w:pPr>
      <w:r w:rsidRPr="009C7B77">
        <w:rPr>
          <w:noProof/>
          <w:szCs w:val="24"/>
          <w:lang w:val="en-US"/>
          <w:rPrChange w:id="1794" w:author="Наталья И. Журавлева" w:date="2024-10-01T11:21:00Z">
            <w:rPr>
              <w:noProof/>
              <w:szCs w:val="24"/>
            </w:rPr>
          </w:rPrChange>
        </w:rPr>
        <w:t>69.</w:t>
      </w:r>
      <w:r w:rsidRPr="009C7B77">
        <w:rPr>
          <w:noProof/>
          <w:szCs w:val="24"/>
          <w:lang w:val="en-US"/>
          <w:rPrChange w:id="1795" w:author="Наталья И. Журавлева" w:date="2024-10-01T11:21:00Z">
            <w:rPr>
              <w:noProof/>
              <w:szCs w:val="24"/>
            </w:rPr>
          </w:rPrChange>
        </w:rPr>
        <w:tab/>
        <w:t>Geisler C.H. et al. Nordic MCL2 trial update: Six-year follow-up after intensive immunochemotherapy for untreated mantle cell lymphoma followed by BEAM or BEAC + autologous stem-cell support: Still very long survival but late relapses do occur // Br. J. Haematol. 2012. Vol. 158, № 3. P. 355–362.</w:t>
      </w:r>
    </w:p>
    <w:p w14:paraId="50AFE5C4" w14:textId="77777777" w:rsidR="001E6ECF" w:rsidRPr="009C7B77" w:rsidRDefault="001E6ECF" w:rsidP="001E6ECF">
      <w:pPr>
        <w:widowControl w:val="0"/>
        <w:autoSpaceDE w:val="0"/>
        <w:autoSpaceDN w:val="0"/>
        <w:adjustRightInd w:val="0"/>
        <w:ind w:left="640" w:hanging="640"/>
        <w:rPr>
          <w:noProof/>
          <w:szCs w:val="24"/>
          <w:lang w:val="en-US"/>
          <w:rPrChange w:id="1796" w:author="Наталья И. Журавлева" w:date="2024-10-01T11:21:00Z">
            <w:rPr>
              <w:noProof/>
              <w:szCs w:val="24"/>
            </w:rPr>
          </w:rPrChange>
        </w:rPr>
      </w:pPr>
      <w:r w:rsidRPr="009C7B77">
        <w:rPr>
          <w:noProof/>
          <w:szCs w:val="24"/>
          <w:lang w:val="en-US"/>
          <w:rPrChange w:id="1797" w:author="Наталья И. Журавлева" w:date="2024-10-01T11:21:00Z">
            <w:rPr>
              <w:noProof/>
              <w:szCs w:val="24"/>
            </w:rPr>
          </w:rPrChange>
        </w:rPr>
        <w:t>70.</w:t>
      </w:r>
      <w:r w:rsidRPr="009C7B77">
        <w:rPr>
          <w:noProof/>
          <w:szCs w:val="24"/>
          <w:lang w:val="en-US"/>
          <w:rPrChange w:id="1798" w:author="Наталья И. Журавлева" w:date="2024-10-01T11:21:00Z">
            <w:rPr>
              <w:noProof/>
              <w:szCs w:val="24"/>
            </w:rPr>
          </w:rPrChange>
        </w:rPr>
        <w:tab/>
        <w:t>Eskelund C.W. et al. 15-year follow-up of the Second Nordic Mantle Cell Lymphoma trial (MCL2): prolonged remissions without survival plateau // Br. J. Haematol. 2016. Vol. 175, № 3. P. 410–418.</w:t>
      </w:r>
    </w:p>
    <w:p w14:paraId="070E71C3" w14:textId="77777777" w:rsidR="001E6ECF" w:rsidRPr="009C7B77" w:rsidRDefault="001E6ECF" w:rsidP="001E6ECF">
      <w:pPr>
        <w:widowControl w:val="0"/>
        <w:autoSpaceDE w:val="0"/>
        <w:autoSpaceDN w:val="0"/>
        <w:adjustRightInd w:val="0"/>
        <w:ind w:left="640" w:hanging="640"/>
        <w:rPr>
          <w:noProof/>
          <w:szCs w:val="24"/>
          <w:lang w:val="en-US"/>
          <w:rPrChange w:id="1799" w:author="Наталья И. Журавлева" w:date="2024-10-01T11:21:00Z">
            <w:rPr>
              <w:noProof/>
              <w:szCs w:val="24"/>
            </w:rPr>
          </w:rPrChange>
        </w:rPr>
      </w:pPr>
      <w:r w:rsidRPr="009C7B77">
        <w:rPr>
          <w:noProof/>
          <w:szCs w:val="24"/>
          <w:lang w:val="en-US"/>
          <w:rPrChange w:id="1800" w:author="Наталья И. Журавлева" w:date="2024-10-01T11:21:00Z">
            <w:rPr>
              <w:noProof/>
              <w:szCs w:val="24"/>
            </w:rPr>
          </w:rPrChange>
        </w:rPr>
        <w:t>71.</w:t>
      </w:r>
      <w:r w:rsidRPr="009C7B77">
        <w:rPr>
          <w:noProof/>
          <w:szCs w:val="24"/>
          <w:lang w:val="en-US"/>
          <w:rPrChange w:id="1801" w:author="Наталья И. Журавлева" w:date="2024-10-01T11:21:00Z">
            <w:rPr>
              <w:noProof/>
              <w:szCs w:val="24"/>
            </w:rPr>
          </w:rPrChange>
        </w:rPr>
        <w:tab/>
        <w:t>Le Gouill S. et al. Ibrutinib, obinutuzumab, and venetoclax in relapsed and untreated patients with mantle cell lymphoma: a phase 1/2 trial // Blood. 2021. Vol. 137, № 7. P. 877–887.</w:t>
      </w:r>
    </w:p>
    <w:p w14:paraId="502F0C59" w14:textId="77777777" w:rsidR="001E6ECF" w:rsidRPr="009C7B77" w:rsidRDefault="001E6ECF" w:rsidP="001E6ECF">
      <w:pPr>
        <w:widowControl w:val="0"/>
        <w:autoSpaceDE w:val="0"/>
        <w:autoSpaceDN w:val="0"/>
        <w:adjustRightInd w:val="0"/>
        <w:ind w:left="640" w:hanging="640"/>
        <w:rPr>
          <w:noProof/>
          <w:szCs w:val="24"/>
          <w:lang w:val="en-US"/>
          <w:rPrChange w:id="1802" w:author="Наталья И. Журавлева" w:date="2024-10-01T11:21:00Z">
            <w:rPr>
              <w:noProof/>
              <w:szCs w:val="24"/>
            </w:rPr>
          </w:rPrChange>
        </w:rPr>
      </w:pPr>
      <w:r w:rsidRPr="009C7B77">
        <w:rPr>
          <w:noProof/>
          <w:szCs w:val="24"/>
          <w:lang w:val="en-US"/>
          <w:rPrChange w:id="1803" w:author="Наталья И. Журавлева" w:date="2024-10-01T11:21:00Z">
            <w:rPr>
              <w:noProof/>
              <w:szCs w:val="24"/>
            </w:rPr>
          </w:rPrChange>
        </w:rPr>
        <w:t>72.</w:t>
      </w:r>
      <w:r w:rsidRPr="009C7B77">
        <w:rPr>
          <w:noProof/>
          <w:szCs w:val="24"/>
          <w:lang w:val="en-US"/>
          <w:rPrChange w:id="1804" w:author="Наталья И. Журавлева" w:date="2024-10-01T11:21:00Z">
            <w:rPr>
              <w:noProof/>
              <w:szCs w:val="24"/>
            </w:rPr>
          </w:rPrChange>
        </w:rPr>
        <w:tab/>
        <w:t>Hawkes E.A. et al. Traverse: A Phase 2, Open-Label, Randomized Study of Acalabrutinib in Combination with Venetoclax and Rituximab in Patients with Treatment-Naive Mantle Cell Lymphoma // Blood. The American Society of Hematology, 2023. Vol. 142. P. 3054.</w:t>
      </w:r>
    </w:p>
    <w:p w14:paraId="37F98940" w14:textId="77777777" w:rsidR="001E6ECF" w:rsidRPr="009C7B77" w:rsidRDefault="001E6ECF" w:rsidP="001E6ECF">
      <w:pPr>
        <w:widowControl w:val="0"/>
        <w:autoSpaceDE w:val="0"/>
        <w:autoSpaceDN w:val="0"/>
        <w:adjustRightInd w:val="0"/>
        <w:ind w:left="640" w:hanging="640"/>
        <w:rPr>
          <w:noProof/>
          <w:szCs w:val="24"/>
          <w:lang w:val="en-US"/>
          <w:rPrChange w:id="1805" w:author="Наталья И. Журавлева" w:date="2024-10-01T11:21:00Z">
            <w:rPr>
              <w:noProof/>
              <w:szCs w:val="24"/>
            </w:rPr>
          </w:rPrChange>
        </w:rPr>
      </w:pPr>
      <w:r w:rsidRPr="009C7B77">
        <w:rPr>
          <w:noProof/>
          <w:szCs w:val="24"/>
          <w:lang w:val="en-US"/>
          <w:rPrChange w:id="1806" w:author="Наталья И. Журавлева" w:date="2024-10-01T11:21:00Z">
            <w:rPr>
              <w:noProof/>
              <w:szCs w:val="24"/>
            </w:rPr>
          </w:rPrChange>
        </w:rPr>
        <w:t>73.</w:t>
      </w:r>
      <w:r w:rsidRPr="009C7B77">
        <w:rPr>
          <w:noProof/>
          <w:szCs w:val="24"/>
          <w:lang w:val="en-US"/>
          <w:rPrChange w:id="1807" w:author="Наталья И. Журавлева" w:date="2024-10-01T11:21:00Z">
            <w:rPr>
              <w:noProof/>
              <w:szCs w:val="24"/>
            </w:rPr>
          </w:rPrChange>
        </w:rPr>
        <w:tab/>
        <w:t>Wang M. et al. Acalabrutinib plus venetoclax and rituximab in treatment-naive mantle cell lymphoma : 2-year safety and ef fi cacy analysis // BLOOD Adv. The American Society of Hematology, 2024. Vol. 8, № 17. P. 4539–4548.</w:t>
      </w:r>
    </w:p>
    <w:p w14:paraId="7B132AB2" w14:textId="77777777" w:rsidR="001E6ECF" w:rsidRPr="009C7B77" w:rsidRDefault="001E6ECF" w:rsidP="001E6ECF">
      <w:pPr>
        <w:widowControl w:val="0"/>
        <w:autoSpaceDE w:val="0"/>
        <w:autoSpaceDN w:val="0"/>
        <w:adjustRightInd w:val="0"/>
        <w:ind w:left="640" w:hanging="640"/>
        <w:rPr>
          <w:noProof/>
          <w:szCs w:val="24"/>
          <w:lang w:val="en-US"/>
          <w:rPrChange w:id="1808" w:author="Наталья И. Журавлева" w:date="2024-10-01T11:21:00Z">
            <w:rPr>
              <w:noProof/>
              <w:szCs w:val="24"/>
            </w:rPr>
          </w:rPrChange>
        </w:rPr>
      </w:pPr>
      <w:r w:rsidRPr="009C7B77">
        <w:rPr>
          <w:noProof/>
          <w:szCs w:val="24"/>
          <w:lang w:val="en-US"/>
          <w:rPrChange w:id="1809" w:author="Наталья И. Журавлева" w:date="2024-10-01T11:21:00Z">
            <w:rPr>
              <w:noProof/>
              <w:szCs w:val="24"/>
            </w:rPr>
          </w:rPrChange>
        </w:rPr>
        <w:lastRenderedPageBreak/>
        <w:t>74.</w:t>
      </w:r>
      <w:r w:rsidRPr="009C7B77">
        <w:rPr>
          <w:noProof/>
          <w:szCs w:val="24"/>
          <w:lang w:val="en-US"/>
          <w:rPrChange w:id="1810" w:author="Наталья И. Журавлева" w:date="2024-10-01T11:21:00Z">
            <w:rPr>
              <w:noProof/>
              <w:szCs w:val="24"/>
            </w:rPr>
          </w:rPrChange>
        </w:rPr>
        <w:tab/>
        <w:t>Kim A.I. et al. Phase I Safety and Preliminary Efficacy of Acalabrutinib, Venetoclax, and Obinutuzumab (AVO) in Patients with Relapsed/Refractory Mantle Cell Lymphoma Austin // Blood. The American Society of Hematology, 2023. Vol. 142, № November. P. 3031.</w:t>
      </w:r>
    </w:p>
    <w:p w14:paraId="2959F5B0" w14:textId="77777777" w:rsidR="001E6ECF" w:rsidRPr="009C7B77" w:rsidRDefault="001E6ECF" w:rsidP="001E6ECF">
      <w:pPr>
        <w:widowControl w:val="0"/>
        <w:autoSpaceDE w:val="0"/>
        <w:autoSpaceDN w:val="0"/>
        <w:adjustRightInd w:val="0"/>
        <w:ind w:left="640" w:hanging="640"/>
        <w:rPr>
          <w:noProof/>
          <w:szCs w:val="24"/>
          <w:lang w:val="en-US"/>
          <w:rPrChange w:id="1811" w:author="Наталья И. Журавлева" w:date="2024-10-01T11:21:00Z">
            <w:rPr>
              <w:noProof/>
              <w:szCs w:val="24"/>
            </w:rPr>
          </w:rPrChange>
        </w:rPr>
      </w:pPr>
      <w:r w:rsidRPr="009C7B77">
        <w:rPr>
          <w:noProof/>
          <w:szCs w:val="24"/>
          <w:lang w:val="en-US"/>
          <w:rPrChange w:id="1812" w:author="Наталья И. Журавлева" w:date="2024-10-01T11:21:00Z">
            <w:rPr>
              <w:noProof/>
              <w:szCs w:val="24"/>
            </w:rPr>
          </w:rPrChange>
        </w:rPr>
        <w:t>75.</w:t>
      </w:r>
      <w:r w:rsidRPr="009C7B77">
        <w:rPr>
          <w:noProof/>
          <w:szCs w:val="24"/>
          <w:lang w:val="en-US"/>
          <w:rPrChange w:id="1813" w:author="Наталья И. Журавлева" w:date="2024-10-01T11:21:00Z">
            <w:rPr>
              <w:noProof/>
              <w:szCs w:val="24"/>
            </w:rPr>
          </w:rPrChange>
        </w:rPr>
        <w:tab/>
        <w:t>Hoster E., Pott C. Minimal residual disease in mantle cell lymphoma: Insights into biology and impact on treatment // Hematology. 2016. Vol. 2016, № 1. P. 437–445.</w:t>
      </w:r>
    </w:p>
    <w:p w14:paraId="7B3320B3" w14:textId="77777777" w:rsidR="001E6ECF" w:rsidRPr="009C7B77" w:rsidRDefault="001E6ECF" w:rsidP="001E6ECF">
      <w:pPr>
        <w:widowControl w:val="0"/>
        <w:autoSpaceDE w:val="0"/>
        <w:autoSpaceDN w:val="0"/>
        <w:adjustRightInd w:val="0"/>
        <w:ind w:left="640" w:hanging="640"/>
        <w:rPr>
          <w:noProof/>
          <w:szCs w:val="24"/>
          <w:lang w:val="en-US"/>
          <w:rPrChange w:id="1814" w:author="Наталья И. Журавлева" w:date="2024-10-01T11:21:00Z">
            <w:rPr>
              <w:noProof/>
              <w:szCs w:val="24"/>
            </w:rPr>
          </w:rPrChange>
        </w:rPr>
      </w:pPr>
      <w:r w:rsidRPr="009C7B77">
        <w:rPr>
          <w:noProof/>
          <w:szCs w:val="24"/>
          <w:lang w:val="en-US"/>
          <w:rPrChange w:id="1815" w:author="Наталья И. Журавлева" w:date="2024-10-01T11:21:00Z">
            <w:rPr>
              <w:noProof/>
              <w:szCs w:val="24"/>
            </w:rPr>
          </w:rPrChange>
        </w:rPr>
        <w:t>76.</w:t>
      </w:r>
      <w:r w:rsidRPr="009C7B77">
        <w:rPr>
          <w:noProof/>
          <w:szCs w:val="24"/>
          <w:lang w:val="en-US"/>
          <w:rPrChange w:id="1816" w:author="Наталья И. Журавлева" w:date="2024-10-01T11:21:00Z">
            <w:rPr>
              <w:noProof/>
              <w:szCs w:val="24"/>
            </w:rPr>
          </w:rPrChange>
        </w:rPr>
        <w:tab/>
        <w:t>Gatt M.E., Grisaro S. Central nervous system prophylaxis in mantle cell lymphoma // Blood. American Society of Hematology, 2009. Vol. 114, № 26. P. 5402–5403.</w:t>
      </w:r>
    </w:p>
    <w:p w14:paraId="737A62F8" w14:textId="77777777" w:rsidR="001E6ECF" w:rsidRPr="009C7B77" w:rsidRDefault="001E6ECF" w:rsidP="001E6ECF">
      <w:pPr>
        <w:widowControl w:val="0"/>
        <w:autoSpaceDE w:val="0"/>
        <w:autoSpaceDN w:val="0"/>
        <w:adjustRightInd w:val="0"/>
        <w:ind w:left="640" w:hanging="640"/>
        <w:rPr>
          <w:noProof/>
          <w:szCs w:val="24"/>
          <w:lang w:val="en-US"/>
          <w:rPrChange w:id="1817" w:author="Наталья И. Журавлева" w:date="2024-10-01T11:21:00Z">
            <w:rPr>
              <w:noProof/>
              <w:szCs w:val="24"/>
            </w:rPr>
          </w:rPrChange>
        </w:rPr>
      </w:pPr>
      <w:r w:rsidRPr="009C7B77">
        <w:rPr>
          <w:noProof/>
          <w:szCs w:val="24"/>
          <w:lang w:val="en-US"/>
          <w:rPrChange w:id="1818" w:author="Наталья И. Журавлева" w:date="2024-10-01T11:21:00Z">
            <w:rPr>
              <w:noProof/>
              <w:szCs w:val="24"/>
            </w:rPr>
          </w:rPrChange>
        </w:rPr>
        <w:t>77.</w:t>
      </w:r>
      <w:r w:rsidRPr="009C7B77">
        <w:rPr>
          <w:noProof/>
          <w:szCs w:val="24"/>
          <w:lang w:val="en-US"/>
          <w:rPrChange w:id="1819" w:author="Наталья И. Журавлева" w:date="2024-10-01T11:21:00Z">
            <w:rPr>
              <w:noProof/>
              <w:szCs w:val="24"/>
            </w:rPr>
          </w:rPrChange>
        </w:rPr>
        <w:tab/>
        <w:t>Crocchiolo R. et al. Tandem autologous-allogeneic stem cell transplantation as a feasible and effective procedure in high-risk lymphoma patients // Haematologica. Ferrata Storti Foundation, 2015. Vol. 100, № 10. P. e423–e427.</w:t>
      </w:r>
    </w:p>
    <w:p w14:paraId="3933AC52" w14:textId="77777777" w:rsidR="001E6ECF" w:rsidRPr="009C7B77" w:rsidRDefault="001E6ECF" w:rsidP="001E6ECF">
      <w:pPr>
        <w:widowControl w:val="0"/>
        <w:autoSpaceDE w:val="0"/>
        <w:autoSpaceDN w:val="0"/>
        <w:adjustRightInd w:val="0"/>
        <w:ind w:left="640" w:hanging="640"/>
        <w:rPr>
          <w:noProof/>
          <w:szCs w:val="24"/>
          <w:lang w:val="en-US"/>
          <w:rPrChange w:id="1820" w:author="Наталья И. Журавлева" w:date="2024-10-01T11:21:00Z">
            <w:rPr>
              <w:noProof/>
              <w:szCs w:val="24"/>
            </w:rPr>
          </w:rPrChange>
        </w:rPr>
      </w:pPr>
      <w:r w:rsidRPr="009C7B77">
        <w:rPr>
          <w:noProof/>
          <w:szCs w:val="24"/>
          <w:lang w:val="en-US"/>
          <w:rPrChange w:id="1821" w:author="Наталья И. Журавлева" w:date="2024-10-01T11:21:00Z">
            <w:rPr>
              <w:noProof/>
              <w:szCs w:val="24"/>
            </w:rPr>
          </w:rPrChange>
        </w:rPr>
        <w:t>78.</w:t>
      </w:r>
      <w:r w:rsidRPr="009C7B77">
        <w:rPr>
          <w:noProof/>
          <w:szCs w:val="24"/>
          <w:lang w:val="en-US"/>
          <w:rPrChange w:id="1822" w:author="Наталья И. Журавлева" w:date="2024-10-01T11:21:00Z">
            <w:rPr>
              <w:noProof/>
              <w:szCs w:val="24"/>
            </w:rPr>
          </w:rPrChange>
        </w:rPr>
        <w:tab/>
        <w:t>Lin R.J. et al. Allogeneic haematopoietic cell transplantation impacts on outcomes of mantle cell lymphoma with TP53 alterations // Br. J. Haematol. 2019. Vol. 184, № 6. P. 1006–1010.</w:t>
      </w:r>
    </w:p>
    <w:p w14:paraId="0E6692BE" w14:textId="77777777" w:rsidR="001E6ECF" w:rsidRPr="009C7B77" w:rsidRDefault="001E6ECF" w:rsidP="001E6ECF">
      <w:pPr>
        <w:widowControl w:val="0"/>
        <w:autoSpaceDE w:val="0"/>
        <w:autoSpaceDN w:val="0"/>
        <w:adjustRightInd w:val="0"/>
        <w:ind w:left="640" w:hanging="640"/>
        <w:rPr>
          <w:noProof/>
          <w:szCs w:val="24"/>
          <w:lang w:val="en-US"/>
          <w:rPrChange w:id="1823" w:author="Наталья И. Журавлева" w:date="2024-10-01T11:21:00Z">
            <w:rPr>
              <w:noProof/>
              <w:szCs w:val="24"/>
            </w:rPr>
          </w:rPrChange>
        </w:rPr>
      </w:pPr>
      <w:r w:rsidRPr="009C7B77">
        <w:rPr>
          <w:noProof/>
          <w:szCs w:val="24"/>
          <w:lang w:val="en-US"/>
          <w:rPrChange w:id="1824" w:author="Наталья И. Журавлева" w:date="2024-10-01T11:21:00Z">
            <w:rPr>
              <w:noProof/>
              <w:szCs w:val="24"/>
            </w:rPr>
          </w:rPrChange>
        </w:rPr>
        <w:t>79.</w:t>
      </w:r>
      <w:r w:rsidRPr="009C7B77">
        <w:rPr>
          <w:noProof/>
          <w:szCs w:val="24"/>
          <w:lang w:val="en-US"/>
          <w:rPrChange w:id="1825" w:author="Наталья И. Журавлева" w:date="2024-10-01T11:21:00Z">
            <w:rPr>
              <w:noProof/>
              <w:szCs w:val="24"/>
            </w:rPr>
          </w:rPrChange>
        </w:rPr>
        <w:tab/>
        <w:t>Yan G. et al. A Phase II Study of Zanubrutinib-Based Induction and Maintenance Therapy in Young and Fit Patients with Untreated Mantle Cell Lymphoma (BRIDGE): An Updated Analysis with Long-Term Follow up // Blood. The American Society of Hematology, 2021. Vol. 142, № November. P. 6147–6148.</w:t>
      </w:r>
    </w:p>
    <w:p w14:paraId="10184B68" w14:textId="77777777" w:rsidR="001E6ECF" w:rsidRPr="009C7B77" w:rsidRDefault="001E6ECF" w:rsidP="001E6ECF">
      <w:pPr>
        <w:widowControl w:val="0"/>
        <w:autoSpaceDE w:val="0"/>
        <w:autoSpaceDN w:val="0"/>
        <w:adjustRightInd w:val="0"/>
        <w:ind w:left="640" w:hanging="640"/>
        <w:rPr>
          <w:noProof/>
          <w:szCs w:val="24"/>
          <w:lang w:val="en-US"/>
          <w:rPrChange w:id="1826" w:author="Наталья И. Журавлева" w:date="2024-10-01T11:21:00Z">
            <w:rPr>
              <w:noProof/>
              <w:szCs w:val="24"/>
            </w:rPr>
          </w:rPrChange>
        </w:rPr>
      </w:pPr>
      <w:r w:rsidRPr="009C7B77">
        <w:rPr>
          <w:noProof/>
          <w:szCs w:val="24"/>
          <w:lang w:val="en-US"/>
          <w:rPrChange w:id="1827" w:author="Наталья И. Журавлева" w:date="2024-10-01T11:21:00Z">
            <w:rPr>
              <w:noProof/>
              <w:szCs w:val="24"/>
            </w:rPr>
          </w:rPrChange>
        </w:rPr>
        <w:t>80.</w:t>
      </w:r>
      <w:r w:rsidRPr="009C7B77">
        <w:rPr>
          <w:noProof/>
          <w:szCs w:val="24"/>
          <w:lang w:val="en-US"/>
          <w:rPrChange w:id="1828" w:author="Наталья И. Журавлева" w:date="2024-10-01T11:21:00Z">
            <w:rPr>
              <w:noProof/>
              <w:szCs w:val="24"/>
            </w:rPr>
          </w:rPrChange>
        </w:rPr>
        <w:tab/>
        <w:t>Hawkes E. et al. A Window Study of Acalabrutinib Plus Rituximab Followed By R-Dhaox (rituximab, dexamethasone, cytarabine, oxaliplatin) and Autologous Stem Cell Transplant (ASCT) in Fit Mantle Cell Lymphoma (MCL): The Australasian Leukaemia &amp; Lymphoma Group (ALLG) NHL33 W // Blood. 2021. Vol. 138. P. 4516.</w:t>
      </w:r>
    </w:p>
    <w:p w14:paraId="0F119A18" w14:textId="77777777" w:rsidR="001E6ECF" w:rsidRPr="009C7B77" w:rsidRDefault="001E6ECF" w:rsidP="001E6ECF">
      <w:pPr>
        <w:widowControl w:val="0"/>
        <w:autoSpaceDE w:val="0"/>
        <w:autoSpaceDN w:val="0"/>
        <w:adjustRightInd w:val="0"/>
        <w:ind w:left="640" w:hanging="640"/>
        <w:rPr>
          <w:noProof/>
          <w:szCs w:val="24"/>
          <w:lang w:val="en-US"/>
          <w:rPrChange w:id="1829" w:author="Наталья И. Журавлева" w:date="2024-10-01T11:21:00Z">
            <w:rPr>
              <w:noProof/>
              <w:szCs w:val="24"/>
            </w:rPr>
          </w:rPrChange>
        </w:rPr>
      </w:pPr>
      <w:r w:rsidRPr="009C7B77">
        <w:rPr>
          <w:noProof/>
          <w:szCs w:val="24"/>
          <w:lang w:val="en-US"/>
          <w:rPrChange w:id="1830" w:author="Наталья И. Журавлева" w:date="2024-10-01T11:21:00Z">
            <w:rPr>
              <w:noProof/>
              <w:szCs w:val="24"/>
            </w:rPr>
          </w:rPrChange>
        </w:rPr>
        <w:t>81.</w:t>
      </w:r>
      <w:r w:rsidRPr="009C7B77">
        <w:rPr>
          <w:noProof/>
          <w:szCs w:val="24"/>
          <w:lang w:val="en-US"/>
          <w:rPrChange w:id="1831" w:author="Наталья И. Журавлева" w:date="2024-10-01T11:21:00Z">
            <w:rPr>
              <w:noProof/>
              <w:szCs w:val="24"/>
            </w:rPr>
          </w:rPrChange>
        </w:rPr>
        <w:tab/>
        <w:t>Soubeyran P., Gressin R. Treatment of the elderly patient with mantle cell lymphoma // Hematol. (United States). 2016. Vol. 2016, № 1. P. 425–431.</w:t>
      </w:r>
    </w:p>
    <w:p w14:paraId="31513EDF" w14:textId="77777777" w:rsidR="001E6ECF" w:rsidRPr="009C7B77" w:rsidRDefault="001E6ECF" w:rsidP="001E6ECF">
      <w:pPr>
        <w:widowControl w:val="0"/>
        <w:autoSpaceDE w:val="0"/>
        <w:autoSpaceDN w:val="0"/>
        <w:adjustRightInd w:val="0"/>
        <w:ind w:left="640" w:hanging="640"/>
        <w:rPr>
          <w:noProof/>
          <w:szCs w:val="24"/>
          <w:lang w:val="en-US"/>
          <w:rPrChange w:id="1832" w:author="Наталья И. Журавлева" w:date="2024-10-01T11:21:00Z">
            <w:rPr>
              <w:noProof/>
              <w:szCs w:val="24"/>
            </w:rPr>
          </w:rPrChange>
        </w:rPr>
      </w:pPr>
      <w:r w:rsidRPr="009C7B77">
        <w:rPr>
          <w:noProof/>
          <w:szCs w:val="24"/>
          <w:lang w:val="en-US"/>
          <w:rPrChange w:id="1833" w:author="Наталья И. Журавлева" w:date="2024-10-01T11:21:00Z">
            <w:rPr>
              <w:noProof/>
              <w:szCs w:val="24"/>
            </w:rPr>
          </w:rPrChange>
        </w:rPr>
        <w:t>82.</w:t>
      </w:r>
      <w:r w:rsidRPr="009C7B77">
        <w:rPr>
          <w:noProof/>
          <w:szCs w:val="24"/>
          <w:lang w:val="en-US"/>
          <w:rPrChange w:id="1834" w:author="Наталья И. Журавлева" w:date="2024-10-01T11:21:00Z">
            <w:rPr>
              <w:noProof/>
              <w:szCs w:val="24"/>
            </w:rPr>
          </w:rPrChange>
        </w:rPr>
        <w:tab/>
        <w:t>Flinn I.W. et al. Randomized trial of bendamustine-rituximab or R-CHOP/R-CVP in first-line treatment of indolent NHL or MCL: the BRIGHT study // Blood. American Society of Hematology, 2014. Vol. 123, № 19. P. 2944–2952.</w:t>
      </w:r>
    </w:p>
    <w:p w14:paraId="14E5B4AD" w14:textId="77777777" w:rsidR="001E6ECF" w:rsidRPr="009C7B77" w:rsidRDefault="001E6ECF" w:rsidP="001E6ECF">
      <w:pPr>
        <w:widowControl w:val="0"/>
        <w:autoSpaceDE w:val="0"/>
        <w:autoSpaceDN w:val="0"/>
        <w:adjustRightInd w:val="0"/>
        <w:ind w:left="640" w:hanging="640"/>
        <w:rPr>
          <w:noProof/>
          <w:szCs w:val="24"/>
          <w:lang w:val="en-US"/>
          <w:rPrChange w:id="1835" w:author="Наталья И. Журавлева" w:date="2024-10-01T11:21:00Z">
            <w:rPr>
              <w:noProof/>
              <w:szCs w:val="24"/>
            </w:rPr>
          </w:rPrChange>
        </w:rPr>
      </w:pPr>
      <w:r w:rsidRPr="009C7B77">
        <w:rPr>
          <w:noProof/>
          <w:szCs w:val="24"/>
          <w:lang w:val="en-US"/>
          <w:rPrChange w:id="1836" w:author="Наталья И. Журавлева" w:date="2024-10-01T11:21:00Z">
            <w:rPr>
              <w:noProof/>
              <w:szCs w:val="24"/>
            </w:rPr>
          </w:rPrChange>
        </w:rPr>
        <w:t>83.</w:t>
      </w:r>
      <w:r w:rsidRPr="009C7B77">
        <w:rPr>
          <w:noProof/>
          <w:szCs w:val="24"/>
          <w:lang w:val="en-US"/>
          <w:rPrChange w:id="1837" w:author="Наталья И. Журавлева" w:date="2024-10-01T11:21:00Z">
            <w:rPr>
              <w:noProof/>
              <w:szCs w:val="24"/>
            </w:rPr>
          </w:rPrChange>
        </w:rPr>
        <w:tab/>
        <w:t>Gressin R. et al. Frontline Therapy with the Ribvd Regimen Elicits High Clinical and Molecular Response Rates and Long PFS in Elderly Patients Mantle Cell Lymphoma (MCL); Final Results of a Prospective Phase II Trial By the Lysa Group // Blood. 2014. Vol. 124, № 21. P. 148–148.</w:t>
      </w:r>
    </w:p>
    <w:p w14:paraId="4B510526" w14:textId="77777777" w:rsidR="001E6ECF" w:rsidRPr="009C7B77" w:rsidRDefault="001E6ECF" w:rsidP="001E6ECF">
      <w:pPr>
        <w:widowControl w:val="0"/>
        <w:autoSpaceDE w:val="0"/>
        <w:autoSpaceDN w:val="0"/>
        <w:adjustRightInd w:val="0"/>
        <w:ind w:left="640" w:hanging="640"/>
        <w:rPr>
          <w:noProof/>
          <w:szCs w:val="24"/>
          <w:lang w:val="en-US"/>
          <w:rPrChange w:id="1838" w:author="Наталья И. Журавлева" w:date="2024-10-01T11:21:00Z">
            <w:rPr>
              <w:noProof/>
              <w:szCs w:val="24"/>
            </w:rPr>
          </w:rPrChange>
        </w:rPr>
      </w:pPr>
      <w:r w:rsidRPr="009C7B77">
        <w:rPr>
          <w:noProof/>
          <w:szCs w:val="24"/>
          <w:lang w:val="en-US"/>
          <w:rPrChange w:id="1839" w:author="Наталья И. Журавлева" w:date="2024-10-01T11:21:00Z">
            <w:rPr>
              <w:noProof/>
              <w:szCs w:val="24"/>
            </w:rPr>
          </w:rPrChange>
        </w:rPr>
        <w:t>84.</w:t>
      </w:r>
      <w:r w:rsidRPr="009C7B77">
        <w:rPr>
          <w:noProof/>
          <w:szCs w:val="24"/>
          <w:lang w:val="en-US"/>
          <w:rPrChange w:id="1840" w:author="Наталья И. Журавлева" w:date="2024-10-01T11:21:00Z">
            <w:rPr>
              <w:noProof/>
              <w:szCs w:val="24"/>
            </w:rPr>
          </w:rPrChange>
        </w:rPr>
        <w:tab/>
        <w:t>Robak T. et al. Frontline bortezomib, rituximab, cyclophosphamide, doxorubicin, and prednisone (VR-CAP) versus rituximab, cyclophosphamide, doxorubicin, vincristine, and prednisone (R-CHOP) in transplantation-ineligible patients with newly diagnosed mantle cell lymphoma: // Lancet Oncol. 2018. Vol. 19, № 11. P. 1449–1458.</w:t>
      </w:r>
    </w:p>
    <w:p w14:paraId="7E3F5466" w14:textId="77777777" w:rsidR="001E6ECF" w:rsidRPr="009C7B77" w:rsidRDefault="001E6ECF" w:rsidP="001E6ECF">
      <w:pPr>
        <w:widowControl w:val="0"/>
        <w:autoSpaceDE w:val="0"/>
        <w:autoSpaceDN w:val="0"/>
        <w:adjustRightInd w:val="0"/>
        <w:ind w:left="640" w:hanging="640"/>
        <w:rPr>
          <w:noProof/>
          <w:szCs w:val="24"/>
          <w:lang w:val="en-US"/>
          <w:rPrChange w:id="1841" w:author="Наталья И. Журавлева" w:date="2024-10-01T11:21:00Z">
            <w:rPr>
              <w:noProof/>
              <w:szCs w:val="24"/>
            </w:rPr>
          </w:rPrChange>
        </w:rPr>
      </w:pPr>
      <w:r w:rsidRPr="009C7B77">
        <w:rPr>
          <w:noProof/>
          <w:szCs w:val="24"/>
          <w:lang w:val="en-US"/>
          <w:rPrChange w:id="1842" w:author="Наталья И. Журавлева" w:date="2024-10-01T11:21:00Z">
            <w:rPr>
              <w:noProof/>
              <w:szCs w:val="24"/>
            </w:rPr>
          </w:rPrChange>
        </w:rPr>
        <w:lastRenderedPageBreak/>
        <w:t>85.</w:t>
      </w:r>
      <w:r w:rsidRPr="009C7B77">
        <w:rPr>
          <w:noProof/>
          <w:szCs w:val="24"/>
          <w:lang w:val="en-US"/>
          <w:rPrChange w:id="1843" w:author="Наталья И. Журавлева" w:date="2024-10-01T11:21:00Z">
            <w:rPr>
              <w:noProof/>
              <w:szCs w:val="24"/>
            </w:rPr>
          </w:rPrChange>
        </w:rPr>
        <w:tab/>
        <w:t>Tisi M.C. et al. Long-term follow-up of rituximab plus bendamustine and cytarabine in older patients with newly diagnosed MCL // BLOOD Adv. The American Society of Hematology, 2023. Vol. 7, № 15. P. 3916–3924.</w:t>
      </w:r>
    </w:p>
    <w:p w14:paraId="5E95C5D6" w14:textId="77777777" w:rsidR="001E6ECF" w:rsidRPr="009C7B77" w:rsidRDefault="001E6ECF" w:rsidP="001E6ECF">
      <w:pPr>
        <w:widowControl w:val="0"/>
        <w:autoSpaceDE w:val="0"/>
        <w:autoSpaceDN w:val="0"/>
        <w:adjustRightInd w:val="0"/>
        <w:ind w:left="640" w:hanging="640"/>
        <w:rPr>
          <w:noProof/>
          <w:szCs w:val="24"/>
          <w:lang w:val="en-US"/>
          <w:rPrChange w:id="1844" w:author="Наталья И. Журавлева" w:date="2024-10-01T11:21:00Z">
            <w:rPr>
              <w:noProof/>
              <w:szCs w:val="24"/>
            </w:rPr>
          </w:rPrChange>
        </w:rPr>
      </w:pPr>
      <w:r w:rsidRPr="009C7B77">
        <w:rPr>
          <w:noProof/>
          <w:szCs w:val="24"/>
          <w:lang w:val="en-US"/>
          <w:rPrChange w:id="1845" w:author="Наталья И. Журавлева" w:date="2024-10-01T11:21:00Z">
            <w:rPr>
              <w:noProof/>
              <w:szCs w:val="24"/>
            </w:rPr>
          </w:rPrChange>
        </w:rPr>
        <w:t>86.</w:t>
      </w:r>
      <w:r w:rsidRPr="009C7B77">
        <w:rPr>
          <w:noProof/>
          <w:szCs w:val="24"/>
          <w:lang w:val="en-US"/>
          <w:rPrChange w:id="1846" w:author="Наталья И. Журавлева" w:date="2024-10-01T11:21:00Z">
            <w:rPr>
              <w:noProof/>
              <w:szCs w:val="24"/>
            </w:rPr>
          </w:rPrChange>
        </w:rPr>
        <w:tab/>
        <w:t>Ruan J. et al. Lenalidomide plus Rituximab as Initial Treatment for Mantle-Cell Lymphoma // N. Engl. J. Med. N Engl J Med, 2015. Vol. 373, № 19. P. 1835–1844.</w:t>
      </w:r>
    </w:p>
    <w:p w14:paraId="32D39B74" w14:textId="77777777" w:rsidR="001E6ECF" w:rsidRPr="009C7B77" w:rsidRDefault="001E6ECF" w:rsidP="001E6ECF">
      <w:pPr>
        <w:widowControl w:val="0"/>
        <w:autoSpaceDE w:val="0"/>
        <w:autoSpaceDN w:val="0"/>
        <w:adjustRightInd w:val="0"/>
        <w:ind w:left="640" w:hanging="640"/>
        <w:rPr>
          <w:noProof/>
          <w:szCs w:val="24"/>
          <w:lang w:val="en-US"/>
          <w:rPrChange w:id="1847" w:author="Наталья И. Журавлева" w:date="2024-10-01T11:21:00Z">
            <w:rPr>
              <w:noProof/>
              <w:szCs w:val="24"/>
            </w:rPr>
          </w:rPrChange>
        </w:rPr>
      </w:pPr>
      <w:r w:rsidRPr="009C7B77">
        <w:rPr>
          <w:noProof/>
          <w:szCs w:val="24"/>
          <w:lang w:val="en-US"/>
          <w:rPrChange w:id="1848" w:author="Наталья И. Журавлева" w:date="2024-10-01T11:21:00Z">
            <w:rPr>
              <w:noProof/>
              <w:szCs w:val="24"/>
            </w:rPr>
          </w:rPrChange>
        </w:rPr>
        <w:t>87.</w:t>
      </w:r>
      <w:r w:rsidRPr="009C7B77">
        <w:rPr>
          <w:noProof/>
          <w:szCs w:val="24"/>
          <w:lang w:val="en-US"/>
          <w:rPrChange w:id="1849" w:author="Наталья И. Журавлева" w:date="2024-10-01T11:21:00Z">
            <w:rPr>
              <w:noProof/>
              <w:szCs w:val="24"/>
            </w:rPr>
          </w:rPrChange>
        </w:rPr>
        <w:tab/>
        <w:t>Kluin-Nelemans H.C. et al. Treatment of Older Patients With Mantle Cell Lymphoma (MCL): Long-Term Follow-Up of the Randomized European MCL Elderly Trial // J. Clin. Oncol. 2020. Vol. 38, № 3. P. 248–256.</w:t>
      </w:r>
    </w:p>
    <w:p w14:paraId="7AFF7C84" w14:textId="77777777" w:rsidR="001E6ECF" w:rsidRPr="009C7B77" w:rsidRDefault="001E6ECF" w:rsidP="001E6ECF">
      <w:pPr>
        <w:widowControl w:val="0"/>
        <w:autoSpaceDE w:val="0"/>
        <w:autoSpaceDN w:val="0"/>
        <w:adjustRightInd w:val="0"/>
        <w:ind w:left="640" w:hanging="640"/>
        <w:rPr>
          <w:noProof/>
          <w:szCs w:val="24"/>
          <w:lang w:val="en-US"/>
          <w:rPrChange w:id="1850" w:author="Наталья И. Журавлева" w:date="2024-10-01T11:21:00Z">
            <w:rPr>
              <w:noProof/>
              <w:szCs w:val="24"/>
            </w:rPr>
          </w:rPrChange>
        </w:rPr>
      </w:pPr>
      <w:r w:rsidRPr="009C7B77">
        <w:rPr>
          <w:noProof/>
          <w:szCs w:val="24"/>
          <w:lang w:val="en-US"/>
          <w:rPrChange w:id="1851" w:author="Наталья И. Журавлева" w:date="2024-10-01T11:21:00Z">
            <w:rPr>
              <w:noProof/>
              <w:szCs w:val="24"/>
            </w:rPr>
          </w:rPrChange>
        </w:rPr>
        <w:t>88.</w:t>
      </w:r>
      <w:r w:rsidRPr="009C7B77">
        <w:rPr>
          <w:noProof/>
          <w:szCs w:val="24"/>
          <w:lang w:val="en-US"/>
          <w:rPrChange w:id="1852" w:author="Наталья И. Журавлева" w:date="2024-10-01T11:21:00Z">
            <w:rPr>
              <w:noProof/>
              <w:szCs w:val="24"/>
            </w:rPr>
          </w:rPrChange>
        </w:rPr>
        <w:tab/>
        <w:t>Jain P. et al. Ibrutinib With Rituximab in First-Line Treatment of Older Patients With Mantle Cell Lymphoma // Journal of Clinical Oncology. 2022. Vol. 40, № 2. P. 202–212.</w:t>
      </w:r>
    </w:p>
    <w:p w14:paraId="3658C9D1" w14:textId="77777777" w:rsidR="001E6ECF" w:rsidRPr="009C7B77" w:rsidRDefault="001E6ECF" w:rsidP="001E6ECF">
      <w:pPr>
        <w:widowControl w:val="0"/>
        <w:autoSpaceDE w:val="0"/>
        <w:autoSpaceDN w:val="0"/>
        <w:adjustRightInd w:val="0"/>
        <w:ind w:left="640" w:hanging="640"/>
        <w:rPr>
          <w:noProof/>
          <w:szCs w:val="24"/>
          <w:lang w:val="en-US"/>
          <w:rPrChange w:id="1853" w:author="Наталья И. Журавлева" w:date="2024-10-01T11:21:00Z">
            <w:rPr>
              <w:noProof/>
              <w:szCs w:val="24"/>
            </w:rPr>
          </w:rPrChange>
        </w:rPr>
      </w:pPr>
      <w:r w:rsidRPr="009C7B77">
        <w:rPr>
          <w:noProof/>
          <w:szCs w:val="24"/>
          <w:lang w:val="en-US"/>
          <w:rPrChange w:id="1854" w:author="Наталья И. Журавлева" w:date="2024-10-01T11:21:00Z">
            <w:rPr>
              <w:noProof/>
              <w:szCs w:val="24"/>
            </w:rPr>
          </w:rPrChange>
        </w:rPr>
        <w:t>89.</w:t>
      </w:r>
      <w:r w:rsidRPr="009C7B77">
        <w:rPr>
          <w:noProof/>
          <w:szCs w:val="24"/>
          <w:lang w:val="en-US"/>
          <w:rPrChange w:id="1855" w:author="Наталья И. Журавлева" w:date="2024-10-01T11:21:00Z">
            <w:rPr>
              <w:noProof/>
              <w:szCs w:val="24"/>
            </w:rPr>
          </w:rPrChange>
        </w:rPr>
        <w:tab/>
        <w:t>Visco C. et al. Rituximab, Bendamustine and Cytarabine Followed By Venetoclax (V-RBAC) in High-Risk Older Patients with Mantle Cell Lymphoma: A Phase 2 Study By the Fondazione Italiana Linfomi (FIL) // Blood. 2023. Vol. 142. P. 737–740.</w:t>
      </w:r>
    </w:p>
    <w:p w14:paraId="07432621" w14:textId="77777777" w:rsidR="001E6ECF" w:rsidRPr="009C7B77" w:rsidRDefault="001E6ECF" w:rsidP="001E6ECF">
      <w:pPr>
        <w:widowControl w:val="0"/>
        <w:autoSpaceDE w:val="0"/>
        <w:autoSpaceDN w:val="0"/>
        <w:adjustRightInd w:val="0"/>
        <w:ind w:left="640" w:hanging="640"/>
        <w:rPr>
          <w:noProof/>
          <w:szCs w:val="24"/>
          <w:lang w:val="en-US"/>
          <w:rPrChange w:id="1856" w:author="Наталья И. Журавлева" w:date="2024-10-01T11:21:00Z">
            <w:rPr>
              <w:noProof/>
              <w:szCs w:val="24"/>
            </w:rPr>
          </w:rPrChange>
        </w:rPr>
      </w:pPr>
      <w:r w:rsidRPr="009C7B77">
        <w:rPr>
          <w:noProof/>
          <w:szCs w:val="24"/>
          <w:lang w:val="en-US"/>
          <w:rPrChange w:id="1857" w:author="Наталья И. Журавлева" w:date="2024-10-01T11:21:00Z">
            <w:rPr>
              <w:noProof/>
              <w:szCs w:val="24"/>
            </w:rPr>
          </w:rPrChange>
        </w:rPr>
        <w:t>90.</w:t>
      </w:r>
      <w:r w:rsidRPr="009C7B77">
        <w:rPr>
          <w:noProof/>
          <w:szCs w:val="24"/>
          <w:lang w:val="en-US"/>
          <w:rPrChange w:id="1858" w:author="Наталья И. Журавлева" w:date="2024-10-01T11:21:00Z">
            <w:rPr>
              <w:noProof/>
              <w:szCs w:val="24"/>
            </w:rPr>
          </w:rPrChange>
        </w:rPr>
        <w:tab/>
        <w:t>Dreyling M. et al. Treatment for patients with relapsed/refractory mantle cell lymphoma: European-based recommendations // Leuk. Lymphoma. Taylor and Francis Ltd, 2018. Vol. 59, № 8. P. 1814–1828.</w:t>
      </w:r>
    </w:p>
    <w:p w14:paraId="361A733D" w14:textId="77777777" w:rsidR="001E6ECF" w:rsidRPr="009C7B77" w:rsidRDefault="001E6ECF" w:rsidP="001E6ECF">
      <w:pPr>
        <w:widowControl w:val="0"/>
        <w:autoSpaceDE w:val="0"/>
        <w:autoSpaceDN w:val="0"/>
        <w:adjustRightInd w:val="0"/>
        <w:ind w:left="640" w:hanging="640"/>
        <w:rPr>
          <w:noProof/>
          <w:szCs w:val="24"/>
          <w:lang w:val="en-US"/>
          <w:rPrChange w:id="1859" w:author="Наталья И. Журавлева" w:date="2024-10-01T11:21:00Z">
            <w:rPr>
              <w:noProof/>
              <w:szCs w:val="24"/>
            </w:rPr>
          </w:rPrChange>
        </w:rPr>
      </w:pPr>
      <w:r w:rsidRPr="009C7B77">
        <w:rPr>
          <w:noProof/>
          <w:szCs w:val="24"/>
          <w:lang w:val="en-US"/>
          <w:rPrChange w:id="1860" w:author="Наталья И. Журавлева" w:date="2024-10-01T11:21:00Z">
            <w:rPr>
              <w:noProof/>
              <w:szCs w:val="24"/>
            </w:rPr>
          </w:rPrChange>
        </w:rPr>
        <w:t>91.</w:t>
      </w:r>
      <w:r w:rsidRPr="009C7B77">
        <w:rPr>
          <w:noProof/>
          <w:szCs w:val="24"/>
          <w:lang w:val="en-US"/>
          <w:rPrChange w:id="1861" w:author="Наталья И. Журавлева" w:date="2024-10-01T11:21:00Z">
            <w:rPr>
              <w:noProof/>
              <w:szCs w:val="24"/>
            </w:rPr>
          </w:rPrChange>
        </w:rPr>
        <w:tab/>
        <w:t>Chen R.W. et al. RB but not R-HCVAD is a feasible induction regimen prior to auto-HCT in frontline MCL: results of SWOG Study S1106 // Br. J. Haematol. 2017. Vol. 176, № 5. P. 759–769.</w:t>
      </w:r>
    </w:p>
    <w:p w14:paraId="2FC3CE4B" w14:textId="77777777" w:rsidR="001E6ECF" w:rsidRPr="009C7B77" w:rsidRDefault="001E6ECF" w:rsidP="001E6ECF">
      <w:pPr>
        <w:widowControl w:val="0"/>
        <w:autoSpaceDE w:val="0"/>
        <w:autoSpaceDN w:val="0"/>
        <w:adjustRightInd w:val="0"/>
        <w:ind w:left="640" w:hanging="640"/>
        <w:rPr>
          <w:noProof/>
          <w:szCs w:val="24"/>
          <w:lang w:val="en-US"/>
          <w:rPrChange w:id="1862" w:author="Наталья И. Журавлева" w:date="2024-10-01T11:21:00Z">
            <w:rPr>
              <w:noProof/>
              <w:szCs w:val="24"/>
            </w:rPr>
          </w:rPrChange>
        </w:rPr>
      </w:pPr>
      <w:r w:rsidRPr="009C7B77">
        <w:rPr>
          <w:noProof/>
          <w:szCs w:val="24"/>
          <w:lang w:val="en-US"/>
          <w:rPrChange w:id="1863" w:author="Наталья И. Журавлева" w:date="2024-10-01T11:21:00Z">
            <w:rPr>
              <w:noProof/>
              <w:szCs w:val="24"/>
            </w:rPr>
          </w:rPrChange>
        </w:rPr>
        <w:t>92.</w:t>
      </w:r>
      <w:r w:rsidRPr="009C7B77">
        <w:rPr>
          <w:noProof/>
          <w:szCs w:val="24"/>
          <w:lang w:val="en-US"/>
          <w:rPrChange w:id="1864" w:author="Наталья И. Журавлева" w:date="2024-10-01T11:21:00Z">
            <w:rPr>
              <w:noProof/>
              <w:szCs w:val="24"/>
            </w:rPr>
          </w:rPrChange>
        </w:rPr>
        <w:tab/>
        <w:t>Bega G. et al. Rituximab and Bendamustine ( BR ) Compared with Rituximab ,. 2021.</w:t>
      </w:r>
    </w:p>
    <w:p w14:paraId="05CDD2A4" w14:textId="77777777" w:rsidR="001E6ECF" w:rsidRPr="009C7B77" w:rsidRDefault="001E6ECF" w:rsidP="001E6ECF">
      <w:pPr>
        <w:widowControl w:val="0"/>
        <w:autoSpaceDE w:val="0"/>
        <w:autoSpaceDN w:val="0"/>
        <w:adjustRightInd w:val="0"/>
        <w:ind w:left="640" w:hanging="640"/>
        <w:rPr>
          <w:noProof/>
          <w:szCs w:val="24"/>
          <w:lang w:val="en-US"/>
          <w:rPrChange w:id="1865" w:author="Наталья И. Журавлева" w:date="2024-10-01T11:21:00Z">
            <w:rPr>
              <w:noProof/>
              <w:szCs w:val="24"/>
            </w:rPr>
          </w:rPrChange>
        </w:rPr>
      </w:pPr>
      <w:r w:rsidRPr="009C7B77">
        <w:rPr>
          <w:noProof/>
          <w:szCs w:val="24"/>
          <w:lang w:val="en-US"/>
          <w:rPrChange w:id="1866" w:author="Наталья И. Журавлева" w:date="2024-10-01T11:21:00Z">
            <w:rPr>
              <w:noProof/>
              <w:szCs w:val="24"/>
            </w:rPr>
          </w:rPrChange>
        </w:rPr>
        <w:t>93.</w:t>
      </w:r>
      <w:r w:rsidRPr="009C7B77">
        <w:rPr>
          <w:noProof/>
          <w:szCs w:val="24"/>
          <w:lang w:val="en-US"/>
          <w:rPrChange w:id="1867" w:author="Наталья И. Журавлева" w:date="2024-10-01T11:21:00Z">
            <w:rPr>
              <w:noProof/>
              <w:szCs w:val="24"/>
            </w:rPr>
          </w:rPrChange>
        </w:rPr>
        <w:tab/>
        <w:t>Friedberg J.W. et al. The combination of bendamustine, bortezomib, and rituximab for patients with relapsed/refractory indolent and mantle cell non-Hodgkin lymphoma // Blood. Blood, 2011. Vol. 117, № 10. P. 2807–2812.</w:t>
      </w:r>
    </w:p>
    <w:p w14:paraId="44168451" w14:textId="77777777" w:rsidR="001E6ECF" w:rsidRPr="009C7B77" w:rsidRDefault="001E6ECF" w:rsidP="001E6ECF">
      <w:pPr>
        <w:widowControl w:val="0"/>
        <w:autoSpaceDE w:val="0"/>
        <w:autoSpaceDN w:val="0"/>
        <w:adjustRightInd w:val="0"/>
        <w:ind w:left="640" w:hanging="640"/>
        <w:rPr>
          <w:noProof/>
          <w:szCs w:val="24"/>
          <w:lang w:val="en-US"/>
          <w:rPrChange w:id="1868" w:author="Наталья И. Журавлева" w:date="2024-10-01T11:21:00Z">
            <w:rPr>
              <w:noProof/>
              <w:szCs w:val="24"/>
            </w:rPr>
          </w:rPrChange>
        </w:rPr>
      </w:pPr>
      <w:r w:rsidRPr="009C7B77">
        <w:rPr>
          <w:noProof/>
          <w:szCs w:val="24"/>
          <w:lang w:val="en-US"/>
          <w:rPrChange w:id="1869" w:author="Наталья И. Журавлева" w:date="2024-10-01T11:21:00Z">
            <w:rPr>
              <w:noProof/>
              <w:szCs w:val="24"/>
            </w:rPr>
          </w:rPrChange>
        </w:rPr>
        <w:t>94.</w:t>
      </w:r>
      <w:r w:rsidRPr="009C7B77">
        <w:rPr>
          <w:noProof/>
          <w:szCs w:val="24"/>
          <w:lang w:val="en-US"/>
          <w:rPrChange w:id="1870" w:author="Наталья И. Журавлева" w:date="2024-10-01T11:21:00Z">
            <w:rPr>
              <w:noProof/>
              <w:szCs w:val="24"/>
            </w:rPr>
          </w:rPrChange>
        </w:rPr>
        <w:tab/>
        <w:t>Wang M. et al. Phase 2 Trial of Rituximab Plus Hyper-CVAD Alternating With Rituximab Plus Methotrexate- Cytarabine for Relapsed or Refractory Aggressive Mantle Cell Lymphoma // Cancer. 2008. Vol. 113, № 10. P. 2734–2741.</w:t>
      </w:r>
    </w:p>
    <w:p w14:paraId="2EDEEDBF" w14:textId="77777777" w:rsidR="001E6ECF" w:rsidRPr="009C7B77" w:rsidRDefault="001E6ECF" w:rsidP="001E6ECF">
      <w:pPr>
        <w:widowControl w:val="0"/>
        <w:autoSpaceDE w:val="0"/>
        <w:autoSpaceDN w:val="0"/>
        <w:adjustRightInd w:val="0"/>
        <w:ind w:left="640" w:hanging="640"/>
        <w:rPr>
          <w:noProof/>
          <w:szCs w:val="24"/>
          <w:lang w:val="en-US"/>
          <w:rPrChange w:id="1871" w:author="Наталья И. Журавлева" w:date="2024-10-01T11:21:00Z">
            <w:rPr>
              <w:noProof/>
              <w:szCs w:val="24"/>
            </w:rPr>
          </w:rPrChange>
        </w:rPr>
      </w:pPr>
      <w:r w:rsidRPr="009C7B77">
        <w:rPr>
          <w:noProof/>
          <w:szCs w:val="24"/>
          <w:lang w:val="en-US"/>
          <w:rPrChange w:id="1872" w:author="Наталья И. Журавлева" w:date="2024-10-01T11:21:00Z">
            <w:rPr>
              <w:noProof/>
              <w:szCs w:val="24"/>
            </w:rPr>
          </w:rPrChange>
        </w:rPr>
        <w:t>95.</w:t>
      </w:r>
      <w:r w:rsidRPr="009C7B77">
        <w:rPr>
          <w:noProof/>
          <w:szCs w:val="24"/>
          <w:lang w:val="en-US"/>
          <w:rPrChange w:id="1873" w:author="Наталья И. Журавлева" w:date="2024-10-01T11:21:00Z">
            <w:rPr>
              <w:noProof/>
              <w:szCs w:val="24"/>
            </w:rPr>
          </w:rPrChange>
        </w:rPr>
        <w:tab/>
        <w:t>Bonnet C. et al. Ibrutinib Associated with Rituximab-Platinum Salt-Based Immunochemotherapy in B-Cell Lymphomas : Results of a Phase 1b-II Study of the LYSA Group // Cancers (Basel). 2022. Vol. 14, № 1761. P. 1–14.</w:t>
      </w:r>
    </w:p>
    <w:p w14:paraId="39537574" w14:textId="77777777" w:rsidR="001E6ECF" w:rsidRPr="009C7B77" w:rsidRDefault="001E6ECF" w:rsidP="001E6ECF">
      <w:pPr>
        <w:widowControl w:val="0"/>
        <w:autoSpaceDE w:val="0"/>
        <w:autoSpaceDN w:val="0"/>
        <w:adjustRightInd w:val="0"/>
        <w:ind w:left="640" w:hanging="640"/>
        <w:rPr>
          <w:noProof/>
          <w:szCs w:val="24"/>
          <w:lang w:val="en-US"/>
          <w:rPrChange w:id="1874" w:author="Наталья И. Журавлева" w:date="2024-10-01T11:21:00Z">
            <w:rPr>
              <w:noProof/>
              <w:szCs w:val="24"/>
            </w:rPr>
          </w:rPrChange>
        </w:rPr>
      </w:pPr>
      <w:r w:rsidRPr="009C7B77">
        <w:rPr>
          <w:noProof/>
          <w:szCs w:val="24"/>
          <w:lang w:val="en-US"/>
          <w:rPrChange w:id="1875" w:author="Наталья И. Журавлева" w:date="2024-10-01T11:21:00Z">
            <w:rPr>
              <w:noProof/>
              <w:szCs w:val="24"/>
            </w:rPr>
          </w:rPrChange>
        </w:rPr>
        <w:t>96.</w:t>
      </w:r>
      <w:r w:rsidRPr="009C7B77">
        <w:rPr>
          <w:noProof/>
          <w:szCs w:val="24"/>
          <w:lang w:val="en-US"/>
          <w:rPrChange w:id="1876" w:author="Наталья И. Журавлева" w:date="2024-10-01T11:21:00Z">
            <w:rPr>
              <w:noProof/>
              <w:szCs w:val="24"/>
            </w:rPr>
          </w:rPrChange>
        </w:rPr>
        <w:tab/>
        <w:t>Wang M. et al. Acalabrutinib in relapsed or refractory mantle cell lymphoma (ACE-LY-004): a single-arm, multicentre, phase 2 trial // Lancet. Elsevier Ltd, 2018. Vol. 391, № 10121. P. 659–667.</w:t>
      </w:r>
    </w:p>
    <w:p w14:paraId="51CDBE67" w14:textId="77777777" w:rsidR="001E6ECF" w:rsidRPr="009C7B77" w:rsidRDefault="001E6ECF" w:rsidP="001E6ECF">
      <w:pPr>
        <w:widowControl w:val="0"/>
        <w:autoSpaceDE w:val="0"/>
        <w:autoSpaceDN w:val="0"/>
        <w:adjustRightInd w:val="0"/>
        <w:ind w:left="640" w:hanging="640"/>
        <w:rPr>
          <w:noProof/>
          <w:szCs w:val="24"/>
          <w:lang w:val="en-US"/>
          <w:rPrChange w:id="1877" w:author="Наталья И. Журавлева" w:date="2024-10-01T11:21:00Z">
            <w:rPr>
              <w:noProof/>
              <w:szCs w:val="24"/>
            </w:rPr>
          </w:rPrChange>
        </w:rPr>
      </w:pPr>
      <w:r w:rsidRPr="009C7B77">
        <w:rPr>
          <w:noProof/>
          <w:szCs w:val="24"/>
          <w:lang w:val="en-US"/>
          <w:rPrChange w:id="1878" w:author="Наталья И. Журавлева" w:date="2024-10-01T11:21:00Z">
            <w:rPr>
              <w:noProof/>
              <w:szCs w:val="24"/>
            </w:rPr>
          </w:rPrChange>
        </w:rPr>
        <w:t>97.</w:t>
      </w:r>
      <w:r w:rsidRPr="009C7B77">
        <w:rPr>
          <w:noProof/>
          <w:szCs w:val="24"/>
          <w:lang w:val="en-US"/>
          <w:rPrChange w:id="1879" w:author="Наталья И. Журавлева" w:date="2024-10-01T11:21:00Z">
            <w:rPr>
              <w:noProof/>
              <w:szCs w:val="24"/>
            </w:rPr>
          </w:rPrChange>
        </w:rPr>
        <w:tab/>
        <w:t xml:space="preserve">Telford C. et al. Matching-adjusted Indirect Comparisons of the Efficacy and Safety of Acalabrutinib Versus Other Targeted Therapies in Relapsed/Refractory Mantle Cell </w:t>
      </w:r>
      <w:r w:rsidRPr="009C7B77">
        <w:rPr>
          <w:noProof/>
          <w:szCs w:val="24"/>
          <w:lang w:val="en-US"/>
          <w:rPrChange w:id="1880" w:author="Наталья И. Журавлева" w:date="2024-10-01T11:21:00Z">
            <w:rPr>
              <w:noProof/>
              <w:szCs w:val="24"/>
            </w:rPr>
          </w:rPrChange>
        </w:rPr>
        <w:lastRenderedPageBreak/>
        <w:t>Lymphoma // Clin. Ther. Excerpta Medica Inc., 2019. Vol. 41, № 11. P. 2357-2379.e1.</w:t>
      </w:r>
    </w:p>
    <w:p w14:paraId="5D0E5866" w14:textId="77777777" w:rsidR="001E6ECF" w:rsidRPr="009C7B77" w:rsidRDefault="001E6ECF" w:rsidP="001E6ECF">
      <w:pPr>
        <w:widowControl w:val="0"/>
        <w:autoSpaceDE w:val="0"/>
        <w:autoSpaceDN w:val="0"/>
        <w:adjustRightInd w:val="0"/>
        <w:ind w:left="640" w:hanging="640"/>
        <w:rPr>
          <w:noProof/>
          <w:szCs w:val="24"/>
          <w:lang w:val="en-US"/>
          <w:rPrChange w:id="1881" w:author="Наталья И. Журавлева" w:date="2024-10-01T11:21:00Z">
            <w:rPr>
              <w:noProof/>
              <w:szCs w:val="24"/>
            </w:rPr>
          </w:rPrChange>
        </w:rPr>
      </w:pPr>
      <w:r w:rsidRPr="009C7B77">
        <w:rPr>
          <w:noProof/>
          <w:szCs w:val="24"/>
          <w:lang w:val="en-US"/>
          <w:rPrChange w:id="1882" w:author="Наталья И. Журавлева" w:date="2024-10-01T11:21:00Z">
            <w:rPr>
              <w:noProof/>
              <w:szCs w:val="24"/>
            </w:rPr>
          </w:rPrChange>
        </w:rPr>
        <w:t>98.</w:t>
      </w:r>
      <w:r w:rsidRPr="009C7B77">
        <w:rPr>
          <w:noProof/>
          <w:szCs w:val="24"/>
          <w:lang w:val="en-US"/>
          <w:rPrChange w:id="1883" w:author="Наталья И. Журавлева" w:date="2024-10-01T11:21:00Z">
            <w:rPr>
              <w:noProof/>
              <w:szCs w:val="24"/>
            </w:rPr>
          </w:rPrChange>
        </w:rPr>
        <w:tab/>
        <w:t>Song Y. et al. Treatment of Patients with Relapsed or Refractory Mantle-Cell Lymphoma with Zanubrutinib, a Selective Inhibitor of Bruton’s Tyrosine Kinase // Clin. Cancer Res. Clin Cancer Res, 2020. Vol. 26, № 16. P. 4216–4224.</w:t>
      </w:r>
    </w:p>
    <w:p w14:paraId="0A6218E0" w14:textId="77777777" w:rsidR="001E6ECF" w:rsidRPr="009C7B77" w:rsidRDefault="001E6ECF" w:rsidP="001E6ECF">
      <w:pPr>
        <w:widowControl w:val="0"/>
        <w:autoSpaceDE w:val="0"/>
        <w:autoSpaceDN w:val="0"/>
        <w:adjustRightInd w:val="0"/>
        <w:ind w:left="640" w:hanging="640"/>
        <w:rPr>
          <w:noProof/>
          <w:szCs w:val="24"/>
          <w:lang w:val="en-US"/>
          <w:rPrChange w:id="1884" w:author="Наталья И. Журавлева" w:date="2024-10-01T11:21:00Z">
            <w:rPr>
              <w:noProof/>
              <w:szCs w:val="24"/>
            </w:rPr>
          </w:rPrChange>
        </w:rPr>
      </w:pPr>
      <w:r w:rsidRPr="009C7B77">
        <w:rPr>
          <w:noProof/>
          <w:szCs w:val="24"/>
          <w:lang w:val="en-US"/>
          <w:rPrChange w:id="1885" w:author="Наталья И. Журавлева" w:date="2024-10-01T11:21:00Z">
            <w:rPr>
              <w:noProof/>
              <w:szCs w:val="24"/>
            </w:rPr>
          </w:rPrChange>
        </w:rPr>
        <w:t>99.</w:t>
      </w:r>
      <w:r w:rsidRPr="009C7B77">
        <w:rPr>
          <w:noProof/>
          <w:szCs w:val="24"/>
          <w:lang w:val="en-US"/>
          <w:rPrChange w:id="1886" w:author="Наталья И. Журавлева" w:date="2024-10-01T11:21:00Z">
            <w:rPr>
              <w:noProof/>
              <w:szCs w:val="24"/>
            </w:rPr>
          </w:rPrChange>
        </w:rPr>
        <w:tab/>
        <w:t>Tam C.S. et al. Zanubrutinib for the treatment of relapsed or refractory mantle cell lymphoma // Blood Adv. Blood Adv, 2021. Vol. 5, № 12. P. 2577–2585.</w:t>
      </w:r>
    </w:p>
    <w:p w14:paraId="7060F85A" w14:textId="77777777" w:rsidR="001E6ECF" w:rsidRPr="009C7B77" w:rsidRDefault="001E6ECF" w:rsidP="001E6ECF">
      <w:pPr>
        <w:widowControl w:val="0"/>
        <w:autoSpaceDE w:val="0"/>
        <w:autoSpaceDN w:val="0"/>
        <w:adjustRightInd w:val="0"/>
        <w:ind w:left="640" w:hanging="640"/>
        <w:rPr>
          <w:noProof/>
          <w:szCs w:val="24"/>
          <w:lang w:val="en-US"/>
          <w:rPrChange w:id="1887" w:author="Наталья И. Журавлева" w:date="2024-10-01T11:21:00Z">
            <w:rPr>
              <w:noProof/>
              <w:szCs w:val="24"/>
            </w:rPr>
          </w:rPrChange>
        </w:rPr>
      </w:pPr>
      <w:r w:rsidRPr="009C7B77">
        <w:rPr>
          <w:noProof/>
          <w:szCs w:val="24"/>
          <w:lang w:val="en-US"/>
          <w:rPrChange w:id="1888" w:author="Наталья И. Журавлева" w:date="2024-10-01T11:21:00Z">
            <w:rPr>
              <w:noProof/>
              <w:szCs w:val="24"/>
            </w:rPr>
          </w:rPrChange>
        </w:rPr>
        <w:t>100.</w:t>
      </w:r>
      <w:r w:rsidRPr="009C7B77">
        <w:rPr>
          <w:noProof/>
          <w:szCs w:val="24"/>
          <w:lang w:val="en-US"/>
          <w:rPrChange w:id="1889" w:author="Наталья И. Журавлева" w:date="2024-10-01T11:21:00Z">
            <w:rPr>
              <w:noProof/>
              <w:szCs w:val="24"/>
            </w:rPr>
          </w:rPrChange>
        </w:rPr>
        <w:tab/>
        <w:t>Wang M.L. et al. Targeting BTK with ibrutinib in relapsed or refractory mantle-cell lymphoma // N. Engl. J. Med. Massachussetts Medical Society, 2013. Vol. 369, № 6. P. 507–516.</w:t>
      </w:r>
    </w:p>
    <w:p w14:paraId="532490A0" w14:textId="77777777" w:rsidR="001E6ECF" w:rsidRPr="009C7B77" w:rsidRDefault="001E6ECF" w:rsidP="001E6ECF">
      <w:pPr>
        <w:widowControl w:val="0"/>
        <w:autoSpaceDE w:val="0"/>
        <w:autoSpaceDN w:val="0"/>
        <w:adjustRightInd w:val="0"/>
        <w:ind w:left="640" w:hanging="640"/>
        <w:rPr>
          <w:noProof/>
          <w:szCs w:val="24"/>
          <w:lang w:val="en-US"/>
          <w:rPrChange w:id="1890" w:author="Наталья И. Журавлева" w:date="2024-10-01T11:21:00Z">
            <w:rPr>
              <w:noProof/>
              <w:szCs w:val="24"/>
            </w:rPr>
          </w:rPrChange>
        </w:rPr>
      </w:pPr>
      <w:r w:rsidRPr="009C7B77">
        <w:rPr>
          <w:noProof/>
          <w:szCs w:val="24"/>
          <w:lang w:val="en-US"/>
          <w:rPrChange w:id="1891" w:author="Наталья И. Журавлева" w:date="2024-10-01T11:21:00Z">
            <w:rPr>
              <w:noProof/>
              <w:szCs w:val="24"/>
            </w:rPr>
          </w:rPrChange>
        </w:rPr>
        <w:t>101.</w:t>
      </w:r>
      <w:r w:rsidRPr="009C7B77">
        <w:rPr>
          <w:noProof/>
          <w:szCs w:val="24"/>
          <w:lang w:val="en-US"/>
          <w:rPrChange w:id="1892" w:author="Наталья И. Журавлева" w:date="2024-10-01T11:21:00Z">
            <w:rPr>
              <w:noProof/>
              <w:szCs w:val="24"/>
            </w:rPr>
          </w:rPrChange>
        </w:rPr>
        <w:tab/>
        <w:t>Wang M.L. et al. Long-term follow-up of MCL patients treated with single-agent ibrutinib: Updated safety and efficacy results // Blood. American Society of Hematology, 2015. Vol. 126, № 6. P. 739–745.</w:t>
      </w:r>
    </w:p>
    <w:p w14:paraId="3CCD34C0" w14:textId="77777777" w:rsidR="001E6ECF" w:rsidRPr="009C7B77" w:rsidRDefault="001E6ECF" w:rsidP="001E6ECF">
      <w:pPr>
        <w:widowControl w:val="0"/>
        <w:autoSpaceDE w:val="0"/>
        <w:autoSpaceDN w:val="0"/>
        <w:adjustRightInd w:val="0"/>
        <w:ind w:left="640" w:hanging="640"/>
        <w:rPr>
          <w:noProof/>
          <w:szCs w:val="24"/>
          <w:lang w:val="en-US"/>
          <w:rPrChange w:id="1893" w:author="Наталья И. Журавлева" w:date="2024-10-01T11:21:00Z">
            <w:rPr>
              <w:noProof/>
              <w:szCs w:val="24"/>
            </w:rPr>
          </w:rPrChange>
        </w:rPr>
      </w:pPr>
      <w:r w:rsidRPr="009C7B77">
        <w:rPr>
          <w:noProof/>
          <w:szCs w:val="24"/>
          <w:lang w:val="en-US"/>
          <w:rPrChange w:id="1894" w:author="Наталья И. Журавлева" w:date="2024-10-01T11:21:00Z">
            <w:rPr>
              <w:noProof/>
              <w:szCs w:val="24"/>
            </w:rPr>
          </w:rPrChange>
        </w:rPr>
        <w:t>102.</w:t>
      </w:r>
      <w:r w:rsidRPr="009C7B77">
        <w:rPr>
          <w:noProof/>
          <w:szCs w:val="24"/>
          <w:lang w:val="en-US"/>
          <w:rPrChange w:id="1895" w:author="Наталья И. Журавлева" w:date="2024-10-01T11:21:00Z">
            <w:rPr>
              <w:noProof/>
              <w:szCs w:val="24"/>
            </w:rPr>
          </w:rPrChange>
        </w:rPr>
        <w:tab/>
        <w:t>Dreyling M. et al. Ibrutinib versus temsirolimus in patients with relapsed or refractory mantle-cell lymphoma: An international, randomised, open-label, phase 3 study // Lancet. Elsevier Ltd, 2016. Vol. 387, № 10020. P. 770–778.</w:t>
      </w:r>
    </w:p>
    <w:p w14:paraId="276D6F6F" w14:textId="77777777" w:rsidR="001E6ECF" w:rsidRPr="009C7B77" w:rsidRDefault="001E6ECF" w:rsidP="001E6ECF">
      <w:pPr>
        <w:widowControl w:val="0"/>
        <w:autoSpaceDE w:val="0"/>
        <w:autoSpaceDN w:val="0"/>
        <w:adjustRightInd w:val="0"/>
        <w:ind w:left="640" w:hanging="640"/>
        <w:rPr>
          <w:noProof/>
          <w:szCs w:val="24"/>
          <w:lang w:val="en-US"/>
          <w:rPrChange w:id="1896" w:author="Наталья И. Журавлева" w:date="2024-10-01T11:21:00Z">
            <w:rPr>
              <w:noProof/>
              <w:szCs w:val="24"/>
            </w:rPr>
          </w:rPrChange>
        </w:rPr>
      </w:pPr>
      <w:r w:rsidRPr="009C7B77">
        <w:rPr>
          <w:noProof/>
          <w:szCs w:val="24"/>
          <w:lang w:val="en-US"/>
          <w:rPrChange w:id="1897" w:author="Наталья И. Журавлева" w:date="2024-10-01T11:21:00Z">
            <w:rPr>
              <w:noProof/>
              <w:szCs w:val="24"/>
            </w:rPr>
          </w:rPrChange>
        </w:rPr>
        <w:t>103.</w:t>
      </w:r>
      <w:r w:rsidRPr="009C7B77">
        <w:rPr>
          <w:noProof/>
          <w:szCs w:val="24"/>
          <w:lang w:val="en-US"/>
          <w:rPrChange w:id="1898" w:author="Наталья И. Журавлева" w:date="2024-10-01T11:21:00Z">
            <w:rPr>
              <w:noProof/>
              <w:szCs w:val="24"/>
            </w:rPr>
          </w:rPrChange>
        </w:rPr>
        <w:tab/>
        <w:t>Wang M.L. et al. Ibrutinib in combination with rituximab in relapsed or refractory mantle cell lymphoma: a single-centre, open-label, phase 2 trial. // Lancet. Oncol. 2016. Vol. 17, № 1. P. 48–56.</w:t>
      </w:r>
    </w:p>
    <w:p w14:paraId="2C58CC51" w14:textId="77777777" w:rsidR="001E6ECF" w:rsidRPr="009C7B77" w:rsidRDefault="001E6ECF" w:rsidP="001E6ECF">
      <w:pPr>
        <w:widowControl w:val="0"/>
        <w:autoSpaceDE w:val="0"/>
        <w:autoSpaceDN w:val="0"/>
        <w:adjustRightInd w:val="0"/>
        <w:ind w:left="640" w:hanging="640"/>
        <w:rPr>
          <w:noProof/>
          <w:szCs w:val="24"/>
          <w:lang w:val="en-US"/>
          <w:rPrChange w:id="1899" w:author="Наталья И. Журавлева" w:date="2024-10-01T11:21:00Z">
            <w:rPr>
              <w:noProof/>
              <w:szCs w:val="24"/>
            </w:rPr>
          </w:rPrChange>
        </w:rPr>
      </w:pPr>
      <w:r w:rsidRPr="009C7B77">
        <w:rPr>
          <w:noProof/>
          <w:szCs w:val="24"/>
          <w:lang w:val="en-US"/>
          <w:rPrChange w:id="1900" w:author="Наталья И. Журавлева" w:date="2024-10-01T11:21:00Z">
            <w:rPr>
              <w:noProof/>
              <w:szCs w:val="24"/>
            </w:rPr>
          </w:rPrChange>
        </w:rPr>
        <w:t>104.</w:t>
      </w:r>
      <w:r w:rsidRPr="009C7B77">
        <w:rPr>
          <w:noProof/>
          <w:szCs w:val="24"/>
          <w:lang w:val="en-US"/>
          <w:rPrChange w:id="1901" w:author="Наталья И. Журавлева" w:date="2024-10-01T11:21:00Z">
            <w:rPr>
              <w:noProof/>
              <w:szCs w:val="24"/>
            </w:rPr>
          </w:rPrChange>
        </w:rPr>
        <w:tab/>
        <w:t>Gironella M. et al. Rituximab Plus Gemcitabine and Oxaliplatin As Salvage Therapy in Patients with Relapsed/Refractory Mantle-Cell Lymphoma // Blood. 2012. Vol. 120, № 21.</w:t>
      </w:r>
    </w:p>
    <w:p w14:paraId="65A314D8" w14:textId="77777777" w:rsidR="001E6ECF" w:rsidRPr="009C7B77" w:rsidRDefault="001E6ECF" w:rsidP="001E6ECF">
      <w:pPr>
        <w:widowControl w:val="0"/>
        <w:autoSpaceDE w:val="0"/>
        <w:autoSpaceDN w:val="0"/>
        <w:adjustRightInd w:val="0"/>
        <w:ind w:left="640" w:hanging="640"/>
        <w:rPr>
          <w:noProof/>
          <w:szCs w:val="24"/>
          <w:lang w:val="en-US"/>
          <w:rPrChange w:id="1902" w:author="Наталья И. Журавлева" w:date="2024-10-01T11:21:00Z">
            <w:rPr>
              <w:noProof/>
              <w:szCs w:val="24"/>
            </w:rPr>
          </w:rPrChange>
        </w:rPr>
      </w:pPr>
      <w:r w:rsidRPr="009C7B77">
        <w:rPr>
          <w:noProof/>
          <w:szCs w:val="24"/>
          <w:lang w:val="en-US"/>
          <w:rPrChange w:id="1903" w:author="Наталья И. Журавлева" w:date="2024-10-01T11:21:00Z">
            <w:rPr>
              <w:noProof/>
              <w:szCs w:val="24"/>
            </w:rPr>
          </w:rPrChange>
        </w:rPr>
        <w:t>105.</w:t>
      </w:r>
      <w:r w:rsidRPr="009C7B77">
        <w:rPr>
          <w:noProof/>
          <w:szCs w:val="24"/>
          <w:lang w:val="en-US"/>
          <w:rPrChange w:id="1904" w:author="Наталья И. Журавлева" w:date="2024-10-01T11:21:00Z">
            <w:rPr>
              <w:noProof/>
              <w:szCs w:val="24"/>
            </w:rPr>
          </w:rPrChange>
        </w:rPr>
        <w:tab/>
        <w:t>Corazzelli G. et al. Gemcitabine, ifosfamide, oxaliplatin and rituximab (R-GIFOX), a new effective cytoreductive/mobilizing salvage regimen for relapsed and refractory aggressive non-Hodgkin’s lymphoma: Results of a pilot study // Annals of Oncology. 2006. Vol. 17, № SUPPL. 4.</w:t>
      </w:r>
    </w:p>
    <w:p w14:paraId="3C637F01" w14:textId="77777777" w:rsidR="001E6ECF" w:rsidRPr="009C7B77" w:rsidRDefault="001E6ECF" w:rsidP="001E6ECF">
      <w:pPr>
        <w:widowControl w:val="0"/>
        <w:autoSpaceDE w:val="0"/>
        <w:autoSpaceDN w:val="0"/>
        <w:adjustRightInd w:val="0"/>
        <w:ind w:left="640" w:hanging="640"/>
        <w:rPr>
          <w:noProof/>
          <w:szCs w:val="24"/>
          <w:lang w:val="en-US"/>
          <w:rPrChange w:id="1905" w:author="Наталья И. Журавлева" w:date="2024-10-01T11:21:00Z">
            <w:rPr>
              <w:noProof/>
              <w:szCs w:val="24"/>
            </w:rPr>
          </w:rPrChange>
        </w:rPr>
      </w:pPr>
      <w:r w:rsidRPr="009C7B77">
        <w:rPr>
          <w:noProof/>
          <w:szCs w:val="24"/>
          <w:lang w:val="en-US"/>
          <w:rPrChange w:id="1906" w:author="Наталья И. Журавлева" w:date="2024-10-01T11:21:00Z">
            <w:rPr>
              <w:noProof/>
              <w:szCs w:val="24"/>
            </w:rPr>
          </w:rPrChange>
        </w:rPr>
        <w:t>106.</w:t>
      </w:r>
      <w:r w:rsidRPr="009C7B77">
        <w:rPr>
          <w:noProof/>
          <w:szCs w:val="24"/>
          <w:lang w:val="en-US"/>
          <w:rPrChange w:id="1907" w:author="Наталья И. Журавлева" w:date="2024-10-01T11:21:00Z">
            <w:rPr>
              <w:noProof/>
              <w:szCs w:val="24"/>
            </w:rPr>
          </w:rPrChange>
        </w:rPr>
        <w:tab/>
        <w:t>Trněný M. et al. Lenalidomide versus investigator’s choice in relapsed or refractory mantle cell lymphoma (MCL-002; SPRINT): A phase 2, randomised, multicentre trial // Lancet Oncol. 2016. Vol. 17, № 3. P. 319–331.</w:t>
      </w:r>
    </w:p>
    <w:p w14:paraId="500C2FB7" w14:textId="77777777" w:rsidR="001E6ECF" w:rsidRPr="009C7B77" w:rsidRDefault="001E6ECF" w:rsidP="001E6ECF">
      <w:pPr>
        <w:widowControl w:val="0"/>
        <w:autoSpaceDE w:val="0"/>
        <w:autoSpaceDN w:val="0"/>
        <w:adjustRightInd w:val="0"/>
        <w:ind w:left="640" w:hanging="640"/>
        <w:rPr>
          <w:noProof/>
          <w:szCs w:val="24"/>
          <w:lang w:val="en-US"/>
          <w:rPrChange w:id="1908" w:author="Наталья И. Журавлева" w:date="2024-10-01T11:21:00Z">
            <w:rPr>
              <w:noProof/>
              <w:szCs w:val="24"/>
            </w:rPr>
          </w:rPrChange>
        </w:rPr>
      </w:pPr>
      <w:r w:rsidRPr="009C7B77">
        <w:rPr>
          <w:noProof/>
          <w:szCs w:val="24"/>
          <w:lang w:val="en-US"/>
          <w:rPrChange w:id="1909" w:author="Наталья И. Журавлева" w:date="2024-10-01T11:21:00Z">
            <w:rPr>
              <w:noProof/>
              <w:szCs w:val="24"/>
            </w:rPr>
          </w:rPrChange>
        </w:rPr>
        <w:t>107.</w:t>
      </w:r>
      <w:r w:rsidRPr="009C7B77">
        <w:rPr>
          <w:noProof/>
          <w:szCs w:val="24"/>
          <w:lang w:val="en-US"/>
          <w:rPrChange w:id="1910" w:author="Наталья И. Журавлева" w:date="2024-10-01T11:21:00Z">
            <w:rPr>
              <w:noProof/>
              <w:szCs w:val="24"/>
            </w:rPr>
          </w:rPrChange>
        </w:rPr>
        <w:tab/>
        <w:t>Chong E.A. et al. Combination of Lenalidomide and Rituximab Overcomes Rituximab Resistance in Patients with Indolent B-cell and Mantle Cell Lymphomas. // Clin. Cancer Res. 2015. Vol. 21, № 8. P. 1835–1842.</w:t>
      </w:r>
    </w:p>
    <w:p w14:paraId="7E8F5DF6" w14:textId="77777777" w:rsidR="001E6ECF" w:rsidRPr="009C7B77" w:rsidRDefault="001E6ECF" w:rsidP="001E6ECF">
      <w:pPr>
        <w:widowControl w:val="0"/>
        <w:autoSpaceDE w:val="0"/>
        <w:autoSpaceDN w:val="0"/>
        <w:adjustRightInd w:val="0"/>
        <w:ind w:left="640" w:hanging="640"/>
        <w:rPr>
          <w:noProof/>
          <w:szCs w:val="24"/>
          <w:lang w:val="en-US"/>
          <w:rPrChange w:id="1911" w:author="Наталья И. Журавлева" w:date="2024-10-01T11:21:00Z">
            <w:rPr>
              <w:noProof/>
              <w:szCs w:val="24"/>
            </w:rPr>
          </w:rPrChange>
        </w:rPr>
      </w:pPr>
      <w:r w:rsidRPr="009C7B77">
        <w:rPr>
          <w:noProof/>
          <w:szCs w:val="24"/>
          <w:lang w:val="en-US"/>
          <w:rPrChange w:id="1912" w:author="Наталья И. Журавлева" w:date="2024-10-01T11:21:00Z">
            <w:rPr>
              <w:noProof/>
              <w:szCs w:val="24"/>
            </w:rPr>
          </w:rPrChange>
        </w:rPr>
        <w:t>108.</w:t>
      </w:r>
      <w:r w:rsidRPr="009C7B77">
        <w:rPr>
          <w:noProof/>
          <w:szCs w:val="24"/>
          <w:lang w:val="en-US"/>
          <w:rPrChange w:id="1913" w:author="Наталья И. Журавлева" w:date="2024-10-01T11:21:00Z">
            <w:rPr>
              <w:noProof/>
              <w:szCs w:val="24"/>
            </w:rPr>
          </w:rPrChange>
        </w:rPr>
        <w:tab/>
        <w:t>Davids M.S. et al. Long-term Follow-up of Patients with Relapsed or Refractory Non-Hodgkin Lymphoma Treated with Venetoclax in a Phase I, First-in-Human Study // Clin. Cancer Res. Clin Cancer Res, 2021. Vol. 27, № 17. P. 4690–4695.</w:t>
      </w:r>
    </w:p>
    <w:p w14:paraId="5D14A871" w14:textId="77777777" w:rsidR="001E6ECF" w:rsidRPr="009C7B77" w:rsidRDefault="001E6ECF" w:rsidP="001E6ECF">
      <w:pPr>
        <w:widowControl w:val="0"/>
        <w:autoSpaceDE w:val="0"/>
        <w:autoSpaceDN w:val="0"/>
        <w:adjustRightInd w:val="0"/>
        <w:ind w:left="640" w:hanging="640"/>
        <w:rPr>
          <w:noProof/>
          <w:szCs w:val="24"/>
          <w:lang w:val="en-US"/>
          <w:rPrChange w:id="1914" w:author="Наталья И. Журавлева" w:date="2024-10-01T11:21:00Z">
            <w:rPr>
              <w:noProof/>
              <w:szCs w:val="24"/>
            </w:rPr>
          </w:rPrChange>
        </w:rPr>
      </w:pPr>
      <w:r w:rsidRPr="009C7B77">
        <w:rPr>
          <w:noProof/>
          <w:szCs w:val="24"/>
          <w:lang w:val="en-US"/>
          <w:rPrChange w:id="1915" w:author="Наталья И. Журавлева" w:date="2024-10-01T11:21:00Z">
            <w:rPr>
              <w:noProof/>
              <w:szCs w:val="24"/>
            </w:rPr>
          </w:rPrChange>
        </w:rPr>
        <w:t>109.</w:t>
      </w:r>
      <w:r w:rsidRPr="009C7B77">
        <w:rPr>
          <w:noProof/>
          <w:szCs w:val="24"/>
          <w:lang w:val="en-US"/>
          <w:rPrChange w:id="1916" w:author="Наталья И. Журавлева" w:date="2024-10-01T11:21:00Z">
            <w:rPr>
              <w:noProof/>
              <w:szCs w:val="24"/>
            </w:rPr>
          </w:rPrChange>
        </w:rPr>
        <w:tab/>
        <w:t xml:space="preserve">Davids M.S. et al. Revised Dose Ramp-Up to Mitigate the Risk of Tumor Lysis Syndrome </w:t>
      </w:r>
      <w:r w:rsidRPr="009C7B77">
        <w:rPr>
          <w:noProof/>
          <w:szCs w:val="24"/>
          <w:lang w:val="en-US"/>
          <w:rPrChange w:id="1917" w:author="Наталья И. Журавлева" w:date="2024-10-01T11:21:00Z">
            <w:rPr>
              <w:noProof/>
              <w:szCs w:val="24"/>
            </w:rPr>
          </w:rPrChange>
        </w:rPr>
        <w:lastRenderedPageBreak/>
        <w:t>When Initiating Venetoclax in Patients With Mantle Cell Lymphoma // https://doi.org/10.1200/JCO.18.00359. American Society of Clinical Oncology, 2018. Vol. 36, № 35. P. 3525–3527.</w:t>
      </w:r>
    </w:p>
    <w:p w14:paraId="7C8EDD79" w14:textId="77777777" w:rsidR="001E6ECF" w:rsidRPr="009C7B77" w:rsidRDefault="001E6ECF" w:rsidP="001E6ECF">
      <w:pPr>
        <w:widowControl w:val="0"/>
        <w:autoSpaceDE w:val="0"/>
        <w:autoSpaceDN w:val="0"/>
        <w:adjustRightInd w:val="0"/>
        <w:ind w:left="640" w:hanging="640"/>
        <w:rPr>
          <w:noProof/>
          <w:szCs w:val="24"/>
          <w:lang w:val="en-US"/>
          <w:rPrChange w:id="1918" w:author="Наталья И. Журавлева" w:date="2024-10-01T11:21:00Z">
            <w:rPr>
              <w:noProof/>
              <w:szCs w:val="24"/>
            </w:rPr>
          </w:rPrChange>
        </w:rPr>
      </w:pPr>
      <w:r w:rsidRPr="009C7B77">
        <w:rPr>
          <w:noProof/>
          <w:szCs w:val="24"/>
          <w:lang w:val="en-US"/>
          <w:rPrChange w:id="1919" w:author="Наталья И. Журавлева" w:date="2024-10-01T11:21:00Z">
            <w:rPr>
              <w:noProof/>
              <w:szCs w:val="24"/>
            </w:rPr>
          </w:rPrChange>
        </w:rPr>
        <w:t>110.</w:t>
      </w:r>
      <w:r w:rsidRPr="009C7B77">
        <w:rPr>
          <w:noProof/>
          <w:szCs w:val="24"/>
          <w:lang w:val="en-US"/>
          <w:rPrChange w:id="1920" w:author="Наталья И. Журавлева" w:date="2024-10-01T11:21:00Z">
            <w:rPr>
              <w:noProof/>
              <w:szCs w:val="24"/>
            </w:rPr>
          </w:rPrChange>
        </w:rPr>
        <w:tab/>
        <w:t>Tam C.S. et al. Ibrutinib plus Venetoclax for the Treatment of Mantle-Cell Lymphoma // N. Engl. J. Med. 2018. Vol. 378, № 13. P. 1211–1223.</w:t>
      </w:r>
    </w:p>
    <w:p w14:paraId="0FD376C7" w14:textId="77777777" w:rsidR="001E6ECF" w:rsidRPr="009C7B77" w:rsidRDefault="001E6ECF" w:rsidP="001E6ECF">
      <w:pPr>
        <w:widowControl w:val="0"/>
        <w:autoSpaceDE w:val="0"/>
        <w:autoSpaceDN w:val="0"/>
        <w:adjustRightInd w:val="0"/>
        <w:ind w:left="640" w:hanging="640"/>
        <w:rPr>
          <w:noProof/>
          <w:szCs w:val="24"/>
          <w:lang w:val="en-US"/>
          <w:rPrChange w:id="1921" w:author="Наталья И. Журавлева" w:date="2024-10-01T11:21:00Z">
            <w:rPr>
              <w:noProof/>
              <w:szCs w:val="24"/>
            </w:rPr>
          </w:rPrChange>
        </w:rPr>
      </w:pPr>
      <w:r w:rsidRPr="009C7B77">
        <w:rPr>
          <w:noProof/>
          <w:szCs w:val="24"/>
          <w:lang w:val="en-US"/>
          <w:rPrChange w:id="1922" w:author="Наталья И. Журавлева" w:date="2024-10-01T11:21:00Z">
            <w:rPr>
              <w:noProof/>
              <w:szCs w:val="24"/>
            </w:rPr>
          </w:rPrChange>
        </w:rPr>
        <w:t>111.</w:t>
      </w:r>
      <w:r w:rsidRPr="009C7B77">
        <w:rPr>
          <w:noProof/>
          <w:szCs w:val="24"/>
          <w:lang w:val="en-US"/>
          <w:rPrChange w:id="1923" w:author="Наталья И. Журавлева" w:date="2024-10-01T11:21:00Z">
            <w:rPr>
              <w:noProof/>
              <w:szCs w:val="24"/>
            </w:rPr>
          </w:rPrChange>
        </w:rPr>
        <w:tab/>
        <w:t>Wang M. et al. Concurrent ibrutinib plus venetoclax in relapsed/refractory mantle cell lymphoma: the safety run-in of the phase 3 SYMPATICO study // J. Hematol. Oncol. BioMed Central, 2021. Vol. 14, № 1. P. 1–8.</w:t>
      </w:r>
    </w:p>
    <w:p w14:paraId="3E8061AC" w14:textId="77777777" w:rsidR="001E6ECF" w:rsidRPr="009C7B77" w:rsidRDefault="001E6ECF" w:rsidP="001E6ECF">
      <w:pPr>
        <w:widowControl w:val="0"/>
        <w:autoSpaceDE w:val="0"/>
        <w:autoSpaceDN w:val="0"/>
        <w:adjustRightInd w:val="0"/>
        <w:ind w:left="640" w:hanging="640"/>
        <w:rPr>
          <w:noProof/>
          <w:szCs w:val="24"/>
          <w:lang w:val="en-US"/>
          <w:rPrChange w:id="1924" w:author="Наталья И. Журавлева" w:date="2024-10-01T11:21:00Z">
            <w:rPr>
              <w:noProof/>
              <w:szCs w:val="24"/>
            </w:rPr>
          </w:rPrChange>
        </w:rPr>
      </w:pPr>
      <w:r w:rsidRPr="009C7B77">
        <w:rPr>
          <w:noProof/>
          <w:szCs w:val="24"/>
          <w:lang w:val="en-US"/>
          <w:rPrChange w:id="1925" w:author="Наталья И. Журавлева" w:date="2024-10-01T11:21:00Z">
            <w:rPr>
              <w:noProof/>
              <w:szCs w:val="24"/>
            </w:rPr>
          </w:rPrChange>
        </w:rPr>
        <w:t>112.</w:t>
      </w:r>
      <w:r w:rsidRPr="009C7B77">
        <w:rPr>
          <w:noProof/>
          <w:szCs w:val="24"/>
          <w:lang w:val="en-US"/>
          <w:rPrChange w:id="1926" w:author="Наталья И. Журавлева" w:date="2024-10-01T11:21:00Z">
            <w:rPr>
              <w:noProof/>
              <w:szCs w:val="24"/>
            </w:rPr>
          </w:rPrChange>
        </w:rPr>
        <w:tab/>
        <w:t>Jerkeman M. et al. Ibrutinib, lenalidomide, and rituximab in relapsed or refractory mantle cell lymphoma (PHILEMON): a multicentre, open-label, single-arm, phase 2 trial // Lancet Haematol. 2018. Vol. 5, № 3. P. e109–e116.</w:t>
      </w:r>
    </w:p>
    <w:p w14:paraId="5E2FD1DC" w14:textId="77777777" w:rsidR="001E6ECF" w:rsidRPr="009C7B77" w:rsidRDefault="001E6ECF" w:rsidP="001E6ECF">
      <w:pPr>
        <w:widowControl w:val="0"/>
        <w:autoSpaceDE w:val="0"/>
        <w:autoSpaceDN w:val="0"/>
        <w:adjustRightInd w:val="0"/>
        <w:ind w:left="640" w:hanging="640"/>
        <w:rPr>
          <w:noProof/>
          <w:szCs w:val="24"/>
          <w:lang w:val="en-US"/>
          <w:rPrChange w:id="1927" w:author="Наталья И. Журавлева" w:date="2024-10-01T11:21:00Z">
            <w:rPr>
              <w:noProof/>
              <w:szCs w:val="24"/>
            </w:rPr>
          </w:rPrChange>
        </w:rPr>
      </w:pPr>
      <w:r w:rsidRPr="009C7B77">
        <w:rPr>
          <w:noProof/>
          <w:szCs w:val="24"/>
          <w:lang w:val="en-US"/>
          <w:rPrChange w:id="1928" w:author="Наталья И. Журавлева" w:date="2024-10-01T11:21:00Z">
            <w:rPr>
              <w:noProof/>
              <w:szCs w:val="24"/>
            </w:rPr>
          </w:rPrChange>
        </w:rPr>
        <w:t>113.</w:t>
      </w:r>
      <w:r w:rsidRPr="009C7B77">
        <w:rPr>
          <w:noProof/>
          <w:szCs w:val="24"/>
          <w:lang w:val="en-US"/>
          <w:rPrChange w:id="1929" w:author="Наталья И. Журавлева" w:date="2024-10-01T11:21:00Z">
            <w:rPr>
              <w:noProof/>
              <w:szCs w:val="24"/>
            </w:rPr>
          </w:rPrChange>
        </w:rPr>
        <w:tab/>
        <w:t>Jerkeman M. et al. Venetoclax, Lenalidomide and Rituximab for Patients with Relapsed or Refractory Mantle Cell Lymphoma - the Nordic Lymphoma Group NLG-MCL7 (VALERIA) Phase Ib-II Trial // Blood. American Society of Hematology, 2022. Vol. 140, № Supplement 1. P. 184–185.</w:t>
      </w:r>
    </w:p>
    <w:p w14:paraId="6B92BE9C" w14:textId="77777777" w:rsidR="001E6ECF" w:rsidRPr="009C7B77" w:rsidRDefault="001E6ECF" w:rsidP="001E6ECF">
      <w:pPr>
        <w:widowControl w:val="0"/>
        <w:autoSpaceDE w:val="0"/>
        <w:autoSpaceDN w:val="0"/>
        <w:adjustRightInd w:val="0"/>
        <w:ind w:left="640" w:hanging="640"/>
        <w:rPr>
          <w:noProof/>
          <w:szCs w:val="24"/>
          <w:lang w:val="en-US"/>
          <w:rPrChange w:id="1930" w:author="Наталья И. Журавлева" w:date="2024-10-01T11:21:00Z">
            <w:rPr>
              <w:noProof/>
              <w:szCs w:val="24"/>
            </w:rPr>
          </w:rPrChange>
        </w:rPr>
      </w:pPr>
      <w:r w:rsidRPr="009C7B77">
        <w:rPr>
          <w:noProof/>
          <w:szCs w:val="24"/>
          <w:lang w:val="en-US"/>
          <w:rPrChange w:id="1931" w:author="Наталья И. Журавлева" w:date="2024-10-01T11:21:00Z">
            <w:rPr>
              <w:noProof/>
              <w:szCs w:val="24"/>
            </w:rPr>
          </w:rPrChange>
        </w:rPr>
        <w:t>114.</w:t>
      </w:r>
      <w:r w:rsidRPr="009C7B77">
        <w:rPr>
          <w:noProof/>
          <w:szCs w:val="24"/>
          <w:lang w:val="en-US"/>
          <w:rPrChange w:id="1932" w:author="Наталья И. Журавлева" w:date="2024-10-01T11:21:00Z">
            <w:rPr>
              <w:noProof/>
              <w:szCs w:val="24"/>
            </w:rPr>
          </w:rPrChange>
        </w:rPr>
        <w:tab/>
        <w:t>Le Gouill S. et al. Reduced-intensity conditioning allogeneic stem cell transplantation for relapsed/refractory mantle cell lymphoma: A multicenter experience // Ann. Oncol. 2012. Vol. 23, № 10. P. 2695–2703.</w:t>
      </w:r>
    </w:p>
    <w:p w14:paraId="77A750C4" w14:textId="77777777" w:rsidR="001E6ECF" w:rsidRPr="009C7B77" w:rsidRDefault="001E6ECF" w:rsidP="001E6ECF">
      <w:pPr>
        <w:widowControl w:val="0"/>
        <w:autoSpaceDE w:val="0"/>
        <w:autoSpaceDN w:val="0"/>
        <w:adjustRightInd w:val="0"/>
        <w:ind w:left="640" w:hanging="640"/>
        <w:rPr>
          <w:noProof/>
          <w:szCs w:val="24"/>
          <w:lang w:val="en-US"/>
          <w:rPrChange w:id="1933" w:author="Наталья И. Журавлева" w:date="2024-10-01T11:21:00Z">
            <w:rPr>
              <w:noProof/>
              <w:szCs w:val="24"/>
            </w:rPr>
          </w:rPrChange>
        </w:rPr>
      </w:pPr>
      <w:r w:rsidRPr="009C7B77">
        <w:rPr>
          <w:noProof/>
          <w:szCs w:val="24"/>
          <w:lang w:val="en-US"/>
          <w:rPrChange w:id="1934" w:author="Наталья И. Журавлева" w:date="2024-10-01T11:21:00Z">
            <w:rPr>
              <w:noProof/>
              <w:szCs w:val="24"/>
            </w:rPr>
          </w:rPrChange>
        </w:rPr>
        <w:t>115.</w:t>
      </w:r>
      <w:r w:rsidRPr="009C7B77">
        <w:rPr>
          <w:noProof/>
          <w:szCs w:val="24"/>
          <w:lang w:val="en-US"/>
          <w:rPrChange w:id="1935" w:author="Наталья И. Журавлева" w:date="2024-10-01T11:21:00Z">
            <w:rPr>
              <w:noProof/>
              <w:szCs w:val="24"/>
            </w:rPr>
          </w:rPrChange>
        </w:rPr>
        <w:tab/>
        <w:t>Wang M. et al. KTE-X19 CAR T-Cell Therapy in Relapsed or Refractory Mantle-Cell Lymphoma // N. Engl. J. Med. 2020. Vol. 382, № 14. P. 1331–1342.</w:t>
      </w:r>
    </w:p>
    <w:p w14:paraId="68D27732" w14:textId="77777777" w:rsidR="001E6ECF" w:rsidRPr="009C7B77" w:rsidRDefault="001E6ECF" w:rsidP="001E6ECF">
      <w:pPr>
        <w:widowControl w:val="0"/>
        <w:autoSpaceDE w:val="0"/>
        <w:autoSpaceDN w:val="0"/>
        <w:adjustRightInd w:val="0"/>
        <w:ind w:left="640" w:hanging="640"/>
        <w:rPr>
          <w:noProof/>
          <w:szCs w:val="24"/>
          <w:lang w:val="en-US"/>
          <w:rPrChange w:id="1936" w:author="Наталья И. Журавлева" w:date="2024-10-01T11:21:00Z">
            <w:rPr>
              <w:noProof/>
              <w:szCs w:val="24"/>
            </w:rPr>
          </w:rPrChange>
        </w:rPr>
      </w:pPr>
      <w:r w:rsidRPr="009C7B77">
        <w:rPr>
          <w:noProof/>
          <w:szCs w:val="24"/>
          <w:lang w:val="en-US"/>
          <w:rPrChange w:id="1937" w:author="Наталья И. Журавлева" w:date="2024-10-01T11:21:00Z">
            <w:rPr>
              <w:noProof/>
              <w:szCs w:val="24"/>
            </w:rPr>
          </w:rPrChange>
        </w:rPr>
        <w:t>116.</w:t>
      </w:r>
      <w:r w:rsidRPr="009C7B77">
        <w:rPr>
          <w:noProof/>
          <w:szCs w:val="24"/>
          <w:lang w:val="en-US"/>
          <w:rPrChange w:id="1938" w:author="Наталья И. Журавлева" w:date="2024-10-01T11:21:00Z">
            <w:rPr>
              <w:noProof/>
              <w:szCs w:val="24"/>
            </w:rPr>
          </w:rPrChange>
        </w:rPr>
        <w:tab/>
        <w:t>Visco C. et al. Outcomes in first relapsed-refractory younger patients with mantle cell lymphoma: results from the MANTLE-FIRST study // Leukemia. Leukemia, 2021. Vol. 35, № 3. P. 787–795.</w:t>
      </w:r>
    </w:p>
    <w:p w14:paraId="6D33AD13" w14:textId="77777777" w:rsidR="001E6ECF" w:rsidRPr="009C7B77" w:rsidRDefault="001E6ECF" w:rsidP="001E6ECF">
      <w:pPr>
        <w:widowControl w:val="0"/>
        <w:autoSpaceDE w:val="0"/>
        <w:autoSpaceDN w:val="0"/>
        <w:adjustRightInd w:val="0"/>
        <w:ind w:left="640" w:hanging="640"/>
        <w:rPr>
          <w:noProof/>
          <w:szCs w:val="24"/>
          <w:lang w:val="en-US"/>
          <w:rPrChange w:id="1939" w:author="Наталья И. Журавлева" w:date="2024-10-01T11:21:00Z">
            <w:rPr>
              <w:noProof/>
              <w:szCs w:val="24"/>
            </w:rPr>
          </w:rPrChange>
        </w:rPr>
      </w:pPr>
      <w:r w:rsidRPr="009C7B77">
        <w:rPr>
          <w:noProof/>
          <w:szCs w:val="24"/>
          <w:lang w:val="en-US"/>
          <w:rPrChange w:id="1940" w:author="Наталья И. Журавлева" w:date="2024-10-01T11:21:00Z">
            <w:rPr>
              <w:noProof/>
              <w:szCs w:val="24"/>
            </w:rPr>
          </w:rPrChange>
        </w:rPr>
        <w:t>117.</w:t>
      </w:r>
      <w:r w:rsidRPr="009C7B77">
        <w:rPr>
          <w:noProof/>
          <w:szCs w:val="24"/>
          <w:lang w:val="en-US"/>
          <w:rPrChange w:id="1941" w:author="Наталья И. Журавлева" w:date="2024-10-01T11:21:00Z">
            <w:rPr>
              <w:noProof/>
              <w:szCs w:val="24"/>
            </w:rPr>
          </w:rPrChange>
        </w:rPr>
        <w:tab/>
        <w:t>Eyre T.A. et al. Efficacy of venetoclax monotherapy in patients with relapsed, refractory mantle cell lymphoma after Bruton tyrosine kinase inhibitor therapy // Haematologica. 2019. Vol. 104, № 2. P. e68–e71.</w:t>
      </w:r>
    </w:p>
    <w:p w14:paraId="7283B207" w14:textId="77777777" w:rsidR="001E6ECF" w:rsidRPr="009C7B77" w:rsidRDefault="001E6ECF" w:rsidP="001E6ECF">
      <w:pPr>
        <w:widowControl w:val="0"/>
        <w:autoSpaceDE w:val="0"/>
        <w:autoSpaceDN w:val="0"/>
        <w:adjustRightInd w:val="0"/>
        <w:ind w:left="640" w:hanging="640"/>
        <w:rPr>
          <w:noProof/>
          <w:szCs w:val="24"/>
          <w:lang w:val="en-US"/>
          <w:rPrChange w:id="1942" w:author="Наталья И. Журавлева" w:date="2024-10-01T11:21:00Z">
            <w:rPr>
              <w:noProof/>
              <w:szCs w:val="24"/>
            </w:rPr>
          </w:rPrChange>
        </w:rPr>
      </w:pPr>
      <w:r w:rsidRPr="009C7B77">
        <w:rPr>
          <w:noProof/>
          <w:szCs w:val="24"/>
          <w:lang w:val="en-US"/>
          <w:rPrChange w:id="1943" w:author="Наталья И. Журавлева" w:date="2024-10-01T11:21:00Z">
            <w:rPr>
              <w:noProof/>
              <w:szCs w:val="24"/>
            </w:rPr>
          </w:rPrChange>
        </w:rPr>
        <w:t>118.</w:t>
      </w:r>
      <w:r w:rsidRPr="009C7B77">
        <w:rPr>
          <w:noProof/>
          <w:szCs w:val="24"/>
          <w:lang w:val="en-US"/>
          <w:rPrChange w:id="1944" w:author="Наталья И. Журавлева" w:date="2024-10-01T11:21:00Z">
            <w:rPr>
              <w:noProof/>
              <w:szCs w:val="24"/>
            </w:rPr>
          </w:rPrChange>
        </w:rPr>
        <w:tab/>
        <w:t>Zhao S. et al. Efficacy of venetoclax in high risk relapsed mantle cell lymphoma (MCL) - outcomes and mutation profile from venetoclax resistant MCL patients // Am. J. Hematol. 2020. Vol. 95, № 6. P. 623–629.</w:t>
      </w:r>
    </w:p>
    <w:p w14:paraId="4151A7C3" w14:textId="77777777" w:rsidR="001E6ECF" w:rsidRPr="009C7B77" w:rsidRDefault="001E6ECF" w:rsidP="001E6ECF">
      <w:pPr>
        <w:widowControl w:val="0"/>
        <w:autoSpaceDE w:val="0"/>
        <w:autoSpaceDN w:val="0"/>
        <w:adjustRightInd w:val="0"/>
        <w:ind w:left="640" w:hanging="640"/>
        <w:rPr>
          <w:noProof/>
          <w:szCs w:val="24"/>
          <w:lang w:val="en-US"/>
          <w:rPrChange w:id="1945" w:author="Наталья И. Журавлева" w:date="2024-10-01T11:21:00Z">
            <w:rPr>
              <w:noProof/>
              <w:szCs w:val="24"/>
            </w:rPr>
          </w:rPrChange>
        </w:rPr>
      </w:pPr>
      <w:r w:rsidRPr="009C7B77">
        <w:rPr>
          <w:noProof/>
          <w:szCs w:val="24"/>
          <w:lang w:val="en-US"/>
          <w:rPrChange w:id="1946" w:author="Наталья И. Журавлева" w:date="2024-10-01T11:21:00Z">
            <w:rPr>
              <w:noProof/>
              <w:szCs w:val="24"/>
            </w:rPr>
          </w:rPrChange>
        </w:rPr>
        <w:t>119.</w:t>
      </w:r>
      <w:r w:rsidRPr="009C7B77">
        <w:rPr>
          <w:noProof/>
          <w:szCs w:val="24"/>
          <w:lang w:val="en-US"/>
          <w:rPrChange w:id="1947" w:author="Наталья И. Журавлева" w:date="2024-10-01T11:21:00Z">
            <w:rPr>
              <w:noProof/>
              <w:szCs w:val="24"/>
            </w:rPr>
          </w:rPrChange>
        </w:rPr>
        <w:tab/>
        <w:t>McCulloch R. et al. Efficacy of R-BAC in relapsed, refractory mantle cell lymphoma post BTK inhibitor therapy // Br. J. Haematol. 2020. P. 1–5.</w:t>
      </w:r>
    </w:p>
    <w:p w14:paraId="749DA8FF" w14:textId="77777777" w:rsidR="001E6ECF" w:rsidRPr="009C7B77" w:rsidRDefault="001E6ECF" w:rsidP="001E6ECF">
      <w:pPr>
        <w:widowControl w:val="0"/>
        <w:autoSpaceDE w:val="0"/>
        <w:autoSpaceDN w:val="0"/>
        <w:adjustRightInd w:val="0"/>
        <w:ind w:left="640" w:hanging="640"/>
        <w:rPr>
          <w:noProof/>
          <w:szCs w:val="24"/>
          <w:lang w:val="en-US"/>
          <w:rPrChange w:id="1948" w:author="Наталья И. Журавлева" w:date="2024-10-01T11:21:00Z">
            <w:rPr>
              <w:noProof/>
              <w:szCs w:val="24"/>
            </w:rPr>
          </w:rPrChange>
        </w:rPr>
      </w:pPr>
      <w:r w:rsidRPr="009C7B77">
        <w:rPr>
          <w:noProof/>
          <w:szCs w:val="24"/>
          <w:lang w:val="en-US"/>
          <w:rPrChange w:id="1949" w:author="Наталья И. Журавлева" w:date="2024-10-01T11:21:00Z">
            <w:rPr>
              <w:noProof/>
              <w:szCs w:val="24"/>
            </w:rPr>
          </w:rPrChange>
        </w:rPr>
        <w:t>120.</w:t>
      </w:r>
      <w:r w:rsidRPr="009C7B77">
        <w:rPr>
          <w:noProof/>
          <w:szCs w:val="24"/>
          <w:lang w:val="en-US"/>
          <w:rPrChange w:id="1950" w:author="Наталья И. Журавлева" w:date="2024-10-01T11:21:00Z">
            <w:rPr>
              <w:noProof/>
              <w:szCs w:val="24"/>
            </w:rPr>
          </w:rPrChange>
        </w:rPr>
        <w:tab/>
        <w:t>McCulloch R. et al. Ibrutinib for mantle cell lymphoma at first relapse: a United Kingdom real-world analysis of outcomes in 211 patients // Br. J. Haematol. Br J Haematol, 2021. Vol. 193, № 2. P. 290–298.</w:t>
      </w:r>
    </w:p>
    <w:p w14:paraId="5F693193" w14:textId="77777777" w:rsidR="001E6ECF" w:rsidRPr="009C7B77" w:rsidRDefault="001E6ECF" w:rsidP="001E6ECF">
      <w:pPr>
        <w:widowControl w:val="0"/>
        <w:autoSpaceDE w:val="0"/>
        <w:autoSpaceDN w:val="0"/>
        <w:adjustRightInd w:val="0"/>
        <w:ind w:left="640" w:hanging="640"/>
        <w:rPr>
          <w:noProof/>
          <w:szCs w:val="24"/>
          <w:lang w:val="en-US"/>
          <w:rPrChange w:id="1951" w:author="Наталья И. Журавлева" w:date="2024-10-01T11:21:00Z">
            <w:rPr>
              <w:noProof/>
              <w:szCs w:val="24"/>
            </w:rPr>
          </w:rPrChange>
        </w:rPr>
      </w:pPr>
      <w:r w:rsidRPr="009C7B77">
        <w:rPr>
          <w:noProof/>
          <w:szCs w:val="24"/>
          <w:lang w:val="en-US"/>
          <w:rPrChange w:id="1952" w:author="Наталья И. Журавлева" w:date="2024-10-01T11:21:00Z">
            <w:rPr>
              <w:noProof/>
              <w:szCs w:val="24"/>
            </w:rPr>
          </w:rPrChange>
        </w:rPr>
        <w:lastRenderedPageBreak/>
        <w:t>121.</w:t>
      </w:r>
      <w:r w:rsidRPr="009C7B77">
        <w:rPr>
          <w:noProof/>
          <w:szCs w:val="24"/>
          <w:lang w:val="en-US"/>
          <w:rPrChange w:id="1953" w:author="Наталья И. Журавлева" w:date="2024-10-01T11:21:00Z">
            <w:rPr>
              <w:noProof/>
              <w:szCs w:val="24"/>
            </w:rPr>
          </w:rPrChange>
        </w:rPr>
        <w:tab/>
        <w:t>Martin P. et al. Postibrutinib outcomes in patients with mantle cell lymphoma // Blood. Blood, 2016. Vol. 127, № 12. P. 1559–1563.</w:t>
      </w:r>
    </w:p>
    <w:p w14:paraId="619FC6D1" w14:textId="77777777" w:rsidR="001E6ECF" w:rsidRPr="009C7B77" w:rsidRDefault="001E6ECF" w:rsidP="001E6ECF">
      <w:pPr>
        <w:widowControl w:val="0"/>
        <w:autoSpaceDE w:val="0"/>
        <w:autoSpaceDN w:val="0"/>
        <w:adjustRightInd w:val="0"/>
        <w:ind w:left="640" w:hanging="640"/>
        <w:rPr>
          <w:noProof/>
          <w:szCs w:val="24"/>
          <w:lang w:val="en-US"/>
          <w:rPrChange w:id="1954" w:author="Наталья И. Журавлева" w:date="2024-10-01T11:21:00Z">
            <w:rPr>
              <w:noProof/>
              <w:szCs w:val="24"/>
            </w:rPr>
          </w:rPrChange>
        </w:rPr>
      </w:pPr>
      <w:r w:rsidRPr="009C7B77">
        <w:rPr>
          <w:noProof/>
          <w:szCs w:val="24"/>
          <w:lang w:val="en-US"/>
          <w:rPrChange w:id="1955" w:author="Наталья И. Журавлева" w:date="2024-10-01T11:21:00Z">
            <w:rPr>
              <w:noProof/>
              <w:szCs w:val="24"/>
            </w:rPr>
          </w:rPrChange>
        </w:rPr>
        <w:t>122.</w:t>
      </w:r>
      <w:r w:rsidRPr="009C7B77">
        <w:rPr>
          <w:noProof/>
          <w:szCs w:val="24"/>
          <w:lang w:val="en-US"/>
          <w:rPrChange w:id="1956" w:author="Наталья И. Журавлева" w:date="2024-10-01T11:21:00Z">
            <w:rPr>
              <w:noProof/>
              <w:szCs w:val="24"/>
            </w:rPr>
          </w:rPrChange>
        </w:rPr>
        <w:tab/>
        <w:t>Jain P. et al. Outcomes of relapsed mantle cell lymphoma patients after discontinuing acalabrutinib // Am. J. Hematol. Am J Hematol, 2021. Vol. 96, № 5. P. E137–E140.</w:t>
      </w:r>
    </w:p>
    <w:p w14:paraId="499B27C7" w14:textId="77777777" w:rsidR="001E6ECF" w:rsidRPr="009C7B77" w:rsidRDefault="001E6ECF" w:rsidP="001E6ECF">
      <w:pPr>
        <w:widowControl w:val="0"/>
        <w:autoSpaceDE w:val="0"/>
        <w:autoSpaceDN w:val="0"/>
        <w:adjustRightInd w:val="0"/>
        <w:ind w:left="640" w:hanging="640"/>
        <w:rPr>
          <w:noProof/>
          <w:szCs w:val="24"/>
          <w:lang w:val="en-US"/>
          <w:rPrChange w:id="1957" w:author="Наталья И. Журавлева" w:date="2024-10-01T11:21:00Z">
            <w:rPr>
              <w:noProof/>
              <w:szCs w:val="24"/>
            </w:rPr>
          </w:rPrChange>
        </w:rPr>
      </w:pPr>
      <w:r w:rsidRPr="009C7B77">
        <w:rPr>
          <w:noProof/>
          <w:szCs w:val="24"/>
          <w:lang w:val="en-US"/>
          <w:rPrChange w:id="1958" w:author="Наталья И. Журавлева" w:date="2024-10-01T11:21:00Z">
            <w:rPr>
              <w:noProof/>
              <w:szCs w:val="24"/>
            </w:rPr>
          </w:rPrChange>
        </w:rPr>
        <w:t>123.</w:t>
      </w:r>
      <w:r w:rsidRPr="009C7B77">
        <w:rPr>
          <w:noProof/>
          <w:szCs w:val="24"/>
          <w:lang w:val="en-US"/>
          <w:rPrChange w:id="1959" w:author="Наталья И. Журавлева" w:date="2024-10-01T11:21:00Z">
            <w:rPr>
              <w:noProof/>
              <w:szCs w:val="24"/>
            </w:rPr>
          </w:rPrChange>
        </w:rPr>
        <w:tab/>
        <w:t>Dietrich S. et al. Outcome and prognostic factors in patients with mantle-cell lymphoma relapsing after autologous stem-cell transplantation: a retrospective study of the European Group for Blood and Marrow Transplantation (EBMT) // Ann. Oncol. 2014. Vol. 25, № 5. P. 1053–1058.</w:t>
      </w:r>
    </w:p>
    <w:p w14:paraId="6051CDB0" w14:textId="77777777" w:rsidR="001E6ECF" w:rsidRPr="009C7B77" w:rsidRDefault="001E6ECF" w:rsidP="001E6ECF">
      <w:pPr>
        <w:widowControl w:val="0"/>
        <w:autoSpaceDE w:val="0"/>
        <w:autoSpaceDN w:val="0"/>
        <w:adjustRightInd w:val="0"/>
        <w:ind w:left="640" w:hanging="640"/>
        <w:rPr>
          <w:noProof/>
          <w:szCs w:val="24"/>
          <w:lang w:val="en-US"/>
          <w:rPrChange w:id="1960" w:author="Наталья И. Журавлева" w:date="2024-10-01T11:21:00Z">
            <w:rPr>
              <w:noProof/>
              <w:szCs w:val="24"/>
            </w:rPr>
          </w:rPrChange>
        </w:rPr>
      </w:pPr>
      <w:r w:rsidRPr="009C7B77">
        <w:rPr>
          <w:noProof/>
          <w:szCs w:val="24"/>
          <w:lang w:val="en-US"/>
          <w:rPrChange w:id="1961" w:author="Наталья И. Журавлева" w:date="2024-10-01T11:21:00Z">
            <w:rPr>
              <w:noProof/>
              <w:szCs w:val="24"/>
            </w:rPr>
          </w:rPrChange>
        </w:rPr>
        <w:t>124.</w:t>
      </w:r>
      <w:r w:rsidRPr="009C7B77">
        <w:rPr>
          <w:noProof/>
          <w:szCs w:val="24"/>
          <w:lang w:val="en-US"/>
          <w:rPrChange w:id="1962" w:author="Наталья И. Журавлева" w:date="2024-10-01T11:21:00Z">
            <w:rPr>
              <w:noProof/>
              <w:szCs w:val="24"/>
            </w:rPr>
          </w:rPrChange>
        </w:rPr>
        <w:tab/>
        <w:t>Wang M. et al. Long-Term Follow-up of Acalabrutinib Monotherapy in Patients with Relapsed/Refractory Mantle Cell Lymphoma // Blood. American Society of Hematology, 2018. Vol. 132, № Supplement 1. P. 2876–2876.</w:t>
      </w:r>
    </w:p>
    <w:p w14:paraId="3D4CD552" w14:textId="77777777" w:rsidR="001E6ECF" w:rsidRPr="009C7B77" w:rsidRDefault="001E6ECF" w:rsidP="001E6ECF">
      <w:pPr>
        <w:widowControl w:val="0"/>
        <w:autoSpaceDE w:val="0"/>
        <w:autoSpaceDN w:val="0"/>
        <w:adjustRightInd w:val="0"/>
        <w:ind w:left="640" w:hanging="640"/>
        <w:rPr>
          <w:noProof/>
          <w:szCs w:val="24"/>
          <w:lang w:val="en-US"/>
          <w:rPrChange w:id="1963" w:author="Наталья И. Журавлева" w:date="2024-10-01T11:21:00Z">
            <w:rPr>
              <w:noProof/>
              <w:szCs w:val="24"/>
            </w:rPr>
          </w:rPrChange>
        </w:rPr>
      </w:pPr>
      <w:r w:rsidRPr="009C7B77">
        <w:rPr>
          <w:noProof/>
          <w:szCs w:val="24"/>
          <w:lang w:val="en-US"/>
          <w:rPrChange w:id="1964" w:author="Наталья И. Журавлева" w:date="2024-10-01T11:21:00Z">
            <w:rPr>
              <w:noProof/>
              <w:szCs w:val="24"/>
            </w:rPr>
          </w:rPrChange>
        </w:rPr>
        <w:t>125.</w:t>
      </w:r>
      <w:r w:rsidRPr="009C7B77">
        <w:rPr>
          <w:noProof/>
          <w:szCs w:val="24"/>
          <w:lang w:val="en-US"/>
          <w:rPrChange w:id="1965" w:author="Наталья И. Журавлева" w:date="2024-10-01T11:21:00Z">
            <w:rPr>
              <w:noProof/>
              <w:szCs w:val="24"/>
            </w:rPr>
          </w:rPrChange>
        </w:rPr>
        <w:tab/>
        <w:t>Song Y. et al. ZANUBRUTINIB IN PATIENTS WITH RELAPSED/REFRACTORY MANTLE CELL LYMPHOMA // Hematol. Oncol. John Wiley &amp; Sons, Ltd, 2019. Vol. 37. P. 45–46.</w:t>
      </w:r>
    </w:p>
    <w:p w14:paraId="47A07258" w14:textId="77777777" w:rsidR="001E6ECF" w:rsidRPr="009C7B77" w:rsidRDefault="001E6ECF" w:rsidP="001E6ECF">
      <w:pPr>
        <w:widowControl w:val="0"/>
        <w:autoSpaceDE w:val="0"/>
        <w:autoSpaceDN w:val="0"/>
        <w:adjustRightInd w:val="0"/>
        <w:ind w:left="640" w:hanging="640"/>
        <w:rPr>
          <w:noProof/>
          <w:szCs w:val="24"/>
          <w:lang w:val="en-US"/>
          <w:rPrChange w:id="1966" w:author="Наталья И. Журавлева" w:date="2024-10-01T11:21:00Z">
            <w:rPr>
              <w:noProof/>
              <w:szCs w:val="24"/>
            </w:rPr>
          </w:rPrChange>
        </w:rPr>
      </w:pPr>
      <w:r w:rsidRPr="009C7B77">
        <w:rPr>
          <w:noProof/>
          <w:szCs w:val="24"/>
          <w:lang w:val="en-US"/>
          <w:rPrChange w:id="1967" w:author="Наталья И. Журавлева" w:date="2024-10-01T11:21:00Z">
            <w:rPr>
              <w:noProof/>
              <w:szCs w:val="24"/>
            </w:rPr>
          </w:rPrChange>
        </w:rPr>
        <w:t>126.</w:t>
      </w:r>
      <w:r w:rsidRPr="009C7B77">
        <w:rPr>
          <w:noProof/>
          <w:szCs w:val="24"/>
          <w:lang w:val="en-US"/>
          <w:rPrChange w:id="1968" w:author="Наталья И. Журавлева" w:date="2024-10-01T11:21:00Z">
            <w:rPr>
              <w:noProof/>
              <w:szCs w:val="24"/>
            </w:rPr>
          </w:rPrChange>
        </w:rPr>
        <w:tab/>
        <w:t>Wang M. et al. Lenalidomide in combination with rituximab for patients with relapsed or refractory mantle-cell lymphoma: a phase 1/2 clinical trial // Lancet. Oncol. Lancet Oncol, 2012. Vol. 13, № 7. P. 716–723.</w:t>
      </w:r>
    </w:p>
    <w:p w14:paraId="714F85B7" w14:textId="77777777" w:rsidR="001E6ECF" w:rsidRPr="009C7B77" w:rsidRDefault="001E6ECF" w:rsidP="001E6ECF">
      <w:pPr>
        <w:widowControl w:val="0"/>
        <w:autoSpaceDE w:val="0"/>
        <w:autoSpaceDN w:val="0"/>
        <w:adjustRightInd w:val="0"/>
        <w:ind w:left="640" w:hanging="640"/>
        <w:rPr>
          <w:noProof/>
          <w:szCs w:val="24"/>
          <w:lang w:val="en-US"/>
          <w:rPrChange w:id="1969" w:author="Наталья И. Журавлева" w:date="2024-10-01T11:21:00Z">
            <w:rPr>
              <w:noProof/>
              <w:szCs w:val="24"/>
            </w:rPr>
          </w:rPrChange>
        </w:rPr>
      </w:pPr>
      <w:r w:rsidRPr="009C7B77">
        <w:rPr>
          <w:noProof/>
          <w:szCs w:val="24"/>
          <w:lang w:val="en-US"/>
          <w:rPrChange w:id="1970" w:author="Наталья И. Журавлева" w:date="2024-10-01T11:21:00Z">
            <w:rPr>
              <w:noProof/>
              <w:szCs w:val="24"/>
            </w:rPr>
          </w:rPrChange>
        </w:rPr>
        <w:t>127.</w:t>
      </w:r>
      <w:r w:rsidRPr="009C7B77">
        <w:rPr>
          <w:noProof/>
          <w:szCs w:val="24"/>
          <w:lang w:val="en-US"/>
          <w:rPrChange w:id="1971" w:author="Наталья И. Журавлева" w:date="2024-10-01T11:21:00Z">
            <w:rPr>
              <w:noProof/>
              <w:szCs w:val="24"/>
            </w:rPr>
          </w:rPrChange>
        </w:rPr>
        <w:tab/>
        <w:t>Goy A. et al. Single-agent lenalidomide in patients with mantle-cell lymphoma who relapsed or progressed after or were refractory to bortezomib: Phase II MCL-001 (EMERGE) study // J. Clin. Oncol. 2013. Vol. 31, № 29. P. 3688–3695.</w:t>
      </w:r>
    </w:p>
    <w:p w14:paraId="12C99EF7" w14:textId="77777777" w:rsidR="001E6ECF" w:rsidRPr="009C7B77" w:rsidRDefault="001E6ECF" w:rsidP="001E6ECF">
      <w:pPr>
        <w:widowControl w:val="0"/>
        <w:autoSpaceDE w:val="0"/>
        <w:autoSpaceDN w:val="0"/>
        <w:adjustRightInd w:val="0"/>
        <w:ind w:left="640" w:hanging="640"/>
        <w:rPr>
          <w:noProof/>
          <w:szCs w:val="24"/>
          <w:lang w:val="en-US"/>
          <w:rPrChange w:id="1972" w:author="Наталья И. Журавлева" w:date="2024-10-01T11:21:00Z">
            <w:rPr>
              <w:noProof/>
              <w:szCs w:val="24"/>
            </w:rPr>
          </w:rPrChange>
        </w:rPr>
      </w:pPr>
      <w:r w:rsidRPr="009C7B77">
        <w:rPr>
          <w:noProof/>
          <w:szCs w:val="24"/>
          <w:lang w:val="en-US"/>
          <w:rPrChange w:id="1973" w:author="Наталья И. Журавлева" w:date="2024-10-01T11:21:00Z">
            <w:rPr>
              <w:noProof/>
              <w:szCs w:val="24"/>
            </w:rPr>
          </w:rPrChange>
        </w:rPr>
        <w:t>128.</w:t>
      </w:r>
      <w:r w:rsidRPr="009C7B77">
        <w:rPr>
          <w:noProof/>
          <w:szCs w:val="24"/>
          <w:lang w:val="en-US"/>
          <w:rPrChange w:id="1974" w:author="Наталья И. Журавлева" w:date="2024-10-01T11:21:00Z">
            <w:rPr>
              <w:noProof/>
              <w:szCs w:val="24"/>
            </w:rPr>
          </w:rPrChange>
        </w:rPr>
        <w:tab/>
        <w:t>Witzig T.E. et al. Long-term analysis of phase II studies of single-agent lenalidomide in relapsed/refractory mantle cell lymphoma // Am. J. Hematol. Am J Hematol, 2017. Vol. 92, № 10. P. E575–E583.</w:t>
      </w:r>
    </w:p>
    <w:p w14:paraId="5BE42958" w14:textId="77777777" w:rsidR="001E6ECF" w:rsidRPr="009C7B77" w:rsidRDefault="001E6ECF" w:rsidP="001E6ECF">
      <w:pPr>
        <w:widowControl w:val="0"/>
        <w:autoSpaceDE w:val="0"/>
        <w:autoSpaceDN w:val="0"/>
        <w:adjustRightInd w:val="0"/>
        <w:ind w:left="640" w:hanging="640"/>
        <w:rPr>
          <w:noProof/>
          <w:szCs w:val="24"/>
          <w:lang w:val="en-US"/>
          <w:rPrChange w:id="1975" w:author="Наталья И. Журавлева" w:date="2024-10-01T11:21:00Z">
            <w:rPr>
              <w:noProof/>
              <w:szCs w:val="24"/>
            </w:rPr>
          </w:rPrChange>
        </w:rPr>
      </w:pPr>
      <w:r w:rsidRPr="009C7B77">
        <w:rPr>
          <w:noProof/>
          <w:szCs w:val="24"/>
          <w:lang w:val="en-US"/>
          <w:rPrChange w:id="1976" w:author="Наталья И. Журавлева" w:date="2024-10-01T11:21:00Z">
            <w:rPr>
              <w:noProof/>
              <w:szCs w:val="24"/>
            </w:rPr>
          </w:rPrChange>
        </w:rPr>
        <w:t>129.</w:t>
      </w:r>
      <w:r w:rsidRPr="009C7B77">
        <w:rPr>
          <w:noProof/>
          <w:szCs w:val="24"/>
          <w:lang w:val="en-US"/>
          <w:rPrChange w:id="1977" w:author="Наталья И. Журавлева" w:date="2024-10-01T11:21:00Z">
            <w:rPr>
              <w:noProof/>
              <w:szCs w:val="24"/>
            </w:rPr>
          </w:rPrChange>
        </w:rPr>
        <w:tab/>
        <w:t>Robinson K.S. et al. Phase II multicenter study of bendamustine plus rituximab in patients with relapsed indolent B-cell and mantle cell non-Hodgkin’s lymphoma // J. Clin. Oncol. J Clin Oncol, 2008. Vol. 26, № 27. P. 4473–4479.</w:t>
      </w:r>
    </w:p>
    <w:p w14:paraId="5B12F6F9" w14:textId="77777777" w:rsidR="001E6ECF" w:rsidRPr="009C7B77" w:rsidRDefault="001E6ECF" w:rsidP="001E6ECF">
      <w:pPr>
        <w:widowControl w:val="0"/>
        <w:autoSpaceDE w:val="0"/>
        <w:autoSpaceDN w:val="0"/>
        <w:adjustRightInd w:val="0"/>
        <w:ind w:left="640" w:hanging="640"/>
        <w:rPr>
          <w:noProof/>
          <w:szCs w:val="24"/>
          <w:lang w:val="en-US"/>
          <w:rPrChange w:id="1978" w:author="Наталья И. Журавлева" w:date="2024-10-01T11:21:00Z">
            <w:rPr>
              <w:noProof/>
              <w:szCs w:val="24"/>
            </w:rPr>
          </w:rPrChange>
        </w:rPr>
      </w:pPr>
      <w:r w:rsidRPr="009C7B77">
        <w:rPr>
          <w:noProof/>
          <w:szCs w:val="24"/>
          <w:lang w:val="en-US"/>
          <w:rPrChange w:id="1979" w:author="Наталья И. Журавлева" w:date="2024-10-01T11:21:00Z">
            <w:rPr>
              <w:noProof/>
              <w:szCs w:val="24"/>
            </w:rPr>
          </w:rPrChange>
        </w:rPr>
        <w:t>130.</w:t>
      </w:r>
      <w:r w:rsidRPr="009C7B77">
        <w:rPr>
          <w:noProof/>
          <w:szCs w:val="24"/>
          <w:lang w:val="en-US"/>
          <w:rPrChange w:id="1980" w:author="Наталья И. Журавлева" w:date="2024-10-01T11:21:00Z">
            <w:rPr>
              <w:noProof/>
              <w:szCs w:val="24"/>
            </w:rPr>
          </w:rPrChange>
        </w:rPr>
        <w:tab/>
        <w:t>Rummel M. et al. Bendamustine plus rituximab versus fludarabine plus rituximab for patients with relapsed indolent and mantle-cell lymphomas: a multicentre, randomised, open-label, non-inferiority phase 3 trial. // Lancet. Oncol. 2016. Vol. 17, № 1. P. 57–66.</w:t>
      </w:r>
    </w:p>
    <w:p w14:paraId="01999EC7" w14:textId="77777777" w:rsidR="001E6ECF" w:rsidRPr="009C7B77" w:rsidRDefault="001E6ECF" w:rsidP="001E6ECF">
      <w:pPr>
        <w:widowControl w:val="0"/>
        <w:autoSpaceDE w:val="0"/>
        <w:autoSpaceDN w:val="0"/>
        <w:adjustRightInd w:val="0"/>
        <w:ind w:left="640" w:hanging="640"/>
        <w:rPr>
          <w:noProof/>
          <w:szCs w:val="24"/>
          <w:lang w:val="en-US"/>
          <w:rPrChange w:id="1981" w:author="Наталья И. Журавлева" w:date="2024-10-01T11:21:00Z">
            <w:rPr>
              <w:noProof/>
              <w:szCs w:val="24"/>
            </w:rPr>
          </w:rPrChange>
        </w:rPr>
      </w:pPr>
      <w:r w:rsidRPr="009C7B77">
        <w:rPr>
          <w:noProof/>
          <w:szCs w:val="24"/>
          <w:lang w:val="en-US"/>
          <w:rPrChange w:id="1982" w:author="Наталья И. Журавлева" w:date="2024-10-01T11:21:00Z">
            <w:rPr>
              <w:noProof/>
              <w:szCs w:val="24"/>
            </w:rPr>
          </w:rPrChange>
        </w:rPr>
        <w:t>131.</w:t>
      </w:r>
      <w:r w:rsidRPr="009C7B77">
        <w:rPr>
          <w:noProof/>
          <w:szCs w:val="24"/>
          <w:lang w:val="en-US"/>
          <w:rPrChange w:id="1983" w:author="Наталья И. Журавлева" w:date="2024-10-01T11:21:00Z">
            <w:rPr>
              <w:noProof/>
              <w:szCs w:val="24"/>
            </w:rPr>
          </w:rPrChange>
        </w:rPr>
        <w:tab/>
        <w:t>Fisher R.I. et al. Multicenter phase II study of bortezomib in patients with relapsed or refractory mantle cell lymphoma // J. Clin. Oncol. J Clin Oncol, 2006. Vol. 24, № 30. P. 4867–4874.</w:t>
      </w:r>
    </w:p>
    <w:p w14:paraId="7D6CF67B" w14:textId="77777777" w:rsidR="001E6ECF" w:rsidRPr="009C7B77" w:rsidRDefault="001E6ECF" w:rsidP="001E6ECF">
      <w:pPr>
        <w:widowControl w:val="0"/>
        <w:autoSpaceDE w:val="0"/>
        <w:autoSpaceDN w:val="0"/>
        <w:adjustRightInd w:val="0"/>
        <w:ind w:left="640" w:hanging="640"/>
        <w:rPr>
          <w:noProof/>
          <w:szCs w:val="24"/>
          <w:lang w:val="en-US"/>
          <w:rPrChange w:id="1984" w:author="Наталья И. Журавлева" w:date="2024-10-01T11:21:00Z">
            <w:rPr>
              <w:noProof/>
              <w:szCs w:val="24"/>
            </w:rPr>
          </w:rPrChange>
        </w:rPr>
      </w:pPr>
      <w:r w:rsidRPr="009C7B77">
        <w:rPr>
          <w:noProof/>
          <w:szCs w:val="24"/>
          <w:lang w:val="en-US"/>
          <w:rPrChange w:id="1985" w:author="Наталья И. Журавлева" w:date="2024-10-01T11:21:00Z">
            <w:rPr>
              <w:noProof/>
              <w:szCs w:val="24"/>
            </w:rPr>
          </w:rPrChange>
        </w:rPr>
        <w:t>132.</w:t>
      </w:r>
      <w:r w:rsidRPr="009C7B77">
        <w:rPr>
          <w:noProof/>
          <w:szCs w:val="24"/>
          <w:lang w:val="en-US"/>
          <w:rPrChange w:id="1986" w:author="Наталья И. Журавлева" w:date="2024-10-01T11:21:00Z">
            <w:rPr>
              <w:noProof/>
              <w:szCs w:val="24"/>
            </w:rPr>
          </w:rPrChange>
        </w:rPr>
        <w:tab/>
        <w:t xml:space="preserve">Goy A. et al. Bortezomib in patients with relapsed or refractory mantle cell lymphoma: updated time-to-event analyses of the multicenter phase 2 PINNACLE study // Ann. Oncol.  </w:t>
      </w:r>
      <w:r w:rsidRPr="009C7B77">
        <w:rPr>
          <w:noProof/>
          <w:szCs w:val="24"/>
          <w:lang w:val="en-US"/>
          <w:rPrChange w:id="1987" w:author="Наталья И. Журавлева" w:date="2024-10-01T11:21:00Z">
            <w:rPr>
              <w:noProof/>
              <w:szCs w:val="24"/>
            </w:rPr>
          </w:rPrChange>
        </w:rPr>
        <w:lastRenderedPageBreak/>
        <w:t>Off. J. Eur. Soc. Med. Oncol. Ann Oncol, 2009. Vol. 20, № 3. P. 520–525.</w:t>
      </w:r>
    </w:p>
    <w:p w14:paraId="5838C3BF" w14:textId="77777777" w:rsidR="001E6ECF" w:rsidRPr="009C7B77" w:rsidRDefault="001E6ECF" w:rsidP="001E6ECF">
      <w:pPr>
        <w:widowControl w:val="0"/>
        <w:autoSpaceDE w:val="0"/>
        <w:autoSpaceDN w:val="0"/>
        <w:adjustRightInd w:val="0"/>
        <w:ind w:left="640" w:hanging="640"/>
        <w:rPr>
          <w:noProof/>
          <w:szCs w:val="24"/>
          <w:lang w:val="en-US"/>
          <w:rPrChange w:id="1988" w:author="Наталья И. Журавлева" w:date="2024-10-01T11:21:00Z">
            <w:rPr>
              <w:noProof/>
              <w:szCs w:val="24"/>
            </w:rPr>
          </w:rPrChange>
        </w:rPr>
      </w:pPr>
      <w:r w:rsidRPr="009C7B77">
        <w:rPr>
          <w:noProof/>
          <w:szCs w:val="24"/>
          <w:lang w:val="en-US"/>
          <w:rPrChange w:id="1989" w:author="Наталья И. Журавлева" w:date="2024-10-01T11:21:00Z">
            <w:rPr>
              <w:noProof/>
              <w:szCs w:val="24"/>
            </w:rPr>
          </w:rPrChange>
        </w:rPr>
        <w:t>133.</w:t>
      </w:r>
      <w:r w:rsidRPr="009C7B77">
        <w:rPr>
          <w:noProof/>
          <w:szCs w:val="24"/>
          <w:lang w:val="en-US"/>
          <w:rPrChange w:id="1990" w:author="Наталья И. Журавлева" w:date="2024-10-01T11:21:00Z">
            <w:rPr>
              <w:noProof/>
              <w:szCs w:val="24"/>
            </w:rPr>
          </w:rPrChange>
        </w:rPr>
        <w:tab/>
        <w:t>Sawalha Y. et al. A multicenter analysis of the outcomes with venetoclax in patients with relapsed mantle cell lymphoma // BLOOD Adv. The American Society of Hematology, 2023. Vol. 7, № 13. P. 2983–2993.</w:t>
      </w:r>
    </w:p>
    <w:p w14:paraId="14BA4D88" w14:textId="77777777" w:rsidR="001E6ECF" w:rsidRPr="009C7B77" w:rsidRDefault="001E6ECF" w:rsidP="001E6ECF">
      <w:pPr>
        <w:widowControl w:val="0"/>
        <w:autoSpaceDE w:val="0"/>
        <w:autoSpaceDN w:val="0"/>
        <w:adjustRightInd w:val="0"/>
        <w:ind w:left="640" w:hanging="640"/>
        <w:rPr>
          <w:noProof/>
          <w:szCs w:val="24"/>
          <w:lang w:val="en-US"/>
          <w:rPrChange w:id="1991" w:author="Наталья И. Журавлева" w:date="2024-10-01T11:21:00Z">
            <w:rPr>
              <w:noProof/>
              <w:szCs w:val="24"/>
            </w:rPr>
          </w:rPrChange>
        </w:rPr>
      </w:pPr>
      <w:r w:rsidRPr="009C7B77">
        <w:rPr>
          <w:noProof/>
          <w:szCs w:val="24"/>
          <w:lang w:val="en-US"/>
          <w:rPrChange w:id="1992" w:author="Наталья И. Журавлева" w:date="2024-10-01T11:21:00Z">
            <w:rPr>
              <w:noProof/>
              <w:szCs w:val="24"/>
            </w:rPr>
          </w:rPrChange>
        </w:rPr>
        <w:t>134.</w:t>
      </w:r>
      <w:r w:rsidRPr="009C7B77">
        <w:rPr>
          <w:noProof/>
          <w:szCs w:val="24"/>
          <w:lang w:val="en-US"/>
          <w:rPrChange w:id="1993" w:author="Наталья И. Журавлева" w:date="2024-10-01T11:21:00Z">
            <w:rPr>
              <w:noProof/>
              <w:szCs w:val="24"/>
            </w:rPr>
          </w:rPrChange>
        </w:rPr>
        <w:tab/>
        <w:t>Tam C.S. et al. Mature results of the M. D. Anderson Cancer Center risk-adapted transplantation strategy in mantle cell lymphoma // Blood. 2009. Vol. 113, № 18. P. 4144–4152.</w:t>
      </w:r>
    </w:p>
    <w:p w14:paraId="4A3D1766" w14:textId="77777777" w:rsidR="001E6ECF" w:rsidRPr="009C7B77" w:rsidRDefault="001E6ECF" w:rsidP="001E6ECF">
      <w:pPr>
        <w:widowControl w:val="0"/>
        <w:autoSpaceDE w:val="0"/>
        <w:autoSpaceDN w:val="0"/>
        <w:adjustRightInd w:val="0"/>
        <w:ind w:left="640" w:hanging="640"/>
        <w:rPr>
          <w:noProof/>
          <w:szCs w:val="24"/>
          <w:lang w:val="en-US"/>
          <w:rPrChange w:id="1994" w:author="Наталья И. Журавлева" w:date="2024-10-01T11:21:00Z">
            <w:rPr>
              <w:noProof/>
              <w:szCs w:val="24"/>
            </w:rPr>
          </w:rPrChange>
        </w:rPr>
      </w:pPr>
      <w:r w:rsidRPr="009C7B77">
        <w:rPr>
          <w:noProof/>
          <w:szCs w:val="24"/>
          <w:lang w:val="en-US"/>
          <w:rPrChange w:id="1995" w:author="Наталья И. Журавлева" w:date="2024-10-01T11:21:00Z">
            <w:rPr>
              <w:noProof/>
              <w:szCs w:val="24"/>
            </w:rPr>
          </w:rPrChange>
        </w:rPr>
        <w:t>135.</w:t>
      </w:r>
      <w:r w:rsidRPr="009C7B77">
        <w:rPr>
          <w:noProof/>
          <w:szCs w:val="24"/>
          <w:lang w:val="en-US"/>
          <w:rPrChange w:id="1996" w:author="Наталья И. Журавлева" w:date="2024-10-01T11:21:00Z">
            <w:rPr>
              <w:noProof/>
              <w:szCs w:val="24"/>
            </w:rPr>
          </w:rPrChange>
        </w:rPr>
        <w:tab/>
        <w:t>Maris M.B. et al. Allogeneic hematopoietic cell transplantation after fludarabine and 2 Gy total body irradiation for relapsed and refractory mantle cell lymphoma // Blood. 2004. Vol. 104, № 12. P. 3535–3542.</w:t>
      </w:r>
    </w:p>
    <w:p w14:paraId="24B7785A"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1997" w:author="Наталья И. Журавлева" w:date="2024-10-01T11:21:00Z">
            <w:rPr>
              <w:noProof/>
              <w:szCs w:val="24"/>
            </w:rPr>
          </w:rPrChange>
        </w:rPr>
        <w:t>136.</w:t>
      </w:r>
      <w:r w:rsidRPr="009C7B77">
        <w:rPr>
          <w:noProof/>
          <w:szCs w:val="24"/>
          <w:lang w:val="en-US"/>
          <w:rPrChange w:id="1998" w:author="Наталья И. Журавлева" w:date="2024-10-01T11:21:00Z">
            <w:rPr>
              <w:noProof/>
              <w:szCs w:val="24"/>
            </w:rPr>
          </w:rPrChange>
        </w:rPr>
        <w:tab/>
        <w:t xml:space="preserve">Marangon M. et al. Allogeneic Stem Cell Transplantation in Mantle Cell Lymphoma in the Era of New Drugs and CAR-T Cell Therapy // Cancers (Basel). </w:t>
      </w:r>
      <w:r w:rsidRPr="001E6ECF">
        <w:rPr>
          <w:noProof/>
          <w:szCs w:val="24"/>
        </w:rPr>
        <w:t>Cancers (Basel), 2021. Vol. 13, № 2. P. 1–21.</w:t>
      </w:r>
    </w:p>
    <w:p w14:paraId="2D90D56F"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137.</w:t>
      </w:r>
      <w:r w:rsidRPr="001E6ECF">
        <w:rPr>
          <w:noProof/>
          <w:szCs w:val="24"/>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2858DAC4"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138.</w:t>
      </w:r>
      <w:r w:rsidRPr="001E6ECF">
        <w:rPr>
          <w:noProof/>
          <w:szCs w:val="24"/>
        </w:rPr>
        <w:tab/>
        <w:t>Барях Е.А. et al. Лейкоз/лимфома Беркитта: клинические особенности, диагностические критерии, терапевтическая тактика // Клиническая онкогематология. Фундаментальные исследования и клиническая практика. 2010. Vol. 3, № 2. P. 138–143.</w:t>
      </w:r>
    </w:p>
    <w:p w14:paraId="73CD6A11" w14:textId="77777777" w:rsidR="001E6ECF" w:rsidRPr="009C7B77" w:rsidRDefault="001E6ECF" w:rsidP="001E6ECF">
      <w:pPr>
        <w:widowControl w:val="0"/>
        <w:autoSpaceDE w:val="0"/>
        <w:autoSpaceDN w:val="0"/>
        <w:adjustRightInd w:val="0"/>
        <w:ind w:left="640" w:hanging="640"/>
        <w:rPr>
          <w:noProof/>
          <w:szCs w:val="24"/>
          <w:lang w:val="en-US"/>
          <w:rPrChange w:id="1999" w:author="Наталья И. Журавлева" w:date="2024-10-01T11:21:00Z">
            <w:rPr>
              <w:noProof/>
              <w:szCs w:val="24"/>
            </w:rPr>
          </w:rPrChange>
        </w:rPr>
      </w:pPr>
      <w:r w:rsidRPr="001E6ECF">
        <w:rPr>
          <w:noProof/>
          <w:szCs w:val="24"/>
        </w:rPr>
        <w:t>139.</w:t>
      </w:r>
      <w:r w:rsidRPr="001E6ECF">
        <w:rPr>
          <w:noProof/>
          <w:szCs w:val="24"/>
        </w:rPr>
        <w:tab/>
        <w:t>Троицкая В.В. et al. Гиперлейкоцитоз, профилактика и лечение синдрома лизиса опухоли у пациентов с гематологическими заболеваниями // Сопроводительная терапия при лечении заболевай системы крови. Под</w:t>
      </w:r>
      <w:r w:rsidRPr="009C7B77">
        <w:rPr>
          <w:noProof/>
          <w:szCs w:val="24"/>
          <w:lang w:val="en-US"/>
          <w:rPrChange w:id="2000" w:author="Наталья И. Журавлева" w:date="2024-10-01T11:21:00Z">
            <w:rPr>
              <w:noProof/>
              <w:szCs w:val="24"/>
            </w:rPr>
          </w:rPrChange>
        </w:rPr>
        <w:t xml:space="preserve"> </w:t>
      </w:r>
      <w:r w:rsidRPr="001E6ECF">
        <w:rPr>
          <w:noProof/>
          <w:szCs w:val="24"/>
        </w:rPr>
        <w:t>редакцией</w:t>
      </w:r>
      <w:r w:rsidRPr="009C7B77">
        <w:rPr>
          <w:noProof/>
          <w:szCs w:val="24"/>
          <w:lang w:val="en-US"/>
          <w:rPrChange w:id="2001" w:author="Наталья И. Журавлева" w:date="2024-10-01T11:21:00Z">
            <w:rPr>
              <w:noProof/>
              <w:szCs w:val="24"/>
            </w:rPr>
          </w:rPrChange>
        </w:rPr>
        <w:t xml:space="preserve"> </w:t>
      </w:r>
      <w:r w:rsidRPr="001E6ECF">
        <w:rPr>
          <w:noProof/>
          <w:szCs w:val="24"/>
        </w:rPr>
        <w:t>Е</w:t>
      </w:r>
      <w:r w:rsidRPr="009C7B77">
        <w:rPr>
          <w:noProof/>
          <w:szCs w:val="24"/>
          <w:lang w:val="en-US"/>
          <w:rPrChange w:id="2002" w:author="Наталья И. Журавлева" w:date="2024-10-01T11:21:00Z">
            <w:rPr>
              <w:noProof/>
              <w:szCs w:val="24"/>
            </w:rPr>
          </w:rPrChange>
        </w:rPr>
        <w:t>.</w:t>
      </w:r>
      <w:r w:rsidRPr="001E6ECF">
        <w:rPr>
          <w:noProof/>
          <w:szCs w:val="24"/>
        </w:rPr>
        <w:t>Н</w:t>
      </w:r>
      <w:r w:rsidRPr="009C7B77">
        <w:rPr>
          <w:noProof/>
          <w:szCs w:val="24"/>
          <w:lang w:val="en-US"/>
          <w:rPrChange w:id="2003" w:author="Наталья И. Журавлева" w:date="2024-10-01T11:21:00Z">
            <w:rPr>
              <w:noProof/>
              <w:szCs w:val="24"/>
            </w:rPr>
          </w:rPrChange>
        </w:rPr>
        <w:t xml:space="preserve">. </w:t>
      </w:r>
      <w:r w:rsidRPr="001E6ECF">
        <w:rPr>
          <w:noProof/>
          <w:szCs w:val="24"/>
        </w:rPr>
        <w:t>Паровичниковой</w:t>
      </w:r>
      <w:r w:rsidRPr="009C7B77">
        <w:rPr>
          <w:noProof/>
          <w:szCs w:val="24"/>
          <w:lang w:val="en-US"/>
          <w:rPrChange w:id="2004" w:author="Наталья И. Журавлева" w:date="2024-10-01T11:21:00Z">
            <w:rPr>
              <w:noProof/>
              <w:szCs w:val="24"/>
            </w:rPr>
          </w:rPrChange>
        </w:rPr>
        <w:t xml:space="preserve">, </w:t>
      </w:r>
      <w:r w:rsidRPr="001E6ECF">
        <w:rPr>
          <w:noProof/>
          <w:szCs w:val="24"/>
        </w:rPr>
        <w:t>Г</w:t>
      </w:r>
      <w:r w:rsidRPr="009C7B77">
        <w:rPr>
          <w:noProof/>
          <w:szCs w:val="24"/>
          <w:lang w:val="en-US"/>
          <w:rPrChange w:id="2005" w:author="Наталья И. Журавлева" w:date="2024-10-01T11:21:00Z">
            <w:rPr>
              <w:noProof/>
              <w:szCs w:val="24"/>
            </w:rPr>
          </w:rPrChange>
        </w:rPr>
        <w:t>.</w:t>
      </w:r>
      <w:r w:rsidRPr="001E6ECF">
        <w:rPr>
          <w:noProof/>
          <w:szCs w:val="24"/>
        </w:rPr>
        <w:t>М</w:t>
      </w:r>
      <w:r w:rsidRPr="009C7B77">
        <w:rPr>
          <w:noProof/>
          <w:szCs w:val="24"/>
          <w:lang w:val="en-US"/>
          <w:rPrChange w:id="2006" w:author="Наталья И. Журавлева" w:date="2024-10-01T11:21:00Z">
            <w:rPr>
              <w:noProof/>
              <w:szCs w:val="24"/>
            </w:rPr>
          </w:rPrChange>
        </w:rPr>
        <w:t xml:space="preserve">. </w:t>
      </w:r>
      <w:r w:rsidRPr="001E6ECF">
        <w:rPr>
          <w:noProof/>
          <w:szCs w:val="24"/>
        </w:rPr>
        <w:t>Галстян</w:t>
      </w:r>
      <w:r w:rsidRPr="009C7B77">
        <w:rPr>
          <w:noProof/>
          <w:szCs w:val="24"/>
          <w:lang w:val="en-US"/>
          <w:rPrChange w:id="2007" w:author="Наталья И. Журавлева" w:date="2024-10-01T11:21:00Z">
            <w:rPr>
              <w:noProof/>
              <w:szCs w:val="24"/>
            </w:rPr>
          </w:rPrChange>
        </w:rPr>
        <w:t>. 2024. P. 35–59.</w:t>
      </w:r>
    </w:p>
    <w:p w14:paraId="2A6AF85A" w14:textId="77777777" w:rsidR="001E6ECF" w:rsidRPr="009C7B77" w:rsidRDefault="001E6ECF" w:rsidP="001E6ECF">
      <w:pPr>
        <w:widowControl w:val="0"/>
        <w:autoSpaceDE w:val="0"/>
        <w:autoSpaceDN w:val="0"/>
        <w:adjustRightInd w:val="0"/>
        <w:ind w:left="640" w:hanging="640"/>
        <w:rPr>
          <w:noProof/>
          <w:szCs w:val="24"/>
          <w:lang w:val="en-US"/>
          <w:rPrChange w:id="2008" w:author="Наталья И. Журавлева" w:date="2024-10-01T11:21:00Z">
            <w:rPr>
              <w:noProof/>
              <w:szCs w:val="24"/>
            </w:rPr>
          </w:rPrChange>
        </w:rPr>
      </w:pPr>
      <w:r w:rsidRPr="009C7B77">
        <w:rPr>
          <w:noProof/>
          <w:szCs w:val="24"/>
          <w:lang w:val="en-US"/>
          <w:rPrChange w:id="2009" w:author="Наталья И. Журавлева" w:date="2024-10-01T11:21:00Z">
            <w:rPr>
              <w:noProof/>
              <w:szCs w:val="24"/>
            </w:rPr>
          </w:rPrChange>
        </w:rPr>
        <w:t>140.</w:t>
      </w:r>
      <w:r w:rsidRPr="009C7B77">
        <w:rPr>
          <w:noProof/>
          <w:szCs w:val="24"/>
          <w:lang w:val="en-US"/>
          <w:rPrChange w:id="2010" w:author="Наталья И. Журавлева" w:date="2024-10-01T11:21:00Z">
            <w:rPr>
              <w:noProof/>
              <w:szCs w:val="24"/>
            </w:rPr>
          </w:rPrChange>
        </w:rPr>
        <w:tab/>
        <w:t>Narum S., Westergren T., Klemp M. Corticosteroids and risk of gastrointestinal bleeding: A systematic review and meta-analysis // BMJ Open. 2014. Vol. 4, № 5. P. e004587.</w:t>
      </w:r>
    </w:p>
    <w:p w14:paraId="64C65701"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011" w:author="Наталья И. Журавлева" w:date="2024-10-01T11:21:00Z">
            <w:rPr>
              <w:noProof/>
              <w:szCs w:val="24"/>
            </w:rPr>
          </w:rPrChange>
        </w:rPr>
        <w:t>141.</w:t>
      </w:r>
      <w:r w:rsidRPr="009C7B77">
        <w:rPr>
          <w:noProof/>
          <w:szCs w:val="24"/>
          <w:lang w:val="en-US"/>
          <w:rPrChange w:id="2012" w:author="Наталья И. Журавлева" w:date="2024-10-01T11:21:00Z">
            <w:rPr>
              <w:noProof/>
              <w:szCs w:val="24"/>
            </w:rPr>
          </w:rPrChange>
        </w:rPr>
        <w:tab/>
        <w:t xml:space="preserve">Burget D.W., Chiverton S.G., Hunt R.H. Is there an optimal degree of acid suppression for healing of duodenal ulcers? A model of the relationship between ulcer healing and acid suppression // Gastroenterology. </w:t>
      </w:r>
      <w:r w:rsidRPr="001E6ECF">
        <w:rPr>
          <w:noProof/>
          <w:szCs w:val="24"/>
        </w:rPr>
        <w:t>Gastroenterology, 1990. Vol. 99, № 2. P. 345–351.</w:t>
      </w:r>
    </w:p>
    <w:p w14:paraId="2804B80D" w14:textId="77777777" w:rsidR="001E6ECF" w:rsidRPr="009C7B77" w:rsidRDefault="001E6ECF" w:rsidP="001E6ECF">
      <w:pPr>
        <w:widowControl w:val="0"/>
        <w:autoSpaceDE w:val="0"/>
        <w:autoSpaceDN w:val="0"/>
        <w:adjustRightInd w:val="0"/>
        <w:ind w:left="640" w:hanging="640"/>
        <w:rPr>
          <w:noProof/>
          <w:szCs w:val="24"/>
          <w:lang w:val="en-US"/>
          <w:rPrChange w:id="2013" w:author="Наталья И. Журавлева" w:date="2024-10-01T11:21:00Z">
            <w:rPr>
              <w:noProof/>
              <w:szCs w:val="24"/>
            </w:rPr>
          </w:rPrChange>
        </w:rPr>
      </w:pPr>
      <w:r w:rsidRPr="001E6ECF">
        <w:rPr>
          <w:noProof/>
          <w:szCs w:val="24"/>
        </w:rPr>
        <w:t>142.</w:t>
      </w:r>
      <w:r w:rsidRPr="001E6ECF">
        <w:rPr>
          <w:noProof/>
          <w:szCs w:val="24"/>
        </w:rPr>
        <w:tab/>
        <w:t xml:space="preserve">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w:t>
      </w:r>
      <w:r w:rsidRPr="009C7B77">
        <w:rPr>
          <w:noProof/>
          <w:szCs w:val="24"/>
          <w:lang w:val="en-US"/>
          <w:rPrChange w:id="2014" w:author="Наталья И. Журавлева" w:date="2024-10-01T11:21:00Z">
            <w:rPr>
              <w:noProof/>
              <w:szCs w:val="24"/>
            </w:rPr>
          </w:rPrChange>
        </w:rPr>
        <w:lastRenderedPageBreak/>
        <w:t>2020. Vol. 30, № 1. P. 49–70.</w:t>
      </w:r>
    </w:p>
    <w:p w14:paraId="581599C5" w14:textId="77777777" w:rsidR="001E6ECF" w:rsidRPr="009C7B77" w:rsidRDefault="001E6ECF" w:rsidP="001E6ECF">
      <w:pPr>
        <w:widowControl w:val="0"/>
        <w:autoSpaceDE w:val="0"/>
        <w:autoSpaceDN w:val="0"/>
        <w:adjustRightInd w:val="0"/>
        <w:ind w:left="640" w:hanging="640"/>
        <w:rPr>
          <w:noProof/>
          <w:szCs w:val="24"/>
          <w:lang w:val="en-US"/>
          <w:rPrChange w:id="2015" w:author="Наталья И. Журавлева" w:date="2024-10-01T11:21:00Z">
            <w:rPr>
              <w:noProof/>
              <w:szCs w:val="24"/>
            </w:rPr>
          </w:rPrChange>
        </w:rPr>
      </w:pPr>
      <w:r w:rsidRPr="009C7B77">
        <w:rPr>
          <w:noProof/>
          <w:szCs w:val="24"/>
          <w:lang w:val="en-US"/>
          <w:rPrChange w:id="2016" w:author="Наталья И. Журавлева" w:date="2024-10-01T11:21:00Z">
            <w:rPr>
              <w:noProof/>
              <w:szCs w:val="24"/>
            </w:rPr>
          </w:rPrChange>
        </w:rPr>
        <w:t>143.</w:t>
      </w:r>
      <w:r w:rsidRPr="009C7B77">
        <w:rPr>
          <w:noProof/>
          <w:szCs w:val="24"/>
          <w:lang w:val="en-US"/>
          <w:rPrChange w:id="2017" w:author="Наталья И. Журавлева" w:date="2024-10-01T11:21:00Z">
            <w:rPr>
              <w:noProof/>
              <w:szCs w:val="24"/>
            </w:rPr>
          </w:rPrChange>
        </w:rPr>
        <w:tab/>
        <w:t>Scally B. et al. Effects of gastroprotectant drugs for the prevention and treatment of peptic ulcer disease and its complications: a meta-analysis of randomised trials // Lancet Gastroenterol. Hepatol. Elsevier Ltd, 2018. Vol. 3, № 4. P. 231–241.</w:t>
      </w:r>
    </w:p>
    <w:p w14:paraId="4FB90C9B"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018" w:author="Наталья И. Журавлева" w:date="2024-10-01T11:21:00Z">
            <w:rPr>
              <w:noProof/>
              <w:szCs w:val="24"/>
            </w:rPr>
          </w:rPrChange>
        </w:rPr>
        <w:t>144.</w:t>
      </w:r>
      <w:r w:rsidRPr="009C7B77">
        <w:rPr>
          <w:noProof/>
          <w:szCs w:val="24"/>
          <w:lang w:val="en-US"/>
          <w:rPrChange w:id="2019" w:author="Наталья И. Журавлева" w:date="2024-10-01T11:21:00Z">
            <w:rPr>
              <w:noProof/>
              <w:szCs w:val="24"/>
            </w:rPr>
          </w:rPrChange>
        </w:rPr>
        <w:tab/>
      </w:r>
      <w:r w:rsidRPr="001E6ECF">
        <w:rPr>
          <w:noProof/>
          <w:szCs w:val="24"/>
        </w:rPr>
        <w:t>Владимирова</w:t>
      </w:r>
      <w:r w:rsidRPr="009C7B77">
        <w:rPr>
          <w:noProof/>
          <w:szCs w:val="24"/>
          <w:lang w:val="en-US"/>
          <w:rPrChange w:id="2020" w:author="Наталья И. Журавлева" w:date="2024-10-01T11:21:00Z">
            <w:rPr>
              <w:noProof/>
              <w:szCs w:val="24"/>
            </w:rPr>
          </w:rPrChange>
        </w:rPr>
        <w:t xml:space="preserve"> </w:t>
      </w:r>
      <w:r w:rsidRPr="001E6ECF">
        <w:rPr>
          <w:noProof/>
          <w:szCs w:val="24"/>
        </w:rPr>
        <w:t>Л</w:t>
      </w:r>
      <w:r w:rsidRPr="009C7B77">
        <w:rPr>
          <w:noProof/>
          <w:szCs w:val="24"/>
          <w:lang w:val="en-US"/>
          <w:rPrChange w:id="2021" w:author="Наталья И. Журавлева" w:date="2024-10-01T11:21:00Z">
            <w:rPr>
              <w:noProof/>
              <w:szCs w:val="24"/>
            </w:rPr>
          </w:rPrChange>
        </w:rPr>
        <w:t>.</w:t>
      </w:r>
      <w:r w:rsidRPr="001E6ECF">
        <w:rPr>
          <w:noProof/>
          <w:szCs w:val="24"/>
        </w:rPr>
        <w:t>Ю</w:t>
      </w:r>
      <w:r w:rsidRPr="009C7B77">
        <w:rPr>
          <w:noProof/>
          <w:szCs w:val="24"/>
          <w:lang w:val="en-US"/>
          <w:rPrChange w:id="2022" w:author="Наталья И. Журавлева" w:date="2024-10-01T11:21:00Z">
            <w:rPr>
              <w:noProof/>
              <w:szCs w:val="24"/>
            </w:rPr>
          </w:rPrChange>
        </w:rPr>
        <w:t xml:space="preserve">. et al. </w:t>
      </w:r>
      <w:r w:rsidRPr="001E6ECF">
        <w:rPr>
          <w:noProof/>
          <w:szCs w:val="24"/>
        </w:rPr>
        <w:t>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092581AF" w14:textId="77777777" w:rsidR="001E6ECF" w:rsidRPr="009C7B77" w:rsidRDefault="001E6ECF" w:rsidP="001E6ECF">
      <w:pPr>
        <w:widowControl w:val="0"/>
        <w:autoSpaceDE w:val="0"/>
        <w:autoSpaceDN w:val="0"/>
        <w:adjustRightInd w:val="0"/>
        <w:ind w:left="640" w:hanging="640"/>
        <w:rPr>
          <w:noProof/>
          <w:szCs w:val="24"/>
          <w:lang w:val="en-US"/>
          <w:rPrChange w:id="2023" w:author="Наталья И. Журавлева" w:date="2024-10-01T11:21:00Z">
            <w:rPr>
              <w:noProof/>
              <w:szCs w:val="24"/>
            </w:rPr>
          </w:rPrChange>
        </w:rPr>
      </w:pPr>
      <w:r w:rsidRPr="001E6ECF">
        <w:rPr>
          <w:noProof/>
          <w:szCs w:val="24"/>
        </w:rPr>
        <w:t>145.</w:t>
      </w:r>
      <w:r w:rsidRPr="001E6ECF">
        <w:rPr>
          <w:noProof/>
          <w:szCs w:val="24"/>
        </w:rPr>
        <w:tab/>
        <w:t xml:space="preserve">Navari R.M., Gray S.E., Kerr A.C. Olanzapine versus aprepitant for the prevention of chemotherapy-induced nausea and vomiting: a randomized phase III trial // J. Support. </w:t>
      </w:r>
      <w:r w:rsidRPr="009C7B77">
        <w:rPr>
          <w:noProof/>
          <w:szCs w:val="24"/>
          <w:lang w:val="en-US"/>
          <w:rPrChange w:id="2024" w:author="Наталья И. Журавлева" w:date="2024-10-01T11:21:00Z">
            <w:rPr>
              <w:noProof/>
              <w:szCs w:val="24"/>
            </w:rPr>
          </w:rPrChange>
        </w:rPr>
        <w:t>Oncol. J Support Oncol, 2011. Vol. 9, № 5. P. 188–195.</w:t>
      </w:r>
    </w:p>
    <w:p w14:paraId="7EECD536" w14:textId="77777777" w:rsidR="001E6ECF" w:rsidRPr="009C7B77" w:rsidRDefault="001E6ECF" w:rsidP="001E6ECF">
      <w:pPr>
        <w:widowControl w:val="0"/>
        <w:autoSpaceDE w:val="0"/>
        <w:autoSpaceDN w:val="0"/>
        <w:adjustRightInd w:val="0"/>
        <w:ind w:left="640" w:hanging="640"/>
        <w:rPr>
          <w:noProof/>
          <w:szCs w:val="24"/>
          <w:lang w:val="en-US"/>
          <w:rPrChange w:id="2025" w:author="Наталья И. Журавлева" w:date="2024-10-01T11:21:00Z">
            <w:rPr>
              <w:noProof/>
              <w:szCs w:val="24"/>
            </w:rPr>
          </w:rPrChange>
        </w:rPr>
      </w:pPr>
      <w:r w:rsidRPr="009C7B77">
        <w:rPr>
          <w:noProof/>
          <w:szCs w:val="24"/>
          <w:lang w:val="en-US"/>
          <w:rPrChange w:id="2026" w:author="Наталья И. Журавлева" w:date="2024-10-01T11:21:00Z">
            <w:rPr>
              <w:noProof/>
              <w:szCs w:val="24"/>
            </w:rPr>
          </w:rPrChange>
        </w:rPr>
        <w:t>146.</w:t>
      </w:r>
      <w:r w:rsidRPr="009C7B77">
        <w:rPr>
          <w:noProof/>
          <w:szCs w:val="24"/>
          <w:lang w:val="en-US"/>
          <w:rPrChange w:id="2027" w:author="Наталья И. Журавлева" w:date="2024-10-01T11:21:00Z">
            <w:rPr>
              <w:noProof/>
              <w:szCs w:val="24"/>
            </w:rPr>
          </w:rPrChange>
        </w:rPr>
        <w:tab/>
        <w:t>Navari R.M., Aapro M. Antiemetic Prophylaxis for Chemotherapy-Induced Nausea and Vomiting // N. Engl. J. Med. New England Journal of Medicine (NEJM/MMS), 2016. Vol. 374, № 14. P. 1356–1367.</w:t>
      </w:r>
    </w:p>
    <w:p w14:paraId="5EBC7320" w14:textId="77777777" w:rsidR="001E6ECF" w:rsidRPr="009C7B77" w:rsidRDefault="001E6ECF" w:rsidP="001E6ECF">
      <w:pPr>
        <w:widowControl w:val="0"/>
        <w:autoSpaceDE w:val="0"/>
        <w:autoSpaceDN w:val="0"/>
        <w:adjustRightInd w:val="0"/>
        <w:ind w:left="640" w:hanging="640"/>
        <w:rPr>
          <w:noProof/>
          <w:szCs w:val="24"/>
          <w:lang w:val="en-US"/>
          <w:rPrChange w:id="2028" w:author="Наталья И. Журавлева" w:date="2024-10-01T11:21:00Z">
            <w:rPr>
              <w:noProof/>
              <w:szCs w:val="24"/>
            </w:rPr>
          </w:rPrChange>
        </w:rPr>
      </w:pPr>
      <w:r w:rsidRPr="009C7B77">
        <w:rPr>
          <w:noProof/>
          <w:szCs w:val="24"/>
          <w:lang w:val="en-US"/>
          <w:rPrChange w:id="2029" w:author="Наталья И. Журавлева" w:date="2024-10-01T11:21:00Z">
            <w:rPr>
              <w:noProof/>
              <w:szCs w:val="24"/>
            </w:rPr>
          </w:rPrChange>
        </w:rPr>
        <w:t>147.</w:t>
      </w:r>
      <w:r w:rsidRPr="009C7B77">
        <w:rPr>
          <w:noProof/>
          <w:szCs w:val="24"/>
          <w:lang w:val="en-US"/>
          <w:rPrChange w:id="2030" w:author="Наталья И. Журавлева" w:date="2024-10-01T11:21:00Z">
            <w:rPr>
              <w:noProof/>
              <w:szCs w:val="24"/>
            </w:rPr>
          </w:rPrChange>
        </w:rPr>
        <w:tab/>
        <w:t>Roy V. et al. Hematopoietic Growth Factors. NCCN Guidelines. Ver 1.2022. 2022.</w:t>
      </w:r>
    </w:p>
    <w:p w14:paraId="7E996BDC"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031" w:author="Наталья И. Журавлева" w:date="2024-10-01T11:21:00Z">
            <w:rPr>
              <w:noProof/>
              <w:szCs w:val="24"/>
            </w:rPr>
          </w:rPrChange>
        </w:rPr>
        <w:t>148.</w:t>
      </w:r>
      <w:r w:rsidRPr="009C7B77">
        <w:rPr>
          <w:noProof/>
          <w:szCs w:val="24"/>
          <w:lang w:val="en-US"/>
          <w:rPrChange w:id="2032" w:author="Наталья И. Журавлева" w:date="2024-10-01T11:21:00Z">
            <w:rPr>
              <w:noProof/>
              <w:szCs w:val="24"/>
            </w:rPr>
          </w:rPrChange>
        </w:rPr>
        <w:tab/>
        <w:t xml:space="preserve">SPIRIN M., GALSTYAN G., DROKOV M. Central venous access in lymphoma patients (pts) with superior vena cava syndrome (SVCS) // INTENSIVE CARE Med. Exp. 2019. </w:t>
      </w:r>
      <w:r w:rsidRPr="001E6ECF">
        <w:rPr>
          <w:noProof/>
          <w:szCs w:val="24"/>
        </w:rPr>
        <w:t>Vol. 7, № Suppl. 3:001341. P. 388–389.</w:t>
      </w:r>
    </w:p>
    <w:p w14:paraId="5ECBE3EF" w14:textId="77777777" w:rsidR="001E6ECF" w:rsidRPr="009C7B77" w:rsidRDefault="001E6ECF" w:rsidP="001E6ECF">
      <w:pPr>
        <w:widowControl w:val="0"/>
        <w:autoSpaceDE w:val="0"/>
        <w:autoSpaceDN w:val="0"/>
        <w:adjustRightInd w:val="0"/>
        <w:ind w:left="640" w:hanging="640"/>
        <w:rPr>
          <w:noProof/>
          <w:szCs w:val="24"/>
          <w:lang w:val="en-US"/>
          <w:rPrChange w:id="2033" w:author="Наталья И. Журавлева" w:date="2024-10-01T11:21:00Z">
            <w:rPr>
              <w:noProof/>
              <w:szCs w:val="24"/>
            </w:rPr>
          </w:rPrChange>
        </w:rPr>
      </w:pPr>
      <w:r w:rsidRPr="001E6ECF">
        <w:rPr>
          <w:noProof/>
          <w:szCs w:val="24"/>
        </w:rPr>
        <w:t>149.</w:t>
      </w:r>
      <w:r w:rsidRPr="001E6ECF">
        <w:rPr>
          <w:noProof/>
          <w:szCs w:val="24"/>
        </w:rPr>
        <w:tab/>
        <w:t>Константинова Т.С., Клясова Г.А., Капланов К.Д. Лечение и профилактика инфекционных осложнений у пациентов с лимфопролиферативными заболеваниями. // Российские клинические рекомендации по диагностике и лечению злокачественных лимфопролиферативных заболеваний; под ред. И</w:t>
      </w:r>
      <w:r w:rsidRPr="009C7B77">
        <w:rPr>
          <w:noProof/>
          <w:szCs w:val="24"/>
          <w:lang w:val="en-US"/>
          <w:rPrChange w:id="2034" w:author="Наталья И. Журавлева" w:date="2024-10-01T11:21:00Z">
            <w:rPr>
              <w:noProof/>
              <w:szCs w:val="24"/>
            </w:rPr>
          </w:rPrChange>
        </w:rPr>
        <w:t>.</w:t>
      </w:r>
      <w:r w:rsidRPr="001E6ECF">
        <w:rPr>
          <w:noProof/>
          <w:szCs w:val="24"/>
        </w:rPr>
        <w:t>В</w:t>
      </w:r>
      <w:r w:rsidRPr="009C7B77">
        <w:rPr>
          <w:noProof/>
          <w:szCs w:val="24"/>
          <w:lang w:val="en-US"/>
          <w:rPrChange w:id="2035" w:author="Наталья И. Журавлева" w:date="2024-10-01T11:21:00Z">
            <w:rPr>
              <w:noProof/>
              <w:szCs w:val="24"/>
            </w:rPr>
          </w:rPrChange>
        </w:rPr>
        <w:t xml:space="preserve">. </w:t>
      </w:r>
      <w:r w:rsidRPr="001E6ECF">
        <w:rPr>
          <w:noProof/>
          <w:szCs w:val="24"/>
        </w:rPr>
        <w:t>Поддубной</w:t>
      </w:r>
      <w:r w:rsidRPr="009C7B77">
        <w:rPr>
          <w:noProof/>
          <w:szCs w:val="24"/>
          <w:lang w:val="en-US"/>
          <w:rPrChange w:id="2036" w:author="Наталья И. Журавлева" w:date="2024-10-01T11:21:00Z">
            <w:rPr>
              <w:noProof/>
              <w:szCs w:val="24"/>
            </w:rPr>
          </w:rPrChange>
        </w:rPr>
        <w:t xml:space="preserve">, </w:t>
      </w:r>
      <w:r w:rsidRPr="001E6ECF">
        <w:rPr>
          <w:noProof/>
          <w:szCs w:val="24"/>
        </w:rPr>
        <w:t>В</w:t>
      </w:r>
      <w:r w:rsidRPr="009C7B77">
        <w:rPr>
          <w:noProof/>
          <w:szCs w:val="24"/>
          <w:lang w:val="en-US"/>
          <w:rPrChange w:id="2037" w:author="Наталья И. Журавлева" w:date="2024-10-01T11:21:00Z">
            <w:rPr>
              <w:noProof/>
              <w:szCs w:val="24"/>
            </w:rPr>
          </w:rPrChange>
        </w:rPr>
        <w:t>.</w:t>
      </w:r>
      <w:r w:rsidRPr="001E6ECF">
        <w:rPr>
          <w:noProof/>
          <w:szCs w:val="24"/>
        </w:rPr>
        <w:t>Г</w:t>
      </w:r>
      <w:r w:rsidRPr="009C7B77">
        <w:rPr>
          <w:noProof/>
          <w:szCs w:val="24"/>
          <w:lang w:val="en-US"/>
          <w:rPrChange w:id="2038" w:author="Наталья И. Журавлева" w:date="2024-10-01T11:21:00Z">
            <w:rPr>
              <w:noProof/>
              <w:szCs w:val="24"/>
            </w:rPr>
          </w:rPrChange>
        </w:rPr>
        <w:t xml:space="preserve">. </w:t>
      </w:r>
      <w:r w:rsidRPr="001E6ECF">
        <w:rPr>
          <w:noProof/>
          <w:szCs w:val="24"/>
        </w:rPr>
        <w:t>Савченко</w:t>
      </w:r>
      <w:r w:rsidRPr="009C7B77">
        <w:rPr>
          <w:noProof/>
          <w:szCs w:val="24"/>
          <w:lang w:val="en-US"/>
          <w:rPrChange w:id="2039" w:author="Наталья И. Журавлева" w:date="2024-10-01T11:21:00Z">
            <w:rPr>
              <w:noProof/>
              <w:szCs w:val="24"/>
            </w:rPr>
          </w:rPrChange>
        </w:rPr>
        <w:t>. 2018. P. 289–311.</w:t>
      </w:r>
    </w:p>
    <w:p w14:paraId="4EF44255"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040" w:author="Наталья И. Журавлева" w:date="2024-10-01T11:21:00Z">
            <w:rPr>
              <w:noProof/>
              <w:szCs w:val="24"/>
            </w:rPr>
          </w:rPrChange>
        </w:rPr>
        <w:t>150.</w:t>
      </w:r>
      <w:r w:rsidRPr="009C7B77">
        <w:rPr>
          <w:noProof/>
          <w:szCs w:val="24"/>
          <w:lang w:val="en-US"/>
          <w:rPrChange w:id="2041" w:author="Наталья И. Журавлева" w:date="2024-10-01T11:21:00Z">
            <w:rPr>
              <w:noProof/>
              <w:szCs w:val="24"/>
            </w:rPr>
          </w:rPrChange>
        </w:rPr>
        <w:tab/>
        <w:t xml:space="preserve">Srivastava S., Wood P. Secondary antibody deficiency-causes and approach to diagnosis // Clin. Med. J. R. Coll. </w:t>
      </w:r>
      <w:r w:rsidRPr="001E6ECF">
        <w:rPr>
          <w:noProof/>
          <w:szCs w:val="24"/>
        </w:rPr>
        <w:t>Physicians London. 2016.</w:t>
      </w:r>
    </w:p>
    <w:p w14:paraId="0BA1900C" w14:textId="77777777" w:rsidR="001E6ECF" w:rsidRPr="009C7B77" w:rsidRDefault="001E6ECF" w:rsidP="001E6ECF">
      <w:pPr>
        <w:widowControl w:val="0"/>
        <w:autoSpaceDE w:val="0"/>
        <w:autoSpaceDN w:val="0"/>
        <w:adjustRightInd w:val="0"/>
        <w:ind w:left="640" w:hanging="640"/>
        <w:rPr>
          <w:noProof/>
          <w:szCs w:val="24"/>
          <w:lang w:val="en-US"/>
          <w:rPrChange w:id="2042" w:author="Наталья И. Журавлева" w:date="2024-10-01T11:21:00Z">
            <w:rPr>
              <w:noProof/>
              <w:szCs w:val="24"/>
            </w:rPr>
          </w:rPrChange>
        </w:rPr>
      </w:pPr>
      <w:r w:rsidRPr="001E6ECF">
        <w:rPr>
          <w:noProof/>
          <w:szCs w:val="24"/>
        </w:rPr>
        <w:t>151.</w:t>
      </w:r>
      <w:r w:rsidRPr="001E6ECF">
        <w:rPr>
          <w:noProof/>
          <w:szCs w:val="24"/>
        </w:rPr>
        <w:tab/>
        <w:t xml:space="preserve">Сомонова О.В. et al. Практические рекомендации по профилактике и лечению тромбоэмболических осложнений у онкологических больных // Злокачественные опухоли: Практические рекомендации RUSSCO. </w:t>
      </w:r>
      <w:r w:rsidRPr="009C7B77">
        <w:rPr>
          <w:noProof/>
          <w:szCs w:val="24"/>
          <w:lang w:val="en-US"/>
          <w:rPrChange w:id="2043" w:author="Наталья И. Журавлева" w:date="2024-10-01T11:21:00Z">
            <w:rPr>
              <w:noProof/>
              <w:szCs w:val="24"/>
            </w:rPr>
          </w:rPrChange>
        </w:rPr>
        <w:t>2021. Vol. 11, № 3S2. P. 47.</w:t>
      </w:r>
    </w:p>
    <w:p w14:paraId="501FD5AE"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044" w:author="Наталья И. Журавлева" w:date="2024-10-01T11:21:00Z">
            <w:rPr>
              <w:noProof/>
              <w:szCs w:val="24"/>
            </w:rPr>
          </w:rPrChange>
        </w:rPr>
        <w:t>152.</w:t>
      </w:r>
      <w:r w:rsidRPr="009C7B77">
        <w:rPr>
          <w:noProof/>
          <w:szCs w:val="24"/>
          <w:lang w:val="en-US"/>
          <w:rPrChange w:id="2045" w:author="Наталья И. Журавлева" w:date="2024-10-01T11:21:00Z">
            <w:rPr>
              <w:noProof/>
              <w:szCs w:val="24"/>
            </w:rPr>
          </w:rPrChange>
        </w:rPr>
        <w:tab/>
        <w:t xml:space="preserve">Lyman G.H. et al. American Society of Hematology 2021 guidelines for management of venous thromboembolism: prevention and treatment in patients with cancer // Blood Adv. </w:t>
      </w:r>
      <w:r w:rsidRPr="001E6ECF">
        <w:rPr>
          <w:noProof/>
          <w:szCs w:val="24"/>
        </w:rPr>
        <w:t>Blood Adv, 2021. Vol. 5, № 4. P. 927–974.</w:t>
      </w:r>
    </w:p>
    <w:p w14:paraId="70554C53" w14:textId="77777777" w:rsidR="001E6ECF" w:rsidRPr="009C7B77" w:rsidRDefault="001E6ECF" w:rsidP="001E6ECF">
      <w:pPr>
        <w:widowControl w:val="0"/>
        <w:autoSpaceDE w:val="0"/>
        <w:autoSpaceDN w:val="0"/>
        <w:adjustRightInd w:val="0"/>
        <w:ind w:left="640" w:hanging="640"/>
        <w:rPr>
          <w:noProof/>
          <w:szCs w:val="24"/>
          <w:lang w:val="en-US"/>
          <w:rPrChange w:id="2046" w:author="Наталья И. Журавлева" w:date="2024-10-01T11:21:00Z">
            <w:rPr>
              <w:noProof/>
              <w:szCs w:val="24"/>
            </w:rPr>
          </w:rPrChange>
        </w:rPr>
      </w:pPr>
      <w:r w:rsidRPr="001E6ECF">
        <w:rPr>
          <w:noProof/>
          <w:szCs w:val="24"/>
        </w:rPr>
        <w:t>153.</w:t>
      </w:r>
      <w:r w:rsidRPr="001E6ECF">
        <w:rPr>
          <w:noProof/>
          <w:szCs w:val="24"/>
        </w:rPr>
        <w:tab/>
        <w:t xml:space="preserve">Семиглазова Т.Ю. et al. Практические рекомендации по лечению и профилактике мукозитов // Злокачественные опухоли: Практические рекомендации RUSSCO. </w:t>
      </w:r>
      <w:r w:rsidRPr="009C7B77">
        <w:rPr>
          <w:noProof/>
          <w:szCs w:val="24"/>
          <w:lang w:val="en-US"/>
          <w:rPrChange w:id="2047" w:author="Наталья И. Журавлева" w:date="2024-10-01T11:21:00Z">
            <w:rPr>
              <w:noProof/>
              <w:szCs w:val="24"/>
            </w:rPr>
          </w:rPrChange>
        </w:rPr>
        <w:t>2021. Vol. 11, № 3s2. P. 51.</w:t>
      </w:r>
    </w:p>
    <w:p w14:paraId="135DFD5F" w14:textId="77777777" w:rsidR="001E6ECF" w:rsidRPr="009C7B77" w:rsidRDefault="001E6ECF" w:rsidP="001E6ECF">
      <w:pPr>
        <w:widowControl w:val="0"/>
        <w:autoSpaceDE w:val="0"/>
        <w:autoSpaceDN w:val="0"/>
        <w:adjustRightInd w:val="0"/>
        <w:ind w:left="640" w:hanging="640"/>
        <w:rPr>
          <w:noProof/>
          <w:szCs w:val="24"/>
          <w:lang w:val="en-US"/>
          <w:rPrChange w:id="2048" w:author="Наталья И. Журавлева" w:date="2024-10-01T11:21:00Z">
            <w:rPr>
              <w:noProof/>
              <w:szCs w:val="24"/>
            </w:rPr>
          </w:rPrChange>
        </w:rPr>
      </w:pPr>
      <w:r w:rsidRPr="009C7B77">
        <w:rPr>
          <w:noProof/>
          <w:szCs w:val="24"/>
          <w:lang w:val="en-US"/>
          <w:rPrChange w:id="2049" w:author="Наталья И. Журавлева" w:date="2024-10-01T11:21:00Z">
            <w:rPr>
              <w:noProof/>
              <w:szCs w:val="24"/>
            </w:rPr>
          </w:rPrChange>
        </w:rPr>
        <w:lastRenderedPageBreak/>
        <w:t>154.</w:t>
      </w:r>
      <w:r w:rsidRPr="009C7B77">
        <w:rPr>
          <w:noProof/>
          <w:szCs w:val="24"/>
          <w:lang w:val="en-US"/>
          <w:rPrChange w:id="2050" w:author="Наталья И. Журавлева" w:date="2024-10-01T11:21:00Z">
            <w:rPr>
              <w:noProof/>
              <w:szCs w:val="24"/>
            </w:rPr>
          </w:rPrChange>
        </w:rPr>
        <w:tab/>
        <w:t>Peterson D.E., Bensadoun R.J., Roila F. Management of oral and gastrointestinal mucositis: ESMO Clinical Practice Guidelines // Ann. Oncol.  Off. J. Eur. Soc. Med. Oncol. Ann Oncol, 2011. Vol. 22 Suppl 6, № Suppl 6.</w:t>
      </w:r>
    </w:p>
    <w:p w14:paraId="17CDEAAC"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051" w:author="Наталья И. Журавлева" w:date="2024-10-01T11:21:00Z">
            <w:rPr>
              <w:noProof/>
              <w:szCs w:val="24"/>
            </w:rPr>
          </w:rPrChange>
        </w:rPr>
        <w:t>155.</w:t>
      </w:r>
      <w:r w:rsidRPr="009C7B77">
        <w:rPr>
          <w:noProof/>
          <w:szCs w:val="24"/>
          <w:lang w:val="en-US"/>
          <w:rPrChange w:id="2052" w:author="Наталья И. Журавлева" w:date="2024-10-01T11:21:00Z">
            <w:rPr>
              <w:noProof/>
              <w:szCs w:val="24"/>
            </w:rPr>
          </w:rPrChange>
        </w:rPr>
        <w:tab/>
      </w:r>
      <w:r w:rsidRPr="001E6ECF">
        <w:rPr>
          <w:noProof/>
          <w:szCs w:val="24"/>
        </w:rPr>
        <w:t>Сытов</w:t>
      </w:r>
      <w:r w:rsidRPr="009C7B77">
        <w:rPr>
          <w:noProof/>
          <w:szCs w:val="24"/>
          <w:lang w:val="en-US"/>
          <w:rPrChange w:id="2053" w:author="Наталья И. Журавлева" w:date="2024-10-01T11:21:00Z">
            <w:rPr>
              <w:noProof/>
              <w:szCs w:val="24"/>
            </w:rPr>
          </w:rPrChange>
        </w:rPr>
        <w:t xml:space="preserve"> </w:t>
      </w:r>
      <w:r w:rsidRPr="001E6ECF">
        <w:rPr>
          <w:noProof/>
          <w:szCs w:val="24"/>
        </w:rPr>
        <w:t>А</w:t>
      </w:r>
      <w:r w:rsidRPr="009C7B77">
        <w:rPr>
          <w:noProof/>
          <w:szCs w:val="24"/>
          <w:lang w:val="en-US"/>
          <w:rPrChange w:id="2054" w:author="Наталья И. Журавлева" w:date="2024-10-01T11:21:00Z">
            <w:rPr>
              <w:noProof/>
              <w:szCs w:val="24"/>
            </w:rPr>
          </w:rPrChange>
        </w:rPr>
        <w:t>.</w:t>
      </w:r>
      <w:r w:rsidRPr="001E6ECF">
        <w:rPr>
          <w:noProof/>
          <w:szCs w:val="24"/>
        </w:rPr>
        <w:t>В</w:t>
      </w:r>
      <w:r w:rsidRPr="009C7B77">
        <w:rPr>
          <w:noProof/>
          <w:szCs w:val="24"/>
          <w:lang w:val="en-US"/>
          <w:rPrChange w:id="2055" w:author="Наталья И. Журавлева" w:date="2024-10-01T11:21:00Z">
            <w:rPr>
              <w:noProof/>
              <w:szCs w:val="24"/>
            </w:rPr>
          </w:rPrChange>
        </w:rPr>
        <w:t xml:space="preserve">., </w:t>
      </w:r>
      <w:r w:rsidRPr="001E6ECF">
        <w:rPr>
          <w:noProof/>
          <w:szCs w:val="24"/>
        </w:rPr>
        <w:t>Лейдерман</w:t>
      </w:r>
      <w:r w:rsidRPr="009C7B77">
        <w:rPr>
          <w:noProof/>
          <w:szCs w:val="24"/>
          <w:lang w:val="en-US"/>
          <w:rPrChange w:id="2056" w:author="Наталья И. Журавлева" w:date="2024-10-01T11:21:00Z">
            <w:rPr>
              <w:noProof/>
              <w:szCs w:val="24"/>
            </w:rPr>
          </w:rPrChange>
        </w:rPr>
        <w:t xml:space="preserve"> </w:t>
      </w:r>
      <w:r w:rsidRPr="001E6ECF">
        <w:rPr>
          <w:noProof/>
          <w:szCs w:val="24"/>
        </w:rPr>
        <w:t>И</w:t>
      </w:r>
      <w:r w:rsidRPr="009C7B77">
        <w:rPr>
          <w:noProof/>
          <w:szCs w:val="24"/>
          <w:lang w:val="en-US"/>
          <w:rPrChange w:id="2057" w:author="Наталья И. Журавлева" w:date="2024-10-01T11:21:00Z">
            <w:rPr>
              <w:noProof/>
              <w:szCs w:val="24"/>
            </w:rPr>
          </w:rPrChange>
        </w:rPr>
        <w:t>.</w:t>
      </w:r>
      <w:r w:rsidRPr="001E6ECF">
        <w:rPr>
          <w:noProof/>
          <w:szCs w:val="24"/>
        </w:rPr>
        <w:t>Н</w:t>
      </w:r>
      <w:r w:rsidRPr="009C7B77">
        <w:rPr>
          <w:noProof/>
          <w:szCs w:val="24"/>
          <w:lang w:val="en-US"/>
          <w:rPrChange w:id="2058" w:author="Наталья И. Журавлева" w:date="2024-10-01T11:21:00Z">
            <w:rPr>
              <w:noProof/>
              <w:szCs w:val="24"/>
            </w:rPr>
          </w:rPrChange>
        </w:rPr>
        <w:t xml:space="preserve">., </w:t>
      </w:r>
      <w:r w:rsidRPr="001E6ECF">
        <w:rPr>
          <w:noProof/>
          <w:szCs w:val="24"/>
        </w:rPr>
        <w:t>Ломидзе</w:t>
      </w:r>
      <w:r w:rsidRPr="009C7B77">
        <w:rPr>
          <w:noProof/>
          <w:szCs w:val="24"/>
          <w:lang w:val="en-US"/>
          <w:rPrChange w:id="2059" w:author="Наталья И. Журавлева" w:date="2024-10-01T11:21:00Z">
            <w:rPr>
              <w:noProof/>
              <w:szCs w:val="24"/>
            </w:rPr>
          </w:rPrChange>
        </w:rPr>
        <w:t xml:space="preserve"> </w:t>
      </w:r>
      <w:r w:rsidRPr="001E6ECF">
        <w:rPr>
          <w:noProof/>
          <w:szCs w:val="24"/>
        </w:rPr>
        <w:t>С</w:t>
      </w:r>
      <w:r w:rsidRPr="009C7B77">
        <w:rPr>
          <w:noProof/>
          <w:szCs w:val="24"/>
          <w:lang w:val="en-US"/>
          <w:rPrChange w:id="2060" w:author="Наталья И. Журавлева" w:date="2024-10-01T11:21:00Z">
            <w:rPr>
              <w:noProof/>
              <w:szCs w:val="24"/>
            </w:rPr>
          </w:rPrChange>
        </w:rPr>
        <w:t>.</w:t>
      </w:r>
      <w:r w:rsidRPr="001E6ECF">
        <w:rPr>
          <w:noProof/>
          <w:szCs w:val="24"/>
        </w:rPr>
        <w:t>В</w:t>
      </w:r>
      <w:r w:rsidRPr="009C7B77">
        <w:rPr>
          <w:noProof/>
          <w:szCs w:val="24"/>
          <w:lang w:val="en-US"/>
          <w:rPrChange w:id="2061" w:author="Наталья И. Журавлева" w:date="2024-10-01T11:21:00Z">
            <w:rPr>
              <w:noProof/>
              <w:szCs w:val="24"/>
            </w:rPr>
          </w:rPrChange>
        </w:rPr>
        <w:t xml:space="preserve">., </w:t>
      </w:r>
      <w:r w:rsidRPr="001E6ECF">
        <w:rPr>
          <w:noProof/>
          <w:szCs w:val="24"/>
        </w:rPr>
        <w:t>Нехаев</w:t>
      </w:r>
      <w:r w:rsidRPr="009C7B77">
        <w:rPr>
          <w:noProof/>
          <w:szCs w:val="24"/>
          <w:lang w:val="en-US"/>
          <w:rPrChange w:id="2062" w:author="Наталья И. Журавлева" w:date="2024-10-01T11:21:00Z">
            <w:rPr>
              <w:noProof/>
              <w:szCs w:val="24"/>
            </w:rPr>
          </w:rPrChange>
        </w:rPr>
        <w:t xml:space="preserve"> </w:t>
      </w:r>
      <w:r w:rsidRPr="001E6ECF">
        <w:rPr>
          <w:noProof/>
          <w:szCs w:val="24"/>
        </w:rPr>
        <w:t>И</w:t>
      </w:r>
      <w:r w:rsidRPr="009C7B77">
        <w:rPr>
          <w:noProof/>
          <w:szCs w:val="24"/>
          <w:lang w:val="en-US"/>
          <w:rPrChange w:id="2063" w:author="Наталья И. Журавлева" w:date="2024-10-01T11:21:00Z">
            <w:rPr>
              <w:noProof/>
              <w:szCs w:val="24"/>
            </w:rPr>
          </w:rPrChange>
        </w:rPr>
        <w:t>.</w:t>
      </w:r>
      <w:r w:rsidRPr="001E6ECF">
        <w:rPr>
          <w:noProof/>
          <w:szCs w:val="24"/>
        </w:rPr>
        <w:t>В</w:t>
      </w:r>
      <w:r w:rsidRPr="009C7B77">
        <w:rPr>
          <w:noProof/>
          <w:szCs w:val="24"/>
          <w:lang w:val="en-US"/>
          <w:rPrChange w:id="2064" w:author="Наталья И. Журавлева" w:date="2024-10-01T11:21:00Z">
            <w:rPr>
              <w:noProof/>
              <w:szCs w:val="24"/>
            </w:rPr>
          </w:rPrChange>
        </w:rPr>
        <w:t xml:space="preserve">. </w:t>
      </w:r>
      <w:r w:rsidRPr="001E6ECF">
        <w:rPr>
          <w:noProof/>
          <w:szCs w:val="24"/>
        </w:rPr>
        <w:t>Х</w:t>
      </w:r>
      <w:r w:rsidRPr="009C7B77">
        <w:rPr>
          <w:noProof/>
          <w:szCs w:val="24"/>
          <w:lang w:val="en-US"/>
          <w:rPrChange w:id="2065" w:author="Наталья И. Журавлева" w:date="2024-10-01T11:21:00Z">
            <w:rPr>
              <w:noProof/>
              <w:szCs w:val="24"/>
            </w:rPr>
          </w:rPrChange>
        </w:rPr>
        <w:t>.</w:t>
      </w:r>
      <w:r w:rsidRPr="001E6ECF">
        <w:rPr>
          <w:noProof/>
          <w:szCs w:val="24"/>
        </w:rPr>
        <w:t>А</w:t>
      </w:r>
      <w:r w:rsidRPr="009C7B77">
        <w:rPr>
          <w:noProof/>
          <w:szCs w:val="24"/>
          <w:lang w:val="en-US"/>
          <w:rPrChange w:id="2066" w:author="Наталья И. Журавлева" w:date="2024-10-01T11:21:00Z">
            <w:rPr>
              <w:noProof/>
              <w:szCs w:val="24"/>
            </w:rPr>
          </w:rPrChange>
        </w:rPr>
        <w:t>.</w:t>
      </w:r>
      <w:r w:rsidRPr="001E6ECF">
        <w:rPr>
          <w:noProof/>
          <w:szCs w:val="24"/>
        </w:rPr>
        <w:t>Ж</w:t>
      </w:r>
      <w:r w:rsidRPr="009C7B77">
        <w:rPr>
          <w:noProof/>
          <w:szCs w:val="24"/>
          <w:lang w:val="en-US"/>
          <w:rPrChange w:id="2067" w:author="Наталья И. Журавлева" w:date="2024-10-01T11:21:00Z">
            <w:rPr>
              <w:noProof/>
              <w:szCs w:val="24"/>
            </w:rPr>
          </w:rPrChange>
        </w:rPr>
        <w:t xml:space="preserve">.. </w:t>
      </w:r>
      <w:r w:rsidRPr="001E6ECF">
        <w:rPr>
          <w:noProof/>
          <w:szCs w:val="24"/>
        </w:rPr>
        <w:t>Практические рекомендации по нутритивной поддержке онкологических больных // RUSSCO. 2017. P. 524–532.</w:t>
      </w:r>
    </w:p>
    <w:p w14:paraId="51B0950F" w14:textId="77777777" w:rsidR="001E6ECF" w:rsidRPr="009C7B77" w:rsidRDefault="001E6ECF" w:rsidP="001E6ECF">
      <w:pPr>
        <w:widowControl w:val="0"/>
        <w:autoSpaceDE w:val="0"/>
        <w:autoSpaceDN w:val="0"/>
        <w:adjustRightInd w:val="0"/>
        <w:ind w:left="640" w:hanging="640"/>
        <w:rPr>
          <w:noProof/>
          <w:szCs w:val="24"/>
          <w:lang w:val="en-US"/>
          <w:rPrChange w:id="2068" w:author="Наталья И. Журавлева" w:date="2024-10-01T11:21:00Z">
            <w:rPr>
              <w:noProof/>
              <w:szCs w:val="24"/>
            </w:rPr>
          </w:rPrChange>
        </w:rPr>
      </w:pPr>
      <w:r w:rsidRPr="001E6ECF">
        <w:rPr>
          <w:noProof/>
          <w:szCs w:val="24"/>
        </w:rPr>
        <w:t>156.</w:t>
      </w:r>
      <w:r w:rsidRPr="001E6ECF">
        <w:rPr>
          <w:noProof/>
          <w:szCs w:val="24"/>
        </w:rPr>
        <w:tab/>
        <w:t xml:space="preserve">de van der Schueren M.A.E. et al. </w:t>
      </w:r>
      <w:r w:rsidRPr="009C7B77">
        <w:rPr>
          <w:noProof/>
          <w:szCs w:val="24"/>
          <w:lang w:val="en-US"/>
          <w:rPrChange w:id="2069" w:author="Наталья И. Журавлева" w:date="2024-10-01T11:21:00Z">
            <w:rPr>
              <w:noProof/>
              <w:szCs w:val="24"/>
            </w:rPr>
          </w:rPrChange>
        </w:rPr>
        <w:t>Systematic review and meta-analysis of the evidence for oral nutritional intervention on nutritional and clinical outcomes during chemo(radio)therapy: current evidence and guidance for design of future trials // Ann. Oncol.  Off. J. Eur. Soc. Med. Oncol. Ann Oncol, 2018. Vol. 29, № 5. P. 1141–1153.</w:t>
      </w:r>
    </w:p>
    <w:p w14:paraId="7E5352B6" w14:textId="77777777" w:rsidR="001E6ECF" w:rsidRPr="009C7B77" w:rsidRDefault="001E6ECF" w:rsidP="001E6ECF">
      <w:pPr>
        <w:widowControl w:val="0"/>
        <w:autoSpaceDE w:val="0"/>
        <w:autoSpaceDN w:val="0"/>
        <w:adjustRightInd w:val="0"/>
        <w:ind w:left="640" w:hanging="640"/>
        <w:rPr>
          <w:noProof/>
          <w:szCs w:val="24"/>
          <w:lang w:val="en-US"/>
          <w:rPrChange w:id="2070" w:author="Наталья И. Журавлева" w:date="2024-10-01T11:21:00Z">
            <w:rPr>
              <w:noProof/>
              <w:szCs w:val="24"/>
            </w:rPr>
          </w:rPrChange>
        </w:rPr>
      </w:pPr>
      <w:r w:rsidRPr="009C7B77">
        <w:rPr>
          <w:noProof/>
          <w:szCs w:val="24"/>
          <w:lang w:val="en-US"/>
          <w:rPrChange w:id="2071" w:author="Наталья И. Журавлева" w:date="2024-10-01T11:21:00Z">
            <w:rPr>
              <w:noProof/>
              <w:szCs w:val="24"/>
            </w:rPr>
          </w:rPrChange>
        </w:rPr>
        <w:t>157.</w:t>
      </w:r>
      <w:r w:rsidRPr="009C7B77">
        <w:rPr>
          <w:noProof/>
          <w:szCs w:val="24"/>
          <w:lang w:val="en-US"/>
          <w:rPrChange w:id="2072" w:author="Наталья И. Журавлева" w:date="2024-10-01T11:21:00Z">
            <w:rPr>
              <w:noProof/>
              <w:szCs w:val="24"/>
            </w:rPr>
          </w:rPrChange>
        </w:rPr>
        <w:tab/>
        <w:t>Oktay K. et al. Fertility Preservation in Patients With Cancer: ASCO Clinical Practice Guideline Update // J. Clin. Oncol. J Clin Oncol, 2018. Vol. 36, № 19. P. 1994–2001.</w:t>
      </w:r>
    </w:p>
    <w:p w14:paraId="5D991065"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073" w:author="Наталья И. Журавлева" w:date="2024-10-01T11:21:00Z">
            <w:rPr>
              <w:noProof/>
              <w:szCs w:val="24"/>
            </w:rPr>
          </w:rPrChange>
        </w:rPr>
        <w:t>158.</w:t>
      </w:r>
      <w:r w:rsidRPr="009C7B77">
        <w:rPr>
          <w:noProof/>
          <w:szCs w:val="24"/>
          <w:lang w:val="en-US"/>
          <w:rPrChange w:id="2074" w:author="Наталья И. Журавлева" w:date="2024-10-01T11:21:00Z">
            <w:rPr>
              <w:noProof/>
              <w:szCs w:val="24"/>
            </w:rPr>
          </w:rPrChange>
        </w:rPr>
        <w:tab/>
        <w:t xml:space="preserve">Meirow D., Nugent D. The effects of radiotherapy and chemotherapy on female reproduction // Hum. </w:t>
      </w:r>
      <w:r w:rsidRPr="001E6ECF">
        <w:rPr>
          <w:noProof/>
          <w:szCs w:val="24"/>
        </w:rPr>
        <w:t>Reprod. Update. 2001. Vol. 7, № 6. P. 535–543.</w:t>
      </w:r>
    </w:p>
    <w:p w14:paraId="5416CB55"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159.</w:t>
      </w:r>
      <w:r w:rsidRPr="001E6ECF">
        <w:rPr>
          <w:noProof/>
          <w:szCs w:val="24"/>
        </w:rPr>
        <w:tab/>
        <w:t>Галстян Г.М. Инфузионная терапия у пациентов с гематологическими заболеваниями // Сопроводительная терапия при лечении заболеваний системы крови. Под редакцией Е.Н. Паровичниковой, Г.М. Галстян. 2024. P. 495–501.</w:t>
      </w:r>
    </w:p>
    <w:p w14:paraId="09835127"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160.</w:t>
      </w:r>
      <w:r w:rsidRPr="001E6ECF">
        <w:rPr>
          <w:noProof/>
          <w:szCs w:val="24"/>
        </w:rPr>
        <w:tab/>
        <w:t>Камельских Д.В. et al. Трансфузии донорской крови и (или) ее компонентов у взрослых пациентов с гематологическими заболеваниями. // Сопроводительная терапия при лечении заболеваний системы крови. Под редакцией Е.Н. Паровичниковой, Г.М. Галстяна. ИД «Практика». 2024. P. 387–407.</w:t>
      </w:r>
    </w:p>
    <w:p w14:paraId="0DCCED68"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161.</w:t>
      </w:r>
      <w:r w:rsidRPr="001E6ECF">
        <w:rPr>
          <w:noProof/>
          <w:szCs w:val="24"/>
        </w:rPr>
        <w:tab/>
        <w:t>Галстян Г.М., Спирин М.В. Сосудистый доступ в гематологии // ИД “Практика.” 2021. P. 232.</w:t>
      </w:r>
    </w:p>
    <w:p w14:paraId="09BC7704"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162.</w:t>
      </w:r>
      <w:r w:rsidRPr="001E6ECF">
        <w:rPr>
          <w:noProof/>
          <w:szCs w:val="24"/>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1E2E8BD4" w14:textId="77777777" w:rsidR="001E6ECF" w:rsidRPr="009C7B77" w:rsidRDefault="001E6ECF" w:rsidP="001E6ECF">
      <w:pPr>
        <w:widowControl w:val="0"/>
        <w:autoSpaceDE w:val="0"/>
        <w:autoSpaceDN w:val="0"/>
        <w:adjustRightInd w:val="0"/>
        <w:ind w:left="640" w:hanging="640"/>
        <w:rPr>
          <w:noProof/>
          <w:szCs w:val="24"/>
          <w:lang w:val="en-US"/>
          <w:rPrChange w:id="2075" w:author="Наталья И. Журавлева" w:date="2024-10-01T11:21:00Z">
            <w:rPr>
              <w:noProof/>
              <w:szCs w:val="24"/>
            </w:rPr>
          </w:rPrChange>
        </w:rPr>
      </w:pPr>
      <w:r w:rsidRPr="001E6ECF">
        <w:rPr>
          <w:noProof/>
          <w:szCs w:val="24"/>
        </w:rPr>
        <w:t>163.</w:t>
      </w:r>
      <w:r w:rsidRPr="001E6ECF">
        <w:rPr>
          <w:noProof/>
          <w:szCs w:val="24"/>
        </w:rPr>
        <w:tab/>
        <w:t xml:space="preserve">Галстян Г.М., Городецкий В.М. Опыт работы отделения реанимации и интенсивной терапии ФГБУ ГНЦ МЗиСР РФ // Клиническая онкогематология. </w:t>
      </w:r>
      <w:r w:rsidRPr="009C7B77">
        <w:rPr>
          <w:noProof/>
          <w:szCs w:val="24"/>
          <w:lang w:val="en-US"/>
          <w:rPrChange w:id="2076" w:author="Наталья И. Журавлева" w:date="2024-10-01T11:21:00Z">
            <w:rPr>
              <w:noProof/>
              <w:szCs w:val="24"/>
            </w:rPr>
          </w:rPrChange>
        </w:rPr>
        <w:t>2011. Vol. 4, № 1. P. 75–78.</w:t>
      </w:r>
    </w:p>
    <w:p w14:paraId="7AB70068" w14:textId="77777777" w:rsidR="001E6ECF" w:rsidRPr="009C7B77" w:rsidRDefault="001E6ECF" w:rsidP="001E6ECF">
      <w:pPr>
        <w:widowControl w:val="0"/>
        <w:autoSpaceDE w:val="0"/>
        <w:autoSpaceDN w:val="0"/>
        <w:adjustRightInd w:val="0"/>
        <w:ind w:left="640" w:hanging="640"/>
        <w:rPr>
          <w:noProof/>
          <w:szCs w:val="24"/>
          <w:lang w:val="en-US"/>
          <w:rPrChange w:id="2077" w:author="Наталья И. Журавлева" w:date="2024-10-01T11:21:00Z">
            <w:rPr>
              <w:noProof/>
              <w:szCs w:val="24"/>
            </w:rPr>
          </w:rPrChange>
        </w:rPr>
      </w:pPr>
      <w:r w:rsidRPr="009C7B77">
        <w:rPr>
          <w:noProof/>
          <w:szCs w:val="24"/>
          <w:lang w:val="en-US"/>
          <w:rPrChange w:id="2078" w:author="Наталья И. Журавлева" w:date="2024-10-01T11:21:00Z">
            <w:rPr>
              <w:noProof/>
              <w:szCs w:val="24"/>
            </w:rPr>
          </w:rPrChange>
        </w:rPr>
        <w:t>164.</w:t>
      </w:r>
      <w:r w:rsidRPr="009C7B77">
        <w:rPr>
          <w:noProof/>
          <w:szCs w:val="24"/>
          <w:lang w:val="en-US"/>
          <w:rPrChange w:id="2079" w:author="Наталья И. Журавлева" w:date="2024-10-01T11:21:00Z">
            <w:rPr>
              <w:noProof/>
              <w:szCs w:val="24"/>
            </w:rPr>
          </w:rPrChange>
        </w:rPr>
        <w:tab/>
        <w:t>Cheson B.D. et al. Revised response criteria for malignant lymphoma // Journal of Clinical Oncology. 2007. Vol. 25, № 5. P. 579–586.</w:t>
      </w:r>
    </w:p>
    <w:p w14:paraId="59977F0E" w14:textId="77777777" w:rsidR="001E6ECF" w:rsidRPr="009C7B77" w:rsidRDefault="001E6ECF" w:rsidP="001E6ECF">
      <w:pPr>
        <w:widowControl w:val="0"/>
        <w:autoSpaceDE w:val="0"/>
        <w:autoSpaceDN w:val="0"/>
        <w:adjustRightInd w:val="0"/>
        <w:ind w:left="640" w:hanging="640"/>
        <w:rPr>
          <w:noProof/>
          <w:szCs w:val="24"/>
          <w:lang w:val="en-US"/>
          <w:rPrChange w:id="2080" w:author="Наталья И. Журавлева" w:date="2024-10-01T11:21:00Z">
            <w:rPr>
              <w:noProof/>
              <w:szCs w:val="24"/>
            </w:rPr>
          </w:rPrChange>
        </w:rPr>
      </w:pPr>
      <w:r w:rsidRPr="009C7B77">
        <w:rPr>
          <w:noProof/>
          <w:szCs w:val="24"/>
          <w:lang w:val="en-US"/>
          <w:rPrChange w:id="2081" w:author="Наталья И. Журавлева" w:date="2024-10-01T11:21:00Z">
            <w:rPr>
              <w:noProof/>
              <w:szCs w:val="24"/>
            </w:rPr>
          </w:rPrChange>
        </w:rPr>
        <w:t>165.</w:t>
      </w:r>
      <w:r w:rsidRPr="009C7B77">
        <w:rPr>
          <w:noProof/>
          <w:szCs w:val="24"/>
          <w:lang w:val="en-US"/>
          <w:rPrChange w:id="2082" w:author="Наталья И. Журавлева" w:date="2024-10-01T11:21:00Z">
            <w:rPr>
              <w:noProof/>
              <w:szCs w:val="24"/>
            </w:rPr>
          </w:rPrChange>
        </w:rPr>
        <w:tab/>
        <w:t>Paul K.L. Rehabilitation and exercise considerations in hematologic malignancies. // Am. J. Phys. Med. Rehabil. 2011. Vol. 90, № 5 Suppl 1. P. S88-94.</w:t>
      </w:r>
    </w:p>
    <w:p w14:paraId="23F21DDF" w14:textId="77777777" w:rsidR="001E6ECF" w:rsidRPr="009C7B77" w:rsidRDefault="001E6ECF" w:rsidP="001E6ECF">
      <w:pPr>
        <w:widowControl w:val="0"/>
        <w:autoSpaceDE w:val="0"/>
        <w:autoSpaceDN w:val="0"/>
        <w:adjustRightInd w:val="0"/>
        <w:ind w:left="640" w:hanging="640"/>
        <w:rPr>
          <w:noProof/>
          <w:szCs w:val="24"/>
          <w:lang w:val="en-US"/>
          <w:rPrChange w:id="2083" w:author="Наталья И. Журавлева" w:date="2024-10-01T11:21:00Z">
            <w:rPr>
              <w:noProof/>
              <w:szCs w:val="24"/>
            </w:rPr>
          </w:rPrChange>
        </w:rPr>
      </w:pPr>
      <w:r w:rsidRPr="009C7B77">
        <w:rPr>
          <w:noProof/>
          <w:szCs w:val="24"/>
          <w:lang w:val="en-US"/>
          <w:rPrChange w:id="2084" w:author="Наталья И. Журавлева" w:date="2024-10-01T11:21:00Z">
            <w:rPr>
              <w:noProof/>
              <w:szCs w:val="24"/>
            </w:rPr>
          </w:rPrChange>
        </w:rPr>
        <w:t>166.</w:t>
      </w:r>
      <w:r w:rsidRPr="009C7B77">
        <w:rPr>
          <w:noProof/>
          <w:szCs w:val="24"/>
          <w:lang w:val="en-US"/>
          <w:rPrChange w:id="2085" w:author="Наталья И. Журавлева" w:date="2024-10-01T11:21:00Z">
            <w:rPr>
              <w:noProof/>
              <w:szCs w:val="24"/>
            </w:rPr>
          </w:rPrChange>
        </w:rPr>
        <w:tab/>
        <w:t xml:space="preserve">Yelvington B.J. Subcutaneous Rituximab in Follicular Lymphoma, Chronic Lymphocytic </w:t>
      </w:r>
      <w:r w:rsidRPr="009C7B77">
        <w:rPr>
          <w:noProof/>
          <w:szCs w:val="24"/>
          <w:lang w:val="en-US"/>
          <w:rPrChange w:id="2086" w:author="Наталья И. Журавлева" w:date="2024-10-01T11:21:00Z">
            <w:rPr>
              <w:noProof/>
              <w:szCs w:val="24"/>
            </w:rPr>
          </w:rPrChange>
        </w:rPr>
        <w:lastRenderedPageBreak/>
        <w:t>Leukemia, and Diffuse Large B-Cell Lymphoma. // J. Adv. Pract. Oncol. Harborside Press, 2018. Vol. 9, № 5. P. 530–534.</w:t>
      </w:r>
    </w:p>
    <w:p w14:paraId="1A70A910" w14:textId="77777777" w:rsidR="001E6ECF" w:rsidRPr="009C7B77" w:rsidRDefault="001E6ECF" w:rsidP="001E6ECF">
      <w:pPr>
        <w:widowControl w:val="0"/>
        <w:autoSpaceDE w:val="0"/>
        <w:autoSpaceDN w:val="0"/>
        <w:adjustRightInd w:val="0"/>
        <w:ind w:left="640" w:hanging="640"/>
        <w:rPr>
          <w:noProof/>
          <w:szCs w:val="24"/>
          <w:lang w:val="en-US"/>
          <w:rPrChange w:id="2087" w:author="Наталья И. Журавлева" w:date="2024-10-01T11:21:00Z">
            <w:rPr>
              <w:noProof/>
              <w:szCs w:val="24"/>
            </w:rPr>
          </w:rPrChange>
        </w:rPr>
      </w:pPr>
      <w:r w:rsidRPr="009C7B77">
        <w:rPr>
          <w:noProof/>
          <w:szCs w:val="24"/>
          <w:lang w:val="en-US"/>
          <w:rPrChange w:id="2088" w:author="Наталья И. Журавлева" w:date="2024-10-01T11:21:00Z">
            <w:rPr>
              <w:noProof/>
              <w:szCs w:val="24"/>
            </w:rPr>
          </w:rPrChange>
        </w:rPr>
        <w:t>167.</w:t>
      </w:r>
      <w:r w:rsidRPr="009C7B77">
        <w:rPr>
          <w:noProof/>
          <w:szCs w:val="24"/>
          <w:lang w:val="en-US"/>
          <w:rPrChange w:id="2089" w:author="Наталья И. Журавлева" w:date="2024-10-01T11:21:00Z">
            <w:rPr>
              <w:noProof/>
              <w:szCs w:val="24"/>
            </w:rPr>
          </w:rPrChange>
        </w:rPr>
        <w:tab/>
        <w:t>Davies A. et al. Subcutaneous Rituximab for the Treatment of B-Cell Hematologic Malignancies: A Review of the Scientific Rationale and Clinical Development // Advances in Therapy. Springer Healthcare, 2017. Vol. 34, № 10. P. 2210–2231.</w:t>
      </w:r>
    </w:p>
    <w:p w14:paraId="6F12955D" w14:textId="77777777" w:rsidR="001E6ECF" w:rsidRPr="009C7B77" w:rsidRDefault="001E6ECF" w:rsidP="001E6ECF">
      <w:pPr>
        <w:widowControl w:val="0"/>
        <w:autoSpaceDE w:val="0"/>
        <w:autoSpaceDN w:val="0"/>
        <w:adjustRightInd w:val="0"/>
        <w:ind w:left="640" w:hanging="640"/>
        <w:rPr>
          <w:noProof/>
          <w:szCs w:val="24"/>
          <w:lang w:val="en-US"/>
          <w:rPrChange w:id="2090" w:author="Наталья И. Журавлева" w:date="2024-10-01T11:21:00Z">
            <w:rPr>
              <w:noProof/>
              <w:szCs w:val="24"/>
            </w:rPr>
          </w:rPrChange>
        </w:rPr>
      </w:pPr>
      <w:r w:rsidRPr="009C7B77">
        <w:rPr>
          <w:noProof/>
          <w:szCs w:val="24"/>
          <w:lang w:val="en-US"/>
          <w:rPrChange w:id="2091" w:author="Наталья И. Журавлева" w:date="2024-10-01T11:21:00Z">
            <w:rPr>
              <w:noProof/>
              <w:szCs w:val="24"/>
            </w:rPr>
          </w:rPrChange>
        </w:rPr>
        <w:t>168.</w:t>
      </w:r>
      <w:r w:rsidRPr="009C7B77">
        <w:rPr>
          <w:noProof/>
          <w:szCs w:val="24"/>
          <w:lang w:val="en-US"/>
          <w:rPrChange w:id="2092" w:author="Наталья И. Журавлева" w:date="2024-10-01T11:21:00Z">
            <w:rPr>
              <w:noProof/>
              <w:szCs w:val="24"/>
            </w:rPr>
          </w:rPrChange>
        </w:rPr>
        <w:tab/>
        <w:t>García‐Muñoz R. et al. Safety of switching from intravenous to subcutaneous rituximab during first‐line treatment of patients with non‐Hodgkin lymphoma: the Spanish population of the MabRella study // Br. J. Haematol. Blackwell Publishing Ltd, 2020. Vol. 188, № 5. P. 661–673.</w:t>
      </w:r>
    </w:p>
    <w:p w14:paraId="36F906B9" w14:textId="77777777" w:rsidR="001E6ECF" w:rsidRPr="009C7B77" w:rsidRDefault="001E6ECF" w:rsidP="001E6ECF">
      <w:pPr>
        <w:widowControl w:val="0"/>
        <w:autoSpaceDE w:val="0"/>
        <w:autoSpaceDN w:val="0"/>
        <w:adjustRightInd w:val="0"/>
        <w:ind w:left="640" w:hanging="640"/>
        <w:rPr>
          <w:noProof/>
          <w:szCs w:val="24"/>
          <w:lang w:val="en-US"/>
          <w:rPrChange w:id="2093" w:author="Наталья И. Журавлева" w:date="2024-10-01T11:21:00Z">
            <w:rPr>
              <w:noProof/>
              <w:szCs w:val="24"/>
            </w:rPr>
          </w:rPrChange>
        </w:rPr>
      </w:pPr>
      <w:r w:rsidRPr="009C7B77">
        <w:rPr>
          <w:noProof/>
          <w:szCs w:val="24"/>
          <w:lang w:val="en-US"/>
          <w:rPrChange w:id="2094" w:author="Наталья И. Журавлева" w:date="2024-10-01T11:21:00Z">
            <w:rPr>
              <w:noProof/>
              <w:szCs w:val="24"/>
            </w:rPr>
          </w:rPrChange>
        </w:rPr>
        <w:t>169.</w:t>
      </w:r>
      <w:r w:rsidRPr="009C7B77">
        <w:rPr>
          <w:noProof/>
          <w:szCs w:val="24"/>
          <w:lang w:val="en-US"/>
          <w:rPrChange w:id="2095" w:author="Наталья И. Журавлева" w:date="2024-10-01T11:21:00Z">
            <w:rPr>
              <w:noProof/>
              <w:szCs w:val="24"/>
            </w:rPr>
          </w:rPrChange>
        </w:rPr>
        <w:tab/>
        <w:t>Macdonald D. et al. A canadian perspective on the subcutaneous administration of rituximab in non-Hodgkin lymphoma // Current Oncology. Multimed Inc., 2017. Vol. 24, № 1. P. 33–39.</w:t>
      </w:r>
    </w:p>
    <w:p w14:paraId="0A83BD74" w14:textId="77777777" w:rsidR="001E6ECF" w:rsidRPr="009C7B77" w:rsidRDefault="001E6ECF" w:rsidP="001E6ECF">
      <w:pPr>
        <w:widowControl w:val="0"/>
        <w:autoSpaceDE w:val="0"/>
        <w:autoSpaceDN w:val="0"/>
        <w:adjustRightInd w:val="0"/>
        <w:ind w:left="640" w:hanging="640"/>
        <w:rPr>
          <w:noProof/>
          <w:szCs w:val="24"/>
          <w:lang w:val="en-US"/>
          <w:rPrChange w:id="2096" w:author="Наталья И. Журавлева" w:date="2024-10-01T11:21:00Z">
            <w:rPr>
              <w:noProof/>
              <w:szCs w:val="24"/>
            </w:rPr>
          </w:rPrChange>
        </w:rPr>
      </w:pPr>
      <w:r w:rsidRPr="009C7B77">
        <w:rPr>
          <w:noProof/>
          <w:szCs w:val="24"/>
          <w:lang w:val="en-US"/>
          <w:rPrChange w:id="2097" w:author="Наталья И. Журавлева" w:date="2024-10-01T11:21:00Z">
            <w:rPr>
              <w:noProof/>
              <w:szCs w:val="24"/>
            </w:rPr>
          </w:rPrChange>
        </w:rPr>
        <w:t>170.</w:t>
      </w:r>
      <w:r w:rsidRPr="009C7B77">
        <w:rPr>
          <w:noProof/>
          <w:szCs w:val="24"/>
          <w:lang w:val="en-US"/>
          <w:rPrChange w:id="2098" w:author="Наталья И. Журавлева" w:date="2024-10-01T11:21:00Z">
            <w:rPr>
              <w:noProof/>
              <w:szCs w:val="24"/>
            </w:rPr>
          </w:rPrChange>
        </w:rPr>
        <w:tab/>
        <w:t>Delarue R. et al. CHOP and DHAP plus rituximab followed by autologous stem cell transplantation in mantle cell lymphoma: A phase 2 study from the Groupe d’Etude des Lymphomes de l’Adulte // Blood. 2013. Vol. 121, № 1. P. 48–53.</w:t>
      </w:r>
    </w:p>
    <w:p w14:paraId="7B07C13C" w14:textId="77777777" w:rsidR="001E6ECF" w:rsidRPr="009C7B77" w:rsidRDefault="001E6ECF" w:rsidP="001E6ECF">
      <w:pPr>
        <w:widowControl w:val="0"/>
        <w:autoSpaceDE w:val="0"/>
        <w:autoSpaceDN w:val="0"/>
        <w:adjustRightInd w:val="0"/>
        <w:ind w:left="640" w:hanging="640"/>
        <w:rPr>
          <w:noProof/>
          <w:szCs w:val="24"/>
          <w:lang w:val="en-US"/>
          <w:rPrChange w:id="2099" w:author="Наталья И. Журавлева" w:date="2024-10-01T11:21:00Z">
            <w:rPr>
              <w:noProof/>
              <w:szCs w:val="24"/>
            </w:rPr>
          </w:rPrChange>
        </w:rPr>
      </w:pPr>
      <w:r w:rsidRPr="009C7B77">
        <w:rPr>
          <w:noProof/>
          <w:szCs w:val="24"/>
          <w:lang w:val="en-US"/>
          <w:rPrChange w:id="2100" w:author="Наталья И. Журавлева" w:date="2024-10-01T11:21:00Z">
            <w:rPr>
              <w:noProof/>
              <w:szCs w:val="24"/>
            </w:rPr>
          </w:rPrChange>
        </w:rPr>
        <w:t>171.</w:t>
      </w:r>
      <w:r w:rsidRPr="009C7B77">
        <w:rPr>
          <w:noProof/>
          <w:szCs w:val="24"/>
          <w:lang w:val="en-US"/>
          <w:rPrChange w:id="2101" w:author="Наталья И. Журавлева" w:date="2024-10-01T11:21:00Z">
            <w:rPr>
              <w:noProof/>
              <w:szCs w:val="24"/>
            </w:rPr>
          </w:rPrChange>
        </w:rPr>
        <w:tab/>
        <w:t>Geisler C.H. et al. Long-term progression-free survival of mantle cell lymphoma after intensive front-line immunochemotherapy with in vivo-purged stem cell rescue: A nonrandomized phase 2 multicenter study by the Nordic Lymphoma Group // Blood. 2008. Vol. 112, № 7. P. 2687–2693.</w:t>
      </w:r>
    </w:p>
    <w:p w14:paraId="738D208B" w14:textId="77777777" w:rsidR="001E6ECF" w:rsidRPr="009C7B77" w:rsidRDefault="001E6ECF" w:rsidP="001E6ECF">
      <w:pPr>
        <w:widowControl w:val="0"/>
        <w:autoSpaceDE w:val="0"/>
        <w:autoSpaceDN w:val="0"/>
        <w:adjustRightInd w:val="0"/>
        <w:ind w:left="640" w:hanging="640"/>
        <w:rPr>
          <w:noProof/>
          <w:szCs w:val="24"/>
          <w:lang w:val="en-US"/>
          <w:rPrChange w:id="2102" w:author="Наталья И. Журавлева" w:date="2024-10-01T11:21:00Z">
            <w:rPr>
              <w:noProof/>
              <w:szCs w:val="24"/>
            </w:rPr>
          </w:rPrChange>
        </w:rPr>
      </w:pPr>
      <w:r w:rsidRPr="009C7B77">
        <w:rPr>
          <w:noProof/>
          <w:szCs w:val="24"/>
          <w:lang w:val="en-US"/>
          <w:rPrChange w:id="2103" w:author="Наталья И. Журавлева" w:date="2024-10-01T11:21:00Z">
            <w:rPr>
              <w:noProof/>
              <w:szCs w:val="24"/>
            </w:rPr>
          </w:rPrChange>
        </w:rPr>
        <w:t>172.</w:t>
      </w:r>
      <w:r w:rsidRPr="009C7B77">
        <w:rPr>
          <w:noProof/>
          <w:szCs w:val="24"/>
          <w:lang w:val="en-US"/>
          <w:rPrChange w:id="2104" w:author="Наталья И. Журавлева" w:date="2024-10-01T11:21:00Z">
            <w:rPr>
              <w:noProof/>
              <w:szCs w:val="24"/>
            </w:rPr>
          </w:rPrChange>
        </w:rPr>
        <w:tab/>
        <w:t>Dreyling M., Ferrero S., Hermine O. How to manage mantle cell lymphoma // Leukemia. Nature Publishing Group, 2014. Vol. 28, № 11. P. 2117–2130.</w:t>
      </w:r>
    </w:p>
    <w:p w14:paraId="0826572E" w14:textId="77777777" w:rsidR="001E6ECF" w:rsidRPr="009C7B77" w:rsidRDefault="001E6ECF" w:rsidP="001E6ECF">
      <w:pPr>
        <w:widowControl w:val="0"/>
        <w:autoSpaceDE w:val="0"/>
        <w:autoSpaceDN w:val="0"/>
        <w:adjustRightInd w:val="0"/>
        <w:ind w:left="640" w:hanging="640"/>
        <w:rPr>
          <w:noProof/>
          <w:szCs w:val="24"/>
          <w:lang w:val="en-US"/>
          <w:rPrChange w:id="2105" w:author="Наталья И. Журавлева" w:date="2024-10-01T11:21:00Z">
            <w:rPr>
              <w:noProof/>
              <w:szCs w:val="24"/>
            </w:rPr>
          </w:rPrChange>
        </w:rPr>
      </w:pPr>
      <w:r w:rsidRPr="009C7B77">
        <w:rPr>
          <w:noProof/>
          <w:szCs w:val="24"/>
          <w:lang w:val="en-US"/>
          <w:rPrChange w:id="2106" w:author="Наталья И. Журавлева" w:date="2024-10-01T11:21:00Z">
            <w:rPr>
              <w:noProof/>
              <w:szCs w:val="24"/>
            </w:rPr>
          </w:rPrChange>
        </w:rPr>
        <w:t>173.</w:t>
      </w:r>
      <w:r w:rsidRPr="009C7B77">
        <w:rPr>
          <w:noProof/>
          <w:szCs w:val="24"/>
          <w:lang w:val="en-US"/>
          <w:rPrChange w:id="2107" w:author="Наталья И. Журавлева" w:date="2024-10-01T11:21:00Z">
            <w:rPr>
              <w:noProof/>
              <w:szCs w:val="24"/>
            </w:rPr>
          </w:rPrChange>
        </w:rPr>
        <w:tab/>
        <w:t>Sawalha Y. et al. Ef fi cacy of Standard Dose R-CHOP Alternating With R-HDAC Followed by Autologous Hematopoietic Cell Transplantation as Initial Therapy of Mantle Cell Lymphoma , a Single-Institution Experience // Clin. Lymphoma, Myeloma Leuk. Elsevier Inc., 2017. P. 1–8.</w:t>
      </w:r>
    </w:p>
    <w:p w14:paraId="41EB3BBB" w14:textId="77777777" w:rsidR="001E6ECF" w:rsidRPr="009C7B77" w:rsidRDefault="001E6ECF" w:rsidP="001E6ECF">
      <w:pPr>
        <w:widowControl w:val="0"/>
        <w:autoSpaceDE w:val="0"/>
        <w:autoSpaceDN w:val="0"/>
        <w:adjustRightInd w:val="0"/>
        <w:ind w:left="640" w:hanging="640"/>
        <w:rPr>
          <w:noProof/>
          <w:szCs w:val="24"/>
          <w:lang w:val="en-US"/>
          <w:rPrChange w:id="2108" w:author="Наталья И. Журавлева" w:date="2024-10-01T11:21:00Z">
            <w:rPr>
              <w:noProof/>
              <w:szCs w:val="24"/>
            </w:rPr>
          </w:rPrChange>
        </w:rPr>
      </w:pPr>
      <w:r w:rsidRPr="009C7B77">
        <w:rPr>
          <w:noProof/>
          <w:szCs w:val="24"/>
          <w:lang w:val="en-US"/>
          <w:rPrChange w:id="2109" w:author="Наталья И. Журавлева" w:date="2024-10-01T11:21:00Z">
            <w:rPr>
              <w:noProof/>
              <w:szCs w:val="24"/>
            </w:rPr>
          </w:rPrChange>
        </w:rPr>
        <w:t>174.</w:t>
      </w:r>
      <w:r w:rsidRPr="009C7B77">
        <w:rPr>
          <w:noProof/>
          <w:szCs w:val="24"/>
          <w:lang w:val="en-US"/>
          <w:rPrChange w:id="2110" w:author="Наталья И. Журавлева" w:date="2024-10-01T11:21:00Z">
            <w:rPr>
              <w:noProof/>
              <w:szCs w:val="24"/>
            </w:rPr>
          </w:rPrChange>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785F3B5D" w14:textId="77777777" w:rsidR="001E6ECF" w:rsidRPr="009C7B77" w:rsidRDefault="001E6ECF" w:rsidP="001E6ECF">
      <w:pPr>
        <w:widowControl w:val="0"/>
        <w:autoSpaceDE w:val="0"/>
        <w:autoSpaceDN w:val="0"/>
        <w:adjustRightInd w:val="0"/>
        <w:ind w:left="640" w:hanging="640"/>
        <w:rPr>
          <w:noProof/>
          <w:szCs w:val="24"/>
          <w:lang w:val="en-US"/>
          <w:rPrChange w:id="2111" w:author="Наталья И. Журавлева" w:date="2024-10-01T11:21:00Z">
            <w:rPr>
              <w:noProof/>
              <w:szCs w:val="24"/>
            </w:rPr>
          </w:rPrChange>
        </w:rPr>
      </w:pPr>
      <w:r w:rsidRPr="009C7B77">
        <w:rPr>
          <w:noProof/>
          <w:szCs w:val="24"/>
          <w:lang w:val="en-US"/>
          <w:rPrChange w:id="2112" w:author="Наталья И. Журавлева" w:date="2024-10-01T11:21:00Z">
            <w:rPr>
              <w:noProof/>
              <w:szCs w:val="24"/>
            </w:rPr>
          </w:rPrChange>
        </w:rPr>
        <w:t>175.</w:t>
      </w:r>
      <w:r w:rsidRPr="009C7B77">
        <w:rPr>
          <w:noProof/>
          <w:szCs w:val="24"/>
          <w:lang w:val="en-US"/>
          <w:rPrChange w:id="2113" w:author="Наталья И. Журавлева" w:date="2024-10-01T11:21:00Z">
            <w:rPr>
              <w:noProof/>
              <w:szCs w:val="24"/>
            </w:rPr>
          </w:rPrChange>
        </w:rPr>
        <w:tab/>
        <w:t>Yang B.B., Kido A. Pharmacokinetics and pharmacodynamics of pegfilgrastim // Clinical Pharmacokinetics. Clin Pharmacokinet, 2011. Vol. 50, № 5. P. 295–306.</w:t>
      </w:r>
    </w:p>
    <w:p w14:paraId="78755518"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114" w:author="Наталья И. Журавлева" w:date="2024-10-01T11:21:00Z">
            <w:rPr>
              <w:noProof/>
              <w:szCs w:val="24"/>
            </w:rPr>
          </w:rPrChange>
        </w:rPr>
        <w:t>176.</w:t>
      </w:r>
      <w:r w:rsidRPr="009C7B77">
        <w:rPr>
          <w:noProof/>
          <w:szCs w:val="24"/>
          <w:lang w:val="en-US"/>
          <w:rPrChange w:id="2115" w:author="Наталья И. Журавлева" w:date="2024-10-01T11:21:00Z">
            <w:rPr>
              <w:noProof/>
              <w:szCs w:val="24"/>
            </w:rPr>
          </w:rPrChange>
        </w:rPr>
        <w:tab/>
        <w:t xml:space="preserve">Costa L.J. et al. Pegfilgrastim-versus filgrastim-based autologous hematopoietic stem cell mobilization in the setting of preemptive use of plerixafor: Efficacy and cost analysis // Transfusion. </w:t>
      </w:r>
      <w:r w:rsidRPr="001E6ECF">
        <w:rPr>
          <w:noProof/>
          <w:szCs w:val="24"/>
        </w:rPr>
        <w:t>Transfusion, 2012. Vol. 52, № 11. P. 2375–2381.</w:t>
      </w:r>
    </w:p>
    <w:p w14:paraId="484E72BA" w14:textId="77777777" w:rsidR="001E6ECF" w:rsidRPr="009C7B77" w:rsidRDefault="001E6ECF" w:rsidP="001E6ECF">
      <w:pPr>
        <w:widowControl w:val="0"/>
        <w:autoSpaceDE w:val="0"/>
        <w:autoSpaceDN w:val="0"/>
        <w:adjustRightInd w:val="0"/>
        <w:ind w:left="640" w:hanging="640"/>
        <w:rPr>
          <w:noProof/>
          <w:szCs w:val="24"/>
          <w:lang w:val="en-US"/>
          <w:rPrChange w:id="2116" w:author="Наталья И. Журавлева" w:date="2024-10-01T11:21:00Z">
            <w:rPr>
              <w:noProof/>
              <w:szCs w:val="24"/>
            </w:rPr>
          </w:rPrChange>
        </w:rPr>
      </w:pPr>
      <w:r w:rsidRPr="001E6ECF">
        <w:rPr>
          <w:noProof/>
          <w:szCs w:val="24"/>
        </w:rPr>
        <w:lastRenderedPageBreak/>
        <w:t>177.</w:t>
      </w:r>
      <w:r w:rsidRPr="001E6ECF">
        <w:rPr>
          <w:noProof/>
          <w:szCs w:val="24"/>
        </w:rPr>
        <w:tab/>
        <w:t>Афанасьева О.И., Воинов В.А. Г.Ю.С. Экстракорпоральная гемокоррекция: терминология, языковые соответствия. СПб</w:t>
      </w:r>
      <w:r w:rsidRPr="009C7B77">
        <w:rPr>
          <w:noProof/>
          <w:szCs w:val="24"/>
          <w:lang w:val="en-US"/>
          <w:rPrChange w:id="2117" w:author="Наталья И. Журавлева" w:date="2024-10-01T11:21:00Z">
            <w:rPr>
              <w:noProof/>
              <w:szCs w:val="24"/>
            </w:rPr>
          </w:rPrChange>
        </w:rPr>
        <w:t>, 2016. P. 7–15.</w:t>
      </w:r>
    </w:p>
    <w:p w14:paraId="049430E6" w14:textId="77777777" w:rsidR="001E6ECF" w:rsidRPr="009C7B77" w:rsidRDefault="001E6ECF" w:rsidP="001E6ECF">
      <w:pPr>
        <w:widowControl w:val="0"/>
        <w:autoSpaceDE w:val="0"/>
        <w:autoSpaceDN w:val="0"/>
        <w:adjustRightInd w:val="0"/>
        <w:ind w:left="640" w:hanging="640"/>
        <w:rPr>
          <w:noProof/>
          <w:szCs w:val="24"/>
          <w:lang w:val="en-US"/>
          <w:rPrChange w:id="2118" w:author="Наталья И. Журавлева" w:date="2024-10-01T11:21:00Z">
            <w:rPr>
              <w:noProof/>
              <w:szCs w:val="24"/>
            </w:rPr>
          </w:rPrChange>
        </w:rPr>
      </w:pPr>
      <w:r w:rsidRPr="009C7B77">
        <w:rPr>
          <w:noProof/>
          <w:szCs w:val="24"/>
          <w:lang w:val="en-US"/>
          <w:rPrChange w:id="2119" w:author="Наталья И. Журавлева" w:date="2024-10-01T11:21:00Z">
            <w:rPr>
              <w:noProof/>
              <w:szCs w:val="24"/>
            </w:rPr>
          </w:rPrChange>
        </w:rPr>
        <w:t>178.</w:t>
      </w:r>
      <w:r w:rsidRPr="009C7B77">
        <w:rPr>
          <w:noProof/>
          <w:szCs w:val="24"/>
          <w:lang w:val="en-US"/>
          <w:rPrChange w:id="2120" w:author="Наталья И. Журавлева" w:date="2024-10-01T11:21:00Z">
            <w:rPr>
              <w:noProof/>
              <w:szCs w:val="24"/>
            </w:rPr>
          </w:rPrChange>
        </w:rPr>
        <w:tab/>
        <w:t>Sutherland D.R. et al. The ISHAGE guidelines for CD34+ cell determination by flow cytometry // Journal of Hematotherapy and Stem Cell Research. J Hematother, 1996. Vol. 5, № 3. P. 213–226.</w:t>
      </w:r>
    </w:p>
    <w:p w14:paraId="4424AD8A" w14:textId="77777777" w:rsidR="001E6ECF" w:rsidRPr="009C7B77" w:rsidRDefault="001E6ECF" w:rsidP="001E6ECF">
      <w:pPr>
        <w:widowControl w:val="0"/>
        <w:autoSpaceDE w:val="0"/>
        <w:autoSpaceDN w:val="0"/>
        <w:adjustRightInd w:val="0"/>
        <w:ind w:left="640" w:hanging="640"/>
        <w:rPr>
          <w:noProof/>
          <w:szCs w:val="24"/>
          <w:lang w:val="en-US"/>
          <w:rPrChange w:id="2121" w:author="Наталья И. Журавлева" w:date="2024-10-01T11:21:00Z">
            <w:rPr>
              <w:noProof/>
              <w:szCs w:val="24"/>
            </w:rPr>
          </w:rPrChange>
        </w:rPr>
      </w:pPr>
      <w:r w:rsidRPr="009C7B77">
        <w:rPr>
          <w:noProof/>
          <w:szCs w:val="24"/>
          <w:lang w:val="en-US"/>
          <w:rPrChange w:id="2122" w:author="Наталья И. Журавлева" w:date="2024-10-01T11:21:00Z">
            <w:rPr>
              <w:noProof/>
              <w:szCs w:val="24"/>
            </w:rPr>
          </w:rPrChange>
        </w:rPr>
        <w:t>179.</w:t>
      </w:r>
      <w:r w:rsidRPr="009C7B77">
        <w:rPr>
          <w:noProof/>
          <w:szCs w:val="24"/>
          <w:lang w:val="en-US"/>
          <w:rPrChange w:id="2123" w:author="Наталья И. Журавлева" w:date="2024-10-01T11:21:00Z">
            <w:rPr>
              <w:noProof/>
              <w:szCs w:val="24"/>
            </w:rPr>
          </w:rPrChange>
        </w:rPr>
        <w:tab/>
        <w:t>Enric Carreras D.C., Mohty Mohamad K.N. Hematopoietic Stem Cell Transplantation and Cellular Therapies. 2019. 702 p.</w:t>
      </w:r>
    </w:p>
    <w:p w14:paraId="4E2253A2" w14:textId="77777777" w:rsidR="001E6ECF" w:rsidRPr="009C7B77" w:rsidRDefault="001E6ECF" w:rsidP="001E6ECF">
      <w:pPr>
        <w:widowControl w:val="0"/>
        <w:autoSpaceDE w:val="0"/>
        <w:autoSpaceDN w:val="0"/>
        <w:adjustRightInd w:val="0"/>
        <w:ind w:left="640" w:hanging="640"/>
        <w:rPr>
          <w:noProof/>
          <w:szCs w:val="24"/>
          <w:lang w:val="en-US"/>
          <w:rPrChange w:id="2124" w:author="Наталья И. Журавлева" w:date="2024-10-01T11:21:00Z">
            <w:rPr>
              <w:noProof/>
              <w:szCs w:val="24"/>
            </w:rPr>
          </w:rPrChange>
        </w:rPr>
      </w:pPr>
      <w:r w:rsidRPr="009C7B77">
        <w:rPr>
          <w:noProof/>
          <w:szCs w:val="24"/>
          <w:lang w:val="en-US"/>
          <w:rPrChange w:id="2125" w:author="Наталья И. Журавлева" w:date="2024-10-01T11:21:00Z">
            <w:rPr>
              <w:noProof/>
              <w:szCs w:val="24"/>
            </w:rPr>
          </w:rPrChange>
        </w:rPr>
        <w:t>180.</w:t>
      </w:r>
      <w:r w:rsidRPr="009C7B77">
        <w:rPr>
          <w:noProof/>
          <w:szCs w:val="24"/>
          <w:lang w:val="en-US"/>
          <w:rPrChange w:id="2126" w:author="Наталья И. Журавлева" w:date="2024-10-01T11:21:00Z">
            <w:rPr>
              <w:noProof/>
              <w:szCs w:val="24"/>
            </w:rPr>
          </w:rPrChange>
        </w:rPr>
        <w:tab/>
        <w:t>Frankiewicz A. et al. Comparable safety profile of BeEAM (bendamustine, etoposide, cytarabine, melphalan) and BEAM (carmustine, etoposide, cytarabine, melphalan) as conditioning before autologous haematopoietic cell transplantation. // Contemp. Oncol. (Poznan, Poland). Termedia Publishing, 2018. Vol. 22, № 2. P. 113–117.</w:t>
      </w:r>
    </w:p>
    <w:p w14:paraId="15EF5927" w14:textId="77777777" w:rsidR="001E6ECF" w:rsidRPr="009C7B77" w:rsidRDefault="001E6ECF" w:rsidP="001E6ECF">
      <w:pPr>
        <w:widowControl w:val="0"/>
        <w:autoSpaceDE w:val="0"/>
        <w:autoSpaceDN w:val="0"/>
        <w:adjustRightInd w:val="0"/>
        <w:ind w:left="640" w:hanging="640"/>
        <w:rPr>
          <w:noProof/>
          <w:szCs w:val="24"/>
          <w:lang w:val="en-US"/>
          <w:rPrChange w:id="2127" w:author="Наталья И. Журавлева" w:date="2024-10-01T11:21:00Z">
            <w:rPr>
              <w:noProof/>
              <w:szCs w:val="24"/>
            </w:rPr>
          </w:rPrChange>
        </w:rPr>
      </w:pPr>
      <w:r w:rsidRPr="009C7B77">
        <w:rPr>
          <w:noProof/>
          <w:szCs w:val="24"/>
          <w:lang w:val="en-US"/>
          <w:rPrChange w:id="2128" w:author="Наталья И. Журавлева" w:date="2024-10-01T11:21:00Z">
            <w:rPr>
              <w:noProof/>
              <w:szCs w:val="24"/>
            </w:rPr>
          </w:rPrChange>
        </w:rPr>
        <w:t>181.</w:t>
      </w:r>
      <w:r w:rsidRPr="009C7B77">
        <w:rPr>
          <w:noProof/>
          <w:szCs w:val="24"/>
          <w:lang w:val="en-US"/>
          <w:rPrChange w:id="2129" w:author="Наталья И. Журавлева" w:date="2024-10-01T11:21:00Z">
            <w:rPr>
              <w:noProof/>
              <w:szCs w:val="24"/>
            </w:rPr>
          </w:rPrChange>
        </w:rPr>
        <w:tab/>
        <w:t>Caballero M.D. et al. BEAM chemotherapy followed by autologous stem cell support in lymphoma patients: analysis of efficacy, toxicity and prognostic factors // Bone Marrow Transplant. Bone Marrow Transplant, 1997. Vol. 20, № 6.</w:t>
      </w:r>
    </w:p>
    <w:p w14:paraId="1A3BE4D8" w14:textId="77777777" w:rsidR="001E6ECF" w:rsidRPr="009C7B77" w:rsidRDefault="001E6ECF" w:rsidP="001E6ECF">
      <w:pPr>
        <w:widowControl w:val="0"/>
        <w:autoSpaceDE w:val="0"/>
        <w:autoSpaceDN w:val="0"/>
        <w:adjustRightInd w:val="0"/>
        <w:ind w:left="640" w:hanging="640"/>
        <w:rPr>
          <w:noProof/>
          <w:szCs w:val="24"/>
          <w:lang w:val="en-US"/>
          <w:rPrChange w:id="2130" w:author="Наталья И. Журавлева" w:date="2024-10-01T11:21:00Z">
            <w:rPr>
              <w:noProof/>
              <w:szCs w:val="24"/>
            </w:rPr>
          </w:rPrChange>
        </w:rPr>
      </w:pPr>
      <w:r w:rsidRPr="009C7B77">
        <w:rPr>
          <w:noProof/>
          <w:szCs w:val="24"/>
          <w:lang w:val="en-US"/>
          <w:rPrChange w:id="2131" w:author="Наталья И. Журавлева" w:date="2024-10-01T11:21:00Z">
            <w:rPr>
              <w:noProof/>
              <w:szCs w:val="24"/>
            </w:rPr>
          </w:rPrChange>
        </w:rPr>
        <w:t>182.</w:t>
      </w:r>
      <w:r w:rsidRPr="009C7B77">
        <w:rPr>
          <w:noProof/>
          <w:szCs w:val="24"/>
          <w:lang w:val="en-US"/>
          <w:rPrChange w:id="2132" w:author="Наталья И. Журавлева" w:date="2024-10-01T11:21:00Z">
            <w:rPr>
              <w:noProof/>
              <w:szCs w:val="24"/>
            </w:rPr>
          </w:rPrChange>
        </w:rPr>
        <w:tab/>
        <w:t>Galieni P. et al. Modified BEAM as a conditioning regimen for mantle cell lymphoma patients undergoing autologous hematopoietic stem cell transplantation // Ther. Adv. Hematol. 2024. Vol. 15. P. 1–4.</w:t>
      </w:r>
    </w:p>
    <w:p w14:paraId="06C6E460" w14:textId="77777777" w:rsidR="001E6ECF" w:rsidRPr="009C7B77" w:rsidRDefault="001E6ECF" w:rsidP="001E6ECF">
      <w:pPr>
        <w:widowControl w:val="0"/>
        <w:autoSpaceDE w:val="0"/>
        <w:autoSpaceDN w:val="0"/>
        <w:adjustRightInd w:val="0"/>
        <w:ind w:left="640" w:hanging="640"/>
        <w:rPr>
          <w:noProof/>
          <w:szCs w:val="24"/>
          <w:lang w:val="en-US"/>
          <w:rPrChange w:id="2133" w:author="Наталья И. Журавлева" w:date="2024-10-01T11:21:00Z">
            <w:rPr>
              <w:noProof/>
              <w:szCs w:val="24"/>
            </w:rPr>
          </w:rPrChange>
        </w:rPr>
      </w:pPr>
      <w:r w:rsidRPr="009C7B77">
        <w:rPr>
          <w:noProof/>
          <w:szCs w:val="24"/>
          <w:lang w:val="en-US"/>
          <w:rPrChange w:id="2134" w:author="Наталья И. Журавлева" w:date="2024-10-01T11:21:00Z">
            <w:rPr>
              <w:noProof/>
              <w:szCs w:val="24"/>
            </w:rPr>
          </w:rPrChange>
        </w:rPr>
        <w:t>183.</w:t>
      </w:r>
      <w:r w:rsidRPr="009C7B77">
        <w:rPr>
          <w:noProof/>
          <w:szCs w:val="24"/>
          <w:lang w:val="en-US"/>
          <w:rPrChange w:id="2135" w:author="Наталья И. Журавлева" w:date="2024-10-01T11:21:00Z">
            <w:rPr>
              <w:noProof/>
              <w:szCs w:val="24"/>
            </w:rPr>
          </w:rPrChange>
        </w:rPr>
        <w:tab/>
        <w:t>Mills W. et al. BEAM chemotherapy and autologous bone marrow transplantation for patients with relapsed or refractory non-Hodgkin’s lymphoma. // J. Clin. Oncol. J Clin Oncol, 1995. Vol. 13, № 3. P. 588–595.</w:t>
      </w:r>
    </w:p>
    <w:p w14:paraId="1733E94E" w14:textId="77777777" w:rsidR="001E6ECF" w:rsidRPr="009C7B77" w:rsidRDefault="001E6ECF" w:rsidP="001E6ECF">
      <w:pPr>
        <w:widowControl w:val="0"/>
        <w:autoSpaceDE w:val="0"/>
        <w:autoSpaceDN w:val="0"/>
        <w:adjustRightInd w:val="0"/>
        <w:ind w:left="640" w:hanging="640"/>
        <w:rPr>
          <w:noProof/>
          <w:szCs w:val="24"/>
          <w:lang w:val="en-US"/>
          <w:rPrChange w:id="2136" w:author="Наталья И. Журавлева" w:date="2024-10-01T11:21:00Z">
            <w:rPr>
              <w:noProof/>
              <w:szCs w:val="24"/>
            </w:rPr>
          </w:rPrChange>
        </w:rPr>
      </w:pPr>
      <w:r w:rsidRPr="009C7B77">
        <w:rPr>
          <w:noProof/>
          <w:szCs w:val="24"/>
          <w:lang w:val="en-US"/>
          <w:rPrChange w:id="2137" w:author="Наталья И. Журавлева" w:date="2024-10-01T11:21:00Z">
            <w:rPr>
              <w:noProof/>
              <w:szCs w:val="24"/>
            </w:rPr>
          </w:rPrChange>
        </w:rPr>
        <w:t>184.</w:t>
      </w:r>
      <w:r w:rsidRPr="009C7B77">
        <w:rPr>
          <w:noProof/>
          <w:szCs w:val="24"/>
          <w:lang w:val="en-US"/>
          <w:rPrChange w:id="2138" w:author="Наталья И. Журавлева" w:date="2024-10-01T11:21:00Z">
            <w:rPr>
              <w:noProof/>
              <w:szCs w:val="24"/>
            </w:rPr>
          </w:rPrChange>
        </w:rPr>
        <w:tab/>
        <w:t>Colita A. et al. LEAM vs. BEAM vs. CLV Conditioning Regimen for Autologous Stem Cell Transplantation in Malignant Lymphomas. Retrospective Comparison of Toxicity and Efficacy on 222 Patients in the First 100 Days After Transplant, On Behalf of the Romanian Society for Bon // Front. Oncol. 2019. Vol. 9, № September. P. 1–10.</w:t>
      </w:r>
    </w:p>
    <w:p w14:paraId="3D8A122E" w14:textId="77777777" w:rsidR="001E6ECF" w:rsidRPr="009C7B77" w:rsidRDefault="001E6ECF" w:rsidP="001E6ECF">
      <w:pPr>
        <w:widowControl w:val="0"/>
        <w:autoSpaceDE w:val="0"/>
        <w:autoSpaceDN w:val="0"/>
        <w:adjustRightInd w:val="0"/>
        <w:ind w:left="640" w:hanging="640"/>
        <w:rPr>
          <w:noProof/>
          <w:szCs w:val="24"/>
          <w:lang w:val="en-US"/>
          <w:rPrChange w:id="2139" w:author="Наталья И. Журавлева" w:date="2024-10-01T11:21:00Z">
            <w:rPr>
              <w:noProof/>
              <w:szCs w:val="24"/>
            </w:rPr>
          </w:rPrChange>
        </w:rPr>
      </w:pPr>
      <w:r w:rsidRPr="009C7B77">
        <w:rPr>
          <w:noProof/>
          <w:szCs w:val="24"/>
          <w:lang w:val="en-US"/>
          <w:rPrChange w:id="2140" w:author="Наталья И. Журавлева" w:date="2024-10-01T11:21:00Z">
            <w:rPr>
              <w:noProof/>
              <w:szCs w:val="24"/>
            </w:rPr>
          </w:rPrChange>
        </w:rPr>
        <w:t>185.</w:t>
      </w:r>
      <w:r w:rsidRPr="009C7B77">
        <w:rPr>
          <w:noProof/>
          <w:szCs w:val="24"/>
          <w:lang w:val="en-US"/>
          <w:rPrChange w:id="2141" w:author="Наталья И. Журавлева" w:date="2024-10-01T11:21:00Z">
            <w:rPr>
              <w:noProof/>
              <w:szCs w:val="24"/>
            </w:rPr>
          </w:rPrChange>
        </w:rPr>
        <w:tab/>
        <w:t>Sharma A. et al. Comparison of BEAM vs. LEAM regimen in autologous transplant for lymphoma at AIIMS // Springerplus. 2013. Vol. 2, № 1. P. 1–6.</w:t>
      </w:r>
    </w:p>
    <w:p w14:paraId="74E83511" w14:textId="77777777" w:rsidR="001E6ECF" w:rsidRPr="009C7B77" w:rsidRDefault="001E6ECF" w:rsidP="001E6ECF">
      <w:pPr>
        <w:widowControl w:val="0"/>
        <w:autoSpaceDE w:val="0"/>
        <w:autoSpaceDN w:val="0"/>
        <w:adjustRightInd w:val="0"/>
        <w:ind w:left="640" w:hanging="640"/>
        <w:rPr>
          <w:noProof/>
          <w:szCs w:val="24"/>
          <w:lang w:val="en-US"/>
          <w:rPrChange w:id="2142" w:author="Наталья И. Журавлева" w:date="2024-10-01T11:21:00Z">
            <w:rPr>
              <w:noProof/>
              <w:szCs w:val="24"/>
            </w:rPr>
          </w:rPrChange>
        </w:rPr>
      </w:pPr>
      <w:r w:rsidRPr="009C7B77">
        <w:rPr>
          <w:noProof/>
          <w:szCs w:val="24"/>
          <w:lang w:val="en-US"/>
          <w:rPrChange w:id="2143" w:author="Наталья И. Журавлева" w:date="2024-10-01T11:21:00Z">
            <w:rPr>
              <w:noProof/>
              <w:szCs w:val="24"/>
            </w:rPr>
          </w:rPrChange>
        </w:rPr>
        <w:t>186.</w:t>
      </w:r>
      <w:r w:rsidRPr="009C7B77">
        <w:rPr>
          <w:noProof/>
          <w:szCs w:val="24"/>
          <w:lang w:val="en-US"/>
          <w:rPrChange w:id="2144" w:author="Наталья И. Журавлева" w:date="2024-10-01T11:21:00Z">
            <w:rPr>
              <w:noProof/>
              <w:szCs w:val="24"/>
            </w:rPr>
          </w:rPrChange>
        </w:rPr>
        <w:tab/>
        <w:t>Perz J.B. et al. LACE-conditioned autologous stem cell transplantation for relapsed or refractory Hodgkin’s lymphoma: treatment outcome and risk factor analysis in 67 patients from a single centre. // Bone Marrow Transplant. Bone Marrow Transplant, 2007. Vol. 39, № 1. P. 41–47.</w:t>
      </w:r>
    </w:p>
    <w:p w14:paraId="0B48BC86" w14:textId="77777777" w:rsidR="001E6ECF" w:rsidRPr="009C7B77" w:rsidRDefault="001E6ECF" w:rsidP="001E6ECF">
      <w:pPr>
        <w:widowControl w:val="0"/>
        <w:autoSpaceDE w:val="0"/>
        <w:autoSpaceDN w:val="0"/>
        <w:adjustRightInd w:val="0"/>
        <w:ind w:left="640" w:hanging="640"/>
        <w:rPr>
          <w:noProof/>
          <w:szCs w:val="24"/>
          <w:lang w:val="en-US"/>
          <w:rPrChange w:id="2145" w:author="Наталья И. Журавлева" w:date="2024-10-01T11:21:00Z">
            <w:rPr>
              <w:noProof/>
              <w:szCs w:val="24"/>
            </w:rPr>
          </w:rPrChange>
        </w:rPr>
      </w:pPr>
      <w:r w:rsidRPr="009C7B77">
        <w:rPr>
          <w:noProof/>
          <w:szCs w:val="24"/>
          <w:lang w:val="en-US"/>
          <w:rPrChange w:id="2146" w:author="Наталья И. Журавлева" w:date="2024-10-01T11:21:00Z">
            <w:rPr>
              <w:noProof/>
              <w:szCs w:val="24"/>
            </w:rPr>
          </w:rPrChange>
        </w:rPr>
        <w:t>187.</w:t>
      </w:r>
      <w:r w:rsidRPr="009C7B77">
        <w:rPr>
          <w:noProof/>
          <w:szCs w:val="24"/>
          <w:lang w:val="en-US"/>
          <w:rPrChange w:id="2147" w:author="Наталья И. Журавлева" w:date="2024-10-01T11:21:00Z">
            <w:rPr>
              <w:noProof/>
              <w:szCs w:val="24"/>
            </w:rPr>
          </w:rPrChange>
        </w:rPr>
        <w:tab/>
        <w:t>Ramzi M. et al. Autologous noncryopreserved hematopoietic stem cell transplant with CEAM as a modified conditioning regimen in patients with Hodgkin lymphoma: a single-center experience with a new protocol. // Exp. Clin. Transplant. Exp Clin Transplant, 2012. Vol. 10, № 2. P. 163–167.</w:t>
      </w:r>
    </w:p>
    <w:p w14:paraId="0075112A" w14:textId="77777777" w:rsidR="001E6ECF" w:rsidRPr="009C7B77" w:rsidRDefault="001E6ECF" w:rsidP="001E6ECF">
      <w:pPr>
        <w:widowControl w:val="0"/>
        <w:autoSpaceDE w:val="0"/>
        <w:autoSpaceDN w:val="0"/>
        <w:adjustRightInd w:val="0"/>
        <w:ind w:left="640" w:hanging="640"/>
        <w:rPr>
          <w:noProof/>
          <w:szCs w:val="24"/>
          <w:lang w:val="en-US"/>
          <w:rPrChange w:id="2148" w:author="Наталья И. Журавлева" w:date="2024-10-01T11:21:00Z">
            <w:rPr>
              <w:noProof/>
              <w:szCs w:val="24"/>
            </w:rPr>
          </w:rPrChange>
        </w:rPr>
      </w:pPr>
      <w:r w:rsidRPr="009C7B77">
        <w:rPr>
          <w:noProof/>
          <w:szCs w:val="24"/>
          <w:lang w:val="en-US"/>
          <w:rPrChange w:id="2149" w:author="Наталья И. Журавлева" w:date="2024-10-01T11:21:00Z">
            <w:rPr>
              <w:noProof/>
              <w:szCs w:val="24"/>
            </w:rPr>
          </w:rPrChange>
        </w:rPr>
        <w:lastRenderedPageBreak/>
        <w:t>188.</w:t>
      </w:r>
      <w:r w:rsidRPr="009C7B77">
        <w:rPr>
          <w:noProof/>
          <w:szCs w:val="24"/>
          <w:lang w:val="en-US"/>
          <w:rPrChange w:id="2150" w:author="Наталья И. Журавлева" w:date="2024-10-01T11:21:00Z">
            <w:rPr>
              <w:noProof/>
              <w:szCs w:val="24"/>
            </w:rPr>
          </w:rPrChange>
        </w:rPr>
        <w:tab/>
        <w:t>Visani G. et al. XRCC1 399GG genotype predicts significantly longer overall survival in resistant lymphoma patients treated with Benda-EAM and ASCT // Bone Marrow Transplant. Nature Publishing Group, 2020. Vol. 55, № 4. P. 818–820.</w:t>
      </w:r>
    </w:p>
    <w:p w14:paraId="26201961"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151" w:author="Наталья И. Журавлева" w:date="2024-10-01T11:21:00Z">
            <w:rPr>
              <w:noProof/>
              <w:szCs w:val="24"/>
            </w:rPr>
          </w:rPrChange>
        </w:rPr>
        <w:t>189.</w:t>
      </w:r>
      <w:r w:rsidRPr="009C7B77">
        <w:rPr>
          <w:noProof/>
          <w:szCs w:val="24"/>
          <w:lang w:val="en-US"/>
          <w:rPrChange w:id="2152" w:author="Наталья И. Журавлева" w:date="2024-10-01T11:21:00Z">
            <w:rPr>
              <w:noProof/>
              <w:szCs w:val="24"/>
            </w:rPr>
          </w:rPrChange>
        </w:rPr>
        <w:tab/>
        <w:t xml:space="preserve">Visani G. et al. BeEAM (bendamustine, etoposide, cytarabine, melphalan) before autologous stem cell transplantation is safe and effective for resistant/relapsed lymphoma patients. // Blood. </w:t>
      </w:r>
      <w:r w:rsidRPr="001E6ECF">
        <w:rPr>
          <w:noProof/>
          <w:szCs w:val="24"/>
        </w:rPr>
        <w:t>2011. Vol. 118, № 12. P. 3419–3425.</w:t>
      </w:r>
    </w:p>
    <w:p w14:paraId="387A5CA8" w14:textId="77777777" w:rsidR="001E6ECF" w:rsidRPr="009C7B77" w:rsidRDefault="001E6ECF" w:rsidP="001E6ECF">
      <w:pPr>
        <w:widowControl w:val="0"/>
        <w:autoSpaceDE w:val="0"/>
        <w:autoSpaceDN w:val="0"/>
        <w:adjustRightInd w:val="0"/>
        <w:ind w:left="640" w:hanging="640"/>
        <w:rPr>
          <w:noProof/>
          <w:szCs w:val="24"/>
          <w:lang w:val="en-US"/>
          <w:rPrChange w:id="2153" w:author="Наталья И. Журавлева" w:date="2024-10-01T11:21:00Z">
            <w:rPr>
              <w:noProof/>
              <w:szCs w:val="24"/>
            </w:rPr>
          </w:rPrChange>
        </w:rPr>
      </w:pPr>
      <w:r w:rsidRPr="001E6ECF">
        <w:rPr>
          <w:noProof/>
          <w:szCs w:val="24"/>
        </w:rPr>
        <w:t>190.</w:t>
      </w:r>
      <w:r w:rsidRPr="001E6ECF">
        <w:rPr>
          <w:noProof/>
          <w:szCs w:val="24"/>
        </w:rPr>
        <w:tab/>
        <w:t xml:space="preserve">Шкляев С.С., Павлов В.В. Лимфома Ходжкина и «новый старый» бендамустин // Клиническая онкогематология. </w:t>
      </w:r>
      <w:r w:rsidRPr="009C7B77">
        <w:rPr>
          <w:noProof/>
          <w:szCs w:val="24"/>
          <w:lang w:val="en-US"/>
          <w:rPrChange w:id="2154" w:author="Наталья И. Журавлева" w:date="2024-10-01T11:21:00Z">
            <w:rPr>
              <w:noProof/>
              <w:szCs w:val="24"/>
            </w:rPr>
          </w:rPrChange>
        </w:rPr>
        <w:t>2013. Vol. 6, № 2. P. 139–147.</w:t>
      </w:r>
    </w:p>
    <w:p w14:paraId="494163C6" w14:textId="77777777" w:rsidR="001E6ECF" w:rsidRPr="009C7B77" w:rsidRDefault="001E6ECF" w:rsidP="001E6ECF">
      <w:pPr>
        <w:widowControl w:val="0"/>
        <w:autoSpaceDE w:val="0"/>
        <w:autoSpaceDN w:val="0"/>
        <w:adjustRightInd w:val="0"/>
        <w:ind w:left="640" w:hanging="640"/>
        <w:rPr>
          <w:noProof/>
          <w:szCs w:val="24"/>
          <w:lang w:val="en-US"/>
          <w:rPrChange w:id="2155" w:author="Наталья И. Журавлева" w:date="2024-10-01T11:21:00Z">
            <w:rPr>
              <w:noProof/>
              <w:szCs w:val="24"/>
            </w:rPr>
          </w:rPrChange>
        </w:rPr>
      </w:pPr>
      <w:r w:rsidRPr="009C7B77">
        <w:rPr>
          <w:noProof/>
          <w:szCs w:val="24"/>
          <w:lang w:val="en-US"/>
          <w:rPrChange w:id="2156" w:author="Наталья И. Журавлева" w:date="2024-10-01T11:21:00Z">
            <w:rPr>
              <w:noProof/>
              <w:szCs w:val="24"/>
            </w:rPr>
          </w:rPrChange>
        </w:rPr>
        <w:t>191.</w:t>
      </w:r>
      <w:r w:rsidRPr="009C7B77">
        <w:rPr>
          <w:noProof/>
          <w:szCs w:val="24"/>
          <w:lang w:val="en-US"/>
          <w:rPrChange w:id="2157" w:author="Наталья И. Журавлева" w:date="2024-10-01T11:21:00Z">
            <w:rPr>
              <w:noProof/>
              <w:szCs w:val="24"/>
            </w:rPr>
          </w:rPrChange>
        </w:rPr>
        <w:tab/>
        <w:t>Keil F. et al. BendaEAM versus BEAM as conditioning regimen for ASCT in patients with relapsed lymphoma ( BEB ): a multicentre , randomised , phase 2 trial // Lancet. Elsevier Ltd, 2023. Vol. 66. P. 102318.</w:t>
      </w:r>
    </w:p>
    <w:p w14:paraId="6C9D70B4" w14:textId="77777777" w:rsidR="001E6ECF" w:rsidRPr="001E6ECF" w:rsidRDefault="001E6ECF" w:rsidP="001E6ECF">
      <w:pPr>
        <w:widowControl w:val="0"/>
        <w:autoSpaceDE w:val="0"/>
        <w:autoSpaceDN w:val="0"/>
        <w:adjustRightInd w:val="0"/>
        <w:ind w:left="640" w:hanging="640"/>
        <w:rPr>
          <w:noProof/>
          <w:szCs w:val="24"/>
        </w:rPr>
      </w:pPr>
      <w:r w:rsidRPr="009C7B77">
        <w:rPr>
          <w:noProof/>
          <w:szCs w:val="24"/>
          <w:lang w:val="en-US"/>
          <w:rPrChange w:id="2158" w:author="Наталья И. Журавлева" w:date="2024-10-01T11:21:00Z">
            <w:rPr>
              <w:noProof/>
              <w:szCs w:val="24"/>
            </w:rPr>
          </w:rPrChange>
        </w:rPr>
        <w:t>192.</w:t>
      </w:r>
      <w:r w:rsidRPr="009C7B77">
        <w:rPr>
          <w:noProof/>
          <w:szCs w:val="24"/>
          <w:lang w:val="en-US"/>
          <w:rPrChange w:id="2159" w:author="Наталья И. Журавлева" w:date="2024-10-01T11:21:00Z">
            <w:rPr>
              <w:noProof/>
              <w:szCs w:val="24"/>
            </w:rPr>
          </w:rPrChange>
        </w:rPr>
        <w:tab/>
        <w:t xml:space="preserve">Conn H.O., Poynard T. Corticosteroids and peptic ulcer: meta-analysis of adverse events during steroid therapy. // J. Intern. </w:t>
      </w:r>
      <w:r w:rsidRPr="001E6ECF">
        <w:rPr>
          <w:noProof/>
          <w:szCs w:val="24"/>
        </w:rPr>
        <w:t>Med. J Intern Med, 1994. Vol. 236, № 6. P. 619–632.</w:t>
      </w:r>
    </w:p>
    <w:p w14:paraId="6EF9980F" w14:textId="77777777" w:rsidR="001E6ECF" w:rsidRPr="001E6ECF" w:rsidRDefault="001E6ECF" w:rsidP="001E6ECF">
      <w:pPr>
        <w:widowControl w:val="0"/>
        <w:autoSpaceDE w:val="0"/>
        <w:autoSpaceDN w:val="0"/>
        <w:adjustRightInd w:val="0"/>
        <w:ind w:left="640" w:hanging="640"/>
        <w:rPr>
          <w:noProof/>
          <w:szCs w:val="24"/>
        </w:rPr>
      </w:pPr>
      <w:r w:rsidRPr="001E6ECF">
        <w:rPr>
          <w:noProof/>
          <w:szCs w:val="24"/>
        </w:rPr>
        <w:t>193.</w:t>
      </w:r>
      <w:r w:rsidRPr="001E6ECF">
        <w:rPr>
          <w:noProof/>
          <w:szCs w:val="24"/>
        </w:rPr>
        <w:tab/>
        <w:t>Протоколы трансплантации аллогенных гепомоэтических стволовых клеток. Под ред. В.Г. Савченко. М.: Практика, 2020. 320 p.</w:t>
      </w:r>
    </w:p>
    <w:p w14:paraId="784B5C3A" w14:textId="77777777" w:rsidR="001E6ECF" w:rsidRPr="009C7B77" w:rsidRDefault="001E6ECF" w:rsidP="001E6ECF">
      <w:pPr>
        <w:widowControl w:val="0"/>
        <w:autoSpaceDE w:val="0"/>
        <w:autoSpaceDN w:val="0"/>
        <w:adjustRightInd w:val="0"/>
        <w:ind w:left="640" w:hanging="640"/>
        <w:rPr>
          <w:noProof/>
          <w:szCs w:val="24"/>
          <w:lang w:val="en-US"/>
          <w:rPrChange w:id="2160" w:author="Наталья И. Журавлева" w:date="2024-10-01T11:21:00Z">
            <w:rPr>
              <w:noProof/>
              <w:szCs w:val="24"/>
            </w:rPr>
          </w:rPrChange>
        </w:rPr>
      </w:pPr>
      <w:r w:rsidRPr="001E6ECF">
        <w:rPr>
          <w:noProof/>
          <w:szCs w:val="24"/>
        </w:rPr>
        <w:t>194.</w:t>
      </w:r>
      <w:r w:rsidRPr="001E6ECF">
        <w:rPr>
          <w:noProof/>
          <w:szCs w:val="24"/>
        </w:rPr>
        <w:tab/>
        <w:t xml:space="preserve">Bonfim C. et al. </w:t>
      </w:r>
      <w:r w:rsidRPr="009C7B77">
        <w:rPr>
          <w:noProof/>
          <w:szCs w:val="24"/>
          <w:lang w:val="en-US"/>
          <w:rPrChange w:id="2161" w:author="Наталья И. Журавлева" w:date="2024-10-01T11:21:00Z">
            <w:rPr>
              <w:noProof/>
              <w:szCs w:val="24"/>
            </w:rPr>
          </w:rPrChange>
        </w:rPr>
        <w:t>Bone Marrow Transplantation (BMT) for heavily Transfused Patients (pts) with Severe Aplastic Anemia (SAA): 147 pts treated at the same institution with Busulfan (BU) + Cyclophosphamide (CY) // Biol. Blood Marrow Transplant. Elsevier, 2006. Vol. 12, № 2. P. 28.</w:t>
      </w:r>
    </w:p>
    <w:p w14:paraId="7E1E02BF" w14:textId="77777777" w:rsidR="001E6ECF" w:rsidRPr="009C7B77" w:rsidRDefault="001E6ECF" w:rsidP="001E6ECF">
      <w:pPr>
        <w:widowControl w:val="0"/>
        <w:autoSpaceDE w:val="0"/>
        <w:autoSpaceDN w:val="0"/>
        <w:adjustRightInd w:val="0"/>
        <w:ind w:left="640" w:hanging="640"/>
        <w:rPr>
          <w:noProof/>
          <w:szCs w:val="24"/>
          <w:lang w:val="en-US"/>
          <w:rPrChange w:id="2162" w:author="Наталья И. Журавлева" w:date="2024-10-01T11:21:00Z">
            <w:rPr>
              <w:noProof/>
              <w:szCs w:val="24"/>
            </w:rPr>
          </w:rPrChange>
        </w:rPr>
      </w:pPr>
      <w:r w:rsidRPr="009C7B77">
        <w:rPr>
          <w:noProof/>
          <w:szCs w:val="24"/>
          <w:lang w:val="en-US"/>
          <w:rPrChange w:id="2163" w:author="Наталья И. Журавлева" w:date="2024-10-01T11:21:00Z">
            <w:rPr>
              <w:noProof/>
              <w:szCs w:val="24"/>
            </w:rPr>
          </w:rPrChange>
        </w:rPr>
        <w:t>195.</w:t>
      </w:r>
      <w:r w:rsidRPr="009C7B77">
        <w:rPr>
          <w:noProof/>
          <w:szCs w:val="24"/>
          <w:lang w:val="en-US"/>
          <w:rPrChange w:id="2164" w:author="Наталья И. Журавлева" w:date="2024-10-01T11:21:00Z">
            <w:rPr>
              <w:noProof/>
              <w:szCs w:val="24"/>
            </w:rPr>
          </w:rPrChange>
        </w:rPr>
        <w:tab/>
        <w:t>de Latour R.P., Risitano A.M., Dufour C. Severe Aplastic Anemia and PNH // The EBMT Handbook: Hematopoietic Stem Cell Transplantation and Cellular Therapies. 7th ed. / ed. Carreras E. et al. Springer, 2019. P. 579–587.</w:t>
      </w:r>
    </w:p>
    <w:p w14:paraId="605C45F5" w14:textId="77777777" w:rsidR="001E6ECF" w:rsidRPr="009C7B77" w:rsidRDefault="001E6ECF" w:rsidP="001E6ECF">
      <w:pPr>
        <w:widowControl w:val="0"/>
        <w:autoSpaceDE w:val="0"/>
        <w:autoSpaceDN w:val="0"/>
        <w:adjustRightInd w:val="0"/>
        <w:ind w:left="640" w:hanging="640"/>
        <w:rPr>
          <w:noProof/>
          <w:szCs w:val="24"/>
          <w:lang w:val="en-US"/>
          <w:rPrChange w:id="2165" w:author="Наталья И. Журавлева" w:date="2024-10-01T11:21:00Z">
            <w:rPr>
              <w:noProof/>
              <w:szCs w:val="24"/>
            </w:rPr>
          </w:rPrChange>
        </w:rPr>
      </w:pPr>
      <w:r w:rsidRPr="009C7B77">
        <w:rPr>
          <w:noProof/>
          <w:szCs w:val="24"/>
          <w:lang w:val="en-US"/>
          <w:rPrChange w:id="2166" w:author="Наталья И. Журавлева" w:date="2024-10-01T11:21:00Z">
            <w:rPr>
              <w:noProof/>
              <w:szCs w:val="24"/>
            </w:rPr>
          </w:rPrChange>
        </w:rPr>
        <w:t>196.</w:t>
      </w:r>
      <w:r w:rsidRPr="009C7B77">
        <w:rPr>
          <w:noProof/>
          <w:szCs w:val="24"/>
          <w:lang w:val="en-US"/>
          <w:rPrChange w:id="2167" w:author="Наталья И. Журавлева" w:date="2024-10-01T11:21:00Z">
            <w:rPr>
              <w:noProof/>
              <w:szCs w:val="24"/>
            </w:rPr>
          </w:rPrChange>
        </w:rPr>
        <w:tab/>
        <w:t>Michonneau D., Socié G. GVHD Prophylaxis (Immunosuppression) // The EBMT Handbook: Hematopoietic Stem Cell Transplantation and Cellular Therapies. 7th ed. / ed. Carreras E. et al. Springer, 2019. P. 177–183.</w:t>
      </w:r>
    </w:p>
    <w:p w14:paraId="4EF4A97C" w14:textId="77777777" w:rsidR="001E6ECF" w:rsidRPr="009C7B77" w:rsidRDefault="001E6ECF" w:rsidP="001E6ECF">
      <w:pPr>
        <w:widowControl w:val="0"/>
        <w:autoSpaceDE w:val="0"/>
        <w:autoSpaceDN w:val="0"/>
        <w:adjustRightInd w:val="0"/>
        <w:ind w:left="640" w:hanging="640"/>
        <w:rPr>
          <w:noProof/>
          <w:szCs w:val="24"/>
          <w:lang w:val="en-US"/>
          <w:rPrChange w:id="2168" w:author="Наталья И. Журавлева" w:date="2024-10-01T11:21:00Z">
            <w:rPr>
              <w:noProof/>
              <w:szCs w:val="24"/>
            </w:rPr>
          </w:rPrChange>
        </w:rPr>
      </w:pPr>
      <w:r w:rsidRPr="009C7B77">
        <w:rPr>
          <w:noProof/>
          <w:szCs w:val="24"/>
          <w:lang w:val="en-US"/>
          <w:rPrChange w:id="2169" w:author="Наталья И. Журавлева" w:date="2024-10-01T11:21:00Z">
            <w:rPr>
              <w:noProof/>
              <w:szCs w:val="24"/>
            </w:rPr>
          </w:rPrChange>
        </w:rPr>
        <w:t>197.</w:t>
      </w:r>
      <w:r w:rsidRPr="009C7B77">
        <w:rPr>
          <w:noProof/>
          <w:szCs w:val="24"/>
          <w:lang w:val="en-US"/>
          <w:rPrChange w:id="2170" w:author="Наталья И. Журавлева" w:date="2024-10-01T11:21:00Z">
            <w:rPr>
              <w:noProof/>
              <w:szCs w:val="24"/>
            </w:rPr>
          </w:rPrChange>
        </w:rPr>
        <w:tab/>
        <w:t>Nagler A., Shimoni A. Conditioning // The EBMT Handbook: Hematopoietic Stem Cell Transplantation and Cellular Therapies. 7th ed. / ed. Carreras E. et al. Springer, 2019. P. 99–109.</w:t>
      </w:r>
    </w:p>
    <w:p w14:paraId="1B16DFF4" w14:textId="77777777" w:rsidR="001E6ECF" w:rsidRPr="009C7B77" w:rsidRDefault="001E6ECF" w:rsidP="001E6ECF">
      <w:pPr>
        <w:widowControl w:val="0"/>
        <w:autoSpaceDE w:val="0"/>
        <w:autoSpaceDN w:val="0"/>
        <w:adjustRightInd w:val="0"/>
        <w:ind w:left="640" w:hanging="640"/>
        <w:rPr>
          <w:noProof/>
          <w:szCs w:val="24"/>
          <w:lang w:val="en-US"/>
          <w:rPrChange w:id="2171" w:author="Наталья И. Журавлева" w:date="2024-10-01T11:21:00Z">
            <w:rPr>
              <w:noProof/>
              <w:szCs w:val="24"/>
            </w:rPr>
          </w:rPrChange>
        </w:rPr>
      </w:pPr>
      <w:r w:rsidRPr="009C7B77">
        <w:rPr>
          <w:noProof/>
          <w:szCs w:val="24"/>
          <w:lang w:val="en-US"/>
          <w:rPrChange w:id="2172" w:author="Наталья И. Журавлева" w:date="2024-10-01T11:21:00Z">
            <w:rPr>
              <w:noProof/>
              <w:szCs w:val="24"/>
            </w:rPr>
          </w:rPrChange>
        </w:rPr>
        <w:t>198.</w:t>
      </w:r>
      <w:r w:rsidRPr="009C7B77">
        <w:rPr>
          <w:noProof/>
          <w:szCs w:val="24"/>
          <w:lang w:val="en-US"/>
          <w:rPrChange w:id="2173" w:author="Наталья И. Журавлева" w:date="2024-10-01T11:21:00Z">
            <w:rPr>
              <w:noProof/>
              <w:szCs w:val="24"/>
            </w:rPr>
          </w:rPrChange>
        </w:rPr>
        <w:tab/>
      </w:r>
      <w:r w:rsidRPr="001E6ECF">
        <w:rPr>
          <w:noProof/>
          <w:szCs w:val="24"/>
        </w:rPr>
        <w:t>Гаврилина</w:t>
      </w:r>
      <w:r w:rsidRPr="009C7B77">
        <w:rPr>
          <w:noProof/>
          <w:szCs w:val="24"/>
          <w:lang w:val="en-US"/>
          <w:rPrChange w:id="2174" w:author="Наталья И. Журавлева" w:date="2024-10-01T11:21:00Z">
            <w:rPr>
              <w:noProof/>
              <w:szCs w:val="24"/>
            </w:rPr>
          </w:rPrChange>
        </w:rPr>
        <w:t xml:space="preserve"> </w:t>
      </w:r>
      <w:r w:rsidRPr="001E6ECF">
        <w:rPr>
          <w:noProof/>
          <w:szCs w:val="24"/>
        </w:rPr>
        <w:t>О</w:t>
      </w:r>
      <w:r w:rsidRPr="009C7B77">
        <w:rPr>
          <w:noProof/>
          <w:szCs w:val="24"/>
          <w:lang w:val="en-US"/>
          <w:rPrChange w:id="2175" w:author="Наталья И. Журавлева" w:date="2024-10-01T11:21:00Z">
            <w:rPr>
              <w:noProof/>
              <w:szCs w:val="24"/>
            </w:rPr>
          </w:rPrChange>
        </w:rPr>
        <w:t>.</w:t>
      </w:r>
      <w:r w:rsidRPr="001E6ECF">
        <w:rPr>
          <w:noProof/>
          <w:szCs w:val="24"/>
        </w:rPr>
        <w:t>А</w:t>
      </w:r>
      <w:r w:rsidRPr="009C7B77">
        <w:rPr>
          <w:noProof/>
          <w:szCs w:val="24"/>
          <w:lang w:val="en-US"/>
          <w:rPrChange w:id="2176" w:author="Наталья И. Журавлева" w:date="2024-10-01T11:21:00Z">
            <w:rPr>
              <w:noProof/>
              <w:szCs w:val="24"/>
            </w:rPr>
          </w:rPrChange>
        </w:rPr>
        <w:t xml:space="preserve">. et al. </w:t>
      </w:r>
      <w:r w:rsidRPr="001E6ECF">
        <w:rPr>
          <w:noProof/>
          <w:szCs w:val="24"/>
        </w:rPr>
        <w:t xml:space="preserve">Терапия Т-клетками с химерным антигенным рецептором взрослых больных В-клеточными лимфопролиферативными заболеваниям // Гематология и трансфузиология. </w:t>
      </w:r>
      <w:r w:rsidRPr="009C7B77">
        <w:rPr>
          <w:noProof/>
          <w:szCs w:val="24"/>
          <w:lang w:val="en-US"/>
          <w:rPrChange w:id="2177" w:author="Наталья И. Журавлева" w:date="2024-10-01T11:21:00Z">
            <w:rPr>
              <w:noProof/>
              <w:szCs w:val="24"/>
            </w:rPr>
          </w:rPrChange>
        </w:rPr>
        <w:t>2022. Vol. 6, № 1. P. 8–28.</w:t>
      </w:r>
    </w:p>
    <w:p w14:paraId="579A4850" w14:textId="77777777" w:rsidR="001E6ECF" w:rsidRPr="009C7B77" w:rsidRDefault="001E6ECF" w:rsidP="001E6ECF">
      <w:pPr>
        <w:widowControl w:val="0"/>
        <w:autoSpaceDE w:val="0"/>
        <w:autoSpaceDN w:val="0"/>
        <w:adjustRightInd w:val="0"/>
        <w:ind w:left="640" w:hanging="640"/>
        <w:rPr>
          <w:noProof/>
          <w:szCs w:val="24"/>
          <w:lang w:val="en-US"/>
          <w:rPrChange w:id="2178" w:author="Наталья И. Журавлева" w:date="2024-10-01T11:21:00Z">
            <w:rPr>
              <w:noProof/>
              <w:szCs w:val="24"/>
            </w:rPr>
          </w:rPrChange>
        </w:rPr>
      </w:pPr>
      <w:r w:rsidRPr="009C7B77">
        <w:rPr>
          <w:noProof/>
          <w:szCs w:val="24"/>
          <w:lang w:val="en-US"/>
          <w:rPrChange w:id="2179" w:author="Наталья И. Журавлева" w:date="2024-10-01T11:21:00Z">
            <w:rPr>
              <w:noProof/>
              <w:szCs w:val="24"/>
            </w:rPr>
          </w:rPrChange>
        </w:rPr>
        <w:t>199.</w:t>
      </w:r>
      <w:r w:rsidRPr="009C7B77">
        <w:rPr>
          <w:noProof/>
          <w:szCs w:val="24"/>
          <w:lang w:val="en-US"/>
          <w:rPrChange w:id="2180" w:author="Наталья И. Журавлева" w:date="2024-10-01T11:21:00Z">
            <w:rPr>
              <w:noProof/>
              <w:szCs w:val="24"/>
            </w:rPr>
          </w:rPrChange>
        </w:rPr>
        <w:tab/>
        <w:t>Wang M. et al. KTE-X19 CAR T-Cell therapy in relapsed or refractory mantle-cell lymphoma // N. Engl. J. Med. 2020. Vol. 382, № 14. P. 1331–1342.</w:t>
      </w:r>
    </w:p>
    <w:p w14:paraId="54D51980" w14:textId="77777777" w:rsidR="001E6ECF" w:rsidRPr="009C7B77" w:rsidRDefault="001E6ECF" w:rsidP="001E6ECF">
      <w:pPr>
        <w:widowControl w:val="0"/>
        <w:autoSpaceDE w:val="0"/>
        <w:autoSpaceDN w:val="0"/>
        <w:adjustRightInd w:val="0"/>
        <w:ind w:left="640" w:hanging="640"/>
        <w:rPr>
          <w:noProof/>
          <w:szCs w:val="24"/>
          <w:lang w:val="en-US"/>
          <w:rPrChange w:id="2181" w:author="Наталья И. Журавлева" w:date="2024-10-01T11:21:00Z">
            <w:rPr>
              <w:noProof/>
              <w:szCs w:val="24"/>
            </w:rPr>
          </w:rPrChange>
        </w:rPr>
      </w:pPr>
      <w:r w:rsidRPr="009C7B77">
        <w:rPr>
          <w:noProof/>
          <w:szCs w:val="24"/>
          <w:lang w:val="en-US"/>
          <w:rPrChange w:id="2182" w:author="Наталья И. Журавлева" w:date="2024-10-01T11:21:00Z">
            <w:rPr>
              <w:noProof/>
              <w:szCs w:val="24"/>
            </w:rPr>
          </w:rPrChange>
        </w:rPr>
        <w:t>200.</w:t>
      </w:r>
      <w:r w:rsidRPr="009C7B77">
        <w:rPr>
          <w:noProof/>
          <w:szCs w:val="24"/>
          <w:lang w:val="en-US"/>
          <w:rPrChange w:id="2183" w:author="Наталья И. Журавлева" w:date="2024-10-01T11:21:00Z">
            <w:rPr>
              <w:noProof/>
              <w:szCs w:val="24"/>
            </w:rPr>
          </w:rPrChange>
        </w:rPr>
        <w:tab/>
        <w:t xml:space="preserve">Schubert M. et al. Side-effect management of chimeric antigen receptor ( CAR ) T-cell </w:t>
      </w:r>
      <w:r w:rsidRPr="009C7B77">
        <w:rPr>
          <w:noProof/>
          <w:szCs w:val="24"/>
          <w:lang w:val="en-US"/>
          <w:rPrChange w:id="2184" w:author="Наталья И. Журавлева" w:date="2024-10-01T11:21:00Z">
            <w:rPr>
              <w:noProof/>
              <w:szCs w:val="24"/>
            </w:rPr>
          </w:rPrChange>
        </w:rPr>
        <w:lastRenderedPageBreak/>
        <w:t>therapy // Ann. Oncol. Elsevier Ltd., 2021. Vol. 32, № 1. P. 34–48.</w:t>
      </w:r>
    </w:p>
    <w:p w14:paraId="0E4027AF" w14:textId="77777777" w:rsidR="001E6ECF" w:rsidRPr="009C7B77" w:rsidRDefault="001E6ECF" w:rsidP="001E6ECF">
      <w:pPr>
        <w:widowControl w:val="0"/>
        <w:autoSpaceDE w:val="0"/>
        <w:autoSpaceDN w:val="0"/>
        <w:adjustRightInd w:val="0"/>
        <w:ind w:left="640" w:hanging="640"/>
        <w:rPr>
          <w:noProof/>
          <w:szCs w:val="24"/>
          <w:lang w:val="en-US"/>
          <w:rPrChange w:id="2185" w:author="Наталья И. Журавлева" w:date="2024-10-01T11:21:00Z">
            <w:rPr>
              <w:noProof/>
              <w:szCs w:val="24"/>
            </w:rPr>
          </w:rPrChange>
        </w:rPr>
      </w:pPr>
      <w:r w:rsidRPr="009C7B77">
        <w:rPr>
          <w:noProof/>
          <w:szCs w:val="24"/>
          <w:lang w:val="en-US"/>
          <w:rPrChange w:id="2186" w:author="Наталья И. Журавлева" w:date="2024-10-01T11:21:00Z">
            <w:rPr>
              <w:noProof/>
              <w:szCs w:val="24"/>
            </w:rPr>
          </w:rPrChange>
        </w:rPr>
        <w:t>201.</w:t>
      </w:r>
      <w:r w:rsidRPr="009C7B77">
        <w:rPr>
          <w:noProof/>
          <w:szCs w:val="24"/>
          <w:lang w:val="en-US"/>
          <w:rPrChange w:id="2187" w:author="Наталья И. Журавлева" w:date="2024-10-01T11:21:00Z">
            <w:rPr>
              <w:noProof/>
              <w:szCs w:val="24"/>
            </w:rPr>
          </w:rPrChange>
        </w:rPr>
        <w:tab/>
        <w:t>Santomasso B.D. et al. Management of Immune-Related Adverse Events in Patients Treated With Chimeric Antigen Receptor T-Cell Therapy : ASCO Guideline abstract // J. Clin. Oncol. 2021. Vol. 39, № 35. P. 3978–3992.</w:t>
      </w:r>
    </w:p>
    <w:p w14:paraId="4E3F126E" w14:textId="77777777" w:rsidR="001E6ECF" w:rsidRPr="009C7B77" w:rsidRDefault="001E6ECF" w:rsidP="001E6ECF">
      <w:pPr>
        <w:widowControl w:val="0"/>
        <w:autoSpaceDE w:val="0"/>
        <w:autoSpaceDN w:val="0"/>
        <w:adjustRightInd w:val="0"/>
        <w:ind w:left="640" w:hanging="640"/>
        <w:rPr>
          <w:noProof/>
          <w:szCs w:val="24"/>
          <w:lang w:val="en-US"/>
          <w:rPrChange w:id="2188" w:author="Наталья И. Журавлева" w:date="2024-10-01T11:21:00Z">
            <w:rPr>
              <w:noProof/>
              <w:szCs w:val="24"/>
            </w:rPr>
          </w:rPrChange>
        </w:rPr>
      </w:pPr>
      <w:r w:rsidRPr="009C7B77">
        <w:rPr>
          <w:noProof/>
          <w:szCs w:val="24"/>
          <w:lang w:val="en-US"/>
          <w:rPrChange w:id="2189" w:author="Наталья И. Журавлева" w:date="2024-10-01T11:21:00Z">
            <w:rPr>
              <w:noProof/>
              <w:szCs w:val="24"/>
            </w:rPr>
          </w:rPrChange>
        </w:rPr>
        <w:t>202.</w:t>
      </w:r>
      <w:r w:rsidRPr="009C7B77">
        <w:rPr>
          <w:noProof/>
          <w:szCs w:val="24"/>
          <w:lang w:val="en-US"/>
          <w:rPrChange w:id="2190" w:author="Наталья И. Журавлева" w:date="2024-10-01T11:21:00Z">
            <w:rPr>
              <w:noProof/>
              <w:szCs w:val="24"/>
            </w:rPr>
          </w:rPrChange>
        </w:rPr>
        <w:tab/>
        <w:t>Strati P. et al. Clinical e ffi cacy of anakinra to mitigate CAR T-cell therapy – associated toxicity in large B-cell lymphoma // Blood Adv. 2020. Vol. 4, № 13. P. 3123–3127.</w:t>
      </w:r>
    </w:p>
    <w:p w14:paraId="64B2E618" w14:textId="77777777" w:rsidR="001E6ECF" w:rsidRPr="009C7B77" w:rsidRDefault="001E6ECF" w:rsidP="001E6ECF">
      <w:pPr>
        <w:widowControl w:val="0"/>
        <w:autoSpaceDE w:val="0"/>
        <w:autoSpaceDN w:val="0"/>
        <w:adjustRightInd w:val="0"/>
        <w:ind w:left="640" w:hanging="640"/>
        <w:rPr>
          <w:noProof/>
          <w:szCs w:val="24"/>
          <w:lang w:val="en-US"/>
          <w:rPrChange w:id="2191" w:author="Наталья И. Журавлева" w:date="2024-10-01T11:21:00Z">
            <w:rPr>
              <w:noProof/>
              <w:szCs w:val="24"/>
            </w:rPr>
          </w:rPrChange>
        </w:rPr>
      </w:pPr>
      <w:r w:rsidRPr="009C7B77">
        <w:rPr>
          <w:noProof/>
          <w:szCs w:val="24"/>
          <w:lang w:val="en-US"/>
          <w:rPrChange w:id="2192" w:author="Наталья И. Журавлева" w:date="2024-10-01T11:21:00Z">
            <w:rPr>
              <w:noProof/>
              <w:szCs w:val="24"/>
            </w:rPr>
          </w:rPrChange>
        </w:rPr>
        <w:t>203.</w:t>
      </w:r>
      <w:r w:rsidRPr="009C7B77">
        <w:rPr>
          <w:noProof/>
          <w:szCs w:val="24"/>
          <w:lang w:val="en-US"/>
          <w:rPrChange w:id="2193" w:author="Наталья И. Журавлева" w:date="2024-10-01T11:21:00Z">
            <w:rPr>
              <w:noProof/>
              <w:szCs w:val="24"/>
            </w:rPr>
          </w:rPrChange>
        </w:rPr>
        <w:tab/>
        <w:t>Christian H. Geisler, Arne Kolstad, Anna Laurell, Riikka Ra¨ty, Mats Jerkeman, Mikael Eriksson, Marie Nordstro¨m, Eva Kimby, Anne Marie Boesen, Herman Nilsson-Ehle, Outi Kuittinen, Grete F. Lauritzsen, Elisabeth Ralfkiær, Mats Ehinger, Christer Sundstro¨m  and E.E. The Mantle Cell Lymphoma International Prognostic Index (MIPI) is superior to the International Prognostic Index (IPI) in predicting survival following intensive first-line immunochemotherapy and autologous stem cell transplantation (ASCT) // Nat. Rev. Immonology. 2010. Vol. 3, № 8. P. 875–885.</w:t>
      </w:r>
    </w:p>
    <w:p w14:paraId="3E320248" w14:textId="77777777" w:rsidR="001E6ECF" w:rsidRPr="009C7B77" w:rsidRDefault="001E6ECF" w:rsidP="001E6ECF">
      <w:pPr>
        <w:widowControl w:val="0"/>
        <w:autoSpaceDE w:val="0"/>
        <w:autoSpaceDN w:val="0"/>
        <w:adjustRightInd w:val="0"/>
        <w:ind w:left="640" w:hanging="640"/>
        <w:rPr>
          <w:noProof/>
          <w:szCs w:val="24"/>
          <w:lang w:val="en-US"/>
          <w:rPrChange w:id="2194" w:author="Наталья И. Журавлева" w:date="2024-10-01T11:21:00Z">
            <w:rPr>
              <w:noProof/>
              <w:szCs w:val="24"/>
            </w:rPr>
          </w:rPrChange>
        </w:rPr>
      </w:pPr>
      <w:r w:rsidRPr="009C7B77">
        <w:rPr>
          <w:noProof/>
          <w:szCs w:val="24"/>
          <w:lang w:val="en-US"/>
          <w:rPrChange w:id="2195" w:author="Наталья И. Журавлева" w:date="2024-10-01T11:21:00Z">
            <w:rPr>
              <w:noProof/>
              <w:szCs w:val="24"/>
            </w:rPr>
          </w:rPrChange>
        </w:rPr>
        <w:t>204.</w:t>
      </w:r>
      <w:r w:rsidRPr="009C7B77">
        <w:rPr>
          <w:noProof/>
          <w:szCs w:val="24"/>
          <w:lang w:val="en-US"/>
          <w:rPrChange w:id="2196" w:author="Наталья И. Журавлева" w:date="2024-10-01T11:21:00Z">
            <w:rPr>
              <w:noProof/>
              <w:szCs w:val="24"/>
            </w:rPr>
          </w:rPrChange>
        </w:rPr>
        <w:tab/>
        <w:t>Hoster E. et al. A new prognostic index (MIPI) for patients with advanced-stage mantle cell lymphoma // Blood. 2008. Vol. 111, № 2. P. 558–565.</w:t>
      </w:r>
    </w:p>
    <w:p w14:paraId="1F8E5CA6" w14:textId="77777777" w:rsidR="001E6ECF" w:rsidRPr="009C7B77" w:rsidRDefault="001E6ECF" w:rsidP="001E6ECF">
      <w:pPr>
        <w:widowControl w:val="0"/>
        <w:autoSpaceDE w:val="0"/>
        <w:autoSpaceDN w:val="0"/>
        <w:adjustRightInd w:val="0"/>
        <w:ind w:left="640" w:hanging="640"/>
        <w:rPr>
          <w:noProof/>
          <w:szCs w:val="24"/>
          <w:lang w:val="en-US"/>
          <w:rPrChange w:id="2197" w:author="Наталья И. Журавлева" w:date="2024-10-01T11:21:00Z">
            <w:rPr>
              <w:noProof/>
              <w:szCs w:val="24"/>
            </w:rPr>
          </w:rPrChange>
        </w:rPr>
      </w:pPr>
      <w:r w:rsidRPr="009C7B77">
        <w:rPr>
          <w:noProof/>
          <w:szCs w:val="24"/>
          <w:lang w:val="en-US"/>
          <w:rPrChange w:id="2198" w:author="Наталья И. Журавлева" w:date="2024-10-01T11:21:00Z">
            <w:rPr>
              <w:noProof/>
              <w:szCs w:val="24"/>
            </w:rPr>
          </w:rPrChange>
        </w:rPr>
        <w:t>205.</w:t>
      </w:r>
      <w:r w:rsidRPr="009C7B77">
        <w:rPr>
          <w:noProof/>
          <w:szCs w:val="24"/>
          <w:lang w:val="en-US"/>
          <w:rPrChange w:id="2199" w:author="Наталья И. Журавлева" w:date="2024-10-01T11:21:00Z">
            <w:rPr>
              <w:noProof/>
              <w:szCs w:val="24"/>
            </w:rPr>
          </w:rPrChange>
        </w:rPr>
        <w:tab/>
        <w:t>Hoster E. et al. Prognostic value of Ki-67 index, cytology, and growth pattern in mantle-cell lymphoma: Results from randomized trials of the european mantle cell lymphoma network // J. Clin. Oncol. 2016. Vol. 34, № 12. P. 1386–1394.</w:t>
      </w:r>
    </w:p>
    <w:p w14:paraId="338513A3" w14:textId="77777777" w:rsidR="001E6ECF" w:rsidRPr="009C7B77" w:rsidRDefault="001E6ECF" w:rsidP="001E6ECF">
      <w:pPr>
        <w:widowControl w:val="0"/>
        <w:autoSpaceDE w:val="0"/>
        <w:autoSpaceDN w:val="0"/>
        <w:adjustRightInd w:val="0"/>
        <w:ind w:left="640" w:hanging="640"/>
        <w:rPr>
          <w:noProof/>
          <w:szCs w:val="24"/>
          <w:lang w:val="en-US"/>
          <w:rPrChange w:id="2200" w:author="Наталья И. Журавлева" w:date="2024-10-01T11:21:00Z">
            <w:rPr>
              <w:noProof/>
              <w:szCs w:val="24"/>
            </w:rPr>
          </w:rPrChange>
        </w:rPr>
      </w:pPr>
      <w:r w:rsidRPr="009C7B77">
        <w:rPr>
          <w:noProof/>
          <w:szCs w:val="24"/>
          <w:lang w:val="en-US"/>
          <w:rPrChange w:id="2201" w:author="Наталья И. Журавлева" w:date="2024-10-01T11:21:00Z">
            <w:rPr>
              <w:noProof/>
              <w:szCs w:val="24"/>
            </w:rPr>
          </w:rPrChange>
        </w:rPr>
        <w:t>206.</w:t>
      </w:r>
      <w:r w:rsidRPr="009C7B77">
        <w:rPr>
          <w:noProof/>
          <w:szCs w:val="24"/>
          <w:lang w:val="en-US"/>
          <w:rPrChange w:id="2202" w:author="Наталья И. Журавлева" w:date="2024-10-01T11:21:00Z">
            <w:rPr>
              <w:noProof/>
              <w:szCs w:val="24"/>
            </w:rPr>
          </w:rPrChange>
        </w:rPr>
        <w:tab/>
        <w:t>Schaffel R. et al. Prognostic impact of proliferative index determined by quantitative image analysis and the international prognostic index in patients with mantle cell lymphoma // Ann. Oncol. 2010. Vol. 21, № 1. P. 133–139.</w:t>
      </w:r>
    </w:p>
    <w:p w14:paraId="134F2B0F" w14:textId="77777777" w:rsidR="001E6ECF" w:rsidRPr="009C7B77" w:rsidRDefault="001E6ECF" w:rsidP="001E6ECF">
      <w:pPr>
        <w:widowControl w:val="0"/>
        <w:autoSpaceDE w:val="0"/>
        <w:autoSpaceDN w:val="0"/>
        <w:adjustRightInd w:val="0"/>
        <w:ind w:left="640" w:hanging="640"/>
        <w:rPr>
          <w:noProof/>
          <w:szCs w:val="24"/>
          <w:lang w:val="en-US"/>
          <w:rPrChange w:id="2203" w:author="Наталья И. Журавлева" w:date="2024-10-01T11:21:00Z">
            <w:rPr>
              <w:noProof/>
              <w:szCs w:val="24"/>
            </w:rPr>
          </w:rPrChange>
        </w:rPr>
      </w:pPr>
      <w:r w:rsidRPr="009C7B77">
        <w:rPr>
          <w:noProof/>
          <w:szCs w:val="24"/>
          <w:lang w:val="en-US"/>
          <w:rPrChange w:id="2204" w:author="Наталья И. Журавлева" w:date="2024-10-01T11:21:00Z">
            <w:rPr>
              <w:noProof/>
              <w:szCs w:val="24"/>
            </w:rPr>
          </w:rPrChange>
        </w:rPr>
        <w:t>207.</w:t>
      </w:r>
      <w:r w:rsidRPr="009C7B77">
        <w:rPr>
          <w:noProof/>
          <w:szCs w:val="24"/>
          <w:lang w:val="en-US"/>
          <w:rPrChange w:id="2205" w:author="Наталья И. Журавлева" w:date="2024-10-01T11:21:00Z">
            <w:rPr>
              <w:noProof/>
              <w:szCs w:val="24"/>
            </w:rPr>
          </w:rPrChange>
        </w:rPr>
        <w:tab/>
        <w:t>Oken M.M. et al. Toxicity and response criteria of the Eastern Cooperative Oncology Group // Am. J. Clin. Oncol. 1982. Vol. 5, № 6. P. 649–655.</w:t>
      </w:r>
    </w:p>
    <w:p w14:paraId="5F33A5EE" w14:textId="77777777" w:rsidR="001E6ECF" w:rsidRPr="009C7B77" w:rsidRDefault="001E6ECF" w:rsidP="001E6ECF">
      <w:pPr>
        <w:widowControl w:val="0"/>
        <w:autoSpaceDE w:val="0"/>
        <w:autoSpaceDN w:val="0"/>
        <w:adjustRightInd w:val="0"/>
        <w:ind w:left="640" w:hanging="640"/>
        <w:rPr>
          <w:noProof/>
          <w:szCs w:val="24"/>
          <w:lang w:val="en-US"/>
          <w:rPrChange w:id="2206" w:author="Наталья И. Журавлева" w:date="2024-10-01T11:21:00Z">
            <w:rPr>
              <w:noProof/>
              <w:szCs w:val="24"/>
            </w:rPr>
          </w:rPrChange>
        </w:rPr>
      </w:pPr>
      <w:r w:rsidRPr="009C7B77">
        <w:rPr>
          <w:noProof/>
          <w:szCs w:val="24"/>
          <w:lang w:val="en-US"/>
          <w:rPrChange w:id="2207" w:author="Наталья И. Журавлева" w:date="2024-10-01T11:21:00Z">
            <w:rPr>
              <w:noProof/>
              <w:szCs w:val="24"/>
            </w:rPr>
          </w:rPrChange>
        </w:rPr>
        <w:t>208.</w:t>
      </w:r>
      <w:r w:rsidRPr="009C7B77">
        <w:rPr>
          <w:noProof/>
          <w:szCs w:val="24"/>
          <w:lang w:val="en-US"/>
          <w:rPrChange w:id="2208" w:author="Наталья И. Журавлева" w:date="2024-10-01T11:21:00Z">
            <w:rPr>
              <w:noProof/>
              <w:szCs w:val="24"/>
            </w:rPr>
          </w:rPrChange>
        </w:rPr>
        <w:tab/>
        <w:t>Gratwohl A. The EBMT risk score // Bone Marrow Transplantation. Nature Publishing Group, 2012. Vol. 47, № 6. P. 749–756.</w:t>
      </w:r>
    </w:p>
    <w:p w14:paraId="5B71803D" w14:textId="77777777" w:rsidR="001E6ECF" w:rsidRPr="009C7B77" w:rsidRDefault="001E6ECF" w:rsidP="001E6ECF">
      <w:pPr>
        <w:widowControl w:val="0"/>
        <w:autoSpaceDE w:val="0"/>
        <w:autoSpaceDN w:val="0"/>
        <w:adjustRightInd w:val="0"/>
        <w:ind w:left="640" w:hanging="640"/>
        <w:rPr>
          <w:noProof/>
          <w:szCs w:val="24"/>
          <w:lang w:val="en-US"/>
          <w:rPrChange w:id="2209" w:author="Наталья И. Журавлева" w:date="2024-10-01T11:21:00Z">
            <w:rPr>
              <w:noProof/>
              <w:szCs w:val="24"/>
            </w:rPr>
          </w:rPrChange>
        </w:rPr>
      </w:pPr>
      <w:r w:rsidRPr="009C7B77">
        <w:rPr>
          <w:noProof/>
          <w:szCs w:val="24"/>
          <w:lang w:val="en-US"/>
          <w:rPrChange w:id="2210" w:author="Наталья И. Журавлева" w:date="2024-10-01T11:21:00Z">
            <w:rPr>
              <w:noProof/>
              <w:szCs w:val="24"/>
            </w:rPr>
          </w:rPrChange>
        </w:rPr>
        <w:t>209.</w:t>
      </w:r>
      <w:r w:rsidRPr="009C7B77">
        <w:rPr>
          <w:noProof/>
          <w:szCs w:val="24"/>
          <w:lang w:val="en-US"/>
          <w:rPrChange w:id="2211" w:author="Наталья И. Журавлева" w:date="2024-10-01T11:21:00Z">
            <w:rPr>
              <w:noProof/>
              <w:szCs w:val="24"/>
            </w:rPr>
          </w:rPrChange>
        </w:rPr>
        <w:tab/>
        <w:t>Sorror M.L. et al. Hematopoietic cell transplantation (HCT)-specific comorbidity index: a new tool for risk assessment before allogeneic HCT. // Blood. The American Society of Hematology, 2005. Vol. 106, № 8. P. 2912–2919.</w:t>
      </w:r>
    </w:p>
    <w:p w14:paraId="2C5189C4" w14:textId="77777777" w:rsidR="001E6ECF" w:rsidRPr="001E6ECF" w:rsidRDefault="001E6ECF" w:rsidP="001E6ECF">
      <w:pPr>
        <w:widowControl w:val="0"/>
        <w:autoSpaceDE w:val="0"/>
        <w:autoSpaceDN w:val="0"/>
        <w:adjustRightInd w:val="0"/>
        <w:ind w:left="640" w:hanging="640"/>
        <w:rPr>
          <w:noProof/>
        </w:rPr>
      </w:pPr>
      <w:r w:rsidRPr="009C7B77">
        <w:rPr>
          <w:noProof/>
          <w:szCs w:val="24"/>
          <w:lang w:val="en-US"/>
          <w:rPrChange w:id="2212" w:author="Наталья И. Журавлева" w:date="2024-10-01T11:21:00Z">
            <w:rPr>
              <w:noProof/>
              <w:szCs w:val="24"/>
            </w:rPr>
          </w:rPrChange>
        </w:rPr>
        <w:t>210.</w:t>
      </w:r>
      <w:r w:rsidRPr="009C7B77">
        <w:rPr>
          <w:noProof/>
          <w:szCs w:val="24"/>
          <w:lang w:val="en-US"/>
          <w:rPrChange w:id="2213" w:author="Наталья И. Журавлева" w:date="2024-10-01T11:21:00Z">
            <w:rPr>
              <w:noProof/>
              <w:szCs w:val="24"/>
            </w:rPr>
          </w:rPrChange>
        </w:rPr>
        <w:tab/>
        <w:t xml:space="preserve">Sorror M.L. et al. Prospective Validation of the Predictive Power of the Hematopoietic Cell Transplantation Comorbidity Index: A Center for International Blood and Marrow Transplant Research Study // Biol. </w:t>
      </w:r>
      <w:r w:rsidRPr="001E6ECF">
        <w:rPr>
          <w:noProof/>
          <w:szCs w:val="24"/>
        </w:rPr>
        <w:t>Blood Marrow Transplant. Elsevier Inc., 2015. Vol. 21, № 8. P. 1479–1487.</w:t>
      </w:r>
    </w:p>
    <w:p w14:paraId="3000305B" w14:textId="79BAD10F" w:rsidR="007565E9" w:rsidRPr="00332A6A" w:rsidRDefault="00935DEC" w:rsidP="00537326">
      <w:pPr>
        <w:widowControl w:val="0"/>
        <w:autoSpaceDE w:val="0"/>
        <w:autoSpaceDN w:val="0"/>
        <w:adjustRightInd w:val="0"/>
        <w:ind w:left="640" w:hanging="640"/>
      </w:pPr>
      <w:r w:rsidRPr="00DE027F">
        <w:rPr>
          <w:lang w:val="en-US"/>
        </w:rPr>
        <w:fldChar w:fldCharType="end"/>
      </w:r>
      <w:r w:rsidRPr="00332A6A">
        <w:t xml:space="preserve"> </w:t>
      </w:r>
    </w:p>
    <w:p w14:paraId="124BD91F" w14:textId="460FE699" w:rsidR="00CD17D7" w:rsidRPr="00DE027F" w:rsidRDefault="007565E9" w:rsidP="00AD193A">
      <w:pPr>
        <w:pStyle w:val="11"/>
        <w:spacing w:before="0" w:after="0"/>
      </w:pPr>
      <w:r w:rsidRPr="00332A6A">
        <w:br w:type="page"/>
      </w:r>
      <w:bookmarkStart w:id="2214" w:name="_Toc24572137"/>
      <w:bookmarkStart w:id="2215" w:name="_Toc168589453"/>
      <w:bookmarkEnd w:id="1602"/>
      <w:r w:rsidR="006A23F8">
        <w:lastRenderedPageBreak/>
        <w:t>10</w:t>
      </w:r>
      <w:r w:rsidR="003950DD" w:rsidRPr="00332A6A">
        <w:t xml:space="preserve">. </w:t>
      </w:r>
      <w:r w:rsidR="00CD17D7" w:rsidRPr="00DE027F">
        <w:t>Приложение</w:t>
      </w:r>
      <w:r w:rsidR="00CD17D7" w:rsidRPr="00332A6A">
        <w:t xml:space="preserve"> </w:t>
      </w:r>
      <w:r w:rsidR="00CD17D7" w:rsidRPr="00DE027F">
        <w:t>А</w:t>
      </w:r>
      <w:r w:rsidR="00CD17D7" w:rsidRPr="00332A6A">
        <w:t xml:space="preserve">1. </w:t>
      </w:r>
      <w:r w:rsidR="00CD17D7" w:rsidRPr="00DE027F">
        <w:t>Состав рабочей группы</w:t>
      </w:r>
      <w:bookmarkEnd w:id="1603"/>
      <w:r w:rsidR="00CD17D7" w:rsidRPr="00DE027F">
        <w:t xml:space="preserve"> по разработке и пересмотру клинических рекомендаций</w:t>
      </w:r>
      <w:bookmarkEnd w:id="2214"/>
      <w:bookmarkEnd w:id="2215"/>
    </w:p>
    <w:p w14:paraId="7BC304D5" w14:textId="23546D7B" w:rsidR="00396538" w:rsidRPr="009265AE" w:rsidRDefault="00396538" w:rsidP="0029723E">
      <w:pPr>
        <w:pStyle w:val="afe"/>
        <w:numPr>
          <w:ilvl w:val="0"/>
          <w:numId w:val="13"/>
        </w:numPr>
      </w:pPr>
      <w:r w:rsidRPr="009265AE">
        <w:rPr>
          <w:b/>
        </w:rPr>
        <w:t>Паровичникова Елена Николаевна</w:t>
      </w:r>
      <w:r w:rsidRPr="009265AE">
        <w:t xml:space="preserve"> - д.м.</w:t>
      </w:r>
      <w:r w:rsidR="009265AE" w:rsidRPr="009265AE">
        <w:t>н., г</w:t>
      </w:r>
      <w:r w:rsidRPr="009265AE">
        <w:t xml:space="preserve">енеральный директор ФГБУ «НМИЦ </w:t>
      </w:r>
      <w:r w:rsidR="009265AE">
        <w:t>гематологии» Минздрава России, п</w:t>
      </w:r>
      <w:r w:rsidRPr="009265AE">
        <w:t xml:space="preserve">редседатель ассоциации содействия развитию гематологии и трансплантации костного мозга «Национальное гематологическое общество» </w:t>
      </w:r>
    </w:p>
    <w:p w14:paraId="78FB0F34" w14:textId="77777777" w:rsidR="00E9752E" w:rsidRPr="009265AE" w:rsidRDefault="00E9752E" w:rsidP="0029723E">
      <w:pPr>
        <w:pStyle w:val="afe"/>
        <w:numPr>
          <w:ilvl w:val="0"/>
          <w:numId w:val="13"/>
        </w:numPr>
        <w:contextualSpacing/>
      </w:pPr>
      <w:r w:rsidRPr="009265AE">
        <w:rPr>
          <w:b/>
        </w:rPr>
        <w:t xml:space="preserve">Поддубная Ирина Владимировна </w:t>
      </w:r>
      <w:r w:rsidRPr="009265AE">
        <w:t>– академик РАН, заслуженный деятель образования РФ, д.м.н., профессор, зав. кафедрой онкологии и паллиативной медицины, проректор по лечебной работе и международному сотрудничеству ГБОУ ДПО РМАНПО Минздрава России, председатель Российского общества онкогематологов.</w:t>
      </w:r>
    </w:p>
    <w:p w14:paraId="0DB8BA0A" w14:textId="6F9EAC62" w:rsidR="00223E4F" w:rsidRPr="009265AE" w:rsidRDefault="00223E4F" w:rsidP="0029723E">
      <w:pPr>
        <w:pStyle w:val="afe"/>
        <w:numPr>
          <w:ilvl w:val="0"/>
          <w:numId w:val="13"/>
        </w:numPr>
        <w:ind w:left="357" w:hanging="357"/>
        <w:contextualSpacing/>
      </w:pPr>
      <w:r w:rsidRPr="009265AE">
        <w:rPr>
          <w:b/>
        </w:rPr>
        <w:t>Звонков Евгений Евгеньевич</w:t>
      </w:r>
      <w:r w:rsidRPr="009265AE">
        <w:t xml:space="preserve"> – д.м.н., заведующий отделом лимфопролиферативных заболеваний, заведующий отделением гематологии и химиотерапии лимфом с блоком трансплантации костного мозга и гемопоэтических стволовых клеток ФГБУ «НМИЦ гематологии» Минздрава России, член Ассоциации содействия развитию гематологии и трансплантации костного мозга «Национальное гематологическое общество».</w:t>
      </w:r>
    </w:p>
    <w:p w14:paraId="45F3F740" w14:textId="77777777" w:rsidR="00E9752E" w:rsidRPr="009265AE" w:rsidRDefault="00E9752E" w:rsidP="0029723E">
      <w:pPr>
        <w:pStyle w:val="afe"/>
        <w:numPr>
          <w:ilvl w:val="0"/>
          <w:numId w:val="13"/>
        </w:numPr>
        <w:contextualSpacing/>
      </w:pPr>
      <w:r w:rsidRPr="009265AE">
        <w:rPr>
          <w:b/>
          <w:bCs/>
        </w:rPr>
        <w:t xml:space="preserve">Тумян Гаяне Сергеевна </w:t>
      </w:r>
      <w:r w:rsidRPr="009265AE">
        <w:t>– д.м.н., профессор, профессор кафедры онкологии и паллиативной медицины Российской медицинской академии непрерывного профессионального образования Минздрава России, ведущий научный сотрудник отделения химиотерапии гемобластозов «НМИЦ онкологии им. Н.Н. Блохина» Минздрава России, член правления Российского общества онкогематологов.</w:t>
      </w:r>
    </w:p>
    <w:p w14:paraId="3B612712" w14:textId="77777777" w:rsidR="00E9752E" w:rsidRPr="009265AE" w:rsidRDefault="00E9752E" w:rsidP="0029723E">
      <w:pPr>
        <w:pStyle w:val="afe"/>
        <w:numPr>
          <w:ilvl w:val="0"/>
          <w:numId w:val="13"/>
        </w:numPr>
        <w:contextualSpacing/>
      </w:pPr>
      <w:r w:rsidRPr="009265AE">
        <w:rPr>
          <w:b/>
        </w:rPr>
        <w:t xml:space="preserve">Фалалеева Наталья Александровна </w:t>
      </w:r>
      <w:r w:rsidRPr="009265AE">
        <w:t>– д.м.н., зав. отделением противоопухолевого лекарственного лечения МРНЦ им. А.Ф. Цыба – филиал ФГБУ «НМИЦ радиологии» Минздрава России, член Ассоциации онкологов России и Российской Ассоциации терапевтических радиационных онкологов.</w:t>
      </w:r>
    </w:p>
    <w:p w14:paraId="259A319A" w14:textId="77777777" w:rsidR="009265AE" w:rsidRPr="009265AE" w:rsidRDefault="009265AE" w:rsidP="0029723E">
      <w:pPr>
        <w:pStyle w:val="afe"/>
        <w:numPr>
          <w:ilvl w:val="0"/>
          <w:numId w:val="13"/>
        </w:numPr>
      </w:pPr>
      <w:r w:rsidRPr="009265AE">
        <w:rPr>
          <w:b/>
        </w:rPr>
        <w:t>Королева Дарья Александровна</w:t>
      </w:r>
      <w:r w:rsidRPr="009265AE">
        <w:t xml:space="preserve"> – к.м.н., врач-гематолог отделения гематологии и химиотерапии лимфом с блоком трансплантации костного мозга и гемопоэтических стволовых клеток ФГБУ «НМИЦ гематологии» Минздрава России, член Ассоциации содействия развитию гематологии и трансплантации костного мозга «Национальное гематологическое общество».</w:t>
      </w:r>
    </w:p>
    <w:p w14:paraId="1924A8B2" w14:textId="77777777" w:rsidR="00E9752E" w:rsidRPr="009265AE" w:rsidRDefault="00E9752E" w:rsidP="0029723E">
      <w:pPr>
        <w:pStyle w:val="afe"/>
        <w:numPr>
          <w:ilvl w:val="0"/>
          <w:numId w:val="13"/>
        </w:numPr>
        <w:contextualSpacing/>
      </w:pPr>
      <w:r w:rsidRPr="009265AE">
        <w:rPr>
          <w:b/>
          <w:bCs/>
        </w:rPr>
        <w:t xml:space="preserve">Птушкин Вадим Вадимович </w:t>
      </w:r>
      <w:r w:rsidRPr="009265AE">
        <w:rPr>
          <w:bCs/>
        </w:rPr>
        <w:t>–</w:t>
      </w:r>
      <w:r w:rsidRPr="009265AE">
        <w:rPr>
          <w:b/>
          <w:bCs/>
        </w:rPr>
        <w:t xml:space="preserve"> </w:t>
      </w:r>
      <w:r w:rsidRPr="009265AE">
        <w:t>д.м.н., профессор, заместитель главного врача по гематологии ГБУЗ «ГКБ им. С.П. Боткина», главный внештатный специалист-гематолог Департамента здравоохранения города Москвы, член Национального гематологического общества и Российского общества онкогематологов.</w:t>
      </w:r>
    </w:p>
    <w:p w14:paraId="53F0A6EE" w14:textId="77777777" w:rsidR="007565E9" w:rsidRPr="009265AE" w:rsidRDefault="007565E9" w:rsidP="0029723E">
      <w:pPr>
        <w:pStyle w:val="afe"/>
        <w:numPr>
          <w:ilvl w:val="0"/>
          <w:numId w:val="13"/>
        </w:numPr>
        <w:contextualSpacing/>
      </w:pPr>
      <w:r w:rsidRPr="009265AE">
        <w:rPr>
          <w:b/>
        </w:rPr>
        <w:lastRenderedPageBreak/>
        <w:t xml:space="preserve">Османов Евгений Александрович </w:t>
      </w:r>
      <w:r w:rsidRPr="009265AE">
        <w:t>–</w:t>
      </w:r>
      <w:r w:rsidRPr="009265AE">
        <w:rPr>
          <w:b/>
        </w:rPr>
        <w:t xml:space="preserve"> </w:t>
      </w:r>
      <w:r w:rsidRPr="009265AE">
        <w:rPr>
          <w:bCs/>
        </w:rPr>
        <w:t>д.м.н., профессор, зав. отделом гематологии и</w:t>
      </w:r>
      <w:r w:rsidR="00201314" w:rsidRPr="009265AE">
        <w:rPr>
          <w:bCs/>
        </w:rPr>
        <w:t> </w:t>
      </w:r>
      <w:r w:rsidRPr="009265AE">
        <w:rPr>
          <w:bCs/>
        </w:rPr>
        <w:t>трансплантации костного мозга ФГБУ «НМИЦ онкологии им. Н.Н. Блохина» Минздрава России, профессор кафедры онкологии ФГАОУ ВО Первый МГМУ имени И.М.</w:t>
      </w:r>
      <w:r w:rsidR="00201314" w:rsidRPr="009265AE">
        <w:rPr>
          <w:bCs/>
        </w:rPr>
        <w:t> </w:t>
      </w:r>
      <w:r w:rsidRPr="009265AE">
        <w:rPr>
          <w:bCs/>
        </w:rPr>
        <w:t>Сеченова Минздрава Росси</w:t>
      </w:r>
      <w:r w:rsidR="00201314" w:rsidRPr="009265AE">
        <w:rPr>
          <w:bCs/>
        </w:rPr>
        <w:t>и</w:t>
      </w:r>
      <w:r w:rsidRPr="009265AE">
        <w:rPr>
          <w:bCs/>
        </w:rPr>
        <w:t xml:space="preserve">, </w:t>
      </w:r>
      <w:r w:rsidRPr="009265AE">
        <w:t>член правления Российского общества онкогематологов.</w:t>
      </w:r>
    </w:p>
    <w:p w14:paraId="1D9F70D3" w14:textId="77777777" w:rsidR="007565E9" w:rsidRPr="009265AE" w:rsidRDefault="007565E9" w:rsidP="0029723E">
      <w:pPr>
        <w:pStyle w:val="afe"/>
        <w:numPr>
          <w:ilvl w:val="0"/>
          <w:numId w:val="13"/>
        </w:numPr>
        <w:contextualSpacing/>
      </w:pPr>
      <w:r w:rsidRPr="009265AE">
        <w:rPr>
          <w:b/>
          <w:bCs/>
        </w:rPr>
        <w:t>Байков Вадим Валентинович</w:t>
      </w:r>
      <w:r w:rsidRPr="009265AE">
        <w:t xml:space="preserve"> – д.м.н., профессор кафедры патологической анатомии, заведующий лабораторией патоморфологии НИИ детской онкологии, гематологии и</w:t>
      </w:r>
      <w:r w:rsidR="00201314" w:rsidRPr="009265AE">
        <w:t> </w:t>
      </w:r>
      <w:r w:rsidRPr="009265AE">
        <w:t>трансплантологии им. Р.М. Горбачевой Первого Санкт-Петербургского государственного медицинского университета им. акад. И.П. Павлова Минздрава России, член президиума Российского общества патологоанатомов, член правления Российского общества онкогематологов</w:t>
      </w:r>
      <w:r w:rsidR="00201314" w:rsidRPr="009265AE">
        <w:t>.</w:t>
      </w:r>
    </w:p>
    <w:p w14:paraId="08B81CBB" w14:textId="6D4AD816" w:rsidR="007565E9" w:rsidRDefault="007565E9" w:rsidP="0029723E">
      <w:pPr>
        <w:pStyle w:val="afe"/>
        <w:numPr>
          <w:ilvl w:val="0"/>
          <w:numId w:val="13"/>
        </w:numPr>
        <w:contextualSpacing/>
      </w:pPr>
      <w:r w:rsidRPr="009265AE">
        <w:rPr>
          <w:b/>
          <w:bCs/>
        </w:rPr>
        <w:t xml:space="preserve">Ковригина Алла Михайловна </w:t>
      </w:r>
      <w:r w:rsidRPr="009265AE">
        <w:t>– д.б.н., профессор кафедры патологической анатомии, цитологии и молекулярной патологии Института повышения квалификации ФМБА РФ, заведующая патологоанатомическим отделением «НМИЦ гематологии» Минздрава России, член президиума Российского общества патологоанатомов, член правления Российского общества онкогематологов</w:t>
      </w:r>
      <w:r w:rsidR="00201314" w:rsidRPr="009265AE">
        <w:t>.</w:t>
      </w:r>
    </w:p>
    <w:p w14:paraId="6B50AE2A" w14:textId="6CCD73D2" w:rsidR="009265AE" w:rsidRPr="009265AE" w:rsidRDefault="009265AE" w:rsidP="0029723E">
      <w:pPr>
        <w:pStyle w:val="afe"/>
        <w:numPr>
          <w:ilvl w:val="0"/>
          <w:numId w:val="13"/>
        </w:numPr>
        <w:contextualSpacing/>
      </w:pPr>
      <w:r>
        <w:rPr>
          <w:b/>
          <w:bCs/>
        </w:rPr>
        <w:t xml:space="preserve">Михайлова Наталья Борисовна </w:t>
      </w:r>
      <w:r>
        <w:rPr>
          <w:b/>
        </w:rPr>
        <w:t>–</w:t>
      </w:r>
      <w:r w:rsidRPr="009265AE">
        <w:rPr>
          <w:b/>
        </w:rPr>
        <w:t xml:space="preserve"> </w:t>
      </w:r>
      <w:r w:rsidRPr="009265AE">
        <w:t>к.м.н., руково</w:t>
      </w:r>
      <w:r>
        <w:t>дитель отдела клинической онкологии НИИ детской онкологии, гематологии и трансплантологии им. Р.М. Горбачевой, член Российского общества онкогематологов.</w:t>
      </w:r>
    </w:p>
    <w:p w14:paraId="1A32EFC1" w14:textId="77777777" w:rsidR="007565E9" w:rsidRPr="009265AE" w:rsidRDefault="007565E9" w:rsidP="0029723E">
      <w:pPr>
        <w:pStyle w:val="Default"/>
        <w:numPr>
          <w:ilvl w:val="0"/>
          <w:numId w:val="13"/>
        </w:numPr>
        <w:spacing w:line="360" w:lineRule="auto"/>
        <w:jc w:val="both"/>
        <w:rPr>
          <w:color w:val="auto"/>
        </w:rPr>
      </w:pPr>
      <w:r w:rsidRPr="009265AE">
        <w:rPr>
          <w:b/>
          <w:bCs/>
          <w:color w:val="auto"/>
        </w:rPr>
        <w:t>Невольских Алексей Алексеевич</w:t>
      </w:r>
      <w:r w:rsidRPr="009265AE">
        <w:rPr>
          <w:color w:val="auto"/>
        </w:rPr>
        <w:t xml:space="preserve"> – д.м.н., заместитель директора по лечебной </w:t>
      </w:r>
      <w:r w:rsidR="00201314" w:rsidRPr="009265AE">
        <w:rPr>
          <w:color w:val="auto"/>
        </w:rPr>
        <w:t>работе</w:t>
      </w:r>
      <w:r w:rsidRPr="009265AE">
        <w:rPr>
          <w:color w:val="auto"/>
        </w:rPr>
        <w:t xml:space="preserve"> МРНЦ им. А.Ф. Цыба </w:t>
      </w:r>
      <w:r w:rsidR="00201314" w:rsidRPr="009265AE">
        <w:rPr>
          <w:color w:val="auto"/>
        </w:rPr>
        <w:t>–</w:t>
      </w:r>
      <w:r w:rsidRPr="009265AE">
        <w:rPr>
          <w:color w:val="auto"/>
        </w:rPr>
        <w:t xml:space="preserve"> филиал ФГБУ «НМИЦ радиологии» Минздрава России.</w:t>
      </w:r>
    </w:p>
    <w:p w14:paraId="2F246CF9" w14:textId="77777777" w:rsidR="007565E9" w:rsidRPr="009265AE" w:rsidRDefault="007565E9" w:rsidP="0029723E">
      <w:pPr>
        <w:pStyle w:val="Default"/>
        <w:numPr>
          <w:ilvl w:val="0"/>
          <w:numId w:val="13"/>
        </w:numPr>
        <w:spacing w:line="360" w:lineRule="auto"/>
        <w:jc w:val="both"/>
        <w:rPr>
          <w:color w:val="auto"/>
        </w:rPr>
      </w:pPr>
      <w:r w:rsidRPr="009265AE">
        <w:rPr>
          <w:b/>
          <w:bCs/>
          <w:color w:val="auto"/>
        </w:rPr>
        <w:t>Иванов Сергей Анатольевич</w:t>
      </w:r>
      <w:r w:rsidRPr="009265AE">
        <w:rPr>
          <w:color w:val="auto"/>
        </w:rPr>
        <w:t xml:space="preserve"> – профессор РАН, д.м.н., директор МРНЦ им.</w:t>
      </w:r>
      <w:r w:rsidR="00201314" w:rsidRPr="009265AE">
        <w:rPr>
          <w:color w:val="auto"/>
        </w:rPr>
        <w:t> </w:t>
      </w:r>
      <w:r w:rsidRPr="009265AE">
        <w:rPr>
          <w:color w:val="auto"/>
        </w:rPr>
        <w:t>А.Ф.</w:t>
      </w:r>
      <w:r w:rsidR="00201314" w:rsidRPr="009265AE">
        <w:rPr>
          <w:color w:val="auto"/>
        </w:rPr>
        <w:t> </w:t>
      </w:r>
      <w:r w:rsidRPr="009265AE">
        <w:rPr>
          <w:color w:val="auto"/>
        </w:rPr>
        <w:t xml:space="preserve">Цыба </w:t>
      </w:r>
      <w:r w:rsidR="00201314" w:rsidRPr="009265AE">
        <w:rPr>
          <w:color w:val="auto"/>
        </w:rPr>
        <w:t>–</w:t>
      </w:r>
      <w:r w:rsidRPr="009265AE">
        <w:rPr>
          <w:color w:val="auto"/>
        </w:rPr>
        <w:t xml:space="preserve"> филиал ФГБУ «НМИЦ радиологии» Минздрава России.</w:t>
      </w:r>
    </w:p>
    <w:p w14:paraId="2375463B" w14:textId="600583CA" w:rsidR="007565E9" w:rsidRPr="009265AE" w:rsidRDefault="007565E9" w:rsidP="0029723E">
      <w:pPr>
        <w:pStyle w:val="Default"/>
        <w:numPr>
          <w:ilvl w:val="0"/>
          <w:numId w:val="13"/>
        </w:numPr>
        <w:spacing w:line="360" w:lineRule="auto"/>
        <w:jc w:val="both"/>
        <w:rPr>
          <w:color w:val="auto"/>
        </w:rPr>
      </w:pPr>
      <w:r w:rsidRPr="009265AE">
        <w:rPr>
          <w:b/>
          <w:bCs/>
          <w:color w:val="auto"/>
        </w:rPr>
        <w:t>Хайлова Жанна Владимировна</w:t>
      </w:r>
      <w:r w:rsidRPr="009265AE">
        <w:rPr>
          <w:color w:val="auto"/>
        </w:rPr>
        <w:t xml:space="preserve"> – </w:t>
      </w:r>
      <w:r w:rsidR="00F1487B">
        <w:rPr>
          <w:color w:val="auto"/>
        </w:rPr>
        <w:t>к.м.н.</w:t>
      </w:r>
      <w:r w:rsidRPr="009265AE">
        <w:rPr>
          <w:color w:val="auto"/>
        </w:rPr>
        <w:t xml:space="preserve">, заместитель директора по организационно-методической работе МРНЦ им. А.Ф. Цыба </w:t>
      </w:r>
      <w:r w:rsidR="00201314" w:rsidRPr="009265AE">
        <w:rPr>
          <w:color w:val="auto"/>
        </w:rPr>
        <w:t>– филиал ФГБУ «НМИЦ радиологии»</w:t>
      </w:r>
      <w:r w:rsidRPr="009265AE">
        <w:rPr>
          <w:color w:val="auto"/>
        </w:rPr>
        <w:t xml:space="preserve"> Минздрава России.</w:t>
      </w:r>
    </w:p>
    <w:p w14:paraId="6513FAA1" w14:textId="10CAD8E9" w:rsidR="007565E9" w:rsidRPr="009265AE" w:rsidRDefault="007565E9" w:rsidP="0029723E">
      <w:pPr>
        <w:numPr>
          <w:ilvl w:val="0"/>
          <w:numId w:val="13"/>
        </w:numPr>
      </w:pPr>
      <w:r w:rsidRPr="009265AE">
        <w:rPr>
          <w:b/>
          <w:bCs/>
          <w:shd w:val="clear" w:color="auto" w:fill="FFFFFF"/>
        </w:rPr>
        <w:t>Геворкян Тигран Гагикович</w:t>
      </w:r>
      <w:r w:rsidRPr="009265AE">
        <w:rPr>
          <w:shd w:val="clear" w:color="auto" w:fill="FFFFFF"/>
        </w:rPr>
        <w:t xml:space="preserve"> </w:t>
      </w:r>
      <w:r w:rsidR="00201314" w:rsidRPr="009265AE">
        <w:rPr>
          <w:shd w:val="clear" w:color="auto" w:fill="FFFFFF"/>
        </w:rPr>
        <w:t>–</w:t>
      </w:r>
      <w:r w:rsidRPr="009265AE">
        <w:rPr>
          <w:shd w:val="clear" w:color="auto" w:fill="FFFFFF"/>
        </w:rPr>
        <w:t xml:space="preserve"> заместитель директора НИИ КЭР ФГБУ </w:t>
      </w:r>
      <w:r w:rsidR="00201314" w:rsidRPr="009265AE">
        <w:rPr>
          <w:shd w:val="clear" w:color="auto" w:fill="FFFFFF"/>
        </w:rPr>
        <w:t>«</w:t>
      </w:r>
      <w:r w:rsidRPr="009265AE">
        <w:rPr>
          <w:shd w:val="clear" w:color="auto" w:fill="FFFFFF"/>
        </w:rPr>
        <w:t xml:space="preserve">НМИЦ </w:t>
      </w:r>
      <w:r w:rsidR="00201314" w:rsidRPr="009265AE">
        <w:rPr>
          <w:shd w:val="clear" w:color="auto" w:fill="FFFFFF"/>
        </w:rPr>
        <w:t>о</w:t>
      </w:r>
      <w:r w:rsidRPr="009265AE">
        <w:rPr>
          <w:shd w:val="clear" w:color="auto" w:fill="FFFFFF"/>
        </w:rPr>
        <w:t>нкологии им. Н.Н. Блохина</w:t>
      </w:r>
      <w:r w:rsidR="00201314" w:rsidRPr="009265AE">
        <w:rPr>
          <w:shd w:val="clear" w:color="auto" w:fill="FFFFFF"/>
        </w:rPr>
        <w:t>».</w:t>
      </w:r>
    </w:p>
    <w:p w14:paraId="50F0257B" w14:textId="4747A681" w:rsidR="00396538" w:rsidRDefault="00396538" w:rsidP="00396538">
      <w:pPr>
        <w:ind w:left="360" w:firstLine="0"/>
      </w:pPr>
    </w:p>
    <w:p w14:paraId="579FEC90" w14:textId="0E5DF693" w:rsidR="004727A4" w:rsidRDefault="004727A4" w:rsidP="00396538">
      <w:pPr>
        <w:pStyle w:val="1fe"/>
        <w:spacing w:beforeAutospacing="0" w:afterAutospacing="0" w:line="360" w:lineRule="auto"/>
        <w:jc w:val="center"/>
        <w:rPr>
          <w:b/>
          <w:bCs/>
          <w:shd w:val="clear" w:color="auto" w:fill="FFFFFF"/>
        </w:rPr>
      </w:pPr>
      <w:r w:rsidRPr="004D7EC9">
        <w:rPr>
          <w:b/>
          <w:bCs/>
          <w:shd w:val="clear" w:color="auto" w:fill="FFFFFF"/>
        </w:rPr>
        <w:t>Блок по трансплантации аллогенных гемопоэтических стволовых клеток</w:t>
      </w:r>
    </w:p>
    <w:p w14:paraId="45C9222B" w14:textId="77777777" w:rsidR="00396538" w:rsidRPr="004D7EC9" w:rsidRDefault="00396538" w:rsidP="00396538">
      <w:pPr>
        <w:pStyle w:val="1fe"/>
        <w:spacing w:beforeAutospacing="0" w:afterAutospacing="0" w:line="360" w:lineRule="auto"/>
        <w:jc w:val="center"/>
        <w:rPr>
          <w:b/>
          <w:bCs/>
          <w:shd w:val="clear" w:color="auto" w:fill="FFFFFF"/>
        </w:rPr>
      </w:pPr>
    </w:p>
    <w:p w14:paraId="52AEC2F7" w14:textId="6B1CAEDC" w:rsidR="00421BF2" w:rsidRDefault="00396538" w:rsidP="0029723E">
      <w:pPr>
        <w:pStyle w:val="afe"/>
        <w:numPr>
          <w:ilvl w:val="0"/>
          <w:numId w:val="13"/>
        </w:numPr>
        <w:rPr>
          <w:rFonts w:eastAsia="SimSun"/>
          <w:szCs w:val="24"/>
        </w:rPr>
      </w:pPr>
      <w:r w:rsidRPr="00396538">
        <w:rPr>
          <w:rFonts w:eastAsia="SimSun"/>
          <w:b/>
          <w:szCs w:val="24"/>
        </w:rPr>
        <w:t>Паровичникова Елена Николаевна</w:t>
      </w:r>
      <w:r w:rsidR="00F1487B">
        <w:rPr>
          <w:rFonts w:eastAsia="SimSun"/>
          <w:szCs w:val="24"/>
        </w:rPr>
        <w:t xml:space="preserve"> -</w:t>
      </w:r>
      <w:r w:rsidR="003950DD">
        <w:rPr>
          <w:rFonts w:eastAsia="SimSun"/>
          <w:szCs w:val="24"/>
        </w:rPr>
        <w:t xml:space="preserve"> д.м.н., г</w:t>
      </w:r>
      <w:r w:rsidRPr="00396538">
        <w:rPr>
          <w:rFonts w:eastAsia="SimSun"/>
          <w:szCs w:val="24"/>
        </w:rPr>
        <w:t xml:space="preserve">енеральный директор ФГБУ «НМИЦ </w:t>
      </w:r>
      <w:r w:rsidR="003950DD">
        <w:rPr>
          <w:rFonts w:eastAsia="SimSun"/>
          <w:szCs w:val="24"/>
        </w:rPr>
        <w:t>гематологии» Минздрава России, п</w:t>
      </w:r>
      <w:r w:rsidRPr="00396538">
        <w:rPr>
          <w:rFonts w:eastAsia="SimSun"/>
          <w:szCs w:val="24"/>
        </w:rPr>
        <w:t xml:space="preserve">редседатель ассоциации содействия развитию </w:t>
      </w:r>
      <w:r w:rsidRPr="00396538">
        <w:rPr>
          <w:rFonts w:eastAsia="SimSun"/>
          <w:szCs w:val="24"/>
        </w:rPr>
        <w:lastRenderedPageBreak/>
        <w:t>гематологии и трансплантации костного мозга «Национальное гематологическое общество»</w:t>
      </w:r>
      <w:r w:rsidR="00F1487B">
        <w:rPr>
          <w:rFonts w:eastAsia="SimSun"/>
          <w:szCs w:val="24"/>
        </w:rPr>
        <w:t>.</w:t>
      </w:r>
      <w:r w:rsidRPr="00396538">
        <w:rPr>
          <w:rFonts w:eastAsia="SimSun"/>
          <w:szCs w:val="24"/>
        </w:rPr>
        <w:t xml:space="preserve"> </w:t>
      </w:r>
    </w:p>
    <w:p w14:paraId="3723971E" w14:textId="77777777" w:rsidR="00F1487B" w:rsidRPr="00C8154D" w:rsidRDefault="00F1487B" w:rsidP="00F1487B">
      <w:pPr>
        <w:pStyle w:val="afe"/>
        <w:numPr>
          <w:ilvl w:val="0"/>
          <w:numId w:val="13"/>
        </w:numPr>
        <w:overflowPunct w:val="0"/>
        <w:autoSpaceDE w:val="0"/>
        <w:autoSpaceDN w:val="0"/>
        <w:adjustRightInd w:val="0"/>
        <w:contextualSpacing/>
        <w:textAlignment w:val="baseline"/>
        <w:rPr>
          <w:rFonts w:eastAsia="SimSun"/>
          <w:szCs w:val="24"/>
        </w:rPr>
      </w:pPr>
      <w:r w:rsidRPr="007F4F53">
        <w:rPr>
          <w:rFonts w:eastAsia="SimSun"/>
          <w:b/>
          <w:bCs/>
          <w:szCs w:val="24"/>
        </w:rPr>
        <w:t>Кузьмина Лариса Анатольевна</w:t>
      </w:r>
      <w:r>
        <w:rPr>
          <w:rFonts w:eastAsia="SimSun"/>
          <w:b/>
          <w:bCs/>
          <w:szCs w:val="24"/>
        </w:rPr>
        <w:t xml:space="preserve"> – </w:t>
      </w:r>
      <w:r w:rsidRPr="00F1487B">
        <w:rPr>
          <w:rFonts w:eastAsia="SimSun"/>
          <w:bCs/>
          <w:szCs w:val="24"/>
        </w:rPr>
        <w:t>к.м.н.,</w:t>
      </w:r>
      <w:r>
        <w:rPr>
          <w:rFonts w:eastAsia="SimSun"/>
          <w:szCs w:val="24"/>
        </w:rPr>
        <w:t xml:space="preserve"> </w:t>
      </w:r>
      <w:r w:rsidRPr="00E474D3">
        <w:rPr>
          <w:rFonts w:eastAsia="SimSun"/>
          <w:szCs w:val="24"/>
        </w:rPr>
        <w:t>зав</w:t>
      </w:r>
      <w:r>
        <w:rPr>
          <w:rFonts w:eastAsia="SimSun"/>
          <w:szCs w:val="24"/>
        </w:rPr>
        <w:t>едующая</w:t>
      </w:r>
      <w:r w:rsidRPr="00E474D3">
        <w:rPr>
          <w:rFonts w:eastAsia="SimSun"/>
          <w:szCs w:val="24"/>
        </w:rPr>
        <w:t xml:space="preserve"> отделением химиотерапии</w:t>
      </w:r>
      <w:r>
        <w:rPr>
          <w:rFonts w:eastAsia="SimSun"/>
          <w:szCs w:val="24"/>
        </w:rPr>
        <w:t xml:space="preserve"> гемобластозов</w:t>
      </w:r>
      <w:r w:rsidRPr="00E474D3">
        <w:rPr>
          <w:rFonts w:eastAsia="SimSun"/>
          <w:szCs w:val="24"/>
        </w:rPr>
        <w:t xml:space="preserve"> и трансплантации костного мозга </w:t>
      </w:r>
      <w:r>
        <w:rPr>
          <w:rFonts w:eastAsia="SimSun"/>
          <w:szCs w:val="24"/>
        </w:rPr>
        <w:t>и гемопоэтических стволовых клеток</w:t>
      </w:r>
      <w:r w:rsidRPr="00E474D3">
        <w:rPr>
          <w:rFonts w:eastAsia="SimSun"/>
          <w:szCs w:val="24"/>
        </w:rPr>
        <w:t xml:space="preserve"> ФГБУ</w:t>
      </w:r>
      <w:r>
        <w:rPr>
          <w:rFonts w:eastAsia="SimSun"/>
          <w:szCs w:val="24"/>
        </w:rPr>
        <w:t xml:space="preserve"> </w:t>
      </w:r>
      <w:r w:rsidRPr="00C8154D">
        <w:rPr>
          <w:rFonts w:eastAsia="SimSun"/>
          <w:szCs w:val="24"/>
        </w:rPr>
        <w:t>«НМИЦ гематологии» Минздрава России</w:t>
      </w:r>
      <w:r>
        <w:rPr>
          <w:rFonts w:eastAsia="SimSun"/>
          <w:szCs w:val="24"/>
        </w:rPr>
        <w:t>.</w:t>
      </w:r>
    </w:p>
    <w:p w14:paraId="31BB56E7" w14:textId="7E755F13" w:rsidR="004727A4" w:rsidRPr="00421BF2" w:rsidRDefault="004727A4" w:rsidP="0029723E">
      <w:pPr>
        <w:pStyle w:val="afe"/>
        <w:numPr>
          <w:ilvl w:val="0"/>
          <w:numId w:val="13"/>
        </w:numPr>
        <w:rPr>
          <w:rFonts w:eastAsia="SimSun"/>
          <w:szCs w:val="24"/>
        </w:rPr>
      </w:pPr>
      <w:r w:rsidRPr="00421BF2">
        <w:rPr>
          <w:rFonts w:eastAsia="SimSun"/>
          <w:b/>
          <w:bCs/>
          <w:szCs w:val="24"/>
        </w:rPr>
        <w:t>Дроков Михаил Юрьевич</w:t>
      </w:r>
      <w:r w:rsidR="00F1487B">
        <w:rPr>
          <w:rFonts w:eastAsia="SimSun"/>
          <w:b/>
          <w:bCs/>
          <w:szCs w:val="24"/>
        </w:rPr>
        <w:t xml:space="preserve"> - </w:t>
      </w:r>
      <w:r w:rsidRPr="00421BF2">
        <w:rPr>
          <w:rFonts w:eastAsia="SimSun"/>
          <w:szCs w:val="24"/>
        </w:rPr>
        <w:t xml:space="preserve">к.м.н., руководитель сектора </w:t>
      </w:r>
      <w:r w:rsidR="00F1487B">
        <w:rPr>
          <w:rFonts w:eastAsia="SimSun"/>
          <w:szCs w:val="24"/>
        </w:rPr>
        <w:t>научных исследований химиотерапии гемобластозов, депрессий кроветворения и трансплантации костного мозга</w:t>
      </w:r>
      <w:r w:rsidRPr="00421BF2">
        <w:rPr>
          <w:rFonts w:eastAsia="SimSun"/>
          <w:szCs w:val="24"/>
        </w:rPr>
        <w:t xml:space="preserve"> ФГБУ «НМИЦ гематологии» Минздрава России</w:t>
      </w:r>
      <w:r w:rsidR="00F1487B">
        <w:rPr>
          <w:rFonts w:eastAsia="SimSun"/>
          <w:szCs w:val="24"/>
        </w:rPr>
        <w:t>.</w:t>
      </w:r>
    </w:p>
    <w:p w14:paraId="7B01A1E6" w14:textId="32276CA0"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Васильева Вера Алексеевна</w:t>
      </w:r>
      <w:r w:rsidR="00F1487B">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заведующая</w:t>
      </w:r>
      <w:r w:rsidR="00F1487B">
        <w:rPr>
          <w:rFonts w:eastAsia="SimSun"/>
          <w:szCs w:val="24"/>
        </w:rPr>
        <w:t xml:space="preserve"> дневным стационаром</w:t>
      </w:r>
      <w:r w:rsidRPr="00E474D3">
        <w:rPr>
          <w:rFonts w:eastAsia="SimSun"/>
          <w:szCs w:val="24"/>
        </w:rPr>
        <w:t xml:space="preserve"> иммунохимиотерапии после </w:t>
      </w:r>
      <w:r w:rsidR="00F1487B">
        <w:rPr>
          <w:rFonts w:eastAsia="SimSun"/>
          <w:szCs w:val="24"/>
        </w:rPr>
        <w:t>трансплантации костного мозга и гемопоэтических стволовых клеток</w:t>
      </w:r>
      <w:r w:rsidRPr="00E474D3">
        <w:rPr>
          <w:rFonts w:eastAsia="SimSun"/>
          <w:szCs w:val="24"/>
        </w:rPr>
        <w:t xml:space="preserve"> ФГБУ «НМИЦ гематологии» Минздрава России</w:t>
      </w:r>
      <w:r w:rsidR="00F1487B">
        <w:rPr>
          <w:rFonts w:eastAsia="SimSun"/>
          <w:szCs w:val="24"/>
        </w:rPr>
        <w:t>.</w:t>
      </w:r>
    </w:p>
    <w:p w14:paraId="08ACE76C" w14:textId="097DE9BF"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Власова Юлия Юрьевна</w:t>
      </w:r>
      <w:r w:rsidR="00F1487B">
        <w:rPr>
          <w:rFonts w:eastAsia="SimSun"/>
          <w:b/>
          <w:bCs/>
          <w:szCs w:val="24"/>
        </w:rPr>
        <w:t xml:space="preserve"> - </w:t>
      </w:r>
      <w:r w:rsidRPr="00E474D3">
        <w:rPr>
          <w:rFonts w:eastAsia="SimSun"/>
          <w:szCs w:val="24"/>
        </w:rPr>
        <w:t>к.м.н.</w:t>
      </w:r>
      <w:r>
        <w:rPr>
          <w:rFonts w:eastAsia="SimSun"/>
          <w:szCs w:val="24"/>
        </w:rPr>
        <w:t>,</w:t>
      </w:r>
      <w:r w:rsidR="00F1487B">
        <w:rPr>
          <w:rFonts w:eastAsia="SimSun"/>
          <w:szCs w:val="24"/>
        </w:rPr>
        <w:t xml:space="preserve"> заведующая</w:t>
      </w:r>
      <w:r w:rsidRPr="00E474D3">
        <w:rPr>
          <w:rFonts w:eastAsia="SimSun"/>
          <w:szCs w:val="24"/>
        </w:rPr>
        <w:t xml:space="preserve"> отделением трансп</w:t>
      </w:r>
      <w:r w:rsidR="00F1487B">
        <w:rPr>
          <w:rFonts w:eastAsia="SimSun"/>
          <w:szCs w:val="24"/>
        </w:rPr>
        <w:t>л</w:t>
      </w:r>
      <w:r w:rsidRPr="00E474D3">
        <w:rPr>
          <w:rFonts w:eastAsia="SimSun"/>
          <w:szCs w:val="24"/>
        </w:rPr>
        <w:t>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r w:rsidR="00F1487B">
        <w:rPr>
          <w:rFonts w:eastAsia="SimSun"/>
          <w:szCs w:val="24"/>
        </w:rPr>
        <w:t>.</w:t>
      </w:r>
    </w:p>
    <w:p w14:paraId="6C36DF3E" w14:textId="6E34EA48"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Гапонова Татьяна Владимировна</w:t>
      </w:r>
      <w:r w:rsidR="00F1487B">
        <w:rPr>
          <w:rFonts w:eastAsia="SimSun"/>
          <w:b/>
          <w:bCs/>
          <w:szCs w:val="24"/>
        </w:rPr>
        <w:t xml:space="preserve"> - </w:t>
      </w:r>
      <w:r w:rsidR="00F1487B" w:rsidRPr="00F1487B">
        <w:rPr>
          <w:rFonts w:eastAsia="SimSun"/>
          <w:bCs/>
          <w:szCs w:val="24"/>
        </w:rPr>
        <w:t>д</w:t>
      </w:r>
      <w:r w:rsidRPr="00F1487B">
        <w:rPr>
          <w:rFonts w:eastAsia="SimSun"/>
          <w:szCs w:val="24"/>
        </w:rPr>
        <w:t>.</w:t>
      </w:r>
      <w:r w:rsidRPr="00E474D3">
        <w:rPr>
          <w:rFonts w:eastAsia="SimSun"/>
          <w:szCs w:val="24"/>
        </w:rPr>
        <w:t>м.н.</w:t>
      </w:r>
      <w:r>
        <w:rPr>
          <w:rFonts w:eastAsia="SimSun"/>
          <w:szCs w:val="24"/>
        </w:rPr>
        <w:t xml:space="preserve">, </w:t>
      </w:r>
      <w:r w:rsidRPr="00E474D3">
        <w:rPr>
          <w:rFonts w:eastAsia="SimSun"/>
          <w:szCs w:val="24"/>
        </w:rPr>
        <w:t xml:space="preserve">главный внештатный специалист-трансфузиолог </w:t>
      </w:r>
      <w:r w:rsidRPr="00E474D3">
        <w:rPr>
          <w:szCs w:val="24"/>
        </w:rPr>
        <w:t>Министерства здравоохранения РФ,</w:t>
      </w:r>
      <w:r w:rsidRPr="00E474D3">
        <w:rPr>
          <w:rFonts w:eastAsia="SimSun"/>
          <w:szCs w:val="24"/>
        </w:rPr>
        <w:t xml:space="preserve"> заместитель </w:t>
      </w:r>
      <w:r w:rsidR="00F1487B">
        <w:rPr>
          <w:rFonts w:eastAsia="SimSun"/>
          <w:szCs w:val="24"/>
        </w:rPr>
        <w:t>г</w:t>
      </w:r>
      <w:r w:rsidRPr="00E474D3">
        <w:rPr>
          <w:rFonts w:eastAsia="SimSun"/>
          <w:szCs w:val="24"/>
        </w:rPr>
        <w:t>енерального директора ФГБУ «НМИЦ гематологии» Минздрава России, за</w:t>
      </w:r>
      <w:r w:rsidR="00F1487B">
        <w:rPr>
          <w:rFonts w:eastAsia="SimSun"/>
          <w:szCs w:val="24"/>
        </w:rPr>
        <w:t>ведующая</w:t>
      </w:r>
      <w:r w:rsidRPr="00E474D3">
        <w:rPr>
          <w:rFonts w:eastAsia="SimSun"/>
          <w:szCs w:val="24"/>
        </w:rPr>
        <w:t xml:space="preserve"> отделом процессинга клеток крови и криоконсервирования</w:t>
      </w:r>
      <w:r w:rsidR="00F1487B" w:rsidRPr="00F1487B">
        <w:rPr>
          <w:rFonts w:eastAsia="SimSun"/>
          <w:szCs w:val="24"/>
        </w:rPr>
        <w:t xml:space="preserve"> ФГБУ «НМИЦ гематологии» Минздрава России</w:t>
      </w:r>
      <w:r w:rsidR="00F1487B">
        <w:rPr>
          <w:rFonts w:eastAsia="SimSun"/>
          <w:szCs w:val="24"/>
        </w:rPr>
        <w:t>.</w:t>
      </w:r>
    </w:p>
    <w:p w14:paraId="101F3288" w14:textId="4F8F3672"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Грицаев Сергей Васильевич</w:t>
      </w:r>
      <w:r w:rsidR="00F1487B">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w:t>
      </w:r>
      <w:r w:rsidRPr="00E474D3">
        <w:rPr>
          <w:szCs w:val="24"/>
        </w:rPr>
        <w:t xml:space="preserve"> </w:t>
      </w:r>
      <w:r w:rsidRPr="00E474D3">
        <w:rPr>
          <w:rFonts w:eastAsia="SimSun"/>
          <w:szCs w:val="24"/>
        </w:rPr>
        <w:t>руководитель Республиканского центра ТКМ ФГБУ РосНИИГТ ФМБА России</w:t>
      </w:r>
      <w:r w:rsidR="00F1487B">
        <w:rPr>
          <w:rFonts w:eastAsia="SimSun"/>
          <w:szCs w:val="24"/>
        </w:rPr>
        <w:t>.</w:t>
      </w:r>
    </w:p>
    <w:p w14:paraId="17E23931" w14:textId="1E09E3B0"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Зарицкий Андрей Юрьевич</w:t>
      </w:r>
      <w:r w:rsidR="00F1487B">
        <w:rPr>
          <w:rFonts w:eastAsia="SimSun"/>
          <w:b/>
          <w:bCs/>
          <w:szCs w:val="24"/>
        </w:rPr>
        <w:t xml:space="preserve"> - </w:t>
      </w:r>
      <w:r w:rsidRPr="00E474D3">
        <w:rPr>
          <w:rFonts w:eastAsia="SimSun"/>
          <w:szCs w:val="24"/>
        </w:rPr>
        <w:t>д.м.н</w:t>
      </w:r>
      <w:r>
        <w:rPr>
          <w:rFonts w:eastAsia="SimSun"/>
          <w:szCs w:val="24"/>
        </w:rPr>
        <w:t>., д</w:t>
      </w:r>
      <w:r w:rsidRPr="00E474D3">
        <w:rPr>
          <w:rFonts w:eastAsia="SimSun"/>
          <w:szCs w:val="24"/>
        </w:rPr>
        <w:t>иректор института гематолог</w:t>
      </w:r>
      <w:r w:rsidR="00F1487B">
        <w:rPr>
          <w:rFonts w:eastAsia="SimSun"/>
          <w:szCs w:val="24"/>
        </w:rPr>
        <w:t>ии, ФГБУ НМИЦ им В.А. Алмазова.</w:t>
      </w:r>
    </w:p>
    <w:p w14:paraId="5CB8BF9A" w14:textId="235437F1"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Зюзгин Илья Сергеевич</w:t>
      </w:r>
      <w:r w:rsidR="00F1487B">
        <w:rPr>
          <w:rFonts w:eastAsia="SimSun"/>
          <w:szCs w:val="24"/>
        </w:rPr>
        <w:t xml:space="preserve"> -</w:t>
      </w:r>
      <w:r>
        <w:rPr>
          <w:rFonts w:eastAsia="SimSun"/>
          <w:szCs w:val="24"/>
        </w:rPr>
        <w:t xml:space="preserve"> </w:t>
      </w:r>
      <w:r w:rsidRPr="00E474D3">
        <w:rPr>
          <w:rFonts w:eastAsia="SimSun"/>
          <w:szCs w:val="24"/>
        </w:rPr>
        <w:t>заведующий отделением гематологии и трансплантации костного мозга ФГБУ «НМИЦ онкологии им. Н.Н. Петрова» Минздрава России</w:t>
      </w:r>
      <w:r w:rsidR="00F1487B">
        <w:rPr>
          <w:rFonts w:eastAsia="SimSun"/>
          <w:szCs w:val="24"/>
        </w:rPr>
        <w:t>.</w:t>
      </w:r>
    </w:p>
    <w:p w14:paraId="369B56A1" w14:textId="427BA478"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Капорская Татьяна Семеновна</w:t>
      </w:r>
      <w:r w:rsidR="00F1487B">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w:t>
      </w:r>
      <w:r w:rsidR="00F1487B">
        <w:rPr>
          <w:rFonts w:eastAsia="SimSun"/>
          <w:szCs w:val="24"/>
        </w:rPr>
        <w:t>едующая</w:t>
      </w:r>
      <w:r w:rsidRPr="00E474D3">
        <w:rPr>
          <w:rFonts w:eastAsia="SimSun"/>
          <w:szCs w:val="24"/>
        </w:rPr>
        <w:t xml:space="preserve"> отделением гематологии с блоком трансплантации костного мозга ГБУЗ «Иркутская ордена «Знак Почета» областная клиническая больница»</w:t>
      </w:r>
      <w:r w:rsidR="00F1487B">
        <w:rPr>
          <w:rFonts w:eastAsia="SimSun"/>
          <w:szCs w:val="24"/>
        </w:rPr>
        <w:t>.</w:t>
      </w:r>
    </w:p>
    <w:p w14:paraId="0057369C" w14:textId="17B1538F"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Климко Николай Николаевич</w:t>
      </w:r>
      <w:r w:rsidR="00F1487B">
        <w:rPr>
          <w:rFonts w:eastAsia="SimSun"/>
          <w:b/>
          <w:bCs/>
          <w:szCs w:val="24"/>
        </w:rPr>
        <w:t xml:space="preserve"> - </w:t>
      </w:r>
      <w:r w:rsidRPr="00E474D3">
        <w:rPr>
          <w:rFonts w:eastAsia="SimSun"/>
          <w:szCs w:val="24"/>
        </w:rPr>
        <w:t>д.м.н,</w:t>
      </w:r>
      <w:r w:rsidRPr="00E474D3">
        <w:rPr>
          <w:szCs w:val="24"/>
        </w:rPr>
        <w:t xml:space="preserve"> профессор</w:t>
      </w:r>
      <w:r>
        <w:rPr>
          <w:szCs w:val="24"/>
        </w:rPr>
        <w:t>,</w:t>
      </w:r>
      <w:r>
        <w:rPr>
          <w:rFonts w:eastAsia="SimSun"/>
          <w:szCs w:val="24"/>
        </w:rPr>
        <w:t xml:space="preserve"> з</w:t>
      </w:r>
      <w:r w:rsidRPr="00E474D3">
        <w:rPr>
          <w:rFonts w:eastAsia="SimSun"/>
          <w:szCs w:val="24"/>
        </w:rPr>
        <w:t>аведующий кафедрой клинической микологии, аллергологии и иммунологии СЗГМУ им.И.И. Мечникова</w:t>
      </w:r>
      <w:r w:rsidR="00F1487B">
        <w:rPr>
          <w:rFonts w:eastAsia="SimSun"/>
          <w:szCs w:val="24"/>
        </w:rPr>
        <w:t>.</w:t>
      </w:r>
    </w:p>
    <w:p w14:paraId="2CD6A32A" w14:textId="677AA994"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Клясова Галина Александровна</w:t>
      </w:r>
      <w:r w:rsidR="00F1487B">
        <w:rPr>
          <w:rFonts w:eastAsia="SimSun"/>
          <w:b/>
          <w:bCs/>
          <w:szCs w:val="24"/>
        </w:rPr>
        <w:t xml:space="preserve"> -</w:t>
      </w:r>
      <w:r w:rsidRPr="00467C29">
        <w:rPr>
          <w:rFonts w:eastAsia="SimSun"/>
          <w:b/>
          <w:bCs/>
          <w:szCs w:val="24"/>
        </w:rPr>
        <w:t xml:space="preserve"> </w:t>
      </w:r>
      <w:r w:rsidRPr="00E474D3">
        <w:rPr>
          <w:rFonts w:eastAsia="SimSun"/>
          <w:szCs w:val="24"/>
        </w:rPr>
        <w:t>д.м.н.,</w:t>
      </w:r>
      <w:r w:rsidRPr="00E474D3">
        <w:rPr>
          <w:szCs w:val="24"/>
        </w:rPr>
        <w:t xml:space="preserve"> профессор</w:t>
      </w:r>
      <w:r>
        <w:rPr>
          <w:szCs w:val="24"/>
        </w:rPr>
        <w:t xml:space="preserve">, </w:t>
      </w:r>
      <w:r w:rsidRPr="00E474D3">
        <w:rPr>
          <w:rFonts w:eastAsia="SimSun"/>
          <w:szCs w:val="24"/>
        </w:rPr>
        <w:t>зав</w:t>
      </w:r>
      <w:r w:rsidR="00F1487B">
        <w:rPr>
          <w:rFonts w:eastAsia="SimSun"/>
          <w:szCs w:val="24"/>
        </w:rPr>
        <w:t>едующая</w:t>
      </w:r>
      <w:r w:rsidRPr="00E474D3">
        <w:rPr>
          <w:rFonts w:eastAsia="SimSun"/>
          <w:szCs w:val="24"/>
        </w:rPr>
        <w:t xml:space="preserve"> лабораторией клинической бактериологии, микологии и антибиотической терапии ФГБУ «НМИЦ гематологии» Минздрава России</w:t>
      </w:r>
      <w:r w:rsidR="00F1487B">
        <w:rPr>
          <w:rFonts w:eastAsia="SimSun"/>
          <w:szCs w:val="24"/>
        </w:rPr>
        <w:t>.</w:t>
      </w:r>
    </w:p>
    <w:p w14:paraId="413E4758" w14:textId="6F918022"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7F4F53">
        <w:rPr>
          <w:rFonts w:eastAsia="SimSun"/>
          <w:b/>
          <w:bCs/>
          <w:szCs w:val="24"/>
        </w:rPr>
        <w:lastRenderedPageBreak/>
        <w:t>Константинова Татьяна Семеновна</w:t>
      </w:r>
      <w:r w:rsidR="00F1487B">
        <w:rPr>
          <w:rFonts w:eastAsia="SimSun"/>
          <w:b/>
          <w:bCs/>
          <w:szCs w:val="24"/>
        </w:rPr>
        <w:t xml:space="preserve"> -</w:t>
      </w:r>
      <w:r w:rsidRPr="00467C29">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заведующая отделением гематологии ГАУЗ СО «Свердловская областная больница №1», главный внештатный гематолог УрФО и Свердловской области, доцент ФГБОУ ВО «Уральского Государственного Медицинского Университета» МЗ РФ</w:t>
      </w:r>
      <w:r w:rsidR="00F1487B">
        <w:rPr>
          <w:rFonts w:eastAsia="SimSun"/>
          <w:szCs w:val="24"/>
        </w:rPr>
        <w:t>.</w:t>
      </w:r>
    </w:p>
    <w:p w14:paraId="7D67A4F4" w14:textId="130F5F15" w:rsidR="004727A4"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7F4F53">
        <w:rPr>
          <w:rFonts w:eastAsia="SimSun"/>
          <w:b/>
          <w:bCs/>
          <w:szCs w:val="24"/>
        </w:rPr>
        <w:t>Кулагин Александр Дмитриевич</w:t>
      </w:r>
      <w:r w:rsidR="00F1487B">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 xml:space="preserve">, </w:t>
      </w:r>
      <w:r w:rsidRPr="00E474D3">
        <w:rPr>
          <w:rFonts w:eastAsia="SimSun"/>
          <w:szCs w:val="24"/>
        </w:rPr>
        <w:t>и.</w:t>
      </w:r>
      <w:r>
        <w:rPr>
          <w:rFonts w:eastAsia="SimSun"/>
          <w:szCs w:val="24"/>
        </w:rPr>
        <w:t> </w:t>
      </w:r>
      <w:r w:rsidRPr="00E474D3">
        <w:rPr>
          <w:rFonts w:eastAsia="SimSun"/>
          <w:szCs w:val="24"/>
        </w:rPr>
        <w:t>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r w:rsidR="00F1487B">
        <w:rPr>
          <w:rFonts w:eastAsia="SimSun"/>
          <w:szCs w:val="24"/>
        </w:rPr>
        <w:t>.</w:t>
      </w:r>
    </w:p>
    <w:p w14:paraId="45D5B7CF" w14:textId="77777777" w:rsidR="00F1487B" w:rsidRPr="009265AE" w:rsidRDefault="00F1487B" w:rsidP="00F1487B">
      <w:pPr>
        <w:pStyle w:val="afe"/>
        <w:numPr>
          <w:ilvl w:val="0"/>
          <w:numId w:val="13"/>
        </w:numPr>
        <w:contextualSpacing/>
      </w:pPr>
      <w:r>
        <w:rPr>
          <w:b/>
          <w:bCs/>
        </w:rPr>
        <w:t xml:space="preserve">Михайлова Наталья Борисовна </w:t>
      </w:r>
      <w:r>
        <w:rPr>
          <w:b/>
        </w:rPr>
        <w:t>–</w:t>
      </w:r>
      <w:r w:rsidRPr="009265AE">
        <w:rPr>
          <w:b/>
        </w:rPr>
        <w:t xml:space="preserve"> </w:t>
      </w:r>
      <w:r w:rsidRPr="009265AE">
        <w:t>к.м.н., руково</w:t>
      </w:r>
      <w:r>
        <w:t>дитель отдела клинической онкологии НИИ детской онкологии, гематологии и трансплантологии им. Р.М. Горбачевой, член Российского общества онкогематологов.</w:t>
      </w:r>
    </w:p>
    <w:p w14:paraId="0C3032EF" w14:textId="32CAE6FA"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7F4F53">
        <w:rPr>
          <w:rFonts w:eastAsia="SimSun"/>
          <w:b/>
          <w:bCs/>
          <w:szCs w:val="24"/>
        </w:rPr>
        <w:t>Минаева Наталья Викторовна</w:t>
      </w:r>
      <w:r w:rsidR="00F1487B">
        <w:rPr>
          <w:rFonts w:eastAsia="SimSun"/>
          <w:b/>
          <w:bCs/>
          <w:szCs w:val="24"/>
        </w:rPr>
        <w:t xml:space="preserve"> - </w:t>
      </w:r>
      <w:r w:rsidRPr="00E474D3">
        <w:rPr>
          <w:rFonts w:eastAsia="SimSun"/>
          <w:szCs w:val="24"/>
        </w:rPr>
        <w:t>зам. директора по лечебной работе ФГБУН КНИИ ГПК ФМБА России</w:t>
      </w:r>
      <w:r w:rsidR="00F1487B">
        <w:rPr>
          <w:rFonts w:eastAsia="SimSun"/>
          <w:szCs w:val="24"/>
        </w:rPr>
        <w:t>.</w:t>
      </w:r>
    </w:p>
    <w:p w14:paraId="301EABE7" w14:textId="6D8799A8"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7F4F53">
        <w:rPr>
          <w:rFonts w:eastAsia="SimSun"/>
          <w:b/>
          <w:bCs/>
          <w:szCs w:val="24"/>
        </w:rPr>
        <w:t>Моисеев Иван Сергеевич</w:t>
      </w:r>
      <w:r w:rsidR="00F1487B">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w:t>
      </w:r>
      <w:r w:rsidRPr="00E474D3">
        <w:rPr>
          <w:rFonts w:eastAsia="SimSun"/>
          <w:szCs w:val="24"/>
        </w:rPr>
        <w:t xml:space="preserve">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r w:rsidR="00F1487B">
        <w:rPr>
          <w:rFonts w:eastAsia="SimSun"/>
          <w:szCs w:val="24"/>
        </w:rPr>
        <w:t>.</w:t>
      </w:r>
    </w:p>
    <w:p w14:paraId="23B595C9" w14:textId="68373A26"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7F4F53">
        <w:rPr>
          <w:rFonts w:eastAsia="SimSun"/>
          <w:b/>
          <w:bCs/>
          <w:szCs w:val="24"/>
        </w:rPr>
        <w:t>Морозова Елена Владиславовна</w:t>
      </w:r>
      <w:r w:rsidR="00F1487B">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r w:rsidR="00F1487B">
        <w:rPr>
          <w:rFonts w:eastAsia="SimSun"/>
          <w:szCs w:val="24"/>
        </w:rPr>
        <w:t>.</w:t>
      </w:r>
    </w:p>
    <w:p w14:paraId="084003D5" w14:textId="7FC6A288"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7F4F53">
        <w:rPr>
          <w:rFonts w:eastAsia="SimSun"/>
          <w:b/>
          <w:bCs/>
          <w:szCs w:val="24"/>
        </w:rPr>
        <w:t>Моторин Дмитрий Васильевич</w:t>
      </w:r>
      <w:r w:rsidR="00F1487B">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врач-гематолог отделения онкогематологии  №2,  старший научный сотрудник ФГБУ «НМИЦ им. В.А. Алмазова» Минздрава России</w:t>
      </w:r>
      <w:r w:rsidR="00F1487B">
        <w:rPr>
          <w:rFonts w:eastAsia="SimSun"/>
          <w:szCs w:val="24"/>
        </w:rPr>
        <w:t>.</w:t>
      </w:r>
    </w:p>
    <w:p w14:paraId="1586AAC2" w14:textId="4561D0DE"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Петрова Галина Дмитриевна</w:t>
      </w:r>
      <w:r w:rsidR="00F1487B">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w:t>
      </w:r>
      <w:r w:rsidR="00F1487B">
        <w:rPr>
          <w:rFonts w:eastAsia="SimSun"/>
          <w:szCs w:val="24"/>
        </w:rPr>
        <w:t>.</w:t>
      </w:r>
    </w:p>
    <w:p w14:paraId="6A518148" w14:textId="42DC74A0" w:rsidR="004727A4" w:rsidRPr="00E474D3" w:rsidRDefault="004727A4" w:rsidP="0029723E">
      <w:pPr>
        <w:pStyle w:val="afe"/>
        <w:numPr>
          <w:ilvl w:val="0"/>
          <w:numId w:val="13"/>
        </w:numPr>
        <w:overflowPunct w:val="0"/>
        <w:autoSpaceDE w:val="0"/>
        <w:autoSpaceDN w:val="0"/>
        <w:adjustRightInd w:val="0"/>
        <w:contextualSpacing/>
        <w:jc w:val="left"/>
        <w:textAlignment w:val="baseline"/>
        <w:rPr>
          <w:rFonts w:eastAsia="SimSun"/>
          <w:szCs w:val="24"/>
        </w:rPr>
      </w:pPr>
      <w:r w:rsidRPr="00467C29">
        <w:rPr>
          <w:rFonts w:eastAsia="SimSun"/>
          <w:b/>
          <w:bCs/>
          <w:szCs w:val="24"/>
        </w:rPr>
        <w:t>Попова Марина Олеговна</w:t>
      </w:r>
      <w:r w:rsidR="00F1487B">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доцент кафедры гематологии, трансфузиологии и трансплантологии ФПО ПСПбГМУ им. И.П. Павлова</w:t>
      </w:r>
      <w:r w:rsidR="00F1487B">
        <w:rPr>
          <w:rFonts w:eastAsia="SimSun"/>
          <w:szCs w:val="24"/>
        </w:rPr>
        <w:t>.</w:t>
      </w:r>
    </w:p>
    <w:p w14:paraId="53D998D2" w14:textId="0DA30488" w:rsidR="004727A4" w:rsidRPr="00E474D3" w:rsidRDefault="004727A4" w:rsidP="0029723E">
      <w:pPr>
        <w:pStyle w:val="afe"/>
        <w:numPr>
          <w:ilvl w:val="0"/>
          <w:numId w:val="13"/>
        </w:numPr>
        <w:overflowPunct w:val="0"/>
        <w:autoSpaceDE w:val="0"/>
        <w:autoSpaceDN w:val="0"/>
        <w:adjustRightInd w:val="0"/>
        <w:contextualSpacing/>
        <w:textAlignment w:val="baseline"/>
        <w:rPr>
          <w:rFonts w:eastAsia="SimSun"/>
          <w:szCs w:val="24"/>
        </w:rPr>
      </w:pPr>
      <w:r w:rsidRPr="00467C29">
        <w:rPr>
          <w:rFonts w:eastAsia="SimSun"/>
          <w:b/>
          <w:bCs/>
          <w:szCs w:val="24"/>
        </w:rPr>
        <w:t>Эстрина Мария Аркадьевна</w:t>
      </w:r>
      <w:r w:rsidR="00F1487B">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 xml:space="preserve">, </w:t>
      </w:r>
      <w:r w:rsidR="00F1487B">
        <w:rPr>
          <w:rFonts w:eastAsia="SimSun"/>
          <w:szCs w:val="24"/>
        </w:rPr>
        <w:t>заведующая</w:t>
      </w:r>
      <w:r w:rsidRPr="00E474D3">
        <w:rPr>
          <w:rFonts w:eastAsia="SimSun"/>
          <w:szCs w:val="24"/>
        </w:rPr>
        <w:t xml:space="preserve"> отделением клинической трансфузиологии НИИ детской онкологии, гематологии и трансплантологии ФГБОУ </w:t>
      </w:r>
      <w:r w:rsidRPr="00E474D3">
        <w:rPr>
          <w:rFonts w:eastAsia="SimSun"/>
          <w:szCs w:val="24"/>
        </w:rPr>
        <w:lastRenderedPageBreak/>
        <w:t>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r w:rsidR="00F1487B">
        <w:rPr>
          <w:rFonts w:eastAsia="SimSun"/>
          <w:szCs w:val="24"/>
        </w:rPr>
        <w:t>.</w:t>
      </w:r>
    </w:p>
    <w:p w14:paraId="4A82F157" w14:textId="77777777" w:rsidR="007565E9" w:rsidRPr="00DE027F" w:rsidRDefault="007565E9" w:rsidP="00AD193A"/>
    <w:p w14:paraId="1C71844E" w14:textId="77777777" w:rsidR="007565E9" w:rsidRPr="00DE027F" w:rsidRDefault="007565E9" w:rsidP="00AD193A">
      <w:pPr>
        <w:rPr>
          <w:b/>
        </w:rPr>
      </w:pPr>
      <w:r w:rsidRPr="00DE027F">
        <w:rPr>
          <w:b/>
        </w:rPr>
        <w:t>Конфликт интересов отсутствует</w:t>
      </w:r>
      <w:r w:rsidR="00201314" w:rsidRPr="00DE027F">
        <w:rPr>
          <w:b/>
        </w:rPr>
        <w:t>.</w:t>
      </w:r>
    </w:p>
    <w:p w14:paraId="30DB9D69" w14:textId="3462084F" w:rsidR="00CD17D7" w:rsidRPr="00DE027F" w:rsidRDefault="006A23F8" w:rsidP="00AD193A">
      <w:pPr>
        <w:pStyle w:val="11"/>
        <w:spacing w:before="0" w:after="0"/>
        <w:rPr>
          <w:szCs w:val="28"/>
        </w:rPr>
      </w:pPr>
      <w:bookmarkStart w:id="2216" w:name="__RefHeading___doc_a2"/>
      <w:bookmarkStart w:id="2217" w:name="_Toc11747752"/>
      <w:bookmarkStart w:id="2218" w:name="_Toc24572138"/>
      <w:bookmarkStart w:id="2219" w:name="_Toc168589454"/>
      <w:r>
        <w:t>11</w:t>
      </w:r>
      <w:r w:rsidR="003950DD" w:rsidRPr="004914A2">
        <w:t xml:space="preserve">. </w:t>
      </w:r>
      <w:r w:rsidR="00CD17D7" w:rsidRPr="00DE027F">
        <w:rPr>
          <w:szCs w:val="28"/>
        </w:rPr>
        <w:t>Приложение А2. Методология разработки клинических рекомендаций</w:t>
      </w:r>
      <w:bookmarkEnd w:id="2216"/>
      <w:bookmarkEnd w:id="2217"/>
      <w:bookmarkEnd w:id="2218"/>
      <w:bookmarkEnd w:id="2219"/>
    </w:p>
    <w:p w14:paraId="50EDEA8D" w14:textId="37CD7C36" w:rsidR="00201314" w:rsidRPr="00DE027F" w:rsidRDefault="00201314" w:rsidP="00F1487B">
      <w:pPr>
        <w:pStyle w:val="aff8"/>
        <w:ind w:firstLine="0"/>
        <w:rPr>
          <w:rStyle w:val="affb"/>
          <w:u w:val="single"/>
        </w:rPr>
      </w:pPr>
      <w:r w:rsidRPr="00DE027F">
        <w:rPr>
          <w:rStyle w:val="affb"/>
          <w:u w:val="single"/>
        </w:rPr>
        <w:t>Целевая аудитория данных клинических рекомендаций:</w:t>
      </w:r>
    </w:p>
    <w:p w14:paraId="524C08C0" w14:textId="77777777" w:rsidR="00201314" w:rsidRPr="00DE027F" w:rsidRDefault="00201314" w:rsidP="00AD193A">
      <w:r w:rsidRPr="00DE027F">
        <w:t>1. Врачи-гематологи.</w:t>
      </w:r>
    </w:p>
    <w:p w14:paraId="49F88C4F" w14:textId="77777777" w:rsidR="00201314" w:rsidRPr="00DE027F" w:rsidRDefault="00201314" w:rsidP="00AD193A">
      <w:r w:rsidRPr="00DE027F">
        <w:t>2. Врачи-онкологи.</w:t>
      </w:r>
    </w:p>
    <w:p w14:paraId="5F2B9561" w14:textId="77777777" w:rsidR="00201314" w:rsidRPr="00DE027F" w:rsidRDefault="00201314" w:rsidP="00AD193A">
      <w:r w:rsidRPr="00DE027F">
        <w:t>3. Студенты медицинских вузов.</w:t>
      </w:r>
    </w:p>
    <w:p w14:paraId="260E8C8C" w14:textId="7A849C1A" w:rsidR="00201314" w:rsidRPr="00DE027F" w:rsidRDefault="00201314" w:rsidP="00F1487B">
      <w:pPr>
        <w:pStyle w:val="afd"/>
        <w:spacing w:beforeAutospacing="0" w:afterAutospacing="0" w:line="360" w:lineRule="auto"/>
        <w:ind w:firstLine="0"/>
      </w:pPr>
      <w:r w:rsidRPr="00DE027F">
        <w:rPr>
          <w:rStyle w:val="affb"/>
          <w:u w:val="single"/>
        </w:rPr>
        <w:t>Методология сбора доказательств</w:t>
      </w:r>
      <w:r w:rsidR="00F1487B">
        <w:rPr>
          <w:rStyle w:val="affb"/>
          <w:u w:val="single"/>
        </w:rPr>
        <w:t>:</w:t>
      </w:r>
    </w:p>
    <w:p w14:paraId="17329654" w14:textId="48E0014D" w:rsidR="00201314" w:rsidRPr="00DE027F" w:rsidRDefault="00201314" w:rsidP="00F1487B">
      <w:pPr>
        <w:pStyle w:val="afd"/>
        <w:spacing w:beforeAutospacing="0" w:afterAutospacing="0" w:line="360" w:lineRule="auto"/>
        <w:ind w:firstLine="0"/>
      </w:pPr>
      <w:r w:rsidRPr="00DE027F">
        <w:rPr>
          <w:rStyle w:val="affb"/>
        </w:rPr>
        <w:t>Методы, использованные для сбора / селекции доказательств:</w:t>
      </w:r>
    </w:p>
    <w:p w14:paraId="0ABDC23A" w14:textId="77777777" w:rsidR="00201314" w:rsidRPr="00DE027F" w:rsidRDefault="00201314" w:rsidP="00422636">
      <w:pPr>
        <w:pStyle w:val="afd"/>
        <w:numPr>
          <w:ilvl w:val="0"/>
          <w:numId w:val="119"/>
        </w:numPr>
        <w:spacing w:beforeAutospacing="0" w:afterAutospacing="0" w:line="360" w:lineRule="auto"/>
      </w:pPr>
      <w:r w:rsidRPr="00DE027F">
        <w:t xml:space="preserve">поиск публикаций в специализированных периодических печатных изданиях с импакт-фактором </w:t>
      </w:r>
      <w:r w:rsidR="00336207" w:rsidRPr="00DE027F">
        <w:t xml:space="preserve"> &gt;</w:t>
      </w:r>
      <w:r w:rsidRPr="00DE027F">
        <w:t>0.3;</w:t>
      </w:r>
    </w:p>
    <w:p w14:paraId="2CD0D6E8" w14:textId="3A62A62B" w:rsidR="00201314" w:rsidRDefault="00201314" w:rsidP="00422636">
      <w:pPr>
        <w:pStyle w:val="afd"/>
        <w:numPr>
          <w:ilvl w:val="0"/>
          <w:numId w:val="119"/>
        </w:numPr>
        <w:spacing w:beforeAutospacing="0" w:afterAutospacing="0" w:line="360" w:lineRule="auto"/>
      </w:pPr>
      <w:r w:rsidRPr="00DE027F">
        <w:t>поиск в электронных базах данных.</w:t>
      </w:r>
    </w:p>
    <w:p w14:paraId="5B79E7B4" w14:textId="68D81845" w:rsidR="00F1487B" w:rsidRDefault="00201314" w:rsidP="00F1487B">
      <w:pPr>
        <w:pStyle w:val="afd"/>
        <w:spacing w:beforeAutospacing="0" w:afterAutospacing="0" w:line="360" w:lineRule="auto"/>
        <w:ind w:firstLine="0"/>
        <w:rPr>
          <w:rStyle w:val="affb"/>
        </w:rPr>
      </w:pPr>
      <w:r w:rsidRPr="00DE027F">
        <w:rPr>
          <w:rStyle w:val="affb"/>
        </w:rPr>
        <w:t>Базы данных, использованных для сбора/селекции доказательств</w:t>
      </w:r>
      <w:r w:rsidR="00F1487B">
        <w:rPr>
          <w:rStyle w:val="affb"/>
        </w:rPr>
        <w:t>:</w:t>
      </w:r>
    </w:p>
    <w:p w14:paraId="62D13FB8" w14:textId="5D56A6A1" w:rsidR="00201314" w:rsidRDefault="00201314" w:rsidP="00F1487B">
      <w:pPr>
        <w:pStyle w:val="afd"/>
        <w:spacing w:beforeAutospacing="0" w:afterAutospacing="0" w:line="360" w:lineRule="auto"/>
        <w:ind w:firstLine="0"/>
      </w:pPr>
      <w:r w:rsidRPr="00DE027F">
        <w:t>Доказательной базой для рекомендаций являются публикации, вошедшие в Кохрайновскую библиотеку, базы данных PUBMED и MEDLINE. Глубина поиска составляла 30 лет.</w:t>
      </w:r>
    </w:p>
    <w:p w14:paraId="108673F4" w14:textId="32CC6F00" w:rsidR="00201314" w:rsidRPr="00DE027F" w:rsidRDefault="00201314" w:rsidP="00F1487B">
      <w:pPr>
        <w:pStyle w:val="afd"/>
        <w:spacing w:beforeAutospacing="0" w:afterAutospacing="0" w:line="360" w:lineRule="auto"/>
        <w:ind w:firstLine="0"/>
      </w:pPr>
      <w:r w:rsidRPr="00DE027F">
        <w:rPr>
          <w:rStyle w:val="affb"/>
        </w:rPr>
        <w:t>Методы, использованные для анализа доказательств:</w:t>
      </w:r>
    </w:p>
    <w:p w14:paraId="111AFFA8" w14:textId="77777777" w:rsidR="00201314" w:rsidRPr="00DE027F" w:rsidRDefault="00D433EB" w:rsidP="0029723E">
      <w:pPr>
        <w:pStyle w:val="afd"/>
        <w:numPr>
          <w:ilvl w:val="0"/>
          <w:numId w:val="14"/>
        </w:numPr>
        <w:spacing w:beforeAutospacing="0" w:afterAutospacing="0" w:line="360" w:lineRule="auto"/>
        <w:ind w:left="0" w:firstLine="851"/>
        <w:jc w:val="left"/>
      </w:pPr>
      <w:r w:rsidRPr="00DE027F">
        <w:t>о</w:t>
      </w:r>
      <w:r w:rsidR="00201314" w:rsidRPr="00DE027F">
        <w:t>бзоры опубликованных мета-анализов;</w:t>
      </w:r>
    </w:p>
    <w:p w14:paraId="53CE835B" w14:textId="5BD171DB" w:rsidR="00201314" w:rsidRDefault="00D433EB" w:rsidP="0029723E">
      <w:pPr>
        <w:pStyle w:val="afd"/>
        <w:numPr>
          <w:ilvl w:val="0"/>
          <w:numId w:val="14"/>
        </w:numPr>
        <w:tabs>
          <w:tab w:val="clear" w:pos="720"/>
          <w:tab w:val="num" w:pos="0"/>
        </w:tabs>
        <w:spacing w:beforeAutospacing="0" w:afterAutospacing="0" w:line="360" w:lineRule="auto"/>
        <w:ind w:left="0" w:firstLine="851"/>
        <w:jc w:val="left"/>
      </w:pPr>
      <w:r w:rsidRPr="00DE027F">
        <w:t>с</w:t>
      </w:r>
      <w:r w:rsidR="00201314" w:rsidRPr="00DE027F">
        <w:t>истематические обзоры с таблицами доказательств.</w:t>
      </w:r>
    </w:p>
    <w:p w14:paraId="34922428" w14:textId="77777777" w:rsidR="00201314" w:rsidRPr="00DE027F" w:rsidRDefault="00201314" w:rsidP="00F1487B">
      <w:pPr>
        <w:pStyle w:val="afd"/>
        <w:spacing w:beforeAutospacing="0" w:afterAutospacing="0" w:line="360" w:lineRule="auto"/>
        <w:ind w:firstLine="0"/>
      </w:pPr>
      <w:r w:rsidRPr="00DE027F">
        <w:rPr>
          <w:rStyle w:val="affb"/>
        </w:rPr>
        <w:t>Методы, использованные для качества и силы доказательств:</w:t>
      </w:r>
    </w:p>
    <w:p w14:paraId="6581F429" w14:textId="77777777" w:rsidR="00201314" w:rsidRPr="00DE027F" w:rsidRDefault="00D433EB" w:rsidP="00422636">
      <w:pPr>
        <w:pStyle w:val="afd"/>
        <w:numPr>
          <w:ilvl w:val="0"/>
          <w:numId w:val="120"/>
        </w:numPr>
        <w:spacing w:beforeAutospacing="0" w:afterAutospacing="0" w:line="360" w:lineRule="auto"/>
        <w:jc w:val="left"/>
      </w:pPr>
      <w:r w:rsidRPr="00DE027F">
        <w:t>к</w:t>
      </w:r>
      <w:r w:rsidR="00201314" w:rsidRPr="00DE027F">
        <w:t>онсенсус экспертов;</w:t>
      </w:r>
    </w:p>
    <w:p w14:paraId="4580BCBC" w14:textId="1CCDC25A" w:rsidR="00201314" w:rsidRDefault="00D433EB" w:rsidP="00422636">
      <w:pPr>
        <w:pStyle w:val="afd"/>
        <w:numPr>
          <w:ilvl w:val="0"/>
          <w:numId w:val="120"/>
        </w:numPr>
        <w:spacing w:beforeAutospacing="0" w:afterAutospacing="0" w:line="360" w:lineRule="auto"/>
        <w:jc w:val="left"/>
      </w:pPr>
      <w:r w:rsidRPr="00DE027F">
        <w:t>о</w:t>
      </w:r>
      <w:r w:rsidR="00201314" w:rsidRPr="00DE027F">
        <w:t>ценка значимости доказательств в соответствии с рейтинговой схемой доказательств (табл.</w:t>
      </w:r>
      <w:r w:rsidRPr="00DE027F">
        <w:t xml:space="preserve"> </w:t>
      </w:r>
      <w:r w:rsidR="00201314" w:rsidRPr="00DE027F">
        <w:t>4,</w:t>
      </w:r>
      <w:r w:rsidRPr="00DE027F">
        <w:t xml:space="preserve"> </w:t>
      </w:r>
      <w:r w:rsidR="00201314" w:rsidRPr="00DE027F">
        <w:t>5).</w:t>
      </w:r>
    </w:p>
    <w:p w14:paraId="76D54B17" w14:textId="77777777" w:rsidR="00201314" w:rsidRPr="00DE027F" w:rsidRDefault="00201314" w:rsidP="00AD193A">
      <w:pPr>
        <w:pStyle w:val="afd"/>
        <w:spacing w:beforeAutospacing="0" w:afterAutospacing="0" w:line="360" w:lineRule="auto"/>
      </w:pPr>
      <w:r w:rsidRPr="00DE027F">
        <w:t xml:space="preserve">В настоящих клинических рекомендациях </w:t>
      </w:r>
      <w:r w:rsidR="00D433EB" w:rsidRPr="00DE027F">
        <w:t xml:space="preserve">в скобках </w:t>
      </w:r>
      <w:r w:rsidRPr="00DE027F">
        <w:t>приведены уровни доказательности рекомендаций в соответствии со шкалами, разработанными Американским обществом клинической онкологии (ASCO) и Европейским обществом медицинской онкологии (ESMO).</w:t>
      </w:r>
    </w:p>
    <w:p w14:paraId="1A37FFA2" w14:textId="64A5708B" w:rsidR="00201314" w:rsidRPr="00DE027F" w:rsidRDefault="00201314" w:rsidP="00AD193A">
      <w:pPr>
        <w:ind w:firstLine="0"/>
      </w:pPr>
      <w:r w:rsidRPr="00DE027F">
        <w:rPr>
          <w:b/>
          <w:bCs/>
        </w:rPr>
        <w:t xml:space="preserve">Таблица </w:t>
      </w:r>
      <w:r w:rsidRPr="00DE027F">
        <w:rPr>
          <w:b/>
          <w:bCs/>
        </w:rPr>
        <w:fldChar w:fldCharType="begin"/>
      </w:r>
      <w:r w:rsidRPr="00DE027F">
        <w:rPr>
          <w:b/>
          <w:bCs/>
        </w:rPr>
        <w:instrText xml:space="preserve"> SEQ Таблица \* ARABIC </w:instrText>
      </w:r>
      <w:r w:rsidRPr="00DE027F">
        <w:rPr>
          <w:b/>
          <w:bCs/>
        </w:rPr>
        <w:fldChar w:fldCharType="separate"/>
      </w:r>
      <w:r w:rsidR="00292E00">
        <w:rPr>
          <w:b/>
          <w:bCs/>
          <w:noProof/>
        </w:rPr>
        <w:t>1</w:t>
      </w:r>
      <w:r w:rsidRPr="00DE027F">
        <w:rPr>
          <w:b/>
          <w:bCs/>
        </w:rPr>
        <w:fldChar w:fldCharType="end"/>
      </w:r>
      <w:r w:rsidRPr="00DE027F">
        <w:rPr>
          <w:b/>
          <w:bCs/>
        </w:rPr>
        <w:t>.</w:t>
      </w:r>
      <w:r w:rsidRPr="00DE027F">
        <w:rPr>
          <w:b/>
        </w:rPr>
        <w:t xml:space="preserve"> </w:t>
      </w:r>
      <w:r w:rsidRPr="00DE027F">
        <w:t>Шкала оценки уровней достоверности доказательств (УДД) для методов диагностики (диагностических вмешательств)</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504"/>
      </w:tblGrid>
      <w:tr w:rsidR="00201314" w:rsidRPr="00DE027F" w14:paraId="18AE8C3F" w14:textId="77777777" w:rsidTr="00F1487B">
        <w:trPr>
          <w:trHeight w:val="58"/>
          <w:tblHeader/>
        </w:trPr>
        <w:tc>
          <w:tcPr>
            <w:tcW w:w="447" w:type="pct"/>
            <w:tcBorders>
              <w:top w:val="single" w:sz="4" w:space="0" w:color="auto"/>
              <w:left w:val="single" w:sz="4" w:space="0" w:color="auto"/>
              <w:bottom w:val="single" w:sz="4" w:space="0" w:color="auto"/>
              <w:right w:val="single" w:sz="4" w:space="0" w:color="auto"/>
            </w:tcBorders>
          </w:tcPr>
          <w:p w14:paraId="7156BB4C" w14:textId="77777777" w:rsidR="00201314" w:rsidRPr="00DE027F" w:rsidRDefault="00201314" w:rsidP="00AD193A">
            <w:pPr>
              <w:ind w:firstLine="0"/>
              <w:rPr>
                <w:b/>
                <w:color w:val="000000"/>
                <w:szCs w:val="24"/>
              </w:rPr>
            </w:pPr>
            <w:r w:rsidRPr="00DE027F">
              <w:rPr>
                <w:b/>
                <w:color w:val="000000"/>
                <w:szCs w:val="24"/>
              </w:rPr>
              <w:lastRenderedPageBreak/>
              <w:t>УДД</w:t>
            </w:r>
          </w:p>
        </w:tc>
        <w:tc>
          <w:tcPr>
            <w:tcW w:w="4553" w:type="pct"/>
            <w:tcBorders>
              <w:top w:val="single" w:sz="4" w:space="0" w:color="auto"/>
              <w:left w:val="single" w:sz="4" w:space="0" w:color="auto"/>
              <w:bottom w:val="single" w:sz="4" w:space="0" w:color="auto"/>
              <w:right w:val="single" w:sz="4" w:space="0" w:color="auto"/>
            </w:tcBorders>
          </w:tcPr>
          <w:p w14:paraId="275C3D75" w14:textId="5BCC2760" w:rsidR="00201314" w:rsidRPr="00DE027F" w:rsidRDefault="00F1487B" w:rsidP="00F1487B">
            <w:pPr>
              <w:rPr>
                <w:b/>
                <w:color w:val="000000"/>
                <w:szCs w:val="24"/>
              </w:rPr>
            </w:pPr>
            <w:r>
              <w:rPr>
                <w:b/>
                <w:color w:val="000000"/>
                <w:szCs w:val="24"/>
              </w:rPr>
              <w:t xml:space="preserve">                                               </w:t>
            </w:r>
            <w:r w:rsidR="00201314" w:rsidRPr="00DE027F">
              <w:rPr>
                <w:b/>
                <w:color w:val="000000"/>
                <w:szCs w:val="24"/>
              </w:rPr>
              <w:t>Расшифровка</w:t>
            </w:r>
          </w:p>
        </w:tc>
      </w:tr>
      <w:tr w:rsidR="00201314" w:rsidRPr="00DE027F" w14:paraId="4F8E76D4" w14:textId="77777777" w:rsidTr="00F1487B">
        <w:tc>
          <w:tcPr>
            <w:tcW w:w="447" w:type="pct"/>
            <w:tcBorders>
              <w:top w:val="single" w:sz="4" w:space="0" w:color="auto"/>
              <w:left w:val="single" w:sz="4" w:space="0" w:color="auto"/>
              <w:bottom w:val="single" w:sz="4" w:space="0" w:color="auto"/>
              <w:right w:val="single" w:sz="4" w:space="0" w:color="auto"/>
            </w:tcBorders>
          </w:tcPr>
          <w:p w14:paraId="7B46FF16" w14:textId="77777777" w:rsidR="00201314" w:rsidRPr="00DE027F" w:rsidRDefault="00201314" w:rsidP="00AD193A">
            <w:pPr>
              <w:ind w:firstLine="0"/>
              <w:rPr>
                <w:color w:val="000000"/>
                <w:szCs w:val="24"/>
              </w:rPr>
            </w:pPr>
            <w:r w:rsidRPr="00DE027F">
              <w:rPr>
                <w:color w:val="000000"/>
                <w:szCs w:val="24"/>
                <w:lang w:val="en-US"/>
              </w:rPr>
              <w:t>1</w:t>
            </w:r>
          </w:p>
        </w:tc>
        <w:tc>
          <w:tcPr>
            <w:tcW w:w="4553" w:type="pct"/>
            <w:tcBorders>
              <w:top w:val="single" w:sz="4" w:space="0" w:color="auto"/>
              <w:left w:val="single" w:sz="4" w:space="0" w:color="auto"/>
              <w:bottom w:val="single" w:sz="4" w:space="0" w:color="auto"/>
              <w:right w:val="single" w:sz="4" w:space="0" w:color="auto"/>
            </w:tcBorders>
          </w:tcPr>
          <w:p w14:paraId="6DB4E3A7" w14:textId="77777777" w:rsidR="00201314" w:rsidRPr="00DE027F" w:rsidRDefault="00201314" w:rsidP="00AD193A">
            <w:pPr>
              <w:ind w:firstLine="0"/>
              <w:rPr>
                <w:color w:val="000000"/>
                <w:szCs w:val="24"/>
              </w:rPr>
            </w:pPr>
            <w:r w:rsidRPr="00DE027F">
              <w:rPr>
                <w:color w:val="000000"/>
                <w:szCs w:val="24"/>
              </w:rPr>
              <w:t>Систематические обзоры исследований с контролем референсным методом</w:t>
            </w:r>
            <w:r w:rsidRPr="00DE027F">
              <w:rPr>
                <w:szCs w:val="24"/>
              </w:rPr>
              <w:t xml:space="preserve"> или систематический обзор рандомизированных клинических исследований с</w:t>
            </w:r>
            <w:r w:rsidR="00D433EB" w:rsidRPr="00DE027F">
              <w:rPr>
                <w:szCs w:val="24"/>
              </w:rPr>
              <w:t> </w:t>
            </w:r>
            <w:r w:rsidRPr="00DE027F">
              <w:rPr>
                <w:szCs w:val="24"/>
              </w:rPr>
              <w:t>применением метаанализа</w:t>
            </w:r>
            <w:r w:rsidR="00D433EB" w:rsidRPr="00DE027F">
              <w:rPr>
                <w:szCs w:val="24"/>
              </w:rPr>
              <w:t>.</w:t>
            </w:r>
          </w:p>
        </w:tc>
      </w:tr>
      <w:tr w:rsidR="00201314" w:rsidRPr="00DE027F" w14:paraId="2159DFCA" w14:textId="77777777" w:rsidTr="00F1487B">
        <w:tc>
          <w:tcPr>
            <w:tcW w:w="447" w:type="pct"/>
            <w:tcBorders>
              <w:top w:val="single" w:sz="4" w:space="0" w:color="auto"/>
              <w:left w:val="single" w:sz="4" w:space="0" w:color="auto"/>
              <w:bottom w:val="single" w:sz="4" w:space="0" w:color="auto"/>
              <w:right w:val="single" w:sz="4" w:space="0" w:color="auto"/>
            </w:tcBorders>
          </w:tcPr>
          <w:p w14:paraId="277171EB" w14:textId="77777777" w:rsidR="00201314" w:rsidRPr="00DE027F" w:rsidRDefault="00201314" w:rsidP="00AD193A">
            <w:pPr>
              <w:ind w:firstLine="0"/>
              <w:rPr>
                <w:color w:val="000000"/>
                <w:szCs w:val="24"/>
              </w:rPr>
            </w:pPr>
            <w:r w:rsidRPr="00DE027F">
              <w:rPr>
                <w:color w:val="000000"/>
                <w:szCs w:val="24"/>
                <w:lang w:val="en-US"/>
              </w:rPr>
              <w:t>2</w:t>
            </w:r>
          </w:p>
        </w:tc>
        <w:tc>
          <w:tcPr>
            <w:tcW w:w="4553" w:type="pct"/>
            <w:tcBorders>
              <w:top w:val="single" w:sz="4" w:space="0" w:color="auto"/>
              <w:left w:val="single" w:sz="4" w:space="0" w:color="auto"/>
              <w:bottom w:val="single" w:sz="4" w:space="0" w:color="auto"/>
              <w:right w:val="single" w:sz="4" w:space="0" w:color="auto"/>
            </w:tcBorders>
          </w:tcPr>
          <w:p w14:paraId="462C021D" w14:textId="77777777" w:rsidR="00201314" w:rsidRPr="00DE027F" w:rsidRDefault="00201314" w:rsidP="00AD193A">
            <w:pPr>
              <w:ind w:firstLine="0"/>
              <w:rPr>
                <w:color w:val="000000"/>
                <w:szCs w:val="24"/>
              </w:rPr>
            </w:pPr>
            <w:r w:rsidRPr="00DE027F">
              <w:rPr>
                <w:color w:val="000000"/>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201314" w:rsidRPr="00DE027F" w14:paraId="66A53769" w14:textId="77777777" w:rsidTr="00F1487B">
        <w:tc>
          <w:tcPr>
            <w:tcW w:w="447" w:type="pct"/>
            <w:tcBorders>
              <w:top w:val="single" w:sz="4" w:space="0" w:color="auto"/>
              <w:left w:val="single" w:sz="4" w:space="0" w:color="auto"/>
              <w:bottom w:val="single" w:sz="4" w:space="0" w:color="auto"/>
              <w:right w:val="single" w:sz="4" w:space="0" w:color="auto"/>
            </w:tcBorders>
          </w:tcPr>
          <w:p w14:paraId="0FEB0647" w14:textId="77777777" w:rsidR="00201314" w:rsidRPr="00DE027F" w:rsidRDefault="00201314" w:rsidP="00AD193A">
            <w:pPr>
              <w:ind w:firstLine="0"/>
              <w:rPr>
                <w:color w:val="000000"/>
                <w:szCs w:val="24"/>
              </w:rPr>
            </w:pPr>
            <w:r w:rsidRPr="00DE027F">
              <w:rPr>
                <w:color w:val="000000"/>
                <w:szCs w:val="24"/>
                <w:lang w:val="en-US"/>
              </w:rPr>
              <w:t>3</w:t>
            </w:r>
          </w:p>
        </w:tc>
        <w:tc>
          <w:tcPr>
            <w:tcW w:w="4553" w:type="pct"/>
            <w:tcBorders>
              <w:top w:val="single" w:sz="4" w:space="0" w:color="auto"/>
              <w:left w:val="single" w:sz="4" w:space="0" w:color="auto"/>
              <w:bottom w:val="single" w:sz="4" w:space="0" w:color="auto"/>
              <w:right w:val="single" w:sz="4" w:space="0" w:color="auto"/>
            </w:tcBorders>
          </w:tcPr>
          <w:p w14:paraId="465C869E" w14:textId="77777777" w:rsidR="00201314" w:rsidRPr="00DE027F" w:rsidRDefault="00201314" w:rsidP="00AD193A">
            <w:pPr>
              <w:ind w:firstLine="0"/>
              <w:rPr>
                <w:color w:val="000000"/>
                <w:szCs w:val="24"/>
              </w:rPr>
            </w:pPr>
            <w:r w:rsidRPr="00DE027F">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w:t>
            </w:r>
            <w:r w:rsidR="00AC4E25" w:rsidRPr="00DE027F">
              <w:rPr>
                <w:color w:val="000000"/>
                <w:szCs w:val="24"/>
              </w:rPr>
              <w:t> </w:t>
            </w:r>
            <w:r w:rsidRPr="00DE027F">
              <w:rPr>
                <w:color w:val="000000"/>
                <w:szCs w:val="24"/>
              </w:rPr>
              <w:t>том числе когортные исследования</w:t>
            </w:r>
            <w:r w:rsidR="00AC4E25" w:rsidRPr="00DE027F">
              <w:rPr>
                <w:color w:val="000000"/>
                <w:szCs w:val="24"/>
              </w:rPr>
              <w:t>.</w:t>
            </w:r>
          </w:p>
        </w:tc>
      </w:tr>
      <w:tr w:rsidR="00201314" w:rsidRPr="00DE027F" w14:paraId="05EB03D3" w14:textId="77777777" w:rsidTr="00F1487B">
        <w:tc>
          <w:tcPr>
            <w:tcW w:w="447" w:type="pct"/>
            <w:tcBorders>
              <w:top w:val="single" w:sz="4" w:space="0" w:color="auto"/>
              <w:left w:val="single" w:sz="4" w:space="0" w:color="auto"/>
              <w:bottom w:val="single" w:sz="4" w:space="0" w:color="auto"/>
              <w:right w:val="single" w:sz="4" w:space="0" w:color="auto"/>
            </w:tcBorders>
          </w:tcPr>
          <w:p w14:paraId="6B4B9314" w14:textId="77777777" w:rsidR="00201314" w:rsidRPr="00DE027F" w:rsidRDefault="00201314" w:rsidP="00AD193A">
            <w:pPr>
              <w:ind w:firstLine="0"/>
              <w:rPr>
                <w:color w:val="000000"/>
                <w:szCs w:val="24"/>
              </w:rPr>
            </w:pPr>
            <w:r w:rsidRPr="00DE027F">
              <w:rPr>
                <w:color w:val="000000"/>
                <w:szCs w:val="24"/>
                <w:lang w:val="en-US"/>
              </w:rPr>
              <w:t>4</w:t>
            </w:r>
          </w:p>
        </w:tc>
        <w:tc>
          <w:tcPr>
            <w:tcW w:w="4553" w:type="pct"/>
            <w:tcBorders>
              <w:top w:val="single" w:sz="4" w:space="0" w:color="auto"/>
              <w:left w:val="single" w:sz="4" w:space="0" w:color="auto"/>
              <w:bottom w:val="single" w:sz="4" w:space="0" w:color="auto"/>
              <w:right w:val="single" w:sz="4" w:space="0" w:color="auto"/>
            </w:tcBorders>
          </w:tcPr>
          <w:p w14:paraId="4D566199" w14:textId="77777777" w:rsidR="00201314" w:rsidRPr="00DE027F" w:rsidRDefault="00201314" w:rsidP="00AD193A">
            <w:pPr>
              <w:ind w:firstLine="0"/>
              <w:rPr>
                <w:color w:val="000000"/>
                <w:szCs w:val="24"/>
              </w:rPr>
            </w:pPr>
            <w:r w:rsidRPr="00DE027F">
              <w:rPr>
                <w:color w:val="000000"/>
                <w:szCs w:val="24"/>
              </w:rPr>
              <w:t>Несравнительные исследования, описание клинического случая</w:t>
            </w:r>
            <w:r w:rsidR="00AC4E25" w:rsidRPr="00DE027F">
              <w:rPr>
                <w:color w:val="000000"/>
                <w:szCs w:val="24"/>
              </w:rPr>
              <w:t>.</w:t>
            </w:r>
          </w:p>
        </w:tc>
      </w:tr>
      <w:tr w:rsidR="00201314" w:rsidRPr="00DE027F" w14:paraId="29DA3017" w14:textId="77777777" w:rsidTr="00F1487B">
        <w:tc>
          <w:tcPr>
            <w:tcW w:w="447" w:type="pct"/>
            <w:tcBorders>
              <w:top w:val="single" w:sz="4" w:space="0" w:color="auto"/>
              <w:left w:val="single" w:sz="4" w:space="0" w:color="auto"/>
              <w:bottom w:val="single" w:sz="4" w:space="0" w:color="auto"/>
              <w:right w:val="single" w:sz="4" w:space="0" w:color="auto"/>
            </w:tcBorders>
          </w:tcPr>
          <w:p w14:paraId="23FE75F1" w14:textId="77777777" w:rsidR="00201314" w:rsidRPr="00DE027F" w:rsidRDefault="00201314" w:rsidP="00AD193A">
            <w:pPr>
              <w:ind w:firstLine="0"/>
              <w:rPr>
                <w:color w:val="000000"/>
                <w:szCs w:val="24"/>
              </w:rPr>
            </w:pPr>
            <w:r w:rsidRPr="00DE027F">
              <w:rPr>
                <w:color w:val="000000"/>
                <w:szCs w:val="24"/>
                <w:lang w:val="en-US"/>
              </w:rPr>
              <w:t>5</w:t>
            </w:r>
          </w:p>
        </w:tc>
        <w:tc>
          <w:tcPr>
            <w:tcW w:w="4553" w:type="pct"/>
            <w:tcBorders>
              <w:top w:val="single" w:sz="4" w:space="0" w:color="auto"/>
              <w:left w:val="single" w:sz="4" w:space="0" w:color="auto"/>
              <w:bottom w:val="single" w:sz="4" w:space="0" w:color="auto"/>
              <w:right w:val="single" w:sz="4" w:space="0" w:color="auto"/>
            </w:tcBorders>
          </w:tcPr>
          <w:p w14:paraId="73FF728B" w14:textId="77777777" w:rsidR="00201314" w:rsidRPr="00DE027F" w:rsidRDefault="00201314" w:rsidP="00AD193A">
            <w:pPr>
              <w:ind w:firstLine="0"/>
              <w:rPr>
                <w:color w:val="000000"/>
                <w:szCs w:val="24"/>
              </w:rPr>
            </w:pPr>
            <w:r w:rsidRPr="00DE027F">
              <w:rPr>
                <w:color w:val="000000"/>
                <w:szCs w:val="24"/>
              </w:rPr>
              <w:t>Имеется лишь обоснование механизма действия или мнение экспертов</w:t>
            </w:r>
            <w:r w:rsidR="00AC4E25" w:rsidRPr="00DE027F">
              <w:rPr>
                <w:color w:val="000000"/>
                <w:szCs w:val="24"/>
              </w:rPr>
              <w:t>.</w:t>
            </w:r>
          </w:p>
        </w:tc>
      </w:tr>
    </w:tbl>
    <w:p w14:paraId="3273A3EB" w14:textId="77777777" w:rsidR="00201314" w:rsidRPr="00DE027F" w:rsidRDefault="00201314" w:rsidP="00AD193A">
      <w:pPr>
        <w:rPr>
          <w:b/>
        </w:rPr>
      </w:pPr>
      <w:bookmarkStart w:id="2220" w:name="_Ref515967623"/>
    </w:p>
    <w:p w14:paraId="196445BD" w14:textId="311D2BD1" w:rsidR="00201314" w:rsidRPr="00DE027F" w:rsidRDefault="00201314" w:rsidP="00AD193A">
      <w:pPr>
        <w:ind w:firstLine="0"/>
      </w:pPr>
      <w:r w:rsidRPr="00DE027F">
        <w:rPr>
          <w:b/>
          <w:bCs/>
        </w:rPr>
        <w:t xml:space="preserve">Таблица </w:t>
      </w:r>
      <w:r w:rsidRPr="00DE027F">
        <w:rPr>
          <w:b/>
          <w:bCs/>
        </w:rPr>
        <w:fldChar w:fldCharType="begin"/>
      </w:r>
      <w:r w:rsidRPr="00DE027F">
        <w:rPr>
          <w:b/>
          <w:bCs/>
        </w:rPr>
        <w:instrText xml:space="preserve"> SEQ Таблица \* ARABIC </w:instrText>
      </w:r>
      <w:r w:rsidRPr="00DE027F">
        <w:rPr>
          <w:b/>
          <w:bCs/>
        </w:rPr>
        <w:fldChar w:fldCharType="separate"/>
      </w:r>
      <w:r w:rsidR="00292E00">
        <w:rPr>
          <w:b/>
          <w:bCs/>
          <w:noProof/>
        </w:rPr>
        <w:t>2</w:t>
      </w:r>
      <w:r w:rsidRPr="00DE027F">
        <w:rPr>
          <w:b/>
          <w:bCs/>
        </w:rPr>
        <w:fldChar w:fldCharType="end"/>
      </w:r>
      <w:bookmarkEnd w:id="2220"/>
      <w:r w:rsidRPr="00DE027F">
        <w:rPr>
          <w:b/>
          <w:bCs/>
        </w:rPr>
        <w:t>.</w:t>
      </w:r>
      <w:r w:rsidRPr="00DE027F">
        <w:rPr>
          <w:b/>
        </w:rPr>
        <w:t xml:space="preserve"> </w:t>
      </w:r>
      <w:r w:rsidRPr="00DE027F">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7579"/>
      </w:tblGrid>
      <w:tr w:rsidR="00201314" w:rsidRPr="00DE027F" w14:paraId="4D387DF7" w14:textId="77777777" w:rsidTr="00F1487B">
        <w:tc>
          <w:tcPr>
            <w:tcW w:w="1005" w:type="pct"/>
            <w:tcBorders>
              <w:top w:val="single" w:sz="4" w:space="0" w:color="auto"/>
              <w:left w:val="single" w:sz="4" w:space="0" w:color="auto"/>
              <w:bottom w:val="single" w:sz="4" w:space="0" w:color="auto"/>
              <w:right w:val="single" w:sz="4" w:space="0" w:color="auto"/>
            </w:tcBorders>
          </w:tcPr>
          <w:p w14:paraId="36D4358F" w14:textId="77777777" w:rsidR="00201314" w:rsidRPr="00DE027F" w:rsidRDefault="005E7B55" w:rsidP="00AD193A">
            <w:pPr>
              <w:ind w:firstLine="0"/>
              <w:jc w:val="center"/>
              <w:rPr>
                <w:b/>
                <w:bCs/>
                <w:color w:val="000000"/>
                <w:szCs w:val="24"/>
              </w:rPr>
            </w:pPr>
            <w:r w:rsidRPr="00DE027F">
              <w:rPr>
                <w:b/>
                <w:bCs/>
              </w:rPr>
              <w:t>Уровень достоверности доказательств</w:t>
            </w:r>
          </w:p>
        </w:tc>
        <w:tc>
          <w:tcPr>
            <w:tcW w:w="3995" w:type="pct"/>
            <w:tcBorders>
              <w:top w:val="single" w:sz="4" w:space="0" w:color="auto"/>
              <w:left w:val="single" w:sz="4" w:space="0" w:color="auto"/>
              <w:bottom w:val="single" w:sz="4" w:space="0" w:color="auto"/>
              <w:right w:val="single" w:sz="4" w:space="0" w:color="auto"/>
            </w:tcBorders>
          </w:tcPr>
          <w:p w14:paraId="061776E2" w14:textId="4ED79BBD" w:rsidR="00201314" w:rsidRPr="00DE027F" w:rsidRDefault="00F1487B" w:rsidP="00F1487B">
            <w:pPr>
              <w:rPr>
                <w:b/>
                <w:color w:val="000000"/>
                <w:szCs w:val="24"/>
              </w:rPr>
            </w:pPr>
            <w:r>
              <w:rPr>
                <w:b/>
                <w:color w:val="000000"/>
                <w:szCs w:val="24"/>
              </w:rPr>
              <w:t xml:space="preserve">                                   </w:t>
            </w:r>
            <w:r w:rsidR="00201314" w:rsidRPr="00DE027F">
              <w:rPr>
                <w:b/>
                <w:color w:val="000000"/>
                <w:szCs w:val="24"/>
              </w:rPr>
              <w:t xml:space="preserve">Расшифровка </w:t>
            </w:r>
          </w:p>
        </w:tc>
      </w:tr>
      <w:tr w:rsidR="00201314" w:rsidRPr="00DE027F" w14:paraId="4FAB306C" w14:textId="77777777" w:rsidTr="00F1487B">
        <w:tc>
          <w:tcPr>
            <w:tcW w:w="1005" w:type="pct"/>
            <w:tcBorders>
              <w:top w:val="single" w:sz="4" w:space="0" w:color="auto"/>
              <w:left w:val="single" w:sz="4" w:space="0" w:color="auto"/>
              <w:bottom w:val="single" w:sz="4" w:space="0" w:color="auto"/>
              <w:right w:val="single" w:sz="4" w:space="0" w:color="auto"/>
            </w:tcBorders>
          </w:tcPr>
          <w:p w14:paraId="0B45399C" w14:textId="77777777" w:rsidR="00201314" w:rsidRPr="00DE027F" w:rsidRDefault="00201314" w:rsidP="00AD193A">
            <w:pPr>
              <w:ind w:firstLine="0"/>
              <w:rPr>
                <w:color w:val="000000"/>
                <w:szCs w:val="24"/>
              </w:rPr>
            </w:pPr>
            <w:r w:rsidRPr="00DE027F">
              <w:rPr>
                <w:color w:val="000000"/>
                <w:szCs w:val="24"/>
                <w:lang w:val="en-US"/>
              </w:rPr>
              <w:t>1</w:t>
            </w:r>
          </w:p>
        </w:tc>
        <w:tc>
          <w:tcPr>
            <w:tcW w:w="3995" w:type="pct"/>
            <w:tcBorders>
              <w:top w:val="single" w:sz="4" w:space="0" w:color="auto"/>
              <w:left w:val="single" w:sz="4" w:space="0" w:color="auto"/>
              <w:bottom w:val="single" w:sz="4" w:space="0" w:color="auto"/>
              <w:right w:val="single" w:sz="4" w:space="0" w:color="auto"/>
            </w:tcBorders>
          </w:tcPr>
          <w:p w14:paraId="79BFD715" w14:textId="77777777" w:rsidR="00201314" w:rsidRPr="00DE027F" w:rsidRDefault="00201314" w:rsidP="00AD193A">
            <w:pPr>
              <w:ind w:firstLine="0"/>
              <w:rPr>
                <w:color w:val="000000"/>
                <w:szCs w:val="24"/>
              </w:rPr>
            </w:pPr>
            <w:r w:rsidRPr="00DE027F">
              <w:rPr>
                <w:color w:val="000000"/>
                <w:szCs w:val="24"/>
              </w:rPr>
              <w:t xml:space="preserve">Систематический обзор РКИ с </w:t>
            </w:r>
            <w:r w:rsidR="00AC4E25" w:rsidRPr="00DE027F">
              <w:rPr>
                <w:color w:val="000000"/>
                <w:szCs w:val="24"/>
              </w:rPr>
              <w:t>применением мета</w:t>
            </w:r>
            <w:r w:rsidRPr="00DE027F">
              <w:rPr>
                <w:color w:val="000000"/>
                <w:szCs w:val="24"/>
              </w:rPr>
              <w:t>анализа</w:t>
            </w:r>
            <w:r w:rsidR="00AC4E25" w:rsidRPr="00DE027F">
              <w:rPr>
                <w:color w:val="000000"/>
                <w:szCs w:val="24"/>
              </w:rPr>
              <w:t>.</w:t>
            </w:r>
          </w:p>
        </w:tc>
      </w:tr>
      <w:tr w:rsidR="00201314" w:rsidRPr="00DE027F" w14:paraId="48724B81" w14:textId="77777777" w:rsidTr="00F1487B">
        <w:tc>
          <w:tcPr>
            <w:tcW w:w="1005" w:type="pct"/>
            <w:tcBorders>
              <w:top w:val="single" w:sz="4" w:space="0" w:color="auto"/>
              <w:left w:val="single" w:sz="4" w:space="0" w:color="auto"/>
              <w:bottom w:val="single" w:sz="4" w:space="0" w:color="auto"/>
              <w:right w:val="single" w:sz="4" w:space="0" w:color="auto"/>
            </w:tcBorders>
          </w:tcPr>
          <w:p w14:paraId="756D795F" w14:textId="77777777" w:rsidR="00201314" w:rsidRPr="00DE027F" w:rsidRDefault="00201314" w:rsidP="00AD193A">
            <w:pPr>
              <w:ind w:firstLine="0"/>
              <w:rPr>
                <w:color w:val="000000"/>
                <w:szCs w:val="24"/>
                <w:lang w:val="en-US"/>
              </w:rPr>
            </w:pPr>
            <w:r w:rsidRPr="00DE027F">
              <w:rPr>
                <w:color w:val="000000"/>
                <w:szCs w:val="24"/>
              </w:rPr>
              <w:t>2</w:t>
            </w:r>
          </w:p>
        </w:tc>
        <w:tc>
          <w:tcPr>
            <w:tcW w:w="3995" w:type="pct"/>
            <w:tcBorders>
              <w:top w:val="single" w:sz="4" w:space="0" w:color="auto"/>
              <w:left w:val="single" w:sz="4" w:space="0" w:color="auto"/>
              <w:bottom w:val="single" w:sz="4" w:space="0" w:color="auto"/>
              <w:right w:val="single" w:sz="4" w:space="0" w:color="auto"/>
            </w:tcBorders>
          </w:tcPr>
          <w:p w14:paraId="03D61F10" w14:textId="77777777" w:rsidR="00201314" w:rsidRPr="00DE027F" w:rsidRDefault="00201314" w:rsidP="00AD193A">
            <w:pPr>
              <w:ind w:firstLine="0"/>
              <w:rPr>
                <w:color w:val="000000"/>
                <w:szCs w:val="24"/>
              </w:rPr>
            </w:pPr>
            <w:r w:rsidRPr="00DE027F">
              <w:rPr>
                <w:color w:val="000000"/>
                <w:szCs w:val="24"/>
              </w:rPr>
              <w:t>Отдельные РКИ и систематические обзоры исследований любого дизайна, за исключением РКИ, с применением метаанализа</w:t>
            </w:r>
            <w:r w:rsidR="00AC4E25" w:rsidRPr="00DE027F">
              <w:rPr>
                <w:color w:val="000000"/>
                <w:szCs w:val="24"/>
              </w:rPr>
              <w:t>.</w:t>
            </w:r>
          </w:p>
        </w:tc>
      </w:tr>
      <w:tr w:rsidR="00201314" w:rsidRPr="00DE027F" w14:paraId="3EBAABA0" w14:textId="77777777" w:rsidTr="00F1487B">
        <w:tc>
          <w:tcPr>
            <w:tcW w:w="1005" w:type="pct"/>
            <w:tcBorders>
              <w:top w:val="single" w:sz="4" w:space="0" w:color="auto"/>
              <w:left w:val="single" w:sz="4" w:space="0" w:color="auto"/>
              <w:bottom w:val="single" w:sz="4" w:space="0" w:color="auto"/>
              <w:right w:val="single" w:sz="4" w:space="0" w:color="auto"/>
            </w:tcBorders>
          </w:tcPr>
          <w:p w14:paraId="63C77186" w14:textId="77777777" w:rsidR="00201314" w:rsidRPr="00DE027F" w:rsidRDefault="00201314" w:rsidP="00AD193A">
            <w:pPr>
              <w:ind w:firstLine="0"/>
              <w:rPr>
                <w:color w:val="000000"/>
                <w:szCs w:val="24"/>
              </w:rPr>
            </w:pPr>
            <w:r w:rsidRPr="00DE027F">
              <w:rPr>
                <w:color w:val="000000"/>
                <w:szCs w:val="24"/>
                <w:lang w:val="en-US"/>
              </w:rPr>
              <w:t>3</w:t>
            </w:r>
          </w:p>
        </w:tc>
        <w:tc>
          <w:tcPr>
            <w:tcW w:w="3995" w:type="pct"/>
            <w:tcBorders>
              <w:top w:val="single" w:sz="4" w:space="0" w:color="auto"/>
              <w:left w:val="single" w:sz="4" w:space="0" w:color="auto"/>
              <w:bottom w:val="single" w:sz="4" w:space="0" w:color="auto"/>
              <w:right w:val="single" w:sz="4" w:space="0" w:color="auto"/>
            </w:tcBorders>
          </w:tcPr>
          <w:p w14:paraId="755AFD77" w14:textId="77777777" w:rsidR="00201314" w:rsidRPr="00DE027F" w:rsidRDefault="00201314" w:rsidP="00AD193A">
            <w:pPr>
              <w:ind w:firstLine="0"/>
              <w:rPr>
                <w:color w:val="000000"/>
                <w:szCs w:val="24"/>
              </w:rPr>
            </w:pPr>
            <w:r w:rsidRPr="00DE027F">
              <w:rPr>
                <w:color w:val="000000"/>
                <w:szCs w:val="24"/>
              </w:rPr>
              <w:t>Нерандомизированные сравнительные исследования, в т.ч. когортные исследования</w:t>
            </w:r>
            <w:r w:rsidR="00AC4E25" w:rsidRPr="00DE027F">
              <w:rPr>
                <w:color w:val="000000"/>
                <w:szCs w:val="24"/>
              </w:rPr>
              <w:t>.</w:t>
            </w:r>
          </w:p>
        </w:tc>
      </w:tr>
      <w:tr w:rsidR="00201314" w:rsidRPr="00DE027F" w14:paraId="624408DF" w14:textId="77777777" w:rsidTr="00F1487B">
        <w:tc>
          <w:tcPr>
            <w:tcW w:w="1005" w:type="pct"/>
            <w:tcBorders>
              <w:top w:val="single" w:sz="4" w:space="0" w:color="auto"/>
              <w:left w:val="single" w:sz="4" w:space="0" w:color="auto"/>
              <w:bottom w:val="single" w:sz="4" w:space="0" w:color="auto"/>
              <w:right w:val="single" w:sz="4" w:space="0" w:color="auto"/>
            </w:tcBorders>
          </w:tcPr>
          <w:p w14:paraId="1A56FA76" w14:textId="77777777" w:rsidR="00201314" w:rsidRPr="00DE027F" w:rsidRDefault="00201314" w:rsidP="00AD193A">
            <w:pPr>
              <w:ind w:firstLine="0"/>
              <w:rPr>
                <w:color w:val="000000"/>
                <w:szCs w:val="24"/>
              </w:rPr>
            </w:pPr>
            <w:r w:rsidRPr="00DE027F">
              <w:rPr>
                <w:color w:val="000000"/>
                <w:szCs w:val="24"/>
                <w:lang w:val="en-US"/>
              </w:rPr>
              <w:t>4</w:t>
            </w:r>
          </w:p>
        </w:tc>
        <w:tc>
          <w:tcPr>
            <w:tcW w:w="3995" w:type="pct"/>
            <w:tcBorders>
              <w:top w:val="single" w:sz="4" w:space="0" w:color="auto"/>
              <w:left w:val="single" w:sz="4" w:space="0" w:color="auto"/>
              <w:bottom w:val="single" w:sz="4" w:space="0" w:color="auto"/>
              <w:right w:val="single" w:sz="4" w:space="0" w:color="auto"/>
            </w:tcBorders>
          </w:tcPr>
          <w:p w14:paraId="15D33279" w14:textId="77777777" w:rsidR="00201314" w:rsidRPr="00DE027F" w:rsidRDefault="00201314" w:rsidP="00AD193A">
            <w:pPr>
              <w:ind w:firstLine="0"/>
              <w:rPr>
                <w:color w:val="000000"/>
                <w:szCs w:val="24"/>
              </w:rPr>
            </w:pPr>
            <w:r w:rsidRPr="00DE027F">
              <w:rPr>
                <w:color w:val="000000"/>
                <w:szCs w:val="24"/>
              </w:rPr>
              <w:t>Несравнительные исследования, описание клинического случая или серии случаев, исследования «случай-контроль»</w:t>
            </w:r>
            <w:r w:rsidR="00AC4E25" w:rsidRPr="00DE027F">
              <w:rPr>
                <w:color w:val="000000"/>
                <w:szCs w:val="24"/>
              </w:rPr>
              <w:t>.</w:t>
            </w:r>
          </w:p>
        </w:tc>
      </w:tr>
      <w:tr w:rsidR="00201314" w:rsidRPr="00DE027F" w14:paraId="3D1C6A51" w14:textId="77777777" w:rsidTr="00F1487B">
        <w:tc>
          <w:tcPr>
            <w:tcW w:w="1005" w:type="pct"/>
            <w:tcBorders>
              <w:top w:val="single" w:sz="4" w:space="0" w:color="auto"/>
              <w:left w:val="single" w:sz="4" w:space="0" w:color="auto"/>
              <w:bottom w:val="single" w:sz="4" w:space="0" w:color="auto"/>
              <w:right w:val="single" w:sz="4" w:space="0" w:color="auto"/>
            </w:tcBorders>
          </w:tcPr>
          <w:p w14:paraId="671546B3" w14:textId="77777777" w:rsidR="00201314" w:rsidRPr="00DE027F" w:rsidRDefault="00201314" w:rsidP="00AD193A">
            <w:pPr>
              <w:ind w:firstLine="0"/>
              <w:rPr>
                <w:color w:val="000000"/>
                <w:szCs w:val="24"/>
              </w:rPr>
            </w:pPr>
            <w:r w:rsidRPr="00DE027F">
              <w:rPr>
                <w:color w:val="000000"/>
                <w:szCs w:val="24"/>
                <w:lang w:val="en-US"/>
              </w:rPr>
              <w:t>5</w:t>
            </w:r>
          </w:p>
        </w:tc>
        <w:tc>
          <w:tcPr>
            <w:tcW w:w="3995" w:type="pct"/>
            <w:tcBorders>
              <w:top w:val="single" w:sz="4" w:space="0" w:color="auto"/>
              <w:left w:val="single" w:sz="4" w:space="0" w:color="auto"/>
              <w:bottom w:val="single" w:sz="4" w:space="0" w:color="auto"/>
              <w:right w:val="single" w:sz="4" w:space="0" w:color="auto"/>
            </w:tcBorders>
          </w:tcPr>
          <w:p w14:paraId="36462C40" w14:textId="77777777" w:rsidR="00201314" w:rsidRPr="00DE027F" w:rsidRDefault="00201314" w:rsidP="00AD193A">
            <w:pPr>
              <w:ind w:firstLine="0"/>
              <w:rPr>
                <w:color w:val="000000"/>
                <w:szCs w:val="24"/>
              </w:rPr>
            </w:pPr>
            <w:r w:rsidRPr="00DE027F">
              <w:rPr>
                <w:color w:val="000000"/>
                <w:szCs w:val="24"/>
              </w:rPr>
              <w:t>Имеется лишь обоснование механизма действия вмешательства (доклинические исследования) или мнение экспертов</w:t>
            </w:r>
            <w:r w:rsidR="00AC4E25" w:rsidRPr="00DE027F">
              <w:rPr>
                <w:color w:val="000000"/>
                <w:szCs w:val="24"/>
              </w:rPr>
              <w:t>.</w:t>
            </w:r>
          </w:p>
        </w:tc>
      </w:tr>
    </w:tbl>
    <w:p w14:paraId="062781D1" w14:textId="77777777" w:rsidR="00201314" w:rsidRPr="00DE027F" w:rsidRDefault="00201314" w:rsidP="00AD193A">
      <w:pPr>
        <w:pStyle w:val="aff8"/>
        <w:rPr>
          <w:rStyle w:val="affb"/>
        </w:rPr>
      </w:pPr>
    </w:p>
    <w:p w14:paraId="34ABE0FB" w14:textId="77777777" w:rsidR="00201314" w:rsidRPr="00DE027F" w:rsidRDefault="00201314" w:rsidP="00AD193A">
      <w:pPr>
        <w:ind w:firstLine="0"/>
      </w:pPr>
      <w:bookmarkStart w:id="2221" w:name="_Ref515967732"/>
      <w:r w:rsidRPr="00DE027F">
        <w:rPr>
          <w:b/>
          <w:bCs/>
        </w:rPr>
        <w:t xml:space="preserve">Таблица </w:t>
      </w:r>
      <w:bookmarkEnd w:id="2221"/>
      <w:r w:rsidRPr="00DE027F">
        <w:rPr>
          <w:b/>
          <w:bCs/>
        </w:rPr>
        <w:t>3.</w:t>
      </w:r>
      <w:r w:rsidRPr="00DE027F">
        <w:rPr>
          <w:b/>
        </w:rPr>
        <w:t xml:space="preserve"> </w:t>
      </w:r>
      <w:r w:rsidRPr="00DE027F">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406"/>
      </w:tblGrid>
      <w:tr w:rsidR="00201314" w:rsidRPr="00DE027F" w14:paraId="56A42BC2" w14:textId="77777777" w:rsidTr="00F1487B">
        <w:trPr>
          <w:tblHeader/>
        </w:trPr>
        <w:tc>
          <w:tcPr>
            <w:tcW w:w="1082" w:type="pct"/>
            <w:tcBorders>
              <w:top w:val="single" w:sz="4" w:space="0" w:color="auto"/>
              <w:left w:val="single" w:sz="4" w:space="0" w:color="auto"/>
              <w:bottom w:val="single" w:sz="4" w:space="0" w:color="auto"/>
              <w:right w:val="single" w:sz="4" w:space="0" w:color="auto"/>
            </w:tcBorders>
          </w:tcPr>
          <w:p w14:paraId="40E2BD8C" w14:textId="77777777" w:rsidR="00201314" w:rsidRPr="00DE027F" w:rsidRDefault="005E7B55" w:rsidP="00AD193A">
            <w:pPr>
              <w:ind w:firstLine="0"/>
              <w:jc w:val="center"/>
              <w:rPr>
                <w:b/>
                <w:bCs/>
                <w:color w:val="000000"/>
                <w:szCs w:val="24"/>
              </w:rPr>
            </w:pPr>
            <w:r w:rsidRPr="00DE027F">
              <w:rPr>
                <w:b/>
                <w:bCs/>
              </w:rPr>
              <w:lastRenderedPageBreak/>
              <w:t>Уровень убедительности рекомендаций</w:t>
            </w:r>
          </w:p>
        </w:tc>
        <w:tc>
          <w:tcPr>
            <w:tcW w:w="3918" w:type="pct"/>
            <w:tcBorders>
              <w:top w:val="single" w:sz="4" w:space="0" w:color="auto"/>
              <w:left w:val="single" w:sz="4" w:space="0" w:color="auto"/>
              <w:bottom w:val="single" w:sz="4" w:space="0" w:color="auto"/>
              <w:right w:val="single" w:sz="4" w:space="0" w:color="auto"/>
            </w:tcBorders>
          </w:tcPr>
          <w:p w14:paraId="558E7ED2" w14:textId="77777777" w:rsidR="00201314" w:rsidRPr="00DE027F" w:rsidRDefault="00201314" w:rsidP="00AD193A">
            <w:pPr>
              <w:jc w:val="center"/>
              <w:rPr>
                <w:b/>
                <w:color w:val="000000"/>
                <w:szCs w:val="24"/>
              </w:rPr>
            </w:pPr>
            <w:r w:rsidRPr="00DE027F">
              <w:rPr>
                <w:b/>
                <w:color w:val="000000"/>
                <w:szCs w:val="24"/>
              </w:rPr>
              <w:t>Расшифровка</w:t>
            </w:r>
          </w:p>
        </w:tc>
      </w:tr>
      <w:tr w:rsidR="00201314" w:rsidRPr="00DE027F" w14:paraId="09889173" w14:textId="77777777" w:rsidTr="00F1487B">
        <w:trPr>
          <w:trHeight w:val="1060"/>
        </w:trPr>
        <w:tc>
          <w:tcPr>
            <w:tcW w:w="1082" w:type="pct"/>
            <w:tcBorders>
              <w:top w:val="single" w:sz="4" w:space="0" w:color="auto"/>
              <w:left w:val="single" w:sz="4" w:space="0" w:color="auto"/>
              <w:bottom w:val="single" w:sz="4" w:space="0" w:color="auto"/>
              <w:right w:val="single" w:sz="4" w:space="0" w:color="auto"/>
            </w:tcBorders>
          </w:tcPr>
          <w:p w14:paraId="732F99C6" w14:textId="77777777" w:rsidR="00201314" w:rsidRPr="00DE027F" w:rsidRDefault="00201314" w:rsidP="00AD193A">
            <w:pPr>
              <w:ind w:firstLine="0"/>
              <w:rPr>
                <w:color w:val="000000"/>
                <w:szCs w:val="24"/>
              </w:rPr>
            </w:pPr>
            <w:r w:rsidRPr="00DE027F">
              <w:rPr>
                <w:color w:val="000000"/>
                <w:szCs w:val="24"/>
                <w:lang w:val="en-US"/>
              </w:rPr>
              <w:t>A</w:t>
            </w:r>
          </w:p>
        </w:tc>
        <w:tc>
          <w:tcPr>
            <w:tcW w:w="3918" w:type="pct"/>
            <w:tcBorders>
              <w:top w:val="single" w:sz="4" w:space="0" w:color="auto"/>
              <w:left w:val="single" w:sz="4" w:space="0" w:color="auto"/>
              <w:bottom w:val="single" w:sz="4" w:space="0" w:color="auto"/>
              <w:right w:val="single" w:sz="4" w:space="0" w:color="auto"/>
            </w:tcBorders>
          </w:tcPr>
          <w:p w14:paraId="042B3B24" w14:textId="77777777" w:rsidR="00201314" w:rsidRPr="00DE027F" w:rsidRDefault="00201314" w:rsidP="00AD193A">
            <w:pPr>
              <w:ind w:firstLine="0"/>
              <w:rPr>
                <w:color w:val="000000"/>
                <w:szCs w:val="24"/>
              </w:rPr>
            </w:pPr>
            <w:r w:rsidRPr="00DE027F">
              <w:rPr>
                <w:color w:val="000000"/>
                <w:szCs w:val="24"/>
              </w:rPr>
              <w:t>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w:t>
            </w:r>
            <w:r w:rsidR="00AC4E25" w:rsidRPr="00DE027F">
              <w:rPr>
                <w:color w:val="000000"/>
                <w:szCs w:val="24"/>
              </w:rPr>
              <w:t>.</w:t>
            </w:r>
            <w:r w:rsidRPr="00DE027F">
              <w:rPr>
                <w:color w:val="000000"/>
                <w:szCs w:val="24"/>
              </w:rPr>
              <w:t xml:space="preserve"> </w:t>
            </w:r>
          </w:p>
        </w:tc>
      </w:tr>
      <w:tr w:rsidR="00201314" w:rsidRPr="00DE027F" w14:paraId="45222C24" w14:textId="77777777" w:rsidTr="00F1487B">
        <w:trPr>
          <w:trHeight w:val="558"/>
        </w:trPr>
        <w:tc>
          <w:tcPr>
            <w:tcW w:w="1082" w:type="pct"/>
            <w:tcBorders>
              <w:top w:val="single" w:sz="4" w:space="0" w:color="auto"/>
              <w:left w:val="single" w:sz="4" w:space="0" w:color="auto"/>
              <w:bottom w:val="single" w:sz="4" w:space="0" w:color="auto"/>
              <w:right w:val="single" w:sz="4" w:space="0" w:color="auto"/>
            </w:tcBorders>
          </w:tcPr>
          <w:p w14:paraId="57409330" w14:textId="77777777" w:rsidR="00201314" w:rsidRPr="00DE027F" w:rsidRDefault="00201314" w:rsidP="00AD193A">
            <w:pPr>
              <w:ind w:firstLine="0"/>
              <w:rPr>
                <w:color w:val="000000"/>
                <w:szCs w:val="24"/>
              </w:rPr>
            </w:pPr>
            <w:r w:rsidRPr="00DE027F">
              <w:rPr>
                <w:color w:val="000000"/>
                <w:szCs w:val="24"/>
              </w:rPr>
              <w:t>B</w:t>
            </w:r>
          </w:p>
        </w:tc>
        <w:tc>
          <w:tcPr>
            <w:tcW w:w="3918" w:type="pct"/>
            <w:tcBorders>
              <w:top w:val="single" w:sz="4" w:space="0" w:color="auto"/>
              <w:left w:val="single" w:sz="4" w:space="0" w:color="auto"/>
              <w:bottom w:val="single" w:sz="4" w:space="0" w:color="auto"/>
              <w:right w:val="single" w:sz="4" w:space="0" w:color="auto"/>
            </w:tcBorders>
          </w:tcPr>
          <w:p w14:paraId="635B6AEF" w14:textId="77777777" w:rsidR="00201314" w:rsidRPr="00DE027F" w:rsidRDefault="00201314" w:rsidP="00AD193A">
            <w:pPr>
              <w:ind w:firstLine="0"/>
              <w:rPr>
                <w:color w:val="000000"/>
                <w:szCs w:val="24"/>
              </w:rPr>
            </w:pPr>
            <w:r w:rsidRPr="00DE027F">
              <w:rPr>
                <w:color w:val="000000"/>
                <w:szCs w:val="24"/>
              </w:rPr>
              <w:t>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w:t>
            </w:r>
            <w:r w:rsidR="00E94880" w:rsidRPr="00DE027F">
              <w:rPr>
                <w:color w:val="000000"/>
                <w:szCs w:val="24"/>
              </w:rPr>
              <w:t>.</w:t>
            </w:r>
            <w:r w:rsidRPr="00DE027F">
              <w:rPr>
                <w:color w:val="000000"/>
                <w:szCs w:val="24"/>
              </w:rPr>
              <w:t xml:space="preserve"> </w:t>
            </w:r>
          </w:p>
        </w:tc>
      </w:tr>
      <w:tr w:rsidR="00201314" w:rsidRPr="00DE027F" w14:paraId="13C4B981" w14:textId="77777777" w:rsidTr="00F1487B">
        <w:trPr>
          <w:trHeight w:val="798"/>
        </w:trPr>
        <w:tc>
          <w:tcPr>
            <w:tcW w:w="1082" w:type="pct"/>
            <w:tcBorders>
              <w:top w:val="single" w:sz="4" w:space="0" w:color="auto"/>
              <w:left w:val="single" w:sz="4" w:space="0" w:color="auto"/>
              <w:bottom w:val="single" w:sz="4" w:space="0" w:color="auto"/>
              <w:right w:val="single" w:sz="4" w:space="0" w:color="auto"/>
            </w:tcBorders>
          </w:tcPr>
          <w:p w14:paraId="4B042856" w14:textId="77777777" w:rsidR="00201314" w:rsidRPr="00DE027F" w:rsidRDefault="00201314" w:rsidP="00AD193A">
            <w:pPr>
              <w:ind w:firstLine="0"/>
              <w:rPr>
                <w:color w:val="000000"/>
                <w:szCs w:val="24"/>
              </w:rPr>
            </w:pPr>
            <w:r w:rsidRPr="00DE027F">
              <w:rPr>
                <w:color w:val="000000"/>
                <w:szCs w:val="24"/>
              </w:rPr>
              <w:t>C</w:t>
            </w:r>
          </w:p>
        </w:tc>
        <w:tc>
          <w:tcPr>
            <w:tcW w:w="3918" w:type="pct"/>
            <w:tcBorders>
              <w:top w:val="single" w:sz="4" w:space="0" w:color="auto"/>
              <w:left w:val="single" w:sz="4" w:space="0" w:color="auto"/>
              <w:bottom w:val="single" w:sz="4" w:space="0" w:color="auto"/>
              <w:right w:val="single" w:sz="4" w:space="0" w:color="auto"/>
            </w:tcBorders>
          </w:tcPr>
          <w:p w14:paraId="798C3B1D" w14:textId="77777777" w:rsidR="00201314" w:rsidRPr="00DE027F" w:rsidRDefault="00201314" w:rsidP="00AD193A">
            <w:pPr>
              <w:ind w:firstLine="0"/>
              <w:rPr>
                <w:color w:val="000000"/>
                <w:szCs w:val="24"/>
              </w:rPr>
            </w:pPr>
            <w:r w:rsidRPr="00DE027F">
              <w:rPr>
                <w:color w:val="000000"/>
                <w:szCs w:val="24"/>
              </w:rPr>
              <w:t>Слабая рекомендация (отсутствие доказательств надлежащего качества</w:t>
            </w:r>
            <w:r w:rsidR="00E94880" w:rsidRPr="00DE027F">
              <w:rPr>
                <w:color w:val="000000"/>
                <w:szCs w:val="24"/>
              </w:rPr>
              <w:t xml:space="preserve">, </w:t>
            </w:r>
            <w:r w:rsidRPr="00DE027F">
              <w:rPr>
                <w:color w:val="000000"/>
                <w:szCs w:val="24"/>
              </w:rPr>
              <w:t>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w:t>
            </w:r>
            <w:r w:rsidR="00E94880" w:rsidRPr="00DE027F">
              <w:rPr>
                <w:color w:val="000000"/>
                <w:szCs w:val="24"/>
              </w:rPr>
              <w:t>.</w:t>
            </w:r>
            <w:r w:rsidRPr="00DE027F">
              <w:rPr>
                <w:color w:val="000000"/>
                <w:szCs w:val="24"/>
              </w:rPr>
              <w:t xml:space="preserve"> </w:t>
            </w:r>
          </w:p>
        </w:tc>
      </w:tr>
    </w:tbl>
    <w:p w14:paraId="7D0D47FA" w14:textId="77777777" w:rsidR="00201314" w:rsidRPr="00DE027F" w:rsidRDefault="00201314" w:rsidP="00AD193A">
      <w:pPr>
        <w:rPr>
          <w:b/>
        </w:rPr>
      </w:pPr>
    </w:p>
    <w:p w14:paraId="018F31EB" w14:textId="15E470CC" w:rsidR="00201314" w:rsidRDefault="00201314" w:rsidP="00F1487B">
      <w:pPr>
        <w:ind w:firstLine="0"/>
        <w:rPr>
          <w:b/>
          <w:u w:val="single"/>
        </w:rPr>
      </w:pPr>
      <w:r w:rsidRPr="00DE027F">
        <w:rPr>
          <w:b/>
          <w:u w:val="single"/>
        </w:rPr>
        <w:t>Методология валидизации рекомендаций</w:t>
      </w:r>
      <w:r w:rsidR="00F1487B">
        <w:rPr>
          <w:b/>
          <w:u w:val="single"/>
        </w:rPr>
        <w:t>:</w:t>
      </w:r>
    </w:p>
    <w:p w14:paraId="6D7AADA7" w14:textId="77777777" w:rsidR="00201314" w:rsidRPr="00DE027F" w:rsidRDefault="00201314" w:rsidP="00AD193A">
      <w:pPr>
        <w:rPr>
          <w:b/>
        </w:rPr>
      </w:pPr>
      <w:r w:rsidRPr="00DE027F">
        <w:rPr>
          <w:b/>
        </w:rPr>
        <w:t>Методы валидизации рекомендаций:</w:t>
      </w:r>
    </w:p>
    <w:p w14:paraId="1664E319" w14:textId="77777777" w:rsidR="00201314" w:rsidRPr="00DE027F" w:rsidRDefault="00E94880" w:rsidP="00422636">
      <w:pPr>
        <w:numPr>
          <w:ilvl w:val="0"/>
          <w:numId w:val="15"/>
        </w:numPr>
        <w:ind w:left="0" w:firstLine="851"/>
        <w:rPr>
          <w:szCs w:val="24"/>
        </w:rPr>
      </w:pPr>
      <w:r w:rsidRPr="00DE027F">
        <w:rPr>
          <w:szCs w:val="24"/>
        </w:rPr>
        <w:t>в</w:t>
      </w:r>
      <w:r w:rsidR="00201314" w:rsidRPr="00DE027F">
        <w:rPr>
          <w:szCs w:val="24"/>
        </w:rPr>
        <w:t>нешняя экспертная оценка;</w:t>
      </w:r>
    </w:p>
    <w:p w14:paraId="3768E5AA" w14:textId="77777777" w:rsidR="00201314" w:rsidRPr="00DE027F" w:rsidRDefault="00E94880" w:rsidP="00422636">
      <w:pPr>
        <w:numPr>
          <w:ilvl w:val="0"/>
          <w:numId w:val="15"/>
        </w:numPr>
        <w:ind w:left="0" w:firstLine="851"/>
      </w:pPr>
      <w:r w:rsidRPr="00DE027F">
        <w:t>в</w:t>
      </w:r>
      <w:r w:rsidR="00201314" w:rsidRPr="00DE027F">
        <w:t>нутренняя экспертная оценка.</w:t>
      </w:r>
    </w:p>
    <w:p w14:paraId="4E3F6B58" w14:textId="4D130146" w:rsidR="00201314" w:rsidRPr="00DE027F" w:rsidRDefault="00201314" w:rsidP="00F1487B">
      <w:pPr>
        <w:ind w:firstLine="0"/>
      </w:pPr>
      <w:r w:rsidRPr="00DE027F">
        <w:rPr>
          <w:b/>
        </w:rPr>
        <w:t>Описание методики валидизации рекомендаций</w:t>
      </w:r>
      <w:r w:rsidR="003E0B03" w:rsidRPr="00DE027F">
        <w:rPr>
          <w:b/>
        </w:rPr>
        <w:t xml:space="preserve">. </w:t>
      </w:r>
      <w:r w:rsidRPr="00DE027F">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7205FED5" w14:textId="77777777" w:rsidR="003E0B03" w:rsidRPr="00DE027F" w:rsidRDefault="00201314" w:rsidP="00AD193A">
      <w:r w:rsidRPr="00DE027F">
        <w:t xml:space="preserve">Рекомендации обсуждены и одобрены ведущими специалистами профильных </w:t>
      </w:r>
      <w:r w:rsidR="00E94880" w:rsidRPr="00DE027F">
        <w:t>ф</w:t>
      </w:r>
      <w:r w:rsidRPr="00DE027F">
        <w:t>едеральных центров РФ и практическими врачами. Проект клинических рекомендаций был рассмотрен на совещаниях рабочей группы в 2017</w:t>
      </w:r>
      <w:r w:rsidR="00E94880" w:rsidRPr="00DE027F">
        <w:t>–</w:t>
      </w:r>
      <w:r w:rsidRPr="00DE027F">
        <w:t>2018 гг., на Форуме экспертов по вопросам диагностики и лечения злокачественных лимфопролиферативных заболеваний «Лимфорум», ежегодной Российской конференции с международным участием «Злокачественные лимфомы», а также в рамках IV Конгресса гематологов России.</w:t>
      </w:r>
    </w:p>
    <w:p w14:paraId="6B0E38D9" w14:textId="13DC8595" w:rsidR="00CD17D7" w:rsidRDefault="00E94880" w:rsidP="00AD193A">
      <w:r w:rsidRPr="00DE027F">
        <w:rPr>
          <w:rStyle w:val="affb"/>
        </w:rPr>
        <w:lastRenderedPageBreak/>
        <w:t>Окончательная редакция</w:t>
      </w:r>
      <w:r w:rsidR="003E0B03" w:rsidRPr="00DE027F">
        <w:rPr>
          <w:rStyle w:val="affb"/>
        </w:rPr>
        <w:t xml:space="preserve">. </w:t>
      </w:r>
      <w:r w:rsidR="00201314" w:rsidRPr="00DE027F">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7A7FAB32" w14:textId="77777777" w:rsidR="00421BF2" w:rsidRDefault="00421BF2" w:rsidP="00B60114">
      <w:bookmarkStart w:id="2222" w:name="__RefHeading___doc_a3"/>
      <w:bookmarkStart w:id="2223" w:name="_Toc11747753"/>
      <w:bookmarkStart w:id="2224" w:name="_Toc24572139"/>
    </w:p>
    <w:p w14:paraId="1BA7C642" w14:textId="4ACB8AD5" w:rsidR="000D608C" w:rsidRPr="00DE027F" w:rsidRDefault="006A23F8" w:rsidP="00AD193A">
      <w:pPr>
        <w:pStyle w:val="11"/>
        <w:spacing w:before="0" w:after="0"/>
        <w:rPr>
          <w:szCs w:val="28"/>
        </w:rPr>
      </w:pPr>
      <w:bookmarkStart w:id="2225" w:name="_Toc168589455"/>
      <w:r>
        <w:rPr>
          <w:szCs w:val="28"/>
        </w:rPr>
        <w:t>12</w:t>
      </w:r>
      <w:r w:rsidR="003950DD" w:rsidRPr="004914A2">
        <w:rPr>
          <w:szCs w:val="28"/>
        </w:rPr>
        <w:t xml:space="preserve">. </w:t>
      </w:r>
      <w:r w:rsidR="00CD17D7" w:rsidRPr="00DE027F">
        <w:rPr>
          <w:szCs w:val="28"/>
        </w:rPr>
        <w:t xml:space="preserve">Приложение А3. </w:t>
      </w:r>
      <w:bookmarkEnd w:id="2222"/>
      <w:bookmarkEnd w:id="2223"/>
      <w:r w:rsidR="000D608C" w:rsidRPr="00DE027F">
        <w:rPr>
          <w:szCs w:val="28"/>
        </w:rPr>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2225"/>
    </w:p>
    <w:p w14:paraId="1DECDF0D" w14:textId="3F6DB45F" w:rsidR="00CD17D7" w:rsidRPr="00DE027F" w:rsidRDefault="00DC0C50" w:rsidP="00AD193A">
      <w:pPr>
        <w:pStyle w:val="2"/>
        <w:spacing w:before="0"/>
      </w:pPr>
      <w:bookmarkStart w:id="2226" w:name="_Toc168589456"/>
      <w:r>
        <w:t xml:space="preserve">Приложение А3.1. </w:t>
      </w:r>
      <w:r w:rsidR="005B5BF1" w:rsidRPr="00DE027F">
        <w:t>Режимы лекарственного лечения</w:t>
      </w:r>
      <w:bookmarkEnd w:id="2224"/>
      <w:bookmarkEnd w:id="2226"/>
    </w:p>
    <w:p w14:paraId="366C0EE8" w14:textId="0659CA9C" w:rsidR="004914A2" w:rsidRPr="00291254" w:rsidRDefault="006D4138" w:rsidP="004914A2">
      <w:pPr>
        <w:rPr>
          <w:rFonts w:eastAsia="Times New Roman"/>
          <w:b/>
          <w:u w:val="single"/>
          <w:lang w:val="en-US" w:eastAsia="ru-RU"/>
          <w:rPrChange w:id="2227" w:author="Королева Дарья Александровна" w:date="2024-10-01T18:24:00Z">
            <w:rPr>
              <w:rFonts w:eastAsia="Times New Roman"/>
              <w:b/>
              <w:u w:val="single"/>
              <w:lang w:val="en-US" w:eastAsia="ru-RU"/>
            </w:rPr>
          </w:rPrChange>
        </w:rPr>
      </w:pPr>
      <w:r w:rsidRPr="006D4138">
        <w:rPr>
          <w:rFonts w:eastAsia="Times New Roman"/>
          <w:b/>
          <w:u w:val="single"/>
          <w:lang w:val="en-US" w:eastAsia="ru-RU"/>
        </w:rPr>
        <w:t>R</w:t>
      </w:r>
      <w:r w:rsidRPr="00291254">
        <w:rPr>
          <w:rFonts w:eastAsia="Times New Roman"/>
          <w:b/>
          <w:u w:val="single"/>
          <w:lang w:val="en-US" w:eastAsia="ru-RU"/>
          <w:rPrChange w:id="2228" w:author="Королева Дарья Александровна" w:date="2024-10-01T18:24:00Z">
            <w:rPr>
              <w:rFonts w:eastAsia="Times New Roman"/>
              <w:b/>
              <w:u w:val="single"/>
              <w:lang w:eastAsia="ru-RU"/>
            </w:rPr>
          </w:rPrChange>
        </w:rPr>
        <w:t>-</w:t>
      </w:r>
      <w:r w:rsidRPr="006D4138">
        <w:rPr>
          <w:rFonts w:eastAsia="Times New Roman"/>
          <w:b/>
          <w:u w:val="single"/>
          <w:lang w:val="en-US" w:eastAsia="ru-RU"/>
        </w:rPr>
        <w:t>BAC</w:t>
      </w:r>
      <w:r w:rsidRPr="00291254">
        <w:rPr>
          <w:rFonts w:eastAsia="Times New Roman"/>
          <w:b/>
          <w:u w:val="single"/>
          <w:lang w:val="en-US" w:eastAsia="ru-RU"/>
          <w:rPrChange w:id="2229" w:author="Королева Дарья Александровна" w:date="2024-10-01T18:24:00Z">
            <w:rPr>
              <w:rFonts w:eastAsia="Times New Roman"/>
              <w:b/>
              <w:u w:val="single"/>
              <w:lang w:val="en-US" w:eastAsia="ru-RU"/>
            </w:rPr>
          </w:rPrChange>
        </w:rPr>
        <w:t>/</w:t>
      </w:r>
      <w:r w:rsidRPr="006D4138">
        <w:rPr>
          <w:rFonts w:eastAsia="Times New Roman"/>
          <w:b/>
          <w:u w:val="single"/>
          <w:lang w:val="en-US" w:eastAsia="ru-RU"/>
        </w:rPr>
        <w:t>R</w:t>
      </w:r>
      <w:r w:rsidRPr="00291254">
        <w:rPr>
          <w:rFonts w:eastAsia="Times New Roman"/>
          <w:b/>
          <w:u w:val="single"/>
          <w:lang w:val="en-US" w:eastAsia="ru-RU"/>
          <w:rPrChange w:id="2230" w:author="Королева Дарья Александровна" w:date="2024-10-01T18:24:00Z">
            <w:rPr>
              <w:rFonts w:eastAsia="Times New Roman"/>
              <w:b/>
              <w:u w:val="single"/>
              <w:lang w:val="en-US" w:eastAsia="ru-RU"/>
            </w:rPr>
          </w:rPrChange>
        </w:rPr>
        <w:t>-</w:t>
      </w:r>
      <w:r w:rsidRPr="006D4138">
        <w:rPr>
          <w:rFonts w:eastAsia="Times New Roman"/>
          <w:b/>
          <w:u w:val="single"/>
          <w:lang w:val="en-US" w:eastAsia="ru-RU"/>
        </w:rPr>
        <w:t>Hd</w:t>
      </w:r>
      <w:r w:rsidRPr="00291254">
        <w:rPr>
          <w:rFonts w:eastAsia="Times New Roman"/>
          <w:b/>
          <w:u w:val="single"/>
          <w:lang w:val="en-US" w:eastAsia="ru-RU"/>
          <w:rPrChange w:id="2231" w:author="Королева Дарья Александровна" w:date="2024-10-01T18:24:00Z">
            <w:rPr>
              <w:rFonts w:eastAsia="Times New Roman"/>
              <w:b/>
              <w:u w:val="single"/>
              <w:lang w:val="en-US" w:eastAsia="ru-RU"/>
            </w:rPr>
          </w:rPrChange>
        </w:rPr>
        <w:t>-</w:t>
      </w:r>
      <w:r w:rsidRPr="006D4138">
        <w:rPr>
          <w:rFonts w:eastAsia="Times New Roman"/>
          <w:b/>
          <w:u w:val="single"/>
          <w:lang w:val="en-US" w:eastAsia="ru-RU"/>
        </w:rPr>
        <w:t>Ara</w:t>
      </w:r>
      <w:r w:rsidRPr="00291254">
        <w:rPr>
          <w:rFonts w:eastAsia="Times New Roman"/>
          <w:b/>
          <w:u w:val="single"/>
          <w:lang w:val="en-US" w:eastAsia="ru-RU"/>
          <w:rPrChange w:id="2232" w:author="Королева Дарья Александровна" w:date="2024-10-01T18:24:00Z">
            <w:rPr>
              <w:rFonts w:eastAsia="Times New Roman"/>
              <w:b/>
              <w:u w:val="single"/>
              <w:lang w:val="en-US" w:eastAsia="ru-RU"/>
            </w:rPr>
          </w:rPrChange>
        </w:rPr>
        <w:t>-</w:t>
      </w:r>
      <w:r w:rsidRPr="006D4138">
        <w:rPr>
          <w:rFonts w:eastAsia="Times New Roman"/>
          <w:b/>
          <w:u w:val="single"/>
          <w:lang w:val="en-US" w:eastAsia="ru-RU"/>
        </w:rPr>
        <w:t>C</w:t>
      </w:r>
    </w:p>
    <w:p w14:paraId="593BB148" w14:textId="76CE1D42" w:rsidR="004914A2" w:rsidRPr="006D4138" w:rsidRDefault="004914A2" w:rsidP="004914A2">
      <w:pPr>
        <w:rPr>
          <w:rFonts w:eastAsia="Times New Roman"/>
          <w:b/>
          <w:lang w:eastAsia="ru-RU"/>
        </w:rPr>
      </w:pPr>
      <w:r w:rsidRPr="00DE027F">
        <w:rPr>
          <w:rFonts w:eastAsia="Times New Roman"/>
          <w:b/>
          <w:lang w:val="en-US" w:eastAsia="ru-RU"/>
        </w:rPr>
        <w:t>R</w:t>
      </w:r>
      <w:r w:rsidRPr="006D4138">
        <w:rPr>
          <w:rFonts w:eastAsia="Times New Roman"/>
          <w:b/>
          <w:lang w:val="en-US" w:eastAsia="ru-RU"/>
        </w:rPr>
        <w:t>-</w:t>
      </w:r>
      <w:r w:rsidRPr="00DE027F">
        <w:rPr>
          <w:rFonts w:eastAsia="Times New Roman"/>
          <w:b/>
          <w:lang w:val="en-US" w:eastAsia="ru-RU"/>
        </w:rPr>
        <w:t>BAC</w:t>
      </w:r>
      <w:r w:rsidRPr="006D4138">
        <w:rPr>
          <w:rFonts w:eastAsia="Times New Roman"/>
          <w:b/>
          <w:lang w:val="en-US" w:eastAsia="ru-RU"/>
        </w:rPr>
        <w:t xml:space="preserve"> </w:t>
      </w:r>
      <w:r w:rsidR="006D4138">
        <w:rPr>
          <w:rFonts w:eastAsia="Times New Roman"/>
          <w:b/>
          <w:lang w:eastAsia="ru-RU"/>
        </w:rPr>
        <w:t>– 1,3 циклы</w:t>
      </w:r>
      <w:r w:rsidR="006D4138" w:rsidRPr="00DE027F">
        <w:rPr>
          <w:rFonts w:eastAsia="Times New Roman"/>
          <w:b/>
          <w:lang w:val="en-US" w:eastAsia="ru-RU"/>
        </w:rPr>
        <w:t xml:space="preserve"> </w:t>
      </w:r>
      <w:r w:rsidRPr="00DE027F">
        <w:rPr>
          <w:rFonts w:eastAsia="Times New Roman"/>
          <w:b/>
          <w:lang w:val="en-US" w:eastAsia="ru-RU"/>
        </w:rPr>
        <w:fldChar w:fldCharType="begin" w:fldLock="1"/>
      </w:r>
      <w:r w:rsidR="00540FB4">
        <w:rPr>
          <w:rFonts w:eastAsia="Times New Roman"/>
          <w:b/>
          <w:lang w:val="en-US" w:eastAsia="ru-RU"/>
        </w:rPr>
        <w:instrText>ADDIN CSL_CITATION {"citationItems":[{"id":"ITEM-1","itemData":{"DOI":"10.1200/JCO.2012.45.9842","ISSN":"0732183X","abstract":"Purpose: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Oncology","id":"ITEM-1","issue":"11","issued":{"date-parts":[["2013"]]},"note":"Z","page":"1442-1449","title":"Combination of rituximab, bendamustine, and cytarabine for patients with mantle-cell non-Hodgkin lymphoma ineligible for intensive regimens or autologous transplantation","type":"article-journal","volume":"31"},"uris":["http://www.mendeley.com/documents/?uuid=b9cfa55e-62c6-4b32-be34-f5916aea655f"]},{"id":"ITEM-2","itemData":{"DOI":"10.35754/0234-5730-2019-64-3-256-273","ISSN":"0234-5730","abstract":"Introduction.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w:instrText>
      </w:r>
      <w:r w:rsidR="00540FB4" w:rsidRPr="009C7B77">
        <w:rPr>
          <w:rFonts w:eastAsia="Times New Roman"/>
          <w:b/>
          <w:lang w:eastAsia="ru-RU"/>
          <w:rPrChange w:id="223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223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223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container</w:instrText>
      </w:r>
      <w:r w:rsidR="00540FB4" w:rsidRPr="009C7B77">
        <w:rPr>
          <w:rFonts w:eastAsia="Times New Roman"/>
          <w:b/>
          <w:lang w:eastAsia="ru-RU"/>
          <w:rPrChange w:id="223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title</w:instrText>
      </w:r>
      <w:r w:rsidR="00540FB4" w:rsidRPr="009C7B77">
        <w:rPr>
          <w:rFonts w:eastAsia="Times New Roman"/>
          <w:b/>
          <w:lang w:eastAsia="ru-RU"/>
          <w:rPrChange w:id="2237" w:author="Наталья И. Журавлева" w:date="2024-10-01T11:21:00Z">
            <w:rPr>
              <w:rFonts w:eastAsia="Times New Roman"/>
              <w:b/>
              <w:lang w:val="en-US" w:eastAsia="ru-RU"/>
            </w:rPr>
          </w:rPrChange>
        </w:rPr>
        <w:instrText>":"Гематология и трансфузиология","</w:instrText>
      </w:r>
      <w:r w:rsidR="00540FB4">
        <w:rPr>
          <w:rFonts w:eastAsia="Times New Roman"/>
          <w:b/>
          <w:lang w:val="en-US" w:eastAsia="ru-RU"/>
        </w:rPr>
        <w:instrText>id</w:instrText>
      </w:r>
      <w:r w:rsidR="00540FB4" w:rsidRPr="009C7B77">
        <w:rPr>
          <w:rFonts w:eastAsia="Times New Roman"/>
          <w:b/>
          <w:lang w:eastAsia="ru-RU"/>
          <w:rPrChange w:id="223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ITEM</w:instrText>
      </w:r>
      <w:r w:rsidR="00540FB4" w:rsidRPr="009C7B77">
        <w:rPr>
          <w:rFonts w:eastAsia="Times New Roman"/>
          <w:b/>
          <w:lang w:eastAsia="ru-RU"/>
          <w:rPrChange w:id="2239" w:author="Наталья И. Журавлева" w:date="2024-10-01T11:21:00Z">
            <w:rPr>
              <w:rFonts w:eastAsia="Times New Roman"/>
              <w:b/>
              <w:lang w:val="en-US" w:eastAsia="ru-RU"/>
            </w:rPr>
          </w:rPrChange>
        </w:rPr>
        <w:instrText>-2","</w:instrText>
      </w:r>
      <w:r w:rsidR="00540FB4">
        <w:rPr>
          <w:rFonts w:eastAsia="Times New Roman"/>
          <w:b/>
          <w:lang w:val="en-US" w:eastAsia="ru-RU"/>
        </w:rPr>
        <w:instrText>issue</w:instrText>
      </w:r>
      <w:r w:rsidR="00540FB4" w:rsidRPr="009C7B77">
        <w:rPr>
          <w:rFonts w:eastAsia="Times New Roman"/>
          <w:b/>
          <w:lang w:eastAsia="ru-RU"/>
          <w:rPrChange w:id="2240" w:author="Наталья И. Журавлева" w:date="2024-10-01T11:21:00Z">
            <w:rPr>
              <w:rFonts w:eastAsia="Times New Roman"/>
              <w:b/>
              <w:lang w:val="en-US" w:eastAsia="ru-RU"/>
            </w:rPr>
          </w:rPrChange>
        </w:rPr>
        <w:instrText>":"3","</w:instrText>
      </w:r>
      <w:r w:rsidR="00540FB4">
        <w:rPr>
          <w:rFonts w:eastAsia="Times New Roman"/>
          <w:b/>
          <w:lang w:val="en-US" w:eastAsia="ru-RU"/>
        </w:rPr>
        <w:instrText>issued</w:instrText>
      </w:r>
      <w:r w:rsidR="00540FB4" w:rsidRPr="009C7B77">
        <w:rPr>
          <w:rFonts w:eastAsia="Times New Roman"/>
          <w:b/>
          <w:lang w:eastAsia="ru-RU"/>
          <w:rPrChange w:id="224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date</w:instrText>
      </w:r>
      <w:r w:rsidR="00540FB4" w:rsidRPr="009C7B77">
        <w:rPr>
          <w:rFonts w:eastAsia="Times New Roman"/>
          <w:b/>
          <w:lang w:eastAsia="ru-RU"/>
          <w:rPrChange w:id="224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parts</w:instrText>
      </w:r>
      <w:r w:rsidR="00540FB4" w:rsidRPr="009C7B77">
        <w:rPr>
          <w:rFonts w:eastAsia="Times New Roman"/>
          <w:b/>
          <w:lang w:eastAsia="ru-RU"/>
          <w:rPrChange w:id="2243" w:author="Наталья И. Журавлева" w:date="2024-10-01T11:21:00Z">
            <w:rPr>
              <w:rFonts w:eastAsia="Times New Roman"/>
              <w:b/>
              <w:lang w:val="en-US" w:eastAsia="ru-RU"/>
            </w:rPr>
          </w:rPrChange>
        </w:rPr>
        <w:instrText>":[["2019"]]},"</w:instrText>
      </w:r>
      <w:r w:rsidR="00540FB4">
        <w:rPr>
          <w:rFonts w:eastAsia="Times New Roman"/>
          <w:b/>
          <w:lang w:val="en-US" w:eastAsia="ru-RU"/>
        </w:rPr>
        <w:instrText>note</w:instrText>
      </w:r>
      <w:r w:rsidR="00540FB4" w:rsidRPr="009C7B77">
        <w:rPr>
          <w:rFonts w:eastAsia="Times New Roman"/>
          <w:b/>
          <w:lang w:eastAsia="ru-RU"/>
          <w:rPrChange w:id="224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w:instrText>
      </w:r>
      <w:r w:rsidR="00540FB4" w:rsidRPr="009C7B77">
        <w:rPr>
          <w:rFonts w:eastAsia="Times New Roman"/>
          <w:b/>
          <w:lang w:eastAsia="ru-RU"/>
          <w:rPrChange w:id="224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page</w:instrText>
      </w:r>
      <w:r w:rsidR="00540FB4" w:rsidRPr="009C7B77">
        <w:rPr>
          <w:rFonts w:eastAsia="Times New Roman"/>
          <w:b/>
          <w:lang w:eastAsia="ru-RU"/>
          <w:rPrChange w:id="2246" w:author="Наталья И. Журавлева" w:date="2024-10-01T11:21:00Z">
            <w:rPr>
              <w:rFonts w:eastAsia="Times New Roman"/>
              <w:b/>
              <w:lang w:val="en-US" w:eastAsia="ru-RU"/>
            </w:rPr>
          </w:rPrChange>
        </w:rPr>
        <w:instrText>":"256-273","</w:instrText>
      </w:r>
      <w:r w:rsidR="00540FB4">
        <w:rPr>
          <w:rFonts w:eastAsia="Times New Roman"/>
          <w:b/>
          <w:lang w:val="en-US" w:eastAsia="ru-RU"/>
        </w:rPr>
        <w:instrText>title</w:instrText>
      </w:r>
      <w:r w:rsidR="00540FB4" w:rsidRPr="009C7B77">
        <w:rPr>
          <w:rFonts w:eastAsia="Times New Roman"/>
          <w:b/>
          <w:lang w:eastAsia="ru-RU"/>
          <w:rPrChange w:id="2247" w:author="Наталья И. Журавлева" w:date="2024-10-01T11:21:00Z">
            <w:rPr>
              <w:rFonts w:eastAsia="Times New Roman"/>
              <w:b/>
              <w:lang w:val="en-US" w:eastAsia="ru-RU"/>
            </w:rPr>
          </w:rPrChange>
        </w:rPr>
        <w:instrText>":"Негативное влияние мутаций в гене ТР53 на эффективность терапии лимфомы из клеток мантии. Промежуточные результаты протокола «ЛКМ-2016».","</w:instrText>
      </w:r>
      <w:r w:rsidR="00540FB4">
        <w:rPr>
          <w:rFonts w:eastAsia="Times New Roman"/>
          <w:b/>
          <w:lang w:val="en-US" w:eastAsia="ru-RU"/>
        </w:rPr>
        <w:instrText>type</w:instrText>
      </w:r>
      <w:r w:rsidR="00540FB4" w:rsidRPr="009C7B77">
        <w:rPr>
          <w:rFonts w:eastAsia="Times New Roman"/>
          <w:b/>
          <w:lang w:eastAsia="ru-RU"/>
          <w:rPrChange w:id="224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article</w:instrText>
      </w:r>
      <w:r w:rsidR="00540FB4" w:rsidRPr="009C7B77">
        <w:rPr>
          <w:rFonts w:eastAsia="Times New Roman"/>
          <w:b/>
          <w:lang w:eastAsia="ru-RU"/>
          <w:rPrChange w:id="224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journal</w:instrText>
      </w:r>
      <w:r w:rsidR="00540FB4" w:rsidRPr="009C7B77">
        <w:rPr>
          <w:rFonts w:eastAsia="Times New Roman"/>
          <w:b/>
          <w:lang w:eastAsia="ru-RU"/>
          <w:rPrChange w:id="225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volume</w:instrText>
      </w:r>
      <w:r w:rsidR="00540FB4" w:rsidRPr="009C7B77">
        <w:rPr>
          <w:rFonts w:eastAsia="Times New Roman"/>
          <w:b/>
          <w:lang w:eastAsia="ru-RU"/>
          <w:rPrChange w:id="2251" w:author="Наталья И. Журавлева" w:date="2024-10-01T11:21:00Z">
            <w:rPr>
              <w:rFonts w:eastAsia="Times New Roman"/>
              <w:b/>
              <w:lang w:val="en-US" w:eastAsia="ru-RU"/>
            </w:rPr>
          </w:rPrChange>
        </w:rPr>
        <w:instrText>":"64"},"</w:instrText>
      </w:r>
      <w:r w:rsidR="00540FB4">
        <w:rPr>
          <w:rFonts w:eastAsia="Times New Roman"/>
          <w:b/>
          <w:lang w:val="en-US" w:eastAsia="ru-RU"/>
        </w:rPr>
        <w:instrText>uris</w:instrText>
      </w:r>
      <w:r w:rsidR="00540FB4" w:rsidRPr="009C7B77">
        <w:rPr>
          <w:rFonts w:eastAsia="Times New Roman"/>
          <w:b/>
          <w:lang w:eastAsia="ru-RU"/>
          <w:rPrChange w:id="225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http</w:instrText>
      </w:r>
      <w:r w:rsidR="00540FB4" w:rsidRPr="009C7B77">
        <w:rPr>
          <w:rFonts w:eastAsia="Times New Roman"/>
          <w:b/>
          <w:lang w:eastAsia="ru-RU"/>
          <w:rPrChange w:id="225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225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225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225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225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2258" w:author="Наталья И. Журавлева" w:date="2024-10-01T11:21:00Z">
            <w:rPr>
              <w:rFonts w:eastAsia="Times New Roman"/>
              <w:b/>
              <w:lang w:val="en-US" w:eastAsia="ru-RU"/>
            </w:rPr>
          </w:rPrChange>
        </w:rPr>
        <w:instrText>=775</w:instrText>
      </w:r>
      <w:r w:rsidR="00540FB4">
        <w:rPr>
          <w:rFonts w:eastAsia="Times New Roman"/>
          <w:b/>
          <w:lang w:val="en-US" w:eastAsia="ru-RU"/>
        </w:rPr>
        <w:instrText>b</w:instrText>
      </w:r>
      <w:r w:rsidR="00540FB4" w:rsidRPr="009C7B77">
        <w:rPr>
          <w:rFonts w:eastAsia="Times New Roman"/>
          <w:b/>
          <w:lang w:eastAsia="ru-RU"/>
          <w:rPrChange w:id="2259" w:author="Наталья И. Журавлева" w:date="2024-10-01T11:21:00Z">
            <w:rPr>
              <w:rFonts w:eastAsia="Times New Roman"/>
              <w:b/>
              <w:lang w:val="en-US" w:eastAsia="ru-RU"/>
            </w:rPr>
          </w:rPrChange>
        </w:rPr>
        <w:instrText>9548-5</w:instrText>
      </w:r>
      <w:r w:rsidR="00540FB4">
        <w:rPr>
          <w:rFonts w:eastAsia="Times New Roman"/>
          <w:b/>
          <w:lang w:val="en-US" w:eastAsia="ru-RU"/>
        </w:rPr>
        <w:instrText>df</w:instrText>
      </w:r>
      <w:r w:rsidR="00540FB4" w:rsidRPr="009C7B77">
        <w:rPr>
          <w:rFonts w:eastAsia="Times New Roman"/>
          <w:b/>
          <w:lang w:eastAsia="ru-RU"/>
          <w:rPrChange w:id="2260" w:author="Наталья И. Журавлева" w:date="2024-10-01T11:21:00Z">
            <w:rPr>
              <w:rFonts w:eastAsia="Times New Roman"/>
              <w:b/>
              <w:lang w:val="en-US" w:eastAsia="ru-RU"/>
            </w:rPr>
          </w:rPrChange>
        </w:rPr>
        <w:instrText>6-411</w:instrText>
      </w:r>
      <w:r w:rsidR="00540FB4">
        <w:rPr>
          <w:rFonts w:eastAsia="Times New Roman"/>
          <w:b/>
          <w:lang w:val="en-US" w:eastAsia="ru-RU"/>
        </w:rPr>
        <w:instrText>f</w:instrText>
      </w:r>
      <w:r w:rsidR="00540FB4" w:rsidRPr="009C7B77">
        <w:rPr>
          <w:rFonts w:eastAsia="Times New Roman"/>
          <w:b/>
          <w:lang w:eastAsia="ru-RU"/>
          <w:rPrChange w:id="2261" w:author="Наталья И. Журавлева" w:date="2024-10-01T11:21:00Z">
            <w:rPr>
              <w:rFonts w:eastAsia="Times New Roman"/>
              <w:b/>
              <w:lang w:val="en-US" w:eastAsia="ru-RU"/>
            </w:rPr>
          </w:rPrChange>
        </w:rPr>
        <w:instrText>-9324-94</w:instrText>
      </w:r>
      <w:r w:rsidR="00540FB4">
        <w:rPr>
          <w:rFonts w:eastAsia="Times New Roman"/>
          <w:b/>
          <w:lang w:val="en-US" w:eastAsia="ru-RU"/>
        </w:rPr>
        <w:instrText>f</w:instrText>
      </w:r>
      <w:r w:rsidR="00540FB4" w:rsidRPr="009C7B77">
        <w:rPr>
          <w:rFonts w:eastAsia="Times New Roman"/>
          <w:b/>
          <w:lang w:eastAsia="ru-RU"/>
          <w:rPrChange w:id="2262" w:author="Наталья И. Журавлева" w:date="2024-10-01T11:21:00Z">
            <w:rPr>
              <w:rFonts w:eastAsia="Times New Roman"/>
              <w:b/>
              <w:lang w:val="en-US" w:eastAsia="ru-RU"/>
            </w:rPr>
          </w:rPrChange>
        </w:rPr>
        <w:instrText>0</w:instrText>
      </w:r>
      <w:r w:rsidR="00540FB4">
        <w:rPr>
          <w:rFonts w:eastAsia="Times New Roman"/>
          <w:b/>
          <w:lang w:val="en-US" w:eastAsia="ru-RU"/>
        </w:rPr>
        <w:instrText>ee</w:instrText>
      </w:r>
      <w:r w:rsidR="00540FB4" w:rsidRPr="009C7B77">
        <w:rPr>
          <w:rFonts w:eastAsia="Times New Roman"/>
          <w:b/>
          <w:lang w:eastAsia="ru-RU"/>
          <w:rPrChange w:id="2263" w:author="Наталья И. Журавлева" w:date="2024-10-01T11:21:00Z">
            <w:rPr>
              <w:rFonts w:eastAsia="Times New Roman"/>
              <w:b/>
              <w:lang w:val="en-US" w:eastAsia="ru-RU"/>
            </w:rPr>
          </w:rPrChange>
        </w:rPr>
        <w:instrText>6</w:instrText>
      </w:r>
      <w:r w:rsidR="00540FB4">
        <w:rPr>
          <w:rFonts w:eastAsia="Times New Roman"/>
          <w:b/>
          <w:lang w:val="en-US" w:eastAsia="ru-RU"/>
        </w:rPr>
        <w:instrText>db</w:instrText>
      </w:r>
      <w:r w:rsidR="00540FB4" w:rsidRPr="009C7B77">
        <w:rPr>
          <w:rFonts w:eastAsia="Times New Roman"/>
          <w:b/>
          <w:lang w:eastAsia="ru-RU"/>
          <w:rPrChange w:id="2264" w:author="Наталья И. Журавлева" w:date="2024-10-01T11:21:00Z">
            <w:rPr>
              <w:rFonts w:eastAsia="Times New Roman"/>
              <w:b/>
              <w:lang w:val="en-US" w:eastAsia="ru-RU"/>
            </w:rPr>
          </w:rPrChange>
        </w:rPr>
        <w:instrText>12</w:instrText>
      </w:r>
      <w:r w:rsidR="00540FB4">
        <w:rPr>
          <w:rFonts w:eastAsia="Times New Roman"/>
          <w:b/>
          <w:lang w:val="en-US" w:eastAsia="ru-RU"/>
        </w:rPr>
        <w:instrText>e</w:instrText>
      </w:r>
      <w:r w:rsidR="00540FB4" w:rsidRPr="009C7B77">
        <w:rPr>
          <w:rFonts w:eastAsia="Times New Roman"/>
          <w:b/>
          <w:lang w:eastAsia="ru-RU"/>
          <w:rPrChange w:id="226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id</w:instrText>
      </w:r>
      <w:r w:rsidR="00540FB4" w:rsidRPr="009C7B77">
        <w:rPr>
          <w:rFonts w:eastAsia="Times New Roman"/>
          <w:b/>
          <w:lang w:eastAsia="ru-RU"/>
          <w:rPrChange w:id="226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ITEM</w:instrText>
      </w:r>
      <w:r w:rsidR="00540FB4" w:rsidRPr="009C7B77">
        <w:rPr>
          <w:rFonts w:eastAsia="Times New Roman"/>
          <w:b/>
          <w:lang w:eastAsia="ru-RU"/>
          <w:rPrChange w:id="2267" w:author="Наталья И. Журавлева" w:date="2024-10-01T11:21:00Z">
            <w:rPr>
              <w:rFonts w:eastAsia="Times New Roman"/>
              <w:b/>
              <w:lang w:val="en-US" w:eastAsia="ru-RU"/>
            </w:rPr>
          </w:rPrChange>
        </w:rPr>
        <w:instrText>-3","</w:instrText>
      </w:r>
      <w:r w:rsidR="00540FB4">
        <w:rPr>
          <w:rFonts w:eastAsia="Times New Roman"/>
          <w:b/>
          <w:lang w:val="en-US" w:eastAsia="ru-RU"/>
        </w:rPr>
        <w:instrText>itemData</w:instrText>
      </w:r>
      <w:r w:rsidR="00540FB4" w:rsidRPr="009C7B77">
        <w:rPr>
          <w:rFonts w:eastAsia="Times New Roman"/>
          <w:b/>
          <w:lang w:eastAsia="ru-RU"/>
          <w:rPrChange w:id="226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author</w:instrText>
      </w:r>
      <w:r w:rsidR="00540FB4" w:rsidRPr="009C7B77">
        <w:rPr>
          <w:rFonts w:eastAsia="Times New Roman"/>
          <w:b/>
          <w:lang w:eastAsia="ru-RU"/>
          <w:rPrChange w:id="226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227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227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2272" w:author="Наталья И. Журавлева" w:date="2024-10-01T11:21:00Z">
            <w:rPr>
              <w:rFonts w:eastAsia="Times New Roman"/>
              <w:b/>
              <w:lang w:val="en-US" w:eastAsia="ru-RU"/>
            </w:rPr>
          </w:rPrChange>
        </w:rPr>
        <w:instrText>":"Королева","</w:instrText>
      </w:r>
      <w:r w:rsidR="00540FB4">
        <w:rPr>
          <w:rFonts w:eastAsia="Times New Roman"/>
          <w:b/>
          <w:lang w:val="en-US" w:eastAsia="ru-RU"/>
        </w:rPr>
        <w:instrText>given</w:instrText>
      </w:r>
      <w:r w:rsidR="00540FB4" w:rsidRPr="009C7B77">
        <w:rPr>
          <w:rFonts w:eastAsia="Times New Roman"/>
          <w:b/>
          <w:lang w:eastAsia="ru-RU"/>
          <w:rPrChange w:id="2273" w:author="Наталья И. Журавлева" w:date="2024-10-01T11:21:00Z">
            <w:rPr>
              <w:rFonts w:eastAsia="Times New Roman"/>
              <w:b/>
              <w:lang w:val="en-US" w:eastAsia="ru-RU"/>
            </w:rPr>
          </w:rPrChange>
        </w:rPr>
        <w:instrText>":"Д.А.","</w:instrText>
      </w:r>
      <w:r w:rsidR="00540FB4">
        <w:rPr>
          <w:rFonts w:eastAsia="Times New Roman"/>
          <w:b/>
          <w:lang w:val="en-US" w:eastAsia="ru-RU"/>
        </w:rPr>
        <w:instrText>non</w:instrText>
      </w:r>
      <w:r w:rsidR="00540FB4" w:rsidRPr="009C7B77">
        <w:rPr>
          <w:rFonts w:eastAsia="Times New Roman"/>
          <w:b/>
          <w:lang w:eastAsia="ru-RU"/>
          <w:rPrChange w:id="227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227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227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227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227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227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228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228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228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2283" w:author="Наталья И. Журавлева" w:date="2024-10-01T11:21:00Z">
            <w:rPr>
              <w:rFonts w:eastAsia="Times New Roman"/>
              <w:b/>
              <w:lang w:val="en-US" w:eastAsia="ru-RU"/>
            </w:rPr>
          </w:rPrChange>
        </w:rPr>
        <w:instrText>":"Щецова","</w:instrText>
      </w:r>
      <w:r w:rsidR="00540FB4">
        <w:rPr>
          <w:rFonts w:eastAsia="Times New Roman"/>
          <w:b/>
          <w:lang w:val="en-US" w:eastAsia="ru-RU"/>
        </w:rPr>
        <w:instrText>given</w:instrText>
      </w:r>
      <w:r w:rsidR="00540FB4" w:rsidRPr="009C7B77">
        <w:rPr>
          <w:rFonts w:eastAsia="Times New Roman"/>
          <w:b/>
          <w:lang w:eastAsia="ru-RU"/>
          <w:rPrChange w:id="2284" w:author="Наталья И. Журавлева" w:date="2024-10-01T11:21:00Z">
            <w:rPr>
              <w:rFonts w:eastAsia="Times New Roman"/>
              <w:b/>
              <w:lang w:val="en-US" w:eastAsia="ru-RU"/>
            </w:rPr>
          </w:rPrChange>
        </w:rPr>
        <w:instrText>":"О.О.","</w:instrText>
      </w:r>
      <w:r w:rsidR="00540FB4">
        <w:rPr>
          <w:rFonts w:eastAsia="Times New Roman"/>
          <w:b/>
          <w:lang w:val="en-US" w:eastAsia="ru-RU"/>
        </w:rPr>
        <w:instrText>non</w:instrText>
      </w:r>
      <w:r w:rsidR="00540FB4" w:rsidRPr="009C7B77">
        <w:rPr>
          <w:rFonts w:eastAsia="Times New Roman"/>
          <w:b/>
          <w:lang w:eastAsia="ru-RU"/>
          <w:rPrChange w:id="228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228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228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228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228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229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229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229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229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2294" w:author="Наталья И. Журавлева" w:date="2024-10-01T11:21:00Z">
            <w:rPr>
              <w:rFonts w:eastAsia="Times New Roman"/>
              <w:b/>
              <w:lang w:val="en-US" w:eastAsia="ru-RU"/>
            </w:rPr>
          </w:rPrChange>
        </w:rPr>
        <w:instrText>":"Звонков","</w:instrText>
      </w:r>
      <w:r w:rsidR="00540FB4">
        <w:rPr>
          <w:rFonts w:eastAsia="Times New Roman"/>
          <w:b/>
          <w:lang w:val="en-US" w:eastAsia="ru-RU"/>
        </w:rPr>
        <w:instrText>given</w:instrText>
      </w:r>
      <w:r w:rsidR="00540FB4" w:rsidRPr="009C7B77">
        <w:rPr>
          <w:rFonts w:eastAsia="Times New Roman"/>
          <w:b/>
          <w:lang w:eastAsia="ru-RU"/>
          <w:rPrChange w:id="2295" w:author="Наталья И. Журавлева" w:date="2024-10-01T11:21:00Z">
            <w:rPr>
              <w:rFonts w:eastAsia="Times New Roman"/>
              <w:b/>
              <w:lang w:val="en-US" w:eastAsia="ru-RU"/>
            </w:rPr>
          </w:rPrChange>
        </w:rPr>
        <w:instrText>":"Е.Е.","</w:instrText>
      </w:r>
      <w:r w:rsidR="00540FB4">
        <w:rPr>
          <w:rFonts w:eastAsia="Times New Roman"/>
          <w:b/>
          <w:lang w:val="en-US" w:eastAsia="ru-RU"/>
        </w:rPr>
        <w:instrText>non</w:instrText>
      </w:r>
      <w:r w:rsidR="00540FB4" w:rsidRPr="009C7B77">
        <w:rPr>
          <w:rFonts w:eastAsia="Times New Roman"/>
          <w:b/>
          <w:lang w:eastAsia="ru-RU"/>
          <w:rPrChange w:id="229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229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229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229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230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230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230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container</w:instrText>
      </w:r>
      <w:r w:rsidR="00540FB4" w:rsidRPr="009C7B77">
        <w:rPr>
          <w:rFonts w:eastAsia="Times New Roman"/>
          <w:b/>
          <w:lang w:eastAsia="ru-RU"/>
          <w:rPrChange w:id="230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title</w:instrText>
      </w:r>
      <w:r w:rsidR="00540FB4" w:rsidRPr="009C7B77">
        <w:rPr>
          <w:rFonts w:eastAsia="Times New Roman"/>
          <w:b/>
          <w:lang w:eastAsia="ru-RU"/>
          <w:rPrChange w:id="2304" w:author="Наталья И. Журавлева" w:date="2024-10-01T11:21:00Z">
            <w:rPr>
              <w:rFonts w:eastAsia="Times New Roman"/>
              <w:b/>
              <w:lang w:val="en-US" w:eastAsia="ru-RU"/>
            </w:rPr>
          </w:rPrChange>
        </w:rPr>
        <w:instrText>":"Алгоритмы диагностики и протоколы лечения заболеваний системы крови под редакцией Е.Н. Паровичниковой.","</w:instrText>
      </w:r>
      <w:r w:rsidR="00540FB4">
        <w:rPr>
          <w:rFonts w:eastAsia="Times New Roman"/>
          <w:b/>
          <w:lang w:val="en-US" w:eastAsia="ru-RU"/>
        </w:rPr>
        <w:instrText>id</w:instrText>
      </w:r>
      <w:r w:rsidR="00540FB4" w:rsidRPr="009C7B77">
        <w:rPr>
          <w:rFonts w:eastAsia="Times New Roman"/>
          <w:b/>
          <w:lang w:eastAsia="ru-RU"/>
          <w:rPrChange w:id="230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ITEM</w:instrText>
      </w:r>
      <w:r w:rsidR="00540FB4" w:rsidRPr="009C7B77">
        <w:rPr>
          <w:rFonts w:eastAsia="Times New Roman"/>
          <w:b/>
          <w:lang w:eastAsia="ru-RU"/>
          <w:rPrChange w:id="2306" w:author="Наталья И. Журавлева" w:date="2024-10-01T11:21:00Z">
            <w:rPr>
              <w:rFonts w:eastAsia="Times New Roman"/>
              <w:b/>
              <w:lang w:val="en-US" w:eastAsia="ru-RU"/>
            </w:rPr>
          </w:rPrChange>
        </w:rPr>
        <w:instrText>-3","</w:instrText>
      </w:r>
      <w:r w:rsidR="00540FB4">
        <w:rPr>
          <w:rFonts w:eastAsia="Times New Roman"/>
          <w:b/>
          <w:lang w:val="en-US" w:eastAsia="ru-RU"/>
        </w:rPr>
        <w:instrText>issued</w:instrText>
      </w:r>
      <w:r w:rsidR="00540FB4" w:rsidRPr="009C7B77">
        <w:rPr>
          <w:rFonts w:eastAsia="Times New Roman"/>
          <w:b/>
          <w:lang w:eastAsia="ru-RU"/>
          <w:rPrChange w:id="230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date</w:instrText>
      </w:r>
      <w:r w:rsidR="00540FB4" w:rsidRPr="009C7B77">
        <w:rPr>
          <w:rFonts w:eastAsia="Times New Roman"/>
          <w:b/>
          <w:lang w:eastAsia="ru-RU"/>
          <w:rPrChange w:id="230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parts</w:instrText>
      </w:r>
      <w:r w:rsidR="00540FB4" w:rsidRPr="009C7B77">
        <w:rPr>
          <w:rFonts w:eastAsia="Times New Roman"/>
          <w:b/>
          <w:lang w:eastAsia="ru-RU"/>
          <w:rPrChange w:id="2309" w:author="Наталья И. Журавлева" w:date="2024-10-01T11:21:00Z">
            <w:rPr>
              <w:rFonts w:eastAsia="Times New Roman"/>
              <w:b/>
              <w:lang w:val="en-US" w:eastAsia="ru-RU"/>
            </w:rPr>
          </w:rPrChange>
        </w:rPr>
        <w:instrText>":[["2024"]]},"</w:instrText>
      </w:r>
      <w:r w:rsidR="00540FB4">
        <w:rPr>
          <w:rFonts w:eastAsia="Times New Roman"/>
          <w:b/>
          <w:lang w:val="en-US" w:eastAsia="ru-RU"/>
        </w:rPr>
        <w:instrText>page</w:instrText>
      </w:r>
      <w:r w:rsidR="00540FB4" w:rsidRPr="009C7B77">
        <w:rPr>
          <w:rFonts w:eastAsia="Times New Roman"/>
          <w:b/>
          <w:lang w:eastAsia="ru-RU"/>
          <w:rPrChange w:id="2310" w:author="Наталья И. Журавлева" w:date="2024-10-01T11:21:00Z">
            <w:rPr>
              <w:rFonts w:eastAsia="Times New Roman"/>
              <w:b/>
              <w:lang w:val="en-US" w:eastAsia="ru-RU"/>
            </w:rPr>
          </w:rPrChange>
        </w:rPr>
        <w:instrText>":"132-160","</w:instrText>
      </w:r>
      <w:r w:rsidR="00540FB4">
        <w:rPr>
          <w:rFonts w:eastAsia="Times New Roman"/>
          <w:b/>
          <w:lang w:val="en-US" w:eastAsia="ru-RU"/>
        </w:rPr>
        <w:instrText>title</w:instrText>
      </w:r>
      <w:r w:rsidR="00540FB4" w:rsidRPr="009C7B77">
        <w:rPr>
          <w:rFonts w:eastAsia="Times New Roman"/>
          <w:b/>
          <w:lang w:eastAsia="ru-RU"/>
          <w:rPrChange w:id="2311" w:author="Наталья И. Журавлева" w:date="2024-10-01T11:21:00Z">
            <w:rPr>
              <w:rFonts w:eastAsia="Times New Roman"/>
              <w:b/>
              <w:lang w:val="en-US" w:eastAsia="ru-RU"/>
            </w:rPr>
          </w:rPrChange>
        </w:rPr>
        <w:instrText>":"«Протокол диагностики и лечения больных лимфомой из клеток мантии»","</w:instrText>
      </w:r>
      <w:r w:rsidR="00540FB4">
        <w:rPr>
          <w:rFonts w:eastAsia="Times New Roman"/>
          <w:b/>
          <w:lang w:val="en-US" w:eastAsia="ru-RU"/>
        </w:rPr>
        <w:instrText>type</w:instrText>
      </w:r>
      <w:r w:rsidR="00540FB4" w:rsidRPr="009C7B77">
        <w:rPr>
          <w:rFonts w:eastAsia="Times New Roman"/>
          <w:b/>
          <w:lang w:eastAsia="ru-RU"/>
          <w:rPrChange w:id="231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article</w:instrText>
      </w:r>
      <w:r w:rsidR="00540FB4" w:rsidRPr="009C7B77">
        <w:rPr>
          <w:rFonts w:eastAsia="Times New Roman"/>
          <w:b/>
          <w:lang w:eastAsia="ru-RU"/>
          <w:rPrChange w:id="231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journal</w:instrText>
      </w:r>
      <w:r w:rsidR="00540FB4" w:rsidRPr="009C7B77">
        <w:rPr>
          <w:rFonts w:eastAsia="Times New Roman"/>
          <w:b/>
          <w:lang w:eastAsia="ru-RU"/>
          <w:rPrChange w:id="231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uris</w:instrText>
      </w:r>
      <w:r w:rsidR="00540FB4" w:rsidRPr="009C7B77">
        <w:rPr>
          <w:rFonts w:eastAsia="Times New Roman"/>
          <w:b/>
          <w:lang w:eastAsia="ru-RU"/>
          <w:rPrChange w:id="231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http</w:instrText>
      </w:r>
      <w:r w:rsidR="00540FB4" w:rsidRPr="009C7B77">
        <w:rPr>
          <w:rFonts w:eastAsia="Times New Roman"/>
          <w:b/>
          <w:lang w:eastAsia="ru-RU"/>
          <w:rPrChange w:id="231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231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231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231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232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232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ab</w:instrText>
      </w:r>
      <w:r w:rsidR="00540FB4" w:rsidRPr="009C7B77">
        <w:rPr>
          <w:rFonts w:eastAsia="Times New Roman"/>
          <w:b/>
          <w:lang w:eastAsia="ru-RU"/>
          <w:rPrChange w:id="2322" w:author="Наталья И. Журавлева" w:date="2024-10-01T11:21:00Z">
            <w:rPr>
              <w:rFonts w:eastAsia="Times New Roman"/>
              <w:b/>
              <w:lang w:val="en-US" w:eastAsia="ru-RU"/>
            </w:rPr>
          </w:rPrChange>
        </w:rPr>
        <w:instrText>4</w:instrText>
      </w:r>
      <w:r w:rsidR="00540FB4">
        <w:rPr>
          <w:rFonts w:eastAsia="Times New Roman"/>
          <w:b/>
          <w:lang w:val="en-US" w:eastAsia="ru-RU"/>
        </w:rPr>
        <w:instrText>eb</w:instrText>
      </w:r>
      <w:r w:rsidR="00540FB4" w:rsidRPr="009C7B77">
        <w:rPr>
          <w:rFonts w:eastAsia="Times New Roman"/>
          <w:b/>
          <w:lang w:eastAsia="ru-RU"/>
          <w:rPrChange w:id="2323" w:author="Наталья И. Журавлева" w:date="2024-10-01T11:21:00Z">
            <w:rPr>
              <w:rFonts w:eastAsia="Times New Roman"/>
              <w:b/>
              <w:lang w:val="en-US" w:eastAsia="ru-RU"/>
            </w:rPr>
          </w:rPrChange>
        </w:rPr>
        <w:instrText>2</w:instrText>
      </w:r>
      <w:r w:rsidR="00540FB4">
        <w:rPr>
          <w:rFonts w:eastAsia="Times New Roman"/>
          <w:b/>
          <w:lang w:val="en-US" w:eastAsia="ru-RU"/>
        </w:rPr>
        <w:instrText>c</w:instrText>
      </w:r>
      <w:r w:rsidR="00540FB4" w:rsidRPr="009C7B77">
        <w:rPr>
          <w:rFonts w:eastAsia="Times New Roman"/>
          <w:b/>
          <w:lang w:eastAsia="ru-RU"/>
          <w:rPrChange w:id="2324" w:author="Наталья И. Журавлева" w:date="2024-10-01T11:21:00Z">
            <w:rPr>
              <w:rFonts w:eastAsia="Times New Roman"/>
              <w:b/>
              <w:lang w:val="en-US" w:eastAsia="ru-RU"/>
            </w:rPr>
          </w:rPrChange>
        </w:rPr>
        <w:instrText>1-</w:instrText>
      </w:r>
      <w:r w:rsidR="00540FB4">
        <w:rPr>
          <w:rFonts w:eastAsia="Times New Roman"/>
          <w:b/>
          <w:lang w:val="en-US" w:eastAsia="ru-RU"/>
        </w:rPr>
        <w:instrText>cff</w:instrText>
      </w:r>
      <w:r w:rsidR="00540FB4" w:rsidRPr="009C7B77">
        <w:rPr>
          <w:rFonts w:eastAsia="Times New Roman"/>
          <w:b/>
          <w:lang w:eastAsia="ru-RU"/>
          <w:rPrChange w:id="2325" w:author="Наталья И. Журавлева" w:date="2024-10-01T11:21:00Z">
            <w:rPr>
              <w:rFonts w:eastAsia="Times New Roman"/>
              <w:b/>
              <w:lang w:val="en-US" w:eastAsia="ru-RU"/>
            </w:rPr>
          </w:rPrChange>
        </w:rPr>
        <w:instrText>7-4</w:instrText>
      </w:r>
      <w:r w:rsidR="00540FB4">
        <w:rPr>
          <w:rFonts w:eastAsia="Times New Roman"/>
          <w:b/>
          <w:lang w:val="en-US" w:eastAsia="ru-RU"/>
        </w:rPr>
        <w:instrText>baf</w:instrText>
      </w:r>
      <w:r w:rsidR="00540FB4" w:rsidRPr="009C7B77">
        <w:rPr>
          <w:rFonts w:eastAsia="Times New Roman"/>
          <w:b/>
          <w:lang w:eastAsia="ru-RU"/>
          <w:rPrChange w:id="2326" w:author="Наталья И. Журавлева" w:date="2024-10-01T11:21:00Z">
            <w:rPr>
              <w:rFonts w:eastAsia="Times New Roman"/>
              <w:b/>
              <w:lang w:val="en-US" w:eastAsia="ru-RU"/>
            </w:rPr>
          </w:rPrChange>
        </w:rPr>
        <w:instrText>-977</w:instrText>
      </w:r>
      <w:r w:rsidR="00540FB4">
        <w:rPr>
          <w:rFonts w:eastAsia="Times New Roman"/>
          <w:b/>
          <w:lang w:val="en-US" w:eastAsia="ru-RU"/>
        </w:rPr>
        <w:instrText>d</w:instrText>
      </w:r>
      <w:r w:rsidR="00540FB4" w:rsidRPr="009C7B77">
        <w:rPr>
          <w:rFonts w:eastAsia="Times New Roman"/>
          <w:b/>
          <w:lang w:eastAsia="ru-RU"/>
          <w:rPrChange w:id="232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fcd</w:instrText>
      </w:r>
      <w:r w:rsidR="00540FB4" w:rsidRPr="009C7B77">
        <w:rPr>
          <w:rFonts w:eastAsia="Times New Roman"/>
          <w:b/>
          <w:lang w:eastAsia="ru-RU"/>
          <w:rPrChange w:id="2328" w:author="Наталья И. Журавлева" w:date="2024-10-01T11:21:00Z">
            <w:rPr>
              <w:rFonts w:eastAsia="Times New Roman"/>
              <w:b/>
              <w:lang w:val="en-US" w:eastAsia="ru-RU"/>
            </w:rPr>
          </w:rPrChange>
        </w:rPr>
        <w:instrText>83</w:instrText>
      </w:r>
      <w:r w:rsidR="00540FB4">
        <w:rPr>
          <w:rFonts w:eastAsia="Times New Roman"/>
          <w:b/>
          <w:lang w:val="en-US" w:eastAsia="ru-RU"/>
        </w:rPr>
        <w:instrText>b</w:instrText>
      </w:r>
      <w:r w:rsidR="00540FB4" w:rsidRPr="009C7B77">
        <w:rPr>
          <w:rFonts w:eastAsia="Times New Roman"/>
          <w:b/>
          <w:lang w:eastAsia="ru-RU"/>
          <w:rPrChange w:id="2329" w:author="Наталья И. Журавлева" w:date="2024-10-01T11:21:00Z">
            <w:rPr>
              <w:rFonts w:eastAsia="Times New Roman"/>
              <w:b/>
              <w:lang w:val="en-US" w:eastAsia="ru-RU"/>
            </w:rPr>
          </w:rPrChange>
        </w:rPr>
        <w:instrText>828</w:instrText>
      </w:r>
      <w:r w:rsidR="00540FB4">
        <w:rPr>
          <w:rFonts w:eastAsia="Times New Roman"/>
          <w:b/>
          <w:lang w:val="en-US" w:eastAsia="ru-RU"/>
        </w:rPr>
        <w:instrText>e</w:instrText>
      </w:r>
      <w:r w:rsidR="00540FB4" w:rsidRPr="009C7B77">
        <w:rPr>
          <w:rFonts w:eastAsia="Times New Roman"/>
          <w:b/>
          <w:lang w:eastAsia="ru-RU"/>
          <w:rPrChange w:id="2330" w:author="Наталья И. Журавлева" w:date="2024-10-01T11:21:00Z">
            <w:rPr>
              <w:rFonts w:eastAsia="Times New Roman"/>
              <w:b/>
              <w:lang w:val="en-US" w:eastAsia="ru-RU"/>
            </w:rPr>
          </w:rPrChange>
        </w:rPr>
        <w:instrText>01"]}],"</w:instrText>
      </w:r>
      <w:r w:rsidR="00540FB4">
        <w:rPr>
          <w:rFonts w:eastAsia="Times New Roman"/>
          <w:b/>
          <w:lang w:val="en-US" w:eastAsia="ru-RU"/>
        </w:rPr>
        <w:instrText>mendeley</w:instrText>
      </w:r>
      <w:r w:rsidR="00540FB4" w:rsidRPr="009C7B77">
        <w:rPr>
          <w:rFonts w:eastAsia="Times New Roman"/>
          <w:b/>
          <w:lang w:eastAsia="ru-RU"/>
          <w:rPrChange w:id="233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formattedCitation</w:instrText>
      </w:r>
      <w:r w:rsidR="00540FB4" w:rsidRPr="009C7B77">
        <w:rPr>
          <w:rFonts w:eastAsia="Times New Roman"/>
          <w:b/>
          <w:lang w:eastAsia="ru-RU"/>
          <w:rPrChange w:id="2332" w:author="Наталья И. Журавлева" w:date="2024-10-01T11:21:00Z">
            <w:rPr>
              <w:rFonts w:eastAsia="Times New Roman"/>
              <w:b/>
              <w:lang w:val="en-US" w:eastAsia="ru-RU"/>
            </w:rPr>
          </w:rPrChange>
        </w:rPr>
        <w:instrText>":"[33,39,43]","</w:instrText>
      </w:r>
      <w:r w:rsidR="00540FB4">
        <w:rPr>
          <w:rFonts w:eastAsia="Times New Roman"/>
          <w:b/>
          <w:lang w:val="en-US" w:eastAsia="ru-RU"/>
        </w:rPr>
        <w:instrText>manualFormatting</w:instrText>
      </w:r>
      <w:r w:rsidR="00540FB4" w:rsidRPr="009C7B77">
        <w:rPr>
          <w:rFonts w:eastAsia="Times New Roman"/>
          <w:b/>
          <w:lang w:eastAsia="ru-RU"/>
          <w:rPrChange w:id="2333" w:author="Наталья И. Журавлева" w:date="2024-10-01T11:21:00Z">
            <w:rPr>
              <w:rFonts w:eastAsia="Times New Roman"/>
              <w:b/>
              <w:lang w:val="en-US" w:eastAsia="ru-RU"/>
            </w:rPr>
          </w:rPrChange>
        </w:rPr>
        <w:instrText>":"[33, 39, 43]","</w:instrText>
      </w:r>
      <w:r w:rsidR="00540FB4">
        <w:rPr>
          <w:rFonts w:eastAsia="Times New Roman"/>
          <w:b/>
          <w:lang w:val="en-US" w:eastAsia="ru-RU"/>
        </w:rPr>
        <w:instrText>plainTextFormattedCitation</w:instrText>
      </w:r>
      <w:r w:rsidR="00540FB4" w:rsidRPr="009C7B77">
        <w:rPr>
          <w:rFonts w:eastAsia="Times New Roman"/>
          <w:b/>
          <w:lang w:eastAsia="ru-RU"/>
          <w:rPrChange w:id="2334" w:author="Наталья И. Журавлева" w:date="2024-10-01T11:21:00Z">
            <w:rPr>
              <w:rFonts w:eastAsia="Times New Roman"/>
              <w:b/>
              <w:lang w:val="en-US" w:eastAsia="ru-RU"/>
            </w:rPr>
          </w:rPrChange>
        </w:rPr>
        <w:instrText>":"[33,39,43]","</w:instrText>
      </w:r>
      <w:r w:rsidR="00540FB4">
        <w:rPr>
          <w:rFonts w:eastAsia="Times New Roman"/>
          <w:b/>
          <w:lang w:val="en-US" w:eastAsia="ru-RU"/>
        </w:rPr>
        <w:instrText>previouslyFormattedCitation</w:instrText>
      </w:r>
      <w:r w:rsidR="00540FB4" w:rsidRPr="009C7B77">
        <w:rPr>
          <w:rFonts w:eastAsia="Times New Roman"/>
          <w:b/>
          <w:lang w:eastAsia="ru-RU"/>
          <w:rPrChange w:id="2335" w:author="Наталья И. Журавлева" w:date="2024-10-01T11:21:00Z">
            <w:rPr>
              <w:rFonts w:eastAsia="Times New Roman"/>
              <w:b/>
              <w:lang w:val="en-US" w:eastAsia="ru-RU"/>
            </w:rPr>
          </w:rPrChange>
        </w:rPr>
        <w:instrText>":"[33,39,43]"},"</w:instrText>
      </w:r>
      <w:r w:rsidR="00540FB4">
        <w:rPr>
          <w:rFonts w:eastAsia="Times New Roman"/>
          <w:b/>
          <w:lang w:val="en-US" w:eastAsia="ru-RU"/>
        </w:rPr>
        <w:instrText>properties</w:instrText>
      </w:r>
      <w:r w:rsidR="00540FB4" w:rsidRPr="009C7B77">
        <w:rPr>
          <w:rFonts w:eastAsia="Times New Roman"/>
          <w:b/>
          <w:lang w:eastAsia="ru-RU"/>
          <w:rPrChange w:id="233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noteIndex</w:instrText>
      </w:r>
      <w:r w:rsidR="00540FB4" w:rsidRPr="009C7B77">
        <w:rPr>
          <w:rFonts w:eastAsia="Times New Roman"/>
          <w:b/>
          <w:lang w:eastAsia="ru-RU"/>
          <w:rPrChange w:id="2337" w:author="Наталья И. Журавлева" w:date="2024-10-01T11:21:00Z">
            <w:rPr>
              <w:rFonts w:eastAsia="Times New Roman"/>
              <w:b/>
              <w:lang w:val="en-US" w:eastAsia="ru-RU"/>
            </w:rPr>
          </w:rPrChange>
        </w:rPr>
        <w:instrText>":0},"</w:instrText>
      </w:r>
      <w:r w:rsidR="00540FB4">
        <w:rPr>
          <w:rFonts w:eastAsia="Times New Roman"/>
          <w:b/>
          <w:lang w:val="en-US" w:eastAsia="ru-RU"/>
        </w:rPr>
        <w:instrText>schema</w:instrText>
      </w:r>
      <w:r w:rsidR="00540FB4" w:rsidRPr="009C7B77">
        <w:rPr>
          <w:rFonts w:eastAsia="Times New Roman"/>
          <w:b/>
          <w:lang w:eastAsia="ru-RU"/>
          <w:rPrChange w:id="233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https</w:instrText>
      </w:r>
      <w:r w:rsidR="00540FB4" w:rsidRPr="009C7B77">
        <w:rPr>
          <w:rFonts w:eastAsia="Times New Roman"/>
          <w:b/>
          <w:lang w:eastAsia="ru-RU"/>
          <w:rPrChange w:id="233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github</w:instrText>
      </w:r>
      <w:r w:rsidR="00540FB4" w:rsidRPr="009C7B77">
        <w:rPr>
          <w:rFonts w:eastAsia="Times New Roman"/>
          <w:b/>
          <w:lang w:eastAsia="ru-RU"/>
          <w:rPrChange w:id="234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234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citation</w:instrText>
      </w:r>
      <w:r w:rsidR="00540FB4" w:rsidRPr="009C7B77">
        <w:rPr>
          <w:rFonts w:eastAsia="Times New Roman"/>
          <w:b/>
          <w:lang w:eastAsia="ru-RU"/>
          <w:rPrChange w:id="234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style</w:instrText>
      </w:r>
      <w:r w:rsidR="00540FB4" w:rsidRPr="009C7B77">
        <w:rPr>
          <w:rFonts w:eastAsia="Times New Roman"/>
          <w:b/>
          <w:lang w:eastAsia="ru-RU"/>
          <w:rPrChange w:id="234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language</w:instrText>
      </w:r>
      <w:r w:rsidR="00540FB4" w:rsidRPr="009C7B77">
        <w:rPr>
          <w:rFonts w:eastAsia="Times New Roman"/>
          <w:b/>
          <w:lang w:eastAsia="ru-RU"/>
          <w:rPrChange w:id="234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schema</w:instrText>
      </w:r>
      <w:r w:rsidR="00540FB4" w:rsidRPr="009C7B77">
        <w:rPr>
          <w:rFonts w:eastAsia="Times New Roman"/>
          <w:b/>
          <w:lang w:eastAsia="ru-RU"/>
          <w:rPrChange w:id="234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raw</w:instrText>
      </w:r>
      <w:r w:rsidR="00540FB4" w:rsidRPr="009C7B77">
        <w:rPr>
          <w:rFonts w:eastAsia="Times New Roman"/>
          <w:b/>
          <w:lang w:eastAsia="ru-RU"/>
          <w:rPrChange w:id="234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master</w:instrText>
      </w:r>
      <w:r w:rsidR="00540FB4" w:rsidRPr="009C7B77">
        <w:rPr>
          <w:rFonts w:eastAsia="Times New Roman"/>
          <w:b/>
          <w:lang w:eastAsia="ru-RU"/>
          <w:rPrChange w:id="234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csl</w:instrText>
      </w:r>
      <w:r w:rsidR="00540FB4" w:rsidRPr="009C7B77">
        <w:rPr>
          <w:rFonts w:eastAsia="Times New Roman"/>
          <w:b/>
          <w:lang w:eastAsia="ru-RU"/>
          <w:rPrChange w:id="234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citation</w:instrText>
      </w:r>
      <w:r w:rsidR="00540FB4" w:rsidRPr="009C7B77">
        <w:rPr>
          <w:rFonts w:eastAsia="Times New Roman"/>
          <w:b/>
          <w:lang w:eastAsia="ru-RU"/>
          <w:rPrChange w:id="234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json</w:instrText>
      </w:r>
      <w:r w:rsidR="00540FB4" w:rsidRPr="009C7B77">
        <w:rPr>
          <w:rFonts w:eastAsia="Times New Roman"/>
          <w:b/>
          <w:lang w:eastAsia="ru-RU"/>
          <w:rPrChange w:id="2350" w:author="Наталья И. Журавлева" w:date="2024-10-01T11:21:00Z">
            <w:rPr>
              <w:rFonts w:eastAsia="Times New Roman"/>
              <w:b/>
              <w:lang w:val="en-US" w:eastAsia="ru-RU"/>
            </w:rPr>
          </w:rPrChange>
        </w:rPr>
        <w:instrText>"}</w:instrText>
      </w:r>
      <w:r w:rsidRPr="00DE027F">
        <w:rPr>
          <w:rFonts w:eastAsia="Times New Roman"/>
          <w:b/>
          <w:lang w:val="en-US" w:eastAsia="ru-RU"/>
        </w:rPr>
        <w:fldChar w:fldCharType="separate"/>
      </w:r>
      <w:r w:rsidR="00914451" w:rsidRPr="00914451">
        <w:rPr>
          <w:rFonts w:eastAsia="Times New Roman"/>
          <w:noProof/>
          <w:lang w:eastAsia="ru-RU"/>
        </w:rPr>
        <w:t>[33,</w:t>
      </w:r>
      <w:r w:rsidR="006D2CB5">
        <w:rPr>
          <w:rFonts w:eastAsia="Times New Roman"/>
          <w:noProof/>
          <w:lang w:eastAsia="ru-RU"/>
        </w:rPr>
        <w:t xml:space="preserve"> </w:t>
      </w:r>
      <w:r w:rsidR="00914451" w:rsidRPr="00914451">
        <w:rPr>
          <w:rFonts w:eastAsia="Times New Roman"/>
          <w:noProof/>
          <w:lang w:eastAsia="ru-RU"/>
        </w:rPr>
        <w:t>39,</w:t>
      </w:r>
      <w:r w:rsidR="006D2CB5">
        <w:rPr>
          <w:rFonts w:eastAsia="Times New Roman"/>
          <w:noProof/>
          <w:lang w:eastAsia="ru-RU"/>
        </w:rPr>
        <w:t xml:space="preserve"> </w:t>
      </w:r>
      <w:r w:rsidR="00914451" w:rsidRPr="00914451">
        <w:rPr>
          <w:rFonts w:eastAsia="Times New Roman"/>
          <w:noProof/>
          <w:lang w:eastAsia="ru-RU"/>
        </w:rPr>
        <w:t>43]</w:t>
      </w:r>
      <w:r w:rsidRPr="00DE027F">
        <w:rPr>
          <w:rFonts w:eastAsia="Times New Roman"/>
          <w:b/>
          <w:lang w:val="en-US" w:eastAsia="ru-RU"/>
        </w:rPr>
        <w:fldChar w:fldCharType="end"/>
      </w:r>
      <w:r w:rsidR="006D4138">
        <w:rPr>
          <w:rFonts w:eastAsia="Times New Roman"/>
          <w:b/>
          <w:lang w:eastAsia="ru-RU"/>
        </w:rPr>
        <w:t xml:space="preserve"> </w:t>
      </w:r>
    </w:p>
    <w:p w14:paraId="620CF1F8" w14:textId="77777777" w:rsidR="004914A2" w:rsidRPr="00BB584D" w:rsidRDefault="004914A2" w:rsidP="00422636">
      <w:pPr>
        <w:numPr>
          <w:ilvl w:val="0"/>
          <w:numId w:val="18"/>
        </w:numPr>
        <w:rPr>
          <w:rFonts w:eastAsia="Times New Roman"/>
          <w:lang w:eastAsia="ru-RU"/>
        </w:rPr>
      </w:pPr>
      <w:r w:rsidRPr="00DE027F">
        <w:rPr>
          <w:rFonts w:eastAsia="Times New Roman"/>
          <w:lang w:eastAsia="ru-RU"/>
        </w:rPr>
        <w:t>Ритуксимаб</w:t>
      </w:r>
      <w:r w:rsidRPr="00BB584D">
        <w:t>**</w:t>
      </w:r>
      <w:r w:rsidRPr="00BB584D">
        <w:rPr>
          <w:rFonts w:eastAsia="Times New Roman"/>
          <w:lang w:eastAsia="ru-RU"/>
        </w:rPr>
        <w:t xml:space="preserve">: </w:t>
      </w:r>
    </w:p>
    <w:p w14:paraId="1DC23B38" w14:textId="585D8599" w:rsidR="004914A2" w:rsidRPr="00F07E0E" w:rsidRDefault="004914A2" w:rsidP="00F07E0E">
      <w:pPr>
        <w:numPr>
          <w:ilvl w:val="1"/>
          <w:numId w:val="18"/>
        </w:numPr>
        <w:rPr>
          <w:rFonts w:eastAsia="Times New Roman"/>
          <w:lang w:eastAsia="ru-RU"/>
        </w:rPr>
      </w:pPr>
      <w:r w:rsidRPr="00BB584D">
        <w:rPr>
          <w:rFonts w:eastAsia="Times New Roman"/>
          <w:lang w:eastAsia="ru-RU"/>
        </w:rPr>
        <w:t xml:space="preserve">375 </w:t>
      </w:r>
      <w:r w:rsidRPr="00DE027F">
        <w:rPr>
          <w:rFonts w:eastAsia="Times New Roman"/>
          <w:lang w:eastAsia="ru-RU"/>
        </w:rPr>
        <w:t>мг</w:t>
      </w:r>
      <w:r w:rsidRPr="00BB584D">
        <w:rPr>
          <w:rFonts w:eastAsia="Times New Roman"/>
          <w:lang w:eastAsia="ru-RU"/>
        </w:rPr>
        <w:t>/</w:t>
      </w:r>
      <w:r w:rsidRPr="00DE027F">
        <w:rPr>
          <w:rFonts w:eastAsia="Times New Roman"/>
          <w:lang w:eastAsia="ru-RU"/>
        </w:rPr>
        <w:t>м</w:t>
      </w:r>
      <w:r w:rsidRPr="00BB584D">
        <w:rPr>
          <w:rFonts w:eastAsia="Times New Roman"/>
          <w:vertAlign w:val="superscript"/>
          <w:lang w:eastAsia="ru-RU"/>
        </w:rPr>
        <w:t>2</w:t>
      </w:r>
      <w:r w:rsidRPr="00BB584D">
        <w:rPr>
          <w:rFonts w:eastAsia="Times New Roman"/>
          <w:lang w:eastAsia="ru-RU"/>
        </w:rPr>
        <w:t xml:space="preserve"> </w:t>
      </w:r>
      <w:r w:rsidRPr="00DE027F">
        <w:rPr>
          <w:rFonts w:eastAsia="Times New Roman"/>
          <w:lang w:eastAsia="ru-RU"/>
        </w:rPr>
        <w:t>в</w:t>
      </w:r>
      <w:r w:rsidRPr="00BB584D">
        <w:rPr>
          <w:rFonts w:eastAsia="Times New Roman"/>
          <w:lang w:eastAsia="ru-RU"/>
        </w:rPr>
        <w:t>/</w:t>
      </w:r>
      <w:r w:rsidRPr="00DE027F">
        <w:rPr>
          <w:rFonts w:eastAsia="Times New Roman"/>
          <w:lang w:eastAsia="ru-RU"/>
        </w:rPr>
        <w:t>в</w:t>
      </w:r>
      <w:r w:rsidRPr="00BB584D">
        <w:rPr>
          <w:rFonts w:eastAsia="Times New Roman"/>
          <w:lang w:eastAsia="ru-RU"/>
        </w:rPr>
        <w:t xml:space="preserve"> </w:t>
      </w:r>
      <w:r w:rsidRPr="00DE027F">
        <w:rPr>
          <w:rFonts w:eastAsia="Times New Roman"/>
          <w:lang w:eastAsia="ru-RU"/>
        </w:rPr>
        <w:t>кап</w:t>
      </w:r>
      <w:r w:rsidRPr="00BB584D">
        <w:rPr>
          <w:rFonts w:eastAsia="Times New Roman"/>
          <w:lang w:eastAsia="ru-RU"/>
        </w:rPr>
        <w:t xml:space="preserve">., </w:t>
      </w:r>
      <w:r w:rsidRPr="00DE027F">
        <w:rPr>
          <w:rFonts w:eastAsia="Times New Roman"/>
          <w:lang w:eastAsia="ru-RU"/>
        </w:rPr>
        <w:t>день</w:t>
      </w:r>
      <w:r w:rsidRPr="00BB584D">
        <w:rPr>
          <w:rFonts w:eastAsia="Times New Roman"/>
          <w:lang w:eastAsia="ru-RU"/>
        </w:rPr>
        <w:t xml:space="preserve"> 1 </w:t>
      </w:r>
      <w:r w:rsidRPr="00DE027F">
        <w:rPr>
          <w:rFonts w:eastAsia="Times New Roman"/>
          <w:lang w:eastAsia="ru-RU"/>
        </w:rPr>
        <w:t>все</w:t>
      </w:r>
      <w:r w:rsidRPr="00BB584D">
        <w:rPr>
          <w:rFonts w:eastAsia="Times New Roman"/>
          <w:lang w:eastAsia="ru-RU"/>
        </w:rPr>
        <w:t xml:space="preserve"> </w:t>
      </w:r>
      <w:r w:rsidRPr="00DE027F">
        <w:rPr>
          <w:rFonts w:eastAsia="Times New Roman"/>
          <w:lang w:eastAsia="ru-RU"/>
        </w:rPr>
        <w:t>циклы</w:t>
      </w:r>
      <w:r w:rsidRPr="00BB584D">
        <w:rPr>
          <w:rFonts w:eastAsia="Times New Roman"/>
          <w:lang w:eastAsia="ru-RU"/>
        </w:rPr>
        <w:t xml:space="preserve"> </w:t>
      </w:r>
      <w:r w:rsidRPr="00DE027F">
        <w:rPr>
          <w:rFonts w:eastAsia="Times New Roman"/>
          <w:lang w:eastAsia="ru-RU"/>
        </w:rPr>
        <w:t>курса</w:t>
      </w:r>
      <w:r w:rsidR="00D804D4">
        <w:rPr>
          <w:rFonts w:eastAsia="Times New Roman"/>
          <w:lang w:eastAsia="ru-RU"/>
        </w:rPr>
        <w:t xml:space="preserve"> </w:t>
      </w:r>
      <w:r w:rsidR="00F07E0E">
        <w:rPr>
          <w:rFonts w:eastAsia="Times New Roman"/>
          <w:lang w:eastAsia="ru-RU"/>
        </w:rPr>
        <w:t xml:space="preserve"> </w:t>
      </w:r>
      <w:r w:rsidRPr="00F07E0E">
        <w:rPr>
          <w:lang w:val="en-US"/>
        </w:rPr>
        <w:fldChar w:fldCharType="begin" w:fldLock="1"/>
      </w:r>
      <w:r w:rsidR="00540FB4">
        <w:rPr>
          <w:lang w:val="en-US"/>
        </w:rPr>
        <w:instrText>ADDIN</w:instrText>
      </w:r>
      <w:r w:rsidR="00540FB4" w:rsidRPr="009C7B77">
        <w:rPr>
          <w:rPrChange w:id="2351" w:author="Наталья И. Журавлева" w:date="2024-10-01T11:21:00Z">
            <w:rPr>
              <w:lang w:val="en-US"/>
            </w:rPr>
          </w:rPrChange>
        </w:rPr>
        <w:instrText xml:space="preserve"> </w:instrText>
      </w:r>
      <w:r w:rsidR="00540FB4">
        <w:rPr>
          <w:lang w:val="en-US"/>
        </w:rPr>
        <w:instrText>CSL</w:instrText>
      </w:r>
      <w:r w:rsidR="00540FB4" w:rsidRPr="009C7B77">
        <w:rPr>
          <w:rPrChange w:id="2352" w:author="Наталья И. Журавлева" w:date="2024-10-01T11:21:00Z">
            <w:rPr>
              <w:lang w:val="en-US"/>
            </w:rPr>
          </w:rPrChange>
        </w:rPr>
        <w:instrText>_</w:instrText>
      </w:r>
      <w:r w:rsidR="00540FB4">
        <w:rPr>
          <w:lang w:val="en-US"/>
        </w:rPr>
        <w:instrText>CITATION</w:instrText>
      </w:r>
      <w:r w:rsidR="00540FB4" w:rsidRPr="009C7B77">
        <w:rPr>
          <w:rPrChange w:id="2353" w:author="Наталья И. Журавлева" w:date="2024-10-01T11:21:00Z">
            <w:rPr>
              <w:lang w:val="en-US"/>
            </w:rPr>
          </w:rPrChange>
        </w:rPr>
        <w:instrText xml:space="preserve"> {"</w:instrText>
      </w:r>
      <w:r w:rsidR="00540FB4">
        <w:rPr>
          <w:lang w:val="en-US"/>
        </w:rPr>
        <w:instrText>citationItems</w:instrText>
      </w:r>
      <w:r w:rsidR="00540FB4" w:rsidRPr="009C7B77">
        <w:rPr>
          <w:rPrChange w:id="2354" w:author="Наталья И. Журавлева" w:date="2024-10-01T11:21:00Z">
            <w:rPr>
              <w:lang w:val="en-US"/>
            </w:rPr>
          </w:rPrChange>
        </w:rPr>
        <w:instrText>":[{"</w:instrText>
      </w:r>
      <w:r w:rsidR="00540FB4">
        <w:rPr>
          <w:lang w:val="en-US"/>
        </w:rPr>
        <w:instrText>id</w:instrText>
      </w:r>
      <w:r w:rsidR="00540FB4" w:rsidRPr="009C7B77">
        <w:rPr>
          <w:rPrChange w:id="2355" w:author="Наталья И. Журавлева" w:date="2024-10-01T11:21:00Z">
            <w:rPr>
              <w:lang w:val="en-US"/>
            </w:rPr>
          </w:rPrChange>
        </w:rPr>
        <w:instrText>":"</w:instrText>
      </w:r>
      <w:r w:rsidR="00540FB4">
        <w:rPr>
          <w:lang w:val="en-US"/>
        </w:rPr>
        <w:instrText>ITEM</w:instrText>
      </w:r>
      <w:r w:rsidR="00540FB4" w:rsidRPr="009C7B77">
        <w:rPr>
          <w:rPrChange w:id="2356" w:author="Наталья И. Журавлева" w:date="2024-10-01T11:21:00Z">
            <w:rPr>
              <w:lang w:val="en-US"/>
            </w:rPr>
          </w:rPrChange>
        </w:rPr>
        <w:instrText>-1","</w:instrText>
      </w:r>
      <w:r w:rsidR="00540FB4">
        <w:rPr>
          <w:lang w:val="en-US"/>
        </w:rPr>
        <w:instrText>itemData</w:instrText>
      </w:r>
      <w:r w:rsidR="00540FB4" w:rsidRPr="009C7B77">
        <w:rPr>
          <w:rPrChange w:id="2357" w:author="Наталья И. Журавлева" w:date="2024-10-01T11:21:00Z">
            <w:rPr>
              <w:lang w:val="en-US"/>
            </w:rPr>
          </w:rPrChange>
        </w:rPr>
        <w:instrText>":{"</w:instrText>
      </w:r>
      <w:r w:rsidR="00540FB4">
        <w:rPr>
          <w:lang w:val="en-US"/>
        </w:rPr>
        <w:instrText>ISSN</w:instrText>
      </w:r>
      <w:r w:rsidR="00540FB4" w:rsidRPr="009C7B77">
        <w:rPr>
          <w:rPrChange w:id="2358" w:author="Наталья И. Журавлева" w:date="2024-10-01T11:21:00Z">
            <w:rPr>
              <w:lang w:val="en-US"/>
            </w:rPr>
          </w:rPrChange>
        </w:rPr>
        <w:instrText>":"2150-0878","</w:instrText>
      </w:r>
      <w:r w:rsidR="00540FB4">
        <w:rPr>
          <w:lang w:val="en-US"/>
        </w:rPr>
        <w:instrText>PMID</w:instrText>
      </w:r>
      <w:r w:rsidR="00540FB4" w:rsidRPr="009C7B77">
        <w:rPr>
          <w:rPrChange w:id="2359" w:author="Наталья И. Журавлева" w:date="2024-10-01T11:21:00Z">
            <w:rPr>
              <w:lang w:val="en-US"/>
            </w:rPr>
          </w:rPrChange>
        </w:rPr>
        <w:instrText>":"31086689","</w:instrText>
      </w:r>
      <w:r w:rsidR="00540FB4">
        <w:rPr>
          <w:lang w:val="en-US"/>
        </w:rPr>
        <w:instrText>abstract</w:instrText>
      </w:r>
      <w:r w:rsidR="00540FB4" w:rsidRPr="009C7B77">
        <w:rPr>
          <w:rPrChange w:id="2360" w:author="Наталья И. Журавлева" w:date="2024-10-01T11:21:00Z">
            <w:rPr>
              <w:lang w:val="en-US"/>
            </w:rPr>
          </w:rPrChange>
        </w:rPr>
        <w:instrText>":"</w:instrText>
      </w:r>
      <w:r w:rsidR="00540FB4">
        <w:rPr>
          <w:lang w:val="en-US"/>
        </w:rPr>
        <w:instrText>Rituximab</w:instrText>
      </w:r>
      <w:r w:rsidR="00540FB4" w:rsidRPr="009C7B77">
        <w:rPr>
          <w:rPrChange w:id="2361" w:author="Наталья И. Журавлева" w:date="2024-10-01T11:21:00Z">
            <w:rPr>
              <w:lang w:val="en-US"/>
            </w:rPr>
          </w:rPrChange>
        </w:rPr>
        <w:instrText xml:space="preserve"> </w:instrText>
      </w:r>
      <w:r w:rsidR="00540FB4">
        <w:rPr>
          <w:lang w:val="en-US"/>
        </w:rPr>
        <w:instrText>and</w:instrText>
      </w:r>
      <w:r w:rsidR="00540FB4" w:rsidRPr="009C7B77">
        <w:rPr>
          <w:rPrChange w:id="2362" w:author="Наталья И. Журавлева" w:date="2024-10-01T11:21:00Z">
            <w:rPr>
              <w:lang w:val="en-US"/>
            </w:rPr>
          </w:rPrChange>
        </w:rPr>
        <w:instrText xml:space="preserve"> </w:instrText>
      </w:r>
      <w:r w:rsidR="00540FB4">
        <w:rPr>
          <w:lang w:val="en-US"/>
        </w:rPr>
        <w:instrText>hyaluronidase</w:instrText>
      </w:r>
      <w:r w:rsidR="00540FB4" w:rsidRPr="009C7B77">
        <w:rPr>
          <w:rPrChange w:id="2363" w:author="Наталья И. Журавлева" w:date="2024-10-01T11:21:00Z">
            <w:rPr>
              <w:lang w:val="en-US"/>
            </w:rPr>
          </w:rPrChange>
        </w:rPr>
        <w:instrText xml:space="preserve"> </w:instrText>
      </w:r>
      <w:r w:rsidR="00540FB4">
        <w:rPr>
          <w:lang w:val="en-US"/>
        </w:rPr>
        <w:instrText>human</w:instrText>
      </w:r>
      <w:r w:rsidR="00540FB4" w:rsidRPr="009C7B77">
        <w:rPr>
          <w:rPrChange w:id="2364" w:author="Наталья И. Журавлева" w:date="2024-10-01T11:21:00Z">
            <w:rPr>
              <w:lang w:val="en-US"/>
            </w:rPr>
          </w:rPrChange>
        </w:rPr>
        <w:instrText xml:space="preserve"> </w:instrText>
      </w:r>
      <w:r w:rsidR="00540FB4">
        <w:rPr>
          <w:lang w:val="en-US"/>
        </w:rPr>
        <w:instrText>is</w:instrText>
      </w:r>
      <w:r w:rsidR="00540FB4" w:rsidRPr="009C7B77">
        <w:rPr>
          <w:rPrChange w:id="2365" w:author="Наталья И. Журавлева" w:date="2024-10-01T11:21:00Z">
            <w:rPr>
              <w:lang w:val="en-US"/>
            </w:rPr>
          </w:rPrChange>
        </w:rPr>
        <w:instrText xml:space="preserve"> </w:instrText>
      </w:r>
      <w:r w:rsidR="00540FB4">
        <w:rPr>
          <w:lang w:val="en-US"/>
        </w:rPr>
        <w:instrText>a</w:instrText>
      </w:r>
      <w:r w:rsidR="00540FB4" w:rsidRPr="009C7B77">
        <w:rPr>
          <w:rPrChange w:id="2366" w:author="Наталья И. Журавлева" w:date="2024-10-01T11:21:00Z">
            <w:rPr>
              <w:lang w:val="en-US"/>
            </w:rPr>
          </w:rPrChange>
        </w:rPr>
        <w:instrText xml:space="preserve"> </w:instrText>
      </w:r>
      <w:r w:rsidR="00540FB4">
        <w:rPr>
          <w:lang w:val="en-US"/>
        </w:rPr>
        <w:instrText>new</w:instrText>
      </w:r>
      <w:r w:rsidR="00540FB4" w:rsidRPr="009C7B77">
        <w:rPr>
          <w:rPrChange w:id="2367" w:author="Наталья И. Журавлева" w:date="2024-10-01T11:21:00Z">
            <w:rPr>
              <w:lang w:val="en-US"/>
            </w:rPr>
          </w:rPrChange>
        </w:rPr>
        <w:instrText xml:space="preserve"> </w:instrText>
      </w:r>
      <w:r w:rsidR="00540FB4">
        <w:rPr>
          <w:lang w:val="en-US"/>
        </w:rPr>
        <w:instrText>subcutaneous</w:instrText>
      </w:r>
      <w:r w:rsidR="00540FB4" w:rsidRPr="009C7B77">
        <w:rPr>
          <w:rPrChange w:id="2368" w:author="Наталья И. Журавлева" w:date="2024-10-01T11:21:00Z">
            <w:rPr>
              <w:lang w:val="en-US"/>
            </w:rPr>
          </w:rPrChange>
        </w:rPr>
        <w:instrText xml:space="preserve"> </w:instrText>
      </w:r>
      <w:r w:rsidR="00540FB4">
        <w:rPr>
          <w:lang w:val="en-US"/>
        </w:rPr>
        <w:instrText>formulation</w:instrText>
      </w:r>
      <w:r w:rsidR="00540FB4" w:rsidRPr="009C7B77">
        <w:rPr>
          <w:rPrChange w:id="2369" w:author="Наталья И. Журавлева" w:date="2024-10-01T11:21:00Z">
            <w:rPr>
              <w:lang w:val="en-US"/>
            </w:rPr>
          </w:rPrChange>
        </w:rPr>
        <w:instrText xml:space="preserve"> </w:instrText>
      </w:r>
      <w:r w:rsidR="00540FB4">
        <w:rPr>
          <w:lang w:val="en-US"/>
        </w:rPr>
        <w:instrText>of</w:instrText>
      </w:r>
      <w:r w:rsidR="00540FB4" w:rsidRPr="009C7B77">
        <w:rPr>
          <w:rPrChange w:id="2370"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2371" w:author="Наталья И. Журавлева" w:date="2024-10-01T11:21:00Z">
            <w:rPr>
              <w:lang w:val="en-US"/>
            </w:rPr>
          </w:rPrChange>
        </w:rPr>
        <w:instrText xml:space="preserve"> </w:instrText>
      </w:r>
      <w:r w:rsidR="00540FB4">
        <w:rPr>
          <w:lang w:val="en-US"/>
        </w:rPr>
        <w:instrText>that</w:instrText>
      </w:r>
      <w:r w:rsidR="00540FB4" w:rsidRPr="009C7B77">
        <w:rPr>
          <w:rPrChange w:id="2372" w:author="Наталья И. Журавлева" w:date="2024-10-01T11:21:00Z">
            <w:rPr>
              <w:lang w:val="en-US"/>
            </w:rPr>
          </w:rPrChange>
        </w:rPr>
        <w:instrText xml:space="preserve"> </w:instrText>
      </w:r>
      <w:r w:rsidR="00540FB4">
        <w:rPr>
          <w:lang w:val="en-US"/>
        </w:rPr>
        <w:instrText>was</w:instrText>
      </w:r>
      <w:r w:rsidR="00540FB4" w:rsidRPr="009C7B77">
        <w:rPr>
          <w:rPrChange w:id="2373" w:author="Наталья И. Журавлева" w:date="2024-10-01T11:21:00Z">
            <w:rPr>
              <w:lang w:val="en-US"/>
            </w:rPr>
          </w:rPrChange>
        </w:rPr>
        <w:instrText xml:space="preserve"> </w:instrText>
      </w:r>
      <w:r w:rsidR="00540FB4">
        <w:rPr>
          <w:lang w:val="en-US"/>
        </w:rPr>
        <w:instrText>recently</w:instrText>
      </w:r>
      <w:r w:rsidR="00540FB4" w:rsidRPr="009C7B77">
        <w:rPr>
          <w:rPrChange w:id="2374" w:author="Наталья И. Журавлева" w:date="2024-10-01T11:21:00Z">
            <w:rPr>
              <w:lang w:val="en-US"/>
            </w:rPr>
          </w:rPrChange>
        </w:rPr>
        <w:instrText xml:space="preserve"> </w:instrText>
      </w:r>
      <w:r w:rsidR="00540FB4">
        <w:rPr>
          <w:lang w:val="en-US"/>
        </w:rPr>
        <w:instrText>approved</w:instrText>
      </w:r>
      <w:r w:rsidR="00540FB4" w:rsidRPr="009C7B77">
        <w:rPr>
          <w:rPrChange w:id="2375" w:author="Наталья И. Журавлева" w:date="2024-10-01T11:21:00Z">
            <w:rPr>
              <w:lang w:val="en-US"/>
            </w:rPr>
          </w:rPrChange>
        </w:rPr>
        <w:instrText xml:space="preserve"> </w:instrText>
      </w:r>
      <w:r w:rsidR="00540FB4">
        <w:rPr>
          <w:lang w:val="en-US"/>
        </w:rPr>
        <w:instrText>by</w:instrText>
      </w:r>
      <w:r w:rsidR="00540FB4" w:rsidRPr="009C7B77">
        <w:rPr>
          <w:rPrChange w:id="2376" w:author="Наталья И. Журавлева" w:date="2024-10-01T11:21:00Z">
            <w:rPr>
              <w:lang w:val="en-US"/>
            </w:rPr>
          </w:rPrChange>
        </w:rPr>
        <w:instrText xml:space="preserve"> </w:instrText>
      </w:r>
      <w:r w:rsidR="00540FB4">
        <w:rPr>
          <w:lang w:val="en-US"/>
        </w:rPr>
        <w:instrText>the</w:instrText>
      </w:r>
      <w:r w:rsidR="00540FB4" w:rsidRPr="009C7B77">
        <w:rPr>
          <w:rPrChange w:id="2377" w:author="Наталья И. Журавлева" w:date="2024-10-01T11:21:00Z">
            <w:rPr>
              <w:lang w:val="en-US"/>
            </w:rPr>
          </w:rPrChange>
        </w:rPr>
        <w:instrText xml:space="preserve"> </w:instrText>
      </w:r>
      <w:r w:rsidR="00540FB4">
        <w:rPr>
          <w:lang w:val="en-US"/>
        </w:rPr>
        <w:instrText>US</w:instrText>
      </w:r>
      <w:r w:rsidR="00540FB4" w:rsidRPr="009C7B77">
        <w:rPr>
          <w:rPrChange w:id="2378" w:author="Наталья И. Журавлева" w:date="2024-10-01T11:21:00Z">
            <w:rPr>
              <w:lang w:val="en-US"/>
            </w:rPr>
          </w:rPrChange>
        </w:rPr>
        <w:instrText xml:space="preserve"> </w:instrText>
      </w:r>
      <w:r w:rsidR="00540FB4">
        <w:rPr>
          <w:lang w:val="en-US"/>
        </w:rPr>
        <w:instrText>Food</w:instrText>
      </w:r>
      <w:r w:rsidR="00540FB4" w:rsidRPr="009C7B77">
        <w:rPr>
          <w:rPrChange w:id="2379" w:author="Наталья И. Журавлева" w:date="2024-10-01T11:21:00Z">
            <w:rPr>
              <w:lang w:val="en-US"/>
            </w:rPr>
          </w:rPrChange>
        </w:rPr>
        <w:instrText xml:space="preserve"> </w:instrText>
      </w:r>
      <w:r w:rsidR="00540FB4">
        <w:rPr>
          <w:lang w:val="en-US"/>
        </w:rPr>
        <w:instrText>and</w:instrText>
      </w:r>
      <w:r w:rsidR="00540FB4" w:rsidRPr="009C7B77">
        <w:rPr>
          <w:rPrChange w:id="2380" w:author="Наталья И. Журавлева" w:date="2024-10-01T11:21:00Z">
            <w:rPr>
              <w:lang w:val="en-US"/>
            </w:rPr>
          </w:rPrChange>
        </w:rPr>
        <w:instrText xml:space="preserve"> </w:instrText>
      </w:r>
      <w:r w:rsidR="00540FB4">
        <w:rPr>
          <w:lang w:val="en-US"/>
        </w:rPr>
        <w:instrText>Drug</w:instrText>
      </w:r>
      <w:r w:rsidR="00540FB4" w:rsidRPr="009C7B77">
        <w:rPr>
          <w:rPrChange w:id="2381" w:author="Наталья И. Журавлева" w:date="2024-10-01T11:21:00Z">
            <w:rPr>
              <w:lang w:val="en-US"/>
            </w:rPr>
          </w:rPrChange>
        </w:rPr>
        <w:instrText xml:space="preserve"> </w:instrText>
      </w:r>
      <w:r w:rsidR="00540FB4">
        <w:rPr>
          <w:lang w:val="en-US"/>
        </w:rPr>
        <w:instrText>Administration</w:instrText>
      </w:r>
      <w:r w:rsidR="00540FB4" w:rsidRPr="009C7B77">
        <w:rPr>
          <w:rPrChange w:id="2382" w:author="Наталья И. Журавлева" w:date="2024-10-01T11:21:00Z">
            <w:rPr>
              <w:lang w:val="en-US"/>
            </w:rPr>
          </w:rPrChange>
        </w:rPr>
        <w:instrText xml:space="preserve"> </w:instrText>
      </w:r>
      <w:r w:rsidR="00540FB4">
        <w:rPr>
          <w:lang w:val="en-US"/>
        </w:rPr>
        <w:instrText>for</w:instrText>
      </w:r>
      <w:r w:rsidR="00540FB4" w:rsidRPr="009C7B77">
        <w:rPr>
          <w:rPrChange w:id="2383" w:author="Наталья И. Журавлева" w:date="2024-10-01T11:21:00Z">
            <w:rPr>
              <w:lang w:val="en-US"/>
            </w:rPr>
          </w:rPrChange>
        </w:rPr>
        <w:instrText xml:space="preserve"> </w:instrText>
      </w:r>
      <w:r w:rsidR="00540FB4">
        <w:rPr>
          <w:lang w:val="en-US"/>
        </w:rPr>
        <w:instrText>the</w:instrText>
      </w:r>
      <w:r w:rsidR="00540FB4" w:rsidRPr="009C7B77">
        <w:rPr>
          <w:rPrChange w:id="2384" w:author="Наталья И. Журавлева" w:date="2024-10-01T11:21:00Z">
            <w:rPr>
              <w:lang w:val="en-US"/>
            </w:rPr>
          </w:rPrChange>
        </w:rPr>
        <w:instrText xml:space="preserve"> </w:instrText>
      </w:r>
      <w:r w:rsidR="00540FB4">
        <w:rPr>
          <w:lang w:val="en-US"/>
        </w:rPr>
        <w:instrText>treatment</w:instrText>
      </w:r>
      <w:r w:rsidR="00540FB4" w:rsidRPr="009C7B77">
        <w:rPr>
          <w:rPrChange w:id="2385" w:author="Наталья И. Журавлева" w:date="2024-10-01T11:21:00Z">
            <w:rPr>
              <w:lang w:val="en-US"/>
            </w:rPr>
          </w:rPrChange>
        </w:rPr>
        <w:instrText xml:space="preserve"> </w:instrText>
      </w:r>
      <w:r w:rsidR="00540FB4">
        <w:rPr>
          <w:lang w:val="en-US"/>
        </w:rPr>
        <w:instrText>of</w:instrText>
      </w:r>
      <w:r w:rsidR="00540FB4" w:rsidRPr="009C7B77">
        <w:rPr>
          <w:rPrChange w:id="2386" w:author="Наталья И. Журавлева" w:date="2024-10-01T11:21:00Z">
            <w:rPr>
              <w:lang w:val="en-US"/>
            </w:rPr>
          </w:rPrChange>
        </w:rPr>
        <w:instrText xml:space="preserve"> </w:instrText>
      </w:r>
      <w:r w:rsidR="00540FB4">
        <w:rPr>
          <w:lang w:val="en-US"/>
        </w:rPr>
        <w:instrText>adults</w:instrText>
      </w:r>
      <w:r w:rsidR="00540FB4" w:rsidRPr="009C7B77">
        <w:rPr>
          <w:rPrChange w:id="2387" w:author="Наталья И. Журавлева" w:date="2024-10-01T11:21:00Z">
            <w:rPr>
              <w:lang w:val="en-US"/>
            </w:rPr>
          </w:rPrChange>
        </w:rPr>
        <w:instrText xml:space="preserve"> </w:instrText>
      </w:r>
      <w:r w:rsidR="00540FB4">
        <w:rPr>
          <w:lang w:val="en-US"/>
        </w:rPr>
        <w:instrText>with</w:instrText>
      </w:r>
      <w:r w:rsidR="00540FB4" w:rsidRPr="009C7B77">
        <w:rPr>
          <w:rPrChange w:id="2388" w:author="Наталья И. Журавлева" w:date="2024-10-01T11:21:00Z">
            <w:rPr>
              <w:lang w:val="en-US"/>
            </w:rPr>
          </w:rPrChange>
        </w:rPr>
        <w:instrText xml:space="preserve"> </w:instrText>
      </w:r>
      <w:r w:rsidR="00540FB4">
        <w:rPr>
          <w:lang w:val="en-US"/>
        </w:rPr>
        <w:instrText>follicular</w:instrText>
      </w:r>
      <w:r w:rsidR="00540FB4" w:rsidRPr="009C7B77">
        <w:rPr>
          <w:rPrChange w:id="2389" w:author="Наталья И. Журавлева" w:date="2024-10-01T11:21:00Z">
            <w:rPr>
              <w:lang w:val="en-US"/>
            </w:rPr>
          </w:rPrChange>
        </w:rPr>
        <w:instrText xml:space="preserve"> </w:instrText>
      </w:r>
      <w:r w:rsidR="00540FB4">
        <w:rPr>
          <w:lang w:val="en-US"/>
        </w:rPr>
        <w:instrText>lymphoma</w:instrText>
      </w:r>
      <w:r w:rsidR="00540FB4" w:rsidRPr="009C7B77">
        <w:rPr>
          <w:rPrChange w:id="2390" w:author="Наталья И. Журавлева" w:date="2024-10-01T11:21:00Z">
            <w:rPr>
              <w:lang w:val="en-US"/>
            </w:rPr>
          </w:rPrChange>
        </w:rPr>
        <w:instrText xml:space="preserve">, </w:instrText>
      </w:r>
      <w:r w:rsidR="00540FB4">
        <w:rPr>
          <w:lang w:val="en-US"/>
        </w:rPr>
        <w:instrText>diffuse</w:instrText>
      </w:r>
      <w:r w:rsidR="00540FB4" w:rsidRPr="009C7B77">
        <w:rPr>
          <w:rPrChange w:id="2391" w:author="Наталья И. Журавлева" w:date="2024-10-01T11:21:00Z">
            <w:rPr>
              <w:lang w:val="en-US"/>
            </w:rPr>
          </w:rPrChange>
        </w:rPr>
        <w:instrText xml:space="preserve"> </w:instrText>
      </w:r>
      <w:r w:rsidR="00540FB4">
        <w:rPr>
          <w:lang w:val="en-US"/>
        </w:rPr>
        <w:instrText>large</w:instrText>
      </w:r>
      <w:r w:rsidR="00540FB4" w:rsidRPr="009C7B77">
        <w:rPr>
          <w:rPrChange w:id="2392" w:author="Наталья И. Журавлева" w:date="2024-10-01T11:21:00Z">
            <w:rPr>
              <w:lang w:val="en-US"/>
            </w:rPr>
          </w:rPrChange>
        </w:rPr>
        <w:instrText xml:space="preserve"> </w:instrText>
      </w:r>
      <w:r w:rsidR="00540FB4">
        <w:rPr>
          <w:lang w:val="en-US"/>
        </w:rPr>
        <w:instrText>B</w:instrText>
      </w:r>
      <w:r w:rsidR="00540FB4" w:rsidRPr="009C7B77">
        <w:rPr>
          <w:rPrChange w:id="2393" w:author="Наталья И. Журавлева" w:date="2024-10-01T11:21:00Z">
            <w:rPr>
              <w:lang w:val="en-US"/>
            </w:rPr>
          </w:rPrChange>
        </w:rPr>
        <w:instrText>-</w:instrText>
      </w:r>
      <w:r w:rsidR="00540FB4">
        <w:rPr>
          <w:lang w:val="en-US"/>
        </w:rPr>
        <w:instrText>cell</w:instrText>
      </w:r>
      <w:r w:rsidR="00540FB4" w:rsidRPr="009C7B77">
        <w:rPr>
          <w:rPrChange w:id="2394" w:author="Наталья И. Журавлева" w:date="2024-10-01T11:21:00Z">
            <w:rPr>
              <w:lang w:val="en-US"/>
            </w:rPr>
          </w:rPrChange>
        </w:rPr>
        <w:instrText xml:space="preserve"> </w:instrText>
      </w:r>
      <w:r w:rsidR="00540FB4">
        <w:rPr>
          <w:lang w:val="en-US"/>
        </w:rPr>
        <w:instrText>lymphoma</w:instrText>
      </w:r>
      <w:r w:rsidR="00540FB4" w:rsidRPr="009C7B77">
        <w:rPr>
          <w:rPrChange w:id="2395" w:author="Наталья И. Журавлева" w:date="2024-10-01T11:21:00Z">
            <w:rPr>
              <w:lang w:val="en-US"/>
            </w:rPr>
          </w:rPrChange>
        </w:rPr>
        <w:instrText xml:space="preserve">, </w:instrText>
      </w:r>
      <w:r w:rsidR="00540FB4">
        <w:rPr>
          <w:lang w:val="en-US"/>
        </w:rPr>
        <w:instrText>and</w:instrText>
      </w:r>
      <w:r w:rsidR="00540FB4" w:rsidRPr="009C7B77">
        <w:rPr>
          <w:rPrChange w:id="2396" w:author="Наталья И. Журавлева" w:date="2024-10-01T11:21:00Z">
            <w:rPr>
              <w:lang w:val="en-US"/>
            </w:rPr>
          </w:rPrChange>
        </w:rPr>
        <w:instrText xml:space="preserve"> </w:instrText>
      </w:r>
      <w:r w:rsidR="00540FB4">
        <w:rPr>
          <w:lang w:val="en-US"/>
        </w:rPr>
        <w:instrText>chronic</w:instrText>
      </w:r>
      <w:r w:rsidR="00540FB4" w:rsidRPr="009C7B77">
        <w:rPr>
          <w:rPrChange w:id="2397" w:author="Наталья И. Журавлева" w:date="2024-10-01T11:21:00Z">
            <w:rPr>
              <w:lang w:val="en-US"/>
            </w:rPr>
          </w:rPrChange>
        </w:rPr>
        <w:instrText xml:space="preserve"> </w:instrText>
      </w:r>
      <w:r w:rsidR="00540FB4">
        <w:rPr>
          <w:lang w:val="en-US"/>
        </w:rPr>
        <w:instrText>lymphocytic</w:instrText>
      </w:r>
      <w:r w:rsidR="00540FB4" w:rsidRPr="009C7B77">
        <w:rPr>
          <w:rPrChange w:id="2398" w:author="Наталья И. Журавлева" w:date="2024-10-01T11:21:00Z">
            <w:rPr>
              <w:lang w:val="en-US"/>
            </w:rPr>
          </w:rPrChange>
        </w:rPr>
        <w:instrText xml:space="preserve"> </w:instrText>
      </w:r>
      <w:r w:rsidR="00540FB4">
        <w:rPr>
          <w:lang w:val="en-US"/>
        </w:rPr>
        <w:instrText>leukemia</w:instrText>
      </w:r>
      <w:r w:rsidR="00540FB4" w:rsidRPr="009C7B77">
        <w:rPr>
          <w:rPrChange w:id="2399" w:author="Наталья И. Журавлева" w:date="2024-10-01T11:21:00Z">
            <w:rPr>
              <w:lang w:val="en-US"/>
            </w:rPr>
          </w:rPrChange>
        </w:rPr>
        <w:instrText xml:space="preserve">. </w:instrText>
      </w:r>
      <w:r w:rsidR="00540FB4">
        <w:rPr>
          <w:lang w:val="en-US"/>
        </w:rPr>
        <w:instrText>With</w:instrText>
      </w:r>
      <w:r w:rsidR="00540FB4" w:rsidRPr="009C7B77">
        <w:rPr>
          <w:rPrChange w:id="2400" w:author="Наталья И. Журавлева" w:date="2024-10-01T11:21:00Z">
            <w:rPr>
              <w:lang w:val="en-US"/>
            </w:rPr>
          </w:rPrChange>
        </w:rPr>
        <w:instrText xml:space="preserve"> </w:instrText>
      </w:r>
      <w:r w:rsidR="00540FB4">
        <w:rPr>
          <w:lang w:val="en-US"/>
        </w:rPr>
        <w:instrText>data</w:instrText>
      </w:r>
      <w:r w:rsidR="00540FB4" w:rsidRPr="009C7B77">
        <w:rPr>
          <w:rPrChange w:id="2401" w:author="Наталья И. Журавлева" w:date="2024-10-01T11:21:00Z">
            <w:rPr>
              <w:lang w:val="en-US"/>
            </w:rPr>
          </w:rPrChange>
        </w:rPr>
        <w:instrText xml:space="preserve"> </w:instrText>
      </w:r>
      <w:r w:rsidR="00540FB4">
        <w:rPr>
          <w:lang w:val="en-US"/>
        </w:rPr>
        <w:instrText>to</w:instrText>
      </w:r>
      <w:r w:rsidR="00540FB4" w:rsidRPr="009C7B77">
        <w:rPr>
          <w:rPrChange w:id="2402" w:author="Наталья И. Журавлева" w:date="2024-10-01T11:21:00Z">
            <w:rPr>
              <w:lang w:val="en-US"/>
            </w:rPr>
          </w:rPrChange>
        </w:rPr>
        <w:instrText xml:space="preserve"> </w:instrText>
      </w:r>
      <w:r w:rsidR="00540FB4">
        <w:rPr>
          <w:lang w:val="en-US"/>
        </w:rPr>
        <w:instrText>support</w:instrText>
      </w:r>
      <w:r w:rsidR="00540FB4" w:rsidRPr="009C7B77">
        <w:rPr>
          <w:rPrChange w:id="2403" w:author="Наталья И. Журавлева" w:date="2024-10-01T11:21:00Z">
            <w:rPr>
              <w:lang w:val="en-US"/>
            </w:rPr>
          </w:rPrChange>
        </w:rPr>
        <w:instrText xml:space="preserve"> </w:instrText>
      </w:r>
      <w:r w:rsidR="00540FB4">
        <w:rPr>
          <w:lang w:val="en-US"/>
        </w:rPr>
        <w:instrText>noninferior</w:instrText>
      </w:r>
      <w:r w:rsidR="00540FB4" w:rsidRPr="009C7B77">
        <w:rPr>
          <w:rPrChange w:id="2404" w:author="Наталья И. Журавлева" w:date="2024-10-01T11:21:00Z">
            <w:rPr>
              <w:lang w:val="en-US"/>
            </w:rPr>
          </w:rPrChange>
        </w:rPr>
        <w:instrText xml:space="preserve"> </w:instrText>
      </w:r>
      <w:r w:rsidR="00540FB4">
        <w:rPr>
          <w:lang w:val="en-US"/>
        </w:rPr>
        <w:instrText>pharmacokinetics</w:instrText>
      </w:r>
      <w:r w:rsidR="00540FB4" w:rsidRPr="009C7B77">
        <w:rPr>
          <w:rPrChange w:id="2405" w:author="Наталья И. Журавлева" w:date="2024-10-01T11:21:00Z">
            <w:rPr>
              <w:lang w:val="en-US"/>
            </w:rPr>
          </w:rPrChange>
        </w:rPr>
        <w:instrText xml:space="preserve">, </w:instrText>
      </w:r>
      <w:r w:rsidR="00540FB4">
        <w:rPr>
          <w:lang w:val="en-US"/>
        </w:rPr>
        <w:instrText>similar</w:instrText>
      </w:r>
      <w:r w:rsidR="00540FB4" w:rsidRPr="009C7B77">
        <w:rPr>
          <w:rPrChange w:id="2406" w:author="Наталья И. Журавлева" w:date="2024-10-01T11:21:00Z">
            <w:rPr>
              <w:lang w:val="en-US"/>
            </w:rPr>
          </w:rPrChange>
        </w:rPr>
        <w:instrText xml:space="preserve"> </w:instrText>
      </w:r>
      <w:r w:rsidR="00540FB4">
        <w:rPr>
          <w:lang w:val="en-US"/>
        </w:rPr>
        <w:instrText>outcomes</w:instrText>
      </w:r>
      <w:r w:rsidR="00540FB4" w:rsidRPr="009C7B77">
        <w:rPr>
          <w:rPrChange w:id="2407" w:author="Наталья И. Журавлева" w:date="2024-10-01T11:21:00Z">
            <w:rPr>
              <w:lang w:val="en-US"/>
            </w:rPr>
          </w:rPrChange>
        </w:rPr>
        <w:instrText xml:space="preserve">, </w:instrText>
      </w:r>
      <w:r w:rsidR="00540FB4">
        <w:rPr>
          <w:lang w:val="en-US"/>
        </w:rPr>
        <w:instrText>and</w:instrText>
      </w:r>
      <w:r w:rsidR="00540FB4" w:rsidRPr="009C7B77">
        <w:rPr>
          <w:rPrChange w:id="2408" w:author="Наталья И. Журавлева" w:date="2024-10-01T11:21:00Z">
            <w:rPr>
              <w:lang w:val="en-US"/>
            </w:rPr>
          </w:rPrChange>
        </w:rPr>
        <w:instrText xml:space="preserve"> </w:instrText>
      </w:r>
      <w:r w:rsidR="00540FB4">
        <w:rPr>
          <w:lang w:val="en-US"/>
        </w:rPr>
        <w:instrText>comparable</w:instrText>
      </w:r>
      <w:r w:rsidR="00540FB4" w:rsidRPr="009C7B77">
        <w:rPr>
          <w:rPrChange w:id="2409" w:author="Наталья И. Журавлева" w:date="2024-10-01T11:21:00Z">
            <w:rPr>
              <w:lang w:val="en-US"/>
            </w:rPr>
          </w:rPrChange>
        </w:rPr>
        <w:instrText xml:space="preserve"> </w:instrText>
      </w:r>
      <w:r w:rsidR="00540FB4">
        <w:rPr>
          <w:lang w:val="en-US"/>
        </w:rPr>
        <w:instrText>adverse</w:instrText>
      </w:r>
      <w:r w:rsidR="00540FB4" w:rsidRPr="009C7B77">
        <w:rPr>
          <w:rPrChange w:id="2410" w:author="Наталья И. Журавлева" w:date="2024-10-01T11:21:00Z">
            <w:rPr>
              <w:lang w:val="en-US"/>
            </w:rPr>
          </w:rPrChange>
        </w:rPr>
        <w:instrText xml:space="preserve"> </w:instrText>
      </w:r>
      <w:r w:rsidR="00540FB4">
        <w:rPr>
          <w:lang w:val="en-US"/>
        </w:rPr>
        <w:instrText>events</w:instrText>
      </w:r>
      <w:r w:rsidR="00540FB4" w:rsidRPr="009C7B77">
        <w:rPr>
          <w:rPrChange w:id="2411"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2412" w:author="Наталья И. Журавлева" w:date="2024-10-01T11:21:00Z">
            <w:rPr>
              <w:lang w:val="en-US"/>
            </w:rPr>
          </w:rPrChange>
        </w:rPr>
        <w:instrText xml:space="preserve"> </w:instrText>
      </w:r>
      <w:r w:rsidR="00540FB4">
        <w:rPr>
          <w:lang w:val="en-US"/>
        </w:rPr>
        <w:instrText>and</w:instrText>
      </w:r>
      <w:r w:rsidR="00540FB4" w:rsidRPr="009C7B77">
        <w:rPr>
          <w:rPrChange w:id="2413" w:author="Наталья И. Журавлева" w:date="2024-10-01T11:21:00Z">
            <w:rPr>
              <w:lang w:val="en-US"/>
            </w:rPr>
          </w:rPrChange>
        </w:rPr>
        <w:instrText xml:space="preserve"> </w:instrText>
      </w:r>
      <w:r w:rsidR="00540FB4">
        <w:rPr>
          <w:lang w:val="en-US"/>
        </w:rPr>
        <w:instrText>hyaluronidase</w:instrText>
      </w:r>
      <w:r w:rsidR="00540FB4" w:rsidRPr="009C7B77">
        <w:rPr>
          <w:rPrChange w:id="2414" w:author="Наталья И. Журавлева" w:date="2024-10-01T11:21:00Z">
            <w:rPr>
              <w:lang w:val="en-US"/>
            </w:rPr>
          </w:rPrChange>
        </w:rPr>
        <w:instrText xml:space="preserve"> </w:instrText>
      </w:r>
      <w:r w:rsidR="00540FB4">
        <w:rPr>
          <w:lang w:val="en-US"/>
        </w:rPr>
        <w:instrText>human</w:instrText>
      </w:r>
      <w:r w:rsidR="00540FB4" w:rsidRPr="009C7B77">
        <w:rPr>
          <w:rPrChange w:id="2415" w:author="Наталья И. Журавлева" w:date="2024-10-01T11:21:00Z">
            <w:rPr>
              <w:lang w:val="en-US"/>
            </w:rPr>
          </w:rPrChange>
        </w:rPr>
        <w:instrText xml:space="preserve"> </w:instrText>
      </w:r>
      <w:r w:rsidR="00540FB4">
        <w:rPr>
          <w:lang w:val="en-US"/>
        </w:rPr>
        <w:instrText>may</w:instrText>
      </w:r>
      <w:r w:rsidR="00540FB4" w:rsidRPr="009C7B77">
        <w:rPr>
          <w:rPrChange w:id="2416" w:author="Наталья И. Журавлева" w:date="2024-10-01T11:21:00Z">
            <w:rPr>
              <w:lang w:val="en-US"/>
            </w:rPr>
          </w:rPrChange>
        </w:rPr>
        <w:instrText xml:space="preserve"> </w:instrText>
      </w:r>
      <w:r w:rsidR="00540FB4">
        <w:rPr>
          <w:lang w:val="en-US"/>
        </w:rPr>
        <w:instrText>offer</w:instrText>
      </w:r>
      <w:r w:rsidR="00540FB4" w:rsidRPr="009C7B77">
        <w:rPr>
          <w:rPrChange w:id="2417" w:author="Наталья И. Журавлева" w:date="2024-10-01T11:21:00Z">
            <w:rPr>
              <w:lang w:val="en-US"/>
            </w:rPr>
          </w:rPrChange>
        </w:rPr>
        <w:instrText xml:space="preserve"> </w:instrText>
      </w:r>
      <w:r w:rsidR="00540FB4">
        <w:rPr>
          <w:lang w:val="en-US"/>
        </w:rPr>
        <w:instrText>a</w:instrText>
      </w:r>
      <w:r w:rsidR="00540FB4" w:rsidRPr="009C7B77">
        <w:rPr>
          <w:rPrChange w:id="2418" w:author="Наталья И. Журавлева" w:date="2024-10-01T11:21:00Z">
            <w:rPr>
              <w:lang w:val="en-US"/>
            </w:rPr>
          </w:rPrChange>
        </w:rPr>
        <w:instrText xml:space="preserve"> </w:instrText>
      </w:r>
      <w:r w:rsidR="00540FB4">
        <w:rPr>
          <w:lang w:val="en-US"/>
        </w:rPr>
        <w:instrText>suitable</w:instrText>
      </w:r>
      <w:r w:rsidR="00540FB4" w:rsidRPr="009C7B77">
        <w:rPr>
          <w:rPrChange w:id="2419" w:author="Наталья И. Журавлева" w:date="2024-10-01T11:21:00Z">
            <w:rPr>
              <w:lang w:val="en-US"/>
            </w:rPr>
          </w:rPrChange>
        </w:rPr>
        <w:instrText xml:space="preserve"> </w:instrText>
      </w:r>
      <w:r w:rsidR="00540FB4">
        <w:rPr>
          <w:lang w:val="en-US"/>
        </w:rPr>
        <w:instrText>alternative</w:instrText>
      </w:r>
      <w:r w:rsidR="00540FB4" w:rsidRPr="009C7B77">
        <w:rPr>
          <w:rPrChange w:id="2420" w:author="Наталья И. Журавлева" w:date="2024-10-01T11:21:00Z">
            <w:rPr>
              <w:lang w:val="en-US"/>
            </w:rPr>
          </w:rPrChange>
        </w:rPr>
        <w:instrText xml:space="preserve"> </w:instrText>
      </w:r>
      <w:r w:rsidR="00540FB4">
        <w:rPr>
          <w:lang w:val="en-US"/>
        </w:rPr>
        <w:instrText>to</w:instrText>
      </w:r>
      <w:r w:rsidR="00540FB4" w:rsidRPr="009C7B77">
        <w:rPr>
          <w:rPrChange w:id="2421" w:author="Наталья И. Журавлева" w:date="2024-10-01T11:21:00Z">
            <w:rPr>
              <w:lang w:val="en-US"/>
            </w:rPr>
          </w:rPrChange>
        </w:rPr>
        <w:instrText xml:space="preserve"> </w:instrText>
      </w:r>
      <w:r w:rsidR="00540FB4">
        <w:rPr>
          <w:lang w:val="en-US"/>
        </w:rPr>
        <w:instrText>intravenous</w:instrText>
      </w:r>
      <w:r w:rsidR="00540FB4" w:rsidRPr="009C7B77">
        <w:rPr>
          <w:rPrChange w:id="2422"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2423" w:author="Наталья И. Журавлева" w:date="2024-10-01T11:21:00Z">
            <w:rPr>
              <w:lang w:val="en-US"/>
            </w:rPr>
          </w:rPrChange>
        </w:rPr>
        <w:instrText xml:space="preserve"> </w:instrText>
      </w:r>
      <w:r w:rsidR="00540FB4">
        <w:rPr>
          <w:lang w:val="en-US"/>
        </w:rPr>
        <w:instrText>that</w:instrText>
      </w:r>
      <w:r w:rsidR="00540FB4" w:rsidRPr="009C7B77">
        <w:rPr>
          <w:rPrChange w:id="2424" w:author="Наталья И. Журавлева" w:date="2024-10-01T11:21:00Z">
            <w:rPr>
              <w:lang w:val="en-US"/>
            </w:rPr>
          </w:rPrChange>
        </w:rPr>
        <w:instrText xml:space="preserve"> </w:instrText>
      </w:r>
      <w:r w:rsidR="00540FB4">
        <w:rPr>
          <w:lang w:val="en-US"/>
        </w:rPr>
        <w:instrText>could</w:instrText>
      </w:r>
      <w:r w:rsidR="00540FB4" w:rsidRPr="009C7B77">
        <w:rPr>
          <w:rPrChange w:id="2425" w:author="Наталья И. Журавлева" w:date="2024-10-01T11:21:00Z">
            <w:rPr>
              <w:lang w:val="en-US"/>
            </w:rPr>
          </w:rPrChange>
        </w:rPr>
        <w:instrText xml:space="preserve"> </w:instrText>
      </w:r>
      <w:r w:rsidR="00540FB4">
        <w:rPr>
          <w:lang w:val="en-US"/>
        </w:rPr>
        <w:instrText>improve</w:instrText>
      </w:r>
      <w:r w:rsidR="00540FB4" w:rsidRPr="009C7B77">
        <w:rPr>
          <w:rPrChange w:id="2426" w:author="Наталья И. Журавлева" w:date="2024-10-01T11:21:00Z">
            <w:rPr>
              <w:lang w:val="en-US"/>
            </w:rPr>
          </w:rPrChange>
        </w:rPr>
        <w:instrText xml:space="preserve"> </w:instrText>
      </w:r>
      <w:r w:rsidR="00540FB4">
        <w:rPr>
          <w:lang w:val="en-US"/>
        </w:rPr>
        <w:instrText>convenience</w:instrText>
      </w:r>
      <w:r w:rsidR="00540FB4" w:rsidRPr="009C7B77">
        <w:rPr>
          <w:rPrChange w:id="2427" w:author="Наталья И. Журавлева" w:date="2024-10-01T11:21:00Z">
            <w:rPr>
              <w:lang w:val="en-US"/>
            </w:rPr>
          </w:rPrChange>
        </w:rPr>
        <w:instrText xml:space="preserve"> </w:instrText>
      </w:r>
      <w:r w:rsidR="00540FB4">
        <w:rPr>
          <w:lang w:val="en-US"/>
        </w:rPr>
        <w:instrText>for</w:instrText>
      </w:r>
      <w:r w:rsidR="00540FB4" w:rsidRPr="009C7B77">
        <w:rPr>
          <w:rPrChange w:id="2428" w:author="Наталья И. Журавлева" w:date="2024-10-01T11:21:00Z">
            <w:rPr>
              <w:lang w:val="en-US"/>
            </w:rPr>
          </w:rPrChange>
        </w:rPr>
        <w:instrText xml:space="preserve"> </w:instrText>
      </w:r>
      <w:r w:rsidR="00540FB4">
        <w:rPr>
          <w:lang w:val="en-US"/>
        </w:rPr>
        <w:instrText>patients</w:instrText>
      </w:r>
      <w:r w:rsidR="00540FB4" w:rsidRPr="009C7B77">
        <w:rPr>
          <w:rPrChange w:id="2429" w:author="Наталья И. Журавлева" w:date="2024-10-01T11:21:00Z">
            <w:rPr>
              <w:lang w:val="en-US"/>
            </w:rPr>
          </w:rPrChange>
        </w:rPr>
        <w:instrText xml:space="preserve"> </w:instrText>
      </w:r>
      <w:r w:rsidR="00540FB4">
        <w:rPr>
          <w:lang w:val="en-US"/>
        </w:rPr>
        <w:instrText>and</w:instrText>
      </w:r>
      <w:r w:rsidR="00540FB4" w:rsidRPr="009C7B77">
        <w:rPr>
          <w:rPrChange w:id="2430" w:author="Наталья И. Журавлева" w:date="2024-10-01T11:21:00Z">
            <w:rPr>
              <w:lang w:val="en-US"/>
            </w:rPr>
          </w:rPrChange>
        </w:rPr>
        <w:instrText xml:space="preserve"> </w:instrText>
      </w:r>
      <w:r w:rsidR="00540FB4">
        <w:rPr>
          <w:lang w:val="en-US"/>
        </w:rPr>
        <w:instrText>better</w:instrText>
      </w:r>
      <w:r w:rsidR="00540FB4" w:rsidRPr="009C7B77">
        <w:rPr>
          <w:rPrChange w:id="2431" w:author="Наталья И. Журавлева" w:date="2024-10-01T11:21:00Z">
            <w:rPr>
              <w:lang w:val="en-US"/>
            </w:rPr>
          </w:rPrChange>
        </w:rPr>
        <w:instrText xml:space="preserve"> </w:instrText>
      </w:r>
      <w:r w:rsidR="00540FB4">
        <w:rPr>
          <w:lang w:val="en-US"/>
        </w:rPr>
        <w:instrText>utilize</w:instrText>
      </w:r>
      <w:r w:rsidR="00540FB4" w:rsidRPr="009C7B77">
        <w:rPr>
          <w:rPrChange w:id="2432" w:author="Наталья И. Журавлева" w:date="2024-10-01T11:21:00Z">
            <w:rPr>
              <w:lang w:val="en-US"/>
            </w:rPr>
          </w:rPrChange>
        </w:rPr>
        <w:instrText xml:space="preserve"> </w:instrText>
      </w:r>
      <w:r w:rsidR="00540FB4">
        <w:rPr>
          <w:lang w:val="en-US"/>
        </w:rPr>
        <w:instrText>health</w:instrText>
      </w:r>
      <w:r w:rsidR="00540FB4" w:rsidRPr="009C7B77">
        <w:rPr>
          <w:rPrChange w:id="2433" w:author="Наталья И. Журавлева" w:date="2024-10-01T11:21:00Z">
            <w:rPr>
              <w:lang w:val="en-US"/>
            </w:rPr>
          </w:rPrChange>
        </w:rPr>
        <w:instrText>-</w:instrText>
      </w:r>
      <w:r w:rsidR="00540FB4">
        <w:rPr>
          <w:lang w:val="en-US"/>
        </w:rPr>
        <w:instrText>care</w:instrText>
      </w:r>
      <w:r w:rsidR="00540FB4" w:rsidRPr="009C7B77">
        <w:rPr>
          <w:rPrChange w:id="2434" w:author="Наталья И. Журавлева" w:date="2024-10-01T11:21:00Z">
            <w:rPr>
              <w:lang w:val="en-US"/>
            </w:rPr>
          </w:rPrChange>
        </w:rPr>
        <w:instrText xml:space="preserve"> </w:instrText>
      </w:r>
      <w:r w:rsidR="00540FB4">
        <w:rPr>
          <w:lang w:val="en-US"/>
        </w:rPr>
        <w:instrText>resources</w:instrText>
      </w:r>
      <w:r w:rsidR="00540FB4" w:rsidRPr="009C7B77">
        <w:rPr>
          <w:rPrChange w:id="2435" w:author="Наталья И. Журавлева" w:date="2024-10-01T11:21:00Z">
            <w:rPr>
              <w:lang w:val="en-US"/>
            </w:rPr>
          </w:rPrChange>
        </w:rPr>
        <w:instrText>.","</w:instrText>
      </w:r>
      <w:r w:rsidR="00540FB4">
        <w:rPr>
          <w:lang w:val="en-US"/>
        </w:rPr>
        <w:instrText>author</w:instrText>
      </w:r>
      <w:r w:rsidR="00540FB4" w:rsidRPr="009C7B77">
        <w:rPr>
          <w:rPrChange w:id="2436" w:author="Наталья И. Журавлева" w:date="2024-10-01T11:21:00Z">
            <w:rPr>
              <w:lang w:val="en-US"/>
            </w:rPr>
          </w:rPrChange>
        </w:rPr>
        <w:instrText>":[{"</w:instrText>
      </w:r>
      <w:r w:rsidR="00540FB4">
        <w:rPr>
          <w:lang w:val="en-US"/>
        </w:rPr>
        <w:instrText>dropping</w:instrText>
      </w:r>
      <w:r w:rsidR="00540FB4" w:rsidRPr="009C7B77">
        <w:rPr>
          <w:rPrChange w:id="2437" w:author="Наталья И. Журавлева" w:date="2024-10-01T11:21:00Z">
            <w:rPr>
              <w:lang w:val="en-US"/>
            </w:rPr>
          </w:rPrChange>
        </w:rPr>
        <w:instrText>-</w:instrText>
      </w:r>
      <w:r w:rsidR="00540FB4">
        <w:rPr>
          <w:lang w:val="en-US"/>
        </w:rPr>
        <w:instrText>particle</w:instrText>
      </w:r>
      <w:r w:rsidR="00540FB4" w:rsidRPr="009C7B77">
        <w:rPr>
          <w:rPrChange w:id="2438" w:author="Наталья И. Журавлева" w:date="2024-10-01T11:21:00Z">
            <w:rPr>
              <w:lang w:val="en-US"/>
            </w:rPr>
          </w:rPrChange>
        </w:rPr>
        <w:instrText>":"","</w:instrText>
      </w:r>
      <w:r w:rsidR="00540FB4">
        <w:rPr>
          <w:lang w:val="en-US"/>
        </w:rPr>
        <w:instrText>family</w:instrText>
      </w:r>
      <w:r w:rsidR="00540FB4" w:rsidRPr="009C7B77">
        <w:rPr>
          <w:rPrChange w:id="2439" w:author="Наталья И. Журавлева" w:date="2024-10-01T11:21:00Z">
            <w:rPr>
              <w:lang w:val="en-US"/>
            </w:rPr>
          </w:rPrChange>
        </w:rPr>
        <w:instrText>":"</w:instrText>
      </w:r>
      <w:r w:rsidR="00540FB4">
        <w:rPr>
          <w:lang w:val="en-US"/>
        </w:rPr>
        <w:instrText>Yelvington</w:instrText>
      </w:r>
      <w:r w:rsidR="00540FB4" w:rsidRPr="009C7B77">
        <w:rPr>
          <w:rPrChange w:id="2440" w:author="Наталья И. Журавлева" w:date="2024-10-01T11:21:00Z">
            <w:rPr>
              <w:lang w:val="en-US"/>
            </w:rPr>
          </w:rPrChange>
        </w:rPr>
        <w:instrText>","</w:instrText>
      </w:r>
      <w:r w:rsidR="00540FB4">
        <w:rPr>
          <w:lang w:val="en-US"/>
        </w:rPr>
        <w:instrText>given</w:instrText>
      </w:r>
      <w:r w:rsidR="00540FB4" w:rsidRPr="009C7B77">
        <w:rPr>
          <w:rPrChange w:id="2441" w:author="Наталья И. Журавлева" w:date="2024-10-01T11:21:00Z">
            <w:rPr>
              <w:lang w:val="en-US"/>
            </w:rPr>
          </w:rPrChange>
        </w:rPr>
        <w:instrText>":"</w:instrText>
      </w:r>
      <w:r w:rsidR="00540FB4">
        <w:rPr>
          <w:lang w:val="en-US"/>
        </w:rPr>
        <w:instrText>Bradley</w:instrText>
      </w:r>
      <w:r w:rsidR="00540FB4" w:rsidRPr="009C7B77">
        <w:rPr>
          <w:rPrChange w:id="2442" w:author="Наталья И. Журавлева" w:date="2024-10-01T11:21:00Z">
            <w:rPr>
              <w:lang w:val="en-US"/>
            </w:rPr>
          </w:rPrChange>
        </w:rPr>
        <w:instrText xml:space="preserve"> </w:instrText>
      </w:r>
      <w:r w:rsidR="00540FB4">
        <w:rPr>
          <w:lang w:val="en-US"/>
        </w:rPr>
        <w:instrText>J</w:instrText>
      </w:r>
      <w:r w:rsidR="00540FB4" w:rsidRPr="009C7B77">
        <w:rPr>
          <w:rPrChange w:id="2443" w:author="Наталья И. Журавлева" w:date="2024-10-01T11:21:00Z">
            <w:rPr>
              <w:lang w:val="en-US"/>
            </w:rPr>
          </w:rPrChange>
        </w:rPr>
        <w:instrText>","</w:instrText>
      </w:r>
      <w:r w:rsidR="00540FB4">
        <w:rPr>
          <w:lang w:val="en-US"/>
        </w:rPr>
        <w:instrText>non</w:instrText>
      </w:r>
      <w:r w:rsidR="00540FB4" w:rsidRPr="009C7B77">
        <w:rPr>
          <w:rPrChange w:id="2444" w:author="Наталья И. Журавлева" w:date="2024-10-01T11:21:00Z">
            <w:rPr>
              <w:lang w:val="en-US"/>
            </w:rPr>
          </w:rPrChange>
        </w:rPr>
        <w:instrText>-</w:instrText>
      </w:r>
      <w:r w:rsidR="00540FB4">
        <w:rPr>
          <w:lang w:val="en-US"/>
        </w:rPr>
        <w:instrText>dropping</w:instrText>
      </w:r>
      <w:r w:rsidR="00540FB4" w:rsidRPr="009C7B77">
        <w:rPr>
          <w:rPrChange w:id="2445" w:author="Наталья И. Журавлева" w:date="2024-10-01T11:21:00Z">
            <w:rPr>
              <w:lang w:val="en-US"/>
            </w:rPr>
          </w:rPrChange>
        </w:rPr>
        <w:instrText>-</w:instrText>
      </w:r>
      <w:r w:rsidR="00540FB4">
        <w:rPr>
          <w:lang w:val="en-US"/>
        </w:rPr>
        <w:instrText>particle</w:instrText>
      </w:r>
      <w:r w:rsidR="00540FB4" w:rsidRPr="009C7B77">
        <w:rPr>
          <w:rPrChange w:id="2446" w:author="Наталья И. Журавлева" w:date="2024-10-01T11:21:00Z">
            <w:rPr>
              <w:lang w:val="en-US"/>
            </w:rPr>
          </w:rPrChange>
        </w:rPr>
        <w:instrText>":"","</w:instrText>
      </w:r>
      <w:r w:rsidR="00540FB4">
        <w:rPr>
          <w:lang w:val="en-US"/>
        </w:rPr>
        <w:instrText>parse</w:instrText>
      </w:r>
      <w:r w:rsidR="00540FB4" w:rsidRPr="009C7B77">
        <w:rPr>
          <w:rPrChange w:id="2447" w:author="Наталья И. Журавлева" w:date="2024-10-01T11:21:00Z">
            <w:rPr>
              <w:lang w:val="en-US"/>
            </w:rPr>
          </w:rPrChange>
        </w:rPr>
        <w:instrText>-</w:instrText>
      </w:r>
      <w:r w:rsidR="00540FB4">
        <w:rPr>
          <w:lang w:val="en-US"/>
        </w:rPr>
        <w:instrText>names</w:instrText>
      </w:r>
      <w:r w:rsidR="00540FB4" w:rsidRPr="009C7B77">
        <w:rPr>
          <w:rPrChange w:id="2448" w:author="Наталья И. Журавлева" w:date="2024-10-01T11:21:00Z">
            <w:rPr>
              <w:lang w:val="en-US"/>
            </w:rPr>
          </w:rPrChange>
        </w:rPr>
        <w:instrText>":</w:instrText>
      </w:r>
      <w:r w:rsidR="00540FB4">
        <w:rPr>
          <w:lang w:val="en-US"/>
        </w:rPr>
        <w:instrText>false</w:instrText>
      </w:r>
      <w:r w:rsidR="00540FB4" w:rsidRPr="009C7B77">
        <w:rPr>
          <w:rPrChange w:id="2449" w:author="Наталья И. Журавлева" w:date="2024-10-01T11:21:00Z">
            <w:rPr>
              <w:lang w:val="en-US"/>
            </w:rPr>
          </w:rPrChange>
        </w:rPr>
        <w:instrText>,"</w:instrText>
      </w:r>
      <w:r w:rsidR="00540FB4">
        <w:rPr>
          <w:lang w:val="en-US"/>
        </w:rPr>
        <w:instrText>suffix</w:instrText>
      </w:r>
      <w:r w:rsidR="00540FB4" w:rsidRPr="009C7B77">
        <w:rPr>
          <w:rPrChange w:id="2450" w:author="Наталья И. Журавлева" w:date="2024-10-01T11:21:00Z">
            <w:rPr>
              <w:lang w:val="en-US"/>
            </w:rPr>
          </w:rPrChange>
        </w:rPr>
        <w:instrText>":""}],"</w:instrText>
      </w:r>
      <w:r w:rsidR="00540FB4">
        <w:rPr>
          <w:lang w:val="en-US"/>
        </w:rPr>
        <w:instrText>container</w:instrText>
      </w:r>
      <w:r w:rsidR="00540FB4" w:rsidRPr="009C7B77">
        <w:rPr>
          <w:rPrChange w:id="2451" w:author="Наталья И. Журавлева" w:date="2024-10-01T11:21:00Z">
            <w:rPr>
              <w:lang w:val="en-US"/>
            </w:rPr>
          </w:rPrChange>
        </w:rPr>
        <w:instrText>-</w:instrText>
      </w:r>
      <w:r w:rsidR="00540FB4">
        <w:rPr>
          <w:lang w:val="en-US"/>
        </w:rPr>
        <w:instrText>title</w:instrText>
      </w:r>
      <w:r w:rsidR="00540FB4" w:rsidRPr="009C7B77">
        <w:rPr>
          <w:rPrChange w:id="2452" w:author="Наталья И. Журавлева" w:date="2024-10-01T11:21:00Z">
            <w:rPr>
              <w:lang w:val="en-US"/>
            </w:rPr>
          </w:rPrChange>
        </w:rPr>
        <w:instrText>":"</w:instrText>
      </w:r>
      <w:r w:rsidR="00540FB4">
        <w:rPr>
          <w:lang w:val="en-US"/>
        </w:rPr>
        <w:instrText>Journal</w:instrText>
      </w:r>
      <w:r w:rsidR="00540FB4" w:rsidRPr="009C7B77">
        <w:rPr>
          <w:rPrChange w:id="2453" w:author="Наталья И. Журавлева" w:date="2024-10-01T11:21:00Z">
            <w:rPr>
              <w:lang w:val="en-US"/>
            </w:rPr>
          </w:rPrChange>
        </w:rPr>
        <w:instrText xml:space="preserve"> </w:instrText>
      </w:r>
      <w:r w:rsidR="00540FB4">
        <w:rPr>
          <w:lang w:val="en-US"/>
        </w:rPr>
        <w:instrText>of</w:instrText>
      </w:r>
      <w:r w:rsidR="00540FB4" w:rsidRPr="009C7B77">
        <w:rPr>
          <w:rPrChange w:id="2454" w:author="Наталья И. Журавлева" w:date="2024-10-01T11:21:00Z">
            <w:rPr>
              <w:lang w:val="en-US"/>
            </w:rPr>
          </w:rPrChange>
        </w:rPr>
        <w:instrText xml:space="preserve"> </w:instrText>
      </w:r>
      <w:r w:rsidR="00540FB4">
        <w:rPr>
          <w:lang w:val="en-US"/>
        </w:rPr>
        <w:instrText>the</w:instrText>
      </w:r>
      <w:r w:rsidR="00540FB4" w:rsidRPr="009C7B77">
        <w:rPr>
          <w:rPrChange w:id="2455" w:author="Наталья И. Журавлева" w:date="2024-10-01T11:21:00Z">
            <w:rPr>
              <w:lang w:val="en-US"/>
            </w:rPr>
          </w:rPrChange>
        </w:rPr>
        <w:instrText xml:space="preserve"> </w:instrText>
      </w:r>
      <w:r w:rsidR="00540FB4">
        <w:rPr>
          <w:lang w:val="en-US"/>
        </w:rPr>
        <w:instrText>advanced</w:instrText>
      </w:r>
      <w:r w:rsidR="00540FB4" w:rsidRPr="009C7B77">
        <w:rPr>
          <w:rPrChange w:id="2456" w:author="Наталья И. Журавлева" w:date="2024-10-01T11:21:00Z">
            <w:rPr>
              <w:lang w:val="en-US"/>
            </w:rPr>
          </w:rPrChange>
        </w:rPr>
        <w:instrText xml:space="preserve"> </w:instrText>
      </w:r>
      <w:r w:rsidR="00540FB4">
        <w:rPr>
          <w:lang w:val="en-US"/>
        </w:rPr>
        <w:instrText>practitioner</w:instrText>
      </w:r>
      <w:r w:rsidR="00540FB4" w:rsidRPr="009C7B77">
        <w:rPr>
          <w:rPrChange w:id="2457" w:author="Наталья И. Журавлева" w:date="2024-10-01T11:21:00Z">
            <w:rPr>
              <w:lang w:val="en-US"/>
            </w:rPr>
          </w:rPrChange>
        </w:rPr>
        <w:instrText xml:space="preserve"> </w:instrText>
      </w:r>
      <w:r w:rsidR="00540FB4">
        <w:rPr>
          <w:lang w:val="en-US"/>
        </w:rPr>
        <w:instrText>in</w:instrText>
      </w:r>
      <w:r w:rsidR="00540FB4" w:rsidRPr="009C7B77">
        <w:rPr>
          <w:rPrChange w:id="2458" w:author="Наталья И. Журавлева" w:date="2024-10-01T11:21:00Z">
            <w:rPr>
              <w:lang w:val="en-US"/>
            </w:rPr>
          </w:rPrChange>
        </w:rPr>
        <w:instrText xml:space="preserve"> </w:instrText>
      </w:r>
      <w:r w:rsidR="00540FB4">
        <w:rPr>
          <w:lang w:val="en-US"/>
        </w:rPr>
        <w:instrText>oncology</w:instrText>
      </w:r>
      <w:r w:rsidR="00540FB4" w:rsidRPr="009C7B77">
        <w:rPr>
          <w:rPrChange w:id="2459" w:author="Наталья И. Журавлева" w:date="2024-10-01T11:21:00Z">
            <w:rPr>
              <w:lang w:val="en-US"/>
            </w:rPr>
          </w:rPrChange>
        </w:rPr>
        <w:instrText>","</w:instrText>
      </w:r>
      <w:r w:rsidR="00540FB4">
        <w:rPr>
          <w:lang w:val="en-US"/>
        </w:rPr>
        <w:instrText>id</w:instrText>
      </w:r>
      <w:r w:rsidR="00540FB4" w:rsidRPr="009C7B77">
        <w:rPr>
          <w:rPrChange w:id="2460" w:author="Наталья И. Журавлева" w:date="2024-10-01T11:21:00Z">
            <w:rPr>
              <w:lang w:val="en-US"/>
            </w:rPr>
          </w:rPrChange>
        </w:rPr>
        <w:instrText>":"</w:instrText>
      </w:r>
      <w:r w:rsidR="00540FB4">
        <w:rPr>
          <w:lang w:val="en-US"/>
        </w:rPr>
        <w:instrText>ITEM</w:instrText>
      </w:r>
      <w:r w:rsidR="00540FB4" w:rsidRPr="009C7B77">
        <w:rPr>
          <w:rPrChange w:id="2461" w:author="Наталья И. Журавлева" w:date="2024-10-01T11:21:00Z">
            <w:rPr>
              <w:lang w:val="en-US"/>
            </w:rPr>
          </w:rPrChange>
        </w:rPr>
        <w:instrText>-1","</w:instrText>
      </w:r>
      <w:r w:rsidR="00540FB4">
        <w:rPr>
          <w:lang w:val="en-US"/>
        </w:rPr>
        <w:instrText>issue</w:instrText>
      </w:r>
      <w:r w:rsidR="00540FB4" w:rsidRPr="009C7B77">
        <w:rPr>
          <w:rPrChange w:id="2462" w:author="Наталья И. Журавлева" w:date="2024-10-01T11:21:00Z">
            <w:rPr>
              <w:lang w:val="en-US"/>
            </w:rPr>
          </w:rPrChange>
        </w:rPr>
        <w:instrText>":"5","</w:instrText>
      </w:r>
      <w:r w:rsidR="00540FB4">
        <w:rPr>
          <w:lang w:val="en-US"/>
        </w:rPr>
        <w:instrText>issued</w:instrText>
      </w:r>
      <w:r w:rsidR="00540FB4" w:rsidRPr="009C7B77">
        <w:rPr>
          <w:rPrChange w:id="2463" w:author="Наталья И. Журавлева" w:date="2024-10-01T11:21:00Z">
            <w:rPr>
              <w:lang w:val="en-US"/>
            </w:rPr>
          </w:rPrChange>
        </w:rPr>
        <w:instrText>":{"</w:instrText>
      </w:r>
      <w:r w:rsidR="00540FB4">
        <w:rPr>
          <w:lang w:val="en-US"/>
        </w:rPr>
        <w:instrText>date</w:instrText>
      </w:r>
      <w:r w:rsidR="00540FB4" w:rsidRPr="009C7B77">
        <w:rPr>
          <w:rPrChange w:id="2464" w:author="Наталья И. Журавлева" w:date="2024-10-01T11:21:00Z">
            <w:rPr>
              <w:lang w:val="en-US"/>
            </w:rPr>
          </w:rPrChange>
        </w:rPr>
        <w:instrText>-</w:instrText>
      </w:r>
      <w:r w:rsidR="00540FB4">
        <w:rPr>
          <w:lang w:val="en-US"/>
        </w:rPr>
        <w:instrText>parts</w:instrText>
      </w:r>
      <w:r w:rsidR="00540FB4" w:rsidRPr="009C7B77">
        <w:rPr>
          <w:rPrChange w:id="2465" w:author="Наталья И. Журавлева" w:date="2024-10-01T11:21:00Z">
            <w:rPr>
              <w:lang w:val="en-US"/>
            </w:rPr>
          </w:rPrChange>
        </w:rPr>
        <w:instrText>":[["2018"]]},"</w:instrText>
      </w:r>
      <w:r w:rsidR="00540FB4">
        <w:rPr>
          <w:lang w:val="en-US"/>
        </w:rPr>
        <w:instrText>page</w:instrText>
      </w:r>
      <w:r w:rsidR="00540FB4" w:rsidRPr="009C7B77">
        <w:rPr>
          <w:rPrChange w:id="2466" w:author="Наталья И. Журавлева" w:date="2024-10-01T11:21:00Z">
            <w:rPr>
              <w:lang w:val="en-US"/>
            </w:rPr>
          </w:rPrChange>
        </w:rPr>
        <w:instrText>":"530-534","</w:instrText>
      </w:r>
      <w:r w:rsidR="00540FB4">
        <w:rPr>
          <w:lang w:val="en-US"/>
        </w:rPr>
        <w:instrText>publisher</w:instrText>
      </w:r>
      <w:r w:rsidR="00540FB4" w:rsidRPr="009C7B77">
        <w:rPr>
          <w:rPrChange w:id="2467" w:author="Наталья И. Журавлева" w:date="2024-10-01T11:21:00Z">
            <w:rPr>
              <w:lang w:val="en-US"/>
            </w:rPr>
          </w:rPrChange>
        </w:rPr>
        <w:instrText>":"</w:instrText>
      </w:r>
      <w:r w:rsidR="00540FB4">
        <w:rPr>
          <w:lang w:val="en-US"/>
        </w:rPr>
        <w:instrText>Harborside</w:instrText>
      </w:r>
      <w:r w:rsidR="00540FB4" w:rsidRPr="009C7B77">
        <w:rPr>
          <w:rPrChange w:id="2468" w:author="Наталья И. Журавлева" w:date="2024-10-01T11:21:00Z">
            <w:rPr>
              <w:lang w:val="en-US"/>
            </w:rPr>
          </w:rPrChange>
        </w:rPr>
        <w:instrText xml:space="preserve"> </w:instrText>
      </w:r>
      <w:r w:rsidR="00540FB4">
        <w:rPr>
          <w:lang w:val="en-US"/>
        </w:rPr>
        <w:instrText>Press</w:instrText>
      </w:r>
      <w:r w:rsidR="00540FB4" w:rsidRPr="009C7B77">
        <w:rPr>
          <w:rPrChange w:id="2469" w:author="Наталья И. Журавлева" w:date="2024-10-01T11:21:00Z">
            <w:rPr>
              <w:lang w:val="en-US"/>
            </w:rPr>
          </w:rPrChange>
        </w:rPr>
        <w:instrText>","</w:instrText>
      </w:r>
      <w:r w:rsidR="00540FB4">
        <w:rPr>
          <w:lang w:val="en-US"/>
        </w:rPr>
        <w:instrText>title</w:instrText>
      </w:r>
      <w:r w:rsidR="00540FB4" w:rsidRPr="009C7B77">
        <w:rPr>
          <w:rPrChange w:id="2470" w:author="Наталья И. Журавлева" w:date="2024-10-01T11:21:00Z">
            <w:rPr>
              <w:lang w:val="en-US"/>
            </w:rPr>
          </w:rPrChange>
        </w:rPr>
        <w:instrText>":"</w:instrText>
      </w:r>
      <w:r w:rsidR="00540FB4">
        <w:rPr>
          <w:lang w:val="en-US"/>
        </w:rPr>
        <w:instrText>Subcutaneous</w:instrText>
      </w:r>
      <w:r w:rsidR="00540FB4" w:rsidRPr="009C7B77">
        <w:rPr>
          <w:rPrChange w:id="2471"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2472" w:author="Наталья И. Журавлева" w:date="2024-10-01T11:21:00Z">
            <w:rPr>
              <w:lang w:val="en-US"/>
            </w:rPr>
          </w:rPrChange>
        </w:rPr>
        <w:instrText xml:space="preserve"> </w:instrText>
      </w:r>
      <w:r w:rsidR="00540FB4">
        <w:rPr>
          <w:lang w:val="en-US"/>
        </w:rPr>
        <w:instrText>in</w:instrText>
      </w:r>
      <w:r w:rsidR="00540FB4" w:rsidRPr="009C7B77">
        <w:rPr>
          <w:rPrChange w:id="2473" w:author="Наталья И. Журавлева" w:date="2024-10-01T11:21:00Z">
            <w:rPr>
              <w:lang w:val="en-US"/>
            </w:rPr>
          </w:rPrChange>
        </w:rPr>
        <w:instrText xml:space="preserve"> </w:instrText>
      </w:r>
      <w:r w:rsidR="00540FB4">
        <w:rPr>
          <w:lang w:val="en-US"/>
        </w:rPr>
        <w:instrText>Follicular</w:instrText>
      </w:r>
      <w:r w:rsidR="00540FB4" w:rsidRPr="009C7B77">
        <w:rPr>
          <w:rPrChange w:id="2474" w:author="Наталья И. Журавлева" w:date="2024-10-01T11:21:00Z">
            <w:rPr>
              <w:lang w:val="en-US"/>
            </w:rPr>
          </w:rPrChange>
        </w:rPr>
        <w:instrText xml:space="preserve"> </w:instrText>
      </w:r>
      <w:r w:rsidR="00540FB4">
        <w:rPr>
          <w:lang w:val="en-US"/>
        </w:rPr>
        <w:instrText>Lymphoma</w:instrText>
      </w:r>
      <w:r w:rsidR="00540FB4" w:rsidRPr="009C7B77">
        <w:rPr>
          <w:rPrChange w:id="2475" w:author="Наталья И. Журавлева" w:date="2024-10-01T11:21:00Z">
            <w:rPr>
              <w:lang w:val="en-US"/>
            </w:rPr>
          </w:rPrChange>
        </w:rPr>
        <w:instrText xml:space="preserve">, </w:instrText>
      </w:r>
      <w:r w:rsidR="00540FB4">
        <w:rPr>
          <w:lang w:val="en-US"/>
        </w:rPr>
        <w:instrText>Chronic</w:instrText>
      </w:r>
      <w:r w:rsidR="00540FB4" w:rsidRPr="009C7B77">
        <w:rPr>
          <w:rPrChange w:id="2476" w:author="Наталья И. Журавлева" w:date="2024-10-01T11:21:00Z">
            <w:rPr>
              <w:lang w:val="en-US"/>
            </w:rPr>
          </w:rPrChange>
        </w:rPr>
        <w:instrText xml:space="preserve"> </w:instrText>
      </w:r>
      <w:r w:rsidR="00540FB4">
        <w:rPr>
          <w:lang w:val="en-US"/>
        </w:rPr>
        <w:instrText>Lymphocytic</w:instrText>
      </w:r>
      <w:r w:rsidR="00540FB4" w:rsidRPr="009C7B77">
        <w:rPr>
          <w:rPrChange w:id="2477" w:author="Наталья И. Журавлева" w:date="2024-10-01T11:21:00Z">
            <w:rPr>
              <w:lang w:val="en-US"/>
            </w:rPr>
          </w:rPrChange>
        </w:rPr>
        <w:instrText xml:space="preserve"> </w:instrText>
      </w:r>
      <w:r w:rsidR="00540FB4">
        <w:rPr>
          <w:lang w:val="en-US"/>
        </w:rPr>
        <w:instrText>Leukemia</w:instrText>
      </w:r>
      <w:r w:rsidR="00540FB4" w:rsidRPr="009C7B77">
        <w:rPr>
          <w:rPrChange w:id="2478" w:author="Наталья И. Журавлева" w:date="2024-10-01T11:21:00Z">
            <w:rPr>
              <w:lang w:val="en-US"/>
            </w:rPr>
          </w:rPrChange>
        </w:rPr>
        <w:instrText xml:space="preserve">, </w:instrText>
      </w:r>
      <w:r w:rsidR="00540FB4">
        <w:rPr>
          <w:lang w:val="en-US"/>
        </w:rPr>
        <w:instrText>and</w:instrText>
      </w:r>
      <w:r w:rsidR="00540FB4" w:rsidRPr="009C7B77">
        <w:rPr>
          <w:rPrChange w:id="2479" w:author="Наталья И. Журавлева" w:date="2024-10-01T11:21:00Z">
            <w:rPr>
              <w:lang w:val="en-US"/>
            </w:rPr>
          </w:rPrChange>
        </w:rPr>
        <w:instrText xml:space="preserve"> </w:instrText>
      </w:r>
      <w:r w:rsidR="00540FB4">
        <w:rPr>
          <w:lang w:val="en-US"/>
        </w:rPr>
        <w:instrText>Diffuse</w:instrText>
      </w:r>
      <w:r w:rsidR="00540FB4" w:rsidRPr="009C7B77">
        <w:rPr>
          <w:rPrChange w:id="2480" w:author="Наталья И. Журавлева" w:date="2024-10-01T11:21:00Z">
            <w:rPr>
              <w:lang w:val="en-US"/>
            </w:rPr>
          </w:rPrChange>
        </w:rPr>
        <w:instrText xml:space="preserve"> </w:instrText>
      </w:r>
      <w:r w:rsidR="00540FB4">
        <w:rPr>
          <w:lang w:val="en-US"/>
        </w:rPr>
        <w:instrText>Large</w:instrText>
      </w:r>
      <w:r w:rsidR="00540FB4" w:rsidRPr="009C7B77">
        <w:rPr>
          <w:rPrChange w:id="2481" w:author="Наталья И. Журавлева" w:date="2024-10-01T11:21:00Z">
            <w:rPr>
              <w:lang w:val="en-US"/>
            </w:rPr>
          </w:rPrChange>
        </w:rPr>
        <w:instrText xml:space="preserve"> </w:instrText>
      </w:r>
      <w:r w:rsidR="00540FB4">
        <w:rPr>
          <w:lang w:val="en-US"/>
        </w:rPr>
        <w:instrText>B</w:instrText>
      </w:r>
      <w:r w:rsidR="00540FB4" w:rsidRPr="009C7B77">
        <w:rPr>
          <w:rPrChange w:id="2482" w:author="Наталья И. Журавлева" w:date="2024-10-01T11:21:00Z">
            <w:rPr>
              <w:lang w:val="en-US"/>
            </w:rPr>
          </w:rPrChange>
        </w:rPr>
        <w:instrText>-</w:instrText>
      </w:r>
      <w:r w:rsidR="00540FB4">
        <w:rPr>
          <w:lang w:val="en-US"/>
        </w:rPr>
        <w:instrText>Cell</w:instrText>
      </w:r>
      <w:r w:rsidR="00540FB4" w:rsidRPr="009C7B77">
        <w:rPr>
          <w:rPrChange w:id="2483" w:author="Наталья И. Журавлева" w:date="2024-10-01T11:21:00Z">
            <w:rPr>
              <w:lang w:val="en-US"/>
            </w:rPr>
          </w:rPrChange>
        </w:rPr>
        <w:instrText xml:space="preserve"> </w:instrText>
      </w:r>
      <w:r w:rsidR="00540FB4">
        <w:rPr>
          <w:lang w:val="en-US"/>
        </w:rPr>
        <w:instrText>Lymphoma</w:instrText>
      </w:r>
      <w:r w:rsidR="00540FB4" w:rsidRPr="009C7B77">
        <w:rPr>
          <w:rPrChange w:id="2484" w:author="Наталья И. Журавлева" w:date="2024-10-01T11:21:00Z">
            <w:rPr>
              <w:lang w:val="en-US"/>
            </w:rPr>
          </w:rPrChange>
        </w:rPr>
        <w:instrText>.","</w:instrText>
      </w:r>
      <w:r w:rsidR="00540FB4">
        <w:rPr>
          <w:lang w:val="en-US"/>
        </w:rPr>
        <w:instrText>type</w:instrText>
      </w:r>
      <w:r w:rsidR="00540FB4" w:rsidRPr="009C7B77">
        <w:rPr>
          <w:rPrChange w:id="2485" w:author="Наталья И. Журавлева" w:date="2024-10-01T11:21:00Z">
            <w:rPr>
              <w:lang w:val="en-US"/>
            </w:rPr>
          </w:rPrChange>
        </w:rPr>
        <w:instrText>":"</w:instrText>
      </w:r>
      <w:r w:rsidR="00540FB4">
        <w:rPr>
          <w:lang w:val="en-US"/>
        </w:rPr>
        <w:instrText>article</w:instrText>
      </w:r>
      <w:r w:rsidR="00540FB4" w:rsidRPr="009C7B77">
        <w:rPr>
          <w:rPrChange w:id="2486" w:author="Наталья И. Журавлева" w:date="2024-10-01T11:21:00Z">
            <w:rPr>
              <w:lang w:val="en-US"/>
            </w:rPr>
          </w:rPrChange>
        </w:rPr>
        <w:instrText>-</w:instrText>
      </w:r>
      <w:r w:rsidR="00540FB4">
        <w:rPr>
          <w:lang w:val="en-US"/>
        </w:rPr>
        <w:instrText>journal</w:instrText>
      </w:r>
      <w:r w:rsidR="00540FB4" w:rsidRPr="009C7B77">
        <w:rPr>
          <w:rPrChange w:id="2487" w:author="Наталья И. Журавлева" w:date="2024-10-01T11:21:00Z">
            <w:rPr>
              <w:lang w:val="en-US"/>
            </w:rPr>
          </w:rPrChange>
        </w:rPr>
        <w:instrText>","</w:instrText>
      </w:r>
      <w:r w:rsidR="00540FB4">
        <w:rPr>
          <w:lang w:val="en-US"/>
        </w:rPr>
        <w:instrText>volume</w:instrText>
      </w:r>
      <w:r w:rsidR="00540FB4" w:rsidRPr="009C7B77">
        <w:rPr>
          <w:rPrChange w:id="2488" w:author="Наталья И. Журавлева" w:date="2024-10-01T11:21:00Z">
            <w:rPr>
              <w:lang w:val="en-US"/>
            </w:rPr>
          </w:rPrChange>
        </w:rPr>
        <w:instrText>":"9"},"</w:instrText>
      </w:r>
      <w:r w:rsidR="00540FB4">
        <w:rPr>
          <w:lang w:val="en-US"/>
        </w:rPr>
        <w:instrText>uris</w:instrText>
      </w:r>
      <w:r w:rsidR="00540FB4" w:rsidRPr="009C7B77">
        <w:rPr>
          <w:rPrChange w:id="2489" w:author="Наталья И. Журавлева" w:date="2024-10-01T11:21:00Z">
            <w:rPr>
              <w:lang w:val="en-US"/>
            </w:rPr>
          </w:rPrChange>
        </w:rPr>
        <w:instrText>":["</w:instrText>
      </w:r>
      <w:r w:rsidR="00540FB4">
        <w:rPr>
          <w:lang w:val="en-US"/>
        </w:rPr>
        <w:instrText>http</w:instrText>
      </w:r>
      <w:r w:rsidR="00540FB4" w:rsidRPr="009C7B77">
        <w:rPr>
          <w:rPrChange w:id="2490" w:author="Наталья И. Журавлева" w:date="2024-10-01T11:21:00Z">
            <w:rPr>
              <w:lang w:val="en-US"/>
            </w:rPr>
          </w:rPrChange>
        </w:rPr>
        <w:instrText>://</w:instrText>
      </w:r>
      <w:r w:rsidR="00540FB4">
        <w:rPr>
          <w:lang w:val="en-US"/>
        </w:rPr>
        <w:instrText>www</w:instrText>
      </w:r>
      <w:r w:rsidR="00540FB4" w:rsidRPr="009C7B77">
        <w:rPr>
          <w:rPrChange w:id="2491" w:author="Наталья И. Журавлева" w:date="2024-10-01T11:21:00Z">
            <w:rPr>
              <w:lang w:val="en-US"/>
            </w:rPr>
          </w:rPrChange>
        </w:rPr>
        <w:instrText>.</w:instrText>
      </w:r>
      <w:r w:rsidR="00540FB4">
        <w:rPr>
          <w:lang w:val="en-US"/>
        </w:rPr>
        <w:instrText>mendeley</w:instrText>
      </w:r>
      <w:r w:rsidR="00540FB4" w:rsidRPr="009C7B77">
        <w:rPr>
          <w:rPrChange w:id="2492" w:author="Наталья И. Журавлева" w:date="2024-10-01T11:21:00Z">
            <w:rPr>
              <w:lang w:val="en-US"/>
            </w:rPr>
          </w:rPrChange>
        </w:rPr>
        <w:instrText>.</w:instrText>
      </w:r>
      <w:r w:rsidR="00540FB4">
        <w:rPr>
          <w:lang w:val="en-US"/>
        </w:rPr>
        <w:instrText>com</w:instrText>
      </w:r>
      <w:r w:rsidR="00540FB4" w:rsidRPr="009C7B77">
        <w:rPr>
          <w:rPrChange w:id="2493" w:author="Наталья И. Журавлева" w:date="2024-10-01T11:21:00Z">
            <w:rPr>
              <w:lang w:val="en-US"/>
            </w:rPr>
          </w:rPrChange>
        </w:rPr>
        <w:instrText>/</w:instrText>
      </w:r>
      <w:r w:rsidR="00540FB4">
        <w:rPr>
          <w:lang w:val="en-US"/>
        </w:rPr>
        <w:instrText>documents</w:instrText>
      </w:r>
      <w:r w:rsidR="00540FB4" w:rsidRPr="009C7B77">
        <w:rPr>
          <w:rPrChange w:id="2494" w:author="Наталья И. Журавлева" w:date="2024-10-01T11:21:00Z">
            <w:rPr>
              <w:lang w:val="en-US"/>
            </w:rPr>
          </w:rPrChange>
        </w:rPr>
        <w:instrText>/?</w:instrText>
      </w:r>
      <w:r w:rsidR="00540FB4">
        <w:rPr>
          <w:lang w:val="en-US"/>
        </w:rPr>
        <w:instrText>uuid</w:instrText>
      </w:r>
      <w:r w:rsidR="00540FB4" w:rsidRPr="009C7B77">
        <w:rPr>
          <w:rPrChange w:id="2495" w:author="Наталья И. Журавлева" w:date="2024-10-01T11:21:00Z">
            <w:rPr>
              <w:lang w:val="en-US"/>
            </w:rPr>
          </w:rPrChange>
        </w:rPr>
        <w:instrText>=</w:instrText>
      </w:r>
      <w:r w:rsidR="00540FB4">
        <w:rPr>
          <w:lang w:val="en-US"/>
        </w:rPr>
        <w:instrText>a</w:instrText>
      </w:r>
      <w:r w:rsidR="00540FB4" w:rsidRPr="009C7B77">
        <w:rPr>
          <w:rPrChange w:id="2496" w:author="Наталья И. Журавлева" w:date="2024-10-01T11:21:00Z">
            <w:rPr>
              <w:lang w:val="en-US"/>
            </w:rPr>
          </w:rPrChange>
        </w:rPr>
        <w:instrText>5</w:instrText>
      </w:r>
      <w:r w:rsidR="00540FB4">
        <w:rPr>
          <w:lang w:val="en-US"/>
        </w:rPr>
        <w:instrText>bc</w:instrText>
      </w:r>
      <w:r w:rsidR="00540FB4" w:rsidRPr="009C7B77">
        <w:rPr>
          <w:rPrChange w:id="2497" w:author="Наталья И. Журавлева" w:date="2024-10-01T11:21:00Z">
            <w:rPr>
              <w:lang w:val="en-US"/>
            </w:rPr>
          </w:rPrChange>
        </w:rPr>
        <w:instrText>88</w:instrText>
      </w:r>
      <w:r w:rsidR="00540FB4">
        <w:rPr>
          <w:lang w:val="en-US"/>
        </w:rPr>
        <w:instrText>b</w:instrText>
      </w:r>
      <w:r w:rsidR="00540FB4" w:rsidRPr="009C7B77">
        <w:rPr>
          <w:rPrChange w:id="2498" w:author="Наталья И. Журавлева" w:date="2024-10-01T11:21:00Z">
            <w:rPr>
              <w:lang w:val="en-US"/>
            </w:rPr>
          </w:rPrChange>
        </w:rPr>
        <w:instrText>7-</w:instrText>
      </w:r>
      <w:r w:rsidR="00540FB4">
        <w:rPr>
          <w:lang w:val="en-US"/>
        </w:rPr>
        <w:instrText>fdf</w:instrText>
      </w:r>
      <w:r w:rsidR="00540FB4" w:rsidRPr="009C7B77">
        <w:rPr>
          <w:rPrChange w:id="2499" w:author="Наталья И. Журавлева" w:date="2024-10-01T11:21:00Z">
            <w:rPr>
              <w:lang w:val="en-US"/>
            </w:rPr>
          </w:rPrChange>
        </w:rPr>
        <w:instrText>0-478</w:instrText>
      </w:r>
      <w:r w:rsidR="00540FB4">
        <w:rPr>
          <w:lang w:val="en-US"/>
        </w:rPr>
        <w:instrText>a</w:instrText>
      </w:r>
      <w:r w:rsidR="00540FB4" w:rsidRPr="009C7B77">
        <w:rPr>
          <w:rPrChange w:id="2500" w:author="Наталья И. Журавлева" w:date="2024-10-01T11:21:00Z">
            <w:rPr>
              <w:lang w:val="en-US"/>
            </w:rPr>
          </w:rPrChange>
        </w:rPr>
        <w:instrText>-99</w:instrText>
      </w:r>
      <w:r w:rsidR="00540FB4">
        <w:rPr>
          <w:lang w:val="en-US"/>
        </w:rPr>
        <w:instrText>ab</w:instrText>
      </w:r>
      <w:r w:rsidR="00540FB4" w:rsidRPr="009C7B77">
        <w:rPr>
          <w:rPrChange w:id="2501" w:author="Наталья И. Журавлева" w:date="2024-10-01T11:21:00Z">
            <w:rPr>
              <w:lang w:val="en-US"/>
            </w:rPr>
          </w:rPrChange>
        </w:rPr>
        <w:instrText>-</w:instrText>
      </w:r>
      <w:r w:rsidR="00540FB4">
        <w:rPr>
          <w:lang w:val="en-US"/>
        </w:rPr>
        <w:instrText>c</w:instrText>
      </w:r>
      <w:r w:rsidR="00540FB4" w:rsidRPr="009C7B77">
        <w:rPr>
          <w:rPrChange w:id="2502" w:author="Наталья И. Журавлева" w:date="2024-10-01T11:21:00Z">
            <w:rPr>
              <w:lang w:val="en-US"/>
            </w:rPr>
          </w:rPrChange>
        </w:rPr>
        <w:instrText>74</w:instrText>
      </w:r>
      <w:r w:rsidR="00540FB4">
        <w:rPr>
          <w:lang w:val="en-US"/>
        </w:rPr>
        <w:instrText>a</w:instrText>
      </w:r>
      <w:r w:rsidR="00540FB4" w:rsidRPr="009C7B77">
        <w:rPr>
          <w:rPrChange w:id="2503" w:author="Наталья И. Журавлева" w:date="2024-10-01T11:21:00Z">
            <w:rPr>
              <w:lang w:val="en-US"/>
            </w:rPr>
          </w:rPrChange>
        </w:rPr>
        <w:instrText>9868</w:instrText>
      </w:r>
      <w:r w:rsidR="00540FB4">
        <w:rPr>
          <w:lang w:val="en-US"/>
        </w:rPr>
        <w:instrText>bd</w:instrText>
      </w:r>
      <w:r w:rsidR="00540FB4" w:rsidRPr="009C7B77">
        <w:rPr>
          <w:rPrChange w:id="2504" w:author="Наталья И. Журавлева" w:date="2024-10-01T11:21:00Z">
            <w:rPr>
              <w:lang w:val="en-US"/>
            </w:rPr>
          </w:rPrChange>
        </w:rPr>
        <w:instrText>87","</w:instrText>
      </w:r>
      <w:r w:rsidR="00540FB4">
        <w:rPr>
          <w:lang w:val="en-US"/>
        </w:rPr>
        <w:instrText>http</w:instrText>
      </w:r>
      <w:r w:rsidR="00540FB4" w:rsidRPr="009C7B77">
        <w:rPr>
          <w:rPrChange w:id="2505" w:author="Наталья И. Журавлева" w:date="2024-10-01T11:21:00Z">
            <w:rPr>
              <w:lang w:val="en-US"/>
            </w:rPr>
          </w:rPrChange>
        </w:rPr>
        <w:instrText>://</w:instrText>
      </w:r>
      <w:r w:rsidR="00540FB4">
        <w:rPr>
          <w:lang w:val="en-US"/>
        </w:rPr>
        <w:instrText>www</w:instrText>
      </w:r>
      <w:r w:rsidR="00540FB4" w:rsidRPr="009C7B77">
        <w:rPr>
          <w:rPrChange w:id="2506" w:author="Наталья И. Журавлева" w:date="2024-10-01T11:21:00Z">
            <w:rPr>
              <w:lang w:val="en-US"/>
            </w:rPr>
          </w:rPrChange>
        </w:rPr>
        <w:instrText>.</w:instrText>
      </w:r>
      <w:r w:rsidR="00540FB4">
        <w:rPr>
          <w:lang w:val="en-US"/>
        </w:rPr>
        <w:instrText>mendeley</w:instrText>
      </w:r>
      <w:r w:rsidR="00540FB4" w:rsidRPr="009C7B77">
        <w:rPr>
          <w:rPrChange w:id="2507" w:author="Наталья И. Журавлева" w:date="2024-10-01T11:21:00Z">
            <w:rPr>
              <w:lang w:val="en-US"/>
            </w:rPr>
          </w:rPrChange>
        </w:rPr>
        <w:instrText>.</w:instrText>
      </w:r>
      <w:r w:rsidR="00540FB4">
        <w:rPr>
          <w:lang w:val="en-US"/>
        </w:rPr>
        <w:instrText>com</w:instrText>
      </w:r>
      <w:r w:rsidR="00540FB4" w:rsidRPr="009C7B77">
        <w:rPr>
          <w:rPrChange w:id="2508" w:author="Наталья И. Журавлева" w:date="2024-10-01T11:21:00Z">
            <w:rPr>
              <w:lang w:val="en-US"/>
            </w:rPr>
          </w:rPrChange>
        </w:rPr>
        <w:instrText>/</w:instrText>
      </w:r>
      <w:r w:rsidR="00540FB4">
        <w:rPr>
          <w:lang w:val="en-US"/>
        </w:rPr>
        <w:instrText>documents</w:instrText>
      </w:r>
      <w:r w:rsidR="00540FB4" w:rsidRPr="009C7B77">
        <w:rPr>
          <w:rPrChange w:id="2509" w:author="Наталья И. Журавлева" w:date="2024-10-01T11:21:00Z">
            <w:rPr>
              <w:lang w:val="en-US"/>
            </w:rPr>
          </w:rPrChange>
        </w:rPr>
        <w:instrText>/?</w:instrText>
      </w:r>
      <w:r w:rsidR="00540FB4">
        <w:rPr>
          <w:lang w:val="en-US"/>
        </w:rPr>
        <w:instrText>uuid</w:instrText>
      </w:r>
      <w:r w:rsidR="00540FB4" w:rsidRPr="009C7B77">
        <w:rPr>
          <w:rPrChange w:id="2510" w:author="Наталья И. Журавлева" w:date="2024-10-01T11:21:00Z">
            <w:rPr>
              <w:lang w:val="en-US"/>
            </w:rPr>
          </w:rPrChange>
        </w:rPr>
        <w:instrText>=8</w:instrText>
      </w:r>
      <w:r w:rsidR="00540FB4">
        <w:rPr>
          <w:lang w:val="en-US"/>
        </w:rPr>
        <w:instrText>c</w:instrText>
      </w:r>
      <w:r w:rsidR="00540FB4" w:rsidRPr="009C7B77">
        <w:rPr>
          <w:rPrChange w:id="2511" w:author="Наталья И. Журавлева" w:date="2024-10-01T11:21:00Z">
            <w:rPr>
              <w:lang w:val="en-US"/>
            </w:rPr>
          </w:rPrChange>
        </w:rPr>
        <w:instrText>043</w:instrText>
      </w:r>
      <w:r w:rsidR="00540FB4">
        <w:rPr>
          <w:lang w:val="en-US"/>
        </w:rPr>
        <w:instrText>f</w:instrText>
      </w:r>
      <w:r w:rsidR="00540FB4" w:rsidRPr="009C7B77">
        <w:rPr>
          <w:rPrChange w:id="2512" w:author="Наталья И. Журавлева" w:date="2024-10-01T11:21:00Z">
            <w:rPr>
              <w:lang w:val="en-US"/>
            </w:rPr>
          </w:rPrChange>
        </w:rPr>
        <w:instrText>7</w:instrText>
      </w:r>
      <w:r w:rsidR="00540FB4">
        <w:rPr>
          <w:lang w:val="en-US"/>
        </w:rPr>
        <w:instrText>f</w:instrText>
      </w:r>
      <w:r w:rsidR="00540FB4" w:rsidRPr="009C7B77">
        <w:rPr>
          <w:rPrChange w:id="2513" w:author="Наталья И. Журавлева" w:date="2024-10-01T11:21:00Z">
            <w:rPr>
              <w:lang w:val="en-US"/>
            </w:rPr>
          </w:rPrChange>
        </w:rPr>
        <w:instrText>-4459-40</w:instrText>
      </w:r>
      <w:r w:rsidR="00540FB4">
        <w:rPr>
          <w:lang w:val="en-US"/>
        </w:rPr>
        <w:instrText>d</w:instrText>
      </w:r>
      <w:r w:rsidR="00540FB4" w:rsidRPr="009C7B77">
        <w:rPr>
          <w:rPrChange w:id="2514" w:author="Наталья И. Журавлева" w:date="2024-10-01T11:21:00Z">
            <w:rPr>
              <w:lang w:val="en-US"/>
            </w:rPr>
          </w:rPrChange>
        </w:rPr>
        <w:instrText>5-89</w:instrText>
      </w:r>
      <w:r w:rsidR="00540FB4">
        <w:rPr>
          <w:lang w:val="en-US"/>
        </w:rPr>
        <w:instrText>b</w:instrText>
      </w:r>
      <w:r w:rsidR="00540FB4" w:rsidRPr="009C7B77">
        <w:rPr>
          <w:rPrChange w:id="2515" w:author="Наталья И. Журавлева" w:date="2024-10-01T11:21:00Z">
            <w:rPr>
              <w:lang w:val="en-US"/>
            </w:rPr>
          </w:rPrChange>
        </w:rPr>
        <w:instrText>3-3</w:instrText>
      </w:r>
      <w:r w:rsidR="00540FB4">
        <w:rPr>
          <w:lang w:val="en-US"/>
        </w:rPr>
        <w:instrText>be</w:instrText>
      </w:r>
      <w:r w:rsidR="00540FB4" w:rsidRPr="009C7B77">
        <w:rPr>
          <w:rPrChange w:id="2516" w:author="Наталья И. Журавлева" w:date="2024-10-01T11:21:00Z">
            <w:rPr>
              <w:lang w:val="en-US"/>
            </w:rPr>
          </w:rPrChange>
        </w:rPr>
        <w:instrText>0</w:instrText>
      </w:r>
      <w:r w:rsidR="00540FB4">
        <w:rPr>
          <w:lang w:val="en-US"/>
        </w:rPr>
        <w:instrText>d</w:instrText>
      </w:r>
      <w:r w:rsidR="00540FB4" w:rsidRPr="009C7B77">
        <w:rPr>
          <w:rPrChange w:id="2517" w:author="Наталья И. Журавлева" w:date="2024-10-01T11:21:00Z">
            <w:rPr>
              <w:lang w:val="en-US"/>
            </w:rPr>
          </w:rPrChange>
        </w:rPr>
        <w:instrText>553</w:instrText>
      </w:r>
      <w:r w:rsidR="00540FB4">
        <w:rPr>
          <w:lang w:val="en-US"/>
        </w:rPr>
        <w:instrText>f</w:instrText>
      </w:r>
      <w:r w:rsidR="00540FB4" w:rsidRPr="009C7B77">
        <w:rPr>
          <w:rPrChange w:id="2518" w:author="Наталья И. Журавлева" w:date="2024-10-01T11:21:00Z">
            <w:rPr>
              <w:lang w:val="en-US"/>
            </w:rPr>
          </w:rPrChange>
        </w:rPr>
        <w:instrText>43</w:instrText>
      </w:r>
      <w:r w:rsidR="00540FB4">
        <w:rPr>
          <w:lang w:val="en-US"/>
        </w:rPr>
        <w:instrText>c</w:instrText>
      </w:r>
      <w:r w:rsidR="00540FB4" w:rsidRPr="009C7B77">
        <w:rPr>
          <w:rPrChange w:id="2519" w:author="Наталья И. Журавлева" w:date="2024-10-01T11:21:00Z">
            <w:rPr>
              <w:lang w:val="en-US"/>
            </w:rPr>
          </w:rPrChange>
        </w:rPr>
        <w:instrText>","</w:instrText>
      </w:r>
      <w:r w:rsidR="00540FB4">
        <w:rPr>
          <w:lang w:val="en-US"/>
        </w:rPr>
        <w:instrText>http</w:instrText>
      </w:r>
      <w:r w:rsidR="00540FB4" w:rsidRPr="009C7B77">
        <w:rPr>
          <w:rPrChange w:id="2520" w:author="Наталья И. Журавлева" w:date="2024-10-01T11:21:00Z">
            <w:rPr>
              <w:lang w:val="en-US"/>
            </w:rPr>
          </w:rPrChange>
        </w:rPr>
        <w:instrText>://</w:instrText>
      </w:r>
      <w:r w:rsidR="00540FB4">
        <w:rPr>
          <w:lang w:val="en-US"/>
        </w:rPr>
        <w:instrText>www</w:instrText>
      </w:r>
      <w:r w:rsidR="00540FB4" w:rsidRPr="009C7B77">
        <w:rPr>
          <w:rPrChange w:id="2521" w:author="Наталья И. Журавлева" w:date="2024-10-01T11:21:00Z">
            <w:rPr>
              <w:lang w:val="en-US"/>
            </w:rPr>
          </w:rPrChange>
        </w:rPr>
        <w:instrText>.</w:instrText>
      </w:r>
      <w:r w:rsidR="00540FB4">
        <w:rPr>
          <w:lang w:val="en-US"/>
        </w:rPr>
        <w:instrText>mendeley</w:instrText>
      </w:r>
      <w:r w:rsidR="00540FB4" w:rsidRPr="009C7B77">
        <w:rPr>
          <w:rPrChange w:id="2522" w:author="Наталья И. Журавлева" w:date="2024-10-01T11:21:00Z">
            <w:rPr>
              <w:lang w:val="en-US"/>
            </w:rPr>
          </w:rPrChange>
        </w:rPr>
        <w:instrText>.</w:instrText>
      </w:r>
      <w:r w:rsidR="00540FB4">
        <w:rPr>
          <w:lang w:val="en-US"/>
        </w:rPr>
        <w:instrText>com</w:instrText>
      </w:r>
      <w:r w:rsidR="00540FB4" w:rsidRPr="009C7B77">
        <w:rPr>
          <w:rPrChange w:id="2523" w:author="Наталья И. Журавлева" w:date="2024-10-01T11:21:00Z">
            <w:rPr>
              <w:lang w:val="en-US"/>
            </w:rPr>
          </w:rPrChange>
        </w:rPr>
        <w:instrText>/</w:instrText>
      </w:r>
      <w:r w:rsidR="00540FB4">
        <w:rPr>
          <w:lang w:val="en-US"/>
        </w:rPr>
        <w:instrText>documents</w:instrText>
      </w:r>
      <w:r w:rsidR="00540FB4" w:rsidRPr="009C7B77">
        <w:rPr>
          <w:rPrChange w:id="2524" w:author="Наталья И. Журавлева" w:date="2024-10-01T11:21:00Z">
            <w:rPr>
              <w:lang w:val="en-US"/>
            </w:rPr>
          </w:rPrChange>
        </w:rPr>
        <w:instrText>/?</w:instrText>
      </w:r>
      <w:r w:rsidR="00540FB4">
        <w:rPr>
          <w:lang w:val="en-US"/>
        </w:rPr>
        <w:instrText>uuid</w:instrText>
      </w:r>
      <w:r w:rsidR="00540FB4" w:rsidRPr="009C7B77">
        <w:rPr>
          <w:rPrChange w:id="2525" w:author="Наталья И. Журавлева" w:date="2024-10-01T11:21:00Z">
            <w:rPr>
              <w:lang w:val="en-US"/>
            </w:rPr>
          </w:rPrChange>
        </w:rPr>
        <w:instrText>=42312166-91</w:instrText>
      </w:r>
      <w:r w:rsidR="00540FB4">
        <w:rPr>
          <w:lang w:val="en-US"/>
        </w:rPr>
        <w:instrText>a</w:instrText>
      </w:r>
      <w:r w:rsidR="00540FB4" w:rsidRPr="009C7B77">
        <w:rPr>
          <w:rPrChange w:id="2526" w:author="Наталья И. Журавлева" w:date="2024-10-01T11:21:00Z">
            <w:rPr>
              <w:lang w:val="en-US"/>
            </w:rPr>
          </w:rPrChange>
        </w:rPr>
        <w:instrText>2-4</w:instrText>
      </w:r>
      <w:r w:rsidR="00540FB4">
        <w:rPr>
          <w:lang w:val="en-US"/>
        </w:rPr>
        <w:instrText>d</w:instrText>
      </w:r>
      <w:r w:rsidR="00540FB4" w:rsidRPr="009C7B77">
        <w:rPr>
          <w:rPrChange w:id="2527" w:author="Наталья И. Журавлева" w:date="2024-10-01T11:21:00Z">
            <w:rPr>
              <w:lang w:val="en-US"/>
            </w:rPr>
          </w:rPrChange>
        </w:rPr>
        <w:instrText>61-</w:instrText>
      </w:r>
      <w:r w:rsidR="00540FB4">
        <w:rPr>
          <w:lang w:val="en-US"/>
        </w:rPr>
        <w:instrText>b</w:instrText>
      </w:r>
      <w:r w:rsidR="00540FB4" w:rsidRPr="009C7B77">
        <w:rPr>
          <w:rPrChange w:id="2528" w:author="Наталья И. Журавлева" w:date="2024-10-01T11:21:00Z">
            <w:rPr>
              <w:lang w:val="en-US"/>
            </w:rPr>
          </w:rPrChange>
        </w:rPr>
        <w:instrText>233-039935</w:instrText>
      </w:r>
      <w:r w:rsidR="00540FB4">
        <w:rPr>
          <w:lang w:val="en-US"/>
        </w:rPr>
        <w:instrText>a</w:instrText>
      </w:r>
      <w:r w:rsidR="00540FB4" w:rsidRPr="009C7B77">
        <w:rPr>
          <w:rPrChange w:id="2529" w:author="Наталья И. Журавлева" w:date="2024-10-01T11:21:00Z">
            <w:rPr>
              <w:lang w:val="en-US"/>
            </w:rPr>
          </w:rPrChange>
        </w:rPr>
        <w:instrText>65810","</w:instrText>
      </w:r>
      <w:r w:rsidR="00540FB4">
        <w:rPr>
          <w:lang w:val="en-US"/>
        </w:rPr>
        <w:instrText>http</w:instrText>
      </w:r>
      <w:r w:rsidR="00540FB4" w:rsidRPr="009C7B77">
        <w:rPr>
          <w:rPrChange w:id="2530" w:author="Наталья И. Журавлева" w:date="2024-10-01T11:21:00Z">
            <w:rPr>
              <w:lang w:val="en-US"/>
            </w:rPr>
          </w:rPrChange>
        </w:rPr>
        <w:instrText>://</w:instrText>
      </w:r>
      <w:r w:rsidR="00540FB4">
        <w:rPr>
          <w:lang w:val="en-US"/>
        </w:rPr>
        <w:instrText>www</w:instrText>
      </w:r>
      <w:r w:rsidR="00540FB4" w:rsidRPr="009C7B77">
        <w:rPr>
          <w:rPrChange w:id="2531" w:author="Наталья И. Журавлева" w:date="2024-10-01T11:21:00Z">
            <w:rPr>
              <w:lang w:val="en-US"/>
            </w:rPr>
          </w:rPrChange>
        </w:rPr>
        <w:instrText>.</w:instrText>
      </w:r>
      <w:r w:rsidR="00540FB4">
        <w:rPr>
          <w:lang w:val="en-US"/>
        </w:rPr>
        <w:instrText>mendeley</w:instrText>
      </w:r>
      <w:r w:rsidR="00540FB4" w:rsidRPr="009C7B77">
        <w:rPr>
          <w:rPrChange w:id="2532" w:author="Наталья И. Журавлева" w:date="2024-10-01T11:21:00Z">
            <w:rPr>
              <w:lang w:val="en-US"/>
            </w:rPr>
          </w:rPrChange>
        </w:rPr>
        <w:instrText>.</w:instrText>
      </w:r>
      <w:r w:rsidR="00540FB4">
        <w:rPr>
          <w:lang w:val="en-US"/>
        </w:rPr>
        <w:instrText>com</w:instrText>
      </w:r>
      <w:r w:rsidR="00540FB4" w:rsidRPr="009C7B77">
        <w:rPr>
          <w:rPrChange w:id="2533" w:author="Наталья И. Журавлева" w:date="2024-10-01T11:21:00Z">
            <w:rPr>
              <w:lang w:val="en-US"/>
            </w:rPr>
          </w:rPrChange>
        </w:rPr>
        <w:instrText>/</w:instrText>
      </w:r>
      <w:r w:rsidR="00540FB4">
        <w:rPr>
          <w:lang w:val="en-US"/>
        </w:rPr>
        <w:instrText>documents</w:instrText>
      </w:r>
      <w:r w:rsidR="00540FB4" w:rsidRPr="009C7B77">
        <w:rPr>
          <w:rPrChange w:id="2534" w:author="Наталья И. Журавлева" w:date="2024-10-01T11:21:00Z">
            <w:rPr>
              <w:lang w:val="en-US"/>
            </w:rPr>
          </w:rPrChange>
        </w:rPr>
        <w:instrText>/?</w:instrText>
      </w:r>
      <w:r w:rsidR="00540FB4">
        <w:rPr>
          <w:lang w:val="en-US"/>
        </w:rPr>
        <w:instrText>uuid</w:instrText>
      </w:r>
      <w:r w:rsidR="00540FB4" w:rsidRPr="009C7B77">
        <w:rPr>
          <w:rPrChange w:id="2535" w:author="Наталья И. Журавлева" w:date="2024-10-01T11:21:00Z">
            <w:rPr>
              <w:lang w:val="en-US"/>
            </w:rPr>
          </w:rPrChange>
        </w:rPr>
        <w:instrText>=3</w:instrText>
      </w:r>
      <w:r w:rsidR="00540FB4">
        <w:rPr>
          <w:lang w:val="en-US"/>
        </w:rPr>
        <w:instrText>b</w:instrText>
      </w:r>
      <w:r w:rsidR="00540FB4" w:rsidRPr="009C7B77">
        <w:rPr>
          <w:rPrChange w:id="2536" w:author="Наталья И. Журавлева" w:date="2024-10-01T11:21:00Z">
            <w:rPr>
              <w:lang w:val="en-US"/>
            </w:rPr>
          </w:rPrChange>
        </w:rPr>
        <w:instrText>0</w:instrText>
      </w:r>
      <w:r w:rsidR="00540FB4">
        <w:rPr>
          <w:lang w:val="en-US"/>
        </w:rPr>
        <w:instrText>ed</w:instrText>
      </w:r>
      <w:r w:rsidR="00540FB4" w:rsidRPr="00291254">
        <w:rPr>
          <w:rPrChange w:id="2537" w:author="Королева Дарья Александровна" w:date="2024-10-01T18:24:00Z">
            <w:rPr>
              <w:lang w:val="en-US"/>
            </w:rPr>
          </w:rPrChange>
        </w:rPr>
        <w:instrText>4</w:instrText>
      </w:r>
      <w:r w:rsidR="00540FB4">
        <w:rPr>
          <w:lang w:val="en-US"/>
        </w:rPr>
        <w:instrText>e</w:instrText>
      </w:r>
      <w:r w:rsidR="00540FB4" w:rsidRPr="00291254">
        <w:rPr>
          <w:rPrChange w:id="2538" w:author="Королева Дарья Александровна" w:date="2024-10-01T18:24:00Z">
            <w:rPr>
              <w:lang w:val="en-US"/>
            </w:rPr>
          </w:rPrChange>
        </w:rPr>
        <w:instrText>0-44</w:instrText>
      </w:r>
      <w:r w:rsidR="00540FB4">
        <w:rPr>
          <w:lang w:val="en-US"/>
        </w:rPr>
        <w:instrText>d</w:instrText>
      </w:r>
      <w:r w:rsidR="00540FB4" w:rsidRPr="00291254">
        <w:rPr>
          <w:rPrChange w:id="2539" w:author="Королева Дарья Александровна" w:date="2024-10-01T18:24:00Z">
            <w:rPr>
              <w:lang w:val="en-US"/>
            </w:rPr>
          </w:rPrChange>
        </w:rPr>
        <w:instrText>2-4091-8106-</w:instrText>
      </w:r>
      <w:r w:rsidR="00540FB4">
        <w:rPr>
          <w:lang w:val="en-US"/>
        </w:rPr>
        <w:instrText>d</w:instrText>
      </w:r>
      <w:r w:rsidR="00540FB4" w:rsidRPr="00291254">
        <w:rPr>
          <w:rPrChange w:id="2540" w:author="Королева Дарья Александровна" w:date="2024-10-01T18:24:00Z">
            <w:rPr>
              <w:lang w:val="en-US"/>
            </w:rPr>
          </w:rPrChange>
        </w:rPr>
        <w:instrText>5</w:instrText>
      </w:r>
      <w:r w:rsidR="00540FB4">
        <w:rPr>
          <w:lang w:val="en-US"/>
        </w:rPr>
        <w:instrText>bf</w:instrText>
      </w:r>
      <w:r w:rsidR="00540FB4" w:rsidRPr="00291254">
        <w:rPr>
          <w:rPrChange w:id="2541" w:author="Королева Дарья Александровна" w:date="2024-10-01T18:24:00Z">
            <w:rPr>
              <w:lang w:val="en-US"/>
            </w:rPr>
          </w:rPrChange>
        </w:rPr>
        <w:instrText>54</w:instrText>
      </w:r>
      <w:r w:rsidR="00540FB4">
        <w:rPr>
          <w:lang w:val="en-US"/>
        </w:rPr>
        <w:instrText>d</w:instrText>
      </w:r>
      <w:r w:rsidR="00540FB4" w:rsidRPr="00291254">
        <w:rPr>
          <w:rPrChange w:id="2542" w:author="Королева Дарья Александровна" w:date="2024-10-01T18:24:00Z">
            <w:rPr>
              <w:lang w:val="en-US"/>
            </w:rPr>
          </w:rPrChange>
        </w:rPr>
        <w:instrText>6809</w:instrText>
      </w:r>
      <w:r w:rsidR="00540FB4">
        <w:rPr>
          <w:lang w:val="en-US"/>
        </w:rPr>
        <w:instrText>e</w:instrText>
      </w:r>
      <w:r w:rsidR="00540FB4" w:rsidRPr="00291254">
        <w:rPr>
          <w:rPrChange w:id="2543" w:author="Королева Дарья Александровна" w:date="2024-10-01T18:24:00Z">
            <w:rPr>
              <w:lang w:val="en-US"/>
            </w:rPr>
          </w:rPrChange>
        </w:rPr>
        <w:instrText>","</w:instrText>
      </w:r>
      <w:r w:rsidR="00540FB4">
        <w:rPr>
          <w:lang w:val="en-US"/>
        </w:rPr>
        <w:instrText>http</w:instrText>
      </w:r>
      <w:r w:rsidR="00540FB4" w:rsidRPr="00291254">
        <w:rPr>
          <w:rPrChange w:id="2544" w:author="Королева Дарья Александровна" w:date="2024-10-01T18:24:00Z">
            <w:rPr>
              <w:lang w:val="en-US"/>
            </w:rPr>
          </w:rPrChange>
        </w:rPr>
        <w:instrText>://</w:instrText>
      </w:r>
      <w:r w:rsidR="00540FB4">
        <w:rPr>
          <w:lang w:val="en-US"/>
        </w:rPr>
        <w:instrText>www</w:instrText>
      </w:r>
      <w:r w:rsidR="00540FB4" w:rsidRPr="00291254">
        <w:rPr>
          <w:rPrChange w:id="2545" w:author="Королева Дарья Александровна" w:date="2024-10-01T18:24:00Z">
            <w:rPr>
              <w:lang w:val="en-US"/>
            </w:rPr>
          </w:rPrChange>
        </w:rPr>
        <w:instrText>.</w:instrText>
      </w:r>
      <w:r w:rsidR="00540FB4">
        <w:rPr>
          <w:lang w:val="en-US"/>
        </w:rPr>
        <w:instrText>mendeley</w:instrText>
      </w:r>
      <w:r w:rsidR="00540FB4" w:rsidRPr="00291254">
        <w:rPr>
          <w:rPrChange w:id="2546" w:author="Королева Дарья Александровна" w:date="2024-10-01T18:24:00Z">
            <w:rPr>
              <w:lang w:val="en-US"/>
            </w:rPr>
          </w:rPrChange>
        </w:rPr>
        <w:instrText>.</w:instrText>
      </w:r>
      <w:r w:rsidR="00540FB4">
        <w:rPr>
          <w:lang w:val="en-US"/>
        </w:rPr>
        <w:instrText>com</w:instrText>
      </w:r>
      <w:r w:rsidR="00540FB4" w:rsidRPr="00291254">
        <w:rPr>
          <w:rPrChange w:id="2547" w:author="Королева Дарья Александровна" w:date="2024-10-01T18:24:00Z">
            <w:rPr>
              <w:lang w:val="en-US"/>
            </w:rPr>
          </w:rPrChange>
        </w:rPr>
        <w:instrText>/</w:instrText>
      </w:r>
      <w:r w:rsidR="00540FB4">
        <w:rPr>
          <w:lang w:val="en-US"/>
        </w:rPr>
        <w:instrText>documents</w:instrText>
      </w:r>
      <w:r w:rsidR="00540FB4" w:rsidRPr="00291254">
        <w:rPr>
          <w:rPrChange w:id="2548" w:author="Королева Дарья Александровна" w:date="2024-10-01T18:24:00Z">
            <w:rPr>
              <w:lang w:val="en-US"/>
            </w:rPr>
          </w:rPrChange>
        </w:rPr>
        <w:instrText>/?</w:instrText>
      </w:r>
      <w:r w:rsidR="00540FB4">
        <w:rPr>
          <w:lang w:val="en-US"/>
        </w:rPr>
        <w:instrText>uuid</w:instrText>
      </w:r>
      <w:r w:rsidR="00540FB4" w:rsidRPr="00291254">
        <w:rPr>
          <w:rPrChange w:id="2549" w:author="Королева Дарья Александровна" w:date="2024-10-01T18:24:00Z">
            <w:rPr>
              <w:lang w:val="en-US"/>
            </w:rPr>
          </w:rPrChange>
        </w:rPr>
        <w:instrText>=</w:instrText>
      </w:r>
      <w:r w:rsidR="00540FB4">
        <w:rPr>
          <w:lang w:val="en-US"/>
        </w:rPr>
        <w:instrText>fbb</w:instrText>
      </w:r>
      <w:r w:rsidR="00540FB4" w:rsidRPr="00291254">
        <w:rPr>
          <w:rPrChange w:id="2550" w:author="Королева Дарья Александровна" w:date="2024-10-01T18:24:00Z">
            <w:rPr>
              <w:lang w:val="en-US"/>
            </w:rPr>
          </w:rPrChange>
        </w:rPr>
        <w:instrText>0</w:instrText>
      </w:r>
      <w:r w:rsidR="00540FB4">
        <w:rPr>
          <w:lang w:val="en-US"/>
        </w:rPr>
        <w:instrText>b</w:instrText>
      </w:r>
      <w:r w:rsidR="00540FB4" w:rsidRPr="00291254">
        <w:rPr>
          <w:rPrChange w:id="2551" w:author="Королева Дарья Александровна" w:date="2024-10-01T18:24:00Z">
            <w:rPr>
              <w:lang w:val="en-US"/>
            </w:rPr>
          </w:rPrChange>
        </w:rPr>
        <w:instrText>8</w:instrText>
      </w:r>
      <w:r w:rsidR="00540FB4">
        <w:rPr>
          <w:lang w:val="en-US"/>
        </w:rPr>
        <w:instrText>f</w:instrText>
      </w:r>
      <w:r w:rsidR="00540FB4" w:rsidRPr="00291254">
        <w:rPr>
          <w:rPrChange w:id="2552" w:author="Королева Дарья Александровна" w:date="2024-10-01T18:24:00Z">
            <w:rPr>
              <w:lang w:val="en-US"/>
            </w:rPr>
          </w:rPrChange>
        </w:rPr>
        <w:instrText>4-6</w:instrText>
      </w:r>
      <w:r w:rsidR="00540FB4">
        <w:rPr>
          <w:lang w:val="en-US"/>
        </w:rPr>
        <w:instrText>b</w:instrText>
      </w:r>
      <w:r w:rsidR="00540FB4" w:rsidRPr="00291254">
        <w:rPr>
          <w:rPrChange w:id="2553" w:author="Королева Дарья Александровна" w:date="2024-10-01T18:24:00Z">
            <w:rPr>
              <w:lang w:val="en-US"/>
            </w:rPr>
          </w:rPrChange>
        </w:rPr>
        <w:instrText>58-3</w:instrText>
      </w:r>
      <w:r w:rsidR="00540FB4">
        <w:rPr>
          <w:lang w:val="en-US"/>
        </w:rPr>
        <w:instrText>a</w:instrText>
      </w:r>
      <w:r w:rsidR="00540FB4" w:rsidRPr="00291254">
        <w:rPr>
          <w:rPrChange w:id="2554" w:author="Королева Дарья Александровна" w:date="2024-10-01T18:24:00Z">
            <w:rPr>
              <w:lang w:val="en-US"/>
            </w:rPr>
          </w:rPrChange>
        </w:rPr>
        <w:instrText>10-</w:instrText>
      </w:r>
      <w:r w:rsidR="00540FB4">
        <w:rPr>
          <w:lang w:val="en-US"/>
        </w:rPr>
        <w:instrText>b</w:instrText>
      </w:r>
      <w:r w:rsidR="00540FB4" w:rsidRPr="00291254">
        <w:rPr>
          <w:rPrChange w:id="2555" w:author="Королева Дарья Александровна" w:date="2024-10-01T18:24:00Z">
            <w:rPr>
              <w:lang w:val="en-US"/>
            </w:rPr>
          </w:rPrChange>
        </w:rPr>
        <w:instrText>7</w:instrText>
      </w:r>
      <w:r w:rsidR="00540FB4">
        <w:rPr>
          <w:lang w:val="en-US"/>
        </w:rPr>
        <w:instrText>d</w:instrText>
      </w:r>
      <w:r w:rsidR="00540FB4" w:rsidRPr="00291254">
        <w:rPr>
          <w:rPrChange w:id="2556" w:author="Королева Дарья Александровна" w:date="2024-10-01T18:24:00Z">
            <w:rPr>
              <w:lang w:val="en-US"/>
            </w:rPr>
          </w:rPrChange>
        </w:rPr>
        <w:instrText>6-</w:instrText>
      </w:r>
      <w:r w:rsidR="00540FB4">
        <w:rPr>
          <w:lang w:val="en-US"/>
        </w:rPr>
        <w:instrText>af</w:instrText>
      </w:r>
      <w:r w:rsidR="00540FB4" w:rsidRPr="00291254">
        <w:rPr>
          <w:rPrChange w:id="2557" w:author="Королева Дарья Александровна" w:date="2024-10-01T18:24:00Z">
            <w:rPr>
              <w:lang w:val="en-US"/>
            </w:rPr>
          </w:rPrChange>
        </w:rPr>
        <w:instrText>3854030</w:instrText>
      </w:r>
      <w:r w:rsidR="00540FB4">
        <w:rPr>
          <w:lang w:val="en-US"/>
        </w:rPr>
        <w:instrText>be</w:instrText>
      </w:r>
      <w:r w:rsidR="00540FB4" w:rsidRPr="00291254">
        <w:rPr>
          <w:rPrChange w:id="2558" w:author="Королева Дарья Александровна" w:date="2024-10-01T18:24:00Z">
            <w:rPr>
              <w:lang w:val="en-US"/>
            </w:rPr>
          </w:rPrChange>
        </w:rPr>
        <w:instrText>8"]},{"</w:instrText>
      </w:r>
      <w:r w:rsidR="00540FB4">
        <w:rPr>
          <w:lang w:val="en-US"/>
        </w:rPr>
        <w:instrText>id</w:instrText>
      </w:r>
      <w:r w:rsidR="00540FB4" w:rsidRPr="00291254">
        <w:rPr>
          <w:rPrChange w:id="2559" w:author="Королева Дарья Александровна" w:date="2024-10-01T18:24:00Z">
            <w:rPr>
              <w:lang w:val="en-US"/>
            </w:rPr>
          </w:rPrChange>
        </w:rPr>
        <w:instrText>":"</w:instrText>
      </w:r>
      <w:r w:rsidR="00540FB4">
        <w:rPr>
          <w:lang w:val="en-US"/>
        </w:rPr>
        <w:instrText>ITEM</w:instrText>
      </w:r>
      <w:r w:rsidR="00540FB4" w:rsidRPr="00291254">
        <w:rPr>
          <w:rPrChange w:id="2560" w:author="Королева Дарья Александровна" w:date="2024-10-01T18:24:00Z">
            <w:rPr>
              <w:lang w:val="en-US"/>
            </w:rPr>
          </w:rPrChange>
        </w:rPr>
        <w:instrText>-2","</w:instrText>
      </w:r>
      <w:r w:rsidR="00540FB4">
        <w:rPr>
          <w:lang w:val="en-US"/>
        </w:rPr>
        <w:instrText>itemData</w:instrText>
      </w:r>
      <w:r w:rsidR="00540FB4" w:rsidRPr="00291254">
        <w:rPr>
          <w:rPrChange w:id="2561" w:author="Королева Дарья Александровна" w:date="2024-10-01T18:24:00Z">
            <w:rPr>
              <w:lang w:val="en-US"/>
            </w:rPr>
          </w:rPrChange>
        </w:rPr>
        <w:instrText>":{"</w:instrText>
      </w:r>
      <w:r w:rsidR="00540FB4">
        <w:rPr>
          <w:lang w:val="en-US"/>
        </w:rPr>
        <w:instrText>DOI</w:instrText>
      </w:r>
      <w:r w:rsidR="00540FB4" w:rsidRPr="00291254">
        <w:rPr>
          <w:rPrChange w:id="2562" w:author="Королева Дарья Александровна" w:date="2024-10-01T18:24:00Z">
            <w:rPr>
              <w:lang w:val="en-US"/>
            </w:rPr>
          </w:rPrChange>
        </w:rPr>
        <w:instrText>":"10.1007/</w:instrText>
      </w:r>
      <w:r w:rsidR="00540FB4">
        <w:rPr>
          <w:lang w:val="en-US"/>
        </w:rPr>
        <w:instrText>s</w:instrText>
      </w:r>
      <w:r w:rsidR="00540FB4" w:rsidRPr="00291254">
        <w:rPr>
          <w:rPrChange w:id="2563" w:author="Королева Дарья Александровна" w:date="2024-10-01T18:24:00Z">
            <w:rPr>
              <w:lang w:val="en-US"/>
            </w:rPr>
          </w:rPrChange>
        </w:rPr>
        <w:instrText>12325-017-0610-</w:instrText>
      </w:r>
      <w:r w:rsidR="00540FB4">
        <w:rPr>
          <w:lang w:val="en-US"/>
        </w:rPr>
        <w:instrText>z</w:instrText>
      </w:r>
      <w:r w:rsidR="00540FB4" w:rsidRPr="00291254">
        <w:rPr>
          <w:rPrChange w:id="2564" w:author="Королева Дарья Александровна" w:date="2024-10-01T18:24:00Z">
            <w:rPr>
              <w:lang w:val="en-US"/>
            </w:rPr>
          </w:rPrChange>
        </w:rPr>
        <w:instrText>","</w:instrText>
      </w:r>
      <w:r w:rsidR="00540FB4">
        <w:rPr>
          <w:lang w:val="en-US"/>
        </w:rPr>
        <w:instrText>ISSN</w:instrText>
      </w:r>
      <w:r w:rsidR="00540FB4" w:rsidRPr="00291254">
        <w:rPr>
          <w:rPrChange w:id="2565" w:author="Королева Дарья Александровна" w:date="2024-10-01T18:24:00Z">
            <w:rPr>
              <w:lang w:val="en-US"/>
            </w:rPr>
          </w:rPrChange>
        </w:rPr>
        <w:instrText>":"18658652","</w:instrText>
      </w:r>
      <w:r w:rsidR="00540FB4">
        <w:rPr>
          <w:lang w:val="en-US"/>
        </w:rPr>
        <w:instrText>abstract</w:instrText>
      </w:r>
      <w:r w:rsidR="00540FB4" w:rsidRPr="00291254">
        <w:rPr>
          <w:rPrChange w:id="2566" w:author="Королева Дарья Александровна" w:date="2024-10-01T18:24:00Z">
            <w:rPr>
              <w:lang w:val="en-US"/>
            </w:rPr>
          </w:rPrChange>
        </w:rPr>
        <w:instrText>":"</w:instrText>
      </w:r>
      <w:r w:rsidR="00540FB4">
        <w:rPr>
          <w:lang w:val="en-US"/>
        </w:rPr>
        <w:instrText>Abstract</w:instrText>
      </w:r>
      <w:r w:rsidR="00540FB4" w:rsidRPr="00291254">
        <w:rPr>
          <w:rPrChange w:id="2567"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568" w:author="Королева Дарья Александровна" w:date="2024-10-01T18:24:00Z">
            <w:rPr>
              <w:lang w:val="en-US"/>
            </w:rPr>
          </w:rPrChange>
        </w:rPr>
        <w:instrText xml:space="preserve"> (</w:instrText>
      </w:r>
      <w:r w:rsidR="00540FB4">
        <w:rPr>
          <w:lang w:val="en-US"/>
        </w:rPr>
        <w:instrText>MabThera</w:instrText>
      </w:r>
      <w:r w:rsidR="00540FB4" w:rsidRPr="00291254">
        <w:rPr>
          <w:rPrChange w:id="2569" w:author="Королева Дарья Александровна" w:date="2024-10-01T18:24:00Z">
            <w:rPr>
              <w:lang w:val="en-US"/>
            </w:rPr>
          </w:rPrChange>
        </w:rPr>
        <w:instrText>®/</w:instrText>
      </w:r>
      <w:r w:rsidR="00540FB4">
        <w:rPr>
          <w:lang w:val="en-US"/>
        </w:rPr>
        <w:instrText>Rituxan</w:instrText>
      </w:r>
      <w:r w:rsidR="00540FB4" w:rsidRPr="00291254">
        <w:rPr>
          <w:rPrChange w:id="2570"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2571" w:author="Королева Дарья Александровна" w:date="2024-10-01T18:24:00Z">
            <w:rPr>
              <w:lang w:val="en-US"/>
            </w:rPr>
          </w:rPrChange>
        </w:rPr>
        <w:instrText xml:space="preserve"> </w:instrText>
      </w:r>
      <w:r w:rsidR="00540FB4">
        <w:rPr>
          <w:lang w:val="en-US"/>
        </w:rPr>
        <w:instrText>chimeric</w:instrText>
      </w:r>
      <w:r w:rsidR="00540FB4" w:rsidRPr="00291254">
        <w:rPr>
          <w:rPrChange w:id="2572" w:author="Королева Дарья Александровна" w:date="2024-10-01T18:24:00Z">
            <w:rPr>
              <w:lang w:val="en-US"/>
            </w:rPr>
          </w:rPrChange>
        </w:rPr>
        <w:instrText xml:space="preserve"> </w:instrText>
      </w:r>
      <w:r w:rsidR="00540FB4">
        <w:rPr>
          <w:lang w:val="en-US"/>
        </w:rPr>
        <w:instrText>murine</w:instrText>
      </w:r>
      <w:r w:rsidR="00540FB4" w:rsidRPr="00291254">
        <w:rPr>
          <w:rPrChange w:id="2573" w:author="Королева Дарья Александровна" w:date="2024-10-01T18:24:00Z">
            <w:rPr>
              <w:lang w:val="en-US"/>
            </w:rPr>
          </w:rPrChange>
        </w:rPr>
        <w:instrText>/</w:instrText>
      </w:r>
      <w:r w:rsidR="00540FB4">
        <w:rPr>
          <w:lang w:val="en-US"/>
        </w:rPr>
        <w:instrText>human</w:instrText>
      </w:r>
      <w:r w:rsidR="00540FB4" w:rsidRPr="00291254">
        <w:rPr>
          <w:rPrChange w:id="2574" w:author="Королева Дарья Александровна" w:date="2024-10-01T18:24:00Z">
            <w:rPr>
              <w:lang w:val="en-US"/>
            </w:rPr>
          </w:rPrChange>
        </w:rPr>
        <w:instrText xml:space="preserve"> </w:instrText>
      </w:r>
      <w:r w:rsidR="00540FB4">
        <w:rPr>
          <w:lang w:val="en-US"/>
        </w:rPr>
        <w:instrText>monoclonal</w:instrText>
      </w:r>
      <w:r w:rsidR="00540FB4" w:rsidRPr="00291254">
        <w:rPr>
          <w:rPrChange w:id="2575" w:author="Королева Дарья Александровна" w:date="2024-10-01T18:24:00Z">
            <w:rPr>
              <w:lang w:val="en-US"/>
            </w:rPr>
          </w:rPrChange>
        </w:rPr>
        <w:instrText xml:space="preserve"> </w:instrText>
      </w:r>
      <w:r w:rsidR="00540FB4">
        <w:rPr>
          <w:lang w:val="en-US"/>
        </w:rPr>
        <w:instrText>antibody</w:instrText>
      </w:r>
      <w:r w:rsidR="00540FB4" w:rsidRPr="00291254">
        <w:rPr>
          <w:rPrChange w:id="2576" w:author="Королева Дарья Александровна" w:date="2024-10-01T18:24:00Z">
            <w:rPr>
              <w:lang w:val="en-US"/>
            </w:rPr>
          </w:rPrChange>
        </w:rPr>
        <w:instrText xml:space="preserve"> </w:instrText>
      </w:r>
      <w:r w:rsidR="00540FB4">
        <w:rPr>
          <w:lang w:val="en-US"/>
        </w:rPr>
        <w:instrText>that</w:instrText>
      </w:r>
      <w:r w:rsidR="00540FB4" w:rsidRPr="00291254">
        <w:rPr>
          <w:rPrChange w:id="2577" w:author="Королева Дарья Александровна" w:date="2024-10-01T18:24:00Z">
            <w:rPr>
              <w:lang w:val="en-US"/>
            </w:rPr>
          </w:rPrChange>
        </w:rPr>
        <w:instrText xml:space="preserve"> </w:instrText>
      </w:r>
      <w:r w:rsidR="00540FB4">
        <w:rPr>
          <w:lang w:val="en-US"/>
        </w:rPr>
        <w:instrText>binds</w:instrText>
      </w:r>
      <w:r w:rsidR="00540FB4" w:rsidRPr="00291254">
        <w:rPr>
          <w:rPrChange w:id="2578" w:author="Королева Дарья Александровна" w:date="2024-10-01T18:24:00Z">
            <w:rPr>
              <w:lang w:val="en-US"/>
            </w:rPr>
          </w:rPrChange>
        </w:rPr>
        <w:instrText xml:space="preserve"> </w:instrText>
      </w:r>
      <w:r w:rsidR="00540FB4">
        <w:rPr>
          <w:lang w:val="en-US"/>
        </w:rPr>
        <w:instrText>specifically</w:instrText>
      </w:r>
      <w:r w:rsidR="00540FB4" w:rsidRPr="00291254">
        <w:rPr>
          <w:rPrChange w:id="2579"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2580"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2581" w:author="Королева Дарья Александровна" w:date="2024-10-01T18:24:00Z">
            <w:rPr>
              <w:lang w:val="en-US"/>
            </w:rPr>
          </w:rPrChange>
        </w:rPr>
        <w:instrText xml:space="preserve"> </w:instrText>
      </w:r>
      <w:r w:rsidR="00540FB4">
        <w:rPr>
          <w:lang w:val="en-US"/>
        </w:rPr>
        <w:instrText>transmembrane</w:instrText>
      </w:r>
      <w:r w:rsidR="00540FB4" w:rsidRPr="00291254">
        <w:rPr>
          <w:rPrChange w:id="2582" w:author="Королева Дарья Александровна" w:date="2024-10-01T18:24:00Z">
            <w:rPr>
              <w:lang w:val="en-US"/>
            </w:rPr>
          </w:rPrChange>
        </w:rPr>
        <w:instrText xml:space="preserve"> </w:instrText>
      </w:r>
      <w:r w:rsidR="00540FB4">
        <w:rPr>
          <w:lang w:val="en-US"/>
        </w:rPr>
        <w:instrText>antigen</w:instrText>
      </w:r>
      <w:r w:rsidR="00540FB4" w:rsidRPr="00291254">
        <w:rPr>
          <w:rPrChange w:id="2583" w:author="Королева Дарья Александровна" w:date="2024-10-01T18:24:00Z">
            <w:rPr>
              <w:lang w:val="en-US"/>
            </w:rPr>
          </w:rPrChange>
        </w:rPr>
        <w:instrText xml:space="preserve"> </w:instrText>
      </w:r>
      <w:r w:rsidR="00540FB4">
        <w:rPr>
          <w:lang w:val="en-US"/>
        </w:rPr>
        <w:instrText>CD</w:instrText>
      </w:r>
      <w:r w:rsidR="00540FB4" w:rsidRPr="00291254">
        <w:rPr>
          <w:rPrChange w:id="2584" w:author="Королева Дарья Александровна" w:date="2024-10-01T18:24:00Z">
            <w:rPr>
              <w:lang w:val="en-US"/>
            </w:rPr>
          </w:rPrChange>
        </w:rPr>
        <w:instrText xml:space="preserve">20, </w:instrText>
      </w:r>
      <w:r w:rsidR="00540FB4">
        <w:rPr>
          <w:lang w:val="en-US"/>
        </w:rPr>
        <w:instrText>was</w:instrText>
      </w:r>
      <w:r w:rsidR="00540FB4" w:rsidRPr="00291254">
        <w:rPr>
          <w:rPrChange w:id="2585"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2586" w:author="Королева Дарья Александровна" w:date="2024-10-01T18:24:00Z">
            <w:rPr>
              <w:lang w:val="en-US"/>
            </w:rPr>
          </w:rPrChange>
        </w:rPr>
        <w:instrText xml:space="preserve"> </w:instrText>
      </w:r>
      <w:r w:rsidR="00540FB4">
        <w:rPr>
          <w:lang w:val="en-US"/>
        </w:rPr>
        <w:instrText>first</w:instrText>
      </w:r>
      <w:r w:rsidR="00540FB4" w:rsidRPr="00291254">
        <w:rPr>
          <w:rPrChange w:id="2587" w:author="Королева Дарья Александровна" w:date="2024-10-01T18:24:00Z">
            <w:rPr>
              <w:lang w:val="en-US"/>
            </w:rPr>
          </w:rPrChange>
        </w:rPr>
        <w:instrText xml:space="preserve"> </w:instrText>
      </w:r>
      <w:r w:rsidR="00540FB4">
        <w:rPr>
          <w:lang w:val="en-US"/>
        </w:rPr>
        <w:instrText>therapeutic</w:instrText>
      </w:r>
      <w:r w:rsidR="00540FB4" w:rsidRPr="00291254">
        <w:rPr>
          <w:rPrChange w:id="2588" w:author="Королева Дарья Александровна" w:date="2024-10-01T18:24:00Z">
            <w:rPr>
              <w:lang w:val="en-US"/>
            </w:rPr>
          </w:rPrChange>
        </w:rPr>
        <w:instrText xml:space="preserve"> </w:instrText>
      </w:r>
      <w:r w:rsidR="00540FB4">
        <w:rPr>
          <w:lang w:val="en-US"/>
        </w:rPr>
        <w:instrText>antibody</w:instrText>
      </w:r>
      <w:r w:rsidR="00540FB4" w:rsidRPr="00291254">
        <w:rPr>
          <w:rPrChange w:id="2589"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2590" w:author="Королева Дарья Александровна" w:date="2024-10-01T18:24:00Z">
            <w:rPr>
              <w:lang w:val="en-US"/>
            </w:rPr>
          </w:rPrChange>
        </w:rPr>
        <w:instrText xml:space="preserve"> </w:instrText>
      </w:r>
      <w:r w:rsidR="00540FB4">
        <w:rPr>
          <w:lang w:val="en-US"/>
        </w:rPr>
        <w:instrText>enter</w:instrText>
      </w:r>
      <w:r w:rsidR="00540FB4" w:rsidRPr="00291254">
        <w:rPr>
          <w:rPrChange w:id="2591" w:author="Королева Дарья Александровна" w:date="2024-10-01T18:24:00Z">
            <w:rPr>
              <w:lang w:val="en-US"/>
            </w:rPr>
          </w:rPrChange>
        </w:rPr>
        <w:instrText xml:space="preserve"> </w:instrText>
      </w:r>
      <w:r w:rsidR="00540FB4">
        <w:rPr>
          <w:lang w:val="en-US"/>
        </w:rPr>
        <w:instrText>clinical</w:instrText>
      </w:r>
      <w:r w:rsidR="00540FB4" w:rsidRPr="00291254">
        <w:rPr>
          <w:rPrChange w:id="2592" w:author="Королева Дарья Александровна" w:date="2024-10-01T18:24:00Z">
            <w:rPr>
              <w:lang w:val="en-US"/>
            </w:rPr>
          </w:rPrChange>
        </w:rPr>
        <w:instrText xml:space="preserve"> </w:instrText>
      </w:r>
      <w:r w:rsidR="00540FB4">
        <w:rPr>
          <w:lang w:val="en-US"/>
        </w:rPr>
        <w:instrText>practice</w:instrText>
      </w:r>
      <w:r w:rsidR="00540FB4" w:rsidRPr="00291254">
        <w:rPr>
          <w:rPrChange w:id="2593"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2594"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2595" w:author="Королева Дарья Александровна" w:date="2024-10-01T18:24:00Z">
            <w:rPr>
              <w:lang w:val="en-US"/>
            </w:rPr>
          </w:rPrChange>
        </w:rPr>
        <w:instrText xml:space="preserve"> </w:instrText>
      </w:r>
      <w:r w:rsidR="00540FB4">
        <w:rPr>
          <w:lang w:val="en-US"/>
        </w:rPr>
        <w:instrText>treatment</w:instrText>
      </w:r>
      <w:r w:rsidR="00540FB4" w:rsidRPr="00291254">
        <w:rPr>
          <w:rPrChange w:id="2596" w:author="Королева Дарья Александровна" w:date="2024-10-01T18:24:00Z">
            <w:rPr>
              <w:lang w:val="en-US"/>
            </w:rPr>
          </w:rPrChange>
        </w:rPr>
        <w:instrText xml:space="preserve"> </w:instrText>
      </w:r>
      <w:r w:rsidR="00540FB4">
        <w:rPr>
          <w:lang w:val="en-US"/>
        </w:rPr>
        <w:instrText>of</w:instrText>
      </w:r>
      <w:r w:rsidR="00540FB4" w:rsidRPr="00291254">
        <w:rPr>
          <w:rPrChange w:id="2597" w:author="Королева Дарья Александровна" w:date="2024-10-01T18:24:00Z">
            <w:rPr>
              <w:lang w:val="en-US"/>
            </w:rPr>
          </w:rPrChange>
        </w:rPr>
        <w:instrText xml:space="preserve"> </w:instrText>
      </w:r>
      <w:r w:rsidR="00540FB4">
        <w:rPr>
          <w:lang w:val="en-US"/>
        </w:rPr>
        <w:instrText>cancer</w:instrText>
      </w:r>
      <w:r w:rsidR="00540FB4" w:rsidRPr="00291254">
        <w:rPr>
          <w:rPrChange w:id="2598" w:author="Королева Дарья Александровна" w:date="2024-10-01T18:24:00Z">
            <w:rPr>
              <w:lang w:val="en-US"/>
            </w:rPr>
          </w:rPrChange>
        </w:rPr>
        <w:instrText xml:space="preserve">. </w:instrText>
      </w:r>
      <w:r w:rsidR="00540FB4">
        <w:rPr>
          <w:lang w:val="en-US"/>
        </w:rPr>
        <w:instrText>As</w:instrText>
      </w:r>
      <w:r w:rsidR="00540FB4" w:rsidRPr="00291254">
        <w:rPr>
          <w:rPrChange w:id="2599" w:author="Королева Дарья Александровна" w:date="2024-10-01T18:24:00Z">
            <w:rPr>
              <w:lang w:val="en-US"/>
            </w:rPr>
          </w:rPrChange>
        </w:rPr>
        <w:instrText xml:space="preserve"> </w:instrText>
      </w:r>
      <w:r w:rsidR="00540FB4">
        <w:rPr>
          <w:lang w:val="en-US"/>
        </w:rPr>
        <w:instrText>monotherapy</w:instrText>
      </w:r>
      <w:r w:rsidR="00540FB4" w:rsidRPr="00291254">
        <w:rPr>
          <w:rPrChange w:id="2600"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601"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2602" w:author="Королева Дарья Александровна" w:date="2024-10-01T18:24:00Z">
            <w:rPr>
              <w:lang w:val="en-US"/>
            </w:rPr>
          </w:rPrChange>
        </w:rPr>
        <w:instrText xml:space="preserve"> </w:instrText>
      </w:r>
      <w:r w:rsidR="00540FB4">
        <w:rPr>
          <w:lang w:val="en-US"/>
        </w:rPr>
        <w:instrText>combination</w:instrText>
      </w:r>
      <w:r w:rsidR="00540FB4" w:rsidRPr="00291254">
        <w:rPr>
          <w:rPrChange w:id="2603"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2604" w:author="Королева Дарья Александровна" w:date="2024-10-01T18:24:00Z">
            <w:rPr>
              <w:lang w:val="en-US"/>
            </w:rPr>
          </w:rPrChange>
        </w:rPr>
        <w:instrText xml:space="preserve"> </w:instrText>
      </w:r>
      <w:r w:rsidR="00540FB4">
        <w:rPr>
          <w:lang w:val="en-US"/>
        </w:rPr>
        <w:instrText>chemotherapy</w:instrText>
      </w:r>
      <w:r w:rsidR="00540FB4" w:rsidRPr="00291254">
        <w:rPr>
          <w:rPrChange w:id="2605"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606" w:author="Королева Дарья Александровна" w:date="2024-10-01T18:24:00Z">
            <w:rPr>
              <w:lang w:val="en-US"/>
            </w:rPr>
          </w:rPrChange>
        </w:rPr>
        <w:instrText xml:space="preserve"> </w:instrText>
      </w:r>
      <w:r w:rsidR="00540FB4">
        <w:rPr>
          <w:lang w:val="en-US"/>
        </w:rPr>
        <w:instrText>has</w:instrText>
      </w:r>
      <w:r w:rsidR="00540FB4" w:rsidRPr="00291254">
        <w:rPr>
          <w:rPrChange w:id="2607" w:author="Королева Дарья Александровна" w:date="2024-10-01T18:24:00Z">
            <w:rPr>
              <w:lang w:val="en-US"/>
            </w:rPr>
          </w:rPrChange>
        </w:rPr>
        <w:instrText xml:space="preserve"> </w:instrText>
      </w:r>
      <w:r w:rsidR="00540FB4">
        <w:rPr>
          <w:lang w:val="en-US"/>
        </w:rPr>
        <w:instrText>been</w:instrText>
      </w:r>
      <w:r w:rsidR="00540FB4" w:rsidRPr="00291254">
        <w:rPr>
          <w:rPrChange w:id="2608" w:author="Королева Дарья Александровна" w:date="2024-10-01T18:24:00Z">
            <w:rPr>
              <w:lang w:val="en-US"/>
            </w:rPr>
          </w:rPrChange>
        </w:rPr>
        <w:instrText xml:space="preserve"> </w:instrText>
      </w:r>
      <w:r w:rsidR="00540FB4">
        <w:rPr>
          <w:lang w:val="en-US"/>
        </w:rPr>
        <w:instrText>shown</w:instrText>
      </w:r>
      <w:r w:rsidR="00540FB4" w:rsidRPr="00291254">
        <w:rPr>
          <w:rPrChange w:id="2609"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2610" w:author="Королева Дарья Александровна" w:date="2024-10-01T18:24:00Z">
            <w:rPr>
              <w:lang w:val="en-US"/>
            </w:rPr>
          </w:rPrChange>
        </w:rPr>
        <w:instrText xml:space="preserve"> </w:instrText>
      </w:r>
      <w:r w:rsidR="00540FB4">
        <w:rPr>
          <w:lang w:val="en-US"/>
        </w:rPr>
        <w:instrText>prolong</w:instrText>
      </w:r>
      <w:r w:rsidR="00540FB4" w:rsidRPr="00291254">
        <w:rPr>
          <w:rPrChange w:id="2611" w:author="Королева Дарья Александровна" w:date="2024-10-01T18:24:00Z">
            <w:rPr>
              <w:lang w:val="en-US"/>
            </w:rPr>
          </w:rPrChange>
        </w:rPr>
        <w:instrText xml:space="preserve"> </w:instrText>
      </w:r>
      <w:r w:rsidR="00540FB4">
        <w:rPr>
          <w:lang w:val="en-US"/>
        </w:rPr>
        <w:instrText>progression</w:instrText>
      </w:r>
      <w:r w:rsidR="00540FB4" w:rsidRPr="00291254">
        <w:rPr>
          <w:rPrChange w:id="2612" w:author="Королева Дарья Александровна" w:date="2024-10-01T18:24:00Z">
            <w:rPr>
              <w:lang w:val="en-US"/>
            </w:rPr>
          </w:rPrChange>
        </w:rPr>
        <w:instrText>-</w:instrText>
      </w:r>
      <w:r w:rsidR="00540FB4">
        <w:rPr>
          <w:lang w:val="en-US"/>
        </w:rPr>
        <w:instrText>free</w:instrText>
      </w:r>
      <w:r w:rsidR="00540FB4" w:rsidRPr="00291254">
        <w:rPr>
          <w:rPrChange w:id="2613" w:author="Королева Дарья Александровна" w:date="2024-10-01T18:24:00Z">
            <w:rPr>
              <w:lang w:val="en-US"/>
            </w:rPr>
          </w:rPrChange>
        </w:rPr>
        <w:instrText xml:space="preserve"> </w:instrText>
      </w:r>
      <w:r w:rsidR="00540FB4">
        <w:rPr>
          <w:lang w:val="en-US"/>
        </w:rPr>
        <w:instrText>survival</w:instrText>
      </w:r>
      <w:r w:rsidR="00540FB4" w:rsidRPr="00291254">
        <w:rPr>
          <w:rPrChange w:id="2614"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615"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2616" w:author="Королева Дарья Александровна" w:date="2024-10-01T18:24:00Z">
            <w:rPr>
              <w:lang w:val="en-US"/>
            </w:rPr>
          </w:rPrChange>
        </w:rPr>
        <w:instrText xml:space="preserve"> </w:instrText>
      </w:r>
      <w:r w:rsidR="00540FB4">
        <w:rPr>
          <w:lang w:val="en-US"/>
        </w:rPr>
        <w:instrText>some</w:instrText>
      </w:r>
      <w:r w:rsidR="00540FB4" w:rsidRPr="00291254">
        <w:rPr>
          <w:rPrChange w:id="2617" w:author="Королева Дарья Александровна" w:date="2024-10-01T18:24:00Z">
            <w:rPr>
              <w:lang w:val="en-US"/>
            </w:rPr>
          </w:rPrChange>
        </w:rPr>
        <w:instrText xml:space="preserve"> </w:instrText>
      </w:r>
      <w:r w:rsidR="00540FB4">
        <w:rPr>
          <w:lang w:val="en-US"/>
        </w:rPr>
        <w:instrText>indications</w:instrText>
      </w:r>
      <w:r w:rsidR="00540FB4" w:rsidRPr="00291254">
        <w:rPr>
          <w:rPrChange w:id="2618" w:author="Королева Дарья Александровна" w:date="2024-10-01T18:24:00Z">
            <w:rPr>
              <w:lang w:val="en-US"/>
            </w:rPr>
          </w:rPrChange>
        </w:rPr>
        <w:instrText xml:space="preserve"> </w:instrText>
      </w:r>
      <w:r w:rsidR="00540FB4">
        <w:rPr>
          <w:lang w:val="en-US"/>
        </w:rPr>
        <w:instrText>overall</w:instrText>
      </w:r>
      <w:r w:rsidR="00540FB4" w:rsidRPr="00291254">
        <w:rPr>
          <w:rPrChange w:id="2619" w:author="Королева Дарья Александровна" w:date="2024-10-01T18:24:00Z">
            <w:rPr>
              <w:lang w:val="en-US"/>
            </w:rPr>
          </w:rPrChange>
        </w:rPr>
        <w:instrText xml:space="preserve"> </w:instrText>
      </w:r>
      <w:r w:rsidR="00540FB4">
        <w:rPr>
          <w:lang w:val="en-US"/>
        </w:rPr>
        <w:instrText>survival</w:instrText>
      </w:r>
      <w:r w:rsidR="00540FB4" w:rsidRPr="00291254">
        <w:rPr>
          <w:rPrChange w:id="2620"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2621" w:author="Королева Дарья Александровна" w:date="2024-10-01T18:24:00Z">
            <w:rPr>
              <w:lang w:val="en-US"/>
            </w:rPr>
          </w:rPrChange>
        </w:rPr>
        <w:instrText xml:space="preserve"> </w:instrText>
      </w:r>
      <w:r w:rsidR="00540FB4">
        <w:rPr>
          <w:lang w:val="en-US"/>
        </w:rPr>
        <w:instrText>patients</w:instrText>
      </w:r>
      <w:r w:rsidR="00540FB4" w:rsidRPr="00291254">
        <w:rPr>
          <w:rPrChange w:id="2622"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2623" w:author="Королева Дарья Александровна" w:date="2024-10-01T18:24:00Z">
            <w:rPr>
              <w:lang w:val="en-US"/>
            </w:rPr>
          </w:rPrChange>
        </w:rPr>
        <w:instrText xml:space="preserve"> </w:instrText>
      </w:r>
      <w:r w:rsidR="00540FB4">
        <w:rPr>
          <w:lang w:val="en-US"/>
        </w:rPr>
        <w:instrText>various</w:instrText>
      </w:r>
      <w:r w:rsidR="00540FB4" w:rsidRPr="00291254">
        <w:rPr>
          <w:rPrChange w:id="2624" w:author="Королева Дарья Александровна" w:date="2024-10-01T18:24:00Z">
            <w:rPr>
              <w:lang w:val="en-US"/>
            </w:rPr>
          </w:rPrChange>
        </w:rPr>
        <w:instrText xml:space="preserve"> </w:instrText>
      </w:r>
      <w:r w:rsidR="00540FB4">
        <w:rPr>
          <w:lang w:val="en-US"/>
        </w:rPr>
        <w:instrText>B</w:instrText>
      </w:r>
      <w:r w:rsidR="00540FB4" w:rsidRPr="00291254">
        <w:rPr>
          <w:rPrChange w:id="2625" w:author="Королева Дарья Александровна" w:date="2024-10-01T18:24:00Z">
            <w:rPr>
              <w:lang w:val="en-US"/>
            </w:rPr>
          </w:rPrChange>
        </w:rPr>
        <w:instrText>-</w:instrText>
      </w:r>
      <w:r w:rsidR="00540FB4">
        <w:rPr>
          <w:lang w:val="en-US"/>
        </w:rPr>
        <w:instrText>cell</w:instrText>
      </w:r>
      <w:r w:rsidR="00540FB4" w:rsidRPr="00291254">
        <w:rPr>
          <w:rPrChange w:id="2626" w:author="Королева Дарья Александровна" w:date="2024-10-01T18:24:00Z">
            <w:rPr>
              <w:lang w:val="en-US"/>
            </w:rPr>
          </w:rPrChange>
        </w:rPr>
        <w:instrText xml:space="preserve"> </w:instrText>
      </w:r>
      <w:r w:rsidR="00540FB4">
        <w:rPr>
          <w:lang w:val="en-US"/>
        </w:rPr>
        <w:instrText>malignancies</w:instrText>
      </w:r>
      <w:r w:rsidR="00540FB4" w:rsidRPr="00291254">
        <w:rPr>
          <w:rPrChange w:id="2627" w:author="Королева Дарья Александровна" w:date="2024-10-01T18:24:00Z">
            <w:rPr>
              <w:lang w:val="en-US"/>
            </w:rPr>
          </w:rPrChange>
        </w:rPr>
        <w:instrText xml:space="preserve">, </w:instrText>
      </w:r>
      <w:r w:rsidR="00540FB4">
        <w:rPr>
          <w:lang w:val="en-US"/>
        </w:rPr>
        <w:instrText>while</w:instrText>
      </w:r>
      <w:r w:rsidR="00540FB4" w:rsidRPr="00291254">
        <w:rPr>
          <w:rPrChange w:id="2628" w:author="Королева Дарья Александровна" w:date="2024-10-01T18:24:00Z">
            <w:rPr>
              <w:lang w:val="en-US"/>
            </w:rPr>
          </w:rPrChange>
        </w:rPr>
        <w:instrText xml:space="preserve"> </w:instrText>
      </w:r>
      <w:r w:rsidR="00540FB4">
        <w:rPr>
          <w:lang w:val="en-US"/>
        </w:rPr>
        <w:instrText>having</w:instrText>
      </w:r>
      <w:r w:rsidR="00540FB4" w:rsidRPr="00291254">
        <w:rPr>
          <w:rPrChange w:id="2629"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2630" w:author="Королева Дарья Александровна" w:date="2024-10-01T18:24:00Z">
            <w:rPr>
              <w:lang w:val="en-US"/>
            </w:rPr>
          </w:rPrChange>
        </w:rPr>
        <w:instrText xml:space="preserve"> </w:instrText>
      </w:r>
      <w:r w:rsidR="00540FB4">
        <w:rPr>
          <w:lang w:val="en-US"/>
        </w:rPr>
        <w:instrText>well</w:instrText>
      </w:r>
      <w:r w:rsidR="00540FB4" w:rsidRPr="00291254">
        <w:rPr>
          <w:rPrChange w:id="2631" w:author="Королева Дарья Александровна" w:date="2024-10-01T18:24:00Z">
            <w:rPr>
              <w:lang w:val="en-US"/>
            </w:rPr>
          </w:rPrChange>
        </w:rPr>
        <w:instrText>-</w:instrText>
      </w:r>
      <w:r w:rsidR="00540FB4">
        <w:rPr>
          <w:lang w:val="en-US"/>
        </w:rPr>
        <w:instrText>established</w:instrText>
      </w:r>
      <w:r w:rsidR="00540FB4" w:rsidRPr="00291254">
        <w:rPr>
          <w:rPrChange w:id="2632"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633" w:author="Королева Дарья Александровна" w:date="2024-10-01T18:24:00Z">
            <w:rPr>
              <w:lang w:val="en-US"/>
            </w:rPr>
          </w:rPrChange>
        </w:rPr>
        <w:instrText xml:space="preserve"> </w:instrText>
      </w:r>
      <w:r w:rsidR="00540FB4">
        <w:rPr>
          <w:lang w:val="en-US"/>
        </w:rPr>
        <w:instrText>manageable</w:instrText>
      </w:r>
      <w:r w:rsidR="00540FB4" w:rsidRPr="00291254">
        <w:rPr>
          <w:rPrChange w:id="2634" w:author="Королева Дарья Александровна" w:date="2024-10-01T18:24:00Z">
            <w:rPr>
              <w:lang w:val="en-US"/>
            </w:rPr>
          </w:rPrChange>
        </w:rPr>
        <w:instrText xml:space="preserve"> </w:instrText>
      </w:r>
      <w:r w:rsidR="00540FB4">
        <w:rPr>
          <w:lang w:val="en-US"/>
        </w:rPr>
        <w:instrText>safety</w:instrText>
      </w:r>
      <w:r w:rsidR="00540FB4" w:rsidRPr="00291254">
        <w:rPr>
          <w:rPrChange w:id="2635" w:author="Королева Дарья Александровна" w:date="2024-10-01T18:24:00Z">
            <w:rPr>
              <w:lang w:val="en-US"/>
            </w:rPr>
          </w:rPrChange>
        </w:rPr>
        <w:instrText xml:space="preserve"> </w:instrText>
      </w:r>
      <w:r w:rsidR="00540FB4">
        <w:rPr>
          <w:lang w:val="en-US"/>
        </w:rPr>
        <w:instrText>profile</w:instrText>
      </w:r>
      <w:r w:rsidR="00540FB4" w:rsidRPr="00291254">
        <w:rPr>
          <w:rPrChange w:id="2636"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637"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2638" w:author="Королева Дарья Александровна" w:date="2024-10-01T18:24:00Z">
            <w:rPr>
              <w:lang w:val="en-US"/>
            </w:rPr>
          </w:rPrChange>
        </w:rPr>
        <w:instrText xml:space="preserve"> </w:instrText>
      </w:r>
      <w:r w:rsidR="00540FB4">
        <w:rPr>
          <w:lang w:val="en-US"/>
        </w:rPr>
        <w:instrText>wide</w:instrText>
      </w:r>
      <w:r w:rsidR="00540FB4" w:rsidRPr="00291254">
        <w:rPr>
          <w:rPrChange w:id="2639" w:author="Королева Дарья Александровна" w:date="2024-10-01T18:24:00Z">
            <w:rPr>
              <w:lang w:val="en-US"/>
            </w:rPr>
          </w:rPrChange>
        </w:rPr>
        <w:instrText xml:space="preserve"> </w:instrText>
      </w:r>
      <w:r w:rsidR="00540FB4">
        <w:rPr>
          <w:lang w:val="en-US"/>
        </w:rPr>
        <w:instrText>therapeutic</w:instrText>
      </w:r>
      <w:r w:rsidR="00540FB4" w:rsidRPr="00291254">
        <w:rPr>
          <w:rPrChange w:id="2640" w:author="Королева Дарья Александровна" w:date="2024-10-01T18:24:00Z">
            <w:rPr>
              <w:lang w:val="en-US"/>
            </w:rPr>
          </w:rPrChange>
        </w:rPr>
        <w:instrText xml:space="preserve"> </w:instrText>
      </w:r>
      <w:r w:rsidR="00540FB4">
        <w:rPr>
          <w:lang w:val="en-US"/>
        </w:rPr>
        <w:instrText>window</w:instrText>
      </w:r>
      <w:r w:rsidR="00540FB4" w:rsidRPr="00291254">
        <w:rPr>
          <w:rPrChange w:id="2641" w:author="Королева Дарья Александровна" w:date="2024-10-01T18:24:00Z">
            <w:rPr>
              <w:lang w:val="en-US"/>
            </w:rPr>
          </w:rPrChange>
        </w:rPr>
        <w:instrText xml:space="preserve">. </w:instrText>
      </w:r>
      <w:r w:rsidR="00540FB4">
        <w:rPr>
          <w:lang w:val="en-US"/>
        </w:rPr>
        <w:instrText>As</w:instrText>
      </w:r>
      <w:r w:rsidR="00540FB4" w:rsidRPr="00291254">
        <w:rPr>
          <w:rPrChange w:id="2642"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2643" w:author="Королева Дарья Александровна" w:date="2024-10-01T18:24:00Z">
            <w:rPr>
              <w:lang w:val="en-US"/>
            </w:rPr>
          </w:rPrChange>
        </w:rPr>
        <w:instrText xml:space="preserve"> </w:instrText>
      </w:r>
      <w:r w:rsidR="00540FB4">
        <w:rPr>
          <w:lang w:val="en-US"/>
        </w:rPr>
        <w:instrText>result</w:instrText>
      </w:r>
      <w:r w:rsidR="00540FB4" w:rsidRPr="00291254">
        <w:rPr>
          <w:rPrChange w:id="2644"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645" w:author="Королева Дарья Александровна" w:date="2024-10-01T18:24:00Z">
            <w:rPr>
              <w:lang w:val="en-US"/>
            </w:rPr>
          </w:rPrChange>
        </w:rPr>
        <w:instrText xml:space="preserve"> </w:instrText>
      </w:r>
      <w:r w:rsidR="00540FB4">
        <w:rPr>
          <w:lang w:val="en-US"/>
        </w:rPr>
        <w:instrText>is</w:instrText>
      </w:r>
      <w:r w:rsidR="00540FB4" w:rsidRPr="00291254">
        <w:rPr>
          <w:rPrChange w:id="2646" w:author="Королева Дарья Александровна" w:date="2024-10-01T18:24:00Z">
            <w:rPr>
              <w:lang w:val="en-US"/>
            </w:rPr>
          </w:rPrChange>
        </w:rPr>
        <w:instrText xml:space="preserve"> </w:instrText>
      </w:r>
      <w:r w:rsidR="00540FB4">
        <w:rPr>
          <w:lang w:val="en-US"/>
        </w:rPr>
        <w:instrText>considered</w:instrText>
      </w:r>
      <w:r w:rsidR="00540FB4" w:rsidRPr="00291254">
        <w:rPr>
          <w:rPrChange w:id="2647"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2648" w:author="Королева Дарья Александровна" w:date="2024-10-01T18:24:00Z">
            <w:rPr>
              <w:lang w:val="en-US"/>
            </w:rPr>
          </w:rPrChange>
        </w:rPr>
        <w:instrText xml:space="preserve"> </w:instrText>
      </w:r>
      <w:r w:rsidR="00540FB4">
        <w:rPr>
          <w:lang w:val="en-US"/>
        </w:rPr>
        <w:instrText>have</w:instrText>
      </w:r>
      <w:r w:rsidR="00540FB4" w:rsidRPr="00291254">
        <w:rPr>
          <w:rPrChange w:id="2649" w:author="Королева Дарья Александровна" w:date="2024-10-01T18:24:00Z">
            <w:rPr>
              <w:lang w:val="en-US"/>
            </w:rPr>
          </w:rPrChange>
        </w:rPr>
        <w:instrText xml:space="preserve"> </w:instrText>
      </w:r>
      <w:r w:rsidR="00540FB4">
        <w:rPr>
          <w:lang w:val="en-US"/>
        </w:rPr>
        <w:instrText>revolutionized</w:instrText>
      </w:r>
      <w:r w:rsidR="00540FB4" w:rsidRPr="00291254">
        <w:rPr>
          <w:rPrChange w:id="2650" w:author="Королева Дарья Александровна" w:date="2024-10-01T18:24:00Z">
            <w:rPr>
              <w:lang w:val="en-US"/>
            </w:rPr>
          </w:rPrChange>
        </w:rPr>
        <w:instrText xml:space="preserve"> </w:instrText>
      </w:r>
      <w:r w:rsidR="00540FB4">
        <w:rPr>
          <w:lang w:val="en-US"/>
        </w:rPr>
        <w:instrText>treatment</w:instrText>
      </w:r>
      <w:r w:rsidR="00540FB4" w:rsidRPr="00291254">
        <w:rPr>
          <w:rPrChange w:id="2651" w:author="Королева Дарья Александровна" w:date="2024-10-01T18:24:00Z">
            <w:rPr>
              <w:lang w:val="en-US"/>
            </w:rPr>
          </w:rPrChange>
        </w:rPr>
        <w:instrText xml:space="preserve"> </w:instrText>
      </w:r>
      <w:r w:rsidR="00540FB4">
        <w:rPr>
          <w:lang w:val="en-US"/>
        </w:rPr>
        <w:instrText>practices</w:instrText>
      </w:r>
      <w:r w:rsidR="00540FB4" w:rsidRPr="00291254">
        <w:rPr>
          <w:rPrChange w:id="2652"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2653" w:author="Королева Дарья Александровна" w:date="2024-10-01T18:24:00Z">
            <w:rPr>
              <w:lang w:val="en-US"/>
            </w:rPr>
          </w:rPrChange>
        </w:rPr>
        <w:instrText xml:space="preserve"> </w:instrText>
      </w:r>
      <w:r w:rsidR="00540FB4">
        <w:rPr>
          <w:lang w:val="en-US"/>
        </w:rPr>
        <w:instrText>patients</w:instrText>
      </w:r>
      <w:r w:rsidR="00540FB4" w:rsidRPr="00291254">
        <w:rPr>
          <w:rPrChange w:id="2654"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2655" w:author="Королева Дарья Александровна" w:date="2024-10-01T18:24:00Z">
            <w:rPr>
              <w:lang w:val="en-US"/>
            </w:rPr>
          </w:rPrChange>
        </w:rPr>
        <w:instrText xml:space="preserve"> </w:instrText>
      </w:r>
      <w:r w:rsidR="00540FB4">
        <w:rPr>
          <w:lang w:val="en-US"/>
        </w:rPr>
        <w:instrText>B</w:instrText>
      </w:r>
      <w:r w:rsidR="00540FB4" w:rsidRPr="00291254">
        <w:rPr>
          <w:rPrChange w:id="2656" w:author="Королева Дарья Александровна" w:date="2024-10-01T18:24:00Z">
            <w:rPr>
              <w:lang w:val="en-US"/>
            </w:rPr>
          </w:rPrChange>
        </w:rPr>
        <w:instrText>-</w:instrText>
      </w:r>
      <w:r w:rsidR="00540FB4">
        <w:rPr>
          <w:lang w:val="en-US"/>
        </w:rPr>
        <w:instrText>cell</w:instrText>
      </w:r>
      <w:r w:rsidR="00540FB4" w:rsidRPr="00291254">
        <w:rPr>
          <w:rPrChange w:id="2657" w:author="Королева Дарья Александровна" w:date="2024-10-01T18:24:00Z">
            <w:rPr>
              <w:lang w:val="en-US"/>
            </w:rPr>
          </w:rPrChange>
        </w:rPr>
        <w:instrText xml:space="preserve"> </w:instrText>
      </w:r>
      <w:r w:rsidR="00540FB4">
        <w:rPr>
          <w:lang w:val="en-US"/>
        </w:rPr>
        <w:instrText>malignancies</w:instrText>
      </w:r>
      <w:r w:rsidR="00540FB4" w:rsidRPr="00291254">
        <w:rPr>
          <w:rPrChange w:id="2658"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2659" w:author="Королева Дарья Александровна" w:date="2024-10-01T18:24:00Z">
            <w:rPr>
              <w:lang w:val="en-US"/>
            </w:rPr>
          </w:rPrChange>
        </w:rPr>
        <w:instrText xml:space="preserve"> </w:instrText>
      </w:r>
      <w:r w:rsidR="00540FB4">
        <w:rPr>
          <w:lang w:val="en-US"/>
        </w:rPr>
        <w:instrText>subcutaneous</w:instrText>
      </w:r>
      <w:r w:rsidR="00540FB4" w:rsidRPr="00291254">
        <w:rPr>
          <w:rPrChange w:id="2660"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2661" w:author="Королева Дарья Александровна" w:date="2024-10-01T18:24:00Z">
            <w:rPr>
              <w:lang w:val="en-US"/>
            </w:rPr>
          </w:rPrChange>
        </w:rPr>
        <w:instrText xml:space="preserve">) </w:instrText>
      </w:r>
      <w:r w:rsidR="00540FB4">
        <w:rPr>
          <w:lang w:val="en-US"/>
        </w:rPr>
        <w:instrText>formulation</w:instrText>
      </w:r>
      <w:r w:rsidR="00540FB4" w:rsidRPr="00291254">
        <w:rPr>
          <w:rPrChange w:id="2662" w:author="Королева Дарья Александровна" w:date="2024-10-01T18:24:00Z">
            <w:rPr>
              <w:lang w:val="en-US"/>
            </w:rPr>
          </w:rPrChange>
        </w:rPr>
        <w:instrText xml:space="preserve"> </w:instrText>
      </w:r>
      <w:r w:rsidR="00540FB4">
        <w:rPr>
          <w:lang w:val="en-US"/>
        </w:rPr>
        <w:instrText>of</w:instrText>
      </w:r>
      <w:r w:rsidR="00540FB4" w:rsidRPr="00291254">
        <w:rPr>
          <w:rPrChange w:id="2663"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664" w:author="Королева Дарья Александровна" w:date="2024-10-01T18:24:00Z">
            <w:rPr>
              <w:lang w:val="en-US"/>
            </w:rPr>
          </w:rPrChange>
        </w:rPr>
        <w:instrText xml:space="preserve"> </w:instrText>
      </w:r>
      <w:r w:rsidR="00540FB4">
        <w:rPr>
          <w:lang w:val="en-US"/>
        </w:rPr>
        <w:instrText>has</w:instrText>
      </w:r>
      <w:r w:rsidR="00540FB4" w:rsidRPr="00291254">
        <w:rPr>
          <w:rPrChange w:id="2665" w:author="Королева Дарья Александровна" w:date="2024-10-01T18:24:00Z">
            <w:rPr>
              <w:lang w:val="en-US"/>
            </w:rPr>
          </w:rPrChange>
        </w:rPr>
        <w:instrText xml:space="preserve"> </w:instrText>
      </w:r>
      <w:r w:rsidR="00540FB4">
        <w:rPr>
          <w:lang w:val="en-US"/>
        </w:rPr>
        <w:instrText>been</w:instrText>
      </w:r>
      <w:r w:rsidR="00540FB4" w:rsidRPr="00291254">
        <w:rPr>
          <w:rPrChange w:id="2666" w:author="Королева Дарья Александровна" w:date="2024-10-01T18:24:00Z">
            <w:rPr>
              <w:lang w:val="en-US"/>
            </w:rPr>
          </w:rPrChange>
        </w:rPr>
        <w:instrText xml:space="preserve"> </w:instrText>
      </w:r>
      <w:r w:rsidR="00540FB4">
        <w:rPr>
          <w:lang w:val="en-US"/>
        </w:rPr>
        <w:instrText>developed</w:instrText>
      </w:r>
      <w:r w:rsidR="00540FB4" w:rsidRPr="00291254">
        <w:rPr>
          <w:rPrChange w:id="2667" w:author="Королева Дарья Александровна" w:date="2024-10-01T18:24:00Z">
            <w:rPr>
              <w:lang w:val="en-US"/>
            </w:rPr>
          </w:rPrChange>
        </w:rPr>
        <w:instrText xml:space="preserve">, </w:instrText>
      </w:r>
      <w:r w:rsidR="00540FB4">
        <w:rPr>
          <w:lang w:val="en-US"/>
        </w:rPr>
        <w:instrText>comprising</w:instrText>
      </w:r>
      <w:r w:rsidR="00540FB4" w:rsidRPr="00291254">
        <w:rPr>
          <w:rPrChange w:id="2668"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2669" w:author="Королева Дарья Александровна" w:date="2024-10-01T18:24:00Z">
            <w:rPr>
              <w:lang w:val="en-US"/>
            </w:rPr>
          </w:rPrChange>
        </w:rPr>
        <w:instrText xml:space="preserve"> </w:instrText>
      </w:r>
      <w:r w:rsidR="00540FB4">
        <w:rPr>
          <w:lang w:val="en-US"/>
        </w:rPr>
        <w:instrText>same</w:instrText>
      </w:r>
      <w:r w:rsidR="00540FB4" w:rsidRPr="00291254">
        <w:rPr>
          <w:rPrChange w:id="2670" w:author="Королева Дарья Александровна" w:date="2024-10-01T18:24:00Z">
            <w:rPr>
              <w:lang w:val="en-US"/>
            </w:rPr>
          </w:rPrChange>
        </w:rPr>
        <w:instrText xml:space="preserve"> </w:instrText>
      </w:r>
      <w:r w:rsidR="00540FB4">
        <w:rPr>
          <w:lang w:val="en-US"/>
        </w:rPr>
        <w:instrText>monoclonal</w:instrText>
      </w:r>
      <w:r w:rsidR="00540FB4" w:rsidRPr="00291254">
        <w:rPr>
          <w:rPrChange w:id="2671" w:author="Королева Дарья Александровна" w:date="2024-10-01T18:24:00Z">
            <w:rPr>
              <w:lang w:val="en-US"/>
            </w:rPr>
          </w:rPrChange>
        </w:rPr>
        <w:instrText xml:space="preserve"> </w:instrText>
      </w:r>
      <w:r w:rsidR="00540FB4">
        <w:rPr>
          <w:lang w:val="en-US"/>
        </w:rPr>
        <w:instrText>antibody</w:instrText>
      </w:r>
      <w:r w:rsidR="00540FB4" w:rsidRPr="00291254">
        <w:rPr>
          <w:rPrChange w:id="2672" w:author="Королева Дарья Александровна" w:date="2024-10-01T18:24:00Z">
            <w:rPr>
              <w:lang w:val="en-US"/>
            </w:rPr>
          </w:rPrChange>
        </w:rPr>
        <w:instrText xml:space="preserve"> </w:instrText>
      </w:r>
      <w:r w:rsidR="00540FB4">
        <w:rPr>
          <w:lang w:val="en-US"/>
        </w:rPr>
        <w:instrText>as</w:instrText>
      </w:r>
      <w:r w:rsidR="00540FB4" w:rsidRPr="00291254">
        <w:rPr>
          <w:rPrChange w:id="2673"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2674" w:author="Королева Дарья Александровна" w:date="2024-10-01T18:24:00Z">
            <w:rPr>
              <w:lang w:val="en-US"/>
            </w:rPr>
          </w:rPrChange>
        </w:rPr>
        <w:instrText xml:space="preserve"> </w:instrText>
      </w:r>
      <w:r w:rsidR="00540FB4">
        <w:rPr>
          <w:lang w:val="en-US"/>
        </w:rPr>
        <w:instrText>originally</w:instrText>
      </w:r>
      <w:r w:rsidR="00540FB4" w:rsidRPr="00291254">
        <w:rPr>
          <w:rPrChange w:id="2675" w:author="Королева Дарья Александровна" w:date="2024-10-01T18:24:00Z">
            <w:rPr>
              <w:lang w:val="en-US"/>
            </w:rPr>
          </w:rPrChange>
        </w:rPr>
        <w:instrText xml:space="preserve"> </w:instrText>
      </w:r>
      <w:r w:rsidR="00540FB4">
        <w:rPr>
          <w:lang w:val="en-US"/>
        </w:rPr>
        <w:instrText>marketed</w:instrText>
      </w:r>
      <w:r w:rsidR="00540FB4" w:rsidRPr="00291254">
        <w:rPr>
          <w:rPrChange w:id="2676" w:author="Королева Дарья Александровна" w:date="2024-10-01T18:24:00Z">
            <w:rPr>
              <w:lang w:val="en-US"/>
            </w:rPr>
          </w:rPrChange>
        </w:rPr>
        <w:instrText xml:space="preserve"> </w:instrText>
      </w:r>
      <w:r w:rsidR="00540FB4">
        <w:rPr>
          <w:lang w:val="en-US"/>
        </w:rPr>
        <w:instrText>formulation</w:instrText>
      </w:r>
      <w:r w:rsidR="00540FB4" w:rsidRPr="00291254">
        <w:rPr>
          <w:rPrChange w:id="2677"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678" w:author="Королева Дарья Александровна" w:date="2024-10-01T18:24:00Z">
            <w:rPr>
              <w:lang w:val="en-US"/>
            </w:rPr>
          </w:rPrChange>
        </w:rPr>
        <w:instrText xml:space="preserve"> </w:instrText>
      </w:r>
      <w:r w:rsidR="00540FB4">
        <w:rPr>
          <w:lang w:val="en-US"/>
        </w:rPr>
        <w:instrText>concentrate</w:instrText>
      </w:r>
      <w:r w:rsidR="00540FB4" w:rsidRPr="00291254">
        <w:rPr>
          <w:rPrChange w:id="2679"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2680" w:author="Королева Дарья Александровна" w:date="2024-10-01T18:24:00Z">
            <w:rPr>
              <w:lang w:val="en-US"/>
            </w:rPr>
          </w:rPrChange>
        </w:rPr>
        <w:instrText xml:space="preserve"> </w:instrText>
      </w:r>
      <w:r w:rsidR="00540FB4">
        <w:rPr>
          <w:lang w:val="en-US"/>
        </w:rPr>
        <w:instrText>solution</w:instrText>
      </w:r>
      <w:r w:rsidR="00540FB4" w:rsidRPr="00291254">
        <w:rPr>
          <w:rPrChange w:id="2681"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2682" w:author="Королева Дарья Александровна" w:date="2024-10-01T18:24:00Z">
            <w:rPr>
              <w:lang w:val="en-US"/>
            </w:rPr>
          </w:rPrChange>
        </w:rPr>
        <w:instrText xml:space="preserve"> </w:instrText>
      </w:r>
      <w:r w:rsidR="00540FB4">
        <w:rPr>
          <w:lang w:val="en-US"/>
        </w:rPr>
        <w:instrText>intravenous</w:instrText>
      </w:r>
      <w:r w:rsidR="00540FB4" w:rsidRPr="00291254">
        <w:rPr>
          <w:rPrChange w:id="2683" w:author="Королева Дарья Александровна" w:date="2024-10-01T18:24:00Z">
            <w:rPr>
              <w:lang w:val="en-US"/>
            </w:rPr>
          </w:rPrChange>
        </w:rPr>
        <w:instrText xml:space="preserve"> (</w:instrText>
      </w:r>
      <w:r w:rsidR="00540FB4">
        <w:rPr>
          <w:lang w:val="en-US"/>
        </w:rPr>
        <w:instrText>IV</w:instrText>
      </w:r>
      <w:r w:rsidR="00540FB4" w:rsidRPr="00291254">
        <w:rPr>
          <w:rPrChange w:id="2684" w:author="Королева Дарья Александровна" w:date="2024-10-01T18:24:00Z">
            <w:rPr>
              <w:lang w:val="en-US"/>
            </w:rPr>
          </w:rPrChange>
        </w:rPr>
        <w:instrText xml:space="preserve">) </w:instrText>
      </w:r>
      <w:r w:rsidR="00540FB4">
        <w:rPr>
          <w:lang w:val="en-US"/>
        </w:rPr>
        <w:instrText>infusion</w:instrText>
      </w:r>
      <w:r w:rsidR="00540FB4" w:rsidRPr="00291254">
        <w:rPr>
          <w:rPrChange w:id="2685"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686" w:author="Королева Дарья Александровна" w:date="2024-10-01T18:24:00Z">
            <w:rPr>
              <w:lang w:val="en-US"/>
            </w:rPr>
          </w:rPrChange>
        </w:rPr>
        <w:instrText xml:space="preserve"> </w:instrText>
      </w:r>
      <w:r w:rsidR="00540FB4">
        <w:rPr>
          <w:lang w:val="en-US"/>
        </w:rPr>
        <w:instrText>has</w:instrText>
      </w:r>
      <w:r w:rsidR="00540FB4" w:rsidRPr="00291254">
        <w:rPr>
          <w:rPrChange w:id="2687" w:author="Королева Дарья Александровна" w:date="2024-10-01T18:24:00Z">
            <w:rPr>
              <w:lang w:val="en-US"/>
            </w:rPr>
          </w:rPrChange>
        </w:rPr>
        <w:instrText xml:space="preserve"> </w:instrText>
      </w:r>
      <w:r w:rsidR="00540FB4">
        <w:rPr>
          <w:lang w:val="en-US"/>
        </w:rPr>
        <w:instrText>undergone</w:instrText>
      </w:r>
      <w:r w:rsidR="00540FB4" w:rsidRPr="00291254">
        <w:rPr>
          <w:rPrChange w:id="2688"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2689" w:author="Королева Дарья Александровна" w:date="2024-10-01T18:24:00Z">
            <w:rPr>
              <w:lang w:val="en-US"/>
            </w:rPr>
          </w:rPrChange>
        </w:rPr>
        <w:instrText xml:space="preserve"> </w:instrText>
      </w:r>
      <w:r w:rsidR="00540FB4">
        <w:rPr>
          <w:lang w:val="en-US"/>
        </w:rPr>
        <w:instrText>detailed</w:instrText>
      </w:r>
      <w:r w:rsidR="00540FB4" w:rsidRPr="00291254">
        <w:rPr>
          <w:rPrChange w:id="2690" w:author="Королева Дарья Александровна" w:date="2024-10-01T18:24:00Z">
            <w:rPr>
              <w:lang w:val="en-US"/>
            </w:rPr>
          </w:rPrChange>
        </w:rPr>
        <w:instrText xml:space="preserve">, </w:instrText>
      </w:r>
      <w:r w:rsidR="00540FB4">
        <w:rPr>
          <w:lang w:val="en-US"/>
        </w:rPr>
        <w:instrText>sequential</w:instrText>
      </w:r>
      <w:r w:rsidR="00540FB4" w:rsidRPr="00291254">
        <w:rPr>
          <w:rPrChange w:id="2691" w:author="Королева Дарья Александровна" w:date="2024-10-01T18:24:00Z">
            <w:rPr>
              <w:lang w:val="en-US"/>
            </w:rPr>
          </w:rPrChange>
        </w:rPr>
        <w:instrText xml:space="preserve"> </w:instrText>
      </w:r>
      <w:r w:rsidR="00540FB4">
        <w:rPr>
          <w:lang w:val="en-US"/>
        </w:rPr>
        <w:instrText>clinical</w:instrText>
      </w:r>
      <w:r w:rsidR="00540FB4" w:rsidRPr="00291254">
        <w:rPr>
          <w:rPrChange w:id="2692" w:author="Королева Дарья Александровна" w:date="2024-10-01T18:24:00Z">
            <w:rPr>
              <w:lang w:val="en-US"/>
            </w:rPr>
          </w:rPrChange>
        </w:rPr>
        <w:instrText xml:space="preserve"> </w:instrText>
      </w:r>
      <w:r w:rsidR="00540FB4">
        <w:rPr>
          <w:lang w:val="en-US"/>
        </w:rPr>
        <w:instrText>development</w:instrText>
      </w:r>
      <w:r w:rsidR="00540FB4" w:rsidRPr="00291254">
        <w:rPr>
          <w:rPrChange w:id="2693" w:author="Королева Дарья Александровна" w:date="2024-10-01T18:24:00Z">
            <w:rPr>
              <w:lang w:val="en-US"/>
            </w:rPr>
          </w:rPrChange>
        </w:rPr>
        <w:instrText xml:space="preserve"> </w:instrText>
      </w:r>
      <w:r w:rsidR="00540FB4">
        <w:rPr>
          <w:lang w:val="en-US"/>
        </w:rPr>
        <w:instrText>program</w:instrText>
      </w:r>
      <w:r w:rsidR="00540FB4" w:rsidRPr="00291254">
        <w:rPr>
          <w:rPrChange w:id="2694" w:author="Королева Дарья Александровна" w:date="2024-10-01T18:24:00Z">
            <w:rPr>
              <w:lang w:val="en-US"/>
            </w:rPr>
          </w:rPrChange>
        </w:rPr>
        <w:instrText xml:space="preserve">. </w:instrText>
      </w:r>
      <w:r w:rsidR="00540FB4">
        <w:rPr>
          <w:lang w:val="en-US"/>
        </w:rPr>
        <w:instrText>This</w:instrText>
      </w:r>
      <w:r w:rsidR="00540FB4" w:rsidRPr="00291254">
        <w:rPr>
          <w:rPrChange w:id="2695" w:author="Королева Дарья Александровна" w:date="2024-10-01T18:24:00Z">
            <w:rPr>
              <w:lang w:val="en-US"/>
            </w:rPr>
          </w:rPrChange>
        </w:rPr>
        <w:instrText xml:space="preserve"> </w:instrText>
      </w:r>
      <w:r w:rsidR="00540FB4">
        <w:rPr>
          <w:lang w:val="en-US"/>
        </w:rPr>
        <w:instrText>program</w:instrText>
      </w:r>
      <w:r w:rsidR="00540FB4" w:rsidRPr="00291254">
        <w:rPr>
          <w:rPrChange w:id="2696" w:author="Королева Дарья Александровна" w:date="2024-10-01T18:24:00Z">
            <w:rPr>
              <w:lang w:val="en-US"/>
            </w:rPr>
          </w:rPrChange>
        </w:rPr>
        <w:instrText xml:space="preserve"> </w:instrText>
      </w:r>
      <w:r w:rsidR="00540FB4">
        <w:rPr>
          <w:lang w:val="en-US"/>
        </w:rPr>
        <w:instrText>demonstrated</w:instrText>
      </w:r>
      <w:r w:rsidR="00540FB4" w:rsidRPr="00291254">
        <w:rPr>
          <w:rPrChange w:id="2697" w:author="Королева Дарья Александровна" w:date="2024-10-01T18:24:00Z">
            <w:rPr>
              <w:lang w:val="en-US"/>
            </w:rPr>
          </w:rPrChange>
        </w:rPr>
        <w:instrText xml:space="preserve"> </w:instrText>
      </w:r>
      <w:r w:rsidR="00540FB4">
        <w:rPr>
          <w:lang w:val="en-US"/>
        </w:rPr>
        <w:instrText>that</w:instrText>
      </w:r>
      <w:r w:rsidR="00540FB4" w:rsidRPr="00291254">
        <w:rPr>
          <w:rPrChange w:id="2698" w:author="Королева Дарья Александровна" w:date="2024-10-01T18:24:00Z">
            <w:rPr>
              <w:lang w:val="en-US"/>
            </w:rPr>
          </w:rPrChange>
        </w:rPr>
        <w:instrText xml:space="preserve">, </w:instrText>
      </w:r>
      <w:r w:rsidR="00540FB4">
        <w:rPr>
          <w:lang w:val="en-US"/>
        </w:rPr>
        <w:instrText>at</w:instrText>
      </w:r>
      <w:r w:rsidR="00540FB4" w:rsidRPr="00291254">
        <w:rPr>
          <w:rPrChange w:id="2699" w:author="Королева Дарья Александровна" w:date="2024-10-01T18:24:00Z">
            <w:rPr>
              <w:lang w:val="en-US"/>
            </w:rPr>
          </w:rPrChange>
        </w:rPr>
        <w:instrText xml:space="preserve"> </w:instrText>
      </w:r>
      <w:r w:rsidR="00540FB4">
        <w:rPr>
          <w:lang w:val="en-US"/>
        </w:rPr>
        <w:instrText>fixed</w:instrText>
      </w:r>
      <w:r w:rsidR="00540FB4" w:rsidRPr="00291254">
        <w:rPr>
          <w:rPrChange w:id="2700" w:author="Королева Дарья Александровна" w:date="2024-10-01T18:24:00Z">
            <w:rPr>
              <w:lang w:val="en-US"/>
            </w:rPr>
          </w:rPrChange>
        </w:rPr>
        <w:instrText xml:space="preserve"> </w:instrText>
      </w:r>
      <w:r w:rsidR="00540FB4">
        <w:rPr>
          <w:lang w:val="en-US"/>
        </w:rPr>
        <w:instrText>doses</w:instrText>
      </w:r>
      <w:r w:rsidR="00540FB4" w:rsidRPr="00291254">
        <w:rPr>
          <w:rPrChange w:id="2701"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702"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2703" w:author="Королева Дарья Александровна" w:date="2024-10-01T18:24:00Z">
            <w:rPr>
              <w:lang w:val="en-US"/>
            </w:rPr>
          </w:rPrChange>
        </w:rPr>
        <w:instrText xml:space="preserve"> </w:instrText>
      </w:r>
      <w:r w:rsidR="00540FB4">
        <w:rPr>
          <w:lang w:val="en-US"/>
        </w:rPr>
        <w:instrText>achieves</w:instrText>
      </w:r>
      <w:r w:rsidR="00540FB4" w:rsidRPr="00291254">
        <w:rPr>
          <w:rPrChange w:id="2704" w:author="Королева Дарья Александровна" w:date="2024-10-01T18:24:00Z">
            <w:rPr>
              <w:lang w:val="en-US"/>
            </w:rPr>
          </w:rPrChange>
        </w:rPr>
        <w:instrText xml:space="preserve"> </w:instrText>
      </w:r>
      <w:r w:rsidR="00540FB4">
        <w:rPr>
          <w:lang w:val="en-US"/>
        </w:rPr>
        <w:instrText>non</w:instrText>
      </w:r>
      <w:r w:rsidR="00540FB4" w:rsidRPr="00291254">
        <w:rPr>
          <w:rPrChange w:id="2705" w:author="Королева Дарья Александровна" w:date="2024-10-01T18:24:00Z">
            <w:rPr>
              <w:lang w:val="en-US"/>
            </w:rPr>
          </w:rPrChange>
        </w:rPr>
        <w:instrText>-</w:instrText>
      </w:r>
      <w:r w:rsidR="00540FB4">
        <w:rPr>
          <w:lang w:val="en-US"/>
        </w:rPr>
        <w:instrText>inferior</w:instrText>
      </w:r>
      <w:r w:rsidR="00540FB4" w:rsidRPr="00291254">
        <w:rPr>
          <w:rPrChange w:id="2706" w:author="Королева Дарья Александровна" w:date="2024-10-01T18:24:00Z">
            <w:rPr>
              <w:lang w:val="en-US"/>
            </w:rPr>
          </w:rPrChange>
        </w:rPr>
        <w:instrText xml:space="preserve"> </w:instrText>
      </w:r>
      <w:r w:rsidR="00540FB4">
        <w:rPr>
          <w:lang w:val="en-US"/>
        </w:rPr>
        <w:instrText>serum</w:instrText>
      </w:r>
      <w:r w:rsidR="00540FB4" w:rsidRPr="00291254">
        <w:rPr>
          <w:rPrChange w:id="2707" w:author="Королева Дарья Александровна" w:date="2024-10-01T18:24:00Z">
            <w:rPr>
              <w:lang w:val="en-US"/>
            </w:rPr>
          </w:rPrChange>
        </w:rPr>
        <w:instrText xml:space="preserve"> </w:instrText>
      </w:r>
      <w:r w:rsidR="00540FB4">
        <w:rPr>
          <w:lang w:val="en-US"/>
        </w:rPr>
        <w:instrText>trough</w:instrText>
      </w:r>
      <w:r w:rsidR="00540FB4" w:rsidRPr="00291254">
        <w:rPr>
          <w:rPrChange w:id="2708" w:author="Королева Дарья Александровна" w:date="2024-10-01T18:24:00Z">
            <w:rPr>
              <w:lang w:val="en-US"/>
            </w:rPr>
          </w:rPrChange>
        </w:rPr>
        <w:instrText xml:space="preserve"> </w:instrText>
      </w:r>
      <w:r w:rsidR="00540FB4">
        <w:rPr>
          <w:lang w:val="en-US"/>
        </w:rPr>
        <w:instrText>concentrations</w:instrText>
      </w:r>
      <w:r w:rsidR="00540FB4" w:rsidRPr="00291254">
        <w:rPr>
          <w:rPrChange w:id="2709"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2710" w:author="Королева Дарья Александровна" w:date="2024-10-01T18:24:00Z">
            <w:rPr>
              <w:lang w:val="en-US"/>
            </w:rPr>
          </w:rPrChange>
        </w:rPr>
        <w:instrText xml:space="preserve"> </w:instrText>
      </w:r>
      <w:r w:rsidR="00540FB4">
        <w:rPr>
          <w:lang w:val="en-US"/>
        </w:rPr>
        <w:instrText>patients</w:instrText>
      </w:r>
      <w:r w:rsidR="00540FB4" w:rsidRPr="00291254">
        <w:rPr>
          <w:rPrChange w:id="2711"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2712" w:author="Королева Дарья Александровна" w:date="2024-10-01T18:24:00Z">
            <w:rPr>
              <w:lang w:val="en-US"/>
            </w:rPr>
          </w:rPrChange>
        </w:rPr>
        <w:instrText xml:space="preserve"> </w:instrText>
      </w:r>
      <w:r w:rsidR="00540FB4">
        <w:rPr>
          <w:lang w:val="en-US"/>
        </w:rPr>
        <w:instrText>non</w:instrText>
      </w:r>
      <w:r w:rsidR="00540FB4" w:rsidRPr="00291254">
        <w:rPr>
          <w:rPrChange w:id="2713" w:author="Королева Дарья Александровна" w:date="2024-10-01T18:24:00Z">
            <w:rPr>
              <w:lang w:val="en-US"/>
            </w:rPr>
          </w:rPrChange>
        </w:rPr>
        <w:instrText>-</w:instrText>
      </w:r>
      <w:r w:rsidR="00540FB4">
        <w:rPr>
          <w:lang w:val="en-US"/>
        </w:rPr>
        <w:instrText>Hodgkin</w:instrText>
      </w:r>
      <w:r w:rsidR="00540FB4" w:rsidRPr="00291254">
        <w:rPr>
          <w:rPrChange w:id="2714" w:author="Королева Дарья Александровна" w:date="2024-10-01T18:24:00Z">
            <w:rPr>
              <w:lang w:val="en-US"/>
            </w:rPr>
          </w:rPrChange>
        </w:rPr>
        <w:instrText xml:space="preserve"> </w:instrText>
      </w:r>
      <w:r w:rsidR="00540FB4">
        <w:rPr>
          <w:lang w:val="en-US"/>
        </w:rPr>
        <w:instrText>lymphoma</w:instrText>
      </w:r>
      <w:r w:rsidR="00540FB4" w:rsidRPr="00291254">
        <w:rPr>
          <w:rPrChange w:id="2715"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716" w:author="Королева Дарья Александровна" w:date="2024-10-01T18:24:00Z">
            <w:rPr>
              <w:lang w:val="en-US"/>
            </w:rPr>
          </w:rPrChange>
        </w:rPr>
        <w:instrText xml:space="preserve"> </w:instrText>
      </w:r>
      <w:r w:rsidR="00540FB4">
        <w:rPr>
          <w:lang w:val="en-US"/>
        </w:rPr>
        <w:instrText>chronic</w:instrText>
      </w:r>
      <w:r w:rsidR="00540FB4" w:rsidRPr="00291254">
        <w:rPr>
          <w:rPrChange w:id="2717" w:author="Королева Дарья Александровна" w:date="2024-10-01T18:24:00Z">
            <w:rPr>
              <w:lang w:val="en-US"/>
            </w:rPr>
          </w:rPrChange>
        </w:rPr>
        <w:instrText xml:space="preserve"> </w:instrText>
      </w:r>
      <w:r w:rsidR="00540FB4">
        <w:rPr>
          <w:lang w:val="en-US"/>
        </w:rPr>
        <w:instrText>lymphocytic</w:instrText>
      </w:r>
      <w:r w:rsidR="00540FB4" w:rsidRPr="00291254">
        <w:rPr>
          <w:rPrChange w:id="2718" w:author="Королева Дарья Александровна" w:date="2024-10-01T18:24:00Z">
            <w:rPr>
              <w:lang w:val="en-US"/>
            </w:rPr>
          </w:rPrChange>
        </w:rPr>
        <w:instrText xml:space="preserve"> </w:instrText>
      </w:r>
      <w:r w:rsidR="00540FB4">
        <w:rPr>
          <w:lang w:val="en-US"/>
        </w:rPr>
        <w:instrText>leukemia</w:instrText>
      </w:r>
      <w:r w:rsidR="00540FB4" w:rsidRPr="00291254">
        <w:rPr>
          <w:rPrChange w:id="2719"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2720" w:author="Королева Дарья Александровна" w:date="2024-10-01T18:24:00Z">
            <w:rPr>
              <w:lang w:val="en-US"/>
            </w:rPr>
          </w:rPrChange>
        </w:rPr>
        <w:instrText xml:space="preserve"> </w:instrText>
      </w:r>
      <w:r w:rsidR="00540FB4">
        <w:rPr>
          <w:lang w:val="en-US"/>
        </w:rPr>
        <w:instrText>comparable</w:instrText>
      </w:r>
      <w:r w:rsidR="00540FB4" w:rsidRPr="00291254">
        <w:rPr>
          <w:rPrChange w:id="2721" w:author="Королева Дарья Александровна" w:date="2024-10-01T18:24:00Z">
            <w:rPr>
              <w:lang w:val="en-US"/>
            </w:rPr>
          </w:rPrChange>
        </w:rPr>
        <w:instrText xml:space="preserve"> </w:instrText>
      </w:r>
      <w:r w:rsidR="00540FB4">
        <w:rPr>
          <w:lang w:val="en-US"/>
        </w:rPr>
        <w:instrText>efficacy</w:instrText>
      </w:r>
      <w:r w:rsidR="00540FB4" w:rsidRPr="00291254">
        <w:rPr>
          <w:rPrChange w:id="2722"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723" w:author="Королева Дарья Александровна" w:date="2024-10-01T18:24:00Z">
            <w:rPr>
              <w:lang w:val="en-US"/>
            </w:rPr>
          </w:rPrChange>
        </w:rPr>
        <w:instrText xml:space="preserve"> </w:instrText>
      </w:r>
      <w:r w:rsidR="00540FB4">
        <w:rPr>
          <w:lang w:val="en-US"/>
        </w:rPr>
        <w:instrText>safety</w:instrText>
      </w:r>
      <w:r w:rsidR="00540FB4" w:rsidRPr="00291254">
        <w:rPr>
          <w:rPrChange w:id="2724" w:author="Королева Дарья Александровна" w:date="2024-10-01T18:24:00Z">
            <w:rPr>
              <w:lang w:val="en-US"/>
            </w:rPr>
          </w:rPrChange>
        </w:rPr>
        <w:instrText xml:space="preserve"> </w:instrText>
      </w:r>
      <w:r w:rsidR="00540FB4">
        <w:rPr>
          <w:lang w:val="en-US"/>
        </w:rPr>
        <w:instrText>relative</w:instrText>
      </w:r>
      <w:r w:rsidR="00540FB4" w:rsidRPr="00291254">
        <w:rPr>
          <w:rPrChange w:id="2725"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2726"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2727" w:author="Королева Дарья Александровна" w:date="2024-10-01T18:24:00Z">
            <w:rPr>
              <w:lang w:val="en-US"/>
            </w:rPr>
          </w:rPrChange>
        </w:rPr>
        <w:instrText xml:space="preserve"> </w:instrText>
      </w:r>
      <w:r w:rsidR="00540FB4">
        <w:rPr>
          <w:lang w:val="en-US"/>
        </w:rPr>
        <w:instrText>IV</w:instrText>
      </w:r>
      <w:r w:rsidR="00540FB4" w:rsidRPr="00291254">
        <w:rPr>
          <w:rPrChange w:id="2728" w:author="Королева Дарья Александровна" w:date="2024-10-01T18:24:00Z">
            <w:rPr>
              <w:lang w:val="en-US"/>
            </w:rPr>
          </w:rPrChange>
        </w:rPr>
        <w:instrText xml:space="preserve"> </w:instrText>
      </w:r>
      <w:r w:rsidR="00540FB4">
        <w:rPr>
          <w:lang w:val="en-US"/>
        </w:rPr>
        <w:instrText>formulation</w:instrText>
      </w:r>
      <w:r w:rsidR="00540FB4" w:rsidRPr="00291254">
        <w:rPr>
          <w:rPrChange w:id="2729"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2730" w:author="Королева Дарья Александровна" w:date="2024-10-01T18:24:00Z">
            <w:rPr>
              <w:lang w:val="en-US"/>
            </w:rPr>
          </w:rPrChange>
        </w:rPr>
        <w:instrText xml:space="preserve"> </w:instrText>
      </w:r>
      <w:r w:rsidR="00540FB4">
        <w:rPr>
          <w:lang w:val="en-US"/>
        </w:rPr>
        <w:instrText>added</w:instrText>
      </w:r>
      <w:r w:rsidR="00540FB4" w:rsidRPr="00291254">
        <w:rPr>
          <w:rPrChange w:id="2731" w:author="Королева Дарья Александровна" w:date="2024-10-01T18:24:00Z">
            <w:rPr>
              <w:lang w:val="en-US"/>
            </w:rPr>
          </w:rPrChange>
        </w:rPr>
        <w:instrText xml:space="preserve"> </w:instrText>
      </w:r>
      <w:r w:rsidR="00540FB4">
        <w:rPr>
          <w:lang w:val="en-US"/>
        </w:rPr>
        <w:instrText>benefit</w:instrText>
      </w:r>
      <w:r w:rsidR="00540FB4" w:rsidRPr="00291254">
        <w:rPr>
          <w:rPrChange w:id="2732" w:author="Королева Дарья Александровна" w:date="2024-10-01T18:24:00Z">
            <w:rPr>
              <w:lang w:val="en-US"/>
            </w:rPr>
          </w:rPrChange>
        </w:rPr>
        <w:instrText xml:space="preserve"> </w:instrText>
      </w:r>
      <w:r w:rsidR="00540FB4">
        <w:rPr>
          <w:lang w:val="en-US"/>
        </w:rPr>
        <w:instrText>of</w:instrText>
      </w:r>
      <w:r w:rsidR="00540FB4" w:rsidRPr="00291254">
        <w:rPr>
          <w:rPrChange w:id="2733"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734"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2735" w:author="Королева Дарья Александровна" w:date="2024-10-01T18:24:00Z">
            <w:rPr>
              <w:lang w:val="en-US"/>
            </w:rPr>
          </w:rPrChange>
        </w:rPr>
        <w:instrText xml:space="preserve"> </w:instrText>
      </w:r>
      <w:r w:rsidR="00540FB4">
        <w:rPr>
          <w:lang w:val="en-US"/>
        </w:rPr>
        <w:instrText>was</w:instrText>
      </w:r>
      <w:r w:rsidR="00540FB4" w:rsidRPr="00291254">
        <w:rPr>
          <w:rPrChange w:id="2736" w:author="Королева Дарья Александровна" w:date="2024-10-01T18:24:00Z">
            <w:rPr>
              <w:lang w:val="en-US"/>
            </w:rPr>
          </w:rPrChange>
        </w:rPr>
        <w:instrText xml:space="preserve"> </w:instrText>
      </w:r>
      <w:r w:rsidR="00540FB4">
        <w:rPr>
          <w:lang w:val="en-US"/>
        </w:rPr>
        <w:instrText>demonstrated</w:instrText>
      </w:r>
      <w:r w:rsidR="00540FB4" w:rsidRPr="00291254">
        <w:rPr>
          <w:rPrChange w:id="2737"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2738" w:author="Королева Дарья Александровна" w:date="2024-10-01T18:24:00Z">
            <w:rPr>
              <w:lang w:val="en-US"/>
            </w:rPr>
          </w:rPrChange>
        </w:rPr>
        <w:instrText xml:space="preserve"> </w:instrText>
      </w:r>
      <w:r w:rsidR="00540FB4">
        <w:rPr>
          <w:lang w:val="en-US"/>
        </w:rPr>
        <w:instrText>dedicated</w:instrText>
      </w:r>
      <w:r w:rsidR="00540FB4" w:rsidRPr="00291254">
        <w:rPr>
          <w:rPrChange w:id="2739" w:author="Королева Дарья Александровна" w:date="2024-10-01T18:24:00Z">
            <w:rPr>
              <w:lang w:val="en-US"/>
            </w:rPr>
          </w:rPrChange>
        </w:rPr>
        <w:instrText xml:space="preserve"> </w:instrText>
      </w:r>
      <w:r w:rsidR="00540FB4">
        <w:rPr>
          <w:lang w:val="en-US"/>
        </w:rPr>
        <w:instrText>studies</w:instrText>
      </w:r>
      <w:r w:rsidR="00540FB4" w:rsidRPr="00291254">
        <w:rPr>
          <w:rPrChange w:id="2740" w:author="Королева Дарья Александровна" w:date="2024-10-01T18:24:00Z">
            <w:rPr>
              <w:lang w:val="en-US"/>
            </w:rPr>
          </w:rPrChange>
        </w:rPr>
        <w:instrText xml:space="preserve"> </w:instrText>
      </w:r>
      <w:r w:rsidR="00540FB4">
        <w:rPr>
          <w:lang w:val="en-US"/>
        </w:rPr>
        <w:instrText>showing</w:instrText>
      </w:r>
      <w:r w:rsidR="00540FB4" w:rsidRPr="00291254">
        <w:rPr>
          <w:rPrChange w:id="2741" w:author="Королева Дарья Александровна" w:date="2024-10-01T18:24:00Z">
            <w:rPr>
              <w:lang w:val="en-US"/>
            </w:rPr>
          </w:rPrChange>
        </w:rPr>
        <w:instrText xml:space="preserve"> </w:instrText>
      </w:r>
      <w:r w:rsidR="00540FB4">
        <w:rPr>
          <w:lang w:val="en-US"/>
        </w:rPr>
        <w:instrText>that</w:instrText>
      </w:r>
      <w:r w:rsidR="00540FB4" w:rsidRPr="00291254">
        <w:rPr>
          <w:rPrChange w:id="2742"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2743"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2744" w:author="Королева Дарья Александровна" w:date="2024-10-01T18:24:00Z">
            <w:rPr>
              <w:lang w:val="en-US"/>
            </w:rPr>
          </w:rPrChange>
        </w:rPr>
        <w:instrText xml:space="preserve"> </w:instrText>
      </w:r>
      <w:r w:rsidR="00540FB4">
        <w:rPr>
          <w:lang w:val="en-US"/>
        </w:rPr>
        <w:instrText>allows</w:instrText>
      </w:r>
      <w:r w:rsidR="00540FB4" w:rsidRPr="00291254">
        <w:rPr>
          <w:rPrChange w:id="2745"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2746" w:author="Королева Дарья Александровна" w:date="2024-10-01T18:24:00Z">
            <w:rPr>
              <w:lang w:val="en-US"/>
            </w:rPr>
          </w:rPrChange>
        </w:rPr>
        <w:instrText xml:space="preserve"> </w:instrText>
      </w:r>
      <w:r w:rsidR="00540FB4">
        <w:rPr>
          <w:lang w:val="en-US"/>
        </w:rPr>
        <w:instrText>simplified</w:instrText>
      </w:r>
      <w:r w:rsidR="00540FB4" w:rsidRPr="00291254">
        <w:rPr>
          <w:rPrChange w:id="2747"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2748" w:author="Королева Дарья Александровна" w:date="2024-10-01T18:24:00Z">
            <w:rPr>
              <w:lang w:val="en-US"/>
            </w:rPr>
          </w:rPrChange>
        </w:rPr>
        <w:instrText xml:space="preserve"> </w:instrText>
      </w:r>
      <w:r w:rsidR="00540FB4">
        <w:rPr>
          <w:lang w:val="en-US"/>
        </w:rPr>
        <w:instrText>shortened</w:instrText>
      </w:r>
      <w:r w:rsidR="00540FB4" w:rsidRPr="00291254">
        <w:rPr>
          <w:rPrChange w:id="2749" w:author="Королева Дарья Александровна" w:date="2024-10-01T18:24:00Z">
            <w:rPr>
              <w:lang w:val="en-US"/>
            </w:rPr>
          </w:rPrChange>
        </w:rPr>
        <w:instrText xml:space="preserve"> </w:instrText>
      </w:r>
      <w:r w:rsidR="00540FB4">
        <w:rPr>
          <w:lang w:val="en-US"/>
        </w:rPr>
        <w:instrText>drug</w:instrText>
      </w:r>
      <w:r w:rsidR="00540FB4" w:rsidRPr="00291254">
        <w:rPr>
          <w:rPrChange w:id="2750" w:author="Королева Дарья Александровна" w:date="2024-10-01T18:24: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dfe6a92c-f258-4847-8e03-f6c3cd57a246","http://www.mendeley.com/documents/?uuid=dd0812d4-886f-4fd8-a0fa-8c972c8d91df","http://www.mendeley.com/documents/?uuid=c32a4e8d-26c6-49e9-aae3-6fb493b720b4","http://www.mendeley.com/documents/?uuid=31432fe5-3dd7-4b3c-adb6-a04f526bc60b"]},{"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e582a14c-3a61-4d8b-8f21-f00d5b5f3f41","http://www.mendeley.com/documents/?uuid=e520ea24-a2aa-40ae-ae68-327441a1caf8","http://www.mendeley.com/documents/?uuid=1557ff60-c4f9-4216-9744-1416ee8b32ea","http://www.mendeley.com/documents/?uuid=b6f65972-bbbd-45c5-8141-605a88dc930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eed08b23-6e19-4534-baab-8f9b8bda95dd","http://www.mendeley.com/documents/?uuid=c873e15c-d1c8-4195-a070-9caa53cd2219","http://www.mendeley.com/documents/?uuid=ee944bab-50f4-487b-aa1a-015a2d78cbbd","http://www.mendeley.com/documents/?uuid=af050c28-9c82-49e4-8074-71e88ff31641"]}],"mendeley":{"formattedCitation":"[166–169]","plainTextFormattedCitation":"[166–169]","previouslyFormattedCitation":"[166–169]"},"properties":{"noteIndex":0},"schema":"https://github.com/citation-style-language/schema/raw/master/csl-citation.json"}</w:instrText>
      </w:r>
      <w:r w:rsidRPr="00F07E0E">
        <w:rPr>
          <w:lang w:val="en-US"/>
        </w:rPr>
        <w:fldChar w:fldCharType="separate"/>
      </w:r>
      <w:r w:rsidR="00540FB4" w:rsidRPr="00540FB4">
        <w:rPr>
          <w:noProof/>
        </w:rPr>
        <w:t>[166–169]</w:t>
      </w:r>
      <w:r w:rsidRPr="00F07E0E">
        <w:rPr>
          <w:lang w:val="en-US"/>
        </w:rPr>
        <w:fldChar w:fldCharType="end"/>
      </w:r>
      <w:r w:rsidRPr="00F07E0E">
        <w:rPr>
          <w:rFonts w:eastAsia="Times New Roman"/>
          <w:lang w:eastAsia="ru-RU"/>
        </w:rPr>
        <w:t>.</w:t>
      </w:r>
    </w:p>
    <w:p w14:paraId="3F6697AE" w14:textId="10575FD2" w:rsidR="004914A2" w:rsidRPr="00DE027F" w:rsidRDefault="00543BF8" w:rsidP="00422636">
      <w:pPr>
        <w:numPr>
          <w:ilvl w:val="0"/>
          <w:numId w:val="18"/>
        </w:numPr>
        <w:rPr>
          <w:rFonts w:eastAsia="Times New Roman"/>
          <w:b/>
          <w:lang w:eastAsia="ru-RU"/>
        </w:rPr>
      </w:pPr>
      <w:r w:rsidRPr="00F07E0E">
        <w:rPr>
          <w:rFonts w:eastAsia="Times New Roman"/>
          <w:lang w:eastAsia="ru-RU"/>
        </w:rPr>
        <w:t>#</w:t>
      </w:r>
      <w:r w:rsidR="004914A2" w:rsidRPr="00DE027F">
        <w:rPr>
          <w:rFonts w:eastAsia="Times New Roman"/>
          <w:lang w:eastAsia="ru-RU"/>
        </w:rPr>
        <w:t>Бендамустин** 70 мг/м</w:t>
      </w:r>
      <w:r w:rsidR="004914A2" w:rsidRPr="00DE027F">
        <w:rPr>
          <w:rFonts w:eastAsia="Times New Roman"/>
          <w:vertAlign w:val="superscript"/>
          <w:lang w:eastAsia="ru-RU"/>
        </w:rPr>
        <w:t>2</w:t>
      </w:r>
      <w:r w:rsidR="004914A2" w:rsidRPr="00DE027F">
        <w:rPr>
          <w:rFonts w:eastAsia="Times New Roman"/>
          <w:lang w:eastAsia="ru-RU"/>
        </w:rPr>
        <w:t xml:space="preserve"> в/в кап., дни 2, 3.</w:t>
      </w:r>
    </w:p>
    <w:p w14:paraId="5DD5BADC" w14:textId="7CF197AF" w:rsidR="004914A2" w:rsidRPr="00DE027F" w:rsidRDefault="00571D7E" w:rsidP="00422636">
      <w:pPr>
        <w:numPr>
          <w:ilvl w:val="0"/>
          <w:numId w:val="18"/>
        </w:numPr>
        <w:rPr>
          <w:rFonts w:eastAsia="Times New Roman"/>
          <w:b/>
          <w:lang w:eastAsia="ru-RU"/>
        </w:rPr>
      </w:pPr>
      <w:r w:rsidRPr="000C00E9">
        <w:rPr>
          <w:rFonts w:eastAsia="Times New Roman"/>
          <w:lang w:eastAsia="ru-RU"/>
        </w:rPr>
        <w:t>#</w:t>
      </w:r>
      <w:r w:rsidR="004914A2" w:rsidRPr="00DE027F">
        <w:rPr>
          <w:rFonts w:eastAsia="Times New Roman"/>
          <w:lang w:eastAsia="ru-RU"/>
        </w:rPr>
        <w:t>Цитарабин** 800 мг/м</w:t>
      </w:r>
      <w:r w:rsidR="004914A2" w:rsidRPr="00DE027F">
        <w:rPr>
          <w:rFonts w:eastAsia="Times New Roman"/>
          <w:vertAlign w:val="superscript"/>
          <w:lang w:eastAsia="ru-RU"/>
        </w:rPr>
        <w:t>2</w:t>
      </w:r>
      <w:r w:rsidR="004914A2" w:rsidRPr="00DE027F">
        <w:rPr>
          <w:rFonts w:eastAsia="Times New Roman"/>
          <w:lang w:eastAsia="ru-RU"/>
        </w:rPr>
        <w:t xml:space="preserve"> в/в кап., дни 2-4</w:t>
      </w:r>
      <w:r w:rsidR="00D804D4">
        <w:rPr>
          <w:rFonts w:eastAsia="Times New Roman"/>
          <w:lang w:eastAsia="ru-RU"/>
        </w:rPr>
        <w:t xml:space="preserve"> </w:t>
      </w:r>
      <w:r w:rsidR="00D804D4">
        <w:rPr>
          <w:rFonts w:eastAsia="Times New Roman"/>
          <w:lang w:eastAsia="ru-RU"/>
        </w:rPr>
        <w:fldChar w:fldCharType="begin" w:fldLock="1"/>
      </w:r>
      <w:r w:rsidR="00D804D4">
        <w:rPr>
          <w:rFonts w:eastAsia="Times New Roman"/>
          <w:lang w:eastAsia="ru-RU"/>
        </w:rPr>
        <w:instrText>ADDIN CSL_CITATION {"citationItems":[{"id":"ITEM-1","itemData":{"DOI":"10.35754/0234-5730-2019-64-3-256-273","ISSN":"0234-5730","abstract":"Introduction.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трансфузиология","id":"ITEM-1","issue":"3","issued":{"date-parts":[["2019"]]},"note":"A","page":"256-273","title":"Негативное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mendeley":{"formattedCitation":"[39]","plainTextFormattedCitation":"[39]","previouslyFormattedCitation":"[39]"},"properties":{"noteIndex":0},"schema":"https://github.com/citation-style-language/schema/raw/master/csl-citation.json"}</w:instrText>
      </w:r>
      <w:r w:rsidR="00D804D4">
        <w:rPr>
          <w:rFonts w:eastAsia="Times New Roman"/>
          <w:lang w:eastAsia="ru-RU"/>
        </w:rPr>
        <w:fldChar w:fldCharType="separate"/>
      </w:r>
      <w:r w:rsidR="00D804D4" w:rsidRPr="00D804D4">
        <w:rPr>
          <w:rFonts w:eastAsia="Times New Roman"/>
          <w:noProof/>
          <w:lang w:eastAsia="ru-RU"/>
        </w:rPr>
        <w:t>[39]</w:t>
      </w:r>
      <w:r w:rsidR="00D804D4">
        <w:rPr>
          <w:rFonts w:eastAsia="Times New Roman"/>
          <w:lang w:eastAsia="ru-RU"/>
        </w:rPr>
        <w:fldChar w:fldCharType="end"/>
      </w:r>
      <w:r w:rsidR="004914A2" w:rsidRPr="00DE027F">
        <w:rPr>
          <w:rFonts w:eastAsia="Times New Roman"/>
          <w:lang w:eastAsia="ru-RU"/>
        </w:rPr>
        <w:t xml:space="preserve">. </w:t>
      </w:r>
    </w:p>
    <w:p w14:paraId="50941EDB" w14:textId="51739C13" w:rsidR="004914A2" w:rsidRDefault="006D4138" w:rsidP="004914A2">
      <w:pPr>
        <w:rPr>
          <w:rFonts w:eastAsia="Times New Roman"/>
          <w:lang w:eastAsia="ru-RU"/>
        </w:rPr>
      </w:pPr>
      <w:r w:rsidRPr="006D4138">
        <w:rPr>
          <w:rFonts w:eastAsia="Times New Roman"/>
          <w:lang w:eastAsia="ru-RU"/>
        </w:rPr>
        <w:t>Интервалы между циклами 28 дней</w:t>
      </w:r>
      <w:r>
        <w:rPr>
          <w:rFonts w:eastAsia="Times New Roman"/>
          <w:lang w:eastAsia="ru-RU"/>
        </w:rPr>
        <w:t>.</w:t>
      </w:r>
    </w:p>
    <w:p w14:paraId="214F5B80" w14:textId="32652631" w:rsidR="004914A2" w:rsidRPr="002F0CFD" w:rsidRDefault="004914A2" w:rsidP="004914A2">
      <w:pPr>
        <w:rPr>
          <w:rFonts w:eastAsia="Times New Roman"/>
          <w:b/>
          <w:lang w:eastAsia="ru-RU"/>
        </w:rPr>
      </w:pPr>
      <w:r w:rsidRPr="00DE027F">
        <w:rPr>
          <w:rFonts w:eastAsia="Times New Roman"/>
          <w:b/>
          <w:lang w:val="en-US" w:eastAsia="ru-RU"/>
        </w:rPr>
        <w:t>R</w:t>
      </w:r>
      <w:r w:rsidRPr="00291254">
        <w:rPr>
          <w:rFonts w:eastAsia="Times New Roman"/>
          <w:b/>
          <w:lang w:eastAsia="ru-RU"/>
          <w:rPrChange w:id="2751" w:author="Королева Дарья Александровна" w:date="2024-10-01T18:24:00Z">
            <w:rPr>
              <w:rFonts w:eastAsia="Times New Roman"/>
              <w:b/>
              <w:lang w:eastAsia="ru-RU"/>
            </w:rPr>
          </w:rPrChange>
        </w:rPr>
        <w:t>-</w:t>
      </w:r>
      <w:r w:rsidR="002F0CFD">
        <w:rPr>
          <w:rFonts w:eastAsia="Times New Roman"/>
          <w:b/>
          <w:lang w:val="en-US" w:eastAsia="ru-RU"/>
        </w:rPr>
        <w:t>HD</w:t>
      </w:r>
      <w:r w:rsidR="002F0CFD" w:rsidRPr="00291254">
        <w:rPr>
          <w:rFonts w:eastAsia="Times New Roman"/>
          <w:b/>
          <w:lang w:eastAsia="ru-RU"/>
          <w:rPrChange w:id="2752" w:author="Королева Дарья Александровна" w:date="2024-10-01T18:24:00Z">
            <w:rPr>
              <w:rFonts w:eastAsia="Times New Roman"/>
              <w:b/>
              <w:lang w:eastAsia="ru-RU"/>
            </w:rPr>
          </w:rPrChange>
        </w:rPr>
        <w:t>-</w:t>
      </w:r>
      <w:r w:rsidR="002F0CFD">
        <w:rPr>
          <w:rFonts w:eastAsia="Times New Roman"/>
          <w:b/>
          <w:lang w:val="en-US" w:eastAsia="ru-RU"/>
        </w:rPr>
        <w:t>ARA</w:t>
      </w:r>
      <w:r w:rsidR="002F0CFD" w:rsidRPr="00291254">
        <w:rPr>
          <w:rFonts w:eastAsia="Times New Roman"/>
          <w:b/>
          <w:lang w:eastAsia="ru-RU"/>
          <w:rPrChange w:id="2753" w:author="Королева Дарья Александровна" w:date="2024-10-01T18:24:00Z">
            <w:rPr>
              <w:rFonts w:eastAsia="Times New Roman"/>
              <w:b/>
              <w:lang w:eastAsia="ru-RU"/>
            </w:rPr>
          </w:rPrChange>
        </w:rPr>
        <w:t>-</w:t>
      </w:r>
      <w:r w:rsidR="002F0CFD">
        <w:rPr>
          <w:rFonts w:eastAsia="Times New Roman"/>
          <w:b/>
          <w:lang w:val="en-US" w:eastAsia="ru-RU"/>
        </w:rPr>
        <w:t>C</w:t>
      </w:r>
      <w:r w:rsidRPr="00291254">
        <w:rPr>
          <w:rFonts w:eastAsia="Times New Roman"/>
          <w:b/>
          <w:lang w:eastAsia="ru-RU"/>
          <w:rPrChange w:id="2754" w:author="Королева Дарья Александровна" w:date="2024-10-01T18:24:00Z">
            <w:rPr>
              <w:rFonts w:eastAsia="Times New Roman"/>
              <w:b/>
              <w:lang w:eastAsia="ru-RU"/>
            </w:rPr>
          </w:rPrChange>
        </w:rPr>
        <w:t xml:space="preserve"> </w:t>
      </w:r>
      <w:r w:rsidR="006D4138" w:rsidRPr="00291254">
        <w:rPr>
          <w:rFonts w:eastAsia="Times New Roman"/>
          <w:b/>
          <w:lang w:eastAsia="ru-RU"/>
          <w:rPrChange w:id="2755" w:author="Королева Дарья Александровна" w:date="2024-10-01T18:24:00Z">
            <w:rPr>
              <w:rFonts w:eastAsia="Times New Roman"/>
              <w:b/>
              <w:lang w:eastAsia="ru-RU"/>
            </w:rPr>
          </w:rPrChange>
        </w:rPr>
        <w:t xml:space="preserve">– 2,4 </w:t>
      </w:r>
      <w:r w:rsidR="006D4138">
        <w:rPr>
          <w:rFonts w:eastAsia="Times New Roman"/>
          <w:b/>
          <w:lang w:eastAsia="ru-RU"/>
        </w:rPr>
        <w:t>циклы</w:t>
      </w:r>
      <w:r w:rsidR="006D4138" w:rsidRPr="00291254">
        <w:rPr>
          <w:rFonts w:eastAsia="Times New Roman"/>
          <w:b/>
          <w:lang w:eastAsia="ru-RU"/>
          <w:rPrChange w:id="2756" w:author="Королева Дарья Александровна" w:date="2024-10-01T18:24:00Z">
            <w:rPr>
              <w:rFonts w:eastAsia="Times New Roman"/>
              <w:b/>
              <w:lang w:eastAsia="ru-RU"/>
            </w:rPr>
          </w:rPrChange>
        </w:rPr>
        <w:t xml:space="preserve"> </w:t>
      </w:r>
      <w:r w:rsidR="002F0CFD">
        <w:rPr>
          <w:rFonts w:eastAsia="Times New Roman"/>
          <w:b/>
          <w:lang w:eastAsia="ru-RU"/>
        </w:rPr>
        <w:fldChar w:fldCharType="begin" w:fldLock="1"/>
      </w:r>
      <w:r w:rsidR="008231D9">
        <w:rPr>
          <w:rFonts w:eastAsia="Times New Roman"/>
          <w:b/>
          <w:lang w:val="en-US" w:eastAsia="ru-RU"/>
        </w:rPr>
        <w:instrText>ADDIN</w:instrText>
      </w:r>
      <w:r w:rsidR="008231D9" w:rsidRPr="00291254">
        <w:rPr>
          <w:rFonts w:eastAsia="Times New Roman"/>
          <w:b/>
          <w:lang w:eastAsia="ru-RU"/>
          <w:rPrChange w:id="2757" w:author="Королева Дарья Александровна" w:date="2024-10-01T18:24:00Z">
            <w:rPr>
              <w:rFonts w:eastAsia="Times New Roman"/>
              <w:b/>
              <w:lang w:eastAsia="ru-RU"/>
            </w:rPr>
          </w:rPrChange>
        </w:rPr>
        <w:instrText xml:space="preserve"> </w:instrText>
      </w:r>
      <w:r w:rsidR="008231D9">
        <w:rPr>
          <w:rFonts w:eastAsia="Times New Roman"/>
          <w:b/>
          <w:lang w:val="en-US" w:eastAsia="ru-RU"/>
        </w:rPr>
        <w:instrText>CSL</w:instrText>
      </w:r>
      <w:r w:rsidR="008231D9" w:rsidRPr="00291254">
        <w:rPr>
          <w:rFonts w:eastAsia="Times New Roman"/>
          <w:b/>
          <w:lang w:eastAsia="ru-RU"/>
          <w:rPrChange w:id="2758" w:author="Королева Дарья Александровна" w:date="2024-10-01T18:24:00Z">
            <w:rPr>
              <w:rFonts w:eastAsia="Times New Roman"/>
              <w:b/>
              <w:lang w:eastAsia="ru-RU"/>
            </w:rPr>
          </w:rPrChange>
        </w:rPr>
        <w:instrText>_</w:instrText>
      </w:r>
      <w:r w:rsidR="008231D9">
        <w:rPr>
          <w:rFonts w:eastAsia="Times New Roman"/>
          <w:b/>
          <w:lang w:val="en-US" w:eastAsia="ru-RU"/>
        </w:rPr>
        <w:instrText>CITATION</w:instrText>
      </w:r>
      <w:r w:rsidR="008231D9" w:rsidRPr="00291254">
        <w:rPr>
          <w:rFonts w:eastAsia="Times New Roman"/>
          <w:b/>
          <w:lang w:eastAsia="ru-RU"/>
          <w:rPrChange w:id="275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citationItems</w:instrText>
      </w:r>
      <w:r w:rsidR="008231D9" w:rsidRPr="00291254">
        <w:rPr>
          <w:rFonts w:eastAsia="Times New Roman"/>
          <w:b/>
          <w:lang w:eastAsia="ru-RU"/>
          <w:rPrChange w:id="2760"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id</w:instrText>
      </w:r>
      <w:r w:rsidR="008231D9" w:rsidRPr="00291254">
        <w:rPr>
          <w:rFonts w:eastAsia="Times New Roman"/>
          <w:b/>
          <w:lang w:eastAsia="ru-RU"/>
          <w:rPrChange w:id="276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ITEM</w:instrText>
      </w:r>
      <w:r w:rsidR="008231D9" w:rsidRPr="00291254">
        <w:rPr>
          <w:rFonts w:eastAsia="Times New Roman"/>
          <w:b/>
          <w:lang w:eastAsia="ru-RU"/>
          <w:rPrChange w:id="2762" w:author="Королева Дарья Александровна" w:date="2024-10-01T18:24:00Z">
            <w:rPr>
              <w:rFonts w:eastAsia="Times New Roman"/>
              <w:b/>
              <w:lang w:val="en-US" w:eastAsia="ru-RU"/>
            </w:rPr>
          </w:rPrChange>
        </w:rPr>
        <w:instrText>-1","</w:instrText>
      </w:r>
      <w:r w:rsidR="008231D9">
        <w:rPr>
          <w:rFonts w:eastAsia="Times New Roman"/>
          <w:b/>
          <w:lang w:val="en-US" w:eastAsia="ru-RU"/>
        </w:rPr>
        <w:instrText>itemData</w:instrText>
      </w:r>
      <w:r w:rsidR="008231D9" w:rsidRPr="00291254">
        <w:rPr>
          <w:rFonts w:eastAsia="Times New Roman"/>
          <w:b/>
          <w:lang w:eastAsia="ru-RU"/>
          <w:rPrChange w:id="276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DOI</w:instrText>
      </w:r>
      <w:r w:rsidR="008231D9" w:rsidRPr="00291254">
        <w:rPr>
          <w:rFonts w:eastAsia="Times New Roman"/>
          <w:b/>
          <w:lang w:eastAsia="ru-RU"/>
          <w:rPrChange w:id="2764" w:author="Королева Дарья Александровна" w:date="2024-10-01T18:24:00Z">
            <w:rPr>
              <w:rFonts w:eastAsia="Times New Roman"/>
              <w:b/>
              <w:lang w:val="en-US" w:eastAsia="ru-RU"/>
            </w:rPr>
          </w:rPrChange>
        </w:rPr>
        <w:instrText>":"10.35754/0234-5730-2019-64-3-256-273","</w:instrText>
      </w:r>
      <w:r w:rsidR="008231D9">
        <w:rPr>
          <w:rFonts w:eastAsia="Times New Roman"/>
          <w:b/>
          <w:lang w:val="en-US" w:eastAsia="ru-RU"/>
        </w:rPr>
        <w:instrText>ISSN</w:instrText>
      </w:r>
      <w:r w:rsidR="008231D9" w:rsidRPr="00291254">
        <w:rPr>
          <w:rFonts w:eastAsia="Times New Roman"/>
          <w:b/>
          <w:lang w:eastAsia="ru-RU"/>
          <w:rPrChange w:id="2765" w:author="Королева Дарья Александровна" w:date="2024-10-01T18:24:00Z">
            <w:rPr>
              <w:rFonts w:eastAsia="Times New Roman"/>
              <w:b/>
              <w:lang w:val="en-US" w:eastAsia="ru-RU"/>
            </w:rPr>
          </w:rPrChange>
        </w:rPr>
        <w:instrText>":"0234-5730","</w:instrText>
      </w:r>
      <w:r w:rsidR="008231D9">
        <w:rPr>
          <w:rFonts w:eastAsia="Times New Roman"/>
          <w:b/>
          <w:lang w:val="en-US" w:eastAsia="ru-RU"/>
        </w:rPr>
        <w:instrText>abstract</w:instrText>
      </w:r>
      <w:r w:rsidR="008231D9" w:rsidRPr="00291254">
        <w:rPr>
          <w:rFonts w:eastAsia="Times New Roman"/>
          <w:b/>
          <w:lang w:eastAsia="ru-RU"/>
          <w:rPrChange w:id="276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Introduction</w:instrText>
      </w:r>
      <w:r w:rsidR="008231D9" w:rsidRPr="00291254">
        <w:rPr>
          <w:rFonts w:eastAsia="Times New Roman"/>
          <w:b/>
          <w:lang w:eastAsia="ru-RU"/>
          <w:rPrChange w:id="276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76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prognosis</w:instrText>
      </w:r>
      <w:r w:rsidR="008231D9" w:rsidRPr="00291254">
        <w:rPr>
          <w:rFonts w:eastAsia="Times New Roman"/>
          <w:b/>
          <w:lang w:eastAsia="ru-RU"/>
          <w:rPrChange w:id="276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77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mantle</w:instrText>
      </w:r>
      <w:r w:rsidR="008231D9" w:rsidRPr="00291254">
        <w:rPr>
          <w:rFonts w:eastAsia="Times New Roman"/>
          <w:b/>
          <w:lang w:eastAsia="ru-RU"/>
          <w:rPrChange w:id="277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cell</w:instrText>
      </w:r>
      <w:r w:rsidR="008231D9" w:rsidRPr="00291254">
        <w:rPr>
          <w:rFonts w:eastAsia="Times New Roman"/>
          <w:b/>
          <w:lang w:eastAsia="ru-RU"/>
          <w:rPrChange w:id="277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lymphoma</w:instrText>
      </w:r>
      <w:r w:rsidR="008231D9" w:rsidRPr="00291254">
        <w:rPr>
          <w:rFonts w:eastAsia="Times New Roman"/>
          <w:b/>
          <w:lang w:eastAsia="ru-RU"/>
          <w:rPrChange w:id="277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MCL</w:instrText>
      </w:r>
      <w:r w:rsidR="008231D9" w:rsidRPr="00291254">
        <w:rPr>
          <w:rFonts w:eastAsia="Times New Roman"/>
          <w:b/>
          <w:lang w:eastAsia="ru-RU"/>
          <w:rPrChange w:id="277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is</w:instrText>
      </w:r>
      <w:r w:rsidR="008231D9" w:rsidRPr="00291254">
        <w:rPr>
          <w:rFonts w:eastAsia="Times New Roman"/>
          <w:b/>
          <w:lang w:eastAsia="ru-RU"/>
          <w:rPrChange w:id="277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determined</w:instrText>
      </w:r>
      <w:r w:rsidR="008231D9" w:rsidRPr="00291254">
        <w:rPr>
          <w:rFonts w:eastAsia="Times New Roman"/>
          <w:b/>
          <w:lang w:eastAsia="ru-RU"/>
          <w:rPrChange w:id="277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by</w:instrText>
      </w:r>
      <w:r w:rsidR="008231D9" w:rsidRPr="00291254">
        <w:rPr>
          <w:rFonts w:eastAsia="Times New Roman"/>
          <w:b/>
          <w:lang w:eastAsia="ru-RU"/>
          <w:rPrChange w:id="277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both</w:instrText>
      </w:r>
      <w:r w:rsidR="008231D9" w:rsidRPr="00291254">
        <w:rPr>
          <w:rFonts w:eastAsia="Times New Roman"/>
          <w:b/>
          <w:lang w:eastAsia="ru-RU"/>
          <w:rPrChange w:id="277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77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intensification</w:instrText>
      </w:r>
      <w:r w:rsidR="008231D9" w:rsidRPr="00291254">
        <w:rPr>
          <w:rFonts w:eastAsia="Times New Roman"/>
          <w:b/>
          <w:lang w:eastAsia="ru-RU"/>
          <w:rPrChange w:id="278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78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78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first</w:instrText>
      </w:r>
      <w:r w:rsidR="008231D9" w:rsidRPr="00291254">
        <w:rPr>
          <w:rFonts w:eastAsia="Times New Roman"/>
          <w:b/>
          <w:lang w:eastAsia="ru-RU"/>
          <w:rPrChange w:id="278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line</w:instrText>
      </w:r>
      <w:r w:rsidR="008231D9" w:rsidRPr="00291254">
        <w:rPr>
          <w:rFonts w:eastAsia="Times New Roman"/>
          <w:b/>
          <w:lang w:eastAsia="ru-RU"/>
          <w:rPrChange w:id="278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therapy</w:instrText>
      </w:r>
      <w:r w:rsidR="008231D9" w:rsidRPr="00291254">
        <w:rPr>
          <w:rFonts w:eastAsia="Times New Roman"/>
          <w:b/>
          <w:lang w:eastAsia="ru-RU"/>
          <w:rPrChange w:id="278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and</w:instrText>
      </w:r>
      <w:r w:rsidR="008231D9" w:rsidRPr="00291254">
        <w:rPr>
          <w:rFonts w:eastAsia="Times New Roman"/>
          <w:b/>
          <w:lang w:eastAsia="ru-RU"/>
          <w:rPrChange w:id="278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78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biological</w:instrText>
      </w:r>
      <w:r w:rsidR="008231D9" w:rsidRPr="00291254">
        <w:rPr>
          <w:rFonts w:eastAsia="Times New Roman"/>
          <w:b/>
          <w:lang w:eastAsia="ru-RU"/>
          <w:rPrChange w:id="278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characteristics</w:instrText>
      </w:r>
      <w:r w:rsidR="008231D9" w:rsidRPr="00291254">
        <w:rPr>
          <w:rFonts w:eastAsia="Times New Roman"/>
          <w:b/>
          <w:lang w:eastAsia="ru-RU"/>
          <w:rPrChange w:id="278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79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79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tumour</w:instrText>
      </w:r>
      <w:r w:rsidR="008231D9" w:rsidRPr="00291254">
        <w:rPr>
          <w:rFonts w:eastAsia="Times New Roman"/>
          <w:b/>
          <w:lang w:eastAsia="ru-RU"/>
          <w:rPrChange w:id="279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Aim</w:instrText>
      </w:r>
      <w:r w:rsidR="008231D9" w:rsidRPr="00291254">
        <w:rPr>
          <w:rFonts w:eastAsia="Times New Roman"/>
          <w:b/>
          <w:lang w:eastAsia="ru-RU"/>
          <w:rPrChange w:id="2793" w:author="Королева Дарья Александровна" w:date="2024-10-01T18:24:00Z">
            <w:rPr>
              <w:rFonts w:eastAsia="Times New Roman"/>
              <w:b/>
              <w:lang w:val="en-US" w:eastAsia="ru-RU"/>
            </w:rPr>
          </w:rPrChange>
        </w:rPr>
        <w:instrText xml:space="preserve"> . </w:instrText>
      </w:r>
      <w:r w:rsidR="008231D9">
        <w:rPr>
          <w:rFonts w:eastAsia="Times New Roman"/>
          <w:b/>
          <w:lang w:val="en-US" w:eastAsia="ru-RU"/>
        </w:rPr>
        <w:instrText>To</w:instrText>
      </w:r>
      <w:r w:rsidR="008231D9" w:rsidRPr="00291254">
        <w:rPr>
          <w:rFonts w:eastAsia="Times New Roman"/>
          <w:b/>
          <w:lang w:eastAsia="ru-RU"/>
          <w:rPrChange w:id="279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assess</w:instrText>
      </w:r>
      <w:r w:rsidR="008231D9" w:rsidRPr="00291254">
        <w:rPr>
          <w:rFonts w:eastAsia="Times New Roman"/>
          <w:b/>
          <w:lang w:eastAsia="ru-RU"/>
          <w:rPrChange w:id="279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79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MCL</w:instrText>
      </w:r>
      <w:r w:rsidR="008231D9" w:rsidRPr="00291254">
        <w:rPr>
          <w:rFonts w:eastAsia="Times New Roman"/>
          <w:b/>
          <w:lang w:eastAsia="ru-RU"/>
          <w:rPrChange w:id="279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incidence</w:instrText>
      </w:r>
      <w:r w:rsidR="008231D9" w:rsidRPr="00291254">
        <w:rPr>
          <w:rFonts w:eastAsia="Times New Roman"/>
          <w:b/>
          <w:lang w:eastAsia="ru-RU"/>
          <w:rPrChange w:id="279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rate</w:instrText>
      </w:r>
      <w:r w:rsidR="008231D9" w:rsidRPr="00291254">
        <w:rPr>
          <w:rFonts w:eastAsia="Times New Roman"/>
          <w:b/>
          <w:lang w:eastAsia="ru-RU"/>
          <w:rPrChange w:id="279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as</w:instrText>
      </w:r>
      <w:r w:rsidR="008231D9" w:rsidRPr="00291254">
        <w:rPr>
          <w:rFonts w:eastAsia="Times New Roman"/>
          <w:b/>
          <w:lang w:eastAsia="ru-RU"/>
          <w:rPrChange w:id="280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well</w:instrText>
      </w:r>
      <w:r w:rsidR="008231D9" w:rsidRPr="00291254">
        <w:rPr>
          <w:rFonts w:eastAsia="Times New Roman"/>
          <w:b/>
          <w:lang w:eastAsia="ru-RU"/>
          <w:rPrChange w:id="280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as</w:instrText>
      </w:r>
      <w:r w:rsidR="008231D9" w:rsidRPr="00291254">
        <w:rPr>
          <w:rFonts w:eastAsia="Times New Roman"/>
          <w:b/>
          <w:lang w:eastAsia="ru-RU"/>
          <w:rPrChange w:id="280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80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survival</w:instrText>
      </w:r>
      <w:r w:rsidR="008231D9" w:rsidRPr="00291254">
        <w:rPr>
          <w:rFonts w:eastAsia="Times New Roman"/>
          <w:b/>
          <w:lang w:eastAsia="ru-RU"/>
          <w:rPrChange w:id="280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rate</w:instrText>
      </w:r>
      <w:r w:rsidR="008231D9" w:rsidRPr="00291254">
        <w:rPr>
          <w:rFonts w:eastAsia="Times New Roman"/>
          <w:b/>
          <w:lang w:eastAsia="ru-RU"/>
          <w:rPrChange w:id="280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80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MCL</w:instrText>
      </w:r>
      <w:r w:rsidR="008231D9" w:rsidRPr="00291254">
        <w:rPr>
          <w:rFonts w:eastAsia="Times New Roman"/>
          <w:b/>
          <w:lang w:eastAsia="ru-RU"/>
          <w:rPrChange w:id="280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80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280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2810"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81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281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Materials</w:instrText>
      </w:r>
      <w:r w:rsidR="008231D9" w:rsidRPr="00291254">
        <w:rPr>
          <w:rFonts w:eastAsia="Times New Roman"/>
          <w:b/>
          <w:lang w:eastAsia="ru-RU"/>
          <w:rPrChange w:id="281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and</w:instrText>
      </w:r>
      <w:r w:rsidR="008231D9" w:rsidRPr="00291254">
        <w:rPr>
          <w:rFonts w:eastAsia="Times New Roman"/>
          <w:b/>
          <w:lang w:eastAsia="ru-RU"/>
          <w:rPrChange w:id="281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methods</w:instrText>
      </w:r>
      <w:r w:rsidR="008231D9" w:rsidRPr="00291254">
        <w:rPr>
          <w:rFonts w:eastAsia="Times New Roman"/>
          <w:b/>
          <w:lang w:eastAsia="ru-RU"/>
          <w:rPrChange w:id="2815" w:author="Королева Дарья Александровна" w:date="2024-10-01T18:24:00Z">
            <w:rPr>
              <w:rFonts w:eastAsia="Times New Roman"/>
              <w:b/>
              <w:lang w:val="en-US" w:eastAsia="ru-RU"/>
            </w:rPr>
          </w:rPrChange>
        </w:rPr>
        <w:instrText xml:space="preserve"> . </w:instrText>
      </w:r>
      <w:r w:rsidR="008231D9">
        <w:rPr>
          <w:rFonts w:eastAsia="Times New Roman"/>
          <w:b/>
          <w:lang w:val="en-US" w:eastAsia="ru-RU"/>
        </w:rPr>
        <w:instrText>The</w:instrText>
      </w:r>
      <w:r w:rsidR="008231D9" w:rsidRPr="00291254">
        <w:rPr>
          <w:rFonts w:eastAsia="Times New Roman"/>
          <w:b/>
          <w:lang w:eastAsia="ru-RU"/>
          <w:rPrChange w:id="281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prospective</w:instrText>
      </w:r>
      <w:r w:rsidR="008231D9" w:rsidRPr="00291254">
        <w:rPr>
          <w:rFonts w:eastAsia="Times New Roman"/>
          <w:b/>
          <w:lang w:eastAsia="ru-RU"/>
          <w:rPrChange w:id="281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study</w:instrText>
      </w:r>
      <w:r w:rsidR="008231D9" w:rsidRPr="00291254">
        <w:rPr>
          <w:rFonts w:eastAsia="Times New Roman"/>
          <w:b/>
          <w:lang w:eastAsia="ru-RU"/>
          <w:rPrChange w:id="281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MCL</w:instrText>
      </w:r>
      <w:r w:rsidR="008231D9" w:rsidRPr="00291254">
        <w:rPr>
          <w:rFonts w:eastAsia="Times New Roman"/>
          <w:b/>
          <w:lang w:eastAsia="ru-RU"/>
          <w:rPrChange w:id="2819" w:author="Королева Дарья Александровна" w:date="2024-10-01T18:24:00Z">
            <w:rPr>
              <w:rFonts w:eastAsia="Times New Roman"/>
              <w:b/>
              <w:lang w:val="en-US" w:eastAsia="ru-RU"/>
            </w:rPr>
          </w:rPrChange>
        </w:rPr>
        <w:instrText xml:space="preserve">-2016 </w:instrText>
      </w:r>
      <w:r w:rsidR="008231D9">
        <w:rPr>
          <w:rFonts w:eastAsia="Times New Roman"/>
          <w:b/>
          <w:lang w:val="en-US" w:eastAsia="ru-RU"/>
        </w:rPr>
        <w:instrText>aimed</w:instrText>
      </w:r>
      <w:r w:rsidR="008231D9" w:rsidRPr="00291254">
        <w:rPr>
          <w:rFonts w:eastAsia="Times New Roman"/>
          <w:b/>
          <w:lang w:eastAsia="ru-RU"/>
          <w:rPrChange w:id="282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at</w:instrText>
      </w:r>
      <w:r w:rsidR="008231D9" w:rsidRPr="00291254">
        <w:rPr>
          <w:rFonts w:eastAsia="Times New Roman"/>
          <w:b/>
          <w:lang w:eastAsia="ru-RU"/>
          <w:rPrChange w:id="282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identifying</w:instrText>
      </w:r>
      <w:r w:rsidR="008231D9" w:rsidRPr="00291254">
        <w:rPr>
          <w:rFonts w:eastAsia="Times New Roman"/>
          <w:b/>
          <w:lang w:eastAsia="ru-RU"/>
          <w:rPrChange w:id="282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2823"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82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282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was</w:instrText>
      </w:r>
      <w:r w:rsidR="008231D9" w:rsidRPr="00291254">
        <w:rPr>
          <w:rFonts w:eastAsia="Times New Roman"/>
          <w:b/>
          <w:lang w:eastAsia="ru-RU"/>
          <w:rPrChange w:id="282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carried</w:instrText>
      </w:r>
      <w:r w:rsidR="008231D9" w:rsidRPr="00291254">
        <w:rPr>
          <w:rFonts w:eastAsia="Times New Roman"/>
          <w:b/>
          <w:lang w:eastAsia="ru-RU"/>
          <w:rPrChange w:id="282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out</w:instrText>
      </w:r>
      <w:r w:rsidR="008231D9" w:rsidRPr="00291254">
        <w:rPr>
          <w:rFonts w:eastAsia="Times New Roman"/>
          <w:b/>
          <w:lang w:eastAsia="ru-RU"/>
          <w:rPrChange w:id="282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among</w:instrText>
      </w:r>
      <w:r w:rsidR="008231D9" w:rsidRPr="00291254">
        <w:rPr>
          <w:rFonts w:eastAsia="Times New Roman"/>
          <w:b/>
          <w:lang w:eastAsia="ru-RU"/>
          <w:rPrChange w:id="2829" w:author="Королева Дарья Александровна" w:date="2024-10-01T18:24:00Z">
            <w:rPr>
              <w:rFonts w:eastAsia="Times New Roman"/>
              <w:b/>
              <w:lang w:val="en-US" w:eastAsia="ru-RU"/>
            </w:rPr>
          </w:rPrChange>
        </w:rPr>
        <w:instrText xml:space="preserve"> 24 </w:instrText>
      </w:r>
      <w:r w:rsidR="008231D9">
        <w:rPr>
          <w:rFonts w:eastAsia="Times New Roman"/>
          <w:b/>
          <w:lang w:val="en-US" w:eastAsia="ru-RU"/>
        </w:rPr>
        <w:instrText>MCL</w:instrText>
      </w:r>
      <w:r w:rsidR="008231D9" w:rsidRPr="00291254">
        <w:rPr>
          <w:rFonts w:eastAsia="Times New Roman"/>
          <w:b/>
          <w:lang w:eastAsia="ru-RU"/>
          <w:rPrChange w:id="283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83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from</w:instrText>
      </w:r>
      <w:r w:rsidR="008231D9" w:rsidRPr="00291254">
        <w:rPr>
          <w:rFonts w:eastAsia="Times New Roman"/>
          <w:b/>
          <w:lang w:eastAsia="ru-RU"/>
          <w:rPrChange w:id="283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January</w:instrText>
      </w:r>
      <w:r w:rsidR="008231D9" w:rsidRPr="00291254">
        <w:rPr>
          <w:rFonts w:eastAsia="Times New Roman"/>
          <w:b/>
          <w:lang w:eastAsia="ru-RU"/>
          <w:rPrChange w:id="2833" w:author="Королева Дарья Александровна" w:date="2024-10-01T18:24:00Z">
            <w:rPr>
              <w:rFonts w:eastAsia="Times New Roman"/>
              <w:b/>
              <w:lang w:val="en-US" w:eastAsia="ru-RU"/>
            </w:rPr>
          </w:rPrChange>
        </w:rPr>
        <w:instrText xml:space="preserve"> 2016 </w:instrText>
      </w:r>
      <w:r w:rsidR="008231D9">
        <w:rPr>
          <w:rFonts w:eastAsia="Times New Roman"/>
          <w:b/>
          <w:lang w:val="en-US" w:eastAsia="ru-RU"/>
        </w:rPr>
        <w:instrText>to</w:instrText>
      </w:r>
      <w:r w:rsidR="008231D9" w:rsidRPr="00291254">
        <w:rPr>
          <w:rFonts w:eastAsia="Times New Roman"/>
          <w:b/>
          <w:lang w:eastAsia="ru-RU"/>
          <w:rPrChange w:id="283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December</w:instrText>
      </w:r>
      <w:r w:rsidR="008231D9" w:rsidRPr="00291254">
        <w:rPr>
          <w:rFonts w:eastAsia="Times New Roman"/>
          <w:b/>
          <w:lang w:eastAsia="ru-RU"/>
          <w:rPrChange w:id="2835" w:author="Королева Дарья Александровна" w:date="2024-10-01T18:24:00Z">
            <w:rPr>
              <w:rFonts w:eastAsia="Times New Roman"/>
              <w:b/>
              <w:lang w:val="en-US" w:eastAsia="ru-RU"/>
            </w:rPr>
          </w:rPrChange>
        </w:rPr>
        <w:instrText xml:space="preserve"> 2018. </w:instrText>
      </w:r>
      <w:r w:rsidR="008231D9">
        <w:rPr>
          <w:rFonts w:eastAsia="Times New Roman"/>
          <w:b/>
          <w:lang w:val="en-US" w:eastAsia="ru-RU"/>
        </w:rPr>
        <w:instrText>TP</w:instrText>
      </w:r>
      <w:r w:rsidR="008231D9" w:rsidRPr="00291254">
        <w:rPr>
          <w:rFonts w:eastAsia="Times New Roman"/>
          <w:b/>
          <w:lang w:eastAsia="ru-RU"/>
          <w:rPrChange w:id="2836"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83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283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were</w:instrText>
      </w:r>
      <w:r w:rsidR="008231D9" w:rsidRPr="00291254">
        <w:rPr>
          <w:rFonts w:eastAsia="Times New Roman"/>
          <w:b/>
          <w:lang w:eastAsia="ru-RU"/>
          <w:rPrChange w:id="283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screened</w:instrText>
      </w:r>
      <w:r w:rsidR="008231D9" w:rsidRPr="00291254">
        <w:rPr>
          <w:rFonts w:eastAsia="Times New Roman"/>
          <w:b/>
          <w:lang w:eastAsia="ru-RU"/>
          <w:rPrChange w:id="284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using</w:instrText>
      </w:r>
      <w:r w:rsidR="008231D9" w:rsidRPr="00291254">
        <w:rPr>
          <w:rFonts w:eastAsia="Times New Roman"/>
          <w:b/>
          <w:lang w:eastAsia="ru-RU"/>
          <w:rPrChange w:id="284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Sanger</w:instrText>
      </w:r>
      <w:r w:rsidR="008231D9" w:rsidRPr="00291254">
        <w:rPr>
          <w:rFonts w:eastAsia="Times New Roman"/>
          <w:b/>
          <w:lang w:eastAsia="ru-RU"/>
          <w:rPrChange w:id="284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sequencing</w:instrText>
      </w:r>
      <w:r w:rsidR="008231D9" w:rsidRPr="00291254">
        <w:rPr>
          <w:rFonts w:eastAsia="Times New Roman"/>
          <w:b/>
          <w:lang w:eastAsia="ru-RU"/>
          <w:rPrChange w:id="284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exons</w:instrText>
      </w:r>
      <w:r w:rsidR="008231D9" w:rsidRPr="00291254">
        <w:rPr>
          <w:rFonts w:eastAsia="Times New Roman"/>
          <w:b/>
          <w:lang w:eastAsia="ru-RU"/>
          <w:rPrChange w:id="2844" w:author="Королева Дарья Александровна" w:date="2024-10-01T18:24:00Z">
            <w:rPr>
              <w:rFonts w:eastAsia="Times New Roman"/>
              <w:b/>
              <w:lang w:val="en-US" w:eastAsia="ru-RU"/>
            </w:rPr>
          </w:rPrChange>
        </w:rPr>
        <w:instrText xml:space="preserve"> 1(2)–11). </w:instrText>
      </w:r>
      <w:r w:rsidR="008231D9">
        <w:rPr>
          <w:rFonts w:eastAsia="Times New Roman"/>
          <w:b/>
          <w:lang w:val="en-US" w:eastAsia="ru-RU"/>
        </w:rPr>
        <w:instrText>No</w:instrText>
      </w:r>
      <w:r w:rsidR="008231D9" w:rsidRPr="00291254">
        <w:rPr>
          <w:rFonts w:eastAsia="Times New Roman"/>
          <w:b/>
          <w:lang w:eastAsia="ru-RU"/>
          <w:rPrChange w:id="284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2846"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84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284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were</w:instrText>
      </w:r>
      <w:r w:rsidR="008231D9" w:rsidRPr="00291254">
        <w:rPr>
          <w:rFonts w:eastAsia="Times New Roman"/>
          <w:b/>
          <w:lang w:eastAsia="ru-RU"/>
          <w:rPrChange w:id="284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identified</w:instrText>
      </w:r>
      <w:r w:rsidR="008231D9" w:rsidRPr="00291254">
        <w:rPr>
          <w:rFonts w:eastAsia="Times New Roman"/>
          <w:b/>
          <w:lang w:eastAsia="ru-RU"/>
          <w:rPrChange w:id="285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851" w:author="Королева Дарья Александровна" w:date="2024-10-01T18:24:00Z">
            <w:rPr>
              <w:rFonts w:eastAsia="Times New Roman"/>
              <w:b/>
              <w:lang w:val="en-US" w:eastAsia="ru-RU"/>
            </w:rPr>
          </w:rPrChange>
        </w:rPr>
        <w:instrText xml:space="preserve"> 20 </w:instrText>
      </w:r>
      <w:r w:rsidR="008231D9">
        <w:rPr>
          <w:rFonts w:eastAsia="Times New Roman"/>
          <w:b/>
          <w:lang w:val="en-US" w:eastAsia="ru-RU"/>
        </w:rPr>
        <w:instrText>patients</w:instrText>
      </w:r>
      <w:r w:rsidR="008231D9" w:rsidRPr="00291254">
        <w:rPr>
          <w:rFonts w:eastAsia="Times New Roman"/>
          <w:b/>
          <w:lang w:eastAsia="ru-RU"/>
          <w:rPrChange w:id="2852" w:author="Королева Дарья Александровна" w:date="2024-10-01T18:24:00Z">
            <w:rPr>
              <w:rFonts w:eastAsia="Times New Roman"/>
              <w:b/>
              <w:lang w:val="en-US" w:eastAsia="ru-RU"/>
            </w:rPr>
          </w:rPrChange>
        </w:rPr>
        <w:instrText xml:space="preserve"> (20 </w:instrText>
      </w:r>
      <w:r w:rsidR="008231D9">
        <w:rPr>
          <w:rFonts w:eastAsia="Times New Roman"/>
          <w:b/>
          <w:lang w:val="en-US" w:eastAsia="ru-RU"/>
        </w:rPr>
        <w:instrText>mutp</w:instrText>
      </w:r>
      <w:r w:rsidR="008231D9" w:rsidRPr="00291254">
        <w:rPr>
          <w:rFonts w:eastAsia="Times New Roman"/>
          <w:b/>
          <w:lang w:eastAsia="ru-RU"/>
          <w:rPrChange w:id="2853"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with</w:instrText>
      </w:r>
      <w:r w:rsidR="008231D9" w:rsidRPr="00291254">
        <w:rPr>
          <w:rFonts w:eastAsia="Times New Roman"/>
          <w:b/>
          <w:lang w:eastAsia="ru-RU"/>
          <w:rPrChange w:id="285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2855"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85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2857" w:author="Королева Дарья Александровна" w:date="2024-10-01T18:24:00Z">
            <w:rPr>
              <w:rFonts w:eastAsia="Times New Roman"/>
              <w:b/>
              <w:lang w:val="en-US" w:eastAsia="ru-RU"/>
            </w:rPr>
          </w:rPrChange>
        </w:rPr>
        <w:instrText xml:space="preserve"> (4 </w:instrText>
      </w:r>
      <w:r w:rsidR="008231D9">
        <w:rPr>
          <w:rFonts w:eastAsia="Times New Roman"/>
          <w:b/>
          <w:lang w:val="en-US" w:eastAsia="ru-RU"/>
        </w:rPr>
        <w:instrText>mutp</w:instrText>
      </w:r>
      <w:r w:rsidR="008231D9" w:rsidRPr="00291254">
        <w:rPr>
          <w:rFonts w:eastAsia="Times New Roman"/>
          <w:b/>
          <w:lang w:eastAsia="ru-RU"/>
          <w:rPrChange w:id="2858" w:author="Королева Дарья Александровна" w:date="2024-10-01T18:24:00Z">
            <w:rPr>
              <w:rFonts w:eastAsia="Times New Roman"/>
              <w:b/>
              <w:lang w:val="en-US" w:eastAsia="ru-RU"/>
            </w:rPr>
          </w:rPrChange>
        </w:rPr>
        <w:instrText xml:space="preserve">53 +) </w:instrText>
      </w:r>
      <w:r w:rsidR="008231D9">
        <w:rPr>
          <w:rFonts w:eastAsia="Times New Roman"/>
          <w:b/>
          <w:lang w:val="en-US" w:eastAsia="ru-RU"/>
        </w:rPr>
        <w:instrText>being</w:instrText>
      </w:r>
      <w:r w:rsidR="008231D9" w:rsidRPr="00291254">
        <w:rPr>
          <w:rFonts w:eastAsia="Times New Roman"/>
          <w:b/>
          <w:lang w:eastAsia="ru-RU"/>
          <w:rPrChange w:id="285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observed</w:instrText>
      </w:r>
      <w:r w:rsidR="008231D9" w:rsidRPr="00291254">
        <w:rPr>
          <w:rFonts w:eastAsia="Times New Roman"/>
          <w:b/>
          <w:lang w:eastAsia="ru-RU"/>
          <w:rPrChange w:id="286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861" w:author="Королева Дарья Александровна" w:date="2024-10-01T18:24:00Z">
            <w:rPr>
              <w:rFonts w:eastAsia="Times New Roman"/>
              <w:b/>
              <w:lang w:val="en-US" w:eastAsia="ru-RU"/>
            </w:rPr>
          </w:rPrChange>
        </w:rPr>
        <w:instrText xml:space="preserve"> 4 </w:instrText>
      </w:r>
      <w:r w:rsidR="008231D9">
        <w:rPr>
          <w:rFonts w:eastAsia="Times New Roman"/>
          <w:b/>
          <w:lang w:val="en-US" w:eastAsia="ru-RU"/>
        </w:rPr>
        <w:instrText>patients</w:instrText>
      </w:r>
      <w:r w:rsidR="008231D9" w:rsidRPr="00291254">
        <w:rPr>
          <w:rFonts w:eastAsia="Times New Roman"/>
          <w:b/>
          <w:lang w:eastAsia="ru-RU"/>
          <w:rPrChange w:id="286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Results</w:instrText>
      </w:r>
      <w:r w:rsidR="008231D9" w:rsidRPr="00291254">
        <w:rPr>
          <w:rFonts w:eastAsia="Times New Roman"/>
          <w:b/>
          <w:lang w:eastAsia="ru-RU"/>
          <w:rPrChange w:id="2863" w:author="Королева Дарья Александровна" w:date="2024-10-01T18:24:00Z">
            <w:rPr>
              <w:rFonts w:eastAsia="Times New Roman"/>
              <w:b/>
              <w:lang w:val="en-US" w:eastAsia="ru-RU"/>
            </w:rPr>
          </w:rPrChange>
        </w:rPr>
        <w:instrText xml:space="preserve"> . 17 </w:instrText>
      </w:r>
      <w:r w:rsidR="008231D9">
        <w:rPr>
          <w:rFonts w:eastAsia="Times New Roman"/>
          <w:b/>
          <w:lang w:val="en-US" w:eastAsia="ru-RU"/>
        </w:rPr>
        <w:instrText>MCL</w:instrText>
      </w:r>
      <w:r w:rsidR="008231D9" w:rsidRPr="00291254">
        <w:rPr>
          <w:rFonts w:eastAsia="Times New Roman"/>
          <w:b/>
          <w:lang w:eastAsia="ru-RU"/>
          <w:rPrChange w:id="286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86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w:instrText>
      </w:r>
      <w:r w:rsidR="008231D9" w:rsidRPr="00291254">
        <w:rPr>
          <w:rFonts w:eastAsia="Times New Roman"/>
          <w:b/>
          <w:lang w:eastAsia="ru-RU"/>
          <w:rPrChange w:id="286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w:instrText>
      </w:r>
      <w:r w:rsidR="008231D9" w:rsidRPr="00291254">
        <w:rPr>
          <w:rFonts w:eastAsia="Times New Roman"/>
          <w:b/>
          <w:lang w:eastAsia="ru-RU"/>
          <w:rPrChange w:id="2867"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underwent</w:instrText>
      </w:r>
      <w:r w:rsidR="008231D9" w:rsidRPr="00291254">
        <w:rPr>
          <w:rFonts w:eastAsia="Times New Roman"/>
          <w:b/>
          <w:lang w:eastAsia="ru-RU"/>
          <w:rPrChange w:id="286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two</w:instrText>
      </w:r>
      <w:r w:rsidR="008231D9" w:rsidRPr="00291254">
        <w:rPr>
          <w:rFonts w:eastAsia="Times New Roman"/>
          <w:b/>
          <w:lang w:eastAsia="ru-RU"/>
          <w:rPrChange w:id="286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cycles</w:instrText>
      </w:r>
      <w:r w:rsidR="008231D9" w:rsidRPr="00291254">
        <w:rPr>
          <w:rFonts w:eastAsia="Times New Roman"/>
          <w:b/>
          <w:lang w:eastAsia="ru-RU"/>
          <w:rPrChange w:id="287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87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w:instrText>
      </w:r>
      <w:r w:rsidR="008231D9" w:rsidRPr="00291254">
        <w:rPr>
          <w:rFonts w:eastAsia="Times New Roman"/>
          <w:b/>
          <w:lang w:eastAsia="ru-RU"/>
          <w:rPrChange w:id="287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BAC</w:instrText>
      </w:r>
      <w:r w:rsidR="008231D9" w:rsidRPr="00291254">
        <w:rPr>
          <w:rFonts w:eastAsia="Times New Roman"/>
          <w:b/>
          <w:lang w:eastAsia="ru-RU"/>
          <w:rPrChange w:id="287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rituximab</w:instrText>
      </w:r>
      <w:r w:rsidR="008231D9" w:rsidRPr="00291254">
        <w:rPr>
          <w:rFonts w:eastAsia="Times New Roman"/>
          <w:b/>
          <w:lang w:eastAsia="ru-RU"/>
          <w:rPrChange w:id="287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bendamustine</w:instrText>
      </w:r>
      <w:r w:rsidR="008231D9" w:rsidRPr="00291254">
        <w:rPr>
          <w:rFonts w:eastAsia="Times New Roman"/>
          <w:b/>
          <w:lang w:eastAsia="ru-RU"/>
          <w:rPrChange w:id="287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cytarabine</w:instrText>
      </w:r>
      <w:r w:rsidR="008231D9" w:rsidRPr="00291254">
        <w:rPr>
          <w:rFonts w:eastAsia="Times New Roman"/>
          <w:b/>
          <w:lang w:eastAsia="ru-RU"/>
          <w:rPrChange w:id="287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and</w:instrText>
      </w:r>
      <w:r w:rsidR="008231D9" w:rsidRPr="00291254">
        <w:rPr>
          <w:rFonts w:eastAsia="Times New Roman"/>
          <w:b/>
          <w:lang w:eastAsia="ru-RU"/>
          <w:rPrChange w:id="287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two</w:instrText>
      </w:r>
      <w:r w:rsidR="008231D9" w:rsidRPr="00291254">
        <w:rPr>
          <w:rFonts w:eastAsia="Times New Roman"/>
          <w:b/>
          <w:lang w:eastAsia="ru-RU"/>
          <w:rPrChange w:id="287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cycles</w:instrText>
      </w:r>
      <w:r w:rsidR="008231D9" w:rsidRPr="00291254">
        <w:rPr>
          <w:rFonts w:eastAsia="Times New Roman"/>
          <w:b/>
          <w:lang w:eastAsia="ru-RU"/>
          <w:rPrChange w:id="287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88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w:instrText>
      </w:r>
      <w:r w:rsidR="008231D9" w:rsidRPr="00291254">
        <w:rPr>
          <w:rFonts w:eastAsia="Times New Roman"/>
          <w:b/>
          <w:lang w:eastAsia="ru-RU"/>
          <w:rPrChange w:id="288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HA</w:instrText>
      </w:r>
      <w:r w:rsidR="008231D9" w:rsidRPr="00291254">
        <w:rPr>
          <w:rFonts w:eastAsia="Times New Roman"/>
          <w:b/>
          <w:lang w:eastAsia="ru-RU"/>
          <w:rPrChange w:id="288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rituximab</w:instrText>
      </w:r>
      <w:r w:rsidR="008231D9" w:rsidRPr="00291254">
        <w:rPr>
          <w:rFonts w:eastAsia="Times New Roman"/>
          <w:b/>
          <w:lang w:eastAsia="ru-RU"/>
          <w:rPrChange w:id="288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cytarabine</w:instrText>
      </w:r>
      <w:r w:rsidR="008231D9" w:rsidRPr="00291254">
        <w:rPr>
          <w:rFonts w:eastAsia="Times New Roman"/>
          <w:b/>
          <w:lang w:eastAsia="ru-RU"/>
          <w:rPrChange w:id="2884" w:author="Королева Дарья Александровна" w:date="2024-10-01T18:24:00Z">
            <w:rPr>
              <w:rFonts w:eastAsia="Times New Roman"/>
              <w:b/>
              <w:lang w:val="en-US" w:eastAsia="ru-RU"/>
            </w:rPr>
          </w:rPrChange>
        </w:rPr>
        <w:instrText xml:space="preserve"> 12 </w:instrText>
      </w:r>
      <w:r w:rsidR="008231D9">
        <w:rPr>
          <w:rFonts w:eastAsia="Times New Roman"/>
          <w:b/>
          <w:lang w:val="en-US" w:eastAsia="ru-RU"/>
        </w:rPr>
        <w:instrText>g</w:instrText>
      </w:r>
      <w:r w:rsidR="008231D9" w:rsidRPr="00291254">
        <w:rPr>
          <w:rFonts w:eastAsia="Times New Roman"/>
          <w:b/>
          <w:lang w:eastAsia="ru-RU"/>
          <w:rPrChange w:id="288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m</w:instrText>
      </w:r>
      <w:r w:rsidR="008231D9" w:rsidRPr="00291254">
        <w:rPr>
          <w:rFonts w:eastAsia="Times New Roman"/>
          <w:b/>
          <w:lang w:eastAsia="ru-RU"/>
          <w:rPrChange w:id="2886" w:author="Королева Дарья Александровна" w:date="2024-10-01T18:24:00Z">
            <w:rPr>
              <w:rFonts w:eastAsia="Times New Roman"/>
              <w:b/>
              <w:lang w:val="en-US" w:eastAsia="ru-RU"/>
            </w:rPr>
          </w:rPrChange>
        </w:rPr>
        <w:instrText xml:space="preserve">2 ) </w:instrText>
      </w:r>
      <w:r w:rsidR="008231D9">
        <w:rPr>
          <w:rFonts w:eastAsia="Times New Roman"/>
          <w:b/>
          <w:lang w:val="en-US" w:eastAsia="ru-RU"/>
        </w:rPr>
        <w:instrText>with</w:instrText>
      </w:r>
      <w:r w:rsidR="008231D9" w:rsidRPr="00291254">
        <w:rPr>
          <w:rFonts w:eastAsia="Times New Roman"/>
          <w:b/>
          <w:lang w:eastAsia="ru-RU"/>
          <w:rPrChange w:id="288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88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subsequent</w:instrText>
      </w:r>
      <w:r w:rsidR="008231D9" w:rsidRPr="00291254">
        <w:rPr>
          <w:rFonts w:eastAsia="Times New Roman"/>
          <w:b/>
          <w:lang w:eastAsia="ru-RU"/>
          <w:rPrChange w:id="288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transplantation</w:instrText>
      </w:r>
      <w:r w:rsidR="008231D9" w:rsidRPr="00291254">
        <w:rPr>
          <w:rFonts w:eastAsia="Times New Roman"/>
          <w:b/>
          <w:lang w:eastAsia="ru-RU"/>
          <w:rPrChange w:id="289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89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autologous</w:instrText>
      </w:r>
      <w:r w:rsidR="008231D9" w:rsidRPr="00291254">
        <w:rPr>
          <w:rFonts w:eastAsia="Times New Roman"/>
          <w:b/>
          <w:lang w:eastAsia="ru-RU"/>
          <w:rPrChange w:id="289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hematopoietic</w:instrText>
      </w:r>
      <w:r w:rsidR="008231D9" w:rsidRPr="00291254">
        <w:rPr>
          <w:rFonts w:eastAsia="Times New Roman"/>
          <w:b/>
          <w:lang w:eastAsia="ru-RU"/>
          <w:rPrChange w:id="289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stem</w:instrText>
      </w:r>
      <w:r w:rsidR="008231D9" w:rsidRPr="00291254">
        <w:rPr>
          <w:rFonts w:eastAsia="Times New Roman"/>
          <w:b/>
          <w:lang w:eastAsia="ru-RU"/>
          <w:rPrChange w:id="289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cells</w:instrText>
      </w:r>
      <w:r w:rsidR="008231D9" w:rsidRPr="00291254">
        <w:rPr>
          <w:rFonts w:eastAsia="Times New Roman"/>
          <w:b/>
          <w:lang w:eastAsia="ru-RU"/>
          <w:rPrChange w:id="289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Following</w:instrText>
      </w:r>
      <w:r w:rsidR="008231D9" w:rsidRPr="00291254">
        <w:rPr>
          <w:rFonts w:eastAsia="Times New Roman"/>
          <w:b/>
          <w:lang w:eastAsia="ru-RU"/>
          <w:rPrChange w:id="289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therapy</w:instrText>
      </w:r>
      <w:r w:rsidR="008231D9" w:rsidRPr="00291254">
        <w:rPr>
          <w:rFonts w:eastAsia="Times New Roman"/>
          <w:b/>
          <w:lang w:eastAsia="ru-RU"/>
          <w:rPrChange w:id="289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minimum</w:instrText>
      </w:r>
      <w:r w:rsidR="008231D9" w:rsidRPr="00291254">
        <w:rPr>
          <w:rFonts w:eastAsia="Times New Roman"/>
          <w:b/>
          <w:lang w:eastAsia="ru-RU"/>
          <w:rPrChange w:id="289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residual</w:instrText>
      </w:r>
      <w:r w:rsidR="008231D9" w:rsidRPr="00291254">
        <w:rPr>
          <w:rFonts w:eastAsia="Times New Roman"/>
          <w:b/>
          <w:lang w:eastAsia="ru-RU"/>
          <w:rPrChange w:id="289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disease</w:instrText>
      </w:r>
      <w:r w:rsidR="008231D9" w:rsidRPr="00291254">
        <w:rPr>
          <w:rFonts w:eastAsia="Times New Roman"/>
          <w:b/>
          <w:lang w:eastAsia="ru-RU"/>
          <w:rPrChange w:id="290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MRD</w:instrText>
      </w:r>
      <w:r w:rsidR="008231D9" w:rsidRPr="00291254">
        <w:rPr>
          <w:rFonts w:eastAsia="Times New Roman"/>
          <w:b/>
          <w:lang w:eastAsia="ru-RU"/>
          <w:rPrChange w:id="290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was</w:instrText>
      </w:r>
      <w:r w:rsidR="008231D9" w:rsidRPr="00291254">
        <w:rPr>
          <w:rFonts w:eastAsia="Times New Roman"/>
          <w:b/>
          <w:lang w:eastAsia="ru-RU"/>
          <w:rPrChange w:id="290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undetected</w:instrText>
      </w:r>
      <w:r w:rsidR="008231D9" w:rsidRPr="00291254">
        <w:rPr>
          <w:rFonts w:eastAsia="Times New Roman"/>
          <w:b/>
          <w:lang w:eastAsia="ru-RU"/>
          <w:rPrChange w:id="290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90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all</w:instrText>
      </w:r>
      <w:r w:rsidR="008231D9" w:rsidRPr="00291254">
        <w:rPr>
          <w:rFonts w:eastAsia="Times New Roman"/>
          <w:b/>
          <w:lang w:eastAsia="ru-RU"/>
          <w:rPrChange w:id="2905" w:author="Королева Дарья Александровна" w:date="2024-10-01T18:24:00Z">
            <w:rPr>
              <w:rFonts w:eastAsia="Times New Roman"/>
              <w:b/>
              <w:lang w:val="en-US" w:eastAsia="ru-RU"/>
            </w:rPr>
          </w:rPrChange>
        </w:rPr>
        <w:instrText xml:space="preserve"> 17 </w:instrText>
      </w:r>
      <w:r w:rsidR="008231D9">
        <w:rPr>
          <w:rFonts w:eastAsia="Times New Roman"/>
          <w:b/>
          <w:lang w:val="en-US" w:eastAsia="ru-RU"/>
        </w:rPr>
        <w:instrText>patients</w:instrText>
      </w:r>
      <w:r w:rsidR="008231D9" w:rsidRPr="00291254">
        <w:rPr>
          <w:rFonts w:eastAsia="Times New Roman"/>
          <w:b/>
          <w:lang w:eastAsia="ru-RU"/>
          <w:rPrChange w:id="290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2907" w:author="Королева Дарья Александровна" w:date="2024-10-01T18:24:00Z">
            <w:rPr>
              <w:rFonts w:eastAsia="Times New Roman"/>
              <w:b/>
              <w:lang w:val="en-US" w:eastAsia="ru-RU"/>
            </w:rPr>
          </w:rPrChange>
        </w:rPr>
        <w:instrText xml:space="preserve"> 3 </w:instrText>
      </w:r>
      <w:r w:rsidR="008231D9">
        <w:rPr>
          <w:rFonts w:eastAsia="Times New Roman"/>
          <w:b/>
          <w:lang w:val="en-US" w:eastAsia="ru-RU"/>
        </w:rPr>
        <w:instrText>patients</w:instrText>
      </w:r>
      <w:r w:rsidR="008231D9" w:rsidRPr="00291254">
        <w:rPr>
          <w:rFonts w:eastAsia="Times New Roman"/>
          <w:b/>
          <w:lang w:eastAsia="ru-RU"/>
          <w:rPrChange w:id="290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still</w:instrText>
      </w:r>
      <w:r w:rsidR="008231D9" w:rsidRPr="00291254">
        <w:rPr>
          <w:rFonts w:eastAsia="Times New Roman"/>
          <w:b/>
          <w:lang w:eastAsia="ru-RU"/>
          <w:rPrChange w:id="290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undergoing</w:instrText>
      </w:r>
      <w:r w:rsidR="008231D9" w:rsidRPr="00291254">
        <w:rPr>
          <w:rFonts w:eastAsia="Times New Roman"/>
          <w:b/>
          <w:lang w:eastAsia="ru-RU"/>
          <w:rPrChange w:id="291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therapy</w:instrText>
      </w:r>
      <w:r w:rsidR="008231D9" w:rsidRPr="00291254">
        <w:rPr>
          <w:rFonts w:eastAsia="Times New Roman"/>
          <w:b/>
          <w:lang w:eastAsia="ru-RU"/>
          <w:rPrChange w:id="291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All</w:instrText>
      </w:r>
      <w:r w:rsidR="008231D9" w:rsidRPr="00291254">
        <w:rPr>
          <w:rFonts w:eastAsia="Times New Roman"/>
          <w:b/>
          <w:lang w:eastAsia="ru-RU"/>
          <w:rPrChange w:id="291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91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who</w:instrText>
      </w:r>
      <w:r w:rsidR="008231D9" w:rsidRPr="00291254">
        <w:rPr>
          <w:rFonts w:eastAsia="Times New Roman"/>
          <w:b/>
          <w:lang w:eastAsia="ru-RU"/>
          <w:rPrChange w:id="291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completed</w:instrText>
      </w:r>
      <w:r w:rsidR="008231D9" w:rsidRPr="00291254">
        <w:rPr>
          <w:rFonts w:eastAsia="Times New Roman"/>
          <w:b/>
          <w:lang w:eastAsia="ru-RU"/>
          <w:rPrChange w:id="291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91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therapy</w:instrText>
      </w:r>
      <w:r w:rsidR="008231D9" w:rsidRPr="00291254">
        <w:rPr>
          <w:rFonts w:eastAsia="Times New Roman"/>
          <w:b/>
          <w:lang w:eastAsia="ru-RU"/>
          <w:rPrChange w:id="291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remain</w:instrText>
      </w:r>
      <w:r w:rsidR="008231D9" w:rsidRPr="00291254">
        <w:rPr>
          <w:rFonts w:eastAsia="Times New Roman"/>
          <w:b/>
          <w:lang w:eastAsia="ru-RU"/>
          <w:rPrChange w:id="291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91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complete</w:instrText>
      </w:r>
      <w:r w:rsidR="008231D9" w:rsidRPr="00291254">
        <w:rPr>
          <w:rFonts w:eastAsia="Times New Roman"/>
          <w:b/>
          <w:lang w:eastAsia="ru-RU"/>
          <w:rPrChange w:id="292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remission</w:instrText>
      </w:r>
      <w:r w:rsidR="008231D9" w:rsidRPr="00291254">
        <w:rPr>
          <w:rFonts w:eastAsia="Times New Roman"/>
          <w:b/>
          <w:lang w:eastAsia="ru-RU"/>
          <w:rPrChange w:id="292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292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w:instrText>
      </w:r>
      <w:r w:rsidR="008231D9" w:rsidRPr="00291254">
        <w:rPr>
          <w:rFonts w:eastAsia="Times New Roman"/>
          <w:b/>
          <w:lang w:eastAsia="ru-RU"/>
          <w:rPrChange w:id="292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median</w:instrText>
      </w:r>
      <w:r w:rsidR="008231D9" w:rsidRPr="00291254">
        <w:rPr>
          <w:rFonts w:eastAsia="Times New Roman"/>
          <w:b/>
          <w:lang w:eastAsia="ru-RU"/>
          <w:rPrChange w:id="292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follow</w:instrText>
      </w:r>
      <w:r w:rsidR="008231D9" w:rsidRPr="00291254">
        <w:rPr>
          <w:rFonts w:eastAsia="Times New Roman"/>
          <w:b/>
          <w:lang w:eastAsia="ru-RU"/>
          <w:rPrChange w:id="292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up</w:instrText>
      </w:r>
      <w:r w:rsidR="008231D9" w:rsidRPr="00291254">
        <w:rPr>
          <w:rFonts w:eastAsia="Times New Roman"/>
          <w:b/>
          <w:lang w:eastAsia="ru-RU"/>
          <w:rPrChange w:id="292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927" w:author="Королева Дарья Александровна" w:date="2024-10-01T18:24:00Z">
            <w:rPr>
              <w:rFonts w:eastAsia="Times New Roman"/>
              <w:b/>
              <w:lang w:val="en-US" w:eastAsia="ru-RU"/>
            </w:rPr>
          </w:rPrChange>
        </w:rPr>
        <w:instrText xml:space="preserve"> 5 </w:instrText>
      </w:r>
      <w:r w:rsidR="008231D9">
        <w:rPr>
          <w:rFonts w:eastAsia="Times New Roman"/>
          <w:b/>
          <w:lang w:val="en-US" w:eastAsia="ru-RU"/>
        </w:rPr>
        <w:instrText>months</w:instrText>
      </w:r>
      <w:r w:rsidR="008231D9" w:rsidRPr="00291254">
        <w:rPr>
          <w:rFonts w:eastAsia="Times New Roman"/>
          <w:b/>
          <w:lang w:eastAsia="ru-RU"/>
          <w:rPrChange w:id="292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following</w:instrText>
      </w:r>
      <w:r w:rsidR="008231D9" w:rsidRPr="00291254">
        <w:rPr>
          <w:rFonts w:eastAsia="Times New Roman"/>
          <w:b/>
          <w:lang w:eastAsia="ru-RU"/>
          <w:rPrChange w:id="292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93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transplantation</w:instrText>
      </w:r>
      <w:r w:rsidR="008231D9" w:rsidRPr="00291254">
        <w:rPr>
          <w:rFonts w:eastAsia="Times New Roman"/>
          <w:b/>
          <w:lang w:eastAsia="ru-RU"/>
          <w:rPrChange w:id="293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93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autologous</w:instrText>
      </w:r>
      <w:r w:rsidR="008231D9" w:rsidRPr="00291254">
        <w:rPr>
          <w:rFonts w:eastAsia="Times New Roman"/>
          <w:b/>
          <w:lang w:eastAsia="ru-RU"/>
          <w:rPrChange w:id="293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hematopoietic</w:instrText>
      </w:r>
      <w:r w:rsidR="008231D9" w:rsidRPr="00291254">
        <w:rPr>
          <w:rFonts w:eastAsia="Times New Roman"/>
          <w:b/>
          <w:lang w:eastAsia="ru-RU"/>
          <w:rPrChange w:id="293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stem</w:instrText>
      </w:r>
      <w:r w:rsidR="008231D9" w:rsidRPr="00291254">
        <w:rPr>
          <w:rFonts w:eastAsia="Times New Roman"/>
          <w:b/>
          <w:lang w:eastAsia="ru-RU"/>
          <w:rPrChange w:id="293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cells</w:instrText>
      </w:r>
      <w:r w:rsidR="008231D9" w:rsidRPr="00291254">
        <w:rPr>
          <w:rFonts w:eastAsia="Times New Roman"/>
          <w:b/>
          <w:lang w:eastAsia="ru-RU"/>
          <w:rPrChange w:id="293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from</w:instrText>
      </w:r>
      <w:r w:rsidR="008231D9" w:rsidRPr="00291254">
        <w:rPr>
          <w:rFonts w:eastAsia="Times New Roman"/>
          <w:b/>
          <w:lang w:eastAsia="ru-RU"/>
          <w:rPrChange w:id="2937" w:author="Королева Дарья Александровна" w:date="2024-10-01T18:24:00Z">
            <w:rPr>
              <w:rFonts w:eastAsia="Times New Roman"/>
              <w:b/>
              <w:lang w:val="en-US" w:eastAsia="ru-RU"/>
            </w:rPr>
          </w:rPrChange>
        </w:rPr>
        <w:instrText xml:space="preserve"> 1 </w:instrText>
      </w:r>
      <w:r w:rsidR="008231D9">
        <w:rPr>
          <w:rFonts w:eastAsia="Times New Roman"/>
          <w:b/>
          <w:lang w:val="en-US" w:eastAsia="ru-RU"/>
        </w:rPr>
        <w:instrText>to</w:instrText>
      </w:r>
      <w:r w:rsidR="008231D9" w:rsidRPr="00291254">
        <w:rPr>
          <w:rFonts w:eastAsia="Times New Roman"/>
          <w:b/>
          <w:lang w:eastAsia="ru-RU"/>
          <w:rPrChange w:id="2938" w:author="Королева Дарья Александровна" w:date="2024-10-01T18:24:00Z">
            <w:rPr>
              <w:rFonts w:eastAsia="Times New Roman"/>
              <w:b/>
              <w:lang w:val="en-US" w:eastAsia="ru-RU"/>
            </w:rPr>
          </w:rPrChange>
        </w:rPr>
        <w:instrText xml:space="preserve"> 17 </w:instrText>
      </w:r>
      <w:r w:rsidR="008231D9">
        <w:rPr>
          <w:rFonts w:eastAsia="Times New Roman"/>
          <w:b/>
          <w:lang w:val="en-US" w:eastAsia="ru-RU"/>
        </w:rPr>
        <w:instrText>the</w:instrText>
      </w:r>
      <w:r w:rsidR="008231D9" w:rsidRPr="00291254">
        <w:rPr>
          <w:rFonts w:eastAsia="Times New Roman"/>
          <w:b/>
          <w:lang w:eastAsia="ru-RU"/>
          <w:rPrChange w:id="293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months</w:instrText>
      </w:r>
      <w:r w:rsidR="008231D9" w:rsidRPr="00291254">
        <w:rPr>
          <w:rFonts w:eastAsia="Times New Roman"/>
          <w:b/>
          <w:lang w:eastAsia="ru-RU"/>
          <w:rPrChange w:id="294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94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prognosis</w:instrText>
      </w:r>
      <w:r w:rsidR="008231D9" w:rsidRPr="00291254">
        <w:rPr>
          <w:rFonts w:eastAsia="Times New Roman"/>
          <w:b/>
          <w:lang w:eastAsia="ru-RU"/>
          <w:rPrChange w:id="294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94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MCL</w:instrText>
      </w:r>
      <w:r w:rsidR="008231D9" w:rsidRPr="00291254">
        <w:rPr>
          <w:rFonts w:eastAsia="Times New Roman"/>
          <w:b/>
          <w:lang w:eastAsia="ru-RU"/>
          <w:rPrChange w:id="294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94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294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2947"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94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294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was</w:instrText>
      </w:r>
      <w:r w:rsidR="008231D9" w:rsidRPr="00291254">
        <w:rPr>
          <w:rFonts w:eastAsia="Times New Roman"/>
          <w:b/>
          <w:lang w:eastAsia="ru-RU"/>
          <w:rPrChange w:id="295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worse</w:instrText>
      </w:r>
      <w:r w:rsidR="008231D9" w:rsidRPr="00291254">
        <w:rPr>
          <w:rFonts w:eastAsia="Times New Roman"/>
          <w:b/>
          <w:lang w:eastAsia="ru-RU"/>
          <w:rPrChange w:id="295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95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95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course</w:instrText>
      </w:r>
      <w:r w:rsidR="008231D9" w:rsidRPr="00291254">
        <w:rPr>
          <w:rFonts w:eastAsia="Times New Roman"/>
          <w:b/>
          <w:lang w:eastAsia="ru-RU"/>
          <w:rPrChange w:id="295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95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this</w:instrText>
      </w:r>
      <w:r w:rsidR="008231D9" w:rsidRPr="00291254">
        <w:rPr>
          <w:rFonts w:eastAsia="Times New Roman"/>
          <w:b/>
          <w:lang w:eastAsia="ru-RU"/>
          <w:rPrChange w:id="295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study</w:instrText>
      </w:r>
      <w:r w:rsidR="008231D9" w:rsidRPr="00291254">
        <w:rPr>
          <w:rFonts w:eastAsia="Times New Roman"/>
          <w:b/>
          <w:lang w:eastAsia="ru-RU"/>
          <w:rPrChange w:id="295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two</w:instrText>
      </w:r>
      <w:r w:rsidR="008231D9" w:rsidRPr="00291254">
        <w:rPr>
          <w:rFonts w:eastAsia="Times New Roman"/>
          <w:b/>
          <w:lang w:eastAsia="ru-RU"/>
          <w:rPrChange w:id="295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95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296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2961"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96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296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died</w:instrText>
      </w:r>
      <w:r w:rsidR="008231D9" w:rsidRPr="00291254">
        <w:rPr>
          <w:rFonts w:eastAsia="Times New Roman"/>
          <w:b/>
          <w:lang w:eastAsia="ru-RU"/>
          <w:rPrChange w:id="296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96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progressing</w:instrText>
      </w:r>
      <w:r w:rsidR="008231D9" w:rsidRPr="00291254">
        <w:rPr>
          <w:rFonts w:eastAsia="Times New Roman"/>
          <w:b/>
          <w:lang w:eastAsia="ru-RU"/>
          <w:rPrChange w:id="296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MCL</w:instrText>
      </w:r>
      <w:r w:rsidR="008231D9" w:rsidRPr="00291254">
        <w:rPr>
          <w:rFonts w:eastAsia="Times New Roman"/>
          <w:b/>
          <w:lang w:eastAsia="ru-RU"/>
          <w:rPrChange w:id="296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96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spite</w:instrText>
      </w:r>
      <w:r w:rsidR="008231D9" w:rsidRPr="00291254">
        <w:rPr>
          <w:rFonts w:eastAsia="Times New Roman"/>
          <w:b/>
          <w:lang w:eastAsia="ru-RU"/>
          <w:rPrChange w:id="296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297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intensive</w:instrText>
      </w:r>
      <w:r w:rsidR="008231D9" w:rsidRPr="00291254">
        <w:rPr>
          <w:rFonts w:eastAsia="Times New Roman"/>
          <w:b/>
          <w:lang w:eastAsia="ru-RU"/>
          <w:rPrChange w:id="297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therapy</w:instrText>
      </w:r>
      <w:r w:rsidR="008231D9" w:rsidRPr="00291254">
        <w:rPr>
          <w:rFonts w:eastAsia="Times New Roman"/>
          <w:b/>
          <w:lang w:eastAsia="ru-RU"/>
          <w:rPrChange w:id="297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297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two</w:instrText>
      </w:r>
      <w:r w:rsidR="008231D9" w:rsidRPr="00291254">
        <w:rPr>
          <w:rFonts w:eastAsia="Times New Roman"/>
          <w:b/>
          <w:lang w:eastAsia="ru-RU"/>
          <w:rPrChange w:id="297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97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297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2977"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297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w:instrText>
      </w:r>
      <w:r w:rsidR="008231D9" w:rsidRPr="00291254">
        <w:rPr>
          <w:rFonts w:eastAsia="Times New Roman"/>
          <w:b/>
          <w:lang w:eastAsia="ru-RU"/>
          <w:rPrChange w:id="297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allogeneic</w:instrText>
      </w:r>
      <w:r w:rsidR="008231D9" w:rsidRPr="00291254">
        <w:rPr>
          <w:rFonts w:eastAsia="Times New Roman"/>
          <w:b/>
          <w:lang w:eastAsia="ru-RU"/>
          <w:rPrChange w:id="298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hematopoietic</w:instrText>
      </w:r>
      <w:r w:rsidR="008231D9" w:rsidRPr="00291254">
        <w:rPr>
          <w:rFonts w:eastAsia="Times New Roman"/>
          <w:b/>
          <w:lang w:eastAsia="ru-RU"/>
          <w:rPrChange w:id="298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stem</w:instrText>
      </w:r>
      <w:r w:rsidR="008231D9" w:rsidRPr="00291254">
        <w:rPr>
          <w:rFonts w:eastAsia="Times New Roman"/>
          <w:b/>
          <w:lang w:eastAsia="ru-RU"/>
          <w:rPrChange w:id="298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cells</w:instrText>
      </w:r>
      <w:r w:rsidR="008231D9" w:rsidRPr="00291254">
        <w:rPr>
          <w:rFonts w:eastAsia="Times New Roman"/>
          <w:b/>
          <w:lang w:eastAsia="ru-RU"/>
          <w:rPrChange w:id="298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were</w:instrText>
      </w:r>
      <w:r w:rsidR="008231D9" w:rsidRPr="00291254">
        <w:rPr>
          <w:rFonts w:eastAsia="Times New Roman"/>
          <w:b/>
          <w:lang w:eastAsia="ru-RU"/>
          <w:rPrChange w:id="298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transplanted</w:instrText>
      </w:r>
      <w:r w:rsidR="008231D9" w:rsidRPr="00291254">
        <w:rPr>
          <w:rFonts w:eastAsia="Times New Roman"/>
          <w:b/>
          <w:lang w:eastAsia="ru-RU"/>
          <w:rPrChange w:id="298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from</w:instrText>
      </w:r>
      <w:r w:rsidR="008231D9" w:rsidRPr="00291254">
        <w:rPr>
          <w:rFonts w:eastAsia="Times New Roman"/>
          <w:b/>
          <w:lang w:eastAsia="ru-RU"/>
          <w:rPrChange w:id="298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unrelated</w:instrText>
      </w:r>
      <w:r w:rsidR="008231D9" w:rsidRPr="00291254">
        <w:rPr>
          <w:rFonts w:eastAsia="Times New Roman"/>
          <w:b/>
          <w:lang w:eastAsia="ru-RU"/>
          <w:rPrChange w:id="298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completely</w:instrText>
      </w:r>
      <w:r w:rsidR="008231D9" w:rsidRPr="00291254">
        <w:rPr>
          <w:rFonts w:eastAsia="Times New Roman"/>
          <w:b/>
          <w:lang w:eastAsia="ru-RU"/>
          <w:rPrChange w:id="298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identical</w:instrText>
      </w:r>
      <w:r w:rsidR="008231D9" w:rsidRPr="00291254">
        <w:rPr>
          <w:rFonts w:eastAsia="Times New Roman"/>
          <w:b/>
          <w:lang w:eastAsia="ru-RU"/>
          <w:rPrChange w:id="298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donors</w:instrText>
      </w:r>
      <w:r w:rsidR="008231D9" w:rsidRPr="00291254">
        <w:rPr>
          <w:rFonts w:eastAsia="Times New Roman"/>
          <w:b/>
          <w:lang w:eastAsia="ru-RU"/>
          <w:rPrChange w:id="299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After</w:instrText>
      </w:r>
      <w:r w:rsidR="008231D9" w:rsidRPr="00291254">
        <w:rPr>
          <w:rFonts w:eastAsia="Times New Roman"/>
          <w:b/>
          <w:lang w:eastAsia="ru-RU"/>
          <w:rPrChange w:id="299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undergoing</w:instrText>
      </w:r>
      <w:r w:rsidR="008231D9" w:rsidRPr="00291254">
        <w:rPr>
          <w:rFonts w:eastAsia="Times New Roman"/>
          <w:b/>
          <w:lang w:eastAsia="ru-RU"/>
          <w:rPrChange w:id="299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99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transplantation</w:instrText>
      </w:r>
      <w:r w:rsidR="008231D9" w:rsidRPr="00291254">
        <w:rPr>
          <w:rFonts w:eastAsia="Times New Roman"/>
          <w:b/>
          <w:lang w:eastAsia="ru-RU"/>
          <w:rPrChange w:id="299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299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299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are</w:instrText>
      </w:r>
      <w:r w:rsidR="008231D9" w:rsidRPr="00291254">
        <w:rPr>
          <w:rFonts w:eastAsia="Times New Roman"/>
          <w:b/>
          <w:lang w:eastAsia="ru-RU"/>
          <w:rPrChange w:id="299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alive</w:instrText>
      </w:r>
      <w:r w:rsidR="008231D9" w:rsidRPr="00291254">
        <w:rPr>
          <w:rFonts w:eastAsia="Times New Roman"/>
          <w:b/>
          <w:lang w:eastAsia="ru-RU"/>
          <w:rPrChange w:id="299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and</w:instrText>
      </w:r>
      <w:r w:rsidR="008231D9" w:rsidRPr="00291254">
        <w:rPr>
          <w:rFonts w:eastAsia="Times New Roman"/>
          <w:b/>
          <w:lang w:eastAsia="ru-RU"/>
          <w:rPrChange w:id="299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remain</w:instrText>
      </w:r>
      <w:r w:rsidR="008231D9" w:rsidRPr="00291254">
        <w:rPr>
          <w:rFonts w:eastAsia="Times New Roman"/>
          <w:b/>
          <w:lang w:eastAsia="ru-RU"/>
          <w:rPrChange w:id="300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in</w:instrText>
      </w:r>
      <w:r w:rsidR="008231D9" w:rsidRPr="00291254">
        <w:rPr>
          <w:rFonts w:eastAsia="Times New Roman"/>
          <w:b/>
          <w:lang w:eastAsia="ru-RU"/>
          <w:rPrChange w:id="300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complete</w:instrText>
      </w:r>
      <w:r w:rsidR="008231D9" w:rsidRPr="00291254">
        <w:rPr>
          <w:rFonts w:eastAsia="Times New Roman"/>
          <w:b/>
          <w:lang w:eastAsia="ru-RU"/>
          <w:rPrChange w:id="300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remission</w:instrText>
      </w:r>
      <w:r w:rsidR="008231D9" w:rsidRPr="00291254">
        <w:rPr>
          <w:rFonts w:eastAsia="Times New Roman"/>
          <w:b/>
          <w:lang w:eastAsia="ru-RU"/>
          <w:rPrChange w:id="300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observation</w:instrText>
      </w:r>
      <w:r w:rsidR="008231D9" w:rsidRPr="00291254">
        <w:rPr>
          <w:rFonts w:eastAsia="Times New Roman"/>
          <w:b/>
          <w:lang w:eastAsia="ru-RU"/>
          <w:rPrChange w:id="300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periods</w:instrText>
      </w:r>
      <w:r w:rsidR="008231D9" w:rsidRPr="00291254">
        <w:rPr>
          <w:rFonts w:eastAsia="Times New Roman"/>
          <w:b/>
          <w:lang w:eastAsia="ru-RU"/>
          <w:rPrChange w:id="300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3006" w:author="Королева Дарья Александровна" w:date="2024-10-01T18:24:00Z">
            <w:rPr>
              <w:rFonts w:eastAsia="Times New Roman"/>
              <w:b/>
              <w:lang w:val="en-US" w:eastAsia="ru-RU"/>
            </w:rPr>
          </w:rPrChange>
        </w:rPr>
        <w:instrText xml:space="preserve"> 3 </w:instrText>
      </w:r>
      <w:r w:rsidR="008231D9">
        <w:rPr>
          <w:rFonts w:eastAsia="Times New Roman"/>
          <w:b/>
          <w:lang w:val="en-US" w:eastAsia="ru-RU"/>
        </w:rPr>
        <w:instrText>and</w:instrText>
      </w:r>
      <w:r w:rsidR="008231D9" w:rsidRPr="00291254">
        <w:rPr>
          <w:rFonts w:eastAsia="Times New Roman"/>
          <w:b/>
          <w:lang w:eastAsia="ru-RU"/>
          <w:rPrChange w:id="3007" w:author="Королева Дарья Александровна" w:date="2024-10-01T18:24:00Z">
            <w:rPr>
              <w:rFonts w:eastAsia="Times New Roman"/>
              <w:b/>
              <w:lang w:val="en-US" w:eastAsia="ru-RU"/>
            </w:rPr>
          </w:rPrChange>
        </w:rPr>
        <w:instrText xml:space="preserve"> 27 </w:instrText>
      </w:r>
      <w:r w:rsidR="008231D9">
        <w:rPr>
          <w:rFonts w:eastAsia="Times New Roman"/>
          <w:b/>
          <w:lang w:val="en-US" w:eastAsia="ru-RU"/>
        </w:rPr>
        <w:instrText>months</w:instrText>
      </w:r>
      <w:r w:rsidR="008231D9" w:rsidRPr="00291254">
        <w:rPr>
          <w:rFonts w:eastAsia="Times New Roman"/>
          <w:b/>
          <w:lang w:eastAsia="ru-RU"/>
          <w:rPrChange w:id="300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Conclusion</w:instrText>
      </w:r>
      <w:r w:rsidR="008231D9" w:rsidRPr="00291254">
        <w:rPr>
          <w:rFonts w:eastAsia="Times New Roman"/>
          <w:b/>
          <w:lang w:eastAsia="ru-RU"/>
          <w:rPrChange w:id="3009" w:author="Королева Дарья Александровна" w:date="2024-10-01T18:24:00Z">
            <w:rPr>
              <w:rFonts w:eastAsia="Times New Roman"/>
              <w:b/>
              <w:lang w:val="en-US" w:eastAsia="ru-RU"/>
            </w:rPr>
          </w:rPrChange>
        </w:rPr>
        <w:instrText xml:space="preserve"> . </w:instrText>
      </w:r>
      <w:r w:rsidR="008231D9">
        <w:rPr>
          <w:rFonts w:eastAsia="Times New Roman"/>
          <w:b/>
          <w:lang w:val="en-US" w:eastAsia="ru-RU"/>
        </w:rPr>
        <w:instrText>Following</w:instrText>
      </w:r>
      <w:r w:rsidR="008231D9" w:rsidRPr="00291254">
        <w:rPr>
          <w:rFonts w:eastAsia="Times New Roman"/>
          <w:b/>
          <w:lang w:eastAsia="ru-RU"/>
          <w:rPrChange w:id="301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w:instrText>
      </w:r>
      <w:r w:rsidR="008231D9" w:rsidRPr="00291254">
        <w:rPr>
          <w:rFonts w:eastAsia="Times New Roman"/>
          <w:b/>
          <w:lang w:eastAsia="ru-RU"/>
          <w:rPrChange w:id="301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BAC</w:instrText>
      </w:r>
      <w:r w:rsidR="008231D9" w:rsidRPr="00291254">
        <w:rPr>
          <w:rFonts w:eastAsia="Times New Roman"/>
          <w:b/>
          <w:lang w:eastAsia="ru-RU"/>
          <w:rPrChange w:id="301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R</w:instrText>
      </w:r>
      <w:r w:rsidR="008231D9" w:rsidRPr="00291254">
        <w:rPr>
          <w:rFonts w:eastAsia="Times New Roman"/>
          <w:b/>
          <w:lang w:eastAsia="ru-RU"/>
          <w:rPrChange w:id="301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HA</w:instrText>
      </w:r>
      <w:r w:rsidR="008231D9" w:rsidRPr="00291254">
        <w:rPr>
          <w:rFonts w:eastAsia="Times New Roman"/>
          <w:b/>
          <w:lang w:eastAsia="ru-RU"/>
          <w:rPrChange w:id="301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therapy</w:instrText>
      </w:r>
      <w:r w:rsidR="008231D9" w:rsidRPr="00291254">
        <w:rPr>
          <w:rFonts w:eastAsia="Times New Roman"/>
          <w:b/>
          <w:lang w:eastAsia="ru-RU"/>
          <w:rPrChange w:id="301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all</w:instrText>
      </w:r>
      <w:r w:rsidR="008231D9" w:rsidRPr="00291254">
        <w:rPr>
          <w:rFonts w:eastAsia="Times New Roman"/>
          <w:b/>
          <w:lang w:eastAsia="ru-RU"/>
          <w:rPrChange w:id="301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301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from</w:instrText>
      </w:r>
      <w:r w:rsidR="008231D9" w:rsidRPr="00291254">
        <w:rPr>
          <w:rFonts w:eastAsia="Times New Roman"/>
          <w:b/>
          <w:lang w:eastAsia="ru-RU"/>
          <w:rPrChange w:id="301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301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mutp</w:instrText>
      </w:r>
      <w:r w:rsidR="008231D9" w:rsidRPr="00291254">
        <w:rPr>
          <w:rFonts w:eastAsia="Times New Roman"/>
          <w:b/>
          <w:lang w:eastAsia="ru-RU"/>
          <w:rPrChange w:id="3020"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group</w:instrText>
      </w:r>
      <w:r w:rsidR="008231D9" w:rsidRPr="00291254">
        <w:rPr>
          <w:rFonts w:eastAsia="Times New Roman"/>
          <w:b/>
          <w:lang w:eastAsia="ru-RU"/>
          <w:rPrChange w:id="302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reached</w:instrText>
      </w:r>
      <w:r w:rsidR="008231D9" w:rsidRPr="00291254">
        <w:rPr>
          <w:rFonts w:eastAsia="Times New Roman"/>
          <w:b/>
          <w:lang w:eastAsia="ru-RU"/>
          <w:rPrChange w:id="302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complete</w:instrText>
      </w:r>
      <w:r w:rsidR="008231D9" w:rsidRPr="00291254">
        <w:rPr>
          <w:rFonts w:eastAsia="Times New Roman"/>
          <w:b/>
          <w:lang w:eastAsia="ru-RU"/>
          <w:rPrChange w:id="302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clinical</w:instrText>
      </w:r>
      <w:r w:rsidR="008231D9" w:rsidRPr="00291254">
        <w:rPr>
          <w:rFonts w:eastAsia="Times New Roman"/>
          <w:b/>
          <w:lang w:eastAsia="ru-RU"/>
          <w:rPrChange w:id="302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and</w:instrText>
      </w:r>
      <w:r w:rsidR="008231D9" w:rsidRPr="00291254">
        <w:rPr>
          <w:rFonts w:eastAsia="Times New Roman"/>
          <w:b/>
          <w:lang w:eastAsia="ru-RU"/>
          <w:rPrChange w:id="302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MRDnegative</w:instrText>
      </w:r>
      <w:r w:rsidR="008231D9" w:rsidRPr="00291254">
        <w:rPr>
          <w:rFonts w:eastAsia="Times New Roman"/>
          <w:b/>
          <w:lang w:eastAsia="ru-RU"/>
          <w:rPrChange w:id="302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remission</w:instrText>
      </w:r>
      <w:r w:rsidR="008231D9" w:rsidRPr="00291254">
        <w:rPr>
          <w:rFonts w:eastAsia="Times New Roman"/>
          <w:b/>
          <w:lang w:eastAsia="ru-RU"/>
          <w:rPrChange w:id="302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302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an</w:instrText>
      </w:r>
      <w:r w:rsidR="008231D9" w:rsidRPr="00291254">
        <w:rPr>
          <w:rFonts w:eastAsia="Times New Roman"/>
          <w:b/>
          <w:lang w:eastAsia="ru-RU"/>
          <w:rPrChange w:id="302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acceptable</w:instrText>
      </w:r>
      <w:r w:rsidR="008231D9" w:rsidRPr="00291254">
        <w:rPr>
          <w:rFonts w:eastAsia="Times New Roman"/>
          <w:b/>
          <w:lang w:eastAsia="ru-RU"/>
          <w:rPrChange w:id="303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toxicity</w:instrText>
      </w:r>
      <w:r w:rsidR="008231D9" w:rsidRPr="00291254">
        <w:rPr>
          <w:rFonts w:eastAsia="Times New Roman"/>
          <w:b/>
          <w:lang w:eastAsia="ru-RU"/>
          <w:rPrChange w:id="303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profile</w:instrText>
      </w:r>
      <w:r w:rsidR="008231D9" w:rsidRPr="00291254">
        <w:rPr>
          <w:rFonts w:eastAsia="Times New Roman"/>
          <w:b/>
          <w:lang w:eastAsia="ru-RU"/>
          <w:rPrChange w:id="303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For</w:instrText>
      </w:r>
      <w:r w:rsidR="008231D9" w:rsidRPr="00291254">
        <w:rPr>
          <w:rFonts w:eastAsia="Times New Roman"/>
          <w:b/>
          <w:lang w:eastAsia="ru-RU"/>
          <w:rPrChange w:id="303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MCL</w:instrText>
      </w:r>
      <w:r w:rsidR="008231D9" w:rsidRPr="00291254">
        <w:rPr>
          <w:rFonts w:eastAsia="Times New Roman"/>
          <w:b/>
          <w:lang w:eastAsia="ru-RU"/>
          <w:rPrChange w:id="303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patients</w:instrText>
      </w:r>
      <w:r w:rsidR="008231D9" w:rsidRPr="00291254">
        <w:rPr>
          <w:rFonts w:eastAsia="Times New Roman"/>
          <w:b/>
          <w:lang w:eastAsia="ru-RU"/>
          <w:rPrChange w:id="303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with</w:instrText>
      </w:r>
      <w:r w:rsidR="008231D9" w:rsidRPr="00291254">
        <w:rPr>
          <w:rFonts w:eastAsia="Times New Roman"/>
          <w:b/>
          <w:lang w:eastAsia="ru-RU"/>
          <w:rPrChange w:id="303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TP</w:instrText>
      </w:r>
      <w:r w:rsidR="008231D9" w:rsidRPr="00291254">
        <w:rPr>
          <w:rFonts w:eastAsia="Times New Roman"/>
          <w:b/>
          <w:lang w:eastAsia="ru-RU"/>
          <w:rPrChange w:id="3037" w:author="Королева Дарья Александровна" w:date="2024-10-01T18:24:00Z">
            <w:rPr>
              <w:rFonts w:eastAsia="Times New Roman"/>
              <w:b/>
              <w:lang w:val="en-US" w:eastAsia="ru-RU"/>
            </w:rPr>
          </w:rPrChange>
        </w:rPr>
        <w:instrText xml:space="preserve">53 </w:instrText>
      </w:r>
      <w:r w:rsidR="008231D9">
        <w:rPr>
          <w:rFonts w:eastAsia="Times New Roman"/>
          <w:b/>
          <w:lang w:val="en-US" w:eastAsia="ru-RU"/>
        </w:rPr>
        <w:instrText>gene</w:instrText>
      </w:r>
      <w:r w:rsidR="008231D9" w:rsidRPr="00291254">
        <w:rPr>
          <w:rFonts w:eastAsia="Times New Roman"/>
          <w:b/>
          <w:lang w:eastAsia="ru-RU"/>
          <w:rPrChange w:id="303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mutations</w:instrText>
      </w:r>
      <w:r w:rsidR="008231D9" w:rsidRPr="00291254">
        <w:rPr>
          <w:rFonts w:eastAsia="Times New Roman"/>
          <w:b/>
          <w:lang w:eastAsia="ru-RU"/>
          <w:rPrChange w:id="303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304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transplantation</w:instrText>
      </w:r>
      <w:r w:rsidR="008231D9" w:rsidRPr="00291254">
        <w:rPr>
          <w:rFonts w:eastAsia="Times New Roman"/>
          <w:b/>
          <w:lang w:eastAsia="ru-RU"/>
          <w:rPrChange w:id="3041"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of</w:instrText>
      </w:r>
      <w:r w:rsidR="008231D9" w:rsidRPr="00291254">
        <w:rPr>
          <w:rFonts w:eastAsia="Times New Roman"/>
          <w:b/>
          <w:lang w:eastAsia="ru-RU"/>
          <w:rPrChange w:id="3042"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allogeneic</w:instrText>
      </w:r>
      <w:r w:rsidR="008231D9" w:rsidRPr="00291254">
        <w:rPr>
          <w:rFonts w:eastAsia="Times New Roman"/>
          <w:b/>
          <w:lang w:eastAsia="ru-RU"/>
          <w:rPrChange w:id="3043"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hematopoietic</w:instrText>
      </w:r>
      <w:r w:rsidR="008231D9" w:rsidRPr="00291254">
        <w:rPr>
          <w:rFonts w:eastAsia="Times New Roman"/>
          <w:b/>
          <w:lang w:eastAsia="ru-RU"/>
          <w:rPrChange w:id="3044"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stem</w:instrText>
      </w:r>
      <w:r w:rsidR="008231D9" w:rsidRPr="00291254">
        <w:rPr>
          <w:rFonts w:eastAsia="Times New Roman"/>
          <w:b/>
          <w:lang w:eastAsia="ru-RU"/>
          <w:rPrChange w:id="3045"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cells</w:instrText>
      </w:r>
      <w:r w:rsidR="008231D9" w:rsidRPr="00291254">
        <w:rPr>
          <w:rFonts w:eastAsia="Times New Roman"/>
          <w:b/>
          <w:lang w:eastAsia="ru-RU"/>
          <w:rPrChange w:id="3046"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constitutes</w:instrText>
      </w:r>
      <w:r w:rsidR="008231D9" w:rsidRPr="00291254">
        <w:rPr>
          <w:rFonts w:eastAsia="Times New Roman"/>
          <w:b/>
          <w:lang w:eastAsia="ru-RU"/>
          <w:rPrChange w:id="3047"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the</w:instrText>
      </w:r>
      <w:r w:rsidR="008231D9" w:rsidRPr="00291254">
        <w:rPr>
          <w:rFonts w:eastAsia="Times New Roman"/>
          <w:b/>
          <w:lang w:eastAsia="ru-RU"/>
          <w:rPrChange w:id="3048"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only</w:instrText>
      </w:r>
      <w:r w:rsidR="008231D9" w:rsidRPr="00291254">
        <w:rPr>
          <w:rFonts w:eastAsia="Times New Roman"/>
          <w:b/>
          <w:lang w:eastAsia="ru-RU"/>
          <w:rPrChange w:id="3049"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effective</w:instrText>
      </w:r>
      <w:r w:rsidR="008231D9" w:rsidRPr="00291254">
        <w:rPr>
          <w:rFonts w:eastAsia="Times New Roman"/>
          <w:b/>
          <w:lang w:eastAsia="ru-RU"/>
          <w:rPrChange w:id="3050" w:author="Королева Дарья Александровна" w:date="2024-10-01T18:24:00Z">
            <w:rPr>
              <w:rFonts w:eastAsia="Times New Roman"/>
              <w:b/>
              <w:lang w:val="en-US" w:eastAsia="ru-RU"/>
            </w:rPr>
          </w:rPrChange>
        </w:rPr>
        <w:instrText xml:space="preserve"> </w:instrText>
      </w:r>
      <w:r w:rsidR="008231D9">
        <w:rPr>
          <w:rFonts w:eastAsia="Times New Roman"/>
          <w:b/>
          <w:lang w:val="en-US" w:eastAsia="ru-RU"/>
        </w:rPr>
        <w:instrText>treatment</w:instrText>
      </w:r>
      <w:r w:rsidR="008231D9" w:rsidRPr="00291254">
        <w:rPr>
          <w:rFonts w:eastAsia="Times New Roman"/>
          <w:b/>
          <w:lang w:eastAsia="ru-RU"/>
          <w:rPrChange w:id="305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author</w:instrText>
      </w:r>
      <w:r w:rsidR="008231D9" w:rsidRPr="00291254">
        <w:rPr>
          <w:rFonts w:eastAsia="Times New Roman"/>
          <w:b/>
          <w:lang w:eastAsia="ru-RU"/>
          <w:rPrChange w:id="305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05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05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family</w:instrText>
      </w:r>
      <w:r w:rsidR="008231D9" w:rsidRPr="00291254">
        <w:rPr>
          <w:rFonts w:eastAsia="Times New Roman"/>
          <w:b/>
          <w:lang w:eastAsia="ru-RU"/>
          <w:rPrChange w:id="3055"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Д</w:instrText>
      </w:r>
      <w:r w:rsidR="008231D9" w:rsidRPr="00291254">
        <w:rPr>
          <w:rFonts w:eastAsia="Times New Roman"/>
          <w:b/>
          <w:lang w:eastAsia="ru-RU"/>
          <w:rPrChange w:id="3056"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А</w:instrText>
      </w:r>
      <w:r w:rsidR="008231D9" w:rsidRPr="00291254">
        <w:rPr>
          <w:rFonts w:eastAsia="Times New Roman"/>
          <w:b/>
          <w:lang w:eastAsia="ru-RU"/>
          <w:rPrChange w:id="305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given</w:instrText>
      </w:r>
      <w:r w:rsidR="008231D9" w:rsidRPr="00291254">
        <w:rPr>
          <w:rFonts w:eastAsia="Times New Roman"/>
          <w:b/>
          <w:lang w:eastAsia="ru-RU"/>
          <w:rPrChange w:id="3058"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Королева</w:instrText>
      </w:r>
      <w:r w:rsidR="008231D9" w:rsidRPr="00291254">
        <w:rPr>
          <w:rFonts w:eastAsia="Times New Roman"/>
          <w:b/>
          <w:lang w:eastAsia="ru-RU"/>
          <w:rPrChange w:id="3059"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non</w:instrText>
      </w:r>
      <w:r w:rsidR="008231D9" w:rsidRPr="00291254">
        <w:rPr>
          <w:rFonts w:eastAsia="Times New Roman"/>
          <w:b/>
          <w:lang w:eastAsia="ru-RU"/>
          <w:rPrChange w:id="3060"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06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06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parse</w:instrText>
      </w:r>
      <w:r w:rsidR="008231D9" w:rsidRPr="00291254">
        <w:rPr>
          <w:rFonts w:eastAsia="Times New Roman"/>
          <w:b/>
          <w:lang w:eastAsia="ru-RU"/>
          <w:rPrChange w:id="306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names</w:instrText>
      </w:r>
      <w:r w:rsidR="008231D9" w:rsidRPr="00291254">
        <w:rPr>
          <w:rFonts w:eastAsia="Times New Roman"/>
          <w:b/>
          <w:lang w:eastAsia="ru-RU"/>
          <w:rPrChange w:id="306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false</w:instrText>
      </w:r>
      <w:r w:rsidR="008231D9" w:rsidRPr="00291254">
        <w:rPr>
          <w:rFonts w:eastAsia="Times New Roman"/>
          <w:b/>
          <w:lang w:eastAsia="ru-RU"/>
          <w:rPrChange w:id="306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suffix</w:instrText>
      </w:r>
      <w:r w:rsidR="008231D9" w:rsidRPr="00291254">
        <w:rPr>
          <w:rFonts w:eastAsia="Times New Roman"/>
          <w:b/>
          <w:lang w:eastAsia="ru-RU"/>
          <w:rPrChange w:id="306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06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068"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family</w:instrText>
      </w:r>
      <w:r w:rsidR="008231D9" w:rsidRPr="00291254">
        <w:rPr>
          <w:rFonts w:eastAsia="Times New Roman"/>
          <w:b/>
          <w:lang w:eastAsia="ru-RU"/>
          <w:rPrChange w:id="3069"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Н</w:instrText>
      </w:r>
      <w:r w:rsidR="008231D9" w:rsidRPr="00291254">
        <w:rPr>
          <w:rFonts w:eastAsia="Times New Roman"/>
          <w:b/>
          <w:lang w:eastAsia="ru-RU"/>
          <w:rPrChange w:id="3070"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Г</w:instrText>
      </w:r>
      <w:r w:rsidR="008231D9" w:rsidRPr="00291254">
        <w:rPr>
          <w:rFonts w:eastAsia="Times New Roman"/>
          <w:b/>
          <w:lang w:eastAsia="ru-RU"/>
          <w:rPrChange w:id="307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given</w:instrText>
      </w:r>
      <w:r w:rsidR="008231D9" w:rsidRPr="00291254">
        <w:rPr>
          <w:rFonts w:eastAsia="Times New Roman"/>
          <w:b/>
          <w:lang w:eastAsia="ru-RU"/>
          <w:rPrChange w:id="3072"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Габеева</w:instrText>
      </w:r>
      <w:r w:rsidR="008231D9" w:rsidRPr="00291254">
        <w:rPr>
          <w:rFonts w:eastAsia="Times New Roman"/>
          <w:b/>
          <w:lang w:eastAsia="ru-RU"/>
          <w:rPrChange w:id="307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non</w:instrText>
      </w:r>
      <w:r w:rsidR="008231D9" w:rsidRPr="00291254">
        <w:rPr>
          <w:rFonts w:eastAsia="Times New Roman"/>
          <w:b/>
          <w:lang w:eastAsia="ru-RU"/>
          <w:rPrChange w:id="307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07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07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parse</w:instrText>
      </w:r>
      <w:r w:rsidR="008231D9" w:rsidRPr="00291254">
        <w:rPr>
          <w:rFonts w:eastAsia="Times New Roman"/>
          <w:b/>
          <w:lang w:eastAsia="ru-RU"/>
          <w:rPrChange w:id="307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names</w:instrText>
      </w:r>
      <w:r w:rsidR="008231D9" w:rsidRPr="00291254">
        <w:rPr>
          <w:rFonts w:eastAsia="Times New Roman"/>
          <w:b/>
          <w:lang w:eastAsia="ru-RU"/>
          <w:rPrChange w:id="3078"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false</w:instrText>
      </w:r>
      <w:r w:rsidR="008231D9" w:rsidRPr="00291254">
        <w:rPr>
          <w:rFonts w:eastAsia="Times New Roman"/>
          <w:b/>
          <w:lang w:eastAsia="ru-RU"/>
          <w:rPrChange w:id="3079"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suffix</w:instrText>
      </w:r>
      <w:r w:rsidR="008231D9" w:rsidRPr="00291254">
        <w:rPr>
          <w:rFonts w:eastAsia="Times New Roman"/>
          <w:b/>
          <w:lang w:eastAsia="ru-RU"/>
          <w:rPrChange w:id="3080"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08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08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family</w:instrText>
      </w:r>
      <w:r w:rsidR="008231D9" w:rsidRPr="00291254">
        <w:rPr>
          <w:rFonts w:eastAsia="Times New Roman"/>
          <w:b/>
          <w:lang w:eastAsia="ru-RU"/>
          <w:rPrChange w:id="3083"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Л</w:instrText>
      </w:r>
      <w:r w:rsidR="008231D9" w:rsidRPr="00291254">
        <w:rPr>
          <w:rFonts w:eastAsia="Times New Roman"/>
          <w:b/>
          <w:lang w:eastAsia="ru-RU"/>
          <w:rPrChange w:id="3084"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А</w:instrText>
      </w:r>
      <w:r w:rsidR="008231D9" w:rsidRPr="00291254">
        <w:rPr>
          <w:rFonts w:eastAsia="Times New Roman"/>
          <w:b/>
          <w:lang w:eastAsia="ru-RU"/>
          <w:rPrChange w:id="308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given</w:instrText>
      </w:r>
      <w:r w:rsidR="008231D9" w:rsidRPr="00291254">
        <w:rPr>
          <w:rFonts w:eastAsia="Times New Roman"/>
          <w:b/>
          <w:lang w:eastAsia="ru-RU"/>
          <w:rPrChange w:id="3086"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Кузьмина</w:instrText>
      </w:r>
      <w:r w:rsidR="008231D9" w:rsidRPr="00291254">
        <w:rPr>
          <w:rFonts w:eastAsia="Times New Roman"/>
          <w:b/>
          <w:lang w:eastAsia="ru-RU"/>
          <w:rPrChange w:id="308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non</w:instrText>
      </w:r>
      <w:r w:rsidR="008231D9" w:rsidRPr="00291254">
        <w:rPr>
          <w:rFonts w:eastAsia="Times New Roman"/>
          <w:b/>
          <w:lang w:eastAsia="ru-RU"/>
          <w:rPrChange w:id="3088"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089"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090"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parse</w:instrText>
      </w:r>
      <w:r w:rsidR="008231D9" w:rsidRPr="00291254">
        <w:rPr>
          <w:rFonts w:eastAsia="Times New Roman"/>
          <w:b/>
          <w:lang w:eastAsia="ru-RU"/>
          <w:rPrChange w:id="309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names</w:instrText>
      </w:r>
      <w:r w:rsidR="008231D9" w:rsidRPr="00291254">
        <w:rPr>
          <w:rFonts w:eastAsia="Times New Roman"/>
          <w:b/>
          <w:lang w:eastAsia="ru-RU"/>
          <w:rPrChange w:id="309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false</w:instrText>
      </w:r>
      <w:r w:rsidR="008231D9" w:rsidRPr="00291254">
        <w:rPr>
          <w:rFonts w:eastAsia="Times New Roman"/>
          <w:b/>
          <w:lang w:eastAsia="ru-RU"/>
          <w:rPrChange w:id="309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suffix</w:instrText>
      </w:r>
      <w:r w:rsidR="008231D9" w:rsidRPr="00291254">
        <w:rPr>
          <w:rFonts w:eastAsia="Times New Roman"/>
          <w:b/>
          <w:lang w:eastAsia="ru-RU"/>
          <w:rPrChange w:id="309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09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09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family</w:instrText>
      </w:r>
      <w:r w:rsidR="008231D9" w:rsidRPr="00291254">
        <w:rPr>
          <w:rFonts w:eastAsia="Times New Roman"/>
          <w:b/>
          <w:lang w:eastAsia="ru-RU"/>
          <w:rPrChange w:id="3097"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С</w:instrText>
      </w:r>
      <w:r w:rsidR="008231D9" w:rsidRPr="00291254">
        <w:rPr>
          <w:rFonts w:eastAsia="Times New Roman"/>
          <w:b/>
          <w:lang w:eastAsia="ru-RU"/>
          <w:rPrChange w:id="3098"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В</w:instrText>
      </w:r>
      <w:r w:rsidR="008231D9" w:rsidRPr="00291254">
        <w:rPr>
          <w:rFonts w:eastAsia="Times New Roman"/>
          <w:b/>
          <w:lang w:eastAsia="ru-RU"/>
          <w:rPrChange w:id="3099"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given</w:instrText>
      </w:r>
      <w:r w:rsidR="008231D9" w:rsidRPr="00291254">
        <w:rPr>
          <w:rFonts w:eastAsia="Times New Roman"/>
          <w:b/>
          <w:lang w:eastAsia="ru-RU"/>
          <w:rPrChange w:id="3100"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Цыганкова</w:instrText>
      </w:r>
      <w:r w:rsidR="008231D9" w:rsidRPr="00291254">
        <w:rPr>
          <w:rFonts w:eastAsia="Times New Roman"/>
          <w:b/>
          <w:lang w:eastAsia="ru-RU"/>
          <w:rPrChange w:id="310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non</w:instrText>
      </w:r>
      <w:r w:rsidR="008231D9" w:rsidRPr="00291254">
        <w:rPr>
          <w:rFonts w:eastAsia="Times New Roman"/>
          <w:b/>
          <w:lang w:eastAsia="ru-RU"/>
          <w:rPrChange w:id="310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10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10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parse</w:instrText>
      </w:r>
      <w:r w:rsidR="008231D9" w:rsidRPr="00291254">
        <w:rPr>
          <w:rFonts w:eastAsia="Times New Roman"/>
          <w:b/>
          <w:lang w:eastAsia="ru-RU"/>
          <w:rPrChange w:id="310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names</w:instrText>
      </w:r>
      <w:r w:rsidR="008231D9" w:rsidRPr="00291254">
        <w:rPr>
          <w:rFonts w:eastAsia="Times New Roman"/>
          <w:b/>
          <w:lang w:eastAsia="ru-RU"/>
          <w:rPrChange w:id="310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false</w:instrText>
      </w:r>
      <w:r w:rsidR="008231D9" w:rsidRPr="00291254">
        <w:rPr>
          <w:rFonts w:eastAsia="Times New Roman"/>
          <w:b/>
          <w:lang w:eastAsia="ru-RU"/>
          <w:rPrChange w:id="310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suffix</w:instrText>
      </w:r>
      <w:r w:rsidR="008231D9" w:rsidRPr="00291254">
        <w:rPr>
          <w:rFonts w:eastAsia="Times New Roman"/>
          <w:b/>
          <w:lang w:eastAsia="ru-RU"/>
          <w:rPrChange w:id="3108"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109"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110"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family</w:instrText>
      </w:r>
      <w:r w:rsidR="008231D9" w:rsidRPr="00291254">
        <w:rPr>
          <w:rFonts w:eastAsia="Times New Roman"/>
          <w:b/>
          <w:lang w:eastAsia="ru-RU"/>
          <w:rPrChange w:id="3111"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Е</w:instrText>
      </w:r>
      <w:r w:rsidR="008231D9" w:rsidRPr="00291254">
        <w:rPr>
          <w:rFonts w:eastAsia="Times New Roman"/>
          <w:b/>
          <w:lang w:eastAsia="ru-RU"/>
          <w:rPrChange w:id="3112"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С</w:instrText>
      </w:r>
      <w:r w:rsidR="008231D9" w:rsidRPr="00291254">
        <w:rPr>
          <w:rFonts w:eastAsia="Times New Roman"/>
          <w:b/>
          <w:lang w:eastAsia="ru-RU"/>
          <w:rPrChange w:id="311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given</w:instrText>
      </w:r>
      <w:r w:rsidR="008231D9" w:rsidRPr="00291254">
        <w:rPr>
          <w:rFonts w:eastAsia="Times New Roman"/>
          <w:b/>
          <w:lang w:eastAsia="ru-RU"/>
          <w:rPrChange w:id="3114"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Булыгина</w:instrText>
      </w:r>
      <w:r w:rsidR="008231D9" w:rsidRPr="00291254">
        <w:rPr>
          <w:rFonts w:eastAsia="Times New Roman"/>
          <w:b/>
          <w:lang w:eastAsia="ru-RU"/>
          <w:rPrChange w:id="311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non</w:instrText>
      </w:r>
      <w:r w:rsidR="008231D9" w:rsidRPr="00291254">
        <w:rPr>
          <w:rFonts w:eastAsia="Times New Roman"/>
          <w:b/>
          <w:lang w:eastAsia="ru-RU"/>
          <w:rPrChange w:id="311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11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118"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parse</w:instrText>
      </w:r>
      <w:r w:rsidR="008231D9" w:rsidRPr="00291254">
        <w:rPr>
          <w:rFonts w:eastAsia="Times New Roman"/>
          <w:b/>
          <w:lang w:eastAsia="ru-RU"/>
          <w:rPrChange w:id="3119"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names</w:instrText>
      </w:r>
      <w:r w:rsidR="008231D9" w:rsidRPr="00291254">
        <w:rPr>
          <w:rFonts w:eastAsia="Times New Roman"/>
          <w:b/>
          <w:lang w:eastAsia="ru-RU"/>
          <w:rPrChange w:id="3120"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false</w:instrText>
      </w:r>
      <w:r w:rsidR="008231D9" w:rsidRPr="00291254">
        <w:rPr>
          <w:rFonts w:eastAsia="Times New Roman"/>
          <w:b/>
          <w:lang w:eastAsia="ru-RU"/>
          <w:rPrChange w:id="312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suffix</w:instrText>
      </w:r>
      <w:r w:rsidR="008231D9" w:rsidRPr="00291254">
        <w:rPr>
          <w:rFonts w:eastAsia="Times New Roman"/>
          <w:b/>
          <w:lang w:eastAsia="ru-RU"/>
          <w:rPrChange w:id="312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12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12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family</w:instrText>
      </w:r>
      <w:r w:rsidR="008231D9" w:rsidRPr="00291254">
        <w:rPr>
          <w:rFonts w:eastAsia="Times New Roman"/>
          <w:b/>
          <w:lang w:eastAsia="ru-RU"/>
          <w:rPrChange w:id="3125"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С</w:instrText>
      </w:r>
      <w:r w:rsidR="008231D9" w:rsidRPr="00291254">
        <w:rPr>
          <w:rFonts w:eastAsia="Times New Roman"/>
          <w:b/>
          <w:lang w:eastAsia="ru-RU"/>
          <w:rPrChange w:id="3126"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М</w:instrText>
      </w:r>
      <w:r w:rsidR="008231D9" w:rsidRPr="00291254">
        <w:rPr>
          <w:rFonts w:eastAsia="Times New Roman"/>
          <w:b/>
          <w:lang w:eastAsia="ru-RU"/>
          <w:rPrChange w:id="312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given</w:instrText>
      </w:r>
      <w:r w:rsidR="008231D9" w:rsidRPr="00291254">
        <w:rPr>
          <w:rFonts w:eastAsia="Times New Roman"/>
          <w:b/>
          <w:lang w:eastAsia="ru-RU"/>
          <w:rPrChange w:id="3128"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Расторгуев</w:instrText>
      </w:r>
      <w:r w:rsidR="008231D9" w:rsidRPr="00291254">
        <w:rPr>
          <w:rFonts w:eastAsia="Times New Roman"/>
          <w:b/>
          <w:lang w:eastAsia="ru-RU"/>
          <w:rPrChange w:id="3129"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non</w:instrText>
      </w:r>
      <w:r w:rsidR="008231D9" w:rsidRPr="00291254">
        <w:rPr>
          <w:rFonts w:eastAsia="Times New Roman"/>
          <w:b/>
          <w:lang w:eastAsia="ru-RU"/>
          <w:rPrChange w:id="3130"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13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132"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parse</w:instrText>
      </w:r>
      <w:r w:rsidR="008231D9" w:rsidRPr="00291254">
        <w:rPr>
          <w:rFonts w:eastAsia="Times New Roman"/>
          <w:b/>
          <w:lang w:eastAsia="ru-RU"/>
          <w:rPrChange w:id="313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names</w:instrText>
      </w:r>
      <w:r w:rsidR="008231D9" w:rsidRPr="00291254">
        <w:rPr>
          <w:rFonts w:eastAsia="Times New Roman"/>
          <w:b/>
          <w:lang w:eastAsia="ru-RU"/>
          <w:rPrChange w:id="313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false</w:instrText>
      </w:r>
      <w:r w:rsidR="008231D9" w:rsidRPr="00291254">
        <w:rPr>
          <w:rFonts w:eastAsia="Times New Roman"/>
          <w:b/>
          <w:lang w:eastAsia="ru-RU"/>
          <w:rPrChange w:id="313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suffix</w:instrText>
      </w:r>
      <w:r w:rsidR="008231D9" w:rsidRPr="00291254">
        <w:rPr>
          <w:rFonts w:eastAsia="Times New Roman"/>
          <w:b/>
          <w:lang w:eastAsia="ru-RU"/>
          <w:rPrChange w:id="313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13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138"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family</w:instrText>
      </w:r>
      <w:r w:rsidR="008231D9" w:rsidRPr="00291254">
        <w:rPr>
          <w:rFonts w:eastAsia="Times New Roman"/>
          <w:b/>
          <w:lang w:eastAsia="ru-RU"/>
          <w:rPrChange w:id="3139"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А</w:instrText>
      </w:r>
      <w:r w:rsidR="008231D9" w:rsidRPr="00291254">
        <w:rPr>
          <w:rFonts w:eastAsia="Times New Roman"/>
          <w:b/>
          <w:lang w:eastAsia="ru-RU"/>
          <w:rPrChange w:id="3140"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В</w:instrText>
      </w:r>
      <w:r w:rsidR="008231D9" w:rsidRPr="00291254">
        <w:rPr>
          <w:rFonts w:eastAsia="Times New Roman"/>
          <w:b/>
          <w:lang w:eastAsia="ru-RU"/>
          <w:rPrChange w:id="3141"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given</w:instrText>
      </w:r>
      <w:r w:rsidR="008231D9" w:rsidRPr="00291254">
        <w:rPr>
          <w:rFonts w:eastAsia="Times New Roman"/>
          <w:b/>
          <w:lang w:eastAsia="ru-RU"/>
          <w:rPrChange w:id="3142" w:author="Королева Дарья Александровна" w:date="2024-10-01T18:24:00Z">
            <w:rPr>
              <w:rFonts w:eastAsia="Times New Roman"/>
              <w:b/>
              <w:lang w:val="en-US" w:eastAsia="ru-RU"/>
            </w:rPr>
          </w:rPrChange>
        </w:rPr>
        <w:instrText>":"</w:instrText>
      </w:r>
      <w:r w:rsidR="008231D9" w:rsidRPr="00F07E0E">
        <w:rPr>
          <w:rFonts w:eastAsia="Times New Roman"/>
          <w:b/>
          <w:lang w:eastAsia="ru-RU"/>
        </w:rPr>
        <w:instrText>Недолужко</w:instrText>
      </w:r>
      <w:r w:rsidR="008231D9" w:rsidRPr="00291254">
        <w:rPr>
          <w:rFonts w:eastAsia="Times New Roman"/>
          <w:b/>
          <w:lang w:eastAsia="ru-RU"/>
          <w:rPrChange w:id="3143"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non</w:instrText>
      </w:r>
      <w:r w:rsidR="008231D9" w:rsidRPr="00291254">
        <w:rPr>
          <w:rFonts w:eastAsia="Times New Roman"/>
          <w:b/>
          <w:lang w:eastAsia="ru-RU"/>
          <w:rPrChange w:id="3144"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dropping</w:instrText>
      </w:r>
      <w:r w:rsidR="008231D9" w:rsidRPr="00291254">
        <w:rPr>
          <w:rFonts w:eastAsia="Times New Roman"/>
          <w:b/>
          <w:lang w:eastAsia="ru-RU"/>
          <w:rPrChange w:id="3145"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particle</w:instrText>
      </w:r>
      <w:r w:rsidR="008231D9" w:rsidRPr="00291254">
        <w:rPr>
          <w:rFonts w:eastAsia="Times New Roman"/>
          <w:b/>
          <w:lang w:eastAsia="ru-RU"/>
          <w:rPrChange w:id="3146"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parse</w:instrText>
      </w:r>
      <w:r w:rsidR="008231D9" w:rsidRPr="00291254">
        <w:rPr>
          <w:rFonts w:eastAsia="Times New Roman"/>
          <w:b/>
          <w:lang w:eastAsia="ru-RU"/>
          <w:rPrChange w:id="3147" w:author="Королева Дарья Александровна" w:date="2024-10-01T18:24:00Z">
            <w:rPr>
              <w:rFonts w:eastAsia="Times New Roman"/>
              <w:b/>
              <w:lang w:val="en-US" w:eastAsia="ru-RU"/>
            </w:rPr>
          </w:rPrChange>
        </w:rPr>
        <w:instrText>-</w:instrText>
      </w:r>
      <w:r w:rsidR="008231D9">
        <w:rPr>
          <w:rFonts w:eastAsia="Times New Roman"/>
          <w:b/>
          <w:lang w:val="en-US" w:eastAsia="ru-RU"/>
        </w:rPr>
        <w:instrText>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w:instrText>
      </w:r>
      <w:r w:rsidR="008231D9" w:rsidRPr="008231D9">
        <w:rPr>
          <w:rFonts w:eastAsia="Times New Roman"/>
          <w:b/>
          <w:lang w:eastAsia="ru-RU"/>
        </w:rPr>
        <w:instrText>вонков","</w:instrText>
      </w:r>
      <w:r w:rsidR="008231D9">
        <w:rPr>
          <w:rFonts w:eastAsia="Times New Roman"/>
          <w:b/>
          <w:lang w:val="en-US" w:eastAsia="ru-RU"/>
        </w:rPr>
        <w:instrText>non</w:instrText>
      </w:r>
      <w:r w:rsidR="008231D9" w:rsidRPr="008231D9">
        <w:rPr>
          <w:rFonts w:eastAsia="Times New Roman"/>
          <w:b/>
          <w:lang w:eastAsia="ru-RU"/>
        </w:rPr>
        <w:instrText>-</w:instrText>
      </w:r>
      <w:r w:rsidR="008231D9">
        <w:rPr>
          <w:rFonts w:eastAsia="Times New Roman"/>
          <w:b/>
          <w:lang w:val="en-US" w:eastAsia="ru-RU"/>
        </w:rPr>
        <w:instrText>dropping</w:instrText>
      </w:r>
      <w:r w:rsidR="008231D9" w:rsidRPr="008231D9">
        <w:rPr>
          <w:rFonts w:eastAsia="Times New Roman"/>
          <w:b/>
          <w:lang w:eastAsia="ru-RU"/>
        </w:rPr>
        <w:instrText>-</w:instrText>
      </w:r>
      <w:r w:rsidR="008231D9">
        <w:rPr>
          <w:rFonts w:eastAsia="Times New Roman"/>
          <w:b/>
          <w:lang w:val="en-US" w:eastAsia="ru-RU"/>
        </w:rPr>
        <w:instrText>particle</w:instrText>
      </w:r>
      <w:r w:rsidR="008231D9" w:rsidRPr="008231D9">
        <w:rPr>
          <w:rFonts w:eastAsia="Times New Roman"/>
          <w:b/>
          <w:lang w:eastAsia="ru-RU"/>
        </w:rPr>
        <w:instrText>":"","</w:instrText>
      </w:r>
      <w:r w:rsidR="008231D9">
        <w:rPr>
          <w:rFonts w:eastAsia="Times New Roman"/>
          <w:b/>
          <w:lang w:val="en-US" w:eastAsia="ru-RU"/>
        </w:rPr>
        <w:instrText>parse</w:instrText>
      </w:r>
      <w:r w:rsidR="008231D9" w:rsidRPr="008231D9">
        <w:rPr>
          <w:rFonts w:eastAsia="Times New Roman"/>
          <w:b/>
          <w:lang w:eastAsia="ru-RU"/>
        </w:rPr>
        <w:instrText>-</w:instrText>
      </w:r>
      <w:r w:rsidR="008231D9">
        <w:rPr>
          <w:rFonts w:eastAsia="Times New Roman"/>
          <w:b/>
          <w:lang w:val="en-US" w:eastAsia="ru-RU"/>
        </w:rPr>
        <w:instrText>names</w:instrText>
      </w:r>
      <w:r w:rsidR="008231D9" w:rsidRPr="008231D9">
        <w:rPr>
          <w:rFonts w:eastAsia="Times New Roman"/>
          <w:b/>
          <w:lang w:eastAsia="ru-RU"/>
        </w:rPr>
        <w:instrText>":</w:instrText>
      </w:r>
      <w:r w:rsidR="008231D9">
        <w:rPr>
          <w:rFonts w:eastAsia="Times New Roman"/>
          <w:b/>
          <w:lang w:val="en-US" w:eastAsia="ru-RU"/>
        </w:rPr>
        <w:instrText>false</w:instrText>
      </w:r>
      <w:r w:rsidR="008231D9" w:rsidRPr="008231D9">
        <w:rPr>
          <w:rFonts w:eastAsia="Times New Roman"/>
          <w:b/>
          <w:lang w:eastAsia="ru-RU"/>
        </w:rPr>
        <w:instrText>,"</w:instrText>
      </w:r>
      <w:r w:rsidR="008231D9">
        <w:rPr>
          <w:rFonts w:eastAsia="Times New Roman"/>
          <w:b/>
          <w:lang w:val="en-US" w:eastAsia="ru-RU"/>
        </w:rPr>
        <w:instrText>suffix</w:instrText>
      </w:r>
      <w:r w:rsidR="008231D9" w:rsidRPr="008231D9">
        <w:rPr>
          <w:rFonts w:eastAsia="Times New Roman"/>
          <w:b/>
          <w:lang w:eastAsia="ru-RU"/>
        </w:rPr>
        <w:instrText>":""}],"</w:instrText>
      </w:r>
      <w:r w:rsidR="008231D9">
        <w:rPr>
          <w:rFonts w:eastAsia="Times New Roman"/>
          <w:b/>
          <w:lang w:val="en-US" w:eastAsia="ru-RU"/>
        </w:rPr>
        <w:instrText>container</w:instrText>
      </w:r>
      <w:r w:rsidR="008231D9" w:rsidRPr="008231D9">
        <w:rPr>
          <w:rFonts w:eastAsia="Times New Roman"/>
          <w:b/>
          <w:lang w:eastAsia="ru-RU"/>
        </w:rPr>
        <w:instrText>-</w:instrText>
      </w:r>
      <w:r w:rsidR="008231D9">
        <w:rPr>
          <w:rFonts w:eastAsia="Times New Roman"/>
          <w:b/>
          <w:lang w:val="en-US" w:eastAsia="ru-RU"/>
        </w:rPr>
        <w:instrText>title</w:instrText>
      </w:r>
      <w:r w:rsidR="008231D9" w:rsidRPr="008231D9">
        <w:rPr>
          <w:rFonts w:eastAsia="Times New Roman"/>
          <w:b/>
          <w:lang w:eastAsia="ru-RU"/>
        </w:rPr>
        <w:instrText>":"Гематология и трансфузиология","</w:instrText>
      </w:r>
      <w:r w:rsidR="008231D9">
        <w:rPr>
          <w:rFonts w:eastAsia="Times New Roman"/>
          <w:b/>
          <w:lang w:val="en-US" w:eastAsia="ru-RU"/>
        </w:rPr>
        <w:instrText>id</w:instrText>
      </w:r>
      <w:r w:rsidR="008231D9" w:rsidRPr="008231D9">
        <w:rPr>
          <w:rFonts w:eastAsia="Times New Roman"/>
          <w:b/>
          <w:lang w:eastAsia="ru-RU"/>
        </w:rPr>
        <w:instrText>":"</w:instrText>
      </w:r>
      <w:r w:rsidR="008231D9">
        <w:rPr>
          <w:rFonts w:eastAsia="Times New Roman"/>
          <w:b/>
          <w:lang w:val="en-US" w:eastAsia="ru-RU"/>
        </w:rPr>
        <w:instrText>ITEM</w:instrText>
      </w:r>
      <w:r w:rsidR="008231D9" w:rsidRPr="008231D9">
        <w:rPr>
          <w:rFonts w:eastAsia="Times New Roman"/>
          <w:b/>
          <w:lang w:eastAsia="ru-RU"/>
        </w:rPr>
        <w:instrText>-1","</w:instrText>
      </w:r>
      <w:r w:rsidR="008231D9">
        <w:rPr>
          <w:rFonts w:eastAsia="Times New Roman"/>
          <w:b/>
          <w:lang w:val="en-US" w:eastAsia="ru-RU"/>
        </w:rPr>
        <w:instrText>issue</w:instrText>
      </w:r>
      <w:r w:rsidR="008231D9" w:rsidRPr="008231D9">
        <w:rPr>
          <w:rFonts w:eastAsia="Times New Roman"/>
          <w:b/>
          <w:lang w:eastAsia="ru-RU"/>
        </w:rPr>
        <w:instrText>":"3","</w:instrText>
      </w:r>
      <w:r w:rsidR="008231D9">
        <w:rPr>
          <w:rFonts w:eastAsia="Times New Roman"/>
          <w:b/>
          <w:lang w:val="en-US" w:eastAsia="ru-RU"/>
        </w:rPr>
        <w:instrText>issued</w:instrText>
      </w:r>
      <w:r w:rsidR="008231D9" w:rsidRPr="008231D9">
        <w:rPr>
          <w:rFonts w:eastAsia="Times New Roman"/>
          <w:b/>
          <w:lang w:eastAsia="ru-RU"/>
        </w:rPr>
        <w:instrText>":{"</w:instrText>
      </w:r>
      <w:r w:rsidR="008231D9">
        <w:rPr>
          <w:rFonts w:eastAsia="Times New Roman"/>
          <w:b/>
          <w:lang w:val="en-US" w:eastAsia="ru-RU"/>
        </w:rPr>
        <w:instrText>date</w:instrText>
      </w:r>
      <w:r w:rsidR="008231D9" w:rsidRPr="008231D9">
        <w:rPr>
          <w:rFonts w:eastAsia="Times New Roman"/>
          <w:b/>
          <w:lang w:eastAsia="ru-RU"/>
        </w:rPr>
        <w:instrText>-</w:instrText>
      </w:r>
      <w:r w:rsidR="008231D9">
        <w:rPr>
          <w:rFonts w:eastAsia="Times New Roman"/>
          <w:b/>
          <w:lang w:val="en-US" w:eastAsia="ru-RU"/>
        </w:rPr>
        <w:instrText>parts</w:instrText>
      </w:r>
      <w:r w:rsidR="008231D9" w:rsidRPr="008231D9">
        <w:rPr>
          <w:rFonts w:eastAsia="Times New Roman"/>
          <w:b/>
          <w:lang w:eastAsia="ru-RU"/>
        </w:rPr>
        <w:instrText>":[["2019"]]},"</w:instrText>
      </w:r>
      <w:r w:rsidR="008231D9">
        <w:rPr>
          <w:rFonts w:eastAsia="Times New Roman"/>
          <w:b/>
          <w:lang w:val="en-US" w:eastAsia="ru-RU"/>
        </w:rPr>
        <w:instrText>note</w:instrText>
      </w:r>
      <w:r w:rsidR="008231D9" w:rsidRPr="008231D9">
        <w:rPr>
          <w:rFonts w:eastAsia="Times New Roman"/>
          <w:b/>
          <w:lang w:eastAsia="ru-RU"/>
        </w:rPr>
        <w:instrText>":"</w:instrText>
      </w:r>
      <w:r w:rsidR="008231D9">
        <w:rPr>
          <w:rFonts w:eastAsia="Times New Roman"/>
          <w:b/>
          <w:lang w:val="en-US" w:eastAsia="ru-RU"/>
        </w:rPr>
        <w:instrText>A</w:instrText>
      </w:r>
      <w:r w:rsidR="008231D9" w:rsidRPr="008231D9">
        <w:rPr>
          <w:rFonts w:eastAsia="Times New Roman"/>
          <w:b/>
          <w:lang w:eastAsia="ru-RU"/>
        </w:rPr>
        <w:instrText>","</w:instrText>
      </w:r>
      <w:r w:rsidR="008231D9">
        <w:rPr>
          <w:rFonts w:eastAsia="Times New Roman"/>
          <w:b/>
          <w:lang w:val="en-US" w:eastAsia="ru-RU"/>
        </w:rPr>
        <w:instrText>page</w:instrText>
      </w:r>
      <w:r w:rsidR="008231D9" w:rsidRPr="008231D9">
        <w:rPr>
          <w:rFonts w:eastAsia="Times New Roman"/>
          <w:b/>
          <w:lang w:eastAsia="ru-RU"/>
        </w:rPr>
        <w:instrText>":"256-273","</w:instrText>
      </w:r>
      <w:r w:rsidR="008231D9">
        <w:rPr>
          <w:rFonts w:eastAsia="Times New Roman"/>
          <w:b/>
          <w:lang w:val="en-US" w:eastAsia="ru-RU"/>
        </w:rPr>
        <w:instrText>title</w:instrText>
      </w:r>
      <w:r w:rsidR="008231D9" w:rsidRPr="008231D9">
        <w:rPr>
          <w:rFonts w:eastAsia="Times New Roman"/>
          <w:b/>
          <w:lang w:eastAsia="ru-RU"/>
        </w:rPr>
        <w:instrText>":"Негативное влияние мутаций в гене ТР53 на эффективность терапии лимфомы из клеток мантии. Промежуточные результаты протокола «ЛКМ-2016».","</w:instrText>
      </w:r>
      <w:r w:rsidR="008231D9">
        <w:rPr>
          <w:rFonts w:eastAsia="Times New Roman"/>
          <w:b/>
          <w:lang w:val="en-US" w:eastAsia="ru-RU"/>
        </w:rPr>
        <w:instrText>type</w:instrText>
      </w:r>
      <w:r w:rsidR="008231D9" w:rsidRPr="008231D9">
        <w:rPr>
          <w:rFonts w:eastAsia="Times New Roman"/>
          <w:b/>
          <w:lang w:eastAsia="ru-RU"/>
        </w:rPr>
        <w:instrText>":"</w:instrText>
      </w:r>
      <w:r w:rsidR="008231D9">
        <w:rPr>
          <w:rFonts w:eastAsia="Times New Roman"/>
          <w:b/>
          <w:lang w:val="en-US" w:eastAsia="ru-RU"/>
        </w:rPr>
        <w:instrText>article</w:instrText>
      </w:r>
      <w:r w:rsidR="008231D9" w:rsidRPr="008231D9">
        <w:rPr>
          <w:rFonts w:eastAsia="Times New Roman"/>
          <w:b/>
          <w:lang w:eastAsia="ru-RU"/>
        </w:rPr>
        <w:instrText>-</w:instrText>
      </w:r>
      <w:r w:rsidR="008231D9">
        <w:rPr>
          <w:rFonts w:eastAsia="Times New Roman"/>
          <w:b/>
          <w:lang w:val="en-US" w:eastAsia="ru-RU"/>
        </w:rPr>
        <w:instrText>journal</w:instrText>
      </w:r>
      <w:r w:rsidR="008231D9" w:rsidRPr="008231D9">
        <w:rPr>
          <w:rFonts w:eastAsia="Times New Roman"/>
          <w:b/>
          <w:lang w:eastAsia="ru-RU"/>
        </w:rPr>
        <w:instrText>","</w:instrText>
      </w:r>
      <w:r w:rsidR="008231D9">
        <w:rPr>
          <w:rFonts w:eastAsia="Times New Roman"/>
          <w:b/>
          <w:lang w:val="en-US" w:eastAsia="ru-RU"/>
        </w:rPr>
        <w:instrText>volume</w:instrText>
      </w:r>
      <w:r w:rsidR="008231D9" w:rsidRPr="008231D9">
        <w:rPr>
          <w:rFonts w:eastAsia="Times New Roman"/>
          <w:b/>
          <w:lang w:eastAsia="ru-RU"/>
        </w:rPr>
        <w:instrText>":"64"},"</w:instrText>
      </w:r>
      <w:r w:rsidR="008231D9">
        <w:rPr>
          <w:rFonts w:eastAsia="Times New Roman"/>
          <w:b/>
          <w:lang w:val="en-US" w:eastAsia="ru-RU"/>
        </w:rPr>
        <w:instrText>uris</w:instrText>
      </w:r>
      <w:r w:rsidR="008231D9" w:rsidRPr="008231D9">
        <w:rPr>
          <w:rFonts w:eastAsia="Times New Roman"/>
          <w:b/>
          <w:lang w:eastAsia="ru-RU"/>
        </w:rPr>
        <w:instrText>":["</w:instrText>
      </w:r>
      <w:r w:rsidR="008231D9">
        <w:rPr>
          <w:rFonts w:eastAsia="Times New Roman"/>
          <w:b/>
          <w:lang w:val="en-US" w:eastAsia="ru-RU"/>
        </w:rPr>
        <w:instrText>http</w:instrText>
      </w:r>
      <w:r w:rsidR="008231D9" w:rsidRPr="008231D9">
        <w:rPr>
          <w:rFonts w:eastAsia="Times New Roman"/>
          <w:b/>
          <w:lang w:eastAsia="ru-RU"/>
        </w:rPr>
        <w:instrText>://</w:instrText>
      </w:r>
      <w:r w:rsidR="008231D9">
        <w:rPr>
          <w:rFonts w:eastAsia="Times New Roman"/>
          <w:b/>
          <w:lang w:val="en-US" w:eastAsia="ru-RU"/>
        </w:rPr>
        <w:instrText>www</w:instrText>
      </w:r>
      <w:r w:rsidR="008231D9" w:rsidRPr="008231D9">
        <w:rPr>
          <w:rFonts w:eastAsia="Times New Roman"/>
          <w:b/>
          <w:lang w:eastAsia="ru-RU"/>
        </w:rPr>
        <w:instrText>.</w:instrText>
      </w:r>
      <w:r w:rsidR="008231D9">
        <w:rPr>
          <w:rFonts w:eastAsia="Times New Roman"/>
          <w:b/>
          <w:lang w:val="en-US" w:eastAsia="ru-RU"/>
        </w:rPr>
        <w:instrText>mendeley</w:instrText>
      </w:r>
      <w:r w:rsidR="008231D9" w:rsidRPr="008231D9">
        <w:rPr>
          <w:rFonts w:eastAsia="Times New Roman"/>
          <w:b/>
          <w:lang w:eastAsia="ru-RU"/>
        </w:rPr>
        <w:instrText>.</w:instrText>
      </w:r>
      <w:r w:rsidR="008231D9">
        <w:rPr>
          <w:rFonts w:eastAsia="Times New Roman"/>
          <w:b/>
          <w:lang w:val="en-US" w:eastAsia="ru-RU"/>
        </w:rPr>
        <w:instrText>com</w:instrText>
      </w:r>
      <w:r w:rsidR="008231D9" w:rsidRPr="008231D9">
        <w:rPr>
          <w:rFonts w:eastAsia="Times New Roman"/>
          <w:b/>
          <w:lang w:eastAsia="ru-RU"/>
        </w:rPr>
        <w:instrText>/</w:instrText>
      </w:r>
      <w:r w:rsidR="008231D9">
        <w:rPr>
          <w:rFonts w:eastAsia="Times New Roman"/>
          <w:b/>
          <w:lang w:val="en-US" w:eastAsia="ru-RU"/>
        </w:rPr>
        <w:instrText>documents</w:instrText>
      </w:r>
      <w:r w:rsidR="008231D9" w:rsidRPr="008231D9">
        <w:rPr>
          <w:rFonts w:eastAsia="Times New Roman"/>
          <w:b/>
          <w:lang w:eastAsia="ru-RU"/>
        </w:rPr>
        <w:instrText>/?</w:instrText>
      </w:r>
      <w:r w:rsidR="008231D9">
        <w:rPr>
          <w:rFonts w:eastAsia="Times New Roman"/>
          <w:b/>
          <w:lang w:val="en-US" w:eastAsia="ru-RU"/>
        </w:rPr>
        <w:instrText>uuid</w:instrText>
      </w:r>
      <w:r w:rsidR="008231D9" w:rsidRPr="008231D9">
        <w:rPr>
          <w:rFonts w:eastAsia="Times New Roman"/>
          <w:b/>
          <w:lang w:eastAsia="ru-RU"/>
        </w:rPr>
        <w:instrText>=775</w:instrText>
      </w:r>
      <w:r w:rsidR="008231D9">
        <w:rPr>
          <w:rFonts w:eastAsia="Times New Roman"/>
          <w:b/>
          <w:lang w:val="en-US" w:eastAsia="ru-RU"/>
        </w:rPr>
        <w:instrText>b</w:instrText>
      </w:r>
      <w:r w:rsidR="008231D9" w:rsidRPr="008231D9">
        <w:rPr>
          <w:rFonts w:eastAsia="Times New Roman"/>
          <w:b/>
          <w:lang w:eastAsia="ru-RU"/>
        </w:rPr>
        <w:instrText>9548-5</w:instrText>
      </w:r>
      <w:r w:rsidR="008231D9">
        <w:rPr>
          <w:rFonts w:eastAsia="Times New Roman"/>
          <w:b/>
          <w:lang w:val="en-US" w:eastAsia="ru-RU"/>
        </w:rPr>
        <w:instrText>df</w:instrText>
      </w:r>
      <w:r w:rsidR="008231D9" w:rsidRPr="008231D9">
        <w:rPr>
          <w:rFonts w:eastAsia="Times New Roman"/>
          <w:b/>
          <w:lang w:eastAsia="ru-RU"/>
        </w:rPr>
        <w:instrText>6-411</w:instrText>
      </w:r>
      <w:r w:rsidR="008231D9">
        <w:rPr>
          <w:rFonts w:eastAsia="Times New Roman"/>
          <w:b/>
          <w:lang w:val="en-US" w:eastAsia="ru-RU"/>
        </w:rPr>
        <w:instrText>f</w:instrText>
      </w:r>
      <w:r w:rsidR="008231D9" w:rsidRPr="008231D9">
        <w:rPr>
          <w:rFonts w:eastAsia="Times New Roman"/>
          <w:b/>
          <w:lang w:eastAsia="ru-RU"/>
        </w:rPr>
        <w:instrText>-9324-94</w:instrText>
      </w:r>
      <w:r w:rsidR="008231D9">
        <w:rPr>
          <w:rFonts w:eastAsia="Times New Roman"/>
          <w:b/>
          <w:lang w:val="en-US" w:eastAsia="ru-RU"/>
        </w:rPr>
        <w:instrText>f</w:instrText>
      </w:r>
      <w:r w:rsidR="008231D9" w:rsidRPr="008231D9">
        <w:rPr>
          <w:rFonts w:eastAsia="Times New Roman"/>
          <w:b/>
          <w:lang w:eastAsia="ru-RU"/>
        </w:rPr>
        <w:instrText>0</w:instrText>
      </w:r>
      <w:r w:rsidR="008231D9">
        <w:rPr>
          <w:rFonts w:eastAsia="Times New Roman"/>
          <w:b/>
          <w:lang w:val="en-US" w:eastAsia="ru-RU"/>
        </w:rPr>
        <w:instrText>ee</w:instrText>
      </w:r>
      <w:r w:rsidR="008231D9" w:rsidRPr="008231D9">
        <w:rPr>
          <w:rFonts w:eastAsia="Times New Roman"/>
          <w:b/>
          <w:lang w:eastAsia="ru-RU"/>
        </w:rPr>
        <w:instrText>6</w:instrText>
      </w:r>
      <w:r w:rsidR="008231D9">
        <w:rPr>
          <w:rFonts w:eastAsia="Times New Roman"/>
          <w:b/>
          <w:lang w:val="en-US" w:eastAsia="ru-RU"/>
        </w:rPr>
        <w:instrText>db</w:instrText>
      </w:r>
      <w:r w:rsidR="008231D9" w:rsidRPr="008231D9">
        <w:rPr>
          <w:rFonts w:eastAsia="Times New Roman"/>
          <w:b/>
          <w:lang w:eastAsia="ru-RU"/>
        </w:rPr>
        <w:instrText>12</w:instrText>
      </w:r>
      <w:r w:rsidR="008231D9">
        <w:rPr>
          <w:rFonts w:eastAsia="Times New Roman"/>
          <w:b/>
          <w:lang w:val="en-US" w:eastAsia="ru-RU"/>
        </w:rPr>
        <w:instrText>e</w:instrText>
      </w:r>
      <w:r w:rsidR="008231D9" w:rsidRPr="008231D9">
        <w:rPr>
          <w:rFonts w:eastAsia="Times New Roman"/>
          <w:b/>
          <w:lang w:eastAsia="ru-RU"/>
        </w:rPr>
        <w:instrText>"]},{"</w:instrText>
      </w:r>
      <w:r w:rsidR="008231D9">
        <w:rPr>
          <w:rFonts w:eastAsia="Times New Roman"/>
          <w:b/>
          <w:lang w:val="en-US" w:eastAsia="ru-RU"/>
        </w:rPr>
        <w:instrText>id</w:instrText>
      </w:r>
      <w:r w:rsidR="008231D9" w:rsidRPr="008231D9">
        <w:rPr>
          <w:rFonts w:eastAsia="Times New Roman"/>
          <w:b/>
          <w:lang w:eastAsia="ru-RU"/>
        </w:rPr>
        <w:instrText>":"</w:instrText>
      </w:r>
      <w:r w:rsidR="008231D9">
        <w:rPr>
          <w:rFonts w:eastAsia="Times New Roman"/>
          <w:b/>
          <w:lang w:val="en-US" w:eastAsia="ru-RU"/>
        </w:rPr>
        <w:instrText>ITEM</w:instrText>
      </w:r>
      <w:r w:rsidR="008231D9" w:rsidRPr="008231D9">
        <w:rPr>
          <w:rFonts w:eastAsia="Times New Roman"/>
          <w:b/>
          <w:lang w:eastAsia="ru-RU"/>
        </w:rPr>
        <w:instrText>-2","</w:instrText>
      </w:r>
      <w:r w:rsidR="008231D9">
        <w:rPr>
          <w:rFonts w:eastAsia="Times New Roman"/>
          <w:b/>
          <w:lang w:val="en-US" w:eastAsia="ru-RU"/>
        </w:rPr>
        <w:instrText>itemData</w:instrText>
      </w:r>
      <w:r w:rsidR="008231D9" w:rsidRPr="008231D9">
        <w:rPr>
          <w:rFonts w:eastAsia="Times New Roman"/>
          <w:b/>
          <w:lang w:eastAsia="ru-RU"/>
        </w:rPr>
        <w:instrText>":{"</w:instrText>
      </w:r>
      <w:r w:rsidR="008231D9">
        <w:rPr>
          <w:rFonts w:eastAsia="Times New Roman"/>
          <w:b/>
          <w:lang w:val="en-US" w:eastAsia="ru-RU"/>
        </w:rPr>
        <w:instrText>author</w:instrText>
      </w:r>
      <w:r w:rsidR="008231D9" w:rsidRPr="008231D9">
        <w:rPr>
          <w:rFonts w:eastAsia="Times New Roman"/>
          <w:b/>
          <w:lang w:eastAsia="ru-RU"/>
        </w:rPr>
        <w:instrText>":[{"</w:instrText>
      </w:r>
      <w:r w:rsidR="008231D9">
        <w:rPr>
          <w:rFonts w:eastAsia="Times New Roman"/>
          <w:b/>
          <w:lang w:val="en-US" w:eastAsia="ru-RU"/>
        </w:rPr>
        <w:instrText>dropping</w:instrText>
      </w:r>
      <w:r w:rsidR="008231D9" w:rsidRPr="008231D9">
        <w:rPr>
          <w:rFonts w:eastAsia="Times New Roman"/>
          <w:b/>
          <w:lang w:eastAsia="ru-RU"/>
        </w:rPr>
        <w:instrText>-</w:instrText>
      </w:r>
      <w:r w:rsidR="008231D9">
        <w:rPr>
          <w:rFonts w:eastAsia="Times New Roman"/>
          <w:b/>
          <w:lang w:val="en-US" w:eastAsia="ru-RU"/>
        </w:rPr>
        <w:instrText>particle</w:instrText>
      </w:r>
      <w:r w:rsidR="008231D9" w:rsidRPr="008231D9">
        <w:rPr>
          <w:rFonts w:eastAsia="Times New Roman"/>
          <w:b/>
          <w:lang w:eastAsia="ru-RU"/>
        </w:rPr>
        <w:instrText>":"","</w:instrText>
      </w:r>
      <w:r w:rsidR="008231D9">
        <w:rPr>
          <w:rFonts w:eastAsia="Times New Roman"/>
          <w:b/>
          <w:lang w:val="en-US" w:eastAsia="ru-RU"/>
        </w:rPr>
        <w:instrText>family</w:instrText>
      </w:r>
      <w:r w:rsidR="008231D9" w:rsidRPr="008231D9">
        <w:rPr>
          <w:rFonts w:eastAsia="Times New Roman"/>
          <w:b/>
          <w:lang w:eastAsia="ru-RU"/>
        </w:rPr>
        <w:instrText>":"Королева","</w:instrText>
      </w:r>
      <w:r w:rsidR="008231D9">
        <w:rPr>
          <w:rFonts w:eastAsia="Times New Roman"/>
          <w:b/>
          <w:lang w:val="en-US" w:eastAsia="ru-RU"/>
        </w:rPr>
        <w:instrText>given</w:instrText>
      </w:r>
      <w:r w:rsidR="008231D9" w:rsidRPr="008231D9">
        <w:rPr>
          <w:rFonts w:eastAsia="Times New Roman"/>
          <w:b/>
          <w:lang w:eastAsia="ru-RU"/>
        </w:rPr>
        <w:instrText>":"Д.А.","</w:instrText>
      </w:r>
      <w:r w:rsidR="008231D9">
        <w:rPr>
          <w:rFonts w:eastAsia="Times New Roman"/>
          <w:b/>
          <w:lang w:val="en-US" w:eastAsia="ru-RU"/>
        </w:rPr>
        <w:instrText>non</w:instrText>
      </w:r>
      <w:r w:rsidR="008231D9" w:rsidRPr="008231D9">
        <w:rPr>
          <w:rFonts w:eastAsia="Times New Roman"/>
          <w:b/>
          <w:lang w:eastAsia="ru-RU"/>
        </w:rPr>
        <w:instrText>-</w:instrText>
      </w:r>
      <w:r w:rsidR="008231D9">
        <w:rPr>
          <w:rFonts w:eastAsia="Times New Roman"/>
          <w:b/>
          <w:lang w:val="en-US" w:eastAsia="ru-RU"/>
        </w:rPr>
        <w:instrText>dropping</w:instrText>
      </w:r>
      <w:r w:rsidR="008231D9" w:rsidRPr="008231D9">
        <w:rPr>
          <w:rFonts w:eastAsia="Times New Roman"/>
          <w:b/>
          <w:lang w:eastAsia="ru-RU"/>
        </w:rPr>
        <w:instrText>-</w:instrText>
      </w:r>
      <w:r w:rsidR="008231D9">
        <w:rPr>
          <w:rFonts w:eastAsia="Times New Roman"/>
          <w:b/>
          <w:lang w:val="en-US" w:eastAsia="ru-RU"/>
        </w:rPr>
        <w:instrText>particle</w:instrText>
      </w:r>
      <w:r w:rsidR="008231D9" w:rsidRPr="008231D9">
        <w:rPr>
          <w:rFonts w:eastAsia="Times New Roman"/>
          <w:b/>
          <w:lang w:eastAsia="ru-RU"/>
        </w:rPr>
        <w:instrText>":"","</w:instrText>
      </w:r>
      <w:r w:rsidR="008231D9">
        <w:rPr>
          <w:rFonts w:eastAsia="Times New Roman"/>
          <w:b/>
          <w:lang w:val="en-US" w:eastAsia="ru-RU"/>
        </w:rPr>
        <w:instrText>parse</w:instrText>
      </w:r>
      <w:r w:rsidR="008231D9" w:rsidRPr="008231D9">
        <w:rPr>
          <w:rFonts w:eastAsia="Times New Roman"/>
          <w:b/>
          <w:lang w:eastAsia="ru-RU"/>
        </w:rPr>
        <w:instrText>-</w:instrText>
      </w:r>
      <w:r w:rsidR="008231D9">
        <w:rPr>
          <w:rFonts w:eastAsia="Times New Roman"/>
          <w:b/>
          <w:lang w:val="en-US" w:eastAsia="ru-RU"/>
        </w:rPr>
        <w:instrText>names</w:instrText>
      </w:r>
      <w:r w:rsidR="008231D9" w:rsidRPr="008231D9">
        <w:rPr>
          <w:rFonts w:eastAsia="Times New Roman"/>
          <w:b/>
          <w:lang w:eastAsia="ru-RU"/>
        </w:rPr>
        <w:instrText>":</w:instrText>
      </w:r>
      <w:r w:rsidR="008231D9">
        <w:rPr>
          <w:rFonts w:eastAsia="Times New Roman"/>
          <w:b/>
          <w:lang w:val="en-US" w:eastAsia="ru-RU"/>
        </w:rPr>
        <w:instrText>false</w:instrText>
      </w:r>
      <w:r w:rsidR="008231D9" w:rsidRPr="008231D9">
        <w:rPr>
          <w:rFonts w:eastAsia="Times New Roman"/>
          <w:b/>
          <w:lang w:eastAsia="ru-RU"/>
        </w:rPr>
        <w:instrText>,"</w:instrText>
      </w:r>
      <w:r w:rsidR="008231D9">
        <w:rPr>
          <w:rFonts w:eastAsia="Times New Roman"/>
          <w:b/>
          <w:lang w:val="en-US" w:eastAsia="ru-RU"/>
        </w:rPr>
        <w:instrText>suffix</w:instrText>
      </w:r>
      <w:r w:rsidR="008231D9" w:rsidRPr="008231D9">
        <w:rPr>
          <w:rFonts w:eastAsia="Times New Roman"/>
          <w:b/>
          <w:lang w:eastAsia="ru-RU"/>
        </w:rPr>
        <w:instrText>":""},{"</w:instrText>
      </w:r>
      <w:r w:rsidR="008231D9">
        <w:rPr>
          <w:rFonts w:eastAsia="Times New Roman"/>
          <w:b/>
          <w:lang w:val="en-US" w:eastAsia="ru-RU"/>
        </w:rPr>
        <w:instrText>dropping</w:instrText>
      </w:r>
      <w:r w:rsidR="008231D9" w:rsidRPr="008231D9">
        <w:rPr>
          <w:rFonts w:eastAsia="Times New Roman"/>
          <w:b/>
          <w:lang w:eastAsia="ru-RU"/>
        </w:rPr>
        <w:instrText>-</w:instrText>
      </w:r>
      <w:r w:rsidR="008231D9">
        <w:rPr>
          <w:rFonts w:eastAsia="Times New Roman"/>
          <w:b/>
          <w:lang w:val="en-US" w:eastAsia="ru-RU"/>
        </w:rPr>
        <w:instrText>particle</w:instrText>
      </w:r>
      <w:r w:rsidR="008231D9" w:rsidRPr="008231D9">
        <w:rPr>
          <w:rFonts w:eastAsia="Times New Roman"/>
          <w:b/>
          <w:lang w:eastAsia="ru-RU"/>
        </w:rPr>
        <w:instrText>":"","</w:instrText>
      </w:r>
      <w:r w:rsidR="008231D9">
        <w:rPr>
          <w:rFonts w:eastAsia="Times New Roman"/>
          <w:b/>
          <w:lang w:val="en-US" w:eastAsia="ru-RU"/>
        </w:rPr>
        <w:instrText>family</w:instrText>
      </w:r>
      <w:r w:rsidR="008231D9" w:rsidRPr="008231D9">
        <w:rPr>
          <w:rFonts w:eastAsia="Times New Roman"/>
          <w:b/>
          <w:lang w:eastAsia="ru-RU"/>
        </w:rPr>
        <w:instrText>":"Щецова","</w:instrText>
      </w:r>
      <w:r w:rsidR="008231D9">
        <w:rPr>
          <w:rFonts w:eastAsia="Times New Roman"/>
          <w:b/>
          <w:lang w:val="en-US" w:eastAsia="ru-RU"/>
        </w:rPr>
        <w:instrText>given</w:instrText>
      </w:r>
      <w:r w:rsidR="008231D9" w:rsidRPr="008231D9">
        <w:rPr>
          <w:rFonts w:eastAsia="Times New Roman"/>
          <w:b/>
          <w:lang w:eastAsia="ru-RU"/>
        </w:rPr>
        <w:instrText>":"О.О.","</w:instrText>
      </w:r>
      <w:r w:rsidR="008231D9">
        <w:rPr>
          <w:rFonts w:eastAsia="Times New Roman"/>
          <w:b/>
          <w:lang w:val="en-US" w:eastAsia="ru-RU"/>
        </w:rPr>
        <w:instrText>non</w:instrText>
      </w:r>
      <w:r w:rsidR="008231D9" w:rsidRPr="008231D9">
        <w:rPr>
          <w:rFonts w:eastAsia="Times New Roman"/>
          <w:b/>
          <w:lang w:eastAsia="ru-RU"/>
        </w:rPr>
        <w:instrText>-</w:instrText>
      </w:r>
      <w:r w:rsidR="008231D9">
        <w:rPr>
          <w:rFonts w:eastAsia="Times New Roman"/>
          <w:b/>
          <w:lang w:val="en-US" w:eastAsia="ru-RU"/>
        </w:rPr>
        <w:instrText>dropping</w:instrText>
      </w:r>
      <w:r w:rsidR="008231D9" w:rsidRPr="008231D9">
        <w:rPr>
          <w:rFonts w:eastAsia="Times New Roman"/>
          <w:b/>
          <w:lang w:eastAsia="ru-RU"/>
        </w:rPr>
        <w:instrText>-</w:instrText>
      </w:r>
      <w:r w:rsidR="008231D9">
        <w:rPr>
          <w:rFonts w:eastAsia="Times New Roman"/>
          <w:b/>
          <w:lang w:val="en-US" w:eastAsia="ru-RU"/>
        </w:rPr>
        <w:instrText>particle</w:instrText>
      </w:r>
      <w:r w:rsidR="008231D9" w:rsidRPr="008231D9">
        <w:rPr>
          <w:rFonts w:eastAsia="Times New Roman"/>
          <w:b/>
          <w:lang w:eastAsia="ru-RU"/>
        </w:rPr>
        <w:instrText>":"","</w:instrText>
      </w:r>
      <w:r w:rsidR="008231D9">
        <w:rPr>
          <w:rFonts w:eastAsia="Times New Roman"/>
          <w:b/>
          <w:lang w:val="en-US" w:eastAsia="ru-RU"/>
        </w:rPr>
        <w:instrText>parse</w:instrText>
      </w:r>
      <w:r w:rsidR="008231D9" w:rsidRPr="008231D9">
        <w:rPr>
          <w:rFonts w:eastAsia="Times New Roman"/>
          <w:b/>
          <w:lang w:eastAsia="ru-RU"/>
        </w:rPr>
        <w:instrText>-</w:instrText>
      </w:r>
      <w:r w:rsidR="008231D9">
        <w:rPr>
          <w:rFonts w:eastAsia="Times New Roman"/>
          <w:b/>
          <w:lang w:val="en-US" w:eastAsia="ru-RU"/>
        </w:rPr>
        <w:instrText>names</w:instrText>
      </w:r>
      <w:r w:rsidR="008231D9" w:rsidRPr="008231D9">
        <w:rPr>
          <w:rFonts w:eastAsia="Times New Roman"/>
          <w:b/>
          <w:lang w:eastAsia="ru-RU"/>
        </w:rPr>
        <w:instrText>":</w:instrText>
      </w:r>
      <w:r w:rsidR="008231D9">
        <w:rPr>
          <w:rFonts w:eastAsia="Times New Roman"/>
          <w:b/>
          <w:lang w:val="en-US" w:eastAsia="ru-RU"/>
        </w:rPr>
        <w:instrText>false</w:instrText>
      </w:r>
      <w:r w:rsidR="008231D9" w:rsidRPr="008231D9">
        <w:rPr>
          <w:rFonts w:eastAsia="Times New Roman"/>
          <w:b/>
          <w:lang w:eastAsia="ru-RU"/>
        </w:rPr>
        <w:instrText>,"</w:instrText>
      </w:r>
      <w:r w:rsidR="008231D9">
        <w:rPr>
          <w:rFonts w:eastAsia="Times New Roman"/>
          <w:b/>
          <w:lang w:val="en-US" w:eastAsia="ru-RU"/>
        </w:rPr>
        <w:instrText>suffix</w:instrText>
      </w:r>
      <w:r w:rsidR="008231D9" w:rsidRPr="008231D9">
        <w:rPr>
          <w:rFonts w:eastAsia="Times New Roman"/>
          <w:b/>
          <w:lang w:eastAsia="ru-RU"/>
        </w:rPr>
        <w:instrText>":""},{"</w:instrText>
      </w:r>
      <w:r w:rsidR="008231D9">
        <w:rPr>
          <w:rFonts w:eastAsia="Times New Roman"/>
          <w:b/>
          <w:lang w:val="en-US" w:eastAsia="ru-RU"/>
        </w:rPr>
        <w:instrText>dropping</w:instrText>
      </w:r>
      <w:r w:rsidR="008231D9" w:rsidRPr="008231D9">
        <w:rPr>
          <w:rFonts w:eastAsia="Times New Roman"/>
          <w:b/>
          <w:lang w:eastAsia="ru-RU"/>
        </w:rPr>
        <w:instrText>-</w:instrText>
      </w:r>
      <w:r w:rsidR="008231D9">
        <w:rPr>
          <w:rFonts w:eastAsia="Times New Roman"/>
          <w:b/>
          <w:lang w:val="en-US" w:eastAsia="ru-RU"/>
        </w:rPr>
        <w:instrText>particle</w:instrText>
      </w:r>
      <w:r w:rsidR="008231D9" w:rsidRPr="008231D9">
        <w:rPr>
          <w:rFonts w:eastAsia="Times New Roman"/>
          <w:b/>
          <w:lang w:eastAsia="ru-RU"/>
        </w:rPr>
        <w:instrText>":"","</w:instrText>
      </w:r>
      <w:r w:rsidR="008231D9">
        <w:rPr>
          <w:rFonts w:eastAsia="Times New Roman"/>
          <w:b/>
          <w:lang w:val="en-US" w:eastAsia="ru-RU"/>
        </w:rPr>
        <w:instrText>family</w:instrText>
      </w:r>
      <w:r w:rsidR="008231D9" w:rsidRPr="008231D9">
        <w:rPr>
          <w:rFonts w:eastAsia="Times New Roman"/>
          <w:b/>
          <w:lang w:eastAsia="ru-RU"/>
        </w:rPr>
        <w:instrText>":"Звонков","</w:instrText>
      </w:r>
      <w:r w:rsidR="008231D9">
        <w:rPr>
          <w:rFonts w:eastAsia="Times New Roman"/>
          <w:b/>
          <w:lang w:val="en-US" w:eastAsia="ru-RU"/>
        </w:rPr>
        <w:instrText>given</w:instrText>
      </w:r>
      <w:r w:rsidR="008231D9" w:rsidRPr="008231D9">
        <w:rPr>
          <w:rFonts w:eastAsia="Times New Roman"/>
          <w:b/>
          <w:lang w:eastAsia="ru-RU"/>
        </w:rPr>
        <w:instrText>":"Е.Е.","</w:instrText>
      </w:r>
      <w:r w:rsidR="008231D9">
        <w:rPr>
          <w:rFonts w:eastAsia="Times New Roman"/>
          <w:b/>
          <w:lang w:val="en-US" w:eastAsia="ru-RU"/>
        </w:rPr>
        <w:instrText>non</w:instrText>
      </w:r>
      <w:r w:rsidR="008231D9" w:rsidRPr="008231D9">
        <w:rPr>
          <w:rFonts w:eastAsia="Times New Roman"/>
          <w:b/>
          <w:lang w:eastAsia="ru-RU"/>
        </w:rPr>
        <w:instrText>-</w:instrText>
      </w:r>
      <w:r w:rsidR="008231D9">
        <w:rPr>
          <w:rFonts w:eastAsia="Times New Roman"/>
          <w:b/>
          <w:lang w:val="en-US" w:eastAsia="ru-RU"/>
        </w:rPr>
        <w:instrText>dropping</w:instrText>
      </w:r>
      <w:r w:rsidR="008231D9" w:rsidRPr="008231D9">
        <w:rPr>
          <w:rFonts w:eastAsia="Times New Roman"/>
          <w:b/>
          <w:lang w:eastAsia="ru-RU"/>
        </w:rPr>
        <w:instrText>-</w:instrText>
      </w:r>
      <w:r w:rsidR="008231D9">
        <w:rPr>
          <w:rFonts w:eastAsia="Times New Roman"/>
          <w:b/>
          <w:lang w:val="en-US" w:eastAsia="ru-RU"/>
        </w:rPr>
        <w:instrText>particle</w:instrText>
      </w:r>
      <w:r w:rsidR="008231D9" w:rsidRPr="008231D9">
        <w:rPr>
          <w:rFonts w:eastAsia="Times New Roman"/>
          <w:b/>
          <w:lang w:eastAsia="ru-RU"/>
        </w:rPr>
        <w:instrText>":"","</w:instrText>
      </w:r>
      <w:r w:rsidR="008231D9">
        <w:rPr>
          <w:rFonts w:eastAsia="Times New Roman"/>
          <w:b/>
          <w:lang w:val="en-US" w:eastAsia="ru-RU"/>
        </w:rPr>
        <w:instrText>parse</w:instrText>
      </w:r>
      <w:r w:rsidR="008231D9" w:rsidRPr="008231D9">
        <w:rPr>
          <w:rFonts w:eastAsia="Times New Roman"/>
          <w:b/>
          <w:lang w:eastAsia="ru-RU"/>
        </w:rPr>
        <w:instrText>-</w:instrText>
      </w:r>
      <w:r w:rsidR="008231D9">
        <w:rPr>
          <w:rFonts w:eastAsia="Times New Roman"/>
          <w:b/>
          <w:lang w:val="en-US" w:eastAsia="ru-RU"/>
        </w:rPr>
        <w:instrText>names</w:instrText>
      </w:r>
      <w:r w:rsidR="008231D9" w:rsidRPr="008231D9">
        <w:rPr>
          <w:rFonts w:eastAsia="Times New Roman"/>
          <w:b/>
          <w:lang w:eastAsia="ru-RU"/>
        </w:rPr>
        <w:instrText>":</w:instrText>
      </w:r>
      <w:r w:rsidR="008231D9">
        <w:rPr>
          <w:rFonts w:eastAsia="Times New Roman"/>
          <w:b/>
          <w:lang w:val="en-US" w:eastAsia="ru-RU"/>
        </w:rPr>
        <w:instrText>false</w:instrText>
      </w:r>
      <w:r w:rsidR="008231D9" w:rsidRPr="008231D9">
        <w:rPr>
          <w:rFonts w:eastAsia="Times New Roman"/>
          <w:b/>
          <w:lang w:eastAsia="ru-RU"/>
        </w:rPr>
        <w:instrText>,"</w:instrText>
      </w:r>
      <w:r w:rsidR="008231D9">
        <w:rPr>
          <w:rFonts w:eastAsia="Times New Roman"/>
          <w:b/>
          <w:lang w:val="en-US" w:eastAsia="ru-RU"/>
        </w:rPr>
        <w:instrText>suffix</w:instrText>
      </w:r>
      <w:r w:rsidR="008231D9" w:rsidRPr="008231D9">
        <w:rPr>
          <w:rFonts w:eastAsia="Times New Roman"/>
          <w:b/>
          <w:lang w:eastAsia="ru-RU"/>
        </w:rPr>
        <w:instrText>":""}],"</w:instrText>
      </w:r>
      <w:r w:rsidR="008231D9">
        <w:rPr>
          <w:rFonts w:eastAsia="Times New Roman"/>
          <w:b/>
          <w:lang w:val="en-US" w:eastAsia="ru-RU"/>
        </w:rPr>
        <w:instrText>container</w:instrText>
      </w:r>
      <w:r w:rsidR="008231D9" w:rsidRPr="008231D9">
        <w:rPr>
          <w:rFonts w:eastAsia="Times New Roman"/>
          <w:b/>
          <w:lang w:eastAsia="ru-RU"/>
        </w:rPr>
        <w:instrText>-</w:instrText>
      </w:r>
      <w:r w:rsidR="008231D9">
        <w:rPr>
          <w:rFonts w:eastAsia="Times New Roman"/>
          <w:b/>
          <w:lang w:val="en-US" w:eastAsia="ru-RU"/>
        </w:rPr>
        <w:instrText>title</w:instrText>
      </w:r>
      <w:r w:rsidR="008231D9" w:rsidRPr="008231D9">
        <w:rPr>
          <w:rFonts w:eastAsia="Times New Roman"/>
          <w:b/>
          <w:lang w:eastAsia="ru-RU"/>
        </w:rPr>
        <w:instrText>":"Алгоритмы диагностики и протоколы лечения заболеваний системы крови под редакцией Е.Н. Паровичниковой.","</w:instrText>
      </w:r>
      <w:r w:rsidR="008231D9">
        <w:rPr>
          <w:rFonts w:eastAsia="Times New Roman"/>
          <w:b/>
          <w:lang w:val="en-US" w:eastAsia="ru-RU"/>
        </w:rPr>
        <w:instrText>id</w:instrText>
      </w:r>
      <w:r w:rsidR="008231D9" w:rsidRPr="008231D9">
        <w:rPr>
          <w:rFonts w:eastAsia="Times New Roman"/>
          <w:b/>
          <w:lang w:eastAsia="ru-RU"/>
        </w:rPr>
        <w:instrText>":"</w:instrText>
      </w:r>
      <w:r w:rsidR="008231D9">
        <w:rPr>
          <w:rFonts w:eastAsia="Times New Roman"/>
          <w:b/>
          <w:lang w:val="en-US" w:eastAsia="ru-RU"/>
        </w:rPr>
        <w:instrText>ITEM</w:instrText>
      </w:r>
      <w:r w:rsidR="008231D9" w:rsidRPr="008231D9">
        <w:rPr>
          <w:rFonts w:eastAsia="Times New Roman"/>
          <w:b/>
          <w:lang w:eastAsia="ru-RU"/>
        </w:rPr>
        <w:instrText>-2","</w:instrText>
      </w:r>
      <w:r w:rsidR="008231D9">
        <w:rPr>
          <w:rFonts w:eastAsia="Times New Roman"/>
          <w:b/>
          <w:lang w:val="en-US" w:eastAsia="ru-RU"/>
        </w:rPr>
        <w:instrText>issued</w:instrText>
      </w:r>
      <w:r w:rsidR="008231D9" w:rsidRPr="008231D9">
        <w:rPr>
          <w:rFonts w:eastAsia="Times New Roman"/>
          <w:b/>
          <w:lang w:eastAsia="ru-RU"/>
        </w:rPr>
        <w:instrText>":{"</w:instrText>
      </w:r>
      <w:r w:rsidR="008231D9">
        <w:rPr>
          <w:rFonts w:eastAsia="Times New Roman"/>
          <w:b/>
          <w:lang w:val="en-US" w:eastAsia="ru-RU"/>
        </w:rPr>
        <w:instrText>date</w:instrText>
      </w:r>
      <w:r w:rsidR="008231D9" w:rsidRPr="008231D9">
        <w:rPr>
          <w:rFonts w:eastAsia="Times New Roman"/>
          <w:b/>
          <w:lang w:eastAsia="ru-RU"/>
        </w:rPr>
        <w:instrText>-</w:instrText>
      </w:r>
      <w:r w:rsidR="008231D9">
        <w:rPr>
          <w:rFonts w:eastAsia="Times New Roman"/>
          <w:b/>
          <w:lang w:val="en-US" w:eastAsia="ru-RU"/>
        </w:rPr>
        <w:instrText>parts</w:instrText>
      </w:r>
      <w:r w:rsidR="008231D9" w:rsidRPr="008231D9">
        <w:rPr>
          <w:rFonts w:eastAsia="Times New Roman"/>
          <w:b/>
          <w:lang w:eastAsia="ru-RU"/>
        </w:rPr>
        <w:instrText>":[["2024"]]},"</w:instrText>
      </w:r>
      <w:r w:rsidR="008231D9">
        <w:rPr>
          <w:rFonts w:eastAsia="Times New Roman"/>
          <w:b/>
          <w:lang w:val="en-US" w:eastAsia="ru-RU"/>
        </w:rPr>
        <w:instrText>page</w:instrText>
      </w:r>
      <w:r w:rsidR="008231D9" w:rsidRPr="008231D9">
        <w:rPr>
          <w:rFonts w:eastAsia="Times New Roman"/>
          <w:b/>
          <w:lang w:eastAsia="ru-RU"/>
        </w:rPr>
        <w:instrText>":"132-160","</w:instrText>
      </w:r>
      <w:r w:rsidR="008231D9">
        <w:rPr>
          <w:rFonts w:eastAsia="Times New Roman"/>
          <w:b/>
          <w:lang w:val="en-US" w:eastAsia="ru-RU"/>
        </w:rPr>
        <w:instrText>title</w:instrText>
      </w:r>
      <w:r w:rsidR="008231D9" w:rsidRPr="008231D9">
        <w:rPr>
          <w:rFonts w:eastAsia="Times New Roman"/>
          <w:b/>
          <w:lang w:eastAsia="ru-RU"/>
        </w:rPr>
        <w:instrText>":"«Протокол диагностики и лечения больных лимфомой из клеток мантии»","</w:instrText>
      </w:r>
      <w:r w:rsidR="008231D9">
        <w:rPr>
          <w:rFonts w:eastAsia="Times New Roman"/>
          <w:b/>
          <w:lang w:val="en-US" w:eastAsia="ru-RU"/>
        </w:rPr>
        <w:instrText>type</w:instrText>
      </w:r>
      <w:r w:rsidR="008231D9" w:rsidRPr="008231D9">
        <w:rPr>
          <w:rFonts w:eastAsia="Times New Roman"/>
          <w:b/>
          <w:lang w:eastAsia="ru-RU"/>
        </w:rPr>
        <w:instrText>":"</w:instrText>
      </w:r>
      <w:r w:rsidR="008231D9">
        <w:rPr>
          <w:rFonts w:eastAsia="Times New Roman"/>
          <w:b/>
          <w:lang w:val="en-US" w:eastAsia="ru-RU"/>
        </w:rPr>
        <w:instrText>article</w:instrText>
      </w:r>
      <w:r w:rsidR="008231D9" w:rsidRPr="008231D9">
        <w:rPr>
          <w:rFonts w:eastAsia="Times New Roman"/>
          <w:b/>
          <w:lang w:eastAsia="ru-RU"/>
        </w:rPr>
        <w:instrText>-</w:instrText>
      </w:r>
      <w:r w:rsidR="008231D9">
        <w:rPr>
          <w:rFonts w:eastAsia="Times New Roman"/>
          <w:b/>
          <w:lang w:val="en-US" w:eastAsia="ru-RU"/>
        </w:rPr>
        <w:instrText>journal</w:instrText>
      </w:r>
      <w:r w:rsidR="008231D9" w:rsidRPr="008231D9">
        <w:rPr>
          <w:rFonts w:eastAsia="Times New Roman"/>
          <w:b/>
          <w:lang w:eastAsia="ru-RU"/>
        </w:rPr>
        <w:instrText>"},"</w:instrText>
      </w:r>
      <w:r w:rsidR="008231D9">
        <w:rPr>
          <w:rFonts w:eastAsia="Times New Roman"/>
          <w:b/>
          <w:lang w:val="en-US" w:eastAsia="ru-RU"/>
        </w:rPr>
        <w:instrText>uris</w:instrText>
      </w:r>
      <w:r w:rsidR="008231D9" w:rsidRPr="008231D9">
        <w:rPr>
          <w:rFonts w:eastAsia="Times New Roman"/>
          <w:b/>
          <w:lang w:eastAsia="ru-RU"/>
        </w:rPr>
        <w:instrText>":["</w:instrText>
      </w:r>
      <w:r w:rsidR="008231D9">
        <w:rPr>
          <w:rFonts w:eastAsia="Times New Roman"/>
          <w:b/>
          <w:lang w:val="en-US" w:eastAsia="ru-RU"/>
        </w:rPr>
        <w:instrText>http</w:instrText>
      </w:r>
      <w:r w:rsidR="008231D9" w:rsidRPr="008231D9">
        <w:rPr>
          <w:rFonts w:eastAsia="Times New Roman"/>
          <w:b/>
          <w:lang w:eastAsia="ru-RU"/>
        </w:rPr>
        <w:instrText>://</w:instrText>
      </w:r>
      <w:r w:rsidR="008231D9">
        <w:rPr>
          <w:rFonts w:eastAsia="Times New Roman"/>
          <w:b/>
          <w:lang w:val="en-US" w:eastAsia="ru-RU"/>
        </w:rPr>
        <w:instrText>www</w:instrText>
      </w:r>
      <w:r w:rsidR="008231D9" w:rsidRPr="008231D9">
        <w:rPr>
          <w:rFonts w:eastAsia="Times New Roman"/>
          <w:b/>
          <w:lang w:eastAsia="ru-RU"/>
        </w:rPr>
        <w:instrText>.</w:instrText>
      </w:r>
      <w:r w:rsidR="008231D9">
        <w:rPr>
          <w:rFonts w:eastAsia="Times New Roman"/>
          <w:b/>
          <w:lang w:val="en-US" w:eastAsia="ru-RU"/>
        </w:rPr>
        <w:instrText>mendeley</w:instrText>
      </w:r>
      <w:r w:rsidR="008231D9" w:rsidRPr="008231D9">
        <w:rPr>
          <w:rFonts w:eastAsia="Times New Roman"/>
          <w:b/>
          <w:lang w:eastAsia="ru-RU"/>
        </w:rPr>
        <w:instrText>.</w:instrText>
      </w:r>
      <w:r w:rsidR="008231D9">
        <w:rPr>
          <w:rFonts w:eastAsia="Times New Roman"/>
          <w:b/>
          <w:lang w:val="en-US" w:eastAsia="ru-RU"/>
        </w:rPr>
        <w:instrText>com</w:instrText>
      </w:r>
      <w:r w:rsidR="008231D9" w:rsidRPr="008231D9">
        <w:rPr>
          <w:rFonts w:eastAsia="Times New Roman"/>
          <w:b/>
          <w:lang w:eastAsia="ru-RU"/>
        </w:rPr>
        <w:instrText>/</w:instrText>
      </w:r>
      <w:r w:rsidR="008231D9">
        <w:rPr>
          <w:rFonts w:eastAsia="Times New Roman"/>
          <w:b/>
          <w:lang w:val="en-US" w:eastAsia="ru-RU"/>
        </w:rPr>
        <w:instrText>documents</w:instrText>
      </w:r>
      <w:r w:rsidR="008231D9" w:rsidRPr="008231D9">
        <w:rPr>
          <w:rFonts w:eastAsia="Times New Roman"/>
          <w:b/>
          <w:lang w:eastAsia="ru-RU"/>
        </w:rPr>
        <w:instrText>/?</w:instrText>
      </w:r>
      <w:r w:rsidR="008231D9">
        <w:rPr>
          <w:rFonts w:eastAsia="Times New Roman"/>
          <w:b/>
          <w:lang w:val="en-US" w:eastAsia="ru-RU"/>
        </w:rPr>
        <w:instrText>uuid</w:instrText>
      </w:r>
      <w:r w:rsidR="008231D9" w:rsidRPr="008231D9">
        <w:rPr>
          <w:rFonts w:eastAsia="Times New Roman"/>
          <w:b/>
          <w:lang w:eastAsia="ru-RU"/>
        </w:rPr>
        <w:instrText>=</w:instrText>
      </w:r>
      <w:r w:rsidR="008231D9">
        <w:rPr>
          <w:rFonts w:eastAsia="Times New Roman"/>
          <w:b/>
          <w:lang w:val="en-US" w:eastAsia="ru-RU"/>
        </w:rPr>
        <w:instrText>ab</w:instrText>
      </w:r>
      <w:r w:rsidR="008231D9" w:rsidRPr="008231D9">
        <w:rPr>
          <w:rFonts w:eastAsia="Times New Roman"/>
          <w:b/>
          <w:lang w:eastAsia="ru-RU"/>
        </w:rPr>
        <w:instrText>4</w:instrText>
      </w:r>
      <w:r w:rsidR="008231D9">
        <w:rPr>
          <w:rFonts w:eastAsia="Times New Roman"/>
          <w:b/>
          <w:lang w:val="en-US" w:eastAsia="ru-RU"/>
        </w:rPr>
        <w:instrText>eb</w:instrText>
      </w:r>
      <w:r w:rsidR="008231D9" w:rsidRPr="008231D9">
        <w:rPr>
          <w:rFonts w:eastAsia="Times New Roman"/>
          <w:b/>
          <w:lang w:eastAsia="ru-RU"/>
        </w:rPr>
        <w:instrText>2</w:instrText>
      </w:r>
      <w:r w:rsidR="008231D9">
        <w:rPr>
          <w:rFonts w:eastAsia="Times New Roman"/>
          <w:b/>
          <w:lang w:val="en-US" w:eastAsia="ru-RU"/>
        </w:rPr>
        <w:instrText>c</w:instrText>
      </w:r>
      <w:r w:rsidR="008231D9" w:rsidRPr="008231D9">
        <w:rPr>
          <w:rFonts w:eastAsia="Times New Roman"/>
          <w:b/>
          <w:lang w:eastAsia="ru-RU"/>
        </w:rPr>
        <w:instrText>1-</w:instrText>
      </w:r>
      <w:r w:rsidR="008231D9">
        <w:rPr>
          <w:rFonts w:eastAsia="Times New Roman"/>
          <w:b/>
          <w:lang w:val="en-US" w:eastAsia="ru-RU"/>
        </w:rPr>
        <w:instrText>cff</w:instrText>
      </w:r>
      <w:r w:rsidR="008231D9" w:rsidRPr="008231D9">
        <w:rPr>
          <w:rFonts w:eastAsia="Times New Roman"/>
          <w:b/>
          <w:lang w:eastAsia="ru-RU"/>
        </w:rPr>
        <w:instrText>7-4</w:instrText>
      </w:r>
      <w:r w:rsidR="008231D9">
        <w:rPr>
          <w:rFonts w:eastAsia="Times New Roman"/>
          <w:b/>
          <w:lang w:val="en-US" w:eastAsia="ru-RU"/>
        </w:rPr>
        <w:instrText>baf</w:instrText>
      </w:r>
      <w:r w:rsidR="008231D9" w:rsidRPr="008231D9">
        <w:rPr>
          <w:rFonts w:eastAsia="Times New Roman"/>
          <w:b/>
          <w:lang w:eastAsia="ru-RU"/>
        </w:rPr>
        <w:instrText>-977</w:instrText>
      </w:r>
      <w:r w:rsidR="008231D9">
        <w:rPr>
          <w:rFonts w:eastAsia="Times New Roman"/>
          <w:b/>
          <w:lang w:val="en-US" w:eastAsia="ru-RU"/>
        </w:rPr>
        <w:instrText>d</w:instrText>
      </w:r>
      <w:r w:rsidR="008231D9" w:rsidRPr="008231D9">
        <w:rPr>
          <w:rFonts w:eastAsia="Times New Roman"/>
          <w:b/>
          <w:lang w:eastAsia="ru-RU"/>
        </w:rPr>
        <w:instrText>-</w:instrText>
      </w:r>
      <w:r w:rsidR="008231D9">
        <w:rPr>
          <w:rFonts w:eastAsia="Times New Roman"/>
          <w:b/>
          <w:lang w:val="en-US" w:eastAsia="ru-RU"/>
        </w:rPr>
        <w:instrText>fcd</w:instrText>
      </w:r>
      <w:r w:rsidR="008231D9" w:rsidRPr="008231D9">
        <w:rPr>
          <w:rFonts w:eastAsia="Times New Roman"/>
          <w:b/>
          <w:lang w:eastAsia="ru-RU"/>
        </w:rPr>
        <w:instrText>83</w:instrText>
      </w:r>
      <w:r w:rsidR="008231D9">
        <w:rPr>
          <w:rFonts w:eastAsia="Times New Roman"/>
          <w:b/>
          <w:lang w:val="en-US" w:eastAsia="ru-RU"/>
        </w:rPr>
        <w:instrText>b</w:instrText>
      </w:r>
      <w:r w:rsidR="008231D9" w:rsidRPr="008231D9">
        <w:rPr>
          <w:rFonts w:eastAsia="Times New Roman"/>
          <w:b/>
          <w:lang w:eastAsia="ru-RU"/>
        </w:rPr>
        <w:instrText>828</w:instrText>
      </w:r>
      <w:r w:rsidR="008231D9">
        <w:rPr>
          <w:rFonts w:eastAsia="Times New Roman"/>
          <w:b/>
          <w:lang w:val="en-US" w:eastAsia="ru-RU"/>
        </w:rPr>
        <w:instrText>e</w:instrText>
      </w:r>
      <w:r w:rsidR="008231D9" w:rsidRPr="008231D9">
        <w:rPr>
          <w:rFonts w:eastAsia="Times New Roman"/>
          <w:b/>
          <w:lang w:eastAsia="ru-RU"/>
        </w:rPr>
        <w:instrText>01"]}],"</w:instrText>
      </w:r>
      <w:r w:rsidR="008231D9">
        <w:rPr>
          <w:rFonts w:eastAsia="Times New Roman"/>
          <w:b/>
          <w:lang w:val="en-US" w:eastAsia="ru-RU"/>
        </w:rPr>
        <w:instrText>mendeley</w:instrText>
      </w:r>
      <w:r w:rsidR="008231D9" w:rsidRPr="008231D9">
        <w:rPr>
          <w:rFonts w:eastAsia="Times New Roman"/>
          <w:b/>
          <w:lang w:eastAsia="ru-RU"/>
        </w:rPr>
        <w:instrText>":{"</w:instrText>
      </w:r>
      <w:r w:rsidR="008231D9">
        <w:rPr>
          <w:rFonts w:eastAsia="Times New Roman"/>
          <w:b/>
          <w:lang w:val="en-US" w:eastAsia="ru-RU"/>
        </w:rPr>
        <w:instrText>formattedCitation</w:instrText>
      </w:r>
      <w:r w:rsidR="008231D9" w:rsidRPr="008231D9">
        <w:rPr>
          <w:rFonts w:eastAsia="Times New Roman"/>
          <w:b/>
          <w:lang w:eastAsia="ru-RU"/>
        </w:rPr>
        <w:instrText>":"[33,39]","</w:instrText>
      </w:r>
      <w:r w:rsidR="008231D9">
        <w:rPr>
          <w:rFonts w:eastAsia="Times New Roman"/>
          <w:b/>
          <w:lang w:val="en-US" w:eastAsia="ru-RU"/>
        </w:rPr>
        <w:instrText>plainTextFormattedCitation</w:instrText>
      </w:r>
      <w:r w:rsidR="008231D9" w:rsidRPr="008231D9">
        <w:rPr>
          <w:rFonts w:eastAsia="Times New Roman"/>
          <w:b/>
          <w:lang w:eastAsia="ru-RU"/>
        </w:rPr>
        <w:instrText>":"[33,39]","</w:instrText>
      </w:r>
      <w:r w:rsidR="008231D9">
        <w:rPr>
          <w:rFonts w:eastAsia="Times New Roman"/>
          <w:b/>
          <w:lang w:val="en-US" w:eastAsia="ru-RU"/>
        </w:rPr>
        <w:instrText>previouslyFormattedCitation</w:instrText>
      </w:r>
      <w:r w:rsidR="008231D9" w:rsidRPr="008231D9">
        <w:rPr>
          <w:rFonts w:eastAsia="Times New Roman"/>
          <w:b/>
          <w:lang w:eastAsia="ru-RU"/>
        </w:rPr>
        <w:instrText>":"[33,39]"},"</w:instrText>
      </w:r>
      <w:r w:rsidR="008231D9">
        <w:rPr>
          <w:rFonts w:eastAsia="Times New Roman"/>
          <w:b/>
          <w:lang w:val="en-US" w:eastAsia="ru-RU"/>
        </w:rPr>
        <w:instrText>properties</w:instrText>
      </w:r>
      <w:r w:rsidR="008231D9" w:rsidRPr="008231D9">
        <w:rPr>
          <w:rFonts w:eastAsia="Times New Roman"/>
          <w:b/>
          <w:lang w:eastAsia="ru-RU"/>
        </w:rPr>
        <w:instrText>":{"</w:instrText>
      </w:r>
      <w:r w:rsidR="008231D9">
        <w:rPr>
          <w:rFonts w:eastAsia="Times New Roman"/>
          <w:b/>
          <w:lang w:val="en-US" w:eastAsia="ru-RU"/>
        </w:rPr>
        <w:instrText>noteIndex</w:instrText>
      </w:r>
      <w:r w:rsidR="008231D9" w:rsidRPr="008231D9">
        <w:rPr>
          <w:rFonts w:eastAsia="Times New Roman"/>
          <w:b/>
          <w:lang w:eastAsia="ru-RU"/>
        </w:rPr>
        <w:instrText>":0},"</w:instrText>
      </w:r>
      <w:r w:rsidR="008231D9">
        <w:rPr>
          <w:rFonts w:eastAsia="Times New Roman"/>
          <w:b/>
          <w:lang w:val="en-US" w:eastAsia="ru-RU"/>
        </w:rPr>
        <w:instrText>schema</w:instrText>
      </w:r>
      <w:r w:rsidR="008231D9" w:rsidRPr="008231D9">
        <w:rPr>
          <w:rFonts w:eastAsia="Times New Roman"/>
          <w:b/>
          <w:lang w:eastAsia="ru-RU"/>
        </w:rPr>
        <w:instrText>":"</w:instrText>
      </w:r>
      <w:r w:rsidR="008231D9">
        <w:rPr>
          <w:rFonts w:eastAsia="Times New Roman"/>
          <w:b/>
          <w:lang w:val="en-US" w:eastAsia="ru-RU"/>
        </w:rPr>
        <w:instrText>https</w:instrText>
      </w:r>
      <w:r w:rsidR="008231D9" w:rsidRPr="008231D9">
        <w:rPr>
          <w:rFonts w:eastAsia="Times New Roman"/>
          <w:b/>
          <w:lang w:eastAsia="ru-RU"/>
        </w:rPr>
        <w:instrText>://</w:instrText>
      </w:r>
      <w:r w:rsidR="008231D9">
        <w:rPr>
          <w:rFonts w:eastAsia="Times New Roman"/>
          <w:b/>
          <w:lang w:val="en-US" w:eastAsia="ru-RU"/>
        </w:rPr>
        <w:instrText>github</w:instrText>
      </w:r>
      <w:r w:rsidR="008231D9" w:rsidRPr="008231D9">
        <w:rPr>
          <w:rFonts w:eastAsia="Times New Roman"/>
          <w:b/>
          <w:lang w:eastAsia="ru-RU"/>
        </w:rPr>
        <w:instrText>.</w:instrText>
      </w:r>
      <w:r w:rsidR="008231D9">
        <w:rPr>
          <w:rFonts w:eastAsia="Times New Roman"/>
          <w:b/>
          <w:lang w:val="en-US" w:eastAsia="ru-RU"/>
        </w:rPr>
        <w:instrText>com</w:instrText>
      </w:r>
      <w:r w:rsidR="008231D9" w:rsidRPr="008231D9">
        <w:rPr>
          <w:rFonts w:eastAsia="Times New Roman"/>
          <w:b/>
          <w:lang w:eastAsia="ru-RU"/>
        </w:rPr>
        <w:instrText>/</w:instrText>
      </w:r>
      <w:r w:rsidR="008231D9">
        <w:rPr>
          <w:rFonts w:eastAsia="Times New Roman"/>
          <w:b/>
          <w:lang w:val="en-US" w:eastAsia="ru-RU"/>
        </w:rPr>
        <w:instrText>citation</w:instrText>
      </w:r>
      <w:r w:rsidR="008231D9" w:rsidRPr="008231D9">
        <w:rPr>
          <w:rFonts w:eastAsia="Times New Roman"/>
          <w:b/>
          <w:lang w:eastAsia="ru-RU"/>
        </w:rPr>
        <w:instrText>-</w:instrText>
      </w:r>
      <w:r w:rsidR="008231D9">
        <w:rPr>
          <w:rFonts w:eastAsia="Times New Roman"/>
          <w:b/>
          <w:lang w:val="en-US" w:eastAsia="ru-RU"/>
        </w:rPr>
        <w:instrText>style</w:instrText>
      </w:r>
      <w:r w:rsidR="008231D9" w:rsidRPr="008231D9">
        <w:rPr>
          <w:rFonts w:eastAsia="Times New Roman"/>
          <w:b/>
          <w:lang w:eastAsia="ru-RU"/>
        </w:rPr>
        <w:instrText>-</w:instrText>
      </w:r>
      <w:r w:rsidR="008231D9">
        <w:rPr>
          <w:rFonts w:eastAsia="Times New Roman"/>
          <w:b/>
          <w:lang w:val="en-US" w:eastAsia="ru-RU"/>
        </w:rPr>
        <w:instrText>language</w:instrText>
      </w:r>
      <w:r w:rsidR="008231D9" w:rsidRPr="008231D9">
        <w:rPr>
          <w:rFonts w:eastAsia="Times New Roman"/>
          <w:b/>
          <w:lang w:eastAsia="ru-RU"/>
        </w:rPr>
        <w:instrText>/</w:instrText>
      </w:r>
      <w:r w:rsidR="008231D9">
        <w:rPr>
          <w:rFonts w:eastAsia="Times New Roman"/>
          <w:b/>
          <w:lang w:val="en-US" w:eastAsia="ru-RU"/>
        </w:rPr>
        <w:instrText>schema</w:instrText>
      </w:r>
      <w:r w:rsidR="008231D9" w:rsidRPr="008231D9">
        <w:rPr>
          <w:rFonts w:eastAsia="Times New Roman"/>
          <w:b/>
          <w:lang w:eastAsia="ru-RU"/>
        </w:rPr>
        <w:instrText>/</w:instrText>
      </w:r>
      <w:r w:rsidR="008231D9">
        <w:rPr>
          <w:rFonts w:eastAsia="Times New Roman"/>
          <w:b/>
          <w:lang w:val="en-US" w:eastAsia="ru-RU"/>
        </w:rPr>
        <w:instrText>raw</w:instrText>
      </w:r>
      <w:r w:rsidR="008231D9" w:rsidRPr="008231D9">
        <w:rPr>
          <w:rFonts w:eastAsia="Times New Roman"/>
          <w:b/>
          <w:lang w:eastAsia="ru-RU"/>
        </w:rPr>
        <w:instrText>/</w:instrText>
      </w:r>
      <w:r w:rsidR="008231D9">
        <w:rPr>
          <w:rFonts w:eastAsia="Times New Roman"/>
          <w:b/>
          <w:lang w:val="en-US" w:eastAsia="ru-RU"/>
        </w:rPr>
        <w:instrText>master</w:instrText>
      </w:r>
      <w:r w:rsidR="008231D9" w:rsidRPr="008231D9">
        <w:rPr>
          <w:rFonts w:eastAsia="Times New Roman"/>
          <w:b/>
          <w:lang w:eastAsia="ru-RU"/>
        </w:rPr>
        <w:instrText>/</w:instrText>
      </w:r>
      <w:r w:rsidR="008231D9">
        <w:rPr>
          <w:rFonts w:eastAsia="Times New Roman"/>
          <w:b/>
          <w:lang w:val="en-US" w:eastAsia="ru-RU"/>
        </w:rPr>
        <w:instrText>csl</w:instrText>
      </w:r>
      <w:r w:rsidR="008231D9" w:rsidRPr="008231D9">
        <w:rPr>
          <w:rFonts w:eastAsia="Times New Roman"/>
          <w:b/>
          <w:lang w:eastAsia="ru-RU"/>
        </w:rPr>
        <w:instrText>-</w:instrText>
      </w:r>
      <w:r w:rsidR="008231D9">
        <w:rPr>
          <w:rFonts w:eastAsia="Times New Roman"/>
          <w:b/>
          <w:lang w:val="en-US" w:eastAsia="ru-RU"/>
        </w:rPr>
        <w:instrText>citation</w:instrText>
      </w:r>
      <w:r w:rsidR="008231D9" w:rsidRPr="008231D9">
        <w:rPr>
          <w:rFonts w:eastAsia="Times New Roman"/>
          <w:b/>
          <w:lang w:eastAsia="ru-RU"/>
        </w:rPr>
        <w:instrText>.</w:instrText>
      </w:r>
      <w:r w:rsidR="008231D9">
        <w:rPr>
          <w:rFonts w:eastAsia="Times New Roman"/>
          <w:b/>
          <w:lang w:val="en-US" w:eastAsia="ru-RU"/>
        </w:rPr>
        <w:instrText>json</w:instrText>
      </w:r>
      <w:r w:rsidR="008231D9" w:rsidRPr="008231D9">
        <w:rPr>
          <w:rFonts w:eastAsia="Times New Roman"/>
          <w:b/>
          <w:lang w:eastAsia="ru-RU"/>
        </w:rPr>
        <w:instrText>"}</w:instrText>
      </w:r>
      <w:r w:rsidR="002F0CFD">
        <w:rPr>
          <w:rFonts w:eastAsia="Times New Roman"/>
          <w:b/>
          <w:lang w:eastAsia="ru-RU"/>
        </w:rPr>
        <w:fldChar w:fldCharType="separate"/>
      </w:r>
      <w:r w:rsidR="00914451" w:rsidRPr="00914451">
        <w:rPr>
          <w:rFonts w:eastAsia="Times New Roman"/>
          <w:noProof/>
          <w:lang w:eastAsia="ru-RU"/>
        </w:rPr>
        <w:t>[33,39]</w:t>
      </w:r>
      <w:r w:rsidR="002F0CFD">
        <w:rPr>
          <w:rFonts w:eastAsia="Times New Roman"/>
          <w:b/>
          <w:lang w:eastAsia="ru-RU"/>
        </w:rPr>
        <w:fldChar w:fldCharType="end"/>
      </w:r>
      <w:r w:rsidR="006D4138">
        <w:rPr>
          <w:rFonts w:eastAsia="Times New Roman"/>
          <w:b/>
          <w:lang w:eastAsia="ru-RU"/>
        </w:rPr>
        <w:t xml:space="preserve"> </w:t>
      </w:r>
    </w:p>
    <w:p w14:paraId="7C76111E" w14:textId="77777777" w:rsidR="004914A2" w:rsidRPr="00BB584D" w:rsidRDefault="004914A2" w:rsidP="00422636">
      <w:pPr>
        <w:numPr>
          <w:ilvl w:val="0"/>
          <w:numId w:val="18"/>
        </w:numPr>
        <w:rPr>
          <w:rFonts w:eastAsia="Times New Roman"/>
          <w:lang w:eastAsia="ru-RU"/>
        </w:rPr>
      </w:pPr>
      <w:r w:rsidRPr="00DE027F">
        <w:rPr>
          <w:rFonts w:eastAsia="Times New Roman"/>
          <w:lang w:eastAsia="ru-RU"/>
        </w:rPr>
        <w:t>Ритуксимаб</w:t>
      </w:r>
      <w:r w:rsidRPr="00BB584D">
        <w:t>**</w:t>
      </w:r>
      <w:r w:rsidRPr="00BB584D">
        <w:rPr>
          <w:rFonts w:eastAsia="Times New Roman"/>
          <w:lang w:eastAsia="ru-RU"/>
        </w:rPr>
        <w:t xml:space="preserve">: </w:t>
      </w:r>
    </w:p>
    <w:p w14:paraId="45B18757" w14:textId="53E94E9D" w:rsidR="004914A2" w:rsidRPr="00F07E0E" w:rsidRDefault="004914A2" w:rsidP="00F07E0E">
      <w:pPr>
        <w:numPr>
          <w:ilvl w:val="1"/>
          <w:numId w:val="18"/>
        </w:numPr>
        <w:rPr>
          <w:rFonts w:eastAsia="Times New Roman"/>
          <w:lang w:eastAsia="ru-RU"/>
        </w:rPr>
      </w:pPr>
      <w:r w:rsidRPr="00BB584D">
        <w:rPr>
          <w:rFonts w:eastAsia="Times New Roman"/>
          <w:lang w:eastAsia="ru-RU"/>
        </w:rPr>
        <w:t xml:space="preserve">375 </w:t>
      </w:r>
      <w:r w:rsidRPr="00DE027F">
        <w:rPr>
          <w:rFonts w:eastAsia="Times New Roman"/>
          <w:lang w:eastAsia="ru-RU"/>
        </w:rPr>
        <w:t>мг</w:t>
      </w:r>
      <w:r w:rsidRPr="00BB584D">
        <w:rPr>
          <w:rFonts w:eastAsia="Times New Roman"/>
          <w:lang w:eastAsia="ru-RU"/>
        </w:rPr>
        <w:t>/</w:t>
      </w:r>
      <w:r w:rsidRPr="00DE027F">
        <w:rPr>
          <w:rFonts w:eastAsia="Times New Roman"/>
          <w:lang w:eastAsia="ru-RU"/>
        </w:rPr>
        <w:t>м</w:t>
      </w:r>
      <w:r w:rsidRPr="00BB584D">
        <w:rPr>
          <w:rFonts w:eastAsia="Times New Roman"/>
          <w:vertAlign w:val="superscript"/>
          <w:lang w:eastAsia="ru-RU"/>
        </w:rPr>
        <w:t>2</w:t>
      </w:r>
      <w:r w:rsidRPr="00BB584D">
        <w:rPr>
          <w:rFonts w:eastAsia="Times New Roman"/>
          <w:lang w:eastAsia="ru-RU"/>
        </w:rPr>
        <w:t xml:space="preserve"> </w:t>
      </w:r>
      <w:r w:rsidRPr="00DE027F">
        <w:rPr>
          <w:rFonts w:eastAsia="Times New Roman"/>
          <w:lang w:eastAsia="ru-RU"/>
        </w:rPr>
        <w:t>в</w:t>
      </w:r>
      <w:r w:rsidRPr="00BB584D">
        <w:rPr>
          <w:rFonts w:eastAsia="Times New Roman"/>
          <w:lang w:eastAsia="ru-RU"/>
        </w:rPr>
        <w:t>/</w:t>
      </w:r>
      <w:r w:rsidRPr="00DE027F">
        <w:rPr>
          <w:rFonts w:eastAsia="Times New Roman"/>
          <w:lang w:eastAsia="ru-RU"/>
        </w:rPr>
        <w:t>в</w:t>
      </w:r>
      <w:r w:rsidRPr="00BB584D">
        <w:rPr>
          <w:rFonts w:eastAsia="Times New Roman"/>
          <w:lang w:eastAsia="ru-RU"/>
        </w:rPr>
        <w:t xml:space="preserve"> </w:t>
      </w:r>
      <w:r w:rsidRPr="00DE027F">
        <w:rPr>
          <w:rFonts w:eastAsia="Times New Roman"/>
          <w:lang w:eastAsia="ru-RU"/>
        </w:rPr>
        <w:t>кап</w:t>
      </w:r>
      <w:r w:rsidRPr="00BB584D">
        <w:rPr>
          <w:rFonts w:eastAsia="Times New Roman"/>
          <w:lang w:eastAsia="ru-RU"/>
        </w:rPr>
        <w:t xml:space="preserve">., </w:t>
      </w:r>
      <w:r w:rsidRPr="00DE027F">
        <w:rPr>
          <w:rFonts w:eastAsia="Times New Roman"/>
          <w:lang w:eastAsia="ru-RU"/>
        </w:rPr>
        <w:t>день</w:t>
      </w:r>
      <w:r w:rsidRPr="00BB584D">
        <w:rPr>
          <w:rFonts w:eastAsia="Times New Roman"/>
          <w:lang w:eastAsia="ru-RU"/>
        </w:rPr>
        <w:t xml:space="preserve"> 1 </w:t>
      </w:r>
      <w:r w:rsidRPr="00DE027F">
        <w:rPr>
          <w:rFonts w:eastAsia="Times New Roman"/>
          <w:lang w:eastAsia="ru-RU"/>
        </w:rPr>
        <w:t>все</w:t>
      </w:r>
      <w:r w:rsidRPr="00BB584D">
        <w:rPr>
          <w:rFonts w:eastAsia="Times New Roman"/>
          <w:lang w:eastAsia="ru-RU"/>
        </w:rPr>
        <w:t xml:space="preserve"> </w:t>
      </w:r>
      <w:r w:rsidRPr="00DE027F">
        <w:rPr>
          <w:rFonts w:eastAsia="Times New Roman"/>
          <w:lang w:eastAsia="ru-RU"/>
        </w:rPr>
        <w:t>циклы</w:t>
      </w:r>
      <w:r w:rsidRPr="00BB584D">
        <w:rPr>
          <w:rFonts w:eastAsia="Times New Roman"/>
          <w:lang w:eastAsia="ru-RU"/>
        </w:rPr>
        <w:t xml:space="preserve"> </w:t>
      </w:r>
      <w:r w:rsidRPr="00DE027F">
        <w:rPr>
          <w:rFonts w:eastAsia="Times New Roman"/>
          <w:lang w:eastAsia="ru-RU"/>
        </w:rPr>
        <w:t>курса</w:t>
      </w:r>
      <w:r w:rsidR="00F07E0E">
        <w:rPr>
          <w:rFonts w:eastAsia="Times New Roman"/>
          <w:lang w:eastAsia="ru-RU"/>
        </w:rPr>
        <w:t xml:space="preserve"> </w:t>
      </w:r>
      <w:r w:rsidRPr="00F07E0E">
        <w:rPr>
          <w:lang w:val="en-US"/>
        </w:rPr>
        <w:fldChar w:fldCharType="begin" w:fldLock="1"/>
      </w:r>
      <w:r w:rsidR="00540FB4">
        <w:rPr>
          <w:lang w:val="en-US"/>
        </w:rPr>
        <w:instrText>ADDIN</w:instrText>
      </w:r>
      <w:r w:rsidR="00540FB4" w:rsidRPr="009C7B77">
        <w:rPr>
          <w:rPrChange w:id="3148" w:author="Наталья И. Журавлева" w:date="2024-10-01T11:21:00Z">
            <w:rPr>
              <w:lang w:val="en-US"/>
            </w:rPr>
          </w:rPrChange>
        </w:rPr>
        <w:instrText xml:space="preserve"> </w:instrText>
      </w:r>
      <w:r w:rsidR="00540FB4">
        <w:rPr>
          <w:lang w:val="en-US"/>
        </w:rPr>
        <w:instrText>CSL</w:instrText>
      </w:r>
      <w:r w:rsidR="00540FB4" w:rsidRPr="009C7B77">
        <w:rPr>
          <w:rPrChange w:id="3149" w:author="Наталья И. Журавлева" w:date="2024-10-01T11:21:00Z">
            <w:rPr>
              <w:lang w:val="en-US"/>
            </w:rPr>
          </w:rPrChange>
        </w:rPr>
        <w:instrText>_</w:instrText>
      </w:r>
      <w:r w:rsidR="00540FB4">
        <w:rPr>
          <w:lang w:val="en-US"/>
        </w:rPr>
        <w:instrText>CITATION</w:instrText>
      </w:r>
      <w:r w:rsidR="00540FB4" w:rsidRPr="009C7B77">
        <w:rPr>
          <w:rPrChange w:id="3150" w:author="Наталья И. Журавлева" w:date="2024-10-01T11:21:00Z">
            <w:rPr>
              <w:lang w:val="en-US"/>
            </w:rPr>
          </w:rPrChange>
        </w:rPr>
        <w:instrText xml:space="preserve"> {"</w:instrText>
      </w:r>
      <w:r w:rsidR="00540FB4">
        <w:rPr>
          <w:lang w:val="en-US"/>
        </w:rPr>
        <w:instrText>citationItems</w:instrText>
      </w:r>
      <w:r w:rsidR="00540FB4" w:rsidRPr="009C7B77">
        <w:rPr>
          <w:rPrChange w:id="3151" w:author="Наталья И. Журавлева" w:date="2024-10-01T11:21:00Z">
            <w:rPr>
              <w:lang w:val="en-US"/>
            </w:rPr>
          </w:rPrChange>
        </w:rPr>
        <w:instrText>":[{"</w:instrText>
      </w:r>
      <w:r w:rsidR="00540FB4">
        <w:rPr>
          <w:lang w:val="en-US"/>
        </w:rPr>
        <w:instrText>id</w:instrText>
      </w:r>
      <w:r w:rsidR="00540FB4" w:rsidRPr="009C7B77">
        <w:rPr>
          <w:rPrChange w:id="3152" w:author="Наталья И. Журавлева" w:date="2024-10-01T11:21:00Z">
            <w:rPr>
              <w:lang w:val="en-US"/>
            </w:rPr>
          </w:rPrChange>
        </w:rPr>
        <w:instrText>":"</w:instrText>
      </w:r>
      <w:r w:rsidR="00540FB4">
        <w:rPr>
          <w:lang w:val="en-US"/>
        </w:rPr>
        <w:instrText>ITEM</w:instrText>
      </w:r>
      <w:r w:rsidR="00540FB4" w:rsidRPr="009C7B77">
        <w:rPr>
          <w:rPrChange w:id="3153" w:author="Наталья И. Журавлева" w:date="2024-10-01T11:21:00Z">
            <w:rPr>
              <w:lang w:val="en-US"/>
            </w:rPr>
          </w:rPrChange>
        </w:rPr>
        <w:instrText>-1","</w:instrText>
      </w:r>
      <w:r w:rsidR="00540FB4">
        <w:rPr>
          <w:lang w:val="en-US"/>
        </w:rPr>
        <w:instrText>itemData</w:instrText>
      </w:r>
      <w:r w:rsidR="00540FB4" w:rsidRPr="009C7B77">
        <w:rPr>
          <w:rPrChange w:id="3154" w:author="Наталья И. Журавлева" w:date="2024-10-01T11:21:00Z">
            <w:rPr>
              <w:lang w:val="en-US"/>
            </w:rPr>
          </w:rPrChange>
        </w:rPr>
        <w:instrText>":{"</w:instrText>
      </w:r>
      <w:r w:rsidR="00540FB4">
        <w:rPr>
          <w:lang w:val="en-US"/>
        </w:rPr>
        <w:instrText>ISSN</w:instrText>
      </w:r>
      <w:r w:rsidR="00540FB4" w:rsidRPr="009C7B77">
        <w:rPr>
          <w:rPrChange w:id="3155" w:author="Наталья И. Журавлева" w:date="2024-10-01T11:21:00Z">
            <w:rPr>
              <w:lang w:val="en-US"/>
            </w:rPr>
          </w:rPrChange>
        </w:rPr>
        <w:instrText>":"2150-0878","</w:instrText>
      </w:r>
      <w:r w:rsidR="00540FB4">
        <w:rPr>
          <w:lang w:val="en-US"/>
        </w:rPr>
        <w:instrText>PMID</w:instrText>
      </w:r>
      <w:r w:rsidR="00540FB4" w:rsidRPr="009C7B77">
        <w:rPr>
          <w:rPrChange w:id="3156" w:author="Наталья И. Журавлева" w:date="2024-10-01T11:21:00Z">
            <w:rPr>
              <w:lang w:val="en-US"/>
            </w:rPr>
          </w:rPrChange>
        </w:rPr>
        <w:instrText>":"31086689","</w:instrText>
      </w:r>
      <w:r w:rsidR="00540FB4">
        <w:rPr>
          <w:lang w:val="en-US"/>
        </w:rPr>
        <w:instrText>abstract</w:instrText>
      </w:r>
      <w:r w:rsidR="00540FB4" w:rsidRPr="009C7B77">
        <w:rPr>
          <w:rPrChange w:id="3157" w:author="Наталья И. Журавлева" w:date="2024-10-01T11:21:00Z">
            <w:rPr>
              <w:lang w:val="en-US"/>
            </w:rPr>
          </w:rPrChange>
        </w:rPr>
        <w:instrText>":"</w:instrText>
      </w:r>
      <w:r w:rsidR="00540FB4">
        <w:rPr>
          <w:lang w:val="en-US"/>
        </w:rPr>
        <w:instrText>Rituximab</w:instrText>
      </w:r>
      <w:r w:rsidR="00540FB4" w:rsidRPr="009C7B77">
        <w:rPr>
          <w:rPrChange w:id="3158" w:author="Наталья И. Журавлева" w:date="2024-10-01T11:21:00Z">
            <w:rPr>
              <w:lang w:val="en-US"/>
            </w:rPr>
          </w:rPrChange>
        </w:rPr>
        <w:instrText xml:space="preserve"> </w:instrText>
      </w:r>
      <w:r w:rsidR="00540FB4">
        <w:rPr>
          <w:lang w:val="en-US"/>
        </w:rPr>
        <w:instrText>and</w:instrText>
      </w:r>
      <w:r w:rsidR="00540FB4" w:rsidRPr="009C7B77">
        <w:rPr>
          <w:rPrChange w:id="3159" w:author="Наталья И. Журавлева" w:date="2024-10-01T11:21:00Z">
            <w:rPr>
              <w:lang w:val="en-US"/>
            </w:rPr>
          </w:rPrChange>
        </w:rPr>
        <w:instrText xml:space="preserve"> </w:instrText>
      </w:r>
      <w:r w:rsidR="00540FB4">
        <w:rPr>
          <w:lang w:val="en-US"/>
        </w:rPr>
        <w:instrText>hyaluronidase</w:instrText>
      </w:r>
      <w:r w:rsidR="00540FB4" w:rsidRPr="009C7B77">
        <w:rPr>
          <w:rPrChange w:id="3160" w:author="Наталья И. Журавлева" w:date="2024-10-01T11:21:00Z">
            <w:rPr>
              <w:lang w:val="en-US"/>
            </w:rPr>
          </w:rPrChange>
        </w:rPr>
        <w:instrText xml:space="preserve"> </w:instrText>
      </w:r>
      <w:r w:rsidR="00540FB4">
        <w:rPr>
          <w:lang w:val="en-US"/>
        </w:rPr>
        <w:instrText>human</w:instrText>
      </w:r>
      <w:r w:rsidR="00540FB4" w:rsidRPr="009C7B77">
        <w:rPr>
          <w:rPrChange w:id="3161" w:author="Наталья И. Журавлева" w:date="2024-10-01T11:21:00Z">
            <w:rPr>
              <w:lang w:val="en-US"/>
            </w:rPr>
          </w:rPrChange>
        </w:rPr>
        <w:instrText xml:space="preserve"> </w:instrText>
      </w:r>
      <w:r w:rsidR="00540FB4">
        <w:rPr>
          <w:lang w:val="en-US"/>
        </w:rPr>
        <w:instrText>is</w:instrText>
      </w:r>
      <w:r w:rsidR="00540FB4" w:rsidRPr="009C7B77">
        <w:rPr>
          <w:rPrChange w:id="3162" w:author="Наталья И. Журавлева" w:date="2024-10-01T11:21:00Z">
            <w:rPr>
              <w:lang w:val="en-US"/>
            </w:rPr>
          </w:rPrChange>
        </w:rPr>
        <w:instrText xml:space="preserve"> </w:instrText>
      </w:r>
      <w:r w:rsidR="00540FB4">
        <w:rPr>
          <w:lang w:val="en-US"/>
        </w:rPr>
        <w:instrText>a</w:instrText>
      </w:r>
      <w:r w:rsidR="00540FB4" w:rsidRPr="009C7B77">
        <w:rPr>
          <w:rPrChange w:id="3163" w:author="Наталья И. Журавлева" w:date="2024-10-01T11:21:00Z">
            <w:rPr>
              <w:lang w:val="en-US"/>
            </w:rPr>
          </w:rPrChange>
        </w:rPr>
        <w:instrText xml:space="preserve"> </w:instrText>
      </w:r>
      <w:r w:rsidR="00540FB4">
        <w:rPr>
          <w:lang w:val="en-US"/>
        </w:rPr>
        <w:instrText>new</w:instrText>
      </w:r>
      <w:r w:rsidR="00540FB4" w:rsidRPr="009C7B77">
        <w:rPr>
          <w:rPrChange w:id="3164" w:author="Наталья И. Журавлева" w:date="2024-10-01T11:21:00Z">
            <w:rPr>
              <w:lang w:val="en-US"/>
            </w:rPr>
          </w:rPrChange>
        </w:rPr>
        <w:instrText xml:space="preserve"> </w:instrText>
      </w:r>
      <w:r w:rsidR="00540FB4">
        <w:rPr>
          <w:lang w:val="en-US"/>
        </w:rPr>
        <w:instrText>subcutaneous</w:instrText>
      </w:r>
      <w:r w:rsidR="00540FB4" w:rsidRPr="009C7B77">
        <w:rPr>
          <w:rPrChange w:id="3165" w:author="Наталья И. Журавлева" w:date="2024-10-01T11:21:00Z">
            <w:rPr>
              <w:lang w:val="en-US"/>
            </w:rPr>
          </w:rPrChange>
        </w:rPr>
        <w:instrText xml:space="preserve"> </w:instrText>
      </w:r>
      <w:r w:rsidR="00540FB4">
        <w:rPr>
          <w:lang w:val="en-US"/>
        </w:rPr>
        <w:instrText>formulation</w:instrText>
      </w:r>
      <w:r w:rsidR="00540FB4" w:rsidRPr="009C7B77">
        <w:rPr>
          <w:rPrChange w:id="3166" w:author="Наталья И. Журавлева" w:date="2024-10-01T11:21:00Z">
            <w:rPr>
              <w:lang w:val="en-US"/>
            </w:rPr>
          </w:rPrChange>
        </w:rPr>
        <w:instrText xml:space="preserve"> </w:instrText>
      </w:r>
      <w:r w:rsidR="00540FB4">
        <w:rPr>
          <w:lang w:val="en-US"/>
        </w:rPr>
        <w:instrText>of</w:instrText>
      </w:r>
      <w:r w:rsidR="00540FB4" w:rsidRPr="009C7B77">
        <w:rPr>
          <w:rPrChange w:id="3167"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3168" w:author="Наталья И. Журавлева" w:date="2024-10-01T11:21:00Z">
            <w:rPr>
              <w:lang w:val="en-US"/>
            </w:rPr>
          </w:rPrChange>
        </w:rPr>
        <w:instrText xml:space="preserve"> </w:instrText>
      </w:r>
      <w:r w:rsidR="00540FB4">
        <w:rPr>
          <w:lang w:val="en-US"/>
        </w:rPr>
        <w:instrText>that</w:instrText>
      </w:r>
      <w:r w:rsidR="00540FB4" w:rsidRPr="009C7B77">
        <w:rPr>
          <w:rPrChange w:id="3169" w:author="Наталья И. Журавлева" w:date="2024-10-01T11:21:00Z">
            <w:rPr>
              <w:lang w:val="en-US"/>
            </w:rPr>
          </w:rPrChange>
        </w:rPr>
        <w:instrText xml:space="preserve"> </w:instrText>
      </w:r>
      <w:r w:rsidR="00540FB4">
        <w:rPr>
          <w:lang w:val="en-US"/>
        </w:rPr>
        <w:instrText>was</w:instrText>
      </w:r>
      <w:r w:rsidR="00540FB4" w:rsidRPr="009C7B77">
        <w:rPr>
          <w:rPrChange w:id="3170" w:author="Наталья И. Журавлева" w:date="2024-10-01T11:21:00Z">
            <w:rPr>
              <w:lang w:val="en-US"/>
            </w:rPr>
          </w:rPrChange>
        </w:rPr>
        <w:instrText xml:space="preserve"> </w:instrText>
      </w:r>
      <w:r w:rsidR="00540FB4">
        <w:rPr>
          <w:lang w:val="en-US"/>
        </w:rPr>
        <w:instrText>recently</w:instrText>
      </w:r>
      <w:r w:rsidR="00540FB4" w:rsidRPr="009C7B77">
        <w:rPr>
          <w:rPrChange w:id="3171" w:author="Наталья И. Журавлева" w:date="2024-10-01T11:21:00Z">
            <w:rPr>
              <w:lang w:val="en-US"/>
            </w:rPr>
          </w:rPrChange>
        </w:rPr>
        <w:instrText xml:space="preserve"> </w:instrText>
      </w:r>
      <w:r w:rsidR="00540FB4">
        <w:rPr>
          <w:lang w:val="en-US"/>
        </w:rPr>
        <w:instrText>approved</w:instrText>
      </w:r>
      <w:r w:rsidR="00540FB4" w:rsidRPr="009C7B77">
        <w:rPr>
          <w:rPrChange w:id="3172" w:author="Наталья И. Журавлева" w:date="2024-10-01T11:21:00Z">
            <w:rPr>
              <w:lang w:val="en-US"/>
            </w:rPr>
          </w:rPrChange>
        </w:rPr>
        <w:instrText xml:space="preserve"> </w:instrText>
      </w:r>
      <w:r w:rsidR="00540FB4">
        <w:rPr>
          <w:lang w:val="en-US"/>
        </w:rPr>
        <w:instrText>by</w:instrText>
      </w:r>
      <w:r w:rsidR="00540FB4" w:rsidRPr="009C7B77">
        <w:rPr>
          <w:rPrChange w:id="3173" w:author="Наталья И. Журавлева" w:date="2024-10-01T11:21:00Z">
            <w:rPr>
              <w:lang w:val="en-US"/>
            </w:rPr>
          </w:rPrChange>
        </w:rPr>
        <w:instrText xml:space="preserve"> </w:instrText>
      </w:r>
      <w:r w:rsidR="00540FB4">
        <w:rPr>
          <w:lang w:val="en-US"/>
        </w:rPr>
        <w:instrText>the</w:instrText>
      </w:r>
      <w:r w:rsidR="00540FB4" w:rsidRPr="009C7B77">
        <w:rPr>
          <w:rPrChange w:id="3174" w:author="Наталья И. Журавлева" w:date="2024-10-01T11:21:00Z">
            <w:rPr>
              <w:lang w:val="en-US"/>
            </w:rPr>
          </w:rPrChange>
        </w:rPr>
        <w:instrText xml:space="preserve"> </w:instrText>
      </w:r>
      <w:r w:rsidR="00540FB4">
        <w:rPr>
          <w:lang w:val="en-US"/>
        </w:rPr>
        <w:instrText>US</w:instrText>
      </w:r>
      <w:r w:rsidR="00540FB4" w:rsidRPr="009C7B77">
        <w:rPr>
          <w:rPrChange w:id="3175" w:author="Наталья И. Журавлева" w:date="2024-10-01T11:21:00Z">
            <w:rPr>
              <w:lang w:val="en-US"/>
            </w:rPr>
          </w:rPrChange>
        </w:rPr>
        <w:instrText xml:space="preserve"> </w:instrText>
      </w:r>
      <w:r w:rsidR="00540FB4">
        <w:rPr>
          <w:lang w:val="en-US"/>
        </w:rPr>
        <w:instrText>Food</w:instrText>
      </w:r>
      <w:r w:rsidR="00540FB4" w:rsidRPr="009C7B77">
        <w:rPr>
          <w:rPrChange w:id="3176" w:author="Наталья И. Журавлева" w:date="2024-10-01T11:21:00Z">
            <w:rPr>
              <w:lang w:val="en-US"/>
            </w:rPr>
          </w:rPrChange>
        </w:rPr>
        <w:instrText xml:space="preserve"> </w:instrText>
      </w:r>
      <w:r w:rsidR="00540FB4">
        <w:rPr>
          <w:lang w:val="en-US"/>
        </w:rPr>
        <w:instrText>and</w:instrText>
      </w:r>
      <w:r w:rsidR="00540FB4" w:rsidRPr="009C7B77">
        <w:rPr>
          <w:rPrChange w:id="3177" w:author="Наталья И. Журавлева" w:date="2024-10-01T11:21:00Z">
            <w:rPr>
              <w:lang w:val="en-US"/>
            </w:rPr>
          </w:rPrChange>
        </w:rPr>
        <w:instrText xml:space="preserve"> </w:instrText>
      </w:r>
      <w:r w:rsidR="00540FB4">
        <w:rPr>
          <w:lang w:val="en-US"/>
        </w:rPr>
        <w:instrText>Drug</w:instrText>
      </w:r>
      <w:r w:rsidR="00540FB4" w:rsidRPr="009C7B77">
        <w:rPr>
          <w:rPrChange w:id="3178" w:author="Наталья И. Журавлева" w:date="2024-10-01T11:21:00Z">
            <w:rPr>
              <w:lang w:val="en-US"/>
            </w:rPr>
          </w:rPrChange>
        </w:rPr>
        <w:instrText xml:space="preserve"> </w:instrText>
      </w:r>
      <w:r w:rsidR="00540FB4">
        <w:rPr>
          <w:lang w:val="en-US"/>
        </w:rPr>
        <w:instrText>Administration</w:instrText>
      </w:r>
      <w:r w:rsidR="00540FB4" w:rsidRPr="009C7B77">
        <w:rPr>
          <w:rPrChange w:id="3179" w:author="Наталья И. Журавлева" w:date="2024-10-01T11:21:00Z">
            <w:rPr>
              <w:lang w:val="en-US"/>
            </w:rPr>
          </w:rPrChange>
        </w:rPr>
        <w:instrText xml:space="preserve"> </w:instrText>
      </w:r>
      <w:r w:rsidR="00540FB4">
        <w:rPr>
          <w:lang w:val="en-US"/>
        </w:rPr>
        <w:instrText>for</w:instrText>
      </w:r>
      <w:r w:rsidR="00540FB4" w:rsidRPr="009C7B77">
        <w:rPr>
          <w:rPrChange w:id="3180" w:author="Наталья И. Журавлева" w:date="2024-10-01T11:21:00Z">
            <w:rPr>
              <w:lang w:val="en-US"/>
            </w:rPr>
          </w:rPrChange>
        </w:rPr>
        <w:instrText xml:space="preserve"> </w:instrText>
      </w:r>
      <w:r w:rsidR="00540FB4">
        <w:rPr>
          <w:lang w:val="en-US"/>
        </w:rPr>
        <w:instrText>the</w:instrText>
      </w:r>
      <w:r w:rsidR="00540FB4" w:rsidRPr="009C7B77">
        <w:rPr>
          <w:rPrChange w:id="3181" w:author="Наталья И. Журавлева" w:date="2024-10-01T11:21:00Z">
            <w:rPr>
              <w:lang w:val="en-US"/>
            </w:rPr>
          </w:rPrChange>
        </w:rPr>
        <w:instrText xml:space="preserve"> </w:instrText>
      </w:r>
      <w:r w:rsidR="00540FB4">
        <w:rPr>
          <w:lang w:val="en-US"/>
        </w:rPr>
        <w:instrText>treatment</w:instrText>
      </w:r>
      <w:r w:rsidR="00540FB4" w:rsidRPr="009C7B77">
        <w:rPr>
          <w:rPrChange w:id="3182" w:author="Наталья И. Журавлева" w:date="2024-10-01T11:21:00Z">
            <w:rPr>
              <w:lang w:val="en-US"/>
            </w:rPr>
          </w:rPrChange>
        </w:rPr>
        <w:instrText xml:space="preserve"> </w:instrText>
      </w:r>
      <w:r w:rsidR="00540FB4">
        <w:rPr>
          <w:lang w:val="en-US"/>
        </w:rPr>
        <w:instrText>of</w:instrText>
      </w:r>
      <w:r w:rsidR="00540FB4" w:rsidRPr="009C7B77">
        <w:rPr>
          <w:rPrChange w:id="3183" w:author="Наталья И. Журавлева" w:date="2024-10-01T11:21:00Z">
            <w:rPr>
              <w:lang w:val="en-US"/>
            </w:rPr>
          </w:rPrChange>
        </w:rPr>
        <w:instrText xml:space="preserve"> </w:instrText>
      </w:r>
      <w:r w:rsidR="00540FB4">
        <w:rPr>
          <w:lang w:val="en-US"/>
        </w:rPr>
        <w:instrText>adults</w:instrText>
      </w:r>
      <w:r w:rsidR="00540FB4" w:rsidRPr="009C7B77">
        <w:rPr>
          <w:rPrChange w:id="3184" w:author="Наталья И. Журавлева" w:date="2024-10-01T11:21:00Z">
            <w:rPr>
              <w:lang w:val="en-US"/>
            </w:rPr>
          </w:rPrChange>
        </w:rPr>
        <w:instrText xml:space="preserve"> </w:instrText>
      </w:r>
      <w:r w:rsidR="00540FB4">
        <w:rPr>
          <w:lang w:val="en-US"/>
        </w:rPr>
        <w:instrText>with</w:instrText>
      </w:r>
      <w:r w:rsidR="00540FB4" w:rsidRPr="009C7B77">
        <w:rPr>
          <w:rPrChange w:id="3185" w:author="Наталья И. Журавлева" w:date="2024-10-01T11:21:00Z">
            <w:rPr>
              <w:lang w:val="en-US"/>
            </w:rPr>
          </w:rPrChange>
        </w:rPr>
        <w:instrText xml:space="preserve"> </w:instrText>
      </w:r>
      <w:r w:rsidR="00540FB4">
        <w:rPr>
          <w:lang w:val="en-US"/>
        </w:rPr>
        <w:instrText>follicular</w:instrText>
      </w:r>
      <w:r w:rsidR="00540FB4" w:rsidRPr="009C7B77">
        <w:rPr>
          <w:rPrChange w:id="3186" w:author="Наталья И. Журавлева" w:date="2024-10-01T11:21:00Z">
            <w:rPr>
              <w:lang w:val="en-US"/>
            </w:rPr>
          </w:rPrChange>
        </w:rPr>
        <w:instrText xml:space="preserve"> </w:instrText>
      </w:r>
      <w:r w:rsidR="00540FB4">
        <w:rPr>
          <w:lang w:val="en-US"/>
        </w:rPr>
        <w:instrText>lymphoma</w:instrText>
      </w:r>
      <w:r w:rsidR="00540FB4" w:rsidRPr="009C7B77">
        <w:rPr>
          <w:rPrChange w:id="3187" w:author="Наталья И. Журавлева" w:date="2024-10-01T11:21:00Z">
            <w:rPr>
              <w:lang w:val="en-US"/>
            </w:rPr>
          </w:rPrChange>
        </w:rPr>
        <w:instrText xml:space="preserve">, </w:instrText>
      </w:r>
      <w:r w:rsidR="00540FB4">
        <w:rPr>
          <w:lang w:val="en-US"/>
        </w:rPr>
        <w:instrText>diffuse</w:instrText>
      </w:r>
      <w:r w:rsidR="00540FB4" w:rsidRPr="009C7B77">
        <w:rPr>
          <w:rPrChange w:id="3188" w:author="Наталья И. Журавлева" w:date="2024-10-01T11:21:00Z">
            <w:rPr>
              <w:lang w:val="en-US"/>
            </w:rPr>
          </w:rPrChange>
        </w:rPr>
        <w:instrText xml:space="preserve"> </w:instrText>
      </w:r>
      <w:r w:rsidR="00540FB4">
        <w:rPr>
          <w:lang w:val="en-US"/>
        </w:rPr>
        <w:instrText>large</w:instrText>
      </w:r>
      <w:r w:rsidR="00540FB4" w:rsidRPr="009C7B77">
        <w:rPr>
          <w:rPrChange w:id="3189" w:author="Наталья И. Журавлева" w:date="2024-10-01T11:21:00Z">
            <w:rPr>
              <w:lang w:val="en-US"/>
            </w:rPr>
          </w:rPrChange>
        </w:rPr>
        <w:instrText xml:space="preserve"> </w:instrText>
      </w:r>
      <w:r w:rsidR="00540FB4">
        <w:rPr>
          <w:lang w:val="en-US"/>
        </w:rPr>
        <w:instrText>B</w:instrText>
      </w:r>
      <w:r w:rsidR="00540FB4" w:rsidRPr="009C7B77">
        <w:rPr>
          <w:rPrChange w:id="3190" w:author="Наталья И. Журавлева" w:date="2024-10-01T11:21:00Z">
            <w:rPr>
              <w:lang w:val="en-US"/>
            </w:rPr>
          </w:rPrChange>
        </w:rPr>
        <w:instrText>-</w:instrText>
      </w:r>
      <w:r w:rsidR="00540FB4">
        <w:rPr>
          <w:lang w:val="en-US"/>
        </w:rPr>
        <w:instrText>cell</w:instrText>
      </w:r>
      <w:r w:rsidR="00540FB4" w:rsidRPr="009C7B77">
        <w:rPr>
          <w:rPrChange w:id="3191" w:author="Наталья И. Журавлева" w:date="2024-10-01T11:21:00Z">
            <w:rPr>
              <w:lang w:val="en-US"/>
            </w:rPr>
          </w:rPrChange>
        </w:rPr>
        <w:instrText xml:space="preserve"> </w:instrText>
      </w:r>
      <w:r w:rsidR="00540FB4">
        <w:rPr>
          <w:lang w:val="en-US"/>
        </w:rPr>
        <w:instrText>lymphoma</w:instrText>
      </w:r>
      <w:r w:rsidR="00540FB4" w:rsidRPr="009C7B77">
        <w:rPr>
          <w:rPrChange w:id="3192" w:author="Наталья И. Журавлева" w:date="2024-10-01T11:21:00Z">
            <w:rPr>
              <w:lang w:val="en-US"/>
            </w:rPr>
          </w:rPrChange>
        </w:rPr>
        <w:instrText xml:space="preserve">, </w:instrText>
      </w:r>
      <w:r w:rsidR="00540FB4">
        <w:rPr>
          <w:lang w:val="en-US"/>
        </w:rPr>
        <w:instrText>and</w:instrText>
      </w:r>
      <w:r w:rsidR="00540FB4" w:rsidRPr="009C7B77">
        <w:rPr>
          <w:rPrChange w:id="3193" w:author="Наталья И. Журавлева" w:date="2024-10-01T11:21:00Z">
            <w:rPr>
              <w:lang w:val="en-US"/>
            </w:rPr>
          </w:rPrChange>
        </w:rPr>
        <w:instrText xml:space="preserve"> </w:instrText>
      </w:r>
      <w:r w:rsidR="00540FB4">
        <w:rPr>
          <w:lang w:val="en-US"/>
        </w:rPr>
        <w:instrText>chronic</w:instrText>
      </w:r>
      <w:r w:rsidR="00540FB4" w:rsidRPr="009C7B77">
        <w:rPr>
          <w:rPrChange w:id="3194" w:author="Наталья И. Журавлева" w:date="2024-10-01T11:21:00Z">
            <w:rPr>
              <w:lang w:val="en-US"/>
            </w:rPr>
          </w:rPrChange>
        </w:rPr>
        <w:instrText xml:space="preserve"> </w:instrText>
      </w:r>
      <w:r w:rsidR="00540FB4">
        <w:rPr>
          <w:lang w:val="en-US"/>
        </w:rPr>
        <w:instrText>lymphocytic</w:instrText>
      </w:r>
      <w:r w:rsidR="00540FB4" w:rsidRPr="009C7B77">
        <w:rPr>
          <w:rPrChange w:id="3195" w:author="Наталья И. Журавлева" w:date="2024-10-01T11:21:00Z">
            <w:rPr>
              <w:lang w:val="en-US"/>
            </w:rPr>
          </w:rPrChange>
        </w:rPr>
        <w:instrText xml:space="preserve"> </w:instrText>
      </w:r>
      <w:r w:rsidR="00540FB4">
        <w:rPr>
          <w:lang w:val="en-US"/>
        </w:rPr>
        <w:instrText>leukemia</w:instrText>
      </w:r>
      <w:r w:rsidR="00540FB4" w:rsidRPr="009C7B77">
        <w:rPr>
          <w:rPrChange w:id="3196" w:author="Наталья И. Журавлева" w:date="2024-10-01T11:21:00Z">
            <w:rPr>
              <w:lang w:val="en-US"/>
            </w:rPr>
          </w:rPrChange>
        </w:rPr>
        <w:instrText xml:space="preserve">. </w:instrText>
      </w:r>
      <w:r w:rsidR="00540FB4">
        <w:rPr>
          <w:lang w:val="en-US"/>
        </w:rPr>
        <w:instrText>With</w:instrText>
      </w:r>
      <w:r w:rsidR="00540FB4" w:rsidRPr="009C7B77">
        <w:rPr>
          <w:rPrChange w:id="3197" w:author="Наталья И. Журавлева" w:date="2024-10-01T11:21:00Z">
            <w:rPr>
              <w:lang w:val="en-US"/>
            </w:rPr>
          </w:rPrChange>
        </w:rPr>
        <w:instrText xml:space="preserve"> </w:instrText>
      </w:r>
      <w:r w:rsidR="00540FB4">
        <w:rPr>
          <w:lang w:val="en-US"/>
        </w:rPr>
        <w:instrText>data</w:instrText>
      </w:r>
      <w:r w:rsidR="00540FB4" w:rsidRPr="009C7B77">
        <w:rPr>
          <w:rPrChange w:id="3198" w:author="Наталья И. Журавлева" w:date="2024-10-01T11:21:00Z">
            <w:rPr>
              <w:lang w:val="en-US"/>
            </w:rPr>
          </w:rPrChange>
        </w:rPr>
        <w:instrText xml:space="preserve"> </w:instrText>
      </w:r>
      <w:r w:rsidR="00540FB4">
        <w:rPr>
          <w:lang w:val="en-US"/>
        </w:rPr>
        <w:instrText>to</w:instrText>
      </w:r>
      <w:r w:rsidR="00540FB4" w:rsidRPr="009C7B77">
        <w:rPr>
          <w:rPrChange w:id="3199" w:author="Наталья И. Журавлева" w:date="2024-10-01T11:21:00Z">
            <w:rPr>
              <w:lang w:val="en-US"/>
            </w:rPr>
          </w:rPrChange>
        </w:rPr>
        <w:instrText xml:space="preserve"> </w:instrText>
      </w:r>
      <w:r w:rsidR="00540FB4">
        <w:rPr>
          <w:lang w:val="en-US"/>
        </w:rPr>
        <w:instrText>support</w:instrText>
      </w:r>
      <w:r w:rsidR="00540FB4" w:rsidRPr="009C7B77">
        <w:rPr>
          <w:rPrChange w:id="3200" w:author="Наталья И. Журавлева" w:date="2024-10-01T11:21:00Z">
            <w:rPr>
              <w:lang w:val="en-US"/>
            </w:rPr>
          </w:rPrChange>
        </w:rPr>
        <w:instrText xml:space="preserve"> </w:instrText>
      </w:r>
      <w:r w:rsidR="00540FB4">
        <w:rPr>
          <w:lang w:val="en-US"/>
        </w:rPr>
        <w:instrText>noninferior</w:instrText>
      </w:r>
      <w:r w:rsidR="00540FB4" w:rsidRPr="009C7B77">
        <w:rPr>
          <w:rPrChange w:id="3201" w:author="Наталья И. Журавлева" w:date="2024-10-01T11:21:00Z">
            <w:rPr>
              <w:lang w:val="en-US"/>
            </w:rPr>
          </w:rPrChange>
        </w:rPr>
        <w:instrText xml:space="preserve"> </w:instrText>
      </w:r>
      <w:r w:rsidR="00540FB4">
        <w:rPr>
          <w:lang w:val="en-US"/>
        </w:rPr>
        <w:instrText>pharmacokinetics</w:instrText>
      </w:r>
      <w:r w:rsidR="00540FB4" w:rsidRPr="009C7B77">
        <w:rPr>
          <w:rPrChange w:id="3202" w:author="Наталья И. Журавлева" w:date="2024-10-01T11:21:00Z">
            <w:rPr>
              <w:lang w:val="en-US"/>
            </w:rPr>
          </w:rPrChange>
        </w:rPr>
        <w:instrText xml:space="preserve">, </w:instrText>
      </w:r>
      <w:r w:rsidR="00540FB4">
        <w:rPr>
          <w:lang w:val="en-US"/>
        </w:rPr>
        <w:instrText>similar</w:instrText>
      </w:r>
      <w:r w:rsidR="00540FB4" w:rsidRPr="009C7B77">
        <w:rPr>
          <w:rPrChange w:id="3203" w:author="Наталья И. Журавлева" w:date="2024-10-01T11:21:00Z">
            <w:rPr>
              <w:lang w:val="en-US"/>
            </w:rPr>
          </w:rPrChange>
        </w:rPr>
        <w:instrText xml:space="preserve"> </w:instrText>
      </w:r>
      <w:r w:rsidR="00540FB4">
        <w:rPr>
          <w:lang w:val="en-US"/>
        </w:rPr>
        <w:instrText>outcomes</w:instrText>
      </w:r>
      <w:r w:rsidR="00540FB4" w:rsidRPr="009C7B77">
        <w:rPr>
          <w:rPrChange w:id="3204" w:author="Наталья И. Журавлева" w:date="2024-10-01T11:21:00Z">
            <w:rPr>
              <w:lang w:val="en-US"/>
            </w:rPr>
          </w:rPrChange>
        </w:rPr>
        <w:instrText xml:space="preserve">, </w:instrText>
      </w:r>
      <w:r w:rsidR="00540FB4">
        <w:rPr>
          <w:lang w:val="en-US"/>
        </w:rPr>
        <w:instrText>and</w:instrText>
      </w:r>
      <w:r w:rsidR="00540FB4" w:rsidRPr="009C7B77">
        <w:rPr>
          <w:rPrChange w:id="3205" w:author="Наталья И. Журавлева" w:date="2024-10-01T11:21:00Z">
            <w:rPr>
              <w:lang w:val="en-US"/>
            </w:rPr>
          </w:rPrChange>
        </w:rPr>
        <w:instrText xml:space="preserve"> </w:instrText>
      </w:r>
      <w:r w:rsidR="00540FB4">
        <w:rPr>
          <w:lang w:val="en-US"/>
        </w:rPr>
        <w:instrText>comparable</w:instrText>
      </w:r>
      <w:r w:rsidR="00540FB4" w:rsidRPr="009C7B77">
        <w:rPr>
          <w:rPrChange w:id="3206" w:author="Наталья И. Журавлева" w:date="2024-10-01T11:21:00Z">
            <w:rPr>
              <w:lang w:val="en-US"/>
            </w:rPr>
          </w:rPrChange>
        </w:rPr>
        <w:instrText xml:space="preserve"> </w:instrText>
      </w:r>
      <w:r w:rsidR="00540FB4">
        <w:rPr>
          <w:lang w:val="en-US"/>
        </w:rPr>
        <w:instrText>adverse</w:instrText>
      </w:r>
      <w:r w:rsidR="00540FB4" w:rsidRPr="009C7B77">
        <w:rPr>
          <w:rPrChange w:id="3207" w:author="Наталья И. Журавлева" w:date="2024-10-01T11:21:00Z">
            <w:rPr>
              <w:lang w:val="en-US"/>
            </w:rPr>
          </w:rPrChange>
        </w:rPr>
        <w:instrText xml:space="preserve"> </w:instrText>
      </w:r>
      <w:r w:rsidR="00540FB4">
        <w:rPr>
          <w:lang w:val="en-US"/>
        </w:rPr>
        <w:instrText>events</w:instrText>
      </w:r>
      <w:r w:rsidR="00540FB4" w:rsidRPr="009C7B77">
        <w:rPr>
          <w:rPrChange w:id="3208"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3209" w:author="Наталья И. Журавлева" w:date="2024-10-01T11:21:00Z">
            <w:rPr>
              <w:lang w:val="en-US"/>
            </w:rPr>
          </w:rPrChange>
        </w:rPr>
        <w:instrText xml:space="preserve"> </w:instrText>
      </w:r>
      <w:r w:rsidR="00540FB4">
        <w:rPr>
          <w:lang w:val="en-US"/>
        </w:rPr>
        <w:instrText>and</w:instrText>
      </w:r>
      <w:r w:rsidR="00540FB4" w:rsidRPr="009C7B77">
        <w:rPr>
          <w:rPrChange w:id="3210" w:author="Наталья И. Журавлева" w:date="2024-10-01T11:21:00Z">
            <w:rPr>
              <w:lang w:val="en-US"/>
            </w:rPr>
          </w:rPrChange>
        </w:rPr>
        <w:instrText xml:space="preserve"> </w:instrText>
      </w:r>
      <w:r w:rsidR="00540FB4">
        <w:rPr>
          <w:lang w:val="en-US"/>
        </w:rPr>
        <w:instrText>hyaluronidase</w:instrText>
      </w:r>
      <w:r w:rsidR="00540FB4" w:rsidRPr="009C7B77">
        <w:rPr>
          <w:rPrChange w:id="3211" w:author="Наталья И. Журавлева" w:date="2024-10-01T11:21:00Z">
            <w:rPr>
              <w:lang w:val="en-US"/>
            </w:rPr>
          </w:rPrChange>
        </w:rPr>
        <w:instrText xml:space="preserve"> </w:instrText>
      </w:r>
      <w:r w:rsidR="00540FB4">
        <w:rPr>
          <w:lang w:val="en-US"/>
        </w:rPr>
        <w:instrText>human</w:instrText>
      </w:r>
      <w:r w:rsidR="00540FB4" w:rsidRPr="009C7B77">
        <w:rPr>
          <w:rPrChange w:id="3212" w:author="Наталья И. Журавлева" w:date="2024-10-01T11:21:00Z">
            <w:rPr>
              <w:lang w:val="en-US"/>
            </w:rPr>
          </w:rPrChange>
        </w:rPr>
        <w:instrText xml:space="preserve"> </w:instrText>
      </w:r>
      <w:r w:rsidR="00540FB4">
        <w:rPr>
          <w:lang w:val="en-US"/>
        </w:rPr>
        <w:instrText>may</w:instrText>
      </w:r>
      <w:r w:rsidR="00540FB4" w:rsidRPr="009C7B77">
        <w:rPr>
          <w:rPrChange w:id="3213" w:author="Наталья И. Журавлева" w:date="2024-10-01T11:21:00Z">
            <w:rPr>
              <w:lang w:val="en-US"/>
            </w:rPr>
          </w:rPrChange>
        </w:rPr>
        <w:instrText xml:space="preserve"> </w:instrText>
      </w:r>
      <w:r w:rsidR="00540FB4">
        <w:rPr>
          <w:lang w:val="en-US"/>
        </w:rPr>
        <w:instrText>offer</w:instrText>
      </w:r>
      <w:r w:rsidR="00540FB4" w:rsidRPr="009C7B77">
        <w:rPr>
          <w:rPrChange w:id="3214" w:author="Наталья И. Журавлева" w:date="2024-10-01T11:21:00Z">
            <w:rPr>
              <w:lang w:val="en-US"/>
            </w:rPr>
          </w:rPrChange>
        </w:rPr>
        <w:instrText xml:space="preserve"> </w:instrText>
      </w:r>
      <w:r w:rsidR="00540FB4">
        <w:rPr>
          <w:lang w:val="en-US"/>
        </w:rPr>
        <w:instrText>a</w:instrText>
      </w:r>
      <w:r w:rsidR="00540FB4" w:rsidRPr="009C7B77">
        <w:rPr>
          <w:rPrChange w:id="3215" w:author="Наталья И. Журавлева" w:date="2024-10-01T11:21:00Z">
            <w:rPr>
              <w:lang w:val="en-US"/>
            </w:rPr>
          </w:rPrChange>
        </w:rPr>
        <w:instrText xml:space="preserve"> </w:instrText>
      </w:r>
      <w:r w:rsidR="00540FB4">
        <w:rPr>
          <w:lang w:val="en-US"/>
        </w:rPr>
        <w:instrText>suitable</w:instrText>
      </w:r>
      <w:r w:rsidR="00540FB4" w:rsidRPr="009C7B77">
        <w:rPr>
          <w:rPrChange w:id="3216" w:author="Наталья И. Журавлева" w:date="2024-10-01T11:21:00Z">
            <w:rPr>
              <w:lang w:val="en-US"/>
            </w:rPr>
          </w:rPrChange>
        </w:rPr>
        <w:instrText xml:space="preserve"> </w:instrText>
      </w:r>
      <w:r w:rsidR="00540FB4">
        <w:rPr>
          <w:lang w:val="en-US"/>
        </w:rPr>
        <w:instrText>alternative</w:instrText>
      </w:r>
      <w:r w:rsidR="00540FB4" w:rsidRPr="009C7B77">
        <w:rPr>
          <w:rPrChange w:id="3217" w:author="Наталья И. Журавлева" w:date="2024-10-01T11:21:00Z">
            <w:rPr>
              <w:lang w:val="en-US"/>
            </w:rPr>
          </w:rPrChange>
        </w:rPr>
        <w:instrText xml:space="preserve"> </w:instrText>
      </w:r>
      <w:r w:rsidR="00540FB4">
        <w:rPr>
          <w:lang w:val="en-US"/>
        </w:rPr>
        <w:instrText>to</w:instrText>
      </w:r>
      <w:r w:rsidR="00540FB4" w:rsidRPr="009C7B77">
        <w:rPr>
          <w:rPrChange w:id="3218" w:author="Наталья И. Журавлева" w:date="2024-10-01T11:21:00Z">
            <w:rPr>
              <w:lang w:val="en-US"/>
            </w:rPr>
          </w:rPrChange>
        </w:rPr>
        <w:instrText xml:space="preserve"> </w:instrText>
      </w:r>
      <w:r w:rsidR="00540FB4">
        <w:rPr>
          <w:lang w:val="en-US"/>
        </w:rPr>
        <w:instrText>intravenous</w:instrText>
      </w:r>
      <w:r w:rsidR="00540FB4" w:rsidRPr="009C7B77">
        <w:rPr>
          <w:rPrChange w:id="3219"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3220" w:author="Наталья И. Журавлева" w:date="2024-10-01T11:21:00Z">
            <w:rPr>
              <w:lang w:val="en-US"/>
            </w:rPr>
          </w:rPrChange>
        </w:rPr>
        <w:instrText xml:space="preserve"> </w:instrText>
      </w:r>
      <w:r w:rsidR="00540FB4">
        <w:rPr>
          <w:lang w:val="en-US"/>
        </w:rPr>
        <w:instrText>that</w:instrText>
      </w:r>
      <w:r w:rsidR="00540FB4" w:rsidRPr="009C7B77">
        <w:rPr>
          <w:rPrChange w:id="3221" w:author="Наталья И. Журавлева" w:date="2024-10-01T11:21:00Z">
            <w:rPr>
              <w:lang w:val="en-US"/>
            </w:rPr>
          </w:rPrChange>
        </w:rPr>
        <w:instrText xml:space="preserve"> </w:instrText>
      </w:r>
      <w:r w:rsidR="00540FB4">
        <w:rPr>
          <w:lang w:val="en-US"/>
        </w:rPr>
        <w:instrText>could</w:instrText>
      </w:r>
      <w:r w:rsidR="00540FB4" w:rsidRPr="009C7B77">
        <w:rPr>
          <w:rPrChange w:id="3222" w:author="Наталья И. Журавлева" w:date="2024-10-01T11:21:00Z">
            <w:rPr>
              <w:lang w:val="en-US"/>
            </w:rPr>
          </w:rPrChange>
        </w:rPr>
        <w:instrText xml:space="preserve"> </w:instrText>
      </w:r>
      <w:r w:rsidR="00540FB4">
        <w:rPr>
          <w:lang w:val="en-US"/>
        </w:rPr>
        <w:instrText>improve</w:instrText>
      </w:r>
      <w:r w:rsidR="00540FB4" w:rsidRPr="009C7B77">
        <w:rPr>
          <w:rPrChange w:id="3223" w:author="Наталья И. Журавлева" w:date="2024-10-01T11:21:00Z">
            <w:rPr>
              <w:lang w:val="en-US"/>
            </w:rPr>
          </w:rPrChange>
        </w:rPr>
        <w:instrText xml:space="preserve"> </w:instrText>
      </w:r>
      <w:r w:rsidR="00540FB4">
        <w:rPr>
          <w:lang w:val="en-US"/>
        </w:rPr>
        <w:instrText>convenience</w:instrText>
      </w:r>
      <w:r w:rsidR="00540FB4" w:rsidRPr="009C7B77">
        <w:rPr>
          <w:rPrChange w:id="3224" w:author="Наталья И. Журавлева" w:date="2024-10-01T11:21:00Z">
            <w:rPr>
              <w:lang w:val="en-US"/>
            </w:rPr>
          </w:rPrChange>
        </w:rPr>
        <w:instrText xml:space="preserve"> </w:instrText>
      </w:r>
      <w:r w:rsidR="00540FB4">
        <w:rPr>
          <w:lang w:val="en-US"/>
        </w:rPr>
        <w:instrText>for</w:instrText>
      </w:r>
      <w:r w:rsidR="00540FB4" w:rsidRPr="009C7B77">
        <w:rPr>
          <w:rPrChange w:id="3225" w:author="Наталья И. Журавлева" w:date="2024-10-01T11:21:00Z">
            <w:rPr>
              <w:lang w:val="en-US"/>
            </w:rPr>
          </w:rPrChange>
        </w:rPr>
        <w:instrText xml:space="preserve"> </w:instrText>
      </w:r>
      <w:r w:rsidR="00540FB4">
        <w:rPr>
          <w:lang w:val="en-US"/>
        </w:rPr>
        <w:instrText>patients</w:instrText>
      </w:r>
      <w:r w:rsidR="00540FB4" w:rsidRPr="009C7B77">
        <w:rPr>
          <w:rPrChange w:id="3226" w:author="Наталья И. Журавлева" w:date="2024-10-01T11:21:00Z">
            <w:rPr>
              <w:lang w:val="en-US"/>
            </w:rPr>
          </w:rPrChange>
        </w:rPr>
        <w:instrText xml:space="preserve"> </w:instrText>
      </w:r>
      <w:r w:rsidR="00540FB4">
        <w:rPr>
          <w:lang w:val="en-US"/>
        </w:rPr>
        <w:instrText>and</w:instrText>
      </w:r>
      <w:r w:rsidR="00540FB4" w:rsidRPr="009C7B77">
        <w:rPr>
          <w:rPrChange w:id="3227" w:author="Наталья И. Журавлева" w:date="2024-10-01T11:21:00Z">
            <w:rPr>
              <w:lang w:val="en-US"/>
            </w:rPr>
          </w:rPrChange>
        </w:rPr>
        <w:instrText xml:space="preserve"> </w:instrText>
      </w:r>
      <w:r w:rsidR="00540FB4">
        <w:rPr>
          <w:lang w:val="en-US"/>
        </w:rPr>
        <w:instrText>better</w:instrText>
      </w:r>
      <w:r w:rsidR="00540FB4" w:rsidRPr="009C7B77">
        <w:rPr>
          <w:rPrChange w:id="3228" w:author="Наталья И. Журавлева" w:date="2024-10-01T11:21:00Z">
            <w:rPr>
              <w:lang w:val="en-US"/>
            </w:rPr>
          </w:rPrChange>
        </w:rPr>
        <w:instrText xml:space="preserve"> </w:instrText>
      </w:r>
      <w:r w:rsidR="00540FB4">
        <w:rPr>
          <w:lang w:val="en-US"/>
        </w:rPr>
        <w:instrText>utilize</w:instrText>
      </w:r>
      <w:r w:rsidR="00540FB4" w:rsidRPr="009C7B77">
        <w:rPr>
          <w:rPrChange w:id="3229" w:author="Наталья И. Журавлева" w:date="2024-10-01T11:21:00Z">
            <w:rPr>
              <w:lang w:val="en-US"/>
            </w:rPr>
          </w:rPrChange>
        </w:rPr>
        <w:instrText xml:space="preserve"> </w:instrText>
      </w:r>
      <w:r w:rsidR="00540FB4">
        <w:rPr>
          <w:lang w:val="en-US"/>
        </w:rPr>
        <w:instrText>health</w:instrText>
      </w:r>
      <w:r w:rsidR="00540FB4" w:rsidRPr="009C7B77">
        <w:rPr>
          <w:rPrChange w:id="3230" w:author="Наталья И. Журавлева" w:date="2024-10-01T11:21:00Z">
            <w:rPr>
              <w:lang w:val="en-US"/>
            </w:rPr>
          </w:rPrChange>
        </w:rPr>
        <w:instrText>-</w:instrText>
      </w:r>
      <w:r w:rsidR="00540FB4">
        <w:rPr>
          <w:lang w:val="en-US"/>
        </w:rPr>
        <w:instrText>care</w:instrText>
      </w:r>
      <w:r w:rsidR="00540FB4" w:rsidRPr="009C7B77">
        <w:rPr>
          <w:rPrChange w:id="3231" w:author="Наталья И. Журавлева" w:date="2024-10-01T11:21:00Z">
            <w:rPr>
              <w:lang w:val="en-US"/>
            </w:rPr>
          </w:rPrChange>
        </w:rPr>
        <w:instrText xml:space="preserve"> </w:instrText>
      </w:r>
      <w:r w:rsidR="00540FB4">
        <w:rPr>
          <w:lang w:val="en-US"/>
        </w:rPr>
        <w:instrText>resources</w:instrText>
      </w:r>
      <w:r w:rsidR="00540FB4" w:rsidRPr="009C7B77">
        <w:rPr>
          <w:rPrChange w:id="3232" w:author="Наталья И. Журавлева" w:date="2024-10-01T11:21:00Z">
            <w:rPr>
              <w:lang w:val="en-US"/>
            </w:rPr>
          </w:rPrChange>
        </w:rPr>
        <w:instrText>.","</w:instrText>
      </w:r>
      <w:r w:rsidR="00540FB4">
        <w:rPr>
          <w:lang w:val="en-US"/>
        </w:rPr>
        <w:instrText>author</w:instrText>
      </w:r>
      <w:r w:rsidR="00540FB4" w:rsidRPr="009C7B77">
        <w:rPr>
          <w:rPrChange w:id="3233" w:author="Наталья И. Журавлева" w:date="2024-10-01T11:21:00Z">
            <w:rPr>
              <w:lang w:val="en-US"/>
            </w:rPr>
          </w:rPrChange>
        </w:rPr>
        <w:instrText>":[{"</w:instrText>
      </w:r>
      <w:r w:rsidR="00540FB4">
        <w:rPr>
          <w:lang w:val="en-US"/>
        </w:rPr>
        <w:instrText>dropping</w:instrText>
      </w:r>
      <w:r w:rsidR="00540FB4" w:rsidRPr="009C7B77">
        <w:rPr>
          <w:rPrChange w:id="3234" w:author="Наталья И. Журавлева" w:date="2024-10-01T11:21:00Z">
            <w:rPr>
              <w:lang w:val="en-US"/>
            </w:rPr>
          </w:rPrChange>
        </w:rPr>
        <w:instrText>-</w:instrText>
      </w:r>
      <w:r w:rsidR="00540FB4">
        <w:rPr>
          <w:lang w:val="en-US"/>
        </w:rPr>
        <w:instrText>particle</w:instrText>
      </w:r>
      <w:r w:rsidR="00540FB4" w:rsidRPr="009C7B77">
        <w:rPr>
          <w:rPrChange w:id="3235" w:author="Наталья И. Журавлева" w:date="2024-10-01T11:21:00Z">
            <w:rPr>
              <w:lang w:val="en-US"/>
            </w:rPr>
          </w:rPrChange>
        </w:rPr>
        <w:instrText>":"","</w:instrText>
      </w:r>
      <w:r w:rsidR="00540FB4">
        <w:rPr>
          <w:lang w:val="en-US"/>
        </w:rPr>
        <w:instrText>family</w:instrText>
      </w:r>
      <w:r w:rsidR="00540FB4" w:rsidRPr="009C7B77">
        <w:rPr>
          <w:rPrChange w:id="3236" w:author="Наталья И. Журавлева" w:date="2024-10-01T11:21:00Z">
            <w:rPr>
              <w:lang w:val="en-US"/>
            </w:rPr>
          </w:rPrChange>
        </w:rPr>
        <w:instrText>":"</w:instrText>
      </w:r>
      <w:r w:rsidR="00540FB4">
        <w:rPr>
          <w:lang w:val="en-US"/>
        </w:rPr>
        <w:instrText>Yelvington</w:instrText>
      </w:r>
      <w:r w:rsidR="00540FB4" w:rsidRPr="009C7B77">
        <w:rPr>
          <w:rPrChange w:id="3237" w:author="Наталья И. Журавлева" w:date="2024-10-01T11:21:00Z">
            <w:rPr>
              <w:lang w:val="en-US"/>
            </w:rPr>
          </w:rPrChange>
        </w:rPr>
        <w:instrText>","</w:instrText>
      </w:r>
      <w:r w:rsidR="00540FB4">
        <w:rPr>
          <w:lang w:val="en-US"/>
        </w:rPr>
        <w:instrText>given</w:instrText>
      </w:r>
      <w:r w:rsidR="00540FB4" w:rsidRPr="009C7B77">
        <w:rPr>
          <w:rPrChange w:id="3238" w:author="Наталья И. Журавлева" w:date="2024-10-01T11:21:00Z">
            <w:rPr>
              <w:lang w:val="en-US"/>
            </w:rPr>
          </w:rPrChange>
        </w:rPr>
        <w:instrText>":"</w:instrText>
      </w:r>
      <w:r w:rsidR="00540FB4">
        <w:rPr>
          <w:lang w:val="en-US"/>
        </w:rPr>
        <w:instrText>Bradley</w:instrText>
      </w:r>
      <w:r w:rsidR="00540FB4" w:rsidRPr="009C7B77">
        <w:rPr>
          <w:rPrChange w:id="3239" w:author="Наталья И. Журавлева" w:date="2024-10-01T11:21:00Z">
            <w:rPr>
              <w:lang w:val="en-US"/>
            </w:rPr>
          </w:rPrChange>
        </w:rPr>
        <w:instrText xml:space="preserve"> </w:instrText>
      </w:r>
      <w:r w:rsidR="00540FB4">
        <w:rPr>
          <w:lang w:val="en-US"/>
        </w:rPr>
        <w:instrText>J</w:instrText>
      </w:r>
      <w:r w:rsidR="00540FB4" w:rsidRPr="009C7B77">
        <w:rPr>
          <w:rPrChange w:id="3240" w:author="Наталья И. Журавлева" w:date="2024-10-01T11:21:00Z">
            <w:rPr>
              <w:lang w:val="en-US"/>
            </w:rPr>
          </w:rPrChange>
        </w:rPr>
        <w:instrText>","</w:instrText>
      </w:r>
      <w:r w:rsidR="00540FB4">
        <w:rPr>
          <w:lang w:val="en-US"/>
        </w:rPr>
        <w:instrText>non</w:instrText>
      </w:r>
      <w:r w:rsidR="00540FB4" w:rsidRPr="009C7B77">
        <w:rPr>
          <w:rPrChange w:id="3241" w:author="Наталья И. Журавлева" w:date="2024-10-01T11:21:00Z">
            <w:rPr>
              <w:lang w:val="en-US"/>
            </w:rPr>
          </w:rPrChange>
        </w:rPr>
        <w:instrText>-</w:instrText>
      </w:r>
      <w:r w:rsidR="00540FB4">
        <w:rPr>
          <w:lang w:val="en-US"/>
        </w:rPr>
        <w:instrText>dropping</w:instrText>
      </w:r>
      <w:r w:rsidR="00540FB4" w:rsidRPr="009C7B77">
        <w:rPr>
          <w:rPrChange w:id="3242" w:author="Наталья И. Журавлева" w:date="2024-10-01T11:21:00Z">
            <w:rPr>
              <w:lang w:val="en-US"/>
            </w:rPr>
          </w:rPrChange>
        </w:rPr>
        <w:instrText>-</w:instrText>
      </w:r>
      <w:r w:rsidR="00540FB4">
        <w:rPr>
          <w:lang w:val="en-US"/>
        </w:rPr>
        <w:instrText>particle</w:instrText>
      </w:r>
      <w:r w:rsidR="00540FB4" w:rsidRPr="009C7B77">
        <w:rPr>
          <w:rPrChange w:id="3243" w:author="Наталья И. Журавлева" w:date="2024-10-01T11:21:00Z">
            <w:rPr>
              <w:lang w:val="en-US"/>
            </w:rPr>
          </w:rPrChange>
        </w:rPr>
        <w:instrText>":"","</w:instrText>
      </w:r>
      <w:r w:rsidR="00540FB4">
        <w:rPr>
          <w:lang w:val="en-US"/>
        </w:rPr>
        <w:instrText>parse</w:instrText>
      </w:r>
      <w:r w:rsidR="00540FB4" w:rsidRPr="009C7B77">
        <w:rPr>
          <w:rPrChange w:id="3244" w:author="Наталья И. Журавлева" w:date="2024-10-01T11:21:00Z">
            <w:rPr>
              <w:lang w:val="en-US"/>
            </w:rPr>
          </w:rPrChange>
        </w:rPr>
        <w:instrText>-</w:instrText>
      </w:r>
      <w:r w:rsidR="00540FB4">
        <w:rPr>
          <w:lang w:val="en-US"/>
        </w:rPr>
        <w:instrText>names</w:instrText>
      </w:r>
      <w:r w:rsidR="00540FB4" w:rsidRPr="009C7B77">
        <w:rPr>
          <w:rPrChange w:id="3245" w:author="Наталья И. Журавлева" w:date="2024-10-01T11:21:00Z">
            <w:rPr>
              <w:lang w:val="en-US"/>
            </w:rPr>
          </w:rPrChange>
        </w:rPr>
        <w:instrText>":</w:instrText>
      </w:r>
      <w:r w:rsidR="00540FB4">
        <w:rPr>
          <w:lang w:val="en-US"/>
        </w:rPr>
        <w:instrText>false</w:instrText>
      </w:r>
      <w:r w:rsidR="00540FB4" w:rsidRPr="009C7B77">
        <w:rPr>
          <w:rPrChange w:id="3246" w:author="Наталья И. Журавлева" w:date="2024-10-01T11:21:00Z">
            <w:rPr>
              <w:lang w:val="en-US"/>
            </w:rPr>
          </w:rPrChange>
        </w:rPr>
        <w:instrText>,"</w:instrText>
      </w:r>
      <w:r w:rsidR="00540FB4">
        <w:rPr>
          <w:lang w:val="en-US"/>
        </w:rPr>
        <w:instrText>suffix</w:instrText>
      </w:r>
      <w:r w:rsidR="00540FB4" w:rsidRPr="009C7B77">
        <w:rPr>
          <w:rPrChange w:id="3247" w:author="Наталья И. Журавлева" w:date="2024-10-01T11:21:00Z">
            <w:rPr>
              <w:lang w:val="en-US"/>
            </w:rPr>
          </w:rPrChange>
        </w:rPr>
        <w:instrText>":""}],"</w:instrText>
      </w:r>
      <w:r w:rsidR="00540FB4">
        <w:rPr>
          <w:lang w:val="en-US"/>
        </w:rPr>
        <w:instrText>container</w:instrText>
      </w:r>
      <w:r w:rsidR="00540FB4" w:rsidRPr="009C7B77">
        <w:rPr>
          <w:rPrChange w:id="3248" w:author="Наталья И. Журавлева" w:date="2024-10-01T11:21:00Z">
            <w:rPr>
              <w:lang w:val="en-US"/>
            </w:rPr>
          </w:rPrChange>
        </w:rPr>
        <w:instrText>-</w:instrText>
      </w:r>
      <w:r w:rsidR="00540FB4">
        <w:rPr>
          <w:lang w:val="en-US"/>
        </w:rPr>
        <w:instrText>title</w:instrText>
      </w:r>
      <w:r w:rsidR="00540FB4" w:rsidRPr="009C7B77">
        <w:rPr>
          <w:rPrChange w:id="3249" w:author="Наталья И. Журавлева" w:date="2024-10-01T11:21:00Z">
            <w:rPr>
              <w:lang w:val="en-US"/>
            </w:rPr>
          </w:rPrChange>
        </w:rPr>
        <w:instrText>":"</w:instrText>
      </w:r>
      <w:r w:rsidR="00540FB4">
        <w:rPr>
          <w:lang w:val="en-US"/>
        </w:rPr>
        <w:instrText>Journal</w:instrText>
      </w:r>
      <w:r w:rsidR="00540FB4" w:rsidRPr="009C7B77">
        <w:rPr>
          <w:rPrChange w:id="3250" w:author="Наталья И. Журавлева" w:date="2024-10-01T11:21:00Z">
            <w:rPr>
              <w:lang w:val="en-US"/>
            </w:rPr>
          </w:rPrChange>
        </w:rPr>
        <w:instrText xml:space="preserve"> </w:instrText>
      </w:r>
      <w:r w:rsidR="00540FB4">
        <w:rPr>
          <w:lang w:val="en-US"/>
        </w:rPr>
        <w:instrText>of</w:instrText>
      </w:r>
      <w:r w:rsidR="00540FB4" w:rsidRPr="009C7B77">
        <w:rPr>
          <w:rPrChange w:id="3251" w:author="Наталья И. Журавлева" w:date="2024-10-01T11:21:00Z">
            <w:rPr>
              <w:lang w:val="en-US"/>
            </w:rPr>
          </w:rPrChange>
        </w:rPr>
        <w:instrText xml:space="preserve"> </w:instrText>
      </w:r>
      <w:r w:rsidR="00540FB4">
        <w:rPr>
          <w:lang w:val="en-US"/>
        </w:rPr>
        <w:instrText>the</w:instrText>
      </w:r>
      <w:r w:rsidR="00540FB4" w:rsidRPr="009C7B77">
        <w:rPr>
          <w:rPrChange w:id="3252" w:author="Наталья И. Журавлева" w:date="2024-10-01T11:21:00Z">
            <w:rPr>
              <w:lang w:val="en-US"/>
            </w:rPr>
          </w:rPrChange>
        </w:rPr>
        <w:instrText xml:space="preserve"> </w:instrText>
      </w:r>
      <w:r w:rsidR="00540FB4">
        <w:rPr>
          <w:lang w:val="en-US"/>
        </w:rPr>
        <w:instrText>advanced</w:instrText>
      </w:r>
      <w:r w:rsidR="00540FB4" w:rsidRPr="009C7B77">
        <w:rPr>
          <w:rPrChange w:id="3253" w:author="Наталья И. Журавлева" w:date="2024-10-01T11:21:00Z">
            <w:rPr>
              <w:lang w:val="en-US"/>
            </w:rPr>
          </w:rPrChange>
        </w:rPr>
        <w:instrText xml:space="preserve"> </w:instrText>
      </w:r>
      <w:r w:rsidR="00540FB4">
        <w:rPr>
          <w:lang w:val="en-US"/>
        </w:rPr>
        <w:instrText>practitioner</w:instrText>
      </w:r>
      <w:r w:rsidR="00540FB4" w:rsidRPr="009C7B77">
        <w:rPr>
          <w:rPrChange w:id="3254" w:author="Наталья И. Журавлева" w:date="2024-10-01T11:21:00Z">
            <w:rPr>
              <w:lang w:val="en-US"/>
            </w:rPr>
          </w:rPrChange>
        </w:rPr>
        <w:instrText xml:space="preserve"> </w:instrText>
      </w:r>
      <w:r w:rsidR="00540FB4">
        <w:rPr>
          <w:lang w:val="en-US"/>
        </w:rPr>
        <w:instrText>in</w:instrText>
      </w:r>
      <w:r w:rsidR="00540FB4" w:rsidRPr="009C7B77">
        <w:rPr>
          <w:rPrChange w:id="3255" w:author="Наталья И. Журавлева" w:date="2024-10-01T11:21:00Z">
            <w:rPr>
              <w:lang w:val="en-US"/>
            </w:rPr>
          </w:rPrChange>
        </w:rPr>
        <w:instrText xml:space="preserve"> </w:instrText>
      </w:r>
      <w:r w:rsidR="00540FB4">
        <w:rPr>
          <w:lang w:val="en-US"/>
        </w:rPr>
        <w:instrText>oncology</w:instrText>
      </w:r>
      <w:r w:rsidR="00540FB4" w:rsidRPr="009C7B77">
        <w:rPr>
          <w:rPrChange w:id="3256" w:author="Наталья И. Журавлева" w:date="2024-10-01T11:21:00Z">
            <w:rPr>
              <w:lang w:val="en-US"/>
            </w:rPr>
          </w:rPrChange>
        </w:rPr>
        <w:instrText>","</w:instrText>
      </w:r>
      <w:r w:rsidR="00540FB4">
        <w:rPr>
          <w:lang w:val="en-US"/>
        </w:rPr>
        <w:instrText>id</w:instrText>
      </w:r>
      <w:r w:rsidR="00540FB4" w:rsidRPr="009C7B77">
        <w:rPr>
          <w:rPrChange w:id="3257" w:author="Наталья И. Журавлева" w:date="2024-10-01T11:21:00Z">
            <w:rPr>
              <w:lang w:val="en-US"/>
            </w:rPr>
          </w:rPrChange>
        </w:rPr>
        <w:instrText>":"</w:instrText>
      </w:r>
      <w:r w:rsidR="00540FB4">
        <w:rPr>
          <w:lang w:val="en-US"/>
        </w:rPr>
        <w:instrText>ITEM</w:instrText>
      </w:r>
      <w:r w:rsidR="00540FB4" w:rsidRPr="009C7B77">
        <w:rPr>
          <w:rPrChange w:id="3258" w:author="Наталья И. Журавлева" w:date="2024-10-01T11:21:00Z">
            <w:rPr>
              <w:lang w:val="en-US"/>
            </w:rPr>
          </w:rPrChange>
        </w:rPr>
        <w:instrText>-1","</w:instrText>
      </w:r>
      <w:r w:rsidR="00540FB4">
        <w:rPr>
          <w:lang w:val="en-US"/>
        </w:rPr>
        <w:instrText>issue</w:instrText>
      </w:r>
      <w:r w:rsidR="00540FB4" w:rsidRPr="009C7B77">
        <w:rPr>
          <w:rPrChange w:id="3259" w:author="Наталья И. Журавлева" w:date="2024-10-01T11:21:00Z">
            <w:rPr>
              <w:lang w:val="en-US"/>
            </w:rPr>
          </w:rPrChange>
        </w:rPr>
        <w:instrText>":"5","</w:instrText>
      </w:r>
      <w:r w:rsidR="00540FB4">
        <w:rPr>
          <w:lang w:val="en-US"/>
        </w:rPr>
        <w:instrText>issued</w:instrText>
      </w:r>
      <w:r w:rsidR="00540FB4" w:rsidRPr="009C7B77">
        <w:rPr>
          <w:rPrChange w:id="3260" w:author="Наталья И. Журавлева" w:date="2024-10-01T11:21:00Z">
            <w:rPr>
              <w:lang w:val="en-US"/>
            </w:rPr>
          </w:rPrChange>
        </w:rPr>
        <w:instrText>":{"</w:instrText>
      </w:r>
      <w:r w:rsidR="00540FB4">
        <w:rPr>
          <w:lang w:val="en-US"/>
        </w:rPr>
        <w:instrText>date</w:instrText>
      </w:r>
      <w:r w:rsidR="00540FB4" w:rsidRPr="009C7B77">
        <w:rPr>
          <w:rPrChange w:id="3261" w:author="Наталья И. Журавлева" w:date="2024-10-01T11:21:00Z">
            <w:rPr>
              <w:lang w:val="en-US"/>
            </w:rPr>
          </w:rPrChange>
        </w:rPr>
        <w:instrText>-</w:instrText>
      </w:r>
      <w:r w:rsidR="00540FB4">
        <w:rPr>
          <w:lang w:val="en-US"/>
        </w:rPr>
        <w:instrText>parts</w:instrText>
      </w:r>
      <w:r w:rsidR="00540FB4" w:rsidRPr="009C7B77">
        <w:rPr>
          <w:rPrChange w:id="3262" w:author="Наталья И. Журавлева" w:date="2024-10-01T11:21:00Z">
            <w:rPr>
              <w:lang w:val="en-US"/>
            </w:rPr>
          </w:rPrChange>
        </w:rPr>
        <w:instrText>":[["2018"]]},"</w:instrText>
      </w:r>
      <w:r w:rsidR="00540FB4">
        <w:rPr>
          <w:lang w:val="en-US"/>
        </w:rPr>
        <w:instrText>page</w:instrText>
      </w:r>
      <w:r w:rsidR="00540FB4" w:rsidRPr="009C7B77">
        <w:rPr>
          <w:rPrChange w:id="3263" w:author="Наталья И. Журавлева" w:date="2024-10-01T11:21:00Z">
            <w:rPr>
              <w:lang w:val="en-US"/>
            </w:rPr>
          </w:rPrChange>
        </w:rPr>
        <w:instrText>":"530-534","</w:instrText>
      </w:r>
      <w:r w:rsidR="00540FB4">
        <w:rPr>
          <w:lang w:val="en-US"/>
        </w:rPr>
        <w:instrText>publisher</w:instrText>
      </w:r>
      <w:r w:rsidR="00540FB4" w:rsidRPr="009C7B77">
        <w:rPr>
          <w:rPrChange w:id="3264" w:author="Наталья И. Журавлева" w:date="2024-10-01T11:21:00Z">
            <w:rPr>
              <w:lang w:val="en-US"/>
            </w:rPr>
          </w:rPrChange>
        </w:rPr>
        <w:instrText>":"</w:instrText>
      </w:r>
      <w:r w:rsidR="00540FB4">
        <w:rPr>
          <w:lang w:val="en-US"/>
        </w:rPr>
        <w:instrText>Harborside</w:instrText>
      </w:r>
      <w:r w:rsidR="00540FB4" w:rsidRPr="009C7B77">
        <w:rPr>
          <w:rPrChange w:id="3265" w:author="Наталья И. Журавлева" w:date="2024-10-01T11:21:00Z">
            <w:rPr>
              <w:lang w:val="en-US"/>
            </w:rPr>
          </w:rPrChange>
        </w:rPr>
        <w:instrText xml:space="preserve"> </w:instrText>
      </w:r>
      <w:r w:rsidR="00540FB4">
        <w:rPr>
          <w:lang w:val="en-US"/>
        </w:rPr>
        <w:instrText>Press</w:instrText>
      </w:r>
      <w:r w:rsidR="00540FB4" w:rsidRPr="009C7B77">
        <w:rPr>
          <w:rPrChange w:id="3266" w:author="Наталья И. Журавлева" w:date="2024-10-01T11:21:00Z">
            <w:rPr>
              <w:lang w:val="en-US"/>
            </w:rPr>
          </w:rPrChange>
        </w:rPr>
        <w:instrText>","</w:instrText>
      </w:r>
      <w:r w:rsidR="00540FB4">
        <w:rPr>
          <w:lang w:val="en-US"/>
        </w:rPr>
        <w:instrText>title</w:instrText>
      </w:r>
      <w:r w:rsidR="00540FB4" w:rsidRPr="009C7B77">
        <w:rPr>
          <w:rPrChange w:id="3267" w:author="Наталья И. Журавлева" w:date="2024-10-01T11:21:00Z">
            <w:rPr>
              <w:lang w:val="en-US"/>
            </w:rPr>
          </w:rPrChange>
        </w:rPr>
        <w:instrText>":"</w:instrText>
      </w:r>
      <w:r w:rsidR="00540FB4">
        <w:rPr>
          <w:lang w:val="en-US"/>
        </w:rPr>
        <w:instrText>Subcutaneous</w:instrText>
      </w:r>
      <w:r w:rsidR="00540FB4" w:rsidRPr="009C7B77">
        <w:rPr>
          <w:rPrChange w:id="3268" w:author="Наталья И. Журавлева" w:date="2024-10-01T11:21:00Z">
            <w:rPr>
              <w:lang w:val="en-US"/>
            </w:rPr>
          </w:rPrChange>
        </w:rPr>
        <w:instrText xml:space="preserve"> </w:instrText>
      </w:r>
      <w:r w:rsidR="00540FB4">
        <w:rPr>
          <w:lang w:val="en-US"/>
        </w:rPr>
        <w:instrText>Rituximab</w:instrText>
      </w:r>
      <w:r w:rsidR="00540FB4" w:rsidRPr="009C7B77">
        <w:rPr>
          <w:rPrChange w:id="3269" w:author="Наталья И. Журавлева" w:date="2024-10-01T11:21:00Z">
            <w:rPr>
              <w:lang w:val="en-US"/>
            </w:rPr>
          </w:rPrChange>
        </w:rPr>
        <w:instrText xml:space="preserve"> </w:instrText>
      </w:r>
      <w:r w:rsidR="00540FB4">
        <w:rPr>
          <w:lang w:val="en-US"/>
        </w:rPr>
        <w:instrText>in</w:instrText>
      </w:r>
      <w:r w:rsidR="00540FB4" w:rsidRPr="009C7B77">
        <w:rPr>
          <w:rPrChange w:id="3270" w:author="Наталья И. Журавлева" w:date="2024-10-01T11:21:00Z">
            <w:rPr>
              <w:lang w:val="en-US"/>
            </w:rPr>
          </w:rPrChange>
        </w:rPr>
        <w:instrText xml:space="preserve"> </w:instrText>
      </w:r>
      <w:r w:rsidR="00540FB4">
        <w:rPr>
          <w:lang w:val="en-US"/>
        </w:rPr>
        <w:instrText>Follicular</w:instrText>
      </w:r>
      <w:r w:rsidR="00540FB4" w:rsidRPr="009C7B77">
        <w:rPr>
          <w:rPrChange w:id="3271" w:author="Наталья И. Журавлева" w:date="2024-10-01T11:21:00Z">
            <w:rPr>
              <w:lang w:val="en-US"/>
            </w:rPr>
          </w:rPrChange>
        </w:rPr>
        <w:instrText xml:space="preserve"> </w:instrText>
      </w:r>
      <w:r w:rsidR="00540FB4">
        <w:rPr>
          <w:lang w:val="en-US"/>
        </w:rPr>
        <w:instrText>Lymphoma</w:instrText>
      </w:r>
      <w:r w:rsidR="00540FB4" w:rsidRPr="009C7B77">
        <w:rPr>
          <w:rPrChange w:id="3272" w:author="Наталья И. Журавлева" w:date="2024-10-01T11:21:00Z">
            <w:rPr>
              <w:lang w:val="en-US"/>
            </w:rPr>
          </w:rPrChange>
        </w:rPr>
        <w:instrText xml:space="preserve">, </w:instrText>
      </w:r>
      <w:r w:rsidR="00540FB4">
        <w:rPr>
          <w:lang w:val="en-US"/>
        </w:rPr>
        <w:instrText>Chronic</w:instrText>
      </w:r>
      <w:r w:rsidR="00540FB4" w:rsidRPr="009C7B77">
        <w:rPr>
          <w:rPrChange w:id="3273" w:author="Наталья И. Журавлева" w:date="2024-10-01T11:21:00Z">
            <w:rPr>
              <w:lang w:val="en-US"/>
            </w:rPr>
          </w:rPrChange>
        </w:rPr>
        <w:instrText xml:space="preserve"> </w:instrText>
      </w:r>
      <w:r w:rsidR="00540FB4">
        <w:rPr>
          <w:lang w:val="en-US"/>
        </w:rPr>
        <w:instrText>Lymphocytic</w:instrText>
      </w:r>
      <w:r w:rsidR="00540FB4" w:rsidRPr="009C7B77">
        <w:rPr>
          <w:rPrChange w:id="3274" w:author="Наталья И. Журавлева" w:date="2024-10-01T11:21:00Z">
            <w:rPr>
              <w:lang w:val="en-US"/>
            </w:rPr>
          </w:rPrChange>
        </w:rPr>
        <w:instrText xml:space="preserve"> </w:instrText>
      </w:r>
      <w:r w:rsidR="00540FB4">
        <w:rPr>
          <w:lang w:val="en-US"/>
        </w:rPr>
        <w:instrText>Leukemia</w:instrText>
      </w:r>
      <w:r w:rsidR="00540FB4" w:rsidRPr="009C7B77">
        <w:rPr>
          <w:rPrChange w:id="3275" w:author="Наталья И. Журавлева" w:date="2024-10-01T11:21:00Z">
            <w:rPr>
              <w:lang w:val="en-US"/>
            </w:rPr>
          </w:rPrChange>
        </w:rPr>
        <w:instrText xml:space="preserve">, </w:instrText>
      </w:r>
      <w:r w:rsidR="00540FB4">
        <w:rPr>
          <w:lang w:val="en-US"/>
        </w:rPr>
        <w:instrText>and</w:instrText>
      </w:r>
      <w:r w:rsidR="00540FB4" w:rsidRPr="009C7B77">
        <w:rPr>
          <w:rPrChange w:id="3276" w:author="Наталья И. Журавлева" w:date="2024-10-01T11:21:00Z">
            <w:rPr>
              <w:lang w:val="en-US"/>
            </w:rPr>
          </w:rPrChange>
        </w:rPr>
        <w:instrText xml:space="preserve"> </w:instrText>
      </w:r>
      <w:r w:rsidR="00540FB4">
        <w:rPr>
          <w:lang w:val="en-US"/>
        </w:rPr>
        <w:instrText>Diffuse</w:instrText>
      </w:r>
      <w:r w:rsidR="00540FB4" w:rsidRPr="009C7B77">
        <w:rPr>
          <w:rPrChange w:id="3277" w:author="Наталья И. Журавлева" w:date="2024-10-01T11:21:00Z">
            <w:rPr>
              <w:lang w:val="en-US"/>
            </w:rPr>
          </w:rPrChange>
        </w:rPr>
        <w:instrText xml:space="preserve"> </w:instrText>
      </w:r>
      <w:r w:rsidR="00540FB4">
        <w:rPr>
          <w:lang w:val="en-US"/>
        </w:rPr>
        <w:instrText>Large</w:instrText>
      </w:r>
      <w:r w:rsidR="00540FB4" w:rsidRPr="009C7B77">
        <w:rPr>
          <w:rPrChange w:id="3278" w:author="Наталья И. Журавлева" w:date="2024-10-01T11:21:00Z">
            <w:rPr>
              <w:lang w:val="en-US"/>
            </w:rPr>
          </w:rPrChange>
        </w:rPr>
        <w:instrText xml:space="preserve"> </w:instrText>
      </w:r>
      <w:r w:rsidR="00540FB4">
        <w:rPr>
          <w:lang w:val="en-US"/>
        </w:rPr>
        <w:instrText>B</w:instrText>
      </w:r>
      <w:r w:rsidR="00540FB4" w:rsidRPr="009C7B77">
        <w:rPr>
          <w:rPrChange w:id="3279" w:author="Наталья И. Журавлева" w:date="2024-10-01T11:21:00Z">
            <w:rPr>
              <w:lang w:val="en-US"/>
            </w:rPr>
          </w:rPrChange>
        </w:rPr>
        <w:instrText>-</w:instrText>
      </w:r>
      <w:r w:rsidR="00540FB4">
        <w:rPr>
          <w:lang w:val="en-US"/>
        </w:rPr>
        <w:instrText>Cell</w:instrText>
      </w:r>
      <w:r w:rsidR="00540FB4" w:rsidRPr="009C7B77">
        <w:rPr>
          <w:rPrChange w:id="3280" w:author="Наталья И. Журавлева" w:date="2024-10-01T11:21:00Z">
            <w:rPr>
              <w:lang w:val="en-US"/>
            </w:rPr>
          </w:rPrChange>
        </w:rPr>
        <w:instrText xml:space="preserve"> </w:instrText>
      </w:r>
      <w:r w:rsidR="00540FB4">
        <w:rPr>
          <w:lang w:val="en-US"/>
        </w:rPr>
        <w:instrText>Lymphoma</w:instrText>
      </w:r>
      <w:r w:rsidR="00540FB4" w:rsidRPr="009C7B77">
        <w:rPr>
          <w:rPrChange w:id="3281" w:author="Наталья И. Журавлева" w:date="2024-10-01T11:21:00Z">
            <w:rPr>
              <w:lang w:val="en-US"/>
            </w:rPr>
          </w:rPrChange>
        </w:rPr>
        <w:instrText>.","</w:instrText>
      </w:r>
      <w:r w:rsidR="00540FB4">
        <w:rPr>
          <w:lang w:val="en-US"/>
        </w:rPr>
        <w:instrText>type</w:instrText>
      </w:r>
      <w:r w:rsidR="00540FB4" w:rsidRPr="009C7B77">
        <w:rPr>
          <w:rPrChange w:id="3282" w:author="Наталья И. Журавлева" w:date="2024-10-01T11:21:00Z">
            <w:rPr>
              <w:lang w:val="en-US"/>
            </w:rPr>
          </w:rPrChange>
        </w:rPr>
        <w:instrText>":"</w:instrText>
      </w:r>
      <w:r w:rsidR="00540FB4">
        <w:rPr>
          <w:lang w:val="en-US"/>
        </w:rPr>
        <w:instrText>article</w:instrText>
      </w:r>
      <w:r w:rsidR="00540FB4" w:rsidRPr="009C7B77">
        <w:rPr>
          <w:rPrChange w:id="3283" w:author="Наталья И. Журавлева" w:date="2024-10-01T11:21:00Z">
            <w:rPr>
              <w:lang w:val="en-US"/>
            </w:rPr>
          </w:rPrChange>
        </w:rPr>
        <w:instrText>-</w:instrText>
      </w:r>
      <w:r w:rsidR="00540FB4">
        <w:rPr>
          <w:lang w:val="en-US"/>
        </w:rPr>
        <w:instrText>journal</w:instrText>
      </w:r>
      <w:r w:rsidR="00540FB4" w:rsidRPr="009C7B77">
        <w:rPr>
          <w:rPrChange w:id="3284" w:author="Наталья И. Журавлева" w:date="2024-10-01T11:21:00Z">
            <w:rPr>
              <w:lang w:val="en-US"/>
            </w:rPr>
          </w:rPrChange>
        </w:rPr>
        <w:instrText>","</w:instrText>
      </w:r>
      <w:r w:rsidR="00540FB4">
        <w:rPr>
          <w:lang w:val="en-US"/>
        </w:rPr>
        <w:instrText>volume</w:instrText>
      </w:r>
      <w:r w:rsidR="00540FB4" w:rsidRPr="009C7B77">
        <w:rPr>
          <w:rPrChange w:id="3285" w:author="Наталья И. Журавлева" w:date="2024-10-01T11:21:00Z">
            <w:rPr>
              <w:lang w:val="en-US"/>
            </w:rPr>
          </w:rPrChange>
        </w:rPr>
        <w:instrText>":"9"},"</w:instrText>
      </w:r>
      <w:r w:rsidR="00540FB4">
        <w:rPr>
          <w:lang w:val="en-US"/>
        </w:rPr>
        <w:instrText>uris</w:instrText>
      </w:r>
      <w:r w:rsidR="00540FB4" w:rsidRPr="009C7B77">
        <w:rPr>
          <w:rPrChange w:id="3286" w:author="Наталья И. Журавлева" w:date="2024-10-01T11:21:00Z">
            <w:rPr>
              <w:lang w:val="en-US"/>
            </w:rPr>
          </w:rPrChange>
        </w:rPr>
        <w:instrText>":["</w:instrText>
      </w:r>
      <w:r w:rsidR="00540FB4">
        <w:rPr>
          <w:lang w:val="en-US"/>
        </w:rPr>
        <w:instrText>http</w:instrText>
      </w:r>
      <w:r w:rsidR="00540FB4" w:rsidRPr="009C7B77">
        <w:rPr>
          <w:rPrChange w:id="3287" w:author="Наталья И. Журавлева" w:date="2024-10-01T11:21:00Z">
            <w:rPr>
              <w:lang w:val="en-US"/>
            </w:rPr>
          </w:rPrChange>
        </w:rPr>
        <w:instrText>://</w:instrText>
      </w:r>
      <w:r w:rsidR="00540FB4">
        <w:rPr>
          <w:lang w:val="en-US"/>
        </w:rPr>
        <w:instrText>www</w:instrText>
      </w:r>
      <w:r w:rsidR="00540FB4" w:rsidRPr="009C7B77">
        <w:rPr>
          <w:rPrChange w:id="3288" w:author="Наталья И. Журавлева" w:date="2024-10-01T11:21:00Z">
            <w:rPr>
              <w:lang w:val="en-US"/>
            </w:rPr>
          </w:rPrChange>
        </w:rPr>
        <w:instrText>.</w:instrText>
      </w:r>
      <w:r w:rsidR="00540FB4">
        <w:rPr>
          <w:lang w:val="en-US"/>
        </w:rPr>
        <w:instrText>mendeley</w:instrText>
      </w:r>
      <w:r w:rsidR="00540FB4" w:rsidRPr="009C7B77">
        <w:rPr>
          <w:rPrChange w:id="3289" w:author="Наталья И. Журавлева" w:date="2024-10-01T11:21:00Z">
            <w:rPr>
              <w:lang w:val="en-US"/>
            </w:rPr>
          </w:rPrChange>
        </w:rPr>
        <w:instrText>.</w:instrText>
      </w:r>
      <w:r w:rsidR="00540FB4">
        <w:rPr>
          <w:lang w:val="en-US"/>
        </w:rPr>
        <w:instrText>com</w:instrText>
      </w:r>
      <w:r w:rsidR="00540FB4" w:rsidRPr="009C7B77">
        <w:rPr>
          <w:rPrChange w:id="3290" w:author="Наталья И. Журавлева" w:date="2024-10-01T11:21:00Z">
            <w:rPr>
              <w:lang w:val="en-US"/>
            </w:rPr>
          </w:rPrChange>
        </w:rPr>
        <w:instrText>/</w:instrText>
      </w:r>
      <w:r w:rsidR="00540FB4">
        <w:rPr>
          <w:lang w:val="en-US"/>
        </w:rPr>
        <w:instrText>documents</w:instrText>
      </w:r>
      <w:r w:rsidR="00540FB4" w:rsidRPr="009C7B77">
        <w:rPr>
          <w:rPrChange w:id="3291" w:author="Наталья И. Журавлева" w:date="2024-10-01T11:21:00Z">
            <w:rPr>
              <w:lang w:val="en-US"/>
            </w:rPr>
          </w:rPrChange>
        </w:rPr>
        <w:instrText>/?</w:instrText>
      </w:r>
      <w:r w:rsidR="00540FB4">
        <w:rPr>
          <w:lang w:val="en-US"/>
        </w:rPr>
        <w:instrText>uuid</w:instrText>
      </w:r>
      <w:r w:rsidR="00540FB4" w:rsidRPr="009C7B77">
        <w:rPr>
          <w:rPrChange w:id="3292" w:author="Наталья И. Журавлева" w:date="2024-10-01T11:21:00Z">
            <w:rPr>
              <w:lang w:val="en-US"/>
            </w:rPr>
          </w:rPrChange>
        </w:rPr>
        <w:instrText>=</w:instrText>
      </w:r>
      <w:r w:rsidR="00540FB4">
        <w:rPr>
          <w:lang w:val="en-US"/>
        </w:rPr>
        <w:instrText>a</w:instrText>
      </w:r>
      <w:r w:rsidR="00540FB4" w:rsidRPr="009C7B77">
        <w:rPr>
          <w:rPrChange w:id="3293" w:author="Наталья И. Журавлева" w:date="2024-10-01T11:21:00Z">
            <w:rPr>
              <w:lang w:val="en-US"/>
            </w:rPr>
          </w:rPrChange>
        </w:rPr>
        <w:instrText>5</w:instrText>
      </w:r>
      <w:r w:rsidR="00540FB4">
        <w:rPr>
          <w:lang w:val="en-US"/>
        </w:rPr>
        <w:instrText>bc</w:instrText>
      </w:r>
      <w:r w:rsidR="00540FB4" w:rsidRPr="009C7B77">
        <w:rPr>
          <w:rPrChange w:id="3294" w:author="Наталья И. Журавлева" w:date="2024-10-01T11:21:00Z">
            <w:rPr>
              <w:lang w:val="en-US"/>
            </w:rPr>
          </w:rPrChange>
        </w:rPr>
        <w:instrText>88</w:instrText>
      </w:r>
      <w:r w:rsidR="00540FB4">
        <w:rPr>
          <w:lang w:val="en-US"/>
        </w:rPr>
        <w:instrText>b</w:instrText>
      </w:r>
      <w:r w:rsidR="00540FB4" w:rsidRPr="009C7B77">
        <w:rPr>
          <w:rPrChange w:id="3295" w:author="Наталья И. Журавлева" w:date="2024-10-01T11:21:00Z">
            <w:rPr>
              <w:lang w:val="en-US"/>
            </w:rPr>
          </w:rPrChange>
        </w:rPr>
        <w:instrText>7-</w:instrText>
      </w:r>
      <w:r w:rsidR="00540FB4">
        <w:rPr>
          <w:lang w:val="en-US"/>
        </w:rPr>
        <w:instrText>fdf</w:instrText>
      </w:r>
      <w:r w:rsidR="00540FB4" w:rsidRPr="009C7B77">
        <w:rPr>
          <w:rPrChange w:id="3296" w:author="Наталья И. Журавлева" w:date="2024-10-01T11:21:00Z">
            <w:rPr>
              <w:lang w:val="en-US"/>
            </w:rPr>
          </w:rPrChange>
        </w:rPr>
        <w:instrText>0-478</w:instrText>
      </w:r>
      <w:r w:rsidR="00540FB4">
        <w:rPr>
          <w:lang w:val="en-US"/>
        </w:rPr>
        <w:instrText>a</w:instrText>
      </w:r>
      <w:r w:rsidR="00540FB4" w:rsidRPr="009C7B77">
        <w:rPr>
          <w:rPrChange w:id="3297" w:author="Наталья И. Журавлева" w:date="2024-10-01T11:21:00Z">
            <w:rPr>
              <w:lang w:val="en-US"/>
            </w:rPr>
          </w:rPrChange>
        </w:rPr>
        <w:instrText>-99</w:instrText>
      </w:r>
      <w:r w:rsidR="00540FB4">
        <w:rPr>
          <w:lang w:val="en-US"/>
        </w:rPr>
        <w:instrText>ab</w:instrText>
      </w:r>
      <w:r w:rsidR="00540FB4" w:rsidRPr="009C7B77">
        <w:rPr>
          <w:rPrChange w:id="3298" w:author="Наталья И. Журавлева" w:date="2024-10-01T11:21:00Z">
            <w:rPr>
              <w:lang w:val="en-US"/>
            </w:rPr>
          </w:rPrChange>
        </w:rPr>
        <w:instrText>-</w:instrText>
      </w:r>
      <w:r w:rsidR="00540FB4">
        <w:rPr>
          <w:lang w:val="en-US"/>
        </w:rPr>
        <w:instrText>c</w:instrText>
      </w:r>
      <w:r w:rsidR="00540FB4" w:rsidRPr="009C7B77">
        <w:rPr>
          <w:rPrChange w:id="3299" w:author="Наталья И. Журавлева" w:date="2024-10-01T11:21:00Z">
            <w:rPr>
              <w:lang w:val="en-US"/>
            </w:rPr>
          </w:rPrChange>
        </w:rPr>
        <w:instrText>74</w:instrText>
      </w:r>
      <w:r w:rsidR="00540FB4">
        <w:rPr>
          <w:lang w:val="en-US"/>
        </w:rPr>
        <w:instrText>a</w:instrText>
      </w:r>
      <w:r w:rsidR="00540FB4" w:rsidRPr="009C7B77">
        <w:rPr>
          <w:rPrChange w:id="3300" w:author="Наталья И. Журавлева" w:date="2024-10-01T11:21:00Z">
            <w:rPr>
              <w:lang w:val="en-US"/>
            </w:rPr>
          </w:rPrChange>
        </w:rPr>
        <w:instrText>9868</w:instrText>
      </w:r>
      <w:r w:rsidR="00540FB4">
        <w:rPr>
          <w:lang w:val="en-US"/>
        </w:rPr>
        <w:instrText>bd</w:instrText>
      </w:r>
      <w:r w:rsidR="00540FB4" w:rsidRPr="009C7B77">
        <w:rPr>
          <w:rPrChange w:id="3301" w:author="Наталья И. Журавлева" w:date="2024-10-01T11:21:00Z">
            <w:rPr>
              <w:lang w:val="en-US"/>
            </w:rPr>
          </w:rPrChange>
        </w:rPr>
        <w:instrText>87","</w:instrText>
      </w:r>
      <w:r w:rsidR="00540FB4">
        <w:rPr>
          <w:lang w:val="en-US"/>
        </w:rPr>
        <w:instrText>http</w:instrText>
      </w:r>
      <w:r w:rsidR="00540FB4" w:rsidRPr="009C7B77">
        <w:rPr>
          <w:rPrChange w:id="3302" w:author="Наталья И. Журавлева" w:date="2024-10-01T11:21:00Z">
            <w:rPr>
              <w:lang w:val="en-US"/>
            </w:rPr>
          </w:rPrChange>
        </w:rPr>
        <w:instrText>://</w:instrText>
      </w:r>
      <w:r w:rsidR="00540FB4">
        <w:rPr>
          <w:lang w:val="en-US"/>
        </w:rPr>
        <w:instrText>www</w:instrText>
      </w:r>
      <w:r w:rsidR="00540FB4" w:rsidRPr="009C7B77">
        <w:rPr>
          <w:rPrChange w:id="3303" w:author="Наталья И. Журавлева" w:date="2024-10-01T11:21:00Z">
            <w:rPr>
              <w:lang w:val="en-US"/>
            </w:rPr>
          </w:rPrChange>
        </w:rPr>
        <w:instrText>.</w:instrText>
      </w:r>
      <w:r w:rsidR="00540FB4">
        <w:rPr>
          <w:lang w:val="en-US"/>
        </w:rPr>
        <w:instrText>mendeley</w:instrText>
      </w:r>
      <w:r w:rsidR="00540FB4" w:rsidRPr="009C7B77">
        <w:rPr>
          <w:rPrChange w:id="3304" w:author="Наталья И. Журавлева" w:date="2024-10-01T11:21:00Z">
            <w:rPr>
              <w:lang w:val="en-US"/>
            </w:rPr>
          </w:rPrChange>
        </w:rPr>
        <w:instrText>.</w:instrText>
      </w:r>
      <w:r w:rsidR="00540FB4">
        <w:rPr>
          <w:lang w:val="en-US"/>
        </w:rPr>
        <w:instrText>com</w:instrText>
      </w:r>
      <w:r w:rsidR="00540FB4" w:rsidRPr="009C7B77">
        <w:rPr>
          <w:rPrChange w:id="3305" w:author="Наталья И. Журавлева" w:date="2024-10-01T11:21:00Z">
            <w:rPr>
              <w:lang w:val="en-US"/>
            </w:rPr>
          </w:rPrChange>
        </w:rPr>
        <w:instrText>/</w:instrText>
      </w:r>
      <w:r w:rsidR="00540FB4">
        <w:rPr>
          <w:lang w:val="en-US"/>
        </w:rPr>
        <w:instrText>documents</w:instrText>
      </w:r>
      <w:r w:rsidR="00540FB4" w:rsidRPr="009C7B77">
        <w:rPr>
          <w:rPrChange w:id="3306" w:author="Наталья И. Журавлева" w:date="2024-10-01T11:21:00Z">
            <w:rPr>
              <w:lang w:val="en-US"/>
            </w:rPr>
          </w:rPrChange>
        </w:rPr>
        <w:instrText>/?</w:instrText>
      </w:r>
      <w:r w:rsidR="00540FB4">
        <w:rPr>
          <w:lang w:val="en-US"/>
        </w:rPr>
        <w:instrText>uuid</w:instrText>
      </w:r>
      <w:r w:rsidR="00540FB4" w:rsidRPr="009C7B77">
        <w:rPr>
          <w:rPrChange w:id="3307" w:author="Наталья И. Журавлева" w:date="2024-10-01T11:21:00Z">
            <w:rPr>
              <w:lang w:val="en-US"/>
            </w:rPr>
          </w:rPrChange>
        </w:rPr>
        <w:instrText>=8</w:instrText>
      </w:r>
      <w:r w:rsidR="00540FB4">
        <w:rPr>
          <w:lang w:val="en-US"/>
        </w:rPr>
        <w:instrText>c</w:instrText>
      </w:r>
      <w:r w:rsidR="00540FB4" w:rsidRPr="009C7B77">
        <w:rPr>
          <w:rPrChange w:id="3308" w:author="Наталья И. Журавлева" w:date="2024-10-01T11:21:00Z">
            <w:rPr>
              <w:lang w:val="en-US"/>
            </w:rPr>
          </w:rPrChange>
        </w:rPr>
        <w:instrText>043</w:instrText>
      </w:r>
      <w:r w:rsidR="00540FB4">
        <w:rPr>
          <w:lang w:val="en-US"/>
        </w:rPr>
        <w:instrText>f</w:instrText>
      </w:r>
      <w:r w:rsidR="00540FB4" w:rsidRPr="009C7B77">
        <w:rPr>
          <w:rPrChange w:id="3309" w:author="Наталья И. Журавлева" w:date="2024-10-01T11:21:00Z">
            <w:rPr>
              <w:lang w:val="en-US"/>
            </w:rPr>
          </w:rPrChange>
        </w:rPr>
        <w:instrText>7</w:instrText>
      </w:r>
      <w:r w:rsidR="00540FB4">
        <w:rPr>
          <w:lang w:val="en-US"/>
        </w:rPr>
        <w:instrText>f</w:instrText>
      </w:r>
      <w:r w:rsidR="00540FB4" w:rsidRPr="009C7B77">
        <w:rPr>
          <w:rPrChange w:id="3310" w:author="Наталья И. Журавлева" w:date="2024-10-01T11:21:00Z">
            <w:rPr>
              <w:lang w:val="en-US"/>
            </w:rPr>
          </w:rPrChange>
        </w:rPr>
        <w:instrText>-4459-40</w:instrText>
      </w:r>
      <w:r w:rsidR="00540FB4">
        <w:rPr>
          <w:lang w:val="en-US"/>
        </w:rPr>
        <w:instrText>d</w:instrText>
      </w:r>
      <w:r w:rsidR="00540FB4" w:rsidRPr="009C7B77">
        <w:rPr>
          <w:rPrChange w:id="3311" w:author="Наталья И. Журавлева" w:date="2024-10-01T11:21:00Z">
            <w:rPr>
              <w:lang w:val="en-US"/>
            </w:rPr>
          </w:rPrChange>
        </w:rPr>
        <w:instrText>5-89</w:instrText>
      </w:r>
      <w:r w:rsidR="00540FB4">
        <w:rPr>
          <w:lang w:val="en-US"/>
        </w:rPr>
        <w:instrText>b</w:instrText>
      </w:r>
      <w:r w:rsidR="00540FB4" w:rsidRPr="009C7B77">
        <w:rPr>
          <w:rPrChange w:id="3312" w:author="Наталья И. Журавлева" w:date="2024-10-01T11:21:00Z">
            <w:rPr>
              <w:lang w:val="en-US"/>
            </w:rPr>
          </w:rPrChange>
        </w:rPr>
        <w:instrText>3-3</w:instrText>
      </w:r>
      <w:r w:rsidR="00540FB4">
        <w:rPr>
          <w:lang w:val="en-US"/>
        </w:rPr>
        <w:instrText>be</w:instrText>
      </w:r>
      <w:r w:rsidR="00540FB4" w:rsidRPr="009C7B77">
        <w:rPr>
          <w:rPrChange w:id="3313" w:author="Наталья И. Журавлева" w:date="2024-10-01T11:21:00Z">
            <w:rPr>
              <w:lang w:val="en-US"/>
            </w:rPr>
          </w:rPrChange>
        </w:rPr>
        <w:instrText>0</w:instrText>
      </w:r>
      <w:r w:rsidR="00540FB4">
        <w:rPr>
          <w:lang w:val="en-US"/>
        </w:rPr>
        <w:instrText>d</w:instrText>
      </w:r>
      <w:r w:rsidR="00540FB4" w:rsidRPr="009C7B77">
        <w:rPr>
          <w:rPrChange w:id="3314" w:author="Наталья И. Журавлева" w:date="2024-10-01T11:21:00Z">
            <w:rPr>
              <w:lang w:val="en-US"/>
            </w:rPr>
          </w:rPrChange>
        </w:rPr>
        <w:instrText>553</w:instrText>
      </w:r>
      <w:r w:rsidR="00540FB4">
        <w:rPr>
          <w:lang w:val="en-US"/>
        </w:rPr>
        <w:instrText>f</w:instrText>
      </w:r>
      <w:r w:rsidR="00540FB4" w:rsidRPr="009C7B77">
        <w:rPr>
          <w:rPrChange w:id="3315" w:author="Наталья И. Журавлева" w:date="2024-10-01T11:21:00Z">
            <w:rPr>
              <w:lang w:val="en-US"/>
            </w:rPr>
          </w:rPrChange>
        </w:rPr>
        <w:instrText>43</w:instrText>
      </w:r>
      <w:r w:rsidR="00540FB4">
        <w:rPr>
          <w:lang w:val="en-US"/>
        </w:rPr>
        <w:instrText>c</w:instrText>
      </w:r>
      <w:r w:rsidR="00540FB4" w:rsidRPr="009C7B77">
        <w:rPr>
          <w:rPrChange w:id="3316" w:author="Наталья И. Журавлева" w:date="2024-10-01T11:21:00Z">
            <w:rPr>
              <w:lang w:val="en-US"/>
            </w:rPr>
          </w:rPrChange>
        </w:rPr>
        <w:instrText>","</w:instrText>
      </w:r>
      <w:r w:rsidR="00540FB4">
        <w:rPr>
          <w:lang w:val="en-US"/>
        </w:rPr>
        <w:instrText>http</w:instrText>
      </w:r>
      <w:r w:rsidR="00540FB4" w:rsidRPr="009C7B77">
        <w:rPr>
          <w:rPrChange w:id="3317" w:author="Наталья И. Журавлева" w:date="2024-10-01T11:21:00Z">
            <w:rPr>
              <w:lang w:val="en-US"/>
            </w:rPr>
          </w:rPrChange>
        </w:rPr>
        <w:instrText>://</w:instrText>
      </w:r>
      <w:r w:rsidR="00540FB4">
        <w:rPr>
          <w:lang w:val="en-US"/>
        </w:rPr>
        <w:instrText>www</w:instrText>
      </w:r>
      <w:r w:rsidR="00540FB4" w:rsidRPr="009C7B77">
        <w:rPr>
          <w:rPrChange w:id="3318" w:author="Наталья И. Журавлева" w:date="2024-10-01T11:21:00Z">
            <w:rPr>
              <w:lang w:val="en-US"/>
            </w:rPr>
          </w:rPrChange>
        </w:rPr>
        <w:instrText>.</w:instrText>
      </w:r>
      <w:r w:rsidR="00540FB4">
        <w:rPr>
          <w:lang w:val="en-US"/>
        </w:rPr>
        <w:instrText>mendeley</w:instrText>
      </w:r>
      <w:r w:rsidR="00540FB4" w:rsidRPr="009C7B77">
        <w:rPr>
          <w:rPrChange w:id="3319" w:author="Наталья И. Журавлева" w:date="2024-10-01T11:21:00Z">
            <w:rPr>
              <w:lang w:val="en-US"/>
            </w:rPr>
          </w:rPrChange>
        </w:rPr>
        <w:instrText>.</w:instrText>
      </w:r>
      <w:r w:rsidR="00540FB4">
        <w:rPr>
          <w:lang w:val="en-US"/>
        </w:rPr>
        <w:instrText>com</w:instrText>
      </w:r>
      <w:r w:rsidR="00540FB4" w:rsidRPr="009C7B77">
        <w:rPr>
          <w:rPrChange w:id="3320" w:author="Наталья И. Журавлева" w:date="2024-10-01T11:21:00Z">
            <w:rPr>
              <w:lang w:val="en-US"/>
            </w:rPr>
          </w:rPrChange>
        </w:rPr>
        <w:instrText>/</w:instrText>
      </w:r>
      <w:r w:rsidR="00540FB4">
        <w:rPr>
          <w:lang w:val="en-US"/>
        </w:rPr>
        <w:instrText>documents</w:instrText>
      </w:r>
      <w:r w:rsidR="00540FB4" w:rsidRPr="009C7B77">
        <w:rPr>
          <w:rPrChange w:id="3321" w:author="Наталья И. Журавлева" w:date="2024-10-01T11:21:00Z">
            <w:rPr>
              <w:lang w:val="en-US"/>
            </w:rPr>
          </w:rPrChange>
        </w:rPr>
        <w:instrText>/?</w:instrText>
      </w:r>
      <w:r w:rsidR="00540FB4">
        <w:rPr>
          <w:lang w:val="en-US"/>
        </w:rPr>
        <w:instrText>uuid</w:instrText>
      </w:r>
      <w:r w:rsidR="00540FB4" w:rsidRPr="009C7B77">
        <w:rPr>
          <w:rPrChange w:id="3322" w:author="Наталья И. Журавлева" w:date="2024-10-01T11:21:00Z">
            <w:rPr>
              <w:lang w:val="en-US"/>
            </w:rPr>
          </w:rPrChange>
        </w:rPr>
        <w:instrText>=42312166-91</w:instrText>
      </w:r>
      <w:r w:rsidR="00540FB4">
        <w:rPr>
          <w:lang w:val="en-US"/>
        </w:rPr>
        <w:instrText>a</w:instrText>
      </w:r>
      <w:r w:rsidR="00540FB4" w:rsidRPr="009C7B77">
        <w:rPr>
          <w:rPrChange w:id="3323" w:author="Наталья И. Журавлева" w:date="2024-10-01T11:21:00Z">
            <w:rPr>
              <w:lang w:val="en-US"/>
            </w:rPr>
          </w:rPrChange>
        </w:rPr>
        <w:instrText>2-4</w:instrText>
      </w:r>
      <w:r w:rsidR="00540FB4">
        <w:rPr>
          <w:lang w:val="en-US"/>
        </w:rPr>
        <w:instrText>d</w:instrText>
      </w:r>
      <w:r w:rsidR="00540FB4" w:rsidRPr="009C7B77">
        <w:rPr>
          <w:rPrChange w:id="3324" w:author="Наталья И. Журавлева" w:date="2024-10-01T11:21:00Z">
            <w:rPr>
              <w:lang w:val="en-US"/>
            </w:rPr>
          </w:rPrChange>
        </w:rPr>
        <w:instrText>61-</w:instrText>
      </w:r>
      <w:r w:rsidR="00540FB4">
        <w:rPr>
          <w:lang w:val="en-US"/>
        </w:rPr>
        <w:instrText>b</w:instrText>
      </w:r>
      <w:r w:rsidR="00540FB4" w:rsidRPr="009C7B77">
        <w:rPr>
          <w:rPrChange w:id="3325" w:author="Наталья И. Журавлева" w:date="2024-10-01T11:21:00Z">
            <w:rPr>
              <w:lang w:val="en-US"/>
            </w:rPr>
          </w:rPrChange>
        </w:rPr>
        <w:instrText>233-039935</w:instrText>
      </w:r>
      <w:r w:rsidR="00540FB4">
        <w:rPr>
          <w:lang w:val="en-US"/>
        </w:rPr>
        <w:instrText>a</w:instrText>
      </w:r>
      <w:r w:rsidR="00540FB4" w:rsidRPr="009C7B77">
        <w:rPr>
          <w:rPrChange w:id="3326" w:author="Наталья И. Журавлева" w:date="2024-10-01T11:21:00Z">
            <w:rPr>
              <w:lang w:val="en-US"/>
            </w:rPr>
          </w:rPrChange>
        </w:rPr>
        <w:instrText>65810","</w:instrText>
      </w:r>
      <w:r w:rsidR="00540FB4">
        <w:rPr>
          <w:lang w:val="en-US"/>
        </w:rPr>
        <w:instrText>http</w:instrText>
      </w:r>
      <w:r w:rsidR="00540FB4" w:rsidRPr="009C7B77">
        <w:rPr>
          <w:rPrChange w:id="3327" w:author="Наталья И. Журавлева" w:date="2024-10-01T11:21:00Z">
            <w:rPr>
              <w:lang w:val="en-US"/>
            </w:rPr>
          </w:rPrChange>
        </w:rPr>
        <w:instrText>://</w:instrText>
      </w:r>
      <w:r w:rsidR="00540FB4">
        <w:rPr>
          <w:lang w:val="en-US"/>
        </w:rPr>
        <w:instrText>www</w:instrText>
      </w:r>
      <w:r w:rsidR="00540FB4" w:rsidRPr="009C7B77">
        <w:rPr>
          <w:rPrChange w:id="3328" w:author="Наталья И. Журавлева" w:date="2024-10-01T11:21:00Z">
            <w:rPr>
              <w:lang w:val="en-US"/>
            </w:rPr>
          </w:rPrChange>
        </w:rPr>
        <w:instrText>.</w:instrText>
      </w:r>
      <w:r w:rsidR="00540FB4">
        <w:rPr>
          <w:lang w:val="en-US"/>
        </w:rPr>
        <w:instrText>mendeley</w:instrText>
      </w:r>
      <w:r w:rsidR="00540FB4" w:rsidRPr="009C7B77">
        <w:rPr>
          <w:rPrChange w:id="3329" w:author="Наталья И. Журавлева" w:date="2024-10-01T11:21:00Z">
            <w:rPr>
              <w:lang w:val="en-US"/>
            </w:rPr>
          </w:rPrChange>
        </w:rPr>
        <w:instrText>.</w:instrText>
      </w:r>
      <w:r w:rsidR="00540FB4">
        <w:rPr>
          <w:lang w:val="en-US"/>
        </w:rPr>
        <w:instrText>com</w:instrText>
      </w:r>
      <w:r w:rsidR="00540FB4" w:rsidRPr="009C7B77">
        <w:rPr>
          <w:rPrChange w:id="3330" w:author="Наталья И. Журавлева" w:date="2024-10-01T11:21:00Z">
            <w:rPr>
              <w:lang w:val="en-US"/>
            </w:rPr>
          </w:rPrChange>
        </w:rPr>
        <w:instrText>/</w:instrText>
      </w:r>
      <w:r w:rsidR="00540FB4">
        <w:rPr>
          <w:lang w:val="en-US"/>
        </w:rPr>
        <w:instrText>documents</w:instrText>
      </w:r>
      <w:r w:rsidR="00540FB4" w:rsidRPr="009C7B77">
        <w:rPr>
          <w:rPrChange w:id="3331" w:author="Наталья И. Журавлева" w:date="2024-10-01T11:21:00Z">
            <w:rPr>
              <w:lang w:val="en-US"/>
            </w:rPr>
          </w:rPrChange>
        </w:rPr>
        <w:instrText>/?</w:instrText>
      </w:r>
      <w:r w:rsidR="00540FB4">
        <w:rPr>
          <w:lang w:val="en-US"/>
        </w:rPr>
        <w:instrText>uuid</w:instrText>
      </w:r>
      <w:r w:rsidR="00540FB4" w:rsidRPr="009C7B77">
        <w:rPr>
          <w:rPrChange w:id="3332" w:author="Наталья И. Журавлева" w:date="2024-10-01T11:21:00Z">
            <w:rPr>
              <w:lang w:val="en-US"/>
            </w:rPr>
          </w:rPrChange>
        </w:rPr>
        <w:instrText>=3</w:instrText>
      </w:r>
      <w:r w:rsidR="00540FB4">
        <w:rPr>
          <w:lang w:val="en-US"/>
        </w:rPr>
        <w:instrText>b</w:instrText>
      </w:r>
      <w:r w:rsidR="00540FB4" w:rsidRPr="009C7B77">
        <w:rPr>
          <w:rPrChange w:id="3333" w:author="Наталья И. Журавлева" w:date="2024-10-01T11:21:00Z">
            <w:rPr>
              <w:lang w:val="en-US"/>
            </w:rPr>
          </w:rPrChange>
        </w:rPr>
        <w:instrText>0</w:instrText>
      </w:r>
      <w:r w:rsidR="00540FB4">
        <w:rPr>
          <w:lang w:val="en-US"/>
        </w:rPr>
        <w:instrText>ed</w:instrText>
      </w:r>
      <w:r w:rsidR="00540FB4" w:rsidRPr="009C7B77">
        <w:rPr>
          <w:rPrChange w:id="3334" w:author="Наталья И. Журавлева" w:date="2024-10-01T11:21:00Z">
            <w:rPr>
              <w:lang w:val="en-US"/>
            </w:rPr>
          </w:rPrChange>
        </w:rPr>
        <w:instrText>4</w:instrText>
      </w:r>
      <w:r w:rsidR="00540FB4">
        <w:rPr>
          <w:lang w:val="en-US"/>
        </w:rPr>
        <w:instrText>e</w:instrText>
      </w:r>
      <w:r w:rsidR="00540FB4" w:rsidRPr="009C7B77">
        <w:rPr>
          <w:rPrChange w:id="3335" w:author="Наталья И. Журавлева" w:date="2024-10-01T11:21:00Z">
            <w:rPr>
              <w:lang w:val="en-US"/>
            </w:rPr>
          </w:rPrChange>
        </w:rPr>
        <w:instrText>0-44</w:instrText>
      </w:r>
      <w:r w:rsidR="00540FB4">
        <w:rPr>
          <w:lang w:val="en-US"/>
        </w:rPr>
        <w:instrText>d</w:instrText>
      </w:r>
      <w:r w:rsidR="00540FB4" w:rsidRPr="00291254">
        <w:rPr>
          <w:rPrChange w:id="3336" w:author="Королева Дарья Александровна" w:date="2024-10-01T18:24:00Z">
            <w:rPr>
              <w:lang w:val="en-US"/>
            </w:rPr>
          </w:rPrChange>
        </w:rPr>
        <w:instrText>2-4091-8106-</w:instrText>
      </w:r>
      <w:r w:rsidR="00540FB4">
        <w:rPr>
          <w:lang w:val="en-US"/>
        </w:rPr>
        <w:instrText>d</w:instrText>
      </w:r>
      <w:r w:rsidR="00540FB4" w:rsidRPr="00291254">
        <w:rPr>
          <w:rPrChange w:id="3337" w:author="Королева Дарья Александровна" w:date="2024-10-01T18:24:00Z">
            <w:rPr>
              <w:lang w:val="en-US"/>
            </w:rPr>
          </w:rPrChange>
        </w:rPr>
        <w:instrText>5</w:instrText>
      </w:r>
      <w:r w:rsidR="00540FB4">
        <w:rPr>
          <w:lang w:val="en-US"/>
        </w:rPr>
        <w:instrText>bf</w:instrText>
      </w:r>
      <w:r w:rsidR="00540FB4" w:rsidRPr="00291254">
        <w:rPr>
          <w:rPrChange w:id="3338" w:author="Королева Дарья Александровна" w:date="2024-10-01T18:24:00Z">
            <w:rPr>
              <w:lang w:val="en-US"/>
            </w:rPr>
          </w:rPrChange>
        </w:rPr>
        <w:instrText>54</w:instrText>
      </w:r>
      <w:r w:rsidR="00540FB4">
        <w:rPr>
          <w:lang w:val="en-US"/>
        </w:rPr>
        <w:instrText>d</w:instrText>
      </w:r>
      <w:r w:rsidR="00540FB4" w:rsidRPr="00291254">
        <w:rPr>
          <w:rPrChange w:id="3339" w:author="Королева Дарья Александровна" w:date="2024-10-01T18:24:00Z">
            <w:rPr>
              <w:lang w:val="en-US"/>
            </w:rPr>
          </w:rPrChange>
        </w:rPr>
        <w:instrText>6809</w:instrText>
      </w:r>
      <w:r w:rsidR="00540FB4">
        <w:rPr>
          <w:lang w:val="en-US"/>
        </w:rPr>
        <w:instrText>e</w:instrText>
      </w:r>
      <w:r w:rsidR="00540FB4" w:rsidRPr="00291254">
        <w:rPr>
          <w:rPrChange w:id="3340" w:author="Королева Дарья Александровна" w:date="2024-10-01T18:24:00Z">
            <w:rPr>
              <w:lang w:val="en-US"/>
            </w:rPr>
          </w:rPrChange>
        </w:rPr>
        <w:instrText>","</w:instrText>
      </w:r>
      <w:r w:rsidR="00540FB4">
        <w:rPr>
          <w:lang w:val="en-US"/>
        </w:rPr>
        <w:instrText>http</w:instrText>
      </w:r>
      <w:r w:rsidR="00540FB4" w:rsidRPr="00291254">
        <w:rPr>
          <w:rPrChange w:id="3341" w:author="Королева Дарья Александровна" w:date="2024-10-01T18:24:00Z">
            <w:rPr>
              <w:lang w:val="en-US"/>
            </w:rPr>
          </w:rPrChange>
        </w:rPr>
        <w:instrText>://</w:instrText>
      </w:r>
      <w:r w:rsidR="00540FB4">
        <w:rPr>
          <w:lang w:val="en-US"/>
        </w:rPr>
        <w:instrText>www</w:instrText>
      </w:r>
      <w:r w:rsidR="00540FB4" w:rsidRPr="00291254">
        <w:rPr>
          <w:rPrChange w:id="3342" w:author="Королева Дарья Александровна" w:date="2024-10-01T18:24:00Z">
            <w:rPr>
              <w:lang w:val="en-US"/>
            </w:rPr>
          </w:rPrChange>
        </w:rPr>
        <w:instrText>.</w:instrText>
      </w:r>
      <w:r w:rsidR="00540FB4">
        <w:rPr>
          <w:lang w:val="en-US"/>
        </w:rPr>
        <w:instrText>mendeley</w:instrText>
      </w:r>
      <w:r w:rsidR="00540FB4" w:rsidRPr="00291254">
        <w:rPr>
          <w:rPrChange w:id="3343" w:author="Королева Дарья Александровна" w:date="2024-10-01T18:24:00Z">
            <w:rPr>
              <w:lang w:val="en-US"/>
            </w:rPr>
          </w:rPrChange>
        </w:rPr>
        <w:instrText>.</w:instrText>
      </w:r>
      <w:r w:rsidR="00540FB4">
        <w:rPr>
          <w:lang w:val="en-US"/>
        </w:rPr>
        <w:instrText>com</w:instrText>
      </w:r>
      <w:r w:rsidR="00540FB4" w:rsidRPr="00291254">
        <w:rPr>
          <w:rPrChange w:id="3344" w:author="Королева Дарья Александровна" w:date="2024-10-01T18:24:00Z">
            <w:rPr>
              <w:lang w:val="en-US"/>
            </w:rPr>
          </w:rPrChange>
        </w:rPr>
        <w:instrText>/</w:instrText>
      </w:r>
      <w:r w:rsidR="00540FB4">
        <w:rPr>
          <w:lang w:val="en-US"/>
        </w:rPr>
        <w:instrText>documents</w:instrText>
      </w:r>
      <w:r w:rsidR="00540FB4" w:rsidRPr="00291254">
        <w:rPr>
          <w:rPrChange w:id="3345" w:author="Королева Дарья Александровна" w:date="2024-10-01T18:24:00Z">
            <w:rPr>
              <w:lang w:val="en-US"/>
            </w:rPr>
          </w:rPrChange>
        </w:rPr>
        <w:instrText>/?</w:instrText>
      </w:r>
      <w:r w:rsidR="00540FB4">
        <w:rPr>
          <w:lang w:val="en-US"/>
        </w:rPr>
        <w:instrText>uuid</w:instrText>
      </w:r>
      <w:r w:rsidR="00540FB4" w:rsidRPr="00291254">
        <w:rPr>
          <w:rPrChange w:id="3346" w:author="Королева Дарья Александровна" w:date="2024-10-01T18:24:00Z">
            <w:rPr>
              <w:lang w:val="en-US"/>
            </w:rPr>
          </w:rPrChange>
        </w:rPr>
        <w:instrText>=</w:instrText>
      </w:r>
      <w:r w:rsidR="00540FB4">
        <w:rPr>
          <w:lang w:val="en-US"/>
        </w:rPr>
        <w:instrText>fbb</w:instrText>
      </w:r>
      <w:r w:rsidR="00540FB4" w:rsidRPr="00291254">
        <w:rPr>
          <w:rPrChange w:id="3347" w:author="Королева Дарья Александровна" w:date="2024-10-01T18:24:00Z">
            <w:rPr>
              <w:lang w:val="en-US"/>
            </w:rPr>
          </w:rPrChange>
        </w:rPr>
        <w:instrText>0</w:instrText>
      </w:r>
      <w:r w:rsidR="00540FB4">
        <w:rPr>
          <w:lang w:val="en-US"/>
        </w:rPr>
        <w:instrText>b</w:instrText>
      </w:r>
      <w:r w:rsidR="00540FB4" w:rsidRPr="00291254">
        <w:rPr>
          <w:rPrChange w:id="3348" w:author="Королева Дарья Александровна" w:date="2024-10-01T18:24:00Z">
            <w:rPr>
              <w:lang w:val="en-US"/>
            </w:rPr>
          </w:rPrChange>
        </w:rPr>
        <w:instrText>8</w:instrText>
      </w:r>
      <w:r w:rsidR="00540FB4">
        <w:rPr>
          <w:lang w:val="en-US"/>
        </w:rPr>
        <w:instrText>f</w:instrText>
      </w:r>
      <w:r w:rsidR="00540FB4" w:rsidRPr="00291254">
        <w:rPr>
          <w:rPrChange w:id="3349" w:author="Королева Дарья Александровна" w:date="2024-10-01T18:24:00Z">
            <w:rPr>
              <w:lang w:val="en-US"/>
            </w:rPr>
          </w:rPrChange>
        </w:rPr>
        <w:instrText>4-6</w:instrText>
      </w:r>
      <w:r w:rsidR="00540FB4">
        <w:rPr>
          <w:lang w:val="en-US"/>
        </w:rPr>
        <w:instrText>b</w:instrText>
      </w:r>
      <w:r w:rsidR="00540FB4" w:rsidRPr="00291254">
        <w:rPr>
          <w:rPrChange w:id="3350" w:author="Королева Дарья Александровна" w:date="2024-10-01T18:24:00Z">
            <w:rPr>
              <w:lang w:val="en-US"/>
            </w:rPr>
          </w:rPrChange>
        </w:rPr>
        <w:instrText>58-3</w:instrText>
      </w:r>
      <w:r w:rsidR="00540FB4">
        <w:rPr>
          <w:lang w:val="en-US"/>
        </w:rPr>
        <w:instrText>a</w:instrText>
      </w:r>
      <w:r w:rsidR="00540FB4" w:rsidRPr="00291254">
        <w:rPr>
          <w:rPrChange w:id="3351" w:author="Королева Дарья Александровна" w:date="2024-10-01T18:24:00Z">
            <w:rPr>
              <w:lang w:val="en-US"/>
            </w:rPr>
          </w:rPrChange>
        </w:rPr>
        <w:instrText>10-</w:instrText>
      </w:r>
      <w:r w:rsidR="00540FB4">
        <w:rPr>
          <w:lang w:val="en-US"/>
        </w:rPr>
        <w:instrText>b</w:instrText>
      </w:r>
      <w:r w:rsidR="00540FB4" w:rsidRPr="00291254">
        <w:rPr>
          <w:rPrChange w:id="3352" w:author="Королева Дарья Александровна" w:date="2024-10-01T18:24:00Z">
            <w:rPr>
              <w:lang w:val="en-US"/>
            </w:rPr>
          </w:rPrChange>
        </w:rPr>
        <w:instrText>7</w:instrText>
      </w:r>
      <w:r w:rsidR="00540FB4">
        <w:rPr>
          <w:lang w:val="en-US"/>
        </w:rPr>
        <w:instrText>d</w:instrText>
      </w:r>
      <w:r w:rsidR="00540FB4" w:rsidRPr="00291254">
        <w:rPr>
          <w:rPrChange w:id="3353" w:author="Королева Дарья Александровна" w:date="2024-10-01T18:24:00Z">
            <w:rPr>
              <w:lang w:val="en-US"/>
            </w:rPr>
          </w:rPrChange>
        </w:rPr>
        <w:instrText>6-</w:instrText>
      </w:r>
      <w:r w:rsidR="00540FB4">
        <w:rPr>
          <w:lang w:val="en-US"/>
        </w:rPr>
        <w:instrText>af</w:instrText>
      </w:r>
      <w:r w:rsidR="00540FB4" w:rsidRPr="00291254">
        <w:rPr>
          <w:rPrChange w:id="3354" w:author="Королева Дарья Александровна" w:date="2024-10-01T18:24:00Z">
            <w:rPr>
              <w:lang w:val="en-US"/>
            </w:rPr>
          </w:rPrChange>
        </w:rPr>
        <w:instrText>3854030</w:instrText>
      </w:r>
      <w:r w:rsidR="00540FB4">
        <w:rPr>
          <w:lang w:val="en-US"/>
        </w:rPr>
        <w:instrText>be</w:instrText>
      </w:r>
      <w:r w:rsidR="00540FB4" w:rsidRPr="00291254">
        <w:rPr>
          <w:rPrChange w:id="3355" w:author="Королева Дарья Александровна" w:date="2024-10-01T18:24:00Z">
            <w:rPr>
              <w:lang w:val="en-US"/>
            </w:rPr>
          </w:rPrChange>
        </w:rPr>
        <w:instrText>8"]},{"</w:instrText>
      </w:r>
      <w:r w:rsidR="00540FB4">
        <w:rPr>
          <w:lang w:val="en-US"/>
        </w:rPr>
        <w:instrText>id</w:instrText>
      </w:r>
      <w:r w:rsidR="00540FB4" w:rsidRPr="00291254">
        <w:rPr>
          <w:rPrChange w:id="3356" w:author="Королева Дарья Александровна" w:date="2024-10-01T18:24:00Z">
            <w:rPr>
              <w:lang w:val="en-US"/>
            </w:rPr>
          </w:rPrChange>
        </w:rPr>
        <w:instrText>":"</w:instrText>
      </w:r>
      <w:r w:rsidR="00540FB4">
        <w:rPr>
          <w:lang w:val="en-US"/>
        </w:rPr>
        <w:instrText>ITEM</w:instrText>
      </w:r>
      <w:r w:rsidR="00540FB4" w:rsidRPr="00291254">
        <w:rPr>
          <w:rPrChange w:id="3357" w:author="Королева Дарья Александровна" w:date="2024-10-01T18:24:00Z">
            <w:rPr>
              <w:lang w:val="en-US"/>
            </w:rPr>
          </w:rPrChange>
        </w:rPr>
        <w:instrText>-2","</w:instrText>
      </w:r>
      <w:r w:rsidR="00540FB4">
        <w:rPr>
          <w:lang w:val="en-US"/>
        </w:rPr>
        <w:instrText>itemData</w:instrText>
      </w:r>
      <w:r w:rsidR="00540FB4" w:rsidRPr="00291254">
        <w:rPr>
          <w:rPrChange w:id="3358" w:author="Королева Дарья Александровна" w:date="2024-10-01T18:24:00Z">
            <w:rPr>
              <w:lang w:val="en-US"/>
            </w:rPr>
          </w:rPrChange>
        </w:rPr>
        <w:instrText>":{"</w:instrText>
      </w:r>
      <w:r w:rsidR="00540FB4">
        <w:rPr>
          <w:lang w:val="en-US"/>
        </w:rPr>
        <w:instrText>DOI</w:instrText>
      </w:r>
      <w:r w:rsidR="00540FB4" w:rsidRPr="00291254">
        <w:rPr>
          <w:rPrChange w:id="3359" w:author="Королева Дарья Александровна" w:date="2024-10-01T18:24:00Z">
            <w:rPr>
              <w:lang w:val="en-US"/>
            </w:rPr>
          </w:rPrChange>
        </w:rPr>
        <w:instrText>":"10.1007/</w:instrText>
      </w:r>
      <w:r w:rsidR="00540FB4">
        <w:rPr>
          <w:lang w:val="en-US"/>
        </w:rPr>
        <w:instrText>s</w:instrText>
      </w:r>
      <w:r w:rsidR="00540FB4" w:rsidRPr="00291254">
        <w:rPr>
          <w:rPrChange w:id="3360" w:author="Королева Дарья Александровна" w:date="2024-10-01T18:24:00Z">
            <w:rPr>
              <w:lang w:val="en-US"/>
            </w:rPr>
          </w:rPrChange>
        </w:rPr>
        <w:instrText>12325-017-0610-</w:instrText>
      </w:r>
      <w:r w:rsidR="00540FB4">
        <w:rPr>
          <w:lang w:val="en-US"/>
        </w:rPr>
        <w:instrText>z</w:instrText>
      </w:r>
      <w:r w:rsidR="00540FB4" w:rsidRPr="00291254">
        <w:rPr>
          <w:rPrChange w:id="3361" w:author="Королева Дарья Александровна" w:date="2024-10-01T18:24:00Z">
            <w:rPr>
              <w:lang w:val="en-US"/>
            </w:rPr>
          </w:rPrChange>
        </w:rPr>
        <w:instrText>","</w:instrText>
      </w:r>
      <w:r w:rsidR="00540FB4">
        <w:rPr>
          <w:lang w:val="en-US"/>
        </w:rPr>
        <w:instrText>ISSN</w:instrText>
      </w:r>
      <w:r w:rsidR="00540FB4" w:rsidRPr="00291254">
        <w:rPr>
          <w:rPrChange w:id="3362" w:author="Королева Дарья Александровна" w:date="2024-10-01T18:24:00Z">
            <w:rPr>
              <w:lang w:val="en-US"/>
            </w:rPr>
          </w:rPrChange>
        </w:rPr>
        <w:instrText>":"18658652","</w:instrText>
      </w:r>
      <w:r w:rsidR="00540FB4">
        <w:rPr>
          <w:lang w:val="en-US"/>
        </w:rPr>
        <w:instrText>abstract</w:instrText>
      </w:r>
      <w:r w:rsidR="00540FB4" w:rsidRPr="00291254">
        <w:rPr>
          <w:rPrChange w:id="3363" w:author="Королева Дарья Александровна" w:date="2024-10-01T18:24:00Z">
            <w:rPr>
              <w:lang w:val="en-US"/>
            </w:rPr>
          </w:rPrChange>
        </w:rPr>
        <w:instrText>":"</w:instrText>
      </w:r>
      <w:r w:rsidR="00540FB4">
        <w:rPr>
          <w:lang w:val="en-US"/>
        </w:rPr>
        <w:instrText>Abstract</w:instrText>
      </w:r>
      <w:r w:rsidR="00540FB4" w:rsidRPr="00291254">
        <w:rPr>
          <w:rPrChange w:id="3364"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365" w:author="Королева Дарья Александровна" w:date="2024-10-01T18:24:00Z">
            <w:rPr>
              <w:lang w:val="en-US"/>
            </w:rPr>
          </w:rPrChange>
        </w:rPr>
        <w:instrText xml:space="preserve"> (</w:instrText>
      </w:r>
      <w:r w:rsidR="00540FB4">
        <w:rPr>
          <w:lang w:val="en-US"/>
        </w:rPr>
        <w:instrText>MabThera</w:instrText>
      </w:r>
      <w:r w:rsidR="00540FB4" w:rsidRPr="00291254">
        <w:rPr>
          <w:rPrChange w:id="3366" w:author="Королева Дарья Александровна" w:date="2024-10-01T18:24:00Z">
            <w:rPr>
              <w:lang w:val="en-US"/>
            </w:rPr>
          </w:rPrChange>
        </w:rPr>
        <w:instrText>®/</w:instrText>
      </w:r>
      <w:r w:rsidR="00540FB4">
        <w:rPr>
          <w:lang w:val="en-US"/>
        </w:rPr>
        <w:instrText>Rituxan</w:instrText>
      </w:r>
      <w:r w:rsidR="00540FB4" w:rsidRPr="00291254">
        <w:rPr>
          <w:rPrChange w:id="3367"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3368" w:author="Королева Дарья Александровна" w:date="2024-10-01T18:24:00Z">
            <w:rPr>
              <w:lang w:val="en-US"/>
            </w:rPr>
          </w:rPrChange>
        </w:rPr>
        <w:instrText xml:space="preserve"> </w:instrText>
      </w:r>
      <w:r w:rsidR="00540FB4">
        <w:rPr>
          <w:lang w:val="en-US"/>
        </w:rPr>
        <w:instrText>chimeric</w:instrText>
      </w:r>
      <w:r w:rsidR="00540FB4" w:rsidRPr="00291254">
        <w:rPr>
          <w:rPrChange w:id="3369" w:author="Королева Дарья Александровна" w:date="2024-10-01T18:24:00Z">
            <w:rPr>
              <w:lang w:val="en-US"/>
            </w:rPr>
          </w:rPrChange>
        </w:rPr>
        <w:instrText xml:space="preserve"> </w:instrText>
      </w:r>
      <w:r w:rsidR="00540FB4">
        <w:rPr>
          <w:lang w:val="en-US"/>
        </w:rPr>
        <w:instrText>murine</w:instrText>
      </w:r>
      <w:r w:rsidR="00540FB4" w:rsidRPr="00291254">
        <w:rPr>
          <w:rPrChange w:id="3370" w:author="Королева Дарья Александровна" w:date="2024-10-01T18:24:00Z">
            <w:rPr>
              <w:lang w:val="en-US"/>
            </w:rPr>
          </w:rPrChange>
        </w:rPr>
        <w:instrText>/</w:instrText>
      </w:r>
      <w:r w:rsidR="00540FB4">
        <w:rPr>
          <w:lang w:val="en-US"/>
        </w:rPr>
        <w:instrText>human</w:instrText>
      </w:r>
      <w:r w:rsidR="00540FB4" w:rsidRPr="00291254">
        <w:rPr>
          <w:rPrChange w:id="3371" w:author="Королева Дарья Александровна" w:date="2024-10-01T18:24:00Z">
            <w:rPr>
              <w:lang w:val="en-US"/>
            </w:rPr>
          </w:rPrChange>
        </w:rPr>
        <w:instrText xml:space="preserve"> </w:instrText>
      </w:r>
      <w:r w:rsidR="00540FB4">
        <w:rPr>
          <w:lang w:val="en-US"/>
        </w:rPr>
        <w:instrText>monoclonal</w:instrText>
      </w:r>
      <w:r w:rsidR="00540FB4" w:rsidRPr="00291254">
        <w:rPr>
          <w:rPrChange w:id="3372" w:author="Королева Дарья Александровна" w:date="2024-10-01T18:24:00Z">
            <w:rPr>
              <w:lang w:val="en-US"/>
            </w:rPr>
          </w:rPrChange>
        </w:rPr>
        <w:instrText xml:space="preserve"> </w:instrText>
      </w:r>
      <w:r w:rsidR="00540FB4">
        <w:rPr>
          <w:lang w:val="en-US"/>
        </w:rPr>
        <w:instrText>antibody</w:instrText>
      </w:r>
      <w:r w:rsidR="00540FB4" w:rsidRPr="00291254">
        <w:rPr>
          <w:rPrChange w:id="3373" w:author="Королева Дарья Александровна" w:date="2024-10-01T18:24:00Z">
            <w:rPr>
              <w:lang w:val="en-US"/>
            </w:rPr>
          </w:rPrChange>
        </w:rPr>
        <w:instrText xml:space="preserve"> </w:instrText>
      </w:r>
      <w:r w:rsidR="00540FB4">
        <w:rPr>
          <w:lang w:val="en-US"/>
        </w:rPr>
        <w:instrText>that</w:instrText>
      </w:r>
      <w:r w:rsidR="00540FB4" w:rsidRPr="00291254">
        <w:rPr>
          <w:rPrChange w:id="3374" w:author="Королева Дарья Александровна" w:date="2024-10-01T18:24:00Z">
            <w:rPr>
              <w:lang w:val="en-US"/>
            </w:rPr>
          </w:rPrChange>
        </w:rPr>
        <w:instrText xml:space="preserve"> </w:instrText>
      </w:r>
      <w:r w:rsidR="00540FB4">
        <w:rPr>
          <w:lang w:val="en-US"/>
        </w:rPr>
        <w:instrText>binds</w:instrText>
      </w:r>
      <w:r w:rsidR="00540FB4" w:rsidRPr="00291254">
        <w:rPr>
          <w:rPrChange w:id="3375" w:author="Королева Дарья Александровна" w:date="2024-10-01T18:24:00Z">
            <w:rPr>
              <w:lang w:val="en-US"/>
            </w:rPr>
          </w:rPrChange>
        </w:rPr>
        <w:instrText xml:space="preserve"> </w:instrText>
      </w:r>
      <w:r w:rsidR="00540FB4">
        <w:rPr>
          <w:lang w:val="en-US"/>
        </w:rPr>
        <w:instrText>specifically</w:instrText>
      </w:r>
      <w:r w:rsidR="00540FB4" w:rsidRPr="00291254">
        <w:rPr>
          <w:rPrChange w:id="3376"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3377"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3378" w:author="Королева Дарья Александровна" w:date="2024-10-01T18:24:00Z">
            <w:rPr>
              <w:lang w:val="en-US"/>
            </w:rPr>
          </w:rPrChange>
        </w:rPr>
        <w:instrText xml:space="preserve"> </w:instrText>
      </w:r>
      <w:r w:rsidR="00540FB4">
        <w:rPr>
          <w:lang w:val="en-US"/>
        </w:rPr>
        <w:instrText>transmembrane</w:instrText>
      </w:r>
      <w:r w:rsidR="00540FB4" w:rsidRPr="00291254">
        <w:rPr>
          <w:rPrChange w:id="3379" w:author="Королева Дарья Александровна" w:date="2024-10-01T18:24:00Z">
            <w:rPr>
              <w:lang w:val="en-US"/>
            </w:rPr>
          </w:rPrChange>
        </w:rPr>
        <w:instrText xml:space="preserve"> </w:instrText>
      </w:r>
      <w:r w:rsidR="00540FB4">
        <w:rPr>
          <w:lang w:val="en-US"/>
        </w:rPr>
        <w:instrText>antigen</w:instrText>
      </w:r>
      <w:r w:rsidR="00540FB4" w:rsidRPr="00291254">
        <w:rPr>
          <w:rPrChange w:id="3380" w:author="Королева Дарья Александровна" w:date="2024-10-01T18:24:00Z">
            <w:rPr>
              <w:lang w:val="en-US"/>
            </w:rPr>
          </w:rPrChange>
        </w:rPr>
        <w:instrText xml:space="preserve"> </w:instrText>
      </w:r>
      <w:r w:rsidR="00540FB4">
        <w:rPr>
          <w:lang w:val="en-US"/>
        </w:rPr>
        <w:instrText>CD</w:instrText>
      </w:r>
      <w:r w:rsidR="00540FB4" w:rsidRPr="00291254">
        <w:rPr>
          <w:rPrChange w:id="3381" w:author="Королева Дарья Александровна" w:date="2024-10-01T18:24:00Z">
            <w:rPr>
              <w:lang w:val="en-US"/>
            </w:rPr>
          </w:rPrChange>
        </w:rPr>
        <w:instrText xml:space="preserve">20, </w:instrText>
      </w:r>
      <w:r w:rsidR="00540FB4">
        <w:rPr>
          <w:lang w:val="en-US"/>
        </w:rPr>
        <w:instrText>was</w:instrText>
      </w:r>
      <w:r w:rsidR="00540FB4" w:rsidRPr="00291254">
        <w:rPr>
          <w:rPrChange w:id="3382"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3383" w:author="Королева Дарья Александровна" w:date="2024-10-01T18:24:00Z">
            <w:rPr>
              <w:lang w:val="en-US"/>
            </w:rPr>
          </w:rPrChange>
        </w:rPr>
        <w:instrText xml:space="preserve"> </w:instrText>
      </w:r>
      <w:r w:rsidR="00540FB4">
        <w:rPr>
          <w:lang w:val="en-US"/>
        </w:rPr>
        <w:instrText>first</w:instrText>
      </w:r>
      <w:r w:rsidR="00540FB4" w:rsidRPr="00291254">
        <w:rPr>
          <w:rPrChange w:id="3384" w:author="Королева Дарья Александровна" w:date="2024-10-01T18:24:00Z">
            <w:rPr>
              <w:lang w:val="en-US"/>
            </w:rPr>
          </w:rPrChange>
        </w:rPr>
        <w:instrText xml:space="preserve"> </w:instrText>
      </w:r>
      <w:r w:rsidR="00540FB4">
        <w:rPr>
          <w:lang w:val="en-US"/>
        </w:rPr>
        <w:instrText>therapeutic</w:instrText>
      </w:r>
      <w:r w:rsidR="00540FB4" w:rsidRPr="00291254">
        <w:rPr>
          <w:rPrChange w:id="3385" w:author="Королева Дарья Александровна" w:date="2024-10-01T18:24:00Z">
            <w:rPr>
              <w:lang w:val="en-US"/>
            </w:rPr>
          </w:rPrChange>
        </w:rPr>
        <w:instrText xml:space="preserve"> </w:instrText>
      </w:r>
      <w:r w:rsidR="00540FB4">
        <w:rPr>
          <w:lang w:val="en-US"/>
        </w:rPr>
        <w:instrText>antibody</w:instrText>
      </w:r>
      <w:r w:rsidR="00540FB4" w:rsidRPr="00291254">
        <w:rPr>
          <w:rPrChange w:id="3386"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3387" w:author="Королева Дарья Александровна" w:date="2024-10-01T18:24:00Z">
            <w:rPr>
              <w:lang w:val="en-US"/>
            </w:rPr>
          </w:rPrChange>
        </w:rPr>
        <w:instrText xml:space="preserve"> </w:instrText>
      </w:r>
      <w:r w:rsidR="00540FB4">
        <w:rPr>
          <w:lang w:val="en-US"/>
        </w:rPr>
        <w:instrText>enter</w:instrText>
      </w:r>
      <w:r w:rsidR="00540FB4" w:rsidRPr="00291254">
        <w:rPr>
          <w:rPrChange w:id="3388" w:author="Королева Дарья Александровна" w:date="2024-10-01T18:24:00Z">
            <w:rPr>
              <w:lang w:val="en-US"/>
            </w:rPr>
          </w:rPrChange>
        </w:rPr>
        <w:instrText xml:space="preserve"> </w:instrText>
      </w:r>
      <w:r w:rsidR="00540FB4">
        <w:rPr>
          <w:lang w:val="en-US"/>
        </w:rPr>
        <w:instrText>clinical</w:instrText>
      </w:r>
      <w:r w:rsidR="00540FB4" w:rsidRPr="00291254">
        <w:rPr>
          <w:rPrChange w:id="3389" w:author="Королева Дарья Александровна" w:date="2024-10-01T18:24:00Z">
            <w:rPr>
              <w:lang w:val="en-US"/>
            </w:rPr>
          </w:rPrChange>
        </w:rPr>
        <w:instrText xml:space="preserve"> </w:instrText>
      </w:r>
      <w:r w:rsidR="00540FB4">
        <w:rPr>
          <w:lang w:val="en-US"/>
        </w:rPr>
        <w:instrText>practice</w:instrText>
      </w:r>
      <w:r w:rsidR="00540FB4" w:rsidRPr="00291254">
        <w:rPr>
          <w:rPrChange w:id="3390"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3391"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3392" w:author="Королева Дарья Александровна" w:date="2024-10-01T18:24:00Z">
            <w:rPr>
              <w:lang w:val="en-US"/>
            </w:rPr>
          </w:rPrChange>
        </w:rPr>
        <w:instrText xml:space="preserve"> </w:instrText>
      </w:r>
      <w:r w:rsidR="00540FB4">
        <w:rPr>
          <w:lang w:val="en-US"/>
        </w:rPr>
        <w:instrText>treatment</w:instrText>
      </w:r>
      <w:r w:rsidR="00540FB4" w:rsidRPr="00291254">
        <w:rPr>
          <w:rPrChange w:id="3393" w:author="Королева Дарья Александровна" w:date="2024-10-01T18:24:00Z">
            <w:rPr>
              <w:lang w:val="en-US"/>
            </w:rPr>
          </w:rPrChange>
        </w:rPr>
        <w:instrText xml:space="preserve"> </w:instrText>
      </w:r>
      <w:r w:rsidR="00540FB4">
        <w:rPr>
          <w:lang w:val="en-US"/>
        </w:rPr>
        <w:instrText>of</w:instrText>
      </w:r>
      <w:r w:rsidR="00540FB4" w:rsidRPr="00291254">
        <w:rPr>
          <w:rPrChange w:id="3394" w:author="Королева Дарья Александровна" w:date="2024-10-01T18:24:00Z">
            <w:rPr>
              <w:lang w:val="en-US"/>
            </w:rPr>
          </w:rPrChange>
        </w:rPr>
        <w:instrText xml:space="preserve"> </w:instrText>
      </w:r>
      <w:r w:rsidR="00540FB4">
        <w:rPr>
          <w:lang w:val="en-US"/>
        </w:rPr>
        <w:instrText>cancer</w:instrText>
      </w:r>
      <w:r w:rsidR="00540FB4" w:rsidRPr="00291254">
        <w:rPr>
          <w:rPrChange w:id="3395" w:author="Королева Дарья Александровна" w:date="2024-10-01T18:24:00Z">
            <w:rPr>
              <w:lang w:val="en-US"/>
            </w:rPr>
          </w:rPrChange>
        </w:rPr>
        <w:instrText xml:space="preserve">. </w:instrText>
      </w:r>
      <w:r w:rsidR="00540FB4">
        <w:rPr>
          <w:lang w:val="en-US"/>
        </w:rPr>
        <w:instrText>As</w:instrText>
      </w:r>
      <w:r w:rsidR="00540FB4" w:rsidRPr="00291254">
        <w:rPr>
          <w:rPrChange w:id="3396" w:author="Королева Дарья Александровна" w:date="2024-10-01T18:24:00Z">
            <w:rPr>
              <w:lang w:val="en-US"/>
            </w:rPr>
          </w:rPrChange>
        </w:rPr>
        <w:instrText xml:space="preserve"> </w:instrText>
      </w:r>
      <w:r w:rsidR="00540FB4">
        <w:rPr>
          <w:lang w:val="en-US"/>
        </w:rPr>
        <w:instrText>monotherapy</w:instrText>
      </w:r>
      <w:r w:rsidR="00540FB4" w:rsidRPr="00291254">
        <w:rPr>
          <w:rPrChange w:id="3397"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398"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3399" w:author="Королева Дарья Александровна" w:date="2024-10-01T18:24:00Z">
            <w:rPr>
              <w:lang w:val="en-US"/>
            </w:rPr>
          </w:rPrChange>
        </w:rPr>
        <w:instrText xml:space="preserve"> </w:instrText>
      </w:r>
      <w:r w:rsidR="00540FB4">
        <w:rPr>
          <w:lang w:val="en-US"/>
        </w:rPr>
        <w:instrText>combination</w:instrText>
      </w:r>
      <w:r w:rsidR="00540FB4" w:rsidRPr="00291254">
        <w:rPr>
          <w:rPrChange w:id="3400"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3401" w:author="Королева Дарья Александровна" w:date="2024-10-01T18:24:00Z">
            <w:rPr>
              <w:lang w:val="en-US"/>
            </w:rPr>
          </w:rPrChange>
        </w:rPr>
        <w:instrText xml:space="preserve"> </w:instrText>
      </w:r>
      <w:r w:rsidR="00540FB4">
        <w:rPr>
          <w:lang w:val="en-US"/>
        </w:rPr>
        <w:instrText>chemotherapy</w:instrText>
      </w:r>
      <w:r w:rsidR="00540FB4" w:rsidRPr="00291254">
        <w:rPr>
          <w:rPrChange w:id="3402"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403" w:author="Королева Дарья Александровна" w:date="2024-10-01T18:24:00Z">
            <w:rPr>
              <w:lang w:val="en-US"/>
            </w:rPr>
          </w:rPrChange>
        </w:rPr>
        <w:instrText xml:space="preserve"> </w:instrText>
      </w:r>
      <w:r w:rsidR="00540FB4">
        <w:rPr>
          <w:lang w:val="en-US"/>
        </w:rPr>
        <w:instrText>has</w:instrText>
      </w:r>
      <w:r w:rsidR="00540FB4" w:rsidRPr="00291254">
        <w:rPr>
          <w:rPrChange w:id="3404" w:author="Королева Дарья Александровна" w:date="2024-10-01T18:24:00Z">
            <w:rPr>
              <w:lang w:val="en-US"/>
            </w:rPr>
          </w:rPrChange>
        </w:rPr>
        <w:instrText xml:space="preserve"> </w:instrText>
      </w:r>
      <w:r w:rsidR="00540FB4">
        <w:rPr>
          <w:lang w:val="en-US"/>
        </w:rPr>
        <w:instrText>been</w:instrText>
      </w:r>
      <w:r w:rsidR="00540FB4" w:rsidRPr="00291254">
        <w:rPr>
          <w:rPrChange w:id="3405" w:author="Королева Дарья Александровна" w:date="2024-10-01T18:24:00Z">
            <w:rPr>
              <w:lang w:val="en-US"/>
            </w:rPr>
          </w:rPrChange>
        </w:rPr>
        <w:instrText xml:space="preserve"> </w:instrText>
      </w:r>
      <w:r w:rsidR="00540FB4">
        <w:rPr>
          <w:lang w:val="en-US"/>
        </w:rPr>
        <w:instrText>shown</w:instrText>
      </w:r>
      <w:r w:rsidR="00540FB4" w:rsidRPr="00291254">
        <w:rPr>
          <w:rPrChange w:id="3406"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3407" w:author="Королева Дарья Александровна" w:date="2024-10-01T18:24:00Z">
            <w:rPr>
              <w:lang w:val="en-US"/>
            </w:rPr>
          </w:rPrChange>
        </w:rPr>
        <w:instrText xml:space="preserve"> </w:instrText>
      </w:r>
      <w:r w:rsidR="00540FB4">
        <w:rPr>
          <w:lang w:val="en-US"/>
        </w:rPr>
        <w:instrText>prolong</w:instrText>
      </w:r>
      <w:r w:rsidR="00540FB4" w:rsidRPr="00291254">
        <w:rPr>
          <w:rPrChange w:id="3408" w:author="Королева Дарья Александровна" w:date="2024-10-01T18:24:00Z">
            <w:rPr>
              <w:lang w:val="en-US"/>
            </w:rPr>
          </w:rPrChange>
        </w:rPr>
        <w:instrText xml:space="preserve"> </w:instrText>
      </w:r>
      <w:r w:rsidR="00540FB4">
        <w:rPr>
          <w:lang w:val="en-US"/>
        </w:rPr>
        <w:instrText>progression</w:instrText>
      </w:r>
      <w:r w:rsidR="00540FB4" w:rsidRPr="00291254">
        <w:rPr>
          <w:rPrChange w:id="3409" w:author="Королева Дарья Александровна" w:date="2024-10-01T18:24:00Z">
            <w:rPr>
              <w:lang w:val="en-US"/>
            </w:rPr>
          </w:rPrChange>
        </w:rPr>
        <w:instrText>-</w:instrText>
      </w:r>
      <w:r w:rsidR="00540FB4">
        <w:rPr>
          <w:lang w:val="en-US"/>
        </w:rPr>
        <w:instrText>free</w:instrText>
      </w:r>
      <w:r w:rsidR="00540FB4" w:rsidRPr="00291254">
        <w:rPr>
          <w:rPrChange w:id="3410" w:author="Королева Дарья Александровна" w:date="2024-10-01T18:24:00Z">
            <w:rPr>
              <w:lang w:val="en-US"/>
            </w:rPr>
          </w:rPrChange>
        </w:rPr>
        <w:instrText xml:space="preserve"> </w:instrText>
      </w:r>
      <w:r w:rsidR="00540FB4">
        <w:rPr>
          <w:lang w:val="en-US"/>
        </w:rPr>
        <w:instrText>survival</w:instrText>
      </w:r>
      <w:r w:rsidR="00540FB4" w:rsidRPr="00291254">
        <w:rPr>
          <w:rPrChange w:id="3411"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412"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3413" w:author="Королева Дарья Александровна" w:date="2024-10-01T18:24:00Z">
            <w:rPr>
              <w:lang w:val="en-US"/>
            </w:rPr>
          </w:rPrChange>
        </w:rPr>
        <w:instrText xml:space="preserve"> </w:instrText>
      </w:r>
      <w:r w:rsidR="00540FB4">
        <w:rPr>
          <w:lang w:val="en-US"/>
        </w:rPr>
        <w:instrText>some</w:instrText>
      </w:r>
      <w:r w:rsidR="00540FB4" w:rsidRPr="00291254">
        <w:rPr>
          <w:rPrChange w:id="3414" w:author="Королева Дарья Александровна" w:date="2024-10-01T18:24:00Z">
            <w:rPr>
              <w:lang w:val="en-US"/>
            </w:rPr>
          </w:rPrChange>
        </w:rPr>
        <w:instrText xml:space="preserve"> </w:instrText>
      </w:r>
      <w:r w:rsidR="00540FB4">
        <w:rPr>
          <w:lang w:val="en-US"/>
        </w:rPr>
        <w:instrText>indications</w:instrText>
      </w:r>
      <w:r w:rsidR="00540FB4" w:rsidRPr="00291254">
        <w:rPr>
          <w:rPrChange w:id="3415" w:author="Королева Дарья Александровна" w:date="2024-10-01T18:24:00Z">
            <w:rPr>
              <w:lang w:val="en-US"/>
            </w:rPr>
          </w:rPrChange>
        </w:rPr>
        <w:instrText xml:space="preserve"> </w:instrText>
      </w:r>
      <w:r w:rsidR="00540FB4">
        <w:rPr>
          <w:lang w:val="en-US"/>
        </w:rPr>
        <w:instrText>overall</w:instrText>
      </w:r>
      <w:r w:rsidR="00540FB4" w:rsidRPr="00291254">
        <w:rPr>
          <w:rPrChange w:id="3416" w:author="Королева Дарья Александровна" w:date="2024-10-01T18:24:00Z">
            <w:rPr>
              <w:lang w:val="en-US"/>
            </w:rPr>
          </w:rPrChange>
        </w:rPr>
        <w:instrText xml:space="preserve"> </w:instrText>
      </w:r>
      <w:r w:rsidR="00540FB4">
        <w:rPr>
          <w:lang w:val="en-US"/>
        </w:rPr>
        <w:instrText>survival</w:instrText>
      </w:r>
      <w:r w:rsidR="00540FB4" w:rsidRPr="00291254">
        <w:rPr>
          <w:rPrChange w:id="3417"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3418" w:author="Королева Дарья Александровна" w:date="2024-10-01T18:24:00Z">
            <w:rPr>
              <w:lang w:val="en-US"/>
            </w:rPr>
          </w:rPrChange>
        </w:rPr>
        <w:instrText xml:space="preserve"> </w:instrText>
      </w:r>
      <w:r w:rsidR="00540FB4">
        <w:rPr>
          <w:lang w:val="en-US"/>
        </w:rPr>
        <w:instrText>patients</w:instrText>
      </w:r>
      <w:r w:rsidR="00540FB4" w:rsidRPr="00291254">
        <w:rPr>
          <w:rPrChange w:id="3419"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3420" w:author="Королева Дарья Александровна" w:date="2024-10-01T18:24:00Z">
            <w:rPr>
              <w:lang w:val="en-US"/>
            </w:rPr>
          </w:rPrChange>
        </w:rPr>
        <w:instrText xml:space="preserve"> </w:instrText>
      </w:r>
      <w:r w:rsidR="00540FB4">
        <w:rPr>
          <w:lang w:val="en-US"/>
        </w:rPr>
        <w:instrText>various</w:instrText>
      </w:r>
      <w:r w:rsidR="00540FB4" w:rsidRPr="00291254">
        <w:rPr>
          <w:rPrChange w:id="3421" w:author="Королева Дарья Александровна" w:date="2024-10-01T18:24:00Z">
            <w:rPr>
              <w:lang w:val="en-US"/>
            </w:rPr>
          </w:rPrChange>
        </w:rPr>
        <w:instrText xml:space="preserve"> </w:instrText>
      </w:r>
      <w:r w:rsidR="00540FB4">
        <w:rPr>
          <w:lang w:val="en-US"/>
        </w:rPr>
        <w:instrText>B</w:instrText>
      </w:r>
      <w:r w:rsidR="00540FB4" w:rsidRPr="00291254">
        <w:rPr>
          <w:rPrChange w:id="3422" w:author="Королева Дарья Александровна" w:date="2024-10-01T18:24:00Z">
            <w:rPr>
              <w:lang w:val="en-US"/>
            </w:rPr>
          </w:rPrChange>
        </w:rPr>
        <w:instrText>-</w:instrText>
      </w:r>
      <w:r w:rsidR="00540FB4">
        <w:rPr>
          <w:lang w:val="en-US"/>
        </w:rPr>
        <w:instrText>cell</w:instrText>
      </w:r>
      <w:r w:rsidR="00540FB4" w:rsidRPr="00291254">
        <w:rPr>
          <w:rPrChange w:id="3423" w:author="Королева Дарья Александровна" w:date="2024-10-01T18:24:00Z">
            <w:rPr>
              <w:lang w:val="en-US"/>
            </w:rPr>
          </w:rPrChange>
        </w:rPr>
        <w:instrText xml:space="preserve"> </w:instrText>
      </w:r>
      <w:r w:rsidR="00540FB4">
        <w:rPr>
          <w:lang w:val="en-US"/>
        </w:rPr>
        <w:instrText>malignancies</w:instrText>
      </w:r>
      <w:r w:rsidR="00540FB4" w:rsidRPr="00291254">
        <w:rPr>
          <w:rPrChange w:id="3424" w:author="Королева Дарья Александровна" w:date="2024-10-01T18:24:00Z">
            <w:rPr>
              <w:lang w:val="en-US"/>
            </w:rPr>
          </w:rPrChange>
        </w:rPr>
        <w:instrText xml:space="preserve">, </w:instrText>
      </w:r>
      <w:r w:rsidR="00540FB4">
        <w:rPr>
          <w:lang w:val="en-US"/>
        </w:rPr>
        <w:instrText>while</w:instrText>
      </w:r>
      <w:r w:rsidR="00540FB4" w:rsidRPr="00291254">
        <w:rPr>
          <w:rPrChange w:id="3425" w:author="Королева Дарья Александровна" w:date="2024-10-01T18:24:00Z">
            <w:rPr>
              <w:lang w:val="en-US"/>
            </w:rPr>
          </w:rPrChange>
        </w:rPr>
        <w:instrText xml:space="preserve"> </w:instrText>
      </w:r>
      <w:r w:rsidR="00540FB4">
        <w:rPr>
          <w:lang w:val="en-US"/>
        </w:rPr>
        <w:instrText>having</w:instrText>
      </w:r>
      <w:r w:rsidR="00540FB4" w:rsidRPr="00291254">
        <w:rPr>
          <w:rPrChange w:id="3426"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3427" w:author="Королева Дарья Александровна" w:date="2024-10-01T18:24:00Z">
            <w:rPr>
              <w:lang w:val="en-US"/>
            </w:rPr>
          </w:rPrChange>
        </w:rPr>
        <w:instrText xml:space="preserve"> </w:instrText>
      </w:r>
      <w:r w:rsidR="00540FB4">
        <w:rPr>
          <w:lang w:val="en-US"/>
        </w:rPr>
        <w:instrText>well</w:instrText>
      </w:r>
      <w:r w:rsidR="00540FB4" w:rsidRPr="00291254">
        <w:rPr>
          <w:rPrChange w:id="3428" w:author="Королева Дарья Александровна" w:date="2024-10-01T18:24:00Z">
            <w:rPr>
              <w:lang w:val="en-US"/>
            </w:rPr>
          </w:rPrChange>
        </w:rPr>
        <w:instrText>-</w:instrText>
      </w:r>
      <w:r w:rsidR="00540FB4">
        <w:rPr>
          <w:lang w:val="en-US"/>
        </w:rPr>
        <w:instrText>established</w:instrText>
      </w:r>
      <w:r w:rsidR="00540FB4" w:rsidRPr="00291254">
        <w:rPr>
          <w:rPrChange w:id="3429"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430" w:author="Королева Дарья Александровна" w:date="2024-10-01T18:24:00Z">
            <w:rPr>
              <w:lang w:val="en-US"/>
            </w:rPr>
          </w:rPrChange>
        </w:rPr>
        <w:instrText xml:space="preserve"> </w:instrText>
      </w:r>
      <w:r w:rsidR="00540FB4">
        <w:rPr>
          <w:lang w:val="en-US"/>
        </w:rPr>
        <w:instrText>manageable</w:instrText>
      </w:r>
      <w:r w:rsidR="00540FB4" w:rsidRPr="00291254">
        <w:rPr>
          <w:rPrChange w:id="3431" w:author="Королева Дарья Александровна" w:date="2024-10-01T18:24:00Z">
            <w:rPr>
              <w:lang w:val="en-US"/>
            </w:rPr>
          </w:rPrChange>
        </w:rPr>
        <w:instrText xml:space="preserve"> </w:instrText>
      </w:r>
      <w:r w:rsidR="00540FB4">
        <w:rPr>
          <w:lang w:val="en-US"/>
        </w:rPr>
        <w:instrText>safety</w:instrText>
      </w:r>
      <w:r w:rsidR="00540FB4" w:rsidRPr="00291254">
        <w:rPr>
          <w:rPrChange w:id="3432" w:author="Королева Дарья Александровна" w:date="2024-10-01T18:24:00Z">
            <w:rPr>
              <w:lang w:val="en-US"/>
            </w:rPr>
          </w:rPrChange>
        </w:rPr>
        <w:instrText xml:space="preserve"> </w:instrText>
      </w:r>
      <w:r w:rsidR="00540FB4">
        <w:rPr>
          <w:lang w:val="en-US"/>
        </w:rPr>
        <w:instrText>profile</w:instrText>
      </w:r>
      <w:r w:rsidR="00540FB4" w:rsidRPr="00291254">
        <w:rPr>
          <w:rPrChange w:id="3433"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434"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3435" w:author="Королева Дарья Александровна" w:date="2024-10-01T18:24:00Z">
            <w:rPr>
              <w:lang w:val="en-US"/>
            </w:rPr>
          </w:rPrChange>
        </w:rPr>
        <w:instrText xml:space="preserve"> </w:instrText>
      </w:r>
      <w:r w:rsidR="00540FB4">
        <w:rPr>
          <w:lang w:val="en-US"/>
        </w:rPr>
        <w:instrText>wide</w:instrText>
      </w:r>
      <w:r w:rsidR="00540FB4" w:rsidRPr="00291254">
        <w:rPr>
          <w:rPrChange w:id="3436" w:author="Королева Дарья Александровна" w:date="2024-10-01T18:24:00Z">
            <w:rPr>
              <w:lang w:val="en-US"/>
            </w:rPr>
          </w:rPrChange>
        </w:rPr>
        <w:instrText xml:space="preserve"> </w:instrText>
      </w:r>
      <w:r w:rsidR="00540FB4">
        <w:rPr>
          <w:lang w:val="en-US"/>
        </w:rPr>
        <w:instrText>therapeutic</w:instrText>
      </w:r>
      <w:r w:rsidR="00540FB4" w:rsidRPr="00291254">
        <w:rPr>
          <w:rPrChange w:id="3437" w:author="Королева Дарья Александровна" w:date="2024-10-01T18:24:00Z">
            <w:rPr>
              <w:lang w:val="en-US"/>
            </w:rPr>
          </w:rPrChange>
        </w:rPr>
        <w:instrText xml:space="preserve"> </w:instrText>
      </w:r>
      <w:r w:rsidR="00540FB4">
        <w:rPr>
          <w:lang w:val="en-US"/>
        </w:rPr>
        <w:instrText>window</w:instrText>
      </w:r>
      <w:r w:rsidR="00540FB4" w:rsidRPr="00291254">
        <w:rPr>
          <w:rPrChange w:id="3438" w:author="Королева Дарья Александровна" w:date="2024-10-01T18:24:00Z">
            <w:rPr>
              <w:lang w:val="en-US"/>
            </w:rPr>
          </w:rPrChange>
        </w:rPr>
        <w:instrText xml:space="preserve">. </w:instrText>
      </w:r>
      <w:r w:rsidR="00540FB4">
        <w:rPr>
          <w:lang w:val="en-US"/>
        </w:rPr>
        <w:instrText>As</w:instrText>
      </w:r>
      <w:r w:rsidR="00540FB4" w:rsidRPr="00291254">
        <w:rPr>
          <w:rPrChange w:id="3439"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3440" w:author="Королева Дарья Александровна" w:date="2024-10-01T18:24:00Z">
            <w:rPr>
              <w:lang w:val="en-US"/>
            </w:rPr>
          </w:rPrChange>
        </w:rPr>
        <w:instrText xml:space="preserve"> </w:instrText>
      </w:r>
      <w:r w:rsidR="00540FB4">
        <w:rPr>
          <w:lang w:val="en-US"/>
        </w:rPr>
        <w:instrText>result</w:instrText>
      </w:r>
      <w:r w:rsidR="00540FB4" w:rsidRPr="00291254">
        <w:rPr>
          <w:rPrChange w:id="3441"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442" w:author="Королева Дарья Александровна" w:date="2024-10-01T18:24:00Z">
            <w:rPr>
              <w:lang w:val="en-US"/>
            </w:rPr>
          </w:rPrChange>
        </w:rPr>
        <w:instrText xml:space="preserve"> </w:instrText>
      </w:r>
      <w:r w:rsidR="00540FB4">
        <w:rPr>
          <w:lang w:val="en-US"/>
        </w:rPr>
        <w:instrText>is</w:instrText>
      </w:r>
      <w:r w:rsidR="00540FB4" w:rsidRPr="00291254">
        <w:rPr>
          <w:rPrChange w:id="3443" w:author="Королева Дарья Александровна" w:date="2024-10-01T18:24:00Z">
            <w:rPr>
              <w:lang w:val="en-US"/>
            </w:rPr>
          </w:rPrChange>
        </w:rPr>
        <w:instrText xml:space="preserve"> </w:instrText>
      </w:r>
      <w:r w:rsidR="00540FB4">
        <w:rPr>
          <w:lang w:val="en-US"/>
        </w:rPr>
        <w:instrText>considered</w:instrText>
      </w:r>
      <w:r w:rsidR="00540FB4" w:rsidRPr="00291254">
        <w:rPr>
          <w:rPrChange w:id="3444"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3445" w:author="Королева Дарья Александровна" w:date="2024-10-01T18:24:00Z">
            <w:rPr>
              <w:lang w:val="en-US"/>
            </w:rPr>
          </w:rPrChange>
        </w:rPr>
        <w:instrText xml:space="preserve"> </w:instrText>
      </w:r>
      <w:r w:rsidR="00540FB4">
        <w:rPr>
          <w:lang w:val="en-US"/>
        </w:rPr>
        <w:instrText>have</w:instrText>
      </w:r>
      <w:r w:rsidR="00540FB4" w:rsidRPr="00291254">
        <w:rPr>
          <w:rPrChange w:id="3446" w:author="Королева Дарья Александровна" w:date="2024-10-01T18:24:00Z">
            <w:rPr>
              <w:lang w:val="en-US"/>
            </w:rPr>
          </w:rPrChange>
        </w:rPr>
        <w:instrText xml:space="preserve"> </w:instrText>
      </w:r>
      <w:r w:rsidR="00540FB4">
        <w:rPr>
          <w:lang w:val="en-US"/>
        </w:rPr>
        <w:instrText>revolutionized</w:instrText>
      </w:r>
      <w:r w:rsidR="00540FB4" w:rsidRPr="00291254">
        <w:rPr>
          <w:rPrChange w:id="3447" w:author="Королева Дарья Александровна" w:date="2024-10-01T18:24:00Z">
            <w:rPr>
              <w:lang w:val="en-US"/>
            </w:rPr>
          </w:rPrChange>
        </w:rPr>
        <w:instrText xml:space="preserve"> </w:instrText>
      </w:r>
      <w:r w:rsidR="00540FB4">
        <w:rPr>
          <w:lang w:val="en-US"/>
        </w:rPr>
        <w:instrText>treatment</w:instrText>
      </w:r>
      <w:r w:rsidR="00540FB4" w:rsidRPr="00291254">
        <w:rPr>
          <w:rPrChange w:id="3448" w:author="Королева Дарья Александровна" w:date="2024-10-01T18:24:00Z">
            <w:rPr>
              <w:lang w:val="en-US"/>
            </w:rPr>
          </w:rPrChange>
        </w:rPr>
        <w:instrText xml:space="preserve"> </w:instrText>
      </w:r>
      <w:r w:rsidR="00540FB4">
        <w:rPr>
          <w:lang w:val="en-US"/>
        </w:rPr>
        <w:instrText>practices</w:instrText>
      </w:r>
      <w:r w:rsidR="00540FB4" w:rsidRPr="00291254">
        <w:rPr>
          <w:rPrChange w:id="3449"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3450" w:author="Королева Дарья Александровна" w:date="2024-10-01T18:24:00Z">
            <w:rPr>
              <w:lang w:val="en-US"/>
            </w:rPr>
          </w:rPrChange>
        </w:rPr>
        <w:instrText xml:space="preserve"> </w:instrText>
      </w:r>
      <w:r w:rsidR="00540FB4">
        <w:rPr>
          <w:lang w:val="en-US"/>
        </w:rPr>
        <w:instrText>patients</w:instrText>
      </w:r>
      <w:r w:rsidR="00540FB4" w:rsidRPr="00291254">
        <w:rPr>
          <w:rPrChange w:id="3451"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3452" w:author="Королева Дарья Александровна" w:date="2024-10-01T18:24:00Z">
            <w:rPr>
              <w:lang w:val="en-US"/>
            </w:rPr>
          </w:rPrChange>
        </w:rPr>
        <w:instrText xml:space="preserve"> </w:instrText>
      </w:r>
      <w:r w:rsidR="00540FB4">
        <w:rPr>
          <w:lang w:val="en-US"/>
        </w:rPr>
        <w:instrText>B</w:instrText>
      </w:r>
      <w:r w:rsidR="00540FB4" w:rsidRPr="00291254">
        <w:rPr>
          <w:rPrChange w:id="3453" w:author="Королева Дарья Александровна" w:date="2024-10-01T18:24:00Z">
            <w:rPr>
              <w:lang w:val="en-US"/>
            </w:rPr>
          </w:rPrChange>
        </w:rPr>
        <w:instrText>-</w:instrText>
      </w:r>
      <w:r w:rsidR="00540FB4">
        <w:rPr>
          <w:lang w:val="en-US"/>
        </w:rPr>
        <w:instrText>cell</w:instrText>
      </w:r>
      <w:r w:rsidR="00540FB4" w:rsidRPr="00291254">
        <w:rPr>
          <w:rPrChange w:id="3454" w:author="Королева Дарья Александровна" w:date="2024-10-01T18:24:00Z">
            <w:rPr>
              <w:lang w:val="en-US"/>
            </w:rPr>
          </w:rPrChange>
        </w:rPr>
        <w:instrText xml:space="preserve"> </w:instrText>
      </w:r>
      <w:r w:rsidR="00540FB4">
        <w:rPr>
          <w:lang w:val="en-US"/>
        </w:rPr>
        <w:instrText>malignancies</w:instrText>
      </w:r>
      <w:r w:rsidR="00540FB4" w:rsidRPr="00291254">
        <w:rPr>
          <w:rPrChange w:id="3455"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3456" w:author="Королева Дарья Александровна" w:date="2024-10-01T18:24:00Z">
            <w:rPr>
              <w:lang w:val="en-US"/>
            </w:rPr>
          </w:rPrChange>
        </w:rPr>
        <w:instrText xml:space="preserve"> </w:instrText>
      </w:r>
      <w:r w:rsidR="00540FB4">
        <w:rPr>
          <w:lang w:val="en-US"/>
        </w:rPr>
        <w:instrText>subcutaneous</w:instrText>
      </w:r>
      <w:r w:rsidR="00540FB4" w:rsidRPr="00291254">
        <w:rPr>
          <w:rPrChange w:id="3457"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3458" w:author="Королева Дарья Александровна" w:date="2024-10-01T18:24:00Z">
            <w:rPr>
              <w:lang w:val="en-US"/>
            </w:rPr>
          </w:rPrChange>
        </w:rPr>
        <w:instrText xml:space="preserve">) </w:instrText>
      </w:r>
      <w:r w:rsidR="00540FB4">
        <w:rPr>
          <w:lang w:val="en-US"/>
        </w:rPr>
        <w:instrText>formulation</w:instrText>
      </w:r>
      <w:r w:rsidR="00540FB4" w:rsidRPr="00291254">
        <w:rPr>
          <w:rPrChange w:id="3459" w:author="Королева Дарья Александровна" w:date="2024-10-01T18:24:00Z">
            <w:rPr>
              <w:lang w:val="en-US"/>
            </w:rPr>
          </w:rPrChange>
        </w:rPr>
        <w:instrText xml:space="preserve"> </w:instrText>
      </w:r>
      <w:r w:rsidR="00540FB4">
        <w:rPr>
          <w:lang w:val="en-US"/>
        </w:rPr>
        <w:instrText>of</w:instrText>
      </w:r>
      <w:r w:rsidR="00540FB4" w:rsidRPr="00291254">
        <w:rPr>
          <w:rPrChange w:id="3460"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461" w:author="Королева Дарья Александровна" w:date="2024-10-01T18:24:00Z">
            <w:rPr>
              <w:lang w:val="en-US"/>
            </w:rPr>
          </w:rPrChange>
        </w:rPr>
        <w:instrText xml:space="preserve"> </w:instrText>
      </w:r>
      <w:r w:rsidR="00540FB4">
        <w:rPr>
          <w:lang w:val="en-US"/>
        </w:rPr>
        <w:instrText>has</w:instrText>
      </w:r>
      <w:r w:rsidR="00540FB4" w:rsidRPr="00291254">
        <w:rPr>
          <w:rPrChange w:id="3462" w:author="Королева Дарья Александровна" w:date="2024-10-01T18:24:00Z">
            <w:rPr>
              <w:lang w:val="en-US"/>
            </w:rPr>
          </w:rPrChange>
        </w:rPr>
        <w:instrText xml:space="preserve"> </w:instrText>
      </w:r>
      <w:r w:rsidR="00540FB4">
        <w:rPr>
          <w:lang w:val="en-US"/>
        </w:rPr>
        <w:instrText>been</w:instrText>
      </w:r>
      <w:r w:rsidR="00540FB4" w:rsidRPr="00291254">
        <w:rPr>
          <w:rPrChange w:id="3463" w:author="Королева Дарья Александровна" w:date="2024-10-01T18:24:00Z">
            <w:rPr>
              <w:lang w:val="en-US"/>
            </w:rPr>
          </w:rPrChange>
        </w:rPr>
        <w:instrText xml:space="preserve"> </w:instrText>
      </w:r>
      <w:r w:rsidR="00540FB4">
        <w:rPr>
          <w:lang w:val="en-US"/>
        </w:rPr>
        <w:instrText>developed</w:instrText>
      </w:r>
      <w:r w:rsidR="00540FB4" w:rsidRPr="00291254">
        <w:rPr>
          <w:rPrChange w:id="3464" w:author="Королева Дарья Александровна" w:date="2024-10-01T18:24:00Z">
            <w:rPr>
              <w:lang w:val="en-US"/>
            </w:rPr>
          </w:rPrChange>
        </w:rPr>
        <w:instrText xml:space="preserve">, </w:instrText>
      </w:r>
      <w:r w:rsidR="00540FB4">
        <w:rPr>
          <w:lang w:val="en-US"/>
        </w:rPr>
        <w:instrText>comprising</w:instrText>
      </w:r>
      <w:r w:rsidR="00540FB4" w:rsidRPr="00291254">
        <w:rPr>
          <w:rPrChange w:id="3465"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3466" w:author="Королева Дарья Александровна" w:date="2024-10-01T18:24:00Z">
            <w:rPr>
              <w:lang w:val="en-US"/>
            </w:rPr>
          </w:rPrChange>
        </w:rPr>
        <w:instrText xml:space="preserve"> </w:instrText>
      </w:r>
      <w:r w:rsidR="00540FB4">
        <w:rPr>
          <w:lang w:val="en-US"/>
        </w:rPr>
        <w:instrText>same</w:instrText>
      </w:r>
      <w:r w:rsidR="00540FB4" w:rsidRPr="00291254">
        <w:rPr>
          <w:rPrChange w:id="3467" w:author="Королева Дарья Александровна" w:date="2024-10-01T18:24:00Z">
            <w:rPr>
              <w:lang w:val="en-US"/>
            </w:rPr>
          </w:rPrChange>
        </w:rPr>
        <w:instrText xml:space="preserve"> </w:instrText>
      </w:r>
      <w:r w:rsidR="00540FB4">
        <w:rPr>
          <w:lang w:val="en-US"/>
        </w:rPr>
        <w:instrText>monoclonal</w:instrText>
      </w:r>
      <w:r w:rsidR="00540FB4" w:rsidRPr="00291254">
        <w:rPr>
          <w:rPrChange w:id="3468" w:author="Королева Дарья Александровна" w:date="2024-10-01T18:24:00Z">
            <w:rPr>
              <w:lang w:val="en-US"/>
            </w:rPr>
          </w:rPrChange>
        </w:rPr>
        <w:instrText xml:space="preserve"> </w:instrText>
      </w:r>
      <w:r w:rsidR="00540FB4">
        <w:rPr>
          <w:lang w:val="en-US"/>
        </w:rPr>
        <w:instrText>antibody</w:instrText>
      </w:r>
      <w:r w:rsidR="00540FB4" w:rsidRPr="00291254">
        <w:rPr>
          <w:rPrChange w:id="3469" w:author="Королева Дарья Александровна" w:date="2024-10-01T18:24:00Z">
            <w:rPr>
              <w:lang w:val="en-US"/>
            </w:rPr>
          </w:rPrChange>
        </w:rPr>
        <w:instrText xml:space="preserve"> </w:instrText>
      </w:r>
      <w:r w:rsidR="00540FB4">
        <w:rPr>
          <w:lang w:val="en-US"/>
        </w:rPr>
        <w:instrText>as</w:instrText>
      </w:r>
      <w:r w:rsidR="00540FB4" w:rsidRPr="00291254">
        <w:rPr>
          <w:rPrChange w:id="3470"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3471" w:author="Королева Дарья Александровна" w:date="2024-10-01T18:24:00Z">
            <w:rPr>
              <w:lang w:val="en-US"/>
            </w:rPr>
          </w:rPrChange>
        </w:rPr>
        <w:instrText xml:space="preserve"> </w:instrText>
      </w:r>
      <w:r w:rsidR="00540FB4">
        <w:rPr>
          <w:lang w:val="en-US"/>
        </w:rPr>
        <w:instrText>originally</w:instrText>
      </w:r>
      <w:r w:rsidR="00540FB4" w:rsidRPr="00291254">
        <w:rPr>
          <w:rPrChange w:id="3472" w:author="Королева Дарья Александровна" w:date="2024-10-01T18:24:00Z">
            <w:rPr>
              <w:lang w:val="en-US"/>
            </w:rPr>
          </w:rPrChange>
        </w:rPr>
        <w:instrText xml:space="preserve"> </w:instrText>
      </w:r>
      <w:r w:rsidR="00540FB4">
        <w:rPr>
          <w:lang w:val="en-US"/>
        </w:rPr>
        <w:instrText>marketed</w:instrText>
      </w:r>
      <w:r w:rsidR="00540FB4" w:rsidRPr="00291254">
        <w:rPr>
          <w:rPrChange w:id="3473" w:author="Королева Дарья Александровна" w:date="2024-10-01T18:24:00Z">
            <w:rPr>
              <w:lang w:val="en-US"/>
            </w:rPr>
          </w:rPrChange>
        </w:rPr>
        <w:instrText xml:space="preserve"> </w:instrText>
      </w:r>
      <w:r w:rsidR="00540FB4">
        <w:rPr>
          <w:lang w:val="en-US"/>
        </w:rPr>
        <w:instrText>formulation</w:instrText>
      </w:r>
      <w:r w:rsidR="00540FB4" w:rsidRPr="00291254">
        <w:rPr>
          <w:rPrChange w:id="3474"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475" w:author="Королева Дарья Александровна" w:date="2024-10-01T18:24:00Z">
            <w:rPr>
              <w:lang w:val="en-US"/>
            </w:rPr>
          </w:rPrChange>
        </w:rPr>
        <w:instrText xml:space="preserve"> </w:instrText>
      </w:r>
      <w:r w:rsidR="00540FB4">
        <w:rPr>
          <w:lang w:val="en-US"/>
        </w:rPr>
        <w:instrText>concentrate</w:instrText>
      </w:r>
      <w:r w:rsidR="00540FB4" w:rsidRPr="00291254">
        <w:rPr>
          <w:rPrChange w:id="3476"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3477" w:author="Королева Дарья Александровна" w:date="2024-10-01T18:24:00Z">
            <w:rPr>
              <w:lang w:val="en-US"/>
            </w:rPr>
          </w:rPrChange>
        </w:rPr>
        <w:instrText xml:space="preserve"> </w:instrText>
      </w:r>
      <w:r w:rsidR="00540FB4">
        <w:rPr>
          <w:lang w:val="en-US"/>
        </w:rPr>
        <w:instrText>solution</w:instrText>
      </w:r>
      <w:r w:rsidR="00540FB4" w:rsidRPr="00291254">
        <w:rPr>
          <w:rPrChange w:id="3478"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3479" w:author="Королева Дарья Александровна" w:date="2024-10-01T18:24:00Z">
            <w:rPr>
              <w:lang w:val="en-US"/>
            </w:rPr>
          </w:rPrChange>
        </w:rPr>
        <w:instrText xml:space="preserve"> </w:instrText>
      </w:r>
      <w:r w:rsidR="00540FB4">
        <w:rPr>
          <w:lang w:val="en-US"/>
        </w:rPr>
        <w:instrText>intravenous</w:instrText>
      </w:r>
      <w:r w:rsidR="00540FB4" w:rsidRPr="00291254">
        <w:rPr>
          <w:rPrChange w:id="3480" w:author="Королева Дарья Александровна" w:date="2024-10-01T18:24:00Z">
            <w:rPr>
              <w:lang w:val="en-US"/>
            </w:rPr>
          </w:rPrChange>
        </w:rPr>
        <w:instrText xml:space="preserve"> (</w:instrText>
      </w:r>
      <w:r w:rsidR="00540FB4">
        <w:rPr>
          <w:lang w:val="en-US"/>
        </w:rPr>
        <w:instrText>IV</w:instrText>
      </w:r>
      <w:r w:rsidR="00540FB4" w:rsidRPr="00291254">
        <w:rPr>
          <w:rPrChange w:id="3481" w:author="Королева Дарья Александровна" w:date="2024-10-01T18:24:00Z">
            <w:rPr>
              <w:lang w:val="en-US"/>
            </w:rPr>
          </w:rPrChange>
        </w:rPr>
        <w:instrText xml:space="preserve">) </w:instrText>
      </w:r>
      <w:r w:rsidR="00540FB4">
        <w:rPr>
          <w:lang w:val="en-US"/>
        </w:rPr>
        <w:instrText>infusion</w:instrText>
      </w:r>
      <w:r w:rsidR="00540FB4" w:rsidRPr="00291254">
        <w:rPr>
          <w:rPrChange w:id="3482"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483" w:author="Королева Дарья Александровна" w:date="2024-10-01T18:24:00Z">
            <w:rPr>
              <w:lang w:val="en-US"/>
            </w:rPr>
          </w:rPrChange>
        </w:rPr>
        <w:instrText xml:space="preserve"> </w:instrText>
      </w:r>
      <w:r w:rsidR="00540FB4">
        <w:rPr>
          <w:lang w:val="en-US"/>
        </w:rPr>
        <w:instrText>has</w:instrText>
      </w:r>
      <w:r w:rsidR="00540FB4" w:rsidRPr="00291254">
        <w:rPr>
          <w:rPrChange w:id="3484" w:author="Королева Дарья Александровна" w:date="2024-10-01T18:24:00Z">
            <w:rPr>
              <w:lang w:val="en-US"/>
            </w:rPr>
          </w:rPrChange>
        </w:rPr>
        <w:instrText xml:space="preserve"> </w:instrText>
      </w:r>
      <w:r w:rsidR="00540FB4">
        <w:rPr>
          <w:lang w:val="en-US"/>
        </w:rPr>
        <w:instrText>undergone</w:instrText>
      </w:r>
      <w:r w:rsidR="00540FB4" w:rsidRPr="00291254">
        <w:rPr>
          <w:rPrChange w:id="3485" w:author="Королева Дарья Александровна" w:date="2024-10-01T18:24:00Z">
            <w:rPr>
              <w:lang w:val="en-US"/>
            </w:rPr>
          </w:rPrChange>
        </w:rPr>
        <w:instrText xml:space="preserve"> </w:instrText>
      </w:r>
      <w:r w:rsidR="00540FB4">
        <w:rPr>
          <w:lang w:val="en-US"/>
        </w:rPr>
        <w:instrText>a</w:instrText>
      </w:r>
      <w:r w:rsidR="00540FB4" w:rsidRPr="00291254">
        <w:rPr>
          <w:rPrChange w:id="3486" w:author="Королева Дарья Александровна" w:date="2024-10-01T18:24:00Z">
            <w:rPr>
              <w:lang w:val="en-US"/>
            </w:rPr>
          </w:rPrChange>
        </w:rPr>
        <w:instrText xml:space="preserve"> </w:instrText>
      </w:r>
      <w:r w:rsidR="00540FB4">
        <w:rPr>
          <w:lang w:val="en-US"/>
        </w:rPr>
        <w:instrText>detailed</w:instrText>
      </w:r>
      <w:r w:rsidR="00540FB4" w:rsidRPr="00291254">
        <w:rPr>
          <w:rPrChange w:id="3487" w:author="Королева Дарья Александровна" w:date="2024-10-01T18:24:00Z">
            <w:rPr>
              <w:lang w:val="en-US"/>
            </w:rPr>
          </w:rPrChange>
        </w:rPr>
        <w:instrText xml:space="preserve">, </w:instrText>
      </w:r>
      <w:r w:rsidR="00540FB4">
        <w:rPr>
          <w:lang w:val="en-US"/>
        </w:rPr>
        <w:instrText>sequential</w:instrText>
      </w:r>
      <w:r w:rsidR="00540FB4" w:rsidRPr="00291254">
        <w:rPr>
          <w:rPrChange w:id="3488" w:author="Королева Дарья Александровна" w:date="2024-10-01T18:24:00Z">
            <w:rPr>
              <w:lang w:val="en-US"/>
            </w:rPr>
          </w:rPrChange>
        </w:rPr>
        <w:instrText xml:space="preserve"> </w:instrText>
      </w:r>
      <w:r w:rsidR="00540FB4">
        <w:rPr>
          <w:lang w:val="en-US"/>
        </w:rPr>
        <w:instrText>clinical</w:instrText>
      </w:r>
      <w:r w:rsidR="00540FB4" w:rsidRPr="00291254">
        <w:rPr>
          <w:rPrChange w:id="3489" w:author="Королева Дарья Александровна" w:date="2024-10-01T18:24:00Z">
            <w:rPr>
              <w:lang w:val="en-US"/>
            </w:rPr>
          </w:rPrChange>
        </w:rPr>
        <w:instrText xml:space="preserve"> </w:instrText>
      </w:r>
      <w:r w:rsidR="00540FB4">
        <w:rPr>
          <w:lang w:val="en-US"/>
        </w:rPr>
        <w:instrText>development</w:instrText>
      </w:r>
      <w:r w:rsidR="00540FB4" w:rsidRPr="00291254">
        <w:rPr>
          <w:rPrChange w:id="3490" w:author="Королева Дарья Александровна" w:date="2024-10-01T18:24:00Z">
            <w:rPr>
              <w:lang w:val="en-US"/>
            </w:rPr>
          </w:rPrChange>
        </w:rPr>
        <w:instrText xml:space="preserve"> </w:instrText>
      </w:r>
      <w:r w:rsidR="00540FB4">
        <w:rPr>
          <w:lang w:val="en-US"/>
        </w:rPr>
        <w:instrText>program</w:instrText>
      </w:r>
      <w:r w:rsidR="00540FB4" w:rsidRPr="00291254">
        <w:rPr>
          <w:rPrChange w:id="3491" w:author="Королева Дарья Александровна" w:date="2024-10-01T18:24:00Z">
            <w:rPr>
              <w:lang w:val="en-US"/>
            </w:rPr>
          </w:rPrChange>
        </w:rPr>
        <w:instrText xml:space="preserve">. </w:instrText>
      </w:r>
      <w:r w:rsidR="00540FB4">
        <w:rPr>
          <w:lang w:val="en-US"/>
        </w:rPr>
        <w:instrText>This</w:instrText>
      </w:r>
      <w:r w:rsidR="00540FB4" w:rsidRPr="00291254">
        <w:rPr>
          <w:rPrChange w:id="3492" w:author="Королева Дарья Александровна" w:date="2024-10-01T18:24:00Z">
            <w:rPr>
              <w:lang w:val="en-US"/>
            </w:rPr>
          </w:rPrChange>
        </w:rPr>
        <w:instrText xml:space="preserve"> </w:instrText>
      </w:r>
      <w:r w:rsidR="00540FB4">
        <w:rPr>
          <w:lang w:val="en-US"/>
        </w:rPr>
        <w:instrText>program</w:instrText>
      </w:r>
      <w:r w:rsidR="00540FB4" w:rsidRPr="00291254">
        <w:rPr>
          <w:rPrChange w:id="3493" w:author="Королева Дарья Александровна" w:date="2024-10-01T18:24:00Z">
            <w:rPr>
              <w:lang w:val="en-US"/>
            </w:rPr>
          </w:rPrChange>
        </w:rPr>
        <w:instrText xml:space="preserve"> </w:instrText>
      </w:r>
      <w:r w:rsidR="00540FB4">
        <w:rPr>
          <w:lang w:val="en-US"/>
        </w:rPr>
        <w:instrText>demonstrated</w:instrText>
      </w:r>
      <w:r w:rsidR="00540FB4" w:rsidRPr="00291254">
        <w:rPr>
          <w:rPrChange w:id="3494" w:author="Королева Дарья Александровна" w:date="2024-10-01T18:24:00Z">
            <w:rPr>
              <w:lang w:val="en-US"/>
            </w:rPr>
          </w:rPrChange>
        </w:rPr>
        <w:instrText xml:space="preserve"> </w:instrText>
      </w:r>
      <w:r w:rsidR="00540FB4">
        <w:rPr>
          <w:lang w:val="en-US"/>
        </w:rPr>
        <w:instrText>that</w:instrText>
      </w:r>
      <w:r w:rsidR="00540FB4" w:rsidRPr="00291254">
        <w:rPr>
          <w:rPrChange w:id="3495" w:author="Королева Дарья Александровна" w:date="2024-10-01T18:24:00Z">
            <w:rPr>
              <w:lang w:val="en-US"/>
            </w:rPr>
          </w:rPrChange>
        </w:rPr>
        <w:instrText xml:space="preserve">, </w:instrText>
      </w:r>
      <w:r w:rsidR="00540FB4">
        <w:rPr>
          <w:lang w:val="en-US"/>
        </w:rPr>
        <w:instrText>at</w:instrText>
      </w:r>
      <w:r w:rsidR="00540FB4" w:rsidRPr="00291254">
        <w:rPr>
          <w:rPrChange w:id="3496" w:author="Королева Дарья Александровна" w:date="2024-10-01T18:24:00Z">
            <w:rPr>
              <w:lang w:val="en-US"/>
            </w:rPr>
          </w:rPrChange>
        </w:rPr>
        <w:instrText xml:space="preserve"> </w:instrText>
      </w:r>
      <w:r w:rsidR="00540FB4">
        <w:rPr>
          <w:lang w:val="en-US"/>
        </w:rPr>
        <w:instrText>fixed</w:instrText>
      </w:r>
      <w:r w:rsidR="00540FB4" w:rsidRPr="00291254">
        <w:rPr>
          <w:rPrChange w:id="3497" w:author="Королева Дарья Александровна" w:date="2024-10-01T18:24:00Z">
            <w:rPr>
              <w:lang w:val="en-US"/>
            </w:rPr>
          </w:rPrChange>
        </w:rPr>
        <w:instrText xml:space="preserve"> </w:instrText>
      </w:r>
      <w:r w:rsidR="00540FB4">
        <w:rPr>
          <w:lang w:val="en-US"/>
        </w:rPr>
        <w:instrText>doses</w:instrText>
      </w:r>
      <w:r w:rsidR="00540FB4" w:rsidRPr="00291254">
        <w:rPr>
          <w:rPrChange w:id="3498"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499"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3500" w:author="Королева Дарья Александровна" w:date="2024-10-01T18:24:00Z">
            <w:rPr>
              <w:lang w:val="en-US"/>
            </w:rPr>
          </w:rPrChange>
        </w:rPr>
        <w:instrText xml:space="preserve"> </w:instrText>
      </w:r>
      <w:r w:rsidR="00540FB4">
        <w:rPr>
          <w:lang w:val="en-US"/>
        </w:rPr>
        <w:instrText>achieves</w:instrText>
      </w:r>
      <w:r w:rsidR="00540FB4" w:rsidRPr="00291254">
        <w:rPr>
          <w:rPrChange w:id="3501" w:author="Королева Дарья Александровна" w:date="2024-10-01T18:24:00Z">
            <w:rPr>
              <w:lang w:val="en-US"/>
            </w:rPr>
          </w:rPrChange>
        </w:rPr>
        <w:instrText xml:space="preserve"> </w:instrText>
      </w:r>
      <w:r w:rsidR="00540FB4">
        <w:rPr>
          <w:lang w:val="en-US"/>
        </w:rPr>
        <w:instrText>non</w:instrText>
      </w:r>
      <w:r w:rsidR="00540FB4" w:rsidRPr="00291254">
        <w:rPr>
          <w:rPrChange w:id="3502" w:author="Королева Дарья Александровна" w:date="2024-10-01T18:24:00Z">
            <w:rPr>
              <w:lang w:val="en-US"/>
            </w:rPr>
          </w:rPrChange>
        </w:rPr>
        <w:instrText>-</w:instrText>
      </w:r>
      <w:r w:rsidR="00540FB4">
        <w:rPr>
          <w:lang w:val="en-US"/>
        </w:rPr>
        <w:instrText>inferior</w:instrText>
      </w:r>
      <w:r w:rsidR="00540FB4" w:rsidRPr="00291254">
        <w:rPr>
          <w:rPrChange w:id="3503" w:author="Королева Дарья Александровна" w:date="2024-10-01T18:24:00Z">
            <w:rPr>
              <w:lang w:val="en-US"/>
            </w:rPr>
          </w:rPrChange>
        </w:rPr>
        <w:instrText xml:space="preserve"> </w:instrText>
      </w:r>
      <w:r w:rsidR="00540FB4">
        <w:rPr>
          <w:lang w:val="en-US"/>
        </w:rPr>
        <w:instrText>serum</w:instrText>
      </w:r>
      <w:r w:rsidR="00540FB4" w:rsidRPr="00291254">
        <w:rPr>
          <w:rPrChange w:id="3504" w:author="Королева Дарья Александровна" w:date="2024-10-01T18:24:00Z">
            <w:rPr>
              <w:lang w:val="en-US"/>
            </w:rPr>
          </w:rPrChange>
        </w:rPr>
        <w:instrText xml:space="preserve"> </w:instrText>
      </w:r>
      <w:r w:rsidR="00540FB4">
        <w:rPr>
          <w:lang w:val="en-US"/>
        </w:rPr>
        <w:instrText>trough</w:instrText>
      </w:r>
      <w:r w:rsidR="00540FB4" w:rsidRPr="00291254">
        <w:rPr>
          <w:rPrChange w:id="3505" w:author="Королева Дарья Александровна" w:date="2024-10-01T18:24:00Z">
            <w:rPr>
              <w:lang w:val="en-US"/>
            </w:rPr>
          </w:rPrChange>
        </w:rPr>
        <w:instrText xml:space="preserve"> </w:instrText>
      </w:r>
      <w:r w:rsidR="00540FB4">
        <w:rPr>
          <w:lang w:val="en-US"/>
        </w:rPr>
        <w:instrText>concentrations</w:instrText>
      </w:r>
      <w:r w:rsidR="00540FB4" w:rsidRPr="00291254">
        <w:rPr>
          <w:rPrChange w:id="3506"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3507" w:author="Королева Дарья Александровна" w:date="2024-10-01T18:24:00Z">
            <w:rPr>
              <w:lang w:val="en-US"/>
            </w:rPr>
          </w:rPrChange>
        </w:rPr>
        <w:instrText xml:space="preserve"> </w:instrText>
      </w:r>
      <w:r w:rsidR="00540FB4">
        <w:rPr>
          <w:lang w:val="en-US"/>
        </w:rPr>
        <w:instrText>patients</w:instrText>
      </w:r>
      <w:r w:rsidR="00540FB4" w:rsidRPr="00291254">
        <w:rPr>
          <w:rPrChange w:id="3508"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3509" w:author="Королева Дарья Александровна" w:date="2024-10-01T18:24:00Z">
            <w:rPr>
              <w:lang w:val="en-US"/>
            </w:rPr>
          </w:rPrChange>
        </w:rPr>
        <w:instrText xml:space="preserve"> </w:instrText>
      </w:r>
      <w:r w:rsidR="00540FB4">
        <w:rPr>
          <w:lang w:val="en-US"/>
        </w:rPr>
        <w:instrText>non</w:instrText>
      </w:r>
      <w:r w:rsidR="00540FB4" w:rsidRPr="00291254">
        <w:rPr>
          <w:rPrChange w:id="3510" w:author="Королева Дарья Александровна" w:date="2024-10-01T18:24:00Z">
            <w:rPr>
              <w:lang w:val="en-US"/>
            </w:rPr>
          </w:rPrChange>
        </w:rPr>
        <w:instrText>-</w:instrText>
      </w:r>
      <w:r w:rsidR="00540FB4">
        <w:rPr>
          <w:lang w:val="en-US"/>
        </w:rPr>
        <w:instrText>Hodgkin</w:instrText>
      </w:r>
      <w:r w:rsidR="00540FB4" w:rsidRPr="00291254">
        <w:rPr>
          <w:rPrChange w:id="3511" w:author="Королева Дарья Александровна" w:date="2024-10-01T18:24:00Z">
            <w:rPr>
              <w:lang w:val="en-US"/>
            </w:rPr>
          </w:rPrChange>
        </w:rPr>
        <w:instrText xml:space="preserve"> </w:instrText>
      </w:r>
      <w:r w:rsidR="00540FB4">
        <w:rPr>
          <w:lang w:val="en-US"/>
        </w:rPr>
        <w:instrText>lymphoma</w:instrText>
      </w:r>
      <w:r w:rsidR="00540FB4" w:rsidRPr="00291254">
        <w:rPr>
          <w:rPrChange w:id="3512"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513" w:author="Королева Дарья Александровна" w:date="2024-10-01T18:24:00Z">
            <w:rPr>
              <w:lang w:val="en-US"/>
            </w:rPr>
          </w:rPrChange>
        </w:rPr>
        <w:instrText xml:space="preserve"> </w:instrText>
      </w:r>
      <w:r w:rsidR="00540FB4">
        <w:rPr>
          <w:lang w:val="en-US"/>
        </w:rPr>
        <w:instrText>chronic</w:instrText>
      </w:r>
      <w:r w:rsidR="00540FB4" w:rsidRPr="00291254">
        <w:rPr>
          <w:rPrChange w:id="3514" w:author="Королева Дарья Александровна" w:date="2024-10-01T18:24:00Z">
            <w:rPr>
              <w:lang w:val="en-US"/>
            </w:rPr>
          </w:rPrChange>
        </w:rPr>
        <w:instrText xml:space="preserve"> </w:instrText>
      </w:r>
      <w:r w:rsidR="00540FB4">
        <w:rPr>
          <w:lang w:val="en-US"/>
        </w:rPr>
        <w:instrText>lymphocytic</w:instrText>
      </w:r>
      <w:r w:rsidR="00540FB4" w:rsidRPr="00291254">
        <w:rPr>
          <w:rPrChange w:id="3515" w:author="Королева Дарья Александровна" w:date="2024-10-01T18:24:00Z">
            <w:rPr>
              <w:lang w:val="en-US"/>
            </w:rPr>
          </w:rPrChange>
        </w:rPr>
        <w:instrText xml:space="preserve"> </w:instrText>
      </w:r>
      <w:r w:rsidR="00540FB4">
        <w:rPr>
          <w:lang w:val="en-US"/>
        </w:rPr>
        <w:instrText>leukemia</w:instrText>
      </w:r>
      <w:r w:rsidR="00540FB4" w:rsidRPr="00291254">
        <w:rPr>
          <w:rPrChange w:id="3516" w:author="Королева Дарья Александровна" w:date="2024-10-01T18:24:00Z">
            <w:rPr>
              <w:lang w:val="en-US"/>
            </w:rPr>
          </w:rPrChange>
        </w:rPr>
        <w:instrText xml:space="preserve">, </w:instrText>
      </w:r>
      <w:r w:rsidR="00540FB4">
        <w:rPr>
          <w:lang w:val="en-US"/>
        </w:rPr>
        <w:instrText>with</w:instrText>
      </w:r>
      <w:r w:rsidR="00540FB4" w:rsidRPr="00291254">
        <w:rPr>
          <w:rPrChange w:id="3517" w:author="Королева Дарья Александровна" w:date="2024-10-01T18:24:00Z">
            <w:rPr>
              <w:lang w:val="en-US"/>
            </w:rPr>
          </w:rPrChange>
        </w:rPr>
        <w:instrText xml:space="preserve"> </w:instrText>
      </w:r>
      <w:r w:rsidR="00540FB4">
        <w:rPr>
          <w:lang w:val="en-US"/>
        </w:rPr>
        <w:instrText>comparable</w:instrText>
      </w:r>
      <w:r w:rsidR="00540FB4" w:rsidRPr="00291254">
        <w:rPr>
          <w:rPrChange w:id="3518" w:author="Королева Дарья Александровна" w:date="2024-10-01T18:24:00Z">
            <w:rPr>
              <w:lang w:val="en-US"/>
            </w:rPr>
          </w:rPrChange>
        </w:rPr>
        <w:instrText xml:space="preserve"> </w:instrText>
      </w:r>
      <w:r w:rsidR="00540FB4">
        <w:rPr>
          <w:lang w:val="en-US"/>
        </w:rPr>
        <w:instrText>efficacy</w:instrText>
      </w:r>
      <w:r w:rsidR="00540FB4" w:rsidRPr="00291254">
        <w:rPr>
          <w:rPrChange w:id="3519"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520" w:author="Королева Дарья Александровна" w:date="2024-10-01T18:24:00Z">
            <w:rPr>
              <w:lang w:val="en-US"/>
            </w:rPr>
          </w:rPrChange>
        </w:rPr>
        <w:instrText xml:space="preserve"> </w:instrText>
      </w:r>
      <w:r w:rsidR="00540FB4">
        <w:rPr>
          <w:lang w:val="en-US"/>
        </w:rPr>
        <w:instrText>safety</w:instrText>
      </w:r>
      <w:r w:rsidR="00540FB4" w:rsidRPr="00291254">
        <w:rPr>
          <w:rPrChange w:id="3521" w:author="Королева Дарья Александровна" w:date="2024-10-01T18:24:00Z">
            <w:rPr>
              <w:lang w:val="en-US"/>
            </w:rPr>
          </w:rPrChange>
        </w:rPr>
        <w:instrText xml:space="preserve"> </w:instrText>
      </w:r>
      <w:r w:rsidR="00540FB4">
        <w:rPr>
          <w:lang w:val="en-US"/>
        </w:rPr>
        <w:instrText>relative</w:instrText>
      </w:r>
      <w:r w:rsidR="00540FB4" w:rsidRPr="00291254">
        <w:rPr>
          <w:rPrChange w:id="3522" w:author="Королева Дарья Александровна" w:date="2024-10-01T18:24:00Z">
            <w:rPr>
              <w:lang w:val="en-US"/>
            </w:rPr>
          </w:rPrChange>
        </w:rPr>
        <w:instrText xml:space="preserve"> </w:instrText>
      </w:r>
      <w:r w:rsidR="00540FB4">
        <w:rPr>
          <w:lang w:val="en-US"/>
        </w:rPr>
        <w:instrText>to</w:instrText>
      </w:r>
      <w:r w:rsidR="00540FB4" w:rsidRPr="00291254">
        <w:rPr>
          <w:rPrChange w:id="3523"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3524" w:author="Королева Дарья Александровна" w:date="2024-10-01T18:24:00Z">
            <w:rPr>
              <w:lang w:val="en-US"/>
            </w:rPr>
          </w:rPrChange>
        </w:rPr>
        <w:instrText xml:space="preserve"> </w:instrText>
      </w:r>
      <w:r w:rsidR="00540FB4">
        <w:rPr>
          <w:lang w:val="en-US"/>
        </w:rPr>
        <w:instrText>IV</w:instrText>
      </w:r>
      <w:r w:rsidR="00540FB4" w:rsidRPr="00291254">
        <w:rPr>
          <w:rPrChange w:id="3525" w:author="Королева Дарья Александровна" w:date="2024-10-01T18:24:00Z">
            <w:rPr>
              <w:lang w:val="en-US"/>
            </w:rPr>
          </w:rPrChange>
        </w:rPr>
        <w:instrText xml:space="preserve"> </w:instrText>
      </w:r>
      <w:r w:rsidR="00540FB4">
        <w:rPr>
          <w:lang w:val="en-US"/>
        </w:rPr>
        <w:instrText>formulation</w:instrText>
      </w:r>
      <w:r w:rsidR="00540FB4" w:rsidRPr="00291254">
        <w:rPr>
          <w:rPrChange w:id="3526" w:author="Королева Дарья Александровна" w:date="2024-10-01T18:24:00Z">
            <w:rPr>
              <w:lang w:val="en-US"/>
            </w:rPr>
          </w:rPrChange>
        </w:rPr>
        <w:instrText xml:space="preserve">. </w:instrText>
      </w:r>
      <w:r w:rsidR="00540FB4">
        <w:rPr>
          <w:lang w:val="en-US"/>
        </w:rPr>
        <w:instrText>The</w:instrText>
      </w:r>
      <w:r w:rsidR="00540FB4" w:rsidRPr="00291254">
        <w:rPr>
          <w:rPrChange w:id="3527" w:author="Королева Дарья Александровна" w:date="2024-10-01T18:24:00Z">
            <w:rPr>
              <w:lang w:val="en-US"/>
            </w:rPr>
          </w:rPrChange>
        </w:rPr>
        <w:instrText xml:space="preserve"> </w:instrText>
      </w:r>
      <w:r w:rsidR="00540FB4">
        <w:rPr>
          <w:lang w:val="en-US"/>
        </w:rPr>
        <w:instrText>added</w:instrText>
      </w:r>
      <w:r w:rsidR="00540FB4" w:rsidRPr="00291254">
        <w:rPr>
          <w:rPrChange w:id="3528" w:author="Королева Дарья Александровна" w:date="2024-10-01T18:24:00Z">
            <w:rPr>
              <w:lang w:val="en-US"/>
            </w:rPr>
          </w:rPrChange>
        </w:rPr>
        <w:instrText xml:space="preserve"> </w:instrText>
      </w:r>
      <w:r w:rsidR="00540FB4">
        <w:rPr>
          <w:lang w:val="en-US"/>
        </w:rPr>
        <w:instrText>benefit</w:instrText>
      </w:r>
      <w:r w:rsidR="00540FB4" w:rsidRPr="00291254">
        <w:rPr>
          <w:rPrChange w:id="3529" w:author="Королева Дарья Александровна" w:date="2024-10-01T18:24:00Z">
            <w:rPr>
              <w:lang w:val="en-US"/>
            </w:rPr>
          </w:rPrChange>
        </w:rPr>
        <w:instrText xml:space="preserve"> </w:instrText>
      </w:r>
      <w:r w:rsidR="00540FB4">
        <w:rPr>
          <w:lang w:val="en-US"/>
        </w:rPr>
        <w:instrText>of</w:instrText>
      </w:r>
      <w:r w:rsidR="00540FB4" w:rsidRPr="00291254">
        <w:rPr>
          <w:rPrChange w:id="3530"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531"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3532" w:author="Королева Дарья Александровна" w:date="2024-10-01T18:24:00Z">
            <w:rPr>
              <w:lang w:val="en-US"/>
            </w:rPr>
          </w:rPrChange>
        </w:rPr>
        <w:instrText xml:space="preserve"> </w:instrText>
      </w:r>
      <w:r w:rsidR="00540FB4">
        <w:rPr>
          <w:lang w:val="en-US"/>
        </w:rPr>
        <w:instrText>was</w:instrText>
      </w:r>
      <w:r w:rsidR="00540FB4" w:rsidRPr="00291254">
        <w:rPr>
          <w:rPrChange w:id="3533" w:author="Королева Дарья Александровна" w:date="2024-10-01T18:24:00Z">
            <w:rPr>
              <w:lang w:val="en-US"/>
            </w:rPr>
          </w:rPrChange>
        </w:rPr>
        <w:instrText xml:space="preserve"> </w:instrText>
      </w:r>
      <w:r w:rsidR="00540FB4">
        <w:rPr>
          <w:lang w:val="en-US"/>
        </w:rPr>
        <w:instrText>demonstrated</w:instrText>
      </w:r>
      <w:r w:rsidR="00540FB4" w:rsidRPr="00291254">
        <w:rPr>
          <w:rPrChange w:id="3534" w:author="Королева Дарья Александровна" w:date="2024-10-01T18:24:00Z">
            <w:rPr>
              <w:lang w:val="en-US"/>
            </w:rPr>
          </w:rPrChange>
        </w:rPr>
        <w:instrText xml:space="preserve"> </w:instrText>
      </w:r>
      <w:r w:rsidR="00540FB4">
        <w:rPr>
          <w:lang w:val="en-US"/>
        </w:rPr>
        <w:instrText>in</w:instrText>
      </w:r>
      <w:r w:rsidR="00540FB4" w:rsidRPr="00291254">
        <w:rPr>
          <w:rPrChange w:id="3535" w:author="Королева Дарья Александровна" w:date="2024-10-01T18:24:00Z">
            <w:rPr>
              <w:lang w:val="en-US"/>
            </w:rPr>
          </w:rPrChange>
        </w:rPr>
        <w:instrText xml:space="preserve"> </w:instrText>
      </w:r>
      <w:r w:rsidR="00540FB4">
        <w:rPr>
          <w:lang w:val="en-US"/>
        </w:rPr>
        <w:instrText>dedicated</w:instrText>
      </w:r>
      <w:r w:rsidR="00540FB4" w:rsidRPr="00291254">
        <w:rPr>
          <w:rPrChange w:id="3536" w:author="Королева Дарья Александровна" w:date="2024-10-01T18:24:00Z">
            <w:rPr>
              <w:lang w:val="en-US"/>
            </w:rPr>
          </w:rPrChange>
        </w:rPr>
        <w:instrText xml:space="preserve"> </w:instrText>
      </w:r>
      <w:r w:rsidR="00540FB4">
        <w:rPr>
          <w:lang w:val="en-US"/>
        </w:rPr>
        <w:instrText>studies</w:instrText>
      </w:r>
      <w:r w:rsidR="00540FB4" w:rsidRPr="00291254">
        <w:rPr>
          <w:rPrChange w:id="3537" w:author="Королева Дарья Александровна" w:date="2024-10-01T18:24:00Z">
            <w:rPr>
              <w:lang w:val="en-US"/>
            </w:rPr>
          </w:rPrChange>
        </w:rPr>
        <w:instrText xml:space="preserve"> </w:instrText>
      </w:r>
      <w:r w:rsidR="00540FB4">
        <w:rPr>
          <w:lang w:val="en-US"/>
        </w:rPr>
        <w:instrText>showing</w:instrText>
      </w:r>
      <w:r w:rsidR="00540FB4" w:rsidRPr="00291254">
        <w:rPr>
          <w:rPrChange w:id="3538" w:author="Королева Дарья Александровна" w:date="2024-10-01T18:24:00Z">
            <w:rPr>
              <w:lang w:val="en-US"/>
            </w:rPr>
          </w:rPrChange>
        </w:rPr>
        <w:instrText xml:space="preserve"> </w:instrText>
      </w:r>
      <w:r w:rsidR="00540FB4">
        <w:rPr>
          <w:lang w:val="en-US"/>
        </w:rPr>
        <w:instrText>that</w:instrText>
      </w:r>
      <w:r w:rsidR="00540FB4" w:rsidRPr="00291254">
        <w:rPr>
          <w:rPrChange w:id="3539" w:author="Королева Дарья Александровна" w:date="2024-10-01T18:24:00Z">
            <w:rPr>
              <w:lang w:val="en-US"/>
            </w:rPr>
          </w:rPrChange>
        </w:rPr>
        <w:instrText xml:space="preserve"> </w:instrText>
      </w:r>
      <w:r w:rsidR="00540FB4">
        <w:rPr>
          <w:lang w:val="en-US"/>
        </w:rPr>
        <w:instrText>rituximab</w:instrText>
      </w:r>
      <w:r w:rsidR="00540FB4" w:rsidRPr="00291254">
        <w:rPr>
          <w:rPrChange w:id="3540" w:author="Королева Дарья Александровна" w:date="2024-10-01T18:24:00Z">
            <w:rPr>
              <w:lang w:val="en-US"/>
            </w:rPr>
          </w:rPrChange>
        </w:rPr>
        <w:instrText xml:space="preserve"> </w:instrText>
      </w:r>
      <w:r w:rsidR="00540FB4">
        <w:rPr>
          <w:lang w:val="en-US"/>
        </w:rPr>
        <w:instrText>SC</w:instrText>
      </w:r>
      <w:r w:rsidR="00540FB4" w:rsidRPr="00291254">
        <w:rPr>
          <w:rPrChange w:id="3541" w:author="Королева Дарья Александровна" w:date="2024-10-01T18:24:00Z">
            <w:rPr>
              <w:lang w:val="en-US"/>
            </w:rPr>
          </w:rPrChange>
        </w:rPr>
        <w:instrText xml:space="preserve"> </w:instrText>
      </w:r>
      <w:r w:rsidR="00540FB4">
        <w:rPr>
          <w:lang w:val="en-US"/>
        </w:rPr>
        <w:instrText>allows</w:instrText>
      </w:r>
      <w:r w:rsidR="00540FB4" w:rsidRPr="00291254">
        <w:rPr>
          <w:rPrChange w:id="3542" w:author="Королева Дарья Александровна" w:date="2024-10-01T18:24:00Z">
            <w:rPr>
              <w:lang w:val="en-US"/>
            </w:rPr>
          </w:rPrChange>
        </w:rPr>
        <w:instrText xml:space="preserve"> </w:instrText>
      </w:r>
      <w:r w:rsidR="00540FB4">
        <w:rPr>
          <w:lang w:val="en-US"/>
        </w:rPr>
        <w:instrText>for</w:instrText>
      </w:r>
      <w:r w:rsidR="00540FB4" w:rsidRPr="00291254">
        <w:rPr>
          <w:rPrChange w:id="3543" w:author="Королева Дарья Александровна" w:date="2024-10-01T18:24:00Z">
            <w:rPr>
              <w:lang w:val="en-US"/>
            </w:rPr>
          </w:rPrChange>
        </w:rPr>
        <w:instrText xml:space="preserve"> </w:instrText>
      </w:r>
      <w:r w:rsidR="00540FB4">
        <w:rPr>
          <w:lang w:val="en-US"/>
        </w:rPr>
        <w:instrText>simplified</w:instrText>
      </w:r>
      <w:r w:rsidR="00540FB4" w:rsidRPr="00291254">
        <w:rPr>
          <w:rPrChange w:id="3544" w:author="Королева Дарья Александровна" w:date="2024-10-01T18:24:00Z">
            <w:rPr>
              <w:lang w:val="en-US"/>
            </w:rPr>
          </w:rPrChange>
        </w:rPr>
        <w:instrText xml:space="preserve"> </w:instrText>
      </w:r>
      <w:r w:rsidR="00540FB4">
        <w:rPr>
          <w:lang w:val="en-US"/>
        </w:rPr>
        <w:instrText>and</w:instrText>
      </w:r>
      <w:r w:rsidR="00540FB4" w:rsidRPr="00291254">
        <w:rPr>
          <w:rPrChange w:id="3545" w:author="Королева Дарья Александровна" w:date="2024-10-01T18:24:00Z">
            <w:rPr>
              <w:lang w:val="en-US"/>
            </w:rPr>
          </w:rPrChange>
        </w:rPr>
        <w:instrText xml:space="preserve"> </w:instrText>
      </w:r>
      <w:r w:rsidR="00540FB4">
        <w:rPr>
          <w:lang w:val="en-US"/>
        </w:rPr>
        <w:instrText>shortened</w:instrText>
      </w:r>
      <w:r w:rsidR="00540FB4" w:rsidRPr="00291254">
        <w:rPr>
          <w:rPrChange w:id="3546" w:author="Королева Дарья Александровна" w:date="2024-10-01T18:24:00Z">
            <w:rPr>
              <w:lang w:val="en-US"/>
            </w:rPr>
          </w:rPrChange>
        </w:rPr>
        <w:instrText xml:space="preserve"> </w:instrText>
      </w:r>
      <w:r w:rsidR="00540FB4">
        <w:rPr>
          <w:lang w:val="en-US"/>
        </w:rPr>
        <w:instrText>drug</w:instrText>
      </w:r>
      <w:r w:rsidR="00540FB4" w:rsidRPr="00291254">
        <w:rPr>
          <w:rPrChange w:id="3547" w:author="Королева Дарья Александровна" w:date="2024-10-01T18:24: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dfe6a92c-f258-4847-8e03-f6c3cd57a246","http://www.mendeley.com/documents/?uuid=dd0812d4-886f-4fd8-a0fa-8c972c8d91df","http://www.mendeley.com/documents/?uuid=c32a4e8d-26c6-49e9-aae3-6fb493b720b4","http://www.mendeley.com/documents/?uuid=31432fe5-3dd7-4b3c-adb6-a04f526bc60b"]},{"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e582a14c-3a61-4d8b-8f21-f00d5b5f3f41","http://www.mendeley.com/documents/?uuid=e520ea24-a2aa-40ae-ae68-327441a1caf8","http://www.mendeley.com/documents/?uuid=1557ff60-c4f9-4216-9744-1416ee8b32ea","http://www.mendeley.com/documents/?uuid=b6f65972-bbbd-45c5-8141-605a88dc930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eed08b23-6e19-4534-baab-8f9b8bda95dd","http://www.mendeley.com/documents/?uuid=c873e15c-d1c8-4195-a070-9caa53cd2219","http://www.mendeley.com/documents/?uuid=ee944bab-50f4-487b-aa1a-015a2d78cbbd","http://www.mendeley.com/documents/?uuid=af050c28-9c82-49e4-8074-71e88ff31641"]}],"mendeley":{"formattedCitation":"[166–169]","plainTextFormattedCitation":"[166–169]","previouslyFormattedCitation":"[166–169]"},"properties":{"noteIndex":0},"schema":"https://github.com/citation-style-language/schema/raw/master/csl-citation.json"}</w:instrText>
      </w:r>
      <w:r w:rsidRPr="00F07E0E">
        <w:rPr>
          <w:lang w:val="en-US"/>
        </w:rPr>
        <w:fldChar w:fldCharType="separate"/>
      </w:r>
      <w:r w:rsidR="00540FB4" w:rsidRPr="00540FB4">
        <w:rPr>
          <w:noProof/>
        </w:rPr>
        <w:t>[166–169]</w:t>
      </w:r>
      <w:r w:rsidRPr="00F07E0E">
        <w:rPr>
          <w:lang w:val="en-US"/>
        </w:rPr>
        <w:fldChar w:fldCharType="end"/>
      </w:r>
      <w:r w:rsidRPr="00F07E0E">
        <w:rPr>
          <w:rFonts w:eastAsia="Times New Roman"/>
          <w:lang w:eastAsia="ru-RU"/>
        </w:rPr>
        <w:t>.</w:t>
      </w:r>
    </w:p>
    <w:p w14:paraId="4E1A1384" w14:textId="69256510" w:rsidR="004914A2" w:rsidRPr="00DE027F" w:rsidRDefault="004914A2" w:rsidP="00422636">
      <w:pPr>
        <w:numPr>
          <w:ilvl w:val="0"/>
          <w:numId w:val="18"/>
        </w:numPr>
        <w:rPr>
          <w:rFonts w:eastAsia="Times New Roman"/>
          <w:b/>
          <w:lang w:eastAsia="ru-RU"/>
        </w:rPr>
      </w:pPr>
      <w:r w:rsidRPr="00DE027F">
        <w:rPr>
          <w:rFonts w:eastAsia="Times New Roman"/>
          <w:lang w:eastAsia="ru-RU"/>
        </w:rPr>
        <w:t xml:space="preserve">Цитарабин** </w:t>
      </w:r>
      <w:r w:rsidR="002F0CFD">
        <w:rPr>
          <w:rFonts w:eastAsia="Times New Roman"/>
          <w:lang w:eastAsia="ru-RU"/>
        </w:rPr>
        <w:t>300</w:t>
      </w:r>
      <w:r w:rsidRPr="00DE027F">
        <w:rPr>
          <w:rFonts w:eastAsia="Times New Roman"/>
          <w:lang w:eastAsia="ru-RU"/>
        </w:rPr>
        <w:t>0 мг/м</w:t>
      </w:r>
      <w:r w:rsidRPr="00DE027F">
        <w:rPr>
          <w:rFonts w:eastAsia="Times New Roman"/>
          <w:vertAlign w:val="superscript"/>
          <w:lang w:eastAsia="ru-RU"/>
        </w:rPr>
        <w:t>2</w:t>
      </w:r>
      <w:r w:rsidRPr="00DE027F">
        <w:rPr>
          <w:rFonts w:eastAsia="Times New Roman"/>
          <w:lang w:eastAsia="ru-RU"/>
        </w:rPr>
        <w:t xml:space="preserve"> </w:t>
      </w:r>
      <w:r w:rsidR="002F0CFD">
        <w:rPr>
          <w:rFonts w:eastAsia="Times New Roman"/>
          <w:lang w:eastAsia="ru-RU"/>
        </w:rPr>
        <w:t xml:space="preserve">х 2 р/сутки </w:t>
      </w:r>
      <w:r w:rsidRPr="00DE027F">
        <w:rPr>
          <w:rFonts w:eastAsia="Times New Roman"/>
          <w:lang w:eastAsia="ru-RU"/>
        </w:rPr>
        <w:t>в/в кап., дни 2-</w:t>
      </w:r>
      <w:r w:rsidR="002F0CFD">
        <w:rPr>
          <w:rFonts w:eastAsia="Times New Roman"/>
          <w:lang w:eastAsia="ru-RU"/>
        </w:rPr>
        <w:t>3</w:t>
      </w:r>
      <w:r w:rsidRPr="00DE027F">
        <w:rPr>
          <w:rFonts w:eastAsia="Times New Roman"/>
          <w:lang w:eastAsia="ru-RU"/>
        </w:rPr>
        <w:t xml:space="preserve">. </w:t>
      </w:r>
    </w:p>
    <w:p w14:paraId="788AFDB1" w14:textId="77777777" w:rsidR="006D4138" w:rsidRPr="006D4138" w:rsidRDefault="006D4138" w:rsidP="006D4138">
      <w:pPr>
        <w:pStyle w:val="afe"/>
        <w:ind w:firstLine="0"/>
        <w:rPr>
          <w:rFonts w:eastAsia="Times New Roman"/>
          <w:lang w:eastAsia="ru-RU"/>
        </w:rPr>
      </w:pPr>
      <w:r w:rsidRPr="006D4138">
        <w:rPr>
          <w:rFonts w:eastAsia="Times New Roman"/>
          <w:lang w:eastAsia="ru-RU"/>
        </w:rPr>
        <w:t>Интервалы между циклами 28 дней.</w:t>
      </w:r>
    </w:p>
    <w:p w14:paraId="35833678" w14:textId="40F514B4" w:rsidR="006D4138" w:rsidRPr="00F1487B" w:rsidRDefault="006D4138" w:rsidP="006D4138">
      <w:pPr>
        <w:rPr>
          <w:rFonts w:eastAsia="Times New Roman"/>
          <w:b/>
          <w:u w:val="single"/>
          <w:lang w:eastAsia="ru-RU"/>
        </w:rPr>
      </w:pPr>
      <w:r w:rsidRPr="006D4138">
        <w:rPr>
          <w:rFonts w:eastAsia="Times New Roman"/>
          <w:b/>
          <w:u w:val="single"/>
          <w:lang w:val="en-US" w:eastAsia="ru-RU"/>
        </w:rPr>
        <w:t>R</w:t>
      </w:r>
      <w:r w:rsidRPr="00F1487B">
        <w:rPr>
          <w:rFonts w:eastAsia="Times New Roman"/>
          <w:b/>
          <w:u w:val="single"/>
          <w:lang w:eastAsia="ru-RU"/>
        </w:rPr>
        <w:t>-</w:t>
      </w:r>
      <w:r w:rsidRPr="006D4138">
        <w:rPr>
          <w:rFonts w:eastAsia="Times New Roman"/>
          <w:b/>
          <w:u w:val="single"/>
          <w:lang w:val="en-US" w:eastAsia="ru-RU"/>
        </w:rPr>
        <w:t>BAC</w:t>
      </w:r>
      <w:r w:rsidRPr="00F1487B">
        <w:rPr>
          <w:rFonts w:eastAsia="Times New Roman"/>
          <w:b/>
          <w:u w:val="single"/>
          <w:lang w:eastAsia="ru-RU"/>
        </w:rPr>
        <w:t>/</w:t>
      </w:r>
      <w:r w:rsidRPr="006D4138">
        <w:rPr>
          <w:rFonts w:eastAsia="Times New Roman"/>
          <w:b/>
          <w:u w:val="single"/>
          <w:lang w:val="en-US" w:eastAsia="ru-RU"/>
        </w:rPr>
        <w:t>R</w:t>
      </w:r>
      <w:r w:rsidRPr="00F1487B">
        <w:rPr>
          <w:rFonts w:eastAsia="Times New Roman"/>
          <w:b/>
          <w:u w:val="single"/>
          <w:lang w:eastAsia="ru-RU"/>
        </w:rPr>
        <w:t>-</w:t>
      </w:r>
      <w:r w:rsidRPr="006D4138">
        <w:rPr>
          <w:rFonts w:eastAsia="Times New Roman"/>
          <w:b/>
          <w:u w:val="single"/>
          <w:lang w:val="en-US" w:eastAsia="ru-RU"/>
        </w:rPr>
        <w:t>Hd</w:t>
      </w:r>
      <w:r w:rsidRPr="00F1487B">
        <w:rPr>
          <w:rFonts w:eastAsia="Times New Roman"/>
          <w:b/>
          <w:u w:val="single"/>
          <w:lang w:eastAsia="ru-RU"/>
        </w:rPr>
        <w:t>-</w:t>
      </w:r>
      <w:r w:rsidRPr="006D4138">
        <w:rPr>
          <w:rFonts w:eastAsia="Times New Roman"/>
          <w:b/>
          <w:u w:val="single"/>
          <w:lang w:val="en-US" w:eastAsia="ru-RU"/>
        </w:rPr>
        <w:t>Ara</w:t>
      </w:r>
      <w:r w:rsidRPr="00F1487B">
        <w:rPr>
          <w:rFonts w:eastAsia="Times New Roman"/>
          <w:b/>
          <w:u w:val="single"/>
          <w:lang w:eastAsia="ru-RU"/>
        </w:rPr>
        <w:t>-</w:t>
      </w:r>
      <w:r w:rsidRPr="006D4138">
        <w:rPr>
          <w:rFonts w:eastAsia="Times New Roman"/>
          <w:b/>
          <w:u w:val="single"/>
          <w:lang w:val="en-US" w:eastAsia="ru-RU"/>
        </w:rPr>
        <w:t>C</w:t>
      </w:r>
      <w:r w:rsidRPr="00F1487B">
        <w:rPr>
          <w:rFonts w:eastAsia="Times New Roman"/>
          <w:b/>
          <w:u w:val="single"/>
          <w:lang w:eastAsia="ru-RU"/>
        </w:rPr>
        <w:t xml:space="preserve"> + </w:t>
      </w:r>
      <w:r>
        <w:rPr>
          <w:rFonts w:eastAsia="Times New Roman"/>
          <w:b/>
          <w:u w:val="single"/>
          <w:lang w:eastAsia="ru-RU"/>
        </w:rPr>
        <w:t>ибрутиниб</w:t>
      </w:r>
      <w:r w:rsidRPr="00F1487B">
        <w:rPr>
          <w:rFonts w:eastAsia="Times New Roman"/>
          <w:b/>
          <w:u w:val="single"/>
          <w:lang w:eastAsia="ru-RU"/>
        </w:rPr>
        <w:t>**+</w:t>
      </w:r>
      <w:r w:rsidR="00E44129" w:rsidRPr="00D804D4">
        <w:rPr>
          <w:rFonts w:eastAsia="Times New Roman"/>
          <w:b/>
          <w:u w:val="single"/>
          <w:lang w:eastAsia="ru-RU"/>
        </w:rPr>
        <w:t>#</w:t>
      </w:r>
      <w:r>
        <w:rPr>
          <w:rFonts w:eastAsia="Times New Roman"/>
          <w:b/>
          <w:u w:val="single"/>
          <w:lang w:eastAsia="ru-RU"/>
        </w:rPr>
        <w:t>венетоклакс</w:t>
      </w:r>
    </w:p>
    <w:p w14:paraId="357E075D" w14:textId="0B8BC507" w:rsidR="002F0CFD" w:rsidRPr="00BB584D" w:rsidRDefault="002F0CFD" w:rsidP="002F0CFD">
      <w:pPr>
        <w:rPr>
          <w:rFonts w:eastAsia="Times New Roman"/>
          <w:b/>
          <w:lang w:eastAsia="ru-RU"/>
        </w:rPr>
      </w:pPr>
      <w:r w:rsidRPr="006D4138">
        <w:rPr>
          <w:rFonts w:eastAsia="Times New Roman"/>
          <w:b/>
          <w:lang w:eastAsia="ru-RU"/>
        </w:rPr>
        <w:t>#</w:t>
      </w: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BAC</w:t>
      </w:r>
      <w:r>
        <w:rPr>
          <w:rFonts w:eastAsia="Times New Roman"/>
          <w:b/>
          <w:lang w:eastAsia="ru-RU"/>
        </w:rPr>
        <w:t xml:space="preserve"> + ибрутиниб** + </w:t>
      </w:r>
      <w:r w:rsidR="00E44129">
        <w:rPr>
          <w:rFonts w:eastAsia="Times New Roman"/>
          <w:b/>
          <w:lang w:val="en-US" w:eastAsia="ru-RU"/>
        </w:rPr>
        <w:t>#</w:t>
      </w:r>
      <w:r>
        <w:rPr>
          <w:rFonts w:eastAsia="Times New Roman"/>
          <w:b/>
          <w:lang w:eastAsia="ru-RU"/>
        </w:rPr>
        <w:t>венетоклакс**</w:t>
      </w:r>
      <w:r w:rsidRPr="00DE027F">
        <w:rPr>
          <w:rFonts w:eastAsia="Times New Roman"/>
          <w:b/>
          <w:lang w:eastAsia="ru-RU"/>
        </w:rPr>
        <w:t xml:space="preserve"> </w:t>
      </w:r>
      <w:r>
        <w:rPr>
          <w:rFonts w:eastAsia="Times New Roman"/>
          <w:b/>
          <w:lang w:eastAsia="ru-RU"/>
        </w:rPr>
        <w:fldChar w:fldCharType="begin" w:fldLock="1"/>
      </w:r>
      <w:r w:rsidR="00914451">
        <w:rPr>
          <w:rFonts w:eastAsia="Times New Roman"/>
          <w:b/>
          <w:lang w:eastAsia="ru-RU"/>
        </w:rPr>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Pr>
          <w:rFonts w:eastAsia="Times New Roman"/>
          <w:b/>
          <w:lang w:eastAsia="ru-RU"/>
        </w:rPr>
        <w:fldChar w:fldCharType="separate"/>
      </w:r>
      <w:r w:rsidR="0002576C" w:rsidRPr="0002576C">
        <w:rPr>
          <w:rFonts w:eastAsia="Times New Roman"/>
          <w:noProof/>
          <w:lang w:eastAsia="ru-RU"/>
        </w:rPr>
        <w:t>[33]</w:t>
      </w:r>
      <w:r>
        <w:rPr>
          <w:rFonts w:eastAsia="Times New Roman"/>
          <w:b/>
          <w:lang w:eastAsia="ru-RU"/>
        </w:rPr>
        <w:fldChar w:fldCharType="end"/>
      </w:r>
    </w:p>
    <w:p w14:paraId="70BF219C" w14:textId="137E63F9" w:rsidR="002F0CFD" w:rsidRPr="002F0CFD" w:rsidRDefault="002F0CFD" w:rsidP="00422636">
      <w:pPr>
        <w:numPr>
          <w:ilvl w:val="0"/>
          <w:numId w:val="18"/>
        </w:numPr>
        <w:rPr>
          <w:rFonts w:eastAsia="Times New Roman"/>
          <w:b/>
          <w:lang w:eastAsia="ru-RU"/>
        </w:rPr>
      </w:pPr>
      <w:r>
        <w:rPr>
          <w:rFonts w:eastAsia="Times New Roman"/>
          <w:lang w:eastAsia="ru-RU"/>
        </w:rPr>
        <w:t>Ибрутиниб** 560 мг внутрь со 2 дня 1 цикла непрерывно (до снижения лейкоцитов ниже 2 т</w:t>
      </w:r>
      <w:r w:rsidR="00F07E0E">
        <w:rPr>
          <w:rFonts w:eastAsia="Times New Roman"/>
          <w:lang w:eastAsia="ru-RU"/>
        </w:rPr>
        <w:t>ыс/мкл, тромбоцитов ниже 100 тыс</w:t>
      </w:r>
      <w:r>
        <w:rPr>
          <w:rFonts w:eastAsia="Times New Roman"/>
          <w:lang w:eastAsia="ru-RU"/>
        </w:rPr>
        <w:t>/мкл)</w:t>
      </w:r>
    </w:p>
    <w:p w14:paraId="215603EF" w14:textId="248B49B6" w:rsidR="002F0CFD" w:rsidRPr="002F0CFD" w:rsidRDefault="00E44129" w:rsidP="00422636">
      <w:pPr>
        <w:numPr>
          <w:ilvl w:val="0"/>
          <w:numId w:val="18"/>
        </w:numPr>
        <w:rPr>
          <w:rFonts w:eastAsia="Times New Roman"/>
          <w:b/>
          <w:lang w:eastAsia="ru-RU"/>
        </w:rPr>
      </w:pPr>
      <w:r w:rsidRPr="00D804D4">
        <w:rPr>
          <w:rFonts w:eastAsia="Times New Roman"/>
          <w:lang w:eastAsia="ru-RU"/>
        </w:rPr>
        <w:t>#</w:t>
      </w:r>
      <w:r w:rsidR="002F0CFD" w:rsidRPr="002F0CFD">
        <w:rPr>
          <w:rFonts w:eastAsia="Times New Roman"/>
          <w:lang w:eastAsia="ru-RU"/>
        </w:rPr>
        <w:t>Вене</w:t>
      </w:r>
      <w:r w:rsidR="002F0CFD">
        <w:rPr>
          <w:rFonts w:eastAsia="Times New Roman"/>
          <w:lang w:eastAsia="ru-RU"/>
        </w:rPr>
        <w:t xml:space="preserve">токлакс** с 15 дня 1 цикла непрерывно с еженедельным увеличением дозы с 20 мг до 400 мг </w:t>
      </w:r>
      <w:r w:rsidR="002F0CFD" w:rsidRPr="002F0CFD">
        <w:rPr>
          <w:rFonts w:eastAsia="Times New Roman"/>
          <w:lang w:eastAsia="ru-RU"/>
        </w:rPr>
        <w:t>(до снижения лейкоцитов ниже 2 тыс/мкл, тромбоцитов ниже 100 тым/мкл)</w:t>
      </w:r>
    </w:p>
    <w:p w14:paraId="3EED445D" w14:textId="77777777" w:rsidR="002F0CFD" w:rsidRPr="00BB584D" w:rsidRDefault="002F0CFD" w:rsidP="00422636">
      <w:pPr>
        <w:numPr>
          <w:ilvl w:val="0"/>
          <w:numId w:val="18"/>
        </w:numPr>
        <w:rPr>
          <w:rFonts w:eastAsia="Times New Roman"/>
          <w:lang w:eastAsia="ru-RU"/>
        </w:rPr>
      </w:pPr>
      <w:r w:rsidRPr="00DE027F">
        <w:rPr>
          <w:rFonts w:eastAsia="Times New Roman"/>
          <w:lang w:eastAsia="ru-RU"/>
        </w:rPr>
        <w:t>Ритуксимаб</w:t>
      </w:r>
      <w:r w:rsidRPr="00BB584D">
        <w:t>**</w:t>
      </w:r>
      <w:r w:rsidRPr="00BB584D">
        <w:rPr>
          <w:rFonts w:eastAsia="Times New Roman"/>
          <w:lang w:eastAsia="ru-RU"/>
        </w:rPr>
        <w:t xml:space="preserve">: </w:t>
      </w:r>
    </w:p>
    <w:p w14:paraId="6F1CE6B9" w14:textId="4EBFAF87" w:rsidR="002F0CFD" w:rsidRPr="00D804D4" w:rsidRDefault="002F0CFD" w:rsidP="00D804D4">
      <w:pPr>
        <w:numPr>
          <w:ilvl w:val="1"/>
          <w:numId w:val="18"/>
        </w:numPr>
        <w:rPr>
          <w:rFonts w:eastAsia="Times New Roman"/>
          <w:lang w:eastAsia="ru-RU"/>
        </w:rPr>
      </w:pPr>
      <w:r w:rsidRPr="00BB584D">
        <w:rPr>
          <w:rFonts w:eastAsia="Times New Roman"/>
          <w:lang w:eastAsia="ru-RU"/>
        </w:rPr>
        <w:t xml:space="preserve">375 </w:t>
      </w:r>
      <w:r w:rsidRPr="00DE027F">
        <w:rPr>
          <w:rFonts w:eastAsia="Times New Roman"/>
          <w:lang w:eastAsia="ru-RU"/>
        </w:rPr>
        <w:t>мг</w:t>
      </w:r>
      <w:r w:rsidRPr="00BB584D">
        <w:rPr>
          <w:rFonts w:eastAsia="Times New Roman"/>
          <w:lang w:eastAsia="ru-RU"/>
        </w:rPr>
        <w:t>/</w:t>
      </w:r>
      <w:r w:rsidRPr="00DE027F">
        <w:rPr>
          <w:rFonts w:eastAsia="Times New Roman"/>
          <w:lang w:eastAsia="ru-RU"/>
        </w:rPr>
        <w:t>м</w:t>
      </w:r>
      <w:r w:rsidRPr="00BB584D">
        <w:rPr>
          <w:rFonts w:eastAsia="Times New Roman"/>
          <w:vertAlign w:val="superscript"/>
          <w:lang w:eastAsia="ru-RU"/>
        </w:rPr>
        <w:t>2</w:t>
      </w:r>
      <w:r w:rsidRPr="00BB584D">
        <w:rPr>
          <w:rFonts w:eastAsia="Times New Roman"/>
          <w:lang w:eastAsia="ru-RU"/>
        </w:rPr>
        <w:t xml:space="preserve"> </w:t>
      </w:r>
      <w:r w:rsidRPr="00DE027F">
        <w:rPr>
          <w:rFonts w:eastAsia="Times New Roman"/>
          <w:lang w:eastAsia="ru-RU"/>
        </w:rPr>
        <w:t>в</w:t>
      </w:r>
      <w:r w:rsidRPr="00BB584D">
        <w:rPr>
          <w:rFonts w:eastAsia="Times New Roman"/>
          <w:lang w:eastAsia="ru-RU"/>
        </w:rPr>
        <w:t>/</w:t>
      </w:r>
      <w:r w:rsidRPr="00DE027F">
        <w:rPr>
          <w:rFonts w:eastAsia="Times New Roman"/>
          <w:lang w:eastAsia="ru-RU"/>
        </w:rPr>
        <w:t>в</w:t>
      </w:r>
      <w:r w:rsidRPr="00BB584D">
        <w:rPr>
          <w:rFonts w:eastAsia="Times New Roman"/>
          <w:lang w:eastAsia="ru-RU"/>
        </w:rPr>
        <w:t xml:space="preserve"> </w:t>
      </w:r>
      <w:r w:rsidRPr="00DE027F">
        <w:rPr>
          <w:rFonts w:eastAsia="Times New Roman"/>
          <w:lang w:eastAsia="ru-RU"/>
        </w:rPr>
        <w:t>кап</w:t>
      </w:r>
      <w:r w:rsidRPr="00BB584D">
        <w:rPr>
          <w:rFonts w:eastAsia="Times New Roman"/>
          <w:lang w:eastAsia="ru-RU"/>
        </w:rPr>
        <w:t xml:space="preserve">., </w:t>
      </w:r>
      <w:r w:rsidRPr="00DE027F">
        <w:rPr>
          <w:rFonts w:eastAsia="Times New Roman"/>
          <w:lang w:eastAsia="ru-RU"/>
        </w:rPr>
        <w:t>день</w:t>
      </w:r>
      <w:r w:rsidRPr="00BB584D">
        <w:rPr>
          <w:rFonts w:eastAsia="Times New Roman"/>
          <w:lang w:eastAsia="ru-RU"/>
        </w:rPr>
        <w:t xml:space="preserve"> 1 </w:t>
      </w:r>
      <w:r w:rsidRPr="00DE027F">
        <w:rPr>
          <w:rFonts w:eastAsia="Times New Roman"/>
          <w:lang w:eastAsia="ru-RU"/>
        </w:rPr>
        <w:t>все</w:t>
      </w:r>
      <w:r w:rsidRPr="00BB584D">
        <w:rPr>
          <w:rFonts w:eastAsia="Times New Roman"/>
          <w:lang w:eastAsia="ru-RU"/>
        </w:rPr>
        <w:t xml:space="preserve"> </w:t>
      </w:r>
      <w:r w:rsidRPr="00DE027F">
        <w:rPr>
          <w:rFonts w:eastAsia="Times New Roman"/>
          <w:lang w:eastAsia="ru-RU"/>
        </w:rPr>
        <w:t>циклы</w:t>
      </w:r>
      <w:r w:rsidRPr="00BB584D">
        <w:rPr>
          <w:rFonts w:eastAsia="Times New Roman"/>
          <w:lang w:eastAsia="ru-RU"/>
        </w:rPr>
        <w:t xml:space="preserve"> </w:t>
      </w:r>
      <w:r w:rsidRPr="00DE027F">
        <w:rPr>
          <w:rFonts w:eastAsia="Times New Roman"/>
          <w:lang w:eastAsia="ru-RU"/>
        </w:rPr>
        <w:t>курса</w:t>
      </w:r>
      <w:r w:rsidR="00D804D4">
        <w:rPr>
          <w:rFonts w:eastAsia="Times New Roman"/>
          <w:lang w:eastAsia="ru-RU"/>
        </w:rPr>
        <w:t xml:space="preserve"> </w:t>
      </w:r>
      <w:r w:rsidRPr="00D804D4">
        <w:rPr>
          <w:lang w:val="en-US"/>
        </w:rPr>
        <w:fldChar w:fldCharType="begin" w:fldLock="1"/>
      </w:r>
      <w:r w:rsidR="00540FB4">
        <w:rPr>
          <w:lang w:val="en-US"/>
        </w:rPr>
        <w:instrText>ADDIN</w:instrText>
      </w:r>
      <w:r w:rsidR="00540FB4" w:rsidRPr="00540FB4">
        <w:rPr>
          <w:rPrChange w:id="3548" w:author="Дарья" w:date="2024-09-30T20:00:00Z">
            <w:rPr>
              <w:lang w:val="en-US"/>
            </w:rPr>
          </w:rPrChange>
        </w:rPr>
        <w:instrText xml:space="preserve"> </w:instrText>
      </w:r>
      <w:r w:rsidR="00540FB4">
        <w:rPr>
          <w:lang w:val="en-US"/>
        </w:rPr>
        <w:instrText>CSL</w:instrText>
      </w:r>
      <w:r w:rsidR="00540FB4" w:rsidRPr="00540FB4">
        <w:rPr>
          <w:rPrChange w:id="3549" w:author="Дарья" w:date="2024-09-30T20:00:00Z">
            <w:rPr>
              <w:lang w:val="en-US"/>
            </w:rPr>
          </w:rPrChange>
        </w:rPr>
        <w:instrText>_</w:instrText>
      </w:r>
      <w:r w:rsidR="00540FB4">
        <w:rPr>
          <w:lang w:val="en-US"/>
        </w:rPr>
        <w:instrText>CITATION</w:instrText>
      </w:r>
      <w:r w:rsidR="00540FB4" w:rsidRPr="00540FB4">
        <w:rPr>
          <w:rPrChange w:id="3550" w:author="Дарья" w:date="2024-09-30T20:00:00Z">
            <w:rPr>
              <w:lang w:val="en-US"/>
            </w:rPr>
          </w:rPrChange>
        </w:rPr>
        <w:instrText xml:space="preserve"> {"</w:instrText>
      </w:r>
      <w:r w:rsidR="00540FB4">
        <w:rPr>
          <w:lang w:val="en-US"/>
        </w:rPr>
        <w:instrText>citationItems</w:instrText>
      </w:r>
      <w:r w:rsidR="00540FB4" w:rsidRPr="00540FB4">
        <w:rPr>
          <w:rPrChange w:id="3551" w:author="Дарья" w:date="2024-09-30T20:00:00Z">
            <w:rPr>
              <w:lang w:val="en-US"/>
            </w:rPr>
          </w:rPrChange>
        </w:rPr>
        <w:instrText>":[{"</w:instrText>
      </w:r>
      <w:r w:rsidR="00540FB4">
        <w:rPr>
          <w:lang w:val="en-US"/>
        </w:rPr>
        <w:instrText>id</w:instrText>
      </w:r>
      <w:r w:rsidR="00540FB4" w:rsidRPr="00540FB4">
        <w:rPr>
          <w:rPrChange w:id="3552" w:author="Дарья" w:date="2024-09-30T20:00:00Z">
            <w:rPr>
              <w:lang w:val="en-US"/>
            </w:rPr>
          </w:rPrChange>
        </w:rPr>
        <w:instrText>":"</w:instrText>
      </w:r>
      <w:r w:rsidR="00540FB4">
        <w:rPr>
          <w:lang w:val="en-US"/>
        </w:rPr>
        <w:instrText>ITEM</w:instrText>
      </w:r>
      <w:r w:rsidR="00540FB4" w:rsidRPr="00540FB4">
        <w:rPr>
          <w:rPrChange w:id="3553" w:author="Дарья" w:date="2024-09-30T20:00:00Z">
            <w:rPr>
              <w:lang w:val="en-US"/>
            </w:rPr>
          </w:rPrChange>
        </w:rPr>
        <w:instrText>-1","</w:instrText>
      </w:r>
      <w:r w:rsidR="00540FB4">
        <w:rPr>
          <w:lang w:val="en-US"/>
        </w:rPr>
        <w:instrText>itemData</w:instrText>
      </w:r>
      <w:r w:rsidR="00540FB4" w:rsidRPr="00540FB4">
        <w:rPr>
          <w:rPrChange w:id="3554" w:author="Дарья" w:date="2024-09-30T20:00:00Z">
            <w:rPr>
              <w:lang w:val="en-US"/>
            </w:rPr>
          </w:rPrChange>
        </w:rPr>
        <w:instrText>":{"</w:instrText>
      </w:r>
      <w:r w:rsidR="00540FB4">
        <w:rPr>
          <w:lang w:val="en-US"/>
        </w:rPr>
        <w:instrText>ISSN</w:instrText>
      </w:r>
      <w:r w:rsidR="00540FB4" w:rsidRPr="00540FB4">
        <w:rPr>
          <w:rPrChange w:id="3555" w:author="Дарья" w:date="2024-09-30T20:00:00Z">
            <w:rPr>
              <w:lang w:val="en-US"/>
            </w:rPr>
          </w:rPrChange>
        </w:rPr>
        <w:instrText>":"2150-0878","</w:instrText>
      </w:r>
      <w:r w:rsidR="00540FB4">
        <w:rPr>
          <w:lang w:val="en-US"/>
        </w:rPr>
        <w:instrText>PMID</w:instrText>
      </w:r>
      <w:r w:rsidR="00540FB4" w:rsidRPr="00540FB4">
        <w:rPr>
          <w:rPrChange w:id="3556" w:author="Дарья" w:date="2024-09-30T20:00:00Z">
            <w:rPr>
              <w:lang w:val="en-US"/>
            </w:rPr>
          </w:rPrChange>
        </w:rPr>
        <w:instrText>":"31086689","</w:instrText>
      </w:r>
      <w:r w:rsidR="00540FB4">
        <w:rPr>
          <w:lang w:val="en-US"/>
        </w:rPr>
        <w:instrText>abstract</w:instrText>
      </w:r>
      <w:r w:rsidR="00540FB4" w:rsidRPr="00540FB4">
        <w:rPr>
          <w:rPrChange w:id="3557" w:author="Дарья" w:date="2024-09-30T20:00:00Z">
            <w:rPr>
              <w:lang w:val="en-US"/>
            </w:rPr>
          </w:rPrChange>
        </w:rPr>
        <w:instrText>":"</w:instrText>
      </w:r>
      <w:r w:rsidR="00540FB4">
        <w:rPr>
          <w:lang w:val="en-US"/>
        </w:rPr>
        <w:instrText>Rituximab</w:instrText>
      </w:r>
      <w:r w:rsidR="00540FB4" w:rsidRPr="00540FB4">
        <w:rPr>
          <w:rPrChange w:id="3558" w:author="Дарья" w:date="2024-09-30T20:00:00Z">
            <w:rPr>
              <w:lang w:val="en-US"/>
            </w:rPr>
          </w:rPrChange>
        </w:rPr>
        <w:instrText xml:space="preserve"> </w:instrText>
      </w:r>
      <w:r w:rsidR="00540FB4">
        <w:rPr>
          <w:lang w:val="en-US"/>
        </w:rPr>
        <w:instrText>and</w:instrText>
      </w:r>
      <w:r w:rsidR="00540FB4" w:rsidRPr="00540FB4">
        <w:rPr>
          <w:rPrChange w:id="3559" w:author="Дарья" w:date="2024-09-30T20:00:00Z">
            <w:rPr>
              <w:lang w:val="en-US"/>
            </w:rPr>
          </w:rPrChange>
        </w:rPr>
        <w:instrText xml:space="preserve"> </w:instrText>
      </w:r>
      <w:r w:rsidR="00540FB4">
        <w:rPr>
          <w:lang w:val="en-US"/>
        </w:rPr>
        <w:instrText>hyaluronidase</w:instrText>
      </w:r>
      <w:r w:rsidR="00540FB4" w:rsidRPr="00540FB4">
        <w:rPr>
          <w:rPrChange w:id="3560" w:author="Дарья" w:date="2024-09-30T20:00:00Z">
            <w:rPr>
              <w:lang w:val="en-US"/>
            </w:rPr>
          </w:rPrChange>
        </w:rPr>
        <w:instrText xml:space="preserve"> </w:instrText>
      </w:r>
      <w:r w:rsidR="00540FB4">
        <w:rPr>
          <w:lang w:val="en-US"/>
        </w:rPr>
        <w:instrText>human</w:instrText>
      </w:r>
      <w:r w:rsidR="00540FB4" w:rsidRPr="00540FB4">
        <w:rPr>
          <w:rPrChange w:id="3561" w:author="Дарья" w:date="2024-09-30T20:00:00Z">
            <w:rPr>
              <w:lang w:val="en-US"/>
            </w:rPr>
          </w:rPrChange>
        </w:rPr>
        <w:instrText xml:space="preserve"> </w:instrText>
      </w:r>
      <w:r w:rsidR="00540FB4">
        <w:rPr>
          <w:lang w:val="en-US"/>
        </w:rPr>
        <w:instrText>is</w:instrText>
      </w:r>
      <w:r w:rsidR="00540FB4" w:rsidRPr="00540FB4">
        <w:rPr>
          <w:rPrChange w:id="3562" w:author="Дарья" w:date="2024-09-30T20:00:00Z">
            <w:rPr>
              <w:lang w:val="en-US"/>
            </w:rPr>
          </w:rPrChange>
        </w:rPr>
        <w:instrText xml:space="preserve"> </w:instrText>
      </w:r>
      <w:r w:rsidR="00540FB4">
        <w:rPr>
          <w:lang w:val="en-US"/>
        </w:rPr>
        <w:instrText>a</w:instrText>
      </w:r>
      <w:r w:rsidR="00540FB4" w:rsidRPr="00540FB4">
        <w:rPr>
          <w:rPrChange w:id="3563" w:author="Дарья" w:date="2024-09-30T20:00:00Z">
            <w:rPr>
              <w:lang w:val="en-US"/>
            </w:rPr>
          </w:rPrChange>
        </w:rPr>
        <w:instrText xml:space="preserve"> </w:instrText>
      </w:r>
      <w:r w:rsidR="00540FB4">
        <w:rPr>
          <w:lang w:val="en-US"/>
        </w:rPr>
        <w:instrText>new</w:instrText>
      </w:r>
      <w:r w:rsidR="00540FB4" w:rsidRPr="00540FB4">
        <w:rPr>
          <w:rPrChange w:id="3564" w:author="Дарья" w:date="2024-09-30T20:00:00Z">
            <w:rPr>
              <w:lang w:val="en-US"/>
            </w:rPr>
          </w:rPrChange>
        </w:rPr>
        <w:instrText xml:space="preserve"> </w:instrText>
      </w:r>
      <w:r w:rsidR="00540FB4">
        <w:rPr>
          <w:lang w:val="en-US"/>
        </w:rPr>
        <w:instrText>subcutaneous</w:instrText>
      </w:r>
      <w:r w:rsidR="00540FB4" w:rsidRPr="00540FB4">
        <w:rPr>
          <w:rPrChange w:id="3565" w:author="Дарья" w:date="2024-09-30T20:00:00Z">
            <w:rPr>
              <w:lang w:val="en-US"/>
            </w:rPr>
          </w:rPrChange>
        </w:rPr>
        <w:instrText xml:space="preserve"> </w:instrText>
      </w:r>
      <w:r w:rsidR="00540FB4">
        <w:rPr>
          <w:lang w:val="en-US"/>
        </w:rPr>
        <w:instrText>formulation</w:instrText>
      </w:r>
      <w:r w:rsidR="00540FB4" w:rsidRPr="00540FB4">
        <w:rPr>
          <w:rPrChange w:id="3566" w:author="Дарья" w:date="2024-09-30T20:00:00Z">
            <w:rPr>
              <w:lang w:val="en-US"/>
            </w:rPr>
          </w:rPrChange>
        </w:rPr>
        <w:instrText xml:space="preserve"> </w:instrText>
      </w:r>
      <w:r w:rsidR="00540FB4">
        <w:rPr>
          <w:lang w:val="en-US"/>
        </w:rPr>
        <w:instrText>of</w:instrText>
      </w:r>
      <w:r w:rsidR="00540FB4" w:rsidRPr="00540FB4">
        <w:rPr>
          <w:rPrChange w:id="3567" w:author="Дарья" w:date="2024-09-30T20:00:00Z">
            <w:rPr>
              <w:lang w:val="en-US"/>
            </w:rPr>
          </w:rPrChange>
        </w:rPr>
        <w:instrText xml:space="preserve"> </w:instrText>
      </w:r>
      <w:r w:rsidR="00540FB4">
        <w:rPr>
          <w:lang w:val="en-US"/>
        </w:rPr>
        <w:instrText>rituximab</w:instrText>
      </w:r>
      <w:r w:rsidR="00540FB4" w:rsidRPr="00540FB4">
        <w:rPr>
          <w:rPrChange w:id="3568" w:author="Дарья" w:date="2024-09-30T20:00:00Z">
            <w:rPr>
              <w:lang w:val="en-US"/>
            </w:rPr>
          </w:rPrChange>
        </w:rPr>
        <w:instrText xml:space="preserve"> </w:instrText>
      </w:r>
      <w:r w:rsidR="00540FB4">
        <w:rPr>
          <w:lang w:val="en-US"/>
        </w:rPr>
        <w:instrText>that</w:instrText>
      </w:r>
      <w:r w:rsidR="00540FB4" w:rsidRPr="00540FB4">
        <w:rPr>
          <w:rPrChange w:id="3569" w:author="Дарья" w:date="2024-09-30T20:00:00Z">
            <w:rPr>
              <w:lang w:val="en-US"/>
            </w:rPr>
          </w:rPrChange>
        </w:rPr>
        <w:instrText xml:space="preserve"> </w:instrText>
      </w:r>
      <w:r w:rsidR="00540FB4">
        <w:rPr>
          <w:lang w:val="en-US"/>
        </w:rPr>
        <w:instrText>was</w:instrText>
      </w:r>
      <w:r w:rsidR="00540FB4" w:rsidRPr="00540FB4">
        <w:rPr>
          <w:rPrChange w:id="3570" w:author="Дарья" w:date="2024-09-30T20:00:00Z">
            <w:rPr>
              <w:lang w:val="en-US"/>
            </w:rPr>
          </w:rPrChange>
        </w:rPr>
        <w:instrText xml:space="preserve"> </w:instrText>
      </w:r>
      <w:r w:rsidR="00540FB4">
        <w:rPr>
          <w:lang w:val="en-US"/>
        </w:rPr>
        <w:instrText>recently</w:instrText>
      </w:r>
      <w:r w:rsidR="00540FB4" w:rsidRPr="00540FB4">
        <w:rPr>
          <w:rPrChange w:id="3571" w:author="Дарья" w:date="2024-09-30T20:00:00Z">
            <w:rPr>
              <w:lang w:val="en-US"/>
            </w:rPr>
          </w:rPrChange>
        </w:rPr>
        <w:instrText xml:space="preserve"> </w:instrText>
      </w:r>
      <w:r w:rsidR="00540FB4">
        <w:rPr>
          <w:lang w:val="en-US"/>
        </w:rPr>
        <w:instrText>approved</w:instrText>
      </w:r>
      <w:r w:rsidR="00540FB4" w:rsidRPr="00540FB4">
        <w:rPr>
          <w:rPrChange w:id="3572" w:author="Дарья" w:date="2024-09-30T20:00:00Z">
            <w:rPr>
              <w:lang w:val="en-US"/>
            </w:rPr>
          </w:rPrChange>
        </w:rPr>
        <w:instrText xml:space="preserve"> </w:instrText>
      </w:r>
      <w:r w:rsidR="00540FB4">
        <w:rPr>
          <w:lang w:val="en-US"/>
        </w:rPr>
        <w:instrText>by</w:instrText>
      </w:r>
      <w:r w:rsidR="00540FB4" w:rsidRPr="00540FB4">
        <w:rPr>
          <w:rPrChange w:id="3573" w:author="Дарья" w:date="2024-09-30T20:00:00Z">
            <w:rPr>
              <w:lang w:val="en-US"/>
            </w:rPr>
          </w:rPrChange>
        </w:rPr>
        <w:instrText xml:space="preserve"> </w:instrText>
      </w:r>
      <w:r w:rsidR="00540FB4">
        <w:rPr>
          <w:lang w:val="en-US"/>
        </w:rPr>
        <w:instrText>the</w:instrText>
      </w:r>
      <w:r w:rsidR="00540FB4" w:rsidRPr="00540FB4">
        <w:rPr>
          <w:rPrChange w:id="3574" w:author="Дарья" w:date="2024-09-30T20:00:00Z">
            <w:rPr>
              <w:lang w:val="en-US"/>
            </w:rPr>
          </w:rPrChange>
        </w:rPr>
        <w:instrText xml:space="preserve"> </w:instrText>
      </w:r>
      <w:r w:rsidR="00540FB4">
        <w:rPr>
          <w:lang w:val="en-US"/>
        </w:rPr>
        <w:instrText>US</w:instrText>
      </w:r>
      <w:r w:rsidR="00540FB4" w:rsidRPr="00540FB4">
        <w:rPr>
          <w:rPrChange w:id="3575" w:author="Дарья" w:date="2024-09-30T20:00:00Z">
            <w:rPr>
              <w:lang w:val="en-US"/>
            </w:rPr>
          </w:rPrChange>
        </w:rPr>
        <w:instrText xml:space="preserve"> </w:instrText>
      </w:r>
      <w:r w:rsidR="00540FB4">
        <w:rPr>
          <w:lang w:val="en-US"/>
        </w:rPr>
        <w:instrText>Food</w:instrText>
      </w:r>
      <w:r w:rsidR="00540FB4" w:rsidRPr="00540FB4">
        <w:rPr>
          <w:rPrChange w:id="3576" w:author="Дарья" w:date="2024-09-30T20:00:00Z">
            <w:rPr>
              <w:lang w:val="en-US"/>
            </w:rPr>
          </w:rPrChange>
        </w:rPr>
        <w:instrText xml:space="preserve"> </w:instrText>
      </w:r>
      <w:r w:rsidR="00540FB4">
        <w:rPr>
          <w:lang w:val="en-US"/>
        </w:rPr>
        <w:instrText>and</w:instrText>
      </w:r>
      <w:r w:rsidR="00540FB4" w:rsidRPr="00540FB4">
        <w:rPr>
          <w:rPrChange w:id="3577" w:author="Дарья" w:date="2024-09-30T20:00:00Z">
            <w:rPr>
              <w:lang w:val="en-US"/>
            </w:rPr>
          </w:rPrChange>
        </w:rPr>
        <w:instrText xml:space="preserve"> </w:instrText>
      </w:r>
      <w:r w:rsidR="00540FB4">
        <w:rPr>
          <w:lang w:val="en-US"/>
        </w:rPr>
        <w:instrText>Drug</w:instrText>
      </w:r>
      <w:r w:rsidR="00540FB4" w:rsidRPr="00540FB4">
        <w:rPr>
          <w:rPrChange w:id="3578" w:author="Дарья" w:date="2024-09-30T20:00:00Z">
            <w:rPr>
              <w:lang w:val="en-US"/>
            </w:rPr>
          </w:rPrChange>
        </w:rPr>
        <w:instrText xml:space="preserve"> </w:instrText>
      </w:r>
      <w:r w:rsidR="00540FB4">
        <w:rPr>
          <w:lang w:val="en-US"/>
        </w:rPr>
        <w:instrText>Administration</w:instrText>
      </w:r>
      <w:r w:rsidR="00540FB4" w:rsidRPr="00540FB4">
        <w:rPr>
          <w:rPrChange w:id="3579" w:author="Дарья" w:date="2024-09-30T20:00:00Z">
            <w:rPr>
              <w:lang w:val="en-US"/>
            </w:rPr>
          </w:rPrChange>
        </w:rPr>
        <w:instrText xml:space="preserve"> </w:instrText>
      </w:r>
      <w:r w:rsidR="00540FB4">
        <w:rPr>
          <w:lang w:val="en-US"/>
        </w:rPr>
        <w:instrText>for</w:instrText>
      </w:r>
      <w:r w:rsidR="00540FB4" w:rsidRPr="00540FB4">
        <w:rPr>
          <w:rPrChange w:id="3580" w:author="Дарья" w:date="2024-09-30T20:00:00Z">
            <w:rPr>
              <w:lang w:val="en-US"/>
            </w:rPr>
          </w:rPrChange>
        </w:rPr>
        <w:instrText xml:space="preserve"> </w:instrText>
      </w:r>
      <w:r w:rsidR="00540FB4">
        <w:rPr>
          <w:lang w:val="en-US"/>
        </w:rPr>
        <w:instrText>the</w:instrText>
      </w:r>
      <w:r w:rsidR="00540FB4" w:rsidRPr="00540FB4">
        <w:rPr>
          <w:rPrChange w:id="3581" w:author="Дарья" w:date="2024-09-30T20:00:00Z">
            <w:rPr>
              <w:lang w:val="en-US"/>
            </w:rPr>
          </w:rPrChange>
        </w:rPr>
        <w:instrText xml:space="preserve"> </w:instrText>
      </w:r>
      <w:r w:rsidR="00540FB4">
        <w:rPr>
          <w:lang w:val="en-US"/>
        </w:rPr>
        <w:instrText>treatment</w:instrText>
      </w:r>
      <w:r w:rsidR="00540FB4" w:rsidRPr="00540FB4">
        <w:rPr>
          <w:rPrChange w:id="3582" w:author="Дарья" w:date="2024-09-30T20:00:00Z">
            <w:rPr>
              <w:lang w:val="en-US"/>
            </w:rPr>
          </w:rPrChange>
        </w:rPr>
        <w:instrText xml:space="preserve"> </w:instrText>
      </w:r>
      <w:r w:rsidR="00540FB4">
        <w:rPr>
          <w:lang w:val="en-US"/>
        </w:rPr>
        <w:instrText>of</w:instrText>
      </w:r>
      <w:r w:rsidR="00540FB4" w:rsidRPr="00540FB4">
        <w:rPr>
          <w:rPrChange w:id="3583" w:author="Дарья" w:date="2024-09-30T20:00:00Z">
            <w:rPr>
              <w:lang w:val="en-US"/>
            </w:rPr>
          </w:rPrChange>
        </w:rPr>
        <w:instrText xml:space="preserve"> </w:instrText>
      </w:r>
      <w:r w:rsidR="00540FB4">
        <w:rPr>
          <w:lang w:val="en-US"/>
        </w:rPr>
        <w:instrText>adults</w:instrText>
      </w:r>
      <w:r w:rsidR="00540FB4" w:rsidRPr="00540FB4">
        <w:rPr>
          <w:rPrChange w:id="3584" w:author="Дарья" w:date="2024-09-30T20:00:00Z">
            <w:rPr>
              <w:lang w:val="en-US"/>
            </w:rPr>
          </w:rPrChange>
        </w:rPr>
        <w:instrText xml:space="preserve"> </w:instrText>
      </w:r>
      <w:r w:rsidR="00540FB4">
        <w:rPr>
          <w:lang w:val="en-US"/>
        </w:rPr>
        <w:instrText>with</w:instrText>
      </w:r>
      <w:r w:rsidR="00540FB4" w:rsidRPr="00540FB4">
        <w:rPr>
          <w:rPrChange w:id="3585" w:author="Дарья" w:date="2024-09-30T20:00:00Z">
            <w:rPr>
              <w:lang w:val="en-US"/>
            </w:rPr>
          </w:rPrChange>
        </w:rPr>
        <w:instrText xml:space="preserve"> </w:instrText>
      </w:r>
      <w:r w:rsidR="00540FB4">
        <w:rPr>
          <w:lang w:val="en-US"/>
        </w:rPr>
        <w:instrText>follicular</w:instrText>
      </w:r>
      <w:r w:rsidR="00540FB4" w:rsidRPr="00540FB4">
        <w:rPr>
          <w:rPrChange w:id="3586" w:author="Дарья" w:date="2024-09-30T20:00:00Z">
            <w:rPr>
              <w:lang w:val="en-US"/>
            </w:rPr>
          </w:rPrChange>
        </w:rPr>
        <w:instrText xml:space="preserve"> </w:instrText>
      </w:r>
      <w:r w:rsidR="00540FB4">
        <w:rPr>
          <w:lang w:val="en-US"/>
        </w:rPr>
        <w:instrText>lymphoma</w:instrText>
      </w:r>
      <w:r w:rsidR="00540FB4" w:rsidRPr="00540FB4">
        <w:rPr>
          <w:rPrChange w:id="3587" w:author="Дарья" w:date="2024-09-30T20:00:00Z">
            <w:rPr>
              <w:lang w:val="en-US"/>
            </w:rPr>
          </w:rPrChange>
        </w:rPr>
        <w:instrText xml:space="preserve">, </w:instrText>
      </w:r>
      <w:r w:rsidR="00540FB4">
        <w:rPr>
          <w:lang w:val="en-US"/>
        </w:rPr>
        <w:instrText>diffuse</w:instrText>
      </w:r>
      <w:r w:rsidR="00540FB4" w:rsidRPr="00540FB4">
        <w:rPr>
          <w:rPrChange w:id="3588" w:author="Дарья" w:date="2024-09-30T20:00:00Z">
            <w:rPr>
              <w:lang w:val="en-US"/>
            </w:rPr>
          </w:rPrChange>
        </w:rPr>
        <w:instrText xml:space="preserve"> </w:instrText>
      </w:r>
      <w:r w:rsidR="00540FB4">
        <w:rPr>
          <w:lang w:val="en-US"/>
        </w:rPr>
        <w:instrText>large</w:instrText>
      </w:r>
      <w:r w:rsidR="00540FB4" w:rsidRPr="00540FB4">
        <w:rPr>
          <w:rPrChange w:id="3589" w:author="Дарья" w:date="2024-09-30T20:00:00Z">
            <w:rPr>
              <w:lang w:val="en-US"/>
            </w:rPr>
          </w:rPrChange>
        </w:rPr>
        <w:instrText xml:space="preserve"> </w:instrText>
      </w:r>
      <w:r w:rsidR="00540FB4">
        <w:rPr>
          <w:lang w:val="en-US"/>
        </w:rPr>
        <w:instrText>B</w:instrText>
      </w:r>
      <w:r w:rsidR="00540FB4" w:rsidRPr="00540FB4">
        <w:rPr>
          <w:rPrChange w:id="3590" w:author="Дарья" w:date="2024-09-30T20:00:00Z">
            <w:rPr>
              <w:lang w:val="en-US"/>
            </w:rPr>
          </w:rPrChange>
        </w:rPr>
        <w:instrText>-</w:instrText>
      </w:r>
      <w:r w:rsidR="00540FB4">
        <w:rPr>
          <w:lang w:val="en-US"/>
        </w:rPr>
        <w:instrText>cell</w:instrText>
      </w:r>
      <w:r w:rsidR="00540FB4" w:rsidRPr="00540FB4">
        <w:rPr>
          <w:rPrChange w:id="3591" w:author="Дарья" w:date="2024-09-30T20:00:00Z">
            <w:rPr>
              <w:lang w:val="en-US"/>
            </w:rPr>
          </w:rPrChange>
        </w:rPr>
        <w:instrText xml:space="preserve"> </w:instrText>
      </w:r>
      <w:r w:rsidR="00540FB4">
        <w:rPr>
          <w:lang w:val="en-US"/>
        </w:rPr>
        <w:instrText>lymphoma</w:instrText>
      </w:r>
      <w:r w:rsidR="00540FB4" w:rsidRPr="00540FB4">
        <w:rPr>
          <w:rPrChange w:id="3592" w:author="Дарья" w:date="2024-09-30T20:00:00Z">
            <w:rPr>
              <w:lang w:val="en-US"/>
            </w:rPr>
          </w:rPrChange>
        </w:rPr>
        <w:instrText xml:space="preserve">, </w:instrText>
      </w:r>
      <w:r w:rsidR="00540FB4">
        <w:rPr>
          <w:lang w:val="en-US"/>
        </w:rPr>
        <w:instrText>and</w:instrText>
      </w:r>
      <w:r w:rsidR="00540FB4" w:rsidRPr="00540FB4">
        <w:rPr>
          <w:rPrChange w:id="3593" w:author="Дарья" w:date="2024-09-30T20:00:00Z">
            <w:rPr>
              <w:lang w:val="en-US"/>
            </w:rPr>
          </w:rPrChange>
        </w:rPr>
        <w:instrText xml:space="preserve"> </w:instrText>
      </w:r>
      <w:r w:rsidR="00540FB4">
        <w:rPr>
          <w:lang w:val="en-US"/>
        </w:rPr>
        <w:instrText>chronic</w:instrText>
      </w:r>
      <w:r w:rsidR="00540FB4" w:rsidRPr="00540FB4">
        <w:rPr>
          <w:rPrChange w:id="3594" w:author="Дарья" w:date="2024-09-30T20:00:00Z">
            <w:rPr>
              <w:lang w:val="en-US"/>
            </w:rPr>
          </w:rPrChange>
        </w:rPr>
        <w:instrText xml:space="preserve"> </w:instrText>
      </w:r>
      <w:r w:rsidR="00540FB4">
        <w:rPr>
          <w:lang w:val="en-US"/>
        </w:rPr>
        <w:instrText>lymphocytic</w:instrText>
      </w:r>
      <w:r w:rsidR="00540FB4" w:rsidRPr="00540FB4">
        <w:rPr>
          <w:rPrChange w:id="3595" w:author="Дарья" w:date="2024-09-30T20:00:00Z">
            <w:rPr>
              <w:lang w:val="en-US"/>
            </w:rPr>
          </w:rPrChange>
        </w:rPr>
        <w:instrText xml:space="preserve"> </w:instrText>
      </w:r>
      <w:r w:rsidR="00540FB4">
        <w:rPr>
          <w:lang w:val="en-US"/>
        </w:rPr>
        <w:instrText>leukemia</w:instrText>
      </w:r>
      <w:r w:rsidR="00540FB4" w:rsidRPr="00540FB4">
        <w:rPr>
          <w:rPrChange w:id="3596" w:author="Дарья" w:date="2024-09-30T20:00:00Z">
            <w:rPr>
              <w:lang w:val="en-US"/>
            </w:rPr>
          </w:rPrChange>
        </w:rPr>
        <w:instrText xml:space="preserve">. </w:instrText>
      </w:r>
      <w:r w:rsidR="00540FB4">
        <w:rPr>
          <w:lang w:val="en-US"/>
        </w:rPr>
        <w:instrText>With</w:instrText>
      </w:r>
      <w:r w:rsidR="00540FB4" w:rsidRPr="00540FB4">
        <w:rPr>
          <w:rPrChange w:id="3597" w:author="Дарья" w:date="2024-09-30T20:00:00Z">
            <w:rPr>
              <w:lang w:val="en-US"/>
            </w:rPr>
          </w:rPrChange>
        </w:rPr>
        <w:instrText xml:space="preserve"> </w:instrText>
      </w:r>
      <w:r w:rsidR="00540FB4">
        <w:rPr>
          <w:lang w:val="en-US"/>
        </w:rPr>
        <w:instrText>data</w:instrText>
      </w:r>
      <w:r w:rsidR="00540FB4" w:rsidRPr="00540FB4">
        <w:rPr>
          <w:rPrChange w:id="3598" w:author="Дарья" w:date="2024-09-30T20:00:00Z">
            <w:rPr>
              <w:lang w:val="en-US"/>
            </w:rPr>
          </w:rPrChange>
        </w:rPr>
        <w:instrText xml:space="preserve"> </w:instrText>
      </w:r>
      <w:r w:rsidR="00540FB4">
        <w:rPr>
          <w:lang w:val="en-US"/>
        </w:rPr>
        <w:instrText>to</w:instrText>
      </w:r>
      <w:r w:rsidR="00540FB4" w:rsidRPr="00540FB4">
        <w:rPr>
          <w:rPrChange w:id="3599" w:author="Дарья" w:date="2024-09-30T20:00:00Z">
            <w:rPr>
              <w:lang w:val="en-US"/>
            </w:rPr>
          </w:rPrChange>
        </w:rPr>
        <w:instrText xml:space="preserve"> </w:instrText>
      </w:r>
      <w:r w:rsidR="00540FB4">
        <w:rPr>
          <w:lang w:val="en-US"/>
        </w:rPr>
        <w:instrText>support</w:instrText>
      </w:r>
      <w:r w:rsidR="00540FB4" w:rsidRPr="00540FB4">
        <w:rPr>
          <w:rPrChange w:id="3600" w:author="Дарья" w:date="2024-09-30T20:00:00Z">
            <w:rPr>
              <w:lang w:val="en-US"/>
            </w:rPr>
          </w:rPrChange>
        </w:rPr>
        <w:instrText xml:space="preserve"> </w:instrText>
      </w:r>
      <w:r w:rsidR="00540FB4">
        <w:rPr>
          <w:lang w:val="en-US"/>
        </w:rPr>
        <w:instrText>noninferior</w:instrText>
      </w:r>
      <w:r w:rsidR="00540FB4" w:rsidRPr="00540FB4">
        <w:rPr>
          <w:rPrChange w:id="3601" w:author="Дарья" w:date="2024-09-30T20:00:00Z">
            <w:rPr>
              <w:lang w:val="en-US"/>
            </w:rPr>
          </w:rPrChange>
        </w:rPr>
        <w:instrText xml:space="preserve"> </w:instrText>
      </w:r>
      <w:r w:rsidR="00540FB4">
        <w:rPr>
          <w:lang w:val="en-US"/>
        </w:rPr>
        <w:instrText>pharmacokinetics</w:instrText>
      </w:r>
      <w:r w:rsidR="00540FB4" w:rsidRPr="00540FB4">
        <w:rPr>
          <w:rPrChange w:id="3602" w:author="Дарья" w:date="2024-09-30T20:00:00Z">
            <w:rPr>
              <w:lang w:val="en-US"/>
            </w:rPr>
          </w:rPrChange>
        </w:rPr>
        <w:instrText xml:space="preserve">, </w:instrText>
      </w:r>
      <w:r w:rsidR="00540FB4">
        <w:rPr>
          <w:lang w:val="en-US"/>
        </w:rPr>
        <w:instrText>similar</w:instrText>
      </w:r>
      <w:r w:rsidR="00540FB4" w:rsidRPr="00540FB4">
        <w:rPr>
          <w:rPrChange w:id="3603" w:author="Дарья" w:date="2024-09-30T20:00:00Z">
            <w:rPr>
              <w:lang w:val="en-US"/>
            </w:rPr>
          </w:rPrChange>
        </w:rPr>
        <w:instrText xml:space="preserve"> </w:instrText>
      </w:r>
      <w:r w:rsidR="00540FB4">
        <w:rPr>
          <w:lang w:val="en-US"/>
        </w:rPr>
        <w:instrText>outcomes</w:instrText>
      </w:r>
      <w:r w:rsidR="00540FB4" w:rsidRPr="00540FB4">
        <w:rPr>
          <w:rPrChange w:id="3604" w:author="Дарья" w:date="2024-09-30T20:00:00Z">
            <w:rPr>
              <w:lang w:val="en-US"/>
            </w:rPr>
          </w:rPrChange>
        </w:rPr>
        <w:instrText xml:space="preserve">, </w:instrText>
      </w:r>
      <w:r w:rsidR="00540FB4">
        <w:rPr>
          <w:lang w:val="en-US"/>
        </w:rPr>
        <w:instrText>and</w:instrText>
      </w:r>
      <w:r w:rsidR="00540FB4" w:rsidRPr="00540FB4">
        <w:rPr>
          <w:rPrChange w:id="3605" w:author="Дарья" w:date="2024-09-30T20:00:00Z">
            <w:rPr>
              <w:lang w:val="en-US"/>
            </w:rPr>
          </w:rPrChange>
        </w:rPr>
        <w:instrText xml:space="preserve"> </w:instrText>
      </w:r>
      <w:r w:rsidR="00540FB4">
        <w:rPr>
          <w:lang w:val="en-US"/>
        </w:rPr>
        <w:instrText>comparable</w:instrText>
      </w:r>
      <w:r w:rsidR="00540FB4" w:rsidRPr="00540FB4">
        <w:rPr>
          <w:rPrChange w:id="3606" w:author="Дарья" w:date="2024-09-30T20:00:00Z">
            <w:rPr>
              <w:lang w:val="en-US"/>
            </w:rPr>
          </w:rPrChange>
        </w:rPr>
        <w:instrText xml:space="preserve"> </w:instrText>
      </w:r>
      <w:r w:rsidR="00540FB4">
        <w:rPr>
          <w:lang w:val="en-US"/>
        </w:rPr>
        <w:instrText>adverse</w:instrText>
      </w:r>
      <w:r w:rsidR="00540FB4" w:rsidRPr="00540FB4">
        <w:rPr>
          <w:rPrChange w:id="3607" w:author="Дарья" w:date="2024-09-30T20:00:00Z">
            <w:rPr>
              <w:lang w:val="en-US"/>
            </w:rPr>
          </w:rPrChange>
        </w:rPr>
        <w:instrText xml:space="preserve"> </w:instrText>
      </w:r>
      <w:r w:rsidR="00540FB4">
        <w:rPr>
          <w:lang w:val="en-US"/>
        </w:rPr>
        <w:instrText>events</w:instrText>
      </w:r>
      <w:r w:rsidR="00540FB4" w:rsidRPr="00540FB4">
        <w:rPr>
          <w:rPrChange w:id="3608" w:author="Дарья" w:date="2024-09-30T20:00:00Z">
            <w:rPr>
              <w:lang w:val="en-US"/>
            </w:rPr>
          </w:rPrChange>
        </w:rPr>
        <w:instrText xml:space="preserve">, </w:instrText>
      </w:r>
      <w:r w:rsidR="00540FB4">
        <w:rPr>
          <w:lang w:val="en-US"/>
        </w:rPr>
        <w:instrText>rituximab</w:instrText>
      </w:r>
      <w:r w:rsidR="00540FB4" w:rsidRPr="00540FB4">
        <w:rPr>
          <w:rPrChange w:id="3609" w:author="Дарья" w:date="2024-09-30T20:00:00Z">
            <w:rPr>
              <w:lang w:val="en-US"/>
            </w:rPr>
          </w:rPrChange>
        </w:rPr>
        <w:instrText xml:space="preserve"> </w:instrText>
      </w:r>
      <w:r w:rsidR="00540FB4">
        <w:rPr>
          <w:lang w:val="en-US"/>
        </w:rPr>
        <w:instrText>and</w:instrText>
      </w:r>
      <w:r w:rsidR="00540FB4" w:rsidRPr="00540FB4">
        <w:rPr>
          <w:rPrChange w:id="3610" w:author="Дарья" w:date="2024-09-30T20:00:00Z">
            <w:rPr>
              <w:lang w:val="en-US"/>
            </w:rPr>
          </w:rPrChange>
        </w:rPr>
        <w:instrText xml:space="preserve"> </w:instrText>
      </w:r>
      <w:r w:rsidR="00540FB4">
        <w:rPr>
          <w:lang w:val="en-US"/>
        </w:rPr>
        <w:instrText>hyaluronidase</w:instrText>
      </w:r>
      <w:r w:rsidR="00540FB4" w:rsidRPr="00540FB4">
        <w:rPr>
          <w:rPrChange w:id="3611" w:author="Дарья" w:date="2024-09-30T20:00:00Z">
            <w:rPr>
              <w:lang w:val="en-US"/>
            </w:rPr>
          </w:rPrChange>
        </w:rPr>
        <w:instrText xml:space="preserve"> </w:instrText>
      </w:r>
      <w:r w:rsidR="00540FB4">
        <w:rPr>
          <w:lang w:val="en-US"/>
        </w:rPr>
        <w:instrText>human</w:instrText>
      </w:r>
      <w:r w:rsidR="00540FB4" w:rsidRPr="00540FB4">
        <w:rPr>
          <w:rPrChange w:id="3612" w:author="Дарья" w:date="2024-09-30T20:00:00Z">
            <w:rPr>
              <w:lang w:val="en-US"/>
            </w:rPr>
          </w:rPrChange>
        </w:rPr>
        <w:instrText xml:space="preserve"> </w:instrText>
      </w:r>
      <w:r w:rsidR="00540FB4">
        <w:rPr>
          <w:lang w:val="en-US"/>
        </w:rPr>
        <w:instrText>may</w:instrText>
      </w:r>
      <w:r w:rsidR="00540FB4" w:rsidRPr="00540FB4">
        <w:rPr>
          <w:rPrChange w:id="3613" w:author="Дарья" w:date="2024-09-30T20:00:00Z">
            <w:rPr>
              <w:lang w:val="en-US"/>
            </w:rPr>
          </w:rPrChange>
        </w:rPr>
        <w:instrText xml:space="preserve"> </w:instrText>
      </w:r>
      <w:r w:rsidR="00540FB4">
        <w:rPr>
          <w:lang w:val="en-US"/>
        </w:rPr>
        <w:instrText>offer</w:instrText>
      </w:r>
      <w:r w:rsidR="00540FB4" w:rsidRPr="00540FB4">
        <w:rPr>
          <w:rPrChange w:id="3614" w:author="Дарья" w:date="2024-09-30T20:00:00Z">
            <w:rPr>
              <w:lang w:val="en-US"/>
            </w:rPr>
          </w:rPrChange>
        </w:rPr>
        <w:instrText xml:space="preserve"> </w:instrText>
      </w:r>
      <w:r w:rsidR="00540FB4">
        <w:rPr>
          <w:lang w:val="en-US"/>
        </w:rPr>
        <w:instrText>a</w:instrText>
      </w:r>
      <w:r w:rsidR="00540FB4" w:rsidRPr="00540FB4">
        <w:rPr>
          <w:rPrChange w:id="3615" w:author="Дарья" w:date="2024-09-30T20:00:00Z">
            <w:rPr>
              <w:lang w:val="en-US"/>
            </w:rPr>
          </w:rPrChange>
        </w:rPr>
        <w:instrText xml:space="preserve"> </w:instrText>
      </w:r>
      <w:r w:rsidR="00540FB4">
        <w:rPr>
          <w:lang w:val="en-US"/>
        </w:rPr>
        <w:instrText>suitable</w:instrText>
      </w:r>
      <w:r w:rsidR="00540FB4" w:rsidRPr="00540FB4">
        <w:rPr>
          <w:rPrChange w:id="3616" w:author="Дарья" w:date="2024-09-30T20:00:00Z">
            <w:rPr>
              <w:lang w:val="en-US"/>
            </w:rPr>
          </w:rPrChange>
        </w:rPr>
        <w:instrText xml:space="preserve"> </w:instrText>
      </w:r>
      <w:r w:rsidR="00540FB4">
        <w:rPr>
          <w:lang w:val="en-US"/>
        </w:rPr>
        <w:instrText>alternative</w:instrText>
      </w:r>
      <w:r w:rsidR="00540FB4" w:rsidRPr="00540FB4">
        <w:rPr>
          <w:rPrChange w:id="3617" w:author="Дарья" w:date="2024-09-30T20:00:00Z">
            <w:rPr>
              <w:lang w:val="en-US"/>
            </w:rPr>
          </w:rPrChange>
        </w:rPr>
        <w:instrText xml:space="preserve"> </w:instrText>
      </w:r>
      <w:r w:rsidR="00540FB4">
        <w:rPr>
          <w:lang w:val="en-US"/>
        </w:rPr>
        <w:instrText>to</w:instrText>
      </w:r>
      <w:r w:rsidR="00540FB4" w:rsidRPr="00540FB4">
        <w:rPr>
          <w:rPrChange w:id="3618" w:author="Дарья" w:date="2024-09-30T20:00:00Z">
            <w:rPr>
              <w:lang w:val="en-US"/>
            </w:rPr>
          </w:rPrChange>
        </w:rPr>
        <w:instrText xml:space="preserve"> </w:instrText>
      </w:r>
      <w:r w:rsidR="00540FB4">
        <w:rPr>
          <w:lang w:val="en-US"/>
        </w:rPr>
        <w:instrText>intravenous</w:instrText>
      </w:r>
      <w:r w:rsidR="00540FB4" w:rsidRPr="00540FB4">
        <w:rPr>
          <w:rPrChange w:id="3619" w:author="Дарья" w:date="2024-09-30T20:00:00Z">
            <w:rPr>
              <w:lang w:val="en-US"/>
            </w:rPr>
          </w:rPrChange>
        </w:rPr>
        <w:instrText xml:space="preserve"> </w:instrText>
      </w:r>
      <w:r w:rsidR="00540FB4">
        <w:rPr>
          <w:lang w:val="en-US"/>
        </w:rPr>
        <w:instrText>rituximab</w:instrText>
      </w:r>
      <w:r w:rsidR="00540FB4" w:rsidRPr="00540FB4">
        <w:rPr>
          <w:rPrChange w:id="3620" w:author="Дарья" w:date="2024-09-30T20:00:00Z">
            <w:rPr>
              <w:lang w:val="en-US"/>
            </w:rPr>
          </w:rPrChange>
        </w:rPr>
        <w:instrText xml:space="preserve"> </w:instrText>
      </w:r>
      <w:r w:rsidR="00540FB4">
        <w:rPr>
          <w:lang w:val="en-US"/>
        </w:rPr>
        <w:instrText>that</w:instrText>
      </w:r>
      <w:r w:rsidR="00540FB4" w:rsidRPr="00540FB4">
        <w:rPr>
          <w:rPrChange w:id="3621" w:author="Дарья" w:date="2024-09-30T20:00:00Z">
            <w:rPr>
              <w:lang w:val="en-US"/>
            </w:rPr>
          </w:rPrChange>
        </w:rPr>
        <w:instrText xml:space="preserve"> </w:instrText>
      </w:r>
      <w:r w:rsidR="00540FB4">
        <w:rPr>
          <w:lang w:val="en-US"/>
        </w:rPr>
        <w:instrText>could</w:instrText>
      </w:r>
      <w:r w:rsidR="00540FB4" w:rsidRPr="00540FB4">
        <w:rPr>
          <w:rPrChange w:id="3622" w:author="Дарья" w:date="2024-09-30T20:00:00Z">
            <w:rPr>
              <w:lang w:val="en-US"/>
            </w:rPr>
          </w:rPrChange>
        </w:rPr>
        <w:instrText xml:space="preserve"> </w:instrText>
      </w:r>
      <w:r w:rsidR="00540FB4">
        <w:rPr>
          <w:lang w:val="en-US"/>
        </w:rPr>
        <w:instrText>improve</w:instrText>
      </w:r>
      <w:r w:rsidR="00540FB4" w:rsidRPr="00540FB4">
        <w:rPr>
          <w:rPrChange w:id="3623" w:author="Дарья" w:date="2024-09-30T20:00:00Z">
            <w:rPr>
              <w:lang w:val="en-US"/>
            </w:rPr>
          </w:rPrChange>
        </w:rPr>
        <w:instrText xml:space="preserve"> </w:instrText>
      </w:r>
      <w:r w:rsidR="00540FB4">
        <w:rPr>
          <w:lang w:val="en-US"/>
        </w:rPr>
        <w:instrText>convenience</w:instrText>
      </w:r>
      <w:r w:rsidR="00540FB4" w:rsidRPr="00540FB4">
        <w:rPr>
          <w:rPrChange w:id="3624" w:author="Дарья" w:date="2024-09-30T20:00:00Z">
            <w:rPr>
              <w:lang w:val="en-US"/>
            </w:rPr>
          </w:rPrChange>
        </w:rPr>
        <w:instrText xml:space="preserve"> </w:instrText>
      </w:r>
      <w:r w:rsidR="00540FB4">
        <w:rPr>
          <w:lang w:val="en-US"/>
        </w:rPr>
        <w:instrText>for</w:instrText>
      </w:r>
      <w:r w:rsidR="00540FB4" w:rsidRPr="00540FB4">
        <w:rPr>
          <w:rPrChange w:id="3625" w:author="Дарья" w:date="2024-09-30T20:00:00Z">
            <w:rPr>
              <w:lang w:val="en-US"/>
            </w:rPr>
          </w:rPrChange>
        </w:rPr>
        <w:instrText xml:space="preserve"> </w:instrText>
      </w:r>
      <w:r w:rsidR="00540FB4">
        <w:rPr>
          <w:lang w:val="en-US"/>
        </w:rPr>
        <w:instrText>patients</w:instrText>
      </w:r>
      <w:r w:rsidR="00540FB4" w:rsidRPr="00540FB4">
        <w:rPr>
          <w:rPrChange w:id="3626" w:author="Дарья" w:date="2024-09-30T20:00:00Z">
            <w:rPr>
              <w:lang w:val="en-US"/>
            </w:rPr>
          </w:rPrChange>
        </w:rPr>
        <w:instrText xml:space="preserve"> </w:instrText>
      </w:r>
      <w:r w:rsidR="00540FB4">
        <w:rPr>
          <w:lang w:val="en-US"/>
        </w:rPr>
        <w:instrText>and</w:instrText>
      </w:r>
      <w:r w:rsidR="00540FB4" w:rsidRPr="00540FB4">
        <w:rPr>
          <w:rPrChange w:id="3627" w:author="Дарья" w:date="2024-09-30T20:00:00Z">
            <w:rPr>
              <w:lang w:val="en-US"/>
            </w:rPr>
          </w:rPrChange>
        </w:rPr>
        <w:instrText xml:space="preserve"> </w:instrText>
      </w:r>
      <w:r w:rsidR="00540FB4">
        <w:rPr>
          <w:lang w:val="en-US"/>
        </w:rPr>
        <w:instrText>better</w:instrText>
      </w:r>
      <w:r w:rsidR="00540FB4" w:rsidRPr="00540FB4">
        <w:rPr>
          <w:rPrChange w:id="3628" w:author="Дарья" w:date="2024-09-30T20:00:00Z">
            <w:rPr>
              <w:lang w:val="en-US"/>
            </w:rPr>
          </w:rPrChange>
        </w:rPr>
        <w:instrText xml:space="preserve"> </w:instrText>
      </w:r>
      <w:r w:rsidR="00540FB4">
        <w:rPr>
          <w:lang w:val="en-US"/>
        </w:rPr>
        <w:instrText>utilize</w:instrText>
      </w:r>
      <w:r w:rsidR="00540FB4" w:rsidRPr="00540FB4">
        <w:rPr>
          <w:rPrChange w:id="3629" w:author="Дарья" w:date="2024-09-30T20:00:00Z">
            <w:rPr>
              <w:lang w:val="en-US"/>
            </w:rPr>
          </w:rPrChange>
        </w:rPr>
        <w:instrText xml:space="preserve"> </w:instrText>
      </w:r>
      <w:r w:rsidR="00540FB4">
        <w:rPr>
          <w:lang w:val="en-US"/>
        </w:rPr>
        <w:instrText>health</w:instrText>
      </w:r>
      <w:r w:rsidR="00540FB4" w:rsidRPr="00540FB4">
        <w:rPr>
          <w:rPrChange w:id="3630" w:author="Дарья" w:date="2024-09-30T20:00:00Z">
            <w:rPr>
              <w:lang w:val="en-US"/>
            </w:rPr>
          </w:rPrChange>
        </w:rPr>
        <w:instrText>-</w:instrText>
      </w:r>
      <w:r w:rsidR="00540FB4">
        <w:rPr>
          <w:lang w:val="en-US"/>
        </w:rPr>
        <w:instrText>care</w:instrText>
      </w:r>
      <w:r w:rsidR="00540FB4" w:rsidRPr="00540FB4">
        <w:rPr>
          <w:rPrChange w:id="3631" w:author="Дарья" w:date="2024-09-30T20:00:00Z">
            <w:rPr>
              <w:lang w:val="en-US"/>
            </w:rPr>
          </w:rPrChange>
        </w:rPr>
        <w:instrText xml:space="preserve"> </w:instrText>
      </w:r>
      <w:r w:rsidR="00540FB4">
        <w:rPr>
          <w:lang w:val="en-US"/>
        </w:rPr>
        <w:instrText>resources</w:instrText>
      </w:r>
      <w:r w:rsidR="00540FB4" w:rsidRPr="00540FB4">
        <w:rPr>
          <w:rPrChange w:id="3632" w:author="Дарья" w:date="2024-09-30T20:00:00Z">
            <w:rPr>
              <w:lang w:val="en-US"/>
            </w:rPr>
          </w:rPrChange>
        </w:rPr>
        <w:instrText>.","</w:instrText>
      </w:r>
      <w:r w:rsidR="00540FB4">
        <w:rPr>
          <w:lang w:val="en-US"/>
        </w:rPr>
        <w:instrText>author</w:instrText>
      </w:r>
      <w:r w:rsidR="00540FB4" w:rsidRPr="00540FB4">
        <w:rPr>
          <w:rPrChange w:id="3633" w:author="Дарья" w:date="2024-09-30T20:00:00Z">
            <w:rPr>
              <w:lang w:val="en-US"/>
            </w:rPr>
          </w:rPrChange>
        </w:rPr>
        <w:instrText>":[{"</w:instrText>
      </w:r>
      <w:r w:rsidR="00540FB4">
        <w:rPr>
          <w:lang w:val="en-US"/>
        </w:rPr>
        <w:instrText>dropping</w:instrText>
      </w:r>
      <w:r w:rsidR="00540FB4" w:rsidRPr="00540FB4">
        <w:rPr>
          <w:rPrChange w:id="3634" w:author="Дарья" w:date="2024-09-30T20:00:00Z">
            <w:rPr>
              <w:lang w:val="en-US"/>
            </w:rPr>
          </w:rPrChange>
        </w:rPr>
        <w:instrText>-</w:instrText>
      </w:r>
      <w:r w:rsidR="00540FB4">
        <w:rPr>
          <w:lang w:val="en-US"/>
        </w:rPr>
        <w:instrText>particle</w:instrText>
      </w:r>
      <w:r w:rsidR="00540FB4" w:rsidRPr="00540FB4">
        <w:rPr>
          <w:rPrChange w:id="3635" w:author="Дарья" w:date="2024-09-30T20:00:00Z">
            <w:rPr>
              <w:lang w:val="en-US"/>
            </w:rPr>
          </w:rPrChange>
        </w:rPr>
        <w:instrText>":"","</w:instrText>
      </w:r>
      <w:r w:rsidR="00540FB4">
        <w:rPr>
          <w:lang w:val="en-US"/>
        </w:rPr>
        <w:instrText>family</w:instrText>
      </w:r>
      <w:r w:rsidR="00540FB4" w:rsidRPr="00540FB4">
        <w:rPr>
          <w:rPrChange w:id="3636" w:author="Дарья" w:date="2024-09-30T20:00:00Z">
            <w:rPr>
              <w:lang w:val="en-US"/>
            </w:rPr>
          </w:rPrChange>
        </w:rPr>
        <w:instrText>":"</w:instrText>
      </w:r>
      <w:r w:rsidR="00540FB4">
        <w:rPr>
          <w:lang w:val="en-US"/>
        </w:rPr>
        <w:instrText>Yelvington</w:instrText>
      </w:r>
      <w:r w:rsidR="00540FB4" w:rsidRPr="00540FB4">
        <w:rPr>
          <w:rPrChange w:id="3637" w:author="Дарья" w:date="2024-09-30T20:00:00Z">
            <w:rPr>
              <w:lang w:val="en-US"/>
            </w:rPr>
          </w:rPrChange>
        </w:rPr>
        <w:instrText>","</w:instrText>
      </w:r>
      <w:r w:rsidR="00540FB4">
        <w:rPr>
          <w:lang w:val="en-US"/>
        </w:rPr>
        <w:instrText>given</w:instrText>
      </w:r>
      <w:r w:rsidR="00540FB4" w:rsidRPr="00540FB4">
        <w:rPr>
          <w:rPrChange w:id="3638" w:author="Дарья" w:date="2024-09-30T20:00:00Z">
            <w:rPr>
              <w:lang w:val="en-US"/>
            </w:rPr>
          </w:rPrChange>
        </w:rPr>
        <w:instrText>":"</w:instrText>
      </w:r>
      <w:r w:rsidR="00540FB4">
        <w:rPr>
          <w:lang w:val="en-US"/>
        </w:rPr>
        <w:instrText>Bradley</w:instrText>
      </w:r>
      <w:r w:rsidR="00540FB4" w:rsidRPr="00540FB4">
        <w:rPr>
          <w:rPrChange w:id="3639" w:author="Дарья" w:date="2024-09-30T20:00:00Z">
            <w:rPr>
              <w:lang w:val="en-US"/>
            </w:rPr>
          </w:rPrChange>
        </w:rPr>
        <w:instrText xml:space="preserve"> </w:instrText>
      </w:r>
      <w:r w:rsidR="00540FB4">
        <w:rPr>
          <w:lang w:val="en-US"/>
        </w:rPr>
        <w:instrText>J</w:instrText>
      </w:r>
      <w:r w:rsidR="00540FB4" w:rsidRPr="00540FB4">
        <w:rPr>
          <w:rPrChange w:id="3640" w:author="Дарья" w:date="2024-09-30T20:00:00Z">
            <w:rPr>
              <w:lang w:val="en-US"/>
            </w:rPr>
          </w:rPrChange>
        </w:rPr>
        <w:instrText>","</w:instrText>
      </w:r>
      <w:r w:rsidR="00540FB4">
        <w:rPr>
          <w:lang w:val="en-US"/>
        </w:rPr>
        <w:instrText>non</w:instrText>
      </w:r>
      <w:r w:rsidR="00540FB4" w:rsidRPr="00540FB4">
        <w:rPr>
          <w:rPrChange w:id="3641" w:author="Дарья" w:date="2024-09-30T20:00:00Z">
            <w:rPr>
              <w:lang w:val="en-US"/>
            </w:rPr>
          </w:rPrChange>
        </w:rPr>
        <w:instrText>-</w:instrText>
      </w:r>
      <w:r w:rsidR="00540FB4">
        <w:rPr>
          <w:lang w:val="en-US"/>
        </w:rPr>
        <w:instrText>dropping</w:instrText>
      </w:r>
      <w:r w:rsidR="00540FB4" w:rsidRPr="00540FB4">
        <w:rPr>
          <w:rPrChange w:id="3642" w:author="Дарья" w:date="2024-09-30T20:00:00Z">
            <w:rPr>
              <w:lang w:val="en-US"/>
            </w:rPr>
          </w:rPrChange>
        </w:rPr>
        <w:instrText>-</w:instrText>
      </w:r>
      <w:r w:rsidR="00540FB4">
        <w:rPr>
          <w:lang w:val="en-US"/>
        </w:rPr>
        <w:instrText>particle</w:instrText>
      </w:r>
      <w:r w:rsidR="00540FB4" w:rsidRPr="00540FB4">
        <w:rPr>
          <w:rPrChange w:id="3643" w:author="Дарья" w:date="2024-09-30T20:00:00Z">
            <w:rPr>
              <w:lang w:val="en-US"/>
            </w:rPr>
          </w:rPrChange>
        </w:rPr>
        <w:instrText>":"","</w:instrText>
      </w:r>
      <w:r w:rsidR="00540FB4">
        <w:rPr>
          <w:lang w:val="en-US"/>
        </w:rPr>
        <w:instrText>parse</w:instrText>
      </w:r>
      <w:r w:rsidR="00540FB4" w:rsidRPr="00540FB4">
        <w:rPr>
          <w:rPrChange w:id="3644" w:author="Дарья" w:date="2024-09-30T20:00:00Z">
            <w:rPr>
              <w:lang w:val="en-US"/>
            </w:rPr>
          </w:rPrChange>
        </w:rPr>
        <w:instrText>-</w:instrText>
      </w:r>
      <w:r w:rsidR="00540FB4">
        <w:rPr>
          <w:lang w:val="en-US"/>
        </w:rPr>
        <w:instrText>names</w:instrText>
      </w:r>
      <w:r w:rsidR="00540FB4" w:rsidRPr="00540FB4">
        <w:rPr>
          <w:rPrChange w:id="3645" w:author="Дарья" w:date="2024-09-30T20:00:00Z">
            <w:rPr>
              <w:lang w:val="en-US"/>
            </w:rPr>
          </w:rPrChange>
        </w:rPr>
        <w:instrText>":</w:instrText>
      </w:r>
      <w:r w:rsidR="00540FB4">
        <w:rPr>
          <w:lang w:val="en-US"/>
        </w:rPr>
        <w:instrText>false</w:instrText>
      </w:r>
      <w:r w:rsidR="00540FB4" w:rsidRPr="00540FB4">
        <w:rPr>
          <w:rPrChange w:id="3646" w:author="Дарья" w:date="2024-09-30T20:00:00Z">
            <w:rPr>
              <w:lang w:val="en-US"/>
            </w:rPr>
          </w:rPrChange>
        </w:rPr>
        <w:instrText>,"</w:instrText>
      </w:r>
      <w:r w:rsidR="00540FB4">
        <w:rPr>
          <w:lang w:val="en-US"/>
        </w:rPr>
        <w:instrText>suffix</w:instrText>
      </w:r>
      <w:r w:rsidR="00540FB4" w:rsidRPr="00540FB4">
        <w:rPr>
          <w:rPrChange w:id="3647" w:author="Дарья" w:date="2024-09-30T20:00:00Z">
            <w:rPr>
              <w:lang w:val="en-US"/>
            </w:rPr>
          </w:rPrChange>
        </w:rPr>
        <w:instrText>":""}],"</w:instrText>
      </w:r>
      <w:r w:rsidR="00540FB4">
        <w:rPr>
          <w:lang w:val="en-US"/>
        </w:rPr>
        <w:instrText>container</w:instrText>
      </w:r>
      <w:r w:rsidR="00540FB4" w:rsidRPr="00540FB4">
        <w:rPr>
          <w:rPrChange w:id="3648" w:author="Дарья" w:date="2024-09-30T20:00:00Z">
            <w:rPr>
              <w:lang w:val="en-US"/>
            </w:rPr>
          </w:rPrChange>
        </w:rPr>
        <w:instrText>-</w:instrText>
      </w:r>
      <w:r w:rsidR="00540FB4">
        <w:rPr>
          <w:lang w:val="en-US"/>
        </w:rPr>
        <w:instrText>title</w:instrText>
      </w:r>
      <w:r w:rsidR="00540FB4" w:rsidRPr="00540FB4">
        <w:rPr>
          <w:rPrChange w:id="3649" w:author="Дарья" w:date="2024-09-30T20:00:00Z">
            <w:rPr>
              <w:lang w:val="en-US"/>
            </w:rPr>
          </w:rPrChange>
        </w:rPr>
        <w:instrText>":"</w:instrText>
      </w:r>
      <w:r w:rsidR="00540FB4">
        <w:rPr>
          <w:lang w:val="en-US"/>
        </w:rPr>
        <w:instrText>Journal</w:instrText>
      </w:r>
      <w:r w:rsidR="00540FB4" w:rsidRPr="00540FB4">
        <w:rPr>
          <w:rPrChange w:id="3650" w:author="Дарья" w:date="2024-09-30T20:00:00Z">
            <w:rPr>
              <w:lang w:val="en-US"/>
            </w:rPr>
          </w:rPrChange>
        </w:rPr>
        <w:instrText xml:space="preserve"> </w:instrText>
      </w:r>
      <w:r w:rsidR="00540FB4">
        <w:rPr>
          <w:lang w:val="en-US"/>
        </w:rPr>
        <w:instrText>of</w:instrText>
      </w:r>
      <w:r w:rsidR="00540FB4" w:rsidRPr="00540FB4">
        <w:rPr>
          <w:rPrChange w:id="3651" w:author="Дарья" w:date="2024-09-30T20:00:00Z">
            <w:rPr>
              <w:lang w:val="en-US"/>
            </w:rPr>
          </w:rPrChange>
        </w:rPr>
        <w:instrText xml:space="preserve"> </w:instrText>
      </w:r>
      <w:r w:rsidR="00540FB4">
        <w:rPr>
          <w:lang w:val="en-US"/>
        </w:rPr>
        <w:instrText>the</w:instrText>
      </w:r>
      <w:r w:rsidR="00540FB4" w:rsidRPr="00540FB4">
        <w:rPr>
          <w:rPrChange w:id="3652" w:author="Дарья" w:date="2024-09-30T20:00:00Z">
            <w:rPr>
              <w:lang w:val="en-US"/>
            </w:rPr>
          </w:rPrChange>
        </w:rPr>
        <w:instrText xml:space="preserve"> </w:instrText>
      </w:r>
      <w:r w:rsidR="00540FB4">
        <w:rPr>
          <w:lang w:val="en-US"/>
        </w:rPr>
        <w:instrText>advanced</w:instrText>
      </w:r>
      <w:r w:rsidR="00540FB4" w:rsidRPr="00540FB4">
        <w:rPr>
          <w:rPrChange w:id="3653" w:author="Дарья" w:date="2024-09-30T20:00:00Z">
            <w:rPr>
              <w:lang w:val="en-US"/>
            </w:rPr>
          </w:rPrChange>
        </w:rPr>
        <w:instrText xml:space="preserve"> </w:instrText>
      </w:r>
      <w:r w:rsidR="00540FB4">
        <w:rPr>
          <w:lang w:val="en-US"/>
        </w:rPr>
        <w:instrText>practitioner</w:instrText>
      </w:r>
      <w:r w:rsidR="00540FB4" w:rsidRPr="00540FB4">
        <w:rPr>
          <w:rPrChange w:id="3654" w:author="Дарья" w:date="2024-09-30T20:00:00Z">
            <w:rPr>
              <w:lang w:val="en-US"/>
            </w:rPr>
          </w:rPrChange>
        </w:rPr>
        <w:instrText xml:space="preserve"> </w:instrText>
      </w:r>
      <w:r w:rsidR="00540FB4">
        <w:rPr>
          <w:lang w:val="en-US"/>
        </w:rPr>
        <w:instrText>in</w:instrText>
      </w:r>
      <w:r w:rsidR="00540FB4" w:rsidRPr="00540FB4">
        <w:rPr>
          <w:rPrChange w:id="3655" w:author="Дарья" w:date="2024-09-30T20:00:00Z">
            <w:rPr>
              <w:lang w:val="en-US"/>
            </w:rPr>
          </w:rPrChange>
        </w:rPr>
        <w:instrText xml:space="preserve"> </w:instrText>
      </w:r>
      <w:r w:rsidR="00540FB4">
        <w:rPr>
          <w:lang w:val="en-US"/>
        </w:rPr>
        <w:instrText>oncology</w:instrText>
      </w:r>
      <w:r w:rsidR="00540FB4" w:rsidRPr="00540FB4">
        <w:rPr>
          <w:rPrChange w:id="3656" w:author="Дарья" w:date="2024-09-30T20:00:00Z">
            <w:rPr>
              <w:lang w:val="en-US"/>
            </w:rPr>
          </w:rPrChange>
        </w:rPr>
        <w:instrText>","</w:instrText>
      </w:r>
      <w:r w:rsidR="00540FB4">
        <w:rPr>
          <w:lang w:val="en-US"/>
        </w:rPr>
        <w:instrText>id</w:instrText>
      </w:r>
      <w:r w:rsidR="00540FB4" w:rsidRPr="00540FB4">
        <w:rPr>
          <w:rPrChange w:id="3657" w:author="Дарья" w:date="2024-09-30T20:00:00Z">
            <w:rPr>
              <w:lang w:val="en-US"/>
            </w:rPr>
          </w:rPrChange>
        </w:rPr>
        <w:instrText>":"</w:instrText>
      </w:r>
      <w:r w:rsidR="00540FB4">
        <w:rPr>
          <w:lang w:val="en-US"/>
        </w:rPr>
        <w:instrText>ITEM</w:instrText>
      </w:r>
      <w:r w:rsidR="00540FB4" w:rsidRPr="00540FB4">
        <w:rPr>
          <w:rPrChange w:id="3658" w:author="Дарья" w:date="2024-09-30T20:00:00Z">
            <w:rPr>
              <w:lang w:val="en-US"/>
            </w:rPr>
          </w:rPrChange>
        </w:rPr>
        <w:instrText>-1","</w:instrText>
      </w:r>
      <w:r w:rsidR="00540FB4">
        <w:rPr>
          <w:lang w:val="en-US"/>
        </w:rPr>
        <w:instrText>issue</w:instrText>
      </w:r>
      <w:r w:rsidR="00540FB4" w:rsidRPr="00540FB4">
        <w:rPr>
          <w:rPrChange w:id="3659" w:author="Дарья" w:date="2024-09-30T20:00:00Z">
            <w:rPr>
              <w:lang w:val="en-US"/>
            </w:rPr>
          </w:rPrChange>
        </w:rPr>
        <w:instrText>":"5","</w:instrText>
      </w:r>
      <w:r w:rsidR="00540FB4">
        <w:rPr>
          <w:lang w:val="en-US"/>
        </w:rPr>
        <w:instrText>issued</w:instrText>
      </w:r>
      <w:r w:rsidR="00540FB4" w:rsidRPr="00540FB4">
        <w:rPr>
          <w:rPrChange w:id="3660" w:author="Дарья" w:date="2024-09-30T20:00:00Z">
            <w:rPr>
              <w:lang w:val="en-US"/>
            </w:rPr>
          </w:rPrChange>
        </w:rPr>
        <w:instrText>":{"</w:instrText>
      </w:r>
      <w:r w:rsidR="00540FB4">
        <w:rPr>
          <w:lang w:val="en-US"/>
        </w:rPr>
        <w:instrText>date</w:instrText>
      </w:r>
      <w:r w:rsidR="00540FB4" w:rsidRPr="00540FB4">
        <w:rPr>
          <w:rPrChange w:id="3661" w:author="Дарья" w:date="2024-09-30T20:00:00Z">
            <w:rPr>
              <w:lang w:val="en-US"/>
            </w:rPr>
          </w:rPrChange>
        </w:rPr>
        <w:instrText>-</w:instrText>
      </w:r>
      <w:r w:rsidR="00540FB4">
        <w:rPr>
          <w:lang w:val="en-US"/>
        </w:rPr>
        <w:instrText>parts</w:instrText>
      </w:r>
      <w:r w:rsidR="00540FB4" w:rsidRPr="00540FB4">
        <w:rPr>
          <w:rPrChange w:id="3662" w:author="Дарья" w:date="2024-09-30T20:00:00Z">
            <w:rPr>
              <w:lang w:val="en-US"/>
            </w:rPr>
          </w:rPrChange>
        </w:rPr>
        <w:instrText>":[["2018"]]},"</w:instrText>
      </w:r>
      <w:r w:rsidR="00540FB4">
        <w:rPr>
          <w:lang w:val="en-US"/>
        </w:rPr>
        <w:instrText>page</w:instrText>
      </w:r>
      <w:r w:rsidR="00540FB4" w:rsidRPr="00540FB4">
        <w:rPr>
          <w:rPrChange w:id="3663" w:author="Дарья" w:date="2024-09-30T20:00:00Z">
            <w:rPr>
              <w:lang w:val="en-US"/>
            </w:rPr>
          </w:rPrChange>
        </w:rPr>
        <w:instrText>":"530-534","</w:instrText>
      </w:r>
      <w:r w:rsidR="00540FB4">
        <w:rPr>
          <w:lang w:val="en-US"/>
        </w:rPr>
        <w:instrText>publisher</w:instrText>
      </w:r>
      <w:r w:rsidR="00540FB4" w:rsidRPr="00540FB4">
        <w:rPr>
          <w:rPrChange w:id="3664" w:author="Дарья" w:date="2024-09-30T20:00:00Z">
            <w:rPr>
              <w:lang w:val="en-US"/>
            </w:rPr>
          </w:rPrChange>
        </w:rPr>
        <w:instrText>":"</w:instrText>
      </w:r>
      <w:r w:rsidR="00540FB4">
        <w:rPr>
          <w:lang w:val="en-US"/>
        </w:rPr>
        <w:instrText>Harborside</w:instrText>
      </w:r>
      <w:r w:rsidR="00540FB4" w:rsidRPr="00540FB4">
        <w:rPr>
          <w:rPrChange w:id="3665" w:author="Дарья" w:date="2024-09-30T20:00:00Z">
            <w:rPr>
              <w:lang w:val="en-US"/>
            </w:rPr>
          </w:rPrChange>
        </w:rPr>
        <w:instrText xml:space="preserve"> </w:instrText>
      </w:r>
      <w:r w:rsidR="00540FB4">
        <w:rPr>
          <w:lang w:val="en-US"/>
        </w:rPr>
        <w:instrText>Press</w:instrText>
      </w:r>
      <w:r w:rsidR="00540FB4" w:rsidRPr="00540FB4">
        <w:rPr>
          <w:rPrChange w:id="3666" w:author="Дарья" w:date="2024-09-30T20:00:00Z">
            <w:rPr>
              <w:lang w:val="en-US"/>
            </w:rPr>
          </w:rPrChange>
        </w:rPr>
        <w:instrText>","</w:instrText>
      </w:r>
      <w:r w:rsidR="00540FB4">
        <w:rPr>
          <w:lang w:val="en-US"/>
        </w:rPr>
        <w:instrText>title</w:instrText>
      </w:r>
      <w:r w:rsidR="00540FB4" w:rsidRPr="00540FB4">
        <w:rPr>
          <w:rPrChange w:id="3667" w:author="Дарья" w:date="2024-09-30T20:00:00Z">
            <w:rPr>
              <w:lang w:val="en-US"/>
            </w:rPr>
          </w:rPrChange>
        </w:rPr>
        <w:instrText>":"</w:instrText>
      </w:r>
      <w:r w:rsidR="00540FB4">
        <w:rPr>
          <w:lang w:val="en-US"/>
        </w:rPr>
        <w:instrText>Subcutaneous</w:instrText>
      </w:r>
      <w:r w:rsidR="00540FB4" w:rsidRPr="00540FB4">
        <w:rPr>
          <w:rPrChange w:id="3668" w:author="Дарья" w:date="2024-09-30T20:00:00Z">
            <w:rPr>
              <w:lang w:val="en-US"/>
            </w:rPr>
          </w:rPrChange>
        </w:rPr>
        <w:instrText xml:space="preserve"> </w:instrText>
      </w:r>
      <w:r w:rsidR="00540FB4">
        <w:rPr>
          <w:lang w:val="en-US"/>
        </w:rPr>
        <w:instrText>Rituximab</w:instrText>
      </w:r>
      <w:r w:rsidR="00540FB4" w:rsidRPr="00540FB4">
        <w:rPr>
          <w:rPrChange w:id="3669" w:author="Дарья" w:date="2024-09-30T20:00:00Z">
            <w:rPr>
              <w:lang w:val="en-US"/>
            </w:rPr>
          </w:rPrChange>
        </w:rPr>
        <w:instrText xml:space="preserve"> </w:instrText>
      </w:r>
      <w:r w:rsidR="00540FB4">
        <w:rPr>
          <w:lang w:val="en-US"/>
        </w:rPr>
        <w:instrText>in</w:instrText>
      </w:r>
      <w:r w:rsidR="00540FB4" w:rsidRPr="00540FB4">
        <w:rPr>
          <w:rPrChange w:id="3670" w:author="Дарья" w:date="2024-09-30T20:00:00Z">
            <w:rPr>
              <w:lang w:val="en-US"/>
            </w:rPr>
          </w:rPrChange>
        </w:rPr>
        <w:instrText xml:space="preserve"> </w:instrText>
      </w:r>
      <w:r w:rsidR="00540FB4">
        <w:rPr>
          <w:lang w:val="en-US"/>
        </w:rPr>
        <w:instrText>Follicular</w:instrText>
      </w:r>
      <w:r w:rsidR="00540FB4" w:rsidRPr="00540FB4">
        <w:rPr>
          <w:rPrChange w:id="3671" w:author="Дарья" w:date="2024-09-30T20:00:00Z">
            <w:rPr>
              <w:lang w:val="en-US"/>
            </w:rPr>
          </w:rPrChange>
        </w:rPr>
        <w:instrText xml:space="preserve"> </w:instrText>
      </w:r>
      <w:r w:rsidR="00540FB4">
        <w:rPr>
          <w:lang w:val="en-US"/>
        </w:rPr>
        <w:instrText>Lymphoma</w:instrText>
      </w:r>
      <w:r w:rsidR="00540FB4" w:rsidRPr="00540FB4">
        <w:rPr>
          <w:rPrChange w:id="3672" w:author="Дарья" w:date="2024-09-30T20:00:00Z">
            <w:rPr>
              <w:lang w:val="en-US"/>
            </w:rPr>
          </w:rPrChange>
        </w:rPr>
        <w:instrText xml:space="preserve">, </w:instrText>
      </w:r>
      <w:r w:rsidR="00540FB4">
        <w:rPr>
          <w:lang w:val="en-US"/>
        </w:rPr>
        <w:instrText>Chronic</w:instrText>
      </w:r>
      <w:r w:rsidR="00540FB4" w:rsidRPr="00540FB4">
        <w:rPr>
          <w:rPrChange w:id="3673" w:author="Дарья" w:date="2024-09-30T20:00:00Z">
            <w:rPr>
              <w:lang w:val="en-US"/>
            </w:rPr>
          </w:rPrChange>
        </w:rPr>
        <w:instrText xml:space="preserve"> </w:instrText>
      </w:r>
      <w:r w:rsidR="00540FB4">
        <w:rPr>
          <w:lang w:val="en-US"/>
        </w:rPr>
        <w:instrText>Lymphocytic</w:instrText>
      </w:r>
      <w:r w:rsidR="00540FB4" w:rsidRPr="00540FB4">
        <w:rPr>
          <w:rPrChange w:id="3674" w:author="Дарья" w:date="2024-09-30T20:00:00Z">
            <w:rPr>
              <w:lang w:val="en-US"/>
            </w:rPr>
          </w:rPrChange>
        </w:rPr>
        <w:instrText xml:space="preserve"> </w:instrText>
      </w:r>
      <w:r w:rsidR="00540FB4">
        <w:rPr>
          <w:lang w:val="en-US"/>
        </w:rPr>
        <w:instrText>Leukemia</w:instrText>
      </w:r>
      <w:r w:rsidR="00540FB4" w:rsidRPr="00540FB4">
        <w:rPr>
          <w:rPrChange w:id="3675" w:author="Дарья" w:date="2024-09-30T20:00:00Z">
            <w:rPr>
              <w:lang w:val="en-US"/>
            </w:rPr>
          </w:rPrChange>
        </w:rPr>
        <w:instrText xml:space="preserve">, </w:instrText>
      </w:r>
      <w:r w:rsidR="00540FB4">
        <w:rPr>
          <w:lang w:val="en-US"/>
        </w:rPr>
        <w:instrText>and</w:instrText>
      </w:r>
      <w:r w:rsidR="00540FB4" w:rsidRPr="00540FB4">
        <w:rPr>
          <w:rPrChange w:id="3676" w:author="Дарья" w:date="2024-09-30T20:00:00Z">
            <w:rPr>
              <w:lang w:val="en-US"/>
            </w:rPr>
          </w:rPrChange>
        </w:rPr>
        <w:instrText xml:space="preserve"> </w:instrText>
      </w:r>
      <w:r w:rsidR="00540FB4">
        <w:rPr>
          <w:lang w:val="en-US"/>
        </w:rPr>
        <w:instrText>Diffuse</w:instrText>
      </w:r>
      <w:r w:rsidR="00540FB4" w:rsidRPr="00540FB4">
        <w:rPr>
          <w:rPrChange w:id="3677" w:author="Дарья" w:date="2024-09-30T20:00:00Z">
            <w:rPr>
              <w:lang w:val="en-US"/>
            </w:rPr>
          </w:rPrChange>
        </w:rPr>
        <w:instrText xml:space="preserve"> </w:instrText>
      </w:r>
      <w:r w:rsidR="00540FB4">
        <w:rPr>
          <w:lang w:val="en-US"/>
        </w:rPr>
        <w:instrText>Large</w:instrText>
      </w:r>
      <w:r w:rsidR="00540FB4" w:rsidRPr="00540FB4">
        <w:rPr>
          <w:rPrChange w:id="3678" w:author="Дарья" w:date="2024-09-30T20:00:00Z">
            <w:rPr>
              <w:lang w:val="en-US"/>
            </w:rPr>
          </w:rPrChange>
        </w:rPr>
        <w:instrText xml:space="preserve"> </w:instrText>
      </w:r>
      <w:r w:rsidR="00540FB4">
        <w:rPr>
          <w:lang w:val="en-US"/>
        </w:rPr>
        <w:instrText>B</w:instrText>
      </w:r>
      <w:r w:rsidR="00540FB4" w:rsidRPr="00540FB4">
        <w:rPr>
          <w:rPrChange w:id="3679" w:author="Дарья" w:date="2024-09-30T20:00:00Z">
            <w:rPr>
              <w:lang w:val="en-US"/>
            </w:rPr>
          </w:rPrChange>
        </w:rPr>
        <w:instrText>-</w:instrText>
      </w:r>
      <w:r w:rsidR="00540FB4">
        <w:rPr>
          <w:lang w:val="en-US"/>
        </w:rPr>
        <w:instrText>Cell</w:instrText>
      </w:r>
      <w:r w:rsidR="00540FB4" w:rsidRPr="00540FB4">
        <w:rPr>
          <w:rPrChange w:id="3680" w:author="Дарья" w:date="2024-09-30T20:00:00Z">
            <w:rPr>
              <w:lang w:val="en-US"/>
            </w:rPr>
          </w:rPrChange>
        </w:rPr>
        <w:instrText xml:space="preserve"> </w:instrText>
      </w:r>
      <w:r w:rsidR="00540FB4">
        <w:rPr>
          <w:lang w:val="en-US"/>
        </w:rPr>
        <w:instrText>Lymphoma</w:instrText>
      </w:r>
      <w:r w:rsidR="00540FB4" w:rsidRPr="00540FB4">
        <w:rPr>
          <w:rPrChange w:id="3681" w:author="Дарья" w:date="2024-09-30T20:00:00Z">
            <w:rPr>
              <w:lang w:val="en-US"/>
            </w:rPr>
          </w:rPrChange>
        </w:rPr>
        <w:instrText>.","</w:instrText>
      </w:r>
      <w:r w:rsidR="00540FB4">
        <w:rPr>
          <w:lang w:val="en-US"/>
        </w:rPr>
        <w:instrText>type</w:instrText>
      </w:r>
      <w:r w:rsidR="00540FB4" w:rsidRPr="00540FB4">
        <w:rPr>
          <w:rPrChange w:id="3682" w:author="Дарья" w:date="2024-09-30T20:00:00Z">
            <w:rPr>
              <w:lang w:val="en-US"/>
            </w:rPr>
          </w:rPrChange>
        </w:rPr>
        <w:instrText>":"</w:instrText>
      </w:r>
      <w:r w:rsidR="00540FB4">
        <w:rPr>
          <w:lang w:val="en-US"/>
        </w:rPr>
        <w:instrText>article</w:instrText>
      </w:r>
      <w:r w:rsidR="00540FB4" w:rsidRPr="00540FB4">
        <w:rPr>
          <w:rPrChange w:id="3683" w:author="Дарья" w:date="2024-09-30T20:00:00Z">
            <w:rPr>
              <w:lang w:val="en-US"/>
            </w:rPr>
          </w:rPrChange>
        </w:rPr>
        <w:instrText>-</w:instrText>
      </w:r>
      <w:r w:rsidR="00540FB4">
        <w:rPr>
          <w:lang w:val="en-US"/>
        </w:rPr>
        <w:instrText>journal</w:instrText>
      </w:r>
      <w:r w:rsidR="00540FB4" w:rsidRPr="00540FB4">
        <w:rPr>
          <w:rPrChange w:id="3684" w:author="Дарья" w:date="2024-09-30T20:00:00Z">
            <w:rPr>
              <w:lang w:val="en-US"/>
            </w:rPr>
          </w:rPrChange>
        </w:rPr>
        <w:instrText>","</w:instrText>
      </w:r>
      <w:r w:rsidR="00540FB4">
        <w:rPr>
          <w:lang w:val="en-US"/>
        </w:rPr>
        <w:instrText>volume</w:instrText>
      </w:r>
      <w:r w:rsidR="00540FB4" w:rsidRPr="00540FB4">
        <w:rPr>
          <w:rPrChange w:id="3685" w:author="Дарья" w:date="2024-09-30T20:00:00Z">
            <w:rPr>
              <w:lang w:val="en-US"/>
            </w:rPr>
          </w:rPrChange>
        </w:rPr>
        <w:instrText>":"9"},"</w:instrText>
      </w:r>
      <w:r w:rsidR="00540FB4">
        <w:rPr>
          <w:lang w:val="en-US"/>
        </w:rPr>
        <w:instrText>uris</w:instrText>
      </w:r>
      <w:r w:rsidR="00540FB4" w:rsidRPr="00540FB4">
        <w:rPr>
          <w:rPrChange w:id="3686" w:author="Дарья" w:date="2024-09-30T20:00:00Z">
            <w:rPr>
              <w:lang w:val="en-US"/>
            </w:rPr>
          </w:rPrChange>
        </w:rPr>
        <w:instrText>":["</w:instrText>
      </w:r>
      <w:r w:rsidR="00540FB4">
        <w:rPr>
          <w:lang w:val="en-US"/>
        </w:rPr>
        <w:instrText>http</w:instrText>
      </w:r>
      <w:r w:rsidR="00540FB4" w:rsidRPr="00540FB4">
        <w:rPr>
          <w:rPrChange w:id="3687" w:author="Дарья" w:date="2024-09-30T20:00:00Z">
            <w:rPr>
              <w:lang w:val="en-US"/>
            </w:rPr>
          </w:rPrChange>
        </w:rPr>
        <w:instrText>://</w:instrText>
      </w:r>
      <w:r w:rsidR="00540FB4">
        <w:rPr>
          <w:lang w:val="en-US"/>
        </w:rPr>
        <w:instrText>www</w:instrText>
      </w:r>
      <w:r w:rsidR="00540FB4" w:rsidRPr="00540FB4">
        <w:rPr>
          <w:rPrChange w:id="3688" w:author="Дарья" w:date="2024-09-30T20:00:00Z">
            <w:rPr>
              <w:lang w:val="en-US"/>
            </w:rPr>
          </w:rPrChange>
        </w:rPr>
        <w:instrText>.</w:instrText>
      </w:r>
      <w:r w:rsidR="00540FB4">
        <w:rPr>
          <w:lang w:val="en-US"/>
        </w:rPr>
        <w:instrText>mendeley</w:instrText>
      </w:r>
      <w:r w:rsidR="00540FB4" w:rsidRPr="00540FB4">
        <w:rPr>
          <w:rPrChange w:id="3689" w:author="Дарья" w:date="2024-09-30T20:00:00Z">
            <w:rPr>
              <w:lang w:val="en-US"/>
            </w:rPr>
          </w:rPrChange>
        </w:rPr>
        <w:instrText>.</w:instrText>
      </w:r>
      <w:r w:rsidR="00540FB4">
        <w:rPr>
          <w:lang w:val="en-US"/>
        </w:rPr>
        <w:instrText>com</w:instrText>
      </w:r>
      <w:r w:rsidR="00540FB4" w:rsidRPr="00540FB4">
        <w:rPr>
          <w:rPrChange w:id="3690" w:author="Дарья" w:date="2024-09-30T20:00:00Z">
            <w:rPr>
              <w:lang w:val="en-US"/>
            </w:rPr>
          </w:rPrChange>
        </w:rPr>
        <w:instrText>/</w:instrText>
      </w:r>
      <w:r w:rsidR="00540FB4">
        <w:rPr>
          <w:lang w:val="en-US"/>
        </w:rPr>
        <w:instrText>documents</w:instrText>
      </w:r>
      <w:r w:rsidR="00540FB4" w:rsidRPr="00540FB4">
        <w:rPr>
          <w:rPrChange w:id="3691" w:author="Дарья" w:date="2024-09-30T20:00:00Z">
            <w:rPr>
              <w:lang w:val="en-US"/>
            </w:rPr>
          </w:rPrChange>
        </w:rPr>
        <w:instrText>/?</w:instrText>
      </w:r>
      <w:r w:rsidR="00540FB4">
        <w:rPr>
          <w:lang w:val="en-US"/>
        </w:rPr>
        <w:instrText>uuid</w:instrText>
      </w:r>
      <w:r w:rsidR="00540FB4" w:rsidRPr="00540FB4">
        <w:rPr>
          <w:rPrChange w:id="3692" w:author="Дарья" w:date="2024-09-30T20:00:00Z">
            <w:rPr>
              <w:lang w:val="en-US"/>
            </w:rPr>
          </w:rPrChange>
        </w:rPr>
        <w:instrText>=</w:instrText>
      </w:r>
      <w:r w:rsidR="00540FB4">
        <w:rPr>
          <w:lang w:val="en-US"/>
        </w:rPr>
        <w:instrText>a</w:instrText>
      </w:r>
      <w:r w:rsidR="00540FB4" w:rsidRPr="00540FB4">
        <w:rPr>
          <w:rPrChange w:id="3693" w:author="Дарья" w:date="2024-09-30T20:00:00Z">
            <w:rPr>
              <w:lang w:val="en-US"/>
            </w:rPr>
          </w:rPrChange>
        </w:rPr>
        <w:instrText>5</w:instrText>
      </w:r>
      <w:r w:rsidR="00540FB4">
        <w:rPr>
          <w:lang w:val="en-US"/>
        </w:rPr>
        <w:instrText>bc</w:instrText>
      </w:r>
      <w:r w:rsidR="00540FB4" w:rsidRPr="00540FB4">
        <w:rPr>
          <w:rPrChange w:id="3694" w:author="Дарья" w:date="2024-09-30T20:00:00Z">
            <w:rPr>
              <w:lang w:val="en-US"/>
            </w:rPr>
          </w:rPrChange>
        </w:rPr>
        <w:instrText>88</w:instrText>
      </w:r>
      <w:r w:rsidR="00540FB4">
        <w:rPr>
          <w:lang w:val="en-US"/>
        </w:rPr>
        <w:instrText>b</w:instrText>
      </w:r>
      <w:r w:rsidR="00540FB4" w:rsidRPr="00540FB4">
        <w:rPr>
          <w:rPrChange w:id="3695" w:author="Дарья" w:date="2024-09-30T20:00:00Z">
            <w:rPr>
              <w:lang w:val="en-US"/>
            </w:rPr>
          </w:rPrChange>
        </w:rPr>
        <w:instrText>7-</w:instrText>
      </w:r>
      <w:r w:rsidR="00540FB4">
        <w:rPr>
          <w:lang w:val="en-US"/>
        </w:rPr>
        <w:instrText>fdf</w:instrText>
      </w:r>
      <w:r w:rsidR="00540FB4" w:rsidRPr="00540FB4">
        <w:rPr>
          <w:rPrChange w:id="3696" w:author="Дарья" w:date="2024-09-30T20:00:00Z">
            <w:rPr>
              <w:lang w:val="en-US"/>
            </w:rPr>
          </w:rPrChange>
        </w:rPr>
        <w:instrText>0-478</w:instrText>
      </w:r>
      <w:r w:rsidR="00540FB4">
        <w:rPr>
          <w:lang w:val="en-US"/>
        </w:rPr>
        <w:instrText>a</w:instrText>
      </w:r>
      <w:r w:rsidR="00540FB4" w:rsidRPr="00540FB4">
        <w:rPr>
          <w:rPrChange w:id="3697" w:author="Дарья" w:date="2024-09-30T20:00:00Z">
            <w:rPr>
              <w:lang w:val="en-US"/>
            </w:rPr>
          </w:rPrChange>
        </w:rPr>
        <w:instrText>-99</w:instrText>
      </w:r>
      <w:r w:rsidR="00540FB4">
        <w:rPr>
          <w:lang w:val="en-US"/>
        </w:rPr>
        <w:instrText>ab</w:instrText>
      </w:r>
      <w:r w:rsidR="00540FB4" w:rsidRPr="00540FB4">
        <w:rPr>
          <w:rPrChange w:id="3698" w:author="Дарья" w:date="2024-09-30T20:00:00Z">
            <w:rPr>
              <w:lang w:val="en-US"/>
            </w:rPr>
          </w:rPrChange>
        </w:rPr>
        <w:instrText>-</w:instrText>
      </w:r>
      <w:r w:rsidR="00540FB4">
        <w:rPr>
          <w:lang w:val="en-US"/>
        </w:rPr>
        <w:instrText>c</w:instrText>
      </w:r>
      <w:r w:rsidR="00540FB4" w:rsidRPr="00540FB4">
        <w:rPr>
          <w:rPrChange w:id="3699" w:author="Дарья" w:date="2024-09-30T20:00:00Z">
            <w:rPr>
              <w:lang w:val="en-US"/>
            </w:rPr>
          </w:rPrChange>
        </w:rPr>
        <w:instrText>74</w:instrText>
      </w:r>
      <w:r w:rsidR="00540FB4">
        <w:rPr>
          <w:lang w:val="en-US"/>
        </w:rPr>
        <w:instrText>a</w:instrText>
      </w:r>
      <w:r w:rsidR="00540FB4" w:rsidRPr="00540FB4">
        <w:rPr>
          <w:rPrChange w:id="3700" w:author="Дарья" w:date="2024-09-30T20:00:00Z">
            <w:rPr>
              <w:lang w:val="en-US"/>
            </w:rPr>
          </w:rPrChange>
        </w:rPr>
        <w:instrText>9868</w:instrText>
      </w:r>
      <w:r w:rsidR="00540FB4">
        <w:rPr>
          <w:lang w:val="en-US"/>
        </w:rPr>
        <w:instrText>bd</w:instrText>
      </w:r>
      <w:r w:rsidR="00540FB4" w:rsidRPr="00540FB4">
        <w:rPr>
          <w:rPrChange w:id="3701" w:author="Дарья" w:date="2024-09-30T20:00:00Z">
            <w:rPr>
              <w:lang w:val="en-US"/>
            </w:rPr>
          </w:rPrChange>
        </w:rPr>
        <w:instrText>87","</w:instrText>
      </w:r>
      <w:r w:rsidR="00540FB4">
        <w:rPr>
          <w:lang w:val="en-US"/>
        </w:rPr>
        <w:instrText>http</w:instrText>
      </w:r>
      <w:r w:rsidR="00540FB4" w:rsidRPr="00540FB4">
        <w:rPr>
          <w:rPrChange w:id="3702" w:author="Дарья" w:date="2024-09-30T20:00:00Z">
            <w:rPr>
              <w:lang w:val="en-US"/>
            </w:rPr>
          </w:rPrChange>
        </w:rPr>
        <w:instrText>://</w:instrText>
      </w:r>
      <w:r w:rsidR="00540FB4">
        <w:rPr>
          <w:lang w:val="en-US"/>
        </w:rPr>
        <w:instrText>www</w:instrText>
      </w:r>
      <w:r w:rsidR="00540FB4" w:rsidRPr="00540FB4">
        <w:rPr>
          <w:rPrChange w:id="3703" w:author="Дарья" w:date="2024-09-30T20:00:00Z">
            <w:rPr>
              <w:lang w:val="en-US"/>
            </w:rPr>
          </w:rPrChange>
        </w:rPr>
        <w:instrText>.</w:instrText>
      </w:r>
      <w:r w:rsidR="00540FB4">
        <w:rPr>
          <w:lang w:val="en-US"/>
        </w:rPr>
        <w:instrText>mendeley</w:instrText>
      </w:r>
      <w:r w:rsidR="00540FB4" w:rsidRPr="00540FB4">
        <w:rPr>
          <w:rPrChange w:id="3704" w:author="Дарья" w:date="2024-09-30T20:00:00Z">
            <w:rPr>
              <w:lang w:val="en-US"/>
            </w:rPr>
          </w:rPrChange>
        </w:rPr>
        <w:instrText>.</w:instrText>
      </w:r>
      <w:r w:rsidR="00540FB4">
        <w:rPr>
          <w:lang w:val="en-US"/>
        </w:rPr>
        <w:instrText>com</w:instrText>
      </w:r>
      <w:r w:rsidR="00540FB4" w:rsidRPr="00540FB4">
        <w:rPr>
          <w:rPrChange w:id="3705" w:author="Дарья" w:date="2024-09-30T20:00:00Z">
            <w:rPr>
              <w:lang w:val="en-US"/>
            </w:rPr>
          </w:rPrChange>
        </w:rPr>
        <w:instrText>/</w:instrText>
      </w:r>
      <w:r w:rsidR="00540FB4">
        <w:rPr>
          <w:lang w:val="en-US"/>
        </w:rPr>
        <w:instrText>documents</w:instrText>
      </w:r>
      <w:r w:rsidR="00540FB4" w:rsidRPr="00540FB4">
        <w:rPr>
          <w:rPrChange w:id="3706" w:author="Дарья" w:date="2024-09-30T20:00:00Z">
            <w:rPr>
              <w:lang w:val="en-US"/>
            </w:rPr>
          </w:rPrChange>
        </w:rPr>
        <w:instrText>/?</w:instrText>
      </w:r>
      <w:r w:rsidR="00540FB4">
        <w:rPr>
          <w:lang w:val="en-US"/>
        </w:rPr>
        <w:instrText>uuid</w:instrText>
      </w:r>
      <w:r w:rsidR="00540FB4" w:rsidRPr="00540FB4">
        <w:rPr>
          <w:rPrChange w:id="3707" w:author="Дарья" w:date="2024-09-30T20:00:00Z">
            <w:rPr>
              <w:lang w:val="en-US"/>
            </w:rPr>
          </w:rPrChange>
        </w:rPr>
        <w:instrText>=8</w:instrText>
      </w:r>
      <w:r w:rsidR="00540FB4">
        <w:rPr>
          <w:lang w:val="en-US"/>
        </w:rPr>
        <w:instrText>c</w:instrText>
      </w:r>
      <w:r w:rsidR="00540FB4" w:rsidRPr="00540FB4">
        <w:rPr>
          <w:rPrChange w:id="3708" w:author="Дарья" w:date="2024-09-30T20:00:00Z">
            <w:rPr>
              <w:lang w:val="en-US"/>
            </w:rPr>
          </w:rPrChange>
        </w:rPr>
        <w:instrText>043</w:instrText>
      </w:r>
      <w:r w:rsidR="00540FB4">
        <w:rPr>
          <w:lang w:val="en-US"/>
        </w:rPr>
        <w:instrText>f</w:instrText>
      </w:r>
      <w:r w:rsidR="00540FB4" w:rsidRPr="00540FB4">
        <w:rPr>
          <w:rPrChange w:id="3709" w:author="Дарья" w:date="2024-09-30T20:00:00Z">
            <w:rPr>
              <w:lang w:val="en-US"/>
            </w:rPr>
          </w:rPrChange>
        </w:rPr>
        <w:instrText>7</w:instrText>
      </w:r>
      <w:r w:rsidR="00540FB4">
        <w:rPr>
          <w:lang w:val="en-US"/>
        </w:rPr>
        <w:instrText>f</w:instrText>
      </w:r>
      <w:r w:rsidR="00540FB4" w:rsidRPr="00540FB4">
        <w:rPr>
          <w:rPrChange w:id="3710" w:author="Дарья" w:date="2024-09-30T20:00:00Z">
            <w:rPr>
              <w:lang w:val="en-US"/>
            </w:rPr>
          </w:rPrChange>
        </w:rPr>
        <w:instrText>-4459-40</w:instrText>
      </w:r>
      <w:r w:rsidR="00540FB4">
        <w:rPr>
          <w:lang w:val="en-US"/>
        </w:rPr>
        <w:instrText>d</w:instrText>
      </w:r>
      <w:r w:rsidR="00540FB4" w:rsidRPr="00540FB4">
        <w:rPr>
          <w:rPrChange w:id="3711" w:author="Дарья" w:date="2024-09-30T20:00:00Z">
            <w:rPr>
              <w:lang w:val="en-US"/>
            </w:rPr>
          </w:rPrChange>
        </w:rPr>
        <w:instrText>5-89</w:instrText>
      </w:r>
      <w:r w:rsidR="00540FB4">
        <w:rPr>
          <w:lang w:val="en-US"/>
        </w:rPr>
        <w:instrText>b</w:instrText>
      </w:r>
      <w:r w:rsidR="00540FB4" w:rsidRPr="00540FB4">
        <w:rPr>
          <w:rPrChange w:id="3712" w:author="Дарья" w:date="2024-09-30T20:00:00Z">
            <w:rPr>
              <w:lang w:val="en-US"/>
            </w:rPr>
          </w:rPrChange>
        </w:rPr>
        <w:instrText>3-3</w:instrText>
      </w:r>
      <w:r w:rsidR="00540FB4">
        <w:rPr>
          <w:lang w:val="en-US"/>
        </w:rPr>
        <w:instrText>be</w:instrText>
      </w:r>
      <w:r w:rsidR="00540FB4" w:rsidRPr="00540FB4">
        <w:rPr>
          <w:rPrChange w:id="3713" w:author="Дарья" w:date="2024-09-30T20:00:00Z">
            <w:rPr>
              <w:lang w:val="en-US"/>
            </w:rPr>
          </w:rPrChange>
        </w:rPr>
        <w:instrText>0</w:instrText>
      </w:r>
      <w:r w:rsidR="00540FB4">
        <w:rPr>
          <w:lang w:val="en-US"/>
        </w:rPr>
        <w:instrText>d</w:instrText>
      </w:r>
      <w:r w:rsidR="00540FB4" w:rsidRPr="00540FB4">
        <w:rPr>
          <w:rPrChange w:id="3714" w:author="Дарья" w:date="2024-09-30T20:00:00Z">
            <w:rPr>
              <w:lang w:val="en-US"/>
            </w:rPr>
          </w:rPrChange>
        </w:rPr>
        <w:instrText>553</w:instrText>
      </w:r>
      <w:r w:rsidR="00540FB4">
        <w:rPr>
          <w:lang w:val="en-US"/>
        </w:rPr>
        <w:instrText>f</w:instrText>
      </w:r>
      <w:r w:rsidR="00540FB4" w:rsidRPr="00540FB4">
        <w:rPr>
          <w:rPrChange w:id="3715" w:author="Дарья" w:date="2024-09-30T20:00:00Z">
            <w:rPr>
              <w:lang w:val="en-US"/>
            </w:rPr>
          </w:rPrChange>
        </w:rPr>
        <w:instrText>43</w:instrText>
      </w:r>
      <w:r w:rsidR="00540FB4">
        <w:rPr>
          <w:lang w:val="en-US"/>
        </w:rPr>
        <w:instrText>c</w:instrText>
      </w:r>
      <w:r w:rsidR="00540FB4" w:rsidRPr="00540FB4">
        <w:rPr>
          <w:rPrChange w:id="3716" w:author="Дарья" w:date="2024-09-30T20:00:00Z">
            <w:rPr>
              <w:lang w:val="en-US"/>
            </w:rPr>
          </w:rPrChange>
        </w:rPr>
        <w:instrText>","</w:instrText>
      </w:r>
      <w:r w:rsidR="00540FB4">
        <w:rPr>
          <w:lang w:val="en-US"/>
        </w:rPr>
        <w:instrText>http</w:instrText>
      </w:r>
      <w:r w:rsidR="00540FB4" w:rsidRPr="00540FB4">
        <w:rPr>
          <w:rPrChange w:id="3717" w:author="Дарья" w:date="2024-09-30T20:00:00Z">
            <w:rPr>
              <w:lang w:val="en-US"/>
            </w:rPr>
          </w:rPrChange>
        </w:rPr>
        <w:instrText>://</w:instrText>
      </w:r>
      <w:r w:rsidR="00540FB4">
        <w:rPr>
          <w:lang w:val="en-US"/>
        </w:rPr>
        <w:instrText>www</w:instrText>
      </w:r>
      <w:r w:rsidR="00540FB4" w:rsidRPr="00540FB4">
        <w:rPr>
          <w:rPrChange w:id="3718" w:author="Дарья" w:date="2024-09-30T20:00:00Z">
            <w:rPr>
              <w:lang w:val="en-US"/>
            </w:rPr>
          </w:rPrChange>
        </w:rPr>
        <w:instrText>.</w:instrText>
      </w:r>
      <w:r w:rsidR="00540FB4">
        <w:rPr>
          <w:lang w:val="en-US"/>
        </w:rPr>
        <w:instrText>mendeley</w:instrText>
      </w:r>
      <w:r w:rsidR="00540FB4" w:rsidRPr="00540FB4">
        <w:rPr>
          <w:rPrChange w:id="3719" w:author="Дарья" w:date="2024-09-30T20:00:00Z">
            <w:rPr>
              <w:lang w:val="en-US"/>
            </w:rPr>
          </w:rPrChange>
        </w:rPr>
        <w:instrText>.</w:instrText>
      </w:r>
      <w:r w:rsidR="00540FB4">
        <w:rPr>
          <w:lang w:val="en-US"/>
        </w:rPr>
        <w:instrText>com</w:instrText>
      </w:r>
      <w:r w:rsidR="00540FB4" w:rsidRPr="00540FB4">
        <w:rPr>
          <w:rPrChange w:id="3720" w:author="Дарья" w:date="2024-09-30T20:00:00Z">
            <w:rPr>
              <w:lang w:val="en-US"/>
            </w:rPr>
          </w:rPrChange>
        </w:rPr>
        <w:instrText>/</w:instrText>
      </w:r>
      <w:r w:rsidR="00540FB4">
        <w:rPr>
          <w:lang w:val="en-US"/>
        </w:rPr>
        <w:instrText>documents</w:instrText>
      </w:r>
      <w:r w:rsidR="00540FB4" w:rsidRPr="00540FB4">
        <w:rPr>
          <w:rPrChange w:id="3721" w:author="Дарья" w:date="2024-09-30T20:00:00Z">
            <w:rPr>
              <w:lang w:val="en-US"/>
            </w:rPr>
          </w:rPrChange>
        </w:rPr>
        <w:instrText>/?</w:instrText>
      </w:r>
      <w:r w:rsidR="00540FB4">
        <w:rPr>
          <w:lang w:val="en-US"/>
        </w:rPr>
        <w:instrText>uuid</w:instrText>
      </w:r>
      <w:r w:rsidR="00540FB4" w:rsidRPr="00540FB4">
        <w:rPr>
          <w:rPrChange w:id="3722" w:author="Дарья" w:date="2024-09-30T20:00:00Z">
            <w:rPr>
              <w:lang w:val="en-US"/>
            </w:rPr>
          </w:rPrChange>
        </w:rPr>
        <w:instrText>=42312166-91</w:instrText>
      </w:r>
      <w:r w:rsidR="00540FB4">
        <w:rPr>
          <w:lang w:val="en-US"/>
        </w:rPr>
        <w:instrText>a</w:instrText>
      </w:r>
      <w:r w:rsidR="00540FB4" w:rsidRPr="00540FB4">
        <w:rPr>
          <w:rPrChange w:id="3723" w:author="Дарья" w:date="2024-09-30T20:00:00Z">
            <w:rPr>
              <w:lang w:val="en-US"/>
            </w:rPr>
          </w:rPrChange>
        </w:rPr>
        <w:instrText>2-4</w:instrText>
      </w:r>
      <w:r w:rsidR="00540FB4">
        <w:rPr>
          <w:lang w:val="en-US"/>
        </w:rPr>
        <w:instrText>d</w:instrText>
      </w:r>
      <w:r w:rsidR="00540FB4" w:rsidRPr="00540FB4">
        <w:rPr>
          <w:rPrChange w:id="3724" w:author="Дарья" w:date="2024-09-30T20:00:00Z">
            <w:rPr>
              <w:lang w:val="en-US"/>
            </w:rPr>
          </w:rPrChange>
        </w:rPr>
        <w:instrText>61-</w:instrText>
      </w:r>
      <w:r w:rsidR="00540FB4">
        <w:rPr>
          <w:lang w:val="en-US"/>
        </w:rPr>
        <w:instrText>b</w:instrText>
      </w:r>
      <w:r w:rsidR="00540FB4" w:rsidRPr="00540FB4">
        <w:rPr>
          <w:rPrChange w:id="3725" w:author="Дарья" w:date="2024-09-30T20:00:00Z">
            <w:rPr>
              <w:lang w:val="en-US"/>
            </w:rPr>
          </w:rPrChange>
        </w:rPr>
        <w:instrText>233-039935</w:instrText>
      </w:r>
      <w:r w:rsidR="00540FB4">
        <w:rPr>
          <w:lang w:val="en-US"/>
        </w:rPr>
        <w:instrText>a</w:instrText>
      </w:r>
      <w:r w:rsidR="00540FB4" w:rsidRPr="00540FB4">
        <w:rPr>
          <w:rPrChange w:id="3726" w:author="Дарья" w:date="2024-09-30T20:00:00Z">
            <w:rPr>
              <w:lang w:val="en-US"/>
            </w:rPr>
          </w:rPrChange>
        </w:rPr>
        <w:instrText>65810","</w:instrText>
      </w:r>
      <w:r w:rsidR="00540FB4">
        <w:rPr>
          <w:lang w:val="en-US"/>
        </w:rPr>
        <w:instrText>http</w:instrText>
      </w:r>
      <w:r w:rsidR="00540FB4" w:rsidRPr="00540FB4">
        <w:rPr>
          <w:rPrChange w:id="3727" w:author="Дарья" w:date="2024-09-30T20:00:00Z">
            <w:rPr>
              <w:lang w:val="en-US"/>
            </w:rPr>
          </w:rPrChange>
        </w:rPr>
        <w:instrText>://</w:instrText>
      </w:r>
      <w:r w:rsidR="00540FB4">
        <w:rPr>
          <w:lang w:val="en-US"/>
        </w:rPr>
        <w:instrText>www</w:instrText>
      </w:r>
      <w:r w:rsidR="00540FB4" w:rsidRPr="00540FB4">
        <w:rPr>
          <w:rPrChange w:id="3728" w:author="Дарья" w:date="2024-09-30T20:00:00Z">
            <w:rPr>
              <w:lang w:val="en-US"/>
            </w:rPr>
          </w:rPrChange>
        </w:rPr>
        <w:instrText>.</w:instrText>
      </w:r>
      <w:r w:rsidR="00540FB4">
        <w:rPr>
          <w:lang w:val="en-US"/>
        </w:rPr>
        <w:instrText>mendeley</w:instrText>
      </w:r>
      <w:r w:rsidR="00540FB4" w:rsidRPr="00540FB4">
        <w:rPr>
          <w:rPrChange w:id="3729" w:author="Дарья" w:date="2024-09-30T20:00:00Z">
            <w:rPr>
              <w:lang w:val="en-US"/>
            </w:rPr>
          </w:rPrChange>
        </w:rPr>
        <w:instrText>.</w:instrText>
      </w:r>
      <w:r w:rsidR="00540FB4">
        <w:rPr>
          <w:lang w:val="en-US"/>
        </w:rPr>
        <w:instrText>com</w:instrText>
      </w:r>
      <w:r w:rsidR="00540FB4" w:rsidRPr="00540FB4">
        <w:rPr>
          <w:rPrChange w:id="3730" w:author="Дарья" w:date="2024-09-30T20:00:00Z">
            <w:rPr>
              <w:lang w:val="en-US"/>
            </w:rPr>
          </w:rPrChange>
        </w:rPr>
        <w:instrText>/</w:instrText>
      </w:r>
      <w:r w:rsidR="00540FB4">
        <w:rPr>
          <w:lang w:val="en-US"/>
        </w:rPr>
        <w:instrText>documents</w:instrText>
      </w:r>
      <w:r w:rsidR="00540FB4" w:rsidRPr="00540FB4">
        <w:rPr>
          <w:rPrChange w:id="3731" w:author="Дарья" w:date="2024-09-30T20:00:00Z">
            <w:rPr>
              <w:lang w:val="en-US"/>
            </w:rPr>
          </w:rPrChange>
        </w:rPr>
        <w:instrText>/?</w:instrText>
      </w:r>
      <w:r w:rsidR="00540FB4">
        <w:rPr>
          <w:lang w:val="en-US"/>
        </w:rPr>
        <w:instrText>uuid</w:instrText>
      </w:r>
      <w:r w:rsidR="00540FB4" w:rsidRPr="00540FB4">
        <w:rPr>
          <w:rPrChange w:id="3732" w:author="Дарья" w:date="2024-09-30T20:00:00Z">
            <w:rPr>
              <w:lang w:val="en-US"/>
            </w:rPr>
          </w:rPrChange>
        </w:rPr>
        <w:instrText>=3</w:instrText>
      </w:r>
      <w:r w:rsidR="00540FB4">
        <w:rPr>
          <w:lang w:val="en-US"/>
        </w:rPr>
        <w:instrText>b</w:instrText>
      </w:r>
      <w:r w:rsidR="00540FB4" w:rsidRPr="00540FB4">
        <w:rPr>
          <w:rPrChange w:id="3733" w:author="Дарья" w:date="2024-09-30T20:00:00Z">
            <w:rPr>
              <w:lang w:val="en-US"/>
            </w:rPr>
          </w:rPrChange>
        </w:rPr>
        <w:instrText>0</w:instrText>
      </w:r>
      <w:r w:rsidR="00540FB4">
        <w:rPr>
          <w:lang w:val="en-US"/>
        </w:rPr>
        <w:instrText>ed</w:instrText>
      </w:r>
      <w:r w:rsidR="00540FB4" w:rsidRPr="00540FB4">
        <w:rPr>
          <w:rPrChange w:id="3734" w:author="Дарья" w:date="2024-09-30T20:00:00Z">
            <w:rPr>
              <w:lang w:val="en-US"/>
            </w:rPr>
          </w:rPrChange>
        </w:rPr>
        <w:instrText>4</w:instrText>
      </w:r>
      <w:r w:rsidR="00540FB4">
        <w:rPr>
          <w:lang w:val="en-US"/>
        </w:rPr>
        <w:instrText>e</w:instrText>
      </w:r>
      <w:r w:rsidR="00540FB4" w:rsidRPr="00540FB4">
        <w:rPr>
          <w:rPrChange w:id="3735" w:author="Дарья" w:date="2024-09-30T20:00:00Z">
            <w:rPr>
              <w:lang w:val="en-US"/>
            </w:rPr>
          </w:rPrChange>
        </w:rPr>
        <w:instrText>0-44</w:instrText>
      </w:r>
      <w:r w:rsidR="00540FB4">
        <w:rPr>
          <w:lang w:val="en-US"/>
        </w:rPr>
        <w:instrText>d</w:instrText>
      </w:r>
      <w:r w:rsidR="00540FB4" w:rsidRPr="00540FB4">
        <w:rPr>
          <w:rPrChange w:id="3736" w:author="Дарья" w:date="2024-09-30T20:00:00Z">
            <w:rPr>
              <w:lang w:val="en-US"/>
            </w:rPr>
          </w:rPrChange>
        </w:rPr>
        <w:instrText>2-4091-8106-</w:instrText>
      </w:r>
      <w:r w:rsidR="00540FB4">
        <w:rPr>
          <w:lang w:val="en-US"/>
        </w:rPr>
        <w:instrText>d</w:instrText>
      </w:r>
      <w:r w:rsidR="00540FB4" w:rsidRPr="00540FB4">
        <w:rPr>
          <w:rPrChange w:id="3737" w:author="Дарья" w:date="2024-09-30T20:00:00Z">
            <w:rPr>
              <w:lang w:val="en-US"/>
            </w:rPr>
          </w:rPrChange>
        </w:rPr>
        <w:instrText>5</w:instrText>
      </w:r>
      <w:r w:rsidR="00540FB4">
        <w:rPr>
          <w:lang w:val="en-US"/>
        </w:rPr>
        <w:instrText>bf</w:instrText>
      </w:r>
      <w:r w:rsidR="00540FB4" w:rsidRPr="00540FB4">
        <w:rPr>
          <w:rPrChange w:id="3738" w:author="Дарья" w:date="2024-09-30T20:00:00Z">
            <w:rPr>
              <w:lang w:val="en-US"/>
            </w:rPr>
          </w:rPrChange>
        </w:rPr>
        <w:instrText>54</w:instrText>
      </w:r>
      <w:r w:rsidR="00540FB4">
        <w:rPr>
          <w:lang w:val="en-US"/>
        </w:rPr>
        <w:instrText>d</w:instrText>
      </w:r>
      <w:r w:rsidR="00540FB4" w:rsidRPr="00540FB4">
        <w:rPr>
          <w:rPrChange w:id="3739" w:author="Дарья" w:date="2024-09-30T20:00:00Z">
            <w:rPr>
              <w:lang w:val="en-US"/>
            </w:rPr>
          </w:rPrChange>
        </w:rPr>
        <w:instrText>6809</w:instrText>
      </w:r>
      <w:r w:rsidR="00540FB4">
        <w:rPr>
          <w:lang w:val="en-US"/>
        </w:rPr>
        <w:instrText>e</w:instrText>
      </w:r>
      <w:r w:rsidR="00540FB4" w:rsidRPr="00540FB4">
        <w:rPr>
          <w:rPrChange w:id="3740" w:author="Дарья" w:date="2024-09-30T20:00:00Z">
            <w:rPr>
              <w:lang w:val="en-US"/>
            </w:rPr>
          </w:rPrChange>
        </w:rPr>
        <w:instrText>","</w:instrText>
      </w:r>
      <w:r w:rsidR="00540FB4">
        <w:rPr>
          <w:lang w:val="en-US"/>
        </w:rPr>
        <w:instrText>http</w:instrText>
      </w:r>
      <w:r w:rsidR="00540FB4" w:rsidRPr="00540FB4">
        <w:rPr>
          <w:rPrChange w:id="3741" w:author="Дарья" w:date="2024-09-30T20:00:00Z">
            <w:rPr>
              <w:lang w:val="en-US"/>
            </w:rPr>
          </w:rPrChange>
        </w:rPr>
        <w:instrText>://</w:instrText>
      </w:r>
      <w:r w:rsidR="00540FB4">
        <w:rPr>
          <w:lang w:val="en-US"/>
        </w:rPr>
        <w:instrText>www</w:instrText>
      </w:r>
      <w:r w:rsidR="00540FB4" w:rsidRPr="00540FB4">
        <w:rPr>
          <w:rPrChange w:id="3742" w:author="Дарья" w:date="2024-09-30T20:00:00Z">
            <w:rPr>
              <w:lang w:val="en-US"/>
            </w:rPr>
          </w:rPrChange>
        </w:rPr>
        <w:instrText>.</w:instrText>
      </w:r>
      <w:r w:rsidR="00540FB4">
        <w:rPr>
          <w:lang w:val="en-US"/>
        </w:rPr>
        <w:instrText>mendeley</w:instrText>
      </w:r>
      <w:r w:rsidR="00540FB4" w:rsidRPr="00540FB4">
        <w:rPr>
          <w:rPrChange w:id="3743" w:author="Дарья" w:date="2024-09-30T20:00:00Z">
            <w:rPr>
              <w:lang w:val="en-US"/>
            </w:rPr>
          </w:rPrChange>
        </w:rPr>
        <w:instrText>.</w:instrText>
      </w:r>
      <w:r w:rsidR="00540FB4">
        <w:rPr>
          <w:lang w:val="en-US"/>
        </w:rPr>
        <w:instrText>com</w:instrText>
      </w:r>
      <w:r w:rsidR="00540FB4" w:rsidRPr="00540FB4">
        <w:rPr>
          <w:rPrChange w:id="3744" w:author="Дарья" w:date="2024-09-30T20:00:00Z">
            <w:rPr>
              <w:lang w:val="en-US"/>
            </w:rPr>
          </w:rPrChange>
        </w:rPr>
        <w:instrText>/</w:instrText>
      </w:r>
      <w:r w:rsidR="00540FB4">
        <w:rPr>
          <w:lang w:val="en-US"/>
        </w:rPr>
        <w:instrText>documents</w:instrText>
      </w:r>
      <w:r w:rsidR="00540FB4" w:rsidRPr="00540FB4">
        <w:rPr>
          <w:rPrChange w:id="3745" w:author="Дарья" w:date="2024-09-30T20:00:00Z">
            <w:rPr>
              <w:lang w:val="en-US"/>
            </w:rPr>
          </w:rPrChange>
        </w:rPr>
        <w:instrText>/?</w:instrText>
      </w:r>
      <w:r w:rsidR="00540FB4">
        <w:rPr>
          <w:lang w:val="en-US"/>
        </w:rPr>
        <w:instrText>uuid</w:instrText>
      </w:r>
      <w:r w:rsidR="00540FB4" w:rsidRPr="00540FB4">
        <w:rPr>
          <w:rPrChange w:id="3746" w:author="Дарья" w:date="2024-09-30T20:00:00Z">
            <w:rPr>
              <w:lang w:val="en-US"/>
            </w:rPr>
          </w:rPrChange>
        </w:rPr>
        <w:instrText>=</w:instrText>
      </w:r>
      <w:r w:rsidR="00540FB4">
        <w:rPr>
          <w:lang w:val="en-US"/>
        </w:rPr>
        <w:instrText>fbb</w:instrText>
      </w:r>
      <w:r w:rsidR="00540FB4" w:rsidRPr="00540FB4">
        <w:rPr>
          <w:rPrChange w:id="3747" w:author="Дарья" w:date="2024-09-30T20:00:00Z">
            <w:rPr>
              <w:lang w:val="en-US"/>
            </w:rPr>
          </w:rPrChange>
        </w:rPr>
        <w:instrText>0</w:instrText>
      </w:r>
      <w:r w:rsidR="00540FB4">
        <w:rPr>
          <w:lang w:val="en-US"/>
        </w:rPr>
        <w:instrText>b</w:instrText>
      </w:r>
      <w:r w:rsidR="00540FB4" w:rsidRPr="00540FB4">
        <w:rPr>
          <w:rPrChange w:id="3748" w:author="Дарья" w:date="2024-09-30T20:00:00Z">
            <w:rPr>
              <w:lang w:val="en-US"/>
            </w:rPr>
          </w:rPrChange>
        </w:rPr>
        <w:instrText>8</w:instrText>
      </w:r>
      <w:r w:rsidR="00540FB4">
        <w:rPr>
          <w:lang w:val="en-US"/>
        </w:rPr>
        <w:instrText>f</w:instrText>
      </w:r>
      <w:r w:rsidR="00540FB4" w:rsidRPr="00540FB4">
        <w:rPr>
          <w:rPrChange w:id="3749" w:author="Дарья" w:date="2024-09-30T20:00:00Z">
            <w:rPr>
              <w:lang w:val="en-US"/>
            </w:rPr>
          </w:rPrChange>
        </w:rPr>
        <w:instrText>4-6</w:instrText>
      </w:r>
      <w:r w:rsidR="00540FB4">
        <w:rPr>
          <w:lang w:val="en-US"/>
        </w:rPr>
        <w:instrText>b</w:instrText>
      </w:r>
      <w:r w:rsidR="00540FB4" w:rsidRPr="00540FB4">
        <w:rPr>
          <w:rPrChange w:id="3750" w:author="Дарья" w:date="2024-09-30T20:00:00Z">
            <w:rPr>
              <w:lang w:val="en-US"/>
            </w:rPr>
          </w:rPrChange>
        </w:rPr>
        <w:instrText>58-3</w:instrText>
      </w:r>
      <w:r w:rsidR="00540FB4">
        <w:rPr>
          <w:lang w:val="en-US"/>
        </w:rPr>
        <w:instrText>a</w:instrText>
      </w:r>
      <w:r w:rsidR="00540FB4" w:rsidRPr="00540FB4">
        <w:rPr>
          <w:rPrChange w:id="3751" w:author="Дарья" w:date="2024-09-30T20:00:00Z">
            <w:rPr>
              <w:lang w:val="en-US"/>
            </w:rPr>
          </w:rPrChange>
        </w:rPr>
        <w:instrText>10-</w:instrText>
      </w:r>
      <w:r w:rsidR="00540FB4">
        <w:rPr>
          <w:lang w:val="en-US"/>
        </w:rPr>
        <w:instrText>b</w:instrText>
      </w:r>
      <w:r w:rsidR="00540FB4" w:rsidRPr="00540FB4">
        <w:rPr>
          <w:rPrChange w:id="3752" w:author="Дарья" w:date="2024-09-30T20:00:00Z">
            <w:rPr>
              <w:lang w:val="en-US"/>
            </w:rPr>
          </w:rPrChange>
        </w:rPr>
        <w:instrText>7</w:instrText>
      </w:r>
      <w:r w:rsidR="00540FB4">
        <w:rPr>
          <w:lang w:val="en-US"/>
        </w:rPr>
        <w:instrText>d</w:instrText>
      </w:r>
      <w:r w:rsidR="00540FB4" w:rsidRPr="00540FB4">
        <w:rPr>
          <w:rPrChange w:id="3753" w:author="Дарья" w:date="2024-09-30T20:00:00Z">
            <w:rPr>
              <w:lang w:val="en-US"/>
            </w:rPr>
          </w:rPrChange>
        </w:rPr>
        <w:instrText>6-</w:instrText>
      </w:r>
      <w:r w:rsidR="00540FB4">
        <w:rPr>
          <w:lang w:val="en-US"/>
        </w:rPr>
        <w:instrText>af</w:instrText>
      </w:r>
      <w:r w:rsidR="00540FB4" w:rsidRPr="00540FB4">
        <w:rPr>
          <w:rPrChange w:id="3754" w:author="Дарья" w:date="2024-09-30T20:00:00Z">
            <w:rPr>
              <w:lang w:val="en-US"/>
            </w:rPr>
          </w:rPrChange>
        </w:rPr>
        <w:instrText>3854030</w:instrText>
      </w:r>
      <w:r w:rsidR="00540FB4">
        <w:rPr>
          <w:lang w:val="en-US"/>
        </w:rPr>
        <w:instrText>be</w:instrText>
      </w:r>
      <w:r w:rsidR="00540FB4" w:rsidRPr="00540FB4">
        <w:rPr>
          <w:rPrChange w:id="3755" w:author="Дарья" w:date="2024-09-30T20:00:00Z">
            <w:rPr>
              <w:lang w:val="en-US"/>
            </w:rPr>
          </w:rPrChange>
        </w:rPr>
        <w:instrText>8"]},{"</w:instrText>
      </w:r>
      <w:r w:rsidR="00540FB4">
        <w:rPr>
          <w:lang w:val="en-US"/>
        </w:rPr>
        <w:instrText>id</w:instrText>
      </w:r>
      <w:r w:rsidR="00540FB4" w:rsidRPr="00540FB4">
        <w:rPr>
          <w:rPrChange w:id="3756" w:author="Дарья" w:date="2024-09-30T20:00:00Z">
            <w:rPr>
              <w:lang w:val="en-US"/>
            </w:rPr>
          </w:rPrChange>
        </w:rPr>
        <w:instrText>":"</w:instrText>
      </w:r>
      <w:r w:rsidR="00540FB4">
        <w:rPr>
          <w:lang w:val="en-US"/>
        </w:rPr>
        <w:instrText>ITEM</w:instrText>
      </w:r>
      <w:r w:rsidR="00540FB4" w:rsidRPr="00540FB4">
        <w:rPr>
          <w:rPrChange w:id="3757" w:author="Дарья" w:date="2024-09-30T20:00:00Z">
            <w:rPr>
              <w:lang w:val="en-US"/>
            </w:rPr>
          </w:rPrChange>
        </w:rPr>
        <w:instrText>-2","</w:instrText>
      </w:r>
      <w:r w:rsidR="00540FB4">
        <w:rPr>
          <w:lang w:val="en-US"/>
        </w:rPr>
        <w:instrText>itemData</w:instrText>
      </w:r>
      <w:r w:rsidR="00540FB4" w:rsidRPr="00540FB4">
        <w:rPr>
          <w:rPrChange w:id="3758" w:author="Дарья" w:date="2024-09-30T20:00:00Z">
            <w:rPr>
              <w:lang w:val="en-US"/>
            </w:rPr>
          </w:rPrChange>
        </w:rPr>
        <w:instrText>":{"</w:instrText>
      </w:r>
      <w:r w:rsidR="00540FB4">
        <w:rPr>
          <w:lang w:val="en-US"/>
        </w:rPr>
        <w:instrText>DOI</w:instrText>
      </w:r>
      <w:r w:rsidR="00540FB4" w:rsidRPr="00540FB4">
        <w:rPr>
          <w:rPrChange w:id="3759" w:author="Дарья" w:date="2024-09-30T20:00:00Z">
            <w:rPr>
              <w:lang w:val="en-US"/>
            </w:rPr>
          </w:rPrChange>
        </w:rPr>
        <w:instrText>":"10.1007/</w:instrText>
      </w:r>
      <w:r w:rsidR="00540FB4">
        <w:rPr>
          <w:lang w:val="en-US"/>
        </w:rPr>
        <w:instrText>s</w:instrText>
      </w:r>
      <w:r w:rsidR="00540FB4" w:rsidRPr="00540FB4">
        <w:rPr>
          <w:rPrChange w:id="3760" w:author="Дарья" w:date="2024-09-30T20:00:00Z">
            <w:rPr>
              <w:lang w:val="en-US"/>
            </w:rPr>
          </w:rPrChange>
        </w:rPr>
        <w:instrText>12325-017-0610-</w:instrText>
      </w:r>
      <w:r w:rsidR="00540FB4">
        <w:rPr>
          <w:lang w:val="en-US"/>
        </w:rPr>
        <w:instrText>z</w:instrText>
      </w:r>
      <w:r w:rsidR="00540FB4" w:rsidRPr="00540FB4">
        <w:rPr>
          <w:rPrChange w:id="3761" w:author="Дарья" w:date="2024-09-30T20:00:00Z">
            <w:rPr>
              <w:lang w:val="en-US"/>
            </w:rPr>
          </w:rPrChange>
        </w:rPr>
        <w:instrText>","</w:instrText>
      </w:r>
      <w:r w:rsidR="00540FB4">
        <w:rPr>
          <w:lang w:val="en-US"/>
        </w:rPr>
        <w:instrText>ISSN</w:instrText>
      </w:r>
      <w:r w:rsidR="00540FB4" w:rsidRPr="00540FB4">
        <w:rPr>
          <w:rPrChange w:id="3762" w:author="Дарья" w:date="2024-09-30T20:00:00Z">
            <w:rPr>
              <w:lang w:val="en-US"/>
            </w:rPr>
          </w:rPrChange>
        </w:rPr>
        <w:instrText>":"18658652","</w:instrText>
      </w:r>
      <w:r w:rsidR="00540FB4">
        <w:rPr>
          <w:lang w:val="en-US"/>
        </w:rPr>
        <w:instrText>abstract</w:instrText>
      </w:r>
      <w:r w:rsidR="00540FB4" w:rsidRPr="00540FB4">
        <w:rPr>
          <w:rPrChange w:id="3763" w:author="Дарья" w:date="2024-09-30T20:00:00Z">
            <w:rPr>
              <w:lang w:val="en-US"/>
            </w:rPr>
          </w:rPrChange>
        </w:rPr>
        <w:instrText>":"</w:instrText>
      </w:r>
      <w:r w:rsidR="00540FB4">
        <w:rPr>
          <w:lang w:val="en-US"/>
        </w:rPr>
        <w:instrText>Abstract</w:instrText>
      </w:r>
      <w:r w:rsidR="00540FB4" w:rsidRPr="00540FB4">
        <w:rPr>
          <w:rPrChange w:id="3764" w:author="Дарья" w:date="2024-09-30T20:00:00Z">
            <w:rPr>
              <w:lang w:val="en-US"/>
            </w:rPr>
          </w:rPrChange>
        </w:rPr>
        <w:instrText xml:space="preserve">: </w:instrText>
      </w:r>
      <w:r w:rsidR="00540FB4">
        <w:rPr>
          <w:lang w:val="en-US"/>
        </w:rPr>
        <w:instrText>Rituximab</w:instrText>
      </w:r>
      <w:r w:rsidR="00540FB4" w:rsidRPr="00540FB4">
        <w:rPr>
          <w:rPrChange w:id="3765" w:author="Дарья" w:date="2024-09-30T20:00:00Z">
            <w:rPr>
              <w:lang w:val="en-US"/>
            </w:rPr>
          </w:rPrChange>
        </w:rPr>
        <w:instrText xml:space="preserve"> (</w:instrText>
      </w:r>
      <w:r w:rsidR="00540FB4">
        <w:rPr>
          <w:lang w:val="en-US"/>
        </w:rPr>
        <w:instrText>MabThera</w:instrText>
      </w:r>
      <w:r w:rsidR="00540FB4" w:rsidRPr="00540FB4">
        <w:rPr>
          <w:rPrChange w:id="3766" w:author="Дарья" w:date="2024-09-30T20:00:00Z">
            <w:rPr>
              <w:lang w:val="en-US"/>
            </w:rPr>
          </w:rPrChange>
        </w:rPr>
        <w:instrText>®/</w:instrText>
      </w:r>
      <w:r w:rsidR="00540FB4">
        <w:rPr>
          <w:lang w:val="en-US"/>
        </w:rPr>
        <w:instrText>Rituxan</w:instrText>
      </w:r>
      <w:r w:rsidR="00540FB4" w:rsidRPr="00540FB4">
        <w:rPr>
          <w:rPrChange w:id="3767" w:author="Дарья" w:date="2024-09-30T20:00:00Z">
            <w:rPr>
              <w:lang w:val="en-US"/>
            </w:rPr>
          </w:rPrChange>
        </w:rPr>
        <w:instrText xml:space="preserve">®), </w:instrText>
      </w:r>
      <w:r w:rsidR="00540FB4">
        <w:rPr>
          <w:lang w:val="en-US"/>
        </w:rPr>
        <w:instrText>a</w:instrText>
      </w:r>
      <w:r w:rsidR="00540FB4" w:rsidRPr="00540FB4">
        <w:rPr>
          <w:rPrChange w:id="3768" w:author="Дарья" w:date="2024-09-30T20:00:00Z">
            <w:rPr>
              <w:lang w:val="en-US"/>
            </w:rPr>
          </w:rPrChange>
        </w:rPr>
        <w:instrText xml:space="preserve"> </w:instrText>
      </w:r>
      <w:r w:rsidR="00540FB4">
        <w:rPr>
          <w:lang w:val="en-US"/>
        </w:rPr>
        <w:instrText>chimeric</w:instrText>
      </w:r>
      <w:r w:rsidR="00540FB4" w:rsidRPr="00540FB4">
        <w:rPr>
          <w:rPrChange w:id="3769" w:author="Дарья" w:date="2024-09-30T20:00:00Z">
            <w:rPr>
              <w:lang w:val="en-US"/>
            </w:rPr>
          </w:rPrChange>
        </w:rPr>
        <w:instrText xml:space="preserve"> </w:instrText>
      </w:r>
      <w:r w:rsidR="00540FB4">
        <w:rPr>
          <w:lang w:val="en-US"/>
        </w:rPr>
        <w:instrText>murine</w:instrText>
      </w:r>
      <w:r w:rsidR="00540FB4" w:rsidRPr="00540FB4">
        <w:rPr>
          <w:rPrChange w:id="3770" w:author="Дарья" w:date="2024-09-30T20:00:00Z">
            <w:rPr>
              <w:lang w:val="en-US"/>
            </w:rPr>
          </w:rPrChange>
        </w:rPr>
        <w:instrText>/</w:instrText>
      </w:r>
      <w:r w:rsidR="00540FB4">
        <w:rPr>
          <w:lang w:val="en-US"/>
        </w:rPr>
        <w:instrText>human</w:instrText>
      </w:r>
      <w:r w:rsidR="00540FB4" w:rsidRPr="00540FB4">
        <w:rPr>
          <w:rPrChange w:id="3771" w:author="Дарья" w:date="2024-09-30T20:00:00Z">
            <w:rPr>
              <w:lang w:val="en-US"/>
            </w:rPr>
          </w:rPrChange>
        </w:rPr>
        <w:instrText xml:space="preserve"> </w:instrText>
      </w:r>
      <w:r w:rsidR="00540FB4">
        <w:rPr>
          <w:lang w:val="en-US"/>
        </w:rPr>
        <w:instrText>monoclonal</w:instrText>
      </w:r>
      <w:r w:rsidR="00540FB4" w:rsidRPr="00540FB4">
        <w:rPr>
          <w:rPrChange w:id="3772" w:author="Дарья" w:date="2024-09-30T20:00:00Z">
            <w:rPr>
              <w:lang w:val="en-US"/>
            </w:rPr>
          </w:rPrChange>
        </w:rPr>
        <w:instrText xml:space="preserve"> </w:instrText>
      </w:r>
      <w:r w:rsidR="00540FB4">
        <w:rPr>
          <w:lang w:val="en-US"/>
        </w:rPr>
        <w:instrText>antibody</w:instrText>
      </w:r>
      <w:r w:rsidR="00540FB4" w:rsidRPr="00540FB4">
        <w:rPr>
          <w:rPrChange w:id="3773" w:author="Дарья" w:date="2024-09-30T20:00:00Z">
            <w:rPr>
              <w:lang w:val="en-US"/>
            </w:rPr>
          </w:rPrChange>
        </w:rPr>
        <w:instrText xml:space="preserve"> </w:instrText>
      </w:r>
      <w:r w:rsidR="00540FB4">
        <w:rPr>
          <w:lang w:val="en-US"/>
        </w:rPr>
        <w:instrText>that</w:instrText>
      </w:r>
      <w:r w:rsidR="00540FB4" w:rsidRPr="00540FB4">
        <w:rPr>
          <w:rPrChange w:id="3774" w:author="Дарья" w:date="2024-09-30T20:00:00Z">
            <w:rPr>
              <w:lang w:val="en-US"/>
            </w:rPr>
          </w:rPrChange>
        </w:rPr>
        <w:instrText xml:space="preserve"> </w:instrText>
      </w:r>
      <w:r w:rsidR="00540FB4">
        <w:rPr>
          <w:lang w:val="en-US"/>
        </w:rPr>
        <w:instrText>binds</w:instrText>
      </w:r>
      <w:r w:rsidR="00540FB4" w:rsidRPr="00540FB4">
        <w:rPr>
          <w:rPrChange w:id="3775" w:author="Дарья" w:date="2024-09-30T20:00:00Z">
            <w:rPr>
              <w:lang w:val="en-US"/>
            </w:rPr>
          </w:rPrChange>
        </w:rPr>
        <w:instrText xml:space="preserve"> </w:instrText>
      </w:r>
      <w:r w:rsidR="00540FB4">
        <w:rPr>
          <w:lang w:val="en-US"/>
        </w:rPr>
        <w:instrText>specifically</w:instrText>
      </w:r>
      <w:r w:rsidR="00540FB4" w:rsidRPr="00540FB4">
        <w:rPr>
          <w:rPrChange w:id="3776" w:author="Дарья" w:date="2024-09-30T20:00:00Z">
            <w:rPr>
              <w:lang w:val="en-US"/>
            </w:rPr>
          </w:rPrChange>
        </w:rPr>
        <w:instrText xml:space="preserve"> </w:instrText>
      </w:r>
      <w:r w:rsidR="00540FB4">
        <w:rPr>
          <w:lang w:val="en-US"/>
        </w:rPr>
        <w:instrText>to</w:instrText>
      </w:r>
      <w:r w:rsidR="00540FB4" w:rsidRPr="00540FB4">
        <w:rPr>
          <w:rPrChange w:id="3777" w:author="Дарья" w:date="2024-09-30T20:00:00Z">
            <w:rPr>
              <w:lang w:val="en-US"/>
            </w:rPr>
          </w:rPrChange>
        </w:rPr>
        <w:instrText xml:space="preserve"> </w:instrText>
      </w:r>
      <w:r w:rsidR="00540FB4">
        <w:rPr>
          <w:lang w:val="en-US"/>
        </w:rPr>
        <w:instrText>the</w:instrText>
      </w:r>
      <w:r w:rsidR="00540FB4" w:rsidRPr="00540FB4">
        <w:rPr>
          <w:rPrChange w:id="3778" w:author="Дарья" w:date="2024-09-30T20:00:00Z">
            <w:rPr>
              <w:lang w:val="en-US"/>
            </w:rPr>
          </w:rPrChange>
        </w:rPr>
        <w:instrText xml:space="preserve"> </w:instrText>
      </w:r>
      <w:r w:rsidR="00540FB4">
        <w:rPr>
          <w:lang w:val="en-US"/>
        </w:rPr>
        <w:instrText>transmembrane</w:instrText>
      </w:r>
      <w:r w:rsidR="00540FB4" w:rsidRPr="00540FB4">
        <w:rPr>
          <w:rPrChange w:id="3779" w:author="Дарья" w:date="2024-09-30T20:00:00Z">
            <w:rPr>
              <w:lang w:val="en-US"/>
            </w:rPr>
          </w:rPrChange>
        </w:rPr>
        <w:instrText xml:space="preserve"> </w:instrText>
      </w:r>
      <w:r w:rsidR="00540FB4">
        <w:rPr>
          <w:lang w:val="en-US"/>
        </w:rPr>
        <w:instrText>antigen</w:instrText>
      </w:r>
      <w:r w:rsidR="00540FB4" w:rsidRPr="00540FB4">
        <w:rPr>
          <w:rPrChange w:id="3780" w:author="Дарья" w:date="2024-09-30T20:00:00Z">
            <w:rPr>
              <w:lang w:val="en-US"/>
            </w:rPr>
          </w:rPrChange>
        </w:rPr>
        <w:instrText xml:space="preserve"> </w:instrText>
      </w:r>
      <w:r w:rsidR="00540FB4">
        <w:rPr>
          <w:lang w:val="en-US"/>
        </w:rPr>
        <w:instrText>CD</w:instrText>
      </w:r>
      <w:r w:rsidR="00540FB4" w:rsidRPr="00540FB4">
        <w:rPr>
          <w:rPrChange w:id="3781" w:author="Дарья" w:date="2024-09-30T20:00:00Z">
            <w:rPr>
              <w:lang w:val="en-US"/>
            </w:rPr>
          </w:rPrChange>
        </w:rPr>
        <w:instrText xml:space="preserve">20, </w:instrText>
      </w:r>
      <w:r w:rsidR="00540FB4">
        <w:rPr>
          <w:lang w:val="en-US"/>
        </w:rPr>
        <w:instrText>was</w:instrText>
      </w:r>
      <w:r w:rsidR="00540FB4" w:rsidRPr="00540FB4">
        <w:rPr>
          <w:rPrChange w:id="3782" w:author="Дарья" w:date="2024-09-30T20:00:00Z">
            <w:rPr>
              <w:lang w:val="en-US"/>
            </w:rPr>
          </w:rPrChange>
        </w:rPr>
        <w:instrText xml:space="preserve"> </w:instrText>
      </w:r>
      <w:r w:rsidR="00540FB4">
        <w:rPr>
          <w:lang w:val="en-US"/>
        </w:rPr>
        <w:instrText>the</w:instrText>
      </w:r>
      <w:r w:rsidR="00540FB4" w:rsidRPr="00540FB4">
        <w:rPr>
          <w:rPrChange w:id="3783" w:author="Дарья" w:date="2024-09-30T20:00:00Z">
            <w:rPr>
              <w:lang w:val="en-US"/>
            </w:rPr>
          </w:rPrChange>
        </w:rPr>
        <w:instrText xml:space="preserve"> </w:instrText>
      </w:r>
      <w:r w:rsidR="00540FB4">
        <w:rPr>
          <w:lang w:val="en-US"/>
        </w:rPr>
        <w:instrText>first</w:instrText>
      </w:r>
      <w:r w:rsidR="00540FB4" w:rsidRPr="00540FB4">
        <w:rPr>
          <w:rPrChange w:id="3784" w:author="Дарья" w:date="2024-09-30T20:00:00Z">
            <w:rPr>
              <w:lang w:val="en-US"/>
            </w:rPr>
          </w:rPrChange>
        </w:rPr>
        <w:instrText xml:space="preserve"> </w:instrText>
      </w:r>
      <w:r w:rsidR="00540FB4">
        <w:rPr>
          <w:lang w:val="en-US"/>
        </w:rPr>
        <w:instrText>therapeutic</w:instrText>
      </w:r>
      <w:r w:rsidR="00540FB4" w:rsidRPr="00540FB4">
        <w:rPr>
          <w:rPrChange w:id="3785" w:author="Дарья" w:date="2024-09-30T20:00:00Z">
            <w:rPr>
              <w:lang w:val="en-US"/>
            </w:rPr>
          </w:rPrChange>
        </w:rPr>
        <w:instrText xml:space="preserve"> </w:instrText>
      </w:r>
      <w:r w:rsidR="00540FB4">
        <w:rPr>
          <w:lang w:val="en-US"/>
        </w:rPr>
        <w:instrText>antibody</w:instrText>
      </w:r>
      <w:r w:rsidR="00540FB4" w:rsidRPr="00540FB4">
        <w:rPr>
          <w:rPrChange w:id="3786" w:author="Дарья" w:date="2024-09-30T20:00:00Z">
            <w:rPr>
              <w:lang w:val="en-US"/>
            </w:rPr>
          </w:rPrChange>
        </w:rPr>
        <w:instrText xml:space="preserve"> </w:instrText>
      </w:r>
      <w:r w:rsidR="00540FB4">
        <w:rPr>
          <w:lang w:val="en-US"/>
        </w:rPr>
        <w:instrText>to</w:instrText>
      </w:r>
      <w:r w:rsidR="00540FB4" w:rsidRPr="00540FB4">
        <w:rPr>
          <w:rPrChange w:id="3787" w:author="Дарья" w:date="2024-09-30T20:00:00Z">
            <w:rPr>
              <w:lang w:val="en-US"/>
            </w:rPr>
          </w:rPrChange>
        </w:rPr>
        <w:instrText xml:space="preserve"> </w:instrText>
      </w:r>
      <w:r w:rsidR="00540FB4">
        <w:rPr>
          <w:lang w:val="en-US"/>
        </w:rPr>
        <w:instrText>enter</w:instrText>
      </w:r>
      <w:r w:rsidR="00540FB4" w:rsidRPr="00540FB4">
        <w:rPr>
          <w:rPrChange w:id="3788" w:author="Дарья" w:date="2024-09-30T20:00:00Z">
            <w:rPr>
              <w:lang w:val="en-US"/>
            </w:rPr>
          </w:rPrChange>
        </w:rPr>
        <w:instrText xml:space="preserve"> </w:instrText>
      </w:r>
      <w:r w:rsidR="00540FB4">
        <w:rPr>
          <w:lang w:val="en-US"/>
        </w:rPr>
        <w:instrText>clinical</w:instrText>
      </w:r>
      <w:r w:rsidR="00540FB4" w:rsidRPr="00540FB4">
        <w:rPr>
          <w:rPrChange w:id="3789" w:author="Дарья" w:date="2024-09-30T20:00:00Z">
            <w:rPr>
              <w:lang w:val="en-US"/>
            </w:rPr>
          </w:rPrChange>
        </w:rPr>
        <w:instrText xml:space="preserve"> </w:instrText>
      </w:r>
      <w:r w:rsidR="00540FB4">
        <w:rPr>
          <w:lang w:val="en-US"/>
        </w:rPr>
        <w:instrText>practice</w:instrText>
      </w:r>
      <w:r w:rsidR="00540FB4" w:rsidRPr="00540FB4">
        <w:rPr>
          <w:rPrChange w:id="3790" w:author="Дарья" w:date="2024-09-30T20:00:00Z">
            <w:rPr>
              <w:lang w:val="en-US"/>
            </w:rPr>
          </w:rPrChange>
        </w:rPr>
        <w:instrText xml:space="preserve"> </w:instrText>
      </w:r>
      <w:r w:rsidR="00540FB4">
        <w:rPr>
          <w:lang w:val="en-US"/>
        </w:rPr>
        <w:instrText>for</w:instrText>
      </w:r>
      <w:r w:rsidR="00540FB4" w:rsidRPr="00540FB4">
        <w:rPr>
          <w:rPrChange w:id="3791" w:author="Дарья" w:date="2024-09-30T20:00:00Z">
            <w:rPr>
              <w:lang w:val="en-US"/>
            </w:rPr>
          </w:rPrChange>
        </w:rPr>
        <w:instrText xml:space="preserve"> </w:instrText>
      </w:r>
      <w:r w:rsidR="00540FB4">
        <w:rPr>
          <w:lang w:val="en-US"/>
        </w:rPr>
        <w:instrText>the</w:instrText>
      </w:r>
      <w:r w:rsidR="00540FB4" w:rsidRPr="00540FB4">
        <w:rPr>
          <w:rPrChange w:id="3792" w:author="Дарья" w:date="2024-09-30T20:00:00Z">
            <w:rPr>
              <w:lang w:val="en-US"/>
            </w:rPr>
          </w:rPrChange>
        </w:rPr>
        <w:instrText xml:space="preserve"> </w:instrText>
      </w:r>
      <w:r w:rsidR="00540FB4">
        <w:rPr>
          <w:lang w:val="en-US"/>
        </w:rPr>
        <w:instrText>treatment</w:instrText>
      </w:r>
      <w:r w:rsidR="00540FB4" w:rsidRPr="00540FB4">
        <w:rPr>
          <w:rPrChange w:id="3793" w:author="Дарья" w:date="2024-09-30T20:00:00Z">
            <w:rPr>
              <w:lang w:val="en-US"/>
            </w:rPr>
          </w:rPrChange>
        </w:rPr>
        <w:instrText xml:space="preserve"> </w:instrText>
      </w:r>
      <w:r w:rsidR="00540FB4">
        <w:rPr>
          <w:lang w:val="en-US"/>
        </w:rPr>
        <w:instrText>of</w:instrText>
      </w:r>
      <w:r w:rsidR="00540FB4" w:rsidRPr="00540FB4">
        <w:rPr>
          <w:rPrChange w:id="3794" w:author="Дарья" w:date="2024-09-30T20:00:00Z">
            <w:rPr>
              <w:lang w:val="en-US"/>
            </w:rPr>
          </w:rPrChange>
        </w:rPr>
        <w:instrText xml:space="preserve"> </w:instrText>
      </w:r>
      <w:r w:rsidR="00540FB4">
        <w:rPr>
          <w:lang w:val="en-US"/>
        </w:rPr>
        <w:instrText>cancer</w:instrText>
      </w:r>
      <w:r w:rsidR="00540FB4" w:rsidRPr="00540FB4">
        <w:rPr>
          <w:rPrChange w:id="3795" w:author="Дарья" w:date="2024-09-30T20:00:00Z">
            <w:rPr>
              <w:lang w:val="en-US"/>
            </w:rPr>
          </w:rPrChange>
        </w:rPr>
        <w:instrText xml:space="preserve">. </w:instrText>
      </w:r>
      <w:r w:rsidR="00540FB4">
        <w:rPr>
          <w:lang w:val="en-US"/>
        </w:rPr>
        <w:instrText>As</w:instrText>
      </w:r>
      <w:r w:rsidR="00540FB4" w:rsidRPr="00540FB4">
        <w:rPr>
          <w:rPrChange w:id="3796" w:author="Дарья" w:date="2024-09-30T20:00:00Z">
            <w:rPr>
              <w:lang w:val="en-US"/>
            </w:rPr>
          </w:rPrChange>
        </w:rPr>
        <w:instrText xml:space="preserve"> </w:instrText>
      </w:r>
      <w:r w:rsidR="00540FB4">
        <w:rPr>
          <w:lang w:val="en-US"/>
        </w:rPr>
        <w:instrText>monotherapy</w:instrText>
      </w:r>
      <w:r w:rsidR="00540FB4" w:rsidRPr="00540FB4">
        <w:rPr>
          <w:rPrChange w:id="3797" w:author="Дарья" w:date="2024-09-30T20:00:00Z">
            <w:rPr>
              <w:lang w:val="en-US"/>
            </w:rPr>
          </w:rPrChange>
        </w:rPr>
        <w:instrText xml:space="preserve"> </w:instrText>
      </w:r>
      <w:r w:rsidR="00540FB4">
        <w:rPr>
          <w:lang w:val="en-US"/>
        </w:rPr>
        <w:instrText>and</w:instrText>
      </w:r>
      <w:r w:rsidR="00540FB4" w:rsidRPr="00540FB4">
        <w:rPr>
          <w:rPrChange w:id="3798" w:author="Дарья" w:date="2024-09-30T20:00:00Z">
            <w:rPr>
              <w:lang w:val="en-US"/>
            </w:rPr>
          </w:rPrChange>
        </w:rPr>
        <w:instrText xml:space="preserve"> </w:instrText>
      </w:r>
      <w:r w:rsidR="00540FB4">
        <w:rPr>
          <w:lang w:val="en-US"/>
        </w:rPr>
        <w:instrText>in</w:instrText>
      </w:r>
      <w:r w:rsidR="00540FB4" w:rsidRPr="00540FB4">
        <w:rPr>
          <w:rPrChange w:id="3799" w:author="Дарья" w:date="2024-09-30T20:00:00Z">
            <w:rPr>
              <w:lang w:val="en-US"/>
            </w:rPr>
          </w:rPrChange>
        </w:rPr>
        <w:instrText xml:space="preserve"> </w:instrText>
      </w:r>
      <w:r w:rsidR="00540FB4">
        <w:rPr>
          <w:lang w:val="en-US"/>
        </w:rPr>
        <w:instrText>combination</w:instrText>
      </w:r>
      <w:r w:rsidR="00540FB4" w:rsidRPr="00540FB4">
        <w:rPr>
          <w:rPrChange w:id="3800" w:author="Дарья" w:date="2024-09-30T20:00:00Z">
            <w:rPr>
              <w:lang w:val="en-US"/>
            </w:rPr>
          </w:rPrChange>
        </w:rPr>
        <w:instrText xml:space="preserve"> </w:instrText>
      </w:r>
      <w:r w:rsidR="00540FB4">
        <w:rPr>
          <w:lang w:val="en-US"/>
        </w:rPr>
        <w:instrText>with</w:instrText>
      </w:r>
      <w:r w:rsidR="00540FB4" w:rsidRPr="00540FB4">
        <w:rPr>
          <w:rPrChange w:id="3801" w:author="Дарья" w:date="2024-09-30T20:00:00Z">
            <w:rPr>
              <w:lang w:val="en-US"/>
            </w:rPr>
          </w:rPrChange>
        </w:rPr>
        <w:instrText xml:space="preserve"> </w:instrText>
      </w:r>
      <w:r w:rsidR="00540FB4">
        <w:rPr>
          <w:lang w:val="en-US"/>
        </w:rPr>
        <w:instrText>chemotherapy</w:instrText>
      </w:r>
      <w:r w:rsidR="00540FB4" w:rsidRPr="00540FB4">
        <w:rPr>
          <w:rPrChange w:id="3802" w:author="Дарья" w:date="2024-09-30T20:00:00Z">
            <w:rPr>
              <w:lang w:val="en-US"/>
            </w:rPr>
          </w:rPrChange>
        </w:rPr>
        <w:instrText xml:space="preserve">, </w:instrText>
      </w:r>
      <w:r w:rsidR="00540FB4">
        <w:rPr>
          <w:lang w:val="en-US"/>
        </w:rPr>
        <w:instrText>rituximab</w:instrText>
      </w:r>
      <w:r w:rsidR="00540FB4" w:rsidRPr="00540FB4">
        <w:rPr>
          <w:rPrChange w:id="3803" w:author="Дарья" w:date="2024-09-30T20:00:00Z">
            <w:rPr>
              <w:lang w:val="en-US"/>
            </w:rPr>
          </w:rPrChange>
        </w:rPr>
        <w:instrText xml:space="preserve"> </w:instrText>
      </w:r>
      <w:r w:rsidR="00540FB4">
        <w:rPr>
          <w:lang w:val="en-US"/>
        </w:rPr>
        <w:instrText>has</w:instrText>
      </w:r>
      <w:r w:rsidR="00540FB4" w:rsidRPr="00540FB4">
        <w:rPr>
          <w:rPrChange w:id="3804" w:author="Дарья" w:date="2024-09-30T20:00:00Z">
            <w:rPr>
              <w:lang w:val="en-US"/>
            </w:rPr>
          </w:rPrChange>
        </w:rPr>
        <w:instrText xml:space="preserve"> </w:instrText>
      </w:r>
      <w:r w:rsidR="00540FB4">
        <w:rPr>
          <w:lang w:val="en-US"/>
        </w:rPr>
        <w:instrText>been</w:instrText>
      </w:r>
      <w:r w:rsidR="00540FB4" w:rsidRPr="00540FB4">
        <w:rPr>
          <w:rPrChange w:id="3805" w:author="Дарья" w:date="2024-09-30T20:00:00Z">
            <w:rPr>
              <w:lang w:val="en-US"/>
            </w:rPr>
          </w:rPrChange>
        </w:rPr>
        <w:instrText xml:space="preserve"> </w:instrText>
      </w:r>
      <w:r w:rsidR="00540FB4">
        <w:rPr>
          <w:lang w:val="en-US"/>
        </w:rPr>
        <w:instrText>shown</w:instrText>
      </w:r>
      <w:r w:rsidR="00540FB4" w:rsidRPr="00540FB4">
        <w:rPr>
          <w:rPrChange w:id="3806" w:author="Дарья" w:date="2024-09-30T20:00:00Z">
            <w:rPr>
              <w:lang w:val="en-US"/>
            </w:rPr>
          </w:rPrChange>
        </w:rPr>
        <w:instrText xml:space="preserve"> </w:instrText>
      </w:r>
      <w:r w:rsidR="00540FB4">
        <w:rPr>
          <w:lang w:val="en-US"/>
        </w:rPr>
        <w:instrText>to</w:instrText>
      </w:r>
      <w:r w:rsidR="00540FB4" w:rsidRPr="00540FB4">
        <w:rPr>
          <w:rPrChange w:id="3807" w:author="Дарья" w:date="2024-09-30T20:00:00Z">
            <w:rPr>
              <w:lang w:val="en-US"/>
            </w:rPr>
          </w:rPrChange>
        </w:rPr>
        <w:instrText xml:space="preserve"> </w:instrText>
      </w:r>
      <w:r w:rsidR="00540FB4">
        <w:rPr>
          <w:lang w:val="en-US"/>
        </w:rPr>
        <w:instrText>prolong</w:instrText>
      </w:r>
      <w:r w:rsidR="00540FB4" w:rsidRPr="00540FB4">
        <w:rPr>
          <w:rPrChange w:id="3808" w:author="Дарья" w:date="2024-09-30T20:00:00Z">
            <w:rPr>
              <w:lang w:val="en-US"/>
            </w:rPr>
          </w:rPrChange>
        </w:rPr>
        <w:instrText xml:space="preserve"> </w:instrText>
      </w:r>
      <w:r w:rsidR="00540FB4">
        <w:rPr>
          <w:lang w:val="en-US"/>
        </w:rPr>
        <w:instrText>progression</w:instrText>
      </w:r>
      <w:r w:rsidR="00540FB4" w:rsidRPr="00540FB4">
        <w:rPr>
          <w:rPrChange w:id="3809" w:author="Дарья" w:date="2024-09-30T20:00:00Z">
            <w:rPr>
              <w:lang w:val="en-US"/>
            </w:rPr>
          </w:rPrChange>
        </w:rPr>
        <w:instrText>-</w:instrText>
      </w:r>
      <w:r w:rsidR="00540FB4">
        <w:rPr>
          <w:lang w:val="en-US"/>
        </w:rPr>
        <w:instrText>free</w:instrText>
      </w:r>
      <w:r w:rsidR="00540FB4" w:rsidRPr="00540FB4">
        <w:rPr>
          <w:rPrChange w:id="3810" w:author="Дарья" w:date="2024-09-30T20:00:00Z">
            <w:rPr>
              <w:lang w:val="en-US"/>
            </w:rPr>
          </w:rPrChange>
        </w:rPr>
        <w:instrText xml:space="preserve"> </w:instrText>
      </w:r>
      <w:r w:rsidR="00540FB4">
        <w:rPr>
          <w:lang w:val="en-US"/>
        </w:rPr>
        <w:instrText>survival</w:instrText>
      </w:r>
      <w:r w:rsidR="00540FB4" w:rsidRPr="00540FB4">
        <w:rPr>
          <w:rPrChange w:id="3811" w:author="Дарья" w:date="2024-09-30T20:00:00Z">
            <w:rPr>
              <w:lang w:val="en-US"/>
            </w:rPr>
          </w:rPrChange>
        </w:rPr>
        <w:instrText xml:space="preserve"> </w:instrText>
      </w:r>
      <w:r w:rsidR="00540FB4">
        <w:rPr>
          <w:lang w:val="en-US"/>
        </w:rPr>
        <w:instrText>and</w:instrText>
      </w:r>
      <w:r w:rsidR="00540FB4" w:rsidRPr="00540FB4">
        <w:rPr>
          <w:rPrChange w:id="3812" w:author="Дарья" w:date="2024-09-30T20:00:00Z">
            <w:rPr>
              <w:lang w:val="en-US"/>
            </w:rPr>
          </w:rPrChange>
        </w:rPr>
        <w:instrText xml:space="preserve">, </w:instrText>
      </w:r>
      <w:r w:rsidR="00540FB4">
        <w:rPr>
          <w:lang w:val="en-US"/>
        </w:rPr>
        <w:instrText>in</w:instrText>
      </w:r>
      <w:r w:rsidR="00540FB4" w:rsidRPr="00540FB4">
        <w:rPr>
          <w:rPrChange w:id="3813" w:author="Дарья" w:date="2024-09-30T20:00:00Z">
            <w:rPr>
              <w:lang w:val="en-US"/>
            </w:rPr>
          </w:rPrChange>
        </w:rPr>
        <w:instrText xml:space="preserve"> </w:instrText>
      </w:r>
      <w:r w:rsidR="00540FB4">
        <w:rPr>
          <w:lang w:val="en-US"/>
        </w:rPr>
        <w:instrText>some</w:instrText>
      </w:r>
      <w:r w:rsidR="00540FB4" w:rsidRPr="00540FB4">
        <w:rPr>
          <w:rPrChange w:id="3814" w:author="Дарья" w:date="2024-09-30T20:00:00Z">
            <w:rPr>
              <w:lang w:val="en-US"/>
            </w:rPr>
          </w:rPrChange>
        </w:rPr>
        <w:instrText xml:space="preserve"> </w:instrText>
      </w:r>
      <w:r w:rsidR="00540FB4">
        <w:rPr>
          <w:lang w:val="en-US"/>
        </w:rPr>
        <w:instrText>indications</w:instrText>
      </w:r>
      <w:r w:rsidR="00540FB4" w:rsidRPr="00540FB4">
        <w:rPr>
          <w:rPrChange w:id="3815" w:author="Дарья" w:date="2024-09-30T20:00:00Z">
            <w:rPr>
              <w:lang w:val="en-US"/>
            </w:rPr>
          </w:rPrChange>
        </w:rPr>
        <w:instrText xml:space="preserve"> </w:instrText>
      </w:r>
      <w:r w:rsidR="00540FB4">
        <w:rPr>
          <w:lang w:val="en-US"/>
        </w:rPr>
        <w:instrText>overall</w:instrText>
      </w:r>
      <w:r w:rsidR="00540FB4" w:rsidRPr="00540FB4">
        <w:rPr>
          <w:rPrChange w:id="3816" w:author="Дарья" w:date="2024-09-30T20:00:00Z">
            <w:rPr>
              <w:lang w:val="en-US"/>
            </w:rPr>
          </w:rPrChange>
        </w:rPr>
        <w:instrText xml:space="preserve"> </w:instrText>
      </w:r>
      <w:r w:rsidR="00540FB4">
        <w:rPr>
          <w:lang w:val="en-US"/>
        </w:rPr>
        <w:instrText>survival</w:instrText>
      </w:r>
      <w:r w:rsidR="00540FB4" w:rsidRPr="00540FB4">
        <w:rPr>
          <w:rPrChange w:id="3817" w:author="Дарья" w:date="2024-09-30T20:00:00Z">
            <w:rPr>
              <w:lang w:val="en-US"/>
            </w:rPr>
          </w:rPrChange>
        </w:rPr>
        <w:instrText xml:space="preserve">, </w:instrText>
      </w:r>
      <w:r w:rsidR="00540FB4">
        <w:rPr>
          <w:lang w:val="en-US"/>
        </w:rPr>
        <w:instrText>in</w:instrText>
      </w:r>
      <w:r w:rsidR="00540FB4" w:rsidRPr="00540FB4">
        <w:rPr>
          <w:rPrChange w:id="3818" w:author="Дарья" w:date="2024-09-30T20:00:00Z">
            <w:rPr>
              <w:lang w:val="en-US"/>
            </w:rPr>
          </w:rPrChange>
        </w:rPr>
        <w:instrText xml:space="preserve"> </w:instrText>
      </w:r>
      <w:r w:rsidR="00540FB4">
        <w:rPr>
          <w:lang w:val="en-US"/>
        </w:rPr>
        <w:instrText>patients</w:instrText>
      </w:r>
      <w:r w:rsidR="00540FB4" w:rsidRPr="00540FB4">
        <w:rPr>
          <w:rPrChange w:id="3819" w:author="Дарья" w:date="2024-09-30T20:00:00Z">
            <w:rPr>
              <w:lang w:val="en-US"/>
            </w:rPr>
          </w:rPrChange>
        </w:rPr>
        <w:instrText xml:space="preserve"> </w:instrText>
      </w:r>
      <w:r w:rsidR="00540FB4">
        <w:rPr>
          <w:lang w:val="en-US"/>
        </w:rPr>
        <w:instrText>with</w:instrText>
      </w:r>
      <w:r w:rsidR="00540FB4" w:rsidRPr="00540FB4">
        <w:rPr>
          <w:rPrChange w:id="3820" w:author="Дарья" w:date="2024-09-30T20:00:00Z">
            <w:rPr>
              <w:lang w:val="en-US"/>
            </w:rPr>
          </w:rPrChange>
        </w:rPr>
        <w:instrText xml:space="preserve"> </w:instrText>
      </w:r>
      <w:r w:rsidR="00540FB4">
        <w:rPr>
          <w:lang w:val="en-US"/>
        </w:rPr>
        <w:instrText>various</w:instrText>
      </w:r>
      <w:r w:rsidR="00540FB4" w:rsidRPr="00540FB4">
        <w:rPr>
          <w:rPrChange w:id="3821" w:author="Дарья" w:date="2024-09-30T20:00:00Z">
            <w:rPr>
              <w:lang w:val="en-US"/>
            </w:rPr>
          </w:rPrChange>
        </w:rPr>
        <w:instrText xml:space="preserve"> </w:instrText>
      </w:r>
      <w:r w:rsidR="00540FB4">
        <w:rPr>
          <w:lang w:val="en-US"/>
        </w:rPr>
        <w:instrText>B</w:instrText>
      </w:r>
      <w:r w:rsidR="00540FB4" w:rsidRPr="00540FB4">
        <w:rPr>
          <w:rPrChange w:id="3822" w:author="Дарья" w:date="2024-09-30T20:00:00Z">
            <w:rPr>
              <w:lang w:val="en-US"/>
            </w:rPr>
          </w:rPrChange>
        </w:rPr>
        <w:instrText>-</w:instrText>
      </w:r>
      <w:r w:rsidR="00540FB4">
        <w:rPr>
          <w:lang w:val="en-US"/>
        </w:rPr>
        <w:instrText>cell</w:instrText>
      </w:r>
      <w:r w:rsidR="00540FB4" w:rsidRPr="00540FB4">
        <w:rPr>
          <w:rPrChange w:id="3823" w:author="Дарья" w:date="2024-09-30T20:00:00Z">
            <w:rPr>
              <w:lang w:val="en-US"/>
            </w:rPr>
          </w:rPrChange>
        </w:rPr>
        <w:instrText xml:space="preserve"> </w:instrText>
      </w:r>
      <w:r w:rsidR="00540FB4">
        <w:rPr>
          <w:lang w:val="en-US"/>
        </w:rPr>
        <w:instrText>malignancies</w:instrText>
      </w:r>
      <w:r w:rsidR="00540FB4" w:rsidRPr="00540FB4">
        <w:rPr>
          <w:rPrChange w:id="3824" w:author="Дарья" w:date="2024-09-30T20:00:00Z">
            <w:rPr>
              <w:lang w:val="en-US"/>
            </w:rPr>
          </w:rPrChange>
        </w:rPr>
        <w:instrText xml:space="preserve">, </w:instrText>
      </w:r>
      <w:r w:rsidR="00540FB4">
        <w:rPr>
          <w:lang w:val="en-US"/>
        </w:rPr>
        <w:instrText>while</w:instrText>
      </w:r>
      <w:r w:rsidR="00540FB4" w:rsidRPr="00540FB4">
        <w:rPr>
          <w:rPrChange w:id="3825" w:author="Дарья" w:date="2024-09-30T20:00:00Z">
            <w:rPr>
              <w:lang w:val="en-US"/>
            </w:rPr>
          </w:rPrChange>
        </w:rPr>
        <w:instrText xml:space="preserve"> </w:instrText>
      </w:r>
      <w:r w:rsidR="00540FB4">
        <w:rPr>
          <w:lang w:val="en-US"/>
        </w:rPr>
        <w:instrText>having</w:instrText>
      </w:r>
      <w:r w:rsidR="00540FB4" w:rsidRPr="00540FB4">
        <w:rPr>
          <w:rPrChange w:id="3826" w:author="Дарья" w:date="2024-09-30T20:00:00Z">
            <w:rPr>
              <w:lang w:val="en-US"/>
            </w:rPr>
          </w:rPrChange>
        </w:rPr>
        <w:instrText xml:space="preserve"> </w:instrText>
      </w:r>
      <w:r w:rsidR="00540FB4">
        <w:rPr>
          <w:lang w:val="en-US"/>
        </w:rPr>
        <w:instrText>a</w:instrText>
      </w:r>
      <w:r w:rsidR="00540FB4" w:rsidRPr="00540FB4">
        <w:rPr>
          <w:rPrChange w:id="3827" w:author="Дарья" w:date="2024-09-30T20:00:00Z">
            <w:rPr>
              <w:lang w:val="en-US"/>
            </w:rPr>
          </w:rPrChange>
        </w:rPr>
        <w:instrText xml:space="preserve"> </w:instrText>
      </w:r>
      <w:r w:rsidR="00540FB4">
        <w:rPr>
          <w:lang w:val="en-US"/>
        </w:rPr>
        <w:instrText>well</w:instrText>
      </w:r>
      <w:r w:rsidR="00540FB4" w:rsidRPr="00540FB4">
        <w:rPr>
          <w:rPrChange w:id="3828" w:author="Дарья" w:date="2024-09-30T20:00:00Z">
            <w:rPr>
              <w:lang w:val="en-US"/>
            </w:rPr>
          </w:rPrChange>
        </w:rPr>
        <w:instrText>-</w:instrText>
      </w:r>
      <w:r w:rsidR="00540FB4">
        <w:rPr>
          <w:lang w:val="en-US"/>
        </w:rPr>
        <w:instrText>established</w:instrText>
      </w:r>
      <w:r w:rsidR="00540FB4" w:rsidRPr="00540FB4">
        <w:rPr>
          <w:rPrChange w:id="3829" w:author="Дарья" w:date="2024-09-30T20:00:00Z">
            <w:rPr>
              <w:lang w:val="en-US"/>
            </w:rPr>
          </w:rPrChange>
        </w:rPr>
        <w:instrText xml:space="preserve"> </w:instrText>
      </w:r>
      <w:r w:rsidR="00540FB4">
        <w:rPr>
          <w:lang w:val="en-US"/>
        </w:rPr>
        <w:instrText>and</w:instrText>
      </w:r>
      <w:r w:rsidR="00540FB4" w:rsidRPr="00540FB4">
        <w:rPr>
          <w:rPrChange w:id="3830" w:author="Дарья" w:date="2024-09-30T20:00:00Z">
            <w:rPr>
              <w:lang w:val="en-US"/>
            </w:rPr>
          </w:rPrChange>
        </w:rPr>
        <w:instrText xml:space="preserve"> </w:instrText>
      </w:r>
      <w:r w:rsidR="00540FB4">
        <w:rPr>
          <w:lang w:val="en-US"/>
        </w:rPr>
        <w:instrText>manageable</w:instrText>
      </w:r>
      <w:r w:rsidR="00540FB4" w:rsidRPr="00540FB4">
        <w:rPr>
          <w:rPrChange w:id="3831" w:author="Дарья" w:date="2024-09-30T20:00:00Z">
            <w:rPr>
              <w:lang w:val="en-US"/>
            </w:rPr>
          </w:rPrChange>
        </w:rPr>
        <w:instrText xml:space="preserve"> </w:instrText>
      </w:r>
      <w:r w:rsidR="00540FB4">
        <w:rPr>
          <w:lang w:val="en-US"/>
        </w:rPr>
        <w:instrText>safety</w:instrText>
      </w:r>
      <w:r w:rsidR="00540FB4" w:rsidRPr="00540FB4">
        <w:rPr>
          <w:rPrChange w:id="3832" w:author="Дарья" w:date="2024-09-30T20:00:00Z">
            <w:rPr>
              <w:lang w:val="en-US"/>
            </w:rPr>
          </w:rPrChange>
        </w:rPr>
        <w:instrText xml:space="preserve"> </w:instrText>
      </w:r>
      <w:r w:rsidR="00540FB4">
        <w:rPr>
          <w:lang w:val="en-US"/>
        </w:rPr>
        <w:instrText>profile</w:instrText>
      </w:r>
      <w:r w:rsidR="00540FB4" w:rsidRPr="00540FB4">
        <w:rPr>
          <w:rPrChange w:id="3833" w:author="Дарья" w:date="2024-09-30T20:00:00Z">
            <w:rPr>
              <w:lang w:val="en-US"/>
            </w:rPr>
          </w:rPrChange>
        </w:rPr>
        <w:instrText xml:space="preserve"> </w:instrText>
      </w:r>
      <w:r w:rsidR="00540FB4">
        <w:rPr>
          <w:lang w:val="en-US"/>
        </w:rPr>
        <w:instrText>and</w:instrText>
      </w:r>
      <w:r w:rsidR="00540FB4" w:rsidRPr="00540FB4">
        <w:rPr>
          <w:rPrChange w:id="3834" w:author="Дарья" w:date="2024-09-30T20:00:00Z">
            <w:rPr>
              <w:lang w:val="en-US"/>
            </w:rPr>
          </w:rPrChange>
        </w:rPr>
        <w:instrText xml:space="preserve"> </w:instrText>
      </w:r>
      <w:r w:rsidR="00540FB4">
        <w:rPr>
          <w:lang w:val="en-US"/>
        </w:rPr>
        <w:instrText>a</w:instrText>
      </w:r>
      <w:r w:rsidR="00540FB4" w:rsidRPr="00540FB4">
        <w:rPr>
          <w:rPrChange w:id="3835" w:author="Дарья" w:date="2024-09-30T20:00:00Z">
            <w:rPr>
              <w:lang w:val="en-US"/>
            </w:rPr>
          </w:rPrChange>
        </w:rPr>
        <w:instrText xml:space="preserve"> </w:instrText>
      </w:r>
      <w:r w:rsidR="00540FB4">
        <w:rPr>
          <w:lang w:val="en-US"/>
        </w:rPr>
        <w:instrText>wide</w:instrText>
      </w:r>
      <w:r w:rsidR="00540FB4" w:rsidRPr="00540FB4">
        <w:rPr>
          <w:rPrChange w:id="3836" w:author="Дарья" w:date="2024-09-30T20:00:00Z">
            <w:rPr>
              <w:lang w:val="en-US"/>
            </w:rPr>
          </w:rPrChange>
        </w:rPr>
        <w:instrText xml:space="preserve"> </w:instrText>
      </w:r>
      <w:r w:rsidR="00540FB4">
        <w:rPr>
          <w:lang w:val="en-US"/>
        </w:rPr>
        <w:instrText>therapeutic</w:instrText>
      </w:r>
      <w:r w:rsidR="00540FB4" w:rsidRPr="00540FB4">
        <w:rPr>
          <w:rPrChange w:id="3837" w:author="Дарья" w:date="2024-09-30T20:00:00Z">
            <w:rPr>
              <w:lang w:val="en-US"/>
            </w:rPr>
          </w:rPrChange>
        </w:rPr>
        <w:instrText xml:space="preserve"> </w:instrText>
      </w:r>
      <w:r w:rsidR="00540FB4">
        <w:rPr>
          <w:lang w:val="en-US"/>
        </w:rPr>
        <w:instrText>window</w:instrText>
      </w:r>
      <w:r w:rsidR="00540FB4" w:rsidRPr="00540FB4">
        <w:rPr>
          <w:rPrChange w:id="3838" w:author="Дарья" w:date="2024-09-30T20:00:00Z">
            <w:rPr>
              <w:lang w:val="en-US"/>
            </w:rPr>
          </w:rPrChange>
        </w:rPr>
        <w:instrText xml:space="preserve">. </w:instrText>
      </w:r>
      <w:r w:rsidR="00540FB4">
        <w:rPr>
          <w:lang w:val="en-US"/>
        </w:rPr>
        <w:instrText>As</w:instrText>
      </w:r>
      <w:r w:rsidR="00540FB4" w:rsidRPr="00540FB4">
        <w:rPr>
          <w:rPrChange w:id="3839" w:author="Дарья" w:date="2024-09-30T20:00:00Z">
            <w:rPr>
              <w:lang w:val="en-US"/>
            </w:rPr>
          </w:rPrChange>
        </w:rPr>
        <w:instrText xml:space="preserve"> </w:instrText>
      </w:r>
      <w:r w:rsidR="00540FB4">
        <w:rPr>
          <w:lang w:val="en-US"/>
        </w:rPr>
        <w:instrText>a</w:instrText>
      </w:r>
      <w:r w:rsidR="00540FB4" w:rsidRPr="00540FB4">
        <w:rPr>
          <w:rPrChange w:id="3840" w:author="Дарья" w:date="2024-09-30T20:00:00Z">
            <w:rPr>
              <w:lang w:val="en-US"/>
            </w:rPr>
          </w:rPrChange>
        </w:rPr>
        <w:instrText xml:space="preserve"> </w:instrText>
      </w:r>
      <w:r w:rsidR="00540FB4">
        <w:rPr>
          <w:lang w:val="en-US"/>
        </w:rPr>
        <w:instrText>result</w:instrText>
      </w:r>
      <w:r w:rsidR="00540FB4" w:rsidRPr="00540FB4">
        <w:rPr>
          <w:rPrChange w:id="3841" w:author="Дарья" w:date="2024-09-30T20:00:00Z">
            <w:rPr>
              <w:lang w:val="en-US"/>
            </w:rPr>
          </w:rPrChange>
        </w:rPr>
        <w:instrText xml:space="preserve">, </w:instrText>
      </w:r>
      <w:r w:rsidR="00540FB4">
        <w:rPr>
          <w:lang w:val="en-US"/>
        </w:rPr>
        <w:instrText>rituximab</w:instrText>
      </w:r>
      <w:r w:rsidR="00540FB4" w:rsidRPr="00540FB4">
        <w:rPr>
          <w:rPrChange w:id="3842" w:author="Дарья" w:date="2024-09-30T20:00:00Z">
            <w:rPr>
              <w:lang w:val="en-US"/>
            </w:rPr>
          </w:rPrChange>
        </w:rPr>
        <w:instrText xml:space="preserve"> </w:instrText>
      </w:r>
      <w:r w:rsidR="00540FB4">
        <w:rPr>
          <w:lang w:val="en-US"/>
        </w:rPr>
        <w:instrText>is</w:instrText>
      </w:r>
      <w:r w:rsidR="00540FB4" w:rsidRPr="00540FB4">
        <w:rPr>
          <w:rPrChange w:id="3843" w:author="Дарья" w:date="2024-09-30T20:00:00Z">
            <w:rPr>
              <w:lang w:val="en-US"/>
            </w:rPr>
          </w:rPrChange>
        </w:rPr>
        <w:instrText xml:space="preserve"> </w:instrText>
      </w:r>
      <w:r w:rsidR="00540FB4">
        <w:rPr>
          <w:lang w:val="en-US"/>
        </w:rPr>
        <w:instrText>considered</w:instrText>
      </w:r>
      <w:r w:rsidR="00540FB4" w:rsidRPr="00540FB4">
        <w:rPr>
          <w:rPrChange w:id="3844" w:author="Дарья" w:date="2024-09-30T20:00:00Z">
            <w:rPr>
              <w:lang w:val="en-US"/>
            </w:rPr>
          </w:rPrChange>
        </w:rPr>
        <w:instrText xml:space="preserve"> </w:instrText>
      </w:r>
      <w:r w:rsidR="00540FB4">
        <w:rPr>
          <w:lang w:val="en-US"/>
        </w:rPr>
        <w:instrText>to</w:instrText>
      </w:r>
      <w:r w:rsidR="00540FB4" w:rsidRPr="00540FB4">
        <w:rPr>
          <w:rPrChange w:id="3845" w:author="Дарья" w:date="2024-09-30T20:00:00Z">
            <w:rPr>
              <w:lang w:val="en-US"/>
            </w:rPr>
          </w:rPrChange>
        </w:rPr>
        <w:instrText xml:space="preserve"> </w:instrText>
      </w:r>
      <w:r w:rsidR="00540FB4">
        <w:rPr>
          <w:lang w:val="en-US"/>
        </w:rPr>
        <w:instrText>have</w:instrText>
      </w:r>
      <w:r w:rsidR="00540FB4" w:rsidRPr="00540FB4">
        <w:rPr>
          <w:rPrChange w:id="3846" w:author="Дарья" w:date="2024-09-30T20:00:00Z">
            <w:rPr>
              <w:lang w:val="en-US"/>
            </w:rPr>
          </w:rPrChange>
        </w:rPr>
        <w:instrText xml:space="preserve"> </w:instrText>
      </w:r>
      <w:r w:rsidR="00540FB4">
        <w:rPr>
          <w:lang w:val="en-US"/>
        </w:rPr>
        <w:instrText>revolutionized</w:instrText>
      </w:r>
      <w:r w:rsidR="00540FB4" w:rsidRPr="00540FB4">
        <w:rPr>
          <w:rPrChange w:id="3847" w:author="Дарья" w:date="2024-09-30T20:00:00Z">
            <w:rPr>
              <w:lang w:val="en-US"/>
            </w:rPr>
          </w:rPrChange>
        </w:rPr>
        <w:instrText xml:space="preserve"> </w:instrText>
      </w:r>
      <w:r w:rsidR="00540FB4">
        <w:rPr>
          <w:lang w:val="en-US"/>
        </w:rPr>
        <w:instrText>treatment</w:instrText>
      </w:r>
      <w:r w:rsidR="00540FB4" w:rsidRPr="00540FB4">
        <w:rPr>
          <w:rPrChange w:id="3848" w:author="Дарья" w:date="2024-09-30T20:00:00Z">
            <w:rPr>
              <w:lang w:val="en-US"/>
            </w:rPr>
          </w:rPrChange>
        </w:rPr>
        <w:instrText xml:space="preserve"> </w:instrText>
      </w:r>
      <w:r w:rsidR="00540FB4">
        <w:rPr>
          <w:lang w:val="en-US"/>
        </w:rPr>
        <w:instrText>practices</w:instrText>
      </w:r>
      <w:r w:rsidR="00540FB4" w:rsidRPr="00540FB4">
        <w:rPr>
          <w:rPrChange w:id="3849" w:author="Дарья" w:date="2024-09-30T20:00:00Z">
            <w:rPr>
              <w:lang w:val="en-US"/>
            </w:rPr>
          </w:rPrChange>
        </w:rPr>
        <w:instrText xml:space="preserve"> </w:instrText>
      </w:r>
      <w:r w:rsidR="00540FB4">
        <w:rPr>
          <w:lang w:val="en-US"/>
        </w:rPr>
        <w:instrText>for</w:instrText>
      </w:r>
      <w:r w:rsidR="00540FB4" w:rsidRPr="00540FB4">
        <w:rPr>
          <w:rPrChange w:id="3850" w:author="Дарья" w:date="2024-09-30T20:00:00Z">
            <w:rPr>
              <w:lang w:val="en-US"/>
            </w:rPr>
          </w:rPrChange>
        </w:rPr>
        <w:instrText xml:space="preserve"> </w:instrText>
      </w:r>
      <w:r w:rsidR="00540FB4">
        <w:rPr>
          <w:lang w:val="en-US"/>
        </w:rPr>
        <w:instrText>patients</w:instrText>
      </w:r>
      <w:r w:rsidR="00540FB4" w:rsidRPr="00540FB4">
        <w:rPr>
          <w:rPrChange w:id="3851" w:author="Дарья" w:date="2024-09-30T20:00:00Z">
            <w:rPr>
              <w:lang w:val="en-US"/>
            </w:rPr>
          </w:rPrChange>
        </w:rPr>
        <w:instrText xml:space="preserve"> </w:instrText>
      </w:r>
      <w:r w:rsidR="00540FB4">
        <w:rPr>
          <w:lang w:val="en-US"/>
        </w:rPr>
        <w:instrText>with</w:instrText>
      </w:r>
      <w:r w:rsidR="00540FB4" w:rsidRPr="00540FB4">
        <w:rPr>
          <w:rPrChange w:id="3852" w:author="Дарья" w:date="2024-09-30T20:00:00Z">
            <w:rPr>
              <w:lang w:val="en-US"/>
            </w:rPr>
          </w:rPrChange>
        </w:rPr>
        <w:instrText xml:space="preserve"> </w:instrText>
      </w:r>
      <w:r w:rsidR="00540FB4">
        <w:rPr>
          <w:lang w:val="en-US"/>
        </w:rPr>
        <w:instrText>B</w:instrText>
      </w:r>
      <w:r w:rsidR="00540FB4" w:rsidRPr="00540FB4">
        <w:rPr>
          <w:rPrChange w:id="3853" w:author="Дарья" w:date="2024-09-30T20:00:00Z">
            <w:rPr>
              <w:lang w:val="en-US"/>
            </w:rPr>
          </w:rPrChange>
        </w:rPr>
        <w:instrText>-</w:instrText>
      </w:r>
      <w:r w:rsidR="00540FB4">
        <w:rPr>
          <w:lang w:val="en-US"/>
        </w:rPr>
        <w:instrText>cell</w:instrText>
      </w:r>
      <w:r w:rsidR="00540FB4" w:rsidRPr="00540FB4">
        <w:rPr>
          <w:rPrChange w:id="3854" w:author="Дарья" w:date="2024-09-30T20:00:00Z">
            <w:rPr>
              <w:lang w:val="en-US"/>
            </w:rPr>
          </w:rPrChange>
        </w:rPr>
        <w:instrText xml:space="preserve"> </w:instrText>
      </w:r>
      <w:r w:rsidR="00540FB4">
        <w:rPr>
          <w:lang w:val="en-US"/>
        </w:rPr>
        <w:instrText>malignancies</w:instrText>
      </w:r>
      <w:r w:rsidR="00540FB4" w:rsidRPr="00540FB4">
        <w:rPr>
          <w:rPrChange w:id="3855" w:author="Дарья" w:date="2024-09-30T20:00:00Z">
            <w:rPr>
              <w:lang w:val="en-US"/>
            </w:rPr>
          </w:rPrChange>
        </w:rPr>
        <w:instrText xml:space="preserve">. </w:instrText>
      </w:r>
      <w:r w:rsidR="00540FB4">
        <w:rPr>
          <w:lang w:val="en-US"/>
        </w:rPr>
        <w:instrText>A</w:instrText>
      </w:r>
      <w:r w:rsidR="00540FB4" w:rsidRPr="00540FB4">
        <w:rPr>
          <w:rPrChange w:id="3856" w:author="Дарья" w:date="2024-09-30T20:00:00Z">
            <w:rPr>
              <w:lang w:val="en-US"/>
            </w:rPr>
          </w:rPrChange>
        </w:rPr>
        <w:instrText xml:space="preserve"> </w:instrText>
      </w:r>
      <w:r w:rsidR="00540FB4">
        <w:rPr>
          <w:lang w:val="en-US"/>
        </w:rPr>
        <w:instrText>subcutaneous</w:instrText>
      </w:r>
      <w:r w:rsidR="00540FB4" w:rsidRPr="00540FB4">
        <w:rPr>
          <w:rPrChange w:id="3857" w:author="Дарья" w:date="2024-09-30T20:00:00Z">
            <w:rPr>
              <w:lang w:val="en-US"/>
            </w:rPr>
          </w:rPrChange>
        </w:rPr>
        <w:instrText xml:space="preserve"> (</w:instrText>
      </w:r>
      <w:r w:rsidR="00540FB4">
        <w:rPr>
          <w:lang w:val="en-US"/>
        </w:rPr>
        <w:instrText>SC</w:instrText>
      </w:r>
      <w:r w:rsidR="00540FB4" w:rsidRPr="00540FB4">
        <w:rPr>
          <w:rPrChange w:id="3858" w:author="Дарья" w:date="2024-09-30T20:00:00Z">
            <w:rPr>
              <w:lang w:val="en-US"/>
            </w:rPr>
          </w:rPrChange>
        </w:rPr>
        <w:instrText xml:space="preserve">) </w:instrText>
      </w:r>
      <w:r w:rsidR="00540FB4">
        <w:rPr>
          <w:lang w:val="en-US"/>
        </w:rPr>
        <w:instrText>formulation</w:instrText>
      </w:r>
      <w:r w:rsidR="00540FB4" w:rsidRPr="00540FB4">
        <w:rPr>
          <w:rPrChange w:id="3859" w:author="Дарья" w:date="2024-09-30T20:00:00Z">
            <w:rPr>
              <w:lang w:val="en-US"/>
            </w:rPr>
          </w:rPrChange>
        </w:rPr>
        <w:instrText xml:space="preserve"> </w:instrText>
      </w:r>
      <w:r w:rsidR="00540FB4">
        <w:rPr>
          <w:lang w:val="en-US"/>
        </w:rPr>
        <w:instrText>of</w:instrText>
      </w:r>
      <w:r w:rsidR="00540FB4" w:rsidRPr="00540FB4">
        <w:rPr>
          <w:rPrChange w:id="3860" w:author="Дарья" w:date="2024-09-30T20:00:00Z">
            <w:rPr>
              <w:lang w:val="en-US"/>
            </w:rPr>
          </w:rPrChange>
        </w:rPr>
        <w:instrText xml:space="preserve"> </w:instrText>
      </w:r>
      <w:r w:rsidR="00540FB4">
        <w:rPr>
          <w:lang w:val="en-US"/>
        </w:rPr>
        <w:instrText>rituximab</w:instrText>
      </w:r>
      <w:r w:rsidR="00540FB4" w:rsidRPr="00540FB4">
        <w:rPr>
          <w:rPrChange w:id="3861" w:author="Дарья" w:date="2024-09-30T20:00:00Z">
            <w:rPr>
              <w:lang w:val="en-US"/>
            </w:rPr>
          </w:rPrChange>
        </w:rPr>
        <w:instrText xml:space="preserve"> </w:instrText>
      </w:r>
      <w:r w:rsidR="00540FB4">
        <w:rPr>
          <w:lang w:val="en-US"/>
        </w:rPr>
        <w:instrText>has</w:instrText>
      </w:r>
      <w:r w:rsidR="00540FB4" w:rsidRPr="00540FB4">
        <w:rPr>
          <w:rPrChange w:id="3862" w:author="Дарья" w:date="2024-09-30T20:00:00Z">
            <w:rPr>
              <w:lang w:val="en-US"/>
            </w:rPr>
          </w:rPrChange>
        </w:rPr>
        <w:instrText xml:space="preserve"> </w:instrText>
      </w:r>
      <w:r w:rsidR="00540FB4">
        <w:rPr>
          <w:lang w:val="en-US"/>
        </w:rPr>
        <w:instrText>been</w:instrText>
      </w:r>
      <w:r w:rsidR="00540FB4" w:rsidRPr="00540FB4">
        <w:rPr>
          <w:rPrChange w:id="3863" w:author="Дарья" w:date="2024-09-30T20:00:00Z">
            <w:rPr>
              <w:lang w:val="en-US"/>
            </w:rPr>
          </w:rPrChange>
        </w:rPr>
        <w:instrText xml:space="preserve"> </w:instrText>
      </w:r>
      <w:r w:rsidR="00540FB4">
        <w:rPr>
          <w:lang w:val="en-US"/>
        </w:rPr>
        <w:instrText>developed</w:instrText>
      </w:r>
      <w:r w:rsidR="00540FB4" w:rsidRPr="00540FB4">
        <w:rPr>
          <w:rPrChange w:id="3864" w:author="Дарья" w:date="2024-09-30T20:00:00Z">
            <w:rPr>
              <w:lang w:val="en-US"/>
            </w:rPr>
          </w:rPrChange>
        </w:rPr>
        <w:instrText xml:space="preserve">, </w:instrText>
      </w:r>
      <w:r w:rsidR="00540FB4">
        <w:rPr>
          <w:lang w:val="en-US"/>
        </w:rPr>
        <w:instrText>comprising</w:instrText>
      </w:r>
      <w:r w:rsidR="00540FB4" w:rsidRPr="00540FB4">
        <w:rPr>
          <w:rPrChange w:id="3865" w:author="Дарья" w:date="2024-09-30T20:00:00Z">
            <w:rPr>
              <w:lang w:val="en-US"/>
            </w:rPr>
          </w:rPrChange>
        </w:rPr>
        <w:instrText xml:space="preserve"> </w:instrText>
      </w:r>
      <w:r w:rsidR="00540FB4">
        <w:rPr>
          <w:lang w:val="en-US"/>
        </w:rPr>
        <w:instrText>the</w:instrText>
      </w:r>
      <w:r w:rsidR="00540FB4" w:rsidRPr="00540FB4">
        <w:rPr>
          <w:rPrChange w:id="3866" w:author="Дарья" w:date="2024-09-30T20:00:00Z">
            <w:rPr>
              <w:lang w:val="en-US"/>
            </w:rPr>
          </w:rPrChange>
        </w:rPr>
        <w:instrText xml:space="preserve"> </w:instrText>
      </w:r>
      <w:r w:rsidR="00540FB4">
        <w:rPr>
          <w:lang w:val="en-US"/>
        </w:rPr>
        <w:instrText>same</w:instrText>
      </w:r>
      <w:r w:rsidR="00540FB4" w:rsidRPr="00540FB4">
        <w:rPr>
          <w:rPrChange w:id="3867" w:author="Дарья" w:date="2024-09-30T20:00:00Z">
            <w:rPr>
              <w:lang w:val="en-US"/>
            </w:rPr>
          </w:rPrChange>
        </w:rPr>
        <w:instrText xml:space="preserve"> </w:instrText>
      </w:r>
      <w:r w:rsidR="00540FB4">
        <w:rPr>
          <w:lang w:val="en-US"/>
        </w:rPr>
        <w:instrText>monoclonal</w:instrText>
      </w:r>
      <w:r w:rsidR="00540FB4" w:rsidRPr="00540FB4">
        <w:rPr>
          <w:rPrChange w:id="3868" w:author="Дарья" w:date="2024-09-30T20:00:00Z">
            <w:rPr>
              <w:lang w:val="en-US"/>
            </w:rPr>
          </w:rPrChange>
        </w:rPr>
        <w:instrText xml:space="preserve"> </w:instrText>
      </w:r>
      <w:r w:rsidR="00540FB4">
        <w:rPr>
          <w:lang w:val="en-US"/>
        </w:rPr>
        <w:instrText>antibody</w:instrText>
      </w:r>
      <w:r w:rsidR="00540FB4" w:rsidRPr="00540FB4">
        <w:rPr>
          <w:rPrChange w:id="3869" w:author="Дарья" w:date="2024-09-30T20:00:00Z">
            <w:rPr>
              <w:lang w:val="en-US"/>
            </w:rPr>
          </w:rPrChange>
        </w:rPr>
        <w:instrText xml:space="preserve"> </w:instrText>
      </w:r>
      <w:r w:rsidR="00540FB4">
        <w:rPr>
          <w:lang w:val="en-US"/>
        </w:rPr>
        <w:instrText>as</w:instrText>
      </w:r>
      <w:r w:rsidR="00540FB4" w:rsidRPr="00540FB4">
        <w:rPr>
          <w:rPrChange w:id="3870" w:author="Дарья" w:date="2024-09-30T20:00:00Z">
            <w:rPr>
              <w:lang w:val="en-US"/>
            </w:rPr>
          </w:rPrChange>
        </w:rPr>
        <w:instrText xml:space="preserve"> </w:instrText>
      </w:r>
      <w:r w:rsidR="00540FB4">
        <w:rPr>
          <w:lang w:val="en-US"/>
        </w:rPr>
        <w:instrText>the</w:instrText>
      </w:r>
      <w:r w:rsidR="00540FB4" w:rsidRPr="00540FB4">
        <w:rPr>
          <w:rPrChange w:id="3871" w:author="Дарья" w:date="2024-09-30T20:00:00Z">
            <w:rPr>
              <w:lang w:val="en-US"/>
            </w:rPr>
          </w:rPrChange>
        </w:rPr>
        <w:instrText xml:space="preserve"> </w:instrText>
      </w:r>
      <w:r w:rsidR="00540FB4">
        <w:rPr>
          <w:lang w:val="en-US"/>
        </w:rPr>
        <w:instrText>originally</w:instrText>
      </w:r>
      <w:r w:rsidR="00540FB4" w:rsidRPr="00540FB4">
        <w:rPr>
          <w:rPrChange w:id="3872" w:author="Дарья" w:date="2024-09-30T20:00:00Z">
            <w:rPr>
              <w:lang w:val="en-US"/>
            </w:rPr>
          </w:rPrChange>
        </w:rPr>
        <w:instrText xml:space="preserve"> </w:instrText>
      </w:r>
      <w:r w:rsidR="00540FB4">
        <w:rPr>
          <w:lang w:val="en-US"/>
        </w:rPr>
        <w:instrText>marketed</w:instrText>
      </w:r>
      <w:r w:rsidR="00540FB4" w:rsidRPr="00540FB4">
        <w:rPr>
          <w:rPrChange w:id="3873" w:author="Дарья" w:date="2024-09-30T20:00:00Z">
            <w:rPr>
              <w:lang w:val="en-US"/>
            </w:rPr>
          </w:rPrChange>
        </w:rPr>
        <w:instrText xml:space="preserve"> </w:instrText>
      </w:r>
      <w:r w:rsidR="00540FB4">
        <w:rPr>
          <w:lang w:val="en-US"/>
        </w:rPr>
        <w:instrText>formulation</w:instrText>
      </w:r>
      <w:r w:rsidR="00540FB4" w:rsidRPr="00540FB4">
        <w:rPr>
          <w:rPrChange w:id="3874" w:author="Дарья" w:date="2024-09-30T20:00:00Z">
            <w:rPr>
              <w:lang w:val="en-US"/>
            </w:rPr>
          </w:rPrChange>
        </w:rPr>
        <w:instrText xml:space="preserve"> [</w:instrText>
      </w:r>
      <w:r w:rsidR="00540FB4">
        <w:rPr>
          <w:lang w:val="en-US"/>
        </w:rPr>
        <w:instrText>rituximab</w:instrText>
      </w:r>
      <w:r w:rsidR="00540FB4" w:rsidRPr="00540FB4">
        <w:rPr>
          <w:rPrChange w:id="3875" w:author="Дарья" w:date="2024-09-30T20:00:00Z">
            <w:rPr>
              <w:lang w:val="en-US"/>
            </w:rPr>
          </w:rPrChange>
        </w:rPr>
        <w:instrText xml:space="preserve"> </w:instrText>
      </w:r>
      <w:r w:rsidR="00540FB4">
        <w:rPr>
          <w:lang w:val="en-US"/>
        </w:rPr>
        <w:instrText>concentrate</w:instrText>
      </w:r>
      <w:r w:rsidR="00540FB4" w:rsidRPr="00540FB4">
        <w:rPr>
          <w:rPrChange w:id="3876" w:author="Дарья" w:date="2024-09-30T20:00:00Z">
            <w:rPr>
              <w:lang w:val="en-US"/>
            </w:rPr>
          </w:rPrChange>
        </w:rPr>
        <w:instrText xml:space="preserve"> </w:instrText>
      </w:r>
      <w:r w:rsidR="00540FB4">
        <w:rPr>
          <w:lang w:val="en-US"/>
        </w:rPr>
        <w:instrText>for</w:instrText>
      </w:r>
      <w:r w:rsidR="00540FB4" w:rsidRPr="00540FB4">
        <w:rPr>
          <w:rPrChange w:id="3877" w:author="Дарья" w:date="2024-09-30T20:00:00Z">
            <w:rPr>
              <w:lang w:val="en-US"/>
            </w:rPr>
          </w:rPrChange>
        </w:rPr>
        <w:instrText xml:space="preserve"> </w:instrText>
      </w:r>
      <w:r w:rsidR="00540FB4">
        <w:rPr>
          <w:lang w:val="en-US"/>
        </w:rPr>
        <w:instrText>solution</w:instrText>
      </w:r>
      <w:r w:rsidR="00540FB4" w:rsidRPr="00540FB4">
        <w:rPr>
          <w:rPrChange w:id="3878" w:author="Дарья" w:date="2024-09-30T20:00:00Z">
            <w:rPr>
              <w:lang w:val="en-US"/>
            </w:rPr>
          </w:rPrChange>
        </w:rPr>
        <w:instrText xml:space="preserve"> </w:instrText>
      </w:r>
      <w:r w:rsidR="00540FB4">
        <w:rPr>
          <w:lang w:val="en-US"/>
        </w:rPr>
        <w:instrText>for</w:instrText>
      </w:r>
      <w:r w:rsidR="00540FB4" w:rsidRPr="00540FB4">
        <w:rPr>
          <w:rPrChange w:id="3879" w:author="Дарья" w:date="2024-09-30T20:00:00Z">
            <w:rPr>
              <w:lang w:val="en-US"/>
            </w:rPr>
          </w:rPrChange>
        </w:rPr>
        <w:instrText xml:space="preserve"> </w:instrText>
      </w:r>
      <w:r w:rsidR="00540FB4">
        <w:rPr>
          <w:lang w:val="en-US"/>
        </w:rPr>
        <w:instrText>intravenous</w:instrText>
      </w:r>
      <w:r w:rsidR="00540FB4" w:rsidRPr="00540FB4">
        <w:rPr>
          <w:rPrChange w:id="3880" w:author="Дарья" w:date="2024-09-30T20:00:00Z">
            <w:rPr>
              <w:lang w:val="en-US"/>
            </w:rPr>
          </w:rPrChange>
        </w:rPr>
        <w:instrText xml:space="preserve"> (</w:instrText>
      </w:r>
      <w:r w:rsidR="00540FB4">
        <w:rPr>
          <w:lang w:val="en-US"/>
        </w:rPr>
        <w:instrText>IV</w:instrText>
      </w:r>
      <w:r w:rsidR="00540FB4" w:rsidRPr="00540FB4">
        <w:rPr>
          <w:rPrChange w:id="3881" w:author="Дарья" w:date="2024-09-30T20:00:00Z">
            <w:rPr>
              <w:lang w:val="en-US"/>
            </w:rPr>
          </w:rPrChange>
        </w:rPr>
        <w:instrText xml:space="preserve">) </w:instrText>
      </w:r>
      <w:r w:rsidR="00540FB4">
        <w:rPr>
          <w:lang w:val="en-US"/>
        </w:rPr>
        <w:instrText>infusion</w:instrText>
      </w:r>
      <w:r w:rsidR="00540FB4" w:rsidRPr="00540FB4">
        <w:rPr>
          <w:rPrChange w:id="3882" w:author="Дарья" w:date="2024-09-30T20:00:00Z">
            <w:rPr>
              <w:lang w:val="en-US"/>
            </w:rPr>
          </w:rPrChange>
        </w:rPr>
        <w:instrText xml:space="preserve">], </w:instrText>
      </w:r>
      <w:r w:rsidR="00540FB4">
        <w:rPr>
          <w:lang w:val="en-US"/>
        </w:rPr>
        <w:instrText>and</w:instrText>
      </w:r>
      <w:r w:rsidR="00540FB4" w:rsidRPr="00540FB4">
        <w:rPr>
          <w:rPrChange w:id="3883" w:author="Дарья" w:date="2024-09-30T20:00:00Z">
            <w:rPr>
              <w:lang w:val="en-US"/>
            </w:rPr>
          </w:rPrChange>
        </w:rPr>
        <w:instrText xml:space="preserve"> </w:instrText>
      </w:r>
      <w:r w:rsidR="00540FB4">
        <w:rPr>
          <w:lang w:val="en-US"/>
        </w:rPr>
        <w:instrText>has</w:instrText>
      </w:r>
      <w:r w:rsidR="00540FB4" w:rsidRPr="00540FB4">
        <w:rPr>
          <w:rPrChange w:id="3884" w:author="Дарья" w:date="2024-09-30T20:00:00Z">
            <w:rPr>
              <w:lang w:val="en-US"/>
            </w:rPr>
          </w:rPrChange>
        </w:rPr>
        <w:instrText xml:space="preserve"> </w:instrText>
      </w:r>
      <w:r w:rsidR="00540FB4">
        <w:rPr>
          <w:lang w:val="en-US"/>
        </w:rPr>
        <w:instrText>undergone</w:instrText>
      </w:r>
      <w:r w:rsidR="00540FB4" w:rsidRPr="00540FB4">
        <w:rPr>
          <w:rPrChange w:id="3885" w:author="Дарья" w:date="2024-09-30T20:00:00Z">
            <w:rPr>
              <w:lang w:val="en-US"/>
            </w:rPr>
          </w:rPrChange>
        </w:rPr>
        <w:instrText xml:space="preserve"> </w:instrText>
      </w:r>
      <w:r w:rsidR="00540FB4">
        <w:rPr>
          <w:lang w:val="en-US"/>
        </w:rPr>
        <w:instrText>a</w:instrText>
      </w:r>
      <w:r w:rsidR="00540FB4" w:rsidRPr="00540FB4">
        <w:rPr>
          <w:rPrChange w:id="3886" w:author="Дарья" w:date="2024-09-30T20:00:00Z">
            <w:rPr>
              <w:lang w:val="en-US"/>
            </w:rPr>
          </w:rPrChange>
        </w:rPr>
        <w:instrText xml:space="preserve"> </w:instrText>
      </w:r>
      <w:r w:rsidR="00540FB4">
        <w:rPr>
          <w:lang w:val="en-US"/>
        </w:rPr>
        <w:instrText>detailed</w:instrText>
      </w:r>
      <w:r w:rsidR="00540FB4" w:rsidRPr="00540FB4">
        <w:rPr>
          <w:rPrChange w:id="3887" w:author="Дарья" w:date="2024-09-30T20:00:00Z">
            <w:rPr>
              <w:lang w:val="en-US"/>
            </w:rPr>
          </w:rPrChange>
        </w:rPr>
        <w:instrText xml:space="preserve">, </w:instrText>
      </w:r>
      <w:r w:rsidR="00540FB4">
        <w:rPr>
          <w:lang w:val="en-US"/>
        </w:rPr>
        <w:instrText>sequential</w:instrText>
      </w:r>
      <w:r w:rsidR="00540FB4" w:rsidRPr="00540FB4">
        <w:rPr>
          <w:rPrChange w:id="3888" w:author="Дарья" w:date="2024-09-30T20:00:00Z">
            <w:rPr>
              <w:lang w:val="en-US"/>
            </w:rPr>
          </w:rPrChange>
        </w:rPr>
        <w:instrText xml:space="preserve"> </w:instrText>
      </w:r>
      <w:r w:rsidR="00540FB4">
        <w:rPr>
          <w:lang w:val="en-US"/>
        </w:rPr>
        <w:instrText>clinical</w:instrText>
      </w:r>
      <w:r w:rsidR="00540FB4" w:rsidRPr="00540FB4">
        <w:rPr>
          <w:rPrChange w:id="3889" w:author="Дарья" w:date="2024-09-30T20:00:00Z">
            <w:rPr>
              <w:lang w:val="en-US"/>
            </w:rPr>
          </w:rPrChange>
        </w:rPr>
        <w:instrText xml:space="preserve"> </w:instrText>
      </w:r>
      <w:r w:rsidR="00540FB4">
        <w:rPr>
          <w:lang w:val="en-US"/>
        </w:rPr>
        <w:instrText>development</w:instrText>
      </w:r>
      <w:r w:rsidR="00540FB4" w:rsidRPr="00540FB4">
        <w:rPr>
          <w:rPrChange w:id="3890" w:author="Дарья" w:date="2024-09-30T20:00:00Z">
            <w:rPr>
              <w:lang w:val="en-US"/>
            </w:rPr>
          </w:rPrChange>
        </w:rPr>
        <w:instrText xml:space="preserve"> </w:instrText>
      </w:r>
      <w:r w:rsidR="00540FB4">
        <w:rPr>
          <w:lang w:val="en-US"/>
        </w:rPr>
        <w:instrText>program</w:instrText>
      </w:r>
      <w:r w:rsidR="00540FB4" w:rsidRPr="00540FB4">
        <w:rPr>
          <w:rPrChange w:id="3891" w:author="Дарья" w:date="2024-09-30T20:00:00Z">
            <w:rPr>
              <w:lang w:val="en-US"/>
            </w:rPr>
          </w:rPrChange>
        </w:rPr>
        <w:instrText xml:space="preserve">. </w:instrText>
      </w:r>
      <w:r w:rsidR="00540FB4">
        <w:rPr>
          <w:lang w:val="en-US"/>
        </w:rPr>
        <w:instrText>This</w:instrText>
      </w:r>
      <w:r w:rsidR="00540FB4" w:rsidRPr="00540FB4">
        <w:rPr>
          <w:rPrChange w:id="3892" w:author="Дарья" w:date="2024-09-30T20:00:00Z">
            <w:rPr>
              <w:lang w:val="en-US"/>
            </w:rPr>
          </w:rPrChange>
        </w:rPr>
        <w:instrText xml:space="preserve"> </w:instrText>
      </w:r>
      <w:r w:rsidR="00540FB4">
        <w:rPr>
          <w:lang w:val="en-US"/>
        </w:rPr>
        <w:instrText>program</w:instrText>
      </w:r>
      <w:r w:rsidR="00540FB4" w:rsidRPr="00540FB4">
        <w:rPr>
          <w:rPrChange w:id="3893" w:author="Дарья" w:date="2024-09-30T20:00:00Z">
            <w:rPr>
              <w:lang w:val="en-US"/>
            </w:rPr>
          </w:rPrChange>
        </w:rPr>
        <w:instrText xml:space="preserve"> </w:instrText>
      </w:r>
      <w:r w:rsidR="00540FB4">
        <w:rPr>
          <w:lang w:val="en-US"/>
        </w:rPr>
        <w:instrText>demonstrated</w:instrText>
      </w:r>
      <w:r w:rsidR="00540FB4" w:rsidRPr="00540FB4">
        <w:rPr>
          <w:rPrChange w:id="3894" w:author="Дарья" w:date="2024-09-30T20:00:00Z">
            <w:rPr>
              <w:lang w:val="en-US"/>
            </w:rPr>
          </w:rPrChange>
        </w:rPr>
        <w:instrText xml:space="preserve"> </w:instrText>
      </w:r>
      <w:r w:rsidR="00540FB4">
        <w:rPr>
          <w:lang w:val="en-US"/>
        </w:rPr>
        <w:instrText>that</w:instrText>
      </w:r>
      <w:r w:rsidR="00540FB4" w:rsidRPr="00540FB4">
        <w:rPr>
          <w:rPrChange w:id="3895" w:author="Дарья" w:date="2024-09-30T20:00:00Z">
            <w:rPr>
              <w:lang w:val="en-US"/>
            </w:rPr>
          </w:rPrChange>
        </w:rPr>
        <w:instrText xml:space="preserve">, </w:instrText>
      </w:r>
      <w:r w:rsidR="00540FB4">
        <w:rPr>
          <w:lang w:val="en-US"/>
        </w:rPr>
        <w:instrText>at</w:instrText>
      </w:r>
      <w:r w:rsidR="00540FB4" w:rsidRPr="00540FB4">
        <w:rPr>
          <w:rPrChange w:id="3896" w:author="Дарья" w:date="2024-09-30T20:00:00Z">
            <w:rPr>
              <w:lang w:val="en-US"/>
            </w:rPr>
          </w:rPrChange>
        </w:rPr>
        <w:instrText xml:space="preserve"> </w:instrText>
      </w:r>
      <w:r w:rsidR="00540FB4">
        <w:rPr>
          <w:lang w:val="en-US"/>
        </w:rPr>
        <w:instrText>fixed</w:instrText>
      </w:r>
      <w:r w:rsidR="00540FB4" w:rsidRPr="00540FB4">
        <w:rPr>
          <w:rPrChange w:id="3897" w:author="Дарья" w:date="2024-09-30T20:00:00Z">
            <w:rPr>
              <w:lang w:val="en-US"/>
            </w:rPr>
          </w:rPrChange>
        </w:rPr>
        <w:instrText xml:space="preserve"> </w:instrText>
      </w:r>
      <w:r w:rsidR="00540FB4">
        <w:rPr>
          <w:lang w:val="en-US"/>
        </w:rPr>
        <w:instrText>doses</w:instrText>
      </w:r>
      <w:r w:rsidR="00540FB4" w:rsidRPr="00540FB4">
        <w:rPr>
          <w:rPrChange w:id="3898" w:author="Дарья" w:date="2024-09-30T20:00:00Z">
            <w:rPr>
              <w:lang w:val="en-US"/>
            </w:rPr>
          </w:rPrChange>
        </w:rPr>
        <w:instrText xml:space="preserve">, </w:instrText>
      </w:r>
      <w:r w:rsidR="00540FB4">
        <w:rPr>
          <w:lang w:val="en-US"/>
        </w:rPr>
        <w:instrText>rituximab</w:instrText>
      </w:r>
      <w:r w:rsidR="00540FB4" w:rsidRPr="00540FB4">
        <w:rPr>
          <w:rPrChange w:id="3899" w:author="Дарья" w:date="2024-09-30T20:00:00Z">
            <w:rPr>
              <w:lang w:val="en-US"/>
            </w:rPr>
          </w:rPrChange>
        </w:rPr>
        <w:instrText xml:space="preserve"> </w:instrText>
      </w:r>
      <w:r w:rsidR="00540FB4">
        <w:rPr>
          <w:lang w:val="en-US"/>
        </w:rPr>
        <w:instrText>SC</w:instrText>
      </w:r>
      <w:r w:rsidR="00540FB4" w:rsidRPr="00540FB4">
        <w:rPr>
          <w:rPrChange w:id="3900" w:author="Дарья" w:date="2024-09-30T20:00:00Z">
            <w:rPr>
              <w:lang w:val="en-US"/>
            </w:rPr>
          </w:rPrChange>
        </w:rPr>
        <w:instrText xml:space="preserve"> </w:instrText>
      </w:r>
      <w:r w:rsidR="00540FB4">
        <w:rPr>
          <w:lang w:val="en-US"/>
        </w:rPr>
        <w:instrText>achieves</w:instrText>
      </w:r>
      <w:r w:rsidR="00540FB4" w:rsidRPr="00540FB4">
        <w:rPr>
          <w:rPrChange w:id="3901" w:author="Дарья" w:date="2024-09-30T20:00:00Z">
            <w:rPr>
              <w:lang w:val="en-US"/>
            </w:rPr>
          </w:rPrChange>
        </w:rPr>
        <w:instrText xml:space="preserve"> </w:instrText>
      </w:r>
      <w:r w:rsidR="00540FB4">
        <w:rPr>
          <w:lang w:val="en-US"/>
        </w:rPr>
        <w:instrText>non</w:instrText>
      </w:r>
      <w:r w:rsidR="00540FB4" w:rsidRPr="00540FB4">
        <w:rPr>
          <w:rPrChange w:id="3902" w:author="Дарья" w:date="2024-09-30T20:00:00Z">
            <w:rPr>
              <w:lang w:val="en-US"/>
            </w:rPr>
          </w:rPrChange>
        </w:rPr>
        <w:instrText>-</w:instrText>
      </w:r>
      <w:r w:rsidR="00540FB4">
        <w:rPr>
          <w:lang w:val="en-US"/>
        </w:rPr>
        <w:instrText>inferior</w:instrText>
      </w:r>
      <w:r w:rsidR="00540FB4" w:rsidRPr="00540FB4">
        <w:rPr>
          <w:rPrChange w:id="3903" w:author="Дарья" w:date="2024-09-30T20:00:00Z">
            <w:rPr>
              <w:lang w:val="en-US"/>
            </w:rPr>
          </w:rPrChange>
        </w:rPr>
        <w:instrText xml:space="preserve"> </w:instrText>
      </w:r>
      <w:r w:rsidR="00540FB4">
        <w:rPr>
          <w:lang w:val="en-US"/>
        </w:rPr>
        <w:instrText>serum</w:instrText>
      </w:r>
      <w:r w:rsidR="00540FB4" w:rsidRPr="00540FB4">
        <w:rPr>
          <w:rPrChange w:id="3904" w:author="Дарья" w:date="2024-09-30T20:00:00Z">
            <w:rPr>
              <w:lang w:val="en-US"/>
            </w:rPr>
          </w:rPrChange>
        </w:rPr>
        <w:instrText xml:space="preserve"> </w:instrText>
      </w:r>
      <w:r w:rsidR="00540FB4">
        <w:rPr>
          <w:lang w:val="en-US"/>
        </w:rPr>
        <w:instrText>trough</w:instrText>
      </w:r>
      <w:r w:rsidR="00540FB4" w:rsidRPr="00540FB4">
        <w:rPr>
          <w:rPrChange w:id="3905" w:author="Дарья" w:date="2024-09-30T20:00:00Z">
            <w:rPr>
              <w:lang w:val="en-US"/>
            </w:rPr>
          </w:rPrChange>
        </w:rPr>
        <w:instrText xml:space="preserve"> </w:instrText>
      </w:r>
      <w:r w:rsidR="00540FB4">
        <w:rPr>
          <w:lang w:val="en-US"/>
        </w:rPr>
        <w:instrText>concentrations</w:instrText>
      </w:r>
      <w:r w:rsidR="00540FB4" w:rsidRPr="00540FB4">
        <w:rPr>
          <w:rPrChange w:id="3906" w:author="Дарья" w:date="2024-09-30T20:00:00Z">
            <w:rPr>
              <w:lang w:val="en-US"/>
            </w:rPr>
          </w:rPrChange>
        </w:rPr>
        <w:instrText xml:space="preserve"> </w:instrText>
      </w:r>
      <w:r w:rsidR="00540FB4">
        <w:rPr>
          <w:lang w:val="en-US"/>
        </w:rPr>
        <w:instrText>in</w:instrText>
      </w:r>
      <w:r w:rsidR="00540FB4" w:rsidRPr="00540FB4">
        <w:rPr>
          <w:rPrChange w:id="3907" w:author="Дарья" w:date="2024-09-30T20:00:00Z">
            <w:rPr>
              <w:lang w:val="en-US"/>
            </w:rPr>
          </w:rPrChange>
        </w:rPr>
        <w:instrText xml:space="preserve"> </w:instrText>
      </w:r>
      <w:r w:rsidR="00540FB4">
        <w:rPr>
          <w:lang w:val="en-US"/>
        </w:rPr>
        <w:instrText>patients</w:instrText>
      </w:r>
      <w:r w:rsidR="00540FB4" w:rsidRPr="00540FB4">
        <w:rPr>
          <w:rPrChange w:id="3908" w:author="Дарья" w:date="2024-09-30T20:00:00Z">
            <w:rPr>
              <w:lang w:val="en-US"/>
            </w:rPr>
          </w:rPrChange>
        </w:rPr>
        <w:instrText xml:space="preserve"> </w:instrText>
      </w:r>
      <w:r w:rsidR="00540FB4">
        <w:rPr>
          <w:lang w:val="en-US"/>
        </w:rPr>
        <w:instrText>with</w:instrText>
      </w:r>
      <w:r w:rsidR="00540FB4" w:rsidRPr="00540FB4">
        <w:rPr>
          <w:rPrChange w:id="3909" w:author="Дарья" w:date="2024-09-30T20:00:00Z">
            <w:rPr>
              <w:lang w:val="en-US"/>
            </w:rPr>
          </w:rPrChange>
        </w:rPr>
        <w:instrText xml:space="preserve"> </w:instrText>
      </w:r>
      <w:r w:rsidR="00540FB4">
        <w:rPr>
          <w:lang w:val="en-US"/>
        </w:rPr>
        <w:instrText>non</w:instrText>
      </w:r>
      <w:r w:rsidR="00540FB4" w:rsidRPr="00540FB4">
        <w:rPr>
          <w:rPrChange w:id="3910" w:author="Дарья" w:date="2024-09-30T20:00:00Z">
            <w:rPr>
              <w:lang w:val="en-US"/>
            </w:rPr>
          </w:rPrChange>
        </w:rPr>
        <w:instrText>-</w:instrText>
      </w:r>
      <w:r w:rsidR="00540FB4">
        <w:rPr>
          <w:lang w:val="en-US"/>
        </w:rPr>
        <w:instrText>Hodgkin</w:instrText>
      </w:r>
      <w:r w:rsidR="00540FB4" w:rsidRPr="00540FB4">
        <w:rPr>
          <w:rPrChange w:id="3911" w:author="Дарья" w:date="2024-09-30T20:00:00Z">
            <w:rPr>
              <w:lang w:val="en-US"/>
            </w:rPr>
          </w:rPrChange>
        </w:rPr>
        <w:instrText xml:space="preserve"> </w:instrText>
      </w:r>
      <w:r w:rsidR="00540FB4">
        <w:rPr>
          <w:lang w:val="en-US"/>
        </w:rPr>
        <w:instrText>lymphoma</w:instrText>
      </w:r>
      <w:r w:rsidR="00540FB4" w:rsidRPr="00540FB4">
        <w:rPr>
          <w:rPrChange w:id="3912" w:author="Дарья" w:date="2024-09-30T20:00:00Z">
            <w:rPr>
              <w:lang w:val="en-US"/>
            </w:rPr>
          </w:rPrChange>
        </w:rPr>
        <w:instrText xml:space="preserve"> </w:instrText>
      </w:r>
      <w:r w:rsidR="00540FB4">
        <w:rPr>
          <w:lang w:val="en-US"/>
        </w:rPr>
        <w:instrText>and</w:instrText>
      </w:r>
      <w:r w:rsidR="00540FB4" w:rsidRPr="00540FB4">
        <w:rPr>
          <w:rPrChange w:id="3913" w:author="Дарья" w:date="2024-09-30T20:00:00Z">
            <w:rPr>
              <w:lang w:val="en-US"/>
            </w:rPr>
          </w:rPrChange>
        </w:rPr>
        <w:instrText xml:space="preserve"> </w:instrText>
      </w:r>
      <w:r w:rsidR="00540FB4">
        <w:rPr>
          <w:lang w:val="en-US"/>
        </w:rPr>
        <w:instrText>chronic</w:instrText>
      </w:r>
      <w:r w:rsidR="00540FB4" w:rsidRPr="00540FB4">
        <w:rPr>
          <w:rPrChange w:id="3914" w:author="Дарья" w:date="2024-09-30T20:00:00Z">
            <w:rPr>
              <w:lang w:val="en-US"/>
            </w:rPr>
          </w:rPrChange>
        </w:rPr>
        <w:instrText xml:space="preserve"> </w:instrText>
      </w:r>
      <w:r w:rsidR="00540FB4">
        <w:rPr>
          <w:lang w:val="en-US"/>
        </w:rPr>
        <w:instrText>lymphocytic</w:instrText>
      </w:r>
      <w:r w:rsidR="00540FB4" w:rsidRPr="00540FB4">
        <w:rPr>
          <w:rPrChange w:id="3915" w:author="Дарья" w:date="2024-09-30T20:00:00Z">
            <w:rPr>
              <w:lang w:val="en-US"/>
            </w:rPr>
          </w:rPrChange>
        </w:rPr>
        <w:instrText xml:space="preserve"> </w:instrText>
      </w:r>
      <w:r w:rsidR="00540FB4">
        <w:rPr>
          <w:lang w:val="en-US"/>
        </w:rPr>
        <w:instrText>leukemia</w:instrText>
      </w:r>
      <w:r w:rsidR="00540FB4" w:rsidRPr="00540FB4">
        <w:rPr>
          <w:rPrChange w:id="3916" w:author="Дарья" w:date="2024-09-30T20:00:00Z">
            <w:rPr>
              <w:lang w:val="en-US"/>
            </w:rPr>
          </w:rPrChange>
        </w:rPr>
        <w:instrText xml:space="preserve">, </w:instrText>
      </w:r>
      <w:r w:rsidR="00540FB4">
        <w:rPr>
          <w:lang w:val="en-US"/>
        </w:rPr>
        <w:instrText>with</w:instrText>
      </w:r>
      <w:r w:rsidR="00540FB4" w:rsidRPr="00540FB4">
        <w:rPr>
          <w:rPrChange w:id="3917" w:author="Дарья" w:date="2024-09-30T20:00:00Z">
            <w:rPr>
              <w:lang w:val="en-US"/>
            </w:rPr>
          </w:rPrChange>
        </w:rPr>
        <w:instrText xml:space="preserve"> </w:instrText>
      </w:r>
      <w:r w:rsidR="00540FB4">
        <w:rPr>
          <w:lang w:val="en-US"/>
        </w:rPr>
        <w:instrText>comparable</w:instrText>
      </w:r>
      <w:r w:rsidR="00540FB4" w:rsidRPr="00540FB4">
        <w:rPr>
          <w:rPrChange w:id="3918" w:author="Дарья" w:date="2024-09-30T20:00:00Z">
            <w:rPr>
              <w:lang w:val="en-US"/>
            </w:rPr>
          </w:rPrChange>
        </w:rPr>
        <w:instrText xml:space="preserve"> </w:instrText>
      </w:r>
      <w:r w:rsidR="00540FB4">
        <w:rPr>
          <w:lang w:val="en-US"/>
        </w:rPr>
        <w:instrText>efficacy</w:instrText>
      </w:r>
      <w:r w:rsidR="00540FB4" w:rsidRPr="00540FB4">
        <w:rPr>
          <w:rPrChange w:id="3919" w:author="Дарья" w:date="2024-09-30T20:00:00Z">
            <w:rPr>
              <w:lang w:val="en-US"/>
            </w:rPr>
          </w:rPrChange>
        </w:rPr>
        <w:instrText xml:space="preserve"> </w:instrText>
      </w:r>
      <w:r w:rsidR="00540FB4">
        <w:rPr>
          <w:lang w:val="en-US"/>
        </w:rPr>
        <w:instrText>and</w:instrText>
      </w:r>
      <w:r w:rsidR="00540FB4" w:rsidRPr="00540FB4">
        <w:rPr>
          <w:rPrChange w:id="3920" w:author="Дарья" w:date="2024-09-30T20:00:00Z">
            <w:rPr>
              <w:lang w:val="en-US"/>
            </w:rPr>
          </w:rPrChange>
        </w:rPr>
        <w:instrText xml:space="preserve"> </w:instrText>
      </w:r>
      <w:r w:rsidR="00540FB4">
        <w:rPr>
          <w:lang w:val="en-US"/>
        </w:rPr>
        <w:instrText>safety</w:instrText>
      </w:r>
      <w:r w:rsidR="00540FB4" w:rsidRPr="00540FB4">
        <w:rPr>
          <w:rPrChange w:id="3921" w:author="Дарья" w:date="2024-09-30T20:00:00Z">
            <w:rPr>
              <w:lang w:val="en-US"/>
            </w:rPr>
          </w:rPrChange>
        </w:rPr>
        <w:instrText xml:space="preserve"> </w:instrText>
      </w:r>
      <w:r w:rsidR="00540FB4">
        <w:rPr>
          <w:lang w:val="en-US"/>
        </w:rPr>
        <w:instrText>relative</w:instrText>
      </w:r>
      <w:r w:rsidR="00540FB4" w:rsidRPr="00540FB4">
        <w:rPr>
          <w:rPrChange w:id="3922" w:author="Дарья" w:date="2024-09-30T20:00:00Z">
            <w:rPr>
              <w:lang w:val="en-US"/>
            </w:rPr>
          </w:rPrChange>
        </w:rPr>
        <w:instrText xml:space="preserve"> </w:instrText>
      </w:r>
      <w:r w:rsidR="00540FB4">
        <w:rPr>
          <w:lang w:val="en-US"/>
        </w:rPr>
        <w:instrText>to</w:instrText>
      </w:r>
      <w:r w:rsidR="00540FB4" w:rsidRPr="00540FB4">
        <w:rPr>
          <w:rPrChange w:id="3923" w:author="Дарья" w:date="2024-09-30T20:00:00Z">
            <w:rPr>
              <w:lang w:val="en-US"/>
            </w:rPr>
          </w:rPrChange>
        </w:rPr>
        <w:instrText xml:space="preserve"> </w:instrText>
      </w:r>
      <w:r w:rsidR="00540FB4">
        <w:rPr>
          <w:lang w:val="en-US"/>
        </w:rPr>
        <w:instrText>the</w:instrText>
      </w:r>
      <w:r w:rsidR="00540FB4" w:rsidRPr="00540FB4">
        <w:rPr>
          <w:rPrChange w:id="3924" w:author="Дарья" w:date="2024-09-30T20:00:00Z">
            <w:rPr>
              <w:lang w:val="en-US"/>
            </w:rPr>
          </w:rPrChange>
        </w:rPr>
        <w:instrText xml:space="preserve"> </w:instrText>
      </w:r>
      <w:r w:rsidR="00540FB4">
        <w:rPr>
          <w:lang w:val="en-US"/>
        </w:rPr>
        <w:instrText>IV</w:instrText>
      </w:r>
      <w:r w:rsidR="00540FB4" w:rsidRPr="00540FB4">
        <w:rPr>
          <w:rPrChange w:id="3925" w:author="Дарья" w:date="2024-09-30T20:00:00Z">
            <w:rPr>
              <w:lang w:val="en-US"/>
            </w:rPr>
          </w:rPrChange>
        </w:rPr>
        <w:instrText xml:space="preserve"> </w:instrText>
      </w:r>
      <w:r w:rsidR="00540FB4">
        <w:rPr>
          <w:lang w:val="en-US"/>
        </w:rPr>
        <w:instrText>formulation</w:instrText>
      </w:r>
      <w:r w:rsidR="00540FB4" w:rsidRPr="00540FB4">
        <w:rPr>
          <w:rPrChange w:id="3926" w:author="Дарья" w:date="2024-09-30T20:00:00Z">
            <w:rPr>
              <w:lang w:val="en-US"/>
            </w:rPr>
          </w:rPrChange>
        </w:rPr>
        <w:instrText xml:space="preserve">. </w:instrText>
      </w:r>
      <w:r w:rsidR="00540FB4">
        <w:rPr>
          <w:lang w:val="en-US"/>
        </w:rPr>
        <w:instrText>The</w:instrText>
      </w:r>
      <w:r w:rsidR="00540FB4" w:rsidRPr="00540FB4">
        <w:rPr>
          <w:rPrChange w:id="3927" w:author="Дарья" w:date="2024-09-30T20:00:00Z">
            <w:rPr>
              <w:lang w:val="en-US"/>
            </w:rPr>
          </w:rPrChange>
        </w:rPr>
        <w:instrText xml:space="preserve"> </w:instrText>
      </w:r>
      <w:r w:rsidR="00540FB4">
        <w:rPr>
          <w:lang w:val="en-US"/>
        </w:rPr>
        <w:instrText>added</w:instrText>
      </w:r>
      <w:r w:rsidR="00540FB4" w:rsidRPr="00540FB4">
        <w:rPr>
          <w:rPrChange w:id="3928" w:author="Дарья" w:date="2024-09-30T20:00:00Z">
            <w:rPr>
              <w:lang w:val="en-US"/>
            </w:rPr>
          </w:rPrChange>
        </w:rPr>
        <w:instrText xml:space="preserve"> </w:instrText>
      </w:r>
      <w:r w:rsidR="00540FB4">
        <w:rPr>
          <w:lang w:val="en-US"/>
        </w:rPr>
        <w:instrText>benefit</w:instrText>
      </w:r>
      <w:r w:rsidR="00540FB4" w:rsidRPr="00540FB4">
        <w:rPr>
          <w:rPrChange w:id="3929" w:author="Дарья" w:date="2024-09-30T20:00:00Z">
            <w:rPr>
              <w:lang w:val="en-US"/>
            </w:rPr>
          </w:rPrChange>
        </w:rPr>
        <w:instrText xml:space="preserve"> </w:instrText>
      </w:r>
      <w:r w:rsidR="00540FB4">
        <w:rPr>
          <w:lang w:val="en-US"/>
        </w:rPr>
        <w:instrText>of</w:instrText>
      </w:r>
      <w:r w:rsidR="00540FB4" w:rsidRPr="00540FB4">
        <w:rPr>
          <w:rPrChange w:id="3930" w:author="Дарья" w:date="2024-09-30T20:00:00Z">
            <w:rPr>
              <w:lang w:val="en-US"/>
            </w:rPr>
          </w:rPrChange>
        </w:rPr>
        <w:instrText xml:space="preserve"> </w:instrText>
      </w:r>
      <w:r w:rsidR="00540FB4">
        <w:rPr>
          <w:lang w:val="en-US"/>
        </w:rPr>
        <w:instrText>rituximab</w:instrText>
      </w:r>
      <w:r w:rsidR="00540FB4" w:rsidRPr="00540FB4">
        <w:rPr>
          <w:rPrChange w:id="3931" w:author="Дарья" w:date="2024-09-30T20:00:00Z">
            <w:rPr>
              <w:lang w:val="en-US"/>
            </w:rPr>
          </w:rPrChange>
        </w:rPr>
        <w:instrText xml:space="preserve"> </w:instrText>
      </w:r>
      <w:r w:rsidR="00540FB4">
        <w:rPr>
          <w:lang w:val="en-US"/>
        </w:rPr>
        <w:instrText>SC</w:instrText>
      </w:r>
      <w:r w:rsidR="00540FB4" w:rsidRPr="00540FB4">
        <w:rPr>
          <w:rPrChange w:id="3932" w:author="Дарья" w:date="2024-09-30T20:00:00Z">
            <w:rPr>
              <w:lang w:val="en-US"/>
            </w:rPr>
          </w:rPrChange>
        </w:rPr>
        <w:instrText xml:space="preserve"> </w:instrText>
      </w:r>
      <w:r w:rsidR="00540FB4">
        <w:rPr>
          <w:lang w:val="en-US"/>
        </w:rPr>
        <w:instrText>was</w:instrText>
      </w:r>
      <w:r w:rsidR="00540FB4" w:rsidRPr="00540FB4">
        <w:rPr>
          <w:rPrChange w:id="3933" w:author="Дарья" w:date="2024-09-30T20:00:00Z">
            <w:rPr>
              <w:lang w:val="en-US"/>
            </w:rPr>
          </w:rPrChange>
        </w:rPr>
        <w:instrText xml:space="preserve"> </w:instrText>
      </w:r>
      <w:r w:rsidR="00540FB4">
        <w:rPr>
          <w:lang w:val="en-US"/>
        </w:rPr>
        <w:instrText>demonstrated</w:instrText>
      </w:r>
      <w:r w:rsidR="00540FB4" w:rsidRPr="00540FB4">
        <w:rPr>
          <w:rPrChange w:id="3934" w:author="Дарья" w:date="2024-09-30T20:00:00Z">
            <w:rPr>
              <w:lang w:val="en-US"/>
            </w:rPr>
          </w:rPrChange>
        </w:rPr>
        <w:instrText xml:space="preserve"> </w:instrText>
      </w:r>
      <w:r w:rsidR="00540FB4">
        <w:rPr>
          <w:lang w:val="en-US"/>
        </w:rPr>
        <w:instrText>in</w:instrText>
      </w:r>
      <w:r w:rsidR="00540FB4" w:rsidRPr="00540FB4">
        <w:rPr>
          <w:rPrChange w:id="3935" w:author="Дарья" w:date="2024-09-30T20:00:00Z">
            <w:rPr>
              <w:lang w:val="en-US"/>
            </w:rPr>
          </w:rPrChange>
        </w:rPr>
        <w:instrText xml:space="preserve"> </w:instrText>
      </w:r>
      <w:r w:rsidR="00540FB4">
        <w:rPr>
          <w:lang w:val="en-US"/>
        </w:rPr>
        <w:instrText>dedicated</w:instrText>
      </w:r>
      <w:r w:rsidR="00540FB4" w:rsidRPr="00540FB4">
        <w:rPr>
          <w:rPrChange w:id="3936" w:author="Дарья" w:date="2024-09-30T20:00:00Z">
            <w:rPr>
              <w:lang w:val="en-US"/>
            </w:rPr>
          </w:rPrChange>
        </w:rPr>
        <w:instrText xml:space="preserve"> </w:instrText>
      </w:r>
      <w:r w:rsidR="00540FB4">
        <w:rPr>
          <w:lang w:val="en-US"/>
        </w:rPr>
        <w:instrText>studies</w:instrText>
      </w:r>
      <w:r w:rsidR="00540FB4" w:rsidRPr="00540FB4">
        <w:rPr>
          <w:rPrChange w:id="3937" w:author="Дарья" w:date="2024-09-30T20:00:00Z">
            <w:rPr>
              <w:lang w:val="en-US"/>
            </w:rPr>
          </w:rPrChange>
        </w:rPr>
        <w:instrText xml:space="preserve"> </w:instrText>
      </w:r>
      <w:r w:rsidR="00540FB4">
        <w:rPr>
          <w:lang w:val="en-US"/>
        </w:rPr>
        <w:instrText>showing</w:instrText>
      </w:r>
      <w:r w:rsidR="00540FB4" w:rsidRPr="00540FB4">
        <w:rPr>
          <w:rPrChange w:id="3938" w:author="Дарья" w:date="2024-09-30T20:00:00Z">
            <w:rPr>
              <w:lang w:val="en-US"/>
            </w:rPr>
          </w:rPrChange>
        </w:rPr>
        <w:instrText xml:space="preserve"> </w:instrText>
      </w:r>
      <w:r w:rsidR="00540FB4">
        <w:rPr>
          <w:lang w:val="en-US"/>
        </w:rPr>
        <w:instrText>that</w:instrText>
      </w:r>
      <w:r w:rsidR="00540FB4" w:rsidRPr="00540FB4">
        <w:rPr>
          <w:rPrChange w:id="3939" w:author="Дарья" w:date="2024-09-30T20:00:00Z">
            <w:rPr>
              <w:lang w:val="en-US"/>
            </w:rPr>
          </w:rPrChange>
        </w:rPr>
        <w:instrText xml:space="preserve"> </w:instrText>
      </w:r>
      <w:r w:rsidR="00540FB4">
        <w:rPr>
          <w:lang w:val="en-US"/>
        </w:rPr>
        <w:instrText>rituximab</w:instrText>
      </w:r>
      <w:r w:rsidR="00540FB4" w:rsidRPr="00540FB4">
        <w:rPr>
          <w:rPrChange w:id="3940" w:author="Дарья" w:date="2024-09-30T20:00:00Z">
            <w:rPr>
              <w:lang w:val="en-US"/>
            </w:rPr>
          </w:rPrChange>
        </w:rPr>
        <w:instrText xml:space="preserve"> </w:instrText>
      </w:r>
      <w:r w:rsidR="00540FB4">
        <w:rPr>
          <w:lang w:val="en-US"/>
        </w:rPr>
        <w:instrText>SC</w:instrText>
      </w:r>
      <w:r w:rsidR="00540FB4" w:rsidRPr="00540FB4">
        <w:rPr>
          <w:rPrChange w:id="3941" w:author="Дарья" w:date="2024-09-30T20:00:00Z">
            <w:rPr>
              <w:lang w:val="en-US"/>
            </w:rPr>
          </w:rPrChange>
        </w:rPr>
        <w:instrText xml:space="preserve"> </w:instrText>
      </w:r>
      <w:r w:rsidR="00540FB4">
        <w:rPr>
          <w:lang w:val="en-US"/>
        </w:rPr>
        <w:instrText>allows</w:instrText>
      </w:r>
      <w:r w:rsidR="00540FB4" w:rsidRPr="00540FB4">
        <w:rPr>
          <w:rPrChange w:id="3942" w:author="Дарья" w:date="2024-09-30T20:00:00Z">
            <w:rPr>
              <w:lang w:val="en-US"/>
            </w:rPr>
          </w:rPrChange>
        </w:rPr>
        <w:instrText xml:space="preserve"> </w:instrText>
      </w:r>
      <w:r w:rsidR="00540FB4">
        <w:rPr>
          <w:lang w:val="en-US"/>
        </w:rPr>
        <w:instrText>for</w:instrText>
      </w:r>
      <w:r w:rsidR="00540FB4" w:rsidRPr="00540FB4">
        <w:rPr>
          <w:rPrChange w:id="3943" w:author="Дарья" w:date="2024-09-30T20:00:00Z">
            <w:rPr>
              <w:lang w:val="en-US"/>
            </w:rPr>
          </w:rPrChange>
        </w:rPr>
        <w:instrText xml:space="preserve"> </w:instrText>
      </w:r>
      <w:r w:rsidR="00540FB4">
        <w:rPr>
          <w:lang w:val="en-US"/>
        </w:rPr>
        <w:instrText>simplified</w:instrText>
      </w:r>
      <w:r w:rsidR="00540FB4" w:rsidRPr="00540FB4">
        <w:rPr>
          <w:rPrChange w:id="3944" w:author="Дарья" w:date="2024-09-30T20:00:00Z">
            <w:rPr>
              <w:lang w:val="en-US"/>
            </w:rPr>
          </w:rPrChange>
        </w:rPr>
        <w:instrText xml:space="preserve"> </w:instrText>
      </w:r>
      <w:r w:rsidR="00540FB4">
        <w:rPr>
          <w:lang w:val="en-US"/>
        </w:rPr>
        <w:instrText>and</w:instrText>
      </w:r>
      <w:r w:rsidR="00540FB4" w:rsidRPr="00540FB4">
        <w:rPr>
          <w:rPrChange w:id="3945" w:author="Дарья" w:date="2024-09-30T20:00:00Z">
            <w:rPr>
              <w:lang w:val="en-US"/>
            </w:rPr>
          </w:rPrChange>
        </w:rPr>
        <w:instrText xml:space="preserve"> </w:instrText>
      </w:r>
      <w:r w:rsidR="00540FB4">
        <w:rPr>
          <w:lang w:val="en-US"/>
        </w:rPr>
        <w:instrText>shortened</w:instrText>
      </w:r>
      <w:r w:rsidR="00540FB4" w:rsidRPr="00540FB4">
        <w:rPr>
          <w:rPrChange w:id="3946" w:author="Дарья" w:date="2024-09-30T20:00:00Z">
            <w:rPr>
              <w:lang w:val="en-US"/>
            </w:rPr>
          </w:rPrChange>
        </w:rPr>
        <w:instrText xml:space="preserve"> </w:instrText>
      </w:r>
      <w:r w:rsidR="00540FB4">
        <w:rPr>
          <w:lang w:val="en-US"/>
        </w:rPr>
        <w:instrText>drug</w:instrText>
      </w:r>
      <w:r w:rsidR="00540FB4" w:rsidRPr="00540FB4">
        <w:rPr>
          <w:rPrChange w:id="3947"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dfe6a92c-f258-4847-8e03-f6c3cd57a246","http://www.mendeley.com/documents/?uuid=dd0812d4-886f-4fd8-a0fa-8c972c8d91df","http://www.mendeley.com/documents/?uuid=c32a4e8d-26c6-49e9-aae3-6fb493b720b4","http://www.mendeley.com/documents/?uuid=31432fe5-3dd7-4b3c-adb6-a04f526bc60b"]},{"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e582a14c-3a61-4d8b-8f21-f00d5b5f3f41","http://www.mendeley.com/documents/?uuid=e520ea24-a2aa-40ae-ae68-327441a1caf8","http://www.mendeley.com/documents/?uuid=1557ff60-c4f9-4216-9744-1416ee8b32ea","http://www.mendeley.com/documents/?uuid=b6f65972-bbbd-45c5-8141-605a88dc930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eed08b23-6e19-4534-baab-8f9b8bda95dd","http://www.mendeley.com/documents/?uuid=c873e15c-d1c8-4195-a070-9caa53cd2219","http://www.mendeley.com/documents/?uuid=ee944bab-50f4-487b-aa1a-015a2d78cbbd","http://www.mendeley.com/documents/?uuid=af050c28-9c82-49e4-8074-71e88ff31641"]}],"mendeley":{"formattedCitation":"[166–169]","plainTextFormattedCitation":"[166–169]","previouslyFormattedCitation":"[166–169]"},"properties":{"noteIndex":0},"schema":"https://github.com/citation-style-language/schema/raw/master/csl-citation.json"}</w:instrText>
      </w:r>
      <w:r w:rsidRPr="00D804D4">
        <w:rPr>
          <w:lang w:val="en-US"/>
        </w:rPr>
        <w:fldChar w:fldCharType="separate"/>
      </w:r>
      <w:r w:rsidR="00540FB4" w:rsidRPr="00540FB4">
        <w:rPr>
          <w:noProof/>
        </w:rPr>
        <w:t>[166–169]</w:t>
      </w:r>
      <w:r w:rsidRPr="00D804D4">
        <w:rPr>
          <w:lang w:val="en-US"/>
        </w:rPr>
        <w:fldChar w:fldCharType="end"/>
      </w:r>
      <w:r w:rsidRPr="00D804D4">
        <w:rPr>
          <w:rFonts w:eastAsia="Times New Roman"/>
          <w:lang w:eastAsia="ru-RU"/>
        </w:rPr>
        <w:t>.</w:t>
      </w:r>
    </w:p>
    <w:p w14:paraId="42CC3640" w14:textId="5EDE2B46" w:rsidR="002F0CFD" w:rsidRPr="00DE027F" w:rsidRDefault="00E44129" w:rsidP="00422636">
      <w:pPr>
        <w:numPr>
          <w:ilvl w:val="0"/>
          <w:numId w:val="18"/>
        </w:numPr>
        <w:rPr>
          <w:rFonts w:eastAsia="Times New Roman"/>
          <w:b/>
          <w:lang w:eastAsia="ru-RU"/>
        </w:rPr>
      </w:pPr>
      <w:r w:rsidRPr="000C00E9">
        <w:rPr>
          <w:rFonts w:eastAsia="Times New Roman"/>
          <w:lang w:eastAsia="ru-RU"/>
        </w:rPr>
        <w:t>#</w:t>
      </w:r>
      <w:r w:rsidR="002F0CFD" w:rsidRPr="00DE027F">
        <w:rPr>
          <w:rFonts w:eastAsia="Times New Roman"/>
          <w:lang w:eastAsia="ru-RU"/>
        </w:rPr>
        <w:t>Бендамустин** 70 мг/м</w:t>
      </w:r>
      <w:r w:rsidR="002F0CFD" w:rsidRPr="00DE027F">
        <w:rPr>
          <w:rFonts w:eastAsia="Times New Roman"/>
          <w:vertAlign w:val="superscript"/>
          <w:lang w:eastAsia="ru-RU"/>
        </w:rPr>
        <w:t>2</w:t>
      </w:r>
      <w:r w:rsidR="002F0CFD" w:rsidRPr="00DE027F">
        <w:rPr>
          <w:rFonts w:eastAsia="Times New Roman"/>
          <w:lang w:eastAsia="ru-RU"/>
        </w:rPr>
        <w:t xml:space="preserve"> в/в кап., дни 2, 3</w:t>
      </w:r>
      <w:r w:rsidR="002F0CFD">
        <w:rPr>
          <w:rFonts w:eastAsia="Times New Roman"/>
          <w:lang w:eastAsia="ru-RU"/>
        </w:rPr>
        <w:t xml:space="preserve"> со 2 цикла (суммарно </w:t>
      </w:r>
      <w:r w:rsidR="006D4138">
        <w:rPr>
          <w:rFonts w:eastAsia="Times New Roman"/>
          <w:lang w:eastAsia="ru-RU"/>
        </w:rPr>
        <w:t>2</w:t>
      </w:r>
      <w:r w:rsidR="002F0CFD">
        <w:rPr>
          <w:rFonts w:eastAsia="Times New Roman"/>
          <w:lang w:eastAsia="ru-RU"/>
        </w:rPr>
        <w:t xml:space="preserve"> цикла)</w:t>
      </w:r>
    </w:p>
    <w:p w14:paraId="3DD6241C" w14:textId="52BD634D" w:rsidR="002F0CFD" w:rsidRPr="00DE027F" w:rsidRDefault="00E44129" w:rsidP="00422636">
      <w:pPr>
        <w:numPr>
          <w:ilvl w:val="0"/>
          <w:numId w:val="18"/>
        </w:numPr>
        <w:rPr>
          <w:rFonts w:eastAsia="Times New Roman"/>
          <w:b/>
          <w:lang w:eastAsia="ru-RU"/>
        </w:rPr>
      </w:pPr>
      <w:r w:rsidRPr="000C00E9">
        <w:rPr>
          <w:rFonts w:eastAsia="Times New Roman"/>
          <w:lang w:eastAsia="ru-RU"/>
        </w:rPr>
        <w:t>#</w:t>
      </w:r>
      <w:r w:rsidR="002F0CFD" w:rsidRPr="00DE027F">
        <w:rPr>
          <w:rFonts w:eastAsia="Times New Roman"/>
          <w:lang w:eastAsia="ru-RU"/>
        </w:rPr>
        <w:t>Цитарабин** 800 мг/м</w:t>
      </w:r>
      <w:r w:rsidR="002F0CFD" w:rsidRPr="00DE027F">
        <w:rPr>
          <w:rFonts w:eastAsia="Times New Roman"/>
          <w:vertAlign w:val="superscript"/>
          <w:lang w:eastAsia="ru-RU"/>
        </w:rPr>
        <w:t>2</w:t>
      </w:r>
      <w:r w:rsidR="002F0CFD" w:rsidRPr="00DE027F">
        <w:rPr>
          <w:rFonts w:eastAsia="Times New Roman"/>
          <w:lang w:eastAsia="ru-RU"/>
        </w:rPr>
        <w:t xml:space="preserve"> в/в кап., дни 2-4</w:t>
      </w:r>
      <w:r w:rsidR="002F0CFD">
        <w:rPr>
          <w:rFonts w:eastAsia="Times New Roman"/>
          <w:lang w:eastAsia="ru-RU"/>
        </w:rPr>
        <w:t xml:space="preserve"> со 2 цикла (суммарно </w:t>
      </w:r>
      <w:r w:rsidR="006D4138">
        <w:rPr>
          <w:rFonts w:eastAsia="Times New Roman"/>
          <w:lang w:eastAsia="ru-RU"/>
        </w:rPr>
        <w:t xml:space="preserve">2 </w:t>
      </w:r>
      <w:r w:rsidR="002F0CFD">
        <w:rPr>
          <w:rFonts w:eastAsia="Times New Roman"/>
          <w:lang w:eastAsia="ru-RU"/>
        </w:rPr>
        <w:t>цикла)</w:t>
      </w:r>
      <w:r w:rsidR="00D804D4">
        <w:rPr>
          <w:rFonts w:eastAsia="Times New Roman"/>
          <w:lang w:eastAsia="ru-RU"/>
        </w:rPr>
        <w:t xml:space="preserve"> </w:t>
      </w:r>
      <w:r w:rsidR="00D804D4">
        <w:rPr>
          <w:rFonts w:eastAsia="Times New Roman"/>
          <w:lang w:eastAsia="ru-RU"/>
        </w:rPr>
        <w:fldChar w:fldCharType="begin" w:fldLock="1"/>
      </w:r>
      <w:r w:rsidR="00F81A52">
        <w:rPr>
          <w:rFonts w:eastAsia="Times New Roman"/>
          <w:lang w:eastAsia="ru-RU"/>
        </w:rPr>
        <w:instrText>ADDIN CSL_CITATION {"citationItems":[{"id":"ITEM-1","itemData":{"DOI":"10.35754/0234-5730-2019-64-3-256-273","ISSN":"0234-5730","abstract":"Introduction. The prognosis of mantle cell lymphoma (MCL) is determined by both the intensification of the first-line therapy and the biological characteristics of the tumour. Aim . To assess the MCL incidence rate, as well as the survival rate of MCL patients with TP53 gene mutations. Materials and methods . The prospective study MCL-2016 aimed at identifying TP53 gene mutations was carried out among 24 MCL patients from January 2016 to December 2018. TP53 gene mutations were screened using Sanger sequencing (exons 1(2)–11). No TP53 gene mutations were identified in 20 patients (20 mutp53-), with TP53 gene mutations (4 mutp53 +) being observed in 4 patients. Results . 17 MCL patients (mut p53-) underwent two cycles of R-BAC (rituximab, bendamustine, cytarabine) and two cycles of R-HA (rituximab, cytarabine 12 g/m2 ) with the subsequent transplantation of autologous hematopoietic stem cells. Following therapy, minimum residual disease (MRD) was undetected in all 17 patients, with 3 patients still undergoing therapy. All patients, who completed the therapy, remain in complete remission with a median follow-up of 5 months following the transplantation of autologous hematopoietic stem cells (from 1 to 17 the months). The prognosis in MCL patients with TP53 gene mutations was worse. In the course of this study, two patients with TP53 gene mutations died of progressing MCL in spite of intensive therapy. In two patients with TP53 gene mutation, allogeneic hematopoietic stem cells were transplanted from unrelated completely identical donors. After undergoing the transplantation, the patients are alive and remain in complete remission (observation periods of 3 and 27 months). Conclusion . Following R-BAC/R-HA therapy, all patients from the mutp53- group reached complete clinical and MRDnegative remission, with an acceptable toxicity profile. For MCL patients with TP53 gene mutations, the transplantation of allogeneic hematopoietic stem cells constitutes the only effective treatment.","author":[{"dropping-particle":"","family":"Д.А.","given":"Королева","non-dropping-particle":"","parse-names":false,"suffix":""},{"dropping-particle":"","family":"Н.Г.","given":"Габеева","non-dropping-particle":"","parse-names":false,"suffix":""},{"dropping-particle":"","family":"Л.А.","given":"Кузьмина","non-dropping-particle":"","parse-names":false,"suffix":""},{"dropping-particle":"","family":"С.В.","given":"Цыганкова","non-dropping-particle":"","parse-names":false,"suffix":""},{"dropping-particle":"","family":"Е.С.","given":"Булыгина","non-dropping-particle":"","parse-names":false,"suffix":""},{"dropping-particle":"","family":"С.М.","given":"Расторгуев","non-dropping-particle":"","parse-names":false,"suffix":""},{"dropping-particle":"","family":"А.В.","given":"Недолужко","non-dropping-particle":"","parse-names":false,"suffix":""},{"dropping-particle":"","family":"С.С.","given":"Саенко","non-dropping-particle":"","parse-names":false,"suffix":""},{"dropping-particle":"","family":"О.С.","given":"Нарайкин","non-dropping-particle":"","parse-names":false,"suffix":""},{"dropping-particle":"","family":"О.А.","given":"Гаврилина","non-dropping-particle":"","parse-names":false,"suffix":""},{"dropping-particle":"","family":"Б.В.","given":"Бидерман","non-dropping-particle":"","parse-names":false,"suffix":""},{"dropping-particle":"","family":"И.В.","given":"Гальцева","non-dropping-particle":"","parse-names":false,"suffix":""},{"dropping-particle":"","family":"А.М.","given":"Ковригина","non-dropping-particle":"","parse-names":false,"suffix":""},{"dropping-particle":"","family":"Т.Н.","given":"Обухова","non-dropping-particle":"","parse-names":false,"suffix":""},{"dropping-particle":"","family":"Е.Е.","given":"Звонков","non-dropping-particle":"","parse-names":false,"suffix":""}],"container-title":"Гематология и трансфузиология","id":"ITEM-1","issue":"3","issued":{"date-parts":[["2019"]]},"note":"A","page":"256-273","title":"Негативное влияние мутаций в гене ТР53 на эффективность терапии лимфомы из клеток мантии. Промежуточные результаты протокола «ЛКМ-2016».","type":"article-journal","volume":"64"},"uris":["http://www.mendeley.com/documents/?uuid=775b9548-5df6-411f-9324-94f0ee6db12e"]}],"mendeley":{"formattedCitation":"[39]","plainTextFormattedCitation":"[39]","previouslyFormattedCitation":"[39]"},"properties":{"noteIndex":0},"schema":"https://github.com/citation-style-language/schema/raw/master/csl-citation.json"}</w:instrText>
      </w:r>
      <w:r w:rsidR="00D804D4">
        <w:rPr>
          <w:rFonts w:eastAsia="Times New Roman"/>
          <w:lang w:eastAsia="ru-RU"/>
        </w:rPr>
        <w:fldChar w:fldCharType="separate"/>
      </w:r>
      <w:r w:rsidR="00D804D4" w:rsidRPr="00D804D4">
        <w:rPr>
          <w:rFonts w:eastAsia="Times New Roman"/>
          <w:noProof/>
          <w:lang w:eastAsia="ru-RU"/>
        </w:rPr>
        <w:t>[39]</w:t>
      </w:r>
      <w:r w:rsidR="00D804D4">
        <w:rPr>
          <w:rFonts w:eastAsia="Times New Roman"/>
          <w:lang w:eastAsia="ru-RU"/>
        </w:rPr>
        <w:fldChar w:fldCharType="end"/>
      </w:r>
    </w:p>
    <w:p w14:paraId="48512A18" w14:textId="352EA210" w:rsidR="002F0CFD" w:rsidRPr="00DE027F" w:rsidRDefault="006D4138" w:rsidP="00E44129">
      <w:pPr>
        <w:ind w:left="360"/>
        <w:rPr>
          <w:rFonts w:eastAsia="Times New Roman"/>
          <w:lang w:eastAsia="ru-RU"/>
        </w:rPr>
      </w:pPr>
      <w:r>
        <w:rPr>
          <w:rFonts w:eastAsia="Times New Roman"/>
          <w:lang w:eastAsia="ru-RU"/>
        </w:rPr>
        <w:lastRenderedPageBreak/>
        <w:t>Интервалы между циклами 28 дней</w:t>
      </w:r>
      <w:r w:rsidR="002F0CFD">
        <w:rPr>
          <w:rFonts w:eastAsia="Times New Roman"/>
          <w:lang w:eastAsia="ru-RU"/>
        </w:rPr>
        <w:t xml:space="preserve">, ибрутиниб** и </w:t>
      </w:r>
      <w:r w:rsidR="00E44129" w:rsidRPr="003B34D1">
        <w:rPr>
          <w:rFonts w:eastAsia="Times New Roman"/>
          <w:lang w:eastAsia="ru-RU"/>
        </w:rPr>
        <w:t>#</w:t>
      </w:r>
      <w:r w:rsidR="002F0CFD">
        <w:rPr>
          <w:rFonts w:eastAsia="Times New Roman"/>
          <w:lang w:eastAsia="ru-RU"/>
        </w:rPr>
        <w:t xml:space="preserve">венетоклакс** </w:t>
      </w:r>
      <w:r>
        <w:rPr>
          <w:rFonts w:eastAsia="Times New Roman"/>
          <w:lang w:eastAsia="ru-RU"/>
        </w:rPr>
        <w:t xml:space="preserve">возобновляются </w:t>
      </w:r>
      <w:r w:rsidR="002F0CFD">
        <w:rPr>
          <w:rFonts w:eastAsia="Times New Roman"/>
          <w:lang w:eastAsia="ru-RU"/>
        </w:rPr>
        <w:t>при восстановлении количества лейкоцитов более 2 тыс/мкл, тромбоцитов более 100 тыс/мкл.</w:t>
      </w:r>
      <w:r>
        <w:rPr>
          <w:rFonts w:eastAsia="Times New Roman"/>
          <w:lang w:eastAsia="ru-RU"/>
        </w:rPr>
        <w:t xml:space="preserve"> При кардиальной токсичности возможна замена ибрутиниба** на акалабрутиниб</w:t>
      </w:r>
      <w:r w:rsidR="00E44129" w:rsidRPr="006D2CB5">
        <w:rPr>
          <w:rFonts w:eastAsia="Times New Roman"/>
          <w:lang w:eastAsia="ru-RU"/>
        </w:rPr>
        <w:t>**</w:t>
      </w:r>
      <w:r>
        <w:rPr>
          <w:rFonts w:eastAsia="Times New Roman"/>
          <w:lang w:eastAsia="ru-RU"/>
        </w:rPr>
        <w:t xml:space="preserve"> в дозе 200 мг/сутки или занубрутиниб в дозе 320 мг/сутки</w:t>
      </w:r>
    </w:p>
    <w:p w14:paraId="6C2DD353" w14:textId="5A570253" w:rsidR="002F0CFD" w:rsidRPr="002F0CFD" w:rsidRDefault="002F0CFD" w:rsidP="002F0CFD">
      <w:pPr>
        <w:rPr>
          <w:rFonts w:eastAsia="Times New Roman"/>
          <w:b/>
          <w:lang w:eastAsia="ru-RU"/>
        </w:rPr>
      </w:pPr>
      <w:r w:rsidRPr="00DE027F">
        <w:rPr>
          <w:rFonts w:eastAsia="Times New Roman"/>
          <w:b/>
          <w:lang w:val="en-US" w:eastAsia="ru-RU"/>
        </w:rPr>
        <w:t>R</w:t>
      </w:r>
      <w:r w:rsidRPr="00DE027F">
        <w:rPr>
          <w:rFonts w:eastAsia="Times New Roman"/>
          <w:b/>
          <w:lang w:eastAsia="ru-RU"/>
        </w:rPr>
        <w:t>-</w:t>
      </w:r>
      <w:r>
        <w:rPr>
          <w:rFonts w:eastAsia="Times New Roman"/>
          <w:b/>
          <w:lang w:val="en-US" w:eastAsia="ru-RU"/>
        </w:rPr>
        <w:t>HD</w:t>
      </w:r>
      <w:r w:rsidRPr="002F0CFD">
        <w:rPr>
          <w:rFonts w:eastAsia="Times New Roman"/>
          <w:b/>
          <w:lang w:eastAsia="ru-RU"/>
        </w:rPr>
        <w:t>-</w:t>
      </w:r>
      <w:r>
        <w:rPr>
          <w:rFonts w:eastAsia="Times New Roman"/>
          <w:b/>
          <w:lang w:val="en-US" w:eastAsia="ru-RU"/>
        </w:rPr>
        <w:t>ARA</w:t>
      </w:r>
      <w:r w:rsidRPr="002F0CFD">
        <w:rPr>
          <w:rFonts w:eastAsia="Times New Roman"/>
          <w:b/>
          <w:lang w:eastAsia="ru-RU"/>
        </w:rPr>
        <w:t>-</w:t>
      </w:r>
      <w:r>
        <w:rPr>
          <w:rFonts w:eastAsia="Times New Roman"/>
          <w:b/>
          <w:lang w:val="en-US" w:eastAsia="ru-RU"/>
        </w:rPr>
        <w:t>C</w:t>
      </w:r>
      <w:r w:rsidR="006D4138">
        <w:rPr>
          <w:rFonts w:eastAsia="Times New Roman"/>
          <w:b/>
          <w:lang w:eastAsia="ru-RU"/>
        </w:rPr>
        <w:t xml:space="preserve"> с ибрутинибом** и </w:t>
      </w:r>
      <w:r w:rsidR="0001304A" w:rsidRPr="000C00E9">
        <w:rPr>
          <w:rFonts w:eastAsia="Times New Roman"/>
          <w:lang w:eastAsia="ru-RU"/>
        </w:rPr>
        <w:t>#</w:t>
      </w:r>
      <w:r w:rsidR="006D4138">
        <w:rPr>
          <w:rFonts w:eastAsia="Times New Roman"/>
          <w:b/>
          <w:lang w:eastAsia="ru-RU"/>
        </w:rPr>
        <w:t>венетоклаксом**</w:t>
      </w:r>
      <w:r w:rsidRPr="00DE027F">
        <w:rPr>
          <w:rFonts w:eastAsia="Times New Roman"/>
          <w:b/>
          <w:lang w:eastAsia="ru-RU"/>
        </w:rPr>
        <w:t xml:space="preserve"> </w:t>
      </w:r>
      <w:r w:rsidR="006D4138">
        <w:rPr>
          <w:rFonts w:eastAsia="Times New Roman"/>
          <w:b/>
          <w:lang w:eastAsia="ru-RU"/>
        </w:rPr>
        <w:fldChar w:fldCharType="begin" w:fldLock="1"/>
      </w:r>
      <w:r w:rsidR="00914451">
        <w:rPr>
          <w:rFonts w:eastAsia="Times New Roman"/>
          <w:b/>
          <w:lang w:eastAsia="ru-RU"/>
        </w:rPr>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sidR="006D4138">
        <w:rPr>
          <w:rFonts w:eastAsia="Times New Roman"/>
          <w:b/>
          <w:lang w:eastAsia="ru-RU"/>
        </w:rPr>
        <w:fldChar w:fldCharType="separate"/>
      </w:r>
      <w:r w:rsidR="0002576C" w:rsidRPr="0002576C">
        <w:rPr>
          <w:rFonts w:eastAsia="Times New Roman"/>
          <w:noProof/>
          <w:lang w:eastAsia="ru-RU"/>
        </w:rPr>
        <w:t>[33]</w:t>
      </w:r>
      <w:r w:rsidR="006D4138">
        <w:rPr>
          <w:rFonts w:eastAsia="Times New Roman"/>
          <w:b/>
          <w:lang w:eastAsia="ru-RU"/>
        </w:rPr>
        <w:fldChar w:fldCharType="end"/>
      </w:r>
    </w:p>
    <w:p w14:paraId="4A840100" w14:textId="74A8DFFE" w:rsidR="002F0CFD" w:rsidRPr="002F0CFD" w:rsidRDefault="002F0CFD" w:rsidP="00732586">
      <w:pPr>
        <w:numPr>
          <w:ilvl w:val="0"/>
          <w:numId w:val="18"/>
        </w:numPr>
        <w:rPr>
          <w:rFonts w:eastAsia="Times New Roman"/>
          <w:b/>
          <w:lang w:eastAsia="ru-RU"/>
        </w:rPr>
      </w:pPr>
      <w:r>
        <w:rPr>
          <w:rFonts w:eastAsia="Times New Roman"/>
          <w:lang w:eastAsia="ru-RU"/>
        </w:rPr>
        <w:t xml:space="preserve">Ибрутиниб** 560 мг внутрь со 2 дня 1 цикла непрерывно (до снижения лейкоцитов ниже 2 тыс/мкл, тромбоцитов ниже 100 </w:t>
      </w:r>
      <w:r w:rsidR="00732586">
        <w:rPr>
          <w:rFonts w:eastAsia="Times New Roman"/>
          <w:lang w:eastAsia="ru-RU"/>
        </w:rPr>
        <w:t>тыс</w:t>
      </w:r>
      <w:r>
        <w:rPr>
          <w:rFonts w:eastAsia="Times New Roman"/>
          <w:lang w:eastAsia="ru-RU"/>
        </w:rPr>
        <w:t>/мкл)</w:t>
      </w:r>
    </w:p>
    <w:p w14:paraId="45272EBF" w14:textId="2BA1ED91" w:rsidR="002F0CFD" w:rsidRPr="002F0CFD" w:rsidRDefault="0001304A" w:rsidP="00422636">
      <w:pPr>
        <w:numPr>
          <w:ilvl w:val="0"/>
          <w:numId w:val="18"/>
        </w:numPr>
        <w:rPr>
          <w:rFonts w:eastAsia="Times New Roman"/>
          <w:b/>
          <w:lang w:eastAsia="ru-RU"/>
        </w:rPr>
      </w:pPr>
      <w:r w:rsidRPr="000C00E9">
        <w:rPr>
          <w:rFonts w:eastAsia="Times New Roman"/>
          <w:lang w:eastAsia="ru-RU"/>
        </w:rPr>
        <w:t>#</w:t>
      </w:r>
      <w:r w:rsidR="002F0CFD" w:rsidRPr="002F0CFD">
        <w:rPr>
          <w:rFonts w:eastAsia="Times New Roman"/>
          <w:lang w:eastAsia="ru-RU"/>
        </w:rPr>
        <w:t>Вене</w:t>
      </w:r>
      <w:r w:rsidR="002F0CFD">
        <w:rPr>
          <w:rFonts w:eastAsia="Times New Roman"/>
          <w:lang w:eastAsia="ru-RU"/>
        </w:rPr>
        <w:t xml:space="preserve">токлакс** с 15 дня 1 цикла непрерывно с еженедельным увеличением дозы с 20 мг до 400 мг </w:t>
      </w:r>
      <w:r w:rsidR="002F0CFD" w:rsidRPr="002F0CFD">
        <w:rPr>
          <w:rFonts w:eastAsia="Times New Roman"/>
          <w:lang w:eastAsia="ru-RU"/>
        </w:rPr>
        <w:t>(до снижения лейкоцитов ниже 2 тыс/мкл, тромбоцитов ниже 100 тым/мкл)</w:t>
      </w:r>
    </w:p>
    <w:p w14:paraId="0B3935C0" w14:textId="77777777" w:rsidR="002F0CFD" w:rsidRPr="00BB584D" w:rsidRDefault="002F0CFD" w:rsidP="00422636">
      <w:pPr>
        <w:numPr>
          <w:ilvl w:val="0"/>
          <w:numId w:val="18"/>
        </w:numPr>
        <w:rPr>
          <w:rFonts w:eastAsia="Times New Roman"/>
          <w:lang w:eastAsia="ru-RU"/>
        </w:rPr>
      </w:pPr>
      <w:r w:rsidRPr="00DE027F">
        <w:rPr>
          <w:rFonts w:eastAsia="Times New Roman"/>
          <w:lang w:eastAsia="ru-RU"/>
        </w:rPr>
        <w:t>Ритуксимаб</w:t>
      </w:r>
      <w:r w:rsidRPr="00BB584D">
        <w:t>**</w:t>
      </w:r>
      <w:r w:rsidRPr="00BB584D">
        <w:rPr>
          <w:rFonts w:eastAsia="Times New Roman"/>
          <w:lang w:eastAsia="ru-RU"/>
        </w:rPr>
        <w:t xml:space="preserve">: </w:t>
      </w:r>
    </w:p>
    <w:p w14:paraId="7EEDB95F" w14:textId="4C903200" w:rsidR="002F0CFD" w:rsidRPr="00D804D4" w:rsidRDefault="002F0CFD" w:rsidP="00D804D4">
      <w:pPr>
        <w:numPr>
          <w:ilvl w:val="1"/>
          <w:numId w:val="18"/>
        </w:numPr>
        <w:rPr>
          <w:rFonts w:eastAsia="Times New Roman"/>
          <w:lang w:eastAsia="ru-RU"/>
        </w:rPr>
      </w:pPr>
      <w:r w:rsidRPr="00BB584D">
        <w:rPr>
          <w:rFonts w:eastAsia="Times New Roman"/>
          <w:lang w:eastAsia="ru-RU"/>
        </w:rPr>
        <w:t xml:space="preserve">375 </w:t>
      </w:r>
      <w:r w:rsidRPr="00DE027F">
        <w:rPr>
          <w:rFonts w:eastAsia="Times New Roman"/>
          <w:lang w:eastAsia="ru-RU"/>
        </w:rPr>
        <w:t>мг</w:t>
      </w:r>
      <w:r w:rsidRPr="00BB584D">
        <w:rPr>
          <w:rFonts w:eastAsia="Times New Roman"/>
          <w:lang w:eastAsia="ru-RU"/>
        </w:rPr>
        <w:t>/</w:t>
      </w:r>
      <w:r w:rsidRPr="00DE027F">
        <w:rPr>
          <w:rFonts w:eastAsia="Times New Roman"/>
          <w:lang w:eastAsia="ru-RU"/>
        </w:rPr>
        <w:t>м</w:t>
      </w:r>
      <w:r w:rsidRPr="00BB584D">
        <w:rPr>
          <w:rFonts w:eastAsia="Times New Roman"/>
          <w:vertAlign w:val="superscript"/>
          <w:lang w:eastAsia="ru-RU"/>
        </w:rPr>
        <w:t>2</w:t>
      </w:r>
      <w:r w:rsidRPr="00BB584D">
        <w:rPr>
          <w:rFonts w:eastAsia="Times New Roman"/>
          <w:lang w:eastAsia="ru-RU"/>
        </w:rPr>
        <w:t xml:space="preserve"> </w:t>
      </w:r>
      <w:r w:rsidRPr="00DE027F">
        <w:rPr>
          <w:rFonts w:eastAsia="Times New Roman"/>
          <w:lang w:eastAsia="ru-RU"/>
        </w:rPr>
        <w:t>в</w:t>
      </w:r>
      <w:r w:rsidRPr="00BB584D">
        <w:rPr>
          <w:rFonts w:eastAsia="Times New Roman"/>
          <w:lang w:eastAsia="ru-RU"/>
        </w:rPr>
        <w:t>/</w:t>
      </w:r>
      <w:r w:rsidRPr="00DE027F">
        <w:rPr>
          <w:rFonts w:eastAsia="Times New Roman"/>
          <w:lang w:eastAsia="ru-RU"/>
        </w:rPr>
        <w:t>в</w:t>
      </w:r>
      <w:r w:rsidRPr="00BB584D">
        <w:rPr>
          <w:rFonts w:eastAsia="Times New Roman"/>
          <w:lang w:eastAsia="ru-RU"/>
        </w:rPr>
        <w:t xml:space="preserve"> </w:t>
      </w:r>
      <w:r w:rsidRPr="00DE027F">
        <w:rPr>
          <w:rFonts w:eastAsia="Times New Roman"/>
          <w:lang w:eastAsia="ru-RU"/>
        </w:rPr>
        <w:t>кап</w:t>
      </w:r>
      <w:r w:rsidRPr="00BB584D">
        <w:rPr>
          <w:rFonts w:eastAsia="Times New Roman"/>
          <w:lang w:eastAsia="ru-RU"/>
        </w:rPr>
        <w:t xml:space="preserve">., </w:t>
      </w:r>
      <w:r w:rsidRPr="00DE027F">
        <w:rPr>
          <w:rFonts w:eastAsia="Times New Roman"/>
          <w:lang w:eastAsia="ru-RU"/>
        </w:rPr>
        <w:t>день</w:t>
      </w:r>
      <w:r w:rsidRPr="00BB584D">
        <w:rPr>
          <w:rFonts w:eastAsia="Times New Roman"/>
          <w:lang w:eastAsia="ru-RU"/>
        </w:rPr>
        <w:t xml:space="preserve"> 1 </w:t>
      </w:r>
      <w:r w:rsidRPr="00DE027F">
        <w:rPr>
          <w:rFonts w:eastAsia="Times New Roman"/>
          <w:lang w:eastAsia="ru-RU"/>
        </w:rPr>
        <w:t>все</w:t>
      </w:r>
      <w:r w:rsidRPr="00BB584D">
        <w:rPr>
          <w:rFonts w:eastAsia="Times New Roman"/>
          <w:lang w:eastAsia="ru-RU"/>
        </w:rPr>
        <w:t xml:space="preserve"> </w:t>
      </w:r>
      <w:r w:rsidRPr="00DE027F">
        <w:rPr>
          <w:rFonts w:eastAsia="Times New Roman"/>
          <w:lang w:eastAsia="ru-RU"/>
        </w:rPr>
        <w:t>циклы</w:t>
      </w:r>
      <w:r w:rsidRPr="00BB584D">
        <w:rPr>
          <w:rFonts w:eastAsia="Times New Roman"/>
          <w:lang w:eastAsia="ru-RU"/>
        </w:rPr>
        <w:t xml:space="preserve"> </w:t>
      </w:r>
      <w:r w:rsidRPr="00DE027F">
        <w:rPr>
          <w:rFonts w:eastAsia="Times New Roman"/>
          <w:lang w:eastAsia="ru-RU"/>
        </w:rPr>
        <w:t>курса</w:t>
      </w:r>
      <w:r w:rsidR="00D804D4">
        <w:rPr>
          <w:rFonts w:eastAsia="Times New Roman"/>
          <w:lang w:eastAsia="ru-RU"/>
        </w:rPr>
        <w:t xml:space="preserve"> </w:t>
      </w:r>
      <w:r w:rsidRPr="00D804D4">
        <w:rPr>
          <w:lang w:val="en-US"/>
        </w:rPr>
        <w:fldChar w:fldCharType="begin" w:fldLock="1"/>
      </w:r>
      <w:r w:rsidR="00540FB4">
        <w:rPr>
          <w:lang w:val="en-US"/>
        </w:rPr>
        <w:instrText>ADDIN</w:instrText>
      </w:r>
      <w:r w:rsidR="00540FB4" w:rsidRPr="00540FB4">
        <w:rPr>
          <w:rPrChange w:id="3948" w:author="Дарья" w:date="2024-09-30T20:00:00Z">
            <w:rPr>
              <w:lang w:val="en-US"/>
            </w:rPr>
          </w:rPrChange>
        </w:rPr>
        <w:instrText xml:space="preserve"> </w:instrText>
      </w:r>
      <w:r w:rsidR="00540FB4">
        <w:rPr>
          <w:lang w:val="en-US"/>
        </w:rPr>
        <w:instrText>CSL</w:instrText>
      </w:r>
      <w:r w:rsidR="00540FB4" w:rsidRPr="00540FB4">
        <w:rPr>
          <w:rPrChange w:id="3949" w:author="Дарья" w:date="2024-09-30T20:00:00Z">
            <w:rPr>
              <w:lang w:val="en-US"/>
            </w:rPr>
          </w:rPrChange>
        </w:rPr>
        <w:instrText>_</w:instrText>
      </w:r>
      <w:r w:rsidR="00540FB4">
        <w:rPr>
          <w:lang w:val="en-US"/>
        </w:rPr>
        <w:instrText>CITATION</w:instrText>
      </w:r>
      <w:r w:rsidR="00540FB4" w:rsidRPr="00540FB4">
        <w:rPr>
          <w:rPrChange w:id="3950" w:author="Дарья" w:date="2024-09-30T20:00:00Z">
            <w:rPr>
              <w:lang w:val="en-US"/>
            </w:rPr>
          </w:rPrChange>
        </w:rPr>
        <w:instrText xml:space="preserve"> {"</w:instrText>
      </w:r>
      <w:r w:rsidR="00540FB4">
        <w:rPr>
          <w:lang w:val="en-US"/>
        </w:rPr>
        <w:instrText>citationItems</w:instrText>
      </w:r>
      <w:r w:rsidR="00540FB4" w:rsidRPr="00540FB4">
        <w:rPr>
          <w:rPrChange w:id="3951" w:author="Дарья" w:date="2024-09-30T20:00:00Z">
            <w:rPr>
              <w:lang w:val="en-US"/>
            </w:rPr>
          </w:rPrChange>
        </w:rPr>
        <w:instrText>":[{"</w:instrText>
      </w:r>
      <w:r w:rsidR="00540FB4">
        <w:rPr>
          <w:lang w:val="en-US"/>
        </w:rPr>
        <w:instrText>id</w:instrText>
      </w:r>
      <w:r w:rsidR="00540FB4" w:rsidRPr="00540FB4">
        <w:rPr>
          <w:rPrChange w:id="3952" w:author="Дарья" w:date="2024-09-30T20:00:00Z">
            <w:rPr>
              <w:lang w:val="en-US"/>
            </w:rPr>
          </w:rPrChange>
        </w:rPr>
        <w:instrText>":"</w:instrText>
      </w:r>
      <w:r w:rsidR="00540FB4">
        <w:rPr>
          <w:lang w:val="en-US"/>
        </w:rPr>
        <w:instrText>ITEM</w:instrText>
      </w:r>
      <w:r w:rsidR="00540FB4" w:rsidRPr="00540FB4">
        <w:rPr>
          <w:rPrChange w:id="3953" w:author="Дарья" w:date="2024-09-30T20:00:00Z">
            <w:rPr>
              <w:lang w:val="en-US"/>
            </w:rPr>
          </w:rPrChange>
        </w:rPr>
        <w:instrText>-1","</w:instrText>
      </w:r>
      <w:r w:rsidR="00540FB4">
        <w:rPr>
          <w:lang w:val="en-US"/>
        </w:rPr>
        <w:instrText>itemData</w:instrText>
      </w:r>
      <w:r w:rsidR="00540FB4" w:rsidRPr="00540FB4">
        <w:rPr>
          <w:rPrChange w:id="3954" w:author="Дарья" w:date="2024-09-30T20:00:00Z">
            <w:rPr>
              <w:lang w:val="en-US"/>
            </w:rPr>
          </w:rPrChange>
        </w:rPr>
        <w:instrText>":{"</w:instrText>
      </w:r>
      <w:r w:rsidR="00540FB4">
        <w:rPr>
          <w:lang w:val="en-US"/>
        </w:rPr>
        <w:instrText>ISSN</w:instrText>
      </w:r>
      <w:r w:rsidR="00540FB4" w:rsidRPr="00540FB4">
        <w:rPr>
          <w:rPrChange w:id="3955" w:author="Дарья" w:date="2024-09-30T20:00:00Z">
            <w:rPr>
              <w:lang w:val="en-US"/>
            </w:rPr>
          </w:rPrChange>
        </w:rPr>
        <w:instrText>":"2150-0878","</w:instrText>
      </w:r>
      <w:r w:rsidR="00540FB4">
        <w:rPr>
          <w:lang w:val="en-US"/>
        </w:rPr>
        <w:instrText>PMID</w:instrText>
      </w:r>
      <w:r w:rsidR="00540FB4" w:rsidRPr="00540FB4">
        <w:rPr>
          <w:rPrChange w:id="3956" w:author="Дарья" w:date="2024-09-30T20:00:00Z">
            <w:rPr>
              <w:lang w:val="en-US"/>
            </w:rPr>
          </w:rPrChange>
        </w:rPr>
        <w:instrText>":"31086689","</w:instrText>
      </w:r>
      <w:r w:rsidR="00540FB4">
        <w:rPr>
          <w:lang w:val="en-US"/>
        </w:rPr>
        <w:instrText>abstract</w:instrText>
      </w:r>
      <w:r w:rsidR="00540FB4" w:rsidRPr="00540FB4">
        <w:rPr>
          <w:rPrChange w:id="3957" w:author="Дарья" w:date="2024-09-30T20:00:00Z">
            <w:rPr>
              <w:lang w:val="en-US"/>
            </w:rPr>
          </w:rPrChange>
        </w:rPr>
        <w:instrText>":"</w:instrText>
      </w:r>
      <w:r w:rsidR="00540FB4">
        <w:rPr>
          <w:lang w:val="en-US"/>
        </w:rPr>
        <w:instrText>Rituximab</w:instrText>
      </w:r>
      <w:r w:rsidR="00540FB4" w:rsidRPr="00540FB4">
        <w:rPr>
          <w:rPrChange w:id="3958" w:author="Дарья" w:date="2024-09-30T20:00:00Z">
            <w:rPr>
              <w:lang w:val="en-US"/>
            </w:rPr>
          </w:rPrChange>
        </w:rPr>
        <w:instrText xml:space="preserve"> </w:instrText>
      </w:r>
      <w:r w:rsidR="00540FB4">
        <w:rPr>
          <w:lang w:val="en-US"/>
        </w:rPr>
        <w:instrText>and</w:instrText>
      </w:r>
      <w:r w:rsidR="00540FB4" w:rsidRPr="00540FB4">
        <w:rPr>
          <w:rPrChange w:id="3959" w:author="Дарья" w:date="2024-09-30T20:00:00Z">
            <w:rPr>
              <w:lang w:val="en-US"/>
            </w:rPr>
          </w:rPrChange>
        </w:rPr>
        <w:instrText xml:space="preserve"> </w:instrText>
      </w:r>
      <w:r w:rsidR="00540FB4">
        <w:rPr>
          <w:lang w:val="en-US"/>
        </w:rPr>
        <w:instrText>hyaluronidase</w:instrText>
      </w:r>
      <w:r w:rsidR="00540FB4" w:rsidRPr="00540FB4">
        <w:rPr>
          <w:rPrChange w:id="3960" w:author="Дарья" w:date="2024-09-30T20:00:00Z">
            <w:rPr>
              <w:lang w:val="en-US"/>
            </w:rPr>
          </w:rPrChange>
        </w:rPr>
        <w:instrText xml:space="preserve"> </w:instrText>
      </w:r>
      <w:r w:rsidR="00540FB4">
        <w:rPr>
          <w:lang w:val="en-US"/>
        </w:rPr>
        <w:instrText>human</w:instrText>
      </w:r>
      <w:r w:rsidR="00540FB4" w:rsidRPr="00540FB4">
        <w:rPr>
          <w:rPrChange w:id="3961" w:author="Дарья" w:date="2024-09-30T20:00:00Z">
            <w:rPr>
              <w:lang w:val="en-US"/>
            </w:rPr>
          </w:rPrChange>
        </w:rPr>
        <w:instrText xml:space="preserve"> </w:instrText>
      </w:r>
      <w:r w:rsidR="00540FB4">
        <w:rPr>
          <w:lang w:val="en-US"/>
        </w:rPr>
        <w:instrText>is</w:instrText>
      </w:r>
      <w:r w:rsidR="00540FB4" w:rsidRPr="00540FB4">
        <w:rPr>
          <w:rPrChange w:id="3962" w:author="Дарья" w:date="2024-09-30T20:00:00Z">
            <w:rPr>
              <w:lang w:val="en-US"/>
            </w:rPr>
          </w:rPrChange>
        </w:rPr>
        <w:instrText xml:space="preserve"> </w:instrText>
      </w:r>
      <w:r w:rsidR="00540FB4">
        <w:rPr>
          <w:lang w:val="en-US"/>
        </w:rPr>
        <w:instrText>a</w:instrText>
      </w:r>
      <w:r w:rsidR="00540FB4" w:rsidRPr="00540FB4">
        <w:rPr>
          <w:rPrChange w:id="3963" w:author="Дарья" w:date="2024-09-30T20:00:00Z">
            <w:rPr>
              <w:lang w:val="en-US"/>
            </w:rPr>
          </w:rPrChange>
        </w:rPr>
        <w:instrText xml:space="preserve"> </w:instrText>
      </w:r>
      <w:r w:rsidR="00540FB4">
        <w:rPr>
          <w:lang w:val="en-US"/>
        </w:rPr>
        <w:instrText>new</w:instrText>
      </w:r>
      <w:r w:rsidR="00540FB4" w:rsidRPr="00540FB4">
        <w:rPr>
          <w:rPrChange w:id="3964" w:author="Дарья" w:date="2024-09-30T20:00:00Z">
            <w:rPr>
              <w:lang w:val="en-US"/>
            </w:rPr>
          </w:rPrChange>
        </w:rPr>
        <w:instrText xml:space="preserve"> </w:instrText>
      </w:r>
      <w:r w:rsidR="00540FB4">
        <w:rPr>
          <w:lang w:val="en-US"/>
        </w:rPr>
        <w:instrText>subcutaneous</w:instrText>
      </w:r>
      <w:r w:rsidR="00540FB4" w:rsidRPr="00540FB4">
        <w:rPr>
          <w:rPrChange w:id="3965" w:author="Дарья" w:date="2024-09-30T20:00:00Z">
            <w:rPr>
              <w:lang w:val="en-US"/>
            </w:rPr>
          </w:rPrChange>
        </w:rPr>
        <w:instrText xml:space="preserve"> </w:instrText>
      </w:r>
      <w:r w:rsidR="00540FB4">
        <w:rPr>
          <w:lang w:val="en-US"/>
        </w:rPr>
        <w:instrText>formulation</w:instrText>
      </w:r>
      <w:r w:rsidR="00540FB4" w:rsidRPr="00540FB4">
        <w:rPr>
          <w:rPrChange w:id="3966" w:author="Дарья" w:date="2024-09-30T20:00:00Z">
            <w:rPr>
              <w:lang w:val="en-US"/>
            </w:rPr>
          </w:rPrChange>
        </w:rPr>
        <w:instrText xml:space="preserve"> </w:instrText>
      </w:r>
      <w:r w:rsidR="00540FB4">
        <w:rPr>
          <w:lang w:val="en-US"/>
        </w:rPr>
        <w:instrText>of</w:instrText>
      </w:r>
      <w:r w:rsidR="00540FB4" w:rsidRPr="00540FB4">
        <w:rPr>
          <w:rPrChange w:id="3967" w:author="Дарья" w:date="2024-09-30T20:00:00Z">
            <w:rPr>
              <w:lang w:val="en-US"/>
            </w:rPr>
          </w:rPrChange>
        </w:rPr>
        <w:instrText xml:space="preserve"> </w:instrText>
      </w:r>
      <w:r w:rsidR="00540FB4">
        <w:rPr>
          <w:lang w:val="en-US"/>
        </w:rPr>
        <w:instrText>rituximab</w:instrText>
      </w:r>
      <w:r w:rsidR="00540FB4" w:rsidRPr="00540FB4">
        <w:rPr>
          <w:rPrChange w:id="3968" w:author="Дарья" w:date="2024-09-30T20:00:00Z">
            <w:rPr>
              <w:lang w:val="en-US"/>
            </w:rPr>
          </w:rPrChange>
        </w:rPr>
        <w:instrText xml:space="preserve"> </w:instrText>
      </w:r>
      <w:r w:rsidR="00540FB4">
        <w:rPr>
          <w:lang w:val="en-US"/>
        </w:rPr>
        <w:instrText>that</w:instrText>
      </w:r>
      <w:r w:rsidR="00540FB4" w:rsidRPr="00540FB4">
        <w:rPr>
          <w:rPrChange w:id="3969" w:author="Дарья" w:date="2024-09-30T20:00:00Z">
            <w:rPr>
              <w:lang w:val="en-US"/>
            </w:rPr>
          </w:rPrChange>
        </w:rPr>
        <w:instrText xml:space="preserve"> </w:instrText>
      </w:r>
      <w:r w:rsidR="00540FB4">
        <w:rPr>
          <w:lang w:val="en-US"/>
        </w:rPr>
        <w:instrText>was</w:instrText>
      </w:r>
      <w:r w:rsidR="00540FB4" w:rsidRPr="00540FB4">
        <w:rPr>
          <w:rPrChange w:id="3970" w:author="Дарья" w:date="2024-09-30T20:00:00Z">
            <w:rPr>
              <w:lang w:val="en-US"/>
            </w:rPr>
          </w:rPrChange>
        </w:rPr>
        <w:instrText xml:space="preserve"> </w:instrText>
      </w:r>
      <w:r w:rsidR="00540FB4">
        <w:rPr>
          <w:lang w:val="en-US"/>
        </w:rPr>
        <w:instrText>recently</w:instrText>
      </w:r>
      <w:r w:rsidR="00540FB4" w:rsidRPr="00540FB4">
        <w:rPr>
          <w:rPrChange w:id="3971" w:author="Дарья" w:date="2024-09-30T20:00:00Z">
            <w:rPr>
              <w:lang w:val="en-US"/>
            </w:rPr>
          </w:rPrChange>
        </w:rPr>
        <w:instrText xml:space="preserve"> </w:instrText>
      </w:r>
      <w:r w:rsidR="00540FB4">
        <w:rPr>
          <w:lang w:val="en-US"/>
        </w:rPr>
        <w:instrText>approved</w:instrText>
      </w:r>
      <w:r w:rsidR="00540FB4" w:rsidRPr="00540FB4">
        <w:rPr>
          <w:rPrChange w:id="3972" w:author="Дарья" w:date="2024-09-30T20:00:00Z">
            <w:rPr>
              <w:lang w:val="en-US"/>
            </w:rPr>
          </w:rPrChange>
        </w:rPr>
        <w:instrText xml:space="preserve"> </w:instrText>
      </w:r>
      <w:r w:rsidR="00540FB4">
        <w:rPr>
          <w:lang w:val="en-US"/>
        </w:rPr>
        <w:instrText>by</w:instrText>
      </w:r>
      <w:r w:rsidR="00540FB4" w:rsidRPr="00540FB4">
        <w:rPr>
          <w:rPrChange w:id="3973" w:author="Дарья" w:date="2024-09-30T20:00:00Z">
            <w:rPr>
              <w:lang w:val="en-US"/>
            </w:rPr>
          </w:rPrChange>
        </w:rPr>
        <w:instrText xml:space="preserve"> </w:instrText>
      </w:r>
      <w:r w:rsidR="00540FB4">
        <w:rPr>
          <w:lang w:val="en-US"/>
        </w:rPr>
        <w:instrText>the</w:instrText>
      </w:r>
      <w:r w:rsidR="00540FB4" w:rsidRPr="00540FB4">
        <w:rPr>
          <w:rPrChange w:id="3974" w:author="Дарья" w:date="2024-09-30T20:00:00Z">
            <w:rPr>
              <w:lang w:val="en-US"/>
            </w:rPr>
          </w:rPrChange>
        </w:rPr>
        <w:instrText xml:space="preserve"> </w:instrText>
      </w:r>
      <w:r w:rsidR="00540FB4">
        <w:rPr>
          <w:lang w:val="en-US"/>
        </w:rPr>
        <w:instrText>US</w:instrText>
      </w:r>
      <w:r w:rsidR="00540FB4" w:rsidRPr="00540FB4">
        <w:rPr>
          <w:rPrChange w:id="3975" w:author="Дарья" w:date="2024-09-30T20:00:00Z">
            <w:rPr>
              <w:lang w:val="en-US"/>
            </w:rPr>
          </w:rPrChange>
        </w:rPr>
        <w:instrText xml:space="preserve"> </w:instrText>
      </w:r>
      <w:r w:rsidR="00540FB4">
        <w:rPr>
          <w:lang w:val="en-US"/>
        </w:rPr>
        <w:instrText>Food</w:instrText>
      </w:r>
      <w:r w:rsidR="00540FB4" w:rsidRPr="00540FB4">
        <w:rPr>
          <w:rPrChange w:id="3976" w:author="Дарья" w:date="2024-09-30T20:00:00Z">
            <w:rPr>
              <w:lang w:val="en-US"/>
            </w:rPr>
          </w:rPrChange>
        </w:rPr>
        <w:instrText xml:space="preserve"> </w:instrText>
      </w:r>
      <w:r w:rsidR="00540FB4">
        <w:rPr>
          <w:lang w:val="en-US"/>
        </w:rPr>
        <w:instrText>and</w:instrText>
      </w:r>
      <w:r w:rsidR="00540FB4" w:rsidRPr="00540FB4">
        <w:rPr>
          <w:rPrChange w:id="3977" w:author="Дарья" w:date="2024-09-30T20:00:00Z">
            <w:rPr>
              <w:lang w:val="en-US"/>
            </w:rPr>
          </w:rPrChange>
        </w:rPr>
        <w:instrText xml:space="preserve"> </w:instrText>
      </w:r>
      <w:r w:rsidR="00540FB4">
        <w:rPr>
          <w:lang w:val="en-US"/>
        </w:rPr>
        <w:instrText>Drug</w:instrText>
      </w:r>
      <w:r w:rsidR="00540FB4" w:rsidRPr="00540FB4">
        <w:rPr>
          <w:rPrChange w:id="3978" w:author="Дарья" w:date="2024-09-30T20:00:00Z">
            <w:rPr>
              <w:lang w:val="en-US"/>
            </w:rPr>
          </w:rPrChange>
        </w:rPr>
        <w:instrText xml:space="preserve"> </w:instrText>
      </w:r>
      <w:r w:rsidR="00540FB4">
        <w:rPr>
          <w:lang w:val="en-US"/>
        </w:rPr>
        <w:instrText>Administration</w:instrText>
      </w:r>
      <w:r w:rsidR="00540FB4" w:rsidRPr="00540FB4">
        <w:rPr>
          <w:rPrChange w:id="3979" w:author="Дарья" w:date="2024-09-30T20:00:00Z">
            <w:rPr>
              <w:lang w:val="en-US"/>
            </w:rPr>
          </w:rPrChange>
        </w:rPr>
        <w:instrText xml:space="preserve"> </w:instrText>
      </w:r>
      <w:r w:rsidR="00540FB4">
        <w:rPr>
          <w:lang w:val="en-US"/>
        </w:rPr>
        <w:instrText>for</w:instrText>
      </w:r>
      <w:r w:rsidR="00540FB4" w:rsidRPr="00540FB4">
        <w:rPr>
          <w:rPrChange w:id="3980" w:author="Дарья" w:date="2024-09-30T20:00:00Z">
            <w:rPr>
              <w:lang w:val="en-US"/>
            </w:rPr>
          </w:rPrChange>
        </w:rPr>
        <w:instrText xml:space="preserve"> </w:instrText>
      </w:r>
      <w:r w:rsidR="00540FB4">
        <w:rPr>
          <w:lang w:val="en-US"/>
        </w:rPr>
        <w:instrText>the</w:instrText>
      </w:r>
      <w:r w:rsidR="00540FB4" w:rsidRPr="00540FB4">
        <w:rPr>
          <w:rPrChange w:id="3981" w:author="Дарья" w:date="2024-09-30T20:00:00Z">
            <w:rPr>
              <w:lang w:val="en-US"/>
            </w:rPr>
          </w:rPrChange>
        </w:rPr>
        <w:instrText xml:space="preserve"> </w:instrText>
      </w:r>
      <w:r w:rsidR="00540FB4">
        <w:rPr>
          <w:lang w:val="en-US"/>
        </w:rPr>
        <w:instrText>treatment</w:instrText>
      </w:r>
      <w:r w:rsidR="00540FB4" w:rsidRPr="00540FB4">
        <w:rPr>
          <w:rPrChange w:id="3982" w:author="Дарья" w:date="2024-09-30T20:00:00Z">
            <w:rPr>
              <w:lang w:val="en-US"/>
            </w:rPr>
          </w:rPrChange>
        </w:rPr>
        <w:instrText xml:space="preserve"> </w:instrText>
      </w:r>
      <w:r w:rsidR="00540FB4">
        <w:rPr>
          <w:lang w:val="en-US"/>
        </w:rPr>
        <w:instrText>of</w:instrText>
      </w:r>
      <w:r w:rsidR="00540FB4" w:rsidRPr="00540FB4">
        <w:rPr>
          <w:rPrChange w:id="3983" w:author="Дарья" w:date="2024-09-30T20:00:00Z">
            <w:rPr>
              <w:lang w:val="en-US"/>
            </w:rPr>
          </w:rPrChange>
        </w:rPr>
        <w:instrText xml:space="preserve"> </w:instrText>
      </w:r>
      <w:r w:rsidR="00540FB4">
        <w:rPr>
          <w:lang w:val="en-US"/>
        </w:rPr>
        <w:instrText>adults</w:instrText>
      </w:r>
      <w:r w:rsidR="00540FB4" w:rsidRPr="00540FB4">
        <w:rPr>
          <w:rPrChange w:id="3984" w:author="Дарья" w:date="2024-09-30T20:00:00Z">
            <w:rPr>
              <w:lang w:val="en-US"/>
            </w:rPr>
          </w:rPrChange>
        </w:rPr>
        <w:instrText xml:space="preserve"> </w:instrText>
      </w:r>
      <w:r w:rsidR="00540FB4">
        <w:rPr>
          <w:lang w:val="en-US"/>
        </w:rPr>
        <w:instrText>with</w:instrText>
      </w:r>
      <w:r w:rsidR="00540FB4" w:rsidRPr="00540FB4">
        <w:rPr>
          <w:rPrChange w:id="3985" w:author="Дарья" w:date="2024-09-30T20:00:00Z">
            <w:rPr>
              <w:lang w:val="en-US"/>
            </w:rPr>
          </w:rPrChange>
        </w:rPr>
        <w:instrText xml:space="preserve"> </w:instrText>
      </w:r>
      <w:r w:rsidR="00540FB4">
        <w:rPr>
          <w:lang w:val="en-US"/>
        </w:rPr>
        <w:instrText>follicular</w:instrText>
      </w:r>
      <w:r w:rsidR="00540FB4" w:rsidRPr="00540FB4">
        <w:rPr>
          <w:rPrChange w:id="3986" w:author="Дарья" w:date="2024-09-30T20:00:00Z">
            <w:rPr>
              <w:lang w:val="en-US"/>
            </w:rPr>
          </w:rPrChange>
        </w:rPr>
        <w:instrText xml:space="preserve"> </w:instrText>
      </w:r>
      <w:r w:rsidR="00540FB4">
        <w:rPr>
          <w:lang w:val="en-US"/>
        </w:rPr>
        <w:instrText>lymphoma</w:instrText>
      </w:r>
      <w:r w:rsidR="00540FB4" w:rsidRPr="00540FB4">
        <w:rPr>
          <w:rPrChange w:id="3987" w:author="Дарья" w:date="2024-09-30T20:00:00Z">
            <w:rPr>
              <w:lang w:val="en-US"/>
            </w:rPr>
          </w:rPrChange>
        </w:rPr>
        <w:instrText xml:space="preserve">, </w:instrText>
      </w:r>
      <w:r w:rsidR="00540FB4">
        <w:rPr>
          <w:lang w:val="en-US"/>
        </w:rPr>
        <w:instrText>diffuse</w:instrText>
      </w:r>
      <w:r w:rsidR="00540FB4" w:rsidRPr="00540FB4">
        <w:rPr>
          <w:rPrChange w:id="3988" w:author="Дарья" w:date="2024-09-30T20:00:00Z">
            <w:rPr>
              <w:lang w:val="en-US"/>
            </w:rPr>
          </w:rPrChange>
        </w:rPr>
        <w:instrText xml:space="preserve"> </w:instrText>
      </w:r>
      <w:r w:rsidR="00540FB4">
        <w:rPr>
          <w:lang w:val="en-US"/>
        </w:rPr>
        <w:instrText>large</w:instrText>
      </w:r>
      <w:r w:rsidR="00540FB4" w:rsidRPr="00540FB4">
        <w:rPr>
          <w:rPrChange w:id="3989" w:author="Дарья" w:date="2024-09-30T20:00:00Z">
            <w:rPr>
              <w:lang w:val="en-US"/>
            </w:rPr>
          </w:rPrChange>
        </w:rPr>
        <w:instrText xml:space="preserve"> </w:instrText>
      </w:r>
      <w:r w:rsidR="00540FB4">
        <w:rPr>
          <w:lang w:val="en-US"/>
        </w:rPr>
        <w:instrText>B</w:instrText>
      </w:r>
      <w:r w:rsidR="00540FB4" w:rsidRPr="00540FB4">
        <w:rPr>
          <w:rPrChange w:id="3990" w:author="Дарья" w:date="2024-09-30T20:00:00Z">
            <w:rPr>
              <w:lang w:val="en-US"/>
            </w:rPr>
          </w:rPrChange>
        </w:rPr>
        <w:instrText>-</w:instrText>
      </w:r>
      <w:r w:rsidR="00540FB4">
        <w:rPr>
          <w:lang w:val="en-US"/>
        </w:rPr>
        <w:instrText>cell</w:instrText>
      </w:r>
      <w:r w:rsidR="00540FB4" w:rsidRPr="00540FB4">
        <w:rPr>
          <w:rPrChange w:id="3991" w:author="Дарья" w:date="2024-09-30T20:00:00Z">
            <w:rPr>
              <w:lang w:val="en-US"/>
            </w:rPr>
          </w:rPrChange>
        </w:rPr>
        <w:instrText xml:space="preserve"> </w:instrText>
      </w:r>
      <w:r w:rsidR="00540FB4">
        <w:rPr>
          <w:lang w:val="en-US"/>
        </w:rPr>
        <w:instrText>lymphoma</w:instrText>
      </w:r>
      <w:r w:rsidR="00540FB4" w:rsidRPr="00540FB4">
        <w:rPr>
          <w:rPrChange w:id="3992" w:author="Дарья" w:date="2024-09-30T20:00:00Z">
            <w:rPr>
              <w:lang w:val="en-US"/>
            </w:rPr>
          </w:rPrChange>
        </w:rPr>
        <w:instrText xml:space="preserve">, </w:instrText>
      </w:r>
      <w:r w:rsidR="00540FB4">
        <w:rPr>
          <w:lang w:val="en-US"/>
        </w:rPr>
        <w:instrText>and</w:instrText>
      </w:r>
      <w:r w:rsidR="00540FB4" w:rsidRPr="00540FB4">
        <w:rPr>
          <w:rPrChange w:id="3993" w:author="Дарья" w:date="2024-09-30T20:00:00Z">
            <w:rPr>
              <w:lang w:val="en-US"/>
            </w:rPr>
          </w:rPrChange>
        </w:rPr>
        <w:instrText xml:space="preserve"> </w:instrText>
      </w:r>
      <w:r w:rsidR="00540FB4">
        <w:rPr>
          <w:lang w:val="en-US"/>
        </w:rPr>
        <w:instrText>chronic</w:instrText>
      </w:r>
      <w:r w:rsidR="00540FB4" w:rsidRPr="00540FB4">
        <w:rPr>
          <w:rPrChange w:id="3994" w:author="Дарья" w:date="2024-09-30T20:00:00Z">
            <w:rPr>
              <w:lang w:val="en-US"/>
            </w:rPr>
          </w:rPrChange>
        </w:rPr>
        <w:instrText xml:space="preserve"> </w:instrText>
      </w:r>
      <w:r w:rsidR="00540FB4">
        <w:rPr>
          <w:lang w:val="en-US"/>
        </w:rPr>
        <w:instrText>lymphocytic</w:instrText>
      </w:r>
      <w:r w:rsidR="00540FB4" w:rsidRPr="00540FB4">
        <w:rPr>
          <w:rPrChange w:id="3995" w:author="Дарья" w:date="2024-09-30T20:00:00Z">
            <w:rPr>
              <w:lang w:val="en-US"/>
            </w:rPr>
          </w:rPrChange>
        </w:rPr>
        <w:instrText xml:space="preserve"> </w:instrText>
      </w:r>
      <w:r w:rsidR="00540FB4">
        <w:rPr>
          <w:lang w:val="en-US"/>
        </w:rPr>
        <w:instrText>leukemia</w:instrText>
      </w:r>
      <w:r w:rsidR="00540FB4" w:rsidRPr="00540FB4">
        <w:rPr>
          <w:rPrChange w:id="3996" w:author="Дарья" w:date="2024-09-30T20:00:00Z">
            <w:rPr>
              <w:lang w:val="en-US"/>
            </w:rPr>
          </w:rPrChange>
        </w:rPr>
        <w:instrText xml:space="preserve">. </w:instrText>
      </w:r>
      <w:r w:rsidR="00540FB4">
        <w:rPr>
          <w:lang w:val="en-US"/>
        </w:rPr>
        <w:instrText>With</w:instrText>
      </w:r>
      <w:r w:rsidR="00540FB4" w:rsidRPr="00540FB4">
        <w:rPr>
          <w:rPrChange w:id="3997" w:author="Дарья" w:date="2024-09-30T20:00:00Z">
            <w:rPr>
              <w:lang w:val="en-US"/>
            </w:rPr>
          </w:rPrChange>
        </w:rPr>
        <w:instrText xml:space="preserve"> </w:instrText>
      </w:r>
      <w:r w:rsidR="00540FB4">
        <w:rPr>
          <w:lang w:val="en-US"/>
        </w:rPr>
        <w:instrText>data</w:instrText>
      </w:r>
      <w:r w:rsidR="00540FB4" w:rsidRPr="00540FB4">
        <w:rPr>
          <w:rPrChange w:id="3998" w:author="Дарья" w:date="2024-09-30T20:00:00Z">
            <w:rPr>
              <w:lang w:val="en-US"/>
            </w:rPr>
          </w:rPrChange>
        </w:rPr>
        <w:instrText xml:space="preserve"> </w:instrText>
      </w:r>
      <w:r w:rsidR="00540FB4">
        <w:rPr>
          <w:lang w:val="en-US"/>
        </w:rPr>
        <w:instrText>to</w:instrText>
      </w:r>
      <w:r w:rsidR="00540FB4" w:rsidRPr="00540FB4">
        <w:rPr>
          <w:rPrChange w:id="3999" w:author="Дарья" w:date="2024-09-30T20:00:00Z">
            <w:rPr>
              <w:lang w:val="en-US"/>
            </w:rPr>
          </w:rPrChange>
        </w:rPr>
        <w:instrText xml:space="preserve"> </w:instrText>
      </w:r>
      <w:r w:rsidR="00540FB4">
        <w:rPr>
          <w:lang w:val="en-US"/>
        </w:rPr>
        <w:instrText>support</w:instrText>
      </w:r>
      <w:r w:rsidR="00540FB4" w:rsidRPr="00540FB4">
        <w:rPr>
          <w:rPrChange w:id="4000" w:author="Дарья" w:date="2024-09-30T20:00:00Z">
            <w:rPr>
              <w:lang w:val="en-US"/>
            </w:rPr>
          </w:rPrChange>
        </w:rPr>
        <w:instrText xml:space="preserve"> </w:instrText>
      </w:r>
      <w:r w:rsidR="00540FB4">
        <w:rPr>
          <w:lang w:val="en-US"/>
        </w:rPr>
        <w:instrText>noninferior</w:instrText>
      </w:r>
      <w:r w:rsidR="00540FB4" w:rsidRPr="00540FB4">
        <w:rPr>
          <w:rPrChange w:id="4001" w:author="Дарья" w:date="2024-09-30T20:00:00Z">
            <w:rPr>
              <w:lang w:val="en-US"/>
            </w:rPr>
          </w:rPrChange>
        </w:rPr>
        <w:instrText xml:space="preserve"> </w:instrText>
      </w:r>
      <w:r w:rsidR="00540FB4">
        <w:rPr>
          <w:lang w:val="en-US"/>
        </w:rPr>
        <w:instrText>pharmacokinetics</w:instrText>
      </w:r>
      <w:r w:rsidR="00540FB4" w:rsidRPr="00540FB4">
        <w:rPr>
          <w:rPrChange w:id="4002" w:author="Дарья" w:date="2024-09-30T20:00:00Z">
            <w:rPr>
              <w:lang w:val="en-US"/>
            </w:rPr>
          </w:rPrChange>
        </w:rPr>
        <w:instrText xml:space="preserve">, </w:instrText>
      </w:r>
      <w:r w:rsidR="00540FB4">
        <w:rPr>
          <w:lang w:val="en-US"/>
        </w:rPr>
        <w:instrText>similar</w:instrText>
      </w:r>
      <w:r w:rsidR="00540FB4" w:rsidRPr="00540FB4">
        <w:rPr>
          <w:rPrChange w:id="4003" w:author="Дарья" w:date="2024-09-30T20:00:00Z">
            <w:rPr>
              <w:lang w:val="en-US"/>
            </w:rPr>
          </w:rPrChange>
        </w:rPr>
        <w:instrText xml:space="preserve"> </w:instrText>
      </w:r>
      <w:r w:rsidR="00540FB4">
        <w:rPr>
          <w:lang w:val="en-US"/>
        </w:rPr>
        <w:instrText>outcomes</w:instrText>
      </w:r>
      <w:r w:rsidR="00540FB4" w:rsidRPr="00540FB4">
        <w:rPr>
          <w:rPrChange w:id="4004" w:author="Дарья" w:date="2024-09-30T20:00:00Z">
            <w:rPr>
              <w:lang w:val="en-US"/>
            </w:rPr>
          </w:rPrChange>
        </w:rPr>
        <w:instrText xml:space="preserve">, </w:instrText>
      </w:r>
      <w:r w:rsidR="00540FB4">
        <w:rPr>
          <w:lang w:val="en-US"/>
        </w:rPr>
        <w:instrText>and</w:instrText>
      </w:r>
      <w:r w:rsidR="00540FB4" w:rsidRPr="00540FB4">
        <w:rPr>
          <w:rPrChange w:id="4005" w:author="Дарья" w:date="2024-09-30T20:00:00Z">
            <w:rPr>
              <w:lang w:val="en-US"/>
            </w:rPr>
          </w:rPrChange>
        </w:rPr>
        <w:instrText xml:space="preserve"> </w:instrText>
      </w:r>
      <w:r w:rsidR="00540FB4">
        <w:rPr>
          <w:lang w:val="en-US"/>
        </w:rPr>
        <w:instrText>comparable</w:instrText>
      </w:r>
      <w:r w:rsidR="00540FB4" w:rsidRPr="00540FB4">
        <w:rPr>
          <w:rPrChange w:id="4006" w:author="Дарья" w:date="2024-09-30T20:00:00Z">
            <w:rPr>
              <w:lang w:val="en-US"/>
            </w:rPr>
          </w:rPrChange>
        </w:rPr>
        <w:instrText xml:space="preserve"> </w:instrText>
      </w:r>
      <w:r w:rsidR="00540FB4">
        <w:rPr>
          <w:lang w:val="en-US"/>
        </w:rPr>
        <w:instrText>adverse</w:instrText>
      </w:r>
      <w:r w:rsidR="00540FB4" w:rsidRPr="00540FB4">
        <w:rPr>
          <w:rPrChange w:id="4007" w:author="Дарья" w:date="2024-09-30T20:00:00Z">
            <w:rPr>
              <w:lang w:val="en-US"/>
            </w:rPr>
          </w:rPrChange>
        </w:rPr>
        <w:instrText xml:space="preserve"> </w:instrText>
      </w:r>
      <w:r w:rsidR="00540FB4">
        <w:rPr>
          <w:lang w:val="en-US"/>
        </w:rPr>
        <w:instrText>events</w:instrText>
      </w:r>
      <w:r w:rsidR="00540FB4" w:rsidRPr="00540FB4">
        <w:rPr>
          <w:rPrChange w:id="4008" w:author="Дарья" w:date="2024-09-30T20:00:00Z">
            <w:rPr>
              <w:lang w:val="en-US"/>
            </w:rPr>
          </w:rPrChange>
        </w:rPr>
        <w:instrText xml:space="preserve">, </w:instrText>
      </w:r>
      <w:r w:rsidR="00540FB4">
        <w:rPr>
          <w:lang w:val="en-US"/>
        </w:rPr>
        <w:instrText>rituximab</w:instrText>
      </w:r>
      <w:r w:rsidR="00540FB4" w:rsidRPr="00540FB4">
        <w:rPr>
          <w:rPrChange w:id="4009" w:author="Дарья" w:date="2024-09-30T20:00:00Z">
            <w:rPr>
              <w:lang w:val="en-US"/>
            </w:rPr>
          </w:rPrChange>
        </w:rPr>
        <w:instrText xml:space="preserve"> </w:instrText>
      </w:r>
      <w:r w:rsidR="00540FB4">
        <w:rPr>
          <w:lang w:val="en-US"/>
        </w:rPr>
        <w:instrText>and</w:instrText>
      </w:r>
      <w:r w:rsidR="00540FB4" w:rsidRPr="00540FB4">
        <w:rPr>
          <w:rPrChange w:id="4010" w:author="Дарья" w:date="2024-09-30T20:00:00Z">
            <w:rPr>
              <w:lang w:val="en-US"/>
            </w:rPr>
          </w:rPrChange>
        </w:rPr>
        <w:instrText xml:space="preserve"> </w:instrText>
      </w:r>
      <w:r w:rsidR="00540FB4">
        <w:rPr>
          <w:lang w:val="en-US"/>
        </w:rPr>
        <w:instrText>hyaluronidase</w:instrText>
      </w:r>
      <w:r w:rsidR="00540FB4" w:rsidRPr="00540FB4">
        <w:rPr>
          <w:rPrChange w:id="4011" w:author="Дарья" w:date="2024-09-30T20:00:00Z">
            <w:rPr>
              <w:lang w:val="en-US"/>
            </w:rPr>
          </w:rPrChange>
        </w:rPr>
        <w:instrText xml:space="preserve"> </w:instrText>
      </w:r>
      <w:r w:rsidR="00540FB4">
        <w:rPr>
          <w:lang w:val="en-US"/>
        </w:rPr>
        <w:instrText>human</w:instrText>
      </w:r>
      <w:r w:rsidR="00540FB4" w:rsidRPr="00540FB4">
        <w:rPr>
          <w:rPrChange w:id="4012" w:author="Дарья" w:date="2024-09-30T20:00:00Z">
            <w:rPr>
              <w:lang w:val="en-US"/>
            </w:rPr>
          </w:rPrChange>
        </w:rPr>
        <w:instrText xml:space="preserve"> </w:instrText>
      </w:r>
      <w:r w:rsidR="00540FB4">
        <w:rPr>
          <w:lang w:val="en-US"/>
        </w:rPr>
        <w:instrText>may</w:instrText>
      </w:r>
      <w:r w:rsidR="00540FB4" w:rsidRPr="00540FB4">
        <w:rPr>
          <w:rPrChange w:id="4013" w:author="Дарья" w:date="2024-09-30T20:00:00Z">
            <w:rPr>
              <w:lang w:val="en-US"/>
            </w:rPr>
          </w:rPrChange>
        </w:rPr>
        <w:instrText xml:space="preserve"> </w:instrText>
      </w:r>
      <w:r w:rsidR="00540FB4">
        <w:rPr>
          <w:lang w:val="en-US"/>
        </w:rPr>
        <w:instrText>offer</w:instrText>
      </w:r>
      <w:r w:rsidR="00540FB4" w:rsidRPr="00540FB4">
        <w:rPr>
          <w:rPrChange w:id="4014" w:author="Дарья" w:date="2024-09-30T20:00:00Z">
            <w:rPr>
              <w:lang w:val="en-US"/>
            </w:rPr>
          </w:rPrChange>
        </w:rPr>
        <w:instrText xml:space="preserve"> </w:instrText>
      </w:r>
      <w:r w:rsidR="00540FB4">
        <w:rPr>
          <w:lang w:val="en-US"/>
        </w:rPr>
        <w:instrText>a</w:instrText>
      </w:r>
      <w:r w:rsidR="00540FB4" w:rsidRPr="00540FB4">
        <w:rPr>
          <w:rPrChange w:id="4015" w:author="Дарья" w:date="2024-09-30T20:00:00Z">
            <w:rPr>
              <w:lang w:val="en-US"/>
            </w:rPr>
          </w:rPrChange>
        </w:rPr>
        <w:instrText xml:space="preserve"> </w:instrText>
      </w:r>
      <w:r w:rsidR="00540FB4">
        <w:rPr>
          <w:lang w:val="en-US"/>
        </w:rPr>
        <w:instrText>suitable</w:instrText>
      </w:r>
      <w:r w:rsidR="00540FB4" w:rsidRPr="00540FB4">
        <w:rPr>
          <w:rPrChange w:id="4016" w:author="Дарья" w:date="2024-09-30T20:00:00Z">
            <w:rPr>
              <w:lang w:val="en-US"/>
            </w:rPr>
          </w:rPrChange>
        </w:rPr>
        <w:instrText xml:space="preserve"> </w:instrText>
      </w:r>
      <w:r w:rsidR="00540FB4">
        <w:rPr>
          <w:lang w:val="en-US"/>
        </w:rPr>
        <w:instrText>alternative</w:instrText>
      </w:r>
      <w:r w:rsidR="00540FB4" w:rsidRPr="00540FB4">
        <w:rPr>
          <w:rPrChange w:id="4017" w:author="Дарья" w:date="2024-09-30T20:00:00Z">
            <w:rPr>
              <w:lang w:val="en-US"/>
            </w:rPr>
          </w:rPrChange>
        </w:rPr>
        <w:instrText xml:space="preserve"> </w:instrText>
      </w:r>
      <w:r w:rsidR="00540FB4">
        <w:rPr>
          <w:lang w:val="en-US"/>
        </w:rPr>
        <w:instrText>to</w:instrText>
      </w:r>
      <w:r w:rsidR="00540FB4" w:rsidRPr="00540FB4">
        <w:rPr>
          <w:rPrChange w:id="4018" w:author="Дарья" w:date="2024-09-30T20:00:00Z">
            <w:rPr>
              <w:lang w:val="en-US"/>
            </w:rPr>
          </w:rPrChange>
        </w:rPr>
        <w:instrText xml:space="preserve"> </w:instrText>
      </w:r>
      <w:r w:rsidR="00540FB4">
        <w:rPr>
          <w:lang w:val="en-US"/>
        </w:rPr>
        <w:instrText>intravenous</w:instrText>
      </w:r>
      <w:r w:rsidR="00540FB4" w:rsidRPr="00540FB4">
        <w:rPr>
          <w:rPrChange w:id="4019" w:author="Дарья" w:date="2024-09-30T20:00:00Z">
            <w:rPr>
              <w:lang w:val="en-US"/>
            </w:rPr>
          </w:rPrChange>
        </w:rPr>
        <w:instrText xml:space="preserve"> </w:instrText>
      </w:r>
      <w:r w:rsidR="00540FB4">
        <w:rPr>
          <w:lang w:val="en-US"/>
        </w:rPr>
        <w:instrText>rituximab</w:instrText>
      </w:r>
      <w:r w:rsidR="00540FB4" w:rsidRPr="00540FB4">
        <w:rPr>
          <w:rPrChange w:id="4020" w:author="Дарья" w:date="2024-09-30T20:00:00Z">
            <w:rPr>
              <w:lang w:val="en-US"/>
            </w:rPr>
          </w:rPrChange>
        </w:rPr>
        <w:instrText xml:space="preserve"> </w:instrText>
      </w:r>
      <w:r w:rsidR="00540FB4">
        <w:rPr>
          <w:lang w:val="en-US"/>
        </w:rPr>
        <w:instrText>that</w:instrText>
      </w:r>
      <w:r w:rsidR="00540FB4" w:rsidRPr="00540FB4">
        <w:rPr>
          <w:rPrChange w:id="4021" w:author="Дарья" w:date="2024-09-30T20:00:00Z">
            <w:rPr>
              <w:lang w:val="en-US"/>
            </w:rPr>
          </w:rPrChange>
        </w:rPr>
        <w:instrText xml:space="preserve"> </w:instrText>
      </w:r>
      <w:r w:rsidR="00540FB4">
        <w:rPr>
          <w:lang w:val="en-US"/>
        </w:rPr>
        <w:instrText>could</w:instrText>
      </w:r>
      <w:r w:rsidR="00540FB4" w:rsidRPr="00540FB4">
        <w:rPr>
          <w:rPrChange w:id="4022" w:author="Дарья" w:date="2024-09-30T20:00:00Z">
            <w:rPr>
              <w:lang w:val="en-US"/>
            </w:rPr>
          </w:rPrChange>
        </w:rPr>
        <w:instrText xml:space="preserve"> </w:instrText>
      </w:r>
      <w:r w:rsidR="00540FB4">
        <w:rPr>
          <w:lang w:val="en-US"/>
        </w:rPr>
        <w:instrText>improve</w:instrText>
      </w:r>
      <w:r w:rsidR="00540FB4" w:rsidRPr="00540FB4">
        <w:rPr>
          <w:rPrChange w:id="4023" w:author="Дарья" w:date="2024-09-30T20:00:00Z">
            <w:rPr>
              <w:lang w:val="en-US"/>
            </w:rPr>
          </w:rPrChange>
        </w:rPr>
        <w:instrText xml:space="preserve"> </w:instrText>
      </w:r>
      <w:r w:rsidR="00540FB4">
        <w:rPr>
          <w:lang w:val="en-US"/>
        </w:rPr>
        <w:instrText>convenience</w:instrText>
      </w:r>
      <w:r w:rsidR="00540FB4" w:rsidRPr="00540FB4">
        <w:rPr>
          <w:rPrChange w:id="4024" w:author="Дарья" w:date="2024-09-30T20:00:00Z">
            <w:rPr>
              <w:lang w:val="en-US"/>
            </w:rPr>
          </w:rPrChange>
        </w:rPr>
        <w:instrText xml:space="preserve"> </w:instrText>
      </w:r>
      <w:r w:rsidR="00540FB4">
        <w:rPr>
          <w:lang w:val="en-US"/>
        </w:rPr>
        <w:instrText>for</w:instrText>
      </w:r>
      <w:r w:rsidR="00540FB4" w:rsidRPr="00540FB4">
        <w:rPr>
          <w:rPrChange w:id="4025" w:author="Дарья" w:date="2024-09-30T20:00:00Z">
            <w:rPr>
              <w:lang w:val="en-US"/>
            </w:rPr>
          </w:rPrChange>
        </w:rPr>
        <w:instrText xml:space="preserve"> </w:instrText>
      </w:r>
      <w:r w:rsidR="00540FB4">
        <w:rPr>
          <w:lang w:val="en-US"/>
        </w:rPr>
        <w:instrText>patients</w:instrText>
      </w:r>
      <w:r w:rsidR="00540FB4" w:rsidRPr="00540FB4">
        <w:rPr>
          <w:rPrChange w:id="4026" w:author="Дарья" w:date="2024-09-30T20:00:00Z">
            <w:rPr>
              <w:lang w:val="en-US"/>
            </w:rPr>
          </w:rPrChange>
        </w:rPr>
        <w:instrText xml:space="preserve"> </w:instrText>
      </w:r>
      <w:r w:rsidR="00540FB4">
        <w:rPr>
          <w:lang w:val="en-US"/>
        </w:rPr>
        <w:instrText>and</w:instrText>
      </w:r>
      <w:r w:rsidR="00540FB4" w:rsidRPr="00540FB4">
        <w:rPr>
          <w:rPrChange w:id="4027" w:author="Дарья" w:date="2024-09-30T20:00:00Z">
            <w:rPr>
              <w:lang w:val="en-US"/>
            </w:rPr>
          </w:rPrChange>
        </w:rPr>
        <w:instrText xml:space="preserve"> </w:instrText>
      </w:r>
      <w:r w:rsidR="00540FB4">
        <w:rPr>
          <w:lang w:val="en-US"/>
        </w:rPr>
        <w:instrText>better</w:instrText>
      </w:r>
      <w:r w:rsidR="00540FB4" w:rsidRPr="00540FB4">
        <w:rPr>
          <w:rPrChange w:id="4028" w:author="Дарья" w:date="2024-09-30T20:00:00Z">
            <w:rPr>
              <w:lang w:val="en-US"/>
            </w:rPr>
          </w:rPrChange>
        </w:rPr>
        <w:instrText xml:space="preserve"> </w:instrText>
      </w:r>
      <w:r w:rsidR="00540FB4">
        <w:rPr>
          <w:lang w:val="en-US"/>
        </w:rPr>
        <w:instrText>utilize</w:instrText>
      </w:r>
      <w:r w:rsidR="00540FB4" w:rsidRPr="00540FB4">
        <w:rPr>
          <w:rPrChange w:id="4029" w:author="Дарья" w:date="2024-09-30T20:00:00Z">
            <w:rPr>
              <w:lang w:val="en-US"/>
            </w:rPr>
          </w:rPrChange>
        </w:rPr>
        <w:instrText xml:space="preserve"> </w:instrText>
      </w:r>
      <w:r w:rsidR="00540FB4">
        <w:rPr>
          <w:lang w:val="en-US"/>
        </w:rPr>
        <w:instrText>health</w:instrText>
      </w:r>
      <w:r w:rsidR="00540FB4" w:rsidRPr="00540FB4">
        <w:rPr>
          <w:rPrChange w:id="4030" w:author="Дарья" w:date="2024-09-30T20:00:00Z">
            <w:rPr>
              <w:lang w:val="en-US"/>
            </w:rPr>
          </w:rPrChange>
        </w:rPr>
        <w:instrText>-</w:instrText>
      </w:r>
      <w:r w:rsidR="00540FB4">
        <w:rPr>
          <w:lang w:val="en-US"/>
        </w:rPr>
        <w:instrText>care</w:instrText>
      </w:r>
      <w:r w:rsidR="00540FB4" w:rsidRPr="00540FB4">
        <w:rPr>
          <w:rPrChange w:id="4031" w:author="Дарья" w:date="2024-09-30T20:00:00Z">
            <w:rPr>
              <w:lang w:val="en-US"/>
            </w:rPr>
          </w:rPrChange>
        </w:rPr>
        <w:instrText xml:space="preserve"> </w:instrText>
      </w:r>
      <w:r w:rsidR="00540FB4">
        <w:rPr>
          <w:lang w:val="en-US"/>
        </w:rPr>
        <w:instrText>resources</w:instrText>
      </w:r>
      <w:r w:rsidR="00540FB4" w:rsidRPr="00540FB4">
        <w:rPr>
          <w:rPrChange w:id="4032" w:author="Дарья" w:date="2024-09-30T20:00:00Z">
            <w:rPr>
              <w:lang w:val="en-US"/>
            </w:rPr>
          </w:rPrChange>
        </w:rPr>
        <w:instrText>.","</w:instrText>
      </w:r>
      <w:r w:rsidR="00540FB4">
        <w:rPr>
          <w:lang w:val="en-US"/>
        </w:rPr>
        <w:instrText>author</w:instrText>
      </w:r>
      <w:r w:rsidR="00540FB4" w:rsidRPr="00540FB4">
        <w:rPr>
          <w:rPrChange w:id="4033" w:author="Дарья" w:date="2024-09-30T20:00:00Z">
            <w:rPr>
              <w:lang w:val="en-US"/>
            </w:rPr>
          </w:rPrChange>
        </w:rPr>
        <w:instrText>":[{"</w:instrText>
      </w:r>
      <w:r w:rsidR="00540FB4">
        <w:rPr>
          <w:lang w:val="en-US"/>
        </w:rPr>
        <w:instrText>dropping</w:instrText>
      </w:r>
      <w:r w:rsidR="00540FB4" w:rsidRPr="00540FB4">
        <w:rPr>
          <w:rPrChange w:id="4034" w:author="Дарья" w:date="2024-09-30T20:00:00Z">
            <w:rPr>
              <w:lang w:val="en-US"/>
            </w:rPr>
          </w:rPrChange>
        </w:rPr>
        <w:instrText>-</w:instrText>
      </w:r>
      <w:r w:rsidR="00540FB4">
        <w:rPr>
          <w:lang w:val="en-US"/>
        </w:rPr>
        <w:instrText>particle</w:instrText>
      </w:r>
      <w:r w:rsidR="00540FB4" w:rsidRPr="00540FB4">
        <w:rPr>
          <w:rPrChange w:id="4035" w:author="Дарья" w:date="2024-09-30T20:00:00Z">
            <w:rPr>
              <w:lang w:val="en-US"/>
            </w:rPr>
          </w:rPrChange>
        </w:rPr>
        <w:instrText>":"","</w:instrText>
      </w:r>
      <w:r w:rsidR="00540FB4">
        <w:rPr>
          <w:lang w:val="en-US"/>
        </w:rPr>
        <w:instrText>family</w:instrText>
      </w:r>
      <w:r w:rsidR="00540FB4" w:rsidRPr="00540FB4">
        <w:rPr>
          <w:rPrChange w:id="4036" w:author="Дарья" w:date="2024-09-30T20:00:00Z">
            <w:rPr>
              <w:lang w:val="en-US"/>
            </w:rPr>
          </w:rPrChange>
        </w:rPr>
        <w:instrText>":"</w:instrText>
      </w:r>
      <w:r w:rsidR="00540FB4">
        <w:rPr>
          <w:lang w:val="en-US"/>
        </w:rPr>
        <w:instrText>Yelvington</w:instrText>
      </w:r>
      <w:r w:rsidR="00540FB4" w:rsidRPr="00540FB4">
        <w:rPr>
          <w:rPrChange w:id="4037" w:author="Дарья" w:date="2024-09-30T20:00:00Z">
            <w:rPr>
              <w:lang w:val="en-US"/>
            </w:rPr>
          </w:rPrChange>
        </w:rPr>
        <w:instrText>","</w:instrText>
      </w:r>
      <w:r w:rsidR="00540FB4">
        <w:rPr>
          <w:lang w:val="en-US"/>
        </w:rPr>
        <w:instrText>given</w:instrText>
      </w:r>
      <w:r w:rsidR="00540FB4" w:rsidRPr="00540FB4">
        <w:rPr>
          <w:rPrChange w:id="4038" w:author="Дарья" w:date="2024-09-30T20:00:00Z">
            <w:rPr>
              <w:lang w:val="en-US"/>
            </w:rPr>
          </w:rPrChange>
        </w:rPr>
        <w:instrText>":"</w:instrText>
      </w:r>
      <w:r w:rsidR="00540FB4">
        <w:rPr>
          <w:lang w:val="en-US"/>
        </w:rPr>
        <w:instrText>Bradley</w:instrText>
      </w:r>
      <w:r w:rsidR="00540FB4" w:rsidRPr="00540FB4">
        <w:rPr>
          <w:rPrChange w:id="4039" w:author="Дарья" w:date="2024-09-30T20:00:00Z">
            <w:rPr>
              <w:lang w:val="en-US"/>
            </w:rPr>
          </w:rPrChange>
        </w:rPr>
        <w:instrText xml:space="preserve"> </w:instrText>
      </w:r>
      <w:r w:rsidR="00540FB4">
        <w:rPr>
          <w:lang w:val="en-US"/>
        </w:rPr>
        <w:instrText>J</w:instrText>
      </w:r>
      <w:r w:rsidR="00540FB4" w:rsidRPr="00540FB4">
        <w:rPr>
          <w:rPrChange w:id="4040" w:author="Дарья" w:date="2024-09-30T20:00:00Z">
            <w:rPr>
              <w:lang w:val="en-US"/>
            </w:rPr>
          </w:rPrChange>
        </w:rPr>
        <w:instrText>","</w:instrText>
      </w:r>
      <w:r w:rsidR="00540FB4">
        <w:rPr>
          <w:lang w:val="en-US"/>
        </w:rPr>
        <w:instrText>non</w:instrText>
      </w:r>
      <w:r w:rsidR="00540FB4" w:rsidRPr="00540FB4">
        <w:rPr>
          <w:rPrChange w:id="4041" w:author="Дарья" w:date="2024-09-30T20:00:00Z">
            <w:rPr>
              <w:lang w:val="en-US"/>
            </w:rPr>
          </w:rPrChange>
        </w:rPr>
        <w:instrText>-</w:instrText>
      </w:r>
      <w:r w:rsidR="00540FB4">
        <w:rPr>
          <w:lang w:val="en-US"/>
        </w:rPr>
        <w:instrText>dropping</w:instrText>
      </w:r>
      <w:r w:rsidR="00540FB4" w:rsidRPr="00540FB4">
        <w:rPr>
          <w:rPrChange w:id="4042" w:author="Дарья" w:date="2024-09-30T20:00:00Z">
            <w:rPr>
              <w:lang w:val="en-US"/>
            </w:rPr>
          </w:rPrChange>
        </w:rPr>
        <w:instrText>-</w:instrText>
      </w:r>
      <w:r w:rsidR="00540FB4">
        <w:rPr>
          <w:lang w:val="en-US"/>
        </w:rPr>
        <w:instrText>particle</w:instrText>
      </w:r>
      <w:r w:rsidR="00540FB4" w:rsidRPr="00540FB4">
        <w:rPr>
          <w:rPrChange w:id="4043" w:author="Дарья" w:date="2024-09-30T20:00:00Z">
            <w:rPr>
              <w:lang w:val="en-US"/>
            </w:rPr>
          </w:rPrChange>
        </w:rPr>
        <w:instrText>":"","</w:instrText>
      </w:r>
      <w:r w:rsidR="00540FB4">
        <w:rPr>
          <w:lang w:val="en-US"/>
        </w:rPr>
        <w:instrText>parse</w:instrText>
      </w:r>
      <w:r w:rsidR="00540FB4" w:rsidRPr="00540FB4">
        <w:rPr>
          <w:rPrChange w:id="4044" w:author="Дарья" w:date="2024-09-30T20:00:00Z">
            <w:rPr>
              <w:lang w:val="en-US"/>
            </w:rPr>
          </w:rPrChange>
        </w:rPr>
        <w:instrText>-</w:instrText>
      </w:r>
      <w:r w:rsidR="00540FB4">
        <w:rPr>
          <w:lang w:val="en-US"/>
        </w:rPr>
        <w:instrText>names</w:instrText>
      </w:r>
      <w:r w:rsidR="00540FB4" w:rsidRPr="00540FB4">
        <w:rPr>
          <w:rPrChange w:id="4045" w:author="Дарья" w:date="2024-09-30T20:00:00Z">
            <w:rPr>
              <w:lang w:val="en-US"/>
            </w:rPr>
          </w:rPrChange>
        </w:rPr>
        <w:instrText>":</w:instrText>
      </w:r>
      <w:r w:rsidR="00540FB4">
        <w:rPr>
          <w:lang w:val="en-US"/>
        </w:rPr>
        <w:instrText>false</w:instrText>
      </w:r>
      <w:r w:rsidR="00540FB4" w:rsidRPr="00540FB4">
        <w:rPr>
          <w:rPrChange w:id="4046" w:author="Дарья" w:date="2024-09-30T20:00:00Z">
            <w:rPr>
              <w:lang w:val="en-US"/>
            </w:rPr>
          </w:rPrChange>
        </w:rPr>
        <w:instrText>,"</w:instrText>
      </w:r>
      <w:r w:rsidR="00540FB4">
        <w:rPr>
          <w:lang w:val="en-US"/>
        </w:rPr>
        <w:instrText>suffix</w:instrText>
      </w:r>
      <w:r w:rsidR="00540FB4" w:rsidRPr="00540FB4">
        <w:rPr>
          <w:rPrChange w:id="4047" w:author="Дарья" w:date="2024-09-30T20:00:00Z">
            <w:rPr>
              <w:lang w:val="en-US"/>
            </w:rPr>
          </w:rPrChange>
        </w:rPr>
        <w:instrText>":""}],"</w:instrText>
      </w:r>
      <w:r w:rsidR="00540FB4">
        <w:rPr>
          <w:lang w:val="en-US"/>
        </w:rPr>
        <w:instrText>container</w:instrText>
      </w:r>
      <w:r w:rsidR="00540FB4" w:rsidRPr="00540FB4">
        <w:rPr>
          <w:rPrChange w:id="4048" w:author="Дарья" w:date="2024-09-30T20:00:00Z">
            <w:rPr>
              <w:lang w:val="en-US"/>
            </w:rPr>
          </w:rPrChange>
        </w:rPr>
        <w:instrText>-</w:instrText>
      </w:r>
      <w:r w:rsidR="00540FB4">
        <w:rPr>
          <w:lang w:val="en-US"/>
        </w:rPr>
        <w:instrText>title</w:instrText>
      </w:r>
      <w:r w:rsidR="00540FB4" w:rsidRPr="00540FB4">
        <w:rPr>
          <w:rPrChange w:id="4049" w:author="Дарья" w:date="2024-09-30T20:00:00Z">
            <w:rPr>
              <w:lang w:val="en-US"/>
            </w:rPr>
          </w:rPrChange>
        </w:rPr>
        <w:instrText>":"</w:instrText>
      </w:r>
      <w:r w:rsidR="00540FB4">
        <w:rPr>
          <w:lang w:val="en-US"/>
        </w:rPr>
        <w:instrText>Journal</w:instrText>
      </w:r>
      <w:r w:rsidR="00540FB4" w:rsidRPr="00540FB4">
        <w:rPr>
          <w:rPrChange w:id="4050" w:author="Дарья" w:date="2024-09-30T20:00:00Z">
            <w:rPr>
              <w:lang w:val="en-US"/>
            </w:rPr>
          </w:rPrChange>
        </w:rPr>
        <w:instrText xml:space="preserve"> </w:instrText>
      </w:r>
      <w:r w:rsidR="00540FB4">
        <w:rPr>
          <w:lang w:val="en-US"/>
        </w:rPr>
        <w:instrText>of</w:instrText>
      </w:r>
      <w:r w:rsidR="00540FB4" w:rsidRPr="00540FB4">
        <w:rPr>
          <w:rPrChange w:id="4051" w:author="Дарья" w:date="2024-09-30T20:00:00Z">
            <w:rPr>
              <w:lang w:val="en-US"/>
            </w:rPr>
          </w:rPrChange>
        </w:rPr>
        <w:instrText xml:space="preserve"> </w:instrText>
      </w:r>
      <w:r w:rsidR="00540FB4">
        <w:rPr>
          <w:lang w:val="en-US"/>
        </w:rPr>
        <w:instrText>the</w:instrText>
      </w:r>
      <w:r w:rsidR="00540FB4" w:rsidRPr="00540FB4">
        <w:rPr>
          <w:rPrChange w:id="4052" w:author="Дарья" w:date="2024-09-30T20:00:00Z">
            <w:rPr>
              <w:lang w:val="en-US"/>
            </w:rPr>
          </w:rPrChange>
        </w:rPr>
        <w:instrText xml:space="preserve"> </w:instrText>
      </w:r>
      <w:r w:rsidR="00540FB4">
        <w:rPr>
          <w:lang w:val="en-US"/>
        </w:rPr>
        <w:instrText>advanced</w:instrText>
      </w:r>
      <w:r w:rsidR="00540FB4" w:rsidRPr="00540FB4">
        <w:rPr>
          <w:rPrChange w:id="4053" w:author="Дарья" w:date="2024-09-30T20:00:00Z">
            <w:rPr>
              <w:lang w:val="en-US"/>
            </w:rPr>
          </w:rPrChange>
        </w:rPr>
        <w:instrText xml:space="preserve"> </w:instrText>
      </w:r>
      <w:r w:rsidR="00540FB4">
        <w:rPr>
          <w:lang w:val="en-US"/>
        </w:rPr>
        <w:instrText>practitioner</w:instrText>
      </w:r>
      <w:r w:rsidR="00540FB4" w:rsidRPr="00540FB4">
        <w:rPr>
          <w:rPrChange w:id="4054" w:author="Дарья" w:date="2024-09-30T20:00:00Z">
            <w:rPr>
              <w:lang w:val="en-US"/>
            </w:rPr>
          </w:rPrChange>
        </w:rPr>
        <w:instrText xml:space="preserve"> </w:instrText>
      </w:r>
      <w:r w:rsidR="00540FB4">
        <w:rPr>
          <w:lang w:val="en-US"/>
        </w:rPr>
        <w:instrText>in</w:instrText>
      </w:r>
      <w:r w:rsidR="00540FB4" w:rsidRPr="00540FB4">
        <w:rPr>
          <w:rPrChange w:id="4055" w:author="Дарья" w:date="2024-09-30T20:00:00Z">
            <w:rPr>
              <w:lang w:val="en-US"/>
            </w:rPr>
          </w:rPrChange>
        </w:rPr>
        <w:instrText xml:space="preserve"> </w:instrText>
      </w:r>
      <w:r w:rsidR="00540FB4">
        <w:rPr>
          <w:lang w:val="en-US"/>
        </w:rPr>
        <w:instrText>oncology</w:instrText>
      </w:r>
      <w:r w:rsidR="00540FB4" w:rsidRPr="00540FB4">
        <w:rPr>
          <w:rPrChange w:id="4056" w:author="Дарья" w:date="2024-09-30T20:00:00Z">
            <w:rPr>
              <w:lang w:val="en-US"/>
            </w:rPr>
          </w:rPrChange>
        </w:rPr>
        <w:instrText>","</w:instrText>
      </w:r>
      <w:r w:rsidR="00540FB4">
        <w:rPr>
          <w:lang w:val="en-US"/>
        </w:rPr>
        <w:instrText>id</w:instrText>
      </w:r>
      <w:r w:rsidR="00540FB4" w:rsidRPr="00540FB4">
        <w:rPr>
          <w:rPrChange w:id="4057" w:author="Дарья" w:date="2024-09-30T20:00:00Z">
            <w:rPr>
              <w:lang w:val="en-US"/>
            </w:rPr>
          </w:rPrChange>
        </w:rPr>
        <w:instrText>":"</w:instrText>
      </w:r>
      <w:r w:rsidR="00540FB4">
        <w:rPr>
          <w:lang w:val="en-US"/>
        </w:rPr>
        <w:instrText>ITEM</w:instrText>
      </w:r>
      <w:r w:rsidR="00540FB4" w:rsidRPr="00540FB4">
        <w:rPr>
          <w:rPrChange w:id="4058" w:author="Дарья" w:date="2024-09-30T20:00:00Z">
            <w:rPr>
              <w:lang w:val="en-US"/>
            </w:rPr>
          </w:rPrChange>
        </w:rPr>
        <w:instrText>-1","</w:instrText>
      </w:r>
      <w:r w:rsidR="00540FB4">
        <w:rPr>
          <w:lang w:val="en-US"/>
        </w:rPr>
        <w:instrText>issue</w:instrText>
      </w:r>
      <w:r w:rsidR="00540FB4" w:rsidRPr="00540FB4">
        <w:rPr>
          <w:rPrChange w:id="4059" w:author="Дарья" w:date="2024-09-30T20:00:00Z">
            <w:rPr>
              <w:lang w:val="en-US"/>
            </w:rPr>
          </w:rPrChange>
        </w:rPr>
        <w:instrText>":"5","</w:instrText>
      </w:r>
      <w:r w:rsidR="00540FB4">
        <w:rPr>
          <w:lang w:val="en-US"/>
        </w:rPr>
        <w:instrText>issued</w:instrText>
      </w:r>
      <w:r w:rsidR="00540FB4" w:rsidRPr="00540FB4">
        <w:rPr>
          <w:rPrChange w:id="4060" w:author="Дарья" w:date="2024-09-30T20:00:00Z">
            <w:rPr>
              <w:lang w:val="en-US"/>
            </w:rPr>
          </w:rPrChange>
        </w:rPr>
        <w:instrText>":{"</w:instrText>
      </w:r>
      <w:r w:rsidR="00540FB4">
        <w:rPr>
          <w:lang w:val="en-US"/>
        </w:rPr>
        <w:instrText>date</w:instrText>
      </w:r>
      <w:r w:rsidR="00540FB4" w:rsidRPr="00540FB4">
        <w:rPr>
          <w:rPrChange w:id="4061" w:author="Дарья" w:date="2024-09-30T20:00:00Z">
            <w:rPr>
              <w:lang w:val="en-US"/>
            </w:rPr>
          </w:rPrChange>
        </w:rPr>
        <w:instrText>-</w:instrText>
      </w:r>
      <w:r w:rsidR="00540FB4">
        <w:rPr>
          <w:lang w:val="en-US"/>
        </w:rPr>
        <w:instrText>parts</w:instrText>
      </w:r>
      <w:r w:rsidR="00540FB4" w:rsidRPr="00540FB4">
        <w:rPr>
          <w:rPrChange w:id="4062" w:author="Дарья" w:date="2024-09-30T20:00:00Z">
            <w:rPr>
              <w:lang w:val="en-US"/>
            </w:rPr>
          </w:rPrChange>
        </w:rPr>
        <w:instrText>":[["2018"]]},"</w:instrText>
      </w:r>
      <w:r w:rsidR="00540FB4">
        <w:rPr>
          <w:lang w:val="en-US"/>
        </w:rPr>
        <w:instrText>page</w:instrText>
      </w:r>
      <w:r w:rsidR="00540FB4" w:rsidRPr="00540FB4">
        <w:rPr>
          <w:rPrChange w:id="4063" w:author="Дарья" w:date="2024-09-30T20:00:00Z">
            <w:rPr>
              <w:lang w:val="en-US"/>
            </w:rPr>
          </w:rPrChange>
        </w:rPr>
        <w:instrText>":"530-534","</w:instrText>
      </w:r>
      <w:r w:rsidR="00540FB4">
        <w:rPr>
          <w:lang w:val="en-US"/>
        </w:rPr>
        <w:instrText>publisher</w:instrText>
      </w:r>
      <w:r w:rsidR="00540FB4" w:rsidRPr="00540FB4">
        <w:rPr>
          <w:rPrChange w:id="4064" w:author="Дарья" w:date="2024-09-30T20:00:00Z">
            <w:rPr>
              <w:lang w:val="en-US"/>
            </w:rPr>
          </w:rPrChange>
        </w:rPr>
        <w:instrText>":"</w:instrText>
      </w:r>
      <w:r w:rsidR="00540FB4">
        <w:rPr>
          <w:lang w:val="en-US"/>
        </w:rPr>
        <w:instrText>Harborside</w:instrText>
      </w:r>
      <w:r w:rsidR="00540FB4" w:rsidRPr="00540FB4">
        <w:rPr>
          <w:rPrChange w:id="4065" w:author="Дарья" w:date="2024-09-30T20:00:00Z">
            <w:rPr>
              <w:lang w:val="en-US"/>
            </w:rPr>
          </w:rPrChange>
        </w:rPr>
        <w:instrText xml:space="preserve"> </w:instrText>
      </w:r>
      <w:r w:rsidR="00540FB4">
        <w:rPr>
          <w:lang w:val="en-US"/>
        </w:rPr>
        <w:instrText>Press</w:instrText>
      </w:r>
      <w:r w:rsidR="00540FB4" w:rsidRPr="00540FB4">
        <w:rPr>
          <w:rPrChange w:id="4066" w:author="Дарья" w:date="2024-09-30T20:00:00Z">
            <w:rPr>
              <w:lang w:val="en-US"/>
            </w:rPr>
          </w:rPrChange>
        </w:rPr>
        <w:instrText>","</w:instrText>
      </w:r>
      <w:r w:rsidR="00540FB4">
        <w:rPr>
          <w:lang w:val="en-US"/>
        </w:rPr>
        <w:instrText>title</w:instrText>
      </w:r>
      <w:r w:rsidR="00540FB4" w:rsidRPr="00540FB4">
        <w:rPr>
          <w:rPrChange w:id="4067" w:author="Дарья" w:date="2024-09-30T20:00:00Z">
            <w:rPr>
              <w:lang w:val="en-US"/>
            </w:rPr>
          </w:rPrChange>
        </w:rPr>
        <w:instrText>":"</w:instrText>
      </w:r>
      <w:r w:rsidR="00540FB4">
        <w:rPr>
          <w:lang w:val="en-US"/>
        </w:rPr>
        <w:instrText>Subcutaneous</w:instrText>
      </w:r>
      <w:r w:rsidR="00540FB4" w:rsidRPr="00540FB4">
        <w:rPr>
          <w:rPrChange w:id="4068" w:author="Дарья" w:date="2024-09-30T20:00:00Z">
            <w:rPr>
              <w:lang w:val="en-US"/>
            </w:rPr>
          </w:rPrChange>
        </w:rPr>
        <w:instrText xml:space="preserve"> </w:instrText>
      </w:r>
      <w:r w:rsidR="00540FB4">
        <w:rPr>
          <w:lang w:val="en-US"/>
        </w:rPr>
        <w:instrText>Rituximab</w:instrText>
      </w:r>
      <w:r w:rsidR="00540FB4" w:rsidRPr="00540FB4">
        <w:rPr>
          <w:rPrChange w:id="4069" w:author="Дарья" w:date="2024-09-30T20:00:00Z">
            <w:rPr>
              <w:lang w:val="en-US"/>
            </w:rPr>
          </w:rPrChange>
        </w:rPr>
        <w:instrText xml:space="preserve"> </w:instrText>
      </w:r>
      <w:r w:rsidR="00540FB4">
        <w:rPr>
          <w:lang w:val="en-US"/>
        </w:rPr>
        <w:instrText>in</w:instrText>
      </w:r>
      <w:r w:rsidR="00540FB4" w:rsidRPr="00540FB4">
        <w:rPr>
          <w:rPrChange w:id="4070" w:author="Дарья" w:date="2024-09-30T20:00:00Z">
            <w:rPr>
              <w:lang w:val="en-US"/>
            </w:rPr>
          </w:rPrChange>
        </w:rPr>
        <w:instrText xml:space="preserve"> </w:instrText>
      </w:r>
      <w:r w:rsidR="00540FB4">
        <w:rPr>
          <w:lang w:val="en-US"/>
        </w:rPr>
        <w:instrText>Follicular</w:instrText>
      </w:r>
      <w:r w:rsidR="00540FB4" w:rsidRPr="00540FB4">
        <w:rPr>
          <w:rPrChange w:id="4071" w:author="Дарья" w:date="2024-09-30T20:00:00Z">
            <w:rPr>
              <w:lang w:val="en-US"/>
            </w:rPr>
          </w:rPrChange>
        </w:rPr>
        <w:instrText xml:space="preserve"> </w:instrText>
      </w:r>
      <w:r w:rsidR="00540FB4">
        <w:rPr>
          <w:lang w:val="en-US"/>
        </w:rPr>
        <w:instrText>Lymphoma</w:instrText>
      </w:r>
      <w:r w:rsidR="00540FB4" w:rsidRPr="00540FB4">
        <w:rPr>
          <w:rPrChange w:id="4072" w:author="Дарья" w:date="2024-09-30T20:00:00Z">
            <w:rPr>
              <w:lang w:val="en-US"/>
            </w:rPr>
          </w:rPrChange>
        </w:rPr>
        <w:instrText xml:space="preserve">, </w:instrText>
      </w:r>
      <w:r w:rsidR="00540FB4">
        <w:rPr>
          <w:lang w:val="en-US"/>
        </w:rPr>
        <w:instrText>Chronic</w:instrText>
      </w:r>
      <w:r w:rsidR="00540FB4" w:rsidRPr="00540FB4">
        <w:rPr>
          <w:rPrChange w:id="4073" w:author="Дарья" w:date="2024-09-30T20:00:00Z">
            <w:rPr>
              <w:lang w:val="en-US"/>
            </w:rPr>
          </w:rPrChange>
        </w:rPr>
        <w:instrText xml:space="preserve"> </w:instrText>
      </w:r>
      <w:r w:rsidR="00540FB4">
        <w:rPr>
          <w:lang w:val="en-US"/>
        </w:rPr>
        <w:instrText>Lymphocytic</w:instrText>
      </w:r>
      <w:r w:rsidR="00540FB4" w:rsidRPr="00540FB4">
        <w:rPr>
          <w:rPrChange w:id="4074" w:author="Дарья" w:date="2024-09-30T20:00:00Z">
            <w:rPr>
              <w:lang w:val="en-US"/>
            </w:rPr>
          </w:rPrChange>
        </w:rPr>
        <w:instrText xml:space="preserve"> </w:instrText>
      </w:r>
      <w:r w:rsidR="00540FB4">
        <w:rPr>
          <w:lang w:val="en-US"/>
        </w:rPr>
        <w:instrText>Leukemia</w:instrText>
      </w:r>
      <w:r w:rsidR="00540FB4" w:rsidRPr="00540FB4">
        <w:rPr>
          <w:rPrChange w:id="4075" w:author="Дарья" w:date="2024-09-30T20:00:00Z">
            <w:rPr>
              <w:lang w:val="en-US"/>
            </w:rPr>
          </w:rPrChange>
        </w:rPr>
        <w:instrText xml:space="preserve">, </w:instrText>
      </w:r>
      <w:r w:rsidR="00540FB4">
        <w:rPr>
          <w:lang w:val="en-US"/>
        </w:rPr>
        <w:instrText>and</w:instrText>
      </w:r>
      <w:r w:rsidR="00540FB4" w:rsidRPr="00540FB4">
        <w:rPr>
          <w:rPrChange w:id="4076" w:author="Дарья" w:date="2024-09-30T20:00:00Z">
            <w:rPr>
              <w:lang w:val="en-US"/>
            </w:rPr>
          </w:rPrChange>
        </w:rPr>
        <w:instrText xml:space="preserve"> </w:instrText>
      </w:r>
      <w:r w:rsidR="00540FB4">
        <w:rPr>
          <w:lang w:val="en-US"/>
        </w:rPr>
        <w:instrText>Diffuse</w:instrText>
      </w:r>
      <w:r w:rsidR="00540FB4" w:rsidRPr="00540FB4">
        <w:rPr>
          <w:rPrChange w:id="4077" w:author="Дарья" w:date="2024-09-30T20:00:00Z">
            <w:rPr>
              <w:lang w:val="en-US"/>
            </w:rPr>
          </w:rPrChange>
        </w:rPr>
        <w:instrText xml:space="preserve"> </w:instrText>
      </w:r>
      <w:r w:rsidR="00540FB4">
        <w:rPr>
          <w:lang w:val="en-US"/>
        </w:rPr>
        <w:instrText>Large</w:instrText>
      </w:r>
      <w:r w:rsidR="00540FB4" w:rsidRPr="00540FB4">
        <w:rPr>
          <w:rPrChange w:id="4078" w:author="Дарья" w:date="2024-09-30T20:00:00Z">
            <w:rPr>
              <w:lang w:val="en-US"/>
            </w:rPr>
          </w:rPrChange>
        </w:rPr>
        <w:instrText xml:space="preserve"> </w:instrText>
      </w:r>
      <w:r w:rsidR="00540FB4">
        <w:rPr>
          <w:lang w:val="en-US"/>
        </w:rPr>
        <w:instrText>B</w:instrText>
      </w:r>
      <w:r w:rsidR="00540FB4" w:rsidRPr="00540FB4">
        <w:rPr>
          <w:rPrChange w:id="4079" w:author="Дарья" w:date="2024-09-30T20:00:00Z">
            <w:rPr>
              <w:lang w:val="en-US"/>
            </w:rPr>
          </w:rPrChange>
        </w:rPr>
        <w:instrText>-</w:instrText>
      </w:r>
      <w:r w:rsidR="00540FB4">
        <w:rPr>
          <w:lang w:val="en-US"/>
        </w:rPr>
        <w:instrText>Cell</w:instrText>
      </w:r>
      <w:r w:rsidR="00540FB4" w:rsidRPr="00540FB4">
        <w:rPr>
          <w:rPrChange w:id="4080" w:author="Дарья" w:date="2024-09-30T20:00:00Z">
            <w:rPr>
              <w:lang w:val="en-US"/>
            </w:rPr>
          </w:rPrChange>
        </w:rPr>
        <w:instrText xml:space="preserve"> </w:instrText>
      </w:r>
      <w:r w:rsidR="00540FB4">
        <w:rPr>
          <w:lang w:val="en-US"/>
        </w:rPr>
        <w:instrText>Lymphoma</w:instrText>
      </w:r>
      <w:r w:rsidR="00540FB4" w:rsidRPr="00540FB4">
        <w:rPr>
          <w:rPrChange w:id="4081" w:author="Дарья" w:date="2024-09-30T20:00:00Z">
            <w:rPr>
              <w:lang w:val="en-US"/>
            </w:rPr>
          </w:rPrChange>
        </w:rPr>
        <w:instrText>.","</w:instrText>
      </w:r>
      <w:r w:rsidR="00540FB4">
        <w:rPr>
          <w:lang w:val="en-US"/>
        </w:rPr>
        <w:instrText>type</w:instrText>
      </w:r>
      <w:r w:rsidR="00540FB4" w:rsidRPr="00540FB4">
        <w:rPr>
          <w:rPrChange w:id="4082" w:author="Дарья" w:date="2024-09-30T20:00:00Z">
            <w:rPr>
              <w:lang w:val="en-US"/>
            </w:rPr>
          </w:rPrChange>
        </w:rPr>
        <w:instrText>":"</w:instrText>
      </w:r>
      <w:r w:rsidR="00540FB4">
        <w:rPr>
          <w:lang w:val="en-US"/>
        </w:rPr>
        <w:instrText>article</w:instrText>
      </w:r>
      <w:r w:rsidR="00540FB4" w:rsidRPr="00540FB4">
        <w:rPr>
          <w:rPrChange w:id="4083" w:author="Дарья" w:date="2024-09-30T20:00:00Z">
            <w:rPr>
              <w:lang w:val="en-US"/>
            </w:rPr>
          </w:rPrChange>
        </w:rPr>
        <w:instrText>-</w:instrText>
      </w:r>
      <w:r w:rsidR="00540FB4">
        <w:rPr>
          <w:lang w:val="en-US"/>
        </w:rPr>
        <w:instrText>journal</w:instrText>
      </w:r>
      <w:r w:rsidR="00540FB4" w:rsidRPr="00540FB4">
        <w:rPr>
          <w:rPrChange w:id="4084" w:author="Дарья" w:date="2024-09-30T20:00:00Z">
            <w:rPr>
              <w:lang w:val="en-US"/>
            </w:rPr>
          </w:rPrChange>
        </w:rPr>
        <w:instrText>","</w:instrText>
      </w:r>
      <w:r w:rsidR="00540FB4">
        <w:rPr>
          <w:lang w:val="en-US"/>
        </w:rPr>
        <w:instrText>volume</w:instrText>
      </w:r>
      <w:r w:rsidR="00540FB4" w:rsidRPr="00540FB4">
        <w:rPr>
          <w:rPrChange w:id="4085" w:author="Дарья" w:date="2024-09-30T20:00:00Z">
            <w:rPr>
              <w:lang w:val="en-US"/>
            </w:rPr>
          </w:rPrChange>
        </w:rPr>
        <w:instrText>":"9"},"</w:instrText>
      </w:r>
      <w:r w:rsidR="00540FB4">
        <w:rPr>
          <w:lang w:val="en-US"/>
        </w:rPr>
        <w:instrText>uris</w:instrText>
      </w:r>
      <w:r w:rsidR="00540FB4" w:rsidRPr="00540FB4">
        <w:rPr>
          <w:rPrChange w:id="4086" w:author="Дарья" w:date="2024-09-30T20:00:00Z">
            <w:rPr>
              <w:lang w:val="en-US"/>
            </w:rPr>
          </w:rPrChange>
        </w:rPr>
        <w:instrText>":["</w:instrText>
      </w:r>
      <w:r w:rsidR="00540FB4">
        <w:rPr>
          <w:lang w:val="en-US"/>
        </w:rPr>
        <w:instrText>http</w:instrText>
      </w:r>
      <w:r w:rsidR="00540FB4" w:rsidRPr="00540FB4">
        <w:rPr>
          <w:rPrChange w:id="4087" w:author="Дарья" w:date="2024-09-30T20:00:00Z">
            <w:rPr>
              <w:lang w:val="en-US"/>
            </w:rPr>
          </w:rPrChange>
        </w:rPr>
        <w:instrText>://</w:instrText>
      </w:r>
      <w:r w:rsidR="00540FB4">
        <w:rPr>
          <w:lang w:val="en-US"/>
        </w:rPr>
        <w:instrText>www</w:instrText>
      </w:r>
      <w:r w:rsidR="00540FB4" w:rsidRPr="00540FB4">
        <w:rPr>
          <w:rPrChange w:id="4088" w:author="Дарья" w:date="2024-09-30T20:00:00Z">
            <w:rPr>
              <w:lang w:val="en-US"/>
            </w:rPr>
          </w:rPrChange>
        </w:rPr>
        <w:instrText>.</w:instrText>
      </w:r>
      <w:r w:rsidR="00540FB4">
        <w:rPr>
          <w:lang w:val="en-US"/>
        </w:rPr>
        <w:instrText>mendeley</w:instrText>
      </w:r>
      <w:r w:rsidR="00540FB4" w:rsidRPr="00540FB4">
        <w:rPr>
          <w:rPrChange w:id="4089" w:author="Дарья" w:date="2024-09-30T20:00:00Z">
            <w:rPr>
              <w:lang w:val="en-US"/>
            </w:rPr>
          </w:rPrChange>
        </w:rPr>
        <w:instrText>.</w:instrText>
      </w:r>
      <w:r w:rsidR="00540FB4">
        <w:rPr>
          <w:lang w:val="en-US"/>
        </w:rPr>
        <w:instrText>com</w:instrText>
      </w:r>
      <w:r w:rsidR="00540FB4" w:rsidRPr="00540FB4">
        <w:rPr>
          <w:rPrChange w:id="4090" w:author="Дарья" w:date="2024-09-30T20:00:00Z">
            <w:rPr>
              <w:lang w:val="en-US"/>
            </w:rPr>
          </w:rPrChange>
        </w:rPr>
        <w:instrText>/</w:instrText>
      </w:r>
      <w:r w:rsidR="00540FB4">
        <w:rPr>
          <w:lang w:val="en-US"/>
        </w:rPr>
        <w:instrText>documents</w:instrText>
      </w:r>
      <w:r w:rsidR="00540FB4" w:rsidRPr="00540FB4">
        <w:rPr>
          <w:rPrChange w:id="4091" w:author="Дарья" w:date="2024-09-30T20:00:00Z">
            <w:rPr>
              <w:lang w:val="en-US"/>
            </w:rPr>
          </w:rPrChange>
        </w:rPr>
        <w:instrText>/?</w:instrText>
      </w:r>
      <w:r w:rsidR="00540FB4">
        <w:rPr>
          <w:lang w:val="en-US"/>
        </w:rPr>
        <w:instrText>uuid</w:instrText>
      </w:r>
      <w:r w:rsidR="00540FB4" w:rsidRPr="00540FB4">
        <w:rPr>
          <w:rPrChange w:id="4092" w:author="Дарья" w:date="2024-09-30T20:00:00Z">
            <w:rPr>
              <w:lang w:val="en-US"/>
            </w:rPr>
          </w:rPrChange>
        </w:rPr>
        <w:instrText>=</w:instrText>
      </w:r>
      <w:r w:rsidR="00540FB4">
        <w:rPr>
          <w:lang w:val="en-US"/>
        </w:rPr>
        <w:instrText>a</w:instrText>
      </w:r>
      <w:r w:rsidR="00540FB4" w:rsidRPr="00540FB4">
        <w:rPr>
          <w:rPrChange w:id="4093" w:author="Дарья" w:date="2024-09-30T20:00:00Z">
            <w:rPr>
              <w:lang w:val="en-US"/>
            </w:rPr>
          </w:rPrChange>
        </w:rPr>
        <w:instrText>5</w:instrText>
      </w:r>
      <w:r w:rsidR="00540FB4">
        <w:rPr>
          <w:lang w:val="en-US"/>
        </w:rPr>
        <w:instrText>bc</w:instrText>
      </w:r>
      <w:r w:rsidR="00540FB4" w:rsidRPr="00540FB4">
        <w:rPr>
          <w:rPrChange w:id="4094" w:author="Дарья" w:date="2024-09-30T20:00:00Z">
            <w:rPr>
              <w:lang w:val="en-US"/>
            </w:rPr>
          </w:rPrChange>
        </w:rPr>
        <w:instrText>88</w:instrText>
      </w:r>
      <w:r w:rsidR="00540FB4">
        <w:rPr>
          <w:lang w:val="en-US"/>
        </w:rPr>
        <w:instrText>b</w:instrText>
      </w:r>
      <w:r w:rsidR="00540FB4" w:rsidRPr="00540FB4">
        <w:rPr>
          <w:rPrChange w:id="4095" w:author="Дарья" w:date="2024-09-30T20:00:00Z">
            <w:rPr>
              <w:lang w:val="en-US"/>
            </w:rPr>
          </w:rPrChange>
        </w:rPr>
        <w:instrText>7-</w:instrText>
      </w:r>
      <w:r w:rsidR="00540FB4">
        <w:rPr>
          <w:lang w:val="en-US"/>
        </w:rPr>
        <w:instrText>fdf</w:instrText>
      </w:r>
      <w:r w:rsidR="00540FB4" w:rsidRPr="00540FB4">
        <w:rPr>
          <w:rPrChange w:id="4096" w:author="Дарья" w:date="2024-09-30T20:00:00Z">
            <w:rPr>
              <w:lang w:val="en-US"/>
            </w:rPr>
          </w:rPrChange>
        </w:rPr>
        <w:instrText>0-478</w:instrText>
      </w:r>
      <w:r w:rsidR="00540FB4">
        <w:rPr>
          <w:lang w:val="en-US"/>
        </w:rPr>
        <w:instrText>a</w:instrText>
      </w:r>
      <w:r w:rsidR="00540FB4" w:rsidRPr="00540FB4">
        <w:rPr>
          <w:rPrChange w:id="4097" w:author="Дарья" w:date="2024-09-30T20:00:00Z">
            <w:rPr>
              <w:lang w:val="en-US"/>
            </w:rPr>
          </w:rPrChange>
        </w:rPr>
        <w:instrText>-99</w:instrText>
      </w:r>
      <w:r w:rsidR="00540FB4">
        <w:rPr>
          <w:lang w:val="en-US"/>
        </w:rPr>
        <w:instrText>ab</w:instrText>
      </w:r>
      <w:r w:rsidR="00540FB4" w:rsidRPr="00540FB4">
        <w:rPr>
          <w:rPrChange w:id="4098" w:author="Дарья" w:date="2024-09-30T20:00:00Z">
            <w:rPr>
              <w:lang w:val="en-US"/>
            </w:rPr>
          </w:rPrChange>
        </w:rPr>
        <w:instrText>-</w:instrText>
      </w:r>
      <w:r w:rsidR="00540FB4">
        <w:rPr>
          <w:lang w:val="en-US"/>
        </w:rPr>
        <w:instrText>c</w:instrText>
      </w:r>
      <w:r w:rsidR="00540FB4" w:rsidRPr="00540FB4">
        <w:rPr>
          <w:rPrChange w:id="4099" w:author="Дарья" w:date="2024-09-30T20:00:00Z">
            <w:rPr>
              <w:lang w:val="en-US"/>
            </w:rPr>
          </w:rPrChange>
        </w:rPr>
        <w:instrText>74</w:instrText>
      </w:r>
      <w:r w:rsidR="00540FB4">
        <w:rPr>
          <w:lang w:val="en-US"/>
        </w:rPr>
        <w:instrText>a</w:instrText>
      </w:r>
      <w:r w:rsidR="00540FB4" w:rsidRPr="00540FB4">
        <w:rPr>
          <w:rPrChange w:id="4100" w:author="Дарья" w:date="2024-09-30T20:00:00Z">
            <w:rPr>
              <w:lang w:val="en-US"/>
            </w:rPr>
          </w:rPrChange>
        </w:rPr>
        <w:instrText>9868</w:instrText>
      </w:r>
      <w:r w:rsidR="00540FB4">
        <w:rPr>
          <w:lang w:val="en-US"/>
        </w:rPr>
        <w:instrText>bd</w:instrText>
      </w:r>
      <w:r w:rsidR="00540FB4" w:rsidRPr="00540FB4">
        <w:rPr>
          <w:rPrChange w:id="4101" w:author="Дарья" w:date="2024-09-30T20:00:00Z">
            <w:rPr>
              <w:lang w:val="en-US"/>
            </w:rPr>
          </w:rPrChange>
        </w:rPr>
        <w:instrText>87","</w:instrText>
      </w:r>
      <w:r w:rsidR="00540FB4">
        <w:rPr>
          <w:lang w:val="en-US"/>
        </w:rPr>
        <w:instrText>http</w:instrText>
      </w:r>
      <w:r w:rsidR="00540FB4" w:rsidRPr="00540FB4">
        <w:rPr>
          <w:rPrChange w:id="4102" w:author="Дарья" w:date="2024-09-30T20:00:00Z">
            <w:rPr>
              <w:lang w:val="en-US"/>
            </w:rPr>
          </w:rPrChange>
        </w:rPr>
        <w:instrText>://</w:instrText>
      </w:r>
      <w:r w:rsidR="00540FB4">
        <w:rPr>
          <w:lang w:val="en-US"/>
        </w:rPr>
        <w:instrText>www</w:instrText>
      </w:r>
      <w:r w:rsidR="00540FB4" w:rsidRPr="00540FB4">
        <w:rPr>
          <w:rPrChange w:id="4103" w:author="Дарья" w:date="2024-09-30T20:00:00Z">
            <w:rPr>
              <w:lang w:val="en-US"/>
            </w:rPr>
          </w:rPrChange>
        </w:rPr>
        <w:instrText>.</w:instrText>
      </w:r>
      <w:r w:rsidR="00540FB4">
        <w:rPr>
          <w:lang w:val="en-US"/>
        </w:rPr>
        <w:instrText>mendeley</w:instrText>
      </w:r>
      <w:r w:rsidR="00540FB4" w:rsidRPr="00540FB4">
        <w:rPr>
          <w:rPrChange w:id="4104" w:author="Дарья" w:date="2024-09-30T20:00:00Z">
            <w:rPr>
              <w:lang w:val="en-US"/>
            </w:rPr>
          </w:rPrChange>
        </w:rPr>
        <w:instrText>.</w:instrText>
      </w:r>
      <w:r w:rsidR="00540FB4">
        <w:rPr>
          <w:lang w:val="en-US"/>
        </w:rPr>
        <w:instrText>com</w:instrText>
      </w:r>
      <w:r w:rsidR="00540FB4" w:rsidRPr="00540FB4">
        <w:rPr>
          <w:rPrChange w:id="4105" w:author="Дарья" w:date="2024-09-30T20:00:00Z">
            <w:rPr>
              <w:lang w:val="en-US"/>
            </w:rPr>
          </w:rPrChange>
        </w:rPr>
        <w:instrText>/</w:instrText>
      </w:r>
      <w:r w:rsidR="00540FB4">
        <w:rPr>
          <w:lang w:val="en-US"/>
        </w:rPr>
        <w:instrText>documents</w:instrText>
      </w:r>
      <w:r w:rsidR="00540FB4" w:rsidRPr="00540FB4">
        <w:rPr>
          <w:rPrChange w:id="4106" w:author="Дарья" w:date="2024-09-30T20:00:00Z">
            <w:rPr>
              <w:lang w:val="en-US"/>
            </w:rPr>
          </w:rPrChange>
        </w:rPr>
        <w:instrText>/?</w:instrText>
      </w:r>
      <w:r w:rsidR="00540FB4">
        <w:rPr>
          <w:lang w:val="en-US"/>
        </w:rPr>
        <w:instrText>uuid</w:instrText>
      </w:r>
      <w:r w:rsidR="00540FB4" w:rsidRPr="00540FB4">
        <w:rPr>
          <w:rPrChange w:id="4107" w:author="Дарья" w:date="2024-09-30T20:00:00Z">
            <w:rPr>
              <w:lang w:val="en-US"/>
            </w:rPr>
          </w:rPrChange>
        </w:rPr>
        <w:instrText>=8</w:instrText>
      </w:r>
      <w:r w:rsidR="00540FB4">
        <w:rPr>
          <w:lang w:val="en-US"/>
        </w:rPr>
        <w:instrText>c</w:instrText>
      </w:r>
      <w:r w:rsidR="00540FB4" w:rsidRPr="00540FB4">
        <w:rPr>
          <w:rPrChange w:id="4108" w:author="Дарья" w:date="2024-09-30T20:00:00Z">
            <w:rPr>
              <w:lang w:val="en-US"/>
            </w:rPr>
          </w:rPrChange>
        </w:rPr>
        <w:instrText>043</w:instrText>
      </w:r>
      <w:r w:rsidR="00540FB4">
        <w:rPr>
          <w:lang w:val="en-US"/>
        </w:rPr>
        <w:instrText>f</w:instrText>
      </w:r>
      <w:r w:rsidR="00540FB4" w:rsidRPr="00540FB4">
        <w:rPr>
          <w:rPrChange w:id="4109" w:author="Дарья" w:date="2024-09-30T20:00:00Z">
            <w:rPr>
              <w:lang w:val="en-US"/>
            </w:rPr>
          </w:rPrChange>
        </w:rPr>
        <w:instrText>7</w:instrText>
      </w:r>
      <w:r w:rsidR="00540FB4">
        <w:rPr>
          <w:lang w:val="en-US"/>
        </w:rPr>
        <w:instrText>f</w:instrText>
      </w:r>
      <w:r w:rsidR="00540FB4" w:rsidRPr="00540FB4">
        <w:rPr>
          <w:rPrChange w:id="4110" w:author="Дарья" w:date="2024-09-30T20:00:00Z">
            <w:rPr>
              <w:lang w:val="en-US"/>
            </w:rPr>
          </w:rPrChange>
        </w:rPr>
        <w:instrText>-4459-40</w:instrText>
      </w:r>
      <w:r w:rsidR="00540FB4">
        <w:rPr>
          <w:lang w:val="en-US"/>
        </w:rPr>
        <w:instrText>d</w:instrText>
      </w:r>
      <w:r w:rsidR="00540FB4" w:rsidRPr="00540FB4">
        <w:rPr>
          <w:rPrChange w:id="4111" w:author="Дарья" w:date="2024-09-30T20:00:00Z">
            <w:rPr>
              <w:lang w:val="en-US"/>
            </w:rPr>
          </w:rPrChange>
        </w:rPr>
        <w:instrText>5-89</w:instrText>
      </w:r>
      <w:r w:rsidR="00540FB4">
        <w:rPr>
          <w:lang w:val="en-US"/>
        </w:rPr>
        <w:instrText>b</w:instrText>
      </w:r>
      <w:r w:rsidR="00540FB4" w:rsidRPr="00540FB4">
        <w:rPr>
          <w:rPrChange w:id="4112" w:author="Дарья" w:date="2024-09-30T20:00:00Z">
            <w:rPr>
              <w:lang w:val="en-US"/>
            </w:rPr>
          </w:rPrChange>
        </w:rPr>
        <w:instrText>3-3</w:instrText>
      </w:r>
      <w:r w:rsidR="00540FB4">
        <w:rPr>
          <w:lang w:val="en-US"/>
        </w:rPr>
        <w:instrText>be</w:instrText>
      </w:r>
      <w:r w:rsidR="00540FB4" w:rsidRPr="00540FB4">
        <w:rPr>
          <w:rPrChange w:id="4113" w:author="Дарья" w:date="2024-09-30T20:00:00Z">
            <w:rPr>
              <w:lang w:val="en-US"/>
            </w:rPr>
          </w:rPrChange>
        </w:rPr>
        <w:instrText>0</w:instrText>
      </w:r>
      <w:r w:rsidR="00540FB4">
        <w:rPr>
          <w:lang w:val="en-US"/>
        </w:rPr>
        <w:instrText>d</w:instrText>
      </w:r>
      <w:r w:rsidR="00540FB4" w:rsidRPr="00540FB4">
        <w:rPr>
          <w:rPrChange w:id="4114" w:author="Дарья" w:date="2024-09-30T20:00:00Z">
            <w:rPr>
              <w:lang w:val="en-US"/>
            </w:rPr>
          </w:rPrChange>
        </w:rPr>
        <w:instrText>553</w:instrText>
      </w:r>
      <w:r w:rsidR="00540FB4">
        <w:rPr>
          <w:lang w:val="en-US"/>
        </w:rPr>
        <w:instrText>f</w:instrText>
      </w:r>
      <w:r w:rsidR="00540FB4" w:rsidRPr="00540FB4">
        <w:rPr>
          <w:rPrChange w:id="4115" w:author="Дарья" w:date="2024-09-30T20:00:00Z">
            <w:rPr>
              <w:lang w:val="en-US"/>
            </w:rPr>
          </w:rPrChange>
        </w:rPr>
        <w:instrText>43</w:instrText>
      </w:r>
      <w:r w:rsidR="00540FB4">
        <w:rPr>
          <w:lang w:val="en-US"/>
        </w:rPr>
        <w:instrText>c</w:instrText>
      </w:r>
      <w:r w:rsidR="00540FB4" w:rsidRPr="00540FB4">
        <w:rPr>
          <w:rPrChange w:id="4116" w:author="Дарья" w:date="2024-09-30T20:00:00Z">
            <w:rPr>
              <w:lang w:val="en-US"/>
            </w:rPr>
          </w:rPrChange>
        </w:rPr>
        <w:instrText>","</w:instrText>
      </w:r>
      <w:r w:rsidR="00540FB4">
        <w:rPr>
          <w:lang w:val="en-US"/>
        </w:rPr>
        <w:instrText>http</w:instrText>
      </w:r>
      <w:r w:rsidR="00540FB4" w:rsidRPr="00540FB4">
        <w:rPr>
          <w:rPrChange w:id="4117" w:author="Дарья" w:date="2024-09-30T20:00:00Z">
            <w:rPr>
              <w:lang w:val="en-US"/>
            </w:rPr>
          </w:rPrChange>
        </w:rPr>
        <w:instrText>://</w:instrText>
      </w:r>
      <w:r w:rsidR="00540FB4">
        <w:rPr>
          <w:lang w:val="en-US"/>
        </w:rPr>
        <w:instrText>www</w:instrText>
      </w:r>
      <w:r w:rsidR="00540FB4" w:rsidRPr="00540FB4">
        <w:rPr>
          <w:rPrChange w:id="4118" w:author="Дарья" w:date="2024-09-30T20:00:00Z">
            <w:rPr>
              <w:lang w:val="en-US"/>
            </w:rPr>
          </w:rPrChange>
        </w:rPr>
        <w:instrText>.</w:instrText>
      </w:r>
      <w:r w:rsidR="00540FB4">
        <w:rPr>
          <w:lang w:val="en-US"/>
        </w:rPr>
        <w:instrText>mendeley</w:instrText>
      </w:r>
      <w:r w:rsidR="00540FB4" w:rsidRPr="00540FB4">
        <w:rPr>
          <w:rPrChange w:id="4119" w:author="Дарья" w:date="2024-09-30T20:00:00Z">
            <w:rPr>
              <w:lang w:val="en-US"/>
            </w:rPr>
          </w:rPrChange>
        </w:rPr>
        <w:instrText>.</w:instrText>
      </w:r>
      <w:r w:rsidR="00540FB4">
        <w:rPr>
          <w:lang w:val="en-US"/>
        </w:rPr>
        <w:instrText>com</w:instrText>
      </w:r>
      <w:r w:rsidR="00540FB4" w:rsidRPr="00540FB4">
        <w:rPr>
          <w:rPrChange w:id="4120" w:author="Дарья" w:date="2024-09-30T20:00:00Z">
            <w:rPr>
              <w:lang w:val="en-US"/>
            </w:rPr>
          </w:rPrChange>
        </w:rPr>
        <w:instrText>/</w:instrText>
      </w:r>
      <w:r w:rsidR="00540FB4">
        <w:rPr>
          <w:lang w:val="en-US"/>
        </w:rPr>
        <w:instrText>documents</w:instrText>
      </w:r>
      <w:r w:rsidR="00540FB4" w:rsidRPr="00540FB4">
        <w:rPr>
          <w:rPrChange w:id="4121" w:author="Дарья" w:date="2024-09-30T20:00:00Z">
            <w:rPr>
              <w:lang w:val="en-US"/>
            </w:rPr>
          </w:rPrChange>
        </w:rPr>
        <w:instrText>/?</w:instrText>
      </w:r>
      <w:r w:rsidR="00540FB4">
        <w:rPr>
          <w:lang w:val="en-US"/>
        </w:rPr>
        <w:instrText>uuid</w:instrText>
      </w:r>
      <w:r w:rsidR="00540FB4" w:rsidRPr="00540FB4">
        <w:rPr>
          <w:rPrChange w:id="4122" w:author="Дарья" w:date="2024-09-30T20:00:00Z">
            <w:rPr>
              <w:lang w:val="en-US"/>
            </w:rPr>
          </w:rPrChange>
        </w:rPr>
        <w:instrText>=42312166-91</w:instrText>
      </w:r>
      <w:r w:rsidR="00540FB4">
        <w:rPr>
          <w:lang w:val="en-US"/>
        </w:rPr>
        <w:instrText>a</w:instrText>
      </w:r>
      <w:r w:rsidR="00540FB4" w:rsidRPr="00540FB4">
        <w:rPr>
          <w:rPrChange w:id="4123" w:author="Дарья" w:date="2024-09-30T20:00:00Z">
            <w:rPr>
              <w:lang w:val="en-US"/>
            </w:rPr>
          </w:rPrChange>
        </w:rPr>
        <w:instrText>2-4</w:instrText>
      </w:r>
      <w:r w:rsidR="00540FB4">
        <w:rPr>
          <w:lang w:val="en-US"/>
        </w:rPr>
        <w:instrText>d</w:instrText>
      </w:r>
      <w:r w:rsidR="00540FB4" w:rsidRPr="00540FB4">
        <w:rPr>
          <w:rPrChange w:id="4124" w:author="Дарья" w:date="2024-09-30T20:00:00Z">
            <w:rPr>
              <w:lang w:val="en-US"/>
            </w:rPr>
          </w:rPrChange>
        </w:rPr>
        <w:instrText>61-</w:instrText>
      </w:r>
      <w:r w:rsidR="00540FB4">
        <w:rPr>
          <w:lang w:val="en-US"/>
        </w:rPr>
        <w:instrText>b</w:instrText>
      </w:r>
      <w:r w:rsidR="00540FB4" w:rsidRPr="00540FB4">
        <w:rPr>
          <w:rPrChange w:id="4125" w:author="Дарья" w:date="2024-09-30T20:00:00Z">
            <w:rPr>
              <w:lang w:val="en-US"/>
            </w:rPr>
          </w:rPrChange>
        </w:rPr>
        <w:instrText>233-039935</w:instrText>
      </w:r>
      <w:r w:rsidR="00540FB4">
        <w:rPr>
          <w:lang w:val="en-US"/>
        </w:rPr>
        <w:instrText>a</w:instrText>
      </w:r>
      <w:r w:rsidR="00540FB4" w:rsidRPr="00540FB4">
        <w:rPr>
          <w:rPrChange w:id="4126" w:author="Дарья" w:date="2024-09-30T20:00:00Z">
            <w:rPr>
              <w:lang w:val="en-US"/>
            </w:rPr>
          </w:rPrChange>
        </w:rPr>
        <w:instrText>65810","</w:instrText>
      </w:r>
      <w:r w:rsidR="00540FB4">
        <w:rPr>
          <w:lang w:val="en-US"/>
        </w:rPr>
        <w:instrText>http</w:instrText>
      </w:r>
      <w:r w:rsidR="00540FB4" w:rsidRPr="00540FB4">
        <w:rPr>
          <w:rPrChange w:id="4127" w:author="Дарья" w:date="2024-09-30T20:00:00Z">
            <w:rPr>
              <w:lang w:val="en-US"/>
            </w:rPr>
          </w:rPrChange>
        </w:rPr>
        <w:instrText>://</w:instrText>
      </w:r>
      <w:r w:rsidR="00540FB4">
        <w:rPr>
          <w:lang w:val="en-US"/>
        </w:rPr>
        <w:instrText>www</w:instrText>
      </w:r>
      <w:r w:rsidR="00540FB4" w:rsidRPr="00540FB4">
        <w:rPr>
          <w:rPrChange w:id="4128" w:author="Дарья" w:date="2024-09-30T20:00:00Z">
            <w:rPr>
              <w:lang w:val="en-US"/>
            </w:rPr>
          </w:rPrChange>
        </w:rPr>
        <w:instrText>.</w:instrText>
      </w:r>
      <w:r w:rsidR="00540FB4">
        <w:rPr>
          <w:lang w:val="en-US"/>
        </w:rPr>
        <w:instrText>mendeley</w:instrText>
      </w:r>
      <w:r w:rsidR="00540FB4" w:rsidRPr="00540FB4">
        <w:rPr>
          <w:rPrChange w:id="4129" w:author="Дарья" w:date="2024-09-30T20:00:00Z">
            <w:rPr>
              <w:lang w:val="en-US"/>
            </w:rPr>
          </w:rPrChange>
        </w:rPr>
        <w:instrText>.</w:instrText>
      </w:r>
      <w:r w:rsidR="00540FB4">
        <w:rPr>
          <w:lang w:val="en-US"/>
        </w:rPr>
        <w:instrText>com</w:instrText>
      </w:r>
      <w:r w:rsidR="00540FB4" w:rsidRPr="00540FB4">
        <w:rPr>
          <w:rPrChange w:id="4130" w:author="Дарья" w:date="2024-09-30T20:00:00Z">
            <w:rPr>
              <w:lang w:val="en-US"/>
            </w:rPr>
          </w:rPrChange>
        </w:rPr>
        <w:instrText>/</w:instrText>
      </w:r>
      <w:r w:rsidR="00540FB4">
        <w:rPr>
          <w:lang w:val="en-US"/>
        </w:rPr>
        <w:instrText>documents</w:instrText>
      </w:r>
      <w:r w:rsidR="00540FB4" w:rsidRPr="00540FB4">
        <w:rPr>
          <w:rPrChange w:id="4131" w:author="Дарья" w:date="2024-09-30T20:00:00Z">
            <w:rPr>
              <w:lang w:val="en-US"/>
            </w:rPr>
          </w:rPrChange>
        </w:rPr>
        <w:instrText>/?</w:instrText>
      </w:r>
      <w:r w:rsidR="00540FB4">
        <w:rPr>
          <w:lang w:val="en-US"/>
        </w:rPr>
        <w:instrText>uuid</w:instrText>
      </w:r>
      <w:r w:rsidR="00540FB4" w:rsidRPr="00540FB4">
        <w:rPr>
          <w:rPrChange w:id="4132" w:author="Дарья" w:date="2024-09-30T20:00:00Z">
            <w:rPr>
              <w:lang w:val="en-US"/>
            </w:rPr>
          </w:rPrChange>
        </w:rPr>
        <w:instrText>=3</w:instrText>
      </w:r>
      <w:r w:rsidR="00540FB4">
        <w:rPr>
          <w:lang w:val="en-US"/>
        </w:rPr>
        <w:instrText>b</w:instrText>
      </w:r>
      <w:r w:rsidR="00540FB4" w:rsidRPr="00540FB4">
        <w:rPr>
          <w:rPrChange w:id="4133" w:author="Дарья" w:date="2024-09-30T20:00:00Z">
            <w:rPr>
              <w:lang w:val="en-US"/>
            </w:rPr>
          </w:rPrChange>
        </w:rPr>
        <w:instrText>0</w:instrText>
      </w:r>
      <w:r w:rsidR="00540FB4">
        <w:rPr>
          <w:lang w:val="en-US"/>
        </w:rPr>
        <w:instrText>ed</w:instrText>
      </w:r>
      <w:r w:rsidR="00540FB4" w:rsidRPr="00540FB4">
        <w:rPr>
          <w:rPrChange w:id="4134" w:author="Дарья" w:date="2024-09-30T20:00:00Z">
            <w:rPr>
              <w:lang w:val="en-US"/>
            </w:rPr>
          </w:rPrChange>
        </w:rPr>
        <w:instrText>4</w:instrText>
      </w:r>
      <w:r w:rsidR="00540FB4">
        <w:rPr>
          <w:lang w:val="en-US"/>
        </w:rPr>
        <w:instrText>e</w:instrText>
      </w:r>
      <w:r w:rsidR="00540FB4" w:rsidRPr="00540FB4">
        <w:rPr>
          <w:rPrChange w:id="4135" w:author="Дарья" w:date="2024-09-30T20:00:00Z">
            <w:rPr>
              <w:lang w:val="en-US"/>
            </w:rPr>
          </w:rPrChange>
        </w:rPr>
        <w:instrText>0-44</w:instrText>
      </w:r>
      <w:r w:rsidR="00540FB4">
        <w:rPr>
          <w:lang w:val="en-US"/>
        </w:rPr>
        <w:instrText>d</w:instrText>
      </w:r>
      <w:r w:rsidR="00540FB4" w:rsidRPr="00540FB4">
        <w:rPr>
          <w:rPrChange w:id="4136" w:author="Дарья" w:date="2024-09-30T20:00:00Z">
            <w:rPr>
              <w:lang w:val="en-US"/>
            </w:rPr>
          </w:rPrChange>
        </w:rPr>
        <w:instrText>2-4091-8106-</w:instrText>
      </w:r>
      <w:r w:rsidR="00540FB4">
        <w:rPr>
          <w:lang w:val="en-US"/>
        </w:rPr>
        <w:instrText>d</w:instrText>
      </w:r>
      <w:r w:rsidR="00540FB4" w:rsidRPr="00540FB4">
        <w:rPr>
          <w:rPrChange w:id="4137" w:author="Дарья" w:date="2024-09-30T20:00:00Z">
            <w:rPr>
              <w:lang w:val="en-US"/>
            </w:rPr>
          </w:rPrChange>
        </w:rPr>
        <w:instrText>5</w:instrText>
      </w:r>
      <w:r w:rsidR="00540FB4">
        <w:rPr>
          <w:lang w:val="en-US"/>
        </w:rPr>
        <w:instrText>bf</w:instrText>
      </w:r>
      <w:r w:rsidR="00540FB4" w:rsidRPr="00540FB4">
        <w:rPr>
          <w:rPrChange w:id="4138" w:author="Дарья" w:date="2024-09-30T20:00:00Z">
            <w:rPr>
              <w:lang w:val="en-US"/>
            </w:rPr>
          </w:rPrChange>
        </w:rPr>
        <w:instrText>54</w:instrText>
      </w:r>
      <w:r w:rsidR="00540FB4">
        <w:rPr>
          <w:lang w:val="en-US"/>
        </w:rPr>
        <w:instrText>d</w:instrText>
      </w:r>
      <w:r w:rsidR="00540FB4" w:rsidRPr="00540FB4">
        <w:rPr>
          <w:rPrChange w:id="4139" w:author="Дарья" w:date="2024-09-30T20:00:00Z">
            <w:rPr>
              <w:lang w:val="en-US"/>
            </w:rPr>
          </w:rPrChange>
        </w:rPr>
        <w:instrText>6809</w:instrText>
      </w:r>
      <w:r w:rsidR="00540FB4">
        <w:rPr>
          <w:lang w:val="en-US"/>
        </w:rPr>
        <w:instrText>e</w:instrText>
      </w:r>
      <w:r w:rsidR="00540FB4" w:rsidRPr="00540FB4">
        <w:rPr>
          <w:rPrChange w:id="4140" w:author="Дарья" w:date="2024-09-30T20:00:00Z">
            <w:rPr>
              <w:lang w:val="en-US"/>
            </w:rPr>
          </w:rPrChange>
        </w:rPr>
        <w:instrText>","</w:instrText>
      </w:r>
      <w:r w:rsidR="00540FB4">
        <w:rPr>
          <w:lang w:val="en-US"/>
        </w:rPr>
        <w:instrText>http</w:instrText>
      </w:r>
      <w:r w:rsidR="00540FB4" w:rsidRPr="00540FB4">
        <w:rPr>
          <w:rPrChange w:id="4141" w:author="Дарья" w:date="2024-09-30T20:00:00Z">
            <w:rPr>
              <w:lang w:val="en-US"/>
            </w:rPr>
          </w:rPrChange>
        </w:rPr>
        <w:instrText>://</w:instrText>
      </w:r>
      <w:r w:rsidR="00540FB4">
        <w:rPr>
          <w:lang w:val="en-US"/>
        </w:rPr>
        <w:instrText>www</w:instrText>
      </w:r>
      <w:r w:rsidR="00540FB4" w:rsidRPr="00540FB4">
        <w:rPr>
          <w:rPrChange w:id="4142" w:author="Дарья" w:date="2024-09-30T20:00:00Z">
            <w:rPr>
              <w:lang w:val="en-US"/>
            </w:rPr>
          </w:rPrChange>
        </w:rPr>
        <w:instrText>.</w:instrText>
      </w:r>
      <w:r w:rsidR="00540FB4">
        <w:rPr>
          <w:lang w:val="en-US"/>
        </w:rPr>
        <w:instrText>mendeley</w:instrText>
      </w:r>
      <w:r w:rsidR="00540FB4" w:rsidRPr="00540FB4">
        <w:rPr>
          <w:rPrChange w:id="4143" w:author="Дарья" w:date="2024-09-30T20:00:00Z">
            <w:rPr>
              <w:lang w:val="en-US"/>
            </w:rPr>
          </w:rPrChange>
        </w:rPr>
        <w:instrText>.</w:instrText>
      </w:r>
      <w:r w:rsidR="00540FB4">
        <w:rPr>
          <w:lang w:val="en-US"/>
        </w:rPr>
        <w:instrText>com</w:instrText>
      </w:r>
      <w:r w:rsidR="00540FB4" w:rsidRPr="00540FB4">
        <w:rPr>
          <w:rPrChange w:id="4144" w:author="Дарья" w:date="2024-09-30T20:00:00Z">
            <w:rPr>
              <w:lang w:val="en-US"/>
            </w:rPr>
          </w:rPrChange>
        </w:rPr>
        <w:instrText>/</w:instrText>
      </w:r>
      <w:r w:rsidR="00540FB4">
        <w:rPr>
          <w:lang w:val="en-US"/>
        </w:rPr>
        <w:instrText>documents</w:instrText>
      </w:r>
      <w:r w:rsidR="00540FB4" w:rsidRPr="00540FB4">
        <w:rPr>
          <w:rPrChange w:id="4145" w:author="Дарья" w:date="2024-09-30T20:00:00Z">
            <w:rPr>
              <w:lang w:val="en-US"/>
            </w:rPr>
          </w:rPrChange>
        </w:rPr>
        <w:instrText>/?</w:instrText>
      </w:r>
      <w:r w:rsidR="00540FB4">
        <w:rPr>
          <w:lang w:val="en-US"/>
        </w:rPr>
        <w:instrText>uuid</w:instrText>
      </w:r>
      <w:r w:rsidR="00540FB4" w:rsidRPr="00540FB4">
        <w:rPr>
          <w:rPrChange w:id="4146" w:author="Дарья" w:date="2024-09-30T20:00:00Z">
            <w:rPr>
              <w:lang w:val="en-US"/>
            </w:rPr>
          </w:rPrChange>
        </w:rPr>
        <w:instrText>=</w:instrText>
      </w:r>
      <w:r w:rsidR="00540FB4">
        <w:rPr>
          <w:lang w:val="en-US"/>
        </w:rPr>
        <w:instrText>fbb</w:instrText>
      </w:r>
      <w:r w:rsidR="00540FB4" w:rsidRPr="00540FB4">
        <w:rPr>
          <w:rPrChange w:id="4147" w:author="Дарья" w:date="2024-09-30T20:00:00Z">
            <w:rPr>
              <w:lang w:val="en-US"/>
            </w:rPr>
          </w:rPrChange>
        </w:rPr>
        <w:instrText>0</w:instrText>
      </w:r>
      <w:r w:rsidR="00540FB4">
        <w:rPr>
          <w:lang w:val="en-US"/>
        </w:rPr>
        <w:instrText>b</w:instrText>
      </w:r>
      <w:r w:rsidR="00540FB4" w:rsidRPr="00540FB4">
        <w:rPr>
          <w:rPrChange w:id="4148" w:author="Дарья" w:date="2024-09-30T20:00:00Z">
            <w:rPr>
              <w:lang w:val="en-US"/>
            </w:rPr>
          </w:rPrChange>
        </w:rPr>
        <w:instrText>8</w:instrText>
      </w:r>
      <w:r w:rsidR="00540FB4">
        <w:rPr>
          <w:lang w:val="en-US"/>
        </w:rPr>
        <w:instrText>f</w:instrText>
      </w:r>
      <w:r w:rsidR="00540FB4" w:rsidRPr="00540FB4">
        <w:rPr>
          <w:rPrChange w:id="4149" w:author="Дарья" w:date="2024-09-30T20:00:00Z">
            <w:rPr>
              <w:lang w:val="en-US"/>
            </w:rPr>
          </w:rPrChange>
        </w:rPr>
        <w:instrText>4-6</w:instrText>
      </w:r>
      <w:r w:rsidR="00540FB4">
        <w:rPr>
          <w:lang w:val="en-US"/>
        </w:rPr>
        <w:instrText>b</w:instrText>
      </w:r>
      <w:r w:rsidR="00540FB4" w:rsidRPr="00540FB4">
        <w:rPr>
          <w:rPrChange w:id="4150" w:author="Дарья" w:date="2024-09-30T20:00:00Z">
            <w:rPr>
              <w:lang w:val="en-US"/>
            </w:rPr>
          </w:rPrChange>
        </w:rPr>
        <w:instrText>58-3</w:instrText>
      </w:r>
      <w:r w:rsidR="00540FB4">
        <w:rPr>
          <w:lang w:val="en-US"/>
        </w:rPr>
        <w:instrText>a</w:instrText>
      </w:r>
      <w:r w:rsidR="00540FB4" w:rsidRPr="00540FB4">
        <w:rPr>
          <w:rPrChange w:id="4151" w:author="Дарья" w:date="2024-09-30T20:00:00Z">
            <w:rPr>
              <w:lang w:val="en-US"/>
            </w:rPr>
          </w:rPrChange>
        </w:rPr>
        <w:instrText>10-</w:instrText>
      </w:r>
      <w:r w:rsidR="00540FB4">
        <w:rPr>
          <w:lang w:val="en-US"/>
        </w:rPr>
        <w:instrText>b</w:instrText>
      </w:r>
      <w:r w:rsidR="00540FB4" w:rsidRPr="00540FB4">
        <w:rPr>
          <w:rPrChange w:id="4152" w:author="Дарья" w:date="2024-09-30T20:00:00Z">
            <w:rPr>
              <w:lang w:val="en-US"/>
            </w:rPr>
          </w:rPrChange>
        </w:rPr>
        <w:instrText>7</w:instrText>
      </w:r>
      <w:r w:rsidR="00540FB4">
        <w:rPr>
          <w:lang w:val="en-US"/>
        </w:rPr>
        <w:instrText>d</w:instrText>
      </w:r>
      <w:r w:rsidR="00540FB4" w:rsidRPr="00540FB4">
        <w:rPr>
          <w:rPrChange w:id="4153" w:author="Дарья" w:date="2024-09-30T20:00:00Z">
            <w:rPr>
              <w:lang w:val="en-US"/>
            </w:rPr>
          </w:rPrChange>
        </w:rPr>
        <w:instrText>6-</w:instrText>
      </w:r>
      <w:r w:rsidR="00540FB4">
        <w:rPr>
          <w:lang w:val="en-US"/>
        </w:rPr>
        <w:instrText>af</w:instrText>
      </w:r>
      <w:r w:rsidR="00540FB4" w:rsidRPr="00540FB4">
        <w:rPr>
          <w:rPrChange w:id="4154" w:author="Дарья" w:date="2024-09-30T20:00:00Z">
            <w:rPr>
              <w:lang w:val="en-US"/>
            </w:rPr>
          </w:rPrChange>
        </w:rPr>
        <w:instrText>3854030</w:instrText>
      </w:r>
      <w:r w:rsidR="00540FB4">
        <w:rPr>
          <w:lang w:val="en-US"/>
        </w:rPr>
        <w:instrText>be</w:instrText>
      </w:r>
      <w:r w:rsidR="00540FB4" w:rsidRPr="00540FB4">
        <w:rPr>
          <w:rPrChange w:id="4155" w:author="Дарья" w:date="2024-09-30T20:00:00Z">
            <w:rPr>
              <w:lang w:val="en-US"/>
            </w:rPr>
          </w:rPrChange>
        </w:rPr>
        <w:instrText>8"]},{"</w:instrText>
      </w:r>
      <w:r w:rsidR="00540FB4">
        <w:rPr>
          <w:lang w:val="en-US"/>
        </w:rPr>
        <w:instrText>id</w:instrText>
      </w:r>
      <w:r w:rsidR="00540FB4" w:rsidRPr="00540FB4">
        <w:rPr>
          <w:rPrChange w:id="4156" w:author="Дарья" w:date="2024-09-30T20:00:00Z">
            <w:rPr>
              <w:lang w:val="en-US"/>
            </w:rPr>
          </w:rPrChange>
        </w:rPr>
        <w:instrText>":"</w:instrText>
      </w:r>
      <w:r w:rsidR="00540FB4">
        <w:rPr>
          <w:lang w:val="en-US"/>
        </w:rPr>
        <w:instrText>ITEM</w:instrText>
      </w:r>
      <w:r w:rsidR="00540FB4" w:rsidRPr="00540FB4">
        <w:rPr>
          <w:rPrChange w:id="4157" w:author="Дарья" w:date="2024-09-30T20:00:00Z">
            <w:rPr>
              <w:lang w:val="en-US"/>
            </w:rPr>
          </w:rPrChange>
        </w:rPr>
        <w:instrText>-2","</w:instrText>
      </w:r>
      <w:r w:rsidR="00540FB4">
        <w:rPr>
          <w:lang w:val="en-US"/>
        </w:rPr>
        <w:instrText>itemData</w:instrText>
      </w:r>
      <w:r w:rsidR="00540FB4" w:rsidRPr="00540FB4">
        <w:rPr>
          <w:rPrChange w:id="4158" w:author="Дарья" w:date="2024-09-30T20:00:00Z">
            <w:rPr>
              <w:lang w:val="en-US"/>
            </w:rPr>
          </w:rPrChange>
        </w:rPr>
        <w:instrText>":{"</w:instrText>
      </w:r>
      <w:r w:rsidR="00540FB4">
        <w:rPr>
          <w:lang w:val="en-US"/>
        </w:rPr>
        <w:instrText>DOI</w:instrText>
      </w:r>
      <w:r w:rsidR="00540FB4" w:rsidRPr="00540FB4">
        <w:rPr>
          <w:rPrChange w:id="4159" w:author="Дарья" w:date="2024-09-30T20:00:00Z">
            <w:rPr>
              <w:lang w:val="en-US"/>
            </w:rPr>
          </w:rPrChange>
        </w:rPr>
        <w:instrText>":"10.1007/</w:instrText>
      </w:r>
      <w:r w:rsidR="00540FB4">
        <w:rPr>
          <w:lang w:val="en-US"/>
        </w:rPr>
        <w:instrText>s</w:instrText>
      </w:r>
      <w:r w:rsidR="00540FB4" w:rsidRPr="00540FB4">
        <w:rPr>
          <w:rPrChange w:id="4160" w:author="Дарья" w:date="2024-09-30T20:00:00Z">
            <w:rPr>
              <w:lang w:val="en-US"/>
            </w:rPr>
          </w:rPrChange>
        </w:rPr>
        <w:instrText>12325-017-0610-</w:instrText>
      </w:r>
      <w:r w:rsidR="00540FB4">
        <w:rPr>
          <w:lang w:val="en-US"/>
        </w:rPr>
        <w:instrText>z</w:instrText>
      </w:r>
      <w:r w:rsidR="00540FB4" w:rsidRPr="00540FB4">
        <w:rPr>
          <w:rPrChange w:id="4161" w:author="Дарья" w:date="2024-09-30T20:00:00Z">
            <w:rPr>
              <w:lang w:val="en-US"/>
            </w:rPr>
          </w:rPrChange>
        </w:rPr>
        <w:instrText>","</w:instrText>
      </w:r>
      <w:r w:rsidR="00540FB4">
        <w:rPr>
          <w:lang w:val="en-US"/>
        </w:rPr>
        <w:instrText>ISSN</w:instrText>
      </w:r>
      <w:r w:rsidR="00540FB4" w:rsidRPr="00540FB4">
        <w:rPr>
          <w:rPrChange w:id="4162" w:author="Дарья" w:date="2024-09-30T20:00:00Z">
            <w:rPr>
              <w:lang w:val="en-US"/>
            </w:rPr>
          </w:rPrChange>
        </w:rPr>
        <w:instrText>":"18658652","</w:instrText>
      </w:r>
      <w:r w:rsidR="00540FB4">
        <w:rPr>
          <w:lang w:val="en-US"/>
        </w:rPr>
        <w:instrText>abstract</w:instrText>
      </w:r>
      <w:r w:rsidR="00540FB4" w:rsidRPr="00540FB4">
        <w:rPr>
          <w:rPrChange w:id="4163" w:author="Дарья" w:date="2024-09-30T20:00:00Z">
            <w:rPr>
              <w:lang w:val="en-US"/>
            </w:rPr>
          </w:rPrChange>
        </w:rPr>
        <w:instrText>":"</w:instrText>
      </w:r>
      <w:r w:rsidR="00540FB4">
        <w:rPr>
          <w:lang w:val="en-US"/>
        </w:rPr>
        <w:instrText>Abstract</w:instrText>
      </w:r>
      <w:r w:rsidR="00540FB4" w:rsidRPr="00540FB4">
        <w:rPr>
          <w:rPrChange w:id="4164" w:author="Дарья" w:date="2024-09-30T20:00:00Z">
            <w:rPr>
              <w:lang w:val="en-US"/>
            </w:rPr>
          </w:rPrChange>
        </w:rPr>
        <w:instrText xml:space="preserve">: </w:instrText>
      </w:r>
      <w:r w:rsidR="00540FB4">
        <w:rPr>
          <w:lang w:val="en-US"/>
        </w:rPr>
        <w:instrText>Rituximab</w:instrText>
      </w:r>
      <w:r w:rsidR="00540FB4" w:rsidRPr="00540FB4">
        <w:rPr>
          <w:rPrChange w:id="4165" w:author="Дарья" w:date="2024-09-30T20:00:00Z">
            <w:rPr>
              <w:lang w:val="en-US"/>
            </w:rPr>
          </w:rPrChange>
        </w:rPr>
        <w:instrText xml:space="preserve"> (</w:instrText>
      </w:r>
      <w:r w:rsidR="00540FB4">
        <w:rPr>
          <w:lang w:val="en-US"/>
        </w:rPr>
        <w:instrText>MabThera</w:instrText>
      </w:r>
      <w:r w:rsidR="00540FB4" w:rsidRPr="00540FB4">
        <w:rPr>
          <w:rPrChange w:id="4166" w:author="Дарья" w:date="2024-09-30T20:00:00Z">
            <w:rPr>
              <w:lang w:val="en-US"/>
            </w:rPr>
          </w:rPrChange>
        </w:rPr>
        <w:instrText>®/</w:instrText>
      </w:r>
      <w:r w:rsidR="00540FB4">
        <w:rPr>
          <w:lang w:val="en-US"/>
        </w:rPr>
        <w:instrText>Rituxan</w:instrText>
      </w:r>
      <w:r w:rsidR="00540FB4" w:rsidRPr="00540FB4">
        <w:rPr>
          <w:rPrChange w:id="4167" w:author="Дарья" w:date="2024-09-30T20:00:00Z">
            <w:rPr>
              <w:lang w:val="en-US"/>
            </w:rPr>
          </w:rPrChange>
        </w:rPr>
        <w:instrText xml:space="preserve">®), </w:instrText>
      </w:r>
      <w:r w:rsidR="00540FB4">
        <w:rPr>
          <w:lang w:val="en-US"/>
        </w:rPr>
        <w:instrText>a</w:instrText>
      </w:r>
      <w:r w:rsidR="00540FB4" w:rsidRPr="00540FB4">
        <w:rPr>
          <w:rPrChange w:id="4168" w:author="Дарья" w:date="2024-09-30T20:00:00Z">
            <w:rPr>
              <w:lang w:val="en-US"/>
            </w:rPr>
          </w:rPrChange>
        </w:rPr>
        <w:instrText xml:space="preserve"> </w:instrText>
      </w:r>
      <w:r w:rsidR="00540FB4">
        <w:rPr>
          <w:lang w:val="en-US"/>
        </w:rPr>
        <w:instrText>chimeric</w:instrText>
      </w:r>
      <w:r w:rsidR="00540FB4" w:rsidRPr="00540FB4">
        <w:rPr>
          <w:rPrChange w:id="4169" w:author="Дарья" w:date="2024-09-30T20:00:00Z">
            <w:rPr>
              <w:lang w:val="en-US"/>
            </w:rPr>
          </w:rPrChange>
        </w:rPr>
        <w:instrText xml:space="preserve"> </w:instrText>
      </w:r>
      <w:r w:rsidR="00540FB4">
        <w:rPr>
          <w:lang w:val="en-US"/>
        </w:rPr>
        <w:instrText>murine</w:instrText>
      </w:r>
      <w:r w:rsidR="00540FB4" w:rsidRPr="00540FB4">
        <w:rPr>
          <w:rPrChange w:id="4170" w:author="Дарья" w:date="2024-09-30T20:00:00Z">
            <w:rPr>
              <w:lang w:val="en-US"/>
            </w:rPr>
          </w:rPrChange>
        </w:rPr>
        <w:instrText>/</w:instrText>
      </w:r>
      <w:r w:rsidR="00540FB4">
        <w:rPr>
          <w:lang w:val="en-US"/>
        </w:rPr>
        <w:instrText>human</w:instrText>
      </w:r>
      <w:r w:rsidR="00540FB4" w:rsidRPr="00540FB4">
        <w:rPr>
          <w:rPrChange w:id="4171" w:author="Дарья" w:date="2024-09-30T20:00:00Z">
            <w:rPr>
              <w:lang w:val="en-US"/>
            </w:rPr>
          </w:rPrChange>
        </w:rPr>
        <w:instrText xml:space="preserve"> </w:instrText>
      </w:r>
      <w:r w:rsidR="00540FB4">
        <w:rPr>
          <w:lang w:val="en-US"/>
        </w:rPr>
        <w:instrText>monoclonal</w:instrText>
      </w:r>
      <w:r w:rsidR="00540FB4" w:rsidRPr="00540FB4">
        <w:rPr>
          <w:rPrChange w:id="4172" w:author="Дарья" w:date="2024-09-30T20:00:00Z">
            <w:rPr>
              <w:lang w:val="en-US"/>
            </w:rPr>
          </w:rPrChange>
        </w:rPr>
        <w:instrText xml:space="preserve"> </w:instrText>
      </w:r>
      <w:r w:rsidR="00540FB4">
        <w:rPr>
          <w:lang w:val="en-US"/>
        </w:rPr>
        <w:instrText>antibody</w:instrText>
      </w:r>
      <w:r w:rsidR="00540FB4" w:rsidRPr="00540FB4">
        <w:rPr>
          <w:rPrChange w:id="4173" w:author="Дарья" w:date="2024-09-30T20:00:00Z">
            <w:rPr>
              <w:lang w:val="en-US"/>
            </w:rPr>
          </w:rPrChange>
        </w:rPr>
        <w:instrText xml:space="preserve"> </w:instrText>
      </w:r>
      <w:r w:rsidR="00540FB4">
        <w:rPr>
          <w:lang w:val="en-US"/>
        </w:rPr>
        <w:instrText>that</w:instrText>
      </w:r>
      <w:r w:rsidR="00540FB4" w:rsidRPr="00540FB4">
        <w:rPr>
          <w:rPrChange w:id="4174" w:author="Дарья" w:date="2024-09-30T20:00:00Z">
            <w:rPr>
              <w:lang w:val="en-US"/>
            </w:rPr>
          </w:rPrChange>
        </w:rPr>
        <w:instrText xml:space="preserve"> </w:instrText>
      </w:r>
      <w:r w:rsidR="00540FB4">
        <w:rPr>
          <w:lang w:val="en-US"/>
        </w:rPr>
        <w:instrText>binds</w:instrText>
      </w:r>
      <w:r w:rsidR="00540FB4" w:rsidRPr="00540FB4">
        <w:rPr>
          <w:rPrChange w:id="4175" w:author="Дарья" w:date="2024-09-30T20:00:00Z">
            <w:rPr>
              <w:lang w:val="en-US"/>
            </w:rPr>
          </w:rPrChange>
        </w:rPr>
        <w:instrText xml:space="preserve"> </w:instrText>
      </w:r>
      <w:r w:rsidR="00540FB4">
        <w:rPr>
          <w:lang w:val="en-US"/>
        </w:rPr>
        <w:instrText>specifically</w:instrText>
      </w:r>
      <w:r w:rsidR="00540FB4" w:rsidRPr="00540FB4">
        <w:rPr>
          <w:rPrChange w:id="4176" w:author="Дарья" w:date="2024-09-30T20:00:00Z">
            <w:rPr>
              <w:lang w:val="en-US"/>
            </w:rPr>
          </w:rPrChange>
        </w:rPr>
        <w:instrText xml:space="preserve"> </w:instrText>
      </w:r>
      <w:r w:rsidR="00540FB4">
        <w:rPr>
          <w:lang w:val="en-US"/>
        </w:rPr>
        <w:instrText>to</w:instrText>
      </w:r>
      <w:r w:rsidR="00540FB4" w:rsidRPr="00540FB4">
        <w:rPr>
          <w:rPrChange w:id="4177" w:author="Дарья" w:date="2024-09-30T20:00:00Z">
            <w:rPr>
              <w:lang w:val="en-US"/>
            </w:rPr>
          </w:rPrChange>
        </w:rPr>
        <w:instrText xml:space="preserve"> </w:instrText>
      </w:r>
      <w:r w:rsidR="00540FB4">
        <w:rPr>
          <w:lang w:val="en-US"/>
        </w:rPr>
        <w:instrText>the</w:instrText>
      </w:r>
      <w:r w:rsidR="00540FB4" w:rsidRPr="00540FB4">
        <w:rPr>
          <w:rPrChange w:id="4178" w:author="Дарья" w:date="2024-09-30T20:00:00Z">
            <w:rPr>
              <w:lang w:val="en-US"/>
            </w:rPr>
          </w:rPrChange>
        </w:rPr>
        <w:instrText xml:space="preserve"> </w:instrText>
      </w:r>
      <w:r w:rsidR="00540FB4">
        <w:rPr>
          <w:lang w:val="en-US"/>
        </w:rPr>
        <w:instrText>transmembrane</w:instrText>
      </w:r>
      <w:r w:rsidR="00540FB4" w:rsidRPr="00540FB4">
        <w:rPr>
          <w:rPrChange w:id="4179" w:author="Дарья" w:date="2024-09-30T20:00:00Z">
            <w:rPr>
              <w:lang w:val="en-US"/>
            </w:rPr>
          </w:rPrChange>
        </w:rPr>
        <w:instrText xml:space="preserve"> </w:instrText>
      </w:r>
      <w:r w:rsidR="00540FB4">
        <w:rPr>
          <w:lang w:val="en-US"/>
        </w:rPr>
        <w:instrText>antigen</w:instrText>
      </w:r>
      <w:r w:rsidR="00540FB4" w:rsidRPr="00540FB4">
        <w:rPr>
          <w:rPrChange w:id="4180" w:author="Дарья" w:date="2024-09-30T20:00:00Z">
            <w:rPr>
              <w:lang w:val="en-US"/>
            </w:rPr>
          </w:rPrChange>
        </w:rPr>
        <w:instrText xml:space="preserve"> </w:instrText>
      </w:r>
      <w:r w:rsidR="00540FB4">
        <w:rPr>
          <w:lang w:val="en-US"/>
        </w:rPr>
        <w:instrText>CD</w:instrText>
      </w:r>
      <w:r w:rsidR="00540FB4" w:rsidRPr="00540FB4">
        <w:rPr>
          <w:rPrChange w:id="4181" w:author="Дарья" w:date="2024-09-30T20:00:00Z">
            <w:rPr>
              <w:lang w:val="en-US"/>
            </w:rPr>
          </w:rPrChange>
        </w:rPr>
        <w:instrText xml:space="preserve">20, </w:instrText>
      </w:r>
      <w:r w:rsidR="00540FB4">
        <w:rPr>
          <w:lang w:val="en-US"/>
        </w:rPr>
        <w:instrText>was</w:instrText>
      </w:r>
      <w:r w:rsidR="00540FB4" w:rsidRPr="00540FB4">
        <w:rPr>
          <w:rPrChange w:id="4182" w:author="Дарья" w:date="2024-09-30T20:00:00Z">
            <w:rPr>
              <w:lang w:val="en-US"/>
            </w:rPr>
          </w:rPrChange>
        </w:rPr>
        <w:instrText xml:space="preserve"> </w:instrText>
      </w:r>
      <w:r w:rsidR="00540FB4">
        <w:rPr>
          <w:lang w:val="en-US"/>
        </w:rPr>
        <w:instrText>the</w:instrText>
      </w:r>
      <w:r w:rsidR="00540FB4" w:rsidRPr="00540FB4">
        <w:rPr>
          <w:rPrChange w:id="4183" w:author="Дарья" w:date="2024-09-30T20:00:00Z">
            <w:rPr>
              <w:lang w:val="en-US"/>
            </w:rPr>
          </w:rPrChange>
        </w:rPr>
        <w:instrText xml:space="preserve"> </w:instrText>
      </w:r>
      <w:r w:rsidR="00540FB4">
        <w:rPr>
          <w:lang w:val="en-US"/>
        </w:rPr>
        <w:instrText>first</w:instrText>
      </w:r>
      <w:r w:rsidR="00540FB4" w:rsidRPr="00540FB4">
        <w:rPr>
          <w:rPrChange w:id="4184" w:author="Дарья" w:date="2024-09-30T20:00:00Z">
            <w:rPr>
              <w:lang w:val="en-US"/>
            </w:rPr>
          </w:rPrChange>
        </w:rPr>
        <w:instrText xml:space="preserve"> </w:instrText>
      </w:r>
      <w:r w:rsidR="00540FB4">
        <w:rPr>
          <w:lang w:val="en-US"/>
        </w:rPr>
        <w:instrText>therapeutic</w:instrText>
      </w:r>
      <w:r w:rsidR="00540FB4" w:rsidRPr="00540FB4">
        <w:rPr>
          <w:rPrChange w:id="4185" w:author="Дарья" w:date="2024-09-30T20:00:00Z">
            <w:rPr>
              <w:lang w:val="en-US"/>
            </w:rPr>
          </w:rPrChange>
        </w:rPr>
        <w:instrText xml:space="preserve"> </w:instrText>
      </w:r>
      <w:r w:rsidR="00540FB4">
        <w:rPr>
          <w:lang w:val="en-US"/>
        </w:rPr>
        <w:instrText>antibody</w:instrText>
      </w:r>
      <w:r w:rsidR="00540FB4" w:rsidRPr="00540FB4">
        <w:rPr>
          <w:rPrChange w:id="4186" w:author="Дарья" w:date="2024-09-30T20:00:00Z">
            <w:rPr>
              <w:lang w:val="en-US"/>
            </w:rPr>
          </w:rPrChange>
        </w:rPr>
        <w:instrText xml:space="preserve"> </w:instrText>
      </w:r>
      <w:r w:rsidR="00540FB4">
        <w:rPr>
          <w:lang w:val="en-US"/>
        </w:rPr>
        <w:instrText>to</w:instrText>
      </w:r>
      <w:r w:rsidR="00540FB4" w:rsidRPr="00540FB4">
        <w:rPr>
          <w:rPrChange w:id="4187" w:author="Дарья" w:date="2024-09-30T20:00:00Z">
            <w:rPr>
              <w:lang w:val="en-US"/>
            </w:rPr>
          </w:rPrChange>
        </w:rPr>
        <w:instrText xml:space="preserve"> </w:instrText>
      </w:r>
      <w:r w:rsidR="00540FB4">
        <w:rPr>
          <w:lang w:val="en-US"/>
        </w:rPr>
        <w:instrText>enter</w:instrText>
      </w:r>
      <w:r w:rsidR="00540FB4" w:rsidRPr="00540FB4">
        <w:rPr>
          <w:rPrChange w:id="4188" w:author="Дарья" w:date="2024-09-30T20:00:00Z">
            <w:rPr>
              <w:lang w:val="en-US"/>
            </w:rPr>
          </w:rPrChange>
        </w:rPr>
        <w:instrText xml:space="preserve"> </w:instrText>
      </w:r>
      <w:r w:rsidR="00540FB4">
        <w:rPr>
          <w:lang w:val="en-US"/>
        </w:rPr>
        <w:instrText>clinical</w:instrText>
      </w:r>
      <w:r w:rsidR="00540FB4" w:rsidRPr="00540FB4">
        <w:rPr>
          <w:rPrChange w:id="4189" w:author="Дарья" w:date="2024-09-30T20:00:00Z">
            <w:rPr>
              <w:lang w:val="en-US"/>
            </w:rPr>
          </w:rPrChange>
        </w:rPr>
        <w:instrText xml:space="preserve"> </w:instrText>
      </w:r>
      <w:r w:rsidR="00540FB4">
        <w:rPr>
          <w:lang w:val="en-US"/>
        </w:rPr>
        <w:instrText>practice</w:instrText>
      </w:r>
      <w:r w:rsidR="00540FB4" w:rsidRPr="00540FB4">
        <w:rPr>
          <w:rPrChange w:id="4190" w:author="Дарья" w:date="2024-09-30T20:00:00Z">
            <w:rPr>
              <w:lang w:val="en-US"/>
            </w:rPr>
          </w:rPrChange>
        </w:rPr>
        <w:instrText xml:space="preserve"> </w:instrText>
      </w:r>
      <w:r w:rsidR="00540FB4">
        <w:rPr>
          <w:lang w:val="en-US"/>
        </w:rPr>
        <w:instrText>for</w:instrText>
      </w:r>
      <w:r w:rsidR="00540FB4" w:rsidRPr="00540FB4">
        <w:rPr>
          <w:rPrChange w:id="4191" w:author="Дарья" w:date="2024-09-30T20:00:00Z">
            <w:rPr>
              <w:lang w:val="en-US"/>
            </w:rPr>
          </w:rPrChange>
        </w:rPr>
        <w:instrText xml:space="preserve"> </w:instrText>
      </w:r>
      <w:r w:rsidR="00540FB4">
        <w:rPr>
          <w:lang w:val="en-US"/>
        </w:rPr>
        <w:instrText>the</w:instrText>
      </w:r>
      <w:r w:rsidR="00540FB4" w:rsidRPr="00540FB4">
        <w:rPr>
          <w:rPrChange w:id="4192" w:author="Дарья" w:date="2024-09-30T20:00:00Z">
            <w:rPr>
              <w:lang w:val="en-US"/>
            </w:rPr>
          </w:rPrChange>
        </w:rPr>
        <w:instrText xml:space="preserve"> </w:instrText>
      </w:r>
      <w:r w:rsidR="00540FB4">
        <w:rPr>
          <w:lang w:val="en-US"/>
        </w:rPr>
        <w:instrText>treatment</w:instrText>
      </w:r>
      <w:r w:rsidR="00540FB4" w:rsidRPr="00540FB4">
        <w:rPr>
          <w:rPrChange w:id="4193" w:author="Дарья" w:date="2024-09-30T20:00:00Z">
            <w:rPr>
              <w:lang w:val="en-US"/>
            </w:rPr>
          </w:rPrChange>
        </w:rPr>
        <w:instrText xml:space="preserve"> </w:instrText>
      </w:r>
      <w:r w:rsidR="00540FB4">
        <w:rPr>
          <w:lang w:val="en-US"/>
        </w:rPr>
        <w:instrText>of</w:instrText>
      </w:r>
      <w:r w:rsidR="00540FB4" w:rsidRPr="00540FB4">
        <w:rPr>
          <w:rPrChange w:id="4194" w:author="Дарья" w:date="2024-09-30T20:00:00Z">
            <w:rPr>
              <w:lang w:val="en-US"/>
            </w:rPr>
          </w:rPrChange>
        </w:rPr>
        <w:instrText xml:space="preserve"> </w:instrText>
      </w:r>
      <w:r w:rsidR="00540FB4">
        <w:rPr>
          <w:lang w:val="en-US"/>
        </w:rPr>
        <w:instrText>cancer</w:instrText>
      </w:r>
      <w:r w:rsidR="00540FB4" w:rsidRPr="00540FB4">
        <w:rPr>
          <w:rPrChange w:id="4195" w:author="Дарья" w:date="2024-09-30T20:00:00Z">
            <w:rPr>
              <w:lang w:val="en-US"/>
            </w:rPr>
          </w:rPrChange>
        </w:rPr>
        <w:instrText xml:space="preserve">. </w:instrText>
      </w:r>
      <w:r w:rsidR="00540FB4">
        <w:rPr>
          <w:lang w:val="en-US"/>
        </w:rPr>
        <w:instrText>As</w:instrText>
      </w:r>
      <w:r w:rsidR="00540FB4" w:rsidRPr="00540FB4">
        <w:rPr>
          <w:rPrChange w:id="4196" w:author="Дарья" w:date="2024-09-30T20:00:00Z">
            <w:rPr>
              <w:lang w:val="en-US"/>
            </w:rPr>
          </w:rPrChange>
        </w:rPr>
        <w:instrText xml:space="preserve"> </w:instrText>
      </w:r>
      <w:r w:rsidR="00540FB4">
        <w:rPr>
          <w:lang w:val="en-US"/>
        </w:rPr>
        <w:instrText>monotherapy</w:instrText>
      </w:r>
      <w:r w:rsidR="00540FB4" w:rsidRPr="00540FB4">
        <w:rPr>
          <w:rPrChange w:id="4197" w:author="Дарья" w:date="2024-09-30T20:00:00Z">
            <w:rPr>
              <w:lang w:val="en-US"/>
            </w:rPr>
          </w:rPrChange>
        </w:rPr>
        <w:instrText xml:space="preserve"> </w:instrText>
      </w:r>
      <w:r w:rsidR="00540FB4">
        <w:rPr>
          <w:lang w:val="en-US"/>
        </w:rPr>
        <w:instrText>and</w:instrText>
      </w:r>
      <w:r w:rsidR="00540FB4" w:rsidRPr="00540FB4">
        <w:rPr>
          <w:rPrChange w:id="4198" w:author="Дарья" w:date="2024-09-30T20:00:00Z">
            <w:rPr>
              <w:lang w:val="en-US"/>
            </w:rPr>
          </w:rPrChange>
        </w:rPr>
        <w:instrText xml:space="preserve"> </w:instrText>
      </w:r>
      <w:r w:rsidR="00540FB4">
        <w:rPr>
          <w:lang w:val="en-US"/>
        </w:rPr>
        <w:instrText>in</w:instrText>
      </w:r>
      <w:r w:rsidR="00540FB4" w:rsidRPr="00540FB4">
        <w:rPr>
          <w:rPrChange w:id="4199" w:author="Дарья" w:date="2024-09-30T20:00:00Z">
            <w:rPr>
              <w:lang w:val="en-US"/>
            </w:rPr>
          </w:rPrChange>
        </w:rPr>
        <w:instrText xml:space="preserve"> </w:instrText>
      </w:r>
      <w:r w:rsidR="00540FB4">
        <w:rPr>
          <w:lang w:val="en-US"/>
        </w:rPr>
        <w:instrText>combination</w:instrText>
      </w:r>
      <w:r w:rsidR="00540FB4" w:rsidRPr="00540FB4">
        <w:rPr>
          <w:rPrChange w:id="4200" w:author="Дарья" w:date="2024-09-30T20:00:00Z">
            <w:rPr>
              <w:lang w:val="en-US"/>
            </w:rPr>
          </w:rPrChange>
        </w:rPr>
        <w:instrText xml:space="preserve"> </w:instrText>
      </w:r>
      <w:r w:rsidR="00540FB4">
        <w:rPr>
          <w:lang w:val="en-US"/>
        </w:rPr>
        <w:instrText>with</w:instrText>
      </w:r>
      <w:r w:rsidR="00540FB4" w:rsidRPr="00540FB4">
        <w:rPr>
          <w:rPrChange w:id="4201" w:author="Дарья" w:date="2024-09-30T20:00:00Z">
            <w:rPr>
              <w:lang w:val="en-US"/>
            </w:rPr>
          </w:rPrChange>
        </w:rPr>
        <w:instrText xml:space="preserve"> </w:instrText>
      </w:r>
      <w:r w:rsidR="00540FB4">
        <w:rPr>
          <w:lang w:val="en-US"/>
        </w:rPr>
        <w:instrText>chemotherapy</w:instrText>
      </w:r>
      <w:r w:rsidR="00540FB4" w:rsidRPr="00540FB4">
        <w:rPr>
          <w:rPrChange w:id="4202" w:author="Дарья" w:date="2024-09-30T20:00:00Z">
            <w:rPr>
              <w:lang w:val="en-US"/>
            </w:rPr>
          </w:rPrChange>
        </w:rPr>
        <w:instrText xml:space="preserve">, </w:instrText>
      </w:r>
      <w:r w:rsidR="00540FB4">
        <w:rPr>
          <w:lang w:val="en-US"/>
        </w:rPr>
        <w:instrText>rituximab</w:instrText>
      </w:r>
      <w:r w:rsidR="00540FB4" w:rsidRPr="00540FB4">
        <w:rPr>
          <w:rPrChange w:id="4203" w:author="Дарья" w:date="2024-09-30T20:00:00Z">
            <w:rPr>
              <w:lang w:val="en-US"/>
            </w:rPr>
          </w:rPrChange>
        </w:rPr>
        <w:instrText xml:space="preserve"> </w:instrText>
      </w:r>
      <w:r w:rsidR="00540FB4">
        <w:rPr>
          <w:lang w:val="en-US"/>
        </w:rPr>
        <w:instrText>has</w:instrText>
      </w:r>
      <w:r w:rsidR="00540FB4" w:rsidRPr="00540FB4">
        <w:rPr>
          <w:rPrChange w:id="4204" w:author="Дарья" w:date="2024-09-30T20:00:00Z">
            <w:rPr>
              <w:lang w:val="en-US"/>
            </w:rPr>
          </w:rPrChange>
        </w:rPr>
        <w:instrText xml:space="preserve"> </w:instrText>
      </w:r>
      <w:r w:rsidR="00540FB4">
        <w:rPr>
          <w:lang w:val="en-US"/>
        </w:rPr>
        <w:instrText>been</w:instrText>
      </w:r>
      <w:r w:rsidR="00540FB4" w:rsidRPr="00540FB4">
        <w:rPr>
          <w:rPrChange w:id="4205" w:author="Дарья" w:date="2024-09-30T20:00:00Z">
            <w:rPr>
              <w:lang w:val="en-US"/>
            </w:rPr>
          </w:rPrChange>
        </w:rPr>
        <w:instrText xml:space="preserve"> </w:instrText>
      </w:r>
      <w:r w:rsidR="00540FB4">
        <w:rPr>
          <w:lang w:val="en-US"/>
        </w:rPr>
        <w:instrText>shown</w:instrText>
      </w:r>
      <w:r w:rsidR="00540FB4" w:rsidRPr="00540FB4">
        <w:rPr>
          <w:rPrChange w:id="4206" w:author="Дарья" w:date="2024-09-30T20:00:00Z">
            <w:rPr>
              <w:lang w:val="en-US"/>
            </w:rPr>
          </w:rPrChange>
        </w:rPr>
        <w:instrText xml:space="preserve"> </w:instrText>
      </w:r>
      <w:r w:rsidR="00540FB4">
        <w:rPr>
          <w:lang w:val="en-US"/>
        </w:rPr>
        <w:instrText>to</w:instrText>
      </w:r>
      <w:r w:rsidR="00540FB4" w:rsidRPr="00540FB4">
        <w:rPr>
          <w:rPrChange w:id="4207" w:author="Дарья" w:date="2024-09-30T20:00:00Z">
            <w:rPr>
              <w:lang w:val="en-US"/>
            </w:rPr>
          </w:rPrChange>
        </w:rPr>
        <w:instrText xml:space="preserve"> </w:instrText>
      </w:r>
      <w:r w:rsidR="00540FB4">
        <w:rPr>
          <w:lang w:val="en-US"/>
        </w:rPr>
        <w:instrText>prolong</w:instrText>
      </w:r>
      <w:r w:rsidR="00540FB4" w:rsidRPr="00540FB4">
        <w:rPr>
          <w:rPrChange w:id="4208" w:author="Дарья" w:date="2024-09-30T20:00:00Z">
            <w:rPr>
              <w:lang w:val="en-US"/>
            </w:rPr>
          </w:rPrChange>
        </w:rPr>
        <w:instrText xml:space="preserve"> </w:instrText>
      </w:r>
      <w:r w:rsidR="00540FB4">
        <w:rPr>
          <w:lang w:val="en-US"/>
        </w:rPr>
        <w:instrText>progression</w:instrText>
      </w:r>
      <w:r w:rsidR="00540FB4" w:rsidRPr="00540FB4">
        <w:rPr>
          <w:rPrChange w:id="4209" w:author="Дарья" w:date="2024-09-30T20:00:00Z">
            <w:rPr>
              <w:lang w:val="en-US"/>
            </w:rPr>
          </w:rPrChange>
        </w:rPr>
        <w:instrText>-</w:instrText>
      </w:r>
      <w:r w:rsidR="00540FB4">
        <w:rPr>
          <w:lang w:val="en-US"/>
        </w:rPr>
        <w:instrText>free</w:instrText>
      </w:r>
      <w:r w:rsidR="00540FB4" w:rsidRPr="00540FB4">
        <w:rPr>
          <w:rPrChange w:id="4210" w:author="Дарья" w:date="2024-09-30T20:00:00Z">
            <w:rPr>
              <w:lang w:val="en-US"/>
            </w:rPr>
          </w:rPrChange>
        </w:rPr>
        <w:instrText xml:space="preserve"> </w:instrText>
      </w:r>
      <w:r w:rsidR="00540FB4">
        <w:rPr>
          <w:lang w:val="en-US"/>
        </w:rPr>
        <w:instrText>survival</w:instrText>
      </w:r>
      <w:r w:rsidR="00540FB4" w:rsidRPr="00540FB4">
        <w:rPr>
          <w:rPrChange w:id="4211" w:author="Дарья" w:date="2024-09-30T20:00:00Z">
            <w:rPr>
              <w:lang w:val="en-US"/>
            </w:rPr>
          </w:rPrChange>
        </w:rPr>
        <w:instrText xml:space="preserve"> </w:instrText>
      </w:r>
      <w:r w:rsidR="00540FB4">
        <w:rPr>
          <w:lang w:val="en-US"/>
        </w:rPr>
        <w:instrText>and</w:instrText>
      </w:r>
      <w:r w:rsidR="00540FB4" w:rsidRPr="00540FB4">
        <w:rPr>
          <w:rPrChange w:id="4212" w:author="Дарья" w:date="2024-09-30T20:00:00Z">
            <w:rPr>
              <w:lang w:val="en-US"/>
            </w:rPr>
          </w:rPrChange>
        </w:rPr>
        <w:instrText xml:space="preserve">, </w:instrText>
      </w:r>
      <w:r w:rsidR="00540FB4">
        <w:rPr>
          <w:lang w:val="en-US"/>
        </w:rPr>
        <w:instrText>in</w:instrText>
      </w:r>
      <w:r w:rsidR="00540FB4" w:rsidRPr="00540FB4">
        <w:rPr>
          <w:rPrChange w:id="4213" w:author="Дарья" w:date="2024-09-30T20:00:00Z">
            <w:rPr>
              <w:lang w:val="en-US"/>
            </w:rPr>
          </w:rPrChange>
        </w:rPr>
        <w:instrText xml:space="preserve"> </w:instrText>
      </w:r>
      <w:r w:rsidR="00540FB4">
        <w:rPr>
          <w:lang w:val="en-US"/>
        </w:rPr>
        <w:instrText>some</w:instrText>
      </w:r>
      <w:r w:rsidR="00540FB4" w:rsidRPr="00540FB4">
        <w:rPr>
          <w:rPrChange w:id="4214" w:author="Дарья" w:date="2024-09-30T20:00:00Z">
            <w:rPr>
              <w:lang w:val="en-US"/>
            </w:rPr>
          </w:rPrChange>
        </w:rPr>
        <w:instrText xml:space="preserve"> </w:instrText>
      </w:r>
      <w:r w:rsidR="00540FB4">
        <w:rPr>
          <w:lang w:val="en-US"/>
        </w:rPr>
        <w:instrText>indications</w:instrText>
      </w:r>
      <w:r w:rsidR="00540FB4" w:rsidRPr="00540FB4">
        <w:rPr>
          <w:rPrChange w:id="4215" w:author="Дарья" w:date="2024-09-30T20:00:00Z">
            <w:rPr>
              <w:lang w:val="en-US"/>
            </w:rPr>
          </w:rPrChange>
        </w:rPr>
        <w:instrText xml:space="preserve"> </w:instrText>
      </w:r>
      <w:r w:rsidR="00540FB4">
        <w:rPr>
          <w:lang w:val="en-US"/>
        </w:rPr>
        <w:instrText>overall</w:instrText>
      </w:r>
      <w:r w:rsidR="00540FB4" w:rsidRPr="00540FB4">
        <w:rPr>
          <w:rPrChange w:id="4216" w:author="Дарья" w:date="2024-09-30T20:00:00Z">
            <w:rPr>
              <w:lang w:val="en-US"/>
            </w:rPr>
          </w:rPrChange>
        </w:rPr>
        <w:instrText xml:space="preserve"> </w:instrText>
      </w:r>
      <w:r w:rsidR="00540FB4">
        <w:rPr>
          <w:lang w:val="en-US"/>
        </w:rPr>
        <w:instrText>survival</w:instrText>
      </w:r>
      <w:r w:rsidR="00540FB4" w:rsidRPr="00540FB4">
        <w:rPr>
          <w:rPrChange w:id="4217" w:author="Дарья" w:date="2024-09-30T20:00:00Z">
            <w:rPr>
              <w:lang w:val="en-US"/>
            </w:rPr>
          </w:rPrChange>
        </w:rPr>
        <w:instrText xml:space="preserve">, </w:instrText>
      </w:r>
      <w:r w:rsidR="00540FB4">
        <w:rPr>
          <w:lang w:val="en-US"/>
        </w:rPr>
        <w:instrText>in</w:instrText>
      </w:r>
      <w:r w:rsidR="00540FB4" w:rsidRPr="00540FB4">
        <w:rPr>
          <w:rPrChange w:id="4218" w:author="Дарья" w:date="2024-09-30T20:00:00Z">
            <w:rPr>
              <w:lang w:val="en-US"/>
            </w:rPr>
          </w:rPrChange>
        </w:rPr>
        <w:instrText xml:space="preserve"> </w:instrText>
      </w:r>
      <w:r w:rsidR="00540FB4">
        <w:rPr>
          <w:lang w:val="en-US"/>
        </w:rPr>
        <w:instrText>patients</w:instrText>
      </w:r>
      <w:r w:rsidR="00540FB4" w:rsidRPr="00540FB4">
        <w:rPr>
          <w:rPrChange w:id="4219" w:author="Дарья" w:date="2024-09-30T20:00:00Z">
            <w:rPr>
              <w:lang w:val="en-US"/>
            </w:rPr>
          </w:rPrChange>
        </w:rPr>
        <w:instrText xml:space="preserve"> </w:instrText>
      </w:r>
      <w:r w:rsidR="00540FB4">
        <w:rPr>
          <w:lang w:val="en-US"/>
        </w:rPr>
        <w:instrText>with</w:instrText>
      </w:r>
      <w:r w:rsidR="00540FB4" w:rsidRPr="00540FB4">
        <w:rPr>
          <w:rPrChange w:id="4220" w:author="Дарья" w:date="2024-09-30T20:00:00Z">
            <w:rPr>
              <w:lang w:val="en-US"/>
            </w:rPr>
          </w:rPrChange>
        </w:rPr>
        <w:instrText xml:space="preserve"> </w:instrText>
      </w:r>
      <w:r w:rsidR="00540FB4">
        <w:rPr>
          <w:lang w:val="en-US"/>
        </w:rPr>
        <w:instrText>various</w:instrText>
      </w:r>
      <w:r w:rsidR="00540FB4" w:rsidRPr="00540FB4">
        <w:rPr>
          <w:rPrChange w:id="4221" w:author="Дарья" w:date="2024-09-30T20:00:00Z">
            <w:rPr>
              <w:lang w:val="en-US"/>
            </w:rPr>
          </w:rPrChange>
        </w:rPr>
        <w:instrText xml:space="preserve"> </w:instrText>
      </w:r>
      <w:r w:rsidR="00540FB4">
        <w:rPr>
          <w:lang w:val="en-US"/>
        </w:rPr>
        <w:instrText>B</w:instrText>
      </w:r>
      <w:r w:rsidR="00540FB4" w:rsidRPr="00540FB4">
        <w:rPr>
          <w:rPrChange w:id="4222" w:author="Дарья" w:date="2024-09-30T20:00:00Z">
            <w:rPr>
              <w:lang w:val="en-US"/>
            </w:rPr>
          </w:rPrChange>
        </w:rPr>
        <w:instrText>-</w:instrText>
      </w:r>
      <w:r w:rsidR="00540FB4">
        <w:rPr>
          <w:lang w:val="en-US"/>
        </w:rPr>
        <w:instrText>cell</w:instrText>
      </w:r>
      <w:r w:rsidR="00540FB4" w:rsidRPr="00540FB4">
        <w:rPr>
          <w:rPrChange w:id="4223" w:author="Дарья" w:date="2024-09-30T20:00:00Z">
            <w:rPr>
              <w:lang w:val="en-US"/>
            </w:rPr>
          </w:rPrChange>
        </w:rPr>
        <w:instrText xml:space="preserve"> </w:instrText>
      </w:r>
      <w:r w:rsidR="00540FB4">
        <w:rPr>
          <w:lang w:val="en-US"/>
        </w:rPr>
        <w:instrText>malignancies</w:instrText>
      </w:r>
      <w:r w:rsidR="00540FB4" w:rsidRPr="00540FB4">
        <w:rPr>
          <w:rPrChange w:id="4224" w:author="Дарья" w:date="2024-09-30T20:00:00Z">
            <w:rPr>
              <w:lang w:val="en-US"/>
            </w:rPr>
          </w:rPrChange>
        </w:rPr>
        <w:instrText xml:space="preserve">, </w:instrText>
      </w:r>
      <w:r w:rsidR="00540FB4">
        <w:rPr>
          <w:lang w:val="en-US"/>
        </w:rPr>
        <w:instrText>while</w:instrText>
      </w:r>
      <w:r w:rsidR="00540FB4" w:rsidRPr="00540FB4">
        <w:rPr>
          <w:rPrChange w:id="4225" w:author="Дарья" w:date="2024-09-30T20:00:00Z">
            <w:rPr>
              <w:lang w:val="en-US"/>
            </w:rPr>
          </w:rPrChange>
        </w:rPr>
        <w:instrText xml:space="preserve"> </w:instrText>
      </w:r>
      <w:r w:rsidR="00540FB4">
        <w:rPr>
          <w:lang w:val="en-US"/>
        </w:rPr>
        <w:instrText>having</w:instrText>
      </w:r>
      <w:r w:rsidR="00540FB4" w:rsidRPr="00540FB4">
        <w:rPr>
          <w:rPrChange w:id="4226" w:author="Дарья" w:date="2024-09-30T20:00:00Z">
            <w:rPr>
              <w:lang w:val="en-US"/>
            </w:rPr>
          </w:rPrChange>
        </w:rPr>
        <w:instrText xml:space="preserve"> </w:instrText>
      </w:r>
      <w:r w:rsidR="00540FB4">
        <w:rPr>
          <w:lang w:val="en-US"/>
        </w:rPr>
        <w:instrText>a</w:instrText>
      </w:r>
      <w:r w:rsidR="00540FB4" w:rsidRPr="00540FB4">
        <w:rPr>
          <w:rPrChange w:id="4227" w:author="Дарья" w:date="2024-09-30T20:00:00Z">
            <w:rPr>
              <w:lang w:val="en-US"/>
            </w:rPr>
          </w:rPrChange>
        </w:rPr>
        <w:instrText xml:space="preserve"> </w:instrText>
      </w:r>
      <w:r w:rsidR="00540FB4">
        <w:rPr>
          <w:lang w:val="en-US"/>
        </w:rPr>
        <w:instrText>well</w:instrText>
      </w:r>
      <w:r w:rsidR="00540FB4" w:rsidRPr="00540FB4">
        <w:rPr>
          <w:rPrChange w:id="4228" w:author="Дарья" w:date="2024-09-30T20:00:00Z">
            <w:rPr>
              <w:lang w:val="en-US"/>
            </w:rPr>
          </w:rPrChange>
        </w:rPr>
        <w:instrText>-</w:instrText>
      </w:r>
      <w:r w:rsidR="00540FB4">
        <w:rPr>
          <w:lang w:val="en-US"/>
        </w:rPr>
        <w:instrText>established</w:instrText>
      </w:r>
      <w:r w:rsidR="00540FB4" w:rsidRPr="00540FB4">
        <w:rPr>
          <w:rPrChange w:id="4229" w:author="Дарья" w:date="2024-09-30T20:00:00Z">
            <w:rPr>
              <w:lang w:val="en-US"/>
            </w:rPr>
          </w:rPrChange>
        </w:rPr>
        <w:instrText xml:space="preserve"> </w:instrText>
      </w:r>
      <w:r w:rsidR="00540FB4">
        <w:rPr>
          <w:lang w:val="en-US"/>
        </w:rPr>
        <w:instrText>and</w:instrText>
      </w:r>
      <w:r w:rsidR="00540FB4" w:rsidRPr="00540FB4">
        <w:rPr>
          <w:rPrChange w:id="4230" w:author="Дарья" w:date="2024-09-30T20:00:00Z">
            <w:rPr>
              <w:lang w:val="en-US"/>
            </w:rPr>
          </w:rPrChange>
        </w:rPr>
        <w:instrText xml:space="preserve"> </w:instrText>
      </w:r>
      <w:r w:rsidR="00540FB4">
        <w:rPr>
          <w:lang w:val="en-US"/>
        </w:rPr>
        <w:instrText>manageable</w:instrText>
      </w:r>
      <w:r w:rsidR="00540FB4" w:rsidRPr="00540FB4">
        <w:rPr>
          <w:rPrChange w:id="4231" w:author="Дарья" w:date="2024-09-30T20:00:00Z">
            <w:rPr>
              <w:lang w:val="en-US"/>
            </w:rPr>
          </w:rPrChange>
        </w:rPr>
        <w:instrText xml:space="preserve"> </w:instrText>
      </w:r>
      <w:r w:rsidR="00540FB4">
        <w:rPr>
          <w:lang w:val="en-US"/>
        </w:rPr>
        <w:instrText>safety</w:instrText>
      </w:r>
      <w:r w:rsidR="00540FB4" w:rsidRPr="00540FB4">
        <w:rPr>
          <w:rPrChange w:id="4232" w:author="Дарья" w:date="2024-09-30T20:00:00Z">
            <w:rPr>
              <w:lang w:val="en-US"/>
            </w:rPr>
          </w:rPrChange>
        </w:rPr>
        <w:instrText xml:space="preserve"> </w:instrText>
      </w:r>
      <w:r w:rsidR="00540FB4">
        <w:rPr>
          <w:lang w:val="en-US"/>
        </w:rPr>
        <w:instrText>profile</w:instrText>
      </w:r>
      <w:r w:rsidR="00540FB4" w:rsidRPr="00540FB4">
        <w:rPr>
          <w:rPrChange w:id="4233" w:author="Дарья" w:date="2024-09-30T20:00:00Z">
            <w:rPr>
              <w:lang w:val="en-US"/>
            </w:rPr>
          </w:rPrChange>
        </w:rPr>
        <w:instrText xml:space="preserve"> </w:instrText>
      </w:r>
      <w:r w:rsidR="00540FB4">
        <w:rPr>
          <w:lang w:val="en-US"/>
        </w:rPr>
        <w:instrText>and</w:instrText>
      </w:r>
      <w:r w:rsidR="00540FB4" w:rsidRPr="00540FB4">
        <w:rPr>
          <w:rPrChange w:id="4234" w:author="Дарья" w:date="2024-09-30T20:00:00Z">
            <w:rPr>
              <w:lang w:val="en-US"/>
            </w:rPr>
          </w:rPrChange>
        </w:rPr>
        <w:instrText xml:space="preserve"> </w:instrText>
      </w:r>
      <w:r w:rsidR="00540FB4">
        <w:rPr>
          <w:lang w:val="en-US"/>
        </w:rPr>
        <w:instrText>a</w:instrText>
      </w:r>
      <w:r w:rsidR="00540FB4" w:rsidRPr="00540FB4">
        <w:rPr>
          <w:rPrChange w:id="4235" w:author="Дарья" w:date="2024-09-30T20:00:00Z">
            <w:rPr>
              <w:lang w:val="en-US"/>
            </w:rPr>
          </w:rPrChange>
        </w:rPr>
        <w:instrText xml:space="preserve"> </w:instrText>
      </w:r>
      <w:r w:rsidR="00540FB4">
        <w:rPr>
          <w:lang w:val="en-US"/>
        </w:rPr>
        <w:instrText>wide</w:instrText>
      </w:r>
      <w:r w:rsidR="00540FB4" w:rsidRPr="00540FB4">
        <w:rPr>
          <w:rPrChange w:id="4236" w:author="Дарья" w:date="2024-09-30T20:00:00Z">
            <w:rPr>
              <w:lang w:val="en-US"/>
            </w:rPr>
          </w:rPrChange>
        </w:rPr>
        <w:instrText xml:space="preserve"> </w:instrText>
      </w:r>
      <w:r w:rsidR="00540FB4">
        <w:rPr>
          <w:lang w:val="en-US"/>
        </w:rPr>
        <w:instrText>therapeutic</w:instrText>
      </w:r>
      <w:r w:rsidR="00540FB4" w:rsidRPr="00540FB4">
        <w:rPr>
          <w:rPrChange w:id="4237" w:author="Дарья" w:date="2024-09-30T20:00:00Z">
            <w:rPr>
              <w:lang w:val="en-US"/>
            </w:rPr>
          </w:rPrChange>
        </w:rPr>
        <w:instrText xml:space="preserve"> </w:instrText>
      </w:r>
      <w:r w:rsidR="00540FB4">
        <w:rPr>
          <w:lang w:val="en-US"/>
        </w:rPr>
        <w:instrText>window</w:instrText>
      </w:r>
      <w:r w:rsidR="00540FB4" w:rsidRPr="00540FB4">
        <w:rPr>
          <w:rPrChange w:id="4238" w:author="Дарья" w:date="2024-09-30T20:00:00Z">
            <w:rPr>
              <w:lang w:val="en-US"/>
            </w:rPr>
          </w:rPrChange>
        </w:rPr>
        <w:instrText xml:space="preserve">. </w:instrText>
      </w:r>
      <w:r w:rsidR="00540FB4">
        <w:rPr>
          <w:lang w:val="en-US"/>
        </w:rPr>
        <w:instrText>As</w:instrText>
      </w:r>
      <w:r w:rsidR="00540FB4" w:rsidRPr="00540FB4">
        <w:rPr>
          <w:rPrChange w:id="4239" w:author="Дарья" w:date="2024-09-30T20:00:00Z">
            <w:rPr>
              <w:lang w:val="en-US"/>
            </w:rPr>
          </w:rPrChange>
        </w:rPr>
        <w:instrText xml:space="preserve"> </w:instrText>
      </w:r>
      <w:r w:rsidR="00540FB4">
        <w:rPr>
          <w:lang w:val="en-US"/>
        </w:rPr>
        <w:instrText>a</w:instrText>
      </w:r>
      <w:r w:rsidR="00540FB4" w:rsidRPr="00540FB4">
        <w:rPr>
          <w:rPrChange w:id="4240" w:author="Дарья" w:date="2024-09-30T20:00:00Z">
            <w:rPr>
              <w:lang w:val="en-US"/>
            </w:rPr>
          </w:rPrChange>
        </w:rPr>
        <w:instrText xml:space="preserve"> </w:instrText>
      </w:r>
      <w:r w:rsidR="00540FB4">
        <w:rPr>
          <w:lang w:val="en-US"/>
        </w:rPr>
        <w:instrText>result</w:instrText>
      </w:r>
      <w:r w:rsidR="00540FB4" w:rsidRPr="00540FB4">
        <w:rPr>
          <w:rPrChange w:id="4241" w:author="Дарья" w:date="2024-09-30T20:00:00Z">
            <w:rPr>
              <w:lang w:val="en-US"/>
            </w:rPr>
          </w:rPrChange>
        </w:rPr>
        <w:instrText xml:space="preserve">, </w:instrText>
      </w:r>
      <w:r w:rsidR="00540FB4">
        <w:rPr>
          <w:lang w:val="en-US"/>
        </w:rPr>
        <w:instrText>rituximab</w:instrText>
      </w:r>
      <w:r w:rsidR="00540FB4" w:rsidRPr="00540FB4">
        <w:rPr>
          <w:rPrChange w:id="4242" w:author="Дарья" w:date="2024-09-30T20:00:00Z">
            <w:rPr>
              <w:lang w:val="en-US"/>
            </w:rPr>
          </w:rPrChange>
        </w:rPr>
        <w:instrText xml:space="preserve"> </w:instrText>
      </w:r>
      <w:r w:rsidR="00540FB4">
        <w:rPr>
          <w:lang w:val="en-US"/>
        </w:rPr>
        <w:instrText>is</w:instrText>
      </w:r>
      <w:r w:rsidR="00540FB4" w:rsidRPr="00540FB4">
        <w:rPr>
          <w:rPrChange w:id="4243" w:author="Дарья" w:date="2024-09-30T20:00:00Z">
            <w:rPr>
              <w:lang w:val="en-US"/>
            </w:rPr>
          </w:rPrChange>
        </w:rPr>
        <w:instrText xml:space="preserve"> </w:instrText>
      </w:r>
      <w:r w:rsidR="00540FB4">
        <w:rPr>
          <w:lang w:val="en-US"/>
        </w:rPr>
        <w:instrText>considered</w:instrText>
      </w:r>
      <w:r w:rsidR="00540FB4" w:rsidRPr="00540FB4">
        <w:rPr>
          <w:rPrChange w:id="4244" w:author="Дарья" w:date="2024-09-30T20:00:00Z">
            <w:rPr>
              <w:lang w:val="en-US"/>
            </w:rPr>
          </w:rPrChange>
        </w:rPr>
        <w:instrText xml:space="preserve"> </w:instrText>
      </w:r>
      <w:r w:rsidR="00540FB4">
        <w:rPr>
          <w:lang w:val="en-US"/>
        </w:rPr>
        <w:instrText>to</w:instrText>
      </w:r>
      <w:r w:rsidR="00540FB4" w:rsidRPr="00540FB4">
        <w:rPr>
          <w:rPrChange w:id="4245" w:author="Дарья" w:date="2024-09-30T20:00:00Z">
            <w:rPr>
              <w:lang w:val="en-US"/>
            </w:rPr>
          </w:rPrChange>
        </w:rPr>
        <w:instrText xml:space="preserve"> </w:instrText>
      </w:r>
      <w:r w:rsidR="00540FB4">
        <w:rPr>
          <w:lang w:val="en-US"/>
        </w:rPr>
        <w:instrText>have</w:instrText>
      </w:r>
      <w:r w:rsidR="00540FB4" w:rsidRPr="00540FB4">
        <w:rPr>
          <w:rPrChange w:id="4246" w:author="Дарья" w:date="2024-09-30T20:00:00Z">
            <w:rPr>
              <w:lang w:val="en-US"/>
            </w:rPr>
          </w:rPrChange>
        </w:rPr>
        <w:instrText xml:space="preserve"> </w:instrText>
      </w:r>
      <w:r w:rsidR="00540FB4">
        <w:rPr>
          <w:lang w:val="en-US"/>
        </w:rPr>
        <w:instrText>revolutionized</w:instrText>
      </w:r>
      <w:r w:rsidR="00540FB4" w:rsidRPr="00540FB4">
        <w:rPr>
          <w:rPrChange w:id="4247" w:author="Дарья" w:date="2024-09-30T20:00:00Z">
            <w:rPr>
              <w:lang w:val="en-US"/>
            </w:rPr>
          </w:rPrChange>
        </w:rPr>
        <w:instrText xml:space="preserve"> </w:instrText>
      </w:r>
      <w:r w:rsidR="00540FB4">
        <w:rPr>
          <w:lang w:val="en-US"/>
        </w:rPr>
        <w:instrText>treatment</w:instrText>
      </w:r>
      <w:r w:rsidR="00540FB4" w:rsidRPr="00540FB4">
        <w:rPr>
          <w:rPrChange w:id="4248" w:author="Дарья" w:date="2024-09-30T20:00:00Z">
            <w:rPr>
              <w:lang w:val="en-US"/>
            </w:rPr>
          </w:rPrChange>
        </w:rPr>
        <w:instrText xml:space="preserve"> </w:instrText>
      </w:r>
      <w:r w:rsidR="00540FB4">
        <w:rPr>
          <w:lang w:val="en-US"/>
        </w:rPr>
        <w:instrText>practices</w:instrText>
      </w:r>
      <w:r w:rsidR="00540FB4" w:rsidRPr="00540FB4">
        <w:rPr>
          <w:rPrChange w:id="4249" w:author="Дарья" w:date="2024-09-30T20:00:00Z">
            <w:rPr>
              <w:lang w:val="en-US"/>
            </w:rPr>
          </w:rPrChange>
        </w:rPr>
        <w:instrText xml:space="preserve"> </w:instrText>
      </w:r>
      <w:r w:rsidR="00540FB4">
        <w:rPr>
          <w:lang w:val="en-US"/>
        </w:rPr>
        <w:instrText>for</w:instrText>
      </w:r>
      <w:r w:rsidR="00540FB4" w:rsidRPr="00540FB4">
        <w:rPr>
          <w:rPrChange w:id="4250" w:author="Дарья" w:date="2024-09-30T20:00:00Z">
            <w:rPr>
              <w:lang w:val="en-US"/>
            </w:rPr>
          </w:rPrChange>
        </w:rPr>
        <w:instrText xml:space="preserve"> </w:instrText>
      </w:r>
      <w:r w:rsidR="00540FB4">
        <w:rPr>
          <w:lang w:val="en-US"/>
        </w:rPr>
        <w:instrText>patients</w:instrText>
      </w:r>
      <w:r w:rsidR="00540FB4" w:rsidRPr="00540FB4">
        <w:rPr>
          <w:rPrChange w:id="4251" w:author="Дарья" w:date="2024-09-30T20:00:00Z">
            <w:rPr>
              <w:lang w:val="en-US"/>
            </w:rPr>
          </w:rPrChange>
        </w:rPr>
        <w:instrText xml:space="preserve"> </w:instrText>
      </w:r>
      <w:r w:rsidR="00540FB4">
        <w:rPr>
          <w:lang w:val="en-US"/>
        </w:rPr>
        <w:instrText>with</w:instrText>
      </w:r>
      <w:r w:rsidR="00540FB4" w:rsidRPr="00540FB4">
        <w:rPr>
          <w:rPrChange w:id="4252" w:author="Дарья" w:date="2024-09-30T20:00:00Z">
            <w:rPr>
              <w:lang w:val="en-US"/>
            </w:rPr>
          </w:rPrChange>
        </w:rPr>
        <w:instrText xml:space="preserve"> </w:instrText>
      </w:r>
      <w:r w:rsidR="00540FB4">
        <w:rPr>
          <w:lang w:val="en-US"/>
        </w:rPr>
        <w:instrText>B</w:instrText>
      </w:r>
      <w:r w:rsidR="00540FB4" w:rsidRPr="00540FB4">
        <w:rPr>
          <w:rPrChange w:id="4253" w:author="Дарья" w:date="2024-09-30T20:00:00Z">
            <w:rPr>
              <w:lang w:val="en-US"/>
            </w:rPr>
          </w:rPrChange>
        </w:rPr>
        <w:instrText>-</w:instrText>
      </w:r>
      <w:r w:rsidR="00540FB4">
        <w:rPr>
          <w:lang w:val="en-US"/>
        </w:rPr>
        <w:instrText>cell</w:instrText>
      </w:r>
      <w:r w:rsidR="00540FB4" w:rsidRPr="00540FB4">
        <w:rPr>
          <w:rPrChange w:id="4254" w:author="Дарья" w:date="2024-09-30T20:00:00Z">
            <w:rPr>
              <w:lang w:val="en-US"/>
            </w:rPr>
          </w:rPrChange>
        </w:rPr>
        <w:instrText xml:space="preserve"> </w:instrText>
      </w:r>
      <w:r w:rsidR="00540FB4">
        <w:rPr>
          <w:lang w:val="en-US"/>
        </w:rPr>
        <w:instrText>malignancies</w:instrText>
      </w:r>
      <w:r w:rsidR="00540FB4" w:rsidRPr="00540FB4">
        <w:rPr>
          <w:rPrChange w:id="4255" w:author="Дарья" w:date="2024-09-30T20:00:00Z">
            <w:rPr>
              <w:lang w:val="en-US"/>
            </w:rPr>
          </w:rPrChange>
        </w:rPr>
        <w:instrText xml:space="preserve">. </w:instrText>
      </w:r>
      <w:r w:rsidR="00540FB4">
        <w:rPr>
          <w:lang w:val="en-US"/>
        </w:rPr>
        <w:instrText>A</w:instrText>
      </w:r>
      <w:r w:rsidR="00540FB4" w:rsidRPr="00540FB4">
        <w:rPr>
          <w:rPrChange w:id="4256" w:author="Дарья" w:date="2024-09-30T20:00:00Z">
            <w:rPr>
              <w:lang w:val="en-US"/>
            </w:rPr>
          </w:rPrChange>
        </w:rPr>
        <w:instrText xml:space="preserve"> </w:instrText>
      </w:r>
      <w:r w:rsidR="00540FB4">
        <w:rPr>
          <w:lang w:val="en-US"/>
        </w:rPr>
        <w:instrText>subcutaneous</w:instrText>
      </w:r>
      <w:r w:rsidR="00540FB4" w:rsidRPr="00540FB4">
        <w:rPr>
          <w:rPrChange w:id="4257" w:author="Дарья" w:date="2024-09-30T20:00:00Z">
            <w:rPr>
              <w:lang w:val="en-US"/>
            </w:rPr>
          </w:rPrChange>
        </w:rPr>
        <w:instrText xml:space="preserve"> (</w:instrText>
      </w:r>
      <w:r w:rsidR="00540FB4">
        <w:rPr>
          <w:lang w:val="en-US"/>
        </w:rPr>
        <w:instrText>SC</w:instrText>
      </w:r>
      <w:r w:rsidR="00540FB4" w:rsidRPr="00540FB4">
        <w:rPr>
          <w:rPrChange w:id="4258" w:author="Дарья" w:date="2024-09-30T20:00:00Z">
            <w:rPr>
              <w:lang w:val="en-US"/>
            </w:rPr>
          </w:rPrChange>
        </w:rPr>
        <w:instrText xml:space="preserve">) </w:instrText>
      </w:r>
      <w:r w:rsidR="00540FB4">
        <w:rPr>
          <w:lang w:val="en-US"/>
        </w:rPr>
        <w:instrText>formulation</w:instrText>
      </w:r>
      <w:r w:rsidR="00540FB4" w:rsidRPr="00540FB4">
        <w:rPr>
          <w:rPrChange w:id="4259" w:author="Дарья" w:date="2024-09-30T20:00:00Z">
            <w:rPr>
              <w:lang w:val="en-US"/>
            </w:rPr>
          </w:rPrChange>
        </w:rPr>
        <w:instrText xml:space="preserve"> </w:instrText>
      </w:r>
      <w:r w:rsidR="00540FB4">
        <w:rPr>
          <w:lang w:val="en-US"/>
        </w:rPr>
        <w:instrText>of</w:instrText>
      </w:r>
      <w:r w:rsidR="00540FB4" w:rsidRPr="00540FB4">
        <w:rPr>
          <w:rPrChange w:id="4260" w:author="Дарья" w:date="2024-09-30T20:00:00Z">
            <w:rPr>
              <w:lang w:val="en-US"/>
            </w:rPr>
          </w:rPrChange>
        </w:rPr>
        <w:instrText xml:space="preserve"> </w:instrText>
      </w:r>
      <w:r w:rsidR="00540FB4">
        <w:rPr>
          <w:lang w:val="en-US"/>
        </w:rPr>
        <w:instrText>rituximab</w:instrText>
      </w:r>
      <w:r w:rsidR="00540FB4" w:rsidRPr="00540FB4">
        <w:rPr>
          <w:rPrChange w:id="4261" w:author="Дарья" w:date="2024-09-30T20:00:00Z">
            <w:rPr>
              <w:lang w:val="en-US"/>
            </w:rPr>
          </w:rPrChange>
        </w:rPr>
        <w:instrText xml:space="preserve"> </w:instrText>
      </w:r>
      <w:r w:rsidR="00540FB4">
        <w:rPr>
          <w:lang w:val="en-US"/>
        </w:rPr>
        <w:instrText>has</w:instrText>
      </w:r>
      <w:r w:rsidR="00540FB4" w:rsidRPr="00540FB4">
        <w:rPr>
          <w:rPrChange w:id="4262" w:author="Дарья" w:date="2024-09-30T20:00:00Z">
            <w:rPr>
              <w:lang w:val="en-US"/>
            </w:rPr>
          </w:rPrChange>
        </w:rPr>
        <w:instrText xml:space="preserve"> </w:instrText>
      </w:r>
      <w:r w:rsidR="00540FB4">
        <w:rPr>
          <w:lang w:val="en-US"/>
        </w:rPr>
        <w:instrText>been</w:instrText>
      </w:r>
      <w:r w:rsidR="00540FB4" w:rsidRPr="00540FB4">
        <w:rPr>
          <w:rPrChange w:id="4263" w:author="Дарья" w:date="2024-09-30T20:00:00Z">
            <w:rPr>
              <w:lang w:val="en-US"/>
            </w:rPr>
          </w:rPrChange>
        </w:rPr>
        <w:instrText xml:space="preserve"> </w:instrText>
      </w:r>
      <w:r w:rsidR="00540FB4">
        <w:rPr>
          <w:lang w:val="en-US"/>
        </w:rPr>
        <w:instrText>developed</w:instrText>
      </w:r>
      <w:r w:rsidR="00540FB4" w:rsidRPr="00540FB4">
        <w:rPr>
          <w:rPrChange w:id="4264" w:author="Дарья" w:date="2024-09-30T20:00:00Z">
            <w:rPr>
              <w:lang w:val="en-US"/>
            </w:rPr>
          </w:rPrChange>
        </w:rPr>
        <w:instrText xml:space="preserve">, </w:instrText>
      </w:r>
      <w:r w:rsidR="00540FB4">
        <w:rPr>
          <w:lang w:val="en-US"/>
        </w:rPr>
        <w:instrText>comprising</w:instrText>
      </w:r>
      <w:r w:rsidR="00540FB4" w:rsidRPr="00540FB4">
        <w:rPr>
          <w:rPrChange w:id="4265" w:author="Дарья" w:date="2024-09-30T20:00:00Z">
            <w:rPr>
              <w:lang w:val="en-US"/>
            </w:rPr>
          </w:rPrChange>
        </w:rPr>
        <w:instrText xml:space="preserve"> </w:instrText>
      </w:r>
      <w:r w:rsidR="00540FB4">
        <w:rPr>
          <w:lang w:val="en-US"/>
        </w:rPr>
        <w:instrText>the</w:instrText>
      </w:r>
      <w:r w:rsidR="00540FB4" w:rsidRPr="00540FB4">
        <w:rPr>
          <w:rPrChange w:id="4266" w:author="Дарья" w:date="2024-09-30T20:00:00Z">
            <w:rPr>
              <w:lang w:val="en-US"/>
            </w:rPr>
          </w:rPrChange>
        </w:rPr>
        <w:instrText xml:space="preserve"> </w:instrText>
      </w:r>
      <w:r w:rsidR="00540FB4">
        <w:rPr>
          <w:lang w:val="en-US"/>
        </w:rPr>
        <w:instrText>same</w:instrText>
      </w:r>
      <w:r w:rsidR="00540FB4" w:rsidRPr="00540FB4">
        <w:rPr>
          <w:rPrChange w:id="4267" w:author="Дарья" w:date="2024-09-30T20:00:00Z">
            <w:rPr>
              <w:lang w:val="en-US"/>
            </w:rPr>
          </w:rPrChange>
        </w:rPr>
        <w:instrText xml:space="preserve"> </w:instrText>
      </w:r>
      <w:r w:rsidR="00540FB4">
        <w:rPr>
          <w:lang w:val="en-US"/>
        </w:rPr>
        <w:instrText>monoclonal</w:instrText>
      </w:r>
      <w:r w:rsidR="00540FB4" w:rsidRPr="00540FB4">
        <w:rPr>
          <w:rPrChange w:id="4268" w:author="Дарья" w:date="2024-09-30T20:00:00Z">
            <w:rPr>
              <w:lang w:val="en-US"/>
            </w:rPr>
          </w:rPrChange>
        </w:rPr>
        <w:instrText xml:space="preserve"> </w:instrText>
      </w:r>
      <w:r w:rsidR="00540FB4">
        <w:rPr>
          <w:lang w:val="en-US"/>
        </w:rPr>
        <w:instrText>antibody</w:instrText>
      </w:r>
      <w:r w:rsidR="00540FB4" w:rsidRPr="00540FB4">
        <w:rPr>
          <w:rPrChange w:id="4269" w:author="Дарья" w:date="2024-09-30T20:00:00Z">
            <w:rPr>
              <w:lang w:val="en-US"/>
            </w:rPr>
          </w:rPrChange>
        </w:rPr>
        <w:instrText xml:space="preserve"> </w:instrText>
      </w:r>
      <w:r w:rsidR="00540FB4">
        <w:rPr>
          <w:lang w:val="en-US"/>
        </w:rPr>
        <w:instrText>as</w:instrText>
      </w:r>
      <w:r w:rsidR="00540FB4" w:rsidRPr="00540FB4">
        <w:rPr>
          <w:rPrChange w:id="4270" w:author="Дарья" w:date="2024-09-30T20:00:00Z">
            <w:rPr>
              <w:lang w:val="en-US"/>
            </w:rPr>
          </w:rPrChange>
        </w:rPr>
        <w:instrText xml:space="preserve"> </w:instrText>
      </w:r>
      <w:r w:rsidR="00540FB4">
        <w:rPr>
          <w:lang w:val="en-US"/>
        </w:rPr>
        <w:instrText>the</w:instrText>
      </w:r>
      <w:r w:rsidR="00540FB4" w:rsidRPr="00540FB4">
        <w:rPr>
          <w:rPrChange w:id="4271" w:author="Дарья" w:date="2024-09-30T20:00:00Z">
            <w:rPr>
              <w:lang w:val="en-US"/>
            </w:rPr>
          </w:rPrChange>
        </w:rPr>
        <w:instrText xml:space="preserve"> </w:instrText>
      </w:r>
      <w:r w:rsidR="00540FB4">
        <w:rPr>
          <w:lang w:val="en-US"/>
        </w:rPr>
        <w:instrText>originally</w:instrText>
      </w:r>
      <w:r w:rsidR="00540FB4" w:rsidRPr="00540FB4">
        <w:rPr>
          <w:rPrChange w:id="4272" w:author="Дарья" w:date="2024-09-30T20:00:00Z">
            <w:rPr>
              <w:lang w:val="en-US"/>
            </w:rPr>
          </w:rPrChange>
        </w:rPr>
        <w:instrText xml:space="preserve"> </w:instrText>
      </w:r>
      <w:r w:rsidR="00540FB4">
        <w:rPr>
          <w:lang w:val="en-US"/>
        </w:rPr>
        <w:instrText>marketed</w:instrText>
      </w:r>
      <w:r w:rsidR="00540FB4" w:rsidRPr="00540FB4">
        <w:rPr>
          <w:rPrChange w:id="4273" w:author="Дарья" w:date="2024-09-30T20:00:00Z">
            <w:rPr>
              <w:lang w:val="en-US"/>
            </w:rPr>
          </w:rPrChange>
        </w:rPr>
        <w:instrText xml:space="preserve"> </w:instrText>
      </w:r>
      <w:r w:rsidR="00540FB4">
        <w:rPr>
          <w:lang w:val="en-US"/>
        </w:rPr>
        <w:instrText>formulation</w:instrText>
      </w:r>
      <w:r w:rsidR="00540FB4" w:rsidRPr="00540FB4">
        <w:rPr>
          <w:rPrChange w:id="4274" w:author="Дарья" w:date="2024-09-30T20:00:00Z">
            <w:rPr>
              <w:lang w:val="en-US"/>
            </w:rPr>
          </w:rPrChange>
        </w:rPr>
        <w:instrText xml:space="preserve"> [</w:instrText>
      </w:r>
      <w:r w:rsidR="00540FB4">
        <w:rPr>
          <w:lang w:val="en-US"/>
        </w:rPr>
        <w:instrText>rituximab</w:instrText>
      </w:r>
      <w:r w:rsidR="00540FB4" w:rsidRPr="00540FB4">
        <w:rPr>
          <w:rPrChange w:id="4275" w:author="Дарья" w:date="2024-09-30T20:00:00Z">
            <w:rPr>
              <w:lang w:val="en-US"/>
            </w:rPr>
          </w:rPrChange>
        </w:rPr>
        <w:instrText xml:space="preserve"> </w:instrText>
      </w:r>
      <w:r w:rsidR="00540FB4">
        <w:rPr>
          <w:lang w:val="en-US"/>
        </w:rPr>
        <w:instrText>concentrate</w:instrText>
      </w:r>
      <w:r w:rsidR="00540FB4" w:rsidRPr="00540FB4">
        <w:rPr>
          <w:rPrChange w:id="4276" w:author="Дарья" w:date="2024-09-30T20:00:00Z">
            <w:rPr>
              <w:lang w:val="en-US"/>
            </w:rPr>
          </w:rPrChange>
        </w:rPr>
        <w:instrText xml:space="preserve"> </w:instrText>
      </w:r>
      <w:r w:rsidR="00540FB4">
        <w:rPr>
          <w:lang w:val="en-US"/>
        </w:rPr>
        <w:instrText>for</w:instrText>
      </w:r>
      <w:r w:rsidR="00540FB4" w:rsidRPr="00540FB4">
        <w:rPr>
          <w:rPrChange w:id="4277" w:author="Дарья" w:date="2024-09-30T20:00:00Z">
            <w:rPr>
              <w:lang w:val="en-US"/>
            </w:rPr>
          </w:rPrChange>
        </w:rPr>
        <w:instrText xml:space="preserve"> </w:instrText>
      </w:r>
      <w:r w:rsidR="00540FB4">
        <w:rPr>
          <w:lang w:val="en-US"/>
        </w:rPr>
        <w:instrText>solution</w:instrText>
      </w:r>
      <w:r w:rsidR="00540FB4" w:rsidRPr="00540FB4">
        <w:rPr>
          <w:rPrChange w:id="4278" w:author="Дарья" w:date="2024-09-30T20:00:00Z">
            <w:rPr>
              <w:lang w:val="en-US"/>
            </w:rPr>
          </w:rPrChange>
        </w:rPr>
        <w:instrText xml:space="preserve"> </w:instrText>
      </w:r>
      <w:r w:rsidR="00540FB4">
        <w:rPr>
          <w:lang w:val="en-US"/>
        </w:rPr>
        <w:instrText>for</w:instrText>
      </w:r>
      <w:r w:rsidR="00540FB4" w:rsidRPr="00540FB4">
        <w:rPr>
          <w:rPrChange w:id="4279" w:author="Дарья" w:date="2024-09-30T20:00:00Z">
            <w:rPr>
              <w:lang w:val="en-US"/>
            </w:rPr>
          </w:rPrChange>
        </w:rPr>
        <w:instrText xml:space="preserve"> </w:instrText>
      </w:r>
      <w:r w:rsidR="00540FB4">
        <w:rPr>
          <w:lang w:val="en-US"/>
        </w:rPr>
        <w:instrText>intravenous</w:instrText>
      </w:r>
      <w:r w:rsidR="00540FB4" w:rsidRPr="00540FB4">
        <w:rPr>
          <w:rPrChange w:id="4280" w:author="Дарья" w:date="2024-09-30T20:00:00Z">
            <w:rPr>
              <w:lang w:val="en-US"/>
            </w:rPr>
          </w:rPrChange>
        </w:rPr>
        <w:instrText xml:space="preserve"> (</w:instrText>
      </w:r>
      <w:r w:rsidR="00540FB4">
        <w:rPr>
          <w:lang w:val="en-US"/>
        </w:rPr>
        <w:instrText>IV</w:instrText>
      </w:r>
      <w:r w:rsidR="00540FB4" w:rsidRPr="00540FB4">
        <w:rPr>
          <w:rPrChange w:id="4281" w:author="Дарья" w:date="2024-09-30T20:00:00Z">
            <w:rPr>
              <w:lang w:val="en-US"/>
            </w:rPr>
          </w:rPrChange>
        </w:rPr>
        <w:instrText xml:space="preserve">) </w:instrText>
      </w:r>
      <w:r w:rsidR="00540FB4">
        <w:rPr>
          <w:lang w:val="en-US"/>
        </w:rPr>
        <w:instrText>infusion</w:instrText>
      </w:r>
      <w:r w:rsidR="00540FB4" w:rsidRPr="00540FB4">
        <w:rPr>
          <w:rPrChange w:id="4282" w:author="Дарья" w:date="2024-09-30T20:00:00Z">
            <w:rPr>
              <w:lang w:val="en-US"/>
            </w:rPr>
          </w:rPrChange>
        </w:rPr>
        <w:instrText xml:space="preserve">], </w:instrText>
      </w:r>
      <w:r w:rsidR="00540FB4">
        <w:rPr>
          <w:lang w:val="en-US"/>
        </w:rPr>
        <w:instrText>and</w:instrText>
      </w:r>
      <w:r w:rsidR="00540FB4" w:rsidRPr="00540FB4">
        <w:rPr>
          <w:rPrChange w:id="4283" w:author="Дарья" w:date="2024-09-30T20:00:00Z">
            <w:rPr>
              <w:lang w:val="en-US"/>
            </w:rPr>
          </w:rPrChange>
        </w:rPr>
        <w:instrText xml:space="preserve"> </w:instrText>
      </w:r>
      <w:r w:rsidR="00540FB4">
        <w:rPr>
          <w:lang w:val="en-US"/>
        </w:rPr>
        <w:instrText>has</w:instrText>
      </w:r>
      <w:r w:rsidR="00540FB4" w:rsidRPr="00540FB4">
        <w:rPr>
          <w:rPrChange w:id="4284" w:author="Дарья" w:date="2024-09-30T20:00:00Z">
            <w:rPr>
              <w:lang w:val="en-US"/>
            </w:rPr>
          </w:rPrChange>
        </w:rPr>
        <w:instrText xml:space="preserve"> </w:instrText>
      </w:r>
      <w:r w:rsidR="00540FB4">
        <w:rPr>
          <w:lang w:val="en-US"/>
        </w:rPr>
        <w:instrText>undergone</w:instrText>
      </w:r>
      <w:r w:rsidR="00540FB4" w:rsidRPr="00540FB4">
        <w:rPr>
          <w:rPrChange w:id="4285" w:author="Дарья" w:date="2024-09-30T20:00:00Z">
            <w:rPr>
              <w:lang w:val="en-US"/>
            </w:rPr>
          </w:rPrChange>
        </w:rPr>
        <w:instrText xml:space="preserve"> </w:instrText>
      </w:r>
      <w:r w:rsidR="00540FB4">
        <w:rPr>
          <w:lang w:val="en-US"/>
        </w:rPr>
        <w:instrText>a</w:instrText>
      </w:r>
      <w:r w:rsidR="00540FB4" w:rsidRPr="00540FB4">
        <w:rPr>
          <w:rPrChange w:id="4286" w:author="Дарья" w:date="2024-09-30T20:00:00Z">
            <w:rPr>
              <w:lang w:val="en-US"/>
            </w:rPr>
          </w:rPrChange>
        </w:rPr>
        <w:instrText xml:space="preserve"> </w:instrText>
      </w:r>
      <w:r w:rsidR="00540FB4">
        <w:rPr>
          <w:lang w:val="en-US"/>
        </w:rPr>
        <w:instrText>detailed</w:instrText>
      </w:r>
      <w:r w:rsidR="00540FB4" w:rsidRPr="00540FB4">
        <w:rPr>
          <w:rPrChange w:id="4287" w:author="Дарья" w:date="2024-09-30T20:00:00Z">
            <w:rPr>
              <w:lang w:val="en-US"/>
            </w:rPr>
          </w:rPrChange>
        </w:rPr>
        <w:instrText xml:space="preserve">, </w:instrText>
      </w:r>
      <w:r w:rsidR="00540FB4">
        <w:rPr>
          <w:lang w:val="en-US"/>
        </w:rPr>
        <w:instrText>sequential</w:instrText>
      </w:r>
      <w:r w:rsidR="00540FB4" w:rsidRPr="00540FB4">
        <w:rPr>
          <w:rPrChange w:id="4288" w:author="Дарья" w:date="2024-09-30T20:00:00Z">
            <w:rPr>
              <w:lang w:val="en-US"/>
            </w:rPr>
          </w:rPrChange>
        </w:rPr>
        <w:instrText xml:space="preserve"> </w:instrText>
      </w:r>
      <w:r w:rsidR="00540FB4">
        <w:rPr>
          <w:lang w:val="en-US"/>
        </w:rPr>
        <w:instrText>clinical</w:instrText>
      </w:r>
      <w:r w:rsidR="00540FB4" w:rsidRPr="00540FB4">
        <w:rPr>
          <w:rPrChange w:id="4289" w:author="Дарья" w:date="2024-09-30T20:00:00Z">
            <w:rPr>
              <w:lang w:val="en-US"/>
            </w:rPr>
          </w:rPrChange>
        </w:rPr>
        <w:instrText xml:space="preserve"> </w:instrText>
      </w:r>
      <w:r w:rsidR="00540FB4">
        <w:rPr>
          <w:lang w:val="en-US"/>
        </w:rPr>
        <w:instrText>development</w:instrText>
      </w:r>
      <w:r w:rsidR="00540FB4" w:rsidRPr="00540FB4">
        <w:rPr>
          <w:rPrChange w:id="4290" w:author="Дарья" w:date="2024-09-30T20:00:00Z">
            <w:rPr>
              <w:lang w:val="en-US"/>
            </w:rPr>
          </w:rPrChange>
        </w:rPr>
        <w:instrText xml:space="preserve"> </w:instrText>
      </w:r>
      <w:r w:rsidR="00540FB4">
        <w:rPr>
          <w:lang w:val="en-US"/>
        </w:rPr>
        <w:instrText>program</w:instrText>
      </w:r>
      <w:r w:rsidR="00540FB4" w:rsidRPr="00540FB4">
        <w:rPr>
          <w:rPrChange w:id="4291" w:author="Дарья" w:date="2024-09-30T20:00:00Z">
            <w:rPr>
              <w:lang w:val="en-US"/>
            </w:rPr>
          </w:rPrChange>
        </w:rPr>
        <w:instrText xml:space="preserve">. </w:instrText>
      </w:r>
      <w:r w:rsidR="00540FB4">
        <w:rPr>
          <w:lang w:val="en-US"/>
        </w:rPr>
        <w:instrText>This</w:instrText>
      </w:r>
      <w:r w:rsidR="00540FB4" w:rsidRPr="00540FB4">
        <w:rPr>
          <w:rPrChange w:id="4292" w:author="Дарья" w:date="2024-09-30T20:00:00Z">
            <w:rPr>
              <w:lang w:val="en-US"/>
            </w:rPr>
          </w:rPrChange>
        </w:rPr>
        <w:instrText xml:space="preserve"> </w:instrText>
      </w:r>
      <w:r w:rsidR="00540FB4">
        <w:rPr>
          <w:lang w:val="en-US"/>
        </w:rPr>
        <w:instrText>program</w:instrText>
      </w:r>
      <w:r w:rsidR="00540FB4" w:rsidRPr="00540FB4">
        <w:rPr>
          <w:rPrChange w:id="4293" w:author="Дарья" w:date="2024-09-30T20:00:00Z">
            <w:rPr>
              <w:lang w:val="en-US"/>
            </w:rPr>
          </w:rPrChange>
        </w:rPr>
        <w:instrText xml:space="preserve"> </w:instrText>
      </w:r>
      <w:r w:rsidR="00540FB4">
        <w:rPr>
          <w:lang w:val="en-US"/>
        </w:rPr>
        <w:instrText>demonstrated</w:instrText>
      </w:r>
      <w:r w:rsidR="00540FB4" w:rsidRPr="00540FB4">
        <w:rPr>
          <w:rPrChange w:id="4294" w:author="Дарья" w:date="2024-09-30T20:00:00Z">
            <w:rPr>
              <w:lang w:val="en-US"/>
            </w:rPr>
          </w:rPrChange>
        </w:rPr>
        <w:instrText xml:space="preserve"> </w:instrText>
      </w:r>
      <w:r w:rsidR="00540FB4">
        <w:rPr>
          <w:lang w:val="en-US"/>
        </w:rPr>
        <w:instrText>that</w:instrText>
      </w:r>
      <w:r w:rsidR="00540FB4" w:rsidRPr="00540FB4">
        <w:rPr>
          <w:rPrChange w:id="4295" w:author="Дарья" w:date="2024-09-30T20:00:00Z">
            <w:rPr>
              <w:lang w:val="en-US"/>
            </w:rPr>
          </w:rPrChange>
        </w:rPr>
        <w:instrText xml:space="preserve">, </w:instrText>
      </w:r>
      <w:r w:rsidR="00540FB4">
        <w:rPr>
          <w:lang w:val="en-US"/>
        </w:rPr>
        <w:instrText>at</w:instrText>
      </w:r>
      <w:r w:rsidR="00540FB4" w:rsidRPr="00540FB4">
        <w:rPr>
          <w:rPrChange w:id="4296" w:author="Дарья" w:date="2024-09-30T20:00:00Z">
            <w:rPr>
              <w:lang w:val="en-US"/>
            </w:rPr>
          </w:rPrChange>
        </w:rPr>
        <w:instrText xml:space="preserve"> </w:instrText>
      </w:r>
      <w:r w:rsidR="00540FB4">
        <w:rPr>
          <w:lang w:val="en-US"/>
        </w:rPr>
        <w:instrText>fixed</w:instrText>
      </w:r>
      <w:r w:rsidR="00540FB4" w:rsidRPr="00540FB4">
        <w:rPr>
          <w:rPrChange w:id="4297" w:author="Дарья" w:date="2024-09-30T20:00:00Z">
            <w:rPr>
              <w:lang w:val="en-US"/>
            </w:rPr>
          </w:rPrChange>
        </w:rPr>
        <w:instrText xml:space="preserve"> </w:instrText>
      </w:r>
      <w:r w:rsidR="00540FB4">
        <w:rPr>
          <w:lang w:val="en-US"/>
        </w:rPr>
        <w:instrText>doses</w:instrText>
      </w:r>
      <w:r w:rsidR="00540FB4" w:rsidRPr="00540FB4">
        <w:rPr>
          <w:rPrChange w:id="4298" w:author="Дарья" w:date="2024-09-30T20:00:00Z">
            <w:rPr>
              <w:lang w:val="en-US"/>
            </w:rPr>
          </w:rPrChange>
        </w:rPr>
        <w:instrText xml:space="preserve">, </w:instrText>
      </w:r>
      <w:r w:rsidR="00540FB4">
        <w:rPr>
          <w:lang w:val="en-US"/>
        </w:rPr>
        <w:instrText>rituximab</w:instrText>
      </w:r>
      <w:r w:rsidR="00540FB4" w:rsidRPr="00540FB4">
        <w:rPr>
          <w:rPrChange w:id="4299" w:author="Дарья" w:date="2024-09-30T20:00:00Z">
            <w:rPr>
              <w:lang w:val="en-US"/>
            </w:rPr>
          </w:rPrChange>
        </w:rPr>
        <w:instrText xml:space="preserve"> </w:instrText>
      </w:r>
      <w:r w:rsidR="00540FB4">
        <w:rPr>
          <w:lang w:val="en-US"/>
        </w:rPr>
        <w:instrText>SC</w:instrText>
      </w:r>
      <w:r w:rsidR="00540FB4" w:rsidRPr="00540FB4">
        <w:rPr>
          <w:rPrChange w:id="4300" w:author="Дарья" w:date="2024-09-30T20:00:00Z">
            <w:rPr>
              <w:lang w:val="en-US"/>
            </w:rPr>
          </w:rPrChange>
        </w:rPr>
        <w:instrText xml:space="preserve"> </w:instrText>
      </w:r>
      <w:r w:rsidR="00540FB4">
        <w:rPr>
          <w:lang w:val="en-US"/>
        </w:rPr>
        <w:instrText>achieves</w:instrText>
      </w:r>
      <w:r w:rsidR="00540FB4" w:rsidRPr="00540FB4">
        <w:rPr>
          <w:rPrChange w:id="4301" w:author="Дарья" w:date="2024-09-30T20:00:00Z">
            <w:rPr>
              <w:lang w:val="en-US"/>
            </w:rPr>
          </w:rPrChange>
        </w:rPr>
        <w:instrText xml:space="preserve"> </w:instrText>
      </w:r>
      <w:r w:rsidR="00540FB4">
        <w:rPr>
          <w:lang w:val="en-US"/>
        </w:rPr>
        <w:instrText>non</w:instrText>
      </w:r>
      <w:r w:rsidR="00540FB4" w:rsidRPr="00540FB4">
        <w:rPr>
          <w:rPrChange w:id="4302" w:author="Дарья" w:date="2024-09-30T20:00:00Z">
            <w:rPr>
              <w:lang w:val="en-US"/>
            </w:rPr>
          </w:rPrChange>
        </w:rPr>
        <w:instrText>-</w:instrText>
      </w:r>
      <w:r w:rsidR="00540FB4">
        <w:rPr>
          <w:lang w:val="en-US"/>
        </w:rPr>
        <w:instrText>inferior</w:instrText>
      </w:r>
      <w:r w:rsidR="00540FB4" w:rsidRPr="00540FB4">
        <w:rPr>
          <w:rPrChange w:id="4303" w:author="Дарья" w:date="2024-09-30T20:00:00Z">
            <w:rPr>
              <w:lang w:val="en-US"/>
            </w:rPr>
          </w:rPrChange>
        </w:rPr>
        <w:instrText xml:space="preserve"> </w:instrText>
      </w:r>
      <w:r w:rsidR="00540FB4">
        <w:rPr>
          <w:lang w:val="en-US"/>
        </w:rPr>
        <w:instrText>serum</w:instrText>
      </w:r>
      <w:r w:rsidR="00540FB4" w:rsidRPr="00540FB4">
        <w:rPr>
          <w:rPrChange w:id="4304" w:author="Дарья" w:date="2024-09-30T20:00:00Z">
            <w:rPr>
              <w:lang w:val="en-US"/>
            </w:rPr>
          </w:rPrChange>
        </w:rPr>
        <w:instrText xml:space="preserve"> </w:instrText>
      </w:r>
      <w:r w:rsidR="00540FB4">
        <w:rPr>
          <w:lang w:val="en-US"/>
        </w:rPr>
        <w:instrText>trough</w:instrText>
      </w:r>
      <w:r w:rsidR="00540FB4" w:rsidRPr="00540FB4">
        <w:rPr>
          <w:rPrChange w:id="4305" w:author="Дарья" w:date="2024-09-30T20:00:00Z">
            <w:rPr>
              <w:lang w:val="en-US"/>
            </w:rPr>
          </w:rPrChange>
        </w:rPr>
        <w:instrText xml:space="preserve"> </w:instrText>
      </w:r>
      <w:r w:rsidR="00540FB4">
        <w:rPr>
          <w:lang w:val="en-US"/>
        </w:rPr>
        <w:instrText>concentrations</w:instrText>
      </w:r>
      <w:r w:rsidR="00540FB4" w:rsidRPr="00540FB4">
        <w:rPr>
          <w:rPrChange w:id="4306" w:author="Дарья" w:date="2024-09-30T20:00:00Z">
            <w:rPr>
              <w:lang w:val="en-US"/>
            </w:rPr>
          </w:rPrChange>
        </w:rPr>
        <w:instrText xml:space="preserve"> </w:instrText>
      </w:r>
      <w:r w:rsidR="00540FB4">
        <w:rPr>
          <w:lang w:val="en-US"/>
        </w:rPr>
        <w:instrText>in</w:instrText>
      </w:r>
      <w:r w:rsidR="00540FB4" w:rsidRPr="00540FB4">
        <w:rPr>
          <w:rPrChange w:id="4307" w:author="Дарья" w:date="2024-09-30T20:00:00Z">
            <w:rPr>
              <w:lang w:val="en-US"/>
            </w:rPr>
          </w:rPrChange>
        </w:rPr>
        <w:instrText xml:space="preserve"> </w:instrText>
      </w:r>
      <w:r w:rsidR="00540FB4">
        <w:rPr>
          <w:lang w:val="en-US"/>
        </w:rPr>
        <w:instrText>patients</w:instrText>
      </w:r>
      <w:r w:rsidR="00540FB4" w:rsidRPr="00540FB4">
        <w:rPr>
          <w:rPrChange w:id="4308" w:author="Дарья" w:date="2024-09-30T20:00:00Z">
            <w:rPr>
              <w:lang w:val="en-US"/>
            </w:rPr>
          </w:rPrChange>
        </w:rPr>
        <w:instrText xml:space="preserve"> </w:instrText>
      </w:r>
      <w:r w:rsidR="00540FB4">
        <w:rPr>
          <w:lang w:val="en-US"/>
        </w:rPr>
        <w:instrText>with</w:instrText>
      </w:r>
      <w:r w:rsidR="00540FB4" w:rsidRPr="00540FB4">
        <w:rPr>
          <w:rPrChange w:id="4309" w:author="Дарья" w:date="2024-09-30T20:00:00Z">
            <w:rPr>
              <w:lang w:val="en-US"/>
            </w:rPr>
          </w:rPrChange>
        </w:rPr>
        <w:instrText xml:space="preserve"> </w:instrText>
      </w:r>
      <w:r w:rsidR="00540FB4">
        <w:rPr>
          <w:lang w:val="en-US"/>
        </w:rPr>
        <w:instrText>non</w:instrText>
      </w:r>
      <w:r w:rsidR="00540FB4" w:rsidRPr="00540FB4">
        <w:rPr>
          <w:rPrChange w:id="4310" w:author="Дарья" w:date="2024-09-30T20:00:00Z">
            <w:rPr>
              <w:lang w:val="en-US"/>
            </w:rPr>
          </w:rPrChange>
        </w:rPr>
        <w:instrText>-</w:instrText>
      </w:r>
      <w:r w:rsidR="00540FB4">
        <w:rPr>
          <w:lang w:val="en-US"/>
        </w:rPr>
        <w:instrText>Hodgkin</w:instrText>
      </w:r>
      <w:r w:rsidR="00540FB4" w:rsidRPr="00540FB4">
        <w:rPr>
          <w:rPrChange w:id="4311" w:author="Дарья" w:date="2024-09-30T20:00:00Z">
            <w:rPr>
              <w:lang w:val="en-US"/>
            </w:rPr>
          </w:rPrChange>
        </w:rPr>
        <w:instrText xml:space="preserve"> </w:instrText>
      </w:r>
      <w:r w:rsidR="00540FB4">
        <w:rPr>
          <w:lang w:val="en-US"/>
        </w:rPr>
        <w:instrText>lymphoma</w:instrText>
      </w:r>
      <w:r w:rsidR="00540FB4" w:rsidRPr="00540FB4">
        <w:rPr>
          <w:rPrChange w:id="4312" w:author="Дарья" w:date="2024-09-30T20:00:00Z">
            <w:rPr>
              <w:lang w:val="en-US"/>
            </w:rPr>
          </w:rPrChange>
        </w:rPr>
        <w:instrText xml:space="preserve"> </w:instrText>
      </w:r>
      <w:r w:rsidR="00540FB4">
        <w:rPr>
          <w:lang w:val="en-US"/>
        </w:rPr>
        <w:instrText>and</w:instrText>
      </w:r>
      <w:r w:rsidR="00540FB4" w:rsidRPr="00540FB4">
        <w:rPr>
          <w:rPrChange w:id="4313" w:author="Дарья" w:date="2024-09-30T20:00:00Z">
            <w:rPr>
              <w:lang w:val="en-US"/>
            </w:rPr>
          </w:rPrChange>
        </w:rPr>
        <w:instrText xml:space="preserve"> </w:instrText>
      </w:r>
      <w:r w:rsidR="00540FB4">
        <w:rPr>
          <w:lang w:val="en-US"/>
        </w:rPr>
        <w:instrText>chronic</w:instrText>
      </w:r>
      <w:r w:rsidR="00540FB4" w:rsidRPr="00540FB4">
        <w:rPr>
          <w:rPrChange w:id="4314" w:author="Дарья" w:date="2024-09-30T20:00:00Z">
            <w:rPr>
              <w:lang w:val="en-US"/>
            </w:rPr>
          </w:rPrChange>
        </w:rPr>
        <w:instrText xml:space="preserve"> </w:instrText>
      </w:r>
      <w:r w:rsidR="00540FB4">
        <w:rPr>
          <w:lang w:val="en-US"/>
        </w:rPr>
        <w:instrText>lymphocytic</w:instrText>
      </w:r>
      <w:r w:rsidR="00540FB4" w:rsidRPr="00540FB4">
        <w:rPr>
          <w:rPrChange w:id="4315" w:author="Дарья" w:date="2024-09-30T20:00:00Z">
            <w:rPr>
              <w:lang w:val="en-US"/>
            </w:rPr>
          </w:rPrChange>
        </w:rPr>
        <w:instrText xml:space="preserve"> </w:instrText>
      </w:r>
      <w:r w:rsidR="00540FB4">
        <w:rPr>
          <w:lang w:val="en-US"/>
        </w:rPr>
        <w:instrText>leukemia</w:instrText>
      </w:r>
      <w:r w:rsidR="00540FB4" w:rsidRPr="00540FB4">
        <w:rPr>
          <w:rPrChange w:id="4316" w:author="Дарья" w:date="2024-09-30T20:00:00Z">
            <w:rPr>
              <w:lang w:val="en-US"/>
            </w:rPr>
          </w:rPrChange>
        </w:rPr>
        <w:instrText xml:space="preserve">, </w:instrText>
      </w:r>
      <w:r w:rsidR="00540FB4">
        <w:rPr>
          <w:lang w:val="en-US"/>
        </w:rPr>
        <w:instrText>with</w:instrText>
      </w:r>
      <w:r w:rsidR="00540FB4" w:rsidRPr="00540FB4">
        <w:rPr>
          <w:rPrChange w:id="4317" w:author="Дарья" w:date="2024-09-30T20:00:00Z">
            <w:rPr>
              <w:lang w:val="en-US"/>
            </w:rPr>
          </w:rPrChange>
        </w:rPr>
        <w:instrText xml:space="preserve"> </w:instrText>
      </w:r>
      <w:r w:rsidR="00540FB4">
        <w:rPr>
          <w:lang w:val="en-US"/>
        </w:rPr>
        <w:instrText>comparable</w:instrText>
      </w:r>
      <w:r w:rsidR="00540FB4" w:rsidRPr="00540FB4">
        <w:rPr>
          <w:rPrChange w:id="4318" w:author="Дарья" w:date="2024-09-30T20:00:00Z">
            <w:rPr>
              <w:lang w:val="en-US"/>
            </w:rPr>
          </w:rPrChange>
        </w:rPr>
        <w:instrText xml:space="preserve"> </w:instrText>
      </w:r>
      <w:r w:rsidR="00540FB4">
        <w:rPr>
          <w:lang w:val="en-US"/>
        </w:rPr>
        <w:instrText>efficacy</w:instrText>
      </w:r>
      <w:r w:rsidR="00540FB4" w:rsidRPr="00540FB4">
        <w:rPr>
          <w:rPrChange w:id="4319" w:author="Дарья" w:date="2024-09-30T20:00:00Z">
            <w:rPr>
              <w:lang w:val="en-US"/>
            </w:rPr>
          </w:rPrChange>
        </w:rPr>
        <w:instrText xml:space="preserve"> </w:instrText>
      </w:r>
      <w:r w:rsidR="00540FB4">
        <w:rPr>
          <w:lang w:val="en-US"/>
        </w:rPr>
        <w:instrText>and</w:instrText>
      </w:r>
      <w:r w:rsidR="00540FB4" w:rsidRPr="00540FB4">
        <w:rPr>
          <w:rPrChange w:id="4320" w:author="Дарья" w:date="2024-09-30T20:00:00Z">
            <w:rPr>
              <w:lang w:val="en-US"/>
            </w:rPr>
          </w:rPrChange>
        </w:rPr>
        <w:instrText xml:space="preserve"> </w:instrText>
      </w:r>
      <w:r w:rsidR="00540FB4">
        <w:rPr>
          <w:lang w:val="en-US"/>
        </w:rPr>
        <w:instrText>safety</w:instrText>
      </w:r>
      <w:r w:rsidR="00540FB4" w:rsidRPr="00540FB4">
        <w:rPr>
          <w:rPrChange w:id="4321" w:author="Дарья" w:date="2024-09-30T20:00:00Z">
            <w:rPr>
              <w:lang w:val="en-US"/>
            </w:rPr>
          </w:rPrChange>
        </w:rPr>
        <w:instrText xml:space="preserve"> </w:instrText>
      </w:r>
      <w:r w:rsidR="00540FB4">
        <w:rPr>
          <w:lang w:val="en-US"/>
        </w:rPr>
        <w:instrText>relative</w:instrText>
      </w:r>
      <w:r w:rsidR="00540FB4" w:rsidRPr="00540FB4">
        <w:rPr>
          <w:rPrChange w:id="4322" w:author="Дарья" w:date="2024-09-30T20:00:00Z">
            <w:rPr>
              <w:lang w:val="en-US"/>
            </w:rPr>
          </w:rPrChange>
        </w:rPr>
        <w:instrText xml:space="preserve"> </w:instrText>
      </w:r>
      <w:r w:rsidR="00540FB4">
        <w:rPr>
          <w:lang w:val="en-US"/>
        </w:rPr>
        <w:instrText>to</w:instrText>
      </w:r>
      <w:r w:rsidR="00540FB4" w:rsidRPr="00540FB4">
        <w:rPr>
          <w:rPrChange w:id="4323" w:author="Дарья" w:date="2024-09-30T20:00:00Z">
            <w:rPr>
              <w:lang w:val="en-US"/>
            </w:rPr>
          </w:rPrChange>
        </w:rPr>
        <w:instrText xml:space="preserve"> </w:instrText>
      </w:r>
      <w:r w:rsidR="00540FB4">
        <w:rPr>
          <w:lang w:val="en-US"/>
        </w:rPr>
        <w:instrText>the</w:instrText>
      </w:r>
      <w:r w:rsidR="00540FB4" w:rsidRPr="00540FB4">
        <w:rPr>
          <w:rPrChange w:id="4324" w:author="Дарья" w:date="2024-09-30T20:00:00Z">
            <w:rPr>
              <w:lang w:val="en-US"/>
            </w:rPr>
          </w:rPrChange>
        </w:rPr>
        <w:instrText xml:space="preserve"> </w:instrText>
      </w:r>
      <w:r w:rsidR="00540FB4">
        <w:rPr>
          <w:lang w:val="en-US"/>
        </w:rPr>
        <w:instrText>IV</w:instrText>
      </w:r>
      <w:r w:rsidR="00540FB4" w:rsidRPr="00540FB4">
        <w:rPr>
          <w:rPrChange w:id="4325" w:author="Дарья" w:date="2024-09-30T20:00:00Z">
            <w:rPr>
              <w:lang w:val="en-US"/>
            </w:rPr>
          </w:rPrChange>
        </w:rPr>
        <w:instrText xml:space="preserve"> </w:instrText>
      </w:r>
      <w:r w:rsidR="00540FB4">
        <w:rPr>
          <w:lang w:val="en-US"/>
        </w:rPr>
        <w:instrText>formulation</w:instrText>
      </w:r>
      <w:r w:rsidR="00540FB4" w:rsidRPr="00540FB4">
        <w:rPr>
          <w:rPrChange w:id="4326" w:author="Дарья" w:date="2024-09-30T20:00:00Z">
            <w:rPr>
              <w:lang w:val="en-US"/>
            </w:rPr>
          </w:rPrChange>
        </w:rPr>
        <w:instrText xml:space="preserve">. </w:instrText>
      </w:r>
      <w:r w:rsidR="00540FB4">
        <w:rPr>
          <w:lang w:val="en-US"/>
        </w:rPr>
        <w:instrText>The</w:instrText>
      </w:r>
      <w:r w:rsidR="00540FB4" w:rsidRPr="00540FB4">
        <w:rPr>
          <w:rPrChange w:id="4327" w:author="Дарья" w:date="2024-09-30T20:00:00Z">
            <w:rPr>
              <w:lang w:val="en-US"/>
            </w:rPr>
          </w:rPrChange>
        </w:rPr>
        <w:instrText xml:space="preserve"> </w:instrText>
      </w:r>
      <w:r w:rsidR="00540FB4">
        <w:rPr>
          <w:lang w:val="en-US"/>
        </w:rPr>
        <w:instrText>added</w:instrText>
      </w:r>
      <w:r w:rsidR="00540FB4" w:rsidRPr="00540FB4">
        <w:rPr>
          <w:rPrChange w:id="4328" w:author="Дарья" w:date="2024-09-30T20:00:00Z">
            <w:rPr>
              <w:lang w:val="en-US"/>
            </w:rPr>
          </w:rPrChange>
        </w:rPr>
        <w:instrText xml:space="preserve"> </w:instrText>
      </w:r>
      <w:r w:rsidR="00540FB4">
        <w:rPr>
          <w:lang w:val="en-US"/>
        </w:rPr>
        <w:instrText>benefit</w:instrText>
      </w:r>
      <w:r w:rsidR="00540FB4" w:rsidRPr="00540FB4">
        <w:rPr>
          <w:rPrChange w:id="4329" w:author="Дарья" w:date="2024-09-30T20:00:00Z">
            <w:rPr>
              <w:lang w:val="en-US"/>
            </w:rPr>
          </w:rPrChange>
        </w:rPr>
        <w:instrText xml:space="preserve"> </w:instrText>
      </w:r>
      <w:r w:rsidR="00540FB4">
        <w:rPr>
          <w:lang w:val="en-US"/>
        </w:rPr>
        <w:instrText>of</w:instrText>
      </w:r>
      <w:r w:rsidR="00540FB4" w:rsidRPr="00540FB4">
        <w:rPr>
          <w:rPrChange w:id="4330" w:author="Дарья" w:date="2024-09-30T20:00:00Z">
            <w:rPr>
              <w:lang w:val="en-US"/>
            </w:rPr>
          </w:rPrChange>
        </w:rPr>
        <w:instrText xml:space="preserve"> </w:instrText>
      </w:r>
      <w:r w:rsidR="00540FB4">
        <w:rPr>
          <w:lang w:val="en-US"/>
        </w:rPr>
        <w:instrText>rituximab</w:instrText>
      </w:r>
      <w:r w:rsidR="00540FB4" w:rsidRPr="00540FB4">
        <w:rPr>
          <w:rPrChange w:id="4331" w:author="Дарья" w:date="2024-09-30T20:00:00Z">
            <w:rPr>
              <w:lang w:val="en-US"/>
            </w:rPr>
          </w:rPrChange>
        </w:rPr>
        <w:instrText xml:space="preserve"> </w:instrText>
      </w:r>
      <w:r w:rsidR="00540FB4">
        <w:rPr>
          <w:lang w:val="en-US"/>
        </w:rPr>
        <w:instrText>SC</w:instrText>
      </w:r>
      <w:r w:rsidR="00540FB4" w:rsidRPr="00540FB4">
        <w:rPr>
          <w:rPrChange w:id="4332" w:author="Дарья" w:date="2024-09-30T20:00:00Z">
            <w:rPr>
              <w:lang w:val="en-US"/>
            </w:rPr>
          </w:rPrChange>
        </w:rPr>
        <w:instrText xml:space="preserve"> </w:instrText>
      </w:r>
      <w:r w:rsidR="00540FB4">
        <w:rPr>
          <w:lang w:val="en-US"/>
        </w:rPr>
        <w:instrText>was</w:instrText>
      </w:r>
      <w:r w:rsidR="00540FB4" w:rsidRPr="00540FB4">
        <w:rPr>
          <w:rPrChange w:id="4333" w:author="Дарья" w:date="2024-09-30T20:00:00Z">
            <w:rPr>
              <w:lang w:val="en-US"/>
            </w:rPr>
          </w:rPrChange>
        </w:rPr>
        <w:instrText xml:space="preserve"> </w:instrText>
      </w:r>
      <w:r w:rsidR="00540FB4">
        <w:rPr>
          <w:lang w:val="en-US"/>
        </w:rPr>
        <w:instrText>demonstrated</w:instrText>
      </w:r>
      <w:r w:rsidR="00540FB4" w:rsidRPr="00540FB4">
        <w:rPr>
          <w:rPrChange w:id="4334" w:author="Дарья" w:date="2024-09-30T20:00:00Z">
            <w:rPr>
              <w:lang w:val="en-US"/>
            </w:rPr>
          </w:rPrChange>
        </w:rPr>
        <w:instrText xml:space="preserve"> </w:instrText>
      </w:r>
      <w:r w:rsidR="00540FB4">
        <w:rPr>
          <w:lang w:val="en-US"/>
        </w:rPr>
        <w:instrText>in</w:instrText>
      </w:r>
      <w:r w:rsidR="00540FB4" w:rsidRPr="00540FB4">
        <w:rPr>
          <w:rPrChange w:id="4335" w:author="Дарья" w:date="2024-09-30T20:00:00Z">
            <w:rPr>
              <w:lang w:val="en-US"/>
            </w:rPr>
          </w:rPrChange>
        </w:rPr>
        <w:instrText xml:space="preserve"> </w:instrText>
      </w:r>
      <w:r w:rsidR="00540FB4">
        <w:rPr>
          <w:lang w:val="en-US"/>
        </w:rPr>
        <w:instrText>dedicated</w:instrText>
      </w:r>
      <w:r w:rsidR="00540FB4" w:rsidRPr="00540FB4">
        <w:rPr>
          <w:rPrChange w:id="4336" w:author="Дарья" w:date="2024-09-30T20:00:00Z">
            <w:rPr>
              <w:lang w:val="en-US"/>
            </w:rPr>
          </w:rPrChange>
        </w:rPr>
        <w:instrText xml:space="preserve"> </w:instrText>
      </w:r>
      <w:r w:rsidR="00540FB4">
        <w:rPr>
          <w:lang w:val="en-US"/>
        </w:rPr>
        <w:instrText>studies</w:instrText>
      </w:r>
      <w:r w:rsidR="00540FB4" w:rsidRPr="00540FB4">
        <w:rPr>
          <w:rPrChange w:id="4337" w:author="Дарья" w:date="2024-09-30T20:00:00Z">
            <w:rPr>
              <w:lang w:val="en-US"/>
            </w:rPr>
          </w:rPrChange>
        </w:rPr>
        <w:instrText xml:space="preserve"> </w:instrText>
      </w:r>
      <w:r w:rsidR="00540FB4">
        <w:rPr>
          <w:lang w:val="en-US"/>
        </w:rPr>
        <w:instrText>showing</w:instrText>
      </w:r>
      <w:r w:rsidR="00540FB4" w:rsidRPr="00540FB4">
        <w:rPr>
          <w:rPrChange w:id="4338" w:author="Дарья" w:date="2024-09-30T20:00:00Z">
            <w:rPr>
              <w:lang w:val="en-US"/>
            </w:rPr>
          </w:rPrChange>
        </w:rPr>
        <w:instrText xml:space="preserve"> </w:instrText>
      </w:r>
      <w:r w:rsidR="00540FB4">
        <w:rPr>
          <w:lang w:val="en-US"/>
        </w:rPr>
        <w:instrText>that</w:instrText>
      </w:r>
      <w:r w:rsidR="00540FB4" w:rsidRPr="00540FB4">
        <w:rPr>
          <w:rPrChange w:id="4339" w:author="Дарья" w:date="2024-09-30T20:00:00Z">
            <w:rPr>
              <w:lang w:val="en-US"/>
            </w:rPr>
          </w:rPrChange>
        </w:rPr>
        <w:instrText xml:space="preserve"> </w:instrText>
      </w:r>
      <w:r w:rsidR="00540FB4">
        <w:rPr>
          <w:lang w:val="en-US"/>
        </w:rPr>
        <w:instrText>rituximab</w:instrText>
      </w:r>
      <w:r w:rsidR="00540FB4" w:rsidRPr="00540FB4">
        <w:rPr>
          <w:rPrChange w:id="4340" w:author="Дарья" w:date="2024-09-30T20:00:00Z">
            <w:rPr>
              <w:lang w:val="en-US"/>
            </w:rPr>
          </w:rPrChange>
        </w:rPr>
        <w:instrText xml:space="preserve"> </w:instrText>
      </w:r>
      <w:r w:rsidR="00540FB4">
        <w:rPr>
          <w:lang w:val="en-US"/>
        </w:rPr>
        <w:instrText>SC</w:instrText>
      </w:r>
      <w:r w:rsidR="00540FB4" w:rsidRPr="00540FB4">
        <w:rPr>
          <w:rPrChange w:id="4341" w:author="Дарья" w:date="2024-09-30T20:00:00Z">
            <w:rPr>
              <w:lang w:val="en-US"/>
            </w:rPr>
          </w:rPrChange>
        </w:rPr>
        <w:instrText xml:space="preserve"> </w:instrText>
      </w:r>
      <w:r w:rsidR="00540FB4">
        <w:rPr>
          <w:lang w:val="en-US"/>
        </w:rPr>
        <w:instrText>allows</w:instrText>
      </w:r>
      <w:r w:rsidR="00540FB4" w:rsidRPr="00540FB4">
        <w:rPr>
          <w:rPrChange w:id="4342" w:author="Дарья" w:date="2024-09-30T20:00:00Z">
            <w:rPr>
              <w:lang w:val="en-US"/>
            </w:rPr>
          </w:rPrChange>
        </w:rPr>
        <w:instrText xml:space="preserve"> </w:instrText>
      </w:r>
      <w:r w:rsidR="00540FB4">
        <w:rPr>
          <w:lang w:val="en-US"/>
        </w:rPr>
        <w:instrText>for</w:instrText>
      </w:r>
      <w:r w:rsidR="00540FB4" w:rsidRPr="00540FB4">
        <w:rPr>
          <w:rPrChange w:id="4343" w:author="Дарья" w:date="2024-09-30T20:00:00Z">
            <w:rPr>
              <w:lang w:val="en-US"/>
            </w:rPr>
          </w:rPrChange>
        </w:rPr>
        <w:instrText xml:space="preserve"> </w:instrText>
      </w:r>
      <w:r w:rsidR="00540FB4">
        <w:rPr>
          <w:lang w:val="en-US"/>
        </w:rPr>
        <w:instrText>simplified</w:instrText>
      </w:r>
      <w:r w:rsidR="00540FB4" w:rsidRPr="00540FB4">
        <w:rPr>
          <w:rPrChange w:id="4344" w:author="Дарья" w:date="2024-09-30T20:00:00Z">
            <w:rPr>
              <w:lang w:val="en-US"/>
            </w:rPr>
          </w:rPrChange>
        </w:rPr>
        <w:instrText xml:space="preserve"> </w:instrText>
      </w:r>
      <w:r w:rsidR="00540FB4">
        <w:rPr>
          <w:lang w:val="en-US"/>
        </w:rPr>
        <w:instrText>and</w:instrText>
      </w:r>
      <w:r w:rsidR="00540FB4" w:rsidRPr="00540FB4">
        <w:rPr>
          <w:rPrChange w:id="4345" w:author="Дарья" w:date="2024-09-30T20:00:00Z">
            <w:rPr>
              <w:lang w:val="en-US"/>
            </w:rPr>
          </w:rPrChange>
        </w:rPr>
        <w:instrText xml:space="preserve"> </w:instrText>
      </w:r>
      <w:r w:rsidR="00540FB4">
        <w:rPr>
          <w:lang w:val="en-US"/>
        </w:rPr>
        <w:instrText>shortened</w:instrText>
      </w:r>
      <w:r w:rsidR="00540FB4" w:rsidRPr="00540FB4">
        <w:rPr>
          <w:rPrChange w:id="4346" w:author="Дарья" w:date="2024-09-30T20:00:00Z">
            <w:rPr>
              <w:lang w:val="en-US"/>
            </w:rPr>
          </w:rPrChange>
        </w:rPr>
        <w:instrText xml:space="preserve"> </w:instrText>
      </w:r>
      <w:r w:rsidR="00540FB4">
        <w:rPr>
          <w:lang w:val="en-US"/>
        </w:rPr>
        <w:instrText>drug</w:instrText>
      </w:r>
      <w:r w:rsidR="00540FB4" w:rsidRPr="00540FB4">
        <w:rPr>
          <w:rPrChange w:id="4347"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dfe6a92c-f258-4847-8e03-f6c3cd57a246","http://www.mendeley.com/documents/?uuid=dd0812d4-886f-4fd8-a0fa-8c972c8d91df","http://www.mendeley.com/documents/?uuid=c32a4e8d-26c6-49e9-aae3-6fb493b720b4","http://www.mendeley.com/documents/?uuid=31432fe5-3dd7-4b3c-adb6-a04f526bc60b"]},{"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e582a14c-3a61-4d8b-8f21-f00d5b5f3f41","http://www.mendeley.com/documents/?uuid=e520ea24-a2aa-40ae-ae68-327441a1caf8","http://www.mendeley.com/documents/?uuid=1557ff60-c4f9-4216-9744-1416ee8b32ea","http://www.mendeley.com/documents/?uuid=b6f65972-bbbd-45c5-8141-605a88dc930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eed08b23-6e19-4534-baab-8f9b8bda95dd","http://www.mendeley.com/documents/?uuid=c873e15c-d1c8-4195-a070-9caa53cd2219","http://www.mendeley.com/documents/?uuid=ee944bab-50f4-487b-aa1a-015a2d78cbbd","http://www.mendeley.com/documents/?uuid=af050c28-9c82-49e4-8074-71e88ff31641"]}],"mendeley":{"formattedCitation":"[166–169]","plainTextFormattedCitation":"[166–169]","previouslyFormattedCitation":"[166–169]"},"properties":{"noteIndex":0},"schema":"https://github.com/citation-style-language/schema/raw/master/csl-citation.json"}</w:instrText>
      </w:r>
      <w:r w:rsidRPr="00D804D4">
        <w:rPr>
          <w:lang w:val="en-US"/>
        </w:rPr>
        <w:fldChar w:fldCharType="separate"/>
      </w:r>
      <w:r w:rsidR="00540FB4" w:rsidRPr="00540FB4">
        <w:rPr>
          <w:noProof/>
        </w:rPr>
        <w:t>[166–169]</w:t>
      </w:r>
      <w:r w:rsidRPr="00D804D4">
        <w:rPr>
          <w:lang w:val="en-US"/>
        </w:rPr>
        <w:fldChar w:fldCharType="end"/>
      </w:r>
      <w:r w:rsidRPr="00D804D4">
        <w:rPr>
          <w:rFonts w:eastAsia="Times New Roman"/>
          <w:lang w:eastAsia="ru-RU"/>
        </w:rPr>
        <w:t>.</w:t>
      </w:r>
    </w:p>
    <w:p w14:paraId="35110260" w14:textId="77777777" w:rsidR="002F0CFD" w:rsidRPr="00BB584D" w:rsidRDefault="002F0CFD" w:rsidP="00422636">
      <w:pPr>
        <w:numPr>
          <w:ilvl w:val="0"/>
          <w:numId w:val="18"/>
        </w:numPr>
        <w:rPr>
          <w:rFonts w:eastAsia="Times New Roman"/>
          <w:lang w:eastAsia="ru-RU"/>
        </w:rPr>
      </w:pPr>
      <w:r w:rsidRPr="00DE027F">
        <w:rPr>
          <w:rFonts w:eastAsia="Times New Roman"/>
          <w:lang w:eastAsia="ru-RU"/>
        </w:rPr>
        <w:t>Ритуксимаб</w:t>
      </w:r>
      <w:r w:rsidRPr="00BB584D">
        <w:t>**</w:t>
      </w:r>
      <w:r w:rsidRPr="00BB584D">
        <w:rPr>
          <w:rFonts w:eastAsia="Times New Roman"/>
          <w:lang w:eastAsia="ru-RU"/>
        </w:rPr>
        <w:t xml:space="preserve">: </w:t>
      </w:r>
    </w:p>
    <w:p w14:paraId="1091797F" w14:textId="645060D0" w:rsidR="002F0CFD" w:rsidRPr="00D804D4" w:rsidRDefault="002F0CFD" w:rsidP="00D804D4">
      <w:pPr>
        <w:numPr>
          <w:ilvl w:val="1"/>
          <w:numId w:val="18"/>
        </w:numPr>
        <w:rPr>
          <w:rFonts w:eastAsia="Times New Roman"/>
          <w:lang w:eastAsia="ru-RU"/>
        </w:rPr>
      </w:pPr>
      <w:r w:rsidRPr="00BB584D">
        <w:rPr>
          <w:rFonts w:eastAsia="Times New Roman"/>
          <w:lang w:eastAsia="ru-RU"/>
        </w:rPr>
        <w:t xml:space="preserve">375 </w:t>
      </w:r>
      <w:r w:rsidRPr="00DE027F">
        <w:rPr>
          <w:rFonts w:eastAsia="Times New Roman"/>
          <w:lang w:eastAsia="ru-RU"/>
        </w:rPr>
        <w:t>мг</w:t>
      </w:r>
      <w:r w:rsidRPr="00BB584D">
        <w:rPr>
          <w:rFonts w:eastAsia="Times New Roman"/>
          <w:lang w:eastAsia="ru-RU"/>
        </w:rPr>
        <w:t>/</w:t>
      </w:r>
      <w:r w:rsidRPr="00DE027F">
        <w:rPr>
          <w:rFonts w:eastAsia="Times New Roman"/>
          <w:lang w:eastAsia="ru-RU"/>
        </w:rPr>
        <w:t>м</w:t>
      </w:r>
      <w:r w:rsidRPr="00BB584D">
        <w:rPr>
          <w:rFonts w:eastAsia="Times New Roman"/>
          <w:vertAlign w:val="superscript"/>
          <w:lang w:eastAsia="ru-RU"/>
        </w:rPr>
        <w:t>2</w:t>
      </w:r>
      <w:r w:rsidRPr="00BB584D">
        <w:rPr>
          <w:rFonts w:eastAsia="Times New Roman"/>
          <w:lang w:eastAsia="ru-RU"/>
        </w:rPr>
        <w:t xml:space="preserve"> </w:t>
      </w:r>
      <w:r w:rsidRPr="00DE027F">
        <w:rPr>
          <w:rFonts w:eastAsia="Times New Roman"/>
          <w:lang w:eastAsia="ru-RU"/>
        </w:rPr>
        <w:t>в</w:t>
      </w:r>
      <w:r w:rsidRPr="00BB584D">
        <w:rPr>
          <w:rFonts w:eastAsia="Times New Roman"/>
          <w:lang w:eastAsia="ru-RU"/>
        </w:rPr>
        <w:t>/</w:t>
      </w:r>
      <w:r w:rsidRPr="00DE027F">
        <w:rPr>
          <w:rFonts w:eastAsia="Times New Roman"/>
          <w:lang w:eastAsia="ru-RU"/>
        </w:rPr>
        <w:t>в</w:t>
      </w:r>
      <w:r w:rsidRPr="00BB584D">
        <w:rPr>
          <w:rFonts w:eastAsia="Times New Roman"/>
          <w:lang w:eastAsia="ru-RU"/>
        </w:rPr>
        <w:t xml:space="preserve"> </w:t>
      </w:r>
      <w:r w:rsidRPr="00DE027F">
        <w:rPr>
          <w:rFonts w:eastAsia="Times New Roman"/>
          <w:lang w:eastAsia="ru-RU"/>
        </w:rPr>
        <w:t>кап</w:t>
      </w:r>
      <w:r w:rsidRPr="00BB584D">
        <w:rPr>
          <w:rFonts w:eastAsia="Times New Roman"/>
          <w:lang w:eastAsia="ru-RU"/>
        </w:rPr>
        <w:t xml:space="preserve">., </w:t>
      </w:r>
      <w:r w:rsidRPr="00DE027F">
        <w:rPr>
          <w:rFonts w:eastAsia="Times New Roman"/>
          <w:lang w:eastAsia="ru-RU"/>
        </w:rPr>
        <w:t>день</w:t>
      </w:r>
      <w:r w:rsidRPr="00BB584D">
        <w:rPr>
          <w:rFonts w:eastAsia="Times New Roman"/>
          <w:lang w:eastAsia="ru-RU"/>
        </w:rPr>
        <w:t xml:space="preserve"> 1 </w:t>
      </w:r>
      <w:r w:rsidRPr="00DE027F">
        <w:rPr>
          <w:rFonts w:eastAsia="Times New Roman"/>
          <w:lang w:eastAsia="ru-RU"/>
        </w:rPr>
        <w:t>все</w:t>
      </w:r>
      <w:r w:rsidRPr="00BB584D">
        <w:rPr>
          <w:rFonts w:eastAsia="Times New Roman"/>
          <w:lang w:eastAsia="ru-RU"/>
        </w:rPr>
        <w:t xml:space="preserve"> </w:t>
      </w:r>
      <w:r w:rsidRPr="00DE027F">
        <w:rPr>
          <w:rFonts w:eastAsia="Times New Roman"/>
          <w:lang w:eastAsia="ru-RU"/>
        </w:rPr>
        <w:t>циклы</w:t>
      </w:r>
      <w:r w:rsidRPr="00BB584D">
        <w:rPr>
          <w:rFonts w:eastAsia="Times New Roman"/>
          <w:lang w:eastAsia="ru-RU"/>
        </w:rPr>
        <w:t xml:space="preserve"> </w:t>
      </w:r>
      <w:r w:rsidRPr="00DE027F">
        <w:rPr>
          <w:rFonts w:eastAsia="Times New Roman"/>
          <w:lang w:eastAsia="ru-RU"/>
        </w:rPr>
        <w:t>курса</w:t>
      </w:r>
      <w:r w:rsidR="00D804D4">
        <w:rPr>
          <w:rFonts w:eastAsia="Times New Roman"/>
          <w:lang w:eastAsia="ru-RU"/>
        </w:rPr>
        <w:t xml:space="preserve"> </w:t>
      </w:r>
      <w:r w:rsidRPr="00D804D4">
        <w:rPr>
          <w:lang w:val="en-US"/>
        </w:rPr>
        <w:fldChar w:fldCharType="begin" w:fldLock="1"/>
      </w:r>
      <w:r w:rsidR="00540FB4">
        <w:rPr>
          <w:lang w:val="en-US"/>
        </w:rPr>
        <w:instrText>ADDIN</w:instrText>
      </w:r>
      <w:r w:rsidR="00540FB4" w:rsidRPr="00540FB4">
        <w:rPr>
          <w:rPrChange w:id="4348" w:author="Дарья" w:date="2024-09-30T20:00:00Z">
            <w:rPr>
              <w:lang w:val="en-US"/>
            </w:rPr>
          </w:rPrChange>
        </w:rPr>
        <w:instrText xml:space="preserve"> </w:instrText>
      </w:r>
      <w:r w:rsidR="00540FB4">
        <w:rPr>
          <w:lang w:val="en-US"/>
        </w:rPr>
        <w:instrText>CSL</w:instrText>
      </w:r>
      <w:r w:rsidR="00540FB4" w:rsidRPr="00540FB4">
        <w:rPr>
          <w:rPrChange w:id="4349" w:author="Дарья" w:date="2024-09-30T20:00:00Z">
            <w:rPr>
              <w:lang w:val="en-US"/>
            </w:rPr>
          </w:rPrChange>
        </w:rPr>
        <w:instrText>_</w:instrText>
      </w:r>
      <w:r w:rsidR="00540FB4">
        <w:rPr>
          <w:lang w:val="en-US"/>
        </w:rPr>
        <w:instrText>CITATION</w:instrText>
      </w:r>
      <w:r w:rsidR="00540FB4" w:rsidRPr="00540FB4">
        <w:rPr>
          <w:rPrChange w:id="4350" w:author="Дарья" w:date="2024-09-30T20:00:00Z">
            <w:rPr>
              <w:lang w:val="en-US"/>
            </w:rPr>
          </w:rPrChange>
        </w:rPr>
        <w:instrText xml:space="preserve"> {"</w:instrText>
      </w:r>
      <w:r w:rsidR="00540FB4">
        <w:rPr>
          <w:lang w:val="en-US"/>
        </w:rPr>
        <w:instrText>citationItems</w:instrText>
      </w:r>
      <w:r w:rsidR="00540FB4" w:rsidRPr="00540FB4">
        <w:rPr>
          <w:rPrChange w:id="4351" w:author="Дарья" w:date="2024-09-30T20:00:00Z">
            <w:rPr>
              <w:lang w:val="en-US"/>
            </w:rPr>
          </w:rPrChange>
        </w:rPr>
        <w:instrText>":[{"</w:instrText>
      </w:r>
      <w:r w:rsidR="00540FB4">
        <w:rPr>
          <w:lang w:val="en-US"/>
        </w:rPr>
        <w:instrText>id</w:instrText>
      </w:r>
      <w:r w:rsidR="00540FB4" w:rsidRPr="00540FB4">
        <w:rPr>
          <w:rPrChange w:id="4352" w:author="Дарья" w:date="2024-09-30T20:00:00Z">
            <w:rPr>
              <w:lang w:val="en-US"/>
            </w:rPr>
          </w:rPrChange>
        </w:rPr>
        <w:instrText>":"</w:instrText>
      </w:r>
      <w:r w:rsidR="00540FB4">
        <w:rPr>
          <w:lang w:val="en-US"/>
        </w:rPr>
        <w:instrText>ITEM</w:instrText>
      </w:r>
      <w:r w:rsidR="00540FB4" w:rsidRPr="00540FB4">
        <w:rPr>
          <w:rPrChange w:id="4353" w:author="Дарья" w:date="2024-09-30T20:00:00Z">
            <w:rPr>
              <w:lang w:val="en-US"/>
            </w:rPr>
          </w:rPrChange>
        </w:rPr>
        <w:instrText>-1","</w:instrText>
      </w:r>
      <w:r w:rsidR="00540FB4">
        <w:rPr>
          <w:lang w:val="en-US"/>
        </w:rPr>
        <w:instrText>itemData</w:instrText>
      </w:r>
      <w:r w:rsidR="00540FB4" w:rsidRPr="00540FB4">
        <w:rPr>
          <w:rPrChange w:id="4354" w:author="Дарья" w:date="2024-09-30T20:00:00Z">
            <w:rPr>
              <w:lang w:val="en-US"/>
            </w:rPr>
          </w:rPrChange>
        </w:rPr>
        <w:instrText>":{"</w:instrText>
      </w:r>
      <w:r w:rsidR="00540FB4">
        <w:rPr>
          <w:lang w:val="en-US"/>
        </w:rPr>
        <w:instrText>ISSN</w:instrText>
      </w:r>
      <w:r w:rsidR="00540FB4" w:rsidRPr="00540FB4">
        <w:rPr>
          <w:rPrChange w:id="4355" w:author="Дарья" w:date="2024-09-30T20:00:00Z">
            <w:rPr>
              <w:lang w:val="en-US"/>
            </w:rPr>
          </w:rPrChange>
        </w:rPr>
        <w:instrText>":"2150-0878","</w:instrText>
      </w:r>
      <w:r w:rsidR="00540FB4">
        <w:rPr>
          <w:lang w:val="en-US"/>
        </w:rPr>
        <w:instrText>PMID</w:instrText>
      </w:r>
      <w:r w:rsidR="00540FB4" w:rsidRPr="00540FB4">
        <w:rPr>
          <w:rPrChange w:id="4356" w:author="Дарья" w:date="2024-09-30T20:00:00Z">
            <w:rPr>
              <w:lang w:val="en-US"/>
            </w:rPr>
          </w:rPrChange>
        </w:rPr>
        <w:instrText>":"31086689","</w:instrText>
      </w:r>
      <w:r w:rsidR="00540FB4">
        <w:rPr>
          <w:lang w:val="en-US"/>
        </w:rPr>
        <w:instrText>abstract</w:instrText>
      </w:r>
      <w:r w:rsidR="00540FB4" w:rsidRPr="00540FB4">
        <w:rPr>
          <w:rPrChange w:id="4357" w:author="Дарья" w:date="2024-09-30T20:00:00Z">
            <w:rPr>
              <w:lang w:val="en-US"/>
            </w:rPr>
          </w:rPrChange>
        </w:rPr>
        <w:instrText>":"</w:instrText>
      </w:r>
      <w:r w:rsidR="00540FB4">
        <w:rPr>
          <w:lang w:val="en-US"/>
        </w:rPr>
        <w:instrText>Rituximab</w:instrText>
      </w:r>
      <w:r w:rsidR="00540FB4" w:rsidRPr="00540FB4">
        <w:rPr>
          <w:rPrChange w:id="4358" w:author="Дарья" w:date="2024-09-30T20:00:00Z">
            <w:rPr>
              <w:lang w:val="en-US"/>
            </w:rPr>
          </w:rPrChange>
        </w:rPr>
        <w:instrText xml:space="preserve"> </w:instrText>
      </w:r>
      <w:r w:rsidR="00540FB4">
        <w:rPr>
          <w:lang w:val="en-US"/>
        </w:rPr>
        <w:instrText>and</w:instrText>
      </w:r>
      <w:r w:rsidR="00540FB4" w:rsidRPr="00540FB4">
        <w:rPr>
          <w:rPrChange w:id="4359" w:author="Дарья" w:date="2024-09-30T20:00:00Z">
            <w:rPr>
              <w:lang w:val="en-US"/>
            </w:rPr>
          </w:rPrChange>
        </w:rPr>
        <w:instrText xml:space="preserve"> </w:instrText>
      </w:r>
      <w:r w:rsidR="00540FB4">
        <w:rPr>
          <w:lang w:val="en-US"/>
        </w:rPr>
        <w:instrText>hyaluronidase</w:instrText>
      </w:r>
      <w:r w:rsidR="00540FB4" w:rsidRPr="00540FB4">
        <w:rPr>
          <w:rPrChange w:id="4360" w:author="Дарья" w:date="2024-09-30T20:00:00Z">
            <w:rPr>
              <w:lang w:val="en-US"/>
            </w:rPr>
          </w:rPrChange>
        </w:rPr>
        <w:instrText xml:space="preserve"> </w:instrText>
      </w:r>
      <w:r w:rsidR="00540FB4">
        <w:rPr>
          <w:lang w:val="en-US"/>
        </w:rPr>
        <w:instrText>human</w:instrText>
      </w:r>
      <w:r w:rsidR="00540FB4" w:rsidRPr="00540FB4">
        <w:rPr>
          <w:rPrChange w:id="4361" w:author="Дарья" w:date="2024-09-30T20:00:00Z">
            <w:rPr>
              <w:lang w:val="en-US"/>
            </w:rPr>
          </w:rPrChange>
        </w:rPr>
        <w:instrText xml:space="preserve"> </w:instrText>
      </w:r>
      <w:r w:rsidR="00540FB4">
        <w:rPr>
          <w:lang w:val="en-US"/>
        </w:rPr>
        <w:instrText>is</w:instrText>
      </w:r>
      <w:r w:rsidR="00540FB4" w:rsidRPr="00540FB4">
        <w:rPr>
          <w:rPrChange w:id="4362" w:author="Дарья" w:date="2024-09-30T20:00:00Z">
            <w:rPr>
              <w:lang w:val="en-US"/>
            </w:rPr>
          </w:rPrChange>
        </w:rPr>
        <w:instrText xml:space="preserve"> </w:instrText>
      </w:r>
      <w:r w:rsidR="00540FB4">
        <w:rPr>
          <w:lang w:val="en-US"/>
        </w:rPr>
        <w:instrText>a</w:instrText>
      </w:r>
      <w:r w:rsidR="00540FB4" w:rsidRPr="00540FB4">
        <w:rPr>
          <w:rPrChange w:id="4363" w:author="Дарья" w:date="2024-09-30T20:00:00Z">
            <w:rPr>
              <w:lang w:val="en-US"/>
            </w:rPr>
          </w:rPrChange>
        </w:rPr>
        <w:instrText xml:space="preserve"> </w:instrText>
      </w:r>
      <w:r w:rsidR="00540FB4">
        <w:rPr>
          <w:lang w:val="en-US"/>
        </w:rPr>
        <w:instrText>new</w:instrText>
      </w:r>
      <w:r w:rsidR="00540FB4" w:rsidRPr="00540FB4">
        <w:rPr>
          <w:rPrChange w:id="4364" w:author="Дарья" w:date="2024-09-30T20:00:00Z">
            <w:rPr>
              <w:lang w:val="en-US"/>
            </w:rPr>
          </w:rPrChange>
        </w:rPr>
        <w:instrText xml:space="preserve"> </w:instrText>
      </w:r>
      <w:r w:rsidR="00540FB4">
        <w:rPr>
          <w:lang w:val="en-US"/>
        </w:rPr>
        <w:instrText>subcutaneous</w:instrText>
      </w:r>
      <w:r w:rsidR="00540FB4" w:rsidRPr="00540FB4">
        <w:rPr>
          <w:rPrChange w:id="4365" w:author="Дарья" w:date="2024-09-30T20:00:00Z">
            <w:rPr>
              <w:lang w:val="en-US"/>
            </w:rPr>
          </w:rPrChange>
        </w:rPr>
        <w:instrText xml:space="preserve"> </w:instrText>
      </w:r>
      <w:r w:rsidR="00540FB4">
        <w:rPr>
          <w:lang w:val="en-US"/>
        </w:rPr>
        <w:instrText>formulation</w:instrText>
      </w:r>
      <w:r w:rsidR="00540FB4" w:rsidRPr="00540FB4">
        <w:rPr>
          <w:rPrChange w:id="4366" w:author="Дарья" w:date="2024-09-30T20:00:00Z">
            <w:rPr>
              <w:lang w:val="en-US"/>
            </w:rPr>
          </w:rPrChange>
        </w:rPr>
        <w:instrText xml:space="preserve"> </w:instrText>
      </w:r>
      <w:r w:rsidR="00540FB4">
        <w:rPr>
          <w:lang w:val="en-US"/>
        </w:rPr>
        <w:instrText>of</w:instrText>
      </w:r>
      <w:r w:rsidR="00540FB4" w:rsidRPr="00540FB4">
        <w:rPr>
          <w:rPrChange w:id="4367" w:author="Дарья" w:date="2024-09-30T20:00:00Z">
            <w:rPr>
              <w:lang w:val="en-US"/>
            </w:rPr>
          </w:rPrChange>
        </w:rPr>
        <w:instrText xml:space="preserve"> </w:instrText>
      </w:r>
      <w:r w:rsidR="00540FB4">
        <w:rPr>
          <w:lang w:val="en-US"/>
        </w:rPr>
        <w:instrText>rituximab</w:instrText>
      </w:r>
      <w:r w:rsidR="00540FB4" w:rsidRPr="00540FB4">
        <w:rPr>
          <w:rPrChange w:id="4368" w:author="Дарья" w:date="2024-09-30T20:00:00Z">
            <w:rPr>
              <w:lang w:val="en-US"/>
            </w:rPr>
          </w:rPrChange>
        </w:rPr>
        <w:instrText xml:space="preserve"> </w:instrText>
      </w:r>
      <w:r w:rsidR="00540FB4">
        <w:rPr>
          <w:lang w:val="en-US"/>
        </w:rPr>
        <w:instrText>that</w:instrText>
      </w:r>
      <w:r w:rsidR="00540FB4" w:rsidRPr="00540FB4">
        <w:rPr>
          <w:rPrChange w:id="4369" w:author="Дарья" w:date="2024-09-30T20:00:00Z">
            <w:rPr>
              <w:lang w:val="en-US"/>
            </w:rPr>
          </w:rPrChange>
        </w:rPr>
        <w:instrText xml:space="preserve"> </w:instrText>
      </w:r>
      <w:r w:rsidR="00540FB4">
        <w:rPr>
          <w:lang w:val="en-US"/>
        </w:rPr>
        <w:instrText>was</w:instrText>
      </w:r>
      <w:r w:rsidR="00540FB4" w:rsidRPr="00540FB4">
        <w:rPr>
          <w:rPrChange w:id="4370" w:author="Дарья" w:date="2024-09-30T20:00:00Z">
            <w:rPr>
              <w:lang w:val="en-US"/>
            </w:rPr>
          </w:rPrChange>
        </w:rPr>
        <w:instrText xml:space="preserve"> </w:instrText>
      </w:r>
      <w:r w:rsidR="00540FB4">
        <w:rPr>
          <w:lang w:val="en-US"/>
        </w:rPr>
        <w:instrText>recently</w:instrText>
      </w:r>
      <w:r w:rsidR="00540FB4" w:rsidRPr="00540FB4">
        <w:rPr>
          <w:rPrChange w:id="4371" w:author="Дарья" w:date="2024-09-30T20:00:00Z">
            <w:rPr>
              <w:lang w:val="en-US"/>
            </w:rPr>
          </w:rPrChange>
        </w:rPr>
        <w:instrText xml:space="preserve"> </w:instrText>
      </w:r>
      <w:r w:rsidR="00540FB4">
        <w:rPr>
          <w:lang w:val="en-US"/>
        </w:rPr>
        <w:instrText>approved</w:instrText>
      </w:r>
      <w:r w:rsidR="00540FB4" w:rsidRPr="00540FB4">
        <w:rPr>
          <w:rPrChange w:id="4372" w:author="Дарья" w:date="2024-09-30T20:00:00Z">
            <w:rPr>
              <w:lang w:val="en-US"/>
            </w:rPr>
          </w:rPrChange>
        </w:rPr>
        <w:instrText xml:space="preserve"> </w:instrText>
      </w:r>
      <w:r w:rsidR="00540FB4">
        <w:rPr>
          <w:lang w:val="en-US"/>
        </w:rPr>
        <w:instrText>by</w:instrText>
      </w:r>
      <w:r w:rsidR="00540FB4" w:rsidRPr="00540FB4">
        <w:rPr>
          <w:rPrChange w:id="4373" w:author="Дарья" w:date="2024-09-30T20:00:00Z">
            <w:rPr>
              <w:lang w:val="en-US"/>
            </w:rPr>
          </w:rPrChange>
        </w:rPr>
        <w:instrText xml:space="preserve"> </w:instrText>
      </w:r>
      <w:r w:rsidR="00540FB4">
        <w:rPr>
          <w:lang w:val="en-US"/>
        </w:rPr>
        <w:instrText>the</w:instrText>
      </w:r>
      <w:r w:rsidR="00540FB4" w:rsidRPr="00540FB4">
        <w:rPr>
          <w:rPrChange w:id="4374" w:author="Дарья" w:date="2024-09-30T20:00:00Z">
            <w:rPr>
              <w:lang w:val="en-US"/>
            </w:rPr>
          </w:rPrChange>
        </w:rPr>
        <w:instrText xml:space="preserve"> </w:instrText>
      </w:r>
      <w:r w:rsidR="00540FB4">
        <w:rPr>
          <w:lang w:val="en-US"/>
        </w:rPr>
        <w:instrText>US</w:instrText>
      </w:r>
      <w:r w:rsidR="00540FB4" w:rsidRPr="00540FB4">
        <w:rPr>
          <w:rPrChange w:id="4375" w:author="Дарья" w:date="2024-09-30T20:00:00Z">
            <w:rPr>
              <w:lang w:val="en-US"/>
            </w:rPr>
          </w:rPrChange>
        </w:rPr>
        <w:instrText xml:space="preserve"> </w:instrText>
      </w:r>
      <w:r w:rsidR="00540FB4">
        <w:rPr>
          <w:lang w:val="en-US"/>
        </w:rPr>
        <w:instrText>Food</w:instrText>
      </w:r>
      <w:r w:rsidR="00540FB4" w:rsidRPr="00540FB4">
        <w:rPr>
          <w:rPrChange w:id="4376" w:author="Дарья" w:date="2024-09-30T20:00:00Z">
            <w:rPr>
              <w:lang w:val="en-US"/>
            </w:rPr>
          </w:rPrChange>
        </w:rPr>
        <w:instrText xml:space="preserve"> </w:instrText>
      </w:r>
      <w:r w:rsidR="00540FB4">
        <w:rPr>
          <w:lang w:val="en-US"/>
        </w:rPr>
        <w:instrText>and</w:instrText>
      </w:r>
      <w:r w:rsidR="00540FB4" w:rsidRPr="00540FB4">
        <w:rPr>
          <w:rPrChange w:id="4377" w:author="Дарья" w:date="2024-09-30T20:00:00Z">
            <w:rPr>
              <w:lang w:val="en-US"/>
            </w:rPr>
          </w:rPrChange>
        </w:rPr>
        <w:instrText xml:space="preserve"> </w:instrText>
      </w:r>
      <w:r w:rsidR="00540FB4">
        <w:rPr>
          <w:lang w:val="en-US"/>
        </w:rPr>
        <w:instrText>Drug</w:instrText>
      </w:r>
      <w:r w:rsidR="00540FB4" w:rsidRPr="00540FB4">
        <w:rPr>
          <w:rPrChange w:id="4378" w:author="Дарья" w:date="2024-09-30T20:00:00Z">
            <w:rPr>
              <w:lang w:val="en-US"/>
            </w:rPr>
          </w:rPrChange>
        </w:rPr>
        <w:instrText xml:space="preserve"> </w:instrText>
      </w:r>
      <w:r w:rsidR="00540FB4">
        <w:rPr>
          <w:lang w:val="en-US"/>
        </w:rPr>
        <w:instrText>Administration</w:instrText>
      </w:r>
      <w:r w:rsidR="00540FB4" w:rsidRPr="00540FB4">
        <w:rPr>
          <w:rPrChange w:id="4379" w:author="Дарья" w:date="2024-09-30T20:00:00Z">
            <w:rPr>
              <w:lang w:val="en-US"/>
            </w:rPr>
          </w:rPrChange>
        </w:rPr>
        <w:instrText xml:space="preserve"> </w:instrText>
      </w:r>
      <w:r w:rsidR="00540FB4">
        <w:rPr>
          <w:lang w:val="en-US"/>
        </w:rPr>
        <w:instrText>for</w:instrText>
      </w:r>
      <w:r w:rsidR="00540FB4" w:rsidRPr="00540FB4">
        <w:rPr>
          <w:rPrChange w:id="4380" w:author="Дарья" w:date="2024-09-30T20:00:00Z">
            <w:rPr>
              <w:lang w:val="en-US"/>
            </w:rPr>
          </w:rPrChange>
        </w:rPr>
        <w:instrText xml:space="preserve"> </w:instrText>
      </w:r>
      <w:r w:rsidR="00540FB4">
        <w:rPr>
          <w:lang w:val="en-US"/>
        </w:rPr>
        <w:instrText>the</w:instrText>
      </w:r>
      <w:r w:rsidR="00540FB4" w:rsidRPr="00540FB4">
        <w:rPr>
          <w:rPrChange w:id="4381" w:author="Дарья" w:date="2024-09-30T20:00:00Z">
            <w:rPr>
              <w:lang w:val="en-US"/>
            </w:rPr>
          </w:rPrChange>
        </w:rPr>
        <w:instrText xml:space="preserve"> </w:instrText>
      </w:r>
      <w:r w:rsidR="00540FB4">
        <w:rPr>
          <w:lang w:val="en-US"/>
        </w:rPr>
        <w:instrText>treatment</w:instrText>
      </w:r>
      <w:r w:rsidR="00540FB4" w:rsidRPr="00540FB4">
        <w:rPr>
          <w:rPrChange w:id="4382" w:author="Дарья" w:date="2024-09-30T20:00:00Z">
            <w:rPr>
              <w:lang w:val="en-US"/>
            </w:rPr>
          </w:rPrChange>
        </w:rPr>
        <w:instrText xml:space="preserve"> </w:instrText>
      </w:r>
      <w:r w:rsidR="00540FB4">
        <w:rPr>
          <w:lang w:val="en-US"/>
        </w:rPr>
        <w:instrText>of</w:instrText>
      </w:r>
      <w:r w:rsidR="00540FB4" w:rsidRPr="00540FB4">
        <w:rPr>
          <w:rPrChange w:id="4383" w:author="Дарья" w:date="2024-09-30T20:00:00Z">
            <w:rPr>
              <w:lang w:val="en-US"/>
            </w:rPr>
          </w:rPrChange>
        </w:rPr>
        <w:instrText xml:space="preserve"> </w:instrText>
      </w:r>
      <w:r w:rsidR="00540FB4">
        <w:rPr>
          <w:lang w:val="en-US"/>
        </w:rPr>
        <w:instrText>adults</w:instrText>
      </w:r>
      <w:r w:rsidR="00540FB4" w:rsidRPr="00540FB4">
        <w:rPr>
          <w:rPrChange w:id="4384" w:author="Дарья" w:date="2024-09-30T20:00:00Z">
            <w:rPr>
              <w:lang w:val="en-US"/>
            </w:rPr>
          </w:rPrChange>
        </w:rPr>
        <w:instrText xml:space="preserve"> </w:instrText>
      </w:r>
      <w:r w:rsidR="00540FB4">
        <w:rPr>
          <w:lang w:val="en-US"/>
        </w:rPr>
        <w:instrText>with</w:instrText>
      </w:r>
      <w:r w:rsidR="00540FB4" w:rsidRPr="00540FB4">
        <w:rPr>
          <w:rPrChange w:id="4385" w:author="Дарья" w:date="2024-09-30T20:00:00Z">
            <w:rPr>
              <w:lang w:val="en-US"/>
            </w:rPr>
          </w:rPrChange>
        </w:rPr>
        <w:instrText xml:space="preserve"> </w:instrText>
      </w:r>
      <w:r w:rsidR="00540FB4">
        <w:rPr>
          <w:lang w:val="en-US"/>
        </w:rPr>
        <w:instrText>follicular</w:instrText>
      </w:r>
      <w:r w:rsidR="00540FB4" w:rsidRPr="00540FB4">
        <w:rPr>
          <w:rPrChange w:id="4386" w:author="Дарья" w:date="2024-09-30T20:00:00Z">
            <w:rPr>
              <w:lang w:val="en-US"/>
            </w:rPr>
          </w:rPrChange>
        </w:rPr>
        <w:instrText xml:space="preserve"> </w:instrText>
      </w:r>
      <w:r w:rsidR="00540FB4">
        <w:rPr>
          <w:lang w:val="en-US"/>
        </w:rPr>
        <w:instrText>lymphoma</w:instrText>
      </w:r>
      <w:r w:rsidR="00540FB4" w:rsidRPr="00540FB4">
        <w:rPr>
          <w:rPrChange w:id="4387" w:author="Дарья" w:date="2024-09-30T20:00:00Z">
            <w:rPr>
              <w:lang w:val="en-US"/>
            </w:rPr>
          </w:rPrChange>
        </w:rPr>
        <w:instrText xml:space="preserve">, </w:instrText>
      </w:r>
      <w:r w:rsidR="00540FB4">
        <w:rPr>
          <w:lang w:val="en-US"/>
        </w:rPr>
        <w:instrText>diffuse</w:instrText>
      </w:r>
      <w:r w:rsidR="00540FB4" w:rsidRPr="00540FB4">
        <w:rPr>
          <w:rPrChange w:id="4388" w:author="Дарья" w:date="2024-09-30T20:00:00Z">
            <w:rPr>
              <w:lang w:val="en-US"/>
            </w:rPr>
          </w:rPrChange>
        </w:rPr>
        <w:instrText xml:space="preserve"> </w:instrText>
      </w:r>
      <w:r w:rsidR="00540FB4">
        <w:rPr>
          <w:lang w:val="en-US"/>
        </w:rPr>
        <w:instrText>large</w:instrText>
      </w:r>
      <w:r w:rsidR="00540FB4" w:rsidRPr="00540FB4">
        <w:rPr>
          <w:rPrChange w:id="4389" w:author="Дарья" w:date="2024-09-30T20:00:00Z">
            <w:rPr>
              <w:lang w:val="en-US"/>
            </w:rPr>
          </w:rPrChange>
        </w:rPr>
        <w:instrText xml:space="preserve"> </w:instrText>
      </w:r>
      <w:r w:rsidR="00540FB4">
        <w:rPr>
          <w:lang w:val="en-US"/>
        </w:rPr>
        <w:instrText>B</w:instrText>
      </w:r>
      <w:r w:rsidR="00540FB4" w:rsidRPr="00540FB4">
        <w:rPr>
          <w:rPrChange w:id="4390" w:author="Дарья" w:date="2024-09-30T20:00:00Z">
            <w:rPr>
              <w:lang w:val="en-US"/>
            </w:rPr>
          </w:rPrChange>
        </w:rPr>
        <w:instrText>-</w:instrText>
      </w:r>
      <w:r w:rsidR="00540FB4">
        <w:rPr>
          <w:lang w:val="en-US"/>
        </w:rPr>
        <w:instrText>cell</w:instrText>
      </w:r>
      <w:r w:rsidR="00540FB4" w:rsidRPr="00540FB4">
        <w:rPr>
          <w:rPrChange w:id="4391" w:author="Дарья" w:date="2024-09-30T20:00:00Z">
            <w:rPr>
              <w:lang w:val="en-US"/>
            </w:rPr>
          </w:rPrChange>
        </w:rPr>
        <w:instrText xml:space="preserve"> </w:instrText>
      </w:r>
      <w:r w:rsidR="00540FB4">
        <w:rPr>
          <w:lang w:val="en-US"/>
        </w:rPr>
        <w:instrText>lymphoma</w:instrText>
      </w:r>
      <w:r w:rsidR="00540FB4" w:rsidRPr="00540FB4">
        <w:rPr>
          <w:rPrChange w:id="4392" w:author="Дарья" w:date="2024-09-30T20:00:00Z">
            <w:rPr>
              <w:lang w:val="en-US"/>
            </w:rPr>
          </w:rPrChange>
        </w:rPr>
        <w:instrText xml:space="preserve">, </w:instrText>
      </w:r>
      <w:r w:rsidR="00540FB4">
        <w:rPr>
          <w:lang w:val="en-US"/>
        </w:rPr>
        <w:instrText>and</w:instrText>
      </w:r>
      <w:r w:rsidR="00540FB4" w:rsidRPr="00540FB4">
        <w:rPr>
          <w:rPrChange w:id="4393" w:author="Дарья" w:date="2024-09-30T20:00:00Z">
            <w:rPr>
              <w:lang w:val="en-US"/>
            </w:rPr>
          </w:rPrChange>
        </w:rPr>
        <w:instrText xml:space="preserve"> </w:instrText>
      </w:r>
      <w:r w:rsidR="00540FB4">
        <w:rPr>
          <w:lang w:val="en-US"/>
        </w:rPr>
        <w:instrText>chronic</w:instrText>
      </w:r>
      <w:r w:rsidR="00540FB4" w:rsidRPr="00540FB4">
        <w:rPr>
          <w:rPrChange w:id="4394" w:author="Дарья" w:date="2024-09-30T20:00:00Z">
            <w:rPr>
              <w:lang w:val="en-US"/>
            </w:rPr>
          </w:rPrChange>
        </w:rPr>
        <w:instrText xml:space="preserve"> </w:instrText>
      </w:r>
      <w:r w:rsidR="00540FB4">
        <w:rPr>
          <w:lang w:val="en-US"/>
        </w:rPr>
        <w:instrText>lymphocytic</w:instrText>
      </w:r>
      <w:r w:rsidR="00540FB4" w:rsidRPr="00540FB4">
        <w:rPr>
          <w:rPrChange w:id="4395" w:author="Дарья" w:date="2024-09-30T20:00:00Z">
            <w:rPr>
              <w:lang w:val="en-US"/>
            </w:rPr>
          </w:rPrChange>
        </w:rPr>
        <w:instrText xml:space="preserve"> </w:instrText>
      </w:r>
      <w:r w:rsidR="00540FB4">
        <w:rPr>
          <w:lang w:val="en-US"/>
        </w:rPr>
        <w:instrText>leukemia</w:instrText>
      </w:r>
      <w:r w:rsidR="00540FB4" w:rsidRPr="00540FB4">
        <w:rPr>
          <w:rPrChange w:id="4396" w:author="Дарья" w:date="2024-09-30T20:00:00Z">
            <w:rPr>
              <w:lang w:val="en-US"/>
            </w:rPr>
          </w:rPrChange>
        </w:rPr>
        <w:instrText xml:space="preserve">. </w:instrText>
      </w:r>
      <w:r w:rsidR="00540FB4">
        <w:rPr>
          <w:lang w:val="en-US"/>
        </w:rPr>
        <w:instrText>With</w:instrText>
      </w:r>
      <w:r w:rsidR="00540FB4" w:rsidRPr="00540FB4">
        <w:rPr>
          <w:rPrChange w:id="4397" w:author="Дарья" w:date="2024-09-30T20:00:00Z">
            <w:rPr>
              <w:lang w:val="en-US"/>
            </w:rPr>
          </w:rPrChange>
        </w:rPr>
        <w:instrText xml:space="preserve"> </w:instrText>
      </w:r>
      <w:r w:rsidR="00540FB4">
        <w:rPr>
          <w:lang w:val="en-US"/>
        </w:rPr>
        <w:instrText>data</w:instrText>
      </w:r>
      <w:r w:rsidR="00540FB4" w:rsidRPr="00540FB4">
        <w:rPr>
          <w:rPrChange w:id="4398" w:author="Дарья" w:date="2024-09-30T20:00:00Z">
            <w:rPr>
              <w:lang w:val="en-US"/>
            </w:rPr>
          </w:rPrChange>
        </w:rPr>
        <w:instrText xml:space="preserve"> </w:instrText>
      </w:r>
      <w:r w:rsidR="00540FB4">
        <w:rPr>
          <w:lang w:val="en-US"/>
        </w:rPr>
        <w:instrText>to</w:instrText>
      </w:r>
      <w:r w:rsidR="00540FB4" w:rsidRPr="00540FB4">
        <w:rPr>
          <w:rPrChange w:id="4399" w:author="Дарья" w:date="2024-09-30T20:00:00Z">
            <w:rPr>
              <w:lang w:val="en-US"/>
            </w:rPr>
          </w:rPrChange>
        </w:rPr>
        <w:instrText xml:space="preserve"> </w:instrText>
      </w:r>
      <w:r w:rsidR="00540FB4">
        <w:rPr>
          <w:lang w:val="en-US"/>
        </w:rPr>
        <w:instrText>support</w:instrText>
      </w:r>
      <w:r w:rsidR="00540FB4" w:rsidRPr="00540FB4">
        <w:rPr>
          <w:rPrChange w:id="4400" w:author="Дарья" w:date="2024-09-30T20:00:00Z">
            <w:rPr>
              <w:lang w:val="en-US"/>
            </w:rPr>
          </w:rPrChange>
        </w:rPr>
        <w:instrText xml:space="preserve"> </w:instrText>
      </w:r>
      <w:r w:rsidR="00540FB4">
        <w:rPr>
          <w:lang w:val="en-US"/>
        </w:rPr>
        <w:instrText>noninferior</w:instrText>
      </w:r>
      <w:r w:rsidR="00540FB4" w:rsidRPr="00540FB4">
        <w:rPr>
          <w:rPrChange w:id="4401" w:author="Дарья" w:date="2024-09-30T20:00:00Z">
            <w:rPr>
              <w:lang w:val="en-US"/>
            </w:rPr>
          </w:rPrChange>
        </w:rPr>
        <w:instrText xml:space="preserve"> </w:instrText>
      </w:r>
      <w:r w:rsidR="00540FB4">
        <w:rPr>
          <w:lang w:val="en-US"/>
        </w:rPr>
        <w:instrText>pharmacokinetics</w:instrText>
      </w:r>
      <w:r w:rsidR="00540FB4" w:rsidRPr="00540FB4">
        <w:rPr>
          <w:rPrChange w:id="4402" w:author="Дарья" w:date="2024-09-30T20:00:00Z">
            <w:rPr>
              <w:lang w:val="en-US"/>
            </w:rPr>
          </w:rPrChange>
        </w:rPr>
        <w:instrText xml:space="preserve">, </w:instrText>
      </w:r>
      <w:r w:rsidR="00540FB4">
        <w:rPr>
          <w:lang w:val="en-US"/>
        </w:rPr>
        <w:instrText>similar</w:instrText>
      </w:r>
      <w:r w:rsidR="00540FB4" w:rsidRPr="00540FB4">
        <w:rPr>
          <w:rPrChange w:id="4403" w:author="Дарья" w:date="2024-09-30T20:00:00Z">
            <w:rPr>
              <w:lang w:val="en-US"/>
            </w:rPr>
          </w:rPrChange>
        </w:rPr>
        <w:instrText xml:space="preserve"> </w:instrText>
      </w:r>
      <w:r w:rsidR="00540FB4">
        <w:rPr>
          <w:lang w:val="en-US"/>
        </w:rPr>
        <w:instrText>outcomes</w:instrText>
      </w:r>
      <w:r w:rsidR="00540FB4" w:rsidRPr="00540FB4">
        <w:rPr>
          <w:rPrChange w:id="4404" w:author="Дарья" w:date="2024-09-30T20:00:00Z">
            <w:rPr>
              <w:lang w:val="en-US"/>
            </w:rPr>
          </w:rPrChange>
        </w:rPr>
        <w:instrText xml:space="preserve">, </w:instrText>
      </w:r>
      <w:r w:rsidR="00540FB4">
        <w:rPr>
          <w:lang w:val="en-US"/>
        </w:rPr>
        <w:instrText>and</w:instrText>
      </w:r>
      <w:r w:rsidR="00540FB4" w:rsidRPr="00540FB4">
        <w:rPr>
          <w:rPrChange w:id="4405" w:author="Дарья" w:date="2024-09-30T20:00:00Z">
            <w:rPr>
              <w:lang w:val="en-US"/>
            </w:rPr>
          </w:rPrChange>
        </w:rPr>
        <w:instrText xml:space="preserve"> </w:instrText>
      </w:r>
      <w:r w:rsidR="00540FB4">
        <w:rPr>
          <w:lang w:val="en-US"/>
        </w:rPr>
        <w:instrText>comparable</w:instrText>
      </w:r>
      <w:r w:rsidR="00540FB4" w:rsidRPr="00540FB4">
        <w:rPr>
          <w:rPrChange w:id="4406" w:author="Дарья" w:date="2024-09-30T20:00:00Z">
            <w:rPr>
              <w:lang w:val="en-US"/>
            </w:rPr>
          </w:rPrChange>
        </w:rPr>
        <w:instrText xml:space="preserve"> </w:instrText>
      </w:r>
      <w:r w:rsidR="00540FB4">
        <w:rPr>
          <w:lang w:val="en-US"/>
        </w:rPr>
        <w:instrText>adverse</w:instrText>
      </w:r>
      <w:r w:rsidR="00540FB4" w:rsidRPr="00540FB4">
        <w:rPr>
          <w:rPrChange w:id="4407" w:author="Дарья" w:date="2024-09-30T20:00:00Z">
            <w:rPr>
              <w:lang w:val="en-US"/>
            </w:rPr>
          </w:rPrChange>
        </w:rPr>
        <w:instrText xml:space="preserve"> </w:instrText>
      </w:r>
      <w:r w:rsidR="00540FB4">
        <w:rPr>
          <w:lang w:val="en-US"/>
        </w:rPr>
        <w:instrText>events</w:instrText>
      </w:r>
      <w:r w:rsidR="00540FB4" w:rsidRPr="00540FB4">
        <w:rPr>
          <w:rPrChange w:id="4408" w:author="Дарья" w:date="2024-09-30T20:00:00Z">
            <w:rPr>
              <w:lang w:val="en-US"/>
            </w:rPr>
          </w:rPrChange>
        </w:rPr>
        <w:instrText xml:space="preserve">, </w:instrText>
      </w:r>
      <w:r w:rsidR="00540FB4">
        <w:rPr>
          <w:lang w:val="en-US"/>
        </w:rPr>
        <w:instrText>rituximab</w:instrText>
      </w:r>
      <w:r w:rsidR="00540FB4" w:rsidRPr="00540FB4">
        <w:rPr>
          <w:rPrChange w:id="4409" w:author="Дарья" w:date="2024-09-30T20:00:00Z">
            <w:rPr>
              <w:lang w:val="en-US"/>
            </w:rPr>
          </w:rPrChange>
        </w:rPr>
        <w:instrText xml:space="preserve"> </w:instrText>
      </w:r>
      <w:r w:rsidR="00540FB4">
        <w:rPr>
          <w:lang w:val="en-US"/>
        </w:rPr>
        <w:instrText>and</w:instrText>
      </w:r>
      <w:r w:rsidR="00540FB4" w:rsidRPr="00540FB4">
        <w:rPr>
          <w:rPrChange w:id="4410" w:author="Дарья" w:date="2024-09-30T20:00:00Z">
            <w:rPr>
              <w:lang w:val="en-US"/>
            </w:rPr>
          </w:rPrChange>
        </w:rPr>
        <w:instrText xml:space="preserve"> </w:instrText>
      </w:r>
      <w:r w:rsidR="00540FB4">
        <w:rPr>
          <w:lang w:val="en-US"/>
        </w:rPr>
        <w:instrText>hyaluronidase</w:instrText>
      </w:r>
      <w:r w:rsidR="00540FB4" w:rsidRPr="00540FB4">
        <w:rPr>
          <w:rPrChange w:id="4411" w:author="Дарья" w:date="2024-09-30T20:00:00Z">
            <w:rPr>
              <w:lang w:val="en-US"/>
            </w:rPr>
          </w:rPrChange>
        </w:rPr>
        <w:instrText xml:space="preserve"> </w:instrText>
      </w:r>
      <w:r w:rsidR="00540FB4">
        <w:rPr>
          <w:lang w:val="en-US"/>
        </w:rPr>
        <w:instrText>human</w:instrText>
      </w:r>
      <w:r w:rsidR="00540FB4" w:rsidRPr="00540FB4">
        <w:rPr>
          <w:rPrChange w:id="4412" w:author="Дарья" w:date="2024-09-30T20:00:00Z">
            <w:rPr>
              <w:lang w:val="en-US"/>
            </w:rPr>
          </w:rPrChange>
        </w:rPr>
        <w:instrText xml:space="preserve"> </w:instrText>
      </w:r>
      <w:r w:rsidR="00540FB4">
        <w:rPr>
          <w:lang w:val="en-US"/>
        </w:rPr>
        <w:instrText>may</w:instrText>
      </w:r>
      <w:r w:rsidR="00540FB4" w:rsidRPr="00540FB4">
        <w:rPr>
          <w:rPrChange w:id="4413" w:author="Дарья" w:date="2024-09-30T20:00:00Z">
            <w:rPr>
              <w:lang w:val="en-US"/>
            </w:rPr>
          </w:rPrChange>
        </w:rPr>
        <w:instrText xml:space="preserve"> </w:instrText>
      </w:r>
      <w:r w:rsidR="00540FB4">
        <w:rPr>
          <w:lang w:val="en-US"/>
        </w:rPr>
        <w:instrText>offer</w:instrText>
      </w:r>
      <w:r w:rsidR="00540FB4" w:rsidRPr="00540FB4">
        <w:rPr>
          <w:rPrChange w:id="4414" w:author="Дарья" w:date="2024-09-30T20:00:00Z">
            <w:rPr>
              <w:lang w:val="en-US"/>
            </w:rPr>
          </w:rPrChange>
        </w:rPr>
        <w:instrText xml:space="preserve"> </w:instrText>
      </w:r>
      <w:r w:rsidR="00540FB4">
        <w:rPr>
          <w:lang w:val="en-US"/>
        </w:rPr>
        <w:instrText>a</w:instrText>
      </w:r>
      <w:r w:rsidR="00540FB4" w:rsidRPr="00540FB4">
        <w:rPr>
          <w:rPrChange w:id="4415" w:author="Дарья" w:date="2024-09-30T20:00:00Z">
            <w:rPr>
              <w:lang w:val="en-US"/>
            </w:rPr>
          </w:rPrChange>
        </w:rPr>
        <w:instrText xml:space="preserve"> </w:instrText>
      </w:r>
      <w:r w:rsidR="00540FB4">
        <w:rPr>
          <w:lang w:val="en-US"/>
        </w:rPr>
        <w:instrText>suitable</w:instrText>
      </w:r>
      <w:r w:rsidR="00540FB4" w:rsidRPr="00540FB4">
        <w:rPr>
          <w:rPrChange w:id="4416" w:author="Дарья" w:date="2024-09-30T20:00:00Z">
            <w:rPr>
              <w:lang w:val="en-US"/>
            </w:rPr>
          </w:rPrChange>
        </w:rPr>
        <w:instrText xml:space="preserve"> </w:instrText>
      </w:r>
      <w:r w:rsidR="00540FB4">
        <w:rPr>
          <w:lang w:val="en-US"/>
        </w:rPr>
        <w:instrText>alternative</w:instrText>
      </w:r>
      <w:r w:rsidR="00540FB4" w:rsidRPr="00540FB4">
        <w:rPr>
          <w:rPrChange w:id="4417" w:author="Дарья" w:date="2024-09-30T20:00:00Z">
            <w:rPr>
              <w:lang w:val="en-US"/>
            </w:rPr>
          </w:rPrChange>
        </w:rPr>
        <w:instrText xml:space="preserve"> </w:instrText>
      </w:r>
      <w:r w:rsidR="00540FB4">
        <w:rPr>
          <w:lang w:val="en-US"/>
        </w:rPr>
        <w:instrText>to</w:instrText>
      </w:r>
      <w:r w:rsidR="00540FB4" w:rsidRPr="00540FB4">
        <w:rPr>
          <w:rPrChange w:id="4418" w:author="Дарья" w:date="2024-09-30T20:00:00Z">
            <w:rPr>
              <w:lang w:val="en-US"/>
            </w:rPr>
          </w:rPrChange>
        </w:rPr>
        <w:instrText xml:space="preserve"> </w:instrText>
      </w:r>
      <w:r w:rsidR="00540FB4">
        <w:rPr>
          <w:lang w:val="en-US"/>
        </w:rPr>
        <w:instrText>intravenous</w:instrText>
      </w:r>
      <w:r w:rsidR="00540FB4" w:rsidRPr="00540FB4">
        <w:rPr>
          <w:rPrChange w:id="4419" w:author="Дарья" w:date="2024-09-30T20:00:00Z">
            <w:rPr>
              <w:lang w:val="en-US"/>
            </w:rPr>
          </w:rPrChange>
        </w:rPr>
        <w:instrText xml:space="preserve"> </w:instrText>
      </w:r>
      <w:r w:rsidR="00540FB4">
        <w:rPr>
          <w:lang w:val="en-US"/>
        </w:rPr>
        <w:instrText>rituximab</w:instrText>
      </w:r>
      <w:r w:rsidR="00540FB4" w:rsidRPr="00540FB4">
        <w:rPr>
          <w:rPrChange w:id="4420" w:author="Дарья" w:date="2024-09-30T20:00:00Z">
            <w:rPr>
              <w:lang w:val="en-US"/>
            </w:rPr>
          </w:rPrChange>
        </w:rPr>
        <w:instrText xml:space="preserve"> </w:instrText>
      </w:r>
      <w:r w:rsidR="00540FB4">
        <w:rPr>
          <w:lang w:val="en-US"/>
        </w:rPr>
        <w:instrText>that</w:instrText>
      </w:r>
      <w:r w:rsidR="00540FB4" w:rsidRPr="00540FB4">
        <w:rPr>
          <w:rPrChange w:id="4421" w:author="Дарья" w:date="2024-09-30T20:00:00Z">
            <w:rPr>
              <w:lang w:val="en-US"/>
            </w:rPr>
          </w:rPrChange>
        </w:rPr>
        <w:instrText xml:space="preserve"> </w:instrText>
      </w:r>
      <w:r w:rsidR="00540FB4">
        <w:rPr>
          <w:lang w:val="en-US"/>
        </w:rPr>
        <w:instrText>could</w:instrText>
      </w:r>
      <w:r w:rsidR="00540FB4" w:rsidRPr="00540FB4">
        <w:rPr>
          <w:rPrChange w:id="4422" w:author="Дарья" w:date="2024-09-30T20:00:00Z">
            <w:rPr>
              <w:lang w:val="en-US"/>
            </w:rPr>
          </w:rPrChange>
        </w:rPr>
        <w:instrText xml:space="preserve"> </w:instrText>
      </w:r>
      <w:r w:rsidR="00540FB4">
        <w:rPr>
          <w:lang w:val="en-US"/>
        </w:rPr>
        <w:instrText>improve</w:instrText>
      </w:r>
      <w:r w:rsidR="00540FB4" w:rsidRPr="00540FB4">
        <w:rPr>
          <w:rPrChange w:id="4423" w:author="Дарья" w:date="2024-09-30T20:00:00Z">
            <w:rPr>
              <w:lang w:val="en-US"/>
            </w:rPr>
          </w:rPrChange>
        </w:rPr>
        <w:instrText xml:space="preserve"> </w:instrText>
      </w:r>
      <w:r w:rsidR="00540FB4">
        <w:rPr>
          <w:lang w:val="en-US"/>
        </w:rPr>
        <w:instrText>convenience</w:instrText>
      </w:r>
      <w:r w:rsidR="00540FB4" w:rsidRPr="00540FB4">
        <w:rPr>
          <w:rPrChange w:id="4424" w:author="Дарья" w:date="2024-09-30T20:00:00Z">
            <w:rPr>
              <w:lang w:val="en-US"/>
            </w:rPr>
          </w:rPrChange>
        </w:rPr>
        <w:instrText xml:space="preserve"> </w:instrText>
      </w:r>
      <w:r w:rsidR="00540FB4">
        <w:rPr>
          <w:lang w:val="en-US"/>
        </w:rPr>
        <w:instrText>for</w:instrText>
      </w:r>
      <w:r w:rsidR="00540FB4" w:rsidRPr="00540FB4">
        <w:rPr>
          <w:rPrChange w:id="4425" w:author="Дарья" w:date="2024-09-30T20:00:00Z">
            <w:rPr>
              <w:lang w:val="en-US"/>
            </w:rPr>
          </w:rPrChange>
        </w:rPr>
        <w:instrText xml:space="preserve"> </w:instrText>
      </w:r>
      <w:r w:rsidR="00540FB4">
        <w:rPr>
          <w:lang w:val="en-US"/>
        </w:rPr>
        <w:instrText>patients</w:instrText>
      </w:r>
      <w:r w:rsidR="00540FB4" w:rsidRPr="00540FB4">
        <w:rPr>
          <w:rPrChange w:id="4426" w:author="Дарья" w:date="2024-09-30T20:00:00Z">
            <w:rPr>
              <w:lang w:val="en-US"/>
            </w:rPr>
          </w:rPrChange>
        </w:rPr>
        <w:instrText xml:space="preserve"> </w:instrText>
      </w:r>
      <w:r w:rsidR="00540FB4">
        <w:rPr>
          <w:lang w:val="en-US"/>
        </w:rPr>
        <w:instrText>and</w:instrText>
      </w:r>
      <w:r w:rsidR="00540FB4" w:rsidRPr="00540FB4">
        <w:rPr>
          <w:rPrChange w:id="4427" w:author="Дарья" w:date="2024-09-30T20:00:00Z">
            <w:rPr>
              <w:lang w:val="en-US"/>
            </w:rPr>
          </w:rPrChange>
        </w:rPr>
        <w:instrText xml:space="preserve"> </w:instrText>
      </w:r>
      <w:r w:rsidR="00540FB4">
        <w:rPr>
          <w:lang w:val="en-US"/>
        </w:rPr>
        <w:instrText>better</w:instrText>
      </w:r>
      <w:r w:rsidR="00540FB4" w:rsidRPr="00540FB4">
        <w:rPr>
          <w:rPrChange w:id="4428" w:author="Дарья" w:date="2024-09-30T20:00:00Z">
            <w:rPr>
              <w:lang w:val="en-US"/>
            </w:rPr>
          </w:rPrChange>
        </w:rPr>
        <w:instrText xml:space="preserve"> </w:instrText>
      </w:r>
      <w:r w:rsidR="00540FB4">
        <w:rPr>
          <w:lang w:val="en-US"/>
        </w:rPr>
        <w:instrText>utilize</w:instrText>
      </w:r>
      <w:r w:rsidR="00540FB4" w:rsidRPr="00540FB4">
        <w:rPr>
          <w:rPrChange w:id="4429" w:author="Дарья" w:date="2024-09-30T20:00:00Z">
            <w:rPr>
              <w:lang w:val="en-US"/>
            </w:rPr>
          </w:rPrChange>
        </w:rPr>
        <w:instrText xml:space="preserve"> </w:instrText>
      </w:r>
      <w:r w:rsidR="00540FB4">
        <w:rPr>
          <w:lang w:val="en-US"/>
        </w:rPr>
        <w:instrText>health</w:instrText>
      </w:r>
      <w:r w:rsidR="00540FB4" w:rsidRPr="00540FB4">
        <w:rPr>
          <w:rPrChange w:id="4430" w:author="Дарья" w:date="2024-09-30T20:00:00Z">
            <w:rPr>
              <w:lang w:val="en-US"/>
            </w:rPr>
          </w:rPrChange>
        </w:rPr>
        <w:instrText>-</w:instrText>
      </w:r>
      <w:r w:rsidR="00540FB4">
        <w:rPr>
          <w:lang w:val="en-US"/>
        </w:rPr>
        <w:instrText>care</w:instrText>
      </w:r>
      <w:r w:rsidR="00540FB4" w:rsidRPr="00540FB4">
        <w:rPr>
          <w:rPrChange w:id="4431" w:author="Дарья" w:date="2024-09-30T20:00:00Z">
            <w:rPr>
              <w:lang w:val="en-US"/>
            </w:rPr>
          </w:rPrChange>
        </w:rPr>
        <w:instrText xml:space="preserve"> </w:instrText>
      </w:r>
      <w:r w:rsidR="00540FB4">
        <w:rPr>
          <w:lang w:val="en-US"/>
        </w:rPr>
        <w:instrText>resources</w:instrText>
      </w:r>
      <w:r w:rsidR="00540FB4" w:rsidRPr="00540FB4">
        <w:rPr>
          <w:rPrChange w:id="4432" w:author="Дарья" w:date="2024-09-30T20:00:00Z">
            <w:rPr>
              <w:lang w:val="en-US"/>
            </w:rPr>
          </w:rPrChange>
        </w:rPr>
        <w:instrText>.","</w:instrText>
      </w:r>
      <w:r w:rsidR="00540FB4">
        <w:rPr>
          <w:lang w:val="en-US"/>
        </w:rPr>
        <w:instrText>author</w:instrText>
      </w:r>
      <w:r w:rsidR="00540FB4" w:rsidRPr="00540FB4">
        <w:rPr>
          <w:rPrChange w:id="4433" w:author="Дарья" w:date="2024-09-30T20:00:00Z">
            <w:rPr>
              <w:lang w:val="en-US"/>
            </w:rPr>
          </w:rPrChange>
        </w:rPr>
        <w:instrText>":[{"</w:instrText>
      </w:r>
      <w:r w:rsidR="00540FB4">
        <w:rPr>
          <w:lang w:val="en-US"/>
        </w:rPr>
        <w:instrText>dropping</w:instrText>
      </w:r>
      <w:r w:rsidR="00540FB4" w:rsidRPr="00540FB4">
        <w:rPr>
          <w:rPrChange w:id="4434" w:author="Дарья" w:date="2024-09-30T20:00:00Z">
            <w:rPr>
              <w:lang w:val="en-US"/>
            </w:rPr>
          </w:rPrChange>
        </w:rPr>
        <w:instrText>-</w:instrText>
      </w:r>
      <w:r w:rsidR="00540FB4">
        <w:rPr>
          <w:lang w:val="en-US"/>
        </w:rPr>
        <w:instrText>particle</w:instrText>
      </w:r>
      <w:r w:rsidR="00540FB4" w:rsidRPr="00540FB4">
        <w:rPr>
          <w:rPrChange w:id="4435" w:author="Дарья" w:date="2024-09-30T20:00:00Z">
            <w:rPr>
              <w:lang w:val="en-US"/>
            </w:rPr>
          </w:rPrChange>
        </w:rPr>
        <w:instrText>":"","</w:instrText>
      </w:r>
      <w:r w:rsidR="00540FB4">
        <w:rPr>
          <w:lang w:val="en-US"/>
        </w:rPr>
        <w:instrText>family</w:instrText>
      </w:r>
      <w:r w:rsidR="00540FB4" w:rsidRPr="00540FB4">
        <w:rPr>
          <w:rPrChange w:id="4436" w:author="Дарья" w:date="2024-09-30T20:00:00Z">
            <w:rPr>
              <w:lang w:val="en-US"/>
            </w:rPr>
          </w:rPrChange>
        </w:rPr>
        <w:instrText>":"</w:instrText>
      </w:r>
      <w:r w:rsidR="00540FB4">
        <w:rPr>
          <w:lang w:val="en-US"/>
        </w:rPr>
        <w:instrText>Yelvington</w:instrText>
      </w:r>
      <w:r w:rsidR="00540FB4" w:rsidRPr="00540FB4">
        <w:rPr>
          <w:rPrChange w:id="4437" w:author="Дарья" w:date="2024-09-30T20:00:00Z">
            <w:rPr>
              <w:lang w:val="en-US"/>
            </w:rPr>
          </w:rPrChange>
        </w:rPr>
        <w:instrText>","</w:instrText>
      </w:r>
      <w:r w:rsidR="00540FB4">
        <w:rPr>
          <w:lang w:val="en-US"/>
        </w:rPr>
        <w:instrText>given</w:instrText>
      </w:r>
      <w:r w:rsidR="00540FB4" w:rsidRPr="00540FB4">
        <w:rPr>
          <w:rPrChange w:id="4438" w:author="Дарья" w:date="2024-09-30T20:00:00Z">
            <w:rPr>
              <w:lang w:val="en-US"/>
            </w:rPr>
          </w:rPrChange>
        </w:rPr>
        <w:instrText>":"</w:instrText>
      </w:r>
      <w:r w:rsidR="00540FB4">
        <w:rPr>
          <w:lang w:val="en-US"/>
        </w:rPr>
        <w:instrText>Bradley</w:instrText>
      </w:r>
      <w:r w:rsidR="00540FB4" w:rsidRPr="00540FB4">
        <w:rPr>
          <w:rPrChange w:id="4439" w:author="Дарья" w:date="2024-09-30T20:00:00Z">
            <w:rPr>
              <w:lang w:val="en-US"/>
            </w:rPr>
          </w:rPrChange>
        </w:rPr>
        <w:instrText xml:space="preserve"> </w:instrText>
      </w:r>
      <w:r w:rsidR="00540FB4">
        <w:rPr>
          <w:lang w:val="en-US"/>
        </w:rPr>
        <w:instrText>J</w:instrText>
      </w:r>
      <w:r w:rsidR="00540FB4" w:rsidRPr="00540FB4">
        <w:rPr>
          <w:rPrChange w:id="4440" w:author="Дарья" w:date="2024-09-30T20:00:00Z">
            <w:rPr>
              <w:lang w:val="en-US"/>
            </w:rPr>
          </w:rPrChange>
        </w:rPr>
        <w:instrText>","</w:instrText>
      </w:r>
      <w:r w:rsidR="00540FB4">
        <w:rPr>
          <w:lang w:val="en-US"/>
        </w:rPr>
        <w:instrText>non</w:instrText>
      </w:r>
      <w:r w:rsidR="00540FB4" w:rsidRPr="00540FB4">
        <w:rPr>
          <w:rPrChange w:id="4441" w:author="Дарья" w:date="2024-09-30T20:00:00Z">
            <w:rPr>
              <w:lang w:val="en-US"/>
            </w:rPr>
          </w:rPrChange>
        </w:rPr>
        <w:instrText>-</w:instrText>
      </w:r>
      <w:r w:rsidR="00540FB4">
        <w:rPr>
          <w:lang w:val="en-US"/>
        </w:rPr>
        <w:instrText>dropping</w:instrText>
      </w:r>
      <w:r w:rsidR="00540FB4" w:rsidRPr="00540FB4">
        <w:rPr>
          <w:rPrChange w:id="4442" w:author="Дарья" w:date="2024-09-30T20:00:00Z">
            <w:rPr>
              <w:lang w:val="en-US"/>
            </w:rPr>
          </w:rPrChange>
        </w:rPr>
        <w:instrText>-</w:instrText>
      </w:r>
      <w:r w:rsidR="00540FB4">
        <w:rPr>
          <w:lang w:val="en-US"/>
        </w:rPr>
        <w:instrText>particle</w:instrText>
      </w:r>
      <w:r w:rsidR="00540FB4" w:rsidRPr="00540FB4">
        <w:rPr>
          <w:rPrChange w:id="4443" w:author="Дарья" w:date="2024-09-30T20:00:00Z">
            <w:rPr>
              <w:lang w:val="en-US"/>
            </w:rPr>
          </w:rPrChange>
        </w:rPr>
        <w:instrText>":"","</w:instrText>
      </w:r>
      <w:r w:rsidR="00540FB4">
        <w:rPr>
          <w:lang w:val="en-US"/>
        </w:rPr>
        <w:instrText>parse</w:instrText>
      </w:r>
      <w:r w:rsidR="00540FB4" w:rsidRPr="00540FB4">
        <w:rPr>
          <w:rPrChange w:id="4444" w:author="Дарья" w:date="2024-09-30T20:00:00Z">
            <w:rPr>
              <w:lang w:val="en-US"/>
            </w:rPr>
          </w:rPrChange>
        </w:rPr>
        <w:instrText>-</w:instrText>
      </w:r>
      <w:r w:rsidR="00540FB4">
        <w:rPr>
          <w:lang w:val="en-US"/>
        </w:rPr>
        <w:instrText>names</w:instrText>
      </w:r>
      <w:r w:rsidR="00540FB4" w:rsidRPr="00540FB4">
        <w:rPr>
          <w:rPrChange w:id="4445" w:author="Дарья" w:date="2024-09-30T20:00:00Z">
            <w:rPr>
              <w:lang w:val="en-US"/>
            </w:rPr>
          </w:rPrChange>
        </w:rPr>
        <w:instrText>":</w:instrText>
      </w:r>
      <w:r w:rsidR="00540FB4">
        <w:rPr>
          <w:lang w:val="en-US"/>
        </w:rPr>
        <w:instrText>false</w:instrText>
      </w:r>
      <w:r w:rsidR="00540FB4" w:rsidRPr="00540FB4">
        <w:rPr>
          <w:rPrChange w:id="4446" w:author="Дарья" w:date="2024-09-30T20:00:00Z">
            <w:rPr>
              <w:lang w:val="en-US"/>
            </w:rPr>
          </w:rPrChange>
        </w:rPr>
        <w:instrText>,"</w:instrText>
      </w:r>
      <w:r w:rsidR="00540FB4">
        <w:rPr>
          <w:lang w:val="en-US"/>
        </w:rPr>
        <w:instrText>suffix</w:instrText>
      </w:r>
      <w:r w:rsidR="00540FB4" w:rsidRPr="00540FB4">
        <w:rPr>
          <w:rPrChange w:id="4447" w:author="Дарья" w:date="2024-09-30T20:00:00Z">
            <w:rPr>
              <w:lang w:val="en-US"/>
            </w:rPr>
          </w:rPrChange>
        </w:rPr>
        <w:instrText>":""}],"</w:instrText>
      </w:r>
      <w:r w:rsidR="00540FB4">
        <w:rPr>
          <w:lang w:val="en-US"/>
        </w:rPr>
        <w:instrText>container</w:instrText>
      </w:r>
      <w:r w:rsidR="00540FB4" w:rsidRPr="00540FB4">
        <w:rPr>
          <w:rPrChange w:id="4448" w:author="Дарья" w:date="2024-09-30T20:00:00Z">
            <w:rPr>
              <w:lang w:val="en-US"/>
            </w:rPr>
          </w:rPrChange>
        </w:rPr>
        <w:instrText>-</w:instrText>
      </w:r>
      <w:r w:rsidR="00540FB4">
        <w:rPr>
          <w:lang w:val="en-US"/>
        </w:rPr>
        <w:instrText>title</w:instrText>
      </w:r>
      <w:r w:rsidR="00540FB4" w:rsidRPr="00540FB4">
        <w:rPr>
          <w:rPrChange w:id="4449" w:author="Дарья" w:date="2024-09-30T20:00:00Z">
            <w:rPr>
              <w:lang w:val="en-US"/>
            </w:rPr>
          </w:rPrChange>
        </w:rPr>
        <w:instrText>":"</w:instrText>
      </w:r>
      <w:r w:rsidR="00540FB4">
        <w:rPr>
          <w:lang w:val="en-US"/>
        </w:rPr>
        <w:instrText>Journal</w:instrText>
      </w:r>
      <w:r w:rsidR="00540FB4" w:rsidRPr="00540FB4">
        <w:rPr>
          <w:rPrChange w:id="4450" w:author="Дарья" w:date="2024-09-30T20:00:00Z">
            <w:rPr>
              <w:lang w:val="en-US"/>
            </w:rPr>
          </w:rPrChange>
        </w:rPr>
        <w:instrText xml:space="preserve"> </w:instrText>
      </w:r>
      <w:r w:rsidR="00540FB4">
        <w:rPr>
          <w:lang w:val="en-US"/>
        </w:rPr>
        <w:instrText>of</w:instrText>
      </w:r>
      <w:r w:rsidR="00540FB4" w:rsidRPr="00540FB4">
        <w:rPr>
          <w:rPrChange w:id="4451" w:author="Дарья" w:date="2024-09-30T20:00:00Z">
            <w:rPr>
              <w:lang w:val="en-US"/>
            </w:rPr>
          </w:rPrChange>
        </w:rPr>
        <w:instrText xml:space="preserve"> </w:instrText>
      </w:r>
      <w:r w:rsidR="00540FB4">
        <w:rPr>
          <w:lang w:val="en-US"/>
        </w:rPr>
        <w:instrText>the</w:instrText>
      </w:r>
      <w:r w:rsidR="00540FB4" w:rsidRPr="00540FB4">
        <w:rPr>
          <w:rPrChange w:id="4452" w:author="Дарья" w:date="2024-09-30T20:00:00Z">
            <w:rPr>
              <w:lang w:val="en-US"/>
            </w:rPr>
          </w:rPrChange>
        </w:rPr>
        <w:instrText xml:space="preserve"> </w:instrText>
      </w:r>
      <w:r w:rsidR="00540FB4">
        <w:rPr>
          <w:lang w:val="en-US"/>
        </w:rPr>
        <w:instrText>advanced</w:instrText>
      </w:r>
      <w:r w:rsidR="00540FB4" w:rsidRPr="00540FB4">
        <w:rPr>
          <w:rPrChange w:id="4453" w:author="Дарья" w:date="2024-09-30T20:00:00Z">
            <w:rPr>
              <w:lang w:val="en-US"/>
            </w:rPr>
          </w:rPrChange>
        </w:rPr>
        <w:instrText xml:space="preserve"> </w:instrText>
      </w:r>
      <w:r w:rsidR="00540FB4">
        <w:rPr>
          <w:lang w:val="en-US"/>
        </w:rPr>
        <w:instrText>practitioner</w:instrText>
      </w:r>
      <w:r w:rsidR="00540FB4" w:rsidRPr="00540FB4">
        <w:rPr>
          <w:rPrChange w:id="4454" w:author="Дарья" w:date="2024-09-30T20:00:00Z">
            <w:rPr>
              <w:lang w:val="en-US"/>
            </w:rPr>
          </w:rPrChange>
        </w:rPr>
        <w:instrText xml:space="preserve"> </w:instrText>
      </w:r>
      <w:r w:rsidR="00540FB4">
        <w:rPr>
          <w:lang w:val="en-US"/>
        </w:rPr>
        <w:instrText>in</w:instrText>
      </w:r>
      <w:r w:rsidR="00540FB4" w:rsidRPr="00540FB4">
        <w:rPr>
          <w:rPrChange w:id="4455" w:author="Дарья" w:date="2024-09-30T20:00:00Z">
            <w:rPr>
              <w:lang w:val="en-US"/>
            </w:rPr>
          </w:rPrChange>
        </w:rPr>
        <w:instrText xml:space="preserve"> </w:instrText>
      </w:r>
      <w:r w:rsidR="00540FB4">
        <w:rPr>
          <w:lang w:val="en-US"/>
        </w:rPr>
        <w:instrText>oncology</w:instrText>
      </w:r>
      <w:r w:rsidR="00540FB4" w:rsidRPr="00540FB4">
        <w:rPr>
          <w:rPrChange w:id="4456" w:author="Дарья" w:date="2024-09-30T20:00:00Z">
            <w:rPr>
              <w:lang w:val="en-US"/>
            </w:rPr>
          </w:rPrChange>
        </w:rPr>
        <w:instrText>","</w:instrText>
      </w:r>
      <w:r w:rsidR="00540FB4">
        <w:rPr>
          <w:lang w:val="en-US"/>
        </w:rPr>
        <w:instrText>id</w:instrText>
      </w:r>
      <w:r w:rsidR="00540FB4" w:rsidRPr="00540FB4">
        <w:rPr>
          <w:rPrChange w:id="4457" w:author="Дарья" w:date="2024-09-30T20:00:00Z">
            <w:rPr>
              <w:lang w:val="en-US"/>
            </w:rPr>
          </w:rPrChange>
        </w:rPr>
        <w:instrText>":"</w:instrText>
      </w:r>
      <w:r w:rsidR="00540FB4">
        <w:rPr>
          <w:lang w:val="en-US"/>
        </w:rPr>
        <w:instrText>ITEM</w:instrText>
      </w:r>
      <w:r w:rsidR="00540FB4" w:rsidRPr="00540FB4">
        <w:rPr>
          <w:rPrChange w:id="4458" w:author="Дарья" w:date="2024-09-30T20:00:00Z">
            <w:rPr>
              <w:lang w:val="en-US"/>
            </w:rPr>
          </w:rPrChange>
        </w:rPr>
        <w:instrText>-1","</w:instrText>
      </w:r>
      <w:r w:rsidR="00540FB4">
        <w:rPr>
          <w:lang w:val="en-US"/>
        </w:rPr>
        <w:instrText>issue</w:instrText>
      </w:r>
      <w:r w:rsidR="00540FB4" w:rsidRPr="00540FB4">
        <w:rPr>
          <w:rPrChange w:id="4459" w:author="Дарья" w:date="2024-09-30T20:00:00Z">
            <w:rPr>
              <w:lang w:val="en-US"/>
            </w:rPr>
          </w:rPrChange>
        </w:rPr>
        <w:instrText>":"5","</w:instrText>
      </w:r>
      <w:r w:rsidR="00540FB4">
        <w:rPr>
          <w:lang w:val="en-US"/>
        </w:rPr>
        <w:instrText>issued</w:instrText>
      </w:r>
      <w:r w:rsidR="00540FB4" w:rsidRPr="00540FB4">
        <w:rPr>
          <w:rPrChange w:id="4460" w:author="Дарья" w:date="2024-09-30T20:00:00Z">
            <w:rPr>
              <w:lang w:val="en-US"/>
            </w:rPr>
          </w:rPrChange>
        </w:rPr>
        <w:instrText>":{"</w:instrText>
      </w:r>
      <w:r w:rsidR="00540FB4">
        <w:rPr>
          <w:lang w:val="en-US"/>
        </w:rPr>
        <w:instrText>date</w:instrText>
      </w:r>
      <w:r w:rsidR="00540FB4" w:rsidRPr="00540FB4">
        <w:rPr>
          <w:rPrChange w:id="4461" w:author="Дарья" w:date="2024-09-30T20:00:00Z">
            <w:rPr>
              <w:lang w:val="en-US"/>
            </w:rPr>
          </w:rPrChange>
        </w:rPr>
        <w:instrText>-</w:instrText>
      </w:r>
      <w:r w:rsidR="00540FB4">
        <w:rPr>
          <w:lang w:val="en-US"/>
        </w:rPr>
        <w:instrText>parts</w:instrText>
      </w:r>
      <w:r w:rsidR="00540FB4" w:rsidRPr="00540FB4">
        <w:rPr>
          <w:rPrChange w:id="4462" w:author="Дарья" w:date="2024-09-30T20:00:00Z">
            <w:rPr>
              <w:lang w:val="en-US"/>
            </w:rPr>
          </w:rPrChange>
        </w:rPr>
        <w:instrText>":[["2018"]]},"</w:instrText>
      </w:r>
      <w:r w:rsidR="00540FB4">
        <w:rPr>
          <w:lang w:val="en-US"/>
        </w:rPr>
        <w:instrText>page</w:instrText>
      </w:r>
      <w:r w:rsidR="00540FB4" w:rsidRPr="00540FB4">
        <w:rPr>
          <w:rPrChange w:id="4463" w:author="Дарья" w:date="2024-09-30T20:00:00Z">
            <w:rPr>
              <w:lang w:val="en-US"/>
            </w:rPr>
          </w:rPrChange>
        </w:rPr>
        <w:instrText>":"530-534","</w:instrText>
      </w:r>
      <w:r w:rsidR="00540FB4">
        <w:rPr>
          <w:lang w:val="en-US"/>
        </w:rPr>
        <w:instrText>publisher</w:instrText>
      </w:r>
      <w:r w:rsidR="00540FB4" w:rsidRPr="00540FB4">
        <w:rPr>
          <w:rPrChange w:id="4464" w:author="Дарья" w:date="2024-09-30T20:00:00Z">
            <w:rPr>
              <w:lang w:val="en-US"/>
            </w:rPr>
          </w:rPrChange>
        </w:rPr>
        <w:instrText>":"</w:instrText>
      </w:r>
      <w:r w:rsidR="00540FB4">
        <w:rPr>
          <w:lang w:val="en-US"/>
        </w:rPr>
        <w:instrText>Harborside</w:instrText>
      </w:r>
      <w:r w:rsidR="00540FB4" w:rsidRPr="00540FB4">
        <w:rPr>
          <w:rPrChange w:id="4465" w:author="Дарья" w:date="2024-09-30T20:00:00Z">
            <w:rPr>
              <w:lang w:val="en-US"/>
            </w:rPr>
          </w:rPrChange>
        </w:rPr>
        <w:instrText xml:space="preserve"> </w:instrText>
      </w:r>
      <w:r w:rsidR="00540FB4">
        <w:rPr>
          <w:lang w:val="en-US"/>
        </w:rPr>
        <w:instrText>Press</w:instrText>
      </w:r>
      <w:r w:rsidR="00540FB4" w:rsidRPr="00540FB4">
        <w:rPr>
          <w:rPrChange w:id="4466" w:author="Дарья" w:date="2024-09-30T20:00:00Z">
            <w:rPr>
              <w:lang w:val="en-US"/>
            </w:rPr>
          </w:rPrChange>
        </w:rPr>
        <w:instrText>","</w:instrText>
      </w:r>
      <w:r w:rsidR="00540FB4">
        <w:rPr>
          <w:lang w:val="en-US"/>
        </w:rPr>
        <w:instrText>title</w:instrText>
      </w:r>
      <w:r w:rsidR="00540FB4" w:rsidRPr="00540FB4">
        <w:rPr>
          <w:rPrChange w:id="4467" w:author="Дарья" w:date="2024-09-30T20:00:00Z">
            <w:rPr>
              <w:lang w:val="en-US"/>
            </w:rPr>
          </w:rPrChange>
        </w:rPr>
        <w:instrText>":"</w:instrText>
      </w:r>
      <w:r w:rsidR="00540FB4">
        <w:rPr>
          <w:lang w:val="en-US"/>
        </w:rPr>
        <w:instrText>Subcutaneous</w:instrText>
      </w:r>
      <w:r w:rsidR="00540FB4" w:rsidRPr="00540FB4">
        <w:rPr>
          <w:rPrChange w:id="4468" w:author="Дарья" w:date="2024-09-30T20:00:00Z">
            <w:rPr>
              <w:lang w:val="en-US"/>
            </w:rPr>
          </w:rPrChange>
        </w:rPr>
        <w:instrText xml:space="preserve"> </w:instrText>
      </w:r>
      <w:r w:rsidR="00540FB4">
        <w:rPr>
          <w:lang w:val="en-US"/>
        </w:rPr>
        <w:instrText>Rituximab</w:instrText>
      </w:r>
      <w:r w:rsidR="00540FB4" w:rsidRPr="00540FB4">
        <w:rPr>
          <w:rPrChange w:id="4469" w:author="Дарья" w:date="2024-09-30T20:00:00Z">
            <w:rPr>
              <w:lang w:val="en-US"/>
            </w:rPr>
          </w:rPrChange>
        </w:rPr>
        <w:instrText xml:space="preserve"> </w:instrText>
      </w:r>
      <w:r w:rsidR="00540FB4">
        <w:rPr>
          <w:lang w:val="en-US"/>
        </w:rPr>
        <w:instrText>in</w:instrText>
      </w:r>
      <w:r w:rsidR="00540FB4" w:rsidRPr="00540FB4">
        <w:rPr>
          <w:rPrChange w:id="4470" w:author="Дарья" w:date="2024-09-30T20:00:00Z">
            <w:rPr>
              <w:lang w:val="en-US"/>
            </w:rPr>
          </w:rPrChange>
        </w:rPr>
        <w:instrText xml:space="preserve"> </w:instrText>
      </w:r>
      <w:r w:rsidR="00540FB4">
        <w:rPr>
          <w:lang w:val="en-US"/>
        </w:rPr>
        <w:instrText>Follicular</w:instrText>
      </w:r>
      <w:r w:rsidR="00540FB4" w:rsidRPr="00540FB4">
        <w:rPr>
          <w:rPrChange w:id="4471" w:author="Дарья" w:date="2024-09-30T20:00:00Z">
            <w:rPr>
              <w:lang w:val="en-US"/>
            </w:rPr>
          </w:rPrChange>
        </w:rPr>
        <w:instrText xml:space="preserve"> </w:instrText>
      </w:r>
      <w:r w:rsidR="00540FB4">
        <w:rPr>
          <w:lang w:val="en-US"/>
        </w:rPr>
        <w:instrText>Lymphoma</w:instrText>
      </w:r>
      <w:r w:rsidR="00540FB4" w:rsidRPr="00540FB4">
        <w:rPr>
          <w:rPrChange w:id="4472" w:author="Дарья" w:date="2024-09-30T20:00:00Z">
            <w:rPr>
              <w:lang w:val="en-US"/>
            </w:rPr>
          </w:rPrChange>
        </w:rPr>
        <w:instrText xml:space="preserve">, </w:instrText>
      </w:r>
      <w:r w:rsidR="00540FB4">
        <w:rPr>
          <w:lang w:val="en-US"/>
        </w:rPr>
        <w:instrText>Chronic</w:instrText>
      </w:r>
      <w:r w:rsidR="00540FB4" w:rsidRPr="00540FB4">
        <w:rPr>
          <w:rPrChange w:id="4473" w:author="Дарья" w:date="2024-09-30T20:00:00Z">
            <w:rPr>
              <w:lang w:val="en-US"/>
            </w:rPr>
          </w:rPrChange>
        </w:rPr>
        <w:instrText xml:space="preserve"> </w:instrText>
      </w:r>
      <w:r w:rsidR="00540FB4">
        <w:rPr>
          <w:lang w:val="en-US"/>
        </w:rPr>
        <w:instrText>Lymphocytic</w:instrText>
      </w:r>
      <w:r w:rsidR="00540FB4" w:rsidRPr="00540FB4">
        <w:rPr>
          <w:rPrChange w:id="4474" w:author="Дарья" w:date="2024-09-30T20:00:00Z">
            <w:rPr>
              <w:lang w:val="en-US"/>
            </w:rPr>
          </w:rPrChange>
        </w:rPr>
        <w:instrText xml:space="preserve"> </w:instrText>
      </w:r>
      <w:r w:rsidR="00540FB4">
        <w:rPr>
          <w:lang w:val="en-US"/>
        </w:rPr>
        <w:instrText>Leukemia</w:instrText>
      </w:r>
      <w:r w:rsidR="00540FB4" w:rsidRPr="00540FB4">
        <w:rPr>
          <w:rPrChange w:id="4475" w:author="Дарья" w:date="2024-09-30T20:00:00Z">
            <w:rPr>
              <w:lang w:val="en-US"/>
            </w:rPr>
          </w:rPrChange>
        </w:rPr>
        <w:instrText xml:space="preserve">, </w:instrText>
      </w:r>
      <w:r w:rsidR="00540FB4">
        <w:rPr>
          <w:lang w:val="en-US"/>
        </w:rPr>
        <w:instrText>and</w:instrText>
      </w:r>
      <w:r w:rsidR="00540FB4" w:rsidRPr="00540FB4">
        <w:rPr>
          <w:rPrChange w:id="4476" w:author="Дарья" w:date="2024-09-30T20:00:00Z">
            <w:rPr>
              <w:lang w:val="en-US"/>
            </w:rPr>
          </w:rPrChange>
        </w:rPr>
        <w:instrText xml:space="preserve"> </w:instrText>
      </w:r>
      <w:r w:rsidR="00540FB4">
        <w:rPr>
          <w:lang w:val="en-US"/>
        </w:rPr>
        <w:instrText>Diffuse</w:instrText>
      </w:r>
      <w:r w:rsidR="00540FB4" w:rsidRPr="00540FB4">
        <w:rPr>
          <w:rPrChange w:id="4477" w:author="Дарья" w:date="2024-09-30T20:00:00Z">
            <w:rPr>
              <w:lang w:val="en-US"/>
            </w:rPr>
          </w:rPrChange>
        </w:rPr>
        <w:instrText xml:space="preserve"> </w:instrText>
      </w:r>
      <w:r w:rsidR="00540FB4">
        <w:rPr>
          <w:lang w:val="en-US"/>
        </w:rPr>
        <w:instrText>Large</w:instrText>
      </w:r>
      <w:r w:rsidR="00540FB4" w:rsidRPr="00540FB4">
        <w:rPr>
          <w:rPrChange w:id="4478" w:author="Дарья" w:date="2024-09-30T20:00:00Z">
            <w:rPr>
              <w:lang w:val="en-US"/>
            </w:rPr>
          </w:rPrChange>
        </w:rPr>
        <w:instrText xml:space="preserve"> </w:instrText>
      </w:r>
      <w:r w:rsidR="00540FB4">
        <w:rPr>
          <w:lang w:val="en-US"/>
        </w:rPr>
        <w:instrText>B</w:instrText>
      </w:r>
      <w:r w:rsidR="00540FB4" w:rsidRPr="00540FB4">
        <w:rPr>
          <w:rPrChange w:id="4479" w:author="Дарья" w:date="2024-09-30T20:00:00Z">
            <w:rPr>
              <w:lang w:val="en-US"/>
            </w:rPr>
          </w:rPrChange>
        </w:rPr>
        <w:instrText>-</w:instrText>
      </w:r>
      <w:r w:rsidR="00540FB4">
        <w:rPr>
          <w:lang w:val="en-US"/>
        </w:rPr>
        <w:instrText>Cell</w:instrText>
      </w:r>
      <w:r w:rsidR="00540FB4" w:rsidRPr="00540FB4">
        <w:rPr>
          <w:rPrChange w:id="4480" w:author="Дарья" w:date="2024-09-30T20:00:00Z">
            <w:rPr>
              <w:lang w:val="en-US"/>
            </w:rPr>
          </w:rPrChange>
        </w:rPr>
        <w:instrText xml:space="preserve"> </w:instrText>
      </w:r>
      <w:r w:rsidR="00540FB4">
        <w:rPr>
          <w:lang w:val="en-US"/>
        </w:rPr>
        <w:instrText>Lymphoma</w:instrText>
      </w:r>
      <w:r w:rsidR="00540FB4" w:rsidRPr="00540FB4">
        <w:rPr>
          <w:rPrChange w:id="4481" w:author="Дарья" w:date="2024-09-30T20:00:00Z">
            <w:rPr>
              <w:lang w:val="en-US"/>
            </w:rPr>
          </w:rPrChange>
        </w:rPr>
        <w:instrText>.","</w:instrText>
      </w:r>
      <w:r w:rsidR="00540FB4">
        <w:rPr>
          <w:lang w:val="en-US"/>
        </w:rPr>
        <w:instrText>type</w:instrText>
      </w:r>
      <w:r w:rsidR="00540FB4" w:rsidRPr="00540FB4">
        <w:rPr>
          <w:rPrChange w:id="4482" w:author="Дарья" w:date="2024-09-30T20:00:00Z">
            <w:rPr>
              <w:lang w:val="en-US"/>
            </w:rPr>
          </w:rPrChange>
        </w:rPr>
        <w:instrText>":"</w:instrText>
      </w:r>
      <w:r w:rsidR="00540FB4">
        <w:rPr>
          <w:lang w:val="en-US"/>
        </w:rPr>
        <w:instrText>article</w:instrText>
      </w:r>
      <w:r w:rsidR="00540FB4" w:rsidRPr="00540FB4">
        <w:rPr>
          <w:rPrChange w:id="4483" w:author="Дарья" w:date="2024-09-30T20:00:00Z">
            <w:rPr>
              <w:lang w:val="en-US"/>
            </w:rPr>
          </w:rPrChange>
        </w:rPr>
        <w:instrText>-</w:instrText>
      </w:r>
      <w:r w:rsidR="00540FB4">
        <w:rPr>
          <w:lang w:val="en-US"/>
        </w:rPr>
        <w:instrText>journal</w:instrText>
      </w:r>
      <w:r w:rsidR="00540FB4" w:rsidRPr="00540FB4">
        <w:rPr>
          <w:rPrChange w:id="4484" w:author="Дарья" w:date="2024-09-30T20:00:00Z">
            <w:rPr>
              <w:lang w:val="en-US"/>
            </w:rPr>
          </w:rPrChange>
        </w:rPr>
        <w:instrText>","</w:instrText>
      </w:r>
      <w:r w:rsidR="00540FB4">
        <w:rPr>
          <w:lang w:val="en-US"/>
        </w:rPr>
        <w:instrText>volume</w:instrText>
      </w:r>
      <w:r w:rsidR="00540FB4" w:rsidRPr="00540FB4">
        <w:rPr>
          <w:rPrChange w:id="4485" w:author="Дарья" w:date="2024-09-30T20:00:00Z">
            <w:rPr>
              <w:lang w:val="en-US"/>
            </w:rPr>
          </w:rPrChange>
        </w:rPr>
        <w:instrText>":"9"},"</w:instrText>
      </w:r>
      <w:r w:rsidR="00540FB4">
        <w:rPr>
          <w:lang w:val="en-US"/>
        </w:rPr>
        <w:instrText>uris</w:instrText>
      </w:r>
      <w:r w:rsidR="00540FB4" w:rsidRPr="00540FB4">
        <w:rPr>
          <w:rPrChange w:id="4486" w:author="Дарья" w:date="2024-09-30T20:00:00Z">
            <w:rPr>
              <w:lang w:val="en-US"/>
            </w:rPr>
          </w:rPrChange>
        </w:rPr>
        <w:instrText>":["</w:instrText>
      </w:r>
      <w:r w:rsidR="00540FB4">
        <w:rPr>
          <w:lang w:val="en-US"/>
        </w:rPr>
        <w:instrText>http</w:instrText>
      </w:r>
      <w:r w:rsidR="00540FB4" w:rsidRPr="00540FB4">
        <w:rPr>
          <w:rPrChange w:id="4487" w:author="Дарья" w:date="2024-09-30T20:00:00Z">
            <w:rPr>
              <w:lang w:val="en-US"/>
            </w:rPr>
          </w:rPrChange>
        </w:rPr>
        <w:instrText>://</w:instrText>
      </w:r>
      <w:r w:rsidR="00540FB4">
        <w:rPr>
          <w:lang w:val="en-US"/>
        </w:rPr>
        <w:instrText>www</w:instrText>
      </w:r>
      <w:r w:rsidR="00540FB4" w:rsidRPr="00540FB4">
        <w:rPr>
          <w:rPrChange w:id="4488" w:author="Дарья" w:date="2024-09-30T20:00:00Z">
            <w:rPr>
              <w:lang w:val="en-US"/>
            </w:rPr>
          </w:rPrChange>
        </w:rPr>
        <w:instrText>.</w:instrText>
      </w:r>
      <w:r w:rsidR="00540FB4">
        <w:rPr>
          <w:lang w:val="en-US"/>
        </w:rPr>
        <w:instrText>mendeley</w:instrText>
      </w:r>
      <w:r w:rsidR="00540FB4" w:rsidRPr="00540FB4">
        <w:rPr>
          <w:rPrChange w:id="4489" w:author="Дарья" w:date="2024-09-30T20:00:00Z">
            <w:rPr>
              <w:lang w:val="en-US"/>
            </w:rPr>
          </w:rPrChange>
        </w:rPr>
        <w:instrText>.</w:instrText>
      </w:r>
      <w:r w:rsidR="00540FB4">
        <w:rPr>
          <w:lang w:val="en-US"/>
        </w:rPr>
        <w:instrText>com</w:instrText>
      </w:r>
      <w:r w:rsidR="00540FB4" w:rsidRPr="00540FB4">
        <w:rPr>
          <w:rPrChange w:id="4490" w:author="Дарья" w:date="2024-09-30T20:00:00Z">
            <w:rPr>
              <w:lang w:val="en-US"/>
            </w:rPr>
          </w:rPrChange>
        </w:rPr>
        <w:instrText>/</w:instrText>
      </w:r>
      <w:r w:rsidR="00540FB4">
        <w:rPr>
          <w:lang w:val="en-US"/>
        </w:rPr>
        <w:instrText>documents</w:instrText>
      </w:r>
      <w:r w:rsidR="00540FB4" w:rsidRPr="00540FB4">
        <w:rPr>
          <w:rPrChange w:id="4491" w:author="Дарья" w:date="2024-09-30T20:00:00Z">
            <w:rPr>
              <w:lang w:val="en-US"/>
            </w:rPr>
          </w:rPrChange>
        </w:rPr>
        <w:instrText>/?</w:instrText>
      </w:r>
      <w:r w:rsidR="00540FB4">
        <w:rPr>
          <w:lang w:val="en-US"/>
        </w:rPr>
        <w:instrText>uuid</w:instrText>
      </w:r>
      <w:r w:rsidR="00540FB4" w:rsidRPr="00540FB4">
        <w:rPr>
          <w:rPrChange w:id="4492" w:author="Дарья" w:date="2024-09-30T20:00:00Z">
            <w:rPr>
              <w:lang w:val="en-US"/>
            </w:rPr>
          </w:rPrChange>
        </w:rPr>
        <w:instrText>=</w:instrText>
      </w:r>
      <w:r w:rsidR="00540FB4">
        <w:rPr>
          <w:lang w:val="en-US"/>
        </w:rPr>
        <w:instrText>a</w:instrText>
      </w:r>
      <w:r w:rsidR="00540FB4" w:rsidRPr="00540FB4">
        <w:rPr>
          <w:rPrChange w:id="4493" w:author="Дарья" w:date="2024-09-30T20:00:00Z">
            <w:rPr>
              <w:lang w:val="en-US"/>
            </w:rPr>
          </w:rPrChange>
        </w:rPr>
        <w:instrText>5</w:instrText>
      </w:r>
      <w:r w:rsidR="00540FB4">
        <w:rPr>
          <w:lang w:val="en-US"/>
        </w:rPr>
        <w:instrText>bc</w:instrText>
      </w:r>
      <w:r w:rsidR="00540FB4" w:rsidRPr="00540FB4">
        <w:rPr>
          <w:rPrChange w:id="4494" w:author="Дарья" w:date="2024-09-30T20:00:00Z">
            <w:rPr>
              <w:lang w:val="en-US"/>
            </w:rPr>
          </w:rPrChange>
        </w:rPr>
        <w:instrText>88</w:instrText>
      </w:r>
      <w:r w:rsidR="00540FB4">
        <w:rPr>
          <w:lang w:val="en-US"/>
        </w:rPr>
        <w:instrText>b</w:instrText>
      </w:r>
      <w:r w:rsidR="00540FB4" w:rsidRPr="00540FB4">
        <w:rPr>
          <w:rPrChange w:id="4495" w:author="Дарья" w:date="2024-09-30T20:00:00Z">
            <w:rPr>
              <w:lang w:val="en-US"/>
            </w:rPr>
          </w:rPrChange>
        </w:rPr>
        <w:instrText>7-</w:instrText>
      </w:r>
      <w:r w:rsidR="00540FB4">
        <w:rPr>
          <w:lang w:val="en-US"/>
        </w:rPr>
        <w:instrText>fdf</w:instrText>
      </w:r>
      <w:r w:rsidR="00540FB4" w:rsidRPr="00540FB4">
        <w:rPr>
          <w:rPrChange w:id="4496" w:author="Дарья" w:date="2024-09-30T20:00:00Z">
            <w:rPr>
              <w:lang w:val="en-US"/>
            </w:rPr>
          </w:rPrChange>
        </w:rPr>
        <w:instrText>0-478</w:instrText>
      </w:r>
      <w:r w:rsidR="00540FB4">
        <w:rPr>
          <w:lang w:val="en-US"/>
        </w:rPr>
        <w:instrText>a</w:instrText>
      </w:r>
      <w:r w:rsidR="00540FB4" w:rsidRPr="00540FB4">
        <w:rPr>
          <w:rPrChange w:id="4497" w:author="Дарья" w:date="2024-09-30T20:00:00Z">
            <w:rPr>
              <w:lang w:val="en-US"/>
            </w:rPr>
          </w:rPrChange>
        </w:rPr>
        <w:instrText>-99</w:instrText>
      </w:r>
      <w:r w:rsidR="00540FB4">
        <w:rPr>
          <w:lang w:val="en-US"/>
        </w:rPr>
        <w:instrText>ab</w:instrText>
      </w:r>
      <w:r w:rsidR="00540FB4" w:rsidRPr="00540FB4">
        <w:rPr>
          <w:rPrChange w:id="4498" w:author="Дарья" w:date="2024-09-30T20:00:00Z">
            <w:rPr>
              <w:lang w:val="en-US"/>
            </w:rPr>
          </w:rPrChange>
        </w:rPr>
        <w:instrText>-</w:instrText>
      </w:r>
      <w:r w:rsidR="00540FB4">
        <w:rPr>
          <w:lang w:val="en-US"/>
        </w:rPr>
        <w:instrText>c</w:instrText>
      </w:r>
      <w:r w:rsidR="00540FB4" w:rsidRPr="00540FB4">
        <w:rPr>
          <w:rPrChange w:id="4499" w:author="Дарья" w:date="2024-09-30T20:00:00Z">
            <w:rPr>
              <w:lang w:val="en-US"/>
            </w:rPr>
          </w:rPrChange>
        </w:rPr>
        <w:instrText>74</w:instrText>
      </w:r>
      <w:r w:rsidR="00540FB4">
        <w:rPr>
          <w:lang w:val="en-US"/>
        </w:rPr>
        <w:instrText>a</w:instrText>
      </w:r>
      <w:r w:rsidR="00540FB4" w:rsidRPr="00540FB4">
        <w:rPr>
          <w:rPrChange w:id="4500" w:author="Дарья" w:date="2024-09-30T20:00:00Z">
            <w:rPr>
              <w:lang w:val="en-US"/>
            </w:rPr>
          </w:rPrChange>
        </w:rPr>
        <w:instrText>9868</w:instrText>
      </w:r>
      <w:r w:rsidR="00540FB4">
        <w:rPr>
          <w:lang w:val="en-US"/>
        </w:rPr>
        <w:instrText>bd</w:instrText>
      </w:r>
      <w:r w:rsidR="00540FB4" w:rsidRPr="00540FB4">
        <w:rPr>
          <w:rPrChange w:id="4501" w:author="Дарья" w:date="2024-09-30T20:00:00Z">
            <w:rPr>
              <w:lang w:val="en-US"/>
            </w:rPr>
          </w:rPrChange>
        </w:rPr>
        <w:instrText>87","</w:instrText>
      </w:r>
      <w:r w:rsidR="00540FB4">
        <w:rPr>
          <w:lang w:val="en-US"/>
        </w:rPr>
        <w:instrText>http</w:instrText>
      </w:r>
      <w:r w:rsidR="00540FB4" w:rsidRPr="00540FB4">
        <w:rPr>
          <w:rPrChange w:id="4502" w:author="Дарья" w:date="2024-09-30T20:00:00Z">
            <w:rPr>
              <w:lang w:val="en-US"/>
            </w:rPr>
          </w:rPrChange>
        </w:rPr>
        <w:instrText>://</w:instrText>
      </w:r>
      <w:r w:rsidR="00540FB4">
        <w:rPr>
          <w:lang w:val="en-US"/>
        </w:rPr>
        <w:instrText>www</w:instrText>
      </w:r>
      <w:r w:rsidR="00540FB4" w:rsidRPr="00540FB4">
        <w:rPr>
          <w:rPrChange w:id="4503" w:author="Дарья" w:date="2024-09-30T20:00:00Z">
            <w:rPr>
              <w:lang w:val="en-US"/>
            </w:rPr>
          </w:rPrChange>
        </w:rPr>
        <w:instrText>.</w:instrText>
      </w:r>
      <w:r w:rsidR="00540FB4">
        <w:rPr>
          <w:lang w:val="en-US"/>
        </w:rPr>
        <w:instrText>mendeley</w:instrText>
      </w:r>
      <w:r w:rsidR="00540FB4" w:rsidRPr="00540FB4">
        <w:rPr>
          <w:rPrChange w:id="4504" w:author="Дарья" w:date="2024-09-30T20:00:00Z">
            <w:rPr>
              <w:lang w:val="en-US"/>
            </w:rPr>
          </w:rPrChange>
        </w:rPr>
        <w:instrText>.</w:instrText>
      </w:r>
      <w:r w:rsidR="00540FB4">
        <w:rPr>
          <w:lang w:val="en-US"/>
        </w:rPr>
        <w:instrText>com</w:instrText>
      </w:r>
      <w:r w:rsidR="00540FB4" w:rsidRPr="00540FB4">
        <w:rPr>
          <w:rPrChange w:id="4505" w:author="Дарья" w:date="2024-09-30T20:00:00Z">
            <w:rPr>
              <w:lang w:val="en-US"/>
            </w:rPr>
          </w:rPrChange>
        </w:rPr>
        <w:instrText>/</w:instrText>
      </w:r>
      <w:r w:rsidR="00540FB4">
        <w:rPr>
          <w:lang w:val="en-US"/>
        </w:rPr>
        <w:instrText>documents</w:instrText>
      </w:r>
      <w:r w:rsidR="00540FB4" w:rsidRPr="00540FB4">
        <w:rPr>
          <w:rPrChange w:id="4506" w:author="Дарья" w:date="2024-09-30T20:00:00Z">
            <w:rPr>
              <w:lang w:val="en-US"/>
            </w:rPr>
          </w:rPrChange>
        </w:rPr>
        <w:instrText>/?</w:instrText>
      </w:r>
      <w:r w:rsidR="00540FB4">
        <w:rPr>
          <w:lang w:val="en-US"/>
        </w:rPr>
        <w:instrText>uuid</w:instrText>
      </w:r>
      <w:r w:rsidR="00540FB4" w:rsidRPr="00540FB4">
        <w:rPr>
          <w:rPrChange w:id="4507" w:author="Дарья" w:date="2024-09-30T20:00:00Z">
            <w:rPr>
              <w:lang w:val="en-US"/>
            </w:rPr>
          </w:rPrChange>
        </w:rPr>
        <w:instrText>=8</w:instrText>
      </w:r>
      <w:r w:rsidR="00540FB4">
        <w:rPr>
          <w:lang w:val="en-US"/>
        </w:rPr>
        <w:instrText>c</w:instrText>
      </w:r>
      <w:r w:rsidR="00540FB4" w:rsidRPr="00540FB4">
        <w:rPr>
          <w:rPrChange w:id="4508" w:author="Дарья" w:date="2024-09-30T20:00:00Z">
            <w:rPr>
              <w:lang w:val="en-US"/>
            </w:rPr>
          </w:rPrChange>
        </w:rPr>
        <w:instrText>043</w:instrText>
      </w:r>
      <w:r w:rsidR="00540FB4">
        <w:rPr>
          <w:lang w:val="en-US"/>
        </w:rPr>
        <w:instrText>f</w:instrText>
      </w:r>
      <w:r w:rsidR="00540FB4" w:rsidRPr="00540FB4">
        <w:rPr>
          <w:rPrChange w:id="4509" w:author="Дарья" w:date="2024-09-30T20:00:00Z">
            <w:rPr>
              <w:lang w:val="en-US"/>
            </w:rPr>
          </w:rPrChange>
        </w:rPr>
        <w:instrText>7</w:instrText>
      </w:r>
      <w:r w:rsidR="00540FB4">
        <w:rPr>
          <w:lang w:val="en-US"/>
        </w:rPr>
        <w:instrText>f</w:instrText>
      </w:r>
      <w:r w:rsidR="00540FB4" w:rsidRPr="00540FB4">
        <w:rPr>
          <w:rPrChange w:id="4510" w:author="Дарья" w:date="2024-09-30T20:00:00Z">
            <w:rPr>
              <w:lang w:val="en-US"/>
            </w:rPr>
          </w:rPrChange>
        </w:rPr>
        <w:instrText>-4459-40</w:instrText>
      </w:r>
      <w:r w:rsidR="00540FB4">
        <w:rPr>
          <w:lang w:val="en-US"/>
        </w:rPr>
        <w:instrText>d</w:instrText>
      </w:r>
      <w:r w:rsidR="00540FB4" w:rsidRPr="00540FB4">
        <w:rPr>
          <w:rPrChange w:id="4511" w:author="Дарья" w:date="2024-09-30T20:00:00Z">
            <w:rPr>
              <w:lang w:val="en-US"/>
            </w:rPr>
          </w:rPrChange>
        </w:rPr>
        <w:instrText>5-89</w:instrText>
      </w:r>
      <w:r w:rsidR="00540FB4">
        <w:rPr>
          <w:lang w:val="en-US"/>
        </w:rPr>
        <w:instrText>b</w:instrText>
      </w:r>
      <w:r w:rsidR="00540FB4" w:rsidRPr="00540FB4">
        <w:rPr>
          <w:rPrChange w:id="4512" w:author="Дарья" w:date="2024-09-30T20:00:00Z">
            <w:rPr>
              <w:lang w:val="en-US"/>
            </w:rPr>
          </w:rPrChange>
        </w:rPr>
        <w:instrText>3-3</w:instrText>
      </w:r>
      <w:r w:rsidR="00540FB4">
        <w:rPr>
          <w:lang w:val="en-US"/>
        </w:rPr>
        <w:instrText>be</w:instrText>
      </w:r>
      <w:r w:rsidR="00540FB4" w:rsidRPr="00540FB4">
        <w:rPr>
          <w:rPrChange w:id="4513" w:author="Дарья" w:date="2024-09-30T20:00:00Z">
            <w:rPr>
              <w:lang w:val="en-US"/>
            </w:rPr>
          </w:rPrChange>
        </w:rPr>
        <w:instrText>0</w:instrText>
      </w:r>
      <w:r w:rsidR="00540FB4">
        <w:rPr>
          <w:lang w:val="en-US"/>
        </w:rPr>
        <w:instrText>d</w:instrText>
      </w:r>
      <w:r w:rsidR="00540FB4" w:rsidRPr="00540FB4">
        <w:rPr>
          <w:rPrChange w:id="4514" w:author="Дарья" w:date="2024-09-30T20:00:00Z">
            <w:rPr>
              <w:lang w:val="en-US"/>
            </w:rPr>
          </w:rPrChange>
        </w:rPr>
        <w:instrText>553</w:instrText>
      </w:r>
      <w:r w:rsidR="00540FB4">
        <w:rPr>
          <w:lang w:val="en-US"/>
        </w:rPr>
        <w:instrText>f</w:instrText>
      </w:r>
      <w:r w:rsidR="00540FB4" w:rsidRPr="00540FB4">
        <w:rPr>
          <w:rPrChange w:id="4515" w:author="Дарья" w:date="2024-09-30T20:00:00Z">
            <w:rPr>
              <w:lang w:val="en-US"/>
            </w:rPr>
          </w:rPrChange>
        </w:rPr>
        <w:instrText>43</w:instrText>
      </w:r>
      <w:r w:rsidR="00540FB4">
        <w:rPr>
          <w:lang w:val="en-US"/>
        </w:rPr>
        <w:instrText>c</w:instrText>
      </w:r>
      <w:r w:rsidR="00540FB4" w:rsidRPr="00540FB4">
        <w:rPr>
          <w:rPrChange w:id="4516" w:author="Дарья" w:date="2024-09-30T20:00:00Z">
            <w:rPr>
              <w:lang w:val="en-US"/>
            </w:rPr>
          </w:rPrChange>
        </w:rPr>
        <w:instrText>","</w:instrText>
      </w:r>
      <w:r w:rsidR="00540FB4">
        <w:rPr>
          <w:lang w:val="en-US"/>
        </w:rPr>
        <w:instrText>http</w:instrText>
      </w:r>
      <w:r w:rsidR="00540FB4" w:rsidRPr="00540FB4">
        <w:rPr>
          <w:rPrChange w:id="4517" w:author="Дарья" w:date="2024-09-30T20:00:00Z">
            <w:rPr>
              <w:lang w:val="en-US"/>
            </w:rPr>
          </w:rPrChange>
        </w:rPr>
        <w:instrText>://</w:instrText>
      </w:r>
      <w:r w:rsidR="00540FB4">
        <w:rPr>
          <w:lang w:val="en-US"/>
        </w:rPr>
        <w:instrText>www</w:instrText>
      </w:r>
      <w:r w:rsidR="00540FB4" w:rsidRPr="00540FB4">
        <w:rPr>
          <w:rPrChange w:id="4518" w:author="Дарья" w:date="2024-09-30T20:00:00Z">
            <w:rPr>
              <w:lang w:val="en-US"/>
            </w:rPr>
          </w:rPrChange>
        </w:rPr>
        <w:instrText>.</w:instrText>
      </w:r>
      <w:r w:rsidR="00540FB4">
        <w:rPr>
          <w:lang w:val="en-US"/>
        </w:rPr>
        <w:instrText>mendeley</w:instrText>
      </w:r>
      <w:r w:rsidR="00540FB4" w:rsidRPr="00540FB4">
        <w:rPr>
          <w:rPrChange w:id="4519" w:author="Дарья" w:date="2024-09-30T20:00:00Z">
            <w:rPr>
              <w:lang w:val="en-US"/>
            </w:rPr>
          </w:rPrChange>
        </w:rPr>
        <w:instrText>.</w:instrText>
      </w:r>
      <w:r w:rsidR="00540FB4">
        <w:rPr>
          <w:lang w:val="en-US"/>
        </w:rPr>
        <w:instrText>com</w:instrText>
      </w:r>
      <w:r w:rsidR="00540FB4" w:rsidRPr="00540FB4">
        <w:rPr>
          <w:rPrChange w:id="4520" w:author="Дарья" w:date="2024-09-30T20:00:00Z">
            <w:rPr>
              <w:lang w:val="en-US"/>
            </w:rPr>
          </w:rPrChange>
        </w:rPr>
        <w:instrText>/</w:instrText>
      </w:r>
      <w:r w:rsidR="00540FB4">
        <w:rPr>
          <w:lang w:val="en-US"/>
        </w:rPr>
        <w:instrText>documents</w:instrText>
      </w:r>
      <w:r w:rsidR="00540FB4" w:rsidRPr="00540FB4">
        <w:rPr>
          <w:rPrChange w:id="4521" w:author="Дарья" w:date="2024-09-30T20:00:00Z">
            <w:rPr>
              <w:lang w:val="en-US"/>
            </w:rPr>
          </w:rPrChange>
        </w:rPr>
        <w:instrText>/?</w:instrText>
      </w:r>
      <w:r w:rsidR="00540FB4">
        <w:rPr>
          <w:lang w:val="en-US"/>
        </w:rPr>
        <w:instrText>uuid</w:instrText>
      </w:r>
      <w:r w:rsidR="00540FB4" w:rsidRPr="00540FB4">
        <w:rPr>
          <w:rPrChange w:id="4522" w:author="Дарья" w:date="2024-09-30T20:00:00Z">
            <w:rPr>
              <w:lang w:val="en-US"/>
            </w:rPr>
          </w:rPrChange>
        </w:rPr>
        <w:instrText>=42312166-91</w:instrText>
      </w:r>
      <w:r w:rsidR="00540FB4">
        <w:rPr>
          <w:lang w:val="en-US"/>
        </w:rPr>
        <w:instrText>a</w:instrText>
      </w:r>
      <w:r w:rsidR="00540FB4" w:rsidRPr="00540FB4">
        <w:rPr>
          <w:rPrChange w:id="4523" w:author="Дарья" w:date="2024-09-30T20:00:00Z">
            <w:rPr>
              <w:lang w:val="en-US"/>
            </w:rPr>
          </w:rPrChange>
        </w:rPr>
        <w:instrText>2-4</w:instrText>
      </w:r>
      <w:r w:rsidR="00540FB4">
        <w:rPr>
          <w:lang w:val="en-US"/>
        </w:rPr>
        <w:instrText>d</w:instrText>
      </w:r>
      <w:r w:rsidR="00540FB4" w:rsidRPr="00540FB4">
        <w:rPr>
          <w:rPrChange w:id="4524" w:author="Дарья" w:date="2024-09-30T20:00:00Z">
            <w:rPr>
              <w:lang w:val="en-US"/>
            </w:rPr>
          </w:rPrChange>
        </w:rPr>
        <w:instrText>61-</w:instrText>
      </w:r>
      <w:r w:rsidR="00540FB4">
        <w:rPr>
          <w:lang w:val="en-US"/>
        </w:rPr>
        <w:instrText>b</w:instrText>
      </w:r>
      <w:r w:rsidR="00540FB4" w:rsidRPr="00540FB4">
        <w:rPr>
          <w:rPrChange w:id="4525" w:author="Дарья" w:date="2024-09-30T20:00:00Z">
            <w:rPr>
              <w:lang w:val="en-US"/>
            </w:rPr>
          </w:rPrChange>
        </w:rPr>
        <w:instrText>233-039935</w:instrText>
      </w:r>
      <w:r w:rsidR="00540FB4">
        <w:rPr>
          <w:lang w:val="en-US"/>
        </w:rPr>
        <w:instrText>a</w:instrText>
      </w:r>
      <w:r w:rsidR="00540FB4" w:rsidRPr="00540FB4">
        <w:rPr>
          <w:rPrChange w:id="4526" w:author="Дарья" w:date="2024-09-30T20:00:00Z">
            <w:rPr>
              <w:lang w:val="en-US"/>
            </w:rPr>
          </w:rPrChange>
        </w:rPr>
        <w:instrText>65810","</w:instrText>
      </w:r>
      <w:r w:rsidR="00540FB4">
        <w:rPr>
          <w:lang w:val="en-US"/>
        </w:rPr>
        <w:instrText>http</w:instrText>
      </w:r>
      <w:r w:rsidR="00540FB4" w:rsidRPr="00540FB4">
        <w:rPr>
          <w:rPrChange w:id="4527" w:author="Дарья" w:date="2024-09-30T20:00:00Z">
            <w:rPr>
              <w:lang w:val="en-US"/>
            </w:rPr>
          </w:rPrChange>
        </w:rPr>
        <w:instrText>://</w:instrText>
      </w:r>
      <w:r w:rsidR="00540FB4">
        <w:rPr>
          <w:lang w:val="en-US"/>
        </w:rPr>
        <w:instrText>www</w:instrText>
      </w:r>
      <w:r w:rsidR="00540FB4" w:rsidRPr="00540FB4">
        <w:rPr>
          <w:rPrChange w:id="4528" w:author="Дарья" w:date="2024-09-30T20:00:00Z">
            <w:rPr>
              <w:lang w:val="en-US"/>
            </w:rPr>
          </w:rPrChange>
        </w:rPr>
        <w:instrText>.</w:instrText>
      </w:r>
      <w:r w:rsidR="00540FB4">
        <w:rPr>
          <w:lang w:val="en-US"/>
        </w:rPr>
        <w:instrText>mendeley</w:instrText>
      </w:r>
      <w:r w:rsidR="00540FB4" w:rsidRPr="00540FB4">
        <w:rPr>
          <w:rPrChange w:id="4529" w:author="Дарья" w:date="2024-09-30T20:00:00Z">
            <w:rPr>
              <w:lang w:val="en-US"/>
            </w:rPr>
          </w:rPrChange>
        </w:rPr>
        <w:instrText>.</w:instrText>
      </w:r>
      <w:r w:rsidR="00540FB4">
        <w:rPr>
          <w:lang w:val="en-US"/>
        </w:rPr>
        <w:instrText>com</w:instrText>
      </w:r>
      <w:r w:rsidR="00540FB4" w:rsidRPr="00540FB4">
        <w:rPr>
          <w:rPrChange w:id="4530" w:author="Дарья" w:date="2024-09-30T20:00:00Z">
            <w:rPr>
              <w:lang w:val="en-US"/>
            </w:rPr>
          </w:rPrChange>
        </w:rPr>
        <w:instrText>/</w:instrText>
      </w:r>
      <w:r w:rsidR="00540FB4">
        <w:rPr>
          <w:lang w:val="en-US"/>
        </w:rPr>
        <w:instrText>documents</w:instrText>
      </w:r>
      <w:r w:rsidR="00540FB4" w:rsidRPr="00540FB4">
        <w:rPr>
          <w:rPrChange w:id="4531" w:author="Дарья" w:date="2024-09-30T20:00:00Z">
            <w:rPr>
              <w:lang w:val="en-US"/>
            </w:rPr>
          </w:rPrChange>
        </w:rPr>
        <w:instrText>/?</w:instrText>
      </w:r>
      <w:r w:rsidR="00540FB4">
        <w:rPr>
          <w:lang w:val="en-US"/>
        </w:rPr>
        <w:instrText>uuid</w:instrText>
      </w:r>
      <w:r w:rsidR="00540FB4" w:rsidRPr="00540FB4">
        <w:rPr>
          <w:rPrChange w:id="4532" w:author="Дарья" w:date="2024-09-30T20:00:00Z">
            <w:rPr>
              <w:lang w:val="en-US"/>
            </w:rPr>
          </w:rPrChange>
        </w:rPr>
        <w:instrText>=3</w:instrText>
      </w:r>
      <w:r w:rsidR="00540FB4">
        <w:rPr>
          <w:lang w:val="en-US"/>
        </w:rPr>
        <w:instrText>b</w:instrText>
      </w:r>
      <w:r w:rsidR="00540FB4" w:rsidRPr="00540FB4">
        <w:rPr>
          <w:rPrChange w:id="4533" w:author="Дарья" w:date="2024-09-30T20:00:00Z">
            <w:rPr>
              <w:lang w:val="en-US"/>
            </w:rPr>
          </w:rPrChange>
        </w:rPr>
        <w:instrText>0</w:instrText>
      </w:r>
      <w:r w:rsidR="00540FB4">
        <w:rPr>
          <w:lang w:val="en-US"/>
        </w:rPr>
        <w:instrText>ed</w:instrText>
      </w:r>
      <w:r w:rsidR="00540FB4" w:rsidRPr="00540FB4">
        <w:rPr>
          <w:rPrChange w:id="4534" w:author="Дарья" w:date="2024-09-30T20:00:00Z">
            <w:rPr>
              <w:lang w:val="en-US"/>
            </w:rPr>
          </w:rPrChange>
        </w:rPr>
        <w:instrText>4</w:instrText>
      </w:r>
      <w:r w:rsidR="00540FB4">
        <w:rPr>
          <w:lang w:val="en-US"/>
        </w:rPr>
        <w:instrText>e</w:instrText>
      </w:r>
      <w:r w:rsidR="00540FB4" w:rsidRPr="00540FB4">
        <w:rPr>
          <w:rPrChange w:id="4535" w:author="Дарья" w:date="2024-09-30T20:00:00Z">
            <w:rPr>
              <w:lang w:val="en-US"/>
            </w:rPr>
          </w:rPrChange>
        </w:rPr>
        <w:instrText>0-44</w:instrText>
      </w:r>
      <w:r w:rsidR="00540FB4">
        <w:rPr>
          <w:lang w:val="en-US"/>
        </w:rPr>
        <w:instrText>d</w:instrText>
      </w:r>
      <w:r w:rsidR="00540FB4" w:rsidRPr="00540FB4">
        <w:rPr>
          <w:rPrChange w:id="4536" w:author="Дарья" w:date="2024-09-30T20:00:00Z">
            <w:rPr>
              <w:lang w:val="en-US"/>
            </w:rPr>
          </w:rPrChange>
        </w:rPr>
        <w:instrText>2-4091-8106-</w:instrText>
      </w:r>
      <w:r w:rsidR="00540FB4">
        <w:rPr>
          <w:lang w:val="en-US"/>
        </w:rPr>
        <w:instrText>d</w:instrText>
      </w:r>
      <w:r w:rsidR="00540FB4" w:rsidRPr="00540FB4">
        <w:rPr>
          <w:rPrChange w:id="4537" w:author="Дарья" w:date="2024-09-30T20:00:00Z">
            <w:rPr>
              <w:lang w:val="en-US"/>
            </w:rPr>
          </w:rPrChange>
        </w:rPr>
        <w:instrText>5</w:instrText>
      </w:r>
      <w:r w:rsidR="00540FB4">
        <w:rPr>
          <w:lang w:val="en-US"/>
        </w:rPr>
        <w:instrText>bf</w:instrText>
      </w:r>
      <w:r w:rsidR="00540FB4" w:rsidRPr="00540FB4">
        <w:rPr>
          <w:rPrChange w:id="4538" w:author="Дарья" w:date="2024-09-30T20:00:00Z">
            <w:rPr>
              <w:lang w:val="en-US"/>
            </w:rPr>
          </w:rPrChange>
        </w:rPr>
        <w:instrText>54</w:instrText>
      </w:r>
      <w:r w:rsidR="00540FB4">
        <w:rPr>
          <w:lang w:val="en-US"/>
        </w:rPr>
        <w:instrText>d</w:instrText>
      </w:r>
      <w:r w:rsidR="00540FB4" w:rsidRPr="00540FB4">
        <w:rPr>
          <w:rPrChange w:id="4539" w:author="Дарья" w:date="2024-09-30T20:00:00Z">
            <w:rPr>
              <w:lang w:val="en-US"/>
            </w:rPr>
          </w:rPrChange>
        </w:rPr>
        <w:instrText>6809</w:instrText>
      </w:r>
      <w:r w:rsidR="00540FB4">
        <w:rPr>
          <w:lang w:val="en-US"/>
        </w:rPr>
        <w:instrText>e</w:instrText>
      </w:r>
      <w:r w:rsidR="00540FB4" w:rsidRPr="00540FB4">
        <w:rPr>
          <w:rPrChange w:id="4540" w:author="Дарья" w:date="2024-09-30T20:00:00Z">
            <w:rPr>
              <w:lang w:val="en-US"/>
            </w:rPr>
          </w:rPrChange>
        </w:rPr>
        <w:instrText>","</w:instrText>
      </w:r>
      <w:r w:rsidR="00540FB4">
        <w:rPr>
          <w:lang w:val="en-US"/>
        </w:rPr>
        <w:instrText>http</w:instrText>
      </w:r>
      <w:r w:rsidR="00540FB4" w:rsidRPr="00540FB4">
        <w:rPr>
          <w:rPrChange w:id="4541" w:author="Дарья" w:date="2024-09-30T20:00:00Z">
            <w:rPr>
              <w:lang w:val="en-US"/>
            </w:rPr>
          </w:rPrChange>
        </w:rPr>
        <w:instrText>://</w:instrText>
      </w:r>
      <w:r w:rsidR="00540FB4">
        <w:rPr>
          <w:lang w:val="en-US"/>
        </w:rPr>
        <w:instrText>www</w:instrText>
      </w:r>
      <w:r w:rsidR="00540FB4" w:rsidRPr="00540FB4">
        <w:rPr>
          <w:rPrChange w:id="4542" w:author="Дарья" w:date="2024-09-30T20:00:00Z">
            <w:rPr>
              <w:lang w:val="en-US"/>
            </w:rPr>
          </w:rPrChange>
        </w:rPr>
        <w:instrText>.</w:instrText>
      </w:r>
      <w:r w:rsidR="00540FB4">
        <w:rPr>
          <w:lang w:val="en-US"/>
        </w:rPr>
        <w:instrText>mendeley</w:instrText>
      </w:r>
      <w:r w:rsidR="00540FB4" w:rsidRPr="00540FB4">
        <w:rPr>
          <w:rPrChange w:id="4543" w:author="Дарья" w:date="2024-09-30T20:00:00Z">
            <w:rPr>
              <w:lang w:val="en-US"/>
            </w:rPr>
          </w:rPrChange>
        </w:rPr>
        <w:instrText>.</w:instrText>
      </w:r>
      <w:r w:rsidR="00540FB4">
        <w:rPr>
          <w:lang w:val="en-US"/>
        </w:rPr>
        <w:instrText>com</w:instrText>
      </w:r>
      <w:r w:rsidR="00540FB4" w:rsidRPr="00540FB4">
        <w:rPr>
          <w:rPrChange w:id="4544" w:author="Дарья" w:date="2024-09-30T20:00:00Z">
            <w:rPr>
              <w:lang w:val="en-US"/>
            </w:rPr>
          </w:rPrChange>
        </w:rPr>
        <w:instrText>/</w:instrText>
      </w:r>
      <w:r w:rsidR="00540FB4">
        <w:rPr>
          <w:lang w:val="en-US"/>
        </w:rPr>
        <w:instrText>documents</w:instrText>
      </w:r>
      <w:r w:rsidR="00540FB4" w:rsidRPr="00540FB4">
        <w:rPr>
          <w:rPrChange w:id="4545" w:author="Дарья" w:date="2024-09-30T20:00:00Z">
            <w:rPr>
              <w:lang w:val="en-US"/>
            </w:rPr>
          </w:rPrChange>
        </w:rPr>
        <w:instrText>/?</w:instrText>
      </w:r>
      <w:r w:rsidR="00540FB4">
        <w:rPr>
          <w:lang w:val="en-US"/>
        </w:rPr>
        <w:instrText>uuid</w:instrText>
      </w:r>
      <w:r w:rsidR="00540FB4" w:rsidRPr="00540FB4">
        <w:rPr>
          <w:rPrChange w:id="4546" w:author="Дарья" w:date="2024-09-30T20:00:00Z">
            <w:rPr>
              <w:lang w:val="en-US"/>
            </w:rPr>
          </w:rPrChange>
        </w:rPr>
        <w:instrText>=</w:instrText>
      </w:r>
      <w:r w:rsidR="00540FB4">
        <w:rPr>
          <w:lang w:val="en-US"/>
        </w:rPr>
        <w:instrText>fbb</w:instrText>
      </w:r>
      <w:r w:rsidR="00540FB4" w:rsidRPr="00540FB4">
        <w:rPr>
          <w:rPrChange w:id="4547" w:author="Дарья" w:date="2024-09-30T20:00:00Z">
            <w:rPr>
              <w:lang w:val="en-US"/>
            </w:rPr>
          </w:rPrChange>
        </w:rPr>
        <w:instrText>0</w:instrText>
      </w:r>
      <w:r w:rsidR="00540FB4">
        <w:rPr>
          <w:lang w:val="en-US"/>
        </w:rPr>
        <w:instrText>b</w:instrText>
      </w:r>
      <w:r w:rsidR="00540FB4" w:rsidRPr="00540FB4">
        <w:rPr>
          <w:rPrChange w:id="4548" w:author="Дарья" w:date="2024-09-30T20:00:00Z">
            <w:rPr>
              <w:lang w:val="en-US"/>
            </w:rPr>
          </w:rPrChange>
        </w:rPr>
        <w:instrText>8</w:instrText>
      </w:r>
      <w:r w:rsidR="00540FB4">
        <w:rPr>
          <w:lang w:val="en-US"/>
        </w:rPr>
        <w:instrText>f</w:instrText>
      </w:r>
      <w:r w:rsidR="00540FB4" w:rsidRPr="00540FB4">
        <w:rPr>
          <w:rPrChange w:id="4549" w:author="Дарья" w:date="2024-09-30T20:00:00Z">
            <w:rPr>
              <w:lang w:val="en-US"/>
            </w:rPr>
          </w:rPrChange>
        </w:rPr>
        <w:instrText>4-6</w:instrText>
      </w:r>
      <w:r w:rsidR="00540FB4">
        <w:rPr>
          <w:lang w:val="en-US"/>
        </w:rPr>
        <w:instrText>b</w:instrText>
      </w:r>
      <w:r w:rsidR="00540FB4" w:rsidRPr="00540FB4">
        <w:rPr>
          <w:rPrChange w:id="4550" w:author="Дарья" w:date="2024-09-30T20:00:00Z">
            <w:rPr>
              <w:lang w:val="en-US"/>
            </w:rPr>
          </w:rPrChange>
        </w:rPr>
        <w:instrText>58-3</w:instrText>
      </w:r>
      <w:r w:rsidR="00540FB4">
        <w:rPr>
          <w:lang w:val="en-US"/>
        </w:rPr>
        <w:instrText>a</w:instrText>
      </w:r>
      <w:r w:rsidR="00540FB4" w:rsidRPr="00540FB4">
        <w:rPr>
          <w:rPrChange w:id="4551" w:author="Дарья" w:date="2024-09-30T20:00:00Z">
            <w:rPr>
              <w:lang w:val="en-US"/>
            </w:rPr>
          </w:rPrChange>
        </w:rPr>
        <w:instrText>10-</w:instrText>
      </w:r>
      <w:r w:rsidR="00540FB4">
        <w:rPr>
          <w:lang w:val="en-US"/>
        </w:rPr>
        <w:instrText>b</w:instrText>
      </w:r>
      <w:r w:rsidR="00540FB4" w:rsidRPr="00540FB4">
        <w:rPr>
          <w:rPrChange w:id="4552" w:author="Дарья" w:date="2024-09-30T20:00:00Z">
            <w:rPr>
              <w:lang w:val="en-US"/>
            </w:rPr>
          </w:rPrChange>
        </w:rPr>
        <w:instrText>7</w:instrText>
      </w:r>
      <w:r w:rsidR="00540FB4">
        <w:rPr>
          <w:lang w:val="en-US"/>
        </w:rPr>
        <w:instrText>d</w:instrText>
      </w:r>
      <w:r w:rsidR="00540FB4" w:rsidRPr="00540FB4">
        <w:rPr>
          <w:rPrChange w:id="4553" w:author="Дарья" w:date="2024-09-30T20:00:00Z">
            <w:rPr>
              <w:lang w:val="en-US"/>
            </w:rPr>
          </w:rPrChange>
        </w:rPr>
        <w:instrText>6-</w:instrText>
      </w:r>
      <w:r w:rsidR="00540FB4">
        <w:rPr>
          <w:lang w:val="en-US"/>
        </w:rPr>
        <w:instrText>af</w:instrText>
      </w:r>
      <w:r w:rsidR="00540FB4" w:rsidRPr="00540FB4">
        <w:rPr>
          <w:rPrChange w:id="4554" w:author="Дарья" w:date="2024-09-30T20:00:00Z">
            <w:rPr>
              <w:lang w:val="en-US"/>
            </w:rPr>
          </w:rPrChange>
        </w:rPr>
        <w:instrText>3854030</w:instrText>
      </w:r>
      <w:r w:rsidR="00540FB4">
        <w:rPr>
          <w:lang w:val="en-US"/>
        </w:rPr>
        <w:instrText>be</w:instrText>
      </w:r>
      <w:r w:rsidR="00540FB4" w:rsidRPr="00540FB4">
        <w:rPr>
          <w:rPrChange w:id="4555" w:author="Дарья" w:date="2024-09-30T20:00:00Z">
            <w:rPr>
              <w:lang w:val="en-US"/>
            </w:rPr>
          </w:rPrChange>
        </w:rPr>
        <w:instrText>8"]},{"</w:instrText>
      </w:r>
      <w:r w:rsidR="00540FB4">
        <w:rPr>
          <w:lang w:val="en-US"/>
        </w:rPr>
        <w:instrText>id</w:instrText>
      </w:r>
      <w:r w:rsidR="00540FB4" w:rsidRPr="00540FB4">
        <w:rPr>
          <w:rPrChange w:id="4556" w:author="Дарья" w:date="2024-09-30T20:00:00Z">
            <w:rPr>
              <w:lang w:val="en-US"/>
            </w:rPr>
          </w:rPrChange>
        </w:rPr>
        <w:instrText>":"</w:instrText>
      </w:r>
      <w:r w:rsidR="00540FB4">
        <w:rPr>
          <w:lang w:val="en-US"/>
        </w:rPr>
        <w:instrText>ITEM</w:instrText>
      </w:r>
      <w:r w:rsidR="00540FB4" w:rsidRPr="00540FB4">
        <w:rPr>
          <w:rPrChange w:id="4557" w:author="Дарья" w:date="2024-09-30T20:00:00Z">
            <w:rPr>
              <w:lang w:val="en-US"/>
            </w:rPr>
          </w:rPrChange>
        </w:rPr>
        <w:instrText>-2","</w:instrText>
      </w:r>
      <w:r w:rsidR="00540FB4">
        <w:rPr>
          <w:lang w:val="en-US"/>
        </w:rPr>
        <w:instrText>itemData</w:instrText>
      </w:r>
      <w:r w:rsidR="00540FB4" w:rsidRPr="00540FB4">
        <w:rPr>
          <w:rPrChange w:id="4558" w:author="Дарья" w:date="2024-09-30T20:00:00Z">
            <w:rPr>
              <w:lang w:val="en-US"/>
            </w:rPr>
          </w:rPrChange>
        </w:rPr>
        <w:instrText>":{"</w:instrText>
      </w:r>
      <w:r w:rsidR="00540FB4">
        <w:rPr>
          <w:lang w:val="en-US"/>
        </w:rPr>
        <w:instrText>DOI</w:instrText>
      </w:r>
      <w:r w:rsidR="00540FB4" w:rsidRPr="00540FB4">
        <w:rPr>
          <w:rPrChange w:id="4559" w:author="Дарья" w:date="2024-09-30T20:00:00Z">
            <w:rPr>
              <w:lang w:val="en-US"/>
            </w:rPr>
          </w:rPrChange>
        </w:rPr>
        <w:instrText>":"10.1007/</w:instrText>
      </w:r>
      <w:r w:rsidR="00540FB4">
        <w:rPr>
          <w:lang w:val="en-US"/>
        </w:rPr>
        <w:instrText>s</w:instrText>
      </w:r>
      <w:r w:rsidR="00540FB4" w:rsidRPr="00540FB4">
        <w:rPr>
          <w:rPrChange w:id="4560" w:author="Дарья" w:date="2024-09-30T20:00:00Z">
            <w:rPr>
              <w:lang w:val="en-US"/>
            </w:rPr>
          </w:rPrChange>
        </w:rPr>
        <w:instrText>12325-017-0610-</w:instrText>
      </w:r>
      <w:r w:rsidR="00540FB4">
        <w:rPr>
          <w:lang w:val="en-US"/>
        </w:rPr>
        <w:instrText>z</w:instrText>
      </w:r>
      <w:r w:rsidR="00540FB4" w:rsidRPr="00540FB4">
        <w:rPr>
          <w:rPrChange w:id="4561" w:author="Дарья" w:date="2024-09-30T20:00:00Z">
            <w:rPr>
              <w:lang w:val="en-US"/>
            </w:rPr>
          </w:rPrChange>
        </w:rPr>
        <w:instrText>","</w:instrText>
      </w:r>
      <w:r w:rsidR="00540FB4">
        <w:rPr>
          <w:lang w:val="en-US"/>
        </w:rPr>
        <w:instrText>ISSN</w:instrText>
      </w:r>
      <w:r w:rsidR="00540FB4" w:rsidRPr="00540FB4">
        <w:rPr>
          <w:rPrChange w:id="4562" w:author="Дарья" w:date="2024-09-30T20:00:00Z">
            <w:rPr>
              <w:lang w:val="en-US"/>
            </w:rPr>
          </w:rPrChange>
        </w:rPr>
        <w:instrText>":"18658652","</w:instrText>
      </w:r>
      <w:r w:rsidR="00540FB4">
        <w:rPr>
          <w:lang w:val="en-US"/>
        </w:rPr>
        <w:instrText>abstract</w:instrText>
      </w:r>
      <w:r w:rsidR="00540FB4" w:rsidRPr="00540FB4">
        <w:rPr>
          <w:rPrChange w:id="4563" w:author="Дарья" w:date="2024-09-30T20:00:00Z">
            <w:rPr>
              <w:lang w:val="en-US"/>
            </w:rPr>
          </w:rPrChange>
        </w:rPr>
        <w:instrText>":"</w:instrText>
      </w:r>
      <w:r w:rsidR="00540FB4">
        <w:rPr>
          <w:lang w:val="en-US"/>
        </w:rPr>
        <w:instrText>Abstract</w:instrText>
      </w:r>
      <w:r w:rsidR="00540FB4" w:rsidRPr="00540FB4">
        <w:rPr>
          <w:rPrChange w:id="4564" w:author="Дарья" w:date="2024-09-30T20:00:00Z">
            <w:rPr>
              <w:lang w:val="en-US"/>
            </w:rPr>
          </w:rPrChange>
        </w:rPr>
        <w:instrText xml:space="preserve">: </w:instrText>
      </w:r>
      <w:r w:rsidR="00540FB4">
        <w:rPr>
          <w:lang w:val="en-US"/>
        </w:rPr>
        <w:instrText>Rituximab</w:instrText>
      </w:r>
      <w:r w:rsidR="00540FB4" w:rsidRPr="00540FB4">
        <w:rPr>
          <w:rPrChange w:id="4565" w:author="Дарья" w:date="2024-09-30T20:00:00Z">
            <w:rPr>
              <w:lang w:val="en-US"/>
            </w:rPr>
          </w:rPrChange>
        </w:rPr>
        <w:instrText xml:space="preserve"> (</w:instrText>
      </w:r>
      <w:r w:rsidR="00540FB4">
        <w:rPr>
          <w:lang w:val="en-US"/>
        </w:rPr>
        <w:instrText>MabThera</w:instrText>
      </w:r>
      <w:r w:rsidR="00540FB4" w:rsidRPr="00540FB4">
        <w:rPr>
          <w:rPrChange w:id="4566" w:author="Дарья" w:date="2024-09-30T20:00:00Z">
            <w:rPr>
              <w:lang w:val="en-US"/>
            </w:rPr>
          </w:rPrChange>
        </w:rPr>
        <w:instrText>®/</w:instrText>
      </w:r>
      <w:r w:rsidR="00540FB4">
        <w:rPr>
          <w:lang w:val="en-US"/>
        </w:rPr>
        <w:instrText>Rituxan</w:instrText>
      </w:r>
      <w:r w:rsidR="00540FB4" w:rsidRPr="00540FB4">
        <w:rPr>
          <w:rPrChange w:id="4567" w:author="Дарья" w:date="2024-09-30T20:00:00Z">
            <w:rPr>
              <w:lang w:val="en-US"/>
            </w:rPr>
          </w:rPrChange>
        </w:rPr>
        <w:instrText xml:space="preserve">®), </w:instrText>
      </w:r>
      <w:r w:rsidR="00540FB4">
        <w:rPr>
          <w:lang w:val="en-US"/>
        </w:rPr>
        <w:instrText>a</w:instrText>
      </w:r>
      <w:r w:rsidR="00540FB4" w:rsidRPr="00540FB4">
        <w:rPr>
          <w:rPrChange w:id="4568" w:author="Дарья" w:date="2024-09-30T20:00:00Z">
            <w:rPr>
              <w:lang w:val="en-US"/>
            </w:rPr>
          </w:rPrChange>
        </w:rPr>
        <w:instrText xml:space="preserve"> </w:instrText>
      </w:r>
      <w:r w:rsidR="00540FB4">
        <w:rPr>
          <w:lang w:val="en-US"/>
        </w:rPr>
        <w:instrText>chimeric</w:instrText>
      </w:r>
      <w:r w:rsidR="00540FB4" w:rsidRPr="00540FB4">
        <w:rPr>
          <w:rPrChange w:id="4569" w:author="Дарья" w:date="2024-09-30T20:00:00Z">
            <w:rPr>
              <w:lang w:val="en-US"/>
            </w:rPr>
          </w:rPrChange>
        </w:rPr>
        <w:instrText xml:space="preserve"> </w:instrText>
      </w:r>
      <w:r w:rsidR="00540FB4">
        <w:rPr>
          <w:lang w:val="en-US"/>
        </w:rPr>
        <w:instrText>murine</w:instrText>
      </w:r>
      <w:r w:rsidR="00540FB4" w:rsidRPr="00540FB4">
        <w:rPr>
          <w:rPrChange w:id="4570" w:author="Дарья" w:date="2024-09-30T20:00:00Z">
            <w:rPr>
              <w:lang w:val="en-US"/>
            </w:rPr>
          </w:rPrChange>
        </w:rPr>
        <w:instrText>/</w:instrText>
      </w:r>
      <w:r w:rsidR="00540FB4">
        <w:rPr>
          <w:lang w:val="en-US"/>
        </w:rPr>
        <w:instrText>human</w:instrText>
      </w:r>
      <w:r w:rsidR="00540FB4" w:rsidRPr="00540FB4">
        <w:rPr>
          <w:rPrChange w:id="4571" w:author="Дарья" w:date="2024-09-30T20:00:00Z">
            <w:rPr>
              <w:lang w:val="en-US"/>
            </w:rPr>
          </w:rPrChange>
        </w:rPr>
        <w:instrText xml:space="preserve"> </w:instrText>
      </w:r>
      <w:r w:rsidR="00540FB4">
        <w:rPr>
          <w:lang w:val="en-US"/>
        </w:rPr>
        <w:instrText>monoclonal</w:instrText>
      </w:r>
      <w:r w:rsidR="00540FB4" w:rsidRPr="00540FB4">
        <w:rPr>
          <w:rPrChange w:id="4572" w:author="Дарья" w:date="2024-09-30T20:00:00Z">
            <w:rPr>
              <w:lang w:val="en-US"/>
            </w:rPr>
          </w:rPrChange>
        </w:rPr>
        <w:instrText xml:space="preserve"> </w:instrText>
      </w:r>
      <w:r w:rsidR="00540FB4">
        <w:rPr>
          <w:lang w:val="en-US"/>
        </w:rPr>
        <w:instrText>antibody</w:instrText>
      </w:r>
      <w:r w:rsidR="00540FB4" w:rsidRPr="00540FB4">
        <w:rPr>
          <w:rPrChange w:id="4573" w:author="Дарья" w:date="2024-09-30T20:00:00Z">
            <w:rPr>
              <w:lang w:val="en-US"/>
            </w:rPr>
          </w:rPrChange>
        </w:rPr>
        <w:instrText xml:space="preserve"> </w:instrText>
      </w:r>
      <w:r w:rsidR="00540FB4">
        <w:rPr>
          <w:lang w:val="en-US"/>
        </w:rPr>
        <w:instrText>that</w:instrText>
      </w:r>
      <w:r w:rsidR="00540FB4" w:rsidRPr="00540FB4">
        <w:rPr>
          <w:rPrChange w:id="4574" w:author="Дарья" w:date="2024-09-30T20:00:00Z">
            <w:rPr>
              <w:lang w:val="en-US"/>
            </w:rPr>
          </w:rPrChange>
        </w:rPr>
        <w:instrText xml:space="preserve"> </w:instrText>
      </w:r>
      <w:r w:rsidR="00540FB4">
        <w:rPr>
          <w:lang w:val="en-US"/>
        </w:rPr>
        <w:instrText>binds</w:instrText>
      </w:r>
      <w:r w:rsidR="00540FB4" w:rsidRPr="00540FB4">
        <w:rPr>
          <w:rPrChange w:id="4575" w:author="Дарья" w:date="2024-09-30T20:00:00Z">
            <w:rPr>
              <w:lang w:val="en-US"/>
            </w:rPr>
          </w:rPrChange>
        </w:rPr>
        <w:instrText xml:space="preserve"> </w:instrText>
      </w:r>
      <w:r w:rsidR="00540FB4">
        <w:rPr>
          <w:lang w:val="en-US"/>
        </w:rPr>
        <w:instrText>specifically</w:instrText>
      </w:r>
      <w:r w:rsidR="00540FB4" w:rsidRPr="00540FB4">
        <w:rPr>
          <w:rPrChange w:id="4576" w:author="Дарья" w:date="2024-09-30T20:00:00Z">
            <w:rPr>
              <w:lang w:val="en-US"/>
            </w:rPr>
          </w:rPrChange>
        </w:rPr>
        <w:instrText xml:space="preserve"> </w:instrText>
      </w:r>
      <w:r w:rsidR="00540FB4">
        <w:rPr>
          <w:lang w:val="en-US"/>
        </w:rPr>
        <w:instrText>to</w:instrText>
      </w:r>
      <w:r w:rsidR="00540FB4" w:rsidRPr="00540FB4">
        <w:rPr>
          <w:rPrChange w:id="4577" w:author="Дарья" w:date="2024-09-30T20:00:00Z">
            <w:rPr>
              <w:lang w:val="en-US"/>
            </w:rPr>
          </w:rPrChange>
        </w:rPr>
        <w:instrText xml:space="preserve"> </w:instrText>
      </w:r>
      <w:r w:rsidR="00540FB4">
        <w:rPr>
          <w:lang w:val="en-US"/>
        </w:rPr>
        <w:instrText>the</w:instrText>
      </w:r>
      <w:r w:rsidR="00540FB4" w:rsidRPr="00540FB4">
        <w:rPr>
          <w:rPrChange w:id="4578" w:author="Дарья" w:date="2024-09-30T20:00:00Z">
            <w:rPr>
              <w:lang w:val="en-US"/>
            </w:rPr>
          </w:rPrChange>
        </w:rPr>
        <w:instrText xml:space="preserve"> </w:instrText>
      </w:r>
      <w:r w:rsidR="00540FB4">
        <w:rPr>
          <w:lang w:val="en-US"/>
        </w:rPr>
        <w:instrText>transmembrane</w:instrText>
      </w:r>
      <w:r w:rsidR="00540FB4" w:rsidRPr="00540FB4">
        <w:rPr>
          <w:rPrChange w:id="4579" w:author="Дарья" w:date="2024-09-30T20:00:00Z">
            <w:rPr>
              <w:lang w:val="en-US"/>
            </w:rPr>
          </w:rPrChange>
        </w:rPr>
        <w:instrText xml:space="preserve"> </w:instrText>
      </w:r>
      <w:r w:rsidR="00540FB4">
        <w:rPr>
          <w:lang w:val="en-US"/>
        </w:rPr>
        <w:instrText>antigen</w:instrText>
      </w:r>
      <w:r w:rsidR="00540FB4" w:rsidRPr="00540FB4">
        <w:rPr>
          <w:rPrChange w:id="4580" w:author="Дарья" w:date="2024-09-30T20:00:00Z">
            <w:rPr>
              <w:lang w:val="en-US"/>
            </w:rPr>
          </w:rPrChange>
        </w:rPr>
        <w:instrText xml:space="preserve"> </w:instrText>
      </w:r>
      <w:r w:rsidR="00540FB4">
        <w:rPr>
          <w:lang w:val="en-US"/>
        </w:rPr>
        <w:instrText>CD</w:instrText>
      </w:r>
      <w:r w:rsidR="00540FB4" w:rsidRPr="00540FB4">
        <w:rPr>
          <w:rPrChange w:id="4581" w:author="Дарья" w:date="2024-09-30T20:00:00Z">
            <w:rPr>
              <w:lang w:val="en-US"/>
            </w:rPr>
          </w:rPrChange>
        </w:rPr>
        <w:instrText xml:space="preserve">20, </w:instrText>
      </w:r>
      <w:r w:rsidR="00540FB4">
        <w:rPr>
          <w:lang w:val="en-US"/>
        </w:rPr>
        <w:instrText>was</w:instrText>
      </w:r>
      <w:r w:rsidR="00540FB4" w:rsidRPr="00540FB4">
        <w:rPr>
          <w:rPrChange w:id="4582" w:author="Дарья" w:date="2024-09-30T20:00:00Z">
            <w:rPr>
              <w:lang w:val="en-US"/>
            </w:rPr>
          </w:rPrChange>
        </w:rPr>
        <w:instrText xml:space="preserve"> </w:instrText>
      </w:r>
      <w:r w:rsidR="00540FB4">
        <w:rPr>
          <w:lang w:val="en-US"/>
        </w:rPr>
        <w:instrText>the</w:instrText>
      </w:r>
      <w:r w:rsidR="00540FB4" w:rsidRPr="00540FB4">
        <w:rPr>
          <w:rPrChange w:id="4583" w:author="Дарья" w:date="2024-09-30T20:00:00Z">
            <w:rPr>
              <w:lang w:val="en-US"/>
            </w:rPr>
          </w:rPrChange>
        </w:rPr>
        <w:instrText xml:space="preserve"> </w:instrText>
      </w:r>
      <w:r w:rsidR="00540FB4">
        <w:rPr>
          <w:lang w:val="en-US"/>
        </w:rPr>
        <w:instrText>first</w:instrText>
      </w:r>
      <w:r w:rsidR="00540FB4" w:rsidRPr="00540FB4">
        <w:rPr>
          <w:rPrChange w:id="4584" w:author="Дарья" w:date="2024-09-30T20:00:00Z">
            <w:rPr>
              <w:lang w:val="en-US"/>
            </w:rPr>
          </w:rPrChange>
        </w:rPr>
        <w:instrText xml:space="preserve"> </w:instrText>
      </w:r>
      <w:r w:rsidR="00540FB4">
        <w:rPr>
          <w:lang w:val="en-US"/>
        </w:rPr>
        <w:instrText>therapeutic</w:instrText>
      </w:r>
      <w:r w:rsidR="00540FB4" w:rsidRPr="00540FB4">
        <w:rPr>
          <w:rPrChange w:id="4585" w:author="Дарья" w:date="2024-09-30T20:00:00Z">
            <w:rPr>
              <w:lang w:val="en-US"/>
            </w:rPr>
          </w:rPrChange>
        </w:rPr>
        <w:instrText xml:space="preserve"> </w:instrText>
      </w:r>
      <w:r w:rsidR="00540FB4">
        <w:rPr>
          <w:lang w:val="en-US"/>
        </w:rPr>
        <w:instrText>antibody</w:instrText>
      </w:r>
      <w:r w:rsidR="00540FB4" w:rsidRPr="00540FB4">
        <w:rPr>
          <w:rPrChange w:id="4586" w:author="Дарья" w:date="2024-09-30T20:00:00Z">
            <w:rPr>
              <w:lang w:val="en-US"/>
            </w:rPr>
          </w:rPrChange>
        </w:rPr>
        <w:instrText xml:space="preserve"> </w:instrText>
      </w:r>
      <w:r w:rsidR="00540FB4">
        <w:rPr>
          <w:lang w:val="en-US"/>
        </w:rPr>
        <w:instrText>to</w:instrText>
      </w:r>
      <w:r w:rsidR="00540FB4" w:rsidRPr="00540FB4">
        <w:rPr>
          <w:rPrChange w:id="4587" w:author="Дарья" w:date="2024-09-30T20:00:00Z">
            <w:rPr>
              <w:lang w:val="en-US"/>
            </w:rPr>
          </w:rPrChange>
        </w:rPr>
        <w:instrText xml:space="preserve"> </w:instrText>
      </w:r>
      <w:r w:rsidR="00540FB4">
        <w:rPr>
          <w:lang w:val="en-US"/>
        </w:rPr>
        <w:instrText>enter</w:instrText>
      </w:r>
      <w:r w:rsidR="00540FB4" w:rsidRPr="00540FB4">
        <w:rPr>
          <w:rPrChange w:id="4588" w:author="Дарья" w:date="2024-09-30T20:00:00Z">
            <w:rPr>
              <w:lang w:val="en-US"/>
            </w:rPr>
          </w:rPrChange>
        </w:rPr>
        <w:instrText xml:space="preserve"> </w:instrText>
      </w:r>
      <w:r w:rsidR="00540FB4">
        <w:rPr>
          <w:lang w:val="en-US"/>
        </w:rPr>
        <w:instrText>clinical</w:instrText>
      </w:r>
      <w:r w:rsidR="00540FB4" w:rsidRPr="00540FB4">
        <w:rPr>
          <w:rPrChange w:id="4589" w:author="Дарья" w:date="2024-09-30T20:00:00Z">
            <w:rPr>
              <w:lang w:val="en-US"/>
            </w:rPr>
          </w:rPrChange>
        </w:rPr>
        <w:instrText xml:space="preserve"> </w:instrText>
      </w:r>
      <w:r w:rsidR="00540FB4">
        <w:rPr>
          <w:lang w:val="en-US"/>
        </w:rPr>
        <w:instrText>practice</w:instrText>
      </w:r>
      <w:r w:rsidR="00540FB4" w:rsidRPr="00540FB4">
        <w:rPr>
          <w:rPrChange w:id="4590" w:author="Дарья" w:date="2024-09-30T20:00:00Z">
            <w:rPr>
              <w:lang w:val="en-US"/>
            </w:rPr>
          </w:rPrChange>
        </w:rPr>
        <w:instrText xml:space="preserve"> </w:instrText>
      </w:r>
      <w:r w:rsidR="00540FB4">
        <w:rPr>
          <w:lang w:val="en-US"/>
        </w:rPr>
        <w:instrText>for</w:instrText>
      </w:r>
      <w:r w:rsidR="00540FB4" w:rsidRPr="00540FB4">
        <w:rPr>
          <w:rPrChange w:id="4591" w:author="Дарья" w:date="2024-09-30T20:00:00Z">
            <w:rPr>
              <w:lang w:val="en-US"/>
            </w:rPr>
          </w:rPrChange>
        </w:rPr>
        <w:instrText xml:space="preserve"> </w:instrText>
      </w:r>
      <w:r w:rsidR="00540FB4">
        <w:rPr>
          <w:lang w:val="en-US"/>
        </w:rPr>
        <w:instrText>the</w:instrText>
      </w:r>
      <w:r w:rsidR="00540FB4" w:rsidRPr="00540FB4">
        <w:rPr>
          <w:rPrChange w:id="4592" w:author="Дарья" w:date="2024-09-30T20:00:00Z">
            <w:rPr>
              <w:lang w:val="en-US"/>
            </w:rPr>
          </w:rPrChange>
        </w:rPr>
        <w:instrText xml:space="preserve"> </w:instrText>
      </w:r>
      <w:r w:rsidR="00540FB4">
        <w:rPr>
          <w:lang w:val="en-US"/>
        </w:rPr>
        <w:instrText>treatment</w:instrText>
      </w:r>
      <w:r w:rsidR="00540FB4" w:rsidRPr="00540FB4">
        <w:rPr>
          <w:rPrChange w:id="4593" w:author="Дарья" w:date="2024-09-30T20:00:00Z">
            <w:rPr>
              <w:lang w:val="en-US"/>
            </w:rPr>
          </w:rPrChange>
        </w:rPr>
        <w:instrText xml:space="preserve"> </w:instrText>
      </w:r>
      <w:r w:rsidR="00540FB4">
        <w:rPr>
          <w:lang w:val="en-US"/>
        </w:rPr>
        <w:instrText>of</w:instrText>
      </w:r>
      <w:r w:rsidR="00540FB4" w:rsidRPr="00540FB4">
        <w:rPr>
          <w:rPrChange w:id="4594" w:author="Дарья" w:date="2024-09-30T20:00:00Z">
            <w:rPr>
              <w:lang w:val="en-US"/>
            </w:rPr>
          </w:rPrChange>
        </w:rPr>
        <w:instrText xml:space="preserve"> </w:instrText>
      </w:r>
      <w:r w:rsidR="00540FB4">
        <w:rPr>
          <w:lang w:val="en-US"/>
        </w:rPr>
        <w:instrText>cancer</w:instrText>
      </w:r>
      <w:r w:rsidR="00540FB4" w:rsidRPr="00540FB4">
        <w:rPr>
          <w:rPrChange w:id="4595" w:author="Дарья" w:date="2024-09-30T20:00:00Z">
            <w:rPr>
              <w:lang w:val="en-US"/>
            </w:rPr>
          </w:rPrChange>
        </w:rPr>
        <w:instrText xml:space="preserve">. </w:instrText>
      </w:r>
      <w:r w:rsidR="00540FB4">
        <w:rPr>
          <w:lang w:val="en-US"/>
        </w:rPr>
        <w:instrText>As</w:instrText>
      </w:r>
      <w:r w:rsidR="00540FB4" w:rsidRPr="00540FB4">
        <w:rPr>
          <w:rPrChange w:id="4596" w:author="Дарья" w:date="2024-09-30T20:00:00Z">
            <w:rPr>
              <w:lang w:val="en-US"/>
            </w:rPr>
          </w:rPrChange>
        </w:rPr>
        <w:instrText xml:space="preserve"> </w:instrText>
      </w:r>
      <w:r w:rsidR="00540FB4">
        <w:rPr>
          <w:lang w:val="en-US"/>
        </w:rPr>
        <w:instrText>monotherapy</w:instrText>
      </w:r>
      <w:r w:rsidR="00540FB4" w:rsidRPr="00540FB4">
        <w:rPr>
          <w:rPrChange w:id="4597" w:author="Дарья" w:date="2024-09-30T20:00:00Z">
            <w:rPr>
              <w:lang w:val="en-US"/>
            </w:rPr>
          </w:rPrChange>
        </w:rPr>
        <w:instrText xml:space="preserve"> </w:instrText>
      </w:r>
      <w:r w:rsidR="00540FB4">
        <w:rPr>
          <w:lang w:val="en-US"/>
        </w:rPr>
        <w:instrText>and</w:instrText>
      </w:r>
      <w:r w:rsidR="00540FB4" w:rsidRPr="00540FB4">
        <w:rPr>
          <w:rPrChange w:id="4598" w:author="Дарья" w:date="2024-09-30T20:00:00Z">
            <w:rPr>
              <w:lang w:val="en-US"/>
            </w:rPr>
          </w:rPrChange>
        </w:rPr>
        <w:instrText xml:space="preserve"> </w:instrText>
      </w:r>
      <w:r w:rsidR="00540FB4">
        <w:rPr>
          <w:lang w:val="en-US"/>
        </w:rPr>
        <w:instrText>in</w:instrText>
      </w:r>
      <w:r w:rsidR="00540FB4" w:rsidRPr="00540FB4">
        <w:rPr>
          <w:rPrChange w:id="4599" w:author="Дарья" w:date="2024-09-30T20:00:00Z">
            <w:rPr>
              <w:lang w:val="en-US"/>
            </w:rPr>
          </w:rPrChange>
        </w:rPr>
        <w:instrText xml:space="preserve"> </w:instrText>
      </w:r>
      <w:r w:rsidR="00540FB4">
        <w:rPr>
          <w:lang w:val="en-US"/>
        </w:rPr>
        <w:instrText>combination</w:instrText>
      </w:r>
      <w:r w:rsidR="00540FB4" w:rsidRPr="00540FB4">
        <w:rPr>
          <w:rPrChange w:id="4600" w:author="Дарья" w:date="2024-09-30T20:00:00Z">
            <w:rPr>
              <w:lang w:val="en-US"/>
            </w:rPr>
          </w:rPrChange>
        </w:rPr>
        <w:instrText xml:space="preserve"> </w:instrText>
      </w:r>
      <w:r w:rsidR="00540FB4">
        <w:rPr>
          <w:lang w:val="en-US"/>
        </w:rPr>
        <w:instrText>with</w:instrText>
      </w:r>
      <w:r w:rsidR="00540FB4" w:rsidRPr="00540FB4">
        <w:rPr>
          <w:rPrChange w:id="4601" w:author="Дарья" w:date="2024-09-30T20:00:00Z">
            <w:rPr>
              <w:lang w:val="en-US"/>
            </w:rPr>
          </w:rPrChange>
        </w:rPr>
        <w:instrText xml:space="preserve"> </w:instrText>
      </w:r>
      <w:r w:rsidR="00540FB4">
        <w:rPr>
          <w:lang w:val="en-US"/>
        </w:rPr>
        <w:instrText>chemotherapy</w:instrText>
      </w:r>
      <w:r w:rsidR="00540FB4" w:rsidRPr="00540FB4">
        <w:rPr>
          <w:rPrChange w:id="4602" w:author="Дарья" w:date="2024-09-30T20:00:00Z">
            <w:rPr>
              <w:lang w:val="en-US"/>
            </w:rPr>
          </w:rPrChange>
        </w:rPr>
        <w:instrText xml:space="preserve">, </w:instrText>
      </w:r>
      <w:r w:rsidR="00540FB4">
        <w:rPr>
          <w:lang w:val="en-US"/>
        </w:rPr>
        <w:instrText>rituximab</w:instrText>
      </w:r>
      <w:r w:rsidR="00540FB4" w:rsidRPr="00540FB4">
        <w:rPr>
          <w:rPrChange w:id="4603" w:author="Дарья" w:date="2024-09-30T20:00:00Z">
            <w:rPr>
              <w:lang w:val="en-US"/>
            </w:rPr>
          </w:rPrChange>
        </w:rPr>
        <w:instrText xml:space="preserve"> </w:instrText>
      </w:r>
      <w:r w:rsidR="00540FB4">
        <w:rPr>
          <w:lang w:val="en-US"/>
        </w:rPr>
        <w:instrText>has</w:instrText>
      </w:r>
      <w:r w:rsidR="00540FB4" w:rsidRPr="00540FB4">
        <w:rPr>
          <w:rPrChange w:id="4604" w:author="Дарья" w:date="2024-09-30T20:00:00Z">
            <w:rPr>
              <w:lang w:val="en-US"/>
            </w:rPr>
          </w:rPrChange>
        </w:rPr>
        <w:instrText xml:space="preserve"> </w:instrText>
      </w:r>
      <w:r w:rsidR="00540FB4">
        <w:rPr>
          <w:lang w:val="en-US"/>
        </w:rPr>
        <w:instrText>been</w:instrText>
      </w:r>
      <w:r w:rsidR="00540FB4" w:rsidRPr="00540FB4">
        <w:rPr>
          <w:rPrChange w:id="4605" w:author="Дарья" w:date="2024-09-30T20:00:00Z">
            <w:rPr>
              <w:lang w:val="en-US"/>
            </w:rPr>
          </w:rPrChange>
        </w:rPr>
        <w:instrText xml:space="preserve"> </w:instrText>
      </w:r>
      <w:r w:rsidR="00540FB4">
        <w:rPr>
          <w:lang w:val="en-US"/>
        </w:rPr>
        <w:instrText>shown</w:instrText>
      </w:r>
      <w:r w:rsidR="00540FB4" w:rsidRPr="00540FB4">
        <w:rPr>
          <w:rPrChange w:id="4606" w:author="Дарья" w:date="2024-09-30T20:00:00Z">
            <w:rPr>
              <w:lang w:val="en-US"/>
            </w:rPr>
          </w:rPrChange>
        </w:rPr>
        <w:instrText xml:space="preserve"> </w:instrText>
      </w:r>
      <w:r w:rsidR="00540FB4">
        <w:rPr>
          <w:lang w:val="en-US"/>
        </w:rPr>
        <w:instrText>to</w:instrText>
      </w:r>
      <w:r w:rsidR="00540FB4" w:rsidRPr="00540FB4">
        <w:rPr>
          <w:rPrChange w:id="4607" w:author="Дарья" w:date="2024-09-30T20:00:00Z">
            <w:rPr>
              <w:lang w:val="en-US"/>
            </w:rPr>
          </w:rPrChange>
        </w:rPr>
        <w:instrText xml:space="preserve"> </w:instrText>
      </w:r>
      <w:r w:rsidR="00540FB4">
        <w:rPr>
          <w:lang w:val="en-US"/>
        </w:rPr>
        <w:instrText>prolong</w:instrText>
      </w:r>
      <w:r w:rsidR="00540FB4" w:rsidRPr="00540FB4">
        <w:rPr>
          <w:rPrChange w:id="4608" w:author="Дарья" w:date="2024-09-30T20:00:00Z">
            <w:rPr>
              <w:lang w:val="en-US"/>
            </w:rPr>
          </w:rPrChange>
        </w:rPr>
        <w:instrText xml:space="preserve"> </w:instrText>
      </w:r>
      <w:r w:rsidR="00540FB4">
        <w:rPr>
          <w:lang w:val="en-US"/>
        </w:rPr>
        <w:instrText>progression</w:instrText>
      </w:r>
      <w:r w:rsidR="00540FB4" w:rsidRPr="00540FB4">
        <w:rPr>
          <w:rPrChange w:id="4609" w:author="Дарья" w:date="2024-09-30T20:00:00Z">
            <w:rPr>
              <w:lang w:val="en-US"/>
            </w:rPr>
          </w:rPrChange>
        </w:rPr>
        <w:instrText>-</w:instrText>
      </w:r>
      <w:r w:rsidR="00540FB4">
        <w:rPr>
          <w:lang w:val="en-US"/>
        </w:rPr>
        <w:instrText>free</w:instrText>
      </w:r>
      <w:r w:rsidR="00540FB4" w:rsidRPr="00540FB4">
        <w:rPr>
          <w:rPrChange w:id="4610" w:author="Дарья" w:date="2024-09-30T20:00:00Z">
            <w:rPr>
              <w:lang w:val="en-US"/>
            </w:rPr>
          </w:rPrChange>
        </w:rPr>
        <w:instrText xml:space="preserve"> </w:instrText>
      </w:r>
      <w:r w:rsidR="00540FB4">
        <w:rPr>
          <w:lang w:val="en-US"/>
        </w:rPr>
        <w:instrText>survival</w:instrText>
      </w:r>
      <w:r w:rsidR="00540FB4" w:rsidRPr="00540FB4">
        <w:rPr>
          <w:rPrChange w:id="4611" w:author="Дарья" w:date="2024-09-30T20:00:00Z">
            <w:rPr>
              <w:lang w:val="en-US"/>
            </w:rPr>
          </w:rPrChange>
        </w:rPr>
        <w:instrText xml:space="preserve"> </w:instrText>
      </w:r>
      <w:r w:rsidR="00540FB4">
        <w:rPr>
          <w:lang w:val="en-US"/>
        </w:rPr>
        <w:instrText>and</w:instrText>
      </w:r>
      <w:r w:rsidR="00540FB4" w:rsidRPr="00540FB4">
        <w:rPr>
          <w:rPrChange w:id="4612" w:author="Дарья" w:date="2024-09-30T20:00:00Z">
            <w:rPr>
              <w:lang w:val="en-US"/>
            </w:rPr>
          </w:rPrChange>
        </w:rPr>
        <w:instrText xml:space="preserve">, </w:instrText>
      </w:r>
      <w:r w:rsidR="00540FB4">
        <w:rPr>
          <w:lang w:val="en-US"/>
        </w:rPr>
        <w:instrText>in</w:instrText>
      </w:r>
      <w:r w:rsidR="00540FB4" w:rsidRPr="00540FB4">
        <w:rPr>
          <w:rPrChange w:id="4613" w:author="Дарья" w:date="2024-09-30T20:00:00Z">
            <w:rPr>
              <w:lang w:val="en-US"/>
            </w:rPr>
          </w:rPrChange>
        </w:rPr>
        <w:instrText xml:space="preserve"> </w:instrText>
      </w:r>
      <w:r w:rsidR="00540FB4">
        <w:rPr>
          <w:lang w:val="en-US"/>
        </w:rPr>
        <w:instrText>some</w:instrText>
      </w:r>
      <w:r w:rsidR="00540FB4" w:rsidRPr="00540FB4">
        <w:rPr>
          <w:rPrChange w:id="4614" w:author="Дарья" w:date="2024-09-30T20:00:00Z">
            <w:rPr>
              <w:lang w:val="en-US"/>
            </w:rPr>
          </w:rPrChange>
        </w:rPr>
        <w:instrText xml:space="preserve"> </w:instrText>
      </w:r>
      <w:r w:rsidR="00540FB4">
        <w:rPr>
          <w:lang w:val="en-US"/>
        </w:rPr>
        <w:instrText>indications</w:instrText>
      </w:r>
      <w:r w:rsidR="00540FB4" w:rsidRPr="00540FB4">
        <w:rPr>
          <w:rPrChange w:id="4615" w:author="Дарья" w:date="2024-09-30T20:00:00Z">
            <w:rPr>
              <w:lang w:val="en-US"/>
            </w:rPr>
          </w:rPrChange>
        </w:rPr>
        <w:instrText xml:space="preserve"> </w:instrText>
      </w:r>
      <w:r w:rsidR="00540FB4">
        <w:rPr>
          <w:lang w:val="en-US"/>
        </w:rPr>
        <w:instrText>overall</w:instrText>
      </w:r>
      <w:r w:rsidR="00540FB4" w:rsidRPr="00540FB4">
        <w:rPr>
          <w:rPrChange w:id="4616" w:author="Дарья" w:date="2024-09-30T20:00:00Z">
            <w:rPr>
              <w:lang w:val="en-US"/>
            </w:rPr>
          </w:rPrChange>
        </w:rPr>
        <w:instrText xml:space="preserve"> </w:instrText>
      </w:r>
      <w:r w:rsidR="00540FB4">
        <w:rPr>
          <w:lang w:val="en-US"/>
        </w:rPr>
        <w:instrText>survival</w:instrText>
      </w:r>
      <w:r w:rsidR="00540FB4" w:rsidRPr="00540FB4">
        <w:rPr>
          <w:rPrChange w:id="4617" w:author="Дарья" w:date="2024-09-30T20:00:00Z">
            <w:rPr>
              <w:lang w:val="en-US"/>
            </w:rPr>
          </w:rPrChange>
        </w:rPr>
        <w:instrText xml:space="preserve">, </w:instrText>
      </w:r>
      <w:r w:rsidR="00540FB4">
        <w:rPr>
          <w:lang w:val="en-US"/>
        </w:rPr>
        <w:instrText>in</w:instrText>
      </w:r>
      <w:r w:rsidR="00540FB4" w:rsidRPr="00540FB4">
        <w:rPr>
          <w:rPrChange w:id="4618" w:author="Дарья" w:date="2024-09-30T20:00:00Z">
            <w:rPr>
              <w:lang w:val="en-US"/>
            </w:rPr>
          </w:rPrChange>
        </w:rPr>
        <w:instrText xml:space="preserve"> </w:instrText>
      </w:r>
      <w:r w:rsidR="00540FB4">
        <w:rPr>
          <w:lang w:val="en-US"/>
        </w:rPr>
        <w:instrText>patients</w:instrText>
      </w:r>
      <w:r w:rsidR="00540FB4" w:rsidRPr="00540FB4">
        <w:rPr>
          <w:rPrChange w:id="4619" w:author="Дарья" w:date="2024-09-30T20:00:00Z">
            <w:rPr>
              <w:lang w:val="en-US"/>
            </w:rPr>
          </w:rPrChange>
        </w:rPr>
        <w:instrText xml:space="preserve"> </w:instrText>
      </w:r>
      <w:r w:rsidR="00540FB4">
        <w:rPr>
          <w:lang w:val="en-US"/>
        </w:rPr>
        <w:instrText>with</w:instrText>
      </w:r>
      <w:r w:rsidR="00540FB4" w:rsidRPr="00540FB4">
        <w:rPr>
          <w:rPrChange w:id="4620" w:author="Дарья" w:date="2024-09-30T20:00:00Z">
            <w:rPr>
              <w:lang w:val="en-US"/>
            </w:rPr>
          </w:rPrChange>
        </w:rPr>
        <w:instrText xml:space="preserve"> </w:instrText>
      </w:r>
      <w:r w:rsidR="00540FB4">
        <w:rPr>
          <w:lang w:val="en-US"/>
        </w:rPr>
        <w:instrText>various</w:instrText>
      </w:r>
      <w:r w:rsidR="00540FB4" w:rsidRPr="00540FB4">
        <w:rPr>
          <w:rPrChange w:id="4621" w:author="Дарья" w:date="2024-09-30T20:00:00Z">
            <w:rPr>
              <w:lang w:val="en-US"/>
            </w:rPr>
          </w:rPrChange>
        </w:rPr>
        <w:instrText xml:space="preserve"> </w:instrText>
      </w:r>
      <w:r w:rsidR="00540FB4">
        <w:rPr>
          <w:lang w:val="en-US"/>
        </w:rPr>
        <w:instrText>B</w:instrText>
      </w:r>
      <w:r w:rsidR="00540FB4" w:rsidRPr="00540FB4">
        <w:rPr>
          <w:rPrChange w:id="4622" w:author="Дарья" w:date="2024-09-30T20:00:00Z">
            <w:rPr>
              <w:lang w:val="en-US"/>
            </w:rPr>
          </w:rPrChange>
        </w:rPr>
        <w:instrText>-</w:instrText>
      </w:r>
      <w:r w:rsidR="00540FB4">
        <w:rPr>
          <w:lang w:val="en-US"/>
        </w:rPr>
        <w:instrText>cell</w:instrText>
      </w:r>
      <w:r w:rsidR="00540FB4" w:rsidRPr="00540FB4">
        <w:rPr>
          <w:rPrChange w:id="4623" w:author="Дарья" w:date="2024-09-30T20:00:00Z">
            <w:rPr>
              <w:lang w:val="en-US"/>
            </w:rPr>
          </w:rPrChange>
        </w:rPr>
        <w:instrText xml:space="preserve"> </w:instrText>
      </w:r>
      <w:r w:rsidR="00540FB4">
        <w:rPr>
          <w:lang w:val="en-US"/>
        </w:rPr>
        <w:instrText>malignancies</w:instrText>
      </w:r>
      <w:r w:rsidR="00540FB4" w:rsidRPr="00540FB4">
        <w:rPr>
          <w:rPrChange w:id="4624" w:author="Дарья" w:date="2024-09-30T20:00:00Z">
            <w:rPr>
              <w:lang w:val="en-US"/>
            </w:rPr>
          </w:rPrChange>
        </w:rPr>
        <w:instrText xml:space="preserve">, </w:instrText>
      </w:r>
      <w:r w:rsidR="00540FB4">
        <w:rPr>
          <w:lang w:val="en-US"/>
        </w:rPr>
        <w:instrText>while</w:instrText>
      </w:r>
      <w:r w:rsidR="00540FB4" w:rsidRPr="00540FB4">
        <w:rPr>
          <w:rPrChange w:id="4625" w:author="Дарья" w:date="2024-09-30T20:00:00Z">
            <w:rPr>
              <w:lang w:val="en-US"/>
            </w:rPr>
          </w:rPrChange>
        </w:rPr>
        <w:instrText xml:space="preserve"> </w:instrText>
      </w:r>
      <w:r w:rsidR="00540FB4">
        <w:rPr>
          <w:lang w:val="en-US"/>
        </w:rPr>
        <w:instrText>having</w:instrText>
      </w:r>
      <w:r w:rsidR="00540FB4" w:rsidRPr="00540FB4">
        <w:rPr>
          <w:rPrChange w:id="4626" w:author="Дарья" w:date="2024-09-30T20:00:00Z">
            <w:rPr>
              <w:lang w:val="en-US"/>
            </w:rPr>
          </w:rPrChange>
        </w:rPr>
        <w:instrText xml:space="preserve"> </w:instrText>
      </w:r>
      <w:r w:rsidR="00540FB4">
        <w:rPr>
          <w:lang w:val="en-US"/>
        </w:rPr>
        <w:instrText>a</w:instrText>
      </w:r>
      <w:r w:rsidR="00540FB4" w:rsidRPr="00540FB4">
        <w:rPr>
          <w:rPrChange w:id="4627" w:author="Дарья" w:date="2024-09-30T20:00:00Z">
            <w:rPr>
              <w:lang w:val="en-US"/>
            </w:rPr>
          </w:rPrChange>
        </w:rPr>
        <w:instrText xml:space="preserve"> </w:instrText>
      </w:r>
      <w:r w:rsidR="00540FB4">
        <w:rPr>
          <w:lang w:val="en-US"/>
        </w:rPr>
        <w:instrText>well</w:instrText>
      </w:r>
      <w:r w:rsidR="00540FB4" w:rsidRPr="00540FB4">
        <w:rPr>
          <w:rPrChange w:id="4628" w:author="Дарья" w:date="2024-09-30T20:00:00Z">
            <w:rPr>
              <w:lang w:val="en-US"/>
            </w:rPr>
          </w:rPrChange>
        </w:rPr>
        <w:instrText>-</w:instrText>
      </w:r>
      <w:r w:rsidR="00540FB4">
        <w:rPr>
          <w:lang w:val="en-US"/>
        </w:rPr>
        <w:instrText>established</w:instrText>
      </w:r>
      <w:r w:rsidR="00540FB4" w:rsidRPr="00540FB4">
        <w:rPr>
          <w:rPrChange w:id="4629" w:author="Дарья" w:date="2024-09-30T20:00:00Z">
            <w:rPr>
              <w:lang w:val="en-US"/>
            </w:rPr>
          </w:rPrChange>
        </w:rPr>
        <w:instrText xml:space="preserve"> </w:instrText>
      </w:r>
      <w:r w:rsidR="00540FB4">
        <w:rPr>
          <w:lang w:val="en-US"/>
        </w:rPr>
        <w:instrText>and</w:instrText>
      </w:r>
      <w:r w:rsidR="00540FB4" w:rsidRPr="00540FB4">
        <w:rPr>
          <w:rPrChange w:id="4630" w:author="Дарья" w:date="2024-09-30T20:00:00Z">
            <w:rPr>
              <w:lang w:val="en-US"/>
            </w:rPr>
          </w:rPrChange>
        </w:rPr>
        <w:instrText xml:space="preserve"> </w:instrText>
      </w:r>
      <w:r w:rsidR="00540FB4">
        <w:rPr>
          <w:lang w:val="en-US"/>
        </w:rPr>
        <w:instrText>manageable</w:instrText>
      </w:r>
      <w:r w:rsidR="00540FB4" w:rsidRPr="00540FB4">
        <w:rPr>
          <w:rPrChange w:id="4631" w:author="Дарья" w:date="2024-09-30T20:00:00Z">
            <w:rPr>
              <w:lang w:val="en-US"/>
            </w:rPr>
          </w:rPrChange>
        </w:rPr>
        <w:instrText xml:space="preserve"> </w:instrText>
      </w:r>
      <w:r w:rsidR="00540FB4">
        <w:rPr>
          <w:lang w:val="en-US"/>
        </w:rPr>
        <w:instrText>safety</w:instrText>
      </w:r>
      <w:r w:rsidR="00540FB4" w:rsidRPr="00540FB4">
        <w:rPr>
          <w:rPrChange w:id="4632" w:author="Дарья" w:date="2024-09-30T20:00:00Z">
            <w:rPr>
              <w:lang w:val="en-US"/>
            </w:rPr>
          </w:rPrChange>
        </w:rPr>
        <w:instrText xml:space="preserve"> </w:instrText>
      </w:r>
      <w:r w:rsidR="00540FB4">
        <w:rPr>
          <w:lang w:val="en-US"/>
        </w:rPr>
        <w:instrText>profile</w:instrText>
      </w:r>
      <w:r w:rsidR="00540FB4" w:rsidRPr="00540FB4">
        <w:rPr>
          <w:rPrChange w:id="4633" w:author="Дарья" w:date="2024-09-30T20:00:00Z">
            <w:rPr>
              <w:lang w:val="en-US"/>
            </w:rPr>
          </w:rPrChange>
        </w:rPr>
        <w:instrText xml:space="preserve"> </w:instrText>
      </w:r>
      <w:r w:rsidR="00540FB4">
        <w:rPr>
          <w:lang w:val="en-US"/>
        </w:rPr>
        <w:instrText>and</w:instrText>
      </w:r>
      <w:r w:rsidR="00540FB4" w:rsidRPr="00540FB4">
        <w:rPr>
          <w:rPrChange w:id="4634" w:author="Дарья" w:date="2024-09-30T20:00:00Z">
            <w:rPr>
              <w:lang w:val="en-US"/>
            </w:rPr>
          </w:rPrChange>
        </w:rPr>
        <w:instrText xml:space="preserve"> </w:instrText>
      </w:r>
      <w:r w:rsidR="00540FB4">
        <w:rPr>
          <w:lang w:val="en-US"/>
        </w:rPr>
        <w:instrText>a</w:instrText>
      </w:r>
      <w:r w:rsidR="00540FB4" w:rsidRPr="00540FB4">
        <w:rPr>
          <w:rPrChange w:id="4635" w:author="Дарья" w:date="2024-09-30T20:00:00Z">
            <w:rPr>
              <w:lang w:val="en-US"/>
            </w:rPr>
          </w:rPrChange>
        </w:rPr>
        <w:instrText xml:space="preserve"> </w:instrText>
      </w:r>
      <w:r w:rsidR="00540FB4">
        <w:rPr>
          <w:lang w:val="en-US"/>
        </w:rPr>
        <w:instrText>wide</w:instrText>
      </w:r>
      <w:r w:rsidR="00540FB4" w:rsidRPr="00540FB4">
        <w:rPr>
          <w:rPrChange w:id="4636" w:author="Дарья" w:date="2024-09-30T20:00:00Z">
            <w:rPr>
              <w:lang w:val="en-US"/>
            </w:rPr>
          </w:rPrChange>
        </w:rPr>
        <w:instrText xml:space="preserve"> </w:instrText>
      </w:r>
      <w:r w:rsidR="00540FB4">
        <w:rPr>
          <w:lang w:val="en-US"/>
        </w:rPr>
        <w:instrText>therapeutic</w:instrText>
      </w:r>
      <w:r w:rsidR="00540FB4" w:rsidRPr="00540FB4">
        <w:rPr>
          <w:rPrChange w:id="4637" w:author="Дарья" w:date="2024-09-30T20:00:00Z">
            <w:rPr>
              <w:lang w:val="en-US"/>
            </w:rPr>
          </w:rPrChange>
        </w:rPr>
        <w:instrText xml:space="preserve"> </w:instrText>
      </w:r>
      <w:r w:rsidR="00540FB4">
        <w:rPr>
          <w:lang w:val="en-US"/>
        </w:rPr>
        <w:instrText>window</w:instrText>
      </w:r>
      <w:r w:rsidR="00540FB4" w:rsidRPr="00540FB4">
        <w:rPr>
          <w:rPrChange w:id="4638" w:author="Дарья" w:date="2024-09-30T20:00:00Z">
            <w:rPr>
              <w:lang w:val="en-US"/>
            </w:rPr>
          </w:rPrChange>
        </w:rPr>
        <w:instrText xml:space="preserve">. </w:instrText>
      </w:r>
      <w:r w:rsidR="00540FB4">
        <w:rPr>
          <w:lang w:val="en-US"/>
        </w:rPr>
        <w:instrText>As</w:instrText>
      </w:r>
      <w:r w:rsidR="00540FB4" w:rsidRPr="00540FB4">
        <w:rPr>
          <w:rPrChange w:id="4639" w:author="Дарья" w:date="2024-09-30T20:00:00Z">
            <w:rPr>
              <w:lang w:val="en-US"/>
            </w:rPr>
          </w:rPrChange>
        </w:rPr>
        <w:instrText xml:space="preserve"> </w:instrText>
      </w:r>
      <w:r w:rsidR="00540FB4">
        <w:rPr>
          <w:lang w:val="en-US"/>
        </w:rPr>
        <w:instrText>a</w:instrText>
      </w:r>
      <w:r w:rsidR="00540FB4" w:rsidRPr="00540FB4">
        <w:rPr>
          <w:rPrChange w:id="4640" w:author="Дарья" w:date="2024-09-30T20:00:00Z">
            <w:rPr>
              <w:lang w:val="en-US"/>
            </w:rPr>
          </w:rPrChange>
        </w:rPr>
        <w:instrText xml:space="preserve"> </w:instrText>
      </w:r>
      <w:r w:rsidR="00540FB4">
        <w:rPr>
          <w:lang w:val="en-US"/>
        </w:rPr>
        <w:instrText>result</w:instrText>
      </w:r>
      <w:r w:rsidR="00540FB4" w:rsidRPr="00540FB4">
        <w:rPr>
          <w:rPrChange w:id="4641" w:author="Дарья" w:date="2024-09-30T20:00:00Z">
            <w:rPr>
              <w:lang w:val="en-US"/>
            </w:rPr>
          </w:rPrChange>
        </w:rPr>
        <w:instrText xml:space="preserve">, </w:instrText>
      </w:r>
      <w:r w:rsidR="00540FB4">
        <w:rPr>
          <w:lang w:val="en-US"/>
        </w:rPr>
        <w:instrText>rituximab</w:instrText>
      </w:r>
      <w:r w:rsidR="00540FB4" w:rsidRPr="00540FB4">
        <w:rPr>
          <w:rPrChange w:id="4642" w:author="Дарья" w:date="2024-09-30T20:00:00Z">
            <w:rPr>
              <w:lang w:val="en-US"/>
            </w:rPr>
          </w:rPrChange>
        </w:rPr>
        <w:instrText xml:space="preserve"> </w:instrText>
      </w:r>
      <w:r w:rsidR="00540FB4">
        <w:rPr>
          <w:lang w:val="en-US"/>
        </w:rPr>
        <w:instrText>is</w:instrText>
      </w:r>
      <w:r w:rsidR="00540FB4" w:rsidRPr="00540FB4">
        <w:rPr>
          <w:rPrChange w:id="4643" w:author="Дарья" w:date="2024-09-30T20:00:00Z">
            <w:rPr>
              <w:lang w:val="en-US"/>
            </w:rPr>
          </w:rPrChange>
        </w:rPr>
        <w:instrText xml:space="preserve"> </w:instrText>
      </w:r>
      <w:r w:rsidR="00540FB4">
        <w:rPr>
          <w:lang w:val="en-US"/>
        </w:rPr>
        <w:instrText>considered</w:instrText>
      </w:r>
      <w:r w:rsidR="00540FB4" w:rsidRPr="00540FB4">
        <w:rPr>
          <w:rPrChange w:id="4644" w:author="Дарья" w:date="2024-09-30T20:00:00Z">
            <w:rPr>
              <w:lang w:val="en-US"/>
            </w:rPr>
          </w:rPrChange>
        </w:rPr>
        <w:instrText xml:space="preserve"> </w:instrText>
      </w:r>
      <w:r w:rsidR="00540FB4">
        <w:rPr>
          <w:lang w:val="en-US"/>
        </w:rPr>
        <w:instrText>to</w:instrText>
      </w:r>
      <w:r w:rsidR="00540FB4" w:rsidRPr="00540FB4">
        <w:rPr>
          <w:rPrChange w:id="4645" w:author="Дарья" w:date="2024-09-30T20:00:00Z">
            <w:rPr>
              <w:lang w:val="en-US"/>
            </w:rPr>
          </w:rPrChange>
        </w:rPr>
        <w:instrText xml:space="preserve"> </w:instrText>
      </w:r>
      <w:r w:rsidR="00540FB4">
        <w:rPr>
          <w:lang w:val="en-US"/>
        </w:rPr>
        <w:instrText>have</w:instrText>
      </w:r>
      <w:r w:rsidR="00540FB4" w:rsidRPr="00540FB4">
        <w:rPr>
          <w:rPrChange w:id="4646" w:author="Дарья" w:date="2024-09-30T20:00:00Z">
            <w:rPr>
              <w:lang w:val="en-US"/>
            </w:rPr>
          </w:rPrChange>
        </w:rPr>
        <w:instrText xml:space="preserve"> </w:instrText>
      </w:r>
      <w:r w:rsidR="00540FB4">
        <w:rPr>
          <w:lang w:val="en-US"/>
        </w:rPr>
        <w:instrText>revolutionized</w:instrText>
      </w:r>
      <w:r w:rsidR="00540FB4" w:rsidRPr="00540FB4">
        <w:rPr>
          <w:rPrChange w:id="4647" w:author="Дарья" w:date="2024-09-30T20:00:00Z">
            <w:rPr>
              <w:lang w:val="en-US"/>
            </w:rPr>
          </w:rPrChange>
        </w:rPr>
        <w:instrText xml:space="preserve"> </w:instrText>
      </w:r>
      <w:r w:rsidR="00540FB4">
        <w:rPr>
          <w:lang w:val="en-US"/>
        </w:rPr>
        <w:instrText>treatment</w:instrText>
      </w:r>
      <w:r w:rsidR="00540FB4" w:rsidRPr="00540FB4">
        <w:rPr>
          <w:rPrChange w:id="4648" w:author="Дарья" w:date="2024-09-30T20:00:00Z">
            <w:rPr>
              <w:lang w:val="en-US"/>
            </w:rPr>
          </w:rPrChange>
        </w:rPr>
        <w:instrText xml:space="preserve"> </w:instrText>
      </w:r>
      <w:r w:rsidR="00540FB4">
        <w:rPr>
          <w:lang w:val="en-US"/>
        </w:rPr>
        <w:instrText>practices</w:instrText>
      </w:r>
      <w:r w:rsidR="00540FB4" w:rsidRPr="00540FB4">
        <w:rPr>
          <w:rPrChange w:id="4649" w:author="Дарья" w:date="2024-09-30T20:00:00Z">
            <w:rPr>
              <w:lang w:val="en-US"/>
            </w:rPr>
          </w:rPrChange>
        </w:rPr>
        <w:instrText xml:space="preserve"> </w:instrText>
      </w:r>
      <w:r w:rsidR="00540FB4">
        <w:rPr>
          <w:lang w:val="en-US"/>
        </w:rPr>
        <w:instrText>for</w:instrText>
      </w:r>
      <w:r w:rsidR="00540FB4" w:rsidRPr="00540FB4">
        <w:rPr>
          <w:rPrChange w:id="4650" w:author="Дарья" w:date="2024-09-30T20:00:00Z">
            <w:rPr>
              <w:lang w:val="en-US"/>
            </w:rPr>
          </w:rPrChange>
        </w:rPr>
        <w:instrText xml:space="preserve"> </w:instrText>
      </w:r>
      <w:r w:rsidR="00540FB4">
        <w:rPr>
          <w:lang w:val="en-US"/>
        </w:rPr>
        <w:instrText>patients</w:instrText>
      </w:r>
      <w:r w:rsidR="00540FB4" w:rsidRPr="00540FB4">
        <w:rPr>
          <w:rPrChange w:id="4651" w:author="Дарья" w:date="2024-09-30T20:00:00Z">
            <w:rPr>
              <w:lang w:val="en-US"/>
            </w:rPr>
          </w:rPrChange>
        </w:rPr>
        <w:instrText xml:space="preserve"> </w:instrText>
      </w:r>
      <w:r w:rsidR="00540FB4">
        <w:rPr>
          <w:lang w:val="en-US"/>
        </w:rPr>
        <w:instrText>with</w:instrText>
      </w:r>
      <w:r w:rsidR="00540FB4" w:rsidRPr="00540FB4">
        <w:rPr>
          <w:rPrChange w:id="4652" w:author="Дарья" w:date="2024-09-30T20:00:00Z">
            <w:rPr>
              <w:lang w:val="en-US"/>
            </w:rPr>
          </w:rPrChange>
        </w:rPr>
        <w:instrText xml:space="preserve"> </w:instrText>
      </w:r>
      <w:r w:rsidR="00540FB4">
        <w:rPr>
          <w:lang w:val="en-US"/>
        </w:rPr>
        <w:instrText>B</w:instrText>
      </w:r>
      <w:r w:rsidR="00540FB4" w:rsidRPr="00540FB4">
        <w:rPr>
          <w:rPrChange w:id="4653" w:author="Дарья" w:date="2024-09-30T20:00:00Z">
            <w:rPr>
              <w:lang w:val="en-US"/>
            </w:rPr>
          </w:rPrChange>
        </w:rPr>
        <w:instrText>-</w:instrText>
      </w:r>
      <w:r w:rsidR="00540FB4">
        <w:rPr>
          <w:lang w:val="en-US"/>
        </w:rPr>
        <w:instrText>cell</w:instrText>
      </w:r>
      <w:r w:rsidR="00540FB4" w:rsidRPr="00540FB4">
        <w:rPr>
          <w:rPrChange w:id="4654" w:author="Дарья" w:date="2024-09-30T20:00:00Z">
            <w:rPr>
              <w:lang w:val="en-US"/>
            </w:rPr>
          </w:rPrChange>
        </w:rPr>
        <w:instrText xml:space="preserve"> </w:instrText>
      </w:r>
      <w:r w:rsidR="00540FB4">
        <w:rPr>
          <w:lang w:val="en-US"/>
        </w:rPr>
        <w:instrText>malignancies</w:instrText>
      </w:r>
      <w:r w:rsidR="00540FB4" w:rsidRPr="00540FB4">
        <w:rPr>
          <w:rPrChange w:id="4655" w:author="Дарья" w:date="2024-09-30T20:00:00Z">
            <w:rPr>
              <w:lang w:val="en-US"/>
            </w:rPr>
          </w:rPrChange>
        </w:rPr>
        <w:instrText xml:space="preserve">. </w:instrText>
      </w:r>
      <w:r w:rsidR="00540FB4">
        <w:rPr>
          <w:lang w:val="en-US"/>
        </w:rPr>
        <w:instrText>A</w:instrText>
      </w:r>
      <w:r w:rsidR="00540FB4" w:rsidRPr="00540FB4">
        <w:rPr>
          <w:rPrChange w:id="4656" w:author="Дарья" w:date="2024-09-30T20:00:00Z">
            <w:rPr>
              <w:lang w:val="en-US"/>
            </w:rPr>
          </w:rPrChange>
        </w:rPr>
        <w:instrText xml:space="preserve"> </w:instrText>
      </w:r>
      <w:r w:rsidR="00540FB4">
        <w:rPr>
          <w:lang w:val="en-US"/>
        </w:rPr>
        <w:instrText>subcutaneous</w:instrText>
      </w:r>
      <w:r w:rsidR="00540FB4" w:rsidRPr="00540FB4">
        <w:rPr>
          <w:rPrChange w:id="4657" w:author="Дарья" w:date="2024-09-30T20:00:00Z">
            <w:rPr>
              <w:lang w:val="en-US"/>
            </w:rPr>
          </w:rPrChange>
        </w:rPr>
        <w:instrText xml:space="preserve"> (</w:instrText>
      </w:r>
      <w:r w:rsidR="00540FB4">
        <w:rPr>
          <w:lang w:val="en-US"/>
        </w:rPr>
        <w:instrText>SC</w:instrText>
      </w:r>
      <w:r w:rsidR="00540FB4" w:rsidRPr="00540FB4">
        <w:rPr>
          <w:rPrChange w:id="4658" w:author="Дарья" w:date="2024-09-30T20:00:00Z">
            <w:rPr>
              <w:lang w:val="en-US"/>
            </w:rPr>
          </w:rPrChange>
        </w:rPr>
        <w:instrText xml:space="preserve">) </w:instrText>
      </w:r>
      <w:r w:rsidR="00540FB4">
        <w:rPr>
          <w:lang w:val="en-US"/>
        </w:rPr>
        <w:instrText>formulation</w:instrText>
      </w:r>
      <w:r w:rsidR="00540FB4" w:rsidRPr="00540FB4">
        <w:rPr>
          <w:rPrChange w:id="4659" w:author="Дарья" w:date="2024-09-30T20:00:00Z">
            <w:rPr>
              <w:lang w:val="en-US"/>
            </w:rPr>
          </w:rPrChange>
        </w:rPr>
        <w:instrText xml:space="preserve"> </w:instrText>
      </w:r>
      <w:r w:rsidR="00540FB4">
        <w:rPr>
          <w:lang w:val="en-US"/>
        </w:rPr>
        <w:instrText>of</w:instrText>
      </w:r>
      <w:r w:rsidR="00540FB4" w:rsidRPr="00540FB4">
        <w:rPr>
          <w:rPrChange w:id="4660" w:author="Дарья" w:date="2024-09-30T20:00:00Z">
            <w:rPr>
              <w:lang w:val="en-US"/>
            </w:rPr>
          </w:rPrChange>
        </w:rPr>
        <w:instrText xml:space="preserve"> </w:instrText>
      </w:r>
      <w:r w:rsidR="00540FB4">
        <w:rPr>
          <w:lang w:val="en-US"/>
        </w:rPr>
        <w:instrText>rituximab</w:instrText>
      </w:r>
      <w:r w:rsidR="00540FB4" w:rsidRPr="00540FB4">
        <w:rPr>
          <w:rPrChange w:id="4661" w:author="Дарья" w:date="2024-09-30T20:00:00Z">
            <w:rPr>
              <w:lang w:val="en-US"/>
            </w:rPr>
          </w:rPrChange>
        </w:rPr>
        <w:instrText xml:space="preserve"> </w:instrText>
      </w:r>
      <w:r w:rsidR="00540FB4">
        <w:rPr>
          <w:lang w:val="en-US"/>
        </w:rPr>
        <w:instrText>has</w:instrText>
      </w:r>
      <w:r w:rsidR="00540FB4" w:rsidRPr="00540FB4">
        <w:rPr>
          <w:rPrChange w:id="4662" w:author="Дарья" w:date="2024-09-30T20:00:00Z">
            <w:rPr>
              <w:lang w:val="en-US"/>
            </w:rPr>
          </w:rPrChange>
        </w:rPr>
        <w:instrText xml:space="preserve"> </w:instrText>
      </w:r>
      <w:r w:rsidR="00540FB4">
        <w:rPr>
          <w:lang w:val="en-US"/>
        </w:rPr>
        <w:instrText>been</w:instrText>
      </w:r>
      <w:r w:rsidR="00540FB4" w:rsidRPr="00540FB4">
        <w:rPr>
          <w:rPrChange w:id="4663" w:author="Дарья" w:date="2024-09-30T20:00:00Z">
            <w:rPr>
              <w:lang w:val="en-US"/>
            </w:rPr>
          </w:rPrChange>
        </w:rPr>
        <w:instrText xml:space="preserve"> </w:instrText>
      </w:r>
      <w:r w:rsidR="00540FB4">
        <w:rPr>
          <w:lang w:val="en-US"/>
        </w:rPr>
        <w:instrText>developed</w:instrText>
      </w:r>
      <w:r w:rsidR="00540FB4" w:rsidRPr="00540FB4">
        <w:rPr>
          <w:rPrChange w:id="4664" w:author="Дарья" w:date="2024-09-30T20:00:00Z">
            <w:rPr>
              <w:lang w:val="en-US"/>
            </w:rPr>
          </w:rPrChange>
        </w:rPr>
        <w:instrText xml:space="preserve">, </w:instrText>
      </w:r>
      <w:r w:rsidR="00540FB4">
        <w:rPr>
          <w:lang w:val="en-US"/>
        </w:rPr>
        <w:instrText>comprising</w:instrText>
      </w:r>
      <w:r w:rsidR="00540FB4" w:rsidRPr="00540FB4">
        <w:rPr>
          <w:rPrChange w:id="4665" w:author="Дарья" w:date="2024-09-30T20:00:00Z">
            <w:rPr>
              <w:lang w:val="en-US"/>
            </w:rPr>
          </w:rPrChange>
        </w:rPr>
        <w:instrText xml:space="preserve"> </w:instrText>
      </w:r>
      <w:r w:rsidR="00540FB4">
        <w:rPr>
          <w:lang w:val="en-US"/>
        </w:rPr>
        <w:instrText>the</w:instrText>
      </w:r>
      <w:r w:rsidR="00540FB4" w:rsidRPr="00540FB4">
        <w:rPr>
          <w:rPrChange w:id="4666" w:author="Дарья" w:date="2024-09-30T20:00:00Z">
            <w:rPr>
              <w:lang w:val="en-US"/>
            </w:rPr>
          </w:rPrChange>
        </w:rPr>
        <w:instrText xml:space="preserve"> </w:instrText>
      </w:r>
      <w:r w:rsidR="00540FB4">
        <w:rPr>
          <w:lang w:val="en-US"/>
        </w:rPr>
        <w:instrText>same</w:instrText>
      </w:r>
      <w:r w:rsidR="00540FB4" w:rsidRPr="00540FB4">
        <w:rPr>
          <w:rPrChange w:id="4667" w:author="Дарья" w:date="2024-09-30T20:00:00Z">
            <w:rPr>
              <w:lang w:val="en-US"/>
            </w:rPr>
          </w:rPrChange>
        </w:rPr>
        <w:instrText xml:space="preserve"> </w:instrText>
      </w:r>
      <w:r w:rsidR="00540FB4">
        <w:rPr>
          <w:lang w:val="en-US"/>
        </w:rPr>
        <w:instrText>monoclonal</w:instrText>
      </w:r>
      <w:r w:rsidR="00540FB4" w:rsidRPr="00540FB4">
        <w:rPr>
          <w:rPrChange w:id="4668" w:author="Дарья" w:date="2024-09-30T20:00:00Z">
            <w:rPr>
              <w:lang w:val="en-US"/>
            </w:rPr>
          </w:rPrChange>
        </w:rPr>
        <w:instrText xml:space="preserve"> </w:instrText>
      </w:r>
      <w:r w:rsidR="00540FB4">
        <w:rPr>
          <w:lang w:val="en-US"/>
        </w:rPr>
        <w:instrText>antibody</w:instrText>
      </w:r>
      <w:r w:rsidR="00540FB4" w:rsidRPr="00540FB4">
        <w:rPr>
          <w:rPrChange w:id="4669" w:author="Дарья" w:date="2024-09-30T20:00:00Z">
            <w:rPr>
              <w:lang w:val="en-US"/>
            </w:rPr>
          </w:rPrChange>
        </w:rPr>
        <w:instrText xml:space="preserve"> </w:instrText>
      </w:r>
      <w:r w:rsidR="00540FB4">
        <w:rPr>
          <w:lang w:val="en-US"/>
        </w:rPr>
        <w:instrText>as</w:instrText>
      </w:r>
      <w:r w:rsidR="00540FB4" w:rsidRPr="00540FB4">
        <w:rPr>
          <w:rPrChange w:id="4670" w:author="Дарья" w:date="2024-09-30T20:00:00Z">
            <w:rPr>
              <w:lang w:val="en-US"/>
            </w:rPr>
          </w:rPrChange>
        </w:rPr>
        <w:instrText xml:space="preserve"> </w:instrText>
      </w:r>
      <w:r w:rsidR="00540FB4">
        <w:rPr>
          <w:lang w:val="en-US"/>
        </w:rPr>
        <w:instrText>the</w:instrText>
      </w:r>
      <w:r w:rsidR="00540FB4" w:rsidRPr="00540FB4">
        <w:rPr>
          <w:rPrChange w:id="4671" w:author="Дарья" w:date="2024-09-30T20:00:00Z">
            <w:rPr>
              <w:lang w:val="en-US"/>
            </w:rPr>
          </w:rPrChange>
        </w:rPr>
        <w:instrText xml:space="preserve"> </w:instrText>
      </w:r>
      <w:r w:rsidR="00540FB4">
        <w:rPr>
          <w:lang w:val="en-US"/>
        </w:rPr>
        <w:instrText>originally</w:instrText>
      </w:r>
      <w:r w:rsidR="00540FB4" w:rsidRPr="00540FB4">
        <w:rPr>
          <w:rPrChange w:id="4672" w:author="Дарья" w:date="2024-09-30T20:00:00Z">
            <w:rPr>
              <w:lang w:val="en-US"/>
            </w:rPr>
          </w:rPrChange>
        </w:rPr>
        <w:instrText xml:space="preserve"> </w:instrText>
      </w:r>
      <w:r w:rsidR="00540FB4">
        <w:rPr>
          <w:lang w:val="en-US"/>
        </w:rPr>
        <w:instrText>marketed</w:instrText>
      </w:r>
      <w:r w:rsidR="00540FB4" w:rsidRPr="00540FB4">
        <w:rPr>
          <w:rPrChange w:id="4673" w:author="Дарья" w:date="2024-09-30T20:00:00Z">
            <w:rPr>
              <w:lang w:val="en-US"/>
            </w:rPr>
          </w:rPrChange>
        </w:rPr>
        <w:instrText xml:space="preserve"> </w:instrText>
      </w:r>
      <w:r w:rsidR="00540FB4">
        <w:rPr>
          <w:lang w:val="en-US"/>
        </w:rPr>
        <w:instrText>formulation</w:instrText>
      </w:r>
      <w:r w:rsidR="00540FB4" w:rsidRPr="00540FB4">
        <w:rPr>
          <w:rPrChange w:id="4674" w:author="Дарья" w:date="2024-09-30T20:00:00Z">
            <w:rPr>
              <w:lang w:val="en-US"/>
            </w:rPr>
          </w:rPrChange>
        </w:rPr>
        <w:instrText xml:space="preserve"> [</w:instrText>
      </w:r>
      <w:r w:rsidR="00540FB4">
        <w:rPr>
          <w:lang w:val="en-US"/>
        </w:rPr>
        <w:instrText>rituximab</w:instrText>
      </w:r>
      <w:r w:rsidR="00540FB4" w:rsidRPr="00540FB4">
        <w:rPr>
          <w:rPrChange w:id="4675" w:author="Дарья" w:date="2024-09-30T20:00:00Z">
            <w:rPr>
              <w:lang w:val="en-US"/>
            </w:rPr>
          </w:rPrChange>
        </w:rPr>
        <w:instrText xml:space="preserve"> </w:instrText>
      </w:r>
      <w:r w:rsidR="00540FB4">
        <w:rPr>
          <w:lang w:val="en-US"/>
        </w:rPr>
        <w:instrText>concentrate</w:instrText>
      </w:r>
      <w:r w:rsidR="00540FB4" w:rsidRPr="00540FB4">
        <w:rPr>
          <w:rPrChange w:id="4676" w:author="Дарья" w:date="2024-09-30T20:00:00Z">
            <w:rPr>
              <w:lang w:val="en-US"/>
            </w:rPr>
          </w:rPrChange>
        </w:rPr>
        <w:instrText xml:space="preserve"> </w:instrText>
      </w:r>
      <w:r w:rsidR="00540FB4">
        <w:rPr>
          <w:lang w:val="en-US"/>
        </w:rPr>
        <w:instrText>for</w:instrText>
      </w:r>
      <w:r w:rsidR="00540FB4" w:rsidRPr="00540FB4">
        <w:rPr>
          <w:rPrChange w:id="4677" w:author="Дарья" w:date="2024-09-30T20:00:00Z">
            <w:rPr>
              <w:lang w:val="en-US"/>
            </w:rPr>
          </w:rPrChange>
        </w:rPr>
        <w:instrText xml:space="preserve"> </w:instrText>
      </w:r>
      <w:r w:rsidR="00540FB4">
        <w:rPr>
          <w:lang w:val="en-US"/>
        </w:rPr>
        <w:instrText>solution</w:instrText>
      </w:r>
      <w:r w:rsidR="00540FB4" w:rsidRPr="00540FB4">
        <w:rPr>
          <w:rPrChange w:id="4678" w:author="Дарья" w:date="2024-09-30T20:00:00Z">
            <w:rPr>
              <w:lang w:val="en-US"/>
            </w:rPr>
          </w:rPrChange>
        </w:rPr>
        <w:instrText xml:space="preserve"> </w:instrText>
      </w:r>
      <w:r w:rsidR="00540FB4">
        <w:rPr>
          <w:lang w:val="en-US"/>
        </w:rPr>
        <w:instrText>for</w:instrText>
      </w:r>
      <w:r w:rsidR="00540FB4" w:rsidRPr="00540FB4">
        <w:rPr>
          <w:rPrChange w:id="4679" w:author="Дарья" w:date="2024-09-30T20:00:00Z">
            <w:rPr>
              <w:lang w:val="en-US"/>
            </w:rPr>
          </w:rPrChange>
        </w:rPr>
        <w:instrText xml:space="preserve"> </w:instrText>
      </w:r>
      <w:r w:rsidR="00540FB4">
        <w:rPr>
          <w:lang w:val="en-US"/>
        </w:rPr>
        <w:instrText>intravenous</w:instrText>
      </w:r>
      <w:r w:rsidR="00540FB4" w:rsidRPr="00540FB4">
        <w:rPr>
          <w:rPrChange w:id="4680" w:author="Дарья" w:date="2024-09-30T20:00:00Z">
            <w:rPr>
              <w:lang w:val="en-US"/>
            </w:rPr>
          </w:rPrChange>
        </w:rPr>
        <w:instrText xml:space="preserve"> (</w:instrText>
      </w:r>
      <w:r w:rsidR="00540FB4">
        <w:rPr>
          <w:lang w:val="en-US"/>
        </w:rPr>
        <w:instrText>IV</w:instrText>
      </w:r>
      <w:r w:rsidR="00540FB4" w:rsidRPr="00540FB4">
        <w:rPr>
          <w:rPrChange w:id="4681" w:author="Дарья" w:date="2024-09-30T20:00:00Z">
            <w:rPr>
              <w:lang w:val="en-US"/>
            </w:rPr>
          </w:rPrChange>
        </w:rPr>
        <w:instrText xml:space="preserve">) </w:instrText>
      </w:r>
      <w:r w:rsidR="00540FB4">
        <w:rPr>
          <w:lang w:val="en-US"/>
        </w:rPr>
        <w:instrText>infusion</w:instrText>
      </w:r>
      <w:r w:rsidR="00540FB4" w:rsidRPr="00540FB4">
        <w:rPr>
          <w:rPrChange w:id="4682" w:author="Дарья" w:date="2024-09-30T20:00:00Z">
            <w:rPr>
              <w:lang w:val="en-US"/>
            </w:rPr>
          </w:rPrChange>
        </w:rPr>
        <w:instrText xml:space="preserve">], </w:instrText>
      </w:r>
      <w:r w:rsidR="00540FB4">
        <w:rPr>
          <w:lang w:val="en-US"/>
        </w:rPr>
        <w:instrText>and</w:instrText>
      </w:r>
      <w:r w:rsidR="00540FB4" w:rsidRPr="00540FB4">
        <w:rPr>
          <w:rPrChange w:id="4683" w:author="Дарья" w:date="2024-09-30T20:00:00Z">
            <w:rPr>
              <w:lang w:val="en-US"/>
            </w:rPr>
          </w:rPrChange>
        </w:rPr>
        <w:instrText xml:space="preserve"> </w:instrText>
      </w:r>
      <w:r w:rsidR="00540FB4">
        <w:rPr>
          <w:lang w:val="en-US"/>
        </w:rPr>
        <w:instrText>has</w:instrText>
      </w:r>
      <w:r w:rsidR="00540FB4" w:rsidRPr="00540FB4">
        <w:rPr>
          <w:rPrChange w:id="4684" w:author="Дарья" w:date="2024-09-30T20:00:00Z">
            <w:rPr>
              <w:lang w:val="en-US"/>
            </w:rPr>
          </w:rPrChange>
        </w:rPr>
        <w:instrText xml:space="preserve"> </w:instrText>
      </w:r>
      <w:r w:rsidR="00540FB4">
        <w:rPr>
          <w:lang w:val="en-US"/>
        </w:rPr>
        <w:instrText>undergone</w:instrText>
      </w:r>
      <w:r w:rsidR="00540FB4" w:rsidRPr="00540FB4">
        <w:rPr>
          <w:rPrChange w:id="4685" w:author="Дарья" w:date="2024-09-30T20:00:00Z">
            <w:rPr>
              <w:lang w:val="en-US"/>
            </w:rPr>
          </w:rPrChange>
        </w:rPr>
        <w:instrText xml:space="preserve"> </w:instrText>
      </w:r>
      <w:r w:rsidR="00540FB4">
        <w:rPr>
          <w:lang w:val="en-US"/>
        </w:rPr>
        <w:instrText>a</w:instrText>
      </w:r>
      <w:r w:rsidR="00540FB4" w:rsidRPr="00540FB4">
        <w:rPr>
          <w:rPrChange w:id="4686" w:author="Дарья" w:date="2024-09-30T20:00:00Z">
            <w:rPr>
              <w:lang w:val="en-US"/>
            </w:rPr>
          </w:rPrChange>
        </w:rPr>
        <w:instrText xml:space="preserve"> </w:instrText>
      </w:r>
      <w:r w:rsidR="00540FB4">
        <w:rPr>
          <w:lang w:val="en-US"/>
        </w:rPr>
        <w:instrText>detailed</w:instrText>
      </w:r>
      <w:r w:rsidR="00540FB4" w:rsidRPr="00540FB4">
        <w:rPr>
          <w:rPrChange w:id="4687" w:author="Дарья" w:date="2024-09-30T20:00:00Z">
            <w:rPr>
              <w:lang w:val="en-US"/>
            </w:rPr>
          </w:rPrChange>
        </w:rPr>
        <w:instrText xml:space="preserve">, </w:instrText>
      </w:r>
      <w:r w:rsidR="00540FB4">
        <w:rPr>
          <w:lang w:val="en-US"/>
        </w:rPr>
        <w:instrText>sequential</w:instrText>
      </w:r>
      <w:r w:rsidR="00540FB4" w:rsidRPr="00540FB4">
        <w:rPr>
          <w:rPrChange w:id="4688" w:author="Дарья" w:date="2024-09-30T20:00:00Z">
            <w:rPr>
              <w:lang w:val="en-US"/>
            </w:rPr>
          </w:rPrChange>
        </w:rPr>
        <w:instrText xml:space="preserve"> </w:instrText>
      </w:r>
      <w:r w:rsidR="00540FB4">
        <w:rPr>
          <w:lang w:val="en-US"/>
        </w:rPr>
        <w:instrText>clinical</w:instrText>
      </w:r>
      <w:r w:rsidR="00540FB4" w:rsidRPr="00540FB4">
        <w:rPr>
          <w:rPrChange w:id="4689" w:author="Дарья" w:date="2024-09-30T20:00:00Z">
            <w:rPr>
              <w:lang w:val="en-US"/>
            </w:rPr>
          </w:rPrChange>
        </w:rPr>
        <w:instrText xml:space="preserve"> </w:instrText>
      </w:r>
      <w:r w:rsidR="00540FB4">
        <w:rPr>
          <w:lang w:val="en-US"/>
        </w:rPr>
        <w:instrText>development</w:instrText>
      </w:r>
      <w:r w:rsidR="00540FB4" w:rsidRPr="00540FB4">
        <w:rPr>
          <w:rPrChange w:id="4690" w:author="Дарья" w:date="2024-09-30T20:00:00Z">
            <w:rPr>
              <w:lang w:val="en-US"/>
            </w:rPr>
          </w:rPrChange>
        </w:rPr>
        <w:instrText xml:space="preserve"> </w:instrText>
      </w:r>
      <w:r w:rsidR="00540FB4">
        <w:rPr>
          <w:lang w:val="en-US"/>
        </w:rPr>
        <w:instrText>program</w:instrText>
      </w:r>
      <w:r w:rsidR="00540FB4" w:rsidRPr="00540FB4">
        <w:rPr>
          <w:rPrChange w:id="4691" w:author="Дарья" w:date="2024-09-30T20:00:00Z">
            <w:rPr>
              <w:lang w:val="en-US"/>
            </w:rPr>
          </w:rPrChange>
        </w:rPr>
        <w:instrText xml:space="preserve">. </w:instrText>
      </w:r>
      <w:r w:rsidR="00540FB4">
        <w:rPr>
          <w:lang w:val="en-US"/>
        </w:rPr>
        <w:instrText>This</w:instrText>
      </w:r>
      <w:r w:rsidR="00540FB4" w:rsidRPr="00540FB4">
        <w:rPr>
          <w:rPrChange w:id="4692" w:author="Дарья" w:date="2024-09-30T20:00:00Z">
            <w:rPr>
              <w:lang w:val="en-US"/>
            </w:rPr>
          </w:rPrChange>
        </w:rPr>
        <w:instrText xml:space="preserve"> </w:instrText>
      </w:r>
      <w:r w:rsidR="00540FB4">
        <w:rPr>
          <w:lang w:val="en-US"/>
        </w:rPr>
        <w:instrText>program</w:instrText>
      </w:r>
      <w:r w:rsidR="00540FB4" w:rsidRPr="00540FB4">
        <w:rPr>
          <w:rPrChange w:id="4693" w:author="Дарья" w:date="2024-09-30T20:00:00Z">
            <w:rPr>
              <w:lang w:val="en-US"/>
            </w:rPr>
          </w:rPrChange>
        </w:rPr>
        <w:instrText xml:space="preserve"> </w:instrText>
      </w:r>
      <w:r w:rsidR="00540FB4">
        <w:rPr>
          <w:lang w:val="en-US"/>
        </w:rPr>
        <w:instrText>demonstrated</w:instrText>
      </w:r>
      <w:r w:rsidR="00540FB4" w:rsidRPr="00540FB4">
        <w:rPr>
          <w:rPrChange w:id="4694" w:author="Дарья" w:date="2024-09-30T20:00:00Z">
            <w:rPr>
              <w:lang w:val="en-US"/>
            </w:rPr>
          </w:rPrChange>
        </w:rPr>
        <w:instrText xml:space="preserve"> </w:instrText>
      </w:r>
      <w:r w:rsidR="00540FB4">
        <w:rPr>
          <w:lang w:val="en-US"/>
        </w:rPr>
        <w:instrText>that</w:instrText>
      </w:r>
      <w:r w:rsidR="00540FB4" w:rsidRPr="00540FB4">
        <w:rPr>
          <w:rPrChange w:id="4695" w:author="Дарья" w:date="2024-09-30T20:00:00Z">
            <w:rPr>
              <w:lang w:val="en-US"/>
            </w:rPr>
          </w:rPrChange>
        </w:rPr>
        <w:instrText xml:space="preserve">, </w:instrText>
      </w:r>
      <w:r w:rsidR="00540FB4">
        <w:rPr>
          <w:lang w:val="en-US"/>
        </w:rPr>
        <w:instrText>at</w:instrText>
      </w:r>
      <w:r w:rsidR="00540FB4" w:rsidRPr="00540FB4">
        <w:rPr>
          <w:rPrChange w:id="4696" w:author="Дарья" w:date="2024-09-30T20:00:00Z">
            <w:rPr>
              <w:lang w:val="en-US"/>
            </w:rPr>
          </w:rPrChange>
        </w:rPr>
        <w:instrText xml:space="preserve"> </w:instrText>
      </w:r>
      <w:r w:rsidR="00540FB4">
        <w:rPr>
          <w:lang w:val="en-US"/>
        </w:rPr>
        <w:instrText>fixed</w:instrText>
      </w:r>
      <w:r w:rsidR="00540FB4" w:rsidRPr="00540FB4">
        <w:rPr>
          <w:rPrChange w:id="4697" w:author="Дарья" w:date="2024-09-30T20:00:00Z">
            <w:rPr>
              <w:lang w:val="en-US"/>
            </w:rPr>
          </w:rPrChange>
        </w:rPr>
        <w:instrText xml:space="preserve"> </w:instrText>
      </w:r>
      <w:r w:rsidR="00540FB4">
        <w:rPr>
          <w:lang w:val="en-US"/>
        </w:rPr>
        <w:instrText>doses</w:instrText>
      </w:r>
      <w:r w:rsidR="00540FB4" w:rsidRPr="00540FB4">
        <w:rPr>
          <w:rPrChange w:id="4698" w:author="Дарья" w:date="2024-09-30T20:00:00Z">
            <w:rPr>
              <w:lang w:val="en-US"/>
            </w:rPr>
          </w:rPrChange>
        </w:rPr>
        <w:instrText xml:space="preserve">, </w:instrText>
      </w:r>
      <w:r w:rsidR="00540FB4">
        <w:rPr>
          <w:lang w:val="en-US"/>
        </w:rPr>
        <w:instrText>rituximab</w:instrText>
      </w:r>
      <w:r w:rsidR="00540FB4" w:rsidRPr="00540FB4">
        <w:rPr>
          <w:rPrChange w:id="4699" w:author="Дарья" w:date="2024-09-30T20:00:00Z">
            <w:rPr>
              <w:lang w:val="en-US"/>
            </w:rPr>
          </w:rPrChange>
        </w:rPr>
        <w:instrText xml:space="preserve"> </w:instrText>
      </w:r>
      <w:r w:rsidR="00540FB4">
        <w:rPr>
          <w:lang w:val="en-US"/>
        </w:rPr>
        <w:instrText>SC</w:instrText>
      </w:r>
      <w:r w:rsidR="00540FB4" w:rsidRPr="00540FB4">
        <w:rPr>
          <w:rPrChange w:id="4700" w:author="Дарья" w:date="2024-09-30T20:00:00Z">
            <w:rPr>
              <w:lang w:val="en-US"/>
            </w:rPr>
          </w:rPrChange>
        </w:rPr>
        <w:instrText xml:space="preserve"> </w:instrText>
      </w:r>
      <w:r w:rsidR="00540FB4">
        <w:rPr>
          <w:lang w:val="en-US"/>
        </w:rPr>
        <w:instrText>achieves</w:instrText>
      </w:r>
      <w:r w:rsidR="00540FB4" w:rsidRPr="00540FB4">
        <w:rPr>
          <w:rPrChange w:id="4701" w:author="Дарья" w:date="2024-09-30T20:00:00Z">
            <w:rPr>
              <w:lang w:val="en-US"/>
            </w:rPr>
          </w:rPrChange>
        </w:rPr>
        <w:instrText xml:space="preserve"> </w:instrText>
      </w:r>
      <w:r w:rsidR="00540FB4">
        <w:rPr>
          <w:lang w:val="en-US"/>
        </w:rPr>
        <w:instrText>non</w:instrText>
      </w:r>
      <w:r w:rsidR="00540FB4" w:rsidRPr="00540FB4">
        <w:rPr>
          <w:rPrChange w:id="4702" w:author="Дарья" w:date="2024-09-30T20:00:00Z">
            <w:rPr>
              <w:lang w:val="en-US"/>
            </w:rPr>
          </w:rPrChange>
        </w:rPr>
        <w:instrText>-</w:instrText>
      </w:r>
      <w:r w:rsidR="00540FB4">
        <w:rPr>
          <w:lang w:val="en-US"/>
        </w:rPr>
        <w:instrText>inferior</w:instrText>
      </w:r>
      <w:r w:rsidR="00540FB4" w:rsidRPr="00540FB4">
        <w:rPr>
          <w:rPrChange w:id="4703" w:author="Дарья" w:date="2024-09-30T20:00:00Z">
            <w:rPr>
              <w:lang w:val="en-US"/>
            </w:rPr>
          </w:rPrChange>
        </w:rPr>
        <w:instrText xml:space="preserve"> </w:instrText>
      </w:r>
      <w:r w:rsidR="00540FB4">
        <w:rPr>
          <w:lang w:val="en-US"/>
        </w:rPr>
        <w:instrText>serum</w:instrText>
      </w:r>
      <w:r w:rsidR="00540FB4" w:rsidRPr="00540FB4">
        <w:rPr>
          <w:rPrChange w:id="4704" w:author="Дарья" w:date="2024-09-30T20:00:00Z">
            <w:rPr>
              <w:lang w:val="en-US"/>
            </w:rPr>
          </w:rPrChange>
        </w:rPr>
        <w:instrText xml:space="preserve"> </w:instrText>
      </w:r>
      <w:r w:rsidR="00540FB4">
        <w:rPr>
          <w:lang w:val="en-US"/>
        </w:rPr>
        <w:instrText>trough</w:instrText>
      </w:r>
      <w:r w:rsidR="00540FB4" w:rsidRPr="00540FB4">
        <w:rPr>
          <w:rPrChange w:id="4705" w:author="Дарья" w:date="2024-09-30T20:00:00Z">
            <w:rPr>
              <w:lang w:val="en-US"/>
            </w:rPr>
          </w:rPrChange>
        </w:rPr>
        <w:instrText xml:space="preserve"> </w:instrText>
      </w:r>
      <w:r w:rsidR="00540FB4">
        <w:rPr>
          <w:lang w:val="en-US"/>
        </w:rPr>
        <w:instrText>concentrations</w:instrText>
      </w:r>
      <w:r w:rsidR="00540FB4" w:rsidRPr="00540FB4">
        <w:rPr>
          <w:rPrChange w:id="4706" w:author="Дарья" w:date="2024-09-30T20:00:00Z">
            <w:rPr>
              <w:lang w:val="en-US"/>
            </w:rPr>
          </w:rPrChange>
        </w:rPr>
        <w:instrText xml:space="preserve"> </w:instrText>
      </w:r>
      <w:r w:rsidR="00540FB4">
        <w:rPr>
          <w:lang w:val="en-US"/>
        </w:rPr>
        <w:instrText>in</w:instrText>
      </w:r>
      <w:r w:rsidR="00540FB4" w:rsidRPr="00540FB4">
        <w:rPr>
          <w:rPrChange w:id="4707" w:author="Дарья" w:date="2024-09-30T20:00:00Z">
            <w:rPr>
              <w:lang w:val="en-US"/>
            </w:rPr>
          </w:rPrChange>
        </w:rPr>
        <w:instrText xml:space="preserve"> </w:instrText>
      </w:r>
      <w:r w:rsidR="00540FB4">
        <w:rPr>
          <w:lang w:val="en-US"/>
        </w:rPr>
        <w:instrText>patients</w:instrText>
      </w:r>
      <w:r w:rsidR="00540FB4" w:rsidRPr="00540FB4">
        <w:rPr>
          <w:rPrChange w:id="4708" w:author="Дарья" w:date="2024-09-30T20:00:00Z">
            <w:rPr>
              <w:lang w:val="en-US"/>
            </w:rPr>
          </w:rPrChange>
        </w:rPr>
        <w:instrText xml:space="preserve"> </w:instrText>
      </w:r>
      <w:r w:rsidR="00540FB4">
        <w:rPr>
          <w:lang w:val="en-US"/>
        </w:rPr>
        <w:instrText>with</w:instrText>
      </w:r>
      <w:r w:rsidR="00540FB4" w:rsidRPr="00540FB4">
        <w:rPr>
          <w:rPrChange w:id="4709" w:author="Дарья" w:date="2024-09-30T20:00:00Z">
            <w:rPr>
              <w:lang w:val="en-US"/>
            </w:rPr>
          </w:rPrChange>
        </w:rPr>
        <w:instrText xml:space="preserve"> </w:instrText>
      </w:r>
      <w:r w:rsidR="00540FB4">
        <w:rPr>
          <w:lang w:val="en-US"/>
        </w:rPr>
        <w:instrText>non</w:instrText>
      </w:r>
      <w:r w:rsidR="00540FB4" w:rsidRPr="00540FB4">
        <w:rPr>
          <w:rPrChange w:id="4710" w:author="Дарья" w:date="2024-09-30T20:00:00Z">
            <w:rPr>
              <w:lang w:val="en-US"/>
            </w:rPr>
          </w:rPrChange>
        </w:rPr>
        <w:instrText>-</w:instrText>
      </w:r>
      <w:r w:rsidR="00540FB4">
        <w:rPr>
          <w:lang w:val="en-US"/>
        </w:rPr>
        <w:instrText>Hodgkin</w:instrText>
      </w:r>
      <w:r w:rsidR="00540FB4" w:rsidRPr="00540FB4">
        <w:rPr>
          <w:rPrChange w:id="4711" w:author="Дарья" w:date="2024-09-30T20:00:00Z">
            <w:rPr>
              <w:lang w:val="en-US"/>
            </w:rPr>
          </w:rPrChange>
        </w:rPr>
        <w:instrText xml:space="preserve"> </w:instrText>
      </w:r>
      <w:r w:rsidR="00540FB4">
        <w:rPr>
          <w:lang w:val="en-US"/>
        </w:rPr>
        <w:instrText>lymphoma</w:instrText>
      </w:r>
      <w:r w:rsidR="00540FB4" w:rsidRPr="00540FB4">
        <w:rPr>
          <w:rPrChange w:id="4712" w:author="Дарья" w:date="2024-09-30T20:00:00Z">
            <w:rPr>
              <w:lang w:val="en-US"/>
            </w:rPr>
          </w:rPrChange>
        </w:rPr>
        <w:instrText xml:space="preserve"> </w:instrText>
      </w:r>
      <w:r w:rsidR="00540FB4">
        <w:rPr>
          <w:lang w:val="en-US"/>
        </w:rPr>
        <w:instrText>and</w:instrText>
      </w:r>
      <w:r w:rsidR="00540FB4" w:rsidRPr="00540FB4">
        <w:rPr>
          <w:rPrChange w:id="4713" w:author="Дарья" w:date="2024-09-30T20:00:00Z">
            <w:rPr>
              <w:lang w:val="en-US"/>
            </w:rPr>
          </w:rPrChange>
        </w:rPr>
        <w:instrText xml:space="preserve"> </w:instrText>
      </w:r>
      <w:r w:rsidR="00540FB4">
        <w:rPr>
          <w:lang w:val="en-US"/>
        </w:rPr>
        <w:instrText>chronic</w:instrText>
      </w:r>
      <w:r w:rsidR="00540FB4" w:rsidRPr="00540FB4">
        <w:rPr>
          <w:rPrChange w:id="4714" w:author="Дарья" w:date="2024-09-30T20:00:00Z">
            <w:rPr>
              <w:lang w:val="en-US"/>
            </w:rPr>
          </w:rPrChange>
        </w:rPr>
        <w:instrText xml:space="preserve"> </w:instrText>
      </w:r>
      <w:r w:rsidR="00540FB4">
        <w:rPr>
          <w:lang w:val="en-US"/>
        </w:rPr>
        <w:instrText>lymphocytic</w:instrText>
      </w:r>
      <w:r w:rsidR="00540FB4" w:rsidRPr="00540FB4">
        <w:rPr>
          <w:rPrChange w:id="4715" w:author="Дарья" w:date="2024-09-30T20:00:00Z">
            <w:rPr>
              <w:lang w:val="en-US"/>
            </w:rPr>
          </w:rPrChange>
        </w:rPr>
        <w:instrText xml:space="preserve"> </w:instrText>
      </w:r>
      <w:r w:rsidR="00540FB4">
        <w:rPr>
          <w:lang w:val="en-US"/>
        </w:rPr>
        <w:instrText>leukemia</w:instrText>
      </w:r>
      <w:r w:rsidR="00540FB4" w:rsidRPr="00540FB4">
        <w:rPr>
          <w:rPrChange w:id="4716" w:author="Дарья" w:date="2024-09-30T20:00:00Z">
            <w:rPr>
              <w:lang w:val="en-US"/>
            </w:rPr>
          </w:rPrChange>
        </w:rPr>
        <w:instrText xml:space="preserve">, </w:instrText>
      </w:r>
      <w:r w:rsidR="00540FB4">
        <w:rPr>
          <w:lang w:val="en-US"/>
        </w:rPr>
        <w:instrText>with</w:instrText>
      </w:r>
      <w:r w:rsidR="00540FB4" w:rsidRPr="00540FB4">
        <w:rPr>
          <w:rPrChange w:id="4717" w:author="Дарья" w:date="2024-09-30T20:00:00Z">
            <w:rPr>
              <w:lang w:val="en-US"/>
            </w:rPr>
          </w:rPrChange>
        </w:rPr>
        <w:instrText xml:space="preserve"> </w:instrText>
      </w:r>
      <w:r w:rsidR="00540FB4">
        <w:rPr>
          <w:lang w:val="en-US"/>
        </w:rPr>
        <w:instrText>comparable</w:instrText>
      </w:r>
      <w:r w:rsidR="00540FB4" w:rsidRPr="00540FB4">
        <w:rPr>
          <w:rPrChange w:id="4718" w:author="Дарья" w:date="2024-09-30T20:00:00Z">
            <w:rPr>
              <w:lang w:val="en-US"/>
            </w:rPr>
          </w:rPrChange>
        </w:rPr>
        <w:instrText xml:space="preserve"> </w:instrText>
      </w:r>
      <w:r w:rsidR="00540FB4">
        <w:rPr>
          <w:lang w:val="en-US"/>
        </w:rPr>
        <w:instrText>efficacy</w:instrText>
      </w:r>
      <w:r w:rsidR="00540FB4" w:rsidRPr="00540FB4">
        <w:rPr>
          <w:rPrChange w:id="4719" w:author="Дарья" w:date="2024-09-30T20:00:00Z">
            <w:rPr>
              <w:lang w:val="en-US"/>
            </w:rPr>
          </w:rPrChange>
        </w:rPr>
        <w:instrText xml:space="preserve"> </w:instrText>
      </w:r>
      <w:r w:rsidR="00540FB4">
        <w:rPr>
          <w:lang w:val="en-US"/>
        </w:rPr>
        <w:instrText>and</w:instrText>
      </w:r>
      <w:r w:rsidR="00540FB4" w:rsidRPr="00540FB4">
        <w:rPr>
          <w:rPrChange w:id="4720" w:author="Дарья" w:date="2024-09-30T20:00:00Z">
            <w:rPr>
              <w:lang w:val="en-US"/>
            </w:rPr>
          </w:rPrChange>
        </w:rPr>
        <w:instrText xml:space="preserve"> </w:instrText>
      </w:r>
      <w:r w:rsidR="00540FB4">
        <w:rPr>
          <w:lang w:val="en-US"/>
        </w:rPr>
        <w:instrText>safety</w:instrText>
      </w:r>
      <w:r w:rsidR="00540FB4" w:rsidRPr="00540FB4">
        <w:rPr>
          <w:rPrChange w:id="4721" w:author="Дарья" w:date="2024-09-30T20:00:00Z">
            <w:rPr>
              <w:lang w:val="en-US"/>
            </w:rPr>
          </w:rPrChange>
        </w:rPr>
        <w:instrText xml:space="preserve"> </w:instrText>
      </w:r>
      <w:r w:rsidR="00540FB4">
        <w:rPr>
          <w:lang w:val="en-US"/>
        </w:rPr>
        <w:instrText>relative</w:instrText>
      </w:r>
      <w:r w:rsidR="00540FB4" w:rsidRPr="00540FB4">
        <w:rPr>
          <w:rPrChange w:id="4722" w:author="Дарья" w:date="2024-09-30T20:00:00Z">
            <w:rPr>
              <w:lang w:val="en-US"/>
            </w:rPr>
          </w:rPrChange>
        </w:rPr>
        <w:instrText xml:space="preserve"> </w:instrText>
      </w:r>
      <w:r w:rsidR="00540FB4">
        <w:rPr>
          <w:lang w:val="en-US"/>
        </w:rPr>
        <w:instrText>to</w:instrText>
      </w:r>
      <w:r w:rsidR="00540FB4" w:rsidRPr="00540FB4">
        <w:rPr>
          <w:rPrChange w:id="4723" w:author="Дарья" w:date="2024-09-30T20:00:00Z">
            <w:rPr>
              <w:lang w:val="en-US"/>
            </w:rPr>
          </w:rPrChange>
        </w:rPr>
        <w:instrText xml:space="preserve"> </w:instrText>
      </w:r>
      <w:r w:rsidR="00540FB4">
        <w:rPr>
          <w:lang w:val="en-US"/>
        </w:rPr>
        <w:instrText>the</w:instrText>
      </w:r>
      <w:r w:rsidR="00540FB4" w:rsidRPr="00540FB4">
        <w:rPr>
          <w:rPrChange w:id="4724" w:author="Дарья" w:date="2024-09-30T20:00:00Z">
            <w:rPr>
              <w:lang w:val="en-US"/>
            </w:rPr>
          </w:rPrChange>
        </w:rPr>
        <w:instrText xml:space="preserve"> </w:instrText>
      </w:r>
      <w:r w:rsidR="00540FB4">
        <w:rPr>
          <w:lang w:val="en-US"/>
        </w:rPr>
        <w:instrText>IV</w:instrText>
      </w:r>
      <w:r w:rsidR="00540FB4" w:rsidRPr="00540FB4">
        <w:rPr>
          <w:rPrChange w:id="4725" w:author="Дарья" w:date="2024-09-30T20:00:00Z">
            <w:rPr>
              <w:lang w:val="en-US"/>
            </w:rPr>
          </w:rPrChange>
        </w:rPr>
        <w:instrText xml:space="preserve"> </w:instrText>
      </w:r>
      <w:r w:rsidR="00540FB4">
        <w:rPr>
          <w:lang w:val="en-US"/>
        </w:rPr>
        <w:instrText>formulation</w:instrText>
      </w:r>
      <w:r w:rsidR="00540FB4" w:rsidRPr="00540FB4">
        <w:rPr>
          <w:rPrChange w:id="4726" w:author="Дарья" w:date="2024-09-30T20:00:00Z">
            <w:rPr>
              <w:lang w:val="en-US"/>
            </w:rPr>
          </w:rPrChange>
        </w:rPr>
        <w:instrText xml:space="preserve">. </w:instrText>
      </w:r>
      <w:r w:rsidR="00540FB4">
        <w:rPr>
          <w:lang w:val="en-US"/>
        </w:rPr>
        <w:instrText>The</w:instrText>
      </w:r>
      <w:r w:rsidR="00540FB4" w:rsidRPr="00540FB4">
        <w:rPr>
          <w:rPrChange w:id="4727" w:author="Дарья" w:date="2024-09-30T20:00:00Z">
            <w:rPr>
              <w:lang w:val="en-US"/>
            </w:rPr>
          </w:rPrChange>
        </w:rPr>
        <w:instrText xml:space="preserve"> </w:instrText>
      </w:r>
      <w:r w:rsidR="00540FB4">
        <w:rPr>
          <w:lang w:val="en-US"/>
        </w:rPr>
        <w:instrText>added</w:instrText>
      </w:r>
      <w:r w:rsidR="00540FB4" w:rsidRPr="00540FB4">
        <w:rPr>
          <w:rPrChange w:id="4728" w:author="Дарья" w:date="2024-09-30T20:00:00Z">
            <w:rPr>
              <w:lang w:val="en-US"/>
            </w:rPr>
          </w:rPrChange>
        </w:rPr>
        <w:instrText xml:space="preserve"> </w:instrText>
      </w:r>
      <w:r w:rsidR="00540FB4">
        <w:rPr>
          <w:lang w:val="en-US"/>
        </w:rPr>
        <w:instrText>benefit</w:instrText>
      </w:r>
      <w:r w:rsidR="00540FB4" w:rsidRPr="00540FB4">
        <w:rPr>
          <w:rPrChange w:id="4729" w:author="Дарья" w:date="2024-09-30T20:00:00Z">
            <w:rPr>
              <w:lang w:val="en-US"/>
            </w:rPr>
          </w:rPrChange>
        </w:rPr>
        <w:instrText xml:space="preserve"> </w:instrText>
      </w:r>
      <w:r w:rsidR="00540FB4">
        <w:rPr>
          <w:lang w:val="en-US"/>
        </w:rPr>
        <w:instrText>of</w:instrText>
      </w:r>
      <w:r w:rsidR="00540FB4" w:rsidRPr="00540FB4">
        <w:rPr>
          <w:rPrChange w:id="4730" w:author="Дарья" w:date="2024-09-30T20:00:00Z">
            <w:rPr>
              <w:lang w:val="en-US"/>
            </w:rPr>
          </w:rPrChange>
        </w:rPr>
        <w:instrText xml:space="preserve"> </w:instrText>
      </w:r>
      <w:r w:rsidR="00540FB4">
        <w:rPr>
          <w:lang w:val="en-US"/>
        </w:rPr>
        <w:instrText>rituximab</w:instrText>
      </w:r>
      <w:r w:rsidR="00540FB4" w:rsidRPr="00540FB4">
        <w:rPr>
          <w:rPrChange w:id="4731" w:author="Дарья" w:date="2024-09-30T20:00:00Z">
            <w:rPr>
              <w:lang w:val="en-US"/>
            </w:rPr>
          </w:rPrChange>
        </w:rPr>
        <w:instrText xml:space="preserve"> </w:instrText>
      </w:r>
      <w:r w:rsidR="00540FB4">
        <w:rPr>
          <w:lang w:val="en-US"/>
        </w:rPr>
        <w:instrText>SC</w:instrText>
      </w:r>
      <w:r w:rsidR="00540FB4" w:rsidRPr="00540FB4">
        <w:rPr>
          <w:rPrChange w:id="4732" w:author="Дарья" w:date="2024-09-30T20:00:00Z">
            <w:rPr>
              <w:lang w:val="en-US"/>
            </w:rPr>
          </w:rPrChange>
        </w:rPr>
        <w:instrText xml:space="preserve"> </w:instrText>
      </w:r>
      <w:r w:rsidR="00540FB4">
        <w:rPr>
          <w:lang w:val="en-US"/>
        </w:rPr>
        <w:instrText>was</w:instrText>
      </w:r>
      <w:r w:rsidR="00540FB4" w:rsidRPr="00540FB4">
        <w:rPr>
          <w:rPrChange w:id="4733" w:author="Дарья" w:date="2024-09-30T20:00:00Z">
            <w:rPr>
              <w:lang w:val="en-US"/>
            </w:rPr>
          </w:rPrChange>
        </w:rPr>
        <w:instrText xml:space="preserve"> </w:instrText>
      </w:r>
      <w:r w:rsidR="00540FB4">
        <w:rPr>
          <w:lang w:val="en-US"/>
        </w:rPr>
        <w:instrText>demonstrated</w:instrText>
      </w:r>
      <w:r w:rsidR="00540FB4" w:rsidRPr="00540FB4">
        <w:rPr>
          <w:rPrChange w:id="4734" w:author="Дарья" w:date="2024-09-30T20:00:00Z">
            <w:rPr>
              <w:lang w:val="en-US"/>
            </w:rPr>
          </w:rPrChange>
        </w:rPr>
        <w:instrText xml:space="preserve"> </w:instrText>
      </w:r>
      <w:r w:rsidR="00540FB4">
        <w:rPr>
          <w:lang w:val="en-US"/>
        </w:rPr>
        <w:instrText>in</w:instrText>
      </w:r>
      <w:r w:rsidR="00540FB4" w:rsidRPr="00540FB4">
        <w:rPr>
          <w:rPrChange w:id="4735" w:author="Дарья" w:date="2024-09-30T20:00:00Z">
            <w:rPr>
              <w:lang w:val="en-US"/>
            </w:rPr>
          </w:rPrChange>
        </w:rPr>
        <w:instrText xml:space="preserve"> </w:instrText>
      </w:r>
      <w:r w:rsidR="00540FB4">
        <w:rPr>
          <w:lang w:val="en-US"/>
        </w:rPr>
        <w:instrText>dedicated</w:instrText>
      </w:r>
      <w:r w:rsidR="00540FB4" w:rsidRPr="00540FB4">
        <w:rPr>
          <w:rPrChange w:id="4736" w:author="Дарья" w:date="2024-09-30T20:00:00Z">
            <w:rPr>
              <w:lang w:val="en-US"/>
            </w:rPr>
          </w:rPrChange>
        </w:rPr>
        <w:instrText xml:space="preserve"> </w:instrText>
      </w:r>
      <w:r w:rsidR="00540FB4">
        <w:rPr>
          <w:lang w:val="en-US"/>
        </w:rPr>
        <w:instrText>studies</w:instrText>
      </w:r>
      <w:r w:rsidR="00540FB4" w:rsidRPr="00540FB4">
        <w:rPr>
          <w:rPrChange w:id="4737" w:author="Дарья" w:date="2024-09-30T20:00:00Z">
            <w:rPr>
              <w:lang w:val="en-US"/>
            </w:rPr>
          </w:rPrChange>
        </w:rPr>
        <w:instrText xml:space="preserve"> </w:instrText>
      </w:r>
      <w:r w:rsidR="00540FB4">
        <w:rPr>
          <w:lang w:val="en-US"/>
        </w:rPr>
        <w:instrText>showing</w:instrText>
      </w:r>
      <w:r w:rsidR="00540FB4" w:rsidRPr="00540FB4">
        <w:rPr>
          <w:rPrChange w:id="4738" w:author="Дарья" w:date="2024-09-30T20:00:00Z">
            <w:rPr>
              <w:lang w:val="en-US"/>
            </w:rPr>
          </w:rPrChange>
        </w:rPr>
        <w:instrText xml:space="preserve"> </w:instrText>
      </w:r>
      <w:r w:rsidR="00540FB4">
        <w:rPr>
          <w:lang w:val="en-US"/>
        </w:rPr>
        <w:instrText>that</w:instrText>
      </w:r>
      <w:r w:rsidR="00540FB4" w:rsidRPr="00540FB4">
        <w:rPr>
          <w:rPrChange w:id="4739" w:author="Дарья" w:date="2024-09-30T20:00:00Z">
            <w:rPr>
              <w:lang w:val="en-US"/>
            </w:rPr>
          </w:rPrChange>
        </w:rPr>
        <w:instrText xml:space="preserve"> </w:instrText>
      </w:r>
      <w:r w:rsidR="00540FB4">
        <w:rPr>
          <w:lang w:val="en-US"/>
        </w:rPr>
        <w:instrText>rituximab</w:instrText>
      </w:r>
      <w:r w:rsidR="00540FB4" w:rsidRPr="00540FB4">
        <w:rPr>
          <w:rPrChange w:id="4740" w:author="Дарья" w:date="2024-09-30T20:00:00Z">
            <w:rPr>
              <w:lang w:val="en-US"/>
            </w:rPr>
          </w:rPrChange>
        </w:rPr>
        <w:instrText xml:space="preserve"> </w:instrText>
      </w:r>
      <w:r w:rsidR="00540FB4">
        <w:rPr>
          <w:lang w:val="en-US"/>
        </w:rPr>
        <w:instrText>SC</w:instrText>
      </w:r>
      <w:r w:rsidR="00540FB4" w:rsidRPr="00540FB4">
        <w:rPr>
          <w:rPrChange w:id="4741" w:author="Дарья" w:date="2024-09-30T20:00:00Z">
            <w:rPr>
              <w:lang w:val="en-US"/>
            </w:rPr>
          </w:rPrChange>
        </w:rPr>
        <w:instrText xml:space="preserve"> </w:instrText>
      </w:r>
      <w:r w:rsidR="00540FB4">
        <w:rPr>
          <w:lang w:val="en-US"/>
        </w:rPr>
        <w:instrText>allows</w:instrText>
      </w:r>
      <w:r w:rsidR="00540FB4" w:rsidRPr="00540FB4">
        <w:rPr>
          <w:rPrChange w:id="4742" w:author="Дарья" w:date="2024-09-30T20:00:00Z">
            <w:rPr>
              <w:lang w:val="en-US"/>
            </w:rPr>
          </w:rPrChange>
        </w:rPr>
        <w:instrText xml:space="preserve"> </w:instrText>
      </w:r>
      <w:r w:rsidR="00540FB4">
        <w:rPr>
          <w:lang w:val="en-US"/>
        </w:rPr>
        <w:instrText>for</w:instrText>
      </w:r>
      <w:r w:rsidR="00540FB4" w:rsidRPr="00540FB4">
        <w:rPr>
          <w:rPrChange w:id="4743" w:author="Дарья" w:date="2024-09-30T20:00:00Z">
            <w:rPr>
              <w:lang w:val="en-US"/>
            </w:rPr>
          </w:rPrChange>
        </w:rPr>
        <w:instrText xml:space="preserve"> </w:instrText>
      </w:r>
      <w:r w:rsidR="00540FB4">
        <w:rPr>
          <w:lang w:val="en-US"/>
        </w:rPr>
        <w:instrText>simplified</w:instrText>
      </w:r>
      <w:r w:rsidR="00540FB4" w:rsidRPr="00540FB4">
        <w:rPr>
          <w:rPrChange w:id="4744" w:author="Дарья" w:date="2024-09-30T20:00:00Z">
            <w:rPr>
              <w:lang w:val="en-US"/>
            </w:rPr>
          </w:rPrChange>
        </w:rPr>
        <w:instrText xml:space="preserve"> </w:instrText>
      </w:r>
      <w:r w:rsidR="00540FB4">
        <w:rPr>
          <w:lang w:val="en-US"/>
        </w:rPr>
        <w:instrText>and</w:instrText>
      </w:r>
      <w:r w:rsidR="00540FB4" w:rsidRPr="00540FB4">
        <w:rPr>
          <w:rPrChange w:id="4745" w:author="Дарья" w:date="2024-09-30T20:00:00Z">
            <w:rPr>
              <w:lang w:val="en-US"/>
            </w:rPr>
          </w:rPrChange>
        </w:rPr>
        <w:instrText xml:space="preserve"> </w:instrText>
      </w:r>
      <w:r w:rsidR="00540FB4">
        <w:rPr>
          <w:lang w:val="en-US"/>
        </w:rPr>
        <w:instrText>shortened</w:instrText>
      </w:r>
      <w:r w:rsidR="00540FB4" w:rsidRPr="00540FB4">
        <w:rPr>
          <w:rPrChange w:id="4746" w:author="Дарья" w:date="2024-09-30T20:00:00Z">
            <w:rPr>
              <w:lang w:val="en-US"/>
            </w:rPr>
          </w:rPrChange>
        </w:rPr>
        <w:instrText xml:space="preserve"> </w:instrText>
      </w:r>
      <w:r w:rsidR="00540FB4">
        <w:rPr>
          <w:lang w:val="en-US"/>
        </w:rPr>
        <w:instrText>drug</w:instrText>
      </w:r>
      <w:r w:rsidR="00540FB4" w:rsidRPr="00540FB4">
        <w:rPr>
          <w:rPrChange w:id="4747"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dfe6a92c-f258-4847-8e03-f6c3cd57a246","http://www.mendeley.com/documents/?uuid=dd0812d4-886f-4fd8-a0fa-8c972c8d91df","http://www.mendeley.com/documents/?uuid=c32a4e8d-26c6-49e9-aae3-6fb493b720b4","http://www.mendeley.com/documents/?uuid=31432fe5-3dd7-4b3c-adb6-a04f526bc60b"]},{"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e582a14c-3a61-4d8b-8f21-f00d5b5f3f41","http://www.mendeley.com/documents/?uuid=e520ea24-a2aa-40ae-ae68-327441a1caf8","http://www.mendeley.com/documents/?uuid=1557ff60-c4f9-4216-9744-1416ee8b32ea","http://www.mendeley.com/documents/?uuid=b6f65972-bbbd-45c5-8141-605a88dc930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eed08b23-6e19-4534-baab-8f9b8bda95dd","http://www.mendeley.com/documents/?uuid=c873e15c-d1c8-4195-a070-9caa53cd2219","http://www.mendeley.com/documents/?uuid=ee944bab-50f4-487b-aa1a-015a2d78cbbd","http://www.mendeley.com/documents/?uuid=af050c28-9c82-49e4-8074-71e88ff31641"]}],"mendeley":{"formattedCitation":"[166–169]","plainTextFormattedCitation":"[166–169]","previouslyFormattedCitation":"[166–169]"},"properties":{"noteIndex":0},"schema":"https://github.com/citation-style-language/schema/raw/master/csl-citation.json"}</w:instrText>
      </w:r>
      <w:r w:rsidRPr="00D804D4">
        <w:rPr>
          <w:lang w:val="en-US"/>
        </w:rPr>
        <w:fldChar w:fldCharType="separate"/>
      </w:r>
      <w:r w:rsidR="00540FB4" w:rsidRPr="00540FB4">
        <w:rPr>
          <w:noProof/>
        </w:rPr>
        <w:t>[166–169]</w:t>
      </w:r>
      <w:r w:rsidRPr="00D804D4">
        <w:rPr>
          <w:lang w:val="en-US"/>
        </w:rPr>
        <w:fldChar w:fldCharType="end"/>
      </w:r>
      <w:r w:rsidRPr="00D804D4">
        <w:rPr>
          <w:rFonts w:eastAsia="Times New Roman"/>
          <w:lang w:eastAsia="ru-RU"/>
        </w:rPr>
        <w:t>.</w:t>
      </w:r>
    </w:p>
    <w:p w14:paraId="37EEBDE0" w14:textId="77777777" w:rsidR="002F0CFD" w:rsidRPr="00DE027F" w:rsidRDefault="002F0CFD" w:rsidP="00422636">
      <w:pPr>
        <w:numPr>
          <w:ilvl w:val="0"/>
          <w:numId w:val="18"/>
        </w:numPr>
        <w:rPr>
          <w:rFonts w:eastAsia="Times New Roman"/>
          <w:b/>
          <w:lang w:eastAsia="ru-RU"/>
        </w:rPr>
      </w:pPr>
      <w:r w:rsidRPr="00DE027F">
        <w:rPr>
          <w:rFonts w:eastAsia="Times New Roman"/>
          <w:lang w:eastAsia="ru-RU"/>
        </w:rPr>
        <w:t xml:space="preserve">Цитарабин** </w:t>
      </w:r>
      <w:r>
        <w:rPr>
          <w:rFonts w:eastAsia="Times New Roman"/>
          <w:lang w:eastAsia="ru-RU"/>
        </w:rPr>
        <w:t>300</w:t>
      </w:r>
      <w:r w:rsidRPr="00DE027F">
        <w:rPr>
          <w:rFonts w:eastAsia="Times New Roman"/>
          <w:lang w:eastAsia="ru-RU"/>
        </w:rPr>
        <w:t>0 мг/м</w:t>
      </w:r>
      <w:r w:rsidRPr="00DE027F">
        <w:rPr>
          <w:rFonts w:eastAsia="Times New Roman"/>
          <w:vertAlign w:val="superscript"/>
          <w:lang w:eastAsia="ru-RU"/>
        </w:rPr>
        <w:t>2</w:t>
      </w:r>
      <w:r w:rsidRPr="00DE027F">
        <w:rPr>
          <w:rFonts w:eastAsia="Times New Roman"/>
          <w:lang w:eastAsia="ru-RU"/>
        </w:rPr>
        <w:t xml:space="preserve"> </w:t>
      </w:r>
      <w:r>
        <w:rPr>
          <w:rFonts w:eastAsia="Times New Roman"/>
          <w:lang w:eastAsia="ru-RU"/>
        </w:rPr>
        <w:t xml:space="preserve">х 2 р/сутки </w:t>
      </w:r>
      <w:r w:rsidRPr="00DE027F">
        <w:rPr>
          <w:rFonts w:eastAsia="Times New Roman"/>
          <w:lang w:eastAsia="ru-RU"/>
        </w:rPr>
        <w:t>в/в кап., дни 2-</w:t>
      </w:r>
      <w:r>
        <w:rPr>
          <w:rFonts w:eastAsia="Times New Roman"/>
          <w:lang w:eastAsia="ru-RU"/>
        </w:rPr>
        <w:t>3</w:t>
      </w:r>
      <w:r w:rsidRPr="00DE027F">
        <w:rPr>
          <w:rFonts w:eastAsia="Times New Roman"/>
          <w:lang w:eastAsia="ru-RU"/>
        </w:rPr>
        <w:t xml:space="preserve">. </w:t>
      </w:r>
    </w:p>
    <w:p w14:paraId="79E4BE33" w14:textId="679F5B27" w:rsidR="006D4138" w:rsidRPr="006D4138" w:rsidRDefault="006D4138" w:rsidP="00732586">
      <w:pPr>
        <w:pStyle w:val="afe"/>
        <w:ind w:firstLine="0"/>
        <w:rPr>
          <w:rFonts w:eastAsia="Times New Roman"/>
          <w:lang w:eastAsia="ru-RU"/>
        </w:rPr>
      </w:pPr>
      <w:r>
        <w:rPr>
          <w:rFonts w:eastAsia="Times New Roman"/>
          <w:lang w:eastAsia="ru-RU"/>
        </w:rPr>
        <w:t>Интервалы между циклами 28 дней</w:t>
      </w:r>
      <w:r w:rsidRPr="006D4138">
        <w:rPr>
          <w:rFonts w:eastAsia="Times New Roman"/>
          <w:lang w:eastAsia="ru-RU"/>
        </w:rPr>
        <w:t xml:space="preserve">, ибрутиниб** и </w:t>
      </w:r>
      <w:r w:rsidR="00732586" w:rsidRPr="000C00E9">
        <w:rPr>
          <w:rFonts w:eastAsia="Times New Roman"/>
          <w:lang w:eastAsia="ru-RU"/>
        </w:rPr>
        <w:t>#</w:t>
      </w:r>
      <w:r w:rsidRPr="006D4138">
        <w:rPr>
          <w:rFonts w:eastAsia="Times New Roman"/>
          <w:lang w:eastAsia="ru-RU"/>
        </w:rPr>
        <w:t xml:space="preserve">венетоклакс** </w:t>
      </w:r>
      <w:r>
        <w:rPr>
          <w:rFonts w:eastAsia="Times New Roman"/>
          <w:lang w:eastAsia="ru-RU"/>
        </w:rPr>
        <w:t xml:space="preserve">возобновляются </w:t>
      </w:r>
      <w:r w:rsidRPr="006D4138">
        <w:rPr>
          <w:rFonts w:eastAsia="Times New Roman"/>
          <w:lang w:eastAsia="ru-RU"/>
        </w:rPr>
        <w:t>при восстановлении количества лейкоцитов более 2 тыс/мкл, тромбоцитов более 100 тыс/мкл. При кардиальной токсичности возможна замена ибрутиниба** на акалабрутиниб</w:t>
      </w:r>
      <w:r w:rsidR="00732586">
        <w:rPr>
          <w:rFonts w:eastAsia="Times New Roman"/>
          <w:lang w:eastAsia="ru-RU"/>
        </w:rPr>
        <w:t>**</w:t>
      </w:r>
      <w:r w:rsidRPr="006D4138">
        <w:rPr>
          <w:rFonts w:eastAsia="Times New Roman"/>
          <w:lang w:eastAsia="ru-RU"/>
        </w:rPr>
        <w:t xml:space="preserve"> в дозе 200 мг/сутки или занубрутиниб в дозе 320 мг/сутки</w:t>
      </w:r>
    </w:p>
    <w:p w14:paraId="2335C107" w14:textId="1985BEA7" w:rsidR="005B5BF1" w:rsidRPr="00754E3D" w:rsidRDefault="005B5BF1" w:rsidP="00AD193A">
      <w:pPr>
        <w:rPr>
          <w:rFonts w:eastAsia="Times New Roman"/>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CHOP</w:t>
      </w:r>
      <w:r w:rsidR="00576DF2" w:rsidRPr="00DE027F">
        <w:rPr>
          <w:rFonts w:eastAsia="Times New Roman"/>
          <w:b/>
          <w:lang w:eastAsia="ru-RU"/>
        </w:rPr>
        <w:t xml:space="preserve"> </w:t>
      </w:r>
      <w:r w:rsidR="00576DF2" w:rsidRPr="00DE027F">
        <w:rPr>
          <w:rFonts w:eastAsia="Times New Roman"/>
          <w:b/>
          <w:lang w:val="en-US" w:eastAsia="ru-RU"/>
        </w:rPr>
        <w:fldChar w:fldCharType="begin" w:fldLock="1"/>
      </w:r>
      <w:r w:rsidR="006159E0">
        <w:rPr>
          <w:rFonts w:eastAsia="Times New Roman"/>
          <w:b/>
          <w:lang w:val="en-US" w:eastAsia="ru-RU"/>
        </w:rPr>
        <w:instrText>ADDIN CSL_CITATION {"citationItems":[{"id":"ITEM-1","itemData":{"DOI":"10.1016/S1470-2045(18)30685-5","ISSN":"14745488","PMID":"30348538","abstract":"Background: In the LYM-3002 study, the efficacy and safety of frontline bortezomib plus rituximab, cyclophosphamide, doxorubicin, and prednisone (VR-CAP) and rituximab, cyclophosphamide, doxorubicin, vincristine, and prednisone (R-CHOP) were compared in transplant-ineligible patients with untreated, newly diagnosed, mantle cell lymphoma. We report the final overall survival and safety outcomes for patients in the long-term follow-up phase after the primary progression-free-survival endpoint was met. Methods: LYM-3002 was a randomised, open-label, phase 3 study done at 128 clinical centres in 28 countries in Asia, Europe, North America, and South America. Adult patients with confirmed stage II–IV previously untreated mantle cell lymphoma, Eastern Cooperative Oncology Group performance status score of 2 or less, who were ineligible for bone marrow transplantation, were randomly assigned (1:1) to receive six or eight 21-day cycles of VR-CAP (intravenous rituximab 375 mg/m2, cyclophosphamide 750 mg/m2, doxorubicin 50 mg/m2, and bortezomib 1·3 mg/m2, plus oral prednisone 100 mg/m2) or R-CHOP (intravenous vincristine 1·4 mg/m2 [2 mg maximum], rituximab 375 mg/m2, cyclophosphamide 750 mg/m2, and doxorubicin 50 mg/m2, plus oral prednisone 100 mg/m2). Randomisation was done according to a computer-generated randomisation schedule prepared by the sponsor; permuted blocks central randomisation was used (block size of 4), and was stratified by International Prognostic Index score and disease stage at diagnosis. The primary endpoint of this final analysis was overall survival, which was analysed in the intention-to-treat population. This study is registered with ClinicalTrials.gov, number NCT00722137, and is closed to new participants with follow-up completed. Findings: Between May 22, 2008, and Dec 5, 2011, 487 patients were enrolled and randomly assigned. 268 patients (140 in the VR-CAP group and 128 in the R-CHOP group) were included in the follow-up analysis, which included patients with data available after the primary analysis clinical cutoff date of Dec 2, 2013. After median follow-up of 82·0 months (IQR 74·1–94·2), median overall survival was significantly longer in the VR-CAP group than in the R-CHOP group (90·7 months [95% CI 71·4 to not estimable] vs 55·7 months [47·2 to 68·9]; hazard ratio 0·66 [95% CI 0·51–0·85]; p=0·001). Three new adverse events were reported since the primary analysis cutoff (one each of grade 4 lung adenocarcinoma and grade 4 gastri…","author":[{"dropping-particle":"","family":"Robak","given":"Tadeusz","non-dropping-particle":"","parse-names":false,"suffix":""},{"dropping-particle":"","family":"Jin","given":"Jie","non-dropping-particle":"","parse-names":false,"suffix":""},{"dropping-particle":"","family":"Pylypenko","given":"Halyna","non-dropping-particle":"","parse-names":false,"suffix":""},{"dropping-particle":"","family":"Verhoef","given":"Gregor","non-dropping-particle":"","parse-names":false,"suffix":""},{"dropping-particle":"","family":"Siritanaratkul","given":"Noppadol","non-dropping-particle":"","parse-names":false,"suffix":""},{"dropping-particle":"","family":"Drach","given":"Johannes","non-dropping-particle":"","parse-names":false,"suffix":""},{"dropping-particle":"","family":"Raderer","given":"Markus","non-dropping-particle":"","parse-names":false,"suffix":""},{"dropping-particle":"","family":"Mayer","given":"Jiri","non-dropping-particle":"","parse-names":false,"suffix":""},{"dropping-particle":"","family":"Pereira","given":"Juliana","non-dropping-particle":"","parse-names":false,"suffix":""},{"dropping-particle":"","family":"Tumyan","given":"Gayane","non-dropping-particle":"","parse-names":false,"suffix":""},{"dropping-particle":"","family":"Okamoto","given":"Rumiko","non-dropping-particle":"","parse-names":false,"suffix":""},{"dropping-particle":"","family":"Nakahara","given":"Susumu","non-dropping-particle":"","parse-names":false,"suffix":""},{"dropping-particle":"","family":"Hu","given":"Peter","non-dropping-particle":"","parse-names":false,"suffix":""},{"dropping-particle":"","family":"Appiani","given":"Carlos","non-dropping-particle":"","parse-names":false,"suffix":""},{"dropping-particle":"","family":"Nemat","given":"Sepideh","non-dropping-particle":"","parse-names":false,"suffix":""},{"dropping-particle":"","family":"Cavalli","given":"Franco","non-dropping-particle":"","parse-names":false,"suffix":""},{"dropping-particle":"","family":"Hoof","given":"Achiel","non-dropping-particle":"Van","parse-names":false,"suffix":""},{"dropping-particle":"","family":"Sheliga","given":"Adriana","non-dropping-particle":"","parse-names":false,"suffix":""},{"dropping-particle":"","family":"Teixeira","given":"Adriana","non-dropping-particle":"","parse-names":false,"suffix":""},{"dropping-particle":"","family":"Tomita","given":"Akihiro","non-dropping-particle":"","parse-names":false,"suffix":""},{"dropping-particle":"","family":"Rocafiguera","given":"Albert Oriol","non-dropping-particle":"","parse-names":false,"suffix":""},{"dropping-particle":"","family":"Suvorov","given":"Alexander","non-dropping-particle":"","parse-names":false,"suffix":""},{"dropping-particle":"","family":"Kuzmin","given":"Alexy","non-dropping-particle":"","parse-names":false,"suffix":""},{"dropping-particle":"","family":"Khojasteh","given":"Ali","non-dropping-particle":"","parse-names":false,"suffix":""},{"dropping-particle":"","family":"Mezlini","given":"Amel","non-dropping-particle":"","parse-names":false,"suffix":""},{"dropping-particle":"","family":"Golenkov","given":"Anatoly","non-dropping-particle":"","parse-names":false,"suffix":""},{"dropping-particle":"","family":"Bosly","given":"Andre","non-dropping-particle":"","parse-names":false,"suffix":""},{"dropping-particle":"","family":"Belch","given":"Andrew","non-dropping-particle":"","parse-names":false,"suffix":""},{"dropping-particle":"","family":"Velde","given":"Ann","non-dropping-particle":"Van De","parse-names":false,"suffix":""},{"dropping-particle":"","family":"Illes","given":"Árpád","non-dropping-particle":"","parse-names":false,"suffix":""},{"dropping-particle":"","family":"Mukhopadhyay","given":"Ashis","non-dropping-particle":"","parse-names":false,"suffix":""},{"dropping-particle":"","family":"Meddeb","given":"Balkis","non-dropping-particle":"","parse-names":false,"suffix":""},{"dropping-particle":"","family":"Prijck","given":"Bernard","non-dropping-particle":"De","parse-names":false,"suffix":""},{"dropping-particle":"","family":"Garichochea","given":"Bernardo","non-dropping-particle":"","parse-names":false,"suffix":""},{"dropping-particle":"","family":"Undar","given":"Bulent","non-dropping-particle":"","parse-names":false,"suffix":""},{"dropping-particle":"","family":"Gabarrón","given":"Caballero","non-dropping-particle":"","parse-names":false,"suffix":""},{"dropping-particle":"","family":"Cao","given":"Carmen","non-dropping-particle":"","parse-names":false,"suffix":""},{"dropping-particle":"","family":"Souza","given":"Carmino","non-dropping-particle":"","parse-names":false,"suffix":""},{"dropping-particle":"","family":"Farber","given":"Charles","non-dropping-particle":"","parse-names":false,"suffix":""},{"dropping-particle":"","family":"Won Suh","given":"Cheol","non-dropping-particle":"","parse-names":false,"suffix":""},{"dropping-particle":"","family":"Burcoveanu","given":"Cristina Ileana","non-dropping-particle":"","parse-names":false,"suffix":""},{"dropping-particle":"","family":"Cebotaru","given":"Cristina Ligia","non-dropping-particle":"","parse-names":false,"suffix":""},{"dropping-particle":"","family":"Truica","given":"Cristina Ligia","non-dropping-particle":"","parse-names":false,"suffix":""},{"dropping-particle":"","family":"Maruyama","given":"Dai","non-dropping-particle":"","parse-names":false,"suffix":""},{"dropping-particle":"","family":"Belada","given":"David","non-dropping-particle":"","parse-names":false,"suffix":""},{"dropping-particle":"","family":"Yehuda","given":"Dina","non-dropping-particle":"Ben","parse-names":false,"suffix":""},{"dropping-particle":"","family":"Udovitsa","given":"Dmitry","non-dropping-particle":"","parse-names":false,"suffix":""},{"dropping-particle":"","family":"Dolores","given":"","non-dropping-particle":"","parse-names":false,"suffix":""},{"dropping-particle":"","family":"Morra","given":"Enrica","non-dropping-particle":"","parse-names":false,"suffix":""},{"dropping-particle":"","family":"Späth-Schwalbe","given":"Ernst","non-dropping-particle":"","parse-names":false,"suffix":""},{"dropping-particle":"","family":"Gonzalez-Barca","given":"Eva","non-dropping-particle":"","parse-names":false,"suffix":""},{"dropping-particle":"","family":"Osmanov","given":"Evgenii","non-dropping-particle":"","parse-names":false,"suffix":""},{"dropping-particle":"","family":"Capote","given":"Francisco Javier","non-dropping-particle":"","parse-names":false,"suffix":""},{"dropping-particle":"","family":"Offner","given":"Fritz","non-dropping-particle":"","parse-names":false,"suffix":""},{"dropping-particle":"","family":"Cardenas","given":"Galvez","non-dropping-particle":"","parse-names":false,"suffix":""},{"dropping-particle":"","family":"Heß","given":"Georg","non-dropping-particle":"","parse-names":false,"suffix":""},{"dropping-particle":"","family":"Manikhas","given":"Georgii","non-dropping-particle":"","parse-names":false,"suffix":""},{"dropping-particle":"","family":"Babu","given":"Govind","non-dropping-particle":"","parse-names":false,"suffix":""},{"dropping-particle":"","family":"Rekhtman","given":"Grigoriy","non-dropping-particle":"","parse-names":false,"suffix":""},{"dropping-particle":"","family":"Rossi","given":"Guiseppe","non-dropping-particle":"","parse-names":false,"suffix":""},{"dropping-particle":"","family":"Marques","given":"Herlander","non-dropping-particle":"","parse-names":false,"suffix":""},{"dropping-particle":"","family":"Bumbea","given":"Horia","non-dropping-particle":"","parse-names":false,"suffix":""},{"dropping-particle":"","family":"Wang","given":"Huaqing","non-dropping-particle":"","parse-names":false,"suffix":""},{"dropping-particle":"","family":"Huang","given":"Huiqiang","non-dropping-particle":"","parse-names":false,"suffix":""},{"dropping-particle":"","family":"Choi","given":"Ilseung","non-dropping-particle":"","parse-names":false,"suffix":""},{"dropping-particle":"","family":"Bulavina","given":"Irina","non-dropping-particle":"","parse-names":false,"suffix":""},{"dropping-particle":"","family":"Lysenko","given":"Irina","non-dropping-particle":"","parse-names":false,"suffix":""},{"dropping-particle":"","family":"Avivi","given":"Irit","non-dropping-particle":"","parse-names":false,"suffix":""},{"dropping-particle":"","family":"Kryachok","given":"Iryna","non-dropping-particle":"","parse-names":false,"suffix":""},{"dropping-particle":"","family":"Zaucha","given":"Jan Maciej","non-dropping-particle":"","parse-names":false,"suffix":""},{"dropping-particle":"","family":"Novak","given":"Jan","non-dropping-particle":"","parse-names":false,"suffix":""},{"dropping-particle":"","family":"Díaz","given":"Joaquín","non-dropping-particle":"","parse-names":false,"suffix":""},{"dropping-particle":"","family":"Demeter","given":"Judit","non-dropping-particle":"","parse-names":false,"suffix":""},{"dropping-particle":"","family":"Alexeeva","given":"Julia","non-dropping-particle":"","parse-names":false,"suffix":""},{"dropping-particle":"","family":"Zhu","given":"Jun","non-dropping-particle":"","parse-names":false,"suffix":""},{"dropping-particle":"","family":"Vilchevskaya","given":"Kateryna","non-dropping-particle":"","parse-names":false,"suffix":""},{"dropping-particle":"","family":"Ishizawa","given":"Kenichi","non-dropping-particle":"","parse-names":false,"suffix":""},{"dropping-particle":"","family":"Mauricio","given":"Kenny","non-dropping-particle":"","parse-names":false,"suffix":""},{"dropping-particle":"","family":"Tobinai","given":"Kensei","non-dropping-particle":"","parse-names":false,"suffix":""},{"dropping-particle":"","family":"Ando","given":"Kiyoshi","non-dropping-particle":"","parse-names":false,"suffix":""},{"dropping-particle":"","family":"Abdulkadryrov","given":"Kudrat","non-dropping-particle":"","parse-names":false,"suffix":""},{"dropping-particle":"","family":"Shih","given":"Lee Yung","non-dropping-particle":"","parse-names":false,"suffix":""},{"dropping-particle":"","family":"Kuzina","given":"Lyudmila","non-dropping-particle":"","parse-names":false,"suffix":""},{"dropping-particle":"","family":"Gumus","given":"Mahmut","non-dropping-particle":"","parse-names":false,"suffix":""},{"dropping-particle":"","family":"Wit","given":"Maike","non-dropping-particle":"De","parse-names":false,"suffix":""},{"dropping-particle":"","family":"Capra","given":"Marcelo","non-dropping-particle":"","parse-names":false,"suffix":""},{"dropping-particle":"","family":"Marques","given":"Margarida","non-dropping-particle":"","parse-names":false,"suffix":""},{"dropping-particle":"","family":"Golubeva","given":"Marina","non-dropping-particle":"","parse-names":false,"suffix":""},{"dropping-particle":"","family":"Ojeda-Uribe","given":"Mario","non-dropping-particle":"","parse-names":false,"suffix":""},{"dropping-particle":"","family":"Kyselyova","given":"Maryna","non-dropping-particle":"","parse-names":false,"suffix":""},{"dropping-particle":"","family":"Taniwaki","given":"Masafumi","non-dropping-particle":"","parse-names":false,"suffix":""},{"dropping-particle":"","family":"Federico","given":"Massimo","non-dropping-particle":"","parse-names":false,"suffix":""},{"dropping-particle":"","family":"Crump","given":"Michael","non-dropping-particle":"","parse-names":false,"suffix":""},{"dropping-particle":"","family":"Baccarani","given":"Michele","non-dropping-particle":"","parse-names":false,"suffix":""},{"dropping-particle":"","family":"Ogura","given":"Michinori","non-dropping-particle":"","parse-names":false,"suffix":""},{"dropping-particle":"","family":"Egyed","given":"Miklós","non-dropping-particle":"","parse-names":false,"suffix":""},{"dropping-particle":"","family":"Udvardy","given":"Miklos","non-dropping-particle":"","parse-names":false,"suffix":""},{"dropping-particle":"","family":"Kurosawa","given":"Mitsutoshi","non-dropping-particle":"","parse-names":false,"suffix":""},{"dropping-particle":"","family":"Uike","given":"Naokuni","non-dropping-particle":"","parse-names":false,"suffix":""},{"dropping-particle":"","family":"Khuageva","given":"Nuriet","non-dropping-particle":"","parse-names":false,"suffix":""},{"dropping-particle":"","family":"Shpilberg","given":"Ofer","non-dropping-particle":"","parse-names":false,"suffix":""},{"dropping-particle":"","family":"Gladkov","given":"Oleg","non-dropping-particle":"","parse-names":false,"suffix":""},{"dropping-particle":"","family":"Samoilova","given":"Olga","non-dropping-particle":"","parse-names":false,"suffix":""},{"dropping-particle":"","family":"Serduk","given":"Olga","non-dropping-particle":"","parse-names":false,"suffix":""},{"dropping-particle":"","family":"Santi","given":"Patricia","non-dropping-particle":"","parse-names":false,"suffix":""},{"dropping-particle":"","family":"Zachee","given":"Pierre","non-dropping-particle":"","parse-names":false,"suffix":""},{"dropping-particle":"","family":"Kaplan","given":"Polina","non-dropping-particle":"","parse-names":false,"suffix":""},{"dropping-particle":"","family":"Stoia","given":"Razvan","non-dropping-particle":"","parse-names":false,"suffix":""},{"dropping-particle":"","family":"Gressin","given":"Remy","non-dropping-particle":"","parse-names":false,"suffix":""},{"dropping-particle":"","family":"Arranz","given":"Reyes","non-dropping-particle":"","parse-names":false,"suffix":""},{"dropping-particle":"","family":"Greil","given":"Richard","non-dropping-particle":"","parse-names":false,"suffix":""},{"dropping-particle":"","family":"Grosicki","given":"Sebastian","non-dropping-particle":"","parse-names":false,"suffix":""},{"dropping-particle":"","family":"Cancelado","given":"Sergio","non-dropping-particle":"","parse-names":false,"suffix":""},{"dropping-particle":"","family":"Nair","given":"Sreejith","non-dropping-particle":"","parse-names":false,"suffix":""},{"dropping-particle":"","family":"Gouill","given":"Steven","non-dropping-particle":"Le","parse-names":false,"suffix":""},{"dropping-particle":"","family":"Steenweghen","given":"Steven","non-dropping-particle":"Van","parse-names":false,"suffix":""},{"dropping-particle":"","family":"Yoon","given":"Sung Soo","non-dropping-particle":"","parse-names":false,"suffix":""},{"dropping-particle":"","family":"Chuncharune","given":"Suporn","non-dropping-particle":"","parse-names":false,"suffix":""},{"dropping-particle":"","family":"Scheider","given":"Tatiana","non-dropping-particle":"","parse-names":false,"suffix":""},{"dropping-particle":"","family":"Shimoyama","given":"Tatsu","non-dropping-particle":"","parse-names":false,"suffix":""},{"dropping-particle":"","family":"Liu","given":"Ting","non-dropping-particle":"","parse-names":false,"suffix":""},{"dropping-particle":"","family":"Kinoshita","given":"Tomohiro","non-dropping-particle":"","parse-names":false,"suffix":""},{"dropping-particle":"","family":"Uchida","given":"Toshiki","non-dropping-particle":"","parse-names":false,"suffix":""},{"dropping-particle":"","family":"Bunworasate","given":"Udomsak","non-dropping-particle":"","parse-names":false,"suffix":""},{"dropping-particle":"","family":"Vitolo","given":"Umberto","non-dropping-particle":"","parse-names":false,"suffix":""},{"dropping-particle":"","family":"Pavlov","given":"Viacheslav","non-dropping-particle":"","parse-names":false,"suffix":""},{"dropping-particle":"","family":"Phooshkooru","given":"Vijay Rao","non-dropping-particle":"","parse-names":false,"suffix":""},{"dropping-particle":"","family":"Lima","given":"Vladimir","non-dropping-particle":"","parse-names":false,"suffix":""},{"dropping-particle":"","family":"Merkulov","given":"Vladimir","non-dropping-particle":"","parse-names":false,"suffix":""},{"dropping-particle":"","family":"Nawarawong","given":"Weerasak","non-dropping-particle":"","parse-names":false,"suffix":""},{"dropping-particle":"","family":"Hong","given":"Xiaonan","non-dropping-particle":"","parse-names":false,"suffix":""},{"dropping-particle":"","family":"Ke","given":"Xiaoyan","non-dropping-particle":"","parse-names":false,"suffix":""},{"dropping-particle":"","family":"Terui","given":"Yasuhito","non-dropping-particle":"","parse-names":false,"suffix":""},{"dropping-particle":"","family":"Tee Goh","given":"Yeow","non-dropping-particle":"","parse-names":false,"suffix":""},{"dropping-particle":"","family":"Maeda","given":"Yoshiharu","non-dropping-particle":"","parse-names":false,"suffix":""},{"dropping-particle":"","family":"Shi","given":"Yuankai","non-dropping-particle":"","parse-names":false,"suffix":""},{"dropping-particle":"","family":"Dunaev","given":"Yuri","non-dropping-particle":"","parse-names</w:instrText>
      </w:r>
      <w:r w:rsidR="006159E0" w:rsidRPr="00754E3D">
        <w:rPr>
          <w:rFonts w:eastAsia="Times New Roman"/>
          <w:b/>
          <w:lang w:eastAsia="ru-RU"/>
        </w:rPr>
        <w:instrText>":</w:instrText>
      </w:r>
      <w:r w:rsidR="006159E0">
        <w:rPr>
          <w:rFonts w:eastAsia="Times New Roman"/>
          <w:b/>
          <w:lang w:val="en-US" w:eastAsia="ru-RU"/>
        </w:rPr>
        <w:instrText>false</w:instrText>
      </w:r>
      <w:r w:rsidR="006159E0" w:rsidRPr="00754E3D">
        <w:rPr>
          <w:rFonts w:eastAsia="Times New Roman"/>
          <w:b/>
          <w:lang w:eastAsia="ru-RU"/>
        </w:rPr>
        <w:instrText>,"</w:instrText>
      </w:r>
      <w:r w:rsidR="006159E0">
        <w:rPr>
          <w:rFonts w:eastAsia="Times New Roman"/>
          <w:b/>
          <w:lang w:val="en-US" w:eastAsia="ru-RU"/>
        </w:rPr>
        <w:instrText>suffix</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family</w:instrText>
      </w:r>
      <w:r w:rsidR="006159E0" w:rsidRPr="00754E3D">
        <w:rPr>
          <w:rFonts w:eastAsia="Times New Roman"/>
          <w:b/>
          <w:lang w:eastAsia="ru-RU"/>
        </w:rPr>
        <w:instrText>":"</w:instrText>
      </w:r>
      <w:r w:rsidR="006159E0">
        <w:rPr>
          <w:rFonts w:eastAsia="Times New Roman"/>
          <w:b/>
          <w:lang w:val="en-US" w:eastAsia="ru-RU"/>
        </w:rPr>
        <w:instrText>Lorie</w:instrText>
      </w:r>
      <w:r w:rsidR="006159E0" w:rsidRPr="00754E3D">
        <w:rPr>
          <w:rFonts w:eastAsia="Times New Roman"/>
          <w:b/>
          <w:lang w:eastAsia="ru-RU"/>
        </w:rPr>
        <w:instrText>","</w:instrText>
      </w:r>
      <w:r w:rsidR="006159E0">
        <w:rPr>
          <w:rFonts w:eastAsia="Times New Roman"/>
          <w:b/>
          <w:lang w:val="en-US" w:eastAsia="ru-RU"/>
        </w:rPr>
        <w:instrText>given</w:instrText>
      </w:r>
      <w:r w:rsidR="006159E0" w:rsidRPr="00754E3D">
        <w:rPr>
          <w:rFonts w:eastAsia="Times New Roman"/>
          <w:b/>
          <w:lang w:eastAsia="ru-RU"/>
        </w:rPr>
        <w:instrText>":"</w:instrText>
      </w:r>
      <w:r w:rsidR="006159E0">
        <w:rPr>
          <w:rFonts w:eastAsia="Times New Roman"/>
          <w:b/>
          <w:lang w:val="en-US" w:eastAsia="ru-RU"/>
        </w:rPr>
        <w:instrText>Yurii</w:instrText>
      </w:r>
      <w:r w:rsidR="006159E0" w:rsidRPr="00754E3D">
        <w:rPr>
          <w:rFonts w:eastAsia="Times New Roman"/>
          <w:b/>
          <w:lang w:eastAsia="ru-RU"/>
        </w:rPr>
        <w:instrText>","</w:instrText>
      </w:r>
      <w:r w:rsidR="006159E0">
        <w:rPr>
          <w:rFonts w:eastAsia="Times New Roman"/>
          <w:b/>
          <w:lang w:val="en-US" w:eastAsia="ru-RU"/>
        </w:rPr>
        <w:instrText>non</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parse</w:instrText>
      </w:r>
      <w:r w:rsidR="006159E0" w:rsidRPr="00754E3D">
        <w:rPr>
          <w:rFonts w:eastAsia="Times New Roman"/>
          <w:b/>
          <w:lang w:eastAsia="ru-RU"/>
        </w:rPr>
        <w:instrText>-</w:instrText>
      </w:r>
      <w:r w:rsidR="006159E0">
        <w:rPr>
          <w:rFonts w:eastAsia="Times New Roman"/>
          <w:b/>
          <w:lang w:val="en-US" w:eastAsia="ru-RU"/>
        </w:rPr>
        <w:instrText>names</w:instrText>
      </w:r>
      <w:r w:rsidR="006159E0" w:rsidRPr="00754E3D">
        <w:rPr>
          <w:rFonts w:eastAsia="Times New Roman"/>
          <w:b/>
          <w:lang w:eastAsia="ru-RU"/>
        </w:rPr>
        <w:instrText>":</w:instrText>
      </w:r>
      <w:r w:rsidR="006159E0">
        <w:rPr>
          <w:rFonts w:eastAsia="Times New Roman"/>
          <w:b/>
          <w:lang w:val="en-US" w:eastAsia="ru-RU"/>
        </w:rPr>
        <w:instrText>false</w:instrText>
      </w:r>
      <w:r w:rsidR="006159E0" w:rsidRPr="00754E3D">
        <w:rPr>
          <w:rFonts w:eastAsia="Times New Roman"/>
          <w:b/>
          <w:lang w:eastAsia="ru-RU"/>
        </w:rPr>
        <w:instrText>,"</w:instrText>
      </w:r>
      <w:r w:rsidR="006159E0">
        <w:rPr>
          <w:rFonts w:eastAsia="Times New Roman"/>
          <w:b/>
          <w:lang w:val="en-US" w:eastAsia="ru-RU"/>
        </w:rPr>
        <w:instrText>suffix</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family</w:instrText>
      </w:r>
      <w:r w:rsidR="006159E0" w:rsidRPr="00754E3D">
        <w:rPr>
          <w:rFonts w:eastAsia="Times New Roman"/>
          <w:b/>
          <w:lang w:eastAsia="ru-RU"/>
        </w:rPr>
        <w:instrText>":"</w:instrText>
      </w:r>
      <w:r w:rsidR="006159E0">
        <w:rPr>
          <w:rFonts w:eastAsia="Times New Roman"/>
          <w:b/>
          <w:lang w:val="en-US" w:eastAsia="ru-RU"/>
        </w:rPr>
        <w:instrText>Wang</w:instrText>
      </w:r>
      <w:r w:rsidR="006159E0" w:rsidRPr="00754E3D">
        <w:rPr>
          <w:rFonts w:eastAsia="Times New Roman"/>
          <w:b/>
          <w:lang w:eastAsia="ru-RU"/>
        </w:rPr>
        <w:instrText>","</w:instrText>
      </w:r>
      <w:r w:rsidR="006159E0">
        <w:rPr>
          <w:rFonts w:eastAsia="Times New Roman"/>
          <w:b/>
          <w:lang w:val="en-US" w:eastAsia="ru-RU"/>
        </w:rPr>
        <w:instrText>given</w:instrText>
      </w:r>
      <w:r w:rsidR="006159E0" w:rsidRPr="00754E3D">
        <w:rPr>
          <w:rFonts w:eastAsia="Times New Roman"/>
          <w:b/>
          <w:lang w:eastAsia="ru-RU"/>
        </w:rPr>
        <w:instrText>":"</w:instrText>
      </w:r>
      <w:r w:rsidR="006159E0">
        <w:rPr>
          <w:rFonts w:eastAsia="Times New Roman"/>
          <w:b/>
          <w:lang w:val="en-US" w:eastAsia="ru-RU"/>
        </w:rPr>
        <w:instrText>Zhao</w:instrText>
      </w:r>
      <w:r w:rsidR="006159E0" w:rsidRPr="00754E3D">
        <w:rPr>
          <w:rFonts w:eastAsia="Times New Roman"/>
          <w:b/>
          <w:lang w:eastAsia="ru-RU"/>
        </w:rPr>
        <w:instrText>","</w:instrText>
      </w:r>
      <w:r w:rsidR="006159E0">
        <w:rPr>
          <w:rFonts w:eastAsia="Times New Roman"/>
          <w:b/>
          <w:lang w:val="en-US" w:eastAsia="ru-RU"/>
        </w:rPr>
        <w:instrText>non</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parse</w:instrText>
      </w:r>
      <w:r w:rsidR="006159E0" w:rsidRPr="00754E3D">
        <w:rPr>
          <w:rFonts w:eastAsia="Times New Roman"/>
          <w:b/>
          <w:lang w:eastAsia="ru-RU"/>
        </w:rPr>
        <w:instrText>-</w:instrText>
      </w:r>
      <w:r w:rsidR="006159E0">
        <w:rPr>
          <w:rFonts w:eastAsia="Times New Roman"/>
          <w:b/>
          <w:lang w:val="en-US" w:eastAsia="ru-RU"/>
        </w:rPr>
        <w:instrText>names</w:instrText>
      </w:r>
      <w:r w:rsidR="006159E0" w:rsidRPr="00754E3D">
        <w:rPr>
          <w:rFonts w:eastAsia="Times New Roman"/>
          <w:b/>
          <w:lang w:eastAsia="ru-RU"/>
        </w:rPr>
        <w:instrText>":</w:instrText>
      </w:r>
      <w:r w:rsidR="006159E0">
        <w:rPr>
          <w:rFonts w:eastAsia="Times New Roman"/>
          <w:b/>
          <w:lang w:val="en-US" w:eastAsia="ru-RU"/>
        </w:rPr>
        <w:instrText>false</w:instrText>
      </w:r>
      <w:r w:rsidR="006159E0" w:rsidRPr="00754E3D">
        <w:rPr>
          <w:rFonts w:eastAsia="Times New Roman"/>
          <w:b/>
          <w:lang w:eastAsia="ru-RU"/>
        </w:rPr>
        <w:instrText>,"</w:instrText>
      </w:r>
      <w:r w:rsidR="006159E0">
        <w:rPr>
          <w:rFonts w:eastAsia="Times New Roman"/>
          <w:b/>
          <w:lang w:val="en-US" w:eastAsia="ru-RU"/>
        </w:rPr>
        <w:instrText>suffix</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family</w:instrText>
      </w:r>
      <w:r w:rsidR="006159E0" w:rsidRPr="00754E3D">
        <w:rPr>
          <w:rFonts w:eastAsia="Times New Roman"/>
          <w:b/>
          <w:lang w:eastAsia="ru-RU"/>
        </w:rPr>
        <w:instrText>":"</w:instrText>
      </w:r>
      <w:r w:rsidR="006159E0">
        <w:rPr>
          <w:rFonts w:eastAsia="Times New Roman"/>
          <w:b/>
          <w:lang w:val="en-US" w:eastAsia="ru-RU"/>
        </w:rPr>
        <w:instrText>Shen</w:instrText>
      </w:r>
      <w:r w:rsidR="006159E0" w:rsidRPr="00754E3D">
        <w:rPr>
          <w:rFonts w:eastAsia="Times New Roman"/>
          <w:b/>
          <w:lang w:eastAsia="ru-RU"/>
        </w:rPr>
        <w:instrText>","</w:instrText>
      </w:r>
      <w:r w:rsidR="006159E0">
        <w:rPr>
          <w:rFonts w:eastAsia="Times New Roman"/>
          <w:b/>
          <w:lang w:val="en-US" w:eastAsia="ru-RU"/>
        </w:rPr>
        <w:instrText>given</w:instrText>
      </w:r>
      <w:r w:rsidR="006159E0" w:rsidRPr="00754E3D">
        <w:rPr>
          <w:rFonts w:eastAsia="Times New Roman"/>
          <w:b/>
          <w:lang w:eastAsia="ru-RU"/>
        </w:rPr>
        <w:instrText>":"</w:instrText>
      </w:r>
      <w:r w:rsidR="006159E0">
        <w:rPr>
          <w:rFonts w:eastAsia="Times New Roman"/>
          <w:b/>
          <w:lang w:val="en-US" w:eastAsia="ru-RU"/>
        </w:rPr>
        <w:instrText>Zhixiang</w:instrText>
      </w:r>
      <w:r w:rsidR="006159E0" w:rsidRPr="00754E3D">
        <w:rPr>
          <w:rFonts w:eastAsia="Times New Roman"/>
          <w:b/>
          <w:lang w:eastAsia="ru-RU"/>
        </w:rPr>
        <w:instrText>","</w:instrText>
      </w:r>
      <w:r w:rsidR="006159E0">
        <w:rPr>
          <w:rFonts w:eastAsia="Times New Roman"/>
          <w:b/>
          <w:lang w:val="en-US" w:eastAsia="ru-RU"/>
        </w:rPr>
        <w:instrText>non</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parse</w:instrText>
      </w:r>
      <w:r w:rsidR="006159E0" w:rsidRPr="00754E3D">
        <w:rPr>
          <w:rFonts w:eastAsia="Times New Roman"/>
          <w:b/>
          <w:lang w:eastAsia="ru-RU"/>
        </w:rPr>
        <w:instrText>-</w:instrText>
      </w:r>
      <w:r w:rsidR="006159E0">
        <w:rPr>
          <w:rFonts w:eastAsia="Times New Roman"/>
          <w:b/>
          <w:lang w:val="en-US" w:eastAsia="ru-RU"/>
        </w:rPr>
        <w:instrText>names</w:instrText>
      </w:r>
      <w:r w:rsidR="006159E0" w:rsidRPr="00754E3D">
        <w:rPr>
          <w:rFonts w:eastAsia="Times New Roman"/>
          <w:b/>
          <w:lang w:eastAsia="ru-RU"/>
        </w:rPr>
        <w:instrText>":</w:instrText>
      </w:r>
      <w:r w:rsidR="006159E0">
        <w:rPr>
          <w:rFonts w:eastAsia="Times New Roman"/>
          <w:b/>
          <w:lang w:val="en-US" w:eastAsia="ru-RU"/>
        </w:rPr>
        <w:instrText>false</w:instrText>
      </w:r>
      <w:r w:rsidR="006159E0" w:rsidRPr="00754E3D">
        <w:rPr>
          <w:rFonts w:eastAsia="Times New Roman"/>
          <w:b/>
          <w:lang w:eastAsia="ru-RU"/>
        </w:rPr>
        <w:instrText>,"</w:instrText>
      </w:r>
      <w:r w:rsidR="006159E0">
        <w:rPr>
          <w:rFonts w:eastAsia="Times New Roman"/>
          <w:b/>
          <w:lang w:val="en-US" w:eastAsia="ru-RU"/>
        </w:rPr>
        <w:instrText>suffix</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family</w:instrText>
      </w:r>
      <w:r w:rsidR="006159E0" w:rsidRPr="00754E3D">
        <w:rPr>
          <w:rFonts w:eastAsia="Times New Roman"/>
          <w:b/>
          <w:lang w:eastAsia="ru-RU"/>
        </w:rPr>
        <w:instrText>":"</w:instrText>
      </w:r>
      <w:r w:rsidR="006159E0">
        <w:rPr>
          <w:rFonts w:eastAsia="Times New Roman"/>
          <w:b/>
          <w:lang w:val="en-US" w:eastAsia="ru-RU"/>
        </w:rPr>
        <w:instrText>Borbenyi</w:instrText>
      </w:r>
      <w:r w:rsidR="006159E0" w:rsidRPr="00754E3D">
        <w:rPr>
          <w:rFonts w:eastAsia="Times New Roman"/>
          <w:b/>
          <w:lang w:eastAsia="ru-RU"/>
        </w:rPr>
        <w:instrText>","</w:instrText>
      </w:r>
      <w:r w:rsidR="006159E0">
        <w:rPr>
          <w:rFonts w:eastAsia="Times New Roman"/>
          <w:b/>
          <w:lang w:val="en-US" w:eastAsia="ru-RU"/>
        </w:rPr>
        <w:instrText>given</w:instrText>
      </w:r>
      <w:r w:rsidR="006159E0" w:rsidRPr="00754E3D">
        <w:rPr>
          <w:rFonts w:eastAsia="Times New Roman"/>
          <w:b/>
          <w:lang w:eastAsia="ru-RU"/>
        </w:rPr>
        <w:instrText>":"</w:instrText>
      </w:r>
      <w:r w:rsidR="006159E0">
        <w:rPr>
          <w:rFonts w:eastAsia="Times New Roman"/>
          <w:b/>
          <w:lang w:val="en-US" w:eastAsia="ru-RU"/>
        </w:rPr>
        <w:instrText>Zita</w:instrText>
      </w:r>
      <w:r w:rsidR="006159E0" w:rsidRPr="00754E3D">
        <w:rPr>
          <w:rFonts w:eastAsia="Times New Roman"/>
          <w:b/>
          <w:lang w:eastAsia="ru-RU"/>
        </w:rPr>
        <w:instrText>","</w:instrText>
      </w:r>
      <w:r w:rsidR="006159E0">
        <w:rPr>
          <w:rFonts w:eastAsia="Times New Roman"/>
          <w:b/>
          <w:lang w:val="en-US" w:eastAsia="ru-RU"/>
        </w:rPr>
        <w:instrText>non</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parse</w:instrText>
      </w:r>
      <w:r w:rsidR="006159E0" w:rsidRPr="00754E3D">
        <w:rPr>
          <w:rFonts w:eastAsia="Times New Roman"/>
          <w:b/>
          <w:lang w:eastAsia="ru-RU"/>
        </w:rPr>
        <w:instrText>-</w:instrText>
      </w:r>
      <w:r w:rsidR="006159E0">
        <w:rPr>
          <w:rFonts w:eastAsia="Times New Roman"/>
          <w:b/>
          <w:lang w:val="en-US" w:eastAsia="ru-RU"/>
        </w:rPr>
        <w:instrText>names</w:instrText>
      </w:r>
      <w:r w:rsidR="006159E0" w:rsidRPr="00754E3D">
        <w:rPr>
          <w:rFonts w:eastAsia="Times New Roman"/>
          <w:b/>
          <w:lang w:eastAsia="ru-RU"/>
        </w:rPr>
        <w:instrText>":</w:instrText>
      </w:r>
      <w:r w:rsidR="006159E0">
        <w:rPr>
          <w:rFonts w:eastAsia="Times New Roman"/>
          <w:b/>
          <w:lang w:val="en-US" w:eastAsia="ru-RU"/>
        </w:rPr>
        <w:instrText>false</w:instrText>
      </w:r>
      <w:r w:rsidR="006159E0" w:rsidRPr="00754E3D">
        <w:rPr>
          <w:rFonts w:eastAsia="Times New Roman"/>
          <w:b/>
          <w:lang w:eastAsia="ru-RU"/>
        </w:rPr>
        <w:instrText>,"</w:instrText>
      </w:r>
      <w:r w:rsidR="006159E0">
        <w:rPr>
          <w:rFonts w:eastAsia="Times New Roman"/>
          <w:b/>
          <w:lang w:val="en-US" w:eastAsia="ru-RU"/>
        </w:rPr>
        <w:instrText>suffix</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family</w:instrText>
      </w:r>
      <w:r w:rsidR="006159E0" w:rsidRPr="00754E3D">
        <w:rPr>
          <w:rFonts w:eastAsia="Times New Roman"/>
          <w:b/>
          <w:lang w:eastAsia="ru-RU"/>
        </w:rPr>
        <w:instrText>":"</w:instrText>
      </w:r>
      <w:r w:rsidR="006159E0">
        <w:rPr>
          <w:rFonts w:eastAsia="Times New Roman"/>
          <w:b/>
          <w:lang w:val="en-US" w:eastAsia="ru-RU"/>
        </w:rPr>
        <w:instrText>Gasztonyi</w:instrText>
      </w:r>
      <w:r w:rsidR="006159E0" w:rsidRPr="00754E3D">
        <w:rPr>
          <w:rFonts w:eastAsia="Times New Roman"/>
          <w:b/>
          <w:lang w:eastAsia="ru-RU"/>
        </w:rPr>
        <w:instrText>","</w:instrText>
      </w:r>
      <w:r w:rsidR="006159E0">
        <w:rPr>
          <w:rFonts w:eastAsia="Times New Roman"/>
          <w:b/>
          <w:lang w:val="en-US" w:eastAsia="ru-RU"/>
        </w:rPr>
        <w:instrText>given</w:instrText>
      </w:r>
      <w:r w:rsidR="006159E0" w:rsidRPr="00754E3D">
        <w:rPr>
          <w:rFonts w:eastAsia="Times New Roman"/>
          <w:b/>
          <w:lang w:eastAsia="ru-RU"/>
        </w:rPr>
        <w:instrText>":"</w:instrText>
      </w:r>
      <w:r w:rsidR="006159E0">
        <w:rPr>
          <w:rFonts w:eastAsia="Times New Roman"/>
          <w:b/>
          <w:lang w:val="en-US" w:eastAsia="ru-RU"/>
        </w:rPr>
        <w:instrText>Zolt</w:instrText>
      </w:r>
      <w:r w:rsidR="006159E0" w:rsidRPr="00754E3D">
        <w:rPr>
          <w:rFonts w:eastAsia="Times New Roman"/>
          <w:b/>
          <w:lang w:eastAsia="ru-RU"/>
        </w:rPr>
        <w:instrText>á</w:instrText>
      </w:r>
      <w:r w:rsidR="006159E0">
        <w:rPr>
          <w:rFonts w:eastAsia="Times New Roman"/>
          <w:b/>
          <w:lang w:val="en-US" w:eastAsia="ru-RU"/>
        </w:rPr>
        <w:instrText>n</w:instrText>
      </w:r>
      <w:r w:rsidR="006159E0" w:rsidRPr="00754E3D">
        <w:rPr>
          <w:rFonts w:eastAsia="Times New Roman"/>
          <w:b/>
          <w:lang w:eastAsia="ru-RU"/>
        </w:rPr>
        <w:instrText>","</w:instrText>
      </w:r>
      <w:r w:rsidR="006159E0">
        <w:rPr>
          <w:rFonts w:eastAsia="Times New Roman"/>
          <w:b/>
          <w:lang w:val="en-US" w:eastAsia="ru-RU"/>
        </w:rPr>
        <w:instrText>non</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parse</w:instrText>
      </w:r>
      <w:r w:rsidR="006159E0" w:rsidRPr="00754E3D">
        <w:rPr>
          <w:rFonts w:eastAsia="Times New Roman"/>
          <w:b/>
          <w:lang w:eastAsia="ru-RU"/>
        </w:rPr>
        <w:instrText>-</w:instrText>
      </w:r>
      <w:r w:rsidR="006159E0">
        <w:rPr>
          <w:rFonts w:eastAsia="Times New Roman"/>
          <w:b/>
          <w:lang w:val="en-US" w:eastAsia="ru-RU"/>
        </w:rPr>
        <w:instrText>names</w:instrText>
      </w:r>
      <w:r w:rsidR="006159E0" w:rsidRPr="00754E3D">
        <w:rPr>
          <w:rFonts w:eastAsia="Times New Roman"/>
          <w:b/>
          <w:lang w:eastAsia="ru-RU"/>
        </w:rPr>
        <w:instrText>":</w:instrText>
      </w:r>
      <w:r w:rsidR="006159E0">
        <w:rPr>
          <w:rFonts w:eastAsia="Times New Roman"/>
          <w:b/>
          <w:lang w:val="en-US" w:eastAsia="ru-RU"/>
        </w:rPr>
        <w:instrText>false</w:instrText>
      </w:r>
      <w:r w:rsidR="006159E0" w:rsidRPr="00754E3D">
        <w:rPr>
          <w:rFonts w:eastAsia="Times New Roman"/>
          <w:b/>
          <w:lang w:eastAsia="ru-RU"/>
        </w:rPr>
        <w:instrText>,"</w:instrText>
      </w:r>
      <w:r w:rsidR="006159E0">
        <w:rPr>
          <w:rFonts w:eastAsia="Times New Roman"/>
          <w:b/>
          <w:lang w:val="en-US" w:eastAsia="ru-RU"/>
        </w:rPr>
        <w:instrText>suffix</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family</w:instrText>
      </w:r>
      <w:r w:rsidR="006159E0" w:rsidRPr="00754E3D">
        <w:rPr>
          <w:rFonts w:eastAsia="Times New Roman"/>
          <w:b/>
          <w:lang w:eastAsia="ru-RU"/>
        </w:rPr>
        <w:instrText>":"</w:instrText>
      </w:r>
      <w:r w:rsidR="006159E0">
        <w:rPr>
          <w:rFonts w:eastAsia="Times New Roman"/>
          <w:b/>
          <w:lang w:val="en-US" w:eastAsia="ru-RU"/>
        </w:rPr>
        <w:instrText>Masliak</w:instrText>
      </w:r>
      <w:r w:rsidR="006159E0" w:rsidRPr="00754E3D">
        <w:rPr>
          <w:rFonts w:eastAsia="Times New Roman"/>
          <w:b/>
          <w:lang w:eastAsia="ru-RU"/>
        </w:rPr>
        <w:instrText>","</w:instrText>
      </w:r>
      <w:r w:rsidR="006159E0">
        <w:rPr>
          <w:rFonts w:eastAsia="Times New Roman"/>
          <w:b/>
          <w:lang w:val="en-US" w:eastAsia="ru-RU"/>
        </w:rPr>
        <w:instrText>given</w:instrText>
      </w:r>
      <w:r w:rsidR="006159E0" w:rsidRPr="00754E3D">
        <w:rPr>
          <w:rFonts w:eastAsia="Times New Roman"/>
          <w:b/>
          <w:lang w:eastAsia="ru-RU"/>
        </w:rPr>
        <w:instrText>":"</w:instrText>
      </w:r>
      <w:r w:rsidR="006159E0">
        <w:rPr>
          <w:rFonts w:eastAsia="Times New Roman"/>
          <w:b/>
          <w:lang w:val="en-US" w:eastAsia="ru-RU"/>
        </w:rPr>
        <w:instrText>Zvenyslava</w:instrText>
      </w:r>
      <w:r w:rsidR="006159E0" w:rsidRPr="00754E3D">
        <w:rPr>
          <w:rFonts w:eastAsia="Times New Roman"/>
          <w:b/>
          <w:lang w:eastAsia="ru-RU"/>
        </w:rPr>
        <w:instrText>","</w:instrText>
      </w:r>
      <w:r w:rsidR="006159E0">
        <w:rPr>
          <w:rFonts w:eastAsia="Times New Roman"/>
          <w:b/>
          <w:lang w:val="en-US" w:eastAsia="ru-RU"/>
        </w:rPr>
        <w:instrText>non</w:instrText>
      </w:r>
      <w:r w:rsidR="006159E0" w:rsidRPr="00754E3D">
        <w:rPr>
          <w:rFonts w:eastAsia="Times New Roman"/>
          <w:b/>
          <w:lang w:eastAsia="ru-RU"/>
        </w:rPr>
        <w:instrText>-</w:instrText>
      </w:r>
      <w:r w:rsidR="006159E0">
        <w:rPr>
          <w:rFonts w:eastAsia="Times New Roman"/>
          <w:b/>
          <w:lang w:val="en-US" w:eastAsia="ru-RU"/>
        </w:rPr>
        <w:instrText>dropping</w:instrText>
      </w:r>
      <w:r w:rsidR="006159E0" w:rsidRPr="00754E3D">
        <w:rPr>
          <w:rFonts w:eastAsia="Times New Roman"/>
          <w:b/>
          <w:lang w:eastAsia="ru-RU"/>
        </w:rPr>
        <w:instrText>-</w:instrText>
      </w:r>
      <w:r w:rsidR="006159E0">
        <w:rPr>
          <w:rFonts w:eastAsia="Times New Roman"/>
          <w:b/>
          <w:lang w:val="en-US" w:eastAsia="ru-RU"/>
        </w:rPr>
        <w:instrText>particle</w:instrText>
      </w:r>
      <w:r w:rsidR="006159E0" w:rsidRPr="00754E3D">
        <w:rPr>
          <w:rFonts w:eastAsia="Times New Roman"/>
          <w:b/>
          <w:lang w:eastAsia="ru-RU"/>
        </w:rPr>
        <w:instrText>":"","</w:instrText>
      </w:r>
      <w:r w:rsidR="006159E0">
        <w:rPr>
          <w:rFonts w:eastAsia="Times New Roman"/>
          <w:b/>
          <w:lang w:val="en-US" w:eastAsia="ru-RU"/>
        </w:rPr>
        <w:instrText>parse</w:instrText>
      </w:r>
      <w:r w:rsidR="006159E0" w:rsidRPr="00754E3D">
        <w:rPr>
          <w:rFonts w:eastAsia="Times New Roman"/>
          <w:b/>
          <w:lang w:eastAsia="ru-RU"/>
        </w:rPr>
        <w:instrText>-</w:instrText>
      </w:r>
      <w:r w:rsidR="006159E0">
        <w:rPr>
          <w:rFonts w:eastAsia="Times New Roman"/>
          <w:b/>
          <w:lang w:val="en-US" w:eastAsia="ru-RU"/>
        </w:rPr>
        <w:instrText>names</w:instrText>
      </w:r>
      <w:r w:rsidR="006159E0" w:rsidRPr="00754E3D">
        <w:rPr>
          <w:rFonts w:eastAsia="Times New Roman"/>
          <w:b/>
          <w:lang w:eastAsia="ru-RU"/>
        </w:rPr>
        <w:instrText>":</w:instrText>
      </w:r>
      <w:r w:rsidR="006159E0">
        <w:rPr>
          <w:rFonts w:eastAsia="Times New Roman"/>
          <w:b/>
          <w:lang w:val="en-US" w:eastAsia="ru-RU"/>
        </w:rPr>
        <w:instrText>false</w:instrText>
      </w:r>
      <w:r w:rsidR="006159E0" w:rsidRPr="00754E3D">
        <w:rPr>
          <w:rFonts w:eastAsia="Times New Roman"/>
          <w:b/>
          <w:lang w:eastAsia="ru-RU"/>
        </w:rPr>
        <w:instrText>,"</w:instrText>
      </w:r>
      <w:r w:rsidR="006159E0">
        <w:rPr>
          <w:rFonts w:eastAsia="Times New Roman"/>
          <w:b/>
          <w:lang w:val="en-US" w:eastAsia="ru-RU"/>
        </w:rPr>
        <w:instrText>suffix</w:instrText>
      </w:r>
      <w:r w:rsidR="006159E0" w:rsidRPr="00754E3D">
        <w:rPr>
          <w:rFonts w:eastAsia="Times New Roman"/>
          <w:b/>
          <w:lang w:eastAsia="ru-RU"/>
        </w:rPr>
        <w:instrText>":""}],"</w:instrText>
      </w:r>
      <w:r w:rsidR="006159E0">
        <w:rPr>
          <w:rFonts w:eastAsia="Times New Roman"/>
          <w:b/>
          <w:lang w:val="en-US" w:eastAsia="ru-RU"/>
        </w:rPr>
        <w:instrText>container</w:instrText>
      </w:r>
      <w:r w:rsidR="006159E0" w:rsidRPr="00754E3D">
        <w:rPr>
          <w:rFonts w:eastAsia="Times New Roman"/>
          <w:b/>
          <w:lang w:eastAsia="ru-RU"/>
        </w:rPr>
        <w:instrText>-</w:instrText>
      </w:r>
      <w:r w:rsidR="006159E0">
        <w:rPr>
          <w:rFonts w:eastAsia="Times New Roman"/>
          <w:b/>
          <w:lang w:val="en-US" w:eastAsia="ru-RU"/>
        </w:rPr>
        <w:instrText>title</w:instrText>
      </w:r>
      <w:r w:rsidR="006159E0" w:rsidRPr="00754E3D">
        <w:rPr>
          <w:rFonts w:eastAsia="Times New Roman"/>
          <w:b/>
          <w:lang w:eastAsia="ru-RU"/>
        </w:rPr>
        <w:instrText>":"</w:instrText>
      </w:r>
      <w:r w:rsidR="006159E0">
        <w:rPr>
          <w:rFonts w:eastAsia="Times New Roman"/>
          <w:b/>
          <w:lang w:val="en-US" w:eastAsia="ru-RU"/>
        </w:rPr>
        <w:instrText>The</w:instrText>
      </w:r>
      <w:r w:rsidR="006159E0" w:rsidRPr="00754E3D">
        <w:rPr>
          <w:rFonts w:eastAsia="Times New Roman"/>
          <w:b/>
          <w:lang w:eastAsia="ru-RU"/>
        </w:rPr>
        <w:instrText xml:space="preserve"> </w:instrText>
      </w:r>
      <w:r w:rsidR="006159E0">
        <w:rPr>
          <w:rFonts w:eastAsia="Times New Roman"/>
          <w:b/>
          <w:lang w:val="en-US" w:eastAsia="ru-RU"/>
        </w:rPr>
        <w:instrText>Lancet</w:instrText>
      </w:r>
      <w:r w:rsidR="006159E0" w:rsidRPr="00754E3D">
        <w:rPr>
          <w:rFonts w:eastAsia="Times New Roman"/>
          <w:b/>
          <w:lang w:eastAsia="ru-RU"/>
        </w:rPr>
        <w:instrText xml:space="preserve"> </w:instrText>
      </w:r>
      <w:r w:rsidR="006159E0">
        <w:rPr>
          <w:rFonts w:eastAsia="Times New Roman"/>
          <w:b/>
          <w:lang w:val="en-US" w:eastAsia="ru-RU"/>
        </w:rPr>
        <w:instrText>Oncology</w:instrText>
      </w:r>
      <w:r w:rsidR="006159E0" w:rsidRPr="00754E3D">
        <w:rPr>
          <w:rFonts w:eastAsia="Times New Roman"/>
          <w:b/>
          <w:lang w:eastAsia="ru-RU"/>
        </w:rPr>
        <w:instrText>","</w:instrText>
      </w:r>
      <w:r w:rsidR="006159E0">
        <w:rPr>
          <w:rFonts w:eastAsia="Times New Roman"/>
          <w:b/>
          <w:lang w:val="en-US" w:eastAsia="ru-RU"/>
        </w:rPr>
        <w:instrText>id</w:instrText>
      </w:r>
      <w:r w:rsidR="006159E0" w:rsidRPr="00754E3D">
        <w:rPr>
          <w:rFonts w:eastAsia="Times New Roman"/>
          <w:b/>
          <w:lang w:eastAsia="ru-RU"/>
        </w:rPr>
        <w:instrText>":"</w:instrText>
      </w:r>
      <w:r w:rsidR="006159E0">
        <w:rPr>
          <w:rFonts w:eastAsia="Times New Roman"/>
          <w:b/>
          <w:lang w:val="en-US" w:eastAsia="ru-RU"/>
        </w:rPr>
        <w:instrText>ITEM</w:instrText>
      </w:r>
      <w:r w:rsidR="006159E0" w:rsidRPr="00754E3D">
        <w:rPr>
          <w:rFonts w:eastAsia="Times New Roman"/>
          <w:b/>
          <w:lang w:eastAsia="ru-RU"/>
        </w:rPr>
        <w:instrText>-1","</w:instrText>
      </w:r>
      <w:r w:rsidR="006159E0">
        <w:rPr>
          <w:rFonts w:eastAsia="Times New Roman"/>
          <w:b/>
          <w:lang w:val="en-US" w:eastAsia="ru-RU"/>
        </w:rPr>
        <w:instrText>issue</w:instrText>
      </w:r>
      <w:r w:rsidR="006159E0" w:rsidRPr="00754E3D">
        <w:rPr>
          <w:rFonts w:eastAsia="Times New Roman"/>
          <w:b/>
          <w:lang w:eastAsia="ru-RU"/>
        </w:rPr>
        <w:instrText>":"11","</w:instrText>
      </w:r>
      <w:r w:rsidR="006159E0">
        <w:rPr>
          <w:rFonts w:eastAsia="Times New Roman"/>
          <w:b/>
          <w:lang w:val="en-US" w:eastAsia="ru-RU"/>
        </w:rPr>
        <w:instrText>issued</w:instrText>
      </w:r>
      <w:r w:rsidR="006159E0" w:rsidRPr="00754E3D">
        <w:rPr>
          <w:rFonts w:eastAsia="Times New Roman"/>
          <w:b/>
          <w:lang w:eastAsia="ru-RU"/>
        </w:rPr>
        <w:instrText>":{"</w:instrText>
      </w:r>
      <w:r w:rsidR="006159E0">
        <w:rPr>
          <w:rFonts w:eastAsia="Times New Roman"/>
          <w:b/>
          <w:lang w:val="en-US" w:eastAsia="ru-RU"/>
        </w:rPr>
        <w:instrText>date</w:instrText>
      </w:r>
      <w:r w:rsidR="006159E0" w:rsidRPr="00754E3D">
        <w:rPr>
          <w:rFonts w:eastAsia="Times New Roman"/>
          <w:b/>
          <w:lang w:eastAsia="ru-RU"/>
        </w:rPr>
        <w:instrText>-</w:instrText>
      </w:r>
      <w:r w:rsidR="006159E0">
        <w:rPr>
          <w:rFonts w:eastAsia="Times New Roman"/>
          <w:b/>
          <w:lang w:val="en-US" w:eastAsia="ru-RU"/>
        </w:rPr>
        <w:instrText>parts</w:instrText>
      </w:r>
      <w:r w:rsidR="006159E0" w:rsidRPr="00754E3D">
        <w:rPr>
          <w:rFonts w:eastAsia="Times New Roman"/>
          <w:b/>
          <w:lang w:eastAsia="ru-RU"/>
        </w:rPr>
        <w:instrText>":[["2018"]]},"</w:instrText>
      </w:r>
      <w:r w:rsidR="006159E0">
        <w:rPr>
          <w:rFonts w:eastAsia="Times New Roman"/>
          <w:b/>
          <w:lang w:val="en-US" w:eastAsia="ru-RU"/>
        </w:rPr>
        <w:instrText>note</w:instrText>
      </w:r>
      <w:r w:rsidR="006159E0" w:rsidRPr="00754E3D">
        <w:rPr>
          <w:rFonts w:eastAsia="Times New Roman"/>
          <w:b/>
          <w:lang w:eastAsia="ru-RU"/>
        </w:rPr>
        <w:instrText>":"</w:instrText>
      </w:r>
      <w:r w:rsidR="006159E0">
        <w:rPr>
          <w:rFonts w:eastAsia="Times New Roman"/>
          <w:b/>
          <w:lang w:val="en-US" w:eastAsia="ru-RU"/>
        </w:rPr>
        <w:instrText>Z</w:instrText>
      </w:r>
      <w:r w:rsidR="006159E0" w:rsidRPr="00754E3D">
        <w:rPr>
          <w:rFonts w:eastAsia="Times New Roman"/>
          <w:b/>
          <w:lang w:eastAsia="ru-RU"/>
        </w:rPr>
        <w:instrText>","</w:instrText>
      </w:r>
      <w:r w:rsidR="006159E0">
        <w:rPr>
          <w:rFonts w:eastAsia="Times New Roman"/>
          <w:b/>
          <w:lang w:val="en-US" w:eastAsia="ru-RU"/>
        </w:rPr>
        <w:instrText>page</w:instrText>
      </w:r>
      <w:r w:rsidR="006159E0" w:rsidRPr="00754E3D">
        <w:rPr>
          <w:rFonts w:eastAsia="Times New Roman"/>
          <w:b/>
          <w:lang w:eastAsia="ru-RU"/>
        </w:rPr>
        <w:instrText>":"1449-1458","</w:instrText>
      </w:r>
      <w:r w:rsidR="006159E0">
        <w:rPr>
          <w:rFonts w:eastAsia="Times New Roman"/>
          <w:b/>
          <w:lang w:val="en-US" w:eastAsia="ru-RU"/>
        </w:rPr>
        <w:instrText>title</w:instrText>
      </w:r>
      <w:r w:rsidR="006159E0" w:rsidRPr="00754E3D">
        <w:rPr>
          <w:rFonts w:eastAsia="Times New Roman"/>
          <w:b/>
          <w:lang w:eastAsia="ru-RU"/>
        </w:rPr>
        <w:instrText>":"</w:instrText>
      </w:r>
      <w:r w:rsidR="006159E0">
        <w:rPr>
          <w:rFonts w:eastAsia="Times New Roman"/>
          <w:b/>
          <w:lang w:val="en-US" w:eastAsia="ru-RU"/>
        </w:rPr>
        <w:instrText>Frontline</w:instrText>
      </w:r>
      <w:r w:rsidR="006159E0" w:rsidRPr="00754E3D">
        <w:rPr>
          <w:rFonts w:eastAsia="Times New Roman"/>
          <w:b/>
          <w:lang w:eastAsia="ru-RU"/>
        </w:rPr>
        <w:instrText xml:space="preserve"> </w:instrText>
      </w:r>
      <w:r w:rsidR="006159E0">
        <w:rPr>
          <w:rFonts w:eastAsia="Times New Roman"/>
          <w:b/>
          <w:lang w:val="en-US" w:eastAsia="ru-RU"/>
        </w:rPr>
        <w:instrText>bortezomib</w:instrText>
      </w:r>
      <w:r w:rsidR="006159E0" w:rsidRPr="00754E3D">
        <w:rPr>
          <w:rFonts w:eastAsia="Times New Roman"/>
          <w:b/>
          <w:lang w:eastAsia="ru-RU"/>
        </w:rPr>
        <w:instrText xml:space="preserve">, </w:instrText>
      </w:r>
      <w:r w:rsidR="006159E0">
        <w:rPr>
          <w:rFonts w:eastAsia="Times New Roman"/>
          <w:b/>
          <w:lang w:val="en-US" w:eastAsia="ru-RU"/>
        </w:rPr>
        <w:instrText>rituximab</w:instrText>
      </w:r>
      <w:r w:rsidR="006159E0" w:rsidRPr="00754E3D">
        <w:rPr>
          <w:rFonts w:eastAsia="Times New Roman"/>
          <w:b/>
          <w:lang w:eastAsia="ru-RU"/>
        </w:rPr>
        <w:instrText xml:space="preserve">, </w:instrText>
      </w:r>
      <w:r w:rsidR="006159E0">
        <w:rPr>
          <w:rFonts w:eastAsia="Times New Roman"/>
          <w:b/>
          <w:lang w:val="en-US" w:eastAsia="ru-RU"/>
        </w:rPr>
        <w:instrText>cyclophosphamide</w:instrText>
      </w:r>
      <w:r w:rsidR="006159E0" w:rsidRPr="00754E3D">
        <w:rPr>
          <w:rFonts w:eastAsia="Times New Roman"/>
          <w:b/>
          <w:lang w:eastAsia="ru-RU"/>
        </w:rPr>
        <w:instrText xml:space="preserve">, </w:instrText>
      </w:r>
      <w:r w:rsidR="006159E0">
        <w:rPr>
          <w:rFonts w:eastAsia="Times New Roman"/>
          <w:b/>
          <w:lang w:val="en-US" w:eastAsia="ru-RU"/>
        </w:rPr>
        <w:instrText>doxorubicin</w:instrText>
      </w:r>
      <w:r w:rsidR="006159E0" w:rsidRPr="00754E3D">
        <w:rPr>
          <w:rFonts w:eastAsia="Times New Roman"/>
          <w:b/>
          <w:lang w:eastAsia="ru-RU"/>
        </w:rPr>
        <w:instrText xml:space="preserve">, </w:instrText>
      </w:r>
      <w:r w:rsidR="006159E0">
        <w:rPr>
          <w:rFonts w:eastAsia="Times New Roman"/>
          <w:b/>
          <w:lang w:val="en-US" w:eastAsia="ru-RU"/>
        </w:rPr>
        <w:instrText>and</w:instrText>
      </w:r>
      <w:r w:rsidR="006159E0" w:rsidRPr="00754E3D">
        <w:rPr>
          <w:rFonts w:eastAsia="Times New Roman"/>
          <w:b/>
          <w:lang w:eastAsia="ru-RU"/>
        </w:rPr>
        <w:instrText xml:space="preserve"> </w:instrText>
      </w:r>
      <w:r w:rsidR="006159E0">
        <w:rPr>
          <w:rFonts w:eastAsia="Times New Roman"/>
          <w:b/>
          <w:lang w:val="en-US" w:eastAsia="ru-RU"/>
        </w:rPr>
        <w:instrText>prednisone</w:instrText>
      </w:r>
      <w:r w:rsidR="006159E0" w:rsidRPr="00754E3D">
        <w:rPr>
          <w:rFonts w:eastAsia="Times New Roman"/>
          <w:b/>
          <w:lang w:eastAsia="ru-RU"/>
        </w:rPr>
        <w:instrText xml:space="preserve"> (</w:instrText>
      </w:r>
      <w:r w:rsidR="006159E0">
        <w:rPr>
          <w:rFonts w:eastAsia="Times New Roman"/>
          <w:b/>
          <w:lang w:val="en-US" w:eastAsia="ru-RU"/>
        </w:rPr>
        <w:instrText>VR</w:instrText>
      </w:r>
      <w:r w:rsidR="006159E0" w:rsidRPr="00754E3D">
        <w:rPr>
          <w:rFonts w:eastAsia="Times New Roman"/>
          <w:b/>
          <w:lang w:eastAsia="ru-RU"/>
        </w:rPr>
        <w:instrText>-</w:instrText>
      </w:r>
      <w:r w:rsidR="006159E0">
        <w:rPr>
          <w:rFonts w:eastAsia="Times New Roman"/>
          <w:b/>
          <w:lang w:val="en-US" w:eastAsia="ru-RU"/>
        </w:rPr>
        <w:instrText>CAP</w:instrText>
      </w:r>
      <w:r w:rsidR="006159E0" w:rsidRPr="00754E3D">
        <w:rPr>
          <w:rFonts w:eastAsia="Times New Roman"/>
          <w:b/>
          <w:lang w:eastAsia="ru-RU"/>
        </w:rPr>
        <w:instrText xml:space="preserve">) </w:instrText>
      </w:r>
      <w:r w:rsidR="006159E0">
        <w:rPr>
          <w:rFonts w:eastAsia="Times New Roman"/>
          <w:b/>
          <w:lang w:val="en-US" w:eastAsia="ru-RU"/>
        </w:rPr>
        <w:instrText>versus</w:instrText>
      </w:r>
      <w:r w:rsidR="006159E0" w:rsidRPr="00754E3D">
        <w:rPr>
          <w:rFonts w:eastAsia="Times New Roman"/>
          <w:b/>
          <w:lang w:eastAsia="ru-RU"/>
        </w:rPr>
        <w:instrText xml:space="preserve"> </w:instrText>
      </w:r>
      <w:r w:rsidR="006159E0">
        <w:rPr>
          <w:rFonts w:eastAsia="Times New Roman"/>
          <w:b/>
          <w:lang w:val="en-US" w:eastAsia="ru-RU"/>
        </w:rPr>
        <w:instrText>rituximab</w:instrText>
      </w:r>
      <w:r w:rsidR="006159E0" w:rsidRPr="00754E3D">
        <w:rPr>
          <w:rFonts w:eastAsia="Times New Roman"/>
          <w:b/>
          <w:lang w:eastAsia="ru-RU"/>
        </w:rPr>
        <w:instrText xml:space="preserve">, </w:instrText>
      </w:r>
      <w:r w:rsidR="006159E0">
        <w:rPr>
          <w:rFonts w:eastAsia="Times New Roman"/>
          <w:b/>
          <w:lang w:val="en-US" w:eastAsia="ru-RU"/>
        </w:rPr>
        <w:instrText>cyclophosphamide</w:instrText>
      </w:r>
      <w:r w:rsidR="006159E0" w:rsidRPr="00754E3D">
        <w:rPr>
          <w:rFonts w:eastAsia="Times New Roman"/>
          <w:b/>
          <w:lang w:eastAsia="ru-RU"/>
        </w:rPr>
        <w:instrText xml:space="preserve">, </w:instrText>
      </w:r>
      <w:r w:rsidR="006159E0">
        <w:rPr>
          <w:rFonts w:eastAsia="Times New Roman"/>
          <w:b/>
          <w:lang w:val="en-US" w:eastAsia="ru-RU"/>
        </w:rPr>
        <w:instrText>doxorubicin</w:instrText>
      </w:r>
      <w:r w:rsidR="006159E0" w:rsidRPr="00754E3D">
        <w:rPr>
          <w:rFonts w:eastAsia="Times New Roman"/>
          <w:b/>
          <w:lang w:eastAsia="ru-RU"/>
        </w:rPr>
        <w:instrText xml:space="preserve">, </w:instrText>
      </w:r>
      <w:r w:rsidR="006159E0">
        <w:rPr>
          <w:rFonts w:eastAsia="Times New Roman"/>
          <w:b/>
          <w:lang w:val="en-US" w:eastAsia="ru-RU"/>
        </w:rPr>
        <w:instrText>vincristine</w:instrText>
      </w:r>
      <w:r w:rsidR="006159E0" w:rsidRPr="00754E3D">
        <w:rPr>
          <w:rFonts w:eastAsia="Times New Roman"/>
          <w:b/>
          <w:lang w:eastAsia="ru-RU"/>
        </w:rPr>
        <w:instrText xml:space="preserve">, </w:instrText>
      </w:r>
      <w:r w:rsidR="006159E0">
        <w:rPr>
          <w:rFonts w:eastAsia="Times New Roman"/>
          <w:b/>
          <w:lang w:val="en-US" w:eastAsia="ru-RU"/>
        </w:rPr>
        <w:instrText>and</w:instrText>
      </w:r>
      <w:r w:rsidR="006159E0" w:rsidRPr="00754E3D">
        <w:rPr>
          <w:rFonts w:eastAsia="Times New Roman"/>
          <w:b/>
          <w:lang w:eastAsia="ru-RU"/>
        </w:rPr>
        <w:instrText xml:space="preserve"> </w:instrText>
      </w:r>
      <w:r w:rsidR="006159E0">
        <w:rPr>
          <w:rFonts w:eastAsia="Times New Roman"/>
          <w:b/>
          <w:lang w:val="en-US" w:eastAsia="ru-RU"/>
        </w:rPr>
        <w:instrText>prednisone</w:instrText>
      </w:r>
      <w:r w:rsidR="006159E0" w:rsidRPr="00754E3D">
        <w:rPr>
          <w:rFonts w:eastAsia="Times New Roman"/>
          <w:b/>
          <w:lang w:eastAsia="ru-RU"/>
        </w:rPr>
        <w:instrText xml:space="preserve"> (</w:instrText>
      </w:r>
      <w:r w:rsidR="006159E0">
        <w:rPr>
          <w:rFonts w:eastAsia="Times New Roman"/>
          <w:b/>
          <w:lang w:val="en-US" w:eastAsia="ru-RU"/>
        </w:rPr>
        <w:instrText>R</w:instrText>
      </w:r>
      <w:r w:rsidR="006159E0" w:rsidRPr="00754E3D">
        <w:rPr>
          <w:rFonts w:eastAsia="Times New Roman"/>
          <w:b/>
          <w:lang w:eastAsia="ru-RU"/>
        </w:rPr>
        <w:instrText>-</w:instrText>
      </w:r>
      <w:r w:rsidR="006159E0">
        <w:rPr>
          <w:rFonts w:eastAsia="Times New Roman"/>
          <w:b/>
          <w:lang w:val="en-US" w:eastAsia="ru-RU"/>
        </w:rPr>
        <w:instrText>CHOP</w:instrText>
      </w:r>
      <w:r w:rsidR="006159E0" w:rsidRPr="00754E3D">
        <w:rPr>
          <w:rFonts w:eastAsia="Times New Roman"/>
          <w:b/>
          <w:lang w:eastAsia="ru-RU"/>
        </w:rPr>
        <w:instrText xml:space="preserve">) </w:instrText>
      </w:r>
      <w:r w:rsidR="006159E0">
        <w:rPr>
          <w:rFonts w:eastAsia="Times New Roman"/>
          <w:b/>
          <w:lang w:val="en-US" w:eastAsia="ru-RU"/>
        </w:rPr>
        <w:instrText>in</w:instrText>
      </w:r>
      <w:r w:rsidR="006159E0" w:rsidRPr="00754E3D">
        <w:rPr>
          <w:rFonts w:eastAsia="Times New Roman"/>
          <w:b/>
          <w:lang w:eastAsia="ru-RU"/>
        </w:rPr>
        <w:instrText xml:space="preserve"> </w:instrText>
      </w:r>
      <w:r w:rsidR="006159E0">
        <w:rPr>
          <w:rFonts w:eastAsia="Times New Roman"/>
          <w:b/>
          <w:lang w:val="en-US" w:eastAsia="ru-RU"/>
        </w:rPr>
        <w:instrText>transplantation</w:instrText>
      </w:r>
      <w:r w:rsidR="006159E0" w:rsidRPr="00754E3D">
        <w:rPr>
          <w:rFonts w:eastAsia="Times New Roman"/>
          <w:b/>
          <w:lang w:eastAsia="ru-RU"/>
        </w:rPr>
        <w:instrText>-</w:instrText>
      </w:r>
      <w:r w:rsidR="006159E0">
        <w:rPr>
          <w:rFonts w:eastAsia="Times New Roman"/>
          <w:b/>
          <w:lang w:val="en-US" w:eastAsia="ru-RU"/>
        </w:rPr>
        <w:instrText>ineligible</w:instrText>
      </w:r>
      <w:r w:rsidR="006159E0" w:rsidRPr="00754E3D">
        <w:rPr>
          <w:rFonts w:eastAsia="Times New Roman"/>
          <w:b/>
          <w:lang w:eastAsia="ru-RU"/>
        </w:rPr>
        <w:instrText xml:space="preserve"> </w:instrText>
      </w:r>
      <w:r w:rsidR="006159E0">
        <w:rPr>
          <w:rFonts w:eastAsia="Times New Roman"/>
          <w:b/>
          <w:lang w:val="en-US" w:eastAsia="ru-RU"/>
        </w:rPr>
        <w:instrText>patients</w:instrText>
      </w:r>
      <w:r w:rsidR="006159E0" w:rsidRPr="00754E3D">
        <w:rPr>
          <w:rFonts w:eastAsia="Times New Roman"/>
          <w:b/>
          <w:lang w:eastAsia="ru-RU"/>
        </w:rPr>
        <w:instrText xml:space="preserve"> </w:instrText>
      </w:r>
      <w:r w:rsidR="006159E0">
        <w:rPr>
          <w:rFonts w:eastAsia="Times New Roman"/>
          <w:b/>
          <w:lang w:val="en-US" w:eastAsia="ru-RU"/>
        </w:rPr>
        <w:instrText>with</w:instrText>
      </w:r>
      <w:r w:rsidR="006159E0" w:rsidRPr="00754E3D">
        <w:rPr>
          <w:rFonts w:eastAsia="Times New Roman"/>
          <w:b/>
          <w:lang w:eastAsia="ru-RU"/>
        </w:rPr>
        <w:instrText xml:space="preserve"> </w:instrText>
      </w:r>
      <w:r w:rsidR="006159E0">
        <w:rPr>
          <w:rFonts w:eastAsia="Times New Roman"/>
          <w:b/>
          <w:lang w:val="en-US" w:eastAsia="ru-RU"/>
        </w:rPr>
        <w:instrText>newly</w:instrText>
      </w:r>
      <w:r w:rsidR="006159E0" w:rsidRPr="00754E3D">
        <w:rPr>
          <w:rFonts w:eastAsia="Times New Roman"/>
          <w:b/>
          <w:lang w:eastAsia="ru-RU"/>
        </w:rPr>
        <w:instrText xml:space="preserve"> </w:instrText>
      </w:r>
      <w:r w:rsidR="006159E0">
        <w:rPr>
          <w:rFonts w:eastAsia="Times New Roman"/>
          <w:b/>
          <w:lang w:val="en-US" w:eastAsia="ru-RU"/>
        </w:rPr>
        <w:instrText>diagnosed</w:instrText>
      </w:r>
      <w:r w:rsidR="006159E0" w:rsidRPr="00754E3D">
        <w:rPr>
          <w:rFonts w:eastAsia="Times New Roman"/>
          <w:b/>
          <w:lang w:eastAsia="ru-RU"/>
        </w:rPr>
        <w:instrText xml:space="preserve"> </w:instrText>
      </w:r>
      <w:r w:rsidR="006159E0">
        <w:rPr>
          <w:rFonts w:eastAsia="Times New Roman"/>
          <w:b/>
          <w:lang w:val="en-US" w:eastAsia="ru-RU"/>
        </w:rPr>
        <w:instrText>mantle</w:instrText>
      </w:r>
      <w:r w:rsidR="006159E0" w:rsidRPr="00754E3D">
        <w:rPr>
          <w:rFonts w:eastAsia="Times New Roman"/>
          <w:b/>
          <w:lang w:eastAsia="ru-RU"/>
        </w:rPr>
        <w:instrText xml:space="preserve"> </w:instrText>
      </w:r>
      <w:r w:rsidR="006159E0">
        <w:rPr>
          <w:rFonts w:eastAsia="Times New Roman"/>
          <w:b/>
          <w:lang w:val="en-US" w:eastAsia="ru-RU"/>
        </w:rPr>
        <w:instrText>cell</w:instrText>
      </w:r>
      <w:r w:rsidR="006159E0" w:rsidRPr="00754E3D">
        <w:rPr>
          <w:rFonts w:eastAsia="Times New Roman"/>
          <w:b/>
          <w:lang w:eastAsia="ru-RU"/>
        </w:rPr>
        <w:instrText xml:space="preserve"> </w:instrText>
      </w:r>
      <w:r w:rsidR="006159E0">
        <w:rPr>
          <w:rFonts w:eastAsia="Times New Roman"/>
          <w:b/>
          <w:lang w:val="en-US" w:eastAsia="ru-RU"/>
        </w:rPr>
        <w:instrText>lymphoma</w:instrText>
      </w:r>
      <w:r w:rsidR="006159E0" w:rsidRPr="00754E3D">
        <w:rPr>
          <w:rFonts w:eastAsia="Times New Roman"/>
          <w:b/>
          <w:lang w:eastAsia="ru-RU"/>
        </w:rPr>
        <w:instrText>:","</w:instrText>
      </w:r>
      <w:r w:rsidR="006159E0">
        <w:rPr>
          <w:rFonts w:eastAsia="Times New Roman"/>
          <w:b/>
          <w:lang w:val="en-US" w:eastAsia="ru-RU"/>
        </w:rPr>
        <w:instrText>type</w:instrText>
      </w:r>
      <w:r w:rsidR="006159E0" w:rsidRPr="00754E3D">
        <w:rPr>
          <w:rFonts w:eastAsia="Times New Roman"/>
          <w:b/>
          <w:lang w:eastAsia="ru-RU"/>
        </w:rPr>
        <w:instrText>":"</w:instrText>
      </w:r>
      <w:r w:rsidR="006159E0">
        <w:rPr>
          <w:rFonts w:eastAsia="Times New Roman"/>
          <w:b/>
          <w:lang w:val="en-US" w:eastAsia="ru-RU"/>
        </w:rPr>
        <w:instrText>article</w:instrText>
      </w:r>
      <w:r w:rsidR="006159E0" w:rsidRPr="00754E3D">
        <w:rPr>
          <w:rFonts w:eastAsia="Times New Roman"/>
          <w:b/>
          <w:lang w:eastAsia="ru-RU"/>
        </w:rPr>
        <w:instrText>-</w:instrText>
      </w:r>
      <w:r w:rsidR="006159E0">
        <w:rPr>
          <w:rFonts w:eastAsia="Times New Roman"/>
          <w:b/>
          <w:lang w:val="en-US" w:eastAsia="ru-RU"/>
        </w:rPr>
        <w:instrText>journal</w:instrText>
      </w:r>
      <w:r w:rsidR="006159E0" w:rsidRPr="00754E3D">
        <w:rPr>
          <w:rFonts w:eastAsia="Times New Roman"/>
          <w:b/>
          <w:lang w:eastAsia="ru-RU"/>
        </w:rPr>
        <w:instrText>","</w:instrText>
      </w:r>
      <w:r w:rsidR="006159E0">
        <w:rPr>
          <w:rFonts w:eastAsia="Times New Roman"/>
          <w:b/>
          <w:lang w:val="en-US" w:eastAsia="ru-RU"/>
        </w:rPr>
        <w:instrText>volume</w:instrText>
      </w:r>
      <w:r w:rsidR="006159E0" w:rsidRPr="00754E3D">
        <w:rPr>
          <w:rFonts w:eastAsia="Times New Roman"/>
          <w:b/>
          <w:lang w:eastAsia="ru-RU"/>
        </w:rPr>
        <w:instrText>":"19"},"</w:instrText>
      </w:r>
      <w:r w:rsidR="006159E0">
        <w:rPr>
          <w:rFonts w:eastAsia="Times New Roman"/>
          <w:b/>
          <w:lang w:val="en-US" w:eastAsia="ru-RU"/>
        </w:rPr>
        <w:instrText>uris</w:instrText>
      </w:r>
      <w:r w:rsidR="006159E0" w:rsidRPr="00754E3D">
        <w:rPr>
          <w:rFonts w:eastAsia="Times New Roman"/>
          <w:b/>
          <w:lang w:eastAsia="ru-RU"/>
        </w:rPr>
        <w:instrText>":["</w:instrText>
      </w:r>
      <w:r w:rsidR="006159E0">
        <w:rPr>
          <w:rFonts w:eastAsia="Times New Roman"/>
          <w:b/>
          <w:lang w:val="en-US" w:eastAsia="ru-RU"/>
        </w:rPr>
        <w:instrText>http</w:instrText>
      </w:r>
      <w:r w:rsidR="006159E0" w:rsidRPr="00754E3D">
        <w:rPr>
          <w:rFonts w:eastAsia="Times New Roman"/>
          <w:b/>
          <w:lang w:eastAsia="ru-RU"/>
        </w:rPr>
        <w:instrText>://</w:instrText>
      </w:r>
      <w:r w:rsidR="006159E0">
        <w:rPr>
          <w:rFonts w:eastAsia="Times New Roman"/>
          <w:b/>
          <w:lang w:val="en-US" w:eastAsia="ru-RU"/>
        </w:rPr>
        <w:instrText>www</w:instrText>
      </w:r>
      <w:r w:rsidR="006159E0" w:rsidRPr="00754E3D">
        <w:rPr>
          <w:rFonts w:eastAsia="Times New Roman"/>
          <w:b/>
          <w:lang w:eastAsia="ru-RU"/>
        </w:rPr>
        <w:instrText>.</w:instrText>
      </w:r>
      <w:r w:rsidR="006159E0">
        <w:rPr>
          <w:rFonts w:eastAsia="Times New Roman"/>
          <w:b/>
          <w:lang w:val="en-US" w:eastAsia="ru-RU"/>
        </w:rPr>
        <w:instrText>mendeley</w:instrText>
      </w:r>
      <w:r w:rsidR="006159E0" w:rsidRPr="00754E3D">
        <w:rPr>
          <w:rFonts w:eastAsia="Times New Roman"/>
          <w:b/>
          <w:lang w:eastAsia="ru-RU"/>
        </w:rPr>
        <w:instrText>.</w:instrText>
      </w:r>
      <w:r w:rsidR="006159E0">
        <w:rPr>
          <w:rFonts w:eastAsia="Times New Roman"/>
          <w:b/>
          <w:lang w:val="en-US" w:eastAsia="ru-RU"/>
        </w:rPr>
        <w:instrText>com</w:instrText>
      </w:r>
      <w:r w:rsidR="006159E0" w:rsidRPr="00754E3D">
        <w:rPr>
          <w:rFonts w:eastAsia="Times New Roman"/>
          <w:b/>
          <w:lang w:eastAsia="ru-RU"/>
        </w:rPr>
        <w:instrText>/</w:instrText>
      </w:r>
      <w:r w:rsidR="006159E0">
        <w:rPr>
          <w:rFonts w:eastAsia="Times New Roman"/>
          <w:b/>
          <w:lang w:val="en-US" w:eastAsia="ru-RU"/>
        </w:rPr>
        <w:instrText>documents</w:instrText>
      </w:r>
      <w:r w:rsidR="006159E0" w:rsidRPr="00754E3D">
        <w:rPr>
          <w:rFonts w:eastAsia="Times New Roman"/>
          <w:b/>
          <w:lang w:eastAsia="ru-RU"/>
        </w:rPr>
        <w:instrText>/?</w:instrText>
      </w:r>
      <w:r w:rsidR="006159E0">
        <w:rPr>
          <w:rFonts w:eastAsia="Times New Roman"/>
          <w:b/>
          <w:lang w:val="en-US" w:eastAsia="ru-RU"/>
        </w:rPr>
        <w:instrText>uuid</w:instrText>
      </w:r>
      <w:r w:rsidR="006159E0" w:rsidRPr="00754E3D">
        <w:rPr>
          <w:rFonts w:eastAsia="Times New Roman"/>
          <w:b/>
          <w:lang w:eastAsia="ru-RU"/>
        </w:rPr>
        <w:instrText>=1</w:instrText>
      </w:r>
      <w:r w:rsidR="006159E0">
        <w:rPr>
          <w:rFonts w:eastAsia="Times New Roman"/>
          <w:b/>
          <w:lang w:val="en-US" w:eastAsia="ru-RU"/>
        </w:rPr>
        <w:instrText>f</w:instrText>
      </w:r>
      <w:r w:rsidR="006159E0" w:rsidRPr="00754E3D">
        <w:rPr>
          <w:rFonts w:eastAsia="Times New Roman"/>
          <w:b/>
          <w:lang w:eastAsia="ru-RU"/>
        </w:rPr>
        <w:instrText>9</w:instrText>
      </w:r>
      <w:r w:rsidR="006159E0">
        <w:rPr>
          <w:rFonts w:eastAsia="Times New Roman"/>
          <w:b/>
          <w:lang w:val="en-US" w:eastAsia="ru-RU"/>
        </w:rPr>
        <w:instrText>a</w:instrText>
      </w:r>
      <w:r w:rsidR="006159E0" w:rsidRPr="00754E3D">
        <w:rPr>
          <w:rFonts w:eastAsia="Times New Roman"/>
          <w:b/>
          <w:lang w:eastAsia="ru-RU"/>
        </w:rPr>
        <w:instrText>1</w:instrText>
      </w:r>
      <w:r w:rsidR="006159E0">
        <w:rPr>
          <w:rFonts w:eastAsia="Times New Roman"/>
          <w:b/>
          <w:lang w:val="en-US" w:eastAsia="ru-RU"/>
        </w:rPr>
        <w:instrText>f</w:instrText>
      </w:r>
      <w:r w:rsidR="006159E0" w:rsidRPr="00754E3D">
        <w:rPr>
          <w:rFonts w:eastAsia="Times New Roman"/>
          <w:b/>
          <w:lang w:eastAsia="ru-RU"/>
        </w:rPr>
        <w:instrText>77-4122-434</w:instrText>
      </w:r>
      <w:r w:rsidR="006159E0">
        <w:rPr>
          <w:rFonts w:eastAsia="Times New Roman"/>
          <w:b/>
          <w:lang w:val="en-US" w:eastAsia="ru-RU"/>
        </w:rPr>
        <w:instrText>d</w:instrText>
      </w:r>
      <w:r w:rsidR="006159E0" w:rsidRPr="00754E3D">
        <w:rPr>
          <w:rFonts w:eastAsia="Times New Roman"/>
          <w:b/>
          <w:lang w:eastAsia="ru-RU"/>
        </w:rPr>
        <w:instrText>-</w:instrText>
      </w:r>
      <w:r w:rsidR="006159E0">
        <w:rPr>
          <w:rFonts w:eastAsia="Times New Roman"/>
          <w:b/>
          <w:lang w:val="en-US" w:eastAsia="ru-RU"/>
        </w:rPr>
        <w:instrText>ae</w:instrText>
      </w:r>
      <w:r w:rsidR="006159E0" w:rsidRPr="00754E3D">
        <w:rPr>
          <w:rFonts w:eastAsia="Times New Roman"/>
          <w:b/>
          <w:lang w:eastAsia="ru-RU"/>
        </w:rPr>
        <w:instrText>9</w:instrText>
      </w:r>
      <w:r w:rsidR="006159E0">
        <w:rPr>
          <w:rFonts w:eastAsia="Times New Roman"/>
          <w:b/>
          <w:lang w:val="en-US" w:eastAsia="ru-RU"/>
        </w:rPr>
        <w:instrText>d</w:instrText>
      </w:r>
      <w:r w:rsidR="006159E0" w:rsidRPr="00754E3D">
        <w:rPr>
          <w:rFonts w:eastAsia="Times New Roman"/>
          <w:b/>
          <w:lang w:eastAsia="ru-RU"/>
        </w:rPr>
        <w:instrText>-428</w:instrText>
      </w:r>
      <w:r w:rsidR="006159E0">
        <w:rPr>
          <w:rFonts w:eastAsia="Times New Roman"/>
          <w:b/>
          <w:lang w:val="en-US" w:eastAsia="ru-RU"/>
        </w:rPr>
        <w:instrText>ce</w:instrText>
      </w:r>
      <w:r w:rsidR="006159E0" w:rsidRPr="00754E3D">
        <w:rPr>
          <w:rFonts w:eastAsia="Times New Roman"/>
          <w:b/>
          <w:lang w:eastAsia="ru-RU"/>
        </w:rPr>
        <w:instrText>480</w:instrText>
      </w:r>
      <w:r w:rsidR="006159E0">
        <w:rPr>
          <w:rFonts w:eastAsia="Times New Roman"/>
          <w:b/>
          <w:lang w:val="en-US" w:eastAsia="ru-RU"/>
        </w:rPr>
        <w:instrText>b</w:instrText>
      </w:r>
      <w:r w:rsidR="006159E0" w:rsidRPr="00754E3D">
        <w:rPr>
          <w:rFonts w:eastAsia="Times New Roman"/>
          <w:b/>
          <w:lang w:eastAsia="ru-RU"/>
        </w:rPr>
        <w:instrText>2</w:instrText>
      </w:r>
      <w:r w:rsidR="006159E0">
        <w:rPr>
          <w:rFonts w:eastAsia="Times New Roman"/>
          <w:b/>
          <w:lang w:val="en-US" w:eastAsia="ru-RU"/>
        </w:rPr>
        <w:instrText>ee</w:instrText>
      </w:r>
      <w:r w:rsidR="006159E0" w:rsidRPr="00754E3D">
        <w:rPr>
          <w:rFonts w:eastAsia="Times New Roman"/>
          <w:b/>
          <w:lang w:eastAsia="ru-RU"/>
        </w:rPr>
        <w:instrText>"]}],"</w:instrText>
      </w:r>
      <w:r w:rsidR="006159E0">
        <w:rPr>
          <w:rFonts w:eastAsia="Times New Roman"/>
          <w:b/>
          <w:lang w:val="en-US" w:eastAsia="ru-RU"/>
        </w:rPr>
        <w:instrText>mendeley</w:instrText>
      </w:r>
      <w:r w:rsidR="006159E0" w:rsidRPr="00754E3D">
        <w:rPr>
          <w:rFonts w:eastAsia="Times New Roman"/>
          <w:b/>
          <w:lang w:eastAsia="ru-RU"/>
        </w:rPr>
        <w:instrText>":{"</w:instrText>
      </w:r>
      <w:r w:rsidR="006159E0">
        <w:rPr>
          <w:rFonts w:eastAsia="Times New Roman"/>
          <w:b/>
          <w:lang w:val="en-US" w:eastAsia="ru-RU"/>
        </w:rPr>
        <w:instrText>formattedCitation</w:instrText>
      </w:r>
      <w:r w:rsidR="006159E0" w:rsidRPr="00754E3D">
        <w:rPr>
          <w:rFonts w:eastAsia="Times New Roman"/>
          <w:b/>
          <w:lang w:eastAsia="ru-RU"/>
        </w:rPr>
        <w:instrText>":"[84]","</w:instrText>
      </w:r>
      <w:r w:rsidR="006159E0">
        <w:rPr>
          <w:rFonts w:eastAsia="Times New Roman"/>
          <w:b/>
          <w:lang w:val="en-US" w:eastAsia="ru-RU"/>
        </w:rPr>
        <w:instrText>plainTextFormattedCitation</w:instrText>
      </w:r>
      <w:r w:rsidR="006159E0" w:rsidRPr="00754E3D">
        <w:rPr>
          <w:rFonts w:eastAsia="Times New Roman"/>
          <w:b/>
          <w:lang w:eastAsia="ru-RU"/>
        </w:rPr>
        <w:instrText>":"[84]","</w:instrText>
      </w:r>
      <w:r w:rsidR="006159E0">
        <w:rPr>
          <w:rFonts w:eastAsia="Times New Roman"/>
          <w:b/>
          <w:lang w:val="en-US" w:eastAsia="ru-RU"/>
        </w:rPr>
        <w:instrText>previouslyFormattedCitation</w:instrText>
      </w:r>
      <w:r w:rsidR="006159E0" w:rsidRPr="00754E3D">
        <w:rPr>
          <w:rFonts w:eastAsia="Times New Roman"/>
          <w:b/>
          <w:lang w:eastAsia="ru-RU"/>
        </w:rPr>
        <w:instrText>":"[84]"},"</w:instrText>
      </w:r>
      <w:r w:rsidR="006159E0">
        <w:rPr>
          <w:rFonts w:eastAsia="Times New Roman"/>
          <w:b/>
          <w:lang w:val="en-US" w:eastAsia="ru-RU"/>
        </w:rPr>
        <w:instrText>properties</w:instrText>
      </w:r>
      <w:r w:rsidR="006159E0" w:rsidRPr="00754E3D">
        <w:rPr>
          <w:rFonts w:eastAsia="Times New Roman"/>
          <w:b/>
          <w:lang w:eastAsia="ru-RU"/>
        </w:rPr>
        <w:instrText>":{"</w:instrText>
      </w:r>
      <w:r w:rsidR="006159E0">
        <w:rPr>
          <w:rFonts w:eastAsia="Times New Roman"/>
          <w:b/>
          <w:lang w:val="en-US" w:eastAsia="ru-RU"/>
        </w:rPr>
        <w:instrText>noteIndex</w:instrText>
      </w:r>
      <w:r w:rsidR="006159E0" w:rsidRPr="00754E3D">
        <w:rPr>
          <w:rFonts w:eastAsia="Times New Roman"/>
          <w:b/>
          <w:lang w:eastAsia="ru-RU"/>
        </w:rPr>
        <w:instrText>":0},"</w:instrText>
      </w:r>
      <w:r w:rsidR="006159E0">
        <w:rPr>
          <w:rFonts w:eastAsia="Times New Roman"/>
          <w:b/>
          <w:lang w:val="en-US" w:eastAsia="ru-RU"/>
        </w:rPr>
        <w:instrText>schema</w:instrText>
      </w:r>
      <w:r w:rsidR="006159E0" w:rsidRPr="00754E3D">
        <w:rPr>
          <w:rFonts w:eastAsia="Times New Roman"/>
          <w:b/>
          <w:lang w:eastAsia="ru-RU"/>
        </w:rPr>
        <w:instrText>":"</w:instrText>
      </w:r>
      <w:r w:rsidR="006159E0">
        <w:rPr>
          <w:rFonts w:eastAsia="Times New Roman"/>
          <w:b/>
          <w:lang w:val="en-US" w:eastAsia="ru-RU"/>
        </w:rPr>
        <w:instrText>https</w:instrText>
      </w:r>
      <w:r w:rsidR="006159E0" w:rsidRPr="00754E3D">
        <w:rPr>
          <w:rFonts w:eastAsia="Times New Roman"/>
          <w:b/>
          <w:lang w:eastAsia="ru-RU"/>
        </w:rPr>
        <w:instrText>://</w:instrText>
      </w:r>
      <w:r w:rsidR="006159E0">
        <w:rPr>
          <w:rFonts w:eastAsia="Times New Roman"/>
          <w:b/>
          <w:lang w:val="en-US" w:eastAsia="ru-RU"/>
        </w:rPr>
        <w:instrText>github</w:instrText>
      </w:r>
      <w:r w:rsidR="006159E0" w:rsidRPr="00754E3D">
        <w:rPr>
          <w:rFonts w:eastAsia="Times New Roman"/>
          <w:b/>
          <w:lang w:eastAsia="ru-RU"/>
        </w:rPr>
        <w:instrText>.</w:instrText>
      </w:r>
      <w:r w:rsidR="006159E0">
        <w:rPr>
          <w:rFonts w:eastAsia="Times New Roman"/>
          <w:b/>
          <w:lang w:val="en-US" w:eastAsia="ru-RU"/>
        </w:rPr>
        <w:instrText>com</w:instrText>
      </w:r>
      <w:r w:rsidR="006159E0" w:rsidRPr="00754E3D">
        <w:rPr>
          <w:rFonts w:eastAsia="Times New Roman"/>
          <w:b/>
          <w:lang w:eastAsia="ru-RU"/>
        </w:rPr>
        <w:instrText>/</w:instrText>
      </w:r>
      <w:r w:rsidR="006159E0">
        <w:rPr>
          <w:rFonts w:eastAsia="Times New Roman"/>
          <w:b/>
          <w:lang w:val="en-US" w:eastAsia="ru-RU"/>
        </w:rPr>
        <w:instrText>citation</w:instrText>
      </w:r>
      <w:r w:rsidR="006159E0" w:rsidRPr="00754E3D">
        <w:rPr>
          <w:rFonts w:eastAsia="Times New Roman"/>
          <w:b/>
          <w:lang w:eastAsia="ru-RU"/>
        </w:rPr>
        <w:instrText>-</w:instrText>
      </w:r>
      <w:r w:rsidR="006159E0">
        <w:rPr>
          <w:rFonts w:eastAsia="Times New Roman"/>
          <w:b/>
          <w:lang w:val="en-US" w:eastAsia="ru-RU"/>
        </w:rPr>
        <w:instrText>style</w:instrText>
      </w:r>
      <w:r w:rsidR="006159E0" w:rsidRPr="00754E3D">
        <w:rPr>
          <w:rFonts w:eastAsia="Times New Roman"/>
          <w:b/>
          <w:lang w:eastAsia="ru-RU"/>
        </w:rPr>
        <w:instrText>-</w:instrText>
      </w:r>
      <w:r w:rsidR="006159E0">
        <w:rPr>
          <w:rFonts w:eastAsia="Times New Roman"/>
          <w:b/>
          <w:lang w:val="en-US" w:eastAsia="ru-RU"/>
        </w:rPr>
        <w:instrText>language</w:instrText>
      </w:r>
      <w:r w:rsidR="006159E0" w:rsidRPr="00754E3D">
        <w:rPr>
          <w:rFonts w:eastAsia="Times New Roman"/>
          <w:b/>
          <w:lang w:eastAsia="ru-RU"/>
        </w:rPr>
        <w:instrText>/</w:instrText>
      </w:r>
      <w:r w:rsidR="006159E0">
        <w:rPr>
          <w:rFonts w:eastAsia="Times New Roman"/>
          <w:b/>
          <w:lang w:val="en-US" w:eastAsia="ru-RU"/>
        </w:rPr>
        <w:instrText>schema</w:instrText>
      </w:r>
      <w:r w:rsidR="006159E0" w:rsidRPr="00754E3D">
        <w:rPr>
          <w:rFonts w:eastAsia="Times New Roman"/>
          <w:b/>
          <w:lang w:eastAsia="ru-RU"/>
        </w:rPr>
        <w:instrText>/</w:instrText>
      </w:r>
      <w:r w:rsidR="006159E0">
        <w:rPr>
          <w:rFonts w:eastAsia="Times New Roman"/>
          <w:b/>
          <w:lang w:val="en-US" w:eastAsia="ru-RU"/>
        </w:rPr>
        <w:instrText>raw</w:instrText>
      </w:r>
      <w:r w:rsidR="006159E0" w:rsidRPr="00754E3D">
        <w:rPr>
          <w:rFonts w:eastAsia="Times New Roman"/>
          <w:b/>
          <w:lang w:eastAsia="ru-RU"/>
        </w:rPr>
        <w:instrText>/</w:instrText>
      </w:r>
      <w:r w:rsidR="006159E0">
        <w:rPr>
          <w:rFonts w:eastAsia="Times New Roman"/>
          <w:b/>
          <w:lang w:val="en-US" w:eastAsia="ru-RU"/>
        </w:rPr>
        <w:instrText>master</w:instrText>
      </w:r>
      <w:r w:rsidR="006159E0" w:rsidRPr="00754E3D">
        <w:rPr>
          <w:rFonts w:eastAsia="Times New Roman"/>
          <w:b/>
          <w:lang w:eastAsia="ru-RU"/>
        </w:rPr>
        <w:instrText>/</w:instrText>
      </w:r>
      <w:r w:rsidR="006159E0">
        <w:rPr>
          <w:rFonts w:eastAsia="Times New Roman"/>
          <w:b/>
          <w:lang w:val="en-US" w:eastAsia="ru-RU"/>
        </w:rPr>
        <w:instrText>csl</w:instrText>
      </w:r>
      <w:r w:rsidR="006159E0" w:rsidRPr="00754E3D">
        <w:rPr>
          <w:rFonts w:eastAsia="Times New Roman"/>
          <w:b/>
          <w:lang w:eastAsia="ru-RU"/>
        </w:rPr>
        <w:instrText>-</w:instrText>
      </w:r>
      <w:r w:rsidR="006159E0">
        <w:rPr>
          <w:rFonts w:eastAsia="Times New Roman"/>
          <w:b/>
          <w:lang w:val="en-US" w:eastAsia="ru-RU"/>
        </w:rPr>
        <w:instrText>citation</w:instrText>
      </w:r>
      <w:r w:rsidR="006159E0" w:rsidRPr="00754E3D">
        <w:rPr>
          <w:rFonts w:eastAsia="Times New Roman"/>
          <w:b/>
          <w:lang w:eastAsia="ru-RU"/>
        </w:rPr>
        <w:instrText>.</w:instrText>
      </w:r>
      <w:r w:rsidR="006159E0">
        <w:rPr>
          <w:rFonts w:eastAsia="Times New Roman"/>
          <w:b/>
          <w:lang w:val="en-US" w:eastAsia="ru-RU"/>
        </w:rPr>
        <w:instrText>json</w:instrText>
      </w:r>
      <w:r w:rsidR="006159E0" w:rsidRPr="00754E3D">
        <w:rPr>
          <w:rFonts w:eastAsia="Times New Roman"/>
          <w:b/>
          <w:lang w:eastAsia="ru-RU"/>
        </w:rPr>
        <w:instrText>"}</w:instrText>
      </w:r>
      <w:r w:rsidR="00576DF2" w:rsidRPr="00DE027F">
        <w:rPr>
          <w:rFonts w:eastAsia="Times New Roman"/>
          <w:b/>
          <w:lang w:val="en-US" w:eastAsia="ru-RU"/>
        </w:rPr>
        <w:fldChar w:fldCharType="separate"/>
      </w:r>
      <w:r w:rsidR="00DB45F1" w:rsidRPr="00754E3D">
        <w:rPr>
          <w:rFonts w:eastAsia="Times New Roman"/>
          <w:noProof/>
          <w:lang w:eastAsia="ru-RU"/>
        </w:rPr>
        <w:t>[84]</w:t>
      </w:r>
      <w:r w:rsidR="00576DF2" w:rsidRPr="00DE027F">
        <w:rPr>
          <w:rFonts w:eastAsia="Times New Roman"/>
          <w:b/>
          <w:lang w:val="en-US" w:eastAsia="ru-RU"/>
        </w:rPr>
        <w:fldChar w:fldCharType="end"/>
      </w:r>
    </w:p>
    <w:p w14:paraId="603AF212" w14:textId="77777777" w:rsidR="005B5BF1" w:rsidRPr="00754E3D" w:rsidRDefault="005B5BF1" w:rsidP="00422636">
      <w:pPr>
        <w:numPr>
          <w:ilvl w:val="0"/>
          <w:numId w:val="16"/>
        </w:numPr>
        <w:rPr>
          <w:rFonts w:eastAsia="Times New Roman"/>
          <w:lang w:eastAsia="ru-RU"/>
        </w:rPr>
      </w:pPr>
      <w:r w:rsidRPr="00DE027F">
        <w:rPr>
          <w:rFonts w:eastAsia="Times New Roman"/>
          <w:lang w:eastAsia="ru-RU"/>
        </w:rPr>
        <w:t>Ритуксимаб</w:t>
      </w:r>
      <w:r w:rsidRPr="00754E3D">
        <w:rPr>
          <w:rFonts w:eastAsia="Times New Roman"/>
          <w:lang w:eastAsia="ru-RU"/>
        </w:rPr>
        <w:t>**</w:t>
      </w:r>
      <w:r w:rsidR="00DC0A71" w:rsidRPr="00754E3D">
        <w:rPr>
          <w:rFonts w:eastAsia="Times New Roman"/>
          <w:lang w:eastAsia="ru-RU"/>
        </w:rPr>
        <w:t>:</w:t>
      </w:r>
      <w:r w:rsidRPr="00754E3D">
        <w:rPr>
          <w:rFonts w:eastAsia="Times New Roman"/>
          <w:lang w:eastAsia="ru-RU"/>
        </w:rPr>
        <w:t xml:space="preserve"> </w:t>
      </w:r>
    </w:p>
    <w:p w14:paraId="39E27DAD" w14:textId="195EFBA0" w:rsidR="005B5BF1" w:rsidRPr="00D804D4" w:rsidRDefault="005B5BF1" w:rsidP="00D804D4">
      <w:pPr>
        <w:numPr>
          <w:ilvl w:val="1"/>
          <w:numId w:val="16"/>
        </w:numPr>
        <w:rPr>
          <w:rFonts w:eastAsia="Times New Roman"/>
          <w:lang w:eastAsia="ru-RU"/>
        </w:rPr>
      </w:pPr>
      <w:r w:rsidRPr="00754E3D">
        <w:rPr>
          <w:rFonts w:eastAsia="Times New Roman"/>
          <w:lang w:eastAsia="ru-RU"/>
        </w:rPr>
        <w:t xml:space="preserve">375 </w:t>
      </w:r>
      <w:r w:rsidRPr="00DE027F">
        <w:rPr>
          <w:rFonts w:eastAsia="Times New Roman"/>
          <w:lang w:eastAsia="ru-RU"/>
        </w:rPr>
        <w:t>мг</w:t>
      </w:r>
      <w:r w:rsidRPr="00754E3D">
        <w:rPr>
          <w:rFonts w:eastAsia="Times New Roman"/>
          <w:lang w:eastAsia="ru-RU"/>
        </w:rPr>
        <w:t>/</w:t>
      </w:r>
      <w:r w:rsidRPr="00DE027F">
        <w:rPr>
          <w:rFonts w:eastAsia="Times New Roman"/>
          <w:lang w:eastAsia="ru-RU"/>
        </w:rPr>
        <w:t>м</w:t>
      </w:r>
      <w:r w:rsidRPr="00754E3D">
        <w:rPr>
          <w:rFonts w:eastAsia="Times New Roman"/>
          <w:vertAlign w:val="superscript"/>
          <w:lang w:eastAsia="ru-RU"/>
        </w:rPr>
        <w:t>2</w:t>
      </w:r>
      <w:r w:rsidRPr="00754E3D">
        <w:rPr>
          <w:rFonts w:eastAsia="Times New Roman"/>
          <w:lang w:eastAsia="ru-RU"/>
        </w:rPr>
        <w:t xml:space="preserve"> </w:t>
      </w:r>
      <w:r w:rsidRPr="00DE027F">
        <w:rPr>
          <w:rFonts w:eastAsia="Times New Roman"/>
          <w:lang w:eastAsia="ru-RU"/>
        </w:rPr>
        <w:t>в</w:t>
      </w:r>
      <w:r w:rsidRPr="00754E3D">
        <w:rPr>
          <w:rFonts w:eastAsia="Times New Roman"/>
          <w:lang w:eastAsia="ru-RU"/>
        </w:rPr>
        <w:t>/</w:t>
      </w:r>
      <w:r w:rsidRPr="00DE027F">
        <w:rPr>
          <w:rFonts w:eastAsia="Times New Roman"/>
          <w:lang w:eastAsia="ru-RU"/>
        </w:rPr>
        <w:t>в</w:t>
      </w:r>
      <w:r w:rsidRPr="00754E3D">
        <w:rPr>
          <w:rFonts w:eastAsia="Times New Roman"/>
          <w:lang w:eastAsia="ru-RU"/>
        </w:rPr>
        <w:t xml:space="preserve"> </w:t>
      </w:r>
      <w:r w:rsidRPr="00DE027F">
        <w:rPr>
          <w:rFonts w:eastAsia="Times New Roman"/>
          <w:lang w:eastAsia="ru-RU"/>
        </w:rPr>
        <w:t>кап</w:t>
      </w:r>
      <w:r w:rsidRPr="00754E3D">
        <w:rPr>
          <w:rFonts w:eastAsia="Times New Roman"/>
          <w:lang w:eastAsia="ru-RU"/>
        </w:rPr>
        <w:t xml:space="preserve">., </w:t>
      </w:r>
      <w:r w:rsidRPr="00DE027F">
        <w:rPr>
          <w:rFonts w:eastAsia="Times New Roman"/>
          <w:lang w:eastAsia="ru-RU"/>
        </w:rPr>
        <w:t>день</w:t>
      </w:r>
      <w:r w:rsidRPr="00754E3D">
        <w:rPr>
          <w:rFonts w:eastAsia="Times New Roman"/>
          <w:lang w:eastAsia="ru-RU"/>
        </w:rPr>
        <w:t xml:space="preserve"> 0 </w:t>
      </w:r>
      <w:r w:rsidRPr="00DE027F">
        <w:rPr>
          <w:rFonts w:eastAsia="Times New Roman"/>
          <w:lang w:eastAsia="ru-RU"/>
        </w:rPr>
        <w:t>или</w:t>
      </w:r>
      <w:r w:rsidRPr="00754E3D">
        <w:rPr>
          <w:rFonts w:eastAsia="Times New Roman"/>
          <w:lang w:eastAsia="ru-RU"/>
        </w:rPr>
        <w:t xml:space="preserve"> 1 </w:t>
      </w:r>
      <w:r w:rsidRPr="00DE027F">
        <w:rPr>
          <w:rFonts w:eastAsia="Times New Roman"/>
          <w:lang w:eastAsia="ru-RU"/>
        </w:rPr>
        <w:t>все</w:t>
      </w:r>
      <w:r w:rsidRPr="00754E3D">
        <w:rPr>
          <w:rFonts w:eastAsia="Times New Roman"/>
          <w:lang w:eastAsia="ru-RU"/>
        </w:rPr>
        <w:t xml:space="preserve"> </w:t>
      </w:r>
      <w:r w:rsidRPr="00DE027F">
        <w:rPr>
          <w:rFonts w:eastAsia="Times New Roman"/>
          <w:lang w:eastAsia="ru-RU"/>
        </w:rPr>
        <w:t>циклы</w:t>
      </w:r>
      <w:r w:rsidRPr="00754E3D">
        <w:rPr>
          <w:rFonts w:eastAsia="Times New Roman"/>
          <w:lang w:eastAsia="ru-RU"/>
        </w:rPr>
        <w:t xml:space="preserve"> </w:t>
      </w:r>
      <w:r w:rsidRPr="00DE027F">
        <w:rPr>
          <w:rFonts w:eastAsia="Times New Roman"/>
          <w:lang w:eastAsia="ru-RU"/>
        </w:rPr>
        <w:t>курса</w:t>
      </w:r>
      <w:r w:rsidR="00D804D4" w:rsidRPr="00754E3D">
        <w:rPr>
          <w:rFonts w:eastAsia="Times New Roman"/>
          <w:lang w:eastAsia="ru-RU"/>
        </w:rPr>
        <w:t xml:space="preserve"> </w:t>
      </w:r>
      <w:r w:rsidR="00576DF2" w:rsidRPr="00D804D4">
        <w:rPr>
          <w:lang w:val="en-US"/>
        </w:rPr>
        <w:fldChar w:fldCharType="begin" w:fldLock="1"/>
      </w:r>
      <w:r w:rsidR="00540FB4">
        <w:rPr>
          <w:lang w:val="en-US"/>
        </w:rPr>
        <w:instrText>ADDIN</w:instrText>
      </w:r>
      <w:r w:rsidR="00540FB4" w:rsidRPr="00540FB4">
        <w:rPr>
          <w:rPrChange w:id="4748" w:author="Дарья" w:date="2024-09-30T20:00:00Z">
            <w:rPr>
              <w:lang w:val="en-US"/>
            </w:rPr>
          </w:rPrChange>
        </w:rPr>
        <w:instrText xml:space="preserve"> </w:instrText>
      </w:r>
      <w:r w:rsidR="00540FB4">
        <w:rPr>
          <w:lang w:val="en-US"/>
        </w:rPr>
        <w:instrText>CSL</w:instrText>
      </w:r>
      <w:r w:rsidR="00540FB4" w:rsidRPr="00540FB4">
        <w:rPr>
          <w:rPrChange w:id="4749" w:author="Дарья" w:date="2024-09-30T20:00:00Z">
            <w:rPr>
              <w:lang w:val="en-US"/>
            </w:rPr>
          </w:rPrChange>
        </w:rPr>
        <w:instrText>_</w:instrText>
      </w:r>
      <w:r w:rsidR="00540FB4">
        <w:rPr>
          <w:lang w:val="en-US"/>
        </w:rPr>
        <w:instrText>CITATION</w:instrText>
      </w:r>
      <w:r w:rsidR="00540FB4" w:rsidRPr="00540FB4">
        <w:rPr>
          <w:rPrChange w:id="4750" w:author="Дарья" w:date="2024-09-30T20:00:00Z">
            <w:rPr>
              <w:lang w:val="en-US"/>
            </w:rPr>
          </w:rPrChange>
        </w:rPr>
        <w:instrText xml:space="preserve"> {"</w:instrText>
      </w:r>
      <w:r w:rsidR="00540FB4">
        <w:rPr>
          <w:lang w:val="en-US"/>
        </w:rPr>
        <w:instrText>citationItems</w:instrText>
      </w:r>
      <w:r w:rsidR="00540FB4" w:rsidRPr="00540FB4">
        <w:rPr>
          <w:rPrChange w:id="4751" w:author="Дарья" w:date="2024-09-30T20:00:00Z">
            <w:rPr>
              <w:lang w:val="en-US"/>
            </w:rPr>
          </w:rPrChange>
        </w:rPr>
        <w:instrText>":[{"</w:instrText>
      </w:r>
      <w:r w:rsidR="00540FB4">
        <w:rPr>
          <w:lang w:val="en-US"/>
        </w:rPr>
        <w:instrText>id</w:instrText>
      </w:r>
      <w:r w:rsidR="00540FB4" w:rsidRPr="00540FB4">
        <w:rPr>
          <w:rPrChange w:id="4752" w:author="Дарья" w:date="2024-09-30T20:00:00Z">
            <w:rPr>
              <w:lang w:val="en-US"/>
            </w:rPr>
          </w:rPrChange>
        </w:rPr>
        <w:instrText>":"</w:instrText>
      </w:r>
      <w:r w:rsidR="00540FB4">
        <w:rPr>
          <w:lang w:val="en-US"/>
        </w:rPr>
        <w:instrText>ITEM</w:instrText>
      </w:r>
      <w:r w:rsidR="00540FB4" w:rsidRPr="00540FB4">
        <w:rPr>
          <w:rPrChange w:id="4753" w:author="Дарья" w:date="2024-09-30T20:00:00Z">
            <w:rPr>
              <w:lang w:val="en-US"/>
            </w:rPr>
          </w:rPrChange>
        </w:rPr>
        <w:instrText>-1","</w:instrText>
      </w:r>
      <w:r w:rsidR="00540FB4">
        <w:rPr>
          <w:lang w:val="en-US"/>
        </w:rPr>
        <w:instrText>itemData</w:instrText>
      </w:r>
      <w:r w:rsidR="00540FB4" w:rsidRPr="00540FB4">
        <w:rPr>
          <w:rPrChange w:id="4754" w:author="Дарья" w:date="2024-09-30T20:00:00Z">
            <w:rPr>
              <w:lang w:val="en-US"/>
            </w:rPr>
          </w:rPrChange>
        </w:rPr>
        <w:instrText>":{"</w:instrText>
      </w:r>
      <w:r w:rsidR="00540FB4">
        <w:rPr>
          <w:lang w:val="en-US"/>
        </w:rPr>
        <w:instrText>ISSN</w:instrText>
      </w:r>
      <w:r w:rsidR="00540FB4" w:rsidRPr="00540FB4">
        <w:rPr>
          <w:rPrChange w:id="4755" w:author="Дарья" w:date="2024-09-30T20:00:00Z">
            <w:rPr>
              <w:lang w:val="en-US"/>
            </w:rPr>
          </w:rPrChange>
        </w:rPr>
        <w:instrText>":"2150-0878","</w:instrText>
      </w:r>
      <w:r w:rsidR="00540FB4">
        <w:rPr>
          <w:lang w:val="en-US"/>
        </w:rPr>
        <w:instrText>PMID</w:instrText>
      </w:r>
      <w:r w:rsidR="00540FB4" w:rsidRPr="00540FB4">
        <w:rPr>
          <w:rPrChange w:id="4756" w:author="Дарья" w:date="2024-09-30T20:00:00Z">
            <w:rPr>
              <w:lang w:val="en-US"/>
            </w:rPr>
          </w:rPrChange>
        </w:rPr>
        <w:instrText>":"31086689","</w:instrText>
      </w:r>
      <w:r w:rsidR="00540FB4">
        <w:rPr>
          <w:lang w:val="en-US"/>
        </w:rPr>
        <w:instrText>abstract</w:instrText>
      </w:r>
      <w:r w:rsidR="00540FB4" w:rsidRPr="00540FB4">
        <w:rPr>
          <w:rPrChange w:id="4757" w:author="Дарья" w:date="2024-09-30T20:00:00Z">
            <w:rPr>
              <w:lang w:val="en-US"/>
            </w:rPr>
          </w:rPrChange>
        </w:rPr>
        <w:instrText>":"</w:instrText>
      </w:r>
      <w:r w:rsidR="00540FB4">
        <w:rPr>
          <w:lang w:val="en-US"/>
        </w:rPr>
        <w:instrText>Rituximab</w:instrText>
      </w:r>
      <w:r w:rsidR="00540FB4" w:rsidRPr="00540FB4">
        <w:rPr>
          <w:rPrChange w:id="4758" w:author="Дарья" w:date="2024-09-30T20:00:00Z">
            <w:rPr>
              <w:lang w:val="en-US"/>
            </w:rPr>
          </w:rPrChange>
        </w:rPr>
        <w:instrText xml:space="preserve"> </w:instrText>
      </w:r>
      <w:r w:rsidR="00540FB4">
        <w:rPr>
          <w:lang w:val="en-US"/>
        </w:rPr>
        <w:instrText>and</w:instrText>
      </w:r>
      <w:r w:rsidR="00540FB4" w:rsidRPr="00540FB4">
        <w:rPr>
          <w:rPrChange w:id="4759" w:author="Дарья" w:date="2024-09-30T20:00:00Z">
            <w:rPr>
              <w:lang w:val="en-US"/>
            </w:rPr>
          </w:rPrChange>
        </w:rPr>
        <w:instrText xml:space="preserve"> </w:instrText>
      </w:r>
      <w:r w:rsidR="00540FB4">
        <w:rPr>
          <w:lang w:val="en-US"/>
        </w:rPr>
        <w:instrText>hyaluronidase</w:instrText>
      </w:r>
      <w:r w:rsidR="00540FB4" w:rsidRPr="00540FB4">
        <w:rPr>
          <w:rPrChange w:id="4760" w:author="Дарья" w:date="2024-09-30T20:00:00Z">
            <w:rPr>
              <w:lang w:val="en-US"/>
            </w:rPr>
          </w:rPrChange>
        </w:rPr>
        <w:instrText xml:space="preserve"> </w:instrText>
      </w:r>
      <w:r w:rsidR="00540FB4">
        <w:rPr>
          <w:lang w:val="en-US"/>
        </w:rPr>
        <w:instrText>human</w:instrText>
      </w:r>
      <w:r w:rsidR="00540FB4" w:rsidRPr="00540FB4">
        <w:rPr>
          <w:rPrChange w:id="4761" w:author="Дарья" w:date="2024-09-30T20:00:00Z">
            <w:rPr>
              <w:lang w:val="en-US"/>
            </w:rPr>
          </w:rPrChange>
        </w:rPr>
        <w:instrText xml:space="preserve"> </w:instrText>
      </w:r>
      <w:r w:rsidR="00540FB4">
        <w:rPr>
          <w:lang w:val="en-US"/>
        </w:rPr>
        <w:instrText>is</w:instrText>
      </w:r>
      <w:r w:rsidR="00540FB4" w:rsidRPr="00540FB4">
        <w:rPr>
          <w:rPrChange w:id="4762" w:author="Дарья" w:date="2024-09-30T20:00:00Z">
            <w:rPr>
              <w:lang w:val="en-US"/>
            </w:rPr>
          </w:rPrChange>
        </w:rPr>
        <w:instrText xml:space="preserve"> </w:instrText>
      </w:r>
      <w:r w:rsidR="00540FB4">
        <w:rPr>
          <w:lang w:val="en-US"/>
        </w:rPr>
        <w:instrText>a</w:instrText>
      </w:r>
      <w:r w:rsidR="00540FB4" w:rsidRPr="00540FB4">
        <w:rPr>
          <w:rPrChange w:id="4763" w:author="Дарья" w:date="2024-09-30T20:00:00Z">
            <w:rPr>
              <w:lang w:val="en-US"/>
            </w:rPr>
          </w:rPrChange>
        </w:rPr>
        <w:instrText xml:space="preserve"> </w:instrText>
      </w:r>
      <w:r w:rsidR="00540FB4">
        <w:rPr>
          <w:lang w:val="en-US"/>
        </w:rPr>
        <w:instrText>new</w:instrText>
      </w:r>
      <w:r w:rsidR="00540FB4" w:rsidRPr="00540FB4">
        <w:rPr>
          <w:rPrChange w:id="4764" w:author="Дарья" w:date="2024-09-30T20:00:00Z">
            <w:rPr>
              <w:lang w:val="en-US"/>
            </w:rPr>
          </w:rPrChange>
        </w:rPr>
        <w:instrText xml:space="preserve"> </w:instrText>
      </w:r>
      <w:r w:rsidR="00540FB4">
        <w:rPr>
          <w:lang w:val="en-US"/>
        </w:rPr>
        <w:instrText>subcutaneous</w:instrText>
      </w:r>
      <w:r w:rsidR="00540FB4" w:rsidRPr="00540FB4">
        <w:rPr>
          <w:rPrChange w:id="4765" w:author="Дарья" w:date="2024-09-30T20:00:00Z">
            <w:rPr>
              <w:lang w:val="en-US"/>
            </w:rPr>
          </w:rPrChange>
        </w:rPr>
        <w:instrText xml:space="preserve"> </w:instrText>
      </w:r>
      <w:r w:rsidR="00540FB4">
        <w:rPr>
          <w:lang w:val="en-US"/>
        </w:rPr>
        <w:instrText>formulation</w:instrText>
      </w:r>
      <w:r w:rsidR="00540FB4" w:rsidRPr="00540FB4">
        <w:rPr>
          <w:rPrChange w:id="4766" w:author="Дарья" w:date="2024-09-30T20:00:00Z">
            <w:rPr>
              <w:lang w:val="en-US"/>
            </w:rPr>
          </w:rPrChange>
        </w:rPr>
        <w:instrText xml:space="preserve"> </w:instrText>
      </w:r>
      <w:r w:rsidR="00540FB4">
        <w:rPr>
          <w:lang w:val="en-US"/>
        </w:rPr>
        <w:instrText>of</w:instrText>
      </w:r>
      <w:r w:rsidR="00540FB4" w:rsidRPr="00540FB4">
        <w:rPr>
          <w:rPrChange w:id="4767" w:author="Дарья" w:date="2024-09-30T20:00:00Z">
            <w:rPr>
              <w:lang w:val="en-US"/>
            </w:rPr>
          </w:rPrChange>
        </w:rPr>
        <w:instrText xml:space="preserve"> </w:instrText>
      </w:r>
      <w:r w:rsidR="00540FB4">
        <w:rPr>
          <w:lang w:val="en-US"/>
        </w:rPr>
        <w:instrText>rituximab</w:instrText>
      </w:r>
      <w:r w:rsidR="00540FB4" w:rsidRPr="00540FB4">
        <w:rPr>
          <w:rPrChange w:id="4768" w:author="Дарья" w:date="2024-09-30T20:00:00Z">
            <w:rPr>
              <w:lang w:val="en-US"/>
            </w:rPr>
          </w:rPrChange>
        </w:rPr>
        <w:instrText xml:space="preserve"> </w:instrText>
      </w:r>
      <w:r w:rsidR="00540FB4">
        <w:rPr>
          <w:lang w:val="en-US"/>
        </w:rPr>
        <w:instrText>that</w:instrText>
      </w:r>
      <w:r w:rsidR="00540FB4" w:rsidRPr="00540FB4">
        <w:rPr>
          <w:rPrChange w:id="4769" w:author="Дарья" w:date="2024-09-30T20:00:00Z">
            <w:rPr>
              <w:lang w:val="en-US"/>
            </w:rPr>
          </w:rPrChange>
        </w:rPr>
        <w:instrText xml:space="preserve"> </w:instrText>
      </w:r>
      <w:r w:rsidR="00540FB4">
        <w:rPr>
          <w:lang w:val="en-US"/>
        </w:rPr>
        <w:instrText>was</w:instrText>
      </w:r>
      <w:r w:rsidR="00540FB4" w:rsidRPr="00540FB4">
        <w:rPr>
          <w:rPrChange w:id="4770" w:author="Дарья" w:date="2024-09-30T20:00:00Z">
            <w:rPr>
              <w:lang w:val="en-US"/>
            </w:rPr>
          </w:rPrChange>
        </w:rPr>
        <w:instrText xml:space="preserve"> </w:instrText>
      </w:r>
      <w:r w:rsidR="00540FB4">
        <w:rPr>
          <w:lang w:val="en-US"/>
        </w:rPr>
        <w:instrText>recently</w:instrText>
      </w:r>
      <w:r w:rsidR="00540FB4" w:rsidRPr="00540FB4">
        <w:rPr>
          <w:rPrChange w:id="4771" w:author="Дарья" w:date="2024-09-30T20:00:00Z">
            <w:rPr>
              <w:lang w:val="en-US"/>
            </w:rPr>
          </w:rPrChange>
        </w:rPr>
        <w:instrText xml:space="preserve"> </w:instrText>
      </w:r>
      <w:r w:rsidR="00540FB4">
        <w:rPr>
          <w:lang w:val="en-US"/>
        </w:rPr>
        <w:instrText>approved</w:instrText>
      </w:r>
      <w:r w:rsidR="00540FB4" w:rsidRPr="00540FB4">
        <w:rPr>
          <w:rPrChange w:id="4772" w:author="Дарья" w:date="2024-09-30T20:00:00Z">
            <w:rPr>
              <w:lang w:val="en-US"/>
            </w:rPr>
          </w:rPrChange>
        </w:rPr>
        <w:instrText xml:space="preserve"> </w:instrText>
      </w:r>
      <w:r w:rsidR="00540FB4">
        <w:rPr>
          <w:lang w:val="en-US"/>
        </w:rPr>
        <w:instrText>by</w:instrText>
      </w:r>
      <w:r w:rsidR="00540FB4" w:rsidRPr="00540FB4">
        <w:rPr>
          <w:rPrChange w:id="4773" w:author="Дарья" w:date="2024-09-30T20:00:00Z">
            <w:rPr>
              <w:lang w:val="en-US"/>
            </w:rPr>
          </w:rPrChange>
        </w:rPr>
        <w:instrText xml:space="preserve"> </w:instrText>
      </w:r>
      <w:r w:rsidR="00540FB4">
        <w:rPr>
          <w:lang w:val="en-US"/>
        </w:rPr>
        <w:instrText>the</w:instrText>
      </w:r>
      <w:r w:rsidR="00540FB4" w:rsidRPr="00540FB4">
        <w:rPr>
          <w:rPrChange w:id="4774" w:author="Дарья" w:date="2024-09-30T20:00:00Z">
            <w:rPr>
              <w:lang w:val="en-US"/>
            </w:rPr>
          </w:rPrChange>
        </w:rPr>
        <w:instrText xml:space="preserve"> </w:instrText>
      </w:r>
      <w:r w:rsidR="00540FB4">
        <w:rPr>
          <w:lang w:val="en-US"/>
        </w:rPr>
        <w:instrText>US</w:instrText>
      </w:r>
      <w:r w:rsidR="00540FB4" w:rsidRPr="00540FB4">
        <w:rPr>
          <w:rPrChange w:id="4775" w:author="Дарья" w:date="2024-09-30T20:00:00Z">
            <w:rPr>
              <w:lang w:val="en-US"/>
            </w:rPr>
          </w:rPrChange>
        </w:rPr>
        <w:instrText xml:space="preserve"> </w:instrText>
      </w:r>
      <w:r w:rsidR="00540FB4">
        <w:rPr>
          <w:lang w:val="en-US"/>
        </w:rPr>
        <w:instrText>Food</w:instrText>
      </w:r>
      <w:r w:rsidR="00540FB4" w:rsidRPr="00540FB4">
        <w:rPr>
          <w:rPrChange w:id="4776" w:author="Дарья" w:date="2024-09-30T20:00:00Z">
            <w:rPr>
              <w:lang w:val="en-US"/>
            </w:rPr>
          </w:rPrChange>
        </w:rPr>
        <w:instrText xml:space="preserve"> </w:instrText>
      </w:r>
      <w:r w:rsidR="00540FB4">
        <w:rPr>
          <w:lang w:val="en-US"/>
        </w:rPr>
        <w:instrText>and</w:instrText>
      </w:r>
      <w:r w:rsidR="00540FB4" w:rsidRPr="00540FB4">
        <w:rPr>
          <w:rPrChange w:id="4777" w:author="Дарья" w:date="2024-09-30T20:00:00Z">
            <w:rPr>
              <w:lang w:val="en-US"/>
            </w:rPr>
          </w:rPrChange>
        </w:rPr>
        <w:instrText xml:space="preserve"> </w:instrText>
      </w:r>
      <w:r w:rsidR="00540FB4">
        <w:rPr>
          <w:lang w:val="en-US"/>
        </w:rPr>
        <w:instrText>Drug</w:instrText>
      </w:r>
      <w:r w:rsidR="00540FB4" w:rsidRPr="00540FB4">
        <w:rPr>
          <w:rPrChange w:id="4778" w:author="Дарья" w:date="2024-09-30T20:00:00Z">
            <w:rPr>
              <w:lang w:val="en-US"/>
            </w:rPr>
          </w:rPrChange>
        </w:rPr>
        <w:instrText xml:space="preserve"> </w:instrText>
      </w:r>
      <w:r w:rsidR="00540FB4">
        <w:rPr>
          <w:lang w:val="en-US"/>
        </w:rPr>
        <w:instrText>Administration</w:instrText>
      </w:r>
      <w:r w:rsidR="00540FB4" w:rsidRPr="00540FB4">
        <w:rPr>
          <w:rPrChange w:id="4779" w:author="Дарья" w:date="2024-09-30T20:00:00Z">
            <w:rPr>
              <w:lang w:val="en-US"/>
            </w:rPr>
          </w:rPrChange>
        </w:rPr>
        <w:instrText xml:space="preserve"> </w:instrText>
      </w:r>
      <w:r w:rsidR="00540FB4">
        <w:rPr>
          <w:lang w:val="en-US"/>
        </w:rPr>
        <w:instrText>for</w:instrText>
      </w:r>
      <w:r w:rsidR="00540FB4" w:rsidRPr="00540FB4">
        <w:rPr>
          <w:rPrChange w:id="4780" w:author="Дарья" w:date="2024-09-30T20:00:00Z">
            <w:rPr>
              <w:lang w:val="en-US"/>
            </w:rPr>
          </w:rPrChange>
        </w:rPr>
        <w:instrText xml:space="preserve"> </w:instrText>
      </w:r>
      <w:r w:rsidR="00540FB4">
        <w:rPr>
          <w:lang w:val="en-US"/>
        </w:rPr>
        <w:instrText>the</w:instrText>
      </w:r>
      <w:r w:rsidR="00540FB4" w:rsidRPr="00540FB4">
        <w:rPr>
          <w:rPrChange w:id="4781" w:author="Дарья" w:date="2024-09-30T20:00:00Z">
            <w:rPr>
              <w:lang w:val="en-US"/>
            </w:rPr>
          </w:rPrChange>
        </w:rPr>
        <w:instrText xml:space="preserve"> </w:instrText>
      </w:r>
      <w:r w:rsidR="00540FB4">
        <w:rPr>
          <w:lang w:val="en-US"/>
        </w:rPr>
        <w:instrText>treatment</w:instrText>
      </w:r>
      <w:r w:rsidR="00540FB4" w:rsidRPr="00540FB4">
        <w:rPr>
          <w:rPrChange w:id="4782" w:author="Дарья" w:date="2024-09-30T20:00:00Z">
            <w:rPr>
              <w:lang w:val="en-US"/>
            </w:rPr>
          </w:rPrChange>
        </w:rPr>
        <w:instrText xml:space="preserve"> </w:instrText>
      </w:r>
      <w:r w:rsidR="00540FB4">
        <w:rPr>
          <w:lang w:val="en-US"/>
        </w:rPr>
        <w:instrText>of</w:instrText>
      </w:r>
      <w:r w:rsidR="00540FB4" w:rsidRPr="00540FB4">
        <w:rPr>
          <w:rPrChange w:id="4783" w:author="Дарья" w:date="2024-09-30T20:00:00Z">
            <w:rPr>
              <w:lang w:val="en-US"/>
            </w:rPr>
          </w:rPrChange>
        </w:rPr>
        <w:instrText xml:space="preserve"> </w:instrText>
      </w:r>
      <w:r w:rsidR="00540FB4">
        <w:rPr>
          <w:lang w:val="en-US"/>
        </w:rPr>
        <w:instrText>adults</w:instrText>
      </w:r>
      <w:r w:rsidR="00540FB4" w:rsidRPr="00540FB4">
        <w:rPr>
          <w:rPrChange w:id="4784" w:author="Дарья" w:date="2024-09-30T20:00:00Z">
            <w:rPr>
              <w:lang w:val="en-US"/>
            </w:rPr>
          </w:rPrChange>
        </w:rPr>
        <w:instrText xml:space="preserve"> </w:instrText>
      </w:r>
      <w:r w:rsidR="00540FB4">
        <w:rPr>
          <w:lang w:val="en-US"/>
        </w:rPr>
        <w:instrText>with</w:instrText>
      </w:r>
      <w:r w:rsidR="00540FB4" w:rsidRPr="00540FB4">
        <w:rPr>
          <w:rPrChange w:id="4785" w:author="Дарья" w:date="2024-09-30T20:00:00Z">
            <w:rPr>
              <w:lang w:val="en-US"/>
            </w:rPr>
          </w:rPrChange>
        </w:rPr>
        <w:instrText xml:space="preserve"> </w:instrText>
      </w:r>
      <w:r w:rsidR="00540FB4">
        <w:rPr>
          <w:lang w:val="en-US"/>
        </w:rPr>
        <w:instrText>follicular</w:instrText>
      </w:r>
      <w:r w:rsidR="00540FB4" w:rsidRPr="00540FB4">
        <w:rPr>
          <w:rPrChange w:id="4786" w:author="Дарья" w:date="2024-09-30T20:00:00Z">
            <w:rPr>
              <w:lang w:val="en-US"/>
            </w:rPr>
          </w:rPrChange>
        </w:rPr>
        <w:instrText xml:space="preserve"> </w:instrText>
      </w:r>
      <w:r w:rsidR="00540FB4">
        <w:rPr>
          <w:lang w:val="en-US"/>
        </w:rPr>
        <w:instrText>lymphoma</w:instrText>
      </w:r>
      <w:r w:rsidR="00540FB4" w:rsidRPr="00540FB4">
        <w:rPr>
          <w:rPrChange w:id="4787" w:author="Дарья" w:date="2024-09-30T20:00:00Z">
            <w:rPr>
              <w:lang w:val="en-US"/>
            </w:rPr>
          </w:rPrChange>
        </w:rPr>
        <w:instrText xml:space="preserve">, </w:instrText>
      </w:r>
      <w:r w:rsidR="00540FB4">
        <w:rPr>
          <w:lang w:val="en-US"/>
        </w:rPr>
        <w:instrText>diffuse</w:instrText>
      </w:r>
      <w:r w:rsidR="00540FB4" w:rsidRPr="00540FB4">
        <w:rPr>
          <w:rPrChange w:id="4788" w:author="Дарья" w:date="2024-09-30T20:00:00Z">
            <w:rPr>
              <w:lang w:val="en-US"/>
            </w:rPr>
          </w:rPrChange>
        </w:rPr>
        <w:instrText xml:space="preserve"> </w:instrText>
      </w:r>
      <w:r w:rsidR="00540FB4">
        <w:rPr>
          <w:lang w:val="en-US"/>
        </w:rPr>
        <w:instrText>large</w:instrText>
      </w:r>
      <w:r w:rsidR="00540FB4" w:rsidRPr="00540FB4">
        <w:rPr>
          <w:rPrChange w:id="4789" w:author="Дарья" w:date="2024-09-30T20:00:00Z">
            <w:rPr>
              <w:lang w:val="en-US"/>
            </w:rPr>
          </w:rPrChange>
        </w:rPr>
        <w:instrText xml:space="preserve"> </w:instrText>
      </w:r>
      <w:r w:rsidR="00540FB4">
        <w:rPr>
          <w:lang w:val="en-US"/>
        </w:rPr>
        <w:instrText>B</w:instrText>
      </w:r>
      <w:r w:rsidR="00540FB4" w:rsidRPr="00540FB4">
        <w:rPr>
          <w:rPrChange w:id="4790" w:author="Дарья" w:date="2024-09-30T20:00:00Z">
            <w:rPr>
              <w:lang w:val="en-US"/>
            </w:rPr>
          </w:rPrChange>
        </w:rPr>
        <w:instrText>-</w:instrText>
      </w:r>
      <w:r w:rsidR="00540FB4">
        <w:rPr>
          <w:lang w:val="en-US"/>
        </w:rPr>
        <w:instrText>cell</w:instrText>
      </w:r>
      <w:r w:rsidR="00540FB4" w:rsidRPr="00540FB4">
        <w:rPr>
          <w:rPrChange w:id="4791" w:author="Дарья" w:date="2024-09-30T20:00:00Z">
            <w:rPr>
              <w:lang w:val="en-US"/>
            </w:rPr>
          </w:rPrChange>
        </w:rPr>
        <w:instrText xml:space="preserve"> </w:instrText>
      </w:r>
      <w:r w:rsidR="00540FB4">
        <w:rPr>
          <w:lang w:val="en-US"/>
        </w:rPr>
        <w:instrText>lymphoma</w:instrText>
      </w:r>
      <w:r w:rsidR="00540FB4" w:rsidRPr="00540FB4">
        <w:rPr>
          <w:rPrChange w:id="4792" w:author="Дарья" w:date="2024-09-30T20:00:00Z">
            <w:rPr>
              <w:lang w:val="en-US"/>
            </w:rPr>
          </w:rPrChange>
        </w:rPr>
        <w:instrText xml:space="preserve">, </w:instrText>
      </w:r>
      <w:r w:rsidR="00540FB4">
        <w:rPr>
          <w:lang w:val="en-US"/>
        </w:rPr>
        <w:instrText>and</w:instrText>
      </w:r>
      <w:r w:rsidR="00540FB4" w:rsidRPr="00540FB4">
        <w:rPr>
          <w:rPrChange w:id="4793" w:author="Дарья" w:date="2024-09-30T20:00:00Z">
            <w:rPr>
              <w:lang w:val="en-US"/>
            </w:rPr>
          </w:rPrChange>
        </w:rPr>
        <w:instrText xml:space="preserve"> </w:instrText>
      </w:r>
      <w:r w:rsidR="00540FB4">
        <w:rPr>
          <w:lang w:val="en-US"/>
        </w:rPr>
        <w:instrText>chronic</w:instrText>
      </w:r>
      <w:r w:rsidR="00540FB4" w:rsidRPr="00540FB4">
        <w:rPr>
          <w:rPrChange w:id="4794" w:author="Дарья" w:date="2024-09-30T20:00:00Z">
            <w:rPr>
              <w:lang w:val="en-US"/>
            </w:rPr>
          </w:rPrChange>
        </w:rPr>
        <w:instrText xml:space="preserve"> </w:instrText>
      </w:r>
      <w:r w:rsidR="00540FB4">
        <w:rPr>
          <w:lang w:val="en-US"/>
        </w:rPr>
        <w:instrText>lymphocytic</w:instrText>
      </w:r>
      <w:r w:rsidR="00540FB4" w:rsidRPr="00540FB4">
        <w:rPr>
          <w:rPrChange w:id="4795" w:author="Дарья" w:date="2024-09-30T20:00:00Z">
            <w:rPr>
              <w:lang w:val="en-US"/>
            </w:rPr>
          </w:rPrChange>
        </w:rPr>
        <w:instrText xml:space="preserve"> </w:instrText>
      </w:r>
      <w:r w:rsidR="00540FB4">
        <w:rPr>
          <w:lang w:val="en-US"/>
        </w:rPr>
        <w:instrText>leukemia</w:instrText>
      </w:r>
      <w:r w:rsidR="00540FB4" w:rsidRPr="00540FB4">
        <w:rPr>
          <w:rPrChange w:id="4796" w:author="Дарья" w:date="2024-09-30T20:00:00Z">
            <w:rPr>
              <w:lang w:val="en-US"/>
            </w:rPr>
          </w:rPrChange>
        </w:rPr>
        <w:instrText xml:space="preserve">. </w:instrText>
      </w:r>
      <w:r w:rsidR="00540FB4">
        <w:rPr>
          <w:lang w:val="en-US"/>
        </w:rPr>
        <w:instrText>With</w:instrText>
      </w:r>
      <w:r w:rsidR="00540FB4" w:rsidRPr="00540FB4">
        <w:rPr>
          <w:rPrChange w:id="4797" w:author="Дарья" w:date="2024-09-30T20:00:00Z">
            <w:rPr>
              <w:lang w:val="en-US"/>
            </w:rPr>
          </w:rPrChange>
        </w:rPr>
        <w:instrText xml:space="preserve"> </w:instrText>
      </w:r>
      <w:r w:rsidR="00540FB4">
        <w:rPr>
          <w:lang w:val="en-US"/>
        </w:rPr>
        <w:instrText>data</w:instrText>
      </w:r>
      <w:r w:rsidR="00540FB4" w:rsidRPr="00540FB4">
        <w:rPr>
          <w:rPrChange w:id="4798" w:author="Дарья" w:date="2024-09-30T20:00:00Z">
            <w:rPr>
              <w:lang w:val="en-US"/>
            </w:rPr>
          </w:rPrChange>
        </w:rPr>
        <w:instrText xml:space="preserve"> </w:instrText>
      </w:r>
      <w:r w:rsidR="00540FB4">
        <w:rPr>
          <w:lang w:val="en-US"/>
        </w:rPr>
        <w:instrText>to</w:instrText>
      </w:r>
      <w:r w:rsidR="00540FB4" w:rsidRPr="00540FB4">
        <w:rPr>
          <w:rPrChange w:id="4799" w:author="Дарья" w:date="2024-09-30T20:00:00Z">
            <w:rPr>
              <w:lang w:val="en-US"/>
            </w:rPr>
          </w:rPrChange>
        </w:rPr>
        <w:instrText xml:space="preserve"> </w:instrText>
      </w:r>
      <w:r w:rsidR="00540FB4">
        <w:rPr>
          <w:lang w:val="en-US"/>
        </w:rPr>
        <w:instrText>support</w:instrText>
      </w:r>
      <w:r w:rsidR="00540FB4" w:rsidRPr="00540FB4">
        <w:rPr>
          <w:rPrChange w:id="4800" w:author="Дарья" w:date="2024-09-30T20:00:00Z">
            <w:rPr>
              <w:lang w:val="en-US"/>
            </w:rPr>
          </w:rPrChange>
        </w:rPr>
        <w:instrText xml:space="preserve"> </w:instrText>
      </w:r>
      <w:r w:rsidR="00540FB4">
        <w:rPr>
          <w:lang w:val="en-US"/>
        </w:rPr>
        <w:instrText>noninferior</w:instrText>
      </w:r>
      <w:r w:rsidR="00540FB4" w:rsidRPr="00540FB4">
        <w:rPr>
          <w:rPrChange w:id="4801" w:author="Дарья" w:date="2024-09-30T20:00:00Z">
            <w:rPr>
              <w:lang w:val="en-US"/>
            </w:rPr>
          </w:rPrChange>
        </w:rPr>
        <w:instrText xml:space="preserve"> </w:instrText>
      </w:r>
      <w:r w:rsidR="00540FB4">
        <w:rPr>
          <w:lang w:val="en-US"/>
        </w:rPr>
        <w:instrText>pharmacokinetics</w:instrText>
      </w:r>
      <w:r w:rsidR="00540FB4" w:rsidRPr="00540FB4">
        <w:rPr>
          <w:rPrChange w:id="4802" w:author="Дарья" w:date="2024-09-30T20:00:00Z">
            <w:rPr>
              <w:lang w:val="en-US"/>
            </w:rPr>
          </w:rPrChange>
        </w:rPr>
        <w:instrText xml:space="preserve">, </w:instrText>
      </w:r>
      <w:r w:rsidR="00540FB4">
        <w:rPr>
          <w:lang w:val="en-US"/>
        </w:rPr>
        <w:instrText>similar</w:instrText>
      </w:r>
      <w:r w:rsidR="00540FB4" w:rsidRPr="00540FB4">
        <w:rPr>
          <w:rPrChange w:id="4803" w:author="Дарья" w:date="2024-09-30T20:00:00Z">
            <w:rPr>
              <w:lang w:val="en-US"/>
            </w:rPr>
          </w:rPrChange>
        </w:rPr>
        <w:instrText xml:space="preserve"> </w:instrText>
      </w:r>
      <w:r w:rsidR="00540FB4">
        <w:rPr>
          <w:lang w:val="en-US"/>
        </w:rPr>
        <w:instrText>outcomes</w:instrText>
      </w:r>
      <w:r w:rsidR="00540FB4" w:rsidRPr="00540FB4">
        <w:rPr>
          <w:rPrChange w:id="4804" w:author="Дарья" w:date="2024-09-30T20:00:00Z">
            <w:rPr>
              <w:lang w:val="en-US"/>
            </w:rPr>
          </w:rPrChange>
        </w:rPr>
        <w:instrText xml:space="preserve">, </w:instrText>
      </w:r>
      <w:r w:rsidR="00540FB4">
        <w:rPr>
          <w:lang w:val="en-US"/>
        </w:rPr>
        <w:instrText>and</w:instrText>
      </w:r>
      <w:r w:rsidR="00540FB4" w:rsidRPr="00540FB4">
        <w:rPr>
          <w:rPrChange w:id="4805" w:author="Дарья" w:date="2024-09-30T20:00:00Z">
            <w:rPr>
              <w:lang w:val="en-US"/>
            </w:rPr>
          </w:rPrChange>
        </w:rPr>
        <w:instrText xml:space="preserve"> </w:instrText>
      </w:r>
      <w:r w:rsidR="00540FB4">
        <w:rPr>
          <w:lang w:val="en-US"/>
        </w:rPr>
        <w:instrText>comparable</w:instrText>
      </w:r>
      <w:r w:rsidR="00540FB4" w:rsidRPr="00540FB4">
        <w:rPr>
          <w:rPrChange w:id="4806" w:author="Дарья" w:date="2024-09-30T20:00:00Z">
            <w:rPr>
              <w:lang w:val="en-US"/>
            </w:rPr>
          </w:rPrChange>
        </w:rPr>
        <w:instrText xml:space="preserve"> </w:instrText>
      </w:r>
      <w:r w:rsidR="00540FB4">
        <w:rPr>
          <w:lang w:val="en-US"/>
        </w:rPr>
        <w:instrText>adverse</w:instrText>
      </w:r>
      <w:r w:rsidR="00540FB4" w:rsidRPr="00540FB4">
        <w:rPr>
          <w:rPrChange w:id="4807" w:author="Дарья" w:date="2024-09-30T20:00:00Z">
            <w:rPr>
              <w:lang w:val="en-US"/>
            </w:rPr>
          </w:rPrChange>
        </w:rPr>
        <w:instrText xml:space="preserve"> </w:instrText>
      </w:r>
      <w:r w:rsidR="00540FB4">
        <w:rPr>
          <w:lang w:val="en-US"/>
        </w:rPr>
        <w:instrText>events</w:instrText>
      </w:r>
      <w:r w:rsidR="00540FB4" w:rsidRPr="00540FB4">
        <w:rPr>
          <w:rPrChange w:id="4808" w:author="Дарья" w:date="2024-09-30T20:00:00Z">
            <w:rPr>
              <w:lang w:val="en-US"/>
            </w:rPr>
          </w:rPrChange>
        </w:rPr>
        <w:instrText xml:space="preserve">, </w:instrText>
      </w:r>
      <w:r w:rsidR="00540FB4">
        <w:rPr>
          <w:lang w:val="en-US"/>
        </w:rPr>
        <w:instrText>rituximab</w:instrText>
      </w:r>
      <w:r w:rsidR="00540FB4" w:rsidRPr="00540FB4">
        <w:rPr>
          <w:rPrChange w:id="4809" w:author="Дарья" w:date="2024-09-30T20:00:00Z">
            <w:rPr>
              <w:lang w:val="en-US"/>
            </w:rPr>
          </w:rPrChange>
        </w:rPr>
        <w:instrText xml:space="preserve"> </w:instrText>
      </w:r>
      <w:r w:rsidR="00540FB4">
        <w:rPr>
          <w:lang w:val="en-US"/>
        </w:rPr>
        <w:instrText>and</w:instrText>
      </w:r>
      <w:r w:rsidR="00540FB4" w:rsidRPr="00540FB4">
        <w:rPr>
          <w:rPrChange w:id="4810" w:author="Дарья" w:date="2024-09-30T20:00:00Z">
            <w:rPr>
              <w:lang w:val="en-US"/>
            </w:rPr>
          </w:rPrChange>
        </w:rPr>
        <w:instrText xml:space="preserve"> </w:instrText>
      </w:r>
      <w:r w:rsidR="00540FB4">
        <w:rPr>
          <w:lang w:val="en-US"/>
        </w:rPr>
        <w:instrText>hyaluronidase</w:instrText>
      </w:r>
      <w:r w:rsidR="00540FB4" w:rsidRPr="00540FB4">
        <w:rPr>
          <w:rPrChange w:id="4811" w:author="Дарья" w:date="2024-09-30T20:00:00Z">
            <w:rPr>
              <w:lang w:val="en-US"/>
            </w:rPr>
          </w:rPrChange>
        </w:rPr>
        <w:instrText xml:space="preserve"> </w:instrText>
      </w:r>
      <w:r w:rsidR="00540FB4">
        <w:rPr>
          <w:lang w:val="en-US"/>
        </w:rPr>
        <w:instrText>human</w:instrText>
      </w:r>
      <w:r w:rsidR="00540FB4" w:rsidRPr="00540FB4">
        <w:rPr>
          <w:rPrChange w:id="4812" w:author="Дарья" w:date="2024-09-30T20:00:00Z">
            <w:rPr>
              <w:lang w:val="en-US"/>
            </w:rPr>
          </w:rPrChange>
        </w:rPr>
        <w:instrText xml:space="preserve"> </w:instrText>
      </w:r>
      <w:r w:rsidR="00540FB4">
        <w:rPr>
          <w:lang w:val="en-US"/>
        </w:rPr>
        <w:instrText>may</w:instrText>
      </w:r>
      <w:r w:rsidR="00540FB4" w:rsidRPr="00540FB4">
        <w:rPr>
          <w:rPrChange w:id="4813" w:author="Дарья" w:date="2024-09-30T20:00:00Z">
            <w:rPr>
              <w:lang w:val="en-US"/>
            </w:rPr>
          </w:rPrChange>
        </w:rPr>
        <w:instrText xml:space="preserve"> </w:instrText>
      </w:r>
      <w:r w:rsidR="00540FB4">
        <w:rPr>
          <w:lang w:val="en-US"/>
        </w:rPr>
        <w:instrText>offer</w:instrText>
      </w:r>
      <w:r w:rsidR="00540FB4" w:rsidRPr="00540FB4">
        <w:rPr>
          <w:rPrChange w:id="4814" w:author="Дарья" w:date="2024-09-30T20:00:00Z">
            <w:rPr>
              <w:lang w:val="en-US"/>
            </w:rPr>
          </w:rPrChange>
        </w:rPr>
        <w:instrText xml:space="preserve"> </w:instrText>
      </w:r>
      <w:r w:rsidR="00540FB4">
        <w:rPr>
          <w:lang w:val="en-US"/>
        </w:rPr>
        <w:instrText>a</w:instrText>
      </w:r>
      <w:r w:rsidR="00540FB4" w:rsidRPr="00540FB4">
        <w:rPr>
          <w:rPrChange w:id="4815" w:author="Дарья" w:date="2024-09-30T20:00:00Z">
            <w:rPr>
              <w:lang w:val="en-US"/>
            </w:rPr>
          </w:rPrChange>
        </w:rPr>
        <w:instrText xml:space="preserve"> </w:instrText>
      </w:r>
      <w:r w:rsidR="00540FB4">
        <w:rPr>
          <w:lang w:val="en-US"/>
        </w:rPr>
        <w:instrText>suitable</w:instrText>
      </w:r>
      <w:r w:rsidR="00540FB4" w:rsidRPr="00540FB4">
        <w:rPr>
          <w:rPrChange w:id="4816" w:author="Дарья" w:date="2024-09-30T20:00:00Z">
            <w:rPr>
              <w:lang w:val="en-US"/>
            </w:rPr>
          </w:rPrChange>
        </w:rPr>
        <w:instrText xml:space="preserve"> </w:instrText>
      </w:r>
      <w:r w:rsidR="00540FB4">
        <w:rPr>
          <w:lang w:val="en-US"/>
        </w:rPr>
        <w:instrText>alternative</w:instrText>
      </w:r>
      <w:r w:rsidR="00540FB4" w:rsidRPr="00540FB4">
        <w:rPr>
          <w:rPrChange w:id="4817" w:author="Дарья" w:date="2024-09-30T20:00:00Z">
            <w:rPr>
              <w:lang w:val="en-US"/>
            </w:rPr>
          </w:rPrChange>
        </w:rPr>
        <w:instrText xml:space="preserve"> </w:instrText>
      </w:r>
      <w:r w:rsidR="00540FB4">
        <w:rPr>
          <w:lang w:val="en-US"/>
        </w:rPr>
        <w:instrText>to</w:instrText>
      </w:r>
      <w:r w:rsidR="00540FB4" w:rsidRPr="00540FB4">
        <w:rPr>
          <w:rPrChange w:id="4818" w:author="Дарья" w:date="2024-09-30T20:00:00Z">
            <w:rPr>
              <w:lang w:val="en-US"/>
            </w:rPr>
          </w:rPrChange>
        </w:rPr>
        <w:instrText xml:space="preserve"> </w:instrText>
      </w:r>
      <w:r w:rsidR="00540FB4">
        <w:rPr>
          <w:lang w:val="en-US"/>
        </w:rPr>
        <w:instrText>intravenous</w:instrText>
      </w:r>
      <w:r w:rsidR="00540FB4" w:rsidRPr="00540FB4">
        <w:rPr>
          <w:rPrChange w:id="4819" w:author="Дарья" w:date="2024-09-30T20:00:00Z">
            <w:rPr>
              <w:lang w:val="en-US"/>
            </w:rPr>
          </w:rPrChange>
        </w:rPr>
        <w:instrText xml:space="preserve"> </w:instrText>
      </w:r>
      <w:r w:rsidR="00540FB4">
        <w:rPr>
          <w:lang w:val="en-US"/>
        </w:rPr>
        <w:instrText>rituximab</w:instrText>
      </w:r>
      <w:r w:rsidR="00540FB4" w:rsidRPr="00540FB4">
        <w:rPr>
          <w:rPrChange w:id="4820" w:author="Дарья" w:date="2024-09-30T20:00:00Z">
            <w:rPr>
              <w:lang w:val="en-US"/>
            </w:rPr>
          </w:rPrChange>
        </w:rPr>
        <w:instrText xml:space="preserve"> </w:instrText>
      </w:r>
      <w:r w:rsidR="00540FB4">
        <w:rPr>
          <w:lang w:val="en-US"/>
        </w:rPr>
        <w:instrText>that</w:instrText>
      </w:r>
      <w:r w:rsidR="00540FB4" w:rsidRPr="00540FB4">
        <w:rPr>
          <w:rPrChange w:id="4821" w:author="Дарья" w:date="2024-09-30T20:00:00Z">
            <w:rPr>
              <w:lang w:val="en-US"/>
            </w:rPr>
          </w:rPrChange>
        </w:rPr>
        <w:instrText xml:space="preserve"> </w:instrText>
      </w:r>
      <w:r w:rsidR="00540FB4">
        <w:rPr>
          <w:lang w:val="en-US"/>
        </w:rPr>
        <w:instrText>could</w:instrText>
      </w:r>
      <w:r w:rsidR="00540FB4" w:rsidRPr="00540FB4">
        <w:rPr>
          <w:rPrChange w:id="4822" w:author="Дарья" w:date="2024-09-30T20:00:00Z">
            <w:rPr>
              <w:lang w:val="en-US"/>
            </w:rPr>
          </w:rPrChange>
        </w:rPr>
        <w:instrText xml:space="preserve"> </w:instrText>
      </w:r>
      <w:r w:rsidR="00540FB4">
        <w:rPr>
          <w:lang w:val="en-US"/>
        </w:rPr>
        <w:instrText>improve</w:instrText>
      </w:r>
      <w:r w:rsidR="00540FB4" w:rsidRPr="00540FB4">
        <w:rPr>
          <w:rPrChange w:id="4823" w:author="Дарья" w:date="2024-09-30T20:00:00Z">
            <w:rPr>
              <w:lang w:val="en-US"/>
            </w:rPr>
          </w:rPrChange>
        </w:rPr>
        <w:instrText xml:space="preserve"> </w:instrText>
      </w:r>
      <w:r w:rsidR="00540FB4">
        <w:rPr>
          <w:lang w:val="en-US"/>
        </w:rPr>
        <w:instrText>convenience</w:instrText>
      </w:r>
      <w:r w:rsidR="00540FB4" w:rsidRPr="00540FB4">
        <w:rPr>
          <w:rPrChange w:id="4824" w:author="Дарья" w:date="2024-09-30T20:00:00Z">
            <w:rPr>
              <w:lang w:val="en-US"/>
            </w:rPr>
          </w:rPrChange>
        </w:rPr>
        <w:instrText xml:space="preserve"> </w:instrText>
      </w:r>
      <w:r w:rsidR="00540FB4">
        <w:rPr>
          <w:lang w:val="en-US"/>
        </w:rPr>
        <w:instrText>for</w:instrText>
      </w:r>
      <w:r w:rsidR="00540FB4" w:rsidRPr="00540FB4">
        <w:rPr>
          <w:rPrChange w:id="4825" w:author="Дарья" w:date="2024-09-30T20:00:00Z">
            <w:rPr>
              <w:lang w:val="en-US"/>
            </w:rPr>
          </w:rPrChange>
        </w:rPr>
        <w:instrText xml:space="preserve"> </w:instrText>
      </w:r>
      <w:r w:rsidR="00540FB4">
        <w:rPr>
          <w:lang w:val="en-US"/>
        </w:rPr>
        <w:instrText>patients</w:instrText>
      </w:r>
      <w:r w:rsidR="00540FB4" w:rsidRPr="00540FB4">
        <w:rPr>
          <w:rPrChange w:id="4826" w:author="Дарья" w:date="2024-09-30T20:00:00Z">
            <w:rPr>
              <w:lang w:val="en-US"/>
            </w:rPr>
          </w:rPrChange>
        </w:rPr>
        <w:instrText xml:space="preserve"> </w:instrText>
      </w:r>
      <w:r w:rsidR="00540FB4">
        <w:rPr>
          <w:lang w:val="en-US"/>
        </w:rPr>
        <w:instrText>and</w:instrText>
      </w:r>
      <w:r w:rsidR="00540FB4" w:rsidRPr="00540FB4">
        <w:rPr>
          <w:rPrChange w:id="4827" w:author="Дарья" w:date="2024-09-30T20:00:00Z">
            <w:rPr>
              <w:lang w:val="en-US"/>
            </w:rPr>
          </w:rPrChange>
        </w:rPr>
        <w:instrText xml:space="preserve"> </w:instrText>
      </w:r>
      <w:r w:rsidR="00540FB4">
        <w:rPr>
          <w:lang w:val="en-US"/>
        </w:rPr>
        <w:instrText>better</w:instrText>
      </w:r>
      <w:r w:rsidR="00540FB4" w:rsidRPr="00540FB4">
        <w:rPr>
          <w:rPrChange w:id="4828" w:author="Дарья" w:date="2024-09-30T20:00:00Z">
            <w:rPr>
              <w:lang w:val="en-US"/>
            </w:rPr>
          </w:rPrChange>
        </w:rPr>
        <w:instrText xml:space="preserve"> </w:instrText>
      </w:r>
      <w:r w:rsidR="00540FB4">
        <w:rPr>
          <w:lang w:val="en-US"/>
        </w:rPr>
        <w:instrText>utilize</w:instrText>
      </w:r>
      <w:r w:rsidR="00540FB4" w:rsidRPr="00540FB4">
        <w:rPr>
          <w:rPrChange w:id="4829" w:author="Дарья" w:date="2024-09-30T20:00:00Z">
            <w:rPr>
              <w:lang w:val="en-US"/>
            </w:rPr>
          </w:rPrChange>
        </w:rPr>
        <w:instrText xml:space="preserve"> </w:instrText>
      </w:r>
      <w:r w:rsidR="00540FB4">
        <w:rPr>
          <w:lang w:val="en-US"/>
        </w:rPr>
        <w:instrText>health</w:instrText>
      </w:r>
      <w:r w:rsidR="00540FB4" w:rsidRPr="00540FB4">
        <w:rPr>
          <w:rPrChange w:id="4830" w:author="Дарья" w:date="2024-09-30T20:00:00Z">
            <w:rPr>
              <w:lang w:val="en-US"/>
            </w:rPr>
          </w:rPrChange>
        </w:rPr>
        <w:instrText>-</w:instrText>
      </w:r>
      <w:r w:rsidR="00540FB4">
        <w:rPr>
          <w:lang w:val="en-US"/>
        </w:rPr>
        <w:instrText>care</w:instrText>
      </w:r>
      <w:r w:rsidR="00540FB4" w:rsidRPr="00540FB4">
        <w:rPr>
          <w:rPrChange w:id="4831" w:author="Дарья" w:date="2024-09-30T20:00:00Z">
            <w:rPr>
              <w:lang w:val="en-US"/>
            </w:rPr>
          </w:rPrChange>
        </w:rPr>
        <w:instrText xml:space="preserve"> </w:instrText>
      </w:r>
      <w:r w:rsidR="00540FB4">
        <w:rPr>
          <w:lang w:val="en-US"/>
        </w:rPr>
        <w:instrText>resources</w:instrText>
      </w:r>
      <w:r w:rsidR="00540FB4" w:rsidRPr="00540FB4">
        <w:rPr>
          <w:rPrChange w:id="4832" w:author="Дарья" w:date="2024-09-30T20:00:00Z">
            <w:rPr>
              <w:lang w:val="en-US"/>
            </w:rPr>
          </w:rPrChange>
        </w:rPr>
        <w:instrText>.","</w:instrText>
      </w:r>
      <w:r w:rsidR="00540FB4">
        <w:rPr>
          <w:lang w:val="en-US"/>
        </w:rPr>
        <w:instrText>author</w:instrText>
      </w:r>
      <w:r w:rsidR="00540FB4" w:rsidRPr="00540FB4">
        <w:rPr>
          <w:rPrChange w:id="4833" w:author="Дарья" w:date="2024-09-30T20:00:00Z">
            <w:rPr>
              <w:lang w:val="en-US"/>
            </w:rPr>
          </w:rPrChange>
        </w:rPr>
        <w:instrText>":[{"</w:instrText>
      </w:r>
      <w:r w:rsidR="00540FB4">
        <w:rPr>
          <w:lang w:val="en-US"/>
        </w:rPr>
        <w:instrText>dropping</w:instrText>
      </w:r>
      <w:r w:rsidR="00540FB4" w:rsidRPr="00540FB4">
        <w:rPr>
          <w:rPrChange w:id="4834" w:author="Дарья" w:date="2024-09-30T20:00:00Z">
            <w:rPr>
              <w:lang w:val="en-US"/>
            </w:rPr>
          </w:rPrChange>
        </w:rPr>
        <w:instrText>-</w:instrText>
      </w:r>
      <w:r w:rsidR="00540FB4">
        <w:rPr>
          <w:lang w:val="en-US"/>
        </w:rPr>
        <w:instrText>particle</w:instrText>
      </w:r>
      <w:r w:rsidR="00540FB4" w:rsidRPr="00540FB4">
        <w:rPr>
          <w:rPrChange w:id="4835" w:author="Дарья" w:date="2024-09-30T20:00:00Z">
            <w:rPr>
              <w:lang w:val="en-US"/>
            </w:rPr>
          </w:rPrChange>
        </w:rPr>
        <w:instrText>":"","</w:instrText>
      </w:r>
      <w:r w:rsidR="00540FB4">
        <w:rPr>
          <w:lang w:val="en-US"/>
        </w:rPr>
        <w:instrText>family</w:instrText>
      </w:r>
      <w:r w:rsidR="00540FB4" w:rsidRPr="00540FB4">
        <w:rPr>
          <w:rPrChange w:id="4836" w:author="Дарья" w:date="2024-09-30T20:00:00Z">
            <w:rPr>
              <w:lang w:val="en-US"/>
            </w:rPr>
          </w:rPrChange>
        </w:rPr>
        <w:instrText>":"</w:instrText>
      </w:r>
      <w:r w:rsidR="00540FB4">
        <w:rPr>
          <w:lang w:val="en-US"/>
        </w:rPr>
        <w:instrText>Yelvington</w:instrText>
      </w:r>
      <w:r w:rsidR="00540FB4" w:rsidRPr="00540FB4">
        <w:rPr>
          <w:rPrChange w:id="4837" w:author="Дарья" w:date="2024-09-30T20:00:00Z">
            <w:rPr>
              <w:lang w:val="en-US"/>
            </w:rPr>
          </w:rPrChange>
        </w:rPr>
        <w:instrText>","</w:instrText>
      </w:r>
      <w:r w:rsidR="00540FB4">
        <w:rPr>
          <w:lang w:val="en-US"/>
        </w:rPr>
        <w:instrText>given</w:instrText>
      </w:r>
      <w:r w:rsidR="00540FB4" w:rsidRPr="00540FB4">
        <w:rPr>
          <w:rPrChange w:id="4838" w:author="Дарья" w:date="2024-09-30T20:00:00Z">
            <w:rPr>
              <w:lang w:val="en-US"/>
            </w:rPr>
          </w:rPrChange>
        </w:rPr>
        <w:instrText>":"</w:instrText>
      </w:r>
      <w:r w:rsidR="00540FB4">
        <w:rPr>
          <w:lang w:val="en-US"/>
        </w:rPr>
        <w:instrText>Bradley</w:instrText>
      </w:r>
      <w:r w:rsidR="00540FB4" w:rsidRPr="00540FB4">
        <w:rPr>
          <w:rPrChange w:id="4839" w:author="Дарья" w:date="2024-09-30T20:00:00Z">
            <w:rPr>
              <w:lang w:val="en-US"/>
            </w:rPr>
          </w:rPrChange>
        </w:rPr>
        <w:instrText xml:space="preserve"> </w:instrText>
      </w:r>
      <w:r w:rsidR="00540FB4">
        <w:rPr>
          <w:lang w:val="en-US"/>
        </w:rPr>
        <w:instrText>J</w:instrText>
      </w:r>
      <w:r w:rsidR="00540FB4" w:rsidRPr="00540FB4">
        <w:rPr>
          <w:rPrChange w:id="4840" w:author="Дарья" w:date="2024-09-30T20:00:00Z">
            <w:rPr>
              <w:lang w:val="en-US"/>
            </w:rPr>
          </w:rPrChange>
        </w:rPr>
        <w:instrText>","</w:instrText>
      </w:r>
      <w:r w:rsidR="00540FB4">
        <w:rPr>
          <w:lang w:val="en-US"/>
        </w:rPr>
        <w:instrText>non</w:instrText>
      </w:r>
      <w:r w:rsidR="00540FB4" w:rsidRPr="00540FB4">
        <w:rPr>
          <w:rPrChange w:id="4841" w:author="Дарья" w:date="2024-09-30T20:00:00Z">
            <w:rPr>
              <w:lang w:val="en-US"/>
            </w:rPr>
          </w:rPrChange>
        </w:rPr>
        <w:instrText>-</w:instrText>
      </w:r>
      <w:r w:rsidR="00540FB4">
        <w:rPr>
          <w:lang w:val="en-US"/>
        </w:rPr>
        <w:instrText>dropping</w:instrText>
      </w:r>
      <w:r w:rsidR="00540FB4" w:rsidRPr="00540FB4">
        <w:rPr>
          <w:rPrChange w:id="4842" w:author="Дарья" w:date="2024-09-30T20:00:00Z">
            <w:rPr>
              <w:lang w:val="en-US"/>
            </w:rPr>
          </w:rPrChange>
        </w:rPr>
        <w:instrText>-</w:instrText>
      </w:r>
      <w:r w:rsidR="00540FB4">
        <w:rPr>
          <w:lang w:val="en-US"/>
        </w:rPr>
        <w:instrText>particle</w:instrText>
      </w:r>
      <w:r w:rsidR="00540FB4" w:rsidRPr="00540FB4">
        <w:rPr>
          <w:rPrChange w:id="4843" w:author="Дарья" w:date="2024-09-30T20:00:00Z">
            <w:rPr>
              <w:lang w:val="en-US"/>
            </w:rPr>
          </w:rPrChange>
        </w:rPr>
        <w:instrText>":"","</w:instrText>
      </w:r>
      <w:r w:rsidR="00540FB4">
        <w:rPr>
          <w:lang w:val="en-US"/>
        </w:rPr>
        <w:instrText>parse</w:instrText>
      </w:r>
      <w:r w:rsidR="00540FB4" w:rsidRPr="00540FB4">
        <w:rPr>
          <w:rPrChange w:id="4844" w:author="Дарья" w:date="2024-09-30T20:00:00Z">
            <w:rPr>
              <w:lang w:val="en-US"/>
            </w:rPr>
          </w:rPrChange>
        </w:rPr>
        <w:instrText>-</w:instrText>
      </w:r>
      <w:r w:rsidR="00540FB4">
        <w:rPr>
          <w:lang w:val="en-US"/>
        </w:rPr>
        <w:instrText>names</w:instrText>
      </w:r>
      <w:r w:rsidR="00540FB4" w:rsidRPr="00540FB4">
        <w:rPr>
          <w:rPrChange w:id="4845" w:author="Дарья" w:date="2024-09-30T20:00:00Z">
            <w:rPr>
              <w:lang w:val="en-US"/>
            </w:rPr>
          </w:rPrChange>
        </w:rPr>
        <w:instrText>":</w:instrText>
      </w:r>
      <w:r w:rsidR="00540FB4">
        <w:rPr>
          <w:lang w:val="en-US"/>
        </w:rPr>
        <w:instrText>false</w:instrText>
      </w:r>
      <w:r w:rsidR="00540FB4" w:rsidRPr="00540FB4">
        <w:rPr>
          <w:rPrChange w:id="4846" w:author="Дарья" w:date="2024-09-30T20:00:00Z">
            <w:rPr>
              <w:lang w:val="en-US"/>
            </w:rPr>
          </w:rPrChange>
        </w:rPr>
        <w:instrText>,"</w:instrText>
      </w:r>
      <w:r w:rsidR="00540FB4">
        <w:rPr>
          <w:lang w:val="en-US"/>
        </w:rPr>
        <w:instrText>suffix</w:instrText>
      </w:r>
      <w:r w:rsidR="00540FB4" w:rsidRPr="00540FB4">
        <w:rPr>
          <w:rPrChange w:id="4847" w:author="Дарья" w:date="2024-09-30T20:00:00Z">
            <w:rPr>
              <w:lang w:val="en-US"/>
            </w:rPr>
          </w:rPrChange>
        </w:rPr>
        <w:instrText>":""}],"</w:instrText>
      </w:r>
      <w:r w:rsidR="00540FB4">
        <w:rPr>
          <w:lang w:val="en-US"/>
        </w:rPr>
        <w:instrText>container</w:instrText>
      </w:r>
      <w:r w:rsidR="00540FB4" w:rsidRPr="00540FB4">
        <w:rPr>
          <w:rPrChange w:id="4848" w:author="Дарья" w:date="2024-09-30T20:00:00Z">
            <w:rPr>
              <w:lang w:val="en-US"/>
            </w:rPr>
          </w:rPrChange>
        </w:rPr>
        <w:instrText>-</w:instrText>
      </w:r>
      <w:r w:rsidR="00540FB4">
        <w:rPr>
          <w:lang w:val="en-US"/>
        </w:rPr>
        <w:instrText>title</w:instrText>
      </w:r>
      <w:r w:rsidR="00540FB4" w:rsidRPr="00540FB4">
        <w:rPr>
          <w:rPrChange w:id="4849" w:author="Дарья" w:date="2024-09-30T20:00:00Z">
            <w:rPr>
              <w:lang w:val="en-US"/>
            </w:rPr>
          </w:rPrChange>
        </w:rPr>
        <w:instrText>":"</w:instrText>
      </w:r>
      <w:r w:rsidR="00540FB4">
        <w:rPr>
          <w:lang w:val="en-US"/>
        </w:rPr>
        <w:instrText>Journal</w:instrText>
      </w:r>
      <w:r w:rsidR="00540FB4" w:rsidRPr="00540FB4">
        <w:rPr>
          <w:rPrChange w:id="4850" w:author="Дарья" w:date="2024-09-30T20:00:00Z">
            <w:rPr>
              <w:lang w:val="en-US"/>
            </w:rPr>
          </w:rPrChange>
        </w:rPr>
        <w:instrText xml:space="preserve"> </w:instrText>
      </w:r>
      <w:r w:rsidR="00540FB4">
        <w:rPr>
          <w:lang w:val="en-US"/>
        </w:rPr>
        <w:instrText>of</w:instrText>
      </w:r>
      <w:r w:rsidR="00540FB4" w:rsidRPr="00540FB4">
        <w:rPr>
          <w:rPrChange w:id="4851" w:author="Дарья" w:date="2024-09-30T20:00:00Z">
            <w:rPr>
              <w:lang w:val="en-US"/>
            </w:rPr>
          </w:rPrChange>
        </w:rPr>
        <w:instrText xml:space="preserve"> </w:instrText>
      </w:r>
      <w:r w:rsidR="00540FB4">
        <w:rPr>
          <w:lang w:val="en-US"/>
        </w:rPr>
        <w:instrText>the</w:instrText>
      </w:r>
      <w:r w:rsidR="00540FB4" w:rsidRPr="00540FB4">
        <w:rPr>
          <w:rPrChange w:id="4852" w:author="Дарья" w:date="2024-09-30T20:00:00Z">
            <w:rPr>
              <w:lang w:val="en-US"/>
            </w:rPr>
          </w:rPrChange>
        </w:rPr>
        <w:instrText xml:space="preserve"> </w:instrText>
      </w:r>
      <w:r w:rsidR="00540FB4">
        <w:rPr>
          <w:lang w:val="en-US"/>
        </w:rPr>
        <w:instrText>advanced</w:instrText>
      </w:r>
      <w:r w:rsidR="00540FB4" w:rsidRPr="00540FB4">
        <w:rPr>
          <w:rPrChange w:id="4853" w:author="Дарья" w:date="2024-09-30T20:00:00Z">
            <w:rPr>
              <w:lang w:val="en-US"/>
            </w:rPr>
          </w:rPrChange>
        </w:rPr>
        <w:instrText xml:space="preserve"> </w:instrText>
      </w:r>
      <w:r w:rsidR="00540FB4">
        <w:rPr>
          <w:lang w:val="en-US"/>
        </w:rPr>
        <w:instrText>practitioner</w:instrText>
      </w:r>
      <w:r w:rsidR="00540FB4" w:rsidRPr="00540FB4">
        <w:rPr>
          <w:rPrChange w:id="4854" w:author="Дарья" w:date="2024-09-30T20:00:00Z">
            <w:rPr>
              <w:lang w:val="en-US"/>
            </w:rPr>
          </w:rPrChange>
        </w:rPr>
        <w:instrText xml:space="preserve"> </w:instrText>
      </w:r>
      <w:r w:rsidR="00540FB4">
        <w:rPr>
          <w:lang w:val="en-US"/>
        </w:rPr>
        <w:instrText>in</w:instrText>
      </w:r>
      <w:r w:rsidR="00540FB4" w:rsidRPr="00540FB4">
        <w:rPr>
          <w:rPrChange w:id="4855" w:author="Дарья" w:date="2024-09-30T20:00:00Z">
            <w:rPr>
              <w:lang w:val="en-US"/>
            </w:rPr>
          </w:rPrChange>
        </w:rPr>
        <w:instrText xml:space="preserve"> </w:instrText>
      </w:r>
      <w:r w:rsidR="00540FB4">
        <w:rPr>
          <w:lang w:val="en-US"/>
        </w:rPr>
        <w:instrText>oncology</w:instrText>
      </w:r>
      <w:r w:rsidR="00540FB4" w:rsidRPr="00540FB4">
        <w:rPr>
          <w:rPrChange w:id="4856" w:author="Дарья" w:date="2024-09-30T20:00:00Z">
            <w:rPr>
              <w:lang w:val="en-US"/>
            </w:rPr>
          </w:rPrChange>
        </w:rPr>
        <w:instrText>","</w:instrText>
      </w:r>
      <w:r w:rsidR="00540FB4">
        <w:rPr>
          <w:lang w:val="en-US"/>
        </w:rPr>
        <w:instrText>id</w:instrText>
      </w:r>
      <w:r w:rsidR="00540FB4" w:rsidRPr="00540FB4">
        <w:rPr>
          <w:rPrChange w:id="4857" w:author="Дарья" w:date="2024-09-30T20:00:00Z">
            <w:rPr>
              <w:lang w:val="en-US"/>
            </w:rPr>
          </w:rPrChange>
        </w:rPr>
        <w:instrText>":"</w:instrText>
      </w:r>
      <w:r w:rsidR="00540FB4">
        <w:rPr>
          <w:lang w:val="en-US"/>
        </w:rPr>
        <w:instrText>ITEM</w:instrText>
      </w:r>
      <w:r w:rsidR="00540FB4" w:rsidRPr="00540FB4">
        <w:rPr>
          <w:rPrChange w:id="4858" w:author="Дарья" w:date="2024-09-30T20:00:00Z">
            <w:rPr>
              <w:lang w:val="en-US"/>
            </w:rPr>
          </w:rPrChange>
        </w:rPr>
        <w:instrText>-1","</w:instrText>
      </w:r>
      <w:r w:rsidR="00540FB4">
        <w:rPr>
          <w:lang w:val="en-US"/>
        </w:rPr>
        <w:instrText>issue</w:instrText>
      </w:r>
      <w:r w:rsidR="00540FB4" w:rsidRPr="00540FB4">
        <w:rPr>
          <w:rPrChange w:id="4859" w:author="Дарья" w:date="2024-09-30T20:00:00Z">
            <w:rPr>
              <w:lang w:val="en-US"/>
            </w:rPr>
          </w:rPrChange>
        </w:rPr>
        <w:instrText>":"5","</w:instrText>
      </w:r>
      <w:r w:rsidR="00540FB4">
        <w:rPr>
          <w:lang w:val="en-US"/>
        </w:rPr>
        <w:instrText>issued</w:instrText>
      </w:r>
      <w:r w:rsidR="00540FB4" w:rsidRPr="00540FB4">
        <w:rPr>
          <w:rPrChange w:id="4860" w:author="Дарья" w:date="2024-09-30T20:00:00Z">
            <w:rPr>
              <w:lang w:val="en-US"/>
            </w:rPr>
          </w:rPrChange>
        </w:rPr>
        <w:instrText>":{"</w:instrText>
      </w:r>
      <w:r w:rsidR="00540FB4">
        <w:rPr>
          <w:lang w:val="en-US"/>
        </w:rPr>
        <w:instrText>date</w:instrText>
      </w:r>
      <w:r w:rsidR="00540FB4" w:rsidRPr="00540FB4">
        <w:rPr>
          <w:rPrChange w:id="4861" w:author="Дарья" w:date="2024-09-30T20:00:00Z">
            <w:rPr>
              <w:lang w:val="en-US"/>
            </w:rPr>
          </w:rPrChange>
        </w:rPr>
        <w:instrText>-</w:instrText>
      </w:r>
      <w:r w:rsidR="00540FB4">
        <w:rPr>
          <w:lang w:val="en-US"/>
        </w:rPr>
        <w:instrText>parts</w:instrText>
      </w:r>
      <w:r w:rsidR="00540FB4" w:rsidRPr="00540FB4">
        <w:rPr>
          <w:rPrChange w:id="4862" w:author="Дарья" w:date="2024-09-30T20:00:00Z">
            <w:rPr>
              <w:lang w:val="en-US"/>
            </w:rPr>
          </w:rPrChange>
        </w:rPr>
        <w:instrText>":[["2018"]]},"</w:instrText>
      </w:r>
      <w:r w:rsidR="00540FB4">
        <w:rPr>
          <w:lang w:val="en-US"/>
        </w:rPr>
        <w:instrText>page</w:instrText>
      </w:r>
      <w:r w:rsidR="00540FB4" w:rsidRPr="00540FB4">
        <w:rPr>
          <w:rPrChange w:id="4863" w:author="Дарья" w:date="2024-09-30T20:00:00Z">
            <w:rPr>
              <w:lang w:val="en-US"/>
            </w:rPr>
          </w:rPrChange>
        </w:rPr>
        <w:instrText>":"530-534","</w:instrText>
      </w:r>
      <w:r w:rsidR="00540FB4">
        <w:rPr>
          <w:lang w:val="en-US"/>
        </w:rPr>
        <w:instrText>publisher</w:instrText>
      </w:r>
      <w:r w:rsidR="00540FB4" w:rsidRPr="00540FB4">
        <w:rPr>
          <w:rPrChange w:id="4864" w:author="Дарья" w:date="2024-09-30T20:00:00Z">
            <w:rPr>
              <w:lang w:val="en-US"/>
            </w:rPr>
          </w:rPrChange>
        </w:rPr>
        <w:instrText>":"</w:instrText>
      </w:r>
      <w:r w:rsidR="00540FB4">
        <w:rPr>
          <w:lang w:val="en-US"/>
        </w:rPr>
        <w:instrText>Harborside</w:instrText>
      </w:r>
      <w:r w:rsidR="00540FB4" w:rsidRPr="00540FB4">
        <w:rPr>
          <w:rPrChange w:id="4865" w:author="Дарья" w:date="2024-09-30T20:00:00Z">
            <w:rPr>
              <w:lang w:val="en-US"/>
            </w:rPr>
          </w:rPrChange>
        </w:rPr>
        <w:instrText xml:space="preserve"> </w:instrText>
      </w:r>
      <w:r w:rsidR="00540FB4">
        <w:rPr>
          <w:lang w:val="en-US"/>
        </w:rPr>
        <w:instrText>Press</w:instrText>
      </w:r>
      <w:r w:rsidR="00540FB4" w:rsidRPr="00540FB4">
        <w:rPr>
          <w:rPrChange w:id="4866" w:author="Дарья" w:date="2024-09-30T20:00:00Z">
            <w:rPr>
              <w:lang w:val="en-US"/>
            </w:rPr>
          </w:rPrChange>
        </w:rPr>
        <w:instrText>","</w:instrText>
      </w:r>
      <w:r w:rsidR="00540FB4">
        <w:rPr>
          <w:lang w:val="en-US"/>
        </w:rPr>
        <w:instrText>title</w:instrText>
      </w:r>
      <w:r w:rsidR="00540FB4" w:rsidRPr="00540FB4">
        <w:rPr>
          <w:rPrChange w:id="4867" w:author="Дарья" w:date="2024-09-30T20:00:00Z">
            <w:rPr>
              <w:lang w:val="en-US"/>
            </w:rPr>
          </w:rPrChange>
        </w:rPr>
        <w:instrText>":"</w:instrText>
      </w:r>
      <w:r w:rsidR="00540FB4">
        <w:rPr>
          <w:lang w:val="en-US"/>
        </w:rPr>
        <w:instrText>Subcutaneous</w:instrText>
      </w:r>
      <w:r w:rsidR="00540FB4" w:rsidRPr="00540FB4">
        <w:rPr>
          <w:rPrChange w:id="4868" w:author="Дарья" w:date="2024-09-30T20:00:00Z">
            <w:rPr>
              <w:lang w:val="en-US"/>
            </w:rPr>
          </w:rPrChange>
        </w:rPr>
        <w:instrText xml:space="preserve"> </w:instrText>
      </w:r>
      <w:r w:rsidR="00540FB4">
        <w:rPr>
          <w:lang w:val="en-US"/>
        </w:rPr>
        <w:instrText>Rituximab</w:instrText>
      </w:r>
      <w:r w:rsidR="00540FB4" w:rsidRPr="00540FB4">
        <w:rPr>
          <w:rPrChange w:id="4869" w:author="Дарья" w:date="2024-09-30T20:00:00Z">
            <w:rPr>
              <w:lang w:val="en-US"/>
            </w:rPr>
          </w:rPrChange>
        </w:rPr>
        <w:instrText xml:space="preserve"> </w:instrText>
      </w:r>
      <w:r w:rsidR="00540FB4">
        <w:rPr>
          <w:lang w:val="en-US"/>
        </w:rPr>
        <w:instrText>in</w:instrText>
      </w:r>
      <w:r w:rsidR="00540FB4" w:rsidRPr="00540FB4">
        <w:rPr>
          <w:rPrChange w:id="4870" w:author="Дарья" w:date="2024-09-30T20:00:00Z">
            <w:rPr>
              <w:lang w:val="en-US"/>
            </w:rPr>
          </w:rPrChange>
        </w:rPr>
        <w:instrText xml:space="preserve"> </w:instrText>
      </w:r>
      <w:r w:rsidR="00540FB4">
        <w:rPr>
          <w:lang w:val="en-US"/>
        </w:rPr>
        <w:instrText>Follicular</w:instrText>
      </w:r>
      <w:r w:rsidR="00540FB4" w:rsidRPr="00540FB4">
        <w:rPr>
          <w:rPrChange w:id="4871" w:author="Дарья" w:date="2024-09-30T20:00:00Z">
            <w:rPr>
              <w:lang w:val="en-US"/>
            </w:rPr>
          </w:rPrChange>
        </w:rPr>
        <w:instrText xml:space="preserve"> </w:instrText>
      </w:r>
      <w:r w:rsidR="00540FB4">
        <w:rPr>
          <w:lang w:val="en-US"/>
        </w:rPr>
        <w:instrText>Lymphoma</w:instrText>
      </w:r>
      <w:r w:rsidR="00540FB4" w:rsidRPr="00540FB4">
        <w:rPr>
          <w:rPrChange w:id="4872" w:author="Дарья" w:date="2024-09-30T20:00:00Z">
            <w:rPr>
              <w:lang w:val="en-US"/>
            </w:rPr>
          </w:rPrChange>
        </w:rPr>
        <w:instrText xml:space="preserve">, </w:instrText>
      </w:r>
      <w:r w:rsidR="00540FB4">
        <w:rPr>
          <w:lang w:val="en-US"/>
        </w:rPr>
        <w:instrText>Chronic</w:instrText>
      </w:r>
      <w:r w:rsidR="00540FB4" w:rsidRPr="00540FB4">
        <w:rPr>
          <w:rPrChange w:id="4873" w:author="Дарья" w:date="2024-09-30T20:00:00Z">
            <w:rPr>
              <w:lang w:val="en-US"/>
            </w:rPr>
          </w:rPrChange>
        </w:rPr>
        <w:instrText xml:space="preserve"> </w:instrText>
      </w:r>
      <w:r w:rsidR="00540FB4">
        <w:rPr>
          <w:lang w:val="en-US"/>
        </w:rPr>
        <w:instrText>Lymphocytic</w:instrText>
      </w:r>
      <w:r w:rsidR="00540FB4" w:rsidRPr="00540FB4">
        <w:rPr>
          <w:rPrChange w:id="4874" w:author="Дарья" w:date="2024-09-30T20:00:00Z">
            <w:rPr>
              <w:lang w:val="en-US"/>
            </w:rPr>
          </w:rPrChange>
        </w:rPr>
        <w:instrText xml:space="preserve"> </w:instrText>
      </w:r>
      <w:r w:rsidR="00540FB4">
        <w:rPr>
          <w:lang w:val="en-US"/>
        </w:rPr>
        <w:instrText>Leukemia</w:instrText>
      </w:r>
      <w:r w:rsidR="00540FB4" w:rsidRPr="00540FB4">
        <w:rPr>
          <w:rPrChange w:id="4875" w:author="Дарья" w:date="2024-09-30T20:00:00Z">
            <w:rPr>
              <w:lang w:val="en-US"/>
            </w:rPr>
          </w:rPrChange>
        </w:rPr>
        <w:instrText xml:space="preserve">, </w:instrText>
      </w:r>
      <w:r w:rsidR="00540FB4">
        <w:rPr>
          <w:lang w:val="en-US"/>
        </w:rPr>
        <w:instrText>and</w:instrText>
      </w:r>
      <w:r w:rsidR="00540FB4" w:rsidRPr="00540FB4">
        <w:rPr>
          <w:rPrChange w:id="4876" w:author="Дарья" w:date="2024-09-30T20:00:00Z">
            <w:rPr>
              <w:lang w:val="en-US"/>
            </w:rPr>
          </w:rPrChange>
        </w:rPr>
        <w:instrText xml:space="preserve"> </w:instrText>
      </w:r>
      <w:r w:rsidR="00540FB4">
        <w:rPr>
          <w:lang w:val="en-US"/>
        </w:rPr>
        <w:instrText>Diffuse</w:instrText>
      </w:r>
      <w:r w:rsidR="00540FB4" w:rsidRPr="00540FB4">
        <w:rPr>
          <w:rPrChange w:id="4877" w:author="Дарья" w:date="2024-09-30T20:00:00Z">
            <w:rPr>
              <w:lang w:val="en-US"/>
            </w:rPr>
          </w:rPrChange>
        </w:rPr>
        <w:instrText xml:space="preserve"> </w:instrText>
      </w:r>
      <w:r w:rsidR="00540FB4">
        <w:rPr>
          <w:lang w:val="en-US"/>
        </w:rPr>
        <w:instrText>Large</w:instrText>
      </w:r>
      <w:r w:rsidR="00540FB4" w:rsidRPr="00540FB4">
        <w:rPr>
          <w:rPrChange w:id="4878" w:author="Дарья" w:date="2024-09-30T20:00:00Z">
            <w:rPr>
              <w:lang w:val="en-US"/>
            </w:rPr>
          </w:rPrChange>
        </w:rPr>
        <w:instrText xml:space="preserve"> </w:instrText>
      </w:r>
      <w:r w:rsidR="00540FB4">
        <w:rPr>
          <w:lang w:val="en-US"/>
        </w:rPr>
        <w:instrText>B</w:instrText>
      </w:r>
      <w:r w:rsidR="00540FB4" w:rsidRPr="00540FB4">
        <w:rPr>
          <w:rPrChange w:id="4879" w:author="Дарья" w:date="2024-09-30T20:00:00Z">
            <w:rPr>
              <w:lang w:val="en-US"/>
            </w:rPr>
          </w:rPrChange>
        </w:rPr>
        <w:instrText>-</w:instrText>
      </w:r>
      <w:r w:rsidR="00540FB4">
        <w:rPr>
          <w:lang w:val="en-US"/>
        </w:rPr>
        <w:instrText>Cell</w:instrText>
      </w:r>
      <w:r w:rsidR="00540FB4" w:rsidRPr="00540FB4">
        <w:rPr>
          <w:rPrChange w:id="4880" w:author="Дарья" w:date="2024-09-30T20:00:00Z">
            <w:rPr>
              <w:lang w:val="en-US"/>
            </w:rPr>
          </w:rPrChange>
        </w:rPr>
        <w:instrText xml:space="preserve"> </w:instrText>
      </w:r>
      <w:r w:rsidR="00540FB4">
        <w:rPr>
          <w:lang w:val="en-US"/>
        </w:rPr>
        <w:instrText>Lymphoma</w:instrText>
      </w:r>
      <w:r w:rsidR="00540FB4" w:rsidRPr="00540FB4">
        <w:rPr>
          <w:rPrChange w:id="4881" w:author="Дарья" w:date="2024-09-30T20:00:00Z">
            <w:rPr>
              <w:lang w:val="en-US"/>
            </w:rPr>
          </w:rPrChange>
        </w:rPr>
        <w:instrText>.","</w:instrText>
      </w:r>
      <w:r w:rsidR="00540FB4">
        <w:rPr>
          <w:lang w:val="en-US"/>
        </w:rPr>
        <w:instrText>type</w:instrText>
      </w:r>
      <w:r w:rsidR="00540FB4" w:rsidRPr="00540FB4">
        <w:rPr>
          <w:rPrChange w:id="4882" w:author="Дарья" w:date="2024-09-30T20:00:00Z">
            <w:rPr>
              <w:lang w:val="en-US"/>
            </w:rPr>
          </w:rPrChange>
        </w:rPr>
        <w:instrText>":"</w:instrText>
      </w:r>
      <w:r w:rsidR="00540FB4">
        <w:rPr>
          <w:lang w:val="en-US"/>
        </w:rPr>
        <w:instrText>article</w:instrText>
      </w:r>
      <w:r w:rsidR="00540FB4" w:rsidRPr="00540FB4">
        <w:rPr>
          <w:rPrChange w:id="4883" w:author="Дарья" w:date="2024-09-30T20:00:00Z">
            <w:rPr>
              <w:lang w:val="en-US"/>
            </w:rPr>
          </w:rPrChange>
        </w:rPr>
        <w:instrText>-</w:instrText>
      </w:r>
      <w:r w:rsidR="00540FB4">
        <w:rPr>
          <w:lang w:val="en-US"/>
        </w:rPr>
        <w:instrText>journal</w:instrText>
      </w:r>
      <w:r w:rsidR="00540FB4" w:rsidRPr="00540FB4">
        <w:rPr>
          <w:rPrChange w:id="4884" w:author="Дарья" w:date="2024-09-30T20:00:00Z">
            <w:rPr>
              <w:lang w:val="en-US"/>
            </w:rPr>
          </w:rPrChange>
        </w:rPr>
        <w:instrText>","</w:instrText>
      </w:r>
      <w:r w:rsidR="00540FB4">
        <w:rPr>
          <w:lang w:val="en-US"/>
        </w:rPr>
        <w:instrText>volume</w:instrText>
      </w:r>
      <w:r w:rsidR="00540FB4" w:rsidRPr="00540FB4">
        <w:rPr>
          <w:rPrChange w:id="4885" w:author="Дарья" w:date="2024-09-30T20:00:00Z">
            <w:rPr>
              <w:lang w:val="en-US"/>
            </w:rPr>
          </w:rPrChange>
        </w:rPr>
        <w:instrText>":"9"},"</w:instrText>
      </w:r>
      <w:r w:rsidR="00540FB4">
        <w:rPr>
          <w:lang w:val="en-US"/>
        </w:rPr>
        <w:instrText>uris</w:instrText>
      </w:r>
      <w:r w:rsidR="00540FB4" w:rsidRPr="00540FB4">
        <w:rPr>
          <w:rPrChange w:id="4886" w:author="Дарья" w:date="2024-09-30T20:00:00Z">
            <w:rPr>
              <w:lang w:val="en-US"/>
            </w:rPr>
          </w:rPrChange>
        </w:rPr>
        <w:instrText>":["</w:instrText>
      </w:r>
      <w:r w:rsidR="00540FB4">
        <w:rPr>
          <w:lang w:val="en-US"/>
        </w:rPr>
        <w:instrText>http</w:instrText>
      </w:r>
      <w:r w:rsidR="00540FB4" w:rsidRPr="00540FB4">
        <w:rPr>
          <w:rPrChange w:id="4887" w:author="Дарья" w:date="2024-09-30T20:00:00Z">
            <w:rPr>
              <w:lang w:val="en-US"/>
            </w:rPr>
          </w:rPrChange>
        </w:rPr>
        <w:instrText>://</w:instrText>
      </w:r>
      <w:r w:rsidR="00540FB4">
        <w:rPr>
          <w:lang w:val="en-US"/>
        </w:rPr>
        <w:instrText>www</w:instrText>
      </w:r>
      <w:r w:rsidR="00540FB4" w:rsidRPr="00540FB4">
        <w:rPr>
          <w:rPrChange w:id="4888" w:author="Дарья" w:date="2024-09-30T20:00:00Z">
            <w:rPr>
              <w:lang w:val="en-US"/>
            </w:rPr>
          </w:rPrChange>
        </w:rPr>
        <w:instrText>.</w:instrText>
      </w:r>
      <w:r w:rsidR="00540FB4">
        <w:rPr>
          <w:lang w:val="en-US"/>
        </w:rPr>
        <w:instrText>mendeley</w:instrText>
      </w:r>
      <w:r w:rsidR="00540FB4" w:rsidRPr="00540FB4">
        <w:rPr>
          <w:rPrChange w:id="4889" w:author="Дарья" w:date="2024-09-30T20:00:00Z">
            <w:rPr>
              <w:lang w:val="en-US"/>
            </w:rPr>
          </w:rPrChange>
        </w:rPr>
        <w:instrText>.</w:instrText>
      </w:r>
      <w:r w:rsidR="00540FB4">
        <w:rPr>
          <w:lang w:val="en-US"/>
        </w:rPr>
        <w:instrText>com</w:instrText>
      </w:r>
      <w:r w:rsidR="00540FB4" w:rsidRPr="00540FB4">
        <w:rPr>
          <w:rPrChange w:id="4890" w:author="Дарья" w:date="2024-09-30T20:00:00Z">
            <w:rPr>
              <w:lang w:val="en-US"/>
            </w:rPr>
          </w:rPrChange>
        </w:rPr>
        <w:instrText>/</w:instrText>
      </w:r>
      <w:r w:rsidR="00540FB4">
        <w:rPr>
          <w:lang w:val="en-US"/>
        </w:rPr>
        <w:instrText>documents</w:instrText>
      </w:r>
      <w:r w:rsidR="00540FB4" w:rsidRPr="00540FB4">
        <w:rPr>
          <w:rPrChange w:id="4891" w:author="Дарья" w:date="2024-09-30T20:00:00Z">
            <w:rPr>
              <w:lang w:val="en-US"/>
            </w:rPr>
          </w:rPrChange>
        </w:rPr>
        <w:instrText>/?</w:instrText>
      </w:r>
      <w:r w:rsidR="00540FB4">
        <w:rPr>
          <w:lang w:val="en-US"/>
        </w:rPr>
        <w:instrText>uuid</w:instrText>
      </w:r>
      <w:r w:rsidR="00540FB4" w:rsidRPr="00540FB4">
        <w:rPr>
          <w:rPrChange w:id="4892" w:author="Дарья" w:date="2024-09-30T20:00:00Z">
            <w:rPr>
              <w:lang w:val="en-US"/>
            </w:rPr>
          </w:rPrChange>
        </w:rPr>
        <w:instrText>=</w:instrText>
      </w:r>
      <w:r w:rsidR="00540FB4">
        <w:rPr>
          <w:lang w:val="en-US"/>
        </w:rPr>
        <w:instrText>fbb</w:instrText>
      </w:r>
      <w:r w:rsidR="00540FB4" w:rsidRPr="00540FB4">
        <w:rPr>
          <w:rPrChange w:id="4893" w:author="Дарья" w:date="2024-09-30T20:00:00Z">
            <w:rPr>
              <w:lang w:val="en-US"/>
            </w:rPr>
          </w:rPrChange>
        </w:rPr>
        <w:instrText>0</w:instrText>
      </w:r>
      <w:r w:rsidR="00540FB4">
        <w:rPr>
          <w:lang w:val="en-US"/>
        </w:rPr>
        <w:instrText>b</w:instrText>
      </w:r>
      <w:r w:rsidR="00540FB4" w:rsidRPr="00540FB4">
        <w:rPr>
          <w:rPrChange w:id="4894" w:author="Дарья" w:date="2024-09-30T20:00:00Z">
            <w:rPr>
              <w:lang w:val="en-US"/>
            </w:rPr>
          </w:rPrChange>
        </w:rPr>
        <w:instrText>8</w:instrText>
      </w:r>
      <w:r w:rsidR="00540FB4">
        <w:rPr>
          <w:lang w:val="en-US"/>
        </w:rPr>
        <w:instrText>f</w:instrText>
      </w:r>
      <w:r w:rsidR="00540FB4" w:rsidRPr="00540FB4">
        <w:rPr>
          <w:rPrChange w:id="4895" w:author="Дарья" w:date="2024-09-30T20:00:00Z">
            <w:rPr>
              <w:lang w:val="en-US"/>
            </w:rPr>
          </w:rPrChange>
        </w:rPr>
        <w:instrText>4-6</w:instrText>
      </w:r>
      <w:r w:rsidR="00540FB4">
        <w:rPr>
          <w:lang w:val="en-US"/>
        </w:rPr>
        <w:instrText>b</w:instrText>
      </w:r>
      <w:r w:rsidR="00540FB4" w:rsidRPr="00540FB4">
        <w:rPr>
          <w:rPrChange w:id="4896" w:author="Дарья" w:date="2024-09-30T20:00:00Z">
            <w:rPr>
              <w:lang w:val="en-US"/>
            </w:rPr>
          </w:rPrChange>
        </w:rPr>
        <w:instrText>58-3</w:instrText>
      </w:r>
      <w:r w:rsidR="00540FB4">
        <w:rPr>
          <w:lang w:val="en-US"/>
        </w:rPr>
        <w:instrText>a</w:instrText>
      </w:r>
      <w:r w:rsidR="00540FB4" w:rsidRPr="00540FB4">
        <w:rPr>
          <w:rPrChange w:id="4897" w:author="Дарья" w:date="2024-09-30T20:00:00Z">
            <w:rPr>
              <w:lang w:val="en-US"/>
            </w:rPr>
          </w:rPrChange>
        </w:rPr>
        <w:instrText>10-</w:instrText>
      </w:r>
      <w:r w:rsidR="00540FB4">
        <w:rPr>
          <w:lang w:val="en-US"/>
        </w:rPr>
        <w:instrText>b</w:instrText>
      </w:r>
      <w:r w:rsidR="00540FB4" w:rsidRPr="00540FB4">
        <w:rPr>
          <w:rPrChange w:id="4898" w:author="Дарья" w:date="2024-09-30T20:00:00Z">
            <w:rPr>
              <w:lang w:val="en-US"/>
            </w:rPr>
          </w:rPrChange>
        </w:rPr>
        <w:instrText>7</w:instrText>
      </w:r>
      <w:r w:rsidR="00540FB4">
        <w:rPr>
          <w:lang w:val="en-US"/>
        </w:rPr>
        <w:instrText>d</w:instrText>
      </w:r>
      <w:r w:rsidR="00540FB4" w:rsidRPr="00540FB4">
        <w:rPr>
          <w:rPrChange w:id="4899" w:author="Дарья" w:date="2024-09-30T20:00:00Z">
            <w:rPr>
              <w:lang w:val="en-US"/>
            </w:rPr>
          </w:rPrChange>
        </w:rPr>
        <w:instrText>6-</w:instrText>
      </w:r>
      <w:r w:rsidR="00540FB4">
        <w:rPr>
          <w:lang w:val="en-US"/>
        </w:rPr>
        <w:instrText>af</w:instrText>
      </w:r>
      <w:r w:rsidR="00540FB4" w:rsidRPr="00540FB4">
        <w:rPr>
          <w:rPrChange w:id="4900" w:author="Дарья" w:date="2024-09-30T20:00:00Z">
            <w:rPr>
              <w:lang w:val="en-US"/>
            </w:rPr>
          </w:rPrChange>
        </w:rPr>
        <w:instrText>3854030</w:instrText>
      </w:r>
      <w:r w:rsidR="00540FB4">
        <w:rPr>
          <w:lang w:val="en-US"/>
        </w:rPr>
        <w:instrText>be</w:instrText>
      </w:r>
      <w:r w:rsidR="00540FB4" w:rsidRPr="00540FB4">
        <w:rPr>
          <w:rPrChange w:id="4901" w:author="Дарья" w:date="2024-09-30T20:00:00Z">
            <w:rPr>
              <w:lang w:val="en-US"/>
            </w:rPr>
          </w:rPrChange>
        </w:rPr>
        <w:instrText>8","</w:instrText>
      </w:r>
      <w:r w:rsidR="00540FB4">
        <w:rPr>
          <w:lang w:val="en-US"/>
        </w:rPr>
        <w:instrText>http</w:instrText>
      </w:r>
      <w:r w:rsidR="00540FB4" w:rsidRPr="00540FB4">
        <w:rPr>
          <w:rPrChange w:id="4902" w:author="Дарья" w:date="2024-09-30T20:00:00Z">
            <w:rPr>
              <w:lang w:val="en-US"/>
            </w:rPr>
          </w:rPrChange>
        </w:rPr>
        <w:instrText>://</w:instrText>
      </w:r>
      <w:r w:rsidR="00540FB4">
        <w:rPr>
          <w:lang w:val="en-US"/>
        </w:rPr>
        <w:instrText>www</w:instrText>
      </w:r>
      <w:r w:rsidR="00540FB4" w:rsidRPr="00540FB4">
        <w:rPr>
          <w:rPrChange w:id="4903" w:author="Дарья" w:date="2024-09-30T20:00:00Z">
            <w:rPr>
              <w:lang w:val="en-US"/>
            </w:rPr>
          </w:rPrChange>
        </w:rPr>
        <w:instrText>.</w:instrText>
      </w:r>
      <w:r w:rsidR="00540FB4">
        <w:rPr>
          <w:lang w:val="en-US"/>
        </w:rPr>
        <w:instrText>mendeley</w:instrText>
      </w:r>
      <w:r w:rsidR="00540FB4" w:rsidRPr="00540FB4">
        <w:rPr>
          <w:rPrChange w:id="4904" w:author="Дарья" w:date="2024-09-30T20:00:00Z">
            <w:rPr>
              <w:lang w:val="en-US"/>
            </w:rPr>
          </w:rPrChange>
        </w:rPr>
        <w:instrText>.</w:instrText>
      </w:r>
      <w:r w:rsidR="00540FB4">
        <w:rPr>
          <w:lang w:val="en-US"/>
        </w:rPr>
        <w:instrText>com</w:instrText>
      </w:r>
      <w:r w:rsidR="00540FB4" w:rsidRPr="00540FB4">
        <w:rPr>
          <w:rPrChange w:id="4905" w:author="Дарья" w:date="2024-09-30T20:00:00Z">
            <w:rPr>
              <w:lang w:val="en-US"/>
            </w:rPr>
          </w:rPrChange>
        </w:rPr>
        <w:instrText>/</w:instrText>
      </w:r>
      <w:r w:rsidR="00540FB4">
        <w:rPr>
          <w:lang w:val="en-US"/>
        </w:rPr>
        <w:instrText>documents</w:instrText>
      </w:r>
      <w:r w:rsidR="00540FB4" w:rsidRPr="00540FB4">
        <w:rPr>
          <w:rPrChange w:id="4906" w:author="Дарья" w:date="2024-09-30T20:00:00Z">
            <w:rPr>
              <w:lang w:val="en-US"/>
            </w:rPr>
          </w:rPrChange>
        </w:rPr>
        <w:instrText>/?</w:instrText>
      </w:r>
      <w:r w:rsidR="00540FB4">
        <w:rPr>
          <w:lang w:val="en-US"/>
        </w:rPr>
        <w:instrText>uuid</w:instrText>
      </w:r>
      <w:r w:rsidR="00540FB4" w:rsidRPr="00540FB4">
        <w:rPr>
          <w:rPrChange w:id="4907" w:author="Дарья" w:date="2024-09-30T20:00:00Z">
            <w:rPr>
              <w:lang w:val="en-US"/>
            </w:rPr>
          </w:rPrChange>
        </w:rPr>
        <w:instrText>=3</w:instrText>
      </w:r>
      <w:r w:rsidR="00540FB4">
        <w:rPr>
          <w:lang w:val="en-US"/>
        </w:rPr>
        <w:instrText>b</w:instrText>
      </w:r>
      <w:r w:rsidR="00540FB4" w:rsidRPr="00540FB4">
        <w:rPr>
          <w:rPrChange w:id="4908" w:author="Дарья" w:date="2024-09-30T20:00:00Z">
            <w:rPr>
              <w:lang w:val="en-US"/>
            </w:rPr>
          </w:rPrChange>
        </w:rPr>
        <w:instrText>0</w:instrText>
      </w:r>
      <w:r w:rsidR="00540FB4">
        <w:rPr>
          <w:lang w:val="en-US"/>
        </w:rPr>
        <w:instrText>ed</w:instrText>
      </w:r>
      <w:r w:rsidR="00540FB4" w:rsidRPr="00540FB4">
        <w:rPr>
          <w:rPrChange w:id="4909" w:author="Дарья" w:date="2024-09-30T20:00:00Z">
            <w:rPr>
              <w:lang w:val="en-US"/>
            </w:rPr>
          </w:rPrChange>
        </w:rPr>
        <w:instrText>4</w:instrText>
      </w:r>
      <w:r w:rsidR="00540FB4">
        <w:rPr>
          <w:lang w:val="en-US"/>
        </w:rPr>
        <w:instrText>e</w:instrText>
      </w:r>
      <w:r w:rsidR="00540FB4" w:rsidRPr="00540FB4">
        <w:rPr>
          <w:rPrChange w:id="4910" w:author="Дарья" w:date="2024-09-30T20:00:00Z">
            <w:rPr>
              <w:lang w:val="en-US"/>
            </w:rPr>
          </w:rPrChange>
        </w:rPr>
        <w:instrText>0-44</w:instrText>
      </w:r>
      <w:r w:rsidR="00540FB4">
        <w:rPr>
          <w:lang w:val="en-US"/>
        </w:rPr>
        <w:instrText>d</w:instrText>
      </w:r>
      <w:r w:rsidR="00540FB4" w:rsidRPr="00540FB4">
        <w:rPr>
          <w:rPrChange w:id="4911" w:author="Дарья" w:date="2024-09-30T20:00:00Z">
            <w:rPr>
              <w:lang w:val="en-US"/>
            </w:rPr>
          </w:rPrChange>
        </w:rPr>
        <w:instrText>2-4091-8106-</w:instrText>
      </w:r>
      <w:r w:rsidR="00540FB4">
        <w:rPr>
          <w:lang w:val="en-US"/>
        </w:rPr>
        <w:instrText>d</w:instrText>
      </w:r>
      <w:r w:rsidR="00540FB4" w:rsidRPr="00540FB4">
        <w:rPr>
          <w:rPrChange w:id="4912" w:author="Дарья" w:date="2024-09-30T20:00:00Z">
            <w:rPr>
              <w:lang w:val="en-US"/>
            </w:rPr>
          </w:rPrChange>
        </w:rPr>
        <w:instrText>5</w:instrText>
      </w:r>
      <w:r w:rsidR="00540FB4">
        <w:rPr>
          <w:lang w:val="en-US"/>
        </w:rPr>
        <w:instrText>bf</w:instrText>
      </w:r>
      <w:r w:rsidR="00540FB4" w:rsidRPr="00540FB4">
        <w:rPr>
          <w:rPrChange w:id="4913" w:author="Дарья" w:date="2024-09-30T20:00:00Z">
            <w:rPr>
              <w:lang w:val="en-US"/>
            </w:rPr>
          </w:rPrChange>
        </w:rPr>
        <w:instrText>54</w:instrText>
      </w:r>
      <w:r w:rsidR="00540FB4">
        <w:rPr>
          <w:lang w:val="en-US"/>
        </w:rPr>
        <w:instrText>d</w:instrText>
      </w:r>
      <w:r w:rsidR="00540FB4" w:rsidRPr="00540FB4">
        <w:rPr>
          <w:rPrChange w:id="4914" w:author="Дарья" w:date="2024-09-30T20:00:00Z">
            <w:rPr>
              <w:lang w:val="en-US"/>
            </w:rPr>
          </w:rPrChange>
        </w:rPr>
        <w:instrText>6809</w:instrText>
      </w:r>
      <w:r w:rsidR="00540FB4">
        <w:rPr>
          <w:lang w:val="en-US"/>
        </w:rPr>
        <w:instrText>e</w:instrText>
      </w:r>
      <w:r w:rsidR="00540FB4" w:rsidRPr="00540FB4">
        <w:rPr>
          <w:rPrChange w:id="4915" w:author="Дарья" w:date="2024-09-30T20:00:00Z">
            <w:rPr>
              <w:lang w:val="en-US"/>
            </w:rPr>
          </w:rPrChange>
        </w:rPr>
        <w:instrText>","</w:instrText>
      </w:r>
      <w:r w:rsidR="00540FB4">
        <w:rPr>
          <w:lang w:val="en-US"/>
        </w:rPr>
        <w:instrText>http</w:instrText>
      </w:r>
      <w:r w:rsidR="00540FB4" w:rsidRPr="00540FB4">
        <w:rPr>
          <w:rPrChange w:id="4916" w:author="Дарья" w:date="2024-09-30T20:00:00Z">
            <w:rPr>
              <w:lang w:val="en-US"/>
            </w:rPr>
          </w:rPrChange>
        </w:rPr>
        <w:instrText>://</w:instrText>
      </w:r>
      <w:r w:rsidR="00540FB4">
        <w:rPr>
          <w:lang w:val="en-US"/>
        </w:rPr>
        <w:instrText>www</w:instrText>
      </w:r>
      <w:r w:rsidR="00540FB4" w:rsidRPr="00540FB4">
        <w:rPr>
          <w:rPrChange w:id="4917" w:author="Дарья" w:date="2024-09-30T20:00:00Z">
            <w:rPr>
              <w:lang w:val="en-US"/>
            </w:rPr>
          </w:rPrChange>
        </w:rPr>
        <w:instrText>.</w:instrText>
      </w:r>
      <w:r w:rsidR="00540FB4">
        <w:rPr>
          <w:lang w:val="en-US"/>
        </w:rPr>
        <w:instrText>mendeley</w:instrText>
      </w:r>
      <w:r w:rsidR="00540FB4" w:rsidRPr="00540FB4">
        <w:rPr>
          <w:rPrChange w:id="4918" w:author="Дарья" w:date="2024-09-30T20:00:00Z">
            <w:rPr>
              <w:lang w:val="en-US"/>
            </w:rPr>
          </w:rPrChange>
        </w:rPr>
        <w:instrText>.</w:instrText>
      </w:r>
      <w:r w:rsidR="00540FB4">
        <w:rPr>
          <w:lang w:val="en-US"/>
        </w:rPr>
        <w:instrText>com</w:instrText>
      </w:r>
      <w:r w:rsidR="00540FB4" w:rsidRPr="00540FB4">
        <w:rPr>
          <w:rPrChange w:id="4919" w:author="Дарья" w:date="2024-09-30T20:00:00Z">
            <w:rPr>
              <w:lang w:val="en-US"/>
            </w:rPr>
          </w:rPrChange>
        </w:rPr>
        <w:instrText>/</w:instrText>
      </w:r>
      <w:r w:rsidR="00540FB4">
        <w:rPr>
          <w:lang w:val="en-US"/>
        </w:rPr>
        <w:instrText>documents</w:instrText>
      </w:r>
      <w:r w:rsidR="00540FB4" w:rsidRPr="00540FB4">
        <w:rPr>
          <w:rPrChange w:id="4920" w:author="Дарья" w:date="2024-09-30T20:00:00Z">
            <w:rPr>
              <w:lang w:val="en-US"/>
            </w:rPr>
          </w:rPrChange>
        </w:rPr>
        <w:instrText>/?</w:instrText>
      </w:r>
      <w:r w:rsidR="00540FB4">
        <w:rPr>
          <w:lang w:val="en-US"/>
        </w:rPr>
        <w:instrText>uuid</w:instrText>
      </w:r>
      <w:r w:rsidR="00540FB4" w:rsidRPr="00540FB4">
        <w:rPr>
          <w:rPrChange w:id="4921" w:author="Дарья" w:date="2024-09-30T20:00:00Z">
            <w:rPr>
              <w:lang w:val="en-US"/>
            </w:rPr>
          </w:rPrChange>
        </w:rPr>
        <w:instrText>=42312166-91</w:instrText>
      </w:r>
      <w:r w:rsidR="00540FB4">
        <w:rPr>
          <w:lang w:val="en-US"/>
        </w:rPr>
        <w:instrText>a</w:instrText>
      </w:r>
      <w:r w:rsidR="00540FB4" w:rsidRPr="00540FB4">
        <w:rPr>
          <w:rPrChange w:id="4922" w:author="Дарья" w:date="2024-09-30T20:00:00Z">
            <w:rPr>
              <w:lang w:val="en-US"/>
            </w:rPr>
          </w:rPrChange>
        </w:rPr>
        <w:instrText>2-4</w:instrText>
      </w:r>
      <w:r w:rsidR="00540FB4">
        <w:rPr>
          <w:lang w:val="en-US"/>
        </w:rPr>
        <w:instrText>d</w:instrText>
      </w:r>
      <w:r w:rsidR="00540FB4" w:rsidRPr="00540FB4">
        <w:rPr>
          <w:rPrChange w:id="4923" w:author="Дарья" w:date="2024-09-30T20:00:00Z">
            <w:rPr>
              <w:lang w:val="en-US"/>
            </w:rPr>
          </w:rPrChange>
        </w:rPr>
        <w:instrText>61-</w:instrText>
      </w:r>
      <w:r w:rsidR="00540FB4">
        <w:rPr>
          <w:lang w:val="en-US"/>
        </w:rPr>
        <w:instrText>b</w:instrText>
      </w:r>
      <w:r w:rsidR="00540FB4" w:rsidRPr="00540FB4">
        <w:rPr>
          <w:rPrChange w:id="4924" w:author="Дарья" w:date="2024-09-30T20:00:00Z">
            <w:rPr>
              <w:lang w:val="en-US"/>
            </w:rPr>
          </w:rPrChange>
        </w:rPr>
        <w:instrText>233-039935</w:instrText>
      </w:r>
      <w:r w:rsidR="00540FB4">
        <w:rPr>
          <w:lang w:val="en-US"/>
        </w:rPr>
        <w:instrText>a</w:instrText>
      </w:r>
      <w:r w:rsidR="00540FB4" w:rsidRPr="00540FB4">
        <w:rPr>
          <w:rPrChange w:id="4925" w:author="Дарья" w:date="2024-09-30T20:00:00Z">
            <w:rPr>
              <w:lang w:val="en-US"/>
            </w:rPr>
          </w:rPrChange>
        </w:rPr>
        <w:instrText>65810","</w:instrText>
      </w:r>
      <w:r w:rsidR="00540FB4">
        <w:rPr>
          <w:lang w:val="en-US"/>
        </w:rPr>
        <w:instrText>http</w:instrText>
      </w:r>
      <w:r w:rsidR="00540FB4" w:rsidRPr="00540FB4">
        <w:rPr>
          <w:rPrChange w:id="4926" w:author="Дарья" w:date="2024-09-30T20:00:00Z">
            <w:rPr>
              <w:lang w:val="en-US"/>
            </w:rPr>
          </w:rPrChange>
        </w:rPr>
        <w:instrText>://</w:instrText>
      </w:r>
      <w:r w:rsidR="00540FB4">
        <w:rPr>
          <w:lang w:val="en-US"/>
        </w:rPr>
        <w:instrText>www</w:instrText>
      </w:r>
      <w:r w:rsidR="00540FB4" w:rsidRPr="00540FB4">
        <w:rPr>
          <w:rPrChange w:id="4927" w:author="Дарья" w:date="2024-09-30T20:00:00Z">
            <w:rPr>
              <w:lang w:val="en-US"/>
            </w:rPr>
          </w:rPrChange>
        </w:rPr>
        <w:instrText>.</w:instrText>
      </w:r>
      <w:r w:rsidR="00540FB4">
        <w:rPr>
          <w:lang w:val="en-US"/>
        </w:rPr>
        <w:instrText>mendeley</w:instrText>
      </w:r>
      <w:r w:rsidR="00540FB4" w:rsidRPr="00540FB4">
        <w:rPr>
          <w:rPrChange w:id="4928" w:author="Дарья" w:date="2024-09-30T20:00:00Z">
            <w:rPr>
              <w:lang w:val="en-US"/>
            </w:rPr>
          </w:rPrChange>
        </w:rPr>
        <w:instrText>.</w:instrText>
      </w:r>
      <w:r w:rsidR="00540FB4">
        <w:rPr>
          <w:lang w:val="en-US"/>
        </w:rPr>
        <w:instrText>com</w:instrText>
      </w:r>
      <w:r w:rsidR="00540FB4" w:rsidRPr="00540FB4">
        <w:rPr>
          <w:rPrChange w:id="4929" w:author="Дарья" w:date="2024-09-30T20:00:00Z">
            <w:rPr>
              <w:lang w:val="en-US"/>
            </w:rPr>
          </w:rPrChange>
        </w:rPr>
        <w:instrText>/</w:instrText>
      </w:r>
      <w:r w:rsidR="00540FB4">
        <w:rPr>
          <w:lang w:val="en-US"/>
        </w:rPr>
        <w:instrText>documents</w:instrText>
      </w:r>
      <w:r w:rsidR="00540FB4" w:rsidRPr="00540FB4">
        <w:rPr>
          <w:rPrChange w:id="4930" w:author="Дарья" w:date="2024-09-30T20:00:00Z">
            <w:rPr>
              <w:lang w:val="en-US"/>
            </w:rPr>
          </w:rPrChange>
        </w:rPr>
        <w:instrText>/?</w:instrText>
      </w:r>
      <w:r w:rsidR="00540FB4">
        <w:rPr>
          <w:lang w:val="en-US"/>
        </w:rPr>
        <w:instrText>uuid</w:instrText>
      </w:r>
      <w:r w:rsidR="00540FB4" w:rsidRPr="00540FB4">
        <w:rPr>
          <w:rPrChange w:id="4931" w:author="Дарья" w:date="2024-09-30T20:00:00Z">
            <w:rPr>
              <w:lang w:val="en-US"/>
            </w:rPr>
          </w:rPrChange>
        </w:rPr>
        <w:instrText>=8</w:instrText>
      </w:r>
      <w:r w:rsidR="00540FB4">
        <w:rPr>
          <w:lang w:val="en-US"/>
        </w:rPr>
        <w:instrText>c</w:instrText>
      </w:r>
      <w:r w:rsidR="00540FB4" w:rsidRPr="00540FB4">
        <w:rPr>
          <w:rPrChange w:id="4932" w:author="Дарья" w:date="2024-09-30T20:00:00Z">
            <w:rPr>
              <w:lang w:val="en-US"/>
            </w:rPr>
          </w:rPrChange>
        </w:rPr>
        <w:instrText>043</w:instrText>
      </w:r>
      <w:r w:rsidR="00540FB4">
        <w:rPr>
          <w:lang w:val="en-US"/>
        </w:rPr>
        <w:instrText>f</w:instrText>
      </w:r>
      <w:r w:rsidR="00540FB4" w:rsidRPr="00540FB4">
        <w:rPr>
          <w:rPrChange w:id="4933" w:author="Дарья" w:date="2024-09-30T20:00:00Z">
            <w:rPr>
              <w:lang w:val="en-US"/>
            </w:rPr>
          </w:rPrChange>
        </w:rPr>
        <w:instrText>7</w:instrText>
      </w:r>
      <w:r w:rsidR="00540FB4">
        <w:rPr>
          <w:lang w:val="en-US"/>
        </w:rPr>
        <w:instrText>f</w:instrText>
      </w:r>
      <w:r w:rsidR="00540FB4" w:rsidRPr="00540FB4">
        <w:rPr>
          <w:rPrChange w:id="4934" w:author="Дарья" w:date="2024-09-30T20:00:00Z">
            <w:rPr>
              <w:lang w:val="en-US"/>
            </w:rPr>
          </w:rPrChange>
        </w:rPr>
        <w:instrText>-4459-40</w:instrText>
      </w:r>
      <w:r w:rsidR="00540FB4">
        <w:rPr>
          <w:lang w:val="en-US"/>
        </w:rPr>
        <w:instrText>d</w:instrText>
      </w:r>
      <w:r w:rsidR="00540FB4" w:rsidRPr="00540FB4">
        <w:rPr>
          <w:rPrChange w:id="4935" w:author="Дарья" w:date="2024-09-30T20:00:00Z">
            <w:rPr>
              <w:lang w:val="en-US"/>
            </w:rPr>
          </w:rPrChange>
        </w:rPr>
        <w:instrText>5-89</w:instrText>
      </w:r>
      <w:r w:rsidR="00540FB4">
        <w:rPr>
          <w:lang w:val="en-US"/>
        </w:rPr>
        <w:instrText>b</w:instrText>
      </w:r>
      <w:r w:rsidR="00540FB4" w:rsidRPr="00540FB4">
        <w:rPr>
          <w:rPrChange w:id="4936" w:author="Дарья" w:date="2024-09-30T20:00:00Z">
            <w:rPr>
              <w:lang w:val="en-US"/>
            </w:rPr>
          </w:rPrChange>
        </w:rPr>
        <w:instrText>3-3</w:instrText>
      </w:r>
      <w:r w:rsidR="00540FB4">
        <w:rPr>
          <w:lang w:val="en-US"/>
        </w:rPr>
        <w:instrText>be</w:instrText>
      </w:r>
      <w:r w:rsidR="00540FB4" w:rsidRPr="00540FB4">
        <w:rPr>
          <w:rPrChange w:id="4937" w:author="Дарья" w:date="2024-09-30T20:00:00Z">
            <w:rPr>
              <w:lang w:val="en-US"/>
            </w:rPr>
          </w:rPrChange>
        </w:rPr>
        <w:instrText>0</w:instrText>
      </w:r>
      <w:r w:rsidR="00540FB4">
        <w:rPr>
          <w:lang w:val="en-US"/>
        </w:rPr>
        <w:instrText>d</w:instrText>
      </w:r>
      <w:r w:rsidR="00540FB4" w:rsidRPr="00540FB4">
        <w:rPr>
          <w:rPrChange w:id="4938" w:author="Дарья" w:date="2024-09-30T20:00:00Z">
            <w:rPr>
              <w:lang w:val="en-US"/>
            </w:rPr>
          </w:rPrChange>
        </w:rPr>
        <w:instrText>553</w:instrText>
      </w:r>
      <w:r w:rsidR="00540FB4">
        <w:rPr>
          <w:lang w:val="en-US"/>
        </w:rPr>
        <w:instrText>f</w:instrText>
      </w:r>
      <w:r w:rsidR="00540FB4" w:rsidRPr="00540FB4">
        <w:rPr>
          <w:rPrChange w:id="4939" w:author="Дарья" w:date="2024-09-30T20:00:00Z">
            <w:rPr>
              <w:lang w:val="en-US"/>
            </w:rPr>
          </w:rPrChange>
        </w:rPr>
        <w:instrText>43</w:instrText>
      </w:r>
      <w:r w:rsidR="00540FB4">
        <w:rPr>
          <w:lang w:val="en-US"/>
        </w:rPr>
        <w:instrText>c</w:instrText>
      </w:r>
      <w:r w:rsidR="00540FB4" w:rsidRPr="00540FB4">
        <w:rPr>
          <w:rPrChange w:id="4940" w:author="Дарья" w:date="2024-09-30T20:00:00Z">
            <w:rPr>
              <w:lang w:val="en-US"/>
            </w:rPr>
          </w:rPrChange>
        </w:rPr>
        <w:instrText>","</w:instrText>
      </w:r>
      <w:r w:rsidR="00540FB4">
        <w:rPr>
          <w:lang w:val="en-US"/>
        </w:rPr>
        <w:instrText>http</w:instrText>
      </w:r>
      <w:r w:rsidR="00540FB4" w:rsidRPr="00540FB4">
        <w:rPr>
          <w:rPrChange w:id="4941" w:author="Дарья" w:date="2024-09-30T20:00:00Z">
            <w:rPr>
              <w:lang w:val="en-US"/>
            </w:rPr>
          </w:rPrChange>
        </w:rPr>
        <w:instrText>://</w:instrText>
      </w:r>
      <w:r w:rsidR="00540FB4">
        <w:rPr>
          <w:lang w:val="en-US"/>
        </w:rPr>
        <w:instrText>www</w:instrText>
      </w:r>
      <w:r w:rsidR="00540FB4" w:rsidRPr="00540FB4">
        <w:rPr>
          <w:rPrChange w:id="4942" w:author="Дарья" w:date="2024-09-30T20:00:00Z">
            <w:rPr>
              <w:lang w:val="en-US"/>
            </w:rPr>
          </w:rPrChange>
        </w:rPr>
        <w:instrText>.</w:instrText>
      </w:r>
      <w:r w:rsidR="00540FB4">
        <w:rPr>
          <w:lang w:val="en-US"/>
        </w:rPr>
        <w:instrText>mendeley</w:instrText>
      </w:r>
      <w:r w:rsidR="00540FB4" w:rsidRPr="00540FB4">
        <w:rPr>
          <w:rPrChange w:id="4943" w:author="Дарья" w:date="2024-09-30T20:00:00Z">
            <w:rPr>
              <w:lang w:val="en-US"/>
            </w:rPr>
          </w:rPrChange>
        </w:rPr>
        <w:instrText>.</w:instrText>
      </w:r>
      <w:r w:rsidR="00540FB4">
        <w:rPr>
          <w:lang w:val="en-US"/>
        </w:rPr>
        <w:instrText>com</w:instrText>
      </w:r>
      <w:r w:rsidR="00540FB4" w:rsidRPr="00540FB4">
        <w:rPr>
          <w:rPrChange w:id="4944" w:author="Дарья" w:date="2024-09-30T20:00:00Z">
            <w:rPr>
              <w:lang w:val="en-US"/>
            </w:rPr>
          </w:rPrChange>
        </w:rPr>
        <w:instrText>/</w:instrText>
      </w:r>
      <w:r w:rsidR="00540FB4">
        <w:rPr>
          <w:lang w:val="en-US"/>
        </w:rPr>
        <w:instrText>documents</w:instrText>
      </w:r>
      <w:r w:rsidR="00540FB4" w:rsidRPr="00540FB4">
        <w:rPr>
          <w:rPrChange w:id="4945" w:author="Дарья" w:date="2024-09-30T20:00:00Z">
            <w:rPr>
              <w:lang w:val="en-US"/>
            </w:rPr>
          </w:rPrChange>
        </w:rPr>
        <w:instrText>/?</w:instrText>
      </w:r>
      <w:r w:rsidR="00540FB4">
        <w:rPr>
          <w:lang w:val="en-US"/>
        </w:rPr>
        <w:instrText>uuid</w:instrText>
      </w:r>
      <w:r w:rsidR="00540FB4" w:rsidRPr="00540FB4">
        <w:rPr>
          <w:rPrChange w:id="4946" w:author="Дарья" w:date="2024-09-30T20:00:00Z">
            <w:rPr>
              <w:lang w:val="en-US"/>
            </w:rPr>
          </w:rPrChange>
        </w:rPr>
        <w:instrText>=</w:instrText>
      </w:r>
      <w:r w:rsidR="00540FB4">
        <w:rPr>
          <w:lang w:val="en-US"/>
        </w:rPr>
        <w:instrText>a</w:instrText>
      </w:r>
      <w:r w:rsidR="00540FB4" w:rsidRPr="00540FB4">
        <w:rPr>
          <w:rPrChange w:id="4947" w:author="Дарья" w:date="2024-09-30T20:00:00Z">
            <w:rPr>
              <w:lang w:val="en-US"/>
            </w:rPr>
          </w:rPrChange>
        </w:rPr>
        <w:instrText>5</w:instrText>
      </w:r>
      <w:r w:rsidR="00540FB4">
        <w:rPr>
          <w:lang w:val="en-US"/>
        </w:rPr>
        <w:instrText>bc</w:instrText>
      </w:r>
      <w:r w:rsidR="00540FB4" w:rsidRPr="00540FB4">
        <w:rPr>
          <w:rPrChange w:id="4948" w:author="Дарья" w:date="2024-09-30T20:00:00Z">
            <w:rPr>
              <w:lang w:val="en-US"/>
            </w:rPr>
          </w:rPrChange>
        </w:rPr>
        <w:instrText>88</w:instrText>
      </w:r>
      <w:r w:rsidR="00540FB4">
        <w:rPr>
          <w:lang w:val="en-US"/>
        </w:rPr>
        <w:instrText>b</w:instrText>
      </w:r>
      <w:r w:rsidR="00540FB4" w:rsidRPr="00540FB4">
        <w:rPr>
          <w:rPrChange w:id="4949" w:author="Дарья" w:date="2024-09-30T20:00:00Z">
            <w:rPr>
              <w:lang w:val="en-US"/>
            </w:rPr>
          </w:rPrChange>
        </w:rPr>
        <w:instrText>7-</w:instrText>
      </w:r>
      <w:r w:rsidR="00540FB4">
        <w:rPr>
          <w:lang w:val="en-US"/>
        </w:rPr>
        <w:instrText>fdf</w:instrText>
      </w:r>
      <w:r w:rsidR="00540FB4" w:rsidRPr="00540FB4">
        <w:rPr>
          <w:rPrChange w:id="4950" w:author="Дарья" w:date="2024-09-30T20:00:00Z">
            <w:rPr>
              <w:lang w:val="en-US"/>
            </w:rPr>
          </w:rPrChange>
        </w:rPr>
        <w:instrText>0-478</w:instrText>
      </w:r>
      <w:r w:rsidR="00540FB4">
        <w:rPr>
          <w:lang w:val="en-US"/>
        </w:rPr>
        <w:instrText>a</w:instrText>
      </w:r>
      <w:r w:rsidR="00540FB4" w:rsidRPr="00540FB4">
        <w:rPr>
          <w:rPrChange w:id="4951" w:author="Дарья" w:date="2024-09-30T20:00:00Z">
            <w:rPr>
              <w:lang w:val="en-US"/>
            </w:rPr>
          </w:rPrChange>
        </w:rPr>
        <w:instrText>-99</w:instrText>
      </w:r>
      <w:r w:rsidR="00540FB4">
        <w:rPr>
          <w:lang w:val="en-US"/>
        </w:rPr>
        <w:instrText>ab</w:instrText>
      </w:r>
      <w:r w:rsidR="00540FB4" w:rsidRPr="00540FB4">
        <w:rPr>
          <w:rPrChange w:id="4952" w:author="Дарья" w:date="2024-09-30T20:00:00Z">
            <w:rPr>
              <w:lang w:val="en-US"/>
            </w:rPr>
          </w:rPrChange>
        </w:rPr>
        <w:instrText>-</w:instrText>
      </w:r>
      <w:r w:rsidR="00540FB4">
        <w:rPr>
          <w:lang w:val="en-US"/>
        </w:rPr>
        <w:instrText>c</w:instrText>
      </w:r>
      <w:r w:rsidR="00540FB4" w:rsidRPr="00540FB4">
        <w:rPr>
          <w:rPrChange w:id="4953" w:author="Дарья" w:date="2024-09-30T20:00:00Z">
            <w:rPr>
              <w:lang w:val="en-US"/>
            </w:rPr>
          </w:rPrChange>
        </w:rPr>
        <w:instrText>74</w:instrText>
      </w:r>
      <w:r w:rsidR="00540FB4">
        <w:rPr>
          <w:lang w:val="en-US"/>
        </w:rPr>
        <w:instrText>a</w:instrText>
      </w:r>
      <w:r w:rsidR="00540FB4" w:rsidRPr="00540FB4">
        <w:rPr>
          <w:rPrChange w:id="4954" w:author="Дарья" w:date="2024-09-30T20:00:00Z">
            <w:rPr>
              <w:lang w:val="en-US"/>
            </w:rPr>
          </w:rPrChange>
        </w:rPr>
        <w:instrText>9868</w:instrText>
      </w:r>
      <w:r w:rsidR="00540FB4">
        <w:rPr>
          <w:lang w:val="en-US"/>
        </w:rPr>
        <w:instrText>bd</w:instrText>
      </w:r>
      <w:r w:rsidR="00540FB4" w:rsidRPr="00540FB4">
        <w:rPr>
          <w:rPrChange w:id="4955" w:author="Дарья" w:date="2024-09-30T20:00:00Z">
            <w:rPr>
              <w:lang w:val="en-US"/>
            </w:rPr>
          </w:rPrChange>
        </w:rPr>
        <w:instrText>87"]},{"</w:instrText>
      </w:r>
      <w:r w:rsidR="00540FB4">
        <w:rPr>
          <w:lang w:val="en-US"/>
        </w:rPr>
        <w:instrText>id</w:instrText>
      </w:r>
      <w:r w:rsidR="00540FB4" w:rsidRPr="00540FB4">
        <w:rPr>
          <w:rPrChange w:id="4956" w:author="Дарья" w:date="2024-09-30T20:00:00Z">
            <w:rPr>
              <w:lang w:val="en-US"/>
            </w:rPr>
          </w:rPrChange>
        </w:rPr>
        <w:instrText>":"</w:instrText>
      </w:r>
      <w:r w:rsidR="00540FB4">
        <w:rPr>
          <w:lang w:val="en-US"/>
        </w:rPr>
        <w:instrText>ITEM</w:instrText>
      </w:r>
      <w:r w:rsidR="00540FB4" w:rsidRPr="00540FB4">
        <w:rPr>
          <w:rPrChange w:id="4957" w:author="Дарья" w:date="2024-09-30T20:00:00Z">
            <w:rPr>
              <w:lang w:val="en-US"/>
            </w:rPr>
          </w:rPrChange>
        </w:rPr>
        <w:instrText>-2","</w:instrText>
      </w:r>
      <w:r w:rsidR="00540FB4">
        <w:rPr>
          <w:lang w:val="en-US"/>
        </w:rPr>
        <w:instrText>itemData</w:instrText>
      </w:r>
      <w:r w:rsidR="00540FB4" w:rsidRPr="00540FB4">
        <w:rPr>
          <w:rPrChange w:id="4958" w:author="Дарья" w:date="2024-09-30T20:00:00Z">
            <w:rPr>
              <w:lang w:val="en-US"/>
            </w:rPr>
          </w:rPrChange>
        </w:rPr>
        <w:instrText>":{"</w:instrText>
      </w:r>
      <w:r w:rsidR="00540FB4">
        <w:rPr>
          <w:lang w:val="en-US"/>
        </w:rPr>
        <w:instrText>DOI</w:instrText>
      </w:r>
      <w:r w:rsidR="00540FB4" w:rsidRPr="00540FB4">
        <w:rPr>
          <w:rPrChange w:id="4959" w:author="Дарья" w:date="2024-09-30T20:00:00Z">
            <w:rPr>
              <w:lang w:val="en-US"/>
            </w:rPr>
          </w:rPrChange>
        </w:rPr>
        <w:instrText>":"10.1007/</w:instrText>
      </w:r>
      <w:r w:rsidR="00540FB4">
        <w:rPr>
          <w:lang w:val="en-US"/>
        </w:rPr>
        <w:instrText>s</w:instrText>
      </w:r>
      <w:r w:rsidR="00540FB4" w:rsidRPr="00540FB4">
        <w:rPr>
          <w:rPrChange w:id="4960" w:author="Дарья" w:date="2024-09-30T20:00:00Z">
            <w:rPr>
              <w:lang w:val="en-US"/>
            </w:rPr>
          </w:rPrChange>
        </w:rPr>
        <w:instrText>12325-017-0610-</w:instrText>
      </w:r>
      <w:r w:rsidR="00540FB4">
        <w:rPr>
          <w:lang w:val="en-US"/>
        </w:rPr>
        <w:instrText>z</w:instrText>
      </w:r>
      <w:r w:rsidR="00540FB4" w:rsidRPr="00540FB4">
        <w:rPr>
          <w:rPrChange w:id="4961" w:author="Дарья" w:date="2024-09-30T20:00:00Z">
            <w:rPr>
              <w:lang w:val="en-US"/>
            </w:rPr>
          </w:rPrChange>
        </w:rPr>
        <w:instrText>","</w:instrText>
      </w:r>
      <w:r w:rsidR="00540FB4">
        <w:rPr>
          <w:lang w:val="en-US"/>
        </w:rPr>
        <w:instrText>ISSN</w:instrText>
      </w:r>
      <w:r w:rsidR="00540FB4" w:rsidRPr="00540FB4">
        <w:rPr>
          <w:rPrChange w:id="4962" w:author="Дарья" w:date="2024-09-30T20:00:00Z">
            <w:rPr>
              <w:lang w:val="en-US"/>
            </w:rPr>
          </w:rPrChange>
        </w:rPr>
        <w:instrText>":"18658652","</w:instrText>
      </w:r>
      <w:r w:rsidR="00540FB4">
        <w:rPr>
          <w:lang w:val="en-US"/>
        </w:rPr>
        <w:instrText>abstract</w:instrText>
      </w:r>
      <w:r w:rsidR="00540FB4" w:rsidRPr="00540FB4">
        <w:rPr>
          <w:rPrChange w:id="4963" w:author="Дарья" w:date="2024-09-30T20:00:00Z">
            <w:rPr>
              <w:lang w:val="en-US"/>
            </w:rPr>
          </w:rPrChange>
        </w:rPr>
        <w:instrText>":"</w:instrText>
      </w:r>
      <w:r w:rsidR="00540FB4">
        <w:rPr>
          <w:lang w:val="en-US"/>
        </w:rPr>
        <w:instrText>Abstract</w:instrText>
      </w:r>
      <w:r w:rsidR="00540FB4" w:rsidRPr="00540FB4">
        <w:rPr>
          <w:rPrChange w:id="4964" w:author="Дарья" w:date="2024-09-30T20:00:00Z">
            <w:rPr>
              <w:lang w:val="en-US"/>
            </w:rPr>
          </w:rPrChange>
        </w:rPr>
        <w:instrText xml:space="preserve">: </w:instrText>
      </w:r>
      <w:r w:rsidR="00540FB4">
        <w:rPr>
          <w:lang w:val="en-US"/>
        </w:rPr>
        <w:instrText>Rituximab</w:instrText>
      </w:r>
      <w:r w:rsidR="00540FB4" w:rsidRPr="00540FB4">
        <w:rPr>
          <w:rPrChange w:id="4965" w:author="Дарья" w:date="2024-09-30T20:00:00Z">
            <w:rPr>
              <w:lang w:val="en-US"/>
            </w:rPr>
          </w:rPrChange>
        </w:rPr>
        <w:instrText xml:space="preserve"> (</w:instrText>
      </w:r>
      <w:r w:rsidR="00540FB4">
        <w:rPr>
          <w:lang w:val="en-US"/>
        </w:rPr>
        <w:instrText>MabThera</w:instrText>
      </w:r>
      <w:r w:rsidR="00540FB4" w:rsidRPr="00540FB4">
        <w:rPr>
          <w:rPrChange w:id="4966" w:author="Дарья" w:date="2024-09-30T20:00:00Z">
            <w:rPr>
              <w:lang w:val="en-US"/>
            </w:rPr>
          </w:rPrChange>
        </w:rPr>
        <w:instrText>®/</w:instrText>
      </w:r>
      <w:r w:rsidR="00540FB4">
        <w:rPr>
          <w:lang w:val="en-US"/>
        </w:rPr>
        <w:instrText>Rituxan</w:instrText>
      </w:r>
      <w:r w:rsidR="00540FB4" w:rsidRPr="00540FB4">
        <w:rPr>
          <w:rPrChange w:id="4967" w:author="Дарья" w:date="2024-09-30T20:00:00Z">
            <w:rPr>
              <w:lang w:val="en-US"/>
            </w:rPr>
          </w:rPrChange>
        </w:rPr>
        <w:instrText xml:space="preserve">®), </w:instrText>
      </w:r>
      <w:r w:rsidR="00540FB4">
        <w:rPr>
          <w:lang w:val="en-US"/>
        </w:rPr>
        <w:instrText>a</w:instrText>
      </w:r>
      <w:r w:rsidR="00540FB4" w:rsidRPr="00540FB4">
        <w:rPr>
          <w:rPrChange w:id="4968" w:author="Дарья" w:date="2024-09-30T20:00:00Z">
            <w:rPr>
              <w:lang w:val="en-US"/>
            </w:rPr>
          </w:rPrChange>
        </w:rPr>
        <w:instrText xml:space="preserve"> </w:instrText>
      </w:r>
      <w:r w:rsidR="00540FB4">
        <w:rPr>
          <w:lang w:val="en-US"/>
        </w:rPr>
        <w:instrText>chimeric</w:instrText>
      </w:r>
      <w:r w:rsidR="00540FB4" w:rsidRPr="00540FB4">
        <w:rPr>
          <w:rPrChange w:id="4969" w:author="Дарья" w:date="2024-09-30T20:00:00Z">
            <w:rPr>
              <w:lang w:val="en-US"/>
            </w:rPr>
          </w:rPrChange>
        </w:rPr>
        <w:instrText xml:space="preserve"> </w:instrText>
      </w:r>
      <w:r w:rsidR="00540FB4">
        <w:rPr>
          <w:lang w:val="en-US"/>
        </w:rPr>
        <w:instrText>murine</w:instrText>
      </w:r>
      <w:r w:rsidR="00540FB4" w:rsidRPr="00540FB4">
        <w:rPr>
          <w:rPrChange w:id="4970" w:author="Дарья" w:date="2024-09-30T20:00:00Z">
            <w:rPr>
              <w:lang w:val="en-US"/>
            </w:rPr>
          </w:rPrChange>
        </w:rPr>
        <w:instrText>/</w:instrText>
      </w:r>
      <w:r w:rsidR="00540FB4">
        <w:rPr>
          <w:lang w:val="en-US"/>
        </w:rPr>
        <w:instrText>human</w:instrText>
      </w:r>
      <w:r w:rsidR="00540FB4" w:rsidRPr="00540FB4">
        <w:rPr>
          <w:rPrChange w:id="4971" w:author="Дарья" w:date="2024-09-30T20:00:00Z">
            <w:rPr>
              <w:lang w:val="en-US"/>
            </w:rPr>
          </w:rPrChange>
        </w:rPr>
        <w:instrText xml:space="preserve"> </w:instrText>
      </w:r>
      <w:r w:rsidR="00540FB4">
        <w:rPr>
          <w:lang w:val="en-US"/>
        </w:rPr>
        <w:instrText>monoclonal</w:instrText>
      </w:r>
      <w:r w:rsidR="00540FB4" w:rsidRPr="00540FB4">
        <w:rPr>
          <w:rPrChange w:id="4972" w:author="Дарья" w:date="2024-09-30T20:00:00Z">
            <w:rPr>
              <w:lang w:val="en-US"/>
            </w:rPr>
          </w:rPrChange>
        </w:rPr>
        <w:instrText xml:space="preserve"> </w:instrText>
      </w:r>
      <w:r w:rsidR="00540FB4">
        <w:rPr>
          <w:lang w:val="en-US"/>
        </w:rPr>
        <w:instrText>antibody</w:instrText>
      </w:r>
      <w:r w:rsidR="00540FB4" w:rsidRPr="00540FB4">
        <w:rPr>
          <w:rPrChange w:id="4973" w:author="Дарья" w:date="2024-09-30T20:00:00Z">
            <w:rPr>
              <w:lang w:val="en-US"/>
            </w:rPr>
          </w:rPrChange>
        </w:rPr>
        <w:instrText xml:space="preserve"> </w:instrText>
      </w:r>
      <w:r w:rsidR="00540FB4">
        <w:rPr>
          <w:lang w:val="en-US"/>
        </w:rPr>
        <w:instrText>that</w:instrText>
      </w:r>
      <w:r w:rsidR="00540FB4" w:rsidRPr="00540FB4">
        <w:rPr>
          <w:rPrChange w:id="4974" w:author="Дарья" w:date="2024-09-30T20:00:00Z">
            <w:rPr>
              <w:lang w:val="en-US"/>
            </w:rPr>
          </w:rPrChange>
        </w:rPr>
        <w:instrText xml:space="preserve"> </w:instrText>
      </w:r>
      <w:r w:rsidR="00540FB4">
        <w:rPr>
          <w:lang w:val="en-US"/>
        </w:rPr>
        <w:instrText>binds</w:instrText>
      </w:r>
      <w:r w:rsidR="00540FB4" w:rsidRPr="00540FB4">
        <w:rPr>
          <w:rPrChange w:id="4975" w:author="Дарья" w:date="2024-09-30T20:00:00Z">
            <w:rPr>
              <w:lang w:val="en-US"/>
            </w:rPr>
          </w:rPrChange>
        </w:rPr>
        <w:instrText xml:space="preserve"> </w:instrText>
      </w:r>
      <w:r w:rsidR="00540FB4">
        <w:rPr>
          <w:lang w:val="en-US"/>
        </w:rPr>
        <w:instrText>specifically</w:instrText>
      </w:r>
      <w:r w:rsidR="00540FB4" w:rsidRPr="00540FB4">
        <w:rPr>
          <w:rPrChange w:id="4976" w:author="Дарья" w:date="2024-09-30T20:00:00Z">
            <w:rPr>
              <w:lang w:val="en-US"/>
            </w:rPr>
          </w:rPrChange>
        </w:rPr>
        <w:instrText xml:space="preserve"> </w:instrText>
      </w:r>
      <w:r w:rsidR="00540FB4">
        <w:rPr>
          <w:lang w:val="en-US"/>
        </w:rPr>
        <w:instrText>to</w:instrText>
      </w:r>
      <w:r w:rsidR="00540FB4" w:rsidRPr="00540FB4">
        <w:rPr>
          <w:rPrChange w:id="4977" w:author="Дарья" w:date="2024-09-30T20:00:00Z">
            <w:rPr>
              <w:lang w:val="en-US"/>
            </w:rPr>
          </w:rPrChange>
        </w:rPr>
        <w:instrText xml:space="preserve"> </w:instrText>
      </w:r>
      <w:r w:rsidR="00540FB4">
        <w:rPr>
          <w:lang w:val="en-US"/>
        </w:rPr>
        <w:instrText>the</w:instrText>
      </w:r>
      <w:r w:rsidR="00540FB4" w:rsidRPr="00540FB4">
        <w:rPr>
          <w:rPrChange w:id="4978" w:author="Дарья" w:date="2024-09-30T20:00:00Z">
            <w:rPr>
              <w:lang w:val="en-US"/>
            </w:rPr>
          </w:rPrChange>
        </w:rPr>
        <w:instrText xml:space="preserve"> </w:instrText>
      </w:r>
      <w:r w:rsidR="00540FB4">
        <w:rPr>
          <w:lang w:val="en-US"/>
        </w:rPr>
        <w:instrText>transmembrane</w:instrText>
      </w:r>
      <w:r w:rsidR="00540FB4" w:rsidRPr="00540FB4">
        <w:rPr>
          <w:rPrChange w:id="4979" w:author="Дарья" w:date="2024-09-30T20:00:00Z">
            <w:rPr>
              <w:lang w:val="en-US"/>
            </w:rPr>
          </w:rPrChange>
        </w:rPr>
        <w:instrText xml:space="preserve"> </w:instrText>
      </w:r>
      <w:r w:rsidR="00540FB4">
        <w:rPr>
          <w:lang w:val="en-US"/>
        </w:rPr>
        <w:instrText>antigen</w:instrText>
      </w:r>
      <w:r w:rsidR="00540FB4" w:rsidRPr="00540FB4">
        <w:rPr>
          <w:rPrChange w:id="4980" w:author="Дарья" w:date="2024-09-30T20:00:00Z">
            <w:rPr>
              <w:lang w:val="en-US"/>
            </w:rPr>
          </w:rPrChange>
        </w:rPr>
        <w:instrText xml:space="preserve"> </w:instrText>
      </w:r>
      <w:r w:rsidR="00540FB4">
        <w:rPr>
          <w:lang w:val="en-US"/>
        </w:rPr>
        <w:instrText>CD</w:instrText>
      </w:r>
      <w:r w:rsidR="00540FB4" w:rsidRPr="00540FB4">
        <w:rPr>
          <w:rPrChange w:id="4981" w:author="Дарья" w:date="2024-09-30T20:00:00Z">
            <w:rPr>
              <w:lang w:val="en-US"/>
            </w:rPr>
          </w:rPrChange>
        </w:rPr>
        <w:instrText xml:space="preserve">20, </w:instrText>
      </w:r>
      <w:r w:rsidR="00540FB4">
        <w:rPr>
          <w:lang w:val="en-US"/>
        </w:rPr>
        <w:instrText>was</w:instrText>
      </w:r>
      <w:r w:rsidR="00540FB4" w:rsidRPr="00540FB4">
        <w:rPr>
          <w:rPrChange w:id="4982" w:author="Дарья" w:date="2024-09-30T20:00:00Z">
            <w:rPr>
              <w:lang w:val="en-US"/>
            </w:rPr>
          </w:rPrChange>
        </w:rPr>
        <w:instrText xml:space="preserve"> </w:instrText>
      </w:r>
      <w:r w:rsidR="00540FB4">
        <w:rPr>
          <w:lang w:val="en-US"/>
        </w:rPr>
        <w:instrText>the</w:instrText>
      </w:r>
      <w:r w:rsidR="00540FB4" w:rsidRPr="00540FB4">
        <w:rPr>
          <w:rPrChange w:id="4983" w:author="Дарья" w:date="2024-09-30T20:00:00Z">
            <w:rPr>
              <w:lang w:val="en-US"/>
            </w:rPr>
          </w:rPrChange>
        </w:rPr>
        <w:instrText xml:space="preserve"> </w:instrText>
      </w:r>
      <w:r w:rsidR="00540FB4">
        <w:rPr>
          <w:lang w:val="en-US"/>
        </w:rPr>
        <w:instrText>first</w:instrText>
      </w:r>
      <w:r w:rsidR="00540FB4" w:rsidRPr="00540FB4">
        <w:rPr>
          <w:rPrChange w:id="4984" w:author="Дарья" w:date="2024-09-30T20:00:00Z">
            <w:rPr>
              <w:lang w:val="en-US"/>
            </w:rPr>
          </w:rPrChange>
        </w:rPr>
        <w:instrText xml:space="preserve"> </w:instrText>
      </w:r>
      <w:r w:rsidR="00540FB4">
        <w:rPr>
          <w:lang w:val="en-US"/>
        </w:rPr>
        <w:instrText>therapeutic</w:instrText>
      </w:r>
      <w:r w:rsidR="00540FB4" w:rsidRPr="00540FB4">
        <w:rPr>
          <w:rPrChange w:id="4985" w:author="Дарья" w:date="2024-09-30T20:00:00Z">
            <w:rPr>
              <w:lang w:val="en-US"/>
            </w:rPr>
          </w:rPrChange>
        </w:rPr>
        <w:instrText xml:space="preserve"> </w:instrText>
      </w:r>
      <w:r w:rsidR="00540FB4">
        <w:rPr>
          <w:lang w:val="en-US"/>
        </w:rPr>
        <w:instrText>antibody</w:instrText>
      </w:r>
      <w:r w:rsidR="00540FB4" w:rsidRPr="00540FB4">
        <w:rPr>
          <w:rPrChange w:id="4986" w:author="Дарья" w:date="2024-09-30T20:00:00Z">
            <w:rPr>
              <w:lang w:val="en-US"/>
            </w:rPr>
          </w:rPrChange>
        </w:rPr>
        <w:instrText xml:space="preserve"> </w:instrText>
      </w:r>
      <w:r w:rsidR="00540FB4">
        <w:rPr>
          <w:lang w:val="en-US"/>
        </w:rPr>
        <w:instrText>to</w:instrText>
      </w:r>
      <w:r w:rsidR="00540FB4" w:rsidRPr="00540FB4">
        <w:rPr>
          <w:rPrChange w:id="4987" w:author="Дарья" w:date="2024-09-30T20:00:00Z">
            <w:rPr>
              <w:lang w:val="en-US"/>
            </w:rPr>
          </w:rPrChange>
        </w:rPr>
        <w:instrText xml:space="preserve"> </w:instrText>
      </w:r>
      <w:r w:rsidR="00540FB4">
        <w:rPr>
          <w:lang w:val="en-US"/>
        </w:rPr>
        <w:instrText>enter</w:instrText>
      </w:r>
      <w:r w:rsidR="00540FB4" w:rsidRPr="00540FB4">
        <w:rPr>
          <w:rPrChange w:id="4988" w:author="Дарья" w:date="2024-09-30T20:00:00Z">
            <w:rPr>
              <w:lang w:val="en-US"/>
            </w:rPr>
          </w:rPrChange>
        </w:rPr>
        <w:instrText xml:space="preserve"> </w:instrText>
      </w:r>
      <w:r w:rsidR="00540FB4">
        <w:rPr>
          <w:lang w:val="en-US"/>
        </w:rPr>
        <w:instrText>clinical</w:instrText>
      </w:r>
      <w:r w:rsidR="00540FB4" w:rsidRPr="00540FB4">
        <w:rPr>
          <w:rPrChange w:id="4989" w:author="Дарья" w:date="2024-09-30T20:00:00Z">
            <w:rPr>
              <w:lang w:val="en-US"/>
            </w:rPr>
          </w:rPrChange>
        </w:rPr>
        <w:instrText xml:space="preserve"> </w:instrText>
      </w:r>
      <w:r w:rsidR="00540FB4">
        <w:rPr>
          <w:lang w:val="en-US"/>
        </w:rPr>
        <w:instrText>practice</w:instrText>
      </w:r>
      <w:r w:rsidR="00540FB4" w:rsidRPr="00540FB4">
        <w:rPr>
          <w:rPrChange w:id="4990" w:author="Дарья" w:date="2024-09-30T20:00:00Z">
            <w:rPr>
              <w:lang w:val="en-US"/>
            </w:rPr>
          </w:rPrChange>
        </w:rPr>
        <w:instrText xml:space="preserve"> </w:instrText>
      </w:r>
      <w:r w:rsidR="00540FB4">
        <w:rPr>
          <w:lang w:val="en-US"/>
        </w:rPr>
        <w:instrText>for</w:instrText>
      </w:r>
      <w:r w:rsidR="00540FB4" w:rsidRPr="00540FB4">
        <w:rPr>
          <w:rPrChange w:id="4991" w:author="Дарья" w:date="2024-09-30T20:00:00Z">
            <w:rPr>
              <w:lang w:val="en-US"/>
            </w:rPr>
          </w:rPrChange>
        </w:rPr>
        <w:instrText xml:space="preserve"> </w:instrText>
      </w:r>
      <w:r w:rsidR="00540FB4">
        <w:rPr>
          <w:lang w:val="en-US"/>
        </w:rPr>
        <w:instrText>the</w:instrText>
      </w:r>
      <w:r w:rsidR="00540FB4" w:rsidRPr="00540FB4">
        <w:rPr>
          <w:rPrChange w:id="4992" w:author="Дарья" w:date="2024-09-30T20:00:00Z">
            <w:rPr>
              <w:lang w:val="en-US"/>
            </w:rPr>
          </w:rPrChange>
        </w:rPr>
        <w:instrText xml:space="preserve"> </w:instrText>
      </w:r>
      <w:r w:rsidR="00540FB4">
        <w:rPr>
          <w:lang w:val="en-US"/>
        </w:rPr>
        <w:instrText>treatment</w:instrText>
      </w:r>
      <w:r w:rsidR="00540FB4" w:rsidRPr="00540FB4">
        <w:rPr>
          <w:rPrChange w:id="4993" w:author="Дарья" w:date="2024-09-30T20:00:00Z">
            <w:rPr>
              <w:lang w:val="en-US"/>
            </w:rPr>
          </w:rPrChange>
        </w:rPr>
        <w:instrText xml:space="preserve"> </w:instrText>
      </w:r>
      <w:r w:rsidR="00540FB4">
        <w:rPr>
          <w:lang w:val="en-US"/>
        </w:rPr>
        <w:instrText>of</w:instrText>
      </w:r>
      <w:r w:rsidR="00540FB4" w:rsidRPr="00540FB4">
        <w:rPr>
          <w:rPrChange w:id="4994" w:author="Дарья" w:date="2024-09-30T20:00:00Z">
            <w:rPr>
              <w:lang w:val="en-US"/>
            </w:rPr>
          </w:rPrChange>
        </w:rPr>
        <w:instrText xml:space="preserve"> </w:instrText>
      </w:r>
      <w:r w:rsidR="00540FB4">
        <w:rPr>
          <w:lang w:val="en-US"/>
        </w:rPr>
        <w:instrText>cancer</w:instrText>
      </w:r>
      <w:r w:rsidR="00540FB4" w:rsidRPr="00540FB4">
        <w:rPr>
          <w:rPrChange w:id="4995" w:author="Дарья" w:date="2024-09-30T20:00:00Z">
            <w:rPr>
              <w:lang w:val="en-US"/>
            </w:rPr>
          </w:rPrChange>
        </w:rPr>
        <w:instrText xml:space="preserve">. </w:instrText>
      </w:r>
      <w:r w:rsidR="00540FB4">
        <w:rPr>
          <w:lang w:val="en-US"/>
        </w:rPr>
        <w:instrText>As</w:instrText>
      </w:r>
      <w:r w:rsidR="00540FB4" w:rsidRPr="00540FB4">
        <w:rPr>
          <w:rPrChange w:id="4996" w:author="Дарья" w:date="2024-09-30T20:00:00Z">
            <w:rPr>
              <w:lang w:val="en-US"/>
            </w:rPr>
          </w:rPrChange>
        </w:rPr>
        <w:instrText xml:space="preserve"> </w:instrText>
      </w:r>
      <w:r w:rsidR="00540FB4">
        <w:rPr>
          <w:lang w:val="en-US"/>
        </w:rPr>
        <w:instrText>monotherapy</w:instrText>
      </w:r>
      <w:r w:rsidR="00540FB4" w:rsidRPr="00540FB4">
        <w:rPr>
          <w:rPrChange w:id="4997" w:author="Дарья" w:date="2024-09-30T20:00:00Z">
            <w:rPr>
              <w:lang w:val="en-US"/>
            </w:rPr>
          </w:rPrChange>
        </w:rPr>
        <w:instrText xml:space="preserve"> </w:instrText>
      </w:r>
      <w:r w:rsidR="00540FB4">
        <w:rPr>
          <w:lang w:val="en-US"/>
        </w:rPr>
        <w:instrText>and</w:instrText>
      </w:r>
      <w:r w:rsidR="00540FB4" w:rsidRPr="00540FB4">
        <w:rPr>
          <w:rPrChange w:id="4998" w:author="Дарья" w:date="2024-09-30T20:00:00Z">
            <w:rPr>
              <w:lang w:val="en-US"/>
            </w:rPr>
          </w:rPrChange>
        </w:rPr>
        <w:instrText xml:space="preserve"> </w:instrText>
      </w:r>
      <w:r w:rsidR="00540FB4">
        <w:rPr>
          <w:lang w:val="en-US"/>
        </w:rPr>
        <w:instrText>in</w:instrText>
      </w:r>
      <w:r w:rsidR="00540FB4" w:rsidRPr="00540FB4">
        <w:rPr>
          <w:rPrChange w:id="4999" w:author="Дарья" w:date="2024-09-30T20:00:00Z">
            <w:rPr>
              <w:lang w:val="en-US"/>
            </w:rPr>
          </w:rPrChange>
        </w:rPr>
        <w:instrText xml:space="preserve"> </w:instrText>
      </w:r>
      <w:r w:rsidR="00540FB4">
        <w:rPr>
          <w:lang w:val="en-US"/>
        </w:rPr>
        <w:instrText>combination</w:instrText>
      </w:r>
      <w:r w:rsidR="00540FB4" w:rsidRPr="00540FB4">
        <w:rPr>
          <w:rPrChange w:id="5000" w:author="Дарья" w:date="2024-09-30T20:00:00Z">
            <w:rPr>
              <w:lang w:val="en-US"/>
            </w:rPr>
          </w:rPrChange>
        </w:rPr>
        <w:instrText xml:space="preserve"> </w:instrText>
      </w:r>
      <w:r w:rsidR="00540FB4">
        <w:rPr>
          <w:lang w:val="en-US"/>
        </w:rPr>
        <w:instrText>with</w:instrText>
      </w:r>
      <w:r w:rsidR="00540FB4" w:rsidRPr="00540FB4">
        <w:rPr>
          <w:rPrChange w:id="5001" w:author="Дарья" w:date="2024-09-30T20:00:00Z">
            <w:rPr>
              <w:lang w:val="en-US"/>
            </w:rPr>
          </w:rPrChange>
        </w:rPr>
        <w:instrText xml:space="preserve"> </w:instrText>
      </w:r>
      <w:r w:rsidR="00540FB4">
        <w:rPr>
          <w:lang w:val="en-US"/>
        </w:rPr>
        <w:instrText>chemotherapy</w:instrText>
      </w:r>
      <w:r w:rsidR="00540FB4" w:rsidRPr="00540FB4">
        <w:rPr>
          <w:rPrChange w:id="5002" w:author="Дарья" w:date="2024-09-30T20:00:00Z">
            <w:rPr>
              <w:lang w:val="en-US"/>
            </w:rPr>
          </w:rPrChange>
        </w:rPr>
        <w:instrText xml:space="preserve">, </w:instrText>
      </w:r>
      <w:r w:rsidR="00540FB4">
        <w:rPr>
          <w:lang w:val="en-US"/>
        </w:rPr>
        <w:instrText>rituximab</w:instrText>
      </w:r>
      <w:r w:rsidR="00540FB4" w:rsidRPr="00540FB4">
        <w:rPr>
          <w:rPrChange w:id="5003" w:author="Дарья" w:date="2024-09-30T20:00:00Z">
            <w:rPr>
              <w:lang w:val="en-US"/>
            </w:rPr>
          </w:rPrChange>
        </w:rPr>
        <w:instrText xml:space="preserve"> </w:instrText>
      </w:r>
      <w:r w:rsidR="00540FB4">
        <w:rPr>
          <w:lang w:val="en-US"/>
        </w:rPr>
        <w:instrText>has</w:instrText>
      </w:r>
      <w:r w:rsidR="00540FB4" w:rsidRPr="00540FB4">
        <w:rPr>
          <w:rPrChange w:id="5004" w:author="Дарья" w:date="2024-09-30T20:00:00Z">
            <w:rPr>
              <w:lang w:val="en-US"/>
            </w:rPr>
          </w:rPrChange>
        </w:rPr>
        <w:instrText xml:space="preserve"> </w:instrText>
      </w:r>
      <w:r w:rsidR="00540FB4">
        <w:rPr>
          <w:lang w:val="en-US"/>
        </w:rPr>
        <w:instrText>been</w:instrText>
      </w:r>
      <w:r w:rsidR="00540FB4" w:rsidRPr="00540FB4">
        <w:rPr>
          <w:rPrChange w:id="5005" w:author="Дарья" w:date="2024-09-30T20:00:00Z">
            <w:rPr>
              <w:lang w:val="en-US"/>
            </w:rPr>
          </w:rPrChange>
        </w:rPr>
        <w:instrText xml:space="preserve"> </w:instrText>
      </w:r>
      <w:r w:rsidR="00540FB4">
        <w:rPr>
          <w:lang w:val="en-US"/>
        </w:rPr>
        <w:instrText>shown</w:instrText>
      </w:r>
      <w:r w:rsidR="00540FB4" w:rsidRPr="00540FB4">
        <w:rPr>
          <w:rPrChange w:id="5006" w:author="Дарья" w:date="2024-09-30T20:00:00Z">
            <w:rPr>
              <w:lang w:val="en-US"/>
            </w:rPr>
          </w:rPrChange>
        </w:rPr>
        <w:instrText xml:space="preserve"> </w:instrText>
      </w:r>
      <w:r w:rsidR="00540FB4">
        <w:rPr>
          <w:lang w:val="en-US"/>
        </w:rPr>
        <w:instrText>to</w:instrText>
      </w:r>
      <w:r w:rsidR="00540FB4" w:rsidRPr="00540FB4">
        <w:rPr>
          <w:rPrChange w:id="5007" w:author="Дарья" w:date="2024-09-30T20:00:00Z">
            <w:rPr>
              <w:lang w:val="en-US"/>
            </w:rPr>
          </w:rPrChange>
        </w:rPr>
        <w:instrText xml:space="preserve"> </w:instrText>
      </w:r>
      <w:r w:rsidR="00540FB4">
        <w:rPr>
          <w:lang w:val="en-US"/>
        </w:rPr>
        <w:instrText>prolong</w:instrText>
      </w:r>
      <w:r w:rsidR="00540FB4" w:rsidRPr="00540FB4">
        <w:rPr>
          <w:rPrChange w:id="5008" w:author="Дарья" w:date="2024-09-30T20:00:00Z">
            <w:rPr>
              <w:lang w:val="en-US"/>
            </w:rPr>
          </w:rPrChange>
        </w:rPr>
        <w:instrText xml:space="preserve"> </w:instrText>
      </w:r>
      <w:r w:rsidR="00540FB4">
        <w:rPr>
          <w:lang w:val="en-US"/>
        </w:rPr>
        <w:instrText>progression</w:instrText>
      </w:r>
      <w:r w:rsidR="00540FB4" w:rsidRPr="00540FB4">
        <w:rPr>
          <w:rPrChange w:id="5009" w:author="Дарья" w:date="2024-09-30T20:00:00Z">
            <w:rPr>
              <w:lang w:val="en-US"/>
            </w:rPr>
          </w:rPrChange>
        </w:rPr>
        <w:instrText>-</w:instrText>
      </w:r>
      <w:r w:rsidR="00540FB4">
        <w:rPr>
          <w:lang w:val="en-US"/>
        </w:rPr>
        <w:instrText>free</w:instrText>
      </w:r>
      <w:r w:rsidR="00540FB4" w:rsidRPr="00540FB4">
        <w:rPr>
          <w:rPrChange w:id="5010" w:author="Дарья" w:date="2024-09-30T20:00:00Z">
            <w:rPr>
              <w:lang w:val="en-US"/>
            </w:rPr>
          </w:rPrChange>
        </w:rPr>
        <w:instrText xml:space="preserve"> </w:instrText>
      </w:r>
      <w:r w:rsidR="00540FB4">
        <w:rPr>
          <w:lang w:val="en-US"/>
        </w:rPr>
        <w:instrText>survival</w:instrText>
      </w:r>
      <w:r w:rsidR="00540FB4" w:rsidRPr="00540FB4">
        <w:rPr>
          <w:rPrChange w:id="5011" w:author="Дарья" w:date="2024-09-30T20:00:00Z">
            <w:rPr>
              <w:lang w:val="en-US"/>
            </w:rPr>
          </w:rPrChange>
        </w:rPr>
        <w:instrText xml:space="preserve"> </w:instrText>
      </w:r>
      <w:r w:rsidR="00540FB4">
        <w:rPr>
          <w:lang w:val="en-US"/>
        </w:rPr>
        <w:instrText>and</w:instrText>
      </w:r>
      <w:r w:rsidR="00540FB4" w:rsidRPr="00540FB4">
        <w:rPr>
          <w:rPrChange w:id="5012" w:author="Дарья" w:date="2024-09-30T20:00:00Z">
            <w:rPr>
              <w:lang w:val="en-US"/>
            </w:rPr>
          </w:rPrChange>
        </w:rPr>
        <w:instrText xml:space="preserve">, </w:instrText>
      </w:r>
      <w:r w:rsidR="00540FB4">
        <w:rPr>
          <w:lang w:val="en-US"/>
        </w:rPr>
        <w:instrText>in</w:instrText>
      </w:r>
      <w:r w:rsidR="00540FB4" w:rsidRPr="00540FB4">
        <w:rPr>
          <w:rPrChange w:id="5013" w:author="Дарья" w:date="2024-09-30T20:00:00Z">
            <w:rPr>
              <w:lang w:val="en-US"/>
            </w:rPr>
          </w:rPrChange>
        </w:rPr>
        <w:instrText xml:space="preserve"> </w:instrText>
      </w:r>
      <w:r w:rsidR="00540FB4">
        <w:rPr>
          <w:lang w:val="en-US"/>
        </w:rPr>
        <w:instrText>some</w:instrText>
      </w:r>
      <w:r w:rsidR="00540FB4" w:rsidRPr="00540FB4">
        <w:rPr>
          <w:rPrChange w:id="5014" w:author="Дарья" w:date="2024-09-30T20:00:00Z">
            <w:rPr>
              <w:lang w:val="en-US"/>
            </w:rPr>
          </w:rPrChange>
        </w:rPr>
        <w:instrText xml:space="preserve"> </w:instrText>
      </w:r>
      <w:r w:rsidR="00540FB4">
        <w:rPr>
          <w:lang w:val="en-US"/>
        </w:rPr>
        <w:instrText>indications</w:instrText>
      </w:r>
      <w:r w:rsidR="00540FB4" w:rsidRPr="00540FB4">
        <w:rPr>
          <w:rPrChange w:id="5015" w:author="Дарья" w:date="2024-09-30T20:00:00Z">
            <w:rPr>
              <w:lang w:val="en-US"/>
            </w:rPr>
          </w:rPrChange>
        </w:rPr>
        <w:instrText xml:space="preserve"> </w:instrText>
      </w:r>
      <w:r w:rsidR="00540FB4">
        <w:rPr>
          <w:lang w:val="en-US"/>
        </w:rPr>
        <w:instrText>overall</w:instrText>
      </w:r>
      <w:r w:rsidR="00540FB4" w:rsidRPr="00540FB4">
        <w:rPr>
          <w:rPrChange w:id="5016" w:author="Дарья" w:date="2024-09-30T20:00:00Z">
            <w:rPr>
              <w:lang w:val="en-US"/>
            </w:rPr>
          </w:rPrChange>
        </w:rPr>
        <w:instrText xml:space="preserve"> </w:instrText>
      </w:r>
      <w:r w:rsidR="00540FB4">
        <w:rPr>
          <w:lang w:val="en-US"/>
        </w:rPr>
        <w:instrText>survival</w:instrText>
      </w:r>
      <w:r w:rsidR="00540FB4" w:rsidRPr="00540FB4">
        <w:rPr>
          <w:rPrChange w:id="5017" w:author="Дарья" w:date="2024-09-30T20:00:00Z">
            <w:rPr>
              <w:lang w:val="en-US"/>
            </w:rPr>
          </w:rPrChange>
        </w:rPr>
        <w:instrText xml:space="preserve">, </w:instrText>
      </w:r>
      <w:r w:rsidR="00540FB4">
        <w:rPr>
          <w:lang w:val="en-US"/>
        </w:rPr>
        <w:instrText>in</w:instrText>
      </w:r>
      <w:r w:rsidR="00540FB4" w:rsidRPr="00540FB4">
        <w:rPr>
          <w:rPrChange w:id="5018" w:author="Дарья" w:date="2024-09-30T20:00:00Z">
            <w:rPr>
              <w:lang w:val="en-US"/>
            </w:rPr>
          </w:rPrChange>
        </w:rPr>
        <w:instrText xml:space="preserve"> </w:instrText>
      </w:r>
      <w:r w:rsidR="00540FB4">
        <w:rPr>
          <w:lang w:val="en-US"/>
        </w:rPr>
        <w:instrText>patients</w:instrText>
      </w:r>
      <w:r w:rsidR="00540FB4" w:rsidRPr="00540FB4">
        <w:rPr>
          <w:rPrChange w:id="5019" w:author="Дарья" w:date="2024-09-30T20:00:00Z">
            <w:rPr>
              <w:lang w:val="en-US"/>
            </w:rPr>
          </w:rPrChange>
        </w:rPr>
        <w:instrText xml:space="preserve"> </w:instrText>
      </w:r>
      <w:r w:rsidR="00540FB4">
        <w:rPr>
          <w:lang w:val="en-US"/>
        </w:rPr>
        <w:instrText>with</w:instrText>
      </w:r>
      <w:r w:rsidR="00540FB4" w:rsidRPr="00540FB4">
        <w:rPr>
          <w:rPrChange w:id="5020" w:author="Дарья" w:date="2024-09-30T20:00:00Z">
            <w:rPr>
              <w:lang w:val="en-US"/>
            </w:rPr>
          </w:rPrChange>
        </w:rPr>
        <w:instrText xml:space="preserve"> </w:instrText>
      </w:r>
      <w:r w:rsidR="00540FB4">
        <w:rPr>
          <w:lang w:val="en-US"/>
        </w:rPr>
        <w:instrText>various</w:instrText>
      </w:r>
      <w:r w:rsidR="00540FB4" w:rsidRPr="00540FB4">
        <w:rPr>
          <w:rPrChange w:id="5021" w:author="Дарья" w:date="2024-09-30T20:00:00Z">
            <w:rPr>
              <w:lang w:val="en-US"/>
            </w:rPr>
          </w:rPrChange>
        </w:rPr>
        <w:instrText xml:space="preserve"> </w:instrText>
      </w:r>
      <w:r w:rsidR="00540FB4">
        <w:rPr>
          <w:lang w:val="en-US"/>
        </w:rPr>
        <w:instrText>B</w:instrText>
      </w:r>
      <w:r w:rsidR="00540FB4" w:rsidRPr="00540FB4">
        <w:rPr>
          <w:rPrChange w:id="5022" w:author="Дарья" w:date="2024-09-30T20:00:00Z">
            <w:rPr>
              <w:lang w:val="en-US"/>
            </w:rPr>
          </w:rPrChange>
        </w:rPr>
        <w:instrText>-</w:instrText>
      </w:r>
      <w:r w:rsidR="00540FB4">
        <w:rPr>
          <w:lang w:val="en-US"/>
        </w:rPr>
        <w:instrText>cell</w:instrText>
      </w:r>
      <w:r w:rsidR="00540FB4" w:rsidRPr="00540FB4">
        <w:rPr>
          <w:rPrChange w:id="5023" w:author="Дарья" w:date="2024-09-30T20:00:00Z">
            <w:rPr>
              <w:lang w:val="en-US"/>
            </w:rPr>
          </w:rPrChange>
        </w:rPr>
        <w:instrText xml:space="preserve"> </w:instrText>
      </w:r>
      <w:r w:rsidR="00540FB4">
        <w:rPr>
          <w:lang w:val="en-US"/>
        </w:rPr>
        <w:instrText>malignancies</w:instrText>
      </w:r>
      <w:r w:rsidR="00540FB4" w:rsidRPr="00540FB4">
        <w:rPr>
          <w:rPrChange w:id="5024" w:author="Дарья" w:date="2024-09-30T20:00:00Z">
            <w:rPr>
              <w:lang w:val="en-US"/>
            </w:rPr>
          </w:rPrChange>
        </w:rPr>
        <w:instrText xml:space="preserve">, </w:instrText>
      </w:r>
      <w:r w:rsidR="00540FB4">
        <w:rPr>
          <w:lang w:val="en-US"/>
        </w:rPr>
        <w:instrText>while</w:instrText>
      </w:r>
      <w:r w:rsidR="00540FB4" w:rsidRPr="00540FB4">
        <w:rPr>
          <w:rPrChange w:id="5025" w:author="Дарья" w:date="2024-09-30T20:00:00Z">
            <w:rPr>
              <w:lang w:val="en-US"/>
            </w:rPr>
          </w:rPrChange>
        </w:rPr>
        <w:instrText xml:space="preserve"> </w:instrText>
      </w:r>
      <w:r w:rsidR="00540FB4">
        <w:rPr>
          <w:lang w:val="en-US"/>
        </w:rPr>
        <w:instrText>having</w:instrText>
      </w:r>
      <w:r w:rsidR="00540FB4" w:rsidRPr="00540FB4">
        <w:rPr>
          <w:rPrChange w:id="5026" w:author="Дарья" w:date="2024-09-30T20:00:00Z">
            <w:rPr>
              <w:lang w:val="en-US"/>
            </w:rPr>
          </w:rPrChange>
        </w:rPr>
        <w:instrText xml:space="preserve"> </w:instrText>
      </w:r>
      <w:r w:rsidR="00540FB4">
        <w:rPr>
          <w:lang w:val="en-US"/>
        </w:rPr>
        <w:instrText>a</w:instrText>
      </w:r>
      <w:r w:rsidR="00540FB4" w:rsidRPr="00540FB4">
        <w:rPr>
          <w:rPrChange w:id="5027" w:author="Дарья" w:date="2024-09-30T20:00:00Z">
            <w:rPr>
              <w:lang w:val="en-US"/>
            </w:rPr>
          </w:rPrChange>
        </w:rPr>
        <w:instrText xml:space="preserve"> </w:instrText>
      </w:r>
      <w:r w:rsidR="00540FB4">
        <w:rPr>
          <w:lang w:val="en-US"/>
        </w:rPr>
        <w:instrText>well</w:instrText>
      </w:r>
      <w:r w:rsidR="00540FB4" w:rsidRPr="00540FB4">
        <w:rPr>
          <w:rPrChange w:id="5028" w:author="Дарья" w:date="2024-09-30T20:00:00Z">
            <w:rPr>
              <w:lang w:val="en-US"/>
            </w:rPr>
          </w:rPrChange>
        </w:rPr>
        <w:instrText>-</w:instrText>
      </w:r>
      <w:r w:rsidR="00540FB4">
        <w:rPr>
          <w:lang w:val="en-US"/>
        </w:rPr>
        <w:instrText>established</w:instrText>
      </w:r>
      <w:r w:rsidR="00540FB4" w:rsidRPr="00540FB4">
        <w:rPr>
          <w:rPrChange w:id="5029" w:author="Дарья" w:date="2024-09-30T20:00:00Z">
            <w:rPr>
              <w:lang w:val="en-US"/>
            </w:rPr>
          </w:rPrChange>
        </w:rPr>
        <w:instrText xml:space="preserve"> </w:instrText>
      </w:r>
      <w:r w:rsidR="00540FB4">
        <w:rPr>
          <w:lang w:val="en-US"/>
        </w:rPr>
        <w:instrText>and</w:instrText>
      </w:r>
      <w:r w:rsidR="00540FB4" w:rsidRPr="00540FB4">
        <w:rPr>
          <w:rPrChange w:id="5030" w:author="Дарья" w:date="2024-09-30T20:00:00Z">
            <w:rPr>
              <w:lang w:val="en-US"/>
            </w:rPr>
          </w:rPrChange>
        </w:rPr>
        <w:instrText xml:space="preserve"> </w:instrText>
      </w:r>
      <w:r w:rsidR="00540FB4">
        <w:rPr>
          <w:lang w:val="en-US"/>
        </w:rPr>
        <w:instrText>manageable</w:instrText>
      </w:r>
      <w:r w:rsidR="00540FB4" w:rsidRPr="00540FB4">
        <w:rPr>
          <w:rPrChange w:id="5031" w:author="Дарья" w:date="2024-09-30T20:00:00Z">
            <w:rPr>
              <w:lang w:val="en-US"/>
            </w:rPr>
          </w:rPrChange>
        </w:rPr>
        <w:instrText xml:space="preserve"> </w:instrText>
      </w:r>
      <w:r w:rsidR="00540FB4">
        <w:rPr>
          <w:lang w:val="en-US"/>
        </w:rPr>
        <w:instrText>safety</w:instrText>
      </w:r>
      <w:r w:rsidR="00540FB4" w:rsidRPr="00540FB4">
        <w:rPr>
          <w:rPrChange w:id="5032" w:author="Дарья" w:date="2024-09-30T20:00:00Z">
            <w:rPr>
              <w:lang w:val="en-US"/>
            </w:rPr>
          </w:rPrChange>
        </w:rPr>
        <w:instrText xml:space="preserve"> </w:instrText>
      </w:r>
      <w:r w:rsidR="00540FB4">
        <w:rPr>
          <w:lang w:val="en-US"/>
        </w:rPr>
        <w:instrText>profile</w:instrText>
      </w:r>
      <w:r w:rsidR="00540FB4" w:rsidRPr="00540FB4">
        <w:rPr>
          <w:rPrChange w:id="5033" w:author="Дарья" w:date="2024-09-30T20:00:00Z">
            <w:rPr>
              <w:lang w:val="en-US"/>
            </w:rPr>
          </w:rPrChange>
        </w:rPr>
        <w:instrText xml:space="preserve"> </w:instrText>
      </w:r>
      <w:r w:rsidR="00540FB4">
        <w:rPr>
          <w:lang w:val="en-US"/>
        </w:rPr>
        <w:instrText>and</w:instrText>
      </w:r>
      <w:r w:rsidR="00540FB4" w:rsidRPr="00540FB4">
        <w:rPr>
          <w:rPrChange w:id="5034" w:author="Дарья" w:date="2024-09-30T20:00:00Z">
            <w:rPr>
              <w:lang w:val="en-US"/>
            </w:rPr>
          </w:rPrChange>
        </w:rPr>
        <w:instrText xml:space="preserve"> </w:instrText>
      </w:r>
      <w:r w:rsidR="00540FB4">
        <w:rPr>
          <w:lang w:val="en-US"/>
        </w:rPr>
        <w:instrText>a</w:instrText>
      </w:r>
      <w:r w:rsidR="00540FB4" w:rsidRPr="00540FB4">
        <w:rPr>
          <w:rPrChange w:id="5035" w:author="Дарья" w:date="2024-09-30T20:00:00Z">
            <w:rPr>
              <w:lang w:val="en-US"/>
            </w:rPr>
          </w:rPrChange>
        </w:rPr>
        <w:instrText xml:space="preserve"> </w:instrText>
      </w:r>
      <w:r w:rsidR="00540FB4">
        <w:rPr>
          <w:lang w:val="en-US"/>
        </w:rPr>
        <w:instrText>wide</w:instrText>
      </w:r>
      <w:r w:rsidR="00540FB4" w:rsidRPr="00540FB4">
        <w:rPr>
          <w:rPrChange w:id="5036" w:author="Дарья" w:date="2024-09-30T20:00:00Z">
            <w:rPr>
              <w:lang w:val="en-US"/>
            </w:rPr>
          </w:rPrChange>
        </w:rPr>
        <w:instrText xml:space="preserve"> </w:instrText>
      </w:r>
      <w:r w:rsidR="00540FB4">
        <w:rPr>
          <w:lang w:val="en-US"/>
        </w:rPr>
        <w:instrText>therapeutic</w:instrText>
      </w:r>
      <w:r w:rsidR="00540FB4" w:rsidRPr="00540FB4">
        <w:rPr>
          <w:rPrChange w:id="5037" w:author="Дарья" w:date="2024-09-30T20:00:00Z">
            <w:rPr>
              <w:lang w:val="en-US"/>
            </w:rPr>
          </w:rPrChange>
        </w:rPr>
        <w:instrText xml:space="preserve"> </w:instrText>
      </w:r>
      <w:r w:rsidR="00540FB4">
        <w:rPr>
          <w:lang w:val="en-US"/>
        </w:rPr>
        <w:instrText>window</w:instrText>
      </w:r>
      <w:r w:rsidR="00540FB4" w:rsidRPr="00540FB4">
        <w:rPr>
          <w:rPrChange w:id="5038" w:author="Дарья" w:date="2024-09-30T20:00:00Z">
            <w:rPr>
              <w:lang w:val="en-US"/>
            </w:rPr>
          </w:rPrChange>
        </w:rPr>
        <w:instrText xml:space="preserve">. </w:instrText>
      </w:r>
      <w:r w:rsidR="00540FB4">
        <w:rPr>
          <w:lang w:val="en-US"/>
        </w:rPr>
        <w:instrText>As</w:instrText>
      </w:r>
      <w:r w:rsidR="00540FB4" w:rsidRPr="00540FB4">
        <w:rPr>
          <w:rPrChange w:id="5039" w:author="Дарья" w:date="2024-09-30T20:00:00Z">
            <w:rPr>
              <w:lang w:val="en-US"/>
            </w:rPr>
          </w:rPrChange>
        </w:rPr>
        <w:instrText xml:space="preserve"> </w:instrText>
      </w:r>
      <w:r w:rsidR="00540FB4">
        <w:rPr>
          <w:lang w:val="en-US"/>
        </w:rPr>
        <w:instrText>a</w:instrText>
      </w:r>
      <w:r w:rsidR="00540FB4" w:rsidRPr="00540FB4">
        <w:rPr>
          <w:rPrChange w:id="5040" w:author="Дарья" w:date="2024-09-30T20:00:00Z">
            <w:rPr>
              <w:lang w:val="en-US"/>
            </w:rPr>
          </w:rPrChange>
        </w:rPr>
        <w:instrText xml:space="preserve"> </w:instrText>
      </w:r>
      <w:r w:rsidR="00540FB4">
        <w:rPr>
          <w:lang w:val="en-US"/>
        </w:rPr>
        <w:instrText>result</w:instrText>
      </w:r>
      <w:r w:rsidR="00540FB4" w:rsidRPr="00540FB4">
        <w:rPr>
          <w:rPrChange w:id="5041" w:author="Дарья" w:date="2024-09-30T20:00:00Z">
            <w:rPr>
              <w:lang w:val="en-US"/>
            </w:rPr>
          </w:rPrChange>
        </w:rPr>
        <w:instrText xml:space="preserve">, </w:instrText>
      </w:r>
      <w:r w:rsidR="00540FB4">
        <w:rPr>
          <w:lang w:val="en-US"/>
        </w:rPr>
        <w:instrText>rituximab</w:instrText>
      </w:r>
      <w:r w:rsidR="00540FB4" w:rsidRPr="00540FB4">
        <w:rPr>
          <w:rPrChange w:id="5042" w:author="Дарья" w:date="2024-09-30T20:00:00Z">
            <w:rPr>
              <w:lang w:val="en-US"/>
            </w:rPr>
          </w:rPrChange>
        </w:rPr>
        <w:instrText xml:space="preserve"> </w:instrText>
      </w:r>
      <w:r w:rsidR="00540FB4">
        <w:rPr>
          <w:lang w:val="en-US"/>
        </w:rPr>
        <w:instrText>is</w:instrText>
      </w:r>
      <w:r w:rsidR="00540FB4" w:rsidRPr="00540FB4">
        <w:rPr>
          <w:rPrChange w:id="5043" w:author="Дарья" w:date="2024-09-30T20:00:00Z">
            <w:rPr>
              <w:lang w:val="en-US"/>
            </w:rPr>
          </w:rPrChange>
        </w:rPr>
        <w:instrText xml:space="preserve"> </w:instrText>
      </w:r>
      <w:r w:rsidR="00540FB4">
        <w:rPr>
          <w:lang w:val="en-US"/>
        </w:rPr>
        <w:instrText>considered</w:instrText>
      </w:r>
      <w:r w:rsidR="00540FB4" w:rsidRPr="00540FB4">
        <w:rPr>
          <w:rPrChange w:id="5044" w:author="Дарья" w:date="2024-09-30T20:00:00Z">
            <w:rPr>
              <w:lang w:val="en-US"/>
            </w:rPr>
          </w:rPrChange>
        </w:rPr>
        <w:instrText xml:space="preserve"> </w:instrText>
      </w:r>
      <w:r w:rsidR="00540FB4">
        <w:rPr>
          <w:lang w:val="en-US"/>
        </w:rPr>
        <w:instrText>to</w:instrText>
      </w:r>
      <w:r w:rsidR="00540FB4" w:rsidRPr="00540FB4">
        <w:rPr>
          <w:rPrChange w:id="5045" w:author="Дарья" w:date="2024-09-30T20:00:00Z">
            <w:rPr>
              <w:lang w:val="en-US"/>
            </w:rPr>
          </w:rPrChange>
        </w:rPr>
        <w:instrText xml:space="preserve"> </w:instrText>
      </w:r>
      <w:r w:rsidR="00540FB4">
        <w:rPr>
          <w:lang w:val="en-US"/>
        </w:rPr>
        <w:instrText>have</w:instrText>
      </w:r>
      <w:r w:rsidR="00540FB4" w:rsidRPr="00540FB4">
        <w:rPr>
          <w:rPrChange w:id="5046" w:author="Дарья" w:date="2024-09-30T20:00:00Z">
            <w:rPr>
              <w:lang w:val="en-US"/>
            </w:rPr>
          </w:rPrChange>
        </w:rPr>
        <w:instrText xml:space="preserve"> </w:instrText>
      </w:r>
      <w:r w:rsidR="00540FB4">
        <w:rPr>
          <w:lang w:val="en-US"/>
        </w:rPr>
        <w:instrText>revolutionized</w:instrText>
      </w:r>
      <w:r w:rsidR="00540FB4" w:rsidRPr="00540FB4">
        <w:rPr>
          <w:rPrChange w:id="5047" w:author="Дарья" w:date="2024-09-30T20:00:00Z">
            <w:rPr>
              <w:lang w:val="en-US"/>
            </w:rPr>
          </w:rPrChange>
        </w:rPr>
        <w:instrText xml:space="preserve"> </w:instrText>
      </w:r>
      <w:r w:rsidR="00540FB4">
        <w:rPr>
          <w:lang w:val="en-US"/>
        </w:rPr>
        <w:instrText>treatment</w:instrText>
      </w:r>
      <w:r w:rsidR="00540FB4" w:rsidRPr="00540FB4">
        <w:rPr>
          <w:rPrChange w:id="5048" w:author="Дарья" w:date="2024-09-30T20:00:00Z">
            <w:rPr>
              <w:lang w:val="en-US"/>
            </w:rPr>
          </w:rPrChange>
        </w:rPr>
        <w:instrText xml:space="preserve"> </w:instrText>
      </w:r>
      <w:r w:rsidR="00540FB4">
        <w:rPr>
          <w:lang w:val="en-US"/>
        </w:rPr>
        <w:instrText>practices</w:instrText>
      </w:r>
      <w:r w:rsidR="00540FB4" w:rsidRPr="00540FB4">
        <w:rPr>
          <w:rPrChange w:id="5049" w:author="Дарья" w:date="2024-09-30T20:00:00Z">
            <w:rPr>
              <w:lang w:val="en-US"/>
            </w:rPr>
          </w:rPrChange>
        </w:rPr>
        <w:instrText xml:space="preserve"> </w:instrText>
      </w:r>
      <w:r w:rsidR="00540FB4">
        <w:rPr>
          <w:lang w:val="en-US"/>
        </w:rPr>
        <w:instrText>for</w:instrText>
      </w:r>
      <w:r w:rsidR="00540FB4" w:rsidRPr="00540FB4">
        <w:rPr>
          <w:rPrChange w:id="5050" w:author="Дарья" w:date="2024-09-30T20:00:00Z">
            <w:rPr>
              <w:lang w:val="en-US"/>
            </w:rPr>
          </w:rPrChange>
        </w:rPr>
        <w:instrText xml:space="preserve"> </w:instrText>
      </w:r>
      <w:r w:rsidR="00540FB4">
        <w:rPr>
          <w:lang w:val="en-US"/>
        </w:rPr>
        <w:instrText>patients</w:instrText>
      </w:r>
      <w:r w:rsidR="00540FB4" w:rsidRPr="00540FB4">
        <w:rPr>
          <w:rPrChange w:id="5051" w:author="Дарья" w:date="2024-09-30T20:00:00Z">
            <w:rPr>
              <w:lang w:val="en-US"/>
            </w:rPr>
          </w:rPrChange>
        </w:rPr>
        <w:instrText xml:space="preserve"> </w:instrText>
      </w:r>
      <w:r w:rsidR="00540FB4">
        <w:rPr>
          <w:lang w:val="en-US"/>
        </w:rPr>
        <w:instrText>with</w:instrText>
      </w:r>
      <w:r w:rsidR="00540FB4" w:rsidRPr="00540FB4">
        <w:rPr>
          <w:rPrChange w:id="5052" w:author="Дарья" w:date="2024-09-30T20:00:00Z">
            <w:rPr>
              <w:lang w:val="en-US"/>
            </w:rPr>
          </w:rPrChange>
        </w:rPr>
        <w:instrText xml:space="preserve"> </w:instrText>
      </w:r>
      <w:r w:rsidR="00540FB4">
        <w:rPr>
          <w:lang w:val="en-US"/>
        </w:rPr>
        <w:instrText>B</w:instrText>
      </w:r>
      <w:r w:rsidR="00540FB4" w:rsidRPr="00540FB4">
        <w:rPr>
          <w:rPrChange w:id="5053" w:author="Дарья" w:date="2024-09-30T20:00:00Z">
            <w:rPr>
              <w:lang w:val="en-US"/>
            </w:rPr>
          </w:rPrChange>
        </w:rPr>
        <w:instrText>-</w:instrText>
      </w:r>
      <w:r w:rsidR="00540FB4">
        <w:rPr>
          <w:lang w:val="en-US"/>
        </w:rPr>
        <w:instrText>cell</w:instrText>
      </w:r>
      <w:r w:rsidR="00540FB4" w:rsidRPr="00540FB4">
        <w:rPr>
          <w:rPrChange w:id="5054" w:author="Дарья" w:date="2024-09-30T20:00:00Z">
            <w:rPr>
              <w:lang w:val="en-US"/>
            </w:rPr>
          </w:rPrChange>
        </w:rPr>
        <w:instrText xml:space="preserve"> </w:instrText>
      </w:r>
      <w:r w:rsidR="00540FB4">
        <w:rPr>
          <w:lang w:val="en-US"/>
        </w:rPr>
        <w:instrText>malignancies</w:instrText>
      </w:r>
      <w:r w:rsidR="00540FB4" w:rsidRPr="00540FB4">
        <w:rPr>
          <w:rPrChange w:id="5055" w:author="Дарья" w:date="2024-09-30T20:00:00Z">
            <w:rPr>
              <w:lang w:val="en-US"/>
            </w:rPr>
          </w:rPrChange>
        </w:rPr>
        <w:instrText xml:space="preserve">. </w:instrText>
      </w:r>
      <w:r w:rsidR="00540FB4">
        <w:rPr>
          <w:lang w:val="en-US"/>
        </w:rPr>
        <w:instrText>A</w:instrText>
      </w:r>
      <w:r w:rsidR="00540FB4" w:rsidRPr="00540FB4">
        <w:rPr>
          <w:rPrChange w:id="5056" w:author="Дарья" w:date="2024-09-30T20:00:00Z">
            <w:rPr>
              <w:lang w:val="en-US"/>
            </w:rPr>
          </w:rPrChange>
        </w:rPr>
        <w:instrText xml:space="preserve"> </w:instrText>
      </w:r>
      <w:r w:rsidR="00540FB4">
        <w:rPr>
          <w:lang w:val="en-US"/>
        </w:rPr>
        <w:instrText>subcutaneous</w:instrText>
      </w:r>
      <w:r w:rsidR="00540FB4" w:rsidRPr="00540FB4">
        <w:rPr>
          <w:rPrChange w:id="5057" w:author="Дарья" w:date="2024-09-30T20:00:00Z">
            <w:rPr>
              <w:lang w:val="en-US"/>
            </w:rPr>
          </w:rPrChange>
        </w:rPr>
        <w:instrText xml:space="preserve"> (</w:instrText>
      </w:r>
      <w:r w:rsidR="00540FB4">
        <w:rPr>
          <w:lang w:val="en-US"/>
        </w:rPr>
        <w:instrText>SC</w:instrText>
      </w:r>
      <w:r w:rsidR="00540FB4" w:rsidRPr="00540FB4">
        <w:rPr>
          <w:rPrChange w:id="5058" w:author="Дарья" w:date="2024-09-30T20:00:00Z">
            <w:rPr>
              <w:lang w:val="en-US"/>
            </w:rPr>
          </w:rPrChange>
        </w:rPr>
        <w:instrText xml:space="preserve">) </w:instrText>
      </w:r>
      <w:r w:rsidR="00540FB4">
        <w:rPr>
          <w:lang w:val="en-US"/>
        </w:rPr>
        <w:instrText>formulation</w:instrText>
      </w:r>
      <w:r w:rsidR="00540FB4" w:rsidRPr="00540FB4">
        <w:rPr>
          <w:rPrChange w:id="5059" w:author="Дарья" w:date="2024-09-30T20:00:00Z">
            <w:rPr>
              <w:lang w:val="en-US"/>
            </w:rPr>
          </w:rPrChange>
        </w:rPr>
        <w:instrText xml:space="preserve"> </w:instrText>
      </w:r>
      <w:r w:rsidR="00540FB4">
        <w:rPr>
          <w:lang w:val="en-US"/>
        </w:rPr>
        <w:instrText>of</w:instrText>
      </w:r>
      <w:r w:rsidR="00540FB4" w:rsidRPr="00540FB4">
        <w:rPr>
          <w:rPrChange w:id="5060" w:author="Дарья" w:date="2024-09-30T20:00:00Z">
            <w:rPr>
              <w:lang w:val="en-US"/>
            </w:rPr>
          </w:rPrChange>
        </w:rPr>
        <w:instrText xml:space="preserve"> </w:instrText>
      </w:r>
      <w:r w:rsidR="00540FB4">
        <w:rPr>
          <w:lang w:val="en-US"/>
        </w:rPr>
        <w:instrText>rituximab</w:instrText>
      </w:r>
      <w:r w:rsidR="00540FB4" w:rsidRPr="00540FB4">
        <w:rPr>
          <w:rPrChange w:id="5061" w:author="Дарья" w:date="2024-09-30T20:00:00Z">
            <w:rPr>
              <w:lang w:val="en-US"/>
            </w:rPr>
          </w:rPrChange>
        </w:rPr>
        <w:instrText xml:space="preserve"> </w:instrText>
      </w:r>
      <w:r w:rsidR="00540FB4">
        <w:rPr>
          <w:lang w:val="en-US"/>
        </w:rPr>
        <w:instrText>has</w:instrText>
      </w:r>
      <w:r w:rsidR="00540FB4" w:rsidRPr="00540FB4">
        <w:rPr>
          <w:rPrChange w:id="5062" w:author="Дарья" w:date="2024-09-30T20:00:00Z">
            <w:rPr>
              <w:lang w:val="en-US"/>
            </w:rPr>
          </w:rPrChange>
        </w:rPr>
        <w:instrText xml:space="preserve"> </w:instrText>
      </w:r>
      <w:r w:rsidR="00540FB4">
        <w:rPr>
          <w:lang w:val="en-US"/>
        </w:rPr>
        <w:instrText>been</w:instrText>
      </w:r>
      <w:r w:rsidR="00540FB4" w:rsidRPr="00540FB4">
        <w:rPr>
          <w:rPrChange w:id="5063" w:author="Дарья" w:date="2024-09-30T20:00:00Z">
            <w:rPr>
              <w:lang w:val="en-US"/>
            </w:rPr>
          </w:rPrChange>
        </w:rPr>
        <w:instrText xml:space="preserve"> </w:instrText>
      </w:r>
      <w:r w:rsidR="00540FB4">
        <w:rPr>
          <w:lang w:val="en-US"/>
        </w:rPr>
        <w:instrText>developed</w:instrText>
      </w:r>
      <w:r w:rsidR="00540FB4" w:rsidRPr="00540FB4">
        <w:rPr>
          <w:rPrChange w:id="5064" w:author="Дарья" w:date="2024-09-30T20:00:00Z">
            <w:rPr>
              <w:lang w:val="en-US"/>
            </w:rPr>
          </w:rPrChange>
        </w:rPr>
        <w:instrText xml:space="preserve">, </w:instrText>
      </w:r>
      <w:r w:rsidR="00540FB4">
        <w:rPr>
          <w:lang w:val="en-US"/>
        </w:rPr>
        <w:instrText>comprising</w:instrText>
      </w:r>
      <w:r w:rsidR="00540FB4" w:rsidRPr="00540FB4">
        <w:rPr>
          <w:rPrChange w:id="5065" w:author="Дарья" w:date="2024-09-30T20:00:00Z">
            <w:rPr>
              <w:lang w:val="en-US"/>
            </w:rPr>
          </w:rPrChange>
        </w:rPr>
        <w:instrText xml:space="preserve"> </w:instrText>
      </w:r>
      <w:r w:rsidR="00540FB4">
        <w:rPr>
          <w:lang w:val="en-US"/>
        </w:rPr>
        <w:instrText>the</w:instrText>
      </w:r>
      <w:r w:rsidR="00540FB4" w:rsidRPr="00540FB4">
        <w:rPr>
          <w:rPrChange w:id="5066" w:author="Дарья" w:date="2024-09-30T20:00:00Z">
            <w:rPr>
              <w:lang w:val="en-US"/>
            </w:rPr>
          </w:rPrChange>
        </w:rPr>
        <w:instrText xml:space="preserve"> </w:instrText>
      </w:r>
      <w:r w:rsidR="00540FB4">
        <w:rPr>
          <w:lang w:val="en-US"/>
        </w:rPr>
        <w:instrText>same</w:instrText>
      </w:r>
      <w:r w:rsidR="00540FB4" w:rsidRPr="00540FB4">
        <w:rPr>
          <w:rPrChange w:id="5067" w:author="Дарья" w:date="2024-09-30T20:00:00Z">
            <w:rPr>
              <w:lang w:val="en-US"/>
            </w:rPr>
          </w:rPrChange>
        </w:rPr>
        <w:instrText xml:space="preserve"> </w:instrText>
      </w:r>
      <w:r w:rsidR="00540FB4">
        <w:rPr>
          <w:lang w:val="en-US"/>
        </w:rPr>
        <w:instrText>monoclonal</w:instrText>
      </w:r>
      <w:r w:rsidR="00540FB4" w:rsidRPr="00540FB4">
        <w:rPr>
          <w:rPrChange w:id="5068" w:author="Дарья" w:date="2024-09-30T20:00:00Z">
            <w:rPr>
              <w:lang w:val="en-US"/>
            </w:rPr>
          </w:rPrChange>
        </w:rPr>
        <w:instrText xml:space="preserve"> </w:instrText>
      </w:r>
      <w:r w:rsidR="00540FB4">
        <w:rPr>
          <w:lang w:val="en-US"/>
        </w:rPr>
        <w:instrText>antibody</w:instrText>
      </w:r>
      <w:r w:rsidR="00540FB4" w:rsidRPr="00540FB4">
        <w:rPr>
          <w:rPrChange w:id="5069" w:author="Дарья" w:date="2024-09-30T20:00:00Z">
            <w:rPr>
              <w:lang w:val="en-US"/>
            </w:rPr>
          </w:rPrChange>
        </w:rPr>
        <w:instrText xml:space="preserve"> </w:instrText>
      </w:r>
      <w:r w:rsidR="00540FB4">
        <w:rPr>
          <w:lang w:val="en-US"/>
        </w:rPr>
        <w:instrText>as</w:instrText>
      </w:r>
      <w:r w:rsidR="00540FB4" w:rsidRPr="00540FB4">
        <w:rPr>
          <w:rPrChange w:id="5070" w:author="Дарья" w:date="2024-09-30T20:00:00Z">
            <w:rPr>
              <w:lang w:val="en-US"/>
            </w:rPr>
          </w:rPrChange>
        </w:rPr>
        <w:instrText xml:space="preserve"> </w:instrText>
      </w:r>
      <w:r w:rsidR="00540FB4">
        <w:rPr>
          <w:lang w:val="en-US"/>
        </w:rPr>
        <w:instrText>the</w:instrText>
      </w:r>
      <w:r w:rsidR="00540FB4" w:rsidRPr="00540FB4">
        <w:rPr>
          <w:rPrChange w:id="5071" w:author="Дарья" w:date="2024-09-30T20:00:00Z">
            <w:rPr>
              <w:lang w:val="en-US"/>
            </w:rPr>
          </w:rPrChange>
        </w:rPr>
        <w:instrText xml:space="preserve"> </w:instrText>
      </w:r>
      <w:r w:rsidR="00540FB4">
        <w:rPr>
          <w:lang w:val="en-US"/>
        </w:rPr>
        <w:instrText>originally</w:instrText>
      </w:r>
      <w:r w:rsidR="00540FB4" w:rsidRPr="00540FB4">
        <w:rPr>
          <w:rPrChange w:id="5072" w:author="Дарья" w:date="2024-09-30T20:00:00Z">
            <w:rPr>
              <w:lang w:val="en-US"/>
            </w:rPr>
          </w:rPrChange>
        </w:rPr>
        <w:instrText xml:space="preserve"> </w:instrText>
      </w:r>
      <w:r w:rsidR="00540FB4">
        <w:rPr>
          <w:lang w:val="en-US"/>
        </w:rPr>
        <w:instrText>marketed</w:instrText>
      </w:r>
      <w:r w:rsidR="00540FB4" w:rsidRPr="00540FB4">
        <w:rPr>
          <w:rPrChange w:id="5073" w:author="Дарья" w:date="2024-09-30T20:00:00Z">
            <w:rPr>
              <w:lang w:val="en-US"/>
            </w:rPr>
          </w:rPrChange>
        </w:rPr>
        <w:instrText xml:space="preserve"> </w:instrText>
      </w:r>
      <w:r w:rsidR="00540FB4">
        <w:rPr>
          <w:lang w:val="en-US"/>
        </w:rPr>
        <w:instrText>formulation</w:instrText>
      </w:r>
      <w:r w:rsidR="00540FB4" w:rsidRPr="00540FB4">
        <w:rPr>
          <w:rPrChange w:id="5074" w:author="Дарья" w:date="2024-09-30T20:00:00Z">
            <w:rPr>
              <w:lang w:val="en-US"/>
            </w:rPr>
          </w:rPrChange>
        </w:rPr>
        <w:instrText xml:space="preserve"> [</w:instrText>
      </w:r>
      <w:r w:rsidR="00540FB4">
        <w:rPr>
          <w:lang w:val="en-US"/>
        </w:rPr>
        <w:instrText>rituximab</w:instrText>
      </w:r>
      <w:r w:rsidR="00540FB4" w:rsidRPr="00540FB4">
        <w:rPr>
          <w:rPrChange w:id="5075" w:author="Дарья" w:date="2024-09-30T20:00:00Z">
            <w:rPr>
              <w:lang w:val="en-US"/>
            </w:rPr>
          </w:rPrChange>
        </w:rPr>
        <w:instrText xml:space="preserve"> </w:instrText>
      </w:r>
      <w:r w:rsidR="00540FB4">
        <w:rPr>
          <w:lang w:val="en-US"/>
        </w:rPr>
        <w:instrText>concentrate</w:instrText>
      </w:r>
      <w:r w:rsidR="00540FB4" w:rsidRPr="00540FB4">
        <w:rPr>
          <w:rPrChange w:id="5076" w:author="Дарья" w:date="2024-09-30T20:00:00Z">
            <w:rPr>
              <w:lang w:val="en-US"/>
            </w:rPr>
          </w:rPrChange>
        </w:rPr>
        <w:instrText xml:space="preserve"> </w:instrText>
      </w:r>
      <w:r w:rsidR="00540FB4">
        <w:rPr>
          <w:lang w:val="en-US"/>
        </w:rPr>
        <w:instrText>for</w:instrText>
      </w:r>
      <w:r w:rsidR="00540FB4" w:rsidRPr="00540FB4">
        <w:rPr>
          <w:rPrChange w:id="5077" w:author="Дарья" w:date="2024-09-30T20:00:00Z">
            <w:rPr>
              <w:lang w:val="en-US"/>
            </w:rPr>
          </w:rPrChange>
        </w:rPr>
        <w:instrText xml:space="preserve"> </w:instrText>
      </w:r>
      <w:r w:rsidR="00540FB4">
        <w:rPr>
          <w:lang w:val="en-US"/>
        </w:rPr>
        <w:instrText>solution</w:instrText>
      </w:r>
      <w:r w:rsidR="00540FB4" w:rsidRPr="00540FB4">
        <w:rPr>
          <w:rPrChange w:id="5078" w:author="Дарья" w:date="2024-09-30T20:00:00Z">
            <w:rPr>
              <w:lang w:val="en-US"/>
            </w:rPr>
          </w:rPrChange>
        </w:rPr>
        <w:instrText xml:space="preserve"> </w:instrText>
      </w:r>
      <w:r w:rsidR="00540FB4">
        <w:rPr>
          <w:lang w:val="en-US"/>
        </w:rPr>
        <w:instrText>for</w:instrText>
      </w:r>
      <w:r w:rsidR="00540FB4" w:rsidRPr="00540FB4">
        <w:rPr>
          <w:rPrChange w:id="5079" w:author="Дарья" w:date="2024-09-30T20:00:00Z">
            <w:rPr>
              <w:lang w:val="en-US"/>
            </w:rPr>
          </w:rPrChange>
        </w:rPr>
        <w:instrText xml:space="preserve"> </w:instrText>
      </w:r>
      <w:r w:rsidR="00540FB4">
        <w:rPr>
          <w:lang w:val="en-US"/>
        </w:rPr>
        <w:instrText>intravenous</w:instrText>
      </w:r>
      <w:r w:rsidR="00540FB4" w:rsidRPr="00540FB4">
        <w:rPr>
          <w:rPrChange w:id="5080" w:author="Дарья" w:date="2024-09-30T20:00:00Z">
            <w:rPr>
              <w:lang w:val="en-US"/>
            </w:rPr>
          </w:rPrChange>
        </w:rPr>
        <w:instrText xml:space="preserve"> (</w:instrText>
      </w:r>
      <w:r w:rsidR="00540FB4">
        <w:rPr>
          <w:lang w:val="en-US"/>
        </w:rPr>
        <w:instrText>IV</w:instrText>
      </w:r>
      <w:r w:rsidR="00540FB4" w:rsidRPr="00540FB4">
        <w:rPr>
          <w:rPrChange w:id="5081" w:author="Дарья" w:date="2024-09-30T20:00:00Z">
            <w:rPr>
              <w:lang w:val="en-US"/>
            </w:rPr>
          </w:rPrChange>
        </w:rPr>
        <w:instrText xml:space="preserve">) </w:instrText>
      </w:r>
      <w:r w:rsidR="00540FB4">
        <w:rPr>
          <w:lang w:val="en-US"/>
        </w:rPr>
        <w:instrText>infusion</w:instrText>
      </w:r>
      <w:r w:rsidR="00540FB4" w:rsidRPr="00540FB4">
        <w:rPr>
          <w:rPrChange w:id="5082" w:author="Дарья" w:date="2024-09-30T20:00:00Z">
            <w:rPr>
              <w:lang w:val="en-US"/>
            </w:rPr>
          </w:rPrChange>
        </w:rPr>
        <w:instrText xml:space="preserve">], </w:instrText>
      </w:r>
      <w:r w:rsidR="00540FB4">
        <w:rPr>
          <w:lang w:val="en-US"/>
        </w:rPr>
        <w:instrText>and</w:instrText>
      </w:r>
      <w:r w:rsidR="00540FB4" w:rsidRPr="00540FB4">
        <w:rPr>
          <w:rPrChange w:id="5083" w:author="Дарья" w:date="2024-09-30T20:00:00Z">
            <w:rPr>
              <w:lang w:val="en-US"/>
            </w:rPr>
          </w:rPrChange>
        </w:rPr>
        <w:instrText xml:space="preserve"> </w:instrText>
      </w:r>
      <w:r w:rsidR="00540FB4">
        <w:rPr>
          <w:lang w:val="en-US"/>
        </w:rPr>
        <w:instrText>has</w:instrText>
      </w:r>
      <w:r w:rsidR="00540FB4" w:rsidRPr="00540FB4">
        <w:rPr>
          <w:rPrChange w:id="5084" w:author="Дарья" w:date="2024-09-30T20:00:00Z">
            <w:rPr>
              <w:lang w:val="en-US"/>
            </w:rPr>
          </w:rPrChange>
        </w:rPr>
        <w:instrText xml:space="preserve"> </w:instrText>
      </w:r>
      <w:r w:rsidR="00540FB4">
        <w:rPr>
          <w:lang w:val="en-US"/>
        </w:rPr>
        <w:instrText>undergone</w:instrText>
      </w:r>
      <w:r w:rsidR="00540FB4" w:rsidRPr="00540FB4">
        <w:rPr>
          <w:rPrChange w:id="5085" w:author="Дарья" w:date="2024-09-30T20:00:00Z">
            <w:rPr>
              <w:lang w:val="en-US"/>
            </w:rPr>
          </w:rPrChange>
        </w:rPr>
        <w:instrText xml:space="preserve"> </w:instrText>
      </w:r>
      <w:r w:rsidR="00540FB4">
        <w:rPr>
          <w:lang w:val="en-US"/>
        </w:rPr>
        <w:instrText>a</w:instrText>
      </w:r>
      <w:r w:rsidR="00540FB4" w:rsidRPr="00540FB4">
        <w:rPr>
          <w:rPrChange w:id="5086" w:author="Дарья" w:date="2024-09-30T20:00:00Z">
            <w:rPr>
              <w:lang w:val="en-US"/>
            </w:rPr>
          </w:rPrChange>
        </w:rPr>
        <w:instrText xml:space="preserve"> </w:instrText>
      </w:r>
      <w:r w:rsidR="00540FB4">
        <w:rPr>
          <w:lang w:val="en-US"/>
        </w:rPr>
        <w:instrText>detailed</w:instrText>
      </w:r>
      <w:r w:rsidR="00540FB4" w:rsidRPr="00540FB4">
        <w:rPr>
          <w:rPrChange w:id="5087" w:author="Дарья" w:date="2024-09-30T20:00:00Z">
            <w:rPr>
              <w:lang w:val="en-US"/>
            </w:rPr>
          </w:rPrChange>
        </w:rPr>
        <w:instrText xml:space="preserve">, </w:instrText>
      </w:r>
      <w:r w:rsidR="00540FB4">
        <w:rPr>
          <w:lang w:val="en-US"/>
        </w:rPr>
        <w:instrText>sequential</w:instrText>
      </w:r>
      <w:r w:rsidR="00540FB4" w:rsidRPr="00540FB4">
        <w:rPr>
          <w:rPrChange w:id="5088" w:author="Дарья" w:date="2024-09-30T20:00:00Z">
            <w:rPr>
              <w:lang w:val="en-US"/>
            </w:rPr>
          </w:rPrChange>
        </w:rPr>
        <w:instrText xml:space="preserve"> </w:instrText>
      </w:r>
      <w:r w:rsidR="00540FB4">
        <w:rPr>
          <w:lang w:val="en-US"/>
        </w:rPr>
        <w:instrText>clinical</w:instrText>
      </w:r>
      <w:r w:rsidR="00540FB4" w:rsidRPr="00540FB4">
        <w:rPr>
          <w:rPrChange w:id="5089" w:author="Дарья" w:date="2024-09-30T20:00:00Z">
            <w:rPr>
              <w:lang w:val="en-US"/>
            </w:rPr>
          </w:rPrChange>
        </w:rPr>
        <w:instrText xml:space="preserve"> </w:instrText>
      </w:r>
      <w:r w:rsidR="00540FB4">
        <w:rPr>
          <w:lang w:val="en-US"/>
        </w:rPr>
        <w:instrText>development</w:instrText>
      </w:r>
      <w:r w:rsidR="00540FB4" w:rsidRPr="00540FB4">
        <w:rPr>
          <w:rPrChange w:id="5090" w:author="Дарья" w:date="2024-09-30T20:00:00Z">
            <w:rPr>
              <w:lang w:val="en-US"/>
            </w:rPr>
          </w:rPrChange>
        </w:rPr>
        <w:instrText xml:space="preserve"> </w:instrText>
      </w:r>
      <w:r w:rsidR="00540FB4">
        <w:rPr>
          <w:lang w:val="en-US"/>
        </w:rPr>
        <w:instrText>program</w:instrText>
      </w:r>
      <w:r w:rsidR="00540FB4" w:rsidRPr="00540FB4">
        <w:rPr>
          <w:rPrChange w:id="5091" w:author="Дарья" w:date="2024-09-30T20:00:00Z">
            <w:rPr>
              <w:lang w:val="en-US"/>
            </w:rPr>
          </w:rPrChange>
        </w:rPr>
        <w:instrText xml:space="preserve">. </w:instrText>
      </w:r>
      <w:r w:rsidR="00540FB4">
        <w:rPr>
          <w:lang w:val="en-US"/>
        </w:rPr>
        <w:instrText>This</w:instrText>
      </w:r>
      <w:r w:rsidR="00540FB4" w:rsidRPr="00540FB4">
        <w:rPr>
          <w:rPrChange w:id="5092" w:author="Дарья" w:date="2024-09-30T20:00:00Z">
            <w:rPr>
              <w:lang w:val="en-US"/>
            </w:rPr>
          </w:rPrChange>
        </w:rPr>
        <w:instrText xml:space="preserve"> </w:instrText>
      </w:r>
      <w:r w:rsidR="00540FB4">
        <w:rPr>
          <w:lang w:val="en-US"/>
        </w:rPr>
        <w:instrText>program</w:instrText>
      </w:r>
      <w:r w:rsidR="00540FB4" w:rsidRPr="00540FB4">
        <w:rPr>
          <w:rPrChange w:id="5093" w:author="Дарья" w:date="2024-09-30T20:00:00Z">
            <w:rPr>
              <w:lang w:val="en-US"/>
            </w:rPr>
          </w:rPrChange>
        </w:rPr>
        <w:instrText xml:space="preserve"> </w:instrText>
      </w:r>
      <w:r w:rsidR="00540FB4">
        <w:rPr>
          <w:lang w:val="en-US"/>
        </w:rPr>
        <w:instrText>demonstrated</w:instrText>
      </w:r>
      <w:r w:rsidR="00540FB4" w:rsidRPr="00540FB4">
        <w:rPr>
          <w:rPrChange w:id="5094" w:author="Дарья" w:date="2024-09-30T20:00:00Z">
            <w:rPr>
              <w:lang w:val="en-US"/>
            </w:rPr>
          </w:rPrChange>
        </w:rPr>
        <w:instrText xml:space="preserve"> </w:instrText>
      </w:r>
      <w:r w:rsidR="00540FB4">
        <w:rPr>
          <w:lang w:val="en-US"/>
        </w:rPr>
        <w:instrText>that</w:instrText>
      </w:r>
      <w:r w:rsidR="00540FB4" w:rsidRPr="00540FB4">
        <w:rPr>
          <w:rPrChange w:id="5095" w:author="Дарья" w:date="2024-09-30T20:00:00Z">
            <w:rPr>
              <w:lang w:val="en-US"/>
            </w:rPr>
          </w:rPrChange>
        </w:rPr>
        <w:instrText xml:space="preserve">, </w:instrText>
      </w:r>
      <w:r w:rsidR="00540FB4">
        <w:rPr>
          <w:lang w:val="en-US"/>
        </w:rPr>
        <w:instrText>at</w:instrText>
      </w:r>
      <w:r w:rsidR="00540FB4" w:rsidRPr="00540FB4">
        <w:rPr>
          <w:rPrChange w:id="5096" w:author="Дарья" w:date="2024-09-30T20:00:00Z">
            <w:rPr>
              <w:lang w:val="en-US"/>
            </w:rPr>
          </w:rPrChange>
        </w:rPr>
        <w:instrText xml:space="preserve"> </w:instrText>
      </w:r>
      <w:r w:rsidR="00540FB4">
        <w:rPr>
          <w:lang w:val="en-US"/>
        </w:rPr>
        <w:instrText>fixed</w:instrText>
      </w:r>
      <w:r w:rsidR="00540FB4" w:rsidRPr="00540FB4">
        <w:rPr>
          <w:rPrChange w:id="5097" w:author="Дарья" w:date="2024-09-30T20:00:00Z">
            <w:rPr>
              <w:lang w:val="en-US"/>
            </w:rPr>
          </w:rPrChange>
        </w:rPr>
        <w:instrText xml:space="preserve"> </w:instrText>
      </w:r>
      <w:r w:rsidR="00540FB4">
        <w:rPr>
          <w:lang w:val="en-US"/>
        </w:rPr>
        <w:instrText>doses</w:instrText>
      </w:r>
      <w:r w:rsidR="00540FB4" w:rsidRPr="00540FB4">
        <w:rPr>
          <w:rPrChange w:id="5098" w:author="Дарья" w:date="2024-09-30T20:00:00Z">
            <w:rPr>
              <w:lang w:val="en-US"/>
            </w:rPr>
          </w:rPrChange>
        </w:rPr>
        <w:instrText xml:space="preserve">, </w:instrText>
      </w:r>
      <w:r w:rsidR="00540FB4">
        <w:rPr>
          <w:lang w:val="en-US"/>
        </w:rPr>
        <w:instrText>rituximab</w:instrText>
      </w:r>
      <w:r w:rsidR="00540FB4" w:rsidRPr="00540FB4">
        <w:rPr>
          <w:rPrChange w:id="5099" w:author="Дарья" w:date="2024-09-30T20:00:00Z">
            <w:rPr>
              <w:lang w:val="en-US"/>
            </w:rPr>
          </w:rPrChange>
        </w:rPr>
        <w:instrText xml:space="preserve"> </w:instrText>
      </w:r>
      <w:r w:rsidR="00540FB4">
        <w:rPr>
          <w:lang w:val="en-US"/>
        </w:rPr>
        <w:instrText>SC</w:instrText>
      </w:r>
      <w:r w:rsidR="00540FB4" w:rsidRPr="00540FB4">
        <w:rPr>
          <w:rPrChange w:id="5100" w:author="Дарья" w:date="2024-09-30T20:00:00Z">
            <w:rPr>
              <w:lang w:val="en-US"/>
            </w:rPr>
          </w:rPrChange>
        </w:rPr>
        <w:instrText xml:space="preserve"> </w:instrText>
      </w:r>
      <w:r w:rsidR="00540FB4">
        <w:rPr>
          <w:lang w:val="en-US"/>
        </w:rPr>
        <w:instrText>achieves</w:instrText>
      </w:r>
      <w:r w:rsidR="00540FB4" w:rsidRPr="00540FB4">
        <w:rPr>
          <w:rPrChange w:id="5101" w:author="Дарья" w:date="2024-09-30T20:00:00Z">
            <w:rPr>
              <w:lang w:val="en-US"/>
            </w:rPr>
          </w:rPrChange>
        </w:rPr>
        <w:instrText xml:space="preserve"> </w:instrText>
      </w:r>
      <w:r w:rsidR="00540FB4">
        <w:rPr>
          <w:lang w:val="en-US"/>
        </w:rPr>
        <w:instrText>non</w:instrText>
      </w:r>
      <w:r w:rsidR="00540FB4" w:rsidRPr="00540FB4">
        <w:rPr>
          <w:rPrChange w:id="5102" w:author="Дарья" w:date="2024-09-30T20:00:00Z">
            <w:rPr>
              <w:lang w:val="en-US"/>
            </w:rPr>
          </w:rPrChange>
        </w:rPr>
        <w:instrText>-</w:instrText>
      </w:r>
      <w:r w:rsidR="00540FB4">
        <w:rPr>
          <w:lang w:val="en-US"/>
        </w:rPr>
        <w:instrText>inferior</w:instrText>
      </w:r>
      <w:r w:rsidR="00540FB4" w:rsidRPr="00540FB4">
        <w:rPr>
          <w:rPrChange w:id="5103" w:author="Дарья" w:date="2024-09-30T20:00:00Z">
            <w:rPr>
              <w:lang w:val="en-US"/>
            </w:rPr>
          </w:rPrChange>
        </w:rPr>
        <w:instrText xml:space="preserve"> </w:instrText>
      </w:r>
      <w:r w:rsidR="00540FB4">
        <w:rPr>
          <w:lang w:val="en-US"/>
        </w:rPr>
        <w:instrText>serum</w:instrText>
      </w:r>
      <w:r w:rsidR="00540FB4" w:rsidRPr="00540FB4">
        <w:rPr>
          <w:rPrChange w:id="5104" w:author="Дарья" w:date="2024-09-30T20:00:00Z">
            <w:rPr>
              <w:lang w:val="en-US"/>
            </w:rPr>
          </w:rPrChange>
        </w:rPr>
        <w:instrText xml:space="preserve"> </w:instrText>
      </w:r>
      <w:r w:rsidR="00540FB4">
        <w:rPr>
          <w:lang w:val="en-US"/>
        </w:rPr>
        <w:instrText>trough</w:instrText>
      </w:r>
      <w:r w:rsidR="00540FB4" w:rsidRPr="00540FB4">
        <w:rPr>
          <w:rPrChange w:id="5105" w:author="Дарья" w:date="2024-09-30T20:00:00Z">
            <w:rPr>
              <w:lang w:val="en-US"/>
            </w:rPr>
          </w:rPrChange>
        </w:rPr>
        <w:instrText xml:space="preserve"> </w:instrText>
      </w:r>
      <w:r w:rsidR="00540FB4">
        <w:rPr>
          <w:lang w:val="en-US"/>
        </w:rPr>
        <w:instrText>concentrations</w:instrText>
      </w:r>
      <w:r w:rsidR="00540FB4" w:rsidRPr="00540FB4">
        <w:rPr>
          <w:rPrChange w:id="5106" w:author="Дарья" w:date="2024-09-30T20:00:00Z">
            <w:rPr>
              <w:lang w:val="en-US"/>
            </w:rPr>
          </w:rPrChange>
        </w:rPr>
        <w:instrText xml:space="preserve"> </w:instrText>
      </w:r>
      <w:r w:rsidR="00540FB4">
        <w:rPr>
          <w:lang w:val="en-US"/>
        </w:rPr>
        <w:instrText>in</w:instrText>
      </w:r>
      <w:r w:rsidR="00540FB4" w:rsidRPr="00540FB4">
        <w:rPr>
          <w:rPrChange w:id="5107" w:author="Дарья" w:date="2024-09-30T20:00:00Z">
            <w:rPr>
              <w:lang w:val="en-US"/>
            </w:rPr>
          </w:rPrChange>
        </w:rPr>
        <w:instrText xml:space="preserve"> </w:instrText>
      </w:r>
      <w:r w:rsidR="00540FB4">
        <w:rPr>
          <w:lang w:val="en-US"/>
        </w:rPr>
        <w:instrText>patients</w:instrText>
      </w:r>
      <w:r w:rsidR="00540FB4" w:rsidRPr="00540FB4">
        <w:rPr>
          <w:rPrChange w:id="5108" w:author="Дарья" w:date="2024-09-30T20:00:00Z">
            <w:rPr>
              <w:lang w:val="en-US"/>
            </w:rPr>
          </w:rPrChange>
        </w:rPr>
        <w:instrText xml:space="preserve"> </w:instrText>
      </w:r>
      <w:r w:rsidR="00540FB4">
        <w:rPr>
          <w:lang w:val="en-US"/>
        </w:rPr>
        <w:instrText>with</w:instrText>
      </w:r>
      <w:r w:rsidR="00540FB4" w:rsidRPr="00540FB4">
        <w:rPr>
          <w:rPrChange w:id="5109" w:author="Дарья" w:date="2024-09-30T20:00:00Z">
            <w:rPr>
              <w:lang w:val="en-US"/>
            </w:rPr>
          </w:rPrChange>
        </w:rPr>
        <w:instrText xml:space="preserve"> </w:instrText>
      </w:r>
      <w:r w:rsidR="00540FB4">
        <w:rPr>
          <w:lang w:val="en-US"/>
        </w:rPr>
        <w:instrText>non</w:instrText>
      </w:r>
      <w:r w:rsidR="00540FB4" w:rsidRPr="00540FB4">
        <w:rPr>
          <w:rPrChange w:id="5110" w:author="Дарья" w:date="2024-09-30T20:00:00Z">
            <w:rPr>
              <w:lang w:val="en-US"/>
            </w:rPr>
          </w:rPrChange>
        </w:rPr>
        <w:instrText>-</w:instrText>
      </w:r>
      <w:r w:rsidR="00540FB4">
        <w:rPr>
          <w:lang w:val="en-US"/>
        </w:rPr>
        <w:instrText>Hodgkin</w:instrText>
      </w:r>
      <w:r w:rsidR="00540FB4" w:rsidRPr="00540FB4">
        <w:rPr>
          <w:rPrChange w:id="5111" w:author="Дарья" w:date="2024-09-30T20:00:00Z">
            <w:rPr>
              <w:lang w:val="en-US"/>
            </w:rPr>
          </w:rPrChange>
        </w:rPr>
        <w:instrText xml:space="preserve"> </w:instrText>
      </w:r>
      <w:r w:rsidR="00540FB4">
        <w:rPr>
          <w:lang w:val="en-US"/>
        </w:rPr>
        <w:instrText>lymphoma</w:instrText>
      </w:r>
      <w:r w:rsidR="00540FB4" w:rsidRPr="00540FB4">
        <w:rPr>
          <w:rPrChange w:id="5112" w:author="Дарья" w:date="2024-09-30T20:00:00Z">
            <w:rPr>
              <w:lang w:val="en-US"/>
            </w:rPr>
          </w:rPrChange>
        </w:rPr>
        <w:instrText xml:space="preserve"> </w:instrText>
      </w:r>
      <w:r w:rsidR="00540FB4">
        <w:rPr>
          <w:lang w:val="en-US"/>
        </w:rPr>
        <w:instrText>and</w:instrText>
      </w:r>
      <w:r w:rsidR="00540FB4" w:rsidRPr="00540FB4">
        <w:rPr>
          <w:rPrChange w:id="5113" w:author="Дарья" w:date="2024-09-30T20:00:00Z">
            <w:rPr>
              <w:lang w:val="en-US"/>
            </w:rPr>
          </w:rPrChange>
        </w:rPr>
        <w:instrText xml:space="preserve"> </w:instrText>
      </w:r>
      <w:r w:rsidR="00540FB4">
        <w:rPr>
          <w:lang w:val="en-US"/>
        </w:rPr>
        <w:instrText>chronic</w:instrText>
      </w:r>
      <w:r w:rsidR="00540FB4" w:rsidRPr="00540FB4">
        <w:rPr>
          <w:rPrChange w:id="5114" w:author="Дарья" w:date="2024-09-30T20:00:00Z">
            <w:rPr>
              <w:lang w:val="en-US"/>
            </w:rPr>
          </w:rPrChange>
        </w:rPr>
        <w:instrText xml:space="preserve"> </w:instrText>
      </w:r>
      <w:r w:rsidR="00540FB4">
        <w:rPr>
          <w:lang w:val="en-US"/>
        </w:rPr>
        <w:instrText>lymphocytic</w:instrText>
      </w:r>
      <w:r w:rsidR="00540FB4" w:rsidRPr="00540FB4">
        <w:rPr>
          <w:rPrChange w:id="5115" w:author="Дарья" w:date="2024-09-30T20:00:00Z">
            <w:rPr>
              <w:lang w:val="en-US"/>
            </w:rPr>
          </w:rPrChange>
        </w:rPr>
        <w:instrText xml:space="preserve"> </w:instrText>
      </w:r>
      <w:r w:rsidR="00540FB4">
        <w:rPr>
          <w:lang w:val="en-US"/>
        </w:rPr>
        <w:instrText>leukemia</w:instrText>
      </w:r>
      <w:r w:rsidR="00540FB4" w:rsidRPr="00540FB4">
        <w:rPr>
          <w:rPrChange w:id="5116" w:author="Дарья" w:date="2024-09-30T20:00:00Z">
            <w:rPr>
              <w:lang w:val="en-US"/>
            </w:rPr>
          </w:rPrChange>
        </w:rPr>
        <w:instrText xml:space="preserve">, </w:instrText>
      </w:r>
      <w:r w:rsidR="00540FB4">
        <w:rPr>
          <w:lang w:val="en-US"/>
        </w:rPr>
        <w:instrText>with</w:instrText>
      </w:r>
      <w:r w:rsidR="00540FB4" w:rsidRPr="00540FB4">
        <w:rPr>
          <w:rPrChange w:id="5117" w:author="Дарья" w:date="2024-09-30T20:00:00Z">
            <w:rPr>
              <w:lang w:val="en-US"/>
            </w:rPr>
          </w:rPrChange>
        </w:rPr>
        <w:instrText xml:space="preserve"> </w:instrText>
      </w:r>
      <w:r w:rsidR="00540FB4">
        <w:rPr>
          <w:lang w:val="en-US"/>
        </w:rPr>
        <w:instrText>comparable</w:instrText>
      </w:r>
      <w:r w:rsidR="00540FB4" w:rsidRPr="00540FB4">
        <w:rPr>
          <w:rPrChange w:id="5118" w:author="Дарья" w:date="2024-09-30T20:00:00Z">
            <w:rPr>
              <w:lang w:val="en-US"/>
            </w:rPr>
          </w:rPrChange>
        </w:rPr>
        <w:instrText xml:space="preserve"> </w:instrText>
      </w:r>
      <w:r w:rsidR="00540FB4">
        <w:rPr>
          <w:lang w:val="en-US"/>
        </w:rPr>
        <w:instrText>efficacy</w:instrText>
      </w:r>
      <w:r w:rsidR="00540FB4" w:rsidRPr="00540FB4">
        <w:rPr>
          <w:rPrChange w:id="5119" w:author="Дарья" w:date="2024-09-30T20:00:00Z">
            <w:rPr>
              <w:lang w:val="en-US"/>
            </w:rPr>
          </w:rPrChange>
        </w:rPr>
        <w:instrText xml:space="preserve"> </w:instrText>
      </w:r>
      <w:r w:rsidR="00540FB4">
        <w:rPr>
          <w:lang w:val="en-US"/>
        </w:rPr>
        <w:instrText>and</w:instrText>
      </w:r>
      <w:r w:rsidR="00540FB4" w:rsidRPr="00540FB4">
        <w:rPr>
          <w:rPrChange w:id="5120" w:author="Дарья" w:date="2024-09-30T20:00:00Z">
            <w:rPr>
              <w:lang w:val="en-US"/>
            </w:rPr>
          </w:rPrChange>
        </w:rPr>
        <w:instrText xml:space="preserve"> </w:instrText>
      </w:r>
      <w:r w:rsidR="00540FB4">
        <w:rPr>
          <w:lang w:val="en-US"/>
        </w:rPr>
        <w:instrText>safety</w:instrText>
      </w:r>
      <w:r w:rsidR="00540FB4" w:rsidRPr="00540FB4">
        <w:rPr>
          <w:rPrChange w:id="5121" w:author="Дарья" w:date="2024-09-30T20:00:00Z">
            <w:rPr>
              <w:lang w:val="en-US"/>
            </w:rPr>
          </w:rPrChange>
        </w:rPr>
        <w:instrText xml:space="preserve"> </w:instrText>
      </w:r>
      <w:r w:rsidR="00540FB4">
        <w:rPr>
          <w:lang w:val="en-US"/>
        </w:rPr>
        <w:instrText>relative</w:instrText>
      </w:r>
      <w:r w:rsidR="00540FB4" w:rsidRPr="00540FB4">
        <w:rPr>
          <w:rPrChange w:id="5122" w:author="Дарья" w:date="2024-09-30T20:00:00Z">
            <w:rPr>
              <w:lang w:val="en-US"/>
            </w:rPr>
          </w:rPrChange>
        </w:rPr>
        <w:instrText xml:space="preserve"> </w:instrText>
      </w:r>
      <w:r w:rsidR="00540FB4">
        <w:rPr>
          <w:lang w:val="en-US"/>
        </w:rPr>
        <w:instrText>to</w:instrText>
      </w:r>
      <w:r w:rsidR="00540FB4" w:rsidRPr="00540FB4">
        <w:rPr>
          <w:rPrChange w:id="5123" w:author="Дарья" w:date="2024-09-30T20:00:00Z">
            <w:rPr>
              <w:lang w:val="en-US"/>
            </w:rPr>
          </w:rPrChange>
        </w:rPr>
        <w:instrText xml:space="preserve"> </w:instrText>
      </w:r>
      <w:r w:rsidR="00540FB4">
        <w:rPr>
          <w:lang w:val="en-US"/>
        </w:rPr>
        <w:instrText>the</w:instrText>
      </w:r>
      <w:r w:rsidR="00540FB4" w:rsidRPr="00540FB4">
        <w:rPr>
          <w:rPrChange w:id="5124" w:author="Дарья" w:date="2024-09-30T20:00:00Z">
            <w:rPr>
              <w:lang w:val="en-US"/>
            </w:rPr>
          </w:rPrChange>
        </w:rPr>
        <w:instrText xml:space="preserve"> </w:instrText>
      </w:r>
      <w:r w:rsidR="00540FB4">
        <w:rPr>
          <w:lang w:val="en-US"/>
        </w:rPr>
        <w:instrText>IV</w:instrText>
      </w:r>
      <w:r w:rsidR="00540FB4" w:rsidRPr="00540FB4">
        <w:rPr>
          <w:rPrChange w:id="5125" w:author="Дарья" w:date="2024-09-30T20:00:00Z">
            <w:rPr>
              <w:lang w:val="en-US"/>
            </w:rPr>
          </w:rPrChange>
        </w:rPr>
        <w:instrText xml:space="preserve"> </w:instrText>
      </w:r>
      <w:r w:rsidR="00540FB4">
        <w:rPr>
          <w:lang w:val="en-US"/>
        </w:rPr>
        <w:instrText>formulation</w:instrText>
      </w:r>
      <w:r w:rsidR="00540FB4" w:rsidRPr="00540FB4">
        <w:rPr>
          <w:rPrChange w:id="5126" w:author="Дарья" w:date="2024-09-30T20:00:00Z">
            <w:rPr>
              <w:lang w:val="en-US"/>
            </w:rPr>
          </w:rPrChange>
        </w:rPr>
        <w:instrText xml:space="preserve">. </w:instrText>
      </w:r>
      <w:r w:rsidR="00540FB4">
        <w:rPr>
          <w:lang w:val="en-US"/>
        </w:rPr>
        <w:instrText>The</w:instrText>
      </w:r>
      <w:r w:rsidR="00540FB4" w:rsidRPr="00540FB4">
        <w:rPr>
          <w:rPrChange w:id="5127" w:author="Дарья" w:date="2024-09-30T20:00:00Z">
            <w:rPr>
              <w:lang w:val="en-US"/>
            </w:rPr>
          </w:rPrChange>
        </w:rPr>
        <w:instrText xml:space="preserve"> </w:instrText>
      </w:r>
      <w:r w:rsidR="00540FB4">
        <w:rPr>
          <w:lang w:val="en-US"/>
        </w:rPr>
        <w:instrText>added</w:instrText>
      </w:r>
      <w:r w:rsidR="00540FB4" w:rsidRPr="00540FB4">
        <w:rPr>
          <w:rPrChange w:id="5128" w:author="Дарья" w:date="2024-09-30T20:00:00Z">
            <w:rPr>
              <w:lang w:val="en-US"/>
            </w:rPr>
          </w:rPrChange>
        </w:rPr>
        <w:instrText xml:space="preserve"> </w:instrText>
      </w:r>
      <w:r w:rsidR="00540FB4">
        <w:rPr>
          <w:lang w:val="en-US"/>
        </w:rPr>
        <w:instrText>benefit</w:instrText>
      </w:r>
      <w:r w:rsidR="00540FB4" w:rsidRPr="00540FB4">
        <w:rPr>
          <w:rPrChange w:id="5129" w:author="Дарья" w:date="2024-09-30T20:00:00Z">
            <w:rPr>
              <w:lang w:val="en-US"/>
            </w:rPr>
          </w:rPrChange>
        </w:rPr>
        <w:instrText xml:space="preserve"> </w:instrText>
      </w:r>
      <w:r w:rsidR="00540FB4">
        <w:rPr>
          <w:lang w:val="en-US"/>
        </w:rPr>
        <w:instrText>of</w:instrText>
      </w:r>
      <w:r w:rsidR="00540FB4" w:rsidRPr="00540FB4">
        <w:rPr>
          <w:rPrChange w:id="5130" w:author="Дарья" w:date="2024-09-30T20:00:00Z">
            <w:rPr>
              <w:lang w:val="en-US"/>
            </w:rPr>
          </w:rPrChange>
        </w:rPr>
        <w:instrText xml:space="preserve"> </w:instrText>
      </w:r>
      <w:r w:rsidR="00540FB4">
        <w:rPr>
          <w:lang w:val="en-US"/>
        </w:rPr>
        <w:instrText>rituximab</w:instrText>
      </w:r>
      <w:r w:rsidR="00540FB4" w:rsidRPr="00540FB4">
        <w:rPr>
          <w:rPrChange w:id="5131" w:author="Дарья" w:date="2024-09-30T20:00:00Z">
            <w:rPr>
              <w:lang w:val="en-US"/>
            </w:rPr>
          </w:rPrChange>
        </w:rPr>
        <w:instrText xml:space="preserve"> </w:instrText>
      </w:r>
      <w:r w:rsidR="00540FB4">
        <w:rPr>
          <w:lang w:val="en-US"/>
        </w:rPr>
        <w:instrText>SC</w:instrText>
      </w:r>
      <w:r w:rsidR="00540FB4" w:rsidRPr="00540FB4">
        <w:rPr>
          <w:rPrChange w:id="5132" w:author="Дарья" w:date="2024-09-30T20:00:00Z">
            <w:rPr>
              <w:lang w:val="en-US"/>
            </w:rPr>
          </w:rPrChange>
        </w:rPr>
        <w:instrText xml:space="preserve"> </w:instrText>
      </w:r>
      <w:r w:rsidR="00540FB4">
        <w:rPr>
          <w:lang w:val="en-US"/>
        </w:rPr>
        <w:instrText>was</w:instrText>
      </w:r>
      <w:r w:rsidR="00540FB4" w:rsidRPr="00540FB4">
        <w:rPr>
          <w:rPrChange w:id="5133" w:author="Дарья" w:date="2024-09-30T20:00:00Z">
            <w:rPr>
              <w:lang w:val="en-US"/>
            </w:rPr>
          </w:rPrChange>
        </w:rPr>
        <w:instrText xml:space="preserve"> </w:instrText>
      </w:r>
      <w:r w:rsidR="00540FB4">
        <w:rPr>
          <w:lang w:val="en-US"/>
        </w:rPr>
        <w:instrText>demonstrated</w:instrText>
      </w:r>
      <w:r w:rsidR="00540FB4" w:rsidRPr="00540FB4">
        <w:rPr>
          <w:rPrChange w:id="5134" w:author="Дарья" w:date="2024-09-30T20:00:00Z">
            <w:rPr>
              <w:lang w:val="en-US"/>
            </w:rPr>
          </w:rPrChange>
        </w:rPr>
        <w:instrText xml:space="preserve"> </w:instrText>
      </w:r>
      <w:r w:rsidR="00540FB4">
        <w:rPr>
          <w:lang w:val="en-US"/>
        </w:rPr>
        <w:instrText>in</w:instrText>
      </w:r>
      <w:r w:rsidR="00540FB4" w:rsidRPr="00540FB4">
        <w:rPr>
          <w:rPrChange w:id="5135" w:author="Дарья" w:date="2024-09-30T20:00:00Z">
            <w:rPr>
              <w:lang w:val="en-US"/>
            </w:rPr>
          </w:rPrChange>
        </w:rPr>
        <w:instrText xml:space="preserve"> </w:instrText>
      </w:r>
      <w:r w:rsidR="00540FB4">
        <w:rPr>
          <w:lang w:val="en-US"/>
        </w:rPr>
        <w:instrText>dedicated</w:instrText>
      </w:r>
      <w:r w:rsidR="00540FB4" w:rsidRPr="00540FB4">
        <w:rPr>
          <w:rPrChange w:id="5136" w:author="Дарья" w:date="2024-09-30T20:00:00Z">
            <w:rPr>
              <w:lang w:val="en-US"/>
            </w:rPr>
          </w:rPrChange>
        </w:rPr>
        <w:instrText xml:space="preserve"> </w:instrText>
      </w:r>
      <w:r w:rsidR="00540FB4">
        <w:rPr>
          <w:lang w:val="en-US"/>
        </w:rPr>
        <w:instrText>studies</w:instrText>
      </w:r>
      <w:r w:rsidR="00540FB4" w:rsidRPr="00540FB4">
        <w:rPr>
          <w:rPrChange w:id="5137" w:author="Дарья" w:date="2024-09-30T20:00:00Z">
            <w:rPr>
              <w:lang w:val="en-US"/>
            </w:rPr>
          </w:rPrChange>
        </w:rPr>
        <w:instrText xml:space="preserve"> </w:instrText>
      </w:r>
      <w:r w:rsidR="00540FB4">
        <w:rPr>
          <w:lang w:val="en-US"/>
        </w:rPr>
        <w:instrText>showing</w:instrText>
      </w:r>
      <w:r w:rsidR="00540FB4" w:rsidRPr="00540FB4">
        <w:rPr>
          <w:rPrChange w:id="5138" w:author="Дарья" w:date="2024-09-30T20:00:00Z">
            <w:rPr>
              <w:lang w:val="en-US"/>
            </w:rPr>
          </w:rPrChange>
        </w:rPr>
        <w:instrText xml:space="preserve"> </w:instrText>
      </w:r>
      <w:r w:rsidR="00540FB4">
        <w:rPr>
          <w:lang w:val="en-US"/>
        </w:rPr>
        <w:instrText>that</w:instrText>
      </w:r>
      <w:r w:rsidR="00540FB4" w:rsidRPr="00540FB4">
        <w:rPr>
          <w:rPrChange w:id="5139" w:author="Дарья" w:date="2024-09-30T20:00:00Z">
            <w:rPr>
              <w:lang w:val="en-US"/>
            </w:rPr>
          </w:rPrChange>
        </w:rPr>
        <w:instrText xml:space="preserve"> </w:instrText>
      </w:r>
      <w:r w:rsidR="00540FB4">
        <w:rPr>
          <w:lang w:val="en-US"/>
        </w:rPr>
        <w:instrText>rituximab</w:instrText>
      </w:r>
      <w:r w:rsidR="00540FB4" w:rsidRPr="00540FB4">
        <w:rPr>
          <w:rPrChange w:id="5140" w:author="Дарья" w:date="2024-09-30T20:00:00Z">
            <w:rPr>
              <w:lang w:val="en-US"/>
            </w:rPr>
          </w:rPrChange>
        </w:rPr>
        <w:instrText xml:space="preserve"> </w:instrText>
      </w:r>
      <w:r w:rsidR="00540FB4">
        <w:rPr>
          <w:lang w:val="en-US"/>
        </w:rPr>
        <w:instrText>SC</w:instrText>
      </w:r>
      <w:r w:rsidR="00540FB4" w:rsidRPr="00540FB4">
        <w:rPr>
          <w:rPrChange w:id="5141" w:author="Дарья" w:date="2024-09-30T20:00:00Z">
            <w:rPr>
              <w:lang w:val="en-US"/>
            </w:rPr>
          </w:rPrChange>
        </w:rPr>
        <w:instrText xml:space="preserve"> </w:instrText>
      </w:r>
      <w:r w:rsidR="00540FB4">
        <w:rPr>
          <w:lang w:val="en-US"/>
        </w:rPr>
        <w:instrText>allows</w:instrText>
      </w:r>
      <w:r w:rsidR="00540FB4" w:rsidRPr="00540FB4">
        <w:rPr>
          <w:rPrChange w:id="5142" w:author="Дарья" w:date="2024-09-30T20:00:00Z">
            <w:rPr>
              <w:lang w:val="en-US"/>
            </w:rPr>
          </w:rPrChange>
        </w:rPr>
        <w:instrText xml:space="preserve"> </w:instrText>
      </w:r>
      <w:r w:rsidR="00540FB4">
        <w:rPr>
          <w:lang w:val="en-US"/>
        </w:rPr>
        <w:instrText>for</w:instrText>
      </w:r>
      <w:r w:rsidR="00540FB4" w:rsidRPr="00540FB4">
        <w:rPr>
          <w:rPrChange w:id="5143" w:author="Дарья" w:date="2024-09-30T20:00:00Z">
            <w:rPr>
              <w:lang w:val="en-US"/>
            </w:rPr>
          </w:rPrChange>
        </w:rPr>
        <w:instrText xml:space="preserve"> </w:instrText>
      </w:r>
      <w:r w:rsidR="00540FB4">
        <w:rPr>
          <w:lang w:val="en-US"/>
        </w:rPr>
        <w:instrText>simplified</w:instrText>
      </w:r>
      <w:r w:rsidR="00540FB4" w:rsidRPr="00540FB4">
        <w:rPr>
          <w:rPrChange w:id="5144" w:author="Дарья" w:date="2024-09-30T20:00:00Z">
            <w:rPr>
              <w:lang w:val="en-US"/>
            </w:rPr>
          </w:rPrChange>
        </w:rPr>
        <w:instrText xml:space="preserve"> </w:instrText>
      </w:r>
      <w:r w:rsidR="00540FB4">
        <w:rPr>
          <w:lang w:val="en-US"/>
        </w:rPr>
        <w:instrText>and</w:instrText>
      </w:r>
      <w:r w:rsidR="00540FB4" w:rsidRPr="00540FB4">
        <w:rPr>
          <w:rPrChange w:id="5145" w:author="Дарья" w:date="2024-09-30T20:00:00Z">
            <w:rPr>
              <w:lang w:val="en-US"/>
            </w:rPr>
          </w:rPrChange>
        </w:rPr>
        <w:instrText xml:space="preserve"> </w:instrText>
      </w:r>
      <w:r w:rsidR="00540FB4">
        <w:rPr>
          <w:lang w:val="en-US"/>
        </w:rPr>
        <w:instrText>shortened</w:instrText>
      </w:r>
      <w:r w:rsidR="00540FB4" w:rsidRPr="00540FB4">
        <w:rPr>
          <w:rPrChange w:id="5146"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c91e99c4-7e72-3803-909e-84f3e662a6e0","http://www.mendeley.com/documents/?uuid=c02e049d-89c9-4e73-a758-62d26660ff56","http://www.mendeley.com/documents/?uuid=20480bc1-88cf-4759-9ea7-96c5523d8975","http://www.mendeley.com/documents/?uuid=e731e72d-5d16-455c-9262-dee79937f710","http://www.mendeley.com/documents/?uuid=394ba367-cf5e-4516-8a72-74a692374192"]},{"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http://www.mendeley.com/documents/?uuid=446c5353-9b6e-4d24-8e8a-8aec4cb5795e","http://www.mendeley.com/documents/?uuid=43ba17d5-20c6-4f27-aabe-54ed6b2ee7de","http://www.mendeley.com/documents/?uuid=afc1076b-a277-48f4-b1da-69705d0fec89","http://www.mendeley.com/documents/?uuid=6d6e1325-a27c-4276-8acd-c8d6503acb1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http://www.mendeley.com/documents/?uuid=ca4115c4-5d33-4e8d-9a73-3fbba687dd28","http://www.mendeley.com/documents/?uuid=3e27e03a-0baf-48b8-8f06-3088a9ff1ac0","http://www.mendeley.com/documents/?uuid=80d95265-2948-4f0d-b2f8-56cadb693093","http://www.mendeley.com/documents/?uuid=bd108c8c-9c98-4775-9dc0-6aac3034116a"]}],"mendeley":{"formattedCitation":"[166–169]","plainTextFormattedCitation":"[166–169]","previouslyFormattedCitation":"[166–169]"},"properties":{"noteIndex":0},"schema":"https://github.com/citation-style-language/schema/raw/master/csl-citation.json"}</w:instrText>
      </w:r>
      <w:r w:rsidR="00576DF2" w:rsidRPr="00D804D4">
        <w:rPr>
          <w:lang w:val="en-US"/>
        </w:rPr>
        <w:fldChar w:fldCharType="separate"/>
      </w:r>
      <w:r w:rsidR="00540FB4" w:rsidRPr="00540FB4">
        <w:rPr>
          <w:noProof/>
        </w:rPr>
        <w:t>[166–169]</w:t>
      </w:r>
      <w:r w:rsidR="00576DF2" w:rsidRPr="00D804D4">
        <w:rPr>
          <w:lang w:val="en-US"/>
        </w:rPr>
        <w:fldChar w:fldCharType="end"/>
      </w:r>
      <w:r w:rsidR="00DC0A71" w:rsidRPr="00D804D4">
        <w:rPr>
          <w:rFonts w:eastAsia="Times New Roman"/>
          <w:lang w:eastAsia="ru-RU"/>
        </w:rPr>
        <w:t>.</w:t>
      </w:r>
    </w:p>
    <w:p w14:paraId="40FC2978" w14:textId="77777777" w:rsidR="005B5BF1" w:rsidRPr="00DE027F" w:rsidRDefault="005B5BF1" w:rsidP="00422636">
      <w:pPr>
        <w:numPr>
          <w:ilvl w:val="0"/>
          <w:numId w:val="16"/>
        </w:numPr>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день 1</w:t>
      </w:r>
      <w:r w:rsidR="00DC0A71" w:rsidRPr="00DE027F">
        <w:rPr>
          <w:rFonts w:eastAsia="Times New Roman"/>
          <w:lang w:eastAsia="ru-RU"/>
        </w:rPr>
        <w:t>.</w:t>
      </w:r>
    </w:p>
    <w:p w14:paraId="24CFAF58" w14:textId="77777777" w:rsidR="005B5BF1" w:rsidRPr="00DE027F" w:rsidRDefault="005B5BF1" w:rsidP="00422636">
      <w:pPr>
        <w:numPr>
          <w:ilvl w:val="0"/>
          <w:numId w:val="16"/>
        </w:numPr>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DC0A71" w:rsidRPr="00DE027F">
        <w:rPr>
          <w:rFonts w:eastAsia="Times New Roman"/>
          <w:lang w:eastAsia="ru-RU"/>
        </w:rPr>
        <w:t>.</w:t>
      </w:r>
    </w:p>
    <w:p w14:paraId="4E869923" w14:textId="453327EA" w:rsidR="005B5BF1" w:rsidRPr="00DE027F" w:rsidRDefault="004D16B4" w:rsidP="00422636">
      <w:pPr>
        <w:numPr>
          <w:ilvl w:val="0"/>
          <w:numId w:val="16"/>
        </w:numPr>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DC0A71" w:rsidRPr="00DE027F">
        <w:rPr>
          <w:rFonts w:eastAsia="Times New Roman"/>
          <w:lang w:eastAsia="ru-RU"/>
        </w:rPr>
        <w:t>.</w:t>
      </w:r>
    </w:p>
    <w:p w14:paraId="1CADA936" w14:textId="77777777" w:rsidR="005B5BF1" w:rsidRPr="00DE027F" w:rsidRDefault="005B5BF1" w:rsidP="00422636">
      <w:pPr>
        <w:numPr>
          <w:ilvl w:val="0"/>
          <w:numId w:val="16"/>
        </w:numPr>
        <w:rPr>
          <w:rFonts w:eastAsia="Times New Roman"/>
          <w:lang w:eastAsia="ru-RU"/>
        </w:rPr>
      </w:pPr>
      <w:r w:rsidRPr="00DE027F">
        <w:rPr>
          <w:rFonts w:eastAsia="Times New Roman"/>
          <w:lang w:eastAsia="ru-RU"/>
        </w:rPr>
        <w:t>Преднизолон</w:t>
      </w:r>
      <w:r w:rsidRPr="00DE027F">
        <w:t>**</w:t>
      </w:r>
      <w:r w:rsidRPr="00DE027F">
        <w:rPr>
          <w:rFonts w:eastAsia="Times New Roman"/>
          <w:lang w:eastAsia="ru-RU"/>
        </w:rPr>
        <w:t xml:space="preserve"> 100 мг внутрь, дни 1</w:t>
      </w:r>
      <w:r w:rsidRPr="00DE027F">
        <w:t>–</w:t>
      </w:r>
      <w:r w:rsidRPr="00DE027F">
        <w:rPr>
          <w:rFonts w:eastAsia="Times New Roman"/>
          <w:lang w:eastAsia="ru-RU"/>
        </w:rPr>
        <w:t>5</w:t>
      </w:r>
      <w:r w:rsidR="00DC0A71" w:rsidRPr="00DE027F">
        <w:rPr>
          <w:rFonts w:eastAsia="Times New Roman"/>
          <w:lang w:eastAsia="ru-RU"/>
        </w:rPr>
        <w:t>.</w:t>
      </w:r>
    </w:p>
    <w:p w14:paraId="4D4139C2" w14:textId="77777777" w:rsidR="005B5BF1" w:rsidRPr="00DE027F" w:rsidRDefault="005B5BF1" w:rsidP="00AD193A">
      <w:pPr>
        <w:ind w:firstLine="851"/>
        <w:rPr>
          <w:rFonts w:eastAsia="Times New Roman"/>
          <w:lang w:eastAsia="ru-RU"/>
        </w:rPr>
      </w:pPr>
      <w:r w:rsidRPr="00DE027F">
        <w:rPr>
          <w:rFonts w:eastAsia="Times New Roman"/>
          <w:lang w:eastAsia="ru-RU"/>
        </w:rPr>
        <w:t>Лечение возобновляется на 22 день.</w:t>
      </w:r>
    </w:p>
    <w:p w14:paraId="09E8639E" w14:textId="7261C4CE" w:rsidR="005B5BF1" w:rsidRPr="00545F35" w:rsidRDefault="005B5BF1" w:rsidP="00AD193A">
      <w:pPr>
        <w:rPr>
          <w:rFonts w:eastAsia="Times New Roman"/>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CVP</w:t>
      </w:r>
      <w:r w:rsidR="00576DF2" w:rsidRPr="00DE027F">
        <w:rPr>
          <w:rFonts w:eastAsia="Times New Roman"/>
          <w:b/>
          <w:lang w:val="en-US" w:eastAsia="ru-RU"/>
        </w:rPr>
        <w:t xml:space="preserve"> </w:t>
      </w:r>
      <w:r w:rsidR="00576DF2" w:rsidRPr="00DE027F">
        <w:rPr>
          <w:rFonts w:eastAsia="Times New Roman"/>
          <w:b/>
          <w:lang w:val="en-US" w:eastAsia="ru-RU"/>
        </w:rPr>
        <w:fldChar w:fldCharType="begin" w:fldLock="1"/>
      </w:r>
      <w:r w:rsidR="006159E0">
        <w:rPr>
          <w:rFonts w:eastAsia="Times New Roman"/>
          <w:b/>
          <w:lang w:val="en-US" w:eastAsia="ru-RU"/>
        </w:rPr>
        <w:instrText>ADDIN CSL_CITATION {"citationItems":[{"id":"ITEM-1","itemData":{"DOI":"10.1182/blood-2013-11-531327","ISSN":"15280020","PMID":"24591201","abstract":"This randomized, noninferiority (NI), global, phase 3 study evaluated the efficacy and safety ofbendamustineplusrituximab(BR) vs a standard rituximab-chemotherapy regimen (rituximab plus cyclophosphamide, doxorubicin, vincristine, and prednisone [R-CHOP] or rituximab plus cyclophosphamide, vincristine, and prednisone [R-CVP]) for treatmentnaive patients with indolent non-Hodgkin's lymphoma or mantle cell lymphoma. Investigators preassigned the standard treatment regimen they considered most appropriate for each patient; patients were randomized to receive BR (n 5 224) or standard therapy (R-CHOP/R-CVP, n 5 223) for 6 cycles; 2 additional cycles were permitted at investigator discretion. Response was assessed by a blinded independent review committee. BR was noninferior to R-CHOP/R-CVP, as assessed by the primary end point of complete response rate (31% vs 25%, respectively; P 5 .0225 for NI [0.88 margin]). The overall response rates for BR and R-CHOP/R-CVP were 97% and 91%, respectively (P 5 .0102). Incidences of vomiting and drug-hypersensitivity reactions were significantly higher in patients treated with BR (P &lt; .05), and incidences of peripheral neuropathy/paresthesia and alopecia were significantly higher in patients treated with standard-therapy regimens (P &lt; .05). These data indicate BR is noninferior to standard therapy with regard to clinical response with an acceptable safety profile. © 2014 by The American Society of Hematology.","author":[{"dropping-particle":"","family":"Flinn","given":"Ian W.","non-dropping-particle":"","parse-names":false,"suffix":""},{"dropping-particle":"","family":"Jagt","given":"Richard","non-dropping-particle":"Van Der","parse-names":false,"suffix":""},{"dropping-particle":"","family":"Kahl","given":"Brad S.","non-dropping-particle":"","parse-names":false,"suffix":""},{"dropping-particle":"","family":"Wood","given":"Peter","non-dropping-particle":"","parse-names":false,"suffix":""},{"dropping-particle":"","family":"Hawkins","given":"Tim E.","non-dropping-particle":"","parse-names":false,"suffix":""},{"dropping-particle":"","family":"Macdonald","given":"David","non-dropping-particle":"","parse-names":false,"suffix":""},{"dropping-particle":"","family":"Hertzberg","given":"Mark","non-dropping-particle":"","parse-names":false,"suffix":""},{"dropping-particle":"","family":"Kwan","given":"Yiu-Lam Lam","non-dropping-particle":"","parse-names":false,"suffix":""},{"dropping-particle":"","family":"Simpson","given":"David","non-dropping-particle":"","parse-names":false,"suffix":""},{"dropping-particle":"","family":"Craig","given":"Michael","non-dropping-particle":"","parse-names":false,"suffix":""},{"dropping-particle":"","family":"Kolibaba","given":"Kathryn","non-dropping-particle":"","parse-names":false,"suffix":""},{"dropping-particle":"","family":"Issa","given":"Samar","non-dropping-particle":"","parse-names":false,"suffix":""},{"dropping-particle":"","family":"Clementi","given":"Regina","non-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parse</w:instrText>
      </w:r>
      <w:r w:rsidR="006159E0" w:rsidRPr="006159E0">
        <w:rPr>
          <w:rFonts w:eastAsia="Times New Roman"/>
          <w:b/>
          <w:lang w:eastAsia="ru-RU"/>
        </w:rPr>
        <w:instrText>-</w:instrText>
      </w:r>
      <w:r w:rsidR="006159E0">
        <w:rPr>
          <w:rFonts w:eastAsia="Times New Roman"/>
          <w:b/>
          <w:lang w:val="en-US" w:eastAsia="ru-RU"/>
        </w:rPr>
        <w:instrText>names</w:instrText>
      </w:r>
      <w:r w:rsidR="006159E0" w:rsidRPr="006159E0">
        <w:rPr>
          <w:rFonts w:eastAsia="Times New Roman"/>
          <w:b/>
          <w:lang w:eastAsia="ru-RU"/>
        </w:rPr>
        <w:instrText>":</w:instrText>
      </w:r>
      <w:r w:rsidR="006159E0">
        <w:rPr>
          <w:rFonts w:eastAsia="Times New Roman"/>
          <w:b/>
          <w:lang w:val="en-US" w:eastAsia="ru-RU"/>
        </w:rPr>
        <w:instrText>false</w:instrText>
      </w:r>
      <w:r w:rsidR="006159E0" w:rsidRPr="006159E0">
        <w:rPr>
          <w:rFonts w:eastAsia="Times New Roman"/>
          <w:b/>
          <w:lang w:eastAsia="ru-RU"/>
        </w:rPr>
        <w:instrText>,"</w:instrText>
      </w:r>
      <w:r w:rsidR="006159E0">
        <w:rPr>
          <w:rFonts w:eastAsia="Times New Roman"/>
          <w:b/>
          <w:lang w:val="en-US" w:eastAsia="ru-RU"/>
        </w:rPr>
        <w:instrText>suffix</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family</w:instrText>
      </w:r>
      <w:r w:rsidR="006159E0" w:rsidRPr="006159E0">
        <w:rPr>
          <w:rFonts w:eastAsia="Times New Roman"/>
          <w:b/>
          <w:lang w:eastAsia="ru-RU"/>
        </w:rPr>
        <w:instrText>":"</w:instrText>
      </w:r>
      <w:r w:rsidR="006159E0">
        <w:rPr>
          <w:rFonts w:eastAsia="Times New Roman"/>
          <w:b/>
          <w:lang w:val="en-US" w:eastAsia="ru-RU"/>
        </w:rPr>
        <w:instrText>Hallman</w:instrText>
      </w:r>
      <w:r w:rsidR="006159E0" w:rsidRPr="006159E0">
        <w:rPr>
          <w:rFonts w:eastAsia="Times New Roman"/>
          <w:b/>
          <w:lang w:eastAsia="ru-RU"/>
        </w:rPr>
        <w:instrText>","</w:instrText>
      </w:r>
      <w:r w:rsidR="006159E0">
        <w:rPr>
          <w:rFonts w:eastAsia="Times New Roman"/>
          <w:b/>
          <w:lang w:val="en-US" w:eastAsia="ru-RU"/>
        </w:rPr>
        <w:instrText>given</w:instrText>
      </w:r>
      <w:r w:rsidR="006159E0" w:rsidRPr="006159E0">
        <w:rPr>
          <w:rFonts w:eastAsia="Times New Roman"/>
          <w:b/>
          <w:lang w:eastAsia="ru-RU"/>
        </w:rPr>
        <w:instrText>":"</w:instrText>
      </w:r>
      <w:r w:rsidR="006159E0">
        <w:rPr>
          <w:rFonts w:eastAsia="Times New Roman"/>
          <w:b/>
          <w:lang w:val="en-US" w:eastAsia="ru-RU"/>
        </w:rPr>
        <w:instrText>Doreen</w:instrText>
      </w:r>
      <w:r w:rsidR="006159E0" w:rsidRPr="006159E0">
        <w:rPr>
          <w:rFonts w:eastAsia="Times New Roman"/>
          <w:b/>
          <w:lang w:eastAsia="ru-RU"/>
        </w:rPr>
        <w:instrText xml:space="preserve"> </w:instrText>
      </w:r>
      <w:r w:rsidR="006159E0">
        <w:rPr>
          <w:rFonts w:eastAsia="Times New Roman"/>
          <w:b/>
          <w:lang w:val="en-US" w:eastAsia="ru-RU"/>
        </w:rPr>
        <w:instrText>M</w:instrText>
      </w:r>
      <w:r w:rsidR="006159E0" w:rsidRPr="006159E0">
        <w:rPr>
          <w:rFonts w:eastAsia="Times New Roman"/>
          <w:b/>
          <w:lang w:eastAsia="ru-RU"/>
        </w:rPr>
        <w:instrText>.","</w:instrText>
      </w:r>
      <w:r w:rsidR="006159E0">
        <w:rPr>
          <w:rFonts w:eastAsia="Times New Roman"/>
          <w:b/>
          <w:lang w:val="en-US" w:eastAsia="ru-RU"/>
        </w:rPr>
        <w:instrText>non</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parse</w:instrText>
      </w:r>
      <w:r w:rsidR="006159E0" w:rsidRPr="006159E0">
        <w:rPr>
          <w:rFonts w:eastAsia="Times New Roman"/>
          <w:b/>
          <w:lang w:eastAsia="ru-RU"/>
        </w:rPr>
        <w:instrText>-</w:instrText>
      </w:r>
      <w:r w:rsidR="006159E0">
        <w:rPr>
          <w:rFonts w:eastAsia="Times New Roman"/>
          <w:b/>
          <w:lang w:val="en-US" w:eastAsia="ru-RU"/>
        </w:rPr>
        <w:instrText>names</w:instrText>
      </w:r>
      <w:r w:rsidR="006159E0" w:rsidRPr="006159E0">
        <w:rPr>
          <w:rFonts w:eastAsia="Times New Roman"/>
          <w:b/>
          <w:lang w:eastAsia="ru-RU"/>
        </w:rPr>
        <w:instrText>":</w:instrText>
      </w:r>
      <w:r w:rsidR="006159E0">
        <w:rPr>
          <w:rFonts w:eastAsia="Times New Roman"/>
          <w:b/>
          <w:lang w:val="en-US" w:eastAsia="ru-RU"/>
        </w:rPr>
        <w:instrText>false</w:instrText>
      </w:r>
      <w:r w:rsidR="006159E0" w:rsidRPr="006159E0">
        <w:rPr>
          <w:rFonts w:eastAsia="Times New Roman"/>
          <w:b/>
          <w:lang w:eastAsia="ru-RU"/>
        </w:rPr>
        <w:instrText>,"</w:instrText>
      </w:r>
      <w:r w:rsidR="006159E0">
        <w:rPr>
          <w:rFonts w:eastAsia="Times New Roman"/>
          <w:b/>
          <w:lang w:val="en-US" w:eastAsia="ru-RU"/>
        </w:rPr>
        <w:instrText>suffix</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family</w:instrText>
      </w:r>
      <w:r w:rsidR="006159E0" w:rsidRPr="006159E0">
        <w:rPr>
          <w:rFonts w:eastAsia="Times New Roman"/>
          <w:b/>
          <w:lang w:eastAsia="ru-RU"/>
        </w:rPr>
        <w:instrText>":"</w:instrText>
      </w:r>
      <w:r w:rsidR="006159E0">
        <w:rPr>
          <w:rFonts w:eastAsia="Times New Roman"/>
          <w:b/>
          <w:lang w:val="en-US" w:eastAsia="ru-RU"/>
        </w:rPr>
        <w:instrText>Munteanu</w:instrText>
      </w:r>
      <w:r w:rsidR="006159E0" w:rsidRPr="006159E0">
        <w:rPr>
          <w:rFonts w:eastAsia="Times New Roman"/>
          <w:b/>
          <w:lang w:eastAsia="ru-RU"/>
        </w:rPr>
        <w:instrText>","</w:instrText>
      </w:r>
      <w:r w:rsidR="006159E0">
        <w:rPr>
          <w:rFonts w:eastAsia="Times New Roman"/>
          <w:b/>
          <w:lang w:val="en-US" w:eastAsia="ru-RU"/>
        </w:rPr>
        <w:instrText>given</w:instrText>
      </w:r>
      <w:r w:rsidR="006159E0" w:rsidRPr="006159E0">
        <w:rPr>
          <w:rFonts w:eastAsia="Times New Roman"/>
          <w:b/>
          <w:lang w:eastAsia="ru-RU"/>
        </w:rPr>
        <w:instrText>":"</w:instrText>
      </w:r>
      <w:r w:rsidR="006159E0">
        <w:rPr>
          <w:rFonts w:eastAsia="Times New Roman"/>
          <w:b/>
          <w:lang w:val="en-US" w:eastAsia="ru-RU"/>
        </w:rPr>
        <w:instrText>Mihaela</w:instrText>
      </w:r>
      <w:r w:rsidR="006159E0" w:rsidRPr="006159E0">
        <w:rPr>
          <w:rFonts w:eastAsia="Times New Roman"/>
          <w:b/>
          <w:lang w:eastAsia="ru-RU"/>
        </w:rPr>
        <w:instrText>","</w:instrText>
      </w:r>
      <w:r w:rsidR="006159E0">
        <w:rPr>
          <w:rFonts w:eastAsia="Times New Roman"/>
          <w:b/>
          <w:lang w:val="en-US" w:eastAsia="ru-RU"/>
        </w:rPr>
        <w:instrText>non</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parse</w:instrText>
      </w:r>
      <w:r w:rsidR="006159E0" w:rsidRPr="006159E0">
        <w:rPr>
          <w:rFonts w:eastAsia="Times New Roman"/>
          <w:b/>
          <w:lang w:eastAsia="ru-RU"/>
        </w:rPr>
        <w:instrText>-</w:instrText>
      </w:r>
      <w:r w:rsidR="006159E0">
        <w:rPr>
          <w:rFonts w:eastAsia="Times New Roman"/>
          <w:b/>
          <w:lang w:val="en-US" w:eastAsia="ru-RU"/>
        </w:rPr>
        <w:instrText>names</w:instrText>
      </w:r>
      <w:r w:rsidR="006159E0" w:rsidRPr="006159E0">
        <w:rPr>
          <w:rFonts w:eastAsia="Times New Roman"/>
          <w:b/>
          <w:lang w:eastAsia="ru-RU"/>
        </w:rPr>
        <w:instrText>":</w:instrText>
      </w:r>
      <w:r w:rsidR="006159E0">
        <w:rPr>
          <w:rFonts w:eastAsia="Times New Roman"/>
          <w:b/>
          <w:lang w:val="en-US" w:eastAsia="ru-RU"/>
        </w:rPr>
        <w:instrText>false</w:instrText>
      </w:r>
      <w:r w:rsidR="006159E0" w:rsidRPr="006159E0">
        <w:rPr>
          <w:rFonts w:eastAsia="Times New Roman"/>
          <w:b/>
          <w:lang w:eastAsia="ru-RU"/>
        </w:rPr>
        <w:instrText>,"</w:instrText>
      </w:r>
      <w:r w:rsidR="006159E0">
        <w:rPr>
          <w:rFonts w:eastAsia="Times New Roman"/>
          <w:b/>
          <w:lang w:val="en-US" w:eastAsia="ru-RU"/>
        </w:rPr>
        <w:instrText>suffix</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family</w:instrText>
      </w:r>
      <w:r w:rsidR="006159E0" w:rsidRPr="006159E0">
        <w:rPr>
          <w:rFonts w:eastAsia="Times New Roman"/>
          <w:b/>
          <w:lang w:eastAsia="ru-RU"/>
        </w:rPr>
        <w:instrText>":"</w:instrText>
      </w:r>
      <w:r w:rsidR="006159E0">
        <w:rPr>
          <w:rFonts w:eastAsia="Times New Roman"/>
          <w:b/>
          <w:lang w:val="en-US" w:eastAsia="ru-RU"/>
        </w:rPr>
        <w:instrText>Chen</w:instrText>
      </w:r>
      <w:r w:rsidR="006159E0" w:rsidRPr="006159E0">
        <w:rPr>
          <w:rFonts w:eastAsia="Times New Roman"/>
          <w:b/>
          <w:lang w:eastAsia="ru-RU"/>
        </w:rPr>
        <w:instrText>","</w:instrText>
      </w:r>
      <w:r w:rsidR="006159E0">
        <w:rPr>
          <w:rFonts w:eastAsia="Times New Roman"/>
          <w:b/>
          <w:lang w:val="en-US" w:eastAsia="ru-RU"/>
        </w:rPr>
        <w:instrText>given</w:instrText>
      </w:r>
      <w:r w:rsidR="006159E0" w:rsidRPr="006159E0">
        <w:rPr>
          <w:rFonts w:eastAsia="Times New Roman"/>
          <w:b/>
          <w:lang w:eastAsia="ru-RU"/>
        </w:rPr>
        <w:instrText>":"</w:instrText>
      </w:r>
      <w:r w:rsidR="006159E0">
        <w:rPr>
          <w:rFonts w:eastAsia="Times New Roman"/>
          <w:b/>
          <w:lang w:val="en-US" w:eastAsia="ru-RU"/>
        </w:rPr>
        <w:instrText>Ling</w:instrText>
      </w:r>
      <w:r w:rsidR="006159E0" w:rsidRPr="006159E0">
        <w:rPr>
          <w:rFonts w:eastAsia="Times New Roman"/>
          <w:b/>
          <w:lang w:eastAsia="ru-RU"/>
        </w:rPr>
        <w:instrText>","</w:instrText>
      </w:r>
      <w:r w:rsidR="006159E0">
        <w:rPr>
          <w:rFonts w:eastAsia="Times New Roman"/>
          <w:b/>
          <w:lang w:val="en-US" w:eastAsia="ru-RU"/>
        </w:rPr>
        <w:instrText>non</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parse</w:instrText>
      </w:r>
      <w:r w:rsidR="006159E0" w:rsidRPr="006159E0">
        <w:rPr>
          <w:rFonts w:eastAsia="Times New Roman"/>
          <w:b/>
          <w:lang w:eastAsia="ru-RU"/>
        </w:rPr>
        <w:instrText>-</w:instrText>
      </w:r>
      <w:r w:rsidR="006159E0">
        <w:rPr>
          <w:rFonts w:eastAsia="Times New Roman"/>
          <w:b/>
          <w:lang w:val="en-US" w:eastAsia="ru-RU"/>
        </w:rPr>
        <w:instrText>names</w:instrText>
      </w:r>
      <w:r w:rsidR="006159E0" w:rsidRPr="006159E0">
        <w:rPr>
          <w:rFonts w:eastAsia="Times New Roman"/>
          <w:b/>
          <w:lang w:eastAsia="ru-RU"/>
        </w:rPr>
        <w:instrText>":</w:instrText>
      </w:r>
      <w:r w:rsidR="006159E0">
        <w:rPr>
          <w:rFonts w:eastAsia="Times New Roman"/>
          <w:b/>
          <w:lang w:val="en-US" w:eastAsia="ru-RU"/>
        </w:rPr>
        <w:instrText>false</w:instrText>
      </w:r>
      <w:r w:rsidR="006159E0" w:rsidRPr="006159E0">
        <w:rPr>
          <w:rFonts w:eastAsia="Times New Roman"/>
          <w:b/>
          <w:lang w:eastAsia="ru-RU"/>
        </w:rPr>
        <w:instrText>,"</w:instrText>
      </w:r>
      <w:r w:rsidR="006159E0">
        <w:rPr>
          <w:rFonts w:eastAsia="Times New Roman"/>
          <w:b/>
          <w:lang w:val="en-US" w:eastAsia="ru-RU"/>
        </w:rPr>
        <w:instrText>suffix</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family</w:instrText>
      </w:r>
      <w:r w:rsidR="006159E0" w:rsidRPr="006159E0">
        <w:rPr>
          <w:rFonts w:eastAsia="Times New Roman"/>
          <w:b/>
          <w:lang w:eastAsia="ru-RU"/>
        </w:rPr>
        <w:instrText>":"</w:instrText>
      </w:r>
      <w:r w:rsidR="006159E0">
        <w:rPr>
          <w:rFonts w:eastAsia="Times New Roman"/>
          <w:b/>
          <w:lang w:val="en-US" w:eastAsia="ru-RU"/>
        </w:rPr>
        <w:instrText>Burke</w:instrText>
      </w:r>
      <w:r w:rsidR="006159E0" w:rsidRPr="006159E0">
        <w:rPr>
          <w:rFonts w:eastAsia="Times New Roman"/>
          <w:b/>
          <w:lang w:eastAsia="ru-RU"/>
        </w:rPr>
        <w:instrText>","</w:instrText>
      </w:r>
      <w:r w:rsidR="006159E0">
        <w:rPr>
          <w:rFonts w:eastAsia="Times New Roman"/>
          <w:b/>
          <w:lang w:val="en-US" w:eastAsia="ru-RU"/>
        </w:rPr>
        <w:instrText>given</w:instrText>
      </w:r>
      <w:r w:rsidR="006159E0" w:rsidRPr="006159E0">
        <w:rPr>
          <w:rFonts w:eastAsia="Times New Roman"/>
          <w:b/>
          <w:lang w:eastAsia="ru-RU"/>
        </w:rPr>
        <w:instrText>":"</w:instrText>
      </w:r>
      <w:r w:rsidR="006159E0">
        <w:rPr>
          <w:rFonts w:eastAsia="Times New Roman"/>
          <w:b/>
          <w:lang w:val="en-US" w:eastAsia="ru-RU"/>
        </w:rPr>
        <w:instrText>John</w:instrText>
      </w:r>
      <w:r w:rsidR="006159E0" w:rsidRPr="006159E0">
        <w:rPr>
          <w:rFonts w:eastAsia="Times New Roman"/>
          <w:b/>
          <w:lang w:eastAsia="ru-RU"/>
        </w:rPr>
        <w:instrText xml:space="preserve"> </w:instrText>
      </w:r>
      <w:r w:rsidR="006159E0">
        <w:rPr>
          <w:rFonts w:eastAsia="Times New Roman"/>
          <w:b/>
          <w:lang w:val="en-US" w:eastAsia="ru-RU"/>
        </w:rPr>
        <w:instrText>M</w:instrText>
      </w:r>
      <w:r w:rsidR="006159E0" w:rsidRPr="006159E0">
        <w:rPr>
          <w:rFonts w:eastAsia="Times New Roman"/>
          <w:b/>
          <w:lang w:eastAsia="ru-RU"/>
        </w:rPr>
        <w:instrText>.","</w:instrText>
      </w:r>
      <w:r w:rsidR="006159E0">
        <w:rPr>
          <w:rFonts w:eastAsia="Times New Roman"/>
          <w:b/>
          <w:lang w:val="en-US" w:eastAsia="ru-RU"/>
        </w:rPr>
        <w:instrText>non</w:instrText>
      </w:r>
      <w:r w:rsidR="006159E0" w:rsidRPr="006159E0">
        <w:rPr>
          <w:rFonts w:eastAsia="Times New Roman"/>
          <w:b/>
          <w:lang w:eastAsia="ru-RU"/>
        </w:rPr>
        <w:instrText>-</w:instrText>
      </w:r>
      <w:r w:rsidR="006159E0">
        <w:rPr>
          <w:rFonts w:eastAsia="Times New Roman"/>
          <w:b/>
          <w:lang w:val="en-US" w:eastAsia="ru-RU"/>
        </w:rPr>
        <w:instrText>dropping</w:instrText>
      </w:r>
      <w:r w:rsidR="006159E0" w:rsidRPr="006159E0">
        <w:rPr>
          <w:rFonts w:eastAsia="Times New Roman"/>
          <w:b/>
          <w:lang w:eastAsia="ru-RU"/>
        </w:rPr>
        <w:instrText>-</w:instrText>
      </w:r>
      <w:r w:rsidR="006159E0">
        <w:rPr>
          <w:rFonts w:eastAsia="Times New Roman"/>
          <w:b/>
          <w:lang w:val="en-US" w:eastAsia="ru-RU"/>
        </w:rPr>
        <w:instrText>particle</w:instrText>
      </w:r>
      <w:r w:rsidR="006159E0" w:rsidRPr="006159E0">
        <w:rPr>
          <w:rFonts w:eastAsia="Times New Roman"/>
          <w:b/>
          <w:lang w:eastAsia="ru-RU"/>
        </w:rPr>
        <w:instrText>":"","</w:instrText>
      </w:r>
      <w:r w:rsidR="006159E0">
        <w:rPr>
          <w:rFonts w:eastAsia="Times New Roman"/>
          <w:b/>
          <w:lang w:val="en-US" w:eastAsia="ru-RU"/>
        </w:rPr>
        <w:instrText>parse</w:instrText>
      </w:r>
      <w:r w:rsidR="006159E0" w:rsidRPr="006159E0">
        <w:rPr>
          <w:rFonts w:eastAsia="Times New Roman"/>
          <w:b/>
          <w:lang w:eastAsia="ru-RU"/>
        </w:rPr>
        <w:instrText>-</w:instrText>
      </w:r>
      <w:r w:rsidR="006159E0">
        <w:rPr>
          <w:rFonts w:eastAsia="Times New Roman"/>
          <w:b/>
          <w:lang w:val="en-US" w:eastAsia="ru-RU"/>
        </w:rPr>
        <w:instrText>names</w:instrText>
      </w:r>
      <w:r w:rsidR="006159E0" w:rsidRPr="006159E0">
        <w:rPr>
          <w:rFonts w:eastAsia="Times New Roman"/>
          <w:b/>
          <w:lang w:eastAsia="ru-RU"/>
        </w:rPr>
        <w:instrText>":</w:instrText>
      </w:r>
      <w:r w:rsidR="006159E0">
        <w:rPr>
          <w:rFonts w:eastAsia="Times New Roman"/>
          <w:b/>
          <w:lang w:val="en-US" w:eastAsia="ru-RU"/>
        </w:rPr>
        <w:instrText>false</w:instrText>
      </w:r>
      <w:r w:rsidR="006159E0" w:rsidRPr="006159E0">
        <w:rPr>
          <w:rFonts w:eastAsia="Times New Roman"/>
          <w:b/>
          <w:lang w:eastAsia="ru-RU"/>
        </w:rPr>
        <w:instrText>,"</w:instrText>
      </w:r>
      <w:r w:rsidR="006159E0">
        <w:rPr>
          <w:rFonts w:eastAsia="Times New Roman"/>
          <w:b/>
          <w:lang w:val="en-US" w:eastAsia="ru-RU"/>
        </w:rPr>
        <w:instrText>suffix</w:instrText>
      </w:r>
      <w:r w:rsidR="006159E0" w:rsidRPr="006159E0">
        <w:rPr>
          <w:rFonts w:eastAsia="Times New Roman"/>
          <w:b/>
          <w:lang w:eastAsia="ru-RU"/>
        </w:rPr>
        <w:instrText>":""}],"</w:instrText>
      </w:r>
      <w:r w:rsidR="006159E0">
        <w:rPr>
          <w:rFonts w:eastAsia="Times New Roman"/>
          <w:b/>
          <w:lang w:val="en-US" w:eastAsia="ru-RU"/>
        </w:rPr>
        <w:instrText>container</w:instrText>
      </w:r>
      <w:r w:rsidR="006159E0" w:rsidRPr="006159E0">
        <w:rPr>
          <w:rFonts w:eastAsia="Times New Roman"/>
          <w:b/>
          <w:lang w:eastAsia="ru-RU"/>
        </w:rPr>
        <w:instrText>-</w:instrText>
      </w:r>
      <w:r w:rsidR="006159E0">
        <w:rPr>
          <w:rFonts w:eastAsia="Times New Roman"/>
          <w:b/>
          <w:lang w:val="en-US" w:eastAsia="ru-RU"/>
        </w:rPr>
        <w:instrText>title</w:instrText>
      </w:r>
      <w:r w:rsidR="006159E0" w:rsidRPr="006159E0">
        <w:rPr>
          <w:rFonts w:eastAsia="Times New Roman"/>
          <w:b/>
          <w:lang w:eastAsia="ru-RU"/>
        </w:rPr>
        <w:instrText>":"</w:instrText>
      </w:r>
      <w:r w:rsidR="006159E0">
        <w:rPr>
          <w:rFonts w:eastAsia="Times New Roman"/>
          <w:b/>
          <w:lang w:val="en-US" w:eastAsia="ru-RU"/>
        </w:rPr>
        <w:instrText>Blood</w:instrText>
      </w:r>
      <w:r w:rsidR="006159E0" w:rsidRPr="006159E0">
        <w:rPr>
          <w:rFonts w:eastAsia="Times New Roman"/>
          <w:b/>
          <w:lang w:eastAsia="ru-RU"/>
        </w:rPr>
        <w:instrText>","</w:instrText>
      </w:r>
      <w:r w:rsidR="006159E0">
        <w:rPr>
          <w:rFonts w:eastAsia="Times New Roman"/>
          <w:b/>
          <w:lang w:val="en-US" w:eastAsia="ru-RU"/>
        </w:rPr>
        <w:instrText>id</w:instrText>
      </w:r>
      <w:r w:rsidR="006159E0" w:rsidRPr="006159E0">
        <w:rPr>
          <w:rFonts w:eastAsia="Times New Roman"/>
          <w:b/>
          <w:lang w:eastAsia="ru-RU"/>
        </w:rPr>
        <w:instrText>":"</w:instrText>
      </w:r>
      <w:r w:rsidR="006159E0">
        <w:rPr>
          <w:rFonts w:eastAsia="Times New Roman"/>
          <w:b/>
          <w:lang w:val="en-US" w:eastAsia="ru-RU"/>
        </w:rPr>
        <w:instrText>ITEM</w:instrText>
      </w:r>
      <w:r w:rsidR="006159E0" w:rsidRPr="006159E0">
        <w:rPr>
          <w:rFonts w:eastAsia="Times New Roman"/>
          <w:b/>
          <w:lang w:eastAsia="ru-RU"/>
        </w:rPr>
        <w:instrText>-1","</w:instrText>
      </w:r>
      <w:r w:rsidR="006159E0">
        <w:rPr>
          <w:rFonts w:eastAsia="Times New Roman"/>
          <w:b/>
          <w:lang w:val="en-US" w:eastAsia="ru-RU"/>
        </w:rPr>
        <w:instrText>issue</w:instrText>
      </w:r>
      <w:r w:rsidR="006159E0" w:rsidRPr="006159E0">
        <w:rPr>
          <w:rFonts w:eastAsia="Times New Roman"/>
          <w:b/>
          <w:lang w:eastAsia="ru-RU"/>
        </w:rPr>
        <w:instrText>":"19","</w:instrText>
      </w:r>
      <w:r w:rsidR="006159E0">
        <w:rPr>
          <w:rFonts w:eastAsia="Times New Roman"/>
          <w:b/>
          <w:lang w:val="en-US" w:eastAsia="ru-RU"/>
        </w:rPr>
        <w:instrText>issued</w:instrText>
      </w:r>
      <w:r w:rsidR="006159E0" w:rsidRPr="006159E0">
        <w:rPr>
          <w:rFonts w:eastAsia="Times New Roman"/>
          <w:b/>
          <w:lang w:eastAsia="ru-RU"/>
        </w:rPr>
        <w:instrText>":{"</w:instrText>
      </w:r>
      <w:r w:rsidR="006159E0">
        <w:rPr>
          <w:rFonts w:eastAsia="Times New Roman"/>
          <w:b/>
          <w:lang w:val="en-US" w:eastAsia="ru-RU"/>
        </w:rPr>
        <w:instrText>date</w:instrText>
      </w:r>
      <w:r w:rsidR="006159E0" w:rsidRPr="006159E0">
        <w:rPr>
          <w:rFonts w:eastAsia="Times New Roman"/>
          <w:b/>
          <w:lang w:eastAsia="ru-RU"/>
        </w:rPr>
        <w:instrText>-</w:instrText>
      </w:r>
      <w:r w:rsidR="006159E0">
        <w:rPr>
          <w:rFonts w:eastAsia="Times New Roman"/>
          <w:b/>
          <w:lang w:val="en-US" w:eastAsia="ru-RU"/>
        </w:rPr>
        <w:instrText>parts</w:instrText>
      </w:r>
      <w:r w:rsidR="006159E0" w:rsidRPr="006159E0">
        <w:rPr>
          <w:rFonts w:eastAsia="Times New Roman"/>
          <w:b/>
          <w:lang w:eastAsia="ru-RU"/>
        </w:rPr>
        <w:instrText>":[["2014","5"]]},"</w:instrText>
      </w:r>
      <w:r w:rsidR="006159E0">
        <w:rPr>
          <w:rFonts w:eastAsia="Times New Roman"/>
          <w:b/>
          <w:lang w:val="en-US" w:eastAsia="ru-RU"/>
        </w:rPr>
        <w:instrText>page</w:instrText>
      </w:r>
      <w:r w:rsidR="006159E0" w:rsidRPr="006159E0">
        <w:rPr>
          <w:rFonts w:eastAsia="Times New Roman"/>
          <w:b/>
          <w:lang w:eastAsia="ru-RU"/>
        </w:rPr>
        <w:instrText>":"2944–2952","</w:instrText>
      </w:r>
      <w:r w:rsidR="006159E0">
        <w:rPr>
          <w:rFonts w:eastAsia="Times New Roman"/>
          <w:b/>
          <w:lang w:val="en-US" w:eastAsia="ru-RU"/>
        </w:rPr>
        <w:instrText>publisher</w:instrText>
      </w:r>
      <w:r w:rsidR="006159E0" w:rsidRPr="006159E0">
        <w:rPr>
          <w:rFonts w:eastAsia="Times New Roman"/>
          <w:b/>
          <w:lang w:eastAsia="ru-RU"/>
        </w:rPr>
        <w:instrText>":"</w:instrText>
      </w:r>
      <w:r w:rsidR="006159E0">
        <w:rPr>
          <w:rFonts w:eastAsia="Times New Roman"/>
          <w:b/>
          <w:lang w:val="en-US" w:eastAsia="ru-RU"/>
        </w:rPr>
        <w:instrText>American</w:instrText>
      </w:r>
      <w:r w:rsidR="006159E0" w:rsidRPr="006159E0">
        <w:rPr>
          <w:rFonts w:eastAsia="Times New Roman"/>
          <w:b/>
          <w:lang w:eastAsia="ru-RU"/>
        </w:rPr>
        <w:instrText xml:space="preserve"> </w:instrText>
      </w:r>
      <w:r w:rsidR="006159E0">
        <w:rPr>
          <w:rFonts w:eastAsia="Times New Roman"/>
          <w:b/>
          <w:lang w:val="en-US" w:eastAsia="ru-RU"/>
        </w:rPr>
        <w:instrText>Society</w:instrText>
      </w:r>
      <w:r w:rsidR="006159E0" w:rsidRPr="006159E0">
        <w:rPr>
          <w:rFonts w:eastAsia="Times New Roman"/>
          <w:b/>
          <w:lang w:eastAsia="ru-RU"/>
        </w:rPr>
        <w:instrText xml:space="preserve"> </w:instrText>
      </w:r>
      <w:r w:rsidR="006159E0">
        <w:rPr>
          <w:rFonts w:eastAsia="Times New Roman"/>
          <w:b/>
          <w:lang w:val="en-US" w:eastAsia="ru-RU"/>
        </w:rPr>
        <w:instrText>of</w:instrText>
      </w:r>
      <w:r w:rsidR="006159E0" w:rsidRPr="006159E0">
        <w:rPr>
          <w:rFonts w:eastAsia="Times New Roman"/>
          <w:b/>
          <w:lang w:eastAsia="ru-RU"/>
        </w:rPr>
        <w:instrText xml:space="preserve"> </w:instrText>
      </w:r>
      <w:r w:rsidR="006159E0">
        <w:rPr>
          <w:rFonts w:eastAsia="Times New Roman"/>
          <w:b/>
          <w:lang w:val="en-US" w:eastAsia="ru-RU"/>
        </w:rPr>
        <w:instrText>Hematology</w:instrText>
      </w:r>
      <w:r w:rsidR="006159E0" w:rsidRPr="006159E0">
        <w:rPr>
          <w:rFonts w:eastAsia="Times New Roman"/>
          <w:b/>
          <w:lang w:eastAsia="ru-RU"/>
        </w:rPr>
        <w:instrText>","</w:instrText>
      </w:r>
      <w:r w:rsidR="006159E0">
        <w:rPr>
          <w:rFonts w:eastAsia="Times New Roman"/>
          <w:b/>
          <w:lang w:val="en-US" w:eastAsia="ru-RU"/>
        </w:rPr>
        <w:instrText>title</w:instrText>
      </w:r>
      <w:r w:rsidR="006159E0" w:rsidRPr="006159E0">
        <w:rPr>
          <w:rFonts w:eastAsia="Times New Roman"/>
          <w:b/>
          <w:lang w:eastAsia="ru-RU"/>
        </w:rPr>
        <w:instrText>":"</w:instrText>
      </w:r>
      <w:r w:rsidR="006159E0">
        <w:rPr>
          <w:rFonts w:eastAsia="Times New Roman"/>
          <w:b/>
          <w:lang w:val="en-US" w:eastAsia="ru-RU"/>
        </w:rPr>
        <w:instrText>Randomized</w:instrText>
      </w:r>
      <w:r w:rsidR="006159E0" w:rsidRPr="006159E0">
        <w:rPr>
          <w:rFonts w:eastAsia="Times New Roman"/>
          <w:b/>
          <w:lang w:eastAsia="ru-RU"/>
        </w:rPr>
        <w:instrText xml:space="preserve"> </w:instrText>
      </w:r>
      <w:r w:rsidR="006159E0">
        <w:rPr>
          <w:rFonts w:eastAsia="Times New Roman"/>
          <w:b/>
          <w:lang w:val="en-US" w:eastAsia="ru-RU"/>
        </w:rPr>
        <w:instrText>trial</w:instrText>
      </w:r>
      <w:r w:rsidR="006159E0" w:rsidRPr="006159E0">
        <w:rPr>
          <w:rFonts w:eastAsia="Times New Roman"/>
          <w:b/>
          <w:lang w:eastAsia="ru-RU"/>
        </w:rPr>
        <w:instrText xml:space="preserve"> </w:instrText>
      </w:r>
      <w:r w:rsidR="006159E0">
        <w:rPr>
          <w:rFonts w:eastAsia="Times New Roman"/>
          <w:b/>
          <w:lang w:val="en-US" w:eastAsia="ru-RU"/>
        </w:rPr>
        <w:instrText>of</w:instrText>
      </w:r>
      <w:r w:rsidR="006159E0" w:rsidRPr="006159E0">
        <w:rPr>
          <w:rFonts w:eastAsia="Times New Roman"/>
          <w:b/>
          <w:lang w:eastAsia="ru-RU"/>
        </w:rPr>
        <w:instrText xml:space="preserve"> </w:instrText>
      </w:r>
      <w:r w:rsidR="006159E0">
        <w:rPr>
          <w:rFonts w:eastAsia="Times New Roman"/>
          <w:b/>
          <w:lang w:val="en-US" w:eastAsia="ru-RU"/>
        </w:rPr>
        <w:instrText>bendamustine</w:instrText>
      </w:r>
      <w:r w:rsidR="006159E0" w:rsidRPr="006159E0">
        <w:rPr>
          <w:rFonts w:eastAsia="Times New Roman"/>
          <w:b/>
          <w:lang w:eastAsia="ru-RU"/>
        </w:rPr>
        <w:instrText>-</w:instrText>
      </w:r>
      <w:r w:rsidR="006159E0">
        <w:rPr>
          <w:rFonts w:eastAsia="Times New Roman"/>
          <w:b/>
          <w:lang w:val="en-US" w:eastAsia="ru-RU"/>
        </w:rPr>
        <w:instrText>rituximab</w:instrText>
      </w:r>
      <w:r w:rsidR="006159E0" w:rsidRPr="006159E0">
        <w:rPr>
          <w:rFonts w:eastAsia="Times New Roman"/>
          <w:b/>
          <w:lang w:eastAsia="ru-RU"/>
        </w:rPr>
        <w:instrText xml:space="preserve"> </w:instrText>
      </w:r>
      <w:r w:rsidR="006159E0">
        <w:rPr>
          <w:rFonts w:eastAsia="Times New Roman"/>
          <w:b/>
          <w:lang w:val="en-US" w:eastAsia="ru-RU"/>
        </w:rPr>
        <w:instrText>or</w:instrText>
      </w:r>
      <w:r w:rsidR="006159E0" w:rsidRPr="006159E0">
        <w:rPr>
          <w:rFonts w:eastAsia="Times New Roman"/>
          <w:b/>
          <w:lang w:eastAsia="ru-RU"/>
        </w:rPr>
        <w:instrText xml:space="preserve"> </w:instrText>
      </w:r>
      <w:r w:rsidR="006159E0">
        <w:rPr>
          <w:rFonts w:eastAsia="Times New Roman"/>
          <w:b/>
          <w:lang w:val="en-US" w:eastAsia="ru-RU"/>
        </w:rPr>
        <w:instrText>R</w:instrText>
      </w:r>
      <w:r w:rsidR="006159E0" w:rsidRPr="006159E0">
        <w:rPr>
          <w:rFonts w:eastAsia="Times New Roman"/>
          <w:b/>
          <w:lang w:eastAsia="ru-RU"/>
        </w:rPr>
        <w:instrText>-</w:instrText>
      </w:r>
      <w:r w:rsidR="006159E0">
        <w:rPr>
          <w:rFonts w:eastAsia="Times New Roman"/>
          <w:b/>
          <w:lang w:val="en-US" w:eastAsia="ru-RU"/>
        </w:rPr>
        <w:instrText>CHOP</w:instrText>
      </w:r>
      <w:r w:rsidR="006159E0" w:rsidRPr="006159E0">
        <w:rPr>
          <w:rFonts w:eastAsia="Times New Roman"/>
          <w:b/>
          <w:lang w:eastAsia="ru-RU"/>
        </w:rPr>
        <w:instrText>/</w:instrText>
      </w:r>
      <w:r w:rsidR="006159E0">
        <w:rPr>
          <w:rFonts w:eastAsia="Times New Roman"/>
          <w:b/>
          <w:lang w:val="en-US" w:eastAsia="ru-RU"/>
        </w:rPr>
        <w:instrText>R</w:instrText>
      </w:r>
      <w:r w:rsidR="006159E0" w:rsidRPr="006159E0">
        <w:rPr>
          <w:rFonts w:eastAsia="Times New Roman"/>
          <w:b/>
          <w:lang w:eastAsia="ru-RU"/>
        </w:rPr>
        <w:instrText>-</w:instrText>
      </w:r>
      <w:r w:rsidR="006159E0">
        <w:rPr>
          <w:rFonts w:eastAsia="Times New Roman"/>
          <w:b/>
          <w:lang w:val="en-US" w:eastAsia="ru-RU"/>
        </w:rPr>
        <w:instrText>CVP</w:instrText>
      </w:r>
      <w:r w:rsidR="006159E0" w:rsidRPr="006159E0">
        <w:rPr>
          <w:rFonts w:eastAsia="Times New Roman"/>
          <w:b/>
          <w:lang w:eastAsia="ru-RU"/>
        </w:rPr>
        <w:instrText xml:space="preserve"> </w:instrText>
      </w:r>
      <w:r w:rsidR="006159E0">
        <w:rPr>
          <w:rFonts w:eastAsia="Times New Roman"/>
          <w:b/>
          <w:lang w:val="en-US" w:eastAsia="ru-RU"/>
        </w:rPr>
        <w:instrText>in</w:instrText>
      </w:r>
      <w:r w:rsidR="006159E0" w:rsidRPr="006159E0">
        <w:rPr>
          <w:rFonts w:eastAsia="Times New Roman"/>
          <w:b/>
          <w:lang w:eastAsia="ru-RU"/>
        </w:rPr>
        <w:instrText xml:space="preserve"> </w:instrText>
      </w:r>
      <w:r w:rsidR="006159E0">
        <w:rPr>
          <w:rFonts w:eastAsia="Times New Roman"/>
          <w:b/>
          <w:lang w:val="en-US" w:eastAsia="ru-RU"/>
        </w:rPr>
        <w:instrText>first</w:instrText>
      </w:r>
      <w:r w:rsidR="006159E0" w:rsidRPr="006159E0">
        <w:rPr>
          <w:rFonts w:eastAsia="Times New Roman"/>
          <w:b/>
          <w:lang w:eastAsia="ru-RU"/>
        </w:rPr>
        <w:instrText>-</w:instrText>
      </w:r>
      <w:r w:rsidR="006159E0">
        <w:rPr>
          <w:rFonts w:eastAsia="Times New Roman"/>
          <w:b/>
          <w:lang w:val="en-US" w:eastAsia="ru-RU"/>
        </w:rPr>
        <w:instrText>line</w:instrText>
      </w:r>
      <w:r w:rsidR="006159E0" w:rsidRPr="006159E0">
        <w:rPr>
          <w:rFonts w:eastAsia="Times New Roman"/>
          <w:b/>
          <w:lang w:eastAsia="ru-RU"/>
        </w:rPr>
        <w:instrText xml:space="preserve"> </w:instrText>
      </w:r>
      <w:r w:rsidR="006159E0">
        <w:rPr>
          <w:rFonts w:eastAsia="Times New Roman"/>
          <w:b/>
          <w:lang w:val="en-US" w:eastAsia="ru-RU"/>
        </w:rPr>
        <w:instrText>treatment</w:instrText>
      </w:r>
      <w:r w:rsidR="006159E0" w:rsidRPr="006159E0">
        <w:rPr>
          <w:rFonts w:eastAsia="Times New Roman"/>
          <w:b/>
          <w:lang w:eastAsia="ru-RU"/>
        </w:rPr>
        <w:instrText xml:space="preserve"> </w:instrText>
      </w:r>
      <w:r w:rsidR="006159E0">
        <w:rPr>
          <w:rFonts w:eastAsia="Times New Roman"/>
          <w:b/>
          <w:lang w:val="en-US" w:eastAsia="ru-RU"/>
        </w:rPr>
        <w:instrText>of</w:instrText>
      </w:r>
      <w:r w:rsidR="006159E0" w:rsidRPr="006159E0">
        <w:rPr>
          <w:rFonts w:eastAsia="Times New Roman"/>
          <w:b/>
          <w:lang w:eastAsia="ru-RU"/>
        </w:rPr>
        <w:instrText xml:space="preserve"> </w:instrText>
      </w:r>
      <w:r w:rsidR="006159E0">
        <w:rPr>
          <w:rFonts w:eastAsia="Times New Roman"/>
          <w:b/>
          <w:lang w:val="en-US" w:eastAsia="ru-RU"/>
        </w:rPr>
        <w:instrText>indolent</w:instrText>
      </w:r>
      <w:r w:rsidR="006159E0" w:rsidRPr="006159E0">
        <w:rPr>
          <w:rFonts w:eastAsia="Times New Roman"/>
          <w:b/>
          <w:lang w:eastAsia="ru-RU"/>
        </w:rPr>
        <w:instrText xml:space="preserve"> </w:instrText>
      </w:r>
      <w:r w:rsidR="006159E0">
        <w:rPr>
          <w:rFonts w:eastAsia="Times New Roman"/>
          <w:b/>
          <w:lang w:val="en-US" w:eastAsia="ru-RU"/>
        </w:rPr>
        <w:instrText>NHL</w:instrText>
      </w:r>
      <w:r w:rsidR="006159E0" w:rsidRPr="006159E0">
        <w:rPr>
          <w:rFonts w:eastAsia="Times New Roman"/>
          <w:b/>
          <w:lang w:eastAsia="ru-RU"/>
        </w:rPr>
        <w:instrText xml:space="preserve"> </w:instrText>
      </w:r>
      <w:r w:rsidR="006159E0">
        <w:rPr>
          <w:rFonts w:eastAsia="Times New Roman"/>
          <w:b/>
          <w:lang w:val="en-US" w:eastAsia="ru-RU"/>
        </w:rPr>
        <w:instrText>or</w:instrText>
      </w:r>
      <w:r w:rsidR="006159E0" w:rsidRPr="006159E0">
        <w:rPr>
          <w:rFonts w:eastAsia="Times New Roman"/>
          <w:b/>
          <w:lang w:eastAsia="ru-RU"/>
        </w:rPr>
        <w:instrText xml:space="preserve"> </w:instrText>
      </w:r>
      <w:r w:rsidR="006159E0">
        <w:rPr>
          <w:rFonts w:eastAsia="Times New Roman"/>
          <w:b/>
          <w:lang w:val="en-US" w:eastAsia="ru-RU"/>
        </w:rPr>
        <w:instrText>MCL</w:instrText>
      </w:r>
      <w:r w:rsidR="006159E0" w:rsidRPr="006159E0">
        <w:rPr>
          <w:rFonts w:eastAsia="Times New Roman"/>
          <w:b/>
          <w:lang w:eastAsia="ru-RU"/>
        </w:rPr>
        <w:instrText xml:space="preserve">: </w:instrText>
      </w:r>
      <w:r w:rsidR="006159E0">
        <w:rPr>
          <w:rFonts w:eastAsia="Times New Roman"/>
          <w:b/>
          <w:lang w:val="en-US" w:eastAsia="ru-RU"/>
        </w:rPr>
        <w:instrText>the</w:instrText>
      </w:r>
      <w:r w:rsidR="006159E0" w:rsidRPr="006159E0">
        <w:rPr>
          <w:rFonts w:eastAsia="Times New Roman"/>
          <w:b/>
          <w:lang w:eastAsia="ru-RU"/>
        </w:rPr>
        <w:instrText xml:space="preserve"> </w:instrText>
      </w:r>
      <w:r w:rsidR="006159E0">
        <w:rPr>
          <w:rFonts w:eastAsia="Times New Roman"/>
          <w:b/>
          <w:lang w:val="en-US" w:eastAsia="ru-RU"/>
        </w:rPr>
        <w:instrText>BRIGHT</w:instrText>
      </w:r>
      <w:r w:rsidR="006159E0" w:rsidRPr="006159E0">
        <w:rPr>
          <w:rFonts w:eastAsia="Times New Roman"/>
          <w:b/>
          <w:lang w:eastAsia="ru-RU"/>
        </w:rPr>
        <w:instrText xml:space="preserve"> </w:instrText>
      </w:r>
      <w:r w:rsidR="006159E0">
        <w:rPr>
          <w:rFonts w:eastAsia="Times New Roman"/>
          <w:b/>
          <w:lang w:val="en-US" w:eastAsia="ru-RU"/>
        </w:rPr>
        <w:instrText>study</w:instrText>
      </w:r>
      <w:r w:rsidR="006159E0" w:rsidRPr="006159E0">
        <w:rPr>
          <w:rFonts w:eastAsia="Times New Roman"/>
          <w:b/>
          <w:lang w:eastAsia="ru-RU"/>
        </w:rPr>
        <w:instrText>","</w:instrText>
      </w:r>
      <w:r w:rsidR="006159E0">
        <w:rPr>
          <w:rFonts w:eastAsia="Times New Roman"/>
          <w:b/>
          <w:lang w:val="en-US" w:eastAsia="ru-RU"/>
        </w:rPr>
        <w:instrText>type</w:instrText>
      </w:r>
      <w:r w:rsidR="006159E0" w:rsidRPr="006159E0">
        <w:rPr>
          <w:rFonts w:eastAsia="Times New Roman"/>
          <w:b/>
          <w:lang w:eastAsia="ru-RU"/>
        </w:rPr>
        <w:instrText>":"</w:instrText>
      </w:r>
      <w:r w:rsidR="006159E0">
        <w:rPr>
          <w:rFonts w:eastAsia="Times New Roman"/>
          <w:b/>
          <w:lang w:val="en-US" w:eastAsia="ru-RU"/>
        </w:rPr>
        <w:instrText>article</w:instrText>
      </w:r>
      <w:r w:rsidR="006159E0" w:rsidRPr="006159E0">
        <w:rPr>
          <w:rFonts w:eastAsia="Times New Roman"/>
          <w:b/>
          <w:lang w:eastAsia="ru-RU"/>
        </w:rPr>
        <w:instrText>-</w:instrText>
      </w:r>
      <w:r w:rsidR="006159E0">
        <w:rPr>
          <w:rFonts w:eastAsia="Times New Roman"/>
          <w:b/>
          <w:lang w:val="en-US" w:eastAsia="ru-RU"/>
        </w:rPr>
        <w:instrText>journal</w:instrText>
      </w:r>
      <w:r w:rsidR="006159E0" w:rsidRPr="006159E0">
        <w:rPr>
          <w:rFonts w:eastAsia="Times New Roman"/>
          <w:b/>
          <w:lang w:eastAsia="ru-RU"/>
        </w:rPr>
        <w:instrText>","</w:instrText>
      </w:r>
      <w:r w:rsidR="006159E0">
        <w:rPr>
          <w:rFonts w:eastAsia="Times New Roman"/>
          <w:b/>
          <w:lang w:val="en-US" w:eastAsia="ru-RU"/>
        </w:rPr>
        <w:instrText>volume</w:instrText>
      </w:r>
      <w:r w:rsidR="006159E0" w:rsidRPr="006159E0">
        <w:rPr>
          <w:rFonts w:eastAsia="Times New Roman"/>
          <w:b/>
          <w:lang w:eastAsia="ru-RU"/>
        </w:rPr>
        <w:instrText>":"123"},"</w:instrText>
      </w:r>
      <w:r w:rsidR="006159E0">
        <w:rPr>
          <w:rFonts w:eastAsia="Times New Roman"/>
          <w:b/>
          <w:lang w:val="en-US" w:eastAsia="ru-RU"/>
        </w:rPr>
        <w:instrText>uris</w:instrText>
      </w:r>
      <w:r w:rsidR="006159E0" w:rsidRPr="006159E0">
        <w:rPr>
          <w:rFonts w:eastAsia="Times New Roman"/>
          <w:b/>
          <w:lang w:eastAsia="ru-RU"/>
        </w:rPr>
        <w:instrText>":["</w:instrText>
      </w:r>
      <w:r w:rsidR="006159E0">
        <w:rPr>
          <w:rFonts w:eastAsia="Times New Roman"/>
          <w:b/>
          <w:lang w:val="en-US" w:eastAsia="ru-RU"/>
        </w:rPr>
        <w:instrText>http</w:instrText>
      </w:r>
      <w:r w:rsidR="006159E0" w:rsidRPr="006159E0">
        <w:rPr>
          <w:rFonts w:eastAsia="Times New Roman"/>
          <w:b/>
          <w:lang w:eastAsia="ru-RU"/>
        </w:rPr>
        <w:instrText>://</w:instrText>
      </w:r>
      <w:r w:rsidR="006159E0">
        <w:rPr>
          <w:rFonts w:eastAsia="Times New Roman"/>
          <w:b/>
          <w:lang w:val="en-US" w:eastAsia="ru-RU"/>
        </w:rPr>
        <w:instrText>www</w:instrText>
      </w:r>
      <w:r w:rsidR="006159E0" w:rsidRPr="006159E0">
        <w:rPr>
          <w:rFonts w:eastAsia="Times New Roman"/>
          <w:b/>
          <w:lang w:eastAsia="ru-RU"/>
        </w:rPr>
        <w:instrText>.</w:instrText>
      </w:r>
      <w:r w:rsidR="006159E0">
        <w:rPr>
          <w:rFonts w:eastAsia="Times New Roman"/>
          <w:b/>
          <w:lang w:val="en-US" w:eastAsia="ru-RU"/>
        </w:rPr>
        <w:instrText>mendeley</w:instrText>
      </w:r>
      <w:r w:rsidR="006159E0" w:rsidRPr="006159E0">
        <w:rPr>
          <w:rFonts w:eastAsia="Times New Roman"/>
          <w:b/>
          <w:lang w:eastAsia="ru-RU"/>
        </w:rPr>
        <w:instrText>.</w:instrText>
      </w:r>
      <w:r w:rsidR="006159E0">
        <w:rPr>
          <w:rFonts w:eastAsia="Times New Roman"/>
          <w:b/>
          <w:lang w:val="en-US" w:eastAsia="ru-RU"/>
        </w:rPr>
        <w:instrText>com</w:instrText>
      </w:r>
      <w:r w:rsidR="006159E0" w:rsidRPr="006159E0">
        <w:rPr>
          <w:rFonts w:eastAsia="Times New Roman"/>
          <w:b/>
          <w:lang w:eastAsia="ru-RU"/>
        </w:rPr>
        <w:instrText>/</w:instrText>
      </w:r>
      <w:r w:rsidR="006159E0">
        <w:rPr>
          <w:rFonts w:eastAsia="Times New Roman"/>
          <w:b/>
          <w:lang w:val="en-US" w:eastAsia="ru-RU"/>
        </w:rPr>
        <w:instrText>documents</w:instrText>
      </w:r>
      <w:r w:rsidR="006159E0" w:rsidRPr="006159E0">
        <w:rPr>
          <w:rFonts w:eastAsia="Times New Roman"/>
          <w:b/>
          <w:lang w:eastAsia="ru-RU"/>
        </w:rPr>
        <w:instrText>/?</w:instrText>
      </w:r>
      <w:r w:rsidR="006159E0">
        <w:rPr>
          <w:rFonts w:eastAsia="Times New Roman"/>
          <w:b/>
          <w:lang w:val="en-US" w:eastAsia="ru-RU"/>
        </w:rPr>
        <w:instrText>uuid</w:instrText>
      </w:r>
      <w:r w:rsidR="006159E0" w:rsidRPr="006159E0">
        <w:rPr>
          <w:rFonts w:eastAsia="Times New Roman"/>
          <w:b/>
          <w:lang w:eastAsia="ru-RU"/>
        </w:rPr>
        <w:instrText>=73</w:instrText>
      </w:r>
      <w:r w:rsidR="006159E0">
        <w:rPr>
          <w:rFonts w:eastAsia="Times New Roman"/>
          <w:b/>
          <w:lang w:val="en-US" w:eastAsia="ru-RU"/>
        </w:rPr>
        <w:instrText>a</w:instrText>
      </w:r>
      <w:r w:rsidR="006159E0" w:rsidRPr="006159E0">
        <w:rPr>
          <w:rFonts w:eastAsia="Times New Roman"/>
          <w:b/>
          <w:lang w:eastAsia="ru-RU"/>
        </w:rPr>
        <w:instrText>5646</w:instrText>
      </w:r>
      <w:r w:rsidR="006159E0">
        <w:rPr>
          <w:rFonts w:eastAsia="Times New Roman"/>
          <w:b/>
          <w:lang w:val="en-US" w:eastAsia="ru-RU"/>
        </w:rPr>
        <w:instrText>a</w:instrText>
      </w:r>
      <w:r w:rsidR="006159E0" w:rsidRPr="006159E0">
        <w:rPr>
          <w:rFonts w:eastAsia="Times New Roman"/>
          <w:b/>
          <w:lang w:eastAsia="ru-RU"/>
        </w:rPr>
        <w:instrText>-0</w:instrText>
      </w:r>
      <w:r w:rsidR="006159E0">
        <w:rPr>
          <w:rFonts w:eastAsia="Times New Roman"/>
          <w:b/>
          <w:lang w:val="en-US" w:eastAsia="ru-RU"/>
        </w:rPr>
        <w:instrText>cda</w:instrText>
      </w:r>
      <w:r w:rsidR="006159E0" w:rsidRPr="006159E0">
        <w:rPr>
          <w:rFonts w:eastAsia="Times New Roman"/>
          <w:b/>
          <w:lang w:eastAsia="ru-RU"/>
        </w:rPr>
        <w:instrText>-4</w:instrText>
      </w:r>
      <w:r w:rsidR="006159E0">
        <w:rPr>
          <w:rFonts w:eastAsia="Times New Roman"/>
          <w:b/>
          <w:lang w:val="en-US" w:eastAsia="ru-RU"/>
        </w:rPr>
        <w:instrText>c</w:instrText>
      </w:r>
      <w:r w:rsidR="006159E0" w:rsidRPr="006159E0">
        <w:rPr>
          <w:rFonts w:eastAsia="Times New Roman"/>
          <w:b/>
          <w:lang w:eastAsia="ru-RU"/>
        </w:rPr>
        <w:instrText>08-</w:instrText>
      </w:r>
      <w:r w:rsidR="006159E0">
        <w:rPr>
          <w:rFonts w:eastAsia="Times New Roman"/>
          <w:b/>
          <w:lang w:val="en-US" w:eastAsia="ru-RU"/>
        </w:rPr>
        <w:instrText>b</w:instrText>
      </w:r>
      <w:r w:rsidR="006159E0" w:rsidRPr="006159E0">
        <w:rPr>
          <w:rFonts w:eastAsia="Times New Roman"/>
          <w:b/>
          <w:lang w:eastAsia="ru-RU"/>
        </w:rPr>
        <w:instrText>3</w:instrText>
      </w:r>
      <w:r w:rsidR="006159E0">
        <w:rPr>
          <w:rFonts w:eastAsia="Times New Roman"/>
          <w:b/>
          <w:lang w:val="en-US" w:eastAsia="ru-RU"/>
        </w:rPr>
        <w:instrText>f</w:instrText>
      </w:r>
      <w:r w:rsidR="006159E0" w:rsidRPr="006159E0">
        <w:rPr>
          <w:rFonts w:eastAsia="Times New Roman"/>
          <w:b/>
          <w:lang w:eastAsia="ru-RU"/>
        </w:rPr>
        <w:instrText>7-</w:instrText>
      </w:r>
      <w:r w:rsidR="006159E0">
        <w:rPr>
          <w:rFonts w:eastAsia="Times New Roman"/>
          <w:b/>
          <w:lang w:val="en-US" w:eastAsia="ru-RU"/>
        </w:rPr>
        <w:instrText>ed</w:instrText>
      </w:r>
      <w:r w:rsidR="006159E0" w:rsidRPr="006159E0">
        <w:rPr>
          <w:rFonts w:eastAsia="Times New Roman"/>
          <w:b/>
          <w:lang w:eastAsia="ru-RU"/>
        </w:rPr>
        <w:instrText>47260</w:instrText>
      </w:r>
      <w:r w:rsidR="006159E0">
        <w:rPr>
          <w:rFonts w:eastAsia="Times New Roman"/>
          <w:b/>
          <w:lang w:val="en-US" w:eastAsia="ru-RU"/>
        </w:rPr>
        <w:instrText>b</w:instrText>
      </w:r>
      <w:r w:rsidR="006159E0" w:rsidRPr="006159E0">
        <w:rPr>
          <w:rFonts w:eastAsia="Times New Roman"/>
          <w:b/>
          <w:lang w:eastAsia="ru-RU"/>
        </w:rPr>
        <w:instrText>9</w:instrText>
      </w:r>
      <w:r w:rsidR="006159E0">
        <w:rPr>
          <w:rFonts w:eastAsia="Times New Roman"/>
          <w:b/>
          <w:lang w:val="en-US" w:eastAsia="ru-RU"/>
        </w:rPr>
        <w:instrText>c</w:instrText>
      </w:r>
      <w:r w:rsidR="006159E0" w:rsidRPr="006159E0">
        <w:rPr>
          <w:rFonts w:eastAsia="Times New Roman"/>
          <w:b/>
          <w:lang w:eastAsia="ru-RU"/>
        </w:rPr>
        <w:instrText>44","</w:instrText>
      </w:r>
      <w:r w:rsidR="006159E0">
        <w:rPr>
          <w:rFonts w:eastAsia="Times New Roman"/>
          <w:b/>
          <w:lang w:val="en-US" w:eastAsia="ru-RU"/>
        </w:rPr>
        <w:instrText>http</w:instrText>
      </w:r>
      <w:r w:rsidR="006159E0" w:rsidRPr="006159E0">
        <w:rPr>
          <w:rFonts w:eastAsia="Times New Roman"/>
          <w:b/>
          <w:lang w:eastAsia="ru-RU"/>
        </w:rPr>
        <w:instrText>://</w:instrText>
      </w:r>
      <w:r w:rsidR="006159E0">
        <w:rPr>
          <w:rFonts w:eastAsia="Times New Roman"/>
          <w:b/>
          <w:lang w:val="en-US" w:eastAsia="ru-RU"/>
        </w:rPr>
        <w:instrText>www</w:instrText>
      </w:r>
      <w:r w:rsidR="006159E0" w:rsidRPr="006159E0">
        <w:rPr>
          <w:rFonts w:eastAsia="Times New Roman"/>
          <w:b/>
          <w:lang w:eastAsia="ru-RU"/>
        </w:rPr>
        <w:instrText>.</w:instrText>
      </w:r>
      <w:r w:rsidR="006159E0">
        <w:rPr>
          <w:rFonts w:eastAsia="Times New Roman"/>
          <w:b/>
          <w:lang w:val="en-US" w:eastAsia="ru-RU"/>
        </w:rPr>
        <w:instrText>mendeley</w:instrText>
      </w:r>
      <w:r w:rsidR="006159E0" w:rsidRPr="006159E0">
        <w:rPr>
          <w:rFonts w:eastAsia="Times New Roman"/>
          <w:b/>
          <w:lang w:eastAsia="ru-RU"/>
        </w:rPr>
        <w:instrText>.</w:instrText>
      </w:r>
      <w:r w:rsidR="006159E0">
        <w:rPr>
          <w:rFonts w:eastAsia="Times New Roman"/>
          <w:b/>
          <w:lang w:val="en-US" w:eastAsia="ru-RU"/>
        </w:rPr>
        <w:instrText>com</w:instrText>
      </w:r>
      <w:r w:rsidR="006159E0" w:rsidRPr="006159E0">
        <w:rPr>
          <w:rFonts w:eastAsia="Times New Roman"/>
          <w:b/>
          <w:lang w:eastAsia="ru-RU"/>
        </w:rPr>
        <w:instrText>/</w:instrText>
      </w:r>
      <w:r w:rsidR="006159E0">
        <w:rPr>
          <w:rFonts w:eastAsia="Times New Roman"/>
          <w:b/>
          <w:lang w:val="en-US" w:eastAsia="ru-RU"/>
        </w:rPr>
        <w:instrText>documents</w:instrText>
      </w:r>
      <w:r w:rsidR="006159E0" w:rsidRPr="006159E0">
        <w:rPr>
          <w:rFonts w:eastAsia="Times New Roman"/>
          <w:b/>
          <w:lang w:eastAsia="ru-RU"/>
        </w:rPr>
        <w:instrText>/?</w:instrText>
      </w:r>
      <w:r w:rsidR="006159E0">
        <w:rPr>
          <w:rFonts w:eastAsia="Times New Roman"/>
          <w:b/>
          <w:lang w:val="en-US" w:eastAsia="ru-RU"/>
        </w:rPr>
        <w:instrText>uuid</w:instrText>
      </w:r>
      <w:r w:rsidR="006159E0" w:rsidRPr="006159E0">
        <w:rPr>
          <w:rFonts w:eastAsia="Times New Roman"/>
          <w:b/>
          <w:lang w:eastAsia="ru-RU"/>
        </w:rPr>
        <w:instrText>=6</w:instrText>
      </w:r>
      <w:r w:rsidR="006159E0">
        <w:rPr>
          <w:rFonts w:eastAsia="Times New Roman"/>
          <w:b/>
          <w:lang w:val="en-US" w:eastAsia="ru-RU"/>
        </w:rPr>
        <w:instrText>d</w:instrText>
      </w:r>
      <w:r w:rsidR="006159E0" w:rsidRPr="006159E0">
        <w:rPr>
          <w:rFonts w:eastAsia="Times New Roman"/>
          <w:b/>
          <w:lang w:eastAsia="ru-RU"/>
        </w:rPr>
        <w:instrText>72</w:instrText>
      </w:r>
      <w:r w:rsidR="006159E0">
        <w:rPr>
          <w:rFonts w:eastAsia="Times New Roman"/>
          <w:b/>
          <w:lang w:val="en-US" w:eastAsia="ru-RU"/>
        </w:rPr>
        <w:instrText>f</w:instrText>
      </w:r>
      <w:r w:rsidR="006159E0" w:rsidRPr="006159E0">
        <w:rPr>
          <w:rFonts w:eastAsia="Times New Roman"/>
          <w:b/>
          <w:lang w:eastAsia="ru-RU"/>
        </w:rPr>
        <w:instrText>488-6</w:instrText>
      </w:r>
      <w:r w:rsidR="006159E0">
        <w:rPr>
          <w:rFonts w:eastAsia="Times New Roman"/>
          <w:b/>
          <w:lang w:val="en-US" w:eastAsia="ru-RU"/>
        </w:rPr>
        <w:instrText>a</w:instrText>
      </w:r>
      <w:r w:rsidR="006159E0" w:rsidRPr="006159E0">
        <w:rPr>
          <w:rFonts w:eastAsia="Times New Roman"/>
          <w:b/>
          <w:lang w:eastAsia="ru-RU"/>
        </w:rPr>
        <w:instrText>64-4</w:instrText>
      </w:r>
      <w:r w:rsidR="006159E0">
        <w:rPr>
          <w:rFonts w:eastAsia="Times New Roman"/>
          <w:b/>
          <w:lang w:val="en-US" w:eastAsia="ru-RU"/>
        </w:rPr>
        <w:instrText>cca</w:instrText>
      </w:r>
      <w:r w:rsidR="006159E0" w:rsidRPr="006159E0">
        <w:rPr>
          <w:rFonts w:eastAsia="Times New Roman"/>
          <w:b/>
          <w:lang w:eastAsia="ru-RU"/>
        </w:rPr>
        <w:instrText>-</w:instrText>
      </w:r>
      <w:r w:rsidR="006159E0">
        <w:rPr>
          <w:rFonts w:eastAsia="Times New Roman"/>
          <w:b/>
          <w:lang w:val="en-US" w:eastAsia="ru-RU"/>
        </w:rPr>
        <w:instrText>ac</w:instrText>
      </w:r>
      <w:r w:rsidR="006159E0" w:rsidRPr="006159E0">
        <w:rPr>
          <w:rFonts w:eastAsia="Times New Roman"/>
          <w:b/>
          <w:lang w:eastAsia="ru-RU"/>
        </w:rPr>
        <w:instrText>71-</w:instrText>
      </w:r>
      <w:r w:rsidR="006159E0">
        <w:rPr>
          <w:rFonts w:eastAsia="Times New Roman"/>
          <w:b/>
          <w:lang w:val="en-US" w:eastAsia="ru-RU"/>
        </w:rPr>
        <w:instrText>b</w:instrText>
      </w:r>
      <w:r w:rsidR="006159E0" w:rsidRPr="006159E0">
        <w:rPr>
          <w:rFonts w:eastAsia="Times New Roman"/>
          <w:b/>
          <w:lang w:eastAsia="ru-RU"/>
        </w:rPr>
        <w:instrText>90</w:instrText>
      </w:r>
      <w:r w:rsidR="006159E0">
        <w:rPr>
          <w:rFonts w:eastAsia="Times New Roman"/>
          <w:b/>
          <w:lang w:val="en-US" w:eastAsia="ru-RU"/>
        </w:rPr>
        <w:instrText>f</w:instrText>
      </w:r>
      <w:r w:rsidR="006159E0" w:rsidRPr="006159E0">
        <w:rPr>
          <w:rFonts w:eastAsia="Times New Roman"/>
          <w:b/>
          <w:lang w:eastAsia="ru-RU"/>
        </w:rPr>
        <w:instrText>6</w:instrText>
      </w:r>
      <w:r w:rsidR="006159E0">
        <w:rPr>
          <w:rFonts w:eastAsia="Times New Roman"/>
          <w:b/>
          <w:lang w:val="en-US" w:eastAsia="ru-RU"/>
        </w:rPr>
        <w:instrText>edb</w:instrText>
      </w:r>
      <w:r w:rsidR="006159E0" w:rsidRPr="006159E0">
        <w:rPr>
          <w:rFonts w:eastAsia="Times New Roman"/>
          <w:b/>
          <w:lang w:eastAsia="ru-RU"/>
        </w:rPr>
        <w:instrText>9</w:instrText>
      </w:r>
      <w:r w:rsidR="006159E0">
        <w:rPr>
          <w:rFonts w:eastAsia="Times New Roman"/>
          <w:b/>
          <w:lang w:val="en-US" w:eastAsia="ru-RU"/>
        </w:rPr>
        <w:instrText>c</w:instrText>
      </w:r>
      <w:r w:rsidR="006159E0" w:rsidRPr="006159E0">
        <w:rPr>
          <w:rFonts w:eastAsia="Times New Roman"/>
          <w:b/>
          <w:lang w:eastAsia="ru-RU"/>
        </w:rPr>
        <w:instrText>0</w:instrText>
      </w:r>
      <w:r w:rsidR="006159E0">
        <w:rPr>
          <w:rFonts w:eastAsia="Times New Roman"/>
          <w:b/>
          <w:lang w:val="en-US" w:eastAsia="ru-RU"/>
        </w:rPr>
        <w:instrText>a</w:instrText>
      </w:r>
      <w:r w:rsidR="006159E0" w:rsidRPr="006159E0">
        <w:rPr>
          <w:rFonts w:eastAsia="Times New Roman"/>
          <w:b/>
          <w:lang w:eastAsia="ru-RU"/>
        </w:rPr>
        <w:instrText>","</w:instrText>
      </w:r>
      <w:r w:rsidR="006159E0">
        <w:rPr>
          <w:rFonts w:eastAsia="Times New Roman"/>
          <w:b/>
          <w:lang w:val="en-US" w:eastAsia="ru-RU"/>
        </w:rPr>
        <w:instrText>http</w:instrText>
      </w:r>
      <w:r w:rsidR="006159E0" w:rsidRPr="006159E0">
        <w:rPr>
          <w:rFonts w:eastAsia="Times New Roman"/>
          <w:b/>
          <w:lang w:eastAsia="ru-RU"/>
        </w:rPr>
        <w:instrText>://</w:instrText>
      </w:r>
      <w:r w:rsidR="006159E0">
        <w:rPr>
          <w:rFonts w:eastAsia="Times New Roman"/>
          <w:b/>
          <w:lang w:val="en-US" w:eastAsia="ru-RU"/>
        </w:rPr>
        <w:instrText>www</w:instrText>
      </w:r>
      <w:r w:rsidR="006159E0" w:rsidRPr="006159E0">
        <w:rPr>
          <w:rFonts w:eastAsia="Times New Roman"/>
          <w:b/>
          <w:lang w:eastAsia="ru-RU"/>
        </w:rPr>
        <w:instrText>.</w:instrText>
      </w:r>
      <w:r w:rsidR="006159E0">
        <w:rPr>
          <w:rFonts w:eastAsia="Times New Roman"/>
          <w:b/>
          <w:lang w:val="en-US" w:eastAsia="ru-RU"/>
        </w:rPr>
        <w:instrText>mendeley</w:instrText>
      </w:r>
      <w:r w:rsidR="006159E0" w:rsidRPr="006159E0">
        <w:rPr>
          <w:rFonts w:eastAsia="Times New Roman"/>
          <w:b/>
          <w:lang w:eastAsia="ru-RU"/>
        </w:rPr>
        <w:instrText>.</w:instrText>
      </w:r>
      <w:r w:rsidR="006159E0">
        <w:rPr>
          <w:rFonts w:eastAsia="Times New Roman"/>
          <w:b/>
          <w:lang w:val="en-US" w:eastAsia="ru-RU"/>
        </w:rPr>
        <w:instrText>com</w:instrText>
      </w:r>
      <w:r w:rsidR="006159E0" w:rsidRPr="006159E0">
        <w:rPr>
          <w:rFonts w:eastAsia="Times New Roman"/>
          <w:b/>
          <w:lang w:eastAsia="ru-RU"/>
        </w:rPr>
        <w:instrText>/</w:instrText>
      </w:r>
      <w:r w:rsidR="006159E0">
        <w:rPr>
          <w:rFonts w:eastAsia="Times New Roman"/>
          <w:b/>
          <w:lang w:val="en-US" w:eastAsia="ru-RU"/>
        </w:rPr>
        <w:instrText>documents</w:instrText>
      </w:r>
      <w:r w:rsidR="006159E0" w:rsidRPr="006159E0">
        <w:rPr>
          <w:rFonts w:eastAsia="Times New Roman"/>
          <w:b/>
          <w:lang w:eastAsia="ru-RU"/>
        </w:rPr>
        <w:instrText>/?</w:instrText>
      </w:r>
      <w:r w:rsidR="006159E0">
        <w:rPr>
          <w:rFonts w:eastAsia="Times New Roman"/>
          <w:b/>
          <w:lang w:val="en-US" w:eastAsia="ru-RU"/>
        </w:rPr>
        <w:instrText>uuid</w:instrText>
      </w:r>
      <w:r w:rsidR="006159E0" w:rsidRPr="006159E0">
        <w:rPr>
          <w:rFonts w:eastAsia="Times New Roman"/>
          <w:b/>
          <w:lang w:eastAsia="ru-RU"/>
        </w:rPr>
        <w:instrText>=83</w:instrText>
      </w:r>
      <w:r w:rsidR="006159E0">
        <w:rPr>
          <w:rFonts w:eastAsia="Times New Roman"/>
          <w:b/>
          <w:lang w:val="en-US" w:eastAsia="ru-RU"/>
        </w:rPr>
        <w:instrText>c</w:instrText>
      </w:r>
      <w:r w:rsidR="006159E0" w:rsidRPr="006159E0">
        <w:rPr>
          <w:rFonts w:eastAsia="Times New Roman"/>
          <w:b/>
          <w:lang w:eastAsia="ru-RU"/>
        </w:rPr>
        <w:instrText>05</w:instrText>
      </w:r>
      <w:r w:rsidR="006159E0">
        <w:rPr>
          <w:rFonts w:eastAsia="Times New Roman"/>
          <w:b/>
          <w:lang w:val="en-US" w:eastAsia="ru-RU"/>
        </w:rPr>
        <w:instrText>e</w:instrText>
      </w:r>
      <w:r w:rsidR="006159E0" w:rsidRPr="006159E0">
        <w:rPr>
          <w:rFonts w:eastAsia="Times New Roman"/>
          <w:b/>
          <w:lang w:eastAsia="ru-RU"/>
        </w:rPr>
        <w:instrText>95-2207-4</w:instrText>
      </w:r>
      <w:r w:rsidR="006159E0">
        <w:rPr>
          <w:rFonts w:eastAsia="Times New Roman"/>
          <w:b/>
          <w:lang w:val="en-US" w:eastAsia="ru-RU"/>
        </w:rPr>
        <w:instrText>c</w:instrText>
      </w:r>
      <w:r w:rsidR="006159E0" w:rsidRPr="006159E0">
        <w:rPr>
          <w:rFonts w:eastAsia="Times New Roman"/>
          <w:b/>
          <w:lang w:eastAsia="ru-RU"/>
        </w:rPr>
        <w:instrText>8</w:instrText>
      </w:r>
      <w:r w:rsidR="006159E0">
        <w:rPr>
          <w:rFonts w:eastAsia="Times New Roman"/>
          <w:b/>
          <w:lang w:val="en-US" w:eastAsia="ru-RU"/>
        </w:rPr>
        <w:instrText>d</w:instrText>
      </w:r>
      <w:r w:rsidR="006159E0" w:rsidRPr="006159E0">
        <w:rPr>
          <w:rFonts w:eastAsia="Times New Roman"/>
          <w:b/>
          <w:lang w:eastAsia="ru-RU"/>
        </w:rPr>
        <w:instrText>-</w:instrText>
      </w:r>
      <w:r w:rsidR="006159E0">
        <w:rPr>
          <w:rFonts w:eastAsia="Times New Roman"/>
          <w:b/>
          <w:lang w:val="en-US" w:eastAsia="ru-RU"/>
        </w:rPr>
        <w:instrText>abab</w:instrText>
      </w:r>
      <w:r w:rsidR="006159E0" w:rsidRPr="006159E0">
        <w:rPr>
          <w:rFonts w:eastAsia="Times New Roman"/>
          <w:b/>
          <w:lang w:eastAsia="ru-RU"/>
        </w:rPr>
        <w:instrText>-</w:instrText>
      </w:r>
      <w:r w:rsidR="006159E0">
        <w:rPr>
          <w:rFonts w:eastAsia="Times New Roman"/>
          <w:b/>
          <w:lang w:val="en-US" w:eastAsia="ru-RU"/>
        </w:rPr>
        <w:instrText>b</w:instrText>
      </w:r>
      <w:r w:rsidR="006159E0" w:rsidRPr="006159E0">
        <w:rPr>
          <w:rFonts w:eastAsia="Times New Roman"/>
          <w:b/>
          <w:lang w:eastAsia="ru-RU"/>
        </w:rPr>
        <w:instrText>87</w:instrText>
      </w:r>
      <w:r w:rsidR="006159E0">
        <w:rPr>
          <w:rFonts w:eastAsia="Times New Roman"/>
          <w:b/>
          <w:lang w:val="en-US" w:eastAsia="ru-RU"/>
        </w:rPr>
        <w:instrText>f</w:instrText>
      </w:r>
      <w:r w:rsidR="006159E0" w:rsidRPr="006159E0">
        <w:rPr>
          <w:rFonts w:eastAsia="Times New Roman"/>
          <w:b/>
          <w:lang w:eastAsia="ru-RU"/>
        </w:rPr>
        <w:instrText>26</w:instrText>
      </w:r>
      <w:r w:rsidR="006159E0">
        <w:rPr>
          <w:rFonts w:eastAsia="Times New Roman"/>
          <w:b/>
          <w:lang w:val="en-US" w:eastAsia="ru-RU"/>
        </w:rPr>
        <w:instrText>b</w:instrText>
      </w:r>
      <w:r w:rsidR="006159E0" w:rsidRPr="006159E0">
        <w:rPr>
          <w:rFonts w:eastAsia="Times New Roman"/>
          <w:b/>
          <w:lang w:eastAsia="ru-RU"/>
        </w:rPr>
        <w:instrText>4</w:instrText>
      </w:r>
      <w:r w:rsidR="006159E0">
        <w:rPr>
          <w:rFonts w:eastAsia="Times New Roman"/>
          <w:b/>
          <w:lang w:val="en-US" w:eastAsia="ru-RU"/>
        </w:rPr>
        <w:instrText>f</w:instrText>
      </w:r>
      <w:r w:rsidR="006159E0" w:rsidRPr="006159E0">
        <w:rPr>
          <w:rFonts w:eastAsia="Times New Roman"/>
          <w:b/>
          <w:lang w:eastAsia="ru-RU"/>
        </w:rPr>
        <w:instrText>7</w:instrText>
      </w:r>
      <w:r w:rsidR="006159E0">
        <w:rPr>
          <w:rFonts w:eastAsia="Times New Roman"/>
          <w:b/>
          <w:lang w:val="en-US" w:eastAsia="ru-RU"/>
        </w:rPr>
        <w:instrText>c</w:instrText>
      </w:r>
      <w:r w:rsidR="006159E0" w:rsidRPr="006159E0">
        <w:rPr>
          <w:rFonts w:eastAsia="Times New Roman"/>
          <w:b/>
          <w:lang w:eastAsia="ru-RU"/>
        </w:rPr>
        <w:instrText>8","</w:instrText>
      </w:r>
      <w:r w:rsidR="006159E0">
        <w:rPr>
          <w:rFonts w:eastAsia="Times New Roman"/>
          <w:b/>
          <w:lang w:val="en-US" w:eastAsia="ru-RU"/>
        </w:rPr>
        <w:instrText>http</w:instrText>
      </w:r>
      <w:r w:rsidR="006159E0" w:rsidRPr="006159E0">
        <w:rPr>
          <w:rFonts w:eastAsia="Times New Roman"/>
          <w:b/>
          <w:lang w:eastAsia="ru-RU"/>
        </w:rPr>
        <w:instrText>://</w:instrText>
      </w:r>
      <w:r w:rsidR="006159E0">
        <w:rPr>
          <w:rFonts w:eastAsia="Times New Roman"/>
          <w:b/>
          <w:lang w:val="en-US" w:eastAsia="ru-RU"/>
        </w:rPr>
        <w:instrText>www</w:instrText>
      </w:r>
      <w:r w:rsidR="006159E0" w:rsidRPr="006159E0">
        <w:rPr>
          <w:rFonts w:eastAsia="Times New Roman"/>
          <w:b/>
          <w:lang w:eastAsia="ru-RU"/>
        </w:rPr>
        <w:instrText>.</w:instrText>
      </w:r>
      <w:r w:rsidR="006159E0">
        <w:rPr>
          <w:rFonts w:eastAsia="Times New Roman"/>
          <w:b/>
          <w:lang w:val="en-US" w:eastAsia="ru-RU"/>
        </w:rPr>
        <w:instrText>mendeley</w:instrText>
      </w:r>
      <w:r w:rsidR="006159E0" w:rsidRPr="006159E0">
        <w:rPr>
          <w:rFonts w:eastAsia="Times New Roman"/>
          <w:b/>
          <w:lang w:eastAsia="ru-RU"/>
        </w:rPr>
        <w:instrText>.</w:instrText>
      </w:r>
      <w:r w:rsidR="006159E0">
        <w:rPr>
          <w:rFonts w:eastAsia="Times New Roman"/>
          <w:b/>
          <w:lang w:val="en-US" w:eastAsia="ru-RU"/>
        </w:rPr>
        <w:instrText>com</w:instrText>
      </w:r>
      <w:r w:rsidR="006159E0" w:rsidRPr="006159E0">
        <w:rPr>
          <w:rFonts w:eastAsia="Times New Roman"/>
          <w:b/>
          <w:lang w:eastAsia="ru-RU"/>
        </w:rPr>
        <w:instrText>/</w:instrText>
      </w:r>
      <w:r w:rsidR="006159E0">
        <w:rPr>
          <w:rFonts w:eastAsia="Times New Roman"/>
          <w:b/>
          <w:lang w:val="en-US" w:eastAsia="ru-RU"/>
        </w:rPr>
        <w:instrText>documents</w:instrText>
      </w:r>
      <w:r w:rsidR="006159E0" w:rsidRPr="006159E0">
        <w:rPr>
          <w:rFonts w:eastAsia="Times New Roman"/>
          <w:b/>
          <w:lang w:eastAsia="ru-RU"/>
        </w:rPr>
        <w:instrText>/?</w:instrText>
      </w:r>
      <w:r w:rsidR="006159E0">
        <w:rPr>
          <w:rFonts w:eastAsia="Times New Roman"/>
          <w:b/>
          <w:lang w:val="en-US" w:eastAsia="ru-RU"/>
        </w:rPr>
        <w:instrText>uuid</w:instrText>
      </w:r>
      <w:r w:rsidR="006159E0" w:rsidRPr="006159E0">
        <w:rPr>
          <w:rFonts w:eastAsia="Times New Roman"/>
          <w:b/>
          <w:lang w:eastAsia="ru-RU"/>
        </w:rPr>
        <w:instrText>=58086</w:instrText>
      </w:r>
      <w:r w:rsidR="006159E0">
        <w:rPr>
          <w:rFonts w:eastAsia="Times New Roman"/>
          <w:b/>
          <w:lang w:val="en-US" w:eastAsia="ru-RU"/>
        </w:rPr>
        <w:instrText>e</w:instrText>
      </w:r>
      <w:r w:rsidR="006159E0" w:rsidRPr="006159E0">
        <w:rPr>
          <w:rFonts w:eastAsia="Times New Roman"/>
          <w:b/>
          <w:lang w:eastAsia="ru-RU"/>
        </w:rPr>
        <w:instrText>38-7</w:instrText>
      </w:r>
      <w:r w:rsidR="006159E0">
        <w:rPr>
          <w:rFonts w:eastAsia="Times New Roman"/>
          <w:b/>
          <w:lang w:val="en-US" w:eastAsia="ru-RU"/>
        </w:rPr>
        <w:instrText>db</w:instrText>
      </w:r>
      <w:r w:rsidR="006159E0" w:rsidRPr="006159E0">
        <w:rPr>
          <w:rFonts w:eastAsia="Times New Roman"/>
          <w:b/>
          <w:lang w:eastAsia="ru-RU"/>
        </w:rPr>
        <w:instrText>5-432</w:instrText>
      </w:r>
      <w:r w:rsidR="006159E0">
        <w:rPr>
          <w:rFonts w:eastAsia="Times New Roman"/>
          <w:b/>
          <w:lang w:val="en-US" w:eastAsia="ru-RU"/>
        </w:rPr>
        <w:instrText>a</w:instrText>
      </w:r>
      <w:r w:rsidR="006159E0" w:rsidRPr="006159E0">
        <w:rPr>
          <w:rFonts w:eastAsia="Times New Roman"/>
          <w:b/>
          <w:lang w:eastAsia="ru-RU"/>
        </w:rPr>
        <w:instrText>-</w:instrText>
      </w:r>
      <w:r w:rsidR="006159E0">
        <w:rPr>
          <w:rFonts w:eastAsia="Times New Roman"/>
          <w:b/>
          <w:lang w:val="en-US" w:eastAsia="ru-RU"/>
        </w:rPr>
        <w:instrText>b</w:instrText>
      </w:r>
      <w:r w:rsidR="006159E0" w:rsidRPr="006159E0">
        <w:rPr>
          <w:rFonts w:eastAsia="Times New Roman"/>
          <w:b/>
          <w:lang w:eastAsia="ru-RU"/>
        </w:rPr>
        <w:instrText>10</w:instrText>
      </w:r>
      <w:r w:rsidR="006159E0">
        <w:rPr>
          <w:rFonts w:eastAsia="Times New Roman"/>
          <w:b/>
          <w:lang w:val="en-US" w:eastAsia="ru-RU"/>
        </w:rPr>
        <w:instrText>b</w:instrText>
      </w:r>
      <w:r w:rsidR="006159E0" w:rsidRPr="006159E0">
        <w:rPr>
          <w:rFonts w:eastAsia="Times New Roman"/>
          <w:b/>
          <w:lang w:eastAsia="ru-RU"/>
        </w:rPr>
        <w:instrText>-</w:instrText>
      </w:r>
      <w:r w:rsidR="006159E0">
        <w:rPr>
          <w:rFonts w:eastAsia="Times New Roman"/>
          <w:b/>
          <w:lang w:val="en-US" w:eastAsia="ru-RU"/>
        </w:rPr>
        <w:instrText>d</w:instrText>
      </w:r>
      <w:r w:rsidR="006159E0" w:rsidRPr="006159E0">
        <w:rPr>
          <w:rFonts w:eastAsia="Times New Roman"/>
          <w:b/>
          <w:lang w:eastAsia="ru-RU"/>
        </w:rPr>
        <w:instrText>513</w:instrText>
      </w:r>
      <w:r w:rsidR="006159E0">
        <w:rPr>
          <w:rFonts w:eastAsia="Times New Roman"/>
          <w:b/>
          <w:lang w:val="en-US" w:eastAsia="ru-RU"/>
        </w:rPr>
        <w:instrText>a</w:instrText>
      </w:r>
      <w:r w:rsidR="006159E0" w:rsidRPr="006159E0">
        <w:rPr>
          <w:rFonts w:eastAsia="Times New Roman"/>
          <w:b/>
          <w:lang w:eastAsia="ru-RU"/>
        </w:rPr>
        <w:instrText>2</w:instrText>
      </w:r>
      <w:r w:rsidR="006159E0">
        <w:rPr>
          <w:rFonts w:eastAsia="Times New Roman"/>
          <w:b/>
          <w:lang w:val="en-US" w:eastAsia="ru-RU"/>
        </w:rPr>
        <w:instrText>a</w:instrText>
      </w:r>
      <w:r w:rsidR="006159E0" w:rsidRPr="006159E0">
        <w:rPr>
          <w:rFonts w:eastAsia="Times New Roman"/>
          <w:b/>
          <w:lang w:eastAsia="ru-RU"/>
        </w:rPr>
        <w:instrText>0</w:instrText>
      </w:r>
      <w:r w:rsidR="006159E0">
        <w:rPr>
          <w:rFonts w:eastAsia="Times New Roman"/>
          <w:b/>
          <w:lang w:val="en-US" w:eastAsia="ru-RU"/>
        </w:rPr>
        <w:instrText>c</w:instrText>
      </w:r>
      <w:r w:rsidR="006159E0" w:rsidRPr="006159E0">
        <w:rPr>
          <w:rFonts w:eastAsia="Times New Roman"/>
          <w:b/>
          <w:lang w:eastAsia="ru-RU"/>
        </w:rPr>
        <w:instrText>066","</w:instrText>
      </w:r>
      <w:r w:rsidR="006159E0">
        <w:rPr>
          <w:rFonts w:eastAsia="Times New Roman"/>
          <w:b/>
          <w:lang w:val="en-US" w:eastAsia="ru-RU"/>
        </w:rPr>
        <w:instrText>http</w:instrText>
      </w:r>
      <w:r w:rsidR="006159E0" w:rsidRPr="006159E0">
        <w:rPr>
          <w:rFonts w:eastAsia="Times New Roman"/>
          <w:b/>
          <w:lang w:eastAsia="ru-RU"/>
        </w:rPr>
        <w:instrText>://</w:instrText>
      </w:r>
      <w:r w:rsidR="006159E0">
        <w:rPr>
          <w:rFonts w:eastAsia="Times New Roman"/>
          <w:b/>
          <w:lang w:val="en-US" w:eastAsia="ru-RU"/>
        </w:rPr>
        <w:instrText>www</w:instrText>
      </w:r>
      <w:r w:rsidR="006159E0" w:rsidRPr="006159E0">
        <w:rPr>
          <w:rFonts w:eastAsia="Times New Roman"/>
          <w:b/>
          <w:lang w:eastAsia="ru-RU"/>
        </w:rPr>
        <w:instrText>.</w:instrText>
      </w:r>
      <w:r w:rsidR="006159E0">
        <w:rPr>
          <w:rFonts w:eastAsia="Times New Roman"/>
          <w:b/>
          <w:lang w:val="en-US" w:eastAsia="ru-RU"/>
        </w:rPr>
        <w:instrText>mendeley</w:instrText>
      </w:r>
      <w:r w:rsidR="006159E0" w:rsidRPr="006159E0">
        <w:rPr>
          <w:rFonts w:eastAsia="Times New Roman"/>
          <w:b/>
          <w:lang w:eastAsia="ru-RU"/>
        </w:rPr>
        <w:instrText>.</w:instrText>
      </w:r>
      <w:r w:rsidR="006159E0">
        <w:rPr>
          <w:rFonts w:eastAsia="Times New Roman"/>
          <w:b/>
          <w:lang w:val="en-US" w:eastAsia="ru-RU"/>
        </w:rPr>
        <w:instrText>com</w:instrText>
      </w:r>
      <w:r w:rsidR="006159E0" w:rsidRPr="006159E0">
        <w:rPr>
          <w:rFonts w:eastAsia="Times New Roman"/>
          <w:b/>
          <w:lang w:eastAsia="ru-RU"/>
        </w:rPr>
        <w:instrText>/</w:instrText>
      </w:r>
      <w:r w:rsidR="006159E0">
        <w:rPr>
          <w:rFonts w:eastAsia="Times New Roman"/>
          <w:b/>
          <w:lang w:val="en-US" w:eastAsia="ru-RU"/>
        </w:rPr>
        <w:instrText>documents</w:instrText>
      </w:r>
      <w:r w:rsidR="006159E0" w:rsidRPr="006159E0">
        <w:rPr>
          <w:rFonts w:eastAsia="Times New Roman"/>
          <w:b/>
          <w:lang w:eastAsia="ru-RU"/>
        </w:rPr>
        <w:instrText>/?</w:instrText>
      </w:r>
      <w:r w:rsidR="006159E0">
        <w:rPr>
          <w:rFonts w:eastAsia="Times New Roman"/>
          <w:b/>
          <w:lang w:val="en-US" w:eastAsia="ru-RU"/>
        </w:rPr>
        <w:instrText>uuid</w:instrText>
      </w:r>
      <w:r w:rsidR="006159E0" w:rsidRPr="006159E0">
        <w:rPr>
          <w:rFonts w:eastAsia="Times New Roman"/>
          <w:b/>
          <w:lang w:eastAsia="ru-RU"/>
        </w:rPr>
        <w:instrText>=3</w:instrText>
      </w:r>
      <w:r w:rsidR="006159E0">
        <w:rPr>
          <w:rFonts w:eastAsia="Times New Roman"/>
          <w:b/>
          <w:lang w:val="en-US" w:eastAsia="ru-RU"/>
        </w:rPr>
        <w:instrText>d</w:instrText>
      </w:r>
      <w:r w:rsidR="006159E0" w:rsidRPr="006159E0">
        <w:rPr>
          <w:rFonts w:eastAsia="Times New Roman"/>
          <w:b/>
          <w:lang w:eastAsia="ru-RU"/>
        </w:rPr>
        <w:instrText>088858-0169-4</w:instrText>
      </w:r>
      <w:r w:rsidR="006159E0">
        <w:rPr>
          <w:rFonts w:eastAsia="Times New Roman"/>
          <w:b/>
          <w:lang w:val="en-US" w:eastAsia="ru-RU"/>
        </w:rPr>
        <w:instrText>e</w:instrText>
      </w:r>
      <w:r w:rsidR="006159E0" w:rsidRPr="006159E0">
        <w:rPr>
          <w:rFonts w:eastAsia="Times New Roman"/>
          <w:b/>
          <w:lang w:eastAsia="ru-RU"/>
        </w:rPr>
        <w:instrText>8</w:instrText>
      </w:r>
      <w:r w:rsidR="006159E0">
        <w:rPr>
          <w:rFonts w:eastAsia="Times New Roman"/>
          <w:b/>
          <w:lang w:val="en-US" w:eastAsia="ru-RU"/>
        </w:rPr>
        <w:instrText>a</w:instrText>
      </w:r>
      <w:r w:rsidR="006159E0" w:rsidRPr="006159E0">
        <w:rPr>
          <w:rFonts w:eastAsia="Times New Roman"/>
          <w:b/>
          <w:lang w:eastAsia="ru-RU"/>
        </w:rPr>
        <w:instrText>-96</w:instrText>
      </w:r>
      <w:r w:rsidR="006159E0">
        <w:rPr>
          <w:rFonts w:eastAsia="Times New Roman"/>
          <w:b/>
          <w:lang w:val="en-US" w:eastAsia="ru-RU"/>
        </w:rPr>
        <w:instrText>c</w:instrText>
      </w:r>
      <w:r w:rsidR="006159E0" w:rsidRPr="006159E0">
        <w:rPr>
          <w:rFonts w:eastAsia="Times New Roman"/>
          <w:b/>
          <w:lang w:eastAsia="ru-RU"/>
        </w:rPr>
        <w:instrText>2-</w:instrText>
      </w:r>
      <w:r w:rsidR="006159E0">
        <w:rPr>
          <w:rFonts w:eastAsia="Times New Roman"/>
          <w:b/>
          <w:lang w:val="en-US" w:eastAsia="ru-RU"/>
        </w:rPr>
        <w:instrText>ebbd</w:instrText>
      </w:r>
      <w:r w:rsidR="006159E0" w:rsidRPr="006159E0">
        <w:rPr>
          <w:rFonts w:eastAsia="Times New Roman"/>
          <w:b/>
          <w:lang w:eastAsia="ru-RU"/>
        </w:rPr>
        <w:instrText>5</w:instrText>
      </w:r>
      <w:r w:rsidR="006159E0">
        <w:rPr>
          <w:rFonts w:eastAsia="Times New Roman"/>
          <w:b/>
          <w:lang w:val="en-US" w:eastAsia="ru-RU"/>
        </w:rPr>
        <w:instrText>e</w:instrText>
      </w:r>
      <w:r w:rsidR="006159E0" w:rsidRPr="006159E0">
        <w:rPr>
          <w:rFonts w:eastAsia="Times New Roman"/>
          <w:b/>
          <w:lang w:eastAsia="ru-RU"/>
        </w:rPr>
        <w:instrText>1</w:instrText>
      </w:r>
      <w:r w:rsidR="006159E0">
        <w:rPr>
          <w:rFonts w:eastAsia="Times New Roman"/>
          <w:b/>
          <w:lang w:val="en-US" w:eastAsia="ru-RU"/>
        </w:rPr>
        <w:instrText>d</w:instrText>
      </w:r>
      <w:r w:rsidR="006159E0" w:rsidRPr="006159E0">
        <w:rPr>
          <w:rFonts w:eastAsia="Times New Roman"/>
          <w:b/>
          <w:lang w:eastAsia="ru-RU"/>
        </w:rPr>
        <w:instrText>21</w:instrText>
      </w:r>
      <w:r w:rsidR="006159E0">
        <w:rPr>
          <w:rFonts w:eastAsia="Times New Roman"/>
          <w:b/>
          <w:lang w:val="en-US" w:eastAsia="ru-RU"/>
        </w:rPr>
        <w:instrText>a</w:instrText>
      </w:r>
      <w:r w:rsidR="006159E0" w:rsidRPr="006159E0">
        <w:rPr>
          <w:rFonts w:eastAsia="Times New Roman"/>
          <w:b/>
          <w:lang w:eastAsia="ru-RU"/>
        </w:rPr>
        <w:instrText>5"]}],"</w:instrText>
      </w:r>
      <w:r w:rsidR="006159E0">
        <w:rPr>
          <w:rFonts w:eastAsia="Times New Roman"/>
          <w:b/>
          <w:lang w:val="en-US" w:eastAsia="ru-RU"/>
        </w:rPr>
        <w:instrText>mendeley</w:instrText>
      </w:r>
      <w:r w:rsidR="006159E0" w:rsidRPr="006159E0">
        <w:rPr>
          <w:rFonts w:eastAsia="Times New Roman"/>
          <w:b/>
          <w:lang w:eastAsia="ru-RU"/>
        </w:rPr>
        <w:instrText>":{"</w:instrText>
      </w:r>
      <w:r w:rsidR="006159E0">
        <w:rPr>
          <w:rFonts w:eastAsia="Times New Roman"/>
          <w:b/>
          <w:lang w:val="en-US" w:eastAsia="ru-RU"/>
        </w:rPr>
        <w:instrText>formattedCitation</w:instrText>
      </w:r>
      <w:r w:rsidR="006159E0" w:rsidRPr="006159E0">
        <w:rPr>
          <w:rFonts w:eastAsia="Times New Roman"/>
          <w:b/>
          <w:lang w:eastAsia="ru-RU"/>
        </w:rPr>
        <w:instrText>":"[82]","</w:instrText>
      </w:r>
      <w:r w:rsidR="006159E0">
        <w:rPr>
          <w:rFonts w:eastAsia="Times New Roman"/>
          <w:b/>
          <w:lang w:val="en-US" w:eastAsia="ru-RU"/>
        </w:rPr>
        <w:instrText>plainTextFormattedCitation</w:instrText>
      </w:r>
      <w:r w:rsidR="006159E0" w:rsidRPr="006159E0">
        <w:rPr>
          <w:rFonts w:eastAsia="Times New Roman"/>
          <w:b/>
          <w:lang w:eastAsia="ru-RU"/>
        </w:rPr>
        <w:instrText>":"[82]","</w:instrText>
      </w:r>
      <w:r w:rsidR="006159E0">
        <w:rPr>
          <w:rFonts w:eastAsia="Times New Roman"/>
          <w:b/>
          <w:lang w:val="en-US" w:eastAsia="ru-RU"/>
        </w:rPr>
        <w:instrText>previouslyFormattedCitation</w:instrText>
      </w:r>
      <w:r w:rsidR="006159E0" w:rsidRPr="006159E0">
        <w:rPr>
          <w:rFonts w:eastAsia="Times New Roman"/>
          <w:b/>
          <w:lang w:eastAsia="ru-RU"/>
        </w:rPr>
        <w:instrText>":"[82]"},"</w:instrText>
      </w:r>
      <w:r w:rsidR="006159E0">
        <w:rPr>
          <w:rFonts w:eastAsia="Times New Roman"/>
          <w:b/>
          <w:lang w:val="en-US" w:eastAsia="ru-RU"/>
        </w:rPr>
        <w:instrText>properties</w:instrText>
      </w:r>
      <w:r w:rsidR="006159E0" w:rsidRPr="006159E0">
        <w:rPr>
          <w:rFonts w:eastAsia="Times New Roman"/>
          <w:b/>
          <w:lang w:eastAsia="ru-RU"/>
        </w:rPr>
        <w:instrText>":{"</w:instrText>
      </w:r>
      <w:r w:rsidR="006159E0">
        <w:rPr>
          <w:rFonts w:eastAsia="Times New Roman"/>
          <w:b/>
          <w:lang w:val="en-US" w:eastAsia="ru-RU"/>
        </w:rPr>
        <w:instrText>noteIndex</w:instrText>
      </w:r>
      <w:r w:rsidR="006159E0" w:rsidRPr="006159E0">
        <w:rPr>
          <w:rFonts w:eastAsia="Times New Roman"/>
          <w:b/>
          <w:lang w:eastAsia="ru-RU"/>
        </w:rPr>
        <w:instrText>":0},"</w:instrText>
      </w:r>
      <w:r w:rsidR="006159E0">
        <w:rPr>
          <w:rFonts w:eastAsia="Times New Roman"/>
          <w:b/>
          <w:lang w:val="en-US" w:eastAsia="ru-RU"/>
        </w:rPr>
        <w:instrText>schema</w:instrText>
      </w:r>
      <w:r w:rsidR="006159E0" w:rsidRPr="006159E0">
        <w:rPr>
          <w:rFonts w:eastAsia="Times New Roman"/>
          <w:b/>
          <w:lang w:eastAsia="ru-RU"/>
        </w:rPr>
        <w:instrText>":"</w:instrText>
      </w:r>
      <w:r w:rsidR="006159E0">
        <w:rPr>
          <w:rFonts w:eastAsia="Times New Roman"/>
          <w:b/>
          <w:lang w:val="en-US" w:eastAsia="ru-RU"/>
        </w:rPr>
        <w:instrText>https</w:instrText>
      </w:r>
      <w:r w:rsidR="006159E0" w:rsidRPr="006159E0">
        <w:rPr>
          <w:rFonts w:eastAsia="Times New Roman"/>
          <w:b/>
          <w:lang w:eastAsia="ru-RU"/>
        </w:rPr>
        <w:instrText>://</w:instrText>
      </w:r>
      <w:r w:rsidR="006159E0">
        <w:rPr>
          <w:rFonts w:eastAsia="Times New Roman"/>
          <w:b/>
          <w:lang w:val="en-US" w:eastAsia="ru-RU"/>
        </w:rPr>
        <w:instrText>github</w:instrText>
      </w:r>
      <w:r w:rsidR="006159E0" w:rsidRPr="006159E0">
        <w:rPr>
          <w:rFonts w:eastAsia="Times New Roman"/>
          <w:b/>
          <w:lang w:eastAsia="ru-RU"/>
        </w:rPr>
        <w:instrText>.</w:instrText>
      </w:r>
      <w:r w:rsidR="006159E0">
        <w:rPr>
          <w:rFonts w:eastAsia="Times New Roman"/>
          <w:b/>
          <w:lang w:val="en-US" w:eastAsia="ru-RU"/>
        </w:rPr>
        <w:instrText>com</w:instrText>
      </w:r>
      <w:r w:rsidR="006159E0" w:rsidRPr="006159E0">
        <w:rPr>
          <w:rFonts w:eastAsia="Times New Roman"/>
          <w:b/>
          <w:lang w:eastAsia="ru-RU"/>
        </w:rPr>
        <w:instrText>/</w:instrText>
      </w:r>
      <w:r w:rsidR="006159E0">
        <w:rPr>
          <w:rFonts w:eastAsia="Times New Roman"/>
          <w:b/>
          <w:lang w:val="en-US" w:eastAsia="ru-RU"/>
        </w:rPr>
        <w:instrText>citation</w:instrText>
      </w:r>
      <w:r w:rsidR="006159E0" w:rsidRPr="006159E0">
        <w:rPr>
          <w:rFonts w:eastAsia="Times New Roman"/>
          <w:b/>
          <w:lang w:eastAsia="ru-RU"/>
        </w:rPr>
        <w:instrText>-</w:instrText>
      </w:r>
      <w:r w:rsidR="006159E0">
        <w:rPr>
          <w:rFonts w:eastAsia="Times New Roman"/>
          <w:b/>
          <w:lang w:val="en-US" w:eastAsia="ru-RU"/>
        </w:rPr>
        <w:instrText>style</w:instrText>
      </w:r>
      <w:r w:rsidR="006159E0" w:rsidRPr="006159E0">
        <w:rPr>
          <w:rFonts w:eastAsia="Times New Roman"/>
          <w:b/>
          <w:lang w:eastAsia="ru-RU"/>
        </w:rPr>
        <w:instrText>-</w:instrText>
      </w:r>
      <w:r w:rsidR="006159E0">
        <w:rPr>
          <w:rFonts w:eastAsia="Times New Roman"/>
          <w:b/>
          <w:lang w:val="en-US" w:eastAsia="ru-RU"/>
        </w:rPr>
        <w:instrText>language</w:instrText>
      </w:r>
      <w:r w:rsidR="006159E0" w:rsidRPr="006159E0">
        <w:rPr>
          <w:rFonts w:eastAsia="Times New Roman"/>
          <w:b/>
          <w:lang w:eastAsia="ru-RU"/>
        </w:rPr>
        <w:instrText>/</w:instrText>
      </w:r>
      <w:r w:rsidR="006159E0">
        <w:rPr>
          <w:rFonts w:eastAsia="Times New Roman"/>
          <w:b/>
          <w:lang w:val="en-US" w:eastAsia="ru-RU"/>
        </w:rPr>
        <w:instrText>schema</w:instrText>
      </w:r>
      <w:r w:rsidR="006159E0" w:rsidRPr="006159E0">
        <w:rPr>
          <w:rFonts w:eastAsia="Times New Roman"/>
          <w:b/>
          <w:lang w:eastAsia="ru-RU"/>
        </w:rPr>
        <w:instrText>/</w:instrText>
      </w:r>
      <w:r w:rsidR="006159E0">
        <w:rPr>
          <w:rFonts w:eastAsia="Times New Roman"/>
          <w:b/>
          <w:lang w:val="en-US" w:eastAsia="ru-RU"/>
        </w:rPr>
        <w:instrText>raw</w:instrText>
      </w:r>
      <w:r w:rsidR="006159E0" w:rsidRPr="006159E0">
        <w:rPr>
          <w:rFonts w:eastAsia="Times New Roman"/>
          <w:b/>
          <w:lang w:eastAsia="ru-RU"/>
        </w:rPr>
        <w:instrText>/</w:instrText>
      </w:r>
      <w:r w:rsidR="006159E0">
        <w:rPr>
          <w:rFonts w:eastAsia="Times New Roman"/>
          <w:b/>
          <w:lang w:val="en-US" w:eastAsia="ru-RU"/>
        </w:rPr>
        <w:instrText>master</w:instrText>
      </w:r>
      <w:r w:rsidR="006159E0" w:rsidRPr="006159E0">
        <w:rPr>
          <w:rFonts w:eastAsia="Times New Roman"/>
          <w:b/>
          <w:lang w:eastAsia="ru-RU"/>
        </w:rPr>
        <w:instrText>/</w:instrText>
      </w:r>
      <w:r w:rsidR="006159E0">
        <w:rPr>
          <w:rFonts w:eastAsia="Times New Roman"/>
          <w:b/>
          <w:lang w:val="en-US" w:eastAsia="ru-RU"/>
        </w:rPr>
        <w:instrText>csl</w:instrText>
      </w:r>
      <w:r w:rsidR="006159E0" w:rsidRPr="006159E0">
        <w:rPr>
          <w:rFonts w:eastAsia="Times New Roman"/>
          <w:b/>
          <w:lang w:eastAsia="ru-RU"/>
        </w:rPr>
        <w:instrText>-</w:instrText>
      </w:r>
      <w:r w:rsidR="006159E0">
        <w:rPr>
          <w:rFonts w:eastAsia="Times New Roman"/>
          <w:b/>
          <w:lang w:val="en-US" w:eastAsia="ru-RU"/>
        </w:rPr>
        <w:instrText>citation</w:instrText>
      </w:r>
      <w:r w:rsidR="006159E0" w:rsidRPr="006159E0">
        <w:rPr>
          <w:rFonts w:eastAsia="Times New Roman"/>
          <w:b/>
          <w:lang w:eastAsia="ru-RU"/>
        </w:rPr>
        <w:instrText>.</w:instrText>
      </w:r>
      <w:r w:rsidR="006159E0">
        <w:rPr>
          <w:rFonts w:eastAsia="Times New Roman"/>
          <w:b/>
          <w:lang w:val="en-US" w:eastAsia="ru-RU"/>
        </w:rPr>
        <w:instrText>json</w:instrText>
      </w:r>
      <w:r w:rsidR="006159E0" w:rsidRPr="006159E0">
        <w:rPr>
          <w:rFonts w:eastAsia="Times New Roman"/>
          <w:b/>
          <w:lang w:eastAsia="ru-RU"/>
        </w:rPr>
        <w:instrText>"}</w:instrText>
      </w:r>
      <w:r w:rsidR="00576DF2" w:rsidRPr="00DE027F">
        <w:rPr>
          <w:rFonts w:eastAsia="Times New Roman"/>
          <w:b/>
          <w:lang w:val="en-US" w:eastAsia="ru-RU"/>
        </w:rPr>
        <w:fldChar w:fldCharType="separate"/>
      </w:r>
      <w:r w:rsidR="00DB45F1" w:rsidRPr="00DB45F1">
        <w:rPr>
          <w:rFonts w:eastAsia="Times New Roman"/>
          <w:noProof/>
          <w:lang w:eastAsia="ru-RU"/>
        </w:rPr>
        <w:t>[82]</w:t>
      </w:r>
      <w:r w:rsidR="00576DF2" w:rsidRPr="00DE027F">
        <w:rPr>
          <w:rFonts w:eastAsia="Times New Roman"/>
          <w:b/>
          <w:lang w:val="en-US" w:eastAsia="ru-RU"/>
        </w:rPr>
        <w:fldChar w:fldCharType="end"/>
      </w:r>
    </w:p>
    <w:p w14:paraId="3342563A" w14:textId="77777777" w:rsidR="005B5BF1" w:rsidRPr="00DE027F" w:rsidRDefault="005B5BF1" w:rsidP="00422636">
      <w:pPr>
        <w:numPr>
          <w:ilvl w:val="0"/>
          <w:numId w:val="16"/>
        </w:numPr>
        <w:rPr>
          <w:rFonts w:eastAsia="Times New Roman"/>
          <w:lang w:eastAsia="ru-RU"/>
        </w:rPr>
      </w:pPr>
      <w:r w:rsidRPr="00DE027F">
        <w:rPr>
          <w:rFonts w:eastAsia="Times New Roman"/>
          <w:lang w:eastAsia="ru-RU"/>
        </w:rPr>
        <w:t>Ритуксимаб</w:t>
      </w:r>
      <w:r w:rsidRPr="00DE027F">
        <w:t>**</w:t>
      </w:r>
      <w:r w:rsidR="00DC0A71" w:rsidRPr="00DE027F">
        <w:rPr>
          <w:rFonts w:eastAsia="Times New Roman"/>
          <w:lang w:eastAsia="ru-RU"/>
        </w:rPr>
        <w:t>:</w:t>
      </w:r>
      <w:r w:rsidRPr="00DE027F">
        <w:rPr>
          <w:rFonts w:eastAsia="Times New Roman"/>
          <w:lang w:eastAsia="ru-RU"/>
        </w:rPr>
        <w:t xml:space="preserve"> </w:t>
      </w:r>
    </w:p>
    <w:p w14:paraId="50310E83" w14:textId="4A07122A" w:rsidR="005B5BF1" w:rsidRPr="00D804D4" w:rsidRDefault="005B5BF1" w:rsidP="00D804D4">
      <w:pPr>
        <w:numPr>
          <w:ilvl w:val="1"/>
          <w:numId w:val="16"/>
        </w:numPr>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r w:rsidR="00D804D4">
        <w:rPr>
          <w:rFonts w:eastAsia="Times New Roman"/>
          <w:lang w:eastAsia="ru-RU"/>
        </w:rPr>
        <w:t xml:space="preserve"> </w:t>
      </w:r>
      <w:r w:rsidR="00576DF2" w:rsidRPr="00D804D4">
        <w:rPr>
          <w:lang w:val="en-US"/>
        </w:rPr>
        <w:fldChar w:fldCharType="begin" w:fldLock="1"/>
      </w:r>
      <w:r w:rsidR="00540FB4">
        <w:rPr>
          <w:lang w:val="en-US"/>
        </w:rPr>
        <w:instrText>ADDIN</w:instrText>
      </w:r>
      <w:r w:rsidR="00540FB4" w:rsidRPr="00540FB4">
        <w:rPr>
          <w:rPrChange w:id="5147" w:author="Дарья" w:date="2024-09-30T20:00:00Z">
            <w:rPr>
              <w:lang w:val="en-US"/>
            </w:rPr>
          </w:rPrChange>
        </w:rPr>
        <w:instrText xml:space="preserve"> </w:instrText>
      </w:r>
      <w:r w:rsidR="00540FB4">
        <w:rPr>
          <w:lang w:val="en-US"/>
        </w:rPr>
        <w:instrText>CSL</w:instrText>
      </w:r>
      <w:r w:rsidR="00540FB4" w:rsidRPr="00540FB4">
        <w:rPr>
          <w:rPrChange w:id="5148" w:author="Дарья" w:date="2024-09-30T20:00:00Z">
            <w:rPr>
              <w:lang w:val="en-US"/>
            </w:rPr>
          </w:rPrChange>
        </w:rPr>
        <w:instrText>_</w:instrText>
      </w:r>
      <w:r w:rsidR="00540FB4">
        <w:rPr>
          <w:lang w:val="en-US"/>
        </w:rPr>
        <w:instrText>CITATION</w:instrText>
      </w:r>
      <w:r w:rsidR="00540FB4" w:rsidRPr="00540FB4">
        <w:rPr>
          <w:rPrChange w:id="5149" w:author="Дарья" w:date="2024-09-30T20:00:00Z">
            <w:rPr>
              <w:lang w:val="en-US"/>
            </w:rPr>
          </w:rPrChange>
        </w:rPr>
        <w:instrText xml:space="preserve"> {"</w:instrText>
      </w:r>
      <w:r w:rsidR="00540FB4">
        <w:rPr>
          <w:lang w:val="en-US"/>
        </w:rPr>
        <w:instrText>citationItems</w:instrText>
      </w:r>
      <w:r w:rsidR="00540FB4" w:rsidRPr="00540FB4">
        <w:rPr>
          <w:rPrChange w:id="5150" w:author="Дарья" w:date="2024-09-30T20:00:00Z">
            <w:rPr>
              <w:lang w:val="en-US"/>
            </w:rPr>
          </w:rPrChange>
        </w:rPr>
        <w:instrText>":[{"</w:instrText>
      </w:r>
      <w:r w:rsidR="00540FB4">
        <w:rPr>
          <w:lang w:val="en-US"/>
        </w:rPr>
        <w:instrText>id</w:instrText>
      </w:r>
      <w:r w:rsidR="00540FB4" w:rsidRPr="00540FB4">
        <w:rPr>
          <w:rPrChange w:id="5151" w:author="Дарья" w:date="2024-09-30T20:00:00Z">
            <w:rPr>
              <w:lang w:val="en-US"/>
            </w:rPr>
          </w:rPrChange>
        </w:rPr>
        <w:instrText>":"</w:instrText>
      </w:r>
      <w:r w:rsidR="00540FB4">
        <w:rPr>
          <w:lang w:val="en-US"/>
        </w:rPr>
        <w:instrText>ITEM</w:instrText>
      </w:r>
      <w:r w:rsidR="00540FB4" w:rsidRPr="00540FB4">
        <w:rPr>
          <w:rPrChange w:id="5152" w:author="Дарья" w:date="2024-09-30T20:00:00Z">
            <w:rPr>
              <w:lang w:val="en-US"/>
            </w:rPr>
          </w:rPrChange>
        </w:rPr>
        <w:instrText>-1","</w:instrText>
      </w:r>
      <w:r w:rsidR="00540FB4">
        <w:rPr>
          <w:lang w:val="en-US"/>
        </w:rPr>
        <w:instrText>itemData</w:instrText>
      </w:r>
      <w:r w:rsidR="00540FB4" w:rsidRPr="00540FB4">
        <w:rPr>
          <w:rPrChange w:id="5153" w:author="Дарья" w:date="2024-09-30T20:00:00Z">
            <w:rPr>
              <w:lang w:val="en-US"/>
            </w:rPr>
          </w:rPrChange>
        </w:rPr>
        <w:instrText>":{"</w:instrText>
      </w:r>
      <w:r w:rsidR="00540FB4">
        <w:rPr>
          <w:lang w:val="en-US"/>
        </w:rPr>
        <w:instrText>ISSN</w:instrText>
      </w:r>
      <w:r w:rsidR="00540FB4" w:rsidRPr="00540FB4">
        <w:rPr>
          <w:rPrChange w:id="5154" w:author="Дарья" w:date="2024-09-30T20:00:00Z">
            <w:rPr>
              <w:lang w:val="en-US"/>
            </w:rPr>
          </w:rPrChange>
        </w:rPr>
        <w:instrText>":"2150-0878","</w:instrText>
      </w:r>
      <w:r w:rsidR="00540FB4">
        <w:rPr>
          <w:lang w:val="en-US"/>
        </w:rPr>
        <w:instrText>PMID</w:instrText>
      </w:r>
      <w:r w:rsidR="00540FB4" w:rsidRPr="00540FB4">
        <w:rPr>
          <w:rPrChange w:id="5155" w:author="Дарья" w:date="2024-09-30T20:00:00Z">
            <w:rPr>
              <w:lang w:val="en-US"/>
            </w:rPr>
          </w:rPrChange>
        </w:rPr>
        <w:instrText>":"31086689","</w:instrText>
      </w:r>
      <w:r w:rsidR="00540FB4">
        <w:rPr>
          <w:lang w:val="en-US"/>
        </w:rPr>
        <w:instrText>abstract</w:instrText>
      </w:r>
      <w:r w:rsidR="00540FB4" w:rsidRPr="00540FB4">
        <w:rPr>
          <w:rPrChange w:id="5156" w:author="Дарья" w:date="2024-09-30T20:00:00Z">
            <w:rPr>
              <w:lang w:val="en-US"/>
            </w:rPr>
          </w:rPrChange>
        </w:rPr>
        <w:instrText>":"</w:instrText>
      </w:r>
      <w:r w:rsidR="00540FB4">
        <w:rPr>
          <w:lang w:val="en-US"/>
        </w:rPr>
        <w:instrText>Rituximab</w:instrText>
      </w:r>
      <w:r w:rsidR="00540FB4" w:rsidRPr="00540FB4">
        <w:rPr>
          <w:rPrChange w:id="5157" w:author="Дарья" w:date="2024-09-30T20:00:00Z">
            <w:rPr>
              <w:lang w:val="en-US"/>
            </w:rPr>
          </w:rPrChange>
        </w:rPr>
        <w:instrText xml:space="preserve"> </w:instrText>
      </w:r>
      <w:r w:rsidR="00540FB4">
        <w:rPr>
          <w:lang w:val="en-US"/>
        </w:rPr>
        <w:instrText>and</w:instrText>
      </w:r>
      <w:r w:rsidR="00540FB4" w:rsidRPr="00540FB4">
        <w:rPr>
          <w:rPrChange w:id="5158" w:author="Дарья" w:date="2024-09-30T20:00:00Z">
            <w:rPr>
              <w:lang w:val="en-US"/>
            </w:rPr>
          </w:rPrChange>
        </w:rPr>
        <w:instrText xml:space="preserve"> </w:instrText>
      </w:r>
      <w:r w:rsidR="00540FB4">
        <w:rPr>
          <w:lang w:val="en-US"/>
        </w:rPr>
        <w:instrText>hyaluronidase</w:instrText>
      </w:r>
      <w:r w:rsidR="00540FB4" w:rsidRPr="00540FB4">
        <w:rPr>
          <w:rPrChange w:id="5159" w:author="Дарья" w:date="2024-09-30T20:00:00Z">
            <w:rPr>
              <w:lang w:val="en-US"/>
            </w:rPr>
          </w:rPrChange>
        </w:rPr>
        <w:instrText xml:space="preserve"> </w:instrText>
      </w:r>
      <w:r w:rsidR="00540FB4">
        <w:rPr>
          <w:lang w:val="en-US"/>
        </w:rPr>
        <w:instrText>human</w:instrText>
      </w:r>
      <w:r w:rsidR="00540FB4" w:rsidRPr="00540FB4">
        <w:rPr>
          <w:rPrChange w:id="5160" w:author="Дарья" w:date="2024-09-30T20:00:00Z">
            <w:rPr>
              <w:lang w:val="en-US"/>
            </w:rPr>
          </w:rPrChange>
        </w:rPr>
        <w:instrText xml:space="preserve"> </w:instrText>
      </w:r>
      <w:r w:rsidR="00540FB4">
        <w:rPr>
          <w:lang w:val="en-US"/>
        </w:rPr>
        <w:instrText>is</w:instrText>
      </w:r>
      <w:r w:rsidR="00540FB4" w:rsidRPr="00540FB4">
        <w:rPr>
          <w:rPrChange w:id="5161" w:author="Дарья" w:date="2024-09-30T20:00:00Z">
            <w:rPr>
              <w:lang w:val="en-US"/>
            </w:rPr>
          </w:rPrChange>
        </w:rPr>
        <w:instrText xml:space="preserve"> </w:instrText>
      </w:r>
      <w:r w:rsidR="00540FB4">
        <w:rPr>
          <w:lang w:val="en-US"/>
        </w:rPr>
        <w:instrText>a</w:instrText>
      </w:r>
      <w:r w:rsidR="00540FB4" w:rsidRPr="00540FB4">
        <w:rPr>
          <w:rPrChange w:id="5162" w:author="Дарья" w:date="2024-09-30T20:00:00Z">
            <w:rPr>
              <w:lang w:val="en-US"/>
            </w:rPr>
          </w:rPrChange>
        </w:rPr>
        <w:instrText xml:space="preserve"> </w:instrText>
      </w:r>
      <w:r w:rsidR="00540FB4">
        <w:rPr>
          <w:lang w:val="en-US"/>
        </w:rPr>
        <w:instrText>new</w:instrText>
      </w:r>
      <w:r w:rsidR="00540FB4" w:rsidRPr="00540FB4">
        <w:rPr>
          <w:rPrChange w:id="5163" w:author="Дарья" w:date="2024-09-30T20:00:00Z">
            <w:rPr>
              <w:lang w:val="en-US"/>
            </w:rPr>
          </w:rPrChange>
        </w:rPr>
        <w:instrText xml:space="preserve"> </w:instrText>
      </w:r>
      <w:r w:rsidR="00540FB4">
        <w:rPr>
          <w:lang w:val="en-US"/>
        </w:rPr>
        <w:instrText>subcutaneous</w:instrText>
      </w:r>
      <w:r w:rsidR="00540FB4" w:rsidRPr="00540FB4">
        <w:rPr>
          <w:rPrChange w:id="5164" w:author="Дарья" w:date="2024-09-30T20:00:00Z">
            <w:rPr>
              <w:lang w:val="en-US"/>
            </w:rPr>
          </w:rPrChange>
        </w:rPr>
        <w:instrText xml:space="preserve"> </w:instrText>
      </w:r>
      <w:r w:rsidR="00540FB4">
        <w:rPr>
          <w:lang w:val="en-US"/>
        </w:rPr>
        <w:instrText>formulation</w:instrText>
      </w:r>
      <w:r w:rsidR="00540FB4" w:rsidRPr="00540FB4">
        <w:rPr>
          <w:rPrChange w:id="5165" w:author="Дарья" w:date="2024-09-30T20:00:00Z">
            <w:rPr>
              <w:lang w:val="en-US"/>
            </w:rPr>
          </w:rPrChange>
        </w:rPr>
        <w:instrText xml:space="preserve"> </w:instrText>
      </w:r>
      <w:r w:rsidR="00540FB4">
        <w:rPr>
          <w:lang w:val="en-US"/>
        </w:rPr>
        <w:instrText>of</w:instrText>
      </w:r>
      <w:r w:rsidR="00540FB4" w:rsidRPr="00540FB4">
        <w:rPr>
          <w:rPrChange w:id="5166" w:author="Дарья" w:date="2024-09-30T20:00:00Z">
            <w:rPr>
              <w:lang w:val="en-US"/>
            </w:rPr>
          </w:rPrChange>
        </w:rPr>
        <w:instrText xml:space="preserve"> </w:instrText>
      </w:r>
      <w:r w:rsidR="00540FB4">
        <w:rPr>
          <w:lang w:val="en-US"/>
        </w:rPr>
        <w:instrText>rituximab</w:instrText>
      </w:r>
      <w:r w:rsidR="00540FB4" w:rsidRPr="00540FB4">
        <w:rPr>
          <w:rPrChange w:id="5167" w:author="Дарья" w:date="2024-09-30T20:00:00Z">
            <w:rPr>
              <w:lang w:val="en-US"/>
            </w:rPr>
          </w:rPrChange>
        </w:rPr>
        <w:instrText xml:space="preserve"> </w:instrText>
      </w:r>
      <w:r w:rsidR="00540FB4">
        <w:rPr>
          <w:lang w:val="en-US"/>
        </w:rPr>
        <w:instrText>that</w:instrText>
      </w:r>
      <w:r w:rsidR="00540FB4" w:rsidRPr="00540FB4">
        <w:rPr>
          <w:rPrChange w:id="5168" w:author="Дарья" w:date="2024-09-30T20:00:00Z">
            <w:rPr>
              <w:lang w:val="en-US"/>
            </w:rPr>
          </w:rPrChange>
        </w:rPr>
        <w:instrText xml:space="preserve"> </w:instrText>
      </w:r>
      <w:r w:rsidR="00540FB4">
        <w:rPr>
          <w:lang w:val="en-US"/>
        </w:rPr>
        <w:instrText>was</w:instrText>
      </w:r>
      <w:r w:rsidR="00540FB4" w:rsidRPr="00540FB4">
        <w:rPr>
          <w:rPrChange w:id="5169" w:author="Дарья" w:date="2024-09-30T20:00:00Z">
            <w:rPr>
              <w:lang w:val="en-US"/>
            </w:rPr>
          </w:rPrChange>
        </w:rPr>
        <w:instrText xml:space="preserve"> </w:instrText>
      </w:r>
      <w:r w:rsidR="00540FB4">
        <w:rPr>
          <w:lang w:val="en-US"/>
        </w:rPr>
        <w:instrText>recently</w:instrText>
      </w:r>
      <w:r w:rsidR="00540FB4" w:rsidRPr="00540FB4">
        <w:rPr>
          <w:rPrChange w:id="5170" w:author="Дарья" w:date="2024-09-30T20:00:00Z">
            <w:rPr>
              <w:lang w:val="en-US"/>
            </w:rPr>
          </w:rPrChange>
        </w:rPr>
        <w:instrText xml:space="preserve"> </w:instrText>
      </w:r>
      <w:r w:rsidR="00540FB4">
        <w:rPr>
          <w:lang w:val="en-US"/>
        </w:rPr>
        <w:instrText>approved</w:instrText>
      </w:r>
      <w:r w:rsidR="00540FB4" w:rsidRPr="00540FB4">
        <w:rPr>
          <w:rPrChange w:id="5171" w:author="Дарья" w:date="2024-09-30T20:00:00Z">
            <w:rPr>
              <w:lang w:val="en-US"/>
            </w:rPr>
          </w:rPrChange>
        </w:rPr>
        <w:instrText xml:space="preserve"> </w:instrText>
      </w:r>
      <w:r w:rsidR="00540FB4">
        <w:rPr>
          <w:lang w:val="en-US"/>
        </w:rPr>
        <w:instrText>by</w:instrText>
      </w:r>
      <w:r w:rsidR="00540FB4" w:rsidRPr="00540FB4">
        <w:rPr>
          <w:rPrChange w:id="5172" w:author="Дарья" w:date="2024-09-30T20:00:00Z">
            <w:rPr>
              <w:lang w:val="en-US"/>
            </w:rPr>
          </w:rPrChange>
        </w:rPr>
        <w:instrText xml:space="preserve"> </w:instrText>
      </w:r>
      <w:r w:rsidR="00540FB4">
        <w:rPr>
          <w:lang w:val="en-US"/>
        </w:rPr>
        <w:instrText>the</w:instrText>
      </w:r>
      <w:r w:rsidR="00540FB4" w:rsidRPr="00540FB4">
        <w:rPr>
          <w:rPrChange w:id="5173" w:author="Дарья" w:date="2024-09-30T20:00:00Z">
            <w:rPr>
              <w:lang w:val="en-US"/>
            </w:rPr>
          </w:rPrChange>
        </w:rPr>
        <w:instrText xml:space="preserve"> </w:instrText>
      </w:r>
      <w:r w:rsidR="00540FB4">
        <w:rPr>
          <w:lang w:val="en-US"/>
        </w:rPr>
        <w:instrText>US</w:instrText>
      </w:r>
      <w:r w:rsidR="00540FB4" w:rsidRPr="00540FB4">
        <w:rPr>
          <w:rPrChange w:id="5174" w:author="Дарья" w:date="2024-09-30T20:00:00Z">
            <w:rPr>
              <w:lang w:val="en-US"/>
            </w:rPr>
          </w:rPrChange>
        </w:rPr>
        <w:instrText xml:space="preserve"> </w:instrText>
      </w:r>
      <w:r w:rsidR="00540FB4">
        <w:rPr>
          <w:lang w:val="en-US"/>
        </w:rPr>
        <w:instrText>Food</w:instrText>
      </w:r>
      <w:r w:rsidR="00540FB4" w:rsidRPr="00540FB4">
        <w:rPr>
          <w:rPrChange w:id="5175" w:author="Дарья" w:date="2024-09-30T20:00:00Z">
            <w:rPr>
              <w:lang w:val="en-US"/>
            </w:rPr>
          </w:rPrChange>
        </w:rPr>
        <w:instrText xml:space="preserve"> </w:instrText>
      </w:r>
      <w:r w:rsidR="00540FB4">
        <w:rPr>
          <w:lang w:val="en-US"/>
        </w:rPr>
        <w:instrText>and</w:instrText>
      </w:r>
      <w:r w:rsidR="00540FB4" w:rsidRPr="00540FB4">
        <w:rPr>
          <w:rPrChange w:id="5176" w:author="Дарья" w:date="2024-09-30T20:00:00Z">
            <w:rPr>
              <w:lang w:val="en-US"/>
            </w:rPr>
          </w:rPrChange>
        </w:rPr>
        <w:instrText xml:space="preserve"> </w:instrText>
      </w:r>
      <w:r w:rsidR="00540FB4">
        <w:rPr>
          <w:lang w:val="en-US"/>
        </w:rPr>
        <w:instrText>Drug</w:instrText>
      </w:r>
      <w:r w:rsidR="00540FB4" w:rsidRPr="00540FB4">
        <w:rPr>
          <w:rPrChange w:id="5177" w:author="Дарья" w:date="2024-09-30T20:00:00Z">
            <w:rPr>
              <w:lang w:val="en-US"/>
            </w:rPr>
          </w:rPrChange>
        </w:rPr>
        <w:instrText xml:space="preserve"> </w:instrText>
      </w:r>
      <w:r w:rsidR="00540FB4">
        <w:rPr>
          <w:lang w:val="en-US"/>
        </w:rPr>
        <w:instrText>Administration</w:instrText>
      </w:r>
      <w:r w:rsidR="00540FB4" w:rsidRPr="00540FB4">
        <w:rPr>
          <w:rPrChange w:id="5178" w:author="Дарья" w:date="2024-09-30T20:00:00Z">
            <w:rPr>
              <w:lang w:val="en-US"/>
            </w:rPr>
          </w:rPrChange>
        </w:rPr>
        <w:instrText xml:space="preserve"> </w:instrText>
      </w:r>
      <w:r w:rsidR="00540FB4">
        <w:rPr>
          <w:lang w:val="en-US"/>
        </w:rPr>
        <w:instrText>for</w:instrText>
      </w:r>
      <w:r w:rsidR="00540FB4" w:rsidRPr="00540FB4">
        <w:rPr>
          <w:rPrChange w:id="5179" w:author="Дарья" w:date="2024-09-30T20:00:00Z">
            <w:rPr>
              <w:lang w:val="en-US"/>
            </w:rPr>
          </w:rPrChange>
        </w:rPr>
        <w:instrText xml:space="preserve"> </w:instrText>
      </w:r>
      <w:r w:rsidR="00540FB4">
        <w:rPr>
          <w:lang w:val="en-US"/>
        </w:rPr>
        <w:instrText>the</w:instrText>
      </w:r>
      <w:r w:rsidR="00540FB4" w:rsidRPr="00540FB4">
        <w:rPr>
          <w:rPrChange w:id="5180" w:author="Дарья" w:date="2024-09-30T20:00:00Z">
            <w:rPr>
              <w:lang w:val="en-US"/>
            </w:rPr>
          </w:rPrChange>
        </w:rPr>
        <w:instrText xml:space="preserve"> </w:instrText>
      </w:r>
      <w:r w:rsidR="00540FB4">
        <w:rPr>
          <w:lang w:val="en-US"/>
        </w:rPr>
        <w:instrText>treatment</w:instrText>
      </w:r>
      <w:r w:rsidR="00540FB4" w:rsidRPr="00540FB4">
        <w:rPr>
          <w:rPrChange w:id="5181" w:author="Дарья" w:date="2024-09-30T20:00:00Z">
            <w:rPr>
              <w:lang w:val="en-US"/>
            </w:rPr>
          </w:rPrChange>
        </w:rPr>
        <w:instrText xml:space="preserve"> </w:instrText>
      </w:r>
      <w:r w:rsidR="00540FB4">
        <w:rPr>
          <w:lang w:val="en-US"/>
        </w:rPr>
        <w:instrText>of</w:instrText>
      </w:r>
      <w:r w:rsidR="00540FB4" w:rsidRPr="00540FB4">
        <w:rPr>
          <w:rPrChange w:id="5182" w:author="Дарья" w:date="2024-09-30T20:00:00Z">
            <w:rPr>
              <w:lang w:val="en-US"/>
            </w:rPr>
          </w:rPrChange>
        </w:rPr>
        <w:instrText xml:space="preserve"> </w:instrText>
      </w:r>
      <w:r w:rsidR="00540FB4">
        <w:rPr>
          <w:lang w:val="en-US"/>
        </w:rPr>
        <w:instrText>adults</w:instrText>
      </w:r>
      <w:r w:rsidR="00540FB4" w:rsidRPr="00540FB4">
        <w:rPr>
          <w:rPrChange w:id="5183" w:author="Дарья" w:date="2024-09-30T20:00:00Z">
            <w:rPr>
              <w:lang w:val="en-US"/>
            </w:rPr>
          </w:rPrChange>
        </w:rPr>
        <w:instrText xml:space="preserve"> </w:instrText>
      </w:r>
      <w:r w:rsidR="00540FB4">
        <w:rPr>
          <w:lang w:val="en-US"/>
        </w:rPr>
        <w:instrText>with</w:instrText>
      </w:r>
      <w:r w:rsidR="00540FB4" w:rsidRPr="00540FB4">
        <w:rPr>
          <w:rPrChange w:id="5184" w:author="Дарья" w:date="2024-09-30T20:00:00Z">
            <w:rPr>
              <w:lang w:val="en-US"/>
            </w:rPr>
          </w:rPrChange>
        </w:rPr>
        <w:instrText xml:space="preserve"> </w:instrText>
      </w:r>
      <w:r w:rsidR="00540FB4">
        <w:rPr>
          <w:lang w:val="en-US"/>
        </w:rPr>
        <w:instrText>follicular</w:instrText>
      </w:r>
      <w:r w:rsidR="00540FB4" w:rsidRPr="00540FB4">
        <w:rPr>
          <w:rPrChange w:id="5185" w:author="Дарья" w:date="2024-09-30T20:00:00Z">
            <w:rPr>
              <w:lang w:val="en-US"/>
            </w:rPr>
          </w:rPrChange>
        </w:rPr>
        <w:instrText xml:space="preserve"> </w:instrText>
      </w:r>
      <w:r w:rsidR="00540FB4">
        <w:rPr>
          <w:lang w:val="en-US"/>
        </w:rPr>
        <w:instrText>lymphoma</w:instrText>
      </w:r>
      <w:r w:rsidR="00540FB4" w:rsidRPr="00540FB4">
        <w:rPr>
          <w:rPrChange w:id="5186" w:author="Дарья" w:date="2024-09-30T20:00:00Z">
            <w:rPr>
              <w:lang w:val="en-US"/>
            </w:rPr>
          </w:rPrChange>
        </w:rPr>
        <w:instrText xml:space="preserve">, </w:instrText>
      </w:r>
      <w:r w:rsidR="00540FB4">
        <w:rPr>
          <w:lang w:val="en-US"/>
        </w:rPr>
        <w:instrText>diffuse</w:instrText>
      </w:r>
      <w:r w:rsidR="00540FB4" w:rsidRPr="00540FB4">
        <w:rPr>
          <w:rPrChange w:id="5187" w:author="Дарья" w:date="2024-09-30T20:00:00Z">
            <w:rPr>
              <w:lang w:val="en-US"/>
            </w:rPr>
          </w:rPrChange>
        </w:rPr>
        <w:instrText xml:space="preserve"> </w:instrText>
      </w:r>
      <w:r w:rsidR="00540FB4">
        <w:rPr>
          <w:lang w:val="en-US"/>
        </w:rPr>
        <w:instrText>large</w:instrText>
      </w:r>
      <w:r w:rsidR="00540FB4" w:rsidRPr="00540FB4">
        <w:rPr>
          <w:rPrChange w:id="5188" w:author="Дарья" w:date="2024-09-30T20:00:00Z">
            <w:rPr>
              <w:lang w:val="en-US"/>
            </w:rPr>
          </w:rPrChange>
        </w:rPr>
        <w:instrText xml:space="preserve"> </w:instrText>
      </w:r>
      <w:r w:rsidR="00540FB4">
        <w:rPr>
          <w:lang w:val="en-US"/>
        </w:rPr>
        <w:instrText>B</w:instrText>
      </w:r>
      <w:r w:rsidR="00540FB4" w:rsidRPr="00540FB4">
        <w:rPr>
          <w:rPrChange w:id="5189" w:author="Дарья" w:date="2024-09-30T20:00:00Z">
            <w:rPr>
              <w:lang w:val="en-US"/>
            </w:rPr>
          </w:rPrChange>
        </w:rPr>
        <w:instrText>-</w:instrText>
      </w:r>
      <w:r w:rsidR="00540FB4">
        <w:rPr>
          <w:lang w:val="en-US"/>
        </w:rPr>
        <w:instrText>cell</w:instrText>
      </w:r>
      <w:r w:rsidR="00540FB4" w:rsidRPr="00540FB4">
        <w:rPr>
          <w:rPrChange w:id="5190" w:author="Дарья" w:date="2024-09-30T20:00:00Z">
            <w:rPr>
              <w:lang w:val="en-US"/>
            </w:rPr>
          </w:rPrChange>
        </w:rPr>
        <w:instrText xml:space="preserve"> </w:instrText>
      </w:r>
      <w:r w:rsidR="00540FB4">
        <w:rPr>
          <w:lang w:val="en-US"/>
        </w:rPr>
        <w:instrText>lymphoma</w:instrText>
      </w:r>
      <w:r w:rsidR="00540FB4" w:rsidRPr="00540FB4">
        <w:rPr>
          <w:rPrChange w:id="5191" w:author="Дарья" w:date="2024-09-30T20:00:00Z">
            <w:rPr>
              <w:lang w:val="en-US"/>
            </w:rPr>
          </w:rPrChange>
        </w:rPr>
        <w:instrText xml:space="preserve">, </w:instrText>
      </w:r>
      <w:r w:rsidR="00540FB4">
        <w:rPr>
          <w:lang w:val="en-US"/>
        </w:rPr>
        <w:instrText>and</w:instrText>
      </w:r>
      <w:r w:rsidR="00540FB4" w:rsidRPr="00540FB4">
        <w:rPr>
          <w:rPrChange w:id="5192" w:author="Дарья" w:date="2024-09-30T20:00:00Z">
            <w:rPr>
              <w:lang w:val="en-US"/>
            </w:rPr>
          </w:rPrChange>
        </w:rPr>
        <w:instrText xml:space="preserve"> </w:instrText>
      </w:r>
      <w:r w:rsidR="00540FB4">
        <w:rPr>
          <w:lang w:val="en-US"/>
        </w:rPr>
        <w:instrText>chronic</w:instrText>
      </w:r>
      <w:r w:rsidR="00540FB4" w:rsidRPr="00540FB4">
        <w:rPr>
          <w:rPrChange w:id="5193" w:author="Дарья" w:date="2024-09-30T20:00:00Z">
            <w:rPr>
              <w:lang w:val="en-US"/>
            </w:rPr>
          </w:rPrChange>
        </w:rPr>
        <w:instrText xml:space="preserve"> </w:instrText>
      </w:r>
      <w:r w:rsidR="00540FB4">
        <w:rPr>
          <w:lang w:val="en-US"/>
        </w:rPr>
        <w:instrText>lymphocytic</w:instrText>
      </w:r>
      <w:r w:rsidR="00540FB4" w:rsidRPr="00540FB4">
        <w:rPr>
          <w:rPrChange w:id="5194" w:author="Дарья" w:date="2024-09-30T20:00:00Z">
            <w:rPr>
              <w:lang w:val="en-US"/>
            </w:rPr>
          </w:rPrChange>
        </w:rPr>
        <w:instrText xml:space="preserve"> </w:instrText>
      </w:r>
      <w:r w:rsidR="00540FB4">
        <w:rPr>
          <w:lang w:val="en-US"/>
        </w:rPr>
        <w:instrText>leukemia</w:instrText>
      </w:r>
      <w:r w:rsidR="00540FB4" w:rsidRPr="00540FB4">
        <w:rPr>
          <w:rPrChange w:id="5195" w:author="Дарья" w:date="2024-09-30T20:00:00Z">
            <w:rPr>
              <w:lang w:val="en-US"/>
            </w:rPr>
          </w:rPrChange>
        </w:rPr>
        <w:instrText xml:space="preserve">. </w:instrText>
      </w:r>
      <w:r w:rsidR="00540FB4">
        <w:rPr>
          <w:lang w:val="en-US"/>
        </w:rPr>
        <w:instrText>With</w:instrText>
      </w:r>
      <w:r w:rsidR="00540FB4" w:rsidRPr="00540FB4">
        <w:rPr>
          <w:rPrChange w:id="5196" w:author="Дарья" w:date="2024-09-30T20:00:00Z">
            <w:rPr>
              <w:lang w:val="en-US"/>
            </w:rPr>
          </w:rPrChange>
        </w:rPr>
        <w:instrText xml:space="preserve"> </w:instrText>
      </w:r>
      <w:r w:rsidR="00540FB4">
        <w:rPr>
          <w:lang w:val="en-US"/>
        </w:rPr>
        <w:instrText>data</w:instrText>
      </w:r>
      <w:r w:rsidR="00540FB4" w:rsidRPr="00540FB4">
        <w:rPr>
          <w:rPrChange w:id="5197" w:author="Дарья" w:date="2024-09-30T20:00:00Z">
            <w:rPr>
              <w:lang w:val="en-US"/>
            </w:rPr>
          </w:rPrChange>
        </w:rPr>
        <w:instrText xml:space="preserve"> </w:instrText>
      </w:r>
      <w:r w:rsidR="00540FB4">
        <w:rPr>
          <w:lang w:val="en-US"/>
        </w:rPr>
        <w:instrText>to</w:instrText>
      </w:r>
      <w:r w:rsidR="00540FB4" w:rsidRPr="00540FB4">
        <w:rPr>
          <w:rPrChange w:id="5198" w:author="Дарья" w:date="2024-09-30T20:00:00Z">
            <w:rPr>
              <w:lang w:val="en-US"/>
            </w:rPr>
          </w:rPrChange>
        </w:rPr>
        <w:instrText xml:space="preserve"> </w:instrText>
      </w:r>
      <w:r w:rsidR="00540FB4">
        <w:rPr>
          <w:lang w:val="en-US"/>
        </w:rPr>
        <w:instrText>support</w:instrText>
      </w:r>
      <w:r w:rsidR="00540FB4" w:rsidRPr="00540FB4">
        <w:rPr>
          <w:rPrChange w:id="5199" w:author="Дарья" w:date="2024-09-30T20:00:00Z">
            <w:rPr>
              <w:lang w:val="en-US"/>
            </w:rPr>
          </w:rPrChange>
        </w:rPr>
        <w:instrText xml:space="preserve"> </w:instrText>
      </w:r>
      <w:r w:rsidR="00540FB4">
        <w:rPr>
          <w:lang w:val="en-US"/>
        </w:rPr>
        <w:instrText>noninferior</w:instrText>
      </w:r>
      <w:r w:rsidR="00540FB4" w:rsidRPr="00540FB4">
        <w:rPr>
          <w:rPrChange w:id="5200" w:author="Дарья" w:date="2024-09-30T20:00:00Z">
            <w:rPr>
              <w:lang w:val="en-US"/>
            </w:rPr>
          </w:rPrChange>
        </w:rPr>
        <w:instrText xml:space="preserve"> </w:instrText>
      </w:r>
      <w:r w:rsidR="00540FB4">
        <w:rPr>
          <w:lang w:val="en-US"/>
        </w:rPr>
        <w:instrText>pharmacokinetics</w:instrText>
      </w:r>
      <w:r w:rsidR="00540FB4" w:rsidRPr="00540FB4">
        <w:rPr>
          <w:rPrChange w:id="5201" w:author="Дарья" w:date="2024-09-30T20:00:00Z">
            <w:rPr>
              <w:lang w:val="en-US"/>
            </w:rPr>
          </w:rPrChange>
        </w:rPr>
        <w:instrText xml:space="preserve">, </w:instrText>
      </w:r>
      <w:r w:rsidR="00540FB4">
        <w:rPr>
          <w:lang w:val="en-US"/>
        </w:rPr>
        <w:instrText>similar</w:instrText>
      </w:r>
      <w:r w:rsidR="00540FB4" w:rsidRPr="00540FB4">
        <w:rPr>
          <w:rPrChange w:id="5202" w:author="Дарья" w:date="2024-09-30T20:00:00Z">
            <w:rPr>
              <w:lang w:val="en-US"/>
            </w:rPr>
          </w:rPrChange>
        </w:rPr>
        <w:instrText xml:space="preserve"> </w:instrText>
      </w:r>
      <w:r w:rsidR="00540FB4">
        <w:rPr>
          <w:lang w:val="en-US"/>
        </w:rPr>
        <w:instrText>outcomes</w:instrText>
      </w:r>
      <w:r w:rsidR="00540FB4" w:rsidRPr="00540FB4">
        <w:rPr>
          <w:rPrChange w:id="5203" w:author="Дарья" w:date="2024-09-30T20:00:00Z">
            <w:rPr>
              <w:lang w:val="en-US"/>
            </w:rPr>
          </w:rPrChange>
        </w:rPr>
        <w:instrText xml:space="preserve">, </w:instrText>
      </w:r>
      <w:r w:rsidR="00540FB4">
        <w:rPr>
          <w:lang w:val="en-US"/>
        </w:rPr>
        <w:instrText>and</w:instrText>
      </w:r>
      <w:r w:rsidR="00540FB4" w:rsidRPr="00540FB4">
        <w:rPr>
          <w:rPrChange w:id="5204" w:author="Дарья" w:date="2024-09-30T20:00:00Z">
            <w:rPr>
              <w:lang w:val="en-US"/>
            </w:rPr>
          </w:rPrChange>
        </w:rPr>
        <w:instrText xml:space="preserve"> </w:instrText>
      </w:r>
      <w:r w:rsidR="00540FB4">
        <w:rPr>
          <w:lang w:val="en-US"/>
        </w:rPr>
        <w:instrText>comparable</w:instrText>
      </w:r>
      <w:r w:rsidR="00540FB4" w:rsidRPr="00540FB4">
        <w:rPr>
          <w:rPrChange w:id="5205" w:author="Дарья" w:date="2024-09-30T20:00:00Z">
            <w:rPr>
              <w:lang w:val="en-US"/>
            </w:rPr>
          </w:rPrChange>
        </w:rPr>
        <w:instrText xml:space="preserve"> </w:instrText>
      </w:r>
      <w:r w:rsidR="00540FB4">
        <w:rPr>
          <w:lang w:val="en-US"/>
        </w:rPr>
        <w:instrText>adverse</w:instrText>
      </w:r>
      <w:r w:rsidR="00540FB4" w:rsidRPr="00540FB4">
        <w:rPr>
          <w:rPrChange w:id="5206" w:author="Дарья" w:date="2024-09-30T20:00:00Z">
            <w:rPr>
              <w:lang w:val="en-US"/>
            </w:rPr>
          </w:rPrChange>
        </w:rPr>
        <w:instrText xml:space="preserve"> </w:instrText>
      </w:r>
      <w:r w:rsidR="00540FB4">
        <w:rPr>
          <w:lang w:val="en-US"/>
        </w:rPr>
        <w:instrText>events</w:instrText>
      </w:r>
      <w:r w:rsidR="00540FB4" w:rsidRPr="00540FB4">
        <w:rPr>
          <w:rPrChange w:id="5207" w:author="Дарья" w:date="2024-09-30T20:00:00Z">
            <w:rPr>
              <w:lang w:val="en-US"/>
            </w:rPr>
          </w:rPrChange>
        </w:rPr>
        <w:instrText xml:space="preserve">, </w:instrText>
      </w:r>
      <w:r w:rsidR="00540FB4">
        <w:rPr>
          <w:lang w:val="en-US"/>
        </w:rPr>
        <w:instrText>rituximab</w:instrText>
      </w:r>
      <w:r w:rsidR="00540FB4" w:rsidRPr="00540FB4">
        <w:rPr>
          <w:rPrChange w:id="5208" w:author="Дарья" w:date="2024-09-30T20:00:00Z">
            <w:rPr>
              <w:lang w:val="en-US"/>
            </w:rPr>
          </w:rPrChange>
        </w:rPr>
        <w:instrText xml:space="preserve"> </w:instrText>
      </w:r>
      <w:r w:rsidR="00540FB4">
        <w:rPr>
          <w:lang w:val="en-US"/>
        </w:rPr>
        <w:instrText>and</w:instrText>
      </w:r>
      <w:r w:rsidR="00540FB4" w:rsidRPr="00540FB4">
        <w:rPr>
          <w:rPrChange w:id="5209" w:author="Дарья" w:date="2024-09-30T20:00:00Z">
            <w:rPr>
              <w:lang w:val="en-US"/>
            </w:rPr>
          </w:rPrChange>
        </w:rPr>
        <w:instrText xml:space="preserve"> </w:instrText>
      </w:r>
      <w:r w:rsidR="00540FB4">
        <w:rPr>
          <w:lang w:val="en-US"/>
        </w:rPr>
        <w:instrText>hyaluronidase</w:instrText>
      </w:r>
      <w:r w:rsidR="00540FB4" w:rsidRPr="00540FB4">
        <w:rPr>
          <w:rPrChange w:id="5210" w:author="Дарья" w:date="2024-09-30T20:00:00Z">
            <w:rPr>
              <w:lang w:val="en-US"/>
            </w:rPr>
          </w:rPrChange>
        </w:rPr>
        <w:instrText xml:space="preserve"> </w:instrText>
      </w:r>
      <w:r w:rsidR="00540FB4">
        <w:rPr>
          <w:lang w:val="en-US"/>
        </w:rPr>
        <w:instrText>human</w:instrText>
      </w:r>
      <w:r w:rsidR="00540FB4" w:rsidRPr="00540FB4">
        <w:rPr>
          <w:rPrChange w:id="5211" w:author="Дарья" w:date="2024-09-30T20:00:00Z">
            <w:rPr>
              <w:lang w:val="en-US"/>
            </w:rPr>
          </w:rPrChange>
        </w:rPr>
        <w:instrText xml:space="preserve"> </w:instrText>
      </w:r>
      <w:r w:rsidR="00540FB4">
        <w:rPr>
          <w:lang w:val="en-US"/>
        </w:rPr>
        <w:instrText>may</w:instrText>
      </w:r>
      <w:r w:rsidR="00540FB4" w:rsidRPr="00540FB4">
        <w:rPr>
          <w:rPrChange w:id="5212" w:author="Дарья" w:date="2024-09-30T20:00:00Z">
            <w:rPr>
              <w:lang w:val="en-US"/>
            </w:rPr>
          </w:rPrChange>
        </w:rPr>
        <w:instrText xml:space="preserve"> </w:instrText>
      </w:r>
      <w:r w:rsidR="00540FB4">
        <w:rPr>
          <w:lang w:val="en-US"/>
        </w:rPr>
        <w:instrText>offer</w:instrText>
      </w:r>
      <w:r w:rsidR="00540FB4" w:rsidRPr="00540FB4">
        <w:rPr>
          <w:rPrChange w:id="5213" w:author="Дарья" w:date="2024-09-30T20:00:00Z">
            <w:rPr>
              <w:lang w:val="en-US"/>
            </w:rPr>
          </w:rPrChange>
        </w:rPr>
        <w:instrText xml:space="preserve"> </w:instrText>
      </w:r>
      <w:r w:rsidR="00540FB4">
        <w:rPr>
          <w:lang w:val="en-US"/>
        </w:rPr>
        <w:instrText>a</w:instrText>
      </w:r>
      <w:r w:rsidR="00540FB4" w:rsidRPr="00540FB4">
        <w:rPr>
          <w:rPrChange w:id="5214" w:author="Дарья" w:date="2024-09-30T20:00:00Z">
            <w:rPr>
              <w:lang w:val="en-US"/>
            </w:rPr>
          </w:rPrChange>
        </w:rPr>
        <w:instrText xml:space="preserve"> </w:instrText>
      </w:r>
      <w:r w:rsidR="00540FB4">
        <w:rPr>
          <w:lang w:val="en-US"/>
        </w:rPr>
        <w:instrText>suitable</w:instrText>
      </w:r>
      <w:r w:rsidR="00540FB4" w:rsidRPr="00540FB4">
        <w:rPr>
          <w:rPrChange w:id="5215" w:author="Дарья" w:date="2024-09-30T20:00:00Z">
            <w:rPr>
              <w:lang w:val="en-US"/>
            </w:rPr>
          </w:rPrChange>
        </w:rPr>
        <w:instrText xml:space="preserve"> </w:instrText>
      </w:r>
      <w:r w:rsidR="00540FB4">
        <w:rPr>
          <w:lang w:val="en-US"/>
        </w:rPr>
        <w:instrText>alternative</w:instrText>
      </w:r>
      <w:r w:rsidR="00540FB4" w:rsidRPr="00540FB4">
        <w:rPr>
          <w:rPrChange w:id="5216" w:author="Дарья" w:date="2024-09-30T20:00:00Z">
            <w:rPr>
              <w:lang w:val="en-US"/>
            </w:rPr>
          </w:rPrChange>
        </w:rPr>
        <w:instrText xml:space="preserve"> </w:instrText>
      </w:r>
      <w:r w:rsidR="00540FB4">
        <w:rPr>
          <w:lang w:val="en-US"/>
        </w:rPr>
        <w:instrText>to</w:instrText>
      </w:r>
      <w:r w:rsidR="00540FB4" w:rsidRPr="00540FB4">
        <w:rPr>
          <w:rPrChange w:id="5217" w:author="Дарья" w:date="2024-09-30T20:00:00Z">
            <w:rPr>
              <w:lang w:val="en-US"/>
            </w:rPr>
          </w:rPrChange>
        </w:rPr>
        <w:instrText xml:space="preserve"> </w:instrText>
      </w:r>
      <w:r w:rsidR="00540FB4">
        <w:rPr>
          <w:lang w:val="en-US"/>
        </w:rPr>
        <w:instrText>intravenous</w:instrText>
      </w:r>
      <w:r w:rsidR="00540FB4" w:rsidRPr="00540FB4">
        <w:rPr>
          <w:rPrChange w:id="5218" w:author="Дарья" w:date="2024-09-30T20:00:00Z">
            <w:rPr>
              <w:lang w:val="en-US"/>
            </w:rPr>
          </w:rPrChange>
        </w:rPr>
        <w:instrText xml:space="preserve"> </w:instrText>
      </w:r>
      <w:r w:rsidR="00540FB4">
        <w:rPr>
          <w:lang w:val="en-US"/>
        </w:rPr>
        <w:instrText>rituximab</w:instrText>
      </w:r>
      <w:r w:rsidR="00540FB4" w:rsidRPr="00540FB4">
        <w:rPr>
          <w:rPrChange w:id="5219" w:author="Дарья" w:date="2024-09-30T20:00:00Z">
            <w:rPr>
              <w:lang w:val="en-US"/>
            </w:rPr>
          </w:rPrChange>
        </w:rPr>
        <w:instrText xml:space="preserve"> </w:instrText>
      </w:r>
      <w:r w:rsidR="00540FB4">
        <w:rPr>
          <w:lang w:val="en-US"/>
        </w:rPr>
        <w:instrText>that</w:instrText>
      </w:r>
      <w:r w:rsidR="00540FB4" w:rsidRPr="00540FB4">
        <w:rPr>
          <w:rPrChange w:id="5220" w:author="Дарья" w:date="2024-09-30T20:00:00Z">
            <w:rPr>
              <w:lang w:val="en-US"/>
            </w:rPr>
          </w:rPrChange>
        </w:rPr>
        <w:instrText xml:space="preserve"> </w:instrText>
      </w:r>
      <w:r w:rsidR="00540FB4">
        <w:rPr>
          <w:lang w:val="en-US"/>
        </w:rPr>
        <w:instrText>could</w:instrText>
      </w:r>
      <w:r w:rsidR="00540FB4" w:rsidRPr="00540FB4">
        <w:rPr>
          <w:rPrChange w:id="5221" w:author="Дарья" w:date="2024-09-30T20:00:00Z">
            <w:rPr>
              <w:lang w:val="en-US"/>
            </w:rPr>
          </w:rPrChange>
        </w:rPr>
        <w:instrText xml:space="preserve"> </w:instrText>
      </w:r>
      <w:r w:rsidR="00540FB4">
        <w:rPr>
          <w:lang w:val="en-US"/>
        </w:rPr>
        <w:instrText>improve</w:instrText>
      </w:r>
      <w:r w:rsidR="00540FB4" w:rsidRPr="00540FB4">
        <w:rPr>
          <w:rPrChange w:id="5222" w:author="Дарья" w:date="2024-09-30T20:00:00Z">
            <w:rPr>
              <w:lang w:val="en-US"/>
            </w:rPr>
          </w:rPrChange>
        </w:rPr>
        <w:instrText xml:space="preserve"> </w:instrText>
      </w:r>
      <w:r w:rsidR="00540FB4">
        <w:rPr>
          <w:lang w:val="en-US"/>
        </w:rPr>
        <w:instrText>convenience</w:instrText>
      </w:r>
      <w:r w:rsidR="00540FB4" w:rsidRPr="00540FB4">
        <w:rPr>
          <w:rPrChange w:id="5223" w:author="Дарья" w:date="2024-09-30T20:00:00Z">
            <w:rPr>
              <w:lang w:val="en-US"/>
            </w:rPr>
          </w:rPrChange>
        </w:rPr>
        <w:instrText xml:space="preserve"> </w:instrText>
      </w:r>
      <w:r w:rsidR="00540FB4">
        <w:rPr>
          <w:lang w:val="en-US"/>
        </w:rPr>
        <w:instrText>for</w:instrText>
      </w:r>
      <w:r w:rsidR="00540FB4" w:rsidRPr="00540FB4">
        <w:rPr>
          <w:rPrChange w:id="5224" w:author="Дарья" w:date="2024-09-30T20:00:00Z">
            <w:rPr>
              <w:lang w:val="en-US"/>
            </w:rPr>
          </w:rPrChange>
        </w:rPr>
        <w:instrText xml:space="preserve"> </w:instrText>
      </w:r>
      <w:r w:rsidR="00540FB4">
        <w:rPr>
          <w:lang w:val="en-US"/>
        </w:rPr>
        <w:instrText>patients</w:instrText>
      </w:r>
      <w:r w:rsidR="00540FB4" w:rsidRPr="00540FB4">
        <w:rPr>
          <w:rPrChange w:id="5225" w:author="Дарья" w:date="2024-09-30T20:00:00Z">
            <w:rPr>
              <w:lang w:val="en-US"/>
            </w:rPr>
          </w:rPrChange>
        </w:rPr>
        <w:instrText xml:space="preserve"> </w:instrText>
      </w:r>
      <w:r w:rsidR="00540FB4">
        <w:rPr>
          <w:lang w:val="en-US"/>
        </w:rPr>
        <w:instrText>and</w:instrText>
      </w:r>
      <w:r w:rsidR="00540FB4" w:rsidRPr="00540FB4">
        <w:rPr>
          <w:rPrChange w:id="5226" w:author="Дарья" w:date="2024-09-30T20:00:00Z">
            <w:rPr>
              <w:lang w:val="en-US"/>
            </w:rPr>
          </w:rPrChange>
        </w:rPr>
        <w:instrText xml:space="preserve"> </w:instrText>
      </w:r>
      <w:r w:rsidR="00540FB4">
        <w:rPr>
          <w:lang w:val="en-US"/>
        </w:rPr>
        <w:instrText>better</w:instrText>
      </w:r>
      <w:r w:rsidR="00540FB4" w:rsidRPr="00540FB4">
        <w:rPr>
          <w:rPrChange w:id="5227" w:author="Дарья" w:date="2024-09-30T20:00:00Z">
            <w:rPr>
              <w:lang w:val="en-US"/>
            </w:rPr>
          </w:rPrChange>
        </w:rPr>
        <w:instrText xml:space="preserve"> </w:instrText>
      </w:r>
      <w:r w:rsidR="00540FB4">
        <w:rPr>
          <w:lang w:val="en-US"/>
        </w:rPr>
        <w:instrText>utilize</w:instrText>
      </w:r>
      <w:r w:rsidR="00540FB4" w:rsidRPr="00540FB4">
        <w:rPr>
          <w:rPrChange w:id="5228" w:author="Дарья" w:date="2024-09-30T20:00:00Z">
            <w:rPr>
              <w:lang w:val="en-US"/>
            </w:rPr>
          </w:rPrChange>
        </w:rPr>
        <w:instrText xml:space="preserve"> </w:instrText>
      </w:r>
      <w:r w:rsidR="00540FB4">
        <w:rPr>
          <w:lang w:val="en-US"/>
        </w:rPr>
        <w:instrText>health</w:instrText>
      </w:r>
      <w:r w:rsidR="00540FB4" w:rsidRPr="00540FB4">
        <w:rPr>
          <w:rPrChange w:id="5229" w:author="Дарья" w:date="2024-09-30T20:00:00Z">
            <w:rPr>
              <w:lang w:val="en-US"/>
            </w:rPr>
          </w:rPrChange>
        </w:rPr>
        <w:instrText>-</w:instrText>
      </w:r>
      <w:r w:rsidR="00540FB4">
        <w:rPr>
          <w:lang w:val="en-US"/>
        </w:rPr>
        <w:instrText>care</w:instrText>
      </w:r>
      <w:r w:rsidR="00540FB4" w:rsidRPr="00540FB4">
        <w:rPr>
          <w:rPrChange w:id="5230" w:author="Дарья" w:date="2024-09-30T20:00:00Z">
            <w:rPr>
              <w:lang w:val="en-US"/>
            </w:rPr>
          </w:rPrChange>
        </w:rPr>
        <w:instrText xml:space="preserve"> </w:instrText>
      </w:r>
      <w:r w:rsidR="00540FB4">
        <w:rPr>
          <w:lang w:val="en-US"/>
        </w:rPr>
        <w:instrText>resources</w:instrText>
      </w:r>
      <w:r w:rsidR="00540FB4" w:rsidRPr="00540FB4">
        <w:rPr>
          <w:rPrChange w:id="5231" w:author="Дарья" w:date="2024-09-30T20:00:00Z">
            <w:rPr>
              <w:lang w:val="en-US"/>
            </w:rPr>
          </w:rPrChange>
        </w:rPr>
        <w:instrText>.","</w:instrText>
      </w:r>
      <w:r w:rsidR="00540FB4">
        <w:rPr>
          <w:lang w:val="en-US"/>
        </w:rPr>
        <w:instrText>author</w:instrText>
      </w:r>
      <w:r w:rsidR="00540FB4" w:rsidRPr="00540FB4">
        <w:rPr>
          <w:rPrChange w:id="5232" w:author="Дарья" w:date="2024-09-30T20:00:00Z">
            <w:rPr>
              <w:lang w:val="en-US"/>
            </w:rPr>
          </w:rPrChange>
        </w:rPr>
        <w:instrText>":[{"</w:instrText>
      </w:r>
      <w:r w:rsidR="00540FB4">
        <w:rPr>
          <w:lang w:val="en-US"/>
        </w:rPr>
        <w:instrText>dropping</w:instrText>
      </w:r>
      <w:r w:rsidR="00540FB4" w:rsidRPr="00540FB4">
        <w:rPr>
          <w:rPrChange w:id="5233" w:author="Дарья" w:date="2024-09-30T20:00:00Z">
            <w:rPr>
              <w:lang w:val="en-US"/>
            </w:rPr>
          </w:rPrChange>
        </w:rPr>
        <w:instrText>-</w:instrText>
      </w:r>
      <w:r w:rsidR="00540FB4">
        <w:rPr>
          <w:lang w:val="en-US"/>
        </w:rPr>
        <w:instrText>particle</w:instrText>
      </w:r>
      <w:r w:rsidR="00540FB4" w:rsidRPr="00540FB4">
        <w:rPr>
          <w:rPrChange w:id="5234" w:author="Дарья" w:date="2024-09-30T20:00:00Z">
            <w:rPr>
              <w:lang w:val="en-US"/>
            </w:rPr>
          </w:rPrChange>
        </w:rPr>
        <w:instrText>":"","</w:instrText>
      </w:r>
      <w:r w:rsidR="00540FB4">
        <w:rPr>
          <w:lang w:val="en-US"/>
        </w:rPr>
        <w:instrText>family</w:instrText>
      </w:r>
      <w:r w:rsidR="00540FB4" w:rsidRPr="00540FB4">
        <w:rPr>
          <w:rPrChange w:id="5235" w:author="Дарья" w:date="2024-09-30T20:00:00Z">
            <w:rPr>
              <w:lang w:val="en-US"/>
            </w:rPr>
          </w:rPrChange>
        </w:rPr>
        <w:instrText>":"</w:instrText>
      </w:r>
      <w:r w:rsidR="00540FB4">
        <w:rPr>
          <w:lang w:val="en-US"/>
        </w:rPr>
        <w:instrText>Yelvington</w:instrText>
      </w:r>
      <w:r w:rsidR="00540FB4" w:rsidRPr="00540FB4">
        <w:rPr>
          <w:rPrChange w:id="5236" w:author="Дарья" w:date="2024-09-30T20:00:00Z">
            <w:rPr>
              <w:lang w:val="en-US"/>
            </w:rPr>
          </w:rPrChange>
        </w:rPr>
        <w:instrText>","</w:instrText>
      </w:r>
      <w:r w:rsidR="00540FB4">
        <w:rPr>
          <w:lang w:val="en-US"/>
        </w:rPr>
        <w:instrText>given</w:instrText>
      </w:r>
      <w:r w:rsidR="00540FB4" w:rsidRPr="00540FB4">
        <w:rPr>
          <w:rPrChange w:id="5237" w:author="Дарья" w:date="2024-09-30T20:00:00Z">
            <w:rPr>
              <w:lang w:val="en-US"/>
            </w:rPr>
          </w:rPrChange>
        </w:rPr>
        <w:instrText>":"</w:instrText>
      </w:r>
      <w:r w:rsidR="00540FB4">
        <w:rPr>
          <w:lang w:val="en-US"/>
        </w:rPr>
        <w:instrText>Bradley</w:instrText>
      </w:r>
      <w:r w:rsidR="00540FB4" w:rsidRPr="00540FB4">
        <w:rPr>
          <w:rPrChange w:id="5238" w:author="Дарья" w:date="2024-09-30T20:00:00Z">
            <w:rPr>
              <w:lang w:val="en-US"/>
            </w:rPr>
          </w:rPrChange>
        </w:rPr>
        <w:instrText xml:space="preserve"> </w:instrText>
      </w:r>
      <w:r w:rsidR="00540FB4">
        <w:rPr>
          <w:lang w:val="en-US"/>
        </w:rPr>
        <w:instrText>J</w:instrText>
      </w:r>
      <w:r w:rsidR="00540FB4" w:rsidRPr="00540FB4">
        <w:rPr>
          <w:rPrChange w:id="5239" w:author="Дарья" w:date="2024-09-30T20:00:00Z">
            <w:rPr>
              <w:lang w:val="en-US"/>
            </w:rPr>
          </w:rPrChange>
        </w:rPr>
        <w:instrText>","</w:instrText>
      </w:r>
      <w:r w:rsidR="00540FB4">
        <w:rPr>
          <w:lang w:val="en-US"/>
        </w:rPr>
        <w:instrText>non</w:instrText>
      </w:r>
      <w:r w:rsidR="00540FB4" w:rsidRPr="00540FB4">
        <w:rPr>
          <w:rPrChange w:id="5240" w:author="Дарья" w:date="2024-09-30T20:00:00Z">
            <w:rPr>
              <w:lang w:val="en-US"/>
            </w:rPr>
          </w:rPrChange>
        </w:rPr>
        <w:instrText>-</w:instrText>
      </w:r>
      <w:r w:rsidR="00540FB4">
        <w:rPr>
          <w:lang w:val="en-US"/>
        </w:rPr>
        <w:instrText>dropping</w:instrText>
      </w:r>
      <w:r w:rsidR="00540FB4" w:rsidRPr="00540FB4">
        <w:rPr>
          <w:rPrChange w:id="5241" w:author="Дарья" w:date="2024-09-30T20:00:00Z">
            <w:rPr>
              <w:lang w:val="en-US"/>
            </w:rPr>
          </w:rPrChange>
        </w:rPr>
        <w:instrText>-</w:instrText>
      </w:r>
      <w:r w:rsidR="00540FB4">
        <w:rPr>
          <w:lang w:val="en-US"/>
        </w:rPr>
        <w:instrText>particle</w:instrText>
      </w:r>
      <w:r w:rsidR="00540FB4" w:rsidRPr="00540FB4">
        <w:rPr>
          <w:rPrChange w:id="5242" w:author="Дарья" w:date="2024-09-30T20:00:00Z">
            <w:rPr>
              <w:lang w:val="en-US"/>
            </w:rPr>
          </w:rPrChange>
        </w:rPr>
        <w:instrText>":"","</w:instrText>
      </w:r>
      <w:r w:rsidR="00540FB4">
        <w:rPr>
          <w:lang w:val="en-US"/>
        </w:rPr>
        <w:instrText>parse</w:instrText>
      </w:r>
      <w:r w:rsidR="00540FB4" w:rsidRPr="00540FB4">
        <w:rPr>
          <w:rPrChange w:id="5243" w:author="Дарья" w:date="2024-09-30T20:00:00Z">
            <w:rPr>
              <w:lang w:val="en-US"/>
            </w:rPr>
          </w:rPrChange>
        </w:rPr>
        <w:instrText>-</w:instrText>
      </w:r>
      <w:r w:rsidR="00540FB4">
        <w:rPr>
          <w:lang w:val="en-US"/>
        </w:rPr>
        <w:instrText>names</w:instrText>
      </w:r>
      <w:r w:rsidR="00540FB4" w:rsidRPr="00540FB4">
        <w:rPr>
          <w:rPrChange w:id="5244" w:author="Дарья" w:date="2024-09-30T20:00:00Z">
            <w:rPr>
              <w:lang w:val="en-US"/>
            </w:rPr>
          </w:rPrChange>
        </w:rPr>
        <w:instrText>":</w:instrText>
      </w:r>
      <w:r w:rsidR="00540FB4">
        <w:rPr>
          <w:lang w:val="en-US"/>
        </w:rPr>
        <w:instrText>false</w:instrText>
      </w:r>
      <w:r w:rsidR="00540FB4" w:rsidRPr="00540FB4">
        <w:rPr>
          <w:rPrChange w:id="5245" w:author="Дарья" w:date="2024-09-30T20:00:00Z">
            <w:rPr>
              <w:lang w:val="en-US"/>
            </w:rPr>
          </w:rPrChange>
        </w:rPr>
        <w:instrText>,"</w:instrText>
      </w:r>
      <w:r w:rsidR="00540FB4">
        <w:rPr>
          <w:lang w:val="en-US"/>
        </w:rPr>
        <w:instrText>suffix</w:instrText>
      </w:r>
      <w:r w:rsidR="00540FB4" w:rsidRPr="00540FB4">
        <w:rPr>
          <w:rPrChange w:id="5246" w:author="Дарья" w:date="2024-09-30T20:00:00Z">
            <w:rPr>
              <w:lang w:val="en-US"/>
            </w:rPr>
          </w:rPrChange>
        </w:rPr>
        <w:instrText>":""}],"</w:instrText>
      </w:r>
      <w:r w:rsidR="00540FB4">
        <w:rPr>
          <w:lang w:val="en-US"/>
        </w:rPr>
        <w:instrText>container</w:instrText>
      </w:r>
      <w:r w:rsidR="00540FB4" w:rsidRPr="00540FB4">
        <w:rPr>
          <w:rPrChange w:id="5247" w:author="Дарья" w:date="2024-09-30T20:00:00Z">
            <w:rPr>
              <w:lang w:val="en-US"/>
            </w:rPr>
          </w:rPrChange>
        </w:rPr>
        <w:instrText>-</w:instrText>
      </w:r>
      <w:r w:rsidR="00540FB4">
        <w:rPr>
          <w:lang w:val="en-US"/>
        </w:rPr>
        <w:instrText>title</w:instrText>
      </w:r>
      <w:r w:rsidR="00540FB4" w:rsidRPr="00540FB4">
        <w:rPr>
          <w:rPrChange w:id="5248" w:author="Дарья" w:date="2024-09-30T20:00:00Z">
            <w:rPr>
              <w:lang w:val="en-US"/>
            </w:rPr>
          </w:rPrChange>
        </w:rPr>
        <w:instrText>":"</w:instrText>
      </w:r>
      <w:r w:rsidR="00540FB4">
        <w:rPr>
          <w:lang w:val="en-US"/>
        </w:rPr>
        <w:instrText>Journal</w:instrText>
      </w:r>
      <w:r w:rsidR="00540FB4" w:rsidRPr="00540FB4">
        <w:rPr>
          <w:rPrChange w:id="5249" w:author="Дарья" w:date="2024-09-30T20:00:00Z">
            <w:rPr>
              <w:lang w:val="en-US"/>
            </w:rPr>
          </w:rPrChange>
        </w:rPr>
        <w:instrText xml:space="preserve"> </w:instrText>
      </w:r>
      <w:r w:rsidR="00540FB4">
        <w:rPr>
          <w:lang w:val="en-US"/>
        </w:rPr>
        <w:instrText>of</w:instrText>
      </w:r>
      <w:r w:rsidR="00540FB4" w:rsidRPr="00540FB4">
        <w:rPr>
          <w:rPrChange w:id="5250" w:author="Дарья" w:date="2024-09-30T20:00:00Z">
            <w:rPr>
              <w:lang w:val="en-US"/>
            </w:rPr>
          </w:rPrChange>
        </w:rPr>
        <w:instrText xml:space="preserve"> </w:instrText>
      </w:r>
      <w:r w:rsidR="00540FB4">
        <w:rPr>
          <w:lang w:val="en-US"/>
        </w:rPr>
        <w:instrText>the</w:instrText>
      </w:r>
      <w:r w:rsidR="00540FB4" w:rsidRPr="00540FB4">
        <w:rPr>
          <w:rPrChange w:id="5251" w:author="Дарья" w:date="2024-09-30T20:00:00Z">
            <w:rPr>
              <w:lang w:val="en-US"/>
            </w:rPr>
          </w:rPrChange>
        </w:rPr>
        <w:instrText xml:space="preserve"> </w:instrText>
      </w:r>
      <w:r w:rsidR="00540FB4">
        <w:rPr>
          <w:lang w:val="en-US"/>
        </w:rPr>
        <w:instrText>advanced</w:instrText>
      </w:r>
      <w:r w:rsidR="00540FB4" w:rsidRPr="00540FB4">
        <w:rPr>
          <w:rPrChange w:id="5252" w:author="Дарья" w:date="2024-09-30T20:00:00Z">
            <w:rPr>
              <w:lang w:val="en-US"/>
            </w:rPr>
          </w:rPrChange>
        </w:rPr>
        <w:instrText xml:space="preserve"> </w:instrText>
      </w:r>
      <w:r w:rsidR="00540FB4">
        <w:rPr>
          <w:lang w:val="en-US"/>
        </w:rPr>
        <w:instrText>practitioner</w:instrText>
      </w:r>
      <w:r w:rsidR="00540FB4" w:rsidRPr="00540FB4">
        <w:rPr>
          <w:rPrChange w:id="5253" w:author="Дарья" w:date="2024-09-30T20:00:00Z">
            <w:rPr>
              <w:lang w:val="en-US"/>
            </w:rPr>
          </w:rPrChange>
        </w:rPr>
        <w:instrText xml:space="preserve"> </w:instrText>
      </w:r>
      <w:r w:rsidR="00540FB4">
        <w:rPr>
          <w:lang w:val="en-US"/>
        </w:rPr>
        <w:instrText>in</w:instrText>
      </w:r>
      <w:r w:rsidR="00540FB4" w:rsidRPr="00540FB4">
        <w:rPr>
          <w:rPrChange w:id="5254" w:author="Дарья" w:date="2024-09-30T20:00:00Z">
            <w:rPr>
              <w:lang w:val="en-US"/>
            </w:rPr>
          </w:rPrChange>
        </w:rPr>
        <w:instrText xml:space="preserve"> </w:instrText>
      </w:r>
      <w:r w:rsidR="00540FB4">
        <w:rPr>
          <w:lang w:val="en-US"/>
        </w:rPr>
        <w:instrText>oncology</w:instrText>
      </w:r>
      <w:r w:rsidR="00540FB4" w:rsidRPr="00540FB4">
        <w:rPr>
          <w:rPrChange w:id="5255" w:author="Дарья" w:date="2024-09-30T20:00:00Z">
            <w:rPr>
              <w:lang w:val="en-US"/>
            </w:rPr>
          </w:rPrChange>
        </w:rPr>
        <w:instrText>","</w:instrText>
      </w:r>
      <w:r w:rsidR="00540FB4">
        <w:rPr>
          <w:lang w:val="en-US"/>
        </w:rPr>
        <w:instrText>id</w:instrText>
      </w:r>
      <w:r w:rsidR="00540FB4" w:rsidRPr="00540FB4">
        <w:rPr>
          <w:rPrChange w:id="5256" w:author="Дарья" w:date="2024-09-30T20:00:00Z">
            <w:rPr>
              <w:lang w:val="en-US"/>
            </w:rPr>
          </w:rPrChange>
        </w:rPr>
        <w:instrText>":"</w:instrText>
      </w:r>
      <w:r w:rsidR="00540FB4">
        <w:rPr>
          <w:lang w:val="en-US"/>
        </w:rPr>
        <w:instrText>ITEM</w:instrText>
      </w:r>
      <w:r w:rsidR="00540FB4" w:rsidRPr="00540FB4">
        <w:rPr>
          <w:rPrChange w:id="5257" w:author="Дарья" w:date="2024-09-30T20:00:00Z">
            <w:rPr>
              <w:lang w:val="en-US"/>
            </w:rPr>
          </w:rPrChange>
        </w:rPr>
        <w:instrText>-1","</w:instrText>
      </w:r>
      <w:r w:rsidR="00540FB4">
        <w:rPr>
          <w:lang w:val="en-US"/>
        </w:rPr>
        <w:instrText>issue</w:instrText>
      </w:r>
      <w:r w:rsidR="00540FB4" w:rsidRPr="00540FB4">
        <w:rPr>
          <w:rPrChange w:id="5258" w:author="Дарья" w:date="2024-09-30T20:00:00Z">
            <w:rPr>
              <w:lang w:val="en-US"/>
            </w:rPr>
          </w:rPrChange>
        </w:rPr>
        <w:instrText>":"5","</w:instrText>
      </w:r>
      <w:r w:rsidR="00540FB4">
        <w:rPr>
          <w:lang w:val="en-US"/>
        </w:rPr>
        <w:instrText>issued</w:instrText>
      </w:r>
      <w:r w:rsidR="00540FB4" w:rsidRPr="00540FB4">
        <w:rPr>
          <w:rPrChange w:id="5259" w:author="Дарья" w:date="2024-09-30T20:00:00Z">
            <w:rPr>
              <w:lang w:val="en-US"/>
            </w:rPr>
          </w:rPrChange>
        </w:rPr>
        <w:instrText>":{"</w:instrText>
      </w:r>
      <w:r w:rsidR="00540FB4">
        <w:rPr>
          <w:lang w:val="en-US"/>
        </w:rPr>
        <w:instrText>date</w:instrText>
      </w:r>
      <w:r w:rsidR="00540FB4" w:rsidRPr="00540FB4">
        <w:rPr>
          <w:rPrChange w:id="5260" w:author="Дарья" w:date="2024-09-30T20:00:00Z">
            <w:rPr>
              <w:lang w:val="en-US"/>
            </w:rPr>
          </w:rPrChange>
        </w:rPr>
        <w:instrText>-</w:instrText>
      </w:r>
      <w:r w:rsidR="00540FB4">
        <w:rPr>
          <w:lang w:val="en-US"/>
        </w:rPr>
        <w:instrText>parts</w:instrText>
      </w:r>
      <w:r w:rsidR="00540FB4" w:rsidRPr="00540FB4">
        <w:rPr>
          <w:rPrChange w:id="5261" w:author="Дарья" w:date="2024-09-30T20:00:00Z">
            <w:rPr>
              <w:lang w:val="en-US"/>
            </w:rPr>
          </w:rPrChange>
        </w:rPr>
        <w:instrText>":[["2018"]]},"</w:instrText>
      </w:r>
      <w:r w:rsidR="00540FB4">
        <w:rPr>
          <w:lang w:val="en-US"/>
        </w:rPr>
        <w:instrText>page</w:instrText>
      </w:r>
      <w:r w:rsidR="00540FB4" w:rsidRPr="00540FB4">
        <w:rPr>
          <w:rPrChange w:id="5262" w:author="Дарья" w:date="2024-09-30T20:00:00Z">
            <w:rPr>
              <w:lang w:val="en-US"/>
            </w:rPr>
          </w:rPrChange>
        </w:rPr>
        <w:instrText>":"530-534","</w:instrText>
      </w:r>
      <w:r w:rsidR="00540FB4">
        <w:rPr>
          <w:lang w:val="en-US"/>
        </w:rPr>
        <w:instrText>publisher</w:instrText>
      </w:r>
      <w:r w:rsidR="00540FB4" w:rsidRPr="00540FB4">
        <w:rPr>
          <w:rPrChange w:id="5263" w:author="Дарья" w:date="2024-09-30T20:00:00Z">
            <w:rPr>
              <w:lang w:val="en-US"/>
            </w:rPr>
          </w:rPrChange>
        </w:rPr>
        <w:instrText>":"</w:instrText>
      </w:r>
      <w:r w:rsidR="00540FB4">
        <w:rPr>
          <w:lang w:val="en-US"/>
        </w:rPr>
        <w:instrText>Harborside</w:instrText>
      </w:r>
      <w:r w:rsidR="00540FB4" w:rsidRPr="00540FB4">
        <w:rPr>
          <w:rPrChange w:id="5264" w:author="Дарья" w:date="2024-09-30T20:00:00Z">
            <w:rPr>
              <w:lang w:val="en-US"/>
            </w:rPr>
          </w:rPrChange>
        </w:rPr>
        <w:instrText xml:space="preserve"> </w:instrText>
      </w:r>
      <w:r w:rsidR="00540FB4">
        <w:rPr>
          <w:lang w:val="en-US"/>
        </w:rPr>
        <w:instrText>Press</w:instrText>
      </w:r>
      <w:r w:rsidR="00540FB4" w:rsidRPr="00540FB4">
        <w:rPr>
          <w:rPrChange w:id="5265" w:author="Дарья" w:date="2024-09-30T20:00:00Z">
            <w:rPr>
              <w:lang w:val="en-US"/>
            </w:rPr>
          </w:rPrChange>
        </w:rPr>
        <w:instrText>","</w:instrText>
      </w:r>
      <w:r w:rsidR="00540FB4">
        <w:rPr>
          <w:lang w:val="en-US"/>
        </w:rPr>
        <w:instrText>title</w:instrText>
      </w:r>
      <w:r w:rsidR="00540FB4" w:rsidRPr="00540FB4">
        <w:rPr>
          <w:rPrChange w:id="5266" w:author="Дарья" w:date="2024-09-30T20:00:00Z">
            <w:rPr>
              <w:lang w:val="en-US"/>
            </w:rPr>
          </w:rPrChange>
        </w:rPr>
        <w:instrText>":"</w:instrText>
      </w:r>
      <w:r w:rsidR="00540FB4">
        <w:rPr>
          <w:lang w:val="en-US"/>
        </w:rPr>
        <w:instrText>Subcutaneous</w:instrText>
      </w:r>
      <w:r w:rsidR="00540FB4" w:rsidRPr="00540FB4">
        <w:rPr>
          <w:rPrChange w:id="5267" w:author="Дарья" w:date="2024-09-30T20:00:00Z">
            <w:rPr>
              <w:lang w:val="en-US"/>
            </w:rPr>
          </w:rPrChange>
        </w:rPr>
        <w:instrText xml:space="preserve"> </w:instrText>
      </w:r>
      <w:r w:rsidR="00540FB4">
        <w:rPr>
          <w:lang w:val="en-US"/>
        </w:rPr>
        <w:instrText>Rituximab</w:instrText>
      </w:r>
      <w:r w:rsidR="00540FB4" w:rsidRPr="00540FB4">
        <w:rPr>
          <w:rPrChange w:id="5268" w:author="Дарья" w:date="2024-09-30T20:00:00Z">
            <w:rPr>
              <w:lang w:val="en-US"/>
            </w:rPr>
          </w:rPrChange>
        </w:rPr>
        <w:instrText xml:space="preserve"> </w:instrText>
      </w:r>
      <w:r w:rsidR="00540FB4">
        <w:rPr>
          <w:lang w:val="en-US"/>
        </w:rPr>
        <w:instrText>in</w:instrText>
      </w:r>
      <w:r w:rsidR="00540FB4" w:rsidRPr="00540FB4">
        <w:rPr>
          <w:rPrChange w:id="5269" w:author="Дарья" w:date="2024-09-30T20:00:00Z">
            <w:rPr>
              <w:lang w:val="en-US"/>
            </w:rPr>
          </w:rPrChange>
        </w:rPr>
        <w:instrText xml:space="preserve"> </w:instrText>
      </w:r>
      <w:r w:rsidR="00540FB4">
        <w:rPr>
          <w:lang w:val="en-US"/>
        </w:rPr>
        <w:instrText>Follicular</w:instrText>
      </w:r>
      <w:r w:rsidR="00540FB4" w:rsidRPr="00540FB4">
        <w:rPr>
          <w:rPrChange w:id="5270" w:author="Дарья" w:date="2024-09-30T20:00:00Z">
            <w:rPr>
              <w:lang w:val="en-US"/>
            </w:rPr>
          </w:rPrChange>
        </w:rPr>
        <w:instrText xml:space="preserve"> </w:instrText>
      </w:r>
      <w:r w:rsidR="00540FB4">
        <w:rPr>
          <w:lang w:val="en-US"/>
        </w:rPr>
        <w:instrText>Lymphoma</w:instrText>
      </w:r>
      <w:r w:rsidR="00540FB4" w:rsidRPr="00540FB4">
        <w:rPr>
          <w:rPrChange w:id="5271" w:author="Дарья" w:date="2024-09-30T20:00:00Z">
            <w:rPr>
              <w:lang w:val="en-US"/>
            </w:rPr>
          </w:rPrChange>
        </w:rPr>
        <w:instrText xml:space="preserve">, </w:instrText>
      </w:r>
      <w:r w:rsidR="00540FB4">
        <w:rPr>
          <w:lang w:val="en-US"/>
        </w:rPr>
        <w:instrText>Chronic</w:instrText>
      </w:r>
      <w:r w:rsidR="00540FB4" w:rsidRPr="00540FB4">
        <w:rPr>
          <w:rPrChange w:id="5272" w:author="Дарья" w:date="2024-09-30T20:00:00Z">
            <w:rPr>
              <w:lang w:val="en-US"/>
            </w:rPr>
          </w:rPrChange>
        </w:rPr>
        <w:instrText xml:space="preserve"> </w:instrText>
      </w:r>
      <w:r w:rsidR="00540FB4">
        <w:rPr>
          <w:lang w:val="en-US"/>
        </w:rPr>
        <w:instrText>Lymphocytic</w:instrText>
      </w:r>
      <w:r w:rsidR="00540FB4" w:rsidRPr="00540FB4">
        <w:rPr>
          <w:rPrChange w:id="5273" w:author="Дарья" w:date="2024-09-30T20:00:00Z">
            <w:rPr>
              <w:lang w:val="en-US"/>
            </w:rPr>
          </w:rPrChange>
        </w:rPr>
        <w:instrText xml:space="preserve"> </w:instrText>
      </w:r>
      <w:r w:rsidR="00540FB4">
        <w:rPr>
          <w:lang w:val="en-US"/>
        </w:rPr>
        <w:instrText>Leukemia</w:instrText>
      </w:r>
      <w:r w:rsidR="00540FB4" w:rsidRPr="00540FB4">
        <w:rPr>
          <w:rPrChange w:id="5274" w:author="Дарья" w:date="2024-09-30T20:00:00Z">
            <w:rPr>
              <w:lang w:val="en-US"/>
            </w:rPr>
          </w:rPrChange>
        </w:rPr>
        <w:instrText xml:space="preserve">, </w:instrText>
      </w:r>
      <w:r w:rsidR="00540FB4">
        <w:rPr>
          <w:lang w:val="en-US"/>
        </w:rPr>
        <w:instrText>and</w:instrText>
      </w:r>
      <w:r w:rsidR="00540FB4" w:rsidRPr="00540FB4">
        <w:rPr>
          <w:rPrChange w:id="5275" w:author="Дарья" w:date="2024-09-30T20:00:00Z">
            <w:rPr>
              <w:lang w:val="en-US"/>
            </w:rPr>
          </w:rPrChange>
        </w:rPr>
        <w:instrText xml:space="preserve"> </w:instrText>
      </w:r>
      <w:r w:rsidR="00540FB4">
        <w:rPr>
          <w:lang w:val="en-US"/>
        </w:rPr>
        <w:instrText>Diffuse</w:instrText>
      </w:r>
      <w:r w:rsidR="00540FB4" w:rsidRPr="00540FB4">
        <w:rPr>
          <w:rPrChange w:id="5276" w:author="Дарья" w:date="2024-09-30T20:00:00Z">
            <w:rPr>
              <w:lang w:val="en-US"/>
            </w:rPr>
          </w:rPrChange>
        </w:rPr>
        <w:instrText xml:space="preserve"> </w:instrText>
      </w:r>
      <w:r w:rsidR="00540FB4">
        <w:rPr>
          <w:lang w:val="en-US"/>
        </w:rPr>
        <w:instrText>Large</w:instrText>
      </w:r>
      <w:r w:rsidR="00540FB4" w:rsidRPr="00540FB4">
        <w:rPr>
          <w:rPrChange w:id="5277" w:author="Дарья" w:date="2024-09-30T20:00:00Z">
            <w:rPr>
              <w:lang w:val="en-US"/>
            </w:rPr>
          </w:rPrChange>
        </w:rPr>
        <w:instrText xml:space="preserve"> </w:instrText>
      </w:r>
      <w:r w:rsidR="00540FB4">
        <w:rPr>
          <w:lang w:val="en-US"/>
        </w:rPr>
        <w:instrText>B</w:instrText>
      </w:r>
      <w:r w:rsidR="00540FB4" w:rsidRPr="00540FB4">
        <w:rPr>
          <w:rPrChange w:id="5278" w:author="Дарья" w:date="2024-09-30T20:00:00Z">
            <w:rPr>
              <w:lang w:val="en-US"/>
            </w:rPr>
          </w:rPrChange>
        </w:rPr>
        <w:instrText>-</w:instrText>
      </w:r>
      <w:r w:rsidR="00540FB4">
        <w:rPr>
          <w:lang w:val="en-US"/>
        </w:rPr>
        <w:instrText>Cell</w:instrText>
      </w:r>
      <w:r w:rsidR="00540FB4" w:rsidRPr="00540FB4">
        <w:rPr>
          <w:rPrChange w:id="5279" w:author="Дарья" w:date="2024-09-30T20:00:00Z">
            <w:rPr>
              <w:lang w:val="en-US"/>
            </w:rPr>
          </w:rPrChange>
        </w:rPr>
        <w:instrText xml:space="preserve"> </w:instrText>
      </w:r>
      <w:r w:rsidR="00540FB4">
        <w:rPr>
          <w:lang w:val="en-US"/>
        </w:rPr>
        <w:instrText>Lymphoma</w:instrText>
      </w:r>
      <w:r w:rsidR="00540FB4" w:rsidRPr="00540FB4">
        <w:rPr>
          <w:rPrChange w:id="5280" w:author="Дарья" w:date="2024-09-30T20:00:00Z">
            <w:rPr>
              <w:lang w:val="en-US"/>
            </w:rPr>
          </w:rPrChange>
        </w:rPr>
        <w:instrText>.","</w:instrText>
      </w:r>
      <w:r w:rsidR="00540FB4">
        <w:rPr>
          <w:lang w:val="en-US"/>
        </w:rPr>
        <w:instrText>type</w:instrText>
      </w:r>
      <w:r w:rsidR="00540FB4" w:rsidRPr="00540FB4">
        <w:rPr>
          <w:rPrChange w:id="5281" w:author="Дарья" w:date="2024-09-30T20:00:00Z">
            <w:rPr>
              <w:lang w:val="en-US"/>
            </w:rPr>
          </w:rPrChange>
        </w:rPr>
        <w:instrText>":"</w:instrText>
      </w:r>
      <w:r w:rsidR="00540FB4">
        <w:rPr>
          <w:lang w:val="en-US"/>
        </w:rPr>
        <w:instrText>article</w:instrText>
      </w:r>
      <w:r w:rsidR="00540FB4" w:rsidRPr="00540FB4">
        <w:rPr>
          <w:rPrChange w:id="5282" w:author="Дарья" w:date="2024-09-30T20:00:00Z">
            <w:rPr>
              <w:lang w:val="en-US"/>
            </w:rPr>
          </w:rPrChange>
        </w:rPr>
        <w:instrText>-</w:instrText>
      </w:r>
      <w:r w:rsidR="00540FB4">
        <w:rPr>
          <w:lang w:val="en-US"/>
        </w:rPr>
        <w:instrText>journal</w:instrText>
      </w:r>
      <w:r w:rsidR="00540FB4" w:rsidRPr="00540FB4">
        <w:rPr>
          <w:rPrChange w:id="5283" w:author="Дарья" w:date="2024-09-30T20:00:00Z">
            <w:rPr>
              <w:lang w:val="en-US"/>
            </w:rPr>
          </w:rPrChange>
        </w:rPr>
        <w:instrText>","</w:instrText>
      </w:r>
      <w:r w:rsidR="00540FB4">
        <w:rPr>
          <w:lang w:val="en-US"/>
        </w:rPr>
        <w:instrText>volume</w:instrText>
      </w:r>
      <w:r w:rsidR="00540FB4" w:rsidRPr="00540FB4">
        <w:rPr>
          <w:rPrChange w:id="5284" w:author="Дарья" w:date="2024-09-30T20:00:00Z">
            <w:rPr>
              <w:lang w:val="en-US"/>
            </w:rPr>
          </w:rPrChange>
        </w:rPr>
        <w:instrText>":"9"},"</w:instrText>
      </w:r>
      <w:r w:rsidR="00540FB4">
        <w:rPr>
          <w:lang w:val="en-US"/>
        </w:rPr>
        <w:instrText>uris</w:instrText>
      </w:r>
      <w:r w:rsidR="00540FB4" w:rsidRPr="00540FB4">
        <w:rPr>
          <w:rPrChange w:id="5285" w:author="Дарья" w:date="2024-09-30T20:00:00Z">
            <w:rPr>
              <w:lang w:val="en-US"/>
            </w:rPr>
          </w:rPrChange>
        </w:rPr>
        <w:instrText>":["</w:instrText>
      </w:r>
      <w:r w:rsidR="00540FB4">
        <w:rPr>
          <w:lang w:val="en-US"/>
        </w:rPr>
        <w:instrText>http</w:instrText>
      </w:r>
      <w:r w:rsidR="00540FB4" w:rsidRPr="00540FB4">
        <w:rPr>
          <w:rPrChange w:id="5286" w:author="Дарья" w:date="2024-09-30T20:00:00Z">
            <w:rPr>
              <w:lang w:val="en-US"/>
            </w:rPr>
          </w:rPrChange>
        </w:rPr>
        <w:instrText>://</w:instrText>
      </w:r>
      <w:r w:rsidR="00540FB4">
        <w:rPr>
          <w:lang w:val="en-US"/>
        </w:rPr>
        <w:instrText>www</w:instrText>
      </w:r>
      <w:r w:rsidR="00540FB4" w:rsidRPr="00540FB4">
        <w:rPr>
          <w:rPrChange w:id="5287" w:author="Дарья" w:date="2024-09-30T20:00:00Z">
            <w:rPr>
              <w:lang w:val="en-US"/>
            </w:rPr>
          </w:rPrChange>
        </w:rPr>
        <w:instrText>.</w:instrText>
      </w:r>
      <w:r w:rsidR="00540FB4">
        <w:rPr>
          <w:lang w:val="en-US"/>
        </w:rPr>
        <w:instrText>mendeley</w:instrText>
      </w:r>
      <w:r w:rsidR="00540FB4" w:rsidRPr="00540FB4">
        <w:rPr>
          <w:rPrChange w:id="5288" w:author="Дарья" w:date="2024-09-30T20:00:00Z">
            <w:rPr>
              <w:lang w:val="en-US"/>
            </w:rPr>
          </w:rPrChange>
        </w:rPr>
        <w:instrText>.</w:instrText>
      </w:r>
      <w:r w:rsidR="00540FB4">
        <w:rPr>
          <w:lang w:val="en-US"/>
        </w:rPr>
        <w:instrText>com</w:instrText>
      </w:r>
      <w:r w:rsidR="00540FB4" w:rsidRPr="00540FB4">
        <w:rPr>
          <w:rPrChange w:id="5289" w:author="Дарья" w:date="2024-09-30T20:00:00Z">
            <w:rPr>
              <w:lang w:val="en-US"/>
            </w:rPr>
          </w:rPrChange>
        </w:rPr>
        <w:instrText>/</w:instrText>
      </w:r>
      <w:r w:rsidR="00540FB4">
        <w:rPr>
          <w:lang w:val="en-US"/>
        </w:rPr>
        <w:instrText>documents</w:instrText>
      </w:r>
      <w:r w:rsidR="00540FB4" w:rsidRPr="00540FB4">
        <w:rPr>
          <w:rPrChange w:id="5290" w:author="Дарья" w:date="2024-09-30T20:00:00Z">
            <w:rPr>
              <w:lang w:val="en-US"/>
            </w:rPr>
          </w:rPrChange>
        </w:rPr>
        <w:instrText>/?</w:instrText>
      </w:r>
      <w:r w:rsidR="00540FB4">
        <w:rPr>
          <w:lang w:val="en-US"/>
        </w:rPr>
        <w:instrText>uuid</w:instrText>
      </w:r>
      <w:r w:rsidR="00540FB4" w:rsidRPr="00540FB4">
        <w:rPr>
          <w:rPrChange w:id="5291" w:author="Дарья" w:date="2024-09-30T20:00:00Z">
            <w:rPr>
              <w:lang w:val="en-US"/>
            </w:rPr>
          </w:rPrChange>
        </w:rPr>
        <w:instrText>=</w:instrText>
      </w:r>
      <w:r w:rsidR="00540FB4">
        <w:rPr>
          <w:lang w:val="en-US"/>
        </w:rPr>
        <w:instrText>a</w:instrText>
      </w:r>
      <w:r w:rsidR="00540FB4" w:rsidRPr="00540FB4">
        <w:rPr>
          <w:rPrChange w:id="5292" w:author="Дарья" w:date="2024-09-30T20:00:00Z">
            <w:rPr>
              <w:lang w:val="en-US"/>
            </w:rPr>
          </w:rPrChange>
        </w:rPr>
        <w:instrText>5</w:instrText>
      </w:r>
      <w:r w:rsidR="00540FB4">
        <w:rPr>
          <w:lang w:val="en-US"/>
        </w:rPr>
        <w:instrText>bc</w:instrText>
      </w:r>
      <w:r w:rsidR="00540FB4" w:rsidRPr="00540FB4">
        <w:rPr>
          <w:rPrChange w:id="5293" w:author="Дарья" w:date="2024-09-30T20:00:00Z">
            <w:rPr>
              <w:lang w:val="en-US"/>
            </w:rPr>
          </w:rPrChange>
        </w:rPr>
        <w:instrText>88</w:instrText>
      </w:r>
      <w:r w:rsidR="00540FB4">
        <w:rPr>
          <w:lang w:val="en-US"/>
        </w:rPr>
        <w:instrText>b</w:instrText>
      </w:r>
      <w:r w:rsidR="00540FB4" w:rsidRPr="00540FB4">
        <w:rPr>
          <w:rPrChange w:id="5294" w:author="Дарья" w:date="2024-09-30T20:00:00Z">
            <w:rPr>
              <w:lang w:val="en-US"/>
            </w:rPr>
          </w:rPrChange>
        </w:rPr>
        <w:instrText>7-</w:instrText>
      </w:r>
      <w:r w:rsidR="00540FB4">
        <w:rPr>
          <w:lang w:val="en-US"/>
        </w:rPr>
        <w:instrText>fdf</w:instrText>
      </w:r>
      <w:r w:rsidR="00540FB4" w:rsidRPr="00540FB4">
        <w:rPr>
          <w:rPrChange w:id="5295" w:author="Дарья" w:date="2024-09-30T20:00:00Z">
            <w:rPr>
              <w:lang w:val="en-US"/>
            </w:rPr>
          </w:rPrChange>
        </w:rPr>
        <w:instrText>0-478</w:instrText>
      </w:r>
      <w:r w:rsidR="00540FB4">
        <w:rPr>
          <w:lang w:val="en-US"/>
        </w:rPr>
        <w:instrText>a</w:instrText>
      </w:r>
      <w:r w:rsidR="00540FB4" w:rsidRPr="00540FB4">
        <w:rPr>
          <w:rPrChange w:id="5296" w:author="Дарья" w:date="2024-09-30T20:00:00Z">
            <w:rPr>
              <w:lang w:val="en-US"/>
            </w:rPr>
          </w:rPrChange>
        </w:rPr>
        <w:instrText>-99</w:instrText>
      </w:r>
      <w:r w:rsidR="00540FB4">
        <w:rPr>
          <w:lang w:val="en-US"/>
        </w:rPr>
        <w:instrText>ab</w:instrText>
      </w:r>
      <w:r w:rsidR="00540FB4" w:rsidRPr="00540FB4">
        <w:rPr>
          <w:rPrChange w:id="5297" w:author="Дарья" w:date="2024-09-30T20:00:00Z">
            <w:rPr>
              <w:lang w:val="en-US"/>
            </w:rPr>
          </w:rPrChange>
        </w:rPr>
        <w:instrText>-</w:instrText>
      </w:r>
      <w:r w:rsidR="00540FB4">
        <w:rPr>
          <w:lang w:val="en-US"/>
        </w:rPr>
        <w:instrText>c</w:instrText>
      </w:r>
      <w:r w:rsidR="00540FB4" w:rsidRPr="00540FB4">
        <w:rPr>
          <w:rPrChange w:id="5298" w:author="Дарья" w:date="2024-09-30T20:00:00Z">
            <w:rPr>
              <w:lang w:val="en-US"/>
            </w:rPr>
          </w:rPrChange>
        </w:rPr>
        <w:instrText>74</w:instrText>
      </w:r>
      <w:r w:rsidR="00540FB4">
        <w:rPr>
          <w:lang w:val="en-US"/>
        </w:rPr>
        <w:instrText>a</w:instrText>
      </w:r>
      <w:r w:rsidR="00540FB4" w:rsidRPr="00540FB4">
        <w:rPr>
          <w:rPrChange w:id="5299" w:author="Дарья" w:date="2024-09-30T20:00:00Z">
            <w:rPr>
              <w:lang w:val="en-US"/>
            </w:rPr>
          </w:rPrChange>
        </w:rPr>
        <w:instrText>9868</w:instrText>
      </w:r>
      <w:r w:rsidR="00540FB4">
        <w:rPr>
          <w:lang w:val="en-US"/>
        </w:rPr>
        <w:instrText>bd</w:instrText>
      </w:r>
      <w:r w:rsidR="00540FB4" w:rsidRPr="00540FB4">
        <w:rPr>
          <w:rPrChange w:id="5300" w:author="Дарья" w:date="2024-09-30T20:00:00Z">
            <w:rPr>
              <w:lang w:val="en-US"/>
            </w:rPr>
          </w:rPrChange>
        </w:rPr>
        <w:instrText>87","</w:instrText>
      </w:r>
      <w:r w:rsidR="00540FB4">
        <w:rPr>
          <w:lang w:val="en-US"/>
        </w:rPr>
        <w:instrText>http</w:instrText>
      </w:r>
      <w:r w:rsidR="00540FB4" w:rsidRPr="00540FB4">
        <w:rPr>
          <w:rPrChange w:id="5301" w:author="Дарья" w:date="2024-09-30T20:00:00Z">
            <w:rPr>
              <w:lang w:val="en-US"/>
            </w:rPr>
          </w:rPrChange>
        </w:rPr>
        <w:instrText>://</w:instrText>
      </w:r>
      <w:r w:rsidR="00540FB4">
        <w:rPr>
          <w:lang w:val="en-US"/>
        </w:rPr>
        <w:instrText>www</w:instrText>
      </w:r>
      <w:r w:rsidR="00540FB4" w:rsidRPr="00540FB4">
        <w:rPr>
          <w:rPrChange w:id="5302" w:author="Дарья" w:date="2024-09-30T20:00:00Z">
            <w:rPr>
              <w:lang w:val="en-US"/>
            </w:rPr>
          </w:rPrChange>
        </w:rPr>
        <w:instrText>.</w:instrText>
      </w:r>
      <w:r w:rsidR="00540FB4">
        <w:rPr>
          <w:lang w:val="en-US"/>
        </w:rPr>
        <w:instrText>mendeley</w:instrText>
      </w:r>
      <w:r w:rsidR="00540FB4" w:rsidRPr="00540FB4">
        <w:rPr>
          <w:rPrChange w:id="5303" w:author="Дарья" w:date="2024-09-30T20:00:00Z">
            <w:rPr>
              <w:lang w:val="en-US"/>
            </w:rPr>
          </w:rPrChange>
        </w:rPr>
        <w:instrText>.</w:instrText>
      </w:r>
      <w:r w:rsidR="00540FB4">
        <w:rPr>
          <w:lang w:val="en-US"/>
        </w:rPr>
        <w:instrText>com</w:instrText>
      </w:r>
      <w:r w:rsidR="00540FB4" w:rsidRPr="00540FB4">
        <w:rPr>
          <w:rPrChange w:id="5304" w:author="Дарья" w:date="2024-09-30T20:00:00Z">
            <w:rPr>
              <w:lang w:val="en-US"/>
            </w:rPr>
          </w:rPrChange>
        </w:rPr>
        <w:instrText>/</w:instrText>
      </w:r>
      <w:r w:rsidR="00540FB4">
        <w:rPr>
          <w:lang w:val="en-US"/>
        </w:rPr>
        <w:instrText>documents</w:instrText>
      </w:r>
      <w:r w:rsidR="00540FB4" w:rsidRPr="00540FB4">
        <w:rPr>
          <w:rPrChange w:id="5305" w:author="Дарья" w:date="2024-09-30T20:00:00Z">
            <w:rPr>
              <w:lang w:val="en-US"/>
            </w:rPr>
          </w:rPrChange>
        </w:rPr>
        <w:instrText>/?</w:instrText>
      </w:r>
      <w:r w:rsidR="00540FB4">
        <w:rPr>
          <w:lang w:val="en-US"/>
        </w:rPr>
        <w:instrText>uuid</w:instrText>
      </w:r>
      <w:r w:rsidR="00540FB4" w:rsidRPr="00540FB4">
        <w:rPr>
          <w:rPrChange w:id="5306" w:author="Дарья" w:date="2024-09-30T20:00:00Z">
            <w:rPr>
              <w:lang w:val="en-US"/>
            </w:rPr>
          </w:rPrChange>
        </w:rPr>
        <w:instrText>=8</w:instrText>
      </w:r>
      <w:r w:rsidR="00540FB4">
        <w:rPr>
          <w:lang w:val="en-US"/>
        </w:rPr>
        <w:instrText>c</w:instrText>
      </w:r>
      <w:r w:rsidR="00540FB4" w:rsidRPr="00540FB4">
        <w:rPr>
          <w:rPrChange w:id="5307" w:author="Дарья" w:date="2024-09-30T20:00:00Z">
            <w:rPr>
              <w:lang w:val="en-US"/>
            </w:rPr>
          </w:rPrChange>
        </w:rPr>
        <w:instrText>043</w:instrText>
      </w:r>
      <w:r w:rsidR="00540FB4">
        <w:rPr>
          <w:lang w:val="en-US"/>
        </w:rPr>
        <w:instrText>f</w:instrText>
      </w:r>
      <w:r w:rsidR="00540FB4" w:rsidRPr="00540FB4">
        <w:rPr>
          <w:rPrChange w:id="5308" w:author="Дарья" w:date="2024-09-30T20:00:00Z">
            <w:rPr>
              <w:lang w:val="en-US"/>
            </w:rPr>
          </w:rPrChange>
        </w:rPr>
        <w:instrText>7</w:instrText>
      </w:r>
      <w:r w:rsidR="00540FB4">
        <w:rPr>
          <w:lang w:val="en-US"/>
        </w:rPr>
        <w:instrText>f</w:instrText>
      </w:r>
      <w:r w:rsidR="00540FB4" w:rsidRPr="00540FB4">
        <w:rPr>
          <w:rPrChange w:id="5309" w:author="Дарья" w:date="2024-09-30T20:00:00Z">
            <w:rPr>
              <w:lang w:val="en-US"/>
            </w:rPr>
          </w:rPrChange>
        </w:rPr>
        <w:instrText>-4459-40</w:instrText>
      </w:r>
      <w:r w:rsidR="00540FB4">
        <w:rPr>
          <w:lang w:val="en-US"/>
        </w:rPr>
        <w:instrText>d</w:instrText>
      </w:r>
      <w:r w:rsidR="00540FB4" w:rsidRPr="00540FB4">
        <w:rPr>
          <w:rPrChange w:id="5310" w:author="Дарья" w:date="2024-09-30T20:00:00Z">
            <w:rPr>
              <w:lang w:val="en-US"/>
            </w:rPr>
          </w:rPrChange>
        </w:rPr>
        <w:instrText>5-89</w:instrText>
      </w:r>
      <w:r w:rsidR="00540FB4">
        <w:rPr>
          <w:lang w:val="en-US"/>
        </w:rPr>
        <w:instrText>b</w:instrText>
      </w:r>
      <w:r w:rsidR="00540FB4" w:rsidRPr="00540FB4">
        <w:rPr>
          <w:rPrChange w:id="5311" w:author="Дарья" w:date="2024-09-30T20:00:00Z">
            <w:rPr>
              <w:lang w:val="en-US"/>
            </w:rPr>
          </w:rPrChange>
        </w:rPr>
        <w:instrText>3-3</w:instrText>
      </w:r>
      <w:r w:rsidR="00540FB4">
        <w:rPr>
          <w:lang w:val="en-US"/>
        </w:rPr>
        <w:instrText>be</w:instrText>
      </w:r>
      <w:r w:rsidR="00540FB4" w:rsidRPr="00540FB4">
        <w:rPr>
          <w:rPrChange w:id="5312" w:author="Дарья" w:date="2024-09-30T20:00:00Z">
            <w:rPr>
              <w:lang w:val="en-US"/>
            </w:rPr>
          </w:rPrChange>
        </w:rPr>
        <w:instrText>0</w:instrText>
      </w:r>
      <w:r w:rsidR="00540FB4">
        <w:rPr>
          <w:lang w:val="en-US"/>
        </w:rPr>
        <w:instrText>d</w:instrText>
      </w:r>
      <w:r w:rsidR="00540FB4" w:rsidRPr="00540FB4">
        <w:rPr>
          <w:rPrChange w:id="5313" w:author="Дарья" w:date="2024-09-30T20:00:00Z">
            <w:rPr>
              <w:lang w:val="en-US"/>
            </w:rPr>
          </w:rPrChange>
        </w:rPr>
        <w:instrText>553</w:instrText>
      </w:r>
      <w:r w:rsidR="00540FB4">
        <w:rPr>
          <w:lang w:val="en-US"/>
        </w:rPr>
        <w:instrText>f</w:instrText>
      </w:r>
      <w:r w:rsidR="00540FB4" w:rsidRPr="00540FB4">
        <w:rPr>
          <w:rPrChange w:id="5314" w:author="Дарья" w:date="2024-09-30T20:00:00Z">
            <w:rPr>
              <w:lang w:val="en-US"/>
            </w:rPr>
          </w:rPrChange>
        </w:rPr>
        <w:instrText>43</w:instrText>
      </w:r>
      <w:r w:rsidR="00540FB4">
        <w:rPr>
          <w:lang w:val="en-US"/>
        </w:rPr>
        <w:instrText>c</w:instrText>
      </w:r>
      <w:r w:rsidR="00540FB4" w:rsidRPr="00540FB4">
        <w:rPr>
          <w:rPrChange w:id="5315" w:author="Дарья" w:date="2024-09-30T20:00:00Z">
            <w:rPr>
              <w:lang w:val="en-US"/>
            </w:rPr>
          </w:rPrChange>
        </w:rPr>
        <w:instrText>","</w:instrText>
      </w:r>
      <w:r w:rsidR="00540FB4">
        <w:rPr>
          <w:lang w:val="en-US"/>
        </w:rPr>
        <w:instrText>http</w:instrText>
      </w:r>
      <w:r w:rsidR="00540FB4" w:rsidRPr="00540FB4">
        <w:rPr>
          <w:rPrChange w:id="5316" w:author="Дарья" w:date="2024-09-30T20:00:00Z">
            <w:rPr>
              <w:lang w:val="en-US"/>
            </w:rPr>
          </w:rPrChange>
        </w:rPr>
        <w:instrText>://</w:instrText>
      </w:r>
      <w:r w:rsidR="00540FB4">
        <w:rPr>
          <w:lang w:val="en-US"/>
        </w:rPr>
        <w:instrText>www</w:instrText>
      </w:r>
      <w:r w:rsidR="00540FB4" w:rsidRPr="00540FB4">
        <w:rPr>
          <w:rPrChange w:id="5317" w:author="Дарья" w:date="2024-09-30T20:00:00Z">
            <w:rPr>
              <w:lang w:val="en-US"/>
            </w:rPr>
          </w:rPrChange>
        </w:rPr>
        <w:instrText>.</w:instrText>
      </w:r>
      <w:r w:rsidR="00540FB4">
        <w:rPr>
          <w:lang w:val="en-US"/>
        </w:rPr>
        <w:instrText>mendeley</w:instrText>
      </w:r>
      <w:r w:rsidR="00540FB4" w:rsidRPr="00540FB4">
        <w:rPr>
          <w:rPrChange w:id="5318" w:author="Дарья" w:date="2024-09-30T20:00:00Z">
            <w:rPr>
              <w:lang w:val="en-US"/>
            </w:rPr>
          </w:rPrChange>
        </w:rPr>
        <w:instrText>.</w:instrText>
      </w:r>
      <w:r w:rsidR="00540FB4">
        <w:rPr>
          <w:lang w:val="en-US"/>
        </w:rPr>
        <w:instrText>com</w:instrText>
      </w:r>
      <w:r w:rsidR="00540FB4" w:rsidRPr="00540FB4">
        <w:rPr>
          <w:rPrChange w:id="5319" w:author="Дарья" w:date="2024-09-30T20:00:00Z">
            <w:rPr>
              <w:lang w:val="en-US"/>
            </w:rPr>
          </w:rPrChange>
        </w:rPr>
        <w:instrText>/</w:instrText>
      </w:r>
      <w:r w:rsidR="00540FB4">
        <w:rPr>
          <w:lang w:val="en-US"/>
        </w:rPr>
        <w:instrText>documents</w:instrText>
      </w:r>
      <w:r w:rsidR="00540FB4" w:rsidRPr="00540FB4">
        <w:rPr>
          <w:rPrChange w:id="5320" w:author="Дарья" w:date="2024-09-30T20:00:00Z">
            <w:rPr>
              <w:lang w:val="en-US"/>
            </w:rPr>
          </w:rPrChange>
        </w:rPr>
        <w:instrText>/?</w:instrText>
      </w:r>
      <w:r w:rsidR="00540FB4">
        <w:rPr>
          <w:lang w:val="en-US"/>
        </w:rPr>
        <w:instrText>uuid</w:instrText>
      </w:r>
      <w:r w:rsidR="00540FB4" w:rsidRPr="00540FB4">
        <w:rPr>
          <w:rPrChange w:id="5321" w:author="Дарья" w:date="2024-09-30T20:00:00Z">
            <w:rPr>
              <w:lang w:val="en-US"/>
            </w:rPr>
          </w:rPrChange>
        </w:rPr>
        <w:instrText>=42312166-91</w:instrText>
      </w:r>
      <w:r w:rsidR="00540FB4">
        <w:rPr>
          <w:lang w:val="en-US"/>
        </w:rPr>
        <w:instrText>a</w:instrText>
      </w:r>
      <w:r w:rsidR="00540FB4" w:rsidRPr="00540FB4">
        <w:rPr>
          <w:rPrChange w:id="5322" w:author="Дарья" w:date="2024-09-30T20:00:00Z">
            <w:rPr>
              <w:lang w:val="en-US"/>
            </w:rPr>
          </w:rPrChange>
        </w:rPr>
        <w:instrText>2-4</w:instrText>
      </w:r>
      <w:r w:rsidR="00540FB4">
        <w:rPr>
          <w:lang w:val="en-US"/>
        </w:rPr>
        <w:instrText>d</w:instrText>
      </w:r>
      <w:r w:rsidR="00540FB4" w:rsidRPr="00540FB4">
        <w:rPr>
          <w:rPrChange w:id="5323" w:author="Дарья" w:date="2024-09-30T20:00:00Z">
            <w:rPr>
              <w:lang w:val="en-US"/>
            </w:rPr>
          </w:rPrChange>
        </w:rPr>
        <w:instrText>61-</w:instrText>
      </w:r>
      <w:r w:rsidR="00540FB4">
        <w:rPr>
          <w:lang w:val="en-US"/>
        </w:rPr>
        <w:instrText>b</w:instrText>
      </w:r>
      <w:r w:rsidR="00540FB4" w:rsidRPr="00540FB4">
        <w:rPr>
          <w:rPrChange w:id="5324" w:author="Дарья" w:date="2024-09-30T20:00:00Z">
            <w:rPr>
              <w:lang w:val="en-US"/>
            </w:rPr>
          </w:rPrChange>
        </w:rPr>
        <w:instrText>233-039935</w:instrText>
      </w:r>
      <w:r w:rsidR="00540FB4">
        <w:rPr>
          <w:lang w:val="en-US"/>
        </w:rPr>
        <w:instrText>a</w:instrText>
      </w:r>
      <w:r w:rsidR="00540FB4" w:rsidRPr="00540FB4">
        <w:rPr>
          <w:rPrChange w:id="5325" w:author="Дарья" w:date="2024-09-30T20:00:00Z">
            <w:rPr>
              <w:lang w:val="en-US"/>
            </w:rPr>
          </w:rPrChange>
        </w:rPr>
        <w:instrText>65810","</w:instrText>
      </w:r>
      <w:r w:rsidR="00540FB4">
        <w:rPr>
          <w:lang w:val="en-US"/>
        </w:rPr>
        <w:instrText>http</w:instrText>
      </w:r>
      <w:r w:rsidR="00540FB4" w:rsidRPr="00540FB4">
        <w:rPr>
          <w:rPrChange w:id="5326" w:author="Дарья" w:date="2024-09-30T20:00:00Z">
            <w:rPr>
              <w:lang w:val="en-US"/>
            </w:rPr>
          </w:rPrChange>
        </w:rPr>
        <w:instrText>://</w:instrText>
      </w:r>
      <w:r w:rsidR="00540FB4">
        <w:rPr>
          <w:lang w:val="en-US"/>
        </w:rPr>
        <w:instrText>www</w:instrText>
      </w:r>
      <w:r w:rsidR="00540FB4" w:rsidRPr="00540FB4">
        <w:rPr>
          <w:rPrChange w:id="5327" w:author="Дарья" w:date="2024-09-30T20:00:00Z">
            <w:rPr>
              <w:lang w:val="en-US"/>
            </w:rPr>
          </w:rPrChange>
        </w:rPr>
        <w:instrText>.</w:instrText>
      </w:r>
      <w:r w:rsidR="00540FB4">
        <w:rPr>
          <w:lang w:val="en-US"/>
        </w:rPr>
        <w:instrText>mendeley</w:instrText>
      </w:r>
      <w:r w:rsidR="00540FB4" w:rsidRPr="00540FB4">
        <w:rPr>
          <w:rPrChange w:id="5328" w:author="Дарья" w:date="2024-09-30T20:00:00Z">
            <w:rPr>
              <w:lang w:val="en-US"/>
            </w:rPr>
          </w:rPrChange>
        </w:rPr>
        <w:instrText>.</w:instrText>
      </w:r>
      <w:r w:rsidR="00540FB4">
        <w:rPr>
          <w:lang w:val="en-US"/>
        </w:rPr>
        <w:instrText>com</w:instrText>
      </w:r>
      <w:r w:rsidR="00540FB4" w:rsidRPr="00540FB4">
        <w:rPr>
          <w:rPrChange w:id="5329" w:author="Дарья" w:date="2024-09-30T20:00:00Z">
            <w:rPr>
              <w:lang w:val="en-US"/>
            </w:rPr>
          </w:rPrChange>
        </w:rPr>
        <w:instrText>/</w:instrText>
      </w:r>
      <w:r w:rsidR="00540FB4">
        <w:rPr>
          <w:lang w:val="en-US"/>
        </w:rPr>
        <w:instrText>documents</w:instrText>
      </w:r>
      <w:r w:rsidR="00540FB4" w:rsidRPr="00540FB4">
        <w:rPr>
          <w:rPrChange w:id="5330" w:author="Дарья" w:date="2024-09-30T20:00:00Z">
            <w:rPr>
              <w:lang w:val="en-US"/>
            </w:rPr>
          </w:rPrChange>
        </w:rPr>
        <w:instrText>/?</w:instrText>
      </w:r>
      <w:r w:rsidR="00540FB4">
        <w:rPr>
          <w:lang w:val="en-US"/>
        </w:rPr>
        <w:instrText>uuid</w:instrText>
      </w:r>
      <w:r w:rsidR="00540FB4" w:rsidRPr="00540FB4">
        <w:rPr>
          <w:rPrChange w:id="5331" w:author="Дарья" w:date="2024-09-30T20:00:00Z">
            <w:rPr>
              <w:lang w:val="en-US"/>
            </w:rPr>
          </w:rPrChange>
        </w:rPr>
        <w:instrText>=3</w:instrText>
      </w:r>
      <w:r w:rsidR="00540FB4">
        <w:rPr>
          <w:lang w:val="en-US"/>
        </w:rPr>
        <w:instrText>b</w:instrText>
      </w:r>
      <w:r w:rsidR="00540FB4" w:rsidRPr="00540FB4">
        <w:rPr>
          <w:rPrChange w:id="5332" w:author="Дарья" w:date="2024-09-30T20:00:00Z">
            <w:rPr>
              <w:lang w:val="en-US"/>
            </w:rPr>
          </w:rPrChange>
        </w:rPr>
        <w:instrText>0</w:instrText>
      </w:r>
      <w:r w:rsidR="00540FB4">
        <w:rPr>
          <w:lang w:val="en-US"/>
        </w:rPr>
        <w:instrText>ed</w:instrText>
      </w:r>
      <w:r w:rsidR="00540FB4" w:rsidRPr="00540FB4">
        <w:rPr>
          <w:rPrChange w:id="5333" w:author="Дарья" w:date="2024-09-30T20:00:00Z">
            <w:rPr>
              <w:lang w:val="en-US"/>
            </w:rPr>
          </w:rPrChange>
        </w:rPr>
        <w:instrText>4</w:instrText>
      </w:r>
      <w:r w:rsidR="00540FB4">
        <w:rPr>
          <w:lang w:val="en-US"/>
        </w:rPr>
        <w:instrText>e</w:instrText>
      </w:r>
      <w:r w:rsidR="00540FB4" w:rsidRPr="00540FB4">
        <w:rPr>
          <w:rPrChange w:id="5334" w:author="Дарья" w:date="2024-09-30T20:00:00Z">
            <w:rPr>
              <w:lang w:val="en-US"/>
            </w:rPr>
          </w:rPrChange>
        </w:rPr>
        <w:instrText>0-44</w:instrText>
      </w:r>
      <w:r w:rsidR="00540FB4">
        <w:rPr>
          <w:lang w:val="en-US"/>
        </w:rPr>
        <w:instrText>d</w:instrText>
      </w:r>
      <w:r w:rsidR="00540FB4" w:rsidRPr="00540FB4">
        <w:rPr>
          <w:rPrChange w:id="5335" w:author="Дарья" w:date="2024-09-30T20:00:00Z">
            <w:rPr>
              <w:lang w:val="en-US"/>
            </w:rPr>
          </w:rPrChange>
        </w:rPr>
        <w:instrText>2-4091-8106-</w:instrText>
      </w:r>
      <w:r w:rsidR="00540FB4">
        <w:rPr>
          <w:lang w:val="en-US"/>
        </w:rPr>
        <w:instrText>d</w:instrText>
      </w:r>
      <w:r w:rsidR="00540FB4" w:rsidRPr="00540FB4">
        <w:rPr>
          <w:rPrChange w:id="5336" w:author="Дарья" w:date="2024-09-30T20:00:00Z">
            <w:rPr>
              <w:lang w:val="en-US"/>
            </w:rPr>
          </w:rPrChange>
        </w:rPr>
        <w:instrText>5</w:instrText>
      </w:r>
      <w:r w:rsidR="00540FB4">
        <w:rPr>
          <w:lang w:val="en-US"/>
        </w:rPr>
        <w:instrText>bf</w:instrText>
      </w:r>
      <w:r w:rsidR="00540FB4" w:rsidRPr="00540FB4">
        <w:rPr>
          <w:rPrChange w:id="5337" w:author="Дарья" w:date="2024-09-30T20:00:00Z">
            <w:rPr>
              <w:lang w:val="en-US"/>
            </w:rPr>
          </w:rPrChange>
        </w:rPr>
        <w:instrText>54</w:instrText>
      </w:r>
      <w:r w:rsidR="00540FB4">
        <w:rPr>
          <w:lang w:val="en-US"/>
        </w:rPr>
        <w:instrText>d</w:instrText>
      </w:r>
      <w:r w:rsidR="00540FB4" w:rsidRPr="00540FB4">
        <w:rPr>
          <w:rPrChange w:id="5338" w:author="Дарья" w:date="2024-09-30T20:00:00Z">
            <w:rPr>
              <w:lang w:val="en-US"/>
            </w:rPr>
          </w:rPrChange>
        </w:rPr>
        <w:instrText>6809</w:instrText>
      </w:r>
      <w:r w:rsidR="00540FB4">
        <w:rPr>
          <w:lang w:val="en-US"/>
        </w:rPr>
        <w:instrText>e</w:instrText>
      </w:r>
      <w:r w:rsidR="00540FB4" w:rsidRPr="00540FB4">
        <w:rPr>
          <w:rPrChange w:id="5339" w:author="Дарья" w:date="2024-09-30T20:00:00Z">
            <w:rPr>
              <w:lang w:val="en-US"/>
            </w:rPr>
          </w:rPrChange>
        </w:rPr>
        <w:instrText>","</w:instrText>
      </w:r>
      <w:r w:rsidR="00540FB4">
        <w:rPr>
          <w:lang w:val="en-US"/>
        </w:rPr>
        <w:instrText>http</w:instrText>
      </w:r>
      <w:r w:rsidR="00540FB4" w:rsidRPr="00540FB4">
        <w:rPr>
          <w:rPrChange w:id="5340" w:author="Дарья" w:date="2024-09-30T20:00:00Z">
            <w:rPr>
              <w:lang w:val="en-US"/>
            </w:rPr>
          </w:rPrChange>
        </w:rPr>
        <w:instrText>://</w:instrText>
      </w:r>
      <w:r w:rsidR="00540FB4">
        <w:rPr>
          <w:lang w:val="en-US"/>
        </w:rPr>
        <w:instrText>www</w:instrText>
      </w:r>
      <w:r w:rsidR="00540FB4" w:rsidRPr="00540FB4">
        <w:rPr>
          <w:rPrChange w:id="5341" w:author="Дарья" w:date="2024-09-30T20:00:00Z">
            <w:rPr>
              <w:lang w:val="en-US"/>
            </w:rPr>
          </w:rPrChange>
        </w:rPr>
        <w:instrText>.</w:instrText>
      </w:r>
      <w:r w:rsidR="00540FB4">
        <w:rPr>
          <w:lang w:val="en-US"/>
        </w:rPr>
        <w:instrText>mendeley</w:instrText>
      </w:r>
      <w:r w:rsidR="00540FB4" w:rsidRPr="00540FB4">
        <w:rPr>
          <w:rPrChange w:id="5342" w:author="Дарья" w:date="2024-09-30T20:00:00Z">
            <w:rPr>
              <w:lang w:val="en-US"/>
            </w:rPr>
          </w:rPrChange>
        </w:rPr>
        <w:instrText>.</w:instrText>
      </w:r>
      <w:r w:rsidR="00540FB4">
        <w:rPr>
          <w:lang w:val="en-US"/>
        </w:rPr>
        <w:instrText>com</w:instrText>
      </w:r>
      <w:r w:rsidR="00540FB4" w:rsidRPr="00540FB4">
        <w:rPr>
          <w:rPrChange w:id="5343" w:author="Дарья" w:date="2024-09-30T20:00:00Z">
            <w:rPr>
              <w:lang w:val="en-US"/>
            </w:rPr>
          </w:rPrChange>
        </w:rPr>
        <w:instrText>/</w:instrText>
      </w:r>
      <w:r w:rsidR="00540FB4">
        <w:rPr>
          <w:lang w:val="en-US"/>
        </w:rPr>
        <w:instrText>documents</w:instrText>
      </w:r>
      <w:r w:rsidR="00540FB4" w:rsidRPr="00540FB4">
        <w:rPr>
          <w:rPrChange w:id="5344" w:author="Дарья" w:date="2024-09-30T20:00:00Z">
            <w:rPr>
              <w:lang w:val="en-US"/>
            </w:rPr>
          </w:rPrChange>
        </w:rPr>
        <w:instrText>/?</w:instrText>
      </w:r>
      <w:r w:rsidR="00540FB4">
        <w:rPr>
          <w:lang w:val="en-US"/>
        </w:rPr>
        <w:instrText>uuid</w:instrText>
      </w:r>
      <w:r w:rsidR="00540FB4" w:rsidRPr="00540FB4">
        <w:rPr>
          <w:rPrChange w:id="5345" w:author="Дарья" w:date="2024-09-30T20:00:00Z">
            <w:rPr>
              <w:lang w:val="en-US"/>
            </w:rPr>
          </w:rPrChange>
        </w:rPr>
        <w:instrText>=</w:instrText>
      </w:r>
      <w:r w:rsidR="00540FB4">
        <w:rPr>
          <w:lang w:val="en-US"/>
        </w:rPr>
        <w:instrText>fbb</w:instrText>
      </w:r>
      <w:r w:rsidR="00540FB4" w:rsidRPr="00540FB4">
        <w:rPr>
          <w:rPrChange w:id="5346" w:author="Дарья" w:date="2024-09-30T20:00:00Z">
            <w:rPr>
              <w:lang w:val="en-US"/>
            </w:rPr>
          </w:rPrChange>
        </w:rPr>
        <w:instrText>0</w:instrText>
      </w:r>
      <w:r w:rsidR="00540FB4">
        <w:rPr>
          <w:lang w:val="en-US"/>
        </w:rPr>
        <w:instrText>b</w:instrText>
      </w:r>
      <w:r w:rsidR="00540FB4" w:rsidRPr="00540FB4">
        <w:rPr>
          <w:rPrChange w:id="5347" w:author="Дарья" w:date="2024-09-30T20:00:00Z">
            <w:rPr>
              <w:lang w:val="en-US"/>
            </w:rPr>
          </w:rPrChange>
        </w:rPr>
        <w:instrText>8</w:instrText>
      </w:r>
      <w:r w:rsidR="00540FB4">
        <w:rPr>
          <w:lang w:val="en-US"/>
        </w:rPr>
        <w:instrText>f</w:instrText>
      </w:r>
      <w:r w:rsidR="00540FB4" w:rsidRPr="00540FB4">
        <w:rPr>
          <w:rPrChange w:id="5348" w:author="Дарья" w:date="2024-09-30T20:00:00Z">
            <w:rPr>
              <w:lang w:val="en-US"/>
            </w:rPr>
          </w:rPrChange>
        </w:rPr>
        <w:instrText>4-6</w:instrText>
      </w:r>
      <w:r w:rsidR="00540FB4">
        <w:rPr>
          <w:lang w:val="en-US"/>
        </w:rPr>
        <w:instrText>b</w:instrText>
      </w:r>
      <w:r w:rsidR="00540FB4" w:rsidRPr="00540FB4">
        <w:rPr>
          <w:rPrChange w:id="5349" w:author="Дарья" w:date="2024-09-30T20:00:00Z">
            <w:rPr>
              <w:lang w:val="en-US"/>
            </w:rPr>
          </w:rPrChange>
        </w:rPr>
        <w:instrText>58-3</w:instrText>
      </w:r>
      <w:r w:rsidR="00540FB4">
        <w:rPr>
          <w:lang w:val="en-US"/>
        </w:rPr>
        <w:instrText>a</w:instrText>
      </w:r>
      <w:r w:rsidR="00540FB4" w:rsidRPr="00540FB4">
        <w:rPr>
          <w:rPrChange w:id="5350" w:author="Дарья" w:date="2024-09-30T20:00:00Z">
            <w:rPr>
              <w:lang w:val="en-US"/>
            </w:rPr>
          </w:rPrChange>
        </w:rPr>
        <w:instrText>10-</w:instrText>
      </w:r>
      <w:r w:rsidR="00540FB4">
        <w:rPr>
          <w:lang w:val="en-US"/>
        </w:rPr>
        <w:instrText>b</w:instrText>
      </w:r>
      <w:r w:rsidR="00540FB4" w:rsidRPr="00540FB4">
        <w:rPr>
          <w:rPrChange w:id="5351" w:author="Дарья" w:date="2024-09-30T20:00:00Z">
            <w:rPr>
              <w:lang w:val="en-US"/>
            </w:rPr>
          </w:rPrChange>
        </w:rPr>
        <w:instrText>7</w:instrText>
      </w:r>
      <w:r w:rsidR="00540FB4">
        <w:rPr>
          <w:lang w:val="en-US"/>
        </w:rPr>
        <w:instrText>d</w:instrText>
      </w:r>
      <w:r w:rsidR="00540FB4" w:rsidRPr="00540FB4">
        <w:rPr>
          <w:rPrChange w:id="5352" w:author="Дарья" w:date="2024-09-30T20:00:00Z">
            <w:rPr>
              <w:lang w:val="en-US"/>
            </w:rPr>
          </w:rPrChange>
        </w:rPr>
        <w:instrText>6-</w:instrText>
      </w:r>
      <w:r w:rsidR="00540FB4">
        <w:rPr>
          <w:lang w:val="en-US"/>
        </w:rPr>
        <w:instrText>af</w:instrText>
      </w:r>
      <w:r w:rsidR="00540FB4" w:rsidRPr="00540FB4">
        <w:rPr>
          <w:rPrChange w:id="5353" w:author="Дарья" w:date="2024-09-30T20:00:00Z">
            <w:rPr>
              <w:lang w:val="en-US"/>
            </w:rPr>
          </w:rPrChange>
        </w:rPr>
        <w:instrText>3854030</w:instrText>
      </w:r>
      <w:r w:rsidR="00540FB4">
        <w:rPr>
          <w:lang w:val="en-US"/>
        </w:rPr>
        <w:instrText>be</w:instrText>
      </w:r>
      <w:r w:rsidR="00540FB4" w:rsidRPr="00540FB4">
        <w:rPr>
          <w:rPrChange w:id="5354" w:author="Дарья" w:date="2024-09-30T20:00:00Z">
            <w:rPr>
              <w:lang w:val="en-US"/>
            </w:rPr>
          </w:rPrChange>
        </w:rPr>
        <w:instrText>8"]},{"</w:instrText>
      </w:r>
      <w:r w:rsidR="00540FB4">
        <w:rPr>
          <w:lang w:val="en-US"/>
        </w:rPr>
        <w:instrText>id</w:instrText>
      </w:r>
      <w:r w:rsidR="00540FB4" w:rsidRPr="00540FB4">
        <w:rPr>
          <w:rPrChange w:id="5355" w:author="Дарья" w:date="2024-09-30T20:00:00Z">
            <w:rPr>
              <w:lang w:val="en-US"/>
            </w:rPr>
          </w:rPrChange>
        </w:rPr>
        <w:instrText>":"</w:instrText>
      </w:r>
      <w:r w:rsidR="00540FB4">
        <w:rPr>
          <w:lang w:val="en-US"/>
        </w:rPr>
        <w:instrText>ITEM</w:instrText>
      </w:r>
      <w:r w:rsidR="00540FB4" w:rsidRPr="00540FB4">
        <w:rPr>
          <w:rPrChange w:id="5356" w:author="Дарья" w:date="2024-09-30T20:00:00Z">
            <w:rPr>
              <w:lang w:val="en-US"/>
            </w:rPr>
          </w:rPrChange>
        </w:rPr>
        <w:instrText>-2","</w:instrText>
      </w:r>
      <w:r w:rsidR="00540FB4">
        <w:rPr>
          <w:lang w:val="en-US"/>
        </w:rPr>
        <w:instrText>itemData</w:instrText>
      </w:r>
      <w:r w:rsidR="00540FB4" w:rsidRPr="00540FB4">
        <w:rPr>
          <w:rPrChange w:id="5357" w:author="Дарья" w:date="2024-09-30T20:00:00Z">
            <w:rPr>
              <w:lang w:val="en-US"/>
            </w:rPr>
          </w:rPrChange>
        </w:rPr>
        <w:instrText>":{"</w:instrText>
      </w:r>
      <w:r w:rsidR="00540FB4">
        <w:rPr>
          <w:lang w:val="en-US"/>
        </w:rPr>
        <w:instrText>DOI</w:instrText>
      </w:r>
      <w:r w:rsidR="00540FB4" w:rsidRPr="00540FB4">
        <w:rPr>
          <w:rPrChange w:id="5358" w:author="Дарья" w:date="2024-09-30T20:00:00Z">
            <w:rPr>
              <w:lang w:val="en-US"/>
            </w:rPr>
          </w:rPrChange>
        </w:rPr>
        <w:instrText>":"10.1007/</w:instrText>
      </w:r>
      <w:r w:rsidR="00540FB4">
        <w:rPr>
          <w:lang w:val="en-US"/>
        </w:rPr>
        <w:instrText>s</w:instrText>
      </w:r>
      <w:r w:rsidR="00540FB4" w:rsidRPr="00540FB4">
        <w:rPr>
          <w:rPrChange w:id="5359" w:author="Дарья" w:date="2024-09-30T20:00:00Z">
            <w:rPr>
              <w:lang w:val="en-US"/>
            </w:rPr>
          </w:rPrChange>
        </w:rPr>
        <w:instrText>12325-017-0610-</w:instrText>
      </w:r>
      <w:r w:rsidR="00540FB4">
        <w:rPr>
          <w:lang w:val="en-US"/>
        </w:rPr>
        <w:instrText>z</w:instrText>
      </w:r>
      <w:r w:rsidR="00540FB4" w:rsidRPr="00540FB4">
        <w:rPr>
          <w:rPrChange w:id="5360" w:author="Дарья" w:date="2024-09-30T20:00:00Z">
            <w:rPr>
              <w:lang w:val="en-US"/>
            </w:rPr>
          </w:rPrChange>
        </w:rPr>
        <w:instrText>","</w:instrText>
      </w:r>
      <w:r w:rsidR="00540FB4">
        <w:rPr>
          <w:lang w:val="en-US"/>
        </w:rPr>
        <w:instrText>ISSN</w:instrText>
      </w:r>
      <w:r w:rsidR="00540FB4" w:rsidRPr="00540FB4">
        <w:rPr>
          <w:rPrChange w:id="5361" w:author="Дарья" w:date="2024-09-30T20:00:00Z">
            <w:rPr>
              <w:lang w:val="en-US"/>
            </w:rPr>
          </w:rPrChange>
        </w:rPr>
        <w:instrText>":"18658652","</w:instrText>
      </w:r>
      <w:r w:rsidR="00540FB4">
        <w:rPr>
          <w:lang w:val="en-US"/>
        </w:rPr>
        <w:instrText>abstract</w:instrText>
      </w:r>
      <w:r w:rsidR="00540FB4" w:rsidRPr="00540FB4">
        <w:rPr>
          <w:rPrChange w:id="5362" w:author="Дарья" w:date="2024-09-30T20:00:00Z">
            <w:rPr>
              <w:lang w:val="en-US"/>
            </w:rPr>
          </w:rPrChange>
        </w:rPr>
        <w:instrText>":"</w:instrText>
      </w:r>
      <w:r w:rsidR="00540FB4">
        <w:rPr>
          <w:lang w:val="en-US"/>
        </w:rPr>
        <w:instrText>Abstract</w:instrText>
      </w:r>
      <w:r w:rsidR="00540FB4" w:rsidRPr="00540FB4">
        <w:rPr>
          <w:rPrChange w:id="5363" w:author="Дарья" w:date="2024-09-30T20:00:00Z">
            <w:rPr>
              <w:lang w:val="en-US"/>
            </w:rPr>
          </w:rPrChange>
        </w:rPr>
        <w:instrText xml:space="preserve">: </w:instrText>
      </w:r>
      <w:r w:rsidR="00540FB4">
        <w:rPr>
          <w:lang w:val="en-US"/>
        </w:rPr>
        <w:instrText>Rituximab</w:instrText>
      </w:r>
      <w:r w:rsidR="00540FB4" w:rsidRPr="00540FB4">
        <w:rPr>
          <w:rPrChange w:id="5364" w:author="Дарья" w:date="2024-09-30T20:00:00Z">
            <w:rPr>
              <w:lang w:val="en-US"/>
            </w:rPr>
          </w:rPrChange>
        </w:rPr>
        <w:instrText xml:space="preserve"> (</w:instrText>
      </w:r>
      <w:r w:rsidR="00540FB4">
        <w:rPr>
          <w:lang w:val="en-US"/>
        </w:rPr>
        <w:instrText>MabThera</w:instrText>
      </w:r>
      <w:r w:rsidR="00540FB4" w:rsidRPr="00540FB4">
        <w:rPr>
          <w:rPrChange w:id="5365" w:author="Дарья" w:date="2024-09-30T20:00:00Z">
            <w:rPr>
              <w:lang w:val="en-US"/>
            </w:rPr>
          </w:rPrChange>
        </w:rPr>
        <w:instrText>®/</w:instrText>
      </w:r>
      <w:r w:rsidR="00540FB4">
        <w:rPr>
          <w:lang w:val="en-US"/>
        </w:rPr>
        <w:instrText>Rituxan</w:instrText>
      </w:r>
      <w:r w:rsidR="00540FB4" w:rsidRPr="00540FB4">
        <w:rPr>
          <w:rPrChange w:id="5366" w:author="Дарья" w:date="2024-09-30T20:00:00Z">
            <w:rPr>
              <w:lang w:val="en-US"/>
            </w:rPr>
          </w:rPrChange>
        </w:rPr>
        <w:instrText xml:space="preserve">®), </w:instrText>
      </w:r>
      <w:r w:rsidR="00540FB4">
        <w:rPr>
          <w:lang w:val="en-US"/>
        </w:rPr>
        <w:instrText>a</w:instrText>
      </w:r>
      <w:r w:rsidR="00540FB4" w:rsidRPr="00540FB4">
        <w:rPr>
          <w:rPrChange w:id="5367" w:author="Дарья" w:date="2024-09-30T20:00:00Z">
            <w:rPr>
              <w:lang w:val="en-US"/>
            </w:rPr>
          </w:rPrChange>
        </w:rPr>
        <w:instrText xml:space="preserve"> </w:instrText>
      </w:r>
      <w:r w:rsidR="00540FB4">
        <w:rPr>
          <w:lang w:val="en-US"/>
        </w:rPr>
        <w:instrText>chimeric</w:instrText>
      </w:r>
      <w:r w:rsidR="00540FB4" w:rsidRPr="00540FB4">
        <w:rPr>
          <w:rPrChange w:id="5368" w:author="Дарья" w:date="2024-09-30T20:00:00Z">
            <w:rPr>
              <w:lang w:val="en-US"/>
            </w:rPr>
          </w:rPrChange>
        </w:rPr>
        <w:instrText xml:space="preserve"> </w:instrText>
      </w:r>
      <w:r w:rsidR="00540FB4">
        <w:rPr>
          <w:lang w:val="en-US"/>
        </w:rPr>
        <w:instrText>murine</w:instrText>
      </w:r>
      <w:r w:rsidR="00540FB4" w:rsidRPr="00540FB4">
        <w:rPr>
          <w:rPrChange w:id="5369" w:author="Дарья" w:date="2024-09-30T20:00:00Z">
            <w:rPr>
              <w:lang w:val="en-US"/>
            </w:rPr>
          </w:rPrChange>
        </w:rPr>
        <w:instrText>/</w:instrText>
      </w:r>
      <w:r w:rsidR="00540FB4">
        <w:rPr>
          <w:lang w:val="en-US"/>
        </w:rPr>
        <w:instrText>human</w:instrText>
      </w:r>
      <w:r w:rsidR="00540FB4" w:rsidRPr="00540FB4">
        <w:rPr>
          <w:rPrChange w:id="5370" w:author="Дарья" w:date="2024-09-30T20:00:00Z">
            <w:rPr>
              <w:lang w:val="en-US"/>
            </w:rPr>
          </w:rPrChange>
        </w:rPr>
        <w:instrText xml:space="preserve"> </w:instrText>
      </w:r>
      <w:r w:rsidR="00540FB4">
        <w:rPr>
          <w:lang w:val="en-US"/>
        </w:rPr>
        <w:instrText>monoclonal</w:instrText>
      </w:r>
      <w:r w:rsidR="00540FB4" w:rsidRPr="00540FB4">
        <w:rPr>
          <w:rPrChange w:id="5371" w:author="Дарья" w:date="2024-09-30T20:00:00Z">
            <w:rPr>
              <w:lang w:val="en-US"/>
            </w:rPr>
          </w:rPrChange>
        </w:rPr>
        <w:instrText xml:space="preserve"> </w:instrText>
      </w:r>
      <w:r w:rsidR="00540FB4">
        <w:rPr>
          <w:lang w:val="en-US"/>
        </w:rPr>
        <w:instrText>antibody</w:instrText>
      </w:r>
      <w:r w:rsidR="00540FB4" w:rsidRPr="00540FB4">
        <w:rPr>
          <w:rPrChange w:id="5372" w:author="Дарья" w:date="2024-09-30T20:00:00Z">
            <w:rPr>
              <w:lang w:val="en-US"/>
            </w:rPr>
          </w:rPrChange>
        </w:rPr>
        <w:instrText xml:space="preserve"> </w:instrText>
      </w:r>
      <w:r w:rsidR="00540FB4">
        <w:rPr>
          <w:lang w:val="en-US"/>
        </w:rPr>
        <w:instrText>that</w:instrText>
      </w:r>
      <w:r w:rsidR="00540FB4" w:rsidRPr="00540FB4">
        <w:rPr>
          <w:rPrChange w:id="5373" w:author="Дарья" w:date="2024-09-30T20:00:00Z">
            <w:rPr>
              <w:lang w:val="en-US"/>
            </w:rPr>
          </w:rPrChange>
        </w:rPr>
        <w:instrText xml:space="preserve"> </w:instrText>
      </w:r>
      <w:r w:rsidR="00540FB4">
        <w:rPr>
          <w:lang w:val="en-US"/>
        </w:rPr>
        <w:instrText>binds</w:instrText>
      </w:r>
      <w:r w:rsidR="00540FB4" w:rsidRPr="00540FB4">
        <w:rPr>
          <w:rPrChange w:id="5374" w:author="Дарья" w:date="2024-09-30T20:00:00Z">
            <w:rPr>
              <w:lang w:val="en-US"/>
            </w:rPr>
          </w:rPrChange>
        </w:rPr>
        <w:instrText xml:space="preserve"> </w:instrText>
      </w:r>
      <w:r w:rsidR="00540FB4">
        <w:rPr>
          <w:lang w:val="en-US"/>
        </w:rPr>
        <w:instrText>specifically</w:instrText>
      </w:r>
      <w:r w:rsidR="00540FB4" w:rsidRPr="00540FB4">
        <w:rPr>
          <w:rPrChange w:id="5375" w:author="Дарья" w:date="2024-09-30T20:00:00Z">
            <w:rPr>
              <w:lang w:val="en-US"/>
            </w:rPr>
          </w:rPrChange>
        </w:rPr>
        <w:instrText xml:space="preserve"> </w:instrText>
      </w:r>
      <w:r w:rsidR="00540FB4">
        <w:rPr>
          <w:lang w:val="en-US"/>
        </w:rPr>
        <w:instrText>to</w:instrText>
      </w:r>
      <w:r w:rsidR="00540FB4" w:rsidRPr="00540FB4">
        <w:rPr>
          <w:rPrChange w:id="5376" w:author="Дарья" w:date="2024-09-30T20:00:00Z">
            <w:rPr>
              <w:lang w:val="en-US"/>
            </w:rPr>
          </w:rPrChange>
        </w:rPr>
        <w:instrText xml:space="preserve"> </w:instrText>
      </w:r>
      <w:r w:rsidR="00540FB4">
        <w:rPr>
          <w:lang w:val="en-US"/>
        </w:rPr>
        <w:instrText>the</w:instrText>
      </w:r>
      <w:r w:rsidR="00540FB4" w:rsidRPr="00540FB4">
        <w:rPr>
          <w:rPrChange w:id="5377" w:author="Дарья" w:date="2024-09-30T20:00:00Z">
            <w:rPr>
              <w:lang w:val="en-US"/>
            </w:rPr>
          </w:rPrChange>
        </w:rPr>
        <w:instrText xml:space="preserve"> </w:instrText>
      </w:r>
      <w:r w:rsidR="00540FB4">
        <w:rPr>
          <w:lang w:val="en-US"/>
        </w:rPr>
        <w:instrText>transmembrane</w:instrText>
      </w:r>
      <w:r w:rsidR="00540FB4" w:rsidRPr="00540FB4">
        <w:rPr>
          <w:rPrChange w:id="5378" w:author="Дарья" w:date="2024-09-30T20:00:00Z">
            <w:rPr>
              <w:lang w:val="en-US"/>
            </w:rPr>
          </w:rPrChange>
        </w:rPr>
        <w:instrText xml:space="preserve"> </w:instrText>
      </w:r>
      <w:r w:rsidR="00540FB4">
        <w:rPr>
          <w:lang w:val="en-US"/>
        </w:rPr>
        <w:instrText>antigen</w:instrText>
      </w:r>
      <w:r w:rsidR="00540FB4" w:rsidRPr="00540FB4">
        <w:rPr>
          <w:rPrChange w:id="5379" w:author="Дарья" w:date="2024-09-30T20:00:00Z">
            <w:rPr>
              <w:lang w:val="en-US"/>
            </w:rPr>
          </w:rPrChange>
        </w:rPr>
        <w:instrText xml:space="preserve"> </w:instrText>
      </w:r>
      <w:r w:rsidR="00540FB4">
        <w:rPr>
          <w:lang w:val="en-US"/>
        </w:rPr>
        <w:instrText>CD</w:instrText>
      </w:r>
      <w:r w:rsidR="00540FB4" w:rsidRPr="00540FB4">
        <w:rPr>
          <w:rPrChange w:id="5380" w:author="Дарья" w:date="2024-09-30T20:00:00Z">
            <w:rPr>
              <w:lang w:val="en-US"/>
            </w:rPr>
          </w:rPrChange>
        </w:rPr>
        <w:instrText xml:space="preserve">20, </w:instrText>
      </w:r>
      <w:r w:rsidR="00540FB4">
        <w:rPr>
          <w:lang w:val="en-US"/>
        </w:rPr>
        <w:instrText>was</w:instrText>
      </w:r>
      <w:r w:rsidR="00540FB4" w:rsidRPr="00540FB4">
        <w:rPr>
          <w:rPrChange w:id="5381" w:author="Дарья" w:date="2024-09-30T20:00:00Z">
            <w:rPr>
              <w:lang w:val="en-US"/>
            </w:rPr>
          </w:rPrChange>
        </w:rPr>
        <w:instrText xml:space="preserve"> </w:instrText>
      </w:r>
      <w:r w:rsidR="00540FB4">
        <w:rPr>
          <w:lang w:val="en-US"/>
        </w:rPr>
        <w:instrText>the</w:instrText>
      </w:r>
      <w:r w:rsidR="00540FB4" w:rsidRPr="00540FB4">
        <w:rPr>
          <w:rPrChange w:id="5382" w:author="Дарья" w:date="2024-09-30T20:00:00Z">
            <w:rPr>
              <w:lang w:val="en-US"/>
            </w:rPr>
          </w:rPrChange>
        </w:rPr>
        <w:instrText xml:space="preserve"> </w:instrText>
      </w:r>
      <w:r w:rsidR="00540FB4">
        <w:rPr>
          <w:lang w:val="en-US"/>
        </w:rPr>
        <w:instrText>first</w:instrText>
      </w:r>
      <w:r w:rsidR="00540FB4" w:rsidRPr="00540FB4">
        <w:rPr>
          <w:rPrChange w:id="5383" w:author="Дарья" w:date="2024-09-30T20:00:00Z">
            <w:rPr>
              <w:lang w:val="en-US"/>
            </w:rPr>
          </w:rPrChange>
        </w:rPr>
        <w:instrText xml:space="preserve"> </w:instrText>
      </w:r>
      <w:r w:rsidR="00540FB4">
        <w:rPr>
          <w:lang w:val="en-US"/>
        </w:rPr>
        <w:instrText>therapeutic</w:instrText>
      </w:r>
      <w:r w:rsidR="00540FB4" w:rsidRPr="00540FB4">
        <w:rPr>
          <w:rPrChange w:id="5384" w:author="Дарья" w:date="2024-09-30T20:00:00Z">
            <w:rPr>
              <w:lang w:val="en-US"/>
            </w:rPr>
          </w:rPrChange>
        </w:rPr>
        <w:instrText xml:space="preserve"> </w:instrText>
      </w:r>
      <w:r w:rsidR="00540FB4">
        <w:rPr>
          <w:lang w:val="en-US"/>
        </w:rPr>
        <w:instrText>antibody</w:instrText>
      </w:r>
      <w:r w:rsidR="00540FB4" w:rsidRPr="00540FB4">
        <w:rPr>
          <w:rPrChange w:id="5385" w:author="Дарья" w:date="2024-09-30T20:00:00Z">
            <w:rPr>
              <w:lang w:val="en-US"/>
            </w:rPr>
          </w:rPrChange>
        </w:rPr>
        <w:instrText xml:space="preserve"> </w:instrText>
      </w:r>
      <w:r w:rsidR="00540FB4">
        <w:rPr>
          <w:lang w:val="en-US"/>
        </w:rPr>
        <w:instrText>to</w:instrText>
      </w:r>
      <w:r w:rsidR="00540FB4" w:rsidRPr="00540FB4">
        <w:rPr>
          <w:rPrChange w:id="5386" w:author="Дарья" w:date="2024-09-30T20:00:00Z">
            <w:rPr>
              <w:lang w:val="en-US"/>
            </w:rPr>
          </w:rPrChange>
        </w:rPr>
        <w:instrText xml:space="preserve"> </w:instrText>
      </w:r>
      <w:r w:rsidR="00540FB4">
        <w:rPr>
          <w:lang w:val="en-US"/>
        </w:rPr>
        <w:instrText>enter</w:instrText>
      </w:r>
      <w:r w:rsidR="00540FB4" w:rsidRPr="00540FB4">
        <w:rPr>
          <w:rPrChange w:id="5387" w:author="Дарья" w:date="2024-09-30T20:00:00Z">
            <w:rPr>
              <w:lang w:val="en-US"/>
            </w:rPr>
          </w:rPrChange>
        </w:rPr>
        <w:instrText xml:space="preserve"> </w:instrText>
      </w:r>
      <w:r w:rsidR="00540FB4">
        <w:rPr>
          <w:lang w:val="en-US"/>
        </w:rPr>
        <w:instrText>clinical</w:instrText>
      </w:r>
      <w:r w:rsidR="00540FB4" w:rsidRPr="00540FB4">
        <w:rPr>
          <w:rPrChange w:id="5388" w:author="Дарья" w:date="2024-09-30T20:00:00Z">
            <w:rPr>
              <w:lang w:val="en-US"/>
            </w:rPr>
          </w:rPrChange>
        </w:rPr>
        <w:instrText xml:space="preserve"> </w:instrText>
      </w:r>
      <w:r w:rsidR="00540FB4">
        <w:rPr>
          <w:lang w:val="en-US"/>
        </w:rPr>
        <w:instrText>practice</w:instrText>
      </w:r>
      <w:r w:rsidR="00540FB4" w:rsidRPr="00540FB4">
        <w:rPr>
          <w:rPrChange w:id="5389" w:author="Дарья" w:date="2024-09-30T20:00:00Z">
            <w:rPr>
              <w:lang w:val="en-US"/>
            </w:rPr>
          </w:rPrChange>
        </w:rPr>
        <w:instrText xml:space="preserve"> </w:instrText>
      </w:r>
      <w:r w:rsidR="00540FB4">
        <w:rPr>
          <w:lang w:val="en-US"/>
        </w:rPr>
        <w:instrText>for</w:instrText>
      </w:r>
      <w:r w:rsidR="00540FB4" w:rsidRPr="00540FB4">
        <w:rPr>
          <w:rPrChange w:id="5390" w:author="Дарья" w:date="2024-09-30T20:00:00Z">
            <w:rPr>
              <w:lang w:val="en-US"/>
            </w:rPr>
          </w:rPrChange>
        </w:rPr>
        <w:instrText xml:space="preserve"> </w:instrText>
      </w:r>
      <w:r w:rsidR="00540FB4">
        <w:rPr>
          <w:lang w:val="en-US"/>
        </w:rPr>
        <w:instrText>the</w:instrText>
      </w:r>
      <w:r w:rsidR="00540FB4" w:rsidRPr="00540FB4">
        <w:rPr>
          <w:rPrChange w:id="5391" w:author="Дарья" w:date="2024-09-30T20:00:00Z">
            <w:rPr>
              <w:lang w:val="en-US"/>
            </w:rPr>
          </w:rPrChange>
        </w:rPr>
        <w:instrText xml:space="preserve"> </w:instrText>
      </w:r>
      <w:r w:rsidR="00540FB4">
        <w:rPr>
          <w:lang w:val="en-US"/>
        </w:rPr>
        <w:instrText>treatment</w:instrText>
      </w:r>
      <w:r w:rsidR="00540FB4" w:rsidRPr="00540FB4">
        <w:rPr>
          <w:rPrChange w:id="5392" w:author="Дарья" w:date="2024-09-30T20:00:00Z">
            <w:rPr>
              <w:lang w:val="en-US"/>
            </w:rPr>
          </w:rPrChange>
        </w:rPr>
        <w:instrText xml:space="preserve"> </w:instrText>
      </w:r>
      <w:r w:rsidR="00540FB4">
        <w:rPr>
          <w:lang w:val="en-US"/>
        </w:rPr>
        <w:instrText>of</w:instrText>
      </w:r>
      <w:r w:rsidR="00540FB4" w:rsidRPr="00540FB4">
        <w:rPr>
          <w:rPrChange w:id="5393" w:author="Дарья" w:date="2024-09-30T20:00:00Z">
            <w:rPr>
              <w:lang w:val="en-US"/>
            </w:rPr>
          </w:rPrChange>
        </w:rPr>
        <w:instrText xml:space="preserve"> </w:instrText>
      </w:r>
      <w:r w:rsidR="00540FB4">
        <w:rPr>
          <w:lang w:val="en-US"/>
        </w:rPr>
        <w:instrText>cancer</w:instrText>
      </w:r>
      <w:r w:rsidR="00540FB4" w:rsidRPr="00540FB4">
        <w:rPr>
          <w:rPrChange w:id="5394" w:author="Дарья" w:date="2024-09-30T20:00:00Z">
            <w:rPr>
              <w:lang w:val="en-US"/>
            </w:rPr>
          </w:rPrChange>
        </w:rPr>
        <w:instrText xml:space="preserve">. </w:instrText>
      </w:r>
      <w:r w:rsidR="00540FB4">
        <w:rPr>
          <w:lang w:val="en-US"/>
        </w:rPr>
        <w:instrText>As</w:instrText>
      </w:r>
      <w:r w:rsidR="00540FB4" w:rsidRPr="00540FB4">
        <w:rPr>
          <w:rPrChange w:id="5395" w:author="Дарья" w:date="2024-09-30T20:00:00Z">
            <w:rPr>
              <w:lang w:val="en-US"/>
            </w:rPr>
          </w:rPrChange>
        </w:rPr>
        <w:instrText xml:space="preserve"> </w:instrText>
      </w:r>
      <w:r w:rsidR="00540FB4">
        <w:rPr>
          <w:lang w:val="en-US"/>
        </w:rPr>
        <w:instrText>monotherapy</w:instrText>
      </w:r>
      <w:r w:rsidR="00540FB4" w:rsidRPr="00540FB4">
        <w:rPr>
          <w:rPrChange w:id="5396" w:author="Дарья" w:date="2024-09-30T20:00:00Z">
            <w:rPr>
              <w:lang w:val="en-US"/>
            </w:rPr>
          </w:rPrChange>
        </w:rPr>
        <w:instrText xml:space="preserve"> </w:instrText>
      </w:r>
      <w:r w:rsidR="00540FB4">
        <w:rPr>
          <w:lang w:val="en-US"/>
        </w:rPr>
        <w:instrText>and</w:instrText>
      </w:r>
      <w:r w:rsidR="00540FB4" w:rsidRPr="00540FB4">
        <w:rPr>
          <w:rPrChange w:id="5397" w:author="Дарья" w:date="2024-09-30T20:00:00Z">
            <w:rPr>
              <w:lang w:val="en-US"/>
            </w:rPr>
          </w:rPrChange>
        </w:rPr>
        <w:instrText xml:space="preserve"> </w:instrText>
      </w:r>
      <w:r w:rsidR="00540FB4">
        <w:rPr>
          <w:lang w:val="en-US"/>
        </w:rPr>
        <w:instrText>in</w:instrText>
      </w:r>
      <w:r w:rsidR="00540FB4" w:rsidRPr="00540FB4">
        <w:rPr>
          <w:rPrChange w:id="5398" w:author="Дарья" w:date="2024-09-30T20:00:00Z">
            <w:rPr>
              <w:lang w:val="en-US"/>
            </w:rPr>
          </w:rPrChange>
        </w:rPr>
        <w:instrText xml:space="preserve"> </w:instrText>
      </w:r>
      <w:r w:rsidR="00540FB4">
        <w:rPr>
          <w:lang w:val="en-US"/>
        </w:rPr>
        <w:instrText>combination</w:instrText>
      </w:r>
      <w:r w:rsidR="00540FB4" w:rsidRPr="00540FB4">
        <w:rPr>
          <w:rPrChange w:id="5399" w:author="Дарья" w:date="2024-09-30T20:00:00Z">
            <w:rPr>
              <w:lang w:val="en-US"/>
            </w:rPr>
          </w:rPrChange>
        </w:rPr>
        <w:instrText xml:space="preserve"> </w:instrText>
      </w:r>
      <w:r w:rsidR="00540FB4">
        <w:rPr>
          <w:lang w:val="en-US"/>
        </w:rPr>
        <w:instrText>with</w:instrText>
      </w:r>
      <w:r w:rsidR="00540FB4" w:rsidRPr="00540FB4">
        <w:rPr>
          <w:rPrChange w:id="5400" w:author="Дарья" w:date="2024-09-30T20:00:00Z">
            <w:rPr>
              <w:lang w:val="en-US"/>
            </w:rPr>
          </w:rPrChange>
        </w:rPr>
        <w:instrText xml:space="preserve"> </w:instrText>
      </w:r>
      <w:r w:rsidR="00540FB4">
        <w:rPr>
          <w:lang w:val="en-US"/>
        </w:rPr>
        <w:instrText>chemotherapy</w:instrText>
      </w:r>
      <w:r w:rsidR="00540FB4" w:rsidRPr="00540FB4">
        <w:rPr>
          <w:rPrChange w:id="5401" w:author="Дарья" w:date="2024-09-30T20:00:00Z">
            <w:rPr>
              <w:lang w:val="en-US"/>
            </w:rPr>
          </w:rPrChange>
        </w:rPr>
        <w:instrText xml:space="preserve">, </w:instrText>
      </w:r>
      <w:r w:rsidR="00540FB4">
        <w:rPr>
          <w:lang w:val="en-US"/>
        </w:rPr>
        <w:instrText>rituximab</w:instrText>
      </w:r>
      <w:r w:rsidR="00540FB4" w:rsidRPr="00540FB4">
        <w:rPr>
          <w:rPrChange w:id="5402" w:author="Дарья" w:date="2024-09-30T20:00:00Z">
            <w:rPr>
              <w:lang w:val="en-US"/>
            </w:rPr>
          </w:rPrChange>
        </w:rPr>
        <w:instrText xml:space="preserve"> </w:instrText>
      </w:r>
      <w:r w:rsidR="00540FB4">
        <w:rPr>
          <w:lang w:val="en-US"/>
        </w:rPr>
        <w:instrText>has</w:instrText>
      </w:r>
      <w:r w:rsidR="00540FB4" w:rsidRPr="00540FB4">
        <w:rPr>
          <w:rPrChange w:id="5403" w:author="Дарья" w:date="2024-09-30T20:00:00Z">
            <w:rPr>
              <w:lang w:val="en-US"/>
            </w:rPr>
          </w:rPrChange>
        </w:rPr>
        <w:instrText xml:space="preserve"> </w:instrText>
      </w:r>
      <w:r w:rsidR="00540FB4">
        <w:rPr>
          <w:lang w:val="en-US"/>
        </w:rPr>
        <w:instrText>been</w:instrText>
      </w:r>
      <w:r w:rsidR="00540FB4" w:rsidRPr="00540FB4">
        <w:rPr>
          <w:rPrChange w:id="5404" w:author="Дарья" w:date="2024-09-30T20:00:00Z">
            <w:rPr>
              <w:lang w:val="en-US"/>
            </w:rPr>
          </w:rPrChange>
        </w:rPr>
        <w:instrText xml:space="preserve"> </w:instrText>
      </w:r>
      <w:r w:rsidR="00540FB4">
        <w:rPr>
          <w:lang w:val="en-US"/>
        </w:rPr>
        <w:instrText>shown</w:instrText>
      </w:r>
      <w:r w:rsidR="00540FB4" w:rsidRPr="00540FB4">
        <w:rPr>
          <w:rPrChange w:id="5405" w:author="Дарья" w:date="2024-09-30T20:00:00Z">
            <w:rPr>
              <w:lang w:val="en-US"/>
            </w:rPr>
          </w:rPrChange>
        </w:rPr>
        <w:instrText xml:space="preserve"> </w:instrText>
      </w:r>
      <w:r w:rsidR="00540FB4">
        <w:rPr>
          <w:lang w:val="en-US"/>
        </w:rPr>
        <w:instrText>to</w:instrText>
      </w:r>
      <w:r w:rsidR="00540FB4" w:rsidRPr="00540FB4">
        <w:rPr>
          <w:rPrChange w:id="5406" w:author="Дарья" w:date="2024-09-30T20:00:00Z">
            <w:rPr>
              <w:lang w:val="en-US"/>
            </w:rPr>
          </w:rPrChange>
        </w:rPr>
        <w:instrText xml:space="preserve"> </w:instrText>
      </w:r>
      <w:r w:rsidR="00540FB4">
        <w:rPr>
          <w:lang w:val="en-US"/>
        </w:rPr>
        <w:instrText>prolong</w:instrText>
      </w:r>
      <w:r w:rsidR="00540FB4" w:rsidRPr="00540FB4">
        <w:rPr>
          <w:rPrChange w:id="5407" w:author="Дарья" w:date="2024-09-30T20:00:00Z">
            <w:rPr>
              <w:lang w:val="en-US"/>
            </w:rPr>
          </w:rPrChange>
        </w:rPr>
        <w:instrText xml:space="preserve"> </w:instrText>
      </w:r>
      <w:r w:rsidR="00540FB4">
        <w:rPr>
          <w:lang w:val="en-US"/>
        </w:rPr>
        <w:instrText>progression</w:instrText>
      </w:r>
      <w:r w:rsidR="00540FB4" w:rsidRPr="00540FB4">
        <w:rPr>
          <w:rPrChange w:id="5408" w:author="Дарья" w:date="2024-09-30T20:00:00Z">
            <w:rPr>
              <w:lang w:val="en-US"/>
            </w:rPr>
          </w:rPrChange>
        </w:rPr>
        <w:instrText>-</w:instrText>
      </w:r>
      <w:r w:rsidR="00540FB4">
        <w:rPr>
          <w:lang w:val="en-US"/>
        </w:rPr>
        <w:instrText>free</w:instrText>
      </w:r>
      <w:r w:rsidR="00540FB4" w:rsidRPr="00540FB4">
        <w:rPr>
          <w:rPrChange w:id="5409" w:author="Дарья" w:date="2024-09-30T20:00:00Z">
            <w:rPr>
              <w:lang w:val="en-US"/>
            </w:rPr>
          </w:rPrChange>
        </w:rPr>
        <w:instrText xml:space="preserve"> </w:instrText>
      </w:r>
      <w:r w:rsidR="00540FB4">
        <w:rPr>
          <w:lang w:val="en-US"/>
        </w:rPr>
        <w:instrText>survival</w:instrText>
      </w:r>
      <w:r w:rsidR="00540FB4" w:rsidRPr="00540FB4">
        <w:rPr>
          <w:rPrChange w:id="5410" w:author="Дарья" w:date="2024-09-30T20:00:00Z">
            <w:rPr>
              <w:lang w:val="en-US"/>
            </w:rPr>
          </w:rPrChange>
        </w:rPr>
        <w:instrText xml:space="preserve"> </w:instrText>
      </w:r>
      <w:r w:rsidR="00540FB4">
        <w:rPr>
          <w:lang w:val="en-US"/>
        </w:rPr>
        <w:instrText>and</w:instrText>
      </w:r>
      <w:r w:rsidR="00540FB4" w:rsidRPr="00540FB4">
        <w:rPr>
          <w:rPrChange w:id="5411" w:author="Дарья" w:date="2024-09-30T20:00:00Z">
            <w:rPr>
              <w:lang w:val="en-US"/>
            </w:rPr>
          </w:rPrChange>
        </w:rPr>
        <w:instrText xml:space="preserve">, </w:instrText>
      </w:r>
      <w:r w:rsidR="00540FB4">
        <w:rPr>
          <w:lang w:val="en-US"/>
        </w:rPr>
        <w:instrText>in</w:instrText>
      </w:r>
      <w:r w:rsidR="00540FB4" w:rsidRPr="00540FB4">
        <w:rPr>
          <w:rPrChange w:id="5412" w:author="Дарья" w:date="2024-09-30T20:00:00Z">
            <w:rPr>
              <w:lang w:val="en-US"/>
            </w:rPr>
          </w:rPrChange>
        </w:rPr>
        <w:instrText xml:space="preserve"> </w:instrText>
      </w:r>
      <w:r w:rsidR="00540FB4">
        <w:rPr>
          <w:lang w:val="en-US"/>
        </w:rPr>
        <w:instrText>some</w:instrText>
      </w:r>
      <w:r w:rsidR="00540FB4" w:rsidRPr="00540FB4">
        <w:rPr>
          <w:rPrChange w:id="5413" w:author="Дарья" w:date="2024-09-30T20:00:00Z">
            <w:rPr>
              <w:lang w:val="en-US"/>
            </w:rPr>
          </w:rPrChange>
        </w:rPr>
        <w:instrText xml:space="preserve"> </w:instrText>
      </w:r>
      <w:r w:rsidR="00540FB4">
        <w:rPr>
          <w:lang w:val="en-US"/>
        </w:rPr>
        <w:instrText>indications</w:instrText>
      </w:r>
      <w:r w:rsidR="00540FB4" w:rsidRPr="00540FB4">
        <w:rPr>
          <w:rPrChange w:id="5414" w:author="Дарья" w:date="2024-09-30T20:00:00Z">
            <w:rPr>
              <w:lang w:val="en-US"/>
            </w:rPr>
          </w:rPrChange>
        </w:rPr>
        <w:instrText xml:space="preserve"> </w:instrText>
      </w:r>
      <w:r w:rsidR="00540FB4">
        <w:rPr>
          <w:lang w:val="en-US"/>
        </w:rPr>
        <w:instrText>overall</w:instrText>
      </w:r>
      <w:r w:rsidR="00540FB4" w:rsidRPr="00540FB4">
        <w:rPr>
          <w:rPrChange w:id="5415" w:author="Дарья" w:date="2024-09-30T20:00:00Z">
            <w:rPr>
              <w:lang w:val="en-US"/>
            </w:rPr>
          </w:rPrChange>
        </w:rPr>
        <w:instrText xml:space="preserve"> </w:instrText>
      </w:r>
      <w:r w:rsidR="00540FB4">
        <w:rPr>
          <w:lang w:val="en-US"/>
        </w:rPr>
        <w:instrText>survival</w:instrText>
      </w:r>
      <w:r w:rsidR="00540FB4" w:rsidRPr="00540FB4">
        <w:rPr>
          <w:rPrChange w:id="5416" w:author="Дарья" w:date="2024-09-30T20:00:00Z">
            <w:rPr>
              <w:lang w:val="en-US"/>
            </w:rPr>
          </w:rPrChange>
        </w:rPr>
        <w:instrText xml:space="preserve">, </w:instrText>
      </w:r>
      <w:r w:rsidR="00540FB4">
        <w:rPr>
          <w:lang w:val="en-US"/>
        </w:rPr>
        <w:instrText>in</w:instrText>
      </w:r>
      <w:r w:rsidR="00540FB4" w:rsidRPr="00540FB4">
        <w:rPr>
          <w:rPrChange w:id="5417" w:author="Дарья" w:date="2024-09-30T20:00:00Z">
            <w:rPr>
              <w:lang w:val="en-US"/>
            </w:rPr>
          </w:rPrChange>
        </w:rPr>
        <w:instrText xml:space="preserve"> </w:instrText>
      </w:r>
      <w:r w:rsidR="00540FB4">
        <w:rPr>
          <w:lang w:val="en-US"/>
        </w:rPr>
        <w:instrText>patients</w:instrText>
      </w:r>
      <w:r w:rsidR="00540FB4" w:rsidRPr="00540FB4">
        <w:rPr>
          <w:rPrChange w:id="5418" w:author="Дарья" w:date="2024-09-30T20:00:00Z">
            <w:rPr>
              <w:lang w:val="en-US"/>
            </w:rPr>
          </w:rPrChange>
        </w:rPr>
        <w:instrText xml:space="preserve"> </w:instrText>
      </w:r>
      <w:r w:rsidR="00540FB4">
        <w:rPr>
          <w:lang w:val="en-US"/>
        </w:rPr>
        <w:instrText>with</w:instrText>
      </w:r>
      <w:r w:rsidR="00540FB4" w:rsidRPr="00540FB4">
        <w:rPr>
          <w:rPrChange w:id="5419" w:author="Дарья" w:date="2024-09-30T20:00:00Z">
            <w:rPr>
              <w:lang w:val="en-US"/>
            </w:rPr>
          </w:rPrChange>
        </w:rPr>
        <w:instrText xml:space="preserve"> </w:instrText>
      </w:r>
      <w:r w:rsidR="00540FB4">
        <w:rPr>
          <w:lang w:val="en-US"/>
        </w:rPr>
        <w:instrText>various</w:instrText>
      </w:r>
      <w:r w:rsidR="00540FB4" w:rsidRPr="00540FB4">
        <w:rPr>
          <w:rPrChange w:id="5420" w:author="Дарья" w:date="2024-09-30T20:00:00Z">
            <w:rPr>
              <w:lang w:val="en-US"/>
            </w:rPr>
          </w:rPrChange>
        </w:rPr>
        <w:instrText xml:space="preserve"> </w:instrText>
      </w:r>
      <w:r w:rsidR="00540FB4">
        <w:rPr>
          <w:lang w:val="en-US"/>
        </w:rPr>
        <w:instrText>B</w:instrText>
      </w:r>
      <w:r w:rsidR="00540FB4" w:rsidRPr="00540FB4">
        <w:rPr>
          <w:rPrChange w:id="5421" w:author="Дарья" w:date="2024-09-30T20:00:00Z">
            <w:rPr>
              <w:lang w:val="en-US"/>
            </w:rPr>
          </w:rPrChange>
        </w:rPr>
        <w:instrText>-</w:instrText>
      </w:r>
      <w:r w:rsidR="00540FB4">
        <w:rPr>
          <w:lang w:val="en-US"/>
        </w:rPr>
        <w:instrText>cell</w:instrText>
      </w:r>
      <w:r w:rsidR="00540FB4" w:rsidRPr="00540FB4">
        <w:rPr>
          <w:rPrChange w:id="5422" w:author="Дарья" w:date="2024-09-30T20:00:00Z">
            <w:rPr>
              <w:lang w:val="en-US"/>
            </w:rPr>
          </w:rPrChange>
        </w:rPr>
        <w:instrText xml:space="preserve"> </w:instrText>
      </w:r>
      <w:r w:rsidR="00540FB4">
        <w:rPr>
          <w:lang w:val="en-US"/>
        </w:rPr>
        <w:instrText>malignancies</w:instrText>
      </w:r>
      <w:r w:rsidR="00540FB4" w:rsidRPr="00540FB4">
        <w:rPr>
          <w:rPrChange w:id="5423" w:author="Дарья" w:date="2024-09-30T20:00:00Z">
            <w:rPr>
              <w:lang w:val="en-US"/>
            </w:rPr>
          </w:rPrChange>
        </w:rPr>
        <w:instrText xml:space="preserve">, </w:instrText>
      </w:r>
      <w:r w:rsidR="00540FB4">
        <w:rPr>
          <w:lang w:val="en-US"/>
        </w:rPr>
        <w:instrText>while</w:instrText>
      </w:r>
      <w:r w:rsidR="00540FB4" w:rsidRPr="00540FB4">
        <w:rPr>
          <w:rPrChange w:id="5424" w:author="Дарья" w:date="2024-09-30T20:00:00Z">
            <w:rPr>
              <w:lang w:val="en-US"/>
            </w:rPr>
          </w:rPrChange>
        </w:rPr>
        <w:instrText xml:space="preserve"> </w:instrText>
      </w:r>
      <w:r w:rsidR="00540FB4">
        <w:rPr>
          <w:lang w:val="en-US"/>
        </w:rPr>
        <w:instrText>having</w:instrText>
      </w:r>
      <w:r w:rsidR="00540FB4" w:rsidRPr="00540FB4">
        <w:rPr>
          <w:rPrChange w:id="5425" w:author="Дарья" w:date="2024-09-30T20:00:00Z">
            <w:rPr>
              <w:lang w:val="en-US"/>
            </w:rPr>
          </w:rPrChange>
        </w:rPr>
        <w:instrText xml:space="preserve"> </w:instrText>
      </w:r>
      <w:r w:rsidR="00540FB4">
        <w:rPr>
          <w:lang w:val="en-US"/>
        </w:rPr>
        <w:instrText>a</w:instrText>
      </w:r>
      <w:r w:rsidR="00540FB4" w:rsidRPr="00540FB4">
        <w:rPr>
          <w:rPrChange w:id="5426" w:author="Дарья" w:date="2024-09-30T20:00:00Z">
            <w:rPr>
              <w:lang w:val="en-US"/>
            </w:rPr>
          </w:rPrChange>
        </w:rPr>
        <w:instrText xml:space="preserve"> </w:instrText>
      </w:r>
      <w:r w:rsidR="00540FB4">
        <w:rPr>
          <w:lang w:val="en-US"/>
        </w:rPr>
        <w:instrText>well</w:instrText>
      </w:r>
      <w:r w:rsidR="00540FB4" w:rsidRPr="00540FB4">
        <w:rPr>
          <w:rPrChange w:id="5427" w:author="Дарья" w:date="2024-09-30T20:00:00Z">
            <w:rPr>
              <w:lang w:val="en-US"/>
            </w:rPr>
          </w:rPrChange>
        </w:rPr>
        <w:instrText>-</w:instrText>
      </w:r>
      <w:r w:rsidR="00540FB4">
        <w:rPr>
          <w:lang w:val="en-US"/>
        </w:rPr>
        <w:instrText>established</w:instrText>
      </w:r>
      <w:r w:rsidR="00540FB4" w:rsidRPr="00540FB4">
        <w:rPr>
          <w:rPrChange w:id="5428" w:author="Дарья" w:date="2024-09-30T20:00:00Z">
            <w:rPr>
              <w:lang w:val="en-US"/>
            </w:rPr>
          </w:rPrChange>
        </w:rPr>
        <w:instrText xml:space="preserve"> </w:instrText>
      </w:r>
      <w:r w:rsidR="00540FB4">
        <w:rPr>
          <w:lang w:val="en-US"/>
        </w:rPr>
        <w:instrText>and</w:instrText>
      </w:r>
      <w:r w:rsidR="00540FB4" w:rsidRPr="00540FB4">
        <w:rPr>
          <w:rPrChange w:id="5429" w:author="Дарья" w:date="2024-09-30T20:00:00Z">
            <w:rPr>
              <w:lang w:val="en-US"/>
            </w:rPr>
          </w:rPrChange>
        </w:rPr>
        <w:instrText xml:space="preserve"> </w:instrText>
      </w:r>
      <w:r w:rsidR="00540FB4">
        <w:rPr>
          <w:lang w:val="en-US"/>
        </w:rPr>
        <w:instrText>manageable</w:instrText>
      </w:r>
      <w:r w:rsidR="00540FB4" w:rsidRPr="00540FB4">
        <w:rPr>
          <w:rPrChange w:id="5430" w:author="Дарья" w:date="2024-09-30T20:00:00Z">
            <w:rPr>
              <w:lang w:val="en-US"/>
            </w:rPr>
          </w:rPrChange>
        </w:rPr>
        <w:instrText xml:space="preserve"> </w:instrText>
      </w:r>
      <w:r w:rsidR="00540FB4">
        <w:rPr>
          <w:lang w:val="en-US"/>
        </w:rPr>
        <w:instrText>safety</w:instrText>
      </w:r>
      <w:r w:rsidR="00540FB4" w:rsidRPr="00540FB4">
        <w:rPr>
          <w:rPrChange w:id="5431" w:author="Дарья" w:date="2024-09-30T20:00:00Z">
            <w:rPr>
              <w:lang w:val="en-US"/>
            </w:rPr>
          </w:rPrChange>
        </w:rPr>
        <w:instrText xml:space="preserve"> </w:instrText>
      </w:r>
      <w:r w:rsidR="00540FB4">
        <w:rPr>
          <w:lang w:val="en-US"/>
        </w:rPr>
        <w:instrText>profile</w:instrText>
      </w:r>
      <w:r w:rsidR="00540FB4" w:rsidRPr="00540FB4">
        <w:rPr>
          <w:rPrChange w:id="5432" w:author="Дарья" w:date="2024-09-30T20:00:00Z">
            <w:rPr>
              <w:lang w:val="en-US"/>
            </w:rPr>
          </w:rPrChange>
        </w:rPr>
        <w:instrText xml:space="preserve"> </w:instrText>
      </w:r>
      <w:r w:rsidR="00540FB4">
        <w:rPr>
          <w:lang w:val="en-US"/>
        </w:rPr>
        <w:instrText>and</w:instrText>
      </w:r>
      <w:r w:rsidR="00540FB4" w:rsidRPr="00540FB4">
        <w:rPr>
          <w:rPrChange w:id="5433" w:author="Дарья" w:date="2024-09-30T20:00:00Z">
            <w:rPr>
              <w:lang w:val="en-US"/>
            </w:rPr>
          </w:rPrChange>
        </w:rPr>
        <w:instrText xml:space="preserve"> </w:instrText>
      </w:r>
      <w:r w:rsidR="00540FB4">
        <w:rPr>
          <w:lang w:val="en-US"/>
        </w:rPr>
        <w:instrText>a</w:instrText>
      </w:r>
      <w:r w:rsidR="00540FB4" w:rsidRPr="00540FB4">
        <w:rPr>
          <w:rPrChange w:id="5434" w:author="Дарья" w:date="2024-09-30T20:00:00Z">
            <w:rPr>
              <w:lang w:val="en-US"/>
            </w:rPr>
          </w:rPrChange>
        </w:rPr>
        <w:instrText xml:space="preserve"> </w:instrText>
      </w:r>
      <w:r w:rsidR="00540FB4">
        <w:rPr>
          <w:lang w:val="en-US"/>
        </w:rPr>
        <w:instrText>wide</w:instrText>
      </w:r>
      <w:r w:rsidR="00540FB4" w:rsidRPr="00540FB4">
        <w:rPr>
          <w:rPrChange w:id="5435" w:author="Дарья" w:date="2024-09-30T20:00:00Z">
            <w:rPr>
              <w:lang w:val="en-US"/>
            </w:rPr>
          </w:rPrChange>
        </w:rPr>
        <w:instrText xml:space="preserve"> </w:instrText>
      </w:r>
      <w:r w:rsidR="00540FB4">
        <w:rPr>
          <w:lang w:val="en-US"/>
        </w:rPr>
        <w:instrText>therapeutic</w:instrText>
      </w:r>
      <w:r w:rsidR="00540FB4" w:rsidRPr="00540FB4">
        <w:rPr>
          <w:rPrChange w:id="5436" w:author="Дарья" w:date="2024-09-30T20:00:00Z">
            <w:rPr>
              <w:lang w:val="en-US"/>
            </w:rPr>
          </w:rPrChange>
        </w:rPr>
        <w:instrText xml:space="preserve"> </w:instrText>
      </w:r>
      <w:r w:rsidR="00540FB4">
        <w:rPr>
          <w:lang w:val="en-US"/>
        </w:rPr>
        <w:instrText>window</w:instrText>
      </w:r>
      <w:r w:rsidR="00540FB4" w:rsidRPr="00540FB4">
        <w:rPr>
          <w:rPrChange w:id="5437" w:author="Дарья" w:date="2024-09-30T20:00:00Z">
            <w:rPr>
              <w:lang w:val="en-US"/>
            </w:rPr>
          </w:rPrChange>
        </w:rPr>
        <w:instrText xml:space="preserve">. </w:instrText>
      </w:r>
      <w:r w:rsidR="00540FB4">
        <w:rPr>
          <w:lang w:val="en-US"/>
        </w:rPr>
        <w:instrText>As</w:instrText>
      </w:r>
      <w:r w:rsidR="00540FB4" w:rsidRPr="00540FB4">
        <w:rPr>
          <w:rPrChange w:id="5438" w:author="Дарья" w:date="2024-09-30T20:00:00Z">
            <w:rPr>
              <w:lang w:val="en-US"/>
            </w:rPr>
          </w:rPrChange>
        </w:rPr>
        <w:instrText xml:space="preserve"> </w:instrText>
      </w:r>
      <w:r w:rsidR="00540FB4">
        <w:rPr>
          <w:lang w:val="en-US"/>
        </w:rPr>
        <w:instrText>a</w:instrText>
      </w:r>
      <w:r w:rsidR="00540FB4" w:rsidRPr="00540FB4">
        <w:rPr>
          <w:rPrChange w:id="5439" w:author="Дарья" w:date="2024-09-30T20:00:00Z">
            <w:rPr>
              <w:lang w:val="en-US"/>
            </w:rPr>
          </w:rPrChange>
        </w:rPr>
        <w:instrText xml:space="preserve"> </w:instrText>
      </w:r>
      <w:r w:rsidR="00540FB4">
        <w:rPr>
          <w:lang w:val="en-US"/>
        </w:rPr>
        <w:instrText>result</w:instrText>
      </w:r>
      <w:r w:rsidR="00540FB4" w:rsidRPr="00540FB4">
        <w:rPr>
          <w:rPrChange w:id="5440" w:author="Дарья" w:date="2024-09-30T20:00:00Z">
            <w:rPr>
              <w:lang w:val="en-US"/>
            </w:rPr>
          </w:rPrChange>
        </w:rPr>
        <w:instrText xml:space="preserve">, </w:instrText>
      </w:r>
      <w:r w:rsidR="00540FB4">
        <w:rPr>
          <w:lang w:val="en-US"/>
        </w:rPr>
        <w:instrText>rituximab</w:instrText>
      </w:r>
      <w:r w:rsidR="00540FB4" w:rsidRPr="00540FB4">
        <w:rPr>
          <w:rPrChange w:id="5441" w:author="Дарья" w:date="2024-09-30T20:00:00Z">
            <w:rPr>
              <w:lang w:val="en-US"/>
            </w:rPr>
          </w:rPrChange>
        </w:rPr>
        <w:instrText xml:space="preserve"> </w:instrText>
      </w:r>
      <w:r w:rsidR="00540FB4">
        <w:rPr>
          <w:lang w:val="en-US"/>
        </w:rPr>
        <w:instrText>is</w:instrText>
      </w:r>
      <w:r w:rsidR="00540FB4" w:rsidRPr="00540FB4">
        <w:rPr>
          <w:rPrChange w:id="5442" w:author="Дарья" w:date="2024-09-30T20:00:00Z">
            <w:rPr>
              <w:lang w:val="en-US"/>
            </w:rPr>
          </w:rPrChange>
        </w:rPr>
        <w:instrText xml:space="preserve"> </w:instrText>
      </w:r>
      <w:r w:rsidR="00540FB4">
        <w:rPr>
          <w:lang w:val="en-US"/>
        </w:rPr>
        <w:instrText>considered</w:instrText>
      </w:r>
      <w:r w:rsidR="00540FB4" w:rsidRPr="00540FB4">
        <w:rPr>
          <w:rPrChange w:id="5443" w:author="Дарья" w:date="2024-09-30T20:00:00Z">
            <w:rPr>
              <w:lang w:val="en-US"/>
            </w:rPr>
          </w:rPrChange>
        </w:rPr>
        <w:instrText xml:space="preserve"> </w:instrText>
      </w:r>
      <w:r w:rsidR="00540FB4">
        <w:rPr>
          <w:lang w:val="en-US"/>
        </w:rPr>
        <w:instrText>to</w:instrText>
      </w:r>
      <w:r w:rsidR="00540FB4" w:rsidRPr="00540FB4">
        <w:rPr>
          <w:rPrChange w:id="5444" w:author="Дарья" w:date="2024-09-30T20:00:00Z">
            <w:rPr>
              <w:lang w:val="en-US"/>
            </w:rPr>
          </w:rPrChange>
        </w:rPr>
        <w:instrText xml:space="preserve"> </w:instrText>
      </w:r>
      <w:r w:rsidR="00540FB4">
        <w:rPr>
          <w:lang w:val="en-US"/>
        </w:rPr>
        <w:instrText>have</w:instrText>
      </w:r>
      <w:r w:rsidR="00540FB4" w:rsidRPr="00540FB4">
        <w:rPr>
          <w:rPrChange w:id="5445" w:author="Дарья" w:date="2024-09-30T20:00:00Z">
            <w:rPr>
              <w:lang w:val="en-US"/>
            </w:rPr>
          </w:rPrChange>
        </w:rPr>
        <w:instrText xml:space="preserve"> </w:instrText>
      </w:r>
      <w:r w:rsidR="00540FB4">
        <w:rPr>
          <w:lang w:val="en-US"/>
        </w:rPr>
        <w:instrText>revolutionized</w:instrText>
      </w:r>
      <w:r w:rsidR="00540FB4" w:rsidRPr="00540FB4">
        <w:rPr>
          <w:rPrChange w:id="5446" w:author="Дарья" w:date="2024-09-30T20:00:00Z">
            <w:rPr>
              <w:lang w:val="en-US"/>
            </w:rPr>
          </w:rPrChange>
        </w:rPr>
        <w:instrText xml:space="preserve"> </w:instrText>
      </w:r>
      <w:r w:rsidR="00540FB4">
        <w:rPr>
          <w:lang w:val="en-US"/>
        </w:rPr>
        <w:instrText>treatment</w:instrText>
      </w:r>
      <w:r w:rsidR="00540FB4" w:rsidRPr="00540FB4">
        <w:rPr>
          <w:rPrChange w:id="5447" w:author="Дарья" w:date="2024-09-30T20:00:00Z">
            <w:rPr>
              <w:lang w:val="en-US"/>
            </w:rPr>
          </w:rPrChange>
        </w:rPr>
        <w:instrText xml:space="preserve"> </w:instrText>
      </w:r>
      <w:r w:rsidR="00540FB4">
        <w:rPr>
          <w:lang w:val="en-US"/>
        </w:rPr>
        <w:instrText>practices</w:instrText>
      </w:r>
      <w:r w:rsidR="00540FB4" w:rsidRPr="00540FB4">
        <w:rPr>
          <w:rPrChange w:id="5448" w:author="Дарья" w:date="2024-09-30T20:00:00Z">
            <w:rPr>
              <w:lang w:val="en-US"/>
            </w:rPr>
          </w:rPrChange>
        </w:rPr>
        <w:instrText xml:space="preserve"> </w:instrText>
      </w:r>
      <w:r w:rsidR="00540FB4">
        <w:rPr>
          <w:lang w:val="en-US"/>
        </w:rPr>
        <w:instrText>for</w:instrText>
      </w:r>
      <w:r w:rsidR="00540FB4" w:rsidRPr="00540FB4">
        <w:rPr>
          <w:rPrChange w:id="5449" w:author="Дарья" w:date="2024-09-30T20:00:00Z">
            <w:rPr>
              <w:lang w:val="en-US"/>
            </w:rPr>
          </w:rPrChange>
        </w:rPr>
        <w:instrText xml:space="preserve"> </w:instrText>
      </w:r>
      <w:r w:rsidR="00540FB4">
        <w:rPr>
          <w:lang w:val="en-US"/>
        </w:rPr>
        <w:instrText>patients</w:instrText>
      </w:r>
      <w:r w:rsidR="00540FB4" w:rsidRPr="00540FB4">
        <w:rPr>
          <w:rPrChange w:id="5450" w:author="Дарья" w:date="2024-09-30T20:00:00Z">
            <w:rPr>
              <w:lang w:val="en-US"/>
            </w:rPr>
          </w:rPrChange>
        </w:rPr>
        <w:instrText xml:space="preserve"> </w:instrText>
      </w:r>
      <w:r w:rsidR="00540FB4">
        <w:rPr>
          <w:lang w:val="en-US"/>
        </w:rPr>
        <w:instrText>with</w:instrText>
      </w:r>
      <w:r w:rsidR="00540FB4" w:rsidRPr="00540FB4">
        <w:rPr>
          <w:rPrChange w:id="5451" w:author="Дарья" w:date="2024-09-30T20:00:00Z">
            <w:rPr>
              <w:lang w:val="en-US"/>
            </w:rPr>
          </w:rPrChange>
        </w:rPr>
        <w:instrText xml:space="preserve"> </w:instrText>
      </w:r>
      <w:r w:rsidR="00540FB4">
        <w:rPr>
          <w:lang w:val="en-US"/>
        </w:rPr>
        <w:instrText>B</w:instrText>
      </w:r>
      <w:r w:rsidR="00540FB4" w:rsidRPr="00540FB4">
        <w:rPr>
          <w:rPrChange w:id="5452" w:author="Дарья" w:date="2024-09-30T20:00:00Z">
            <w:rPr>
              <w:lang w:val="en-US"/>
            </w:rPr>
          </w:rPrChange>
        </w:rPr>
        <w:instrText>-</w:instrText>
      </w:r>
      <w:r w:rsidR="00540FB4">
        <w:rPr>
          <w:lang w:val="en-US"/>
        </w:rPr>
        <w:instrText>cell</w:instrText>
      </w:r>
      <w:r w:rsidR="00540FB4" w:rsidRPr="00540FB4">
        <w:rPr>
          <w:rPrChange w:id="5453" w:author="Дарья" w:date="2024-09-30T20:00:00Z">
            <w:rPr>
              <w:lang w:val="en-US"/>
            </w:rPr>
          </w:rPrChange>
        </w:rPr>
        <w:instrText xml:space="preserve"> </w:instrText>
      </w:r>
      <w:r w:rsidR="00540FB4">
        <w:rPr>
          <w:lang w:val="en-US"/>
        </w:rPr>
        <w:instrText>malignancies</w:instrText>
      </w:r>
      <w:r w:rsidR="00540FB4" w:rsidRPr="00540FB4">
        <w:rPr>
          <w:rPrChange w:id="5454" w:author="Дарья" w:date="2024-09-30T20:00:00Z">
            <w:rPr>
              <w:lang w:val="en-US"/>
            </w:rPr>
          </w:rPrChange>
        </w:rPr>
        <w:instrText xml:space="preserve">. </w:instrText>
      </w:r>
      <w:r w:rsidR="00540FB4">
        <w:rPr>
          <w:lang w:val="en-US"/>
        </w:rPr>
        <w:instrText>A</w:instrText>
      </w:r>
      <w:r w:rsidR="00540FB4" w:rsidRPr="00540FB4">
        <w:rPr>
          <w:rPrChange w:id="5455" w:author="Дарья" w:date="2024-09-30T20:00:00Z">
            <w:rPr>
              <w:lang w:val="en-US"/>
            </w:rPr>
          </w:rPrChange>
        </w:rPr>
        <w:instrText xml:space="preserve"> </w:instrText>
      </w:r>
      <w:r w:rsidR="00540FB4">
        <w:rPr>
          <w:lang w:val="en-US"/>
        </w:rPr>
        <w:instrText>subcutaneous</w:instrText>
      </w:r>
      <w:r w:rsidR="00540FB4" w:rsidRPr="00540FB4">
        <w:rPr>
          <w:rPrChange w:id="5456" w:author="Дарья" w:date="2024-09-30T20:00:00Z">
            <w:rPr>
              <w:lang w:val="en-US"/>
            </w:rPr>
          </w:rPrChange>
        </w:rPr>
        <w:instrText xml:space="preserve"> (</w:instrText>
      </w:r>
      <w:r w:rsidR="00540FB4">
        <w:rPr>
          <w:lang w:val="en-US"/>
        </w:rPr>
        <w:instrText>SC</w:instrText>
      </w:r>
      <w:r w:rsidR="00540FB4" w:rsidRPr="00540FB4">
        <w:rPr>
          <w:rPrChange w:id="5457" w:author="Дарья" w:date="2024-09-30T20:00:00Z">
            <w:rPr>
              <w:lang w:val="en-US"/>
            </w:rPr>
          </w:rPrChange>
        </w:rPr>
        <w:instrText xml:space="preserve">) </w:instrText>
      </w:r>
      <w:r w:rsidR="00540FB4">
        <w:rPr>
          <w:lang w:val="en-US"/>
        </w:rPr>
        <w:instrText>formulation</w:instrText>
      </w:r>
      <w:r w:rsidR="00540FB4" w:rsidRPr="00540FB4">
        <w:rPr>
          <w:rPrChange w:id="5458" w:author="Дарья" w:date="2024-09-30T20:00:00Z">
            <w:rPr>
              <w:lang w:val="en-US"/>
            </w:rPr>
          </w:rPrChange>
        </w:rPr>
        <w:instrText xml:space="preserve"> </w:instrText>
      </w:r>
      <w:r w:rsidR="00540FB4">
        <w:rPr>
          <w:lang w:val="en-US"/>
        </w:rPr>
        <w:instrText>of</w:instrText>
      </w:r>
      <w:r w:rsidR="00540FB4" w:rsidRPr="00540FB4">
        <w:rPr>
          <w:rPrChange w:id="5459" w:author="Дарья" w:date="2024-09-30T20:00:00Z">
            <w:rPr>
              <w:lang w:val="en-US"/>
            </w:rPr>
          </w:rPrChange>
        </w:rPr>
        <w:instrText xml:space="preserve"> </w:instrText>
      </w:r>
      <w:r w:rsidR="00540FB4">
        <w:rPr>
          <w:lang w:val="en-US"/>
        </w:rPr>
        <w:instrText>rituximab</w:instrText>
      </w:r>
      <w:r w:rsidR="00540FB4" w:rsidRPr="00540FB4">
        <w:rPr>
          <w:rPrChange w:id="5460" w:author="Дарья" w:date="2024-09-30T20:00:00Z">
            <w:rPr>
              <w:lang w:val="en-US"/>
            </w:rPr>
          </w:rPrChange>
        </w:rPr>
        <w:instrText xml:space="preserve"> </w:instrText>
      </w:r>
      <w:r w:rsidR="00540FB4">
        <w:rPr>
          <w:lang w:val="en-US"/>
        </w:rPr>
        <w:instrText>has</w:instrText>
      </w:r>
      <w:r w:rsidR="00540FB4" w:rsidRPr="00540FB4">
        <w:rPr>
          <w:rPrChange w:id="5461" w:author="Дарья" w:date="2024-09-30T20:00:00Z">
            <w:rPr>
              <w:lang w:val="en-US"/>
            </w:rPr>
          </w:rPrChange>
        </w:rPr>
        <w:instrText xml:space="preserve"> </w:instrText>
      </w:r>
      <w:r w:rsidR="00540FB4">
        <w:rPr>
          <w:lang w:val="en-US"/>
        </w:rPr>
        <w:instrText>been</w:instrText>
      </w:r>
      <w:r w:rsidR="00540FB4" w:rsidRPr="00540FB4">
        <w:rPr>
          <w:rPrChange w:id="5462" w:author="Дарья" w:date="2024-09-30T20:00:00Z">
            <w:rPr>
              <w:lang w:val="en-US"/>
            </w:rPr>
          </w:rPrChange>
        </w:rPr>
        <w:instrText xml:space="preserve"> </w:instrText>
      </w:r>
      <w:r w:rsidR="00540FB4">
        <w:rPr>
          <w:lang w:val="en-US"/>
        </w:rPr>
        <w:instrText>developed</w:instrText>
      </w:r>
      <w:r w:rsidR="00540FB4" w:rsidRPr="00540FB4">
        <w:rPr>
          <w:rPrChange w:id="5463" w:author="Дарья" w:date="2024-09-30T20:00:00Z">
            <w:rPr>
              <w:lang w:val="en-US"/>
            </w:rPr>
          </w:rPrChange>
        </w:rPr>
        <w:instrText xml:space="preserve">, </w:instrText>
      </w:r>
      <w:r w:rsidR="00540FB4">
        <w:rPr>
          <w:lang w:val="en-US"/>
        </w:rPr>
        <w:instrText>comprising</w:instrText>
      </w:r>
      <w:r w:rsidR="00540FB4" w:rsidRPr="00540FB4">
        <w:rPr>
          <w:rPrChange w:id="5464" w:author="Дарья" w:date="2024-09-30T20:00:00Z">
            <w:rPr>
              <w:lang w:val="en-US"/>
            </w:rPr>
          </w:rPrChange>
        </w:rPr>
        <w:instrText xml:space="preserve"> </w:instrText>
      </w:r>
      <w:r w:rsidR="00540FB4">
        <w:rPr>
          <w:lang w:val="en-US"/>
        </w:rPr>
        <w:instrText>the</w:instrText>
      </w:r>
      <w:r w:rsidR="00540FB4" w:rsidRPr="00540FB4">
        <w:rPr>
          <w:rPrChange w:id="5465" w:author="Дарья" w:date="2024-09-30T20:00:00Z">
            <w:rPr>
              <w:lang w:val="en-US"/>
            </w:rPr>
          </w:rPrChange>
        </w:rPr>
        <w:instrText xml:space="preserve"> </w:instrText>
      </w:r>
      <w:r w:rsidR="00540FB4">
        <w:rPr>
          <w:lang w:val="en-US"/>
        </w:rPr>
        <w:instrText>same</w:instrText>
      </w:r>
      <w:r w:rsidR="00540FB4" w:rsidRPr="00540FB4">
        <w:rPr>
          <w:rPrChange w:id="5466" w:author="Дарья" w:date="2024-09-30T20:00:00Z">
            <w:rPr>
              <w:lang w:val="en-US"/>
            </w:rPr>
          </w:rPrChange>
        </w:rPr>
        <w:instrText xml:space="preserve"> </w:instrText>
      </w:r>
      <w:r w:rsidR="00540FB4">
        <w:rPr>
          <w:lang w:val="en-US"/>
        </w:rPr>
        <w:instrText>monoclonal</w:instrText>
      </w:r>
      <w:r w:rsidR="00540FB4" w:rsidRPr="00540FB4">
        <w:rPr>
          <w:rPrChange w:id="5467" w:author="Дарья" w:date="2024-09-30T20:00:00Z">
            <w:rPr>
              <w:lang w:val="en-US"/>
            </w:rPr>
          </w:rPrChange>
        </w:rPr>
        <w:instrText xml:space="preserve"> </w:instrText>
      </w:r>
      <w:r w:rsidR="00540FB4">
        <w:rPr>
          <w:lang w:val="en-US"/>
        </w:rPr>
        <w:instrText>antibody</w:instrText>
      </w:r>
      <w:r w:rsidR="00540FB4" w:rsidRPr="00540FB4">
        <w:rPr>
          <w:rPrChange w:id="5468" w:author="Дарья" w:date="2024-09-30T20:00:00Z">
            <w:rPr>
              <w:lang w:val="en-US"/>
            </w:rPr>
          </w:rPrChange>
        </w:rPr>
        <w:instrText xml:space="preserve"> </w:instrText>
      </w:r>
      <w:r w:rsidR="00540FB4">
        <w:rPr>
          <w:lang w:val="en-US"/>
        </w:rPr>
        <w:instrText>as</w:instrText>
      </w:r>
      <w:r w:rsidR="00540FB4" w:rsidRPr="00540FB4">
        <w:rPr>
          <w:rPrChange w:id="5469" w:author="Дарья" w:date="2024-09-30T20:00:00Z">
            <w:rPr>
              <w:lang w:val="en-US"/>
            </w:rPr>
          </w:rPrChange>
        </w:rPr>
        <w:instrText xml:space="preserve"> </w:instrText>
      </w:r>
      <w:r w:rsidR="00540FB4">
        <w:rPr>
          <w:lang w:val="en-US"/>
        </w:rPr>
        <w:instrText>the</w:instrText>
      </w:r>
      <w:r w:rsidR="00540FB4" w:rsidRPr="00540FB4">
        <w:rPr>
          <w:rPrChange w:id="5470" w:author="Дарья" w:date="2024-09-30T20:00:00Z">
            <w:rPr>
              <w:lang w:val="en-US"/>
            </w:rPr>
          </w:rPrChange>
        </w:rPr>
        <w:instrText xml:space="preserve"> </w:instrText>
      </w:r>
      <w:r w:rsidR="00540FB4">
        <w:rPr>
          <w:lang w:val="en-US"/>
        </w:rPr>
        <w:instrText>originally</w:instrText>
      </w:r>
      <w:r w:rsidR="00540FB4" w:rsidRPr="00540FB4">
        <w:rPr>
          <w:rPrChange w:id="5471" w:author="Дарья" w:date="2024-09-30T20:00:00Z">
            <w:rPr>
              <w:lang w:val="en-US"/>
            </w:rPr>
          </w:rPrChange>
        </w:rPr>
        <w:instrText xml:space="preserve"> </w:instrText>
      </w:r>
      <w:r w:rsidR="00540FB4">
        <w:rPr>
          <w:lang w:val="en-US"/>
        </w:rPr>
        <w:instrText>marketed</w:instrText>
      </w:r>
      <w:r w:rsidR="00540FB4" w:rsidRPr="00540FB4">
        <w:rPr>
          <w:rPrChange w:id="5472" w:author="Дарья" w:date="2024-09-30T20:00:00Z">
            <w:rPr>
              <w:lang w:val="en-US"/>
            </w:rPr>
          </w:rPrChange>
        </w:rPr>
        <w:instrText xml:space="preserve"> </w:instrText>
      </w:r>
      <w:r w:rsidR="00540FB4">
        <w:rPr>
          <w:lang w:val="en-US"/>
        </w:rPr>
        <w:instrText>formulation</w:instrText>
      </w:r>
      <w:r w:rsidR="00540FB4" w:rsidRPr="00540FB4">
        <w:rPr>
          <w:rPrChange w:id="5473" w:author="Дарья" w:date="2024-09-30T20:00:00Z">
            <w:rPr>
              <w:lang w:val="en-US"/>
            </w:rPr>
          </w:rPrChange>
        </w:rPr>
        <w:instrText xml:space="preserve"> [</w:instrText>
      </w:r>
      <w:r w:rsidR="00540FB4">
        <w:rPr>
          <w:lang w:val="en-US"/>
        </w:rPr>
        <w:instrText>rituximab</w:instrText>
      </w:r>
      <w:r w:rsidR="00540FB4" w:rsidRPr="00540FB4">
        <w:rPr>
          <w:rPrChange w:id="5474" w:author="Дарья" w:date="2024-09-30T20:00:00Z">
            <w:rPr>
              <w:lang w:val="en-US"/>
            </w:rPr>
          </w:rPrChange>
        </w:rPr>
        <w:instrText xml:space="preserve"> </w:instrText>
      </w:r>
      <w:r w:rsidR="00540FB4">
        <w:rPr>
          <w:lang w:val="en-US"/>
        </w:rPr>
        <w:instrText>concentrate</w:instrText>
      </w:r>
      <w:r w:rsidR="00540FB4" w:rsidRPr="00540FB4">
        <w:rPr>
          <w:rPrChange w:id="5475" w:author="Дарья" w:date="2024-09-30T20:00:00Z">
            <w:rPr>
              <w:lang w:val="en-US"/>
            </w:rPr>
          </w:rPrChange>
        </w:rPr>
        <w:instrText xml:space="preserve"> </w:instrText>
      </w:r>
      <w:r w:rsidR="00540FB4">
        <w:rPr>
          <w:lang w:val="en-US"/>
        </w:rPr>
        <w:instrText>for</w:instrText>
      </w:r>
      <w:r w:rsidR="00540FB4" w:rsidRPr="00540FB4">
        <w:rPr>
          <w:rPrChange w:id="5476" w:author="Дарья" w:date="2024-09-30T20:00:00Z">
            <w:rPr>
              <w:lang w:val="en-US"/>
            </w:rPr>
          </w:rPrChange>
        </w:rPr>
        <w:instrText xml:space="preserve"> </w:instrText>
      </w:r>
      <w:r w:rsidR="00540FB4">
        <w:rPr>
          <w:lang w:val="en-US"/>
        </w:rPr>
        <w:instrText>solution</w:instrText>
      </w:r>
      <w:r w:rsidR="00540FB4" w:rsidRPr="00540FB4">
        <w:rPr>
          <w:rPrChange w:id="5477" w:author="Дарья" w:date="2024-09-30T20:00:00Z">
            <w:rPr>
              <w:lang w:val="en-US"/>
            </w:rPr>
          </w:rPrChange>
        </w:rPr>
        <w:instrText xml:space="preserve"> </w:instrText>
      </w:r>
      <w:r w:rsidR="00540FB4">
        <w:rPr>
          <w:lang w:val="en-US"/>
        </w:rPr>
        <w:instrText>for</w:instrText>
      </w:r>
      <w:r w:rsidR="00540FB4" w:rsidRPr="00540FB4">
        <w:rPr>
          <w:rPrChange w:id="5478" w:author="Дарья" w:date="2024-09-30T20:00:00Z">
            <w:rPr>
              <w:lang w:val="en-US"/>
            </w:rPr>
          </w:rPrChange>
        </w:rPr>
        <w:instrText xml:space="preserve"> </w:instrText>
      </w:r>
      <w:r w:rsidR="00540FB4">
        <w:rPr>
          <w:lang w:val="en-US"/>
        </w:rPr>
        <w:instrText>intravenous</w:instrText>
      </w:r>
      <w:r w:rsidR="00540FB4" w:rsidRPr="00540FB4">
        <w:rPr>
          <w:rPrChange w:id="5479" w:author="Дарья" w:date="2024-09-30T20:00:00Z">
            <w:rPr>
              <w:lang w:val="en-US"/>
            </w:rPr>
          </w:rPrChange>
        </w:rPr>
        <w:instrText xml:space="preserve"> (</w:instrText>
      </w:r>
      <w:r w:rsidR="00540FB4">
        <w:rPr>
          <w:lang w:val="en-US"/>
        </w:rPr>
        <w:instrText>IV</w:instrText>
      </w:r>
      <w:r w:rsidR="00540FB4" w:rsidRPr="00540FB4">
        <w:rPr>
          <w:rPrChange w:id="5480" w:author="Дарья" w:date="2024-09-30T20:00:00Z">
            <w:rPr>
              <w:lang w:val="en-US"/>
            </w:rPr>
          </w:rPrChange>
        </w:rPr>
        <w:instrText xml:space="preserve">) </w:instrText>
      </w:r>
      <w:r w:rsidR="00540FB4">
        <w:rPr>
          <w:lang w:val="en-US"/>
        </w:rPr>
        <w:instrText>infusion</w:instrText>
      </w:r>
      <w:r w:rsidR="00540FB4" w:rsidRPr="00540FB4">
        <w:rPr>
          <w:rPrChange w:id="5481" w:author="Дарья" w:date="2024-09-30T20:00:00Z">
            <w:rPr>
              <w:lang w:val="en-US"/>
            </w:rPr>
          </w:rPrChange>
        </w:rPr>
        <w:instrText xml:space="preserve">], </w:instrText>
      </w:r>
      <w:r w:rsidR="00540FB4">
        <w:rPr>
          <w:lang w:val="en-US"/>
        </w:rPr>
        <w:instrText>and</w:instrText>
      </w:r>
      <w:r w:rsidR="00540FB4" w:rsidRPr="00540FB4">
        <w:rPr>
          <w:rPrChange w:id="5482" w:author="Дарья" w:date="2024-09-30T20:00:00Z">
            <w:rPr>
              <w:lang w:val="en-US"/>
            </w:rPr>
          </w:rPrChange>
        </w:rPr>
        <w:instrText xml:space="preserve"> </w:instrText>
      </w:r>
      <w:r w:rsidR="00540FB4">
        <w:rPr>
          <w:lang w:val="en-US"/>
        </w:rPr>
        <w:instrText>has</w:instrText>
      </w:r>
      <w:r w:rsidR="00540FB4" w:rsidRPr="00540FB4">
        <w:rPr>
          <w:rPrChange w:id="5483" w:author="Дарья" w:date="2024-09-30T20:00:00Z">
            <w:rPr>
              <w:lang w:val="en-US"/>
            </w:rPr>
          </w:rPrChange>
        </w:rPr>
        <w:instrText xml:space="preserve"> </w:instrText>
      </w:r>
      <w:r w:rsidR="00540FB4">
        <w:rPr>
          <w:lang w:val="en-US"/>
        </w:rPr>
        <w:instrText>undergone</w:instrText>
      </w:r>
      <w:r w:rsidR="00540FB4" w:rsidRPr="00540FB4">
        <w:rPr>
          <w:rPrChange w:id="5484" w:author="Дарья" w:date="2024-09-30T20:00:00Z">
            <w:rPr>
              <w:lang w:val="en-US"/>
            </w:rPr>
          </w:rPrChange>
        </w:rPr>
        <w:instrText xml:space="preserve"> </w:instrText>
      </w:r>
      <w:r w:rsidR="00540FB4">
        <w:rPr>
          <w:lang w:val="en-US"/>
        </w:rPr>
        <w:instrText>a</w:instrText>
      </w:r>
      <w:r w:rsidR="00540FB4" w:rsidRPr="00540FB4">
        <w:rPr>
          <w:rPrChange w:id="5485" w:author="Дарья" w:date="2024-09-30T20:00:00Z">
            <w:rPr>
              <w:lang w:val="en-US"/>
            </w:rPr>
          </w:rPrChange>
        </w:rPr>
        <w:instrText xml:space="preserve"> </w:instrText>
      </w:r>
      <w:r w:rsidR="00540FB4">
        <w:rPr>
          <w:lang w:val="en-US"/>
        </w:rPr>
        <w:instrText>detailed</w:instrText>
      </w:r>
      <w:r w:rsidR="00540FB4" w:rsidRPr="00540FB4">
        <w:rPr>
          <w:rPrChange w:id="5486" w:author="Дарья" w:date="2024-09-30T20:00:00Z">
            <w:rPr>
              <w:lang w:val="en-US"/>
            </w:rPr>
          </w:rPrChange>
        </w:rPr>
        <w:instrText xml:space="preserve">, </w:instrText>
      </w:r>
      <w:r w:rsidR="00540FB4">
        <w:rPr>
          <w:lang w:val="en-US"/>
        </w:rPr>
        <w:instrText>sequential</w:instrText>
      </w:r>
      <w:r w:rsidR="00540FB4" w:rsidRPr="00540FB4">
        <w:rPr>
          <w:rPrChange w:id="5487" w:author="Дарья" w:date="2024-09-30T20:00:00Z">
            <w:rPr>
              <w:lang w:val="en-US"/>
            </w:rPr>
          </w:rPrChange>
        </w:rPr>
        <w:instrText xml:space="preserve"> </w:instrText>
      </w:r>
      <w:r w:rsidR="00540FB4">
        <w:rPr>
          <w:lang w:val="en-US"/>
        </w:rPr>
        <w:instrText>clinical</w:instrText>
      </w:r>
      <w:r w:rsidR="00540FB4" w:rsidRPr="00540FB4">
        <w:rPr>
          <w:rPrChange w:id="5488" w:author="Дарья" w:date="2024-09-30T20:00:00Z">
            <w:rPr>
              <w:lang w:val="en-US"/>
            </w:rPr>
          </w:rPrChange>
        </w:rPr>
        <w:instrText xml:space="preserve"> </w:instrText>
      </w:r>
      <w:r w:rsidR="00540FB4">
        <w:rPr>
          <w:lang w:val="en-US"/>
        </w:rPr>
        <w:instrText>development</w:instrText>
      </w:r>
      <w:r w:rsidR="00540FB4" w:rsidRPr="00540FB4">
        <w:rPr>
          <w:rPrChange w:id="5489" w:author="Дарья" w:date="2024-09-30T20:00:00Z">
            <w:rPr>
              <w:lang w:val="en-US"/>
            </w:rPr>
          </w:rPrChange>
        </w:rPr>
        <w:instrText xml:space="preserve"> </w:instrText>
      </w:r>
      <w:r w:rsidR="00540FB4">
        <w:rPr>
          <w:lang w:val="en-US"/>
        </w:rPr>
        <w:instrText>program</w:instrText>
      </w:r>
      <w:r w:rsidR="00540FB4" w:rsidRPr="00540FB4">
        <w:rPr>
          <w:rPrChange w:id="5490" w:author="Дарья" w:date="2024-09-30T20:00:00Z">
            <w:rPr>
              <w:lang w:val="en-US"/>
            </w:rPr>
          </w:rPrChange>
        </w:rPr>
        <w:instrText xml:space="preserve">. </w:instrText>
      </w:r>
      <w:r w:rsidR="00540FB4">
        <w:rPr>
          <w:lang w:val="en-US"/>
        </w:rPr>
        <w:instrText>This</w:instrText>
      </w:r>
      <w:r w:rsidR="00540FB4" w:rsidRPr="00540FB4">
        <w:rPr>
          <w:rPrChange w:id="5491" w:author="Дарья" w:date="2024-09-30T20:00:00Z">
            <w:rPr>
              <w:lang w:val="en-US"/>
            </w:rPr>
          </w:rPrChange>
        </w:rPr>
        <w:instrText xml:space="preserve"> </w:instrText>
      </w:r>
      <w:r w:rsidR="00540FB4">
        <w:rPr>
          <w:lang w:val="en-US"/>
        </w:rPr>
        <w:instrText>program</w:instrText>
      </w:r>
      <w:r w:rsidR="00540FB4" w:rsidRPr="00540FB4">
        <w:rPr>
          <w:rPrChange w:id="5492" w:author="Дарья" w:date="2024-09-30T20:00:00Z">
            <w:rPr>
              <w:lang w:val="en-US"/>
            </w:rPr>
          </w:rPrChange>
        </w:rPr>
        <w:instrText xml:space="preserve"> </w:instrText>
      </w:r>
      <w:r w:rsidR="00540FB4">
        <w:rPr>
          <w:lang w:val="en-US"/>
        </w:rPr>
        <w:instrText>demonstrated</w:instrText>
      </w:r>
      <w:r w:rsidR="00540FB4" w:rsidRPr="00540FB4">
        <w:rPr>
          <w:rPrChange w:id="5493" w:author="Дарья" w:date="2024-09-30T20:00:00Z">
            <w:rPr>
              <w:lang w:val="en-US"/>
            </w:rPr>
          </w:rPrChange>
        </w:rPr>
        <w:instrText xml:space="preserve"> </w:instrText>
      </w:r>
      <w:r w:rsidR="00540FB4">
        <w:rPr>
          <w:lang w:val="en-US"/>
        </w:rPr>
        <w:instrText>that</w:instrText>
      </w:r>
      <w:r w:rsidR="00540FB4" w:rsidRPr="00540FB4">
        <w:rPr>
          <w:rPrChange w:id="5494" w:author="Дарья" w:date="2024-09-30T20:00:00Z">
            <w:rPr>
              <w:lang w:val="en-US"/>
            </w:rPr>
          </w:rPrChange>
        </w:rPr>
        <w:instrText xml:space="preserve">, </w:instrText>
      </w:r>
      <w:r w:rsidR="00540FB4">
        <w:rPr>
          <w:lang w:val="en-US"/>
        </w:rPr>
        <w:instrText>at</w:instrText>
      </w:r>
      <w:r w:rsidR="00540FB4" w:rsidRPr="00540FB4">
        <w:rPr>
          <w:rPrChange w:id="5495" w:author="Дарья" w:date="2024-09-30T20:00:00Z">
            <w:rPr>
              <w:lang w:val="en-US"/>
            </w:rPr>
          </w:rPrChange>
        </w:rPr>
        <w:instrText xml:space="preserve"> </w:instrText>
      </w:r>
      <w:r w:rsidR="00540FB4">
        <w:rPr>
          <w:lang w:val="en-US"/>
        </w:rPr>
        <w:instrText>fixed</w:instrText>
      </w:r>
      <w:r w:rsidR="00540FB4" w:rsidRPr="00540FB4">
        <w:rPr>
          <w:rPrChange w:id="5496" w:author="Дарья" w:date="2024-09-30T20:00:00Z">
            <w:rPr>
              <w:lang w:val="en-US"/>
            </w:rPr>
          </w:rPrChange>
        </w:rPr>
        <w:instrText xml:space="preserve"> </w:instrText>
      </w:r>
      <w:r w:rsidR="00540FB4">
        <w:rPr>
          <w:lang w:val="en-US"/>
        </w:rPr>
        <w:instrText>doses</w:instrText>
      </w:r>
      <w:r w:rsidR="00540FB4" w:rsidRPr="00540FB4">
        <w:rPr>
          <w:rPrChange w:id="5497" w:author="Дарья" w:date="2024-09-30T20:00:00Z">
            <w:rPr>
              <w:lang w:val="en-US"/>
            </w:rPr>
          </w:rPrChange>
        </w:rPr>
        <w:instrText xml:space="preserve">, </w:instrText>
      </w:r>
      <w:r w:rsidR="00540FB4">
        <w:rPr>
          <w:lang w:val="en-US"/>
        </w:rPr>
        <w:instrText>rituximab</w:instrText>
      </w:r>
      <w:r w:rsidR="00540FB4" w:rsidRPr="00540FB4">
        <w:rPr>
          <w:rPrChange w:id="5498" w:author="Дарья" w:date="2024-09-30T20:00:00Z">
            <w:rPr>
              <w:lang w:val="en-US"/>
            </w:rPr>
          </w:rPrChange>
        </w:rPr>
        <w:instrText xml:space="preserve"> </w:instrText>
      </w:r>
      <w:r w:rsidR="00540FB4">
        <w:rPr>
          <w:lang w:val="en-US"/>
        </w:rPr>
        <w:instrText>SC</w:instrText>
      </w:r>
      <w:r w:rsidR="00540FB4" w:rsidRPr="00540FB4">
        <w:rPr>
          <w:rPrChange w:id="5499" w:author="Дарья" w:date="2024-09-30T20:00:00Z">
            <w:rPr>
              <w:lang w:val="en-US"/>
            </w:rPr>
          </w:rPrChange>
        </w:rPr>
        <w:instrText xml:space="preserve"> </w:instrText>
      </w:r>
      <w:r w:rsidR="00540FB4">
        <w:rPr>
          <w:lang w:val="en-US"/>
        </w:rPr>
        <w:instrText>achieves</w:instrText>
      </w:r>
      <w:r w:rsidR="00540FB4" w:rsidRPr="00540FB4">
        <w:rPr>
          <w:rPrChange w:id="5500" w:author="Дарья" w:date="2024-09-30T20:00:00Z">
            <w:rPr>
              <w:lang w:val="en-US"/>
            </w:rPr>
          </w:rPrChange>
        </w:rPr>
        <w:instrText xml:space="preserve"> </w:instrText>
      </w:r>
      <w:r w:rsidR="00540FB4">
        <w:rPr>
          <w:lang w:val="en-US"/>
        </w:rPr>
        <w:instrText>non</w:instrText>
      </w:r>
      <w:r w:rsidR="00540FB4" w:rsidRPr="00540FB4">
        <w:rPr>
          <w:rPrChange w:id="5501" w:author="Дарья" w:date="2024-09-30T20:00:00Z">
            <w:rPr>
              <w:lang w:val="en-US"/>
            </w:rPr>
          </w:rPrChange>
        </w:rPr>
        <w:instrText>-</w:instrText>
      </w:r>
      <w:r w:rsidR="00540FB4">
        <w:rPr>
          <w:lang w:val="en-US"/>
        </w:rPr>
        <w:instrText>inferior</w:instrText>
      </w:r>
      <w:r w:rsidR="00540FB4" w:rsidRPr="00540FB4">
        <w:rPr>
          <w:rPrChange w:id="5502" w:author="Дарья" w:date="2024-09-30T20:00:00Z">
            <w:rPr>
              <w:lang w:val="en-US"/>
            </w:rPr>
          </w:rPrChange>
        </w:rPr>
        <w:instrText xml:space="preserve"> </w:instrText>
      </w:r>
      <w:r w:rsidR="00540FB4">
        <w:rPr>
          <w:lang w:val="en-US"/>
        </w:rPr>
        <w:instrText>serum</w:instrText>
      </w:r>
      <w:r w:rsidR="00540FB4" w:rsidRPr="00540FB4">
        <w:rPr>
          <w:rPrChange w:id="5503" w:author="Дарья" w:date="2024-09-30T20:00:00Z">
            <w:rPr>
              <w:lang w:val="en-US"/>
            </w:rPr>
          </w:rPrChange>
        </w:rPr>
        <w:instrText xml:space="preserve"> </w:instrText>
      </w:r>
      <w:r w:rsidR="00540FB4">
        <w:rPr>
          <w:lang w:val="en-US"/>
        </w:rPr>
        <w:instrText>trough</w:instrText>
      </w:r>
      <w:r w:rsidR="00540FB4" w:rsidRPr="00540FB4">
        <w:rPr>
          <w:rPrChange w:id="5504" w:author="Дарья" w:date="2024-09-30T20:00:00Z">
            <w:rPr>
              <w:lang w:val="en-US"/>
            </w:rPr>
          </w:rPrChange>
        </w:rPr>
        <w:instrText xml:space="preserve"> </w:instrText>
      </w:r>
      <w:r w:rsidR="00540FB4">
        <w:rPr>
          <w:lang w:val="en-US"/>
        </w:rPr>
        <w:instrText>concentrations</w:instrText>
      </w:r>
      <w:r w:rsidR="00540FB4" w:rsidRPr="00540FB4">
        <w:rPr>
          <w:rPrChange w:id="5505" w:author="Дарья" w:date="2024-09-30T20:00:00Z">
            <w:rPr>
              <w:lang w:val="en-US"/>
            </w:rPr>
          </w:rPrChange>
        </w:rPr>
        <w:instrText xml:space="preserve"> </w:instrText>
      </w:r>
      <w:r w:rsidR="00540FB4">
        <w:rPr>
          <w:lang w:val="en-US"/>
        </w:rPr>
        <w:instrText>in</w:instrText>
      </w:r>
      <w:r w:rsidR="00540FB4" w:rsidRPr="00540FB4">
        <w:rPr>
          <w:rPrChange w:id="5506" w:author="Дарья" w:date="2024-09-30T20:00:00Z">
            <w:rPr>
              <w:lang w:val="en-US"/>
            </w:rPr>
          </w:rPrChange>
        </w:rPr>
        <w:instrText xml:space="preserve"> </w:instrText>
      </w:r>
      <w:r w:rsidR="00540FB4">
        <w:rPr>
          <w:lang w:val="en-US"/>
        </w:rPr>
        <w:instrText>patients</w:instrText>
      </w:r>
      <w:r w:rsidR="00540FB4" w:rsidRPr="00540FB4">
        <w:rPr>
          <w:rPrChange w:id="5507" w:author="Дарья" w:date="2024-09-30T20:00:00Z">
            <w:rPr>
              <w:lang w:val="en-US"/>
            </w:rPr>
          </w:rPrChange>
        </w:rPr>
        <w:instrText xml:space="preserve"> </w:instrText>
      </w:r>
      <w:r w:rsidR="00540FB4">
        <w:rPr>
          <w:lang w:val="en-US"/>
        </w:rPr>
        <w:instrText>with</w:instrText>
      </w:r>
      <w:r w:rsidR="00540FB4" w:rsidRPr="00540FB4">
        <w:rPr>
          <w:rPrChange w:id="5508" w:author="Дарья" w:date="2024-09-30T20:00:00Z">
            <w:rPr>
              <w:lang w:val="en-US"/>
            </w:rPr>
          </w:rPrChange>
        </w:rPr>
        <w:instrText xml:space="preserve"> </w:instrText>
      </w:r>
      <w:r w:rsidR="00540FB4">
        <w:rPr>
          <w:lang w:val="en-US"/>
        </w:rPr>
        <w:instrText>non</w:instrText>
      </w:r>
      <w:r w:rsidR="00540FB4" w:rsidRPr="00540FB4">
        <w:rPr>
          <w:rPrChange w:id="5509" w:author="Дарья" w:date="2024-09-30T20:00:00Z">
            <w:rPr>
              <w:lang w:val="en-US"/>
            </w:rPr>
          </w:rPrChange>
        </w:rPr>
        <w:instrText>-</w:instrText>
      </w:r>
      <w:r w:rsidR="00540FB4">
        <w:rPr>
          <w:lang w:val="en-US"/>
        </w:rPr>
        <w:instrText>Hodgkin</w:instrText>
      </w:r>
      <w:r w:rsidR="00540FB4" w:rsidRPr="00540FB4">
        <w:rPr>
          <w:rPrChange w:id="5510" w:author="Дарья" w:date="2024-09-30T20:00:00Z">
            <w:rPr>
              <w:lang w:val="en-US"/>
            </w:rPr>
          </w:rPrChange>
        </w:rPr>
        <w:instrText xml:space="preserve"> </w:instrText>
      </w:r>
      <w:r w:rsidR="00540FB4">
        <w:rPr>
          <w:lang w:val="en-US"/>
        </w:rPr>
        <w:instrText>lymphoma</w:instrText>
      </w:r>
      <w:r w:rsidR="00540FB4" w:rsidRPr="00540FB4">
        <w:rPr>
          <w:rPrChange w:id="5511" w:author="Дарья" w:date="2024-09-30T20:00:00Z">
            <w:rPr>
              <w:lang w:val="en-US"/>
            </w:rPr>
          </w:rPrChange>
        </w:rPr>
        <w:instrText xml:space="preserve"> </w:instrText>
      </w:r>
      <w:r w:rsidR="00540FB4">
        <w:rPr>
          <w:lang w:val="en-US"/>
        </w:rPr>
        <w:instrText>and</w:instrText>
      </w:r>
      <w:r w:rsidR="00540FB4" w:rsidRPr="00540FB4">
        <w:rPr>
          <w:rPrChange w:id="5512" w:author="Дарья" w:date="2024-09-30T20:00:00Z">
            <w:rPr>
              <w:lang w:val="en-US"/>
            </w:rPr>
          </w:rPrChange>
        </w:rPr>
        <w:instrText xml:space="preserve"> </w:instrText>
      </w:r>
      <w:r w:rsidR="00540FB4">
        <w:rPr>
          <w:lang w:val="en-US"/>
        </w:rPr>
        <w:instrText>chronic</w:instrText>
      </w:r>
      <w:r w:rsidR="00540FB4" w:rsidRPr="00540FB4">
        <w:rPr>
          <w:rPrChange w:id="5513" w:author="Дарья" w:date="2024-09-30T20:00:00Z">
            <w:rPr>
              <w:lang w:val="en-US"/>
            </w:rPr>
          </w:rPrChange>
        </w:rPr>
        <w:instrText xml:space="preserve"> </w:instrText>
      </w:r>
      <w:r w:rsidR="00540FB4">
        <w:rPr>
          <w:lang w:val="en-US"/>
        </w:rPr>
        <w:instrText>lymphocytic</w:instrText>
      </w:r>
      <w:r w:rsidR="00540FB4" w:rsidRPr="00540FB4">
        <w:rPr>
          <w:rPrChange w:id="5514" w:author="Дарья" w:date="2024-09-30T20:00:00Z">
            <w:rPr>
              <w:lang w:val="en-US"/>
            </w:rPr>
          </w:rPrChange>
        </w:rPr>
        <w:instrText xml:space="preserve"> </w:instrText>
      </w:r>
      <w:r w:rsidR="00540FB4">
        <w:rPr>
          <w:lang w:val="en-US"/>
        </w:rPr>
        <w:instrText>leukemia</w:instrText>
      </w:r>
      <w:r w:rsidR="00540FB4" w:rsidRPr="00540FB4">
        <w:rPr>
          <w:rPrChange w:id="5515" w:author="Дарья" w:date="2024-09-30T20:00:00Z">
            <w:rPr>
              <w:lang w:val="en-US"/>
            </w:rPr>
          </w:rPrChange>
        </w:rPr>
        <w:instrText xml:space="preserve">, </w:instrText>
      </w:r>
      <w:r w:rsidR="00540FB4">
        <w:rPr>
          <w:lang w:val="en-US"/>
        </w:rPr>
        <w:instrText>with</w:instrText>
      </w:r>
      <w:r w:rsidR="00540FB4" w:rsidRPr="00540FB4">
        <w:rPr>
          <w:rPrChange w:id="5516" w:author="Дарья" w:date="2024-09-30T20:00:00Z">
            <w:rPr>
              <w:lang w:val="en-US"/>
            </w:rPr>
          </w:rPrChange>
        </w:rPr>
        <w:instrText xml:space="preserve"> </w:instrText>
      </w:r>
      <w:r w:rsidR="00540FB4">
        <w:rPr>
          <w:lang w:val="en-US"/>
        </w:rPr>
        <w:instrText>comparable</w:instrText>
      </w:r>
      <w:r w:rsidR="00540FB4" w:rsidRPr="00540FB4">
        <w:rPr>
          <w:rPrChange w:id="5517" w:author="Дарья" w:date="2024-09-30T20:00:00Z">
            <w:rPr>
              <w:lang w:val="en-US"/>
            </w:rPr>
          </w:rPrChange>
        </w:rPr>
        <w:instrText xml:space="preserve"> </w:instrText>
      </w:r>
      <w:r w:rsidR="00540FB4">
        <w:rPr>
          <w:lang w:val="en-US"/>
        </w:rPr>
        <w:instrText>efficacy</w:instrText>
      </w:r>
      <w:r w:rsidR="00540FB4" w:rsidRPr="00540FB4">
        <w:rPr>
          <w:rPrChange w:id="5518" w:author="Дарья" w:date="2024-09-30T20:00:00Z">
            <w:rPr>
              <w:lang w:val="en-US"/>
            </w:rPr>
          </w:rPrChange>
        </w:rPr>
        <w:instrText xml:space="preserve"> </w:instrText>
      </w:r>
      <w:r w:rsidR="00540FB4">
        <w:rPr>
          <w:lang w:val="en-US"/>
        </w:rPr>
        <w:instrText>and</w:instrText>
      </w:r>
      <w:r w:rsidR="00540FB4" w:rsidRPr="00540FB4">
        <w:rPr>
          <w:rPrChange w:id="5519" w:author="Дарья" w:date="2024-09-30T20:00:00Z">
            <w:rPr>
              <w:lang w:val="en-US"/>
            </w:rPr>
          </w:rPrChange>
        </w:rPr>
        <w:instrText xml:space="preserve"> </w:instrText>
      </w:r>
      <w:r w:rsidR="00540FB4">
        <w:rPr>
          <w:lang w:val="en-US"/>
        </w:rPr>
        <w:instrText>safety</w:instrText>
      </w:r>
      <w:r w:rsidR="00540FB4" w:rsidRPr="00540FB4">
        <w:rPr>
          <w:rPrChange w:id="5520" w:author="Дарья" w:date="2024-09-30T20:00:00Z">
            <w:rPr>
              <w:lang w:val="en-US"/>
            </w:rPr>
          </w:rPrChange>
        </w:rPr>
        <w:instrText xml:space="preserve"> </w:instrText>
      </w:r>
      <w:r w:rsidR="00540FB4">
        <w:rPr>
          <w:lang w:val="en-US"/>
        </w:rPr>
        <w:instrText>relative</w:instrText>
      </w:r>
      <w:r w:rsidR="00540FB4" w:rsidRPr="00540FB4">
        <w:rPr>
          <w:rPrChange w:id="5521" w:author="Дарья" w:date="2024-09-30T20:00:00Z">
            <w:rPr>
              <w:lang w:val="en-US"/>
            </w:rPr>
          </w:rPrChange>
        </w:rPr>
        <w:instrText xml:space="preserve"> </w:instrText>
      </w:r>
      <w:r w:rsidR="00540FB4">
        <w:rPr>
          <w:lang w:val="en-US"/>
        </w:rPr>
        <w:instrText>to</w:instrText>
      </w:r>
      <w:r w:rsidR="00540FB4" w:rsidRPr="00540FB4">
        <w:rPr>
          <w:rPrChange w:id="5522" w:author="Дарья" w:date="2024-09-30T20:00:00Z">
            <w:rPr>
              <w:lang w:val="en-US"/>
            </w:rPr>
          </w:rPrChange>
        </w:rPr>
        <w:instrText xml:space="preserve"> </w:instrText>
      </w:r>
      <w:r w:rsidR="00540FB4">
        <w:rPr>
          <w:lang w:val="en-US"/>
        </w:rPr>
        <w:instrText>the</w:instrText>
      </w:r>
      <w:r w:rsidR="00540FB4" w:rsidRPr="00540FB4">
        <w:rPr>
          <w:rPrChange w:id="5523" w:author="Дарья" w:date="2024-09-30T20:00:00Z">
            <w:rPr>
              <w:lang w:val="en-US"/>
            </w:rPr>
          </w:rPrChange>
        </w:rPr>
        <w:instrText xml:space="preserve"> </w:instrText>
      </w:r>
      <w:r w:rsidR="00540FB4">
        <w:rPr>
          <w:lang w:val="en-US"/>
        </w:rPr>
        <w:instrText>IV</w:instrText>
      </w:r>
      <w:r w:rsidR="00540FB4" w:rsidRPr="00540FB4">
        <w:rPr>
          <w:rPrChange w:id="5524" w:author="Дарья" w:date="2024-09-30T20:00:00Z">
            <w:rPr>
              <w:lang w:val="en-US"/>
            </w:rPr>
          </w:rPrChange>
        </w:rPr>
        <w:instrText xml:space="preserve"> </w:instrText>
      </w:r>
      <w:r w:rsidR="00540FB4">
        <w:rPr>
          <w:lang w:val="en-US"/>
        </w:rPr>
        <w:instrText>formulation</w:instrText>
      </w:r>
      <w:r w:rsidR="00540FB4" w:rsidRPr="00540FB4">
        <w:rPr>
          <w:rPrChange w:id="5525" w:author="Дарья" w:date="2024-09-30T20:00:00Z">
            <w:rPr>
              <w:lang w:val="en-US"/>
            </w:rPr>
          </w:rPrChange>
        </w:rPr>
        <w:instrText xml:space="preserve">. </w:instrText>
      </w:r>
      <w:r w:rsidR="00540FB4">
        <w:rPr>
          <w:lang w:val="en-US"/>
        </w:rPr>
        <w:instrText>The</w:instrText>
      </w:r>
      <w:r w:rsidR="00540FB4" w:rsidRPr="00540FB4">
        <w:rPr>
          <w:rPrChange w:id="5526" w:author="Дарья" w:date="2024-09-30T20:00:00Z">
            <w:rPr>
              <w:lang w:val="en-US"/>
            </w:rPr>
          </w:rPrChange>
        </w:rPr>
        <w:instrText xml:space="preserve"> </w:instrText>
      </w:r>
      <w:r w:rsidR="00540FB4">
        <w:rPr>
          <w:lang w:val="en-US"/>
        </w:rPr>
        <w:instrText>added</w:instrText>
      </w:r>
      <w:r w:rsidR="00540FB4" w:rsidRPr="00540FB4">
        <w:rPr>
          <w:rPrChange w:id="5527" w:author="Дарья" w:date="2024-09-30T20:00:00Z">
            <w:rPr>
              <w:lang w:val="en-US"/>
            </w:rPr>
          </w:rPrChange>
        </w:rPr>
        <w:instrText xml:space="preserve"> </w:instrText>
      </w:r>
      <w:r w:rsidR="00540FB4">
        <w:rPr>
          <w:lang w:val="en-US"/>
        </w:rPr>
        <w:instrText>benefit</w:instrText>
      </w:r>
      <w:r w:rsidR="00540FB4" w:rsidRPr="00540FB4">
        <w:rPr>
          <w:rPrChange w:id="5528" w:author="Дарья" w:date="2024-09-30T20:00:00Z">
            <w:rPr>
              <w:lang w:val="en-US"/>
            </w:rPr>
          </w:rPrChange>
        </w:rPr>
        <w:instrText xml:space="preserve"> </w:instrText>
      </w:r>
      <w:r w:rsidR="00540FB4">
        <w:rPr>
          <w:lang w:val="en-US"/>
        </w:rPr>
        <w:instrText>of</w:instrText>
      </w:r>
      <w:r w:rsidR="00540FB4" w:rsidRPr="00540FB4">
        <w:rPr>
          <w:rPrChange w:id="5529" w:author="Дарья" w:date="2024-09-30T20:00:00Z">
            <w:rPr>
              <w:lang w:val="en-US"/>
            </w:rPr>
          </w:rPrChange>
        </w:rPr>
        <w:instrText xml:space="preserve"> </w:instrText>
      </w:r>
      <w:r w:rsidR="00540FB4">
        <w:rPr>
          <w:lang w:val="en-US"/>
        </w:rPr>
        <w:instrText>rituximab</w:instrText>
      </w:r>
      <w:r w:rsidR="00540FB4" w:rsidRPr="00540FB4">
        <w:rPr>
          <w:rPrChange w:id="5530" w:author="Дарья" w:date="2024-09-30T20:00:00Z">
            <w:rPr>
              <w:lang w:val="en-US"/>
            </w:rPr>
          </w:rPrChange>
        </w:rPr>
        <w:instrText xml:space="preserve"> </w:instrText>
      </w:r>
      <w:r w:rsidR="00540FB4">
        <w:rPr>
          <w:lang w:val="en-US"/>
        </w:rPr>
        <w:instrText>SC</w:instrText>
      </w:r>
      <w:r w:rsidR="00540FB4" w:rsidRPr="00540FB4">
        <w:rPr>
          <w:rPrChange w:id="5531" w:author="Дарья" w:date="2024-09-30T20:00:00Z">
            <w:rPr>
              <w:lang w:val="en-US"/>
            </w:rPr>
          </w:rPrChange>
        </w:rPr>
        <w:instrText xml:space="preserve"> </w:instrText>
      </w:r>
      <w:r w:rsidR="00540FB4">
        <w:rPr>
          <w:lang w:val="en-US"/>
        </w:rPr>
        <w:instrText>was</w:instrText>
      </w:r>
      <w:r w:rsidR="00540FB4" w:rsidRPr="00540FB4">
        <w:rPr>
          <w:rPrChange w:id="5532" w:author="Дарья" w:date="2024-09-30T20:00:00Z">
            <w:rPr>
              <w:lang w:val="en-US"/>
            </w:rPr>
          </w:rPrChange>
        </w:rPr>
        <w:instrText xml:space="preserve"> </w:instrText>
      </w:r>
      <w:r w:rsidR="00540FB4">
        <w:rPr>
          <w:lang w:val="en-US"/>
        </w:rPr>
        <w:instrText>demonstrated</w:instrText>
      </w:r>
      <w:r w:rsidR="00540FB4" w:rsidRPr="00540FB4">
        <w:rPr>
          <w:rPrChange w:id="5533" w:author="Дарья" w:date="2024-09-30T20:00:00Z">
            <w:rPr>
              <w:lang w:val="en-US"/>
            </w:rPr>
          </w:rPrChange>
        </w:rPr>
        <w:instrText xml:space="preserve"> </w:instrText>
      </w:r>
      <w:r w:rsidR="00540FB4">
        <w:rPr>
          <w:lang w:val="en-US"/>
        </w:rPr>
        <w:instrText>in</w:instrText>
      </w:r>
      <w:r w:rsidR="00540FB4" w:rsidRPr="00540FB4">
        <w:rPr>
          <w:rPrChange w:id="5534" w:author="Дарья" w:date="2024-09-30T20:00:00Z">
            <w:rPr>
              <w:lang w:val="en-US"/>
            </w:rPr>
          </w:rPrChange>
        </w:rPr>
        <w:instrText xml:space="preserve"> </w:instrText>
      </w:r>
      <w:r w:rsidR="00540FB4">
        <w:rPr>
          <w:lang w:val="en-US"/>
        </w:rPr>
        <w:instrText>dedicated</w:instrText>
      </w:r>
      <w:r w:rsidR="00540FB4" w:rsidRPr="00540FB4">
        <w:rPr>
          <w:rPrChange w:id="5535" w:author="Дарья" w:date="2024-09-30T20:00:00Z">
            <w:rPr>
              <w:lang w:val="en-US"/>
            </w:rPr>
          </w:rPrChange>
        </w:rPr>
        <w:instrText xml:space="preserve"> </w:instrText>
      </w:r>
      <w:r w:rsidR="00540FB4">
        <w:rPr>
          <w:lang w:val="en-US"/>
        </w:rPr>
        <w:instrText>studies</w:instrText>
      </w:r>
      <w:r w:rsidR="00540FB4" w:rsidRPr="00540FB4">
        <w:rPr>
          <w:rPrChange w:id="5536" w:author="Дарья" w:date="2024-09-30T20:00:00Z">
            <w:rPr>
              <w:lang w:val="en-US"/>
            </w:rPr>
          </w:rPrChange>
        </w:rPr>
        <w:instrText xml:space="preserve"> </w:instrText>
      </w:r>
      <w:r w:rsidR="00540FB4">
        <w:rPr>
          <w:lang w:val="en-US"/>
        </w:rPr>
        <w:instrText>showing</w:instrText>
      </w:r>
      <w:r w:rsidR="00540FB4" w:rsidRPr="00540FB4">
        <w:rPr>
          <w:rPrChange w:id="5537" w:author="Дарья" w:date="2024-09-30T20:00:00Z">
            <w:rPr>
              <w:lang w:val="en-US"/>
            </w:rPr>
          </w:rPrChange>
        </w:rPr>
        <w:instrText xml:space="preserve"> </w:instrText>
      </w:r>
      <w:r w:rsidR="00540FB4">
        <w:rPr>
          <w:lang w:val="en-US"/>
        </w:rPr>
        <w:instrText>that</w:instrText>
      </w:r>
      <w:r w:rsidR="00540FB4" w:rsidRPr="00540FB4">
        <w:rPr>
          <w:rPrChange w:id="5538" w:author="Дарья" w:date="2024-09-30T20:00:00Z">
            <w:rPr>
              <w:lang w:val="en-US"/>
            </w:rPr>
          </w:rPrChange>
        </w:rPr>
        <w:instrText xml:space="preserve"> </w:instrText>
      </w:r>
      <w:r w:rsidR="00540FB4">
        <w:rPr>
          <w:lang w:val="en-US"/>
        </w:rPr>
        <w:instrText>rituximab</w:instrText>
      </w:r>
      <w:r w:rsidR="00540FB4" w:rsidRPr="00540FB4">
        <w:rPr>
          <w:rPrChange w:id="5539" w:author="Дарья" w:date="2024-09-30T20:00:00Z">
            <w:rPr>
              <w:lang w:val="en-US"/>
            </w:rPr>
          </w:rPrChange>
        </w:rPr>
        <w:instrText xml:space="preserve"> </w:instrText>
      </w:r>
      <w:r w:rsidR="00540FB4">
        <w:rPr>
          <w:lang w:val="en-US"/>
        </w:rPr>
        <w:instrText>SC</w:instrText>
      </w:r>
      <w:r w:rsidR="00540FB4" w:rsidRPr="00540FB4">
        <w:rPr>
          <w:rPrChange w:id="5540" w:author="Дарья" w:date="2024-09-30T20:00:00Z">
            <w:rPr>
              <w:lang w:val="en-US"/>
            </w:rPr>
          </w:rPrChange>
        </w:rPr>
        <w:instrText xml:space="preserve"> </w:instrText>
      </w:r>
      <w:r w:rsidR="00540FB4">
        <w:rPr>
          <w:lang w:val="en-US"/>
        </w:rPr>
        <w:instrText>allows</w:instrText>
      </w:r>
      <w:r w:rsidR="00540FB4" w:rsidRPr="00540FB4">
        <w:rPr>
          <w:rPrChange w:id="5541" w:author="Дарья" w:date="2024-09-30T20:00:00Z">
            <w:rPr>
              <w:lang w:val="en-US"/>
            </w:rPr>
          </w:rPrChange>
        </w:rPr>
        <w:instrText xml:space="preserve"> </w:instrText>
      </w:r>
      <w:r w:rsidR="00540FB4">
        <w:rPr>
          <w:lang w:val="en-US"/>
        </w:rPr>
        <w:instrText>for</w:instrText>
      </w:r>
      <w:r w:rsidR="00540FB4" w:rsidRPr="00540FB4">
        <w:rPr>
          <w:rPrChange w:id="5542" w:author="Дарья" w:date="2024-09-30T20:00:00Z">
            <w:rPr>
              <w:lang w:val="en-US"/>
            </w:rPr>
          </w:rPrChange>
        </w:rPr>
        <w:instrText xml:space="preserve"> </w:instrText>
      </w:r>
      <w:r w:rsidR="00540FB4">
        <w:rPr>
          <w:lang w:val="en-US"/>
        </w:rPr>
        <w:instrText>simplified</w:instrText>
      </w:r>
      <w:r w:rsidR="00540FB4" w:rsidRPr="00540FB4">
        <w:rPr>
          <w:rPrChange w:id="5543" w:author="Дарья" w:date="2024-09-30T20:00:00Z">
            <w:rPr>
              <w:lang w:val="en-US"/>
            </w:rPr>
          </w:rPrChange>
        </w:rPr>
        <w:instrText xml:space="preserve"> </w:instrText>
      </w:r>
      <w:r w:rsidR="00540FB4">
        <w:rPr>
          <w:lang w:val="en-US"/>
        </w:rPr>
        <w:instrText>and</w:instrText>
      </w:r>
      <w:r w:rsidR="00540FB4" w:rsidRPr="00540FB4">
        <w:rPr>
          <w:rPrChange w:id="5544" w:author="Дарья" w:date="2024-09-30T20:00:00Z">
            <w:rPr>
              <w:lang w:val="en-US"/>
            </w:rPr>
          </w:rPrChange>
        </w:rPr>
        <w:instrText xml:space="preserve"> </w:instrText>
      </w:r>
      <w:r w:rsidR="00540FB4">
        <w:rPr>
          <w:lang w:val="en-US"/>
        </w:rPr>
        <w:instrText>shortened</w:instrText>
      </w:r>
      <w:r w:rsidR="00540FB4" w:rsidRPr="00540FB4">
        <w:rPr>
          <w:rPrChange w:id="5545"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d2dd7b8d-c054-4766-858b-781222642b93","http://www.mendeley.com/documents/?uuid=17da6b9b-8508-4a51-abfc-045d0e06e369","http://www.mendeley.com/documents/?uuid=ea8d7a42-e0d7-4701-a067-b67fb41d5708","http://www.mendeley.com/documents/?uuid=4c55b167-3573-4bab-b8db-9ece3cc81c87"]},{"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e6976159-37fd-479b-b516-ecc048a97076","http://www.mendeley.com/documents/?uuid=59624564-4499-459d-9447-9790d887f26b","http://www.mendeley.com/documents/?uuid=21976c23-013d-41e1-8d4e-92ef0fbda53c","http://www.mendeley.com/documents/?uuid=b6b18b4a-7a0f-4d02-afcf-f22678dd18c9"]},{"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60bdba3f-d1d0-42ef-b5d2-1b82061dcac1","http://www.mendeley.com/documents/?uuid=4b08e15d-763a-438e-8449-e9e5a84b21ee","http://www.mendeley.com/documents/?uuid=db3e4127-9f25-425d-a683-be4d1b9fba54","http://www.mendeley.com/documents/?uuid=667c00c9-08bb-4df6-83ed-1932d880ed9c"]}],"mendeley":{"formattedCitation":"[166–169]","plainTextFormattedCitation":"[166–169]","previouslyFormattedCitation":"[166–169]"},"properties":{"noteIndex":0},"schema":"https://github.com/citation-style-language/schema/raw/master/csl-citation.json"}</w:instrText>
      </w:r>
      <w:r w:rsidR="00576DF2" w:rsidRPr="00D804D4">
        <w:rPr>
          <w:lang w:val="en-US"/>
        </w:rPr>
        <w:fldChar w:fldCharType="separate"/>
      </w:r>
      <w:r w:rsidR="00540FB4" w:rsidRPr="00540FB4">
        <w:rPr>
          <w:noProof/>
        </w:rPr>
        <w:t>[166–169]</w:t>
      </w:r>
      <w:r w:rsidR="00576DF2" w:rsidRPr="00D804D4">
        <w:rPr>
          <w:lang w:val="en-US"/>
        </w:rPr>
        <w:fldChar w:fldCharType="end"/>
      </w:r>
      <w:r w:rsidR="00DC0A71" w:rsidRPr="00D804D4">
        <w:rPr>
          <w:rFonts w:eastAsia="Times New Roman"/>
          <w:lang w:eastAsia="ru-RU"/>
        </w:rPr>
        <w:t>.</w:t>
      </w:r>
      <w:r w:rsidRPr="00D804D4">
        <w:rPr>
          <w:rFonts w:eastAsia="Times New Roman"/>
          <w:lang w:eastAsia="ru-RU"/>
        </w:rPr>
        <w:t xml:space="preserve"> </w:t>
      </w:r>
    </w:p>
    <w:p w14:paraId="0506AA75" w14:textId="77777777" w:rsidR="005B5BF1" w:rsidRPr="00DE027F" w:rsidRDefault="005B5BF1" w:rsidP="00422636">
      <w:pPr>
        <w:numPr>
          <w:ilvl w:val="0"/>
          <w:numId w:val="16"/>
        </w:numPr>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DC0A71" w:rsidRPr="00DE027F">
        <w:rPr>
          <w:rFonts w:eastAsia="Times New Roman"/>
          <w:lang w:eastAsia="ru-RU"/>
        </w:rPr>
        <w:t>.</w:t>
      </w:r>
    </w:p>
    <w:p w14:paraId="6BC60F70" w14:textId="578983FD" w:rsidR="005B5BF1" w:rsidRPr="00DE027F" w:rsidRDefault="004D16B4" w:rsidP="00422636">
      <w:pPr>
        <w:numPr>
          <w:ilvl w:val="0"/>
          <w:numId w:val="16"/>
        </w:numPr>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DC0A71" w:rsidRPr="00DE027F">
        <w:rPr>
          <w:rFonts w:eastAsia="Times New Roman"/>
          <w:lang w:eastAsia="ru-RU"/>
        </w:rPr>
        <w:t>.</w:t>
      </w:r>
    </w:p>
    <w:p w14:paraId="284B19B9" w14:textId="296194EF" w:rsidR="005B5BF1" w:rsidRPr="00DE027F" w:rsidRDefault="005B5BF1" w:rsidP="00422636">
      <w:pPr>
        <w:numPr>
          <w:ilvl w:val="0"/>
          <w:numId w:val="16"/>
        </w:numPr>
        <w:rPr>
          <w:rFonts w:eastAsia="Times New Roman"/>
          <w:lang w:eastAsia="ru-RU"/>
        </w:rPr>
      </w:pPr>
      <w:r w:rsidRPr="00DE027F">
        <w:rPr>
          <w:rFonts w:eastAsia="Times New Roman"/>
          <w:lang w:eastAsia="ru-RU"/>
        </w:rPr>
        <w:t xml:space="preserve">Преднизолон** </w:t>
      </w:r>
      <w:r w:rsidR="00576DF2" w:rsidRPr="00DE027F">
        <w:rPr>
          <w:rFonts w:eastAsia="Times New Roman"/>
          <w:lang w:val="en-US" w:eastAsia="ru-RU"/>
        </w:rPr>
        <w:t>100</w:t>
      </w:r>
      <w:r w:rsidR="00576DF2" w:rsidRPr="00DE027F">
        <w:rPr>
          <w:lang w:val="en-US"/>
        </w:rPr>
        <w:t xml:space="preserve"> </w:t>
      </w:r>
      <w:r w:rsidRPr="00DE027F">
        <w:rPr>
          <w:rFonts w:eastAsia="Times New Roman"/>
          <w:lang w:eastAsia="ru-RU"/>
        </w:rPr>
        <w:t>мг внутрь, дни 1</w:t>
      </w:r>
      <w:r w:rsidR="000C237C" w:rsidRPr="00DE027F">
        <w:rPr>
          <w:rFonts w:eastAsia="Times New Roman"/>
          <w:lang w:eastAsia="ru-RU"/>
        </w:rPr>
        <w:t>–</w:t>
      </w:r>
      <w:r w:rsidRPr="00DE027F">
        <w:rPr>
          <w:rFonts w:eastAsia="Times New Roman"/>
          <w:lang w:eastAsia="ru-RU"/>
        </w:rPr>
        <w:t>5</w:t>
      </w:r>
      <w:r w:rsidR="00DC0A71" w:rsidRPr="00DE027F">
        <w:rPr>
          <w:rFonts w:eastAsia="Times New Roman"/>
          <w:lang w:eastAsia="ru-RU"/>
        </w:rPr>
        <w:t>.</w:t>
      </w:r>
    </w:p>
    <w:p w14:paraId="6426A68C" w14:textId="35F5C062" w:rsidR="005B5BF1" w:rsidRPr="00DE027F" w:rsidRDefault="005B5BF1" w:rsidP="00AD193A">
      <w:pPr>
        <w:ind w:left="360"/>
        <w:rPr>
          <w:rFonts w:eastAsia="Times New Roman"/>
          <w:lang w:eastAsia="ru-RU"/>
        </w:rPr>
      </w:pPr>
      <w:r w:rsidRPr="00DE027F">
        <w:rPr>
          <w:rFonts w:eastAsia="Times New Roman"/>
          <w:lang w:eastAsia="ru-RU"/>
        </w:rPr>
        <w:lastRenderedPageBreak/>
        <w:t>Лечение возобновляется на 22 день</w:t>
      </w:r>
      <w:r w:rsidR="000C237C" w:rsidRPr="00DE027F">
        <w:rPr>
          <w:rFonts w:eastAsia="Times New Roman"/>
          <w:lang w:eastAsia="ru-RU"/>
        </w:rPr>
        <w:t>.</w:t>
      </w:r>
    </w:p>
    <w:p w14:paraId="01B3147D" w14:textId="798E327D" w:rsidR="005B5BF1" w:rsidRPr="00BB584D" w:rsidRDefault="005B5BF1" w:rsidP="00AD193A">
      <w:pPr>
        <w:rPr>
          <w:rFonts w:eastAsia="Times New Roman"/>
          <w:b/>
          <w:lang w:eastAsia="ru-RU"/>
        </w:rPr>
      </w:pPr>
      <w:r w:rsidRPr="00DE027F">
        <w:rPr>
          <w:rFonts w:eastAsia="Times New Roman"/>
          <w:b/>
          <w:lang w:val="en-US" w:eastAsia="ru-RU"/>
        </w:rPr>
        <w:t>RB</w:t>
      </w:r>
      <w:r w:rsidR="00576DF2" w:rsidRPr="00DE027F">
        <w:rPr>
          <w:rFonts w:eastAsia="Times New Roman"/>
          <w:b/>
          <w:lang w:val="en-US" w:eastAsia="ru-RU"/>
        </w:rPr>
        <w:t xml:space="preserve"> </w:t>
      </w:r>
      <w:r w:rsidR="00576DF2" w:rsidRPr="00DE027F">
        <w:rPr>
          <w:rFonts w:eastAsia="Times New Roman"/>
          <w:b/>
          <w:lang w:val="en-US" w:eastAsia="ru-RU"/>
        </w:rPr>
        <w:fldChar w:fldCharType="begin" w:fldLock="1"/>
      </w:r>
      <w:r w:rsidR="00914451">
        <w:rPr>
          <w:rFonts w:eastAsia="Times New Roman"/>
          <w:b/>
          <w:lang w:val="en-US" w:eastAsia="ru-RU"/>
        </w:rPr>
        <w:instrText>ADDIN CSL_CITATION {"citationItems":[{"id":"ITEM-1","itemData":{"DOI":"10.1016/S0140-6736(12)61763-2","ISSN":"1474547X","abstract":"Background: Rituximab plus chemotherapy, most often CHOP (cyclophosphamide, doxorubicin, vincristine, and prednisone), is the first-line standard of care for patients with advanced indolent lymphoma, and for elderly patients with mantle-cell lymphoma. Bendamustine plus rituximab is effective for relapsed or refractory disease. We compared bendamustine plus rituximab with CHOP plus rituximab (R-CHOP) as first-line treatment for patients with indolent and mantle-cell lymphomas. Methods: We did a prospective, multicentre, randomised, open-label, non-inferiority trial at 81 centres in Germany between Sept 1, 2003, and Aug 31, 2008. Patients aged 18 years or older with a WHO performance status of 2 or less were eligible if they had newly diagnosed stage III or IV indolent or mantle-cell lymphoma. Patients were stratified by histological lymphoma subtype, then randomly assigned according to a prespecified randomisation list to receive either intravenous bendamustine (90 mg/m2 on days 1 and 2 of a 4-week cycle) or CHOP (cycles every 3 weeks of cyclophosphamide 750 mg/m2, doxorubicin 50 mg/m2, and vincristine 1·4 mg/m2 on day 1, and prednisone 100 mg/day for 5 days) for a maximum of six cycles. Patients in both groups received rituximab 375 mg/m2 on day 1 of each cycle. Patients and treating physicians were not masked to treatment allocation. The primary endpoint was progression-free survival, with a non-inferiority margin of 10%. Analysis was per protocol. This study is registered with ClinicalTrials.gov, number NCT00991211, and the Federal Institute for Drugs and Medical Devices of Germany, BfArM 4021335. Findings: 274 patients were assigned to bendamustine plus rituximab (261 assessed) and 275 to R-CHOP (253 assessed). At median follow-up of 45 months (IQR 25-57), median progression-free survival was significantly longer in the bendamustine plus rituximab group than in the R-CHOP group (69·5 months [26·1 to not yet reached] vs 31·2 months [15·2-65·7]; hazard ratio 0·58, 95% CI 0·44-0·74; p&lt;0·0001). Bendamustine plus rituximab was better tolerated than R-CHOP, with lower rates of alopecia (0 patients vs 245 (100%) of 245 patients who recieved ≥3 cycles; p&lt;0·0001), haematological toxicity (77 [30%] vs 173 [68%]; p&lt;0·0001), infections (96 [37%] vs 127 [50%]); p=0·0025), peripheral neuropathy (18 [7%] vs 73 [29%]; p&lt;0·0001), and stomatitis (16 [6%] vs 47 [19%]; p&lt;0·0001). Erythematous skin reactions were more common in patients in the bendamustine plus rituximab…","author":[{"dropping-particle":"","family":"Rummel","given":"Mathias J.","non-dropping-particle":"","parse-names":false,"suffix":""},{"dropping-particle":"","family":"Niederle","given":"Norbert","non-dropping-particle":"","parse-names":false,"suffix":""},{"dropping-particle":"","family":"Maschmeyer","given":"Georg","non-dropping-particle":"","parse-names":false,"suffix":""},{"dropping-particle":"","family":"Banat","given":"G. Andre","non-dropping-particle":"","parse-names":false,"suffix":""},{"dropping-particle":"","family":"Grünhagen","given":"Ulrich","non-dropping-particle":"Von","parse-names":false,"suffix":""},{"dropping-particle":"","family":"Losem","given":"Christoph","non-dropping-particle":"","parse-names":false,"suffix":""},{"dropping-particle":"","family":"Kofahl-Krause","given":"Dorothea","non-dropping-particle":"","parse-names":false,"suffix":""},{"dropping-particle":"","family":"Heil","given":"Gerhard","non-dropping-particle":"","parse-names":false,"suffix":""},{"dropping-particle":"","family":"Welslau","given":"Manfred","non-dropping-particle":"","parse-names":false,"suffix":""},{"dropping-particle":"","family":"Balser","given":"Christina","non-dropping-particle":"","parse-names":false,"suffix":""},{"dropping-particle":"","family":"Kaiser","given":"Ulrich","non-dropping-particle":"","parse-names":false,"suffix":""},{"dropping-particle":"","family":"Weidmann","given":"Eckhart","non-dropping-particle":"","parse-names":false,"suffix":""},{"dropping-particle":"","family":"Dürk","given":"Heinz","non-dropping-particle":"","parse-names":false,"suffix":""},{"dropping-particle":"","family":"Ballo","given":"Harald</w:instrText>
      </w:r>
      <w:r w:rsidR="00914451" w:rsidRPr="008231D9">
        <w:rPr>
          <w:rFonts w:eastAsia="Times New Roman"/>
          <w:b/>
          <w:lang w:eastAsia="ru-RU"/>
        </w:rPr>
        <w:instrText>","</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parse</w:instrText>
      </w:r>
      <w:r w:rsidR="00914451" w:rsidRPr="008231D9">
        <w:rPr>
          <w:rFonts w:eastAsia="Times New Roman"/>
          <w:b/>
          <w:lang w:eastAsia="ru-RU"/>
        </w:rPr>
        <w:instrText>-</w:instrText>
      </w:r>
      <w:r w:rsidR="00914451">
        <w:rPr>
          <w:rFonts w:eastAsia="Times New Roman"/>
          <w:b/>
          <w:lang w:val="en-US" w:eastAsia="ru-RU"/>
        </w:rPr>
        <w:instrText>names</w:instrText>
      </w:r>
      <w:r w:rsidR="00914451" w:rsidRPr="008231D9">
        <w:rPr>
          <w:rFonts w:eastAsia="Times New Roman"/>
          <w:b/>
          <w:lang w:eastAsia="ru-RU"/>
        </w:rPr>
        <w:instrText>":</w:instrText>
      </w:r>
      <w:r w:rsidR="00914451">
        <w:rPr>
          <w:rFonts w:eastAsia="Times New Roman"/>
          <w:b/>
          <w:lang w:val="en-US" w:eastAsia="ru-RU"/>
        </w:rPr>
        <w:instrText>false</w:instrText>
      </w:r>
      <w:r w:rsidR="00914451" w:rsidRPr="008231D9">
        <w:rPr>
          <w:rFonts w:eastAsia="Times New Roman"/>
          <w:b/>
          <w:lang w:eastAsia="ru-RU"/>
        </w:rPr>
        <w:instrText>,"</w:instrText>
      </w:r>
      <w:r w:rsidR="00914451">
        <w:rPr>
          <w:rFonts w:eastAsia="Times New Roman"/>
          <w:b/>
          <w:lang w:val="en-US" w:eastAsia="ru-RU"/>
        </w:rPr>
        <w:instrText>suffix</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family</w:instrText>
      </w:r>
      <w:r w:rsidR="00914451" w:rsidRPr="008231D9">
        <w:rPr>
          <w:rFonts w:eastAsia="Times New Roman"/>
          <w:b/>
          <w:lang w:eastAsia="ru-RU"/>
        </w:rPr>
        <w:instrText>":"</w:instrText>
      </w:r>
      <w:r w:rsidR="00914451">
        <w:rPr>
          <w:rFonts w:eastAsia="Times New Roman"/>
          <w:b/>
          <w:lang w:val="en-US" w:eastAsia="ru-RU"/>
        </w:rPr>
        <w:instrText>Stauch</w:instrText>
      </w:r>
      <w:r w:rsidR="00914451" w:rsidRPr="008231D9">
        <w:rPr>
          <w:rFonts w:eastAsia="Times New Roman"/>
          <w:b/>
          <w:lang w:eastAsia="ru-RU"/>
        </w:rPr>
        <w:instrText>","</w:instrText>
      </w:r>
      <w:r w:rsidR="00914451">
        <w:rPr>
          <w:rFonts w:eastAsia="Times New Roman"/>
          <w:b/>
          <w:lang w:val="en-US" w:eastAsia="ru-RU"/>
        </w:rPr>
        <w:instrText>given</w:instrText>
      </w:r>
      <w:r w:rsidR="00914451" w:rsidRPr="008231D9">
        <w:rPr>
          <w:rFonts w:eastAsia="Times New Roman"/>
          <w:b/>
          <w:lang w:eastAsia="ru-RU"/>
        </w:rPr>
        <w:instrText>":"</w:instrText>
      </w:r>
      <w:r w:rsidR="00914451">
        <w:rPr>
          <w:rFonts w:eastAsia="Times New Roman"/>
          <w:b/>
          <w:lang w:val="en-US" w:eastAsia="ru-RU"/>
        </w:rPr>
        <w:instrText>Martina</w:instrText>
      </w:r>
      <w:r w:rsidR="00914451" w:rsidRPr="008231D9">
        <w:rPr>
          <w:rFonts w:eastAsia="Times New Roman"/>
          <w:b/>
          <w:lang w:eastAsia="ru-RU"/>
        </w:rPr>
        <w:instrText>","</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parse</w:instrText>
      </w:r>
      <w:r w:rsidR="00914451" w:rsidRPr="008231D9">
        <w:rPr>
          <w:rFonts w:eastAsia="Times New Roman"/>
          <w:b/>
          <w:lang w:eastAsia="ru-RU"/>
        </w:rPr>
        <w:instrText>-</w:instrText>
      </w:r>
      <w:r w:rsidR="00914451">
        <w:rPr>
          <w:rFonts w:eastAsia="Times New Roman"/>
          <w:b/>
          <w:lang w:val="en-US" w:eastAsia="ru-RU"/>
        </w:rPr>
        <w:instrText>names</w:instrText>
      </w:r>
      <w:r w:rsidR="00914451" w:rsidRPr="008231D9">
        <w:rPr>
          <w:rFonts w:eastAsia="Times New Roman"/>
          <w:b/>
          <w:lang w:eastAsia="ru-RU"/>
        </w:rPr>
        <w:instrText>":</w:instrText>
      </w:r>
      <w:r w:rsidR="00914451">
        <w:rPr>
          <w:rFonts w:eastAsia="Times New Roman"/>
          <w:b/>
          <w:lang w:val="en-US" w:eastAsia="ru-RU"/>
        </w:rPr>
        <w:instrText>false</w:instrText>
      </w:r>
      <w:r w:rsidR="00914451" w:rsidRPr="008231D9">
        <w:rPr>
          <w:rFonts w:eastAsia="Times New Roman"/>
          <w:b/>
          <w:lang w:eastAsia="ru-RU"/>
        </w:rPr>
        <w:instrText>,"</w:instrText>
      </w:r>
      <w:r w:rsidR="00914451">
        <w:rPr>
          <w:rFonts w:eastAsia="Times New Roman"/>
          <w:b/>
          <w:lang w:val="en-US" w:eastAsia="ru-RU"/>
        </w:rPr>
        <w:instrText>suffix</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family</w:instrText>
      </w:r>
      <w:r w:rsidR="00914451" w:rsidRPr="008231D9">
        <w:rPr>
          <w:rFonts w:eastAsia="Times New Roman"/>
          <w:b/>
          <w:lang w:eastAsia="ru-RU"/>
        </w:rPr>
        <w:instrText>":"</w:instrText>
      </w:r>
      <w:r w:rsidR="00914451">
        <w:rPr>
          <w:rFonts w:eastAsia="Times New Roman"/>
          <w:b/>
          <w:lang w:val="en-US" w:eastAsia="ru-RU"/>
        </w:rPr>
        <w:instrText>Roller</w:instrText>
      </w:r>
      <w:r w:rsidR="00914451" w:rsidRPr="008231D9">
        <w:rPr>
          <w:rFonts w:eastAsia="Times New Roman"/>
          <w:b/>
          <w:lang w:eastAsia="ru-RU"/>
        </w:rPr>
        <w:instrText>","</w:instrText>
      </w:r>
      <w:r w:rsidR="00914451">
        <w:rPr>
          <w:rFonts w:eastAsia="Times New Roman"/>
          <w:b/>
          <w:lang w:val="en-US" w:eastAsia="ru-RU"/>
        </w:rPr>
        <w:instrText>given</w:instrText>
      </w:r>
      <w:r w:rsidR="00914451" w:rsidRPr="008231D9">
        <w:rPr>
          <w:rFonts w:eastAsia="Times New Roman"/>
          <w:b/>
          <w:lang w:eastAsia="ru-RU"/>
        </w:rPr>
        <w:instrText>":"</w:instrText>
      </w:r>
      <w:r w:rsidR="00914451">
        <w:rPr>
          <w:rFonts w:eastAsia="Times New Roman"/>
          <w:b/>
          <w:lang w:val="en-US" w:eastAsia="ru-RU"/>
        </w:rPr>
        <w:instrText>Fritz</w:instrText>
      </w:r>
      <w:r w:rsidR="00914451" w:rsidRPr="008231D9">
        <w:rPr>
          <w:rFonts w:eastAsia="Times New Roman"/>
          <w:b/>
          <w:lang w:eastAsia="ru-RU"/>
        </w:rPr>
        <w:instrText>","</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parse</w:instrText>
      </w:r>
      <w:r w:rsidR="00914451" w:rsidRPr="008231D9">
        <w:rPr>
          <w:rFonts w:eastAsia="Times New Roman"/>
          <w:b/>
          <w:lang w:eastAsia="ru-RU"/>
        </w:rPr>
        <w:instrText>-</w:instrText>
      </w:r>
      <w:r w:rsidR="00914451">
        <w:rPr>
          <w:rFonts w:eastAsia="Times New Roman"/>
          <w:b/>
          <w:lang w:val="en-US" w:eastAsia="ru-RU"/>
        </w:rPr>
        <w:instrText>names</w:instrText>
      </w:r>
      <w:r w:rsidR="00914451" w:rsidRPr="008231D9">
        <w:rPr>
          <w:rFonts w:eastAsia="Times New Roman"/>
          <w:b/>
          <w:lang w:eastAsia="ru-RU"/>
        </w:rPr>
        <w:instrText>":</w:instrText>
      </w:r>
      <w:r w:rsidR="00914451">
        <w:rPr>
          <w:rFonts w:eastAsia="Times New Roman"/>
          <w:b/>
          <w:lang w:val="en-US" w:eastAsia="ru-RU"/>
        </w:rPr>
        <w:instrText>false</w:instrText>
      </w:r>
      <w:r w:rsidR="00914451" w:rsidRPr="008231D9">
        <w:rPr>
          <w:rFonts w:eastAsia="Times New Roman"/>
          <w:b/>
          <w:lang w:eastAsia="ru-RU"/>
        </w:rPr>
        <w:instrText>,"</w:instrText>
      </w:r>
      <w:r w:rsidR="00914451">
        <w:rPr>
          <w:rFonts w:eastAsia="Times New Roman"/>
          <w:b/>
          <w:lang w:val="en-US" w:eastAsia="ru-RU"/>
        </w:rPr>
        <w:instrText>suffix</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family</w:instrText>
      </w:r>
      <w:r w:rsidR="00914451" w:rsidRPr="008231D9">
        <w:rPr>
          <w:rFonts w:eastAsia="Times New Roman"/>
          <w:b/>
          <w:lang w:eastAsia="ru-RU"/>
        </w:rPr>
        <w:instrText>":"</w:instrText>
      </w:r>
      <w:r w:rsidR="00914451">
        <w:rPr>
          <w:rFonts w:eastAsia="Times New Roman"/>
          <w:b/>
          <w:lang w:val="en-US" w:eastAsia="ru-RU"/>
        </w:rPr>
        <w:instrText>Barth</w:instrText>
      </w:r>
      <w:r w:rsidR="00914451" w:rsidRPr="008231D9">
        <w:rPr>
          <w:rFonts w:eastAsia="Times New Roman"/>
          <w:b/>
          <w:lang w:eastAsia="ru-RU"/>
        </w:rPr>
        <w:instrText>","</w:instrText>
      </w:r>
      <w:r w:rsidR="00914451">
        <w:rPr>
          <w:rFonts w:eastAsia="Times New Roman"/>
          <w:b/>
          <w:lang w:val="en-US" w:eastAsia="ru-RU"/>
        </w:rPr>
        <w:instrText>given</w:instrText>
      </w:r>
      <w:r w:rsidR="00914451" w:rsidRPr="008231D9">
        <w:rPr>
          <w:rFonts w:eastAsia="Times New Roman"/>
          <w:b/>
          <w:lang w:eastAsia="ru-RU"/>
        </w:rPr>
        <w:instrText>":"</w:instrText>
      </w:r>
      <w:r w:rsidR="00914451">
        <w:rPr>
          <w:rFonts w:eastAsia="Times New Roman"/>
          <w:b/>
          <w:lang w:val="en-US" w:eastAsia="ru-RU"/>
        </w:rPr>
        <w:instrText>Juergen</w:instrText>
      </w:r>
      <w:r w:rsidR="00914451" w:rsidRPr="008231D9">
        <w:rPr>
          <w:rFonts w:eastAsia="Times New Roman"/>
          <w:b/>
          <w:lang w:eastAsia="ru-RU"/>
        </w:rPr>
        <w:instrText>","</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parse</w:instrText>
      </w:r>
      <w:r w:rsidR="00914451" w:rsidRPr="008231D9">
        <w:rPr>
          <w:rFonts w:eastAsia="Times New Roman"/>
          <w:b/>
          <w:lang w:eastAsia="ru-RU"/>
        </w:rPr>
        <w:instrText>-</w:instrText>
      </w:r>
      <w:r w:rsidR="00914451">
        <w:rPr>
          <w:rFonts w:eastAsia="Times New Roman"/>
          <w:b/>
          <w:lang w:val="en-US" w:eastAsia="ru-RU"/>
        </w:rPr>
        <w:instrText>names</w:instrText>
      </w:r>
      <w:r w:rsidR="00914451" w:rsidRPr="008231D9">
        <w:rPr>
          <w:rFonts w:eastAsia="Times New Roman"/>
          <w:b/>
          <w:lang w:eastAsia="ru-RU"/>
        </w:rPr>
        <w:instrText>":</w:instrText>
      </w:r>
      <w:r w:rsidR="00914451">
        <w:rPr>
          <w:rFonts w:eastAsia="Times New Roman"/>
          <w:b/>
          <w:lang w:val="en-US" w:eastAsia="ru-RU"/>
        </w:rPr>
        <w:instrText>false</w:instrText>
      </w:r>
      <w:r w:rsidR="00914451" w:rsidRPr="008231D9">
        <w:rPr>
          <w:rFonts w:eastAsia="Times New Roman"/>
          <w:b/>
          <w:lang w:eastAsia="ru-RU"/>
        </w:rPr>
        <w:instrText>,"</w:instrText>
      </w:r>
      <w:r w:rsidR="00914451">
        <w:rPr>
          <w:rFonts w:eastAsia="Times New Roman"/>
          <w:b/>
          <w:lang w:val="en-US" w:eastAsia="ru-RU"/>
        </w:rPr>
        <w:instrText>suffix</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family</w:instrText>
      </w:r>
      <w:r w:rsidR="00914451" w:rsidRPr="008231D9">
        <w:rPr>
          <w:rFonts w:eastAsia="Times New Roman"/>
          <w:b/>
          <w:lang w:eastAsia="ru-RU"/>
        </w:rPr>
        <w:instrText>":"</w:instrText>
      </w:r>
      <w:r w:rsidR="00914451">
        <w:rPr>
          <w:rFonts w:eastAsia="Times New Roman"/>
          <w:b/>
          <w:lang w:val="en-US" w:eastAsia="ru-RU"/>
        </w:rPr>
        <w:instrText>Hoelzer</w:instrText>
      </w:r>
      <w:r w:rsidR="00914451" w:rsidRPr="008231D9">
        <w:rPr>
          <w:rFonts w:eastAsia="Times New Roman"/>
          <w:b/>
          <w:lang w:eastAsia="ru-RU"/>
        </w:rPr>
        <w:instrText>","</w:instrText>
      </w:r>
      <w:r w:rsidR="00914451">
        <w:rPr>
          <w:rFonts w:eastAsia="Times New Roman"/>
          <w:b/>
          <w:lang w:val="en-US" w:eastAsia="ru-RU"/>
        </w:rPr>
        <w:instrText>given</w:instrText>
      </w:r>
      <w:r w:rsidR="00914451" w:rsidRPr="008231D9">
        <w:rPr>
          <w:rFonts w:eastAsia="Times New Roman"/>
          <w:b/>
          <w:lang w:eastAsia="ru-RU"/>
        </w:rPr>
        <w:instrText>":"</w:instrText>
      </w:r>
      <w:r w:rsidR="00914451">
        <w:rPr>
          <w:rFonts w:eastAsia="Times New Roman"/>
          <w:b/>
          <w:lang w:val="en-US" w:eastAsia="ru-RU"/>
        </w:rPr>
        <w:instrText>Dieter</w:instrText>
      </w:r>
      <w:r w:rsidR="00914451" w:rsidRPr="008231D9">
        <w:rPr>
          <w:rFonts w:eastAsia="Times New Roman"/>
          <w:b/>
          <w:lang w:eastAsia="ru-RU"/>
        </w:rPr>
        <w:instrText>","</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parse</w:instrText>
      </w:r>
      <w:r w:rsidR="00914451" w:rsidRPr="008231D9">
        <w:rPr>
          <w:rFonts w:eastAsia="Times New Roman"/>
          <w:b/>
          <w:lang w:eastAsia="ru-RU"/>
        </w:rPr>
        <w:instrText>-</w:instrText>
      </w:r>
      <w:r w:rsidR="00914451">
        <w:rPr>
          <w:rFonts w:eastAsia="Times New Roman"/>
          <w:b/>
          <w:lang w:val="en-US" w:eastAsia="ru-RU"/>
        </w:rPr>
        <w:instrText>names</w:instrText>
      </w:r>
      <w:r w:rsidR="00914451" w:rsidRPr="008231D9">
        <w:rPr>
          <w:rFonts w:eastAsia="Times New Roman"/>
          <w:b/>
          <w:lang w:eastAsia="ru-RU"/>
        </w:rPr>
        <w:instrText>":</w:instrText>
      </w:r>
      <w:r w:rsidR="00914451">
        <w:rPr>
          <w:rFonts w:eastAsia="Times New Roman"/>
          <w:b/>
          <w:lang w:val="en-US" w:eastAsia="ru-RU"/>
        </w:rPr>
        <w:instrText>false</w:instrText>
      </w:r>
      <w:r w:rsidR="00914451" w:rsidRPr="008231D9">
        <w:rPr>
          <w:rFonts w:eastAsia="Times New Roman"/>
          <w:b/>
          <w:lang w:eastAsia="ru-RU"/>
        </w:rPr>
        <w:instrText>,"</w:instrText>
      </w:r>
      <w:r w:rsidR="00914451">
        <w:rPr>
          <w:rFonts w:eastAsia="Times New Roman"/>
          <w:b/>
          <w:lang w:val="en-US" w:eastAsia="ru-RU"/>
        </w:rPr>
        <w:instrText>suffix</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family</w:instrText>
      </w:r>
      <w:r w:rsidR="00914451" w:rsidRPr="008231D9">
        <w:rPr>
          <w:rFonts w:eastAsia="Times New Roman"/>
          <w:b/>
          <w:lang w:eastAsia="ru-RU"/>
        </w:rPr>
        <w:instrText>":"</w:instrText>
      </w:r>
      <w:r w:rsidR="00914451">
        <w:rPr>
          <w:rFonts w:eastAsia="Times New Roman"/>
          <w:b/>
          <w:lang w:val="en-US" w:eastAsia="ru-RU"/>
        </w:rPr>
        <w:instrText>Hinke</w:instrText>
      </w:r>
      <w:r w:rsidR="00914451" w:rsidRPr="008231D9">
        <w:rPr>
          <w:rFonts w:eastAsia="Times New Roman"/>
          <w:b/>
          <w:lang w:eastAsia="ru-RU"/>
        </w:rPr>
        <w:instrText>","</w:instrText>
      </w:r>
      <w:r w:rsidR="00914451">
        <w:rPr>
          <w:rFonts w:eastAsia="Times New Roman"/>
          <w:b/>
          <w:lang w:val="en-US" w:eastAsia="ru-RU"/>
        </w:rPr>
        <w:instrText>given</w:instrText>
      </w:r>
      <w:r w:rsidR="00914451" w:rsidRPr="008231D9">
        <w:rPr>
          <w:rFonts w:eastAsia="Times New Roman"/>
          <w:b/>
          <w:lang w:eastAsia="ru-RU"/>
        </w:rPr>
        <w:instrText>":"</w:instrText>
      </w:r>
      <w:r w:rsidR="00914451">
        <w:rPr>
          <w:rFonts w:eastAsia="Times New Roman"/>
          <w:b/>
          <w:lang w:val="en-US" w:eastAsia="ru-RU"/>
        </w:rPr>
        <w:instrText>Axel</w:instrText>
      </w:r>
      <w:r w:rsidR="00914451" w:rsidRPr="008231D9">
        <w:rPr>
          <w:rFonts w:eastAsia="Times New Roman"/>
          <w:b/>
          <w:lang w:eastAsia="ru-RU"/>
        </w:rPr>
        <w:instrText>","</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parse</w:instrText>
      </w:r>
      <w:r w:rsidR="00914451" w:rsidRPr="008231D9">
        <w:rPr>
          <w:rFonts w:eastAsia="Times New Roman"/>
          <w:b/>
          <w:lang w:eastAsia="ru-RU"/>
        </w:rPr>
        <w:instrText>-</w:instrText>
      </w:r>
      <w:r w:rsidR="00914451">
        <w:rPr>
          <w:rFonts w:eastAsia="Times New Roman"/>
          <w:b/>
          <w:lang w:val="en-US" w:eastAsia="ru-RU"/>
        </w:rPr>
        <w:instrText>names</w:instrText>
      </w:r>
      <w:r w:rsidR="00914451" w:rsidRPr="008231D9">
        <w:rPr>
          <w:rFonts w:eastAsia="Times New Roman"/>
          <w:b/>
          <w:lang w:eastAsia="ru-RU"/>
        </w:rPr>
        <w:instrText>":</w:instrText>
      </w:r>
      <w:r w:rsidR="00914451">
        <w:rPr>
          <w:rFonts w:eastAsia="Times New Roman"/>
          <w:b/>
          <w:lang w:val="en-US" w:eastAsia="ru-RU"/>
        </w:rPr>
        <w:instrText>false</w:instrText>
      </w:r>
      <w:r w:rsidR="00914451" w:rsidRPr="008231D9">
        <w:rPr>
          <w:rFonts w:eastAsia="Times New Roman"/>
          <w:b/>
          <w:lang w:eastAsia="ru-RU"/>
        </w:rPr>
        <w:instrText>,"</w:instrText>
      </w:r>
      <w:r w:rsidR="00914451">
        <w:rPr>
          <w:rFonts w:eastAsia="Times New Roman"/>
          <w:b/>
          <w:lang w:val="en-US" w:eastAsia="ru-RU"/>
        </w:rPr>
        <w:instrText>suffix</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family</w:instrText>
      </w:r>
      <w:r w:rsidR="00914451" w:rsidRPr="008231D9">
        <w:rPr>
          <w:rFonts w:eastAsia="Times New Roman"/>
          <w:b/>
          <w:lang w:eastAsia="ru-RU"/>
        </w:rPr>
        <w:instrText>":"</w:instrText>
      </w:r>
      <w:r w:rsidR="00914451">
        <w:rPr>
          <w:rFonts w:eastAsia="Times New Roman"/>
          <w:b/>
          <w:lang w:val="en-US" w:eastAsia="ru-RU"/>
        </w:rPr>
        <w:instrText>Brugger</w:instrText>
      </w:r>
      <w:r w:rsidR="00914451" w:rsidRPr="008231D9">
        <w:rPr>
          <w:rFonts w:eastAsia="Times New Roman"/>
          <w:b/>
          <w:lang w:eastAsia="ru-RU"/>
        </w:rPr>
        <w:instrText>","</w:instrText>
      </w:r>
      <w:r w:rsidR="00914451">
        <w:rPr>
          <w:rFonts w:eastAsia="Times New Roman"/>
          <w:b/>
          <w:lang w:val="en-US" w:eastAsia="ru-RU"/>
        </w:rPr>
        <w:instrText>given</w:instrText>
      </w:r>
      <w:r w:rsidR="00914451" w:rsidRPr="008231D9">
        <w:rPr>
          <w:rFonts w:eastAsia="Times New Roman"/>
          <w:b/>
          <w:lang w:eastAsia="ru-RU"/>
        </w:rPr>
        <w:instrText>":"</w:instrText>
      </w:r>
      <w:r w:rsidR="00914451">
        <w:rPr>
          <w:rFonts w:eastAsia="Times New Roman"/>
          <w:b/>
          <w:lang w:val="en-US" w:eastAsia="ru-RU"/>
        </w:rPr>
        <w:instrText>Wolfram</w:instrText>
      </w:r>
      <w:r w:rsidR="00914451" w:rsidRPr="008231D9">
        <w:rPr>
          <w:rFonts w:eastAsia="Times New Roman"/>
          <w:b/>
          <w:lang w:eastAsia="ru-RU"/>
        </w:rPr>
        <w:instrText>","</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dropping</w:instrText>
      </w:r>
      <w:r w:rsidR="00914451" w:rsidRPr="008231D9">
        <w:rPr>
          <w:rFonts w:eastAsia="Times New Roman"/>
          <w:b/>
          <w:lang w:eastAsia="ru-RU"/>
        </w:rPr>
        <w:instrText>-</w:instrText>
      </w:r>
      <w:r w:rsidR="00914451">
        <w:rPr>
          <w:rFonts w:eastAsia="Times New Roman"/>
          <w:b/>
          <w:lang w:val="en-US" w:eastAsia="ru-RU"/>
        </w:rPr>
        <w:instrText>particle</w:instrText>
      </w:r>
      <w:r w:rsidR="00914451" w:rsidRPr="008231D9">
        <w:rPr>
          <w:rFonts w:eastAsia="Times New Roman"/>
          <w:b/>
          <w:lang w:eastAsia="ru-RU"/>
        </w:rPr>
        <w:instrText>":"","</w:instrText>
      </w:r>
      <w:r w:rsidR="00914451">
        <w:rPr>
          <w:rFonts w:eastAsia="Times New Roman"/>
          <w:b/>
          <w:lang w:val="en-US" w:eastAsia="ru-RU"/>
        </w:rPr>
        <w:instrText>parse</w:instrText>
      </w:r>
      <w:r w:rsidR="00914451" w:rsidRPr="008231D9">
        <w:rPr>
          <w:rFonts w:eastAsia="Times New Roman"/>
          <w:b/>
          <w:lang w:eastAsia="ru-RU"/>
        </w:rPr>
        <w:instrText>-</w:instrText>
      </w:r>
      <w:r w:rsidR="00914451">
        <w:rPr>
          <w:rFonts w:eastAsia="Times New Roman"/>
          <w:b/>
          <w:lang w:val="en-US" w:eastAsia="ru-RU"/>
        </w:rPr>
        <w:instrText>names</w:instrText>
      </w:r>
      <w:r w:rsidR="00914451" w:rsidRPr="008231D9">
        <w:rPr>
          <w:rFonts w:eastAsia="Times New Roman"/>
          <w:b/>
          <w:lang w:eastAsia="ru-RU"/>
        </w:rPr>
        <w:instrText>":</w:instrText>
      </w:r>
      <w:r w:rsidR="00914451">
        <w:rPr>
          <w:rFonts w:eastAsia="Times New Roman"/>
          <w:b/>
          <w:lang w:val="en-US" w:eastAsia="ru-RU"/>
        </w:rPr>
        <w:instrText>false</w:instrText>
      </w:r>
      <w:r w:rsidR="00914451" w:rsidRPr="008231D9">
        <w:rPr>
          <w:rFonts w:eastAsia="Times New Roman"/>
          <w:b/>
          <w:lang w:eastAsia="ru-RU"/>
        </w:rPr>
        <w:instrText>,"</w:instrText>
      </w:r>
      <w:r w:rsidR="00914451">
        <w:rPr>
          <w:rFonts w:eastAsia="Times New Roman"/>
          <w:b/>
          <w:lang w:val="en-US" w:eastAsia="ru-RU"/>
        </w:rPr>
        <w:instrText>suffix</w:instrText>
      </w:r>
      <w:r w:rsidR="00914451" w:rsidRPr="008231D9">
        <w:rPr>
          <w:rFonts w:eastAsia="Times New Roman"/>
          <w:b/>
          <w:lang w:eastAsia="ru-RU"/>
        </w:rPr>
        <w:instrText>":""}],"</w:instrText>
      </w:r>
      <w:r w:rsidR="00914451">
        <w:rPr>
          <w:rFonts w:eastAsia="Times New Roman"/>
          <w:b/>
          <w:lang w:val="en-US" w:eastAsia="ru-RU"/>
        </w:rPr>
        <w:instrText>container</w:instrText>
      </w:r>
      <w:r w:rsidR="00914451" w:rsidRPr="008231D9">
        <w:rPr>
          <w:rFonts w:eastAsia="Times New Roman"/>
          <w:b/>
          <w:lang w:eastAsia="ru-RU"/>
        </w:rPr>
        <w:instrText>-</w:instrText>
      </w:r>
      <w:r w:rsidR="00914451">
        <w:rPr>
          <w:rFonts w:eastAsia="Times New Roman"/>
          <w:b/>
          <w:lang w:val="en-US" w:eastAsia="ru-RU"/>
        </w:rPr>
        <w:instrText>title</w:instrText>
      </w:r>
      <w:r w:rsidR="00914451" w:rsidRPr="008231D9">
        <w:rPr>
          <w:rFonts w:eastAsia="Times New Roman"/>
          <w:b/>
          <w:lang w:eastAsia="ru-RU"/>
        </w:rPr>
        <w:instrText>":"</w:instrText>
      </w:r>
      <w:r w:rsidR="00914451">
        <w:rPr>
          <w:rFonts w:eastAsia="Times New Roman"/>
          <w:b/>
          <w:lang w:val="en-US" w:eastAsia="ru-RU"/>
        </w:rPr>
        <w:instrText>The</w:instrText>
      </w:r>
      <w:r w:rsidR="00914451" w:rsidRPr="008231D9">
        <w:rPr>
          <w:rFonts w:eastAsia="Times New Roman"/>
          <w:b/>
          <w:lang w:eastAsia="ru-RU"/>
        </w:rPr>
        <w:instrText xml:space="preserve"> </w:instrText>
      </w:r>
      <w:r w:rsidR="00914451">
        <w:rPr>
          <w:rFonts w:eastAsia="Times New Roman"/>
          <w:b/>
          <w:lang w:val="en-US" w:eastAsia="ru-RU"/>
        </w:rPr>
        <w:instrText>Lancet</w:instrText>
      </w:r>
      <w:r w:rsidR="00914451" w:rsidRPr="008231D9">
        <w:rPr>
          <w:rFonts w:eastAsia="Times New Roman"/>
          <w:b/>
          <w:lang w:eastAsia="ru-RU"/>
        </w:rPr>
        <w:instrText>","</w:instrText>
      </w:r>
      <w:r w:rsidR="00914451">
        <w:rPr>
          <w:rFonts w:eastAsia="Times New Roman"/>
          <w:b/>
          <w:lang w:val="en-US" w:eastAsia="ru-RU"/>
        </w:rPr>
        <w:instrText>id</w:instrText>
      </w:r>
      <w:r w:rsidR="00914451" w:rsidRPr="008231D9">
        <w:rPr>
          <w:rFonts w:eastAsia="Times New Roman"/>
          <w:b/>
          <w:lang w:eastAsia="ru-RU"/>
        </w:rPr>
        <w:instrText>":"</w:instrText>
      </w:r>
      <w:r w:rsidR="00914451">
        <w:rPr>
          <w:rFonts w:eastAsia="Times New Roman"/>
          <w:b/>
          <w:lang w:val="en-US" w:eastAsia="ru-RU"/>
        </w:rPr>
        <w:instrText>ITEM</w:instrText>
      </w:r>
      <w:r w:rsidR="00914451" w:rsidRPr="008231D9">
        <w:rPr>
          <w:rFonts w:eastAsia="Times New Roman"/>
          <w:b/>
          <w:lang w:eastAsia="ru-RU"/>
        </w:rPr>
        <w:instrText>-1","</w:instrText>
      </w:r>
      <w:r w:rsidR="00914451">
        <w:rPr>
          <w:rFonts w:eastAsia="Times New Roman"/>
          <w:b/>
          <w:lang w:val="en-US" w:eastAsia="ru-RU"/>
        </w:rPr>
        <w:instrText>issue</w:instrText>
      </w:r>
      <w:r w:rsidR="00914451" w:rsidRPr="008231D9">
        <w:rPr>
          <w:rFonts w:eastAsia="Times New Roman"/>
          <w:b/>
          <w:lang w:eastAsia="ru-RU"/>
        </w:rPr>
        <w:instrText>":"9873","</w:instrText>
      </w:r>
      <w:r w:rsidR="00914451">
        <w:rPr>
          <w:rFonts w:eastAsia="Times New Roman"/>
          <w:b/>
          <w:lang w:val="en-US" w:eastAsia="ru-RU"/>
        </w:rPr>
        <w:instrText>issued</w:instrText>
      </w:r>
      <w:r w:rsidR="00914451" w:rsidRPr="008231D9">
        <w:rPr>
          <w:rFonts w:eastAsia="Times New Roman"/>
          <w:b/>
          <w:lang w:eastAsia="ru-RU"/>
        </w:rPr>
        <w:instrText>":{"</w:instrText>
      </w:r>
      <w:r w:rsidR="00914451">
        <w:rPr>
          <w:rFonts w:eastAsia="Times New Roman"/>
          <w:b/>
          <w:lang w:val="en-US" w:eastAsia="ru-RU"/>
        </w:rPr>
        <w:instrText>date</w:instrText>
      </w:r>
      <w:r w:rsidR="00914451" w:rsidRPr="008231D9">
        <w:rPr>
          <w:rFonts w:eastAsia="Times New Roman"/>
          <w:b/>
          <w:lang w:eastAsia="ru-RU"/>
        </w:rPr>
        <w:instrText>-</w:instrText>
      </w:r>
      <w:r w:rsidR="00914451">
        <w:rPr>
          <w:rFonts w:eastAsia="Times New Roman"/>
          <w:b/>
          <w:lang w:val="en-US" w:eastAsia="ru-RU"/>
        </w:rPr>
        <w:instrText>parts</w:instrText>
      </w:r>
      <w:r w:rsidR="00914451" w:rsidRPr="008231D9">
        <w:rPr>
          <w:rFonts w:eastAsia="Times New Roman"/>
          <w:b/>
          <w:lang w:eastAsia="ru-RU"/>
        </w:rPr>
        <w:instrText>":[["2013"]]},"</w:instrText>
      </w:r>
      <w:r w:rsidR="00914451">
        <w:rPr>
          <w:rFonts w:eastAsia="Times New Roman"/>
          <w:b/>
          <w:lang w:val="en-US" w:eastAsia="ru-RU"/>
        </w:rPr>
        <w:instrText>page</w:instrText>
      </w:r>
      <w:r w:rsidR="00914451" w:rsidRPr="008231D9">
        <w:rPr>
          <w:rFonts w:eastAsia="Times New Roman"/>
          <w:b/>
          <w:lang w:eastAsia="ru-RU"/>
        </w:rPr>
        <w:instrText>":"1203-1210","</w:instrText>
      </w:r>
      <w:r w:rsidR="00914451">
        <w:rPr>
          <w:rFonts w:eastAsia="Times New Roman"/>
          <w:b/>
          <w:lang w:val="en-US" w:eastAsia="ru-RU"/>
        </w:rPr>
        <w:instrText>publisher</w:instrText>
      </w:r>
      <w:r w:rsidR="00914451" w:rsidRPr="008231D9">
        <w:rPr>
          <w:rFonts w:eastAsia="Times New Roman"/>
          <w:b/>
          <w:lang w:eastAsia="ru-RU"/>
        </w:rPr>
        <w:instrText>":"</w:instrText>
      </w:r>
      <w:r w:rsidR="00914451">
        <w:rPr>
          <w:rFonts w:eastAsia="Times New Roman"/>
          <w:b/>
          <w:lang w:val="en-US" w:eastAsia="ru-RU"/>
        </w:rPr>
        <w:instrText>Elsevier</w:instrText>
      </w:r>
      <w:r w:rsidR="00914451" w:rsidRPr="008231D9">
        <w:rPr>
          <w:rFonts w:eastAsia="Times New Roman"/>
          <w:b/>
          <w:lang w:eastAsia="ru-RU"/>
        </w:rPr>
        <w:instrText xml:space="preserve"> </w:instrText>
      </w:r>
      <w:r w:rsidR="00914451">
        <w:rPr>
          <w:rFonts w:eastAsia="Times New Roman"/>
          <w:b/>
          <w:lang w:val="en-US" w:eastAsia="ru-RU"/>
        </w:rPr>
        <w:instrText>Ltd</w:instrText>
      </w:r>
      <w:r w:rsidR="00914451" w:rsidRPr="008231D9">
        <w:rPr>
          <w:rFonts w:eastAsia="Times New Roman"/>
          <w:b/>
          <w:lang w:eastAsia="ru-RU"/>
        </w:rPr>
        <w:instrText>","</w:instrText>
      </w:r>
      <w:r w:rsidR="00914451">
        <w:rPr>
          <w:rFonts w:eastAsia="Times New Roman"/>
          <w:b/>
          <w:lang w:val="en-US" w:eastAsia="ru-RU"/>
        </w:rPr>
        <w:instrText>title</w:instrText>
      </w:r>
      <w:r w:rsidR="00914451" w:rsidRPr="008231D9">
        <w:rPr>
          <w:rFonts w:eastAsia="Times New Roman"/>
          <w:b/>
          <w:lang w:eastAsia="ru-RU"/>
        </w:rPr>
        <w:instrText>":"</w:instrText>
      </w:r>
      <w:r w:rsidR="00914451">
        <w:rPr>
          <w:rFonts w:eastAsia="Times New Roman"/>
          <w:b/>
          <w:lang w:val="en-US" w:eastAsia="ru-RU"/>
        </w:rPr>
        <w:instrText>Bendamustine</w:instrText>
      </w:r>
      <w:r w:rsidR="00914451" w:rsidRPr="008231D9">
        <w:rPr>
          <w:rFonts w:eastAsia="Times New Roman"/>
          <w:b/>
          <w:lang w:eastAsia="ru-RU"/>
        </w:rPr>
        <w:instrText xml:space="preserve"> </w:instrText>
      </w:r>
      <w:r w:rsidR="00914451">
        <w:rPr>
          <w:rFonts w:eastAsia="Times New Roman"/>
          <w:b/>
          <w:lang w:val="en-US" w:eastAsia="ru-RU"/>
        </w:rPr>
        <w:instrText>plus</w:instrText>
      </w:r>
      <w:r w:rsidR="00914451" w:rsidRPr="008231D9">
        <w:rPr>
          <w:rFonts w:eastAsia="Times New Roman"/>
          <w:b/>
          <w:lang w:eastAsia="ru-RU"/>
        </w:rPr>
        <w:instrText xml:space="preserve"> </w:instrText>
      </w:r>
      <w:r w:rsidR="00914451">
        <w:rPr>
          <w:rFonts w:eastAsia="Times New Roman"/>
          <w:b/>
          <w:lang w:val="en-US" w:eastAsia="ru-RU"/>
        </w:rPr>
        <w:instrText>rituximab</w:instrText>
      </w:r>
      <w:r w:rsidR="00914451" w:rsidRPr="008231D9">
        <w:rPr>
          <w:rFonts w:eastAsia="Times New Roman"/>
          <w:b/>
          <w:lang w:eastAsia="ru-RU"/>
        </w:rPr>
        <w:instrText xml:space="preserve"> </w:instrText>
      </w:r>
      <w:r w:rsidR="00914451">
        <w:rPr>
          <w:rFonts w:eastAsia="Times New Roman"/>
          <w:b/>
          <w:lang w:val="en-US" w:eastAsia="ru-RU"/>
        </w:rPr>
        <w:instrText>versus</w:instrText>
      </w:r>
      <w:r w:rsidR="00914451" w:rsidRPr="008231D9">
        <w:rPr>
          <w:rFonts w:eastAsia="Times New Roman"/>
          <w:b/>
          <w:lang w:eastAsia="ru-RU"/>
        </w:rPr>
        <w:instrText xml:space="preserve"> </w:instrText>
      </w:r>
      <w:r w:rsidR="00914451">
        <w:rPr>
          <w:rFonts w:eastAsia="Times New Roman"/>
          <w:b/>
          <w:lang w:val="en-US" w:eastAsia="ru-RU"/>
        </w:rPr>
        <w:instrText>CHOP</w:instrText>
      </w:r>
      <w:r w:rsidR="00914451" w:rsidRPr="008231D9">
        <w:rPr>
          <w:rFonts w:eastAsia="Times New Roman"/>
          <w:b/>
          <w:lang w:eastAsia="ru-RU"/>
        </w:rPr>
        <w:instrText xml:space="preserve"> </w:instrText>
      </w:r>
      <w:r w:rsidR="00914451">
        <w:rPr>
          <w:rFonts w:eastAsia="Times New Roman"/>
          <w:b/>
          <w:lang w:val="en-US" w:eastAsia="ru-RU"/>
        </w:rPr>
        <w:instrText>plus</w:instrText>
      </w:r>
      <w:r w:rsidR="00914451" w:rsidRPr="008231D9">
        <w:rPr>
          <w:rFonts w:eastAsia="Times New Roman"/>
          <w:b/>
          <w:lang w:eastAsia="ru-RU"/>
        </w:rPr>
        <w:instrText xml:space="preserve"> </w:instrText>
      </w:r>
      <w:r w:rsidR="00914451">
        <w:rPr>
          <w:rFonts w:eastAsia="Times New Roman"/>
          <w:b/>
          <w:lang w:val="en-US" w:eastAsia="ru-RU"/>
        </w:rPr>
        <w:instrText>rituximab</w:instrText>
      </w:r>
      <w:r w:rsidR="00914451" w:rsidRPr="008231D9">
        <w:rPr>
          <w:rFonts w:eastAsia="Times New Roman"/>
          <w:b/>
          <w:lang w:eastAsia="ru-RU"/>
        </w:rPr>
        <w:instrText xml:space="preserve"> </w:instrText>
      </w:r>
      <w:r w:rsidR="00914451">
        <w:rPr>
          <w:rFonts w:eastAsia="Times New Roman"/>
          <w:b/>
          <w:lang w:val="en-US" w:eastAsia="ru-RU"/>
        </w:rPr>
        <w:instrText>as</w:instrText>
      </w:r>
      <w:r w:rsidR="00914451" w:rsidRPr="008231D9">
        <w:rPr>
          <w:rFonts w:eastAsia="Times New Roman"/>
          <w:b/>
          <w:lang w:eastAsia="ru-RU"/>
        </w:rPr>
        <w:instrText xml:space="preserve"> </w:instrText>
      </w:r>
      <w:r w:rsidR="00914451">
        <w:rPr>
          <w:rFonts w:eastAsia="Times New Roman"/>
          <w:b/>
          <w:lang w:val="en-US" w:eastAsia="ru-RU"/>
        </w:rPr>
        <w:instrText>first</w:instrText>
      </w:r>
      <w:r w:rsidR="00914451" w:rsidRPr="008231D9">
        <w:rPr>
          <w:rFonts w:eastAsia="Times New Roman"/>
          <w:b/>
          <w:lang w:eastAsia="ru-RU"/>
        </w:rPr>
        <w:instrText>-</w:instrText>
      </w:r>
      <w:r w:rsidR="00914451">
        <w:rPr>
          <w:rFonts w:eastAsia="Times New Roman"/>
          <w:b/>
          <w:lang w:val="en-US" w:eastAsia="ru-RU"/>
        </w:rPr>
        <w:instrText>line</w:instrText>
      </w:r>
      <w:r w:rsidR="00914451" w:rsidRPr="008231D9">
        <w:rPr>
          <w:rFonts w:eastAsia="Times New Roman"/>
          <w:b/>
          <w:lang w:eastAsia="ru-RU"/>
        </w:rPr>
        <w:instrText xml:space="preserve"> </w:instrText>
      </w:r>
      <w:r w:rsidR="00914451">
        <w:rPr>
          <w:rFonts w:eastAsia="Times New Roman"/>
          <w:b/>
          <w:lang w:val="en-US" w:eastAsia="ru-RU"/>
        </w:rPr>
        <w:instrText>treatment</w:instrText>
      </w:r>
      <w:r w:rsidR="00914451" w:rsidRPr="008231D9">
        <w:rPr>
          <w:rFonts w:eastAsia="Times New Roman"/>
          <w:b/>
          <w:lang w:eastAsia="ru-RU"/>
        </w:rPr>
        <w:instrText xml:space="preserve"> </w:instrText>
      </w:r>
      <w:r w:rsidR="00914451">
        <w:rPr>
          <w:rFonts w:eastAsia="Times New Roman"/>
          <w:b/>
          <w:lang w:val="en-US" w:eastAsia="ru-RU"/>
        </w:rPr>
        <w:instrText>for</w:instrText>
      </w:r>
      <w:r w:rsidR="00914451" w:rsidRPr="008231D9">
        <w:rPr>
          <w:rFonts w:eastAsia="Times New Roman"/>
          <w:b/>
          <w:lang w:eastAsia="ru-RU"/>
        </w:rPr>
        <w:instrText xml:space="preserve"> </w:instrText>
      </w:r>
      <w:r w:rsidR="00914451">
        <w:rPr>
          <w:rFonts w:eastAsia="Times New Roman"/>
          <w:b/>
          <w:lang w:val="en-US" w:eastAsia="ru-RU"/>
        </w:rPr>
        <w:instrText>patients</w:instrText>
      </w:r>
      <w:r w:rsidR="00914451" w:rsidRPr="008231D9">
        <w:rPr>
          <w:rFonts w:eastAsia="Times New Roman"/>
          <w:b/>
          <w:lang w:eastAsia="ru-RU"/>
        </w:rPr>
        <w:instrText xml:space="preserve"> </w:instrText>
      </w:r>
      <w:r w:rsidR="00914451">
        <w:rPr>
          <w:rFonts w:eastAsia="Times New Roman"/>
          <w:b/>
          <w:lang w:val="en-US" w:eastAsia="ru-RU"/>
        </w:rPr>
        <w:instrText>with</w:instrText>
      </w:r>
      <w:r w:rsidR="00914451" w:rsidRPr="008231D9">
        <w:rPr>
          <w:rFonts w:eastAsia="Times New Roman"/>
          <w:b/>
          <w:lang w:eastAsia="ru-RU"/>
        </w:rPr>
        <w:instrText xml:space="preserve"> </w:instrText>
      </w:r>
      <w:r w:rsidR="00914451">
        <w:rPr>
          <w:rFonts w:eastAsia="Times New Roman"/>
          <w:b/>
          <w:lang w:val="en-US" w:eastAsia="ru-RU"/>
        </w:rPr>
        <w:instrText>indolent</w:instrText>
      </w:r>
      <w:r w:rsidR="00914451" w:rsidRPr="008231D9">
        <w:rPr>
          <w:rFonts w:eastAsia="Times New Roman"/>
          <w:b/>
          <w:lang w:eastAsia="ru-RU"/>
        </w:rPr>
        <w:instrText xml:space="preserve"> </w:instrText>
      </w:r>
      <w:r w:rsidR="00914451">
        <w:rPr>
          <w:rFonts w:eastAsia="Times New Roman"/>
          <w:b/>
          <w:lang w:val="en-US" w:eastAsia="ru-RU"/>
        </w:rPr>
        <w:instrText>and</w:instrText>
      </w:r>
      <w:r w:rsidR="00914451" w:rsidRPr="008231D9">
        <w:rPr>
          <w:rFonts w:eastAsia="Times New Roman"/>
          <w:b/>
          <w:lang w:eastAsia="ru-RU"/>
        </w:rPr>
        <w:instrText xml:space="preserve"> </w:instrText>
      </w:r>
      <w:r w:rsidR="00914451">
        <w:rPr>
          <w:rFonts w:eastAsia="Times New Roman"/>
          <w:b/>
          <w:lang w:val="en-US" w:eastAsia="ru-RU"/>
        </w:rPr>
        <w:instrText>mantle</w:instrText>
      </w:r>
      <w:r w:rsidR="00914451" w:rsidRPr="008231D9">
        <w:rPr>
          <w:rFonts w:eastAsia="Times New Roman"/>
          <w:b/>
          <w:lang w:eastAsia="ru-RU"/>
        </w:rPr>
        <w:instrText>-</w:instrText>
      </w:r>
      <w:r w:rsidR="00914451">
        <w:rPr>
          <w:rFonts w:eastAsia="Times New Roman"/>
          <w:b/>
          <w:lang w:val="en-US" w:eastAsia="ru-RU"/>
        </w:rPr>
        <w:instrText>cell</w:instrText>
      </w:r>
      <w:r w:rsidR="00914451" w:rsidRPr="008231D9">
        <w:rPr>
          <w:rFonts w:eastAsia="Times New Roman"/>
          <w:b/>
          <w:lang w:eastAsia="ru-RU"/>
        </w:rPr>
        <w:instrText xml:space="preserve"> </w:instrText>
      </w:r>
      <w:r w:rsidR="00914451">
        <w:rPr>
          <w:rFonts w:eastAsia="Times New Roman"/>
          <w:b/>
          <w:lang w:val="en-US" w:eastAsia="ru-RU"/>
        </w:rPr>
        <w:instrText>lymphomas</w:instrText>
      </w:r>
      <w:r w:rsidR="00914451" w:rsidRPr="008231D9">
        <w:rPr>
          <w:rFonts w:eastAsia="Times New Roman"/>
          <w:b/>
          <w:lang w:eastAsia="ru-RU"/>
        </w:rPr>
        <w:instrText xml:space="preserve">: </w:instrText>
      </w:r>
      <w:r w:rsidR="00914451">
        <w:rPr>
          <w:rFonts w:eastAsia="Times New Roman"/>
          <w:b/>
          <w:lang w:val="en-US" w:eastAsia="ru-RU"/>
        </w:rPr>
        <w:instrText>An</w:instrText>
      </w:r>
      <w:r w:rsidR="00914451" w:rsidRPr="008231D9">
        <w:rPr>
          <w:rFonts w:eastAsia="Times New Roman"/>
          <w:b/>
          <w:lang w:eastAsia="ru-RU"/>
        </w:rPr>
        <w:instrText xml:space="preserve"> </w:instrText>
      </w:r>
      <w:r w:rsidR="00914451">
        <w:rPr>
          <w:rFonts w:eastAsia="Times New Roman"/>
          <w:b/>
          <w:lang w:val="en-US" w:eastAsia="ru-RU"/>
        </w:rPr>
        <w:instrText>open</w:instrText>
      </w:r>
      <w:r w:rsidR="00914451" w:rsidRPr="008231D9">
        <w:rPr>
          <w:rFonts w:eastAsia="Times New Roman"/>
          <w:b/>
          <w:lang w:eastAsia="ru-RU"/>
        </w:rPr>
        <w:instrText>-</w:instrText>
      </w:r>
      <w:r w:rsidR="00914451">
        <w:rPr>
          <w:rFonts w:eastAsia="Times New Roman"/>
          <w:b/>
          <w:lang w:val="en-US" w:eastAsia="ru-RU"/>
        </w:rPr>
        <w:instrText>label</w:instrText>
      </w:r>
      <w:r w:rsidR="00914451" w:rsidRPr="008231D9">
        <w:rPr>
          <w:rFonts w:eastAsia="Times New Roman"/>
          <w:b/>
          <w:lang w:eastAsia="ru-RU"/>
        </w:rPr>
        <w:instrText xml:space="preserve">, </w:instrText>
      </w:r>
      <w:r w:rsidR="00914451">
        <w:rPr>
          <w:rFonts w:eastAsia="Times New Roman"/>
          <w:b/>
          <w:lang w:val="en-US" w:eastAsia="ru-RU"/>
        </w:rPr>
        <w:instrText>multicentre</w:instrText>
      </w:r>
      <w:r w:rsidR="00914451" w:rsidRPr="008231D9">
        <w:rPr>
          <w:rFonts w:eastAsia="Times New Roman"/>
          <w:b/>
          <w:lang w:eastAsia="ru-RU"/>
        </w:rPr>
        <w:instrText xml:space="preserve">, </w:instrText>
      </w:r>
      <w:r w:rsidR="00914451">
        <w:rPr>
          <w:rFonts w:eastAsia="Times New Roman"/>
          <w:b/>
          <w:lang w:val="en-US" w:eastAsia="ru-RU"/>
        </w:rPr>
        <w:instrText>randomised</w:instrText>
      </w:r>
      <w:r w:rsidR="00914451" w:rsidRPr="008231D9">
        <w:rPr>
          <w:rFonts w:eastAsia="Times New Roman"/>
          <w:b/>
          <w:lang w:eastAsia="ru-RU"/>
        </w:rPr>
        <w:instrText xml:space="preserve">, </w:instrText>
      </w:r>
      <w:r w:rsidR="00914451">
        <w:rPr>
          <w:rFonts w:eastAsia="Times New Roman"/>
          <w:b/>
          <w:lang w:val="en-US" w:eastAsia="ru-RU"/>
        </w:rPr>
        <w:instrText>phase</w:instrText>
      </w:r>
      <w:r w:rsidR="00914451" w:rsidRPr="008231D9">
        <w:rPr>
          <w:rFonts w:eastAsia="Times New Roman"/>
          <w:b/>
          <w:lang w:eastAsia="ru-RU"/>
        </w:rPr>
        <w:instrText xml:space="preserve"> 3 </w:instrText>
      </w:r>
      <w:r w:rsidR="00914451">
        <w:rPr>
          <w:rFonts w:eastAsia="Times New Roman"/>
          <w:b/>
          <w:lang w:val="en-US" w:eastAsia="ru-RU"/>
        </w:rPr>
        <w:instrText>non</w:instrText>
      </w:r>
      <w:r w:rsidR="00914451" w:rsidRPr="008231D9">
        <w:rPr>
          <w:rFonts w:eastAsia="Times New Roman"/>
          <w:b/>
          <w:lang w:eastAsia="ru-RU"/>
        </w:rPr>
        <w:instrText>-</w:instrText>
      </w:r>
      <w:r w:rsidR="00914451">
        <w:rPr>
          <w:rFonts w:eastAsia="Times New Roman"/>
          <w:b/>
          <w:lang w:val="en-US" w:eastAsia="ru-RU"/>
        </w:rPr>
        <w:instrText>inferiority</w:instrText>
      </w:r>
      <w:r w:rsidR="00914451" w:rsidRPr="008231D9">
        <w:rPr>
          <w:rFonts w:eastAsia="Times New Roman"/>
          <w:b/>
          <w:lang w:eastAsia="ru-RU"/>
        </w:rPr>
        <w:instrText xml:space="preserve"> </w:instrText>
      </w:r>
      <w:r w:rsidR="00914451">
        <w:rPr>
          <w:rFonts w:eastAsia="Times New Roman"/>
          <w:b/>
          <w:lang w:val="en-US" w:eastAsia="ru-RU"/>
        </w:rPr>
        <w:instrText>trial</w:instrText>
      </w:r>
      <w:r w:rsidR="00914451" w:rsidRPr="008231D9">
        <w:rPr>
          <w:rFonts w:eastAsia="Times New Roman"/>
          <w:b/>
          <w:lang w:eastAsia="ru-RU"/>
        </w:rPr>
        <w:instrText>","</w:instrText>
      </w:r>
      <w:r w:rsidR="00914451">
        <w:rPr>
          <w:rFonts w:eastAsia="Times New Roman"/>
          <w:b/>
          <w:lang w:val="en-US" w:eastAsia="ru-RU"/>
        </w:rPr>
        <w:instrText>type</w:instrText>
      </w:r>
      <w:r w:rsidR="00914451" w:rsidRPr="008231D9">
        <w:rPr>
          <w:rFonts w:eastAsia="Times New Roman"/>
          <w:b/>
          <w:lang w:eastAsia="ru-RU"/>
        </w:rPr>
        <w:instrText>":"</w:instrText>
      </w:r>
      <w:r w:rsidR="00914451">
        <w:rPr>
          <w:rFonts w:eastAsia="Times New Roman"/>
          <w:b/>
          <w:lang w:val="en-US" w:eastAsia="ru-RU"/>
        </w:rPr>
        <w:instrText>article</w:instrText>
      </w:r>
      <w:r w:rsidR="00914451" w:rsidRPr="008231D9">
        <w:rPr>
          <w:rFonts w:eastAsia="Times New Roman"/>
          <w:b/>
          <w:lang w:eastAsia="ru-RU"/>
        </w:rPr>
        <w:instrText>-</w:instrText>
      </w:r>
      <w:r w:rsidR="00914451">
        <w:rPr>
          <w:rFonts w:eastAsia="Times New Roman"/>
          <w:b/>
          <w:lang w:val="en-US" w:eastAsia="ru-RU"/>
        </w:rPr>
        <w:instrText>journal</w:instrText>
      </w:r>
      <w:r w:rsidR="00914451" w:rsidRPr="008231D9">
        <w:rPr>
          <w:rFonts w:eastAsia="Times New Roman"/>
          <w:b/>
          <w:lang w:eastAsia="ru-RU"/>
        </w:rPr>
        <w:instrText>","</w:instrText>
      </w:r>
      <w:r w:rsidR="00914451">
        <w:rPr>
          <w:rFonts w:eastAsia="Times New Roman"/>
          <w:b/>
          <w:lang w:val="en-US" w:eastAsia="ru-RU"/>
        </w:rPr>
        <w:instrText>volume</w:instrText>
      </w:r>
      <w:r w:rsidR="00914451" w:rsidRPr="008231D9">
        <w:rPr>
          <w:rFonts w:eastAsia="Times New Roman"/>
          <w:b/>
          <w:lang w:eastAsia="ru-RU"/>
        </w:rPr>
        <w:instrText>":"381"},"</w:instrText>
      </w:r>
      <w:r w:rsidR="00914451">
        <w:rPr>
          <w:rFonts w:eastAsia="Times New Roman"/>
          <w:b/>
          <w:lang w:val="en-US" w:eastAsia="ru-RU"/>
        </w:rPr>
        <w:instrText>uris</w:instrText>
      </w:r>
      <w:r w:rsidR="00914451" w:rsidRPr="008231D9">
        <w:rPr>
          <w:rFonts w:eastAsia="Times New Roman"/>
          <w:b/>
          <w:lang w:eastAsia="ru-RU"/>
        </w:rPr>
        <w:instrText>":["</w:instrText>
      </w:r>
      <w:r w:rsidR="00914451">
        <w:rPr>
          <w:rFonts w:eastAsia="Times New Roman"/>
          <w:b/>
          <w:lang w:val="en-US" w:eastAsia="ru-RU"/>
        </w:rPr>
        <w:instrText>http</w:instrText>
      </w:r>
      <w:r w:rsidR="00914451" w:rsidRPr="008231D9">
        <w:rPr>
          <w:rFonts w:eastAsia="Times New Roman"/>
          <w:b/>
          <w:lang w:eastAsia="ru-RU"/>
        </w:rPr>
        <w:instrText>://</w:instrText>
      </w:r>
      <w:r w:rsidR="00914451">
        <w:rPr>
          <w:rFonts w:eastAsia="Times New Roman"/>
          <w:b/>
          <w:lang w:val="en-US" w:eastAsia="ru-RU"/>
        </w:rPr>
        <w:instrText>www</w:instrText>
      </w:r>
      <w:r w:rsidR="00914451" w:rsidRPr="008231D9">
        <w:rPr>
          <w:rFonts w:eastAsia="Times New Roman"/>
          <w:b/>
          <w:lang w:eastAsia="ru-RU"/>
        </w:rPr>
        <w:instrText>.</w:instrText>
      </w:r>
      <w:r w:rsidR="00914451">
        <w:rPr>
          <w:rFonts w:eastAsia="Times New Roman"/>
          <w:b/>
          <w:lang w:val="en-US" w:eastAsia="ru-RU"/>
        </w:rPr>
        <w:instrText>mendeley</w:instrText>
      </w:r>
      <w:r w:rsidR="00914451" w:rsidRPr="008231D9">
        <w:rPr>
          <w:rFonts w:eastAsia="Times New Roman"/>
          <w:b/>
          <w:lang w:eastAsia="ru-RU"/>
        </w:rPr>
        <w:instrText>.</w:instrText>
      </w:r>
      <w:r w:rsidR="00914451">
        <w:rPr>
          <w:rFonts w:eastAsia="Times New Roman"/>
          <w:b/>
          <w:lang w:val="en-US" w:eastAsia="ru-RU"/>
        </w:rPr>
        <w:instrText>com</w:instrText>
      </w:r>
      <w:r w:rsidR="00914451" w:rsidRPr="008231D9">
        <w:rPr>
          <w:rFonts w:eastAsia="Times New Roman"/>
          <w:b/>
          <w:lang w:eastAsia="ru-RU"/>
        </w:rPr>
        <w:instrText>/</w:instrText>
      </w:r>
      <w:r w:rsidR="00914451">
        <w:rPr>
          <w:rFonts w:eastAsia="Times New Roman"/>
          <w:b/>
          <w:lang w:val="en-US" w:eastAsia="ru-RU"/>
        </w:rPr>
        <w:instrText>documents</w:instrText>
      </w:r>
      <w:r w:rsidR="00914451" w:rsidRPr="008231D9">
        <w:rPr>
          <w:rFonts w:eastAsia="Times New Roman"/>
          <w:b/>
          <w:lang w:eastAsia="ru-RU"/>
        </w:rPr>
        <w:instrText>/?</w:instrText>
      </w:r>
      <w:r w:rsidR="00914451">
        <w:rPr>
          <w:rFonts w:eastAsia="Times New Roman"/>
          <w:b/>
          <w:lang w:val="en-US" w:eastAsia="ru-RU"/>
        </w:rPr>
        <w:instrText>uuid</w:instrText>
      </w:r>
      <w:r w:rsidR="00914451" w:rsidRPr="008231D9">
        <w:rPr>
          <w:rFonts w:eastAsia="Times New Roman"/>
          <w:b/>
          <w:lang w:eastAsia="ru-RU"/>
        </w:rPr>
        <w:instrText>=744</w:instrText>
      </w:r>
      <w:r w:rsidR="00914451">
        <w:rPr>
          <w:rFonts w:eastAsia="Times New Roman"/>
          <w:b/>
          <w:lang w:val="en-US" w:eastAsia="ru-RU"/>
        </w:rPr>
        <w:instrText>b</w:instrText>
      </w:r>
      <w:r w:rsidR="00914451" w:rsidRPr="008231D9">
        <w:rPr>
          <w:rFonts w:eastAsia="Times New Roman"/>
          <w:b/>
          <w:lang w:eastAsia="ru-RU"/>
        </w:rPr>
        <w:instrText>1</w:instrText>
      </w:r>
      <w:r w:rsidR="00914451">
        <w:rPr>
          <w:rFonts w:eastAsia="Times New Roman"/>
          <w:b/>
          <w:lang w:val="en-US" w:eastAsia="ru-RU"/>
        </w:rPr>
        <w:instrText>daf</w:instrText>
      </w:r>
      <w:r w:rsidR="00914451" w:rsidRPr="008231D9">
        <w:rPr>
          <w:rFonts w:eastAsia="Times New Roman"/>
          <w:b/>
          <w:lang w:eastAsia="ru-RU"/>
        </w:rPr>
        <w:instrText>-</w:instrText>
      </w:r>
      <w:r w:rsidR="00914451">
        <w:rPr>
          <w:rFonts w:eastAsia="Times New Roman"/>
          <w:b/>
          <w:lang w:val="en-US" w:eastAsia="ru-RU"/>
        </w:rPr>
        <w:instrText>fe</w:instrText>
      </w:r>
      <w:r w:rsidR="00914451" w:rsidRPr="008231D9">
        <w:rPr>
          <w:rFonts w:eastAsia="Times New Roman"/>
          <w:b/>
          <w:lang w:eastAsia="ru-RU"/>
        </w:rPr>
        <w:instrText>14-41</w:instrText>
      </w:r>
      <w:r w:rsidR="00914451">
        <w:rPr>
          <w:rFonts w:eastAsia="Times New Roman"/>
          <w:b/>
          <w:lang w:val="en-US" w:eastAsia="ru-RU"/>
        </w:rPr>
        <w:instrText>d</w:instrText>
      </w:r>
      <w:r w:rsidR="00914451" w:rsidRPr="008231D9">
        <w:rPr>
          <w:rFonts w:eastAsia="Times New Roman"/>
          <w:b/>
          <w:lang w:eastAsia="ru-RU"/>
        </w:rPr>
        <w:instrText>2-8934-85</w:instrText>
      </w:r>
      <w:r w:rsidR="00914451">
        <w:rPr>
          <w:rFonts w:eastAsia="Times New Roman"/>
          <w:b/>
          <w:lang w:val="en-US" w:eastAsia="ru-RU"/>
        </w:rPr>
        <w:instrText>ab</w:instrText>
      </w:r>
      <w:r w:rsidR="00914451" w:rsidRPr="008231D9">
        <w:rPr>
          <w:rFonts w:eastAsia="Times New Roman"/>
          <w:b/>
          <w:lang w:eastAsia="ru-RU"/>
        </w:rPr>
        <w:instrText>5</w:instrText>
      </w:r>
      <w:r w:rsidR="00914451">
        <w:rPr>
          <w:rFonts w:eastAsia="Times New Roman"/>
          <w:b/>
          <w:lang w:val="en-US" w:eastAsia="ru-RU"/>
        </w:rPr>
        <w:instrText>f</w:instrText>
      </w:r>
      <w:r w:rsidR="00914451" w:rsidRPr="008231D9">
        <w:rPr>
          <w:rFonts w:eastAsia="Times New Roman"/>
          <w:b/>
          <w:lang w:eastAsia="ru-RU"/>
        </w:rPr>
        <w:instrText>6</w:instrText>
      </w:r>
      <w:r w:rsidR="00914451">
        <w:rPr>
          <w:rFonts w:eastAsia="Times New Roman"/>
          <w:b/>
          <w:lang w:val="en-US" w:eastAsia="ru-RU"/>
        </w:rPr>
        <w:instrText>c</w:instrText>
      </w:r>
      <w:r w:rsidR="00914451" w:rsidRPr="008231D9">
        <w:rPr>
          <w:rFonts w:eastAsia="Times New Roman"/>
          <w:b/>
          <w:lang w:eastAsia="ru-RU"/>
        </w:rPr>
        <w:instrText>1</w:instrText>
      </w:r>
      <w:r w:rsidR="00914451">
        <w:rPr>
          <w:rFonts w:eastAsia="Times New Roman"/>
          <w:b/>
          <w:lang w:val="en-US" w:eastAsia="ru-RU"/>
        </w:rPr>
        <w:instrText>bc</w:instrText>
      </w:r>
      <w:r w:rsidR="00914451" w:rsidRPr="008231D9">
        <w:rPr>
          <w:rFonts w:eastAsia="Times New Roman"/>
          <w:b/>
          <w:lang w:eastAsia="ru-RU"/>
        </w:rPr>
        <w:instrText>1"]}],"</w:instrText>
      </w:r>
      <w:r w:rsidR="00914451">
        <w:rPr>
          <w:rFonts w:eastAsia="Times New Roman"/>
          <w:b/>
          <w:lang w:val="en-US" w:eastAsia="ru-RU"/>
        </w:rPr>
        <w:instrText>mendeley</w:instrText>
      </w:r>
      <w:r w:rsidR="00914451" w:rsidRPr="008231D9">
        <w:rPr>
          <w:rFonts w:eastAsia="Times New Roman"/>
          <w:b/>
          <w:lang w:eastAsia="ru-RU"/>
        </w:rPr>
        <w:instrText>":{"</w:instrText>
      </w:r>
      <w:r w:rsidR="00914451">
        <w:rPr>
          <w:rFonts w:eastAsia="Times New Roman"/>
          <w:b/>
          <w:lang w:val="en-US" w:eastAsia="ru-RU"/>
        </w:rPr>
        <w:instrText>formattedCitation</w:instrText>
      </w:r>
      <w:r w:rsidR="00914451" w:rsidRPr="008231D9">
        <w:rPr>
          <w:rFonts w:eastAsia="Times New Roman"/>
          <w:b/>
          <w:lang w:eastAsia="ru-RU"/>
        </w:rPr>
        <w:instrText>":"[44]","</w:instrText>
      </w:r>
      <w:r w:rsidR="00914451">
        <w:rPr>
          <w:rFonts w:eastAsia="Times New Roman"/>
          <w:b/>
          <w:lang w:val="en-US" w:eastAsia="ru-RU"/>
        </w:rPr>
        <w:instrText>plainTextFormattedCitation</w:instrText>
      </w:r>
      <w:r w:rsidR="00914451" w:rsidRPr="008231D9">
        <w:rPr>
          <w:rFonts w:eastAsia="Times New Roman"/>
          <w:b/>
          <w:lang w:eastAsia="ru-RU"/>
        </w:rPr>
        <w:instrText>":"[44]","</w:instrText>
      </w:r>
      <w:r w:rsidR="00914451">
        <w:rPr>
          <w:rFonts w:eastAsia="Times New Roman"/>
          <w:b/>
          <w:lang w:val="en-US" w:eastAsia="ru-RU"/>
        </w:rPr>
        <w:instrText>previouslyFormattedCitation</w:instrText>
      </w:r>
      <w:r w:rsidR="00914451" w:rsidRPr="008231D9">
        <w:rPr>
          <w:rFonts w:eastAsia="Times New Roman"/>
          <w:b/>
          <w:lang w:eastAsia="ru-RU"/>
        </w:rPr>
        <w:instrText>":"[44]"},"</w:instrText>
      </w:r>
      <w:r w:rsidR="00914451">
        <w:rPr>
          <w:rFonts w:eastAsia="Times New Roman"/>
          <w:b/>
          <w:lang w:val="en-US" w:eastAsia="ru-RU"/>
        </w:rPr>
        <w:instrText>properties</w:instrText>
      </w:r>
      <w:r w:rsidR="00914451" w:rsidRPr="008231D9">
        <w:rPr>
          <w:rFonts w:eastAsia="Times New Roman"/>
          <w:b/>
          <w:lang w:eastAsia="ru-RU"/>
        </w:rPr>
        <w:instrText>":{"</w:instrText>
      </w:r>
      <w:r w:rsidR="00914451">
        <w:rPr>
          <w:rFonts w:eastAsia="Times New Roman"/>
          <w:b/>
          <w:lang w:val="en-US" w:eastAsia="ru-RU"/>
        </w:rPr>
        <w:instrText>noteIndex</w:instrText>
      </w:r>
      <w:r w:rsidR="00914451" w:rsidRPr="008231D9">
        <w:rPr>
          <w:rFonts w:eastAsia="Times New Roman"/>
          <w:b/>
          <w:lang w:eastAsia="ru-RU"/>
        </w:rPr>
        <w:instrText>":0},"</w:instrText>
      </w:r>
      <w:r w:rsidR="00914451">
        <w:rPr>
          <w:rFonts w:eastAsia="Times New Roman"/>
          <w:b/>
          <w:lang w:val="en-US" w:eastAsia="ru-RU"/>
        </w:rPr>
        <w:instrText>schema</w:instrText>
      </w:r>
      <w:r w:rsidR="00914451" w:rsidRPr="008231D9">
        <w:rPr>
          <w:rFonts w:eastAsia="Times New Roman"/>
          <w:b/>
          <w:lang w:eastAsia="ru-RU"/>
        </w:rPr>
        <w:instrText>":"</w:instrText>
      </w:r>
      <w:r w:rsidR="00914451">
        <w:rPr>
          <w:rFonts w:eastAsia="Times New Roman"/>
          <w:b/>
          <w:lang w:val="en-US" w:eastAsia="ru-RU"/>
        </w:rPr>
        <w:instrText>https</w:instrText>
      </w:r>
      <w:r w:rsidR="00914451" w:rsidRPr="008231D9">
        <w:rPr>
          <w:rFonts w:eastAsia="Times New Roman"/>
          <w:b/>
          <w:lang w:eastAsia="ru-RU"/>
        </w:rPr>
        <w:instrText>://</w:instrText>
      </w:r>
      <w:r w:rsidR="00914451">
        <w:rPr>
          <w:rFonts w:eastAsia="Times New Roman"/>
          <w:b/>
          <w:lang w:val="en-US" w:eastAsia="ru-RU"/>
        </w:rPr>
        <w:instrText>github</w:instrText>
      </w:r>
      <w:r w:rsidR="00914451" w:rsidRPr="008231D9">
        <w:rPr>
          <w:rFonts w:eastAsia="Times New Roman"/>
          <w:b/>
          <w:lang w:eastAsia="ru-RU"/>
        </w:rPr>
        <w:instrText>.</w:instrText>
      </w:r>
      <w:r w:rsidR="00914451">
        <w:rPr>
          <w:rFonts w:eastAsia="Times New Roman"/>
          <w:b/>
          <w:lang w:val="en-US" w:eastAsia="ru-RU"/>
        </w:rPr>
        <w:instrText>com</w:instrText>
      </w:r>
      <w:r w:rsidR="00914451" w:rsidRPr="008231D9">
        <w:rPr>
          <w:rFonts w:eastAsia="Times New Roman"/>
          <w:b/>
          <w:lang w:eastAsia="ru-RU"/>
        </w:rPr>
        <w:instrText>/</w:instrText>
      </w:r>
      <w:r w:rsidR="00914451">
        <w:rPr>
          <w:rFonts w:eastAsia="Times New Roman"/>
          <w:b/>
          <w:lang w:val="en-US" w:eastAsia="ru-RU"/>
        </w:rPr>
        <w:instrText>citation</w:instrText>
      </w:r>
      <w:r w:rsidR="00914451" w:rsidRPr="008231D9">
        <w:rPr>
          <w:rFonts w:eastAsia="Times New Roman"/>
          <w:b/>
          <w:lang w:eastAsia="ru-RU"/>
        </w:rPr>
        <w:instrText>-</w:instrText>
      </w:r>
      <w:r w:rsidR="00914451">
        <w:rPr>
          <w:rFonts w:eastAsia="Times New Roman"/>
          <w:b/>
          <w:lang w:val="en-US" w:eastAsia="ru-RU"/>
        </w:rPr>
        <w:instrText>style</w:instrText>
      </w:r>
      <w:r w:rsidR="00914451" w:rsidRPr="008231D9">
        <w:rPr>
          <w:rFonts w:eastAsia="Times New Roman"/>
          <w:b/>
          <w:lang w:eastAsia="ru-RU"/>
        </w:rPr>
        <w:instrText>-</w:instrText>
      </w:r>
      <w:r w:rsidR="00914451">
        <w:rPr>
          <w:rFonts w:eastAsia="Times New Roman"/>
          <w:b/>
          <w:lang w:val="en-US" w:eastAsia="ru-RU"/>
        </w:rPr>
        <w:instrText>language</w:instrText>
      </w:r>
      <w:r w:rsidR="00914451" w:rsidRPr="008231D9">
        <w:rPr>
          <w:rFonts w:eastAsia="Times New Roman"/>
          <w:b/>
          <w:lang w:eastAsia="ru-RU"/>
        </w:rPr>
        <w:instrText>/</w:instrText>
      </w:r>
      <w:r w:rsidR="00914451">
        <w:rPr>
          <w:rFonts w:eastAsia="Times New Roman"/>
          <w:b/>
          <w:lang w:val="en-US" w:eastAsia="ru-RU"/>
        </w:rPr>
        <w:instrText>schema</w:instrText>
      </w:r>
      <w:r w:rsidR="00914451" w:rsidRPr="008231D9">
        <w:rPr>
          <w:rFonts w:eastAsia="Times New Roman"/>
          <w:b/>
          <w:lang w:eastAsia="ru-RU"/>
        </w:rPr>
        <w:instrText>/</w:instrText>
      </w:r>
      <w:r w:rsidR="00914451">
        <w:rPr>
          <w:rFonts w:eastAsia="Times New Roman"/>
          <w:b/>
          <w:lang w:val="en-US" w:eastAsia="ru-RU"/>
        </w:rPr>
        <w:instrText>raw</w:instrText>
      </w:r>
      <w:r w:rsidR="00914451" w:rsidRPr="008231D9">
        <w:rPr>
          <w:rFonts w:eastAsia="Times New Roman"/>
          <w:b/>
          <w:lang w:eastAsia="ru-RU"/>
        </w:rPr>
        <w:instrText>/</w:instrText>
      </w:r>
      <w:r w:rsidR="00914451">
        <w:rPr>
          <w:rFonts w:eastAsia="Times New Roman"/>
          <w:b/>
          <w:lang w:val="en-US" w:eastAsia="ru-RU"/>
        </w:rPr>
        <w:instrText>master</w:instrText>
      </w:r>
      <w:r w:rsidR="00914451" w:rsidRPr="008231D9">
        <w:rPr>
          <w:rFonts w:eastAsia="Times New Roman"/>
          <w:b/>
          <w:lang w:eastAsia="ru-RU"/>
        </w:rPr>
        <w:instrText>/</w:instrText>
      </w:r>
      <w:r w:rsidR="00914451">
        <w:rPr>
          <w:rFonts w:eastAsia="Times New Roman"/>
          <w:b/>
          <w:lang w:val="en-US" w:eastAsia="ru-RU"/>
        </w:rPr>
        <w:instrText>csl</w:instrText>
      </w:r>
      <w:r w:rsidR="00914451" w:rsidRPr="008231D9">
        <w:rPr>
          <w:rFonts w:eastAsia="Times New Roman"/>
          <w:b/>
          <w:lang w:eastAsia="ru-RU"/>
        </w:rPr>
        <w:instrText>-</w:instrText>
      </w:r>
      <w:r w:rsidR="00914451">
        <w:rPr>
          <w:rFonts w:eastAsia="Times New Roman"/>
          <w:b/>
          <w:lang w:val="en-US" w:eastAsia="ru-RU"/>
        </w:rPr>
        <w:instrText>citation</w:instrText>
      </w:r>
      <w:r w:rsidR="00914451" w:rsidRPr="008231D9">
        <w:rPr>
          <w:rFonts w:eastAsia="Times New Roman"/>
          <w:b/>
          <w:lang w:eastAsia="ru-RU"/>
        </w:rPr>
        <w:instrText>.</w:instrText>
      </w:r>
      <w:r w:rsidR="00914451">
        <w:rPr>
          <w:rFonts w:eastAsia="Times New Roman"/>
          <w:b/>
          <w:lang w:val="en-US" w:eastAsia="ru-RU"/>
        </w:rPr>
        <w:instrText>json</w:instrText>
      </w:r>
      <w:r w:rsidR="00914451" w:rsidRPr="008231D9">
        <w:rPr>
          <w:rFonts w:eastAsia="Times New Roman"/>
          <w:b/>
          <w:lang w:eastAsia="ru-RU"/>
        </w:rPr>
        <w:instrText>"}</w:instrText>
      </w:r>
      <w:r w:rsidR="00576DF2" w:rsidRPr="00DE027F">
        <w:rPr>
          <w:rFonts w:eastAsia="Times New Roman"/>
          <w:b/>
          <w:lang w:val="en-US" w:eastAsia="ru-RU"/>
        </w:rPr>
        <w:fldChar w:fldCharType="separate"/>
      </w:r>
      <w:r w:rsidR="0002576C" w:rsidRPr="0002576C">
        <w:rPr>
          <w:rFonts w:eastAsia="Times New Roman"/>
          <w:noProof/>
          <w:lang w:eastAsia="ru-RU"/>
        </w:rPr>
        <w:t>[44]</w:t>
      </w:r>
      <w:r w:rsidR="00576DF2" w:rsidRPr="00DE027F">
        <w:rPr>
          <w:rFonts w:eastAsia="Times New Roman"/>
          <w:b/>
          <w:lang w:val="en-US" w:eastAsia="ru-RU"/>
        </w:rPr>
        <w:fldChar w:fldCharType="end"/>
      </w:r>
    </w:p>
    <w:p w14:paraId="4E259FC7" w14:textId="77777777" w:rsidR="005B5BF1" w:rsidRPr="00BB584D" w:rsidRDefault="005B5BF1" w:rsidP="00422636">
      <w:pPr>
        <w:numPr>
          <w:ilvl w:val="0"/>
          <w:numId w:val="17"/>
        </w:numPr>
        <w:rPr>
          <w:rFonts w:eastAsia="Times New Roman"/>
          <w:lang w:eastAsia="ru-RU"/>
        </w:rPr>
      </w:pPr>
      <w:r w:rsidRPr="00DE027F">
        <w:rPr>
          <w:rFonts w:eastAsia="Times New Roman"/>
          <w:lang w:eastAsia="ru-RU"/>
        </w:rPr>
        <w:t>Ритуксимаб</w:t>
      </w:r>
      <w:r w:rsidRPr="00BB584D">
        <w:t>**</w:t>
      </w:r>
      <w:r w:rsidR="00DC0A71" w:rsidRPr="00BB584D">
        <w:rPr>
          <w:rFonts w:eastAsia="Times New Roman"/>
          <w:lang w:eastAsia="ru-RU"/>
        </w:rPr>
        <w:t>:</w:t>
      </w:r>
      <w:r w:rsidRPr="00BB584D">
        <w:rPr>
          <w:rFonts w:eastAsia="Times New Roman"/>
          <w:lang w:eastAsia="ru-RU"/>
        </w:rPr>
        <w:t xml:space="preserve"> </w:t>
      </w:r>
    </w:p>
    <w:p w14:paraId="2032A6A1" w14:textId="704A742D" w:rsidR="005B5BF1" w:rsidRPr="00D804D4" w:rsidRDefault="005B5BF1" w:rsidP="00D804D4">
      <w:pPr>
        <w:numPr>
          <w:ilvl w:val="1"/>
          <w:numId w:val="17"/>
        </w:numPr>
        <w:rPr>
          <w:rFonts w:eastAsia="Times New Roman"/>
          <w:lang w:eastAsia="ru-RU"/>
        </w:rPr>
      </w:pPr>
      <w:r w:rsidRPr="00BB584D">
        <w:rPr>
          <w:rFonts w:eastAsia="Times New Roman"/>
          <w:lang w:eastAsia="ru-RU"/>
        </w:rPr>
        <w:t xml:space="preserve">375 </w:t>
      </w:r>
      <w:r w:rsidRPr="00DE027F">
        <w:rPr>
          <w:rFonts w:eastAsia="Times New Roman"/>
          <w:lang w:eastAsia="ru-RU"/>
        </w:rPr>
        <w:t>мг</w:t>
      </w:r>
      <w:r w:rsidRPr="00BB584D">
        <w:rPr>
          <w:rFonts w:eastAsia="Times New Roman"/>
          <w:lang w:eastAsia="ru-RU"/>
        </w:rPr>
        <w:t>/</w:t>
      </w:r>
      <w:r w:rsidRPr="00DE027F">
        <w:rPr>
          <w:rFonts w:eastAsia="Times New Roman"/>
          <w:lang w:eastAsia="ru-RU"/>
        </w:rPr>
        <w:t>м</w:t>
      </w:r>
      <w:r w:rsidRPr="00BB584D">
        <w:rPr>
          <w:rFonts w:eastAsia="Times New Roman"/>
          <w:vertAlign w:val="superscript"/>
          <w:lang w:eastAsia="ru-RU"/>
        </w:rPr>
        <w:t>2</w:t>
      </w:r>
      <w:r w:rsidRPr="00BB584D">
        <w:rPr>
          <w:rFonts w:eastAsia="Times New Roman"/>
          <w:lang w:eastAsia="ru-RU"/>
        </w:rPr>
        <w:t xml:space="preserve"> </w:t>
      </w:r>
      <w:r w:rsidRPr="00DE027F">
        <w:rPr>
          <w:rFonts w:eastAsia="Times New Roman"/>
          <w:lang w:eastAsia="ru-RU"/>
        </w:rPr>
        <w:t>в</w:t>
      </w:r>
      <w:r w:rsidRPr="00BB584D">
        <w:rPr>
          <w:rFonts w:eastAsia="Times New Roman"/>
          <w:lang w:eastAsia="ru-RU"/>
        </w:rPr>
        <w:t>/</w:t>
      </w:r>
      <w:r w:rsidRPr="00DE027F">
        <w:rPr>
          <w:rFonts w:eastAsia="Times New Roman"/>
          <w:lang w:eastAsia="ru-RU"/>
        </w:rPr>
        <w:t>в</w:t>
      </w:r>
      <w:r w:rsidRPr="00BB584D">
        <w:rPr>
          <w:rFonts w:eastAsia="Times New Roman"/>
          <w:lang w:eastAsia="ru-RU"/>
        </w:rPr>
        <w:t xml:space="preserve"> </w:t>
      </w:r>
      <w:r w:rsidRPr="00DE027F">
        <w:rPr>
          <w:rFonts w:eastAsia="Times New Roman"/>
          <w:lang w:eastAsia="ru-RU"/>
        </w:rPr>
        <w:t>кап</w:t>
      </w:r>
      <w:r w:rsidRPr="00BB584D">
        <w:rPr>
          <w:rFonts w:eastAsia="Times New Roman"/>
          <w:lang w:eastAsia="ru-RU"/>
        </w:rPr>
        <w:t xml:space="preserve">., </w:t>
      </w:r>
      <w:r w:rsidRPr="00DE027F">
        <w:rPr>
          <w:rFonts w:eastAsia="Times New Roman"/>
          <w:lang w:eastAsia="ru-RU"/>
        </w:rPr>
        <w:t>день</w:t>
      </w:r>
      <w:r w:rsidRPr="00BB584D">
        <w:rPr>
          <w:rFonts w:eastAsia="Times New Roman"/>
          <w:lang w:eastAsia="ru-RU"/>
        </w:rPr>
        <w:t xml:space="preserve"> 0 </w:t>
      </w:r>
      <w:r w:rsidRPr="00DE027F">
        <w:rPr>
          <w:rFonts w:eastAsia="Times New Roman"/>
          <w:lang w:eastAsia="ru-RU"/>
        </w:rPr>
        <w:t>или</w:t>
      </w:r>
      <w:r w:rsidRPr="00BB584D">
        <w:rPr>
          <w:rFonts w:eastAsia="Times New Roman"/>
          <w:lang w:eastAsia="ru-RU"/>
        </w:rPr>
        <w:t xml:space="preserve"> 1 </w:t>
      </w:r>
      <w:r w:rsidRPr="00DE027F">
        <w:rPr>
          <w:rFonts w:eastAsia="Times New Roman"/>
          <w:lang w:eastAsia="ru-RU"/>
        </w:rPr>
        <w:t>все</w:t>
      </w:r>
      <w:r w:rsidRPr="00BB584D">
        <w:rPr>
          <w:rFonts w:eastAsia="Times New Roman"/>
          <w:lang w:eastAsia="ru-RU"/>
        </w:rPr>
        <w:t xml:space="preserve"> </w:t>
      </w:r>
      <w:r w:rsidRPr="00DE027F">
        <w:rPr>
          <w:rFonts w:eastAsia="Times New Roman"/>
          <w:lang w:eastAsia="ru-RU"/>
        </w:rPr>
        <w:t>циклы</w:t>
      </w:r>
      <w:r w:rsidRPr="00BB584D">
        <w:rPr>
          <w:rFonts w:eastAsia="Times New Roman"/>
          <w:lang w:eastAsia="ru-RU"/>
        </w:rPr>
        <w:t xml:space="preserve"> </w:t>
      </w:r>
      <w:r w:rsidRPr="00DE027F">
        <w:rPr>
          <w:rFonts w:eastAsia="Times New Roman"/>
          <w:lang w:eastAsia="ru-RU"/>
        </w:rPr>
        <w:t>курса</w:t>
      </w:r>
      <w:r w:rsidR="00D804D4">
        <w:rPr>
          <w:rFonts w:eastAsia="Times New Roman"/>
          <w:lang w:eastAsia="ru-RU"/>
        </w:rPr>
        <w:t xml:space="preserve"> </w:t>
      </w:r>
      <w:r w:rsidR="00576DF2" w:rsidRPr="00D804D4">
        <w:rPr>
          <w:lang w:val="en-US"/>
        </w:rPr>
        <w:fldChar w:fldCharType="begin" w:fldLock="1"/>
      </w:r>
      <w:r w:rsidR="00540FB4">
        <w:rPr>
          <w:lang w:val="en-US"/>
        </w:rPr>
        <w:instrText>ADDIN</w:instrText>
      </w:r>
      <w:r w:rsidR="00540FB4" w:rsidRPr="00540FB4">
        <w:rPr>
          <w:rPrChange w:id="5546" w:author="Дарья" w:date="2024-09-30T20:00:00Z">
            <w:rPr>
              <w:lang w:val="en-US"/>
            </w:rPr>
          </w:rPrChange>
        </w:rPr>
        <w:instrText xml:space="preserve"> </w:instrText>
      </w:r>
      <w:r w:rsidR="00540FB4">
        <w:rPr>
          <w:lang w:val="en-US"/>
        </w:rPr>
        <w:instrText>CSL</w:instrText>
      </w:r>
      <w:r w:rsidR="00540FB4" w:rsidRPr="00540FB4">
        <w:rPr>
          <w:rPrChange w:id="5547" w:author="Дарья" w:date="2024-09-30T20:00:00Z">
            <w:rPr>
              <w:lang w:val="en-US"/>
            </w:rPr>
          </w:rPrChange>
        </w:rPr>
        <w:instrText>_</w:instrText>
      </w:r>
      <w:r w:rsidR="00540FB4">
        <w:rPr>
          <w:lang w:val="en-US"/>
        </w:rPr>
        <w:instrText>CITATION</w:instrText>
      </w:r>
      <w:r w:rsidR="00540FB4" w:rsidRPr="00540FB4">
        <w:rPr>
          <w:rPrChange w:id="5548" w:author="Дарья" w:date="2024-09-30T20:00:00Z">
            <w:rPr>
              <w:lang w:val="en-US"/>
            </w:rPr>
          </w:rPrChange>
        </w:rPr>
        <w:instrText xml:space="preserve"> {"</w:instrText>
      </w:r>
      <w:r w:rsidR="00540FB4">
        <w:rPr>
          <w:lang w:val="en-US"/>
        </w:rPr>
        <w:instrText>citationItems</w:instrText>
      </w:r>
      <w:r w:rsidR="00540FB4" w:rsidRPr="00540FB4">
        <w:rPr>
          <w:rPrChange w:id="5549" w:author="Дарья" w:date="2024-09-30T20:00:00Z">
            <w:rPr>
              <w:lang w:val="en-US"/>
            </w:rPr>
          </w:rPrChange>
        </w:rPr>
        <w:instrText>":[{"</w:instrText>
      </w:r>
      <w:r w:rsidR="00540FB4">
        <w:rPr>
          <w:lang w:val="en-US"/>
        </w:rPr>
        <w:instrText>id</w:instrText>
      </w:r>
      <w:r w:rsidR="00540FB4" w:rsidRPr="00540FB4">
        <w:rPr>
          <w:rPrChange w:id="5550" w:author="Дарья" w:date="2024-09-30T20:00:00Z">
            <w:rPr>
              <w:lang w:val="en-US"/>
            </w:rPr>
          </w:rPrChange>
        </w:rPr>
        <w:instrText>":"</w:instrText>
      </w:r>
      <w:r w:rsidR="00540FB4">
        <w:rPr>
          <w:lang w:val="en-US"/>
        </w:rPr>
        <w:instrText>ITEM</w:instrText>
      </w:r>
      <w:r w:rsidR="00540FB4" w:rsidRPr="00540FB4">
        <w:rPr>
          <w:rPrChange w:id="5551" w:author="Дарья" w:date="2024-09-30T20:00:00Z">
            <w:rPr>
              <w:lang w:val="en-US"/>
            </w:rPr>
          </w:rPrChange>
        </w:rPr>
        <w:instrText>-1","</w:instrText>
      </w:r>
      <w:r w:rsidR="00540FB4">
        <w:rPr>
          <w:lang w:val="en-US"/>
        </w:rPr>
        <w:instrText>itemData</w:instrText>
      </w:r>
      <w:r w:rsidR="00540FB4" w:rsidRPr="00540FB4">
        <w:rPr>
          <w:rPrChange w:id="5552" w:author="Дарья" w:date="2024-09-30T20:00:00Z">
            <w:rPr>
              <w:lang w:val="en-US"/>
            </w:rPr>
          </w:rPrChange>
        </w:rPr>
        <w:instrText>":{"</w:instrText>
      </w:r>
      <w:r w:rsidR="00540FB4">
        <w:rPr>
          <w:lang w:val="en-US"/>
        </w:rPr>
        <w:instrText>ISSN</w:instrText>
      </w:r>
      <w:r w:rsidR="00540FB4" w:rsidRPr="00540FB4">
        <w:rPr>
          <w:rPrChange w:id="5553" w:author="Дарья" w:date="2024-09-30T20:00:00Z">
            <w:rPr>
              <w:lang w:val="en-US"/>
            </w:rPr>
          </w:rPrChange>
        </w:rPr>
        <w:instrText>":"2150-0878","</w:instrText>
      </w:r>
      <w:r w:rsidR="00540FB4">
        <w:rPr>
          <w:lang w:val="en-US"/>
        </w:rPr>
        <w:instrText>PMID</w:instrText>
      </w:r>
      <w:r w:rsidR="00540FB4" w:rsidRPr="00540FB4">
        <w:rPr>
          <w:rPrChange w:id="5554" w:author="Дарья" w:date="2024-09-30T20:00:00Z">
            <w:rPr>
              <w:lang w:val="en-US"/>
            </w:rPr>
          </w:rPrChange>
        </w:rPr>
        <w:instrText>":"31086689","</w:instrText>
      </w:r>
      <w:r w:rsidR="00540FB4">
        <w:rPr>
          <w:lang w:val="en-US"/>
        </w:rPr>
        <w:instrText>abstract</w:instrText>
      </w:r>
      <w:r w:rsidR="00540FB4" w:rsidRPr="00540FB4">
        <w:rPr>
          <w:rPrChange w:id="5555" w:author="Дарья" w:date="2024-09-30T20:00:00Z">
            <w:rPr>
              <w:lang w:val="en-US"/>
            </w:rPr>
          </w:rPrChange>
        </w:rPr>
        <w:instrText>":"</w:instrText>
      </w:r>
      <w:r w:rsidR="00540FB4">
        <w:rPr>
          <w:lang w:val="en-US"/>
        </w:rPr>
        <w:instrText>Rituximab</w:instrText>
      </w:r>
      <w:r w:rsidR="00540FB4" w:rsidRPr="00540FB4">
        <w:rPr>
          <w:rPrChange w:id="5556" w:author="Дарья" w:date="2024-09-30T20:00:00Z">
            <w:rPr>
              <w:lang w:val="en-US"/>
            </w:rPr>
          </w:rPrChange>
        </w:rPr>
        <w:instrText xml:space="preserve"> </w:instrText>
      </w:r>
      <w:r w:rsidR="00540FB4">
        <w:rPr>
          <w:lang w:val="en-US"/>
        </w:rPr>
        <w:instrText>and</w:instrText>
      </w:r>
      <w:r w:rsidR="00540FB4" w:rsidRPr="00540FB4">
        <w:rPr>
          <w:rPrChange w:id="5557" w:author="Дарья" w:date="2024-09-30T20:00:00Z">
            <w:rPr>
              <w:lang w:val="en-US"/>
            </w:rPr>
          </w:rPrChange>
        </w:rPr>
        <w:instrText xml:space="preserve"> </w:instrText>
      </w:r>
      <w:r w:rsidR="00540FB4">
        <w:rPr>
          <w:lang w:val="en-US"/>
        </w:rPr>
        <w:instrText>hyaluronidase</w:instrText>
      </w:r>
      <w:r w:rsidR="00540FB4" w:rsidRPr="00540FB4">
        <w:rPr>
          <w:rPrChange w:id="5558" w:author="Дарья" w:date="2024-09-30T20:00:00Z">
            <w:rPr>
              <w:lang w:val="en-US"/>
            </w:rPr>
          </w:rPrChange>
        </w:rPr>
        <w:instrText xml:space="preserve"> </w:instrText>
      </w:r>
      <w:r w:rsidR="00540FB4">
        <w:rPr>
          <w:lang w:val="en-US"/>
        </w:rPr>
        <w:instrText>human</w:instrText>
      </w:r>
      <w:r w:rsidR="00540FB4" w:rsidRPr="00540FB4">
        <w:rPr>
          <w:rPrChange w:id="5559" w:author="Дарья" w:date="2024-09-30T20:00:00Z">
            <w:rPr>
              <w:lang w:val="en-US"/>
            </w:rPr>
          </w:rPrChange>
        </w:rPr>
        <w:instrText xml:space="preserve"> </w:instrText>
      </w:r>
      <w:r w:rsidR="00540FB4">
        <w:rPr>
          <w:lang w:val="en-US"/>
        </w:rPr>
        <w:instrText>is</w:instrText>
      </w:r>
      <w:r w:rsidR="00540FB4" w:rsidRPr="00540FB4">
        <w:rPr>
          <w:rPrChange w:id="5560" w:author="Дарья" w:date="2024-09-30T20:00:00Z">
            <w:rPr>
              <w:lang w:val="en-US"/>
            </w:rPr>
          </w:rPrChange>
        </w:rPr>
        <w:instrText xml:space="preserve"> </w:instrText>
      </w:r>
      <w:r w:rsidR="00540FB4">
        <w:rPr>
          <w:lang w:val="en-US"/>
        </w:rPr>
        <w:instrText>a</w:instrText>
      </w:r>
      <w:r w:rsidR="00540FB4" w:rsidRPr="00540FB4">
        <w:rPr>
          <w:rPrChange w:id="5561" w:author="Дарья" w:date="2024-09-30T20:00:00Z">
            <w:rPr>
              <w:lang w:val="en-US"/>
            </w:rPr>
          </w:rPrChange>
        </w:rPr>
        <w:instrText xml:space="preserve"> </w:instrText>
      </w:r>
      <w:r w:rsidR="00540FB4">
        <w:rPr>
          <w:lang w:val="en-US"/>
        </w:rPr>
        <w:instrText>new</w:instrText>
      </w:r>
      <w:r w:rsidR="00540FB4" w:rsidRPr="00540FB4">
        <w:rPr>
          <w:rPrChange w:id="5562" w:author="Дарья" w:date="2024-09-30T20:00:00Z">
            <w:rPr>
              <w:lang w:val="en-US"/>
            </w:rPr>
          </w:rPrChange>
        </w:rPr>
        <w:instrText xml:space="preserve"> </w:instrText>
      </w:r>
      <w:r w:rsidR="00540FB4">
        <w:rPr>
          <w:lang w:val="en-US"/>
        </w:rPr>
        <w:instrText>subcutaneous</w:instrText>
      </w:r>
      <w:r w:rsidR="00540FB4" w:rsidRPr="00540FB4">
        <w:rPr>
          <w:rPrChange w:id="5563" w:author="Дарья" w:date="2024-09-30T20:00:00Z">
            <w:rPr>
              <w:lang w:val="en-US"/>
            </w:rPr>
          </w:rPrChange>
        </w:rPr>
        <w:instrText xml:space="preserve"> </w:instrText>
      </w:r>
      <w:r w:rsidR="00540FB4">
        <w:rPr>
          <w:lang w:val="en-US"/>
        </w:rPr>
        <w:instrText>formulation</w:instrText>
      </w:r>
      <w:r w:rsidR="00540FB4" w:rsidRPr="00540FB4">
        <w:rPr>
          <w:rPrChange w:id="5564" w:author="Дарья" w:date="2024-09-30T20:00:00Z">
            <w:rPr>
              <w:lang w:val="en-US"/>
            </w:rPr>
          </w:rPrChange>
        </w:rPr>
        <w:instrText xml:space="preserve"> </w:instrText>
      </w:r>
      <w:r w:rsidR="00540FB4">
        <w:rPr>
          <w:lang w:val="en-US"/>
        </w:rPr>
        <w:instrText>of</w:instrText>
      </w:r>
      <w:r w:rsidR="00540FB4" w:rsidRPr="00540FB4">
        <w:rPr>
          <w:rPrChange w:id="5565" w:author="Дарья" w:date="2024-09-30T20:00:00Z">
            <w:rPr>
              <w:lang w:val="en-US"/>
            </w:rPr>
          </w:rPrChange>
        </w:rPr>
        <w:instrText xml:space="preserve"> </w:instrText>
      </w:r>
      <w:r w:rsidR="00540FB4">
        <w:rPr>
          <w:lang w:val="en-US"/>
        </w:rPr>
        <w:instrText>rituximab</w:instrText>
      </w:r>
      <w:r w:rsidR="00540FB4" w:rsidRPr="00540FB4">
        <w:rPr>
          <w:rPrChange w:id="5566" w:author="Дарья" w:date="2024-09-30T20:00:00Z">
            <w:rPr>
              <w:lang w:val="en-US"/>
            </w:rPr>
          </w:rPrChange>
        </w:rPr>
        <w:instrText xml:space="preserve"> </w:instrText>
      </w:r>
      <w:r w:rsidR="00540FB4">
        <w:rPr>
          <w:lang w:val="en-US"/>
        </w:rPr>
        <w:instrText>that</w:instrText>
      </w:r>
      <w:r w:rsidR="00540FB4" w:rsidRPr="00540FB4">
        <w:rPr>
          <w:rPrChange w:id="5567" w:author="Дарья" w:date="2024-09-30T20:00:00Z">
            <w:rPr>
              <w:lang w:val="en-US"/>
            </w:rPr>
          </w:rPrChange>
        </w:rPr>
        <w:instrText xml:space="preserve"> </w:instrText>
      </w:r>
      <w:r w:rsidR="00540FB4">
        <w:rPr>
          <w:lang w:val="en-US"/>
        </w:rPr>
        <w:instrText>was</w:instrText>
      </w:r>
      <w:r w:rsidR="00540FB4" w:rsidRPr="00540FB4">
        <w:rPr>
          <w:rPrChange w:id="5568" w:author="Дарья" w:date="2024-09-30T20:00:00Z">
            <w:rPr>
              <w:lang w:val="en-US"/>
            </w:rPr>
          </w:rPrChange>
        </w:rPr>
        <w:instrText xml:space="preserve"> </w:instrText>
      </w:r>
      <w:r w:rsidR="00540FB4">
        <w:rPr>
          <w:lang w:val="en-US"/>
        </w:rPr>
        <w:instrText>recently</w:instrText>
      </w:r>
      <w:r w:rsidR="00540FB4" w:rsidRPr="00540FB4">
        <w:rPr>
          <w:rPrChange w:id="5569" w:author="Дарья" w:date="2024-09-30T20:00:00Z">
            <w:rPr>
              <w:lang w:val="en-US"/>
            </w:rPr>
          </w:rPrChange>
        </w:rPr>
        <w:instrText xml:space="preserve"> </w:instrText>
      </w:r>
      <w:r w:rsidR="00540FB4">
        <w:rPr>
          <w:lang w:val="en-US"/>
        </w:rPr>
        <w:instrText>approved</w:instrText>
      </w:r>
      <w:r w:rsidR="00540FB4" w:rsidRPr="00540FB4">
        <w:rPr>
          <w:rPrChange w:id="5570" w:author="Дарья" w:date="2024-09-30T20:00:00Z">
            <w:rPr>
              <w:lang w:val="en-US"/>
            </w:rPr>
          </w:rPrChange>
        </w:rPr>
        <w:instrText xml:space="preserve"> </w:instrText>
      </w:r>
      <w:r w:rsidR="00540FB4">
        <w:rPr>
          <w:lang w:val="en-US"/>
        </w:rPr>
        <w:instrText>by</w:instrText>
      </w:r>
      <w:r w:rsidR="00540FB4" w:rsidRPr="00540FB4">
        <w:rPr>
          <w:rPrChange w:id="5571" w:author="Дарья" w:date="2024-09-30T20:00:00Z">
            <w:rPr>
              <w:lang w:val="en-US"/>
            </w:rPr>
          </w:rPrChange>
        </w:rPr>
        <w:instrText xml:space="preserve"> </w:instrText>
      </w:r>
      <w:r w:rsidR="00540FB4">
        <w:rPr>
          <w:lang w:val="en-US"/>
        </w:rPr>
        <w:instrText>the</w:instrText>
      </w:r>
      <w:r w:rsidR="00540FB4" w:rsidRPr="00540FB4">
        <w:rPr>
          <w:rPrChange w:id="5572" w:author="Дарья" w:date="2024-09-30T20:00:00Z">
            <w:rPr>
              <w:lang w:val="en-US"/>
            </w:rPr>
          </w:rPrChange>
        </w:rPr>
        <w:instrText xml:space="preserve"> </w:instrText>
      </w:r>
      <w:r w:rsidR="00540FB4">
        <w:rPr>
          <w:lang w:val="en-US"/>
        </w:rPr>
        <w:instrText>US</w:instrText>
      </w:r>
      <w:r w:rsidR="00540FB4" w:rsidRPr="00540FB4">
        <w:rPr>
          <w:rPrChange w:id="5573" w:author="Дарья" w:date="2024-09-30T20:00:00Z">
            <w:rPr>
              <w:lang w:val="en-US"/>
            </w:rPr>
          </w:rPrChange>
        </w:rPr>
        <w:instrText xml:space="preserve"> </w:instrText>
      </w:r>
      <w:r w:rsidR="00540FB4">
        <w:rPr>
          <w:lang w:val="en-US"/>
        </w:rPr>
        <w:instrText>Food</w:instrText>
      </w:r>
      <w:r w:rsidR="00540FB4" w:rsidRPr="00540FB4">
        <w:rPr>
          <w:rPrChange w:id="5574" w:author="Дарья" w:date="2024-09-30T20:00:00Z">
            <w:rPr>
              <w:lang w:val="en-US"/>
            </w:rPr>
          </w:rPrChange>
        </w:rPr>
        <w:instrText xml:space="preserve"> </w:instrText>
      </w:r>
      <w:r w:rsidR="00540FB4">
        <w:rPr>
          <w:lang w:val="en-US"/>
        </w:rPr>
        <w:instrText>and</w:instrText>
      </w:r>
      <w:r w:rsidR="00540FB4" w:rsidRPr="00540FB4">
        <w:rPr>
          <w:rPrChange w:id="5575" w:author="Дарья" w:date="2024-09-30T20:00:00Z">
            <w:rPr>
              <w:lang w:val="en-US"/>
            </w:rPr>
          </w:rPrChange>
        </w:rPr>
        <w:instrText xml:space="preserve"> </w:instrText>
      </w:r>
      <w:r w:rsidR="00540FB4">
        <w:rPr>
          <w:lang w:val="en-US"/>
        </w:rPr>
        <w:instrText>Drug</w:instrText>
      </w:r>
      <w:r w:rsidR="00540FB4" w:rsidRPr="00540FB4">
        <w:rPr>
          <w:rPrChange w:id="5576" w:author="Дарья" w:date="2024-09-30T20:00:00Z">
            <w:rPr>
              <w:lang w:val="en-US"/>
            </w:rPr>
          </w:rPrChange>
        </w:rPr>
        <w:instrText xml:space="preserve"> </w:instrText>
      </w:r>
      <w:r w:rsidR="00540FB4">
        <w:rPr>
          <w:lang w:val="en-US"/>
        </w:rPr>
        <w:instrText>Administration</w:instrText>
      </w:r>
      <w:r w:rsidR="00540FB4" w:rsidRPr="00540FB4">
        <w:rPr>
          <w:rPrChange w:id="5577" w:author="Дарья" w:date="2024-09-30T20:00:00Z">
            <w:rPr>
              <w:lang w:val="en-US"/>
            </w:rPr>
          </w:rPrChange>
        </w:rPr>
        <w:instrText xml:space="preserve"> </w:instrText>
      </w:r>
      <w:r w:rsidR="00540FB4">
        <w:rPr>
          <w:lang w:val="en-US"/>
        </w:rPr>
        <w:instrText>for</w:instrText>
      </w:r>
      <w:r w:rsidR="00540FB4" w:rsidRPr="00540FB4">
        <w:rPr>
          <w:rPrChange w:id="5578" w:author="Дарья" w:date="2024-09-30T20:00:00Z">
            <w:rPr>
              <w:lang w:val="en-US"/>
            </w:rPr>
          </w:rPrChange>
        </w:rPr>
        <w:instrText xml:space="preserve"> </w:instrText>
      </w:r>
      <w:r w:rsidR="00540FB4">
        <w:rPr>
          <w:lang w:val="en-US"/>
        </w:rPr>
        <w:instrText>the</w:instrText>
      </w:r>
      <w:r w:rsidR="00540FB4" w:rsidRPr="00540FB4">
        <w:rPr>
          <w:rPrChange w:id="5579" w:author="Дарья" w:date="2024-09-30T20:00:00Z">
            <w:rPr>
              <w:lang w:val="en-US"/>
            </w:rPr>
          </w:rPrChange>
        </w:rPr>
        <w:instrText xml:space="preserve"> </w:instrText>
      </w:r>
      <w:r w:rsidR="00540FB4">
        <w:rPr>
          <w:lang w:val="en-US"/>
        </w:rPr>
        <w:instrText>treatment</w:instrText>
      </w:r>
      <w:r w:rsidR="00540FB4" w:rsidRPr="00540FB4">
        <w:rPr>
          <w:rPrChange w:id="5580" w:author="Дарья" w:date="2024-09-30T20:00:00Z">
            <w:rPr>
              <w:lang w:val="en-US"/>
            </w:rPr>
          </w:rPrChange>
        </w:rPr>
        <w:instrText xml:space="preserve"> </w:instrText>
      </w:r>
      <w:r w:rsidR="00540FB4">
        <w:rPr>
          <w:lang w:val="en-US"/>
        </w:rPr>
        <w:instrText>of</w:instrText>
      </w:r>
      <w:r w:rsidR="00540FB4" w:rsidRPr="00540FB4">
        <w:rPr>
          <w:rPrChange w:id="5581" w:author="Дарья" w:date="2024-09-30T20:00:00Z">
            <w:rPr>
              <w:lang w:val="en-US"/>
            </w:rPr>
          </w:rPrChange>
        </w:rPr>
        <w:instrText xml:space="preserve"> </w:instrText>
      </w:r>
      <w:r w:rsidR="00540FB4">
        <w:rPr>
          <w:lang w:val="en-US"/>
        </w:rPr>
        <w:instrText>adults</w:instrText>
      </w:r>
      <w:r w:rsidR="00540FB4" w:rsidRPr="00540FB4">
        <w:rPr>
          <w:rPrChange w:id="5582" w:author="Дарья" w:date="2024-09-30T20:00:00Z">
            <w:rPr>
              <w:lang w:val="en-US"/>
            </w:rPr>
          </w:rPrChange>
        </w:rPr>
        <w:instrText xml:space="preserve"> </w:instrText>
      </w:r>
      <w:r w:rsidR="00540FB4">
        <w:rPr>
          <w:lang w:val="en-US"/>
        </w:rPr>
        <w:instrText>with</w:instrText>
      </w:r>
      <w:r w:rsidR="00540FB4" w:rsidRPr="00540FB4">
        <w:rPr>
          <w:rPrChange w:id="5583" w:author="Дарья" w:date="2024-09-30T20:00:00Z">
            <w:rPr>
              <w:lang w:val="en-US"/>
            </w:rPr>
          </w:rPrChange>
        </w:rPr>
        <w:instrText xml:space="preserve"> </w:instrText>
      </w:r>
      <w:r w:rsidR="00540FB4">
        <w:rPr>
          <w:lang w:val="en-US"/>
        </w:rPr>
        <w:instrText>follicular</w:instrText>
      </w:r>
      <w:r w:rsidR="00540FB4" w:rsidRPr="00540FB4">
        <w:rPr>
          <w:rPrChange w:id="5584" w:author="Дарья" w:date="2024-09-30T20:00:00Z">
            <w:rPr>
              <w:lang w:val="en-US"/>
            </w:rPr>
          </w:rPrChange>
        </w:rPr>
        <w:instrText xml:space="preserve"> </w:instrText>
      </w:r>
      <w:r w:rsidR="00540FB4">
        <w:rPr>
          <w:lang w:val="en-US"/>
        </w:rPr>
        <w:instrText>lymphoma</w:instrText>
      </w:r>
      <w:r w:rsidR="00540FB4" w:rsidRPr="00540FB4">
        <w:rPr>
          <w:rPrChange w:id="5585" w:author="Дарья" w:date="2024-09-30T20:00:00Z">
            <w:rPr>
              <w:lang w:val="en-US"/>
            </w:rPr>
          </w:rPrChange>
        </w:rPr>
        <w:instrText xml:space="preserve">, </w:instrText>
      </w:r>
      <w:r w:rsidR="00540FB4">
        <w:rPr>
          <w:lang w:val="en-US"/>
        </w:rPr>
        <w:instrText>diffuse</w:instrText>
      </w:r>
      <w:r w:rsidR="00540FB4" w:rsidRPr="00540FB4">
        <w:rPr>
          <w:rPrChange w:id="5586" w:author="Дарья" w:date="2024-09-30T20:00:00Z">
            <w:rPr>
              <w:lang w:val="en-US"/>
            </w:rPr>
          </w:rPrChange>
        </w:rPr>
        <w:instrText xml:space="preserve"> </w:instrText>
      </w:r>
      <w:r w:rsidR="00540FB4">
        <w:rPr>
          <w:lang w:val="en-US"/>
        </w:rPr>
        <w:instrText>large</w:instrText>
      </w:r>
      <w:r w:rsidR="00540FB4" w:rsidRPr="00540FB4">
        <w:rPr>
          <w:rPrChange w:id="5587" w:author="Дарья" w:date="2024-09-30T20:00:00Z">
            <w:rPr>
              <w:lang w:val="en-US"/>
            </w:rPr>
          </w:rPrChange>
        </w:rPr>
        <w:instrText xml:space="preserve"> </w:instrText>
      </w:r>
      <w:r w:rsidR="00540FB4">
        <w:rPr>
          <w:lang w:val="en-US"/>
        </w:rPr>
        <w:instrText>B</w:instrText>
      </w:r>
      <w:r w:rsidR="00540FB4" w:rsidRPr="00540FB4">
        <w:rPr>
          <w:rPrChange w:id="5588" w:author="Дарья" w:date="2024-09-30T20:00:00Z">
            <w:rPr>
              <w:lang w:val="en-US"/>
            </w:rPr>
          </w:rPrChange>
        </w:rPr>
        <w:instrText>-</w:instrText>
      </w:r>
      <w:r w:rsidR="00540FB4">
        <w:rPr>
          <w:lang w:val="en-US"/>
        </w:rPr>
        <w:instrText>cell</w:instrText>
      </w:r>
      <w:r w:rsidR="00540FB4" w:rsidRPr="00540FB4">
        <w:rPr>
          <w:rPrChange w:id="5589" w:author="Дарья" w:date="2024-09-30T20:00:00Z">
            <w:rPr>
              <w:lang w:val="en-US"/>
            </w:rPr>
          </w:rPrChange>
        </w:rPr>
        <w:instrText xml:space="preserve"> </w:instrText>
      </w:r>
      <w:r w:rsidR="00540FB4">
        <w:rPr>
          <w:lang w:val="en-US"/>
        </w:rPr>
        <w:instrText>lymphoma</w:instrText>
      </w:r>
      <w:r w:rsidR="00540FB4" w:rsidRPr="00540FB4">
        <w:rPr>
          <w:rPrChange w:id="5590" w:author="Дарья" w:date="2024-09-30T20:00:00Z">
            <w:rPr>
              <w:lang w:val="en-US"/>
            </w:rPr>
          </w:rPrChange>
        </w:rPr>
        <w:instrText xml:space="preserve">, </w:instrText>
      </w:r>
      <w:r w:rsidR="00540FB4">
        <w:rPr>
          <w:lang w:val="en-US"/>
        </w:rPr>
        <w:instrText>and</w:instrText>
      </w:r>
      <w:r w:rsidR="00540FB4" w:rsidRPr="00540FB4">
        <w:rPr>
          <w:rPrChange w:id="5591" w:author="Дарья" w:date="2024-09-30T20:00:00Z">
            <w:rPr>
              <w:lang w:val="en-US"/>
            </w:rPr>
          </w:rPrChange>
        </w:rPr>
        <w:instrText xml:space="preserve"> </w:instrText>
      </w:r>
      <w:r w:rsidR="00540FB4">
        <w:rPr>
          <w:lang w:val="en-US"/>
        </w:rPr>
        <w:instrText>chronic</w:instrText>
      </w:r>
      <w:r w:rsidR="00540FB4" w:rsidRPr="00540FB4">
        <w:rPr>
          <w:rPrChange w:id="5592" w:author="Дарья" w:date="2024-09-30T20:00:00Z">
            <w:rPr>
              <w:lang w:val="en-US"/>
            </w:rPr>
          </w:rPrChange>
        </w:rPr>
        <w:instrText xml:space="preserve"> </w:instrText>
      </w:r>
      <w:r w:rsidR="00540FB4">
        <w:rPr>
          <w:lang w:val="en-US"/>
        </w:rPr>
        <w:instrText>lymphocytic</w:instrText>
      </w:r>
      <w:r w:rsidR="00540FB4" w:rsidRPr="00540FB4">
        <w:rPr>
          <w:rPrChange w:id="5593" w:author="Дарья" w:date="2024-09-30T20:00:00Z">
            <w:rPr>
              <w:lang w:val="en-US"/>
            </w:rPr>
          </w:rPrChange>
        </w:rPr>
        <w:instrText xml:space="preserve"> </w:instrText>
      </w:r>
      <w:r w:rsidR="00540FB4">
        <w:rPr>
          <w:lang w:val="en-US"/>
        </w:rPr>
        <w:instrText>leukemia</w:instrText>
      </w:r>
      <w:r w:rsidR="00540FB4" w:rsidRPr="00540FB4">
        <w:rPr>
          <w:rPrChange w:id="5594" w:author="Дарья" w:date="2024-09-30T20:00:00Z">
            <w:rPr>
              <w:lang w:val="en-US"/>
            </w:rPr>
          </w:rPrChange>
        </w:rPr>
        <w:instrText xml:space="preserve">. </w:instrText>
      </w:r>
      <w:r w:rsidR="00540FB4">
        <w:rPr>
          <w:lang w:val="en-US"/>
        </w:rPr>
        <w:instrText>With</w:instrText>
      </w:r>
      <w:r w:rsidR="00540FB4" w:rsidRPr="00540FB4">
        <w:rPr>
          <w:rPrChange w:id="5595" w:author="Дарья" w:date="2024-09-30T20:00:00Z">
            <w:rPr>
              <w:lang w:val="en-US"/>
            </w:rPr>
          </w:rPrChange>
        </w:rPr>
        <w:instrText xml:space="preserve"> </w:instrText>
      </w:r>
      <w:r w:rsidR="00540FB4">
        <w:rPr>
          <w:lang w:val="en-US"/>
        </w:rPr>
        <w:instrText>data</w:instrText>
      </w:r>
      <w:r w:rsidR="00540FB4" w:rsidRPr="00540FB4">
        <w:rPr>
          <w:rPrChange w:id="5596" w:author="Дарья" w:date="2024-09-30T20:00:00Z">
            <w:rPr>
              <w:lang w:val="en-US"/>
            </w:rPr>
          </w:rPrChange>
        </w:rPr>
        <w:instrText xml:space="preserve"> </w:instrText>
      </w:r>
      <w:r w:rsidR="00540FB4">
        <w:rPr>
          <w:lang w:val="en-US"/>
        </w:rPr>
        <w:instrText>to</w:instrText>
      </w:r>
      <w:r w:rsidR="00540FB4" w:rsidRPr="00540FB4">
        <w:rPr>
          <w:rPrChange w:id="5597" w:author="Дарья" w:date="2024-09-30T20:00:00Z">
            <w:rPr>
              <w:lang w:val="en-US"/>
            </w:rPr>
          </w:rPrChange>
        </w:rPr>
        <w:instrText xml:space="preserve"> </w:instrText>
      </w:r>
      <w:r w:rsidR="00540FB4">
        <w:rPr>
          <w:lang w:val="en-US"/>
        </w:rPr>
        <w:instrText>support</w:instrText>
      </w:r>
      <w:r w:rsidR="00540FB4" w:rsidRPr="00540FB4">
        <w:rPr>
          <w:rPrChange w:id="5598" w:author="Дарья" w:date="2024-09-30T20:00:00Z">
            <w:rPr>
              <w:lang w:val="en-US"/>
            </w:rPr>
          </w:rPrChange>
        </w:rPr>
        <w:instrText xml:space="preserve"> </w:instrText>
      </w:r>
      <w:r w:rsidR="00540FB4">
        <w:rPr>
          <w:lang w:val="en-US"/>
        </w:rPr>
        <w:instrText>noninferior</w:instrText>
      </w:r>
      <w:r w:rsidR="00540FB4" w:rsidRPr="00540FB4">
        <w:rPr>
          <w:rPrChange w:id="5599" w:author="Дарья" w:date="2024-09-30T20:00:00Z">
            <w:rPr>
              <w:lang w:val="en-US"/>
            </w:rPr>
          </w:rPrChange>
        </w:rPr>
        <w:instrText xml:space="preserve"> </w:instrText>
      </w:r>
      <w:r w:rsidR="00540FB4">
        <w:rPr>
          <w:lang w:val="en-US"/>
        </w:rPr>
        <w:instrText>pharmacokinetics</w:instrText>
      </w:r>
      <w:r w:rsidR="00540FB4" w:rsidRPr="00540FB4">
        <w:rPr>
          <w:rPrChange w:id="5600" w:author="Дарья" w:date="2024-09-30T20:00:00Z">
            <w:rPr>
              <w:lang w:val="en-US"/>
            </w:rPr>
          </w:rPrChange>
        </w:rPr>
        <w:instrText xml:space="preserve">, </w:instrText>
      </w:r>
      <w:r w:rsidR="00540FB4">
        <w:rPr>
          <w:lang w:val="en-US"/>
        </w:rPr>
        <w:instrText>similar</w:instrText>
      </w:r>
      <w:r w:rsidR="00540FB4" w:rsidRPr="00540FB4">
        <w:rPr>
          <w:rPrChange w:id="5601" w:author="Дарья" w:date="2024-09-30T20:00:00Z">
            <w:rPr>
              <w:lang w:val="en-US"/>
            </w:rPr>
          </w:rPrChange>
        </w:rPr>
        <w:instrText xml:space="preserve"> </w:instrText>
      </w:r>
      <w:r w:rsidR="00540FB4">
        <w:rPr>
          <w:lang w:val="en-US"/>
        </w:rPr>
        <w:instrText>outcomes</w:instrText>
      </w:r>
      <w:r w:rsidR="00540FB4" w:rsidRPr="00540FB4">
        <w:rPr>
          <w:rPrChange w:id="5602" w:author="Дарья" w:date="2024-09-30T20:00:00Z">
            <w:rPr>
              <w:lang w:val="en-US"/>
            </w:rPr>
          </w:rPrChange>
        </w:rPr>
        <w:instrText xml:space="preserve">, </w:instrText>
      </w:r>
      <w:r w:rsidR="00540FB4">
        <w:rPr>
          <w:lang w:val="en-US"/>
        </w:rPr>
        <w:instrText>and</w:instrText>
      </w:r>
      <w:r w:rsidR="00540FB4" w:rsidRPr="00540FB4">
        <w:rPr>
          <w:rPrChange w:id="5603" w:author="Дарья" w:date="2024-09-30T20:00:00Z">
            <w:rPr>
              <w:lang w:val="en-US"/>
            </w:rPr>
          </w:rPrChange>
        </w:rPr>
        <w:instrText xml:space="preserve"> </w:instrText>
      </w:r>
      <w:r w:rsidR="00540FB4">
        <w:rPr>
          <w:lang w:val="en-US"/>
        </w:rPr>
        <w:instrText>comparable</w:instrText>
      </w:r>
      <w:r w:rsidR="00540FB4" w:rsidRPr="00540FB4">
        <w:rPr>
          <w:rPrChange w:id="5604" w:author="Дарья" w:date="2024-09-30T20:00:00Z">
            <w:rPr>
              <w:lang w:val="en-US"/>
            </w:rPr>
          </w:rPrChange>
        </w:rPr>
        <w:instrText xml:space="preserve"> </w:instrText>
      </w:r>
      <w:r w:rsidR="00540FB4">
        <w:rPr>
          <w:lang w:val="en-US"/>
        </w:rPr>
        <w:instrText>adverse</w:instrText>
      </w:r>
      <w:r w:rsidR="00540FB4" w:rsidRPr="00540FB4">
        <w:rPr>
          <w:rPrChange w:id="5605" w:author="Дарья" w:date="2024-09-30T20:00:00Z">
            <w:rPr>
              <w:lang w:val="en-US"/>
            </w:rPr>
          </w:rPrChange>
        </w:rPr>
        <w:instrText xml:space="preserve"> </w:instrText>
      </w:r>
      <w:r w:rsidR="00540FB4">
        <w:rPr>
          <w:lang w:val="en-US"/>
        </w:rPr>
        <w:instrText>events</w:instrText>
      </w:r>
      <w:r w:rsidR="00540FB4" w:rsidRPr="00540FB4">
        <w:rPr>
          <w:rPrChange w:id="5606" w:author="Дарья" w:date="2024-09-30T20:00:00Z">
            <w:rPr>
              <w:lang w:val="en-US"/>
            </w:rPr>
          </w:rPrChange>
        </w:rPr>
        <w:instrText xml:space="preserve">, </w:instrText>
      </w:r>
      <w:r w:rsidR="00540FB4">
        <w:rPr>
          <w:lang w:val="en-US"/>
        </w:rPr>
        <w:instrText>rituximab</w:instrText>
      </w:r>
      <w:r w:rsidR="00540FB4" w:rsidRPr="00540FB4">
        <w:rPr>
          <w:rPrChange w:id="5607" w:author="Дарья" w:date="2024-09-30T20:00:00Z">
            <w:rPr>
              <w:lang w:val="en-US"/>
            </w:rPr>
          </w:rPrChange>
        </w:rPr>
        <w:instrText xml:space="preserve"> </w:instrText>
      </w:r>
      <w:r w:rsidR="00540FB4">
        <w:rPr>
          <w:lang w:val="en-US"/>
        </w:rPr>
        <w:instrText>and</w:instrText>
      </w:r>
      <w:r w:rsidR="00540FB4" w:rsidRPr="00540FB4">
        <w:rPr>
          <w:rPrChange w:id="5608" w:author="Дарья" w:date="2024-09-30T20:00:00Z">
            <w:rPr>
              <w:lang w:val="en-US"/>
            </w:rPr>
          </w:rPrChange>
        </w:rPr>
        <w:instrText xml:space="preserve"> </w:instrText>
      </w:r>
      <w:r w:rsidR="00540FB4">
        <w:rPr>
          <w:lang w:val="en-US"/>
        </w:rPr>
        <w:instrText>hyaluronidase</w:instrText>
      </w:r>
      <w:r w:rsidR="00540FB4" w:rsidRPr="00540FB4">
        <w:rPr>
          <w:rPrChange w:id="5609" w:author="Дарья" w:date="2024-09-30T20:00:00Z">
            <w:rPr>
              <w:lang w:val="en-US"/>
            </w:rPr>
          </w:rPrChange>
        </w:rPr>
        <w:instrText xml:space="preserve"> </w:instrText>
      </w:r>
      <w:r w:rsidR="00540FB4">
        <w:rPr>
          <w:lang w:val="en-US"/>
        </w:rPr>
        <w:instrText>human</w:instrText>
      </w:r>
      <w:r w:rsidR="00540FB4" w:rsidRPr="00540FB4">
        <w:rPr>
          <w:rPrChange w:id="5610" w:author="Дарья" w:date="2024-09-30T20:00:00Z">
            <w:rPr>
              <w:lang w:val="en-US"/>
            </w:rPr>
          </w:rPrChange>
        </w:rPr>
        <w:instrText xml:space="preserve"> </w:instrText>
      </w:r>
      <w:r w:rsidR="00540FB4">
        <w:rPr>
          <w:lang w:val="en-US"/>
        </w:rPr>
        <w:instrText>may</w:instrText>
      </w:r>
      <w:r w:rsidR="00540FB4" w:rsidRPr="00540FB4">
        <w:rPr>
          <w:rPrChange w:id="5611" w:author="Дарья" w:date="2024-09-30T20:00:00Z">
            <w:rPr>
              <w:lang w:val="en-US"/>
            </w:rPr>
          </w:rPrChange>
        </w:rPr>
        <w:instrText xml:space="preserve"> </w:instrText>
      </w:r>
      <w:r w:rsidR="00540FB4">
        <w:rPr>
          <w:lang w:val="en-US"/>
        </w:rPr>
        <w:instrText>offer</w:instrText>
      </w:r>
      <w:r w:rsidR="00540FB4" w:rsidRPr="00540FB4">
        <w:rPr>
          <w:rPrChange w:id="5612" w:author="Дарья" w:date="2024-09-30T20:00:00Z">
            <w:rPr>
              <w:lang w:val="en-US"/>
            </w:rPr>
          </w:rPrChange>
        </w:rPr>
        <w:instrText xml:space="preserve"> </w:instrText>
      </w:r>
      <w:r w:rsidR="00540FB4">
        <w:rPr>
          <w:lang w:val="en-US"/>
        </w:rPr>
        <w:instrText>a</w:instrText>
      </w:r>
      <w:r w:rsidR="00540FB4" w:rsidRPr="00540FB4">
        <w:rPr>
          <w:rPrChange w:id="5613" w:author="Дарья" w:date="2024-09-30T20:00:00Z">
            <w:rPr>
              <w:lang w:val="en-US"/>
            </w:rPr>
          </w:rPrChange>
        </w:rPr>
        <w:instrText xml:space="preserve"> </w:instrText>
      </w:r>
      <w:r w:rsidR="00540FB4">
        <w:rPr>
          <w:lang w:val="en-US"/>
        </w:rPr>
        <w:instrText>suitable</w:instrText>
      </w:r>
      <w:r w:rsidR="00540FB4" w:rsidRPr="00540FB4">
        <w:rPr>
          <w:rPrChange w:id="5614" w:author="Дарья" w:date="2024-09-30T20:00:00Z">
            <w:rPr>
              <w:lang w:val="en-US"/>
            </w:rPr>
          </w:rPrChange>
        </w:rPr>
        <w:instrText xml:space="preserve"> </w:instrText>
      </w:r>
      <w:r w:rsidR="00540FB4">
        <w:rPr>
          <w:lang w:val="en-US"/>
        </w:rPr>
        <w:instrText>alternative</w:instrText>
      </w:r>
      <w:r w:rsidR="00540FB4" w:rsidRPr="00540FB4">
        <w:rPr>
          <w:rPrChange w:id="5615" w:author="Дарья" w:date="2024-09-30T20:00:00Z">
            <w:rPr>
              <w:lang w:val="en-US"/>
            </w:rPr>
          </w:rPrChange>
        </w:rPr>
        <w:instrText xml:space="preserve"> </w:instrText>
      </w:r>
      <w:r w:rsidR="00540FB4">
        <w:rPr>
          <w:lang w:val="en-US"/>
        </w:rPr>
        <w:instrText>to</w:instrText>
      </w:r>
      <w:r w:rsidR="00540FB4" w:rsidRPr="00540FB4">
        <w:rPr>
          <w:rPrChange w:id="5616" w:author="Дарья" w:date="2024-09-30T20:00:00Z">
            <w:rPr>
              <w:lang w:val="en-US"/>
            </w:rPr>
          </w:rPrChange>
        </w:rPr>
        <w:instrText xml:space="preserve"> </w:instrText>
      </w:r>
      <w:r w:rsidR="00540FB4">
        <w:rPr>
          <w:lang w:val="en-US"/>
        </w:rPr>
        <w:instrText>intravenous</w:instrText>
      </w:r>
      <w:r w:rsidR="00540FB4" w:rsidRPr="00540FB4">
        <w:rPr>
          <w:rPrChange w:id="5617" w:author="Дарья" w:date="2024-09-30T20:00:00Z">
            <w:rPr>
              <w:lang w:val="en-US"/>
            </w:rPr>
          </w:rPrChange>
        </w:rPr>
        <w:instrText xml:space="preserve"> </w:instrText>
      </w:r>
      <w:r w:rsidR="00540FB4">
        <w:rPr>
          <w:lang w:val="en-US"/>
        </w:rPr>
        <w:instrText>rituximab</w:instrText>
      </w:r>
      <w:r w:rsidR="00540FB4" w:rsidRPr="00540FB4">
        <w:rPr>
          <w:rPrChange w:id="5618" w:author="Дарья" w:date="2024-09-30T20:00:00Z">
            <w:rPr>
              <w:lang w:val="en-US"/>
            </w:rPr>
          </w:rPrChange>
        </w:rPr>
        <w:instrText xml:space="preserve"> </w:instrText>
      </w:r>
      <w:r w:rsidR="00540FB4">
        <w:rPr>
          <w:lang w:val="en-US"/>
        </w:rPr>
        <w:instrText>that</w:instrText>
      </w:r>
      <w:r w:rsidR="00540FB4" w:rsidRPr="00540FB4">
        <w:rPr>
          <w:rPrChange w:id="5619" w:author="Дарья" w:date="2024-09-30T20:00:00Z">
            <w:rPr>
              <w:lang w:val="en-US"/>
            </w:rPr>
          </w:rPrChange>
        </w:rPr>
        <w:instrText xml:space="preserve"> </w:instrText>
      </w:r>
      <w:r w:rsidR="00540FB4">
        <w:rPr>
          <w:lang w:val="en-US"/>
        </w:rPr>
        <w:instrText>could</w:instrText>
      </w:r>
      <w:r w:rsidR="00540FB4" w:rsidRPr="00540FB4">
        <w:rPr>
          <w:rPrChange w:id="5620" w:author="Дарья" w:date="2024-09-30T20:00:00Z">
            <w:rPr>
              <w:lang w:val="en-US"/>
            </w:rPr>
          </w:rPrChange>
        </w:rPr>
        <w:instrText xml:space="preserve"> </w:instrText>
      </w:r>
      <w:r w:rsidR="00540FB4">
        <w:rPr>
          <w:lang w:val="en-US"/>
        </w:rPr>
        <w:instrText>improve</w:instrText>
      </w:r>
      <w:r w:rsidR="00540FB4" w:rsidRPr="00540FB4">
        <w:rPr>
          <w:rPrChange w:id="5621" w:author="Дарья" w:date="2024-09-30T20:00:00Z">
            <w:rPr>
              <w:lang w:val="en-US"/>
            </w:rPr>
          </w:rPrChange>
        </w:rPr>
        <w:instrText xml:space="preserve"> </w:instrText>
      </w:r>
      <w:r w:rsidR="00540FB4">
        <w:rPr>
          <w:lang w:val="en-US"/>
        </w:rPr>
        <w:instrText>convenience</w:instrText>
      </w:r>
      <w:r w:rsidR="00540FB4" w:rsidRPr="00540FB4">
        <w:rPr>
          <w:rPrChange w:id="5622" w:author="Дарья" w:date="2024-09-30T20:00:00Z">
            <w:rPr>
              <w:lang w:val="en-US"/>
            </w:rPr>
          </w:rPrChange>
        </w:rPr>
        <w:instrText xml:space="preserve"> </w:instrText>
      </w:r>
      <w:r w:rsidR="00540FB4">
        <w:rPr>
          <w:lang w:val="en-US"/>
        </w:rPr>
        <w:instrText>for</w:instrText>
      </w:r>
      <w:r w:rsidR="00540FB4" w:rsidRPr="00540FB4">
        <w:rPr>
          <w:rPrChange w:id="5623" w:author="Дарья" w:date="2024-09-30T20:00:00Z">
            <w:rPr>
              <w:lang w:val="en-US"/>
            </w:rPr>
          </w:rPrChange>
        </w:rPr>
        <w:instrText xml:space="preserve"> </w:instrText>
      </w:r>
      <w:r w:rsidR="00540FB4">
        <w:rPr>
          <w:lang w:val="en-US"/>
        </w:rPr>
        <w:instrText>patients</w:instrText>
      </w:r>
      <w:r w:rsidR="00540FB4" w:rsidRPr="00540FB4">
        <w:rPr>
          <w:rPrChange w:id="5624" w:author="Дарья" w:date="2024-09-30T20:00:00Z">
            <w:rPr>
              <w:lang w:val="en-US"/>
            </w:rPr>
          </w:rPrChange>
        </w:rPr>
        <w:instrText xml:space="preserve"> </w:instrText>
      </w:r>
      <w:r w:rsidR="00540FB4">
        <w:rPr>
          <w:lang w:val="en-US"/>
        </w:rPr>
        <w:instrText>and</w:instrText>
      </w:r>
      <w:r w:rsidR="00540FB4" w:rsidRPr="00540FB4">
        <w:rPr>
          <w:rPrChange w:id="5625" w:author="Дарья" w:date="2024-09-30T20:00:00Z">
            <w:rPr>
              <w:lang w:val="en-US"/>
            </w:rPr>
          </w:rPrChange>
        </w:rPr>
        <w:instrText xml:space="preserve"> </w:instrText>
      </w:r>
      <w:r w:rsidR="00540FB4">
        <w:rPr>
          <w:lang w:val="en-US"/>
        </w:rPr>
        <w:instrText>better</w:instrText>
      </w:r>
      <w:r w:rsidR="00540FB4" w:rsidRPr="00540FB4">
        <w:rPr>
          <w:rPrChange w:id="5626" w:author="Дарья" w:date="2024-09-30T20:00:00Z">
            <w:rPr>
              <w:lang w:val="en-US"/>
            </w:rPr>
          </w:rPrChange>
        </w:rPr>
        <w:instrText xml:space="preserve"> </w:instrText>
      </w:r>
      <w:r w:rsidR="00540FB4">
        <w:rPr>
          <w:lang w:val="en-US"/>
        </w:rPr>
        <w:instrText>utilize</w:instrText>
      </w:r>
      <w:r w:rsidR="00540FB4" w:rsidRPr="00540FB4">
        <w:rPr>
          <w:rPrChange w:id="5627" w:author="Дарья" w:date="2024-09-30T20:00:00Z">
            <w:rPr>
              <w:lang w:val="en-US"/>
            </w:rPr>
          </w:rPrChange>
        </w:rPr>
        <w:instrText xml:space="preserve"> </w:instrText>
      </w:r>
      <w:r w:rsidR="00540FB4">
        <w:rPr>
          <w:lang w:val="en-US"/>
        </w:rPr>
        <w:instrText>health</w:instrText>
      </w:r>
      <w:r w:rsidR="00540FB4" w:rsidRPr="00540FB4">
        <w:rPr>
          <w:rPrChange w:id="5628" w:author="Дарья" w:date="2024-09-30T20:00:00Z">
            <w:rPr>
              <w:lang w:val="en-US"/>
            </w:rPr>
          </w:rPrChange>
        </w:rPr>
        <w:instrText>-</w:instrText>
      </w:r>
      <w:r w:rsidR="00540FB4">
        <w:rPr>
          <w:lang w:val="en-US"/>
        </w:rPr>
        <w:instrText>care</w:instrText>
      </w:r>
      <w:r w:rsidR="00540FB4" w:rsidRPr="00540FB4">
        <w:rPr>
          <w:rPrChange w:id="5629" w:author="Дарья" w:date="2024-09-30T20:00:00Z">
            <w:rPr>
              <w:lang w:val="en-US"/>
            </w:rPr>
          </w:rPrChange>
        </w:rPr>
        <w:instrText xml:space="preserve"> </w:instrText>
      </w:r>
      <w:r w:rsidR="00540FB4">
        <w:rPr>
          <w:lang w:val="en-US"/>
        </w:rPr>
        <w:instrText>resources</w:instrText>
      </w:r>
      <w:r w:rsidR="00540FB4" w:rsidRPr="00540FB4">
        <w:rPr>
          <w:rPrChange w:id="5630" w:author="Дарья" w:date="2024-09-30T20:00:00Z">
            <w:rPr>
              <w:lang w:val="en-US"/>
            </w:rPr>
          </w:rPrChange>
        </w:rPr>
        <w:instrText>.","</w:instrText>
      </w:r>
      <w:r w:rsidR="00540FB4">
        <w:rPr>
          <w:lang w:val="en-US"/>
        </w:rPr>
        <w:instrText>author</w:instrText>
      </w:r>
      <w:r w:rsidR="00540FB4" w:rsidRPr="00540FB4">
        <w:rPr>
          <w:rPrChange w:id="5631" w:author="Дарья" w:date="2024-09-30T20:00:00Z">
            <w:rPr>
              <w:lang w:val="en-US"/>
            </w:rPr>
          </w:rPrChange>
        </w:rPr>
        <w:instrText>":[{"</w:instrText>
      </w:r>
      <w:r w:rsidR="00540FB4">
        <w:rPr>
          <w:lang w:val="en-US"/>
        </w:rPr>
        <w:instrText>dropping</w:instrText>
      </w:r>
      <w:r w:rsidR="00540FB4" w:rsidRPr="00540FB4">
        <w:rPr>
          <w:rPrChange w:id="5632" w:author="Дарья" w:date="2024-09-30T20:00:00Z">
            <w:rPr>
              <w:lang w:val="en-US"/>
            </w:rPr>
          </w:rPrChange>
        </w:rPr>
        <w:instrText>-</w:instrText>
      </w:r>
      <w:r w:rsidR="00540FB4">
        <w:rPr>
          <w:lang w:val="en-US"/>
        </w:rPr>
        <w:instrText>particle</w:instrText>
      </w:r>
      <w:r w:rsidR="00540FB4" w:rsidRPr="00540FB4">
        <w:rPr>
          <w:rPrChange w:id="5633" w:author="Дарья" w:date="2024-09-30T20:00:00Z">
            <w:rPr>
              <w:lang w:val="en-US"/>
            </w:rPr>
          </w:rPrChange>
        </w:rPr>
        <w:instrText>":"","</w:instrText>
      </w:r>
      <w:r w:rsidR="00540FB4">
        <w:rPr>
          <w:lang w:val="en-US"/>
        </w:rPr>
        <w:instrText>family</w:instrText>
      </w:r>
      <w:r w:rsidR="00540FB4" w:rsidRPr="00540FB4">
        <w:rPr>
          <w:rPrChange w:id="5634" w:author="Дарья" w:date="2024-09-30T20:00:00Z">
            <w:rPr>
              <w:lang w:val="en-US"/>
            </w:rPr>
          </w:rPrChange>
        </w:rPr>
        <w:instrText>":"</w:instrText>
      </w:r>
      <w:r w:rsidR="00540FB4">
        <w:rPr>
          <w:lang w:val="en-US"/>
        </w:rPr>
        <w:instrText>Yelvington</w:instrText>
      </w:r>
      <w:r w:rsidR="00540FB4" w:rsidRPr="00540FB4">
        <w:rPr>
          <w:rPrChange w:id="5635" w:author="Дарья" w:date="2024-09-30T20:00:00Z">
            <w:rPr>
              <w:lang w:val="en-US"/>
            </w:rPr>
          </w:rPrChange>
        </w:rPr>
        <w:instrText>","</w:instrText>
      </w:r>
      <w:r w:rsidR="00540FB4">
        <w:rPr>
          <w:lang w:val="en-US"/>
        </w:rPr>
        <w:instrText>given</w:instrText>
      </w:r>
      <w:r w:rsidR="00540FB4" w:rsidRPr="00540FB4">
        <w:rPr>
          <w:rPrChange w:id="5636" w:author="Дарья" w:date="2024-09-30T20:00:00Z">
            <w:rPr>
              <w:lang w:val="en-US"/>
            </w:rPr>
          </w:rPrChange>
        </w:rPr>
        <w:instrText>":"</w:instrText>
      </w:r>
      <w:r w:rsidR="00540FB4">
        <w:rPr>
          <w:lang w:val="en-US"/>
        </w:rPr>
        <w:instrText>Bradley</w:instrText>
      </w:r>
      <w:r w:rsidR="00540FB4" w:rsidRPr="00540FB4">
        <w:rPr>
          <w:rPrChange w:id="5637" w:author="Дарья" w:date="2024-09-30T20:00:00Z">
            <w:rPr>
              <w:lang w:val="en-US"/>
            </w:rPr>
          </w:rPrChange>
        </w:rPr>
        <w:instrText xml:space="preserve"> </w:instrText>
      </w:r>
      <w:r w:rsidR="00540FB4">
        <w:rPr>
          <w:lang w:val="en-US"/>
        </w:rPr>
        <w:instrText>J</w:instrText>
      </w:r>
      <w:r w:rsidR="00540FB4" w:rsidRPr="00540FB4">
        <w:rPr>
          <w:rPrChange w:id="5638" w:author="Дарья" w:date="2024-09-30T20:00:00Z">
            <w:rPr>
              <w:lang w:val="en-US"/>
            </w:rPr>
          </w:rPrChange>
        </w:rPr>
        <w:instrText>","</w:instrText>
      </w:r>
      <w:r w:rsidR="00540FB4">
        <w:rPr>
          <w:lang w:val="en-US"/>
        </w:rPr>
        <w:instrText>non</w:instrText>
      </w:r>
      <w:r w:rsidR="00540FB4" w:rsidRPr="00540FB4">
        <w:rPr>
          <w:rPrChange w:id="5639" w:author="Дарья" w:date="2024-09-30T20:00:00Z">
            <w:rPr>
              <w:lang w:val="en-US"/>
            </w:rPr>
          </w:rPrChange>
        </w:rPr>
        <w:instrText>-</w:instrText>
      </w:r>
      <w:r w:rsidR="00540FB4">
        <w:rPr>
          <w:lang w:val="en-US"/>
        </w:rPr>
        <w:instrText>dropping</w:instrText>
      </w:r>
      <w:r w:rsidR="00540FB4" w:rsidRPr="00540FB4">
        <w:rPr>
          <w:rPrChange w:id="5640" w:author="Дарья" w:date="2024-09-30T20:00:00Z">
            <w:rPr>
              <w:lang w:val="en-US"/>
            </w:rPr>
          </w:rPrChange>
        </w:rPr>
        <w:instrText>-</w:instrText>
      </w:r>
      <w:r w:rsidR="00540FB4">
        <w:rPr>
          <w:lang w:val="en-US"/>
        </w:rPr>
        <w:instrText>particle</w:instrText>
      </w:r>
      <w:r w:rsidR="00540FB4" w:rsidRPr="00540FB4">
        <w:rPr>
          <w:rPrChange w:id="5641" w:author="Дарья" w:date="2024-09-30T20:00:00Z">
            <w:rPr>
              <w:lang w:val="en-US"/>
            </w:rPr>
          </w:rPrChange>
        </w:rPr>
        <w:instrText>":"","</w:instrText>
      </w:r>
      <w:r w:rsidR="00540FB4">
        <w:rPr>
          <w:lang w:val="en-US"/>
        </w:rPr>
        <w:instrText>parse</w:instrText>
      </w:r>
      <w:r w:rsidR="00540FB4" w:rsidRPr="00540FB4">
        <w:rPr>
          <w:rPrChange w:id="5642" w:author="Дарья" w:date="2024-09-30T20:00:00Z">
            <w:rPr>
              <w:lang w:val="en-US"/>
            </w:rPr>
          </w:rPrChange>
        </w:rPr>
        <w:instrText>-</w:instrText>
      </w:r>
      <w:r w:rsidR="00540FB4">
        <w:rPr>
          <w:lang w:val="en-US"/>
        </w:rPr>
        <w:instrText>names</w:instrText>
      </w:r>
      <w:r w:rsidR="00540FB4" w:rsidRPr="00540FB4">
        <w:rPr>
          <w:rPrChange w:id="5643" w:author="Дарья" w:date="2024-09-30T20:00:00Z">
            <w:rPr>
              <w:lang w:val="en-US"/>
            </w:rPr>
          </w:rPrChange>
        </w:rPr>
        <w:instrText>":</w:instrText>
      </w:r>
      <w:r w:rsidR="00540FB4">
        <w:rPr>
          <w:lang w:val="en-US"/>
        </w:rPr>
        <w:instrText>false</w:instrText>
      </w:r>
      <w:r w:rsidR="00540FB4" w:rsidRPr="00540FB4">
        <w:rPr>
          <w:rPrChange w:id="5644" w:author="Дарья" w:date="2024-09-30T20:00:00Z">
            <w:rPr>
              <w:lang w:val="en-US"/>
            </w:rPr>
          </w:rPrChange>
        </w:rPr>
        <w:instrText>,"</w:instrText>
      </w:r>
      <w:r w:rsidR="00540FB4">
        <w:rPr>
          <w:lang w:val="en-US"/>
        </w:rPr>
        <w:instrText>suffix</w:instrText>
      </w:r>
      <w:r w:rsidR="00540FB4" w:rsidRPr="00540FB4">
        <w:rPr>
          <w:rPrChange w:id="5645" w:author="Дарья" w:date="2024-09-30T20:00:00Z">
            <w:rPr>
              <w:lang w:val="en-US"/>
            </w:rPr>
          </w:rPrChange>
        </w:rPr>
        <w:instrText>":""}],"</w:instrText>
      </w:r>
      <w:r w:rsidR="00540FB4">
        <w:rPr>
          <w:lang w:val="en-US"/>
        </w:rPr>
        <w:instrText>container</w:instrText>
      </w:r>
      <w:r w:rsidR="00540FB4" w:rsidRPr="00540FB4">
        <w:rPr>
          <w:rPrChange w:id="5646" w:author="Дарья" w:date="2024-09-30T20:00:00Z">
            <w:rPr>
              <w:lang w:val="en-US"/>
            </w:rPr>
          </w:rPrChange>
        </w:rPr>
        <w:instrText>-</w:instrText>
      </w:r>
      <w:r w:rsidR="00540FB4">
        <w:rPr>
          <w:lang w:val="en-US"/>
        </w:rPr>
        <w:instrText>title</w:instrText>
      </w:r>
      <w:r w:rsidR="00540FB4" w:rsidRPr="00540FB4">
        <w:rPr>
          <w:rPrChange w:id="5647" w:author="Дарья" w:date="2024-09-30T20:00:00Z">
            <w:rPr>
              <w:lang w:val="en-US"/>
            </w:rPr>
          </w:rPrChange>
        </w:rPr>
        <w:instrText>":"</w:instrText>
      </w:r>
      <w:r w:rsidR="00540FB4">
        <w:rPr>
          <w:lang w:val="en-US"/>
        </w:rPr>
        <w:instrText>Journal</w:instrText>
      </w:r>
      <w:r w:rsidR="00540FB4" w:rsidRPr="00540FB4">
        <w:rPr>
          <w:rPrChange w:id="5648" w:author="Дарья" w:date="2024-09-30T20:00:00Z">
            <w:rPr>
              <w:lang w:val="en-US"/>
            </w:rPr>
          </w:rPrChange>
        </w:rPr>
        <w:instrText xml:space="preserve"> </w:instrText>
      </w:r>
      <w:r w:rsidR="00540FB4">
        <w:rPr>
          <w:lang w:val="en-US"/>
        </w:rPr>
        <w:instrText>of</w:instrText>
      </w:r>
      <w:r w:rsidR="00540FB4" w:rsidRPr="00540FB4">
        <w:rPr>
          <w:rPrChange w:id="5649" w:author="Дарья" w:date="2024-09-30T20:00:00Z">
            <w:rPr>
              <w:lang w:val="en-US"/>
            </w:rPr>
          </w:rPrChange>
        </w:rPr>
        <w:instrText xml:space="preserve"> </w:instrText>
      </w:r>
      <w:r w:rsidR="00540FB4">
        <w:rPr>
          <w:lang w:val="en-US"/>
        </w:rPr>
        <w:instrText>the</w:instrText>
      </w:r>
      <w:r w:rsidR="00540FB4" w:rsidRPr="00540FB4">
        <w:rPr>
          <w:rPrChange w:id="5650" w:author="Дарья" w:date="2024-09-30T20:00:00Z">
            <w:rPr>
              <w:lang w:val="en-US"/>
            </w:rPr>
          </w:rPrChange>
        </w:rPr>
        <w:instrText xml:space="preserve"> </w:instrText>
      </w:r>
      <w:r w:rsidR="00540FB4">
        <w:rPr>
          <w:lang w:val="en-US"/>
        </w:rPr>
        <w:instrText>advanced</w:instrText>
      </w:r>
      <w:r w:rsidR="00540FB4" w:rsidRPr="00540FB4">
        <w:rPr>
          <w:rPrChange w:id="5651" w:author="Дарья" w:date="2024-09-30T20:00:00Z">
            <w:rPr>
              <w:lang w:val="en-US"/>
            </w:rPr>
          </w:rPrChange>
        </w:rPr>
        <w:instrText xml:space="preserve"> </w:instrText>
      </w:r>
      <w:r w:rsidR="00540FB4">
        <w:rPr>
          <w:lang w:val="en-US"/>
        </w:rPr>
        <w:instrText>practitioner</w:instrText>
      </w:r>
      <w:r w:rsidR="00540FB4" w:rsidRPr="00540FB4">
        <w:rPr>
          <w:rPrChange w:id="5652" w:author="Дарья" w:date="2024-09-30T20:00:00Z">
            <w:rPr>
              <w:lang w:val="en-US"/>
            </w:rPr>
          </w:rPrChange>
        </w:rPr>
        <w:instrText xml:space="preserve"> </w:instrText>
      </w:r>
      <w:r w:rsidR="00540FB4">
        <w:rPr>
          <w:lang w:val="en-US"/>
        </w:rPr>
        <w:instrText>in</w:instrText>
      </w:r>
      <w:r w:rsidR="00540FB4" w:rsidRPr="00540FB4">
        <w:rPr>
          <w:rPrChange w:id="5653" w:author="Дарья" w:date="2024-09-30T20:00:00Z">
            <w:rPr>
              <w:lang w:val="en-US"/>
            </w:rPr>
          </w:rPrChange>
        </w:rPr>
        <w:instrText xml:space="preserve"> </w:instrText>
      </w:r>
      <w:r w:rsidR="00540FB4">
        <w:rPr>
          <w:lang w:val="en-US"/>
        </w:rPr>
        <w:instrText>oncology</w:instrText>
      </w:r>
      <w:r w:rsidR="00540FB4" w:rsidRPr="00540FB4">
        <w:rPr>
          <w:rPrChange w:id="5654" w:author="Дарья" w:date="2024-09-30T20:00:00Z">
            <w:rPr>
              <w:lang w:val="en-US"/>
            </w:rPr>
          </w:rPrChange>
        </w:rPr>
        <w:instrText>","</w:instrText>
      </w:r>
      <w:r w:rsidR="00540FB4">
        <w:rPr>
          <w:lang w:val="en-US"/>
        </w:rPr>
        <w:instrText>id</w:instrText>
      </w:r>
      <w:r w:rsidR="00540FB4" w:rsidRPr="00540FB4">
        <w:rPr>
          <w:rPrChange w:id="5655" w:author="Дарья" w:date="2024-09-30T20:00:00Z">
            <w:rPr>
              <w:lang w:val="en-US"/>
            </w:rPr>
          </w:rPrChange>
        </w:rPr>
        <w:instrText>":"</w:instrText>
      </w:r>
      <w:r w:rsidR="00540FB4">
        <w:rPr>
          <w:lang w:val="en-US"/>
        </w:rPr>
        <w:instrText>ITEM</w:instrText>
      </w:r>
      <w:r w:rsidR="00540FB4" w:rsidRPr="00540FB4">
        <w:rPr>
          <w:rPrChange w:id="5656" w:author="Дарья" w:date="2024-09-30T20:00:00Z">
            <w:rPr>
              <w:lang w:val="en-US"/>
            </w:rPr>
          </w:rPrChange>
        </w:rPr>
        <w:instrText>-1","</w:instrText>
      </w:r>
      <w:r w:rsidR="00540FB4">
        <w:rPr>
          <w:lang w:val="en-US"/>
        </w:rPr>
        <w:instrText>issue</w:instrText>
      </w:r>
      <w:r w:rsidR="00540FB4" w:rsidRPr="00540FB4">
        <w:rPr>
          <w:rPrChange w:id="5657" w:author="Дарья" w:date="2024-09-30T20:00:00Z">
            <w:rPr>
              <w:lang w:val="en-US"/>
            </w:rPr>
          </w:rPrChange>
        </w:rPr>
        <w:instrText>":"5","</w:instrText>
      </w:r>
      <w:r w:rsidR="00540FB4">
        <w:rPr>
          <w:lang w:val="en-US"/>
        </w:rPr>
        <w:instrText>issued</w:instrText>
      </w:r>
      <w:r w:rsidR="00540FB4" w:rsidRPr="00540FB4">
        <w:rPr>
          <w:rPrChange w:id="5658" w:author="Дарья" w:date="2024-09-30T20:00:00Z">
            <w:rPr>
              <w:lang w:val="en-US"/>
            </w:rPr>
          </w:rPrChange>
        </w:rPr>
        <w:instrText>":{"</w:instrText>
      </w:r>
      <w:r w:rsidR="00540FB4">
        <w:rPr>
          <w:lang w:val="en-US"/>
        </w:rPr>
        <w:instrText>date</w:instrText>
      </w:r>
      <w:r w:rsidR="00540FB4" w:rsidRPr="00540FB4">
        <w:rPr>
          <w:rPrChange w:id="5659" w:author="Дарья" w:date="2024-09-30T20:00:00Z">
            <w:rPr>
              <w:lang w:val="en-US"/>
            </w:rPr>
          </w:rPrChange>
        </w:rPr>
        <w:instrText>-</w:instrText>
      </w:r>
      <w:r w:rsidR="00540FB4">
        <w:rPr>
          <w:lang w:val="en-US"/>
        </w:rPr>
        <w:instrText>parts</w:instrText>
      </w:r>
      <w:r w:rsidR="00540FB4" w:rsidRPr="00540FB4">
        <w:rPr>
          <w:rPrChange w:id="5660" w:author="Дарья" w:date="2024-09-30T20:00:00Z">
            <w:rPr>
              <w:lang w:val="en-US"/>
            </w:rPr>
          </w:rPrChange>
        </w:rPr>
        <w:instrText>":[["2018"]]},"</w:instrText>
      </w:r>
      <w:r w:rsidR="00540FB4">
        <w:rPr>
          <w:lang w:val="en-US"/>
        </w:rPr>
        <w:instrText>page</w:instrText>
      </w:r>
      <w:r w:rsidR="00540FB4" w:rsidRPr="00540FB4">
        <w:rPr>
          <w:rPrChange w:id="5661" w:author="Дарья" w:date="2024-09-30T20:00:00Z">
            <w:rPr>
              <w:lang w:val="en-US"/>
            </w:rPr>
          </w:rPrChange>
        </w:rPr>
        <w:instrText>":"530-534","</w:instrText>
      </w:r>
      <w:r w:rsidR="00540FB4">
        <w:rPr>
          <w:lang w:val="en-US"/>
        </w:rPr>
        <w:instrText>publisher</w:instrText>
      </w:r>
      <w:r w:rsidR="00540FB4" w:rsidRPr="00540FB4">
        <w:rPr>
          <w:rPrChange w:id="5662" w:author="Дарья" w:date="2024-09-30T20:00:00Z">
            <w:rPr>
              <w:lang w:val="en-US"/>
            </w:rPr>
          </w:rPrChange>
        </w:rPr>
        <w:instrText>":"</w:instrText>
      </w:r>
      <w:r w:rsidR="00540FB4">
        <w:rPr>
          <w:lang w:val="en-US"/>
        </w:rPr>
        <w:instrText>Harborside</w:instrText>
      </w:r>
      <w:r w:rsidR="00540FB4" w:rsidRPr="00540FB4">
        <w:rPr>
          <w:rPrChange w:id="5663" w:author="Дарья" w:date="2024-09-30T20:00:00Z">
            <w:rPr>
              <w:lang w:val="en-US"/>
            </w:rPr>
          </w:rPrChange>
        </w:rPr>
        <w:instrText xml:space="preserve"> </w:instrText>
      </w:r>
      <w:r w:rsidR="00540FB4">
        <w:rPr>
          <w:lang w:val="en-US"/>
        </w:rPr>
        <w:instrText>Press</w:instrText>
      </w:r>
      <w:r w:rsidR="00540FB4" w:rsidRPr="00540FB4">
        <w:rPr>
          <w:rPrChange w:id="5664" w:author="Дарья" w:date="2024-09-30T20:00:00Z">
            <w:rPr>
              <w:lang w:val="en-US"/>
            </w:rPr>
          </w:rPrChange>
        </w:rPr>
        <w:instrText>","</w:instrText>
      </w:r>
      <w:r w:rsidR="00540FB4">
        <w:rPr>
          <w:lang w:val="en-US"/>
        </w:rPr>
        <w:instrText>title</w:instrText>
      </w:r>
      <w:r w:rsidR="00540FB4" w:rsidRPr="00540FB4">
        <w:rPr>
          <w:rPrChange w:id="5665" w:author="Дарья" w:date="2024-09-30T20:00:00Z">
            <w:rPr>
              <w:lang w:val="en-US"/>
            </w:rPr>
          </w:rPrChange>
        </w:rPr>
        <w:instrText>":"</w:instrText>
      </w:r>
      <w:r w:rsidR="00540FB4">
        <w:rPr>
          <w:lang w:val="en-US"/>
        </w:rPr>
        <w:instrText>Subcutaneous</w:instrText>
      </w:r>
      <w:r w:rsidR="00540FB4" w:rsidRPr="00540FB4">
        <w:rPr>
          <w:rPrChange w:id="5666" w:author="Дарья" w:date="2024-09-30T20:00:00Z">
            <w:rPr>
              <w:lang w:val="en-US"/>
            </w:rPr>
          </w:rPrChange>
        </w:rPr>
        <w:instrText xml:space="preserve"> </w:instrText>
      </w:r>
      <w:r w:rsidR="00540FB4">
        <w:rPr>
          <w:lang w:val="en-US"/>
        </w:rPr>
        <w:instrText>Rituximab</w:instrText>
      </w:r>
      <w:r w:rsidR="00540FB4" w:rsidRPr="00540FB4">
        <w:rPr>
          <w:rPrChange w:id="5667" w:author="Дарья" w:date="2024-09-30T20:00:00Z">
            <w:rPr>
              <w:lang w:val="en-US"/>
            </w:rPr>
          </w:rPrChange>
        </w:rPr>
        <w:instrText xml:space="preserve"> </w:instrText>
      </w:r>
      <w:r w:rsidR="00540FB4">
        <w:rPr>
          <w:lang w:val="en-US"/>
        </w:rPr>
        <w:instrText>in</w:instrText>
      </w:r>
      <w:r w:rsidR="00540FB4" w:rsidRPr="00540FB4">
        <w:rPr>
          <w:rPrChange w:id="5668" w:author="Дарья" w:date="2024-09-30T20:00:00Z">
            <w:rPr>
              <w:lang w:val="en-US"/>
            </w:rPr>
          </w:rPrChange>
        </w:rPr>
        <w:instrText xml:space="preserve"> </w:instrText>
      </w:r>
      <w:r w:rsidR="00540FB4">
        <w:rPr>
          <w:lang w:val="en-US"/>
        </w:rPr>
        <w:instrText>Follicular</w:instrText>
      </w:r>
      <w:r w:rsidR="00540FB4" w:rsidRPr="00540FB4">
        <w:rPr>
          <w:rPrChange w:id="5669" w:author="Дарья" w:date="2024-09-30T20:00:00Z">
            <w:rPr>
              <w:lang w:val="en-US"/>
            </w:rPr>
          </w:rPrChange>
        </w:rPr>
        <w:instrText xml:space="preserve"> </w:instrText>
      </w:r>
      <w:r w:rsidR="00540FB4">
        <w:rPr>
          <w:lang w:val="en-US"/>
        </w:rPr>
        <w:instrText>Lymphoma</w:instrText>
      </w:r>
      <w:r w:rsidR="00540FB4" w:rsidRPr="00540FB4">
        <w:rPr>
          <w:rPrChange w:id="5670" w:author="Дарья" w:date="2024-09-30T20:00:00Z">
            <w:rPr>
              <w:lang w:val="en-US"/>
            </w:rPr>
          </w:rPrChange>
        </w:rPr>
        <w:instrText xml:space="preserve">, </w:instrText>
      </w:r>
      <w:r w:rsidR="00540FB4">
        <w:rPr>
          <w:lang w:val="en-US"/>
        </w:rPr>
        <w:instrText>Chronic</w:instrText>
      </w:r>
      <w:r w:rsidR="00540FB4" w:rsidRPr="00540FB4">
        <w:rPr>
          <w:rPrChange w:id="5671" w:author="Дарья" w:date="2024-09-30T20:00:00Z">
            <w:rPr>
              <w:lang w:val="en-US"/>
            </w:rPr>
          </w:rPrChange>
        </w:rPr>
        <w:instrText xml:space="preserve"> </w:instrText>
      </w:r>
      <w:r w:rsidR="00540FB4">
        <w:rPr>
          <w:lang w:val="en-US"/>
        </w:rPr>
        <w:instrText>Lymphocytic</w:instrText>
      </w:r>
      <w:r w:rsidR="00540FB4" w:rsidRPr="00540FB4">
        <w:rPr>
          <w:rPrChange w:id="5672" w:author="Дарья" w:date="2024-09-30T20:00:00Z">
            <w:rPr>
              <w:lang w:val="en-US"/>
            </w:rPr>
          </w:rPrChange>
        </w:rPr>
        <w:instrText xml:space="preserve"> </w:instrText>
      </w:r>
      <w:r w:rsidR="00540FB4">
        <w:rPr>
          <w:lang w:val="en-US"/>
        </w:rPr>
        <w:instrText>Leukemia</w:instrText>
      </w:r>
      <w:r w:rsidR="00540FB4" w:rsidRPr="00540FB4">
        <w:rPr>
          <w:rPrChange w:id="5673" w:author="Дарья" w:date="2024-09-30T20:00:00Z">
            <w:rPr>
              <w:lang w:val="en-US"/>
            </w:rPr>
          </w:rPrChange>
        </w:rPr>
        <w:instrText xml:space="preserve">, </w:instrText>
      </w:r>
      <w:r w:rsidR="00540FB4">
        <w:rPr>
          <w:lang w:val="en-US"/>
        </w:rPr>
        <w:instrText>and</w:instrText>
      </w:r>
      <w:r w:rsidR="00540FB4" w:rsidRPr="00540FB4">
        <w:rPr>
          <w:rPrChange w:id="5674" w:author="Дарья" w:date="2024-09-30T20:00:00Z">
            <w:rPr>
              <w:lang w:val="en-US"/>
            </w:rPr>
          </w:rPrChange>
        </w:rPr>
        <w:instrText xml:space="preserve"> </w:instrText>
      </w:r>
      <w:r w:rsidR="00540FB4">
        <w:rPr>
          <w:lang w:val="en-US"/>
        </w:rPr>
        <w:instrText>Diffuse</w:instrText>
      </w:r>
      <w:r w:rsidR="00540FB4" w:rsidRPr="00540FB4">
        <w:rPr>
          <w:rPrChange w:id="5675" w:author="Дарья" w:date="2024-09-30T20:00:00Z">
            <w:rPr>
              <w:lang w:val="en-US"/>
            </w:rPr>
          </w:rPrChange>
        </w:rPr>
        <w:instrText xml:space="preserve"> </w:instrText>
      </w:r>
      <w:r w:rsidR="00540FB4">
        <w:rPr>
          <w:lang w:val="en-US"/>
        </w:rPr>
        <w:instrText>Large</w:instrText>
      </w:r>
      <w:r w:rsidR="00540FB4" w:rsidRPr="00540FB4">
        <w:rPr>
          <w:rPrChange w:id="5676" w:author="Дарья" w:date="2024-09-30T20:00:00Z">
            <w:rPr>
              <w:lang w:val="en-US"/>
            </w:rPr>
          </w:rPrChange>
        </w:rPr>
        <w:instrText xml:space="preserve"> </w:instrText>
      </w:r>
      <w:r w:rsidR="00540FB4">
        <w:rPr>
          <w:lang w:val="en-US"/>
        </w:rPr>
        <w:instrText>B</w:instrText>
      </w:r>
      <w:r w:rsidR="00540FB4" w:rsidRPr="00540FB4">
        <w:rPr>
          <w:rPrChange w:id="5677" w:author="Дарья" w:date="2024-09-30T20:00:00Z">
            <w:rPr>
              <w:lang w:val="en-US"/>
            </w:rPr>
          </w:rPrChange>
        </w:rPr>
        <w:instrText>-</w:instrText>
      </w:r>
      <w:r w:rsidR="00540FB4">
        <w:rPr>
          <w:lang w:val="en-US"/>
        </w:rPr>
        <w:instrText>Cell</w:instrText>
      </w:r>
      <w:r w:rsidR="00540FB4" w:rsidRPr="00540FB4">
        <w:rPr>
          <w:rPrChange w:id="5678" w:author="Дарья" w:date="2024-09-30T20:00:00Z">
            <w:rPr>
              <w:lang w:val="en-US"/>
            </w:rPr>
          </w:rPrChange>
        </w:rPr>
        <w:instrText xml:space="preserve"> </w:instrText>
      </w:r>
      <w:r w:rsidR="00540FB4">
        <w:rPr>
          <w:lang w:val="en-US"/>
        </w:rPr>
        <w:instrText>Lymphoma</w:instrText>
      </w:r>
      <w:r w:rsidR="00540FB4" w:rsidRPr="00540FB4">
        <w:rPr>
          <w:rPrChange w:id="5679" w:author="Дарья" w:date="2024-09-30T20:00:00Z">
            <w:rPr>
              <w:lang w:val="en-US"/>
            </w:rPr>
          </w:rPrChange>
        </w:rPr>
        <w:instrText>.","</w:instrText>
      </w:r>
      <w:r w:rsidR="00540FB4">
        <w:rPr>
          <w:lang w:val="en-US"/>
        </w:rPr>
        <w:instrText>type</w:instrText>
      </w:r>
      <w:r w:rsidR="00540FB4" w:rsidRPr="00540FB4">
        <w:rPr>
          <w:rPrChange w:id="5680" w:author="Дарья" w:date="2024-09-30T20:00:00Z">
            <w:rPr>
              <w:lang w:val="en-US"/>
            </w:rPr>
          </w:rPrChange>
        </w:rPr>
        <w:instrText>":"</w:instrText>
      </w:r>
      <w:r w:rsidR="00540FB4">
        <w:rPr>
          <w:lang w:val="en-US"/>
        </w:rPr>
        <w:instrText>article</w:instrText>
      </w:r>
      <w:r w:rsidR="00540FB4" w:rsidRPr="00540FB4">
        <w:rPr>
          <w:rPrChange w:id="5681" w:author="Дарья" w:date="2024-09-30T20:00:00Z">
            <w:rPr>
              <w:lang w:val="en-US"/>
            </w:rPr>
          </w:rPrChange>
        </w:rPr>
        <w:instrText>-</w:instrText>
      </w:r>
      <w:r w:rsidR="00540FB4">
        <w:rPr>
          <w:lang w:val="en-US"/>
        </w:rPr>
        <w:instrText>journal</w:instrText>
      </w:r>
      <w:r w:rsidR="00540FB4" w:rsidRPr="00540FB4">
        <w:rPr>
          <w:rPrChange w:id="5682" w:author="Дарья" w:date="2024-09-30T20:00:00Z">
            <w:rPr>
              <w:lang w:val="en-US"/>
            </w:rPr>
          </w:rPrChange>
        </w:rPr>
        <w:instrText>","</w:instrText>
      </w:r>
      <w:r w:rsidR="00540FB4">
        <w:rPr>
          <w:lang w:val="en-US"/>
        </w:rPr>
        <w:instrText>volume</w:instrText>
      </w:r>
      <w:r w:rsidR="00540FB4" w:rsidRPr="00540FB4">
        <w:rPr>
          <w:rPrChange w:id="5683" w:author="Дарья" w:date="2024-09-30T20:00:00Z">
            <w:rPr>
              <w:lang w:val="en-US"/>
            </w:rPr>
          </w:rPrChange>
        </w:rPr>
        <w:instrText>":"9"},"</w:instrText>
      </w:r>
      <w:r w:rsidR="00540FB4">
        <w:rPr>
          <w:lang w:val="en-US"/>
        </w:rPr>
        <w:instrText>uris</w:instrText>
      </w:r>
      <w:r w:rsidR="00540FB4" w:rsidRPr="00540FB4">
        <w:rPr>
          <w:rPrChange w:id="5684" w:author="Дарья" w:date="2024-09-30T20:00:00Z">
            <w:rPr>
              <w:lang w:val="en-US"/>
            </w:rPr>
          </w:rPrChange>
        </w:rPr>
        <w:instrText>":["</w:instrText>
      </w:r>
      <w:r w:rsidR="00540FB4">
        <w:rPr>
          <w:lang w:val="en-US"/>
        </w:rPr>
        <w:instrText>http</w:instrText>
      </w:r>
      <w:r w:rsidR="00540FB4" w:rsidRPr="00540FB4">
        <w:rPr>
          <w:rPrChange w:id="5685" w:author="Дарья" w:date="2024-09-30T20:00:00Z">
            <w:rPr>
              <w:lang w:val="en-US"/>
            </w:rPr>
          </w:rPrChange>
        </w:rPr>
        <w:instrText>://</w:instrText>
      </w:r>
      <w:r w:rsidR="00540FB4">
        <w:rPr>
          <w:lang w:val="en-US"/>
        </w:rPr>
        <w:instrText>www</w:instrText>
      </w:r>
      <w:r w:rsidR="00540FB4" w:rsidRPr="00540FB4">
        <w:rPr>
          <w:rPrChange w:id="5686" w:author="Дарья" w:date="2024-09-30T20:00:00Z">
            <w:rPr>
              <w:lang w:val="en-US"/>
            </w:rPr>
          </w:rPrChange>
        </w:rPr>
        <w:instrText>.</w:instrText>
      </w:r>
      <w:r w:rsidR="00540FB4">
        <w:rPr>
          <w:lang w:val="en-US"/>
        </w:rPr>
        <w:instrText>mendeley</w:instrText>
      </w:r>
      <w:r w:rsidR="00540FB4" w:rsidRPr="00540FB4">
        <w:rPr>
          <w:rPrChange w:id="5687" w:author="Дарья" w:date="2024-09-30T20:00:00Z">
            <w:rPr>
              <w:lang w:val="en-US"/>
            </w:rPr>
          </w:rPrChange>
        </w:rPr>
        <w:instrText>.</w:instrText>
      </w:r>
      <w:r w:rsidR="00540FB4">
        <w:rPr>
          <w:lang w:val="en-US"/>
        </w:rPr>
        <w:instrText>com</w:instrText>
      </w:r>
      <w:r w:rsidR="00540FB4" w:rsidRPr="00540FB4">
        <w:rPr>
          <w:rPrChange w:id="5688" w:author="Дарья" w:date="2024-09-30T20:00:00Z">
            <w:rPr>
              <w:lang w:val="en-US"/>
            </w:rPr>
          </w:rPrChange>
        </w:rPr>
        <w:instrText>/</w:instrText>
      </w:r>
      <w:r w:rsidR="00540FB4">
        <w:rPr>
          <w:lang w:val="en-US"/>
        </w:rPr>
        <w:instrText>documents</w:instrText>
      </w:r>
      <w:r w:rsidR="00540FB4" w:rsidRPr="00540FB4">
        <w:rPr>
          <w:rPrChange w:id="5689" w:author="Дарья" w:date="2024-09-30T20:00:00Z">
            <w:rPr>
              <w:lang w:val="en-US"/>
            </w:rPr>
          </w:rPrChange>
        </w:rPr>
        <w:instrText>/?</w:instrText>
      </w:r>
      <w:r w:rsidR="00540FB4">
        <w:rPr>
          <w:lang w:val="en-US"/>
        </w:rPr>
        <w:instrText>uuid</w:instrText>
      </w:r>
      <w:r w:rsidR="00540FB4" w:rsidRPr="00540FB4">
        <w:rPr>
          <w:rPrChange w:id="5690" w:author="Дарья" w:date="2024-09-30T20:00:00Z">
            <w:rPr>
              <w:lang w:val="en-US"/>
            </w:rPr>
          </w:rPrChange>
        </w:rPr>
        <w:instrText>=</w:instrText>
      </w:r>
      <w:r w:rsidR="00540FB4">
        <w:rPr>
          <w:lang w:val="en-US"/>
        </w:rPr>
        <w:instrText>a</w:instrText>
      </w:r>
      <w:r w:rsidR="00540FB4" w:rsidRPr="00540FB4">
        <w:rPr>
          <w:rPrChange w:id="5691" w:author="Дарья" w:date="2024-09-30T20:00:00Z">
            <w:rPr>
              <w:lang w:val="en-US"/>
            </w:rPr>
          </w:rPrChange>
        </w:rPr>
        <w:instrText>5</w:instrText>
      </w:r>
      <w:r w:rsidR="00540FB4">
        <w:rPr>
          <w:lang w:val="en-US"/>
        </w:rPr>
        <w:instrText>bc</w:instrText>
      </w:r>
      <w:r w:rsidR="00540FB4" w:rsidRPr="00540FB4">
        <w:rPr>
          <w:rPrChange w:id="5692" w:author="Дарья" w:date="2024-09-30T20:00:00Z">
            <w:rPr>
              <w:lang w:val="en-US"/>
            </w:rPr>
          </w:rPrChange>
        </w:rPr>
        <w:instrText>88</w:instrText>
      </w:r>
      <w:r w:rsidR="00540FB4">
        <w:rPr>
          <w:lang w:val="en-US"/>
        </w:rPr>
        <w:instrText>b</w:instrText>
      </w:r>
      <w:r w:rsidR="00540FB4" w:rsidRPr="00540FB4">
        <w:rPr>
          <w:rPrChange w:id="5693" w:author="Дарья" w:date="2024-09-30T20:00:00Z">
            <w:rPr>
              <w:lang w:val="en-US"/>
            </w:rPr>
          </w:rPrChange>
        </w:rPr>
        <w:instrText>7-</w:instrText>
      </w:r>
      <w:r w:rsidR="00540FB4">
        <w:rPr>
          <w:lang w:val="en-US"/>
        </w:rPr>
        <w:instrText>fdf</w:instrText>
      </w:r>
      <w:r w:rsidR="00540FB4" w:rsidRPr="00540FB4">
        <w:rPr>
          <w:rPrChange w:id="5694" w:author="Дарья" w:date="2024-09-30T20:00:00Z">
            <w:rPr>
              <w:lang w:val="en-US"/>
            </w:rPr>
          </w:rPrChange>
        </w:rPr>
        <w:instrText>0-478</w:instrText>
      </w:r>
      <w:r w:rsidR="00540FB4">
        <w:rPr>
          <w:lang w:val="en-US"/>
        </w:rPr>
        <w:instrText>a</w:instrText>
      </w:r>
      <w:r w:rsidR="00540FB4" w:rsidRPr="00540FB4">
        <w:rPr>
          <w:rPrChange w:id="5695" w:author="Дарья" w:date="2024-09-30T20:00:00Z">
            <w:rPr>
              <w:lang w:val="en-US"/>
            </w:rPr>
          </w:rPrChange>
        </w:rPr>
        <w:instrText>-99</w:instrText>
      </w:r>
      <w:r w:rsidR="00540FB4">
        <w:rPr>
          <w:lang w:val="en-US"/>
        </w:rPr>
        <w:instrText>ab</w:instrText>
      </w:r>
      <w:r w:rsidR="00540FB4" w:rsidRPr="00540FB4">
        <w:rPr>
          <w:rPrChange w:id="5696" w:author="Дарья" w:date="2024-09-30T20:00:00Z">
            <w:rPr>
              <w:lang w:val="en-US"/>
            </w:rPr>
          </w:rPrChange>
        </w:rPr>
        <w:instrText>-</w:instrText>
      </w:r>
      <w:r w:rsidR="00540FB4">
        <w:rPr>
          <w:lang w:val="en-US"/>
        </w:rPr>
        <w:instrText>c</w:instrText>
      </w:r>
      <w:r w:rsidR="00540FB4" w:rsidRPr="00540FB4">
        <w:rPr>
          <w:rPrChange w:id="5697" w:author="Дарья" w:date="2024-09-30T20:00:00Z">
            <w:rPr>
              <w:lang w:val="en-US"/>
            </w:rPr>
          </w:rPrChange>
        </w:rPr>
        <w:instrText>74</w:instrText>
      </w:r>
      <w:r w:rsidR="00540FB4">
        <w:rPr>
          <w:lang w:val="en-US"/>
        </w:rPr>
        <w:instrText>a</w:instrText>
      </w:r>
      <w:r w:rsidR="00540FB4" w:rsidRPr="00540FB4">
        <w:rPr>
          <w:rPrChange w:id="5698" w:author="Дарья" w:date="2024-09-30T20:00:00Z">
            <w:rPr>
              <w:lang w:val="en-US"/>
            </w:rPr>
          </w:rPrChange>
        </w:rPr>
        <w:instrText>9868</w:instrText>
      </w:r>
      <w:r w:rsidR="00540FB4">
        <w:rPr>
          <w:lang w:val="en-US"/>
        </w:rPr>
        <w:instrText>bd</w:instrText>
      </w:r>
      <w:r w:rsidR="00540FB4" w:rsidRPr="00540FB4">
        <w:rPr>
          <w:rPrChange w:id="5699" w:author="Дарья" w:date="2024-09-30T20:00:00Z">
            <w:rPr>
              <w:lang w:val="en-US"/>
            </w:rPr>
          </w:rPrChange>
        </w:rPr>
        <w:instrText>87","</w:instrText>
      </w:r>
      <w:r w:rsidR="00540FB4">
        <w:rPr>
          <w:lang w:val="en-US"/>
        </w:rPr>
        <w:instrText>http</w:instrText>
      </w:r>
      <w:r w:rsidR="00540FB4" w:rsidRPr="00540FB4">
        <w:rPr>
          <w:rPrChange w:id="5700" w:author="Дарья" w:date="2024-09-30T20:00:00Z">
            <w:rPr>
              <w:lang w:val="en-US"/>
            </w:rPr>
          </w:rPrChange>
        </w:rPr>
        <w:instrText>://</w:instrText>
      </w:r>
      <w:r w:rsidR="00540FB4">
        <w:rPr>
          <w:lang w:val="en-US"/>
        </w:rPr>
        <w:instrText>www</w:instrText>
      </w:r>
      <w:r w:rsidR="00540FB4" w:rsidRPr="00540FB4">
        <w:rPr>
          <w:rPrChange w:id="5701" w:author="Дарья" w:date="2024-09-30T20:00:00Z">
            <w:rPr>
              <w:lang w:val="en-US"/>
            </w:rPr>
          </w:rPrChange>
        </w:rPr>
        <w:instrText>.</w:instrText>
      </w:r>
      <w:r w:rsidR="00540FB4">
        <w:rPr>
          <w:lang w:val="en-US"/>
        </w:rPr>
        <w:instrText>mendeley</w:instrText>
      </w:r>
      <w:r w:rsidR="00540FB4" w:rsidRPr="00540FB4">
        <w:rPr>
          <w:rPrChange w:id="5702" w:author="Дарья" w:date="2024-09-30T20:00:00Z">
            <w:rPr>
              <w:lang w:val="en-US"/>
            </w:rPr>
          </w:rPrChange>
        </w:rPr>
        <w:instrText>.</w:instrText>
      </w:r>
      <w:r w:rsidR="00540FB4">
        <w:rPr>
          <w:lang w:val="en-US"/>
        </w:rPr>
        <w:instrText>com</w:instrText>
      </w:r>
      <w:r w:rsidR="00540FB4" w:rsidRPr="00540FB4">
        <w:rPr>
          <w:rPrChange w:id="5703" w:author="Дарья" w:date="2024-09-30T20:00:00Z">
            <w:rPr>
              <w:lang w:val="en-US"/>
            </w:rPr>
          </w:rPrChange>
        </w:rPr>
        <w:instrText>/</w:instrText>
      </w:r>
      <w:r w:rsidR="00540FB4">
        <w:rPr>
          <w:lang w:val="en-US"/>
        </w:rPr>
        <w:instrText>documents</w:instrText>
      </w:r>
      <w:r w:rsidR="00540FB4" w:rsidRPr="00540FB4">
        <w:rPr>
          <w:rPrChange w:id="5704" w:author="Дарья" w:date="2024-09-30T20:00:00Z">
            <w:rPr>
              <w:lang w:val="en-US"/>
            </w:rPr>
          </w:rPrChange>
        </w:rPr>
        <w:instrText>/?</w:instrText>
      </w:r>
      <w:r w:rsidR="00540FB4">
        <w:rPr>
          <w:lang w:val="en-US"/>
        </w:rPr>
        <w:instrText>uuid</w:instrText>
      </w:r>
      <w:r w:rsidR="00540FB4" w:rsidRPr="00540FB4">
        <w:rPr>
          <w:rPrChange w:id="5705" w:author="Дарья" w:date="2024-09-30T20:00:00Z">
            <w:rPr>
              <w:lang w:val="en-US"/>
            </w:rPr>
          </w:rPrChange>
        </w:rPr>
        <w:instrText>=8</w:instrText>
      </w:r>
      <w:r w:rsidR="00540FB4">
        <w:rPr>
          <w:lang w:val="en-US"/>
        </w:rPr>
        <w:instrText>c</w:instrText>
      </w:r>
      <w:r w:rsidR="00540FB4" w:rsidRPr="00540FB4">
        <w:rPr>
          <w:rPrChange w:id="5706" w:author="Дарья" w:date="2024-09-30T20:00:00Z">
            <w:rPr>
              <w:lang w:val="en-US"/>
            </w:rPr>
          </w:rPrChange>
        </w:rPr>
        <w:instrText>043</w:instrText>
      </w:r>
      <w:r w:rsidR="00540FB4">
        <w:rPr>
          <w:lang w:val="en-US"/>
        </w:rPr>
        <w:instrText>f</w:instrText>
      </w:r>
      <w:r w:rsidR="00540FB4" w:rsidRPr="00540FB4">
        <w:rPr>
          <w:rPrChange w:id="5707" w:author="Дарья" w:date="2024-09-30T20:00:00Z">
            <w:rPr>
              <w:lang w:val="en-US"/>
            </w:rPr>
          </w:rPrChange>
        </w:rPr>
        <w:instrText>7</w:instrText>
      </w:r>
      <w:r w:rsidR="00540FB4">
        <w:rPr>
          <w:lang w:val="en-US"/>
        </w:rPr>
        <w:instrText>f</w:instrText>
      </w:r>
      <w:r w:rsidR="00540FB4" w:rsidRPr="00540FB4">
        <w:rPr>
          <w:rPrChange w:id="5708" w:author="Дарья" w:date="2024-09-30T20:00:00Z">
            <w:rPr>
              <w:lang w:val="en-US"/>
            </w:rPr>
          </w:rPrChange>
        </w:rPr>
        <w:instrText>-4459-40</w:instrText>
      </w:r>
      <w:r w:rsidR="00540FB4">
        <w:rPr>
          <w:lang w:val="en-US"/>
        </w:rPr>
        <w:instrText>d</w:instrText>
      </w:r>
      <w:r w:rsidR="00540FB4" w:rsidRPr="00540FB4">
        <w:rPr>
          <w:rPrChange w:id="5709" w:author="Дарья" w:date="2024-09-30T20:00:00Z">
            <w:rPr>
              <w:lang w:val="en-US"/>
            </w:rPr>
          </w:rPrChange>
        </w:rPr>
        <w:instrText>5-89</w:instrText>
      </w:r>
      <w:r w:rsidR="00540FB4">
        <w:rPr>
          <w:lang w:val="en-US"/>
        </w:rPr>
        <w:instrText>b</w:instrText>
      </w:r>
      <w:r w:rsidR="00540FB4" w:rsidRPr="00540FB4">
        <w:rPr>
          <w:rPrChange w:id="5710" w:author="Дарья" w:date="2024-09-30T20:00:00Z">
            <w:rPr>
              <w:lang w:val="en-US"/>
            </w:rPr>
          </w:rPrChange>
        </w:rPr>
        <w:instrText>3-3</w:instrText>
      </w:r>
      <w:r w:rsidR="00540FB4">
        <w:rPr>
          <w:lang w:val="en-US"/>
        </w:rPr>
        <w:instrText>be</w:instrText>
      </w:r>
      <w:r w:rsidR="00540FB4" w:rsidRPr="00540FB4">
        <w:rPr>
          <w:rPrChange w:id="5711" w:author="Дарья" w:date="2024-09-30T20:00:00Z">
            <w:rPr>
              <w:lang w:val="en-US"/>
            </w:rPr>
          </w:rPrChange>
        </w:rPr>
        <w:instrText>0</w:instrText>
      </w:r>
      <w:r w:rsidR="00540FB4">
        <w:rPr>
          <w:lang w:val="en-US"/>
        </w:rPr>
        <w:instrText>d</w:instrText>
      </w:r>
      <w:r w:rsidR="00540FB4" w:rsidRPr="00540FB4">
        <w:rPr>
          <w:rPrChange w:id="5712" w:author="Дарья" w:date="2024-09-30T20:00:00Z">
            <w:rPr>
              <w:lang w:val="en-US"/>
            </w:rPr>
          </w:rPrChange>
        </w:rPr>
        <w:instrText>553</w:instrText>
      </w:r>
      <w:r w:rsidR="00540FB4">
        <w:rPr>
          <w:lang w:val="en-US"/>
        </w:rPr>
        <w:instrText>f</w:instrText>
      </w:r>
      <w:r w:rsidR="00540FB4" w:rsidRPr="00540FB4">
        <w:rPr>
          <w:rPrChange w:id="5713" w:author="Дарья" w:date="2024-09-30T20:00:00Z">
            <w:rPr>
              <w:lang w:val="en-US"/>
            </w:rPr>
          </w:rPrChange>
        </w:rPr>
        <w:instrText>43</w:instrText>
      </w:r>
      <w:r w:rsidR="00540FB4">
        <w:rPr>
          <w:lang w:val="en-US"/>
        </w:rPr>
        <w:instrText>c</w:instrText>
      </w:r>
      <w:r w:rsidR="00540FB4" w:rsidRPr="00540FB4">
        <w:rPr>
          <w:rPrChange w:id="5714" w:author="Дарья" w:date="2024-09-30T20:00:00Z">
            <w:rPr>
              <w:lang w:val="en-US"/>
            </w:rPr>
          </w:rPrChange>
        </w:rPr>
        <w:instrText>","</w:instrText>
      </w:r>
      <w:r w:rsidR="00540FB4">
        <w:rPr>
          <w:lang w:val="en-US"/>
        </w:rPr>
        <w:instrText>http</w:instrText>
      </w:r>
      <w:r w:rsidR="00540FB4" w:rsidRPr="00540FB4">
        <w:rPr>
          <w:rPrChange w:id="5715" w:author="Дарья" w:date="2024-09-30T20:00:00Z">
            <w:rPr>
              <w:lang w:val="en-US"/>
            </w:rPr>
          </w:rPrChange>
        </w:rPr>
        <w:instrText>://</w:instrText>
      </w:r>
      <w:r w:rsidR="00540FB4">
        <w:rPr>
          <w:lang w:val="en-US"/>
        </w:rPr>
        <w:instrText>www</w:instrText>
      </w:r>
      <w:r w:rsidR="00540FB4" w:rsidRPr="00540FB4">
        <w:rPr>
          <w:rPrChange w:id="5716" w:author="Дарья" w:date="2024-09-30T20:00:00Z">
            <w:rPr>
              <w:lang w:val="en-US"/>
            </w:rPr>
          </w:rPrChange>
        </w:rPr>
        <w:instrText>.</w:instrText>
      </w:r>
      <w:r w:rsidR="00540FB4">
        <w:rPr>
          <w:lang w:val="en-US"/>
        </w:rPr>
        <w:instrText>mendeley</w:instrText>
      </w:r>
      <w:r w:rsidR="00540FB4" w:rsidRPr="00540FB4">
        <w:rPr>
          <w:rPrChange w:id="5717" w:author="Дарья" w:date="2024-09-30T20:00:00Z">
            <w:rPr>
              <w:lang w:val="en-US"/>
            </w:rPr>
          </w:rPrChange>
        </w:rPr>
        <w:instrText>.</w:instrText>
      </w:r>
      <w:r w:rsidR="00540FB4">
        <w:rPr>
          <w:lang w:val="en-US"/>
        </w:rPr>
        <w:instrText>com</w:instrText>
      </w:r>
      <w:r w:rsidR="00540FB4" w:rsidRPr="00540FB4">
        <w:rPr>
          <w:rPrChange w:id="5718" w:author="Дарья" w:date="2024-09-30T20:00:00Z">
            <w:rPr>
              <w:lang w:val="en-US"/>
            </w:rPr>
          </w:rPrChange>
        </w:rPr>
        <w:instrText>/</w:instrText>
      </w:r>
      <w:r w:rsidR="00540FB4">
        <w:rPr>
          <w:lang w:val="en-US"/>
        </w:rPr>
        <w:instrText>documents</w:instrText>
      </w:r>
      <w:r w:rsidR="00540FB4" w:rsidRPr="00540FB4">
        <w:rPr>
          <w:rPrChange w:id="5719" w:author="Дарья" w:date="2024-09-30T20:00:00Z">
            <w:rPr>
              <w:lang w:val="en-US"/>
            </w:rPr>
          </w:rPrChange>
        </w:rPr>
        <w:instrText>/?</w:instrText>
      </w:r>
      <w:r w:rsidR="00540FB4">
        <w:rPr>
          <w:lang w:val="en-US"/>
        </w:rPr>
        <w:instrText>uuid</w:instrText>
      </w:r>
      <w:r w:rsidR="00540FB4" w:rsidRPr="00540FB4">
        <w:rPr>
          <w:rPrChange w:id="5720" w:author="Дарья" w:date="2024-09-30T20:00:00Z">
            <w:rPr>
              <w:lang w:val="en-US"/>
            </w:rPr>
          </w:rPrChange>
        </w:rPr>
        <w:instrText>=42312166-91</w:instrText>
      </w:r>
      <w:r w:rsidR="00540FB4">
        <w:rPr>
          <w:lang w:val="en-US"/>
        </w:rPr>
        <w:instrText>a</w:instrText>
      </w:r>
      <w:r w:rsidR="00540FB4" w:rsidRPr="00540FB4">
        <w:rPr>
          <w:rPrChange w:id="5721" w:author="Дарья" w:date="2024-09-30T20:00:00Z">
            <w:rPr>
              <w:lang w:val="en-US"/>
            </w:rPr>
          </w:rPrChange>
        </w:rPr>
        <w:instrText>2-4</w:instrText>
      </w:r>
      <w:r w:rsidR="00540FB4">
        <w:rPr>
          <w:lang w:val="en-US"/>
        </w:rPr>
        <w:instrText>d</w:instrText>
      </w:r>
      <w:r w:rsidR="00540FB4" w:rsidRPr="00540FB4">
        <w:rPr>
          <w:rPrChange w:id="5722" w:author="Дарья" w:date="2024-09-30T20:00:00Z">
            <w:rPr>
              <w:lang w:val="en-US"/>
            </w:rPr>
          </w:rPrChange>
        </w:rPr>
        <w:instrText>61-</w:instrText>
      </w:r>
      <w:r w:rsidR="00540FB4">
        <w:rPr>
          <w:lang w:val="en-US"/>
        </w:rPr>
        <w:instrText>b</w:instrText>
      </w:r>
      <w:r w:rsidR="00540FB4" w:rsidRPr="00540FB4">
        <w:rPr>
          <w:rPrChange w:id="5723" w:author="Дарья" w:date="2024-09-30T20:00:00Z">
            <w:rPr>
              <w:lang w:val="en-US"/>
            </w:rPr>
          </w:rPrChange>
        </w:rPr>
        <w:instrText>233-039935</w:instrText>
      </w:r>
      <w:r w:rsidR="00540FB4">
        <w:rPr>
          <w:lang w:val="en-US"/>
        </w:rPr>
        <w:instrText>a</w:instrText>
      </w:r>
      <w:r w:rsidR="00540FB4" w:rsidRPr="00540FB4">
        <w:rPr>
          <w:rPrChange w:id="5724" w:author="Дарья" w:date="2024-09-30T20:00:00Z">
            <w:rPr>
              <w:lang w:val="en-US"/>
            </w:rPr>
          </w:rPrChange>
        </w:rPr>
        <w:instrText>65810","</w:instrText>
      </w:r>
      <w:r w:rsidR="00540FB4">
        <w:rPr>
          <w:lang w:val="en-US"/>
        </w:rPr>
        <w:instrText>http</w:instrText>
      </w:r>
      <w:r w:rsidR="00540FB4" w:rsidRPr="00540FB4">
        <w:rPr>
          <w:rPrChange w:id="5725" w:author="Дарья" w:date="2024-09-30T20:00:00Z">
            <w:rPr>
              <w:lang w:val="en-US"/>
            </w:rPr>
          </w:rPrChange>
        </w:rPr>
        <w:instrText>://</w:instrText>
      </w:r>
      <w:r w:rsidR="00540FB4">
        <w:rPr>
          <w:lang w:val="en-US"/>
        </w:rPr>
        <w:instrText>www</w:instrText>
      </w:r>
      <w:r w:rsidR="00540FB4" w:rsidRPr="00540FB4">
        <w:rPr>
          <w:rPrChange w:id="5726" w:author="Дарья" w:date="2024-09-30T20:00:00Z">
            <w:rPr>
              <w:lang w:val="en-US"/>
            </w:rPr>
          </w:rPrChange>
        </w:rPr>
        <w:instrText>.</w:instrText>
      </w:r>
      <w:r w:rsidR="00540FB4">
        <w:rPr>
          <w:lang w:val="en-US"/>
        </w:rPr>
        <w:instrText>mendeley</w:instrText>
      </w:r>
      <w:r w:rsidR="00540FB4" w:rsidRPr="00540FB4">
        <w:rPr>
          <w:rPrChange w:id="5727" w:author="Дарья" w:date="2024-09-30T20:00:00Z">
            <w:rPr>
              <w:lang w:val="en-US"/>
            </w:rPr>
          </w:rPrChange>
        </w:rPr>
        <w:instrText>.</w:instrText>
      </w:r>
      <w:r w:rsidR="00540FB4">
        <w:rPr>
          <w:lang w:val="en-US"/>
        </w:rPr>
        <w:instrText>com</w:instrText>
      </w:r>
      <w:r w:rsidR="00540FB4" w:rsidRPr="00540FB4">
        <w:rPr>
          <w:rPrChange w:id="5728" w:author="Дарья" w:date="2024-09-30T20:00:00Z">
            <w:rPr>
              <w:lang w:val="en-US"/>
            </w:rPr>
          </w:rPrChange>
        </w:rPr>
        <w:instrText>/</w:instrText>
      </w:r>
      <w:r w:rsidR="00540FB4">
        <w:rPr>
          <w:lang w:val="en-US"/>
        </w:rPr>
        <w:instrText>documents</w:instrText>
      </w:r>
      <w:r w:rsidR="00540FB4" w:rsidRPr="00540FB4">
        <w:rPr>
          <w:rPrChange w:id="5729" w:author="Дарья" w:date="2024-09-30T20:00:00Z">
            <w:rPr>
              <w:lang w:val="en-US"/>
            </w:rPr>
          </w:rPrChange>
        </w:rPr>
        <w:instrText>/?</w:instrText>
      </w:r>
      <w:r w:rsidR="00540FB4">
        <w:rPr>
          <w:lang w:val="en-US"/>
        </w:rPr>
        <w:instrText>uuid</w:instrText>
      </w:r>
      <w:r w:rsidR="00540FB4" w:rsidRPr="00540FB4">
        <w:rPr>
          <w:rPrChange w:id="5730" w:author="Дарья" w:date="2024-09-30T20:00:00Z">
            <w:rPr>
              <w:lang w:val="en-US"/>
            </w:rPr>
          </w:rPrChange>
        </w:rPr>
        <w:instrText>=3</w:instrText>
      </w:r>
      <w:r w:rsidR="00540FB4">
        <w:rPr>
          <w:lang w:val="en-US"/>
        </w:rPr>
        <w:instrText>b</w:instrText>
      </w:r>
      <w:r w:rsidR="00540FB4" w:rsidRPr="00540FB4">
        <w:rPr>
          <w:rPrChange w:id="5731" w:author="Дарья" w:date="2024-09-30T20:00:00Z">
            <w:rPr>
              <w:lang w:val="en-US"/>
            </w:rPr>
          </w:rPrChange>
        </w:rPr>
        <w:instrText>0</w:instrText>
      </w:r>
      <w:r w:rsidR="00540FB4">
        <w:rPr>
          <w:lang w:val="en-US"/>
        </w:rPr>
        <w:instrText>ed</w:instrText>
      </w:r>
      <w:r w:rsidR="00540FB4" w:rsidRPr="00540FB4">
        <w:rPr>
          <w:rPrChange w:id="5732" w:author="Дарья" w:date="2024-09-30T20:00:00Z">
            <w:rPr>
              <w:lang w:val="en-US"/>
            </w:rPr>
          </w:rPrChange>
        </w:rPr>
        <w:instrText>4</w:instrText>
      </w:r>
      <w:r w:rsidR="00540FB4">
        <w:rPr>
          <w:lang w:val="en-US"/>
        </w:rPr>
        <w:instrText>e</w:instrText>
      </w:r>
      <w:r w:rsidR="00540FB4" w:rsidRPr="00540FB4">
        <w:rPr>
          <w:rPrChange w:id="5733" w:author="Дарья" w:date="2024-09-30T20:00:00Z">
            <w:rPr>
              <w:lang w:val="en-US"/>
            </w:rPr>
          </w:rPrChange>
        </w:rPr>
        <w:instrText>0-44</w:instrText>
      </w:r>
      <w:r w:rsidR="00540FB4">
        <w:rPr>
          <w:lang w:val="en-US"/>
        </w:rPr>
        <w:instrText>d</w:instrText>
      </w:r>
      <w:r w:rsidR="00540FB4" w:rsidRPr="00540FB4">
        <w:rPr>
          <w:rPrChange w:id="5734" w:author="Дарья" w:date="2024-09-30T20:00:00Z">
            <w:rPr>
              <w:lang w:val="en-US"/>
            </w:rPr>
          </w:rPrChange>
        </w:rPr>
        <w:instrText>2-4091-8106-</w:instrText>
      </w:r>
      <w:r w:rsidR="00540FB4">
        <w:rPr>
          <w:lang w:val="en-US"/>
        </w:rPr>
        <w:instrText>d</w:instrText>
      </w:r>
      <w:r w:rsidR="00540FB4" w:rsidRPr="00540FB4">
        <w:rPr>
          <w:rPrChange w:id="5735" w:author="Дарья" w:date="2024-09-30T20:00:00Z">
            <w:rPr>
              <w:lang w:val="en-US"/>
            </w:rPr>
          </w:rPrChange>
        </w:rPr>
        <w:instrText>5</w:instrText>
      </w:r>
      <w:r w:rsidR="00540FB4">
        <w:rPr>
          <w:lang w:val="en-US"/>
        </w:rPr>
        <w:instrText>bf</w:instrText>
      </w:r>
      <w:r w:rsidR="00540FB4" w:rsidRPr="00540FB4">
        <w:rPr>
          <w:rPrChange w:id="5736" w:author="Дарья" w:date="2024-09-30T20:00:00Z">
            <w:rPr>
              <w:lang w:val="en-US"/>
            </w:rPr>
          </w:rPrChange>
        </w:rPr>
        <w:instrText>54</w:instrText>
      </w:r>
      <w:r w:rsidR="00540FB4">
        <w:rPr>
          <w:lang w:val="en-US"/>
        </w:rPr>
        <w:instrText>d</w:instrText>
      </w:r>
      <w:r w:rsidR="00540FB4" w:rsidRPr="00540FB4">
        <w:rPr>
          <w:rPrChange w:id="5737" w:author="Дарья" w:date="2024-09-30T20:00:00Z">
            <w:rPr>
              <w:lang w:val="en-US"/>
            </w:rPr>
          </w:rPrChange>
        </w:rPr>
        <w:instrText>6809</w:instrText>
      </w:r>
      <w:r w:rsidR="00540FB4">
        <w:rPr>
          <w:lang w:val="en-US"/>
        </w:rPr>
        <w:instrText>e</w:instrText>
      </w:r>
      <w:r w:rsidR="00540FB4" w:rsidRPr="00540FB4">
        <w:rPr>
          <w:rPrChange w:id="5738" w:author="Дарья" w:date="2024-09-30T20:00:00Z">
            <w:rPr>
              <w:lang w:val="en-US"/>
            </w:rPr>
          </w:rPrChange>
        </w:rPr>
        <w:instrText>","</w:instrText>
      </w:r>
      <w:r w:rsidR="00540FB4">
        <w:rPr>
          <w:lang w:val="en-US"/>
        </w:rPr>
        <w:instrText>http</w:instrText>
      </w:r>
      <w:r w:rsidR="00540FB4" w:rsidRPr="00540FB4">
        <w:rPr>
          <w:rPrChange w:id="5739" w:author="Дарья" w:date="2024-09-30T20:00:00Z">
            <w:rPr>
              <w:lang w:val="en-US"/>
            </w:rPr>
          </w:rPrChange>
        </w:rPr>
        <w:instrText>://</w:instrText>
      </w:r>
      <w:r w:rsidR="00540FB4">
        <w:rPr>
          <w:lang w:val="en-US"/>
        </w:rPr>
        <w:instrText>www</w:instrText>
      </w:r>
      <w:r w:rsidR="00540FB4" w:rsidRPr="00540FB4">
        <w:rPr>
          <w:rPrChange w:id="5740" w:author="Дарья" w:date="2024-09-30T20:00:00Z">
            <w:rPr>
              <w:lang w:val="en-US"/>
            </w:rPr>
          </w:rPrChange>
        </w:rPr>
        <w:instrText>.</w:instrText>
      </w:r>
      <w:r w:rsidR="00540FB4">
        <w:rPr>
          <w:lang w:val="en-US"/>
        </w:rPr>
        <w:instrText>mendeley</w:instrText>
      </w:r>
      <w:r w:rsidR="00540FB4" w:rsidRPr="00540FB4">
        <w:rPr>
          <w:rPrChange w:id="5741" w:author="Дарья" w:date="2024-09-30T20:00:00Z">
            <w:rPr>
              <w:lang w:val="en-US"/>
            </w:rPr>
          </w:rPrChange>
        </w:rPr>
        <w:instrText>.</w:instrText>
      </w:r>
      <w:r w:rsidR="00540FB4">
        <w:rPr>
          <w:lang w:val="en-US"/>
        </w:rPr>
        <w:instrText>com</w:instrText>
      </w:r>
      <w:r w:rsidR="00540FB4" w:rsidRPr="00540FB4">
        <w:rPr>
          <w:rPrChange w:id="5742" w:author="Дарья" w:date="2024-09-30T20:00:00Z">
            <w:rPr>
              <w:lang w:val="en-US"/>
            </w:rPr>
          </w:rPrChange>
        </w:rPr>
        <w:instrText>/</w:instrText>
      </w:r>
      <w:r w:rsidR="00540FB4">
        <w:rPr>
          <w:lang w:val="en-US"/>
        </w:rPr>
        <w:instrText>documents</w:instrText>
      </w:r>
      <w:r w:rsidR="00540FB4" w:rsidRPr="00540FB4">
        <w:rPr>
          <w:rPrChange w:id="5743" w:author="Дарья" w:date="2024-09-30T20:00:00Z">
            <w:rPr>
              <w:lang w:val="en-US"/>
            </w:rPr>
          </w:rPrChange>
        </w:rPr>
        <w:instrText>/?</w:instrText>
      </w:r>
      <w:r w:rsidR="00540FB4">
        <w:rPr>
          <w:lang w:val="en-US"/>
        </w:rPr>
        <w:instrText>uuid</w:instrText>
      </w:r>
      <w:r w:rsidR="00540FB4" w:rsidRPr="00540FB4">
        <w:rPr>
          <w:rPrChange w:id="5744" w:author="Дарья" w:date="2024-09-30T20:00:00Z">
            <w:rPr>
              <w:lang w:val="en-US"/>
            </w:rPr>
          </w:rPrChange>
        </w:rPr>
        <w:instrText>=</w:instrText>
      </w:r>
      <w:r w:rsidR="00540FB4">
        <w:rPr>
          <w:lang w:val="en-US"/>
        </w:rPr>
        <w:instrText>fbb</w:instrText>
      </w:r>
      <w:r w:rsidR="00540FB4" w:rsidRPr="00540FB4">
        <w:rPr>
          <w:rPrChange w:id="5745" w:author="Дарья" w:date="2024-09-30T20:00:00Z">
            <w:rPr>
              <w:lang w:val="en-US"/>
            </w:rPr>
          </w:rPrChange>
        </w:rPr>
        <w:instrText>0</w:instrText>
      </w:r>
      <w:r w:rsidR="00540FB4">
        <w:rPr>
          <w:lang w:val="en-US"/>
        </w:rPr>
        <w:instrText>b</w:instrText>
      </w:r>
      <w:r w:rsidR="00540FB4" w:rsidRPr="00540FB4">
        <w:rPr>
          <w:rPrChange w:id="5746" w:author="Дарья" w:date="2024-09-30T20:00:00Z">
            <w:rPr>
              <w:lang w:val="en-US"/>
            </w:rPr>
          </w:rPrChange>
        </w:rPr>
        <w:instrText>8</w:instrText>
      </w:r>
      <w:r w:rsidR="00540FB4">
        <w:rPr>
          <w:lang w:val="en-US"/>
        </w:rPr>
        <w:instrText>f</w:instrText>
      </w:r>
      <w:r w:rsidR="00540FB4" w:rsidRPr="00540FB4">
        <w:rPr>
          <w:rPrChange w:id="5747" w:author="Дарья" w:date="2024-09-30T20:00:00Z">
            <w:rPr>
              <w:lang w:val="en-US"/>
            </w:rPr>
          </w:rPrChange>
        </w:rPr>
        <w:instrText>4-6</w:instrText>
      </w:r>
      <w:r w:rsidR="00540FB4">
        <w:rPr>
          <w:lang w:val="en-US"/>
        </w:rPr>
        <w:instrText>b</w:instrText>
      </w:r>
      <w:r w:rsidR="00540FB4" w:rsidRPr="00540FB4">
        <w:rPr>
          <w:rPrChange w:id="5748" w:author="Дарья" w:date="2024-09-30T20:00:00Z">
            <w:rPr>
              <w:lang w:val="en-US"/>
            </w:rPr>
          </w:rPrChange>
        </w:rPr>
        <w:instrText>58-3</w:instrText>
      </w:r>
      <w:r w:rsidR="00540FB4">
        <w:rPr>
          <w:lang w:val="en-US"/>
        </w:rPr>
        <w:instrText>a</w:instrText>
      </w:r>
      <w:r w:rsidR="00540FB4" w:rsidRPr="00540FB4">
        <w:rPr>
          <w:rPrChange w:id="5749" w:author="Дарья" w:date="2024-09-30T20:00:00Z">
            <w:rPr>
              <w:lang w:val="en-US"/>
            </w:rPr>
          </w:rPrChange>
        </w:rPr>
        <w:instrText>10-</w:instrText>
      </w:r>
      <w:r w:rsidR="00540FB4">
        <w:rPr>
          <w:lang w:val="en-US"/>
        </w:rPr>
        <w:instrText>b</w:instrText>
      </w:r>
      <w:r w:rsidR="00540FB4" w:rsidRPr="00540FB4">
        <w:rPr>
          <w:rPrChange w:id="5750" w:author="Дарья" w:date="2024-09-30T20:00:00Z">
            <w:rPr>
              <w:lang w:val="en-US"/>
            </w:rPr>
          </w:rPrChange>
        </w:rPr>
        <w:instrText>7</w:instrText>
      </w:r>
      <w:r w:rsidR="00540FB4">
        <w:rPr>
          <w:lang w:val="en-US"/>
        </w:rPr>
        <w:instrText>d</w:instrText>
      </w:r>
      <w:r w:rsidR="00540FB4" w:rsidRPr="00540FB4">
        <w:rPr>
          <w:rPrChange w:id="5751" w:author="Дарья" w:date="2024-09-30T20:00:00Z">
            <w:rPr>
              <w:lang w:val="en-US"/>
            </w:rPr>
          </w:rPrChange>
        </w:rPr>
        <w:instrText>6-</w:instrText>
      </w:r>
      <w:r w:rsidR="00540FB4">
        <w:rPr>
          <w:lang w:val="en-US"/>
        </w:rPr>
        <w:instrText>af</w:instrText>
      </w:r>
      <w:r w:rsidR="00540FB4" w:rsidRPr="00540FB4">
        <w:rPr>
          <w:rPrChange w:id="5752" w:author="Дарья" w:date="2024-09-30T20:00:00Z">
            <w:rPr>
              <w:lang w:val="en-US"/>
            </w:rPr>
          </w:rPrChange>
        </w:rPr>
        <w:instrText>3854030</w:instrText>
      </w:r>
      <w:r w:rsidR="00540FB4">
        <w:rPr>
          <w:lang w:val="en-US"/>
        </w:rPr>
        <w:instrText>be</w:instrText>
      </w:r>
      <w:r w:rsidR="00540FB4" w:rsidRPr="00540FB4">
        <w:rPr>
          <w:rPrChange w:id="5753" w:author="Дарья" w:date="2024-09-30T20:00:00Z">
            <w:rPr>
              <w:lang w:val="en-US"/>
            </w:rPr>
          </w:rPrChange>
        </w:rPr>
        <w:instrText>8"]},{"</w:instrText>
      </w:r>
      <w:r w:rsidR="00540FB4">
        <w:rPr>
          <w:lang w:val="en-US"/>
        </w:rPr>
        <w:instrText>id</w:instrText>
      </w:r>
      <w:r w:rsidR="00540FB4" w:rsidRPr="00540FB4">
        <w:rPr>
          <w:rPrChange w:id="5754" w:author="Дарья" w:date="2024-09-30T20:00:00Z">
            <w:rPr>
              <w:lang w:val="en-US"/>
            </w:rPr>
          </w:rPrChange>
        </w:rPr>
        <w:instrText>":"</w:instrText>
      </w:r>
      <w:r w:rsidR="00540FB4">
        <w:rPr>
          <w:lang w:val="en-US"/>
        </w:rPr>
        <w:instrText>ITEM</w:instrText>
      </w:r>
      <w:r w:rsidR="00540FB4" w:rsidRPr="00540FB4">
        <w:rPr>
          <w:rPrChange w:id="5755" w:author="Дарья" w:date="2024-09-30T20:00:00Z">
            <w:rPr>
              <w:lang w:val="en-US"/>
            </w:rPr>
          </w:rPrChange>
        </w:rPr>
        <w:instrText>-2","</w:instrText>
      </w:r>
      <w:r w:rsidR="00540FB4">
        <w:rPr>
          <w:lang w:val="en-US"/>
        </w:rPr>
        <w:instrText>itemData</w:instrText>
      </w:r>
      <w:r w:rsidR="00540FB4" w:rsidRPr="00540FB4">
        <w:rPr>
          <w:rPrChange w:id="5756" w:author="Дарья" w:date="2024-09-30T20:00:00Z">
            <w:rPr>
              <w:lang w:val="en-US"/>
            </w:rPr>
          </w:rPrChange>
        </w:rPr>
        <w:instrText>":{"</w:instrText>
      </w:r>
      <w:r w:rsidR="00540FB4">
        <w:rPr>
          <w:lang w:val="en-US"/>
        </w:rPr>
        <w:instrText>DOI</w:instrText>
      </w:r>
      <w:r w:rsidR="00540FB4" w:rsidRPr="00540FB4">
        <w:rPr>
          <w:rPrChange w:id="5757" w:author="Дарья" w:date="2024-09-30T20:00:00Z">
            <w:rPr>
              <w:lang w:val="en-US"/>
            </w:rPr>
          </w:rPrChange>
        </w:rPr>
        <w:instrText>":"10.1007/</w:instrText>
      </w:r>
      <w:r w:rsidR="00540FB4">
        <w:rPr>
          <w:lang w:val="en-US"/>
        </w:rPr>
        <w:instrText>s</w:instrText>
      </w:r>
      <w:r w:rsidR="00540FB4" w:rsidRPr="00540FB4">
        <w:rPr>
          <w:rPrChange w:id="5758" w:author="Дарья" w:date="2024-09-30T20:00:00Z">
            <w:rPr>
              <w:lang w:val="en-US"/>
            </w:rPr>
          </w:rPrChange>
        </w:rPr>
        <w:instrText>12325-017-0610-</w:instrText>
      </w:r>
      <w:r w:rsidR="00540FB4">
        <w:rPr>
          <w:lang w:val="en-US"/>
        </w:rPr>
        <w:instrText>z</w:instrText>
      </w:r>
      <w:r w:rsidR="00540FB4" w:rsidRPr="00540FB4">
        <w:rPr>
          <w:rPrChange w:id="5759" w:author="Дарья" w:date="2024-09-30T20:00:00Z">
            <w:rPr>
              <w:lang w:val="en-US"/>
            </w:rPr>
          </w:rPrChange>
        </w:rPr>
        <w:instrText>","</w:instrText>
      </w:r>
      <w:r w:rsidR="00540FB4">
        <w:rPr>
          <w:lang w:val="en-US"/>
        </w:rPr>
        <w:instrText>ISSN</w:instrText>
      </w:r>
      <w:r w:rsidR="00540FB4" w:rsidRPr="00540FB4">
        <w:rPr>
          <w:rPrChange w:id="5760" w:author="Дарья" w:date="2024-09-30T20:00:00Z">
            <w:rPr>
              <w:lang w:val="en-US"/>
            </w:rPr>
          </w:rPrChange>
        </w:rPr>
        <w:instrText>":"18658652","</w:instrText>
      </w:r>
      <w:r w:rsidR="00540FB4">
        <w:rPr>
          <w:lang w:val="en-US"/>
        </w:rPr>
        <w:instrText>abstract</w:instrText>
      </w:r>
      <w:r w:rsidR="00540FB4" w:rsidRPr="00540FB4">
        <w:rPr>
          <w:rPrChange w:id="5761" w:author="Дарья" w:date="2024-09-30T20:00:00Z">
            <w:rPr>
              <w:lang w:val="en-US"/>
            </w:rPr>
          </w:rPrChange>
        </w:rPr>
        <w:instrText>":"</w:instrText>
      </w:r>
      <w:r w:rsidR="00540FB4">
        <w:rPr>
          <w:lang w:val="en-US"/>
        </w:rPr>
        <w:instrText>Abstract</w:instrText>
      </w:r>
      <w:r w:rsidR="00540FB4" w:rsidRPr="00540FB4">
        <w:rPr>
          <w:rPrChange w:id="5762" w:author="Дарья" w:date="2024-09-30T20:00:00Z">
            <w:rPr>
              <w:lang w:val="en-US"/>
            </w:rPr>
          </w:rPrChange>
        </w:rPr>
        <w:instrText xml:space="preserve">: </w:instrText>
      </w:r>
      <w:r w:rsidR="00540FB4">
        <w:rPr>
          <w:lang w:val="en-US"/>
        </w:rPr>
        <w:instrText>Rituximab</w:instrText>
      </w:r>
      <w:r w:rsidR="00540FB4" w:rsidRPr="00540FB4">
        <w:rPr>
          <w:rPrChange w:id="5763" w:author="Дарья" w:date="2024-09-30T20:00:00Z">
            <w:rPr>
              <w:lang w:val="en-US"/>
            </w:rPr>
          </w:rPrChange>
        </w:rPr>
        <w:instrText xml:space="preserve"> (</w:instrText>
      </w:r>
      <w:r w:rsidR="00540FB4">
        <w:rPr>
          <w:lang w:val="en-US"/>
        </w:rPr>
        <w:instrText>MabThera</w:instrText>
      </w:r>
      <w:r w:rsidR="00540FB4" w:rsidRPr="00540FB4">
        <w:rPr>
          <w:rPrChange w:id="5764" w:author="Дарья" w:date="2024-09-30T20:00:00Z">
            <w:rPr>
              <w:lang w:val="en-US"/>
            </w:rPr>
          </w:rPrChange>
        </w:rPr>
        <w:instrText>®/</w:instrText>
      </w:r>
      <w:r w:rsidR="00540FB4">
        <w:rPr>
          <w:lang w:val="en-US"/>
        </w:rPr>
        <w:instrText>Rituxan</w:instrText>
      </w:r>
      <w:r w:rsidR="00540FB4" w:rsidRPr="00540FB4">
        <w:rPr>
          <w:rPrChange w:id="5765" w:author="Дарья" w:date="2024-09-30T20:00:00Z">
            <w:rPr>
              <w:lang w:val="en-US"/>
            </w:rPr>
          </w:rPrChange>
        </w:rPr>
        <w:instrText xml:space="preserve">®), </w:instrText>
      </w:r>
      <w:r w:rsidR="00540FB4">
        <w:rPr>
          <w:lang w:val="en-US"/>
        </w:rPr>
        <w:instrText>a</w:instrText>
      </w:r>
      <w:r w:rsidR="00540FB4" w:rsidRPr="00540FB4">
        <w:rPr>
          <w:rPrChange w:id="5766" w:author="Дарья" w:date="2024-09-30T20:00:00Z">
            <w:rPr>
              <w:lang w:val="en-US"/>
            </w:rPr>
          </w:rPrChange>
        </w:rPr>
        <w:instrText xml:space="preserve"> </w:instrText>
      </w:r>
      <w:r w:rsidR="00540FB4">
        <w:rPr>
          <w:lang w:val="en-US"/>
        </w:rPr>
        <w:instrText>chimeric</w:instrText>
      </w:r>
      <w:r w:rsidR="00540FB4" w:rsidRPr="00540FB4">
        <w:rPr>
          <w:rPrChange w:id="5767" w:author="Дарья" w:date="2024-09-30T20:00:00Z">
            <w:rPr>
              <w:lang w:val="en-US"/>
            </w:rPr>
          </w:rPrChange>
        </w:rPr>
        <w:instrText xml:space="preserve"> </w:instrText>
      </w:r>
      <w:r w:rsidR="00540FB4">
        <w:rPr>
          <w:lang w:val="en-US"/>
        </w:rPr>
        <w:instrText>murine</w:instrText>
      </w:r>
      <w:r w:rsidR="00540FB4" w:rsidRPr="00540FB4">
        <w:rPr>
          <w:rPrChange w:id="5768" w:author="Дарья" w:date="2024-09-30T20:00:00Z">
            <w:rPr>
              <w:lang w:val="en-US"/>
            </w:rPr>
          </w:rPrChange>
        </w:rPr>
        <w:instrText>/</w:instrText>
      </w:r>
      <w:r w:rsidR="00540FB4">
        <w:rPr>
          <w:lang w:val="en-US"/>
        </w:rPr>
        <w:instrText>human</w:instrText>
      </w:r>
      <w:r w:rsidR="00540FB4" w:rsidRPr="00540FB4">
        <w:rPr>
          <w:rPrChange w:id="5769" w:author="Дарья" w:date="2024-09-30T20:00:00Z">
            <w:rPr>
              <w:lang w:val="en-US"/>
            </w:rPr>
          </w:rPrChange>
        </w:rPr>
        <w:instrText xml:space="preserve"> </w:instrText>
      </w:r>
      <w:r w:rsidR="00540FB4">
        <w:rPr>
          <w:lang w:val="en-US"/>
        </w:rPr>
        <w:instrText>monoclonal</w:instrText>
      </w:r>
      <w:r w:rsidR="00540FB4" w:rsidRPr="00540FB4">
        <w:rPr>
          <w:rPrChange w:id="5770" w:author="Дарья" w:date="2024-09-30T20:00:00Z">
            <w:rPr>
              <w:lang w:val="en-US"/>
            </w:rPr>
          </w:rPrChange>
        </w:rPr>
        <w:instrText xml:space="preserve"> </w:instrText>
      </w:r>
      <w:r w:rsidR="00540FB4">
        <w:rPr>
          <w:lang w:val="en-US"/>
        </w:rPr>
        <w:instrText>antibody</w:instrText>
      </w:r>
      <w:r w:rsidR="00540FB4" w:rsidRPr="00540FB4">
        <w:rPr>
          <w:rPrChange w:id="5771" w:author="Дарья" w:date="2024-09-30T20:00:00Z">
            <w:rPr>
              <w:lang w:val="en-US"/>
            </w:rPr>
          </w:rPrChange>
        </w:rPr>
        <w:instrText xml:space="preserve"> </w:instrText>
      </w:r>
      <w:r w:rsidR="00540FB4">
        <w:rPr>
          <w:lang w:val="en-US"/>
        </w:rPr>
        <w:instrText>that</w:instrText>
      </w:r>
      <w:r w:rsidR="00540FB4" w:rsidRPr="00540FB4">
        <w:rPr>
          <w:rPrChange w:id="5772" w:author="Дарья" w:date="2024-09-30T20:00:00Z">
            <w:rPr>
              <w:lang w:val="en-US"/>
            </w:rPr>
          </w:rPrChange>
        </w:rPr>
        <w:instrText xml:space="preserve"> </w:instrText>
      </w:r>
      <w:r w:rsidR="00540FB4">
        <w:rPr>
          <w:lang w:val="en-US"/>
        </w:rPr>
        <w:instrText>binds</w:instrText>
      </w:r>
      <w:r w:rsidR="00540FB4" w:rsidRPr="00540FB4">
        <w:rPr>
          <w:rPrChange w:id="5773" w:author="Дарья" w:date="2024-09-30T20:00:00Z">
            <w:rPr>
              <w:lang w:val="en-US"/>
            </w:rPr>
          </w:rPrChange>
        </w:rPr>
        <w:instrText xml:space="preserve"> </w:instrText>
      </w:r>
      <w:r w:rsidR="00540FB4">
        <w:rPr>
          <w:lang w:val="en-US"/>
        </w:rPr>
        <w:instrText>specifically</w:instrText>
      </w:r>
      <w:r w:rsidR="00540FB4" w:rsidRPr="00540FB4">
        <w:rPr>
          <w:rPrChange w:id="5774" w:author="Дарья" w:date="2024-09-30T20:00:00Z">
            <w:rPr>
              <w:lang w:val="en-US"/>
            </w:rPr>
          </w:rPrChange>
        </w:rPr>
        <w:instrText xml:space="preserve"> </w:instrText>
      </w:r>
      <w:r w:rsidR="00540FB4">
        <w:rPr>
          <w:lang w:val="en-US"/>
        </w:rPr>
        <w:instrText>to</w:instrText>
      </w:r>
      <w:r w:rsidR="00540FB4" w:rsidRPr="00540FB4">
        <w:rPr>
          <w:rPrChange w:id="5775" w:author="Дарья" w:date="2024-09-30T20:00:00Z">
            <w:rPr>
              <w:lang w:val="en-US"/>
            </w:rPr>
          </w:rPrChange>
        </w:rPr>
        <w:instrText xml:space="preserve"> </w:instrText>
      </w:r>
      <w:r w:rsidR="00540FB4">
        <w:rPr>
          <w:lang w:val="en-US"/>
        </w:rPr>
        <w:instrText>the</w:instrText>
      </w:r>
      <w:r w:rsidR="00540FB4" w:rsidRPr="00540FB4">
        <w:rPr>
          <w:rPrChange w:id="5776" w:author="Дарья" w:date="2024-09-30T20:00:00Z">
            <w:rPr>
              <w:lang w:val="en-US"/>
            </w:rPr>
          </w:rPrChange>
        </w:rPr>
        <w:instrText xml:space="preserve"> </w:instrText>
      </w:r>
      <w:r w:rsidR="00540FB4">
        <w:rPr>
          <w:lang w:val="en-US"/>
        </w:rPr>
        <w:instrText>transmembrane</w:instrText>
      </w:r>
      <w:r w:rsidR="00540FB4" w:rsidRPr="00540FB4">
        <w:rPr>
          <w:rPrChange w:id="5777" w:author="Дарья" w:date="2024-09-30T20:00:00Z">
            <w:rPr>
              <w:lang w:val="en-US"/>
            </w:rPr>
          </w:rPrChange>
        </w:rPr>
        <w:instrText xml:space="preserve"> </w:instrText>
      </w:r>
      <w:r w:rsidR="00540FB4">
        <w:rPr>
          <w:lang w:val="en-US"/>
        </w:rPr>
        <w:instrText>antigen</w:instrText>
      </w:r>
      <w:r w:rsidR="00540FB4" w:rsidRPr="00540FB4">
        <w:rPr>
          <w:rPrChange w:id="5778" w:author="Дарья" w:date="2024-09-30T20:00:00Z">
            <w:rPr>
              <w:lang w:val="en-US"/>
            </w:rPr>
          </w:rPrChange>
        </w:rPr>
        <w:instrText xml:space="preserve"> </w:instrText>
      </w:r>
      <w:r w:rsidR="00540FB4">
        <w:rPr>
          <w:lang w:val="en-US"/>
        </w:rPr>
        <w:instrText>CD</w:instrText>
      </w:r>
      <w:r w:rsidR="00540FB4" w:rsidRPr="00540FB4">
        <w:rPr>
          <w:rPrChange w:id="5779" w:author="Дарья" w:date="2024-09-30T20:00:00Z">
            <w:rPr>
              <w:lang w:val="en-US"/>
            </w:rPr>
          </w:rPrChange>
        </w:rPr>
        <w:instrText xml:space="preserve">20, </w:instrText>
      </w:r>
      <w:r w:rsidR="00540FB4">
        <w:rPr>
          <w:lang w:val="en-US"/>
        </w:rPr>
        <w:instrText>was</w:instrText>
      </w:r>
      <w:r w:rsidR="00540FB4" w:rsidRPr="00540FB4">
        <w:rPr>
          <w:rPrChange w:id="5780" w:author="Дарья" w:date="2024-09-30T20:00:00Z">
            <w:rPr>
              <w:lang w:val="en-US"/>
            </w:rPr>
          </w:rPrChange>
        </w:rPr>
        <w:instrText xml:space="preserve"> </w:instrText>
      </w:r>
      <w:r w:rsidR="00540FB4">
        <w:rPr>
          <w:lang w:val="en-US"/>
        </w:rPr>
        <w:instrText>the</w:instrText>
      </w:r>
      <w:r w:rsidR="00540FB4" w:rsidRPr="00540FB4">
        <w:rPr>
          <w:rPrChange w:id="5781" w:author="Дарья" w:date="2024-09-30T20:00:00Z">
            <w:rPr>
              <w:lang w:val="en-US"/>
            </w:rPr>
          </w:rPrChange>
        </w:rPr>
        <w:instrText xml:space="preserve"> </w:instrText>
      </w:r>
      <w:r w:rsidR="00540FB4">
        <w:rPr>
          <w:lang w:val="en-US"/>
        </w:rPr>
        <w:instrText>first</w:instrText>
      </w:r>
      <w:r w:rsidR="00540FB4" w:rsidRPr="00540FB4">
        <w:rPr>
          <w:rPrChange w:id="5782" w:author="Дарья" w:date="2024-09-30T20:00:00Z">
            <w:rPr>
              <w:lang w:val="en-US"/>
            </w:rPr>
          </w:rPrChange>
        </w:rPr>
        <w:instrText xml:space="preserve"> </w:instrText>
      </w:r>
      <w:r w:rsidR="00540FB4">
        <w:rPr>
          <w:lang w:val="en-US"/>
        </w:rPr>
        <w:instrText>therapeutic</w:instrText>
      </w:r>
      <w:r w:rsidR="00540FB4" w:rsidRPr="00540FB4">
        <w:rPr>
          <w:rPrChange w:id="5783" w:author="Дарья" w:date="2024-09-30T20:00:00Z">
            <w:rPr>
              <w:lang w:val="en-US"/>
            </w:rPr>
          </w:rPrChange>
        </w:rPr>
        <w:instrText xml:space="preserve"> </w:instrText>
      </w:r>
      <w:r w:rsidR="00540FB4">
        <w:rPr>
          <w:lang w:val="en-US"/>
        </w:rPr>
        <w:instrText>antibody</w:instrText>
      </w:r>
      <w:r w:rsidR="00540FB4" w:rsidRPr="00540FB4">
        <w:rPr>
          <w:rPrChange w:id="5784" w:author="Дарья" w:date="2024-09-30T20:00:00Z">
            <w:rPr>
              <w:lang w:val="en-US"/>
            </w:rPr>
          </w:rPrChange>
        </w:rPr>
        <w:instrText xml:space="preserve"> </w:instrText>
      </w:r>
      <w:r w:rsidR="00540FB4">
        <w:rPr>
          <w:lang w:val="en-US"/>
        </w:rPr>
        <w:instrText>to</w:instrText>
      </w:r>
      <w:r w:rsidR="00540FB4" w:rsidRPr="00540FB4">
        <w:rPr>
          <w:rPrChange w:id="5785" w:author="Дарья" w:date="2024-09-30T20:00:00Z">
            <w:rPr>
              <w:lang w:val="en-US"/>
            </w:rPr>
          </w:rPrChange>
        </w:rPr>
        <w:instrText xml:space="preserve"> </w:instrText>
      </w:r>
      <w:r w:rsidR="00540FB4">
        <w:rPr>
          <w:lang w:val="en-US"/>
        </w:rPr>
        <w:instrText>enter</w:instrText>
      </w:r>
      <w:r w:rsidR="00540FB4" w:rsidRPr="00540FB4">
        <w:rPr>
          <w:rPrChange w:id="5786" w:author="Дарья" w:date="2024-09-30T20:00:00Z">
            <w:rPr>
              <w:lang w:val="en-US"/>
            </w:rPr>
          </w:rPrChange>
        </w:rPr>
        <w:instrText xml:space="preserve"> </w:instrText>
      </w:r>
      <w:r w:rsidR="00540FB4">
        <w:rPr>
          <w:lang w:val="en-US"/>
        </w:rPr>
        <w:instrText>clinical</w:instrText>
      </w:r>
      <w:r w:rsidR="00540FB4" w:rsidRPr="00540FB4">
        <w:rPr>
          <w:rPrChange w:id="5787" w:author="Дарья" w:date="2024-09-30T20:00:00Z">
            <w:rPr>
              <w:lang w:val="en-US"/>
            </w:rPr>
          </w:rPrChange>
        </w:rPr>
        <w:instrText xml:space="preserve"> </w:instrText>
      </w:r>
      <w:r w:rsidR="00540FB4">
        <w:rPr>
          <w:lang w:val="en-US"/>
        </w:rPr>
        <w:instrText>practice</w:instrText>
      </w:r>
      <w:r w:rsidR="00540FB4" w:rsidRPr="00540FB4">
        <w:rPr>
          <w:rPrChange w:id="5788" w:author="Дарья" w:date="2024-09-30T20:00:00Z">
            <w:rPr>
              <w:lang w:val="en-US"/>
            </w:rPr>
          </w:rPrChange>
        </w:rPr>
        <w:instrText xml:space="preserve"> </w:instrText>
      </w:r>
      <w:r w:rsidR="00540FB4">
        <w:rPr>
          <w:lang w:val="en-US"/>
        </w:rPr>
        <w:instrText>for</w:instrText>
      </w:r>
      <w:r w:rsidR="00540FB4" w:rsidRPr="00540FB4">
        <w:rPr>
          <w:rPrChange w:id="5789" w:author="Дарья" w:date="2024-09-30T20:00:00Z">
            <w:rPr>
              <w:lang w:val="en-US"/>
            </w:rPr>
          </w:rPrChange>
        </w:rPr>
        <w:instrText xml:space="preserve"> </w:instrText>
      </w:r>
      <w:r w:rsidR="00540FB4">
        <w:rPr>
          <w:lang w:val="en-US"/>
        </w:rPr>
        <w:instrText>the</w:instrText>
      </w:r>
      <w:r w:rsidR="00540FB4" w:rsidRPr="00540FB4">
        <w:rPr>
          <w:rPrChange w:id="5790" w:author="Дарья" w:date="2024-09-30T20:00:00Z">
            <w:rPr>
              <w:lang w:val="en-US"/>
            </w:rPr>
          </w:rPrChange>
        </w:rPr>
        <w:instrText xml:space="preserve"> </w:instrText>
      </w:r>
      <w:r w:rsidR="00540FB4">
        <w:rPr>
          <w:lang w:val="en-US"/>
        </w:rPr>
        <w:instrText>treatment</w:instrText>
      </w:r>
      <w:r w:rsidR="00540FB4" w:rsidRPr="00540FB4">
        <w:rPr>
          <w:rPrChange w:id="5791" w:author="Дарья" w:date="2024-09-30T20:00:00Z">
            <w:rPr>
              <w:lang w:val="en-US"/>
            </w:rPr>
          </w:rPrChange>
        </w:rPr>
        <w:instrText xml:space="preserve"> </w:instrText>
      </w:r>
      <w:r w:rsidR="00540FB4">
        <w:rPr>
          <w:lang w:val="en-US"/>
        </w:rPr>
        <w:instrText>of</w:instrText>
      </w:r>
      <w:r w:rsidR="00540FB4" w:rsidRPr="00540FB4">
        <w:rPr>
          <w:rPrChange w:id="5792" w:author="Дарья" w:date="2024-09-30T20:00:00Z">
            <w:rPr>
              <w:lang w:val="en-US"/>
            </w:rPr>
          </w:rPrChange>
        </w:rPr>
        <w:instrText xml:space="preserve"> </w:instrText>
      </w:r>
      <w:r w:rsidR="00540FB4">
        <w:rPr>
          <w:lang w:val="en-US"/>
        </w:rPr>
        <w:instrText>cancer</w:instrText>
      </w:r>
      <w:r w:rsidR="00540FB4" w:rsidRPr="00540FB4">
        <w:rPr>
          <w:rPrChange w:id="5793" w:author="Дарья" w:date="2024-09-30T20:00:00Z">
            <w:rPr>
              <w:lang w:val="en-US"/>
            </w:rPr>
          </w:rPrChange>
        </w:rPr>
        <w:instrText xml:space="preserve">. </w:instrText>
      </w:r>
      <w:r w:rsidR="00540FB4">
        <w:rPr>
          <w:lang w:val="en-US"/>
        </w:rPr>
        <w:instrText>As</w:instrText>
      </w:r>
      <w:r w:rsidR="00540FB4" w:rsidRPr="00540FB4">
        <w:rPr>
          <w:rPrChange w:id="5794" w:author="Дарья" w:date="2024-09-30T20:00:00Z">
            <w:rPr>
              <w:lang w:val="en-US"/>
            </w:rPr>
          </w:rPrChange>
        </w:rPr>
        <w:instrText xml:space="preserve"> </w:instrText>
      </w:r>
      <w:r w:rsidR="00540FB4">
        <w:rPr>
          <w:lang w:val="en-US"/>
        </w:rPr>
        <w:instrText>monotherapy</w:instrText>
      </w:r>
      <w:r w:rsidR="00540FB4" w:rsidRPr="00540FB4">
        <w:rPr>
          <w:rPrChange w:id="5795" w:author="Дарья" w:date="2024-09-30T20:00:00Z">
            <w:rPr>
              <w:lang w:val="en-US"/>
            </w:rPr>
          </w:rPrChange>
        </w:rPr>
        <w:instrText xml:space="preserve"> </w:instrText>
      </w:r>
      <w:r w:rsidR="00540FB4">
        <w:rPr>
          <w:lang w:val="en-US"/>
        </w:rPr>
        <w:instrText>and</w:instrText>
      </w:r>
      <w:r w:rsidR="00540FB4" w:rsidRPr="00540FB4">
        <w:rPr>
          <w:rPrChange w:id="5796" w:author="Дарья" w:date="2024-09-30T20:00:00Z">
            <w:rPr>
              <w:lang w:val="en-US"/>
            </w:rPr>
          </w:rPrChange>
        </w:rPr>
        <w:instrText xml:space="preserve"> </w:instrText>
      </w:r>
      <w:r w:rsidR="00540FB4">
        <w:rPr>
          <w:lang w:val="en-US"/>
        </w:rPr>
        <w:instrText>in</w:instrText>
      </w:r>
      <w:r w:rsidR="00540FB4" w:rsidRPr="00540FB4">
        <w:rPr>
          <w:rPrChange w:id="5797" w:author="Дарья" w:date="2024-09-30T20:00:00Z">
            <w:rPr>
              <w:lang w:val="en-US"/>
            </w:rPr>
          </w:rPrChange>
        </w:rPr>
        <w:instrText xml:space="preserve"> </w:instrText>
      </w:r>
      <w:r w:rsidR="00540FB4">
        <w:rPr>
          <w:lang w:val="en-US"/>
        </w:rPr>
        <w:instrText>combination</w:instrText>
      </w:r>
      <w:r w:rsidR="00540FB4" w:rsidRPr="00540FB4">
        <w:rPr>
          <w:rPrChange w:id="5798" w:author="Дарья" w:date="2024-09-30T20:00:00Z">
            <w:rPr>
              <w:lang w:val="en-US"/>
            </w:rPr>
          </w:rPrChange>
        </w:rPr>
        <w:instrText xml:space="preserve"> </w:instrText>
      </w:r>
      <w:r w:rsidR="00540FB4">
        <w:rPr>
          <w:lang w:val="en-US"/>
        </w:rPr>
        <w:instrText>with</w:instrText>
      </w:r>
      <w:r w:rsidR="00540FB4" w:rsidRPr="00540FB4">
        <w:rPr>
          <w:rPrChange w:id="5799" w:author="Дарья" w:date="2024-09-30T20:00:00Z">
            <w:rPr>
              <w:lang w:val="en-US"/>
            </w:rPr>
          </w:rPrChange>
        </w:rPr>
        <w:instrText xml:space="preserve"> </w:instrText>
      </w:r>
      <w:r w:rsidR="00540FB4">
        <w:rPr>
          <w:lang w:val="en-US"/>
        </w:rPr>
        <w:instrText>chemotherapy</w:instrText>
      </w:r>
      <w:r w:rsidR="00540FB4" w:rsidRPr="00540FB4">
        <w:rPr>
          <w:rPrChange w:id="5800" w:author="Дарья" w:date="2024-09-30T20:00:00Z">
            <w:rPr>
              <w:lang w:val="en-US"/>
            </w:rPr>
          </w:rPrChange>
        </w:rPr>
        <w:instrText xml:space="preserve">, </w:instrText>
      </w:r>
      <w:r w:rsidR="00540FB4">
        <w:rPr>
          <w:lang w:val="en-US"/>
        </w:rPr>
        <w:instrText>rituximab</w:instrText>
      </w:r>
      <w:r w:rsidR="00540FB4" w:rsidRPr="00540FB4">
        <w:rPr>
          <w:rPrChange w:id="5801" w:author="Дарья" w:date="2024-09-30T20:00:00Z">
            <w:rPr>
              <w:lang w:val="en-US"/>
            </w:rPr>
          </w:rPrChange>
        </w:rPr>
        <w:instrText xml:space="preserve"> </w:instrText>
      </w:r>
      <w:r w:rsidR="00540FB4">
        <w:rPr>
          <w:lang w:val="en-US"/>
        </w:rPr>
        <w:instrText>has</w:instrText>
      </w:r>
      <w:r w:rsidR="00540FB4" w:rsidRPr="00540FB4">
        <w:rPr>
          <w:rPrChange w:id="5802" w:author="Дарья" w:date="2024-09-30T20:00:00Z">
            <w:rPr>
              <w:lang w:val="en-US"/>
            </w:rPr>
          </w:rPrChange>
        </w:rPr>
        <w:instrText xml:space="preserve"> </w:instrText>
      </w:r>
      <w:r w:rsidR="00540FB4">
        <w:rPr>
          <w:lang w:val="en-US"/>
        </w:rPr>
        <w:instrText>been</w:instrText>
      </w:r>
      <w:r w:rsidR="00540FB4" w:rsidRPr="00540FB4">
        <w:rPr>
          <w:rPrChange w:id="5803" w:author="Дарья" w:date="2024-09-30T20:00:00Z">
            <w:rPr>
              <w:lang w:val="en-US"/>
            </w:rPr>
          </w:rPrChange>
        </w:rPr>
        <w:instrText xml:space="preserve"> </w:instrText>
      </w:r>
      <w:r w:rsidR="00540FB4">
        <w:rPr>
          <w:lang w:val="en-US"/>
        </w:rPr>
        <w:instrText>shown</w:instrText>
      </w:r>
      <w:r w:rsidR="00540FB4" w:rsidRPr="00540FB4">
        <w:rPr>
          <w:rPrChange w:id="5804" w:author="Дарья" w:date="2024-09-30T20:00:00Z">
            <w:rPr>
              <w:lang w:val="en-US"/>
            </w:rPr>
          </w:rPrChange>
        </w:rPr>
        <w:instrText xml:space="preserve"> </w:instrText>
      </w:r>
      <w:r w:rsidR="00540FB4">
        <w:rPr>
          <w:lang w:val="en-US"/>
        </w:rPr>
        <w:instrText>to</w:instrText>
      </w:r>
      <w:r w:rsidR="00540FB4" w:rsidRPr="00540FB4">
        <w:rPr>
          <w:rPrChange w:id="5805" w:author="Дарья" w:date="2024-09-30T20:00:00Z">
            <w:rPr>
              <w:lang w:val="en-US"/>
            </w:rPr>
          </w:rPrChange>
        </w:rPr>
        <w:instrText xml:space="preserve"> </w:instrText>
      </w:r>
      <w:r w:rsidR="00540FB4">
        <w:rPr>
          <w:lang w:val="en-US"/>
        </w:rPr>
        <w:instrText>prolong</w:instrText>
      </w:r>
      <w:r w:rsidR="00540FB4" w:rsidRPr="00540FB4">
        <w:rPr>
          <w:rPrChange w:id="5806" w:author="Дарья" w:date="2024-09-30T20:00:00Z">
            <w:rPr>
              <w:lang w:val="en-US"/>
            </w:rPr>
          </w:rPrChange>
        </w:rPr>
        <w:instrText xml:space="preserve"> </w:instrText>
      </w:r>
      <w:r w:rsidR="00540FB4">
        <w:rPr>
          <w:lang w:val="en-US"/>
        </w:rPr>
        <w:instrText>progression</w:instrText>
      </w:r>
      <w:r w:rsidR="00540FB4" w:rsidRPr="00540FB4">
        <w:rPr>
          <w:rPrChange w:id="5807" w:author="Дарья" w:date="2024-09-30T20:00:00Z">
            <w:rPr>
              <w:lang w:val="en-US"/>
            </w:rPr>
          </w:rPrChange>
        </w:rPr>
        <w:instrText>-</w:instrText>
      </w:r>
      <w:r w:rsidR="00540FB4">
        <w:rPr>
          <w:lang w:val="en-US"/>
        </w:rPr>
        <w:instrText>free</w:instrText>
      </w:r>
      <w:r w:rsidR="00540FB4" w:rsidRPr="00540FB4">
        <w:rPr>
          <w:rPrChange w:id="5808" w:author="Дарья" w:date="2024-09-30T20:00:00Z">
            <w:rPr>
              <w:lang w:val="en-US"/>
            </w:rPr>
          </w:rPrChange>
        </w:rPr>
        <w:instrText xml:space="preserve"> </w:instrText>
      </w:r>
      <w:r w:rsidR="00540FB4">
        <w:rPr>
          <w:lang w:val="en-US"/>
        </w:rPr>
        <w:instrText>survival</w:instrText>
      </w:r>
      <w:r w:rsidR="00540FB4" w:rsidRPr="00540FB4">
        <w:rPr>
          <w:rPrChange w:id="5809" w:author="Дарья" w:date="2024-09-30T20:00:00Z">
            <w:rPr>
              <w:lang w:val="en-US"/>
            </w:rPr>
          </w:rPrChange>
        </w:rPr>
        <w:instrText xml:space="preserve"> </w:instrText>
      </w:r>
      <w:r w:rsidR="00540FB4">
        <w:rPr>
          <w:lang w:val="en-US"/>
        </w:rPr>
        <w:instrText>and</w:instrText>
      </w:r>
      <w:r w:rsidR="00540FB4" w:rsidRPr="00540FB4">
        <w:rPr>
          <w:rPrChange w:id="5810" w:author="Дарья" w:date="2024-09-30T20:00:00Z">
            <w:rPr>
              <w:lang w:val="en-US"/>
            </w:rPr>
          </w:rPrChange>
        </w:rPr>
        <w:instrText xml:space="preserve">, </w:instrText>
      </w:r>
      <w:r w:rsidR="00540FB4">
        <w:rPr>
          <w:lang w:val="en-US"/>
        </w:rPr>
        <w:instrText>in</w:instrText>
      </w:r>
      <w:r w:rsidR="00540FB4" w:rsidRPr="00540FB4">
        <w:rPr>
          <w:rPrChange w:id="5811" w:author="Дарья" w:date="2024-09-30T20:00:00Z">
            <w:rPr>
              <w:lang w:val="en-US"/>
            </w:rPr>
          </w:rPrChange>
        </w:rPr>
        <w:instrText xml:space="preserve"> </w:instrText>
      </w:r>
      <w:r w:rsidR="00540FB4">
        <w:rPr>
          <w:lang w:val="en-US"/>
        </w:rPr>
        <w:instrText>some</w:instrText>
      </w:r>
      <w:r w:rsidR="00540FB4" w:rsidRPr="00540FB4">
        <w:rPr>
          <w:rPrChange w:id="5812" w:author="Дарья" w:date="2024-09-30T20:00:00Z">
            <w:rPr>
              <w:lang w:val="en-US"/>
            </w:rPr>
          </w:rPrChange>
        </w:rPr>
        <w:instrText xml:space="preserve"> </w:instrText>
      </w:r>
      <w:r w:rsidR="00540FB4">
        <w:rPr>
          <w:lang w:val="en-US"/>
        </w:rPr>
        <w:instrText>indications</w:instrText>
      </w:r>
      <w:r w:rsidR="00540FB4" w:rsidRPr="00540FB4">
        <w:rPr>
          <w:rPrChange w:id="5813" w:author="Дарья" w:date="2024-09-30T20:00:00Z">
            <w:rPr>
              <w:lang w:val="en-US"/>
            </w:rPr>
          </w:rPrChange>
        </w:rPr>
        <w:instrText xml:space="preserve"> </w:instrText>
      </w:r>
      <w:r w:rsidR="00540FB4">
        <w:rPr>
          <w:lang w:val="en-US"/>
        </w:rPr>
        <w:instrText>overall</w:instrText>
      </w:r>
      <w:r w:rsidR="00540FB4" w:rsidRPr="00540FB4">
        <w:rPr>
          <w:rPrChange w:id="5814" w:author="Дарья" w:date="2024-09-30T20:00:00Z">
            <w:rPr>
              <w:lang w:val="en-US"/>
            </w:rPr>
          </w:rPrChange>
        </w:rPr>
        <w:instrText xml:space="preserve"> </w:instrText>
      </w:r>
      <w:r w:rsidR="00540FB4">
        <w:rPr>
          <w:lang w:val="en-US"/>
        </w:rPr>
        <w:instrText>survival</w:instrText>
      </w:r>
      <w:r w:rsidR="00540FB4" w:rsidRPr="00540FB4">
        <w:rPr>
          <w:rPrChange w:id="5815" w:author="Дарья" w:date="2024-09-30T20:00:00Z">
            <w:rPr>
              <w:lang w:val="en-US"/>
            </w:rPr>
          </w:rPrChange>
        </w:rPr>
        <w:instrText xml:space="preserve">, </w:instrText>
      </w:r>
      <w:r w:rsidR="00540FB4">
        <w:rPr>
          <w:lang w:val="en-US"/>
        </w:rPr>
        <w:instrText>in</w:instrText>
      </w:r>
      <w:r w:rsidR="00540FB4" w:rsidRPr="00540FB4">
        <w:rPr>
          <w:rPrChange w:id="5816" w:author="Дарья" w:date="2024-09-30T20:00:00Z">
            <w:rPr>
              <w:lang w:val="en-US"/>
            </w:rPr>
          </w:rPrChange>
        </w:rPr>
        <w:instrText xml:space="preserve"> </w:instrText>
      </w:r>
      <w:r w:rsidR="00540FB4">
        <w:rPr>
          <w:lang w:val="en-US"/>
        </w:rPr>
        <w:instrText>patients</w:instrText>
      </w:r>
      <w:r w:rsidR="00540FB4" w:rsidRPr="00540FB4">
        <w:rPr>
          <w:rPrChange w:id="5817" w:author="Дарья" w:date="2024-09-30T20:00:00Z">
            <w:rPr>
              <w:lang w:val="en-US"/>
            </w:rPr>
          </w:rPrChange>
        </w:rPr>
        <w:instrText xml:space="preserve"> </w:instrText>
      </w:r>
      <w:r w:rsidR="00540FB4">
        <w:rPr>
          <w:lang w:val="en-US"/>
        </w:rPr>
        <w:instrText>with</w:instrText>
      </w:r>
      <w:r w:rsidR="00540FB4" w:rsidRPr="00540FB4">
        <w:rPr>
          <w:rPrChange w:id="5818" w:author="Дарья" w:date="2024-09-30T20:00:00Z">
            <w:rPr>
              <w:lang w:val="en-US"/>
            </w:rPr>
          </w:rPrChange>
        </w:rPr>
        <w:instrText xml:space="preserve"> </w:instrText>
      </w:r>
      <w:r w:rsidR="00540FB4">
        <w:rPr>
          <w:lang w:val="en-US"/>
        </w:rPr>
        <w:instrText>various</w:instrText>
      </w:r>
      <w:r w:rsidR="00540FB4" w:rsidRPr="00540FB4">
        <w:rPr>
          <w:rPrChange w:id="5819" w:author="Дарья" w:date="2024-09-30T20:00:00Z">
            <w:rPr>
              <w:lang w:val="en-US"/>
            </w:rPr>
          </w:rPrChange>
        </w:rPr>
        <w:instrText xml:space="preserve"> </w:instrText>
      </w:r>
      <w:r w:rsidR="00540FB4">
        <w:rPr>
          <w:lang w:val="en-US"/>
        </w:rPr>
        <w:instrText>B</w:instrText>
      </w:r>
      <w:r w:rsidR="00540FB4" w:rsidRPr="00540FB4">
        <w:rPr>
          <w:rPrChange w:id="5820" w:author="Дарья" w:date="2024-09-30T20:00:00Z">
            <w:rPr>
              <w:lang w:val="en-US"/>
            </w:rPr>
          </w:rPrChange>
        </w:rPr>
        <w:instrText>-</w:instrText>
      </w:r>
      <w:r w:rsidR="00540FB4">
        <w:rPr>
          <w:lang w:val="en-US"/>
        </w:rPr>
        <w:instrText>cell</w:instrText>
      </w:r>
      <w:r w:rsidR="00540FB4" w:rsidRPr="00540FB4">
        <w:rPr>
          <w:rPrChange w:id="5821" w:author="Дарья" w:date="2024-09-30T20:00:00Z">
            <w:rPr>
              <w:lang w:val="en-US"/>
            </w:rPr>
          </w:rPrChange>
        </w:rPr>
        <w:instrText xml:space="preserve"> </w:instrText>
      </w:r>
      <w:r w:rsidR="00540FB4">
        <w:rPr>
          <w:lang w:val="en-US"/>
        </w:rPr>
        <w:instrText>malignancies</w:instrText>
      </w:r>
      <w:r w:rsidR="00540FB4" w:rsidRPr="00540FB4">
        <w:rPr>
          <w:rPrChange w:id="5822" w:author="Дарья" w:date="2024-09-30T20:00:00Z">
            <w:rPr>
              <w:lang w:val="en-US"/>
            </w:rPr>
          </w:rPrChange>
        </w:rPr>
        <w:instrText xml:space="preserve">, </w:instrText>
      </w:r>
      <w:r w:rsidR="00540FB4">
        <w:rPr>
          <w:lang w:val="en-US"/>
        </w:rPr>
        <w:instrText>while</w:instrText>
      </w:r>
      <w:r w:rsidR="00540FB4" w:rsidRPr="00540FB4">
        <w:rPr>
          <w:rPrChange w:id="5823" w:author="Дарья" w:date="2024-09-30T20:00:00Z">
            <w:rPr>
              <w:lang w:val="en-US"/>
            </w:rPr>
          </w:rPrChange>
        </w:rPr>
        <w:instrText xml:space="preserve"> </w:instrText>
      </w:r>
      <w:r w:rsidR="00540FB4">
        <w:rPr>
          <w:lang w:val="en-US"/>
        </w:rPr>
        <w:instrText>having</w:instrText>
      </w:r>
      <w:r w:rsidR="00540FB4" w:rsidRPr="00540FB4">
        <w:rPr>
          <w:rPrChange w:id="5824" w:author="Дарья" w:date="2024-09-30T20:00:00Z">
            <w:rPr>
              <w:lang w:val="en-US"/>
            </w:rPr>
          </w:rPrChange>
        </w:rPr>
        <w:instrText xml:space="preserve"> </w:instrText>
      </w:r>
      <w:r w:rsidR="00540FB4">
        <w:rPr>
          <w:lang w:val="en-US"/>
        </w:rPr>
        <w:instrText>a</w:instrText>
      </w:r>
      <w:r w:rsidR="00540FB4" w:rsidRPr="00540FB4">
        <w:rPr>
          <w:rPrChange w:id="5825" w:author="Дарья" w:date="2024-09-30T20:00:00Z">
            <w:rPr>
              <w:lang w:val="en-US"/>
            </w:rPr>
          </w:rPrChange>
        </w:rPr>
        <w:instrText xml:space="preserve"> </w:instrText>
      </w:r>
      <w:r w:rsidR="00540FB4">
        <w:rPr>
          <w:lang w:val="en-US"/>
        </w:rPr>
        <w:instrText>well</w:instrText>
      </w:r>
      <w:r w:rsidR="00540FB4" w:rsidRPr="00540FB4">
        <w:rPr>
          <w:rPrChange w:id="5826" w:author="Дарья" w:date="2024-09-30T20:00:00Z">
            <w:rPr>
              <w:lang w:val="en-US"/>
            </w:rPr>
          </w:rPrChange>
        </w:rPr>
        <w:instrText>-</w:instrText>
      </w:r>
      <w:r w:rsidR="00540FB4">
        <w:rPr>
          <w:lang w:val="en-US"/>
        </w:rPr>
        <w:instrText>established</w:instrText>
      </w:r>
      <w:r w:rsidR="00540FB4" w:rsidRPr="00540FB4">
        <w:rPr>
          <w:rPrChange w:id="5827" w:author="Дарья" w:date="2024-09-30T20:00:00Z">
            <w:rPr>
              <w:lang w:val="en-US"/>
            </w:rPr>
          </w:rPrChange>
        </w:rPr>
        <w:instrText xml:space="preserve"> </w:instrText>
      </w:r>
      <w:r w:rsidR="00540FB4">
        <w:rPr>
          <w:lang w:val="en-US"/>
        </w:rPr>
        <w:instrText>and</w:instrText>
      </w:r>
      <w:r w:rsidR="00540FB4" w:rsidRPr="00540FB4">
        <w:rPr>
          <w:rPrChange w:id="5828" w:author="Дарья" w:date="2024-09-30T20:00:00Z">
            <w:rPr>
              <w:lang w:val="en-US"/>
            </w:rPr>
          </w:rPrChange>
        </w:rPr>
        <w:instrText xml:space="preserve"> </w:instrText>
      </w:r>
      <w:r w:rsidR="00540FB4">
        <w:rPr>
          <w:lang w:val="en-US"/>
        </w:rPr>
        <w:instrText>manageable</w:instrText>
      </w:r>
      <w:r w:rsidR="00540FB4" w:rsidRPr="00540FB4">
        <w:rPr>
          <w:rPrChange w:id="5829" w:author="Дарья" w:date="2024-09-30T20:00:00Z">
            <w:rPr>
              <w:lang w:val="en-US"/>
            </w:rPr>
          </w:rPrChange>
        </w:rPr>
        <w:instrText xml:space="preserve"> </w:instrText>
      </w:r>
      <w:r w:rsidR="00540FB4">
        <w:rPr>
          <w:lang w:val="en-US"/>
        </w:rPr>
        <w:instrText>safety</w:instrText>
      </w:r>
      <w:r w:rsidR="00540FB4" w:rsidRPr="00540FB4">
        <w:rPr>
          <w:rPrChange w:id="5830" w:author="Дарья" w:date="2024-09-30T20:00:00Z">
            <w:rPr>
              <w:lang w:val="en-US"/>
            </w:rPr>
          </w:rPrChange>
        </w:rPr>
        <w:instrText xml:space="preserve"> </w:instrText>
      </w:r>
      <w:r w:rsidR="00540FB4">
        <w:rPr>
          <w:lang w:val="en-US"/>
        </w:rPr>
        <w:instrText>profile</w:instrText>
      </w:r>
      <w:r w:rsidR="00540FB4" w:rsidRPr="00540FB4">
        <w:rPr>
          <w:rPrChange w:id="5831" w:author="Дарья" w:date="2024-09-30T20:00:00Z">
            <w:rPr>
              <w:lang w:val="en-US"/>
            </w:rPr>
          </w:rPrChange>
        </w:rPr>
        <w:instrText xml:space="preserve"> </w:instrText>
      </w:r>
      <w:r w:rsidR="00540FB4">
        <w:rPr>
          <w:lang w:val="en-US"/>
        </w:rPr>
        <w:instrText>and</w:instrText>
      </w:r>
      <w:r w:rsidR="00540FB4" w:rsidRPr="00540FB4">
        <w:rPr>
          <w:rPrChange w:id="5832" w:author="Дарья" w:date="2024-09-30T20:00:00Z">
            <w:rPr>
              <w:lang w:val="en-US"/>
            </w:rPr>
          </w:rPrChange>
        </w:rPr>
        <w:instrText xml:space="preserve"> </w:instrText>
      </w:r>
      <w:r w:rsidR="00540FB4">
        <w:rPr>
          <w:lang w:val="en-US"/>
        </w:rPr>
        <w:instrText>a</w:instrText>
      </w:r>
      <w:r w:rsidR="00540FB4" w:rsidRPr="00540FB4">
        <w:rPr>
          <w:rPrChange w:id="5833" w:author="Дарья" w:date="2024-09-30T20:00:00Z">
            <w:rPr>
              <w:lang w:val="en-US"/>
            </w:rPr>
          </w:rPrChange>
        </w:rPr>
        <w:instrText xml:space="preserve"> </w:instrText>
      </w:r>
      <w:r w:rsidR="00540FB4">
        <w:rPr>
          <w:lang w:val="en-US"/>
        </w:rPr>
        <w:instrText>wide</w:instrText>
      </w:r>
      <w:r w:rsidR="00540FB4" w:rsidRPr="00540FB4">
        <w:rPr>
          <w:rPrChange w:id="5834" w:author="Дарья" w:date="2024-09-30T20:00:00Z">
            <w:rPr>
              <w:lang w:val="en-US"/>
            </w:rPr>
          </w:rPrChange>
        </w:rPr>
        <w:instrText xml:space="preserve"> </w:instrText>
      </w:r>
      <w:r w:rsidR="00540FB4">
        <w:rPr>
          <w:lang w:val="en-US"/>
        </w:rPr>
        <w:instrText>therapeutic</w:instrText>
      </w:r>
      <w:r w:rsidR="00540FB4" w:rsidRPr="00540FB4">
        <w:rPr>
          <w:rPrChange w:id="5835" w:author="Дарья" w:date="2024-09-30T20:00:00Z">
            <w:rPr>
              <w:lang w:val="en-US"/>
            </w:rPr>
          </w:rPrChange>
        </w:rPr>
        <w:instrText xml:space="preserve"> </w:instrText>
      </w:r>
      <w:r w:rsidR="00540FB4">
        <w:rPr>
          <w:lang w:val="en-US"/>
        </w:rPr>
        <w:instrText>window</w:instrText>
      </w:r>
      <w:r w:rsidR="00540FB4" w:rsidRPr="00540FB4">
        <w:rPr>
          <w:rPrChange w:id="5836" w:author="Дарья" w:date="2024-09-30T20:00:00Z">
            <w:rPr>
              <w:lang w:val="en-US"/>
            </w:rPr>
          </w:rPrChange>
        </w:rPr>
        <w:instrText xml:space="preserve">. </w:instrText>
      </w:r>
      <w:r w:rsidR="00540FB4">
        <w:rPr>
          <w:lang w:val="en-US"/>
        </w:rPr>
        <w:instrText>As</w:instrText>
      </w:r>
      <w:r w:rsidR="00540FB4" w:rsidRPr="00540FB4">
        <w:rPr>
          <w:rPrChange w:id="5837" w:author="Дарья" w:date="2024-09-30T20:00:00Z">
            <w:rPr>
              <w:lang w:val="en-US"/>
            </w:rPr>
          </w:rPrChange>
        </w:rPr>
        <w:instrText xml:space="preserve"> </w:instrText>
      </w:r>
      <w:r w:rsidR="00540FB4">
        <w:rPr>
          <w:lang w:val="en-US"/>
        </w:rPr>
        <w:instrText>a</w:instrText>
      </w:r>
      <w:r w:rsidR="00540FB4" w:rsidRPr="00540FB4">
        <w:rPr>
          <w:rPrChange w:id="5838" w:author="Дарья" w:date="2024-09-30T20:00:00Z">
            <w:rPr>
              <w:lang w:val="en-US"/>
            </w:rPr>
          </w:rPrChange>
        </w:rPr>
        <w:instrText xml:space="preserve"> </w:instrText>
      </w:r>
      <w:r w:rsidR="00540FB4">
        <w:rPr>
          <w:lang w:val="en-US"/>
        </w:rPr>
        <w:instrText>result</w:instrText>
      </w:r>
      <w:r w:rsidR="00540FB4" w:rsidRPr="00540FB4">
        <w:rPr>
          <w:rPrChange w:id="5839" w:author="Дарья" w:date="2024-09-30T20:00:00Z">
            <w:rPr>
              <w:lang w:val="en-US"/>
            </w:rPr>
          </w:rPrChange>
        </w:rPr>
        <w:instrText xml:space="preserve">, </w:instrText>
      </w:r>
      <w:r w:rsidR="00540FB4">
        <w:rPr>
          <w:lang w:val="en-US"/>
        </w:rPr>
        <w:instrText>rituximab</w:instrText>
      </w:r>
      <w:r w:rsidR="00540FB4" w:rsidRPr="00540FB4">
        <w:rPr>
          <w:rPrChange w:id="5840" w:author="Дарья" w:date="2024-09-30T20:00:00Z">
            <w:rPr>
              <w:lang w:val="en-US"/>
            </w:rPr>
          </w:rPrChange>
        </w:rPr>
        <w:instrText xml:space="preserve"> </w:instrText>
      </w:r>
      <w:r w:rsidR="00540FB4">
        <w:rPr>
          <w:lang w:val="en-US"/>
        </w:rPr>
        <w:instrText>is</w:instrText>
      </w:r>
      <w:r w:rsidR="00540FB4" w:rsidRPr="00540FB4">
        <w:rPr>
          <w:rPrChange w:id="5841" w:author="Дарья" w:date="2024-09-30T20:00:00Z">
            <w:rPr>
              <w:lang w:val="en-US"/>
            </w:rPr>
          </w:rPrChange>
        </w:rPr>
        <w:instrText xml:space="preserve"> </w:instrText>
      </w:r>
      <w:r w:rsidR="00540FB4">
        <w:rPr>
          <w:lang w:val="en-US"/>
        </w:rPr>
        <w:instrText>considered</w:instrText>
      </w:r>
      <w:r w:rsidR="00540FB4" w:rsidRPr="00540FB4">
        <w:rPr>
          <w:rPrChange w:id="5842" w:author="Дарья" w:date="2024-09-30T20:00:00Z">
            <w:rPr>
              <w:lang w:val="en-US"/>
            </w:rPr>
          </w:rPrChange>
        </w:rPr>
        <w:instrText xml:space="preserve"> </w:instrText>
      </w:r>
      <w:r w:rsidR="00540FB4">
        <w:rPr>
          <w:lang w:val="en-US"/>
        </w:rPr>
        <w:instrText>to</w:instrText>
      </w:r>
      <w:r w:rsidR="00540FB4" w:rsidRPr="00540FB4">
        <w:rPr>
          <w:rPrChange w:id="5843" w:author="Дарья" w:date="2024-09-30T20:00:00Z">
            <w:rPr>
              <w:lang w:val="en-US"/>
            </w:rPr>
          </w:rPrChange>
        </w:rPr>
        <w:instrText xml:space="preserve"> </w:instrText>
      </w:r>
      <w:r w:rsidR="00540FB4">
        <w:rPr>
          <w:lang w:val="en-US"/>
        </w:rPr>
        <w:instrText>have</w:instrText>
      </w:r>
      <w:r w:rsidR="00540FB4" w:rsidRPr="00540FB4">
        <w:rPr>
          <w:rPrChange w:id="5844" w:author="Дарья" w:date="2024-09-30T20:00:00Z">
            <w:rPr>
              <w:lang w:val="en-US"/>
            </w:rPr>
          </w:rPrChange>
        </w:rPr>
        <w:instrText xml:space="preserve"> </w:instrText>
      </w:r>
      <w:r w:rsidR="00540FB4">
        <w:rPr>
          <w:lang w:val="en-US"/>
        </w:rPr>
        <w:instrText>revolutionized</w:instrText>
      </w:r>
      <w:r w:rsidR="00540FB4" w:rsidRPr="00540FB4">
        <w:rPr>
          <w:rPrChange w:id="5845" w:author="Дарья" w:date="2024-09-30T20:00:00Z">
            <w:rPr>
              <w:lang w:val="en-US"/>
            </w:rPr>
          </w:rPrChange>
        </w:rPr>
        <w:instrText xml:space="preserve"> </w:instrText>
      </w:r>
      <w:r w:rsidR="00540FB4">
        <w:rPr>
          <w:lang w:val="en-US"/>
        </w:rPr>
        <w:instrText>treatment</w:instrText>
      </w:r>
      <w:r w:rsidR="00540FB4" w:rsidRPr="00540FB4">
        <w:rPr>
          <w:rPrChange w:id="5846" w:author="Дарья" w:date="2024-09-30T20:00:00Z">
            <w:rPr>
              <w:lang w:val="en-US"/>
            </w:rPr>
          </w:rPrChange>
        </w:rPr>
        <w:instrText xml:space="preserve"> </w:instrText>
      </w:r>
      <w:r w:rsidR="00540FB4">
        <w:rPr>
          <w:lang w:val="en-US"/>
        </w:rPr>
        <w:instrText>practices</w:instrText>
      </w:r>
      <w:r w:rsidR="00540FB4" w:rsidRPr="00540FB4">
        <w:rPr>
          <w:rPrChange w:id="5847" w:author="Дарья" w:date="2024-09-30T20:00:00Z">
            <w:rPr>
              <w:lang w:val="en-US"/>
            </w:rPr>
          </w:rPrChange>
        </w:rPr>
        <w:instrText xml:space="preserve"> </w:instrText>
      </w:r>
      <w:r w:rsidR="00540FB4">
        <w:rPr>
          <w:lang w:val="en-US"/>
        </w:rPr>
        <w:instrText>for</w:instrText>
      </w:r>
      <w:r w:rsidR="00540FB4" w:rsidRPr="00540FB4">
        <w:rPr>
          <w:rPrChange w:id="5848" w:author="Дарья" w:date="2024-09-30T20:00:00Z">
            <w:rPr>
              <w:lang w:val="en-US"/>
            </w:rPr>
          </w:rPrChange>
        </w:rPr>
        <w:instrText xml:space="preserve"> </w:instrText>
      </w:r>
      <w:r w:rsidR="00540FB4">
        <w:rPr>
          <w:lang w:val="en-US"/>
        </w:rPr>
        <w:instrText>patients</w:instrText>
      </w:r>
      <w:r w:rsidR="00540FB4" w:rsidRPr="00540FB4">
        <w:rPr>
          <w:rPrChange w:id="5849" w:author="Дарья" w:date="2024-09-30T20:00:00Z">
            <w:rPr>
              <w:lang w:val="en-US"/>
            </w:rPr>
          </w:rPrChange>
        </w:rPr>
        <w:instrText xml:space="preserve"> </w:instrText>
      </w:r>
      <w:r w:rsidR="00540FB4">
        <w:rPr>
          <w:lang w:val="en-US"/>
        </w:rPr>
        <w:instrText>with</w:instrText>
      </w:r>
      <w:r w:rsidR="00540FB4" w:rsidRPr="00540FB4">
        <w:rPr>
          <w:rPrChange w:id="5850" w:author="Дарья" w:date="2024-09-30T20:00:00Z">
            <w:rPr>
              <w:lang w:val="en-US"/>
            </w:rPr>
          </w:rPrChange>
        </w:rPr>
        <w:instrText xml:space="preserve"> </w:instrText>
      </w:r>
      <w:r w:rsidR="00540FB4">
        <w:rPr>
          <w:lang w:val="en-US"/>
        </w:rPr>
        <w:instrText>B</w:instrText>
      </w:r>
      <w:r w:rsidR="00540FB4" w:rsidRPr="00540FB4">
        <w:rPr>
          <w:rPrChange w:id="5851" w:author="Дарья" w:date="2024-09-30T20:00:00Z">
            <w:rPr>
              <w:lang w:val="en-US"/>
            </w:rPr>
          </w:rPrChange>
        </w:rPr>
        <w:instrText>-</w:instrText>
      </w:r>
      <w:r w:rsidR="00540FB4">
        <w:rPr>
          <w:lang w:val="en-US"/>
        </w:rPr>
        <w:instrText>cell</w:instrText>
      </w:r>
      <w:r w:rsidR="00540FB4" w:rsidRPr="00540FB4">
        <w:rPr>
          <w:rPrChange w:id="5852" w:author="Дарья" w:date="2024-09-30T20:00:00Z">
            <w:rPr>
              <w:lang w:val="en-US"/>
            </w:rPr>
          </w:rPrChange>
        </w:rPr>
        <w:instrText xml:space="preserve"> </w:instrText>
      </w:r>
      <w:r w:rsidR="00540FB4">
        <w:rPr>
          <w:lang w:val="en-US"/>
        </w:rPr>
        <w:instrText>malignancies</w:instrText>
      </w:r>
      <w:r w:rsidR="00540FB4" w:rsidRPr="00540FB4">
        <w:rPr>
          <w:rPrChange w:id="5853" w:author="Дарья" w:date="2024-09-30T20:00:00Z">
            <w:rPr>
              <w:lang w:val="en-US"/>
            </w:rPr>
          </w:rPrChange>
        </w:rPr>
        <w:instrText xml:space="preserve">. </w:instrText>
      </w:r>
      <w:r w:rsidR="00540FB4">
        <w:rPr>
          <w:lang w:val="en-US"/>
        </w:rPr>
        <w:instrText>A</w:instrText>
      </w:r>
      <w:r w:rsidR="00540FB4" w:rsidRPr="00540FB4">
        <w:rPr>
          <w:rPrChange w:id="5854" w:author="Дарья" w:date="2024-09-30T20:00:00Z">
            <w:rPr>
              <w:lang w:val="en-US"/>
            </w:rPr>
          </w:rPrChange>
        </w:rPr>
        <w:instrText xml:space="preserve"> </w:instrText>
      </w:r>
      <w:r w:rsidR="00540FB4">
        <w:rPr>
          <w:lang w:val="en-US"/>
        </w:rPr>
        <w:instrText>subcutaneous</w:instrText>
      </w:r>
      <w:r w:rsidR="00540FB4" w:rsidRPr="00540FB4">
        <w:rPr>
          <w:rPrChange w:id="5855" w:author="Дарья" w:date="2024-09-30T20:00:00Z">
            <w:rPr>
              <w:lang w:val="en-US"/>
            </w:rPr>
          </w:rPrChange>
        </w:rPr>
        <w:instrText xml:space="preserve"> (</w:instrText>
      </w:r>
      <w:r w:rsidR="00540FB4">
        <w:rPr>
          <w:lang w:val="en-US"/>
        </w:rPr>
        <w:instrText>SC</w:instrText>
      </w:r>
      <w:r w:rsidR="00540FB4" w:rsidRPr="00540FB4">
        <w:rPr>
          <w:rPrChange w:id="5856" w:author="Дарья" w:date="2024-09-30T20:00:00Z">
            <w:rPr>
              <w:lang w:val="en-US"/>
            </w:rPr>
          </w:rPrChange>
        </w:rPr>
        <w:instrText xml:space="preserve">) </w:instrText>
      </w:r>
      <w:r w:rsidR="00540FB4">
        <w:rPr>
          <w:lang w:val="en-US"/>
        </w:rPr>
        <w:instrText>formulation</w:instrText>
      </w:r>
      <w:r w:rsidR="00540FB4" w:rsidRPr="00540FB4">
        <w:rPr>
          <w:rPrChange w:id="5857" w:author="Дарья" w:date="2024-09-30T20:00:00Z">
            <w:rPr>
              <w:lang w:val="en-US"/>
            </w:rPr>
          </w:rPrChange>
        </w:rPr>
        <w:instrText xml:space="preserve"> </w:instrText>
      </w:r>
      <w:r w:rsidR="00540FB4">
        <w:rPr>
          <w:lang w:val="en-US"/>
        </w:rPr>
        <w:instrText>of</w:instrText>
      </w:r>
      <w:r w:rsidR="00540FB4" w:rsidRPr="00540FB4">
        <w:rPr>
          <w:rPrChange w:id="5858" w:author="Дарья" w:date="2024-09-30T20:00:00Z">
            <w:rPr>
              <w:lang w:val="en-US"/>
            </w:rPr>
          </w:rPrChange>
        </w:rPr>
        <w:instrText xml:space="preserve"> </w:instrText>
      </w:r>
      <w:r w:rsidR="00540FB4">
        <w:rPr>
          <w:lang w:val="en-US"/>
        </w:rPr>
        <w:instrText>rituximab</w:instrText>
      </w:r>
      <w:r w:rsidR="00540FB4" w:rsidRPr="00540FB4">
        <w:rPr>
          <w:rPrChange w:id="5859" w:author="Дарья" w:date="2024-09-30T20:00:00Z">
            <w:rPr>
              <w:lang w:val="en-US"/>
            </w:rPr>
          </w:rPrChange>
        </w:rPr>
        <w:instrText xml:space="preserve"> </w:instrText>
      </w:r>
      <w:r w:rsidR="00540FB4">
        <w:rPr>
          <w:lang w:val="en-US"/>
        </w:rPr>
        <w:instrText>has</w:instrText>
      </w:r>
      <w:r w:rsidR="00540FB4" w:rsidRPr="00540FB4">
        <w:rPr>
          <w:rPrChange w:id="5860" w:author="Дарья" w:date="2024-09-30T20:00:00Z">
            <w:rPr>
              <w:lang w:val="en-US"/>
            </w:rPr>
          </w:rPrChange>
        </w:rPr>
        <w:instrText xml:space="preserve"> </w:instrText>
      </w:r>
      <w:r w:rsidR="00540FB4">
        <w:rPr>
          <w:lang w:val="en-US"/>
        </w:rPr>
        <w:instrText>been</w:instrText>
      </w:r>
      <w:r w:rsidR="00540FB4" w:rsidRPr="00540FB4">
        <w:rPr>
          <w:rPrChange w:id="5861" w:author="Дарья" w:date="2024-09-30T20:00:00Z">
            <w:rPr>
              <w:lang w:val="en-US"/>
            </w:rPr>
          </w:rPrChange>
        </w:rPr>
        <w:instrText xml:space="preserve"> </w:instrText>
      </w:r>
      <w:r w:rsidR="00540FB4">
        <w:rPr>
          <w:lang w:val="en-US"/>
        </w:rPr>
        <w:instrText>developed</w:instrText>
      </w:r>
      <w:r w:rsidR="00540FB4" w:rsidRPr="00540FB4">
        <w:rPr>
          <w:rPrChange w:id="5862" w:author="Дарья" w:date="2024-09-30T20:00:00Z">
            <w:rPr>
              <w:lang w:val="en-US"/>
            </w:rPr>
          </w:rPrChange>
        </w:rPr>
        <w:instrText xml:space="preserve">, </w:instrText>
      </w:r>
      <w:r w:rsidR="00540FB4">
        <w:rPr>
          <w:lang w:val="en-US"/>
        </w:rPr>
        <w:instrText>comprising</w:instrText>
      </w:r>
      <w:r w:rsidR="00540FB4" w:rsidRPr="00540FB4">
        <w:rPr>
          <w:rPrChange w:id="5863" w:author="Дарья" w:date="2024-09-30T20:00:00Z">
            <w:rPr>
              <w:lang w:val="en-US"/>
            </w:rPr>
          </w:rPrChange>
        </w:rPr>
        <w:instrText xml:space="preserve"> </w:instrText>
      </w:r>
      <w:r w:rsidR="00540FB4">
        <w:rPr>
          <w:lang w:val="en-US"/>
        </w:rPr>
        <w:instrText>the</w:instrText>
      </w:r>
      <w:r w:rsidR="00540FB4" w:rsidRPr="00540FB4">
        <w:rPr>
          <w:rPrChange w:id="5864" w:author="Дарья" w:date="2024-09-30T20:00:00Z">
            <w:rPr>
              <w:lang w:val="en-US"/>
            </w:rPr>
          </w:rPrChange>
        </w:rPr>
        <w:instrText xml:space="preserve"> </w:instrText>
      </w:r>
      <w:r w:rsidR="00540FB4">
        <w:rPr>
          <w:lang w:val="en-US"/>
        </w:rPr>
        <w:instrText>same</w:instrText>
      </w:r>
      <w:r w:rsidR="00540FB4" w:rsidRPr="00540FB4">
        <w:rPr>
          <w:rPrChange w:id="5865" w:author="Дарья" w:date="2024-09-30T20:00:00Z">
            <w:rPr>
              <w:lang w:val="en-US"/>
            </w:rPr>
          </w:rPrChange>
        </w:rPr>
        <w:instrText xml:space="preserve"> </w:instrText>
      </w:r>
      <w:r w:rsidR="00540FB4">
        <w:rPr>
          <w:lang w:val="en-US"/>
        </w:rPr>
        <w:instrText>monoclonal</w:instrText>
      </w:r>
      <w:r w:rsidR="00540FB4" w:rsidRPr="00540FB4">
        <w:rPr>
          <w:rPrChange w:id="5866" w:author="Дарья" w:date="2024-09-30T20:00:00Z">
            <w:rPr>
              <w:lang w:val="en-US"/>
            </w:rPr>
          </w:rPrChange>
        </w:rPr>
        <w:instrText xml:space="preserve"> </w:instrText>
      </w:r>
      <w:r w:rsidR="00540FB4">
        <w:rPr>
          <w:lang w:val="en-US"/>
        </w:rPr>
        <w:instrText>antibody</w:instrText>
      </w:r>
      <w:r w:rsidR="00540FB4" w:rsidRPr="00540FB4">
        <w:rPr>
          <w:rPrChange w:id="5867" w:author="Дарья" w:date="2024-09-30T20:00:00Z">
            <w:rPr>
              <w:lang w:val="en-US"/>
            </w:rPr>
          </w:rPrChange>
        </w:rPr>
        <w:instrText xml:space="preserve"> </w:instrText>
      </w:r>
      <w:r w:rsidR="00540FB4">
        <w:rPr>
          <w:lang w:val="en-US"/>
        </w:rPr>
        <w:instrText>as</w:instrText>
      </w:r>
      <w:r w:rsidR="00540FB4" w:rsidRPr="00540FB4">
        <w:rPr>
          <w:rPrChange w:id="5868" w:author="Дарья" w:date="2024-09-30T20:00:00Z">
            <w:rPr>
              <w:lang w:val="en-US"/>
            </w:rPr>
          </w:rPrChange>
        </w:rPr>
        <w:instrText xml:space="preserve"> </w:instrText>
      </w:r>
      <w:r w:rsidR="00540FB4">
        <w:rPr>
          <w:lang w:val="en-US"/>
        </w:rPr>
        <w:instrText>the</w:instrText>
      </w:r>
      <w:r w:rsidR="00540FB4" w:rsidRPr="00540FB4">
        <w:rPr>
          <w:rPrChange w:id="5869" w:author="Дарья" w:date="2024-09-30T20:00:00Z">
            <w:rPr>
              <w:lang w:val="en-US"/>
            </w:rPr>
          </w:rPrChange>
        </w:rPr>
        <w:instrText xml:space="preserve"> </w:instrText>
      </w:r>
      <w:r w:rsidR="00540FB4">
        <w:rPr>
          <w:lang w:val="en-US"/>
        </w:rPr>
        <w:instrText>originally</w:instrText>
      </w:r>
      <w:r w:rsidR="00540FB4" w:rsidRPr="00540FB4">
        <w:rPr>
          <w:rPrChange w:id="5870" w:author="Дарья" w:date="2024-09-30T20:00:00Z">
            <w:rPr>
              <w:lang w:val="en-US"/>
            </w:rPr>
          </w:rPrChange>
        </w:rPr>
        <w:instrText xml:space="preserve"> </w:instrText>
      </w:r>
      <w:r w:rsidR="00540FB4">
        <w:rPr>
          <w:lang w:val="en-US"/>
        </w:rPr>
        <w:instrText>marketed</w:instrText>
      </w:r>
      <w:r w:rsidR="00540FB4" w:rsidRPr="00540FB4">
        <w:rPr>
          <w:rPrChange w:id="5871" w:author="Дарья" w:date="2024-09-30T20:00:00Z">
            <w:rPr>
              <w:lang w:val="en-US"/>
            </w:rPr>
          </w:rPrChange>
        </w:rPr>
        <w:instrText xml:space="preserve"> </w:instrText>
      </w:r>
      <w:r w:rsidR="00540FB4">
        <w:rPr>
          <w:lang w:val="en-US"/>
        </w:rPr>
        <w:instrText>formulation</w:instrText>
      </w:r>
      <w:r w:rsidR="00540FB4" w:rsidRPr="00540FB4">
        <w:rPr>
          <w:rPrChange w:id="5872" w:author="Дарья" w:date="2024-09-30T20:00:00Z">
            <w:rPr>
              <w:lang w:val="en-US"/>
            </w:rPr>
          </w:rPrChange>
        </w:rPr>
        <w:instrText xml:space="preserve"> [</w:instrText>
      </w:r>
      <w:r w:rsidR="00540FB4">
        <w:rPr>
          <w:lang w:val="en-US"/>
        </w:rPr>
        <w:instrText>rituximab</w:instrText>
      </w:r>
      <w:r w:rsidR="00540FB4" w:rsidRPr="00540FB4">
        <w:rPr>
          <w:rPrChange w:id="5873" w:author="Дарья" w:date="2024-09-30T20:00:00Z">
            <w:rPr>
              <w:lang w:val="en-US"/>
            </w:rPr>
          </w:rPrChange>
        </w:rPr>
        <w:instrText xml:space="preserve"> </w:instrText>
      </w:r>
      <w:r w:rsidR="00540FB4">
        <w:rPr>
          <w:lang w:val="en-US"/>
        </w:rPr>
        <w:instrText>concentrate</w:instrText>
      </w:r>
      <w:r w:rsidR="00540FB4" w:rsidRPr="00540FB4">
        <w:rPr>
          <w:rPrChange w:id="5874" w:author="Дарья" w:date="2024-09-30T20:00:00Z">
            <w:rPr>
              <w:lang w:val="en-US"/>
            </w:rPr>
          </w:rPrChange>
        </w:rPr>
        <w:instrText xml:space="preserve"> </w:instrText>
      </w:r>
      <w:r w:rsidR="00540FB4">
        <w:rPr>
          <w:lang w:val="en-US"/>
        </w:rPr>
        <w:instrText>for</w:instrText>
      </w:r>
      <w:r w:rsidR="00540FB4" w:rsidRPr="00540FB4">
        <w:rPr>
          <w:rPrChange w:id="5875" w:author="Дарья" w:date="2024-09-30T20:00:00Z">
            <w:rPr>
              <w:lang w:val="en-US"/>
            </w:rPr>
          </w:rPrChange>
        </w:rPr>
        <w:instrText xml:space="preserve"> </w:instrText>
      </w:r>
      <w:r w:rsidR="00540FB4">
        <w:rPr>
          <w:lang w:val="en-US"/>
        </w:rPr>
        <w:instrText>solution</w:instrText>
      </w:r>
      <w:r w:rsidR="00540FB4" w:rsidRPr="00540FB4">
        <w:rPr>
          <w:rPrChange w:id="5876" w:author="Дарья" w:date="2024-09-30T20:00:00Z">
            <w:rPr>
              <w:lang w:val="en-US"/>
            </w:rPr>
          </w:rPrChange>
        </w:rPr>
        <w:instrText xml:space="preserve"> </w:instrText>
      </w:r>
      <w:r w:rsidR="00540FB4">
        <w:rPr>
          <w:lang w:val="en-US"/>
        </w:rPr>
        <w:instrText>for</w:instrText>
      </w:r>
      <w:r w:rsidR="00540FB4" w:rsidRPr="00540FB4">
        <w:rPr>
          <w:rPrChange w:id="5877" w:author="Дарья" w:date="2024-09-30T20:00:00Z">
            <w:rPr>
              <w:lang w:val="en-US"/>
            </w:rPr>
          </w:rPrChange>
        </w:rPr>
        <w:instrText xml:space="preserve"> </w:instrText>
      </w:r>
      <w:r w:rsidR="00540FB4">
        <w:rPr>
          <w:lang w:val="en-US"/>
        </w:rPr>
        <w:instrText>intravenous</w:instrText>
      </w:r>
      <w:r w:rsidR="00540FB4" w:rsidRPr="00540FB4">
        <w:rPr>
          <w:rPrChange w:id="5878" w:author="Дарья" w:date="2024-09-30T20:00:00Z">
            <w:rPr>
              <w:lang w:val="en-US"/>
            </w:rPr>
          </w:rPrChange>
        </w:rPr>
        <w:instrText xml:space="preserve"> (</w:instrText>
      </w:r>
      <w:r w:rsidR="00540FB4">
        <w:rPr>
          <w:lang w:val="en-US"/>
        </w:rPr>
        <w:instrText>IV</w:instrText>
      </w:r>
      <w:r w:rsidR="00540FB4" w:rsidRPr="00540FB4">
        <w:rPr>
          <w:rPrChange w:id="5879" w:author="Дарья" w:date="2024-09-30T20:00:00Z">
            <w:rPr>
              <w:lang w:val="en-US"/>
            </w:rPr>
          </w:rPrChange>
        </w:rPr>
        <w:instrText xml:space="preserve">) </w:instrText>
      </w:r>
      <w:r w:rsidR="00540FB4">
        <w:rPr>
          <w:lang w:val="en-US"/>
        </w:rPr>
        <w:instrText>infusion</w:instrText>
      </w:r>
      <w:r w:rsidR="00540FB4" w:rsidRPr="00540FB4">
        <w:rPr>
          <w:rPrChange w:id="5880" w:author="Дарья" w:date="2024-09-30T20:00:00Z">
            <w:rPr>
              <w:lang w:val="en-US"/>
            </w:rPr>
          </w:rPrChange>
        </w:rPr>
        <w:instrText xml:space="preserve">], </w:instrText>
      </w:r>
      <w:r w:rsidR="00540FB4">
        <w:rPr>
          <w:lang w:val="en-US"/>
        </w:rPr>
        <w:instrText>and</w:instrText>
      </w:r>
      <w:r w:rsidR="00540FB4" w:rsidRPr="00540FB4">
        <w:rPr>
          <w:rPrChange w:id="5881" w:author="Дарья" w:date="2024-09-30T20:00:00Z">
            <w:rPr>
              <w:lang w:val="en-US"/>
            </w:rPr>
          </w:rPrChange>
        </w:rPr>
        <w:instrText xml:space="preserve"> </w:instrText>
      </w:r>
      <w:r w:rsidR="00540FB4">
        <w:rPr>
          <w:lang w:val="en-US"/>
        </w:rPr>
        <w:instrText>has</w:instrText>
      </w:r>
      <w:r w:rsidR="00540FB4" w:rsidRPr="00540FB4">
        <w:rPr>
          <w:rPrChange w:id="5882" w:author="Дарья" w:date="2024-09-30T20:00:00Z">
            <w:rPr>
              <w:lang w:val="en-US"/>
            </w:rPr>
          </w:rPrChange>
        </w:rPr>
        <w:instrText xml:space="preserve"> </w:instrText>
      </w:r>
      <w:r w:rsidR="00540FB4">
        <w:rPr>
          <w:lang w:val="en-US"/>
        </w:rPr>
        <w:instrText>undergone</w:instrText>
      </w:r>
      <w:r w:rsidR="00540FB4" w:rsidRPr="00540FB4">
        <w:rPr>
          <w:rPrChange w:id="5883" w:author="Дарья" w:date="2024-09-30T20:00:00Z">
            <w:rPr>
              <w:lang w:val="en-US"/>
            </w:rPr>
          </w:rPrChange>
        </w:rPr>
        <w:instrText xml:space="preserve"> </w:instrText>
      </w:r>
      <w:r w:rsidR="00540FB4">
        <w:rPr>
          <w:lang w:val="en-US"/>
        </w:rPr>
        <w:instrText>a</w:instrText>
      </w:r>
      <w:r w:rsidR="00540FB4" w:rsidRPr="00540FB4">
        <w:rPr>
          <w:rPrChange w:id="5884" w:author="Дарья" w:date="2024-09-30T20:00:00Z">
            <w:rPr>
              <w:lang w:val="en-US"/>
            </w:rPr>
          </w:rPrChange>
        </w:rPr>
        <w:instrText xml:space="preserve"> </w:instrText>
      </w:r>
      <w:r w:rsidR="00540FB4">
        <w:rPr>
          <w:lang w:val="en-US"/>
        </w:rPr>
        <w:instrText>detailed</w:instrText>
      </w:r>
      <w:r w:rsidR="00540FB4" w:rsidRPr="00540FB4">
        <w:rPr>
          <w:rPrChange w:id="5885" w:author="Дарья" w:date="2024-09-30T20:00:00Z">
            <w:rPr>
              <w:lang w:val="en-US"/>
            </w:rPr>
          </w:rPrChange>
        </w:rPr>
        <w:instrText xml:space="preserve">, </w:instrText>
      </w:r>
      <w:r w:rsidR="00540FB4">
        <w:rPr>
          <w:lang w:val="en-US"/>
        </w:rPr>
        <w:instrText>sequential</w:instrText>
      </w:r>
      <w:r w:rsidR="00540FB4" w:rsidRPr="00540FB4">
        <w:rPr>
          <w:rPrChange w:id="5886" w:author="Дарья" w:date="2024-09-30T20:00:00Z">
            <w:rPr>
              <w:lang w:val="en-US"/>
            </w:rPr>
          </w:rPrChange>
        </w:rPr>
        <w:instrText xml:space="preserve"> </w:instrText>
      </w:r>
      <w:r w:rsidR="00540FB4">
        <w:rPr>
          <w:lang w:val="en-US"/>
        </w:rPr>
        <w:instrText>clinical</w:instrText>
      </w:r>
      <w:r w:rsidR="00540FB4" w:rsidRPr="00540FB4">
        <w:rPr>
          <w:rPrChange w:id="5887" w:author="Дарья" w:date="2024-09-30T20:00:00Z">
            <w:rPr>
              <w:lang w:val="en-US"/>
            </w:rPr>
          </w:rPrChange>
        </w:rPr>
        <w:instrText xml:space="preserve"> </w:instrText>
      </w:r>
      <w:r w:rsidR="00540FB4">
        <w:rPr>
          <w:lang w:val="en-US"/>
        </w:rPr>
        <w:instrText>development</w:instrText>
      </w:r>
      <w:r w:rsidR="00540FB4" w:rsidRPr="00540FB4">
        <w:rPr>
          <w:rPrChange w:id="5888" w:author="Дарья" w:date="2024-09-30T20:00:00Z">
            <w:rPr>
              <w:lang w:val="en-US"/>
            </w:rPr>
          </w:rPrChange>
        </w:rPr>
        <w:instrText xml:space="preserve"> </w:instrText>
      </w:r>
      <w:r w:rsidR="00540FB4">
        <w:rPr>
          <w:lang w:val="en-US"/>
        </w:rPr>
        <w:instrText>program</w:instrText>
      </w:r>
      <w:r w:rsidR="00540FB4" w:rsidRPr="00540FB4">
        <w:rPr>
          <w:rPrChange w:id="5889" w:author="Дарья" w:date="2024-09-30T20:00:00Z">
            <w:rPr>
              <w:lang w:val="en-US"/>
            </w:rPr>
          </w:rPrChange>
        </w:rPr>
        <w:instrText xml:space="preserve">. </w:instrText>
      </w:r>
      <w:r w:rsidR="00540FB4">
        <w:rPr>
          <w:lang w:val="en-US"/>
        </w:rPr>
        <w:instrText>This</w:instrText>
      </w:r>
      <w:r w:rsidR="00540FB4" w:rsidRPr="00540FB4">
        <w:rPr>
          <w:rPrChange w:id="5890" w:author="Дарья" w:date="2024-09-30T20:00:00Z">
            <w:rPr>
              <w:lang w:val="en-US"/>
            </w:rPr>
          </w:rPrChange>
        </w:rPr>
        <w:instrText xml:space="preserve"> </w:instrText>
      </w:r>
      <w:r w:rsidR="00540FB4">
        <w:rPr>
          <w:lang w:val="en-US"/>
        </w:rPr>
        <w:instrText>program</w:instrText>
      </w:r>
      <w:r w:rsidR="00540FB4" w:rsidRPr="00540FB4">
        <w:rPr>
          <w:rPrChange w:id="5891" w:author="Дарья" w:date="2024-09-30T20:00:00Z">
            <w:rPr>
              <w:lang w:val="en-US"/>
            </w:rPr>
          </w:rPrChange>
        </w:rPr>
        <w:instrText xml:space="preserve"> </w:instrText>
      </w:r>
      <w:r w:rsidR="00540FB4">
        <w:rPr>
          <w:lang w:val="en-US"/>
        </w:rPr>
        <w:instrText>demonstrated</w:instrText>
      </w:r>
      <w:r w:rsidR="00540FB4" w:rsidRPr="00540FB4">
        <w:rPr>
          <w:rPrChange w:id="5892" w:author="Дарья" w:date="2024-09-30T20:00:00Z">
            <w:rPr>
              <w:lang w:val="en-US"/>
            </w:rPr>
          </w:rPrChange>
        </w:rPr>
        <w:instrText xml:space="preserve"> </w:instrText>
      </w:r>
      <w:r w:rsidR="00540FB4">
        <w:rPr>
          <w:lang w:val="en-US"/>
        </w:rPr>
        <w:instrText>that</w:instrText>
      </w:r>
      <w:r w:rsidR="00540FB4" w:rsidRPr="00540FB4">
        <w:rPr>
          <w:rPrChange w:id="5893" w:author="Дарья" w:date="2024-09-30T20:00:00Z">
            <w:rPr>
              <w:lang w:val="en-US"/>
            </w:rPr>
          </w:rPrChange>
        </w:rPr>
        <w:instrText xml:space="preserve">, </w:instrText>
      </w:r>
      <w:r w:rsidR="00540FB4">
        <w:rPr>
          <w:lang w:val="en-US"/>
        </w:rPr>
        <w:instrText>at</w:instrText>
      </w:r>
      <w:r w:rsidR="00540FB4" w:rsidRPr="00540FB4">
        <w:rPr>
          <w:rPrChange w:id="5894" w:author="Дарья" w:date="2024-09-30T20:00:00Z">
            <w:rPr>
              <w:lang w:val="en-US"/>
            </w:rPr>
          </w:rPrChange>
        </w:rPr>
        <w:instrText xml:space="preserve"> </w:instrText>
      </w:r>
      <w:r w:rsidR="00540FB4">
        <w:rPr>
          <w:lang w:val="en-US"/>
        </w:rPr>
        <w:instrText>fixed</w:instrText>
      </w:r>
      <w:r w:rsidR="00540FB4" w:rsidRPr="00540FB4">
        <w:rPr>
          <w:rPrChange w:id="5895" w:author="Дарья" w:date="2024-09-30T20:00:00Z">
            <w:rPr>
              <w:lang w:val="en-US"/>
            </w:rPr>
          </w:rPrChange>
        </w:rPr>
        <w:instrText xml:space="preserve"> </w:instrText>
      </w:r>
      <w:r w:rsidR="00540FB4">
        <w:rPr>
          <w:lang w:val="en-US"/>
        </w:rPr>
        <w:instrText>doses</w:instrText>
      </w:r>
      <w:r w:rsidR="00540FB4" w:rsidRPr="00540FB4">
        <w:rPr>
          <w:rPrChange w:id="5896" w:author="Дарья" w:date="2024-09-30T20:00:00Z">
            <w:rPr>
              <w:lang w:val="en-US"/>
            </w:rPr>
          </w:rPrChange>
        </w:rPr>
        <w:instrText xml:space="preserve">, </w:instrText>
      </w:r>
      <w:r w:rsidR="00540FB4">
        <w:rPr>
          <w:lang w:val="en-US"/>
        </w:rPr>
        <w:instrText>rituximab</w:instrText>
      </w:r>
      <w:r w:rsidR="00540FB4" w:rsidRPr="00540FB4">
        <w:rPr>
          <w:rPrChange w:id="5897" w:author="Дарья" w:date="2024-09-30T20:00:00Z">
            <w:rPr>
              <w:lang w:val="en-US"/>
            </w:rPr>
          </w:rPrChange>
        </w:rPr>
        <w:instrText xml:space="preserve"> </w:instrText>
      </w:r>
      <w:r w:rsidR="00540FB4">
        <w:rPr>
          <w:lang w:val="en-US"/>
        </w:rPr>
        <w:instrText>SC</w:instrText>
      </w:r>
      <w:r w:rsidR="00540FB4" w:rsidRPr="00540FB4">
        <w:rPr>
          <w:rPrChange w:id="5898" w:author="Дарья" w:date="2024-09-30T20:00:00Z">
            <w:rPr>
              <w:lang w:val="en-US"/>
            </w:rPr>
          </w:rPrChange>
        </w:rPr>
        <w:instrText xml:space="preserve"> </w:instrText>
      </w:r>
      <w:r w:rsidR="00540FB4">
        <w:rPr>
          <w:lang w:val="en-US"/>
        </w:rPr>
        <w:instrText>achieves</w:instrText>
      </w:r>
      <w:r w:rsidR="00540FB4" w:rsidRPr="00540FB4">
        <w:rPr>
          <w:rPrChange w:id="5899" w:author="Дарья" w:date="2024-09-30T20:00:00Z">
            <w:rPr>
              <w:lang w:val="en-US"/>
            </w:rPr>
          </w:rPrChange>
        </w:rPr>
        <w:instrText xml:space="preserve"> </w:instrText>
      </w:r>
      <w:r w:rsidR="00540FB4">
        <w:rPr>
          <w:lang w:val="en-US"/>
        </w:rPr>
        <w:instrText>non</w:instrText>
      </w:r>
      <w:r w:rsidR="00540FB4" w:rsidRPr="00540FB4">
        <w:rPr>
          <w:rPrChange w:id="5900" w:author="Дарья" w:date="2024-09-30T20:00:00Z">
            <w:rPr>
              <w:lang w:val="en-US"/>
            </w:rPr>
          </w:rPrChange>
        </w:rPr>
        <w:instrText>-</w:instrText>
      </w:r>
      <w:r w:rsidR="00540FB4">
        <w:rPr>
          <w:lang w:val="en-US"/>
        </w:rPr>
        <w:instrText>inferior</w:instrText>
      </w:r>
      <w:r w:rsidR="00540FB4" w:rsidRPr="00540FB4">
        <w:rPr>
          <w:rPrChange w:id="5901" w:author="Дарья" w:date="2024-09-30T20:00:00Z">
            <w:rPr>
              <w:lang w:val="en-US"/>
            </w:rPr>
          </w:rPrChange>
        </w:rPr>
        <w:instrText xml:space="preserve"> </w:instrText>
      </w:r>
      <w:r w:rsidR="00540FB4">
        <w:rPr>
          <w:lang w:val="en-US"/>
        </w:rPr>
        <w:instrText>serum</w:instrText>
      </w:r>
      <w:r w:rsidR="00540FB4" w:rsidRPr="00540FB4">
        <w:rPr>
          <w:rPrChange w:id="5902" w:author="Дарья" w:date="2024-09-30T20:00:00Z">
            <w:rPr>
              <w:lang w:val="en-US"/>
            </w:rPr>
          </w:rPrChange>
        </w:rPr>
        <w:instrText xml:space="preserve"> </w:instrText>
      </w:r>
      <w:r w:rsidR="00540FB4">
        <w:rPr>
          <w:lang w:val="en-US"/>
        </w:rPr>
        <w:instrText>trough</w:instrText>
      </w:r>
      <w:r w:rsidR="00540FB4" w:rsidRPr="00540FB4">
        <w:rPr>
          <w:rPrChange w:id="5903" w:author="Дарья" w:date="2024-09-30T20:00:00Z">
            <w:rPr>
              <w:lang w:val="en-US"/>
            </w:rPr>
          </w:rPrChange>
        </w:rPr>
        <w:instrText xml:space="preserve"> </w:instrText>
      </w:r>
      <w:r w:rsidR="00540FB4">
        <w:rPr>
          <w:lang w:val="en-US"/>
        </w:rPr>
        <w:instrText>concentrations</w:instrText>
      </w:r>
      <w:r w:rsidR="00540FB4" w:rsidRPr="00540FB4">
        <w:rPr>
          <w:rPrChange w:id="5904" w:author="Дарья" w:date="2024-09-30T20:00:00Z">
            <w:rPr>
              <w:lang w:val="en-US"/>
            </w:rPr>
          </w:rPrChange>
        </w:rPr>
        <w:instrText xml:space="preserve"> </w:instrText>
      </w:r>
      <w:r w:rsidR="00540FB4">
        <w:rPr>
          <w:lang w:val="en-US"/>
        </w:rPr>
        <w:instrText>in</w:instrText>
      </w:r>
      <w:r w:rsidR="00540FB4" w:rsidRPr="00540FB4">
        <w:rPr>
          <w:rPrChange w:id="5905" w:author="Дарья" w:date="2024-09-30T20:00:00Z">
            <w:rPr>
              <w:lang w:val="en-US"/>
            </w:rPr>
          </w:rPrChange>
        </w:rPr>
        <w:instrText xml:space="preserve"> </w:instrText>
      </w:r>
      <w:r w:rsidR="00540FB4">
        <w:rPr>
          <w:lang w:val="en-US"/>
        </w:rPr>
        <w:instrText>patients</w:instrText>
      </w:r>
      <w:r w:rsidR="00540FB4" w:rsidRPr="00540FB4">
        <w:rPr>
          <w:rPrChange w:id="5906" w:author="Дарья" w:date="2024-09-30T20:00:00Z">
            <w:rPr>
              <w:lang w:val="en-US"/>
            </w:rPr>
          </w:rPrChange>
        </w:rPr>
        <w:instrText xml:space="preserve"> </w:instrText>
      </w:r>
      <w:r w:rsidR="00540FB4">
        <w:rPr>
          <w:lang w:val="en-US"/>
        </w:rPr>
        <w:instrText>with</w:instrText>
      </w:r>
      <w:r w:rsidR="00540FB4" w:rsidRPr="00540FB4">
        <w:rPr>
          <w:rPrChange w:id="5907" w:author="Дарья" w:date="2024-09-30T20:00:00Z">
            <w:rPr>
              <w:lang w:val="en-US"/>
            </w:rPr>
          </w:rPrChange>
        </w:rPr>
        <w:instrText xml:space="preserve"> </w:instrText>
      </w:r>
      <w:r w:rsidR="00540FB4">
        <w:rPr>
          <w:lang w:val="en-US"/>
        </w:rPr>
        <w:instrText>non</w:instrText>
      </w:r>
      <w:r w:rsidR="00540FB4" w:rsidRPr="00540FB4">
        <w:rPr>
          <w:rPrChange w:id="5908" w:author="Дарья" w:date="2024-09-30T20:00:00Z">
            <w:rPr>
              <w:lang w:val="en-US"/>
            </w:rPr>
          </w:rPrChange>
        </w:rPr>
        <w:instrText>-</w:instrText>
      </w:r>
      <w:r w:rsidR="00540FB4">
        <w:rPr>
          <w:lang w:val="en-US"/>
        </w:rPr>
        <w:instrText>Hodgkin</w:instrText>
      </w:r>
      <w:r w:rsidR="00540FB4" w:rsidRPr="00540FB4">
        <w:rPr>
          <w:rPrChange w:id="5909" w:author="Дарья" w:date="2024-09-30T20:00:00Z">
            <w:rPr>
              <w:lang w:val="en-US"/>
            </w:rPr>
          </w:rPrChange>
        </w:rPr>
        <w:instrText xml:space="preserve"> </w:instrText>
      </w:r>
      <w:r w:rsidR="00540FB4">
        <w:rPr>
          <w:lang w:val="en-US"/>
        </w:rPr>
        <w:instrText>lymphoma</w:instrText>
      </w:r>
      <w:r w:rsidR="00540FB4" w:rsidRPr="00540FB4">
        <w:rPr>
          <w:rPrChange w:id="5910" w:author="Дарья" w:date="2024-09-30T20:00:00Z">
            <w:rPr>
              <w:lang w:val="en-US"/>
            </w:rPr>
          </w:rPrChange>
        </w:rPr>
        <w:instrText xml:space="preserve"> </w:instrText>
      </w:r>
      <w:r w:rsidR="00540FB4">
        <w:rPr>
          <w:lang w:val="en-US"/>
        </w:rPr>
        <w:instrText>and</w:instrText>
      </w:r>
      <w:r w:rsidR="00540FB4" w:rsidRPr="00540FB4">
        <w:rPr>
          <w:rPrChange w:id="5911" w:author="Дарья" w:date="2024-09-30T20:00:00Z">
            <w:rPr>
              <w:lang w:val="en-US"/>
            </w:rPr>
          </w:rPrChange>
        </w:rPr>
        <w:instrText xml:space="preserve"> </w:instrText>
      </w:r>
      <w:r w:rsidR="00540FB4">
        <w:rPr>
          <w:lang w:val="en-US"/>
        </w:rPr>
        <w:instrText>chronic</w:instrText>
      </w:r>
      <w:r w:rsidR="00540FB4" w:rsidRPr="00540FB4">
        <w:rPr>
          <w:rPrChange w:id="5912" w:author="Дарья" w:date="2024-09-30T20:00:00Z">
            <w:rPr>
              <w:lang w:val="en-US"/>
            </w:rPr>
          </w:rPrChange>
        </w:rPr>
        <w:instrText xml:space="preserve"> </w:instrText>
      </w:r>
      <w:r w:rsidR="00540FB4">
        <w:rPr>
          <w:lang w:val="en-US"/>
        </w:rPr>
        <w:instrText>lymphocytic</w:instrText>
      </w:r>
      <w:r w:rsidR="00540FB4" w:rsidRPr="00540FB4">
        <w:rPr>
          <w:rPrChange w:id="5913" w:author="Дарья" w:date="2024-09-30T20:00:00Z">
            <w:rPr>
              <w:lang w:val="en-US"/>
            </w:rPr>
          </w:rPrChange>
        </w:rPr>
        <w:instrText xml:space="preserve"> </w:instrText>
      </w:r>
      <w:r w:rsidR="00540FB4">
        <w:rPr>
          <w:lang w:val="en-US"/>
        </w:rPr>
        <w:instrText>leukemia</w:instrText>
      </w:r>
      <w:r w:rsidR="00540FB4" w:rsidRPr="00540FB4">
        <w:rPr>
          <w:rPrChange w:id="5914" w:author="Дарья" w:date="2024-09-30T20:00:00Z">
            <w:rPr>
              <w:lang w:val="en-US"/>
            </w:rPr>
          </w:rPrChange>
        </w:rPr>
        <w:instrText xml:space="preserve">, </w:instrText>
      </w:r>
      <w:r w:rsidR="00540FB4">
        <w:rPr>
          <w:lang w:val="en-US"/>
        </w:rPr>
        <w:instrText>with</w:instrText>
      </w:r>
      <w:r w:rsidR="00540FB4" w:rsidRPr="00540FB4">
        <w:rPr>
          <w:rPrChange w:id="5915" w:author="Дарья" w:date="2024-09-30T20:00:00Z">
            <w:rPr>
              <w:lang w:val="en-US"/>
            </w:rPr>
          </w:rPrChange>
        </w:rPr>
        <w:instrText xml:space="preserve"> </w:instrText>
      </w:r>
      <w:r w:rsidR="00540FB4">
        <w:rPr>
          <w:lang w:val="en-US"/>
        </w:rPr>
        <w:instrText>comparable</w:instrText>
      </w:r>
      <w:r w:rsidR="00540FB4" w:rsidRPr="00540FB4">
        <w:rPr>
          <w:rPrChange w:id="5916" w:author="Дарья" w:date="2024-09-30T20:00:00Z">
            <w:rPr>
              <w:lang w:val="en-US"/>
            </w:rPr>
          </w:rPrChange>
        </w:rPr>
        <w:instrText xml:space="preserve"> </w:instrText>
      </w:r>
      <w:r w:rsidR="00540FB4">
        <w:rPr>
          <w:lang w:val="en-US"/>
        </w:rPr>
        <w:instrText>efficacy</w:instrText>
      </w:r>
      <w:r w:rsidR="00540FB4" w:rsidRPr="00540FB4">
        <w:rPr>
          <w:rPrChange w:id="5917" w:author="Дарья" w:date="2024-09-30T20:00:00Z">
            <w:rPr>
              <w:lang w:val="en-US"/>
            </w:rPr>
          </w:rPrChange>
        </w:rPr>
        <w:instrText xml:space="preserve"> </w:instrText>
      </w:r>
      <w:r w:rsidR="00540FB4">
        <w:rPr>
          <w:lang w:val="en-US"/>
        </w:rPr>
        <w:instrText>and</w:instrText>
      </w:r>
      <w:r w:rsidR="00540FB4" w:rsidRPr="00540FB4">
        <w:rPr>
          <w:rPrChange w:id="5918" w:author="Дарья" w:date="2024-09-30T20:00:00Z">
            <w:rPr>
              <w:lang w:val="en-US"/>
            </w:rPr>
          </w:rPrChange>
        </w:rPr>
        <w:instrText xml:space="preserve"> </w:instrText>
      </w:r>
      <w:r w:rsidR="00540FB4">
        <w:rPr>
          <w:lang w:val="en-US"/>
        </w:rPr>
        <w:instrText>safety</w:instrText>
      </w:r>
      <w:r w:rsidR="00540FB4" w:rsidRPr="00540FB4">
        <w:rPr>
          <w:rPrChange w:id="5919" w:author="Дарья" w:date="2024-09-30T20:00:00Z">
            <w:rPr>
              <w:lang w:val="en-US"/>
            </w:rPr>
          </w:rPrChange>
        </w:rPr>
        <w:instrText xml:space="preserve"> </w:instrText>
      </w:r>
      <w:r w:rsidR="00540FB4">
        <w:rPr>
          <w:lang w:val="en-US"/>
        </w:rPr>
        <w:instrText>relative</w:instrText>
      </w:r>
      <w:r w:rsidR="00540FB4" w:rsidRPr="00540FB4">
        <w:rPr>
          <w:rPrChange w:id="5920" w:author="Дарья" w:date="2024-09-30T20:00:00Z">
            <w:rPr>
              <w:lang w:val="en-US"/>
            </w:rPr>
          </w:rPrChange>
        </w:rPr>
        <w:instrText xml:space="preserve"> </w:instrText>
      </w:r>
      <w:r w:rsidR="00540FB4">
        <w:rPr>
          <w:lang w:val="en-US"/>
        </w:rPr>
        <w:instrText>to</w:instrText>
      </w:r>
      <w:r w:rsidR="00540FB4" w:rsidRPr="00540FB4">
        <w:rPr>
          <w:rPrChange w:id="5921" w:author="Дарья" w:date="2024-09-30T20:00:00Z">
            <w:rPr>
              <w:lang w:val="en-US"/>
            </w:rPr>
          </w:rPrChange>
        </w:rPr>
        <w:instrText xml:space="preserve"> </w:instrText>
      </w:r>
      <w:r w:rsidR="00540FB4">
        <w:rPr>
          <w:lang w:val="en-US"/>
        </w:rPr>
        <w:instrText>the</w:instrText>
      </w:r>
      <w:r w:rsidR="00540FB4" w:rsidRPr="00540FB4">
        <w:rPr>
          <w:rPrChange w:id="5922" w:author="Дарья" w:date="2024-09-30T20:00:00Z">
            <w:rPr>
              <w:lang w:val="en-US"/>
            </w:rPr>
          </w:rPrChange>
        </w:rPr>
        <w:instrText xml:space="preserve"> </w:instrText>
      </w:r>
      <w:r w:rsidR="00540FB4">
        <w:rPr>
          <w:lang w:val="en-US"/>
        </w:rPr>
        <w:instrText>IV</w:instrText>
      </w:r>
      <w:r w:rsidR="00540FB4" w:rsidRPr="00540FB4">
        <w:rPr>
          <w:rPrChange w:id="5923" w:author="Дарья" w:date="2024-09-30T20:00:00Z">
            <w:rPr>
              <w:lang w:val="en-US"/>
            </w:rPr>
          </w:rPrChange>
        </w:rPr>
        <w:instrText xml:space="preserve"> </w:instrText>
      </w:r>
      <w:r w:rsidR="00540FB4">
        <w:rPr>
          <w:lang w:val="en-US"/>
        </w:rPr>
        <w:instrText>formulation</w:instrText>
      </w:r>
      <w:r w:rsidR="00540FB4" w:rsidRPr="00540FB4">
        <w:rPr>
          <w:rPrChange w:id="5924" w:author="Дарья" w:date="2024-09-30T20:00:00Z">
            <w:rPr>
              <w:lang w:val="en-US"/>
            </w:rPr>
          </w:rPrChange>
        </w:rPr>
        <w:instrText xml:space="preserve">. </w:instrText>
      </w:r>
      <w:r w:rsidR="00540FB4">
        <w:rPr>
          <w:lang w:val="en-US"/>
        </w:rPr>
        <w:instrText>The</w:instrText>
      </w:r>
      <w:r w:rsidR="00540FB4" w:rsidRPr="00540FB4">
        <w:rPr>
          <w:rPrChange w:id="5925" w:author="Дарья" w:date="2024-09-30T20:00:00Z">
            <w:rPr>
              <w:lang w:val="en-US"/>
            </w:rPr>
          </w:rPrChange>
        </w:rPr>
        <w:instrText xml:space="preserve"> </w:instrText>
      </w:r>
      <w:r w:rsidR="00540FB4">
        <w:rPr>
          <w:lang w:val="en-US"/>
        </w:rPr>
        <w:instrText>added</w:instrText>
      </w:r>
      <w:r w:rsidR="00540FB4" w:rsidRPr="00540FB4">
        <w:rPr>
          <w:rPrChange w:id="5926" w:author="Дарья" w:date="2024-09-30T20:00:00Z">
            <w:rPr>
              <w:lang w:val="en-US"/>
            </w:rPr>
          </w:rPrChange>
        </w:rPr>
        <w:instrText xml:space="preserve"> </w:instrText>
      </w:r>
      <w:r w:rsidR="00540FB4">
        <w:rPr>
          <w:lang w:val="en-US"/>
        </w:rPr>
        <w:instrText>benefit</w:instrText>
      </w:r>
      <w:r w:rsidR="00540FB4" w:rsidRPr="00540FB4">
        <w:rPr>
          <w:rPrChange w:id="5927" w:author="Дарья" w:date="2024-09-30T20:00:00Z">
            <w:rPr>
              <w:lang w:val="en-US"/>
            </w:rPr>
          </w:rPrChange>
        </w:rPr>
        <w:instrText xml:space="preserve"> </w:instrText>
      </w:r>
      <w:r w:rsidR="00540FB4">
        <w:rPr>
          <w:lang w:val="en-US"/>
        </w:rPr>
        <w:instrText>of</w:instrText>
      </w:r>
      <w:r w:rsidR="00540FB4" w:rsidRPr="00540FB4">
        <w:rPr>
          <w:rPrChange w:id="5928" w:author="Дарья" w:date="2024-09-30T20:00:00Z">
            <w:rPr>
              <w:lang w:val="en-US"/>
            </w:rPr>
          </w:rPrChange>
        </w:rPr>
        <w:instrText xml:space="preserve"> </w:instrText>
      </w:r>
      <w:r w:rsidR="00540FB4">
        <w:rPr>
          <w:lang w:val="en-US"/>
        </w:rPr>
        <w:instrText>rituximab</w:instrText>
      </w:r>
      <w:r w:rsidR="00540FB4" w:rsidRPr="00540FB4">
        <w:rPr>
          <w:rPrChange w:id="5929" w:author="Дарья" w:date="2024-09-30T20:00:00Z">
            <w:rPr>
              <w:lang w:val="en-US"/>
            </w:rPr>
          </w:rPrChange>
        </w:rPr>
        <w:instrText xml:space="preserve"> </w:instrText>
      </w:r>
      <w:r w:rsidR="00540FB4">
        <w:rPr>
          <w:lang w:val="en-US"/>
        </w:rPr>
        <w:instrText>SC</w:instrText>
      </w:r>
      <w:r w:rsidR="00540FB4" w:rsidRPr="00540FB4">
        <w:rPr>
          <w:rPrChange w:id="5930" w:author="Дарья" w:date="2024-09-30T20:00:00Z">
            <w:rPr>
              <w:lang w:val="en-US"/>
            </w:rPr>
          </w:rPrChange>
        </w:rPr>
        <w:instrText xml:space="preserve"> </w:instrText>
      </w:r>
      <w:r w:rsidR="00540FB4">
        <w:rPr>
          <w:lang w:val="en-US"/>
        </w:rPr>
        <w:instrText>was</w:instrText>
      </w:r>
      <w:r w:rsidR="00540FB4" w:rsidRPr="00540FB4">
        <w:rPr>
          <w:rPrChange w:id="5931" w:author="Дарья" w:date="2024-09-30T20:00:00Z">
            <w:rPr>
              <w:lang w:val="en-US"/>
            </w:rPr>
          </w:rPrChange>
        </w:rPr>
        <w:instrText xml:space="preserve"> </w:instrText>
      </w:r>
      <w:r w:rsidR="00540FB4">
        <w:rPr>
          <w:lang w:val="en-US"/>
        </w:rPr>
        <w:instrText>demonstrated</w:instrText>
      </w:r>
      <w:r w:rsidR="00540FB4" w:rsidRPr="00540FB4">
        <w:rPr>
          <w:rPrChange w:id="5932" w:author="Дарья" w:date="2024-09-30T20:00:00Z">
            <w:rPr>
              <w:lang w:val="en-US"/>
            </w:rPr>
          </w:rPrChange>
        </w:rPr>
        <w:instrText xml:space="preserve"> </w:instrText>
      </w:r>
      <w:r w:rsidR="00540FB4">
        <w:rPr>
          <w:lang w:val="en-US"/>
        </w:rPr>
        <w:instrText>in</w:instrText>
      </w:r>
      <w:r w:rsidR="00540FB4" w:rsidRPr="00540FB4">
        <w:rPr>
          <w:rPrChange w:id="5933" w:author="Дарья" w:date="2024-09-30T20:00:00Z">
            <w:rPr>
              <w:lang w:val="en-US"/>
            </w:rPr>
          </w:rPrChange>
        </w:rPr>
        <w:instrText xml:space="preserve"> </w:instrText>
      </w:r>
      <w:r w:rsidR="00540FB4">
        <w:rPr>
          <w:lang w:val="en-US"/>
        </w:rPr>
        <w:instrText>dedicated</w:instrText>
      </w:r>
      <w:r w:rsidR="00540FB4" w:rsidRPr="00540FB4">
        <w:rPr>
          <w:rPrChange w:id="5934" w:author="Дарья" w:date="2024-09-30T20:00:00Z">
            <w:rPr>
              <w:lang w:val="en-US"/>
            </w:rPr>
          </w:rPrChange>
        </w:rPr>
        <w:instrText xml:space="preserve"> </w:instrText>
      </w:r>
      <w:r w:rsidR="00540FB4">
        <w:rPr>
          <w:lang w:val="en-US"/>
        </w:rPr>
        <w:instrText>studies</w:instrText>
      </w:r>
      <w:r w:rsidR="00540FB4" w:rsidRPr="00540FB4">
        <w:rPr>
          <w:rPrChange w:id="5935" w:author="Дарья" w:date="2024-09-30T20:00:00Z">
            <w:rPr>
              <w:lang w:val="en-US"/>
            </w:rPr>
          </w:rPrChange>
        </w:rPr>
        <w:instrText xml:space="preserve"> </w:instrText>
      </w:r>
      <w:r w:rsidR="00540FB4">
        <w:rPr>
          <w:lang w:val="en-US"/>
        </w:rPr>
        <w:instrText>showing</w:instrText>
      </w:r>
      <w:r w:rsidR="00540FB4" w:rsidRPr="00540FB4">
        <w:rPr>
          <w:rPrChange w:id="5936" w:author="Дарья" w:date="2024-09-30T20:00:00Z">
            <w:rPr>
              <w:lang w:val="en-US"/>
            </w:rPr>
          </w:rPrChange>
        </w:rPr>
        <w:instrText xml:space="preserve"> </w:instrText>
      </w:r>
      <w:r w:rsidR="00540FB4">
        <w:rPr>
          <w:lang w:val="en-US"/>
        </w:rPr>
        <w:instrText>that</w:instrText>
      </w:r>
      <w:r w:rsidR="00540FB4" w:rsidRPr="00540FB4">
        <w:rPr>
          <w:rPrChange w:id="5937" w:author="Дарья" w:date="2024-09-30T20:00:00Z">
            <w:rPr>
              <w:lang w:val="en-US"/>
            </w:rPr>
          </w:rPrChange>
        </w:rPr>
        <w:instrText xml:space="preserve"> </w:instrText>
      </w:r>
      <w:r w:rsidR="00540FB4">
        <w:rPr>
          <w:lang w:val="en-US"/>
        </w:rPr>
        <w:instrText>rituximab</w:instrText>
      </w:r>
      <w:r w:rsidR="00540FB4" w:rsidRPr="00540FB4">
        <w:rPr>
          <w:rPrChange w:id="5938" w:author="Дарья" w:date="2024-09-30T20:00:00Z">
            <w:rPr>
              <w:lang w:val="en-US"/>
            </w:rPr>
          </w:rPrChange>
        </w:rPr>
        <w:instrText xml:space="preserve"> </w:instrText>
      </w:r>
      <w:r w:rsidR="00540FB4">
        <w:rPr>
          <w:lang w:val="en-US"/>
        </w:rPr>
        <w:instrText>SC</w:instrText>
      </w:r>
      <w:r w:rsidR="00540FB4" w:rsidRPr="00540FB4">
        <w:rPr>
          <w:rPrChange w:id="5939" w:author="Дарья" w:date="2024-09-30T20:00:00Z">
            <w:rPr>
              <w:lang w:val="en-US"/>
            </w:rPr>
          </w:rPrChange>
        </w:rPr>
        <w:instrText xml:space="preserve"> </w:instrText>
      </w:r>
      <w:r w:rsidR="00540FB4">
        <w:rPr>
          <w:lang w:val="en-US"/>
        </w:rPr>
        <w:instrText>allows</w:instrText>
      </w:r>
      <w:r w:rsidR="00540FB4" w:rsidRPr="00540FB4">
        <w:rPr>
          <w:rPrChange w:id="5940" w:author="Дарья" w:date="2024-09-30T20:00:00Z">
            <w:rPr>
              <w:lang w:val="en-US"/>
            </w:rPr>
          </w:rPrChange>
        </w:rPr>
        <w:instrText xml:space="preserve"> </w:instrText>
      </w:r>
      <w:r w:rsidR="00540FB4">
        <w:rPr>
          <w:lang w:val="en-US"/>
        </w:rPr>
        <w:instrText>for</w:instrText>
      </w:r>
      <w:r w:rsidR="00540FB4" w:rsidRPr="00540FB4">
        <w:rPr>
          <w:rPrChange w:id="5941" w:author="Дарья" w:date="2024-09-30T20:00:00Z">
            <w:rPr>
              <w:lang w:val="en-US"/>
            </w:rPr>
          </w:rPrChange>
        </w:rPr>
        <w:instrText xml:space="preserve"> </w:instrText>
      </w:r>
      <w:r w:rsidR="00540FB4">
        <w:rPr>
          <w:lang w:val="en-US"/>
        </w:rPr>
        <w:instrText>simplified</w:instrText>
      </w:r>
      <w:r w:rsidR="00540FB4" w:rsidRPr="00540FB4">
        <w:rPr>
          <w:rPrChange w:id="5942" w:author="Дарья" w:date="2024-09-30T20:00:00Z">
            <w:rPr>
              <w:lang w:val="en-US"/>
            </w:rPr>
          </w:rPrChange>
        </w:rPr>
        <w:instrText xml:space="preserve"> </w:instrText>
      </w:r>
      <w:r w:rsidR="00540FB4">
        <w:rPr>
          <w:lang w:val="en-US"/>
        </w:rPr>
        <w:instrText>and</w:instrText>
      </w:r>
      <w:r w:rsidR="00540FB4" w:rsidRPr="00540FB4">
        <w:rPr>
          <w:rPrChange w:id="5943" w:author="Дарья" w:date="2024-09-30T20:00:00Z">
            <w:rPr>
              <w:lang w:val="en-US"/>
            </w:rPr>
          </w:rPrChange>
        </w:rPr>
        <w:instrText xml:space="preserve"> </w:instrText>
      </w:r>
      <w:r w:rsidR="00540FB4">
        <w:rPr>
          <w:lang w:val="en-US"/>
        </w:rPr>
        <w:instrText>shortened</w:instrText>
      </w:r>
      <w:r w:rsidR="00540FB4" w:rsidRPr="00540FB4">
        <w:rPr>
          <w:rPrChange w:id="5944"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930fce0c-cf51-42ab-9bd3-25f711f110dd","http://www.mendeley.com/documents/?uuid=8ab253a9-705c-4792-aa1a-20b0e41a2469","http://www.mendeley.com/documents/?uuid=4e7ed645-5a6a-40cd-877f-977a1e21f6c3","http://www.mendeley.com/documents/?uuid=b3ff9594-67ee-4c6b-a895-a0567610e929"]},{"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e4ad17d0-3ed6-4294-924e-d3c46fb5eebf","http://www.mendeley.com/documents/?uuid=8c936d74-dd12-4878-8a13-24e6256deef1","http://www.mendeley.com/documents/?uuid=25e1ee69-5c0b-4ee5-ac4d-b6e11af354e7","http://www.mendeley.com/documents/?uuid=812923e3-cf2b-4b69-ba73-d968ca2af203"]},{"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fdb21011-fb07-48c7-a8e7-4d1c412c5f92","http://www.mendeley.com/documents/?uuid=35080ccb-88ea-43cf-af1a-2f675eb857b6","http://www.mendeley.com/documents/?uuid=ba3f54ec-3207-488f-a13b-fe3d4889987a","http://www.mendeley.com/documents/?uuid=2b9814df-cb89-4ea3-b29e-17367f47ba39"]}],"mendeley":{"formattedCitation":"[166–169]","plainTextFormattedCitation":"[166–169]","previouslyFormattedCitation":"[166–169]"},"properties":{"noteIndex":0},"schema":"https://github.com/citation-style-language/schema/raw/master/csl-citation.json"}</w:instrText>
      </w:r>
      <w:r w:rsidR="00576DF2" w:rsidRPr="00D804D4">
        <w:rPr>
          <w:lang w:val="en-US"/>
        </w:rPr>
        <w:fldChar w:fldCharType="separate"/>
      </w:r>
      <w:r w:rsidR="00540FB4" w:rsidRPr="00540FB4">
        <w:rPr>
          <w:noProof/>
        </w:rPr>
        <w:t>[166–169]</w:t>
      </w:r>
      <w:r w:rsidR="00576DF2" w:rsidRPr="00D804D4">
        <w:rPr>
          <w:lang w:val="en-US"/>
        </w:rPr>
        <w:fldChar w:fldCharType="end"/>
      </w:r>
      <w:r w:rsidR="00DC0A71" w:rsidRPr="00D804D4">
        <w:rPr>
          <w:rFonts w:eastAsia="Times New Roman"/>
          <w:lang w:eastAsia="ru-RU"/>
        </w:rPr>
        <w:t>.</w:t>
      </w:r>
    </w:p>
    <w:p w14:paraId="522F245C" w14:textId="500B0D5F" w:rsidR="005B5BF1" w:rsidRPr="00DE027F" w:rsidRDefault="00FD0D23" w:rsidP="00422636">
      <w:pPr>
        <w:numPr>
          <w:ilvl w:val="0"/>
          <w:numId w:val="17"/>
        </w:numPr>
        <w:rPr>
          <w:rFonts w:eastAsia="Times New Roman"/>
          <w:lang w:eastAsia="ru-RU"/>
        </w:rPr>
      </w:pPr>
      <w:r w:rsidRPr="00DE027F">
        <w:rPr>
          <w:rFonts w:eastAsia="Times New Roman"/>
          <w:lang w:eastAsia="ru-RU"/>
        </w:rPr>
        <w:t>#</w:t>
      </w:r>
      <w:r w:rsidR="005B5BF1" w:rsidRPr="00DE027F">
        <w:rPr>
          <w:rFonts w:eastAsia="Times New Roman"/>
          <w:lang w:eastAsia="ru-RU"/>
        </w:rPr>
        <w:t>Бендамустин** 90 мг/м</w:t>
      </w:r>
      <w:r w:rsidR="005B5BF1" w:rsidRPr="00DE027F">
        <w:rPr>
          <w:rFonts w:eastAsia="Times New Roman"/>
          <w:vertAlign w:val="superscript"/>
          <w:lang w:eastAsia="ru-RU"/>
        </w:rPr>
        <w:t>2</w:t>
      </w:r>
      <w:r w:rsidR="005B5BF1" w:rsidRPr="00DE027F">
        <w:rPr>
          <w:rFonts w:eastAsia="Times New Roman"/>
          <w:lang w:eastAsia="ru-RU"/>
        </w:rPr>
        <w:t xml:space="preserve"> в/в кап., дни 1, 2</w:t>
      </w:r>
      <w:r w:rsidR="00DC0A71" w:rsidRPr="00DE027F">
        <w:rPr>
          <w:rFonts w:eastAsia="Times New Roman"/>
          <w:lang w:eastAsia="ru-RU"/>
        </w:rPr>
        <w:t>.</w:t>
      </w:r>
    </w:p>
    <w:p w14:paraId="7592CE43" w14:textId="71490457" w:rsidR="005B5BF1" w:rsidRPr="00DE027F" w:rsidRDefault="005B5BF1" w:rsidP="00AD193A">
      <w:pPr>
        <w:ind w:left="360"/>
        <w:rPr>
          <w:rFonts w:eastAsia="Times New Roman"/>
          <w:lang w:eastAsia="ru-RU"/>
        </w:rPr>
      </w:pPr>
      <w:r w:rsidRPr="00DE027F">
        <w:rPr>
          <w:rFonts w:eastAsia="Times New Roman"/>
          <w:lang w:eastAsia="ru-RU"/>
        </w:rPr>
        <w:t>Лечение возобновляется на 2</w:t>
      </w:r>
      <w:r w:rsidR="00576DF2" w:rsidRPr="00DE027F">
        <w:rPr>
          <w:rFonts w:eastAsia="Times New Roman"/>
          <w:lang w:eastAsia="ru-RU"/>
        </w:rPr>
        <w:t>9</w:t>
      </w:r>
      <w:r w:rsidRPr="00DE027F">
        <w:rPr>
          <w:rFonts w:eastAsia="Times New Roman"/>
          <w:lang w:eastAsia="ru-RU"/>
        </w:rPr>
        <w:t xml:space="preserve"> день</w:t>
      </w:r>
      <w:r w:rsidR="000C237C" w:rsidRPr="00DE027F">
        <w:rPr>
          <w:rFonts w:eastAsia="Times New Roman"/>
          <w:lang w:eastAsia="ru-RU"/>
        </w:rPr>
        <w:t>.</w:t>
      </w:r>
    </w:p>
    <w:p w14:paraId="334D9C6A" w14:textId="338B8173" w:rsidR="00576DF2" w:rsidRPr="00FE10F9" w:rsidRDefault="00FD0D23" w:rsidP="00AD193A">
      <w:pPr>
        <w:rPr>
          <w:rFonts w:eastAsia="Times New Roman"/>
          <w:b/>
          <w:lang w:eastAsia="ru-RU"/>
        </w:rPr>
      </w:pPr>
      <w:r w:rsidRPr="00DE027F">
        <w:rPr>
          <w:rFonts w:eastAsia="Times New Roman"/>
          <w:lang w:eastAsia="ru-RU"/>
        </w:rPr>
        <w:t>#</w:t>
      </w:r>
      <w:r w:rsidR="00576DF2" w:rsidRPr="00DE027F">
        <w:rPr>
          <w:rFonts w:eastAsia="Times New Roman"/>
          <w:b/>
          <w:lang w:eastAsia="ru-RU"/>
        </w:rPr>
        <w:t xml:space="preserve">Бендамустин** + </w:t>
      </w:r>
      <w:r w:rsidR="00054AEC" w:rsidRPr="003B34D1">
        <w:rPr>
          <w:rFonts w:eastAsia="Times New Roman"/>
          <w:b/>
          <w:lang w:eastAsia="ru-RU"/>
        </w:rPr>
        <w:t>#</w:t>
      </w:r>
      <w:r w:rsidR="00576DF2" w:rsidRPr="00DE027F">
        <w:rPr>
          <w:rFonts w:eastAsia="Times New Roman"/>
          <w:b/>
          <w:lang w:eastAsia="ru-RU"/>
        </w:rPr>
        <w:t xml:space="preserve">бортезомиб** + ритуксимаб** </w:t>
      </w:r>
      <w:r w:rsidR="00576DF2" w:rsidRPr="00DE027F">
        <w:rPr>
          <w:rFonts w:eastAsia="Times New Roman"/>
          <w:b/>
          <w:lang w:val="en-US" w:eastAsia="ru-RU"/>
        </w:rPr>
        <w:fldChar w:fldCharType="begin" w:fldLock="1"/>
      </w:r>
      <w:r w:rsidR="00461439">
        <w:rPr>
          <w:rFonts w:eastAsia="Times New Roman"/>
          <w:b/>
          <w:lang w:val="en-US" w:eastAsia="ru-RU"/>
        </w:rPr>
        <w:instrText>ADDIN</w:instrText>
      </w:r>
      <w:r w:rsidR="00461439" w:rsidRPr="00D804D4">
        <w:rPr>
          <w:rFonts w:eastAsia="Times New Roman"/>
          <w:b/>
          <w:lang w:eastAsia="ru-RU"/>
        </w:rPr>
        <w:instrText xml:space="preserve"> </w:instrText>
      </w:r>
      <w:r w:rsidR="00461439">
        <w:rPr>
          <w:rFonts w:eastAsia="Times New Roman"/>
          <w:b/>
          <w:lang w:val="en-US" w:eastAsia="ru-RU"/>
        </w:rPr>
        <w:instrText>CSL</w:instrText>
      </w:r>
      <w:r w:rsidR="00461439" w:rsidRPr="00D804D4">
        <w:rPr>
          <w:rFonts w:eastAsia="Times New Roman"/>
          <w:b/>
          <w:lang w:eastAsia="ru-RU"/>
        </w:rPr>
        <w:instrText>_</w:instrText>
      </w:r>
      <w:r w:rsidR="00461439">
        <w:rPr>
          <w:rFonts w:eastAsia="Times New Roman"/>
          <w:b/>
          <w:lang w:val="en-US" w:eastAsia="ru-RU"/>
        </w:rPr>
        <w:instrText>CITATION</w:instrText>
      </w:r>
      <w:r w:rsidR="00461439" w:rsidRPr="00D804D4">
        <w:rPr>
          <w:rFonts w:eastAsia="Times New Roman"/>
          <w:b/>
          <w:lang w:eastAsia="ru-RU"/>
        </w:rPr>
        <w:instrText xml:space="preserve"> {"</w:instrText>
      </w:r>
      <w:r w:rsidR="00461439">
        <w:rPr>
          <w:rFonts w:eastAsia="Times New Roman"/>
          <w:b/>
          <w:lang w:val="en-US" w:eastAsia="ru-RU"/>
        </w:rPr>
        <w:instrText>citationItems</w:instrText>
      </w:r>
      <w:r w:rsidR="00461439" w:rsidRPr="00D804D4">
        <w:rPr>
          <w:rFonts w:eastAsia="Times New Roman"/>
          <w:b/>
          <w:lang w:eastAsia="ru-RU"/>
        </w:rPr>
        <w:instrText>":[{"</w:instrText>
      </w:r>
      <w:r w:rsidR="00461439">
        <w:rPr>
          <w:rFonts w:eastAsia="Times New Roman"/>
          <w:b/>
          <w:lang w:val="en-US" w:eastAsia="ru-RU"/>
        </w:rPr>
        <w:instrText>id</w:instrText>
      </w:r>
      <w:r w:rsidR="00461439" w:rsidRPr="00D804D4">
        <w:rPr>
          <w:rFonts w:eastAsia="Times New Roman"/>
          <w:b/>
          <w:lang w:eastAsia="ru-RU"/>
        </w:rPr>
        <w:instrText>":"</w:instrText>
      </w:r>
      <w:r w:rsidR="00461439">
        <w:rPr>
          <w:rFonts w:eastAsia="Times New Roman"/>
          <w:b/>
          <w:lang w:val="en-US" w:eastAsia="ru-RU"/>
        </w:rPr>
        <w:instrText>ITEM</w:instrText>
      </w:r>
      <w:r w:rsidR="00461439" w:rsidRPr="00D804D4">
        <w:rPr>
          <w:rFonts w:eastAsia="Times New Roman"/>
          <w:b/>
          <w:lang w:eastAsia="ru-RU"/>
        </w:rPr>
        <w:instrText>-1","</w:instrText>
      </w:r>
      <w:r w:rsidR="00461439">
        <w:rPr>
          <w:rFonts w:eastAsia="Times New Roman"/>
          <w:b/>
          <w:lang w:val="en-US" w:eastAsia="ru-RU"/>
        </w:rPr>
        <w:instrText>itemData</w:instrText>
      </w:r>
      <w:r w:rsidR="00461439" w:rsidRPr="00D804D4">
        <w:rPr>
          <w:rFonts w:eastAsia="Times New Roman"/>
          <w:b/>
          <w:lang w:eastAsia="ru-RU"/>
        </w:rPr>
        <w:instrText>":{"</w:instrText>
      </w:r>
      <w:r w:rsidR="00461439">
        <w:rPr>
          <w:rFonts w:eastAsia="Times New Roman"/>
          <w:b/>
          <w:lang w:val="en-US" w:eastAsia="ru-RU"/>
        </w:rPr>
        <w:instrText>PMID</w:instrText>
      </w:r>
      <w:r w:rsidR="00461439" w:rsidRPr="00D804D4">
        <w:rPr>
          <w:rFonts w:eastAsia="Times New Roman"/>
          <w:b/>
          <w:lang w:eastAsia="ru-RU"/>
        </w:rPr>
        <w:instrText>":"21239695","</w:instrText>
      </w:r>
      <w:r w:rsidR="00461439">
        <w:rPr>
          <w:rFonts w:eastAsia="Times New Roman"/>
          <w:b/>
          <w:lang w:val="en-US" w:eastAsia="ru-RU"/>
        </w:rPr>
        <w:instrText>abstract</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 xml:space="preserve"> </w:instrText>
      </w:r>
      <w:r w:rsidR="00461439">
        <w:rPr>
          <w:rFonts w:eastAsia="Times New Roman"/>
          <w:b/>
          <w:lang w:val="en-US" w:eastAsia="ru-RU"/>
        </w:rPr>
        <w:instrText>the</w:instrText>
      </w:r>
      <w:r w:rsidR="00461439" w:rsidRPr="00D804D4">
        <w:rPr>
          <w:rFonts w:eastAsia="Times New Roman"/>
          <w:b/>
          <w:lang w:eastAsia="ru-RU"/>
        </w:rPr>
        <w:instrText xml:space="preserve"> </w:instrText>
      </w:r>
      <w:r w:rsidR="00461439">
        <w:rPr>
          <w:rFonts w:eastAsia="Times New Roman"/>
          <w:b/>
          <w:lang w:val="en-US" w:eastAsia="ru-RU"/>
        </w:rPr>
        <w:instrText>significant</w:instrText>
      </w:r>
      <w:r w:rsidR="00461439" w:rsidRPr="00D804D4">
        <w:rPr>
          <w:rFonts w:eastAsia="Times New Roman"/>
          <w:b/>
          <w:lang w:eastAsia="ru-RU"/>
        </w:rPr>
        <w:instrText xml:space="preserve"> </w:instrText>
      </w:r>
      <w:r w:rsidR="00461439">
        <w:rPr>
          <w:rFonts w:eastAsia="Times New Roman"/>
          <w:b/>
          <w:lang w:val="en-US" w:eastAsia="ru-RU"/>
        </w:rPr>
        <w:instrText>activity</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tolerability</w:instrText>
      </w:r>
      <w:r w:rsidR="00461439" w:rsidRPr="00D804D4">
        <w:rPr>
          <w:rFonts w:eastAsia="Times New Roman"/>
          <w:b/>
          <w:lang w:eastAsia="ru-RU"/>
        </w:rPr>
        <w:instrText xml:space="preserve"> </w:instrText>
      </w:r>
      <w:r w:rsidR="00461439">
        <w:rPr>
          <w:rFonts w:eastAsia="Times New Roman"/>
          <w:b/>
          <w:lang w:val="en-US" w:eastAsia="ru-RU"/>
        </w:rPr>
        <w:instrText>of</w:instrText>
      </w:r>
      <w:r w:rsidR="00461439" w:rsidRPr="00D804D4">
        <w:rPr>
          <w:rFonts w:eastAsia="Times New Roman"/>
          <w:b/>
          <w:lang w:eastAsia="ru-RU"/>
        </w:rPr>
        <w:instrText xml:space="preserve"> </w:instrText>
      </w:r>
      <w:r w:rsidR="00461439">
        <w:rPr>
          <w:rFonts w:eastAsia="Times New Roman"/>
          <w:b/>
          <w:lang w:val="en-US" w:eastAsia="ru-RU"/>
        </w:rPr>
        <w:instrText>bendamustine</w:instrText>
      </w:r>
      <w:r w:rsidR="00461439" w:rsidRPr="00D804D4">
        <w:rPr>
          <w:rFonts w:eastAsia="Times New Roman"/>
          <w:b/>
          <w:lang w:eastAsia="ru-RU"/>
        </w:rPr>
        <w:instrText xml:space="preserve">, </w:instrText>
      </w:r>
      <w:r w:rsidR="00461439">
        <w:rPr>
          <w:rFonts w:eastAsia="Times New Roman"/>
          <w:b/>
          <w:lang w:val="en-US" w:eastAsia="ru-RU"/>
        </w:rPr>
        <w:instrText>rituximab</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bortezomib</w:instrText>
      </w:r>
      <w:r w:rsidR="00461439" w:rsidRPr="00D804D4">
        <w:rPr>
          <w:rFonts w:eastAsia="Times New Roman"/>
          <w:b/>
          <w:lang w:eastAsia="ru-RU"/>
        </w:rPr>
        <w:instrText xml:space="preserve"> </w:instrText>
      </w:r>
      <w:r w:rsidR="00461439">
        <w:rPr>
          <w:rFonts w:eastAsia="Times New Roman"/>
          <w:b/>
          <w:lang w:val="en-US" w:eastAsia="ru-RU"/>
        </w:rPr>
        <w:instrText>in</w:instrText>
      </w:r>
      <w:r w:rsidR="00461439" w:rsidRPr="00D804D4">
        <w:rPr>
          <w:rFonts w:eastAsia="Times New Roman"/>
          <w:b/>
          <w:lang w:eastAsia="ru-RU"/>
        </w:rPr>
        <w:instrText xml:space="preserve"> </w:instrText>
      </w:r>
      <w:r w:rsidR="00461439">
        <w:rPr>
          <w:rFonts w:eastAsia="Times New Roman"/>
          <w:b/>
          <w:lang w:val="en-US" w:eastAsia="ru-RU"/>
        </w:rPr>
        <w:instrText>patients</w:instrText>
      </w:r>
      <w:r w:rsidR="00461439" w:rsidRPr="00D804D4">
        <w:rPr>
          <w:rFonts w:eastAsia="Times New Roman"/>
          <w:b/>
          <w:lang w:eastAsia="ru-RU"/>
        </w:rPr>
        <w:instrText xml:space="preserve">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relapsed</w:instrText>
      </w:r>
      <w:r w:rsidR="00461439" w:rsidRPr="00D804D4">
        <w:rPr>
          <w:rFonts w:eastAsia="Times New Roman"/>
          <w:b/>
          <w:lang w:eastAsia="ru-RU"/>
        </w:rPr>
        <w:instrText xml:space="preserve"> </w:instrText>
      </w:r>
      <w:r w:rsidR="00461439">
        <w:rPr>
          <w:rFonts w:eastAsia="Times New Roman"/>
          <w:b/>
          <w:lang w:val="en-US" w:eastAsia="ru-RU"/>
        </w:rPr>
        <w:instrText>indolent</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mantle</w:instrText>
      </w:r>
      <w:r w:rsidR="00461439" w:rsidRPr="00D804D4">
        <w:rPr>
          <w:rFonts w:eastAsia="Times New Roman"/>
          <w:b/>
          <w:lang w:eastAsia="ru-RU"/>
        </w:rPr>
        <w:instrText xml:space="preserve"> </w:instrText>
      </w:r>
      <w:r w:rsidR="00461439">
        <w:rPr>
          <w:rFonts w:eastAsia="Times New Roman"/>
          <w:b/>
          <w:lang w:val="en-US" w:eastAsia="ru-RU"/>
        </w:rPr>
        <w:instrText>cell</w:instrText>
      </w:r>
      <w:r w:rsidR="00461439" w:rsidRPr="00D804D4">
        <w:rPr>
          <w:rFonts w:eastAsia="Times New Roman"/>
          <w:b/>
          <w:lang w:eastAsia="ru-RU"/>
        </w:rPr>
        <w:instrText xml:space="preserve"> </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Hodgkin</w:instrText>
      </w:r>
      <w:r w:rsidR="00461439" w:rsidRPr="00D804D4">
        <w:rPr>
          <w:rFonts w:eastAsia="Times New Roman"/>
          <w:b/>
          <w:lang w:eastAsia="ru-RU"/>
        </w:rPr>
        <w:instrText xml:space="preserve"> </w:instrText>
      </w:r>
      <w:r w:rsidR="00461439">
        <w:rPr>
          <w:rFonts w:eastAsia="Times New Roman"/>
          <w:b/>
          <w:lang w:val="en-US" w:eastAsia="ru-RU"/>
        </w:rPr>
        <w:instrText>lymphoma</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laboratory</w:instrText>
      </w:r>
      <w:r w:rsidR="00461439" w:rsidRPr="00D804D4">
        <w:rPr>
          <w:rFonts w:eastAsia="Times New Roman"/>
          <w:b/>
          <w:lang w:eastAsia="ru-RU"/>
        </w:rPr>
        <w:instrText xml:space="preserve"> </w:instrText>
      </w:r>
      <w:r w:rsidR="00461439">
        <w:rPr>
          <w:rFonts w:eastAsia="Times New Roman"/>
          <w:b/>
          <w:lang w:val="en-US" w:eastAsia="ru-RU"/>
        </w:rPr>
        <w:instrText>studies</w:instrText>
      </w:r>
      <w:r w:rsidR="00461439" w:rsidRPr="00D804D4">
        <w:rPr>
          <w:rFonts w:eastAsia="Times New Roman"/>
          <w:b/>
          <w:lang w:eastAsia="ru-RU"/>
        </w:rPr>
        <w:instrText xml:space="preserve"> </w:instrText>
      </w:r>
      <w:r w:rsidR="00461439">
        <w:rPr>
          <w:rFonts w:eastAsia="Times New Roman"/>
          <w:b/>
          <w:lang w:val="en-US" w:eastAsia="ru-RU"/>
        </w:rPr>
        <w:instrText>suggesting</w:instrText>
      </w:r>
      <w:r w:rsidR="00461439" w:rsidRPr="00D804D4">
        <w:rPr>
          <w:rFonts w:eastAsia="Times New Roman"/>
          <w:b/>
          <w:lang w:eastAsia="ru-RU"/>
        </w:rPr>
        <w:instrText xml:space="preserve"> </w:instrText>
      </w:r>
      <w:r w:rsidR="00461439">
        <w:rPr>
          <w:rFonts w:eastAsia="Times New Roman"/>
          <w:b/>
          <w:lang w:val="en-US" w:eastAsia="ru-RU"/>
        </w:rPr>
        <w:instrText>synergistic</w:instrText>
      </w:r>
      <w:r w:rsidR="00461439" w:rsidRPr="00D804D4">
        <w:rPr>
          <w:rFonts w:eastAsia="Times New Roman"/>
          <w:b/>
          <w:lang w:eastAsia="ru-RU"/>
        </w:rPr>
        <w:instrText xml:space="preserve"> </w:instrText>
      </w:r>
      <w:r w:rsidR="00461439">
        <w:rPr>
          <w:rFonts w:eastAsia="Times New Roman"/>
          <w:b/>
          <w:lang w:val="en-US" w:eastAsia="ru-RU"/>
        </w:rPr>
        <w:instrText>activity</w:instrText>
      </w:r>
      <w:r w:rsidR="00461439" w:rsidRPr="00D804D4">
        <w:rPr>
          <w:rFonts w:eastAsia="Times New Roman"/>
          <w:b/>
          <w:lang w:eastAsia="ru-RU"/>
        </w:rPr>
        <w:instrText xml:space="preserve">, </w:instrText>
      </w:r>
      <w:r w:rsidR="00461439">
        <w:rPr>
          <w:rFonts w:eastAsia="Times New Roman"/>
          <w:b/>
          <w:lang w:val="en-US" w:eastAsia="ru-RU"/>
        </w:rPr>
        <w:instrText>we</w:instrText>
      </w:r>
      <w:r w:rsidR="00461439" w:rsidRPr="00D804D4">
        <w:rPr>
          <w:rFonts w:eastAsia="Times New Roman"/>
          <w:b/>
          <w:lang w:eastAsia="ru-RU"/>
        </w:rPr>
        <w:instrText xml:space="preserve"> </w:instrText>
      </w:r>
      <w:r w:rsidR="00461439">
        <w:rPr>
          <w:rFonts w:eastAsia="Times New Roman"/>
          <w:b/>
          <w:lang w:val="en-US" w:eastAsia="ru-RU"/>
        </w:rPr>
        <w:instrText>conducted</w:instrText>
      </w:r>
      <w:r w:rsidR="00461439" w:rsidRPr="00D804D4">
        <w:rPr>
          <w:rFonts w:eastAsia="Times New Roman"/>
          <w:b/>
          <w:lang w:eastAsia="ru-RU"/>
        </w:rPr>
        <w:instrText xml:space="preserve"> </w:instrText>
      </w:r>
      <w:r w:rsidR="00461439">
        <w:rPr>
          <w:rFonts w:eastAsia="Times New Roman"/>
          <w:b/>
          <w:lang w:val="en-US" w:eastAsia="ru-RU"/>
        </w:rPr>
        <w:instrText>a</w:instrText>
      </w:r>
      <w:r w:rsidR="00461439" w:rsidRPr="00D804D4">
        <w:rPr>
          <w:rFonts w:eastAsia="Times New Roman"/>
          <w:b/>
          <w:lang w:eastAsia="ru-RU"/>
        </w:rPr>
        <w:instrText xml:space="preserve"> </w:instrText>
      </w:r>
      <w:r w:rsidR="00461439">
        <w:rPr>
          <w:rFonts w:eastAsia="Times New Roman"/>
          <w:b/>
          <w:lang w:val="en-US" w:eastAsia="ru-RU"/>
        </w:rPr>
        <w:instrText>multicenter</w:instrText>
      </w:r>
      <w:r w:rsidR="00461439" w:rsidRPr="00D804D4">
        <w:rPr>
          <w:rFonts w:eastAsia="Times New Roman"/>
          <w:b/>
          <w:lang w:eastAsia="ru-RU"/>
        </w:rPr>
        <w:instrText xml:space="preserve"> </w:instrText>
      </w:r>
      <w:r w:rsidR="00461439">
        <w:rPr>
          <w:rFonts w:eastAsia="Times New Roman"/>
          <w:b/>
          <w:lang w:val="en-US" w:eastAsia="ru-RU"/>
        </w:rPr>
        <w:instrText>phase</w:instrText>
      </w:r>
      <w:r w:rsidR="00461439" w:rsidRPr="00D804D4">
        <w:rPr>
          <w:rFonts w:eastAsia="Times New Roman"/>
          <w:b/>
          <w:lang w:eastAsia="ru-RU"/>
        </w:rPr>
        <w:instrText xml:space="preserve"> 2 </w:instrText>
      </w:r>
      <w:r w:rsidR="00461439">
        <w:rPr>
          <w:rFonts w:eastAsia="Times New Roman"/>
          <w:b/>
          <w:lang w:val="en-US" w:eastAsia="ru-RU"/>
        </w:rPr>
        <w:instrText>study</w:instrText>
      </w:r>
      <w:r w:rsidR="00461439" w:rsidRPr="00D804D4">
        <w:rPr>
          <w:rFonts w:eastAsia="Times New Roman"/>
          <w:b/>
          <w:lang w:eastAsia="ru-RU"/>
        </w:rPr>
        <w:instrText xml:space="preserve"> </w:instrText>
      </w:r>
      <w:r w:rsidR="00461439">
        <w:rPr>
          <w:rFonts w:eastAsia="Times New Roman"/>
          <w:b/>
          <w:lang w:val="en-US" w:eastAsia="ru-RU"/>
        </w:rPr>
        <w:instrText>of</w:instrText>
      </w:r>
      <w:r w:rsidR="00461439" w:rsidRPr="00D804D4">
        <w:rPr>
          <w:rFonts w:eastAsia="Times New Roman"/>
          <w:b/>
          <w:lang w:eastAsia="ru-RU"/>
        </w:rPr>
        <w:instrText xml:space="preserve"> </w:instrText>
      </w:r>
      <w:r w:rsidR="00461439">
        <w:rPr>
          <w:rFonts w:eastAsia="Times New Roman"/>
          <w:b/>
          <w:lang w:val="en-US" w:eastAsia="ru-RU"/>
        </w:rPr>
        <w:instrText>the</w:instrText>
      </w:r>
      <w:r w:rsidR="00461439" w:rsidRPr="00D804D4">
        <w:rPr>
          <w:rFonts w:eastAsia="Times New Roman"/>
          <w:b/>
          <w:lang w:eastAsia="ru-RU"/>
        </w:rPr>
        <w:instrText xml:space="preserve"> </w:instrText>
      </w:r>
      <w:r w:rsidR="00461439">
        <w:rPr>
          <w:rFonts w:eastAsia="Times New Roman"/>
          <w:b/>
          <w:lang w:val="en-US" w:eastAsia="ru-RU"/>
        </w:rPr>
        <w:instrText>bendamustine</w:instrText>
      </w:r>
      <w:r w:rsidR="00461439" w:rsidRPr="00D804D4">
        <w:rPr>
          <w:rFonts w:eastAsia="Times New Roman"/>
          <w:b/>
          <w:lang w:eastAsia="ru-RU"/>
        </w:rPr>
        <w:instrText>/</w:instrText>
      </w:r>
      <w:r w:rsidR="00461439">
        <w:rPr>
          <w:rFonts w:eastAsia="Times New Roman"/>
          <w:b/>
          <w:lang w:val="en-US" w:eastAsia="ru-RU"/>
        </w:rPr>
        <w:instrText>bortezomib</w:instrText>
      </w:r>
      <w:r w:rsidR="00461439" w:rsidRPr="00D804D4">
        <w:rPr>
          <w:rFonts w:eastAsia="Times New Roman"/>
          <w:b/>
          <w:lang w:eastAsia="ru-RU"/>
        </w:rPr>
        <w:instrText>/</w:instrText>
      </w:r>
      <w:r w:rsidR="00461439">
        <w:rPr>
          <w:rFonts w:eastAsia="Times New Roman"/>
          <w:b/>
          <w:lang w:val="en-US" w:eastAsia="ru-RU"/>
        </w:rPr>
        <w:instrText>rituximab</w:instrText>
      </w:r>
      <w:r w:rsidR="00461439" w:rsidRPr="00D804D4">
        <w:rPr>
          <w:rFonts w:eastAsia="Times New Roman"/>
          <w:b/>
          <w:lang w:eastAsia="ru-RU"/>
        </w:rPr>
        <w:instrText xml:space="preserve"> </w:instrText>
      </w:r>
      <w:r w:rsidR="00461439">
        <w:rPr>
          <w:rFonts w:eastAsia="Times New Roman"/>
          <w:b/>
          <w:lang w:val="en-US" w:eastAsia="ru-RU"/>
        </w:rPr>
        <w:instrText>combination</w:instrText>
      </w:r>
      <w:r w:rsidR="00461439" w:rsidRPr="00D804D4">
        <w:rPr>
          <w:rFonts w:eastAsia="Times New Roman"/>
          <w:b/>
          <w:lang w:eastAsia="ru-RU"/>
        </w:rPr>
        <w:instrText xml:space="preserve">. </w:instrText>
      </w:r>
      <w:r w:rsidR="00461439">
        <w:rPr>
          <w:rFonts w:eastAsia="Times New Roman"/>
          <w:b/>
          <w:lang w:val="en-US" w:eastAsia="ru-RU"/>
        </w:rPr>
        <w:instrText>Patients</w:instrText>
      </w:r>
      <w:r w:rsidR="00461439" w:rsidRPr="00D804D4">
        <w:rPr>
          <w:rFonts w:eastAsia="Times New Roman"/>
          <w:b/>
          <w:lang w:eastAsia="ru-RU"/>
        </w:rPr>
        <w:instrText xml:space="preserve">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relapsed</w:instrText>
      </w:r>
      <w:r w:rsidR="00461439" w:rsidRPr="00D804D4">
        <w:rPr>
          <w:rFonts w:eastAsia="Times New Roman"/>
          <w:b/>
          <w:lang w:eastAsia="ru-RU"/>
        </w:rPr>
        <w:instrText xml:space="preserve"> </w:instrText>
      </w:r>
      <w:r w:rsidR="00461439">
        <w:rPr>
          <w:rFonts w:eastAsia="Times New Roman"/>
          <w:b/>
          <w:lang w:val="en-US" w:eastAsia="ru-RU"/>
        </w:rPr>
        <w:instrText>or</w:instrText>
      </w:r>
      <w:r w:rsidR="00461439" w:rsidRPr="00D804D4">
        <w:rPr>
          <w:rFonts w:eastAsia="Times New Roman"/>
          <w:b/>
          <w:lang w:eastAsia="ru-RU"/>
        </w:rPr>
        <w:instrText xml:space="preserve"> </w:instrText>
      </w:r>
      <w:r w:rsidR="00461439">
        <w:rPr>
          <w:rFonts w:eastAsia="Times New Roman"/>
          <w:b/>
          <w:lang w:val="en-US" w:eastAsia="ru-RU"/>
        </w:rPr>
        <w:instrText>refractory</w:instrText>
      </w:r>
      <w:r w:rsidR="00461439" w:rsidRPr="00D804D4">
        <w:rPr>
          <w:rFonts w:eastAsia="Times New Roman"/>
          <w:b/>
          <w:lang w:eastAsia="ru-RU"/>
        </w:rPr>
        <w:instrText xml:space="preserve"> </w:instrText>
      </w:r>
      <w:r w:rsidR="00461439">
        <w:rPr>
          <w:rFonts w:eastAsia="Times New Roman"/>
          <w:b/>
          <w:lang w:val="en-US" w:eastAsia="ru-RU"/>
        </w:rPr>
        <w:instrText>indolent</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mantle</w:instrText>
      </w:r>
      <w:r w:rsidR="00461439" w:rsidRPr="00D804D4">
        <w:rPr>
          <w:rFonts w:eastAsia="Times New Roman"/>
          <w:b/>
          <w:lang w:eastAsia="ru-RU"/>
        </w:rPr>
        <w:instrText xml:space="preserve"> </w:instrText>
      </w:r>
      <w:r w:rsidR="00461439">
        <w:rPr>
          <w:rFonts w:eastAsia="Times New Roman"/>
          <w:b/>
          <w:lang w:val="en-US" w:eastAsia="ru-RU"/>
        </w:rPr>
        <w:instrText>cell</w:instrText>
      </w:r>
      <w:r w:rsidR="00461439" w:rsidRPr="00D804D4">
        <w:rPr>
          <w:rFonts w:eastAsia="Times New Roman"/>
          <w:b/>
          <w:lang w:eastAsia="ru-RU"/>
        </w:rPr>
        <w:instrText xml:space="preserve"> </w:instrText>
      </w:r>
      <w:r w:rsidR="00461439">
        <w:rPr>
          <w:rFonts w:eastAsia="Times New Roman"/>
          <w:b/>
          <w:lang w:val="en-US" w:eastAsia="ru-RU"/>
        </w:rPr>
        <w:instrText>lymphoma</w:instrText>
      </w:r>
      <w:r w:rsidR="00461439" w:rsidRPr="00D804D4">
        <w:rPr>
          <w:rFonts w:eastAsia="Times New Roman"/>
          <w:b/>
          <w:lang w:eastAsia="ru-RU"/>
        </w:rPr>
        <w:instrText xml:space="preserve">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adequate</w:instrText>
      </w:r>
      <w:r w:rsidR="00461439" w:rsidRPr="00D804D4">
        <w:rPr>
          <w:rFonts w:eastAsia="Times New Roman"/>
          <w:b/>
          <w:lang w:eastAsia="ru-RU"/>
        </w:rPr>
        <w:instrText xml:space="preserve"> </w:instrText>
      </w:r>
      <w:r w:rsidR="00461439">
        <w:rPr>
          <w:rFonts w:eastAsia="Times New Roman"/>
          <w:b/>
          <w:lang w:val="en-US" w:eastAsia="ru-RU"/>
        </w:rPr>
        <w:instrText>organ</w:instrText>
      </w:r>
      <w:r w:rsidR="00461439" w:rsidRPr="00D804D4">
        <w:rPr>
          <w:rFonts w:eastAsia="Times New Roman"/>
          <w:b/>
          <w:lang w:eastAsia="ru-RU"/>
        </w:rPr>
        <w:instrText xml:space="preserve"> </w:instrText>
      </w:r>
      <w:r w:rsidR="00461439">
        <w:rPr>
          <w:rFonts w:eastAsia="Times New Roman"/>
          <w:b/>
          <w:lang w:val="en-US" w:eastAsia="ru-RU"/>
        </w:rPr>
        <w:instrText>function</w:instrText>
      </w:r>
      <w:r w:rsidR="00461439" w:rsidRPr="00D804D4">
        <w:rPr>
          <w:rFonts w:eastAsia="Times New Roman"/>
          <w:b/>
          <w:lang w:eastAsia="ru-RU"/>
        </w:rPr>
        <w:instrText xml:space="preserve"> </w:instrText>
      </w:r>
      <w:r w:rsidR="00461439">
        <w:rPr>
          <w:rFonts w:eastAsia="Times New Roman"/>
          <w:b/>
          <w:lang w:val="en-US" w:eastAsia="ru-RU"/>
        </w:rPr>
        <w:instrText>were</w:instrText>
      </w:r>
      <w:r w:rsidR="00461439" w:rsidRPr="00D804D4">
        <w:rPr>
          <w:rFonts w:eastAsia="Times New Roman"/>
          <w:b/>
          <w:lang w:eastAsia="ru-RU"/>
        </w:rPr>
        <w:instrText xml:space="preserve"> </w:instrText>
      </w:r>
      <w:r w:rsidR="00461439">
        <w:rPr>
          <w:rFonts w:eastAsia="Times New Roman"/>
          <w:b/>
          <w:lang w:val="en-US" w:eastAsia="ru-RU"/>
        </w:rPr>
        <w:instrText>treated</w:instrText>
      </w:r>
      <w:r w:rsidR="00461439" w:rsidRPr="00D804D4">
        <w:rPr>
          <w:rFonts w:eastAsia="Times New Roman"/>
          <w:b/>
          <w:lang w:eastAsia="ru-RU"/>
        </w:rPr>
        <w:instrText xml:space="preserve">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bendamustine</w:instrText>
      </w:r>
      <w:r w:rsidR="00461439" w:rsidRPr="00D804D4">
        <w:rPr>
          <w:rFonts w:eastAsia="Times New Roman"/>
          <w:b/>
          <w:lang w:eastAsia="ru-RU"/>
        </w:rPr>
        <w:instrText xml:space="preserve"> 90 </w:instrText>
      </w:r>
      <w:r w:rsidR="00461439">
        <w:rPr>
          <w:rFonts w:eastAsia="Times New Roman"/>
          <w:b/>
          <w:lang w:val="en-US" w:eastAsia="ru-RU"/>
        </w:rPr>
        <w:instrText>mg</w:instrText>
      </w:r>
      <w:r w:rsidR="00461439" w:rsidRPr="00D804D4">
        <w:rPr>
          <w:rFonts w:eastAsia="Times New Roman"/>
          <w:b/>
          <w:lang w:eastAsia="ru-RU"/>
        </w:rPr>
        <w:instrText>/</w:instrText>
      </w:r>
      <w:r w:rsidR="00461439">
        <w:rPr>
          <w:rFonts w:eastAsia="Times New Roman"/>
          <w:b/>
          <w:lang w:val="en-US" w:eastAsia="ru-RU"/>
        </w:rPr>
        <w:instrText>m</w:instrText>
      </w:r>
      <w:r w:rsidR="00461439" w:rsidRPr="00D804D4">
        <w:rPr>
          <w:rFonts w:eastAsia="Times New Roman"/>
          <w:b/>
          <w:lang w:eastAsia="ru-RU"/>
        </w:rPr>
        <w:instrText xml:space="preserve">² </w:instrText>
      </w:r>
      <w:r w:rsidR="00461439">
        <w:rPr>
          <w:rFonts w:eastAsia="Times New Roman"/>
          <w:b/>
          <w:lang w:val="en-US" w:eastAsia="ru-RU"/>
        </w:rPr>
        <w:instrText>days</w:instrText>
      </w:r>
      <w:r w:rsidR="00461439" w:rsidRPr="00D804D4">
        <w:rPr>
          <w:rFonts w:eastAsia="Times New Roman"/>
          <w:b/>
          <w:lang w:eastAsia="ru-RU"/>
        </w:rPr>
        <w:instrText xml:space="preserve"> 1 </w:instrText>
      </w:r>
      <w:r w:rsidR="00461439">
        <w:rPr>
          <w:rFonts w:eastAsia="Times New Roman"/>
          <w:b/>
          <w:lang w:val="en-US" w:eastAsia="ru-RU"/>
        </w:rPr>
        <w:instrText>and</w:instrText>
      </w:r>
      <w:r w:rsidR="00461439" w:rsidRPr="00D804D4">
        <w:rPr>
          <w:rFonts w:eastAsia="Times New Roman"/>
          <w:b/>
          <w:lang w:eastAsia="ru-RU"/>
        </w:rPr>
        <w:instrText xml:space="preserve"> 4; </w:instrText>
      </w:r>
      <w:r w:rsidR="00461439">
        <w:rPr>
          <w:rFonts w:eastAsia="Times New Roman"/>
          <w:b/>
          <w:lang w:val="en-US" w:eastAsia="ru-RU"/>
        </w:rPr>
        <w:instrText>rituximab</w:instrText>
      </w:r>
      <w:r w:rsidR="00461439" w:rsidRPr="00D804D4">
        <w:rPr>
          <w:rFonts w:eastAsia="Times New Roman"/>
          <w:b/>
          <w:lang w:eastAsia="ru-RU"/>
        </w:rPr>
        <w:instrText xml:space="preserve"> 375 </w:instrText>
      </w:r>
      <w:r w:rsidR="00461439">
        <w:rPr>
          <w:rFonts w:eastAsia="Times New Roman"/>
          <w:b/>
          <w:lang w:val="en-US" w:eastAsia="ru-RU"/>
        </w:rPr>
        <w:instrText>mg</w:instrText>
      </w:r>
      <w:r w:rsidR="00461439" w:rsidRPr="00D804D4">
        <w:rPr>
          <w:rFonts w:eastAsia="Times New Roman"/>
          <w:b/>
          <w:lang w:eastAsia="ru-RU"/>
        </w:rPr>
        <w:instrText>/</w:instrText>
      </w:r>
      <w:r w:rsidR="00461439">
        <w:rPr>
          <w:rFonts w:eastAsia="Times New Roman"/>
          <w:b/>
          <w:lang w:val="en-US" w:eastAsia="ru-RU"/>
        </w:rPr>
        <w:instrText>m</w:instrText>
      </w:r>
      <w:r w:rsidR="00461439" w:rsidRPr="00D804D4">
        <w:rPr>
          <w:rFonts w:eastAsia="Times New Roman"/>
          <w:b/>
          <w:lang w:eastAsia="ru-RU"/>
        </w:rPr>
        <w:instrText xml:space="preserve">² </w:instrText>
      </w:r>
      <w:r w:rsidR="00461439">
        <w:rPr>
          <w:rFonts w:eastAsia="Times New Roman"/>
          <w:b/>
          <w:lang w:val="en-US" w:eastAsia="ru-RU"/>
        </w:rPr>
        <w:instrText>day</w:instrText>
      </w:r>
      <w:r w:rsidR="00461439" w:rsidRPr="00D804D4">
        <w:rPr>
          <w:rFonts w:eastAsia="Times New Roman"/>
          <w:b/>
          <w:lang w:eastAsia="ru-RU"/>
        </w:rPr>
        <w:instrText xml:space="preserve"> 1,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bortezomib</w:instrText>
      </w:r>
      <w:r w:rsidR="00461439" w:rsidRPr="00D804D4">
        <w:rPr>
          <w:rFonts w:eastAsia="Times New Roman"/>
          <w:b/>
          <w:lang w:eastAsia="ru-RU"/>
        </w:rPr>
        <w:instrText xml:space="preserve"> 1.3 </w:instrText>
      </w:r>
      <w:r w:rsidR="00461439">
        <w:rPr>
          <w:rFonts w:eastAsia="Times New Roman"/>
          <w:b/>
          <w:lang w:val="en-US" w:eastAsia="ru-RU"/>
        </w:rPr>
        <w:instrText>mg</w:instrText>
      </w:r>
      <w:r w:rsidR="00461439" w:rsidRPr="00D804D4">
        <w:rPr>
          <w:rFonts w:eastAsia="Times New Roman"/>
          <w:b/>
          <w:lang w:eastAsia="ru-RU"/>
        </w:rPr>
        <w:instrText>/</w:instrText>
      </w:r>
      <w:r w:rsidR="00461439">
        <w:rPr>
          <w:rFonts w:eastAsia="Times New Roman"/>
          <w:b/>
          <w:lang w:val="en-US" w:eastAsia="ru-RU"/>
        </w:rPr>
        <w:instrText>m</w:instrText>
      </w:r>
      <w:r w:rsidR="00461439" w:rsidRPr="00D804D4">
        <w:rPr>
          <w:rFonts w:eastAsia="Times New Roman"/>
          <w:b/>
          <w:lang w:eastAsia="ru-RU"/>
        </w:rPr>
        <w:instrText xml:space="preserve">² </w:instrText>
      </w:r>
      <w:r w:rsidR="00461439">
        <w:rPr>
          <w:rFonts w:eastAsia="Times New Roman"/>
          <w:b/>
          <w:lang w:val="en-US" w:eastAsia="ru-RU"/>
        </w:rPr>
        <w:instrText>days</w:instrText>
      </w:r>
      <w:r w:rsidR="00461439" w:rsidRPr="00D804D4">
        <w:rPr>
          <w:rFonts w:eastAsia="Times New Roman"/>
          <w:b/>
          <w:lang w:eastAsia="ru-RU"/>
        </w:rPr>
        <w:instrText xml:space="preserve"> 1, 4, 8, 11. </w:instrText>
      </w:r>
      <w:r w:rsidR="00461439">
        <w:rPr>
          <w:rFonts w:eastAsia="Times New Roman"/>
          <w:b/>
          <w:lang w:val="en-US" w:eastAsia="ru-RU"/>
        </w:rPr>
        <w:instrText>Six</w:instrText>
      </w:r>
      <w:r w:rsidR="00461439" w:rsidRPr="00D804D4">
        <w:rPr>
          <w:rFonts w:eastAsia="Times New Roman"/>
          <w:b/>
          <w:lang w:eastAsia="ru-RU"/>
        </w:rPr>
        <w:instrText xml:space="preserve"> 28-</w:instrText>
      </w:r>
      <w:r w:rsidR="00461439">
        <w:rPr>
          <w:rFonts w:eastAsia="Times New Roman"/>
          <w:b/>
          <w:lang w:val="en-US" w:eastAsia="ru-RU"/>
        </w:rPr>
        <w:instrText>day</w:instrText>
      </w:r>
      <w:r w:rsidR="00461439" w:rsidRPr="00D804D4">
        <w:rPr>
          <w:rFonts w:eastAsia="Times New Roman"/>
          <w:b/>
          <w:lang w:eastAsia="ru-RU"/>
        </w:rPr>
        <w:instrText xml:space="preserve"> </w:instrText>
      </w:r>
      <w:r w:rsidR="00461439">
        <w:rPr>
          <w:rFonts w:eastAsia="Times New Roman"/>
          <w:b/>
          <w:lang w:val="en-US" w:eastAsia="ru-RU"/>
        </w:rPr>
        <w:instrText>cycles</w:instrText>
      </w:r>
      <w:r w:rsidR="00461439" w:rsidRPr="00D804D4">
        <w:rPr>
          <w:rFonts w:eastAsia="Times New Roman"/>
          <w:b/>
          <w:lang w:eastAsia="ru-RU"/>
        </w:rPr>
        <w:instrText xml:space="preserve"> </w:instrText>
      </w:r>
      <w:r w:rsidR="00461439">
        <w:rPr>
          <w:rFonts w:eastAsia="Times New Roman"/>
          <w:b/>
          <w:lang w:val="en-US" w:eastAsia="ru-RU"/>
        </w:rPr>
        <w:instrText>were</w:instrText>
      </w:r>
      <w:r w:rsidR="00461439" w:rsidRPr="00D804D4">
        <w:rPr>
          <w:rFonts w:eastAsia="Times New Roman"/>
          <w:b/>
          <w:lang w:eastAsia="ru-RU"/>
        </w:rPr>
        <w:instrText xml:space="preserve"> </w:instrText>
      </w:r>
      <w:r w:rsidR="00461439">
        <w:rPr>
          <w:rFonts w:eastAsia="Times New Roman"/>
          <w:b/>
          <w:lang w:val="en-US" w:eastAsia="ru-RU"/>
        </w:rPr>
        <w:instrText>planned</w:instrText>
      </w:r>
      <w:r w:rsidR="00461439" w:rsidRPr="00D804D4">
        <w:rPr>
          <w:rFonts w:eastAsia="Times New Roman"/>
          <w:b/>
          <w:lang w:eastAsia="ru-RU"/>
        </w:rPr>
        <w:instrText xml:space="preserve">. </w:instrText>
      </w:r>
      <w:r w:rsidR="00461439">
        <w:rPr>
          <w:rFonts w:eastAsia="Times New Roman"/>
          <w:b/>
          <w:lang w:val="en-US" w:eastAsia="ru-RU"/>
        </w:rPr>
        <w:instrText>Thirty</w:instrText>
      </w:r>
      <w:r w:rsidR="00461439" w:rsidRPr="00D804D4">
        <w:rPr>
          <w:rFonts w:eastAsia="Times New Roman"/>
          <w:b/>
          <w:lang w:eastAsia="ru-RU"/>
        </w:rPr>
        <w:instrText xml:space="preserve"> </w:instrText>
      </w:r>
      <w:r w:rsidR="00461439">
        <w:rPr>
          <w:rFonts w:eastAsia="Times New Roman"/>
          <w:b/>
          <w:lang w:val="en-US" w:eastAsia="ru-RU"/>
        </w:rPr>
        <w:instrText>patients</w:instrText>
      </w:r>
      <w:r w:rsidR="00461439" w:rsidRPr="00D804D4">
        <w:rPr>
          <w:rFonts w:eastAsia="Times New Roman"/>
          <w:b/>
          <w:lang w:eastAsia="ru-RU"/>
        </w:rPr>
        <w:instrText xml:space="preserve"> (7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mantle</w:instrText>
      </w:r>
      <w:r w:rsidR="00461439" w:rsidRPr="00D804D4">
        <w:rPr>
          <w:rFonts w:eastAsia="Times New Roman"/>
          <w:b/>
          <w:lang w:eastAsia="ru-RU"/>
        </w:rPr>
        <w:instrText xml:space="preserve"> </w:instrText>
      </w:r>
      <w:r w:rsidR="00461439">
        <w:rPr>
          <w:rFonts w:eastAsia="Times New Roman"/>
          <w:b/>
          <w:lang w:val="en-US" w:eastAsia="ru-RU"/>
        </w:rPr>
        <w:instrText>cell</w:instrText>
      </w:r>
      <w:r w:rsidR="00461439" w:rsidRPr="00D804D4">
        <w:rPr>
          <w:rFonts w:eastAsia="Times New Roman"/>
          <w:b/>
          <w:lang w:eastAsia="ru-RU"/>
        </w:rPr>
        <w:instrText xml:space="preserve"> </w:instrText>
      </w:r>
      <w:r w:rsidR="00461439">
        <w:rPr>
          <w:rFonts w:eastAsia="Times New Roman"/>
          <w:b/>
          <w:lang w:val="en-US" w:eastAsia="ru-RU"/>
        </w:rPr>
        <w:instrText>lymphoma</w:instrText>
      </w:r>
      <w:r w:rsidR="00461439" w:rsidRPr="00D804D4">
        <w:rPr>
          <w:rFonts w:eastAsia="Times New Roman"/>
          <w:b/>
          <w:lang w:eastAsia="ru-RU"/>
        </w:rPr>
        <w:instrText xml:space="preserve">) </w:instrText>
      </w:r>
      <w:r w:rsidR="00461439">
        <w:rPr>
          <w:rFonts w:eastAsia="Times New Roman"/>
          <w:b/>
          <w:lang w:val="en-US" w:eastAsia="ru-RU"/>
        </w:rPr>
        <w:instrText>were</w:instrText>
      </w:r>
      <w:r w:rsidR="00461439" w:rsidRPr="00D804D4">
        <w:rPr>
          <w:rFonts w:eastAsia="Times New Roman"/>
          <w:b/>
          <w:lang w:eastAsia="ru-RU"/>
        </w:rPr>
        <w:instrText xml:space="preserve"> </w:instrText>
      </w:r>
      <w:r w:rsidR="00461439">
        <w:rPr>
          <w:rFonts w:eastAsia="Times New Roman"/>
          <w:b/>
          <w:lang w:val="en-US" w:eastAsia="ru-RU"/>
        </w:rPr>
        <w:instrText>enrolled</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treated</w:instrText>
      </w:r>
      <w:r w:rsidR="00461439" w:rsidRPr="00D804D4">
        <w:rPr>
          <w:rFonts w:eastAsia="Times New Roman"/>
          <w:b/>
          <w:lang w:eastAsia="ru-RU"/>
        </w:rPr>
        <w:instrText xml:space="preserve">. </w:instrText>
      </w:r>
      <w:r w:rsidR="00461439">
        <w:rPr>
          <w:rFonts w:eastAsia="Times New Roman"/>
          <w:b/>
          <w:lang w:val="en-US" w:eastAsia="ru-RU"/>
        </w:rPr>
        <w:instrText>Eight</w:instrText>
      </w:r>
      <w:r w:rsidR="00461439" w:rsidRPr="00D804D4">
        <w:rPr>
          <w:rFonts w:eastAsia="Times New Roman"/>
          <w:b/>
          <w:lang w:eastAsia="ru-RU"/>
        </w:rPr>
        <w:instrText xml:space="preserve"> </w:instrText>
      </w:r>
      <w:r w:rsidR="00461439">
        <w:rPr>
          <w:rFonts w:eastAsia="Times New Roman"/>
          <w:b/>
          <w:lang w:val="en-US" w:eastAsia="ru-RU"/>
        </w:rPr>
        <w:instrText>patients</w:instrText>
      </w:r>
      <w:r w:rsidR="00461439" w:rsidRPr="00D804D4">
        <w:rPr>
          <w:rFonts w:eastAsia="Times New Roman"/>
          <w:b/>
          <w:lang w:eastAsia="ru-RU"/>
        </w:rPr>
        <w:instrText xml:space="preserve"> </w:instrText>
      </w:r>
      <w:r w:rsidR="00461439">
        <w:rPr>
          <w:rFonts w:eastAsia="Times New Roman"/>
          <w:b/>
          <w:lang w:val="en-US" w:eastAsia="ru-RU"/>
        </w:rPr>
        <w:instrText>experienced</w:instrText>
      </w:r>
      <w:r w:rsidR="00461439" w:rsidRPr="00D804D4">
        <w:rPr>
          <w:rFonts w:eastAsia="Times New Roman"/>
          <w:b/>
          <w:lang w:eastAsia="ru-RU"/>
        </w:rPr>
        <w:instrText xml:space="preserve"> </w:instrText>
      </w:r>
      <w:r w:rsidR="00461439">
        <w:rPr>
          <w:rFonts w:eastAsia="Times New Roman"/>
          <w:b/>
          <w:lang w:val="en-US" w:eastAsia="ru-RU"/>
        </w:rPr>
        <w:instrText>serious</w:instrText>
      </w:r>
      <w:r w:rsidR="00461439" w:rsidRPr="00D804D4">
        <w:rPr>
          <w:rFonts w:eastAsia="Times New Roman"/>
          <w:b/>
          <w:lang w:eastAsia="ru-RU"/>
        </w:rPr>
        <w:instrText xml:space="preserve"> </w:instrText>
      </w:r>
      <w:r w:rsidR="00461439">
        <w:rPr>
          <w:rFonts w:eastAsia="Times New Roman"/>
          <w:b/>
          <w:lang w:val="en-US" w:eastAsia="ru-RU"/>
        </w:rPr>
        <w:instrText>adverse</w:instrText>
      </w:r>
      <w:r w:rsidR="00461439" w:rsidRPr="00D804D4">
        <w:rPr>
          <w:rFonts w:eastAsia="Times New Roman"/>
          <w:b/>
          <w:lang w:eastAsia="ru-RU"/>
        </w:rPr>
        <w:instrText xml:space="preserve"> </w:instrText>
      </w:r>
      <w:r w:rsidR="00461439">
        <w:rPr>
          <w:rFonts w:eastAsia="Times New Roman"/>
          <w:b/>
          <w:lang w:val="en-US" w:eastAsia="ru-RU"/>
        </w:rPr>
        <w:instrText>events</w:instrText>
      </w:r>
      <w:r w:rsidR="00461439" w:rsidRPr="00D804D4">
        <w:rPr>
          <w:rFonts w:eastAsia="Times New Roman"/>
          <w:b/>
          <w:lang w:eastAsia="ru-RU"/>
        </w:rPr>
        <w:instrText xml:space="preserve">, </w:instrText>
      </w:r>
      <w:r w:rsidR="00461439">
        <w:rPr>
          <w:rFonts w:eastAsia="Times New Roman"/>
          <w:b/>
          <w:lang w:val="en-US" w:eastAsia="ru-RU"/>
        </w:rPr>
        <w:instrText>including</w:instrText>
      </w:r>
      <w:r w:rsidR="00461439" w:rsidRPr="00D804D4">
        <w:rPr>
          <w:rFonts w:eastAsia="Times New Roman"/>
          <w:b/>
          <w:lang w:eastAsia="ru-RU"/>
        </w:rPr>
        <w:instrText xml:space="preserve"> </w:instrText>
      </w:r>
      <w:r w:rsidR="00461439">
        <w:rPr>
          <w:rFonts w:eastAsia="Times New Roman"/>
          <w:b/>
          <w:lang w:val="en-US" w:eastAsia="ru-RU"/>
        </w:rPr>
        <w:instrText>one</w:instrText>
      </w:r>
      <w:r w:rsidR="00461439" w:rsidRPr="00D804D4">
        <w:rPr>
          <w:rFonts w:eastAsia="Times New Roman"/>
          <w:b/>
          <w:lang w:eastAsia="ru-RU"/>
        </w:rPr>
        <w:instrText xml:space="preserve"> </w:instrText>
      </w:r>
      <w:r w:rsidR="00461439">
        <w:rPr>
          <w:rFonts w:eastAsia="Times New Roman"/>
          <w:b/>
          <w:lang w:val="en-US" w:eastAsia="ru-RU"/>
        </w:rPr>
        <w:instrText>event</w:instrText>
      </w:r>
      <w:r w:rsidR="00461439" w:rsidRPr="00D804D4">
        <w:rPr>
          <w:rFonts w:eastAsia="Times New Roman"/>
          <w:b/>
          <w:lang w:eastAsia="ru-RU"/>
        </w:rPr>
        <w:instrText xml:space="preserve"> </w:instrText>
      </w:r>
      <w:r w:rsidR="00461439">
        <w:rPr>
          <w:rFonts w:eastAsia="Times New Roman"/>
          <w:b/>
          <w:lang w:val="en-US" w:eastAsia="ru-RU"/>
        </w:rPr>
        <w:instrText>of</w:instrText>
      </w:r>
      <w:r w:rsidR="00461439" w:rsidRPr="00D804D4">
        <w:rPr>
          <w:rFonts w:eastAsia="Times New Roman"/>
          <w:b/>
          <w:lang w:eastAsia="ru-RU"/>
        </w:rPr>
        <w:instrText xml:space="preserve"> </w:instrText>
      </w:r>
      <w:r w:rsidR="00461439">
        <w:rPr>
          <w:rFonts w:eastAsia="Times New Roman"/>
          <w:b/>
          <w:lang w:val="en-US" w:eastAsia="ru-RU"/>
        </w:rPr>
        <w:instrText>grade</w:instrText>
      </w:r>
      <w:r w:rsidR="00461439" w:rsidRPr="00D804D4">
        <w:rPr>
          <w:rFonts w:eastAsia="Times New Roman"/>
          <w:b/>
          <w:lang w:eastAsia="ru-RU"/>
        </w:rPr>
        <w:instrText xml:space="preserve"> 5 </w:instrText>
      </w:r>
      <w:r w:rsidR="00461439">
        <w:rPr>
          <w:rFonts w:eastAsia="Times New Roman"/>
          <w:b/>
          <w:lang w:val="en-US" w:eastAsia="ru-RU"/>
        </w:rPr>
        <w:instrText>sepsis</w:instrText>
      </w:r>
      <w:r w:rsidR="00461439" w:rsidRPr="00D804D4">
        <w:rPr>
          <w:rFonts w:eastAsia="Times New Roman"/>
          <w:b/>
          <w:lang w:eastAsia="ru-RU"/>
        </w:rPr>
        <w:instrText xml:space="preserve">. </w:instrText>
      </w:r>
      <w:r w:rsidR="00461439">
        <w:rPr>
          <w:rFonts w:eastAsia="Times New Roman"/>
          <w:b/>
          <w:lang w:val="en-US" w:eastAsia="ru-RU"/>
        </w:rPr>
        <w:instrText>Common</w:instrText>
      </w:r>
      <w:r w:rsidR="00461439" w:rsidRPr="00D804D4">
        <w:rPr>
          <w:rFonts w:eastAsia="Times New Roman"/>
          <w:b/>
          <w:lang w:eastAsia="ru-RU"/>
        </w:rPr>
        <w:instrText xml:space="preserve"> </w:instrText>
      </w:r>
      <w:r w:rsidR="00461439">
        <w:rPr>
          <w:rFonts w:eastAsia="Times New Roman"/>
          <w:b/>
          <w:lang w:val="en-US" w:eastAsia="ru-RU"/>
        </w:rPr>
        <w:instrText>nonhematologic</w:instrText>
      </w:r>
      <w:r w:rsidR="00461439" w:rsidRPr="00D804D4">
        <w:rPr>
          <w:rFonts w:eastAsia="Times New Roman"/>
          <w:b/>
          <w:lang w:eastAsia="ru-RU"/>
        </w:rPr>
        <w:instrText xml:space="preserve"> </w:instrText>
      </w:r>
      <w:r w:rsidR="00461439">
        <w:rPr>
          <w:rFonts w:eastAsia="Times New Roman"/>
          <w:b/>
          <w:lang w:val="en-US" w:eastAsia="ru-RU"/>
        </w:rPr>
        <w:instrText>adverse</w:instrText>
      </w:r>
      <w:r w:rsidR="00461439" w:rsidRPr="00D804D4">
        <w:rPr>
          <w:rFonts w:eastAsia="Times New Roman"/>
          <w:b/>
          <w:lang w:eastAsia="ru-RU"/>
        </w:rPr>
        <w:instrText xml:space="preserve"> </w:instrText>
      </w:r>
      <w:r w:rsidR="00461439">
        <w:rPr>
          <w:rFonts w:eastAsia="Times New Roman"/>
          <w:b/>
          <w:lang w:val="en-US" w:eastAsia="ru-RU"/>
        </w:rPr>
        <w:instrText>events</w:instrText>
      </w:r>
      <w:r w:rsidR="00461439" w:rsidRPr="00D804D4">
        <w:rPr>
          <w:rFonts w:eastAsia="Times New Roman"/>
          <w:b/>
          <w:lang w:eastAsia="ru-RU"/>
        </w:rPr>
        <w:instrText xml:space="preserve"> </w:instrText>
      </w:r>
      <w:r w:rsidR="00461439">
        <w:rPr>
          <w:rFonts w:eastAsia="Times New Roman"/>
          <w:b/>
          <w:lang w:val="en-US" w:eastAsia="ru-RU"/>
        </w:rPr>
        <w:instrText>were</w:instrText>
      </w:r>
      <w:r w:rsidR="00461439" w:rsidRPr="00D804D4">
        <w:rPr>
          <w:rFonts w:eastAsia="Times New Roman"/>
          <w:b/>
          <w:lang w:eastAsia="ru-RU"/>
        </w:rPr>
        <w:instrText xml:space="preserve"> </w:instrText>
      </w:r>
      <w:r w:rsidR="00461439">
        <w:rPr>
          <w:rFonts w:eastAsia="Times New Roman"/>
          <w:b/>
          <w:lang w:val="en-US" w:eastAsia="ru-RU"/>
        </w:rPr>
        <w:instrText>generally</w:instrText>
      </w:r>
      <w:r w:rsidR="00461439" w:rsidRPr="00D804D4">
        <w:rPr>
          <w:rFonts w:eastAsia="Times New Roman"/>
          <w:b/>
          <w:lang w:eastAsia="ru-RU"/>
        </w:rPr>
        <w:instrText xml:space="preserve"> </w:instrText>
      </w:r>
      <w:r w:rsidR="00461439">
        <w:rPr>
          <w:rFonts w:eastAsia="Times New Roman"/>
          <w:b/>
          <w:lang w:val="en-US" w:eastAsia="ru-RU"/>
        </w:rPr>
        <w:instrText>grade</w:instrText>
      </w:r>
      <w:r w:rsidR="00461439" w:rsidRPr="00D804D4">
        <w:rPr>
          <w:rFonts w:eastAsia="Times New Roman"/>
          <w:b/>
          <w:lang w:eastAsia="ru-RU"/>
        </w:rPr>
        <w:instrText xml:space="preserve"> 1 </w:instrText>
      </w:r>
      <w:r w:rsidR="00461439">
        <w:rPr>
          <w:rFonts w:eastAsia="Times New Roman"/>
          <w:b/>
          <w:lang w:val="en-US" w:eastAsia="ru-RU"/>
        </w:rPr>
        <w:instrText>or</w:instrText>
      </w:r>
      <w:r w:rsidR="00461439" w:rsidRPr="00D804D4">
        <w:rPr>
          <w:rFonts w:eastAsia="Times New Roman"/>
          <w:b/>
          <w:lang w:eastAsia="ru-RU"/>
        </w:rPr>
        <w:instrText xml:space="preserve"> </w:instrText>
      </w:r>
      <w:r w:rsidR="00461439">
        <w:rPr>
          <w:rFonts w:eastAsia="Times New Roman"/>
          <w:b/>
          <w:lang w:val="en-US" w:eastAsia="ru-RU"/>
        </w:rPr>
        <w:instrText>grade</w:instrText>
      </w:r>
      <w:r w:rsidR="00461439" w:rsidRPr="00D804D4">
        <w:rPr>
          <w:rFonts w:eastAsia="Times New Roman"/>
          <w:b/>
          <w:lang w:eastAsia="ru-RU"/>
        </w:rPr>
        <w:instrText xml:space="preserve"> 2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included</w:instrText>
      </w:r>
      <w:r w:rsidR="00461439" w:rsidRPr="00D804D4">
        <w:rPr>
          <w:rFonts w:eastAsia="Times New Roman"/>
          <w:b/>
          <w:lang w:eastAsia="ru-RU"/>
        </w:rPr>
        <w:instrText xml:space="preserve"> </w:instrText>
      </w:r>
      <w:r w:rsidR="00461439">
        <w:rPr>
          <w:rFonts w:eastAsia="Times New Roman"/>
          <w:b/>
          <w:lang w:val="en-US" w:eastAsia="ru-RU"/>
        </w:rPr>
        <w:instrText>nausea</w:instrText>
      </w:r>
      <w:r w:rsidR="00461439" w:rsidRPr="00D804D4">
        <w:rPr>
          <w:rFonts w:eastAsia="Times New Roman"/>
          <w:b/>
          <w:lang w:eastAsia="ru-RU"/>
        </w:rPr>
        <w:instrText xml:space="preserve"> (50%), </w:instrText>
      </w:r>
      <w:r w:rsidR="00461439">
        <w:rPr>
          <w:rFonts w:eastAsia="Times New Roman"/>
          <w:b/>
          <w:lang w:val="en-US" w:eastAsia="ru-RU"/>
        </w:rPr>
        <w:instrText>neuropathy</w:instrText>
      </w:r>
      <w:r w:rsidR="00461439" w:rsidRPr="00D804D4">
        <w:rPr>
          <w:rFonts w:eastAsia="Times New Roman"/>
          <w:b/>
          <w:lang w:eastAsia="ru-RU"/>
        </w:rPr>
        <w:instrText xml:space="preserve"> (47%), </w:instrText>
      </w:r>
      <w:r w:rsidR="00461439">
        <w:rPr>
          <w:rFonts w:eastAsia="Times New Roman"/>
          <w:b/>
          <w:lang w:val="en-US" w:eastAsia="ru-RU"/>
        </w:rPr>
        <w:instrText>fatigue</w:instrText>
      </w:r>
      <w:r w:rsidR="00461439" w:rsidRPr="00D804D4">
        <w:rPr>
          <w:rFonts w:eastAsia="Times New Roman"/>
          <w:b/>
          <w:lang w:eastAsia="ru-RU"/>
        </w:rPr>
        <w:instrText xml:space="preserve"> (47%), </w:instrText>
      </w:r>
      <w:r w:rsidR="00461439">
        <w:rPr>
          <w:rFonts w:eastAsia="Times New Roman"/>
          <w:b/>
          <w:lang w:val="en-US" w:eastAsia="ru-RU"/>
        </w:rPr>
        <w:instrText>constipation</w:instrText>
      </w:r>
      <w:r w:rsidR="00461439" w:rsidRPr="00D804D4">
        <w:rPr>
          <w:rFonts w:eastAsia="Times New Roman"/>
          <w:b/>
          <w:lang w:eastAsia="ru-RU"/>
        </w:rPr>
        <w:instrText xml:space="preserve"> (40%),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fever</w:instrText>
      </w:r>
      <w:r w:rsidR="00461439" w:rsidRPr="00D804D4">
        <w:rPr>
          <w:rFonts w:eastAsia="Times New Roman"/>
          <w:b/>
          <w:lang w:eastAsia="ru-RU"/>
        </w:rPr>
        <w:instrText xml:space="preserve"> (40%). </w:instrText>
      </w:r>
      <w:r w:rsidR="00461439">
        <w:rPr>
          <w:rFonts w:eastAsia="Times New Roman"/>
          <w:b/>
          <w:lang w:val="en-US" w:eastAsia="ru-RU"/>
        </w:rPr>
        <w:instrText>Of</w:instrText>
      </w:r>
      <w:r w:rsidR="00461439" w:rsidRPr="00D804D4">
        <w:rPr>
          <w:rFonts w:eastAsia="Times New Roman"/>
          <w:b/>
          <w:lang w:eastAsia="ru-RU"/>
        </w:rPr>
        <w:instrText xml:space="preserve"> 29 </w:instrText>
      </w:r>
      <w:r w:rsidR="00461439">
        <w:rPr>
          <w:rFonts w:eastAsia="Times New Roman"/>
          <w:b/>
          <w:lang w:val="en-US" w:eastAsia="ru-RU"/>
        </w:rPr>
        <w:instrText>patients</w:instrText>
      </w:r>
      <w:r w:rsidR="00461439" w:rsidRPr="00D804D4">
        <w:rPr>
          <w:rFonts w:eastAsia="Times New Roman"/>
          <w:b/>
          <w:lang w:eastAsia="ru-RU"/>
        </w:rPr>
        <w:instrText xml:space="preserve"> </w:instrText>
      </w:r>
      <w:r w:rsidR="00461439">
        <w:rPr>
          <w:rFonts w:eastAsia="Times New Roman"/>
          <w:b/>
          <w:lang w:val="en-US" w:eastAsia="ru-RU"/>
        </w:rPr>
        <w:instrText>evaluable</w:instrText>
      </w:r>
      <w:r w:rsidR="00461439" w:rsidRPr="00D804D4">
        <w:rPr>
          <w:rFonts w:eastAsia="Times New Roman"/>
          <w:b/>
          <w:lang w:eastAsia="ru-RU"/>
        </w:rPr>
        <w:instrText xml:space="preserve"> </w:instrText>
      </w:r>
      <w:r w:rsidR="00461439">
        <w:rPr>
          <w:rFonts w:eastAsia="Times New Roman"/>
          <w:b/>
          <w:lang w:val="en-US" w:eastAsia="ru-RU"/>
        </w:rPr>
        <w:instrText>for</w:instrText>
      </w:r>
      <w:r w:rsidR="00461439" w:rsidRPr="00D804D4">
        <w:rPr>
          <w:rFonts w:eastAsia="Times New Roman"/>
          <w:b/>
          <w:lang w:eastAsia="ru-RU"/>
        </w:rPr>
        <w:instrText xml:space="preserve"> </w:instrText>
      </w:r>
      <w:r w:rsidR="00461439">
        <w:rPr>
          <w:rFonts w:eastAsia="Times New Roman"/>
          <w:b/>
          <w:lang w:val="en-US" w:eastAsia="ru-RU"/>
        </w:rPr>
        <w:instrText>efficacy</w:instrText>
      </w:r>
      <w:r w:rsidR="00461439" w:rsidRPr="00D804D4">
        <w:rPr>
          <w:rFonts w:eastAsia="Times New Roman"/>
          <w:b/>
          <w:lang w:eastAsia="ru-RU"/>
        </w:rPr>
        <w:instrText xml:space="preserve">, 24 (83%) </w:instrText>
      </w:r>
      <w:r w:rsidR="00461439">
        <w:rPr>
          <w:rFonts w:eastAsia="Times New Roman"/>
          <w:b/>
          <w:lang w:val="en-US" w:eastAsia="ru-RU"/>
        </w:rPr>
        <w:instrText>achieved</w:instrText>
      </w:r>
      <w:r w:rsidR="00461439" w:rsidRPr="00D804D4">
        <w:rPr>
          <w:rFonts w:eastAsia="Times New Roman"/>
          <w:b/>
          <w:lang w:eastAsia="ru-RU"/>
        </w:rPr>
        <w:instrText xml:space="preserve"> </w:instrText>
      </w:r>
      <w:r w:rsidR="00461439">
        <w:rPr>
          <w:rFonts w:eastAsia="Times New Roman"/>
          <w:b/>
          <w:lang w:val="en-US" w:eastAsia="ru-RU"/>
        </w:rPr>
        <w:instrText>an</w:instrText>
      </w:r>
      <w:r w:rsidR="00461439" w:rsidRPr="00D804D4">
        <w:rPr>
          <w:rFonts w:eastAsia="Times New Roman"/>
          <w:b/>
          <w:lang w:eastAsia="ru-RU"/>
        </w:rPr>
        <w:instrText xml:space="preserve"> </w:instrText>
      </w:r>
      <w:r w:rsidR="00461439">
        <w:rPr>
          <w:rFonts w:eastAsia="Times New Roman"/>
          <w:b/>
          <w:lang w:val="en-US" w:eastAsia="ru-RU"/>
        </w:rPr>
        <w:instrText>objective</w:instrText>
      </w:r>
      <w:r w:rsidR="00461439" w:rsidRPr="00D804D4">
        <w:rPr>
          <w:rFonts w:eastAsia="Times New Roman"/>
          <w:b/>
          <w:lang w:eastAsia="ru-RU"/>
        </w:rPr>
        <w:instrText xml:space="preserve"> </w:instrText>
      </w:r>
      <w:r w:rsidR="00461439">
        <w:rPr>
          <w:rFonts w:eastAsia="Times New Roman"/>
          <w:b/>
          <w:lang w:val="en-US" w:eastAsia="ru-RU"/>
        </w:rPr>
        <w:instrText>response</w:instrText>
      </w:r>
      <w:r w:rsidR="00461439" w:rsidRPr="00D804D4">
        <w:rPr>
          <w:rFonts w:eastAsia="Times New Roman"/>
          <w:b/>
          <w:lang w:eastAsia="ru-RU"/>
        </w:rPr>
        <w:instrText xml:space="preserve"> (</w:instrText>
      </w:r>
      <w:r w:rsidR="00461439">
        <w:rPr>
          <w:rFonts w:eastAsia="Times New Roman"/>
          <w:b/>
          <w:lang w:val="en-US" w:eastAsia="ru-RU"/>
        </w:rPr>
        <w:instrText>including</w:instrText>
      </w:r>
      <w:r w:rsidR="00461439" w:rsidRPr="00D804D4">
        <w:rPr>
          <w:rFonts w:eastAsia="Times New Roman"/>
          <w:b/>
          <w:lang w:eastAsia="ru-RU"/>
        </w:rPr>
        <w:instrText xml:space="preserve"> 15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complete</w:instrText>
      </w:r>
      <w:r w:rsidR="00461439" w:rsidRPr="00D804D4">
        <w:rPr>
          <w:rFonts w:eastAsia="Times New Roman"/>
          <w:b/>
          <w:lang w:eastAsia="ru-RU"/>
        </w:rPr>
        <w:instrText xml:space="preserve"> </w:instrText>
      </w:r>
      <w:r w:rsidR="00461439">
        <w:rPr>
          <w:rFonts w:eastAsia="Times New Roman"/>
          <w:b/>
          <w:lang w:val="en-US" w:eastAsia="ru-RU"/>
        </w:rPr>
        <w:instrText>response</w:instrText>
      </w:r>
      <w:r w:rsidR="00461439" w:rsidRPr="00D804D4">
        <w:rPr>
          <w:rFonts w:eastAsia="Times New Roman"/>
          <w:b/>
          <w:lang w:eastAsia="ru-RU"/>
        </w:rPr>
        <w:instrText xml:space="preserve">).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median</w:instrText>
      </w:r>
      <w:r w:rsidR="00461439" w:rsidRPr="00D804D4">
        <w:rPr>
          <w:rFonts w:eastAsia="Times New Roman"/>
          <w:b/>
          <w:lang w:eastAsia="ru-RU"/>
        </w:rPr>
        <w:instrText xml:space="preserve"> </w:instrText>
      </w:r>
      <w:r w:rsidR="00461439">
        <w:rPr>
          <w:rFonts w:eastAsia="Times New Roman"/>
          <w:b/>
          <w:lang w:val="en-US" w:eastAsia="ru-RU"/>
        </w:rPr>
        <w:instrText>follow</w:instrText>
      </w:r>
      <w:r w:rsidR="00461439" w:rsidRPr="00D804D4">
        <w:rPr>
          <w:rFonts w:eastAsia="Times New Roman"/>
          <w:b/>
          <w:lang w:eastAsia="ru-RU"/>
        </w:rPr>
        <w:instrText>-</w:instrText>
      </w:r>
      <w:r w:rsidR="00461439">
        <w:rPr>
          <w:rFonts w:eastAsia="Times New Roman"/>
          <w:b/>
          <w:lang w:val="en-US" w:eastAsia="ru-RU"/>
        </w:rPr>
        <w:instrText>up</w:instrText>
      </w:r>
      <w:r w:rsidR="00461439" w:rsidRPr="00D804D4">
        <w:rPr>
          <w:rFonts w:eastAsia="Times New Roman"/>
          <w:b/>
          <w:lang w:eastAsia="ru-RU"/>
        </w:rPr>
        <w:instrText xml:space="preserve"> </w:instrText>
      </w:r>
      <w:r w:rsidR="00461439">
        <w:rPr>
          <w:rFonts w:eastAsia="Times New Roman"/>
          <w:b/>
          <w:lang w:val="en-US" w:eastAsia="ru-RU"/>
        </w:rPr>
        <w:instrText>of</w:instrText>
      </w:r>
      <w:r w:rsidR="00461439" w:rsidRPr="00D804D4">
        <w:rPr>
          <w:rFonts w:eastAsia="Times New Roman"/>
          <w:b/>
          <w:lang w:eastAsia="ru-RU"/>
        </w:rPr>
        <w:instrText xml:space="preserve"> 24 </w:instrText>
      </w:r>
      <w:r w:rsidR="00461439">
        <w:rPr>
          <w:rFonts w:eastAsia="Times New Roman"/>
          <w:b/>
          <w:lang w:val="en-US" w:eastAsia="ru-RU"/>
        </w:rPr>
        <w:instrText>months</w:instrText>
      </w:r>
      <w:r w:rsidR="00461439" w:rsidRPr="00D804D4">
        <w:rPr>
          <w:rFonts w:eastAsia="Times New Roman"/>
          <w:b/>
          <w:lang w:eastAsia="ru-RU"/>
        </w:rPr>
        <w:instrText>, 2-</w:instrText>
      </w:r>
      <w:r w:rsidR="00461439">
        <w:rPr>
          <w:rFonts w:eastAsia="Times New Roman"/>
          <w:b/>
          <w:lang w:val="en-US" w:eastAsia="ru-RU"/>
        </w:rPr>
        <w:instrText>year</w:instrText>
      </w:r>
      <w:r w:rsidR="00461439" w:rsidRPr="00D804D4">
        <w:rPr>
          <w:rFonts w:eastAsia="Times New Roman"/>
          <w:b/>
          <w:lang w:eastAsia="ru-RU"/>
        </w:rPr>
        <w:instrText xml:space="preserve"> </w:instrText>
      </w:r>
      <w:r w:rsidR="00461439">
        <w:rPr>
          <w:rFonts w:eastAsia="Times New Roman"/>
          <w:b/>
          <w:lang w:val="en-US" w:eastAsia="ru-RU"/>
        </w:rPr>
        <w:instrText>progression</w:instrText>
      </w:r>
      <w:r w:rsidR="00461439" w:rsidRPr="00D804D4">
        <w:rPr>
          <w:rFonts w:eastAsia="Times New Roman"/>
          <w:b/>
          <w:lang w:eastAsia="ru-RU"/>
        </w:rPr>
        <w:instrText>-</w:instrText>
      </w:r>
      <w:r w:rsidR="00461439">
        <w:rPr>
          <w:rFonts w:eastAsia="Times New Roman"/>
          <w:b/>
          <w:lang w:val="en-US" w:eastAsia="ru-RU"/>
        </w:rPr>
        <w:instrText>free</w:instrText>
      </w:r>
      <w:r w:rsidR="00461439" w:rsidRPr="00D804D4">
        <w:rPr>
          <w:rFonts w:eastAsia="Times New Roman"/>
          <w:b/>
          <w:lang w:eastAsia="ru-RU"/>
        </w:rPr>
        <w:instrText xml:space="preserve"> </w:instrText>
      </w:r>
      <w:r w:rsidR="00461439">
        <w:rPr>
          <w:rFonts w:eastAsia="Times New Roman"/>
          <w:b/>
          <w:lang w:val="en-US" w:eastAsia="ru-RU"/>
        </w:rPr>
        <w:instrText>survival</w:instrText>
      </w:r>
      <w:r w:rsidR="00461439" w:rsidRPr="00D804D4">
        <w:rPr>
          <w:rFonts w:eastAsia="Times New Roman"/>
          <w:b/>
          <w:lang w:eastAsia="ru-RU"/>
        </w:rPr>
        <w:instrText xml:space="preserve"> </w:instrText>
      </w:r>
      <w:r w:rsidR="00461439">
        <w:rPr>
          <w:rFonts w:eastAsia="Times New Roman"/>
          <w:b/>
          <w:lang w:val="en-US" w:eastAsia="ru-RU"/>
        </w:rPr>
        <w:instrText>is</w:instrText>
      </w:r>
      <w:r w:rsidR="00461439" w:rsidRPr="00D804D4">
        <w:rPr>
          <w:rFonts w:eastAsia="Times New Roman"/>
          <w:b/>
          <w:lang w:eastAsia="ru-RU"/>
        </w:rPr>
        <w:instrText xml:space="preserve"> 47% (95% </w:instrText>
      </w:r>
      <w:r w:rsidR="00461439">
        <w:rPr>
          <w:rFonts w:eastAsia="Times New Roman"/>
          <w:b/>
          <w:lang w:val="en-US" w:eastAsia="ru-RU"/>
        </w:rPr>
        <w:instrText>confidence</w:instrText>
      </w:r>
      <w:r w:rsidR="00461439" w:rsidRPr="00D804D4">
        <w:rPr>
          <w:rFonts w:eastAsia="Times New Roman"/>
          <w:b/>
          <w:lang w:eastAsia="ru-RU"/>
        </w:rPr>
        <w:instrText xml:space="preserve"> </w:instrText>
      </w:r>
      <w:r w:rsidR="00461439">
        <w:rPr>
          <w:rFonts w:eastAsia="Times New Roman"/>
          <w:b/>
          <w:lang w:val="en-US" w:eastAsia="ru-RU"/>
        </w:rPr>
        <w:instrText>interval</w:instrText>
      </w:r>
      <w:r w:rsidR="00461439" w:rsidRPr="00D804D4">
        <w:rPr>
          <w:rFonts w:eastAsia="Times New Roman"/>
          <w:b/>
          <w:lang w:eastAsia="ru-RU"/>
        </w:rPr>
        <w:instrText xml:space="preserve">, 25%-69%). </w:instrText>
      </w:r>
      <w:r w:rsidR="00461439">
        <w:rPr>
          <w:rFonts w:eastAsia="Times New Roman"/>
          <w:b/>
          <w:lang w:val="en-US" w:eastAsia="ru-RU"/>
        </w:rPr>
        <w:instrText>On</w:instrText>
      </w:r>
      <w:r w:rsidR="00461439" w:rsidRPr="00D804D4">
        <w:rPr>
          <w:rFonts w:eastAsia="Times New Roman"/>
          <w:b/>
          <w:lang w:eastAsia="ru-RU"/>
        </w:rPr>
        <w:instrText xml:space="preserve"> </w:instrText>
      </w:r>
      <w:r w:rsidR="00461439">
        <w:rPr>
          <w:rFonts w:eastAsia="Times New Roman"/>
          <w:b/>
          <w:lang w:val="en-US" w:eastAsia="ru-RU"/>
        </w:rPr>
        <w:instrText>the</w:instrText>
      </w:r>
      <w:r w:rsidR="00461439" w:rsidRPr="00D804D4">
        <w:rPr>
          <w:rFonts w:eastAsia="Times New Roman"/>
          <w:b/>
          <w:lang w:eastAsia="ru-RU"/>
        </w:rPr>
        <w:instrText xml:space="preserve"> </w:instrText>
      </w:r>
      <w:r w:rsidR="00461439">
        <w:rPr>
          <w:rFonts w:eastAsia="Times New Roman"/>
          <w:b/>
          <w:lang w:val="en-US" w:eastAsia="ru-RU"/>
        </w:rPr>
        <w:instrText>basis</w:instrText>
      </w:r>
      <w:r w:rsidR="00461439" w:rsidRPr="00D804D4">
        <w:rPr>
          <w:rFonts w:eastAsia="Times New Roman"/>
          <w:b/>
          <w:lang w:eastAsia="ru-RU"/>
        </w:rPr>
        <w:instrText xml:space="preserve"> </w:instrText>
      </w:r>
      <w:r w:rsidR="00461439">
        <w:rPr>
          <w:rFonts w:eastAsia="Times New Roman"/>
          <w:b/>
          <w:lang w:val="en-US" w:eastAsia="ru-RU"/>
        </w:rPr>
        <w:instrText>of</w:instrText>
      </w:r>
      <w:r w:rsidR="00461439" w:rsidRPr="00D804D4">
        <w:rPr>
          <w:rFonts w:eastAsia="Times New Roman"/>
          <w:b/>
          <w:lang w:eastAsia="ru-RU"/>
        </w:rPr>
        <w:instrText xml:space="preserve"> </w:instrText>
      </w:r>
      <w:r w:rsidR="00461439">
        <w:rPr>
          <w:rFonts w:eastAsia="Times New Roman"/>
          <w:b/>
          <w:lang w:val="en-US" w:eastAsia="ru-RU"/>
        </w:rPr>
        <w:instrText>these</w:instrText>
      </w:r>
      <w:r w:rsidR="00461439" w:rsidRPr="00D804D4">
        <w:rPr>
          <w:rFonts w:eastAsia="Times New Roman"/>
          <w:b/>
          <w:lang w:eastAsia="ru-RU"/>
        </w:rPr>
        <w:instrText xml:space="preserve"> </w:instrText>
      </w:r>
      <w:r w:rsidR="00461439">
        <w:rPr>
          <w:rFonts w:eastAsia="Times New Roman"/>
          <w:b/>
          <w:lang w:val="en-US" w:eastAsia="ru-RU"/>
        </w:rPr>
        <w:instrText>promising</w:instrText>
      </w:r>
      <w:r w:rsidR="00461439" w:rsidRPr="00D804D4">
        <w:rPr>
          <w:rFonts w:eastAsia="Times New Roman"/>
          <w:b/>
          <w:lang w:eastAsia="ru-RU"/>
        </w:rPr>
        <w:instrText xml:space="preserve"> </w:instrText>
      </w:r>
      <w:r w:rsidR="00461439">
        <w:rPr>
          <w:rFonts w:eastAsia="Times New Roman"/>
          <w:b/>
          <w:lang w:val="en-US" w:eastAsia="ru-RU"/>
        </w:rPr>
        <w:instrText>results</w:instrText>
      </w:r>
      <w:r w:rsidR="00461439" w:rsidRPr="00D804D4">
        <w:rPr>
          <w:rFonts w:eastAsia="Times New Roman"/>
          <w:b/>
          <w:lang w:eastAsia="ru-RU"/>
        </w:rPr>
        <w:instrText xml:space="preserve">, </w:instrText>
      </w:r>
      <w:r w:rsidR="00461439">
        <w:rPr>
          <w:rFonts w:eastAsia="Times New Roman"/>
          <w:b/>
          <w:lang w:val="en-US" w:eastAsia="ru-RU"/>
        </w:rPr>
        <w:instrText>the</w:instrText>
      </w:r>
      <w:r w:rsidR="00461439" w:rsidRPr="00D804D4">
        <w:rPr>
          <w:rFonts w:eastAsia="Times New Roman"/>
          <w:b/>
          <w:lang w:eastAsia="ru-RU"/>
        </w:rPr>
        <w:instrText xml:space="preserve"> </w:instrText>
      </w:r>
      <w:r w:rsidR="00461439">
        <w:rPr>
          <w:rFonts w:eastAsia="Times New Roman"/>
          <w:b/>
          <w:lang w:val="en-US" w:eastAsia="ru-RU"/>
        </w:rPr>
        <w:instrText>US</w:instrText>
      </w:r>
      <w:r w:rsidR="00461439" w:rsidRPr="00D804D4">
        <w:rPr>
          <w:rFonts w:eastAsia="Times New Roman"/>
          <w:b/>
          <w:lang w:eastAsia="ru-RU"/>
        </w:rPr>
        <w:instrText xml:space="preserve"> </w:instrText>
      </w:r>
      <w:r w:rsidR="00461439">
        <w:rPr>
          <w:rFonts w:eastAsia="Times New Roman"/>
          <w:b/>
          <w:lang w:val="en-US" w:eastAsia="ru-RU"/>
        </w:rPr>
        <w:instrText>cooperative</w:instrText>
      </w:r>
      <w:r w:rsidR="00461439" w:rsidRPr="00D804D4">
        <w:rPr>
          <w:rFonts w:eastAsia="Times New Roman"/>
          <w:b/>
          <w:lang w:eastAsia="ru-RU"/>
        </w:rPr>
        <w:instrText xml:space="preserve"> </w:instrText>
      </w:r>
      <w:r w:rsidR="00461439">
        <w:rPr>
          <w:rFonts w:eastAsia="Times New Roman"/>
          <w:b/>
          <w:lang w:val="en-US" w:eastAsia="ru-RU"/>
        </w:rPr>
        <w:instrText>groups</w:instrText>
      </w:r>
      <w:r w:rsidR="00461439" w:rsidRPr="00D804D4">
        <w:rPr>
          <w:rFonts w:eastAsia="Times New Roman"/>
          <w:b/>
          <w:lang w:eastAsia="ru-RU"/>
        </w:rPr>
        <w:instrText xml:space="preserve"> </w:instrText>
      </w:r>
      <w:r w:rsidR="00461439">
        <w:rPr>
          <w:rFonts w:eastAsia="Times New Roman"/>
          <w:b/>
          <w:lang w:val="en-US" w:eastAsia="ru-RU"/>
        </w:rPr>
        <w:instrText>have</w:instrText>
      </w:r>
      <w:r w:rsidR="00461439" w:rsidRPr="00D804D4">
        <w:rPr>
          <w:rFonts w:eastAsia="Times New Roman"/>
          <w:b/>
          <w:lang w:eastAsia="ru-RU"/>
        </w:rPr>
        <w:instrText xml:space="preserve"> </w:instrText>
      </w:r>
      <w:r w:rsidR="00461439">
        <w:rPr>
          <w:rFonts w:eastAsia="Times New Roman"/>
          <w:b/>
          <w:lang w:val="en-US" w:eastAsia="ru-RU"/>
        </w:rPr>
        <w:instrText>initiated</w:instrText>
      </w:r>
      <w:r w:rsidR="00461439" w:rsidRPr="00D804D4">
        <w:rPr>
          <w:rFonts w:eastAsia="Times New Roman"/>
          <w:b/>
          <w:lang w:eastAsia="ru-RU"/>
        </w:rPr>
        <w:instrText xml:space="preserve"> </w:instrText>
      </w:r>
      <w:r w:rsidR="00461439">
        <w:rPr>
          <w:rFonts w:eastAsia="Times New Roman"/>
          <w:b/>
          <w:lang w:val="en-US" w:eastAsia="ru-RU"/>
        </w:rPr>
        <w:instrText>randomized</w:instrText>
      </w:r>
      <w:r w:rsidR="00461439" w:rsidRPr="00D804D4">
        <w:rPr>
          <w:rFonts w:eastAsia="Times New Roman"/>
          <w:b/>
          <w:lang w:eastAsia="ru-RU"/>
        </w:rPr>
        <w:instrText xml:space="preserve"> </w:instrText>
      </w:r>
      <w:r w:rsidR="00461439">
        <w:rPr>
          <w:rFonts w:eastAsia="Times New Roman"/>
          <w:b/>
          <w:lang w:val="en-US" w:eastAsia="ru-RU"/>
        </w:rPr>
        <w:instrText>trials</w:instrText>
      </w:r>
      <w:r w:rsidR="00461439" w:rsidRPr="00D804D4">
        <w:rPr>
          <w:rFonts w:eastAsia="Times New Roman"/>
          <w:b/>
          <w:lang w:eastAsia="ru-RU"/>
        </w:rPr>
        <w:instrText xml:space="preserve"> </w:instrText>
      </w:r>
      <w:r w:rsidR="00461439">
        <w:rPr>
          <w:rFonts w:eastAsia="Times New Roman"/>
          <w:b/>
          <w:lang w:val="en-US" w:eastAsia="ru-RU"/>
        </w:rPr>
        <w:instrText>to</w:instrText>
      </w:r>
      <w:r w:rsidR="00461439" w:rsidRPr="00D804D4">
        <w:rPr>
          <w:rFonts w:eastAsia="Times New Roman"/>
          <w:b/>
          <w:lang w:eastAsia="ru-RU"/>
        </w:rPr>
        <w:instrText xml:space="preserve"> </w:instrText>
      </w:r>
      <w:r w:rsidR="00461439">
        <w:rPr>
          <w:rFonts w:eastAsia="Times New Roman"/>
          <w:b/>
          <w:lang w:val="en-US" w:eastAsia="ru-RU"/>
        </w:rPr>
        <w:instrText>evaluate</w:instrText>
      </w:r>
      <w:r w:rsidR="00461439" w:rsidRPr="00D804D4">
        <w:rPr>
          <w:rFonts w:eastAsia="Times New Roman"/>
          <w:b/>
          <w:lang w:eastAsia="ru-RU"/>
        </w:rPr>
        <w:instrText xml:space="preserve"> </w:instrText>
      </w:r>
      <w:r w:rsidR="00461439">
        <w:rPr>
          <w:rFonts w:eastAsia="Times New Roman"/>
          <w:b/>
          <w:lang w:val="en-US" w:eastAsia="ru-RU"/>
        </w:rPr>
        <w:instrText>this</w:instrText>
      </w:r>
      <w:r w:rsidR="00461439" w:rsidRPr="00D804D4">
        <w:rPr>
          <w:rFonts w:eastAsia="Times New Roman"/>
          <w:b/>
          <w:lang w:eastAsia="ru-RU"/>
        </w:rPr>
        <w:instrText xml:space="preserve"> </w:instrText>
      </w:r>
      <w:r w:rsidR="00461439">
        <w:rPr>
          <w:rFonts w:eastAsia="Times New Roman"/>
          <w:b/>
          <w:lang w:val="en-US" w:eastAsia="ru-RU"/>
        </w:rPr>
        <w:instrText>regimen</w:instrText>
      </w:r>
      <w:r w:rsidR="00461439" w:rsidRPr="00D804D4">
        <w:rPr>
          <w:rFonts w:eastAsia="Times New Roman"/>
          <w:b/>
          <w:lang w:eastAsia="ru-RU"/>
        </w:rPr>
        <w:instrText xml:space="preserve"> </w:instrText>
      </w:r>
      <w:r w:rsidR="00461439">
        <w:rPr>
          <w:rFonts w:eastAsia="Times New Roman"/>
          <w:b/>
          <w:lang w:val="en-US" w:eastAsia="ru-RU"/>
        </w:rPr>
        <w:instrText>in</w:instrText>
      </w:r>
      <w:r w:rsidR="00461439" w:rsidRPr="00D804D4">
        <w:rPr>
          <w:rFonts w:eastAsia="Times New Roman"/>
          <w:b/>
          <w:lang w:eastAsia="ru-RU"/>
        </w:rPr>
        <w:instrText xml:space="preserve"> </w:instrText>
      </w:r>
      <w:r w:rsidR="00461439">
        <w:rPr>
          <w:rFonts w:eastAsia="Times New Roman"/>
          <w:b/>
          <w:lang w:val="en-US" w:eastAsia="ru-RU"/>
        </w:rPr>
        <w:instrText>follicular</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mantle</w:instrText>
      </w:r>
      <w:r w:rsidR="00461439" w:rsidRPr="00D804D4">
        <w:rPr>
          <w:rFonts w:eastAsia="Times New Roman"/>
          <w:b/>
          <w:lang w:eastAsia="ru-RU"/>
        </w:rPr>
        <w:instrText xml:space="preserve"> </w:instrText>
      </w:r>
      <w:r w:rsidR="00461439">
        <w:rPr>
          <w:rFonts w:eastAsia="Times New Roman"/>
          <w:b/>
          <w:lang w:val="en-US" w:eastAsia="ru-RU"/>
        </w:rPr>
        <w:instrText>cell</w:instrText>
      </w:r>
      <w:r w:rsidR="00461439" w:rsidRPr="00D804D4">
        <w:rPr>
          <w:rFonts w:eastAsia="Times New Roman"/>
          <w:b/>
          <w:lang w:eastAsia="ru-RU"/>
        </w:rPr>
        <w:instrText xml:space="preserve"> </w:instrText>
      </w:r>
      <w:r w:rsidR="00461439">
        <w:rPr>
          <w:rFonts w:eastAsia="Times New Roman"/>
          <w:b/>
          <w:lang w:val="en-US" w:eastAsia="ru-RU"/>
        </w:rPr>
        <w:instrText>lymphoma</w:instrText>
      </w:r>
      <w:r w:rsidR="00461439" w:rsidRPr="00D804D4">
        <w:rPr>
          <w:rFonts w:eastAsia="Times New Roman"/>
          <w:b/>
          <w:lang w:eastAsia="ru-RU"/>
        </w:rPr>
        <w:instrText xml:space="preserve">. </w:instrText>
      </w:r>
      <w:r w:rsidR="00461439">
        <w:rPr>
          <w:rFonts w:eastAsia="Times New Roman"/>
          <w:b/>
          <w:lang w:val="en-US" w:eastAsia="ru-RU"/>
        </w:rPr>
        <w:instrText>This</w:instrText>
      </w:r>
      <w:r w:rsidR="00461439" w:rsidRPr="00D804D4">
        <w:rPr>
          <w:rFonts w:eastAsia="Times New Roman"/>
          <w:b/>
          <w:lang w:eastAsia="ru-RU"/>
        </w:rPr>
        <w:instrText xml:space="preserve"> </w:instrText>
      </w:r>
      <w:r w:rsidR="00461439">
        <w:rPr>
          <w:rFonts w:eastAsia="Times New Roman"/>
          <w:b/>
          <w:lang w:val="en-US" w:eastAsia="ru-RU"/>
        </w:rPr>
        <w:instrText>trial</w:instrText>
      </w:r>
      <w:r w:rsidR="00461439" w:rsidRPr="00D804D4">
        <w:rPr>
          <w:rFonts w:eastAsia="Times New Roman"/>
          <w:b/>
          <w:lang w:eastAsia="ru-RU"/>
        </w:rPr>
        <w:instrText xml:space="preserve"> </w:instrText>
      </w:r>
      <w:r w:rsidR="00461439">
        <w:rPr>
          <w:rFonts w:eastAsia="Times New Roman"/>
          <w:b/>
          <w:lang w:val="en-US" w:eastAsia="ru-RU"/>
        </w:rPr>
        <w:instrText>was</w:instrText>
      </w:r>
      <w:r w:rsidR="00461439" w:rsidRPr="00D804D4">
        <w:rPr>
          <w:rFonts w:eastAsia="Times New Roman"/>
          <w:b/>
          <w:lang w:eastAsia="ru-RU"/>
        </w:rPr>
        <w:instrText xml:space="preserve"> </w:instrText>
      </w:r>
      <w:r w:rsidR="00461439">
        <w:rPr>
          <w:rFonts w:eastAsia="Times New Roman"/>
          <w:b/>
          <w:lang w:val="en-US" w:eastAsia="ru-RU"/>
        </w:rPr>
        <w:instrText>registered</w:instrText>
      </w:r>
      <w:r w:rsidR="00461439" w:rsidRPr="00D804D4">
        <w:rPr>
          <w:rFonts w:eastAsia="Times New Roman"/>
          <w:b/>
          <w:lang w:eastAsia="ru-RU"/>
        </w:rPr>
        <w:instrText xml:space="preserve"> </w:instrText>
      </w:r>
      <w:r w:rsidR="00461439">
        <w:rPr>
          <w:rFonts w:eastAsia="Times New Roman"/>
          <w:b/>
          <w:lang w:val="en-US" w:eastAsia="ru-RU"/>
        </w:rPr>
        <w:instrText>at</w:instrText>
      </w:r>
      <w:r w:rsidR="00461439" w:rsidRPr="00D804D4">
        <w:rPr>
          <w:rFonts w:eastAsia="Times New Roman"/>
          <w:b/>
          <w:lang w:eastAsia="ru-RU"/>
        </w:rPr>
        <w:instrText xml:space="preserve"> </w:instrText>
      </w:r>
      <w:r w:rsidR="00461439">
        <w:rPr>
          <w:rFonts w:eastAsia="Times New Roman"/>
          <w:b/>
          <w:lang w:val="en-US" w:eastAsia="ru-RU"/>
        </w:rPr>
        <w:instrText>www</w:instrText>
      </w:r>
      <w:r w:rsidR="00461439" w:rsidRPr="00D804D4">
        <w:rPr>
          <w:rFonts w:eastAsia="Times New Roman"/>
          <w:b/>
          <w:lang w:eastAsia="ru-RU"/>
        </w:rPr>
        <w:instrText>.</w:instrText>
      </w:r>
      <w:r w:rsidR="00461439">
        <w:rPr>
          <w:rFonts w:eastAsia="Times New Roman"/>
          <w:b/>
          <w:lang w:val="en-US" w:eastAsia="ru-RU"/>
        </w:rPr>
        <w:instrText>clinicaltrials</w:instrText>
      </w:r>
      <w:r w:rsidR="00461439" w:rsidRPr="00D804D4">
        <w:rPr>
          <w:rFonts w:eastAsia="Times New Roman"/>
          <w:b/>
          <w:lang w:eastAsia="ru-RU"/>
        </w:rPr>
        <w:instrText>.</w:instrText>
      </w:r>
      <w:r w:rsidR="00461439">
        <w:rPr>
          <w:rFonts w:eastAsia="Times New Roman"/>
          <w:b/>
          <w:lang w:val="en-US" w:eastAsia="ru-RU"/>
        </w:rPr>
        <w:instrText>gov</w:instrText>
      </w:r>
      <w:r w:rsidR="00461439" w:rsidRPr="00D804D4">
        <w:rPr>
          <w:rFonts w:eastAsia="Times New Roman"/>
          <w:b/>
          <w:lang w:eastAsia="ru-RU"/>
        </w:rPr>
        <w:instrText xml:space="preserve"> </w:instrText>
      </w:r>
      <w:r w:rsidR="00461439">
        <w:rPr>
          <w:rFonts w:eastAsia="Times New Roman"/>
          <w:b/>
          <w:lang w:val="en-US" w:eastAsia="ru-RU"/>
        </w:rPr>
        <w:instrText>as</w:instrText>
      </w:r>
      <w:r w:rsidR="00461439" w:rsidRPr="00D804D4">
        <w:rPr>
          <w:rFonts w:eastAsia="Times New Roman"/>
          <w:b/>
          <w:lang w:eastAsia="ru-RU"/>
        </w:rPr>
        <w:instrText xml:space="preserve"> #</w:instrText>
      </w:r>
      <w:r w:rsidR="00461439">
        <w:rPr>
          <w:rFonts w:eastAsia="Times New Roman"/>
          <w:b/>
          <w:lang w:val="en-US" w:eastAsia="ru-RU"/>
        </w:rPr>
        <w:instrText>NCT</w:instrText>
      </w:r>
      <w:r w:rsidR="00461439" w:rsidRPr="00D804D4">
        <w:rPr>
          <w:rFonts w:eastAsia="Times New Roman"/>
          <w:b/>
          <w:lang w:eastAsia="ru-RU"/>
        </w:rPr>
        <w:instrText>00547534.","</w:instrText>
      </w:r>
      <w:r w:rsidR="00461439">
        <w:rPr>
          <w:rFonts w:eastAsia="Times New Roman"/>
          <w:b/>
          <w:lang w:val="en-US" w:eastAsia="ru-RU"/>
        </w:rPr>
        <w:instrText>author</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Friedberg</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Jonathan</w:instrText>
      </w:r>
      <w:r w:rsidR="00461439" w:rsidRPr="00D804D4">
        <w:rPr>
          <w:rFonts w:eastAsia="Times New Roman"/>
          <w:b/>
          <w:lang w:eastAsia="ru-RU"/>
        </w:rPr>
        <w:instrText xml:space="preserve"> </w:instrText>
      </w:r>
      <w:r w:rsidR="00461439">
        <w:rPr>
          <w:rFonts w:eastAsia="Times New Roman"/>
          <w:b/>
          <w:lang w:val="en-US" w:eastAsia="ru-RU"/>
        </w:rPr>
        <w:instrText>W</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Vose</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Julie</w:instrText>
      </w:r>
      <w:r w:rsidR="00461439" w:rsidRPr="00D804D4">
        <w:rPr>
          <w:rFonts w:eastAsia="Times New Roman"/>
          <w:b/>
          <w:lang w:eastAsia="ru-RU"/>
        </w:rPr>
        <w:instrText xml:space="preserve"> </w:instrText>
      </w:r>
      <w:r w:rsidR="00461439">
        <w:rPr>
          <w:rFonts w:eastAsia="Times New Roman"/>
          <w:b/>
          <w:lang w:val="en-US" w:eastAsia="ru-RU"/>
        </w:rPr>
        <w:instrText>M</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Kelly</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Jennifer</w:instrText>
      </w:r>
      <w:r w:rsidR="00461439" w:rsidRPr="00D804D4">
        <w:rPr>
          <w:rFonts w:eastAsia="Times New Roman"/>
          <w:b/>
          <w:lang w:eastAsia="ru-RU"/>
        </w:rPr>
        <w:instrText xml:space="preserve"> </w:instrText>
      </w:r>
      <w:r w:rsidR="00461439">
        <w:rPr>
          <w:rFonts w:eastAsia="Times New Roman"/>
          <w:b/>
          <w:lang w:val="en-US" w:eastAsia="ru-RU"/>
        </w:rPr>
        <w:instrText>L</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Young</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Faith</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Bernstein</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Steven</w:instrText>
      </w:r>
      <w:r w:rsidR="00461439" w:rsidRPr="00D804D4">
        <w:rPr>
          <w:rFonts w:eastAsia="Times New Roman"/>
          <w:b/>
          <w:lang w:eastAsia="ru-RU"/>
        </w:rPr>
        <w:instrText xml:space="preserve"> </w:instrText>
      </w:r>
      <w:r w:rsidR="00461439">
        <w:rPr>
          <w:rFonts w:eastAsia="Times New Roman"/>
          <w:b/>
          <w:lang w:val="en-US" w:eastAsia="ru-RU"/>
        </w:rPr>
        <w:instrText>H</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Peterson</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Derick</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Rich</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Lynn</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Blumel</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Susan</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Proia</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Nicole</w:instrText>
      </w:r>
      <w:r w:rsidR="00461439" w:rsidRPr="00D804D4">
        <w:rPr>
          <w:rFonts w:eastAsia="Times New Roman"/>
          <w:b/>
          <w:lang w:eastAsia="ru-RU"/>
        </w:rPr>
        <w:instrText xml:space="preserve"> </w:instrText>
      </w:r>
      <w:r w:rsidR="00461439">
        <w:rPr>
          <w:rFonts w:eastAsia="Times New Roman"/>
          <w:b/>
          <w:lang w:val="en-US" w:eastAsia="ru-RU"/>
        </w:rPr>
        <w:instrText>K</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Liesveld</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Jane</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Fisher</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Richard</w:instrText>
      </w:r>
      <w:r w:rsidR="00461439" w:rsidRPr="00D804D4">
        <w:rPr>
          <w:rFonts w:eastAsia="Times New Roman"/>
          <w:b/>
          <w:lang w:eastAsia="ru-RU"/>
        </w:rPr>
        <w:instrText xml:space="preserve"> </w:instrText>
      </w:r>
      <w:r w:rsidR="00461439">
        <w:rPr>
          <w:rFonts w:eastAsia="Times New Roman"/>
          <w:b/>
          <w:lang w:val="en-US" w:eastAsia="ru-RU"/>
        </w:rPr>
        <w:instrText>I</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Armitage</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James</w:instrText>
      </w:r>
      <w:r w:rsidR="00461439" w:rsidRPr="00D804D4">
        <w:rPr>
          <w:rFonts w:eastAsia="Times New Roman"/>
          <w:b/>
          <w:lang w:eastAsia="ru-RU"/>
        </w:rPr>
        <w:instrText xml:space="preserve"> </w:instrText>
      </w:r>
      <w:r w:rsidR="00461439">
        <w:rPr>
          <w:rFonts w:eastAsia="Times New Roman"/>
          <w:b/>
          <w:lang w:val="en-US" w:eastAsia="ru-RU"/>
        </w:rPr>
        <w:instrText>O</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Grant</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Steven</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family</w:instrText>
      </w:r>
      <w:r w:rsidR="00461439" w:rsidRPr="00D804D4">
        <w:rPr>
          <w:rFonts w:eastAsia="Times New Roman"/>
          <w:b/>
          <w:lang w:eastAsia="ru-RU"/>
        </w:rPr>
        <w:instrText>":"</w:instrText>
      </w:r>
      <w:r w:rsidR="00461439">
        <w:rPr>
          <w:rFonts w:eastAsia="Times New Roman"/>
          <w:b/>
          <w:lang w:val="en-US" w:eastAsia="ru-RU"/>
        </w:rPr>
        <w:instrText>Leonard</w:instrText>
      </w:r>
      <w:r w:rsidR="00461439" w:rsidRPr="00D804D4">
        <w:rPr>
          <w:rFonts w:eastAsia="Times New Roman"/>
          <w:b/>
          <w:lang w:eastAsia="ru-RU"/>
        </w:rPr>
        <w:instrText>","</w:instrText>
      </w:r>
      <w:r w:rsidR="00461439">
        <w:rPr>
          <w:rFonts w:eastAsia="Times New Roman"/>
          <w:b/>
          <w:lang w:val="en-US" w:eastAsia="ru-RU"/>
        </w:rPr>
        <w:instrText>given</w:instrText>
      </w:r>
      <w:r w:rsidR="00461439" w:rsidRPr="00D804D4">
        <w:rPr>
          <w:rFonts w:eastAsia="Times New Roman"/>
          <w:b/>
          <w:lang w:eastAsia="ru-RU"/>
        </w:rPr>
        <w:instrText>":"</w:instrText>
      </w:r>
      <w:r w:rsidR="00461439">
        <w:rPr>
          <w:rFonts w:eastAsia="Times New Roman"/>
          <w:b/>
          <w:lang w:val="en-US" w:eastAsia="ru-RU"/>
        </w:rPr>
        <w:instrText>John</w:instrText>
      </w:r>
      <w:r w:rsidR="00461439" w:rsidRPr="00D804D4">
        <w:rPr>
          <w:rFonts w:eastAsia="Times New Roman"/>
          <w:b/>
          <w:lang w:eastAsia="ru-RU"/>
        </w:rPr>
        <w:instrText xml:space="preserve"> </w:instrText>
      </w:r>
      <w:r w:rsidR="00461439">
        <w:rPr>
          <w:rFonts w:eastAsia="Times New Roman"/>
          <w:b/>
          <w:lang w:val="en-US" w:eastAsia="ru-RU"/>
        </w:rPr>
        <w:instrText>P</w:instrText>
      </w:r>
      <w:r w:rsidR="00461439" w:rsidRPr="00D804D4">
        <w:rPr>
          <w:rFonts w:eastAsia="Times New Roman"/>
          <w:b/>
          <w:lang w:eastAsia="ru-RU"/>
        </w:rPr>
        <w:instrText>.","</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dropping</w:instrText>
      </w:r>
      <w:r w:rsidR="00461439" w:rsidRPr="00D804D4">
        <w:rPr>
          <w:rFonts w:eastAsia="Times New Roman"/>
          <w:b/>
          <w:lang w:eastAsia="ru-RU"/>
        </w:rPr>
        <w:instrText>-</w:instrText>
      </w:r>
      <w:r w:rsidR="00461439">
        <w:rPr>
          <w:rFonts w:eastAsia="Times New Roman"/>
          <w:b/>
          <w:lang w:val="en-US" w:eastAsia="ru-RU"/>
        </w:rPr>
        <w:instrText>particle</w:instrText>
      </w:r>
      <w:r w:rsidR="00461439" w:rsidRPr="00D804D4">
        <w:rPr>
          <w:rFonts w:eastAsia="Times New Roman"/>
          <w:b/>
          <w:lang w:eastAsia="ru-RU"/>
        </w:rPr>
        <w:instrText>":"","</w:instrText>
      </w:r>
      <w:r w:rsidR="00461439">
        <w:rPr>
          <w:rFonts w:eastAsia="Times New Roman"/>
          <w:b/>
          <w:lang w:val="en-US" w:eastAsia="ru-RU"/>
        </w:rPr>
        <w:instrText>parse</w:instrText>
      </w:r>
      <w:r w:rsidR="00461439" w:rsidRPr="00D804D4">
        <w:rPr>
          <w:rFonts w:eastAsia="Times New Roman"/>
          <w:b/>
          <w:lang w:eastAsia="ru-RU"/>
        </w:rPr>
        <w:instrText>-</w:instrText>
      </w:r>
      <w:r w:rsidR="00461439">
        <w:rPr>
          <w:rFonts w:eastAsia="Times New Roman"/>
          <w:b/>
          <w:lang w:val="en-US" w:eastAsia="ru-RU"/>
        </w:rPr>
        <w:instrText>names</w:instrText>
      </w:r>
      <w:r w:rsidR="00461439" w:rsidRPr="00D804D4">
        <w:rPr>
          <w:rFonts w:eastAsia="Times New Roman"/>
          <w:b/>
          <w:lang w:eastAsia="ru-RU"/>
        </w:rPr>
        <w:instrText>":</w:instrText>
      </w:r>
      <w:r w:rsidR="00461439">
        <w:rPr>
          <w:rFonts w:eastAsia="Times New Roman"/>
          <w:b/>
          <w:lang w:val="en-US" w:eastAsia="ru-RU"/>
        </w:rPr>
        <w:instrText>false</w:instrText>
      </w:r>
      <w:r w:rsidR="00461439" w:rsidRPr="00D804D4">
        <w:rPr>
          <w:rFonts w:eastAsia="Times New Roman"/>
          <w:b/>
          <w:lang w:eastAsia="ru-RU"/>
        </w:rPr>
        <w:instrText>,"</w:instrText>
      </w:r>
      <w:r w:rsidR="00461439">
        <w:rPr>
          <w:rFonts w:eastAsia="Times New Roman"/>
          <w:b/>
          <w:lang w:val="en-US" w:eastAsia="ru-RU"/>
        </w:rPr>
        <w:instrText>suffix</w:instrText>
      </w:r>
      <w:r w:rsidR="00461439" w:rsidRPr="00D804D4">
        <w:rPr>
          <w:rFonts w:eastAsia="Times New Roman"/>
          <w:b/>
          <w:lang w:eastAsia="ru-RU"/>
        </w:rPr>
        <w:instrText>":""}],"</w:instrText>
      </w:r>
      <w:r w:rsidR="00461439">
        <w:rPr>
          <w:rFonts w:eastAsia="Times New Roman"/>
          <w:b/>
          <w:lang w:val="en-US" w:eastAsia="ru-RU"/>
        </w:rPr>
        <w:instrText>container</w:instrText>
      </w:r>
      <w:r w:rsidR="00461439" w:rsidRPr="00D804D4">
        <w:rPr>
          <w:rFonts w:eastAsia="Times New Roman"/>
          <w:b/>
          <w:lang w:eastAsia="ru-RU"/>
        </w:rPr>
        <w:instrText>-</w:instrText>
      </w:r>
      <w:r w:rsidR="00461439">
        <w:rPr>
          <w:rFonts w:eastAsia="Times New Roman"/>
          <w:b/>
          <w:lang w:val="en-US" w:eastAsia="ru-RU"/>
        </w:rPr>
        <w:instrText>title</w:instrText>
      </w:r>
      <w:r w:rsidR="00461439" w:rsidRPr="00D804D4">
        <w:rPr>
          <w:rFonts w:eastAsia="Times New Roman"/>
          <w:b/>
          <w:lang w:eastAsia="ru-RU"/>
        </w:rPr>
        <w:instrText>":"</w:instrText>
      </w:r>
      <w:r w:rsidR="00461439">
        <w:rPr>
          <w:rFonts w:eastAsia="Times New Roman"/>
          <w:b/>
          <w:lang w:val="en-US" w:eastAsia="ru-RU"/>
        </w:rPr>
        <w:instrText>Blood</w:instrText>
      </w:r>
      <w:r w:rsidR="00461439" w:rsidRPr="00D804D4">
        <w:rPr>
          <w:rFonts w:eastAsia="Times New Roman"/>
          <w:b/>
          <w:lang w:eastAsia="ru-RU"/>
        </w:rPr>
        <w:instrText>","</w:instrText>
      </w:r>
      <w:r w:rsidR="00461439">
        <w:rPr>
          <w:rFonts w:eastAsia="Times New Roman"/>
          <w:b/>
          <w:lang w:val="en-US" w:eastAsia="ru-RU"/>
        </w:rPr>
        <w:instrText>id</w:instrText>
      </w:r>
      <w:r w:rsidR="00461439" w:rsidRPr="00D804D4">
        <w:rPr>
          <w:rFonts w:eastAsia="Times New Roman"/>
          <w:b/>
          <w:lang w:eastAsia="ru-RU"/>
        </w:rPr>
        <w:instrText>":"</w:instrText>
      </w:r>
      <w:r w:rsidR="00461439">
        <w:rPr>
          <w:rFonts w:eastAsia="Times New Roman"/>
          <w:b/>
          <w:lang w:val="en-US" w:eastAsia="ru-RU"/>
        </w:rPr>
        <w:instrText>ITEM</w:instrText>
      </w:r>
      <w:r w:rsidR="00461439" w:rsidRPr="00D804D4">
        <w:rPr>
          <w:rFonts w:eastAsia="Times New Roman"/>
          <w:b/>
          <w:lang w:eastAsia="ru-RU"/>
        </w:rPr>
        <w:instrText>-1","</w:instrText>
      </w:r>
      <w:r w:rsidR="00461439">
        <w:rPr>
          <w:rFonts w:eastAsia="Times New Roman"/>
          <w:b/>
          <w:lang w:val="en-US" w:eastAsia="ru-RU"/>
        </w:rPr>
        <w:instrText>issue</w:instrText>
      </w:r>
      <w:r w:rsidR="00461439" w:rsidRPr="00D804D4">
        <w:rPr>
          <w:rFonts w:eastAsia="Times New Roman"/>
          <w:b/>
          <w:lang w:eastAsia="ru-RU"/>
        </w:rPr>
        <w:instrText>":"10","</w:instrText>
      </w:r>
      <w:r w:rsidR="00461439">
        <w:rPr>
          <w:rFonts w:eastAsia="Times New Roman"/>
          <w:b/>
          <w:lang w:val="en-US" w:eastAsia="ru-RU"/>
        </w:rPr>
        <w:instrText>issued</w:instrText>
      </w:r>
      <w:r w:rsidR="00461439" w:rsidRPr="00D804D4">
        <w:rPr>
          <w:rFonts w:eastAsia="Times New Roman"/>
          <w:b/>
          <w:lang w:eastAsia="ru-RU"/>
        </w:rPr>
        <w:instrText>":{"</w:instrText>
      </w:r>
      <w:r w:rsidR="00461439">
        <w:rPr>
          <w:rFonts w:eastAsia="Times New Roman"/>
          <w:b/>
          <w:lang w:val="en-US" w:eastAsia="ru-RU"/>
        </w:rPr>
        <w:instrText>date</w:instrText>
      </w:r>
      <w:r w:rsidR="00461439" w:rsidRPr="00D804D4">
        <w:rPr>
          <w:rFonts w:eastAsia="Times New Roman"/>
          <w:b/>
          <w:lang w:eastAsia="ru-RU"/>
        </w:rPr>
        <w:instrText>-</w:instrText>
      </w:r>
      <w:r w:rsidR="00461439">
        <w:rPr>
          <w:rFonts w:eastAsia="Times New Roman"/>
          <w:b/>
          <w:lang w:val="en-US" w:eastAsia="ru-RU"/>
        </w:rPr>
        <w:instrText>parts</w:instrText>
      </w:r>
      <w:r w:rsidR="00461439" w:rsidRPr="00D804D4">
        <w:rPr>
          <w:rFonts w:eastAsia="Times New Roman"/>
          <w:b/>
          <w:lang w:eastAsia="ru-RU"/>
        </w:rPr>
        <w:instrText>":[["2011","3"]]},"</w:instrText>
      </w:r>
      <w:r w:rsidR="00461439">
        <w:rPr>
          <w:rFonts w:eastAsia="Times New Roman"/>
          <w:b/>
          <w:lang w:val="en-US" w:eastAsia="ru-RU"/>
        </w:rPr>
        <w:instrText>page</w:instrText>
      </w:r>
      <w:r w:rsidR="00461439" w:rsidRPr="00D804D4">
        <w:rPr>
          <w:rFonts w:eastAsia="Times New Roman"/>
          <w:b/>
          <w:lang w:eastAsia="ru-RU"/>
        </w:rPr>
        <w:instrText>":"2807-2812","</w:instrText>
      </w:r>
      <w:r w:rsidR="00461439">
        <w:rPr>
          <w:rFonts w:eastAsia="Times New Roman"/>
          <w:b/>
          <w:lang w:val="en-US" w:eastAsia="ru-RU"/>
        </w:rPr>
        <w:instrText>publisher</w:instrText>
      </w:r>
      <w:r w:rsidR="00461439" w:rsidRPr="00D804D4">
        <w:rPr>
          <w:rFonts w:eastAsia="Times New Roman"/>
          <w:b/>
          <w:lang w:eastAsia="ru-RU"/>
        </w:rPr>
        <w:instrText>":"</w:instrText>
      </w:r>
      <w:r w:rsidR="00461439">
        <w:rPr>
          <w:rFonts w:eastAsia="Times New Roman"/>
          <w:b/>
          <w:lang w:val="en-US" w:eastAsia="ru-RU"/>
        </w:rPr>
        <w:instrText>Blood</w:instrText>
      </w:r>
      <w:r w:rsidR="00461439" w:rsidRPr="00D804D4">
        <w:rPr>
          <w:rFonts w:eastAsia="Times New Roman"/>
          <w:b/>
          <w:lang w:eastAsia="ru-RU"/>
        </w:rPr>
        <w:instrText>","</w:instrText>
      </w:r>
      <w:r w:rsidR="00461439">
        <w:rPr>
          <w:rFonts w:eastAsia="Times New Roman"/>
          <w:b/>
          <w:lang w:val="en-US" w:eastAsia="ru-RU"/>
        </w:rPr>
        <w:instrText>title</w:instrText>
      </w:r>
      <w:r w:rsidR="00461439" w:rsidRPr="00D804D4">
        <w:rPr>
          <w:rFonts w:eastAsia="Times New Roman"/>
          <w:b/>
          <w:lang w:eastAsia="ru-RU"/>
        </w:rPr>
        <w:instrText>":"</w:instrText>
      </w:r>
      <w:r w:rsidR="00461439">
        <w:rPr>
          <w:rFonts w:eastAsia="Times New Roman"/>
          <w:b/>
          <w:lang w:val="en-US" w:eastAsia="ru-RU"/>
        </w:rPr>
        <w:instrText>The</w:instrText>
      </w:r>
      <w:r w:rsidR="00461439" w:rsidRPr="00D804D4">
        <w:rPr>
          <w:rFonts w:eastAsia="Times New Roman"/>
          <w:b/>
          <w:lang w:eastAsia="ru-RU"/>
        </w:rPr>
        <w:instrText xml:space="preserve"> </w:instrText>
      </w:r>
      <w:r w:rsidR="00461439">
        <w:rPr>
          <w:rFonts w:eastAsia="Times New Roman"/>
          <w:b/>
          <w:lang w:val="en-US" w:eastAsia="ru-RU"/>
        </w:rPr>
        <w:instrText>combination</w:instrText>
      </w:r>
      <w:r w:rsidR="00461439" w:rsidRPr="00D804D4">
        <w:rPr>
          <w:rFonts w:eastAsia="Times New Roman"/>
          <w:b/>
          <w:lang w:eastAsia="ru-RU"/>
        </w:rPr>
        <w:instrText xml:space="preserve"> </w:instrText>
      </w:r>
      <w:r w:rsidR="00461439">
        <w:rPr>
          <w:rFonts w:eastAsia="Times New Roman"/>
          <w:b/>
          <w:lang w:val="en-US" w:eastAsia="ru-RU"/>
        </w:rPr>
        <w:instrText>of</w:instrText>
      </w:r>
      <w:r w:rsidR="00461439" w:rsidRPr="00D804D4">
        <w:rPr>
          <w:rFonts w:eastAsia="Times New Roman"/>
          <w:b/>
          <w:lang w:eastAsia="ru-RU"/>
        </w:rPr>
        <w:instrText xml:space="preserve"> </w:instrText>
      </w:r>
      <w:r w:rsidR="00461439">
        <w:rPr>
          <w:rFonts w:eastAsia="Times New Roman"/>
          <w:b/>
          <w:lang w:val="en-US" w:eastAsia="ru-RU"/>
        </w:rPr>
        <w:instrText>bendamustine</w:instrText>
      </w:r>
      <w:r w:rsidR="00461439" w:rsidRPr="00D804D4">
        <w:rPr>
          <w:rFonts w:eastAsia="Times New Roman"/>
          <w:b/>
          <w:lang w:eastAsia="ru-RU"/>
        </w:rPr>
        <w:instrText xml:space="preserve">, </w:instrText>
      </w:r>
      <w:r w:rsidR="00461439">
        <w:rPr>
          <w:rFonts w:eastAsia="Times New Roman"/>
          <w:b/>
          <w:lang w:val="en-US" w:eastAsia="ru-RU"/>
        </w:rPr>
        <w:instrText>bortezomib</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rituximab</w:instrText>
      </w:r>
      <w:r w:rsidR="00461439" w:rsidRPr="00D804D4">
        <w:rPr>
          <w:rFonts w:eastAsia="Times New Roman"/>
          <w:b/>
          <w:lang w:eastAsia="ru-RU"/>
        </w:rPr>
        <w:instrText xml:space="preserve"> </w:instrText>
      </w:r>
      <w:r w:rsidR="00461439">
        <w:rPr>
          <w:rFonts w:eastAsia="Times New Roman"/>
          <w:b/>
          <w:lang w:val="en-US" w:eastAsia="ru-RU"/>
        </w:rPr>
        <w:instrText>for</w:instrText>
      </w:r>
      <w:r w:rsidR="00461439" w:rsidRPr="00D804D4">
        <w:rPr>
          <w:rFonts w:eastAsia="Times New Roman"/>
          <w:b/>
          <w:lang w:eastAsia="ru-RU"/>
        </w:rPr>
        <w:instrText xml:space="preserve"> </w:instrText>
      </w:r>
      <w:r w:rsidR="00461439">
        <w:rPr>
          <w:rFonts w:eastAsia="Times New Roman"/>
          <w:b/>
          <w:lang w:val="en-US" w:eastAsia="ru-RU"/>
        </w:rPr>
        <w:instrText>patients</w:instrText>
      </w:r>
      <w:r w:rsidR="00461439" w:rsidRPr="00D804D4">
        <w:rPr>
          <w:rFonts w:eastAsia="Times New Roman"/>
          <w:b/>
          <w:lang w:eastAsia="ru-RU"/>
        </w:rPr>
        <w:instrText xml:space="preserve"> </w:instrText>
      </w:r>
      <w:r w:rsidR="00461439">
        <w:rPr>
          <w:rFonts w:eastAsia="Times New Roman"/>
          <w:b/>
          <w:lang w:val="en-US" w:eastAsia="ru-RU"/>
        </w:rPr>
        <w:instrText>with</w:instrText>
      </w:r>
      <w:r w:rsidR="00461439" w:rsidRPr="00D804D4">
        <w:rPr>
          <w:rFonts w:eastAsia="Times New Roman"/>
          <w:b/>
          <w:lang w:eastAsia="ru-RU"/>
        </w:rPr>
        <w:instrText xml:space="preserve"> </w:instrText>
      </w:r>
      <w:r w:rsidR="00461439">
        <w:rPr>
          <w:rFonts w:eastAsia="Times New Roman"/>
          <w:b/>
          <w:lang w:val="en-US" w:eastAsia="ru-RU"/>
        </w:rPr>
        <w:instrText>relapsed</w:instrText>
      </w:r>
      <w:r w:rsidR="00461439" w:rsidRPr="00D804D4">
        <w:rPr>
          <w:rFonts w:eastAsia="Times New Roman"/>
          <w:b/>
          <w:lang w:eastAsia="ru-RU"/>
        </w:rPr>
        <w:instrText>/</w:instrText>
      </w:r>
      <w:r w:rsidR="00461439">
        <w:rPr>
          <w:rFonts w:eastAsia="Times New Roman"/>
          <w:b/>
          <w:lang w:val="en-US" w:eastAsia="ru-RU"/>
        </w:rPr>
        <w:instrText>refractory</w:instrText>
      </w:r>
      <w:r w:rsidR="00461439" w:rsidRPr="00D804D4">
        <w:rPr>
          <w:rFonts w:eastAsia="Times New Roman"/>
          <w:b/>
          <w:lang w:eastAsia="ru-RU"/>
        </w:rPr>
        <w:instrText xml:space="preserve"> </w:instrText>
      </w:r>
      <w:r w:rsidR="00461439">
        <w:rPr>
          <w:rFonts w:eastAsia="Times New Roman"/>
          <w:b/>
          <w:lang w:val="en-US" w:eastAsia="ru-RU"/>
        </w:rPr>
        <w:instrText>indolent</w:instrText>
      </w:r>
      <w:r w:rsidR="00461439" w:rsidRPr="00D804D4">
        <w:rPr>
          <w:rFonts w:eastAsia="Times New Roman"/>
          <w:b/>
          <w:lang w:eastAsia="ru-RU"/>
        </w:rPr>
        <w:instrText xml:space="preserve"> </w:instrText>
      </w:r>
      <w:r w:rsidR="00461439">
        <w:rPr>
          <w:rFonts w:eastAsia="Times New Roman"/>
          <w:b/>
          <w:lang w:val="en-US" w:eastAsia="ru-RU"/>
        </w:rPr>
        <w:instrText>and</w:instrText>
      </w:r>
      <w:r w:rsidR="00461439" w:rsidRPr="00D804D4">
        <w:rPr>
          <w:rFonts w:eastAsia="Times New Roman"/>
          <w:b/>
          <w:lang w:eastAsia="ru-RU"/>
        </w:rPr>
        <w:instrText xml:space="preserve"> </w:instrText>
      </w:r>
      <w:r w:rsidR="00461439">
        <w:rPr>
          <w:rFonts w:eastAsia="Times New Roman"/>
          <w:b/>
          <w:lang w:val="en-US" w:eastAsia="ru-RU"/>
        </w:rPr>
        <w:instrText>mantle</w:instrText>
      </w:r>
      <w:r w:rsidR="00461439" w:rsidRPr="00D804D4">
        <w:rPr>
          <w:rFonts w:eastAsia="Times New Roman"/>
          <w:b/>
          <w:lang w:eastAsia="ru-RU"/>
        </w:rPr>
        <w:instrText xml:space="preserve"> </w:instrText>
      </w:r>
      <w:r w:rsidR="00461439">
        <w:rPr>
          <w:rFonts w:eastAsia="Times New Roman"/>
          <w:b/>
          <w:lang w:val="en-US" w:eastAsia="ru-RU"/>
        </w:rPr>
        <w:instrText>cell</w:instrText>
      </w:r>
      <w:r w:rsidR="00461439" w:rsidRPr="00D804D4">
        <w:rPr>
          <w:rFonts w:eastAsia="Times New Roman"/>
          <w:b/>
          <w:lang w:eastAsia="ru-RU"/>
        </w:rPr>
        <w:instrText xml:space="preserve"> </w:instrText>
      </w:r>
      <w:r w:rsidR="00461439">
        <w:rPr>
          <w:rFonts w:eastAsia="Times New Roman"/>
          <w:b/>
          <w:lang w:val="en-US" w:eastAsia="ru-RU"/>
        </w:rPr>
        <w:instrText>non</w:instrText>
      </w:r>
      <w:r w:rsidR="00461439" w:rsidRPr="00D804D4">
        <w:rPr>
          <w:rFonts w:eastAsia="Times New Roman"/>
          <w:b/>
          <w:lang w:eastAsia="ru-RU"/>
        </w:rPr>
        <w:instrText>-</w:instrText>
      </w:r>
      <w:r w:rsidR="00461439">
        <w:rPr>
          <w:rFonts w:eastAsia="Times New Roman"/>
          <w:b/>
          <w:lang w:val="en-US" w:eastAsia="ru-RU"/>
        </w:rPr>
        <w:instrText>Hodgkin</w:instrText>
      </w:r>
      <w:r w:rsidR="00461439" w:rsidRPr="00D804D4">
        <w:rPr>
          <w:rFonts w:eastAsia="Times New Roman"/>
          <w:b/>
          <w:lang w:eastAsia="ru-RU"/>
        </w:rPr>
        <w:instrText xml:space="preserve"> </w:instrText>
      </w:r>
      <w:r w:rsidR="00461439">
        <w:rPr>
          <w:rFonts w:eastAsia="Times New Roman"/>
          <w:b/>
          <w:lang w:val="en-US" w:eastAsia="ru-RU"/>
        </w:rPr>
        <w:instrText>lymphoma</w:instrText>
      </w:r>
      <w:r w:rsidR="00461439" w:rsidRPr="00D804D4">
        <w:rPr>
          <w:rFonts w:eastAsia="Times New Roman"/>
          <w:b/>
          <w:lang w:eastAsia="ru-RU"/>
        </w:rPr>
        <w:instrText>","</w:instrText>
      </w:r>
      <w:r w:rsidR="00461439">
        <w:rPr>
          <w:rFonts w:eastAsia="Times New Roman"/>
          <w:b/>
          <w:lang w:val="en-US" w:eastAsia="ru-RU"/>
        </w:rPr>
        <w:instrText>type</w:instrText>
      </w:r>
      <w:r w:rsidR="00461439" w:rsidRPr="00D804D4">
        <w:rPr>
          <w:rFonts w:eastAsia="Times New Roman"/>
          <w:b/>
          <w:lang w:eastAsia="ru-RU"/>
        </w:rPr>
        <w:instrText>":"</w:instrText>
      </w:r>
      <w:r w:rsidR="00461439">
        <w:rPr>
          <w:rFonts w:eastAsia="Times New Roman"/>
          <w:b/>
          <w:lang w:val="en-US" w:eastAsia="ru-RU"/>
        </w:rPr>
        <w:instrText>article</w:instrText>
      </w:r>
      <w:r w:rsidR="00461439" w:rsidRPr="00D804D4">
        <w:rPr>
          <w:rFonts w:eastAsia="Times New Roman"/>
          <w:b/>
          <w:lang w:eastAsia="ru-RU"/>
        </w:rPr>
        <w:instrText>-</w:instrText>
      </w:r>
      <w:r w:rsidR="00461439">
        <w:rPr>
          <w:rFonts w:eastAsia="Times New Roman"/>
          <w:b/>
          <w:lang w:val="en-US" w:eastAsia="ru-RU"/>
        </w:rPr>
        <w:instrText>journal</w:instrText>
      </w:r>
      <w:r w:rsidR="00461439" w:rsidRPr="00D804D4">
        <w:rPr>
          <w:rFonts w:eastAsia="Times New Roman"/>
          <w:b/>
          <w:lang w:eastAsia="ru-RU"/>
        </w:rPr>
        <w:instrText>","</w:instrText>
      </w:r>
      <w:r w:rsidR="00461439">
        <w:rPr>
          <w:rFonts w:eastAsia="Times New Roman"/>
          <w:b/>
          <w:lang w:val="en-US" w:eastAsia="ru-RU"/>
        </w:rPr>
        <w:instrText>volume</w:instrText>
      </w:r>
      <w:r w:rsidR="00461439" w:rsidRPr="00D804D4">
        <w:rPr>
          <w:rFonts w:eastAsia="Times New Roman"/>
          <w:b/>
          <w:lang w:eastAsia="ru-RU"/>
        </w:rPr>
        <w:instrText>":"117"},"</w:instrText>
      </w:r>
      <w:r w:rsidR="00461439">
        <w:rPr>
          <w:rFonts w:eastAsia="Times New Roman"/>
          <w:b/>
          <w:lang w:val="en-US" w:eastAsia="ru-RU"/>
        </w:rPr>
        <w:instrText>uris</w:instrText>
      </w:r>
      <w:r w:rsidR="00461439" w:rsidRPr="00D804D4">
        <w:rPr>
          <w:rFonts w:eastAsia="Times New Roman"/>
          <w:b/>
          <w:lang w:eastAsia="ru-RU"/>
        </w:rPr>
        <w:instrText>":["</w:instrText>
      </w:r>
      <w:r w:rsidR="00461439">
        <w:rPr>
          <w:rFonts w:eastAsia="Times New Roman"/>
          <w:b/>
          <w:lang w:val="en-US" w:eastAsia="ru-RU"/>
        </w:rPr>
        <w:instrText>http</w:instrText>
      </w:r>
      <w:r w:rsidR="00461439" w:rsidRPr="00D804D4">
        <w:rPr>
          <w:rFonts w:eastAsia="Times New Roman"/>
          <w:b/>
          <w:lang w:eastAsia="ru-RU"/>
        </w:rPr>
        <w:instrText>://</w:instrText>
      </w:r>
      <w:r w:rsidR="00461439">
        <w:rPr>
          <w:rFonts w:eastAsia="Times New Roman"/>
          <w:b/>
          <w:lang w:val="en-US" w:eastAsia="ru-RU"/>
        </w:rPr>
        <w:instrText>www</w:instrText>
      </w:r>
      <w:r w:rsidR="00461439" w:rsidRPr="00D804D4">
        <w:rPr>
          <w:rFonts w:eastAsia="Times New Roman"/>
          <w:b/>
          <w:lang w:eastAsia="ru-RU"/>
        </w:rPr>
        <w:instrText>.</w:instrText>
      </w:r>
      <w:r w:rsidR="00461439">
        <w:rPr>
          <w:rFonts w:eastAsia="Times New Roman"/>
          <w:b/>
          <w:lang w:val="en-US" w:eastAsia="ru-RU"/>
        </w:rPr>
        <w:instrText>mendeley</w:instrText>
      </w:r>
      <w:r w:rsidR="00461439" w:rsidRPr="00D804D4">
        <w:rPr>
          <w:rFonts w:eastAsia="Times New Roman"/>
          <w:b/>
          <w:lang w:eastAsia="ru-RU"/>
        </w:rPr>
        <w:instrText>.</w:instrText>
      </w:r>
      <w:r w:rsidR="00461439">
        <w:rPr>
          <w:rFonts w:eastAsia="Times New Roman"/>
          <w:b/>
          <w:lang w:val="en-US" w:eastAsia="ru-RU"/>
        </w:rPr>
        <w:instrText>com</w:instrText>
      </w:r>
      <w:r w:rsidR="00461439" w:rsidRPr="00D804D4">
        <w:rPr>
          <w:rFonts w:eastAsia="Times New Roman"/>
          <w:b/>
          <w:lang w:eastAsia="ru-RU"/>
        </w:rPr>
        <w:instrText>/</w:instrText>
      </w:r>
      <w:r w:rsidR="00461439">
        <w:rPr>
          <w:rFonts w:eastAsia="Times New Roman"/>
          <w:b/>
          <w:lang w:val="en-US" w:eastAsia="ru-RU"/>
        </w:rPr>
        <w:instrText>documents</w:instrText>
      </w:r>
      <w:r w:rsidR="00461439" w:rsidRPr="00D804D4">
        <w:rPr>
          <w:rFonts w:eastAsia="Times New Roman"/>
          <w:b/>
          <w:lang w:eastAsia="ru-RU"/>
        </w:rPr>
        <w:instrText>/?</w:instrText>
      </w:r>
      <w:r w:rsidR="00461439">
        <w:rPr>
          <w:rFonts w:eastAsia="Times New Roman"/>
          <w:b/>
          <w:lang w:val="en-US" w:eastAsia="ru-RU"/>
        </w:rPr>
        <w:instrText>uuid</w:instrText>
      </w:r>
      <w:r w:rsidR="00461439" w:rsidRPr="00D804D4">
        <w:rPr>
          <w:rFonts w:eastAsia="Times New Roman"/>
          <w:b/>
          <w:lang w:eastAsia="ru-RU"/>
        </w:rPr>
        <w:instrText>=8447</w:instrText>
      </w:r>
      <w:r w:rsidR="00461439">
        <w:rPr>
          <w:rFonts w:eastAsia="Times New Roman"/>
          <w:b/>
          <w:lang w:val="en-US" w:eastAsia="ru-RU"/>
        </w:rPr>
        <w:instrText>f</w:instrText>
      </w:r>
      <w:r w:rsidR="00461439" w:rsidRPr="00D804D4">
        <w:rPr>
          <w:rFonts w:eastAsia="Times New Roman"/>
          <w:b/>
          <w:lang w:eastAsia="ru-RU"/>
        </w:rPr>
        <w:instrText>6</w:instrText>
      </w:r>
      <w:r w:rsidR="00461439">
        <w:rPr>
          <w:rFonts w:eastAsia="Times New Roman"/>
          <w:b/>
          <w:lang w:val="en-US" w:eastAsia="ru-RU"/>
        </w:rPr>
        <w:instrText>ce</w:instrText>
      </w:r>
      <w:r w:rsidR="00461439" w:rsidRPr="00D804D4">
        <w:rPr>
          <w:rFonts w:eastAsia="Times New Roman"/>
          <w:b/>
          <w:lang w:eastAsia="ru-RU"/>
        </w:rPr>
        <w:instrText>-</w:instrText>
      </w:r>
      <w:r w:rsidR="00461439">
        <w:rPr>
          <w:rFonts w:eastAsia="Times New Roman"/>
          <w:b/>
          <w:lang w:val="en-US" w:eastAsia="ru-RU"/>
        </w:rPr>
        <w:instrText>ab</w:instrText>
      </w:r>
      <w:r w:rsidR="00461439" w:rsidRPr="00D804D4">
        <w:rPr>
          <w:rFonts w:eastAsia="Times New Roman"/>
          <w:b/>
          <w:lang w:eastAsia="ru-RU"/>
        </w:rPr>
        <w:instrText>45-41</w:instrText>
      </w:r>
      <w:r w:rsidR="00461439">
        <w:rPr>
          <w:rFonts w:eastAsia="Times New Roman"/>
          <w:b/>
          <w:lang w:val="en-US" w:eastAsia="ru-RU"/>
        </w:rPr>
        <w:instrText>c</w:instrText>
      </w:r>
      <w:r w:rsidR="00461439" w:rsidRPr="00D804D4">
        <w:rPr>
          <w:rFonts w:eastAsia="Times New Roman"/>
          <w:b/>
          <w:lang w:eastAsia="ru-RU"/>
        </w:rPr>
        <w:instrText>2-9</w:instrText>
      </w:r>
      <w:r w:rsidR="00461439">
        <w:rPr>
          <w:rFonts w:eastAsia="Times New Roman"/>
          <w:b/>
          <w:lang w:val="en-US" w:eastAsia="ru-RU"/>
        </w:rPr>
        <w:instrText>c</w:instrText>
      </w:r>
      <w:r w:rsidR="00461439" w:rsidRPr="00D804D4">
        <w:rPr>
          <w:rFonts w:eastAsia="Times New Roman"/>
          <w:b/>
          <w:lang w:eastAsia="ru-RU"/>
        </w:rPr>
        <w:instrText>05-8259991</w:instrText>
      </w:r>
      <w:r w:rsidR="00461439">
        <w:rPr>
          <w:rFonts w:eastAsia="Times New Roman"/>
          <w:b/>
          <w:lang w:val="en-US" w:eastAsia="ru-RU"/>
        </w:rPr>
        <w:instrText>eb</w:instrText>
      </w:r>
      <w:r w:rsidR="00461439" w:rsidRPr="00D804D4">
        <w:rPr>
          <w:rFonts w:eastAsia="Times New Roman"/>
          <w:b/>
          <w:lang w:eastAsia="ru-RU"/>
        </w:rPr>
        <w:instrText>9</w:instrText>
      </w:r>
      <w:r w:rsidR="00461439">
        <w:rPr>
          <w:rFonts w:eastAsia="Times New Roman"/>
          <w:b/>
          <w:lang w:val="en-US" w:eastAsia="ru-RU"/>
        </w:rPr>
        <w:instrText>f</w:instrText>
      </w:r>
      <w:r w:rsidR="00461439" w:rsidRPr="00D804D4">
        <w:rPr>
          <w:rFonts w:eastAsia="Times New Roman"/>
          <w:b/>
          <w:lang w:eastAsia="ru-RU"/>
        </w:rPr>
        <w:instrText>3","</w:instrText>
      </w:r>
      <w:r w:rsidR="00461439">
        <w:rPr>
          <w:rFonts w:eastAsia="Times New Roman"/>
          <w:b/>
          <w:lang w:val="en-US" w:eastAsia="ru-RU"/>
        </w:rPr>
        <w:instrText>http</w:instrText>
      </w:r>
      <w:r w:rsidR="00461439" w:rsidRPr="00D804D4">
        <w:rPr>
          <w:rFonts w:eastAsia="Times New Roman"/>
          <w:b/>
          <w:lang w:eastAsia="ru-RU"/>
        </w:rPr>
        <w:instrText>://</w:instrText>
      </w:r>
      <w:r w:rsidR="00461439">
        <w:rPr>
          <w:rFonts w:eastAsia="Times New Roman"/>
          <w:b/>
          <w:lang w:val="en-US" w:eastAsia="ru-RU"/>
        </w:rPr>
        <w:instrText>www</w:instrText>
      </w:r>
      <w:r w:rsidR="00461439" w:rsidRPr="00D804D4">
        <w:rPr>
          <w:rFonts w:eastAsia="Times New Roman"/>
          <w:b/>
          <w:lang w:eastAsia="ru-RU"/>
        </w:rPr>
        <w:instrText>.</w:instrText>
      </w:r>
      <w:r w:rsidR="00461439">
        <w:rPr>
          <w:rFonts w:eastAsia="Times New Roman"/>
          <w:b/>
          <w:lang w:val="en-US" w:eastAsia="ru-RU"/>
        </w:rPr>
        <w:instrText>mendeley</w:instrText>
      </w:r>
      <w:r w:rsidR="00461439" w:rsidRPr="00D804D4">
        <w:rPr>
          <w:rFonts w:eastAsia="Times New Roman"/>
          <w:b/>
          <w:lang w:eastAsia="ru-RU"/>
        </w:rPr>
        <w:instrText>.</w:instrText>
      </w:r>
      <w:r w:rsidR="00461439">
        <w:rPr>
          <w:rFonts w:eastAsia="Times New Roman"/>
          <w:b/>
          <w:lang w:val="en-US" w:eastAsia="ru-RU"/>
        </w:rPr>
        <w:instrText>com</w:instrText>
      </w:r>
      <w:r w:rsidR="00461439" w:rsidRPr="00D804D4">
        <w:rPr>
          <w:rFonts w:eastAsia="Times New Roman"/>
          <w:b/>
          <w:lang w:eastAsia="ru-RU"/>
        </w:rPr>
        <w:instrText>/</w:instrText>
      </w:r>
      <w:r w:rsidR="00461439">
        <w:rPr>
          <w:rFonts w:eastAsia="Times New Roman"/>
          <w:b/>
          <w:lang w:val="en-US" w:eastAsia="ru-RU"/>
        </w:rPr>
        <w:instrText>documents</w:instrText>
      </w:r>
      <w:r w:rsidR="00461439" w:rsidRPr="00D804D4">
        <w:rPr>
          <w:rFonts w:eastAsia="Times New Roman"/>
          <w:b/>
          <w:lang w:eastAsia="ru-RU"/>
        </w:rPr>
        <w:instrText>/?</w:instrText>
      </w:r>
      <w:r w:rsidR="00461439">
        <w:rPr>
          <w:rFonts w:eastAsia="Times New Roman"/>
          <w:b/>
          <w:lang w:val="en-US" w:eastAsia="ru-RU"/>
        </w:rPr>
        <w:instrText>uuid</w:instrText>
      </w:r>
      <w:r w:rsidR="00461439" w:rsidRPr="00D804D4">
        <w:rPr>
          <w:rFonts w:eastAsia="Times New Roman"/>
          <w:b/>
          <w:lang w:eastAsia="ru-RU"/>
        </w:rPr>
        <w:instrText>=003</w:instrText>
      </w:r>
      <w:r w:rsidR="00461439">
        <w:rPr>
          <w:rFonts w:eastAsia="Times New Roman"/>
          <w:b/>
          <w:lang w:val="en-US" w:eastAsia="ru-RU"/>
        </w:rPr>
        <w:instrText>d</w:instrText>
      </w:r>
      <w:r w:rsidR="00461439" w:rsidRPr="00D804D4">
        <w:rPr>
          <w:rFonts w:eastAsia="Times New Roman"/>
          <w:b/>
          <w:lang w:eastAsia="ru-RU"/>
        </w:rPr>
        <w:instrText>278</w:instrText>
      </w:r>
      <w:r w:rsidR="00461439">
        <w:rPr>
          <w:rFonts w:eastAsia="Times New Roman"/>
          <w:b/>
          <w:lang w:val="en-US" w:eastAsia="ru-RU"/>
        </w:rPr>
        <w:instrText>f</w:instrText>
      </w:r>
      <w:r w:rsidR="00461439" w:rsidRPr="00D804D4">
        <w:rPr>
          <w:rFonts w:eastAsia="Times New Roman"/>
          <w:b/>
          <w:lang w:eastAsia="ru-RU"/>
        </w:rPr>
        <w:instrText>-2956-403</w:instrText>
      </w:r>
      <w:r w:rsidR="00461439">
        <w:rPr>
          <w:rFonts w:eastAsia="Times New Roman"/>
          <w:b/>
          <w:lang w:val="en-US" w:eastAsia="ru-RU"/>
        </w:rPr>
        <w:instrText>a</w:instrText>
      </w:r>
      <w:r w:rsidR="00461439" w:rsidRPr="00D804D4">
        <w:rPr>
          <w:rFonts w:eastAsia="Times New Roman"/>
          <w:b/>
          <w:lang w:eastAsia="ru-RU"/>
        </w:rPr>
        <w:instrText>-</w:instrText>
      </w:r>
      <w:r w:rsidR="00461439">
        <w:rPr>
          <w:rFonts w:eastAsia="Times New Roman"/>
          <w:b/>
          <w:lang w:val="en-US" w:eastAsia="ru-RU"/>
        </w:rPr>
        <w:instrText>a</w:instrText>
      </w:r>
      <w:r w:rsidR="00461439" w:rsidRPr="00D804D4">
        <w:rPr>
          <w:rFonts w:eastAsia="Times New Roman"/>
          <w:b/>
          <w:lang w:eastAsia="ru-RU"/>
        </w:rPr>
        <w:instrText>592-7</w:instrText>
      </w:r>
      <w:r w:rsidR="00461439">
        <w:rPr>
          <w:rFonts w:eastAsia="Times New Roman"/>
          <w:b/>
          <w:lang w:val="en-US" w:eastAsia="ru-RU"/>
        </w:rPr>
        <w:instrText>ddac</w:instrText>
      </w:r>
      <w:r w:rsidR="00461439" w:rsidRPr="00D804D4">
        <w:rPr>
          <w:rFonts w:eastAsia="Times New Roman"/>
          <w:b/>
          <w:lang w:eastAsia="ru-RU"/>
        </w:rPr>
        <w:instrText>360</w:instrText>
      </w:r>
      <w:r w:rsidR="00461439">
        <w:rPr>
          <w:rFonts w:eastAsia="Times New Roman"/>
          <w:b/>
          <w:lang w:val="en-US" w:eastAsia="ru-RU"/>
        </w:rPr>
        <w:instrText>eed</w:instrText>
      </w:r>
      <w:r w:rsidR="00461439" w:rsidRPr="00D804D4">
        <w:rPr>
          <w:rFonts w:eastAsia="Times New Roman"/>
          <w:b/>
          <w:lang w:eastAsia="ru-RU"/>
        </w:rPr>
        <w:instrText>1","</w:instrText>
      </w:r>
      <w:r w:rsidR="00461439">
        <w:rPr>
          <w:rFonts w:eastAsia="Times New Roman"/>
          <w:b/>
          <w:lang w:val="en-US" w:eastAsia="ru-RU"/>
        </w:rPr>
        <w:instrText>http</w:instrText>
      </w:r>
      <w:r w:rsidR="00461439" w:rsidRPr="00D804D4">
        <w:rPr>
          <w:rFonts w:eastAsia="Times New Roman"/>
          <w:b/>
          <w:lang w:eastAsia="ru-RU"/>
        </w:rPr>
        <w:instrText>://</w:instrText>
      </w:r>
      <w:r w:rsidR="00461439">
        <w:rPr>
          <w:rFonts w:eastAsia="Times New Roman"/>
          <w:b/>
          <w:lang w:val="en-US" w:eastAsia="ru-RU"/>
        </w:rPr>
        <w:instrText>www</w:instrText>
      </w:r>
      <w:r w:rsidR="00461439" w:rsidRPr="00D804D4">
        <w:rPr>
          <w:rFonts w:eastAsia="Times New Roman"/>
          <w:b/>
          <w:lang w:eastAsia="ru-RU"/>
        </w:rPr>
        <w:instrText>.</w:instrText>
      </w:r>
      <w:r w:rsidR="00461439">
        <w:rPr>
          <w:rFonts w:eastAsia="Times New Roman"/>
          <w:b/>
          <w:lang w:val="en-US" w:eastAsia="ru-RU"/>
        </w:rPr>
        <w:instrText>mendeley</w:instrText>
      </w:r>
      <w:r w:rsidR="00461439" w:rsidRPr="00D804D4">
        <w:rPr>
          <w:rFonts w:eastAsia="Times New Roman"/>
          <w:b/>
          <w:lang w:eastAsia="ru-RU"/>
        </w:rPr>
        <w:instrText>.</w:instrText>
      </w:r>
      <w:r w:rsidR="00461439">
        <w:rPr>
          <w:rFonts w:eastAsia="Times New Roman"/>
          <w:b/>
          <w:lang w:val="en-US" w:eastAsia="ru-RU"/>
        </w:rPr>
        <w:instrText>com</w:instrText>
      </w:r>
      <w:r w:rsidR="00461439" w:rsidRPr="00D804D4">
        <w:rPr>
          <w:rFonts w:eastAsia="Times New Roman"/>
          <w:b/>
          <w:lang w:eastAsia="ru-RU"/>
        </w:rPr>
        <w:instrText>/</w:instrText>
      </w:r>
      <w:r w:rsidR="00461439">
        <w:rPr>
          <w:rFonts w:eastAsia="Times New Roman"/>
          <w:b/>
          <w:lang w:val="en-US" w:eastAsia="ru-RU"/>
        </w:rPr>
        <w:instrText>documents</w:instrText>
      </w:r>
      <w:r w:rsidR="00461439" w:rsidRPr="00D804D4">
        <w:rPr>
          <w:rFonts w:eastAsia="Times New Roman"/>
          <w:b/>
          <w:lang w:eastAsia="ru-RU"/>
        </w:rPr>
        <w:instrText>/?</w:instrText>
      </w:r>
      <w:r w:rsidR="00461439">
        <w:rPr>
          <w:rFonts w:eastAsia="Times New Roman"/>
          <w:b/>
          <w:lang w:val="en-US" w:eastAsia="ru-RU"/>
        </w:rPr>
        <w:instrText>uuid</w:instrText>
      </w:r>
      <w:r w:rsidR="00461439" w:rsidRPr="00D804D4">
        <w:rPr>
          <w:rFonts w:eastAsia="Times New Roman"/>
          <w:b/>
          <w:lang w:eastAsia="ru-RU"/>
        </w:rPr>
        <w:instrText>=32</w:instrText>
      </w:r>
      <w:r w:rsidR="00461439">
        <w:rPr>
          <w:rFonts w:eastAsia="Times New Roman"/>
          <w:b/>
          <w:lang w:val="en-US" w:eastAsia="ru-RU"/>
        </w:rPr>
        <w:instrText>c</w:instrText>
      </w:r>
      <w:r w:rsidR="00461439" w:rsidRPr="00D804D4">
        <w:rPr>
          <w:rFonts w:eastAsia="Times New Roman"/>
          <w:b/>
          <w:lang w:eastAsia="ru-RU"/>
        </w:rPr>
        <w:instrText>86</w:instrText>
      </w:r>
      <w:r w:rsidR="00461439">
        <w:rPr>
          <w:rFonts w:eastAsia="Times New Roman"/>
          <w:b/>
          <w:lang w:val="en-US" w:eastAsia="ru-RU"/>
        </w:rPr>
        <w:instrText>bdb</w:instrText>
      </w:r>
      <w:r w:rsidR="00461439" w:rsidRPr="00D804D4">
        <w:rPr>
          <w:rFonts w:eastAsia="Times New Roman"/>
          <w:b/>
          <w:lang w:eastAsia="ru-RU"/>
        </w:rPr>
        <w:instrText>-841</w:instrText>
      </w:r>
      <w:r w:rsidR="00461439">
        <w:rPr>
          <w:rFonts w:eastAsia="Times New Roman"/>
          <w:b/>
          <w:lang w:val="en-US" w:eastAsia="ru-RU"/>
        </w:rPr>
        <w:instrText>b</w:instrText>
      </w:r>
      <w:r w:rsidR="00461439" w:rsidRPr="00D804D4">
        <w:rPr>
          <w:rFonts w:eastAsia="Times New Roman"/>
          <w:b/>
          <w:lang w:eastAsia="ru-RU"/>
        </w:rPr>
        <w:instrText>-4</w:instrText>
      </w:r>
      <w:r w:rsidR="00461439">
        <w:rPr>
          <w:rFonts w:eastAsia="Times New Roman"/>
          <w:b/>
          <w:lang w:val="en-US" w:eastAsia="ru-RU"/>
        </w:rPr>
        <w:instrText>fc</w:instrText>
      </w:r>
      <w:r w:rsidR="00461439" w:rsidRPr="00D804D4">
        <w:rPr>
          <w:rFonts w:eastAsia="Times New Roman"/>
          <w:b/>
          <w:lang w:eastAsia="ru-RU"/>
        </w:rPr>
        <w:instrText>1-</w:instrText>
      </w:r>
      <w:r w:rsidR="00461439">
        <w:rPr>
          <w:rFonts w:eastAsia="Times New Roman"/>
          <w:b/>
          <w:lang w:val="en-US" w:eastAsia="ru-RU"/>
        </w:rPr>
        <w:instrText>ada</w:instrText>
      </w:r>
      <w:r w:rsidR="00461439" w:rsidRPr="00D804D4">
        <w:rPr>
          <w:rFonts w:eastAsia="Times New Roman"/>
          <w:b/>
          <w:lang w:eastAsia="ru-RU"/>
        </w:rPr>
        <w:instrText>1-189</w:instrText>
      </w:r>
      <w:r w:rsidR="00461439">
        <w:rPr>
          <w:rFonts w:eastAsia="Times New Roman"/>
          <w:b/>
          <w:lang w:val="en-US" w:eastAsia="ru-RU"/>
        </w:rPr>
        <w:instrText>d</w:instrText>
      </w:r>
      <w:r w:rsidR="00461439" w:rsidRPr="00D804D4">
        <w:rPr>
          <w:rFonts w:eastAsia="Times New Roman"/>
          <w:b/>
          <w:lang w:eastAsia="ru-RU"/>
        </w:rPr>
        <w:instrText>52</w:instrText>
      </w:r>
      <w:r w:rsidR="00461439">
        <w:rPr>
          <w:rFonts w:eastAsia="Times New Roman"/>
          <w:b/>
          <w:lang w:val="en-US" w:eastAsia="ru-RU"/>
        </w:rPr>
        <w:instrText>c</w:instrText>
      </w:r>
      <w:r w:rsidR="00461439" w:rsidRPr="00D804D4">
        <w:rPr>
          <w:rFonts w:eastAsia="Times New Roman"/>
          <w:b/>
          <w:lang w:eastAsia="ru-RU"/>
        </w:rPr>
        <w:instrText>006</w:instrText>
      </w:r>
      <w:r w:rsidR="00461439">
        <w:rPr>
          <w:rFonts w:eastAsia="Times New Roman"/>
          <w:b/>
          <w:lang w:val="en-US" w:eastAsia="ru-RU"/>
        </w:rPr>
        <w:instrText>da</w:instrText>
      </w:r>
      <w:r w:rsidR="00461439" w:rsidRPr="00D804D4">
        <w:rPr>
          <w:rFonts w:eastAsia="Times New Roman"/>
          <w:b/>
          <w:lang w:eastAsia="ru-RU"/>
        </w:rPr>
        <w:instrText>","</w:instrText>
      </w:r>
      <w:r w:rsidR="00461439">
        <w:rPr>
          <w:rFonts w:eastAsia="Times New Roman"/>
          <w:b/>
          <w:lang w:val="en-US" w:eastAsia="ru-RU"/>
        </w:rPr>
        <w:instrText>http</w:instrText>
      </w:r>
      <w:r w:rsidR="00461439" w:rsidRPr="00D804D4">
        <w:rPr>
          <w:rFonts w:eastAsia="Times New Roman"/>
          <w:b/>
          <w:lang w:eastAsia="ru-RU"/>
        </w:rPr>
        <w:instrText>://</w:instrText>
      </w:r>
      <w:r w:rsidR="00461439">
        <w:rPr>
          <w:rFonts w:eastAsia="Times New Roman"/>
          <w:b/>
          <w:lang w:val="en-US" w:eastAsia="ru-RU"/>
        </w:rPr>
        <w:instrText>www</w:instrText>
      </w:r>
      <w:r w:rsidR="00461439" w:rsidRPr="00D804D4">
        <w:rPr>
          <w:rFonts w:eastAsia="Times New Roman"/>
          <w:b/>
          <w:lang w:eastAsia="ru-RU"/>
        </w:rPr>
        <w:instrText>.</w:instrText>
      </w:r>
      <w:r w:rsidR="00461439">
        <w:rPr>
          <w:rFonts w:eastAsia="Times New Roman"/>
          <w:b/>
          <w:lang w:val="en-US" w:eastAsia="ru-RU"/>
        </w:rPr>
        <w:instrText>mendeley</w:instrText>
      </w:r>
      <w:r w:rsidR="00461439" w:rsidRPr="00D804D4">
        <w:rPr>
          <w:rFonts w:eastAsia="Times New Roman"/>
          <w:b/>
          <w:lang w:eastAsia="ru-RU"/>
        </w:rPr>
        <w:instrText>.</w:instrText>
      </w:r>
      <w:r w:rsidR="00461439">
        <w:rPr>
          <w:rFonts w:eastAsia="Times New Roman"/>
          <w:b/>
          <w:lang w:val="en-US" w:eastAsia="ru-RU"/>
        </w:rPr>
        <w:instrText>com</w:instrText>
      </w:r>
      <w:r w:rsidR="00461439" w:rsidRPr="00D804D4">
        <w:rPr>
          <w:rFonts w:eastAsia="Times New Roman"/>
          <w:b/>
          <w:lang w:eastAsia="ru-RU"/>
        </w:rPr>
        <w:instrText>/</w:instrText>
      </w:r>
      <w:r w:rsidR="00461439">
        <w:rPr>
          <w:rFonts w:eastAsia="Times New Roman"/>
          <w:b/>
          <w:lang w:val="en-US" w:eastAsia="ru-RU"/>
        </w:rPr>
        <w:instrText>documents</w:instrText>
      </w:r>
      <w:r w:rsidR="00461439" w:rsidRPr="00D804D4">
        <w:rPr>
          <w:rFonts w:eastAsia="Times New Roman"/>
          <w:b/>
          <w:lang w:eastAsia="ru-RU"/>
        </w:rPr>
        <w:instrText>/?</w:instrText>
      </w:r>
      <w:r w:rsidR="00461439">
        <w:rPr>
          <w:rFonts w:eastAsia="Times New Roman"/>
          <w:b/>
          <w:lang w:val="en-US" w:eastAsia="ru-RU"/>
        </w:rPr>
        <w:instrText>uuid</w:instrText>
      </w:r>
      <w:r w:rsidR="00461439" w:rsidRPr="00D804D4">
        <w:rPr>
          <w:rFonts w:eastAsia="Times New Roman"/>
          <w:b/>
          <w:lang w:eastAsia="ru-RU"/>
        </w:rPr>
        <w:instrText>=16</w:instrText>
      </w:r>
      <w:r w:rsidR="00461439">
        <w:rPr>
          <w:rFonts w:eastAsia="Times New Roman"/>
          <w:b/>
          <w:lang w:val="en-US" w:eastAsia="ru-RU"/>
        </w:rPr>
        <w:instrText>e</w:instrText>
      </w:r>
      <w:r w:rsidR="00461439" w:rsidRPr="00D804D4">
        <w:rPr>
          <w:rFonts w:eastAsia="Times New Roman"/>
          <w:b/>
          <w:lang w:eastAsia="ru-RU"/>
        </w:rPr>
        <w:instrText>221</w:instrText>
      </w:r>
      <w:r w:rsidR="00461439">
        <w:rPr>
          <w:rFonts w:eastAsia="Times New Roman"/>
          <w:b/>
          <w:lang w:val="en-US" w:eastAsia="ru-RU"/>
        </w:rPr>
        <w:instrText>f</w:instrText>
      </w:r>
      <w:r w:rsidR="00461439" w:rsidRPr="00D804D4">
        <w:rPr>
          <w:rFonts w:eastAsia="Times New Roman"/>
          <w:b/>
          <w:lang w:eastAsia="ru-RU"/>
        </w:rPr>
        <w:instrText>2-</w:instrText>
      </w:r>
      <w:r w:rsidR="00461439">
        <w:rPr>
          <w:rFonts w:eastAsia="Times New Roman"/>
          <w:b/>
          <w:lang w:val="en-US" w:eastAsia="ru-RU"/>
        </w:rPr>
        <w:instrText>f</w:instrText>
      </w:r>
      <w:r w:rsidR="00461439" w:rsidRPr="00D804D4">
        <w:rPr>
          <w:rFonts w:eastAsia="Times New Roman"/>
          <w:b/>
          <w:lang w:eastAsia="ru-RU"/>
        </w:rPr>
        <w:instrText>9</w:instrText>
      </w:r>
      <w:r w:rsidR="00461439">
        <w:rPr>
          <w:rFonts w:eastAsia="Times New Roman"/>
          <w:b/>
          <w:lang w:val="en-US" w:eastAsia="ru-RU"/>
        </w:rPr>
        <w:instrText>ca</w:instrText>
      </w:r>
      <w:r w:rsidR="00461439" w:rsidRPr="00D804D4">
        <w:rPr>
          <w:rFonts w:eastAsia="Times New Roman"/>
          <w:b/>
          <w:lang w:eastAsia="ru-RU"/>
        </w:rPr>
        <w:instrText>-4554-8579-</w:instrText>
      </w:r>
      <w:r w:rsidR="00461439">
        <w:rPr>
          <w:rFonts w:eastAsia="Times New Roman"/>
          <w:b/>
          <w:lang w:val="en-US" w:eastAsia="ru-RU"/>
        </w:rPr>
        <w:instrText>e</w:instrText>
      </w:r>
      <w:r w:rsidR="00461439" w:rsidRPr="00D804D4">
        <w:rPr>
          <w:rFonts w:eastAsia="Times New Roman"/>
          <w:b/>
          <w:lang w:eastAsia="ru-RU"/>
        </w:rPr>
        <w:instrText>4312</w:instrText>
      </w:r>
      <w:r w:rsidR="00461439">
        <w:rPr>
          <w:rFonts w:eastAsia="Times New Roman"/>
          <w:b/>
          <w:lang w:val="en-US" w:eastAsia="ru-RU"/>
        </w:rPr>
        <w:instrText>c</w:instrText>
      </w:r>
      <w:r w:rsidR="00461439" w:rsidRPr="00D804D4">
        <w:rPr>
          <w:rFonts w:eastAsia="Times New Roman"/>
          <w:b/>
          <w:lang w:eastAsia="ru-RU"/>
        </w:rPr>
        <w:instrText>3</w:instrText>
      </w:r>
      <w:r w:rsidR="00461439">
        <w:rPr>
          <w:rFonts w:eastAsia="Times New Roman"/>
          <w:b/>
          <w:lang w:val="en-US" w:eastAsia="ru-RU"/>
        </w:rPr>
        <w:instrText>b</w:instrText>
      </w:r>
      <w:r w:rsidR="00461439" w:rsidRPr="00D804D4">
        <w:rPr>
          <w:rFonts w:eastAsia="Times New Roman"/>
          <w:b/>
          <w:lang w:eastAsia="ru-RU"/>
        </w:rPr>
        <w:instrText>2</w:instrText>
      </w:r>
      <w:r w:rsidR="00461439">
        <w:rPr>
          <w:rFonts w:eastAsia="Times New Roman"/>
          <w:b/>
          <w:lang w:val="en-US" w:eastAsia="ru-RU"/>
        </w:rPr>
        <w:instrText>ce</w:instrText>
      </w:r>
      <w:r w:rsidR="00461439" w:rsidRPr="00D804D4">
        <w:rPr>
          <w:rFonts w:eastAsia="Times New Roman"/>
          <w:b/>
          <w:lang w:eastAsia="ru-RU"/>
        </w:rPr>
        <w:instrText>0","</w:instrText>
      </w:r>
      <w:r w:rsidR="00461439">
        <w:rPr>
          <w:rFonts w:eastAsia="Times New Roman"/>
          <w:b/>
          <w:lang w:val="en-US" w:eastAsia="ru-RU"/>
        </w:rPr>
        <w:instrText>http</w:instrText>
      </w:r>
      <w:r w:rsidR="00461439" w:rsidRPr="00D804D4">
        <w:rPr>
          <w:rFonts w:eastAsia="Times New Roman"/>
          <w:b/>
          <w:lang w:eastAsia="ru-RU"/>
        </w:rPr>
        <w:instrText>://</w:instrText>
      </w:r>
      <w:r w:rsidR="00461439">
        <w:rPr>
          <w:rFonts w:eastAsia="Times New Roman"/>
          <w:b/>
          <w:lang w:val="en-US" w:eastAsia="ru-RU"/>
        </w:rPr>
        <w:instrText>www</w:instrText>
      </w:r>
      <w:r w:rsidR="00461439" w:rsidRPr="00D804D4">
        <w:rPr>
          <w:rFonts w:eastAsia="Times New Roman"/>
          <w:b/>
          <w:lang w:eastAsia="ru-RU"/>
        </w:rPr>
        <w:instrText>.</w:instrText>
      </w:r>
      <w:r w:rsidR="00461439">
        <w:rPr>
          <w:rFonts w:eastAsia="Times New Roman"/>
          <w:b/>
          <w:lang w:val="en-US" w:eastAsia="ru-RU"/>
        </w:rPr>
        <w:instrText>mendeley</w:instrText>
      </w:r>
      <w:r w:rsidR="00461439" w:rsidRPr="00D804D4">
        <w:rPr>
          <w:rFonts w:eastAsia="Times New Roman"/>
          <w:b/>
          <w:lang w:eastAsia="ru-RU"/>
        </w:rPr>
        <w:instrText>.</w:instrText>
      </w:r>
      <w:r w:rsidR="00461439">
        <w:rPr>
          <w:rFonts w:eastAsia="Times New Roman"/>
          <w:b/>
          <w:lang w:val="en-US" w:eastAsia="ru-RU"/>
        </w:rPr>
        <w:instrText>com</w:instrText>
      </w:r>
      <w:r w:rsidR="00461439" w:rsidRPr="00D804D4">
        <w:rPr>
          <w:rFonts w:eastAsia="Times New Roman"/>
          <w:b/>
          <w:lang w:eastAsia="ru-RU"/>
        </w:rPr>
        <w:instrText>/</w:instrText>
      </w:r>
      <w:r w:rsidR="00461439">
        <w:rPr>
          <w:rFonts w:eastAsia="Times New Roman"/>
          <w:b/>
          <w:lang w:val="en-US" w:eastAsia="ru-RU"/>
        </w:rPr>
        <w:instrText>documents</w:instrText>
      </w:r>
      <w:r w:rsidR="00461439" w:rsidRPr="00D804D4">
        <w:rPr>
          <w:rFonts w:eastAsia="Times New Roman"/>
          <w:b/>
          <w:lang w:eastAsia="ru-RU"/>
        </w:rPr>
        <w:instrText>/?</w:instrText>
      </w:r>
      <w:r w:rsidR="00461439">
        <w:rPr>
          <w:rFonts w:eastAsia="Times New Roman"/>
          <w:b/>
          <w:lang w:val="en-US" w:eastAsia="ru-RU"/>
        </w:rPr>
        <w:instrText>uuid</w:instrText>
      </w:r>
      <w:r w:rsidR="00461439" w:rsidRPr="00D804D4">
        <w:rPr>
          <w:rFonts w:eastAsia="Times New Roman"/>
          <w:b/>
          <w:lang w:eastAsia="ru-RU"/>
        </w:rPr>
        <w:instrText>=</w:instrText>
      </w:r>
      <w:r w:rsidR="00461439">
        <w:rPr>
          <w:rFonts w:eastAsia="Times New Roman"/>
          <w:b/>
          <w:lang w:val="en-US" w:eastAsia="ru-RU"/>
        </w:rPr>
        <w:instrText>d</w:instrText>
      </w:r>
      <w:r w:rsidR="00461439" w:rsidRPr="00D804D4">
        <w:rPr>
          <w:rFonts w:eastAsia="Times New Roman"/>
          <w:b/>
          <w:lang w:eastAsia="ru-RU"/>
        </w:rPr>
        <w:instrText>9</w:instrText>
      </w:r>
      <w:r w:rsidR="00461439">
        <w:rPr>
          <w:rFonts w:eastAsia="Times New Roman"/>
          <w:b/>
          <w:lang w:val="en-US" w:eastAsia="ru-RU"/>
        </w:rPr>
        <w:instrText>b</w:instrText>
      </w:r>
      <w:r w:rsidR="00461439" w:rsidRPr="00D804D4">
        <w:rPr>
          <w:rFonts w:eastAsia="Times New Roman"/>
          <w:b/>
          <w:lang w:eastAsia="ru-RU"/>
        </w:rPr>
        <w:instrText>1</w:instrText>
      </w:r>
      <w:r w:rsidR="00461439">
        <w:rPr>
          <w:rFonts w:eastAsia="Times New Roman"/>
          <w:b/>
          <w:lang w:val="en-US" w:eastAsia="ru-RU"/>
        </w:rPr>
        <w:instrText>a</w:instrText>
      </w:r>
      <w:r w:rsidR="00461439" w:rsidRPr="00D804D4">
        <w:rPr>
          <w:rFonts w:eastAsia="Times New Roman"/>
          <w:b/>
          <w:lang w:eastAsia="ru-RU"/>
        </w:rPr>
        <w:instrText>70</w:instrText>
      </w:r>
      <w:r w:rsidR="00461439">
        <w:rPr>
          <w:rFonts w:eastAsia="Times New Roman"/>
          <w:b/>
          <w:lang w:val="en-US" w:eastAsia="ru-RU"/>
        </w:rPr>
        <w:instrText>e</w:instrText>
      </w:r>
      <w:r w:rsidR="00461439" w:rsidRPr="00D804D4">
        <w:rPr>
          <w:rFonts w:eastAsia="Times New Roman"/>
          <w:b/>
          <w:lang w:eastAsia="ru-RU"/>
        </w:rPr>
        <w:instrText>-</w:instrText>
      </w:r>
      <w:r w:rsidR="00461439">
        <w:rPr>
          <w:rFonts w:eastAsia="Times New Roman"/>
          <w:b/>
          <w:lang w:val="en-US" w:eastAsia="ru-RU"/>
        </w:rPr>
        <w:instrText>c</w:instrText>
      </w:r>
      <w:r w:rsidR="00461439" w:rsidRPr="00D804D4">
        <w:rPr>
          <w:rFonts w:eastAsia="Times New Roman"/>
          <w:b/>
          <w:lang w:eastAsia="ru-RU"/>
        </w:rPr>
        <w:instrText>68</w:instrText>
      </w:r>
      <w:r w:rsidR="00461439">
        <w:rPr>
          <w:rFonts w:eastAsia="Times New Roman"/>
          <w:b/>
          <w:lang w:val="en-US" w:eastAsia="ru-RU"/>
        </w:rPr>
        <w:instrText>d</w:instrText>
      </w:r>
      <w:r w:rsidR="00461439" w:rsidRPr="00D804D4">
        <w:rPr>
          <w:rFonts w:eastAsia="Times New Roman"/>
          <w:b/>
          <w:lang w:eastAsia="ru-RU"/>
        </w:rPr>
        <w:instrText>-45</w:instrText>
      </w:r>
      <w:r w:rsidR="00461439">
        <w:rPr>
          <w:rFonts w:eastAsia="Times New Roman"/>
          <w:b/>
          <w:lang w:val="en-US" w:eastAsia="ru-RU"/>
        </w:rPr>
        <w:instrText>a</w:instrText>
      </w:r>
      <w:r w:rsidR="00461439" w:rsidRPr="00D804D4">
        <w:rPr>
          <w:rFonts w:eastAsia="Times New Roman"/>
          <w:b/>
          <w:lang w:eastAsia="ru-RU"/>
        </w:rPr>
        <w:instrText>1-909</w:instrText>
      </w:r>
      <w:r w:rsidR="00461439">
        <w:rPr>
          <w:rFonts w:eastAsia="Times New Roman"/>
          <w:b/>
          <w:lang w:val="en-US" w:eastAsia="ru-RU"/>
        </w:rPr>
        <w:instrText>d</w:instrText>
      </w:r>
      <w:r w:rsidR="00461439" w:rsidRPr="00D804D4">
        <w:rPr>
          <w:rFonts w:eastAsia="Times New Roman"/>
          <w:b/>
          <w:lang w:eastAsia="ru-RU"/>
        </w:rPr>
        <w:instrText>-</w:instrText>
      </w:r>
      <w:r w:rsidR="00461439">
        <w:rPr>
          <w:rFonts w:eastAsia="Times New Roman"/>
          <w:b/>
          <w:lang w:val="en-US" w:eastAsia="ru-RU"/>
        </w:rPr>
        <w:instrText>a</w:instrText>
      </w:r>
      <w:r w:rsidR="00461439" w:rsidRPr="00D804D4">
        <w:rPr>
          <w:rFonts w:eastAsia="Times New Roman"/>
          <w:b/>
          <w:lang w:eastAsia="ru-RU"/>
        </w:rPr>
        <w:instrText>3893</w:instrText>
      </w:r>
      <w:r w:rsidR="00461439">
        <w:rPr>
          <w:rFonts w:eastAsia="Times New Roman"/>
          <w:b/>
          <w:lang w:val="en-US" w:eastAsia="ru-RU"/>
        </w:rPr>
        <w:instrText>e</w:instrText>
      </w:r>
      <w:r w:rsidR="00461439" w:rsidRPr="00D804D4">
        <w:rPr>
          <w:rFonts w:eastAsia="Times New Roman"/>
          <w:b/>
          <w:lang w:eastAsia="ru-RU"/>
        </w:rPr>
        <w:instrText>5</w:instrText>
      </w:r>
      <w:r w:rsidR="00461439">
        <w:rPr>
          <w:rFonts w:eastAsia="Times New Roman"/>
          <w:b/>
          <w:lang w:val="en-US" w:eastAsia="ru-RU"/>
        </w:rPr>
        <w:instrText>d</w:instrText>
      </w:r>
      <w:r w:rsidR="00461439" w:rsidRPr="00D804D4">
        <w:rPr>
          <w:rFonts w:eastAsia="Times New Roman"/>
          <w:b/>
          <w:lang w:eastAsia="ru-RU"/>
        </w:rPr>
        <w:instrText>36</w:instrText>
      </w:r>
      <w:r w:rsidR="00461439">
        <w:rPr>
          <w:rFonts w:eastAsia="Times New Roman"/>
          <w:b/>
          <w:lang w:val="en-US" w:eastAsia="ru-RU"/>
        </w:rPr>
        <w:instrText>a</w:instrText>
      </w:r>
      <w:r w:rsidR="00461439" w:rsidRPr="00D804D4">
        <w:rPr>
          <w:rFonts w:eastAsia="Times New Roman"/>
          <w:b/>
          <w:lang w:eastAsia="ru-RU"/>
        </w:rPr>
        <w:instrText>9"]}],"</w:instrText>
      </w:r>
      <w:r w:rsidR="00461439">
        <w:rPr>
          <w:rFonts w:eastAsia="Times New Roman"/>
          <w:b/>
          <w:lang w:val="en-US" w:eastAsia="ru-RU"/>
        </w:rPr>
        <w:instrText>mendeley</w:instrText>
      </w:r>
      <w:r w:rsidR="00461439" w:rsidRPr="00D804D4">
        <w:rPr>
          <w:rFonts w:eastAsia="Times New Roman"/>
          <w:b/>
          <w:lang w:eastAsia="ru-RU"/>
        </w:rPr>
        <w:instrText>":{"</w:instrText>
      </w:r>
      <w:r w:rsidR="00461439">
        <w:rPr>
          <w:rFonts w:eastAsia="Times New Roman"/>
          <w:b/>
          <w:lang w:val="en-US" w:eastAsia="ru-RU"/>
        </w:rPr>
        <w:instrText>formattedCitation</w:instrText>
      </w:r>
      <w:r w:rsidR="00461439" w:rsidRPr="00D804D4">
        <w:rPr>
          <w:rFonts w:eastAsia="Times New Roman"/>
          <w:b/>
          <w:lang w:eastAsia="ru-RU"/>
        </w:rPr>
        <w:instrText>":"[93]","</w:instrText>
      </w:r>
      <w:r w:rsidR="00461439">
        <w:rPr>
          <w:rFonts w:eastAsia="Times New Roman"/>
          <w:b/>
          <w:lang w:val="en-US" w:eastAsia="ru-RU"/>
        </w:rPr>
        <w:instrText>plainTextFormattedCitation</w:instrText>
      </w:r>
      <w:r w:rsidR="00461439" w:rsidRPr="00D804D4">
        <w:rPr>
          <w:rFonts w:eastAsia="Times New Roman"/>
          <w:b/>
          <w:lang w:eastAsia="ru-RU"/>
        </w:rPr>
        <w:instrText>":"[93]","</w:instrText>
      </w:r>
      <w:r w:rsidR="00461439">
        <w:rPr>
          <w:rFonts w:eastAsia="Times New Roman"/>
          <w:b/>
          <w:lang w:val="en-US" w:eastAsia="ru-RU"/>
        </w:rPr>
        <w:instrText>previouslyFormattedCitation</w:instrText>
      </w:r>
      <w:r w:rsidR="00461439" w:rsidRPr="00D804D4">
        <w:rPr>
          <w:rFonts w:eastAsia="Times New Roman"/>
          <w:b/>
          <w:lang w:eastAsia="ru-RU"/>
        </w:rPr>
        <w:instrText>":"[93]"},"</w:instrText>
      </w:r>
      <w:r w:rsidR="00461439">
        <w:rPr>
          <w:rFonts w:eastAsia="Times New Roman"/>
          <w:b/>
          <w:lang w:val="en-US" w:eastAsia="ru-RU"/>
        </w:rPr>
        <w:instrText>properties</w:instrText>
      </w:r>
      <w:r w:rsidR="00461439" w:rsidRPr="00D804D4">
        <w:rPr>
          <w:rFonts w:eastAsia="Times New Roman"/>
          <w:b/>
          <w:lang w:eastAsia="ru-RU"/>
        </w:rPr>
        <w:instrText>":{"</w:instrText>
      </w:r>
      <w:r w:rsidR="00461439">
        <w:rPr>
          <w:rFonts w:eastAsia="Times New Roman"/>
          <w:b/>
          <w:lang w:val="en-US" w:eastAsia="ru-RU"/>
        </w:rPr>
        <w:instrText>noteIndex</w:instrText>
      </w:r>
      <w:r w:rsidR="00461439" w:rsidRPr="00D804D4">
        <w:rPr>
          <w:rFonts w:eastAsia="Times New Roman"/>
          <w:b/>
          <w:lang w:eastAsia="ru-RU"/>
        </w:rPr>
        <w:instrText>":0},"</w:instrText>
      </w:r>
      <w:r w:rsidR="00461439">
        <w:rPr>
          <w:rFonts w:eastAsia="Times New Roman"/>
          <w:b/>
          <w:lang w:val="en-US" w:eastAsia="ru-RU"/>
        </w:rPr>
        <w:instrText>schema</w:instrText>
      </w:r>
      <w:r w:rsidR="00461439" w:rsidRPr="00D804D4">
        <w:rPr>
          <w:rFonts w:eastAsia="Times New Roman"/>
          <w:b/>
          <w:lang w:eastAsia="ru-RU"/>
        </w:rPr>
        <w:instrText>":"</w:instrText>
      </w:r>
      <w:r w:rsidR="00461439">
        <w:rPr>
          <w:rFonts w:eastAsia="Times New Roman"/>
          <w:b/>
          <w:lang w:val="en-US" w:eastAsia="ru-RU"/>
        </w:rPr>
        <w:instrText>https</w:instrText>
      </w:r>
      <w:r w:rsidR="00461439" w:rsidRPr="00D804D4">
        <w:rPr>
          <w:rFonts w:eastAsia="Times New Roman"/>
          <w:b/>
          <w:lang w:eastAsia="ru-RU"/>
        </w:rPr>
        <w:instrText>://</w:instrText>
      </w:r>
      <w:r w:rsidR="00461439">
        <w:rPr>
          <w:rFonts w:eastAsia="Times New Roman"/>
          <w:b/>
          <w:lang w:val="en-US" w:eastAsia="ru-RU"/>
        </w:rPr>
        <w:instrText>github</w:instrText>
      </w:r>
      <w:r w:rsidR="00461439" w:rsidRPr="00D804D4">
        <w:rPr>
          <w:rFonts w:eastAsia="Times New Roman"/>
          <w:b/>
          <w:lang w:eastAsia="ru-RU"/>
        </w:rPr>
        <w:instrText>.</w:instrText>
      </w:r>
      <w:r w:rsidR="00461439">
        <w:rPr>
          <w:rFonts w:eastAsia="Times New Roman"/>
          <w:b/>
          <w:lang w:val="en-US" w:eastAsia="ru-RU"/>
        </w:rPr>
        <w:instrText>com</w:instrText>
      </w:r>
      <w:r w:rsidR="00461439" w:rsidRPr="00D804D4">
        <w:rPr>
          <w:rFonts w:eastAsia="Times New Roman"/>
          <w:b/>
          <w:lang w:eastAsia="ru-RU"/>
        </w:rPr>
        <w:instrText>/</w:instrText>
      </w:r>
      <w:r w:rsidR="00461439">
        <w:rPr>
          <w:rFonts w:eastAsia="Times New Roman"/>
          <w:b/>
          <w:lang w:val="en-US" w:eastAsia="ru-RU"/>
        </w:rPr>
        <w:instrText>citation</w:instrText>
      </w:r>
      <w:r w:rsidR="00461439" w:rsidRPr="00D804D4">
        <w:rPr>
          <w:rFonts w:eastAsia="Times New Roman"/>
          <w:b/>
          <w:lang w:eastAsia="ru-RU"/>
        </w:rPr>
        <w:instrText>-</w:instrText>
      </w:r>
      <w:r w:rsidR="00461439">
        <w:rPr>
          <w:rFonts w:eastAsia="Times New Roman"/>
          <w:b/>
          <w:lang w:val="en-US" w:eastAsia="ru-RU"/>
        </w:rPr>
        <w:instrText>style</w:instrText>
      </w:r>
      <w:r w:rsidR="00461439" w:rsidRPr="00D804D4">
        <w:rPr>
          <w:rFonts w:eastAsia="Times New Roman"/>
          <w:b/>
          <w:lang w:eastAsia="ru-RU"/>
        </w:rPr>
        <w:instrText>-</w:instrText>
      </w:r>
      <w:r w:rsidR="00461439">
        <w:rPr>
          <w:rFonts w:eastAsia="Times New Roman"/>
          <w:b/>
          <w:lang w:val="en-US" w:eastAsia="ru-RU"/>
        </w:rPr>
        <w:instrText>language</w:instrText>
      </w:r>
      <w:r w:rsidR="00461439" w:rsidRPr="00D804D4">
        <w:rPr>
          <w:rFonts w:eastAsia="Times New Roman"/>
          <w:b/>
          <w:lang w:eastAsia="ru-RU"/>
        </w:rPr>
        <w:instrText>/</w:instrText>
      </w:r>
      <w:r w:rsidR="00461439">
        <w:rPr>
          <w:rFonts w:eastAsia="Times New Roman"/>
          <w:b/>
          <w:lang w:val="en-US" w:eastAsia="ru-RU"/>
        </w:rPr>
        <w:instrText>schema</w:instrText>
      </w:r>
      <w:r w:rsidR="00461439" w:rsidRPr="00D804D4">
        <w:rPr>
          <w:rFonts w:eastAsia="Times New Roman"/>
          <w:b/>
          <w:lang w:eastAsia="ru-RU"/>
        </w:rPr>
        <w:instrText>/</w:instrText>
      </w:r>
      <w:r w:rsidR="00461439">
        <w:rPr>
          <w:rFonts w:eastAsia="Times New Roman"/>
          <w:b/>
          <w:lang w:val="en-US" w:eastAsia="ru-RU"/>
        </w:rPr>
        <w:instrText>raw</w:instrText>
      </w:r>
      <w:r w:rsidR="00461439" w:rsidRPr="00D804D4">
        <w:rPr>
          <w:rFonts w:eastAsia="Times New Roman"/>
          <w:b/>
          <w:lang w:eastAsia="ru-RU"/>
        </w:rPr>
        <w:instrText>/</w:instrText>
      </w:r>
      <w:r w:rsidR="00461439">
        <w:rPr>
          <w:rFonts w:eastAsia="Times New Roman"/>
          <w:b/>
          <w:lang w:val="en-US" w:eastAsia="ru-RU"/>
        </w:rPr>
        <w:instrText>master</w:instrText>
      </w:r>
      <w:r w:rsidR="00461439" w:rsidRPr="00D804D4">
        <w:rPr>
          <w:rFonts w:eastAsia="Times New Roman"/>
          <w:b/>
          <w:lang w:eastAsia="ru-RU"/>
        </w:rPr>
        <w:instrText>/</w:instrText>
      </w:r>
      <w:r w:rsidR="00461439">
        <w:rPr>
          <w:rFonts w:eastAsia="Times New Roman"/>
          <w:b/>
          <w:lang w:val="en-US" w:eastAsia="ru-RU"/>
        </w:rPr>
        <w:instrText>csl</w:instrText>
      </w:r>
      <w:r w:rsidR="00461439" w:rsidRPr="00D804D4">
        <w:rPr>
          <w:rFonts w:eastAsia="Times New Roman"/>
          <w:b/>
          <w:lang w:eastAsia="ru-RU"/>
        </w:rPr>
        <w:instrText>-</w:instrText>
      </w:r>
      <w:r w:rsidR="00461439">
        <w:rPr>
          <w:rFonts w:eastAsia="Times New Roman"/>
          <w:b/>
          <w:lang w:val="en-US" w:eastAsia="ru-RU"/>
        </w:rPr>
        <w:instrText>citation</w:instrText>
      </w:r>
      <w:r w:rsidR="00461439" w:rsidRPr="00D804D4">
        <w:rPr>
          <w:rFonts w:eastAsia="Times New Roman"/>
          <w:b/>
          <w:lang w:eastAsia="ru-RU"/>
        </w:rPr>
        <w:instrText>.</w:instrText>
      </w:r>
      <w:r w:rsidR="00461439">
        <w:rPr>
          <w:rFonts w:eastAsia="Times New Roman"/>
          <w:b/>
          <w:lang w:val="en-US" w:eastAsia="ru-RU"/>
        </w:rPr>
        <w:instrText>json</w:instrText>
      </w:r>
      <w:r w:rsidR="00461439" w:rsidRPr="00D804D4">
        <w:rPr>
          <w:rFonts w:eastAsia="Times New Roman"/>
          <w:b/>
          <w:lang w:eastAsia="ru-RU"/>
        </w:rPr>
        <w:instrText>"}</w:instrText>
      </w:r>
      <w:r w:rsidR="00576DF2" w:rsidRPr="00DE027F">
        <w:rPr>
          <w:rFonts w:eastAsia="Times New Roman"/>
          <w:b/>
          <w:lang w:val="en-US" w:eastAsia="ru-RU"/>
        </w:rPr>
        <w:fldChar w:fldCharType="separate"/>
      </w:r>
      <w:r w:rsidR="00461439" w:rsidRPr="00461439">
        <w:rPr>
          <w:rFonts w:eastAsia="Times New Roman"/>
          <w:noProof/>
          <w:lang w:eastAsia="ru-RU"/>
        </w:rPr>
        <w:t>[93]</w:t>
      </w:r>
      <w:r w:rsidR="00576DF2" w:rsidRPr="00DE027F">
        <w:rPr>
          <w:rFonts w:eastAsia="Times New Roman"/>
          <w:b/>
          <w:lang w:val="en-US" w:eastAsia="ru-RU"/>
        </w:rPr>
        <w:fldChar w:fldCharType="end"/>
      </w:r>
    </w:p>
    <w:p w14:paraId="43766799" w14:textId="77777777" w:rsidR="00576DF2" w:rsidRPr="00FE10F9" w:rsidRDefault="00576DF2" w:rsidP="00422636">
      <w:pPr>
        <w:pStyle w:val="afe"/>
        <w:numPr>
          <w:ilvl w:val="0"/>
          <w:numId w:val="121"/>
        </w:numPr>
      </w:pPr>
      <w:r w:rsidRPr="00DE027F">
        <w:t>Ритуксимаб</w:t>
      </w:r>
      <w:r w:rsidRPr="00FE10F9">
        <w:t>**:</w:t>
      </w:r>
      <w:r w:rsidRPr="00F1487B">
        <w:rPr>
          <w:rFonts w:eastAsia="Times New Roman"/>
          <w:lang w:eastAsia="ru-RU"/>
        </w:rPr>
        <w:t xml:space="preserve"> </w:t>
      </w:r>
    </w:p>
    <w:p w14:paraId="6FD27E37" w14:textId="4B311C8F" w:rsidR="00F1487B" w:rsidRPr="00D804D4" w:rsidRDefault="00576DF2" w:rsidP="00D804D4">
      <w:pPr>
        <w:pStyle w:val="afe"/>
        <w:numPr>
          <w:ilvl w:val="2"/>
          <w:numId w:val="122"/>
        </w:numPr>
        <w:rPr>
          <w:rFonts w:eastAsia="Times New Roman"/>
          <w:lang w:eastAsia="ru-RU"/>
        </w:rPr>
      </w:pPr>
      <w:r w:rsidRPr="00F1487B">
        <w:rPr>
          <w:rFonts w:eastAsia="Times New Roman"/>
          <w:lang w:eastAsia="ru-RU"/>
        </w:rPr>
        <w:t>375 мг/м</w:t>
      </w:r>
      <w:r w:rsidRPr="00F1487B">
        <w:rPr>
          <w:rFonts w:eastAsia="Times New Roman"/>
          <w:vertAlign w:val="superscript"/>
          <w:lang w:eastAsia="ru-RU"/>
        </w:rPr>
        <w:t>2</w:t>
      </w:r>
      <w:r w:rsidRPr="00F1487B">
        <w:rPr>
          <w:rFonts w:eastAsia="Times New Roman"/>
          <w:lang w:eastAsia="ru-RU"/>
        </w:rPr>
        <w:t xml:space="preserve"> в/в кап., день 1 все циклы курса</w:t>
      </w:r>
      <w:r w:rsidR="00D804D4">
        <w:rPr>
          <w:rFonts w:eastAsia="Times New Roman"/>
          <w:lang w:eastAsia="ru-RU"/>
        </w:rPr>
        <w:t xml:space="preserve"> </w:t>
      </w:r>
      <w:r w:rsidRPr="00D804D4">
        <w:rPr>
          <w:lang w:val="en-US"/>
        </w:rPr>
        <w:fldChar w:fldCharType="begin" w:fldLock="1"/>
      </w:r>
      <w:r w:rsidR="00540FB4">
        <w:rPr>
          <w:lang w:val="en-US"/>
        </w:rPr>
        <w:instrText>ADDIN</w:instrText>
      </w:r>
      <w:r w:rsidR="00540FB4" w:rsidRPr="00540FB4">
        <w:rPr>
          <w:rPrChange w:id="5945" w:author="Дарья" w:date="2024-09-30T20:00:00Z">
            <w:rPr>
              <w:lang w:val="en-US"/>
            </w:rPr>
          </w:rPrChange>
        </w:rPr>
        <w:instrText xml:space="preserve"> </w:instrText>
      </w:r>
      <w:r w:rsidR="00540FB4">
        <w:rPr>
          <w:lang w:val="en-US"/>
        </w:rPr>
        <w:instrText>CSL</w:instrText>
      </w:r>
      <w:r w:rsidR="00540FB4" w:rsidRPr="00540FB4">
        <w:rPr>
          <w:rPrChange w:id="5946" w:author="Дарья" w:date="2024-09-30T20:00:00Z">
            <w:rPr>
              <w:lang w:val="en-US"/>
            </w:rPr>
          </w:rPrChange>
        </w:rPr>
        <w:instrText>_</w:instrText>
      </w:r>
      <w:r w:rsidR="00540FB4">
        <w:rPr>
          <w:lang w:val="en-US"/>
        </w:rPr>
        <w:instrText>CITATION</w:instrText>
      </w:r>
      <w:r w:rsidR="00540FB4" w:rsidRPr="00540FB4">
        <w:rPr>
          <w:rPrChange w:id="5947" w:author="Дарья" w:date="2024-09-30T20:00:00Z">
            <w:rPr>
              <w:lang w:val="en-US"/>
            </w:rPr>
          </w:rPrChange>
        </w:rPr>
        <w:instrText xml:space="preserve"> {"</w:instrText>
      </w:r>
      <w:r w:rsidR="00540FB4">
        <w:rPr>
          <w:lang w:val="en-US"/>
        </w:rPr>
        <w:instrText>citationItems</w:instrText>
      </w:r>
      <w:r w:rsidR="00540FB4" w:rsidRPr="00540FB4">
        <w:rPr>
          <w:rPrChange w:id="5948" w:author="Дарья" w:date="2024-09-30T20:00:00Z">
            <w:rPr>
              <w:lang w:val="en-US"/>
            </w:rPr>
          </w:rPrChange>
        </w:rPr>
        <w:instrText>":[{"</w:instrText>
      </w:r>
      <w:r w:rsidR="00540FB4">
        <w:rPr>
          <w:lang w:val="en-US"/>
        </w:rPr>
        <w:instrText>id</w:instrText>
      </w:r>
      <w:r w:rsidR="00540FB4" w:rsidRPr="00540FB4">
        <w:rPr>
          <w:rPrChange w:id="5949" w:author="Дарья" w:date="2024-09-30T20:00:00Z">
            <w:rPr>
              <w:lang w:val="en-US"/>
            </w:rPr>
          </w:rPrChange>
        </w:rPr>
        <w:instrText>":"</w:instrText>
      </w:r>
      <w:r w:rsidR="00540FB4">
        <w:rPr>
          <w:lang w:val="en-US"/>
        </w:rPr>
        <w:instrText>ITEM</w:instrText>
      </w:r>
      <w:r w:rsidR="00540FB4" w:rsidRPr="00540FB4">
        <w:rPr>
          <w:rPrChange w:id="5950" w:author="Дарья" w:date="2024-09-30T20:00:00Z">
            <w:rPr>
              <w:lang w:val="en-US"/>
            </w:rPr>
          </w:rPrChange>
        </w:rPr>
        <w:instrText>-1","</w:instrText>
      </w:r>
      <w:r w:rsidR="00540FB4">
        <w:rPr>
          <w:lang w:val="en-US"/>
        </w:rPr>
        <w:instrText>itemData</w:instrText>
      </w:r>
      <w:r w:rsidR="00540FB4" w:rsidRPr="00540FB4">
        <w:rPr>
          <w:rPrChange w:id="5951" w:author="Дарья" w:date="2024-09-30T20:00:00Z">
            <w:rPr>
              <w:lang w:val="en-US"/>
            </w:rPr>
          </w:rPrChange>
        </w:rPr>
        <w:instrText>":{"</w:instrText>
      </w:r>
      <w:r w:rsidR="00540FB4">
        <w:rPr>
          <w:lang w:val="en-US"/>
        </w:rPr>
        <w:instrText>ISSN</w:instrText>
      </w:r>
      <w:r w:rsidR="00540FB4" w:rsidRPr="00540FB4">
        <w:rPr>
          <w:rPrChange w:id="5952" w:author="Дарья" w:date="2024-09-30T20:00:00Z">
            <w:rPr>
              <w:lang w:val="en-US"/>
            </w:rPr>
          </w:rPrChange>
        </w:rPr>
        <w:instrText>":"2150-0878","</w:instrText>
      </w:r>
      <w:r w:rsidR="00540FB4">
        <w:rPr>
          <w:lang w:val="en-US"/>
        </w:rPr>
        <w:instrText>PMID</w:instrText>
      </w:r>
      <w:r w:rsidR="00540FB4" w:rsidRPr="00540FB4">
        <w:rPr>
          <w:rPrChange w:id="5953" w:author="Дарья" w:date="2024-09-30T20:00:00Z">
            <w:rPr>
              <w:lang w:val="en-US"/>
            </w:rPr>
          </w:rPrChange>
        </w:rPr>
        <w:instrText>":"31086689","</w:instrText>
      </w:r>
      <w:r w:rsidR="00540FB4">
        <w:rPr>
          <w:lang w:val="en-US"/>
        </w:rPr>
        <w:instrText>abstract</w:instrText>
      </w:r>
      <w:r w:rsidR="00540FB4" w:rsidRPr="00540FB4">
        <w:rPr>
          <w:rPrChange w:id="5954" w:author="Дарья" w:date="2024-09-30T20:00:00Z">
            <w:rPr>
              <w:lang w:val="en-US"/>
            </w:rPr>
          </w:rPrChange>
        </w:rPr>
        <w:instrText>":"</w:instrText>
      </w:r>
      <w:r w:rsidR="00540FB4">
        <w:rPr>
          <w:lang w:val="en-US"/>
        </w:rPr>
        <w:instrText>Rituximab</w:instrText>
      </w:r>
      <w:r w:rsidR="00540FB4" w:rsidRPr="00540FB4">
        <w:rPr>
          <w:rPrChange w:id="5955" w:author="Дарья" w:date="2024-09-30T20:00:00Z">
            <w:rPr>
              <w:lang w:val="en-US"/>
            </w:rPr>
          </w:rPrChange>
        </w:rPr>
        <w:instrText xml:space="preserve"> </w:instrText>
      </w:r>
      <w:r w:rsidR="00540FB4">
        <w:rPr>
          <w:lang w:val="en-US"/>
        </w:rPr>
        <w:instrText>and</w:instrText>
      </w:r>
      <w:r w:rsidR="00540FB4" w:rsidRPr="00540FB4">
        <w:rPr>
          <w:rPrChange w:id="5956" w:author="Дарья" w:date="2024-09-30T20:00:00Z">
            <w:rPr>
              <w:lang w:val="en-US"/>
            </w:rPr>
          </w:rPrChange>
        </w:rPr>
        <w:instrText xml:space="preserve"> </w:instrText>
      </w:r>
      <w:r w:rsidR="00540FB4">
        <w:rPr>
          <w:lang w:val="en-US"/>
        </w:rPr>
        <w:instrText>hyaluronidase</w:instrText>
      </w:r>
      <w:r w:rsidR="00540FB4" w:rsidRPr="00540FB4">
        <w:rPr>
          <w:rPrChange w:id="5957" w:author="Дарья" w:date="2024-09-30T20:00:00Z">
            <w:rPr>
              <w:lang w:val="en-US"/>
            </w:rPr>
          </w:rPrChange>
        </w:rPr>
        <w:instrText xml:space="preserve"> </w:instrText>
      </w:r>
      <w:r w:rsidR="00540FB4">
        <w:rPr>
          <w:lang w:val="en-US"/>
        </w:rPr>
        <w:instrText>human</w:instrText>
      </w:r>
      <w:r w:rsidR="00540FB4" w:rsidRPr="00540FB4">
        <w:rPr>
          <w:rPrChange w:id="5958" w:author="Дарья" w:date="2024-09-30T20:00:00Z">
            <w:rPr>
              <w:lang w:val="en-US"/>
            </w:rPr>
          </w:rPrChange>
        </w:rPr>
        <w:instrText xml:space="preserve"> </w:instrText>
      </w:r>
      <w:r w:rsidR="00540FB4">
        <w:rPr>
          <w:lang w:val="en-US"/>
        </w:rPr>
        <w:instrText>is</w:instrText>
      </w:r>
      <w:r w:rsidR="00540FB4" w:rsidRPr="00540FB4">
        <w:rPr>
          <w:rPrChange w:id="5959" w:author="Дарья" w:date="2024-09-30T20:00:00Z">
            <w:rPr>
              <w:lang w:val="en-US"/>
            </w:rPr>
          </w:rPrChange>
        </w:rPr>
        <w:instrText xml:space="preserve"> </w:instrText>
      </w:r>
      <w:r w:rsidR="00540FB4">
        <w:rPr>
          <w:lang w:val="en-US"/>
        </w:rPr>
        <w:instrText>a</w:instrText>
      </w:r>
      <w:r w:rsidR="00540FB4" w:rsidRPr="00540FB4">
        <w:rPr>
          <w:rPrChange w:id="5960" w:author="Дарья" w:date="2024-09-30T20:00:00Z">
            <w:rPr>
              <w:lang w:val="en-US"/>
            </w:rPr>
          </w:rPrChange>
        </w:rPr>
        <w:instrText xml:space="preserve"> </w:instrText>
      </w:r>
      <w:r w:rsidR="00540FB4">
        <w:rPr>
          <w:lang w:val="en-US"/>
        </w:rPr>
        <w:instrText>new</w:instrText>
      </w:r>
      <w:r w:rsidR="00540FB4" w:rsidRPr="00540FB4">
        <w:rPr>
          <w:rPrChange w:id="5961" w:author="Дарья" w:date="2024-09-30T20:00:00Z">
            <w:rPr>
              <w:lang w:val="en-US"/>
            </w:rPr>
          </w:rPrChange>
        </w:rPr>
        <w:instrText xml:space="preserve"> </w:instrText>
      </w:r>
      <w:r w:rsidR="00540FB4">
        <w:rPr>
          <w:lang w:val="en-US"/>
        </w:rPr>
        <w:instrText>subcutaneous</w:instrText>
      </w:r>
      <w:r w:rsidR="00540FB4" w:rsidRPr="00540FB4">
        <w:rPr>
          <w:rPrChange w:id="5962" w:author="Дарья" w:date="2024-09-30T20:00:00Z">
            <w:rPr>
              <w:lang w:val="en-US"/>
            </w:rPr>
          </w:rPrChange>
        </w:rPr>
        <w:instrText xml:space="preserve"> </w:instrText>
      </w:r>
      <w:r w:rsidR="00540FB4">
        <w:rPr>
          <w:lang w:val="en-US"/>
        </w:rPr>
        <w:instrText>formulation</w:instrText>
      </w:r>
      <w:r w:rsidR="00540FB4" w:rsidRPr="00540FB4">
        <w:rPr>
          <w:rPrChange w:id="5963" w:author="Дарья" w:date="2024-09-30T20:00:00Z">
            <w:rPr>
              <w:lang w:val="en-US"/>
            </w:rPr>
          </w:rPrChange>
        </w:rPr>
        <w:instrText xml:space="preserve"> </w:instrText>
      </w:r>
      <w:r w:rsidR="00540FB4">
        <w:rPr>
          <w:lang w:val="en-US"/>
        </w:rPr>
        <w:instrText>of</w:instrText>
      </w:r>
      <w:r w:rsidR="00540FB4" w:rsidRPr="00540FB4">
        <w:rPr>
          <w:rPrChange w:id="5964" w:author="Дарья" w:date="2024-09-30T20:00:00Z">
            <w:rPr>
              <w:lang w:val="en-US"/>
            </w:rPr>
          </w:rPrChange>
        </w:rPr>
        <w:instrText xml:space="preserve"> </w:instrText>
      </w:r>
      <w:r w:rsidR="00540FB4">
        <w:rPr>
          <w:lang w:val="en-US"/>
        </w:rPr>
        <w:instrText>rituximab</w:instrText>
      </w:r>
      <w:r w:rsidR="00540FB4" w:rsidRPr="00540FB4">
        <w:rPr>
          <w:rPrChange w:id="5965" w:author="Дарья" w:date="2024-09-30T20:00:00Z">
            <w:rPr>
              <w:lang w:val="en-US"/>
            </w:rPr>
          </w:rPrChange>
        </w:rPr>
        <w:instrText xml:space="preserve"> </w:instrText>
      </w:r>
      <w:r w:rsidR="00540FB4">
        <w:rPr>
          <w:lang w:val="en-US"/>
        </w:rPr>
        <w:instrText>that</w:instrText>
      </w:r>
      <w:r w:rsidR="00540FB4" w:rsidRPr="00540FB4">
        <w:rPr>
          <w:rPrChange w:id="5966" w:author="Дарья" w:date="2024-09-30T20:00:00Z">
            <w:rPr>
              <w:lang w:val="en-US"/>
            </w:rPr>
          </w:rPrChange>
        </w:rPr>
        <w:instrText xml:space="preserve"> </w:instrText>
      </w:r>
      <w:r w:rsidR="00540FB4">
        <w:rPr>
          <w:lang w:val="en-US"/>
        </w:rPr>
        <w:instrText>was</w:instrText>
      </w:r>
      <w:r w:rsidR="00540FB4" w:rsidRPr="00540FB4">
        <w:rPr>
          <w:rPrChange w:id="5967" w:author="Дарья" w:date="2024-09-30T20:00:00Z">
            <w:rPr>
              <w:lang w:val="en-US"/>
            </w:rPr>
          </w:rPrChange>
        </w:rPr>
        <w:instrText xml:space="preserve"> </w:instrText>
      </w:r>
      <w:r w:rsidR="00540FB4">
        <w:rPr>
          <w:lang w:val="en-US"/>
        </w:rPr>
        <w:instrText>recently</w:instrText>
      </w:r>
      <w:r w:rsidR="00540FB4" w:rsidRPr="00540FB4">
        <w:rPr>
          <w:rPrChange w:id="5968" w:author="Дарья" w:date="2024-09-30T20:00:00Z">
            <w:rPr>
              <w:lang w:val="en-US"/>
            </w:rPr>
          </w:rPrChange>
        </w:rPr>
        <w:instrText xml:space="preserve"> </w:instrText>
      </w:r>
      <w:r w:rsidR="00540FB4">
        <w:rPr>
          <w:lang w:val="en-US"/>
        </w:rPr>
        <w:instrText>approved</w:instrText>
      </w:r>
      <w:r w:rsidR="00540FB4" w:rsidRPr="00540FB4">
        <w:rPr>
          <w:rPrChange w:id="5969" w:author="Дарья" w:date="2024-09-30T20:00:00Z">
            <w:rPr>
              <w:lang w:val="en-US"/>
            </w:rPr>
          </w:rPrChange>
        </w:rPr>
        <w:instrText xml:space="preserve"> </w:instrText>
      </w:r>
      <w:r w:rsidR="00540FB4">
        <w:rPr>
          <w:lang w:val="en-US"/>
        </w:rPr>
        <w:instrText>by</w:instrText>
      </w:r>
      <w:r w:rsidR="00540FB4" w:rsidRPr="00540FB4">
        <w:rPr>
          <w:rPrChange w:id="5970" w:author="Дарья" w:date="2024-09-30T20:00:00Z">
            <w:rPr>
              <w:lang w:val="en-US"/>
            </w:rPr>
          </w:rPrChange>
        </w:rPr>
        <w:instrText xml:space="preserve"> </w:instrText>
      </w:r>
      <w:r w:rsidR="00540FB4">
        <w:rPr>
          <w:lang w:val="en-US"/>
        </w:rPr>
        <w:instrText>the</w:instrText>
      </w:r>
      <w:r w:rsidR="00540FB4" w:rsidRPr="00540FB4">
        <w:rPr>
          <w:rPrChange w:id="5971" w:author="Дарья" w:date="2024-09-30T20:00:00Z">
            <w:rPr>
              <w:lang w:val="en-US"/>
            </w:rPr>
          </w:rPrChange>
        </w:rPr>
        <w:instrText xml:space="preserve"> </w:instrText>
      </w:r>
      <w:r w:rsidR="00540FB4">
        <w:rPr>
          <w:lang w:val="en-US"/>
        </w:rPr>
        <w:instrText>US</w:instrText>
      </w:r>
      <w:r w:rsidR="00540FB4" w:rsidRPr="00540FB4">
        <w:rPr>
          <w:rPrChange w:id="5972" w:author="Дарья" w:date="2024-09-30T20:00:00Z">
            <w:rPr>
              <w:lang w:val="en-US"/>
            </w:rPr>
          </w:rPrChange>
        </w:rPr>
        <w:instrText xml:space="preserve"> </w:instrText>
      </w:r>
      <w:r w:rsidR="00540FB4">
        <w:rPr>
          <w:lang w:val="en-US"/>
        </w:rPr>
        <w:instrText>Food</w:instrText>
      </w:r>
      <w:r w:rsidR="00540FB4" w:rsidRPr="00540FB4">
        <w:rPr>
          <w:rPrChange w:id="5973" w:author="Дарья" w:date="2024-09-30T20:00:00Z">
            <w:rPr>
              <w:lang w:val="en-US"/>
            </w:rPr>
          </w:rPrChange>
        </w:rPr>
        <w:instrText xml:space="preserve"> </w:instrText>
      </w:r>
      <w:r w:rsidR="00540FB4">
        <w:rPr>
          <w:lang w:val="en-US"/>
        </w:rPr>
        <w:instrText>and</w:instrText>
      </w:r>
      <w:r w:rsidR="00540FB4" w:rsidRPr="00540FB4">
        <w:rPr>
          <w:rPrChange w:id="5974" w:author="Дарья" w:date="2024-09-30T20:00:00Z">
            <w:rPr>
              <w:lang w:val="en-US"/>
            </w:rPr>
          </w:rPrChange>
        </w:rPr>
        <w:instrText xml:space="preserve"> </w:instrText>
      </w:r>
      <w:r w:rsidR="00540FB4">
        <w:rPr>
          <w:lang w:val="en-US"/>
        </w:rPr>
        <w:instrText>Drug</w:instrText>
      </w:r>
      <w:r w:rsidR="00540FB4" w:rsidRPr="00540FB4">
        <w:rPr>
          <w:rPrChange w:id="5975" w:author="Дарья" w:date="2024-09-30T20:00:00Z">
            <w:rPr>
              <w:lang w:val="en-US"/>
            </w:rPr>
          </w:rPrChange>
        </w:rPr>
        <w:instrText xml:space="preserve"> </w:instrText>
      </w:r>
      <w:r w:rsidR="00540FB4">
        <w:rPr>
          <w:lang w:val="en-US"/>
        </w:rPr>
        <w:instrText>Administration</w:instrText>
      </w:r>
      <w:r w:rsidR="00540FB4" w:rsidRPr="00540FB4">
        <w:rPr>
          <w:rPrChange w:id="5976" w:author="Дарья" w:date="2024-09-30T20:00:00Z">
            <w:rPr>
              <w:lang w:val="en-US"/>
            </w:rPr>
          </w:rPrChange>
        </w:rPr>
        <w:instrText xml:space="preserve"> </w:instrText>
      </w:r>
      <w:r w:rsidR="00540FB4">
        <w:rPr>
          <w:lang w:val="en-US"/>
        </w:rPr>
        <w:instrText>for</w:instrText>
      </w:r>
      <w:r w:rsidR="00540FB4" w:rsidRPr="00540FB4">
        <w:rPr>
          <w:rPrChange w:id="5977" w:author="Дарья" w:date="2024-09-30T20:00:00Z">
            <w:rPr>
              <w:lang w:val="en-US"/>
            </w:rPr>
          </w:rPrChange>
        </w:rPr>
        <w:instrText xml:space="preserve"> </w:instrText>
      </w:r>
      <w:r w:rsidR="00540FB4">
        <w:rPr>
          <w:lang w:val="en-US"/>
        </w:rPr>
        <w:instrText>the</w:instrText>
      </w:r>
      <w:r w:rsidR="00540FB4" w:rsidRPr="00540FB4">
        <w:rPr>
          <w:rPrChange w:id="5978" w:author="Дарья" w:date="2024-09-30T20:00:00Z">
            <w:rPr>
              <w:lang w:val="en-US"/>
            </w:rPr>
          </w:rPrChange>
        </w:rPr>
        <w:instrText xml:space="preserve"> </w:instrText>
      </w:r>
      <w:r w:rsidR="00540FB4">
        <w:rPr>
          <w:lang w:val="en-US"/>
        </w:rPr>
        <w:instrText>treatment</w:instrText>
      </w:r>
      <w:r w:rsidR="00540FB4" w:rsidRPr="00540FB4">
        <w:rPr>
          <w:rPrChange w:id="5979" w:author="Дарья" w:date="2024-09-30T20:00:00Z">
            <w:rPr>
              <w:lang w:val="en-US"/>
            </w:rPr>
          </w:rPrChange>
        </w:rPr>
        <w:instrText xml:space="preserve"> </w:instrText>
      </w:r>
      <w:r w:rsidR="00540FB4">
        <w:rPr>
          <w:lang w:val="en-US"/>
        </w:rPr>
        <w:instrText>of</w:instrText>
      </w:r>
      <w:r w:rsidR="00540FB4" w:rsidRPr="00540FB4">
        <w:rPr>
          <w:rPrChange w:id="5980" w:author="Дарья" w:date="2024-09-30T20:00:00Z">
            <w:rPr>
              <w:lang w:val="en-US"/>
            </w:rPr>
          </w:rPrChange>
        </w:rPr>
        <w:instrText xml:space="preserve"> </w:instrText>
      </w:r>
      <w:r w:rsidR="00540FB4">
        <w:rPr>
          <w:lang w:val="en-US"/>
        </w:rPr>
        <w:instrText>adults</w:instrText>
      </w:r>
      <w:r w:rsidR="00540FB4" w:rsidRPr="00540FB4">
        <w:rPr>
          <w:rPrChange w:id="5981" w:author="Дарья" w:date="2024-09-30T20:00:00Z">
            <w:rPr>
              <w:lang w:val="en-US"/>
            </w:rPr>
          </w:rPrChange>
        </w:rPr>
        <w:instrText xml:space="preserve"> </w:instrText>
      </w:r>
      <w:r w:rsidR="00540FB4">
        <w:rPr>
          <w:lang w:val="en-US"/>
        </w:rPr>
        <w:instrText>with</w:instrText>
      </w:r>
      <w:r w:rsidR="00540FB4" w:rsidRPr="00540FB4">
        <w:rPr>
          <w:rPrChange w:id="5982" w:author="Дарья" w:date="2024-09-30T20:00:00Z">
            <w:rPr>
              <w:lang w:val="en-US"/>
            </w:rPr>
          </w:rPrChange>
        </w:rPr>
        <w:instrText xml:space="preserve"> </w:instrText>
      </w:r>
      <w:r w:rsidR="00540FB4">
        <w:rPr>
          <w:lang w:val="en-US"/>
        </w:rPr>
        <w:instrText>follicular</w:instrText>
      </w:r>
      <w:r w:rsidR="00540FB4" w:rsidRPr="00540FB4">
        <w:rPr>
          <w:rPrChange w:id="5983" w:author="Дарья" w:date="2024-09-30T20:00:00Z">
            <w:rPr>
              <w:lang w:val="en-US"/>
            </w:rPr>
          </w:rPrChange>
        </w:rPr>
        <w:instrText xml:space="preserve"> </w:instrText>
      </w:r>
      <w:r w:rsidR="00540FB4">
        <w:rPr>
          <w:lang w:val="en-US"/>
        </w:rPr>
        <w:instrText>lymphoma</w:instrText>
      </w:r>
      <w:r w:rsidR="00540FB4" w:rsidRPr="00540FB4">
        <w:rPr>
          <w:rPrChange w:id="5984" w:author="Дарья" w:date="2024-09-30T20:00:00Z">
            <w:rPr>
              <w:lang w:val="en-US"/>
            </w:rPr>
          </w:rPrChange>
        </w:rPr>
        <w:instrText xml:space="preserve">, </w:instrText>
      </w:r>
      <w:r w:rsidR="00540FB4">
        <w:rPr>
          <w:lang w:val="en-US"/>
        </w:rPr>
        <w:instrText>diffuse</w:instrText>
      </w:r>
      <w:r w:rsidR="00540FB4" w:rsidRPr="00540FB4">
        <w:rPr>
          <w:rPrChange w:id="5985" w:author="Дарья" w:date="2024-09-30T20:00:00Z">
            <w:rPr>
              <w:lang w:val="en-US"/>
            </w:rPr>
          </w:rPrChange>
        </w:rPr>
        <w:instrText xml:space="preserve"> </w:instrText>
      </w:r>
      <w:r w:rsidR="00540FB4">
        <w:rPr>
          <w:lang w:val="en-US"/>
        </w:rPr>
        <w:instrText>large</w:instrText>
      </w:r>
      <w:r w:rsidR="00540FB4" w:rsidRPr="00540FB4">
        <w:rPr>
          <w:rPrChange w:id="5986" w:author="Дарья" w:date="2024-09-30T20:00:00Z">
            <w:rPr>
              <w:lang w:val="en-US"/>
            </w:rPr>
          </w:rPrChange>
        </w:rPr>
        <w:instrText xml:space="preserve"> </w:instrText>
      </w:r>
      <w:r w:rsidR="00540FB4">
        <w:rPr>
          <w:lang w:val="en-US"/>
        </w:rPr>
        <w:instrText>B</w:instrText>
      </w:r>
      <w:r w:rsidR="00540FB4" w:rsidRPr="00540FB4">
        <w:rPr>
          <w:rPrChange w:id="5987" w:author="Дарья" w:date="2024-09-30T20:00:00Z">
            <w:rPr>
              <w:lang w:val="en-US"/>
            </w:rPr>
          </w:rPrChange>
        </w:rPr>
        <w:instrText>-</w:instrText>
      </w:r>
      <w:r w:rsidR="00540FB4">
        <w:rPr>
          <w:lang w:val="en-US"/>
        </w:rPr>
        <w:instrText>cell</w:instrText>
      </w:r>
      <w:r w:rsidR="00540FB4" w:rsidRPr="00540FB4">
        <w:rPr>
          <w:rPrChange w:id="5988" w:author="Дарья" w:date="2024-09-30T20:00:00Z">
            <w:rPr>
              <w:lang w:val="en-US"/>
            </w:rPr>
          </w:rPrChange>
        </w:rPr>
        <w:instrText xml:space="preserve"> </w:instrText>
      </w:r>
      <w:r w:rsidR="00540FB4">
        <w:rPr>
          <w:lang w:val="en-US"/>
        </w:rPr>
        <w:instrText>lymphoma</w:instrText>
      </w:r>
      <w:r w:rsidR="00540FB4" w:rsidRPr="00540FB4">
        <w:rPr>
          <w:rPrChange w:id="5989" w:author="Дарья" w:date="2024-09-30T20:00:00Z">
            <w:rPr>
              <w:lang w:val="en-US"/>
            </w:rPr>
          </w:rPrChange>
        </w:rPr>
        <w:instrText xml:space="preserve">, </w:instrText>
      </w:r>
      <w:r w:rsidR="00540FB4">
        <w:rPr>
          <w:lang w:val="en-US"/>
        </w:rPr>
        <w:instrText>and</w:instrText>
      </w:r>
      <w:r w:rsidR="00540FB4" w:rsidRPr="00540FB4">
        <w:rPr>
          <w:rPrChange w:id="5990" w:author="Дарья" w:date="2024-09-30T20:00:00Z">
            <w:rPr>
              <w:lang w:val="en-US"/>
            </w:rPr>
          </w:rPrChange>
        </w:rPr>
        <w:instrText xml:space="preserve"> </w:instrText>
      </w:r>
      <w:r w:rsidR="00540FB4">
        <w:rPr>
          <w:lang w:val="en-US"/>
        </w:rPr>
        <w:instrText>chronic</w:instrText>
      </w:r>
      <w:r w:rsidR="00540FB4" w:rsidRPr="00540FB4">
        <w:rPr>
          <w:rPrChange w:id="5991" w:author="Дарья" w:date="2024-09-30T20:00:00Z">
            <w:rPr>
              <w:lang w:val="en-US"/>
            </w:rPr>
          </w:rPrChange>
        </w:rPr>
        <w:instrText xml:space="preserve"> </w:instrText>
      </w:r>
      <w:r w:rsidR="00540FB4">
        <w:rPr>
          <w:lang w:val="en-US"/>
        </w:rPr>
        <w:instrText>lymphocytic</w:instrText>
      </w:r>
      <w:r w:rsidR="00540FB4" w:rsidRPr="00540FB4">
        <w:rPr>
          <w:rPrChange w:id="5992" w:author="Дарья" w:date="2024-09-30T20:00:00Z">
            <w:rPr>
              <w:lang w:val="en-US"/>
            </w:rPr>
          </w:rPrChange>
        </w:rPr>
        <w:instrText xml:space="preserve"> </w:instrText>
      </w:r>
      <w:r w:rsidR="00540FB4">
        <w:rPr>
          <w:lang w:val="en-US"/>
        </w:rPr>
        <w:instrText>leukemia</w:instrText>
      </w:r>
      <w:r w:rsidR="00540FB4" w:rsidRPr="00540FB4">
        <w:rPr>
          <w:rPrChange w:id="5993" w:author="Дарья" w:date="2024-09-30T20:00:00Z">
            <w:rPr>
              <w:lang w:val="en-US"/>
            </w:rPr>
          </w:rPrChange>
        </w:rPr>
        <w:instrText xml:space="preserve">. </w:instrText>
      </w:r>
      <w:r w:rsidR="00540FB4">
        <w:rPr>
          <w:lang w:val="en-US"/>
        </w:rPr>
        <w:instrText>With</w:instrText>
      </w:r>
      <w:r w:rsidR="00540FB4" w:rsidRPr="00540FB4">
        <w:rPr>
          <w:rPrChange w:id="5994" w:author="Дарья" w:date="2024-09-30T20:00:00Z">
            <w:rPr>
              <w:lang w:val="en-US"/>
            </w:rPr>
          </w:rPrChange>
        </w:rPr>
        <w:instrText xml:space="preserve"> </w:instrText>
      </w:r>
      <w:r w:rsidR="00540FB4">
        <w:rPr>
          <w:lang w:val="en-US"/>
        </w:rPr>
        <w:instrText>data</w:instrText>
      </w:r>
      <w:r w:rsidR="00540FB4" w:rsidRPr="00540FB4">
        <w:rPr>
          <w:rPrChange w:id="5995" w:author="Дарья" w:date="2024-09-30T20:00:00Z">
            <w:rPr>
              <w:lang w:val="en-US"/>
            </w:rPr>
          </w:rPrChange>
        </w:rPr>
        <w:instrText xml:space="preserve"> </w:instrText>
      </w:r>
      <w:r w:rsidR="00540FB4">
        <w:rPr>
          <w:lang w:val="en-US"/>
        </w:rPr>
        <w:instrText>to</w:instrText>
      </w:r>
      <w:r w:rsidR="00540FB4" w:rsidRPr="00540FB4">
        <w:rPr>
          <w:rPrChange w:id="5996" w:author="Дарья" w:date="2024-09-30T20:00:00Z">
            <w:rPr>
              <w:lang w:val="en-US"/>
            </w:rPr>
          </w:rPrChange>
        </w:rPr>
        <w:instrText xml:space="preserve"> </w:instrText>
      </w:r>
      <w:r w:rsidR="00540FB4">
        <w:rPr>
          <w:lang w:val="en-US"/>
        </w:rPr>
        <w:instrText>support</w:instrText>
      </w:r>
      <w:r w:rsidR="00540FB4" w:rsidRPr="00540FB4">
        <w:rPr>
          <w:rPrChange w:id="5997" w:author="Дарья" w:date="2024-09-30T20:00:00Z">
            <w:rPr>
              <w:lang w:val="en-US"/>
            </w:rPr>
          </w:rPrChange>
        </w:rPr>
        <w:instrText xml:space="preserve"> </w:instrText>
      </w:r>
      <w:r w:rsidR="00540FB4">
        <w:rPr>
          <w:lang w:val="en-US"/>
        </w:rPr>
        <w:instrText>noninferior</w:instrText>
      </w:r>
      <w:r w:rsidR="00540FB4" w:rsidRPr="00540FB4">
        <w:rPr>
          <w:rPrChange w:id="5998" w:author="Дарья" w:date="2024-09-30T20:00:00Z">
            <w:rPr>
              <w:lang w:val="en-US"/>
            </w:rPr>
          </w:rPrChange>
        </w:rPr>
        <w:instrText xml:space="preserve"> </w:instrText>
      </w:r>
      <w:r w:rsidR="00540FB4">
        <w:rPr>
          <w:lang w:val="en-US"/>
        </w:rPr>
        <w:instrText>pharmacokinetics</w:instrText>
      </w:r>
      <w:r w:rsidR="00540FB4" w:rsidRPr="00540FB4">
        <w:rPr>
          <w:rPrChange w:id="5999" w:author="Дарья" w:date="2024-09-30T20:00:00Z">
            <w:rPr>
              <w:lang w:val="en-US"/>
            </w:rPr>
          </w:rPrChange>
        </w:rPr>
        <w:instrText xml:space="preserve">, </w:instrText>
      </w:r>
      <w:r w:rsidR="00540FB4">
        <w:rPr>
          <w:lang w:val="en-US"/>
        </w:rPr>
        <w:instrText>similar</w:instrText>
      </w:r>
      <w:r w:rsidR="00540FB4" w:rsidRPr="00540FB4">
        <w:rPr>
          <w:rPrChange w:id="6000" w:author="Дарья" w:date="2024-09-30T20:00:00Z">
            <w:rPr>
              <w:lang w:val="en-US"/>
            </w:rPr>
          </w:rPrChange>
        </w:rPr>
        <w:instrText xml:space="preserve"> </w:instrText>
      </w:r>
      <w:r w:rsidR="00540FB4">
        <w:rPr>
          <w:lang w:val="en-US"/>
        </w:rPr>
        <w:instrText>outcomes</w:instrText>
      </w:r>
      <w:r w:rsidR="00540FB4" w:rsidRPr="00540FB4">
        <w:rPr>
          <w:rPrChange w:id="6001" w:author="Дарья" w:date="2024-09-30T20:00:00Z">
            <w:rPr>
              <w:lang w:val="en-US"/>
            </w:rPr>
          </w:rPrChange>
        </w:rPr>
        <w:instrText xml:space="preserve">, </w:instrText>
      </w:r>
      <w:r w:rsidR="00540FB4">
        <w:rPr>
          <w:lang w:val="en-US"/>
        </w:rPr>
        <w:instrText>and</w:instrText>
      </w:r>
      <w:r w:rsidR="00540FB4" w:rsidRPr="00540FB4">
        <w:rPr>
          <w:rPrChange w:id="6002" w:author="Дарья" w:date="2024-09-30T20:00:00Z">
            <w:rPr>
              <w:lang w:val="en-US"/>
            </w:rPr>
          </w:rPrChange>
        </w:rPr>
        <w:instrText xml:space="preserve"> </w:instrText>
      </w:r>
      <w:r w:rsidR="00540FB4">
        <w:rPr>
          <w:lang w:val="en-US"/>
        </w:rPr>
        <w:instrText>comparable</w:instrText>
      </w:r>
      <w:r w:rsidR="00540FB4" w:rsidRPr="00540FB4">
        <w:rPr>
          <w:rPrChange w:id="6003" w:author="Дарья" w:date="2024-09-30T20:00:00Z">
            <w:rPr>
              <w:lang w:val="en-US"/>
            </w:rPr>
          </w:rPrChange>
        </w:rPr>
        <w:instrText xml:space="preserve"> </w:instrText>
      </w:r>
      <w:r w:rsidR="00540FB4">
        <w:rPr>
          <w:lang w:val="en-US"/>
        </w:rPr>
        <w:instrText>adverse</w:instrText>
      </w:r>
      <w:r w:rsidR="00540FB4" w:rsidRPr="00540FB4">
        <w:rPr>
          <w:rPrChange w:id="6004" w:author="Дарья" w:date="2024-09-30T20:00:00Z">
            <w:rPr>
              <w:lang w:val="en-US"/>
            </w:rPr>
          </w:rPrChange>
        </w:rPr>
        <w:instrText xml:space="preserve"> </w:instrText>
      </w:r>
      <w:r w:rsidR="00540FB4">
        <w:rPr>
          <w:lang w:val="en-US"/>
        </w:rPr>
        <w:instrText>events</w:instrText>
      </w:r>
      <w:r w:rsidR="00540FB4" w:rsidRPr="00540FB4">
        <w:rPr>
          <w:rPrChange w:id="6005" w:author="Дарья" w:date="2024-09-30T20:00:00Z">
            <w:rPr>
              <w:lang w:val="en-US"/>
            </w:rPr>
          </w:rPrChange>
        </w:rPr>
        <w:instrText xml:space="preserve">, </w:instrText>
      </w:r>
      <w:r w:rsidR="00540FB4">
        <w:rPr>
          <w:lang w:val="en-US"/>
        </w:rPr>
        <w:instrText>rituximab</w:instrText>
      </w:r>
      <w:r w:rsidR="00540FB4" w:rsidRPr="00540FB4">
        <w:rPr>
          <w:rPrChange w:id="6006" w:author="Дарья" w:date="2024-09-30T20:00:00Z">
            <w:rPr>
              <w:lang w:val="en-US"/>
            </w:rPr>
          </w:rPrChange>
        </w:rPr>
        <w:instrText xml:space="preserve"> </w:instrText>
      </w:r>
      <w:r w:rsidR="00540FB4">
        <w:rPr>
          <w:lang w:val="en-US"/>
        </w:rPr>
        <w:instrText>and</w:instrText>
      </w:r>
      <w:r w:rsidR="00540FB4" w:rsidRPr="00540FB4">
        <w:rPr>
          <w:rPrChange w:id="6007" w:author="Дарья" w:date="2024-09-30T20:00:00Z">
            <w:rPr>
              <w:lang w:val="en-US"/>
            </w:rPr>
          </w:rPrChange>
        </w:rPr>
        <w:instrText xml:space="preserve"> </w:instrText>
      </w:r>
      <w:r w:rsidR="00540FB4">
        <w:rPr>
          <w:lang w:val="en-US"/>
        </w:rPr>
        <w:instrText>hyaluronidase</w:instrText>
      </w:r>
      <w:r w:rsidR="00540FB4" w:rsidRPr="00540FB4">
        <w:rPr>
          <w:rPrChange w:id="6008" w:author="Дарья" w:date="2024-09-30T20:00:00Z">
            <w:rPr>
              <w:lang w:val="en-US"/>
            </w:rPr>
          </w:rPrChange>
        </w:rPr>
        <w:instrText xml:space="preserve"> </w:instrText>
      </w:r>
      <w:r w:rsidR="00540FB4">
        <w:rPr>
          <w:lang w:val="en-US"/>
        </w:rPr>
        <w:instrText>human</w:instrText>
      </w:r>
      <w:r w:rsidR="00540FB4" w:rsidRPr="00540FB4">
        <w:rPr>
          <w:rPrChange w:id="6009" w:author="Дарья" w:date="2024-09-30T20:00:00Z">
            <w:rPr>
              <w:lang w:val="en-US"/>
            </w:rPr>
          </w:rPrChange>
        </w:rPr>
        <w:instrText xml:space="preserve"> </w:instrText>
      </w:r>
      <w:r w:rsidR="00540FB4">
        <w:rPr>
          <w:lang w:val="en-US"/>
        </w:rPr>
        <w:instrText>may</w:instrText>
      </w:r>
      <w:r w:rsidR="00540FB4" w:rsidRPr="00540FB4">
        <w:rPr>
          <w:rPrChange w:id="6010" w:author="Дарья" w:date="2024-09-30T20:00:00Z">
            <w:rPr>
              <w:lang w:val="en-US"/>
            </w:rPr>
          </w:rPrChange>
        </w:rPr>
        <w:instrText xml:space="preserve"> </w:instrText>
      </w:r>
      <w:r w:rsidR="00540FB4">
        <w:rPr>
          <w:lang w:val="en-US"/>
        </w:rPr>
        <w:instrText>offer</w:instrText>
      </w:r>
      <w:r w:rsidR="00540FB4" w:rsidRPr="00540FB4">
        <w:rPr>
          <w:rPrChange w:id="6011" w:author="Дарья" w:date="2024-09-30T20:00:00Z">
            <w:rPr>
              <w:lang w:val="en-US"/>
            </w:rPr>
          </w:rPrChange>
        </w:rPr>
        <w:instrText xml:space="preserve"> </w:instrText>
      </w:r>
      <w:r w:rsidR="00540FB4">
        <w:rPr>
          <w:lang w:val="en-US"/>
        </w:rPr>
        <w:instrText>a</w:instrText>
      </w:r>
      <w:r w:rsidR="00540FB4" w:rsidRPr="00540FB4">
        <w:rPr>
          <w:rPrChange w:id="6012" w:author="Дарья" w:date="2024-09-30T20:00:00Z">
            <w:rPr>
              <w:lang w:val="en-US"/>
            </w:rPr>
          </w:rPrChange>
        </w:rPr>
        <w:instrText xml:space="preserve"> </w:instrText>
      </w:r>
      <w:r w:rsidR="00540FB4">
        <w:rPr>
          <w:lang w:val="en-US"/>
        </w:rPr>
        <w:instrText>suitable</w:instrText>
      </w:r>
      <w:r w:rsidR="00540FB4" w:rsidRPr="00540FB4">
        <w:rPr>
          <w:rPrChange w:id="6013" w:author="Дарья" w:date="2024-09-30T20:00:00Z">
            <w:rPr>
              <w:lang w:val="en-US"/>
            </w:rPr>
          </w:rPrChange>
        </w:rPr>
        <w:instrText xml:space="preserve"> </w:instrText>
      </w:r>
      <w:r w:rsidR="00540FB4">
        <w:rPr>
          <w:lang w:val="en-US"/>
        </w:rPr>
        <w:instrText>alternative</w:instrText>
      </w:r>
      <w:r w:rsidR="00540FB4" w:rsidRPr="00540FB4">
        <w:rPr>
          <w:rPrChange w:id="6014" w:author="Дарья" w:date="2024-09-30T20:00:00Z">
            <w:rPr>
              <w:lang w:val="en-US"/>
            </w:rPr>
          </w:rPrChange>
        </w:rPr>
        <w:instrText xml:space="preserve"> </w:instrText>
      </w:r>
      <w:r w:rsidR="00540FB4">
        <w:rPr>
          <w:lang w:val="en-US"/>
        </w:rPr>
        <w:instrText>to</w:instrText>
      </w:r>
      <w:r w:rsidR="00540FB4" w:rsidRPr="00540FB4">
        <w:rPr>
          <w:rPrChange w:id="6015" w:author="Дарья" w:date="2024-09-30T20:00:00Z">
            <w:rPr>
              <w:lang w:val="en-US"/>
            </w:rPr>
          </w:rPrChange>
        </w:rPr>
        <w:instrText xml:space="preserve"> </w:instrText>
      </w:r>
      <w:r w:rsidR="00540FB4">
        <w:rPr>
          <w:lang w:val="en-US"/>
        </w:rPr>
        <w:instrText>intravenous</w:instrText>
      </w:r>
      <w:r w:rsidR="00540FB4" w:rsidRPr="00540FB4">
        <w:rPr>
          <w:rPrChange w:id="6016" w:author="Дарья" w:date="2024-09-30T20:00:00Z">
            <w:rPr>
              <w:lang w:val="en-US"/>
            </w:rPr>
          </w:rPrChange>
        </w:rPr>
        <w:instrText xml:space="preserve"> </w:instrText>
      </w:r>
      <w:r w:rsidR="00540FB4">
        <w:rPr>
          <w:lang w:val="en-US"/>
        </w:rPr>
        <w:instrText>rituximab</w:instrText>
      </w:r>
      <w:r w:rsidR="00540FB4" w:rsidRPr="00540FB4">
        <w:rPr>
          <w:rPrChange w:id="6017" w:author="Дарья" w:date="2024-09-30T20:00:00Z">
            <w:rPr>
              <w:lang w:val="en-US"/>
            </w:rPr>
          </w:rPrChange>
        </w:rPr>
        <w:instrText xml:space="preserve"> </w:instrText>
      </w:r>
      <w:r w:rsidR="00540FB4">
        <w:rPr>
          <w:lang w:val="en-US"/>
        </w:rPr>
        <w:instrText>that</w:instrText>
      </w:r>
      <w:r w:rsidR="00540FB4" w:rsidRPr="00540FB4">
        <w:rPr>
          <w:rPrChange w:id="6018" w:author="Дарья" w:date="2024-09-30T20:00:00Z">
            <w:rPr>
              <w:lang w:val="en-US"/>
            </w:rPr>
          </w:rPrChange>
        </w:rPr>
        <w:instrText xml:space="preserve"> </w:instrText>
      </w:r>
      <w:r w:rsidR="00540FB4">
        <w:rPr>
          <w:lang w:val="en-US"/>
        </w:rPr>
        <w:instrText>could</w:instrText>
      </w:r>
      <w:r w:rsidR="00540FB4" w:rsidRPr="00540FB4">
        <w:rPr>
          <w:rPrChange w:id="6019" w:author="Дарья" w:date="2024-09-30T20:00:00Z">
            <w:rPr>
              <w:lang w:val="en-US"/>
            </w:rPr>
          </w:rPrChange>
        </w:rPr>
        <w:instrText xml:space="preserve"> </w:instrText>
      </w:r>
      <w:r w:rsidR="00540FB4">
        <w:rPr>
          <w:lang w:val="en-US"/>
        </w:rPr>
        <w:instrText>improve</w:instrText>
      </w:r>
      <w:r w:rsidR="00540FB4" w:rsidRPr="00540FB4">
        <w:rPr>
          <w:rPrChange w:id="6020" w:author="Дарья" w:date="2024-09-30T20:00:00Z">
            <w:rPr>
              <w:lang w:val="en-US"/>
            </w:rPr>
          </w:rPrChange>
        </w:rPr>
        <w:instrText xml:space="preserve"> </w:instrText>
      </w:r>
      <w:r w:rsidR="00540FB4">
        <w:rPr>
          <w:lang w:val="en-US"/>
        </w:rPr>
        <w:instrText>convenience</w:instrText>
      </w:r>
      <w:r w:rsidR="00540FB4" w:rsidRPr="00540FB4">
        <w:rPr>
          <w:rPrChange w:id="6021" w:author="Дарья" w:date="2024-09-30T20:00:00Z">
            <w:rPr>
              <w:lang w:val="en-US"/>
            </w:rPr>
          </w:rPrChange>
        </w:rPr>
        <w:instrText xml:space="preserve"> </w:instrText>
      </w:r>
      <w:r w:rsidR="00540FB4">
        <w:rPr>
          <w:lang w:val="en-US"/>
        </w:rPr>
        <w:instrText>for</w:instrText>
      </w:r>
      <w:r w:rsidR="00540FB4" w:rsidRPr="00540FB4">
        <w:rPr>
          <w:rPrChange w:id="6022" w:author="Дарья" w:date="2024-09-30T20:00:00Z">
            <w:rPr>
              <w:lang w:val="en-US"/>
            </w:rPr>
          </w:rPrChange>
        </w:rPr>
        <w:instrText xml:space="preserve"> </w:instrText>
      </w:r>
      <w:r w:rsidR="00540FB4">
        <w:rPr>
          <w:lang w:val="en-US"/>
        </w:rPr>
        <w:instrText>patients</w:instrText>
      </w:r>
      <w:r w:rsidR="00540FB4" w:rsidRPr="00540FB4">
        <w:rPr>
          <w:rPrChange w:id="6023" w:author="Дарья" w:date="2024-09-30T20:00:00Z">
            <w:rPr>
              <w:lang w:val="en-US"/>
            </w:rPr>
          </w:rPrChange>
        </w:rPr>
        <w:instrText xml:space="preserve"> </w:instrText>
      </w:r>
      <w:r w:rsidR="00540FB4">
        <w:rPr>
          <w:lang w:val="en-US"/>
        </w:rPr>
        <w:instrText>and</w:instrText>
      </w:r>
      <w:r w:rsidR="00540FB4" w:rsidRPr="00540FB4">
        <w:rPr>
          <w:rPrChange w:id="6024" w:author="Дарья" w:date="2024-09-30T20:00:00Z">
            <w:rPr>
              <w:lang w:val="en-US"/>
            </w:rPr>
          </w:rPrChange>
        </w:rPr>
        <w:instrText xml:space="preserve"> </w:instrText>
      </w:r>
      <w:r w:rsidR="00540FB4">
        <w:rPr>
          <w:lang w:val="en-US"/>
        </w:rPr>
        <w:instrText>better</w:instrText>
      </w:r>
      <w:r w:rsidR="00540FB4" w:rsidRPr="00540FB4">
        <w:rPr>
          <w:rPrChange w:id="6025" w:author="Дарья" w:date="2024-09-30T20:00:00Z">
            <w:rPr>
              <w:lang w:val="en-US"/>
            </w:rPr>
          </w:rPrChange>
        </w:rPr>
        <w:instrText xml:space="preserve"> </w:instrText>
      </w:r>
      <w:r w:rsidR="00540FB4">
        <w:rPr>
          <w:lang w:val="en-US"/>
        </w:rPr>
        <w:instrText>utilize</w:instrText>
      </w:r>
      <w:r w:rsidR="00540FB4" w:rsidRPr="00540FB4">
        <w:rPr>
          <w:rPrChange w:id="6026" w:author="Дарья" w:date="2024-09-30T20:00:00Z">
            <w:rPr>
              <w:lang w:val="en-US"/>
            </w:rPr>
          </w:rPrChange>
        </w:rPr>
        <w:instrText xml:space="preserve"> </w:instrText>
      </w:r>
      <w:r w:rsidR="00540FB4">
        <w:rPr>
          <w:lang w:val="en-US"/>
        </w:rPr>
        <w:instrText>health</w:instrText>
      </w:r>
      <w:r w:rsidR="00540FB4" w:rsidRPr="00540FB4">
        <w:rPr>
          <w:rPrChange w:id="6027" w:author="Дарья" w:date="2024-09-30T20:00:00Z">
            <w:rPr>
              <w:lang w:val="en-US"/>
            </w:rPr>
          </w:rPrChange>
        </w:rPr>
        <w:instrText>-</w:instrText>
      </w:r>
      <w:r w:rsidR="00540FB4">
        <w:rPr>
          <w:lang w:val="en-US"/>
        </w:rPr>
        <w:instrText>care</w:instrText>
      </w:r>
      <w:r w:rsidR="00540FB4" w:rsidRPr="00540FB4">
        <w:rPr>
          <w:rPrChange w:id="6028" w:author="Дарья" w:date="2024-09-30T20:00:00Z">
            <w:rPr>
              <w:lang w:val="en-US"/>
            </w:rPr>
          </w:rPrChange>
        </w:rPr>
        <w:instrText xml:space="preserve"> </w:instrText>
      </w:r>
      <w:r w:rsidR="00540FB4">
        <w:rPr>
          <w:lang w:val="en-US"/>
        </w:rPr>
        <w:instrText>resources</w:instrText>
      </w:r>
      <w:r w:rsidR="00540FB4" w:rsidRPr="00540FB4">
        <w:rPr>
          <w:rPrChange w:id="6029" w:author="Дарья" w:date="2024-09-30T20:00:00Z">
            <w:rPr>
              <w:lang w:val="en-US"/>
            </w:rPr>
          </w:rPrChange>
        </w:rPr>
        <w:instrText>.","</w:instrText>
      </w:r>
      <w:r w:rsidR="00540FB4">
        <w:rPr>
          <w:lang w:val="en-US"/>
        </w:rPr>
        <w:instrText>author</w:instrText>
      </w:r>
      <w:r w:rsidR="00540FB4" w:rsidRPr="00540FB4">
        <w:rPr>
          <w:rPrChange w:id="6030" w:author="Дарья" w:date="2024-09-30T20:00:00Z">
            <w:rPr>
              <w:lang w:val="en-US"/>
            </w:rPr>
          </w:rPrChange>
        </w:rPr>
        <w:instrText>":[{"</w:instrText>
      </w:r>
      <w:r w:rsidR="00540FB4">
        <w:rPr>
          <w:lang w:val="en-US"/>
        </w:rPr>
        <w:instrText>dropping</w:instrText>
      </w:r>
      <w:r w:rsidR="00540FB4" w:rsidRPr="00540FB4">
        <w:rPr>
          <w:rPrChange w:id="6031" w:author="Дарья" w:date="2024-09-30T20:00:00Z">
            <w:rPr>
              <w:lang w:val="en-US"/>
            </w:rPr>
          </w:rPrChange>
        </w:rPr>
        <w:instrText>-</w:instrText>
      </w:r>
      <w:r w:rsidR="00540FB4">
        <w:rPr>
          <w:lang w:val="en-US"/>
        </w:rPr>
        <w:instrText>particle</w:instrText>
      </w:r>
      <w:r w:rsidR="00540FB4" w:rsidRPr="00540FB4">
        <w:rPr>
          <w:rPrChange w:id="6032" w:author="Дарья" w:date="2024-09-30T20:00:00Z">
            <w:rPr>
              <w:lang w:val="en-US"/>
            </w:rPr>
          </w:rPrChange>
        </w:rPr>
        <w:instrText>":"","</w:instrText>
      </w:r>
      <w:r w:rsidR="00540FB4">
        <w:rPr>
          <w:lang w:val="en-US"/>
        </w:rPr>
        <w:instrText>family</w:instrText>
      </w:r>
      <w:r w:rsidR="00540FB4" w:rsidRPr="00540FB4">
        <w:rPr>
          <w:rPrChange w:id="6033" w:author="Дарья" w:date="2024-09-30T20:00:00Z">
            <w:rPr>
              <w:lang w:val="en-US"/>
            </w:rPr>
          </w:rPrChange>
        </w:rPr>
        <w:instrText>":"</w:instrText>
      </w:r>
      <w:r w:rsidR="00540FB4">
        <w:rPr>
          <w:lang w:val="en-US"/>
        </w:rPr>
        <w:instrText>Yelvington</w:instrText>
      </w:r>
      <w:r w:rsidR="00540FB4" w:rsidRPr="00540FB4">
        <w:rPr>
          <w:rPrChange w:id="6034" w:author="Дарья" w:date="2024-09-30T20:00:00Z">
            <w:rPr>
              <w:lang w:val="en-US"/>
            </w:rPr>
          </w:rPrChange>
        </w:rPr>
        <w:instrText>","</w:instrText>
      </w:r>
      <w:r w:rsidR="00540FB4">
        <w:rPr>
          <w:lang w:val="en-US"/>
        </w:rPr>
        <w:instrText>given</w:instrText>
      </w:r>
      <w:r w:rsidR="00540FB4" w:rsidRPr="00540FB4">
        <w:rPr>
          <w:rPrChange w:id="6035" w:author="Дарья" w:date="2024-09-30T20:00:00Z">
            <w:rPr>
              <w:lang w:val="en-US"/>
            </w:rPr>
          </w:rPrChange>
        </w:rPr>
        <w:instrText>":"</w:instrText>
      </w:r>
      <w:r w:rsidR="00540FB4">
        <w:rPr>
          <w:lang w:val="en-US"/>
        </w:rPr>
        <w:instrText>Bradley</w:instrText>
      </w:r>
      <w:r w:rsidR="00540FB4" w:rsidRPr="00540FB4">
        <w:rPr>
          <w:rPrChange w:id="6036" w:author="Дарья" w:date="2024-09-30T20:00:00Z">
            <w:rPr>
              <w:lang w:val="en-US"/>
            </w:rPr>
          </w:rPrChange>
        </w:rPr>
        <w:instrText xml:space="preserve"> </w:instrText>
      </w:r>
      <w:r w:rsidR="00540FB4">
        <w:rPr>
          <w:lang w:val="en-US"/>
        </w:rPr>
        <w:instrText>J</w:instrText>
      </w:r>
      <w:r w:rsidR="00540FB4" w:rsidRPr="00540FB4">
        <w:rPr>
          <w:rPrChange w:id="6037" w:author="Дарья" w:date="2024-09-30T20:00:00Z">
            <w:rPr>
              <w:lang w:val="en-US"/>
            </w:rPr>
          </w:rPrChange>
        </w:rPr>
        <w:instrText>","</w:instrText>
      </w:r>
      <w:r w:rsidR="00540FB4">
        <w:rPr>
          <w:lang w:val="en-US"/>
        </w:rPr>
        <w:instrText>non</w:instrText>
      </w:r>
      <w:r w:rsidR="00540FB4" w:rsidRPr="00540FB4">
        <w:rPr>
          <w:rPrChange w:id="6038" w:author="Дарья" w:date="2024-09-30T20:00:00Z">
            <w:rPr>
              <w:lang w:val="en-US"/>
            </w:rPr>
          </w:rPrChange>
        </w:rPr>
        <w:instrText>-</w:instrText>
      </w:r>
      <w:r w:rsidR="00540FB4">
        <w:rPr>
          <w:lang w:val="en-US"/>
        </w:rPr>
        <w:instrText>dropping</w:instrText>
      </w:r>
      <w:r w:rsidR="00540FB4" w:rsidRPr="00540FB4">
        <w:rPr>
          <w:rPrChange w:id="6039" w:author="Дарья" w:date="2024-09-30T20:00:00Z">
            <w:rPr>
              <w:lang w:val="en-US"/>
            </w:rPr>
          </w:rPrChange>
        </w:rPr>
        <w:instrText>-</w:instrText>
      </w:r>
      <w:r w:rsidR="00540FB4">
        <w:rPr>
          <w:lang w:val="en-US"/>
        </w:rPr>
        <w:instrText>particle</w:instrText>
      </w:r>
      <w:r w:rsidR="00540FB4" w:rsidRPr="00540FB4">
        <w:rPr>
          <w:rPrChange w:id="6040" w:author="Дарья" w:date="2024-09-30T20:00:00Z">
            <w:rPr>
              <w:lang w:val="en-US"/>
            </w:rPr>
          </w:rPrChange>
        </w:rPr>
        <w:instrText>":"","</w:instrText>
      </w:r>
      <w:r w:rsidR="00540FB4">
        <w:rPr>
          <w:lang w:val="en-US"/>
        </w:rPr>
        <w:instrText>parse</w:instrText>
      </w:r>
      <w:r w:rsidR="00540FB4" w:rsidRPr="00540FB4">
        <w:rPr>
          <w:rPrChange w:id="6041" w:author="Дарья" w:date="2024-09-30T20:00:00Z">
            <w:rPr>
              <w:lang w:val="en-US"/>
            </w:rPr>
          </w:rPrChange>
        </w:rPr>
        <w:instrText>-</w:instrText>
      </w:r>
      <w:r w:rsidR="00540FB4">
        <w:rPr>
          <w:lang w:val="en-US"/>
        </w:rPr>
        <w:instrText>names</w:instrText>
      </w:r>
      <w:r w:rsidR="00540FB4" w:rsidRPr="00540FB4">
        <w:rPr>
          <w:rPrChange w:id="6042" w:author="Дарья" w:date="2024-09-30T20:00:00Z">
            <w:rPr>
              <w:lang w:val="en-US"/>
            </w:rPr>
          </w:rPrChange>
        </w:rPr>
        <w:instrText>":</w:instrText>
      </w:r>
      <w:r w:rsidR="00540FB4">
        <w:rPr>
          <w:lang w:val="en-US"/>
        </w:rPr>
        <w:instrText>false</w:instrText>
      </w:r>
      <w:r w:rsidR="00540FB4" w:rsidRPr="00540FB4">
        <w:rPr>
          <w:rPrChange w:id="6043" w:author="Дарья" w:date="2024-09-30T20:00:00Z">
            <w:rPr>
              <w:lang w:val="en-US"/>
            </w:rPr>
          </w:rPrChange>
        </w:rPr>
        <w:instrText>,"</w:instrText>
      </w:r>
      <w:r w:rsidR="00540FB4">
        <w:rPr>
          <w:lang w:val="en-US"/>
        </w:rPr>
        <w:instrText>suffix</w:instrText>
      </w:r>
      <w:r w:rsidR="00540FB4" w:rsidRPr="00540FB4">
        <w:rPr>
          <w:rPrChange w:id="6044" w:author="Дарья" w:date="2024-09-30T20:00:00Z">
            <w:rPr>
              <w:lang w:val="en-US"/>
            </w:rPr>
          </w:rPrChange>
        </w:rPr>
        <w:instrText>":""}],"</w:instrText>
      </w:r>
      <w:r w:rsidR="00540FB4">
        <w:rPr>
          <w:lang w:val="en-US"/>
        </w:rPr>
        <w:instrText>container</w:instrText>
      </w:r>
      <w:r w:rsidR="00540FB4" w:rsidRPr="00540FB4">
        <w:rPr>
          <w:rPrChange w:id="6045" w:author="Дарья" w:date="2024-09-30T20:00:00Z">
            <w:rPr>
              <w:lang w:val="en-US"/>
            </w:rPr>
          </w:rPrChange>
        </w:rPr>
        <w:instrText>-</w:instrText>
      </w:r>
      <w:r w:rsidR="00540FB4">
        <w:rPr>
          <w:lang w:val="en-US"/>
        </w:rPr>
        <w:instrText>title</w:instrText>
      </w:r>
      <w:r w:rsidR="00540FB4" w:rsidRPr="00540FB4">
        <w:rPr>
          <w:rPrChange w:id="6046" w:author="Дарья" w:date="2024-09-30T20:00:00Z">
            <w:rPr>
              <w:lang w:val="en-US"/>
            </w:rPr>
          </w:rPrChange>
        </w:rPr>
        <w:instrText>":"</w:instrText>
      </w:r>
      <w:r w:rsidR="00540FB4">
        <w:rPr>
          <w:lang w:val="en-US"/>
        </w:rPr>
        <w:instrText>Journal</w:instrText>
      </w:r>
      <w:r w:rsidR="00540FB4" w:rsidRPr="00540FB4">
        <w:rPr>
          <w:rPrChange w:id="6047" w:author="Дарья" w:date="2024-09-30T20:00:00Z">
            <w:rPr>
              <w:lang w:val="en-US"/>
            </w:rPr>
          </w:rPrChange>
        </w:rPr>
        <w:instrText xml:space="preserve"> </w:instrText>
      </w:r>
      <w:r w:rsidR="00540FB4">
        <w:rPr>
          <w:lang w:val="en-US"/>
        </w:rPr>
        <w:instrText>of</w:instrText>
      </w:r>
      <w:r w:rsidR="00540FB4" w:rsidRPr="00540FB4">
        <w:rPr>
          <w:rPrChange w:id="6048" w:author="Дарья" w:date="2024-09-30T20:00:00Z">
            <w:rPr>
              <w:lang w:val="en-US"/>
            </w:rPr>
          </w:rPrChange>
        </w:rPr>
        <w:instrText xml:space="preserve"> </w:instrText>
      </w:r>
      <w:r w:rsidR="00540FB4">
        <w:rPr>
          <w:lang w:val="en-US"/>
        </w:rPr>
        <w:instrText>the</w:instrText>
      </w:r>
      <w:r w:rsidR="00540FB4" w:rsidRPr="00540FB4">
        <w:rPr>
          <w:rPrChange w:id="6049" w:author="Дарья" w:date="2024-09-30T20:00:00Z">
            <w:rPr>
              <w:lang w:val="en-US"/>
            </w:rPr>
          </w:rPrChange>
        </w:rPr>
        <w:instrText xml:space="preserve"> </w:instrText>
      </w:r>
      <w:r w:rsidR="00540FB4">
        <w:rPr>
          <w:lang w:val="en-US"/>
        </w:rPr>
        <w:instrText>advanced</w:instrText>
      </w:r>
      <w:r w:rsidR="00540FB4" w:rsidRPr="00540FB4">
        <w:rPr>
          <w:rPrChange w:id="6050" w:author="Дарья" w:date="2024-09-30T20:00:00Z">
            <w:rPr>
              <w:lang w:val="en-US"/>
            </w:rPr>
          </w:rPrChange>
        </w:rPr>
        <w:instrText xml:space="preserve"> </w:instrText>
      </w:r>
      <w:r w:rsidR="00540FB4">
        <w:rPr>
          <w:lang w:val="en-US"/>
        </w:rPr>
        <w:instrText>practitioner</w:instrText>
      </w:r>
      <w:r w:rsidR="00540FB4" w:rsidRPr="00540FB4">
        <w:rPr>
          <w:rPrChange w:id="6051" w:author="Дарья" w:date="2024-09-30T20:00:00Z">
            <w:rPr>
              <w:lang w:val="en-US"/>
            </w:rPr>
          </w:rPrChange>
        </w:rPr>
        <w:instrText xml:space="preserve"> </w:instrText>
      </w:r>
      <w:r w:rsidR="00540FB4">
        <w:rPr>
          <w:lang w:val="en-US"/>
        </w:rPr>
        <w:instrText>in</w:instrText>
      </w:r>
      <w:r w:rsidR="00540FB4" w:rsidRPr="00540FB4">
        <w:rPr>
          <w:rPrChange w:id="6052" w:author="Дарья" w:date="2024-09-30T20:00:00Z">
            <w:rPr>
              <w:lang w:val="en-US"/>
            </w:rPr>
          </w:rPrChange>
        </w:rPr>
        <w:instrText xml:space="preserve"> </w:instrText>
      </w:r>
      <w:r w:rsidR="00540FB4">
        <w:rPr>
          <w:lang w:val="en-US"/>
        </w:rPr>
        <w:instrText>oncology</w:instrText>
      </w:r>
      <w:r w:rsidR="00540FB4" w:rsidRPr="00540FB4">
        <w:rPr>
          <w:rPrChange w:id="6053" w:author="Дарья" w:date="2024-09-30T20:00:00Z">
            <w:rPr>
              <w:lang w:val="en-US"/>
            </w:rPr>
          </w:rPrChange>
        </w:rPr>
        <w:instrText>","</w:instrText>
      </w:r>
      <w:r w:rsidR="00540FB4">
        <w:rPr>
          <w:lang w:val="en-US"/>
        </w:rPr>
        <w:instrText>id</w:instrText>
      </w:r>
      <w:r w:rsidR="00540FB4" w:rsidRPr="00540FB4">
        <w:rPr>
          <w:rPrChange w:id="6054" w:author="Дарья" w:date="2024-09-30T20:00:00Z">
            <w:rPr>
              <w:lang w:val="en-US"/>
            </w:rPr>
          </w:rPrChange>
        </w:rPr>
        <w:instrText>":"</w:instrText>
      </w:r>
      <w:r w:rsidR="00540FB4">
        <w:rPr>
          <w:lang w:val="en-US"/>
        </w:rPr>
        <w:instrText>ITEM</w:instrText>
      </w:r>
      <w:r w:rsidR="00540FB4" w:rsidRPr="00540FB4">
        <w:rPr>
          <w:rPrChange w:id="6055" w:author="Дарья" w:date="2024-09-30T20:00:00Z">
            <w:rPr>
              <w:lang w:val="en-US"/>
            </w:rPr>
          </w:rPrChange>
        </w:rPr>
        <w:instrText>-1","</w:instrText>
      </w:r>
      <w:r w:rsidR="00540FB4">
        <w:rPr>
          <w:lang w:val="en-US"/>
        </w:rPr>
        <w:instrText>issue</w:instrText>
      </w:r>
      <w:r w:rsidR="00540FB4" w:rsidRPr="00540FB4">
        <w:rPr>
          <w:rPrChange w:id="6056" w:author="Дарья" w:date="2024-09-30T20:00:00Z">
            <w:rPr>
              <w:lang w:val="en-US"/>
            </w:rPr>
          </w:rPrChange>
        </w:rPr>
        <w:instrText>":"5","</w:instrText>
      </w:r>
      <w:r w:rsidR="00540FB4">
        <w:rPr>
          <w:lang w:val="en-US"/>
        </w:rPr>
        <w:instrText>issued</w:instrText>
      </w:r>
      <w:r w:rsidR="00540FB4" w:rsidRPr="00540FB4">
        <w:rPr>
          <w:rPrChange w:id="6057" w:author="Дарья" w:date="2024-09-30T20:00:00Z">
            <w:rPr>
              <w:lang w:val="en-US"/>
            </w:rPr>
          </w:rPrChange>
        </w:rPr>
        <w:instrText>":{"</w:instrText>
      </w:r>
      <w:r w:rsidR="00540FB4">
        <w:rPr>
          <w:lang w:val="en-US"/>
        </w:rPr>
        <w:instrText>date</w:instrText>
      </w:r>
      <w:r w:rsidR="00540FB4" w:rsidRPr="00540FB4">
        <w:rPr>
          <w:rPrChange w:id="6058" w:author="Дарья" w:date="2024-09-30T20:00:00Z">
            <w:rPr>
              <w:lang w:val="en-US"/>
            </w:rPr>
          </w:rPrChange>
        </w:rPr>
        <w:instrText>-</w:instrText>
      </w:r>
      <w:r w:rsidR="00540FB4">
        <w:rPr>
          <w:lang w:val="en-US"/>
        </w:rPr>
        <w:instrText>parts</w:instrText>
      </w:r>
      <w:r w:rsidR="00540FB4" w:rsidRPr="00540FB4">
        <w:rPr>
          <w:rPrChange w:id="6059" w:author="Дарья" w:date="2024-09-30T20:00:00Z">
            <w:rPr>
              <w:lang w:val="en-US"/>
            </w:rPr>
          </w:rPrChange>
        </w:rPr>
        <w:instrText>":[["2018"]]},"</w:instrText>
      </w:r>
      <w:r w:rsidR="00540FB4">
        <w:rPr>
          <w:lang w:val="en-US"/>
        </w:rPr>
        <w:instrText>page</w:instrText>
      </w:r>
      <w:r w:rsidR="00540FB4" w:rsidRPr="00540FB4">
        <w:rPr>
          <w:rPrChange w:id="6060" w:author="Дарья" w:date="2024-09-30T20:00:00Z">
            <w:rPr>
              <w:lang w:val="en-US"/>
            </w:rPr>
          </w:rPrChange>
        </w:rPr>
        <w:instrText>":"530-534","</w:instrText>
      </w:r>
      <w:r w:rsidR="00540FB4">
        <w:rPr>
          <w:lang w:val="en-US"/>
        </w:rPr>
        <w:instrText>publisher</w:instrText>
      </w:r>
      <w:r w:rsidR="00540FB4" w:rsidRPr="00540FB4">
        <w:rPr>
          <w:rPrChange w:id="6061" w:author="Дарья" w:date="2024-09-30T20:00:00Z">
            <w:rPr>
              <w:lang w:val="en-US"/>
            </w:rPr>
          </w:rPrChange>
        </w:rPr>
        <w:instrText>":"</w:instrText>
      </w:r>
      <w:r w:rsidR="00540FB4">
        <w:rPr>
          <w:lang w:val="en-US"/>
        </w:rPr>
        <w:instrText>Harborside</w:instrText>
      </w:r>
      <w:r w:rsidR="00540FB4" w:rsidRPr="00540FB4">
        <w:rPr>
          <w:rPrChange w:id="6062" w:author="Дарья" w:date="2024-09-30T20:00:00Z">
            <w:rPr>
              <w:lang w:val="en-US"/>
            </w:rPr>
          </w:rPrChange>
        </w:rPr>
        <w:instrText xml:space="preserve"> </w:instrText>
      </w:r>
      <w:r w:rsidR="00540FB4">
        <w:rPr>
          <w:lang w:val="en-US"/>
        </w:rPr>
        <w:instrText>Press</w:instrText>
      </w:r>
      <w:r w:rsidR="00540FB4" w:rsidRPr="00540FB4">
        <w:rPr>
          <w:rPrChange w:id="6063" w:author="Дарья" w:date="2024-09-30T20:00:00Z">
            <w:rPr>
              <w:lang w:val="en-US"/>
            </w:rPr>
          </w:rPrChange>
        </w:rPr>
        <w:instrText>","</w:instrText>
      </w:r>
      <w:r w:rsidR="00540FB4">
        <w:rPr>
          <w:lang w:val="en-US"/>
        </w:rPr>
        <w:instrText>title</w:instrText>
      </w:r>
      <w:r w:rsidR="00540FB4" w:rsidRPr="00540FB4">
        <w:rPr>
          <w:rPrChange w:id="6064" w:author="Дарья" w:date="2024-09-30T20:00:00Z">
            <w:rPr>
              <w:lang w:val="en-US"/>
            </w:rPr>
          </w:rPrChange>
        </w:rPr>
        <w:instrText>":"</w:instrText>
      </w:r>
      <w:r w:rsidR="00540FB4">
        <w:rPr>
          <w:lang w:val="en-US"/>
        </w:rPr>
        <w:instrText>Subcutaneous</w:instrText>
      </w:r>
      <w:r w:rsidR="00540FB4" w:rsidRPr="00540FB4">
        <w:rPr>
          <w:rPrChange w:id="6065" w:author="Дарья" w:date="2024-09-30T20:00:00Z">
            <w:rPr>
              <w:lang w:val="en-US"/>
            </w:rPr>
          </w:rPrChange>
        </w:rPr>
        <w:instrText xml:space="preserve"> </w:instrText>
      </w:r>
      <w:r w:rsidR="00540FB4">
        <w:rPr>
          <w:lang w:val="en-US"/>
        </w:rPr>
        <w:instrText>Rituximab</w:instrText>
      </w:r>
      <w:r w:rsidR="00540FB4" w:rsidRPr="00540FB4">
        <w:rPr>
          <w:rPrChange w:id="6066" w:author="Дарья" w:date="2024-09-30T20:00:00Z">
            <w:rPr>
              <w:lang w:val="en-US"/>
            </w:rPr>
          </w:rPrChange>
        </w:rPr>
        <w:instrText xml:space="preserve"> </w:instrText>
      </w:r>
      <w:r w:rsidR="00540FB4">
        <w:rPr>
          <w:lang w:val="en-US"/>
        </w:rPr>
        <w:instrText>in</w:instrText>
      </w:r>
      <w:r w:rsidR="00540FB4" w:rsidRPr="00540FB4">
        <w:rPr>
          <w:rPrChange w:id="6067" w:author="Дарья" w:date="2024-09-30T20:00:00Z">
            <w:rPr>
              <w:lang w:val="en-US"/>
            </w:rPr>
          </w:rPrChange>
        </w:rPr>
        <w:instrText xml:space="preserve"> </w:instrText>
      </w:r>
      <w:r w:rsidR="00540FB4">
        <w:rPr>
          <w:lang w:val="en-US"/>
        </w:rPr>
        <w:instrText>Follicular</w:instrText>
      </w:r>
      <w:r w:rsidR="00540FB4" w:rsidRPr="00540FB4">
        <w:rPr>
          <w:rPrChange w:id="6068" w:author="Дарья" w:date="2024-09-30T20:00:00Z">
            <w:rPr>
              <w:lang w:val="en-US"/>
            </w:rPr>
          </w:rPrChange>
        </w:rPr>
        <w:instrText xml:space="preserve"> </w:instrText>
      </w:r>
      <w:r w:rsidR="00540FB4">
        <w:rPr>
          <w:lang w:val="en-US"/>
        </w:rPr>
        <w:instrText>Lymphoma</w:instrText>
      </w:r>
      <w:r w:rsidR="00540FB4" w:rsidRPr="00540FB4">
        <w:rPr>
          <w:rPrChange w:id="6069" w:author="Дарья" w:date="2024-09-30T20:00:00Z">
            <w:rPr>
              <w:lang w:val="en-US"/>
            </w:rPr>
          </w:rPrChange>
        </w:rPr>
        <w:instrText xml:space="preserve">, </w:instrText>
      </w:r>
      <w:r w:rsidR="00540FB4">
        <w:rPr>
          <w:lang w:val="en-US"/>
        </w:rPr>
        <w:instrText>Chronic</w:instrText>
      </w:r>
      <w:r w:rsidR="00540FB4" w:rsidRPr="00540FB4">
        <w:rPr>
          <w:rPrChange w:id="6070" w:author="Дарья" w:date="2024-09-30T20:00:00Z">
            <w:rPr>
              <w:lang w:val="en-US"/>
            </w:rPr>
          </w:rPrChange>
        </w:rPr>
        <w:instrText xml:space="preserve"> </w:instrText>
      </w:r>
      <w:r w:rsidR="00540FB4">
        <w:rPr>
          <w:lang w:val="en-US"/>
        </w:rPr>
        <w:instrText>Lymphocytic</w:instrText>
      </w:r>
      <w:r w:rsidR="00540FB4" w:rsidRPr="00540FB4">
        <w:rPr>
          <w:rPrChange w:id="6071" w:author="Дарья" w:date="2024-09-30T20:00:00Z">
            <w:rPr>
              <w:lang w:val="en-US"/>
            </w:rPr>
          </w:rPrChange>
        </w:rPr>
        <w:instrText xml:space="preserve"> </w:instrText>
      </w:r>
      <w:r w:rsidR="00540FB4">
        <w:rPr>
          <w:lang w:val="en-US"/>
        </w:rPr>
        <w:instrText>Leukemia</w:instrText>
      </w:r>
      <w:r w:rsidR="00540FB4" w:rsidRPr="00540FB4">
        <w:rPr>
          <w:rPrChange w:id="6072" w:author="Дарья" w:date="2024-09-30T20:00:00Z">
            <w:rPr>
              <w:lang w:val="en-US"/>
            </w:rPr>
          </w:rPrChange>
        </w:rPr>
        <w:instrText xml:space="preserve">, </w:instrText>
      </w:r>
      <w:r w:rsidR="00540FB4">
        <w:rPr>
          <w:lang w:val="en-US"/>
        </w:rPr>
        <w:instrText>and</w:instrText>
      </w:r>
      <w:r w:rsidR="00540FB4" w:rsidRPr="00540FB4">
        <w:rPr>
          <w:rPrChange w:id="6073" w:author="Дарья" w:date="2024-09-30T20:00:00Z">
            <w:rPr>
              <w:lang w:val="en-US"/>
            </w:rPr>
          </w:rPrChange>
        </w:rPr>
        <w:instrText xml:space="preserve"> </w:instrText>
      </w:r>
      <w:r w:rsidR="00540FB4">
        <w:rPr>
          <w:lang w:val="en-US"/>
        </w:rPr>
        <w:instrText>Diffuse</w:instrText>
      </w:r>
      <w:r w:rsidR="00540FB4" w:rsidRPr="00540FB4">
        <w:rPr>
          <w:rPrChange w:id="6074" w:author="Дарья" w:date="2024-09-30T20:00:00Z">
            <w:rPr>
              <w:lang w:val="en-US"/>
            </w:rPr>
          </w:rPrChange>
        </w:rPr>
        <w:instrText xml:space="preserve"> </w:instrText>
      </w:r>
      <w:r w:rsidR="00540FB4">
        <w:rPr>
          <w:lang w:val="en-US"/>
        </w:rPr>
        <w:instrText>Large</w:instrText>
      </w:r>
      <w:r w:rsidR="00540FB4" w:rsidRPr="00540FB4">
        <w:rPr>
          <w:rPrChange w:id="6075" w:author="Дарья" w:date="2024-09-30T20:00:00Z">
            <w:rPr>
              <w:lang w:val="en-US"/>
            </w:rPr>
          </w:rPrChange>
        </w:rPr>
        <w:instrText xml:space="preserve"> </w:instrText>
      </w:r>
      <w:r w:rsidR="00540FB4">
        <w:rPr>
          <w:lang w:val="en-US"/>
        </w:rPr>
        <w:instrText>B</w:instrText>
      </w:r>
      <w:r w:rsidR="00540FB4" w:rsidRPr="00540FB4">
        <w:rPr>
          <w:rPrChange w:id="6076" w:author="Дарья" w:date="2024-09-30T20:00:00Z">
            <w:rPr>
              <w:lang w:val="en-US"/>
            </w:rPr>
          </w:rPrChange>
        </w:rPr>
        <w:instrText>-</w:instrText>
      </w:r>
      <w:r w:rsidR="00540FB4">
        <w:rPr>
          <w:lang w:val="en-US"/>
        </w:rPr>
        <w:instrText>Cell</w:instrText>
      </w:r>
      <w:r w:rsidR="00540FB4" w:rsidRPr="00540FB4">
        <w:rPr>
          <w:rPrChange w:id="6077" w:author="Дарья" w:date="2024-09-30T20:00:00Z">
            <w:rPr>
              <w:lang w:val="en-US"/>
            </w:rPr>
          </w:rPrChange>
        </w:rPr>
        <w:instrText xml:space="preserve"> </w:instrText>
      </w:r>
      <w:r w:rsidR="00540FB4">
        <w:rPr>
          <w:lang w:val="en-US"/>
        </w:rPr>
        <w:instrText>Lymphoma</w:instrText>
      </w:r>
      <w:r w:rsidR="00540FB4" w:rsidRPr="00540FB4">
        <w:rPr>
          <w:rPrChange w:id="6078" w:author="Дарья" w:date="2024-09-30T20:00:00Z">
            <w:rPr>
              <w:lang w:val="en-US"/>
            </w:rPr>
          </w:rPrChange>
        </w:rPr>
        <w:instrText>.","</w:instrText>
      </w:r>
      <w:r w:rsidR="00540FB4">
        <w:rPr>
          <w:lang w:val="en-US"/>
        </w:rPr>
        <w:instrText>type</w:instrText>
      </w:r>
      <w:r w:rsidR="00540FB4" w:rsidRPr="00540FB4">
        <w:rPr>
          <w:rPrChange w:id="6079" w:author="Дарья" w:date="2024-09-30T20:00:00Z">
            <w:rPr>
              <w:lang w:val="en-US"/>
            </w:rPr>
          </w:rPrChange>
        </w:rPr>
        <w:instrText>":"</w:instrText>
      </w:r>
      <w:r w:rsidR="00540FB4">
        <w:rPr>
          <w:lang w:val="en-US"/>
        </w:rPr>
        <w:instrText>article</w:instrText>
      </w:r>
      <w:r w:rsidR="00540FB4" w:rsidRPr="00540FB4">
        <w:rPr>
          <w:rPrChange w:id="6080" w:author="Дарья" w:date="2024-09-30T20:00:00Z">
            <w:rPr>
              <w:lang w:val="en-US"/>
            </w:rPr>
          </w:rPrChange>
        </w:rPr>
        <w:instrText>-</w:instrText>
      </w:r>
      <w:r w:rsidR="00540FB4">
        <w:rPr>
          <w:lang w:val="en-US"/>
        </w:rPr>
        <w:instrText>journal</w:instrText>
      </w:r>
      <w:r w:rsidR="00540FB4" w:rsidRPr="00540FB4">
        <w:rPr>
          <w:rPrChange w:id="6081" w:author="Дарья" w:date="2024-09-30T20:00:00Z">
            <w:rPr>
              <w:lang w:val="en-US"/>
            </w:rPr>
          </w:rPrChange>
        </w:rPr>
        <w:instrText>","</w:instrText>
      </w:r>
      <w:r w:rsidR="00540FB4">
        <w:rPr>
          <w:lang w:val="en-US"/>
        </w:rPr>
        <w:instrText>volume</w:instrText>
      </w:r>
      <w:r w:rsidR="00540FB4" w:rsidRPr="00540FB4">
        <w:rPr>
          <w:rPrChange w:id="6082" w:author="Дарья" w:date="2024-09-30T20:00:00Z">
            <w:rPr>
              <w:lang w:val="en-US"/>
            </w:rPr>
          </w:rPrChange>
        </w:rPr>
        <w:instrText>":"9"},"</w:instrText>
      </w:r>
      <w:r w:rsidR="00540FB4">
        <w:rPr>
          <w:lang w:val="en-US"/>
        </w:rPr>
        <w:instrText>uris</w:instrText>
      </w:r>
      <w:r w:rsidR="00540FB4" w:rsidRPr="00540FB4">
        <w:rPr>
          <w:rPrChange w:id="6083" w:author="Дарья" w:date="2024-09-30T20:00:00Z">
            <w:rPr>
              <w:lang w:val="en-US"/>
            </w:rPr>
          </w:rPrChange>
        </w:rPr>
        <w:instrText>":["</w:instrText>
      </w:r>
      <w:r w:rsidR="00540FB4">
        <w:rPr>
          <w:lang w:val="en-US"/>
        </w:rPr>
        <w:instrText>http</w:instrText>
      </w:r>
      <w:r w:rsidR="00540FB4" w:rsidRPr="00540FB4">
        <w:rPr>
          <w:rPrChange w:id="6084" w:author="Дарья" w:date="2024-09-30T20:00:00Z">
            <w:rPr>
              <w:lang w:val="en-US"/>
            </w:rPr>
          </w:rPrChange>
        </w:rPr>
        <w:instrText>://</w:instrText>
      </w:r>
      <w:r w:rsidR="00540FB4">
        <w:rPr>
          <w:lang w:val="en-US"/>
        </w:rPr>
        <w:instrText>www</w:instrText>
      </w:r>
      <w:r w:rsidR="00540FB4" w:rsidRPr="00540FB4">
        <w:rPr>
          <w:rPrChange w:id="6085" w:author="Дарья" w:date="2024-09-30T20:00:00Z">
            <w:rPr>
              <w:lang w:val="en-US"/>
            </w:rPr>
          </w:rPrChange>
        </w:rPr>
        <w:instrText>.</w:instrText>
      </w:r>
      <w:r w:rsidR="00540FB4">
        <w:rPr>
          <w:lang w:val="en-US"/>
        </w:rPr>
        <w:instrText>mendeley</w:instrText>
      </w:r>
      <w:r w:rsidR="00540FB4" w:rsidRPr="00540FB4">
        <w:rPr>
          <w:rPrChange w:id="6086" w:author="Дарья" w:date="2024-09-30T20:00:00Z">
            <w:rPr>
              <w:lang w:val="en-US"/>
            </w:rPr>
          </w:rPrChange>
        </w:rPr>
        <w:instrText>.</w:instrText>
      </w:r>
      <w:r w:rsidR="00540FB4">
        <w:rPr>
          <w:lang w:val="en-US"/>
        </w:rPr>
        <w:instrText>com</w:instrText>
      </w:r>
      <w:r w:rsidR="00540FB4" w:rsidRPr="00540FB4">
        <w:rPr>
          <w:rPrChange w:id="6087" w:author="Дарья" w:date="2024-09-30T20:00:00Z">
            <w:rPr>
              <w:lang w:val="en-US"/>
            </w:rPr>
          </w:rPrChange>
        </w:rPr>
        <w:instrText>/</w:instrText>
      </w:r>
      <w:r w:rsidR="00540FB4">
        <w:rPr>
          <w:lang w:val="en-US"/>
        </w:rPr>
        <w:instrText>documents</w:instrText>
      </w:r>
      <w:r w:rsidR="00540FB4" w:rsidRPr="00540FB4">
        <w:rPr>
          <w:rPrChange w:id="6088" w:author="Дарья" w:date="2024-09-30T20:00:00Z">
            <w:rPr>
              <w:lang w:val="en-US"/>
            </w:rPr>
          </w:rPrChange>
        </w:rPr>
        <w:instrText>/?</w:instrText>
      </w:r>
      <w:r w:rsidR="00540FB4">
        <w:rPr>
          <w:lang w:val="en-US"/>
        </w:rPr>
        <w:instrText>uuid</w:instrText>
      </w:r>
      <w:r w:rsidR="00540FB4" w:rsidRPr="00540FB4">
        <w:rPr>
          <w:rPrChange w:id="6089" w:author="Дарья" w:date="2024-09-30T20:00:00Z">
            <w:rPr>
              <w:lang w:val="en-US"/>
            </w:rPr>
          </w:rPrChange>
        </w:rPr>
        <w:instrText>=</w:instrText>
      </w:r>
      <w:r w:rsidR="00540FB4">
        <w:rPr>
          <w:lang w:val="en-US"/>
        </w:rPr>
        <w:instrText>a</w:instrText>
      </w:r>
      <w:r w:rsidR="00540FB4" w:rsidRPr="00540FB4">
        <w:rPr>
          <w:rPrChange w:id="6090" w:author="Дарья" w:date="2024-09-30T20:00:00Z">
            <w:rPr>
              <w:lang w:val="en-US"/>
            </w:rPr>
          </w:rPrChange>
        </w:rPr>
        <w:instrText>5</w:instrText>
      </w:r>
      <w:r w:rsidR="00540FB4">
        <w:rPr>
          <w:lang w:val="en-US"/>
        </w:rPr>
        <w:instrText>bc</w:instrText>
      </w:r>
      <w:r w:rsidR="00540FB4" w:rsidRPr="00540FB4">
        <w:rPr>
          <w:rPrChange w:id="6091" w:author="Дарья" w:date="2024-09-30T20:00:00Z">
            <w:rPr>
              <w:lang w:val="en-US"/>
            </w:rPr>
          </w:rPrChange>
        </w:rPr>
        <w:instrText>88</w:instrText>
      </w:r>
      <w:r w:rsidR="00540FB4">
        <w:rPr>
          <w:lang w:val="en-US"/>
        </w:rPr>
        <w:instrText>b</w:instrText>
      </w:r>
      <w:r w:rsidR="00540FB4" w:rsidRPr="00540FB4">
        <w:rPr>
          <w:rPrChange w:id="6092" w:author="Дарья" w:date="2024-09-30T20:00:00Z">
            <w:rPr>
              <w:lang w:val="en-US"/>
            </w:rPr>
          </w:rPrChange>
        </w:rPr>
        <w:instrText>7-</w:instrText>
      </w:r>
      <w:r w:rsidR="00540FB4">
        <w:rPr>
          <w:lang w:val="en-US"/>
        </w:rPr>
        <w:instrText>fdf</w:instrText>
      </w:r>
      <w:r w:rsidR="00540FB4" w:rsidRPr="00540FB4">
        <w:rPr>
          <w:rPrChange w:id="6093" w:author="Дарья" w:date="2024-09-30T20:00:00Z">
            <w:rPr>
              <w:lang w:val="en-US"/>
            </w:rPr>
          </w:rPrChange>
        </w:rPr>
        <w:instrText>0-478</w:instrText>
      </w:r>
      <w:r w:rsidR="00540FB4">
        <w:rPr>
          <w:lang w:val="en-US"/>
        </w:rPr>
        <w:instrText>a</w:instrText>
      </w:r>
      <w:r w:rsidR="00540FB4" w:rsidRPr="00540FB4">
        <w:rPr>
          <w:rPrChange w:id="6094" w:author="Дарья" w:date="2024-09-30T20:00:00Z">
            <w:rPr>
              <w:lang w:val="en-US"/>
            </w:rPr>
          </w:rPrChange>
        </w:rPr>
        <w:instrText>-99</w:instrText>
      </w:r>
      <w:r w:rsidR="00540FB4">
        <w:rPr>
          <w:lang w:val="en-US"/>
        </w:rPr>
        <w:instrText>ab</w:instrText>
      </w:r>
      <w:r w:rsidR="00540FB4" w:rsidRPr="00540FB4">
        <w:rPr>
          <w:rPrChange w:id="6095" w:author="Дарья" w:date="2024-09-30T20:00:00Z">
            <w:rPr>
              <w:lang w:val="en-US"/>
            </w:rPr>
          </w:rPrChange>
        </w:rPr>
        <w:instrText>-</w:instrText>
      </w:r>
      <w:r w:rsidR="00540FB4">
        <w:rPr>
          <w:lang w:val="en-US"/>
        </w:rPr>
        <w:instrText>c</w:instrText>
      </w:r>
      <w:r w:rsidR="00540FB4" w:rsidRPr="00540FB4">
        <w:rPr>
          <w:rPrChange w:id="6096" w:author="Дарья" w:date="2024-09-30T20:00:00Z">
            <w:rPr>
              <w:lang w:val="en-US"/>
            </w:rPr>
          </w:rPrChange>
        </w:rPr>
        <w:instrText>74</w:instrText>
      </w:r>
      <w:r w:rsidR="00540FB4">
        <w:rPr>
          <w:lang w:val="en-US"/>
        </w:rPr>
        <w:instrText>a</w:instrText>
      </w:r>
      <w:r w:rsidR="00540FB4" w:rsidRPr="00540FB4">
        <w:rPr>
          <w:rPrChange w:id="6097" w:author="Дарья" w:date="2024-09-30T20:00:00Z">
            <w:rPr>
              <w:lang w:val="en-US"/>
            </w:rPr>
          </w:rPrChange>
        </w:rPr>
        <w:instrText>9868</w:instrText>
      </w:r>
      <w:r w:rsidR="00540FB4">
        <w:rPr>
          <w:lang w:val="en-US"/>
        </w:rPr>
        <w:instrText>bd</w:instrText>
      </w:r>
      <w:r w:rsidR="00540FB4" w:rsidRPr="00540FB4">
        <w:rPr>
          <w:rPrChange w:id="6098" w:author="Дарья" w:date="2024-09-30T20:00:00Z">
            <w:rPr>
              <w:lang w:val="en-US"/>
            </w:rPr>
          </w:rPrChange>
        </w:rPr>
        <w:instrText>87","</w:instrText>
      </w:r>
      <w:r w:rsidR="00540FB4">
        <w:rPr>
          <w:lang w:val="en-US"/>
        </w:rPr>
        <w:instrText>http</w:instrText>
      </w:r>
      <w:r w:rsidR="00540FB4" w:rsidRPr="00540FB4">
        <w:rPr>
          <w:rPrChange w:id="6099" w:author="Дарья" w:date="2024-09-30T20:00:00Z">
            <w:rPr>
              <w:lang w:val="en-US"/>
            </w:rPr>
          </w:rPrChange>
        </w:rPr>
        <w:instrText>://</w:instrText>
      </w:r>
      <w:r w:rsidR="00540FB4">
        <w:rPr>
          <w:lang w:val="en-US"/>
        </w:rPr>
        <w:instrText>www</w:instrText>
      </w:r>
      <w:r w:rsidR="00540FB4" w:rsidRPr="00540FB4">
        <w:rPr>
          <w:rPrChange w:id="6100" w:author="Дарья" w:date="2024-09-30T20:00:00Z">
            <w:rPr>
              <w:lang w:val="en-US"/>
            </w:rPr>
          </w:rPrChange>
        </w:rPr>
        <w:instrText>.</w:instrText>
      </w:r>
      <w:r w:rsidR="00540FB4">
        <w:rPr>
          <w:lang w:val="en-US"/>
        </w:rPr>
        <w:instrText>mendeley</w:instrText>
      </w:r>
      <w:r w:rsidR="00540FB4" w:rsidRPr="00540FB4">
        <w:rPr>
          <w:rPrChange w:id="6101" w:author="Дарья" w:date="2024-09-30T20:00:00Z">
            <w:rPr>
              <w:lang w:val="en-US"/>
            </w:rPr>
          </w:rPrChange>
        </w:rPr>
        <w:instrText>.</w:instrText>
      </w:r>
      <w:r w:rsidR="00540FB4">
        <w:rPr>
          <w:lang w:val="en-US"/>
        </w:rPr>
        <w:instrText>com</w:instrText>
      </w:r>
      <w:r w:rsidR="00540FB4" w:rsidRPr="00540FB4">
        <w:rPr>
          <w:rPrChange w:id="6102" w:author="Дарья" w:date="2024-09-30T20:00:00Z">
            <w:rPr>
              <w:lang w:val="en-US"/>
            </w:rPr>
          </w:rPrChange>
        </w:rPr>
        <w:instrText>/</w:instrText>
      </w:r>
      <w:r w:rsidR="00540FB4">
        <w:rPr>
          <w:lang w:val="en-US"/>
        </w:rPr>
        <w:instrText>documents</w:instrText>
      </w:r>
      <w:r w:rsidR="00540FB4" w:rsidRPr="00540FB4">
        <w:rPr>
          <w:rPrChange w:id="6103" w:author="Дарья" w:date="2024-09-30T20:00:00Z">
            <w:rPr>
              <w:lang w:val="en-US"/>
            </w:rPr>
          </w:rPrChange>
        </w:rPr>
        <w:instrText>/?</w:instrText>
      </w:r>
      <w:r w:rsidR="00540FB4">
        <w:rPr>
          <w:lang w:val="en-US"/>
        </w:rPr>
        <w:instrText>uuid</w:instrText>
      </w:r>
      <w:r w:rsidR="00540FB4" w:rsidRPr="00540FB4">
        <w:rPr>
          <w:rPrChange w:id="6104" w:author="Дарья" w:date="2024-09-30T20:00:00Z">
            <w:rPr>
              <w:lang w:val="en-US"/>
            </w:rPr>
          </w:rPrChange>
        </w:rPr>
        <w:instrText>=8</w:instrText>
      </w:r>
      <w:r w:rsidR="00540FB4">
        <w:rPr>
          <w:lang w:val="en-US"/>
        </w:rPr>
        <w:instrText>c</w:instrText>
      </w:r>
      <w:r w:rsidR="00540FB4" w:rsidRPr="00540FB4">
        <w:rPr>
          <w:rPrChange w:id="6105" w:author="Дарья" w:date="2024-09-30T20:00:00Z">
            <w:rPr>
              <w:lang w:val="en-US"/>
            </w:rPr>
          </w:rPrChange>
        </w:rPr>
        <w:instrText>043</w:instrText>
      </w:r>
      <w:r w:rsidR="00540FB4">
        <w:rPr>
          <w:lang w:val="en-US"/>
        </w:rPr>
        <w:instrText>f</w:instrText>
      </w:r>
      <w:r w:rsidR="00540FB4" w:rsidRPr="00540FB4">
        <w:rPr>
          <w:rPrChange w:id="6106" w:author="Дарья" w:date="2024-09-30T20:00:00Z">
            <w:rPr>
              <w:lang w:val="en-US"/>
            </w:rPr>
          </w:rPrChange>
        </w:rPr>
        <w:instrText>7</w:instrText>
      </w:r>
      <w:r w:rsidR="00540FB4">
        <w:rPr>
          <w:lang w:val="en-US"/>
        </w:rPr>
        <w:instrText>f</w:instrText>
      </w:r>
      <w:r w:rsidR="00540FB4" w:rsidRPr="00540FB4">
        <w:rPr>
          <w:rPrChange w:id="6107" w:author="Дарья" w:date="2024-09-30T20:00:00Z">
            <w:rPr>
              <w:lang w:val="en-US"/>
            </w:rPr>
          </w:rPrChange>
        </w:rPr>
        <w:instrText>-4459-40</w:instrText>
      </w:r>
      <w:r w:rsidR="00540FB4">
        <w:rPr>
          <w:lang w:val="en-US"/>
        </w:rPr>
        <w:instrText>d</w:instrText>
      </w:r>
      <w:r w:rsidR="00540FB4" w:rsidRPr="00540FB4">
        <w:rPr>
          <w:rPrChange w:id="6108" w:author="Дарья" w:date="2024-09-30T20:00:00Z">
            <w:rPr>
              <w:lang w:val="en-US"/>
            </w:rPr>
          </w:rPrChange>
        </w:rPr>
        <w:instrText>5-89</w:instrText>
      </w:r>
      <w:r w:rsidR="00540FB4">
        <w:rPr>
          <w:lang w:val="en-US"/>
        </w:rPr>
        <w:instrText>b</w:instrText>
      </w:r>
      <w:r w:rsidR="00540FB4" w:rsidRPr="00540FB4">
        <w:rPr>
          <w:rPrChange w:id="6109" w:author="Дарья" w:date="2024-09-30T20:00:00Z">
            <w:rPr>
              <w:lang w:val="en-US"/>
            </w:rPr>
          </w:rPrChange>
        </w:rPr>
        <w:instrText>3-3</w:instrText>
      </w:r>
      <w:r w:rsidR="00540FB4">
        <w:rPr>
          <w:lang w:val="en-US"/>
        </w:rPr>
        <w:instrText>be</w:instrText>
      </w:r>
      <w:r w:rsidR="00540FB4" w:rsidRPr="00540FB4">
        <w:rPr>
          <w:rPrChange w:id="6110" w:author="Дарья" w:date="2024-09-30T20:00:00Z">
            <w:rPr>
              <w:lang w:val="en-US"/>
            </w:rPr>
          </w:rPrChange>
        </w:rPr>
        <w:instrText>0</w:instrText>
      </w:r>
      <w:r w:rsidR="00540FB4">
        <w:rPr>
          <w:lang w:val="en-US"/>
        </w:rPr>
        <w:instrText>d</w:instrText>
      </w:r>
      <w:r w:rsidR="00540FB4" w:rsidRPr="00540FB4">
        <w:rPr>
          <w:rPrChange w:id="6111" w:author="Дарья" w:date="2024-09-30T20:00:00Z">
            <w:rPr>
              <w:lang w:val="en-US"/>
            </w:rPr>
          </w:rPrChange>
        </w:rPr>
        <w:instrText>553</w:instrText>
      </w:r>
      <w:r w:rsidR="00540FB4">
        <w:rPr>
          <w:lang w:val="en-US"/>
        </w:rPr>
        <w:instrText>f</w:instrText>
      </w:r>
      <w:r w:rsidR="00540FB4" w:rsidRPr="00540FB4">
        <w:rPr>
          <w:rPrChange w:id="6112" w:author="Дарья" w:date="2024-09-30T20:00:00Z">
            <w:rPr>
              <w:lang w:val="en-US"/>
            </w:rPr>
          </w:rPrChange>
        </w:rPr>
        <w:instrText>43</w:instrText>
      </w:r>
      <w:r w:rsidR="00540FB4">
        <w:rPr>
          <w:lang w:val="en-US"/>
        </w:rPr>
        <w:instrText>c</w:instrText>
      </w:r>
      <w:r w:rsidR="00540FB4" w:rsidRPr="00540FB4">
        <w:rPr>
          <w:rPrChange w:id="6113" w:author="Дарья" w:date="2024-09-30T20:00:00Z">
            <w:rPr>
              <w:lang w:val="en-US"/>
            </w:rPr>
          </w:rPrChange>
        </w:rPr>
        <w:instrText>","</w:instrText>
      </w:r>
      <w:r w:rsidR="00540FB4">
        <w:rPr>
          <w:lang w:val="en-US"/>
        </w:rPr>
        <w:instrText>http</w:instrText>
      </w:r>
      <w:r w:rsidR="00540FB4" w:rsidRPr="00540FB4">
        <w:rPr>
          <w:rPrChange w:id="6114" w:author="Дарья" w:date="2024-09-30T20:00:00Z">
            <w:rPr>
              <w:lang w:val="en-US"/>
            </w:rPr>
          </w:rPrChange>
        </w:rPr>
        <w:instrText>://</w:instrText>
      </w:r>
      <w:r w:rsidR="00540FB4">
        <w:rPr>
          <w:lang w:val="en-US"/>
        </w:rPr>
        <w:instrText>www</w:instrText>
      </w:r>
      <w:r w:rsidR="00540FB4" w:rsidRPr="00540FB4">
        <w:rPr>
          <w:rPrChange w:id="6115" w:author="Дарья" w:date="2024-09-30T20:00:00Z">
            <w:rPr>
              <w:lang w:val="en-US"/>
            </w:rPr>
          </w:rPrChange>
        </w:rPr>
        <w:instrText>.</w:instrText>
      </w:r>
      <w:r w:rsidR="00540FB4">
        <w:rPr>
          <w:lang w:val="en-US"/>
        </w:rPr>
        <w:instrText>mendeley</w:instrText>
      </w:r>
      <w:r w:rsidR="00540FB4" w:rsidRPr="00540FB4">
        <w:rPr>
          <w:rPrChange w:id="6116" w:author="Дарья" w:date="2024-09-30T20:00:00Z">
            <w:rPr>
              <w:lang w:val="en-US"/>
            </w:rPr>
          </w:rPrChange>
        </w:rPr>
        <w:instrText>.</w:instrText>
      </w:r>
      <w:r w:rsidR="00540FB4">
        <w:rPr>
          <w:lang w:val="en-US"/>
        </w:rPr>
        <w:instrText>com</w:instrText>
      </w:r>
      <w:r w:rsidR="00540FB4" w:rsidRPr="00540FB4">
        <w:rPr>
          <w:rPrChange w:id="6117" w:author="Дарья" w:date="2024-09-30T20:00:00Z">
            <w:rPr>
              <w:lang w:val="en-US"/>
            </w:rPr>
          </w:rPrChange>
        </w:rPr>
        <w:instrText>/</w:instrText>
      </w:r>
      <w:r w:rsidR="00540FB4">
        <w:rPr>
          <w:lang w:val="en-US"/>
        </w:rPr>
        <w:instrText>documents</w:instrText>
      </w:r>
      <w:r w:rsidR="00540FB4" w:rsidRPr="00540FB4">
        <w:rPr>
          <w:rPrChange w:id="6118" w:author="Дарья" w:date="2024-09-30T20:00:00Z">
            <w:rPr>
              <w:lang w:val="en-US"/>
            </w:rPr>
          </w:rPrChange>
        </w:rPr>
        <w:instrText>/?</w:instrText>
      </w:r>
      <w:r w:rsidR="00540FB4">
        <w:rPr>
          <w:lang w:val="en-US"/>
        </w:rPr>
        <w:instrText>uuid</w:instrText>
      </w:r>
      <w:r w:rsidR="00540FB4" w:rsidRPr="00540FB4">
        <w:rPr>
          <w:rPrChange w:id="6119" w:author="Дарья" w:date="2024-09-30T20:00:00Z">
            <w:rPr>
              <w:lang w:val="en-US"/>
            </w:rPr>
          </w:rPrChange>
        </w:rPr>
        <w:instrText>=42312166-91</w:instrText>
      </w:r>
      <w:r w:rsidR="00540FB4">
        <w:rPr>
          <w:lang w:val="en-US"/>
        </w:rPr>
        <w:instrText>a</w:instrText>
      </w:r>
      <w:r w:rsidR="00540FB4" w:rsidRPr="00540FB4">
        <w:rPr>
          <w:rPrChange w:id="6120" w:author="Дарья" w:date="2024-09-30T20:00:00Z">
            <w:rPr>
              <w:lang w:val="en-US"/>
            </w:rPr>
          </w:rPrChange>
        </w:rPr>
        <w:instrText>2-4</w:instrText>
      </w:r>
      <w:r w:rsidR="00540FB4">
        <w:rPr>
          <w:lang w:val="en-US"/>
        </w:rPr>
        <w:instrText>d</w:instrText>
      </w:r>
      <w:r w:rsidR="00540FB4" w:rsidRPr="00540FB4">
        <w:rPr>
          <w:rPrChange w:id="6121" w:author="Дарья" w:date="2024-09-30T20:00:00Z">
            <w:rPr>
              <w:lang w:val="en-US"/>
            </w:rPr>
          </w:rPrChange>
        </w:rPr>
        <w:instrText>61-</w:instrText>
      </w:r>
      <w:r w:rsidR="00540FB4">
        <w:rPr>
          <w:lang w:val="en-US"/>
        </w:rPr>
        <w:instrText>b</w:instrText>
      </w:r>
      <w:r w:rsidR="00540FB4" w:rsidRPr="00540FB4">
        <w:rPr>
          <w:rPrChange w:id="6122" w:author="Дарья" w:date="2024-09-30T20:00:00Z">
            <w:rPr>
              <w:lang w:val="en-US"/>
            </w:rPr>
          </w:rPrChange>
        </w:rPr>
        <w:instrText>233-039935</w:instrText>
      </w:r>
      <w:r w:rsidR="00540FB4">
        <w:rPr>
          <w:lang w:val="en-US"/>
        </w:rPr>
        <w:instrText>a</w:instrText>
      </w:r>
      <w:r w:rsidR="00540FB4" w:rsidRPr="00540FB4">
        <w:rPr>
          <w:rPrChange w:id="6123" w:author="Дарья" w:date="2024-09-30T20:00:00Z">
            <w:rPr>
              <w:lang w:val="en-US"/>
            </w:rPr>
          </w:rPrChange>
        </w:rPr>
        <w:instrText>65810","</w:instrText>
      </w:r>
      <w:r w:rsidR="00540FB4">
        <w:rPr>
          <w:lang w:val="en-US"/>
        </w:rPr>
        <w:instrText>http</w:instrText>
      </w:r>
      <w:r w:rsidR="00540FB4" w:rsidRPr="00540FB4">
        <w:rPr>
          <w:rPrChange w:id="6124" w:author="Дарья" w:date="2024-09-30T20:00:00Z">
            <w:rPr>
              <w:lang w:val="en-US"/>
            </w:rPr>
          </w:rPrChange>
        </w:rPr>
        <w:instrText>://</w:instrText>
      </w:r>
      <w:r w:rsidR="00540FB4">
        <w:rPr>
          <w:lang w:val="en-US"/>
        </w:rPr>
        <w:instrText>www</w:instrText>
      </w:r>
      <w:r w:rsidR="00540FB4" w:rsidRPr="00540FB4">
        <w:rPr>
          <w:rPrChange w:id="6125" w:author="Дарья" w:date="2024-09-30T20:00:00Z">
            <w:rPr>
              <w:lang w:val="en-US"/>
            </w:rPr>
          </w:rPrChange>
        </w:rPr>
        <w:instrText>.</w:instrText>
      </w:r>
      <w:r w:rsidR="00540FB4">
        <w:rPr>
          <w:lang w:val="en-US"/>
        </w:rPr>
        <w:instrText>mendeley</w:instrText>
      </w:r>
      <w:r w:rsidR="00540FB4" w:rsidRPr="00540FB4">
        <w:rPr>
          <w:rPrChange w:id="6126" w:author="Дарья" w:date="2024-09-30T20:00:00Z">
            <w:rPr>
              <w:lang w:val="en-US"/>
            </w:rPr>
          </w:rPrChange>
        </w:rPr>
        <w:instrText>.</w:instrText>
      </w:r>
      <w:r w:rsidR="00540FB4">
        <w:rPr>
          <w:lang w:val="en-US"/>
        </w:rPr>
        <w:instrText>com</w:instrText>
      </w:r>
      <w:r w:rsidR="00540FB4" w:rsidRPr="00540FB4">
        <w:rPr>
          <w:rPrChange w:id="6127" w:author="Дарья" w:date="2024-09-30T20:00:00Z">
            <w:rPr>
              <w:lang w:val="en-US"/>
            </w:rPr>
          </w:rPrChange>
        </w:rPr>
        <w:instrText>/</w:instrText>
      </w:r>
      <w:r w:rsidR="00540FB4">
        <w:rPr>
          <w:lang w:val="en-US"/>
        </w:rPr>
        <w:instrText>documents</w:instrText>
      </w:r>
      <w:r w:rsidR="00540FB4" w:rsidRPr="00540FB4">
        <w:rPr>
          <w:rPrChange w:id="6128" w:author="Дарья" w:date="2024-09-30T20:00:00Z">
            <w:rPr>
              <w:lang w:val="en-US"/>
            </w:rPr>
          </w:rPrChange>
        </w:rPr>
        <w:instrText>/?</w:instrText>
      </w:r>
      <w:r w:rsidR="00540FB4">
        <w:rPr>
          <w:lang w:val="en-US"/>
        </w:rPr>
        <w:instrText>uuid</w:instrText>
      </w:r>
      <w:r w:rsidR="00540FB4" w:rsidRPr="00540FB4">
        <w:rPr>
          <w:rPrChange w:id="6129" w:author="Дарья" w:date="2024-09-30T20:00:00Z">
            <w:rPr>
              <w:lang w:val="en-US"/>
            </w:rPr>
          </w:rPrChange>
        </w:rPr>
        <w:instrText>=3</w:instrText>
      </w:r>
      <w:r w:rsidR="00540FB4">
        <w:rPr>
          <w:lang w:val="en-US"/>
        </w:rPr>
        <w:instrText>b</w:instrText>
      </w:r>
      <w:r w:rsidR="00540FB4" w:rsidRPr="00540FB4">
        <w:rPr>
          <w:rPrChange w:id="6130" w:author="Дарья" w:date="2024-09-30T20:00:00Z">
            <w:rPr>
              <w:lang w:val="en-US"/>
            </w:rPr>
          </w:rPrChange>
        </w:rPr>
        <w:instrText>0</w:instrText>
      </w:r>
      <w:r w:rsidR="00540FB4">
        <w:rPr>
          <w:lang w:val="en-US"/>
        </w:rPr>
        <w:instrText>ed</w:instrText>
      </w:r>
      <w:r w:rsidR="00540FB4" w:rsidRPr="00540FB4">
        <w:rPr>
          <w:rPrChange w:id="6131" w:author="Дарья" w:date="2024-09-30T20:00:00Z">
            <w:rPr>
              <w:lang w:val="en-US"/>
            </w:rPr>
          </w:rPrChange>
        </w:rPr>
        <w:instrText>4</w:instrText>
      </w:r>
      <w:r w:rsidR="00540FB4">
        <w:rPr>
          <w:lang w:val="en-US"/>
        </w:rPr>
        <w:instrText>e</w:instrText>
      </w:r>
      <w:r w:rsidR="00540FB4" w:rsidRPr="00540FB4">
        <w:rPr>
          <w:rPrChange w:id="6132" w:author="Дарья" w:date="2024-09-30T20:00:00Z">
            <w:rPr>
              <w:lang w:val="en-US"/>
            </w:rPr>
          </w:rPrChange>
        </w:rPr>
        <w:instrText>0-44</w:instrText>
      </w:r>
      <w:r w:rsidR="00540FB4">
        <w:rPr>
          <w:lang w:val="en-US"/>
        </w:rPr>
        <w:instrText>d</w:instrText>
      </w:r>
      <w:r w:rsidR="00540FB4" w:rsidRPr="00540FB4">
        <w:rPr>
          <w:rPrChange w:id="6133" w:author="Дарья" w:date="2024-09-30T20:00:00Z">
            <w:rPr>
              <w:lang w:val="en-US"/>
            </w:rPr>
          </w:rPrChange>
        </w:rPr>
        <w:instrText>2-4091-8106-</w:instrText>
      </w:r>
      <w:r w:rsidR="00540FB4">
        <w:rPr>
          <w:lang w:val="en-US"/>
        </w:rPr>
        <w:instrText>d</w:instrText>
      </w:r>
      <w:r w:rsidR="00540FB4" w:rsidRPr="00540FB4">
        <w:rPr>
          <w:rPrChange w:id="6134" w:author="Дарья" w:date="2024-09-30T20:00:00Z">
            <w:rPr>
              <w:lang w:val="en-US"/>
            </w:rPr>
          </w:rPrChange>
        </w:rPr>
        <w:instrText>5</w:instrText>
      </w:r>
      <w:r w:rsidR="00540FB4">
        <w:rPr>
          <w:lang w:val="en-US"/>
        </w:rPr>
        <w:instrText>bf</w:instrText>
      </w:r>
      <w:r w:rsidR="00540FB4" w:rsidRPr="00540FB4">
        <w:rPr>
          <w:rPrChange w:id="6135" w:author="Дарья" w:date="2024-09-30T20:00:00Z">
            <w:rPr>
              <w:lang w:val="en-US"/>
            </w:rPr>
          </w:rPrChange>
        </w:rPr>
        <w:instrText>54</w:instrText>
      </w:r>
      <w:r w:rsidR="00540FB4">
        <w:rPr>
          <w:lang w:val="en-US"/>
        </w:rPr>
        <w:instrText>d</w:instrText>
      </w:r>
      <w:r w:rsidR="00540FB4" w:rsidRPr="00540FB4">
        <w:rPr>
          <w:rPrChange w:id="6136" w:author="Дарья" w:date="2024-09-30T20:00:00Z">
            <w:rPr>
              <w:lang w:val="en-US"/>
            </w:rPr>
          </w:rPrChange>
        </w:rPr>
        <w:instrText>6809</w:instrText>
      </w:r>
      <w:r w:rsidR="00540FB4">
        <w:rPr>
          <w:lang w:val="en-US"/>
        </w:rPr>
        <w:instrText>e</w:instrText>
      </w:r>
      <w:r w:rsidR="00540FB4" w:rsidRPr="00540FB4">
        <w:rPr>
          <w:rPrChange w:id="6137" w:author="Дарья" w:date="2024-09-30T20:00:00Z">
            <w:rPr>
              <w:lang w:val="en-US"/>
            </w:rPr>
          </w:rPrChange>
        </w:rPr>
        <w:instrText>","</w:instrText>
      </w:r>
      <w:r w:rsidR="00540FB4">
        <w:rPr>
          <w:lang w:val="en-US"/>
        </w:rPr>
        <w:instrText>http</w:instrText>
      </w:r>
      <w:r w:rsidR="00540FB4" w:rsidRPr="00540FB4">
        <w:rPr>
          <w:rPrChange w:id="6138" w:author="Дарья" w:date="2024-09-30T20:00:00Z">
            <w:rPr>
              <w:lang w:val="en-US"/>
            </w:rPr>
          </w:rPrChange>
        </w:rPr>
        <w:instrText>://</w:instrText>
      </w:r>
      <w:r w:rsidR="00540FB4">
        <w:rPr>
          <w:lang w:val="en-US"/>
        </w:rPr>
        <w:instrText>www</w:instrText>
      </w:r>
      <w:r w:rsidR="00540FB4" w:rsidRPr="00540FB4">
        <w:rPr>
          <w:rPrChange w:id="6139" w:author="Дарья" w:date="2024-09-30T20:00:00Z">
            <w:rPr>
              <w:lang w:val="en-US"/>
            </w:rPr>
          </w:rPrChange>
        </w:rPr>
        <w:instrText>.</w:instrText>
      </w:r>
      <w:r w:rsidR="00540FB4">
        <w:rPr>
          <w:lang w:val="en-US"/>
        </w:rPr>
        <w:instrText>mendeley</w:instrText>
      </w:r>
      <w:r w:rsidR="00540FB4" w:rsidRPr="00540FB4">
        <w:rPr>
          <w:rPrChange w:id="6140" w:author="Дарья" w:date="2024-09-30T20:00:00Z">
            <w:rPr>
              <w:lang w:val="en-US"/>
            </w:rPr>
          </w:rPrChange>
        </w:rPr>
        <w:instrText>.</w:instrText>
      </w:r>
      <w:r w:rsidR="00540FB4">
        <w:rPr>
          <w:lang w:val="en-US"/>
        </w:rPr>
        <w:instrText>com</w:instrText>
      </w:r>
      <w:r w:rsidR="00540FB4" w:rsidRPr="00540FB4">
        <w:rPr>
          <w:rPrChange w:id="6141" w:author="Дарья" w:date="2024-09-30T20:00:00Z">
            <w:rPr>
              <w:lang w:val="en-US"/>
            </w:rPr>
          </w:rPrChange>
        </w:rPr>
        <w:instrText>/</w:instrText>
      </w:r>
      <w:r w:rsidR="00540FB4">
        <w:rPr>
          <w:lang w:val="en-US"/>
        </w:rPr>
        <w:instrText>documents</w:instrText>
      </w:r>
      <w:r w:rsidR="00540FB4" w:rsidRPr="00540FB4">
        <w:rPr>
          <w:rPrChange w:id="6142" w:author="Дарья" w:date="2024-09-30T20:00:00Z">
            <w:rPr>
              <w:lang w:val="en-US"/>
            </w:rPr>
          </w:rPrChange>
        </w:rPr>
        <w:instrText>/?</w:instrText>
      </w:r>
      <w:r w:rsidR="00540FB4">
        <w:rPr>
          <w:lang w:val="en-US"/>
        </w:rPr>
        <w:instrText>uuid</w:instrText>
      </w:r>
      <w:r w:rsidR="00540FB4" w:rsidRPr="00540FB4">
        <w:rPr>
          <w:rPrChange w:id="6143" w:author="Дарья" w:date="2024-09-30T20:00:00Z">
            <w:rPr>
              <w:lang w:val="en-US"/>
            </w:rPr>
          </w:rPrChange>
        </w:rPr>
        <w:instrText>=</w:instrText>
      </w:r>
      <w:r w:rsidR="00540FB4">
        <w:rPr>
          <w:lang w:val="en-US"/>
        </w:rPr>
        <w:instrText>fbb</w:instrText>
      </w:r>
      <w:r w:rsidR="00540FB4" w:rsidRPr="00540FB4">
        <w:rPr>
          <w:rPrChange w:id="6144" w:author="Дарья" w:date="2024-09-30T20:00:00Z">
            <w:rPr>
              <w:lang w:val="en-US"/>
            </w:rPr>
          </w:rPrChange>
        </w:rPr>
        <w:instrText>0</w:instrText>
      </w:r>
      <w:r w:rsidR="00540FB4">
        <w:rPr>
          <w:lang w:val="en-US"/>
        </w:rPr>
        <w:instrText>b</w:instrText>
      </w:r>
      <w:r w:rsidR="00540FB4" w:rsidRPr="00540FB4">
        <w:rPr>
          <w:rPrChange w:id="6145" w:author="Дарья" w:date="2024-09-30T20:00:00Z">
            <w:rPr>
              <w:lang w:val="en-US"/>
            </w:rPr>
          </w:rPrChange>
        </w:rPr>
        <w:instrText>8</w:instrText>
      </w:r>
      <w:r w:rsidR="00540FB4">
        <w:rPr>
          <w:lang w:val="en-US"/>
        </w:rPr>
        <w:instrText>f</w:instrText>
      </w:r>
      <w:r w:rsidR="00540FB4" w:rsidRPr="00540FB4">
        <w:rPr>
          <w:rPrChange w:id="6146" w:author="Дарья" w:date="2024-09-30T20:00:00Z">
            <w:rPr>
              <w:lang w:val="en-US"/>
            </w:rPr>
          </w:rPrChange>
        </w:rPr>
        <w:instrText>4-6</w:instrText>
      </w:r>
      <w:r w:rsidR="00540FB4">
        <w:rPr>
          <w:lang w:val="en-US"/>
        </w:rPr>
        <w:instrText>b</w:instrText>
      </w:r>
      <w:r w:rsidR="00540FB4" w:rsidRPr="00540FB4">
        <w:rPr>
          <w:rPrChange w:id="6147" w:author="Дарья" w:date="2024-09-30T20:00:00Z">
            <w:rPr>
              <w:lang w:val="en-US"/>
            </w:rPr>
          </w:rPrChange>
        </w:rPr>
        <w:instrText>58-3</w:instrText>
      </w:r>
      <w:r w:rsidR="00540FB4">
        <w:rPr>
          <w:lang w:val="en-US"/>
        </w:rPr>
        <w:instrText>a</w:instrText>
      </w:r>
      <w:r w:rsidR="00540FB4" w:rsidRPr="00540FB4">
        <w:rPr>
          <w:rPrChange w:id="6148" w:author="Дарья" w:date="2024-09-30T20:00:00Z">
            <w:rPr>
              <w:lang w:val="en-US"/>
            </w:rPr>
          </w:rPrChange>
        </w:rPr>
        <w:instrText>10-</w:instrText>
      </w:r>
      <w:r w:rsidR="00540FB4">
        <w:rPr>
          <w:lang w:val="en-US"/>
        </w:rPr>
        <w:instrText>b</w:instrText>
      </w:r>
      <w:r w:rsidR="00540FB4" w:rsidRPr="00540FB4">
        <w:rPr>
          <w:rPrChange w:id="6149" w:author="Дарья" w:date="2024-09-30T20:00:00Z">
            <w:rPr>
              <w:lang w:val="en-US"/>
            </w:rPr>
          </w:rPrChange>
        </w:rPr>
        <w:instrText>7</w:instrText>
      </w:r>
      <w:r w:rsidR="00540FB4">
        <w:rPr>
          <w:lang w:val="en-US"/>
        </w:rPr>
        <w:instrText>d</w:instrText>
      </w:r>
      <w:r w:rsidR="00540FB4" w:rsidRPr="00540FB4">
        <w:rPr>
          <w:rPrChange w:id="6150" w:author="Дарья" w:date="2024-09-30T20:00:00Z">
            <w:rPr>
              <w:lang w:val="en-US"/>
            </w:rPr>
          </w:rPrChange>
        </w:rPr>
        <w:instrText>6-</w:instrText>
      </w:r>
      <w:r w:rsidR="00540FB4">
        <w:rPr>
          <w:lang w:val="en-US"/>
        </w:rPr>
        <w:instrText>af</w:instrText>
      </w:r>
      <w:r w:rsidR="00540FB4" w:rsidRPr="00540FB4">
        <w:rPr>
          <w:rPrChange w:id="6151" w:author="Дарья" w:date="2024-09-30T20:00:00Z">
            <w:rPr>
              <w:lang w:val="en-US"/>
            </w:rPr>
          </w:rPrChange>
        </w:rPr>
        <w:instrText>3854030</w:instrText>
      </w:r>
      <w:r w:rsidR="00540FB4">
        <w:rPr>
          <w:lang w:val="en-US"/>
        </w:rPr>
        <w:instrText>be</w:instrText>
      </w:r>
      <w:r w:rsidR="00540FB4" w:rsidRPr="00540FB4">
        <w:rPr>
          <w:rPrChange w:id="6152" w:author="Дарья" w:date="2024-09-30T20:00:00Z">
            <w:rPr>
              <w:lang w:val="en-US"/>
            </w:rPr>
          </w:rPrChange>
        </w:rPr>
        <w:instrText>8"]},{"</w:instrText>
      </w:r>
      <w:r w:rsidR="00540FB4">
        <w:rPr>
          <w:lang w:val="en-US"/>
        </w:rPr>
        <w:instrText>id</w:instrText>
      </w:r>
      <w:r w:rsidR="00540FB4" w:rsidRPr="00540FB4">
        <w:rPr>
          <w:rPrChange w:id="6153" w:author="Дарья" w:date="2024-09-30T20:00:00Z">
            <w:rPr>
              <w:lang w:val="en-US"/>
            </w:rPr>
          </w:rPrChange>
        </w:rPr>
        <w:instrText>":"</w:instrText>
      </w:r>
      <w:r w:rsidR="00540FB4">
        <w:rPr>
          <w:lang w:val="en-US"/>
        </w:rPr>
        <w:instrText>ITEM</w:instrText>
      </w:r>
      <w:r w:rsidR="00540FB4" w:rsidRPr="00540FB4">
        <w:rPr>
          <w:rPrChange w:id="6154" w:author="Дарья" w:date="2024-09-30T20:00:00Z">
            <w:rPr>
              <w:lang w:val="en-US"/>
            </w:rPr>
          </w:rPrChange>
        </w:rPr>
        <w:instrText>-2","</w:instrText>
      </w:r>
      <w:r w:rsidR="00540FB4">
        <w:rPr>
          <w:lang w:val="en-US"/>
        </w:rPr>
        <w:instrText>itemData</w:instrText>
      </w:r>
      <w:r w:rsidR="00540FB4" w:rsidRPr="00540FB4">
        <w:rPr>
          <w:rPrChange w:id="6155" w:author="Дарья" w:date="2024-09-30T20:00:00Z">
            <w:rPr>
              <w:lang w:val="en-US"/>
            </w:rPr>
          </w:rPrChange>
        </w:rPr>
        <w:instrText>":{"</w:instrText>
      </w:r>
      <w:r w:rsidR="00540FB4">
        <w:rPr>
          <w:lang w:val="en-US"/>
        </w:rPr>
        <w:instrText>DOI</w:instrText>
      </w:r>
      <w:r w:rsidR="00540FB4" w:rsidRPr="00540FB4">
        <w:rPr>
          <w:rPrChange w:id="6156" w:author="Дарья" w:date="2024-09-30T20:00:00Z">
            <w:rPr>
              <w:lang w:val="en-US"/>
            </w:rPr>
          </w:rPrChange>
        </w:rPr>
        <w:instrText>":"10.1007/</w:instrText>
      </w:r>
      <w:r w:rsidR="00540FB4">
        <w:rPr>
          <w:lang w:val="en-US"/>
        </w:rPr>
        <w:instrText>s</w:instrText>
      </w:r>
      <w:r w:rsidR="00540FB4" w:rsidRPr="00540FB4">
        <w:rPr>
          <w:rPrChange w:id="6157" w:author="Дарья" w:date="2024-09-30T20:00:00Z">
            <w:rPr>
              <w:lang w:val="en-US"/>
            </w:rPr>
          </w:rPrChange>
        </w:rPr>
        <w:instrText>12325-017-0610-</w:instrText>
      </w:r>
      <w:r w:rsidR="00540FB4">
        <w:rPr>
          <w:lang w:val="en-US"/>
        </w:rPr>
        <w:instrText>z</w:instrText>
      </w:r>
      <w:r w:rsidR="00540FB4" w:rsidRPr="00540FB4">
        <w:rPr>
          <w:rPrChange w:id="6158" w:author="Дарья" w:date="2024-09-30T20:00:00Z">
            <w:rPr>
              <w:lang w:val="en-US"/>
            </w:rPr>
          </w:rPrChange>
        </w:rPr>
        <w:instrText>","</w:instrText>
      </w:r>
      <w:r w:rsidR="00540FB4">
        <w:rPr>
          <w:lang w:val="en-US"/>
        </w:rPr>
        <w:instrText>ISSN</w:instrText>
      </w:r>
      <w:r w:rsidR="00540FB4" w:rsidRPr="00540FB4">
        <w:rPr>
          <w:rPrChange w:id="6159" w:author="Дарья" w:date="2024-09-30T20:00:00Z">
            <w:rPr>
              <w:lang w:val="en-US"/>
            </w:rPr>
          </w:rPrChange>
        </w:rPr>
        <w:instrText>":"18658652","</w:instrText>
      </w:r>
      <w:r w:rsidR="00540FB4">
        <w:rPr>
          <w:lang w:val="en-US"/>
        </w:rPr>
        <w:instrText>abstract</w:instrText>
      </w:r>
      <w:r w:rsidR="00540FB4" w:rsidRPr="00540FB4">
        <w:rPr>
          <w:rPrChange w:id="6160" w:author="Дарья" w:date="2024-09-30T20:00:00Z">
            <w:rPr>
              <w:lang w:val="en-US"/>
            </w:rPr>
          </w:rPrChange>
        </w:rPr>
        <w:instrText>":"</w:instrText>
      </w:r>
      <w:r w:rsidR="00540FB4">
        <w:rPr>
          <w:lang w:val="en-US"/>
        </w:rPr>
        <w:instrText>Abstract</w:instrText>
      </w:r>
      <w:r w:rsidR="00540FB4" w:rsidRPr="00540FB4">
        <w:rPr>
          <w:rPrChange w:id="6161" w:author="Дарья" w:date="2024-09-30T20:00:00Z">
            <w:rPr>
              <w:lang w:val="en-US"/>
            </w:rPr>
          </w:rPrChange>
        </w:rPr>
        <w:instrText xml:space="preserve">: </w:instrText>
      </w:r>
      <w:r w:rsidR="00540FB4">
        <w:rPr>
          <w:lang w:val="en-US"/>
        </w:rPr>
        <w:instrText>Rituximab</w:instrText>
      </w:r>
      <w:r w:rsidR="00540FB4" w:rsidRPr="00540FB4">
        <w:rPr>
          <w:rPrChange w:id="6162" w:author="Дарья" w:date="2024-09-30T20:00:00Z">
            <w:rPr>
              <w:lang w:val="en-US"/>
            </w:rPr>
          </w:rPrChange>
        </w:rPr>
        <w:instrText xml:space="preserve"> (</w:instrText>
      </w:r>
      <w:r w:rsidR="00540FB4">
        <w:rPr>
          <w:lang w:val="en-US"/>
        </w:rPr>
        <w:instrText>MabThera</w:instrText>
      </w:r>
      <w:r w:rsidR="00540FB4" w:rsidRPr="00540FB4">
        <w:rPr>
          <w:rPrChange w:id="6163" w:author="Дарья" w:date="2024-09-30T20:00:00Z">
            <w:rPr>
              <w:lang w:val="en-US"/>
            </w:rPr>
          </w:rPrChange>
        </w:rPr>
        <w:instrText>®/</w:instrText>
      </w:r>
      <w:r w:rsidR="00540FB4">
        <w:rPr>
          <w:lang w:val="en-US"/>
        </w:rPr>
        <w:instrText>Rituxan</w:instrText>
      </w:r>
      <w:r w:rsidR="00540FB4" w:rsidRPr="00540FB4">
        <w:rPr>
          <w:rPrChange w:id="6164" w:author="Дарья" w:date="2024-09-30T20:00:00Z">
            <w:rPr>
              <w:lang w:val="en-US"/>
            </w:rPr>
          </w:rPrChange>
        </w:rPr>
        <w:instrText xml:space="preserve">®), </w:instrText>
      </w:r>
      <w:r w:rsidR="00540FB4">
        <w:rPr>
          <w:lang w:val="en-US"/>
        </w:rPr>
        <w:instrText>a</w:instrText>
      </w:r>
      <w:r w:rsidR="00540FB4" w:rsidRPr="00540FB4">
        <w:rPr>
          <w:rPrChange w:id="6165" w:author="Дарья" w:date="2024-09-30T20:00:00Z">
            <w:rPr>
              <w:lang w:val="en-US"/>
            </w:rPr>
          </w:rPrChange>
        </w:rPr>
        <w:instrText xml:space="preserve"> </w:instrText>
      </w:r>
      <w:r w:rsidR="00540FB4">
        <w:rPr>
          <w:lang w:val="en-US"/>
        </w:rPr>
        <w:instrText>chimeric</w:instrText>
      </w:r>
      <w:r w:rsidR="00540FB4" w:rsidRPr="00540FB4">
        <w:rPr>
          <w:rPrChange w:id="6166" w:author="Дарья" w:date="2024-09-30T20:00:00Z">
            <w:rPr>
              <w:lang w:val="en-US"/>
            </w:rPr>
          </w:rPrChange>
        </w:rPr>
        <w:instrText xml:space="preserve"> </w:instrText>
      </w:r>
      <w:r w:rsidR="00540FB4">
        <w:rPr>
          <w:lang w:val="en-US"/>
        </w:rPr>
        <w:instrText>murine</w:instrText>
      </w:r>
      <w:r w:rsidR="00540FB4" w:rsidRPr="00540FB4">
        <w:rPr>
          <w:rPrChange w:id="6167" w:author="Дарья" w:date="2024-09-30T20:00:00Z">
            <w:rPr>
              <w:lang w:val="en-US"/>
            </w:rPr>
          </w:rPrChange>
        </w:rPr>
        <w:instrText>/</w:instrText>
      </w:r>
      <w:r w:rsidR="00540FB4">
        <w:rPr>
          <w:lang w:val="en-US"/>
        </w:rPr>
        <w:instrText>human</w:instrText>
      </w:r>
      <w:r w:rsidR="00540FB4" w:rsidRPr="00540FB4">
        <w:rPr>
          <w:rPrChange w:id="6168" w:author="Дарья" w:date="2024-09-30T20:00:00Z">
            <w:rPr>
              <w:lang w:val="en-US"/>
            </w:rPr>
          </w:rPrChange>
        </w:rPr>
        <w:instrText xml:space="preserve"> </w:instrText>
      </w:r>
      <w:r w:rsidR="00540FB4">
        <w:rPr>
          <w:lang w:val="en-US"/>
        </w:rPr>
        <w:instrText>monoclonal</w:instrText>
      </w:r>
      <w:r w:rsidR="00540FB4" w:rsidRPr="00540FB4">
        <w:rPr>
          <w:rPrChange w:id="6169" w:author="Дарья" w:date="2024-09-30T20:00:00Z">
            <w:rPr>
              <w:lang w:val="en-US"/>
            </w:rPr>
          </w:rPrChange>
        </w:rPr>
        <w:instrText xml:space="preserve"> </w:instrText>
      </w:r>
      <w:r w:rsidR="00540FB4">
        <w:rPr>
          <w:lang w:val="en-US"/>
        </w:rPr>
        <w:instrText>antibody</w:instrText>
      </w:r>
      <w:r w:rsidR="00540FB4" w:rsidRPr="00540FB4">
        <w:rPr>
          <w:rPrChange w:id="6170" w:author="Дарья" w:date="2024-09-30T20:00:00Z">
            <w:rPr>
              <w:lang w:val="en-US"/>
            </w:rPr>
          </w:rPrChange>
        </w:rPr>
        <w:instrText xml:space="preserve"> </w:instrText>
      </w:r>
      <w:r w:rsidR="00540FB4">
        <w:rPr>
          <w:lang w:val="en-US"/>
        </w:rPr>
        <w:instrText>that</w:instrText>
      </w:r>
      <w:r w:rsidR="00540FB4" w:rsidRPr="00540FB4">
        <w:rPr>
          <w:rPrChange w:id="6171" w:author="Дарья" w:date="2024-09-30T20:00:00Z">
            <w:rPr>
              <w:lang w:val="en-US"/>
            </w:rPr>
          </w:rPrChange>
        </w:rPr>
        <w:instrText xml:space="preserve"> </w:instrText>
      </w:r>
      <w:r w:rsidR="00540FB4">
        <w:rPr>
          <w:lang w:val="en-US"/>
        </w:rPr>
        <w:instrText>binds</w:instrText>
      </w:r>
      <w:r w:rsidR="00540FB4" w:rsidRPr="00540FB4">
        <w:rPr>
          <w:rPrChange w:id="6172" w:author="Дарья" w:date="2024-09-30T20:00:00Z">
            <w:rPr>
              <w:lang w:val="en-US"/>
            </w:rPr>
          </w:rPrChange>
        </w:rPr>
        <w:instrText xml:space="preserve"> </w:instrText>
      </w:r>
      <w:r w:rsidR="00540FB4">
        <w:rPr>
          <w:lang w:val="en-US"/>
        </w:rPr>
        <w:instrText>specifically</w:instrText>
      </w:r>
      <w:r w:rsidR="00540FB4" w:rsidRPr="00540FB4">
        <w:rPr>
          <w:rPrChange w:id="6173" w:author="Дарья" w:date="2024-09-30T20:00:00Z">
            <w:rPr>
              <w:lang w:val="en-US"/>
            </w:rPr>
          </w:rPrChange>
        </w:rPr>
        <w:instrText xml:space="preserve"> </w:instrText>
      </w:r>
      <w:r w:rsidR="00540FB4">
        <w:rPr>
          <w:lang w:val="en-US"/>
        </w:rPr>
        <w:instrText>to</w:instrText>
      </w:r>
      <w:r w:rsidR="00540FB4" w:rsidRPr="00540FB4">
        <w:rPr>
          <w:rPrChange w:id="6174" w:author="Дарья" w:date="2024-09-30T20:00:00Z">
            <w:rPr>
              <w:lang w:val="en-US"/>
            </w:rPr>
          </w:rPrChange>
        </w:rPr>
        <w:instrText xml:space="preserve"> </w:instrText>
      </w:r>
      <w:r w:rsidR="00540FB4">
        <w:rPr>
          <w:lang w:val="en-US"/>
        </w:rPr>
        <w:instrText>the</w:instrText>
      </w:r>
      <w:r w:rsidR="00540FB4" w:rsidRPr="00540FB4">
        <w:rPr>
          <w:rPrChange w:id="6175" w:author="Дарья" w:date="2024-09-30T20:00:00Z">
            <w:rPr>
              <w:lang w:val="en-US"/>
            </w:rPr>
          </w:rPrChange>
        </w:rPr>
        <w:instrText xml:space="preserve"> </w:instrText>
      </w:r>
      <w:r w:rsidR="00540FB4">
        <w:rPr>
          <w:lang w:val="en-US"/>
        </w:rPr>
        <w:instrText>transmembrane</w:instrText>
      </w:r>
      <w:r w:rsidR="00540FB4" w:rsidRPr="00540FB4">
        <w:rPr>
          <w:rPrChange w:id="6176" w:author="Дарья" w:date="2024-09-30T20:00:00Z">
            <w:rPr>
              <w:lang w:val="en-US"/>
            </w:rPr>
          </w:rPrChange>
        </w:rPr>
        <w:instrText xml:space="preserve"> </w:instrText>
      </w:r>
      <w:r w:rsidR="00540FB4">
        <w:rPr>
          <w:lang w:val="en-US"/>
        </w:rPr>
        <w:instrText>antigen</w:instrText>
      </w:r>
      <w:r w:rsidR="00540FB4" w:rsidRPr="00540FB4">
        <w:rPr>
          <w:rPrChange w:id="6177" w:author="Дарья" w:date="2024-09-30T20:00:00Z">
            <w:rPr>
              <w:lang w:val="en-US"/>
            </w:rPr>
          </w:rPrChange>
        </w:rPr>
        <w:instrText xml:space="preserve"> </w:instrText>
      </w:r>
      <w:r w:rsidR="00540FB4">
        <w:rPr>
          <w:lang w:val="en-US"/>
        </w:rPr>
        <w:instrText>CD</w:instrText>
      </w:r>
      <w:r w:rsidR="00540FB4" w:rsidRPr="00540FB4">
        <w:rPr>
          <w:rPrChange w:id="6178" w:author="Дарья" w:date="2024-09-30T20:00:00Z">
            <w:rPr>
              <w:lang w:val="en-US"/>
            </w:rPr>
          </w:rPrChange>
        </w:rPr>
        <w:instrText xml:space="preserve">20, </w:instrText>
      </w:r>
      <w:r w:rsidR="00540FB4">
        <w:rPr>
          <w:lang w:val="en-US"/>
        </w:rPr>
        <w:instrText>was</w:instrText>
      </w:r>
      <w:r w:rsidR="00540FB4" w:rsidRPr="00540FB4">
        <w:rPr>
          <w:rPrChange w:id="6179" w:author="Дарья" w:date="2024-09-30T20:00:00Z">
            <w:rPr>
              <w:lang w:val="en-US"/>
            </w:rPr>
          </w:rPrChange>
        </w:rPr>
        <w:instrText xml:space="preserve"> </w:instrText>
      </w:r>
      <w:r w:rsidR="00540FB4">
        <w:rPr>
          <w:lang w:val="en-US"/>
        </w:rPr>
        <w:instrText>the</w:instrText>
      </w:r>
      <w:r w:rsidR="00540FB4" w:rsidRPr="00540FB4">
        <w:rPr>
          <w:rPrChange w:id="6180" w:author="Дарья" w:date="2024-09-30T20:00:00Z">
            <w:rPr>
              <w:lang w:val="en-US"/>
            </w:rPr>
          </w:rPrChange>
        </w:rPr>
        <w:instrText xml:space="preserve"> </w:instrText>
      </w:r>
      <w:r w:rsidR="00540FB4">
        <w:rPr>
          <w:lang w:val="en-US"/>
        </w:rPr>
        <w:instrText>first</w:instrText>
      </w:r>
      <w:r w:rsidR="00540FB4" w:rsidRPr="00540FB4">
        <w:rPr>
          <w:rPrChange w:id="6181" w:author="Дарья" w:date="2024-09-30T20:00:00Z">
            <w:rPr>
              <w:lang w:val="en-US"/>
            </w:rPr>
          </w:rPrChange>
        </w:rPr>
        <w:instrText xml:space="preserve"> </w:instrText>
      </w:r>
      <w:r w:rsidR="00540FB4">
        <w:rPr>
          <w:lang w:val="en-US"/>
        </w:rPr>
        <w:instrText>therapeutic</w:instrText>
      </w:r>
      <w:r w:rsidR="00540FB4" w:rsidRPr="00540FB4">
        <w:rPr>
          <w:rPrChange w:id="6182" w:author="Дарья" w:date="2024-09-30T20:00:00Z">
            <w:rPr>
              <w:lang w:val="en-US"/>
            </w:rPr>
          </w:rPrChange>
        </w:rPr>
        <w:instrText xml:space="preserve"> </w:instrText>
      </w:r>
      <w:r w:rsidR="00540FB4">
        <w:rPr>
          <w:lang w:val="en-US"/>
        </w:rPr>
        <w:instrText>antibody</w:instrText>
      </w:r>
      <w:r w:rsidR="00540FB4" w:rsidRPr="00540FB4">
        <w:rPr>
          <w:rPrChange w:id="6183" w:author="Дарья" w:date="2024-09-30T20:00:00Z">
            <w:rPr>
              <w:lang w:val="en-US"/>
            </w:rPr>
          </w:rPrChange>
        </w:rPr>
        <w:instrText xml:space="preserve"> </w:instrText>
      </w:r>
      <w:r w:rsidR="00540FB4">
        <w:rPr>
          <w:lang w:val="en-US"/>
        </w:rPr>
        <w:instrText>to</w:instrText>
      </w:r>
      <w:r w:rsidR="00540FB4" w:rsidRPr="00540FB4">
        <w:rPr>
          <w:rPrChange w:id="6184" w:author="Дарья" w:date="2024-09-30T20:00:00Z">
            <w:rPr>
              <w:lang w:val="en-US"/>
            </w:rPr>
          </w:rPrChange>
        </w:rPr>
        <w:instrText xml:space="preserve"> </w:instrText>
      </w:r>
      <w:r w:rsidR="00540FB4">
        <w:rPr>
          <w:lang w:val="en-US"/>
        </w:rPr>
        <w:instrText>enter</w:instrText>
      </w:r>
      <w:r w:rsidR="00540FB4" w:rsidRPr="00540FB4">
        <w:rPr>
          <w:rPrChange w:id="6185" w:author="Дарья" w:date="2024-09-30T20:00:00Z">
            <w:rPr>
              <w:lang w:val="en-US"/>
            </w:rPr>
          </w:rPrChange>
        </w:rPr>
        <w:instrText xml:space="preserve"> </w:instrText>
      </w:r>
      <w:r w:rsidR="00540FB4">
        <w:rPr>
          <w:lang w:val="en-US"/>
        </w:rPr>
        <w:instrText>clinical</w:instrText>
      </w:r>
      <w:r w:rsidR="00540FB4" w:rsidRPr="00540FB4">
        <w:rPr>
          <w:rPrChange w:id="6186" w:author="Дарья" w:date="2024-09-30T20:00:00Z">
            <w:rPr>
              <w:lang w:val="en-US"/>
            </w:rPr>
          </w:rPrChange>
        </w:rPr>
        <w:instrText xml:space="preserve"> </w:instrText>
      </w:r>
      <w:r w:rsidR="00540FB4">
        <w:rPr>
          <w:lang w:val="en-US"/>
        </w:rPr>
        <w:instrText>practice</w:instrText>
      </w:r>
      <w:r w:rsidR="00540FB4" w:rsidRPr="00540FB4">
        <w:rPr>
          <w:rPrChange w:id="6187" w:author="Дарья" w:date="2024-09-30T20:00:00Z">
            <w:rPr>
              <w:lang w:val="en-US"/>
            </w:rPr>
          </w:rPrChange>
        </w:rPr>
        <w:instrText xml:space="preserve"> </w:instrText>
      </w:r>
      <w:r w:rsidR="00540FB4">
        <w:rPr>
          <w:lang w:val="en-US"/>
        </w:rPr>
        <w:instrText>for</w:instrText>
      </w:r>
      <w:r w:rsidR="00540FB4" w:rsidRPr="00540FB4">
        <w:rPr>
          <w:rPrChange w:id="6188" w:author="Дарья" w:date="2024-09-30T20:00:00Z">
            <w:rPr>
              <w:lang w:val="en-US"/>
            </w:rPr>
          </w:rPrChange>
        </w:rPr>
        <w:instrText xml:space="preserve"> </w:instrText>
      </w:r>
      <w:r w:rsidR="00540FB4">
        <w:rPr>
          <w:lang w:val="en-US"/>
        </w:rPr>
        <w:instrText>the</w:instrText>
      </w:r>
      <w:r w:rsidR="00540FB4" w:rsidRPr="00540FB4">
        <w:rPr>
          <w:rPrChange w:id="6189" w:author="Дарья" w:date="2024-09-30T20:00:00Z">
            <w:rPr>
              <w:lang w:val="en-US"/>
            </w:rPr>
          </w:rPrChange>
        </w:rPr>
        <w:instrText xml:space="preserve"> </w:instrText>
      </w:r>
      <w:r w:rsidR="00540FB4">
        <w:rPr>
          <w:lang w:val="en-US"/>
        </w:rPr>
        <w:instrText>treatment</w:instrText>
      </w:r>
      <w:r w:rsidR="00540FB4" w:rsidRPr="00540FB4">
        <w:rPr>
          <w:rPrChange w:id="6190" w:author="Дарья" w:date="2024-09-30T20:00:00Z">
            <w:rPr>
              <w:lang w:val="en-US"/>
            </w:rPr>
          </w:rPrChange>
        </w:rPr>
        <w:instrText xml:space="preserve"> </w:instrText>
      </w:r>
      <w:r w:rsidR="00540FB4">
        <w:rPr>
          <w:lang w:val="en-US"/>
        </w:rPr>
        <w:instrText>of</w:instrText>
      </w:r>
      <w:r w:rsidR="00540FB4" w:rsidRPr="00540FB4">
        <w:rPr>
          <w:rPrChange w:id="6191" w:author="Дарья" w:date="2024-09-30T20:00:00Z">
            <w:rPr>
              <w:lang w:val="en-US"/>
            </w:rPr>
          </w:rPrChange>
        </w:rPr>
        <w:instrText xml:space="preserve"> </w:instrText>
      </w:r>
      <w:r w:rsidR="00540FB4">
        <w:rPr>
          <w:lang w:val="en-US"/>
        </w:rPr>
        <w:instrText>cancer</w:instrText>
      </w:r>
      <w:r w:rsidR="00540FB4" w:rsidRPr="00540FB4">
        <w:rPr>
          <w:rPrChange w:id="6192" w:author="Дарья" w:date="2024-09-30T20:00:00Z">
            <w:rPr>
              <w:lang w:val="en-US"/>
            </w:rPr>
          </w:rPrChange>
        </w:rPr>
        <w:instrText xml:space="preserve">. </w:instrText>
      </w:r>
      <w:r w:rsidR="00540FB4">
        <w:rPr>
          <w:lang w:val="en-US"/>
        </w:rPr>
        <w:instrText>As</w:instrText>
      </w:r>
      <w:r w:rsidR="00540FB4" w:rsidRPr="00540FB4">
        <w:rPr>
          <w:rPrChange w:id="6193" w:author="Дарья" w:date="2024-09-30T20:00:00Z">
            <w:rPr>
              <w:lang w:val="en-US"/>
            </w:rPr>
          </w:rPrChange>
        </w:rPr>
        <w:instrText xml:space="preserve"> </w:instrText>
      </w:r>
      <w:r w:rsidR="00540FB4">
        <w:rPr>
          <w:lang w:val="en-US"/>
        </w:rPr>
        <w:instrText>monotherapy</w:instrText>
      </w:r>
      <w:r w:rsidR="00540FB4" w:rsidRPr="00540FB4">
        <w:rPr>
          <w:rPrChange w:id="6194" w:author="Дарья" w:date="2024-09-30T20:00:00Z">
            <w:rPr>
              <w:lang w:val="en-US"/>
            </w:rPr>
          </w:rPrChange>
        </w:rPr>
        <w:instrText xml:space="preserve"> </w:instrText>
      </w:r>
      <w:r w:rsidR="00540FB4">
        <w:rPr>
          <w:lang w:val="en-US"/>
        </w:rPr>
        <w:instrText>and</w:instrText>
      </w:r>
      <w:r w:rsidR="00540FB4" w:rsidRPr="00540FB4">
        <w:rPr>
          <w:rPrChange w:id="6195" w:author="Дарья" w:date="2024-09-30T20:00:00Z">
            <w:rPr>
              <w:lang w:val="en-US"/>
            </w:rPr>
          </w:rPrChange>
        </w:rPr>
        <w:instrText xml:space="preserve"> </w:instrText>
      </w:r>
      <w:r w:rsidR="00540FB4">
        <w:rPr>
          <w:lang w:val="en-US"/>
        </w:rPr>
        <w:instrText>in</w:instrText>
      </w:r>
      <w:r w:rsidR="00540FB4" w:rsidRPr="00540FB4">
        <w:rPr>
          <w:rPrChange w:id="6196" w:author="Дарья" w:date="2024-09-30T20:00:00Z">
            <w:rPr>
              <w:lang w:val="en-US"/>
            </w:rPr>
          </w:rPrChange>
        </w:rPr>
        <w:instrText xml:space="preserve"> </w:instrText>
      </w:r>
      <w:r w:rsidR="00540FB4">
        <w:rPr>
          <w:lang w:val="en-US"/>
        </w:rPr>
        <w:instrText>combination</w:instrText>
      </w:r>
      <w:r w:rsidR="00540FB4" w:rsidRPr="00540FB4">
        <w:rPr>
          <w:rPrChange w:id="6197" w:author="Дарья" w:date="2024-09-30T20:00:00Z">
            <w:rPr>
              <w:lang w:val="en-US"/>
            </w:rPr>
          </w:rPrChange>
        </w:rPr>
        <w:instrText xml:space="preserve"> </w:instrText>
      </w:r>
      <w:r w:rsidR="00540FB4">
        <w:rPr>
          <w:lang w:val="en-US"/>
        </w:rPr>
        <w:instrText>with</w:instrText>
      </w:r>
      <w:r w:rsidR="00540FB4" w:rsidRPr="00540FB4">
        <w:rPr>
          <w:rPrChange w:id="6198" w:author="Дарья" w:date="2024-09-30T20:00:00Z">
            <w:rPr>
              <w:lang w:val="en-US"/>
            </w:rPr>
          </w:rPrChange>
        </w:rPr>
        <w:instrText xml:space="preserve"> </w:instrText>
      </w:r>
      <w:r w:rsidR="00540FB4">
        <w:rPr>
          <w:lang w:val="en-US"/>
        </w:rPr>
        <w:instrText>chemotherapy</w:instrText>
      </w:r>
      <w:r w:rsidR="00540FB4" w:rsidRPr="00540FB4">
        <w:rPr>
          <w:rPrChange w:id="6199" w:author="Дарья" w:date="2024-09-30T20:00:00Z">
            <w:rPr>
              <w:lang w:val="en-US"/>
            </w:rPr>
          </w:rPrChange>
        </w:rPr>
        <w:instrText xml:space="preserve">, </w:instrText>
      </w:r>
      <w:r w:rsidR="00540FB4">
        <w:rPr>
          <w:lang w:val="en-US"/>
        </w:rPr>
        <w:instrText>rituximab</w:instrText>
      </w:r>
      <w:r w:rsidR="00540FB4" w:rsidRPr="00540FB4">
        <w:rPr>
          <w:rPrChange w:id="6200" w:author="Дарья" w:date="2024-09-30T20:00:00Z">
            <w:rPr>
              <w:lang w:val="en-US"/>
            </w:rPr>
          </w:rPrChange>
        </w:rPr>
        <w:instrText xml:space="preserve"> </w:instrText>
      </w:r>
      <w:r w:rsidR="00540FB4">
        <w:rPr>
          <w:lang w:val="en-US"/>
        </w:rPr>
        <w:instrText>has</w:instrText>
      </w:r>
      <w:r w:rsidR="00540FB4" w:rsidRPr="00540FB4">
        <w:rPr>
          <w:rPrChange w:id="6201" w:author="Дарья" w:date="2024-09-30T20:00:00Z">
            <w:rPr>
              <w:lang w:val="en-US"/>
            </w:rPr>
          </w:rPrChange>
        </w:rPr>
        <w:instrText xml:space="preserve"> </w:instrText>
      </w:r>
      <w:r w:rsidR="00540FB4">
        <w:rPr>
          <w:lang w:val="en-US"/>
        </w:rPr>
        <w:instrText>been</w:instrText>
      </w:r>
      <w:r w:rsidR="00540FB4" w:rsidRPr="00540FB4">
        <w:rPr>
          <w:rPrChange w:id="6202" w:author="Дарья" w:date="2024-09-30T20:00:00Z">
            <w:rPr>
              <w:lang w:val="en-US"/>
            </w:rPr>
          </w:rPrChange>
        </w:rPr>
        <w:instrText xml:space="preserve"> </w:instrText>
      </w:r>
      <w:r w:rsidR="00540FB4">
        <w:rPr>
          <w:lang w:val="en-US"/>
        </w:rPr>
        <w:instrText>shown</w:instrText>
      </w:r>
      <w:r w:rsidR="00540FB4" w:rsidRPr="00540FB4">
        <w:rPr>
          <w:rPrChange w:id="6203" w:author="Дарья" w:date="2024-09-30T20:00:00Z">
            <w:rPr>
              <w:lang w:val="en-US"/>
            </w:rPr>
          </w:rPrChange>
        </w:rPr>
        <w:instrText xml:space="preserve"> </w:instrText>
      </w:r>
      <w:r w:rsidR="00540FB4">
        <w:rPr>
          <w:lang w:val="en-US"/>
        </w:rPr>
        <w:instrText>to</w:instrText>
      </w:r>
      <w:r w:rsidR="00540FB4" w:rsidRPr="00540FB4">
        <w:rPr>
          <w:rPrChange w:id="6204" w:author="Дарья" w:date="2024-09-30T20:00:00Z">
            <w:rPr>
              <w:lang w:val="en-US"/>
            </w:rPr>
          </w:rPrChange>
        </w:rPr>
        <w:instrText xml:space="preserve"> </w:instrText>
      </w:r>
      <w:r w:rsidR="00540FB4">
        <w:rPr>
          <w:lang w:val="en-US"/>
        </w:rPr>
        <w:instrText>prolong</w:instrText>
      </w:r>
      <w:r w:rsidR="00540FB4" w:rsidRPr="00540FB4">
        <w:rPr>
          <w:rPrChange w:id="6205" w:author="Дарья" w:date="2024-09-30T20:00:00Z">
            <w:rPr>
              <w:lang w:val="en-US"/>
            </w:rPr>
          </w:rPrChange>
        </w:rPr>
        <w:instrText xml:space="preserve"> </w:instrText>
      </w:r>
      <w:r w:rsidR="00540FB4">
        <w:rPr>
          <w:lang w:val="en-US"/>
        </w:rPr>
        <w:instrText>progression</w:instrText>
      </w:r>
      <w:r w:rsidR="00540FB4" w:rsidRPr="00540FB4">
        <w:rPr>
          <w:rPrChange w:id="6206" w:author="Дарья" w:date="2024-09-30T20:00:00Z">
            <w:rPr>
              <w:lang w:val="en-US"/>
            </w:rPr>
          </w:rPrChange>
        </w:rPr>
        <w:instrText>-</w:instrText>
      </w:r>
      <w:r w:rsidR="00540FB4">
        <w:rPr>
          <w:lang w:val="en-US"/>
        </w:rPr>
        <w:instrText>free</w:instrText>
      </w:r>
      <w:r w:rsidR="00540FB4" w:rsidRPr="00540FB4">
        <w:rPr>
          <w:rPrChange w:id="6207" w:author="Дарья" w:date="2024-09-30T20:00:00Z">
            <w:rPr>
              <w:lang w:val="en-US"/>
            </w:rPr>
          </w:rPrChange>
        </w:rPr>
        <w:instrText xml:space="preserve"> </w:instrText>
      </w:r>
      <w:r w:rsidR="00540FB4">
        <w:rPr>
          <w:lang w:val="en-US"/>
        </w:rPr>
        <w:instrText>survival</w:instrText>
      </w:r>
      <w:r w:rsidR="00540FB4" w:rsidRPr="00540FB4">
        <w:rPr>
          <w:rPrChange w:id="6208" w:author="Дарья" w:date="2024-09-30T20:00:00Z">
            <w:rPr>
              <w:lang w:val="en-US"/>
            </w:rPr>
          </w:rPrChange>
        </w:rPr>
        <w:instrText xml:space="preserve"> </w:instrText>
      </w:r>
      <w:r w:rsidR="00540FB4">
        <w:rPr>
          <w:lang w:val="en-US"/>
        </w:rPr>
        <w:instrText>and</w:instrText>
      </w:r>
      <w:r w:rsidR="00540FB4" w:rsidRPr="00540FB4">
        <w:rPr>
          <w:rPrChange w:id="6209" w:author="Дарья" w:date="2024-09-30T20:00:00Z">
            <w:rPr>
              <w:lang w:val="en-US"/>
            </w:rPr>
          </w:rPrChange>
        </w:rPr>
        <w:instrText xml:space="preserve">, </w:instrText>
      </w:r>
      <w:r w:rsidR="00540FB4">
        <w:rPr>
          <w:lang w:val="en-US"/>
        </w:rPr>
        <w:instrText>in</w:instrText>
      </w:r>
      <w:r w:rsidR="00540FB4" w:rsidRPr="00540FB4">
        <w:rPr>
          <w:rPrChange w:id="6210" w:author="Дарья" w:date="2024-09-30T20:00:00Z">
            <w:rPr>
              <w:lang w:val="en-US"/>
            </w:rPr>
          </w:rPrChange>
        </w:rPr>
        <w:instrText xml:space="preserve"> </w:instrText>
      </w:r>
      <w:r w:rsidR="00540FB4">
        <w:rPr>
          <w:lang w:val="en-US"/>
        </w:rPr>
        <w:instrText>some</w:instrText>
      </w:r>
      <w:r w:rsidR="00540FB4" w:rsidRPr="00540FB4">
        <w:rPr>
          <w:rPrChange w:id="6211" w:author="Дарья" w:date="2024-09-30T20:00:00Z">
            <w:rPr>
              <w:lang w:val="en-US"/>
            </w:rPr>
          </w:rPrChange>
        </w:rPr>
        <w:instrText xml:space="preserve"> </w:instrText>
      </w:r>
      <w:r w:rsidR="00540FB4">
        <w:rPr>
          <w:lang w:val="en-US"/>
        </w:rPr>
        <w:instrText>indications</w:instrText>
      </w:r>
      <w:r w:rsidR="00540FB4" w:rsidRPr="00540FB4">
        <w:rPr>
          <w:rPrChange w:id="6212" w:author="Дарья" w:date="2024-09-30T20:00:00Z">
            <w:rPr>
              <w:lang w:val="en-US"/>
            </w:rPr>
          </w:rPrChange>
        </w:rPr>
        <w:instrText xml:space="preserve"> </w:instrText>
      </w:r>
      <w:r w:rsidR="00540FB4">
        <w:rPr>
          <w:lang w:val="en-US"/>
        </w:rPr>
        <w:instrText>overall</w:instrText>
      </w:r>
      <w:r w:rsidR="00540FB4" w:rsidRPr="00540FB4">
        <w:rPr>
          <w:rPrChange w:id="6213" w:author="Дарья" w:date="2024-09-30T20:00:00Z">
            <w:rPr>
              <w:lang w:val="en-US"/>
            </w:rPr>
          </w:rPrChange>
        </w:rPr>
        <w:instrText xml:space="preserve"> </w:instrText>
      </w:r>
      <w:r w:rsidR="00540FB4">
        <w:rPr>
          <w:lang w:val="en-US"/>
        </w:rPr>
        <w:instrText>survival</w:instrText>
      </w:r>
      <w:r w:rsidR="00540FB4" w:rsidRPr="00540FB4">
        <w:rPr>
          <w:rPrChange w:id="6214" w:author="Дарья" w:date="2024-09-30T20:00:00Z">
            <w:rPr>
              <w:lang w:val="en-US"/>
            </w:rPr>
          </w:rPrChange>
        </w:rPr>
        <w:instrText xml:space="preserve">, </w:instrText>
      </w:r>
      <w:r w:rsidR="00540FB4">
        <w:rPr>
          <w:lang w:val="en-US"/>
        </w:rPr>
        <w:instrText>in</w:instrText>
      </w:r>
      <w:r w:rsidR="00540FB4" w:rsidRPr="00540FB4">
        <w:rPr>
          <w:rPrChange w:id="6215" w:author="Дарья" w:date="2024-09-30T20:00:00Z">
            <w:rPr>
              <w:lang w:val="en-US"/>
            </w:rPr>
          </w:rPrChange>
        </w:rPr>
        <w:instrText xml:space="preserve"> </w:instrText>
      </w:r>
      <w:r w:rsidR="00540FB4">
        <w:rPr>
          <w:lang w:val="en-US"/>
        </w:rPr>
        <w:instrText>patients</w:instrText>
      </w:r>
      <w:r w:rsidR="00540FB4" w:rsidRPr="00540FB4">
        <w:rPr>
          <w:rPrChange w:id="6216" w:author="Дарья" w:date="2024-09-30T20:00:00Z">
            <w:rPr>
              <w:lang w:val="en-US"/>
            </w:rPr>
          </w:rPrChange>
        </w:rPr>
        <w:instrText xml:space="preserve"> </w:instrText>
      </w:r>
      <w:r w:rsidR="00540FB4">
        <w:rPr>
          <w:lang w:val="en-US"/>
        </w:rPr>
        <w:instrText>with</w:instrText>
      </w:r>
      <w:r w:rsidR="00540FB4" w:rsidRPr="00540FB4">
        <w:rPr>
          <w:rPrChange w:id="6217" w:author="Дарья" w:date="2024-09-30T20:00:00Z">
            <w:rPr>
              <w:lang w:val="en-US"/>
            </w:rPr>
          </w:rPrChange>
        </w:rPr>
        <w:instrText xml:space="preserve"> </w:instrText>
      </w:r>
      <w:r w:rsidR="00540FB4">
        <w:rPr>
          <w:lang w:val="en-US"/>
        </w:rPr>
        <w:instrText>various</w:instrText>
      </w:r>
      <w:r w:rsidR="00540FB4" w:rsidRPr="00540FB4">
        <w:rPr>
          <w:rPrChange w:id="6218" w:author="Дарья" w:date="2024-09-30T20:00:00Z">
            <w:rPr>
              <w:lang w:val="en-US"/>
            </w:rPr>
          </w:rPrChange>
        </w:rPr>
        <w:instrText xml:space="preserve"> </w:instrText>
      </w:r>
      <w:r w:rsidR="00540FB4">
        <w:rPr>
          <w:lang w:val="en-US"/>
        </w:rPr>
        <w:instrText>B</w:instrText>
      </w:r>
      <w:r w:rsidR="00540FB4" w:rsidRPr="00540FB4">
        <w:rPr>
          <w:rPrChange w:id="6219" w:author="Дарья" w:date="2024-09-30T20:00:00Z">
            <w:rPr>
              <w:lang w:val="en-US"/>
            </w:rPr>
          </w:rPrChange>
        </w:rPr>
        <w:instrText>-</w:instrText>
      </w:r>
      <w:r w:rsidR="00540FB4">
        <w:rPr>
          <w:lang w:val="en-US"/>
        </w:rPr>
        <w:instrText>cell</w:instrText>
      </w:r>
      <w:r w:rsidR="00540FB4" w:rsidRPr="00540FB4">
        <w:rPr>
          <w:rPrChange w:id="6220" w:author="Дарья" w:date="2024-09-30T20:00:00Z">
            <w:rPr>
              <w:lang w:val="en-US"/>
            </w:rPr>
          </w:rPrChange>
        </w:rPr>
        <w:instrText xml:space="preserve"> </w:instrText>
      </w:r>
      <w:r w:rsidR="00540FB4">
        <w:rPr>
          <w:lang w:val="en-US"/>
        </w:rPr>
        <w:instrText>malignancies</w:instrText>
      </w:r>
      <w:r w:rsidR="00540FB4" w:rsidRPr="00540FB4">
        <w:rPr>
          <w:rPrChange w:id="6221" w:author="Дарья" w:date="2024-09-30T20:00:00Z">
            <w:rPr>
              <w:lang w:val="en-US"/>
            </w:rPr>
          </w:rPrChange>
        </w:rPr>
        <w:instrText xml:space="preserve">, </w:instrText>
      </w:r>
      <w:r w:rsidR="00540FB4">
        <w:rPr>
          <w:lang w:val="en-US"/>
        </w:rPr>
        <w:instrText>while</w:instrText>
      </w:r>
      <w:r w:rsidR="00540FB4" w:rsidRPr="00540FB4">
        <w:rPr>
          <w:rPrChange w:id="6222" w:author="Дарья" w:date="2024-09-30T20:00:00Z">
            <w:rPr>
              <w:lang w:val="en-US"/>
            </w:rPr>
          </w:rPrChange>
        </w:rPr>
        <w:instrText xml:space="preserve"> </w:instrText>
      </w:r>
      <w:r w:rsidR="00540FB4">
        <w:rPr>
          <w:lang w:val="en-US"/>
        </w:rPr>
        <w:instrText>having</w:instrText>
      </w:r>
      <w:r w:rsidR="00540FB4" w:rsidRPr="00540FB4">
        <w:rPr>
          <w:rPrChange w:id="6223" w:author="Дарья" w:date="2024-09-30T20:00:00Z">
            <w:rPr>
              <w:lang w:val="en-US"/>
            </w:rPr>
          </w:rPrChange>
        </w:rPr>
        <w:instrText xml:space="preserve"> </w:instrText>
      </w:r>
      <w:r w:rsidR="00540FB4">
        <w:rPr>
          <w:lang w:val="en-US"/>
        </w:rPr>
        <w:instrText>a</w:instrText>
      </w:r>
      <w:r w:rsidR="00540FB4" w:rsidRPr="00540FB4">
        <w:rPr>
          <w:rPrChange w:id="6224" w:author="Дарья" w:date="2024-09-30T20:00:00Z">
            <w:rPr>
              <w:lang w:val="en-US"/>
            </w:rPr>
          </w:rPrChange>
        </w:rPr>
        <w:instrText xml:space="preserve"> </w:instrText>
      </w:r>
      <w:r w:rsidR="00540FB4">
        <w:rPr>
          <w:lang w:val="en-US"/>
        </w:rPr>
        <w:instrText>well</w:instrText>
      </w:r>
      <w:r w:rsidR="00540FB4" w:rsidRPr="00540FB4">
        <w:rPr>
          <w:rPrChange w:id="6225" w:author="Дарья" w:date="2024-09-30T20:00:00Z">
            <w:rPr>
              <w:lang w:val="en-US"/>
            </w:rPr>
          </w:rPrChange>
        </w:rPr>
        <w:instrText>-</w:instrText>
      </w:r>
      <w:r w:rsidR="00540FB4">
        <w:rPr>
          <w:lang w:val="en-US"/>
        </w:rPr>
        <w:instrText>established</w:instrText>
      </w:r>
      <w:r w:rsidR="00540FB4" w:rsidRPr="00540FB4">
        <w:rPr>
          <w:rPrChange w:id="6226" w:author="Дарья" w:date="2024-09-30T20:00:00Z">
            <w:rPr>
              <w:lang w:val="en-US"/>
            </w:rPr>
          </w:rPrChange>
        </w:rPr>
        <w:instrText xml:space="preserve"> </w:instrText>
      </w:r>
      <w:r w:rsidR="00540FB4">
        <w:rPr>
          <w:lang w:val="en-US"/>
        </w:rPr>
        <w:instrText>and</w:instrText>
      </w:r>
      <w:r w:rsidR="00540FB4" w:rsidRPr="00540FB4">
        <w:rPr>
          <w:rPrChange w:id="6227" w:author="Дарья" w:date="2024-09-30T20:00:00Z">
            <w:rPr>
              <w:lang w:val="en-US"/>
            </w:rPr>
          </w:rPrChange>
        </w:rPr>
        <w:instrText xml:space="preserve"> </w:instrText>
      </w:r>
      <w:r w:rsidR="00540FB4">
        <w:rPr>
          <w:lang w:val="en-US"/>
        </w:rPr>
        <w:instrText>manageable</w:instrText>
      </w:r>
      <w:r w:rsidR="00540FB4" w:rsidRPr="00540FB4">
        <w:rPr>
          <w:rPrChange w:id="6228" w:author="Дарья" w:date="2024-09-30T20:00:00Z">
            <w:rPr>
              <w:lang w:val="en-US"/>
            </w:rPr>
          </w:rPrChange>
        </w:rPr>
        <w:instrText xml:space="preserve"> </w:instrText>
      </w:r>
      <w:r w:rsidR="00540FB4">
        <w:rPr>
          <w:lang w:val="en-US"/>
        </w:rPr>
        <w:instrText>safety</w:instrText>
      </w:r>
      <w:r w:rsidR="00540FB4" w:rsidRPr="00540FB4">
        <w:rPr>
          <w:rPrChange w:id="6229" w:author="Дарья" w:date="2024-09-30T20:00:00Z">
            <w:rPr>
              <w:lang w:val="en-US"/>
            </w:rPr>
          </w:rPrChange>
        </w:rPr>
        <w:instrText xml:space="preserve"> </w:instrText>
      </w:r>
      <w:r w:rsidR="00540FB4">
        <w:rPr>
          <w:lang w:val="en-US"/>
        </w:rPr>
        <w:instrText>profile</w:instrText>
      </w:r>
      <w:r w:rsidR="00540FB4" w:rsidRPr="00540FB4">
        <w:rPr>
          <w:rPrChange w:id="6230" w:author="Дарья" w:date="2024-09-30T20:00:00Z">
            <w:rPr>
              <w:lang w:val="en-US"/>
            </w:rPr>
          </w:rPrChange>
        </w:rPr>
        <w:instrText xml:space="preserve"> </w:instrText>
      </w:r>
      <w:r w:rsidR="00540FB4">
        <w:rPr>
          <w:lang w:val="en-US"/>
        </w:rPr>
        <w:instrText>and</w:instrText>
      </w:r>
      <w:r w:rsidR="00540FB4" w:rsidRPr="00540FB4">
        <w:rPr>
          <w:rPrChange w:id="6231" w:author="Дарья" w:date="2024-09-30T20:00:00Z">
            <w:rPr>
              <w:lang w:val="en-US"/>
            </w:rPr>
          </w:rPrChange>
        </w:rPr>
        <w:instrText xml:space="preserve"> </w:instrText>
      </w:r>
      <w:r w:rsidR="00540FB4">
        <w:rPr>
          <w:lang w:val="en-US"/>
        </w:rPr>
        <w:instrText>a</w:instrText>
      </w:r>
      <w:r w:rsidR="00540FB4" w:rsidRPr="00540FB4">
        <w:rPr>
          <w:rPrChange w:id="6232" w:author="Дарья" w:date="2024-09-30T20:00:00Z">
            <w:rPr>
              <w:lang w:val="en-US"/>
            </w:rPr>
          </w:rPrChange>
        </w:rPr>
        <w:instrText xml:space="preserve"> </w:instrText>
      </w:r>
      <w:r w:rsidR="00540FB4">
        <w:rPr>
          <w:lang w:val="en-US"/>
        </w:rPr>
        <w:instrText>wide</w:instrText>
      </w:r>
      <w:r w:rsidR="00540FB4" w:rsidRPr="00540FB4">
        <w:rPr>
          <w:rPrChange w:id="6233" w:author="Дарья" w:date="2024-09-30T20:00:00Z">
            <w:rPr>
              <w:lang w:val="en-US"/>
            </w:rPr>
          </w:rPrChange>
        </w:rPr>
        <w:instrText xml:space="preserve"> </w:instrText>
      </w:r>
      <w:r w:rsidR="00540FB4">
        <w:rPr>
          <w:lang w:val="en-US"/>
        </w:rPr>
        <w:instrText>therapeutic</w:instrText>
      </w:r>
      <w:r w:rsidR="00540FB4" w:rsidRPr="00540FB4">
        <w:rPr>
          <w:rPrChange w:id="6234" w:author="Дарья" w:date="2024-09-30T20:00:00Z">
            <w:rPr>
              <w:lang w:val="en-US"/>
            </w:rPr>
          </w:rPrChange>
        </w:rPr>
        <w:instrText xml:space="preserve"> </w:instrText>
      </w:r>
      <w:r w:rsidR="00540FB4">
        <w:rPr>
          <w:lang w:val="en-US"/>
        </w:rPr>
        <w:instrText>window</w:instrText>
      </w:r>
      <w:r w:rsidR="00540FB4" w:rsidRPr="00540FB4">
        <w:rPr>
          <w:rPrChange w:id="6235" w:author="Дарья" w:date="2024-09-30T20:00:00Z">
            <w:rPr>
              <w:lang w:val="en-US"/>
            </w:rPr>
          </w:rPrChange>
        </w:rPr>
        <w:instrText xml:space="preserve">. </w:instrText>
      </w:r>
      <w:r w:rsidR="00540FB4">
        <w:rPr>
          <w:lang w:val="en-US"/>
        </w:rPr>
        <w:instrText>As</w:instrText>
      </w:r>
      <w:r w:rsidR="00540FB4" w:rsidRPr="00540FB4">
        <w:rPr>
          <w:rPrChange w:id="6236" w:author="Дарья" w:date="2024-09-30T20:00:00Z">
            <w:rPr>
              <w:lang w:val="en-US"/>
            </w:rPr>
          </w:rPrChange>
        </w:rPr>
        <w:instrText xml:space="preserve"> </w:instrText>
      </w:r>
      <w:r w:rsidR="00540FB4">
        <w:rPr>
          <w:lang w:val="en-US"/>
        </w:rPr>
        <w:instrText>a</w:instrText>
      </w:r>
      <w:r w:rsidR="00540FB4" w:rsidRPr="00540FB4">
        <w:rPr>
          <w:rPrChange w:id="6237" w:author="Дарья" w:date="2024-09-30T20:00:00Z">
            <w:rPr>
              <w:lang w:val="en-US"/>
            </w:rPr>
          </w:rPrChange>
        </w:rPr>
        <w:instrText xml:space="preserve"> </w:instrText>
      </w:r>
      <w:r w:rsidR="00540FB4">
        <w:rPr>
          <w:lang w:val="en-US"/>
        </w:rPr>
        <w:instrText>result</w:instrText>
      </w:r>
      <w:r w:rsidR="00540FB4" w:rsidRPr="00540FB4">
        <w:rPr>
          <w:rPrChange w:id="6238" w:author="Дарья" w:date="2024-09-30T20:00:00Z">
            <w:rPr>
              <w:lang w:val="en-US"/>
            </w:rPr>
          </w:rPrChange>
        </w:rPr>
        <w:instrText xml:space="preserve">, </w:instrText>
      </w:r>
      <w:r w:rsidR="00540FB4">
        <w:rPr>
          <w:lang w:val="en-US"/>
        </w:rPr>
        <w:instrText>rituximab</w:instrText>
      </w:r>
      <w:r w:rsidR="00540FB4" w:rsidRPr="00540FB4">
        <w:rPr>
          <w:rPrChange w:id="6239" w:author="Дарья" w:date="2024-09-30T20:00:00Z">
            <w:rPr>
              <w:lang w:val="en-US"/>
            </w:rPr>
          </w:rPrChange>
        </w:rPr>
        <w:instrText xml:space="preserve"> </w:instrText>
      </w:r>
      <w:r w:rsidR="00540FB4">
        <w:rPr>
          <w:lang w:val="en-US"/>
        </w:rPr>
        <w:instrText>is</w:instrText>
      </w:r>
      <w:r w:rsidR="00540FB4" w:rsidRPr="00540FB4">
        <w:rPr>
          <w:rPrChange w:id="6240" w:author="Дарья" w:date="2024-09-30T20:00:00Z">
            <w:rPr>
              <w:lang w:val="en-US"/>
            </w:rPr>
          </w:rPrChange>
        </w:rPr>
        <w:instrText xml:space="preserve"> </w:instrText>
      </w:r>
      <w:r w:rsidR="00540FB4">
        <w:rPr>
          <w:lang w:val="en-US"/>
        </w:rPr>
        <w:instrText>considered</w:instrText>
      </w:r>
      <w:r w:rsidR="00540FB4" w:rsidRPr="00540FB4">
        <w:rPr>
          <w:rPrChange w:id="6241" w:author="Дарья" w:date="2024-09-30T20:00:00Z">
            <w:rPr>
              <w:lang w:val="en-US"/>
            </w:rPr>
          </w:rPrChange>
        </w:rPr>
        <w:instrText xml:space="preserve"> </w:instrText>
      </w:r>
      <w:r w:rsidR="00540FB4">
        <w:rPr>
          <w:lang w:val="en-US"/>
        </w:rPr>
        <w:instrText>to</w:instrText>
      </w:r>
      <w:r w:rsidR="00540FB4" w:rsidRPr="00540FB4">
        <w:rPr>
          <w:rPrChange w:id="6242" w:author="Дарья" w:date="2024-09-30T20:00:00Z">
            <w:rPr>
              <w:lang w:val="en-US"/>
            </w:rPr>
          </w:rPrChange>
        </w:rPr>
        <w:instrText xml:space="preserve"> </w:instrText>
      </w:r>
      <w:r w:rsidR="00540FB4">
        <w:rPr>
          <w:lang w:val="en-US"/>
        </w:rPr>
        <w:instrText>have</w:instrText>
      </w:r>
      <w:r w:rsidR="00540FB4" w:rsidRPr="00540FB4">
        <w:rPr>
          <w:rPrChange w:id="6243" w:author="Дарья" w:date="2024-09-30T20:00:00Z">
            <w:rPr>
              <w:lang w:val="en-US"/>
            </w:rPr>
          </w:rPrChange>
        </w:rPr>
        <w:instrText xml:space="preserve"> </w:instrText>
      </w:r>
      <w:r w:rsidR="00540FB4">
        <w:rPr>
          <w:lang w:val="en-US"/>
        </w:rPr>
        <w:instrText>revolutionized</w:instrText>
      </w:r>
      <w:r w:rsidR="00540FB4" w:rsidRPr="00540FB4">
        <w:rPr>
          <w:rPrChange w:id="6244" w:author="Дарья" w:date="2024-09-30T20:00:00Z">
            <w:rPr>
              <w:lang w:val="en-US"/>
            </w:rPr>
          </w:rPrChange>
        </w:rPr>
        <w:instrText xml:space="preserve"> </w:instrText>
      </w:r>
      <w:r w:rsidR="00540FB4">
        <w:rPr>
          <w:lang w:val="en-US"/>
        </w:rPr>
        <w:instrText>treatment</w:instrText>
      </w:r>
      <w:r w:rsidR="00540FB4" w:rsidRPr="00540FB4">
        <w:rPr>
          <w:rPrChange w:id="6245" w:author="Дарья" w:date="2024-09-30T20:00:00Z">
            <w:rPr>
              <w:lang w:val="en-US"/>
            </w:rPr>
          </w:rPrChange>
        </w:rPr>
        <w:instrText xml:space="preserve"> </w:instrText>
      </w:r>
      <w:r w:rsidR="00540FB4">
        <w:rPr>
          <w:lang w:val="en-US"/>
        </w:rPr>
        <w:instrText>practices</w:instrText>
      </w:r>
      <w:r w:rsidR="00540FB4" w:rsidRPr="00540FB4">
        <w:rPr>
          <w:rPrChange w:id="6246" w:author="Дарья" w:date="2024-09-30T20:00:00Z">
            <w:rPr>
              <w:lang w:val="en-US"/>
            </w:rPr>
          </w:rPrChange>
        </w:rPr>
        <w:instrText xml:space="preserve"> </w:instrText>
      </w:r>
      <w:r w:rsidR="00540FB4">
        <w:rPr>
          <w:lang w:val="en-US"/>
        </w:rPr>
        <w:instrText>for</w:instrText>
      </w:r>
      <w:r w:rsidR="00540FB4" w:rsidRPr="00540FB4">
        <w:rPr>
          <w:rPrChange w:id="6247" w:author="Дарья" w:date="2024-09-30T20:00:00Z">
            <w:rPr>
              <w:lang w:val="en-US"/>
            </w:rPr>
          </w:rPrChange>
        </w:rPr>
        <w:instrText xml:space="preserve"> </w:instrText>
      </w:r>
      <w:r w:rsidR="00540FB4">
        <w:rPr>
          <w:lang w:val="en-US"/>
        </w:rPr>
        <w:instrText>patients</w:instrText>
      </w:r>
      <w:r w:rsidR="00540FB4" w:rsidRPr="00540FB4">
        <w:rPr>
          <w:rPrChange w:id="6248" w:author="Дарья" w:date="2024-09-30T20:00:00Z">
            <w:rPr>
              <w:lang w:val="en-US"/>
            </w:rPr>
          </w:rPrChange>
        </w:rPr>
        <w:instrText xml:space="preserve"> </w:instrText>
      </w:r>
      <w:r w:rsidR="00540FB4">
        <w:rPr>
          <w:lang w:val="en-US"/>
        </w:rPr>
        <w:instrText>with</w:instrText>
      </w:r>
      <w:r w:rsidR="00540FB4" w:rsidRPr="00540FB4">
        <w:rPr>
          <w:rPrChange w:id="6249" w:author="Дарья" w:date="2024-09-30T20:00:00Z">
            <w:rPr>
              <w:lang w:val="en-US"/>
            </w:rPr>
          </w:rPrChange>
        </w:rPr>
        <w:instrText xml:space="preserve"> </w:instrText>
      </w:r>
      <w:r w:rsidR="00540FB4">
        <w:rPr>
          <w:lang w:val="en-US"/>
        </w:rPr>
        <w:instrText>B</w:instrText>
      </w:r>
      <w:r w:rsidR="00540FB4" w:rsidRPr="00540FB4">
        <w:rPr>
          <w:rPrChange w:id="6250" w:author="Дарья" w:date="2024-09-30T20:00:00Z">
            <w:rPr>
              <w:lang w:val="en-US"/>
            </w:rPr>
          </w:rPrChange>
        </w:rPr>
        <w:instrText>-</w:instrText>
      </w:r>
      <w:r w:rsidR="00540FB4">
        <w:rPr>
          <w:lang w:val="en-US"/>
        </w:rPr>
        <w:instrText>cell</w:instrText>
      </w:r>
      <w:r w:rsidR="00540FB4" w:rsidRPr="00540FB4">
        <w:rPr>
          <w:rPrChange w:id="6251" w:author="Дарья" w:date="2024-09-30T20:00:00Z">
            <w:rPr>
              <w:lang w:val="en-US"/>
            </w:rPr>
          </w:rPrChange>
        </w:rPr>
        <w:instrText xml:space="preserve"> </w:instrText>
      </w:r>
      <w:r w:rsidR="00540FB4">
        <w:rPr>
          <w:lang w:val="en-US"/>
        </w:rPr>
        <w:instrText>malignancies</w:instrText>
      </w:r>
      <w:r w:rsidR="00540FB4" w:rsidRPr="00540FB4">
        <w:rPr>
          <w:rPrChange w:id="6252" w:author="Дарья" w:date="2024-09-30T20:00:00Z">
            <w:rPr>
              <w:lang w:val="en-US"/>
            </w:rPr>
          </w:rPrChange>
        </w:rPr>
        <w:instrText xml:space="preserve">. </w:instrText>
      </w:r>
      <w:r w:rsidR="00540FB4">
        <w:rPr>
          <w:lang w:val="en-US"/>
        </w:rPr>
        <w:instrText>A</w:instrText>
      </w:r>
      <w:r w:rsidR="00540FB4" w:rsidRPr="00540FB4">
        <w:rPr>
          <w:rPrChange w:id="6253" w:author="Дарья" w:date="2024-09-30T20:00:00Z">
            <w:rPr>
              <w:lang w:val="en-US"/>
            </w:rPr>
          </w:rPrChange>
        </w:rPr>
        <w:instrText xml:space="preserve"> </w:instrText>
      </w:r>
      <w:r w:rsidR="00540FB4">
        <w:rPr>
          <w:lang w:val="en-US"/>
        </w:rPr>
        <w:instrText>subcutaneous</w:instrText>
      </w:r>
      <w:r w:rsidR="00540FB4" w:rsidRPr="00540FB4">
        <w:rPr>
          <w:rPrChange w:id="6254" w:author="Дарья" w:date="2024-09-30T20:00:00Z">
            <w:rPr>
              <w:lang w:val="en-US"/>
            </w:rPr>
          </w:rPrChange>
        </w:rPr>
        <w:instrText xml:space="preserve"> (</w:instrText>
      </w:r>
      <w:r w:rsidR="00540FB4">
        <w:rPr>
          <w:lang w:val="en-US"/>
        </w:rPr>
        <w:instrText>SC</w:instrText>
      </w:r>
      <w:r w:rsidR="00540FB4" w:rsidRPr="00540FB4">
        <w:rPr>
          <w:rPrChange w:id="6255" w:author="Дарья" w:date="2024-09-30T20:00:00Z">
            <w:rPr>
              <w:lang w:val="en-US"/>
            </w:rPr>
          </w:rPrChange>
        </w:rPr>
        <w:instrText xml:space="preserve">) </w:instrText>
      </w:r>
      <w:r w:rsidR="00540FB4">
        <w:rPr>
          <w:lang w:val="en-US"/>
        </w:rPr>
        <w:instrText>formulation</w:instrText>
      </w:r>
      <w:r w:rsidR="00540FB4" w:rsidRPr="00540FB4">
        <w:rPr>
          <w:rPrChange w:id="6256" w:author="Дарья" w:date="2024-09-30T20:00:00Z">
            <w:rPr>
              <w:lang w:val="en-US"/>
            </w:rPr>
          </w:rPrChange>
        </w:rPr>
        <w:instrText xml:space="preserve"> </w:instrText>
      </w:r>
      <w:r w:rsidR="00540FB4">
        <w:rPr>
          <w:lang w:val="en-US"/>
        </w:rPr>
        <w:instrText>of</w:instrText>
      </w:r>
      <w:r w:rsidR="00540FB4" w:rsidRPr="00540FB4">
        <w:rPr>
          <w:rPrChange w:id="6257" w:author="Дарья" w:date="2024-09-30T20:00:00Z">
            <w:rPr>
              <w:lang w:val="en-US"/>
            </w:rPr>
          </w:rPrChange>
        </w:rPr>
        <w:instrText xml:space="preserve"> </w:instrText>
      </w:r>
      <w:r w:rsidR="00540FB4">
        <w:rPr>
          <w:lang w:val="en-US"/>
        </w:rPr>
        <w:instrText>rituximab</w:instrText>
      </w:r>
      <w:r w:rsidR="00540FB4" w:rsidRPr="00540FB4">
        <w:rPr>
          <w:rPrChange w:id="6258" w:author="Дарья" w:date="2024-09-30T20:00:00Z">
            <w:rPr>
              <w:lang w:val="en-US"/>
            </w:rPr>
          </w:rPrChange>
        </w:rPr>
        <w:instrText xml:space="preserve"> </w:instrText>
      </w:r>
      <w:r w:rsidR="00540FB4">
        <w:rPr>
          <w:lang w:val="en-US"/>
        </w:rPr>
        <w:instrText>has</w:instrText>
      </w:r>
      <w:r w:rsidR="00540FB4" w:rsidRPr="00540FB4">
        <w:rPr>
          <w:rPrChange w:id="6259" w:author="Дарья" w:date="2024-09-30T20:00:00Z">
            <w:rPr>
              <w:lang w:val="en-US"/>
            </w:rPr>
          </w:rPrChange>
        </w:rPr>
        <w:instrText xml:space="preserve"> </w:instrText>
      </w:r>
      <w:r w:rsidR="00540FB4">
        <w:rPr>
          <w:lang w:val="en-US"/>
        </w:rPr>
        <w:instrText>been</w:instrText>
      </w:r>
      <w:r w:rsidR="00540FB4" w:rsidRPr="00540FB4">
        <w:rPr>
          <w:rPrChange w:id="6260" w:author="Дарья" w:date="2024-09-30T20:00:00Z">
            <w:rPr>
              <w:lang w:val="en-US"/>
            </w:rPr>
          </w:rPrChange>
        </w:rPr>
        <w:instrText xml:space="preserve"> </w:instrText>
      </w:r>
      <w:r w:rsidR="00540FB4">
        <w:rPr>
          <w:lang w:val="en-US"/>
        </w:rPr>
        <w:instrText>developed</w:instrText>
      </w:r>
      <w:r w:rsidR="00540FB4" w:rsidRPr="00540FB4">
        <w:rPr>
          <w:rPrChange w:id="6261" w:author="Дарья" w:date="2024-09-30T20:00:00Z">
            <w:rPr>
              <w:lang w:val="en-US"/>
            </w:rPr>
          </w:rPrChange>
        </w:rPr>
        <w:instrText xml:space="preserve">, </w:instrText>
      </w:r>
      <w:r w:rsidR="00540FB4">
        <w:rPr>
          <w:lang w:val="en-US"/>
        </w:rPr>
        <w:instrText>comprising</w:instrText>
      </w:r>
      <w:r w:rsidR="00540FB4" w:rsidRPr="00540FB4">
        <w:rPr>
          <w:rPrChange w:id="6262" w:author="Дарья" w:date="2024-09-30T20:00:00Z">
            <w:rPr>
              <w:lang w:val="en-US"/>
            </w:rPr>
          </w:rPrChange>
        </w:rPr>
        <w:instrText xml:space="preserve"> </w:instrText>
      </w:r>
      <w:r w:rsidR="00540FB4">
        <w:rPr>
          <w:lang w:val="en-US"/>
        </w:rPr>
        <w:instrText>the</w:instrText>
      </w:r>
      <w:r w:rsidR="00540FB4" w:rsidRPr="00540FB4">
        <w:rPr>
          <w:rPrChange w:id="6263" w:author="Дарья" w:date="2024-09-30T20:00:00Z">
            <w:rPr>
              <w:lang w:val="en-US"/>
            </w:rPr>
          </w:rPrChange>
        </w:rPr>
        <w:instrText xml:space="preserve"> </w:instrText>
      </w:r>
      <w:r w:rsidR="00540FB4">
        <w:rPr>
          <w:lang w:val="en-US"/>
        </w:rPr>
        <w:instrText>same</w:instrText>
      </w:r>
      <w:r w:rsidR="00540FB4" w:rsidRPr="00540FB4">
        <w:rPr>
          <w:rPrChange w:id="6264" w:author="Дарья" w:date="2024-09-30T20:00:00Z">
            <w:rPr>
              <w:lang w:val="en-US"/>
            </w:rPr>
          </w:rPrChange>
        </w:rPr>
        <w:instrText xml:space="preserve"> </w:instrText>
      </w:r>
      <w:r w:rsidR="00540FB4">
        <w:rPr>
          <w:lang w:val="en-US"/>
        </w:rPr>
        <w:instrText>monoclonal</w:instrText>
      </w:r>
      <w:r w:rsidR="00540FB4" w:rsidRPr="00540FB4">
        <w:rPr>
          <w:rPrChange w:id="6265" w:author="Дарья" w:date="2024-09-30T20:00:00Z">
            <w:rPr>
              <w:lang w:val="en-US"/>
            </w:rPr>
          </w:rPrChange>
        </w:rPr>
        <w:instrText xml:space="preserve"> </w:instrText>
      </w:r>
      <w:r w:rsidR="00540FB4">
        <w:rPr>
          <w:lang w:val="en-US"/>
        </w:rPr>
        <w:instrText>antibody</w:instrText>
      </w:r>
      <w:r w:rsidR="00540FB4" w:rsidRPr="00540FB4">
        <w:rPr>
          <w:rPrChange w:id="6266" w:author="Дарья" w:date="2024-09-30T20:00:00Z">
            <w:rPr>
              <w:lang w:val="en-US"/>
            </w:rPr>
          </w:rPrChange>
        </w:rPr>
        <w:instrText xml:space="preserve"> </w:instrText>
      </w:r>
      <w:r w:rsidR="00540FB4">
        <w:rPr>
          <w:lang w:val="en-US"/>
        </w:rPr>
        <w:instrText>as</w:instrText>
      </w:r>
      <w:r w:rsidR="00540FB4" w:rsidRPr="00540FB4">
        <w:rPr>
          <w:rPrChange w:id="6267" w:author="Дарья" w:date="2024-09-30T20:00:00Z">
            <w:rPr>
              <w:lang w:val="en-US"/>
            </w:rPr>
          </w:rPrChange>
        </w:rPr>
        <w:instrText xml:space="preserve"> </w:instrText>
      </w:r>
      <w:r w:rsidR="00540FB4">
        <w:rPr>
          <w:lang w:val="en-US"/>
        </w:rPr>
        <w:instrText>the</w:instrText>
      </w:r>
      <w:r w:rsidR="00540FB4" w:rsidRPr="00540FB4">
        <w:rPr>
          <w:rPrChange w:id="6268" w:author="Дарья" w:date="2024-09-30T20:00:00Z">
            <w:rPr>
              <w:lang w:val="en-US"/>
            </w:rPr>
          </w:rPrChange>
        </w:rPr>
        <w:instrText xml:space="preserve"> </w:instrText>
      </w:r>
      <w:r w:rsidR="00540FB4">
        <w:rPr>
          <w:lang w:val="en-US"/>
        </w:rPr>
        <w:instrText>originally</w:instrText>
      </w:r>
      <w:r w:rsidR="00540FB4" w:rsidRPr="00540FB4">
        <w:rPr>
          <w:rPrChange w:id="6269" w:author="Дарья" w:date="2024-09-30T20:00:00Z">
            <w:rPr>
              <w:lang w:val="en-US"/>
            </w:rPr>
          </w:rPrChange>
        </w:rPr>
        <w:instrText xml:space="preserve"> </w:instrText>
      </w:r>
      <w:r w:rsidR="00540FB4">
        <w:rPr>
          <w:lang w:val="en-US"/>
        </w:rPr>
        <w:instrText>marketed</w:instrText>
      </w:r>
      <w:r w:rsidR="00540FB4" w:rsidRPr="00540FB4">
        <w:rPr>
          <w:rPrChange w:id="6270" w:author="Дарья" w:date="2024-09-30T20:00:00Z">
            <w:rPr>
              <w:lang w:val="en-US"/>
            </w:rPr>
          </w:rPrChange>
        </w:rPr>
        <w:instrText xml:space="preserve"> </w:instrText>
      </w:r>
      <w:r w:rsidR="00540FB4">
        <w:rPr>
          <w:lang w:val="en-US"/>
        </w:rPr>
        <w:instrText>formulation</w:instrText>
      </w:r>
      <w:r w:rsidR="00540FB4" w:rsidRPr="00540FB4">
        <w:rPr>
          <w:rPrChange w:id="6271" w:author="Дарья" w:date="2024-09-30T20:00:00Z">
            <w:rPr>
              <w:lang w:val="en-US"/>
            </w:rPr>
          </w:rPrChange>
        </w:rPr>
        <w:instrText xml:space="preserve"> [</w:instrText>
      </w:r>
      <w:r w:rsidR="00540FB4">
        <w:rPr>
          <w:lang w:val="en-US"/>
        </w:rPr>
        <w:instrText>rituximab</w:instrText>
      </w:r>
      <w:r w:rsidR="00540FB4" w:rsidRPr="00540FB4">
        <w:rPr>
          <w:rPrChange w:id="6272" w:author="Дарья" w:date="2024-09-30T20:00:00Z">
            <w:rPr>
              <w:lang w:val="en-US"/>
            </w:rPr>
          </w:rPrChange>
        </w:rPr>
        <w:instrText xml:space="preserve"> </w:instrText>
      </w:r>
      <w:r w:rsidR="00540FB4">
        <w:rPr>
          <w:lang w:val="en-US"/>
        </w:rPr>
        <w:instrText>concentrate</w:instrText>
      </w:r>
      <w:r w:rsidR="00540FB4" w:rsidRPr="00540FB4">
        <w:rPr>
          <w:rPrChange w:id="6273" w:author="Дарья" w:date="2024-09-30T20:00:00Z">
            <w:rPr>
              <w:lang w:val="en-US"/>
            </w:rPr>
          </w:rPrChange>
        </w:rPr>
        <w:instrText xml:space="preserve"> </w:instrText>
      </w:r>
      <w:r w:rsidR="00540FB4">
        <w:rPr>
          <w:lang w:val="en-US"/>
        </w:rPr>
        <w:instrText>for</w:instrText>
      </w:r>
      <w:r w:rsidR="00540FB4" w:rsidRPr="00540FB4">
        <w:rPr>
          <w:rPrChange w:id="6274" w:author="Дарья" w:date="2024-09-30T20:00:00Z">
            <w:rPr>
              <w:lang w:val="en-US"/>
            </w:rPr>
          </w:rPrChange>
        </w:rPr>
        <w:instrText xml:space="preserve"> </w:instrText>
      </w:r>
      <w:r w:rsidR="00540FB4">
        <w:rPr>
          <w:lang w:val="en-US"/>
        </w:rPr>
        <w:instrText>solution</w:instrText>
      </w:r>
      <w:r w:rsidR="00540FB4" w:rsidRPr="00540FB4">
        <w:rPr>
          <w:rPrChange w:id="6275" w:author="Дарья" w:date="2024-09-30T20:00:00Z">
            <w:rPr>
              <w:lang w:val="en-US"/>
            </w:rPr>
          </w:rPrChange>
        </w:rPr>
        <w:instrText xml:space="preserve"> </w:instrText>
      </w:r>
      <w:r w:rsidR="00540FB4">
        <w:rPr>
          <w:lang w:val="en-US"/>
        </w:rPr>
        <w:instrText>for</w:instrText>
      </w:r>
      <w:r w:rsidR="00540FB4" w:rsidRPr="00540FB4">
        <w:rPr>
          <w:rPrChange w:id="6276" w:author="Дарья" w:date="2024-09-30T20:00:00Z">
            <w:rPr>
              <w:lang w:val="en-US"/>
            </w:rPr>
          </w:rPrChange>
        </w:rPr>
        <w:instrText xml:space="preserve"> </w:instrText>
      </w:r>
      <w:r w:rsidR="00540FB4">
        <w:rPr>
          <w:lang w:val="en-US"/>
        </w:rPr>
        <w:instrText>intravenous</w:instrText>
      </w:r>
      <w:r w:rsidR="00540FB4" w:rsidRPr="00540FB4">
        <w:rPr>
          <w:rPrChange w:id="6277" w:author="Дарья" w:date="2024-09-30T20:00:00Z">
            <w:rPr>
              <w:lang w:val="en-US"/>
            </w:rPr>
          </w:rPrChange>
        </w:rPr>
        <w:instrText xml:space="preserve"> (</w:instrText>
      </w:r>
      <w:r w:rsidR="00540FB4">
        <w:rPr>
          <w:lang w:val="en-US"/>
        </w:rPr>
        <w:instrText>IV</w:instrText>
      </w:r>
      <w:r w:rsidR="00540FB4" w:rsidRPr="00540FB4">
        <w:rPr>
          <w:rPrChange w:id="6278" w:author="Дарья" w:date="2024-09-30T20:00:00Z">
            <w:rPr>
              <w:lang w:val="en-US"/>
            </w:rPr>
          </w:rPrChange>
        </w:rPr>
        <w:instrText xml:space="preserve">) </w:instrText>
      </w:r>
      <w:r w:rsidR="00540FB4">
        <w:rPr>
          <w:lang w:val="en-US"/>
        </w:rPr>
        <w:instrText>infusion</w:instrText>
      </w:r>
      <w:r w:rsidR="00540FB4" w:rsidRPr="00540FB4">
        <w:rPr>
          <w:rPrChange w:id="6279" w:author="Дарья" w:date="2024-09-30T20:00:00Z">
            <w:rPr>
              <w:lang w:val="en-US"/>
            </w:rPr>
          </w:rPrChange>
        </w:rPr>
        <w:instrText xml:space="preserve">], </w:instrText>
      </w:r>
      <w:r w:rsidR="00540FB4">
        <w:rPr>
          <w:lang w:val="en-US"/>
        </w:rPr>
        <w:instrText>and</w:instrText>
      </w:r>
      <w:r w:rsidR="00540FB4" w:rsidRPr="00540FB4">
        <w:rPr>
          <w:rPrChange w:id="6280" w:author="Дарья" w:date="2024-09-30T20:00:00Z">
            <w:rPr>
              <w:lang w:val="en-US"/>
            </w:rPr>
          </w:rPrChange>
        </w:rPr>
        <w:instrText xml:space="preserve"> </w:instrText>
      </w:r>
      <w:r w:rsidR="00540FB4">
        <w:rPr>
          <w:lang w:val="en-US"/>
        </w:rPr>
        <w:instrText>has</w:instrText>
      </w:r>
      <w:r w:rsidR="00540FB4" w:rsidRPr="00540FB4">
        <w:rPr>
          <w:rPrChange w:id="6281" w:author="Дарья" w:date="2024-09-30T20:00:00Z">
            <w:rPr>
              <w:lang w:val="en-US"/>
            </w:rPr>
          </w:rPrChange>
        </w:rPr>
        <w:instrText xml:space="preserve"> </w:instrText>
      </w:r>
      <w:r w:rsidR="00540FB4">
        <w:rPr>
          <w:lang w:val="en-US"/>
        </w:rPr>
        <w:instrText>undergone</w:instrText>
      </w:r>
      <w:r w:rsidR="00540FB4" w:rsidRPr="00540FB4">
        <w:rPr>
          <w:rPrChange w:id="6282" w:author="Дарья" w:date="2024-09-30T20:00:00Z">
            <w:rPr>
              <w:lang w:val="en-US"/>
            </w:rPr>
          </w:rPrChange>
        </w:rPr>
        <w:instrText xml:space="preserve"> </w:instrText>
      </w:r>
      <w:r w:rsidR="00540FB4">
        <w:rPr>
          <w:lang w:val="en-US"/>
        </w:rPr>
        <w:instrText>a</w:instrText>
      </w:r>
      <w:r w:rsidR="00540FB4" w:rsidRPr="00540FB4">
        <w:rPr>
          <w:rPrChange w:id="6283" w:author="Дарья" w:date="2024-09-30T20:00:00Z">
            <w:rPr>
              <w:lang w:val="en-US"/>
            </w:rPr>
          </w:rPrChange>
        </w:rPr>
        <w:instrText xml:space="preserve"> </w:instrText>
      </w:r>
      <w:r w:rsidR="00540FB4">
        <w:rPr>
          <w:lang w:val="en-US"/>
        </w:rPr>
        <w:instrText>detailed</w:instrText>
      </w:r>
      <w:r w:rsidR="00540FB4" w:rsidRPr="00540FB4">
        <w:rPr>
          <w:rPrChange w:id="6284" w:author="Дарья" w:date="2024-09-30T20:00:00Z">
            <w:rPr>
              <w:lang w:val="en-US"/>
            </w:rPr>
          </w:rPrChange>
        </w:rPr>
        <w:instrText xml:space="preserve">, </w:instrText>
      </w:r>
      <w:r w:rsidR="00540FB4">
        <w:rPr>
          <w:lang w:val="en-US"/>
        </w:rPr>
        <w:instrText>sequential</w:instrText>
      </w:r>
      <w:r w:rsidR="00540FB4" w:rsidRPr="00540FB4">
        <w:rPr>
          <w:rPrChange w:id="6285" w:author="Дарья" w:date="2024-09-30T20:00:00Z">
            <w:rPr>
              <w:lang w:val="en-US"/>
            </w:rPr>
          </w:rPrChange>
        </w:rPr>
        <w:instrText xml:space="preserve"> </w:instrText>
      </w:r>
      <w:r w:rsidR="00540FB4">
        <w:rPr>
          <w:lang w:val="en-US"/>
        </w:rPr>
        <w:instrText>clinical</w:instrText>
      </w:r>
      <w:r w:rsidR="00540FB4" w:rsidRPr="00540FB4">
        <w:rPr>
          <w:rPrChange w:id="6286" w:author="Дарья" w:date="2024-09-30T20:00:00Z">
            <w:rPr>
              <w:lang w:val="en-US"/>
            </w:rPr>
          </w:rPrChange>
        </w:rPr>
        <w:instrText xml:space="preserve"> </w:instrText>
      </w:r>
      <w:r w:rsidR="00540FB4">
        <w:rPr>
          <w:lang w:val="en-US"/>
        </w:rPr>
        <w:instrText>development</w:instrText>
      </w:r>
      <w:r w:rsidR="00540FB4" w:rsidRPr="00540FB4">
        <w:rPr>
          <w:rPrChange w:id="6287" w:author="Дарья" w:date="2024-09-30T20:00:00Z">
            <w:rPr>
              <w:lang w:val="en-US"/>
            </w:rPr>
          </w:rPrChange>
        </w:rPr>
        <w:instrText xml:space="preserve"> </w:instrText>
      </w:r>
      <w:r w:rsidR="00540FB4">
        <w:rPr>
          <w:lang w:val="en-US"/>
        </w:rPr>
        <w:instrText>program</w:instrText>
      </w:r>
      <w:r w:rsidR="00540FB4" w:rsidRPr="00540FB4">
        <w:rPr>
          <w:rPrChange w:id="6288" w:author="Дарья" w:date="2024-09-30T20:00:00Z">
            <w:rPr>
              <w:lang w:val="en-US"/>
            </w:rPr>
          </w:rPrChange>
        </w:rPr>
        <w:instrText xml:space="preserve">. </w:instrText>
      </w:r>
      <w:r w:rsidR="00540FB4">
        <w:rPr>
          <w:lang w:val="en-US"/>
        </w:rPr>
        <w:instrText>This</w:instrText>
      </w:r>
      <w:r w:rsidR="00540FB4" w:rsidRPr="00540FB4">
        <w:rPr>
          <w:rPrChange w:id="6289" w:author="Дарья" w:date="2024-09-30T20:00:00Z">
            <w:rPr>
              <w:lang w:val="en-US"/>
            </w:rPr>
          </w:rPrChange>
        </w:rPr>
        <w:instrText xml:space="preserve"> </w:instrText>
      </w:r>
      <w:r w:rsidR="00540FB4">
        <w:rPr>
          <w:lang w:val="en-US"/>
        </w:rPr>
        <w:instrText>program</w:instrText>
      </w:r>
      <w:r w:rsidR="00540FB4" w:rsidRPr="00540FB4">
        <w:rPr>
          <w:rPrChange w:id="6290" w:author="Дарья" w:date="2024-09-30T20:00:00Z">
            <w:rPr>
              <w:lang w:val="en-US"/>
            </w:rPr>
          </w:rPrChange>
        </w:rPr>
        <w:instrText xml:space="preserve"> </w:instrText>
      </w:r>
      <w:r w:rsidR="00540FB4">
        <w:rPr>
          <w:lang w:val="en-US"/>
        </w:rPr>
        <w:instrText>demonstrated</w:instrText>
      </w:r>
      <w:r w:rsidR="00540FB4" w:rsidRPr="00540FB4">
        <w:rPr>
          <w:rPrChange w:id="6291" w:author="Дарья" w:date="2024-09-30T20:00:00Z">
            <w:rPr>
              <w:lang w:val="en-US"/>
            </w:rPr>
          </w:rPrChange>
        </w:rPr>
        <w:instrText xml:space="preserve"> </w:instrText>
      </w:r>
      <w:r w:rsidR="00540FB4">
        <w:rPr>
          <w:lang w:val="en-US"/>
        </w:rPr>
        <w:instrText>that</w:instrText>
      </w:r>
      <w:r w:rsidR="00540FB4" w:rsidRPr="00540FB4">
        <w:rPr>
          <w:rPrChange w:id="6292" w:author="Дарья" w:date="2024-09-30T20:00:00Z">
            <w:rPr>
              <w:lang w:val="en-US"/>
            </w:rPr>
          </w:rPrChange>
        </w:rPr>
        <w:instrText xml:space="preserve">, </w:instrText>
      </w:r>
      <w:r w:rsidR="00540FB4">
        <w:rPr>
          <w:lang w:val="en-US"/>
        </w:rPr>
        <w:instrText>at</w:instrText>
      </w:r>
      <w:r w:rsidR="00540FB4" w:rsidRPr="00540FB4">
        <w:rPr>
          <w:rPrChange w:id="6293" w:author="Дарья" w:date="2024-09-30T20:00:00Z">
            <w:rPr>
              <w:lang w:val="en-US"/>
            </w:rPr>
          </w:rPrChange>
        </w:rPr>
        <w:instrText xml:space="preserve"> </w:instrText>
      </w:r>
      <w:r w:rsidR="00540FB4">
        <w:rPr>
          <w:lang w:val="en-US"/>
        </w:rPr>
        <w:instrText>fixed</w:instrText>
      </w:r>
      <w:r w:rsidR="00540FB4" w:rsidRPr="00540FB4">
        <w:rPr>
          <w:rPrChange w:id="6294" w:author="Дарья" w:date="2024-09-30T20:00:00Z">
            <w:rPr>
              <w:lang w:val="en-US"/>
            </w:rPr>
          </w:rPrChange>
        </w:rPr>
        <w:instrText xml:space="preserve"> </w:instrText>
      </w:r>
      <w:r w:rsidR="00540FB4">
        <w:rPr>
          <w:lang w:val="en-US"/>
        </w:rPr>
        <w:instrText>doses</w:instrText>
      </w:r>
      <w:r w:rsidR="00540FB4" w:rsidRPr="00540FB4">
        <w:rPr>
          <w:rPrChange w:id="6295" w:author="Дарья" w:date="2024-09-30T20:00:00Z">
            <w:rPr>
              <w:lang w:val="en-US"/>
            </w:rPr>
          </w:rPrChange>
        </w:rPr>
        <w:instrText xml:space="preserve">, </w:instrText>
      </w:r>
      <w:r w:rsidR="00540FB4">
        <w:rPr>
          <w:lang w:val="en-US"/>
        </w:rPr>
        <w:instrText>rituximab</w:instrText>
      </w:r>
      <w:r w:rsidR="00540FB4" w:rsidRPr="00540FB4">
        <w:rPr>
          <w:rPrChange w:id="6296" w:author="Дарья" w:date="2024-09-30T20:00:00Z">
            <w:rPr>
              <w:lang w:val="en-US"/>
            </w:rPr>
          </w:rPrChange>
        </w:rPr>
        <w:instrText xml:space="preserve"> </w:instrText>
      </w:r>
      <w:r w:rsidR="00540FB4">
        <w:rPr>
          <w:lang w:val="en-US"/>
        </w:rPr>
        <w:instrText>SC</w:instrText>
      </w:r>
      <w:r w:rsidR="00540FB4" w:rsidRPr="00540FB4">
        <w:rPr>
          <w:rPrChange w:id="6297" w:author="Дарья" w:date="2024-09-30T20:00:00Z">
            <w:rPr>
              <w:lang w:val="en-US"/>
            </w:rPr>
          </w:rPrChange>
        </w:rPr>
        <w:instrText xml:space="preserve"> </w:instrText>
      </w:r>
      <w:r w:rsidR="00540FB4">
        <w:rPr>
          <w:lang w:val="en-US"/>
        </w:rPr>
        <w:instrText>achieves</w:instrText>
      </w:r>
      <w:r w:rsidR="00540FB4" w:rsidRPr="00540FB4">
        <w:rPr>
          <w:rPrChange w:id="6298" w:author="Дарья" w:date="2024-09-30T20:00:00Z">
            <w:rPr>
              <w:lang w:val="en-US"/>
            </w:rPr>
          </w:rPrChange>
        </w:rPr>
        <w:instrText xml:space="preserve"> </w:instrText>
      </w:r>
      <w:r w:rsidR="00540FB4">
        <w:rPr>
          <w:lang w:val="en-US"/>
        </w:rPr>
        <w:instrText>non</w:instrText>
      </w:r>
      <w:r w:rsidR="00540FB4" w:rsidRPr="00540FB4">
        <w:rPr>
          <w:rPrChange w:id="6299" w:author="Дарья" w:date="2024-09-30T20:00:00Z">
            <w:rPr>
              <w:lang w:val="en-US"/>
            </w:rPr>
          </w:rPrChange>
        </w:rPr>
        <w:instrText>-</w:instrText>
      </w:r>
      <w:r w:rsidR="00540FB4">
        <w:rPr>
          <w:lang w:val="en-US"/>
        </w:rPr>
        <w:instrText>inferior</w:instrText>
      </w:r>
      <w:r w:rsidR="00540FB4" w:rsidRPr="00540FB4">
        <w:rPr>
          <w:rPrChange w:id="6300" w:author="Дарья" w:date="2024-09-30T20:00:00Z">
            <w:rPr>
              <w:lang w:val="en-US"/>
            </w:rPr>
          </w:rPrChange>
        </w:rPr>
        <w:instrText xml:space="preserve"> </w:instrText>
      </w:r>
      <w:r w:rsidR="00540FB4">
        <w:rPr>
          <w:lang w:val="en-US"/>
        </w:rPr>
        <w:instrText>serum</w:instrText>
      </w:r>
      <w:r w:rsidR="00540FB4" w:rsidRPr="00540FB4">
        <w:rPr>
          <w:rPrChange w:id="6301" w:author="Дарья" w:date="2024-09-30T20:00:00Z">
            <w:rPr>
              <w:lang w:val="en-US"/>
            </w:rPr>
          </w:rPrChange>
        </w:rPr>
        <w:instrText xml:space="preserve"> </w:instrText>
      </w:r>
      <w:r w:rsidR="00540FB4">
        <w:rPr>
          <w:lang w:val="en-US"/>
        </w:rPr>
        <w:instrText>trough</w:instrText>
      </w:r>
      <w:r w:rsidR="00540FB4" w:rsidRPr="00540FB4">
        <w:rPr>
          <w:rPrChange w:id="6302" w:author="Дарья" w:date="2024-09-30T20:00:00Z">
            <w:rPr>
              <w:lang w:val="en-US"/>
            </w:rPr>
          </w:rPrChange>
        </w:rPr>
        <w:instrText xml:space="preserve"> </w:instrText>
      </w:r>
      <w:r w:rsidR="00540FB4">
        <w:rPr>
          <w:lang w:val="en-US"/>
        </w:rPr>
        <w:instrText>concentrations</w:instrText>
      </w:r>
      <w:r w:rsidR="00540FB4" w:rsidRPr="00540FB4">
        <w:rPr>
          <w:rPrChange w:id="6303" w:author="Дарья" w:date="2024-09-30T20:00:00Z">
            <w:rPr>
              <w:lang w:val="en-US"/>
            </w:rPr>
          </w:rPrChange>
        </w:rPr>
        <w:instrText xml:space="preserve"> </w:instrText>
      </w:r>
      <w:r w:rsidR="00540FB4">
        <w:rPr>
          <w:lang w:val="en-US"/>
        </w:rPr>
        <w:instrText>in</w:instrText>
      </w:r>
      <w:r w:rsidR="00540FB4" w:rsidRPr="00540FB4">
        <w:rPr>
          <w:rPrChange w:id="6304" w:author="Дарья" w:date="2024-09-30T20:00:00Z">
            <w:rPr>
              <w:lang w:val="en-US"/>
            </w:rPr>
          </w:rPrChange>
        </w:rPr>
        <w:instrText xml:space="preserve"> </w:instrText>
      </w:r>
      <w:r w:rsidR="00540FB4">
        <w:rPr>
          <w:lang w:val="en-US"/>
        </w:rPr>
        <w:instrText>patients</w:instrText>
      </w:r>
      <w:r w:rsidR="00540FB4" w:rsidRPr="00540FB4">
        <w:rPr>
          <w:rPrChange w:id="6305" w:author="Дарья" w:date="2024-09-30T20:00:00Z">
            <w:rPr>
              <w:lang w:val="en-US"/>
            </w:rPr>
          </w:rPrChange>
        </w:rPr>
        <w:instrText xml:space="preserve"> </w:instrText>
      </w:r>
      <w:r w:rsidR="00540FB4">
        <w:rPr>
          <w:lang w:val="en-US"/>
        </w:rPr>
        <w:instrText>with</w:instrText>
      </w:r>
      <w:r w:rsidR="00540FB4" w:rsidRPr="00540FB4">
        <w:rPr>
          <w:rPrChange w:id="6306" w:author="Дарья" w:date="2024-09-30T20:00:00Z">
            <w:rPr>
              <w:lang w:val="en-US"/>
            </w:rPr>
          </w:rPrChange>
        </w:rPr>
        <w:instrText xml:space="preserve"> </w:instrText>
      </w:r>
      <w:r w:rsidR="00540FB4">
        <w:rPr>
          <w:lang w:val="en-US"/>
        </w:rPr>
        <w:instrText>non</w:instrText>
      </w:r>
      <w:r w:rsidR="00540FB4" w:rsidRPr="00540FB4">
        <w:rPr>
          <w:rPrChange w:id="6307" w:author="Дарья" w:date="2024-09-30T20:00:00Z">
            <w:rPr>
              <w:lang w:val="en-US"/>
            </w:rPr>
          </w:rPrChange>
        </w:rPr>
        <w:instrText>-</w:instrText>
      </w:r>
      <w:r w:rsidR="00540FB4">
        <w:rPr>
          <w:lang w:val="en-US"/>
        </w:rPr>
        <w:instrText>Hodgkin</w:instrText>
      </w:r>
      <w:r w:rsidR="00540FB4" w:rsidRPr="00540FB4">
        <w:rPr>
          <w:rPrChange w:id="6308" w:author="Дарья" w:date="2024-09-30T20:00:00Z">
            <w:rPr>
              <w:lang w:val="en-US"/>
            </w:rPr>
          </w:rPrChange>
        </w:rPr>
        <w:instrText xml:space="preserve"> </w:instrText>
      </w:r>
      <w:r w:rsidR="00540FB4">
        <w:rPr>
          <w:lang w:val="en-US"/>
        </w:rPr>
        <w:instrText>lymphoma</w:instrText>
      </w:r>
      <w:r w:rsidR="00540FB4" w:rsidRPr="00540FB4">
        <w:rPr>
          <w:rPrChange w:id="6309" w:author="Дарья" w:date="2024-09-30T20:00:00Z">
            <w:rPr>
              <w:lang w:val="en-US"/>
            </w:rPr>
          </w:rPrChange>
        </w:rPr>
        <w:instrText xml:space="preserve"> </w:instrText>
      </w:r>
      <w:r w:rsidR="00540FB4">
        <w:rPr>
          <w:lang w:val="en-US"/>
        </w:rPr>
        <w:instrText>and</w:instrText>
      </w:r>
      <w:r w:rsidR="00540FB4" w:rsidRPr="00540FB4">
        <w:rPr>
          <w:rPrChange w:id="6310" w:author="Дарья" w:date="2024-09-30T20:00:00Z">
            <w:rPr>
              <w:lang w:val="en-US"/>
            </w:rPr>
          </w:rPrChange>
        </w:rPr>
        <w:instrText xml:space="preserve"> </w:instrText>
      </w:r>
      <w:r w:rsidR="00540FB4">
        <w:rPr>
          <w:lang w:val="en-US"/>
        </w:rPr>
        <w:instrText>chronic</w:instrText>
      </w:r>
      <w:r w:rsidR="00540FB4" w:rsidRPr="00540FB4">
        <w:rPr>
          <w:rPrChange w:id="6311" w:author="Дарья" w:date="2024-09-30T20:00:00Z">
            <w:rPr>
              <w:lang w:val="en-US"/>
            </w:rPr>
          </w:rPrChange>
        </w:rPr>
        <w:instrText xml:space="preserve"> </w:instrText>
      </w:r>
      <w:r w:rsidR="00540FB4">
        <w:rPr>
          <w:lang w:val="en-US"/>
        </w:rPr>
        <w:instrText>lymphocytic</w:instrText>
      </w:r>
      <w:r w:rsidR="00540FB4" w:rsidRPr="00540FB4">
        <w:rPr>
          <w:rPrChange w:id="6312" w:author="Дарья" w:date="2024-09-30T20:00:00Z">
            <w:rPr>
              <w:lang w:val="en-US"/>
            </w:rPr>
          </w:rPrChange>
        </w:rPr>
        <w:instrText xml:space="preserve"> </w:instrText>
      </w:r>
      <w:r w:rsidR="00540FB4">
        <w:rPr>
          <w:lang w:val="en-US"/>
        </w:rPr>
        <w:instrText>leukemia</w:instrText>
      </w:r>
      <w:r w:rsidR="00540FB4" w:rsidRPr="00540FB4">
        <w:rPr>
          <w:rPrChange w:id="6313" w:author="Дарья" w:date="2024-09-30T20:00:00Z">
            <w:rPr>
              <w:lang w:val="en-US"/>
            </w:rPr>
          </w:rPrChange>
        </w:rPr>
        <w:instrText xml:space="preserve">, </w:instrText>
      </w:r>
      <w:r w:rsidR="00540FB4">
        <w:rPr>
          <w:lang w:val="en-US"/>
        </w:rPr>
        <w:instrText>with</w:instrText>
      </w:r>
      <w:r w:rsidR="00540FB4" w:rsidRPr="00540FB4">
        <w:rPr>
          <w:rPrChange w:id="6314" w:author="Дарья" w:date="2024-09-30T20:00:00Z">
            <w:rPr>
              <w:lang w:val="en-US"/>
            </w:rPr>
          </w:rPrChange>
        </w:rPr>
        <w:instrText xml:space="preserve"> </w:instrText>
      </w:r>
      <w:r w:rsidR="00540FB4">
        <w:rPr>
          <w:lang w:val="en-US"/>
        </w:rPr>
        <w:instrText>comparable</w:instrText>
      </w:r>
      <w:r w:rsidR="00540FB4" w:rsidRPr="00540FB4">
        <w:rPr>
          <w:rPrChange w:id="6315" w:author="Дарья" w:date="2024-09-30T20:00:00Z">
            <w:rPr>
              <w:lang w:val="en-US"/>
            </w:rPr>
          </w:rPrChange>
        </w:rPr>
        <w:instrText xml:space="preserve"> </w:instrText>
      </w:r>
      <w:r w:rsidR="00540FB4">
        <w:rPr>
          <w:lang w:val="en-US"/>
        </w:rPr>
        <w:instrText>efficacy</w:instrText>
      </w:r>
      <w:r w:rsidR="00540FB4" w:rsidRPr="00540FB4">
        <w:rPr>
          <w:rPrChange w:id="6316" w:author="Дарья" w:date="2024-09-30T20:00:00Z">
            <w:rPr>
              <w:lang w:val="en-US"/>
            </w:rPr>
          </w:rPrChange>
        </w:rPr>
        <w:instrText xml:space="preserve"> </w:instrText>
      </w:r>
      <w:r w:rsidR="00540FB4">
        <w:rPr>
          <w:lang w:val="en-US"/>
        </w:rPr>
        <w:instrText>and</w:instrText>
      </w:r>
      <w:r w:rsidR="00540FB4" w:rsidRPr="00540FB4">
        <w:rPr>
          <w:rPrChange w:id="6317" w:author="Дарья" w:date="2024-09-30T20:00:00Z">
            <w:rPr>
              <w:lang w:val="en-US"/>
            </w:rPr>
          </w:rPrChange>
        </w:rPr>
        <w:instrText xml:space="preserve"> </w:instrText>
      </w:r>
      <w:r w:rsidR="00540FB4">
        <w:rPr>
          <w:lang w:val="en-US"/>
        </w:rPr>
        <w:instrText>safety</w:instrText>
      </w:r>
      <w:r w:rsidR="00540FB4" w:rsidRPr="00540FB4">
        <w:rPr>
          <w:rPrChange w:id="6318" w:author="Дарья" w:date="2024-09-30T20:00:00Z">
            <w:rPr>
              <w:lang w:val="en-US"/>
            </w:rPr>
          </w:rPrChange>
        </w:rPr>
        <w:instrText xml:space="preserve"> </w:instrText>
      </w:r>
      <w:r w:rsidR="00540FB4">
        <w:rPr>
          <w:lang w:val="en-US"/>
        </w:rPr>
        <w:instrText>relative</w:instrText>
      </w:r>
      <w:r w:rsidR="00540FB4" w:rsidRPr="00540FB4">
        <w:rPr>
          <w:rPrChange w:id="6319" w:author="Дарья" w:date="2024-09-30T20:00:00Z">
            <w:rPr>
              <w:lang w:val="en-US"/>
            </w:rPr>
          </w:rPrChange>
        </w:rPr>
        <w:instrText xml:space="preserve"> </w:instrText>
      </w:r>
      <w:r w:rsidR="00540FB4">
        <w:rPr>
          <w:lang w:val="en-US"/>
        </w:rPr>
        <w:instrText>to</w:instrText>
      </w:r>
      <w:r w:rsidR="00540FB4" w:rsidRPr="00540FB4">
        <w:rPr>
          <w:rPrChange w:id="6320" w:author="Дарья" w:date="2024-09-30T20:00:00Z">
            <w:rPr>
              <w:lang w:val="en-US"/>
            </w:rPr>
          </w:rPrChange>
        </w:rPr>
        <w:instrText xml:space="preserve"> </w:instrText>
      </w:r>
      <w:r w:rsidR="00540FB4">
        <w:rPr>
          <w:lang w:val="en-US"/>
        </w:rPr>
        <w:instrText>the</w:instrText>
      </w:r>
      <w:r w:rsidR="00540FB4" w:rsidRPr="00540FB4">
        <w:rPr>
          <w:rPrChange w:id="6321" w:author="Дарья" w:date="2024-09-30T20:00:00Z">
            <w:rPr>
              <w:lang w:val="en-US"/>
            </w:rPr>
          </w:rPrChange>
        </w:rPr>
        <w:instrText xml:space="preserve"> </w:instrText>
      </w:r>
      <w:r w:rsidR="00540FB4">
        <w:rPr>
          <w:lang w:val="en-US"/>
        </w:rPr>
        <w:instrText>IV</w:instrText>
      </w:r>
      <w:r w:rsidR="00540FB4" w:rsidRPr="00540FB4">
        <w:rPr>
          <w:rPrChange w:id="6322" w:author="Дарья" w:date="2024-09-30T20:00:00Z">
            <w:rPr>
              <w:lang w:val="en-US"/>
            </w:rPr>
          </w:rPrChange>
        </w:rPr>
        <w:instrText xml:space="preserve"> </w:instrText>
      </w:r>
      <w:r w:rsidR="00540FB4">
        <w:rPr>
          <w:lang w:val="en-US"/>
        </w:rPr>
        <w:instrText>formulation</w:instrText>
      </w:r>
      <w:r w:rsidR="00540FB4" w:rsidRPr="00540FB4">
        <w:rPr>
          <w:rPrChange w:id="6323" w:author="Дарья" w:date="2024-09-30T20:00:00Z">
            <w:rPr>
              <w:lang w:val="en-US"/>
            </w:rPr>
          </w:rPrChange>
        </w:rPr>
        <w:instrText xml:space="preserve">. </w:instrText>
      </w:r>
      <w:r w:rsidR="00540FB4">
        <w:rPr>
          <w:lang w:val="en-US"/>
        </w:rPr>
        <w:instrText>The</w:instrText>
      </w:r>
      <w:r w:rsidR="00540FB4" w:rsidRPr="00540FB4">
        <w:rPr>
          <w:rPrChange w:id="6324" w:author="Дарья" w:date="2024-09-30T20:00:00Z">
            <w:rPr>
              <w:lang w:val="en-US"/>
            </w:rPr>
          </w:rPrChange>
        </w:rPr>
        <w:instrText xml:space="preserve"> </w:instrText>
      </w:r>
      <w:r w:rsidR="00540FB4">
        <w:rPr>
          <w:lang w:val="en-US"/>
        </w:rPr>
        <w:instrText>added</w:instrText>
      </w:r>
      <w:r w:rsidR="00540FB4" w:rsidRPr="00540FB4">
        <w:rPr>
          <w:rPrChange w:id="6325" w:author="Дарья" w:date="2024-09-30T20:00:00Z">
            <w:rPr>
              <w:lang w:val="en-US"/>
            </w:rPr>
          </w:rPrChange>
        </w:rPr>
        <w:instrText xml:space="preserve"> </w:instrText>
      </w:r>
      <w:r w:rsidR="00540FB4">
        <w:rPr>
          <w:lang w:val="en-US"/>
        </w:rPr>
        <w:instrText>benefit</w:instrText>
      </w:r>
      <w:r w:rsidR="00540FB4" w:rsidRPr="00540FB4">
        <w:rPr>
          <w:rPrChange w:id="6326" w:author="Дарья" w:date="2024-09-30T20:00:00Z">
            <w:rPr>
              <w:lang w:val="en-US"/>
            </w:rPr>
          </w:rPrChange>
        </w:rPr>
        <w:instrText xml:space="preserve"> </w:instrText>
      </w:r>
      <w:r w:rsidR="00540FB4">
        <w:rPr>
          <w:lang w:val="en-US"/>
        </w:rPr>
        <w:instrText>of</w:instrText>
      </w:r>
      <w:r w:rsidR="00540FB4" w:rsidRPr="00540FB4">
        <w:rPr>
          <w:rPrChange w:id="6327" w:author="Дарья" w:date="2024-09-30T20:00:00Z">
            <w:rPr>
              <w:lang w:val="en-US"/>
            </w:rPr>
          </w:rPrChange>
        </w:rPr>
        <w:instrText xml:space="preserve"> </w:instrText>
      </w:r>
      <w:r w:rsidR="00540FB4">
        <w:rPr>
          <w:lang w:val="en-US"/>
        </w:rPr>
        <w:instrText>rituximab</w:instrText>
      </w:r>
      <w:r w:rsidR="00540FB4" w:rsidRPr="00540FB4">
        <w:rPr>
          <w:rPrChange w:id="6328" w:author="Дарья" w:date="2024-09-30T20:00:00Z">
            <w:rPr>
              <w:lang w:val="en-US"/>
            </w:rPr>
          </w:rPrChange>
        </w:rPr>
        <w:instrText xml:space="preserve"> </w:instrText>
      </w:r>
      <w:r w:rsidR="00540FB4">
        <w:rPr>
          <w:lang w:val="en-US"/>
        </w:rPr>
        <w:instrText>SC</w:instrText>
      </w:r>
      <w:r w:rsidR="00540FB4" w:rsidRPr="00540FB4">
        <w:rPr>
          <w:rPrChange w:id="6329" w:author="Дарья" w:date="2024-09-30T20:00:00Z">
            <w:rPr>
              <w:lang w:val="en-US"/>
            </w:rPr>
          </w:rPrChange>
        </w:rPr>
        <w:instrText xml:space="preserve"> </w:instrText>
      </w:r>
      <w:r w:rsidR="00540FB4">
        <w:rPr>
          <w:lang w:val="en-US"/>
        </w:rPr>
        <w:instrText>was</w:instrText>
      </w:r>
      <w:r w:rsidR="00540FB4" w:rsidRPr="00540FB4">
        <w:rPr>
          <w:rPrChange w:id="6330" w:author="Дарья" w:date="2024-09-30T20:00:00Z">
            <w:rPr>
              <w:lang w:val="en-US"/>
            </w:rPr>
          </w:rPrChange>
        </w:rPr>
        <w:instrText xml:space="preserve"> </w:instrText>
      </w:r>
      <w:r w:rsidR="00540FB4">
        <w:rPr>
          <w:lang w:val="en-US"/>
        </w:rPr>
        <w:instrText>demonstrated</w:instrText>
      </w:r>
      <w:r w:rsidR="00540FB4" w:rsidRPr="00540FB4">
        <w:rPr>
          <w:rPrChange w:id="6331" w:author="Дарья" w:date="2024-09-30T20:00:00Z">
            <w:rPr>
              <w:lang w:val="en-US"/>
            </w:rPr>
          </w:rPrChange>
        </w:rPr>
        <w:instrText xml:space="preserve"> </w:instrText>
      </w:r>
      <w:r w:rsidR="00540FB4">
        <w:rPr>
          <w:lang w:val="en-US"/>
        </w:rPr>
        <w:instrText>in</w:instrText>
      </w:r>
      <w:r w:rsidR="00540FB4" w:rsidRPr="00540FB4">
        <w:rPr>
          <w:rPrChange w:id="6332" w:author="Дарья" w:date="2024-09-30T20:00:00Z">
            <w:rPr>
              <w:lang w:val="en-US"/>
            </w:rPr>
          </w:rPrChange>
        </w:rPr>
        <w:instrText xml:space="preserve"> </w:instrText>
      </w:r>
      <w:r w:rsidR="00540FB4">
        <w:rPr>
          <w:lang w:val="en-US"/>
        </w:rPr>
        <w:instrText>dedicated</w:instrText>
      </w:r>
      <w:r w:rsidR="00540FB4" w:rsidRPr="00540FB4">
        <w:rPr>
          <w:rPrChange w:id="6333" w:author="Дарья" w:date="2024-09-30T20:00:00Z">
            <w:rPr>
              <w:lang w:val="en-US"/>
            </w:rPr>
          </w:rPrChange>
        </w:rPr>
        <w:instrText xml:space="preserve"> </w:instrText>
      </w:r>
      <w:r w:rsidR="00540FB4">
        <w:rPr>
          <w:lang w:val="en-US"/>
        </w:rPr>
        <w:instrText>studies</w:instrText>
      </w:r>
      <w:r w:rsidR="00540FB4" w:rsidRPr="00540FB4">
        <w:rPr>
          <w:rPrChange w:id="6334" w:author="Дарья" w:date="2024-09-30T20:00:00Z">
            <w:rPr>
              <w:lang w:val="en-US"/>
            </w:rPr>
          </w:rPrChange>
        </w:rPr>
        <w:instrText xml:space="preserve"> </w:instrText>
      </w:r>
      <w:r w:rsidR="00540FB4">
        <w:rPr>
          <w:lang w:val="en-US"/>
        </w:rPr>
        <w:instrText>showing</w:instrText>
      </w:r>
      <w:r w:rsidR="00540FB4" w:rsidRPr="00540FB4">
        <w:rPr>
          <w:rPrChange w:id="6335" w:author="Дарья" w:date="2024-09-30T20:00:00Z">
            <w:rPr>
              <w:lang w:val="en-US"/>
            </w:rPr>
          </w:rPrChange>
        </w:rPr>
        <w:instrText xml:space="preserve"> </w:instrText>
      </w:r>
      <w:r w:rsidR="00540FB4">
        <w:rPr>
          <w:lang w:val="en-US"/>
        </w:rPr>
        <w:instrText>that</w:instrText>
      </w:r>
      <w:r w:rsidR="00540FB4" w:rsidRPr="00540FB4">
        <w:rPr>
          <w:rPrChange w:id="6336" w:author="Дарья" w:date="2024-09-30T20:00:00Z">
            <w:rPr>
              <w:lang w:val="en-US"/>
            </w:rPr>
          </w:rPrChange>
        </w:rPr>
        <w:instrText xml:space="preserve"> </w:instrText>
      </w:r>
      <w:r w:rsidR="00540FB4">
        <w:rPr>
          <w:lang w:val="en-US"/>
        </w:rPr>
        <w:instrText>rituximab</w:instrText>
      </w:r>
      <w:r w:rsidR="00540FB4" w:rsidRPr="00540FB4">
        <w:rPr>
          <w:rPrChange w:id="6337" w:author="Дарья" w:date="2024-09-30T20:00:00Z">
            <w:rPr>
              <w:lang w:val="en-US"/>
            </w:rPr>
          </w:rPrChange>
        </w:rPr>
        <w:instrText xml:space="preserve"> </w:instrText>
      </w:r>
      <w:r w:rsidR="00540FB4">
        <w:rPr>
          <w:lang w:val="en-US"/>
        </w:rPr>
        <w:instrText>SC</w:instrText>
      </w:r>
      <w:r w:rsidR="00540FB4" w:rsidRPr="00540FB4">
        <w:rPr>
          <w:rPrChange w:id="6338" w:author="Дарья" w:date="2024-09-30T20:00:00Z">
            <w:rPr>
              <w:lang w:val="en-US"/>
            </w:rPr>
          </w:rPrChange>
        </w:rPr>
        <w:instrText xml:space="preserve"> </w:instrText>
      </w:r>
      <w:r w:rsidR="00540FB4">
        <w:rPr>
          <w:lang w:val="en-US"/>
        </w:rPr>
        <w:instrText>allows</w:instrText>
      </w:r>
      <w:r w:rsidR="00540FB4" w:rsidRPr="00540FB4">
        <w:rPr>
          <w:rPrChange w:id="6339" w:author="Дарья" w:date="2024-09-30T20:00:00Z">
            <w:rPr>
              <w:lang w:val="en-US"/>
            </w:rPr>
          </w:rPrChange>
        </w:rPr>
        <w:instrText xml:space="preserve"> </w:instrText>
      </w:r>
      <w:r w:rsidR="00540FB4">
        <w:rPr>
          <w:lang w:val="en-US"/>
        </w:rPr>
        <w:instrText>for</w:instrText>
      </w:r>
      <w:r w:rsidR="00540FB4" w:rsidRPr="00540FB4">
        <w:rPr>
          <w:rPrChange w:id="6340" w:author="Дарья" w:date="2024-09-30T20:00:00Z">
            <w:rPr>
              <w:lang w:val="en-US"/>
            </w:rPr>
          </w:rPrChange>
        </w:rPr>
        <w:instrText xml:space="preserve"> </w:instrText>
      </w:r>
      <w:r w:rsidR="00540FB4">
        <w:rPr>
          <w:lang w:val="en-US"/>
        </w:rPr>
        <w:instrText>simplified</w:instrText>
      </w:r>
      <w:r w:rsidR="00540FB4" w:rsidRPr="00540FB4">
        <w:rPr>
          <w:rPrChange w:id="6341" w:author="Дарья" w:date="2024-09-30T20:00:00Z">
            <w:rPr>
              <w:lang w:val="en-US"/>
            </w:rPr>
          </w:rPrChange>
        </w:rPr>
        <w:instrText xml:space="preserve"> </w:instrText>
      </w:r>
      <w:r w:rsidR="00540FB4">
        <w:rPr>
          <w:lang w:val="en-US"/>
        </w:rPr>
        <w:instrText>and</w:instrText>
      </w:r>
      <w:r w:rsidR="00540FB4" w:rsidRPr="00540FB4">
        <w:rPr>
          <w:rPrChange w:id="6342" w:author="Дарья" w:date="2024-09-30T20:00:00Z">
            <w:rPr>
              <w:lang w:val="en-US"/>
            </w:rPr>
          </w:rPrChange>
        </w:rPr>
        <w:instrText xml:space="preserve"> </w:instrText>
      </w:r>
      <w:r w:rsidR="00540FB4">
        <w:rPr>
          <w:lang w:val="en-US"/>
        </w:rPr>
        <w:instrText>shortened</w:instrText>
      </w:r>
      <w:r w:rsidR="00540FB4" w:rsidRPr="00540FB4">
        <w:rPr>
          <w:rPrChange w:id="6343" w:author="Дарья" w:date="2024-09-30T20:00:00Z">
            <w:rPr>
              <w:lang w:val="en-US"/>
            </w:rPr>
          </w:rPrChange>
        </w:rPr>
        <w:instrText xml:space="preserve"> </w:instrText>
      </w:r>
      <w:r w:rsidR="00540FB4">
        <w:rPr>
          <w:lang w:val="en-US"/>
        </w:rPr>
        <w:instrText>drug</w:instrText>
      </w:r>
      <w:r w:rsidR="00540FB4" w:rsidRPr="00540FB4">
        <w:rPr>
          <w:rPrChange w:id="6344"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d5d811dd-3cc3-40b8-aa38-71e920c4ed41","http://www.mendeley.com/documents/?uuid=5ba97518-2760-4e7e-a0b8-a1ab9f75fb19","http://www.mendeley.com/documents/?uuid=25fb6418-f1b5-43b0-bc70-305f951e633c","http://www.mendeley.com/documents/?uuid=1053296e-8421-4e94-b4bb-dd3824d2529d"]},{"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cd975bc1-1029-4411-b3d2-c10ec2ddbb31","http://www.mendeley.com/documents/?uuid=a8dcb806-905e-466b-bda5-c9db36a88552","http://www.mendeley.com/documents/?uuid=a1a0e69a-fa51-42ca-9a0f-c575c876eee5","http://www.mendeley.com/documents/?uuid=9f5dd687-9338-4126-98b8-6ed0ccf8c4fa"]},{"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f4de3558-92ce-4590-9e37-48ff537f240b","http://www.mendeley.com/documents/?uuid=c84909a0-5bbb-475f-ba5a-368f2f0c6e15","http://www.mendeley.com/documents/?uuid=2dcf2ded-867f-4b66-bf5e-81a8dfb5b397","http://www.mendeley.com/documents/?uuid=0d779d56-1b8a-4a61-9acf-6e6afdd76ab0"]}],"mendeley":{"formattedCitation":"[166–169]","plainTextFormattedCitation":"[166–169]","previouslyFormattedCitation":"[166–169]"},"properties":{"noteIndex":0},"schema":"https://github.com/citation-style-language/schema/raw/master/csl-citation.json"}</w:instrText>
      </w:r>
      <w:r w:rsidRPr="00D804D4">
        <w:rPr>
          <w:lang w:val="en-US"/>
        </w:rPr>
        <w:fldChar w:fldCharType="separate"/>
      </w:r>
      <w:r w:rsidR="00540FB4" w:rsidRPr="00540FB4">
        <w:rPr>
          <w:noProof/>
        </w:rPr>
        <w:t>[166–169]</w:t>
      </w:r>
      <w:r w:rsidRPr="00D804D4">
        <w:rPr>
          <w:lang w:val="en-US"/>
        </w:rPr>
        <w:fldChar w:fldCharType="end"/>
      </w:r>
      <w:r w:rsidRPr="00D804D4">
        <w:rPr>
          <w:rFonts w:eastAsia="Times New Roman"/>
          <w:lang w:eastAsia="ru-RU"/>
        </w:rPr>
        <w:t>.</w:t>
      </w:r>
    </w:p>
    <w:p w14:paraId="4543DB3A" w14:textId="55ABE047" w:rsidR="00F1487B" w:rsidRPr="00F1487B" w:rsidRDefault="00054AEC" w:rsidP="00422636">
      <w:pPr>
        <w:pStyle w:val="afe"/>
        <w:numPr>
          <w:ilvl w:val="1"/>
          <w:numId w:val="123"/>
        </w:numPr>
        <w:ind w:left="851"/>
        <w:rPr>
          <w:rFonts w:eastAsia="Times New Roman"/>
          <w:lang w:eastAsia="ru-RU"/>
        </w:rPr>
      </w:pPr>
      <w:r w:rsidRPr="00F81A52">
        <w:rPr>
          <w:rFonts w:eastAsia="Times New Roman"/>
          <w:lang w:eastAsia="ru-RU"/>
        </w:rPr>
        <w:t>#</w:t>
      </w:r>
      <w:r w:rsidR="00576DF2" w:rsidRPr="00F1487B">
        <w:rPr>
          <w:rFonts w:eastAsia="Times New Roman"/>
          <w:lang w:eastAsia="ru-RU"/>
        </w:rPr>
        <w:t xml:space="preserve">Бендамустин** </w:t>
      </w:r>
      <w:r w:rsidR="004F7581" w:rsidRPr="00F1487B">
        <w:rPr>
          <w:rFonts w:eastAsia="Times New Roman"/>
          <w:lang w:eastAsia="ru-RU"/>
        </w:rPr>
        <w:t>9</w:t>
      </w:r>
      <w:r w:rsidR="00576DF2" w:rsidRPr="00F1487B">
        <w:rPr>
          <w:rFonts w:eastAsia="Times New Roman"/>
          <w:lang w:eastAsia="ru-RU"/>
        </w:rPr>
        <w:t>0 мг/м</w:t>
      </w:r>
      <w:r w:rsidR="00576DF2" w:rsidRPr="00F1487B">
        <w:rPr>
          <w:rFonts w:eastAsia="Times New Roman"/>
          <w:vertAlign w:val="superscript"/>
          <w:lang w:eastAsia="ru-RU"/>
        </w:rPr>
        <w:t>2</w:t>
      </w:r>
      <w:r w:rsidR="00576DF2" w:rsidRPr="00F1487B">
        <w:rPr>
          <w:rFonts w:eastAsia="Times New Roman"/>
          <w:lang w:eastAsia="ru-RU"/>
        </w:rPr>
        <w:t xml:space="preserve"> в/в кап., дни 1, </w:t>
      </w:r>
      <w:r w:rsidR="004F7581" w:rsidRPr="00F1487B">
        <w:rPr>
          <w:rFonts w:eastAsia="Times New Roman"/>
          <w:lang w:eastAsia="ru-RU"/>
        </w:rPr>
        <w:t>4</w:t>
      </w:r>
      <w:r w:rsidR="00576DF2" w:rsidRPr="00F1487B">
        <w:rPr>
          <w:rFonts w:eastAsia="Times New Roman"/>
          <w:lang w:eastAsia="ru-RU"/>
        </w:rPr>
        <w:t>.</w:t>
      </w:r>
      <w:r w:rsidR="001B69F7">
        <w:rPr>
          <w:rFonts w:eastAsia="Times New Roman"/>
          <w:lang w:eastAsia="ru-RU"/>
        </w:rPr>
        <w:t xml:space="preserve"> </w:t>
      </w:r>
    </w:p>
    <w:p w14:paraId="781B59CC" w14:textId="70E87784" w:rsidR="00576DF2" w:rsidRPr="00F1487B" w:rsidRDefault="00054AEC" w:rsidP="00422636">
      <w:pPr>
        <w:pStyle w:val="afe"/>
        <w:numPr>
          <w:ilvl w:val="1"/>
          <w:numId w:val="123"/>
        </w:numPr>
        <w:ind w:left="851"/>
        <w:rPr>
          <w:rFonts w:eastAsia="Times New Roman"/>
          <w:lang w:eastAsia="ru-RU"/>
        </w:rPr>
      </w:pPr>
      <w:r w:rsidRPr="003B34D1">
        <w:rPr>
          <w:rFonts w:eastAsia="Times New Roman"/>
          <w:lang w:eastAsia="ru-RU"/>
        </w:rPr>
        <w:t>#</w:t>
      </w:r>
      <w:r w:rsidR="004F7581" w:rsidRPr="00F1487B">
        <w:rPr>
          <w:rFonts w:eastAsia="Times New Roman"/>
          <w:lang w:eastAsia="ru-RU"/>
        </w:rPr>
        <w:t>Бортезомиб</w:t>
      </w:r>
      <w:r w:rsidR="00576DF2" w:rsidRPr="00F1487B">
        <w:rPr>
          <w:rFonts w:eastAsia="Times New Roman"/>
          <w:lang w:eastAsia="ru-RU"/>
        </w:rPr>
        <w:t xml:space="preserve">** </w:t>
      </w:r>
      <w:r w:rsidR="004F7581" w:rsidRPr="00F1487B">
        <w:rPr>
          <w:rFonts w:eastAsia="Times New Roman"/>
          <w:lang w:eastAsia="ru-RU"/>
        </w:rPr>
        <w:t>1,3</w:t>
      </w:r>
      <w:r w:rsidR="00576DF2" w:rsidRPr="00F1487B">
        <w:rPr>
          <w:rFonts w:eastAsia="Times New Roman"/>
          <w:lang w:eastAsia="ru-RU"/>
        </w:rPr>
        <w:t xml:space="preserve"> мг/м</w:t>
      </w:r>
      <w:r w:rsidR="00576DF2" w:rsidRPr="00F1487B">
        <w:rPr>
          <w:rFonts w:eastAsia="Times New Roman"/>
          <w:vertAlign w:val="superscript"/>
          <w:lang w:eastAsia="ru-RU"/>
        </w:rPr>
        <w:t>2</w:t>
      </w:r>
      <w:r w:rsidR="00576DF2" w:rsidRPr="00F1487B">
        <w:rPr>
          <w:rFonts w:eastAsia="Times New Roman"/>
          <w:lang w:eastAsia="ru-RU"/>
        </w:rPr>
        <w:t xml:space="preserve"> в/в кап., дни 1, </w:t>
      </w:r>
      <w:r w:rsidR="004F7581" w:rsidRPr="00F1487B">
        <w:rPr>
          <w:rFonts w:eastAsia="Times New Roman"/>
          <w:lang w:eastAsia="ru-RU"/>
        </w:rPr>
        <w:t>4</w:t>
      </w:r>
      <w:r w:rsidR="00576DF2" w:rsidRPr="00F1487B">
        <w:rPr>
          <w:rFonts w:eastAsia="Times New Roman"/>
          <w:lang w:eastAsia="ru-RU"/>
        </w:rPr>
        <w:t xml:space="preserve">, </w:t>
      </w:r>
      <w:r w:rsidR="004F7581" w:rsidRPr="00F1487B">
        <w:rPr>
          <w:rFonts w:eastAsia="Times New Roman"/>
          <w:lang w:eastAsia="ru-RU"/>
        </w:rPr>
        <w:t>8, 11</w:t>
      </w:r>
      <w:r w:rsidR="00576DF2" w:rsidRPr="00F1487B">
        <w:rPr>
          <w:rFonts w:eastAsia="Times New Roman"/>
          <w:lang w:eastAsia="ru-RU"/>
        </w:rPr>
        <w:t xml:space="preserve">. </w:t>
      </w:r>
    </w:p>
    <w:p w14:paraId="391160D1" w14:textId="375F709B" w:rsidR="00576DF2" w:rsidRPr="00DE027F" w:rsidRDefault="00576DF2" w:rsidP="00F1487B">
      <w:pPr>
        <w:ind w:left="360" w:firstLine="0"/>
      </w:pPr>
      <w:r w:rsidRPr="00F1487B">
        <w:rPr>
          <w:rFonts w:eastAsia="Times New Roman"/>
          <w:lang w:eastAsia="ru-RU"/>
        </w:rPr>
        <w:t>Лечение возобновляется на 29 день.</w:t>
      </w:r>
    </w:p>
    <w:p w14:paraId="444293CD" w14:textId="17834584" w:rsidR="005B5BF1" w:rsidRPr="00DE027F" w:rsidRDefault="005B5BF1" w:rsidP="00AD193A">
      <w:pPr>
        <w:rPr>
          <w:rFonts w:eastAsia="Times New Roman"/>
          <w:b/>
          <w:lang w:eastAsia="ru-RU"/>
        </w:rPr>
      </w:pPr>
      <w:r w:rsidRPr="00DE027F">
        <w:rPr>
          <w:rFonts w:eastAsia="Times New Roman"/>
          <w:b/>
          <w:lang w:val="en-US" w:eastAsia="ru-RU"/>
        </w:rPr>
        <w:t>VR</w:t>
      </w:r>
      <w:r w:rsidRPr="00DE027F">
        <w:rPr>
          <w:rFonts w:eastAsia="Times New Roman"/>
          <w:b/>
          <w:lang w:eastAsia="ru-RU"/>
        </w:rPr>
        <w:t>-</w:t>
      </w:r>
      <w:r w:rsidRPr="00DE027F">
        <w:rPr>
          <w:rFonts w:eastAsia="Times New Roman"/>
          <w:b/>
          <w:lang w:val="en-US" w:eastAsia="ru-RU"/>
        </w:rPr>
        <w:t>CAP</w:t>
      </w:r>
      <w:r w:rsidR="004F7581" w:rsidRPr="00DE027F">
        <w:rPr>
          <w:rFonts w:eastAsia="Times New Roman"/>
          <w:b/>
          <w:lang w:eastAsia="ru-RU"/>
        </w:rPr>
        <w:t xml:space="preserve"> </w:t>
      </w:r>
      <w:r w:rsidR="004F7581" w:rsidRPr="00DE027F">
        <w:rPr>
          <w:rFonts w:eastAsia="Times New Roman"/>
          <w:b/>
          <w:lang w:eastAsia="ru-RU"/>
        </w:rPr>
        <w:fldChar w:fldCharType="begin" w:fldLock="1"/>
      </w:r>
      <w:r w:rsidR="006159E0">
        <w:rPr>
          <w:rFonts w:eastAsia="Times New Roman"/>
          <w:b/>
          <w:lang w:eastAsia="ru-RU"/>
        </w:rPr>
        <w:instrText>ADDIN CSL_CITATION {"citationItems":[{"id":"ITEM-1","itemData":{"DOI":"10.1016/S1470-2045(18)30685-5","ISSN":"14745488","PMID":"30348538","abstract":"Background: In the LYM-3002 study, the efficacy and safety of frontline bortezomib plus rituximab, cyclophosphamide, doxorubicin, and prednisone (VR-CAP) and rituximab, cyclophosphamide, doxorubicin, vincristine, and prednisone (R-CHOP) were compared in transplant-ineligible patients with untreated, newly diagnosed, mantle cell lymphoma. We report the final overall survival and safety outcomes for patients in the long-term follow-up phase after the primary progression-free-survival endpoint was met. Methods: LYM-3002 was a randomised, open-label, phase 3 study done at 128 clinical centres in 28 countries in Asia, Europe, North America, and South America. Adult patients with confirmed stage II–IV previously untreated mantle cell lymphoma, Eastern Cooperative Oncology Group performance status score of 2 or less, who were ineligible for bone marrow transplantation, were randomly assigned (1:1) to receive six or eight 21-day cycles of VR-CAP (intravenous rituximab 375 mg/m2, cyclophosphamide 750 mg/m2, doxorubicin 50 mg/m2, and bortezomib 1·3 mg/m2, plus oral prednisone 100 mg/m2) or R-CHOP (intravenous vincristine 1·4 mg/m2 [2 mg maximum], rituximab 375 mg/m2, cyclophosphamide 750 mg/m2, and doxorubicin 50 mg/m2, plus oral prednisone 100 mg/m2). Randomisation was done according to a computer-generated randomisation schedule prepared by the sponsor; permuted blocks central randomisation was used (block size of 4), and was stratified by International Prognostic Index score and disease stage at diagnosis. The primary endpoint of this final analysis was overall survival, which was analysed in the intention-to-treat population. This study is registered with ClinicalTrials.gov, number NCT00722137, and is closed to new participants with follow-up completed. Findings: Between May 22, 2008, and Dec 5, 2011, 487 patients were enrolled and randomly assigned. 268 patients (140 in the VR-CAP group and 128 in the R-CHOP group) were included in the follow-up analysis, which included patients with data available after the primary analysis clinical cutoff date of Dec 2, 2013. After median follow-up of 82·0 months (IQR 74·1–94·2), median overall survival was significantly longer in the VR-CAP group than in the R-CHOP group (90·7 months [95% CI 71·4 to not estimable] vs 55·7 months [47·2 to 68·9]; hazard ratio 0·66 [95% CI 0·51–0·85]; p=0·001). Three new adverse events were reported since the primary analysis cutoff (one each of grade 4 lung adenocarcinoma and grade 4 gastri…","author":[{"dropping-particle":"","family":"Robak","given":"Tadeusz","non-dropping-particle":"","parse-names":false,"suffix":""},{"dropping-particle":"","family":"Jin","given":"Jie","non-dropping-particle":"","parse-names":false,"suffix":""},{"dropping-particle":"","family":"Pylypenko","given":"Halyna","non-dropping-particle":"","parse-names":false,"suffix":""},{"dropping-particle":"","family":"Verhoef","given":"Gregor","non-dropping-particle":"","parse-names":false,"suffix":""},{"dropping-particle":"","family":"Siritanaratkul","given":"Noppadol","non-dropping-particle":"","parse-names":false,"suffix":""},{"dropping-particle":"","family":"Drach","given":"Johannes","non-dropping-particle":"","parse-names":false,"suffix":""},{"dropping-particle":"","family":"Raderer","given":"Markus","non-dropping-particle":"","parse-names":false,"suffix":""},{"dropping-particle":"","family":"Mayer","given":"Jiri","non-dropping-particle":"","parse-names":false,"suffix":""},{"dropping-particle":"","family":"Pereira","given":"Juliana","non-dropping-particle":"","parse-names":false,"suffix":""},{"dropping-particle":"","family":"Tumyan","given":"Gayane","non-dropping-particle":"","parse-names":false,"suffix":""},{"dropping-particle":"","family":"Okamoto","given":"Rumiko","non-dropping-particle":"","parse-names":false,"suffix":""},{"dropping-particle":"","family":"Nakahara","given":"Susumu","non-dropping-particle":"","parse-names":false,"suffix":""},{"dropping-particle":"","family":"Hu","given":"Peter","non-dropping-particle":"","parse-names":false,"suffix":""},{"dropping-particle":"","family":"Appiani","given":"Carlos","non-dropping-particle":"","parse-names":false,"suffix":""},{"dropping-particle":"","family":"Nemat","given":"Sepideh","non-dropping-particle":"","parse-names":false,"suffix":""},{"dropping-particle":"","family":"Cavalli","given":"Franco","non-dropping-particle":"","parse-names":false,"suffix":""},{"dropping-particle":"","family":"Hoof","given":"Achiel","non-dropping-particle":"Van","parse-names":false,"suffix":""},{"dropping-particle":"","family":"Sheliga","given":"Adriana","non-dropping-particle":"","parse-names":false,"suffix":""},{"dropping-particle":"","family":"Teixeira","given":"Adriana","non-dropping-particle":"","parse-names":false,"suffix":""},{"dropping-particle":"","family":"Tomita","given":"Akihiro","non-dropping-particle":"","parse-names":false,"suffix":""},{"dropping-particle":"","family":"Rocafiguera","given":"Albert Oriol","non-dropping-particle":"","parse-names":false,"suffix":""},{"dropping-particle":"","family":"Suvorov","given":"Alexander","non-dropping-particle":"","parse-names":false,"suffix":""},{"dropping-particle":"","family":"Kuzmin","given":"Alexy","non-dropping-particle":"","parse-names":false,"suffix":""},{"dropping-particle":"","family":"Khojasteh","given":"Ali","non-dropping-particle":"","parse-names":false,"suffix":""},{"dropping-particle":"","family":"Mezlini","given":"Amel","non-dropping-particle":"","parse-names":false,"suffix":""},{"dropping-particle":"","family":"Golenkov","given":"Anatoly","non-dropping-particle":"","parse-names":false,"suffix":""},{"dropping-particle":"","family":"Bosly","given":"Andre","non-dropping-particle":"","parse-names":false,"suffix":""},{"dropping-particle":"","family":"Belch","given":"Andrew","non-dropping-particle":"","parse-names":false,"suffix":""},{"dropping-particle":"","family":"Velde","given":"Ann","non-dropping-particle":"Van De","parse-names":false,"suffix":""},{"dropping-particle":"","family":"Illes","given":"Árpád","non-dropping-particle":"","parse-names":false,"suffix":""},{"dropping-particle":"","family":"Mukhopadhyay","given":"Ashis","non-dropping-particle":"","parse-names":false,"suffix":""},{"dropping-particle":"","family":"Meddeb","given":"Balkis","non-dropping-particle":"","parse-names":false,"suffix":""},{"dropping-particle":"","family":"Prijck","given":"Bernard","non-dropping-particle":"De","parse-names":false,"suffix":""},{"dropping-particle":"","family":"Garichochea","given":"Bernardo","non-dropping-particle":"","parse-names":false,"suffix":""},{"dropping-particle":"","family":"Undar","given":"Bulent","non-dropping-particle":"","parse-names":false,"suffix":""},{"dropping-particle":"","family":"Gabarrón","given":"Caballero","non-dropping-particle":"","parse-names":false,"suffix":""},{"dropping-particle":"","family":"Cao","given":"Carmen","non-dropping-particle":"","parse-names":false,"suffix":""},{"dropping-particle":"","family":"Souza","given":"Carmino","non-dropping-particle":"","parse-names":false,"suffix":""},{"dropping-particle":"","family":"Farber","given":"Charles","non-dropping-particle":"","parse-names":false,"suffix":""},{"dropping-particle":"","family":"Won Suh","given":"Cheol","non-dropping-particle":"","parse-names":false,"suffix":""},{"dropping-particle":"","family":"Burcoveanu","given":"Cristina Ileana","non-dropping-particle":"","parse-names":false,"suffix":""},{"dropping-particle":"","family":"Cebotaru","given":"Cristina Ligia","non-dropping-particle":"","parse-names":false,"suffix":""},{"dropping-particle":"","family":"Truica","given":"Cristina Ligia","non-dropping-particle":"","parse-names":false,"suffix":""},{"dropping-particle":"","family":"Maruyama","given":"Dai","non-dropping-particle":"","parse-names":false,"suffix":""},{"dropping-particle":"","family":"Belada","given":"David","non-dropping-particle":"","parse-names":false,"suffix":""},{"dropping-particle":"","family":"Yehuda","given":"Dina","non-dropping-particle":"Ben","parse-names":false,"suffix":""},{"dropping-particle":"","family":"Udovitsa","given":"Dmitry","non-dropping-particle":"","parse-names":false,"suffix":""},{"dropping-particle":"","family":"Dolores","given":"","non-dropping-particle":"","parse-names":false,"suffix":""},{"dropping-particle":"","family":"Morra","given":"Enrica","non-dropping-particle":"","parse-names":false,"suffix":""},{"dropping-particle":"","family":"Späth-Schwalbe","given":"Ernst","non-dropping-particle":"","parse-names":false,"suffix":""},{"dropping-particle":"","family":"Gonzalez-Barca","given":"Eva","non-dropping-particle":"","parse-names":false,"suffix":""},{"dropping-particle":"","family":"Osmanov","given":"Evgenii","non-dropping-particle":"","parse-names":false,"suffix":""},{"dropping-particle":"","family":"Capote","given":"Francisco Javier","non-dropping-particle":"","parse-names":false,"suffix":""},{"dropping-particle":"","family":"Offner","given":"Fritz","non-dropping-particle":"","parse-names":false,"suffix":""},{"dropping-particle":"","family":"Cardenas","given":"Galvez","non-dropping-particle":"","parse-names":false,"suffix":""},{"dropping-particle":"","family":"Heß","given":"Georg","non-dropping-particle":"","parse-names":false,"suffix":""},{"dropping-particle":"","family":"Manikhas","given":"Georgii","non-dropping-particle":"","parse-names":false,"suffix":""},{"dropping-particle":"","family":"Babu","given":"Govind","non-dropping-particle":"","parse-names":false,"suffix":""},{"dropping-particle":"","family":"Rekhtman","given":"Grigoriy","non-dropping-particle":"","parse-names":false,"suffix":""},{"dropping-particle":"","family":"Rossi","given":"Guiseppe","non-dropping-particle":"","parse-names":false,"suffix":""},{"dropping-particle":"","family":"Marques","given":"Herlander","non-dropping-particle":"","parse-names":false,"suffix":""},{"dropping-particle":"","family":"Bumbea","given":"Horia","non-dropping-particle":"","parse-names":false,"suffix":""},{"dropping-particle":"","family":"Wang","given":"Huaqing","non-dropping-particle":"","parse-names":false,"suffix":""},{"dropping-particle":"","family":"Huang","given":"Huiqiang","non-dropping-particle":"","parse-names":false,"suffix":""},{"dropping-particle":"","family":"Choi","given":"Ilseung","non-dropping-particle":"","parse-names":false,"suffix":""},{"dropping-particle":"","family":"Bulavina","given":"Irina","non-dropping-particle":"","parse-names":false,"suffix":""},{"dropping-particle":"","family":"Lysenko","given":"Irina","non-dropping-particle":"","parse-names":false,"suffix":""},{"dropping-particle":"","family":"Avivi","given":"Irit","non-dropping-particle":"","parse-names":false,"suffix":""},{"dropping-particle":"","family":"Kryachok","given":"Iryna","non-dropping-particle":"","parse-names":false,"suffix":""},{"dropping-particle":"","family":"Zaucha","given":"Jan Maciej","non-dropping-particle":"","parse-names":false,"suffix":""},{"dropping-particle":"","family":"Novak","given":"Jan","non-dropping-particle":"","parse-names":false,"suffix":""},{"dropping-particle":"","family":"Díaz","given":"Joaquín","non-dropping-particle":"","parse-names":false,"suffix":""},{"dropping-particle":"","family":"Demeter","given":"Judit","non-dropping-particle":"","parse-names":false,"suffix":""},{"dropping-particle":"","family":"Alexeeva","given":"Julia","non-dropping-particle":"","parse-names":false,"suffix":""},{"dropping-particle":"","family":"Zhu","given":"Jun","non-dropping-particle":"","parse-names":false,"suffix":""},{"dropping-particle":"","family":"Vilchevskaya","given":"Kateryna","non-dropping-particle":"","parse-names":false,"suffix":""},{"dropping-particle":"","family":"Ishizawa","given":"Kenichi","non-dropping-particle":"","parse-names":false,"suffix":""},{"dropping-particle":"","family":"Mauricio","given":"Kenny","non-dropping-particle":"","parse-names":false,"suffix":""},{"dropping-particle":"","family":"Tobinai","given":"Kensei","non-dropping-particle":"","parse-names":false,"suffix":""},{"dropping-particle":"","family":"Ando","given":"Kiyoshi","non-dropping-particle":"","parse-names":false,"suffix":""},{"dropping-particle":"","family":"Abdulkadryrov","given":"Kudrat","non-dropping-particle":"","parse-names":false,"suffix":""},{"dropping-particle":"","family":"Shih","given":"Lee Yung","non-dropping-particle":"","parse-names":false,"suffix":""},{"dropping-particle":"","family":"Kuzina","given":"Lyudmila","non-dropping-particle":"","parse-names":false,"suffix":""},{"dropping-particle":"","family":"Gumus","given":"Mahmut","non-dropping-particle":"","parse-names":false,"suffix":""},{"dropping-particle":"","family":"Wit","given":"Maike","non-dropping-particle":"De","parse-names":false,"suffix":""},{"dropping-particle":"","family":"Capra","given":"Marcelo","non-dropping-particle":"","parse-names":false,"suffix":""},{"dropping-particle":"","family":"Marques","given":"Margarida","non-dropping-particle":"","parse-names":false,"suffix":""},{"dropping-particle":"","family":"Golubeva","given":"Marina","non-dropping-particle":"","parse-names":false,"suffix":""},{"dropping-particle":"","family":"Ojeda-Uribe","given":"Mario","non-dropping-particle":"","parse-names":false,"suffix":""},{"dropping-particle":"","family":"Kyselyova","given":"Maryna","non-dropping-particle":"","parse-names":false,"suffix":""},{"dropping-particle":"","family":"Taniwaki","given":"Masafumi","non-dropping-particle":"","parse-names":false,"suffix":""},{"dropping-particle":"","family":"Federico","given":"Massimo","non-dropping-particle":"","parse-names":false,"suffix":""},{"dropping-particle":"","family":"Crump","given":"Michael","non-dropping-particle":"","parse-names":false,"suffix":""},{"dropping-particle":"","family":"Baccarani","given":"Michele","non-dropping-particle":"","parse-names":false,"suffix":""},{"dropping-particle":"","family":"Ogura","given":"Michinori","non-dropping-particle":"","parse-names":false,"suffix":""},{"dropping-particle":"","family":"Egyed","given":"Miklós","non-dropping-particle":"","parse-names":false,"suffix":""},{"dropping-particle":"","family":"Udvardy","given":"Miklos","non-dropping-particle":"","parse-names":false,"suffix":""},{"dropping-particle":"","family":"Kurosawa","given":"Mitsutoshi","non-dropping-particle":"","parse-names":false,"suffix":""},{"dropping-particle":"","family":"Uike","given":"Naokuni","non-dropping-particle":"","parse-names":false,"suffix":""},{"dropping-particle":"","family":"Khuageva","given":"Nuriet","non-dropping-particle":"","parse-names":false,"suffix":""},{"dropping-particle":"","family":"Shpilberg","given":"Ofer","non-dropping-particle":"","parse-names":false,"suffix":""},{"dropping-particle":"","family":"Gladkov","given":"Oleg","non-dropping-particle":"","parse-names":false,"suffix":""},{"dropping-particle":"","family":"Samoilova","given":"Olga","non-dropping-particle":"","parse-names":false,"suffix":""},{"dropping-particle":"","family":"Serduk","given":"Olga","non-dropping-particle":"","parse-names":false,"suffix":""},{"dropping-particle":"","family":"Santi","given":"Patricia","non-dropping-particle":"","parse-names":false,"suffix":""},{"dropping-particle":"","family":"Zachee","given":"Pierre","non-dropping-particle":"","parse-names":false,"suffix":""},{"dropping-particle":"","family":"Kaplan","given":"Polina","non-dropping-particle":"","parse-names":false,"suffix":""},{"dropping-particle":"","family":"Stoia","given":"Razvan","non-dropping-particle":"","parse-names":false,"suffix":""},{"dropping-particle":"","family":"Gressin","given":"Remy","non-dropping-particle":"","parse-names":false,"suffix":""},{"dropping-particle":"","family":"Arranz","given":"Reyes","non-dropping-particle":"","parse-names":false,"suffix":""},{"dropping-particle":"","family":"Greil","given":"Richard","non-dropping-particle":"","parse-names":false,"suffix":""},{"dropping-particle":"","family":"Grosicki","given":"Sebastian","non-dropping-particle":"","parse-names":false,"suffix":""},{"dropping-particle":"","family":"Cancelado","given":"Sergio","non-dropping-particle":"","parse-names":false,"suffix":""},{"dropping-particle":"","family":"Nair","given":"Sreejith","non-dropping-particle":"","parse-names":false,"suffix":""},{"dropping-particle":"","family":"Gouill","given":"Steven","non-dropping-particle":"Le","parse-names":false,"suffix":""},{"dropping-particle":"","family":"Steenweghen","given":"Steven","non-dropping-particle":"Van","parse-names":false,"suffix":""},{"dropping-particle":"","family":"Yoon","given":"Sung Soo","non-dropping-particle":"","parse-names":false,"suffix":""},{"dropping-particle":"","family":"Chuncharune","given":"Suporn","non-dropping-particle":"","parse-names":false,"suffix":""},{"dropping-particle":"","family":"Scheider","given":"Tatiana","non-dropping-particle":"","parse-names":false,"suffix":""},{"dropping-particle":"","family":"Shimoyama","given":"Tatsu","non-dropping-particle":"","parse-names":false,"suffix":""},{"dropping-particle":"","family":"Liu","given":"Ting","non-dropping-particle":"","parse-names":false,"suffix":""},{"dropping-particle":"","family":"Kinoshita","given":"Tomohiro","non-dropping-particle":"","parse-names":false,"suffix":""},{"dropping-particle":"","family":"Uchida","given":"Toshiki","non-dropping-particle":"","parse-names":false,"suffix":""},{"dropping-particle":"","family":"Bunworasate","given":"Udomsak","non-dropping-particle":"","parse-names":false,"suffix":""},{"dropping-particle":"","family":"Vitolo","given":"Umberto","non-dropping-particle":"","parse-names":false,"suffix":""},{"dropping-particle":"","family":"Pavlov","given":"Viacheslav","non-dropping-particle":"","parse-names":false,"suffix":""},{"dropping-particle":"","family":"Phooshkooru","given":"Vijay Rao","non-dropping-particle":"","parse-names":false,"suffix":""},{"dropping-particle":"","family":"Lima","given":"Vladimir","non-dropping-particle":"","parse-names":false,"suffix":""},{"dropping-particle":"","family":"Merkulov","given":"Vladimir","non-dropping-particle":"","parse-names":false,"suffix":""},{"dropping-particle":"","family":"Nawarawong","given":"Weerasak","non-dropping-particle":"","parse-names":false,"suffix":""},{"dropping-particle":"","family":"Hong","given":"Xiaonan","non-dropping-particle":"","parse-names":false,"suffix":""},{"dropping-particle":"","family":"Ke","given":"Xiaoyan","non-dropping-particle":"","parse-names":false,"suffix":""},{"dropping-particle":"","family":"Terui","given":"Yasuhito","non-dropping-particle":"","parse-names":false,"suffix":""},{"dropping-particle":"","family":"Tee Goh","given":"Yeow","non-dropping-particle":"","parse-names":false,"suffix":""},{"dropping-particle":"","family":"Maeda","given":"Yoshiharu","non-dropping-particle":"","parse-names":false,"suffix":""},{"dropping-particle":"","family":"Shi","given":"Yuankai","non-dropping-particle":"","parse-names":false,"suffix":""},{"dropping-particle":"","family":"Dunaev","given":"Yuri","non-dropping-particle":"","parse-names":false,"suffix":""},{"dropping-particle":"","family":"Lorie","given":"Yurii","non-dropping-particle":"","parse-names":false,"suffix":""},{"dropping-particle":"","family":"Wang","given":"Zhao","non-dropping-particle":"","parse-names":false,"suffix":""},{"dropping-particle":"","family":"Shen","given":"Zhixiang","non-dropping-particle":"","parse-names":false,"suffix":""},{"dropping-particle":"","family":"Borbenyi","given":"Zita","non-dropping-particle":"","parse-names":false,"suffix":""},{"dropping-particle":"","family":"Gasztonyi","given":"Zoltán","non-dropping-particle":"","parse-names":false,"suffix":""},{"dropping-particle":"","family":"Masliak","given":"Zvenyslava","non-dropping-particle":"","parse-names":false,"suffix":""}],"container-title":"The Lancet Oncology","id":"ITEM-1","issue":"11","issued":{"date-parts":[["2018"]]},"note":"Z","page":"1449-1458","title":"Frontline bortezomib, rituximab, cyclophosphamide, doxorubicin, and prednisone (VR-CAP) versus rituximab, cyclophosphamide, doxorubicin, vincristine, and prednisone (R-CHOP) in transplantation-ineligible patients with newly diagnosed mantle cell lymphoma:","type":"article-journal","volume":"19"},"uris":["http://www.mendeley.com/documents/?uuid=1f9a1f77-4122-434d-ae9d-428ce480b2ee"]}],"mendeley":{"formattedCitation":"[84]","plainTextFormattedCitation":"[84]","previouslyFormattedCitation":"[84]"},"properties":{"noteIndex":0},"schema":"https://github.com/citation-style-language/schema/raw/master/csl-citation.json"}</w:instrText>
      </w:r>
      <w:r w:rsidR="004F7581" w:rsidRPr="00DE027F">
        <w:rPr>
          <w:rFonts w:eastAsia="Times New Roman"/>
          <w:b/>
          <w:lang w:eastAsia="ru-RU"/>
        </w:rPr>
        <w:fldChar w:fldCharType="separate"/>
      </w:r>
      <w:r w:rsidR="00DB45F1" w:rsidRPr="00DB45F1">
        <w:rPr>
          <w:rFonts w:eastAsia="Times New Roman"/>
          <w:noProof/>
          <w:lang w:eastAsia="ru-RU"/>
        </w:rPr>
        <w:t>[84]</w:t>
      </w:r>
      <w:r w:rsidR="004F7581" w:rsidRPr="00DE027F">
        <w:rPr>
          <w:rFonts w:eastAsia="Times New Roman"/>
          <w:b/>
          <w:lang w:eastAsia="ru-RU"/>
        </w:rPr>
        <w:fldChar w:fldCharType="end"/>
      </w:r>
    </w:p>
    <w:p w14:paraId="492D02AD" w14:textId="77777777" w:rsidR="005B5BF1" w:rsidRPr="00DE027F" w:rsidRDefault="005B5BF1" w:rsidP="00422636">
      <w:pPr>
        <w:pStyle w:val="afe"/>
        <w:numPr>
          <w:ilvl w:val="0"/>
          <w:numId w:val="19"/>
        </w:numPr>
        <w:contextualSpacing/>
        <w:rPr>
          <w:rFonts w:eastAsia="Times New Roman"/>
          <w:b/>
          <w:lang w:eastAsia="ru-RU"/>
        </w:rPr>
      </w:pPr>
      <w:r w:rsidRPr="00DE027F">
        <w:rPr>
          <w:rFonts w:eastAsia="Times New Roman"/>
          <w:lang w:eastAsia="ru-RU"/>
        </w:rPr>
        <w:t>Ритуксимаб**</w:t>
      </w:r>
      <w:r w:rsidR="004A4F9F" w:rsidRPr="00DE027F">
        <w:rPr>
          <w:rFonts w:eastAsia="Times New Roman"/>
          <w:lang w:eastAsia="ru-RU"/>
        </w:rPr>
        <w:t>:</w:t>
      </w:r>
    </w:p>
    <w:p w14:paraId="4007C382" w14:textId="5FCD696B" w:rsidR="005B5BF1" w:rsidRPr="00F81A52" w:rsidRDefault="005B5BF1" w:rsidP="00F81A52">
      <w:pPr>
        <w:numPr>
          <w:ilvl w:val="1"/>
          <w:numId w:val="19"/>
        </w:numPr>
      </w:pPr>
      <w:r w:rsidRPr="00DE027F">
        <w:t>375 мг/м</w:t>
      </w:r>
      <w:r w:rsidRPr="00DE027F">
        <w:rPr>
          <w:vertAlign w:val="superscript"/>
        </w:rPr>
        <w:t>2</w:t>
      </w:r>
      <w:r w:rsidRPr="00DE027F">
        <w:t xml:space="preserve"> в/в кап., день 0 или 1 все циклы курса</w:t>
      </w:r>
      <w:r w:rsidR="00F81A52">
        <w:t xml:space="preserve"> </w:t>
      </w:r>
      <w:r w:rsidR="00576DF2" w:rsidRPr="00F81A52">
        <w:rPr>
          <w:lang w:val="en-US"/>
        </w:rPr>
        <w:fldChar w:fldCharType="begin" w:fldLock="1"/>
      </w:r>
      <w:r w:rsidR="00540FB4">
        <w:rPr>
          <w:lang w:val="en-US"/>
        </w:rPr>
        <w:instrText>ADDIN</w:instrText>
      </w:r>
      <w:r w:rsidR="00540FB4" w:rsidRPr="00540FB4">
        <w:rPr>
          <w:rPrChange w:id="6345" w:author="Дарья" w:date="2024-09-30T20:00:00Z">
            <w:rPr>
              <w:lang w:val="en-US"/>
            </w:rPr>
          </w:rPrChange>
        </w:rPr>
        <w:instrText xml:space="preserve"> </w:instrText>
      </w:r>
      <w:r w:rsidR="00540FB4">
        <w:rPr>
          <w:lang w:val="en-US"/>
        </w:rPr>
        <w:instrText>CSL</w:instrText>
      </w:r>
      <w:r w:rsidR="00540FB4" w:rsidRPr="00540FB4">
        <w:rPr>
          <w:rPrChange w:id="6346" w:author="Дарья" w:date="2024-09-30T20:00:00Z">
            <w:rPr>
              <w:lang w:val="en-US"/>
            </w:rPr>
          </w:rPrChange>
        </w:rPr>
        <w:instrText>_</w:instrText>
      </w:r>
      <w:r w:rsidR="00540FB4">
        <w:rPr>
          <w:lang w:val="en-US"/>
        </w:rPr>
        <w:instrText>CITATION</w:instrText>
      </w:r>
      <w:r w:rsidR="00540FB4" w:rsidRPr="00540FB4">
        <w:rPr>
          <w:rPrChange w:id="6347" w:author="Дарья" w:date="2024-09-30T20:00:00Z">
            <w:rPr>
              <w:lang w:val="en-US"/>
            </w:rPr>
          </w:rPrChange>
        </w:rPr>
        <w:instrText xml:space="preserve"> {"</w:instrText>
      </w:r>
      <w:r w:rsidR="00540FB4">
        <w:rPr>
          <w:lang w:val="en-US"/>
        </w:rPr>
        <w:instrText>citationItems</w:instrText>
      </w:r>
      <w:r w:rsidR="00540FB4" w:rsidRPr="00540FB4">
        <w:rPr>
          <w:rPrChange w:id="6348" w:author="Дарья" w:date="2024-09-30T20:00:00Z">
            <w:rPr>
              <w:lang w:val="en-US"/>
            </w:rPr>
          </w:rPrChange>
        </w:rPr>
        <w:instrText>":[{"</w:instrText>
      </w:r>
      <w:r w:rsidR="00540FB4">
        <w:rPr>
          <w:lang w:val="en-US"/>
        </w:rPr>
        <w:instrText>id</w:instrText>
      </w:r>
      <w:r w:rsidR="00540FB4" w:rsidRPr="00540FB4">
        <w:rPr>
          <w:rPrChange w:id="6349" w:author="Дарья" w:date="2024-09-30T20:00:00Z">
            <w:rPr>
              <w:lang w:val="en-US"/>
            </w:rPr>
          </w:rPrChange>
        </w:rPr>
        <w:instrText>":"</w:instrText>
      </w:r>
      <w:r w:rsidR="00540FB4">
        <w:rPr>
          <w:lang w:val="en-US"/>
        </w:rPr>
        <w:instrText>ITEM</w:instrText>
      </w:r>
      <w:r w:rsidR="00540FB4" w:rsidRPr="00540FB4">
        <w:rPr>
          <w:rPrChange w:id="6350" w:author="Дарья" w:date="2024-09-30T20:00:00Z">
            <w:rPr>
              <w:lang w:val="en-US"/>
            </w:rPr>
          </w:rPrChange>
        </w:rPr>
        <w:instrText>-1","</w:instrText>
      </w:r>
      <w:r w:rsidR="00540FB4">
        <w:rPr>
          <w:lang w:val="en-US"/>
        </w:rPr>
        <w:instrText>itemData</w:instrText>
      </w:r>
      <w:r w:rsidR="00540FB4" w:rsidRPr="00540FB4">
        <w:rPr>
          <w:rPrChange w:id="6351" w:author="Дарья" w:date="2024-09-30T20:00:00Z">
            <w:rPr>
              <w:lang w:val="en-US"/>
            </w:rPr>
          </w:rPrChange>
        </w:rPr>
        <w:instrText>":{"</w:instrText>
      </w:r>
      <w:r w:rsidR="00540FB4">
        <w:rPr>
          <w:lang w:val="en-US"/>
        </w:rPr>
        <w:instrText>ISSN</w:instrText>
      </w:r>
      <w:r w:rsidR="00540FB4" w:rsidRPr="00540FB4">
        <w:rPr>
          <w:rPrChange w:id="6352" w:author="Дарья" w:date="2024-09-30T20:00:00Z">
            <w:rPr>
              <w:lang w:val="en-US"/>
            </w:rPr>
          </w:rPrChange>
        </w:rPr>
        <w:instrText>":"2150-0878","</w:instrText>
      </w:r>
      <w:r w:rsidR="00540FB4">
        <w:rPr>
          <w:lang w:val="en-US"/>
        </w:rPr>
        <w:instrText>PMID</w:instrText>
      </w:r>
      <w:r w:rsidR="00540FB4" w:rsidRPr="00540FB4">
        <w:rPr>
          <w:rPrChange w:id="6353" w:author="Дарья" w:date="2024-09-30T20:00:00Z">
            <w:rPr>
              <w:lang w:val="en-US"/>
            </w:rPr>
          </w:rPrChange>
        </w:rPr>
        <w:instrText>":"31086689","</w:instrText>
      </w:r>
      <w:r w:rsidR="00540FB4">
        <w:rPr>
          <w:lang w:val="en-US"/>
        </w:rPr>
        <w:instrText>abstract</w:instrText>
      </w:r>
      <w:r w:rsidR="00540FB4" w:rsidRPr="00540FB4">
        <w:rPr>
          <w:rPrChange w:id="6354" w:author="Дарья" w:date="2024-09-30T20:00:00Z">
            <w:rPr>
              <w:lang w:val="en-US"/>
            </w:rPr>
          </w:rPrChange>
        </w:rPr>
        <w:instrText>":"</w:instrText>
      </w:r>
      <w:r w:rsidR="00540FB4">
        <w:rPr>
          <w:lang w:val="en-US"/>
        </w:rPr>
        <w:instrText>Rituximab</w:instrText>
      </w:r>
      <w:r w:rsidR="00540FB4" w:rsidRPr="00540FB4">
        <w:rPr>
          <w:rPrChange w:id="6355" w:author="Дарья" w:date="2024-09-30T20:00:00Z">
            <w:rPr>
              <w:lang w:val="en-US"/>
            </w:rPr>
          </w:rPrChange>
        </w:rPr>
        <w:instrText xml:space="preserve"> </w:instrText>
      </w:r>
      <w:r w:rsidR="00540FB4">
        <w:rPr>
          <w:lang w:val="en-US"/>
        </w:rPr>
        <w:instrText>and</w:instrText>
      </w:r>
      <w:r w:rsidR="00540FB4" w:rsidRPr="00540FB4">
        <w:rPr>
          <w:rPrChange w:id="6356" w:author="Дарья" w:date="2024-09-30T20:00:00Z">
            <w:rPr>
              <w:lang w:val="en-US"/>
            </w:rPr>
          </w:rPrChange>
        </w:rPr>
        <w:instrText xml:space="preserve"> </w:instrText>
      </w:r>
      <w:r w:rsidR="00540FB4">
        <w:rPr>
          <w:lang w:val="en-US"/>
        </w:rPr>
        <w:instrText>hyaluronidase</w:instrText>
      </w:r>
      <w:r w:rsidR="00540FB4" w:rsidRPr="00540FB4">
        <w:rPr>
          <w:rPrChange w:id="6357" w:author="Дарья" w:date="2024-09-30T20:00:00Z">
            <w:rPr>
              <w:lang w:val="en-US"/>
            </w:rPr>
          </w:rPrChange>
        </w:rPr>
        <w:instrText xml:space="preserve"> </w:instrText>
      </w:r>
      <w:r w:rsidR="00540FB4">
        <w:rPr>
          <w:lang w:val="en-US"/>
        </w:rPr>
        <w:instrText>human</w:instrText>
      </w:r>
      <w:r w:rsidR="00540FB4" w:rsidRPr="00540FB4">
        <w:rPr>
          <w:rPrChange w:id="6358" w:author="Дарья" w:date="2024-09-30T20:00:00Z">
            <w:rPr>
              <w:lang w:val="en-US"/>
            </w:rPr>
          </w:rPrChange>
        </w:rPr>
        <w:instrText xml:space="preserve"> </w:instrText>
      </w:r>
      <w:r w:rsidR="00540FB4">
        <w:rPr>
          <w:lang w:val="en-US"/>
        </w:rPr>
        <w:instrText>is</w:instrText>
      </w:r>
      <w:r w:rsidR="00540FB4" w:rsidRPr="00540FB4">
        <w:rPr>
          <w:rPrChange w:id="6359" w:author="Дарья" w:date="2024-09-30T20:00:00Z">
            <w:rPr>
              <w:lang w:val="en-US"/>
            </w:rPr>
          </w:rPrChange>
        </w:rPr>
        <w:instrText xml:space="preserve"> </w:instrText>
      </w:r>
      <w:r w:rsidR="00540FB4">
        <w:rPr>
          <w:lang w:val="en-US"/>
        </w:rPr>
        <w:instrText>a</w:instrText>
      </w:r>
      <w:r w:rsidR="00540FB4" w:rsidRPr="00540FB4">
        <w:rPr>
          <w:rPrChange w:id="6360" w:author="Дарья" w:date="2024-09-30T20:00:00Z">
            <w:rPr>
              <w:lang w:val="en-US"/>
            </w:rPr>
          </w:rPrChange>
        </w:rPr>
        <w:instrText xml:space="preserve"> </w:instrText>
      </w:r>
      <w:r w:rsidR="00540FB4">
        <w:rPr>
          <w:lang w:val="en-US"/>
        </w:rPr>
        <w:instrText>new</w:instrText>
      </w:r>
      <w:r w:rsidR="00540FB4" w:rsidRPr="00540FB4">
        <w:rPr>
          <w:rPrChange w:id="6361" w:author="Дарья" w:date="2024-09-30T20:00:00Z">
            <w:rPr>
              <w:lang w:val="en-US"/>
            </w:rPr>
          </w:rPrChange>
        </w:rPr>
        <w:instrText xml:space="preserve"> </w:instrText>
      </w:r>
      <w:r w:rsidR="00540FB4">
        <w:rPr>
          <w:lang w:val="en-US"/>
        </w:rPr>
        <w:instrText>subcutaneous</w:instrText>
      </w:r>
      <w:r w:rsidR="00540FB4" w:rsidRPr="00540FB4">
        <w:rPr>
          <w:rPrChange w:id="6362" w:author="Дарья" w:date="2024-09-30T20:00:00Z">
            <w:rPr>
              <w:lang w:val="en-US"/>
            </w:rPr>
          </w:rPrChange>
        </w:rPr>
        <w:instrText xml:space="preserve"> </w:instrText>
      </w:r>
      <w:r w:rsidR="00540FB4">
        <w:rPr>
          <w:lang w:val="en-US"/>
        </w:rPr>
        <w:instrText>formulation</w:instrText>
      </w:r>
      <w:r w:rsidR="00540FB4" w:rsidRPr="00540FB4">
        <w:rPr>
          <w:rPrChange w:id="6363" w:author="Дарья" w:date="2024-09-30T20:00:00Z">
            <w:rPr>
              <w:lang w:val="en-US"/>
            </w:rPr>
          </w:rPrChange>
        </w:rPr>
        <w:instrText xml:space="preserve"> </w:instrText>
      </w:r>
      <w:r w:rsidR="00540FB4">
        <w:rPr>
          <w:lang w:val="en-US"/>
        </w:rPr>
        <w:instrText>of</w:instrText>
      </w:r>
      <w:r w:rsidR="00540FB4" w:rsidRPr="00540FB4">
        <w:rPr>
          <w:rPrChange w:id="6364" w:author="Дарья" w:date="2024-09-30T20:00:00Z">
            <w:rPr>
              <w:lang w:val="en-US"/>
            </w:rPr>
          </w:rPrChange>
        </w:rPr>
        <w:instrText xml:space="preserve"> </w:instrText>
      </w:r>
      <w:r w:rsidR="00540FB4">
        <w:rPr>
          <w:lang w:val="en-US"/>
        </w:rPr>
        <w:instrText>rituximab</w:instrText>
      </w:r>
      <w:r w:rsidR="00540FB4" w:rsidRPr="00540FB4">
        <w:rPr>
          <w:rPrChange w:id="6365" w:author="Дарья" w:date="2024-09-30T20:00:00Z">
            <w:rPr>
              <w:lang w:val="en-US"/>
            </w:rPr>
          </w:rPrChange>
        </w:rPr>
        <w:instrText xml:space="preserve"> </w:instrText>
      </w:r>
      <w:r w:rsidR="00540FB4">
        <w:rPr>
          <w:lang w:val="en-US"/>
        </w:rPr>
        <w:instrText>that</w:instrText>
      </w:r>
      <w:r w:rsidR="00540FB4" w:rsidRPr="00540FB4">
        <w:rPr>
          <w:rPrChange w:id="6366" w:author="Дарья" w:date="2024-09-30T20:00:00Z">
            <w:rPr>
              <w:lang w:val="en-US"/>
            </w:rPr>
          </w:rPrChange>
        </w:rPr>
        <w:instrText xml:space="preserve"> </w:instrText>
      </w:r>
      <w:r w:rsidR="00540FB4">
        <w:rPr>
          <w:lang w:val="en-US"/>
        </w:rPr>
        <w:instrText>was</w:instrText>
      </w:r>
      <w:r w:rsidR="00540FB4" w:rsidRPr="00540FB4">
        <w:rPr>
          <w:rPrChange w:id="6367" w:author="Дарья" w:date="2024-09-30T20:00:00Z">
            <w:rPr>
              <w:lang w:val="en-US"/>
            </w:rPr>
          </w:rPrChange>
        </w:rPr>
        <w:instrText xml:space="preserve"> </w:instrText>
      </w:r>
      <w:r w:rsidR="00540FB4">
        <w:rPr>
          <w:lang w:val="en-US"/>
        </w:rPr>
        <w:instrText>recently</w:instrText>
      </w:r>
      <w:r w:rsidR="00540FB4" w:rsidRPr="00540FB4">
        <w:rPr>
          <w:rPrChange w:id="6368" w:author="Дарья" w:date="2024-09-30T20:00:00Z">
            <w:rPr>
              <w:lang w:val="en-US"/>
            </w:rPr>
          </w:rPrChange>
        </w:rPr>
        <w:instrText xml:space="preserve"> </w:instrText>
      </w:r>
      <w:r w:rsidR="00540FB4">
        <w:rPr>
          <w:lang w:val="en-US"/>
        </w:rPr>
        <w:instrText>approved</w:instrText>
      </w:r>
      <w:r w:rsidR="00540FB4" w:rsidRPr="00540FB4">
        <w:rPr>
          <w:rPrChange w:id="6369" w:author="Дарья" w:date="2024-09-30T20:00:00Z">
            <w:rPr>
              <w:lang w:val="en-US"/>
            </w:rPr>
          </w:rPrChange>
        </w:rPr>
        <w:instrText xml:space="preserve"> </w:instrText>
      </w:r>
      <w:r w:rsidR="00540FB4">
        <w:rPr>
          <w:lang w:val="en-US"/>
        </w:rPr>
        <w:instrText>by</w:instrText>
      </w:r>
      <w:r w:rsidR="00540FB4" w:rsidRPr="00540FB4">
        <w:rPr>
          <w:rPrChange w:id="6370" w:author="Дарья" w:date="2024-09-30T20:00:00Z">
            <w:rPr>
              <w:lang w:val="en-US"/>
            </w:rPr>
          </w:rPrChange>
        </w:rPr>
        <w:instrText xml:space="preserve"> </w:instrText>
      </w:r>
      <w:r w:rsidR="00540FB4">
        <w:rPr>
          <w:lang w:val="en-US"/>
        </w:rPr>
        <w:instrText>the</w:instrText>
      </w:r>
      <w:r w:rsidR="00540FB4" w:rsidRPr="00540FB4">
        <w:rPr>
          <w:rPrChange w:id="6371" w:author="Дарья" w:date="2024-09-30T20:00:00Z">
            <w:rPr>
              <w:lang w:val="en-US"/>
            </w:rPr>
          </w:rPrChange>
        </w:rPr>
        <w:instrText xml:space="preserve"> </w:instrText>
      </w:r>
      <w:r w:rsidR="00540FB4">
        <w:rPr>
          <w:lang w:val="en-US"/>
        </w:rPr>
        <w:instrText>US</w:instrText>
      </w:r>
      <w:r w:rsidR="00540FB4" w:rsidRPr="00540FB4">
        <w:rPr>
          <w:rPrChange w:id="6372" w:author="Дарья" w:date="2024-09-30T20:00:00Z">
            <w:rPr>
              <w:lang w:val="en-US"/>
            </w:rPr>
          </w:rPrChange>
        </w:rPr>
        <w:instrText xml:space="preserve"> </w:instrText>
      </w:r>
      <w:r w:rsidR="00540FB4">
        <w:rPr>
          <w:lang w:val="en-US"/>
        </w:rPr>
        <w:instrText>Food</w:instrText>
      </w:r>
      <w:r w:rsidR="00540FB4" w:rsidRPr="00540FB4">
        <w:rPr>
          <w:rPrChange w:id="6373" w:author="Дарья" w:date="2024-09-30T20:00:00Z">
            <w:rPr>
              <w:lang w:val="en-US"/>
            </w:rPr>
          </w:rPrChange>
        </w:rPr>
        <w:instrText xml:space="preserve"> </w:instrText>
      </w:r>
      <w:r w:rsidR="00540FB4">
        <w:rPr>
          <w:lang w:val="en-US"/>
        </w:rPr>
        <w:instrText>and</w:instrText>
      </w:r>
      <w:r w:rsidR="00540FB4" w:rsidRPr="00540FB4">
        <w:rPr>
          <w:rPrChange w:id="6374" w:author="Дарья" w:date="2024-09-30T20:00:00Z">
            <w:rPr>
              <w:lang w:val="en-US"/>
            </w:rPr>
          </w:rPrChange>
        </w:rPr>
        <w:instrText xml:space="preserve"> </w:instrText>
      </w:r>
      <w:r w:rsidR="00540FB4">
        <w:rPr>
          <w:lang w:val="en-US"/>
        </w:rPr>
        <w:instrText>Drug</w:instrText>
      </w:r>
      <w:r w:rsidR="00540FB4" w:rsidRPr="00540FB4">
        <w:rPr>
          <w:rPrChange w:id="6375" w:author="Дарья" w:date="2024-09-30T20:00:00Z">
            <w:rPr>
              <w:lang w:val="en-US"/>
            </w:rPr>
          </w:rPrChange>
        </w:rPr>
        <w:instrText xml:space="preserve"> </w:instrText>
      </w:r>
      <w:r w:rsidR="00540FB4">
        <w:rPr>
          <w:lang w:val="en-US"/>
        </w:rPr>
        <w:instrText>Administration</w:instrText>
      </w:r>
      <w:r w:rsidR="00540FB4" w:rsidRPr="00540FB4">
        <w:rPr>
          <w:rPrChange w:id="6376" w:author="Дарья" w:date="2024-09-30T20:00:00Z">
            <w:rPr>
              <w:lang w:val="en-US"/>
            </w:rPr>
          </w:rPrChange>
        </w:rPr>
        <w:instrText xml:space="preserve"> </w:instrText>
      </w:r>
      <w:r w:rsidR="00540FB4">
        <w:rPr>
          <w:lang w:val="en-US"/>
        </w:rPr>
        <w:instrText>for</w:instrText>
      </w:r>
      <w:r w:rsidR="00540FB4" w:rsidRPr="00540FB4">
        <w:rPr>
          <w:rPrChange w:id="6377" w:author="Дарья" w:date="2024-09-30T20:00:00Z">
            <w:rPr>
              <w:lang w:val="en-US"/>
            </w:rPr>
          </w:rPrChange>
        </w:rPr>
        <w:instrText xml:space="preserve"> </w:instrText>
      </w:r>
      <w:r w:rsidR="00540FB4">
        <w:rPr>
          <w:lang w:val="en-US"/>
        </w:rPr>
        <w:instrText>the</w:instrText>
      </w:r>
      <w:r w:rsidR="00540FB4" w:rsidRPr="00540FB4">
        <w:rPr>
          <w:rPrChange w:id="6378" w:author="Дарья" w:date="2024-09-30T20:00:00Z">
            <w:rPr>
              <w:lang w:val="en-US"/>
            </w:rPr>
          </w:rPrChange>
        </w:rPr>
        <w:instrText xml:space="preserve"> </w:instrText>
      </w:r>
      <w:r w:rsidR="00540FB4">
        <w:rPr>
          <w:lang w:val="en-US"/>
        </w:rPr>
        <w:instrText>treatment</w:instrText>
      </w:r>
      <w:r w:rsidR="00540FB4" w:rsidRPr="00540FB4">
        <w:rPr>
          <w:rPrChange w:id="6379" w:author="Дарья" w:date="2024-09-30T20:00:00Z">
            <w:rPr>
              <w:lang w:val="en-US"/>
            </w:rPr>
          </w:rPrChange>
        </w:rPr>
        <w:instrText xml:space="preserve"> </w:instrText>
      </w:r>
      <w:r w:rsidR="00540FB4">
        <w:rPr>
          <w:lang w:val="en-US"/>
        </w:rPr>
        <w:instrText>of</w:instrText>
      </w:r>
      <w:r w:rsidR="00540FB4" w:rsidRPr="00540FB4">
        <w:rPr>
          <w:rPrChange w:id="6380" w:author="Дарья" w:date="2024-09-30T20:00:00Z">
            <w:rPr>
              <w:lang w:val="en-US"/>
            </w:rPr>
          </w:rPrChange>
        </w:rPr>
        <w:instrText xml:space="preserve"> </w:instrText>
      </w:r>
      <w:r w:rsidR="00540FB4">
        <w:rPr>
          <w:lang w:val="en-US"/>
        </w:rPr>
        <w:instrText>adults</w:instrText>
      </w:r>
      <w:r w:rsidR="00540FB4" w:rsidRPr="00540FB4">
        <w:rPr>
          <w:rPrChange w:id="6381" w:author="Дарья" w:date="2024-09-30T20:00:00Z">
            <w:rPr>
              <w:lang w:val="en-US"/>
            </w:rPr>
          </w:rPrChange>
        </w:rPr>
        <w:instrText xml:space="preserve"> </w:instrText>
      </w:r>
      <w:r w:rsidR="00540FB4">
        <w:rPr>
          <w:lang w:val="en-US"/>
        </w:rPr>
        <w:instrText>with</w:instrText>
      </w:r>
      <w:r w:rsidR="00540FB4" w:rsidRPr="00540FB4">
        <w:rPr>
          <w:rPrChange w:id="6382" w:author="Дарья" w:date="2024-09-30T20:00:00Z">
            <w:rPr>
              <w:lang w:val="en-US"/>
            </w:rPr>
          </w:rPrChange>
        </w:rPr>
        <w:instrText xml:space="preserve"> </w:instrText>
      </w:r>
      <w:r w:rsidR="00540FB4">
        <w:rPr>
          <w:lang w:val="en-US"/>
        </w:rPr>
        <w:instrText>follicular</w:instrText>
      </w:r>
      <w:r w:rsidR="00540FB4" w:rsidRPr="00540FB4">
        <w:rPr>
          <w:rPrChange w:id="6383" w:author="Дарья" w:date="2024-09-30T20:00:00Z">
            <w:rPr>
              <w:lang w:val="en-US"/>
            </w:rPr>
          </w:rPrChange>
        </w:rPr>
        <w:instrText xml:space="preserve"> </w:instrText>
      </w:r>
      <w:r w:rsidR="00540FB4">
        <w:rPr>
          <w:lang w:val="en-US"/>
        </w:rPr>
        <w:instrText>lymphoma</w:instrText>
      </w:r>
      <w:r w:rsidR="00540FB4" w:rsidRPr="00540FB4">
        <w:rPr>
          <w:rPrChange w:id="6384" w:author="Дарья" w:date="2024-09-30T20:00:00Z">
            <w:rPr>
              <w:lang w:val="en-US"/>
            </w:rPr>
          </w:rPrChange>
        </w:rPr>
        <w:instrText xml:space="preserve">, </w:instrText>
      </w:r>
      <w:r w:rsidR="00540FB4">
        <w:rPr>
          <w:lang w:val="en-US"/>
        </w:rPr>
        <w:instrText>diffuse</w:instrText>
      </w:r>
      <w:r w:rsidR="00540FB4" w:rsidRPr="00540FB4">
        <w:rPr>
          <w:rPrChange w:id="6385" w:author="Дарья" w:date="2024-09-30T20:00:00Z">
            <w:rPr>
              <w:lang w:val="en-US"/>
            </w:rPr>
          </w:rPrChange>
        </w:rPr>
        <w:instrText xml:space="preserve"> </w:instrText>
      </w:r>
      <w:r w:rsidR="00540FB4">
        <w:rPr>
          <w:lang w:val="en-US"/>
        </w:rPr>
        <w:instrText>large</w:instrText>
      </w:r>
      <w:r w:rsidR="00540FB4" w:rsidRPr="00540FB4">
        <w:rPr>
          <w:rPrChange w:id="6386" w:author="Дарья" w:date="2024-09-30T20:00:00Z">
            <w:rPr>
              <w:lang w:val="en-US"/>
            </w:rPr>
          </w:rPrChange>
        </w:rPr>
        <w:instrText xml:space="preserve"> </w:instrText>
      </w:r>
      <w:r w:rsidR="00540FB4">
        <w:rPr>
          <w:lang w:val="en-US"/>
        </w:rPr>
        <w:instrText>B</w:instrText>
      </w:r>
      <w:r w:rsidR="00540FB4" w:rsidRPr="00540FB4">
        <w:rPr>
          <w:rPrChange w:id="6387" w:author="Дарья" w:date="2024-09-30T20:00:00Z">
            <w:rPr>
              <w:lang w:val="en-US"/>
            </w:rPr>
          </w:rPrChange>
        </w:rPr>
        <w:instrText>-</w:instrText>
      </w:r>
      <w:r w:rsidR="00540FB4">
        <w:rPr>
          <w:lang w:val="en-US"/>
        </w:rPr>
        <w:instrText>cell</w:instrText>
      </w:r>
      <w:r w:rsidR="00540FB4" w:rsidRPr="00540FB4">
        <w:rPr>
          <w:rPrChange w:id="6388" w:author="Дарья" w:date="2024-09-30T20:00:00Z">
            <w:rPr>
              <w:lang w:val="en-US"/>
            </w:rPr>
          </w:rPrChange>
        </w:rPr>
        <w:instrText xml:space="preserve"> </w:instrText>
      </w:r>
      <w:r w:rsidR="00540FB4">
        <w:rPr>
          <w:lang w:val="en-US"/>
        </w:rPr>
        <w:instrText>lymphoma</w:instrText>
      </w:r>
      <w:r w:rsidR="00540FB4" w:rsidRPr="00540FB4">
        <w:rPr>
          <w:rPrChange w:id="6389" w:author="Дарья" w:date="2024-09-30T20:00:00Z">
            <w:rPr>
              <w:lang w:val="en-US"/>
            </w:rPr>
          </w:rPrChange>
        </w:rPr>
        <w:instrText xml:space="preserve">, </w:instrText>
      </w:r>
      <w:r w:rsidR="00540FB4">
        <w:rPr>
          <w:lang w:val="en-US"/>
        </w:rPr>
        <w:instrText>and</w:instrText>
      </w:r>
      <w:r w:rsidR="00540FB4" w:rsidRPr="00540FB4">
        <w:rPr>
          <w:rPrChange w:id="6390" w:author="Дарья" w:date="2024-09-30T20:00:00Z">
            <w:rPr>
              <w:lang w:val="en-US"/>
            </w:rPr>
          </w:rPrChange>
        </w:rPr>
        <w:instrText xml:space="preserve"> </w:instrText>
      </w:r>
      <w:r w:rsidR="00540FB4">
        <w:rPr>
          <w:lang w:val="en-US"/>
        </w:rPr>
        <w:instrText>chronic</w:instrText>
      </w:r>
      <w:r w:rsidR="00540FB4" w:rsidRPr="00540FB4">
        <w:rPr>
          <w:rPrChange w:id="6391" w:author="Дарья" w:date="2024-09-30T20:00:00Z">
            <w:rPr>
              <w:lang w:val="en-US"/>
            </w:rPr>
          </w:rPrChange>
        </w:rPr>
        <w:instrText xml:space="preserve"> </w:instrText>
      </w:r>
      <w:r w:rsidR="00540FB4">
        <w:rPr>
          <w:lang w:val="en-US"/>
        </w:rPr>
        <w:instrText>lymphocytic</w:instrText>
      </w:r>
      <w:r w:rsidR="00540FB4" w:rsidRPr="00540FB4">
        <w:rPr>
          <w:rPrChange w:id="6392" w:author="Дарья" w:date="2024-09-30T20:00:00Z">
            <w:rPr>
              <w:lang w:val="en-US"/>
            </w:rPr>
          </w:rPrChange>
        </w:rPr>
        <w:instrText xml:space="preserve"> </w:instrText>
      </w:r>
      <w:r w:rsidR="00540FB4">
        <w:rPr>
          <w:lang w:val="en-US"/>
        </w:rPr>
        <w:instrText>leukemia</w:instrText>
      </w:r>
      <w:r w:rsidR="00540FB4" w:rsidRPr="00540FB4">
        <w:rPr>
          <w:rPrChange w:id="6393" w:author="Дарья" w:date="2024-09-30T20:00:00Z">
            <w:rPr>
              <w:lang w:val="en-US"/>
            </w:rPr>
          </w:rPrChange>
        </w:rPr>
        <w:instrText xml:space="preserve">. </w:instrText>
      </w:r>
      <w:r w:rsidR="00540FB4">
        <w:rPr>
          <w:lang w:val="en-US"/>
        </w:rPr>
        <w:instrText>With</w:instrText>
      </w:r>
      <w:r w:rsidR="00540FB4" w:rsidRPr="00540FB4">
        <w:rPr>
          <w:rPrChange w:id="6394" w:author="Дарья" w:date="2024-09-30T20:00:00Z">
            <w:rPr>
              <w:lang w:val="en-US"/>
            </w:rPr>
          </w:rPrChange>
        </w:rPr>
        <w:instrText xml:space="preserve"> </w:instrText>
      </w:r>
      <w:r w:rsidR="00540FB4">
        <w:rPr>
          <w:lang w:val="en-US"/>
        </w:rPr>
        <w:instrText>data</w:instrText>
      </w:r>
      <w:r w:rsidR="00540FB4" w:rsidRPr="00540FB4">
        <w:rPr>
          <w:rPrChange w:id="6395" w:author="Дарья" w:date="2024-09-30T20:00:00Z">
            <w:rPr>
              <w:lang w:val="en-US"/>
            </w:rPr>
          </w:rPrChange>
        </w:rPr>
        <w:instrText xml:space="preserve"> </w:instrText>
      </w:r>
      <w:r w:rsidR="00540FB4">
        <w:rPr>
          <w:lang w:val="en-US"/>
        </w:rPr>
        <w:instrText>to</w:instrText>
      </w:r>
      <w:r w:rsidR="00540FB4" w:rsidRPr="00540FB4">
        <w:rPr>
          <w:rPrChange w:id="6396" w:author="Дарья" w:date="2024-09-30T20:00:00Z">
            <w:rPr>
              <w:lang w:val="en-US"/>
            </w:rPr>
          </w:rPrChange>
        </w:rPr>
        <w:instrText xml:space="preserve"> </w:instrText>
      </w:r>
      <w:r w:rsidR="00540FB4">
        <w:rPr>
          <w:lang w:val="en-US"/>
        </w:rPr>
        <w:instrText>support</w:instrText>
      </w:r>
      <w:r w:rsidR="00540FB4" w:rsidRPr="00540FB4">
        <w:rPr>
          <w:rPrChange w:id="6397" w:author="Дарья" w:date="2024-09-30T20:00:00Z">
            <w:rPr>
              <w:lang w:val="en-US"/>
            </w:rPr>
          </w:rPrChange>
        </w:rPr>
        <w:instrText xml:space="preserve"> </w:instrText>
      </w:r>
      <w:r w:rsidR="00540FB4">
        <w:rPr>
          <w:lang w:val="en-US"/>
        </w:rPr>
        <w:instrText>noninferior</w:instrText>
      </w:r>
      <w:r w:rsidR="00540FB4" w:rsidRPr="00540FB4">
        <w:rPr>
          <w:rPrChange w:id="6398" w:author="Дарья" w:date="2024-09-30T20:00:00Z">
            <w:rPr>
              <w:lang w:val="en-US"/>
            </w:rPr>
          </w:rPrChange>
        </w:rPr>
        <w:instrText xml:space="preserve"> </w:instrText>
      </w:r>
      <w:r w:rsidR="00540FB4">
        <w:rPr>
          <w:lang w:val="en-US"/>
        </w:rPr>
        <w:instrText>pharmacokinetics</w:instrText>
      </w:r>
      <w:r w:rsidR="00540FB4" w:rsidRPr="00540FB4">
        <w:rPr>
          <w:rPrChange w:id="6399" w:author="Дарья" w:date="2024-09-30T20:00:00Z">
            <w:rPr>
              <w:lang w:val="en-US"/>
            </w:rPr>
          </w:rPrChange>
        </w:rPr>
        <w:instrText xml:space="preserve">, </w:instrText>
      </w:r>
      <w:r w:rsidR="00540FB4">
        <w:rPr>
          <w:lang w:val="en-US"/>
        </w:rPr>
        <w:instrText>similar</w:instrText>
      </w:r>
      <w:r w:rsidR="00540FB4" w:rsidRPr="00540FB4">
        <w:rPr>
          <w:rPrChange w:id="6400" w:author="Дарья" w:date="2024-09-30T20:00:00Z">
            <w:rPr>
              <w:lang w:val="en-US"/>
            </w:rPr>
          </w:rPrChange>
        </w:rPr>
        <w:instrText xml:space="preserve"> </w:instrText>
      </w:r>
      <w:r w:rsidR="00540FB4">
        <w:rPr>
          <w:lang w:val="en-US"/>
        </w:rPr>
        <w:instrText>outcomes</w:instrText>
      </w:r>
      <w:r w:rsidR="00540FB4" w:rsidRPr="00540FB4">
        <w:rPr>
          <w:rPrChange w:id="6401" w:author="Дарья" w:date="2024-09-30T20:00:00Z">
            <w:rPr>
              <w:lang w:val="en-US"/>
            </w:rPr>
          </w:rPrChange>
        </w:rPr>
        <w:instrText xml:space="preserve">, </w:instrText>
      </w:r>
      <w:r w:rsidR="00540FB4">
        <w:rPr>
          <w:lang w:val="en-US"/>
        </w:rPr>
        <w:instrText>and</w:instrText>
      </w:r>
      <w:r w:rsidR="00540FB4" w:rsidRPr="00540FB4">
        <w:rPr>
          <w:rPrChange w:id="6402" w:author="Дарья" w:date="2024-09-30T20:00:00Z">
            <w:rPr>
              <w:lang w:val="en-US"/>
            </w:rPr>
          </w:rPrChange>
        </w:rPr>
        <w:instrText xml:space="preserve"> </w:instrText>
      </w:r>
      <w:r w:rsidR="00540FB4">
        <w:rPr>
          <w:lang w:val="en-US"/>
        </w:rPr>
        <w:instrText>comparable</w:instrText>
      </w:r>
      <w:r w:rsidR="00540FB4" w:rsidRPr="00540FB4">
        <w:rPr>
          <w:rPrChange w:id="6403" w:author="Дарья" w:date="2024-09-30T20:00:00Z">
            <w:rPr>
              <w:lang w:val="en-US"/>
            </w:rPr>
          </w:rPrChange>
        </w:rPr>
        <w:instrText xml:space="preserve"> </w:instrText>
      </w:r>
      <w:r w:rsidR="00540FB4">
        <w:rPr>
          <w:lang w:val="en-US"/>
        </w:rPr>
        <w:instrText>adverse</w:instrText>
      </w:r>
      <w:r w:rsidR="00540FB4" w:rsidRPr="00540FB4">
        <w:rPr>
          <w:rPrChange w:id="6404" w:author="Дарья" w:date="2024-09-30T20:00:00Z">
            <w:rPr>
              <w:lang w:val="en-US"/>
            </w:rPr>
          </w:rPrChange>
        </w:rPr>
        <w:instrText xml:space="preserve"> </w:instrText>
      </w:r>
      <w:r w:rsidR="00540FB4">
        <w:rPr>
          <w:lang w:val="en-US"/>
        </w:rPr>
        <w:instrText>events</w:instrText>
      </w:r>
      <w:r w:rsidR="00540FB4" w:rsidRPr="00540FB4">
        <w:rPr>
          <w:rPrChange w:id="6405" w:author="Дарья" w:date="2024-09-30T20:00:00Z">
            <w:rPr>
              <w:lang w:val="en-US"/>
            </w:rPr>
          </w:rPrChange>
        </w:rPr>
        <w:instrText xml:space="preserve">, </w:instrText>
      </w:r>
      <w:r w:rsidR="00540FB4">
        <w:rPr>
          <w:lang w:val="en-US"/>
        </w:rPr>
        <w:instrText>rituximab</w:instrText>
      </w:r>
      <w:r w:rsidR="00540FB4" w:rsidRPr="00540FB4">
        <w:rPr>
          <w:rPrChange w:id="6406" w:author="Дарья" w:date="2024-09-30T20:00:00Z">
            <w:rPr>
              <w:lang w:val="en-US"/>
            </w:rPr>
          </w:rPrChange>
        </w:rPr>
        <w:instrText xml:space="preserve"> </w:instrText>
      </w:r>
      <w:r w:rsidR="00540FB4">
        <w:rPr>
          <w:lang w:val="en-US"/>
        </w:rPr>
        <w:instrText>and</w:instrText>
      </w:r>
      <w:r w:rsidR="00540FB4" w:rsidRPr="00540FB4">
        <w:rPr>
          <w:rPrChange w:id="6407" w:author="Дарья" w:date="2024-09-30T20:00:00Z">
            <w:rPr>
              <w:lang w:val="en-US"/>
            </w:rPr>
          </w:rPrChange>
        </w:rPr>
        <w:instrText xml:space="preserve"> </w:instrText>
      </w:r>
      <w:r w:rsidR="00540FB4">
        <w:rPr>
          <w:lang w:val="en-US"/>
        </w:rPr>
        <w:instrText>hyaluronidase</w:instrText>
      </w:r>
      <w:r w:rsidR="00540FB4" w:rsidRPr="00540FB4">
        <w:rPr>
          <w:rPrChange w:id="6408" w:author="Дарья" w:date="2024-09-30T20:00:00Z">
            <w:rPr>
              <w:lang w:val="en-US"/>
            </w:rPr>
          </w:rPrChange>
        </w:rPr>
        <w:instrText xml:space="preserve"> </w:instrText>
      </w:r>
      <w:r w:rsidR="00540FB4">
        <w:rPr>
          <w:lang w:val="en-US"/>
        </w:rPr>
        <w:instrText>human</w:instrText>
      </w:r>
      <w:r w:rsidR="00540FB4" w:rsidRPr="00540FB4">
        <w:rPr>
          <w:rPrChange w:id="6409" w:author="Дарья" w:date="2024-09-30T20:00:00Z">
            <w:rPr>
              <w:lang w:val="en-US"/>
            </w:rPr>
          </w:rPrChange>
        </w:rPr>
        <w:instrText xml:space="preserve"> </w:instrText>
      </w:r>
      <w:r w:rsidR="00540FB4">
        <w:rPr>
          <w:lang w:val="en-US"/>
        </w:rPr>
        <w:instrText>may</w:instrText>
      </w:r>
      <w:r w:rsidR="00540FB4" w:rsidRPr="00540FB4">
        <w:rPr>
          <w:rPrChange w:id="6410" w:author="Дарья" w:date="2024-09-30T20:00:00Z">
            <w:rPr>
              <w:lang w:val="en-US"/>
            </w:rPr>
          </w:rPrChange>
        </w:rPr>
        <w:instrText xml:space="preserve"> </w:instrText>
      </w:r>
      <w:r w:rsidR="00540FB4">
        <w:rPr>
          <w:lang w:val="en-US"/>
        </w:rPr>
        <w:instrText>offer</w:instrText>
      </w:r>
      <w:r w:rsidR="00540FB4" w:rsidRPr="00540FB4">
        <w:rPr>
          <w:rPrChange w:id="6411" w:author="Дарья" w:date="2024-09-30T20:00:00Z">
            <w:rPr>
              <w:lang w:val="en-US"/>
            </w:rPr>
          </w:rPrChange>
        </w:rPr>
        <w:instrText xml:space="preserve"> </w:instrText>
      </w:r>
      <w:r w:rsidR="00540FB4">
        <w:rPr>
          <w:lang w:val="en-US"/>
        </w:rPr>
        <w:instrText>a</w:instrText>
      </w:r>
      <w:r w:rsidR="00540FB4" w:rsidRPr="00540FB4">
        <w:rPr>
          <w:rPrChange w:id="6412" w:author="Дарья" w:date="2024-09-30T20:00:00Z">
            <w:rPr>
              <w:lang w:val="en-US"/>
            </w:rPr>
          </w:rPrChange>
        </w:rPr>
        <w:instrText xml:space="preserve"> </w:instrText>
      </w:r>
      <w:r w:rsidR="00540FB4">
        <w:rPr>
          <w:lang w:val="en-US"/>
        </w:rPr>
        <w:instrText>suitable</w:instrText>
      </w:r>
      <w:r w:rsidR="00540FB4" w:rsidRPr="00540FB4">
        <w:rPr>
          <w:rPrChange w:id="6413" w:author="Дарья" w:date="2024-09-30T20:00:00Z">
            <w:rPr>
              <w:lang w:val="en-US"/>
            </w:rPr>
          </w:rPrChange>
        </w:rPr>
        <w:instrText xml:space="preserve"> </w:instrText>
      </w:r>
      <w:r w:rsidR="00540FB4">
        <w:rPr>
          <w:lang w:val="en-US"/>
        </w:rPr>
        <w:instrText>alternative</w:instrText>
      </w:r>
      <w:r w:rsidR="00540FB4" w:rsidRPr="00540FB4">
        <w:rPr>
          <w:rPrChange w:id="6414" w:author="Дарья" w:date="2024-09-30T20:00:00Z">
            <w:rPr>
              <w:lang w:val="en-US"/>
            </w:rPr>
          </w:rPrChange>
        </w:rPr>
        <w:instrText xml:space="preserve"> </w:instrText>
      </w:r>
      <w:r w:rsidR="00540FB4">
        <w:rPr>
          <w:lang w:val="en-US"/>
        </w:rPr>
        <w:instrText>to</w:instrText>
      </w:r>
      <w:r w:rsidR="00540FB4" w:rsidRPr="00540FB4">
        <w:rPr>
          <w:rPrChange w:id="6415" w:author="Дарья" w:date="2024-09-30T20:00:00Z">
            <w:rPr>
              <w:lang w:val="en-US"/>
            </w:rPr>
          </w:rPrChange>
        </w:rPr>
        <w:instrText xml:space="preserve"> </w:instrText>
      </w:r>
      <w:r w:rsidR="00540FB4">
        <w:rPr>
          <w:lang w:val="en-US"/>
        </w:rPr>
        <w:instrText>intravenous</w:instrText>
      </w:r>
      <w:r w:rsidR="00540FB4" w:rsidRPr="00540FB4">
        <w:rPr>
          <w:rPrChange w:id="6416" w:author="Дарья" w:date="2024-09-30T20:00:00Z">
            <w:rPr>
              <w:lang w:val="en-US"/>
            </w:rPr>
          </w:rPrChange>
        </w:rPr>
        <w:instrText xml:space="preserve"> </w:instrText>
      </w:r>
      <w:r w:rsidR="00540FB4">
        <w:rPr>
          <w:lang w:val="en-US"/>
        </w:rPr>
        <w:instrText>rituximab</w:instrText>
      </w:r>
      <w:r w:rsidR="00540FB4" w:rsidRPr="00540FB4">
        <w:rPr>
          <w:rPrChange w:id="6417" w:author="Дарья" w:date="2024-09-30T20:00:00Z">
            <w:rPr>
              <w:lang w:val="en-US"/>
            </w:rPr>
          </w:rPrChange>
        </w:rPr>
        <w:instrText xml:space="preserve"> </w:instrText>
      </w:r>
      <w:r w:rsidR="00540FB4">
        <w:rPr>
          <w:lang w:val="en-US"/>
        </w:rPr>
        <w:instrText>that</w:instrText>
      </w:r>
      <w:r w:rsidR="00540FB4" w:rsidRPr="00540FB4">
        <w:rPr>
          <w:rPrChange w:id="6418" w:author="Дарья" w:date="2024-09-30T20:00:00Z">
            <w:rPr>
              <w:lang w:val="en-US"/>
            </w:rPr>
          </w:rPrChange>
        </w:rPr>
        <w:instrText xml:space="preserve"> </w:instrText>
      </w:r>
      <w:r w:rsidR="00540FB4">
        <w:rPr>
          <w:lang w:val="en-US"/>
        </w:rPr>
        <w:instrText>could</w:instrText>
      </w:r>
      <w:r w:rsidR="00540FB4" w:rsidRPr="00540FB4">
        <w:rPr>
          <w:rPrChange w:id="6419" w:author="Дарья" w:date="2024-09-30T20:00:00Z">
            <w:rPr>
              <w:lang w:val="en-US"/>
            </w:rPr>
          </w:rPrChange>
        </w:rPr>
        <w:instrText xml:space="preserve"> </w:instrText>
      </w:r>
      <w:r w:rsidR="00540FB4">
        <w:rPr>
          <w:lang w:val="en-US"/>
        </w:rPr>
        <w:instrText>improve</w:instrText>
      </w:r>
      <w:r w:rsidR="00540FB4" w:rsidRPr="00540FB4">
        <w:rPr>
          <w:rPrChange w:id="6420" w:author="Дарья" w:date="2024-09-30T20:00:00Z">
            <w:rPr>
              <w:lang w:val="en-US"/>
            </w:rPr>
          </w:rPrChange>
        </w:rPr>
        <w:instrText xml:space="preserve"> </w:instrText>
      </w:r>
      <w:r w:rsidR="00540FB4">
        <w:rPr>
          <w:lang w:val="en-US"/>
        </w:rPr>
        <w:instrText>convenience</w:instrText>
      </w:r>
      <w:r w:rsidR="00540FB4" w:rsidRPr="00540FB4">
        <w:rPr>
          <w:rPrChange w:id="6421" w:author="Дарья" w:date="2024-09-30T20:00:00Z">
            <w:rPr>
              <w:lang w:val="en-US"/>
            </w:rPr>
          </w:rPrChange>
        </w:rPr>
        <w:instrText xml:space="preserve"> </w:instrText>
      </w:r>
      <w:r w:rsidR="00540FB4">
        <w:rPr>
          <w:lang w:val="en-US"/>
        </w:rPr>
        <w:instrText>for</w:instrText>
      </w:r>
      <w:r w:rsidR="00540FB4" w:rsidRPr="00540FB4">
        <w:rPr>
          <w:rPrChange w:id="6422" w:author="Дарья" w:date="2024-09-30T20:00:00Z">
            <w:rPr>
              <w:lang w:val="en-US"/>
            </w:rPr>
          </w:rPrChange>
        </w:rPr>
        <w:instrText xml:space="preserve"> </w:instrText>
      </w:r>
      <w:r w:rsidR="00540FB4">
        <w:rPr>
          <w:lang w:val="en-US"/>
        </w:rPr>
        <w:instrText>patients</w:instrText>
      </w:r>
      <w:r w:rsidR="00540FB4" w:rsidRPr="00540FB4">
        <w:rPr>
          <w:rPrChange w:id="6423" w:author="Дарья" w:date="2024-09-30T20:00:00Z">
            <w:rPr>
              <w:lang w:val="en-US"/>
            </w:rPr>
          </w:rPrChange>
        </w:rPr>
        <w:instrText xml:space="preserve"> </w:instrText>
      </w:r>
      <w:r w:rsidR="00540FB4">
        <w:rPr>
          <w:lang w:val="en-US"/>
        </w:rPr>
        <w:instrText>and</w:instrText>
      </w:r>
      <w:r w:rsidR="00540FB4" w:rsidRPr="00540FB4">
        <w:rPr>
          <w:rPrChange w:id="6424" w:author="Дарья" w:date="2024-09-30T20:00:00Z">
            <w:rPr>
              <w:lang w:val="en-US"/>
            </w:rPr>
          </w:rPrChange>
        </w:rPr>
        <w:instrText xml:space="preserve"> </w:instrText>
      </w:r>
      <w:r w:rsidR="00540FB4">
        <w:rPr>
          <w:lang w:val="en-US"/>
        </w:rPr>
        <w:instrText>better</w:instrText>
      </w:r>
      <w:r w:rsidR="00540FB4" w:rsidRPr="00540FB4">
        <w:rPr>
          <w:rPrChange w:id="6425" w:author="Дарья" w:date="2024-09-30T20:00:00Z">
            <w:rPr>
              <w:lang w:val="en-US"/>
            </w:rPr>
          </w:rPrChange>
        </w:rPr>
        <w:instrText xml:space="preserve"> </w:instrText>
      </w:r>
      <w:r w:rsidR="00540FB4">
        <w:rPr>
          <w:lang w:val="en-US"/>
        </w:rPr>
        <w:instrText>utilize</w:instrText>
      </w:r>
      <w:r w:rsidR="00540FB4" w:rsidRPr="00540FB4">
        <w:rPr>
          <w:rPrChange w:id="6426" w:author="Дарья" w:date="2024-09-30T20:00:00Z">
            <w:rPr>
              <w:lang w:val="en-US"/>
            </w:rPr>
          </w:rPrChange>
        </w:rPr>
        <w:instrText xml:space="preserve"> </w:instrText>
      </w:r>
      <w:r w:rsidR="00540FB4">
        <w:rPr>
          <w:lang w:val="en-US"/>
        </w:rPr>
        <w:instrText>health</w:instrText>
      </w:r>
      <w:r w:rsidR="00540FB4" w:rsidRPr="00540FB4">
        <w:rPr>
          <w:rPrChange w:id="6427" w:author="Дарья" w:date="2024-09-30T20:00:00Z">
            <w:rPr>
              <w:lang w:val="en-US"/>
            </w:rPr>
          </w:rPrChange>
        </w:rPr>
        <w:instrText>-</w:instrText>
      </w:r>
      <w:r w:rsidR="00540FB4">
        <w:rPr>
          <w:lang w:val="en-US"/>
        </w:rPr>
        <w:instrText>care</w:instrText>
      </w:r>
      <w:r w:rsidR="00540FB4" w:rsidRPr="00540FB4">
        <w:rPr>
          <w:rPrChange w:id="6428" w:author="Дарья" w:date="2024-09-30T20:00:00Z">
            <w:rPr>
              <w:lang w:val="en-US"/>
            </w:rPr>
          </w:rPrChange>
        </w:rPr>
        <w:instrText xml:space="preserve"> </w:instrText>
      </w:r>
      <w:r w:rsidR="00540FB4">
        <w:rPr>
          <w:lang w:val="en-US"/>
        </w:rPr>
        <w:instrText>resources</w:instrText>
      </w:r>
      <w:r w:rsidR="00540FB4" w:rsidRPr="00540FB4">
        <w:rPr>
          <w:rPrChange w:id="6429" w:author="Дарья" w:date="2024-09-30T20:00:00Z">
            <w:rPr>
              <w:lang w:val="en-US"/>
            </w:rPr>
          </w:rPrChange>
        </w:rPr>
        <w:instrText>.","</w:instrText>
      </w:r>
      <w:r w:rsidR="00540FB4">
        <w:rPr>
          <w:lang w:val="en-US"/>
        </w:rPr>
        <w:instrText>author</w:instrText>
      </w:r>
      <w:r w:rsidR="00540FB4" w:rsidRPr="00540FB4">
        <w:rPr>
          <w:rPrChange w:id="6430" w:author="Дарья" w:date="2024-09-30T20:00:00Z">
            <w:rPr>
              <w:lang w:val="en-US"/>
            </w:rPr>
          </w:rPrChange>
        </w:rPr>
        <w:instrText>":[{"</w:instrText>
      </w:r>
      <w:r w:rsidR="00540FB4">
        <w:rPr>
          <w:lang w:val="en-US"/>
        </w:rPr>
        <w:instrText>dropping</w:instrText>
      </w:r>
      <w:r w:rsidR="00540FB4" w:rsidRPr="00540FB4">
        <w:rPr>
          <w:rPrChange w:id="6431" w:author="Дарья" w:date="2024-09-30T20:00:00Z">
            <w:rPr>
              <w:lang w:val="en-US"/>
            </w:rPr>
          </w:rPrChange>
        </w:rPr>
        <w:instrText>-</w:instrText>
      </w:r>
      <w:r w:rsidR="00540FB4">
        <w:rPr>
          <w:lang w:val="en-US"/>
        </w:rPr>
        <w:instrText>particle</w:instrText>
      </w:r>
      <w:r w:rsidR="00540FB4" w:rsidRPr="00540FB4">
        <w:rPr>
          <w:rPrChange w:id="6432" w:author="Дарья" w:date="2024-09-30T20:00:00Z">
            <w:rPr>
              <w:lang w:val="en-US"/>
            </w:rPr>
          </w:rPrChange>
        </w:rPr>
        <w:instrText>":"","</w:instrText>
      </w:r>
      <w:r w:rsidR="00540FB4">
        <w:rPr>
          <w:lang w:val="en-US"/>
        </w:rPr>
        <w:instrText>family</w:instrText>
      </w:r>
      <w:r w:rsidR="00540FB4" w:rsidRPr="00540FB4">
        <w:rPr>
          <w:rPrChange w:id="6433" w:author="Дарья" w:date="2024-09-30T20:00:00Z">
            <w:rPr>
              <w:lang w:val="en-US"/>
            </w:rPr>
          </w:rPrChange>
        </w:rPr>
        <w:instrText>":"</w:instrText>
      </w:r>
      <w:r w:rsidR="00540FB4">
        <w:rPr>
          <w:lang w:val="en-US"/>
        </w:rPr>
        <w:instrText>Yelvington</w:instrText>
      </w:r>
      <w:r w:rsidR="00540FB4" w:rsidRPr="00540FB4">
        <w:rPr>
          <w:rPrChange w:id="6434" w:author="Дарья" w:date="2024-09-30T20:00:00Z">
            <w:rPr>
              <w:lang w:val="en-US"/>
            </w:rPr>
          </w:rPrChange>
        </w:rPr>
        <w:instrText>","</w:instrText>
      </w:r>
      <w:r w:rsidR="00540FB4">
        <w:rPr>
          <w:lang w:val="en-US"/>
        </w:rPr>
        <w:instrText>given</w:instrText>
      </w:r>
      <w:r w:rsidR="00540FB4" w:rsidRPr="00540FB4">
        <w:rPr>
          <w:rPrChange w:id="6435" w:author="Дарья" w:date="2024-09-30T20:00:00Z">
            <w:rPr>
              <w:lang w:val="en-US"/>
            </w:rPr>
          </w:rPrChange>
        </w:rPr>
        <w:instrText>":"</w:instrText>
      </w:r>
      <w:r w:rsidR="00540FB4">
        <w:rPr>
          <w:lang w:val="en-US"/>
        </w:rPr>
        <w:instrText>Bradley</w:instrText>
      </w:r>
      <w:r w:rsidR="00540FB4" w:rsidRPr="00540FB4">
        <w:rPr>
          <w:rPrChange w:id="6436" w:author="Дарья" w:date="2024-09-30T20:00:00Z">
            <w:rPr>
              <w:lang w:val="en-US"/>
            </w:rPr>
          </w:rPrChange>
        </w:rPr>
        <w:instrText xml:space="preserve"> </w:instrText>
      </w:r>
      <w:r w:rsidR="00540FB4">
        <w:rPr>
          <w:lang w:val="en-US"/>
        </w:rPr>
        <w:instrText>J</w:instrText>
      </w:r>
      <w:r w:rsidR="00540FB4" w:rsidRPr="00540FB4">
        <w:rPr>
          <w:rPrChange w:id="6437" w:author="Дарья" w:date="2024-09-30T20:00:00Z">
            <w:rPr>
              <w:lang w:val="en-US"/>
            </w:rPr>
          </w:rPrChange>
        </w:rPr>
        <w:instrText>","</w:instrText>
      </w:r>
      <w:r w:rsidR="00540FB4">
        <w:rPr>
          <w:lang w:val="en-US"/>
        </w:rPr>
        <w:instrText>non</w:instrText>
      </w:r>
      <w:r w:rsidR="00540FB4" w:rsidRPr="00540FB4">
        <w:rPr>
          <w:rPrChange w:id="6438" w:author="Дарья" w:date="2024-09-30T20:00:00Z">
            <w:rPr>
              <w:lang w:val="en-US"/>
            </w:rPr>
          </w:rPrChange>
        </w:rPr>
        <w:instrText>-</w:instrText>
      </w:r>
      <w:r w:rsidR="00540FB4">
        <w:rPr>
          <w:lang w:val="en-US"/>
        </w:rPr>
        <w:instrText>dropping</w:instrText>
      </w:r>
      <w:r w:rsidR="00540FB4" w:rsidRPr="00540FB4">
        <w:rPr>
          <w:rPrChange w:id="6439" w:author="Дарья" w:date="2024-09-30T20:00:00Z">
            <w:rPr>
              <w:lang w:val="en-US"/>
            </w:rPr>
          </w:rPrChange>
        </w:rPr>
        <w:instrText>-</w:instrText>
      </w:r>
      <w:r w:rsidR="00540FB4">
        <w:rPr>
          <w:lang w:val="en-US"/>
        </w:rPr>
        <w:instrText>particle</w:instrText>
      </w:r>
      <w:r w:rsidR="00540FB4" w:rsidRPr="00540FB4">
        <w:rPr>
          <w:rPrChange w:id="6440" w:author="Дарья" w:date="2024-09-30T20:00:00Z">
            <w:rPr>
              <w:lang w:val="en-US"/>
            </w:rPr>
          </w:rPrChange>
        </w:rPr>
        <w:instrText>":"","</w:instrText>
      </w:r>
      <w:r w:rsidR="00540FB4">
        <w:rPr>
          <w:lang w:val="en-US"/>
        </w:rPr>
        <w:instrText>parse</w:instrText>
      </w:r>
      <w:r w:rsidR="00540FB4" w:rsidRPr="00540FB4">
        <w:rPr>
          <w:rPrChange w:id="6441" w:author="Дарья" w:date="2024-09-30T20:00:00Z">
            <w:rPr>
              <w:lang w:val="en-US"/>
            </w:rPr>
          </w:rPrChange>
        </w:rPr>
        <w:instrText>-</w:instrText>
      </w:r>
      <w:r w:rsidR="00540FB4">
        <w:rPr>
          <w:lang w:val="en-US"/>
        </w:rPr>
        <w:instrText>names</w:instrText>
      </w:r>
      <w:r w:rsidR="00540FB4" w:rsidRPr="00540FB4">
        <w:rPr>
          <w:rPrChange w:id="6442" w:author="Дарья" w:date="2024-09-30T20:00:00Z">
            <w:rPr>
              <w:lang w:val="en-US"/>
            </w:rPr>
          </w:rPrChange>
        </w:rPr>
        <w:instrText>":</w:instrText>
      </w:r>
      <w:r w:rsidR="00540FB4">
        <w:rPr>
          <w:lang w:val="en-US"/>
        </w:rPr>
        <w:instrText>false</w:instrText>
      </w:r>
      <w:r w:rsidR="00540FB4" w:rsidRPr="00540FB4">
        <w:rPr>
          <w:rPrChange w:id="6443" w:author="Дарья" w:date="2024-09-30T20:00:00Z">
            <w:rPr>
              <w:lang w:val="en-US"/>
            </w:rPr>
          </w:rPrChange>
        </w:rPr>
        <w:instrText>,"</w:instrText>
      </w:r>
      <w:r w:rsidR="00540FB4">
        <w:rPr>
          <w:lang w:val="en-US"/>
        </w:rPr>
        <w:instrText>suffix</w:instrText>
      </w:r>
      <w:r w:rsidR="00540FB4" w:rsidRPr="00540FB4">
        <w:rPr>
          <w:rPrChange w:id="6444" w:author="Дарья" w:date="2024-09-30T20:00:00Z">
            <w:rPr>
              <w:lang w:val="en-US"/>
            </w:rPr>
          </w:rPrChange>
        </w:rPr>
        <w:instrText>":""}],"</w:instrText>
      </w:r>
      <w:r w:rsidR="00540FB4">
        <w:rPr>
          <w:lang w:val="en-US"/>
        </w:rPr>
        <w:instrText>container</w:instrText>
      </w:r>
      <w:r w:rsidR="00540FB4" w:rsidRPr="00540FB4">
        <w:rPr>
          <w:rPrChange w:id="6445" w:author="Дарья" w:date="2024-09-30T20:00:00Z">
            <w:rPr>
              <w:lang w:val="en-US"/>
            </w:rPr>
          </w:rPrChange>
        </w:rPr>
        <w:instrText>-</w:instrText>
      </w:r>
      <w:r w:rsidR="00540FB4">
        <w:rPr>
          <w:lang w:val="en-US"/>
        </w:rPr>
        <w:instrText>title</w:instrText>
      </w:r>
      <w:r w:rsidR="00540FB4" w:rsidRPr="00540FB4">
        <w:rPr>
          <w:rPrChange w:id="6446" w:author="Дарья" w:date="2024-09-30T20:00:00Z">
            <w:rPr>
              <w:lang w:val="en-US"/>
            </w:rPr>
          </w:rPrChange>
        </w:rPr>
        <w:instrText>":"</w:instrText>
      </w:r>
      <w:r w:rsidR="00540FB4">
        <w:rPr>
          <w:lang w:val="en-US"/>
        </w:rPr>
        <w:instrText>Journal</w:instrText>
      </w:r>
      <w:r w:rsidR="00540FB4" w:rsidRPr="00540FB4">
        <w:rPr>
          <w:rPrChange w:id="6447" w:author="Дарья" w:date="2024-09-30T20:00:00Z">
            <w:rPr>
              <w:lang w:val="en-US"/>
            </w:rPr>
          </w:rPrChange>
        </w:rPr>
        <w:instrText xml:space="preserve"> </w:instrText>
      </w:r>
      <w:r w:rsidR="00540FB4">
        <w:rPr>
          <w:lang w:val="en-US"/>
        </w:rPr>
        <w:instrText>of</w:instrText>
      </w:r>
      <w:r w:rsidR="00540FB4" w:rsidRPr="00540FB4">
        <w:rPr>
          <w:rPrChange w:id="6448" w:author="Дарья" w:date="2024-09-30T20:00:00Z">
            <w:rPr>
              <w:lang w:val="en-US"/>
            </w:rPr>
          </w:rPrChange>
        </w:rPr>
        <w:instrText xml:space="preserve"> </w:instrText>
      </w:r>
      <w:r w:rsidR="00540FB4">
        <w:rPr>
          <w:lang w:val="en-US"/>
        </w:rPr>
        <w:instrText>the</w:instrText>
      </w:r>
      <w:r w:rsidR="00540FB4" w:rsidRPr="00540FB4">
        <w:rPr>
          <w:rPrChange w:id="6449" w:author="Дарья" w:date="2024-09-30T20:00:00Z">
            <w:rPr>
              <w:lang w:val="en-US"/>
            </w:rPr>
          </w:rPrChange>
        </w:rPr>
        <w:instrText xml:space="preserve"> </w:instrText>
      </w:r>
      <w:r w:rsidR="00540FB4">
        <w:rPr>
          <w:lang w:val="en-US"/>
        </w:rPr>
        <w:instrText>advanced</w:instrText>
      </w:r>
      <w:r w:rsidR="00540FB4" w:rsidRPr="00540FB4">
        <w:rPr>
          <w:rPrChange w:id="6450" w:author="Дарья" w:date="2024-09-30T20:00:00Z">
            <w:rPr>
              <w:lang w:val="en-US"/>
            </w:rPr>
          </w:rPrChange>
        </w:rPr>
        <w:instrText xml:space="preserve"> </w:instrText>
      </w:r>
      <w:r w:rsidR="00540FB4">
        <w:rPr>
          <w:lang w:val="en-US"/>
        </w:rPr>
        <w:instrText>practitioner</w:instrText>
      </w:r>
      <w:r w:rsidR="00540FB4" w:rsidRPr="00540FB4">
        <w:rPr>
          <w:rPrChange w:id="6451" w:author="Дарья" w:date="2024-09-30T20:00:00Z">
            <w:rPr>
              <w:lang w:val="en-US"/>
            </w:rPr>
          </w:rPrChange>
        </w:rPr>
        <w:instrText xml:space="preserve"> </w:instrText>
      </w:r>
      <w:r w:rsidR="00540FB4">
        <w:rPr>
          <w:lang w:val="en-US"/>
        </w:rPr>
        <w:instrText>in</w:instrText>
      </w:r>
      <w:r w:rsidR="00540FB4" w:rsidRPr="00540FB4">
        <w:rPr>
          <w:rPrChange w:id="6452" w:author="Дарья" w:date="2024-09-30T20:00:00Z">
            <w:rPr>
              <w:lang w:val="en-US"/>
            </w:rPr>
          </w:rPrChange>
        </w:rPr>
        <w:instrText xml:space="preserve"> </w:instrText>
      </w:r>
      <w:r w:rsidR="00540FB4">
        <w:rPr>
          <w:lang w:val="en-US"/>
        </w:rPr>
        <w:instrText>oncology</w:instrText>
      </w:r>
      <w:r w:rsidR="00540FB4" w:rsidRPr="00540FB4">
        <w:rPr>
          <w:rPrChange w:id="6453" w:author="Дарья" w:date="2024-09-30T20:00:00Z">
            <w:rPr>
              <w:lang w:val="en-US"/>
            </w:rPr>
          </w:rPrChange>
        </w:rPr>
        <w:instrText>","</w:instrText>
      </w:r>
      <w:r w:rsidR="00540FB4">
        <w:rPr>
          <w:lang w:val="en-US"/>
        </w:rPr>
        <w:instrText>id</w:instrText>
      </w:r>
      <w:r w:rsidR="00540FB4" w:rsidRPr="00540FB4">
        <w:rPr>
          <w:rPrChange w:id="6454" w:author="Дарья" w:date="2024-09-30T20:00:00Z">
            <w:rPr>
              <w:lang w:val="en-US"/>
            </w:rPr>
          </w:rPrChange>
        </w:rPr>
        <w:instrText>":"</w:instrText>
      </w:r>
      <w:r w:rsidR="00540FB4">
        <w:rPr>
          <w:lang w:val="en-US"/>
        </w:rPr>
        <w:instrText>ITEM</w:instrText>
      </w:r>
      <w:r w:rsidR="00540FB4" w:rsidRPr="00540FB4">
        <w:rPr>
          <w:rPrChange w:id="6455" w:author="Дарья" w:date="2024-09-30T20:00:00Z">
            <w:rPr>
              <w:lang w:val="en-US"/>
            </w:rPr>
          </w:rPrChange>
        </w:rPr>
        <w:instrText>-1","</w:instrText>
      </w:r>
      <w:r w:rsidR="00540FB4">
        <w:rPr>
          <w:lang w:val="en-US"/>
        </w:rPr>
        <w:instrText>issue</w:instrText>
      </w:r>
      <w:r w:rsidR="00540FB4" w:rsidRPr="00540FB4">
        <w:rPr>
          <w:rPrChange w:id="6456" w:author="Дарья" w:date="2024-09-30T20:00:00Z">
            <w:rPr>
              <w:lang w:val="en-US"/>
            </w:rPr>
          </w:rPrChange>
        </w:rPr>
        <w:instrText>":"5","</w:instrText>
      </w:r>
      <w:r w:rsidR="00540FB4">
        <w:rPr>
          <w:lang w:val="en-US"/>
        </w:rPr>
        <w:instrText>issued</w:instrText>
      </w:r>
      <w:r w:rsidR="00540FB4" w:rsidRPr="00540FB4">
        <w:rPr>
          <w:rPrChange w:id="6457" w:author="Дарья" w:date="2024-09-30T20:00:00Z">
            <w:rPr>
              <w:lang w:val="en-US"/>
            </w:rPr>
          </w:rPrChange>
        </w:rPr>
        <w:instrText>":{"</w:instrText>
      </w:r>
      <w:r w:rsidR="00540FB4">
        <w:rPr>
          <w:lang w:val="en-US"/>
        </w:rPr>
        <w:instrText>date</w:instrText>
      </w:r>
      <w:r w:rsidR="00540FB4" w:rsidRPr="00540FB4">
        <w:rPr>
          <w:rPrChange w:id="6458" w:author="Дарья" w:date="2024-09-30T20:00:00Z">
            <w:rPr>
              <w:lang w:val="en-US"/>
            </w:rPr>
          </w:rPrChange>
        </w:rPr>
        <w:instrText>-</w:instrText>
      </w:r>
      <w:r w:rsidR="00540FB4">
        <w:rPr>
          <w:lang w:val="en-US"/>
        </w:rPr>
        <w:instrText>parts</w:instrText>
      </w:r>
      <w:r w:rsidR="00540FB4" w:rsidRPr="00540FB4">
        <w:rPr>
          <w:rPrChange w:id="6459" w:author="Дарья" w:date="2024-09-30T20:00:00Z">
            <w:rPr>
              <w:lang w:val="en-US"/>
            </w:rPr>
          </w:rPrChange>
        </w:rPr>
        <w:instrText>":[["2018"]]},"</w:instrText>
      </w:r>
      <w:r w:rsidR="00540FB4">
        <w:rPr>
          <w:lang w:val="en-US"/>
        </w:rPr>
        <w:instrText>page</w:instrText>
      </w:r>
      <w:r w:rsidR="00540FB4" w:rsidRPr="00540FB4">
        <w:rPr>
          <w:rPrChange w:id="6460" w:author="Дарья" w:date="2024-09-30T20:00:00Z">
            <w:rPr>
              <w:lang w:val="en-US"/>
            </w:rPr>
          </w:rPrChange>
        </w:rPr>
        <w:instrText>":"530-534","</w:instrText>
      </w:r>
      <w:r w:rsidR="00540FB4">
        <w:rPr>
          <w:lang w:val="en-US"/>
        </w:rPr>
        <w:instrText>publisher</w:instrText>
      </w:r>
      <w:r w:rsidR="00540FB4" w:rsidRPr="00540FB4">
        <w:rPr>
          <w:rPrChange w:id="6461" w:author="Дарья" w:date="2024-09-30T20:00:00Z">
            <w:rPr>
              <w:lang w:val="en-US"/>
            </w:rPr>
          </w:rPrChange>
        </w:rPr>
        <w:instrText>":"</w:instrText>
      </w:r>
      <w:r w:rsidR="00540FB4">
        <w:rPr>
          <w:lang w:val="en-US"/>
        </w:rPr>
        <w:instrText>Harborside</w:instrText>
      </w:r>
      <w:r w:rsidR="00540FB4" w:rsidRPr="00540FB4">
        <w:rPr>
          <w:rPrChange w:id="6462" w:author="Дарья" w:date="2024-09-30T20:00:00Z">
            <w:rPr>
              <w:lang w:val="en-US"/>
            </w:rPr>
          </w:rPrChange>
        </w:rPr>
        <w:instrText xml:space="preserve"> </w:instrText>
      </w:r>
      <w:r w:rsidR="00540FB4">
        <w:rPr>
          <w:lang w:val="en-US"/>
        </w:rPr>
        <w:instrText>Press</w:instrText>
      </w:r>
      <w:r w:rsidR="00540FB4" w:rsidRPr="00540FB4">
        <w:rPr>
          <w:rPrChange w:id="6463" w:author="Дарья" w:date="2024-09-30T20:00:00Z">
            <w:rPr>
              <w:lang w:val="en-US"/>
            </w:rPr>
          </w:rPrChange>
        </w:rPr>
        <w:instrText>","</w:instrText>
      </w:r>
      <w:r w:rsidR="00540FB4">
        <w:rPr>
          <w:lang w:val="en-US"/>
        </w:rPr>
        <w:instrText>title</w:instrText>
      </w:r>
      <w:r w:rsidR="00540FB4" w:rsidRPr="00540FB4">
        <w:rPr>
          <w:rPrChange w:id="6464" w:author="Дарья" w:date="2024-09-30T20:00:00Z">
            <w:rPr>
              <w:lang w:val="en-US"/>
            </w:rPr>
          </w:rPrChange>
        </w:rPr>
        <w:instrText>":"</w:instrText>
      </w:r>
      <w:r w:rsidR="00540FB4">
        <w:rPr>
          <w:lang w:val="en-US"/>
        </w:rPr>
        <w:instrText>Subcutaneous</w:instrText>
      </w:r>
      <w:r w:rsidR="00540FB4" w:rsidRPr="00540FB4">
        <w:rPr>
          <w:rPrChange w:id="6465" w:author="Дарья" w:date="2024-09-30T20:00:00Z">
            <w:rPr>
              <w:lang w:val="en-US"/>
            </w:rPr>
          </w:rPrChange>
        </w:rPr>
        <w:instrText xml:space="preserve"> </w:instrText>
      </w:r>
      <w:r w:rsidR="00540FB4">
        <w:rPr>
          <w:lang w:val="en-US"/>
        </w:rPr>
        <w:instrText>Rituximab</w:instrText>
      </w:r>
      <w:r w:rsidR="00540FB4" w:rsidRPr="00540FB4">
        <w:rPr>
          <w:rPrChange w:id="6466" w:author="Дарья" w:date="2024-09-30T20:00:00Z">
            <w:rPr>
              <w:lang w:val="en-US"/>
            </w:rPr>
          </w:rPrChange>
        </w:rPr>
        <w:instrText xml:space="preserve"> </w:instrText>
      </w:r>
      <w:r w:rsidR="00540FB4">
        <w:rPr>
          <w:lang w:val="en-US"/>
        </w:rPr>
        <w:instrText>in</w:instrText>
      </w:r>
      <w:r w:rsidR="00540FB4" w:rsidRPr="00540FB4">
        <w:rPr>
          <w:rPrChange w:id="6467" w:author="Дарья" w:date="2024-09-30T20:00:00Z">
            <w:rPr>
              <w:lang w:val="en-US"/>
            </w:rPr>
          </w:rPrChange>
        </w:rPr>
        <w:instrText xml:space="preserve"> </w:instrText>
      </w:r>
      <w:r w:rsidR="00540FB4">
        <w:rPr>
          <w:lang w:val="en-US"/>
        </w:rPr>
        <w:instrText>Follicular</w:instrText>
      </w:r>
      <w:r w:rsidR="00540FB4" w:rsidRPr="00540FB4">
        <w:rPr>
          <w:rPrChange w:id="6468" w:author="Дарья" w:date="2024-09-30T20:00:00Z">
            <w:rPr>
              <w:lang w:val="en-US"/>
            </w:rPr>
          </w:rPrChange>
        </w:rPr>
        <w:instrText xml:space="preserve"> </w:instrText>
      </w:r>
      <w:r w:rsidR="00540FB4">
        <w:rPr>
          <w:lang w:val="en-US"/>
        </w:rPr>
        <w:instrText>Lymphoma</w:instrText>
      </w:r>
      <w:r w:rsidR="00540FB4" w:rsidRPr="00540FB4">
        <w:rPr>
          <w:rPrChange w:id="6469" w:author="Дарья" w:date="2024-09-30T20:00:00Z">
            <w:rPr>
              <w:lang w:val="en-US"/>
            </w:rPr>
          </w:rPrChange>
        </w:rPr>
        <w:instrText xml:space="preserve">, </w:instrText>
      </w:r>
      <w:r w:rsidR="00540FB4">
        <w:rPr>
          <w:lang w:val="en-US"/>
        </w:rPr>
        <w:instrText>Chronic</w:instrText>
      </w:r>
      <w:r w:rsidR="00540FB4" w:rsidRPr="00540FB4">
        <w:rPr>
          <w:rPrChange w:id="6470" w:author="Дарья" w:date="2024-09-30T20:00:00Z">
            <w:rPr>
              <w:lang w:val="en-US"/>
            </w:rPr>
          </w:rPrChange>
        </w:rPr>
        <w:instrText xml:space="preserve"> </w:instrText>
      </w:r>
      <w:r w:rsidR="00540FB4">
        <w:rPr>
          <w:lang w:val="en-US"/>
        </w:rPr>
        <w:instrText>Lymphocytic</w:instrText>
      </w:r>
      <w:r w:rsidR="00540FB4" w:rsidRPr="00540FB4">
        <w:rPr>
          <w:rPrChange w:id="6471" w:author="Дарья" w:date="2024-09-30T20:00:00Z">
            <w:rPr>
              <w:lang w:val="en-US"/>
            </w:rPr>
          </w:rPrChange>
        </w:rPr>
        <w:instrText xml:space="preserve"> </w:instrText>
      </w:r>
      <w:r w:rsidR="00540FB4">
        <w:rPr>
          <w:lang w:val="en-US"/>
        </w:rPr>
        <w:instrText>Leukemia</w:instrText>
      </w:r>
      <w:r w:rsidR="00540FB4" w:rsidRPr="00540FB4">
        <w:rPr>
          <w:rPrChange w:id="6472" w:author="Дарья" w:date="2024-09-30T20:00:00Z">
            <w:rPr>
              <w:lang w:val="en-US"/>
            </w:rPr>
          </w:rPrChange>
        </w:rPr>
        <w:instrText xml:space="preserve">, </w:instrText>
      </w:r>
      <w:r w:rsidR="00540FB4">
        <w:rPr>
          <w:lang w:val="en-US"/>
        </w:rPr>
        <w:instrText>and</w:instrText>
      </w:r>
      <w:r w:rsidR="00540FB4" w:rsidRPr="00540FB4">
        <w:rPr>
          <w:rPrChange w:id="6473" w:author="Дарья" w:date="2024-09-30T20:00:00Z">
            <w:rPr>
              <w:lang w:val="en-US"/>
            </w:rPr>
          </w:rPrChange>
        </w:rPr>
        <w:instrText xml:space="preserve"> </w:instrText>
      </w:r>
      <w:r w:rsidR="00540FB4">
        <w:rPr>
          <w:lang w:val="en-US"/>
        </w:rPr>
        <w:instrText>Diffuse</w:instrText>
      </w:r>
      <w:r w:rsidR="00540FB4" w:rsidRPr="00540FB4">
        <w:rPr>
          <w:rPrChange w:id="6474" w:author="Дарья" w:date="2024-09-30T20:00:00Z">
            <w:rPr>
              <w:lang w:val="en-US"/>
            </w:rPr>
          </w:rPrChange>
        </w:rPr>
        <w:instrText xml:space="preserve"> </w:instrText>
      </w:r>
      <w:r w:rsidR="00540FB4">
        <w:rPr>
          <w:lang w:val="en-US"/>
        </w:rPr>
        <w:instrText>Large</w:instrText>
      </w:r>
      <w:r w:rsidR="00540FB4" w:rsidRPr="00540FB4">
        <w:rPr>
          <w:rPrChange w:id="6475" w:author="Дарья" w:date="2024-09-30T20:00:00Z">
            <w:rPr>
              <w:lang w:val="en-US"/>
            </w:rPr>
          </w:rPrChange>
        </w:rPr>
        <w:instrText xml:space="preserve"> </w:instrText>
      </w:r>
      <w:r w:rsidR="00540FB4">
        <w:rPr>
          <w:lang w:val="en-US"/>
        </w:rPr>
        <w:instrText>B</w:instrText>
      </w:r>
      <w:r w:rsidR="00540FB4" w:rsidRPr="00540FB4">
        <w:rPr>
          <w:rPrChange w:id="6476" w:author="Дарья" w:date="2024-09-30T20:00:00Z">
            <w:rPr>
              <w:lang w:val="en-US"/>
            </w:rPr>
          </w:rPrChange>
        </w:rPr>
        <w:instrText>-</w:instrText>
      </w:r>
      <w:r w:rsidR="00540FB4">
        <w:rPr>
          <w:lang w:val="en-US"/>
        </w:rPr>
        <w:instrText>Cell</w:instrText>
      </w:r>
      <w:r w:rsidR="00540FB4" w:rsidRPr="00540FB4">
        <w:rPr>
          <w:rPrChange w:id="6477" w:author="Дарья" w:date="2024-09-30T20:00:00Z">
            <w:rPr>
              <w:lang w:val="en-US"/>
            </w:rPr>
          </w:rPrChange>
        </w:rPr>
        <w:instrText xml:space="preserve"> </w:instrText>
      </w:r>
      <w:r w:rsidR="00540FB4">
        <w:rPr>
          <w:lang w:val="en-US"/>
        </w:rPr>
        <w:instrText>Lymphoma</w:instrText>
      </w:r>
      <w:r w:rsidR="00540FB4" w:rsidRPr="00540FB4">
        <w:rPr>
          <w:rPrChange w:id="6478" w:author="Дарья" w:date="2024-09-30T20:00:00Z">
            <w:rPr>
              <w:lang w:val="en-US"/>
            </w:rPr>
          </w:rPrChange>
        </w:rPr>
        <w:instrText>.","</w:instrText>
      </w:r>
      <w:r w:rsidR="00540FB4">
        <w:rPr>
          <w:lang w:val="en-US"/>
        </w:rPr>
        <w:instrText>type</w:instrText>
      </w:r>
      <w:r w:rsidR="00540FB4" w:rsidRPr="00540FB4">
        <w:rPr>
          <w:rPrChange w:id="6479" w:author="Дарья" w:date="2024-09-30T20:00:00Z">
            <w:rPr>
              <w:lang w:val="en-US"/>
            </w:rPr>
          </w:rPrChange>
        </w:rPr>
        <w:instrText>":"</w:instrText>
      </w:r>
      <w:r w:rsidR="00540FB4">
        <w:rPr>
          <w:lang w:val="en-US"/>
        </w:rPr>
        <w:instrText>article</w:instrText>
      </w:r>
      <w:r w:rsidR="00540FB4" w:rsidRPr="00540FB4">
        <w:rPr>
          <w:rPrChange w:id="6480" w:author="Дарья" w:date="2024-09-30T20:00:00Z">
            <w:rPr>
              <w:lang w:val="en-US"/>
            </w:rPr>
          </w:rPrChange>
        </w:rPr>
        <w:instrText>-</w:instrText>
      </w:r>
      <w:r w:rsidR="00540FB4">
        <w:rPr>
          <w:lang w:val="en-US"/>
        </w:rPr>
        <w:instrText>journal</w:instrText>
      </w:r>
      <w:r w:rsidR="00540FB4" w:rsidRPr="00540FB4">
        <w:rPr>
          <w:rPrChange w:id="6481" w:author="Дарья" w:date="2024-09-30T20:00:00Z">
            <w:rPr>
              <w:lang w:val="en-US"/>
            </w:rPr>
          </w:rPrChange>
        </w:rPr>
        <w:instrText>","</w:instrText>
      </w:r>
      <w:r w:rsidR="00540FB4">
        <w:rPr>
          <w:lang w:val="en-US"/>
        </w:rPr>
        <w:instrText>volume</w:instrText>
      </w:r>
      <w:r w:rsidR="00540FB4" w:rsidRPr="00540FB4">
        <w:rPr>
          <w:rPrChange w:id="6482" w:author="Дарья" w:date="2024-09-30T20:00:00Z">
            <w:rPr>
              <w:lang w:val="en-US"/>
            </w:rPr>
          </w:rPrChange>
        </w:rPr>
        <w:instrText>":"9"},"</w:instrText>
      </w:r>
      <w:r w:rsidR="00540FB4">
        <w:rPr>
          <w:lang w:val="en-US"/>
        </w:rPr>
        <w:instrText>uris</w:instrText>
      </w:r>
      <w:r w:rsidR="00540FB4" w:rsidRPr="00540FB4">
        <w:rPr>
          <w:rPrChange w:id="6483" w:author="Дарья" w:date="2024-09-30T20:00:00Z">
            <w:rPr>
              <w:lang w:val="en-US"/>
            </w:rPr>
          </w:rPrChange>
        </w:rPr>
        <w:instrText>":["</w:instrText>
      </w:r>
      <w:r w:rsidR="00540FB4">
        <w:rPr>
          <w:lang w:val="en-US"/>
        </w:rPr>
        <w:instrText>http</w:instrText>
      </w:r>
      <w:r w:rsidR="00540FB4" w:rsidRPr="00540FB4">
        <w:rPr>
          <w:rPrChange w:id="6484" w:author="Дарья" w:date="2024-09-30T20:00:00Z">
            <w:rPr>
              <w:lang w:val="en-US"/>
            </w:rPr>
          </w:rPrChange>
        </w:rPr>
        <w:instrText>://</w:instrText>
      </w:r>
      <w:r w:rsidR="00540FB4">
        <w:rPr>
          <w:lang w:val="en-US"/>
        </w:rPr>
        <w:instrText>www</w:instrText>
      </w:r>
      <w:r w:rsidR="00540FB4" w:rsidRPr="00540FB4">
        <w:rPr>
          <w:rPrChange w:id="6485" w:author="Дарья" w:date="2024-09-30T20:00:00Z">
            <w:rPr>
              <w:lang w:val="en-US"/>
            </w:rPr>
          </w:rPrChange>
        </w:rPr>
        <w:instrText>.</w:instrText>
      </w:r>
      <w:r w:rsidR="00540FB4">
        <w:rPr>
          <w:lang w:val="en-US"/>
        </w:rPr>
        <w:instrText>mendeley</w:instrText>
      </w:r>
      <w:r w:rsidR="00540FB4" w:rsidRPr="00540FB4">
        <w:rPr>
          <w:rPrChange w:id="6486" w:author="Дарья" w:date="2024-09-30T20:00:00Z">
            <w:rPr>
              <w:lang w:val="en-US"/>
            </w:rPr>
          </w:rPrChange>
        </w:rPr>
        <w:instrText>.</w:instrText>
      </w:r>
      <w:r w:rsidR="00540FB4">
        <w:rPr>
          <w:lang w:val="en-US"/>
        </w:rPr>
        <w:instrText>com</w:instrText>
      </w:r>
      <w:r w:rsidR="00540FB4" w:rsidRPr="00540FB4">
        <w:rPr>
          <w:rPrChange w:id="6487" w:author="Дарья" w:date="2024-09-30T20:00:00Z">
            <w:rPr>
              <w:lang w:val="en-US"/>
            </w:rPr>
          </w:rPrChange>
        </w:rPr>
        <w:instrText>/</w:instrText>
      </w:r>
      <w:r w:rsidR="00540FB4">
        <w:rPr>
          <w:lang w:val="en-US"/>
        </w:rPr>
        <w:instrText>documents</w:instrText>
      </w:r>
      <w:r w:rsidR="00540FB4" w:rsidRPr="00540FB4">
        <w:rPr>
          <w:rPrChange w:id="6488" w:author="Дарья" w:date="2024-09-30T20:00:00Z">
            <w:rPr>
              <w:lang w:val="en-US"/>
            </w:rPr>
          </w:rPrChange>
        </w:rPr>
        <w:instrText>/?</w:instrText>
      </w:r>
      <w:r w:rsidR="00540FB4">
        <w:rPr>
          <w:lang w:val="en-US"/>
        </w:rPr>
        <w:instrText>uuid</w:instrText>
      </w:r>
      <w:r w:rsidR="00540FB4" w:rsidRPr="00540FB4">
        <w:rPr>
          <w:rPrChange w:id="6489" w:author="Дарья" w:date="2024-09-30T20:00:00Z">
            <w:rPr>
              <w:lang w:val="en-US"/>
            </w:rPr>
          </w:rPrChange>
        </w:rPr>
        <w:instrText>=</w:instrText>
      </w:r>
      <w:r w:rsidR="00540FB4">
        <w:rPr>
          <w:lang w:val="en-US"/>
        </w:rPr>
        <w:instrText>a</w:instrText>
      </w:r>
      <w:r w:rsidR="00540FB4" w:rsidRPr="00540FB4">
        <w:rPr>
          <w:rPrChange w:id="6490" w:author="Дарья" w:date="2024-09-30T20:00:00Z">
            <w:rPr>
              <w:lang w:val="en-US"/>
            </w:rPr>
          </w:rPrChange>
        </w:rPr>
        <w:instrText>5</w:instrText>
      </w:r>
      <w:r w:rsidR="00540FB4">
        <w:rPr>
          <w:lang w:val="en-US"/>
        </w:rPr>
        <w:instrText>bc</w:instrText>
      </w:r>
      <w:r w:rsidR="00540FB4" w:rsidRPr="00540FB4">
        <w:rPr>
          <w:rPrChange w:id="6491" w:author="Дарья" w:date="2024-09-30T20:00:00Z">
            <w:rPr>
              <w:lang w:val="en-US"/>
            </w:rPr>
          </w:rPrChange>
        </w:rPr>
        <w:instrText>88</w:instrText>
      </w:r>
      <w:r w:rsidR="00540FB4">
        <w:rPr>
          <w:lang w:val="en-US"/>
        </w:rPr>
        <w:instrText>b</w:instrText>
      </w:r>
      <w:r w:rsidR="00540FB4" w:rsidRPr="00540FB4">
        <w:rPr>
          <w:rPrChange w:id="6492" w:author="Дарья" w:date="2024-09-30T20:00:00Z">
            <w:rPr>
              <w:lang w:val="en-US"/>
            </w:rPr>
          </w:rPrChange>
        </w:rPr>
        <w:instrText>7-</w:instrText>
      </w:r>
      <w:r w:rsidR="00540FB4">
        <w:rPr>
          <w:lang w:val="en-US"/>
        </w:rPr>
        <w:instrText>fdf</w:instrText>
      </w:r>
      <w:r w:rsidR="00540FB4" w:rsidRPr="00540FB4">
        <w:rPr>
          <w:rPrChange w:id="6493" w:author="Дарья" w:date="2024-09-30T20:00:00Z">
            <w:rPr>
              <w:lang w:val="en-US"/>
            </w:rPr>
          </w:rPrChange>
        </w:rPr>
        <w:instrText>0-478</w:instrText>
      </w:r>
      <w:r w:rsidR="00540FB4">
        <w:rPr>
          <w:lang w:val="en-US"/>
        </w:rPr>
        <w:instrText>a</w:instrText>
      </w:r>
      <w:r w:rsidR="00540FB4" w:rsidRPr="00540FB4">
        <w:rPr>
          <w:rPrChange w:id="6494" w:author="Дарья" w:date="2024-09-30T20:00:00Z">
            <w:rPr>
              <w:lang w:val="en-US"/>
            </w:rPr>
          </w:rPrChange>
        </w:rPr>
        <w:instrText>-99</w:instrText>
      </w:r>
      <w:r w:rsidR="00540FB4">
        <w:rPr>
          <w:lang w:val="en-US"/>
        </w:rPr>
        <w:instrText>ab</w:instrText>
      </w:r>
      <w:r w:rsidR="00540FB4" w:rsidRPr="00540FB4">
        <w:rPr>
          <w:rPrChange w:id="6495" w:author="Дарья" w:date="2024-09-30T20:00:00Z">
            <w:rPr>
              <w:lang w:val="en-US"/>
            </w:rPr>
          </w:rPrChange>
        </w:rPr>
        <w:instrText>-</w:instrText>
      </w:r>
      <w:r w:rsidR="00540FB4">
        <w:rPr>
          <w:lang w:val="en-US"/>
        </w:rPr>
        <w:instrText>c</w:instrText>
      </w:r>
      <w:r w:rsidR="00540FB4" w:rsidRPr="00540FB4">
        <w:rPr>
          <w:rPrChange w:id="6496" w:author="Дарья" w:date="2024-09-30T20:00:00Z">
            <w:rPr>
              <w:lang w:val="en-US"/>
            </w:rPr>
          </w:rPrChange>
        </w:rPr>
        <w:instrText>74</w:instrText>
      </w:r>
      <w:r w:rsidR="00540FB4">
        <w:rPr>
          <w:lang w:val="en-US"/>
        </w:rPr>
        <w:instrText>a</w:instrText>
      </w:r>
      <w:r w:rsidR="00540FB4" w:rsidRPr="00540FB4">
        <w:rPr>
          <w:rPrChange w:id="6497" w:author="Дарья" w:date="2024-09-30T20:00:00Z">
            <w:rPr>
              <w:lang w:val="en-US"/>
            </w:rPr>
          </w:rPrChange>
        </w:rPr>
        <w:instrText>9868</w:instrText>
      </w:r>
      <w:r w:rsidR="00540FB4">
        <w:rPr>
          <w:lang w:val="en-US"/>
        </w:rPr>
        <w:instrText>bd</w:instrText>
      </w:r>
      <w:r w:rsidR="00540FB4" w:rsidRPr="00540FB4">
        <w:rPr>
          <w:rPrChange w:id="6498" w:author="Дарья" w:date="2024-09-30T20:00:00Z">
            <w:rPr>
              <w:lang w:val="en-US"/>
            </w:rPr>
          </w:rPrChange>
        </w:rPr>
        <w:instrText>87","</w:instrText>
      </w:r>
      <w:r w:rsidR="00540FB4">
        <w:rPr>
          <w:lang w:val="en-US"/>
        </w:rPr>
        <w:instrText>http</w:instrText>
      </w:r>
      <w:r w:rsidR="00540FB4" w:rsidRPr="00540FB4">
        <w:rPr>
          <w:rPrChange w:id="6499" w:author="Дарья" w:date="2024-09-30T20:00:00Z">
            <w:rPr>
              <w:lang w:val="en-US"/>
            </w:rPr>
          </w:rPrChange>
        </w:rPr>
        <w:instrText>://</w:instrText>
      </w:r>
      <w:r w:rsidR="00540FB4">
        <w:rPr>
          <w:lang w:val="en-US"/>
        </w:rPr>
        <w:instrText>www</w:instrText>
      </w:r>
      <w:r w:rsidR="00540FB4" w:rsidRPr="00540FB4">
        <w:rPr>
          <w:rPrChange w:id="6500" w:author="Дарья" w:date="2024-09-30T20:00:00Z">
            <w:rPr>
              <w:lang w:val="en-US"/>
            </w:rPr>
          </w:rPrChange>
        </w:rPr>
        <w:instrText>.</w:instrText>
      </w:r>
      <w:r w:rsidR="00540FB4">
        <w:rPr>
          <w:lang w:val="en-US"/>
        </w:rPr>
        <w:instrText>mendeley</w:instrText>
      </w:r>
      <w:r w:rsidR="00540FB4" w:rsidRPr="00540FB4">
        <w:rPr>
          <w:rPrChange w:id="6501" w:author="Дарья" w:date="2024-09-30T20:00:00Z">
            <w:rPr>
              <w:lang w:val="en-US"/>
            </w:rPr>
          </w:rPrChange>
        </w:rPr>
        <w:instrText>.</w:instrText>
      </w:r>
      <w:r w:rsidR="00540FB4">
        <w:rPr>
          <w:lang w:val="en-US"/>
        </w:rPr>
        <w:instrText>com</w:instrText>
      </w:r>
      <w:r w:rsidR="00540FB4" w:rsidRPr="00540FB4">
        <w:rPr>
          <w:rPrChange w:id="6502" w:author="Дарья" w:date="2024-09-30T20:00:00Z">
            <w:rPr>
              <w:lang w:val="en-US"/>
            </w:rPr>
          </w:rPrChange>
        </w:rPr>
        <w:instrText>/</w:instrText>
      </w:r>
      <w:r w:rsidR="00540FB4">
        <w:rPr>
          <w:lang w:val="en-US"/>
        </w:rPr>
        <w:instrText>documents</w:instrText>
      </w:r>
      <w:r w:rsidR="00540FB4" w:rsidRPr="00540FB4">
        <w:rPr>
          <w:rPrChange w:id="6503" w:author="Дарья" w:date="2024-09-30T20:00:00Z">
            <w:rPr>
              <w:lang w:val="en-US"/>
            </w:rPr>
          </w:rPrChange>
        </w:rPr>
        <w:instrText>/?</w:instrText>
      </w:r>
      <w:r w:rsidR="00540FB4">
        <w:rPr>
          <w:lang w:val="en-US"/>
        </w:rPr>
        <w:instrText>uuid</w:instrText>
      </w:r>
      <w:r w:rsidR="00540FB4" w:rsidRPr="00540FB4">
        <w:rPr>
          <w:rPrChange w:id="6504" w:author="Дарья" w:date="2024-09-30T20:00:00Z">
            <w:rPr>
              <w:lang w:val="en-US"/>
            </w:rPr>
          </w:rPrChange>
        </w:rPr>
        <w:instrText>=8</w:instrText>
      </w:r>
      <w:r w:rsidR="00540FB4">
        <w:rPr>
          <w:lang w:val="en-US"/>
        </w:rPr>
        <w:instrText>c</w:instrText>
      </w:r>
      <w:r w:rsidR="00540FB4" w:rsidRPr="00540FB4">
        <w:rPr>
          <w:rPrChange w:id="6505" w:author="Дарья" w:date="2024-09-30T20:00:00Z">
            <w:rPr>
              <w:lang w:val="en-US"/>
            </w:rPr>
          </w:rPrChange>
        </w:rPr>
        <w:instrText>043</w:instrText>
      </w:r>
      <w:r w:rsidR="00540FB4">
        <w:rPr>
          <w:lang w:val="en-US"/>
        </w:rPr>
        <w:instrText>f</w:instrText>
      </w:r>
      <w:r w:rsidR="00540FB4" w:rsidRPr="00540FB4">
        <w:rPr>
          <w:rPrChange w:id="6506" w:author="Дарья" w:date="2024-09-30T20:00:00Z">
            <w:rPr>
              <w:lang w:val="en-US"/>
            </w:rPr>
          </w:rPrChange>
        </w:rPr>
        <w:instrText>7</w:instrText>
      </w:r>
      <w:r w:rsidR="00540FB4">
        <w:rPr>
          <w:lang w:val="en-US"/>
        </w:rPr>
        <w:instrText>f</w:instrText>
      </w:r>
      <w:r w:rsidR="00540FB4" w:rsidRPr="00540FB4">
        <w:rPr>
          <w:rPrChange w:id="6507" w:author="Дарья" w:date="2024-09-30T20:00:00Z">
            <w:rPr>
              <w:lang w:val="en-US"/>
            </w:rPr>
          </w:rPrChange>
        </w:rPr>
        <w:instrText>-4459-40</w:instrText>
      </w:r>
      <w:r w:rsidR="00540FB4">
        <w:rPr>
          <w:lang w:val="en-US"/>
        </w:rPr>
        <w:instrText>d</w:instrText>
      </w:r>
      <w:r w:rsidR="00540FB4" w:rsidRPr="00540FB4">
        <w:rPr>
          <w:rPrChange w:id="6508" w:author="Дарья" w:date="2024-09-30T20:00:00Z">
            <w:rPr>
              <w:lang w:val="en-US"/>
            </w:rPr>
          </w:rPrChange>
        </w:rPr>
        <w:instrText>5-89</w:instrText>
      </w:r>
      <w:r w:rsidR="00540FB4">
        <w:rPr>
          <w:lang w:val="en-US"/>
        </w:rPr>
        <w:instrText>b</w:instrText>
      </w:r>
      <w:r w:rsidR="00540FB4" w:rsidRPr="00540FB4">
        <w:rPr>
          <w:rPrChange w:id="6509" w:author="Дарья" w:date="2024-09-30T20:00:00Z">
            <w:rPr>
              <w:lang w:val="en-US"/>
            </w:rPr>
          </w:rPrChange>
        </w:rPr>
        <w:instrText>3-3</w:instrText>
      </w:r>
      <w:r w:rsidR="00540FB4">
        <w:rPr>
          <w:lang w:val="en-US"/>
        </w:rPr>
        <w:instrText>be</w:instrText>
      </w:r>
      <w:r w:rsidR="00540FB4" w:rsidRPr="00540FB4">
        <w:rPr>
          <w:rPrChange w:id="6510" w:author="Дарья" w:date="2024-09-30T20:00:00Z">
            <w:rPr>
              <w:lang w:val="en-US"/>
            </w:rPr>
          </w:rPrChange>
        </w:rPr>
        <w:instrText>0</w:instrText>
      </w:r>
      <w:r w:rsidR="00540FB4">
        <w:rPr>
          <w:lang w:val="en-US"/>
        </w:rPr>
        <w:instrText>d</w:instrText>
      </w:r>
      <w:r w:rsidR="00540FB4" w:rsidRPr="00540FB4">
        <w:rPr>
          <w:rPrChange w:id="6511" w:author="Дарья" w:date="2024-09-30T20:00:00Z">
            <w:rPr>
              <w:lang w:val="en-US"/>
            </w:rPr>
          </w:rPrChange>
        </w:rPr>
        <w:instrText>553</w:instrText>
      </w:r>
      <w:r w:rsidR="00540FB4">
        <w:rPr>
          <w:lang w:val="en-US"/>
        </w:rPr>
        <w:instrText>f</w:instrText>
      </w:r>
      <w:r w:rsidR="00540FB4" w:rsidRPr="00540FB4">
        <w:rPr>
          <w:rPrChange w:id="6512" w:author="Дарья" w:date="2024-09-30T20:00:00Z">
            <w:rPr>
              <w:lang w:val="en-US"/>
            </w:rPr>
          </w:rPrChange>
        </w:rPr>
        <w:instrText>43</w:instrText>
      </w:r>
      <w:r w:rsidR="00540FB4">
        <w:rPr>
          <w:lang w:val="en-US"/>
        </w:rPr>
        <w:instrText>c</w:instrText>
      </w:r>
      <w:r w:rsidR="00540FB4" w:rsidRPr="00540FB4">
        <w:rPr>
          <w:rPrChange w:id="6513" w:author="Дарья" w:date="2024-09-30T20:00:00Z">
            <w:rPr>
              <w:lang w:val="en-US"/>
            </w:rPr>
          </w:rPrChange>
        </w:rPr>
        <w:instrText>","</w:instrText>
      </w:r>
      <w:r w:rsidR="00540FB4">
        <w:rPr>
          <w:lang w:val="en-US"/>
        </w:rPr>
        <w:instrText>http</w:instrText>
      </w:r>
      <w:r w:rsidR="00540FB4" w:rsidRPr="00540FB4">
        <w:rPr>
          <w:rPrChange w:id="6514" w:author="Дарья" w:date="2024-09-30T20:00:00Z">
            <w:rPr>
              <w:lang w:val="en-US"/>
            </w:rPr>
          </w:rPrChange>
        </w:rPr>
        <w:instrText>://</w:instrText>
      </w:r>
      <w:r w:rsidR="00540FB4">
        <w:rPr>
          <w:lang w:val="en-US"/>
        </w:rPr>
        <w:instrText>www</w:instrText>
      </w:r>
      <w:r w:rsidR="00540FB4" w:rsidRPr="00540FB4">
        <w:rPr>
          <w:rPrChange w:id="6515" w:author="Дарья" w:date="2024-09-30T20:00:00Z">
            <w:rPr>
              <w:lang w:val="en-US"/>
            </w:rPr>
          </w:rPrChange>
        </w:rPr>
        <w:instrText>.</w:instrText>
      </w:r>
      <w:r w:rsidR="00540FB4">
        <w:rPr>
          <w:lang w:val="en-US"/>
        </w:rPr>
        <w:instrText>mendeley</w:instrText>
      </w:r>
      <w:r w:rsidR="00540FB4" w:rsidRPr="00540FB4">
        <w:rPr>
          <w:rPrChange w:id="6516" w:author="Дарья" w:date="2024-09-30T20:00:00Z">
            <w:rPr>
              <w:lang w:val="en-US"/>
            </w:rPr>
          </w:rPrChange>
        </w:rPr>
        <w:instrText>.</w:instrText>
      </w:r>
      <w:r w:rsidR="00540FB4">
        <w:rPr>
          <w:lang w:val="en-US"/>
        </w:rPr>
        <w:instrText>com</w:instrText>
      </w:r>
      <w:r w:rsidR="00540FB4" w:rsidRPr="00540FB4">
        <w:rPr>
          <w:rPrChange w:id="6517" w:author="Дарья" w:date="2024-09-30T20:00:00Z">
            <w:rPr>
              <w:lang w:val="en-US"/>
            </w:rPr>
          </w:rPrChange>
        </w:rPr>
        <w:instrText>/</w:instrText>
      </w:r>
      <w:r w:rsidR="00540FB4">
        <w:rPr>
          <w:lang w:val="en-US"/>
        </w:rPr>
        <w:instrText>documents</w:instrText>
      </w:r>
      <w:r w:rsidR="00540FB4" w:rsidRPr="00540FB4">
        <w:rPr>
          <w:rPrChange w:id="6518" w:author="Дарья" w:date="2024-09-30T20:00:00Z">
            <w:rPr>
              <w:lang w:val="en-US"/>
            </w:rPr>
          </w:rPrChange>
        </w:rPr>
        <w:instrText>/?</w:instrText>
      </w:r>
      <w:r w:rsidR="00540FB4">
        <w:rPr>
          <w:lang w:val="en-US"/>
        </w:rPr>
        <w:instrText>uuid</w:instrText>
      </w:r>
      <w:r w:rsidR="00540FB4" w:rsidRPr="00540FB4">
        <w:rPr>
          <w:rPrChange w:id="6519" w:author="Дарья" w:date="2024-09-30T20:00:00Z">
            <w:rPr>
              <w:lang w:val="en-US"/>
            </w:rPr>
          </w:rPrChange>
        </w:rPr>
        <w:instrText>=42312166-91</w:instrText>
      </w:r>
      <w:r w:rsidR="00540FB4">
        <w:rPr>
          <w:lang w:val="en-US"/>
        </w:rPr>
        <w:instrText>a</w:instrText>
      </w:r>
      <w:r w:rsidR="00540FB4" w:rsidRPr="00540FB4">
        <w:rPr>
          <w:rPrChange w:id="6520" w:author="Дарья" w:date="2024-09-30T20:00:00Z">
            <w:rPr>
              <w:lang w:val="en-US"/>
            </w:rPr>
          </w:rPrChange>
        </w:rPr>
        <w:instrText>2-4</w:instrText>
      </w:r>
      <w:r w:rsidR="00540FB4">
        <w:rPr>
          <w:lang w:val="en-US"/>
        </w:rPr>
        <w:instrText>d</w:instrText>
      </w:r>
      <w:r w:rsidR="00540FB4" w:rsidRPr="00540FB4">
        <w:rPr>
          <w:rPrChange w:id="6521" w:author="Дарья" w:date="2024-09-30T20:00:00Z">
            <w:rPr>
              <w:lang w:val="en-US"/>
            </w:rPr>
          </w:rPrChange>
        </w:rPr>
        <w:instrText>61-</w:instrText>
      </w:r>
      <w:r w:rsidR="00540FB4">
        <w:rPr>
          <w:lang w:val="en-US"/>
        </w:rPr>
        <w:instrText>b</w:instrText>
      </w:r>
      <w:r w:rsidR="00540FB4" w:rsidRPr="00540FB4">
        <w:rPr>
          <w:rPrChange w:id="6522" w:author="Дарья" w:date="2024-09-30T20:00:00Z">
            <w:rPr>
              <w:lang w:val="en-US"/>
            </w:rPr>
          </w:rPrChange>
        </w:rPr>
        <w:instrText>233-039935</w:instrText>
      </w:r>
      <w:r w:rsidR="00540FB4">
        <w:rPr>
          <w:lang w:val="en-US"/>
        </w:rPr>
        <w:instrText>a</w:instrText>
      </w:r>
      <w:r w:rsidR="00540FB4" w:rsidRPr="00540FB4">
        <w:rPr>
          <w:rPrChange w:id="6523" w:author="Дарья" w:date="2024-09-30T20:00:00Z">
            <w:rPr>
              <w:lang w:val="en-US"/>
            </w:rPr>
          </w:rPrChange>
        </w:rPr>
        <w:instrText>65810","</w:instrText>
      </w:r>
      <w:r w:rsidR="00540FB4">
        <w:rPr>
          <w:lang w:val="en-US"/>
        </w:rPr>
        <w:instrText>http</w:instrText>
      </w:r>
      <w:r w:rsidR="00540FB4" w:rsidRPr="00540FB4">
        <w:rPr>
          <w:rPrChange w:id="6524" w:author="Дарья" w:date="2024-09-30T20:00:00Z">
            <w:rPr>
              <w:lang w:val="en-US"/>
            </w:rPr>
          </w:rPrChange>
        </w:rPr>
        <w:instrText>://</w:instrText>
      </w:r>
      <w:r w:rsidR="00540FB4">
        <w:rPr>
          <w:lang w:val="en-US"/>
        </w:rPr>
        <w:instrText>www</w:instrText>
      </w:r>
      <w:r w:rsidR="00540FB4" w:rsidRPr="00540FB4">
        <w:rPr>
          <w:rPrChange w:id="6525" w:author="Дарья" w:date="2024-09-30T20:00:00Z">
            <w:rPr>
              <w:lang w:val="en-US"/>
            </w:rPr>
          </w:rPrChange>
        </w:rPr>
        <w:instrText>.</w:instrText>
      </w:r>
      <w:r w:rsidR="00540FB4">
        <w:rPr>
          <w:lang w:val="en-US"/>
        </w:rPr>
        <w:instrText>mendeley</w:instrText>
      </w:r>
      <w:r w:rsidR="00540FB4" w:rsidRPr="00540FB4">
        <w:rPr>
          <w:rPrChange w:id="6526" w:author="Дарья" w:date="2024-09-30T20:00:00Z">
            <w:rPr>
              <w:lang w:val="en-US"/>
            </w:rPr>
          </w:rPrChange>
        </w:rPr>
        <w:instrText>.</w:instrText>
      </w:r>
      <w:r w:rsidR="00540FB4">
        <w:rPr>
          <w:lang w:val="en-US"/>
        </w:rPr>
        <w:instrText>com</w:instrText>
      </w:r>
      <w:r w:rsidR="00540FB4" w:rsidRPr="00540FB4">
        <w:rPr>
          <w:rPrChange w:id="6527" w:author="Дарья" w:date="2024-09-30T20:00:00Z">
            <w:rPr>
              <w:lang w:val="en-US"/>
            </w:rPr>
          </w:rPrChange>
        </w:rPr>
        <w:instrText>/</w:instrText>
      </w:r>
      <w:r w:rsidR="00540FB4">
        <w:rPr>
          <w:lang w:val="en-US"/>
        </w:rPr>
        <w:instrText>documents</w:instrText>
      </w:r>
      <w:r w:rsidR="00540FB4" w:rsidRPr="00540FB4">
        <w:rPr>
          <w:rPrChange w:id="6528" w:author="Дарья" w:date="2024-09-30T20:00:00Z">
            <w:rPr>
              <w:lang w:val="en-US"/>
            </w:rPr>
          </w:rPrChange>
        </w:rPr>
        <w:instrText>/?</w:instrText>
      </w:r>
      <w:r w:rsidR="00540FB4">
        <w:rPr>
          <w:lang w:val="en-US"/>
        </w:rPr>
        <w:instrText>uuid</w:instrText>
      </w:r>
      <w:r w:rsidR="00540FB4" w:rsidRPr="00540FB4">
        <w:rPr>
          <w:rPrChange w:id="6529" w:author="Дарья" w:date="2024-09-30T20:00:00Z">
            <w:rPr>
              <w:lang w:val="en-US"/>
            </w:rPr>
          </w:rPrChange>
        </w:rPr>
        <w:instrText>=3</w:instrText>
      </w:r>
      <w:r w:rsidR="00540FB4">
        <w:rPr>
          <w:lang w:val="en-US"/>
        </w:rPr>
        <w:instrText>b</w:instrText>
      </w:r>
      <w:r w:rsidR="00540FB4" w:rsidRPr="00540FB4">
        <w:rPr>
          <w:rPrChange w:id="6530" w:author="Дарья" w:date="2024-09-30T20:00:00Z">
            <w:rPr>
              <w:lang w:val="en-US"/>
            </w:rPr>
          </w:rPrChange>
        </w:rPr>
        <w:instrText>0</w:instrText>
      </w:r>
      <w:r w:rsidR="00540FB4">
        <w:rPr>
          <w:lang w:val="en-US"/>
        </w:rPr>
        <w:instrText>ed</w:instrText>
      </w:r>
      <w:r w:rsidR="00540FB4" w:rsidRPr="00540FB4">
        <w:rPr>
          <w:rPrChange w:id="6531" w:author="Дарья" w:date="2024-09-30T20:00:00Z">
            <w:rPr>
              <w:lang w:val="en-US"/>
            </w:rPr>
          </w:rPrChange>
        </w:rPr>
        <w:instrText>4</w:instrText>
      </w:r>
      <w:r w:rsidR="00540FB4">
        <w:rPr>
          <w:lang w:val="en-US"/>
        </w:rPr>
        <w:instrText>e</w:instrText>
      </w:r>
      <w:r w:rsidR="00540FB4" w:rsidRPr="00540FB4">
        <w:rPr>
          <w:rPrChange w:id="6532" w:author="Дарья" w:date="2024-09-30T20:00:00Z">
            <w:rPr>
              <w:lang w:val="en-US"/>
            </w:rPr>
          </w:rPrChange>
        </w:rPr>
        <w:instrText>0-44</w:instrText>
      </w:r>
      <w:r w:rsidR="00540FB4">
        <w:rPr>
          <w:lang w:val="en-US"/>
        </w:rPr>
        <w:instrText>d</w:instrText>
      </w:r>
      <w:r w:rsidR="00540FB4" w:rsidRPr="00540FB4">
        <w:rPr>
          <w:rPrChange w:id="6533" w:author="Дарья" w:date="2024-09-30T20:00:00Z">
            <w:rPr>
              <w:lang w:val="en-US"/>
            </w:rPr>
          </w:rPrChange>
        </w:rPr>
        <w:instrText>2-4091-8106-</w:instrText>
      </w:r>
      <w:r w:rsidR="00540FB4">
        <w:rPr>
          <w:lang w:val="en-US"/>
        </w:rPr>
        <w:instrText>d</w:instrText>
      </w:r>
      <w:r w:rsidR="00540FB4" w:rsidRPr="00540FB4">
        <w:rPr>
          <w:rPrChange w:id="6534" w:author="Дарья" w:date="2024-09-30T20:00:00Z">
            <w:rPr>
              <w:lang w:val="en-US"/>
            </w:rPr>
          </w:rPrChange>
        </w:rPr>
        <w:instrText>5</w:instrText>
      </w:r>
      <w:r w:rsidR="00540FB4">
        <w:rPr>
          <w:lang w:val="en-US"/>
        </w:rPr>
        <w:instrText>bf</w:instrText>
      </w:r>
      <w:r w:rsidR="00540FB4" w:rsidRPr="00540FB4">
        <w:rPr>
          <w:rPrChange w:id="6535" w:author="Дарья" w:date="2024-09-30T20:00:00Z">
            <w:rPr>
              <w:lang w:val="en-US"/>
            </w:rPr>
          </w:rPrChange>
        </w:rPr>
        <w:instrText>54</w:instrText>
      </w:r>
      <w:r w:rsidR="00540FB4">
        <w:rPr>
          <w:lang w:val="en-US"/>
        </w:rPr>
        <w:instrText>d</w:instrText>
      </w:r>
      <w:r w:rsidR="00540FB4" w:rsidRPr="00540FB4">
        <w:rPr>
          <w:rPrChange w:id="6536" w:author="Дарья" w:date="2024-09-30T20:00:00Z">
            <w:rPr>
              <w:lang w:val="en-US"/>
            </w:rPr>
          </w:rPrChange>
        </w:rPr>
        <w:instrText>6809</w:instrText>
      </w:r>
      <w:r w:rsidR="00540FB4">
        <w:rPr>
          <w:lang w:val="en-US"/>
        </w:rPr>
        <w:instrText>e</w:instrText>
      </w:r>
      <w:r w:rsidR="00540FB4" w:rsidRPr="00540FB4">
        <w:rPr>
          <w:rPrChange w:id="6537" w:author="Дарья" w:date="2024-09-30T20:00:00Z">
            <w:rPr>
              <w:lang w:val="en-US"/>
            </w:rPr>
          </w:rPrChange>
        </w:rPr>
        <w:instrText>","</w:instrText>
      </w:r>
      <w:r w:rsidR="00540FB4">
        <w:rPr>
          <w:lang w:val="en-US"/>
        </w:rPr>
        <w:instrText>http</w:instrText>
      </w:r>
      <w:r w:rsidR="00540FB4" w:rsidRPr="00540FB4">
        <w:rPr>
          <w:rPrChange w:id="6538" w:author="Дарья" w:date="2024-09-30T20:00:00Z">
            <w:rPr>
              <w:lang w:val="en-US"/>
            </w:rPr>
          </w:rPrChange>
        </w:rPr>
        <w:instrText>://</w:instrText>
      </w:r>
      <w:r w:rsidR="00540FB4">
        <w:rPr>
          <w:lang w:val="en-US"/>
        </w:rPr>
        <w:instrText>www</w:instrText>
      </w:r>
      <w:r w:rsidR="00540FB4" w:rsidRPr="00540FB4">
        <w:rPr>
          <w:rPrChange w:id="6539" w:author="Дарья" w:date="2024-09-30T20:00:00Z">
            <w:rPr>
              <w:lang w:val="en-US"/>
            </w:rPr>
          </w:rPrChange>
        </w:rPr>
        <w:instrText>.</w:instrText>
      </w:r>
      <w:r w:rsidR="00540FB4">
        <w:rPr>
          <w:lang w:val="en-US"/>
        </w:rPr>
        <w:instrText>mendeley</w:instrText>
      </w:r>
      <w:r w:rsidR="00540FB4" w:rsidRPr="00540FB4">
        <w:rPr>
          <w:rPrChange w:id="6540" w:author="Дарья" w:date="2024-09-30T20:00:00Z">
            <w:rPr>
              <w:lang w:val="en-US"/>
            </w:rPr>
          </w:rPrChange>
        </w:rPr>
        <w:instrText>.</w:instrText>
      </w:r>
      <w:r w:rsidR="00540FB4">
        <w:rPr>
          <w:lang w:val="en-US"/>
        </w:rPr>
        <w:instrText>com</w:instrText>
      </w:r>
      <w:r w:rsidR="00540FB4" w:rsidRPr="00540FB4">
        <w:rPr>
          <w:rPrChange w:id="6541" w:author="Дарья" w:date="2024-09-30T20:00:00Z">
            <w:rPr>
              <w:lang w:val="en-US"/>
            </w:rPr>
          </w:rPrChange>
        </w:rPr>
        <w:instrText>/</w:instrText>
      </w:r>
      <w:r w:rsidR="00540FB4">
        <w:rPr>
          <w:lang w:val="en-US"/>
        </w:rPr>
        <w:instrText>documents</w:instrText>
      </w:r>
      <w:r w:rsidR="00540FB4" w:rsidRPr="00540FB4">
        <w:rPr>
          <w:rPrChange w:id="6542" w:author="Дарья" w:date="2024-09-30T20:00:00Z">
            <w:rPr>
              <w:lang w:val="en-US"/>
            </w:rPr>
          </w:rPrChange>
        </w:rPr>
        <w:instrText>/?</w:instrText>
      </w:r>
      <w:r w:rsidR="00540FB4">
        <w:rPr>
          <w:lang w:val="en-US"/>
        </w:rPr>
        <w:instrText>uuid</w:instrText>
      </w:r>
      <w:r w:rsidR="00540FB4" w:rsidRPr="00540FB4">
        <w:rPr>
          <w:rPrChange w:id="6543" w:author="Дарья" w:date="2024-09-30T20:00:00Z">
            <w:rPr>
              <w:lang w:val="en-US"/>
            </w:rPr>
          </w:rPrChange>
        </w:rPr>
        <w:instrText>=</w:instrText>
      </w:r>
      <w:r w:rsidR="00540FB4">
        <w:rPr>
          <w:lang w:val="en-US"/>
        </w:rPr>
        <w:instrText>fbb</w:instrText>
      </w:r>
      <w:r w:rsidR="00540FB4" w:rsidRPr="00540FB4">
        <w:rPr>
          <w:rPrChange w:id="6544" w:author="Дарья" w:date="2024-09-30T20:00:00Z">
            <w:rPr>
              <w:lang w:val="en-US"/>
            </w:rPr>
          </w:rPrChange>
        </w:rPr>
        <w:instrText>0</w:instrText>
      </w:r>
      <w:r w:rsidR="00540FB4">
        <w:rPr>
          <w:lang w:val="en-US"/>
        </w:rPr>
        <w:instrText>b</w:instrText>
      </w:r>
      <w:r w:rsidR="00540FB4" w:rsidRPr="00540FB4">
        <w:rPr>
          <w:rPrChange w:id="6545" w:author="Дарья" w:date="2024-09-30T20:00:00Z">
            <w:rPr>
              <w:lang w:val="en-US"/>
            </w:rPr>
          </w:rPrChange>
        </w:rPr>
        <w:instrText>8</w:instrText>
      </w:r>
      <w:r w:rsidR="00540FB4">
        <w:rPr>
          <w:lang w:val="en-US"/>
        </w:rPr>
        <w:instrText>f</w:instrText>
      </w:r>
      <w:r w:rsidR="00540FB4" w:rsidRPr="00540FB4">
        <w:rPr>
          <w:rPrChange w:id="6546" w:author="Дарья" w:date="2024-09-30T20:00:00Z">
            <w:rPr>
              <w:lang w:val="en-US"/>
            </w:rPr>
          </w:rPrChange>
        </w:rPr>
        <w:instrText>4-6</w:instrText>
      </w:r>
      <w:r w:rsidR="00540FB4">
        <w:rPr>
          <w:lang w:val="en-US"/>
        </w:rPr>
        <w:instrText>b</w:instrText>
      </w:r>
      <w:r w:rsidR="00540FB4" w:rsidRPr="00540FB4">
        <w:rPr>
          <w:rPrChange w:id="6547" w:author="Дарья" w:date="2024-09-30T20:00:00Z">
            <w:rPr>
              <w:lang w:val="en-US"/>
            </w:rPr>
          </w:rPrChange>
        </w:rPr>
        <w:instrText>58-3</w:instrText>
      </w:r>
      <w:r w:rsidR="00540FB4">
        <w:rPr>
          <w:lang w:val="en-US"/>
        </w:rPr>
        <w:instrText>a</w:instrText>
      </w:r>
      <w:r w:rsidR="00540FB4" w:rsidRPr="00540FB4">
        <w:rPr>
          <w:rPrChange w:id="6548" w:author="Дарья" w:date="2024-09-30T20:00:00Z">
            <w:rPr>
              <w:lang w:val="en-US"/>
            </w:rPr>
          </w:rPrChange>
        </w:rPr>
        <w:instrText>10-</w:instrText>
      </w:r>
      <w:r w:rsidR="00540FB4">
        <w:rPr>
          <w:lang w:val="en-US"/>
        </w:rPr>
        <w:instrText>b</w:instrText>
      </w:r>
      <w:r w:rsidR="00540FB4" w:rsidRPr="00540FB4">
        <w:rPr>
          <w:rPrChange w:id="6549" w:author="Дарья" w:date="2024-09-30T20:00:00Z">
            <w:rPr>
              <w:lang w:val="en-US"/>
            </w:rPr>
          </w:rPrChange>
        </w:rPr>
        <w:instrText>7</w:instrText>
      </w:r>
      <w:r w:rsidR="00540FB4">
        <w:rPr>
          <w:lang w:val="en-US"/>
        </w:rPr>
        <w:instrText>d</w:instrText>
      </w:r>
      <w:r w:rsidR="00540FB4" w:rsidRPr="00540FB4">
        <w:rPr>
          <w:rPrChange w:id="6550" w:author="Дарья" w:date="2024-09-30T20:00:00Z">
            <w:rPr>
              <w:lang w:val="en-US"/>
            </w:rPr>
          </w:rPrChange>
        </w:rPr>
        <w:instrText>6-</w:instrText>
      </w:r>
      <w:r w:rsidR="00540FB4">
        <w:rPr>
          <w:lang w:val="en-US"/>
        </w:rPr>
        <w:instrText>af</w:instrText>
      </w:r>
      <w:r w:rsidR="00540FB4" w:rsidRPr="00540FB4">
        <w:rPr>
          <w:rPrChange w:id="6551" w:author="Дарья" w:date="2024-09-30T20:00:00Z">
            <w:rPr>
              <w:lang w:val="en-US"/>
            </w:rPr>
          </w:rPrChange>
        </w:rPr>
        <w:instrText>3854030</w:instrText>
      </w:r>
      <w:r w:rsidR="00540FB4">
        <w:rPr>
          <w:lang w:val="en-US"/>
        </w:rPr>
        <w:instrText>be</w:instrText>
      </w:r>
      <w:r w:rsidR="00540FB4" w:rsidRPr="00540FB4">
        <w:rPr>
          <w:rPrChange w:id="6552" w:author="Дарья" w:date="2024-09-30T20:00:00Z">
            <w:rPr>
              <w:lang w:val="en-US"/>
            </w:rPr>
          </w:rPrChange>
        </w:rPr>
        <w:instrText>8"]},{"</w:instrText>
      </w:r>
      <w:r w:rsidR="00540FB4">
        <w:rPr>
          <w:lang w:val="en-US"/>
        </w:rPr>
        <w:instrText>id</w:instrText>
      </w:r>
      <w:r w:rsidR="00540FB4" w:rsidRPr="00540FB4">
        <w:rPr>
          <w:rPrChange w:id="6553" w:author="Дарья" w:date="2024-09-30T20:00:00Z">
            <w:rPr>
              <w:lang w:val="en-US"/>
            </w:rPr>
          </w:rPrChange>
        </w:rPr>
        <w:instrText>":"</w:instrText>
      </w:r>
      <w:r w:rsidR="00540FB4">
        <w:rPr>
          <w:lang w:val="en-US"/>
        </w:rPr>
        <w:instrText>ITEM</w:instrText>
      </w:r>
      <w:r w:rsidR="00540FB4" w:rsidRPr="00540FB4">
        <w:rPr>
          <w:rPrChange w:id="6554" w:author="Дарья" w:date="2024-09-30T20:00:00Z">
            <w:rPr>
              <w:lang w:val="en-US"/>
            </w:rPr>
          </w:rPrChange>
        </w:rPr>
        <w:instrText>-2","</w:instrText>
      </w:r>
      <w:r w:rsidR="00540FB4">
        <w:rPr>
          <w:lang w:val="en-US"/>
        </w:rPr>
        <w:instrText>itemData</w:instrText>
      </w:r>
      <w:r w:rsidR="00540FB4" w:rsidRPr="00540FB4">
        <w:rPr>
          <w:rPrChange w:id="6555" w:author="Дарья" w:date="2024-09-30T20:00:00Z">
            <w:rPr>
              <w:lang w:val="en-US"/>
            </w:rPr>
          </w:rPrChange>
        </w:rPr>
        <w:instrText>":{"</w:instrText>
      </w:r>
      <w:r w:rsidR="00540FB4">
        <w:rPr>
          <w:lang w:val="en-US"/>
        </w:rPr>
        <w:instrText>DOI</w:instrText>
      </w:r>
      <w:r w:rsidR="00540FB4" w:rsidRPr="00540FB4">
        <w:rPr>
          <w:rPrChange w:id="6556" w:author="Дарья" w:date="2024-09-30T20:00:00Z">
            <w:rPr>
              <w:lang w:val="en-US"/>
            </w:rPr>
          </w:rPrChange>
        </w:rPr>
        <w:instrText>":"10.1007/</w:instrText>
      </w:r>
      <w:r w:rsidR="00540FB4">
        <w:rPr>
          <w:lang w:val="en-US"/>
        </w:rPr>
        <w:instrText>s</w:instrText>
      </w:r>
      <w:r w:rsidR="00540FB4" w:rsidRPr="00540FB4">
        <w:rPr>
          <w:rPrChange w:id="6557" w:author="Дарья" w:date="2024-09-30T20:00:00Z">
            <w:rPr>
              <w:lang w:val="en-US"/>
            </w:rPr>
          </w:rPrChange>
        </w:rPr>
        <w:instrText>12325-017-0610-</w:instrText>
      </w:r>
      <w:r w:rsidR="00540FB4">
        <w:rPr>
          <w:lang w:val="en-US"/>
        </w:rPr>
        <w:instrText>z</w:instrText>
      </w:r>
      <w:r w:rsidR="00540FB4" w:rsidRPr="00540FB4">
        <w:rPr>
          <w:rPrChange w:id="6558" w:author="Дарья" w:date="2024-09-30T20:00:00Z">
            <w:rPr>
              <w:lang w:val="en-US"/>
            </w:rPr>
          </w:rPrChange>
        </w:rPr>
        <w:instrText>","</w:instrText>
      </w:r>
      <w:r w:rsidR="00540FB4">
        <w:rPr>
          <w:lang w:val="en-US"/>
        </w:rPr>
        <w:instrText>ISSN</w:instrText>
      </w:r>
      <w:r w:rsidR="00540FB4" w:rsidRPr="00540FB4">
        <w:rPr>
          <w:rPrChange w:id="6559" w:author="Дарья" w:date="2024-09-30T20:00:00Z">
            <w:rPr>
              <w:lang w:val="en-US"/>
            </w:rPr>
          </w:rPrChange>
        </w:rPr>
        <w:instrText>":"18658652","</w:instrText>
      </w:r>
      <w:r w:rsidR="00540FB4">
        <w:rPr>
          <w:lang w:val="en-US"/>
        </w:rPr>
        <w:instrText>abstract</w:instrText>
      </w:r>
      <w:r w:rsidR="00540FB4" w:rsidRPr="00540FB4">
        <w:rPr>
          <w:rPrChange w:id="6560" w:author="Дарья" w:date="2024-09-30T20:00:00Z">
            <w:rPr>
              <w:lang w:val="en-US"/>
            </w:rPr>
          </w:rPrChange>
        </w:rPr>
        <w:instrText>":"</w:instrText>
      </w:r>
      <w:r w:rsidR="00540FB4">
        <w:rPr>
          <w:lang w:val="en-US"/>
        </w:rPr>
        <w:instrText>Abstract</w:instrText>
      </w:r>
      <w:r w:rsidR="00540FB4" w:rsidRPr="00540FB4">
        <w:rPr>
          <w:rPrChange w:id="6561" w:author="Дарья" w:date="2024-09-30T20:00:00Z">
            <w:rPr>
              <w:lang w:val="en-US"/>
            </w:rPr>
          </w:rPrChange>
        </w:rPr>
        <w:instrText xml:space="preserve">: </w:instrText>
      </w:r>
      <w:r w:rsidR="00540FB4">
        <w:rPr>
          <w:lang w:val="en-US"/>
        </w:rPr>
        <w:instrText>Rituximab</w:instrText>
      </w:r>
      <w:r w:rsidR="00540FB4" w:rsidRPr="00540FB4">
        <w:rPr>
          <w:rPrChange w:id="6562" w:author="Дарья" w:date="2024-09-30T20:00:00Z">
            <w:rPr>
              <w:lang w:val="en-US"/>
            </w:rPr>
          </w:rPrChange>
        </w:rPr>
        <w:instrText xml:space="preserve"> (</w:instrText>
      </w:r>
      <w:r w:rsidR="00540FB4">
        <w:rPr>
          <w:lang w:val="en-US"/>
        </w:rPr>
        <w:instrText>MabThera</w:instrText>
      </w:r>
      <w:r w:rsidR="00540FB4" w:rsidRPr="00540FB4">
        <w:rPr>
          <w:rPrChange w:id="6563" w:author="Дарья" w:date="2024-09-30T20:00:00Z">
            <w:rPr>
              <w:lang w:val="en-US"/>
            </w:rPr>
          </w:rPrChange>
        </w:rPr>
        <w:instrText>®/</w:instrText>
      </w:r>
      <w:r w:rsidR="00540FB4">
        <w:rPr>
          <w:lang w:val="en-US"/>
        </w:rPr>
        <w:instrText>Rituxan</w:instrText>
      </w:r>
      <w:r w:rsidR="00540FB4" w:rsidRPr="00540FB4">
        <w:rPr>
          <w:rPrChange w:id="6564" w:author="Дарья" w:date="2024-09-30T20:00:00Z">
            <w:rPr>
              <w:lang w:val="en-US"/>
            </w:rPr>
          </w:rPrChange>
        </w:rPr>
        <w:instrText xml:space="preserve">®), </w:instrText>
      </w:r>
      <w:r w:rsidR="00540FB4">
        <w:rPr>
          <w:lang w:val="en-US"/>
        </w:rPr>
        <w:instrText>a</w:instrText>
      </w:r>
      <w:r w:rsidR="00540FB4" w:rsidRPr="00540FB4">
        <w:rPr>
          <w:rPrChange w:id="6565" w:author="Дарья" w:date="2024-09-30T20:00:00Z">
            <w:rPr>
              <w:lang w:val="en-US"/>
            </w:rPr>
          </w:rPrChange>
        </w:rPr>
        <w:instrText xml:space="preserve"> </w:instrText>
      </w:r>
      <w:r w:rsidR="00540FB4">
        <w:rPr>
          <w:lang w:val="en-US"/>
        </w:rPr>
        <w:instrText>chimeric</w:instrText>
      </w:r>
      <w:r w:rsidR="00540FB4" w:rsidRPr="00540FB4">
        <w:rPr>
          <w:rPrChange w:id="6566" w:author="Дарья" w:date="2024-09-30T20:00:00Z">
            <w:rPr>
              <w:lang w:val="en-US"/>
            </w:rPr>
          </w:rPrChange>
        </w:rPr>
        <w:instrText xml:space="preserve"> </w:instrText>
      </w:r>
      <w:r w:rsidR="00540FB4">
        <w:rPr>
          <w:lang w:val="en-US"/>
        </w:rPr>
        <w:instrText>murine</w:instrText>
      </w:r>
      <w:r w:rsidR="00540FB4" w:rsidRPr="00540FB4">
        <w:rPr>
          <w:rPrChange w:id="6567" w:author="Дарья" w:date="2024-09-30T20:00:00Z">
            <w:rPr>
              <w:lang w:val="en-US"/>
            </w:rPr>
          </w:rPrChange>
        </w:rPr>
        <w:instrText>/</w:instrText>
      </w:r>
      <w:r w:rsidR="00540FB4">
        <w:rPr>
          <w:lang w:val="en-US"/>
        </w:rPr>
        <w:instrText>human</w:instrText>
      </w:r>
      <w:r w:rsidR="00540FB4" w:rsidRPr="00540FB4">
        <w:rPr>
          <w:rPrChange w:id="6568" w:author="Дарья" w:date="2024-09-30T20:00:00Z">
            <w:rPr>
              <w:lang w:val="en-US"/>
            </w:rPr>
          </w:rPrChange>
        </w:rPr>
        <w:instrText xml:space="preserve"> </w:instrText>
      </w:r>
      <w:r w:rsidR="00540FB4">
        <w:rPr>
          <w:lang w:val="en-US"/>
        </w:rPr>
        <w:instrText>monoclonal</w:instrText>
      </w:r>
      <w:r w:rsidR="00540FB4" w:rsidRPr="00540FB4">
        <w:rPr>
          <w:rPrChange w:id="6569" w:author="Дарья" w:date="2024-09-30T20:00:00Z">
            <w:rPr>
              <w:lang w:val="en-US"/>
            </w:rPr>
          </w:rPrChange>
        </w:rPr>
        <w:instrText xml:space="preserve"> </w:instrText>
      </w:r>
      <w:r w:rsidR="00540FB4">
        <w:rPr>
          <w:lang w:val="en-US"/>
        </w:rPr>
        <w:instrText>antibody</w:instrText>
      </w:r>
      <w:r w:rsidR="00540FB4" w:rsidRPr="00540FB4">
        <w:rPr>
          <w:rPrChange w:id="6570" w:author="Дарья" w:date="2024-09-30T20:00:00Z">
            <w:rPr>
              <w:lang w:val="en-US"/>
            </w:rPr>
          </w:rPrChange>
        </w:rPr>
        <w:instrText xml:space="preserve"> </w:instrText>
      </w:r>
      <w:r w:rsidR="00540FB4">
        <w:rPr>
          <w:lang w:val="en-US"/>
        </w:rPr>
        <w:instrText>that</w:instrText>
      </w:r>
      <w:r w:rsidR="00540FB4" w:rsidRPr="00540FB4">
        <w:rPr>
          <w:rPrChange w:id="6571" w:author="Дарья" w:date="2024-09-30T20:00:00Z">
            <w:rPr>
              <w:lang w:val="en-US"/>
            </w:rPr>
          </w:rPrChange>
        </w:rPr>
        <w:instrText xml:space="preserve"> </w:instrText>
      </w:r>
      <w:r w:rsidR="00540FB4">
        <w:rPr>
          <w:lang w:val="en-US"/>
        </w:rPr>
        <w:instrText>binds</w:instrText>
      </w:r>
      <w:r w:rsidR="00540FB4" w:rsidRPr="00540FB4">
        <w:rPr>
          <w:rPrChange w:id="6572" w:author="Дарья" w:date="2024-09-30T20:00:00Z">
            <w:rPr>
              <w:lang w:val="en-US"/>
            </w:rPr>
          </w:rPrChange>
        </w:rPr>
        <w:instrText xml:space="preserve"> </w:instrText>
      </w:r>
      <w:r w:rsidR="00540FB4">
        <w:rPr>
          <w:lang w:val="en-US"/>
        </w:rPr>
        <w:instrText>specifically</w:instrText>
      </w:r>
      <w:r w:rsidR="00540FB4" w:rsidRPr="00540FB4">
        <w:rPr>
          <w:rPrChange w:id="6573" w:author="Дарья" w:date="2024-09-30T20:00:00Z">
            <w:rPr>
              <w:lang w:val="en-US"/>
            </w:rPr>
          </w:rPrChange>
        </w:rPr>
        <w:instrText xml:space="preserve"> </w:instrText>
      </w:r>
      <w:r w:rsidR="00540FB4">
        <w:rPr>
          <w:lang w:val="en-US"/>
        </w:rPr>
        <w:instrText>to</w:instrText>
      </w:r>
      <w:r w:rsidR="00540FB4" w:rsidRPr="00540FB4">
        <w:rPr>
          <w:rPrChange w:id="6574" w:author="Дарья" w:date="2024-09-30T20:00:00Z">
            <w:rPr>
              <w:lang w:val="en-US"/>
            </w:rPr>
          </w:rPrChange>
        </w:rPr>
        <w:instrText xml:space="preserve"> </w:instrText>
      </w:r>
      <w:r w:rsidR="00540FB4">
        <w:rPr>
          <w:lang w:val="en-US"/>
        </w:rPr>
        <w:instrText>the</w:instrText>
      </w:r>
      <w:r w:rsidR="00540FB4" w:rsidRPr="00540FB4">
        <w:rPr>
          <w:rPrChange w:id="6575" w:author="Дарья" w:date="2024-09-30T20:00:00Z">
            <w:rPr>
              <w:lang w:val="en-US"/>
            </w:rPr>
          </w:rPrChange>
        </w:rPr>
        <w:instrText xml:space="preserve"> </w:instrText>
      </w:r>
      <w:r w:rsidR="00540FB4">
        <w:rPr>
          <w:lang w:val="en-US"/>
        </w:rPr>
        <w:instrText>transmembrane</w:instrText>
      </w:r>
      <w:r w:rsidR="00540FB4" w:rsidRPr="00540FB4">
        <w:rPr>
          <w:rPrChange w:id="6576" w:author="Дарья" w:date="2024-09-30T20:00:00Z">
            <w:rPr>
              <w:lang w:val="en-US"/>
            </w:rPr>
          </w:rPrChange>
        </w:rPr>
        <w:instrText xml:space="preserve"> </w:instrText>
      </w:r>
      <w:r w:rsidR="00540FB4">
        <w:rPr>
          <w:lang w:val="en-US"/>
        </w:rPr>
        <w:instrText>antigen</w:instrText>
      </w:r>
      <w:r w:rsidR="00540FB4" w:rsidRPr="00540FB4">
        <w:rPr>
          <w:rPrChange w:id="6577" w:author="Дарья" w:date="2024-09-30T20:00:00Z">
            <w:rPr>
              <w:lang w:val="en-US"/>
            </w:rPr>
          </w:rPrChange>
        </w:rPr>
        <w:instrText xml:space="preserve"> </w:instrText>
      </w:r>
      <w:r w:rsidR="00540FB4">
        <w:rPr>
          <w:lang w:val="en-US"/>
        </w:rPr>
        <w:instrText>CD</w:instrText>
      </w:r>
      <w:r w:rsidR="00540FB4" w:rsidRPr="00540FB4">
        <w:rPr>
          <w:rPrChange w:id="6578" w:author="Дарья" w:date="2024-09-30T20:00:00Z">
            <w:rPr>
              <w:lang w:val="en-US"/>
            </w:rPr>
          </w:rPrChange>
        </w:rPr>
        <w:instrText xml:space="preserve">20, </w:instrText>
      </w:r>
      <w:r w:rsidR="00540FB4">
        <w:rPr>
          <w:lang w:val="en-US"/>
        </w:rPr>
        <w:instrText>was</w:instrText>
      </w:r>
      <w:r w:rsidR="00540FB4" w:rsidRPr="00540FB4">
        <w:rPr>
          <w:rPrChange w:id="6579" w:author="Дарья" w:date="2024-09-30T20:00:00Z">
            <w:rPr>
              <w:lang w:val="en-US"/>
            </w:rPr>
          </w:rPrChange>
        </w:rPr>
        <w:instrText xml:space="preserve"> </w:instrText>
      </w:r>
      <w:r w:rsidR="00540FB4">
        <w:rPr>
          <w:lang w:val="en-US"/>
        </w:rPr>
        <w:instrText>the</w:instrText>
      </w:r>
      <w:r w:rsidR="00540FB4" w:rsidRPr="00540FB4">
        <w:rPr>
          <w:rPrChange w:id="6580" w:author="Дарья" w:date="2024-09-30T20:00:00Z">
            <w:rPr>
              <w:lang w:val="en-US"/>
            </w:rPr>
          </w:rPrChange>
        </w:rPr>
        <w:instrText xml:space="preserve"> </w:instrText>
      </w:r>
      <w:r w:rsidR="00540FB4">
        <w:rPr>
          <w:lang w:val="en-US"/>
        </w:rPr>
        <w:instrText>first</w:instrText>
      </w:r>
      <w:r w:rsidR="00540FB4" w:rsidRPr="00540FB4">
        <w:rPr>
          <w:rPrChange w:id="6581" w:author="Дарья" w:date="2024-09-30T20:00:00Z">
            <w:rPr>
              <w:lang w:val="en-US"/>
            </w:rPr>
          </w:rPrChange>
        </w:rPr>
        <w:instrText xml:space="preserve"> </w:instrText>
      </w:r>
      <w:r w:rsidR="00540FB4">
        <w:rPr>
          <w:lang w:val="en-US"/>
        </w:rPr>
        <w:instrText>therapeutic</w:instrText>
      </w:r>
      <w:r w:rsidR="00540FB4" w:rsidRPr="00540FB4">
        <w:rPr>
          <w:rPrChange w:id="6582" w:author="Дарья" w:date="2024-09-30T20:00:00Z">
            <w:rPr>
              <w:lang w:val="en-US"/>
            </w:rPr>
          </w:rPrChange>
        </w:rPr>
        <w:instrText xml:space="preserve"> </w:instrText>
      </w:r>
      <w:r w:rsidR="00540FB4">
        <w:rPr>
          <w:lang w:val="en-US"/>
        </w:rPr>
        <w:instrText>antibody</w:instrText>
      </w:r>
      <w:r w:rsidR="00540FB4" w:rsidRPr="00540FB4">
        <w:rPr>
          <w:rPrChange w:id="6583" w:author="Дарья" w:date="2024-09-30T20:00:00Z">
            <w:rPr>
              <w:lang w:val="en-US"/>
            </w:rPr>
          </w:rPrChange>
        </w:rPr>
        <w:instrText xml:space="preserve"> </w:instrText>
      </w:r>
      <w:r w:rsidR="00540FB4">
        <w:rPr>
          <w:lang w:val="en-US"/>
        </w:rPr>
        <w:instrText>to</w:instrText>
      </w:r>
      <w:r w:rsidR="00540FB4" w:rsidRPr="00540FB4">
        <w:rPr>
          <w:rPrChange w:id="6584" w:author="Дарья" w:date="2024-09-30T20:00:00Z">
            <w:rPr>
              <w:lang w:val="en-US"/>
            </w:rPr>
          </w:rPrChange>
        </w:rPr>
        <w:instrText xml:space="preserve"> </w:instrText>
      </w:r>
      <w:r w:rsidR="00540FB4">
        <w:rPr>
          <w:lang w:val="en-US"/>
        </w:rPr>
        <w:instrText>enter</w:instrText>
      </w:r>
      <w:r w:rsidR="00540FB4" w:rsidRPr="00540FB4">
        <w:rPr>
          <w:rPrChange w:id="6585" w:author="Дарья" w:date="2024-09-30T20:00:00Z">
            <w:rPr>
              <w:lang w:val="en-US"/>
            </w:rPr>
          </w:rPrChange>
        </w:rPr>
        <w:instrText xml:space="preserve"> </w:instrText>
      </w:r>
      <w:r w:rsidR="00540FB4">
        <w:rPr>
          <w:lang w:val="en-US"/>
        </w:rPr>
        <w:instrText>clinical</w:instrText>
      </w:r>
      <w:r w:rsidR="00540FB4" w:rsidRPr="00540FB4">
        <w:rPr>
          <w:rPrChange w:id="6586" w:author="Дарья" w:date="2024-09-30T20:00:00Z">
            <w:rPr>
              <w:lang w:val="en-US"/>
            </w:rPr>
          </w:rPrChange>
        </w:rPr>
        <w:instrText xml:space="preserve"> </w:instrText>
      </w:r>
      <w:r w:rsidR="00540FB4">
        <w:rPr>
          <w:lang w:val="en-US"/>
        </w:rPr>
        <w:instrText>practice</w:instrText>
      </w:r>
      <w:r w:rsidR="00540FB4" w:rsidRPr="00540FB4">
        <w:rPr>
          <w:rPrChange w:id="6587" w:author="Дарья" w:date="2024-09-30T20:00:00Z">
            <w:rPr>
              <w:lang w:val="en-US"/>
            </w:rPr>
          </w:rPrChange>
        </w:rPr>
        <w:instrText xml:space="preserve"> </w:instrText>
      </w:r>
      <w:r w:rsidR="00540FB4">
        <w:rPr>
          <w:lang w:val="en-US"/>
        </w:rPr>
        <w:instrText>for</w:instrText>
      </w:r>
      <w:r w:rsidR="00540FB4" w:rsidRPr="00540FB4">
        <w:rPr>
          <w:rPrChange w:id="6588" w:author="Дарья" w:date="2024-09-30T20:00:00Z">
            <w:rPr>
              <w:lang w:val="en-US"/>
            </w:rPr>
          </w:rPrChange>
        </w:rPr>
        <w:instrText xml:space="preserve"> </w:instrText>
      </w:r>
      <w:r w:rsidR="00540FB4">
        <w:rPr>
          <w:lang w:val="en-US"/>
        </w:rPr>
        <w:instrText>the</w:instrText>
      </w:r>
      <w:r w:rsidR="00540FB4" w:rsidRPr="00540FB4">
        <w:rPr>
          <w:rPrChange w:id="6589" w:author="Дарья" w:date="2024-09-30T20:00:00Z">
            <w:rPr>
              <w:lang w:val="en-US"/>
            </w:rPr>
          </w:rPrChange>
        </w:rPr>
        <w:instrText xml:space="preserve"> </w:instrText>
      </w:r>
      <w:r w:rsidR="00540FB4">
        <w:rPr>
          <w:lang w:val="en-US"/>
        </w:rPr>
        <w:instrText>treatment</w:instrText>
      </w:r>
      <w:r w:rsidR="00540FB4" w:rsidRPr="00540FB4">
        <w:rPr>
          <w:rPrChange w:id="6590" w:author="Дарья" w:date="2024-09-30T20:00:00Z">
            <w:rPr>
              <w:lang w:val="en-US"/>
            </w:rPr>
          </w:rPrChange>
        </w:rPr>
        <w:instrText xml:space="preserve"> </w:instrText>
      </w:r>
      <w:r w:rsidR="00540FB4">
        <w:rPr>
          <w:lang w:val="en-US"/>
        </w:rPr>
        <w:instrText>of</w:instrText>
      </w:r>
      <w:r w:rsidR="00540FB4" w:rsidRPr="00540FB4">
        <w:rPr>
          <w:rPrChange w:id="6591" w:author="Дарья" w:date="2024-09-30T20:00:00Z">
            <w:rPr>
              <w:lang w:val="en-US"/>
            </w:rPr>
          </w:rPrChange>
        </w:rPr>
        <w:instrText xml:space="preserve"> </w:instrText>
      </w:r>
      <w:r w:rsidR="00540FB4">
        <w:rPr>
          <w:lang w:val="en-US"/>
        </w:rPr>
        <w:instrText>cancer</w:instrText>
      </w:r>
      <w:r w:rsidR="00540FB4" w:rsidRPr="00540FB4">
        <w:rPr>
          <w:rPrChange w:id="6592" w:author="Дарья" w:date="2024-09-30T20:00:00Z">
            <w:rPr>
              <w:lang w:val="en-US"/>
            </w:rPr>
          </w:rPrChange>
        </w:rPr>
        <w:instrText xml:space="preserve">. </w:instrText>
      </w:r>
      <w:r w:rsidR="00540FB4">
        <w:rPr>
          <w:lang w:val="en-US"/>
        </w:rPr>
        <w:instrText>As</w:instrText>
      </w:r>
      <w:r w:rsidR="00540FB4" w:rsidRPr="00540FB4">
        <w:rPr>
          <w:rPrChange w:id="6593" w:author="Дарья" w:date="2024-09-30T20:00:00Z">
            <w:rPr>
              <w:lang w:val="en-US"/>
            </w:rPr>
          </w:rPrChange>
        </w:rPr>
        <w:instrText xml:space="preserve"> </w:instrText>
      </w:r>
      <w:r w:rsidR="00540FB4">
        <w:rPr>
          <w:lang w:val="en-US"/>
        </w:rPr>
        <w:instrText>monotherapy</w:instrText>
      </w:r>
      <w:r w:rsidR="00540FB4" w:rsidRPr="00540FB4">
        <w:rPr>
          <w:rPrChange w:id="6594" w:author="Дарья" w:date="2024-09-30T20:00:00Z">
            <w:rPr>
              <w:lang w:val="en-US"/>
            </w:rPr>
          </w:rPrChange>
        </w:rPr>
        <w:instrText xml:space="preserve"> </w:instrText>
      </w:r>
      <w:r w:rsidR="00540FB4">
        <w:rPr>
          <w:lang w:val="en-US"/>
        </w:rPr>
        <w:instrText>and</w:instrText>
      </w:r>
      <w:r w:rsidR="00540FB4" w:rsidRPr="00540FB4">
        <w:rPr>
          <w:rPrChange w:id="6595" w:author="Дарья" w:date="2024-09-30T20:00:00Z">
            <w:rPr>
              <w:lang w:val="en-US"/>
            </w:rPr>
          </w:rPrChange>
        </w:rPr>
        <w:instrText xml:space="preserve"> </w:instrText>
      </w:r>
      <w:r w:rsidR="00540FB4">
        <w:rPr>
          <w:lang w:val="en-US"/>
        </w:rPr>
        <w:instrText>in</w:instrText>
      </w:r>
      <w:r w:rsidR="00540FB4" w:rsidRPr="00540FB4">
        <w:rPr>
          <w:rPrChange w:id="6596" w:author="Дарья" w:date="2024-09-30T20:00:00Z">
            <w:rPr>
              <w:lang w:val="en-US"/>
            </w:rPr>
          </w:rPrChange>
        </w:rPr>
        <w:instrText xml:space="preserve"> </w:instrText>
      </w:r>
      <w:r w:rsidR="00540FB4">
        <w:rPr>
          <w:lang w:val="en-US"/>
        </w:rPr>
        <w:instrText>combination</w:instrText>
      </w:r>
      <w:r w:rsidR="00540FB4" w:rsidRPr="00540FB4">
        <w:rPr>
          <w:rPrChange w:id="6597" w:author="Дарья" w:date="2024-09-30T20:00:00Z">
            <w:rPr>
              <w:lang w:val="en-US"/>
            </w:rPr>
          </w:rPrChange>
        </w:rPr>
        <w:instrText xml:space="preserve"> </w:instrText>
      </w:r>
      <w:r w:rsidR="00540FB4">
        <w:rPr>
          <w:lang w:val="en-US"/>
        </w:rPr>
        <w:instrText>with</w:instrText>
      </w:r>
      <w:r w:rsidR="00540FB4" w:rsidRPr="00540FB4">
        <w:rPr>
          <w:rPrChange w:id="6598" w:author="Дарья" w:date="2024-09-30T20:00:00Z">
            <w:rPr>
              <w:lang w:val="en-US"/>
            </w:rPr>
          </w:rPrChange>
        </w:rPr>
        <w:instrText xml:space="preserve"> </w:instrText>
      </w:r>
      <w:r w:rsidR="00540FB4">
        <w:rPr>
          <w:lang w:val="en-US"/>
        </w:rPr>
        <w:instrText>chemotherapy</w:instrText>
      </w:r>
      <w:r w:rsidR="00540FB4" w:rsidRPr="00540FB4">
        <w:rPr>
          <w:rPrChange w:id="6599" w:author="Дарья" w:date="2024-09-30T20:00:00Z">
            <w:rPr>
              <w:lang w:val="en-US"/>
            </w:rPr>
          </w:rPrChange>
        </w:rPr>
        <w:instrText xml:space="preserve">, </w:instrText>
      </w:r>
      <w:r w:rsidR="00540FB4">
        <w:rPr>
          <w:lang w:val="en-US"/>
        </w:rPr>
        <w:instrText>rituximab</w:instrText>
      </w:r>
      <w:r w:rsidR="00540FB4" w:rsidRPr="00540FB4">
        <w:rPr>
          <w:rPrChange w:id="6600" w:author="Дарья" w:date="2024-09-30T20:00:00Z">
            <w:rPr>
              <w:lang w:val="en-US"/>
            </w:rPr>
          </w:rPrChange>
        </w:rPr>
        <w:instrText xml:space="preserve"> </w:instrText>
      </w:r>
      <w:r w:rsidR="00540FB4">
        <w:rPr>
          <w:lang w:val="en-US"/>
        </w:rPr>
        <w:instrText>has</w:instrText>
      </w:r>
      <w:r w:rsidR="00540FB4" w:rsidRPr="00540FB4">
        <w:rPr>
          <w:rPrChange w:id="6601" w:author="Дарья" w:date="2024-09-30T20:00:00Z">
            <w:rPr>
              <w:lang w:val="en-US"/>
            </w:rPr>
          </w:rPrChange>
        </w:rPr>
        <w:instrText xml:space="preserve"> </w:instrText>
      </w:r>
      <w:r w:rsidR="00540FB4">
        <w:rPr>
          <w:lang w:val="en-US"/>
        </w:rPr>
        <w:instrText>been</w:instrText>
      </w:r>
      <w:r w:rsidR="00540FB4" w:rsidRPr="00540FB4">
        <w:rPr>
          <w:rPrChange w:id="6602" w:author="Дарья" w:date="2024-09-30T20:00:00Z">
            <w:rPr>
              <w:lang w:val="en-US"/>
            </w:rPr>
          </w:rPrChange>
        </w:rPr>
        <w:instrText xml:space="preserve"> </w:instrText>
      </w:r>
      <w:r w:rsidR="00540FB4">
        <w:rPr>
          <w:lang w:val="en-US"/>
        </w:rPr>
        <w:instrText>shown</w:instrText>
      </w:r>
      <w:r w:rsidR="00540FB4" w:rsidRPr="00540FB4">
        <w:rPr>
          <w:rPrChange w:id="6603" w:author="Дарья" w:date="2024-09-30T20:00:00Z">
            <w:rPr>
              <w:lang w:val="en-US"/>
            </w:rPr>
          </w:rPrChange>
        </w:rPr>
        <w:instrText xml:space="preserve"> </w:instrText>
      </w:r>
      <w:r w:rsidR="00540FB4">
        <w:rPr>
          <w:lang w:val="en-US"/>
        </w:rPr>
        <w:instrText>to</w:instrText>
      </w:r>
      <w:r w:rsidR="00540FB4" w:rsidRPr="00540FB4">
        <w:rPr>
          <w:rPrChange w:id="6604" w:author="Дарья" w:date="2024-09-30T20:00:00Z">
            <w:rPr>
              <w:lang w:val="en-US"/>
            </w:rPr>
          </w:rPrChange>
        </w:rPr>
        <w:instrText xml:space="preserve"> </w:instrText>
      </w:r>
      <w:r w:rsidR="00540FB4">
        <w:rPr>
          <w:lang w:val="en-US"/>
        </w:rPr>
        <w:instrText>prolong</w:instrText>
      </w:r>
      <w:r w:rsidR="00540FB4" w:rsidRPr="00540FB4">
        <w:rPr>
          <w:rPrChange w:id="6605" w:author="Дарья" w:date="2024-09-30T20:00:00Z">
            <w:rPr>
              <w:lang w:val="en-US"/>
            </w:rPr>
          </w:rPrChange>
        </w:rPr>
        <w:instrText xml:space="preserve"> </w:instrText>
      </w:r>
      <w:r w:rsidR="00540FB4">
        <w:rPr>
          <w:lang w:val="en-US"/>
        </w:rPr>
        <w:instrText>progression</w:instrText>
      </w:r>
      <w:r w:rsidR="00540FB4" w:rsidRPr="00540FB4">
        <w:rPr>
          <w:rPrChange w:id="6606" w:author="Дарья" w:date="2024-09-30T20:00:00Z">
            <w:rPr>
              <w:lang w:val="en-US"/>
            </w:rPr>
          </w:rPrChange>
        </w:rPr>
        <w:instrText>-</w:instrText>
      </w:r>
      <w:r w:rsidR="00540FB4">
        <w:rPr>
          <w:lang w:val="en-US"/>
        </w:rPr>
        <w:instrText>free</w:instrText>
      </w:r>
      <w:r w:rsidR="00540FB4" w:rsidRPr="00540FB4">
        <w:rPr>
          <w:rPrChange w:id="6607" w:author="Дарья" w:date="2024-09-30T20:00:00Z">
            <w:rPr>
              <w:lang w:val="en-US"/>
            </w:rPr>
          </w:rPrChange>
        </w:rPr>
        <w:instrText xml:space="preserve"> </w:instrText>
      </w:r>
      <w:r w:rsidR="00540FB4">
        <w:rPr>
          <w:lang w:val="en-US"/>
        </w:rPr>
        <w:instrText>survival</w:instrText>
      </w:r>
      <w:r w:rsidR="00540FB4" w:rsidRPr="00540FB4">
        <w:rPr>
          <w:rPrChange w:id="6608" w:author="Дарья" w:date="2024-09-30T20:00:00Z">
            <w:rPr>
              <w:lang w:val="en-US"/>
            </w:rPr>
          </w:rPrChange>
        </w:rPr>
        <w:instrText xml:space="preserve"> </w:instrText>
      </w:r>
      <w:r w:rsidR="00540FB4">
        <w:rPr>
          <w:lang w:val="en-US"/>
        </w:rPr>
        <w:instrText>and</w:instrText>
      </w:r>
      <w:r w:rsidR="00540FB4" w:rsidRPr="00540FB4">
        <w:rPr>
          <w:rPrChange w:id="6609" w:author="Дарья" w:date="2024-09-30T20:00:00Z">
            <w:rPr>
              <w:lang w:val="en-US"/>
            </w:rPr>
          </w:rPrChange>
        </w:rPr>
        <w:instrText xml:space="preserve">, </w:instrText>
      </w:r>
      <w:r w:rsidR="00540FB4">
        <w:rPr>
          <w:lang w:val="en-US"/>
        </w:rPr>
        <w:instrText>in</w:instrText>
      </w:r>
      <w:r w:rsidR="00540FB4" w:rsidRPr="00540FB4">
        <w:rPr>
          <w:rPrChange w:id="6610" w:author="Дарья" w:date="2024-09-30T20:00:00Z">
            <w:rPr>
              <w:lang w:val="en-US"/>
            </w:rPr>
          </w:rPrChange>
        </w:rPr>
        <w:instrText xml:space="preserve"> </w:instrText>
      </w:r>
      <w:r w:rsidR="00540FB4">
        <w:rPr>
          <w:lang w:val="en-US"/>
        </w:rPr>
        <w:instrText>some</w:instrText>
      </w:r>
      <w:r w:rsidR="00540FB4" w:rsidRPr="00540FB4">
        <w:rPr>
          <w:rPrChange w:id="6611" w:author="Дарья" w:date="2024-09-30T20:00:00Z">
            <w:rPr>
              <w:lang w:val="en-US"/>
            </w:rPr>
          </w:rPrChange>
        </w:rPr>
        <w:instrText xml:space="preserve"> </w:instrText>
      </w:r>
      <w:r w:rsidR="00540FB4">
        <w:rPr>
          <w:lang w:val="en-US"/>
        </w:rPr>
        <w:instrText>indications</w:instrText>
      </w:r>
      <w:r w:rsidR="00540FB4" w:rsidRPr="00540FB4">
        <w:rPr>
          <w:rPrChange w:id="6612" w:author="Дарья" w:date="2024-09-30T20:00:00Z">
            <w:rPr>
              <w:lang w:val="en-US"/>
            </w:rPr>
          </w:rPrChange>
        </w:rPr>
        <w:instrText xml:space="preserve"> </w:instrText>
      </w:r>
      <w:r w:rsidR="00540FB4">
        <w:rPr>
          <w:lang w:val="en-US"/>
        </w:rPr>
        <w:instrText>overall</w:instrText>
      </w:r>
      <w:r w:rsidR="00540FB4" w:rsidRPr="00540FB4">
        <w:rPr>
          <w:rPrChange w:id="6613" w:author="Дарья" w:date="2024-09-30T20:00:00Z">
            <w:rPr>
              <w:lang w:val="en-US"/>
            </w:rPr>
          </w:rPrChange>
        </w:rPr>
        <w:instrText xml:space="preserve"> </w:instrText>
      </w:r>
      <w:r w:rsidR="00540FB4">
        <w:rPr>
          <w:lang w:val="en-US"/>
        </w:rPr>
        <w:instrText>survival</w:instrText>
      </w:r>
      <w:r w:rsidR="00540FB4" w:rsidRPr="00540FB4">
        <w:rPr>
          <w:rPrChange w:id="6614" w:author="Дарья" w:date="2024-09-30T20:00:00Z">
            <w:rPr>
              <w:lang w:val="en-US"/>
            </w:rPr>
          </w:rPrChange>
        </w:rPr>
        <w:instrText xml:space="preserve">, </w:instrText>
      </w:r>
      <w:r w:rsidR="00540FB4">
        <w:rPr>
          <w:lang w:val="en-US"/>
        </w:rPr>
        <w:instrText>in</w:instrText>
      </w:r>
      <w:r w:rsidR="00540FB4" w:rsidRPr="00540FB4">
        <w:rPr>
          <w:rPrChange w:id="6615" w:author="Дарья" w:date="2024-09-30T20:00:00Z">
            <w:rPr>
              <w:lang w:val="en-US"/>
            </w:rPr>
          </w:rPrChange>
        </w:rPr>
        <w:instrText xml:space="preserve"> </w:instrText>
      </w:r>
      <w:r w:rsidR="00540FB4">
        <w:rPr>
          <w:lang w:val="en-US"/>
        </w:rPr>
        <w:instrText>patients</w:instrText>
      </w:r>
      <w:r w:rsidR="00540FB4" w:rsidRPr="00540FB4">
        <w:rPr>
          <w:rPrChange w:id="6616" w:author="Дарья" w:date="2024-09-30T20:00:00Z">
            <w:rPr>
              <w:lang w:val="en-US"/>
            </w:rPr>
          </w:rPrChange>
        </w:rPr>
        <w:instrText xml:space="preserve"> </w:instrText>
      </w:r>
      <w:r w:rsidR="00540FB4">
        <w:rPr>
          <w:lang w:val="en-US"/>
        </w:rPr>
        <w:instrText>with</w:instrText>
      </w:r>
      <w:r w:rsidR="00540FB4" w:rsidRPr="00540FB4">
        <w:rPr>
          <w:rPrChange w:id="6617" w:author="Дарья" w:date="2024-09-30T20:00:00Z">
            <w:rPr>
              <w:lang w:val="en-US"/>
            </w:rPr>
          </w:rPrChange>
        </w:rPr>
        <w:instrText xml:space="preserve"> </w:instrText>
      </w:r>
      <w:r w:rsidR="00540FB4">
        <w:rPr>
          <w:lang w:val="en-US"/>
        </w:rPr>
        <w:instrText>various</w:instrText>
      </w:r>
      <w:r w:rsidR="00540FB4" w:rsidRPr="00540FB4">
        <w:rPr>
          <w:rPrChange w:id="6618" w:author="Дарья" w:date="2024-09-30T20:00:00Z">
            <w:rPr>
              <w:lang w:val="en-US"/>
            </w:rPr>
          </w:rPrChange>
        </w:rPr>
        <w:instrText xml:space="preserve"> </w:instrText>
      </w:r>
      <w:r w:rsidR="00540FB4">
        <w:rPr>
          <w:lang w:val="en-US"/>
        </w:rPr>
        <w:instrText>B</w:instrText>
      </w:r>
      <w:r w:rsidR="00540FB4" w:rsidRPr="00540FB4">
        <w:rPr>
          <w:rPrChange w:id="6619" w:author="Дарья" w:date="2024-09-30T20:00:00Z">
            <w:rPr>
              <w:lang w:val="en-US"/>
            </w:rPr>
          </w:rPrChange>
        </w:rPr>
        <w:instrText>-</w:instrText>
      </w:r>
      <w:r w:rsidR="00540FB4">
        <w:rPr>
          <w:lang w:val="en-US"/>
        </w:rPr>
        <w:instrText>cell</w:instrText>
      </w:r>
      <w:r w:rsidR="00540FB4" w:rsidRPr="00540FB4">
        <w:rPr>
          <w:rPrChange w:id="6620" w:author="Дарья" w:date="2024-09-30T20:00:00Z">
            <w:rPr>
              <w:lang w:val="en-US"/>
            </w:rPr>
          </w:rPrChange>
        </w:rPr>
        <w:instrText xml:space="preserve"> </w:instrText>
      </w:r>
      <w:r w:rsidR="00540FB4">
        <w:rPr>
          <w:lang w:val="en-US"/>
        </w:rPr>
        <w:instrText>malignancies</w:instrText>
      </w:r>
      <w:r w:rsidR="00540FB4" w:rsidRPr="00540FB4">
        <w:rPr>
          <w:rPrChange w:id="6621" w:author="Дарья" w:date="2024-09-30T20:00:00Z">
            <w:rPr>
              <w:lang w:val="en-US"/>
            </w:rPr>
          </w:rPrChange>
        </w:rPr>
        <w:instrText xml:space="preserve">, </w:instrText>
      </w:r>
      <w:r w:rsidR="00540FB4">
        <w:rPr>
          <w:lang w:val="en-US"/>
        </w:rPr>
        <w:instrText>while</w:instrText>
      </w:r>
      <w:r w:rsidR="00540FB4" w:rsidRPr="00540FB4">
        <w:rPr>
          <w:rPrChange w:id="6622" w:author="Дарья" w:date="2024-09-30T20:00:00Z">
            <w:rPr>
              <w:lang w:val="en-US"/>
            </w:rPr>
          </w:rPrChange>
        </w:rPr>
        <w:instrText xml:space="preserve"> </w:instrText>
      </w:r>
      <w:r w:rsidR="00540FB4">
        <w:rPr>
          <w:lang w:val="en-US"/>
        </w:rPr>
        <w:instrText>having</w:instrText>
      </w:r>
      <w:r w:rsidR="00540FB4" w:rsidRPr="00540FB4">
        <w:rPr>
          <w:rPrChange w:id="6623" w:author="Дарья" w:date="2024-09-30T20:00:00Z">
            <w:rPr>
              <w:lang w:val="en-US"/>
            </w:rPr>
          </w:rPrChange>
        </w:rPr>
        <w:instrText xml:space="preserve"> </w:instrText>
      </w:r>
      <w:r w:rsidR="00540FB4">
        <w:rPr>
          <w:lang w:val="en-US"/>
        </w:rPr>
        <w:instrText>a</w:instrText>
      </w:r>
      <w:r w:rsidR="00540FB4" w:rsidRPr="00540FB4">
        <w:rPr>
          <w:rPrChange w:id="6624" w:author="Дарья" w:date="2024-09-30T20:00:00Z">
            <w:rPr>
              <w:lang w:val="en-US"/>
            </w:rPr>
          </w:rPrChange>
        </w:rPr>
        <w:instrText xml:space="preserve"> </w:instrText>
      </w:r>
      <w:r w:rsidR="00540FB4">
        <w:rPr>
          <w:lang w:val="en-US"/>
        </w:rPr>
        <w:instrText>well</w:instrText>
      </w:r>
      <w:r w:rsidR="00540FB4" w:rsidRPr="00540FB4">
        <w:rPr>
          <w:rPrChange w:id="6625" w:author="Дарья" w:date="2024-09-30T20:00:00Z">
            <w:rPr>
              <w:lang w:val="en-US"/>
            </w:rPr>
          </w:rPrChange>
        </w:rPr>
        <w:instrText>-</w:instrText>
      </w:r>
      <w:r w:rsidR="00540FB4">
        <w:rPr>
          <w:lang w:val="en-US"/>
        </w:rPr>
        <w:instrText>established</w:instrText>
      </w:r>
      <w:r w:rsidR="00540FB4" w:rsidRPr="00540FB4">
        <w:rPr>
          <w:rPrChange w:id="6626" w:author="Дарья" w:date="2024-09-30T20:00:00Z">
            <w:rPr>
              <w:lang w:val="en-US"/>
            </w:rPr>
          </w:rPrChange>
        </w:rPr>
        <w:instrText xml:space="preserve"> </w:instrText>
      </w:r>
      <w:r w:rsidR="00540FB4">
        <w:rPr>
          <w:lang w:val="en-US"/>
        </w:rPr>
        <w:instrText>and</w:instrText>
      </w:r>
      <w:r w:rsidR="00540FB4" w:rsidRPr="00540FB4">
        <w:rPr>
          <w:rPrChange w:id="6627" w:author="Дарья" w:date="2024-09-30T20:00:00Z">
            <w:rPr>
              <w:lang w:val="en-US"/>
            </w:rPr>
          </w:rPrChange>
        </w:rPr>
        <w:instrText xml:space="preserve"> </w:instrText>
      </w:r>
      <w:r w:rsidR="00540FB4">
        <w:rPr>
          <w:lang w:val="en-US"/>
        </w:rPr>
        <w:instrText>manageable</w:instrText>
      </w:r>
      <w:r w:rsidR="00540FB4" w:rsidRPr="00540FB4">
        <w:rPr>
          <w:rPrChange w:id="6628" w:author="Дарья" w:date="2024-09-30T20:00:00Z">
            <w:rPr>
              <w:lang w:val="en-US"/>
            </w:rPr>
          </w:rPrChange>
        </w:rPr>
        <w:instrText xml:space="preserve"> </w:instrText>
      </w:r>
      <w:r w:rsidR="00540FB4">
        <w:rPr>
          <w:lang w:val="en-US"/>
        </w:rPr>
        <w:instrText>safety</w:instrText>
      </w:r>
      <w:r w:rsidR="00540FB4" w:rsidRPr="00540FB4">
        <w:rPr>
          <w:rPrChange w:id="6629" w:author="Дарья" w:date="2024-09-30T20:00:00Z">
            <w:rPr>
              <w:lang w:val="en-US"/>
            </w:rPr>
          </w:rPrChange>
        </w:rPr>
        <w:instrText xml:space="preserve"> </w:instrText>
      </w:r>
      <w:r w:rsidR="00540FB4">
        <w:rPr>
          <w:lang w:val="en-US"/>
        </w:rPr>
        <w:instrText>profile</w:instrText>
      </w:r>
      <w:r w:rsidR="00540FB4" w:rsidRPr="00540FB4">
        <w:rPr>
          <w:rPrChange w:id="6630" w:author="Дарья" w:date="2024-09-30T20:00:00Z">
            <w:rPr>
              <w:lang w:val="en-US"/>
            </w:rPr>
          </w:rPrChange>
        </w:rPr>
        <w:instrText xml:space="preserve"> </w:instrText>
      </w:r>
      <w:r w:rsidR="00540FB4">
        <w:rPr>
          <w:lang w:val="en-US"/>
        </w:rPr>
        <w:instrText>and</w:instrText>
      </w:r>
      <w:r w:rsidR="00540FB4" w:rsidRPr="00540FB4">
        <w:rPr>
          <w:rPrChange w:id="6631" w:author="Дарья" w:date="2024-09-30T20:00:00Z">
            <w:rPr>
              <w:lang w:val="en-US"/>
            </w:rPr>
          </w:rPrChange>
        </w:rPr>
        <w:instrText xml:space="preserve"> </w:instrText>
      </w:r>
      <w:r w:rsidR="00540FB4">
        <w:rPr>
          <w:lang w:val="en-US"/>
        </w:rPr>
        <w:instrText>a</w:instrText>
      </w:r>
      <w:r w:rsidR="00540FB4" w:rsidRPr="00540FB4">
        <w:rPr>
          <w:rPrChange w:id="6632" w:author="Дарья" w:date="2024-09-30T20:00:00Z">
            <w:rPr>
              <w:lang w:val="en-US"/>
            </w:rPr>
          </w:rPrChange>
        </w:rPr>
        <w:instrText xml:space="preserve"> </w:instrText>
      </w:r>
      <w:r w:rsidR="00540FB4">
        <w:rPr>
          <w:lang w:val="en-US"/>
        </w:rPr>
        <w:instrText>wide</w:instrText>
      </w:r>
      <w:r w:rsidR="00540FB4" w:rsidRPr="00540FB4">
        <w:rPr>
          <w:rPrChange w:id="6633" w:author="Дарья" w:date="2024-09-30T20:00:00Z">
            <w:rPr>
              <w:lang w:val="en-US"/>
            </w:rPr>
          </w:rPrChange>
        </w:rPr>
        <w:instrText xml:space="preserve"> </w:instrText>
      </w:r>
      <w:r w:rsidR="00540FB4">
        <w:rPr>
          <w:lang w:val="en-US"/>
        </w:rPr>
        <w:instrText>therapeutic</w:instrText>
      </w:r>
      <w:r w:rsidR="00540FB4" w:rsidRPr="00540FB4">
        <w:rPr>
          <w:rPrChange w:id="6634" w:author="Дарья" w:date="2024-09-30T20:00:00Z">
            <w:rPr>
              <w:lang w:val="en-US"/>
            </w:rPr>
          </w:rPrChange>
        </w:rPr>
        <w:instrText xml:space="preserve"> </w:instrText>
      </w:r>
      <w:r w:rsidR="00540FB4">
        <w:rPr>
          <w:lang w:val="en-US"/>
        </w:rPr>
        <w:instrText>window</w:instrText>
      </w:r>
      <w:r w:rsidR="00540FB4" w:rsidRPr="00540FB4">
        <w:rPr>
          <w:rPrChange w:id="6635" w:author="Дарья" w:date="2024-09-30T20:00:00Z">
            <w:rPr>
              <w:lang w:val="en-US"/>
            </w:rPr>
          </w:rPrChange>
        </w:rPr>
        <w:instrText xml:space="preserve">. </w:instrText>
      </w:r>
      <w:r w:rsidR="00540FB4">
        <w:rPr>
          <w:lang w:val="en-US"/>
        </w:rPr>
        <w:instrText>As</w:instrText>
      </w:r>
      <w:r w:rsidR="00540FB4" w:rsidRPr="00540FB4">
        <w:rPr>
          <w:rPrChange w:id="6636" w:author="Дарья" w:date="2024-09-30T20:00:00Z">
            <w:rPr>
              <w:lang w:val="en-US"/>
            </w:rPr>
          </w:rPrChange>
        </w:rPr>
        <w:instrText xml:space="preserve"> </w:instrText>
      </w:r>
      <w:r w:rsidR="00540FB4">
        <w:rPr>
          <w:lang w:val="en-US"/>
        </w:rPr>
        <w:instrText>a</w:instrText>
      </w:r>
      <w:r w:rsidR="00540FB4" w:rsidRPr="00540FB4">
        <w:rPr>
          <w:rPrChange w:id="6637" w:author="Дарья" w:date="2024-09-30T20:00:00Z">
            <w:rPr>
              <w:lang w:val="en-US"/>
            </w:rPr>
          </w:rPrChange>
        </w:rPr>
        <w:instrText xml:space="preserve"> </w:instrText>
      </w:r>
      <w:r w:rsidR="00540FB4">
        <w:rPr>
          <w:lang w:val="en-US"/>
        </w:rPr>
        <w:instrText>result</w:instrText>
      </w:r>
      <w:r w:rsidR="00540FB4" w:rsidRPr="00540FB4">
        <w:rPr>
          <w:rPrChange w:id="6638" w:author="Дарья" w:date="2024-09-30T20:00:00Z">
            <w:rPr>
              <w:lang w:val="en-US"/>
            </w:rPr>
          </w:rPrChange>
        </w:rPr>
        <w:instrText xml:space="preserve">, </w:instrText>
      </w:r>
      <w:r w:rsidR="00540FB4">
        <w:rPr>
          <w:lang w:val="en-US"/>
        </w:rPr>
        <w:instrText>rituximab</w:instrText>
      </w:r>
      <w:r w:rsidR="00540FB4" w:rsidRPr="00540FB4">
        <w:rPr>
          <w:rPrChange w:id="6639" w:author="Дарья" w:date="2024-09-30T20:00:00Z">
            <w:rPr>
              <w:lang w:val="en-US"/>
            </w:rPr>
          </w:rPrChange>
        </w:rPr>
        <w:instrText xml:space="preserve"> </w:instrText>
      </w:r>
      <w:r w:rsidR="00540FB4">
        <w:rPr>
          <w:lang w:val="en-US"/>
        </w:rPr>
        <w:instrText>is</w:instrText>
      </w:r>
      <w:r w:rsidR="00540FB4" w:rsidRPr="00540FB4">
        <w:rPr>
          <w:rPrChange w:id="6640" w:author="Дарья" w:date="2024-09-30T20:00:00Z">
            <w:rPr>
              <w:lang w:val="en-US"/>
            </w:rPr>
          </w:rPrChange>
        </w:rPr>
        <w:instrText xml:space="preserve"> </w:instrText>
      </w:r>
      <w:r w:rsidR="00540FB4">
        <w:rPr>
          <w:lang w:val="en-US"/>
        </w:rPr>
        <w:instrText>considered</w:instrText>
      </w:r>
      <w:r w:rsidR="00540FB4" w:rsidRPr="00540FB4">
        <w:rPr>
          <w:rPrChange w:id="6641" w:author="Дарья" w:date="2024-09-30T20:00:00Z">
            <w:rPr>
              <w:lang w:val="en-US"/>
            </w:rPr>
          </w:rPrChange>
        </w:rPr>
        <w:instrText xml:space="preserve"> </w:instrText>
      </w:r>
      <w:r w:rsidR="00540FB4">
        <w:rPr>
          <w:lang w:val="en-US"/>
        </w:rPr>
        <w:instrText>to</w:instrText>
      </w:r>
      <w:r w:rsidR="00540FB4" w:rsidRPr="00540FB4">
        <w:rPr>
          <w:rPrChange w:id="6642" w:author="Дарья" w:date="2024-09-30T20:00:00Z">
            <w:rPr>
              <w:lang w:val="en-US"/>
            </w:rPr>
          </w:rPrChange>
        </w:rPr>
        <w:instrText xml:space="preserve"> </w:instrText>
      </w:r>
      <w:r w:rsidR="00540FB4">
        <w:rPr>
          <w:lang w:val="en-US"/>
        </w:rPr>
        <w:instrText>have</w:instrText>
      </w:r>
      <w:r w:rsidR="00540FB4" w:rsidRPr="00540FB4">
        <w:rPr>
          <w:rPrChange w:id="6643" w:author="Дарья" w:date="2024-09-30T20:00:00Z">
            <w:rPr>
              <w:lang w:val="en-US"/>
            </w:rPr>
          </w:rPrChange>
        </w:rPr>
        <w:instrText xml:space="preserve"> </w:instrText>
      </w:r>
      <w:r w:rsidR="00540FB4">
        <w:rPr>
          <w:lang w:val="en-US"/>
        </w:rPr>
        <w:instrText>revolutionized</w:instrText>
      </w:r>
      <w:r w:rsidR="00540FB4" w:rsidRPr="00540FB4">
        <w:rPr>
          <w:rPrChange w:id="6644" w:author="Дарья" w:date="2024-09-30T20:00:00Z">
            <w:rPr>
              <w:lang w:val="en-US"/>
            </w:rPr>
          </w:rPrChange>
        </w:rPr>
        <w:instrText xml:space="preserve"> </w:instrText>
      </w:r>
      <w:r w:rsidR="00540FB4">
        <w:rPr>
          <w:lang w:val="en-US"/>
        </w:rPr>
        <w:instrText>treatment</w:instrText>
      </w:r>
      <w:r w:rsidR="00540FB4" w:rsidRPr="00540FB4">
        <w:rPr>
          <w:rPrChange w:id="6645" w:author="Дарья" w:date="2024-09-30T20:00:00Z">
            <w:rPr>
              <w:lang w:val="en-US"/>
            </w:rPr>
          </w:rPrChange>
        </w:rPr>
        <w:instrText xml:space="preserve"> </w:instrText>
      </w:r>
      <w:r w:rsidR="00540FB4">
        <w:rPr>
          <w:lang w:val="en-US"/>
        </w:rPr>
        <w:instrText>practices</w:instrText>
      </w:r>
      <w:r w:rsidR="00540FB4" w:rsidRPr="00540FB4">
        <w:rPr>
          <w:rPrChange w:id="6646" w:author="Дарья" w:date="2024-09-30T20:00:00Z">
            <w:rPr>
              <w:lang w:val="en-US"/>
            </w:rPr>
          </w:rPrChange>
        </w:rPr>
        <w:instrText xml:space="preserve"> </w:instrText>
      </w:r>
      <w:r w:rsidR="00540FB4">
        <w:rPr>
          <w:lang w:val="en-US"/>
        </w:rPr>
        <w:instrText>for</w:instrText>
      </w:r>
      <w:r w:rsidR="00540FB4" w:rsidRPr="00540FB4">
        <w:rPr>
          <w:rPrChange w:id="6647" w:author="Дарья" w:date="2024-09-30T20:00:00Z">
            <w:rPr>
              <w:lang w:val="en-US"/>
            </w:rPr>
          </w:rPrChange>
        </w:rPr>
        <w:instrText xml:space="preserve"> </w:instrText>
      </w:r>
      <w:r w:rsidR="00540FB4">
        <w:rPr>
          <w:lang w:val="en-US"/>
        </w:rPr>
        <w:instrText>patients</w:instrText>
      </w:r>
      <w:r w:rsidR="00540FB4" w:rsidRPr="00540FB4">
        <w:rPr>
          <w:rPrChange w:id="6648" w:author="Дарья" w:date="2024-09-30T20:00:00Z">
            <w:rPr>
              <w:lang w:val="en-US"/>
            </w:rPr>
          </w:rPrChange>
        </w:rPr>
        <w:instrText xml:space="preserve"> </w:instrText>
      </w:r>
      <w:r w:rsidR="00540FB4">
        <w:rPr>
          <w:lang w:val="en-US"/>
        </w:rPr>
        <w:instrText>with</w:instrText>
      </w:r>
      <w:r w:rsidR="00540FB4" w:rsidRPr="00540FB4">
        <w:rPr>
          <w:rPrChange w:id="6649" w:author="Дарья" w:date="2024-09-30T20:00:00Z">
            <w:rPr>
              <w:lang w:val="en-US"/>
            </w:rPr>
          </w:rPrChange>
        </w:rPr>
        <w:instrText xml:space="preserve"> </w:instrText>
      </w:r>
      <w:r w:rsidR="00540FB4">
        <w:rPr>
          <w:lang w:val="en-US"/>
        </w:rPr>
        <w:instrText>B</w:instrText>
      </w:r>
      <w:r w:rsidR="00540FB4" w:rsidRPr="00540FB4">
        <w:rPr>
          <w:rPrChange w:id="6650" w:author="Дарья" w:date="2024-09-30T20:00:00Z">
            <w:rPr>
              <w:lang w:val="en-US"/>
            </w:rPr>
          </w:rPrChange>
        </w:rPr>
        <w:instrText>-</w:instrText>
      </w:r>
      <w:r w:rsidR="00540FB4">
        <w:rPr>
          <w:lang w:val="en-US"/>
        </w:rPr>
        <w:instrText>cell</w:instrText>
      </w:r>
      <w:r w:rsidR="00540FB4" w:rsidRPr="00540FB4">
        <w:rPr>
          <w:rPrChange w:id="6651" w:author="Дарья" w:date="2024-09-30T20:00:00Z">
            <w:rPr>
              <w:lang w:val="en-US"/>
            </w:rPr>
          </w:rPrChange>
        </w:rPr>
        <w:instrText xml:space="preserve"> </w:instrText>
      </w:r>
      <w:r w:rsidR="00540FB4">
        <w:rPr>
          <w:lang w:val="en-US"/>
        </w:rPr>
        <w:instrText>malignancies</w:instrText>
      </w:r>
      <w:r w:rsidR="00540FB4" w:rsidRPr="00540FB4">
        <w:rPr>
          <w:rPrChange w:id="6652" w:author="Дарья" w:date="2024-09-30T20:00:00Z">
            <w:rPr>
              <w:lang w:val="en-US"/>
            </w:rPr>
          </w:rPrChange>
        </w:rPr>
        <w:instrText xml:space="preserve">. </w:instrText>
      </w:r>
      <w:r w:rsidR="00540FB4">
        <w:rPr>
          <w:lang w:val="en-US"/>
        </w:rPr>
        <w:instrText>A</w:instrText>
      </w:r>
      <w:r w:rsidR="00540FB4" w:rsidRPr="00540FB4">
        <w:rPr>
          <w:rPrChange w:id="6653" w:author="Дарья" w:date="2024-09-30T20:00:00Z">
            <w:rPr>
              <w:lang w:val="en-US"/>
            </w:rPr>
          </w:rPrChange>
        </w:rPr>
        <w:instrText xml:space="preserve"> </w:instrText>
      </w:r>
      <w:r w:rsidR="00540FB4">
        <w:rPr>
          <w:lang w:val="en-US"/>
        </w:rPr>
        <w:instrText>subcutaneous</w:instrText>
      </w:r>
      <w:r w:rsidR="00540FB4" w:rsidRPr="00540FB4">
        <w:rPr>
          <w:rPrChange w:id="6654" w:author="Дарья" w:date="2024-09-30T20:00:00Z">
            <w:rPr>
              <w:lang w:val="en-US"/>
            </w:rPr>
          </w:rPrChange>
        </w:rPr>
        <w:instrText xml:space="preserve"> (</w:instrText>
      </w:r>
      <w:r w:rsidR="00540FB4">
        <w:rPr>
          <w:lang w:val="en-US"/>
        </w:rPr>
        <w:instrText>SC</w:instrText>
      </w:r>
      <w:r w:rsidR="00540FB4" w:rsidRPr="00540FB4">
        <w:rPr>
          <w:rPrChange w:id="6655" w:author="Дарья" w:date="2024-09-30T20:00:00Z">
            <w:rPr>
              <w:lang w:val="en-US"/>
            </w:rPr>
          </w:rPrChange>
        </w:rPr>
        <w:instrText xml:space="preserve">) </w:instrText>
      </w:r>
      <w:r w:rsidR="00540FB4">
        <w:rPr>
          <w:lang w:val="en-US"/>
        </w:rPr>
        <w:instrText>formulation</w:instrText>
      </w:r>
      <w:r w:rsidR="00540FB4" w:rsidRPr="00540FB4">
        <w:rPr>
          <w:rPrChange w:id="6656" w:author="Дарья" w:date="2024-09-30T20:00:00Z">
            <w:rPr>
              <w:lang w:val="en-US"/>
            </w:rPr>
          </w:rPrChange>
        </w:rPr>
        <w:instrText xml:space="preserve"> </w:instrText>
      </w:r>
      <w:r w:rsidR="00540FB4">
        <w:rPr>
          <w:lang w:val="en-US"/>
        </w:rPr>
        <w:instrText>of</w:instrText>
      </w:r>
      <w:r w:rsidR="00540FB4" w:rsidRPr="00540FB4">
        <w:rPr>
          <w:rPrChange w:id="6657" w:author="Дарья" w:date="2024-09-30T20:00:00Z">
            <w:rPr>
              <w:lang w:val="en-US"/>
            </w:rPr>
          </w:rPrChange>
        </w:rPr>
        <w:instrText xml:space="preserve"> </w:instrText>
      </w:r>
      <w:r w:rsidR="00540FB4">
        <w:rPr>
          <w:lang w:val="en-US"/>
        </w:rPr>
        <w:instrText>rituximab</w:instrText>
      </w:r>
      <w:r w:rsidR="00540FB4" w:rsidRPr="00540FB4">
        <w:rPr>
          <w:rPrChange w:id="6658" w:author="Дарья" w:date="2024-09-30T20:00:00Z">
            <w:rPr>
              <w:lang w:val="en-US"/>
            </w:rPr>
          </w:rPrChange>
        </w:rPr>
        <w:instrText xml:space="preserve"> </w:instrText>
      </w:r>
      <w:r w:rsidR="00540FB4">
        <w:rPr>
          <w:lang w:val="en-US"/>
        </w:rPr>
        <w:instrText>has</w:instrText>
      </w:r>
      <w:r w:rsidR="00540FB4" w:rsidRPr="00540FB4">
        <w:rPr>
          <w:rPrChange w:id="6659" w:author="Дарья" w:date="2024-09-30T20:00:00Z">
            <w:rPr>
              <w:lang w:val="en-US"/>
            </w:rPr>
          </w:rPrChange>
        </w:rPr>
        <w:instrText xml:space="preserve"> </w:instrText>
      </w:r>
      <w:r w:rsidR="00540FB4">
        <w:rPr>
          <w:lang w:val="en-US"/>
        </w:rPr>
        <w:instrText>been</w:instrText>
      </w:r>
      <w:r w:rsidR="00540FB4" w:rsidRPr="00540FB4">
        <w:rPr>
          <w:rPrChange w:id="6660" w:author="Дарья" w:date="2024-09-30T20:00:00Z">
            <w:rPr>
              <w:lang w:val="en-US"/>
            </w:rPr>
          </w:rPrChange>
        </w:rPr>
        <w:instrText xml:space="preserve"> </w:instrText>
      </w:r>
      <w:r w:rsidR="00540FB4">
        <w:rPr>
          <w:lang w:val="en-US"/>
        </w:rPr>
        <w:instrText>developed</w:instrText>
      </w:r>
      <w:r w:rsidR="00540FB4" w:rsidRPr="00540FB4">
        <w:rPr>
          <w:rPrChange w:id="6661" w:author="Дарья" w:date="2024-09-30T20:00:00Z">
            <w:rPr>
              <w:lang w:val="en-US"/>
            </w:rPr>
          </w:rPrChange>
        </w:rPr>
        <w:instrText xml:space="preserve">, </w:instrText>
      </w:r>
      <w:r w:rsidR="00540FB4">
        <w:rPr>
          <w:lang w:val="en-US"/>
        </w:rPr>
        <w:instrText>comprising</w:instrText>
      </w:r>
      <w:r w:rsidR="00540FB4" w:rsidRPr="00540FB4">
        <w:rPr>
          <w:rPrChange w:id="6662" w:author="Дарья" w:date="2024-09-30T20:00:00Z">
            <w:rPr>
              <w:lang w:val="en-US"/>
            </w:rPr>
          </w:rPrChange>
        </w:rPr>
        <w:instrText xml:space="preserve"> </w:instrText>
      </w:r>
      <w:r w:rsidR="00540FB4">
        <w:rPr>
          <w:lang w:val="en-US"/>
        </w:rPr>
        <w:instrText>the</w:instrText>
      </w:r>
      <w:r w:rsidR="00540FB4" w:rsidRPr="00540FB4">
        <w:rPr>
          <w:rPrChange w:id="6663" w:author="Дарья" w:date="2024-09-30T20:00:00Z">
            <w:rPr>
              <w:lang w:val="en-US"/>
            </w:rPr>
          </w:rPrChange>
        </w:rPr>
        <w:instrText xml:space="preserve"> </w:instrText>
      </w:r>
      <w:r w:rsidR="00540FB4">
        <w:rPr>
          <w:lang w:val="en-US"/>
        </w:rPr>
        <w:instrText>same</w:instrText>
      </w:r>
      <w:r w:rsidR="00540FB4" w:rsidRPr="00540FB4">
        <w:rPr>
          <w:rPrChange w:id="6664" w:author="Дарья" w:date="2024-09-30T20:00:00Z">
            <w:rPr>
              <w:lang w:val="en-US"/>
            </w:rPr>
          </w:rPrChange>
        </w:rPr>
        <w:instrText xml:space="preserve"> </w:instrText>
      </w:r>
      <w:r w:rsidR="00540FB4">
        <w:rPr>
          <w:lang w:val="en-US"/>
        </w:rPr>
        <w:instrText>monoclonal</w:instrText>
      </w:r>
      <w:r w:rsidR="00540FB4" w:rsidRPr="00540FB4">
        <w:rPr>
          <w:rPrChange w:id="6665" w:author="Дарья" w:date="2024-09-30T20:00:00Z">
            <w:rPr>
              <w:lang w:val="en-US"/>
            </w:rPr>
          </w:rPrChange>
        </w:rPr>
        <w:instrText xml:space="preserve"> </w:instrText>
      </w:r>
      <w:r w:rsidR="00540FB4">
        <w:rPr>
          <w:lang w:val="en-US"/>
        </w:rPr>
        <w:instrText>antibody</w:instrText>
      </w:r>
      <w:r w:rsidR="00540FB4" w:rsidRPr="00540FB4">
        <w:rPr>
          <w:rPrChange w:id="6666" w:author="Дарья" w:date="2024-09-30T20:00:00Z">
            <w:rPr>
              <w:lang w:val="en-US"/>
            </w:rPr>
          </w:rPrChange>
        </w:rPr>
        <w:instrText xml:space="preserve"> </w:instrText>
      </w:r>
      <w:r w:rsidR="00540FB4">
        <w:rPr>
          <w:lang w:val="en-US"/>
        </w:rPr>
        <w:instrText>as</w:instrText>
      </w:r>
      <w:r w:rsidR="00540FB4" w:rsidRPr="00540FB4">
        <w:rPr>
          <w:rPrChange w:id="6667" w:author="Дарья" w:date="2024-09-30T20:00:00Z">
            <w:rPr>
              <w:lang w:val="en-US"/>
            </w:rPr>
          </w:rPrChange>
        </w:rPr>
        <w:instrText xml:space="preserve"> </w:instrText>
      </w:r>
      <w:r w:rsidR="00540FB4">
        <w:rPr>
          <w:lang w:val="en-US"/>
        </w:rPr>
        <w:instrText>the</w:instrText>
      </w:r>
      <w:r w:rsidR="00540FB4" w:rsidRPr="00540FB4">
        <w:rPr>
          <w:rPrChange w:id="6668" w:author="Дарья" w:date="2024-09-30T20:00:00Z">
            <w:rPr>
              <w:lang w:val="en-US"/>
            </w:rPr>
          </w:rPrChange>
        </w:rPr>
        <w:instrText xml:space="preserve"> </w:instrText>
      </w:r>
      <w:r w:rsidR="00540FB4">
        <w:rPr>
          <w:lang w:val="en-US"/>
        </w:rPr>
        <w:instrText>originally</w:instrText>
      </w:r>
      <w:r w:rsidR="00540FB4" w:rsidRPr="00540FB4">
        <w:rPr>
          <w:rPrChange w:id="6669" w:author="Дарья" w:date="2024-09-30T20:00:00Z">
            <w:rPr>
              <w:lang w:val="en-US"/>
            </w:rPr>
          </w:rPrChange>
        </w:rPr>
        <w:instrText xml:space="preserve"> </w:instrText>
      </w:r>
      <w:r w:rsidR="00540FB4">
        <w:rPr>
          <w:lang w:val="en-US"/>
        </w:rPr>
        <w:instrText>marketed</w:instrText>
      </w:r>
      <w:r w:rsidR="00540FB4" w:rsidRPr="00540FB4">
        <w:rPr>
          <w:rPrChange w:id="6670" w:author="Дарья" w:date="2024-09-30T20:00:00Z">
            <w:rPr>
              <w:lang w:val="en-US"/>
            </w:rPr>
          </w:rPrChange>
        </w:rPr>
        <w:instrText xml:space="preserve"> </w:instrText>
      </w:r>
      <w:r w:rsidR="00540FB4">
        <w:rPr>
          <w:lang w:val="en-US"/>
        </w:rPr>
        <w:instrText>formulation</w:instrText>
      </w:r>
      <w:r w:rsidR="00540FB4" w:rsidRPr="00540FB4">
        <w:rPr>
          <w:rPrChange w:id="6671" w:author="Дарья" w:date="2024-09-30T20:00:00Z">
            <w:rPr>
              <w:lang w:val="en-US"/>
            </w:rPr>
          </w:rPrChange>
        </w:rPr>
        <w:instrText xml:space="preserve"> [</w:instrText>
      </w:r>
      <w:r w:rsidR="00540FB4">
        <w:rPr>
          <w:lang w:val="en-US"/>
        </w:rPr>
        <w:instrText>rituximab</w:instrText>
      </w:r>
      <w:r w:rsidR="00540FB4" w:rsidRPr="00540FB4">
        <w:rPr>
          <w:rPrChange w:id="6672" w:author="Дарья" w:date="2024-09-30T20:00:00Z">
            <w:rPr>
              <w:lang w:val="en-US"/>
            </w:rPr>
          </w:rPrChange>
        </w:rPr>
        <w:instrText xml:space="preserve"> </w:instrText>
      </w:r>
      <w:r w:rsidR="00540FB4">
        <w:rPr>
          <w:lang w:val="en-US"/>
        </w:rPr>
        <w:instrText>concentrate</w:instrText>
      </w:r>
      <w:r w:rsidR="00540FB4" w:rsidRPr="00540FB4">
        <w:rPr>
          <w:rPrChange w:id="6673" w:author="Дарья" w:date="2024-09-30T20:00:00Z">
            <w:rPr>
              <w:lang w:val="en-US"/>
            </w:rPr>
          </w:rPrChange>
        </w:rPr>
        <w:instrText xml:space="preserve"> </w:instrText>
      </w:r>
      <w:r w:rsidR="00540FB4">
        <w:rPr>
          <w:lang w:val="en-US"/>
        </w:rPr>
        <w:instrText>for</w:instrText>
      </w:r>
      <w:r w:rsidR="00540FB4" w:rsidRPr="00540FB4">
        <w:rPr>
          <w:rPrChange w:id="6674" w:author="Дарья" w:date="2024-09-30T20:00:00Z">
            <w:rPr>
              <w:lang w:val="en-US"/>
            </w:rPr>
          </w:rPrChange>
        </w:rPr>
        <w:instrText xml:space="preserve"> </w:instrText>
      </w:r>
      <w:r w:rsidR="00540FB4">
        <w:rPr>
          <w:lang w:val="en-US"/>
        </w:rPr>
        <w:instrText>solution</w:instrText>
      </w:r>
      <w:r w:rsidR="00540FB4" w:rsidRPr="00540FB4">
        <w:rPr>
          <w:rPrChange w:id="6675" w:author="Дарья" w:date="2024-09-30T20:00:00Z">
            <w:rPr>
              <w:lang w:val="en-US"/>
            </w:rPr>
          </w:rPrChange>
        </w:rPr>
        <w:instrText xml:space="preserve"> </w:instrText>
      </w:r>
      <w:r w:rsidR="00540FB4">
        <w:rPr>
          <w:lang w:val="en-US"/>
        </w:rPr>
        <w:instrText>for</w:instrText>
      </w:r>
      <w:r w:rsidR="00540FB4" w:rsidRPr="00540FB4">
        <w:rPr>
          <w:rPrChange w:id="6676" w:author="Дарья" w:date="2024-09-30T20:00:00Z">
            <w:rPr>
              <w:lang w:val="en-US"/>
            </w:rPr>
          </w:rPrChange>
        </w:rPr>
        <w:instrText xml:space="preserve"> </w:instrText>
      </w:r>
      <w:r w:rsidR="00540FB4">
        <w:rPr>
          <w:lang w:val="en-US"/>
        </w:rPr>
        <w:instrText>intravenous</w:instrText>
      </w:r>
      <w:r w:rsidR="00540FB4" w:rsidRPr="00540FB4">
        <w:rPr>
          <w:rPrChange w:id="6677" w:author="Дарья" w:date="2024-09-30T20:00:00Z">
            <w:rPr>
              <w:lang w:val="en-US"/>
            </w:rPr>
          </w:rPrChange>
        </w:rPr>
        <w:instrText xml:space="preserve"> (</w:instrText>
      </w:r>
      <w:r w:rsidR="00540FB4">
        <w:rPr>
          <w:lang w:val="en-US"/>
        </w:rPr>
        <w:instrText>IV</w:instrText>
      </w:r>
      <w:r w:rsidR="00540FB4" w:rsidRPr="00540FB4">
        <w:rPr>
          <w:rPrChange w:id="6678" w:author="Дарья" w:date="2024-09-30T20:00:00Z">
            <w:rPr>
              <w:lang w:val="en-US"/>
            </w:rPr>
          </w:rPrChange>
        </w:rPr>
        <w:instrText xml:space="preserve">) </w:instrText>
      </w:r>
      <w:r w:rsidR="00540FB4">
        <w:rPr>
          <w:lang w:val="en-US"/>
        </w:rPr>
        <w:instrText>infusion</w:instrText>
      </w:r>
      <w:r w:rsidR="00540FB4" w:rsidRPr="00540FB4">
        <w:rPr>
          <w:rPrChange w:id="6679" w:author="Дарья" w:date="2024-09-30T20:00:00Z">
            <w:rPr>
              <w:lang w:val="en-US"/>
            </w:rPr>
          </w:rPrChange>
        </w:rPr>
        <w:instrText xml:space="preserve">], </w:instrText>
      </w:r>
      <w:r w:rsidR="00540FB4">
        <w:rPr>
          <w:lang w:val="en-US"/>
        </w:rPr>
        <w:instrText>and</w:instrText>
      </w:r>
      <w:r w:rsidR="00540FB4" w:rsidRPr="00540FB4">
        <w:rPr>
          <w:rPrChange w:id="6680" w:author="Дарья" w:date="2024-09-30T20:00:00Z">
            <w:rPr>
              <w:lang w:val="en-US"/>
            </w:rPr>
          </w:rPrChange>
        </w:rPr>
        <w:instrText xml:space="preserve"> </w:instrText>
      </w:r>
      <w:r w:rsidR="00540FB4">
        <w:rPr>
          <w:lang w:val="en-US"/>
        </w:rPr>
        <w:instrText>has</w:instrText>
      </w:r>
      <w:r w:rsidR="00540FB4" w:rsidRPr="00540FB4">
        <w:rPr>
          <w:rPrChange w:id="6681" w:author="Дарья" w:date="2024-09-30T20:00:00Z">
            <w:rPr>
              <w:lang w:val="en-US"/>
            </w:rPr>
          </w:rPrChange>
        </w:rPr>
        <w:instrText xml:space="preserve"> </w:instrText>
      </w:r>
      <w:r w:rsidR="00540FB4">
        <w:rPr>
          <w:lang w:val="en-US"/>
        </w:rPr>
        <w:instrText>undergone</w:instrText>
      </w:r>
      <w:r w:rsidR="00540FB4" w:rsidRPr="00540FB4">
        <w:rPr>
          <w:rPrChange w:id="6682" w:author="Дарья" w:date="2024-09-30T20:00:00Z">
            <w:rPr>
              <w:lang w:val="en-US"/>
            </w:rPr>
          </w:rPrChange>
        </w:rPr>
        <w:instrText xml:space="preserve"> </w:instrText>
      </w:r>
      <w:r w:rsidR="00540FB4">
        <w:rPr>
          <w:lang w:val="en-US"/>
        </w:rPr>
        <w:instrText>a</w:instrText>
      </w:r>
      <w:r w:rsidR="00540FB4" w:rsidRPr="00540FB4">
        <w:rPr>
          <w:rPrChange w:id="6683" w:author="Дарья" w:date="2024-09-30T20:00:00Z">
            <w:rPr>
              <w:lang w:val="en-US"/>
            </w:rPr>
          </w:rPrChange>
        </w:rPr>
        <w:instrText xml:space="preserve"> </w:instrText>
      </w:r>
      <w:r w:rsidR="00540FB4">
        <w:rPr>
          <w:lang w:val="en-US"/>
        </w:rPr>
        <w:instrText>detailed</w:instrText>
      </w:r>
      <w:r w:rsidR="00540FB4" w:rsidRPr="00540FB4">
        <w:rPr>
          <w:rPrChange w:id="6684" w:author="Дарья" w:date="2024-09-30T20:00:00Z">
            <w:rPr>
              <w:lang w:val="en-US"/>
            </w:rPr>
          </w:rPrChange>
        </w:rPr>
        <w:instrText xml:space="preserve">, </w:instrText>
      </w:r>
      <w:r w:rsidR="00540FB4">
        <w:rPr>
          <w:lang w:val="en-US"/>
        </w:rPr>
        <w:instrText>sequential</w:instrText>
      </w:r>
      <w:r w:rsidR="00540FB4" w:rsidRPr="00540FB4">
        <w:rPr>
          <w:rPrChange w:id="6685" w:author="Дарья" w:date="2024-09-30T20:00:00Z">
            <w:rPr>
              <w:lang w:val="en-US"/>
            </w:rPr>
          </w:rPrChange>
        </w:rPr>
        <w:instrText xml:space="preserve"> </w:instrText>
      </w:r>
      <w:r w:rsidR="00540FB4">
        <w:rPr>
          <w:lang w:val="en-US"/>
        </w:rPr>
        <w:instrText>clinical</w:instrText>
      </w:r>
      <w:r w:rsidR="00540FB4" w:rsidRPr="00540FB4">
        <w:rPr>
          <w:rPrChange w:id="6686" w:author="Дарья" w:date="2024-09-30T20:00:00Z">
            <w:rPr>
              <w:lang w:val="en-US"/>
            </w:rPr>
          </w:rPrChange>
        </w:rPr>
        <w:instrText xml:space="preserve"> </w:instrText>
      </w:r>
      <w:r w:rsidR="00540FB4">
        <w:rPr>
          <w:lang w:val="en-US"/>
        </w:rPr>
        <w:instrText>development</w:instrText>
      </w:r>
      <w:r w:rsidR="00540FB4" w:rsidRPr="00540FB4">
        <w:rPr>
          <w:rPrChange w:id="6687" w:author="Дарья" w:date="2024-09-30T20:00:00Z">
            <w:rPr>
              <w:lang w:val="en-US"/>
            </w:rPr>
          </w:rPrChange>
        </w:rPr>
        <w:instrText xml:space="preserve"> </w:instrText>
      </w:r>
      <w:r w:rsidR="00540FB4">
        <w:rPr>
          <w:lang w:val="en-US"/>
        </w:rPr>
        <w:instrText>program</w:instrText>
      </w:r>
      <w:r w:rsidR="00540FB4" w:rsidRPr="00540FB4">
        <w:rPr>
          <w:rPrChange w:id="6688" w:author="Дарья" w:date="2024-09-30T20:00:00Z">
            <w:rPr>
              <w:lang w:val="en-US"/>
            </w:rPr>
          </w:rPrChange>
        </w:rPr>
        <w:instrText xml:space="preserve">. </w:instrText>
      </w:r>
      <w:r w:rsidR="00540FB4">
        <w:rPr>
          <w:lang w:val="en-US"/>
        </w:rPr>
        <w:instrText>This</w:instrText>
      </w:r>
      <w:r w:rsidR="00540FB4" w:rsidRPr="00540FB4">
        <w:rPr>
          <w:rPrChange w:id="6689" w:author="Дарья" w:date="2024-09-30T20:00:00Z">
            <w:rPr>
              <w:lang w:val="en-US"/>
            </w:rPr>
          </w:rPrChange>
        </w:rPr>
        <w:instrText xml:space="preserve"> </w:instrText>
      </w:r>
      <w:r w:rsidR="00540FB4">
        <w:rPr>
          <w:lang w:val="en-US"/>
        </w:rPr>
        <w:instrText>program</w:instrText>
      </w:r>
      <w:r w:rsidR="00540FB4" w:rsidRPr="00540FB4">
        <w:rPr>
          <w:rPrChange w:id="6690" w:author="Дарья" w:date="2024-09-30T20:00:00Z">
            <w:rPr>
              <w:lang w:val="en-US"/>
            </w:rPr>
          </w:rPrChange>
        </w:rPr>
        <w:instrText xml:space="preserve"> </w:instrText>
      </w:r>
      <w:r w:rsidR="00540FB4">
        <w:rPr>
          <w:lang w:val="en-US"/>
        </w:rPr>
        <w:instrText>demonstrated</w:instrText>
      </w:r>
      <w:r w:rsidR="00540FB4" w:rsidRPr="00540FB4">
        <w:rPr>
          <w:rPrChange w:id="6691" w:author="Дарья" w:date="2024-09-30T20:00:00Z">
            <w:rPr>
              <w:lang w:val="en-US"/>
            </w:rPr>
          </w:rPrChange>
        </w:rPr>
        <w:instrText xml:space="preserve"> </w:instrText>
      </w:r>
      <w:r w:rsidR="00540FB4">
        <w:rPr>
          <w:lang w:val="en-US"/>
        </w:rPr>
        <w:instrText>that</w:instrText>
      </w:r>
      <w:r w:rsidR="00540FB4" w:rsidRPr="00540FB4">
        <w:rPr>
          <w:rPrChange w:id="6692" w:author="Дарья" w:date="2024-09-30T20:00:00Z">
            <w:rPr>
              <w:lang w:val="en-US"/>
            </w:rPr>
          </w:rPrChange>
        </w:rPr>
        <w:instrText xml:space="preserve">, </w:instrText>
      </w:r>
      <w:r w:rsidR="00540FB4">
        <w:rPr>
          <w:lang w:val="en-US"/>
        </w:rPr>
        <w:instrText>at</w:instrText>
      </w:r>
      <w:r w:rsidR="00540FB4" w:rsidRPr="00540FB4">
        <w:rPr>
          <w:rPrChange w:id="6693" w:author="Дарья" w:date="2024-09-30T20:00:00Z">
            <w:rPr>
              <w:lang w:val="en-US"/>
            </w:rPr>
          </w:rPrChange>
        </w:rPr>
        <w:instrText xml:space="preserve"> </w:instrText>
      </w:r>
      <w:r w:rsidR="00540FB4">
        <w:rPr>
          <w:lang w:val="en-US"/>
        </w:rPr>
        <w:instrText>fixed</w:instrText>
      </w:r>
      <w:r w:rsidR="00540FB4" w:rsidRPr="00540FB4">
        <w:rPr>
          <w:rPrChange w:id="6694" w:author="Дарья" w:date="2024-09-30T20:00:00Z">
            <w:rPr>
              <w:lang w:val="en-US"/>
            </w:rPr>
          </w:rPrChange>
        </w:rPr>
        <w:instrText xml:space="preserve"> </w:instrText>
      </w:r>
      <w:r w:rsidR="00540FB4">
        <w:rPr>
          <w:lang w:val="en-US"/>
        </w:rPr>
        <w:instrText>doses</w:instrText>
      </w:r>
      <w:r w:rsidR="00540FB4" w:rsidRPr="00540FB4">
        <w:rPr>
          <w:rPrChange w:id="6695" w:author="Дарья" w:date="2024-09-30T20:00:00Z">
            <w:rPr>
              <w:lang w:val="en-US"/>
            </w:rPr>
          </w:rPrChange>
        </w:rPr>
        <w:instrText xml:space="preserve">, </w:instrText>
      </w:r>
      <w:r w:rsidR="00540FB4">
        <w:rPr>
          <w:lang w:val="en-US"/>
        </w:rPr>
        <w:instrText>rituximab</w:instrText>
      </w:r>
      <w:r w:rsidR="00540FB4" w:rsidRPr="00540FB4">
        <w:rPr>
          <w:rPrChange w:id="6696" w:author="Дарья" w:date="2024-09-30T20:00:00Z">
            <w:rPr>
              <w:lang w:val="en-US"/>
            </w:rPr>
          </w:rPrChange>
        </w:rPr>
        <w:instrText xml:space="preserve"> </w:instrText>
      </w:r>
      <w:r w:rsidR="00540FB4">
        <w:rPr>
          <w:lang w:val="en-US"/>
        </w:rPr>
        <w:instrText>SC</w:instrText>
      </w:r>
      <w:r w:rsidR="00540FB4" w:rsidRPr="00540FB4">
        <w:rPr>
          <w:rPrChange w:id="6697" w:author="Дарья" w:date="2024-09-30T20:00:00Z">
            <w:rPr>
              <w:lang w:val="en-US"/>
            </w:rPr>
          </w:rPrChange>
        </w:rPr>
        <w:instrText xml:space="preserve"> </w:instrText>
      </w:r>
      <w:r w:rsidR="00540FB4">
        <w:rPr>
          <w:lang w:val="en-US"/>
        </w:rPr>
        <w:instrText>achieves</w:instrText>
      </w:r>
      <w:r w:rsidR="00540FB4" w:rsidRPr="00540FB4">
        <w:rPr>
          <w:rPrChange w:id="6698" w:author="Дарья" w:date="2024-09-30T20:00:00Z">
            <w:rPr>
              <w:lang w:val="en-US"/>
            </w:rPr>
          </w:rPrChange>
        </w:rPr>
        <w:instrText xml:space="preserve"> </w:instrText>
      </w:r>
      <w:r w:rsidR="00540FB4">
        <w:rPr>
          <w:lang w:val="en-US"/>
        </w:rPr>
        <w:instrText>non</w:instrText>
      </w:r>
      <w:r w:rsidR="00540FB4" w:rsidRPr="00540FB4">
        <w:rPr>
          <w:rPrChange w:id="6699" w:author="Дарья" w:date="2024-09-30T20:00:00Z">
            <w:rPr>
              <w:lang w:val="en-US"/>
            </w:rPr>
          </w:rPrChange>
        </w:rPr>
        <w:instrText>-</w:instrText>
      </w:r>
      <w:r w:rsidR="00540FB4">
        <w:rPr>
          <w:lang w:val="en-US"/>
        </w:rPr>
        <w:instrText>inferior</w:instrText>
      </w:r>
      <w:r w:rsidR="00540FB4" w:rsidRPr="00540FB4">
        <w:rPr>
          <w:rPrChange w:id="6700" w:author="Дарья" w:date="2024-09-30T20:00:00Z">
            <w:rPr>
              <w:lang w:val="en-US"/>
            </w:rPr>
          </w:rPrChange>
        </w:rPr>
        <w:instrText xml:space="preserve"> </w:instrText>
      </w:r>
      <w:r w:rsidR="00540FB4">
        <w:rPr>
          <w:lang w:val="en-US"/>
        </w:rPr>
        <w:instrText>serum</w:instrText>
      </w:r>
      <w:r w:rsidR="00540FB4" w:rsidRPr="00540FB4">
        <w:rPr>
          <w:rPrChange w:id="6701" w:author="Дарья" w:date="2024-09-30T20:00:00Z">
            <w:rPr>
              <w:lang w:val="en-US"/>
            </w:rPr>
          </w:rPrChange>
        </w:rPr>
        <w:instrText xml:space="preserve"> </w:instrText>
      </w:r>
      <w:r w:rsidR="00540FB4">
        <w:rPr>
          <w:lang w:val="en-US"/>
        </w:rPr>
        <w:instrText>trough</w:instrText>
      </w:r>
      <w:r w:rsidR="00540FB4" w:rsidRPr="00540FB4">
        <w:rPr>
          <w:rPrChange w:id="6702" w:author="Дарья" w:date="2024-09-30T20:00:00Z">
            <w:rPr>
              <w:lang w:val="en-US"/>
            </w:rPr>
          </w:rPrChange>
        </w:rPr>
        <w:instrText xml:space="preserve"> </w:instrText>
      </w:r>
      <w:r w:rsidR="00540FB4">
        <w:rPr>
          <w:lang w:val="en-US"/>
        </w:rPr>
        <w:instrText>concentrations</w:instrText>
      </w:r>
      <w:r w:rsidR="00540FB4" w:rsidRPr="00540FB4">
        <w:rPr>
          <w:rPrChange w:id="6703" w:author="Дарья" w:date="2024-09-30T20:00:00Z">
            <w:rPr>
              <w:lang w:val="en-US"/>
            </w:rPr>
          </w:rPrChange>
        </w:rPr>
        <w:instrText xml:space="preserve"> </w:instrText>
      </w:r>
      <w:r w:rsidR="00540FB4">
        <w:rPr>
          <w:lang w:val="en-US"/>
        </w:rPr>
        <w:instrText>in</w:instrText>
      </w:r>
      <w:r w:rsidR="00540FB4" w:rsidRPr="00540FB4">
        <w:rPr>
          <w:rPrChange w:id="6704" w:author="Дарья" w:date="2024-09-30T20:00:00Z">
            <w:rPr>
              <w:lang w:val="en-US"/>
            </w:rPr>
          </w:rPrChange>
        </w:rPr>
        <w:instrText xml:space="preserve"> </w:instrText>
      </w:r>
      <w:r w:rsidR="00540FB4">
        <w:rPr>
          <w:lang w:val="en-US"/>
        </w:rPr>
        <w:instrText>patients</w:instrText>
      </w:r>
      <w:r w:rsidR="00540FB4" w:rsidRPr="00540FB4">
        <w:rPr>
          <w:rPrChange w:id="6705" w:author="Дарья" w:date="2024-09-30T20:00:00Z">
            <w:rPr>
              <w:lang w:val="en-US"/>
            </w:rPr>
          </w:rPrChange>
        </w:rPr>
        <w:instrText xml:space="preserve"> </w:instrText>
      </w:r>
      <w:r w:rsidR="00540FB4">
        <w:rPr>
          <w:lang w:val="en-US"/>
        </w:rPr>
        <w:instrText>with</w:instrText>
      </w:r>
      <w:r w:rsidR="00540FB4" w:rsidRPr="00540FB4">
        <w:rPr>
          <w:rPrChange w:id="6706" w:author="Дарья" w:date="2024-09-30T20:00:00Z">
            <w:rPr>
              <w:lang w:val="en-US"/>
            </w:rPr>
          </w:rPrChange>
        </w:rPr>
        <w:instrText xml:space="preserve"> </w:instrText>
      </w:r>
      <w:r w:rsidR="00540FB4">
        <w:rPr>
          <w:lang w:val="en-US"/>
        </w:rPr>
        <w:instrText>non</w:instrText>
      </w:r>
      <w:r w:rsidR="00540FB4" w:rsidRPr="00540FB4">
        <w:rPr>
          <w:rPrChange w:id="6707" w:author="Дарья" w:date="2024-09-30T20:00:00Z">
            <w:rPr>
              <w:lang w:val="en-US"/>
            </w:rPr>
          </w:rPrChange>
        </w:rPr>
        <w:instrText>-</w:instrText>
      </w:r>
      <w:r w:rsidR="00540FB4">
        <w:rPr>
          <w:lang w:val="en-US"/>
        </w:rPr>
        <w:instrText>Hodgkin</w:instrText>
      </w:r>
      <w:r w:rsidR="00540FB4" w:rsidRPr="00540FB4">
        <w:rPr>
          <w:rPrChange w:id="6708" w:author="Дарья" w:date="2024-09-30T20:00:00Z">
            <w:rPr>
              <w:lang w:val="en-US"/>
            </w:rPr>
          </w:rPrChange>
        </w:rPr>
        <w:instrText xml:space="preserve"> </w:instrText>
      </w:r>
      <w:r w:rsidR="00540FB4">
        <w:rPr>
          <w:lang w:val="en-US"/>
        </w:rPr>
        <w:instrText>lymphoma</w:instrText>
      </w:r>
      <w:r w:rsidR="00540FB4" w:rsidRPr="00540FB4">
        <w:rPr>
          <w:rPrChange w:id="6709" w:author="Дарья" w:date="2024-09-30T20:00:00Z">
            <w:rPr>
              <w:lang w:val="en-US"/>
            </w:rPr>
          </w:rPrChange>
        </w:rPr>
        <w:instrText xml:space="preserve"> </w:instrText>
      </w:r>
      <w:r w:rsidR="00540FB4">
        <w:rPr>
          <w:lang w:val="en-US"/>
        </w:rPr>
        <w:instrText>and</w:instrText>
      </w:r>
      <w:r w:rsidR="00540FB4" w:rsidRPr="00540FB4">
        <w:rPr>
          <w:rPrChange w:id="6710" w:author="Дарья" w:date="2024-09-30T20:00:00Z">
            <w:rPr>
              <w:lang w:val="en-US"/>
            </w:rPr>
          </w:rPrChange>
        </w:rPr>
        <w:instrText xml:space="preserve"> </w:instrText>
      </w:r>
      <w:r w:rsidR="00540FB4">
        <w:rPr>
          <w:lang w:val="en-US"/>
        </w:rPr>
        <w:instrText>chronic</w:instrText>
      </w:r>
      <w:r w:rsidR="00540FB4" w:rsidRPr="00540FB4">
        <w:rPr>
          <w:rPrChange w:id="6711" w:author="Дарья" w:date="2024-09-30T20:00:00Z">
            <w:rPr>
              <w:lang w:val="en-US"/>
            </w:rPr>
          </w:rPrChange>
        </w:rPr>
        <w:instrText xml:space="preserve"> </w:instrText>
      </w:r>
      <w:r w:rsidR="00540FB4">
        <w:rPr>
          <w:lang w:val="en-US"/>
        </w:rPr>
        <w:instrText>lymphocytic</w:instrText>
      </w:r>
      <w:r w:rsidR="00540FB4" w:rsidRPr="00540FB4">
        <w:rPr>
          <w:rPrChange w:id="6712" w:author="Дарья" w:date="2024-09-30T20:00:00Z">
            <w:rPr>
              <w:lang w:val="en-US"/>
            </w:rPr>
          </w:rPrChange>
        </w:rPr>
        <w:instrText xml:space="preserve"> </w:instrText>
      </w:r>
      <w:r w:rsidR="00540FB4">
        <w:rPr>
          <w:lang w:val="en-US"/>
        </w:rPr>
        <w:instrText>leukemia</w:instrText>
      </w:r>
      <w:r w:rsidR="00540FB4" w:rsidRPr="00540FB4">
        <w:rPr>
          <w:rPrChange w:id="6713" w:author="Дарья" w:date="2024-09-30T20:00:00Z">
            <w:rPr>
              <w:lang w:val="en-US"/>
            </w:rPr>
          </w:rPrChange>
        </w:rPr>
        <w:instrText xml:space="preserve">, </w:instrText>
      </w:r>
      <w:r w:rsidR="00540FB4">
        <w:rPr>
          <w:lang w:val="en-US"/>
        </w:rPr>
        <w:instrText>with</w:instrText>
      </w:r>
      <w:r w:rsidR="00540FB4" w:rsidRPr="00540FB4">
        <w:rPr>
          <w:rPrChange w:id="6714" w:author="Дарья" w:date="2024-09-30T20:00:00Z">
            <w:rPr>
              <w:lang w:val="en-US"/>
            </w:rPr>
          </w:rPrChange>
        </w:rPr>
        <w:instrText xml:space="preserve"> </w:instrText>
      </w:r>
      <w:r w:rsidR="00540FB4">
        <w:rPr>
          <w:lang w:val="en-US"/>
        </w:rPr>
        <w:instrText>comparable</w:instrText>
      </w:r>
      <w:r w:rsidR="00540FB4" w:rsidRPr="00540FB4">
        <w:rPr>
          <w:rPrChange w:id="6715" w:author="Дарья" w:date="2024-09-30T20:00:00Z">
            <w:rPr>
              <w:lang w:val="en-US"/>
            </w:rPr>
          </w:rPrChange>
        </w:rPr>
        <w:instrText xml:space="preserve"> </w:instrText>
      </w:r>
      <w:r w:rsidR="00540FB4">
        <w:rPr>
          <w:lang w:val="en-US"/>
        </w:rPr>
        <w:instrText>efficacy</w:instrText>
      </w:r>
      <w:r w:rsidR="00540FB4" w:rsidRPr="00540FB4">
        <w:rPr>
          <w:rPrChange w:id="6716" w:author="Дарья" w:date="2024-09-30T20:00:00Z">
            <w:rPr>
              <w:lang w:val="en-US"/>
            </w:rPr>
          </w:rPrChange>
        </w:rPr>
        <w:instrText xml:space="preserve"> </w:instrText>
      </w:r>
      <w:r w:rsidR="00540FB4">
        <w:rPr>
          <w:lang w:val="en-US"/>
        </w:rPr>
        <w:instrText>and</w:instrText>
      </w:r>
      <w:r w:rsidR="00540FB4" w:rsidRPr="00540FB4">
        <w:rPr>
          <w:rPrChange w:id="6717" w:author="Дарья" w:date="2024-09-30T20:00:00Z">
            <w:rPr>
              <w:lang w:val="en-US"/>
            </w:rPr>
          </w:rPrChange>
        </w:rPr>
        <w:instrText xml:space="preserve"> </w:instrText>
      </w:r>
      <w:r w:rsidR="00540FB4">
        <w:rPr>
          <w:lang w:val="en-US"/>
        </w:rPr>
        <w:instrText>safety</w:instrText>
      </w:r>
      <w:r w:rsidR="00540FB4" w:rsidRPr="00540FB4">
        <w:rPr>
          <w:rPrChange w:id="6718" w:author="Дарья" w:date="2024-09-30T20:00:00Z">
            <w:rPr>
              <w:lang w:val="en-US"/>
            </w:rPr>
          </w:rPrChange>
        </w:rPr>
        <w:instrText xml:space="preserve"> </w:instrText>
      </w:r>
      <w:r w:rsidR="00540FB4">
        <w:rPr>
          <w:lang w:val="en-US"/>
        </w:rPr>
        <w:instrText>relative</w:instrText>
      </w:r>
      <w:r w:rsidR="00540FB4" w:rsidRPr="00540FB4">
        <w:rPr>
          <w:rPrChange w:id="6719" w:author="Дарья" w:date="2024-09-30T20:00:00Z">
            <w:rPr>
              <w:lang w:val="en-US"/>
            </w:rPr>
          </w:rPrChange>
        </w:rPr>
        <w:instrText xml:space="preserve"> </w:instrText>
      </w:r>
      <w:r w:rsidR="00540FB4">
        <w:rPr>
          <w:lang w:val="en-US"/>
        </w:rPr>
        <w:instrText>to</w:instrText>
      </w:r>
      <w:r w:rsidR="00540FB4" w:rsidRPr="00540FB4">
        <w:rPr>
          <w:rPrChange w:id="6720" w:author="Дарья" w:date="2024-09-30T20:00:00Z">
            <w:rPr>
              <w:lang w:val="en-US"/>
            </w:rPr>
          </w:rPrChange>
        </w:rPr>
        <w:instrText xml:space="preserve"> </w:instrText>
      </w:r>
      <w:r w:rsidR="00540FB4">
        <w:rPr>
          <w:lang w:val="en-US"/>
        </w:rPr>
        <w:instrText>the</w:instrText>
      </w:r>
      <w:r w:rsidR="00540FB4" w:rsidRPr="00540FB4">
        <w:rPr>
          <w:rPrChange w:id="6721" w:author="Дарья" w:date="2024-09-30T20:00:00Z">
            <w:rPr>
              <w:lang w:val="en-US"/>
            </w:rPr>
          </w:rPrChange>
        </w:rPr>
        <w:instrText xml:space="preserve"> </w:instrText>
      </w:r>
      <w:r w:rsidR="00540FB4">
        <w:rPr>
          <w:lang w:val="en-US"/>
        </w:rPr>
        <w:instrText>IV</w:instrText>
      </w:r>
      <w:r w:rsidR="00540FB4" w:rsidRPr="00540FB4">
        <w:rPr>
          <w:rPrChange w:id="6722" w:author="Дарья" w:date="2024-09-30T20:00:00Z">
            <w:rPr>
              <w:lang w:val="en-US"/>
            </w:rPr>
          </w:rPrChange>
        </w:rPr>
        <w:instrText xml:space="preserve"> </w:instrText>
      </w:r>
      <w:r w:rsidR="00540FB4">
        <w:rPr>
          <w:lang w:val="en-US"/>
        </w:rPr>
        <w:instrText>formulation</w:instrText>
      </w:r>
      <w:r w:rsidR="00540FB4" w:rsidRPr="00540FB4">
        <w:rPr>
          <w:rPrChange w:id="6723" w:author="Дарья" w:date="2024-09-30T20:00:00Z">
            <w:rPr>
              <w:lang w:val="en-US"/>
            </w:rPr>
          </w:rPrChange>
        </w:rPr>
        <w:instrText xml:space="preserve">. </w:instrText>
      </w:r>
      <w:r w:rsidR="00540FB4">
        <w:rPr>
          <w:lang w:val="en-US"/>
        </w:rPr>
        <w:instrText>The</w:instrText>
      </w:r>
      <w:r w:rsidR="00540FB4" w:rsidRPr="00540FB4">
        <w:rPr>
          <w:rPrChange w:id="6724" w:author="Дарья" w:date="2024-09-30T20:00:00Z">
            <w:rPr>
              <w:lang w:val="en-US"/>
            </w:rPr>
          </w:rPrChange>
        </w:rPr>
        <w:instrText xml:space="preserve"> </w:instrText>
      </w:r>
      <w:r w:rsidR="00540FB4">
        <w:rPr>
          <w:lang w:val="en-US"/>
        </w:rPr>
        <w:instrText>added</w:instrText>
      </w:r>
      <w:r w:rsidR="00540FB4" w:rsidRPr="00540FB4">
        <w:rPr>
          <w:rPrChange w:id="6725" w:author="Дарья" w:date="2024-09-30T20:00:00Z">
            <w:rPr>
              <w:lang w:val="en-US"/>
            </w:rPr>
          </w:rPrChange>
        </w:rPr>
        <w:instrText xml:space="preserve"> </w:instrText>
      </w:r>
      <w:r w:rsidR="00540FB4">
        <w:rPr>
          <w:lang w:val="en-US"/>
        </w:rPr>
        <w:instrText>benefit</w:instrText>
      </w:r>
      <w:r w:rsidR="00540FB4" w:rsidRPr="00540FB4">
        <w:rPr>
          <w:rPrChange w:id="6726" w:author="Дарья" w:date="2024-09-30T20:00:00Z">
            <w:rPr>
              <w:lang w:val="en-US"/>
            </w:rPr>
          </w:rPrChange>
        </w:rPr>
        <w:instrText xml:space="preserve"> </w:instrText>
      </w:r>
      <w:r w:rsidR="00540FB4">
        <w:rPr>
          <w:lang w:val="en-US"/>
        </w:rPr>
        <w:instrText>of</w:instrText>
      </w:r>
      <w:r w:rsidR="00540FB4" w:rsidRPr="00540FB4">
        <w:rPr>
          <w:rPrChange w:id="6727" w:author="Дарья" w:date="2024-09-30T20:00:00Z">
            <w:rPr>
              <w:lang w:val="en-US"/>
            </w:rPr>
          </w:rPrChange>
        </w:rPr>
        <w:instrText xml:space="preserve"> </w:instrText>
      </w:r>
      <w:r w:rsidR="00540FB4">
        <w:rPr>
          <w:lang w:val="en-US"/>
        </w:rPr>
        <w:instrText>rituximab</w:instrText>
      </w:r>
      <w:r w:rsidR="00540FB4" w:rsidRPr="00540FB4">
        <w:rPr>
          <w:rPrChange w:id="6728" w:author="Дарья" w:date="2024-09-30T20:00:00Z">
            <w:rPr>
              <w:lang w:val="en-US"/>
            </w:rPr>
          </w:rPrChange>
        </w:rPr>
        <w:instrText xml:space="preserve"> </w:instrText>
      </w:r>
      <w:r w:rsidR="00540FB4">
        <w:rPr>
          <w:lang w:val="en-US"/>
        </w:rPr>
        <w:instrText>SC</w:instrText>
      </w:r>
      <w:r w:rsidR="00540FB4" w:rsidRPr="00540FB4">
        <w:rPr>
          <w:rPrChange w:id="6729" w:author="Дарья" w:date="2024-09-30T20:00:00Z">
            <w:rPr>
              <w:lang w:val="en-US"/>
            </w:rPr>
          </w:rPrChange>
        </w:rPr>
        <w:instrText xml:space="preserve"> </w:instrText>
      </w:r>
      <w:r w:rsidR="00540FB4">
        <w:rPr>
          <w:lang w:val="en-US"/>
        </w:rPr>
        <w:instrText>was</w:instrText>
      </w:r>
      <w:r w:rsidR="00540FB4" w:rsidRPr="00540FB4">
        <w:rPr>
          <w:rPrChange w:id="6730" w:author="Дарья" w:date="2024-09-30T20:00:00Z">
            <w:rPr>
              <w:lang w:val="en-US"/>
            </w:rPr>
          </w:rPrChange>
        </w:rPr>
        <w:instrText xml:space="preserve"> </w:instrText>
      </w:r>
      <w:r w:rsidR="00540FB4">
        <w:rPr>
          <w:lang w:val="en-US"/>
        </w:rPr>
        <w:instrText>demonstrated</w:instrText>
      </w:r>
      <w:r w:rsidR="00540FB4" w:rsidRPr="00540FB4">
        <w:rPr>
          <w:rPrChange w:id="6731" w:author="Дарья" w:date="2024-09-30T20:00:00Z">
            <w:rPr>
              <w:lang w:val="en-US"/>
            </w:rPr>
          </w:rPrChange>
        </w:rPr>
        <w:instrText xml:space="preserve"> </w:instrText>
      </w:r>
      <w:r w:rsidR="00540FB4">
        <w:rPr>
          <w:lang w:val="en-US"/>
        </w:rPr>
        <w:instrText>in</w:instrText>
      </w:r>
      <w:r w:rsidR="00540FB4" w:rsidRPr="00540FB4">
        <w:rPr>
          <w:rPrChange w:id="6732" w:author="Дарья" w:date="2024-09-30T20:00:00Z">
            <w:rPr>
              <w:lang w:val="en-US"/>
            </w:rPr>
          </w:rPrChange>
        </w:rPr>
        <w:instrText xml:space="preserve"> </w:instrText>
      </w:r>
      <w:r w:rsidR="00540FB4">
        <w:rPr>
          <w:lang w:val="en-US"/>
        </w:rPr>
        <w:instrText>dedicated</w:instrText>
      </w:r>
      <w:r w:rsidR="00540FB4" w:rsidRPr="00540FB4">
        <w:rPr>
          <w:rPrChange w:id="6733" w:author="Дарья" w:date="2024-09-30T20:00:00Z">
            <w:rPr>
              <w:lang w:val="en-US"/>
            </w:rPr>
          </w:rPrChange>
        </w:rPr>
        <w:instrText xml:space="preserve"> </w:instrText>
      </w:r>
      <w:r w:rsidR="00540FB4">
        <w:rPr>
          <w:lang w:val="en-US"/>
        </w:rPr>
        <w:instrText>studies</w:instrText>
      </w:r>
      <w:r w:rsidR="00540FB4" w:rsidRPr="00540FB4">
        <w:rPr>
          <w:rPrChange w:id="6734" w:author="Дарья" w:date="2024-09-30T20:00:00Z">
            <w:rPr>
              <w:lang w:val="en-US"/>
            </w:rPr>
          </w:rPrChange>
        </w:rPr>
        <w:instrText xml:space="preserve"> </w:instrText>
      </w:r>
      <w:r w:rsidR="00540FB4">
        <w:rPr>
          <w:lang w:val="en-US"/>
        </w:rPr>
        <w:instrText>showing</w:instrText>
      </w:r>
      <w:r w:rsidR="00540FB4" w:rsidRPr="00540FB4">
        <w:rPr>
          <w:rPrChange w:id="6735" w:author="Дарья" w:date="2024-09-30T20:00:00Z">
            <w:rPr>
              <w:lang w:val="en-US"/>
            </w:rPr>
          </w:rPrChange>
        </w:rPr>
        <w:instrText xml:space="preserve"> </w:instrText>
      </w:r>
      <w:r w:rsidR="00540FB4">
        <w:rPr>
          <w:lang w:val="en-US"/>
        </w:rPr>
        <w:instrText>that</w:instrText>
      </w:r>
      <w:r w:rsidR="00540FB4" w:rsidRPr="00540FB4">
        <w:rPr>
          <w:rPrChange w:id="6736" w:author="Дарья" w:date="2024-09-30T20:00:00Z">
            <w:rPr>
              <w:lang w:val="en-US"/>
            </w:rPr>
          </w:rPrChange>
        </w:rPr>
        <w:instrText xml:space="preserve"> </w:instrText>
      </w:r>
      <w:r w:rsidR="00540FB4">
        <w:rPr>
          <w:lang w:val="en-US"/>
        </w:rPr>
        <w:instrText>rituximab</w:instrText>
      </w:r>
      <w:r w:rsidR="00540FB4" w:rsidRPr="00540FB4">
        <w:rPr>
          <w:rPrChange w:id="6737" w:author="Дарья" w:date="2024-09-30T20:00:00Z">
            <w:rPr>
              <w:lang w:val="en-US"/>
            </w:rPr>
          </w:rPrChange>
        </w:rPr>
        <w:instrText xml:space="preserve"> </w:instrText>
      </w:r>
      <w:r w:rsidR="00540FB4">
        <w:rPr>
          <w:lang w:val="en-US"/>
        </w:rPr>
        <w:instrText>SC</w:instrText>
      </w:r>
      <w:r w:rsidR="00540FB4" w:rsidRPr="00540FB4">
        <w:rPr>
          <w:rPrChange w:id="6738" w:author="Дарья" w:date="2024-09-30T20:00:00Z">
            <w:rPr>
              <w:lang w:val="en-US"/>
            </w:rPr>
          </w:rPrChange>
        </w:rPr>
        <w:instrText xml:space="preserve"> </w:instrText>
      </w:r>
      <w:r w:rsidR="00540FB4">
        <w:rPr>
          <w:lang w:val="en-US"/>
        </w:rPr>
        <w:instrText>allows</w:instrText>
      </w:r>
      <w:r w:rsidR="00540FB4" w:rsidRPr="00540FB4">
        <w:rPr>
          <w:rPrChange w:id="6739" w:author="Дарья" w:date="2024-09-30T20:00:00Z">
            <w:rPr>
              <w:lang w:val="en-US"/>
            </w:rPr>
          </w:rPrChange>
        </w:rPr>
        <w:instrText xml:space="preserve"> </w:instrText>
      </w:r>
      <w:r w:rsidR="00540FB4">
        <w:rPr>
          <w:lang w:val="en-US"/>
        </w:rPr>
        <w:instrText>for</w:instrText>
      </w:r>
      <w:r w:rsidR="00540FB4" w:rsidRPr="00540FB4">
        <w:rPr>
          <w:rPrChange w:id="6740" w:author="Дарья" w:date="2024-09-30T20:00:00Z">
            <w:rPr>
              <w:lang w:val="en-US"/>
            </w:rPr>
          </w:rPrChange>
        </w:rPr>
        <w:instrText xml:space="preserve"> </w:instrText>
      </w:r>
      <w:r w:rsidR="00540FB4">
        <w:rPr>
          <w:lang w:val="en-US"/>
        </w:rPr>
        <w:instrText>simplified</w:instrText>
      </w:r>
      <w:r w:rsidR="00540FB4" w:rsidRPr="00540FB4">
        <w:rPr>
          <w:rPrChange w:id="6741" w:author="Дарья" w:date="2024-09-30T20:00:00Z">
            <w:rPr>
              <w:lang w:val="en-US"/>
            </w:rPr>
          </w:rPrChange>
        </w:rPr>
        <w:instrText xml:space="preserve"> </w:instrText>
      </w:r>
      <w:r w:rsidR="00540FB4">
        <w:rPr>
          <w:lang w:val="en-US"/>
        </w:rPr>
        <w:instrText>and</w:instrText>
      </w:r>
      <w:r w:rsidR="00540FB4" w:rsidRPr="00540FB4">
        <w:rPr>
          <w:rPrChange w:id="6742" w:author="Дарья" w:date="2024-09-30T20:00:00Z">
            <w:rPr>
              <w:lang w:val="en-US"/>
            </w:rPr>
          </w:rPrChange>
        </w:rPr>
        <w:instrText xml:space="preserve"> </w:instrText>
      </w:r>
      <w:r w:rsidR="00540FB4">
        <w:rPr>
          <w:lang w:val="en-US"/>
        </w:rPr>
        <w:instrText>shortened</w:instrText>
      </w:r>
      <w:r w:rsidR="00540FB4" w:rsidRPr="00540FB4">
        <w:rPr>
          <w:rPrChange w:id="6743"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fa1c49ce-d0ec-4e41-82da-e6c926476398","http://www.mendeley.com/documents/?uuid=49a93ae8-1a09-4b00-bf7e-051fe681babf","http://www.mendeley.com/documents/?uuid=64f9c581-a00c-4fd6-96cd-ad9776dd1e51","http://www.mendeley.com/documents/?uuid=58359354-e51f-4a57-9cca-6509d8bb81af"]},{"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7695d4d9-006d-48eb-a8fe-150c5b44bd48","http://www.mendeley.com/documents/?uuid=2fabb128-d3d9-4665-89c1-30540da10a17","http://www.mendeley.com/documents/?uuid=72771fd9-94eb-4ce9-aedd-aec0caeb2d4d","http://www.mendeley.com/documents/?uuid=c6757ae4-d760-44b1-b3e7-626d059a22ac"]},{"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c95d1486-f912-4062-ad82-3ce54cdae5ef","http://www.mendeley.com/documents/?uuid=16a95557-51d6-4a31-80b1-d850f5627af7","http://www.mendeley.com/documents/?uuid=8f1c6068-ff25-4a83-b4fc-46683e40199d","http://www.mendeley.com/documents/?uuid=e75a8058-6847-42c0-b09b-614be5823931"]}],"mendeley":{"formattedCitation":"[166–169]","plainTextFormattedCitation":"[166–169]","previouslyFormattedCitation":"[166–169]"},"properties":{"noteIndex":0},"schema":"https://github.com/citation-style-language/schema/raw/master/csl-citation.json"}</w:instrText>
      </w:r>
      <w:r w:rsidR="00576DF2" w:rsidRPr="00F81A52">
        <w:rPr>
          <w:lang w:val="en-US"/>
        </w:rPr>
        <w:fldChar w:fldCharType="separate"/>
      </w:r>
      <w:r w:rsidR="00540FB4" w:rsidRPr="00540FB4">
        <w:rPr>
          <w:noProof/>
        </w:rPr>
        <w:t>[166–169]</w:t>
      </w:r>
      <w:r w:rsidR="00576DF2" w:rsidRPr="00F81A52">
        <w:rPr>
          <w:lang w:val="en-US"/>
        </w:rPr>
        <w:fldChar w:fldCharType="end"/>
      </w:r>
      <w:r w:rsidR="004A4F9F" w:rsidRPr="00F81A52">
        <w:rPr>
          <w:rFonts w:eastAsia="Times New Roman"/>
          <w:lang w:eastAsia="ru-RU"/>
        </w:rPr>
        <w:t>.</w:t>
      </w:r>
    </w:p>
    <w:p w14:paraId="04E43224" w14:textId="438990EB" w:rsidR="005B5BF1" w:rsidRPr="00DE027F" w:rsidRDefault="005B5BF1" w:rsidP="00422636">
      <w:pPr>
        <w:pStyle w:val="afe"/>
        <w:numPr>
          <w:ilvl w:val="0"/>
          <w:numId w:val="19"/>
        </w:numPr>
        <w:contextualSpacing/>
        <w:rPr>
          <w:rFonts w:eastAsia="Times New Roman"/>
          <w:b/>
          <w:lang w:eastAsia="ru-RU"/>
        </w:rPr>
      </w:pPr>
      <w:r w:rsidRPr="00DE027F">
        <w:rPr>
          <w:rFonts w:eastAsia="Times New Roman"/>
          <w:lang w:eastAsia="ru-RU"/>
        </w:rPr>
        <w:t>Бортезомиб** 1,3 мг/м</w:t>
      </w:r>
      <w:r w:rsidRPr="00DE027F">
        <w:rPr>
          <w:rFonts w:eastAsia="Times New Roman"/>
          <w:vertAlign w:val="superscript"/>
          <w:lang w:eastAsia="ru-RU"/>
        </w:rPr>
        <w:t>2</w:t>
      </w:r>
      <w:r w:rsidRPr="00DE027F">
        <w:rPr>
          <w:rFonts w:eastAsia="Times New Roman"/>
          <w:lang w:eastAsia="ru-RU"/>
        </w:rPr>
        <w:t xml:space="preserve"> п/к, дни 1, 4, 8, 11</w:t>
      </w:r>
      <w:r w:rsidR="004A4F9F" w:rsidRPr="00DE027F">
        <w:rPr>
          <w:rFonts w:eastAsia="Times New Roman"/>
          <w:lang w:eastAsia="ru-RU"/>
        </w:rPr>
        <w:t>.</w:t>
      </w:r>
    </w:p>
    <w:p w14:paraId="41642F5F" w14:textId="77777777" w:rsidR="005B5BF1" w:rsidRPr="00DE027F" w:rsidRDefault="005B5BF1" w:rsidP="00422636">
      <w:pPr>
        <w:pStyle w:val="afe"/>
        <w:numPr>
          <w:ilvl w:val="0"/>
          <w:numId w:val="19"/>
        </w:numPr>
        <w:contextualSpacing/>
        <w:rPr>
          <w:rFonts w:eastAsia="Times New Roman"/>
          <w:b/>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(короткая инфузия 20 мин), день 1</w:t>
      </w:r>
      <w:r w:rsidR="004A4F9F" w:rsidRPr="00DE027F">
        <w:rPr>
          <w:rFonts w:eastAsia="Times New Roman"/>
          <w:lang w:eastAsia="ru-RU"/>
        </w:rPr>
        <w:t>.</w:t>
      </w:r>
    </w:p>
    <w:p w14:paraId="3B7A345E" w14:textId="77777777" w:rsidR="005B5BF1" w:rsidRPr="00DE027F" w:rsidRDefault="005B5BF1" w:rsidP="00422636">
      <w:pPr>
        <w:pStyle w:val="afe"/>
        <w:numPr>
          <w:ilvl w:val="0"/>
          <w:numId w:val="19"/>
        </w:numPr>
        <w:contextualSpacing/>
        <w:rPr>
          <w:rFonts w:eastAsia="Times New Roman"/>
          <w:b/>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4A4F9F" w:rsidRPr="00DE027F">
        <w:rPr>
          <w:rFonts w:eastAsia="Times New Roman"/>
          <w:lang w:eastAsia="ru-RU"/>
        </w:rPr>
        <w:t>.</w:t>
      </w:r>
    </w:p>
    <w:p w14:paraId="5A37C05B" w14:textId="310692C5" w:rsidR="005B5BF1" w:rsidRPr="00DE027F" w:rsidRDefault="005B5BF1" w:rsidP="00422636">
      <w:pPr>
        <w:pStyle w:val="afe"/>
        <w:numPr>
          <w:ilvl w:val="0"/>
          <w:numId w:val="19"/>
        </w:numPr>
        <w:contextualSpacing/>
        <w:rPr>
          <w:rFonts w:eastAsia="Times New Roman"/>
          <w:b/>
          <w:lang w:eastAsia="ru-RU"/>
        </w:rPr>
      </w:pPr>
      <w:r w:rsidRPr="00DE027F">
        <w:rPr>
          <w:rFonts w:eastAsia="Times New Roman"/>
          <w:lang w:eastAsia="ru-RU"/>
        </w:rPr>
        <w:t xml:space="preserve">Преднизолон** </w:t>
      </w:r>
      <w:r w:rsidR="004F7581" w:rsidRPr="00DE027F">
        <w:rPr>
          <w:rFonts w:eastAsia="Times New Roman"/>
          <w:lang w:eastAsia="ru-RU"/>
        </w:rPr>
        <w:t>100</w:t>
      </w:r>
      <w:r w:rsidRPr="00DE027F">
        <w:rPr>
          <w:rFonts w:eastAsia="Times New Roman"/>
          <w:lang w:eastAsia="ru-RU"/>
        </w:rPr>
        <w:t xml:space="preserve"> мг внутрь или в/в, дни 1</w:t>
      </w:r>
      <w:r w:rsidR="00DC0A71" w:rsidRPr="00DE027F">
        <w:rPr>
          <w:rFonts w:eastAsia="Times New Roman"/>
          <w:lang w:eastAsia="ru-RU"/>
        </w:rPr>
        <w:t>–</w:t>
      </w:r>
      <w:r w:rsidRPr="00DE027F">
        <w:rPr>
          <w:rFonts w:eastAsia="Times New Roman"/>
          <w:lang w:eastAsia="ru-RU"/>
        </w:rPr>
        <w:t>5</w:t>
      </w:r>
      <w:r w:rsidR="004A4F9F" w:rsidRPr="00DE027F">
        <w:rPr>
          <w:rFonts w:eastAsia="Times New Roman"/>
          <w:lang w:eastAsia="ru-RU"/>
        </w:rPr>
        <w:t>.</w:t>
      </w:r>
    </w:p>
    <w:p w14:paraId="27DB4478" w14:textId="03ECC741" w:rsidR="005B5BF1" w:rsidRPr="00DE027F" w:rsidRDefault="005B5BF1" w:rsidP="00AD193A">
      <w:pPr>
        <w:ind w:left="360"/>
        <w:rPr>
          <w:rFonts w:eastAsia="Times New Roman"/>
          <w:lang w:eastAsia="ru-RU"/>
        </w:rPr>
      </w:pPr>
      <w:r w:rsidRPr="00DE027F">
        <w:rPr>
          <w:rFonts w:eastAsia="Times New Roman"/>
          <w:lang w:eastAsia="ru-RU"/>
        </w:rPr>
        <w:t>Лечение возобновляется на 22 день</w:t>
      </w:r>
      <w:r w:rsidR="00DC0A71" w:rsidRPr="00DE027F">
        <w:rPr>
          <w:rFonts w:eastAsia="Times New Roman"/>
          <w:lang w:eastAsia="ru-RU"/>
        </w:rPr>
        <w:t>.</w:t>
      </w:r>
    </w:p>
    <w:p w14:paraId="6C4EF26A" w14:textId="6385CAAA" w:rsidR="005B5BF1" w:rsidRPr="003B34D1" w:rsidRDefault="005B5BF1" w:rsidP="00AD193A">
      <w:pPr>
        <w:rPr>
          <w:rFonts w:eastAsia="Times New Roman"/>
          <w:b/>
          <w:lang w:eastAsia="ru-RU"/>
        </w:rPr>
      </w:pPr>
      <w:r w:rsidRPr="00DE027F">
        <w:rPr>
          <w:rFonts w:eastAsia="Times New Roman"/>
          <w:b/>
          <w:lang w:val="en-US" w:eastAsia="ru-RU"/>
        </w:rPr>
        <w:t>R</w:t>
      </w:r>
      <w:r w:rsidRPr="003B34D1">
        <w:rPr>
          <w:rFonts w:eastAsia="Times New Roman"/>
          <w:b/>
          <w:lang w:eastAsia="ru-RU"/>
        </w:rPr>
        <w:t>-</w:t>
      </w:r>
      <w:r w:rsidRPr="00DE027F">
        <w:rPr>
          <w:rFonts w:eastAsia="Times New Roman"/>
          <w:b/>
          <w:lang w:val="en-US" w:eastAsia="ru-RU"/>
        </w:rPr>
        <w:t>HyperCVAD</w:t>
      </w:r>
      <w:r w:rsidRPr="003B34D1">
        <w:rPr>
          <w:rFonts w:eastAsia="Times New Roman"/>
          <w:b/>
          <w:lang w:eastAsia="ru-RU"/>
        </w:rPr>
        <w:t>/</w:t>
      </w:r>
      <w:r w:rsidRPr="00DE027F">
        <w:rPr>
          <w:rFonts w:eastAsia="Times New Roman"/>
          <w:b/>
          <w:lang w:val="en-US" w:eastAsia="ru-RU"/>
        </w:rPr>
        <w:t>R</w:t>
      </w:r>
      <w:r w:rsidRPr="003B34D1">
        <w:rPr>
          <w:rFonts w:eastAsia="Times New Roman"/>
          <w:b/>
          <w:lang w:eastAsia="ru-RU"/>
        </w:rPr>
        <w:t>-</w:t>
      </w:r>
      <w:r w:rsidRPr="00DE027F">
        <w:rPr>
          <w:rFonts w:eastAsia="Times New Roman"/>
          <w:b/>
          <w:lang w:val="en-US" w:eastAsia="ru-RU"/>
        </w:rPr>
        <w:t>HMA</w:t>
      </w:r>
      <w:r w:rsidR="004F7581" w:rsidRPr="003B34D1">
        <w:rPr>
          <w:rFonts w:eastAsia="Times New Roman"/>
          <w:b/>
          <w:lang w:eastAsia="ru-RU"/>
        </w:rPr>
        <w:t xml:space="preserve"> </w:t>
      </w:r>
      <w:r w:rsidR="004F7581" w:rsidRPr="00DE027F">
        <w:rPr>
          <w:rStyle w:val="affc"/>
        </w:rPr>
        <w:fldChar w:fldCharType="begin" w:fldLock="1"/>
      </w:r>
      <w:r w:rsidR="00914451">
        <w:rPr>
          <w:rStyle w:val="affc"/>
          <w:lang w:val="en-US"/>
        </w:rPr>
        <w:instrText>ADDIN</w:instrText>
      </w:r>
      <w:r w:rsidR="00914451" w:rsidRPr="00960876">
        <w:rPr>
          <w:rStyle w:val="affc"/>
        </w:rPr>
        <w:instrText xml:space="preserve"> </w:instrText>
      </w:r>
      <w:r w:rsidR="00914451">
        <w:rPr>
          <w:rStyle w:val="affc"/>
          <w:lang w:val="en-US"/>
        </w:rPr>
        <w:instrText>CSL</w:instrText>
      </w:r>
      <w:r w:rsidR="00914451" w:rsidRPr="00960876">
        <w:rPr>
          <w:rStyle w:val="affc"/>
        </w:rPr>
        <w:instrText>_</w:instrText>
      </w:r>
      <w:r w:rsidR="00914451">
        <w:rPr>
          <w:rStyle w:val="affc"/>
          <w:lang w:val="en-US"/>
        </w:rPr>
        <w:instrText>CITATION</w:instrText>
      </w:r>
      <w:r w:rsidR="00914451" w:rsidRPr="00960876">
        <w:rPr>
          <w:rStyle w:val="affc"/>
        </w:rPr>
        <w:instrText xml:space="preserve"> {"</w:instrText>
      </w:r>
      <w:r w:rsidR="00914451">
        <w:rPr>
          <w:rStyle w:val="affc"/>
          <w:lang w:val="en-US"/>
        </w:rPr>
        <w:instrText>citationItems</w:instrText>
      </w:r>
      <w:r w:rsidR="00914451" w:rsidRPr="00960876">
        <w:rPr>
          <w:rStyle w:val="affc"/>
        </w:rPr>
        <w:instrText>":[{"</w:instrText>
      </w:r>
      <w:r w:rsidR="00914451">
        <w:rPr>
          <w:rStyle w:val="affc"/>
          <w:lang w:val="en-US"/>
        </w:rPr>
        <w:instrText>id</w:instrText>
      </w:r>
      <w:r w:rsidR="00914451" w:rsidRPr="00960876">
        <w:rPr>
          <w:rStyle w:val="affc"/>
        </w:rPr>
        <w:instrText>":"</w:instrText>
      </w:r>
      <w:r w:rsidR="00914451">
        <w:rPr>
          <w:rStyle w:val="affc"/>
          <w:lang w:val="en-US"/>
        </w:rPr>
        <w:instrText>ITEM</w:instrText>
      </w:r>
      <w:r w:rsidR="00914451" w:rsidRPr="00960876">
        <w:rPr>
          <w:rStyle w:val="affc"/>
        </w:rPr>
        <w:instrText>-1","</w:instrText>
      </w:r>
      <w:r w:rsidR="00914451">
        <w:rPr>
          <w:rStyle w:val="affc"/>
          <w:lang w:val="en-US"/>
        </w:rPr>
        <w:instrText>itemData</w:instrText>
      </w:r>
      <w:r w:rsidR="00914451" w:rsidRPr="00960876">
        <w:rPr>
          <w:rStyle w:val="affc"/>
        </w:rPr>
        <w:instrText>":{"</w:instrText>
      </w:r>
      <w:r w:rsidR="00914451">
        <w:rPr>
          <w:rStyle w:val="affc"/>
          <w:lang w:val="en-US"/>
        </w:rPr>
        <w:instrText>DOI</w:instrText>
      </w:r>
      <w:r w:rsidR="00914451" w:rsidRPr="00960876">
        <w:rPr>
          <w:rStyle w:val="affc"/>
        </w:rPr>
        <w:instrText>":"10.1111/</w:instrText>
      </w:r>
      <w:r w:rsidR="00914451">
        <w:rPr>
          <w:rStyle w:val="affc"/>
          <w:lang w:val="en-US"/>
        </w:rPr>
        <w:instrText>j</w:instrText>
      </w:r>
      <w:r w:rsidR="00914451" w:rsidRPr="00960876">
        <w:rPr>
          <w:rStyle w:val="affc"/>
        </w:rPr>
        <w:instrText>.1365-2141.2011.08958.</w:instrText>
      </w:r>
      <w:r w:rsidR="00914451">
        <w:rPr>
          <w:rStyle w:val="affc"/>
          <w:lang w:val="en-US"/>
        </w:rPr>
        <w:instrText>x</w:instrText>
      </w:r>
      <w:r w:rsidR="00914451" w:rsidRPr="00960876">
        <w:rPr>
          <w:rStyle w:val="affc"/>
        </w:rPr>
        <w:instrText>","</w:instrText>
      </w:r>
      <w:r w:rsidR="00914451">
        <w:rPr>
          <w:rStyle w:val="affc"/>
          <w:lang w:val="en-US"/>
        </w:rPr>
        <w:instrText>ISSN</w:instrText>
      </w:r>
      <w:r w:rsidR="00914451" w:rsidRPr="00960876">
        <w:rPr>
          <w:rStyle w:val="affc"/>
        </w:rPr>
        <w:instrText>":"1365-2141","</w:instrText>
      </w:r>
      <w:r w:rsidR="00914451">
        <w:rPr>
          <w:rStyle w:val="affc"/>
          <w:lang w:val="en-US"/>
        </w:rPr>
        <w:instrText>PMID</w:instrText>
      </w:r>
      <w:r w:rsidR="00914451" w:rsidRPr="00960876">
        <w:rPr>
          <w:rStyle w:val="affc"/>
        </w:rPr>
        <w:instrText>":"22145911","</w:instrText>
      </w:r>
      <w:r w:rsidR="00914451">
        <w:rPr>
          <w:rStyle w:val="affc"/>
          <w:lang w:val="en-US"/>
        </w:rPr>
        <w:instrText>abstract</w:instrText>
      </w:r>
      <w:r w:rsidR="00914451" w:rsidRPr="00960876">
        <w:rPr>
          <w:rStyle w:val="affc"/>
        </w:rPr>
        <w:instrText>":"</w:instrText>
      </w:r>
      <w:r w:rsidR="00914451">
        <w:rPr>
          <w:rStyle w:val="affc"/>
          <w:lang w:val="en-US"/>
        </w:rPr>
        <w:instrText>This</w:instrText>
      </w:r>
      <w:r w:rsidR="00914451" w:rsidRPr="00960876">
        <w:rPr>
          <w:rStyle w:val="affc"/>
        </w:rPr>
        <w:instrText xml:space="preserve"> </w:instrText>
      </w:r>
      <w:r w:rsidR="00914451">
        <w:rPr>
          <w:rStyle w:val="affc"/>
          <w:lang w:val="en-US"/>
        </w:rPr>
        <w:instrText>study</w:instrText>
      </w:r>
      <w:r w:rsidR="00914451" w:rsidRPr="00960876">
        <w:rPr>
          <w:rStyle w:val="affc"/>
        </w:rPr>
        <w:instrText xml:space="preserve"> </w:instrText>
      </w:r>
      <w:r w:rsidR="00914451">
        <w:rPr>
          <w:rStyle w:val="affc"/>
          <w:lang w:val="en-US"/>
        </w:rPr>
        <w:instrText>investigated</w:instrText>
      </w:r>
      <w:r w:rsidR="00914451" w:rsidRPr="00960876">
        <w:rPr>
          <w:rStyle w:val="affc"/>
        </w:rPr>
        <w:instrText xml:space="preserve"> </w:instrText>
      </w:r>
      <w:r w:rsidR="00914451">
        <w:rPr>
          <w:rStyle w:val="affc"/>
          <w:lang w:val="en-US"/>
        </w:rPr>
        <w:instrText>the</w:instrText>
      </w:r>
      <w:r w:rsidR="00914451" w:rsidRPr="00960876">
        <w:rPr>
          <w:rStyle w:val="affc"/>
        </w:rPr>
        <w:instrText xml:space="preserve"> </w:instrText>
      </w:r>
      <w:r w:rsidR="00914451">
        <w:rPr>
          <w:rStyle w:val="affc"/>
          <w:lang w:val="en-US"/>
        </w:rPr>
        <w:instrText>clinical</w:instrText>
      </w:r>
      <w:r w:rsidR="00914451" w:rsidRPr="00960876">
        <w:rPr>
          <w:rStyle w:val="affc"/>
        </w:rPr>
        <w:instrText xml:space="preserve"> </w:instrText>
      </w:r>
      <w:r w:rsidR="00914451">
        <w:rPr>
          <w:rStyle w:val="affc"/>
          <w:lang w:val="en-US"/>
        </w:rPr>
        <w:instrText>activity</w:instrText>
      </w:r>
      <w:r w:rsidR="00914451" w:rsidRPr="00960876">
        <w:rPr>
          <w:rStyle w:val="affc"/>
        </w:rPr>
        <w:instrText xml:space="preserve"> </w:instrText>
      </w:r>
      <w:r w:rsidR="00914451">
        <w:rPr>
          <w:rStyle w:val="affc"/>
          <w:lang w:val="en-US"/>
        </w:rPr>
        <w:instrText>and</w:instrText>
      </w:r>
      <w:r w:rsidR="00914451" w:rsidRPr="00960876">
        <w:rPr>
          <w:rStyle w:val="affc"/>
        </w:rPr>
        <w:instrText xml:space="preserve"> </w:instrText>
      </w:r>
      <w:r w:rsidR="00914451">
        <w:rPr>
          <w:rStyle w:val="affc"/>
          <w:lang w:val="en-US"/>
        </w:rPr>
        <w:instrText>toxicity</w:instrText>
      </w:r>
      <w:r w:rsidR="00914451" w:rsidRPr="00960876">
        <w:rPr>
          <w:rStyle w:val="affc"/>
        </w:rPr>
        <w:instrText xml:space="preserve"> </w:instrText>
      </w:r>
      <w:r w:rsidR="00914451">
        <w:rPr>
          <w:rStyle w:val="affc"/>
          <w:lang w:val="en-US"/>
        </w:rPr>
        <w:instrText>of</w:instrText>
      </w:r>
      <w:r w:rsidR="00914451" w:rsidRPr="00960876">
        <w:rPr>
          <w:rStyle w:val="affc"/>
        </w:rPr>
        <w:instrText xml:space="preserve"> </w:instrText>
      </w:r>
      <w:r w:rsidR="00914451">
        <w:rPr>
          <w:rStyle w:val="affc"/>
          <w:lang w:val="en-US"/>
        </w:rPr>
        <w:instrText>R</w:instrText>
      </w:r>
      <w:r w:rsidR="00914451" w:rsidRPr="00960876">
        <w:rPr>
          <w:rStyle w:val="affc"/>
        </w:rPr>
        <w:instrText>-</w:instrText>
      </w:r>
      <w:r w:rsidR="00914451">
        <w:rPr>
          <w:rStyle w:val="affc"/>
          <w:lang w:val="en-US"/>
        </w:rPr>
        <w:instrText>HCVAD</w:instrText>
      </w:r>
      <w:r w:rsidR="00914451" w:rsidRPr="00960876">
        <w:rPr>
          <w:rStyle w:val="affc"/>
        </w:rPr>
        <w:instrText>-</w:instrText>
      </w:r>
      <w:r w:rsidR="00914451">
        <w:rPr>
          <w:rStyle w:val="affc"/>
          <w:lang w:val="en-US"/>
        </w:rPr>
        <w:instrText>AM</w:instrText>
      </w:r>
      <w:r w:rsidR="00914451" w:rsidRPr="00960876">
        <w:rPr>
          <w:rStyle w:val="affc"/>
        </w:rPr>
        <w:instrText xml:space="preserve"> [</w:instrText>
      </w:r>
      <w:r w:rsidR="00914451">
        <w:rPr>
          <w:rStyle w:val="affc"/>
          <w:lang w:val="en-US"/>
        </w:rPr>
        <w:instrText>rituximab</w:instrText>
      </w:r>
      <w:r w:rsidR="00914451" w:rsidRPr="00960876">
        <w:rPr>
          <w:rStyle w:val="affc"/>
        </w:rPr>
        <w:instrText xml:space="preserve"> </w:instrText>
      </w:r>
      <w:r w:rsidR="00914451">
        <w:rPr>
          <w:rStyle w:val="affc"/>
          <w:lang w:val="en-US"/>
        </w:rPr>
        <w:instrText>plus</w:instrText>
      </w:r>
      <w:r w:rsidR="00914451" w:rsidRPr="00960876">
        <w:rPr>
          <w:rStyle w:val="affc"/>
        </w:rPr>
        <w:instrText xml:space="preserve"> </w:instrText>
      </w:r>
      <w:r w:rsidR="00914451">
        <w:rPr>
          <w:rStyle w:val="affc"/>
          <w:lang w:val="en-US"/>
        </w:rPr>
        <w:instrText>HyperCVAD</w:instrText>
      </w:r>
      <w:r w:rsidR="00914451" w:rsidRPr="00960876">
        <w:rPr>
          <w:rStyle w:val="affc"/>
        </w:rPr>
        <w:instrText xml:space="preserve"> (</w:instrText>
      </w:r>
      <w:r w:rsidR="00914451">
        <w:rPr>
          <w:rStyle w:val="affc"/>
          <w:lang w:val="en-US"/>
        </w:rPr>
        <w:instrText>R</w:instrText>
      </w:r>
      <w:r w:rsidR="00914451" w:rsidRPr="00960876">
        <w:rPr>
          <w:rStyle w:val="affc"/>
        </w:rPr>
        <w:instrText>-</w:instrText>
      </w:r>
      <w:r w:rsidR="00914451">
        <w:rPr>
          <w:rStyle w:val="affc"/>
          <w:lang w:val="en-US"/>
        </w:rPr>
        <w:instrText>HCVAD</w:instrText>
      </w:r>
      <w:r w:rsidR="00914451" w:rsidRPr="00960876">
        <w:rPr>
          <w:rStyle w:val="affc"/>
        </w:rPr>
        <w:instrText xml:space="preserve">) </w:instrText>
      </w:r>
      <w:r w:rsidR="00914451">
        <w:rPr>
          <w:rStyle w:val="affc"/>
          <w:lang w:val="en-US"/>
        </w:rPr>
        <w:instrText>alternating</w:instrText>
      </w:r>
      <w:r w:rsidR="00914451" w:rsidRPr="00960876">
        <w:rPr>
          <w:rStyle w:val="affc"/>
        </w:rPr>
        <w:instrText xml:space="preserve"> </w:instrText>
      </w:r>
      <w:r w:rsidR="00914451">
        <w:rPr>
          <w:rStyle w:val="affc"/>
          <w:lang w:val="en-US"/>
        </w:rPr>
        <w:instrText>with</w:instrText>
      </w:r>
      <w:r w:rsidR="00914451" w:rsidRPr="00960876">
        <w:rPr>
          <w:rStyle w:val="affc"/>
        </w:rPr>
        <w:instrText xml:space="preserve"> </w:instrText>
      </w:r>
      <w:r w:rsidR="00914451">
        <w:rPr>
          <w:rStyle w:val="affc"/>
          <w:lang w:val="en-US"/>
        </w:rPr>
        <w:instrText>high</w:instrText>
      </w:r>
      <w:r w:rsidR="00914451" w:rsidRPr="00960876">
        <w:rPr>
          <w:rStyle w:val="affc"/>
        </w:rPr>
        <w:instrText>-</w:instrText>
      </w:r>
      <w:r w:rsidR="00914451">
        <w:rPr>
          <w:rStyle w:val="affc"/>
          <w:lang w:val="en-US"/>
        </w:rPr>
        <w:instrText>dose</w:instrText>
      </w:r>
      <w:r w:rsidR="00914451" w:rsidRPr="00960876">
        <w:rPr>
          <w:rStyle w:val="affc"/>
        </w:rPr>
        <w:instrText xml:space="preserve"> </w:instrText>
      </w:r>
      <w:r w:rsidR="00914451">
        <w:rPr>
          <w:rStyle w:val="affc"/>
          <w:lang w:val="en-US"/>
        </w:rPr>
        <w:instrText>cytarabine</w:instrText>
      </w:r>
      <w:r w:rsidR="00914451" w:rsidRPr="00960876">
        <w:rPr>
          <w:rStyle w:val="affc"/>
        </w:rPr>
        <w:instrText xml:space="preserve"> </w:instrText>
      </w:r>
      <w:r w:rsidR="00914451">
        <w:rPr>
          <w:rStyle w:val="affc"/>
          <w:lang w:val="en-US"/>
        </w:rPr>
        <w:instrText>and</w:instrText>
      </w:r>
      <w:r w:rsidR="00914451" w:rsidRPr="00960876">
        <w:rPr>
          <w:rStyle w:val="affc"/>
        </w:rPr>
        <w:instrText xml:space="preserve"> </w:instrText>
      </w:r>
      <w:r w:rsidR="00914451">
        <w:rPr>
          <w:rStyle w:val="affc"/>
          <w:lang w:val="en-US"/>
        </w:rPr>
        <w:instrText>methotrexate</w:instrText>
      </w:r>
      <w:r w:rsidR="00914451" w:rsidRPr="00960876">
        <w:rPr>
          <w:rStyle w:val="affc"/>
        </w:rPr>
        <w:instrText xml:space="preserve"> (</w:instrText>
      </w:r>
      <w:r w:rsidR="00914451">
        <w:rPr>
          <w:rStyle w:val="affc"/>
          <w:lang w:val="en-US"/>
        </w:rPr>
        <w:instrText>AM</w:instrText>
      </w:r>
      <w:r w:rsidR="00914451" w:rsidRPr="00960876">
        <w:rPr>
          <w:rStyle w:val="affc"/>
        </w:rPr>
        <w:instrText xml:space="preserve">)] </w:instrText>
      </w:r>
      <w:r w:rsidR="00914451">
        <w:rPr>
          <w:rStyle w:val="affc"/>
          <w:lang w:val="en-US"/>
        </w:rPr>
        <w:instrText>in</w:instrText>
      </w:r>
      <w:r w:rsidR="00914451" w:rsidRPr="00960876">
        <w:rPr>
          <w:rStyle w:val="affc"/>
        </w:rPr>
        <w:instrText xml:space="preserve"> </w:instrText>
      </w:r>
      <w:r w:rsidR="00914451">
        <w:rPr>
          <w:rStyle w:val="affc"/>
          <w:lang w:val="en-US"/>
        </w:rPr>
        <w:instrText>patients</w:instrText>
      </w:r>
      <w:r w:rsidR="00914451" w:rsidRPr="00960876">
        <w:rPr>
          <w:rStyle w:val="affc"/>
        </w:rPr>
        <w:instrText xml:space="preserve"> </w:instrText>
      </w:r>
      <w:r w:rsidR="00914451">
        <w:rPr>
          <w:rStyle w:val="affc"/>
          <w:lang w:val="en-US"/>
        </w:rPr>
        <w:instrText>with</w:instrText>
      </w:r>
      <w:r w:rsidR="00914451" w:rsidRPr="00960876">
        <w:rPr>
          <w:rStyle w:val="affc"/>
        </w:rPr>
        <w:instrText xml:space="preserve"> </w:instrText>
      </w:r>
      <w:r w:rsidR="00914451">
        <w:rPr>
          <w:rStyle w:val="affc"/>
          <w:lang w:val="en-US"/>
        </w:rPr>
        <w:instrText>newly</w:instrText>
      </w:r>
      <w:r w:rsidR="00914451" w:rsidRPr="00960876">
        <w:rPr>
          <w:rStyle w:val="affc"/>
        </w:rPr>
        <w:instrText xml:space="preserve"> </w:instrText>
      </w:r>
      <w:r w:rsidR="00914451">
        <w:rPr>
          <w:rStyle w:val="affc"/>
          <w:lang w:val="en-US"/>
        </w:rPr>
        <w:instrText>diagnosed</w:instrText>
      </w:r>
      <w:r w:rsidR="00914451" w:rsidRPr="00960876">
        <w:rPr>
          <w:rStyle w:val="affc"/>
        </w:rPr>
        <w:instrText xml:space="preserve"> </w:instrText>
      </w:r>
      <w:r w:rsidR="00914451">
        <w:rPr>
          <w:rStyle w:val="affc"/>
          <w:lang w:val="en-US"/>
        </w:rPr>
        <w:instrText>Mantle</w:instrText>
      </w:r>
      <w:r w:rsidR="00914451" w:rsidRPr="00960876">
        <w:rPr>
          <w:rStyle w:val="affc"/>
        </w:rPr>
        <w:instrText xml:space="preserve"> </w:instrText>
      </w:r>
      <w:r w:rsidR="00914451">
        <w:rPr>
          <w:rStyle w:val="affc"/>
          <w:lang w:val="en-US"/>
        </w:rPr>
        <w:instrText>Cell</w:instrText>
      </w:r>
      <w:r w:rsidR="00914451" w:rsidRPr="00960876">
        <w:rPr>
          <w:rStyle w:val="affc"/>
        </w:rPr>
        <w:instrText xml:space="preserve"> </w:instrText>
      </w:r>
      <w:r w:rsidR="00914451">
        <w:rPr>
          <w:rStyle w:val="affc"/>
          <w:lang w:val="en-US"/>
        </w:rPr>
        <w:instrText>Lymphoma</w:instrText>
      </w:r>
      <w:r w:rsidR="00914451" w:rsidRPr="00960876">
        <w:rPr>
          <w:rStyle w:val="affc"/>
        </w:rPr>
        <w:instrText xml:space="preserve"> (</w:instrText>
      </w:r>
      <w:r w:rsidR="00914451">
        <w:rPr>
          <w:rStyle w:val="affc"/>
          <w:lang w:val="en-US"/>
        </w:rPr>
        <w:instrText>MCL</w:instrText>
      </w:r>
      <w:r w:rsidR="00914451" w:rsidRPr="00960876">
        <w:rPr>
          <w:rStyle w:val="affc"/>
        </w:rPr>
        <w:instrText xml:space="preserve">). </w:instrText>
      </w:r>
      <w:r w:rsidR="00914451">
        <w:rPr>
          <w:rStyle w:val="affc"/>
          <w:lang w:val="en-US"/>
        </w:rPr>
        <w:instrText>Patients</w:instrText>
      </w:r>
      <w:r w:rsidR="00914451" w:rsidRPr="00960876">
        <w:rPr>
          <w:rStyle w:val="affc"/>
        </w:rPr>
        <w:instrText xml:space="preserve"> </w:instrText>
      </w:r>
      <w:r w:rsidR="00914451">
        <w:rPr>
          <w:rStyle w:val="affc"/>
          <w:lang w:val="en-US"/>
        </w:rPr>
        <w:instrText>aged</w:instrText>
      </w:r>
      <w:r w:rsidR="00914451" w:rsidRPr="00960876">
        <w:rPr>
          <w:rStyle w:val="affc"/>
        </w:rPr>
        <w:instrText xml:space="preserve"> ≤70</w:instrText>
      </w:r>
      <w:r w:rsidR="00914451">
        <w:rPr>
          <w:rStyle w:val="affc"/>
          <w:lang w:val="en-US"/>
        </w:rPr>
        <w:instrText>years</w:instrText>
      </w:r>
      <w:r w:rsidR="00914451" w:rsidRPr="00960876">
        <w:rPr>
          <w:rStyle w:val="affc"/>
        </w:rPr>
        <w:instrText xml:space="preserve"> </w:instrText>
      </w:r>
      <w:r w:rsidR="00914451">
        <w:rPr>
          <w:rStyle w:val="affc"/>
          <w:lang w:val="en-US"/>
        </w:rPr>
        <w:instrText>with</w:instrText>
      </w:r>
      <w:r w:rsidR="00914451" w:rsidRPr="00960876">
        <w:rPr>
          <w:rStyle w:val="affc"/>
        </w:rPr>
        <w:instrText xml:space="preserve"> </w:instrText>
      </w:r>
      <w:r w:rsidR="00914451">
        <w:rPr>
          <w:rStyle w:val="affc"/>
          <w:lang w:val="en-US"/>
        </w:rPr>
        <w:instrText>confirmed</w:instrText>
      </w:r>
      <w:r w:rsidR="00914451" w:rsidRPr="00960876">
        <w:rPr>
          <w:rStyle w:val="affc"/>
        </w:rPr>
        <w:instrText xml:space="preserve"> </w:instrText>
      </w:r>
      <w:r w:rsidR="00914451">
        <w:rPr>
          <w:rStyle w:val="affc"/>
          <w:lang w:val="en-US"/>
        </w:rPr>
        <w:instrText>MCL</w:instrText>
      </w:r>
      <w:r w:rsidR="00914451" w:rsidRPr="00960876">
        <w:rPr>
          <w:rStyle w:val="affc"/>
        </w:rPr>
        <w:instrText xml:space="preserve"> </w:instrText>
      </w:r>
      <w:r w:rsidR="00914451">
        <w:rPr>
          <w:rStyle w:val="affc"/>
          <w:lang w:val="en-US"/>
        </w:rPr>
        <w:instrText>received</w:instrText>
      </w:r>
      <w:r w:rsidR="00914451" w:rsidRPr="00960876">
        <w:rPr>
          <w:rStyle w:val="affc"/>
        </w:rPr>
        <w:instrText xml:space="preserve"> </w:instrText>
      </w:r>
      <w:r w:rsidR="00914451">
        <w:rPr>
          <w:rStyle w:val="affc"/>
          <w:lang w:val="en-US"/>
        </w:rPr>
        <w:instrText>four</w:instrText>
      </w:r>
      <w:r w:rsidR="00914451" w:rsidRPr="00960876">
        <w:rPr>
          <w:rStyle w:val="affc"/>
        </w:rPr>
        <w:instrText xml:space="preserve"> </w:instrText>
      </w:r>
      <w:r w:rsidR="00914451">
        <w:rPr>
          <w:rStyle w:val="affc"/>
          <w:lang w:val="en-US"/>
        </w:rPr>
        <w:instrText>alternating</w:instrText>
      </w:r>
      <w:r w:rsidR="00914451" w:rsidRPr="00960876">
        <w:rPr>
          <w:rStyle w:val="affc"/>
        </w:rPr>
        <w:instrText xml:space="preserve"> </w:instrText>
      </w:r>
      <w:r w:rsidR="00914451">
        <w:rPr>
          <w:rStyle w:val="affc"/>
          <w:lang w:val="en-US"/>
        </w:rPr>
        <w:instrText>cycles</w:instrText>
      </w:r>
      <w:r w:rsidR="00914451" w:rsidRPr="00960876">
        <w:rPr>
          <w:rStyle w:val="affc"/>
        </w:rPr>
        <w:instrText xml:space="preserve"> </w:instrText>
      </w:r>
      <w:r w:rsidR="00914451">
        <w:rPr>
          <w:rStyle w:val="affc"/>
          <w:lang w:val="en-US"/>
        </w:rPr>
        <w:instrText>each</w:instrText>
      </w:r>
      <w:r w:rsidR="00914451" w:rsidRPr="00960876">
        <w:rPr>
          <w:rStyle w:val="affc"/>
        </w:rPr>
        <w:instrText xml:space="preserve"> </w:instrText>
      </w:r>
      <w:r w:rsidR="00914451">
        <w:rPr>
          <w:rStyle w:val="affc"/>
          <w:lang w:val="en-US"/>
        </w:rPr>
        <w:instrText>of</w:instrText>
      </w:r>
      <w:r w:rsidR="00914451" w:rsidRPr="00960876">
        <w:rPr>
          <w:rStyle w:val="affc"/>
        </w:rPr>
        <w:instrText xml:space="preserve"> </w:instrText>
      </w:r>
      <w:r w:rsidR="00914451">
        <w:rPr>
          <w:rStyle w:val="affc"/>
          <w:lang w:val="en-US"/>
        </w:rPr>
        <w:instrText>R</w:instrText>
      </w:r>
      <w:r w:rsidR="00914451" w:rsidRPr="00960876">
        <w:rPr>
          <w:rStyle w:val="affc"/>
        </w:rPr>
        <w:instrText>-</w:instrText>
      </w:r>
      <w:r w:rsidR="00914451">
        <w:rPr>
          <w:rStyle w:val="affc"/>
          <w:lang w:val="en-US"/>
        </w:rPr>
        <w:instrText>HCVAD</w:instrText>
      </w:r>
      <w:r w:rsidR="00914451" w:rsidRPr="00960876">
        <w:rPr>
          <w:rStyle w:val="affc"/>
        </w:rPr>
        <w:instrText xml:space="preserve"> </w:instrText>
      </w:r>
      <w:r w:rsidR="00914451">
        <w:rPr>
          <w:rStyle w:val="affc"/>
          <w:lang w:val="en-US"/>
        </w:rPr>
        <w:instrText>and</w:instrText>
      </w:r>
      <w:r w:rsidR="00914451" w:rsidRPr="00960876">
        <w:rPr>
          <w:rStyle w:val="affc"/>
        </w:rPr>
        <w:instrText xml:space="preserve"> </w:instrText>
      </w:r>
      <w:r w:rsidR="00914451">
        <w:rPr>
          <w:rStyle w:val="affc"/>
          <w:lang w:val="en-US"/>
        </w:rPr>
        <w:instrText>AM</w:instrText>
      </w:r>
      <w:r w:rsidR="00914451" w:rsidRPr="003A43A5">
        <w:rPr>
          <w:rStyle w:val="affc"/>
          <w:rPrChange w:id="6744" w:author="Дарья" w:date="2024-09-30T19:33:00Z">
            <w:rPr>
              <w:rStyle w:val="affc"/>
              <w:lang w:val="en-US"/>
            </w:rPr>
          </w:rPrChange>
        </w:rPr>
        <w:instrText xml:space="preserve">. </w:instrText>
      </w:r>
      <w:r w:rsidR="00914451">
        <w:rPr>
          <w:rStyle w:val="affc"/>
          <w:lang w:val="en-US"/>
        </w:rPr>
        <w:instrText>Patients</w:instrText>
      </w:r>
      <w:r w:rsidR="00914451" w:rsidRPr="003A43A5">
        <w:rPr>
          <w:rStyle w:val="affc"/>
          <w:rPrChange w:id="6745" w:author="Дарья" w:date="2024-09-30T19:33:00Z">
            <w:rPr>
              <w:rStyle w:val="affc"/>
              <w:lang w:val="en-US"/>
            </w:rPr>
          </w:rPrChange>
        </w:rPr>
        <w:instrText xml:space="preserve"> </w:instrText>
      </w:r>
      <w:r w:rsidR="00914451">
        <w:rPr>
          <w:rStyle w:val="affc"/>
          <w:lang w:val="en-US"/>
        </w:rPr>
        <w:instrText>who</w:instrText>
      </w:r>
      <w:r w:rsidR="00914451" w:rsidRPr="003A43A5">
        <w:rPr>
          <w:rStyle w:val="affc"/>
          <w:rPrChange w:id="6746" w:author="Дарья" w:date="2024-09-30T19:33:00Z">
            <w:rPr>
              <w:rStyle w:val="affc"/>
              <w:lang w:val="en-US"/>
            </w:rPr>
          </w:rPrChange>
        </w:rPr>
        <w:instrText xml:space="preserve"> </w:instrText>
      </w:r>
      <w:r w:rsidR="00914451">
        <w:rPr>
          <w:rStyle w:val="affc"/>
          <w:lang w:val="en-US"/>
        </w:rPr>
        <w:instrText>obtained</w:instrText>
      </w:r>
      <w:r w:rsidR="00914451" w:rsidRPr="003A43A5">
        <w:rPr>
          <w:rStyle w:val="affc"/>
          <w:rPrChange w:id="6747" w:author="Дарья" w:date="2024-09-30T19:33:00Z">
            <w:rPr>
              <w:rStyle w:val="affc"/>
              <w:lang w:val="en-US"/>
            </w:rPr>
          </w:rPrChange>
        </w:rPr>
        <w:instrText xml:space="preserve"> </w:instrText>
      </w:r>
      <w:r w:rsidR="00914451">
        <w:rPr>
          <w:rStyle w:val="affc"/>
          <w:lang w:val="en-US"/>
        </w:rPr>
        <w:instrText>a</w:instrText>
      </w:r>
      <w:r w:rsidR="00914451" w:rsidRPr="003A43A5">
        <w:rPr>
          <w:rStyle w:val="affc"/>
          <w:rPrChange w:id="6748" w:author="Дарья" w:date="2024-09-30T19:33:00Z">
            <w:rPr>
              <w:rStyle w:val="affc"/>
              <w:lang w:val="en-US"/>
            </w:rPr>
          </w:rPrChange>
        </w:rPr>
        <w:instrText xml:space="preserve"> </w:instrText>
      </w:r>
      <w:r w:rsidR="00914451">
        <w:rPr>
          <w:rStyle w:val="affc"/>
          <w:lang w:val="en-US"/>
        </w:rPr>
        <w:instrText>partial</w:instrText>
      </w:r>
      <w:r w:rsidR="00914451" w:rsidRPr="003A43A5">
        <w:rPr>
          <w:rStyle w:val="affc"/>
          <w:rPrChange w:id="6749" w:author="Дарья" w:date="2024-09-30T19:33:00Z">
            <w:rPr>
              <w:rStyle w:val="affc"/>
              <w:lang w:val="en-US"/>
            </w:rPr>
          </w:rPrChange>
        </w:rPr>
        <w:instrText xml:space="preserve"> </w:instrText>
      </w:r>
      <w:r w:rsidR="00914451">
        <w:rPr>
          <w:rStyle w:val="affc"/>
          <w:lang w:val="en-US"/>
        </w:rPr>
        <w:instrText>response</w:instrText>
      </w:r>
      <w:r w:rsidR="00914451" w:rsidRPr="003A43A5">
        <w:rPr>
          <w:rStyle w:val="affc"/>
          <w:rPrChange w:id="6750" w:author="Дарья" w:date="2024-09-30T19:33:00Z">
            <w:rPr>
              <w:rStyle w:val="affc"/>
              <w:lang w:val="en-US"/>
            </w:rPr>
          </w:rPrChange>
        </w:rPr>
        <w:instrText xml:space="preserve"> </w:instrText>
      </w:r>
      <w:r w:rsidR="00914451">
        <w:rPr>
          <w:rStyle w:val="affc"/>
          <w:lang w:val="en-US"/>
        </w:rPr>
        <w:instrText>proceeded</w:instrText>
      </w:r>
      <w:r w:rsidR="00914451" w:rsidRPr="003A43A5">
        <w:rPr>
          <w:rStyle w:val="affc"/>
          <w:rPrChange w:id="6751" w:author="Дарья" w:date="2024-09-30T19:33:00Z">
            <w:rPr>
              <w:rStyle w:val="affc"/>
              <w:lang w:val="en-US"/>
            </w:rPr>
          </w:rPrChange>
        </w:rPr>
        <w:instrText xml:space="preserve"> </w:instrText>
      </w:r>
      <w:r w:rsidR="00914451">
        <w:rPr>
          <w:rStyle w:val="affc"/>
          <w:lang w:val="en-US"/>
        </w:rPr>
        <w:instrText>to</w:instrText>
      </w:r>
      <w:r w:rsidR="00914451" w:rsidRPr="003A43A5">
        <w:rPr>
          <w:rStyle w:val="affc"/>
          <w:rPrChange w:id="6752" w:author="Дарья" w:date="2024-09-30T19:33:00Z">
            <w:rPr>
              <w:rStyle w:val="affc"/>
              <w:lang w:val="en-US"/>
            </w:rPr>
          </w:rPrChange>
        </w:rPr>
        <w:instrText xml:space="preserve"> </w:instrText>
      </w:r>
      <w:r w:rsidR="00914451">
        <w:rPr>
          <w:rStyle w:val="affc"/>
          <w:lang w:val="en-US"/>
        </w:rPr>
        <w:instrText>autologous</w:instrText>
      </w:r>
      <w:r w:rsidR="00914451" w:rsidRPr="003A43A5">
        <w:rPr>
          <w:rStyle w:val="affc"/>
          <w:rPrChange w:id="6753" w:author="Дарья" w:date="2024-09-30T19:33:00Z">
            <w:rPr>
              <w:rStyle w:val="affc"/>
              <w:lang w:val="en-US"/>
            </w:rPr>
          </w:rPrChange>
        </w:rPr>
        <w:instrText xml:space="preserve"> </w:instrText>
      </w:r>
      <w:r w:rsidR="00914451">
        <w:rPr>
          <w:rStyle w:val="affc"/>
          <w:lang w:val="en-US"/>
        </w:rPr>
        <w:instrText>stem</w:instrText>
      </w:r>
      <w:r w:rsidR="00914451" w:rsidRPr="003A43A5">
        <w:rPr>
          <w:rStyle w:val="affc"/>
          <w:rPrChange w:id="6754" w:author="Дарья" w:date="2024-09-30T19:33:00Z">
            <w:rPr>
              <w:rStyle w:val="affc"/>
              <w:lang w:val="en-US"/>
            </w:rPr>
          </w:rPrChange>
        </w:rPr>
        <w:instrText xml:space="preserve"> </w:instrText>
      </w:r>
      <w:r w:rsidR="00914451">
        <w:rPr>
          <w:rStyle w:val="affc"/>
          <w:lang w:val="en-US"/>
        </w:rPr>
        <w:instrText>cell</w:instrText>
      </w:r>
      <w:r w:rsidR="00914451" w:rsidRPr="003A43A5">
        <w:rPr>
          <w:rStyle w:val="affc"/>
          <w:rPrChange w:id="6755" w:author="Дарья" w:date="2024-09-30T19:33:00Z">
            <w:rPr>
              <w:rStyle w:val="affc"/>
              <w:lang w:val="en-US"/>
            </w:rPr>
          </w:rPrChange>
        </w:rPr>
        <w:instrText xml:space="preserve"> </w:instrText>
      </w:r>
      <w:r w:rsidR="00914451">
        <w:rPr>
          <w:rStyle w:val="affc"/>
          <w:lang w:val="en-US"/>
        </w:rPr>
        <w:instrText>transplant</w:instrText>
      </w:r>
      <w:r w:rsidR="00914451" w:rsidRPr="003A43A5">
        <w:rPr>
          <w:rStyle w:val="affc"/>
          <w:rPrChange w:id="6756" w:author="Дарья" w:date="2024-09-30T19:33:00Z">
            <w:rPr>
              <w:rStyle w:val="affc"/>
              <w:lang w:val="en-US"/>
            </w:rPr>
          </w:rPrChange>
        </w:rPr>
        <w:instrText xml:space="preserve">. </w:instrText>
      </w:r>
      <w:r w:rsidR="00914451">
        <w:rPr>
          <w:rStyle w:val="affc"/>
          <w:lang w:val="en-US"/>
        </w:rPr>
        <w:instrText>Sixty</w:instrText>
      </w:r>
      <w:r w:rsidR="00914451" w:rsidRPr="003A43A5">
        <w:rPr>
          <w:rStyle w:val="affc"/>
          <w:rPrChange w:id="6757" w:author="Дарья" w:date="2024-09-30T19:33:00Z">
            <w:rPr>
              <w:rStyle w:val="affc"/>
              <w:lang w:val="en-US"/>
            </w:rPr>
          </w:rPrChange>
        </w:rPr>
        <w:instrText>-</w:instrText>
      </w:r>
      <w:r w:rsidR="00914451">
        <w:rPr>
          <w:rStyle w:val="affc"/>
          <w:lang w:val="en-US"/>
        </w:rPr>
        <w:instrText>three</w:instrText>
      </w:r>
      <w:r w:rsidR="00914451" w:rsidRPr="003A43A5">
        <w:rPr>
          <w:rStyle w:val="affc"/>
          <w:rPrChange w:id="6758" w:author="Дарья" w:date="2024-09-30T19:33:00Z">
            <w:rPr>
              <w:rStyle w:val="affc"/>
              <w:lang w:val="en-US"/>
            </w:rPr>
          </w:rPrChange>
        </w:rPr>
        <w:instrText xml:space="preserve"> </w:instrText>
      </w:r>
      <w:r w:rsidR="00914451">
        <w:rPr>
          <w:rStyle w:val="affc"/>
          <w:lang w:val="en-US"/>
        </w:rPr>
        <w:instrText>patients</w:instrText>
      </w:r>
      <w:r w:rsidR="00914451" w:rsidRPr="003A43A5">
        <w:rPr>
          <w:rStyle w:val="affc"/>
          <w:rPrChange w:id="6759" w:author="Дарья" w:date="2024-09-30T19:33:00Z">
            <w:rPr>
              <w:rStyle w:val="affc"/>
              <w:lang w:val="en-US"/>
            </w:rPr>
          </w:rPrChange>
        </w:rPr>
        <w:instrText xml:space="preserve"> </w:instrText>
      </w:r>
      <w:r w:rsidR="00914451">
        <w:rPr>
          <w:rStyle w:val="affc"/>
          <w:lang w:val="en-US"/>
        </w:rPr>
        <w:instrText>were</w:instrText>
      </w:r>
      <w:r w:rsidR="00914451" w:rsidRPr="003A43A5">
        <w:rPr>
          <w:rStyle w:val="affc"/>
          <w:rPrChange w:id="6760" w:author="Дарья" w:date="2024-09-30T19:33:00Z">
            <w:rPr>
              <w:rStyle w:val="affc"/>
              <w:lang w:val="en-US"/>
            </w:rPr>
          </w:rPrChange>
        </w:rPr>
        <w:instrText xml:space="preserve"> </w:instrText>
      </w:r>
      <w:r w:rsidR="00914451">
        <w:rPr>
          <w:rStyle w:val="affc"/>
          <w:lang w:val="en-US"/>
        </w:rPr>
        <w:instrText>enrolled</w:instrText>
      </w:r>
      <w:r w:rsidR="00914451" w:rsidRPr="003A43A5">
        <w:rPr>
          <w:rStyle w:val="affc"/>
          <w:rPrChange w:id="6761" w:author="Дарья" w:date="2024-09-30T19:33:00Z">
            <w:rPr>
              <w:rStyle w:val="affc"/>
              <w:lang w:val="en-US"/>
            </w:rPr>
          </w:rPrChange>
        </w:rPr>
        <w:instrText xml:space="preserve"> </w:instrText>
      </w:r>
      <w:r w:rsidR="00914451">
        <w:rPr>
          <w:rStyle w:val="affc"/>
          <w:lang w:val="en-US"/>
        </w:rPr>
        <w:instrText>and</w:instrText>
      </w:r>
      <w:r w:rsidR="00914451" w:rsidRPr="003A43A5">
        <w:rPr>
          <w:rStyle w:val="affc"/>
          <w:rPrChange w:id="6762" w:author="Дарья" w:date="2024-09-30T19:33:00Z">
            <w:rPr>
              <w:rStyle w:val="affc"/>
              <w:lang w:val="en-US"/>
            </w:rPr>
          </w:rPrChange>
        </w:rPr>
        <w:instrText xml:space="preserve"> 60 </w:instrText>
      </w:r>
      <w:r w:rsidR="00914451">
        <w:rPr>
          <w:rStyle w:val="affc"/>
          <w:lang w:val="en-US"/>
        </w:rPr>
        <w:instrText>were</w:instrText>
      </w:r>
      <w:r w:rsidR="00914451" w:rsidRPr="003A43A5">
        <w:rPr>
          <w:rStyle w:val="affc"/>
          <w:rPrChange w:id="6763" w:author="Дарья" w:date="2024-09-30T19:33:00Z">
            <w:rPr>
              <w:rStyle w:val="affc"/>
              <w:lang w:val="en-US"/>
            </w:rPr>
          </w:rPrChange>
        </w:rPr>
        <w:instrText xml:space="preserve"> </w:instrText>
      </w:r>
      <w:r w:rsidR="00914451">
        <w:rPr>
          <w:rStyle w:val="affc"/>
          <w:lang w:val="en-US"/>
        </w:rPr>
        <w:instrText>fully</w:instrText>
      </w:r>
      <w:r w:rsidR="00914451" w:rsidRPr="003A43A5">
        <w:rPr>
          <w:rStyle w:val="affc"/>
          <w:rPrChange w:id="6764" w:author="Дарья" w:date="2024-09-30T19:33:00Z">
            <w:rPr>
              <w:rStyle w:val="affc"/>
              <w:lang w:val="en-US"/>
            </w:rPr>
          </w:rPrChange>
        </w:rPr>
        <w:instrText xml:space="preserve"> </w:instrText>
      </w:r>
      <w:r w:rsidR="00914451">
        <w:rPr>
          <w:rStyle w:val="affc"/>
          <w:lang w:val="en-US"/>
        </w:rPr>
        <w:instrText>eligible</w:instrText>
      </w:r>
      <w:r w:rsidR="00914451" w:rsidRPr="003A43A5">
        <w:rPr>
          <w:rStyle w:val="affc"/>
          <w:rPrChange w:id="6765" w:author="Дарья" w:date="2024-09-30T19:33:00Z">
            <w:rPr>
              <w:rStyle w:val="affc"/>
              <w:lang w:val="en-US"/>
            </w:rPr>
          </w:rPrChange>
        </w:rPr>
        <w:instrText xml:space="preserve">. </w:instrText>
      </w:r>
      <w:r w:rsidR="00914451">
        <w:rPr>
          <w:rStyle w:val="affc"/>
          <w:lang w:val="en-US"/>
        </w:rPr>
        <w:instrText>Median</w:instrText>
      </w:r>
      <w:r w:rsidR="00914451" w:rsidRPr="003A43A5">
        <w:rPr>
          <w:rStyle w:val="affc"/>
          <w:rPrChange w:id="6766" w:author="Дарья" w:date="2024-09-30T19:33:00Z">
            <w:rPr>
              <w:rStyle w:val="affc"/>
              <w:lang w:val="en-US"/>
            </w:rPr>
          </w:rPrChange>
        </w:rPr>
        <w:instrText xml:space="preserve"> </w:instrText>
      </w:r>
      <w:r w:rsidR="00914451">
        <w:rPr>
          <w:rStyle w:val="affc"/>
          <w:lang w:val="en-US"/>
        </w:rPr>
        <w:instrText>age</w:instrText>
      </w:r>
      <w:r w:rsidR="00914451" w:rsidRPr="003A43A5">
        <w:rPr>
          <w:rStyle w:val="affc"/>
          <w:rPrChange w:id="6767" w:author="Дарья" w:date="2024-09-30T19:33:00Z">
            <w:rPr>
              <w:rStyle w:val="affc"/>
              <w:lang w:val="en-US"/>
            </w:rPr>
          </w:rPrChange>
        </w:rPr>
        <w:instrText xml:space="preserve"> </w:instrText>
      </w:r>
      <w:r w:rsidR="00914451">
        <w:rPr>
          <w:rStyle w:val="affc"/>
          <w:lang w:val="en-US"/>
        </w:rPr>
        <w:instrText>was</w:instrText>
      </w:r>
      <w:r w:rsidR="00914451" w:rsidRPr="003A43A5">
        <w:rPr>
          <w:rStyle w:val="affc"/>
          <w:rPrChange w:id="6768" w:author="Дарья" w:date="2024-09-30T19:33:00Z">
            <w:rPr>
              <w:rStyle w:val="affc"/>
              <w:lang w:val="en-US"/>
            </w:rPr>
          </w:rPrChange>
        </w:rPr>
        <w:instrText xml:space="preserve"> 57</w:instrText>
      </w:r>
      <w:r w:rsidR="00914451">
        <w:rPr>
          <w:rStyle w:val="affc"/>
          <w:lang w:val="en-US"/>
        </w:rPr>
        <w:instrText>years</w:instrText>
      </w:r>
      <w:r w:rsidR="00914451" w:rsidRPr="003A43A5">
        <w:rPr>
          <w:rStyle w:val="affc"/>
          <w:rPrChange w:id="6769" w:author="Дарья" w:date="2024-09-30T19:33:00Z">
            <w:rPr>
              <w:rStyle w:val="affc"/>
              <w:lang w:val="en-US"/>
            </w:rPr>
          </w:rPrChange>
        </w:rPr>
        <w:instrText xml:space="preserve"> (22-66); 60%, 33% </w:instrText>
      </w:r>
      <w:r w:rsidR="00914451">
        <w:rPr>
          <w:rStyle w:val="affc"/>
          <w:lang w:val="en-US"/>
        </w:rPr>
        <w:instrText>and</w:instrText>
      </w:r>
      <w:r w:rsidR="00914451" w:rsidRPr="003A43A5">
        <w:rPr>
          <w:rStyle w:val="affc"/>
          <w:rPrChange w:id="6770" w:author="Дарья" w:date="2024-09-30T19:33:00Z">
            <w:rPr>
              <w:rStyle w:val="affc"/>
              <w:lang w:val="en-US"/>
            </w:rPr>
          </w:rPrChange>
        </w:rPr>
        <w:instrText xml:space="preserve"> 7% </w:instrText>
      </w:r>
      <w:r w:rsidR="00914451">
        <w:rPr>
          <w:rStyle w:val="affc"/>
          <w:lang w:val="en-US"/>
        </w:rPr>
        <w:instrText>were</w:instrText>
      </w:r>
      <w:r w:rsidR="00914451" w:rsidRPr="003A43A5">
        <w:rPr>
          <w:rStyle w:val="affc"/>
          <w:rPrChange w:id="6771" w:author="Дарья" w:date="2024-09-30T19:33:00Z">
            <w:rPr>
              <w:rStyle w:val="affc"/>
              <w:lang w:val="en-US"/>
            </w:rPr>
          </w:rPrChange>
        </w:rPr>
        <w:instrText xml:space="preserve"> </w:instrText>
      </w:r>
      <w:r w:rsidR="00914451">
        <w:rPr>
          <w:rStyle w:val="affc"/>
          <w:lang w:val="en-US"/>
        </w:rPr>
        <w:instrText>classified</w:instrText>
      </w:r>
      <w:r w:rsidR="00914451" w:rsidRPr="003A43A5">
        <w:rPr>
          <w:rStyle w:val="affc"/>
          <w:rPrChange w:id="6772" w:author="Дарья" w:date="2024-09-30T19:33:00Z">
            <w:rPr>
              <w:rStyle w:val="affc"/>
              <w:lang w:val="en-US"/>
            </w:rPr>
          </w:rPrChange>
        </w:rPr>
        <w:instrText xml:space="preserve"> </w:instrText>
      </w:r>
      <w:r w:rsidR="00914451">
        <w:rPr>
          <w:rStyle w:val="affc"/>
          <w:lang w:val="en-US"/>
        </w:rPr>
        <w:instrText>at</w:instrText>
      </w:r>
      <w:r w:rsidR="00914451" w:rsidRPr="003A43A5">
        <w:rPr>
          <w:rStyle w:val="affc"/>
          <w:rPrChange w:id="6773" w:author="Дарья" w:date="2024-09-30T19:33:00Z">
            <w:rPr>
              <w:rStyle w:val="affc"/>
              <w:lang w:val="en-US"/>
            </w:rPr>
          </w:rPrChange>
        </w:rPr>
        <w:instrText xml:space="preserve"> </w:instrText>
      </w:r>
      <w:r w:rsidR="00914451">
        <w:rPr>
          <w:rStyle w:val="affc"/>
          <w:lang w:val="en-US"/>
        </w:rPr>
        <w:instrText>low</w:instrText>
      </w:r>
      <w:r w:rsidR="00914451" w:rsidRPr="003A43A5">
        <w:rPr>
          <w:rStyle w:val="affc"/>
          <w:rPrChange w:id="6774" w:author="Дарья" w:date="2024-09-30T19:33:00Z">
            <w:rPr>
              <w:rStyle w:val="affc"/>
              <w:lang w:val="en-US"/>
            </w:rPr>
          </w:rPrChange>
        </w:rPr>
        <w:instrText xml:space="preserve"> (</w:instrText>
      </w:r>
      <w:r w:rsidR="00914451">
        <w:rPr>
          <w:rStyle w:val="affc"/>
          <w:lang w:val="en-US"/>
        </w:rPr>
        <w:instrText>L</w:instrText>
      </w:r>
      <w:r w:rsidR="00914451" w:rsidRPr="003A43A5">
        <w:rPr>
          <w:rStyle w:val="affc"/>
          <w:rPrChange w:id="6775" w:author="Дарья" w:date="2024-09-30T19:33:00Z">
            <w:rPr>
              <w:rStyle w:val="affc"/>
              <w:lang w:val="en-US"/>
            </w:rPr>
          </w:rPrChange>
        </w:rPr>
        <w:instrText xml:space="preserve">)-, </w:instrText>
      </w:r>
      <w:r w:rsidR="00914451">
        <w:rPr>
          <w:rStyle w:val="affc"/>
          <w:lang w:val="en-US"/>
        </w:rPr>
        <w:instrText>intermediate</w:instrText>
      </w:r>
      <w:r w:rsidR="00914451" w:rsidRPr="003A43A5">
        <w:rPr>
          <w:rStyle w:val="affc"/>
          <w:rPrChange w:id="6776" w:author="Дарья" w:date="2024-09-30T19:33:00Z">
            <w:rPr>
              <w:rStyle w:val="affc"/>
              <w:lang w:val="en-US"/>
            </w:rPr>
          </w:rPrChange>
        </w:rPr>
        <w:instrText xml:space="preserve"> (</w:instrText>
      </w:r>
      <w:r w:rsidR="00914451">
        <w:rPr>
          <w:rStyle w:val="affc"/>
          <w:lang w:val="en-US"/>
        </w:rPr>
        <w:instrText>I</w:instrText>
      </w:r>
      <w:r w:rsidR="00914451" w:rsidRPr="003A43A5">
        <w:rPr>
          <w:rStyle w:val="affc"/>
          <w:rPrChange w:id="6777" w:author="Дарья" w:date="2024-09-30T19:33:00Z">
            <w:rPr>
              <w:rStyle w:val="affc"/>
              <w:lang w:val="en-US"/>
            </w:rPr>
          </w:rPrChange>
        </w:rPr>
        <w:instrText xml:space="preserve">)- </w:instrText>
      </w:r>
      <w:r w:rsidR="00914451">
        <w:rPr>
          <w:rStyle w:val="affc"/>
          <w:lang w:val="en-US"/>
        </w:rPr>
        <w:instrText>or</w:instrText>
      </w:r>
      <w:r w:rsidR="00914451" w:rsidRPr="003A43A5">
        <w:rPr>
          <w:rStyle w:val="affc"/>
          <w:rPrChange w:id="6778" w:author="Дарья" w:date="2024-09-30T19:33:00Z">
            <w:rPr>
              <w:rStyle w:val="affc"/>
              <w:lang w:val="en-US"/>
            </w:rPr>
          </w:rPrChange>
        </w:rPr>
        <w:instrText xml:space="preserve"> </w:instrText>
      </w:r>
      <w:r w:rsidR="00914451">
        <w:rPr>
          <w:rStyle w:val="affc"/>
          <w:lang w:val="en-US"/>
        </w:rPr>
        <w:instrText>high</w:instrText>
      </w:r>
      <w:r w:rsidR="00914451" w:rsidRPr="003A43A5">
        <w:rPr>
          <w:rStyle w:val="affc"/>
          <w:rPrChange w:id="6779" w:author="Дарья" w:date="2024-09-30T19:33:00Z">
            <w:rPr>
              <w:rStyle w:val="affc"/>
              <w:lang w:val="en-US"/>
            </w:rPr>
          </w:rPrChange>
        </w:rPr>
        <w:instrText xml:space="preserve"> (</w:instrText>
      </w:r>
      <w:r w:rsidR="00914451">
        <w:rPr>
          <w:rStyle w:val="affc"/>
          <w:lang w:val="en-US"/>
        </w:rPr>
        <w:instrText>H</w:instrText>
      </w:r>
      <w:r w:rsidR="00914451" w:rsidRPr="003A43A5">
        <w:rPr>
          <w:rStyle w:val="affc"/>
          <w:rPrChange w:id="6780" w:author="Дарья" w:date="2024-09-30T19:33:00Z">
            <w:rPr>
              <w:rStyle w:val="affc"/>
              <w:lang w:val="en-US"/>
            </w:rPr>
          </w:rPrChange>
        </w:rPr>
        <w:instrText>)-</w:instrText>
      </w:r>
      <w:r w:rsidR="00914451">
        <w:rPr>
          <w:rStyle w:val="affc"/>
          <w:lang w:val="en-US"/>
        </w:rPr>
        <w:instrText>risk</w:instrText>
      </w:r>
      <w:r w:rsidR="00914451" w:rsidRPr="003A43A5">
        <w:rPr>
          <w:rStyle w:val="affc"/>
          <w:rPrChange w:id="6781" w:author="Дарья" w:date="2024-09-30T19:33:00Z">
            <w:rPr>
              <w:rStyle w:val="affc"/>
              <w:lang w:val="en-US"/>
            </w:rPr>
          </w:rPrChange>
        </w:rPr>
        <w:instrText xml:space="preserve">, </w:instrText>
      </w:r>
      <w:r w:rsidR="00914451">
        <w:rPr>
          <w:rStyle w:val="affc"/>
          <w:lang w:val="en-US"/>
        </w:rPr>
        <w:instrText>respectively</w:instrText>
      </w:r>
      <w:r w:rsidR="00914451" w:rsidRPr="003A43A5">
        <w:rPr>
          <w:rStyle w:val="affc"/>
          <w:rPrChange w:id="6782" w:author="Дарья" w:date="2024-09-30T19:33:00Z">
            <w:rPr>
              <w:rStyle w:val="affc"/>
              <w:lang w:val="en-US"/>
            </w:rPr>
          </w:rPrChange>
        </w:rPr>
        <w:instrText xml:space="preserve">, </w:instrText>
      </w:r>
      <w:r w:rsidR="00914451">
        <w:rPr>
          <w:rStyle w:val="affc"/>
          <w:lang w:val="en-US"/>
        </w:rPr>
        <w:instrText>according</w:instrText>
      </w:r>
      <w:r w:rsidR="00914451" w:rsidRPr="003A43A5">
        <w:rPr>
          <w:rStyle w:val="affc"/>
          <w:rPrChange w:id="6783" w:author="Дарья" w:date="2024-09-30T19:33:00Z">
            <w:rPr>
              <w:rStyle w:val="affc"/>
              <w:lang w:val="en-US"/>
            </w:rPr>
          </w:rPrChange>
        </w:rPr>
        <w:instrText xml:space="preserve"> </w:instrText>
      </w:r>
      <w:r w:rsidR="00914451">
        <w:rPr>
          <w:rStyle w:val="affc"/>
          <w:lang w:val="en-US"/>
        </w:rPr>
        <w:instrText>to</w:instrText>
      </w:r>
      <w:r w:rsidR="00914451" w:rsidRPr="003A43A5">
        <w:rPr>
          <w:rStyle w:val="affc"/>
          <w:rPrChange w:id="6784" w:author="Дарья" w:date="2024-09-30T19:33:00Z">
            <w:rPr>
              <w:rStyle w:val="affc"/>
              <w:lang w:val="en-US"/>
            </w:rPr>
          </w:rPrChange>
        </w:rPr>
        <w:instrText xml:space="preserve"> </w:instrText>
      </w:r>
      <w:r w:rsidR="00914451">
        <w:rPr>
          <w:rStyle w:val="affc"/>
          <w:lang w:val="en-US"/>
        </w:rPr>
        <w:instrText>the</w:instrText>
      </w:r>
      <w:r w:rsidR="00914451" w:rsidRPr="003A43A5">
        <w:rPr>
          <w:rStyle w:val="affc"/>
          <w:rPrChange w:id="6785" w:author="Дарья" w:date="2024-09-30T19:33:00Z">
            <w:rPr>
              <w:rStyle w:val="affc"/>
              <w:lang w:val="en-US"/>
            </w:rPr>
          </w:rPrChange>
        </w:rPr>
        <w:instrText xml:space="preserve"> </w:instrText>
      </w:r>
      <w:r w:rsidR="00914451">
        <w:rPr>
          <w:rStyle w:val="affc"/>
          <w:lang w:val="en-US"/>
        </w:rPr>
        <w:instrText>MCL</w:instrText>
      </w:r>
      <w:r w:rsidR="00914451" w:rsidRPr="003A43A5">
        <w:rPr>
          <w:rStyle w:val="affc"/>
          <w:rPrChange w:id="6786" w:author="Дарья" w:date="2024-09-30T19:33:00Z">
            <w:rPr>
              <w:rStyle w:val="affc"/>
              <w:lang w:val="en-US"/>
            </w:rPr>
          </w:rPrChange>
        </w:rPr>
        <w:instrText xml:space="preserve"> </w:instrText>
      </w:r>
      <w:r w:rsidR="00914451">
        <w:rPr>
          <w:rStyle w:val="affc"/>
          <w:lang w:val="en-US"/>
        </w:rPr>
        <w:instrText>International</w:instrText>
      </w:r>
      <w:r w:rsidR="00914451" w:rsidRPr="003A43A5">
        <w:rPr>
          <w:rStyle w:val="affc"/>
          <w:rPrChange w:id="6787" w:author="Дарья" w:date="2024-09-30T19:33:00Z">
            <w:rPr>
              <w:rStyle w:val="affc"/>
              <w:lang w:val="en-US"/>
            </w:rPr>
          </w:rPrChange>
        </w:rPr>
        <w:instrText xml:space="preserve"> </w:instrText>
      </w:r>
      <w:r w:rsidR="00914451">
        <w:rPr>
          <w:rStyle w:val="affc"/>
          <w:lang w:val="en-US"/>
        </w:rPr>
        <w:instrText>Prognostic</w:instrText>
      </w:r>
      <w:r w:rsidR="00914451" w:rsidRPr="003A43A5">
        <w:rPr>
          <w:rStyle w:val="affc"/>
          <w:rPrChange w:id="6788" w:author="Дарья" w:date="2024-09-30T19:33:00Z">
            <w:rPr>
              <w:rStyle w:val="affc"/>
              <w:lang w:val="en-US"/>
            </w:rPr>
          </w:rPrChange>
        </w:rPr>
        <w:instrText xml:space="preserve"> </w:instrText>
      </w:r>
      <w:r w:rsidR="00914451">
        <w:rPr>
          <w:rStyle w:val="affc"/>
          <w:lang w:val="en-US"/>
        </w:rPr>
        <w:instrText>Index</w:instrText>
      </w:r>
      <w:r w:rsidR="00914451" w:rsidRPr="003A43A5">
        <w:rPr>
          <w:rStyle w:val="affc"/>
          <w:rPrChange w:id="6789" w:author="Дарья" w:date="2024-09-30T19:33:00Z">
            <w:rPr>
              <w:rStyle w:val="affc"/>
              <w:lang w:val="en-US"/>
            </w:rPr>
          </w:rPrChange>
        </w:rPr>
        <w:instrText xml:space="preserve"> (</w:instrText>
      </w:r>
      <w:r w:rsidR="00914451">
        <w:rPr>
          <w:rStyle w:val="affc"/>
          <w:lang w:val="en-US"/>
        </w:rPr>
        <w:instrText>MIPI</w:instrText>
      </w:r>
      <w:r w:rsidR="00914451" w:rsidRPr="003A43A5">
        <w:rPr>
          <w:rStyle w:val="affc"/>
          <w:rPrChange w:id="6790" w:author="Дарья" w:date="2024-09-30T19:33:00Z">
            <w:rPr>
              <w:rStyle w:val="affc"/>
              <w:lang w:val="en-US"/>
            </w:rPr>
          </w:rPrChange>
        </w:rPr>
        <w:instrText xml:space="preserve">). </w:instrText>
      </w:r>
      <w:r w:rsidR="00914451">
        <w:rPr>
          <w:rStyle w:val="affc"/>
          <w:lang w:val="en-US"/>
        </w:rPr>
        <w:instrText>Only</w:instrText>
      </w:r>
      <w:r w:rsidR="00914451" w:rsidRPr="003A43A5">
        <w:rPr>
          <w:rStyle w:val="affc"/>
          <w:rPrChange w:id="6791" w:author="Дарья" w:date="2024-09-30T19:33:00Z">
            <w:rPr>
              <w:rStyle w:val="affc"/>
              <w:lang w:val="en-US"/>
            </w:rPr>
          </w:rPrChange>
        </w:rPr>
        <w:instrText xml:space="preserve"> 22 </w:instrText>
      </w:r>
      <w:r w:rsidR="00914451">
        <w:rPr>
          <w:rStyle w:val="affc"/>
          <w:lang w:val="en-US"/>
        </w:rPr>
        <w:instrText>patients</w:instrText>
      </w:r>
      <w:r w:rsidR="00914451" w:rsidRPr="003A43A5">
        <w:rPr>
          <w:rStyle w:val="affc"/>
          <w:rPrChange w:id="6792" w:author="Дарья" w:date="2024-09-30T19:33:00Z">
            <w:rPr>
              <w:rStyle w:val="affc"/>
              <w:lang w:val="en-US"/>
            </w:rPr>
          </w:rPrChange>
        </w:rPr>
        <w:instrText xml:space="preserve"> (37%) </w:instrText>
      </w:r>
      <w:r w:rsidR="00914451">
        <w:rPr>
          <w:rStyle w:val="affc"/>
          <w:lang w:val="en-US"/>
        </w:rPr>
        <w:instrText>completed</w:instrText>
      </w:r>
      <w:r w:rsidR="00914451" w:rsidRPr="003A43A5">
        <w:rPr>
          <w:rStyle w:val="affc"/>
          <w:rPrChange w:id="6793" w:author="Дарья" w:date="2024-09-30T19:33:00Z">
            <w:rPr>
              <w:rStyle w:val="affc"/>
              <w:lang w:val="en-US"/>
            </w:rPr>
          </w:rPrChange>
        </w:rPr>
        <w:instrText xml:space="preserve"> </w:instrText>
      </w:r>
      <w:r w:rsidR="00914451">
        <w:rPr>
          <w:rStyle w:val="affc"/>
          <w:lang w:val="en-US"/>
        </w:rPr>
        <w:instrText>the</w:instrText>
      </w:r>
      <w:r w:rsidR="00914451" w:rsidRPr="003A43A5">
        <w:rPr>
          <w:rStyle w:val="affc"/>
          <w:rPrChange w:id="6794" w:author="Дарья" w:date="2024-09-30T19:33:00Z">
            <w:rPr>
              <w:rStyle w:val="affc"/>
              <w:lang w:val="en-US"/>
            </w:rPr>
          </w:rPrChange>
        </w:rPr>
        <w:instrText xml:space="preserve"> </w:instrText>
      </w:r>
      <w:r w:rsidR="00914451">
        <w:rPr>
          <w:rStyle w:val="affc"/>
          <w:lang w:val="en-US"/>
        </w:rPr>
        <w:instrText>four</w:instrText>
      </w:r>
      <w:r w:rsidR="00914451" w:rsidRPr="003A43A5">
        <w:rPr>
          <w:rStyle w:val="affc"/>
          <w:rPrChange w:id="6795" w:author="Дарья" w:date="2024-09-30T19:33:00Z">
            <w:rPr>
              <w:rStyle w:val="affc"/>
              <w:lang w:val="en-US"/>
            </w:rPr>
          </w:rPrChange>
        </w:rPr>
        <w:instrText xml:space="preserve"> </w:instrText>
      </w:r>
      <w:r w:rsidR="00914451">
        <w:rPr>
          <w:rStyle w:val="affc"/>
          <w:lang w:val="en-US"/>
        </w:rPr>
        <w:instrText>cycles</w:instrText>
      </w:r>
      <w:r w:rsidR="00914451" w:rsidRPr="003A43A5">
        <w:rPr>
          <w:rStyle w:val="affc"/>
          <w:rPrChange w:id="6796" w:author="Дарья" w:date="2024-09-30T19:33:00Z">
            <w:rPr>
              <w:rStyle w:val="affc"/>
              <w:lang w:val="en-US"/>
            </w:rPr>
          </w:rPrChange>
        </w:rPr>
        <w:instrText xml:space="preserve"> </w:instrText>
      </w:r>
      <w:r w:rsidR="00914451">
        <w:rPr>
          <w:rStyle w:val="affc"/>
          <w:lang w:val="en-US"/>
        </w:rPr>
        <w:instrText>and</w:instrText>
      </w:r>
      <w:r w:rsidR="00914451" w:rsidRPr="003A43A5">
        <w:rPr>
          <w:rStyle w:val="affc"/>
          <w:rPrChange w:id="6797" w:author="Дарья" w:date="2024-09-30T19:33:00Z">
            <w:rPr>
              <w:rStyle w:val="affc"/>
              <w:lang w:val="en-US"/>
            </w:rPr>
          </w:rPrChange>
        </w:rPr>
        <w:instrText xml:space="preserve"> </w:instrText>
      </w:r>
      <w:r w:rsidR="00914451">
        <w:rPr>
          <w:rStyle w:val="affc"/>
          <w:lang w:val="en-US"/>
        </w:rPr>
        <w:instrText>three</w:instrText>
      </w:r>
      <w:r w:rsidR="00914451" w:rsidRPr="003A43A5">
        <w:rPr>
          <w:rStyle w:val="affc"/>
          <w:rPrChange w:id="6798" w:author="Дарья" w:date="2024-09-30T19:33:00Z">
            <w:rPr>
              <w:rStyle w:val="affc"/>
              <w:lang w:val="en-US"/>
            </w:rPr>
          </w:rPrChange>
        </w:rPr>
        <w:instrText xml:space="preserve"> </w:instrText>
      </w:r>
      <w:r w:rsidR="00914451">
        <w:rPr>
          <w:rStyle w:val="affc"/>
          <w:lang w:val="en-US"/>
        </w:rPr>
        <w:instrText>patients</w:instrText>
      </w:r>
      <w:r w:rsidR="00914451" w:rsidRPr="003A43A5">
        <w:rPr>
          <w:rStyle w:val="affc"/>
          <w:rPrChange w:id="6799" w:author="Дарья" w:date="2024-09-30T19:33:00Z">
            <w:rPr>
              <w:rStyle w:val="affc"/>
              <w:lang w:val="en-US"/>
            </w:rPr>
          </w:rPrChange>
        </w:rPr>
        <w:instrText xml:space="preserve"> </w:instrText>
      </w:r>
      <w:r w:rsidR="00914451">
        <w:rPr>
          <w:rStyle w:val="affc"/>
          <w:lang w:val="en-US"/>
        </w:rPr>
        <w:instrText>died</w:instrText>
      </w:r>
      <w:r w:rsidR="00914451" w:rsidRPr="003A43A5">
        <w:rPr>
          <w:rStyle w:val="affc"/>
          <w:rPrChange w:id="6800" w:author="Дарья" w:date="2024-09-30T19:33:00Z">
            <w:rPr>
              <w:rStyle w:val="affc"/>
              <w:lang w:val="en-US"/>
            </w:rPr>
          </w:rPrChange>
        </w:rPr>
        <w:instrText xml:space="preserve"> </w:instrText>
      </w:r>
      <w:r w:rsidR="00914451">
        <w:rPr>
          <w:rStyle w:val="affc"/>
          <w:lang w:val="en-US"/>
        </w:rPr>
        <w:instrText>during</w:instrText>
      </w:r>
      <w:r w:rsidR="00914451" w:rsidRPr="003A43A5">
        <w:rPr>
          <w:rStyle w:val="affc"/>
          <w:rPrChange w:id="6801" w:author="Дарья" w:date="2024-09-30T19:33:00Z">
            <w:rPr>
              <w:rStyle w:val="affc"/>
              <w:lang w:val="en-US"/>
            </w:rPr>
          </w:rPrChange>
        </w:rPr>
        <w:instrText xml:space="preserve"> </w:instrText>
      </w:r>
      <w:r w:rsidR="00914451">
        <w:rPr>
          <w:rStyle w:val="affc"/>
          <w:lang w:val="en-US"/>
        </w:rPr>
        <w:instrText>therapy</w:instrText>
      </w:r>
      <w:r w:rsidR="00914451" w:rsidRPr="003A43A5">
        <w:rPr>
          <w:rStyle w:val="affc"/>
          <w:rPrChange w:id="6802" w:author="Дарья" w:date="2024-09-30T19:33:00Z">
            <w:rPr>
              <w:rStyle w:val="affc"/>
              <w:lang w:val="en-US"/>
            </w:rPr>
          </w:rPrChange>
        </w:rPr>
        <w:instrText xml:space="preserve">. </w:instrText>
      </w:r>
      <w:r w:rsidR="00914451">
        <w:rPr>
          <w:rStyle w:val="affc"/>
          <w:lang w:val="en-US"/>
        </w:rPr>
        <w:instrText>Overall</w:instrText>
      </w:r>
      <w:r w:rsidR="00914451" w:rsidRPr="003A43A5">
        <w:rPr>
          <w:rStyle w:val="affc"/>
          <w:rPrChange w:id="6803" w:author="Дарья" w:date="2024-09-30T19:33:00Z">
            <w:rPr>
              <w:rStyle w:val="affc"/>
              <w:lang w:val="en-US"/>
            </w:rPr>
          </w:rPrChange>
        </w:rPr>
        <w:instrText xml:space="preserve"> </w:instrText>
      </w:r>
      <w:r w:rsidR="00914451">
        <w:rPr>
          <w:rStyle w:val="affc"/>
          <w:lang w:val="en-US"/>
        </w:rPr>
        <w:instrText>response</w:instrText>
      </w:r>
      <w:r w:rsidR="00914451" w:rsidRPr="003A43A5">
        <w:rPr>
          <w:rStyle w:val="affc"/>
          <w:rPrChange w:id="6804" w:author="Дарья" w:date="2024-09-30T19:33:00Z">
            <w:rPr>
              <w:rStyle w:val="affc"/>
              <w:lang w:val="en-US"/>
            </w:rPr>
          </w:rPrChange>
        </w:rPr>
        <w:instrText xml:space="preserve"> </w:instrText>
      </w:r>
      <w:r w:rsidR="00914451">
        <w:rPr>
          <w:rStyle w:val="affc"/>
          <w:lang w:val="en-US"/>
        </w:rPr>
        <w:instrText>and</w:instrText>
      </w:r>
      <w:r w:rsidR="00914451" w:rsidRPr="003A43A5">
        <w:rPr>
          <w:rStyle w:val="affc"/>
          <w:rPrChange w:id="6805" w:author="Дарья" w:date="2024-09-30T19:33:00Z">
            <w:rPr>
              <w:rStyle w:val="affc"/>
              <w:lang w:val="en-US"/>
            </w:rPr>
          </w:rPrChange>
        </w:rPr>
        <w:instrText xml:space="preserve"> </w:instrText>
      </w:r>
      <w:r w:rsidR="00914451">
        <w:rPr>
          <w:rStyle w:val="affc"/>
          <w:lang w:val="en-US"/>
        </w:rPr>
        <w:instrText>complete</w:instrText>
      </w:r>
      <w:r w:rsidR="00914451" w:rsidRPr="003A43A5">
        <w:rPr>
          <w:rStyle w:val="affc"/>
          <w:rPrChange w:id="6806" w:author="Дарья" w:date="2024-09-30T19:33:00Z">
            <w:rPr>
              <w:rStyle w:val="affc"/>
              <w:lang w:val="en-US"/>
            </w:rPr>
          </w:rPrChange>
        </w:rPr>
        <w:instrText xml:space="preserve"> </w:instrText>
      </w:r>
      <w:r w:rsidR="00914451">
        <w:rPr>
          <w:rStyle w:val="affc"/>
          <w:lang w:val="en-US"/>
        </w:rPr>
        <w:instrText>response</w:instrText>
      </w:r>
      <w:r w:rsidR="00914451" w:rsidRPr="003A43A5">
        <w:rPr>
          <w:rStyle w:val="affc"/>
          <w:rPrChange w:id="6807" w:author="Дарья" w:date="2024-09-30T19:33:00Z">
            <w:rPr>
              <w:rStyle w:val="affc"/>
              <w:lang w:val="en-US"/>
            </w:rPr>
          </w:rPrChange>
        </w:rPr>
        <w:instrText xml:space="preserve"> </w:instrText>
      </w:r>
      <w:r w:rsidR="00914451">
        <w:rPr>
          <w:rStyle w:val="affc"/>
          <w:lang w:val="en-US"/>
        </w:rPr>
        <w:instrText>rates</w:instrText>
      </w:r>
      <w:r w:rsidR="00914451" w:rsidRPr="003A43A5">
        <w:rPr>
          <w:rStyle w:val="affc"/>
          <w:rPrChange w:id="6808" w:author="Дарья" w:date="2024-09-30T19:33:00Z">
            <w:rPr>
              <w:rStyle w:val="affc"/>
              <w:lang w:val="en-US"/>
            </w:rPr>
          </w:rPrChange>
        </w:rPr>
        <w:instrText xml:space="preserve"> </w:instrText>
      </w:r>
      <w:r w:rsidR="00914451">
        <w:rPr>
          <w:rStyle w:val="affc"/>
          <w:lang w:val="en-US"/>
        </w:rPr>
        <w:instrText>were</w:instrText>
      </w:r>
      <w:r w:rsidR="00914451" w:rsidRPr="003A43A5">
        <w:rPr>
          <w:rStyle w:val="affc"/>
          <w:rPrChange w:id="6809" w:author="Дарья" w:date="2024-09-30T19:33:00Z">
            <w:rPr>
              <w:rStyle w:val="affc"/>
              <w:lang w:val="en-US"/>
            </w:rPr>
          </w:rPrChange>
        </w:rPr>
        <w:instrText xml:space="preserve"> 83% </w:instrText>
      </w:r>
      <w:r w:rsidR="00914451">
        <w:rPr>
          <w:rStyle w:val="affc"/>
          <w:lang w:val="en-US"/>
        </w:rPr>
        <w:instrText>and</w:instrText>
      </w:r>
      <w:r w:rsidR="00914451" w:rsidRPr="003A43A5">
        <w:rPr>
          <w:rStyle w:val="affc"/>
          <w:rPrChange w:id="6810" w:author="Дарья" w:date="2024-09-30T19:33:00Z">
            <w:rPr>
              <w:rStyle w:val="affc"/>
              <w:lang w:val="en-US"/>
            </w:rPr>
          </w:rPrChange>
        </w:rPr>
        <w:instrText xml:space="preserve"> 72% </w:instrText>
      </w:r>
      <w:r w:rsidR="00914451">
        <w:rPr>
          <w:rStyle w:val="affc"/>
          <w:lang w:val="en-US"/>
        </w:rPr>
        <w:instrText>respectively</w:instrText>
      </w:r>
      <w:r w:rsidR="00914451" w:rsidRPr="003A43A5">
        <w:rPr>
          <w:rStyle w:val="affc"/>
          <w:rPrChange w:id="6811" w:author="Дарья" w:date="2024-09-30T19:33:00Z">
            <w:rPr>
              <w:rStyle w:val="affc"/>
              <w:lang w:val="en-US"/>
            </w:rPr>
          </w:rPrChange>
        </w:rPr>
        <w:instrText xml:space="preserve">. </w:instrText>
      </w:r>
      <w:r w:rsidR="00914451">
        <w:rPr>
          <w:rStyle w:val="affc"/>
          <w:lang w:val="en-US"/>
        </w:rPr>
        <w:instrText>After</w:instrText>
      </w:r>
      <w:r w:rsidR="00914451" w:rsidRPr="003A43A5">
        <w:rPr>
          <w:rStyle w:val="affc"/>
          <w:rPrChange w:id="6812" w:author="Дарья" w:date="2024-09-30T19:33:00Z">
            <w:rPr>
              <w:rStyle w:val="affc"/>
              <w:lang w:val="en-US"/>
            </w:rPr>
          </w:rPrChange>
        </w:rPr>
        <w:instrText xml:space="preserve"> </w:instrText>
      </w:r>
      <w:r w:rsidR="00914451">
        <w:rPr>
          <w:rStyle w:val="affc"/>
          <w:lang w:val="en-US"/>
        </w:rPr>
        <w:instrText>a</w:instrText>
      </w:r>
      <w:r w:rsidR="00914451" w:rsidRPr="003A43A5">
        <w:rPr>
          <w:rStyle w:val="affc"/>
          <w:rPrChange w:id="6813" w:author="Дарья" w:date="2024-09-30T19:33:00Z">
            <w:rPr>
              <w:rStyle w:val="affc"/>
              <w:lang w:val="en-US"/>
            </w:rPr>
          </w:rPrChange>
        </w:rPr>
        <w:instrText xml:space="preserve"> </w:instrText>
      </w:r>
      <w:r w:rsidR="00914451">
        <w:rPr>
          <w:rStyle w:val="affc"/>
          <w:lang w:val="en-US"/>
        </w:rPr>
        <w:instrText>median</w:instrText>
      </w:r>
      <w:r w:rsidR="00914451" w:rsidRPr="003A43A5">
        <w:rPr>
          <w:rStyle w:val="affc"/>
          <w:rPrChange w:id="6814" w:author="Дарья" w:date="2024-09-30T19:33:00Z">
            <w:rPr>
              <w:rStyle w:val="affc"/>
              <w:lang w:val="en-US"/>
            </w:rPr>
          </w:rPrChange>
        </w:rPr>
        <w:instrText xml:space="preserve"> </w:instrText>
      </w:r>
      <w:r w:rsidR="00914451">
        <w:rPr>
          <w:rStyle w:val="affc"/>
          <w:lang w:val="en-US"/>
        </w:rPr>
        <w:instrText>follow</w:instrText>
      </w:r>
      <w:r w:rsidR="00914451" w:rsidRPr="003A43A5">
        <w:rPr>
          <w:rStyle w:val="affc"/>
          <w:rPrChange w:id="6815" w:author="Дарья" w:date="2024-09-30T19:33:00Z">
            <w:rPr>
              <w:rStyle w:val="affc"/>
              <w:lang w:val="en-US"/>
            </w:rPr>
          </w:rPrChange>
        </w:rPr>
        <w:instrText>-</w:instrText>
      </w:r>
      <w:r w:rsidR="00914451">
        <w:rPr>
          <w:rStyle w:val="affc"/>
          <w:lang w:val="en-US"/>
        </w:rPr>
        <w:instrText>up</w:instrText>
      </w:r>
      <w:r w:rsidR="00914451" w:rsidRPr="003A43A5">
        <w:rPr>
          <w:rStyle w:val="affc"/>
          <w:rPrChange w:id="6816" w:author="Дарья" w:date="2024-09-30T19:33:00Z">
            <w:rPr>
              <w:rStyle w:val="affc"/>
              <w:lang w:val="en-US"/>
            </w:rPr>
          </w:rPrChange>
        </w:rPr>
        <w:instrText xml:space="preserve"> </w:instrText>
      </w:r>
      <w:r w:rsidR="00914451">
        <w:rPr>
          <w:rStyle w:val="affc"/>
          <w:lang w:val="en-US"/>
        </w:rPr>
        <w:instrText>of</w:instrText>
      </w:r>
      <w:r w:rsidR="00914451" w:rsidRPr="003A43A5">
        <w:rPr>
          <w:rStyle w:val="affc"/>
          <w:rPrChange w:id="6817" w:author="Дарья" w:date="2024-09-30T19:33:00Z">
            <w:rPr>
              <w:rStyle w:val="affc"/>
              <w:lang w:val="en-US"/>
            </w:rPr>
          </w:rPrChange>
        </w:rPr>
        <w:instrText xml:space="preserve"> 46</w:instrText>
      </w:r>
      <w:r w:rsidR="00914451">
        <w:rPr>
          <w:rStyle w:val="affc"/>
          <w:lang w:val="en-US"/>
        </w:rPr>
        <w:instrText>months</w:instrText>
      </w:r>
      <w:r w:rsidR="00914451" w:rsidRPr="003A43A5">
        <w:rPr>
          <w:rStyle w:val="affc"/>
          <w:rPrChange w:id="6818" w:author="Дарья" w:date="2024-09-30T19:33:00Z">
            <w:rPr>
              <w:rStyle w:val="affc"/>
              <w:lang w:val="en-US"/>
            </w:rPr>
          </w:rPrChange>
        </w:rPr>
        <w:instrText xml:space="preserve"> (</w:instrText>
      </w:r>
      <w:r w:rsidR="00914451">
        <w:rPr>
          <w:rStyle w:val="affc"/>
          <w:lang w:val="en-US"/>
        </w:rPr>
        <w:instrText>range</w:instrText>
      </w:r>
      <w:r w:rsidR="00914451" w:rsidRPr="003A43A5">
        <w:rPr>
          <w:rStyle w:val="affc"/>
          <w:rPrChange w:id="6819" w:author="Дарья" w:date="2024-09-30T19:33:00Z">
            <w:rPr>
              <w:rStyle w:val="affc"/>
              <w:lang w:val="en-US"/>
            </w:rPr>
          </w:rPrChange>
        </w:rPr>
        <w:instrText xml:space="preserve"> 1-72) </w:instrText>
      </w:r>
      <w:r w:rsidR="00914451">
        <w:rPr>
          <w:rStyle w:val="affc"/>
          <w:lang w:val="en-US"/>
        </w:rPr>
        <w:instrText>the</w:instrText>
      </w:r>
      <w:r w:rsidR="00914451" w:rsidRPr="003A43A5">
        <w:rPr>
          <w:rStyle w:val="affc"/>
          <w:rPrChange w:id="6820" w:author="Дарья" w:date="2024-09-30T19:33:00Z">
            <w:rPr>
              <w:rStyle w:val="affc"/>
              <w:lang w:val="en-US"/>
            </w:rPr>
          </w:rPrChange>
        </w:rPr>
        <w:instrText xml:space="preserve"> </w:instrText>
      </w:r>
      <w:r w:rsidR="00914451">
        <w:rPr>
          <w:rStyle w:val="affc"/>
          <w:lang w:val="en-US"/>
        </w:rPr>
        <w:instrText>estimated</w:instrText>
      </w:r>
      <w:r w:rsidR="00914451" w:rsidRPr="003A43A5">
        <w:rPr>
          <w:rStyle w:val="affc"/>
          <w:rPrChange w:id="6821" w:author="Дарья" w:date="2024-09-30T19:33:00Z">
            <w:rPr>
              <w:rStyle w:val="affc"/>
              <w:lang w:val="en-US"/>
            </w:rPr>
          </w:rPrChange>
        </w:rPr>
        <w:instrText xml:space="preserve"> 5-</w:instrText>
      </w:r>
      <w:r w:rsidR="00914451">
        <w:rPr>
          <w:rStyle w:val="affc"/>
          <w:lang w:val="en-US"/>
        </w:rPr>
        <w:instrText>year</w:instrText>
      </w:r>
      <w:r w:rsidR="00914451" w:rsidRPr="003A43A5">
        <w:rPr>
          <w:rStyle w:val="affc"/>
          <w:rPrChange w:id="6822" w:author="Дарья" w:date="2024-09-30T19:33:00Z">
            <w:rPr>
              <w:rStyle w:val="affc"/>
              <w:lang w:val="en-US"/>
            </w:rPr>
          </w:rPrChange>
        </w:rPr>
        <w:instrText xml:space="preserve"> </w:instrText>
      </w:r>
      <w:r w:rsidR="00914451">
        <w:rPr>
          <w:rStyle w:val="affc"/>
          <w:lang w:val="en-US"/>
        </w:rPr>
        <w:instrText>overall</w:instrText>
      </w:r>
      <w:r w:rsidR="00914451" w:rsidRPr="003A43A5">
        <w:rPr>
          <w:rStyle w:val="affc"/>
          <w:rPrChange w:id="6823" w:author="Дарья" w:date="2024-09-30T19:33:00Z">
            <w:rPr>
              <w:rStyle w:val="affc"/>
              <w:lang w:val="en-US"/>
            </w:rPr>
          </w:rPrChange>
        </w:rPr>
        <w:instrText xml:space="preserve"> </w:instrText>
      </w:r>
      <w:r w:rsidR="00914451">
        <w:rPr>
          <w:rStyle w:val="affc"/>
          <w:lang w:val="en-US"/>
        </w:rPr>
        <w:instrText>survival</w:instrText>
      </w:r>
      <w:r w:rsidR="00914451" w:rsidRPr="003A43A5">
        <w:rPr>
          <w:rStyle w:val="affc"/>
          <w:rPrChange w:id="6824" w:author="Дарья" w:date="2024-09-30T19:33:00Z">
            <w:rPr>
              <w:rStyle w:val="affc"/>
              <w:lang w:val="en-US"/>
            </w:rPr>
          </w:rPrChange>
        </w:rPr>
        <w:instrText xml:space="preserve"> (</w:instrText>
      </w:r>
      <w:r w:rsidR="00914451">
        <w:rPr>
          <w:rStyle w:val="affc"/>
          <w:lang w:val="en-US"/>
        </w:rPr>
        <w:instrText>OS</w:instrText>
      </w:r>
      <w:r w:rsidR="00914451" w:rsidRPr="003A43A5">
        <w:rPr>
          <w:rStyle w:val="affc"/>
          <w:rPrChange w:id="6825" w:author="Дарья" w:date="2024-09-30T19:33:00Z">
            <w:rPr>
              <w:rStyle w:val="affc"/>
              <w:lang w:val="en-US"/>
            </w:rPr>
          </w:rPrChange>
        </w:rPr>
        <w:instrText xml:space="preserve">) </w:instrText>
      </w:r>
      <w:r w:rsidR="00914451">
        <w:rPr>
          <w:rStyle w:val="affc"/>
          <w:lang w:val="en-US"/>
        </w:rPr>
        <w:instrText>and</w:instrText>
      </w:r>
      <w:r w:rsidR="00914451" w:rsidRPr="003A43A5">
        <w:rPr>
          <w:rStyle w:val="affc"/>
          <w:rPrChange w:id="6826" w:author="Дарья" w:date="2024-09-30T19:33:00Z">
            <w:rPr>
              <w:rStyle w:val="affc"/>
              <w:lang w:val="en-US"/>
            </w:rPr>
          </w:rPrChange>
        </w:rPr>
        <w:instrText xml:space="preserve"> </w:instrText>
      </w:r>
      <w:r w:rsidR="00914451">
        <w:rPr>
          <w:rStyle w:val="affc"/>
          <w:lang w:val="en-US"/>
        </w:rPr>
        <w:instrText>progression</w:instrText>
      </w:r>
      <w:r w:rsidR="00914451" w:rsidRPr="003A43A5">
        <w:rPr>
          <w:rStyle w:val="affc"/>
          <w:rPrChange w:id="6827" w:author="Дарья" w:date="2024-09-30T19:33:00Z">
            <w:rPr>
              <w:rStyle w:val="affc"/>
              <w:lang w:val="en-US"/>
            </w:rPr>
          </w:rPrChange>
        </w:rPr>
        <w:instrText>-</w:instrText>
      </w:r>
      <w:r w:rsidR="00914451">
        <w:rPr>
          <w:rStyle w:val="affc"/>
          <w:lang w:val="en-US"/>
        </w:rPr>
        <w:instrText>free</w:instrText>
      </w:r>
      <w:r w:rsidR="00914451" w:rsidRPr="003A43A5">
        <w:rPr>
          <w:rStyle w:val="affc"/>
          <w:rPrChange w:id="6828" w:author="Дарья" w:date="2024-09-30T19:33:00Z">
            <w:rPr>
              <w:rStyle w:val="affc"/>
              <w:lang w:val="en-US"/>
            </w:rPr>
          </w:rPrChange>
        </w:rPr>
        <w:instrText xml:space="preserve"> </w:instrText>
      </w:r>
      <w:r w:rsidR="00914451">
        <w:rPr>
          <w:rStyle w:val="affc"/>
          <w:lang w:val="en-US"/>
        </w:rPr>
        <w:instrText>survival</w:instrText>
      </w:r>
      <w:r w:rsidR="00914451" w:rsidRPr="003A43A5">
        <w:rPr>
          <w:rStyle w:val="affc"/>
          <w:rPrChange w:id="6829" w:author="Дарья" w:date="2024-09-30T19:33:00Z">
            <w:rPr>
              <w:rStyle w:val="affc"/>
              <w:lang w:val="en-US"/>
            </w:rPr>
          </w:rPrChange>
        </w:rPr>
        <w:instrText xml:space="preserve"> </w:instrText>
      </w:r>
      <w:r w:rsidR="00914451">
        <w:rPr>
          <w:rStyle w:val="affc"/>
          <w:lang w:val="en-US"/>
        </w:rPr>
        <w:instrText>rates</w:instrText>
      </w:r>
      <w:r w:rsidR="00914451" w:rsidRPr="003A43A5">
        <w:rPr>
          <w:rStyle w:val="affc"/>
          <w:rPrChange w:id="6830" w:author="Дарья" w:date="2024-09-30T19:33:00Z">
            <w:rPr>
              <w:rStyle w:val="affc"/>
              <w:lang w:val="en-US"/>
            </w:rPr>
          </w:rPrChange>
        </w:rPr>
        <w:instrText xml:space="preserve"> </w:instrText>
      </w:r>
      <w:r w:rsidR="00914451">
        <w:rPr>
          <w:rStyle w:val="affc"/>
          <w:lang w:val="en-US"/>
        </w:rPr>
        <w:instrText>were</w:instrText>
      </w:r>
      <w:r w:rsidR="00914451" w:rsidRPr="003A43A5">
        <w:rPr>
          <w:rStyle w:val="affc"/>
          <w:rPrChange w:id="6831" w:author="Дарья" w:date="2024-09-30T19:33:00Z">
            <w:rPr>
              <w:rStyle w:val="affc"/>
              <w:lang w:val="en-US"/>
            </w:rPr>
          </w:rPrChange>
        </w:rPr>
        <w:instrText xml:space="preserve"> 73% [95% </w:instrText>
      </w:r>
      <w:r w:rsidR="00914451">
        <w:rPr>
          <w:rStyle w:val="affc"/>
          <w:lang w:val="en-US"/>
        </w:rPr>
        <w:instrText>confidence</w:instrText>
      </w:r>
      <w:r w:rsidR="00914451" w:rsidRPr="003A43A5">
        <w:rPr>
          <w:rStyle w:val="affc"/>
          <w:rPrChange w:id="6832" w:author="Дарья" w:date="2024-09-30T19:33:00Z">
            <w:rPr>
              <w:rStyle w:val="affc"/>
              <w:lang w:val="en-US"/>
            </w:rPr>
          </w:rPrChange>
        </w:rPr>
        <w:instrText xml:space="preserve"> </w:instrText>
      </w:r>
      <w:r w:rsidR="00914451">
        <w:rPr>
          <w:rStyle w:val="affc"/>
          <w:lang w:val="en-US"/>
        </w:rPr>
        <w:instrText>interval</w:instrText>
      </w:r>
      <w:r w:rsidR="00914451" w:rsidRPr="003A43A5">
        <w:rPr>
          <w:rStyle w:val="affc"/>
          <w:rPrChange w:id="6833" w:author="Дарья" w:date="2024-09-30T19:33:00Z">
            <w:rPr>
              <w:rStyle w:val="affc"/>
              <w:lang w:val="en-US"/>
            </w:rPr>
          </w:rPrChange>
        </w:rPr>
        <w:instrText xml:space="preserve"> (</w:instrText>
      </w:r>
      <w:r w:rsidR="00914451">
        <w:rPr>
          <w:rStyle w:val="affc"/>
          <w:lang w:val="en-US"/>
        </w:rPr>
        <w:instrText>CI</w:instrText>
      </w:r>
      <w:r w:rsidR="00914451" w:rsidRPr="003A43A5">
        <w:rPr>
          <w:rStyle w:val="affc"/>
          <w:rPrChange w:id="6834" w:author="Дарья" w:date="2024-09-30T19:33:00Z">
            <w:rPr>
              <w:rStyle w:val="affc"/>
              <w:lang w:val="en-US"/>
            </w:rPr>
          </w:rPrChange>
        </w:rPr>
        <w:instrText xml:space="preserve">) 59-83%], </w:instrText>
      </w:r>
      <w:r w:rsidR="00914451">
        <w:rPr>
          <w:rStyle w:val="affc"/>
          <w:lang w:val="en-US"/>
        </w:rPr>
        <w:instrText>and</w:instrText>
      </w:r>
      <w:r w:rsidR="00914451" w:rsidRPr="003A43A5">
        <w:rPr>
          <w:rStyle w:val="affc"/>
          <w:rPrChange w:id="6835" w:author="Дарья" w:date="2024-09-30T19:33:00Z">
            <w:rPr>
              <w:rStyle w:val="affc"/>
              <w:lang w:val="en-US"/>
            </w:rPr>
          </w:rPrChange>
        </w:rPr>
        <w:instrText xml:space="preserve"> 61% (95%</w:instrText>
      </w:r>
      <w:r w:rsidR="00914451">
        <w:rPr>
          <w:rStyle w:val="affc"/>
          <w:lang w:val="en-US"/>
        </w:rPr>
        <w:instrText>CI</w:instrText>
      </w:r>
      <w:r w:rsidR="00914451" w:rsidRPr="003A43A5">
        <w:rPr>
          <w:rStyle w:val="affc"/>
          <w:rPrChange w:id="6836" w:author="Дарья" w:date="2024-09-30T19:33:00Z">
            <w:rPr>
              <w:rStyle w:val="affc"/>
              <w:lang w:val="en-US"/>
            </w:rPr>
          </w:rPrChange>
        </w:rPr>
        <w:instrText xml:space="preserve"> 45-73%) </w:instrText>
      </w:r>
      <w:r w:rsidR="00914451">
        <w:rPr>
          <w:rStyle w:val="affc"/>
          <w:lang w:val="en-US"/>
        </w:rPr>
        <w:instrText>respectively</w:instrText>
      </w:r>
      <w:r w:rsidR="00914451" w:rsidRPr="003A43A5">
        <w:rPr>
          <w:rStyle w:val="affc"/>
          <w:rPrChange w:id="6837" w:author="Дарья" w:date="2024-09-30T19:33:00Z">
            <w:rPr>
              <w:rStyle w:val="affc"/>
              <w:lang w:val="en-US"/>
            </w:rPr>
          </w:rPrChange>
        </w:rPr>
        <w:instrText xml:space="preserve">. </w:instrText>
      </w:r>
      <w:r w:rsidR="00914451">
        <w:rPr>
          <w:rStyle w:val="affc"/>
          <w:lang w:val="en-US"/>
        </w:rPr>
        <w:instrText>MIPI</w:instrText>
      </w:r>
      <w:r w:rsidR="00914451" w:rsidRPr="003A43A5">
        <w:rPr>
          <w:rStyle w:val="affc"/>
          <w:rPrChange w:id="6838" w:author="Дарья" w:date="2024-09-30T19:33:00Z">
            <w:rPr>
              <w:rStyle w:val="affc"/>
              <w:lang w:val="en-US"/>
            </w:rPr>
          </w:rPrChange>
        </w:rPr>
        <w:instrText xml:space="preserve"> </w:instrText>
      </w:r>
      <w:r w:rsidR="00914451">
        <w:rPr>
          <w:rStyle w:val="affc"/>
          <w:lang w:val="en-US"/>
        </w:rPr>
        <w:instrText>maintained</w:instrText>
      </w:r>
      <w:r w:rsidR="00914451" w:rsidRPr="003A43A5">
        <w:rPr>
          <w:rStyle w:val="affc"/>
          <w:rPrChange w:id="6839" w:author="Дарья" w:date="2024-09-30T19:33:00Z">
            <w:rPr>
              <w:rStyle w:val="affc"/>
              <w:lang w:val="en-US"/>
            </w:rPr>
          </w:rPrChange>
        </w:rPr>
        <w:instrText xml:space="preserve"> </w:instrText>
      </w:r>
      <w:r w:rsidR="00914451">
        <w:rPr>
          <w:rStyle w:val="affc"/>
          <w:lang w:val="en-US"/>
        </w:rPr>
        <w:instrText>the</w:instrText>
      </w:r>
      <w:r w:rsidR="00914451" w:rsidRPr="003A43A5">
        <w:rPr>
          <w:rStyle w:val="affc"/>
          <w:rPrChange w:id="6840" w:author="Дарья" w:date="2024-09-30T19:33:00Z">
            <w:rPr>
              <w:rStyle w:val="affc"/>
              <w:lang w:val="en-US"/>
            </w:rPr>
          </w:rPrChange>
        </w:rPr>
        <w:instrText xml:space="preserve"> </w:instrText>
      </w:r>
      <w:r w:rsidR="00914451">
        <w:rPr>
          <w:rStyle w:val="affc"/>
          <w:lang w:val="en-US"/>
        </w:rPr>
        <w:instrText>prognostic</w:instrText>
      </w:r>
      <w:r w:rsidR="00914451" w:rsidRPr="003A43A5">
        <w:rPr>
          <w:rStyle w:val="affc"/>
          <w:rPrChange w:id="6841" w:author="Дарья" w:date="2024-09-30T19:33:00Z">
            <w:rPr>
              <w:rStyle w:val="affc"/>
              <w:lang w:val="en-US"/>
            </w:rPr>
          </w:rPrChange>
        </w:rPr>
        <w:instrText xml:space="preserve"> </w:instrText>
      </w:r>
      <w:r w:rsidR="00914451">
        <w:rPr>
          <w:rStyle w:val="affc"/>
          <w:lang w:val="en-US"/>
        </w:rPr>
        <w:instrText>value</w:instrText>
      </w:r>
      <w:r w:rsidR="00914451" w:rsidRPr="003A43A5">
        <w:rPr>
          <w:rStyle w:val="affc"/>
          <w:rPrChange w:id="6842" w:author="Дарья" w:date="2024-09-30T19:33:00Z">
            <w:rPr>
              <w:rStyle w:val="affc"/>
              <w:lang w:val="en-US"/>
            </w:rPr>
          </w:rPrChange>
        </w:rPr>
        <w:instrText xml:space="preserve"> </w:instrText>
      </w:r>
      <w:r w:rsidR="00914451">
        <w:rPr>
          <w:rStyle w:val="affc"/>
          <w:lang w:val="en-US"/>
        </w:rPr>
        <w:instrText>with</w:instrText>
      </w:r>
      <w:r w:rsidR="00914451" w:rsidRPr="003A43A5">
        <w:rPr>
          <w:rStyle w:val="affc"/>
          <w:rPrChange w:id="6843" w:author="Дарья" w:date="2024-09-30T19:33:00Z">
            <w:rPr>
              <w:rStyle w:val="affc"/>
              <w:lang w:val="en-US"/>
            </w:rPr>
          </w:rPrChange>
        </w:rPr>
        <w:instrText xml:space="preserve"> </w:instrText>
      </w:r>
      <w:r w:rsidR="00914451">
        <w:rPr>
          <w:rStyle w:val="affc"/>
          <w:lang w:val="en-US"/>
        </w:rPr>
        <w:instrText>an</w:instrText>
      </w:r>
      <w:r w:rsidR="00914451" w:rsidRPr="003A43A5">
        <w:rPr>
          <w:rStyle w:val="affc"/>
          <w:rPrChange w:id="6844" w:author="Дарья" w:date="2024-09-30T19:33:00Z">
            <w:rPr>
              <w:rStyle w:val="affc"/>
              <w:lang w:val="en-US"/>
            </w:rPr>
          </w:rPrChange>
        </w:rPr>
        <w:instrText xml:space="preserve"> </w:instrText>
      </w:r>
      <w:r w:rsidR="00914451">
        <w:rPr>
          <w:rStyle w:val="affc"/>
          <w:lang w:val="en-US"/>
        </w:rPr>
        <w:instrText>estimated</w:instrText>
      </w:r>
      <w:r w:rsidR="00914451" w:rsidRPr="003A43A5">
        <w:rPr>
          <w:rStyle w:val="affc"/>
          <w:rPrChange w:id="6845" w:author="Дарья" w:date="2024-09-30T19:33:00Z">
            <w:rPr>
              <w:rStyle w:val="affc"/>
              <w:lang w:val="en-US"/>
            </w:rPr>
          </w:rPrChange>
        </w:rPr>
        <w:instrText xml:space="preserve"> 5-</w:instrText>
      </w:r>
      <w:r w:rsidR="00914451">
        <w:rPr>
          <w:rStyle w:val="affc"/>
          <w:lang w:val="en-US"/>
        </w:rPr>
        <w:instrText>year</w:instrText>
      </w:r>
      <w:r w:rsidR="00914451" w:rsidRPr="003A43A5">
        <w:rPr>
          <w:rStyle w:val="affc"/>
          <w:rPrChange w:id="6846" w:author="Дарья" w:date="2024-09-30T19:33:00Z">
            <w:rPr>
              <w:rStyle w:val="affc"/>
              <w:lang w:val="en-US"/>
            </w:rPr>
          </w:rPrChange>
        </w:rPr>
        <w:instrText xml:space="preserve"> </w:instrText>
      </w:r>
      <w:r w:rsidR="00914451">
        <w:rPr>
          <w:rStyle w:val="affc"/>
          <w:lang w:val="en-US"/>
        </w:rPr>
        <w:instrText>OS</w:instrText>
      </w:r>
      <w:r w:rsidR="00914451" w:rsidRPr="003A43A5">
        <w:rPr>
          <w:rStyle w:val="affc"/>
          <w:rPrChange w:id="6847" w:author="Дарья" w:date="2024-09-30T19:33:00Z">
            <w:rPr>
              <w:rStyle w:val="affc"/>
              <w:lang w:val="en-US"/>
            </w:rPr>
          </w:rPrChange>
        </w:rPr>
        <w:instrText xml:space="preserve"> </w:instrText>
      </w:r>
      <w:r w:rsidR="00914451">
        <w:rPr>
          <w:rStyle w:val="affc"/>
          <w:lang w:val="en-US"/>
        </w:rPr>
        <w:instrText>of</w:instrText>
      </w:r>
      <w:r w:rsidR="00914451" w:rsidRPr="003A43A5">
        <w:rPr>
          <w:rStyle w:val="affc"/>
          <w:rPrChange w:id="6848" w:author="Дарья" w:date="2024-09-30T19:33:00Z">
            <w:rPr>
              <w:rStyle w:val="affc"/>
              <w:lang w:val="en-US"/>
            </w:rPr>
          </w:rPrChange>
        </w:rPr>
        <w:instrText xml:space="preserve"> 89%, 80% </w:instrText>
      </w:r>
      <w:r w:rsidR="00914451">
        <w:rPr>
          <w:rStyle w:val="affc"/>
          <w:lang w:val="en-US"/>
        </w:rPr>
        <w:instrText>and</w:instrText>
      </w:r>
      <w:r w:rsidR="00914451" w:rsidRPr="003A43A5">
        <w:rPr>
          <w:rStyle w:val="affc"/>
          <w:rPrChange w:id="6849" w:author="Дарья" w:date="2024-09-30T19:33:00Z">
            <w:rPr>
              <w:rStyle w:val="affc"/>
              <w:lang w:val="en-US"/>
            </w:rPr>
          </w:rPrChange>
        </w:rPr>
        <w:instrText xml:space="preserve"> 24% </w:instrText>
      </w:r>
      <w:r w:rsidR="00914451">
        <w:rPr>
          <w:rStyle w:val="affc"/>
          <w:lang w:val="en-US"/>
        </w:rPr>
        <w:instrText>for</w:instrText>
      </w:r>
      <w:r w:rsidR="00914451" w:rsidRPr="003A43A5">
        <w:rPr>
          <w:rStyle w:val="affc"/>
          <w:rPrChange w:id="6850" w:author="Дарья" w:date="2024-09-30T19:33:00Z">
            <w:rPr>
              <w:rStyle w:val="affc"/>
              <w:lang w:val="en-US"/>
            </w:rPr>
          </w:rPrChange>
        </w:rPr>
        <w:instrText xml:space="preserve"> </w:instrText>
      </w:r>
      <w:r w:rsidR="00914451">
        <w:rPr>
          <w:rStyle w:val="affc"/>
          <w:lang w:val="en-US"/>
        </w:rPr>
        <w:instrText>L</w:instrText>
      </w:r>
      <w:r w:rsidR="00914451" w:rsidRPr="003A43A5">
        <w:rPr>
          <w:rStyle w:val="affc"/>
          <w:rPrChange w:id="6851" w:author="Дарья" w:date="2024-09-30T19:33:00Z">
            <w:rPr>
              <w:rStyle w:val="affc"/>
              <w:lang w:val="en-US"/>
            </w:rPr>
          </w:rPrChange>
        </w:rPr>
        <w:instrText xml:space="preserve">, </w:instrText>
      </w:r>
      <w:r w:rsidR="00914451">
        <w:rPr>
          <w:rStyle w:val="affc"/>
          <w:lang w:val="en-US"/>
        </w:rPr>
        <w:instrText>I</w:instrText>
      </w:r>
      <w:r w:rsidR="00914451" w:rsidRPr="003A43A5">
        <w:rPr>
          <w:rStyle w:val="affc"/>
          <w:rPrChange w:id="6852" w:author="Дарья" w:date="2024-09-30T19:33:00Z">
            <w:rPr>
              <w:rStyle w:val="affc"/>
              <w:lang w:val="en-US"/>
            </w:rPr>
          </w:rPrChange>
        </w:rPr>
        <w:instrText xml:space="preserve">, </w:instrText>
      </w:r>
      <w:r w:rsidR="00914451">
        <w:rPr>
          <w:rStyle w:val="affc"/>
          <w:lang w:val="en-US"/>
        </w:rPr>
        <w:instrText>and</w:instrText>
      </w:r>
      <w:r w:rsidR="00914451" w:rsidRPr="003A43A5">
        <w:rPr>
          <w:rStyle w:val="affc"/>
          <w:rPrChange w:id="6853" w:author="Дарья" w:date="2024-09-30T19:33:00Z">
            <w:rPr>
              <w:rStyle w:val="affc"/>
              <w:lang w:val="en-US"/>
            </w:rPr>
          </w:rPrChange>
        </w:rPr>
        <w:instrText xml:space="preserve"> </w:instrText>
      </w:r>
      <w:r w:rsidR="00914451">
        <w:rPr>
          <w:rStyle w:val="affc"/>
          <w:lang w:val="en-US"/>
        </w:rPr>
        <w:instrText>H</w:instrText>
      </w:r>
      <w:r w:rsidR="00914451" w:rsidRPr="003A43A5">
        <w:rPr>
          <w:rStyle w:val="affc"/>
          <w:rPrChange w:id="6854" w:author="Дарья" w:date="2024-09-30T19:33:00Z">
            <w:rPr>
              <w:rStyle w:val="affc"/>
              <w:lang w:val="en-US"/>
            </w:rPr>
          </w:rPrChange>
        </w:rPr>
        <w:instrText xml:space="preserve"> </w:instrText>
      </w:r>
      <w:r w:rsidR="00914451">
        <w:rPr>
          <w:rStyle w:val="affc"/>
          <w:lang w:val="en-US"/>
        </w:rPr>
        <w:instrText>groups</w:instrText>
      </w:r>
      <w:r w:rsidR="00914451" w:rsidRPr="003A43A5">
        <w:rPr>
          <w:rStyle w:val="affc"/>
          <w:rPrChange w:id="6855" w:author="Дарья" w:date="2024-09-30T19:33:00Z">
            <w:rPr>
              <w:rStyle w:val="affc"/>
              <w:lang w:val="en-US"/>
            </w:rPr>
          </w:rPrChange>
        </w:rPr>
        <w:instrText xml:space="preserve"> </w:instrText>
      </w:r>
      <w:r w:rsidR="00914451">
        <w:rPr>
          <w:rStyle w:val="affc"/>
          <w:lang w:val="en-US"/>
        </w:rPr>
        <w:instrText>respectively</w:instrText>
      </w:r>
      <w:r w:rsidR="00914451" w:rsidRPr="003A43A5">
        <w:rPr>
          <w:rStyle w:val="affc"/>
          <w:rPrChange w:id="6856" w:author="Дарья" w:date="2024-09-30T19:33:00Z">
            <w:rPr>
              <w:rStyle w:val="affc"/>
              <w:lang w:val="en-US"/>
            </w:rPr>
          </w:rPrChange>
        </w:rPr>
        <w:instrText xml:space="preserve"> (</w:instrText>
      </w:r>
      <w:r w:rsidR="00914451">
        <w:rPr>
          <w:rStyle w:val="affc"/>
          <w:lang w:val="en-US"/>
        </w:rPr>
        <w:instrText>P</w:instrText>
      </w:r>
      <w:r w:rsidR="00914451" w:rsidRPr="003A43A5">
        <w:rPr>
          <w:rStyle w:val="affc"/>
          <w:rPrChange w:id="6857" w:author="Дарья" w:date="2024-09-30T19:33:00Z">
            <w:rPr>
              <w:rStyle w:val="affc"/>
              <w:lang w:val="en-US"/>
            </w:rPr>
          </w:rPrChange>
        </w:rPr>
        <w:instrText xml:space="preserve">&lt;0·001). </w:instrText>
      </w:r>
      <w:r w:rsidR="00914451">
        <w:rPr>
          <w:rStyle w:val="affc"/>
          <w:lang w:val="en-US"/>
        </w:rPr>
        <w:instrText>This</w:instrText>
      </w:r>
      <w:r w:rsidR="00914451" w:rsidRPr="003A43A5">
        <w:rPr>
          <w:rStyle w:val="affc"/>
          <w:rPrChange w:id="6858" w:author="Дарья" w:date="2024-09-30T19:33:00Z">
            <w:rPr>
              <w:rStyle w:val="affc"/>
              <w:lang w:val="en-US"/>
            </w:rPr>
          </w:rPrChange>
        </w:rPr>
        <w:instrText xml:space="preserve"> </w:instrText>
      </w:r>
      <w:r w:rsidR="00914451">
        <w:rPr>
          <w:rStyle w:val="affc"/>
          <w:lang w:val="en-US"/>
        </w:rPr>
        <w:instrText>multicentre</w:instrText>
      </w:r>
      <w:r w:rsidR="00914451" w:rsidRPr="003A43A5">
        <w:rPr>
          <w:rStyle w:val="affc"/>
          <w:rPrChange w:id="6859" w:author="Дарья" w:date="2024-09-30T19:33:00Z">
            <w:rPr>
              <w:rStyle w:val="affc"/>
              <w:lang w:val="en-US"/>
            </w:rPr>
          </w:rPrChange>
        </w:rPr>
        <w:instrText xml:space="preserve"> </w:instrText>
      </w:r>
      <w:r w:rsidR="00914451">
        <w:rPr>
          <w:rStyle w:val="affc"/>
          <w:lang w:val="en-US"/>
        </w:rPr>
        <w:instrText>study</w:instrText>
      </w:r>
      <w:r w:rsidR="00914451" w:rsidRPr="003A43A5">
        <w:rPr>
          <w:rStyle w:val="affc"/>
          <w:rPrChange w:id="6860" w:author="Дарья" w:date="2024-09-30T19:33:00Z">
            <w:rPr>
              <w:rStyle w:val="affc"/>
              <w:lang w:val="en-US"/>
            </w:rPr>
          </w:rPrChange>
        </w:rPr>
        <w:instrText xml:space="preserve"> </w:instrText>
      </w:r>
      <w:r w:rsidR="00914451">
        <w:rPr>
          <w:rStyle w:val="affc"/>
          <w:lang w:val="en-US"/>
        </w:rPr>
        <w:instrText>confirms</w:instrText>
      </w:r>
      <w:r w:rsidR="00914451" w:rsidRPr="003A43A5">
        <w:rPr>
          <w:rStyle w:val="affc"/>
          <w:rPrChange w:id="6861" w:author="Дарья" w:date="2024-09-30T19:33:00Z">
            <w:rPr>
              <w:rStyle w:val="affc"/>
              <w:lang w:val="en-US"/>
            </w:rPr>
          </w:rPrChange>
        </w:rPr>
        <w:instrText xml:space="preserve"> </w:instrText>
      </w:r>
      <w:r w:rsidR="00914451">
        <w:rPr>
          <w:rStyle w:val="affc"/>
          <w:lang w:val="en-US"/>
        </w:rPr>
        <w:instrText>that</w:instrText>
      </w:r>
      <w:r w:rsidR="00914451" w:rsidRPr="003A43A5">
        <w:rPr>
          <w:rStyle w:val="affc"/>
          <w:rPrChange w:id="6862" w:author="Дарья" w:date="2024-09-30T19:33:00Z">
            <w:rPr>
              <w:rStyle w:val="affc"/>
              <w:lang w:val="en-US"/>
            </w:rPr>
          </w:rPrChange>
        </w:rPr>
        <w:instrText xml:space="preserve"> </w:instrText>
      </w:r>
      <w:r w:rsidR="00914451">
        <w:rPr>
          <w:rStyle w:val="affc"/>
          <w:lang w:val="en-US"/>
        </w:rPr>
        <w:instrText>R</w:instrText>
      </w:r>
      <w:r w:rsidR="00914451" w:rsidRPr="003A43A5">
        <w:rPr>
          <w:rStyle w:val="affc"/>
          <w:rPrChange w:id="6863" w:author="Дарья" w:date="2024-09-30T19:33:00Z">
            <w:rPr>
              <w:rStyle w:val="affc"/>
              <w:lang w:val="en-US"/>
            </w:rPr>
          </w:rPrChange>
        </w:rPr>
        <w:instrText>-</w:instrText>
      </w:r>
      <w:r w:rsidR="00914451">
        <w:rPr>
          <w:rStyle w:val="affc"/>
          <w:lang w:val="en-US"/>
        </w:rPr>
        <w:instrText>HCVAD</w:instrText>
      </w:r>
      <w:r w:rsidR="00914451" w:rsidRPr="003A43A5">
        <w:rPr>
          <w:rStyle w:val="affc"/>
          <w:rPrChange w:id="6864" w:author="Дарья" w:date="2024-09-30T19:33:00Z">
            <w:rPr>
              <w:rStyle w:val="affc"/>
              <w:lang w:val="en-US"/>
            </w:rPr>
          </w:rPrChange>
        </w:rPr>
        <w:instrText>-</w:instrText>
      </w:r>
      <w:r w:rsidR="00914451">
        <w:rPr>
          <w:rStyle w:val="affc"/>
          <w:lang w:val="en-US"/>
        </w:rPr>
        <w:instrText>AM</w:instrText>
      </w:r>
      <w:r w:rsidR="00914451" w:rsidRPr="003A43A5">
        <w:rPr>
          <w:rStyle w:val="affc"/>
          <w:rPrChange w:id="6865" w:author="Дарья" w:date="2024-09-30T19:33:00Z">
            <w:rPr>
              <w:rStyle w:val="affc"/>
              <w:lang w:val="en-US"/>
            </w:rPr>
          </w:rPrChange>
        </w:rPr>
        <w:instrText xml:space="preserve"> </w:instrText>
      </w:r>
      <w:r w:rsidR="00914451">
        <w:rPr>
          <w:rStyle w:val="affc"/>
          <w:lang w:val="en-US"/>
        </w:rPr>
        <w:instrText>is</w:instrText>
      </w:r>
      <w:r w:rsidR="00914451" w:rsidRPr="003A43A5">
        <w:rPr>
          <w:rStyle w:val="affc"/>
          <w:rPrChange w:id="6866" w:author="Дарья" w:date="2024-09-30T19:33:00Z">
            <w:rPr>
              <w:rStyle w:val="affc"/>
              <w:lang w:val="en-US"/>
            </w:rPr>
          </w:rPrChange>
        </w:rPr>
        <w:instrText xml:space="preserve"> </w:instrText>
      </w:r>
      <w:r w:rsidR="00914451">
        <w:rPr>
          <w:rStyle w:val="affc"/>
          <w:lang w:val="en-US"/>
        </w:rPr>
        <w:instrText>an</w:instrText>
      </w:r>
      <w:r w:rsidR="00914451" w:rsidRPr="003A43A5">
        <w:rPr>
          <w:rStyle w:val="affc"/>
          <w:rPrChange w:id="6867" w:author="Дарья" w:date="2024-09-30T19:33:00Z">
            <w:rPr>
              <w:rStyle w:val="affc"/>
              <w:lang w:val="en-US"/>
            </w:rPr>
          </w:rPrChange>
        </w:rPr>
        <w:instrText xml:space="preserve"> </w:instrText>
      </w:r>
      <w:r w:rsidR="00914451">
        <w:rPr>
          <w:rStyle w:val="affc"/>
          <w:lang w:val="en-US"/>
        </w:rPr>
        <w:instrText>active</w:instrText>
      </w:r>
      <w:r w:rsidR="00914451" w:rsidRPr="003A43A5">
        <w:rPr>
          <w:rStyle w:val="affc"/>
          <w:rPrChange w:id="6868" w:author="Дарья" w:date="2024-09-30T19:33:00Z">
            <w:rPr>
              <w:rStyle w:val="affc"/>
              <w:lang w:val="en-US"/>
            </w:rPr>
          </w:rPrChange>
        </w:rPr>
        <w:instrText xml:space="preserve"> </w:instrText>
      </w:r>
      <w:r w:rsidR="00914451">
        <w:rPr>
          <w:rStyle w:val="affc"/>
          <w:lang w:val="en-US"/>
        </w:rPr>
        <w:instrText>regimen</w:instrText>
      </w:r>
      <w:r w:rsidR="00914451" w:rsidRPr="003A43A5">
        <w:rPr>
          <w:rStyle w:val="affc"/>
          <w:rPrChange w:id="6869" w:author="Дарья" w:date="2024-09-30T19:33:00Z">
            <w:rPr>
              <w:rStyle w:val="affc"/>
              <w:lang w:val="en-US"/>
            </w:rPr>
          </w:rPrChange>
        </w:rPr>
        <w:instrText xml:space="preserve"> </w:instrText>
      </w:r>
      <w:r w:rsidR="00914451">
        <w:rPr>
          <w:rStyle w:val="affc"/>
          <w:lang w:val="en-US"/>
        </w:rPr>
        <w:instrText>for</w:instrText>
      </w:r>
      <w:r w:rsidR="00914451" w:rsidRPr="003A43A5">
        <w:rPr>
          <w:rStyle w:val="affc"/>
          <w:rPrChange w:id="6870" w:author="Дарья" w:date="2024-09-30T19:33:00Z">
            <w:rPr>
              <w:rStyle w:val="affc"/>
              <w:lang w:val="en-US"/>
            </w:rPr>
          </w:rPrChange>
        </w:rPr>
        <w:instrText xml:space="preserve"> </w:instrText>
      </w:r>
      <w:r w:rsidR="00914451">
        <w:rPr>
          <w:rStyle w:val="affc"/>
          <w:lang w:val="en-US"/>
        </w:rPr>
        <w:instrText>the</w:instrText>
      </w:r>
      <w:r w:rsidR="00914451" w:rsidRPr="003A43A5">
        <w:rPr>
          <w:rStyle w:val="affc"/>
          <w:rPrChange w:id="6871" w:author="Дарья" w:date="2024-09-30T19:33:00Z">
            <w:rPr>
              <w:rStyle w:val="affc"/>
              <w:lang w:val="en-US"/>
            </w:rPr>
          </w:rPrChange>
        </w:rPr>
        <w:instrText xml:space="preserve"> </w:instrText>
      </w:r>
      <w:r w:rsidR="00914451">
        <w:rPr>
          <w:rStyle w:val="affc"/>
          <w:lang w:val="en-US"/>
        </w:rPr>
        <w:instrText>initial</w:instrText>
      </w:r>
      <w:r w:rsidR="00914451" w:rsidRPr="003A43A5">
        <w:rPr>
          <w:rStyle w:val="affc"/>
          <w:rPrChange w:id="6872" w:author="Дарья" w:date="2024-09-30T19:33:00Z">
            <w:rPr>
              <w:rStyle w:val="affc"/>
              <w:lang w:val="en-US"/>
            </w:rPr>
          </w:rPrChange>
        </w:rPr>
        <w:instrText xml:space="preserve"> </w:instrText>
      </w:r>
      <w:r w:rsidR="00914451">
        <w:rPr>
          <w:rStyle w:val="affc"/>
          <w:lang w:val="en-US"/>
        </w:rPr>
        <w:instrText>treatment</w:instrText>
      </w:r>
      <w:r w:rsidR="00914451" w:rsidRPr="003A43A5">
        <w:rPr>
          <w:rStyle w:val="affc"/>
          <w:rPrChange w:id="6873" w:author="Дарья" w:date="2024-09-30T19:33:00Z">
            <w:rPr>
              <w:rStyle w:val="affc"/>
              <w:lang w:val="en-US"/>
            </w:rPr>
          </w:rPrChange>
        </w:rPr>
        <w:instrText xml:space="preserve"> </w:instrText>
      </w:r>
      <w:r w:rsidR="00914451">
        <w:rPr>
          <w:rStyle w:val="affc"/>
          <w:lang w:val="en-US"/>
        </w:rPr>
        <w:instrText>of</w:instrText>
      </w:r>
      <w:r w:rsidR="00914451" w:rsidRPr="003A43A5">
        <w:rPr>
          <w:rStyle w:val="affc"/>
          <w:rPrChange w:id="6874" w:author="Дарья" w:date="2024-09-30T19:33:00Z">
            <w:rPr>
              <w:rStyle w:val="affc"/>
              <w:lang w:val="en-US"/>
            </w:rPr>
          </w:rPrChange>
        </w:rPr>
        <w:instrText xml:space="preserve"> </w:instrText>
      </w:r>
      <w:r w:rsidR="00914451">
        <w:rPr>
          <w:rStyle w:val="affc"/>
          <w:lang w:val="en-US"/>
        </w:rPr>
        <w:instrText>patients</w:instrText>
      </w:r>
      <w:r w:rsidR="00914451" w:rsidRPr="003A43A5">
        <w:rPr>
          <w:rStyle w:val="affc"/>
          <w:rPrChange w:id="6875" w:author="Дарья" w:date="2024-09-30T19:33:00Z">
            <w:rPr>
              <w:rStyle w:val="affc"/>
              <w:lang w:val="en-US"/>
            </w:rPr>
          </w:rPrChange>
        </w:rPr>
        <w:instrText xml:space="preserve"> </w:instrText>
      </w:r>
      <w:r w:rsidR="00914451">
        <w:rPr>
          <w:rStyle w:val="affc"/>
          <w:lang w:val="en-US"/>
        </w:rPr>
        <w:instrText>with</w:instrText>
      </w:r>
      <w:r w:rsidR="00914451" w:rsidRPr="003A43A5">
        <w:rPr>
          <w:rStyle w:val="affc"/>
          <w:rPrChange w:id="6876" w:author="Дарья" w:date="2024-09-30T19:33:00Z">
            <w:rPr>
              <w:rStyle w:val="affc"/>
              <w:lang w:val="en-US"/>
            </w:rPr>
          </w:rPrChange>
        </w:rPr>
        <w:instrText xml:space="preserve"> </w:instrText>
      </w:r>
      <w:r w:rsidR="00914451">
        <w:rPr>
          <w:rStyle w:val="affc"/>
          <w:lang w:val="en-US"/>
        </w:rPr>
        <w:instrText>MCL</w:instrText>
      </w:r>
      <w:r w:rsidR="00914451" w:rsidRPr="003A43A5">
        <w:rPr>
          <w:rStyle w:val="affc"/>
          <w:rPrChange w:id="6877" w:author="Дарья" w:date="2024-09-30T19:33:00Z">
            <w:rPr>
              <w:rStyle w:val="affc"/>
              <w:lang w:val="en-US"/>
            </w:rPr>
          </w:rPrChange>
        </w:rPr>
        <w:instrText xml:space="preserve">, </w:instrText>
      </w:r>
      <w:r w:rsidR="00914451">
        <w:rPr>
          <w:rStyle w:val="affc"/>
          <w:lang w:val="en-US"/>
        </w:rPr>
        <w:instrText>but</w:instrText>
      </w:r>
      <w:r w:rsidR="00914451" w:rsidRPr="003A43A5">
        <w:rPr>
          <w:rStyle w:val="affc"/>
          <w:rPrChange w:id="6878" w:author="Дарья" w:date="2024-09-30T19:33:00Z">
            <w:rPr>
              <w:rStyle w:val="affc"/>
              <w:lang w:val="en-US"/>
            </w:rPr>
          </w:rPrChange>
        </w:rPr>
        <w:instrText xml:space="preserve"> </w:instrText>
      </w:r>
      <w:r w:rsidR="00914451">
        <w:rPr>
          <w:rStyle w:val="affc"/>
          <w:lang w:val="en-US"/>
        </w:rPr>
        <w:instrText>is</w:instrText>
      </w:r>
      <w:r w:rsidR="00914451" w:rsidRPr="003A43A5">
        <w:rPr>
          <w:rStyle w:val="affc"/>
          <w:rPrChange w:id="6879" w:author="Дарья" w:date="2024-09-30T19:33:00Z">
            <w:rPr>
              <w:rStyle w:val="affc"/>
              <w:lang w:val="en-US"/>
            </w:rPr>
          </w:rPrChange>
        </w:rPr>
        <w:instrText xml:space="preserve"> </w:instrText>
      </w:r>
      <w:r w:rsidR="00914451">
        <w:rPr>
          <w:rStyle w:val="affc"/>
          <w:lang w:val="en-US"/>
        </w:rPr>
        <w:instrText>associated</w:instrText>
      </w:r>
      <w:r w:rsidR="00914451" w:rsidRPr="003A43A5">
        <w:rPr>
          <w:rStyle w:val="affc"/>
          <w:rPrChange w:id="6880" w:author="Дарья" w:date="2024-09-30T19:33:00Z">
            <w:rPr>
              <w:rStyle w:val="affc"/>
              <w:lang w:val="en-US"/>
            </w:rPr>
          </w:rPrChange>
        </w:rPr>
        <w:instrText xml:space="preserve"> </w:instrText>
      </w:r>
      <w:r w:rsidR="00914451">
        <w:rPr>
          <w:rStyle w:val="affc"/>
          <w:lang w:val="en-US"/>
        </w:rPr>
        <w:instrText>with</w:instrText>
      </w:r>
      <w:r w:rsidR="00914451" w:rsidRPr="003A43A5">
        <w:rPr>
          <w:rStyle w:val="affc"/>
          <w:rPrChange w:id="6881" w:author="Дарья" w:date="2024-09-30T19:33:00Z">
            <w:rPr>
              <w:rStyle w:val="affc"/>
              <w:lang w:val="en-US"/>
            </w:rPr>
          </w:rPrChange>
        </w:rPr>
        <w:instrText xml:space="preserve"> </w:instrText>
      </w:r>
      <w:r w:rsidR="00914451">
        <w:rPr>
          <w:rStyle w:val="affc"/>
          <w:lang w:val="en-US"/>
        </w:rPr>
        <w:instrText>significant</w:instrText>
      </w:r>
      <w:r w:rsidR="00914451" w:rsidRPr="003A43A5">
        <w:rPr>
          <w:rStyle w:val="affc"/>
          <w:rPrChange w:id="6882" w:author="Дарья" w:date="2024-09-30T19:33:00Z">
            <w:rPr>
              <w:rStyle w:val="affc"/>
              <w:lang w:val="en-US"/>
            </w:rPr>
          </w:rPrChange>
        </w:rPr>
        <w:instrText xml:space="preserve"> </w:instrText>
      </w:r>
      <w:r w:rsidR="00914451">
        <w:rPr>
          <w:rStyle w:val="affc"/>
          <w:lang w:val="en-US"/>
        </w:rPr>
        <w:instrText>toxicity</w:instrText>
      </w:r>
      <w:r w:rsidR="00914451" w:rsidRPr="003A43A5">
        <w:rPr>
          <w:rStyle w:val="affc"/>
          <w:rPrChange w:id="6883" w:author="Дарья" w:date="2024-09-30T19:33:00Z">
            <w:rPr>
              <w:rStyle w:val="affc"/>
              <w:lang w:val="en-US"/>
            </w:rPr>
          </w:rPrChange>
        </w:rPr>
        <w:instrText>.","</w:instrText>
      </w:r>
      <w:r w:rsidR="00914451">
        <w:rPr>
          <w:rStyle w:val="affc"/>
          <w:lang w:val="en-US"/>
        </w:rPr>
        <w:instrText>author</w:instrText>
      </w:r>
      <w:r w:rsidR="00914451" w:rsidRPr="003A43A5">
        <w:rPr>
          <w:rStyle w:val="affc"/>
          <w:rPrChange w:id="6884"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885"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886"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887" w:author="Дарья" w:date="2024-09-30T19:33:00Z">
            <w:rPr>
              <w:rStyle w:val="affc"/>
              <w:lang w:val="en-US"/>
            </w:rPr>
          </w:rPrChange>
        </w:rPr>
        <w:instrText>":"</w:instrText>
      </w:r>
      <w:r w:rsidR="00914451">
        <w:rPr>
          <w:rStyle w:val="affc"/>
          <w:lang w:val="en-US"/>
        </w:rPr>
        <w:instrText>Merli</w:instrText>
      </w:r>
      <w:r w:rsidR="00914451" w:rsidRPr="003A43A5">
        <w:rPr>
          <w:rStyle w:val="affc"/>
          <w:rPrChange w:id="6888"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889" w:author="Дарья" w:date="2024-09-30T19:33:00Z">
            <w:rPr>
              <w:rStyle w:val="affc"/>
              <w:lang w:val="en-US"/>
            </w:rPr>
          </w:rPrChange>
        </w:rPr>
        <w:instrText>":"</w:instrText>
      </w:r>
      <w:r w:rsidR="00914451">
        <w:rPr>
          <w:rStyle w:val="affc"/>
          <w:lang w:val="en-US"/>
        </w:rPr>
        <w:instrText>Francesco</w:instrText>
      </w:r>
      <w:r w:rsidR="00914451" w:rsidRPr="003A43A5">
        <w:rPr>
          <w:rStyle w:val="affc"/>
          <w:rPrChange w:id="6890"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891"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892"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893"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894"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895"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896"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897"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898"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899"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00" w:author="Дарья" w:date="2024-09-30T19:33:00Z">
            <w:rPr>
              <w:rStyle w:val="affc"/>
              <w:lang w:val="en-US"/>
            </w:rPr>
          </w:rPrChange>
        </w:rPr>
        <w:instrText>":"</w:instrText>
      </w:r>
      <w:r w:rsidR="00914451">
        <w:rPr>
          <w:rStyle w:val="affc"/>
          <w:lang w:val="en-US"/>
        </w:rPr>
        <w:instrText>Luminari</w:instrText>
      </w:r>
      <w:r w:rsidR="00914451" w:rsidRPr="003A43A5">
        <w:rPr>
          <w:rStyle w:val="affc"/>
          <w:rPrChange w:id="6901"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02" w:author="Дарья" w:date="2024-09-30T19:33:00Z">
            <w:rPr>
              <w:rStyle w:val="affc"/>
              <w:lang w:val="en-US"/>
            </w:rPr>
          </w:rPrChange>
        </w:rPr>
        <w:instrText>":"</w:instrText>
      </w:r>
      <w:r w:rsidR="00914451">
        <w:rPr>
          <w:rStyle w:val="affc"/>
          <w:lang w:val="en-US"/>
        </w:rPr>
        <w:instrText>Stefano</w:instrText>
      </w:r>
      <w:r w:rsidR="00914451" w:rsidRPr="003A43A5">
        <w:rPr>
          <w:rStyle w:val="affc"/>
          <w:rPrChange w:id="6903"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04"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05"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06"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07"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908"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909"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910"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11"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12"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13" w:author="Дарья" w:date="2024-09-30T19:33:00Z">
            <w:rPr>
              <w:rStyle w:val="affc"/>
              <w:lang w:val="en-US"/>
            </w:rPr>
          </w:rPrChange>
        </w:rPr>
        <w:instrText>":"</w:instrText>
      </w:r>
      <w:r w:rsidR="00914451">
        <w:rPr>
          <w:rStyle w:val="affc"/>
          <w:lang w:val="en-US"/>
        </w:rPr>
        <w:instrText>Ilariucci</w:instrText>
      </w:r>
      <w:r w:rsidR="00914451" w:rsidRPr="003A43A5">
        <w:rPr>
          <w:rStyle w:val="affc"/>
          <w:rPrChange w:id="6914"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15" w:author="Дарья" w:date="2024-09-30T19:33:00Z">
            <w:rPr>
              <w:rStyle w:val="affc"/>
              <w:lang w:val="en-US"/>
            </w:rPr>
          </w:rPrChange>
        </w:rPr>
        <w:instrText>":"</w:instrText>
      </w:r>
      <w:r w:rsidR="00914451">
        <w:rPr>
          <w:rStyle w:val="affc"/>
          <w:lang w:val="en-US"/>
        </w:rPr>
        <w:instrText>Fiorella</w:instrText>
      </w:r>
      <w:r w:rsidR="00914451" w:rsidRPr="003A43A5">
        <w:rPr>
          <w:rStyle w:val="affc"/>
          <w:rPrChange w:id="6916"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17"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18"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19"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20"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921"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922"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923"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24"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25"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26" w:author="Дарья" w:date="2024-09-30T19:33:00Z">
            <w:rPr>
              <w:rStyle w:val="affc"/>
              <w:lang w:val="en-US"/>
            </w:rPr>
          </w:rPrChange>
        </w:rPr>
        <w:instrText>":"</w:instrText>
      </w:r>
      <w:r w:rsidR="00914451">
        <w:rPr>
          <w:rStyle w:val="affc"/>
          <w:lang w:val="en-US"/>
        </w:rPr>
        <w:instrText>Petrini</w:instrText>
      </w:r>
      <w:r w:rsidR="00914451" w:rsidRPr="003A43A5">
        <w:rPr>
          <w:rStyle w:val="affc"/>
          <w:rPrChange w:id="6927"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28" w:author="Дарья" w:date="2024-09-30T19:33:00Z">
            <w:rPr>
              <w:rStyle w:val="affc"/>
              <w:lang w:val="en-US"/>
            </w:rPr>
          </w:rPrChange>
        </w:rPr>
        <w:instrText>":"</w:instrText>
      </w:r>
      <w:r w:rsidR="00914451">
        <w:rPr>
          <w:rStyle w:val="affc"/>
          <w:lang w:val="en-US"/>
        </w:rPr>
        <w:instrText>Mario</w:instrText>
      </w:r>
      <w:r w:rsidR="00914451" w:rsidRPr="003A43A5">
        <w:rPr>
          <w:rStyle w:val="affc"/>
          <w:rPrChange w:id="6929"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30"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31"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32"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33"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934"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935"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936"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37"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38"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39" w:author="Дарья" w:date="2024-09-30T19:33:00Z">
            <w:rPr>
              <w:rStyle w:val="affc"/>
              <w:lang w:val="en-US"/>
            </w:rPr>
          </w:rPrChange>
        </w:rPr>
        <w:instrText>":"</w:instrText>
      </w:r>
      <w:r w:rsidR="00914451">
        <w:rPr>
          <w:rStyle w:val="affc"/>
          <w:lang w:val="en-US"/>
        </w:rPr>
        <w:instrText>Visco</w:instrText>
      </w:r>
      <w:r w:rsidR="00914451" w:rsidRPr="003A43A5">
        <w:rPr>
          <w:rStyle w:val="affc"/>
          <w:rPrChange w:id="6940"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41" w:author="Дарья" w:date="2024-09-30T19:33:00Z">
            <w:rPr>
              <w:rStyle w:val="affc"/>
              <w:lang w:val="en-US"/>
            </w:rPr>
          </w:rPrChange>
        </w:rPr>
        <w:instrText>":"</w:instrText>
      </w:r>
      <w:r w:rsidR="00914451">
        <w:rPr>
          <w:rStyle w:val="affc"/>
          <w:lang w:val="en-US"/>
        </w:rPr>
        <w:instrText>Carlo</w:instrText>
      </w:r>
      <w:r w:rsidR="00914451" w:rsidRPr="003A43A5">
        <w:rPr>
          <w:rStyle w:val="affc"/>
          <w:rPrChange w:id="6942"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43"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44"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45"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46"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947"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948"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949"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50"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51"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52" w:author="Дарья" w:date="2024-09-30T19:33:00Z">
            <w:rPr>
              <w:rStyle w:val="affc"/>
              <w:lang w:val="en-US"/>
            </w:rPr>
          </w:rPrChange>
        </w:rPr>
        <w:instrText>":"</w:instrText>
      </w:r>
      <w:r w:rsidR="00914451">
        <w:rPr>
          <w:rStyle w:val="affc"/>
          <w:lang w:val="en-US"/>
        </w:rPr>
        <w:instrText>Ambrosetti</w:instrText>
      </w:r>
      <w:r w:rsidR="00914451" w:rsidRPr="003A43A5">
        <w:rPr>
          <w:rStyle w:val="affc"/>
          <w:rPrChange w:id="6953"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54" w:author="Дарья" w:date="2024-09-30T19:33:00Z">
            <w:rPr>
              <w:rStyle w:val="affc"/>
              <w:lang w:val="en-US"/>
            </w:rPr>
          </w:rPrChange>
        </w:rPr>
        <w:instrText>":"</w:instrText>
      </w:r>
      <w:r w:rsidR="00914451">
        <w:rPr>
          <w:rStyle w:val="affc"/>
          <w:lang w:val="en-US"/>
        </w:rPr>
        <w:instrText>Achille</w:instrText>
      </w:r>
      <w:r w:rsidR="00914451" w:rsidRPr="003A43A5">
        <w:rPr>
          <w:rStyle w:val="affc"/>
          <w:rPrChange w:id="6955"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56"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57"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58"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59"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960"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961"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962"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63"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64"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65" w:author="Дарья" w:date="2024-09-30T19:33:00Z">
            <w:rPr>
              <w:rStyle w:val="affc"/>
              <w:lang w:val="en-US"/>
            </w:rPr>
          </w:rPrChange>
        </w:rPr>
        <w:instrText>":"</w:instrText>
      </w:r>
      <w:r w:rsidR="00914451">
        <w:rPr>
          <w:rStyle w:val="affc"/>
          <w:lang w:val="en-US"/>
        </w:rPr>
        <w:instrText>Stelitano</w:instrText>
      </w:r>
      <w:r w:rsidR="00914451" w:rsidRPr="003A43A5">
        <w:rPr>
          <w:rStyle w:val="affc"/>
          <w:rPrChange w:id="6966"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67" w:author="Дарья" w:date="2024-09-30T19:33:00Z">
            <w:rPr>
              <w:rStyle w:val="affc"/>
              <w:lang w:val="en-US"/>
            </w:rPr>
          </w:rPrChange>
        </w:rPr>
        <w:instrText>":"</w:instrText>
      </w:r>
      <w:r w:rsidR="00914451">
        <w:rPr>
          <w:rStyle w:val="affc"/>
          <w:lang w:val="en-US"/>
        </w:rPr>
        <w:instrText>Caterina</w:instrText>
      </w:r>
      <w:r w:rsidR="00914451" w:rsidRPr="003A43A5">
        <w:rPr>
          <w:rStyle w:val="affc"/>
          <w:rPrChange w:id="6968"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69"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70"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71"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72"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973"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974"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975"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76"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77"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78" w:author="Дарья" w:date="2024-09-30T19:33:00Z">
            <w:rPr>
              <w:rStyle w:val="affc"/>
              <w:lang w:val="en-US"/>
            </w:rPr>
          </w:rPrChange>
        </w:rPr>
        <w:instrText>":"</w:instrText>
      </w:r>
      <w:r w:rsidR="00914451">
        <w:rPr>
          <w:rStyle w:val="affc"/>
          <w:lang w:val="en-US"/>
        </w:rPr>
        <w:instrText>Caracciolo</w:instrText>
      </w:r>
      <w:r w:rsidR="00914451" w:rsidRPr="003A43A5">
        <w:rPr>
          <w:rStyle w:val="affc"/>
          <w:rPrChange w:id="6979"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80" w:author="Дарья" w:date="2024-09-30T19:33:00Z">
            <w:rPr>
              <w:rStyle w:val="affc"/>
              <w:lang w:val="en-US"/>
            </w:rPr>
          </w:rPrChange>
        </w:rPr>
        <w:instrText>":"</w:instrText>
      </w:r>
      <w:r w:rsidR="00914451">
        <w:rPr>
          <w:rStyle w:val="affc"/>
          <w:lang w:val="en-US"/>
        </w:rPr>
        <w:instrText>Francesco</w:instrText>
      </w:r>
      <w:r w:rsidR="00914451" w:rsidRPr="003A43A5">
        <w:rPr>
          <w:rStyle w:val="affc"/>
          <w:rPrChange w:id="6981"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82"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83"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84"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85"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6986"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6987"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6988"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89"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90"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6991" w:author="Дарья" w:date="2024-09-30T19:33:00Z">
            <w:rPr>
              <w:rStyle w:val="affc"/>
              <w:lang w:val="en-US"/>
            </w:rPr>
          </w:rPrChange>
        </w:rPr>
        <w:instrText>":"</w:instrText>
      </w:r>
      <w:r w:rsidR="00914451">
        <w:rPr>
          <w:rStyle w:val="affc"/>
          <w:lang w:val="en-US"/>
        </w:rPr>
        <w:instrText>Renzo</w:instrText>
      </w:r>
      <w:r w:rsidR="00914451" w:rsidRPr="003A43A5">
        <w:rPr>
          <w:rStyle w:val="affc"/>
          <w:rPrChange w:id="6992"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6993" w:author="Дарья" w:date="2024-09-30T19:33:00Z">
            <w:rPr>
              <w:rStyle w:val="affc"/>
              <w:lang w:val="en-US"/>
            </w:rPr>
          </w:rPrChange>
        </w:rPr>
        <w:instrText>":"</w:instrText>
      </w:r>
      <w:r w:rsidR="00914451">
        <w:rPr>
          <w:rStyle w:val="affc"/>
          <w:lang w:val="en-US"/>
        </w:rPr>
        <w:instrText>Nicola</w:instrText>
      </w:r>
      <w:r w:rsidR="00914451" w:rsidRPr="003A43A5">
        <w:rPr>
          <w:rStyle w:val="affc"/>
          <w:rPrChange w:id="6994"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6995"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6996"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6997" w:author="Дарья" w:date="2024-09-30T19:33:00Z">
            <w:rPr>
              <w:rStyle w:val="affc"/>
              <w:lang w:val="en-US"/>
            </w:rPr>
          </w:rPrChange>
        </w:rPr>
        <w:instrText>":"</w:instrText>
      </w:r>
      <w:r w:rsidR="00914451">
        <w:rPr>
          <w:rStyle w:val="affc"/>
          <w:lang w:val="en-US"/>
        </w:rPr>
        <w:instrText>Di</w:instrText>
      </w:r>
      <w:r w:rsidR="00914451" w:rsidRPr="003A43A5">
        <w:rPr>
          <w:rStyle w:val="affc"/>
          <w:rPrChange w:id="6998"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6999"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7000"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7001"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7002"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7003"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7004"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7005" w:author="Дарья" w:date="2024-09-30T19:33:00Z">
            <w:rPr>
              <w:rStyle w:val="affc"/>
              <w:lang w:val="en-US"/>
            </w:rPr>
          </w:rPrChange>
        </w:rPr>
        <w:instrText>":"</w:instrText>
      </w:r>
      <w:r w:rsidR="00914451">
        <w:rPr>
          <w:rStyle w:val="affc"/>
          <w:lang w:val="en-US"/>
        </w:rPr>
        <w:instrText>Angrilli</w:instrText>
      </w:r>
      <w:r w:rsidR="00914451" w:rsidRPr="003A43A5">
        <w:rPr>
          <w:rStyle w:val="affc"/>
          <w:rPrChange w:id="7006"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7007" w:author="Дарья" w:date="2024-09-30T19:33:00Z">
            <w:rPr>
              <w:rStyle w:val="affc"/>
              <w:lang w:val="en-US"/>
            </w:rPr>
          </w:rPrChange>
        </w:rPr>
        <w:instrText>":"</w:instrText>
      </w:r>
      <w:r w:rsidR="00914451">
        <w:rPr>
          <w:rStyle w:val="affc"/>
          <w:lang w:val="en-US"/>
        </w:rPr>
        <w:instrText>Francesco</w:instrText>
      </w:r>
      <w:r w:rsidR="00914451" w:rsidRPr="003A43A5">
        <w:rPr>
          <w:rStyle w:val="affc"/>
          <w:rPrChange w:id="7008"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7009"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7010"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7011"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7012"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7013"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7014"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7015"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7016"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7017"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7018" w:author="Дарья" w:date="2024-09-30T19:33:00Z">
            <w:rPr>
              <w:rStyle w:val="affc"/>
              <w:lang w:val="en-US"/>
            </w:rPr>
          </w:rPrChange>
        </w:rPr>
        <w:instrText>":"</w:instrText>
      </w:r>
      <w:r w:rsidR="00914451">
        <w:rPr>
          <w:rStyle w:val="affc"/>
          <w:lang w:val="en-US"/>
        </w:rPr>
        <w:instrText>Carella</w:instrText>
      </w:r>
      <w:r w:rsidR="00914451" w:rsidRPr="003A43A5">
        <w:rPr>
          <w:rStyle w:val="affc"/>
          <w:rPrChange w:id="7019"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7020" w:author="Дарья" w:date="2024-09-30T19:33:00Z">
            <w:rPr>
              <w:rStyle w:val="affc"/>
              <w:lang w:val="en-US"/>
            </w:rPr>
          </w:rPrChange>
        </w:rPr>
        <w:instrText>":"</w:instrText>
      </w:r>
      <w:r w:rsidR="00914451">
        <w:rPr>
          <w:rStyle w:val="affc"/>
          <w:lang w:val="en-US"/>
        </w:rPr>
        <w:instrText>Angelo</w:instrText>
      </w:r>
      <w:r w:rsidR="00914451" w:rsidRPr="003A43A5">
        <w:rPr>
          <w:rStyle w:val="affc"/>
          <w:rPrChange w:id="7021" w:author="Дарья" w:date="2024-09-30T19:33:00Z">
            <w:rPr>
              <w:rStyle w:val="affc"/>
              <w:lang w:val="en-US"/>
            </w:rPr>
          </w:rPrChange>
        </w:rPr>
        <w:instrText xml:space="preserve"> </w:instrText>
      </w:r>
      <w:r w:rsidR="00914451">
        <w:rPr>
          <w:rStyle w:val="affc"/>
          <w:lang w:val="en-US"/>
        </w:rPr>
        <w:instrText>M</w:instrText>
      </w:r>
      <w:r w:rsidR="00914451" w:rsidRPr="003A43A5">
        <w:rPr>
          <w:rStyle w:val="affc"/>
          <w:rPrChange w:id="7022"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7023"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7024"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7025"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7026"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7027"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7028"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7029"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7030"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7031" w:author="Дарья" w:date="2024-09-30T19:33:00Z">
            <w:rPr>
              <w:rStyle w:val="affc"/>
              <w:lang w:val="en-US"/>
            </w:rPr>
          </w:rPrChange>
        </w:rPr>
        <w:instrText>":"","</w:instrText>
      </w:r>
      <w:r w:rsidR="00914451">
        <w:rPr>
          <w:rStyle w:val="affc"/>
          <w:lang w:val="en-US"/>
        </w:rPr>
        <w:instrText>family</w:instrText>
      </w:r>
      <w:r w:rsidR="00914451" w:rsidRPr="003A43A5">
        <w:rPr>
          <w:rStyle w:val="affc"/>
          <w:rPrChange w:id="7032" w:author="Дарья" w:date="2024-09-30T19:33:00Z">
            <w:rPr>
              <w:rStyle w:val="affc"/>
              <w:lang w:val="en-US"/>
            </w:rPr>
          </w:rPrChange>
        </w:rPr>
        <w:instrText>":"</w:instrText>
      </w:r>
      <w:r w:rsidR="00914451">
        <w:rPr>
          <w:rStyle w:val="affc"/>
          <w:lang w:val="en-US"/>
        </w:rPr>
        <w:instrText>Capodanno</w:instrText>
      </w:r>
      <w:r w:rsidR="00914451" w:rsidRPr="003A43A5">
        <w:rPr>
          <w:rStyle w:val="affc"/>
          <w:rPrChange w:id="7033" w:author="Дарья" w:date="2024-09-30T19:33:00Z">
            <w:rPr>
              <w:rStyle w:val="affc"/>
              <w:lang w:val="en-US"/>
            </w:rPr>
          </w:rPrChange>
        </w:rPr>
        <w:instrText>","</w:instrText>
      </w:r>
      <w:r w:rsidR="00914451">
        <w:rPr>
          <w:rStyle w:val="affc"/>
          <w:lang w:val="en-US"/>
        </w:rPr>
        <w:instrText>given</w:instrText>
      </w:r>
      <w:r w:rsidR="00914451" w:rsidRPr="003A43A5">
        <w:rPr>
          <w:rStyle w:val="affc"/>
          <w:rPrChange w:id="7034" w:author="Дарья" w:date="2024-09-30T19:33:00Z">
            <w:rPr>
              <w:rStyle w:val="affc"/>
              <w:lang w:val="en-US"/>
            </w:rPr>
          </w:rPrChange>
        </w:rPr>
        <w:instrText>":"</w:instrText>
      </w:r>
      <w:r w:rsidR="00914451">
        <w:rPr>
          <w:rStyle w:val="affc"/>
          <w:lang w:val="en-US"/>
        </w:rPr>
        <w:instrText>Isabella</w:instrText>
      </w:r>
      <w:r w:rsidR="00914451" w:rsidRPr="003A43A5">
        <w:rPr>
          <w:rStyle w:val="affc"/>
          <w:rPrChange w:id="7035" w:author="Дарья" w:date="2024-09-30T19:33:00Z">
            <w:rPr>
              <w:rStyle w:val="affc"/>
              <w:lang w:val="en-US"/>
            </w:rPr>
          </w:rPrChange>
        </w:rPr>
        <w:instrText>","</w:instrText>
      </w:r>
      <w:r w:rsidR="00914451">
        <w:rPr>
          <w:rStyle w:val="affc"/>
          <w:lang w:val="en-US"/>
        </w:rPr>
        <w:instrText>non</w:instrText>
      </w:r>
      <w:r w:rsidR="00914451" w:rsidRPr="003A43A5">
        <w:rPr>
          <w:rStyle w:val="affc"/>
          <w:rPrChange w:id="7036"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7037" w:author="Дарья" w:date="2024-09-30T19:33:00Z">
            <w:rPr>
              <w:rStyle w:val="affc"/>
              <w:lang w:val="en-US"/>
            </w:rPr>
          </w:rPrChange>
        </w:rPr>
        <w:instrText>-</w:instrText>
      </w:r>
      <w:r w:rsidR="00914451">
        <w:rPr>
          <w:rStyle w:val="affc"/>
          <w:lang w:val="en-US"/>
        </w:rPr>
        <w:instrText>particle</w:instrText>
      </w:r>
      <w:r w:rsidR="00914451" w:rsidRPr="003A43A5">
        <w:rPr>
          <w:rStyle w:val="affc"/>
          <w:rPrChange w:id="7038" w:author="Дарья" w:date="2024-09-30T19:33:00Z">
            <w:rPr>
              <w:rStyle w:val="affc"/>
              <w:lang w:val="en-US"/>
            </w:rPr>
          </w:rPrChange>
        </w:rPr>
        <w:instrText>":"","</w:instrText>
      </w:r>
      <w:r w:rsidR="00914451">
        <w:rPr>
          <w:rStyle w:val="affc"/>
          <w:lang w:val="en-US"/>
        </w:rPr>
        <w:instrText>parse</w:instrText>
      </w:r>
      <w:r w:rsidR="00914451" w:rsidRPr="003A43A5">
        <w:rPr>
          <w:rStyle w:val="affc"/>
          <w:rPrChange w:id="7039" w:author="Дарья" w:date="2024-09-30T19:33:00Z">
            <w:rPr>
              <w:rStyle w:val="affc"/>
              <w:lang w:val="en-US"/>
            </w:rPr>
          </w:rPrChange>
        </w:rPr>
        <w:instrText>-</w:instrText>
      </w:r>
      <w:r w:rsidR="00914451">
        <w:rPr>
          <w:rStyle w:val="affc"/>
          <w:lang w:val="en-US"/>
        </w:rPr>
        <w:instrText>names</w:instrText>
      </w:r>
      <w:r w:rsidR="00914451" w:rsidRPr="003A43A5">
        <w:rPr>
          <w:rStyle w:val="affc"/>
          <w:rPrChange w:id="7040" w:author="Дарья" w:date="2024-09-30T19:33:00Z">
            <w:rPr>
              <w:rStyle w:val="affc"/>
              <w:lang w:val="en-US"/>
            </w:rPr>
          </w:rPrChange>
        </w:rPr>
        <w:instrText>":</w:instrText>
      </w:r>
      <w:r w:rsidR="00914451">
        <w:rPr>
          <w:rStyle w:val="affc"/>
          <w:lang w:val="en-US"/>
        </w:rPr>
        <w:instrText>false</w:instrText>
      </w:r>
      <w:r w:rsidR="00914451" w:rsidRPr="003A43A5">
        <w:rPr>
          <w:rStyle w:val="affc"/>
          <w:rPrChange w:id="7041" w:author="Дарья" w:date="2024-09-30T19:33:00Z">
            <w:rPr>
              <w:rStyle w:val="affc"/>
              <w:lang w:val="en-US"/>
            </w:rPr>
          </w:rPrChange>
        </w:rPr>
        <w:instrText>,"</w:instrText>
      </w:r>
      <w:r w:rsidR="00914451">
        <w:rPr>
          <w:rStyle w:val="affc"/>
          <w:lang w:val="en-US"/>
        </w:rPr>
        <w:instrText>suffix</w:instrText>
      </w:r>
      <w:r w:rsidR="00914451" w:rsidRPr="003A43A5">
        <w:rPr>
          <w:rStyle w:val="affc"/>
          <w:rPrChange w:id="7042" w:author="Дарья" w:date="2024-09-30T19:33:00Z">
            <w:rPr>
              <w:rStyle w:val="affc"/>
              <w:lang w:val="en-US"/>
            </w:rPr>
          </w:rPrChange>
        </w:rPr>
        <w:instrText>":""},{"</w:instrText>
      </w:r>
      <w:r w:rsidR="00914451">
        <w:rPr>
          <w:rStyle w:val="affc"/>
          <w:lang w:val="en-US"/>
        </w:rPr>
        <w:instrText>dropping</w:instrText>
      </w:r>
      <w:r w:rsidR="00914451" w:rsidRPr="003A43A5">
        <w:rPr>
          <w:rStyle w:val="affc"/>
          <w:rPrChange w:id="7043" w:author="Дарья" w:date="2024-09-30T19:34:00Z">
            <w:rPr>
              <w:rStyle w:val="affc"/>
              <w:lang w:val="en-US"/>
            </w:rPr>
          </w:rPrChange>
        </w:rPr>
        <w:instrText>-</w:instrText>
      </w:r>
      <w:r w:rsidR="00914451">
        <w:rPr>
          <w:rStyle w:val="affc"/>
          <w:lang w:val="en-US"/>
        </w:rPr>
        <w:instrText>particle</w:instrText>
      </w:r>
      <w:r w:rsidR="00914451" w:rsidRPr="003A43A5">
        <w:rPr>
          <w:rStyle w:val="affc"/>
          <w:rPrChange w:id="7044" w:author="Дарья" w:date="2024-09-30T19:34:00Z">
            <w:rPr>
              <w:rStyle w:val="affc"/>
              <w:lang w:val="en-US"/>
            </w:rPr>
          </w:rPrChange>
        </w:rPr>
        <w:instrText>":"","</w:instrText>
      </w:r>
      <w:r w:rsidR="00914451">
        <w:rPr>
          <w:rStyle w:val="affc"/>
          <w:lang w:val="en-US"/>
        </w:rPr>
        <w:instrText>family</w:instrText>
      </w:r>
      <w:r w:rsidR="00914451" w:rsidRPr="003A43A5">
        <w:rPr>
          <w:rStyle w:val="affc"/>
          <w:rPrChange w:id="7045" w:author="Дарья" w:date="2024-09-30T19:34:00Z">
            <w:rPr>
              <w:rStyle w:val="affc"/>
              <w:lang w:val="en-US"/>
            </w:rPr>
          </w:rPrChange>
        </w:rPr>
        <w:instrText>":"</w:instrText>
      </w:r>
      <w:r w:rsidR="00914451">
        <w:rPr>
          <w:rStyle w:val="affc"/>
          <w:lang w:val="en-US"/>
        </w:rPr>
        <w:instrText>Barbolini</w:instrText>
      </w:r>
      <w:r w:rsidR="00914451" w:rsidRPr="003A43A5">
        <w:rPr>
          <w:rStyle w:val="affc"/>
          <w:rPrChange w:id="7046" w:author="Дарья" w:date="2024-09-30T19:34:00Z">
            <w:rPr>
              <w:rStyle w:val="affc"/>
              <w:lang w:val="en-US"/>
            </w:rPr>
          </w:rPrChange>
        </w:rPr>
        <w:instrText>","</w:instrText>
      </w:r>
      <w:r w:rsidR="00914451">
        <w:rPr>
          <w:rStyle w:val="affc"/>
          <w:lang w:val="en-US"/>
        </w:rPr>
        <w:instrText>given</w:instrText>
      </w:r>
      <w:r w:rsidR="00914451" w:rsidRPr="003A43A5">
        <w:rPr>
          <w:rStyle w:val="affc"/>
          <w:rPrChange w:id="7047" w:author="Дарья" w:date="2024-09-30T19:34:00Z">
            <w:rPr>
              <w:rStyle w:val="affc"/>
              <w:lang w:val="en-US"/>
            </w:rPr>
          </w:rPrChange>
        </w:rPr>
        <w:instrText>":"</w:instrText>
      </w:r>
      <w:r w:rsidR="00914451">
        <w:rPr>
          <w:rStyle w:val="affc"/>
          <w:lang w:val="en-US"/>
        </w:rPr>
        <w:instrText>Elisa</w:instrText>
      </w:r>
      <w:r w:rsidR="00914451" w:rsidRPr="003A43A5">
        <w:rPr>
          <w:rStyle w:val="affc"/>
          <w:rPrChange w:id="7048" w:author="Дарья" w:date="2024-09-30T19:34:00Z">
            <w:rPr>
              <w:rStyle w:val="affc"/>
              <w:lang w:val="en-US"/>
            </w:rPr>
          </w:rPrChange>
        </w:rPr>
        <w:instrText>","</w:instrText>
      </w:r>
      <w:r w:rsidR="00914451">
        <w:rPr>
          <w:rStyle w:val="affc"/>
          <w:lang w:val="en-US"/>
        </w:rPr>
        <w:instrText>non</w:instrText>
      </w:r>
      <w:r w:rsidR="00914451" w:rsidRPr="003A43A5">
        <w:rPr>
          <w:rStyle w:val="affc"/>
          <w:rPrChange w:id="7049" w:author="Дарья" w:date="2024-09-30T19:34:00Z">
            <w:rPr>
              <w:rStyle w:val="affc"/>
              <w:lang w:val="en-US"/>
            </w:rPr>
          </w:rPrChange>
        </w:rPr>
        <w:instrText>-</w:instrText>
      </w:r>
      <w:r w:rsidR="00914451">
        <w:rPr>
          <w:rStyle w:val="affc"/>
          <w:lang w:val="en-US"/>
        </w:rPr>
        <w:instrText>dropping</w:instrText>
      </w:r>
      <w:r w:rsidR="00914451" w:rsidRPr="003A43A5">
        <w:rPr>
          <w:rStyle w:val="affc"/>
          <w:rPrChange w:id="7050" w:author="Дарья" w:date="2024-09-30T19:34:00Z">
            <w:rPr>
              <w:rStyle w:val="affc"/>
              <w:lang w:val="en-US"/>
            </w:rPr>
          </w:rPrChange>
        </w:rPr>
        <w:instrText>-</w:instrText>
      </w:r>
      <w:r w:rsidR="00914451">
        <w:rPr>
          <w:rStyle w:val="affc"/>
          <w:lang w:val="en-US"/>
        </w:rPr>
        <w:instrText>particle</w:instrText>
      </w:r>
      <w:r w:rsidR="00914451" w:rsidRPr="003A43A5">
        <w:rPr>
          <w:rStyle w:val="affc"/>
          <w:rPrChange w:id="7051" w:author="Дарья" w:date="2024-09-30T19:34:00Z">
            <w:rPr>
              <w:rStyle w:val="affc"/>
              <w:lang w:val="en-US"/>
            </w:rPr>
          </w:rPrChange>
        </w:rPr>
        <w:instrText>":"","</w:instrText>
      </w:r>
      <w:r w:rsidR="00914451">
        <w:rPr>
          <w:rStyle w:val="affc"/>
          <w:lang w:val="en-US"/>
        </w:rPr>
        <w:instrText>parse</w:instrText>
      </w:r>
      <w:r w:rsidR="00914451" w:rsidRPr="003A43A5">
        <w:rPr>
          <w:rStyle w:val="affc"/>
          <w:rPrChange w:id="7052" w:author="Дарья" w:date="2024-09-30T19:34:00Z">
            <w:rPr>
              <w:rStyle w:val="affc"/>
              <w:lang w:val="en-US"/>
            </w:rPr>
          </w:rPrChange>
        </w:rPr>
        <w:instrText>-</w:instrText>
      </w:r>
      <w:r w:rsidR="00914451">
        <w:rPr>
          <w:rStyle w:val="affc"/>
          <w:lang w:val="en-US"/>
        </w:rPr>
        <w:instrText>names</w:instrText>
      </w:r>
      <w:r w:rsidR="00914451" w:rsidRPr="003A43A5">
        <w:rPr>
          <w:rStyle w:val="affc"/>
          <w:rPrChange w:id="7053" w:author="Дарья" w:date="2024-09-30T19:34:00Z">
            <w:rPr>
              <w:rStyle w:val="affc"/>
              <w:lang w:val="en-US"/>
            </w:rPr>
          </w:rPrChange>
        </w:rPr>
        <w:instrText>":</w:instrText>
      </w:r>
      <w:r w:rsidR="00914451">
        <w:rPr>
          <w:rStyle w:val="affc"/>
          <w:lang w:val="en-US"/>
        </w:rPr>
        <w:instrText>false</w:instrText>
      </w:r>
      <w:r w:rsidR="00914451" w:rsidRPr="003A43A5">
        <w:rPr>
          <w:rStyle w:val="affc"/>
          <w:rPrChange w:id="7054" w:author="Дарья" w:date="2024-09-30T19:34:00Z">
            <w:rPr>
              <w:rStyle w:val="affc"/>
              <w:lang w:val="en-US"/>
            </w:rPr>
          </w:rPrChange>
        </w:rPr>
        <w:instrText>,"</w:instrText>
      </w:r>
      <w:r w:rsidR="00914451">
        <w:rPr>
          <w:rStyle w:val="affc"/>
          <w:lang w:val="en-US"/>
        </w:rPr>
        <w:instrText>suffix</w:instrText>
      </w:r>
      <w:r w:rsidR="00914451" w:rsidRPr="003A43A5">
        <w:rPr>
          <w:rStyle w:val="affc"/>
          <w:rPrChange w:id="7055" w:author="Дарья" w:date="2024-09-30T19:34:00Z">
            <w:rPr>
              <w:rStyle w:val="affc"/>
              <w:lang w:val="en-US"/>
            </w:rPr>
          </w:rPrChange>
        </w:rPr>
        <w:instrText>":""},{"</w:instrText>
      </w:r>
      <w:r w:rsidR="00914451">
        <w:rPr>
          <w:rStyle w:val="affc"/>
          <w:lang w:val="en-US"/>
        </w:rPr>
        <w:instrText>dropping</w:instrText>
      </w:r>
      <w:r w:rsidR="00914451" w:rsidRPr="003A43A5">
        <w:rPr>
          <w:rStyle w:val="affc"/>
          <w:rPrChange w:id="7056" w:author="Дарья" w:date="2024-09-30T19:34:00Z">
            <w:rPr>
              <w:rStyle w:val="affc"/>
              <w:lang w:val="en-US"/>
            </w:rPr>
          </w:rPrChange>
        </w:rPr>
        <w:instrText>-</w:instrText>
      </w:r>
      <w:r w:rsidR="00914451">
        <w:rPr>
          <w:rStyle w:val="affc"/>
          <w:lang w:val="en-US"/>
        </w:rPr>
        <w:instrText>particle</w:instrText>
      </w:r>
      <w:r w:rsidR="00914451" w:rsidRPr="003A43A5">
        <w:rPr>
          <w:rStyle w:val="affc"/>
          <w:rPrChange w:id="7057" w:author="Дарья" w:date="2024-09-30T19:34:00Z">
            <w:rPr>
              <w:rStyle w:val="affc"/>
              <w:lang w:val="en-US"/>
            </w:rPr>
          </w:rPrChange>
        </w:rPr>
        <w:instrText>":"","</w:instrText>
      </w:r>
      <w:r w:rsidR="00914451">
        <w:rPr>
          <w:rStyle w:val="affc"/>
          <w:lang w:val="en-US"/>
        </w:rPr>
        <w:instrText>family</w:instrText>
      </w:r>
      <w:r w:rsidR="00914451" w:rsidRPr="003A43A5">
        <w:rPr>
          <w:rStyle w:val="affc"/>
          <w:rPrChange w:id="7058" w:author="Дарья" w:date="2024-09-30T19:34:00Z">
            <w:rPr>
              <w:rStyle w:val="affc"/>
              <w:lang w:val="en-US"/>
            </w:rPr>
          </w:rPrChange>
        </w:rPr>
        <w:instrText>":"</w:instrText>
      </w:r>
      <w:r w:rsidR="00914451">
        <w:rPr>
          <w:rStyle w:val="affc"/>
          <w:lang w:val="en-US"/>
        </w:rPr>
        <w:instrText>Galimberti</w:instrText>
      </w:r>
      <w:r w:rsidR="00914451" w:rsidRPr="003A43A5">
        <w:rPr>
          <w:rStyle w:val="affc"/>
          <w:rPrChange w:id="7059" w:author="Дарья" w:date="2024-09-30T19:34:00Z">
            <w:rPr>
              <w:rStyle w:val="affc"/>
              <w:lang w:val="en-US"/>
            </w:rPr>
          </w:rPrChange>
        </w:rPr>
        <w:instrText>","</w:instrText>
      </w:r>
      <w:r w:rsidR="00914451">
        <w:rPr>
          <w:rStyle w:val="affc"/>
          <w:lang w:val="en-US"/>
        </w:rPr>
        <w:instrText>given</w:instrText>
      </w:r>
      <w:r w:rsidR="00914451" w:rsidRPr="003A43A5">
        <w:rPr>
          <w:rStyle w:val="affc"/>
          <w:rPrChange w:id="7060" w:author="Дарья" w:date="2024-09-30T19:34:00Z">
            <w:rPr>
              <w:rStyle w:val="affc"/>
              <w:lang w:val="en-US"/>
            </w:rPr>
          </w:rPrChange>
        </w:rPr>
        <w:instrText>":"</w:instrText>
      </w:r>
      <w:r w:rsidR="00914451">
        <w:rPr>
          <w:rStyle w:val="affc"/>
          <w:lang w:val="en-US"/>
        </w:rPr>
        <w:instrText>Sara</w:instrText>
      </w:r>
      <w:r w:rsidR="00914451" w:rsidRPr="003A43A5">
        <w:rPr>
          <w:rStyle w:val="affc"/>
          <w:rPrChange w:id="7061" w:author="Дарья" w:date="2024-09-30T19:34:00Z">
            <w:rPr>
              <w:rStyle w:val="affc"/>
              <w:lang w:val="en-US"/>
            </w:rPr>
          </w:rPrChange>
        </w:rPr>
        <w:instrText>","</w:instrText>
      </w:r>
      <w:r w:rsidR="00914451">
        <w:rPr>
          <w:rStyle w:val="affc"/>
          <w:lang w:val="en-US"/>
        </w:rPr>
        <w:instrText>non</w:instrText>
      </w:r>
      <w:r w:rsidR="00914451" w:rsidRPr="003A43A5">
        <w:rPr>
          <w:rStyle w:val="affc"/>
          <w:rPrChange w:id="7062" w:author="Дарья" w:date="2024-09-30T19:34:00Z">
            <w:rPr>
              <w:rStyle w:val="affc"/>
              <w:lang w:val="en-US"/>
            </w:rPr>
          </w:rPrChange>
        </w:rPr>
        <w:instrText>-</w:instrText>
      </w:r>
      <w:r w:rsidR="00914451">
        <w:rPr>
          <w:rStyle w:val="affc"/>
          <w:lang w:val="en-US"/>
        </w:rPr>
        <w:instrText>dropping</w:instrText>
      </w:r>
      <w:r w:rsidR="00914451" w:rsidRPr="003A43A5">
        <w:rPr>
          <w:rStyle w:val="affc"/>
          <w:rPrChange w:id="7063" w:author="Дарья" w:date="2024-09-30T19:34:00Z">
            <w:rPr>
              <w:rStyle w:val="affc"/>
              <w:lang w:val="en-US"/>
            </w:rPr>
          </w:rPrChange>
        </w:rPr>
        <w:instrText>-</w:instrText>
      </w:r>
      <w:r w:rsidR="00914451">
        <w:rPr>
          <w:rStyle w:val="affc"/>
          <w:lang w:val="en-US"/>
        </w:rPr>
        <w:instrText>particle</w:instrText>
      </w:r>
      <w:r w:rsidR="00914451" w:rsidRPr="003A43A5">
        <w:rPr>
          <w:rStyle w:val="affc"/>
          <w:rPrChange w:id="7064" w:author="Дарья" w:date="2024-09-30T19:34:00Z">
            <w:rPr>
              <w:rStyle w:val="affc"/>
              <w:lang w:val="en-US"/>
            </w:rPr>
          </w:rPrChange>
        </w:rPr>
        <w:instrText>":"","</w:instrText>
      </w:r>
      <w:r w:rsidR="00914451">
        <w:rPr>
          <w:rStyle w:val="affc"/>
          <w:lang w:val="en-US"/>
        </w:rPr>
        <w:instrText>parse</w:instrText>
      </w:r>
      <w:r w:rsidR="00914451" w:rsidRPr="003A43A5">
        <w:rPr>
          <w:rStyle w:val="affc"/>
          <w:rPrChange w:id="7065" w:author="Дарья" w:date="2024-09-30T19:34:00Z">
            <w:rPr>
              <w:rStyle w:val="affc"/>
              <w:lang w:val="en-US"/>
            </w:rPr>
          </w:rPrChange>
        </w:rPr>
        <w:instrText>-</w:instrText>
      </w:r>
      <w:r w:rsidR="00914451">
        <w:rPr>
          <w:rStyle w:val="affc"/>
          <w:lang w:val="en-US"/>
        </w:rPr>
        <w:instrText>names</w:instrText>
      </w:r>
      <w:r w:rsidR="00914451" w:rsidRPr="003A43A5">
        <w:rPr>
          <w:rStyle w:val="affc"/>
          <w:rPrChange w:id="7066" w:author="Дарья" w:date="2024-09-30T19:34:00Z">
            <w:rPr>
              <w:rStyle w:val="affc"/>
              <w:lang w:val="en-US"/>
            </w:rPr>
          </w:rPrChange>
        </w:rPr>
        <w:instrText>":</w:instrText>
      </w:r>
      <w:r w:rsidR="00914451">
        <w:rPr>
          <w:rStyle w:val="affc"/>
          <w:lang w:val="en-US"/>
        </w:rPr>
        <w:instrText>false</w:instrText>
      </w:r>
      <w:r w:rsidR="00914451" w:rsidRPr="003A43A5">
        <w:rPr>
          <w:rStyle w:val="affc"/>
          <w:rPrChange w:id="7067" w:author="Дарья" w:date="2024-09-30T19:34:00Z">
            <w:rPr>
              <w:rStyle w:val="affc"/>
              <w:lang w:val="en-US"/>
            </w:rPr>
          </w:rPrChange>
        </w:rPr>
        <w:instrText>,"</w:instrText>
      </w:r>
      <w:r w:rsidR="00914451">
        <w:rPr>
          <w:rStyle w:val="affc"/>
          <w:lang w:val="en-US"/>
        </w:rPr>
        <w:instrText>suffix</w:instrText>
      </w:r>
      <w:r w:rsidR="00914451" w:rsidRPr="003A43A5">
        <w:rPr>
          <w:rStyle w:val="affc"/>
          <w:rPrChange w:id="7068" w:author="Дарья" w:date="2024-09-30T19:34:00Z">
            <w:rPr>
              <w:rStyle w:val="affc"/>
              <w:lang w:val="en-US"/>
            </w:rPr>
          </w:rPrChange>
        </w:rPr>
        <w:instrText>":""},{"</w:instrText>
      </w:r>
      <w:r w:rsidR="00914451">
        <w:rPr>
          <w:rStyle w:val="affc"/>
          <w:lang w:val="en-US"/>
        </w:rPr>
        <w:instrText>dropping</w:instrText>
      </w:r>
      <w:r w:rsidR="00914451" w:rsidRPr="003A43A5">
        <w:rPr>
          <w:rStyle w:val="affc"/>
          <w:rPrChange w:id="7069" w:author="Дарья" w:date="2024-09-30T19:34:00Z">
            <w:rPr>
              <w:rStyle w:val="affc"/>
              <w:lang w:val="en-US"/>
            </w:rPr>
          </w:rPrChange>
        </w:rPr>
        <w:instrText>-</w:instrText>
      </w:r>
      <w:r w:rsidR="00914451">
        <w:rPr>
          <w:rStyle w:val="affc"/>
          <w:lang w:val="en-US"/>
        </w:rPr>
        <w:instrText>particle</w:instrText>
      </w:r>
      <w:r w:rsidR="00914451" w:rsidRPr="003A43A5">
        <w:rPr>
          <w:rStyle w:val="affc"/>
          <w:rPrChange w:id="7070" w:author="Дарья" w:date="2024-09-30T19:34:00Z">
            <w:rPr>
              <w:rStyle w:val="affc"/>
              <w:lang w:val="en-US"/>
            </w:rPr>
          </w:rPrChange>
        </w:rPr>
        <w:instrText>":"","</w:instrText>
      </w:r>
      <w:r w:rsidR="00914451">
        <w:rPr>
          <w:rStyle w:val="affc"/>
          <w:lang w:val="en-US"/>
        </w:rPr>
        <w:instrText>family</w:instrText>
      </w:r>
      <w:r w:rsidR="00914451" w:rsidRPr="003A43A5">
        <w:rPr>
          <w:rStyle w:val="affc"/>
          <w:rPrChange w:id="7071" w:author="Дарья" w:date="2024-09-30T19:34:00Z">
            <w:rPr>
              <w:rStyle w:val="affc"/>
              <w:lang w:val="en-US"/>
            </w:rPr>
          </w:rPrChange>
        </w:rPr>
        <w:instrText>":"</w:instrText>
      </w:r>
      <w:r w:rsidR="00914451">
        <w:rPr>
          <w:rStyle w:val="affc"/>
          <w:lang w:val="en-US"/>
        </w:rPr>
        <w:instrText>Federico</w:instrText>
      </w:r>
      <w:r w:rsidR="00914451" w:rsidRPr="003A43A5">
        <w:rPr>
          <w:rStyle w:val="affc"/>
          <w:rPrChange w:id="7072" w:author="Дарья" w:date="2024-09-30T19:34:00Z">
            <w:rPr>
              <w:rStyle w:val="affc"/>
              <w:lang w:val="en-US"/>
            </w:rPr>
          </w:rPrChange>
        </w:rPr>
        <w:instrText>","</w:instrText>
      </w:r>
      <w:r w:rsidR="00914451">
        <w:rPr>
          <w:rStyle w:val="affc"/>
          <w:lang w:val="en-US"/>
        </w:rPr>
        <w:instrText>given</w:instrText>
      </w:r>
      <w:r w:rsidR="00914451" w:rsidRPr="003A43A5">
        <w:rPr>
          <w:rStyle w:val="affc"/>
          <w:rPrChange w:id="7073" w:author="Дарья" w:date="2024-09-30T19:34:00Z">
            <w:rPr>
              <w:rStyle w:val="affc"/>
              <w:lang w:val="en-US"/>
            </w:rPr>
          </w:rPrChange>
        </w:rPr>
        <w:instrText>":"</w:instrText>
      </w:r>
      <w:r w:rsidR="00914451">
        <w:rPr>
          <w:rStyle w:val="affc"/>
          <w:lang w:val="en-US"/>
        </w:rPr>
        <w:instrText>Massimo</w:instrText>
      </w:r>
      <w:r w:rsidR="00914451" w:rsidRPr="003A43A5">
        <w:rPr>
          <w:rStyle w:val="affc"/>
          <w:rPrChange w:id="7074" w:author="Дарья" w:date="2024-09-30T19:34:00Z">
            <w:rPr>
              <w:rStyle w:val="affc"/>
              <w:lang w:val="en-US"/>
            </w:rPr>
          </w:rPrChange>
        </w:rPr>
        <w:instrText>","</w:instrText>
      </w:r>
      <w:r w:rsidR="00914451">
        <w:rPr>
          <w:rStyle w:val="affc"/>
          <w:lang w:val="en-US"/>
        </w:rPr>
        <w:instrText>non</w:instrText>
      </w:r>
      <w:r w:rsidR="00914451" w:rsidRPr="003A43A5">
        <w:rPr>
          <w:rStyle w:val="affc"/>
          <w:rPrChange w:id="7075" w:author="Дарья" w:date="2024-09-30T19:34:00Z">
            <w:rPr>
              <w:rStyle w:val="affc"/>
              <w:lang w:val="en-US"/>
            </w:rPr>
          </w:rPrChange>
        </w:rPr>
        <w:instrText>-</w:instrText>
      </w:r>
      <w:r w:rsidR="00914451">
        <w:rPr>
          <w:rStyle w:val="affc"/>
          <w:lang w:val="en-US"/>
        </w:rPr>
        <w:instrText>dropping</w:instrText>
      </w:r>
      <w:r w:rsidR="00914451" w:rsidRPr="003A43A5">
        <w:rPr>
          <w:rStyle w:val="affc"/>
          <w:rPrChange w:id="7076" w:author="Дарья" w:date="2024-09-30T19:34:00Z">
            <w:rPr>
              <w:rStyle w:val="affc"/>
              <w:lang w:val="en-US"/>
            </w:rPr>
          </w:rPrChange>
        </w:rPr>
        <w:instrText>-</w:instrText>
      </w:r>
      <w:r w:rsidR="00914451">
        <w:rPr>
          <w:rStyle w:val="affc"/>
          <w:lang w:val="en-US"/>
        </w:rPr>
        <w:instrText>particle</w:instrText>
      </w:r>
      <w:r w:rsidR="00914451" w:rsidRPr="003A43A5">
        <w:rPr>
          <w:rStyle w:val="affc"/>
          <w:rPrChange w:id="7077" w:author="Дарья" w:date="2024-09-30T19:34:00Z">
            <w:rPr>
              <w:rStyle w:val="affc"/>
              <w:lang w:val="en-US"/>
            </w:rPr>
          </w:rPrChange>
        </w:rPr>
        <w:instrText>":"","</w:instrText>
      </w:r>
      <w:r w:rsidR="00914451">
        <w:rPr>
          <w:rStyle w:val="affc"/>
          <w:lang w:val="en-US"/>
        </w:rPr>
        <w:instrText>parse</w:instrText>
      </w:r>
      <w:r w:rsidR="00914451" w:rsidRPr="003A43A5">
        <w:rPr>
          <w:rStyle w:val="affc"/>
          <w:rPrChange w:id="7078" w:author="Дарья" w:date="2024-09-30T19:34:00Z">
            <w:rPr>
              <w:rStyle w:val="affc"/>
              <w:lang w:val="en-US"/>
            </w:rPr>
          </w:rPrChange>
        </w:rPr>
        <w:instrText>-</w:instrText>
      </w:r>
      <w:r w:rsidR="00914451">
        <w:rPr>
          <w:rStyle w:val="affc"/>
          <w:lang w:val="en-US"/>
        </w:rPr>
        <w:instrText>names</w:instrText>
      </w:r>
      <w:r w:rsidR="00914451" w:rsidRPr="003A43A5">
        <w:rPr>
          <w:rStyle w:val="affc"/>
          <w:rPrChange w:id="7079" w:author="Дарья" w:date="2024-09-30T19:34:00Z">
            <w:rPr>
              <w:rStyle w:val="affc"/>
              <w:lang w:val="en-US"/>
            </w:rPr>
          </w:rPrChange>
        </w:rPr>
        <w:instrText>":</w:instrText>
      </w:r>
      <w:r w:rsidR="00914451">
        <w:rPr>
          <w:rStyle w:val="affc"/>
          <w:lang w:val="en-US"/>
        </w:rPr>
        <w:instrText>false</w:instrText>
      </w:r>
      <w:r w:rsidR="00914451" w:rsidRPr="003A43A5">
        <w:rPr>
          <w:rStyle w:val="affc"/>
          <w:rPrChange w:id="7080" w:author="Дарья" w:date="2024-09-30T19:34:00Z">
            <w:rPr>
              <w:rStyle w:val="affc"/>
              <w:lang w:val="en-US"/>
            </w:rPr>
          </w:rPrChange>
        </w:rPr>
        <w:instrText>,"</w:instrText>
      </w:r>
      <w:r w:rsidR="00914451">
        <w:rPr>
          <w:rStyle w:val="affc"/>
          <w:lang w:val="en-US"/>
        </w:rPr>
        <w:instrText>suffix</w:instrText>
      </w:r>
      <w:r w:rsidR="00914451" w:rsidRPr="003A43A5">
        <w:rPr>
          <w:rStyle w:val="affc"/>
          <w:rPrChange w:id="7081" w:author="Дарья" w:date="2024-09-30T19:34:00Z">
            <w:rPr>
              <w:rStyle w:val="affc"/>
              <w:lang w:val="en-US"/>
            </w:rPr>
          </w:rPrChange>
        </w:rPr>
        <w:instrText>":""}],"</w:instrText>
      </w:r>
      <w:r w:rsidR="00914451">
        <w:rPr>
          <w:rStyle w:val="affc"/>
          <w:lang w:val="en-US"/>
        </w:rPr>
        <w:instrText>container</w:instrText>
      </w:r>
      <w:r w:rsidR="00914451" w:rsidRPr="003A43A5">
        <w:rPr>
          <w:rStyle w:val="affc"/>
          <w:rPrChange w:id="7082" w:author="Дарья" w:date="2024-09-30T19:34:00Z">
            <w:rPr>
              <w:rStyle w:val="affc"/>
              <w:lang w:val="en-US"/>
            </w:rPr>
          </w:rPrChange>
        </w:rPr>
        <w:instrText>-</w:instrText>
      </w:r>
      <w:r w:rsidR="00914451">
        <w:rPr>
          <w:rStyle w:val="affc"/>
          <w:lang w:val="en-US"/>
        </w:rPr>
        <w:instrText>title</w:instrText>
      </w:r>
      <w:r w:rsidR="00914451" w:rsidRPr="003A43A5">
        <w:rPr>
          <w:rStyle w:val="affc"/>
          <w:rPrChange w:id="7083" w:author="Дарья" w:date="2024-09-30T19:34:00Z">
            <w:rPr>
              <w:rStyle w:val="affc"/>
              <w:lang w:val="en-US"/>
            </w:rPr>
          </w:rPrChange>
        </w:rPr>
        <w:instrText>":"</w:instrText>
      </w:r>
      <w:r w:rsidR="00914451">
        <w:rPr>
          <w:rStyle w:val="affc"/>
          <w:lang w:val="en-US"/>
        </w:rPr>
        <w:instrText>British</w:instrText>
      </w:r>
      <w:r w:rsidR="00914451" w:rsidRPr="003A43A5">
        <w:rPr>
          <w:rStyle w:val="affc"/>
          <w:rPrChange w:id="7084" w:author="Дарья" w:date="2024-09-30T19:34:00Z">
            <w:rPr>
              <w:rStyle w:val="affc"/>
              <w:lang w:val="en-US"/>
            </w:rPr>
          </w:rPrChange>
        </w:rPr>
        <w:instrText xml:space="preserve"> </w:instrText>
      </w:r>
      <w:r w:rsidR="00914451">
        <w:rPr>
          <w:rStyle w:val="affc"/>
          <w:lang w:val="en-US"/>
        </w:rPr>
        <w:instrText>journal</w:instrText>
      </w:r>
      <w:r w:rsidR="00914451" w:rsidRPr="003A43A5">
        <w:rPr>
          <w:rStyle w:val="affc"/>
          <w:rPrChange w:id="7085" w:author="Дарья" w:date="2024-09-30T19:34:00Z">
            <w:rPr>
              <w:rStyle w:val="affc"/>
              <w:lang w:val="en-US"/>
            </w:rPr>
          </w:rPrChange>
        </w:rPr>
        <w:instrText xml:space="preserve"> </w:instrText>
      </w:r>
      <w:r w:rsidR="00914451">
        <w:rPr>
          <w:rStyle w:val="affc"/>
          <w:lang w:val="en-US"/>
        </w:rPr>
        <w:instrText>of</w:instrText>
      </w:r>
      <w:r w:rsidR="00914451" w:rsidRPr="003A43A5">
        <w:rPr>
          <w:rStyle w:val="affc"/>
          <w:rPrChange w:id="7086" w:author="Дарья" w:date="2024-09-30T19:34:00Z">
            <w:rPr>
              <w:rStyle w:val="affc"/>
              <w:lang w:val="en-US"/>
            </w:rPr>
          </w:rPrChange>
        </w:rPr>
        <w:instrText xml:space="preserve"> </w:instrText>
      </w:r>
      <w:r w:rsidR="00914451">
        <w:rPr>
          <w:rStyle w:val="affc"/>
          <w:lang w:val="en-US"/>
        </w:rPr>
        <w:instrText>haematology</w:instrText>
      </w:r>
      <w:r w:rsidR="00914451" w:rsidRPr="003A43A5">
        <w:rPr>
          <w:rStyle w:val="affc"/>
          <w:rPrChange w:id="7087" w:author="Дарья" w:date="2024-09-30T19:34:00Z">
            <w:rPr>
              <w:rStyle w:val="affc"/>
              <w:lang w:val="en-US"/>
            </w:rPr>
          </w:rPrChange>
        </w:rPr>
        <w:instrText>","</w:instrText>
      </w:r>
      <w:r w:rsidR="00914451">
        <w:rPr>
          <w:rStyle w:val="affc"/>
          <w:lang w:val="en-US"/>
        </w:rPr>
        <w:instrText>id</w:instrText>
      </w:r>
      <w:r w:rsidR="00914451" w:rsidRPr="003A43A5">
        <w:rPr>
          <w:rStyle w:val="affc"/>
          <w:rPrChange w:id="7088" w:author="Дарья" w:date="2024-09-30T19:34:00Z">
            <w:rPr>
              <w:rStyle w:val="affc"/>
              <w:lang w:val="en-US"/>
            </w:rPr>
          </w:rPrChange>
        </w:rPr>
        <w:instrText>":"</w:instrText>
      </w:r>
      <w:r w:rsidR="00914451">
        <w:rPr>
          <w:rStyle w:val="affc"/>
          <w:lang w:val="en-US"/>
        </w:rPr>
        <w:instrText>ITEM</w:instrText>
      </w:r>
      <w:r w:rsidR="00914451" w:rsidRPr="003A43A5">
        <w:rPr>
          <w:rStyle w:val="affc"/>
          <w:rPrChange w:id="7089" w:author="Дарья" w:date="2024-09-30T19:34:00Z">
            <w:rPr>
              <w:rStyle w:val="affc"/>
              <w:lang w:val="en-US"/>
            </w:rPr>
          </w:rPrChange>
        </w:rPr>
        <w:instrText>-1","</w:instrText>
      </w:r>
      <w:r w:rsidR="00914451">
        <w:rPr>
          <w:rStyle w:val="affc"/>
          <w:lang w:val="en-US"/>
        </w:rPr>
        <w:instrText>issue</w:instrText>
      </w:r>
      <w:r w:rsidR="00914451" w:rsidRPr="003A43A5">
        <w:rPr>
          <w:rStyle w:val="affc"/>
          <w:rPrChange w:id="7090" w:author="Дарья" w:date="2024-09-30T19:34:00Z">
            <w:rPr>
              <w:rStyle w:val="affc"/>
              <w:lang w:val="en-US"/>
            </w:rPr>
          </w:rPrChange>
        </w:rPr>
        <w:instrText>":"3","</w:instrText>
      </w:r>
      <w:r w:rsidR="00914451">
        <w:rPr>
          <w:rStyle w:val="affc"/>
          <w:lang w:val="en-US"/>
        </w:rPr>
        <w:instrText>issued</w:instrText>
      </w:r>
      <w:r w:rsidR="00914451" w:rsidRPr="003A43A5">
        <w:rPr>
          <w:rStyle w:val="affc"/>
          <w:rPrChange w:id="7091" w:author="Дарья" w:date="2024-09-30T19:34:00Z">
            <w:rPr>
              <w:rStyle w:val="affc"/>
              <w:lang w:val="en-US"/>
            </w:rPr>
          </w:rPrChange>
        </w:rPr>
        <w:instrText>":{"</w:instrText>
      </w:r>
      <w:r w:rsidR="00914451">
        <w:rPr>
          <w:rStyle w:val="affc"/>
          <w:lang w:val="en-US"/>
        </w:rPr>
        <w:instrText>date</w:instrText>
      </w:r>
      <w:r w:rsidR="00914451" w:rsidRPr="003A43A5">
        <w:rPr>
          <w:rStyle w:val="affc"/>
          <w:rPrChange w:id="7092" w:author="Дарья" w:date="2024-09-30T19:34:00Z">
            <w:rPr>
              <w:rStyle w:val="affc"/>
              <w:lang w:val="en-US"/>
            </w:rPr>
          </w:rPrChange>
        </w:rPr>
        <w:instrText>-</w:instrText>
      </w:r>
      <w:r w:rsidR="00914451">
        <w:rPr>
          <w:rStyle w:val="affc"/>
          <w:lang w:val="en-US"/>
        </w:rPr>
        <w:instrText>parts</w:instrText>
      </w:r>
      <w:r w:rsidR="00914451" w:rsidRPr="003A43A5">
        <w:rPr>
          <w:rStyle w:val="affc"/>
          <w:rPrChange w:id="7093" w:author="Дарья" w:date="2024-09-30T19:34:00Z">
            <w:rPr>
              <w:rStyle w:val="affc"/>
              <w:lang w:val="en-US"/>
            </w:rPr>
          </w:rPrChange>
        </w:rPr>
        <w:instrText>":[["2012","2"]]},"</w:instrText>
      </w:r>
      <w:r w:rsidR="00914451">
        <w:rPr>
          <w:rStyle w:val="affc"/>
          <w:lang w:val="en-US"/>
        </w:rPr>
        <w:instrText>page</w:instrText>
      </w:r>
      <w:r w:rsidR="00914451" w:rsidRPr="003A43A5">
        <w:rPr>
          <w:rStyle w:val="affc"/>
          <w:rPrChange w:id="7094" w:author="Дарья" w:date="2024-09-30T19:34:00Z">
            <w:rPr>
              <w:rStyle w:val="affc"/>
              <w:lang w:val="en-US"/>
            </w:rPr>
          </w:rPrChange>
        </w:rPr>
        <w:instrText>":"346-53","</w:instrText>
      </w:r>
      <w:r w:rsidR="00914451">
        <w:rPr>
          <w:rStyle w:val="affc"/>
          <w:lang w:val="en-US"/>
        </w:rPr>
        <w:instrText>title</w:instrText>
      </w:r>
      <w:r w:rsidR="00914451" w:rsidRPr="003A43A5">
        <w:rPr>
          <w:rStyle w:val="affc"/>
          <w:rPrChange w:id="7095" w:author="Дарья" w:date="2024-09-30T19:34:00Z">
            <w:rPr>
              <w:rStyle w:val="affc"/>
              <w:lang w:val="en-US"/>
            </w:rPr>
          </w:rPrChange>
        </w:rPr>
        <w:instrText>":"</w:instrText>
      </w:r>
      <w:r w:rsidR="00914451">
        <w:rPr>
          <w:rStyle w:val="affc"/>
          <w:lang w:val="en-US"/>
        </w:rPr>
        <w:instrText>Rituximab</w:instrText>
      </w:r>
      <w:r w:rsidR="00914451" w:rsidRPr="003A43A5">
        <w:rPr>
          <w:rStyle w:val="affc"/>
          <w:rPrChange w:id="7096" w:author="Дарья" w:date="2024-09-30T19:34:00Z">
            <w:rPr>
              <w:rStyle w:val="affc"/>
              <w:lang w:val="en-US"/>
            </w:rPr>
          </w:rPrChange>
        </w:rPr>
        <w:instrText xml:space="preserve"> </w:instrText>
      </w:r>
      <w:r w:rsidR="00914451">
        <w:rPr>
          <w:rStyle w:val="affc"/>
          <w:lang w:val="en-US"/>
        </w:rPr>
        <w:instrText>plus</w:instrText>
      </w:r>
      <w:r w:rsidR="00914451" w:rsidRPr="003A43A5">
        <w:rPr>
          <w:rStyle w:val="affc"/>
          <w:rPrChange w:id="7097" w:author="Дарья" w:date="2024-09-30T19:34:00Z">
            <w:rPr>
              <w:rStyle w:val="affc"/>
              <w:lang w:val="en-US"/>
            </w:rPr>
          </w:rPrChange>
        </w:rPr>
        <w:instrText xml:space="preserve"> </w:instrText>
      </w:r>
      <w:r w:rsidR="00914451">
        <w:rPr>
          <w:rStyle w:val="affc"/>
          <w:lang w:val="en-US"/>
        </w:rPr>
        <w:instrText>HyperCVAD</w:instrText>
      </w:r>
      <w:r w:rsidR="00914451" w:rsidRPr="003A43A5">
        <w:rPr>
          <w:rStyle w:val="affc"/>
          <w:rPrChange w:id="7098" w:author="Дарья" w:date="2024-09-30T19:34:00Z">
            <w:rPr>
              <w:rStyle w:val="affc"/>
              <w:lang w:val="en-US"/>
            </w:rPr>
          </w:rPrChange>
        </w:rPr>
        <w:instrText xml:space="preserve"> </w:instrText>
      </w:r>
      <w:r w:rsidR="00914451">
        <w:rPr>
          <w:rStyle w:val="affc"/>
          <w:lang w:val="en-US"/>
        </w:rPr>
        <w:instrText>alternating</w:instrText>
      </w:r>
      <w:r w:rsidR="00914451" w:rsidRPr="003A43A5">
        <w:rPr>
          <w:rStyle w:val="affc"/>
          <w:rPrChange w:id="7099" w:author="Дарья" w:date="2024-09-30T19:34:00Z">
            <w:rPr>
              <w:rStyle w:val="affc"/>
              <w:lang w:val="en-US"/>
            </w:rPr>
          </w:rPrChange>
        </w:rPr>
        <w:instrText xml:space="preserve"> </w:instrText>
      </w:r>
      <w:r w:rsidR="00914451">
        <w:rPr>
          <w:rStyle w:val="affc"/>
          <w:lang w:val="en-US"/>
        </w:rPr>
        <w:instrText>with</w:instrText>
      </w:r>
      <w:r w:rsidR="00914451" w:rsidRPr="003A43A5">
        <w:rPr>
          <w:rStyle w:val="affc"/>
          <w:rPrChange w:id="7100" w:author="Дарья" w:date="2024-09-30T19:34:00Z">
            <w:rPr>
              <w:rStyle w:val="affc"/>
              <w:lang w:val="en-US"/>
            </w:rPr>
          </w:rPrChange>
        </w:rPr>
        <w:instrText xml:space="preserve"> </w:instrText>
      </w:r>
      <w:r w:rsidR="00914451">
        <w:rPr>
          <w:rStyle w:val="affc"/>
          <w:lang w:val="en-US"/>
        </w:rPr>
        <w:instrText>high</w:instrText>
      </w:r>
      <w:r w:rsidR="00914451" w:rsidRPr="003A43A5">
        <w:rPr>
          <w:rStyle w:val="affc"/>
          <w:rPrChange w:id="7101" w:author="Дарья" w:date="2024-09-30T19:34:00Z">
            <w:rPr>
              <w:rStyle w:val="affc"/>
              <w:lang w:val="en-US"/>
            </w:rPr>
          </w:rPrChange>
        </w:rPr>
        <w:instrText xml:space="preserve"> </w:instrText>
      </w:r>
      <w:r w:rsidR="00914451">
        <w:rPr>
          <w:rStyle w:val="affc"/>
          <w:lang w:val="en-US"/>
        </w:rPr>
        <w:instrText>dose</w:instrText>
      </w:r>
      <w:r w:rsidR="00914451" w:rsidRPr="003A43A5">
        <w:rPr>
          <w:rStyle w:val="affc"/>
          <w:rPrChange w:id="7102" w:author="Дарья" w:date="2024-09-30T19:34:00Z">
            <w:rPr>
              <w:rStyle w:val="affc"/>
              <w:lang w:val="en-US"/>
            </w:rPr>
          </w:rPrChange>
        </w:rPr>
        <w:instrText xml:space="preserve"> </w:instrText>
      </w:r>
      <w:r w:rsidR="00914451">
        <w:rPr>
          <w:rStyle w:val="affc"/>
          <w:lang w:val="en-US"/>
        </w:rPr>
        <w:instrText>cytarabine</w:instrText>
      </w:r>
      <w:r w:rsidR="00914451" w:rsidRPr="003A43A5">
        <w:rPr>
          <w:rStyle w:val="affc"/>
          <w:rPrChange w:id="7103" w:author="Дарья" w:date="2024-09-30T19:34:00Z">
            <w:rPr>
              <w:rStyle w:val="affc"/>
              <w:lang w:val="en-US"/>
            </w:rPr>
          </w:rPrChange>
        </w:rPr>
        <w:instrText xml:space="preserve"> </w:instrText>
      </w:r>
      <w:r w:rsidR="00914451">
        <w:rPr>
          <w:rStyle w:val="affc"/>
          <w:lang w:val="en-US"/>
        </w:rPr>
        <w:instrText>and</w:instrText>
      </w:r>
      <w:r w:rsidR="00914451" w:rsidRPr="003A43A5">
        <w:rPr>
          <w:rStyle w:val="affc"/>
          <w:rPrChange w:id="7104" w:author="Дарья" w:date="2024-09-30T19:34:00Z">
            <w:rPr>
              <w:rStyle w:val="affc"/>
              <w:lang w:val="en-US"/>
            </w:rPr>
          </w:rPrChange>
        </w:rPr>
        <w:instrText xml:space="preserve"> </w:instrText>
      </w:r>
      <w:r w:rsidR="00914451">
        <w:rPr>
          <w:rStyle w:val="affc"/>
          <w:lang w:val="en-US"/>
        </w:rPr>
        <w:instrText>methotrexate</w:instrText>
      </w:r>
      <w:r w:rsidR="00914451" w:rsidRPr="003A43A5">
        <w:rPr>
          <w:rStyle w:val="affc"/>
          <w:rPrChange w:id="7105" w:author="Дарья" w:date="2024-09-30T19:34:00Z">
            <w:rPr>
              <w:rStyle w:val="affc"/>
              <w:lang w:val="en-US"/>
            </w:rPr>
          </w:rPrChange>
        </w:rPr>
        <w:instrText xml:space="preserve"> </w:instrText>
      </w:r>
      <w:r w:rsidR="00914451">
        <w:rPr>
          <w:rStyle w:val="affc"/>
          <w:lang w:val="en-US"/>
        </w:rPr>
        <w:instrText>for</w:instrText>
      </w:r>
      <w:r w:rsidR="00914451" w:rsidRPr="003A43A5">
        <w:rPr>
          <w:rStyle w:val="affc"/>
          <w:rPrChange w:id="7106" w:author="Дарья" w:date="2024-09-30T19:34:00Z">
            <w:rPr>
              <w:rStyle w:val="affc"/>
              <w:lang w:val="en-US"/>
            </w:rPr>
          </w:rPrChange>
        </w:rPr>
        <w:instrText xml:space="preserve"> </w:instrText>
      </w:r>
      <w:r w:rsidR="00914451">
        <w:rPr>
          <w:rStyle w:val="affc"/>
          <w:lang w:val="en-US"/>
        </w:rPr>
        <w:instrText>the</w:instrText>
      </w:r>
      <w:r w:rsidR="00914451" w:rsidRPr="003A43A5">
        <w:rPr>
          <w:rStyle w:val="affc"/>
          <w:rPrChange w:id="7107" w:author="Дарья" w:date="2024-09-30T19:34:00Z">
            <w:rPr>
              <w:rStyle w:val="affc"/>
              <w:lang w:val="en-US"/>
            </w:rPr>
          </w:rPrChange>
        </w:rPr>
        <w:instrText xml:space="preserve"> </w:instrText>
      </w:r>
      <w:r w:rsidR="00914451">
        <w:rPr>
          <w:rStyle w:val="affc"/>
          <w:lang w:val="en-US"/>
        </w:rPr>
        <w:instrText>initial</w:instrText>
      </w:r>
      <w:r w:rsidR="00914451" w:rsidRPr="003A43A5">
        <w:rPr>
          <w:rStyle w:val="affc"/>
          <w:rPrChange w:id="7108" w:author="Дарья" w:date="2024-09-30T19:34:00Z">
            <w:rPr>
              <w:rStyle w:val="affc"/>
              <w:lang w:val="en-US"/>
            </w:rPr>
          </w:rPrChange>
        </w:rPr>
        <w:instrText xml:space="preserve"> </w:instrText>
      </w:r>
      <w:r w:rsidR="00914451">
        <w:rPr>
          <w:rStyle w:val="affc"/>
          <w:lang w:val="en-US"/>
        </w:rPr>
        <w:instrText>treatment</w:instrText>
      </w:r>
      <w:r w:rsidR="00914451" w:rsidRPr="003A43A5">
        <w:rPr>
          <w:rStyle w:val="affc"/>
          <w:rPrChange w:id="7109" w:author="Дарья" w:date="2024-09-30T19:34:00Z">
            <w:rPr>
              <w:rStyle w:val="affc"/>
              <w:lang w:val="en-US"/>
            </w:rPr>
          </w:rPrChange>
        </w:rPr>
        <w:instrText xml:space="preserve"> </w:instrText>
      </w:r>
      <w:r w:rsidR="00914451">
        <w:rPr>
          <w:rStyle w:val="affc"/>
          <w:lang w:val="en-US"/>
        </w:rPr>
        <w:instrText>of</w:instrText>
      </w:r>
      <w:r w:rsidR="00914451" w:rsidRPr="003A43A5">
        <w:rPr>
          <w:rStyle w:val="affc"/>
          <w:rPrChange w:id="7110" w:author="Дарья" w:date="2024-09-30T19:34:00Z">
            <w:rPr>
              <w:rStyle w:val="affc"/>
              <w:lang w:val="en-US"/>
            </w:rPr>
          </w:rPrChange>
        </w:rPr>
        <w:instrText xml:space="preserve"> </w:instrText>
      </w:r>
      <w:r w:rsidR="00914451">
        <w:rPr>
          <w:rStyle w:val="affc"/>
          <w:lang w:val="en-US"/>
        </w:rPr>
        <w:instrText>patients</w:instrText>
      </w:r>
      <w:r w:rsidR="00914451" w:rsidRPr="003A43A5">
        <w:rPr>
          <w:rStyle w:val="affc"/>
          <w:rPrChange w:id="7111" w:author="Дарья" w:date="2024-09-30T19:34:00Z">
            <w:rPr>
              <w:rStyle w:val="affc"/>
              <w:lang w:val="en-US"/>
            </w:rPr>
          </w:rPrChange>
        </w:rPr>
        <w:instrText xml:space="preserve"> </w:instrText>
      </w:r>
      <w:r w:rsidR="00914451">
        <w:rPr>
          <w:rStyle w:val="affc"/>
          <w:lang w:val="en-US"/>
        </w:rPr>
        <w:instrText>with</w:instrText>
      </w:r>
      <w:r w:rsidR="00914451" w:rsidRPr="003A43A5">
        <w:rPr>
          <w:rStyle w:val="affc"/>
          <w:rPrChange w:id="7112" w:author="Дарья" w:date="2024-09-30T19:34:00Z">
            <w:rPr>
              <w:rStyle w:val="affc"/>
              <w:lang w:val="en-US"/>
            </w:rPr>
          </w:rPrChange>
        </w:rPr>
        <w:instrText xml:space="preserve"> </w:instrText>
      </w:r>
      <w:r w:rsidR="00914451">
        <w:rPr>
          <w:rStyle w:val="affc"/>
          <w:lang w:val="en-US"/>
        </w:rPr>
        <w:instrText>mantle</w:instrText>
      </w:r>
      <w:r w:rsidR="00914451" w:rsidRPr="003A43A5">
        <w:rPr>
          <w:rStyle w:val="affc"/>
          <w:rPrChange w:id="7113" w:author="Дарья" w:date="2024-09-30T19:34:00Z">
            <w:rPr>
              <w:rStyle w:val="affc"/>
              <w:lang w:val="en-US"/>
            </w:rPr>
          </w:rPrChange>
        </w:rPr>
        <w:instrText xml:space="preserve"> </w:instrText>
      </w:r>
      <w:r w:rsidR="00914451">
        <w:rPr>
          <w:rStyle w:val="affc"/>
          <w:lang w:val="en-US"/>
        </w:rPr>
        <w:instrText>cell</w:instrText>
      </w:r>
      <w:r w:rsidR="00914451" w:rsidRPr="003A43A5">
        <w:rPr>
          <w:rStyle w:val="affc"/>
          <w:rPrChange w:id="7114" w:author="Дарья" w:date="2024-09-30T19:34:00Z">
            <w:rPr>
              <w:rStyle w:val="affc"/>
              <w:lang w:val="en-US"/>
            </w:rPr>
          </w:rPrChange>
        </w:rPr>
        <w:instrText xml:space="preserve"> </w:instrText>
      </w:r>
      <w:r w:rsidR="00914451">
        <w:rPr>
          <w:rStyle w:val="affc"/>
          <w:lang w:val="en-US"/>
        </w:rPr>
        <w:instrText>lymphoma</w:instrText>
      </w:r>
      <w:r w:rsidR="00914451" w:rsidRPr="003A43A5">
        <w:rPr>
          <w:rStyle w:val="affc"/>
          <w:rPrChange w:id="7115" w:author="Дарья" w:date="2024-09-30T19:34:00Z">
            <w:rPr>
              <w:rStyle w:val="affc"/>
              <w:lang w:val="en-US"/>
            </w:rPr>
          </w:rPrChange>
        </w:rPr>
        <w:instrText xml:space="preserve">, </w:instrText>
      </w:r>
      <w:r w:rsidR="00914451">
        <w:rPr>
          <w:rStyle w:val="affc"/>
          <w:lang w:val="en-US"/>
        </w:rPr>
        <w:instrText>a</w:instrText>
      </w:r>
      <w:r w:rsidR="00914451" w:rsidRPr="003A43A5">
        <w:rPr>
          <w:rStyle w:val="affc"/>
          <w:rPrChange w:id="7116" w:author="Дарья" w:date="2024-09-30T19:34:00Z">
            <w:rPr>
              <w:rStyle w:val="affc"/>
              <w:lang w:val="en-US"/>
            </w:rPr>
          </w:rPrChange>
        </w:rPr>
        <w:instrText xml:space="preserve"> </w:instrText>
      </w:r>
      <w:r w:rsidR="00914451">
        <w:rPr>
          <w:rStyle w:val="affc"/>
          <w:lang w:val="en-US"/>
        </w:rPr>
        <w:instrText>multicentre</w:instrText>
      </w:r>
      <w:r w:rsidR="00914451" w:rsidRPr="003A43A5">
        <w:rPr>
          <w:rStyle w:val="affc"/>
          <w:rPrChange w:id="7117" w:author="Дарья" w:date="2024-09-30T19:34:00Z">
            <w:rPr>
              <w:rStyle w:val="affc"/>
              <w:lang w:val="en-US"/>
            </w:rPr>
          </w:rPrChange>
        </w:rPr>
        <w:instrText xml:space="preserve"> </w:instrText>
      </w:r>
      <w:r w:rsidR="00914451">
        <w:rPr>
          <w:rStyle w:val="affc"/>
          <w:lang w:val="en-US"/>
        </w:rPr>
        <w:instrText>trial</w:instrText>
      </w:r>
      <w:r w:rsidR="00914451" w:rsidRPr="003A43A5">
        <w:rPr>
          <w:rStyle w:val="affc"/>
          <w:rPrChange w:id="7118" w:author="Дарья" w:date="2024-09-30T19:34:00Z">
            <w:rPr>
              <w:rStyle w:val="affc"/>
              <w:lang w:val="en-US"/>
            </w:rPr>
          </w:rPrChange>
        </w:rPr>
        <w:instrText xml:space="preserve"> </w:instrText>
      </w:r>
      <w:r w:rsidR="00914451">
        <w:rPr>
          <w:rStyle w:val="affc"/>
          <w:lang w:val="en-US"/>
        </w:rPr>
        <w:instrText>from</w:instrText>
      </w:r>
      <w:r w:rsidR="00914451" w:rsidRPr="003A43A5">
        <w:rPr>
          <w:rStyle w:val="affc"/>
          <w:rPrChange w:id="7119" w:author="Дарья" w:date="2024-09-30T19:34:00Z">
            <w:rPr>
              <w:rStyle w:val="affc"/>
              <w:lang w:val="en-US"/>
            </w:rPr>
          </w:rPrChange>
        </w:rPr>
        <w:instrText xml:space="preserve"> </w:instrText>
      </w:r>
      <w:r w:rsidR="00914451">
        <w:rPr>
          <w:rStyle w:val="affc"/>
          <w:lang w:val="en-US"/>
        </w:rPr>
        <w:instrText>Gruppo</w:instrText>
      </w:r>
      <w:r w:rsidR="00914451" w:rsidRPr="003A43A5">
        <w:rPr>
          <w:rStyle w:val="affc"/>
          <w:rPrChange w:id="7120" w:author="Дарья" w:date="2024-09-30T19:34:00Z">
            <w:rPr>
              <w:rStyle w:val="affc"/>
              <w:lang w:val="en-US"/>
            </w:rPr>
          </w:rPrChange>
        </w:rPr>
        <w:instrText xml:space="preserve"> </w:instrText>
      </w:r>
      <w:r w:rsidR="00914451">
        <w:rPr>
          <w:rStyle w:val="affc"/>
          <w:lang w:val="en-US"/>
        </w:rPr>
        <w:instrText>Italiano</w:instrText>
      </w:r>
      <w:r w:rsidR="00914451" w:rsidRPr="003A43A5">
        <w:rPr>
          <w:rStyle w:val="affc"/>
          <w:rPrChange w:id="7121" w:author="Дарья" w:date="2024-09-30T19:34:00Z">
            <w:rPr>
              <w:rStyle w:val="affc"/>
              <w:lang w:val="en-US"/>
            </w:rPr>
          </w:rPrChange>
        </w:rPr>
        <w:instrText xml:space="preserve"> </w:instrText>
      </w:r>
      <w:r w:rsidR="00914451">
        <w:rPr>
          <w:rStyle w:val="affc"/>
          <w:lang w:val="en-US"/>
        </w:rPr>
        <w:instrText>Studio</w:instrText>
      </w:r>
      <w:r w:rsidR="00914451" w:rsidRPr="003A43A5">
        <w:rPr>
          <w:rStyle w:val="affc"/>
          <w:rPrChange w:id="7122" w:author="Дарья" w:date="2024-09-30T19:34:00Z">
            <w:rPr>
              <w:rStyle w:val="affc"/>
              <w:lang w:val="en-US"/>
            </w:rPr>
          </w:rPrChange>
        </w:rPr>
        <w:instrText xml:space="preserve"> </w:instrText>
      </w:r>
      <w:r w:rsidR="00914451">
        <w:rPr>
          <w:rStyle w:val="affc"/>
          <w:lang w:val="en-US"/>
        </w:rPr>
        <w:instrText>Linfomi</w:instrText>
      </w:r>
      <w:r w:rsidR="00914451" w:rsidRPr="003A43A5">
        <w:rPr>
          <w:rStyle w:val="affc"/>
          <w:rPrChange w:id="7123" w:author="Дарья" w:date="2024-09-30T19:34:00Z">
            <w:rPr>
              <w:rStyle w:val="affc"/>
              <w:lang w:val="en-US"/>
            </w:rPr>
          </w:rPrChange>
        </w:rPr>
        <w:instrText>.","</w:instrText>
      </w:r>
      <w:r w:rsidR="00914451">
        <w:rPr>
          <w:rStyle w:val="affc"/>
          <w:lang w:val="en-US"/>
        </w:rPr>
        <w:instrText>type</w:instrText>
      </w:r>
      <w:r w:rsidR="00914451" w:rsidRPr="003A43A5">
        <w:rPr>
          <w:rStyle w:val="affc"/>
          <w:rPrChange w:id="7124" w:author="Дарья" w:date="2024-09-30T19:34:00Z">
            <w:rPr>
              <w:rStyle w:val="affc"/>
              <w:lang w:val="en-US"/>
            </w:rPr>
          </w:rPrChange>
        </w:rPr>
        <w:instrText>":"</w:instrText>
      </w:r>
      <w:r w:rsidR="00914451">
        <w:rPr>
          <w:rStyle w:val="affc"/>
          <w:lang w:val="en-US"/>
        </w:rPr>
        <w:instrText>article</w:instrText>
      </w:r>
      <w:r w:rsidR="00914451" w:rsidRPr="003A43A5">
        <w:rPr>
          <w:rStyle w:val="affc"/>
          <w:rPrChange w:id="7125" w:author="Дарья" w:date="2024-09-30T19:34:00Z">
            <w:rPr>
              <w:rStyle w:val="affc"/>
              <w:lang w:val="en-US"/>
            </w:rPr>
          </w:rPrChange>
        </w:rPr>
        <w:instrText>-</w:instrText>
      </w:r>
      <w:r w:rsidR="00914451">
        <w:rPr>
          <w:rStyle w:val="affc"/>
          <w:lang w:val="en-US"/>
        </w:rPr>
        <w:instrText>journal</w:instrText>
      </w:r>
      <w:r w:rsidR="00914451" w:rsidRPr="003A43A5">
        <w:rPr>
          <w:rStyle w:val="affc"/>
          <w:rPrChange w:id="7126" w:author="Дарья" w:date="2024-09-30T19:34:00Z">
            <w:rPr>
              <w:rStyle w:val="affc"/>
              <w:lang w:val="en-US"/>
            </w:rPr>
          </w:rPrChange>
        </w:rPr>
        <w:instrText>","</w:instrText>
      </w:r>
      <w:r w:rsidR="00914451">
        <w:rPr>
          <w:rStyle w:val="affc"/>
          <w:lang w:val="en-US"/>
        </w:rPr>
        <w:instrText>volume</w:instrText>
      </w:r>
      <w:r w:rsidR="00914451" w:rsidRPr="003A43A5">
        <w:rPr>
          <w:rStyle w:val="affc"/>
          <w:rPrChange w:id="7127" w:author="Дарья" w:date="2024-09-30T19:34:00Z">
            <w:rPr>
              <w:rStyle w:val="affc"/>
              <w:lang w:val="en-US"/>
            </w:rPr>
          </w:rPrChange>
        </w:rPr>
        <w:instrText>":"156"},"</w:instrText>
      </w:r>
      <w:r w:rsidR="00914451">
        <w:rPr>
          <w:rStyle w:val="affc"/>
          <w:lang w:val="en-US"/>
        </w:rPr>
        <w:instrText>uris</w:instrText>
      </w:r>
      <w:r w:rsidR="00914451" w:rsidRPr="003A43A5">
        <w:rPr>
          <w:rStyle w:val="affc"/>
          <w:rPrChange w:id="7128" w:author="Дарья" w:date="2024-09-30T19:34:00Z">
            <w:rPr>
              <w:rStyle w:val="affc"/>
              <w:lang w:val="en-US"/>
            </w:rPr>
          </w:rPrChange>
        </w:rPr>
        <w:instrText>":["</w:instrText>
      </w:r>
      <w:r w:rsidR="00914451">
        <w:rPr>
          <w:rStyle w:val="affc"/>
          <w:lang w:val="en-US"/>
        </w:rPr>
        <w:instrText>http</w:instrText>
      </w:r>
      <w:r w:rsidR="00914451" w:rsidRPr="003A43A5">
        <w:rPr>
          <w:rStyle w:val="affc"/>
          <w:rPrChange w:id="7129" w:author="Дарья" w:date="2024-09-30T19:34:00Z">
            <w:rPr>
              <w:rStyle w:val="affc"/>
              <w:lang w:val="en-US"/>
            </w:rPr>
          </w:rPrChange>
        </w:rPr>
        <w:instrText>://</w:instrText>
      </w:r>
      <w:r w:rsidR="00914451">
        <w:rPr>
          <w:rStyle w:val="affc"/>
          <w:lang w:val="en-US"/>
        </w:rPr>
        <w:instrText>www</w:instrText>
      </w:r>
      <w:r w:rsidR="00914451" w:rsidRPr="003A43A5">
        <w:rPr>
          <w:rStyle w:val="affc"/>
          <w:rPrChange w:id="7130" w:author="Дарья" w:date="2024-09-30T19:34:00Z">
            <w:rPr>
              <w:rStyle w:val="affc"/>
              <w:lang w:val="en-US"/>
            </w:rPr>
          </w:rPrChange>
        </w:rPr>
        <w:instrText>.</w:instrText>
      </w:r>
      <w:r w:rsidR="00914451">
        <w:rPr>
          <w:rStyle w:val="affc"/>
          <w:lang w:val="en-US"/>
        </w:rPr>
        <w:instrText>mendeley</w:instrText>
      </w:r>
      <w:r w:rsidR="00914451" w:rsidRPr="003A43A5">
        <w:rPr>
          <w:rStyle w:val="affc"/>
          <w:rPrChange w:id="7131" w:author="Дарья" w:date="2024-09-30T19:34:00Z">
            <w:rPr>
              <w:rStyle w:val="affc"/>
              <w:lang w:val="en-US"/>
            </w:rPr>
          </w:rPrChange>
        </w:rPr>
        <w:instrText>.</w:instrText>
      </w:r>
      <w:r w:rsidR="00914451">
        <w:rPr>
          <w:rStyle w:val="affc"/>
          <w:lang w:val="en-US"/>
        </w:rPr>
        <w:instrText>com</w:instrText>
      </w:r>
      <w:r w:rsidR="00914451" w:rsidRPr="003A43A5">
        <w:rPr>
          <w:rStyle w:val="affc"/>
          <w:rPrChange w:id="7132" w:author="Дарья" w:date="2024-09-30T19:34:00Z">
            <w:rPr>
              <w:rStyle w:val="affc"/>
              <w:lang w:val="en-US"/>
            </w:rPr>
          </w:rPrChange>
        </w:rPr>
        <w:instrText>/</w:instrText>
      </w:r>
      <w:r w:rsidR="00914451">
        <w:rPr>
          <w:rStyle w:val="affc"/>
          <w:lang w:val="en-US"/>
        </w:rPr>
        <w:instrText>documents</w:instrText>
      </w:r>
      <w:r w:rsidR="00914451" w:rsidRPr="003A43A5">
        <w:rPr>
          <w:rStyle w:val="affc"/>
          <w:rPrChange w:id="7133" w:author="Дарья" w:date="2024-09-30T19:34:00Z">
            <w:rPr>
              <w:rStyle w:val="affc"/>
              <w:lang w:val="en-US"/>
            </w:rPr>
          </w:rPrChange>
        </w:rPr>
        <w:instrText>/?</w:instrText>
      </w:r>
      <w:r w:rsidR="00914451">
        <w:rPr>
          <w:rStyle w:val="affc"/>
          <w:lang w:val="en-US"/>
        </w:rPr>
        <w:instrText>uuid</w:instrText>
      </w:r>
      <w:r w:rsidR="00914451" w:rsidRPr="003A43A5">
        <w:rPr>
          <w:rStyle w:val="affc"/>
          <w:rPrChange w:id="7134" w:author="Дарья" w:date="2024-09-30T19:34:00Z">
            <w:rPr>
              <w:rStyle w:val="affc"/>
              <w:lang w:val="en-US"/>
            </w:rPr>
          </w:rPrChange>
        </w:rPr>
        <w:instrText>=07511824-4</w:instrText>
      </w:r>
      <w:r w:rsidR="00914451">
        <w:rPr>
          <w:rStyle w:val="affc"/>
          <w:lang w:val="en-US"/>
        </w:rPr>
        <w:instrText>d</w:instrText>
      </w:r>
      <w:r w:rsidR="00914451" w:rsidRPr="003A43A5">
        <w:rPr>
          <w:rStyle w:val="affc"/>
          <w:rPrChange w:id="7135" w:author="Дарья" w:date="2024-09-30T19:34:00Z">
            <w:rPr>
              <w:rStyle w:val="affc"/>
              <w:lang w:val="en-US"/>
            </w:rPr>
          </w:rPrChange>
        </w:rPr>
        <w:instrText>9</w:instrText>
      </w:r>
      <w:r w:rsidR="00914451">
        <w:rPr>
          <w:rStyle w:val="affc"/>
          <w:lang w:val="en-US"/>
        </w:rPr>
        <w:instrText>b</w:instrText>
      </w:r>
      <w:r w:rsidR="00914451" w:rsidRPr="003A43A5">
        <w:rPr>
          <w:rStyle w:val="affc"/>
          <w:rPrChange w:id="7136" w:author="Дарья" w:date="2024-09-30T19:34:00Z">
            <w:rPr>
              <w:rStyle w:val="affc"/>
              <w:lang w:val="en-US"/>
            </w:rPr>
          </w:rPrChange>
        </w:rPr>
        <w:instrText>-4212-9</w:instrText>
      </w:r>
      <w:r w:rsidR="00914451">
        <w:rPr>
          <w:rStyle w:val="affc"/>
          <w:lang w:val="en-US"/>
        </w:rPr>
        <w:instrText>ecd</w:instrText>
      </w:r>
      <w:r w:rsidR="00914451" w:rsidRPr="003A43A5">
        <w:rPr>
          <w:rStyle w:val="affc"/>
          <w:rPrChange w:id="7137" w:author="Дарья" w:date="2024-09-30T19:34:00Z">
            <w:rPr>
              <w:rStyle w:val="affc"/>
              <w:lang w:val="en-US"/>
            </w:rPr>
          </w:rPrChange>
        </w:rPr>
        <w:instrText>-713964854655","</w:instrText>
      </w:r>
      <w:r w:rsidR="00914451">
        <w:rPr>
          <w:rStyle w:val="affc"/>
          <w:lang w:val="en-US"/>
        </w:rPr>
        <w:instrText>http</w:instrText>
      </w:r>
      <w:r w:rsidR="00914451" w:rsidRPr="003A43A5">
        <w:rPr>
          <w:rStyle w:val="affc"/>
          <w:rPrChange w:id="7138" w:author="Дарья" w:date="2024-09-30T19:34:00Z">
            <w:rPr>
              <w:rStyle w:val="affc"/>
              <w:lang w:val="en-US"/>
            </w:rPr>
          </w:rPrChange>
        </w:rPr>
        <w:instrText>://</w:instrText>
      </w:r>
      <w:r w:rsidR="00914451">
        <w:rPr>
          <w:rStyle w:val="affc"/>
          <w:lang w:val="en-US"/>
        </w:rPr>
        <w:instrText>www</w:instrText>
      </w:r>
      <w:r w:rsidR="00914451" w:rsidRPr="003A43A5">
        <w:rPr>
          <w:rStyle w:val="affc"/>
          <w:rPrChange w:id="7139" w:author="Дарья" w:date="2024-09-30T19:34:00Z">
            <w:rPr>
              <w:rStyle w:val="affc"/>
              <w:lang w:val="en-US"/>
            </w:rPr>
          </w:rPrChange>
        </w:rPr>
        <w:instrText>.</w:instrText>
      </w:r>
      <w:r w:rsidR="00914451">
        <w:rPr>
          <w:rStyle w:val="affc"/>
          <w:lang w:val="en-US"/>
        </w:rPr>
        <w:instrText>mendeley</w:instrText>
      </w:r>
      <w:r w:rsidR="00914451" w:rsidRPr="003A43A5">
        <w:rPr>
          <w:rStyle w:val="affc"/>
          <w:rPrChange w:id="7140" w:author="Дарья" w:date="2024-09-30T19:34:00Z">
            <w:rPr>
              <w:rStyle w:val="affc"/>
              <w:lang w:val="en-US"/>
            </w:rPr>
          </w:rPrChange>
        </w:rPr>
        <w:instrText>.</w:instrText>
      </w:r>
      <w:r w:rsidR="00914451">
        <w:rPr>
          <w:rStyle w:val="affc"/>
          <w:lang w:val="en-US"/>
        </w:rPr>
        <w:instrText>com</w:instrText>
      </w:r>
      <w:r w:rsidR="00914451" w:rsidRPr="003A43A5">
        <w:rPr>
          <w:rStyle w:val="affc"/>
          <w:rPrChange w:id="7141" w:author="Дарья" w:date="2024-09-30T19:34:00Z">
            <w:rPr>
              <w:rStyle w:val="affc"/>
              <w:lang w:val="en-US"/>
            </w:rPr>
          </w:rPrChange>
        </w:rPr>
        <w:instrText>/</w:instrText>
      </w:r>
      <w:r w:rsidR="00914451">
        <w:rPr>
          <w:rStyle w:val="affc"/>
          <w:lang w:val="en-US"/>
        </w:rPr>
        <w:instrText>documents</w:instrText>
      </w:r>
      <w:r w:rsidR="00914451" w:rsidRPr="003A43A5">
        <w:rPr>
          <w:rStyle w:val="affc"/>
          <w:rPrChange w:id="7142" w:author="Дарья" w:date="2024-09-30T19:34:00Z">
            <w:rPr>
              <w:rStyle w:val="affc"/>
              <w:lang w:val="en-US"/>
            </w:rPr>
          </w:rPrChange>
        </w:rPr>
        <w:instrText>/?</w:instrText>
      </w:r>
      <w:r w:rsidR="00914451">
        <w:rPr>
          <w:rStyle w:val="affc"/>
          <w:lang w:val="en-US"/>
        </w:rPr>
        <w:instrText>uuid</w:instrText>
      </w:r>
      <w:r w:rsidR="00914451" w:rsidRPr="003A43A5">
        <w:rPr>
          <w:rStyle w:val="affc"/>
          <w:rPrChange w:id="7143" w:author="Дарья" w:date="2024-09-30T19:34:00Z">
            <w:rPr>
              <w:rStyle w:val="affc"/>
              <w:lang w:val="en-US"/>
            </w:rPr>
          </w:rPrChange>
        </w:rPr>
        <w:instrText>=7820</w:instrText>
      </w:r>
      <w:r w:rsidR="00914451">
        <w:rPr>
          <w:rStyle w:val="affc"/>
          <w:lang w:val="en-US"/>
        </w:rPr>
        <w:instrText>df</w:instrText>
      </w:r>
      <w:r w:rsidR="00914451" w:rsidRPr="003A43A5">
        <w:rPr>
          <w:rStyle w:val="affc"/>
          <w:rPrChange w:id="7144" w:author="Дарья" w:date="2024-09-30T19:34:00Z">
            <w:rPr>
              <w:rStyle w:val="affc"/>
              <w:lang w:val="en-US"/>
            </w:rPr>
          </w:rPrChange>
        </w:rPr>
        <w:instrText>83-0</w:instrText>
      </w:r>
      <w:r w:rsidR="00914451">
        <w:rPr>
          <w:rStyle w:val="affc"/>
          <w:lang w:val="en-US"/>
        </w:rPr>
        <w:instrText>f</w:instrText>
      </w:r>
      <w:r w:rsidR="00914451" w:rsidRPr="003A43A5">
        <w:rPr>
          <w:rStyle w:val="affc"/>
          <w:rPrChange w:id="7145" w:author="Дарья" w:date="2024-09-30T19:34:00Z">
            <w:rPr>
              <w:rStyle w:val="affc"/>
              <w:lang w:val="en-US"/>
            </w:rPr>
          </w:rPrChange>
        </w:rPr>
        <w:instrText>0</w:instrText>
      </w:r>
      <w:r w:rsidR="00914451">
        <w:rPr>
          <w:rStyle w:val="affc"/>
          <w:lang w:val="en-US"/>
        </w:rPr>
        <w:instrText>d</w:instrText>
      </w:r>
      <w:r w:rsidR="00914451" w:rsidRPr="003A43A5">
        <w:rPr>
          <w:rStyle w:val="affc"/>
          <w:rPrChange w:id="7146" w:author="Дарья" w:date="2024-09-30T19:34:00Z">
            <w:rPr>
              <w:rStyle w:val="affc"/>
              <w:lang w:val="en-US"/>
            </w:rPr>
          </w:rPrChange>
        </w:rPr>
        <w:instrText>-4174-808</w:instrText>
      </w:r>
      <w:r w:rsidR="00914451">
        <w:rPr>
          <w:rStyle w:val="affc"/>
          <w:lang w:val="en-US"/>
        </w:rPr>
        <w:instrText>e</w:instrText>
      </w:r>
      <w:r w:rsidR="00914451" w:rsidRPr="003A43A5">
        <w:rPr>
          <w:rStyle w:val="affc"/>
          <w:rPrChange w:id="7147" w:author="Дарья" w:date="2024-09-30T19:34:00Z">
            <w:rPr>
              <w:rStyle w:val="affc"/>
              <w:lang w:val="en-US"/>
            </w:rPr>
          </w:rPrChange>
        </w:rPr>
        <w:instrText>-</w:instrText>
      </w:r>
      <w:r w:rsidR="00914451">
        <w:rPr>
          <w:rStyle w:val="affc"/>
          <w:lang w:val="en-US"/>
        </w:rPr>
        <w:instrText>aa</w:instrText>
      </w:r>
      <w:r w:rsidR="00914451" w:rsidRPr="003A43A5">
        <w:rPr>
          <w:rStyle w:val="affc"/>
          <w:rPrChange w:id="7148" w:author="Дарья" w:date="2024-09-30T19:34:00Z">
            <w:rPr>
              <w:rStyle w:val="affc"/>
              <w:lang w:val="en-US"/>
            </w:rPr>
          </w:rPrChange>
        </w:rPr>
        <w:instrText>6</w:instrText>
      </w:r>
      <w:r w:rsidR="00914451">
        <w:rPr>
          <w:rStyle w:val="affc"/>
          <w:lang w:val="en-US"/>
        </w:rPr>
        <w:instrText>cfbf</w:instrText>
      </w:r>
      <w:r w:rsidR="00914451" w:rsidRPr="003A43A5">
        <w:rPr>
          <w:rStyle w:val="affc"/>
          <w:rPrChange w:id="7149" w:author="Дарья" w:date="2024-09-30T19:34:00Z">
            <w:rPr>
              <w:rStyle w:val="affc"/>
              <w:lang w:val="en-US"/>
            </w:rPr>
          </w:rPrChange>
        </w:rPr>
        <w:instrText>9</w:instrText>
      </w:r>
      <w:r w:rsidR="00914451">
        <w:rPr>
          <w:rStyle w:val="affc"/>
          <w:lang w:val="en-US"/>
        </w:rPr>
        <w:instrText>c</w:instrText>
      </w:r>
      <w:r w:rsidR="00914451" w:rsidRPr="003A43A5">
        <w:rPr>
          <w:rStyle w:val="affc"/>
          <w:rPrChange w:id="7150" w:author="Дарья" w:date="2024-09-30T19:34:00Z">
            <w:rPr>
              <w:rStyle w:val="affc"/>
              <w:lang w:val="en-US"/>
            </w:rPr>
          </w:rPrChange>
        </w:rPr>
        <w:instrText>272","</w:instrText>
      </w:r>
      <w:r w:rsidR="00914451">
        <w:rPr>
          <w:rStyle w:val="affc"/>
          <w:lang w:val="en-US"/>
        </w:rPr>
        <w:instrText>http</w:instrText>
      </w:r>
      <w:r w:rsidR="00914451" w:rsidRPr="003A43A5">
        <w:rPr>
          <w:rStyle w:val="affc"/>
          <w:rPrChange w:id="7151" w:author="Дарья" w:date="2024-09-30T19:34:00Z">
            <w:rPr>
              <w:rStyle w:val="affc"/>
              <w:lang w:val="en-US"/>
            </w:rPr>
          </w:rPrChange>
        </w:rPr>
        <w:instrText>://</w:instrText>
      </w:r>
      <w:r w:rsidR="00914451">
        <w:rPr>
          <w:rStyle w:val="affc"/>
          <w:lang w:val="en-US"/>
        </w:rPr>
        <w:instrText>www</w:instrText>
      </w:r>
      <w:r w:rsidR="00914451" w:rsidRPr="003A43A5">
        <w:rPr>
          <w:rStyle w:val="affc"/>
          <w:rPrChange w:id="7152" w:author="Дарья" w:date="2024-09-30T19:34:00Z">
            <w:rPr>
              <w:rStyle w:val="affc"/>
              <w:lang w:val="en-US"/>
            </w:rPr>
          </w:rPrChange>
        </w:rPr>
        <w:instrText>.</w:instrText>
      </w:r>
      <w:r w:rsidR="00914451">
        <w:rPr>
          <w:rStyle w:val="affc"/>
          <w:lang w:val="en-US"/>
        </w:rPr>
        <w:instrText>mendeley</w:instrText>
      </w:r>
      <w:r w:rsidR="00914451" w:rsidRPr="003A43A5">
        <w:rPr>
          <w:rStyle w:val="affc"/>
          <w:rPrChange w:id="7153" w:author="Дарья" w:date="2024-09-30T19:34:00Z">
            <w:rPr>
              <w:rStyle w:val="affc"/>
              <w:lang w:val="en-US"/>
            </w:rPr>
          </w:rPrChange>
        </w:rPr>
        <w:instrText>.</w:instrText>
      </w:r>
      <w:r w:rsidR="00914451">
        <w:rPr>
          <w:rStyle w:val="affc"/>
          <w:lang w:val="en-US"/>
        </w:rPr>
        <w:instrText>com</w:instrText>
      </w:r>
      <w:r w:rsidR="00914451" w:rsidRPr="003A43A5">
        <w:rPr>
          <w:rStyle w:val="affc"/>
          <w:rPrChange w:id="7154" w:author="Дарья" w:date="2024-09-30T19:34:00Z">
            <w:rPr>
              <w:rStyle w:val="affc"/>
              <w:lang w:val="en-US"/>
            </w:rPr>
          </w:rPrChange>
        </w:rPr>
        <w:instrText>/</w:instrText>
      </w:r>
      <w:r w:rsidR="00914451">
        <w:rPr>
          <w:rStyle w:val="affc"/>
          <w:lang w:val="en-US"/>
        </w:rPr>
        <w:instrText>documents</w:instrText>
      </w:r>
      <w:r w:rsidR="00914451" w:rsidRPr="003A43A5">
        <w:rPr>
          <w:rStyle w:val="affc"/>
          <w:rPrChange w:id="7155" w:author="Дарья" w:date="2024-09-30T19:34:00Z">
            <w:rPr>
              <w:rStyle w:val="affc"/>
              <w:lang w:val="en-US"/>
            </w:rPr>
          </w:rPrChange>
        </w:rPr>
        <w:instrText>/?</w:instrText>
      </w:r>
      <w:r w:rsidR="00914451">
        <w:rPr>
          <w:rStyle w:val="affc"/>
          <w:lang w:val="en-US"/>
        </w:rPr>
        <w:instrText>uuid</w:instrText>
      </w:r>
      <w:r w:rsidR="00914451" w:rsidRPr="003A43A5">
        <w:rPr>
          <w:rStyle w:val="affc"/>
          <w:rPrChange w:id="7156" w:author="Дарья" w:date="2024-09-30T19:34:00Z">
            <w:rPr>
              <w:rStyle w:val="affc"/>
              <w:lang w:val="en-US"/>
            </w:rPr>
          </w:rPrChange>
        </w:rPr>
        <w:instrText>=8964634</w:instrText>
      </w:r>
      <w:r w:rsidR="00914451">
        <w:rPr>
          <w:rStyle w:val="affc"/>
          <w:lang w:val="en-US"/>
        </w:rPr>
        <w:instrText>c</w:instrText>
      </w:r>
      <w:r w:rsidR="00914451" w:rsidRPr="003A43A5">
        <w:rPr>
          <w:rStyle w:val="affc"/>
          <w:rPrChange w:id="7157" w:author="Дарья" w:date="2024-09-30T19:34:00Z">
            <w:rPr>
              <w:rStyle w:val="affc"/>
              <w:lang w:val="en-US"/>
            </w:rPr>
          </w:rPrChange>
        </w:rPr>
        <w:instrText>-7</w:instrText>
      </w:r>
      <w:r w:rsidR="00914451">
        <w:rPr>
          <w:rStyle w:val="affc"/>
          <w:lang w:val="en-US"/>
        </w:rPr>
        <w:instrText>d</w:instrText>
      </w:r>
      <w:r w:rsidR="00914451" w:rsidRPr="003A43A5">
        <w:rPr>
          <w:rStyle w:val="affc"/>
          <w:rPrChange w:id="7158" w:author="Дарья" w:date="2024-09-30T19:34:00Z">
            <w:rPr>
              <w:rStyle w:val="affc"/>
              <w:lang w:val="en-US"/>
            </w:rPr>
          </w:rPrChange>
        </w:rPr>
        <w:instrText>99-4</w:instrText>
      </w:r>
      <w:r w:rsidR="00914451">
        <w:rPr>
          <w:rStyle w:val="affc"/>
          <w:lang w:val="en-US"/>
        </w:rPr>
        <w:instrText>c</w:instrText>
      </w:r>
      <w:r w:rsidR="00914451" w:rsidRPr="003A43A5">
        <w:rPr>
          <w:rStyle w:val="affc"/>
          <w:rPrChange w:id="7159" w:author="Дарья" w:date="2024-09-30T19:34:00Z">
            <w:rPr>
              <w:rStyle w:val="affc"/>
              <w:lang w:val="en-US"/>
            </w:rPr>
          </w:rPrChange>
        </w:rPr>
        <w:instrText>75-</w:instrText>
      </w:r>
      <w:r w:rsidR="00914451">
        <w:rPr>
          <w:rStyle w:val="affc"/>
          <w:lang w:val="en-US"/>
        </w:rPr>
        <w:instrText>a</w:instrText>
      </w:r>
      <w:r w:rsidR="00914451" w:rsidRPr="003A43A5">
        <w:rPr>
          <w:rStyle w:val="affc"/>
          <w:rPrChange w:id="7160" w:author="Дарья" w:date="2024-09-30T19:34:00Z">
            <w:rPr>
              <w:rStyle w:val="affc"/>
              <w:lang w:val="en-US"/>
            </w:rPr>
          </w:rPrChange>
        </w:rPr>
        <w:instrText>82</w:instrText>
      </w:r>
      <w:r w:rsidR="00914451">
        <w:rPr>
          <w:rStyle w:val="affc"/>
          <w:lang w:val="en-US"/>
        </w:rPr>
        <w:instrText>b</w:instrText>
      </w:r>
      <w:r w:rsidR="00914451" w:rsidRPr="003A43A5">
        <w:rPr>
          <w:rStyle w:val="affc"/>
          <w:rPrChange w:id="7161" w:author="Дарья" w:date="2024-09-30T19:34:00Z">
            <w:rPr>
              <w:rStyle w:val="affc"/>
              <w:lang w:val="en-US"/>
            </w:rPr>
          </w:rPrChange>
        </w:rPr>
        <w:instrText>-</w:instrText>
      </w:r>
      <w:r w:rsidR="00914451">
        <w:rPr>
          <w:rStyle w:val="affc"/>
          <w:lang w:val="en-US"/>
        </w:rPr>
        <w:instrText>e</w:instrText>
      </w:r>
      <w:r w:rsidR="00914451" w:rsidRPr="003A43A5">
        <w:rPr>
          <w:rStyle w:val="affc"/>
          <w:rPrChange w:id="7162" w:author="Дарья" w:date="2024-09-30T19:34:00Z">
            <w:rPr>
              <w:rStyle w:val="affc"/>
              <w:lang w:val="en-US"/>
            </w:rPr>
          </w:rPrChange>
        </w:rPr>
        <w:instrText>637</w:instrText>
      </w:r>
      <w:r w:rsidR="00914451">
        <w:rPr>
          <w:rStyle w:val="affc"/>
          <w:lang w:val="en-US"/>
        </w:rPr>
        <w:instrText>e</w:instrText>
      </w:r>
      <w:r w:rsidR="00914451" w:rsidRPr="003A43A5">
        <w:rPr>
          <w:rStyle w:val="affc"/>
          <w:rPrChange w:id="7163" w:author="Дарья" w:date="2024-09-30T19:34:00Z">
            <w:rPr>
              <w:rStyle w:val="affc"/>
              <w:lang w:val="en-US"/>
            </w:rPr>
          </w:rPrChange>
        </w:rPr>
        <w:instrText>455</w:instrText>
      </w:r>
      <w:r w:rsidR="00914451">
        <w:rPr>
          <w:rStyle w:val="affc"/>
          <w:lang w:val="en-US"/>
        </w:rPr>
        <w:instrText>dbf</w:instrText>
      </w:r>
      <w:r w:rsidR="00914451" w:rsidRPr="003A43A5">
        <w:rPr>
          <w:rStyle w:val="affc"/>
          <w:rPrChange w:id="7164" w:author="Дарья" w:date="2024-09-30T19:34:00Z">
            <w:rPr>
              <w:rStyle w:val="affc"/>
              <w:lang w:val="en-US"/>
            </w:rPr>
          </w:rPrChange>
        </w:rPr>
        <w:instrText>1","</w:instrText>
      </w:r>
      <w:r w:rsidR="00914451">
        <w:rPr>
          <w:rStyle w:val="affc"/>
          <w:lang w:val="en-US"/>
        </w:rPr>
        <w:instrText>http</w:instrText>
      </w:r>
      <w:r w:rsidR="00914451" w:rsidRPr="003A43A5">
        <w:rPr>
          <w:rStyle w:val="affc"/>
          <w:rPrChange w:id="7165" w:author="Дарья" w:date="2024-09-30T19:34:00Z">
            <w:rPr>
              <w:rStyle w:val="affc"/>
              <w:lang w:val="en-US"/>
            </w:rPr>
          </w:rPrChange>
        </w:rPr>
        <w:instrText>://</w:instrText>
      </w:r>
      <w:r w:rsidR="00914451">
        <w:rPr>
          <w:rStyle w:val="affc"/>
          <w:lang w:val="en-US"/>
        </w:rPr>
        <w:instrText>www</w:instrText>
      </w:r>
      <w:r w:rsidR="00914451" w:rsidRPr="003A43A5">
        <w:rPr>
          <w:rStyle w:val="affc"/>
          <w:rPrChange w:id="7166" w:author="Дарья" w:date="2024-09-30T19:34:00Z">
            <w:rPr>
              <w:rStyle w:val="affc"/>
              <w:lang w:val="en-US"/>
            </w:rPr>
          </w:rPrChange>
        </w:rPr>
        <w:instrText>.</w:instrText>
      </w:r>
      <w:r w:rsidR="00914451">
        <w:rPr>
          <w:rStyle w:val="affc"/>
          <w:lang w:val="en-US"/>
        </w:rPr>
        <w:instrText>mendeley</w:instrText>
      </w:r>
      <w:r w:rsidR="00914451" w:rsidRPr="003A43A5">
        <w:rPr>
          <w:rStyle w:val="affc"/>
          <w:rPrChange w:id="7167" w:author="Дарья" w:date="2024-09-30T19:34:00Z">
            <w:rPr>
              <w:rStyle w:val="affc"/>
              <w:lang w:val="en-US"/>
            </w:rPr>
          </w:rPrChange>
        </w:rPr>
        <w:instrText>.</w:instrText>
      </w:r>
      <w:r w:rsidR="00914451">
        <w:rPr>
          <w:rStyle w:val="affc"/>
          <w:lang w:val="en-US"/>
        </w:rPr>
        <w:instrText>com</w:instrText>
      </w:r>
      <w:r w:rsidR="00914451" w:rsidRPr="003A43A5">
        <w:rPr>
          <w:rStyle w:val="affc"/>
          <w:rPrChange w:id="7168" w:author="Дарья" w:date="2024-09-30T19:34:00Z">
            <w:rPr>
              <w:rStyle w:val="affc"/>
              <w:lang w:val="en-US"/>
            </w:rPr>
          </w:rPrChange>
        </w:rPr>
        <w:instrText>/</w:instrText>
      </w:r>
      <w:r w:rsidR="00914451">
        <w:rPr>
          <w:rStyle w:val="affc"/>
          <w:lang w:val="en-US"/>
        </w:rPr>
        <w:instrText>documents</w:instrText>
      </w:r>
      <w:r w:rsidR="00914451" w:rsidRPr="003A43A5">
        <w:rPr>
          <w:rStyle w:val="affc"/>
          <w:rPrChange w:id="7169" w:author="Дарья" w:date="2024-09-30T19:34:00Z">
            <w:rPr>
              <w:rStyle w:val="affc"/>
              <w:lang w:val="en-US"/>
            </w:rPr>
          </w:rPrChange>
        </w:rPr>
        <w:instrText>/?</w:instrText>
      </w:r>
      <w:r w:rsidR="00914451">
        <w:rPr>
          <w:rStyle w:val="affc"/>
          <w:lang w:val="en-US"/>
        </w:rPr>
        <w:instrText>uuid</w:instrText>
      </w:r>
      <w:r w:rsidR="00914451" w:rsidRPr="003A43A5">
        <w:rPr>
          <w:rStyle w:val="affc"/>
          <w:rPrChange w:id="7170" w:author="Дарья" w:date="2024-09-30T19:34:00Z">
            <w:rPr>
              <w:rStyle w:val="affc"/>
              <w:lang w:val="en-US"/>
            </w:rPr>
          </w:rPrChange>
        </w:rPr>
        <w:instrText>=</w:instrText>
      </w:r>
      <w:r w:rsidR="00914451">
        <w:rPr>
          <w:rStyle w:val="affc"/>
          <w:lang w:val="en-US"/>
        </w:rPr>
        <w:instrText>cb</w:instrText>
      </w:r>
      <w:r w:rsidR="00914451" w:rsidRPr="003A43A5">
        <w:rPr>
          <w:rStyle w:val="affc"/>
          <w:rPrChange w:id="7171" w:author="Дарья" w:date="2024-09-30T19:34:00Z">
            <w:rPr>
              <w:rStyle w:val="affc"/>
              <w:lang w:val="en-US"/>
            </w:rPr>
          </w:rPrChange>
        </w:rPr>
        <w:instrText>9</w:instrText>
      </w:r>
      <w:r w:rsidR="00914451">
        <w:rPr>
          <w:rStyle w:val="affc"/>
          <w:lang w:val="en-US"/>
        </w:rPr>
        <w:instrText>d</w:instrText>
      </w:r>
      <w:r w:rsidR="00914451" w:rsidRPr="003A43A5">
        <w:rPr>
          <w:rStyle w:val="affc"/>
          <w:rPrChange w:id="7172" w:author="Дарья" w:date="2024-09-30T19:34:00Z">
            <w:rPr>
              <w:rStyle w:val="affc"/>
              <w:lang w:val="en-US"/>
            </w:rPr>
          </w:rPrChange>
        </w:rPr>
        <w:instrText>2</w:instrText>
      </w:r>
      <w:r w:rsidR="00914451">
        <w:rPr>
          <w:rStyle w:val="affc"/>
          <w:lang w:val="en-US"/>
        </w:rPr>
        <w:instrText>da</w:instrText>
      </w:r>
      <w:r w:rsidR="00914451" w:rsidRPr="003A43A5">
        <w:rPr>
          <w:rStyle w:val="affc"/>
          <w:rPrChange w:id="7173" w:author="Дарья" w:date="2024-09-30T19:34:00Z">
            <w:rPr>
              <w:rStyle w:val="affc"/>
              <w:lang w:val="en-US"/>
            </w:rPr>
          </w:rPrChange>
        </w:rPr>
        <w:instrText>6-28</w:instrText>
      </w:r>
      <w:r w:rsidR="00914451">
        <w:rPr>
          <w:rStyle w:val="affc"/>
          <w:lang w:val="en-US"/>
        </w:rPr>
        <w:instrText>c</w:instrText>
      </w:r>
      <w:r w:rsidR="00914451" w:rsidRPr="003A43A5">
        <w:rPr>
          <w:rStyle w:val="affc"/>
          <w:rPrChange w:id="7174" w:author="Дарья" w:date="2024-09-30T19:34:00Z">
            <w:rPr>
              <w:rStyle w:val="affc"/>
              <w:lang w:val="en-US"/>
            </w:rPr>
          </w:rPrChange>
        </w:rPr>
        <w:instrText>3-4</w:instrText>
      </w:r>
      <w:r w:rsidR="00914451">
        <w:rPr>
          <w:rStyle w:val="affc"/>
          <w:lang w:val="en-US"/>
        </w:rPr>
        <w:instrText>d</w:instrText>
      </w:r>
      <w:r w:rsidR="00914451" w:rsidRPr="003A43A5">
        <w:rPr>
          <w:rStyle w:val="affc"/>
          <w:rPrChange w:id="7175" w:author="Дарья" w:date="2024-09-30T19:34:00Z">
            <w:rPr>
              <w:rStyle w:val="affc"/>
              <w:lang w:val="en-US"/>
            </w:rPr>
          </w:rPrChange>
        </w:rPr>
        <w:instrText>99-9</w:instrText>
      </w:r>
      <w:r w:rsidR="00914451">
        <w:rPr>
          <w:rStyle w:val="affc"/>
          <w:lang w:val="en-US"/>
        </w:rPr>
        <w:instrText>fa</w:instrText>
      </w:r>
      <w:r w:rsidR="00914451" w:rsidRPr="003A43A5">
        <w:rPr>
          <w:rStyle w:val="affc"/>
          <w:rPrChange w:id="7176" w:author="Дарья" w:date="2024-09-30T19:34:00Z">
            <w:rPr>
              <w:rStyle w:val="affc"/>
              <w:lang w:val="en-US"/>
            </w:rPr>
          </w:rPrChange>
        </w:rPr>
        <w:instrText>1-82525950</w:instrText>
      </w:r>
      <w:r w:rsidR="00914451">
        <w:rPr>
          <w:rStyle w:val="affc"/>
          <w:lang w:val="en-US"/>
        </w:rPr>
        <w:instrText>f</w:instrText>
      </w:r>
      <w:r w:rsidR="00914451" w:rsidRPr="003A43A5">
        <w:rPr>
          <w:rStyle w:val="affc"/>
          <w:rPrChange w:id="7177" w:author="Дарья" w:date="2024-09-30T19:34:00Z">
            <w:rPr>
              <w:rStyle w:val="affc"/>
              <w:lang w:val="en-US"/>
            </w:rPr>
          </w:rPrChange>
        </w:rPr>
        <w:instrText>108","</w:instrText>
      </w:r>
      <w:r w:rsidR="00914451">
        <w:rPr>
          <w:rStyle w:val="affc"/>
          <w:lang w:val="en-US"/>
        </w:rPr>
        <w:instrText>http</w:instrText>
      </w:r>
      <w:r w:rsidR="00914451" w:rsidRPr="003A43A5">
        <w:rPr>
          <w:rStyle w:val="affc"/>
          <w:rPrChange w:id="7178" w:author="Дарья" w:date="2024-09-30T19:34:00Z">
            <w:rPr>
              <w:rStyle w:val="affc"/>
              <w:lang w:val="en-US"/>
            </w:rPr>
          </w:rPrChange>
        </w:rPr>
        <w:instrText>://</w:instrText>
      </w:r>
      <w:r w:rsidR="00914451">
        <w:rPr>
          <w:rStyle w:val="affc"/>
          <w:lang w:val="en-US"/>
        </w:rPr>
        <w:instrText>www</w:instrText>
      </w:r>
      <w:r w:rsidR="00914451" w:rsidRPr="003A43A5">
        <w:rPr>
          <w:rStyle w:val="affc"/>
          <w:rPrChange w:id="7179" w:author="Дарья" w:date="2024-09-30T19:34:00Z">
            <w:rPr>
              <w:rStyle w:val="affc"/>
              <w:lang w:val="en-US"/>
            </w:rPr>
          </w:rPrChange>
        </w:rPr>
        <w:instrText>.</w:instrText>
      </w:r>
      <w:r w:rsidR="00914451">
        <w:rPr>
          <w:rStyle w:val="affc"/>
          <w:lang w:val="en-US"/>
        </w:rPr>
        <w:instrText>mendeley</w:instrText>
      </w:r>
      <w:r w:rsidR="00914451" w:rsidRPr="003A43A5">
        <w:rPr>
          <w:rStyle w:val="affc"/>
          <w:rPrChange w:id="7180" w:author="Дарья" w:date="2024-09-30T19:34:00Z">
            <w:rPr>
              <w:rStyle w:val="affc"/>
              <w:lang w:val="en-US"/>
            </w:rPr>
          </w:rPrChange>
        </w:rPr>
        <w:instrText>.</w:instrText>
      </w:r>
      <w:r w:rsidR="00914451">
        <w:rPr>
          <w:rStyle w:val="affc"/>
          <w:lang w:val="en-US"/>
        </w:rPr>
        <w:instrText>com</w:instrText>
      </w:r>
      <w:r w:rsidR="00914451" w:rsidRPr="003A43A5">
        <w:rPr>
          <w:rStyle w:val="affc"/>
          <w:rPrChange w:id="7181" w:author="Дарья" w:date="2024-09-30T19:34:00Z">
            <w:rPr>
              <w:rStyle w:val="affc"/>
              <w:lang w:val="en-US"/>
            </w:rPr>
          </w:rPrChange>
        </w:rPr>
        <w:instrText>/</w:instrText>
      </w:r>
      <w:r w:rsidR="00914451">
        <w:rPr>
          <w:rStyle w:val="affc"/>
          <w:lang w:val="en-US"/>
        </w:rPr>
        <w:instrText>documents</w:instrText>
      </w:r>
      <w:r w:rsidR="00914451" w:rsidRPr="003A43A5">
        <w:rPr>
          <w:rStyle w:val="affc"/>
          <w:rPrChange w:id="7182" w:author="Дарья" w:date="2024-09-30T19:34:00Z">
            <w:rPr>
              <w:rStyle w:val="affc"/>
              <w:lang w:val="en-US"/>
            </w:rPr>
          </w:rPrChange>
        </w:rPr>
        <w:instrText>/?</w:instrText>
      </w:r>
      <w:r w:rsidR="00914451">
        <w:rPr>
          <w:rStyle w:val="affc"/>
          <w:lang w:val="en-US"/>
        </w:rPr>
        <w:instrText>uuid</w:instrText>
      </w:r>
      <w:r w:rsidR="00914451" w:rsidRPr="003A43A5">
        <w:rPr>
          <w:rStyle w:val="affc"/>
          <w:rPrChange w:id="7183" w:author="Дарья" w:date="2024-09-30T19:34:00Z">
            <w:rPr>
              <w:rStyle w:val="affc"/>
              <w:lang w:val="en-US"/>
            </w:rPr>
          </w:rPrChange>
        </w:rPr>
        <w:instrText>=3</w:instrText>
      </w:r>
      <w:r w:rsidR="00914451">
        <w:rPr>
          <w:rStyle w:val="affc"/>
          <w:lang w:val="en-US"/>
        </w:rPr>
        <w:instrText>a</w:instrText>
      </w:r>
      <w:r w:rsidR="00914451" w:rsidRPr="003A43A5">
        <w:rPr>
          <w:rStyle w:val="affc"/>
          <w:rPrChange w:id="7184" w:author="Дарья" w:date="2024-09-30T19:34:00Z">
            <w:rPr>
              <w:rStyle w:val="affc"/>
              <w:lang w:val="en-US"/>
            </w:rPr>
          </w:rPrChange>
        </w:rPr>
        <w:instrText>74</w:instrText>
      </w:r>
      <w:r w:rsidR="00914451">
        <w:rPr>
          <w:rStyle w:val="affc"/>
          <w:lang w:val="en-US"/>
        </w:rPr>
        <w:instrText>cd</w:instrText>
      </w:r>
      <w:r w:rsidR="00914451" w:rsidRPr="003A43A5">
        <w:rPr>
          <w:rStyle w:val="affc"/>
          <w:rPrChange w:id="7185" w:author="Дарья" w:date="2024-09-30T19:34:00Z">
            <w:rPr>
              <w:rStyle w:val="affc"/>
              <w:lang w:val="en-US"/>
            </w:rPr>
          </w:rPrChange>
        </w:rPr>
        <w:instrText>6</w:instrText>
      </w:r>
      <w:r w:rsidR="00914451">
        <w:rPr>
          <w:rStyle w:val="affc"/>
          <w:lang w:val="en-US"/>
        </w:rPr>
        <w:instrText>d</w:instrText>
      </w:r>
      <w:r w:rsidR="00914451" w:rsidRPr="003A43A5">
        <w:rPr>
          <w:rStyle w:val="affc"/>
          <w:rPrChange w:id="7186" w:author="Дарья" w:date="2024-09-30T19:34:00Z">
            <w:rPr>
              <w:rStyle w:val="affc"/>
              <w:lang w:val="en-US"/>
            </w:rPr>
          </w:rPrChange>
        </w:rPr>
        <w:instrText>-9</w:instrText>
      </w:r>
      <w:r w:rsidR="00914451">
        <w:rPr>
          <w:rStyle w:val="affc"/>
          <w:lang w:val="en-US"/>
        </w:rPr>
        <w:instrText>a</w:instrText>
      </w:r>
      <w:r w:rsidR="00914451" w:rsidRPr="003A43A5">
        <w:rPr>
          <w:rStyle w:val="affc"/>
          <w:rPrChange w:id="7187" w:author="Дарья" w:date="2024-09-30T19:34:00Z">
            <w:rPr>
              <w:rStyle w:val="affc"/>
              <w:lang w:val="en-US"/>
            </w:rPr>
          </w:rPrChange>
        </w:rPr>
        <w:instrText>8</w:instrText>
      </w:r>
      <w:r w:rsidR="00914451">
        <w:rPr>
          <w:rStyle w:val="affc"/>
          <w:lang w:val="en-US"/>
        </w:rPr>
        <w:instrText>b</w:instrText>
      </w:r>
      <w:r w:rsidR="00914451" w:rsidRPr="003A43A5">
        <w:rPr>
          <w:rStyle w:val="affc"/>
          <w:rPrChange w:id="7188" w:author="Дарья" w:date="2024-09-30T19:34:00Z">
            <w:rPr>
              <w:rStyle w:val="affc"/>
              <w:lang w:val="en-US"/>
            </w:rPr>
          </w:rPrChange>
        </w:rPr>
        <w:instrText>-3</w:instrText>
      </w:r>
      <w:r w:rsidR="00914451">
        <w:rPr>
          <w:rStyle w:val="affc"/>
          <w:lang w:val="en-US"/>
        </w:rPr>
        <w:instrText>a</w:instrText>
      </w:r>
      <w:r w:rsidR="00914451" w:rsidRPr="003A43A5">
        <w:rPr>
          <w:rStyle w:val="affc"/>
          <w:rPrChange w:id="7189" w:author="Дарья" w:date="2024-09-30T19:34:00Z">
            <w:rPr>
              <w:rStyle w:val="affc"/>
              <w:lang w:val="en-US"/>
            </w:rPr>
          </w:rPrChange>
        </w:rPr>
        <w:instrText>80-</w:instrText>
      </w:r>
      <w:r w:rsidR="00914451">
        <w:rPr>
          <w:rStyle w:val="affc"/>
          <w:lang w:val="en-US"/>
        </w:rPr>
        <w:instrText>b</w:instrText>
      </w:r>
      <w:r w:rsidR="00914451" w:rsidRPr="003A43A5">
        <w:rPr>
          <w:rStyle w:val="affc"/>
          <w:rPrChange w:id="7190" w:author="Дарья" w:date="2024-09-30T19:34:00Z">
            <w:rPr>
              <w:rStyle w:val="affc"/>
              <w:lang w:val="en-US"/>
            </w:rPr>
          </w:rPrChange>
        </w:rPr>
        <w:instrText>689-</w:instrText>
      </w:r>
      <w:r w:rsidR="00914451">
        <w:rPr>
          <w:rStyle w:val="affc"/>
          <w:lang w:val="en-US"/>
        </w:rPr>
        <w:instrText>fe</w:instrText>
      </w:r>
      <w:r w:rsidR="00914451" w:rsidRPr="003A43A5">
        <w:rPr>
          <w:rStyle w:val="affc"/>
          <w:rPrChange w:id="7191" w:author="Дарья" w:date="2024-09-30T19:34:00Z">
            <w:rPr>
              <w:rStyle w:val="affc"/>
              <w:lang w:val="en-US"/>
            </w:rPr>
          </w:rPrChange>
        </w:rPr>
        <w:instrText>220</w:instrText>
      </w:r>
      <w:r w:rsidR="00914451">
        <w:rPr>
          <w:rStyle w:val="affc"/>
          <w:lang w:val="en-US"/>
        </w:rPr>
        <w:instrText>e</w:instrText>
      </w:r>
      <w:r w:rsidR="00914451" w:rsidRPr="003A43A5">
        <w:rPr>
          <w:rStyle w:val="affc"/>
          <w:rPrChange w:id="7192" w:author="Дарья" w:date="2024-09-30T19:34:00Z">
            <w:rPr>
              <w:rStyle w:val="affc"/>
              <w:lang w:val="en-US"/>
            </w:rPr>
          </w:rPrChange>
        </w:rPr>
        <w:instrText>13</w:instrText>
      </w:r>
      <w:r w:rsidR="00914451">
        <w:rPr>
          <w:rStyle w:val="affc"/>
          <w:lang w:val="en-US"/>
        </w:rPr>
        <w:instrText>a</w:instrText>
      </w:r>
      <w:r w:rsidR="00914451" w:rsidRPr="003A43A5">
        <w:rPr>
          <w:rStyle w:val="affc"/>
          <w:rPrChange w:id="7193" w:author="Дарья" w:date="2024-09-30T19:34:00Z">
            <w:rPr>
              <w:rStyle w:val="affc"/>
              <w:lang w:val="en-US"/>
            </w:rPr>
          </w:rPrChange>
        </w:rPr>
        <w:instrText>733"]}],"</w:instrText>
      </w:r>
      <w:r w:rsidR="00914451">
        <w:rPr>
          <w:rStyle w:val="affc"/>
          <w:lang w:val="en-US"/>
        </w:rPr>
        <w:instrText>mendeley</w:instrText>
      </w:r>
      <w:r w:rsidR="00914451" w:rsidRPr="003A43A5">
        <w:rPr>
          <w:rStyle w:val="affc"/>
          <w:rPrChange w:id="7194" w:author="Дарья" w:date="2024-09-30T19:34:00Z">
            <w:rPr>
              <w:rStyle w:val="affc"/>
              <w:lang w:val="en-US"/>
            </w:rPr>
          </w:rPrChange>
        </w:rPr>
        <w:instrText>":{"</w:instrText>
      </w:r>
      <w:r w:rsidR="00914451">
        <w:rPr>
          <w:rStyle w:val="affc"/>
          <w:lang w:val="en-US"/>
        </w:rPr>
        <w:instrText>formattedCitation</w:instrText>
      </w:r>
      <w:r w:rsidR="00914451" w:rsidRPr="003A43A5">
        <w:rPr>
          <w:rStyle w:val="affc"/>
          <w:rPrChange w:id="7195" w:author="Дарья" w:date="2024-09-30T19:34:00Z">
            <w:rPr>
              <w:rStyle w:val="affc"/>
              <w:lang w:val="en-US"/>
            </w:rPr>
          </w:rPrChange>
        </w:rPr>
        <w:instrText>":"[68]","</w:instrText>
      </w:r>
      <w:r w:rsidR="00914451">
        <w:rPr>
          <w:rStyle w:val="affc"/>
          <w:lang w:val="en-US"/>
        </w:rPr>
        <w:instrText>plainTextFormattedCitation</w:instrText>
      </w:r>
      <w:r w:rsidR="00914451" w:rsidRPr="003A43A5">
        <w:rPr>
          <w:rStyle w:val="affc"/>
          <w:rPrChange w:id="7196" w:author="Дарья" w:date="2024-09-30T19:34:00Z">
            <w:rPr>
              <w:rStyle w:val="affc"/>
              <w:lang w:val="en-US"/>
            </w:rPr>
          </w:rPrChange>
        </w:rPr>
        <w:instrText>":"[68]","</w:instrText>
      </w:r>
      <w:r w:rsidR="00914451">
        <w:rPr>
          <w:rStyle w:val="affc"/>
          <w:lang w:val="en-US"/>
        </w:rPr>
        <w:instrText>previouslyFormattedCitation</w:instrText>
      </w:r>
      <w:r w:rsidR="00914451" w:rsidRPr="003A43A5">
        <w:rPr>
          <w:rStyle w:val="affc"/>
          <w:rPrChange w:id="7197" w:author="Дарья" w:date="2024-09-30T19:34:00Z">
            <w:rPr>
              <w:rStyle w:val="affc"/>
              <w:lang w:val="en-US"/>
            </w:rPr>
          </w:rPrChange>
        </w:rPr>
        <w:instrText>":"[68]"},"</w:instrText>
      </w:r>
      <w:r w:rsidR="00914451">
        <w:rPr>
          <w:rStyle w:val="affc"/>
          <w:lang w:val="en-US"/>
        </w:rPr>
        <w:instrText>properties</w:instrText>
      </w:r>
      <w:r w:rsidR="00914451" w:rsidRPr="003A43A5">
        <w:rPr>
          <w:rStyle w:val="affc"/>
          <w:rPrChange w:id="7198" w:author="Дарья" w:date="2024-09-30T19:34:00Z">
            <w:rPr>
              <w:rStyle w:val="affc"/>
              <w:lang w:val="en-US"/>
            </w:rPr>
          </w:rPrChange>
        </w:rPr>
        <w:instrText>":{"</w:instrText>
      </w:r>
      <w:r w:rsidR="00914451">
        <w:rPr>
          <w:rStyle w:val="affc"/>
          <w:lang w:val="en-US"/>
        </w:rPr>
        <w:instrText>noteIndex</w:instrText>
      </w:r>
      <w:r w:rsidR="00914451" w:rsidRPr="003A43A5">
        <w:rPr>
          <w:rStyle w:val="affc"/>
          <w:rPrChange w:id="7199" w:author="Дарья" w:date="2024-09-30T19:34:00Z">
            <w:rPr>
              <w:rStyle w:val="affc"/>
              <w:lang w:val="en-US"/>
            </w:rPr>
          </w:rPrChange>
        </w:rPr>
        <w:instrText>":0},"</w:instrText>
      </w:r>
      <w:r w:rsidR="00914451">
        <w:rPr>
          <w:rStyle w:val="affc"/>
          <w:lang w:val="en-US"/>
        </w:rPr>
        <w:instrText>schema</w:instrText>
      </w:r>
      <w:r w:rsidR="00914451" w:rsidRPr="003A43A5">
        <w:rPr>
          <w:rStyle w:val="affc"/>
          <w:rPrChange w:id="7200" w:author="Дарья" w:date="2024-09-30T19:34:00Z">
            <w:rPr>
              <w:rStyle w:val="affc"/>
              <w:lang w:val="en-US"/>
            </w:rPr>
          </w:rPrChange>
        </w:rPr>
        <w:instrText>":"</w:instrText>
      </w:r>
      <w:r w:rsidR="00914451">
        <w:rPr>
          <w:rStyle w:val="affc"/>
          <w:lang w:val="en-US"/>
        </w:rPr>
        <w:instrText>https</w:instrText>
      </w:r>
      <w:r w:rsidR="00914451" w:rsidRPr="003A43A5">
        <w:rPr>
          <w:rStyle w:val="affc"/>
          <w:rPrChange w:id="7201" w:author="Дарья" w:date="2024-09-30T19:34:00Z">
            <w:rPr>
              <w:rStyle w:val="affc"/>
              <w:lang w:val="en-US"/>
            </w:rPr>
          </w:rPrChange>
        </w:rPr>
        <w:instrText>://</w:instrText>
      </w:r>
      <w:r w:rsidR="00914451">
        <w:rPr>
          <w:rStyle w:val="affc"/>
          <w:lang w:val="en-US"/>
        </w:rPr>
        <w:instrText>github</w:instrText>
      </w:r>
      <w:r w:rsidR="00914451" w:rsidRPr="003A43A5">
        <w:rPr>
          <w:rStyle w:val="affc"/>
          <w:rPrChange w:id="7202" w:author="Дарья" w:date="2024-09-30T19:34:00Z">
            <w:rPr>
              <w:rStyle w:val="affc"/>
              <w:lang w:val="en-US"/>
            </w:rPr>
          </w:rPrChange>
        </w:rPr>
        <w:instrText>.</w:instrText>
      </w:r>
      <w:r w:rsidR="00914451">
        <w:rPr>
          <w:rStyle w:val="affc"/>
          <w:lang w:val="en-US"/>
        </w:rPr>
        <w:instrText>com</w:instrText>
      </w:r>
      <w:r w:rsidR="00914451" w:rsidRPr="003A43A5">
        <w:rPr>
          <w:rStyle w:val="affc"/>
          <w:rPrChange w:id="7203" w:author="Дарья" w:date="2024-09-30T19:34:00Z">
            <w:rPr>
              <w:rStyle w:val="affc"/>
              <w:lang w:val="en-US"/>
            </w:rPr>
          </w:rPrChange>
        </w:rPr>
        <w:instrText>/</w:instrText>
      </w:r>
      <w:r w:rsidR="00914451">
        <w:rPr>
          <w:rStyle w:val="affc"/>
          <w:lang w:val="en-US"/>
        </w:rPr>
        <w:instrText>citation</w:instrText>
      </w:r>
      <w:r w:rsidR="00914451" w:rsidRPr="003A43A5">
        <w:rPr>
          <w:rStyle w:val="affc"/>
          <w:rPrChange w:id="7204" w:author="Дарья" w:date="2024-09-30T19:34:00Z">
            <w:rPr>
              <w:rStyle w:val="affc"/>
              <w:lang w:val="en-US"/>
            </w:rPr>
          </w:rPrChange>
        </w:rPr>
        <w:instrText>-</w:instrText>
      </w:r>
      <w:r w:rsidR="00914451">
        <w:rPr>
          <w:rStyle w:val="affc"/>
          <w:lang w:val="en-US"/>
        </w:rPr>
        <w:instrText>style</w:instrText>
      </w:r>
      <w:r w:rsidR="00914451" w:rsidRPr="003A43A5">
        <w:rPr>
          <w:rStyle w:val="affc"/>
          <w:rPrChange w:id="7205" w:author="Дарья" w:date="2024-09-30T19:34:00Z">
            <w:rPr>
              <w:rStyle w:val="affc"/>
              <w:lang w:val="en-US"/>
            </w:rPr>
          </w:rPrChange>
        </w:rPr>
        <w:instrText>-</w:instrText>
      </w:r>
      <w:r w:rsidR="00914451">
        <w:rPr>
          <w:rStyle w:val="affc"/>
          <w:lang w:val="en-US"/>
        </w:rPr>
        <w:instrText>language</w:instrText>
      </w:r>
      <w:r w:rsidR="00914451" w:rsidRPr="003A43A5">
        <w:rPr>
          <w:rStyle w:val="affc"/>
          <w:rPrChange w:id="7206" w:author="Дарья" w:date="2024-09-30T19:34:00Z">
            <w:rPr>
              <w:rStyle w:val="affc"/>
              <w:lang w:val="en-US"/>
            </w:rPr>
          </w:rPrChange>
        </w:rPr>
        <w:instrText>/</w:instrText>
      </w:r>
      <w:r w:rsidR="00914451">
        <w:rPr>
          <w:rStyle w:val="affc"/>
          <w:lang w:val="en-US"/>
        </w:rPr>
        <w:instrText>schema</w:instrText>
      </w:r>
      <w:r w:rsidR="00914451" w:rsidRPr="003A43A5">
        <w:rPr>
          <w:rStyle w:val="affc"/>
          <w:rPrChange w:id="7207" w:author="Дарья" w:date="2024-09-30T19:34:00Z">
            <w:rPr>
              <w:rStyle w:val="affc"/>
              <w:lang w:val="en-US"/>
            </w:rPr>
          </w:rPrChange>
        </w:rPr>
        <w:instrText>/</w:instrText>
      </w:r>
      <w:r w:rsidR="00914451">
        <w:rPr>
          <w:rStyle w:val="affc"/>
          <w:lang w:val="en-US"/>
        </w:rPr>
        <w:instrText>raw</w:instrText>
      </w:r>
      <w:r w:rsidR="00914451" w:rsidRPr="003A43A5">
        <w:rPr>
          <w:rStyle w:val="affc"/>
          <w:rPrChange w:id="7208" w:author="Дарья" w:date="2024-09-30T19:34:00Z">
            <w:rPr>
              <w:rStyle w:val="affc"/>
              <w:lang w:val="en-US"/>
            </w:rPr>
          </w:rPrChange>
        </w:rPr>
        <w:instrText>/</w:instrText>
      </w:r>
      <w:r w:rsidR="00914451">
        <w:rPr>
          <w:rStyle w:val="affc"/>
          <w:lang w:val="en-US"/>
        </w:rPr>
        <w:instrText>master</w:instrText>
      </w:r>
      <w:r w:rsidR="00914451" w:rsidRPr="003A43A5">
        <w:rPr>
          <w:rStyle w:val="affc"/>
          <w:rPrChange w:id="7209" w:author="Дарья" w:date="2024-09-30T19:34:00Z">
            <w:rPr>
              <w:rStyle w:val="affc"/>
              <w:lang w:val="en-US"/>
            </w:rPr>
          </w:rPrChange>
        </w:rPr>
        <w:instrText>/</w:instrText>
      </w:r>
      <w:r w:rsidR="00914451">
        <w:rPr>
          <w:rStyle w:val="affc"/>
          <w:lang w:val="en-US"/>
        </w:rPr>
        <w:instrText>csl</w:instrText>
      </w:r>
      <w:r w:rsidR="00914451" w:rsidRPr="003A43A5">
        <w:rPr>
          <w:rStyle w:val="affc"/>
          <w:rPrChange w:id="7210" w:author="Дарья" w:date="2024-09-30T19:34:00Z">
            <w:rPr>
              <w:rStyle w:val="affc"/>
              <w:lang w:val="en-US"/>
            </w:rPr>
          </w:rPrChange>
        </w:rPr>
        <w:instrText>-</w:instrText>
      </w:r>
      <w:r w:rsidR="00914451">
        <w:rPr>
          <w:rStyle w:val="affc"/>
          <w:lang w:val="en-US"/>
        </w:rPr>
        <w:instrText>citation</w:instrText>
      </w:r>
      <w:r w:rsidR="00914451" w:rsidRPr="003A43A5">
        <w:rPr>
          <w:rStyle w:val="affc"/>
          <w:rPrChange w:id="7211" w:author="Дарья" w:date="2024-09-30T19:34:00Z">
            <w:rPr>
              <w:rStyle w:val="affc"/>
              <w:lang w:val="en-US"/>
            </w:rPr>
          </w:rPrChange>
        </w:rPr>
        <w:instrText>.</w:instrText>
      </w:r>
      <w:r w:rsidR="00914451">
        <w:rPr>
          <w:rStyle w:val="affc"/>
          <w:lang w:val="en-US"/>
        </w:rPr>
        <w:instrText>json</w:instrText>
      </w:r>
      <w:r w:rsidR="00914451" w:rsidRPr="003A43A5">
        <w:rPr>
          <w:rStyle w:val="affc"/>
          <w:rPrChange w:id="7212" w:author="Дарья" w:date="2024-09-30T19:34:00Z">
            <w:rPr>
              <w:rStyle w:val="affc"/>
              <w:lang w:val="en-US"/>
            </w:rPr>
          </w:rPrChange>
        </w:rPr>
        <w:instrText>"}</w:instrText>
      </w:r>
      <w:r w:rsidR="004F7581" w:rsidRPr="00DE027F">
        <w:rPr>
          <w:rStyle w:val="affc"/>
        </w:rPr>
        <w:fldChar w:fldCharType="separate"/>
      </w:r>
      <w:r w:rsidR="0002576C" w:rsidRPr="003A43A5">
        <w:rPr>
          <w:rStyle w:val="affc"/>
          <w:i w:val="0"/>
          <w:noProof/>
          <w:rPrChange w:id="7213" w:author="Дарья" w:date="2024-09-30T19:34:00Z">
            <w:rPr>
              <w:rStyle w:val="affc"/>
              <w:i w:val="0"/>
              <w:noProof/>
              <w:lang w:val="en-US"/>
            </w:rPr>
          </w:rPrChange>
        </w:rPr>
        <w:t>[68]</w:t>
      </w:r>
      <w:r w:rsidR="004F7581" w:rsidRPr="00DE027F">
        <w:rPr>
          <w:rStyle w:val="affc"/>
        </w:rPr>
        <w:fldChar w:fldCharType="end"/>
      </w:r>
    </w:p>
    <w:p w14:paraId="2BB6C093" w14:textId="77777777" w:rsidR="005B5BF1" w:rsidRPr="003B34D1" w:rsidRDefault="005B5BF1" w:rsidP="00AD193A">
      <w:pPr>
        <w:rPr>
          <w:rFonts w:eastAsia="Times New Roman"/>
          <w:lang w:eastAsia="ru-RU"/>
        </w:rPr>
      </w:pPr>
      <w:r w:rsidRPr="00DE027F">
        <w:rPr>
          <w:rFonts w:eastAsia="Times New Roman"/>
          <w:lang w:eastAsia="ru-RU"/>
        </w:rPr>
        <w:t>Циклы</w:t>
      </w:r>
      <w:r w:rsidRPr="003B34D1">
        <w:rPr>
          <w:rFonts w:eastAsia="Times New Roman"/>
          <w:lang w:eastAsia="ru-RU"/>
        </w:rPr>
        <w:t xml:space="preserve"> 1, 3, 5, 7 (</w:t>
      </w:r>
      <w:r w:rsidRPr="00DE027F">
        <w:rPr>
          <w:rFonts w:eastAsia="Times New Roman"/>
          <w:lang w:val="en-US" w:eastAsia="ru-RU"/>
        </w:rPr>
        <w:t>HyperCVAD</w:t>
      </w:r>
      <w:r w:rsidRPr="003B34D1">
        <w:rPr>
          <w:rFonts w:eastAsia="Times New Roman"/>
          <w:lang w:eastAsia="ru-RU"/>
        </w:rPr>
        <w:t>)</w:t>
      </w:r>
      <w:r w:rsidR="004A4F9F" w:rsidRPr="003B34D1">
        <w:rPr>
          <w:rFonts w:eastAsia="Times New Roman"/>
          <w:lang w:eastAsia="ru-RU"/>
        </w:rPr>
        <w:t>:</w:t>
      </w:r>
    </w:p>
    <w:p w14:paraId="1D0688D1" w14:textId="6430578D" w:rsidR="005B5BF1" w:rsidRPr="00DE027F" w:rsidRDefault="00112B0F" w:rsidP="00422636">
      <w:pPr>
        <w:numPr>
          <w:ilvl w:val="1"/>
          <w:numId w:val="27"/>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Циклофосфамид** 300 мг/м</w:t>
      </w:r>
      <w:r w:rsidR="005B5BF1" w:rsidRPr="00DE027F">
        <w:rPr>
          <w:rFonts w:eastAsia="Times New Roman"/>
          <w:vertAlign w:val="superscript"/>
          <w:lang w:eastAsia="ru-RU"/>
        </w:rPr>
        <w:t>2</w:t>
      </w:r>
      <w:r w:rsidR="005B5BF1" w:rsidRPr="00DE027F">
        <w:rPr>
          <w:rFonts w:eastAsia="Times New Roman"/>
          <w:lang w:eastAsia="ru-RU"/>
        </w:rPr>
        <w:t xml:space="preserve"> в/в каждые 12 </w:t>
      </w:r>
      <w:r w:rsidR="00DE4FB3" w:rsidRPr="00DE027F">
        <w:rPr>
          <w:rFonts w:eastAsia="Times New Roman"/>
          <w:lang w:eastAsia="ru-RU"/>
        </w:rPr>
        <w:t>ч</w:t>
      </w:r>
      <w:r w:rsidR="005B5BF1" w:rsidRPr="00DE027F">
        <w:rPr>
          <w:rFonts w:eastAsia="Times New Roman"/>
          <w:lang w:eastAsia="ru-RU"/>
        </w:rPr>
        <w:t>, дни 1</w:t>
      </w:r>
      <w:r w:rsidR="004A4F9F" w:rsidRPr="00DE027F">
        <w:rPr>
          <w:rFonts w:eastAsia="Times New Roman"/>
          <w:lang w:eastAsia="ru-RU"/>
        </w:rPr>
        <w:t>–</w:t>
      </w:r>
      <w:r w:rsidR="005B5BF1" w:rsidRPr="00DE027F">
        <w:rPr>
          <w:rFonts w:eastAsia="Times New Roman"/>
          <w:lang w:eastAsia="ru-RU"/>
        </w:rPr>
        <w:t>3 (всего 6</w:t>
      </w:r>
      <w:r w:rsidR="004A4F9F" w:rsidRPr="00DE027F">
        <w:rPr>
          <w:rFonts w:eastAsia="Times New Roman"/>
          <w:lang w:eastAsia="ru-RU"/>
        </w:rPr>
        <w:t> </w:t>
      </w:r>
      <w:r w:rsidR="005B5BF1" w:rsidRPr="00DE027F">
        <w:rPr>
          <w:rFonts w:eastAsia="Times New Roman"/>
          <w:lang w:eastAsia="ru-RU"/>
        </w:rPr>
        <w:t>введений)</w:t>
      </w:r>
      <w:r w:rsidR="004A4F9F" w:rsidRPr="00DE027F">
        <w:rPr>
          <w:rFonts w:eastAsia="Times New Roman"/>
          <w:lang w:eastAsia="ru-RU"/>
        </w:rPr>
        <w:t>.</w:t>
      </w:r>
    </w:p>
    <w:p w14:paraId="1EBB835C" w14:textId="439AA981" w:rsidR="005B5BF1" w:rsidRPr="00DE027F" w:rsidRDefault="005B5BF1" w:rsidP="00422636">
      <w:pPr>
        <w:numPr>
          <w:ilvl w:val="1"/>
          <w:numId w:val="27"/>
        </w:numPr>
        <w:ind w:left="709"/>
        <w:contextualSpacing/>
        <w:rPr>
          <w:rFonts w:eastAsia="Times New Roman"/>
          <w:lang w:eastAsia="ru-RU"/>
        </w:rPr>
      </w:pPr>
      <w:r w:rsidRPr="00DE027F">
        <w:rPr>
          <w:rFonts w:eastAsia="Times New Roman"/>
          <w:lang w:eastAsia="ru-RU"/>
        </w:rPr>
        <w:t>Дексаметазон** 40 мг в/в или внутрь, дни 1</w:t>
      </w:r>
      <w:r w:rsidR="004A4F9F" w:rsidRPr="00DE027F">
        <w:rPr>
          <w:rFonts w:eastAsia="Times New Roman"/>
          <w:lang w:eastAsia="ru-RU"/>
        </w:rPr>
        <w:t>–</w:t>
      </w:r>
      <w:r w:rsidRPr="00DE027F">
        <w:rPr>
          <w:rFonts w:eastAsia="Times New Roman"/>
          <w:lang w:eastAsia="ru-RU"/>
        </w:rPr>
        <w:t>4, 11</w:t>
      </w:r>
      <w:r w:rsidR="004A4F9F" w:rsidRPr="00DE027F">
        <w:rPr>
          <w:rFonts w:eastAsia="Times New Roman"/>
          <w:lang w:eastAsia="ru-RU"/>
        </w:rPr>
        <w:t>–</w:t>
      </w:r>
      <w:r w:rsidRPr="00DE027F">
        <w:rPr>
          <w:rFonts w:eastAsia="Times New Roman"/>
          <w:lang w:eastAsia="ru-RU"/>
        </w:rPr>
        <w:t>14</w:t>
      </w:r>
      <w:r w:rsidR="004A4F9F" w:rsidRPr="00DE027F">
        <w:rPr>
          <w:rFonts w:eastAsia="Times New Roman"/>
          <w:lang w:eastAsia="ru-RU"/>
        </w:rPr>
        <w:t>.</w:t>
      </w:r>
    </w:p>
    <w:p w14:paraId="1AAB1433" w14:textId="073AB8F0" w:rsidR="005B5BF1" w:rsidRPr="00DE027F" w:rsidRDefault="005B5BF1" w:rsidP="00422636">
      <w:pPr>
        <w:numPr>
          <w:ilvl w:val="1"/>
          <w:numId w:val="27"/>
        </w:numPr>
        <w:ind w:left="709"/>
        <w:contextualSpacing/>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непрерывной </w:t>
      </w:r>
      <w:r w:rsidR="00130037" w:rsidRPr="00DE027F">
        <w:rPr>
          <w:rFonts w:eastAsia="Times New Roman"/>
          <w:lang w:eastAsia="ru-RU"/>
        </w:rPr>
        <w:t>48</w:t>
      </w:r>
      <w:r w:rsidRPr="00DE027F">
        <w:rPr>
          <w:rFonts w:eastAsia="Times New Roman"/>
          <w:lang w:eastAsia="ru-RU"/>
        </w:rPr>
        <w:t>-часовой инфузией в</w:t>
      </w:r>
      <w:r w:rsidR="004A4F9F" w:rsidRPr="00DE027F">
        <w:rPr>
          <w:rFonts w:eastAsia="Times New Roman"/>
          <w:lang w:eastAsia="ru-RU"/>
        </w:rPr>
        <w:t> </w:t>
      </w:r>
      <w:r w:rsidRPr="00DE027F">
        <w:rPr>
          <w:rFonts w:eastAsia="Times New Roman"/>
          <w:lang w:eastAsia="ru-RU"/>
        </w:rPr>
        <w:t>центральный катетер, д</w:t>
      </w:r>
      <w:r w:rsidR="00130037" w:rsidRPr="00DE027F">
        <w:rPr>
          <w:rFonts w:eastAsia="Times New Roman"/>
          <w:lang w:eastAsia="ru-RU"/>
        </w:rPr>
        <w:t>ни 4-5 (по 25 мг/м</w:t>
      </w:r>
      <w:r w:rsidR="00130037" w:rsidRPr="00DE027F">
        <w:rPr>
          <w:rFonts w:eastAsia="Times New Roman"/>
          <w:vertAlign w:val="superscript"/>
          <w:lang w:eastAsia="ru-RU"/>
        </w:rPr>
        <w:t>2</w:t>
      </w:r>
      <w:r w:rsidR="00130037" w:rsidRPr="00DE027F">
        <w:rPr>
          <w:rFonts w:eastAsia="Times New Roman"/>
          <w:lang w:eastAsia="ru-RU"/>
        </w:rPr>
        <w:t>/сут)</w:t>
      </w:r>
      <w:r w:rsidR="004A4F9F" w:rsidRPr="00DE027F">
        <w:rPr>
          <w:rFonts w:eastAsia="Times New Roman"/>
          <w:lang w:eastAsia="ru-RU"/>
        </w:rPr>
        <w:t>.</w:t>
      </w:r>
    </w:p>
    <w:p w14:paraId="3032AFB6" w14:textId="519975B9" w:rsidR="005B5BF1" w:rsidRPr="00DE027F" w:rsidRDefault="004D16B4" w:rsidP="00422636">
      <w:pPr>
        <w:numPr>
          <w:ilvl w:val="1"/>
          <w:numId w:val="27"/>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2 мг в/в, дни 4, 11</w:t>
      </w:r>
      <w:r w:rsidR="004A4F9F" w:rsidRPr="00DE027F">
        <w:rPr>
          <w:rFonts w:eastAsia="Times New Roman"/>
          <w:lang w:eastAsia="ru-RU"/>
        </w:rPr>
        <w:t>.</w:t>
      </w:r>
    </w:p>
    <w:p w14:paraId="238BA206" w14:textId="77777777" w:rsidR="005B5BF1" w:rsidRPr="00DE027F" w:rsidRDefault="005B5BF1" w:rsidP="00AD193A">
      <w:pPr>
        <w:ind w:left="714" w:firstLine="0"/>
        <w:rPr>
          <w:rFonts w:eastAsia="Times New Roman"/>
          <w:lang w:eastAsia="ru-RU"/>
        </w:rPr>
      </w:pPr>
      <w:r w:rsidRPr="00DE027F">
        <w:rPr>
          <w:rFonts w:eastAsia="Times New Roman"/>
          <w:lang w:eastAsia="ru-RU"/>
        </w:rPr>
        <w:t>Циклы 2, 4, 6, 8 (</w:t>
      </w:r>
      <w:r w:rsidRPr="00DE027F">
        <w:rPr>
          <w:rFonts w:eastAsia="Times New Roman"/>
          <w:lang w:val="en-US" w:eastAsia="ru-RU"/>
        </w:rPr>
        <w:t>HMA</w:t>
      </w:r>
      <w:r w:rsidRPr="00DE027F">
        <w:rPr>
          <w:rFonts w:eastAsia="Times New Roman"/>
          <w:lang w:eastAsia="ru-RU"/>
        </w:rPr>
        <w:t>)</w:t>
      </w:r>
      <w:r w:rsidR="004A4F9F" w:rsidRPr="00DE027F">
        <w:rPr>
          <w:rFonts w:eastAsia="Times New Roman"/>
          <w:lang w:eastAsia="ru-RU"/>
        </w:rPr>
        <w:t>:</w:t>
      </w:r>
    </w:p>
    <w:p w14:paraId="3ED38FE7" w14:textId="5CF9884F" w:rsidR="005B5BF1" w:rsidRPr="00DE027F" w:rsidRDefault="00054AEC" w:rsidP="00422636">
      <w:pPr>
        <w:numPr>
          <w:ilvl w:val="1"/>
          <w:numId w:val="28"/>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Метотрексат** 1000 мг</w:t>
      </w:r>
      <w:r w:rsidR="00130037" w:rsidRPr="00DE027F">
        <w:rPr>
          <w:rFonts w:eastAsia="Times New Roman"/>
          <w:lang w:eastAsia="ru-RU"/>
        </w:rPr>
        <w:t>/м</w:t>
      </w:r>
      <w:r w:rsidR="00130037" w:rsidRPr="00DE027F">
        <w:rPr>
          <w:rFonts w:eastAsia="Times New Roman"/>
          <w:vertAlign w:val="superscript"/>
          <w:lang w:eastAsia="ru-RU"/>
        </w:rPr>
        <w:t>2</w:t>
      </w:r>
      <w:r w:rsidR="005B5BF1" w:rsidRPr="00DE027F">
        <w:rPr>
          <w:rFonts w:eastAsia="Times New Roman"/>
          <w:lang w:eastAsia="ru-RU"/>
        </w:rPr>
        <w:t xml:space="preserve"> в/в непрерывной 24-часовой инфузией</w:t>
      </w:r>
      <w:r w:rsidR="00130037" w:rsidRPr="00DE027F">
        <w:rPr>
          <w:rFonts w:eastAsia="Times New Roman"/>
          <w:lang w:eastAsia="ru-RU"/>
        </w:rPr>
        <w:t xml:space="preserve"> (200 мг/м</w:t>
      </w:r>
      <w:r w:rsidR="00130037" w:rsidRPr="00DE027F">
        <w:rPr>
          <w:rFonts w:eastAsia="Times New Roman"/>
          <w:vertAlign w:val="superscript"/>
          <w:lang w:eastAsia="ru-RU"/>
        </w:rPr>
        <w:t>2</w:t>
      </w:r>
      <w:r w:rsidR="00130037" w:rsidRPr="00DE027F">
        <w:rPr>
          <w:rFonts w:eastAsia="Times New Roman"/>
          <w:lang w:eastAsia="ru-RU"/>
        </w:rPr>
        <w:t xml:space="preserve"> болюсно</w:t>
      </w:r>
      <w:r w:rsidR="005B5BF1" w:rsidRPr="00DE027F">
        <w:rPr>
          <w:rFonts w:eastAsia="Times New Roman"/>
          <w:lang w:eastAsia="ru-RU"/>
        </w:rPr>
        <w:t>,</w:t>
      </w:r>
      <w:r w:rsidR="008F6AD8" w:rsidRPr="00DE027F">
        <w:rPr>
          <w:rFonts w:eastAsia="Times New Roman"/>
          <w:lang w:eastAsia="ru-RU"/>
        </w:rPr>
        <w:t xml:space="preserve"> затем 800 мг/м</w:t>
      </w:r>
      <w:r w:rsidR="008F6AD8" w:rsidRPr="00DE027F">
        <w:rPr>
          <w:rFonts w:eastAsia="Times New Roman"/>
          <w:vertAlign w:val="superscript"/>
          <w:lang w:eastAsia="ru-RU"/>
        </w:rPr>
        <w:t>2</w:t>
      </w:r>
      <w:r w:rsidR="008F6AD8" w:rsidRPr="00DE027F">
        <w:rPr>
          <w:rFonts w:eastAsia="Times New Roman"/>
          <w:lang w:eastAsia="ru-RU"/>
        </w:rPr>
        <w:t xml:space="preserve"> за 24 часа)</w:t>
      </w:r>
      <w:r w:rsidR="005B5BF1" w:rsidRPr="00DE027F">
        <w:rPr>
          <w:rFonts w:eastAsia="Times New Roman"/>
          <w:lang w:eastAsia="ru-RU"/>
        </w:rPr>
        <w:t xml:space="preserve"> день 1</w:t>
      </w:r>
      <w:r w:rsidR="004A4F9F" w:rsidRPr="00DE027F">
        <w:rPr>
          <w:rFonts w:eastAsia="Times New Roman"/>
          <w:lang w:eastAsia="ru-RU"/>
        </w:rPr>
        <w:t>.</w:t>
      </w:r>
    </w:p>
    <w:p w14:paraId="554474F2" w14:textId="77777777" w:rsidR="005B5BF1" w:rsidRPr="00DE027F" w:rsidRDefault="005B5BF1" w:rsidP="00422636">
      <w:pPr>
        <w:numPr>
          <w:ilvl w:val="1"/>
          <w:numId w:val="28"/>
        </w:numPr>
        <w:ind w:left="709"/>
        <w:contextualSpacing/>
        <w:rPr>
          <w:rFonts w:eastAsia="Times New Roman"/>
          <w:i/>
          <w:lang w:eastAsia="ru-RU"/>
        </w:rPr>
      </w:pPr>
      <w:r w:rsidRPr="00DE027F">
        <w:rPr>
          <w:rFonts w:eastAsia="Times New Roman"/>
          <w:lang w:eastAsia="ru-RU"/>
        </w:rPr>
        <w:t>Цитарабин** 3 г/м</w:t>
      </w:r>
      <w:r w:rsidRPr="00DE027F">
        <w:rPr>
          <w:rFonts w:eastAsia="Times New Roman"/>
          <w:vertAlign w:val="superscript"/>
          <w:lang w:eastAsia="ru-RU"/>
        </w:rPr>
        <w:t>2</w:t>
      </w:r>
      <w:r w:rsidRPr="00DE027F">
        <w:rPr>
          <w:rFonts w:eastAsia="Times New Roman"/>
          <w:lang w:eastAsia="ru-RU"/>
        </w:rPr>
        <w:t xml:space="preserve"> (у </w:t>
      </w:r>
      <w:r w:rsidR="00AA2687" w:rsidRPr="00DE027F">
        <w:rPr>
          <w:rFonts w:eastAsia="Times New Roman"/>
          <w:lang w:eastAsia="ru-RU"/>
        </w:rPr>
        <w:t xml:space="preserve">пациентов </w:t>
      </w:r>
      <w:r w:rsidRPr="00DE027F">
        <w:rPr>
          <w:rFonts w:eastAsia="Times New Roman"/>
          <w:lang w:eastAsia="ru-RU"/>
        </w:rPr>
        <w:t>старше 60 лет – 1 г/м</w:t>
      </w:r>
      <w:r w:rsidRPr="00DE027F">
        <w:rPr>
          <w:rFonts w:eastAsia="Times New Roman"/>
          <w:vertAlign w:val="superscript"/>
          <w:lang w:eastAsia="ru-RU"/>
        </w:rPr>
        <w:t>2</w:t>
      </w:r>
      <w:r w:rsidRPr="00DE027F">
        <w:rPr>
          <w:rFonts w:eastAsia="Times New Roman"/>
          <w:lang w:eastAsia="ru-RU"/>
        </w:rPr>
        <w:t xml:space="preserve">) в/в каждые 12 </w:t>
      </w:r>
      <w:r w:rsidR="00DE4FB3" w:rsidRPr="00DE027F">
        <w:rPr>
          <w:rFonts w:eastAsia="Times New Roman"/>
          <w:lang w:eastAsia="ru-RU"/>
        </w:rPr>
        <w:t>ч</w:t>
      </w:r>
      <w:r w:rsidRPr="00DE027F">
        <w:rPr>
          <w:rFonts w:eastAsia="Times New Roman"/>
          <w:lang w:eastAsia="ru-RU"/>
        </w:rPr>
        <w:t>, дни 2</w:t>
      </w:r>
      <w:r w:rsidR="004A4F9F" w:rsidRPr="00DE027F">
        <w:rPr>
          <w:rFonts w:eastAsia="Times New Roman"/>
          <w:lang w:eastAsia="ru-RU"/>
        </w:rPr>
        <w:t>–</w:t>
      </w:r>
      <w:r w:rsidRPr="00DE027F">
        <w:rPr>
          <w:rFonts w:eastAsia="Times New Roman"/>
          <w:lang w:eastAsia="ru-RU"/>
        </w:rPr>
        <w:t>3 (всего 4 введения)</w:t>
      </w:r>
      <w:r w:rsidR="004A4F9F" w:rsidRPr="00DE027F">
        <w:rPr>
          <w:rFonts w:eastAsia="Times New Roman"/>
          <w:lang w:eastAsia="ru-RU"/>
        </w:rPr>
        <w:t>.</w:t>
      </w:r>
    </w:p>
    <w:p w14:paraId="5183DA53" w14:textId="5FAA491F" w:rsidR="005B5BF1" w:rsidRPr="00DE027F" w:rsidRDefault="005B5BF1" w:rsidP="00422636">
      <w:pPr>
        <w:numPr>
          <w:ilvl w:val="0"/>
          <w:numId w:val="20"/>
        </w:numPr>
        <w:ind w:left="714" w:hanging="357"/>
        <w:rPr>
          <w:rFonts w:eastAsia="Times New Roman"/>
          <w:lang w:eastAsia="ru-RU"/>
        </w:rPr>
      </w:pPr>
      <w:r w:rsidRPr="00DE027F">
        <w:rPr>
          <w:rFonts w:eastAsia="Times New Roman"/>
          <w:lang w:eastAsia="ru-RU"/>
        </w:rPr>
        <w:t>Ритуксимаб** 375 мг/м</w:t>
      </w:r>
      <w:r w:rsidRPr="00DE027F">
        <w:rPr>
          <w:rFonts w:eastAsia="Times New Roman"/>
          <w:vertAlign w:val="superscript"/>
          <w:lang w:eastAsia="ru-RU"/>
        </w:rPr>
        <w:t>2</w:t>
      </w:r>
      <w:r w:rsidR="00F81A52">
        <w:rPr>
          <w:rFonts w:eastAsia="Times New Roman"/>
          <w:lang w:eastAsia="ru-RU"/>
        </w:rPr>
        <w:t xml:space="preserve"> в/в</w:t>
      </w:r>
      <w:r w:rsidR="00576DF2" w:rsidRPr="00DE027F">
        <w:t xml:space="preserve"> </w:t>
      </w:r>
      <w:r w:rsidR="00576DF2" w:rsidRPr="00DE027F">
        <w:rPr>
          <w:lang w:val="en-US"/>
        </w:rPr>
        <w:fldChar w:fldCharType="begin" w:fldLock="1"/>
      </w:r>
      <w:r w:rsidR="00540FB4">
        <w:rPr>
          <w:lang w:val="en-US"/>
        </w:rPr>
        <w:instrText>ADDIN</w:instrText>
      </w:r>
      <w:r w:rsidR="00540FB4" w:rsidRPr="00540FB4">
        <w:rPr>
          <w:rPrChange w:id="7214" w:author="Дарья" w:date="2024-09-30T20:00:00Z">
            <w:rPr>
              <w:lang w:val="en-US"/>
            </w:rPr>
          </w:rPrChange>
        </w:rPr>
        <w:instrText xml:space="preserve"> </w:instrText>
      </w:r>
      <w:r w:rsidR="00540FB4">
        <w:rPr>
          <w:lang w:val="en-US"/>
        </w:rPr>
        <w:instrText>CSL</w:instrText>
      </w:r>
      <w:r w:rsidR="00540FB4" w:rsidRPr="00540FB4">
        <w:rPr>
          <w:rPrChange w:id="7215" w:author="Дарья" w:date="2024-09-30T20:00:00Z">
            <w:rPr>
              <w:lang w:val="en-US"/>
            </w:rPr>
          </w:rPrChange>
        </w:rPr>
        <w:instrText>_</w:instrText>
      </w:r>
      <w:r w:rsidR="00540FB4">
        <w:rPr>
          <w:lang w:val="en-US"/>
        </w:rPr>
        <w:instrText>CITATION</w:instrText>
      </w:r>
      <w:r w:rsidR="00540FB4" w:rsidRPr="00540FB4">
        <w:rPr>
          <w:rPrChange w:id="7216" w:author="Дарья" w:date="2024-09-30T20:00:00Z">
            <w:rPr>
              <w:lang w:val="en-US"/>
            </w:rPr>
          </w:rPrChange>
        </w:rPr>
        <w:instrText xml:space="preserve"> {"</w:instrText>
      </w:r>
      <w:r w:rsidR="00540FB4">
        <w:rPr>
          <w:lang w:val="en-US"/>
        </w:rPr>
        <w:instrText>citationItems</w:instrText>
      </w:r>
      <w:r w:rsidR="00540FB4" w:rsidRPr="00540FB4">
        <w:rPr>
          <w:rPrChange w:id="7217" w:author="Дарья" w:date="2024-09-30T20:00:00Z">
            <w:rPr>
              <w:lang w:val="en-US"/>
            </w:rPr>
          </w:rPrChange>
        </w:rPr>
        <w:instrText>":[{"</w:instrText>
      </w:r>
      <w:r w:rsidR="00540FB4">
        <w:rPr>
          <w:lang w:val="en-US"/>
        </w:rPr>
        <w:instrText>id</w:instrText>
      </w:r>
      <w:r w:rsidR="00540FB4" w:rsidRPr="00540FB4">
        <w:rPr>
          <w:rPrChange w:id="7218" w:author="Дарья" w:date="2024-09-30T20:00:00Z">
            <w:rPr>
              <w:lang w:val="en-US"/>
            </w:rPr>
          </w:rPrChange>
        </w:rPr>
        <w:instrText>":"</w:instrText>
      </w:r>
      <w:r w:rsidR="00540FB4">
        <w:rPr>
          <w:lang w:val="en-US"/>
        </w:rPr>
        <w:instrText>ITEM</w:instrText>
      </w:r>
      <w:r w:rsidR="00540FB4" w:rsidRPr="00540FB4">
        <w:rPr>
          <w:rPrChange w:id="7219" w:author="Дарья" w:date="2024-09-30T20:00:00Z">
            <w:rPr>
              <w:lang w:val="en-US"/>
            </w:rPr>
          </w:rPrChange>
        </w:rPr>
        <w:instrText>-1","</w:instrText>
      </w:r>
      <w:r w:rsidR="00540FB4">
        <w:rPr>
          <w:lang w:val="en-US"/>
        </w:rPr>
        <w:instrText>itemData</w:instrText>
      </w:r>
      <w:r w:rsidR="00540FB4" w:rsidRPr="00540FB4">
        <w:rPr>
          <w:rPrChange w:id="7220" w:author="Дарья" w:date="2024-09-30T20:00:00Z">
            <w:rPr>
              <w:lang w:val="en-US"/>
            </w:rPr>
          </w:rPrChange>
        </w:rPr>
        <w:instrText>":{"</w:instrText>
      </w:r>
      <w:r w:rsidR="00540FB4">
        <w:rPr>
          <w:lang w:val="en-US"/>
        </w:rPr>
        <w:instrText>ISSN</w:instrText>
      </w:r>
      <w:r w:rsidR="00540FB4" w:rsidRPr="00540FB4">
        <w:rPr>
          <w:rPrChange w:id="7221" w:author="Дарья" w:date="2024-09-30T20:00:00Z">
            <w:rPr>
              <w:lang w:val="en-US"/>
            </w:rPr>
          </w:rPrChange>
        </w:rPr>
        <w:instrText>":"2150-0878","</w:instrText>
      </w:r>
      <w:r w:rsidR="00540FB4">
        <w:rPr>
          <w:lang w:val="en-US"/>
        </w:rPr>
        <w:instrText>PMID</w:instrText>
      </w:r>
      <w:r w:rsidR="00540FB4" w:rsidRPr="00540FB4">
        <w:rPr>
          <w:rPrChange w:id="7222" w:author="Дарья" w:date="2024-09-30T20:00:00Z">
            <w:rPr>
              <w:lang w:val="en-US"/>
            </w:rPr>
          </w:rPrChange>
        </w:rPr>
        <w:instrText>":"31086689","</w:instrText>
      </w:r>
      <w:r w:rsidR="00540FB4">
        <w:rPr>
          <w:lang w:val="en-US"/>
        </w:rPr>
        <w:instrText>abstract</w:instrText>
      </w:r>
      <w:r w:rsidR="00540FB4" w:rsidRPr="00540FB4">
        <w:rPr>
          <w:rPrChange w:id="7223" w:author="Дарья" w:date="2024-09-30T20:00:00Z">
            <w:rPr>
              <w:lang w:val="en-US"/>
            </w:rPr>
          </w:rPrChange>
        </w:rPr>
        <w:instrText>":"</w:instrText>
      </w:r>
      <w:r w:rsidR="00540FB4">
        <w:rPr>
          <w:lang w:val="en-US"/>
        </w:rPr>
        <w:instrText>Rituximab</w:instrText>
      </w:r>
      <w:r w:rsidR="00540FB4" w:rsidRPr="00540FB4">
        <w:rPr>
          <w:rPrChange w:id="7224" w:author="Дарья" w:date="2024-09-30T20:00:00Z">
            <w:rPr>
              <w:lang w:val="en-US"/>
            </w:rPr>
          </w:rPrChange>
        </w:rPr>
        <w:instrText xml:space="preserve"> </w:instrText>
      </w:r>
      <w:r w:rsidR="00540FB4">
        <w:rPr>
          <w:lang w:val="en-US"/>
        </w:rPr>
        <w:instrText>and</w:instrText>
      </w:r>
      <w:r w:rsidR="00540FB4" w:rsidRPr="00540FB4">
        <w:rPr>
          <w:rPrChange w:id="7225" w:author="Дарья" w:date="2024-09-30T20:00:00Z">
            <w:rPr>
              <w:lang w:val="en-US"/>
            </w:rPr>
          </w:rPrChange>
        </w:rPr>
        <w:instrText xml:space="preserve"> </w:instrText>
      </w:r>
      <w:r w:rsidR="00540FB4">
        <w:rPr>
          <w:lang w:val="en-US"/>
        </w:rPr>
        <w:instrText>hyaluronidase</w:instrText>
      </w:r>
      <w:r w:rsidR="00540FB4" w:rsidRPr="00540FB4">
        <w:rPr>
          <w:rPrChange w:id="7226" w:author="Дарья" w:date="2024-09-30T20:00:00Z">
            <w:rPr>
              <w:lang w:val="en-US"/>
            </w:rPr>
          </w:rPrChange>
        </w:rPr>
        <w:instrText xml:space="preserve"> </w:instrText>
      </w:r>
      <w:r w:rsidR="00540FB4">
        <w:rPr>
          <w:lang w:val="en-US"/>
        </w:rPr>
        <w:instrText>human</w:instrText>
      </w:r>
      <w:r w:rsidR="00540FB4" w:rsidRPr="00540FB4">
        <w:rPr>
          <w:rPrChange w:id="7227" w:author="Дарья" w:date="2024-09-30T20:00:00Z">
            <w:rPr>
              <w:lang w:val="en-US"/>
            </w:rPr>
          </w:rPrChange>
        </w:rPr>
        <w:instrText xml:space="preserve"> </w:instrText>
      </w:r>
      <w:r w:rsidR="00540FB4">
        <w:rPr>
          <w:lang w:val="en-US"/>
        </w:rPr>
        <w:instrText>is</w:instrText>
      </w:r>
      <w:r w:rsidR="00540FB4" w:rsidRPr="00540FB4">
        <w:rPr>
          <w:rPrChange w:id="7228" w:author="Дарья" w:date="2024-09-30T20:00:00Z">
            <w:rPr>
              <w:lang w:val="en-US"/>
            </w:rPr>
          </w:rPrChange>
        </w:rPr>
        <w:instrText xml:space="preserve"> </w:instrText>
      </w:r>
      <w:r w:rsidR="00540FB4">
        <w:rPr>
          <w:lang w:val="en-US"/>
        </w:rPr>
        <w:instrText>a</w:instrText>
      </w:r>
      <w:r w:rsidR="00540FB4" w:rsidRPr="00540FB4">
        <w:rPr>
          <w:rPrChange w:id="7229" w:author="Дарья" w:date="2024-09-30T20:00:00Z">
            <w:rPr>
              <w:lang w:val="en-US"/>
            </w:rPr>
          </w:rPrChange>
        </w:rPr>
        <w:instrText xml:space="preserve"> </w:instrText>
      </w:r>
      <w:r w:rsidR="00540FB4">
        <w:rPr>
          <w:lang w:val="en-US"/>
        </w:rPr>
        <w:instrText>new</w:instrText>
      </w:r>
      <w:r w:rsidR="00540FB4" w:rsidRPr="00540FB4">
        <w:rPr>
          <w:rPrChange w:id="7230" w:author="Дарья" w:date="2024-09-30T20:00:00Z">
            <w:rPr>
              <w:lang w:val="en-US"/>
            </w:rPr>
          </w:rPrChange>
        </w:rPr>
        <w:instrText xml:space="preserve"> </w:instrText>
      </w:r>
      <w:r w:rsidR="00540FB4">
        <w:rPr>
          <w:lang w:val="en-US"/>
        </w:rPr>
        <w:instrText>subcutaneous</w:instrText>
      </w:r>
      <w:r w:rsidR="00540FB4" w:rsidRPr="00540FB4">
        <w:rPr>
          <w:rPrChange w:id="7231" w:author="Дарья" w:date="2024-09-30T20:00:00Z">
            <w:rPr>
              <w:lang w:val="en-US"/>
            </w:rPr>
          </w:rPrChange>
        </w:rPr>
        <w:instrText xml:space="preserve"> </w:instrText>
      </w:r>
      <w:r w:rsidR="00540FB4">
        <w:rPr>
          <w:lang w:val="en-US"/>
        </w:rPr>
        <w:instrText>formulation</w:instrText>
      </w:r>
      <w:r w:rsidR="00540FB4" w:rsidRPr="00540FB4">
        <w:rPr>
          <w:rPrChange w:id="7232" w:author="Дарья" w:date="2024-09-30T20:00:00Z">
            <w:rPr>
              <w:lang w:val="en-US"/>
            </w:rPr>
          </w:rPrChange>
        </w:rPr>
        <w:instrText xml:space="preserve"> </w:instrText>
      </w:r>
      <w:r w:rsidR="00540FB4">
        <w:rPr>
          <w:lang w:val="en-US"/>
        </w:rPr>
        <w:instrText>of</w:instrText>
      </w:r>
      <w:r w:rsidR="00540FB4" w:rsidRPr="00540FB4">
        <w:rPr>
          <w:rPrChange w:id="7233" w:author="Дарья" w:date="2024-09-30T20:00:00Z">
            <w:rPr>
              <w:lang w:val="en-US"/>
            </w:rPr>
          </w:rPrChange>
        </w:rPr>
        <w:instrText xml:space="preserve"> </w:instrText>
      </w:r>
      <w:r w:rsidR="00540FB4">
        <w:rPr>
          <w:lang w:val="en-US"/>
        </w:rPr>
        <w:instrText>rituximab</w:instrText>
      </w:r>
      <w:r w:rsidR="00540FB4" w:rsidRPr="00540FB4">
        <w:rPr>
          <w:rPrChange w:id="7234" w:author="Дарья" w:date="2024-09-30T20:00:00Z">
            <w:rPr>
              <w:lang w:val="en-US"/>
            </w:rPr>
          </w:rPrChange>
        </w:rPr>
        <w:instrText xml:space="preserve"> </w:instrText>
      </w:r>
      <w:r w:rsidR="00540FB4">
        <w:rPr>
          <w:lang w:val="en-US"/>
        </w:rPr>
        <w:instrText>that</w:instrText>
      </w:r>
      <w:r w:rsidR="00540FB4" w:rsidRPr="00540FB4">
        <w:rPr>
          <w:rPrChange w:id="7235" w:author="Дарья" w:date="2024-09-30T20:00:00Z">
            <w:rPr>
              <w:lang w:val="en-US"/>
            </w:rPr>
          </w:rPrChange>
        </w:rPr>
        <w:instrText xml:space="preserve"> </w:instrText>
      </w:r>
      <w:r w:rsidR="00540FB4">
        <w:rPr>
          <w:lang w:val="en-US"/>
        </w:rPr>
        <w:instrText>was</w:instrText>
      </w:r>
      <w:r w:rsidR="00540FB4" w:rsidRPr="00540FB4">
        <w:rPr>
          <w:rPrChange w:id="7236" w:author="Дарья" w:date="2024-09-30T20:00:00Z">
            <w:rPr>
              <w:lang w:val="en-US"/>
            </w:rPr>
          </w:rPrChange>
        </w:rPr>
        <w:instrText xml:space="preserve"> </w:instrText>
      </w:r>
      <w:r w:rsidR="00540FB4">
        <w:rPr>
          <w:lang w:val="en-US"/>
        </w:rPr>
        <w:instrText>recently</w:instrText>
      </w:r>
      <w:r w:rsidR="00540FB4" w:rsidRPr="00540FB4">
        <w:rPr>
          <w:rPrChange w:id="7237" w:author="Дарья" w:date="2024-09-30T20:00:00Z">
            <w:rPr>
              <w:lang w:val="en-US"/>
            </w:rPr>
          </w:rPrChange>
        </w:rPr>
        <w:instrText xml:space="preserve"> </w:instrText>
      </w:r>
      <w:r w:rsidR="00540FB4">
        <w:rPr>
          <w:lang w:val="en-US"/>
        </w:rPr>
        <w:instrText>approved</w:instrText>
      </w:r>
      <w:r w:rsidR="00540FB4" w:rsidRPr="00540FB4">
        <w:rPr>
          <w:rPrChange w:id="7238" w:author="Дарья" w:date="2024-09-30T20:00:00Z">
            <w:rPr>
              <w:lang w:val="en-US"/>
            </w:rPr>
          </w:rPrChange>
        </w:rPr>
        <w:instrText xml:space="preserve"> </w:instrText>
      </w:r>
      <w:r w:rsidR="00540FB4">
        <w:rPr>
          <w:lang w:val="en-US"/>
        </w:rPr>
        <w:instrText>by</w:instrText>
      </w:r>
      <w:r w:rsidR="00540FB4" w:rsidRPr="00540FB4">
        <w:rPr>
          <w:rPrChange w:id="7239" w:author="Дарья" w:date="2024-09-30T20:00:00Z">
            <w:rPr>
              <w:lang w:val="en-US"/>
            </w:rPr>
          </w:rPrChange>
        </w:rPr>
        <w:instrText xml:space="preserve"> </w:instrText>
      </w:r>
      <w:r w:rsidR="00540FB4">
        <w:rPr>
          <w:lang w:val="en-US"/>
        </w:rPr>
        <w:instrText>the</w:instrText>
      </w:r>
      <w:r w:rsidR="00540FB4" w:rsidRPr="00540FB4">
        <w:rPr>
          <w:rPrChange w:id="7240" w:author="Дарья" w:date="2024-09-30T20:00:00Z">
            <w:rPr>
              <w:lang w:val="en-US"/>
            </w:rPr>
          </w:rPrChange>
        </w:rPr>
        <w:instrText xml:space="preserve"> </w:instrText>
      </w:r>
      <w:r w:rsidR="00540FB4">
        <w:rPr>
          <w:lang w:val="en-US"/>
        </w:rPr>
        <w:instrText>US</w:instrText>
      </w:r>
      <w:r w:rsidR="00540FB4" w:rsidRPr="00540FB4">
        <w:rPr>
          <w:rPrChange w:id="7241" w:author="Дарья" w:date="2024-09-30T20:00:00Z">
            <w:rPr>
              <w:lang w:val="en-US"/>
            </w:rPr>
          </w:rPrChange>
        </w:rPr>
        <w:instrText xml:space="preserve"> </w:instrText>
      </w:r>
      <w:r w:rsidR="00540FB4">
        <w:rPr>
          <w:lang w:val="en-US"/>
        </w:rPr>
        <w:instrText>Food</w:instrText>
      </w:r>
      <w:r w:rsidR="00540FB4" w:rsidRPr="00540FB4">
        <w:rPr>
          <w:rPrChange w:id="7242" w:author="Дарья" w:date="2024-09-30T20:00:00Z">
            <w:rPr>
              <w:lang w:val="en-US"/>
            </w:rPr>
          </w:rPrChange>
        </w:rPr>
        <w:instrText xml:space="preserve"> </w:instrText>
      </w:r>
      <w:r w:rsidR="00540FB4">
        <w:rPr>
          <w:lang w:val="en-US"/>
        </w:rPr>
        <w:instrText>and</w:instrText>
      </w:r>
      <w:r w:rsidR="00540FB4" w:rsidRPr="00540FB4">
        <w:rPr>
          <w:rPrChange w:id="7243" w:author="Дарья" w:date="2024-09-30T20:00:00Z">
            <w:rPr>
              <w:lang w:val="en-US"/>
            </w:rPr>
          </w:rPrChange>
        </w:rPr>
        <w:instrText xml:space="preserve"> </w:instrText>
      </w:r>
      <w:r w:rsidR="00540FB4">
        <w:rPr>
          <w:lang w:val="en-US"/>
        </w:rPr>
        <w:instrText>Drug</w:instrText>
      </w:r>
      <w:r w:rsidR="00540FB4" w:rsidRPr="00540FB4">
        <w:rPr>
          <w:rPrChange w:id="7244" w:author="Дарья" w:date="2024-09-30T20:00:00Z">
            <w:rPr>
              <w:lang w:val="en-US"/>
            </w:rPr>
          </w:rPrChange>
        </w:rPr>
        <w:instrText xml:space="preserve"> </w:instrText>
      </w:r>
      <w:r w:rsidR="00540FB4">
        <w:rPr>
          <w:lang w:val="en-US"/>
        </w:rPr>
        <w:instrText>Administration</w:instrText>
      </w:r>
      <w:r w:rsidR="00540FB4" w:rsidRPr="00540FB4">
        <w:rPr>
          <w:rPrChange w:id="7245" w:author="Дарья" w:date="2024-09-30T20:00:00Z">
            <w:rPr>
              <w:lang w:val="en-US"/>
            </w:rPr>
          </w:rPrChange>
        </w:rPr>
        <w:instrText xml:space="preserve"> </w:instrText>
      </w:r>
      <w:r w:rsidR="00540FB4">
        <w:rPr>
          <w:lang w:val="en-US"/>
        </w:rPr>
        <w:instrText>for</w:instrText>
      </w:r>
      <w:r w:rsidR="00540FB4" w:rsidRPr="00540FB4">
        <w:rPr>
          <w:rPrChange w:id="7246" w:author="Дарья" w:date="2024-09-30T20:00:00Z">
            <w:rPr>
              <w:lang w:val="en-US"/>
            </w:rPr>
          </w:rPrChange>
        </w:rPr>
        <w:instrText xml:space="preserve"> </w:instrText>
      </w:r>
      <w:r w:rsidR="00540FB4">
        <w:rPr>
          <w:lang w:val="en-US"/>
        </w:rPr>
        <w:instrText>the</w:instrText>
      </w:r>
      <w:r w:rsidR="00540FB4" w:rsidRPr="00540FB4">
        <w:rPr>
          <w:rPrChange w:id="7247" w:author="Дарья" w:date="2024-09-30T20:00:00Z">
            <w:rPr>
              <w:lang w:val="en-US"/>
            </w:rPr>
          </w:rPrChange>
        </w:rPr>
        <w:instrText xml:space="preserve"> </w:instrText>
      </w:r>
      <w:r w:rsidR="00540FB4">
        <w:rPr>
          <w:lang w:val="en-US"/>
        </w:rPr>
        <w:instrText>treatment</w:instrText>
      </w:r>
      <w:r w:rsidR="00540FB4" w:rsidRPr="00540FB4">
        <w:rPr>
          <w:rPrChange w:id="7248" w:author="Дарья" w:date="2024-09-30T20:00:00Z">
            <w:rPr>
              <w:lang w:val="en-US"/>
            </w:rPr>
          </w:rPrChange>
        </w:rPr>
        <w:instrText xml:space="preserve"> </w:instrText>
      </w:r>
      <w:r w:rsidR="00540FB4">
        <w:rPr>
          <w:lang w:val="en-US"/>
        </w:rPr>
        <w:instrText>of</w:instrText>
      </w:r>
      <w:r w:rsidR="00540FB4" w:rsidRPr="00540FB4">
        <w:rPr>
          <w:rPrChange w:id="7249" w:author="Дарья" w:date="2024-09-30T20:00:00Z">
            <w:rPr>
              <w:lang w:val="en-US"/>
            </w:rPr>
          </w:rPrChange>
        </w:rPr>
        <w:instrText xml:space="preserve"> </w:instrText>
      </w:r>
      <w:r w:rsidR="00540FB4">
        <w:rPr>
          <w:lang w:val="en-US"/>
        </w:rPr>
        <w:instrText>adults</w:instrText>
      </w:r>
      <w:r w:rsidR="00540FB4" w:rsidRPr="00540FB4">
        <w:rPr>
          <w:rPrChange w:id="7250" w:author="Дарья" w:date="2024-09-30T20:00:00Z">
            <w:rPr>
              <w:lang w:val="en-US"/>
            </w:rPr>
          </w:rPrChange>
        </w:rPr>
        <w:instrText xml:space="preserve"> </w:instrText>
      </w:r>
      <w:r w:rsidR="00540FB4">
        <w:rPr>
          <w:lang w:val="en-US"/>
        </w:rPr>
        <w:instrText>with</w:instrText>
      </w:r>
      <w:r w:rsidR="00540FB4" w:rsidRPr="00540FB4">
        <w:rPr>
          <w:rPrChange w:id="7251" w:author="Дарья" w:date="2024-09-30T20:00:00Z">
            <w:rPr>
              <w:lang w:val="en-US"/>
            </w:rPr>
          </w:rPrChange>
        </w:rPr>
        <w:instrText xml:space="preserve"> </w:instrText>
      </w:r>
      <w:r w:rsidR="00540FB4">
        <w:rPr>
          <w:lang w:val="en-US"/>
        </w:rPr>
        <w:instrText>follicular</w:instrText>
      </w:r>
      <w:r w:rsidR="00540FB4" w:rsidRPr="00540FB4">
        <w:rPr>
          <w:rPrChange w:id="7252" w:author="Дарья" w:date="2024-09-30T20:00:00Z">
            <w:rPr>
              <w:lang w:val="en-US"/>
            </w:rPr>
          </w:rPrChange>
        </w:rPr>
        <w:instrText xml:space="preserve"> </w:instrText>
      </w:r>
      <w:r w:rsidR="00540FB4">
        <w:rPr>
          <w:lang w:val="en-US"/>
        </w:rPr>
        <w:instrText>lymphoma</w:instrText>
      </w:r>
      <w:r w:rsidR="00540FB4" w:rsidRPr="00540FB4">
        <w:rPr>
          <w:rPrChange w:id="7253" w:author="Дарья" w:date="2024-09-30T20:00:00Z">
            <w:rPr>
              <w:lang w:val="en-US"/>
            </w:rPr>
          </w:rPrChange>
        </w:rPr>
        <w:instrText xml:space="preserve">, </w:instrText>
      </w:r>
      <w:r w:rsidR="00540FB4">
        <w:rPr>
          <w:lang w:val="en-US"/>
        </w:rPr>
        <w:instrText>diffuse</w:instrText>
      </w:r>
      <w:r w:rsidR="00540FB4" w:rsidRPr="00540FB4">
        <w:rPr>
          <w:rPrChange w:id="7254" w:author="Дарья" w:date="2024-09-30T20:00:00Z">
            <w:rPr>
              <w:lang w:val="en-US"/>
            </w:rPr>
          </w:rPrChange>
        </w:rPr>
        <w:instrText xml:space="preserve"> </w:instrText>
      </w:r>
      <w:r w:rsidR="00540FB4">
        <w:rPr>
          <w:lang w:val="en-US"/>
        </w:rPr>
        <w:instrText>large</w:instrText>
      </w:r>
      <w:r w:rsidR="00540FB4" w:rsidRPr="00540FB4">
        <w:rPr>
          <w:rPrChange w:id="7255" w:author="Дарья" w:date="2024-09-30T20:00:00Z">
            <w:rPr>
              <w:lang w:val="en-US"/>
            </w:rPr>
          </w:rPrChange>
        </w:rPr>
        <w:instrText xml:space="preserve"> </w:instrText>
      </w:r>
      <w:r w:rsidR="00540FB4">
        <w:rPr>
          <w:lang w:val="en-US"/>
        </w:rPr>
        <w:instrText>B</w:instrText>
      </w:r>
      <w:r w:rsidR="00540FB4" w:rsidRPr="00540FB4">
        <w:rPr>
          <w:rPrChange w:id="7256" w:author="Дарья" w:date="2024-09-30T20:00:00Z">
            <w:rPr>
              <w:lang w:val="en-US"/>
            </w:rPr>
          </w:rPrChange>
        </w:rPr>
        <w:instrText>-</w:instrText>
      </w:r>
      <w:r w:rsidR="00540FB4">
        <w:rPr>
          <w:lang w:val="en-US"/>
        </w:rPr>
        <w:instrText>cell</w:instrText>
      </w:r>
      <w:r w:rsidR="00540FB4" w:rsidRPr="00540FB4">
        <w:rPr>
          <w:rPrChange w:id="7257" w:author="Дарья" w:date="2024-09-30T20:00:00Z">
            <w:rPr>
              <w:lang w:val="en-US"/>
            </w:rPr>
          </w:rPrChange>
        </w:rPr>
        <w:instrText xml:space="preserve"> </w:instrText>
      </w:r>
      <w:r w:rsidR="00540FB4">
        <w:rPr>
          <w:lang w:val="en-US"/>
        </w:rPr>
        <w:instrText>lymphoma</w:instrText>
      </w:r>
      <w:r w:rsidR="00540FB4" w:rsidRPr="00540FB4">
        <w:rPr>
          <w:rPrChange w:id="7258" w:author="Дарья" w:date="2024-09-30T20:00:00Z">
            <w:rPr>
              <w:lang w:val="en-US"/>
            </w:rPr>
          </w:rPrChange>
        </w:rPr>
        <w:instrText xml:space="preserve">, </w:instrText>
      </w:r>
      <w:r w:rsidR="00540FB4">
        <w:rPr>
          <w:lang w:val="en-US"/>
        </w:rPr>
        <w:instrText>and</w:instrText>
      </w:r>
      <w:r w:rsidR="00540FB4" w:rsidRPr="00540FB4">
        <w:rPr>
          <w:rPrChange w:id="7259" w:author="Дарья" w:date="2024-09-30T20:00:00Z">
            <w:rPr>
              <w:lang w:val="en-US"/>
            </w:rPr>
          </w:rPrChange>
        </w:rPr>
        <w:instrText xml:space="preserve"> </w:instrText>
      </w:r>
      <w:r w:rsidR="00540FB4">
        <w:rPr>
          <w:lang w:val="en-US"/>
        </w:rPr>
        <w:instrText>chronic</w:instrText>
      </w:r>
      <w:r w:rsidR="00540FB4" w:rsidRPr="00540FB4">
        <w:rPr>
          <w:rPrChange w:id="7260" w:author="Дарья" w:date="2024-09-30T20:00:00Z">
            <w:rPr>
              <w:lang w:val="en-US"/>
            </w:rPr>
          </w:rPrChange>
        </w:rPr>
        <w:instrText xml:space="preserve"> </w:instrText>
      </w:r>
      <w:r w:rsidR="00540FB4">
        <w:rPr>
          <w:lang w:val="en-US"/>
        </w:rPr>
        <w:instrText>lymphocytic</w:instrText>
      </w:r>
      <w:r w:rsidR="00540FB4" w:rsidRPr="00540FB4">
        <w:rPr>
          <w:rPrChange w:id="7261" w:author="Дарья" w:date="2024-09-30T20:00:00Z">
            <w:rPr>
              <w:lang w:val="en-US"/>
            </w:rPr>
          </w:rPrChange>
        </w:rPr>
        <w:instrText xml:space="preserve"> </w:instrText>
      </w:r>
      <w:r w:rsidR="00540FB4">
        <w:rPr>
          <w:lang w:val="en-US"/>
        </w:rPr>
        <w:instrText>leukemia</w:instrText>
      </w:r>
      <w:r w:rsidR="00540FB4" w:rsidRPr="00540FB4">
        <w:rPr>
          <w:rPrChange w:id="7262" w:author="Дарья" w:date="2024-09-30T20:00:00Z">
            <w:rPr>
              <w:lang w:val="en-US"/>
            </w:rPr>
          </w:rPrChange>
        </w:rPr>
        <w:instrText xml:space="preserve">. </w:instrText>
      </w:r>
      <w:r w:rsidR="00540FB4">
        <w:rPr>
          <w:lang w:val="en-US"/>
        </w:rPr>
        <w:instrText>With</w:instrText>
      </w:r>
      <w:r w:rsidR="00540FB4" w:rsidRPr="00540FB4">
        <w:rPr>
          <w:rPrChange w:id="7263" w:author="Дарья" w:date="2024-09-30T20:00:00Z">
            <w:rPr>
              <w:lang w:val="en-US"/>
            </w:rPr>
          </w:rPrChange>
        </w:rPr>
        <w:instrText xml:space="preserve"> </w:instrText>
      </w:r>
      <w:r w:rsidR="00540FB4">
        <w:rPr>
          <w:lang w:val="en-US"/>
        </w:rPr>
        <w:instrText>data</w:instrText>
      </w:r>
      <w:r w:rsidR="00540FB4" w:rsidRPr="00540FB4">
        <w:rPr>
          <w:rPrChange w:id="7264" w:author="Дарья" w:date="2024-09-30T20:00:00Z">
            <w:rPr>
              <w:lang w:val="en-US"/>
            </w:rPr>
          </w:rPrChange>
        </w:rPr>
        <w:instrText xml:space="preserve"> </w:instrText>
      </w:r>
      <w:r w:rsidR="00540FB4">
        <w:rPr>
          <w:lang w:val="en-US"/>
        </w:rPr>
        <w:instrText>to</w:instrText>
      </w:r>
      <w:r w:rsidR="00540FB4" w:rsidRPr="00540FB4">
        <w:rPr>
          <w:rPrChange w:id="7265" w:author="Дарья" w:date="2024-09-30T20:00:00Z">
            <w:rPr>
              <w:lang w:val="en-US"/>
            </w:rPr>
          </w:rPrChange>
        </w:rPr>
        <w:instrText xml:space="preserve"> </w:instrText>
      </w:r>
      <w:r w:rsidR="00540FB4">
        <w:rPr>
          <w:lang w:val="en-US"/>
        </w:rPr>
        <w:instrText>support</w:instrText>
      </w:r>
      <w:r w:rsidR="00540FB4" w:rsidRPr="00540FB4">
        <w:rPr>
          <w:rPrChange w:id="7266" w:author="Дарья" w:date="2024-09-30T20:00:00Z">
            <w:rPr>
              <w:lang w:val="en-US"/>
            </w:rPr>
          </w:rPrChange>
        </w:rPr>
        <w:instrText xml:space="preserve"> </w:instrText>
      </w:r>
      <w:r w:rsidR="00540FB4">
        <w:rPr>
          <w:lang w:val="en-US"/>
        </w:rPr>
        <w:instrText>noninferior</w:instrText>
      </w:r>
      <w:r w:rsidR="00540FB4" w:rsidRPr="00540FB4">
        <w:rPr>
          <w:rPrChange w:id="7267" w:author="Дарья" w:date="2024-09-30T20:00:00Z">
            <w:rPr>
              <w:lang w:val="en-US"/>
            </w:rPr>
          </w:rPrChange>
        </w:rPr>
        <w:instrText xml:space="preserve"> </w:instrText>
      </w:r>
      <w:r w:rsidR="00540FB4">
        <w:rPr>
          <w:lang w:val="en-US"/>
        </w:rPr>
        <w:instrText>pharmacokinetics</w:instrText>
      </w:r>
      <w:r w:rsidR="00540FB4" w:rsidRPr="00540FB4">
        <w:rPr>
          <w:rPrChange w:id="7268" w:author="Дарья" w:date="2024-09-30T20:00:00Z">
            <w:rPr>
              <w:lang w:val="en-US"/>
            </w:rPr>
          </w:rPrChange>
        </w:rPr>
        <w:instrText xml:space="preserve">, </w:instrText>
      </w:r>
      <w:r w:rsidR="00540FB4">
        <w:rPr>
          <w:lang w:val="en-US"/>
        </w:rPr>
        <w:instrText>similar</w:instrText>
      </w:r>
      <w:r w:rsidR="00540FB4" w:rsidRPr="00540FB4">
        <w:rPr>
          <w:rPrChange w:id="7269" w:author="Дарья" w:date="2024-09-30T20:00:00Z">
            <w:rPr>
              <w:lang w:val="en-US"/>
            </w:rPr>
          </w:rPrChange>
        </w:rPr>
        <w:instrText xml:space="preserve"> </w:instrText>
      </w:r>
      <w:r w:rsidR="00540FB4">
        <w:rPr>
          <w:lang w:val="en-US"/>
        </w:rPr>
        <w:instrText>outcomes</w:instrText>
      </w:r>
      <w:r w:rsidR="00540FB4" w:rsidRPr="00540FB4">
        <w:rPr>
          <w:rPrChange w:id="7270" w:author="Дарья" w:date="2024-09-30T20:00:00Z">
            <w:rPr>
              <w:lang w:val="en-US"/>
            </w:rPr>
          </w:rPrChange>
        </w:rPr>
        <w:instrText xml:space="preserve">, </w:instrText>
      </w:r>
      <w:r w:rsidR="00540FB4">
        <w:rPr>
          <w:lang w:val="en-US"/>
        </w:rPr>
        <w:instrText>and</w:instrText>
      </w:r>
      <w:r w:rsidR="00540FB4" w:rsidRPr="00540FB4">
        <w:rPr>
          <w:rPrChange w:id="7271" w:author="Дарья" w:date="2024-09-30T20:00:00Z">
            <w:rPr>
              <w:lang w:val="en-US"/>
            </w:rPr>
          </w:rPrChange>
        </w:rPr>
        <w:instrText xml:space="preserve"> </w:instrText>
      </w:r>
      <w:r w:rsidR="00540FB4">
        <w:rPr>
          <w:lang w:val="en-US"/>
        </w:rPr>
        <w:instrText>comparable</w:instrText>
      </w:r>
      <w:r w:rsidR="00540FB4" w:rsidRPr="00540FB4">
        <w:rPr>
          <w:rPrChange w:id="7272" w:author="Дарья" w:date="2024-09-30T20:00:00Z">
            <w:rPr>
              <w:lang w:val="en-US"/>
            </w:rPr>
          </w:rPrChange>
        </w:rPr>
        <w:instrText xml:space="preserve"> </w:instrText>
      </w:r>
      <w:r w:rsidR="00540FB4">
        <w:rPr>
          <w:lang w:val="en-US"/>
        </w:rPr>
        <w:instrText>adverse</w:instrText>
      </w:r>
      <w:r w:rsidR="00540FB4" w:rsidRPr="00540FB4">
        <w:rPr>
          <w:rPrChange w:id="7273" w:author="Дарья" w:date="2024-09-30T20:00:00Z">
            <w:rPr>
              <w:lang w:val="en-US"/>
            </w:rPr>
          </w:rPrChange>
        </w:rPr>
        <w:instrText xml:space="preserve"> </w:instrText>
      </w:r>
      <w:r w:rsidR="00540FB4">
        <w:rPr>
          <w:lang w:val="en-US"/>
        </w:rPr>
        <w:instrText>events</w:instrText>
      </w:r>
      <w:r w:rsidR="00540FB4" w:rsidRPr="00540FB4">
        <w:rPr>
          <w:rPrChange w:id="7274" w:author="Дарья" w:date="2024-09-30T20:00:00Z">
            <w:rPr>
              <w:lang w:val="en-US"/>
            </w:rPr>
          </w:rPrChange>
        </w:rPr>
        <w:instrText xml:space="preserve">, </w:instrText>
      </w:r>
      <w:r w:rsidR="00540FB4">
        <w:rPr>
          <w:lang w:val="en-US"/>
        </w:rPr>
        <w:instrText>rituximab</w:instrText>
      </w:r>
      <w:r w:rsidR="00540FB4" w:rsidRPr="00540FB4">
        <w:rPr>
          <w:rPrChange w:id="7275" w:author="Дарья" w:date="2024-09-30T20:00:00Z">
            <w:rPr>
              <w:lang w:val="en-US"/>
            </w:rPr>
          </w:rPrChange>
        </w:rPr>
        <w:instrText xml:space="preserve"> </w:instrText>
      </w:r>
      <w:r w:rsidR="00540FB4">
        <w:rPr>
          <w:lang w:val="en-US"/>
        </w:rPr>
        <w:instrText>and</w:instrText>
      </w:r>
      <w:r w:rsidR="00540FB4" w:rsidRPr="00540FB4">
        <w:rPr>
          <w:rPrChange w:id="7276" w:author="Дарья" w:date="2024-09-30T20:00:00Z">
            <w:rPr>
              <w:lang w:val="en-US"/>
            </w:rPr>
          </w:rPrChange>
        </w:rPr>
        <w:instrText xml:space="preserve"> </w:instrText>
      </w:r>
      <w:r w:rsidR="00540FB4">
        <w:rPr>
          <w:lang w:val="en-US"/>
        </w:rPr>
        <w:instrText>hyaluronidase</w:instrText>
      </w:r>
      <w:r w:rsidR="00540FB4" w:rsidRPr="00540FB4">
        <w:rPr>
          <w:rPrChange w:id="7277" w:author="Дарья" w:date="2024-09-30T20:00:00Z">
            <w:rPr>
              <w:lang w:val="en-US"/>
            </w:rPr>
          </w:rPrChange>
        </w:rPr>
        <w:instrText xml:space="preserve"> </w:instrText>
      </w:r>
      <w:r w:rsidR="00540FB4">
        <w:rPr>
          <w:lang w:val="en-US"/>
        </w:rPr>
        <w:instrText>human</w:instrText>
      </w:r>
      <w:r w:rsidR="00540FB4" w:rsidRPr="00540FB4">
        <w:rPr>
          <w:rPrChange w:id="7278" w:author="Дарья" w:date="2024-09-30T20:00:00Z">
            <w:rPr>
              <w:lang w:val="en-US"/>
            </w:rPr>
          </w:rPrChange>
        </w:rPr>
        <w:instrText xml:space="preserve"> </w:instrText>
      </w:r>
      <w:r w:rsidR="00540FB4">
        <w:rPr>
          <w:lang w:val="en-US"/>
        </w:rPr>
        <w:instrText>may</w:instrText>
      </w:r>
      <w:r w:rsidR="00540FB4" w:rsidRPr="00540FB4">
        <w:rPr>
          <w:rPrChange w:id="7279" w:author="Дарья" w:date="2024-09-30T20:00:00Z">
            <w:rPr>
              <w:lang w:val="en-US"/>
            </w:rPr>
          </w:rPrChange>
        </w:rPr>
        <w:instrText xml:space="preserve"> </w:instrText>
      </w:r>
      <w:r w:rsidR="00540FB4">
        <w:rPr>
          <w:lang w:val="en-US"/>
        </w:rPr>
        <w:instrText>offer</w:instrText>
      </w:r>
      <w:r w:rsidR="00540FB4" w:rsidRPr="00540FB4">
        <w:rPr>
          <w:rPrChange w:id="7280" w:author="Дарья" w:date="2024-09-30T20:00:00Z">
            <w:rPr>
              <w:lang w:val="en-US"/>
            </w:rPr>
          </w:rPrChange>
        </w:rPr>
        <w:instrText xml:space="preserve"> </w:instrText>
      </w:r>
      <w:r w:rsidR="00540FB4">
        <w:rPr>
          <w:lang w:val="en-US"/>
        </w:rPr>
        <w:instrText>a</w:instrText>
      </w:r>
      <w:r w:rsidR="00540FB4" w:rsidRPr="00540FB4">
        <w:rPr>
          <w:rPrChange w:id="7281" w:author="Дарья" w:date="2024-09-30T20:00:00Z">
            <w:rPr>
              <w:lang w:val="en-US"/>
            </w:rPr>
          </w:rPrChange>
        </w:rPr>
        <w:instrText xml:space="preserve"> </w:instrText>
      </w:r>
      <w:r w:rsidR="00540FB4">
        <w:rPr>
          <w:lang w:val="en-US"/>
        </w:rPr>
        <w:instrText>suitable</w:instrText>
      </w:r>
      <w:r w:rsidR="00540FB4" w:rsidRPr="00540FB4">
        <w:rPr>
          <w:rPrChange w:id="7282" w:author="Дарья" w:date="2024-09-30T20:00:00Z">
            <w:rPr>
              <w:lang w:val="en-US"/>
            </w:rPr>
          </w:rPrChange>
        </w:rPr>
        <w:instrText xml:space="preserve"> </w:instrText>
      </w:r>
      <w:r w:rsidR="00540FB4">
        <w:rPr>
          <w:lang w:val="en-US"/>
        </w:rPr>
        <w:instrText>alternative</w:instrText>
      </w:r>
      <w:r w:rsidR="00540FB4" w:rsidRPr="00540FB4">
        <w:rPr>
          <w:rPrChange w:id="7283" w:author="Дарья" w:date="2024-09-30T20:00:00Z">
            <w:rPr>
              <w:lang w:val="en-US"/>
            </w:rPr>
          </w:rPrChange>
        </w:rPr>
        <w:instrText xml:space="preserve"> </w:instrText>
      </w:r>
      <w:r w:rsidR="00540FB4">
        <w:rPr>
          <w:lang w:val="en-US"/>
        </w:rPr>
        <w:instrText>to</w:instrText>
      </w:r>
      <w:r w:rsidR="00540FB4" w:rsidRPr="00540FB4">
        <w:rPr>
          <w:rPrChange w:id="7284" w:author="Дарья" w:date="2024-09-30T20:00:00Z">
            <w:rPr>
              <w:lang w:val="en-US"/>
            </w:rPr>
          </w:rPrChange>
        </w:rPr>
        <w:instrText xml:space="preserve"> </w:instrText>
      </w:r>
      <w:r w:rsidR="00540FB4">
        <w:rPr>
          <w:lang w:val="en-US"/>
        </w:rPr>
        <w:instrText>intravenous</w:instrText>
      </w:r>
      <w:r w:rsidR="00540FB4" w:rsidRPr="00540FB4">
        <w:rPr>
          <w:rPrChange w:id="7285" w:author="Дарья" w:date="2024-09-30T20:00:00Z">
            <w:rPr>
              <w:lang w:val="en-US"/>
            </w:rPr>
          </w:rPrChange>
        </w:rPr>
        <w:instrText xml:space="preserve"> </w:instrText>
      </w:r>
      <w:r w:rsidR="00540FB4">
        <w:rPr>
          <w:lang w:val="en-US"/>
        </w:rPr>
        <w:instrText>rituximab</w:instrText>
      </w:r>
      <w:r w:rsidR="00540FB4" w:rsidRPr="00540FB4">
        <w:rPr>
          <w:rPrChange w:id="7286" w:author="Дарья" w:date="2024-09-30T20:00:00Z">
            <w:rPr>
              <w:lang w:val="en-US"/>
            </w:rPr>
          </w:rPrChange>
        </w:rPr>
        <w:instrText xml:space="preserve"> </w:instrText>
      </w:r>
      <w:r w:rsidR="00540FB4">
        <w:rPr>
          <w:lang w:val="en-US"/>
        </w:rPr>
        <w:instrText>that</w:instrText>
      </w:r>
      <w:r w:rsidR="00540FB4" w:rsidRPr="00540FB4">
        <w:rPr>
          <w:rPrChange w:id="7287" w:author="Дарья" w:date="2024-09-30T20:00:00Z">
            <w:rPr>
              <w:lang w:val="en-US"/>
            </w:rPr>
          </w:rPrChange>
        </w:rPr>
        <w:instrText xml:space="preserve"> </w:instrText>
      </w:r>
      <w:r w:rsidR="00540FB4">
        <w:rPr>
          <w:lang w:val="en-US"/>
        </w:rPr>
        <w:instrText>could</w:instrText>
      </w:r>
      <w:r w:rsidR="00540FB4" w:rsidRPr="00540FB4">
        <w:rPr>
          <w:rPrChange w:id="7288" w:author="Дарья" w:date="2024-09-30T20:00:00Z">
            <w:rPr>
              <w:lang w:val="en-US"/>
            </w:rPr>
          </w:rPrChange>
        </w:rPr>
        <w:instrText xml:space="preserve"> </w:instrText>
      </w:r>
      <w:r w:rsidR="00540FB4">
        <w:rPr>
          <w:lang w:val="en-US"/>
        </w:rPr>
        <w:instrText>improve</w:instrText>
      </w:r>
      <w:r w:rsidR="00540FB4" w:rsidRPr="00540FB4">
        <w:rPr>
          <w:rPrChange w:id="7289" w:author="Дарья" w:date="2024-09-30T20:00:00Z">
            <w:rPr>
              <w:lang w:val="en-US"/>
            </w:rPr>
          </w:rPrChange>
        </w:rPr>
        <w:instrText xml:space="preserve"> </w:instrText>
      </w:r>
      <w:r w:rsidR="00540FB4">
        <w:rPr>
          <w:lang w:val="en-US"/>
        </w:rPr>
        <w:instrText>convenience</w:instrText>
      </w:r>
      <w:r w:rsidR="00540FB4" w:rsidRPr="00540FB4">
        <w:rPr>
          <w:rPrChange w:id="7290" w:author="Дарья" w:date="2024-09-30T20:00:00Z">
            <w:rPr>
              <w:lang w:val="en-US"/>
            </w:rPr>
          </w:rPrChange>
        </w:rPr>
        <w:instrText xml:space="preserve"> </w:instrText>
      </w:r>
      <w:r w:rsidR="00540FB4">
        <w:rPr>
          <w:lang w:val="en-US"/>
        </w:rPr>
        <w:instrText>for</w:instrText>
      </w:r>
      <w:r w:rsidR="00540FB4" w:rsidRPr="00540FB4">
        <w:rPr>
          <w:rPrChange w:id="7291" w:author="Дарья" w:date="2024-09-30T20:00:00Z">
            <w:rPr>
              <w:lang w:val="en-US"/>
            </w:rPr>
          </w:rPrChange>
        </w:rPr>
        <w:instrText xml:space="preserve"> </w:instrText>
      </w:r>
      <w:r w:rsidR="00540FB4">
        <w:rPr>
          <w:lang w:val="en-US"/>
        </w:rPr>
        <w:instrText>patients</w:instrText>
      </w:r>
      <w:r w:rsidR="00540FB4" w:rsidRPr="00540FB4">
        <w:rPr>
          <w:rPrChange w:id="7292" w:author="Дарья" w:date="2024-09-30T20:00:00Z">
            <w:rPr>
              <w:lang w:val="en-US"/>
            </w:rPr>
          </w:rPrChange>
        </w:rPr>
        <w:instrText xml:space="preserve"> </w:instrText>
      </w:r>
      <w:r w:rsidR="00540FB4">
        <w:rPr>
          <w:lang w:val="en-US"/>
        </w:rPr>
        <w:instrText>and</w:instrText>
      </w:r>
      <w:r w:rsidR="00540FB4" w:rsidRPr="00540FB4">
        <w:rPr>
          <w:rPrChange w:id="7293" w:author="Дарья" w:date="2024-09-30T20:00:00Z">
            <w:rPr>
              <w:lang w:val="en-US"/>
            </w:rPr>
          </w:rPrChange>
        </w:rPr>
        <w:instrText xml:space="preserve"> </w:instrText>
      </w:r>
      <w:r w:rsidR="00540FB4">
        <w:rPr>
          <w:lang w:val="en-US"/>
        </w:rPr>
        <w:instrText>better</w:instrText>
      </w:r>
      <w:r w:rsidR="00540FB4" w:rsidRPr="00540FB4">
        <w:rPr>
          <w:rPrChange w:id="7294" w:author="Дарья" w:date="2024-09-30T20:00:00Z">
            <w:rPr>
              <w:lang w:val="en-US"/>
            </w:rPr>
          </w:rPrChange>
        </w:rPr>
        <w:instrText xml:space="preserve"> </w:instrText>
      </w:r>
      <w:r w:rsidR="00540FB4">
        <w:rPr>
          <w:lang w:val="en-US"/>
        </w:rPr>
        <w:instrText>utilize</w:instrText>
      </w:r>
      <w:r w:rsidR="00540FB4" w:rsidRPr="00540FB4">
        <w:rPr>
          <w:rPrChange w:id="7295" w:author="Дарья" w:date="2024-09-30T20:00:00Z">
            <w:rPr>
              <w:lang w:val="en-US"/>
            </w:rPr>
          </w:rPrChange>
        </w:rPr>
        <w:instrText xml:space="preserve"> </w:instrText>
      </w:r>
      <w:r w:rsidR="00540FB4">
        <w:rPr>
          <w:lang w:val="en-US"/>
        </w:rPr>
        <w:instrText>health</w:instrText>
      </w:r>
      <w:r w:rsidR="00540FB4" w:rsidRPr="00540FB4">
        <w:rPr>
          <w:rPrChange w:id="7296" w:author="Дарья" w:date="2024-09-30T20:00:00Z">
            <w:rPr>
              <w:lang w:val="en-US"/>
            </w:rPr>
          </w:rPrChange>
        </w:rPr>
        <w:instrText>-</w:instrText>
      </w:r>
      <w:r w:rsidR="00540FB4">
        <w:rPr>
          <w:lang w:val="en-US"/>
        </w:rPr>
        <w:instrText>care</w:instrText>
      </w:r>
      <w:r w:rsidR="00540FB4" w:rsidRPr="00540FB4">
        <w:rPr>
          <w:rPrChange w:id="7297" w:author="Дарья" w:date="2024-09-30T20:00:00Z">
            <w:rPr>
              <w:lang w:val="en-US"/>
            </w:rPr>
          </w:rPrChange>
        </w:rPr>
        <w:instrText xml:space="preserve"> </w:instrText>
      </w:r>
      <w:r w:rsidR="00540FB4">
        <w:rPr>
          <w:lang w:val="en-US"/>
        </w:rPr>
        <w:instrText>resources</w:instrText>
      </w:r>
      <w:r w:rsidR="00540FB4" w:rsidRPr="00540FB4">
        <w:rPr>
          <w:rPrChange w:id="7298" w:author="Дарья" w:date="2024-09-30T20:00:00Z">
            <w:rPr>
              <w:lang w:val="en-US"/>
            </w:rPr>
          </w:rPrChange>
        </w:rPr>
        <w:instrText>.","</w:instrText>
      </w:r>
      <w:r w:rsidR="00540FB4">
        <w:rPr>
          <w:lang w:val="en-US"/>
        </w:rPr>
        <w:instrText>author</w:instrText>
      </w:r>
      <w:r w:rsidR="00540FB4" w:rsidRPr="00540FB4">
        <w:rPr>
          <w:rPrChange w:id="7299" w:author="Дарья" w:date="2024-09-30T20:00:00Z">
            <w:rPr>
              <w:lang w:val="en-US"/>
            </w:rPr>
          </w:rPrChange>
        </w:rPr>
        <w:instrText>":[{"</w:instrText>
      </w:r>
      <w:r w:rsidR="00540FB4">
        <w:rPr>
          <w:lang w:val="en-US"/>
        </w:rPr>
        <w:instrText>dropping</w:instrText>
      </w:r>
      <w:r w:rsidR="00540FB4" w:rsidRPr="00540FB4">
        <w:rPr>
          <w:rPrChange w:id="7300" w:author="Дарья" w:date="2024-09-30T20:00:00Z">
            <w:rPr>
              <w:lang w:val="en-US"/>
            </w:rPr>
          </w:rPrChange>
        </w:rPr>
        <w:instrText>-</w:instrText>
      </w:r>
      <w:r w:rsidR="00540FB4">
        <w:rPr>
          <w:lang w:val="en-US"/>
        </w:rPr>
        <w:instrText>particle</w:instrText>
      </w:r>
      <w:r w:rsidR="00540FB4" w:rsidRPr="00540FB4">
        <w:rPr>
          <w:rPrChange w:id="7301" w:author="Дарья" w:date="2024-09-30T20:00:00Z">
            <w:rPr>
              <w:lang w:val="en-US"/>
            </w:rPr>
          </w:rPrChange>
        </w:rPr>
        <w:instrText>":"","</w:instrText>
      </w:r>
      <w:r w:rsidR="00540FB4">
        <w:rPr>
          <w:lang w:val="en-US"/>
        </w:rPr>
        <w:instrText>family</w:instrText>
      </w:r>
      <w:r w:rsidR="00540FB4" w:rsidRPr="00540FB4">
        <w:rPr>
          <w:rPrChange w:id="7302" w:author="Дарья" w:date="2024-09-30T20:00:00Z">
            <w:rPr>
              <w:lang w:val="en-US"/>
            </w:rPr>
          </w:rPrChange>
        </w:rPr>
        <w:instrText>":"</w:instrText>
      </w:r>
      <w:r w:rsidR="00540FB4">
        <w:rPr>
          <w:lang w:val="en-US"/>
        </w:rPr>
        <w:instrText>Yelvington</w:instrText>
      </w:r>
      <w:r w:rsidR="00540FB4" w:rsidRPr="00540FB4">
        <w:rPr>
          <w:rPrChange w:id="7303" w:author="Дарья" w:date="2024-09-30T20:00:00Z">
            <w:rPr>
              <w:lang w:val="en-US"/>
            </w:rPr>
          </w:rPrChange>
        </w:rPr>
        <w:instrText>","</w:instrText>
      </w:r>
      <w:r w:rsidR="00540FB4">
        <w:rPr>
          <w:lang w:val="en-US"/>
        </w:rPr>
        <w:instrText>given</w:instrText>
      </w:r>
      <w:r w:rsidR="00540FB4" w:rsidRPr="00540FB4">
        <w:rPr>
          <w:rPrChange w:id="7304" w:author="Дарья" w:date="2024-09-30T20:00:00Z">
            <w:rPr>
              <w:lang w:val="en-US"/>
            </w:rPr>
          </w:rPrChange>
        </w:rPr>
        <w:instrText>":"</w:instrText>
      </w:r>
      <w:r w:rsidR="00540FB4">
        <w:rPr>
          <w:lang w:val="en-US"/>
        </w:rPr>
        <w:instrText>Bradley</w:instrText>
      </w:r>
      <w:r w:rsidR="00540FB4" w:rsidRPr="00540FB4">
        <w:rPr>
          <w:rPrChange w:id="7305" w:author="Дарья" w:date="2024-09-30T20:00:00Z">
            <w:rPr>
              <w:lang w:val="en-US"/>
            </w:rPr>
          </w:rPrChange>
        </w:rPr>
        <w:instrText xml:space="preserve"> </w:instrText>
      </w:r>
      <w:r w:rsidR="00540FB4">
        <w:rPr>
          <w:lang w:val="en-US"/>
        </w:rPr>
        <w:instrText>J</w:instrText>
      </w:r>
      <w:r w:rsidR="00540FB4" w:rsidRPr="00540FB4">
        <w:rPr>
          <w:rPrChange w:id="7306" w:author="Дарья" w:date="2024-09-30T20:00:00Z">
            <w:rPr>
              <w:lang w:val="en-US"/>
            </w:rPr>
          </w:rPrChange>
        </w:rPr>
        <w:instrText>","</w:instrText>
      </w:r>
      <w:r w:rsidR="00540FB4">
        <w:rPr>
          <w:lang w:val="en-US"/>
        </w:rPr>
        <w:instrText>non</w:instrText>
      </w:r>
      <w:r w:rsidR="00540FB4" w:rsidRPr="00540FB4">
        <w:rPr>
          <w:rPrChange w:id="7307" w:author="Дарья" w:date="2024-09-30T20:00:00Z">
            <w:rPr>
              <w:lang w:val="en-US"/>
            </w:rPr>
          </w:rPrChange>
        </w:rPr>
        <w:instrText>-</w:instrText>
      </w:r>
      <w:r w:rsidR="00540FB4">
        <w:rPr>
          <w:lang w:val="en-US"/>
        </w:rPr>
        <w:instrText>dropping</w:instrText>
      </w:r>
      <w:r w:rsidR="00540FB4" w:rsidRPr="00540FB4">
        <w:rPr>
          <w:rPrChange w:id="7308" w:author="Дарья" w:date="2024-09-30T20:00:00Z">
            <w:rPr>
              <w:lang w:val="en-US"/>
            </w:rPr>
          </w:rPrChange>
        </w:rPr>
        <w:instrText>-</w:instrText>
      </w:r>
      <w:r w:rsidR="00540FB4">
        <w:rPr>
          <w:lang w:val="en-US"/>
        </w:rPr>
        <w:instrText>particle</w:instrText>
      </w:r>
      <w:r w:rsidR="00540FB4" w:rsidRPr="00540FB4">
        <w:rPr>
          <w:rPrChange w:id="7309" w:author="Дарья" w:date="2024-09-30T20:00:00Z">
            <w:rPr>
              <w:lang w:val="en-US"/>
            </w:rPr>
          </w:rPrChange>
        </w:rPr>
        <w:instrText>":"","</w:instrText>
      </w:r>
      <w:r w:rsidR="00540FB4">
        <w:rPr>
          <w:lang w:val="en-US"/>
        </w:rPr>
        <w:instrText>parse</w:instrText>
      </w:r>
      <w:r w:rsidR="00540FB4" w:rsidRPr="00540FB4">
        <w:rPr>
          <w:rPrChange w:id="7310" w:author="Дарья" w:date="2024-09-30T20:00:00Z">
            <w:rPr>
              <w:lang w:val="en-US"/>
            </w:rPr>
          </w:rPrChange>
        </w:rPr>
        <w:instrText>-</w:instrText>
      </w:r>
      <w:r w:rsidR="00540FB4">
        <w:rPr>
          <w:lang w:val="en-US"/>
        </w:rPr>
        <w:instrText>names</w:instrText>
      </w:r>
      <w:r w:rsidR="00540FB4" w:rsidRPr="00540FB4">
        <w:rPr>
          <w:rPrChange w:id="7311" w:author="Дарья" w:date="2024-09-30T20:00:00Z">
            <w:rPr>
              <w:lang w:val="en-US"/>
            </w:rPr>
          </w:rPrChange>
        </w:rPr>
        <w:instrText>":</w:instrText>
      </w:r>
      <w:r w:rsidR="00540FB4">
        <w:rPr>
          <w:lang w:val="en-US"/>
        </w:rPr>
        <w:instrText>false</w:instrText>
      </w:r>
      <w:r w:rsidR="00540FB4" w:rsidRPr="00540FB4">
        <w:rPr>
          <w:rPrChange w:id="7312" w:author="Дарья" w:date="2024-09-30T20:00:00Z">
            <w:rPr>
              <w:lang w:val="en-US"/>
            </w:rPr>
          </w:rPrChange>
        </w:rPr>
        <w:instrText>,"</w:instrText>
      </w:r>
      <w:r w:rsidR="00540FB4">
        <w:rPr>
          <w:lang w:val="en-US"/>
        </w:rPr>
        <w:instrText>suffix</w:instrText>
      </w:r>
      <w:r w:rsidR="00540FB4" w:rsidRPr="00540FB4">
        <w:rPr>
          <w:rPrChange w:id="7313" w:author="Дарья" w:date="2024-09-30T20:00:00Z">
            <w:rPr>
              <w:lang w:val="en-US"/>
            </w:rPr>
          </w:rPrChange>
        </w:rPr>
        <w:instrText>":""}],"</w:instrText>
      </w:r>
      <w:r w:rsidR="00540FB4">
        <w:rPr>
          <w:lang w:val="en-US"/>
        </w:rPr>
        <w:instrText>container</w:instrText>
      </w:r>
      <w:r w:rsidR="00540FB4" w:rsidRPr="00540FB4">
        <w:rPr>
          <w:rPrChange w:id="7314" w:author="Дарья" w:date="2024-09-30T20:00:00Z">
            <w:rPr>
              <w:lang w:val="en-US"/>
            </w:rPr>
          </w:rPrChange>
        </w:rPr>
        <w:instrText>-</w:instrText>
      </w:r>
      <w:r w:rsidR="00540FB4">
        <w:rPr>
          <w:lang w:val="en-US"/>
        </w:rPr>
        <w:instrText>title</w:instrText>
      </w:r>
      <w:r w:rsidR="00540FB4" w:rsidRPr="00540FB4">
        <w:rPr>
          <w:rPrChange w:id="7315" w:author="Дарья" w:date="2024-09-30T20:00:00Z">
            <w:rPr>
              <w:lang w:val="en-US"/>
            </w:rPr>
          </w:rPrChange>
        </w:rPr>
        <w:instrText>":"</w:instrText>
      </w:r>
      <w:r w:rsidR="00540FB4">
        <w:rPr>
          <w:lang w:val="en-US"/>
        </w:rPr>
        <w:instrText>Journal</w:instrText>
      </w:r>
      <w:r w:rsidR="00540FB4" w:rsidRPr="00540FB4">
        <w:rPr>
          <w:rPrChange w:id="7316" w:author="Дарья" w:date="2024-09-30T20:00:00Z">
            <w:rPr>
              <w:lang w:val="en-US"/>
            </w:rPr>
          </w:rPrChange>
        </w:rPr>
        <w:instrText xml:space="preserve"> </w:instrText>
      </w:r>
      <w:r w:rsidR="00540FB4">
        <w:rPr>
          <w:lang w:val="en-US"/>
        </w:rPr>
        <w:instrText>of</w:instrText>
      </w:r>
      <w:r w:rsidR="00540FB4" w:rsidRPr="00540FB4">
        <w:rPr>
          <w:rPrChange w:id="7317" w:author="Дарья" w:date="2024-09-30T20:00:00Z">
            <w:rPr>
              <w:lang w:val="en-US"/>
            </w:rPr>
          </w:rPrChange>
        </w:rPr>
        <w:instrText xml:space="preserve"> </w:instrText>
      </w:r>
      <w:r w:rsidR="00540FB4">
        <w:rPr>
          <w:lang w:val="en-US"/>
        </w:rPr>
        <w:instrText>the</w:instrText>
      </w:r>
      <w:r w:rsidR="00540FB4" w:rsidRPr="00540FB4">
        <w:rPr>
          <w:rPrChange w:id="7318" w:author="Дарья" w:date="2024-09-30T20:00:00Z">
            <w:rPr>
              <w:lang w:val="en-US"/>
            </w:rPr>
          </w:rPrChange>
        </w:rPr>
        <w:instrText xml:space="preserve"> </w:instrText>
      </w:r>
      <w:r w:rsidR="00540FB4">
        <w:rPr>
          <w:lang w:val="en-US"/>
        </w:rPr>
        <w:instrText>advanced</w:instrText>
      </w:r>
      <w:r w:rsidR="00540FB4" w:rsidRPr="00540FB4">
        <w:rPr>
          <w:rPrChange w:id="7319" w:author="Дарья" w:date="2024-09-30T20:00:00Z">
            <w:rPr>
              <w:lang w:val="en-US"/>
            </w:rPr>
          </w:rPrChange>
        </w:rPr>
        <w:instrText xml:space="preserve"> </w:instrText>
      </w:r>
      <w:r w:rsidR="00540FB4">
        <w:rPr>
          <w:lang w:val="en-US"/>
        </w:rPr>
        <w:instrText>practitioner</w:instrText>
      </w:r>
      <w:r w:rsidR="00540FB4" w:rsidRPr="00540FB4">
        <w:rPr>
          <w:rPrChange w:id="7320" w:author="Дарья" w:date="2024-09-30T20:00:00Z">
            <w:rPr>
              <w:lang w:val="en-US"/>
            </w:rPr>
          </w:rPrChange>
        </w:rPr>
        <w:instrText xml:space="preserve"> </w:instrText>
      </w:r>
      <w:r w:rsidR="00540FB4">
        <w:rPr>
          <w:lang w:val="en-US"/>
        </w:rPr>
        <w:instrText>in</w:instrText>
      </w:r>
      <w:r w:rsidR="00540FB4" w:rsidRPr="00540FB4">
        <w:rPr>
          <w:rPrChange w:id="7321" w:author="Дарья" w:date="2024-09-30T20:00:00Z">
            <w:rPr>
              <w:lang w:val="en-US"/>
            </w:rPr>
          </w:rPrChange>
        </w:rPr>
        <w:instrText xml:space="preserve"> </w:instrText>
      </w:r>
      <w:r w:rsidR="00540FB4">
        <w:rPr>
          <w:lang w:val="en-US"/>
        </w:rPr>
        <w:instrText>oncology</w:instrText>
      </w:r>
      <w:r w:rsidR="00540FB4" w:rsidRPr="00540FB4">
        <w:rPr>
          <w:rPrChange w:id="7322" w:author="Дарья" w:date="2024-09-30T20:00:00Z">
            <w:rPr>
              <w:lang w:val="en-US"/>
            </w:rPr>
          </w:rPrChange>
        </w:rPr>
        <w:instrText>","</w:instrText>
      </w:r>
      <w:r w:rsidR="00540FB4">
        <w:rPr>
          <w:lang w:val="en-US"/>
        </w:rPr>
        <w:instrText>id</w:instrText>
      </w:r>
      <w:r w:rsidR="00540FB4" w:rsidRPr="00540FB4">
        <w:rPr>
          <w:rPrChange w:id="7323" w:author="Дарья" w:date="2024-09-30T20:00:00Z">
            <w:rPr>
              <w:lang w:val="en-US"/>
            </w:rPr>
          </w:rPrChange>
        </w:rPr>
        <w:instrText>":"</w:instrText>
      </w:r>
      <w:r w:rsidR="00540FB4">
        <w:rPr>
          <w:lang w:val="en-US"/>
        </w:rPr>
        <w:instrText>ITEM</w:instrText>
      </w:r>
      <w:r w:rsidR="00540FB4" w:rsidRPr="00540FB4">
        <w:rPr>
          <w:rPrChange w:id="7324" w:author="Дарья" w:date="2024-09-30T20:00:00Z">
            <w:rPr>
              <w:lang w:val="en-US"/>
            </w:rPr>
          </w:rPrChange>
        </w:rPr>
        <w:instrText>-1","</w:instrText>
      </w:r>
      <w:r w:rsidR="00540FB4">
        <w:rPr>
          <w:lang w:val="en-US"/>
        </w:rPr>
        <w:instrText>issue</w:instrText>
      </w:r>
      <w:r w:rsidR="00540FB4" w:rsidRPr="00540FB4">
        <w:rPr>
          <w:rPrChange w:id="7325" w:author="Дарья" w:date="2024-09-30T20:00:00Z">
            <w:rPr>
              <w:lang w:val="en-US"/>
            </w:rPr>
          </w:rPrChange>
        </w:rPr>
        <w:instrText>":"5","</w:instrText>
      </w:r>
      <w:r w:rsidR="00540FB4">
        <w:rPr>
          <w:lang w:val="en-US"/>
        </w:rPr>
        <w:instrText>issued</w:instrText>
      </w:r>
      <w:r w:rsidR="00540FB4" w:rsidRPr="00540FB4">
        <w:rPr>
          <w:rPrChange w:id="7326" w:author="Дарья" w:date="2024-09-30T20:00:00Z">
            <w:rPr>
              <w:lang w:val="en-US"/>
            </w:rPr>
          </w:rPrChange>
        </w:rPr>
        <w:instrText>":{"</w:instrText>
      </w:r>
      <w:r w:rsidR="00540FB4">
        <w:rPr>
          <w:lang w:val="en-US"/>
        </w:rPr>
        <w:instrText>date</w:instrText>
      </w:r>
      <w:r w:rsidR="00540FB4" w:rsidRPr="00540FB4">
        <w:rPr>
          <w:rPrChange w:id="7327" w:author="Дарья" w:date="2024-09-30T20:00:00Z">
            <w:rPr>
              <w:lang w:val="en-US"/>
            </w:rPr>
          </w:rPrChange>
        </w:rPr>
        <w:instrText>-</w:instrText>
      </w:r>
      <w:r w:rsidR="00540FB4">
        <w:rPr>
          <w:lang w:val="en-US"/>
        </w:rPr>
        <w:instrText>parts</w:instrText>
      </w:r>
      <w:r w:rsidR="00540FB4" w:rsidRPr="00540FB4">
        <w:rPr>
          <w:rPrChange w:id="7328" w:author="Дарья" w:date="2024-09-30T20:00:00Z">
            <w:rPr>
              <w:lang w:val="en-US"/>
            </w:rPr>
          </w:rPrChange>
        </w:rPr>
        <w:instrText>":[["2018"]]},"</w:instrText>
      </w:r>
      <w:r w:rsidR="00540FB4">
        <w:rPr>
          <w:lang w:val="en-US"/>
        </w:rPr>
        <w:instrText>page</w:instrText>
      </w:r>
      <w:r w:rsidR="00540FB4" w:rsidRPr="00540FB4">
        <w:rPr>
          <w:rPrChange w:id="7329" w:author="Дарья" w:date="2024-09-30T20:00:00Z">
            <w:rPr>
              <w:lang w:val="en-US"/>
            </w:rPr>
          </w:rPrChange>
        </w:rPr>
        <w:instrText>":"530-534","</w:instrText>
      </w:r>
      <w:r w:rsidR="00540FB4">
        <w:rPr>
          <w:lang w:val="en-US"/>
        </w:rPr>
        <w:instrText>publisher</w:instrText>
      </w:r>
      <w:r w:rsidR="00540FB4" w:rsidRPr="00540FB4">
        <w:rPr>
          <w:rPrChange w:id="7330" w:author="Дарья" w:date="2024-09-30T20:00:00Z">
            <w:rPr>
              <w:lang w:val="en-US"/>
            </w:rPr>
          </w:rPrChange>
        </w:rPr>
        <w:instrText>":"</w:instrText>
      </w:r>
      <w:r w:rsidR="00540FB4">
        <w:rPr>
          <w:lang w:val="en-US"/>
        </w:rPr>
        <w:instrText>Harborside</w:instrText>
      </w:r>
      <w:r w:rsidR="00540FB4" w:rsidRPr="00540FB4">
        <w:rPr>
          <w:rPrChange w:id="7331" w:author="Дарья" w:date="2024-09-30T20:00:00Z">
            <w:rPr>
              <w:lang w:val="en-US"/>
            </w:rPr>
          </w:rPrChange>
        </w:rPr>
        <w:instrText xml:space="preserve"> </w:instrText>
      </w:r>
      <w:r w:rsidR="00540FB4">
        <w:rPr>
          <w:lang w:val="en-US"/>
        </w:rPr>
        <w:instrText>Press</w:instrText>
      </w:r>
      <w:r w:rsidR="00540FB4" w:rsidRPr="00540FB4">
        <w:rPr>
          <w:rPrChange w:id="7332" w:author="Дарья" w:date="2024-09-30T20:00:00Z">
            <w:rPr>
              <w:lang w:val="en-US"/>
            </w:rPr>
          </w:rPrChange>
        </w:rPr>
        <w:instrText>","</w:instrText>
      </w:r>
      <w:r w:rsidR="00540FB4">
        <w:rPr>
          <w:lang w:val="en-US"/>
        </w:rPr>
        <w:instrText>title</w:instrText>
      </w:r>
      <w:r w:rsidR="00540FB4" w:rsidRPr="00540FB4">
        <w:rPr>
          <w:rPrChange w:id="7333" w:author="Дарья" w:date="2024-09-30T20:00:00Z">
            <w:rPr>
              <w:lang w:val="en-US"/>
            </w:rPr>
          </w:rPrChange>
        </w:rPr>
        <w:instrText>":"</w:instrText>
      </w:r>
      <w:r w:rsidR="00540FB4">
        <w:rPr>
          <w:lang w:val="en-US"/>
        </w:rPr>
        <w:instrText>Subcutaneous</w:instrText>
      </w:r>
      <w:r w:rsidR="00540FB4" w:rsidRPr="00540FB4">
        <w:rPr>
          <w:rPrChange w:id="7334" w:author="Дарья" w:date="2024-09-30T20:00:00Z">
            <w:rPr>
              <w:lang w:val="en-US"/>
            </w:rPr>
          </w:rPrChange>
        </w:rPr>
        <w:instrText xml:space="preserve"> </w:instrText>
      </w:r>
      <w:r w:rsidR="00540FB4">
        <w:rPr>
          <w:lang w:val="en-US"/>
        </w:rPr>
        <w:instrText>Rituximab</w:instrText>
      </w:r>
      <w:r w:rsidR="00540FB4" w:rsidRPr="00540FB4">
        <w:rPr>
          <w:rPrChange w:id="7335" w:author="Дарья" w:date="2024-09-30T20:00:00Z">
            <w:rPr>
              <w:lang w:val="en-US"/>
            </w:rPr>
          </w:rPrChange>
        </w:rPr>
        <w:instrText xml:space="preserve"> </w:instrText>
      </w:r>
      <w:r w:rsidR="00540FB4">
        <w:rPr>
          <w:lang w:val="en-US"/>
        </w:rPr>
        <w:instrText>in</w:instrText>
      </w:r>
      <w:r w:rsidR="00540FB4" w:rsidRPr="00540FB4">
        <w:rPr>
          <w:rPrChange w:id="7336" w:author="Дарья" w:date="2024-09-30T20:00:00Z">
            <w:rPr>
              <w:lang w:val="en-US"/>
            </w:rPr>
          </w:rPrChange>
        </w:rPr>
        <w:instrText xml:space="preserve"> </w:instrText>
      </w:r>
      <w:r w:rsidR="00540FB4">
        <w:rPr>
          <w:lang w:val="en-US"/>
        </w:rPr>
        <w:instrText>Follicular</w:instrText>
      </w:r>
      <w:r w:rsidR="00540FB4" w:rsidRPr="00540FB4">
        <w:rPr>
          <w:rPrChange w:id="7337" w:author="Дарья" w:date="2024-09-30T20:00:00Z">
            <w:rPr>
              <w:lang w:val="en-US"/>
            </w:rPr>
          </w:rPrChange>
        </w:rPr>
        <w:instrText xml:space="preserve"> </w:instrText>
      </w:r>
      <w:r w:rsidR="00540FB4">
        <w:rPr>
          <w:lang w:val="en-US"/>
        </w:rPr>
        <w:instrText>Lymphoma</w:instrText>
      </w:r>
      <w:r w:rsidR="00540FB4" w:rsidRPr="00540FB4">
        <w:rPr>
          <w:rPrChange w:id="7338" w:author="Дарья" w:date="2024-09-30T20:00:00Z">
            <w:rPr>
              <w:lang w:val="en-US"/>
            </w:rPr>
          </w:rPrChange>
        </w:rPr>
        <w:instrText xml:space="preserve">, </w:instrText>
      </w:r>
      <w:r w:rsidR="00540FB4">
        <w:rPr>
          <w:lang w:val="en-US"/>
        </w:rPr>
        <w:instrText>Chronic</w:instrText>
      </w:r>
      <w:r w:rsidR="00540FB4" w:rsidRPr="00540FB4">
        <w:rPr>
          <w:rPrChange w:id="7339" w:author="Дарья" w:date="2024-09-30T20:00:00Z">
            <w:rPr>
              <w:lang w:val="en-US"/>
            </w:rPr>
          </w:rPrChange>
        </w:rPr>
        <w:instrText xml:space="preserve"> </w:instrText>
      </w:r>
      <w:r w:rsidR="00540FB4">
        <w:rPr>
          <w:lang w:val="en-US"/>
        </w:rPr>
        <w:instrText>Lymphocytic</w:instrText>
      </w:r>
      <w:r w:rsidR="00540FB4" w:rsidRPr="00540FB4">
        <w:rPr>
          <w:rPrChange w:id="7340" w:author="Дарья" w:date="2024-09-30T20:00:00Z">
            <w:rPr>
              <w:lang w:val="en-US"/>
            </w:rPr>
          </w:rPrChange>
        </w:rPr>
        <w:instrText xml:space="preserve"> </w:instrText>
      </w:r>
      <w:r w:rsidR="00540FB4">
        <w:rPr>
          <w:lang w:val="en-US"/>
        </w:rPr>
        <w:instrText>Leukemia</w:instrText>
      </w:r>
      <w:r w:rsidR="00540FB4" w:rsidRPr="00540FB4">
        <w:rPr>
          <w:rPrChange w:id="7341" w:author="Дарья" w:date="2024-09-30T20:00:00Z">
            <w:rPr>
              <w:lang w:val="en-US"/>
            </w:rPr>
          </w:rPrChange>
        </w:rPr>
        <w:instrText xml:space="preserve">, </w:instrText>
      </w:r>
      <w:r w:rsidR="00540FB4">
        <w:rPr>
          <w:lang w:val="en-US"/>
        </w:rPr>
        <w:instrText>and</w:instrText>
      </w:r>
      <w:r w:rsidR="00540FB4" w:rsidRPr="00540FB4">
        <w:rPr>
          <w:rPrChange w:id="7342" w:author="Дарья" w:date="2024-09-30T20:00:00Z">
            <w:rPr>
              <w:lang w:val="en-US"/>
            </w:rPr>
          </w:rPrChange>
        </w:rPr>
        <w:instrText xml:space="preserve"> </w:instrText>
      </w:r>
      <w:r w:rsidR="00540FB4">
        <w:rPr>
          <w:lang w:val="en-US"/>
        </w:rPr>
        <w:instrText>Diffuse</w:instrText>
      </w:r>
      <w:r w:rsidR="00540FB4" w:rsidRPr="00540FB4">
        <w:rPr>
          <w:rPrChange w:id="7343" w:author="Дарья" w:date="2024-09-30T20:00:00Z">
            <w:rPr>
              <w:lang w:val="en-US"/>
            </w:rPr>
          </w:rPrChange>
        </w:rPr>
        <w:instrText xml:space="preserve"> </w:instrText>
      </w:r>
      <w:r w:rsidR="00540FB4">
        <w:rPr>
          <w:lang w:val="en-US"/>
        </w:rPr>
        <w:instrText>Large</w:instrText>
      </w:r>
      <w:r w:rsidR="00540FB4" w:rsidRPr="00540FB4">
        <w:rPr>
          <w:rPrChange w:id="7344" w:author="Дарья" w:date="2024-09-30T20:00:00Z">
            <w:rPr>
              <w:lang w:val="en-US"/>
            </w:rPr>
          </w:rPrChange>
        </w:rPr>
        <w:instrText xml:space="preserve"> </w:instrText>
      </w:r>
      <w:r w:rsidR="00540FB4">
        <w:rPr>
          <w:lang w:val="en-US"/>
        </w:rPr>
        <w:instrText>B</w:instrText>
      </w:r>
      <w:r w:rsidR="00540FB4" w:rsidRPr="00540FB4">
        <w:rPr>
          <w:rPrChange w:id="7345" w:author="Дарья" w:date="2024-09-30T20:00:00Z">
            <w:rPr>
              <w:lang w:val="en-US"/>
            </w:rPr>
          </w:rPrChange>
        </w:rPr>
        <w:instrText>-</w:instrText>
      </w:r>
      <w:r w:rsidR="00540FB4">
        <w:rPr>
          <w:lang w:val="en-US"/>
        </w:rPr>
        <w:instrText>Cell</w:instrText>
      </w:r>
      <w:r w:rsidR="00540FB4" w:rsidRPr="00540FB4">
        <w:rPr>
          <w:rPrChange w:id="7346" w:author="Дарья" w:date="2024-09-30T20:00:00Z">
            <w:rPr>
              <w:lang w:val="en-US"/>
            </w:rPr>
          </w:rPrChange>
        </w:rPr>
        <w:instrText xml:space="preserve"> </w:instrText>
      </w:r>
      <w:r w:rsidR="00540FB4">
        <w:rPr>
          <w:lang w:val="en-US"/>
        </w:rPr>
        <w:instrText>Lymphoma</w:instrText>
      </w:r>
      <w:r w:rsidR="00540FB4" w:rsidRPr="00540FB4">
        <w:rPr>
          <w:rPrChange w:id="7347" w:author="Дарья" w:date="2024-09-30T20:00:00Z">
            <w:rPr>
              <w:lang w:val="en-US"/>
            </w:rPr>
          </w:rPrChange>
        </w:rPr>
        <w:instrText>.","</w:instrText>
      </w:r>
      <w:r w:rsidR="00540FB4">
        <w:rPr>
          <w:lang w:val="en-US"/>
        </w:rPr>
        <w:instrText>type</w:instrText>
      </w:r>
      <w:r w:rsidR="00540FB4" w:rsidRPr="00540FB4">
        <w:rPr>
          <w:rPrChange w:id="7348" w:author="Дарья" w:date="2024-09-30T20:00:00Z">
            <w:rPr>
              <w:lang w:val="en-US"/>
            </w:rPr>
          </w:rPrChange>
        </w:rPr>
        <w:instrText>":"</w:instrText>
      </w:r>
      <w:r w:rsidR="00540FB4">
        <w:rPr>
          <w:lang w:val="en-US"/>
        </w:rPr>
        <w:instrText>article</w:instrText>
      </w:r>
      <w:r w:rsidR="00540FB4" w:rsidRPr="00540FB4">
        <w:rPr>
          <w:rPrChange w:id="7349" w:author="Дарья" w:date="2024-09-30T20:00:00Z">
            <w:rPr>
              <w:lang w:val="en-US"/>
            </w:rPr>
          </w:rPrChange>
        </w:rPr>
        <w:instrText>-</w:instrText>
      </w:r>
      <w:r w:rsidR="00540FB4">
        <w:rPr>
          <w:lang w:val="en-US"/>
        </w:rPr>
        <w:instrText>journal</w:instrText>
      </w:r>
      <w:r w:rsidR="00540FB4" w:rsidRPr="00540FB4">
        <w:rPr>
          <w:rPrChange w:id="7350" w:author="Дарья" w:date="2024-09-30T20:00:00Z">
            <w:rPr>
              <w:lang w:val="en-US"/>
            </w:rPr>
          </w:rPrChange>
        </w:rPr>
        <w:instrText>","</w:instrText>
      </w:r>
      <w:r w:rsidR="00540FB4">
        <w:rPr>
          <w:lang w:val="en-US"/>
        </w:rPr>
        <w:instrText>volume</w:instrText>
      </w:r>
      <w:r w:rsidR="00540FB4" w:rsidRPr="00540FB4">
        <w:rPr>
          <w:rPrChange w:id="7351" w:author="Дарья" w:date="2024-09-30T20:00:00Z">
            <w:rPr>
              <w:lang w:val="en-US"/>
            </w:rPr>
          </w:rPrChange>
        </w:rPr>
        <w:instrText>":"9"},"</w:instrText>
      </w:r>
      <w:r w:rsidR="00540FB4">
        <w:rPr>
          <w:lang w:val="en-US"/>
        </w:rPr>
        <w:instrText>uris</w:instrText>
      </w:r>
      <w:r w:rsidR="00540FB4" w:rsidRPr="00540FB4">
        <w:rPr>
          <w:rPrChange w:id="7352" w:author="Дарья" w:date="2024-09-30T20:00:00Z">
            <w:rPr>
              <w:lang w:val="en-US"/>
            </w:rPr>
          </w:rPrChange>
        </w:rPr>
        <w:instrText>":["</w:instrText>
      </w:r>
      <w:r w:rsidR="00540FB4">
        <w:rPr>
          <w:lang w:val="en-US"/>
        </w:rPr>
        <w:instrText>http</w:instrText>
      </w:r>
      <w:r w:rsidR="00540FB4" w:rsidRPr="00540FB4">
        <w:rPr>
          <w:rPrChange w:id="7353" w:author="Дарья" w:date="2024-09-30T20:00:00Z">
            <w:rPr>
              <w:lang w:val="en-US"/>
            </w:rPr>
          </w:rPrChange>
        </w:rPr>
        <w:instrText>://</w:instrText>
      </w:r>
      <w:r w:rsidR="00540FB4">
        <w:rPr>
          <w:lang w:val="en-US"/>
        </w:rPr>
        <w:instrText>www</w:instrText>
      </w:r>
      <w:r w:rsidR="00540FB4" w:rsidRPr="00540FB4">
        <w:rPr>
          <w:rPrChange w:id="7354" w:author="Дарья" w:date="2024-09-30T20:00:00Z">
            <w:rPr>
              <w:lang w:val="en-US"/>
            </w:rPr>
          </w:rPrChange>
        </w:rPr>
        <w:instrText>.</w:instrText>
      </w:r>
      <w:r w:rsidR="00540FB4">
        <w:rPr>
          <w:lang w:val="en-US"/>
        </w:rPr>
        <w:instrText>mendeley</w:instrText>
      </w:r>
      <w:r w:rsidR="00540FB4" w:rsidRPr="00540FB4">
        <w:rPr>
          <w:rPrChange w:id="7355" w:author="Дарья" w:date="2024-09-30T20:00:00Z">
            <w:rPr>
              <w:lang w:val="en-US"/>
            </w:rPr>
          </w:rPrChange>
        </w:rPr>
        <w:instrText>.</w:instrText>
      </w:r>
      <w:r w:rsidR="00540FB4">
        <w:rPr>
          <w:lang w:val="en-US"/>
        </w:rPr>
        <w:instrText>com</w:instrText>
      </w:r>
      <w:r w:rsidR="00540FB4" w:rsidRPr="00540FB4">
        <w:rPr>
          <w:rPrChange w:id="7356" w:author="Дарья" w:date="2024-09-30T20:00:00Z">
            <w:rPr>
              <w:lang w:val="en-US"/>
            </w:rPr>
          </w:rPrChange>
        </w:rPr>
        <w:instrText>/</w:instrText>
      </w:r>
      <w:r w:rsidR="00540FB4">
        <w:rPr>
          <w:lang w:val="en-US"/>
        </w:rPr>
        <w:instrText>documents</w:instrText>
      </w:r>
      <w:r w:rsidR="00540FB4" w:rsidRPr="00540FB4">
        <w:rPr>
          <w:rPrChange w:id="7357" w:author="Дарья" w:date="2024-09-30T20:00:00Z">
            <w:rPr>
              <w:lang w:val="en-US"/>
            </w:rPr>
          </w:rPrChange>
        </w:rPr>
        <w:instrText>/?</w:instrText>
      </w:r>
      <w:r w:rsidR="00540FB4">
        <w:rPr>
          <w:lang w:val="en-US"/>
        </w:rPr>
        <w:instrText>uuid</w:instrText>
      </w:r>
      <w:r w:rsidR="00540FB4" w:rsidRPr="00540FB4">
        <w:rPr>
          <w:rPrChange w:id="7358" w:author="Дарья" w:date="2024-09-30T20:00:00Z">
            <w:rPr>
              <w:lang w:val="en-US"/>
            </w:rPr>
          </w:rPrChange>
        </w:rPr>
        <w:instrText>=</w:instrText>
      </w:r>
      <w:r w:rsidR="00540FB4">
        <w:rPr>
          <w:lang w:val="en-US"/>
        </w:rPr>
        <w:instrText>a</w:instrText>
      </w:r>
      <w:r w:rsidR="00540FB4" w:rsidRPr="00540FB4">
        <w:rPr>
          <w:rPrChange w:id="7359" w:author="Дарья" w:date="2024-09-30T20:00:00Z">
            <w:rPr>
              <w:lang w:val="en-US"/>
            </w:rPr>
          </w:rPrChange>
        </w:rPr>
        <w:instrText>5</w:instrText>
      </w:r>
      <w:r w:rsidR="00540FB4">
        <w:rPr>
          <w:lang w:val="en-US"/>
        </w:rPr>
        <w:instrText>bc</w:instrText>
      </w:r>
      <w:r w:rsidR="00540FB4" w:rsidRPr="00540FB4">
        <w:rPr>
          <w:rPrChange w:id="7360" w:author="Дарья" w:date="2024-09-30T20:00:00Z">
            <w:rPr>
              <w:lang w:val="en-US"/>
            </w:rPr>
          </w:rPrChange>
        </w:rPr>
        <w:instrText>88</w:instrText>
      </w:r>
      <w:r w:rsidR="00540FB4">
        <w:rPr>
          <w:lang w:val="en-US"/>
        </w:rPr>
        <w:instrText>b</w:instrText>
      </w:r>
      <w:r w:rsidR="00540FB4" w:rsidRPr="00540FB4">
        <w:rPr>
          <w:rPrChange w:id="7361" w:author="Дарья" w:date="2024-09-30T20:00:00Z">
            <w:rPr>
              <w:lang w:val="en-US"/>
            </w:rPr>
          </w:rPrChange>
        </w:rPr>
        <w:instrText>7-</w:instrText>
      </w:r>
      <w:r w:rsidR="00540FB4">
        <w:rPr>
          <w:lang w:val="en-US"/>
        </w:rPr>
        <w:instrText>fdf</w:instrText>
      </w:r>
      <w:r w:rsidR="00540FB4" w:rsidRPr="00540FB4">
        <w:rPr>
          <w:rPrChange w:id="7362" w:author="Дарья" w:date="2024-09-30T20:00:00Z">
            <w:rPr>
              <w:lang w:val="en-US"/>
            </w:rPr>
          </w:rPrChange>
        </w:rPr>
        <w:instrText>0-478</w:instrText>
      </w:r>
      <w:r w:rsidR="00540FB4">
        <w:rPr>
          <w:lang w:val="en-US"/>
        </w:rPr>
        <w:instrText>a</w:instrText>
      </w:r>
      <w:r w:rsidR="00540FB4" w:rsidRPr="00540FB4">
        <w:rPr>
          <w:rPrChange w:id="7363" w:author="Дарья" w:date="2024-09-30T20:00:00Z">
            <w:rPr>
              <w:lang w:val="en-US"/>
            </w:rPr>
          </w:rPrChange>
        </w:rPr>
        <w:instrText>-99</w:instrText>
      </w:r>
      <w:r w:rsidR="00540FB4">
        <w:rPr>
          <w:lang w:val="en-US"/>
        </w:rPr>
        <w:instrText>ab</w:instrText>
      </w:r>
      <w:r w:rsidR="00540FB4" w:rsidRPr="00540FB4">
        <w:rPr>
          <w:rPrChange w:id="7364" w:author="Дарья" w:date="2024-09-30T20:00:00Z">
            <w:rPr>
              <w:lang w:val="en-US"/>
            </w:rPr>
          </w:rPrChange>
        </w:rPr>
        <w:instrText>-</w:instrText>
      </w:r>
      <w:r w:rsidR="00540FB4">
        <w:rPr>
          <w:lang w:val="en-US"/>
        </w:rPr>
        <w:instrText>c</w:instrText>
      </w:r>
      <w:r w:rsidR="00540FB4" w:rsidRPr="00540FB4">
        <w:rPr>
          <w:rPrChange w:id="7365" w:author="Дарья" w:date="2024-09-30T20:00:00Z">
            <w:rPr>
              <w:lang w:val="en-US"/>
            </w:rPr>
          </w:rPrChange>
        </w:rPr>
        <w:instrText>74</w:instrText>
      </w:r>
      <w:r w:rsidR="00540FB4">
        <w:rPr>
          <w:lang w:val="en-US"/>
        </w:rPr>
        <w:instrText>a</w:instrText>
      </w:r>
      <w:r w:rsidR="00540FB4" w:rsidRPr="00540FB4">
        <w:rPr>
          <w:rPrChange w:id="7366" w:author="Дарья" w:date="2024-09-30T20:00:00Z">
            <w:rPr>
              <w:lang w:val="en-US"/>
            </w:rPr>
          </w:rPrChange>
        </w:rPr>
        <w:instrText>9868</w:instrText>
      </w:r>
      <w:r w:rsidR="00540FB4">
        <w:rPr>
          <w:lang w:val="en-US"/>
        </w:rPr>
        <w:instrText>bd</w:instrText>
      </w:r>
      <w:r w:rsidR="00540FB4" w:rsidRPr="00540FB4">
        <w:rPr>
          <w:rPrChange w:id="7367" w:author="Дарья" w:date="2024-09-30T20:00:00Z">
            <w:rPr>
              <w:lang w:val="en-US"/>
            </w:rPr>
          </w:rPrChange>
        </w:rPr>
        <w:instrText>87","</w:instrText>
      </w:r>
      <w:r w:rsidR="00540FB4">
        <w:rPr>
          <w:lang w:val="en-US"/>
        </w:rPr>
        <w:instrText>http</w:instrText>
      </w:r>
      <w:r w:rsidR="00540FB4" w:rsidRPr="00540FB4">
        <w:rPr>
          <w:rPrChange w:id="7368" w:author="Дарья" w:date="2024-09-30T20:00:00Z">
            <w:rPr>
              <w:lang w:val="en-US"/>
            </w:rPr>
          </w:rPrChange>
        </w:rPr>
        <w:instrText>://</w:instrText>
      </w:r>
      <w:r w:rsidR="00540FB4">
        <w:rPr>
          <w:lang w:val="en-US"/>
        </w:rPr>
        <w:instrText>www</w:instrText>
      </w:r>
      <w:r w:rsidR="00540FB4" w:rsidRPr="00540FB4">
        <w:rPr>
          <w:rPrChange w:id="7369" w:author="Дарья" w:date="2024-09-30T20:00:00Z">
            <w:rPr>
              <w:lang w:val="en-US"/>
            </w:rPr>
          </w:rPrChange>
        </w:rPr>
        <w:instrText>.</w:instrText>
      </w:r>
      <w:r w:rsidR="00540FB4">
        <w:rPr>
          <w:lang w:val="en-US"/>
        </w:rPr>
        <w:instrText>mendeley</w:instrText>
      </w:r>
      <w:r w:rsidR="00540FB4" w:rsidRPr="00540FB4">
        <w:rPr>
          <w:rPrChange w:id="7370" w:author="Дарья" w:date="2024-09-30T20:00:00Z">
            <w:rPr>
              <w:lang w:val="en-US"/>
            </w:rPr>
          </w:rPrChange>
        </w:rPr>
        <w:instrText>.</w:instrText>
      </w:r>
      <w:r w:rsidR="00540FB4">
        <w:rPr>
          <w:lang w:val="en-US"/>
        </w:rPr>
        <w:instrText>com</w:instrText>
      </w:r>
      <w:r w:rsidR="00540FB4" w:rsidRPr="00540FB4">
        <w:rPr>
          <w:rPrChange w:id="7371" w:author="Дарья" w:date="2024-09-30T20:00:00Z">
            <w:rPr>
              <w:lang w:val="en-US"/>
            </w:rPr>
          </w:rPrChange>
        </w:rPr>
        <w:instrText>/</w:instrText>
      </w:r>
      <w:r w:rsidR="00540FB4">
        <w:rPr>
          <w:lang w:val="en-US"/>
        </w:rPr>
        <w:instrText>documents</w:instrText>
      </w:r>
      <w:r w:rsidR="00540FB4" w:rsidRPr="00540FB4">
        <w:rPr>
          <w:rPrChange w:id="7372" w:author="Дарья" w:date="2024-09-30T20:00:00Z">
            <w:rPr>
              <w:lang w:val="en-US"/>
            </w:rPr>
          </w:rPrChange>
        </w:rPr>
        <w:instrText>/?</w:instrText>
      </w:r>
      <w:r w:rsidR="00540FB4">
        <w:rPr>
          <w:lang w:val="en-US"/>
        </w:rPr>
        <w:instrText>uuid</w:instrText>
      </w:r>
      <w:r w:rsidR="00540FB4" w:rsidRPr="00540FB4">
        <w:rPr>
          <w:rPrChange w:id="7373" w:author="Дарья" w:date="2024-09-30T20:00:00Z">
            <w:rPr>
              <w:lang w:val="en-US"/>
            </w:rPr>
          </w:rPrChange>
        </w:rPr>
        <w:instrText>=8</w:instrText>
      </w:r>
      <w:r w:rsidR="00540FB4">
        <w:rPr>
          <w:lang w:val="en-US"/>
        </w:rPr>
        <w:instrText>c</w:instrText>
      </w:r>
      <w:r w:rsidR="00540FB4" w:rsidRPr="00540FB4">
        <w:rPr>
          <w:rPrChange w:id="7374" w:author="Дарья" w:date="2024-09-30T20:00:00Z">
            <w:rPr>
              <w:lang w:val="en-US"/>
            </w:rPr>
          </w:rPrChange>
        </w:rPr>
        <w:instrText>043</w:instrText>
      </w:r>
      <w:r w:rsidR="00540FB4">
        <w:rPr>
          <w:lang w:val="en-US"/>
        </w:rPr>
        <w:instrText>f</w:instrText>
      </w:r>
      <w:r w:rsidR="00540FB4" w:rsidRPr="00540FB4">
        <w:rPr>
          <w:rPrChange w:id="7375" w:author="Дарья" w:date="2024-09-30T20:00:00Z">
            <w:rPr>
              <w:lang w:val="en-US"/>
            </w:rPr>
          </w:rPrChange>
        </w:rPr>
        <w:instrText>7</w:instrText>
      </w:r>
      <w:r w:rsidR="00540FB4">
        <w:rPr>
          <w:lang w:val="en-US"/>
        </w:rPr>
        <w:instrText>f</w:instrText>
      </w:r>
      <w:r w:rsidR="00540FB4" w:rsidRPr="00540FB4">
        <w:rPr>
          <w:rPrChange w:id="7376" w:author="Дарья" w:date="2024-09-30T20:00:00Z">
            <w:rPr>
              <w:lang w:val="en-US"/>
            </w:rPr>
          </w:rPrChange>
        </w:rPr>
        <w:instrText>-4459-40</w:instrText>
      </w:r>
      <w:r w:rsidR="00540FB4">
        <w:rPr>
          <w:lang w:val="en-US"/>
        </w:rPr>
        <w:instrText>d</w:instrText>
      </w:r>
      <w:r w:rsidR="00540FB4" w:rsidRPr="00540FB4">
        <w:rPr>
          <w:rPrChange w:id="7377" w:author="Дарья" w:date="2024-09-30T20:00:00Z">
            <w:rPr>
              <w:lang w:val="en-US"/>
            </w:rPr>
          </w:rPrChange>
        </w:rPr>
        <w:instrText>5-89</w:instrText>
      </w:r>
      <w:r w:rsidR="00540FB4">
        <w:rPr>
          <w:lang w:val="en-US"/>
        </w:rPr>
        <w:instrText>b</w:instrText>
      </w:r>
      <w:r w:rsidR="00540FB4" w:rsidRPr="00540FB4">
        <w:rPr>
          <w:rPrChange w:id="7378" w:author="Дарья" w:date="2024-09-30T20:00:00Z">
            <w:rPr>
              <w:lang w:val="en-US"/>
            </w:rPr>
          </w:rPrChange>
        </w:rPr>
        <w:instrText>3-3</w:instrText>
      </w:r>
      <w:r w:rsidR="00540FB4">
        <w:rPr>
          <w:lang w:val="en-US"/>
        </w:rPr>
        <w:instrText>be</w:instrText>
      </w:r>
      <w:r w:rsidR="00540FB4" w:rsidRPr="00540FB4">
        <w:rPr>
          <w:rPrChange w:id="7379" w:author="Дарья" w:date="2024-09-30T20:00:00Z">
            <w:rPr>
              <w:lang w:val="en-US"/>
            </w:rPr>
          </w:rPrChange>
        </w:rPr>
        <w:instrText>0</w:instrText>
      </w:r>
      <w:r w:rsidR="00540FB4">
        <w:rPr>
          <w:lang w:val="en-US"/>
        </w:rPr>
        <w:instrText>d</w:instrText>
      </w:r>
      <w:r w:rsidR="00540FB4" w:rsidRPr="00540FB4">
        <w:rPr>
          <w:rPrChange w:id="7380" w:author="Дарья" w:date="2024-09-30T20:00:00Z">
            <w:rPr>
              <w:lang w:val="en-US"/>
            </w:rPr>
          </w:rPrChange>
        </w:rPr>
        <w:instrText>553</w:instrText>
      </w:r>
      <w:r w:rsidR="00540FB4">
        <w:rPr>
          <w:lang w:val="en-US"/>
        </w:rPr>
        <w:instrText>f</w:instrText>
      </w:r>
      <w:r w:rsidR="00540FB4" w:rsidRPr="00540FB4">
        <w:rPr>
          <w:rPrChange w:id="7381" w:author="Дарья" w:date="2024-09-30T20:00:00Z">
            <w:rPr>
              <w:lang w:val="en-US"/>
            </w:rPr>
          </w:rPrChange>
        </w:rPr>
        <w:instrText>43</w:instrText>
      </w:r>
      <w:r w:rsidR="00540FB4">
        <w:rPr>
          <w:lang w:val="en-US"/>
        </w:rPr>
        <w:instrText>c</w:instrText>
      </w:r>
      <w:r w:rsidR="00540FB4" w:rsidRPr="00540FB4">
        <w:rPr>
          <w:rPrChange w:id="7382" w:author="Дарья" w:date="2024-09-30T20:00:00Z">
            <w:rPr>
              <w:lang w:val="en-US"/>
            </w:rPr>
          </w:rPrChange>
        </w:rPr>
        <w:instrText>","</w:instrText>
      </w:r>
      <w:r w:rsidR="00540FB4">
        <w:rPr>
          <w:lang w:val="en-US"/>
        </w:rPr>
        <w:instrText>http</w:instrText>
      </w:r>
      <w:r w:rsidR="00540FB4" w:rsidRPr="00540FB4">
        <w:rPr>
          <w:rPrChange w:id="7383" w:author="Дарья" w:date="2024-09-30T20:00:00Z">
            <w:rPr>
              <w:lang w:val="en-US"/>
            </w:rPr>
          </w:rPrChange>
        </w:rPr>
        <w:instrText>://</w:instrText>
      </w:r>
      <w:r w:rsidR="00540FB4">
        <w:rPr>
          <w:lang w:val="en-US"/>
        </w:rPr>
        <w:instrText>www</w:instrText>
      </w:r>
      <w:r w:rsidR="00540FB4" w:rsidRPr="00540FB4">
        <w:rPr>
          <w:rPrChange w:id="7384" w:author="Дарья" w:date="2024-09-30T20:00:00Z">
            <w:rPr>
              <w:lang w:val="en-US"/>
            </w:rPr>
          </w:rPrChange>
        </w:rPr>
        <w:instrText>.</w:instrText>
      </w:r>
      <w:r w:rsidR="00540FB4">
        <w:rPr>
          <w:lang w:val="en-US"/>
        </w:rPr>
        <w:instrText>mendeley</w:instrText>
      </w:r>
      <w:r w:rsidR="00540FB4" w:rsidRPr="00540FB4">
        <w:rPr>
          <w:rPrChange w:id="7385" w:author="Дарья" w:date="2024-09-30T20:00:00Z">
            <w:rPr>
              <w:lang w:val="en-US"/>
            </w:rPr>
          </w:rPrChange>
        </w:rPr>
        <w:instrText>.</w:instrText>
      </w:r>
      <w:r w:rsidR="00540FB4">
        <w:rPr>
          <w:lang w:val="en-US"/>
        </w:rPr>
        <w:instrText>com</w:instrText>
      </w:r>
      <w:r w:rsidR="00540FB4" w:rsidRPr="00540FB4">
        <w:rPr>
          <w:rPrChange w:id="7386" w:author="Дарья" w:date="2024-09-30T20:00:00Z">
            <w:rPr>
              <w:lang w:val="en-US"/>
            </w:rPr>
          </w:rPrChange>
        </w:rPr>
        <w:instrText>/</w:instrText>
      </w:r>
      <w:r w:rsidR="00540FB4">
        <w:rPr>
          <w:lang w:val="en-US"/>
        </w:rPr>
        <w:instrText>documents</w:instrText>
      </w:r>
      <w:r w:rsidR="00540FB4" w:rsidRPr="00540FB4">
        <w:rPr>
          <w:rPrChange w:id="7387" w:author="Дарья" w:date="2024-09-30T20:00:00Z">
            <w:rPr>
              <w:lang w:val="en-US"/>
            </w:rPr>
          </w:rPrChange>
        </w:rPr>
        <w:instrText>/?</w:instrText>
      </w:r>
      <w:r w:rsidR="00540FB4">
        <w:rPr>
          <w:lang w:val="en-US"/>
        </w:rPr>
        <w:instrText>uuid</w:instrText>
      </w:r>
      <w:r w:rsidR="00540FB4" w:rsidRPr="00540FB4">
        <w:rPr>
          <w:rPrChange w:id="7388" w:author="Дарья" w:date="2024-09-30T20:00:00Z">
            <w:rPr>
              <w:lang w:val="en-US"/>
            </w:rPr>
          </w:rPrChange>
        </w:rPr>
        <w:instrText>=42312166-91</w:instrText>
      </w:r>
      <w:r w:rsidR="00540FB4">
        <w:rPr>
          <w:lang w:val="en-US"/>
        </w:rPr>
        <w:instrText>a</w:instrText>
      </w:r>
      <w:r w:rsidR="00540FB4" w:rsidRPr="00540FB4">
        <w:rPr>
          <w:rPrChange w:id="7389" w:author="Дарья" w:date="2024-09-30T20:00:00Z">
            <w:rPr>
              <w:lang w:val="en-US"/>
            </w:rPr>
          </w:rPrChange>
        </w:rPr>
        <w:instrText>2-4</w:instrText>
      </w:r>
      <w:r w:rsidR="00540FB4">
        <w:rPr>
          <w:lang w:val="en-US"/>
        </w:rPr>
        <w:instrText>d</w:instrText>
      </w:r>
      <w:r w:rsidR="00540FB4" w:rsidRPr="00540FB4">
        <w:rPr>
          <w:rPrChange w:id="7390" w:author="Дарья" w:date="2024-09-30T20:00:00Z">
            <w:rPr>
              <w:lang w:val="en-US"/>
            </w:rPr>
          </w:rPrChange>
        </w:rPr>
        <w:instrText>61-</w:instrText>
      </w:r>
      <w:r w:rsidR="00540FB4">
        <w:rPr>
          <w:lang w:val="en-US"/>
        </w:rPr>
        <w:instrText>b</w:instrText>
      </w:r>
      <w:r w:rsidR="00540FB4" w:rsidRPr="00540FB4">
        <w:rPr>
          <w:rPrChange w:id="7391" w:author="Дарья" w:date="2024-09-30T20:00:00Z">
            <w:rPr>
              <w:lang w:val="en-US"/>
            </w:rPr>
          </w:rPrChange>
        </w:rPr>
        <w:instrText>233-039935</w:instrText>
      </w:r>
      <w:r w:rsidR="00540FB4">
        <w:rPr>
          <w:lang w:val="en-US"/>
        </w:rPr>
        <w:instrText>a</w:instrText>
      </w:r>
      <w:r w:rsidR="00540FB4" w:rsidRPr="00540FB4">
        <w:rPr>
          <w:rPrChange w:id="7392" w:author="Дарья" w:date="2024-09-30T20:00:00Z">
            <w:rPr>
              <w:lang w:val="en-US"/>
            </w:rPr>
          </w:rPrChange>
        </w:rPr>
        <w:instrText>65810","</w:instrText>
      </w:r>
      <w:r w:rsidR="00540FB4">
        <w:rPr>
          <w:lang w:val="en-US"/>
        </w:rPr>
        <w:instrText>http</w:instrText>
      </w:r>
      <w:r w:rsidR="00540FB4" w:rsidRPr="00540FB4">
        <w:rPr>
          <w:rPrChange w:id="7393" w:author="Дарья" w:date="2024-09-30T20:00:00Z">
            <w:rPr>
              <w:lang w:val="en-US"/>
            </w:rPr>
          </w:rPrChange>
        </w:rPr>
        <w:instrText>://</w:instrText>
      </w:r>
      <w:r w:rsidR="00540FB4">
        <w:rPr>
          <w:lang w:val="en-US"/>
        </w:rPr>
        <w:instrText>www</w:instrText>
      </w:r>
      <w:r w:rsidR="00540FB4" w:rsidRPr="00540FB4">
        <w:rPr>
          <w:rPrChange w:id="7394" w:author="Дарья" w:date="2024-09-30T20:00:00Z">
            <w:rPr>
              <w:lang w:val="en-US"/>
            </w:rPr>
          </w:rPrChange>
        </w:rPr>
        <w:instrText>.</w:instrText>
      </w:r>
      <w:r w:rsidR="00540FB4">
        <w:rPr>
          <w:lang w:val="en-US"/>
        </w:rPr>
        <w:instrText>mendeley</w:instrText>
      </w:r>
      <w:r w:rsidR="00540FB4" w:rsidRPr="00540FB4">
        <w:rPr>
          <w:rPrChange w:id="7395" w:author="Дарья" w:date="2024-09-30T20:00:00Z">
            <w:rPr>
              <w:lang w:val="en-US"/>
            </w:rPr>
          </w:rPrChange>
        </w:rPr>
        <w:instrText>.</w:instrText>
      </w:r>
      <w:r w:rsidR="00540FB4">
        <w:rPr>
          <w:lang w:val="en-US"/>
        </w:rPr>
        <w:instrText>com</w:instrText>
      </w:r>
      <w:r w:rsidR="00540FB4" w:rsidRPr="00540FB4">
        <w:rPr>
          <w:rPrChange w:id="7396" w:author="Дарья" w:date="2024-09-30T20:00:00Z">
            <w:rPr>
              <w:lang w:val="en-US"/>
            </w:rPr>
          </w:rPrChange>
        </w:rPr>
        <w:instrText>/</w:instrText>
      </w:r>
      <w:r w:rsidR="00540FB4">
        <w:rPr>
          <w:lang w:val="en-US"/>
        </w:rPr>
        <w:instrText>documents</w:instrText>
      </w:r>
      <w:r w:rsidR="00540FB4" w:rsidRPr="00540FB4">
        <w:rPr>
          <w:rPrChange w:id="7397" w:author="Дарья" w:date="2024-09-30T20:00:00Z">
            <w:rPr>
              <w:lang w:val="en-US"/>
            </w:rPr>
          </w:rPrChange>
        </w:rPr>
        <w:instrText>/?</w:instrText>
      </w:r>
      <w:r w:rsidR="00540FB4">
        <w:rPr>
          <w:lang w:val="en-US"/>
        </w:rPr>
        <w:instrText>uuid</w:instrText>
      </w:r>
      <w:r w:rsidR="00540FB4" w:rsidRPr="00540FB4">
        <w:rPr>
          <w:rPrChange w:id="7398" w:author="Дарья" w:date="2024-09-30T20:00:00Z">
            <w:rPr>
              <w:lang w:val="en-US"/>
            </w:rPr>
          </w:rPrChange>
        </w:rPr>
        <w:instrText>=3</w:instrText>
      </w:r>
      <w:r w:rsidR="00540FB4">
        <w:rPr>
          <w:lang w:val="en-US"/>
        </w:rPr>
        <w:instrText>b</w:instrText>
      </w:r>
      <w:r w:rsidR="00540FB4" w:rsidRPr="00540FB4">
        <w:rPr>
          <w:rPrChange w:id="7399" w:author="Дарья" w:date="2024-09-30T20:00:00Z">
            <w:rPr>
              <w:lang w:val="en-US"/>
            </w:rPr>
          </w:rPrChange>
        </w:rPr>
        <w:instrText>0</w:instrText>
      </w:r>
      <w:r w:rsidR="00540FB4">
        <w:rPr>
          <w:lang w:val="en-US"/>
        </w:rPr>
        <w:instrText>ed</w:instrText>
      </w:r>
      <w:r w:rsidR="00540FB4" w:rsidRPr="00540FB4">
        <w:rPr>
          <w:rPrChange w:id="7400" w:author="Дарья" w:date="2024-09-30T20:00:00Z">
            <w:rPr>
              <w:lang w:val="en-US"/>
            </w:rPr>
          </w:rPrChange>
        </w:rPr>
        <w:instrText>4</w:instrText>
      </w:r>
      <w:r w:rsidR="00540FB4">
        <w:rPr>
          <w:lang w:val="en-US"/>
        </w:rPr>
        <w:instrText>e</w:instrText>
      </w:r>
      <w:r w:rsidR="00540FB4" w:rsidRPr="00540FB4">
        <w:rPr>
          <w:rPrChange w:id="7401" w:author="Дарья" w:date="2024-09-30T20:00:00Z">
            <w:rPr>
              <w:lang w:val="en-US"/>
            </w:rPr>
          </w:rPrChange>
        </w:rPr>
        <w:instrText>0-44</w:instrText>
      </w:r>
      <w:r w:rsidR="00540FB4">
        <w:rPr>
          <w:lang w:val="en-US"/>
        </w:rPr>
        <w:instrText>d</w:instrText>
      </w:r>
      <w:r w:rsidR="00540FB4" w:rsidRPr="00540FB4">
        <w:rPr>
          <w:rPrChange w:id="7402" w:author="Дарья" w:date="2024-09-30T20:00:00Z">
            <w:rPr>
              <w:lang w:val="en-US"/>
            </w:rPr>
          </w:rPrChange>
        </w:rPr>
        <w:instrText>2-4091-8106-</w:instrText>
      </w:r>
      <w:r w:rsidR="00540FB4">
        <w:rPr>
          <w:lang w:val="en-US"/>
        </w:rPr>
        <w:instrText>d</w:instrText>
      </w:r>
      <w:r w:rsidR="00540FB4" w:rsidRPr="00540FB4">
        <w:rPr>
          <w:rPrChange w:id="7403" w:author="Дарья" w:date="2024-09-30T20:00:00Z">
            <w:rPr>
              <w:lang w:val="en-US"/>
            </w:rPr>
          </w:rPrChange>
        </w:rPr>
        <w:instrText>5</w:instrText>
      </w:r>
      <w:r w:rsidR="00540FB4">
        <w:rPr>
          <w:lang w:val="en-US"/>
        </w:rPr>
        <w:instrText>bf</w:instrText>
      </w:r>
      <w:r w:rsidR="00540FB4" w:rsidRPr="00540FB4">
        <w:rPr>
          <w:rPrChange w:id="7404" w:author="Дарья" w:date="2024-09-30T20:00:00Z">
            <w:rPr>
              <w:lang w:val="en-US"/>
            </w:rPr>
          </w:rPrChange>
        </w:rPr>
        <w:instrText>54</w:instrText>
      </w:r>
      <w:r w:rsidR="00540FB4">
        <w:rPr>
          <w:lang w:val="en-US"/>
        </w:rPr>
        <w:instrText>d</w:instrText>
      </w:r>
      <w:r w:rsidR="00540FB4" w:rsidRPr="00540FB4">
        <w:rPr>
          <w:rPrChange w:id="7405" w:author="Дарья" w:date="2024-09-30T20:00:00Z">
            <w:rPr>
              <w:lang w:val="en-US"/>
            </w:rPr>
          </w:rPrChange>
        </w:rPr>
        <w:instrText>6809</w:instrText>
      </w:r>
      <w:r w:rsidR="00540FB4">
        <w:rPr>
          <w:lang w:val="en-US"/>
        </w:rPr>
        <w:instrText>e</w:instrText>
      </w:r>
      <w:r w:rsidR="00540FB4" w:rsidRPr="00540FB4">
        <w:rPr>
          <w:rPrChange w:id="7406" w:author="Дарья" w:date="2024-09-30T20:00:00Z">
            <w:rPr>
              <w:lang w:val="en-US"/>
            </w:rPr>
          </w:rPrChange>
        </w:rPr>
        <w:instrText>","</w:instrText>
      </w:r>
      <w:r w:rsidR="00540FB4">
        <w:rPr>
          <w:lang w:val="en-US"/>
        </w:rPr>
        <w:instrText>http</w:instrText>
      </w:r>
      <w:r w:rsidR="00540FB4" w:rsidRPr="00540FB4">
        <w:rPr>
          <w:rPrChange w:id="7407" w:author="Дарья" w:date="2024-09-30T20:00:00Z">
            <w:rPr>
              <w:lang w:val="en-US"/>
            </w:rPr>
          </w:rPrChange>
        </w:rPr>
        <w:instrText>://</w:instrText>
      </w:r>
      <w:r w:rsidR="00540FB4">
        <w:rPr>
          <w:lang w:val="en-US"/>
        </w:rPr>
        <w:instrText>www</w:instrText>
      </w:r>
      <w:r w:rsidR="00540FB4" w:rsidRPr="00540FB4">
        <w:rPr>
          <w:rPrChange w:id="7408" w:author="Дарья" w:date="2024-09-30T20:00:00Z">
            <w:rPr>
              <w:lang w:val="en-US"/>
            </w:rPr>
          </w:rPrChange>
        </w:rPr>
        <w:instrText>.</w:instrText>
      </w:r>
      <w:r w:rsidR="00540FB4">
        <w:rPr>
          <w:lang w:val="en-US"/>
        </w:rPr>
        <w:instrText>mendeley</w:instrText>
      </w:r>
      <w:r w:rsidR="00540FB4" w:rsidRPr="00540FB4">
        <w:rPr>
          <w:rPrChange w:id="7409" w:author="Дарья" w:date="2024-09-30T20:00:00Z">
            <w:rPr>
              <w:lang w:val="en-US"/>
            </w:rPr>
          </w:rPrChange>
        </w:rPr>
        <w:instrText>.</w:instrText>
      </w:r>
      <w:r w:rsidR="00540FB4">
        <w:rPr>
          <w:lang w:val="en-US"/>
        </w:rPr>
        <w:instrText>com</w:instrText>
      </w:r>
      <w:r w:rsidR="00540FB4" w:rsidRPr="00540FB4">
        <w:rPr>
          <w:rPrChange w:id="7410" w:author="Дарья" w:date="2024-09-30T20:00:00Z">
            <w:rPr>
              <w:lang w:val="en-US"/>
            </w:rPr>
          </w:rPrChange>
        </w:rPr>
        <w:instrText>/</w:instrText>
      </w:r>
      <w:r w:rsidR="00540FB4">
        <w:rPr>
          <w:lang w:val="en-US"/>
        </w:rPr>
        <w:instrText>documents</w:instrText>
      </w:r>
      <w:r w:rsidR="00540FB4" w:rsidRPr="00540FB4">
        <w:rPr>
          <w:rPrChange w:id="7411" w:author="Дарья" w:date="2024-09-30T20:00:00Z">
            <w:rPr>
              <w:lang w:val="en-US"/>
            </w:rPr>
          </w:rPrChange>
        </w:rPr>
        <w:instrText>/?</w:instrText>
      </w:r>
      <w:r w:rsidR="00540FB4">
        <w:rPr>
          <w:lang w:val="en-US"/>
        </w:rPr>
        <w:instrText>uuid</w:instrText>
      </w:r>
      <w:r w:rsidR="00540FB4" w:rsidRPr="00540FB4">
        <w:rPr>
          <w:rPrChange w:id="7412" w:author="Дарья" w:date="2024-09-30T20:00:00Z">
            <w:rPr>
              <w:lang w:val="en-US"/>
            </w:rPr>
          </w:rPrChange>
        </w:rPr>
        <w:instrText>=</w:instrText>
      </w:r>
      <w:r w:rsidR="00540FB4">
        <w:rPr>
          <w:lang w:val="en-US"/>
        </w:rPr>
        <w:instrText>fbb</w:instrText>
      </w:r>
      <w:r w:rsidR="00540FB4" w:rsidRPr="00540FB4">
        <w:rPr>
          <w:rPrChange w:id="7413" w:author="Дарья" w:date="2024-09-30T20:00:00Z">
            <w:rPr>
              <w:lang w:val="en-US"/>
            </w:rPr>
          </w:rPrChange>
        </w:rPr>
        <w:instrText>0</w:instrText>
      </w:r>
      <w:r w:rsidR="00540FB4">
        <w:rPr>
          <w:lang w:val="en-US"/>
        </w:rPr>
        <w:instrText>b</w:instrText>
      </w:r>
      <w:r w:rsidR="00540FB4" w:rsidRPr="00540FB4">
        <w:rPr>
          <w:rPrChange w:id="7414" w:author="Дарья" w:date="2024-09-30T20:00:00Z">
            <w:rPr>
              <w:lang w:val="en-US"/>
            </w:rPr>
          </w:rPrChange>
        </w:rPr>
        <w:instrText>8</w:instrText>
      </w:r>
      <w:r w:rsidR="00540FB4">
        <w:rPr>
          <w:lang w:val="en-US"/>
        </w:rPr>
        <w:instrText>f</w:instrText>
      </w:r>
      <w:r w:rsidR="00540FB4" w:rsidRPr="00540FB4">
        <w:rPr>
          <w:rPrChange w:id="7415" w:author="Дарья" w:date="2024-09-30T20:00:00Z">
            <w:rPr>
              <w:lang w:val="en-US"/>
            </w:rPr>
          </w:rPrChange>
        </w:rPr>
        <w:instrText>4-6</w:instrText>
      </w:r>
      <w:r w:rsidR="00540FB4">
        <w:rPr>
          <w:lang w:val="en-US"/>
        </w:rPr>
        <w:instrText>b</w:instrText>
      </w:r>
      <w:r w:rsidR="00540FB4" w:rsidRPr="00540FB4">
        <w:rPr>
          <w:rPrChange w:id="7416" w:author="Дарья" w:date="2024-09-30T20:00:00Z">
            <w:rPr>
              <w:lang w:val="en-US"/>
            </w:rPr>
          </w:rPrChange>
        </w:rPr>
        <w:instrText>58-3</w:instrText>
      </w:r>
      <w:r w:rsidR="00540FB4">
        <w:rPr>
          <w:lang w:val="en-US"/>
        </w:rPr>
        <w:instrText>a</w:instrText>
      </w:r>
      <w:r w:rsidR="00540FB4" w:rsidRPr="00540FB4">
        <w:rPr>
          <w:rPrChange w:id="7417" w:author="Дарья" w:date="2024-09-30T20:00:00Z">
            <w:rPr>
              <w:lang w:val="en-US"/>
            </w:rPr>
          </w:rPrChange>
        </w:rPr>
        <w:instrText>10-</w:instrText>
      </w:r>
      <w:r w:rsidR="00540FB4">
        <w:rPr>
          <w:lang w:val="en-US"/>
        </w:rPr>
        <w:instrText>b</w:instrText>
      </w:r>
      <w:r w:rsidR="00540FB4" w:rsidRPr="00540FB4">
        <w:rPr>
          <w:rPrChange w:id="7418" w:author="Дарья" w:date="2024-09-30T20:00:00Z">
            <w:rPr>
              <w:lang w:val="en-US"/>
            </w:rPr>
          </w:rPrChange>
        </w:rPr>
        <w:instrText>7</w:instrText>
      </w:r>
      <w:r w:rsidR="00540FB4">
        <w:rPr>
          <w:lang w:val="en-US"/>
        </w:rPr>
        <w:instrText>d</w:instrText>
      </w:r>
      <w:r w:rsidR="00540FB4" w:rsidRPr="00540FB4">
        <w:rPr>
          <w:rPrChange w:id="7419" w:author="Дарья" w:date="2024-09-30T20:00:00Z">
            <w:rPr>
              <w:lang w:val="en-US"/>
            </w:rPr>
          </w:rPrChange>
        </w:rPr>
        <w:instrText>6-</w:instrText>
      </w:r>
      <w:r w:rsidR="00540FB4">
        <w:rPr>
          <w:lang w:val="en-US"/>
        </w:rPr>
        <w:instrText>af</w:instrText>
      </w:r>
      <w:r w:rsidR="00540FB4" w:rsidRPr="00540FB4">
        <w:rPr>
          <w:rPrChange w:id="7420" w:author="Дарья" w:date="2024-09-30T20:00:00Z">
            <w:rPr>
              <w:lang w:val="en-US"/>
            </w:rPr>
          </w:rPrChange>
        </w:rPr>
        <w:instrText>3854030</w:instrText>
      </w:r>
      <w:r w:rsidR="00540FB4">
        <w:rPr>
          <w:lang w:val="en-US"/>
        </w:rPr>
        <w:instrText>be</w:instrText>
      </w:r>
      <w:r w:rsidR="00540FB4" w:rsidRPr="00540FB4">
        <w:rPr>
          <w:rPrChange w:id="7421" w:author="Дарья" w:date="2024-09-30T20:00:00Z">
            <w:rPr>
              <w:lang w:val="en-US"/>
            </w:rPr>
          </w:rPrChange>
        </w:rPr>
        <w:instrText>8"]},{"</w:instrText>
      </w:r>
      <w:r w:rsidR="00540FB4">
        <w:rPr>
          <w:lang w:val="en-US"/>
        </w:rPr>
        <w:instrText>id</w:instrText>
      </w:r>
      <w:r w:rsidR="00540FB4" w:rsidRPr="00540FB4">
        <w:rPr>
          <w:rPrChange w:id="7422" w:author="Дарья" w:date="2024-09-30T20:00:00Z">
            <w:rPr>
              <w:lang w:val="en-US"/>
            </w:rPr>
          </w:rPrChange>
        </w:rPr>
        <w:instrText>":"</w:instrText>
      </w:r>
      <w:r w:rsidR="00540FB4">
        <w:rPr>
          <w:lang w:val="en-US"/>
        </w:rPr>
        <w:instrText>ITEM</w:instrText>
      </w:r>
      <w:r w:rsidR="00540FB4" w:rsidRPr="00540FB4">
        <w:rPr>
          <w:rPrChange w:id="7423" w:author="Дарья" w:date="2024-09-30T20:00:00Z">
            <w:rPr>
              <w:lang w:val="en-US"/>
            </w:rPr>
          </w:rPrChange>
        </w:rPr>
        <w:instrText>-2","</w:instrText>
      </w:r>
      <w:r w:rsidR="00540FB4">
        <w:rPr>
          <w:lang w:val="en-US"/>
        </w:rPr>
        <w:instrText>itemData</w:instrText>
      </w:r>
      <w:r w:rsidR="00540FB4" w:rsidRPr="00540FB4">
        <w:rPr>
          <w:rPrChange w:id="7424" w:author="Дарья" w:date="2024-09-30T20:00:00Z">
            <w:rPr>
              <w:lang w:val="en-US"/>
            </w:rPr>
          </w:rPrChange>
        </w:rPr>
        <w:instrText>":{"</w:instrText>
      </w:r>
      <w:r w:rsidR="00540FB4">
        <w:rPr>
          <w:lang w:val="en-US"/>
        </w:rPr>
        <w:instrText>DOI</w:instrText>
      </w:r>
      <w:r w:rsidR="00540FB4" w:rsidRPr="00540FB4">
        <w:rPr>
          <w:rPrChange w:id="7425" w:author="Дарья" w:date="2024-09-30T20:00:00Z">
            <w:rPr>
              <w:lang w:val="en-US"/>
            </w:rPr>
          </w:rPrChange>
        </w:rPr>
        <w:instrText>":"10.1007/</w:instrText>
      </w:r>
      <w:r w:rsidR="00540FB4">
        <w:rPr>
          <w:lang w:val="en-US"/>
        </w:rPr>
        <w:instrText>s</w:instrText>
      </w:r>
      <w:r w:rsidR="00540FB4" w:rsidRPr="00540FB4">
        <w:rPr>
          <w:rPrChange w:id="7426" w:author="Дарья" w:date="2024-09-30T20:00:00Z">
            <w:rPr>
              <w:lang w:val="en-US"/>
            </w:rPr>
          </w:rPrChange>
        </w:rPr>
        <w:instrText>12325-017-0610-</w:instrText>
      </w:r>
      <w:r w:rsidR="00540FB4">
        <w:rPr>
          <w:lang w:val="en-US"/>
        </w:rPr>
        <w:instrText>z</w:instrText>
      </w:r>
      <w:r w:rsidR="00540FB4" w:rsidRPr="00540FB4">
        <w:rPr>
          <w:rPrChange w:id="7427" w:author="Дарья" w:date="2024-09-30T20:00:00Z">
            <w:rPr>
              <w:lang w:val="en-US"/>
            </w:rPr>
          </w:rPrChange>
        </w:rPr>
        <w:instrText>","</w:instrText>
      </w:r>
      <w:r w:rsidR="00540FB4">
        <w:rPr>
          <w:lang w:val="en-US"/>
        </w:rPr>
        <w:instrText>ISSN</w:instrText>
      </w:r>
      <w:r w:rsidR="00540FB4" w:rsidRPr="00540FB4">
        <w:rPr>
          <w:rPrChange w:id="7428" w:author="Дарья" w:date="2024-09-30T20:00:00Z">
            <w:rPr>
              <w:lang w:val="en-US"/>
            </w:rPr>
          </w:rPrChange>
        </w:rPr>
        <w:instrText>":"18658652","</w:instrText>
      </w:r>
      <w:r w:rsidR="00540FB4">
        <w:rPr>
          <w:lang w:val="en-US"/>
        </w:rPr>
        <w:instrText>abstract</w:instrText>
      </w:r>
      <w:r w:rsidR="00540FB4" w:rsidRPr="00540FB4">
        <w:rPr>
          <w:rPrChange w:id="7429" w:author="Дарья" w:date="2024-09-30T20:00:00Z">
            <w:rPr>
              <w:lang w:val="en-US"/>
            </w:rPr>
          </w:rPrChange>
        </w:rPr>
        <w:instrText>":"</w:instrText>
      </w:r>
      <w:r w:rsidR="00540FB4">
        <w:rPr>
          <w:lang w:val="en-US"/>
        </w:rPr>
        <w:instrText>Abstract</w:instrText>
      </w:r>
      <w:r w:rsidR="00540FB4" w:rsidRPr="00540FB4">
        <w:rPr>
          <w:rPrChange w:id="7430" w:author="Дарья" w:date="2024-09-30T20:00:00Z">
            <w:rPr>
              <w:lang w:val="en-US"/>
            </w:rPr>
          </w:rPrChange>
        </w:rPr>
        <w:instrText xml:space="preserve">: </w:instrText>
      </w:r>
      <w:r w:rsidR="00540FB4">
        <w:rPr>
          <w:lang w:val="en-US"/>
        </w:rPr>
        <w:instrText>Rituximab</w:instrText>
      </w:r>
      <w:r w:rsidR="00540FB4" w:rsidRPr="00540FB4">
        <w:rPr>
          <w:rPrChange w:id="7431" w:author="Дарья" w:date="2024-09-30T20:00:00Z">
            <w:rPr>
              <w:lang w:val="en-US"/>
            </w:rPr>
          </w:rPrChange>
        </w:rPr>
        <w:instrText xml:space="preserve"> (</w:instrText>
      </w:r>
      <w:r w:rsidR="00540FB4">
        <w:rPr>
          <w:lang w:val="en-US"/>
        </w:rPr>
        <w:instrText>MabThera</w:instrText>
      </w:r>
      <w:r w:rsidR="00540FB4" w:rsidRPr="00540FB4">
        <w:rPr>
          <w:rPrChange w:id="7432" w:author="Дарья" w:date="2024-09-30T20:00:00Z">
            <w:rPr>
              <w:lang w:val="en-US"/>
            </w:rPr>
          </w:rPrChange>
        </w:rPr>
        <w:instrText>®/</w:instrText>
      </w:r>
      <w:r w:rsidR="00540FB4">
        <w:rPr>
          <w:lang w:val="en-US"/>
        </w:rPr>
        <w:instrText>Rituxan</w:instrText>
      </w:r>
      <w:r w:rsidR="00540FB4" w:rsidRPr="00540FB4">
        <w:rPr>
          <w:rPrChange w:id="7433" w:author="Дарья" w:date="2024-09-30T20:00:00Z">
            <w:rPr>
              <w:lang w:val="en-US"/>
            </w:rPr>
          </w:rPrChange>
        </w:rPr>
        <w:instrText xml:space="preserve">®), </w:instrText>
      </w:r>
      <w:r w:rsidR="00540FB4">
        <w:rPr>
          <w:lang w:val="en-US"/>
        </w:rPr>
        <w:instrText>a</w:instrText>
      </w:r>
      <w:r w:rsidR="00540FB4" w:rsidRPr="00540FB4">
        <w:rPr>
          <w:rPrChange w:id="7434" w:author="Дарья" w:date="2024-09-30T20:00:00Z">
            <w:rPr>
              <w:lang w:val="en-US"/>
            </w:rPr>
          </w:rPrChange>
        </w:rPr>
        <w:instrText xml:space="preserve"> </w:instrText>
      </w:r>
      <w:r w:rsidR="00540FB4">
        <w:rPr>
          <w:lang w:val="en-US"/>
        </w:rPr>
        <w:instrText>chimeric</w:instrText>
      </w:r>
      <w:r w:rsidR="00540FB4" w:rsidRPr="00540FB4">
        <w:rPr>
          <w:rPrChange w:id="7435" w:author="Дарья" w:date="2024-09-30T20:00:00Z">
            <w:rPr>
              <w:lang w:val="en-US"/>
            </w:rPr>
          </w:rPrChange>
        </w:rPr>
        <w:instrText xml:space="preserve"> </w:instrText>
      </w:r>
      <w:r w:rsidR="00540FB4">
        <w:rPr>
          <w:lang w:val="en-US"/>
        </w:rPr>
        <w:instrText>murine</w:instrText>
      </w:r>
      <w:r w:rsidR="00540FB4" w:rsidRPr="00540FB4">
        <w:rPr>
          <w:rPrChange w:id="7436" w:author="Дарья" w:date="2024-09-30T20:00:00Z">
            <w:rPr>
              <w:lang w:val="en-US"/>
            </w:rPr>
          </w:rPrChange>
        </w:rPr>
        <w:instrText>/</w:instrText>
      </w:r>
      <w:r w:rsidR="00540FB4">
        <w:rPr>
          <w:lang w:val="en-US"/>
        </w:rPr>
        <w:instrText>human</w:instrText>
      </w:r>
      <w:r w:rsidR="00540FB4" w:rsidRPr="00540FB4">
        <w:rPr>
          <w:rPrChange w:id="7437" w:author="Дарья" w:date="2024-09-30T20:00:00Z">
            <w:rPr>
              <w:lang w:val="en-US"/>
            </w:rPr>
          </w:rPrChange>
        </w:rPr>
        <w:instrText xml:space="preserve"> </w:instrText>
      </w:r>
      <w:r w:rsidR="00540FB4">
        <w:rPr>
          <w:lang w:val="en-US"/>
        </w:rPr>
        <w:instrText>monoclonal</w:instrText>
      </w:r>
      <w:r w:rsidR="00540FB4" w:rsidRPr="00540FB4">
        <w:rPr>
          <w:rPrChange w:id="7438" w:author="Дарья" w:date="2024-09-30T20:00:00Z">
            <w:rPr>
              <w:lang w:val="en-US"/>
            </w:rPr>
          </w:rPrChange>
        </w:rPr>
        <w:instrText xml:space="preserve"> </w:instrText>
      </w:r>
      <w:r w:rsidR="00540FB4">
        <w:rPr>
          <w:lang w:val="en-US"/>
        </w:rPr>
        <w:instrText>antibody</w:instrText>
      </w:r>
      <w:r w:rsidR="00540FB4" w:rsidRPr="00540FB4">
        <w:rPr>
          <w:rPrChange w:id="7439" w:author="Дарья" w:date="2024-09-30T20:00:00Z">
            <w:rPr>
              <w:lang w:val="en-US"/>
            </w:rPr>
          </w:rPrChange>
        </w:rPr>
        <w:instrText xml:space="preserve"> </w:instrText>
      </w:r>
      <w:r w:rsidR="00540FB4">
        <w:rPr>
          <w:lang w:val="en-US"/>
        </w:rPr>
        <w:instrText>that</w:instrText>
      </w:r>
      <w:r w:rsidR="00540FB4" w:rsidRPr="00540FB4">
        <w:rPr>
          <w:rPrChange w:id="7440" w:author="Дарья" w:date="2024-09-30T20:00:00Z">
            <w:rPr>
              <w:lang w:val="en-US"/>
            </w:rPr>
          </w:rPrChange>
        </w:rPr>
        <w:instrText xml:space="preserve"> </w:instrText>
      </w:r>
      <w:r w:rsidR="00540FB4">
        <w:rPr>
          <w:lang w:val="en-US"/>
        </w:rPr>
        <w:instrText>binds</w:instrText>
      </w:r>
      <w:r w:rsidR="00540FB4" w:rsidRPr="00540FB4">
        <w:rPr>
          <w:rPrChange w:id="7441" w:author="Дарья" w:date="2024-09-30T20:00:00Z">
            <w:rPr>
              <w:lang w:val="en-US"/>
            </w:rPr>
          </w:rPrChange>
        </w:rPr>
        <w:instrText xml:space="preserve"> </w:instrText>
      </w:r>
      <w:r w:rsidR="00540FB4">
        <w:rPr>
          <w:lang w:val="en-US"/>
        </w:rPr>
        <w:instrText>specifically</w:instrText>
      </w:r>
      <w:r w:rsidR="00540FB4" w:rsidRPr="00540FB4">
        <w:rPr>
          <w:rPrChange w:id="7442" w:author="Дарья" w:date="2024-09-30T20:00:00Z">
            <w:rPr>
              <w:lang w:val="en-US"/>
            </w:rPr>
          </w:rPrChange>
        </w:rPr>
        <w:instrText xml:space="preserve"> </w:instrText>
      </w:r>
      <w:r w:rsidR="00540FB4">
        <w:rPr>
          <w:lang w:val="en-US"/>
        </w:rPr>
        <w:instrText>to</w:instrText>
      </w:r>
      <w:r w:rsidR="00540FB4" w:rsidRPr="00540FB4">
        <w:rPr>
          <w:rPrChange w:id="7443" w:author="Дарья" w:date="2024-09-30T20:00:00Z">
            <w:rPr>
              <w:lang w:val="en-US"/>
            </w:rPr>
          </w:rPrChange>
        </w:rPr>
        <w:instrText xml:space="preserve"> </w:instrText>
      </w:r>
      <w:r w:rsidR="00540FB4">
        <w:rPr>
          <w:lang w:val="en-US"/>
        </w:rPr>
        <w:instrText>the</w:instrText>
      </w:r>
      <w:r w:rsidR="00540FB4" w:rsidRPr="00540FB4">
        <w:rPr>
          <w:rPrChange w:id="7444" w:author="Дарья" w:date="2024-09-30T20:00:00Z">
            <w:rPr>
              <w:lang w:val="en-US"/>
            </w:rPr>
          </w:rPrChange>
        </w:rPr>
        <w:instrText xml:space="preserve"> </w:instrText>
      </w:r>
      <w:r w:rsidR="00540FB4">
        <w:rPr>
          <w:lang w:val="en-US"/>
        </w:rPr>
        <w:instrText>transmembrane</w:instrText>
      </w:r>
      <w:r w:rsidR="00540FB4" w:rsidRPr="00540FB4">
        <w:rPr>
          <w:rPrChange w:id="7445" w:author="Дарья" w:date="2024-09-30T20:00:00Z">
            <w:rPr>
              <w:lang w:val="en-US"/>
            </w:rPr>
          </w:rPrChange>
        </w:rPr>
        <w:instrText xml:space="preserve"> </w:instrText>
      </w:r>
      <w:r w:rsidR="00540FB4">
        <w:rPr>
          <w:lang w:val="en-US"/>
        </w:rPr>
        <w:instrText>antigen</w:instrText>
      </w:r>
      <w:r w:rsidR="00540FB4" w:rsidRPr="00540FB4">
        <w:rPr>
          <w:rPrChange w:id="7446" w:author="Дарья" w:date="2024-09-30T20:00:00Z">
            <w:rPr>
              <w:lang w:val="en-US"/>
            </w:rPr>
          </w:rPrChange>
        </w:rPr>
        <w:instrText xml:space="preserve"> </w:instrText>
      </w:r>
      <w:r w:rsidR="00540FB4">
        <w:rPr>
          <w:lang w:val="en-US"/>
        </w:rPr>
        <w:instrText>CD</w:instrText>
      </w:r>
      <w:r w:rsidR="00540FB4" w:rsidRPr="00540FB4">
        <w:rPr>
          <w:rPrChange w:id="7447" w:author="Дарья" w:date="2024-09-30T20:00:00Z">
            <w:rPr>
              <w:lang w:val="en-US"/>
            </w:rPr>
          </w:rPrChange>
        </w:rPr>
        <w:instrText xml:space="preserve">20, </w:instrText>
      </w:r>
      <w:r w:rsidR="00540FB4">
        <w:rPr>
          <w:lang w:val="en-US"/>
        </w:rPr>
        <w:instrText>was</w:instrText>
      </w:r>
      <w:r w:rsidR="00540FB4" w:rsidRPr="00540FB4">
        <w:rPr>
          <w:rPrChange w:id="7448" w:author="Дарья" w:date="2024-09-30T20:00:00Z">
            <w:rPr>
              <w:lang w:val="en-US"/>
            </w:rPr>
          </w:rPrChange>
        </w:rPr>
        <w:instrText xml:space="preserve"> </w:instrText>
      </w:r>
      <w:r w:rsidR="00540FB4">
        <w:rPr>
          <w:lang w:val="en-US"/>
        </w:rPr>
        <w:instrText>the</w:instrText>
      </w:r>
      <w:r w:rsidR="00540FB4" w:rsidRPr="00540FB4">
        <w:rPr>
          <w:rPrChange w:id="7449" w:author="Дарья" w:date="2024-09-30T20:00:00Z">
            <w:rPr>
              <w:lang w:val="en-US"/>
            </w:rPr>
          </w:rPrChange>
        </w:rPr>
        <w:instrText xml:space="preserve"> </w:instrText>
      </w:r>
      <w:r w:rsidR="00540FB4">
        <w:rPr>
          <w:lang w:val="en-US"/>
        </w:rPr>
        <w:instrText>first</w:instrText>
      </w:r>
      <w:r w:rsidR="00540FB4" w:rsidRPr="00540FB4">
        <w:rPr>
          <w:rPrChange w:id="7450" w:author="Дарья" w:date="2024-09-30T20:00:00Z">
            <w:rPr>
              <w:lang w:val="en-US"/>
            </w:rPr>
          </w:rPrChange>
        </w:rPr>
        <w:instrText xml:space="preserve"> </w:instrText>
      </w:r>
      <w:r w:rsidR="00540FB4">
        <w:rPr>
          <w:lang w:val="en-US"/>
        </w:rPr>
        <w:instrText>therapeutic</w:instrText>
      </w:r>
      <w:r w:rsidR="00540FB4" w:rsidRPr="00540FB4">
        <w:rPr>
          <w:rPrChange w:id="7451" w:author="Дарья" w:date="2024-09-30T20:00:00Z">
            <w:rPr>
              <w:lang w:val="en-US"/>
            </w:rPr>
          </w:rPrChange>
        </w:rPr>
        <w:instrText xml:space="preserve"> </w:instrText>
      </w:r>
      <w:r w:rsidR="00540FB4">
        <w:rPr>
          <w:lang w:val="en-US"/>
        </w:rPr>
        <w:instrText>antibody</w:instrText>
      </w:r>
      <w:r w:rsidR="00540FB4" w:rsidRPr="00540FB4">
        <w:rPr>
          <w:rPrChange w:id="7452" w:author="Дарья" w:date="2024-09-30T20:00:00Z">
            <w:rPr>
              <w:lang w:val="en-US"/>
            </w:rPr>
          </w:rPrChange>
        </w:rPr>
        <w:instrText xml:space="preserve"> </w:instrText>
      </w:r>
      <w:r w:rsidR="00540FB4">
        <w:rPr>
          <w:lang w:val="en-US"/>
        </w:rPr>
        <w:instrText>to</w:instrText>
      </w:r>
      <w:r w:rsidR="00540FB4" w:rsidRPr="00540FB4">
        <w:rPr>
          <w:rPrChange w:id="7453" w:author="Дарья" w:date="2024-09-30T20:00:00Z">
            <w:rPr>
              <w:lang w:val="en-US"/>
            </w:rPr>
          </w:rPrChange>
        </w:rPr>
        <w:instrText xml:space="preserve"> </w:instrText>
      </w:r>
      <w:r w:rsidR="00540FB4">
        <w:rPr>
          <w:lang w:val="en-US"/>
        </w:rPr>
        <w:instrText>enter</w:instrText>
      </w:r>
      <w:r w:rsidR="00540FB4" w:rsidRPr="00540FB4">
        <w:rPr>
          <w:rPrChange w:id="7454" w:author="Дарья" w:date="2024-09-30T20:00:00Z">
            <w:rPr>
              <w:lang w:val="en-US"/>
            </w:rPr>
          </w:rPrChange>
        </w:rPr>
        <w:instrText xml:space="preserve"> </w:instrText>
      </w:r>
      <w:r w:rsidR="00540FB4">
        <w:rPr>
          <w:lang w:val="en-US"/>
        </w:rPr>
        <w:instrText>clinical</w:instrText>
      </w:r>
      <w:r w:rsidR="00540FB4" w:rsidRPr="00540FB4">
        <w:rPr>
          <w:rPrChange w:id="7455" w:author="Дарья" w:date="2024-09-30T20:00:00Z">
            <w:rPr>
              <w:lang w:val="en-US"/>
            </w:rPr>
          </w:rPrChange>
        </w:rPr>
        <w:instrText xml:space="preserve"> </w:instrText>
      </w:r>
      <w:r w:rsidR="00540FB4">
        <w:rPr>
          <w:lang w:val="en-US"/>
        </w:rPr>
        <w:instrText>practice</w:instrText>
      </w:r>
      <w:r w:rsidR="00540FB4" w:rsidRPr="00540FB4">
        <w:rPr>
          <w:rPrChange w:id="7456" w:author="Дарья" w:date="2024-09-30T20:00:00Z">
            <w:rPr>
              <w:lang w:val="en-US"/>
            </w:rPr>
          </w:rPrChange>
        </w:rPr>
        <w:instrText xml:space="preserve"> </w:instrText>
      </w:r>
      <w:r w:rsidR="00540FB4">
        <w:rPr>
          <w:lang w:val="en-US"/>
        </w:rPr>
        <w:instrText>for</w:instrText>
      </w:r>
      <w:r w:rsidR="00540FB4" w:rsidRPr="00540FB4">
        <w:rPr>
          <w:rPrChange w:id="7457" w:author="Дарья" w:date="2024-09-30T20:00:00Z">
            <w:rPr>
              <w:lang w:val="en-US"/>
            </w:rPr>
          </w:rPrChange>
        </w:rPr>
        <w:instrText xml:space="preserve"> </w:instrText>
      </w:r>
      <w:r w:rsidR="00540FB4">
        <w:rPr>
          <w:lang w:val="en-US"/>
        </w:rPr>
        <w:instrText>the</w:instrText>
      </w:r>
      <w:r w:rsidR="00540FB4" w:rsidRPr="00540FB4">
        <w:rPr>
          <w:rPrChange w:id="7458" w:author="Дарья" w:date="2024-09-30T20:00:00Z">
            <w:rPr>
              <w:lang w:val="en-US"/>
            </w:rPr>
          </w:rPrChange>
        </w:rPr>
        <w:instrText xml:space="preserve"> </w:instrText>
      </w:r>
      <w:r w:rsidR="00540FB4">
        <w:rPr>
          <w:lang w:val="en-US"/>
        </w:rPr>
        <w:instrText>treatment</w:instrText>
      </w:r>
      <w:r w:rsidR="00540FB4" w:rsidRPr="00540FB4">
        <w:rPr>
          <w:rPrChange w:id="7459" w:author="Дарья" w:date="2024-09-30T20:00:00Z">
            <w:rPr>
              <w:lang w:val="en-US"/>
            </w:rPr>
          </w:rPrChange>
        </w:rPr>
        <w:instrText xml:space="preserve"> </w:instrText>
      </w:r>
      <w:r w:rsidR="00540FB4">
        <w:rPr>
          <w:lang w:val="en-US"/>
        </w:rPr>
        <w:instrText>of</w:instrText>
      </w:r>
      <w:r w:rsidR="00540FB4" w:rsidRPr="00540FB4">
        <w:rPr>
          <w:rPrChange w:id="7460" w:author="Дарья" w:date="2024-09-30T20:00:00Z">
            <w:rPr>
              <w:lang w:val="en-US"/>
            </w:rPr>
          </w:rPrChange>
        </w:rPr>
        <w:instrText xml:space="preserve"> </w:instrText>
      </w:r>
      <w:r w:rsidR="00540FB4">
        <w:rPr>
          <w:lang w:val="en-US"/>
        </w:rPr>
        <w:instrText>cancer</w:instrText>
      </w:r>
      <w:r w:rsidR="00540FB4" w:rsidRPr="00540FB4">
        <w:rPr>
          <w:rPrChange w:id="7461" w:author="Дарья" w:date="2024-09-30T20:00:00Z">
            <w:rPr>
              <w:lang w:val="en-US"/>
            </w:rPr>
          </w:rPrChange>
        </w:rPr>
        <w:instrText xml:space="preserve">. </w:instrText>
      </w:r>
      <w:r w:rsidR="00540FB4">
        <w:rPr>
          <w:lang w:val="en-US"/>
        </w:rPr>
        <w:instrText>As</w:instrText>
      </w:r>
      <w:r w:rsidR="00540FB4" w:rsidRPr="00540FB4">
        <w:rPr>
          <w:rPrChange w:id="7462" w:author="Дарья" w:date="2024-09-30T20:00:00Z">
            <w:rPr>
              <w:lang w:val="en-US"/>
            </w:rPr>
          </w:rPrChange>
        </w:rPr>
        <w:instrText xml:space="preserve"> </w:instrText>
      </w:r>
      <w:r w:rsidR="00540FB4">
        <w:rPr>
          <w:lang w:val="en-US"/>
        </w:rPr>
        <w:instrText>monotherapy</w:instrText>
      </w:r>
      <w:r w:rsidR="00540FB4" w:rsidRPr="00540FB4">
        <w:rPr>
          <w:rPrChange w:id="7463" w:author="Дарья" w:date="2024-09-30T20:00:00Z">
            <w:rPr>
              <w:lang w:val="en-US"/>
            </w:rPr>
          </w:rPrChange>
        </w:rPr>
        <w:instrText xml:space="preserve"> </w:instrText>
      </w:r>
      <w:r w:rsidR="00540FB4">
        <w:rPr>
          <w:lang w:val="en-US"/>
        </w:rPr>
        <w:instrText>and</w:instrText>
      </w:r>
      <w:r w:rsidR="00540FB4" w:rsidRPr="00540FB4">
        <w:rPr>
          <w:rPrChange w:id="7464" w:author="Дарья" w:date="2024-09-30T20:00:00Z">
            <w:rPr>
              <w:lang w:val="en-US"/>
            </w:rPr>
          </w:rPrChange>
        </w:rPr>
        <w:instrText xml:space="preserve"> </w:instrText>
      </w:r>
      <w:r w:rsidR="00540FB4">
        <w:rPr>
          <w:lang w:val="en-US"/>
        </w:rPr>
        <w:instrText>in</w:instrText>
      </w:r>
      <w:r w:rsidR="00540FB4" w:rsidRPr="00540FB4">
        <w:rPr>
          <w:rPrChange w:id="7465" w:author="Дарья" w:date="2024-09-30T20:00:00Z">
            <w:rPr>
              <w:lang w:val="en-US"/>
            </w:rPr>
          </w:rPrChange>
        </w:rPr>
        <w:instrText xml:space="preserve"> </w:instrText>
      </w:r>
      <w:r w:rsidR="00540FB4">
        <w:rPr>
          <w:lang w:val="en-US"/>
        </w:rPr>
        <w:instrText>combination</w:instrText>
      </w:r>
      <w:r w:rsidR="00540FB4" w:rsidRPr="00540FB4">
        <w:rPr>
          <w:rPrChange w:id="7466" w:author="Дарья" w:date="2024-09-30T20:00:00Z">
            <w:rPr>
              <w:lang w:val="en-US"/>
            </w:rPr>
          </w:rPrChange>
        </w:rPr>
        <w:instrText xml:space="preserve"> </w:instrText>
      </w:r>
      <w:r w:rsidR="00540FB4">
        <w:rPr>
          <w:lang w:val="en-US"/>
        </w:rPr>
        <w:instrText>with</w:instrText>
      </w:r>
      <w:r w:rsidR="00540FB4" w:rsidRPr="00540FB4">
        <w:rPr>
          <w:rPrChange w:id="7467" w:author="Дарья" w:date="2024-09-30T20:00:00Z">
            <w:rPr>
              <w:lang w:val="en-US"/>
            </w:rPr>
          </w:rPrChange>
        </w:rPr>
        <w:instrText xml:space="preserve"> </w:instrText>
      </w:r>
      <w:r w:rsidR="00540FB4">
        <w:rPr>
          <w:lang w:val="en-US"/>
        </w:rPr>
        <w:instrText>chemotherapy</w:instrText>
      </w:r>
      <w:r w:rsidR="00540FB4" w:rsidRPr="00540FB4">
        <w:rPr>
          <w:rPrChange w:id="7468" w:author="Дарья" w:date="2024-09-30T20:00:00Z">
            <w:rPr>
              <w:lang w:val="en-US"/>
            </w:rPr>
          </w:rPrChange>
        </w:rPr>
        <w:instrText xml:space="preserve">, </w:instrText>
      </w:r>
      <w:r w:rsidR="00540FB4">
        <w:rPr>
          <w:lang w:val="en-US"/>
        </w:rPr>
        <w:instrText>rituximab</w:instrText>
      </w:r>
      <w:r w:rsidR="00540FB4" w:rsidRPr="00540FB4">
        <w:rPr>
          <w:rPrChange w:id="7469" w:author="Дарья" w:date="2024-09-30T20:00:00Z">
            <w:rPr>
              <w:lang w:val="en-US"/>
            </w:rPr>
          </w:rPrChange>
        </w:rPr>
        <w:instrText xml:space="preserve"> </w:instrText>
      </w:r>
      <w:r w:rsidR="00540FB4">
        <w:rPr>
          <w:lang w:val="en-US"/>
        </w:rPr>
        <w:instrText>has</w:instrText>
      </w:r>
      <w:r w:rsidR="00540FB4" w:rsidRPr="00540FB4">
        <w:rPr>
          <w:rPrChange w:id="7470" w:author="Дарья" w:date="2024-09-30T20:00:00Z">
            <w:rPr>
              <w:lang w:val="en-US"/>
            </w:rPr>
          </w:rPrChange>
        </w:rPr>
        <w:instrText xml:space="preserve"> </w:instrText>
      </w:r>
      <w:r w:rsidR="00540FB4">
        <w:rPr>
          <w:lang w:val="en-US"/>
        </w:rPr>
        <w:instrText>been</w:instrText>
      </w:r>
      <w:r w:rsidR="00540FB4" w:rsidRPr="00540FB4">
        <w:rPr>
          <w:rPrChange w:id="7471" w:author="Дарья" w:date="2024-09-30T20:00:00Z">
            <w:rPr>
              <w:lang w:val="en-US"/>
            </w:rPr>
          </w:rPrChange>
        </w:rPr>
        <w:instrText xml:space="preserve"> </w:instrText>
      </w:r>
      <w:r w:rsidR="00540FB4">
        <w:rPr>
          <w:lang w:val="en-US"/>
        </w:rPr>
        <w:instrText>shown</w:instrText>
      </w:r>
      <w:r w:rsidR="00540FB4" w:rsidRPr="00540FB4">
        <w:rPr>
          <w:rPrChange w:id="7472" w:author="Дарья" w:date="2024-09-30T20:00:00Z">
            <w:rPr>
              <w:lang w:val="en-US"/>
            </w:rPr>
          </w:rPrChange>
        </w:rPr>
        <w:instrText xml:space="preserve"> </w:instrText>
      </w:r>
      <w:r w:rsidR="00540FB4">
        <w:rPr>
          <w:lang w:val="en-US"/>
        </w:rPr>
        <w:instrText>to</w:instrText>
      </w:r>
      <w:r w:rsidR="00540FB4" w:rsidRPr="00540FB4">
        <w:rPr>
          <w:rPrChange w:id="7473" w:author="Дарья" w:date="2024-09-30T20:00:00Z">
            <w:rPr>
              <w:lang w:val="en-US"/>
            </w:rPr>
          </w:rPrChange>
        </w:rPr>
        <w:instrText xml:space="preserve"> </w:instrText>
      </w:r>
      <w:r w:rsidR="00540FB4">
        <w:rPr>
          <w:lang w:val="en-US"/>
        </w:rPr>
        <w:instrText>prolong</w:instrText>
      </w:r>
      <w:r w:rsidR="00540FB4" w:rsidRPr="00540FB4">
        <w:rPr>
          <w:rPrChange w:id="7474" w:author="Дарья" w:date="2024-09-30T20:00:00Z">
            <w:rPr>
              <w:lang w:val="en-US"/>
            </w:rPr>
          </w:rPrChange>
        </w:rPr>
        <w:instrText xml:space="preserve"> </w:instrText>
      </w:r>
      <w:r w:rsidR="00540FB4">
        <w:rPr>
          <w:lang w:val="en-US"/>
        </w:rPr>
        <w:instrText>progression</w:instrText>
      </w:r>
      <w:r w:rsidR="00540FB4" w:rsidRPr="00540FB4">
        <w:rPr>
          <w:rPrChange w:id="7475" w:author="Дарья" w:date="2024-09-30T20:00:00Z">
            <w:rPr>
              <w:lang w:val="en-US"/>
            </w:rPr>
          </w:rPrChange>
        </w:rPr>
        <w:instrText>-</w:instrText>
      </w:r>
      <w:r w:rsidR="00540FB4">
        <w:rPr>
          <w:lang w:val="en-US"/>
        </w:rPr>
        <w:instrText>free</w:instrText>
      </w:r>
      <w:r w:rsidR="00540FB4" w:rsidRPr="00540FB4">
        <w:rPr>
          <w:rPrChange w:id="7476" w:author="Дарья" w:date="2024-09-30T20:00:00Z">
            <w:rPr>
              <w:lang w:val="en-US"/>
            </w:rPr>
          </w:rPrChange>
        </w:rPr>
        <w:instrText xml:space="preserve"> </w:instrText>
      </w:r>
      <w:r w:rsidR="00540FB4">
        <w:rPr>
          <w:lang w:val="en-US"/>
        </w:rPr>
        <w:instrText>survival</w:instrText>
      </w:r>
      <w:r w:rsidR="00540FB4" w:rsidRPr="00540FB4">
        <w:rPr>
          <w:rPrChange w:id="7477" w:author="Дарья" w:date="2024-09-30T20:00:00Z">
            <w:rPr>
              <w:lang w:val="en-US"/>
            </w:rPr>
          </w:rPrChange>
        </w:rPr>
        <w:instrText xml:space="preserve"> </w:instrText>
      </w:r>
      <w:r w:rsidR="00540FB4">
        <w:rPr>
          <w:lang w:val="en-US"/>
        </w:rPr>
        <w:instrText>and</w:instrText>
      </w:r>
      <w:r w:rsidR="00540FB4" w:rsidRPr="00540FB4">
        <w:rPr>
          <w:rPrChange w:id="7478" w:author="Дарья" w:date="2024-09-30T20:00:00Z">
            <w:rPr>
              <w:lang w:val="en-US"/>
            </w:rPr>
          </w:rPrChange>
        </w:rPr>
        <w:instrText xml:space="preserve">, </w:instrText>
      </w:r>
      <w:r w:rsidR="00540FB4">
        <w:rPr>
          <w:lang w:val="en-US"/>
        </w:rPr>
        <w:instrText>in</w:instrText>
      </w:r>
      <w:r w:rsidR="00540FB4" w:rsidRPr="00540FB4">
        <w:rPr>
          <w:rPrChange w:id="7479" w:author="Дарья" w:date="2024-09-30T20:00:00Z">
            <w:rPr>
              <w:lang w:val="en-US"/>
            </w:rPr>
          </w:rPrChange>
        </w:rPr>
        <w:instrText xml:space="preserve"> </w:instrText>
      </w:r>
      <w:r w:rsidR="00540FB4">
        <w:rPr>
          <w:lang w:val="en-US"/>
        </w:rPr>
        <w:instrText>some</w:instrText>
      </w:r>
      <w:r w:rsidR="00540FB4" w:rsidRPr="00540FB4">
        <w:rPr>
          <w:rPrChange w:id="7480" w:author="Дарья" w:date="2024-09-30T20:00:00Z">
            <w:rPr>
              <w:lang w:val="en-US"/>
            </w:rPr>
          </w:rPrChange>
        </w:rPr>
        <w:instrText xml:space="preserve"> </w:instrText>
      </w:r>
      <w:r w:rsidR="00540FB4">
        <w:rPr>
          <w:lang w:val="en-US"/>
        </w:rPr>
        <w:instrText>indications</w:instrText>
      </w:r>
      <w:r w:rsidR="00540FB4" w:rsidRPr="00540FB4">
        <w:rPr>
          <w:rPrChange w:id="7481" w:author="Дарья" w:date="2024-09-30T20:00:00Z">
            <w:rPr>
              <w:lang w:val="en-US"/>
            </w:rPr>
          </w:rPrChange>
        </w:rPr>
        <w:instrText xml:space="preserve"> </w:instrText>
      </w:r>
      <w:r w:rsidR="00540FB4">
        <w:rPr>
          <w:lang w:val="en-US"/>
        </w:rPr>
        <w:instrText>overall</w:instrText>
      </w:r>
      <w:r w:rsidR="00540FB4" w:rsidRPr="00540FB4">
        <w:rPr>
          <w:rPrChange w:id="7482" w:author="Дарья" w:date="2024-09-30T20:00:00Z">
            <w:rPr>
              <w:lang w:val="en-US"/>
            </w:rPr>
          </w:rPrChange>
        </w:rPr>
        <w:instrText xml:space="preserve"> </w:instrText>
      </w:r>
      <w:r w:rsidR="00540FB4">
        <w:rPr>
          <w:lang w:val="en-US"/>
        </w:rPr>
        <w:instrText>survival</w:instrText>
      </w:r>
      <w:r w:rsidR="00540FB4" w:rsidRPr="00540FB4">
        <w:rPr>
          <w:rPrChange w:id="7483" w:author="Дарья" w:date="2024-09-30T20:00:00Z">
            <w:rPr>
              <w:lang w:val="en-US"/>
            </w:rPr>
          </w:rPrChange>
        </w:rPr>
        <w:instrText xml:space="preserve">, </w:instrText>
      </w:r>
      <w:r w:rsidR="00540FB4">
        <w:rPr>
          <w:lang w:val="en-US"/>
        </w:rPr>
        <w:instrText>in</w:instrText>
      </w:r>
      <w:r w:rsidR="00540FB4" w:rsidRPr="00540FB4">
        <w:rPr>
          <w:rPrChange w:id="7484" w:author="Дарья" w:date="2024-09-30T20:00:00Z">
            <w:rPr>
              <w:lang w:val="en-US"/>
            </w:rPr>
          </w:rPrChange>
        </w:rPr>
        <w:instrText xml:space="preserve"> </w:instrText>
      </w:r>
      <w:r w:rsidR="00540FB4">
        <w:rPr>
          <w:lang w:val="en-US"/>
        </w:rPr>
        <w:instrText>patients</w:instrText>
      </w:r>
      <w:r w:rsidR="00540FB4" w:rsidRPr="00540FB4">
        <w:rPr>
          <w:rPrChange w:id="7485" w:author="Дарья" w:date="2024-09-30T20:00:00Z">
            <w:rPr>
              <w:lang w:val="en-US"/>
            </w:rPr>
          </w:rPrChange>
        </w:rPr>
        <w:instrText xml:space="preserve"> </w:instrText>
      </w:r>
      <w:r w:rsidR="00540FB4">
        <w:rPr>
          <w:lang w:val="en-US"/>
        </w:rPr>
        <w:instrText>with</w:instrText>
      </w:r>
      <w:r w:rsidR="00540FB4" w:rsidRPr="00540FB4">
        <w:rPr>
          <w:rPrChange w:id="7486" w:author="Дарья" w:date="2024-09-30T20:00:00Z">
            <w:rPr>
              <w:lang w:val="en-US"/>
            </w:rPr>
          </w:rPrChange>
        </w:rPr>
        <w:instrText xml:space="preserve"> </w:instrText>
      </w:r>
      <w:r w:rsidR="00540FB4">
        <w:rPr>
          <w:lang w:val="en-US"/>
        </w:rPr>
        <w:instrText>various</w:instrText>
      </w:r>
      <w:r w:rsidR="00540FB4" w:rsidRPr="00540FB4">
        <w:rPr>
          <w:rPrChange w:id="7487" w:author="Дарья" w:date="2024-09-30T20:00:00Z">
            <w:rPr>
              <w:lang w:val="en-US"/>
            </w:rPr>
          </w:rPrChange>
        </w:rPr>
        <w:instrText xml:space="preserve"> </w:instrText>
      </w:r>
      <w:r w:rsidR="00540FB4">
        <w:rPr>
          <w:lang w:val="en-US"/>
        </w:rPr>
        <w:instrText>B</w:instrText>
      </w:r>
      <w:r w:rsidR="00540FB4" w:rsidRPr="00540FB4">
        <w:rPr>
          <w:rPrChange w:id="7488" w:author="Дарья" w:date="2024-09-30T20:00:00Z">
            <w:rPr>
              <w:lang w:val="en-US"/>
            </w:rPr>
          </w:rPrChange>
        </w:rPr>
        <w:instrText>-</w:instrText>
      </w:r>
      <w:r w:rsidR="00540FB4">
        <w:rPr>
          <w:lang w:val="en-US"/>
        </w:rPr>
        <w:instrText>cell</w:instrText>
      </w:r>
      <w:r w:rsidR="00540FB4" w:rsidRPr="00540FB4">
        <w:rPr>
          <w:rPrChange w:id="7489" w:author="Дарья" w:date="2024-09-30T20:00:00Z">
            <w:rPr>
              <w:lang w:val="en-US"/>
            </w:rPr>
          </w:rPrChange>
        </w:rPr>
        <w:instrText xml:space="preserve"> </w:instrText>
      </w:r>
      <w:r w:rsidR="00540FB4">
        <w:rPr>
          <w:lang w:val="en-US"/>
        </w:rPr>
        <w:instrText>malignancies</w:instrText>
      </w:r>
      <w:r w:rsidR="00540FB4" w:rsidRPr="00540FB4">
        <w:rPr>
          <w:rPrChange w:id="7490" w:author="Дарья" w:date="2024-09-30T20:00:00Z">
            <w:rPr>
              <w:lang w:val="en-US"/>
            </w:rPr>
          </w:rPrChange>
        </w:rPr>
        <w:instrText xml:space="preserve">, </w:instrText>
      </w:r>
      <w:r w:rsidR="00540FB4">
        <w:rPr>
          <w:lang w:val="en-US"/>
        </w:rPr>
        <w:instrText>while</w:instrText>
      </w:r>
      <w:r w:rsidR="00540FB4" w:rsidRPr="00540FB4">
        <w:rPr>
          <w:rPrChange w:id="7491" w:author="Дарья" w:date="2024-09-30T20:00:00Z">
            <w:rPr>
              <w:lang w:val="en-US"/>
            </w:rPr>
          </w:rPrChange>
        </w:rPr>
        <w:instrText xml:space="preserve"> </w:instrText>
      </w:r>
      <w:r w:rsidR="00540FB4">
        <w:rPr>
          <w:lang w:val="en-US"/>
        </w:rPr>
        <w:instrText>having</w:instrText>
      </w:r>
      <w:r w:rsidR="00540FB4" w:rsidRPr="00540FB4">
        <w:rPr>
          <w:rPrChange w:id="7492" w:author="Дарья" w:date="2024-09-30T20:00:00Z">
            <w:rPr>
              <w:lang w:val="en-US"/>
            </w:rPr>
          </w:rPrChange>
        </w:rPr>
        <w:instrText xml:space="preserve"> </w:instrText>
      </w:r>
      <w:r w:rsidR="00540FB4">
        <w:rPr>
          <w:lang w:val="en-US"/>
        </w:rPr>
        <w:instrText>a</w:instrText>
      </w:r>
      <w:r w:rsidR="00540FB4" w:rsidRPr="00540FB4">
        <w:rPr>
          <w:rPrChange w:id="7493" w:author="Дарья" w:date="2024-09-30T20:00:00Z">
            <w:rPr>
              <w:lang w:val="en-US"/>
            </w:rPr>
          </w:rPrChange>
        </w:rPr>
        <w:instrText xml:space="preserve"> </w:instrText>
      </w:r>
      <w:r w:rsidR="00540FB4">
        <w:rPr>
          <w:lang w:val="en-US"/>
        </w:rPr>
        <w:instrText>well</w:instrText>
      </w:r>
      <w:r w:rsidR="00540FB4" w:rsidRPr="00540FB4">
        <w:rPr>
          <w:rPrChange w:id="7494" w:author="Дарья" w:date="2024-09-30T20:00:00Z">
            <w:rPr>
              <w:lang w:val="en-US"/>
            </w:rPr>
          </w:rPrChange>
        </w:rPr>
        <w:instrText>-</w:instrText>
      </w:r>
      <w:r w:rsidR="00540FB4">
        <w:rPr>
          <w:lang w:val="en-US"/>
        </w:rPr>
        <w:instrText>established</w:instrText>
      </w:r>
      <w:r w:rsidR="00540FB4" w:rsidRPr="00540FB4">
        <w:rPr>
          <w:rPrChange w:id="7495" w:author="Дарья" w:date="2024-09-30T20:00:00Z">
            <w:rPr>
              <w:lang w:val="en-US"/>
            </w:rPr>
          </w:rPrChange>
        </w:rPr>
        <w:instrText xml:space="preserve"> </w:instrText>
      </w:r>
      <w:r w:rsidR="00540FB4">
        <w:rPr>
          <w:lang w:val="en-US"/>
        </w:rPr>
        <w:instrText>and</w:instrText>
      </w:r>
      <w:r w:rsidR="00540FB4" w:rsidRPr="00540FB4">
        <w:rPr>
          <w:rPrChange w:id="7496" w:author="Дарья" w:date="2024-09-30T20:00:00Z">
            <w:rPr>
              <w:lang w:val="en-US"/>
            </w:rPr>
          </w:rPrChange>
        </w:rPr>
        <w:instrText xml:space="preserve"> </w:instrText>
      </w:r>
      <w:r w:rsidR="00540FB4">
        <w:rPr>
          <w:lang w:val="en-US"/>
        </w:rPr>
        <w:instrText>manageable</w:instrText>
      </w:r>
      <w:r w:rsidR="00540FB4" w:rsidRPr="00540FB4">
        <w:rPr>
          <w:rPrChange w:id="7497" w:author="Дарья" w:date="2024-09-30T20:00:00Z">
            <w:rPr>
              <w:lang w:val="en-US"/>
            </w:rPr>
          </w:rPrChange>
        </w:rPr>
        <w:instrText xml:space="preserve"> </w:instrText>
      </w:r>
      <w:r w:rsidR="00540FB4">
        <w:rPr>
          <w:lang w:val="en-US"/>
        </w:rPr>
        <w:instrText>safety</w:instrText>
      </w:r>
      <w:r w:rsidR="00540FB4" w:rsidRPr="00540FB4">
        <w:rPr>
          <w:rPrChange w:id="7498" w:author="Дарья" w:date="2024-09-30T20:00:00Z">
            <w:rPr>
              <w:lang w:val="en-US"/>
            </w:rPr>
          </w:rPrChange>
        </w:rPr>
        <w:instrText xml:space="preserve"> </w:instrText>
      </w:r>
      <w:r w:rsidR="00540FB4">
        <w:rPr>
          <w:lang w:val="en-US"/>
        </w:rPr>
        <w:instrText>profile</w:instrText>
      </w:r>
      <w:r w:rsidR="00540FB4" w:rsidRPr="00540FB4">
        <w:rPr>
          <w:rPrChange w:id="7499" w:author="Дарья" w:date="2024-09-30T20:00:00Z">
            <w:rPr>
              <w:lang w:val="en-US"/>
            </w:rPr>
          </w:rPrChange>
        </w:rPr>
        <w:instrText xml:space="preserve"> </w:instrText>
      </w:r>
      <w:r w:rsidR="00540FB4">
        <w:rPr>
          <w:lang w:val="en-US"/>
        </w:rPr>
        <w:instrText>and</w:instrText>
      </w:r>
      <w:r w:rsidR="00540FB4" w:rsidRPr="00540FB4">
        <w:rPr>
          <w:rPrChange w:id="7500" w:author="Дарья" w:date="2024-09-30T20:00:00Z">
            <w:rPr>
              <w:lang w:val="en-US"/>
            </w:rPr>
          </w:rPrChange>
        </w:rPr>
        <w:instrText xml:space="preserve"> </w:instrText>
      </w:r>
      <w:r w:rsidR="00540FB4">
        <w:rPr>
          <w:lang w:val="en-US"/>
        </w:rPr>
        <w:instrText>a</w:instrText>
      </w:r>
      <w:r w:rsidR="00540FB4" w:rsidRPr="00540FB4">
        <w:rPr>
          <w:rPrChange w:id="7501" w:author="Дарья" w:date="2024-09-30T20:00:00Z">
            <w:rPr>
              <w:lang w:val="en-US"/>
            </w:rPr>
          </w:rPrChange>
        </w:rPr>
        <w:instrText xml:space="preserve"> </w:instrText>
      </w:r>
      <w:r w:rsidR="00540FB4">
        <w:rPr>
          <w:lang w:val="en-US"/>
        </w:rPr>
        <w:instrText>wide</w:instrText>
      </w:r>
      <w:r w:rsidR="00540FB4" w:rsidRPr="00540FB4">
        <w:rPr>
          <w:rPrChange w:id="7502" w:author="Дарья" w:date="2024-09-30T20:00:00Z">
            <w:rPr>
              <w:lang w:val="en-US"/>
            </w:rPr>
          </w:rPrChange>
        </w:rPr>
        <w:instrText xml:space="preserve"> </w:instrText>
      </w:r>
      <w:r w:rsidR="00540FB4">
        <w:rPr>
          <w:lang w:val="en-US"/>
        </w:rPr>
        <w:instrText>therapeutic</w:instrText>
      </w:r>
      <w:r w:rsidR="00540FB4" w:rsidRPr="00540FB4">
        <w:rPr>
          <w:rPrChange w:id="7503" w:author="Дарья" w:date="2024-09-30T20:00:00Z">
            <w:rPr>
              <w:lang w:val="en-US"/>
            </w:rPr>
          </w:rPrChange>
        </w:rPr>
        <w:instrText xml:space="preserve"> </w:instrText>
      </w:r>
      <w:r w:rsidR="00540FB4">
        <w:rPr>
          <w:lang w:val="en-US"/>
        </w:rPr>
        <w:instrText>window</w:instrText>
      </w:r>
      <w:r w:rsidR="00540FB4" w:rsidRPr="00540FB4">
        <w:rPr>
          <w:rPrChange w:id="7504" w:author="Дарья" w:date="2024-09-30T20:00:00Z">
            <w:rPr>
              <w:lang w:val="en-US"/>
            </w:rPr>
          </w:rPrChange>
        </w:rPr>
        <w:instrText xml:space="preserve">. </w:instrText>
      </w:r>
      <w:r w:rsidR="00540FB4">
        <w:rPr>
          <w:lang w:val="en-US"/>
        </w:rPr>
        <w:instrText>As</w:instrText>
      </w:r>
      <w:r w:rsidR="00540FB4" w:rsidRPr="00540FB4">
        <w:rPr>
          <w:rPrChange w:id="7505" w:author="Дарья" w:date="2024-09-30T20:00:00Z">
            <w:rPr>
              <w:lang w:val="en-US"/>
            </w:rPr>
          </w:rPrChange>
        </w:rPr>
        <w:instrText xml:space="preserve"> </w:instrText>
      </w:r>
      <w:r w:rsidR="00540FB4">
        <w:rPr>
          <w:lang w:val="en-US"/>
        </w:rPr>
        <w:instrText>a</w:instrText>
      </w:r>
      <w:r w:rsidR="00540FB4" w:rsidRPr="00540FB4">
        <w:rPr>
          <w:rPrChange w:id="7506" w:author="Дарья" w:date="2024-09-30T20:00:00Z">
            <w:rPr>
              <w:lang w:val="en-US"/>
            </w:rPr>
          </w:rPrChange>
        </w:rPr>
        <w:instrText xml:space="preserve"> </w:instrText>
      </w:r>
      <w:r w:rsidR="00540FB4">
        <w:rPr>
          <w:lang w:val="en-US"/>
        </w:rPr>
        <w:instrText>result</w:instrText>
      </w:r>
      <w:r w:rsidR="00540FB4" w:rsidRPr="00540FB4">
        <w:rPr>
          <w:rPrChange w:id="7507" w:author="Дарья" w:date="2024-09-30T20:00:00Z">
            <w:rPr>
              <w:lang w:val="en-US"/>
            </w:rPr>
          </w:rPrChange>
        </w:rPr>
        <w:instrText xml:space="preserve">, </w:instrText>
      </w:r>
      <w:r w:rsidR="00540FB4">
        <w:rPr>
          <w:lang w:val="en-US"/>
        </w:rPr>
        <w:instrText>rituximab</w:instrText>
      </w:r>
      <w:r w:rsidR="00540FB4" w:rsidRPr="00540FB4">
        <w:rPr>
          <w:rPrChange w:id="7508" w:author="Дарья" w:date="2024-09-30T20:00:00Z">
            <w:rPr>
              <w:lang w:val="en-US"/>
            </w:rPr>
          </w:rPrChange>
        </w:rPr>
        <w:instrText xml:space="preserve"> </w:instrText>
      </w:r>
      <w:r w:rsidR="00540FB4">
        <w:rPr>
          <w:lang w:val="en-US"/>
        </w:rPr>
        <w:instrText>is</w:instrText>
      </w:r>
      <w:r w:rsidR="00540FB4" w:rsidRPr="00540FB4">
        <w:rPr>
          <w:rPrChange w:id="7509" w:author="Дарья" w:date="2024-09-30T20:00:00Z">
            <w:rPr>
              <w:lang w:val="en-US"/>
            </w:rPr>
          </w:rPrChange>
        </w:rPr>
        <w:instrText xml:space="preserve"> </w:instrText>
      </w:r>
      <w:r w:rsidR="00540FB4">
        <w:rPr>
          <w:lang w:val="en-US"/>
        </w:rPr>
        <w:instrText>considered</w:instrText>
      </w:r>
      <w:r w:rsidR="00540FB4" w:rsidRPr="00540FB4">
        <w:rPr>
          <w:rPrChange w:id="7510" w:author="Дарья" w:date="2024-09-30T20:00:00Z">
            <w:rPr>
              <w:lang w:val="en-US"/>
            </w:rPr>
          </w:rPrChange>
        </w:rPr>
        <w:instrText xml:space="preserve"> </w:instrText>
      </w:r>
      <w:r w:rsidR="00540FB4">
        <w:rPr>
          <w:lang w:val="en-US"/>
        </w:rPr>
        <w:instrText>to</w:instrText>
      </w:r>
      <w:r w:rsidR="00540FB4" w:rsidRPr="00540FB4">
        <w:rPr>
          <w:rPrChange w:id="7511" w:author="Дарья" w:date="2024-09-30T20:00:00Z">
            <w:rPr>
              <w:lang w:val="en-US"/>
            </w:rPr>
          </w:rPrChange>
        </w:rPr>
        <w:instrText xml:space="preserve"> </w:instrText>
      </w:r>
      <w:r w:rsidR="00540FB4">
        <w:rPr>
          <w:lang w:val="en-US"/>
        </w:rPr>
        <w:instrText>have</w:instrText>
      </w:r>
      <w:r w:rsidR="00540FB4" w:rsidRPr="00540FB4">
        <w:rPr>
          <w:rPrChange w:id="7512" w:author="Дарья" w:date="2024-09-30T20:00:00Z">
            <w:rPr>
              <w:lang w:val="en-US"/>
            </w:rPr>
          </w:rPrChange>
        </w:rPr>
        <w:instrText xml:space="preserve"> </w:instrText>
      </w:r>
      <w:r w:rsidR="00540FB4">
        <w:rPr>
          <w:lang w:val="en-US"/>
        </w:rPr>
        <w:instrText>revolutionized</w:instrText>
      </w:r>
      <w:r w:rsidR="00540FB4" w:rsidRPr="00540FB4">
        <w:rPr>
          <w:rPrChange w:id="7513" w:author="Дарья" w:date="2024-09-30T20:00:00Z">
            <w:rPr>
              <w:lang w:val="en-US"/>
            </w:rPr>
          </w:rPrChange>
        </w:rPr>
        <w:instrText xml:space="preserve"> </w:instrText>
      </w:r>
      <w:r w:rsidR="00540FB4">
        <w:rPr>
          <w:lang w:val="en-US"/>
        </w:rPr>
        <w:instrText>treatment</w:instrText>
      </w:r>
      <w:r w:rsidR="00540FB4" w:rsidRPr="00540FB4">
        <w:rPr>
          <w:rPrChange w:id="7514" w:author="Дарья" w:date="2024-09-30T20:00:00Z">
            <w:rPr>
              <w:lang w:val="en-US"/>
            </w:rPr>
          </w:rPrChange>
        </w:rPr>
        <w:instrText xml:space="preserve"> </w:instrText>
      </w:r>
      <w:r w:rsidR="00540FB4">
        <w:rPr>
          <w:lang w:val="en-US"/>
        </w:rPr>
        <w:instrText>practices</w:instrText>
      </w:r>
      <w:r w:rsidR="00540FB4" w:rsidRPr="00540FB4">
        <w:rPr>
          <w:rPrChange w:id="7515" w:author="Дарья" w:date="2024-09-30T20:00:00Z">
            <w:rPr>
              <w:lang w:val="en-US"/>
            </w:rPr>
          </w:rPrChange>
        </w:rPr>
        <w:instrText xml:space="preserve"> </w:instrText>
      </w:r>
      <w:r w:rsidR="00540FB4">
        <w:rPr>
          <w:lang w:val="en-US"/>
        </w:rPr>
        <w:instrText>for</w:instrText>
      </w:r>
      <w:r w:rsidR="00540FB4" w:rsidRPr="00540FB4">
        <w:rPr>
          <w:rPrChange w:id="7516" w:author="Дарья" w:date="2024-09-30T20:00:00Z">
            <w:rPr>
              <w:lang w:val="en-US"/>
            </w:rPr>
          </w:rPrChange>
        </w:rPr>
        <w:instrText xml:space="preserve"> </w:instrText>
      </w:r>
      <w:r w:rsidR="00540FB4">
        <w:rPr>
          <w:lang w:val="en-US"/>
        </w:rPr>
        <w:instrText>patients</w:instrText>
      </w:r>
      <w:r w:rsidR="00540FB4" w:rsidRPr="00540FB4">
        <w:rPr>
          <w:rPrChange w:id="7517" w:author="Дарья" w:date="2024-09-30T20:00:00Z">
            <w:rPr>
              <w:lang w:val="en-US"/>
            </w:rPr>
          </w:rPrChange>
        </w:rPr>
        <w:instrText xml:space="preserve"> </w:instrText>
      </w:r>
      <w:r w:rsidR="00540FB4">
        <w:rPr>
          <w:lang w:val="en-US"/>
        </w:rPr>
        <w:instrText>with</w:instrText>
      </w:r>
      <w:r w:rsidR="00540FB4" w:rsidRPr="00540FB4">
        <w:rPr>
          <w:rPrChange w:id="7518" w:author="Дарья" w:date="2024-09-30T20:00:00Z">
            <w:rPr>
              <w:lang w:val="en-US"/>
            </w:rPr>
          </w:rPrChange>
        </w:rPr>
        <w:instrText xml:space="preserve"> </w:instrText>
      </w:r>
      <w:r w:rsidR="00540FB4">
        <w:rPr>
          <w:lang w:val="en-US"/>
        </w:rPr>
        <w:instrText>B</w:instrText>
      </w:r>
      <w:r w:rsidR="00540FB4" w:rsidRPr="00540FB4">
        <w:rPr>
          <w:rPrChange w:id="7519" w:author="Дарья" w:date="2024-09-30T20:00:00Z">
            <w:rPr>
              <w:lang w:val="en-US"/>
            </w:rPr>
          </w:rPrChange>
        </w:rPr>
        <w:instrText>-</w:instrText>
      </w:r>
      <w:r w:rsidR="00540FB4">
        <w:rPr>
          <w:lang w:val="en-US"/>
        </w:rPr>
        <w:instrText>cell</w:instrText>
      </w:r>
      <w:r w:rsidR="00540FB4" w:rsidRPr="00540FB4">
        <w:rPr>
          <w:rPrChange w:id="7520" w:author="Дарья" w:date="2024-09-30T20:00:00Z">
            <w:rPr>
              <w:lang w:val="en-US"/>
            </w:rPr>
          </w:rPrChange>
        </w:rPr>
        <w:instrText xml:space="preserve"> </w:instrText>
      </w:r>
      <w:r w:rsidR="00540FB4">
        <w:rPr>
          <w:lang w:val="en-US"/>
        </w:rPr>
        <w:instrText>malignancies</w:instrText>
      </w:r>
      <w:r w:rsidR="00540FB4" w:rsidRPr="00540FB4">
        <w:rPr>
          <w:rPrChange w:id="7521" w:author="Дарья" w:date="2024-09-30T20:00:00Z">
            <w:rPr>
              <w:lang w:val="en-US"/>
            </w:rPr>
          </w:rPrChange>
        </w:rPr>
        <w:instrText xml:space="preserve">. </w:instrText>
      </w:r>
      <w:r w:rsidR="00540FB4">
        <w:rPr>
          <w:lang w:val="en-US"/>
        </w:rPr>
        <w:instrText>A</w:instrText>
      </w:r>
      <w:r w:rsidR="00540FB4" w:rsidRPr="00540FB4">
        <w:rPr>
          <w:rPrChange w:id="7522" w:author="Дарья" w:date="2024-09-30T20:00:00Z">
            <w:rPr>
              <w:lang w:val="en-US"/>
            </w:rPr>
          </w:rPrChange>
        </w:rPr>
        <w:instrText xml:space="preserve"> </w:instrText>
      </w:r>
      <w:r w:rsidR="00540FB4">
        <w:rPr>
          <w:lang w:val="en-US"/>
        </w:rPr>
        <w:instrText>subcutaneous</w:instrText>
      </w:r>
      <w:r w:rsidR="00540FB4" w:rsidRPr="00540FB4">
        <w:rPr>
          <w:rPrChange w:id="7523" w:author="Дарья" w:date="2024-09-30T20:00:00Z">
            <w:rPr>
              <w:lang w:val="en-US"/>
            </w:rPr>
          </w:rPrChange>
        </w:rPr>
        <w:instrText xml:space="preserve"> (</w:instrText>
      </w:r>
      <w:r w:rsidR="00540FB4">
        <w:rPr>
          <w:lang w:val="en-US"/>
        </w:rPr>
        <w:instrText>SC</w:instrText>
      </w:r>
      <w:r w:rsidR="00540FB4" w:rsidRPr="00540FB4">
        <w:rPr>
          <w:rPrChange w:id="7524" w:author="Дарья" w:date="2024-09-30T20:00:00Z">
            <w:rPr>
              <w:lang w:val="en-US"/>
            </w:rPr>
          </w:rPrChange>
        </w:rPr>
        <w:instrText xml:space="preserve">) </w:instrText>
      </w:r>
      <w:r w:rsidR="00540FB4">
        <w:rPr>
          <w:lang w:val="en-US"/>
        </w:rPr>
        <w:instrText>formulation</w:instrText>
      </w:r>
      <w:r w:rsidR="00540FB4" w:rsidRPr="00540FB4">
        <w:rPr>
          <w:rPrChange w:id="7525" w:author="Дарья" w:date="2024-09-30T20:00:00Z">
            <w:rPr>
              <w:lang w:val="en-US"/>
            </w:rPr>
          </w:rPrChange>
        </w:rPr>
        <w:instrText xml:space="preserve"> </w:instrText>
      </w:r>
      <w:r w:rsidR="00540FB4">
        <w:rPr>
          <w:lang w:val="en-US"/>
        </w:rPr>
        <w:instrText>of</w:instrText>
      </w:r>
      <w:r w:rsidR="00540FB4" w:rsidRPr="00540FB4">
        <w:rPr>
          <w:rPrChange w:id="7526" w:author="Дарья" w:date="2024-09-30T20:00:00Z">
            <w:rPr>
              <w:lang w:val="en-US"/>
            </w:rPr>
          </w:rPrChange>
        </w:rPr>
        <w:instrText xml:space="preserve"> </w:instrText>
      </w:r>
      <w:r w:rsidR="00540FB4">
        <w:rPr>
          <w:lang w:val="en-US"/>
        </w:rPr>
        <w:instrText>rituximab</w:instrText>
      </w:r>
      <w:r w:rsidR="00540FB4" w:rsidRPr="00540FB4">
        <w:rPr>
          <w:rPrChange w:id="7527" w:author="Дарья" w:date="2024-09-30T20:00:00Z">
            <w:rPr>
              <w:lang w:val="en-US"/>
            </w:rPr>
          </w:rPrChange>
        </w:rPr>
        <w:instrText xml:space="preserve"> </w:instrText>
      </w:r>
      <w:r w:rsidR="00540FB4">
        <w:rPr>
          <w:lang w:val="en-US"/>
        </w:rPr>
        <w:instrText>has</w:instrText>
      </w:r>
      <w:r w:rsidR="00540FB4" w:rsidRPr="00540FB4">
        <w:rPr>
          <w:rPrChange w:id="7528" w:author="Дарья" w:date="2024-09-30T20:00:00Z">
            <w:rPr>
              <w:lang w:val="en-US"/>
            </w:rPr>
          </w:rPrChange>
        </w:rPr>
        <w:instrText xml:space="preserve"> </w:instrText>
      </w:r>
      <w:r w:rsidR="00540FB4">
        <w:rPr>
          <w:lang w:val="en-US"/>
        </w:rPr>
        <w:instrText>been</w:instrText>
      </w:r>
      <w:r w:rsidR="00540FB4" w:rsidRPr="00540FB4">
        <w:rPr>
          <w:rPrChange w:id="7529" w:author="Дарья" w:date="2024-09-30T20:00:00Z">
            <w:rPr>
              <w:lang w:val="en-US"/>
            </w:rPr>
          </w:rPrChange>
        </w:rPr>
        <w:instrText xml:space="preserve"> </w:instrText>
      </w:r>
      <w:r w:rsidR="00540FB4">
        <w:rPr>
          <w:lang w:val="en-US"/>
        </w:rPr>
        <w:instrText>developed</w:instrText>
      </w:r>
      <w:r w:rsidR="00540FB4" w:rsidRPr="00540FB4">
        <w:rPr>
          <w:rPrChange w:id="7530" w:author="Дарья" w:date="2024-09-30T20:00:00Z">
            <w:rPr>
              <w:lang w:val="en-US"/>
            </w:rPr>
          </w:rPrChange>
        </w:rPr>
        <w:instrText xml:space="preserve">, </w:instrText>
      </w:r>
      <w:r w:rsidR="00540FB4">
        <w:rPr>
          <w:lang w:val="en-US"/>
        </w:rPr>
        <w:instrText>comprising</w:instrText>
      </w:r>
      <w:r w:rsidR="00540FB4" w:rsidRPr="00540FB4">
        <w:rPr>
          <w:rPrChange w:id="7531" w:author="Дарья" w:date="2024-09-30T20:00:00Z">
            <w:rPr>
              <w:lang w:val="en-US"/>
            </w:rPr>
          </w:rPrChange>
        </w:rPr>
        <w:instrText xml:space="preserve"> </w:instrText>
      </w:r>
      <w:r w:rsidR="00540FB4">
        <w:rPr>
          <w:lang w:val="en-US"/>
        </w:rPr>
        <w:instrText>the</w:instrText>
      </w:r>
      <w:r w:rsidR="00540FB4" w:rsidRPr="00540FB4">
        <w:rPr>
          <w:rPrChange w:id="7532" w:author="Дарья" w:date="2024-09-30T20:00:00Z">
            <w:rPr>
              <w:lang w:val="en-US"/>
            </w:rPr>
          </w:rPrChange>
        </w:rPr>
        <w:instrText xml:space="preserve"> </w:instrText>
      </w:r>
      <w:r w:rsidR="00540FB4">
        <w:rPr>
          <w:lang w:val="en-US"/>
        </w:rPr>
        <w:instrText>same</w:instrText>
      </w:r>
      <w:r w:rsidR="00540FB4" w:rsidRPr="00540FB4">
        <w:rPr>
          <w:rPrChange w:id="7533" w:author="Дарья" w:date="2024-09-30T20:00:00Z">
            <w:rPr>
              <w:lang w:val="en-US"/>
            </w:rPr>
          </w:rPrChange>
        </w:rPr>
        <w:instrText xml:space="preserve"> </w:instrText>
      </w:r>
      <w:r w:rsidR="00540FB4">
        <w:rPr>
          <w:lang w:val="en-US"/>
        </w:rPr>
        <w:instrText>monoclonal</w:instrText>
      </w:r>
      <w:r w:rsidR="00540FB4" w:rsidRPr="00540FB4">
        <w:rPr>
          <w:rPrChange w:id="7534" w:author="Дарья" w:date="2024-09-30T20:00:00Z">
            <w:rPr>
              <w:lang w:val="en-US"/>
            </w:rPr>
          </w:rPrChange>
        </w:rPr>
        <w:instrText xml:space="preserve"> </w:instrText>
      </w:r>
      <w:r w:rsidR="00540FB4">
        <w:rPr>
          <w:lang w:val="en-US"/>
        </w:rPr>
        <w:instrText>antibody</w:instrText>
      </w:r>
      <w:r w:rsidR="00540FB4" w:rsidRPr="00540FB4">
        <w:rPr>
          <w:rPrChange w:id="7535" w:author="Дарья" w:date="2024-09-30T20:00:00Z">
            <w:rPr>
              <w:lang w:val="en-US"/>
            </w:rPr>
          </w:rPrChange>
        </w:rPr>
        <w:instrText xml:space="preserve"> </w:instrText>
      </w:r>
      <w:r w:rsidR="00540FB4">
        <w:rPr>
          <w:lang w:val="en-US"/>
        </w:rPr>
        <w:instrText>as</w:instrText>
      </w:r>
      <w:r w:rsidR="00540FB4" w:rsidRPr="00540FB4">
        <w:rPr>
          <w:rPrChange w:id="7536" w:author="Дарья" w:date="2024-09-30T20:00:00Z">
            <w:rPr>
              <w:lang w:val="en-US"/>
            </w:rPr>
          </w:rPrChange>
        </w:rPr>
        <w:instrText xml:space="preserve"> </w:instrText>
      </w:r>
      <w:r w:rsidR="00540FB4">
        <w:rPr>
          <w:lang w:val="en-US"/>
        </w:rPr>
        <w:instrText>the</w:instrText>
      </w:r>
      <w:r w:rsidR="00540FB4" w:rsidRPr="00540FB4">
        <w:rPr>
          <w:rPrChange w:id="7537" w:author="Дарья" w:date="2024-09-30T20:00:00Z">
            <w:rPr>
              <w:lang w:val="en-US"/>
            </w:rPr>
          </w:rPrChange>
        </w:rPr>
        <w:instrText xml:space="preserve"> </w:instrText>
      </w:r>
      <w:r w:rsidR="00540FB4">
        <w:rPr>
          <w:lang w:val="en-US"/>
        </w:rPr>
        <w:instrText>originally</w:instrText>
      </w:r>
      <w:r w:rsidR="00540FB4" w:rsidRPr="00540FB4">
        <w:rPr>
          <w:rPrChange w:id="7538" w:author="Дарья" w:date="2024-09-30T20:00:00Z">
            <w:rPr>
              <w:lang w:val="en-US"/>
            </w:rPr>
          </w:rPrChange>
        </w:rPr>
        <w:instrText xml:space="preserve"> </w:instrText>
      </w:r>
      <w:r w:rsidR="00540FB4">
        <w:rPr>
          <w:lang w:val="en-US"/>
        </w:rPr>
        <w:instrText>marketed</w:instrText>
      </w:r>
      <w:r w:rsidR="00540FB4" w:rsidRPr="00540FB4">
        <w:rPr>
          <w:rPrChange w:id="7539" w:author="Дарья" w:date="2024-09-30T20:00:00Z">
            <w:rPr>
              <w:lang w:val="en-US"/>
            </w:rPr>
          </w:rPrChange>
        </w:rPr>
        <w:instrText xml:space="preserve"> </w:instrText>
      </w:r>
      <w:r w:rsidR="00540FB4">
        <w:rPr>
          <w:lang w:val="en-US"/>
        </w:rPr>
        <w:instrText>formulation</w:instrText>
      </w:r>
      <w:r w:rsidR="00540FB4" w:rsidRPr="00540FB4">
        <w:rPr>
          <w:rPrChange w:id="7540" w:author="Дарья" w:date="2024-09-30T20:00:00Z">
            <w:rPr>
              <w:lang w:val="en-US"/>
            </w:rPr>
          </w:rPrChange>
        </w:rPr>
        <w:instrText xml:space="preserve"> [</w:instrText>
      </w:r>
      <w:r w:rsidR="00540FB4">
        <w:rPr>
          <w:lang w:val="en-US"/>
        </w:rPr>
        <w:instrText>rituximab</w:instrText>
      </w:r>
      <w:r w:rsidR="00540FB4" w:rsidRPr="00540FB4">
        <w:rPr>
          <w:rPrChange w:id="7541" w:author="Дарья" w:date="2024-09-30T20:00:00Z">
            <w:rPr>
              <w:lang w:val="en-US"/>
            </w:rPr>
          </w:rPrChange>
        </w:rPr>
        <w:instrText xml:space="preserve"> </w:instrText>
      </w:r>
      <w:r w:rsidR="00540FB4">
        <w:rPr>
          <w:lang w:val="en-US"/>
        </w:rPr>
        <w:instrText>concentrate</w:instrText>
      </w:r>
      <w:r w:rsidR="00540FB4" w:rsidRPr="00540FB4">
        <w:rPr>
          <w:rPrChange w:id="7542" w:author="Дарья" w:date="2024-09-30T20:00:00Z">
            <w:rPr>
              <w:lang w:val="en-US"/>
            </w:rPr>
          </w:rPrChange>
        </w:rPr>
        <w:instrText xml:space="preserve"> </w:instrText>
      </w:r>
      <w:r w:rsidR="00540FB4">
        <w:rPr>
          <w:lang w:val="en-US"/>
        </w:rPr>
        <w:instrText>for</w:instrText>
      </w:r>
      <w:r w:rsidR="00540FB4" w:rsidRPr="00540FB4">
        <w:rPr>
          <w:rPrChange w:id="7543" w:author="Дарья" w:date="2024-09-30T20:00:00Z">
            <w:rPr>
              <w:lang w:val="en-US"/>
            </w:rPr>
          </w:rPrChange>
        </w:rPr>
        <w:instrText xml:space="preserve"> </w:instrText>
      </w:r>
      <w:r w:rsidR="00540FB4">
        <w:rPr>
          <w:lang w:val="en-US"/>
        </w:rPr>
        <w:instrText>solution</w:instrText>
      </w:r>
      <w:r w:rsidR="00540FB4" w:rsidRPr="00540FB4">
        <w:rPr>
          <w:rPrChange w:id="7544" w:author="Дарья" w:date="2024-09-30T20:00:00Z">
            <w:rPr>
              <w:lang w:val="en-US"/>
            </w:rPr>
          </w:rPrChange>
        </w:rPr>
        <w:instrText xml:space="preserve"> </w:instrText>
      </w:r>
      <w:r w:rsidR="00540FB4">
        <w:rPr>
          <w:lang w:val="en-US"/>
        </w:rPr>
        <w:instrText>for</w:instrText>
      </w:r>
      <w:r w:rsidR="00540FB4" w:rsidRPr="00540FB4">
        <w:rPr>
          <w:rPrChange w:id="7545" w:author="Дарья" w:date="2024-09-30T20:00:00Z">
            <w:rPr>
              <w:lang w:val="en-US"/>
            </w:rPr>
          </w:rPrChange>
        </w:rPr>
        <w:instrText xml:space="preserve"> </w:instrText>
      </w:r>
      <w:r w:rsidR="00540FB4">
        <w:rPr>
          <w:lang w:val="en-US"/>
        </w:rPr>
        <w:instrText>intravenous</w:instrText>
      </w:r>
      <w:r w:rsidR="00540FB4" w:rsidRPr="00540FB4">
        <w:rPr>
          <w:rPrChange w:id="7546" w:author="Дарья" w:date="2024-09-30T20:00:00Z">
            <w:rPr>
              <w:lang w:val="en-US"/>
            </w:rPr>
          </w:rPrChange>
        </w:rPr>
        <w:instrText xml:space="preserve"> (</w:instrText>
      </w:r>
      <w:r w:rsidR="00540FB4">
        <w:rPr>
          <w:lang w:val="en-US"/>
        </w:rPr>
        <w:instrText>IV</w:instrText>
      </w:r>
      <w:r w:rsidR="00540FB4" w:rsidRPr="00540FB4">
        <w:rPr>
          <w:rPrChange w:id="7547" w:author="Дарья" w:date="2024-09-30T20:00:00Z">
            <w:rPr>
              <w:lang w:val="en-US"/>
            </w:rPr>
          </w:rPrChange>
        </w:rPr>
        <w:instrText xml:space="preserve">) </w:instrText>
      </w:r>
      <w:r w:rsidR="00540FB4">
        <w:rPr>
          <w:lang w:val="en-US"/>
        </w:rPr>
        <w:instrText>infusion</w:instrText>
      </w:r>
      <w:r w:rsidR="00540FB4" w:rsidRPr="00540FB4">
        <w:rPr>
          <w:rPrChange w:id="7548" w:author="Дарья" w:date="2024-09-30T20:00:00Z">
            <w:rPr>
              <w:lang w:val="en-US"/>
            </w:rPr>
          </w:rPrChange>
        </w:rPr>
        <w:instrText xml:space="preserve">], </w:instrText>
      </w:r>
      <w:r w:rsidR="00540FB4">
        <w:rPr>
          <w:lang w:val="en-US"/>
        </w:rPr>
        <w:instrText>and</w:instrText>
      </w:r>
      <w:r w:rsidR="00540FB4" w:rsidRPr="00540FB4">
        <w:rPr>
          <w:rPrChange w:id="7549" w:author="Дарья" w:date="2024-09-30T20:00:00Z">
            <w:rPr>
              <w:lang w:val="en-US"/>
            </w:rPr>
          </w:rPrChange>
        </w:rPr>
        <w:instrText xml:space="preserve"> </w:instrText>
      </w:r>
      <w:r w:rsidR="00540FB4">
        <w:rPr>
          <w:lang w:val="en-US"/>
        </w:rPr>
        <w:instrText>has</w:instrText>
      </w:r>
      <w:r w:rsidR="00540FB4" w:rsidRPr="00540FB4">
        <w:rPr>
          <w:rPrChange w:id="7550" w:author="Дарья" w:date="2024-09-30T20:00:00Z">
            <w:rPr>
              <w:lang w:val="en-US"/>
            </w:rPr>
          </w:rPrChange>
        </w:rPr>
        <w:instrText xml:space="preserve"> </w:instrText>
      </w:r>
      <w:r w:rsidR="00540FB4">
        <w:rPr>
          <w:lang w:val="en-US"/>
        </w:rPr>
        <w:instrText>undergone</w:instrText>
      </w:r>
      <w:r w:rsidR="00540FB4" w:rsidRPr="00540FB4">
        <w:rPr>
          <w:rPrChange w:id="7551" w:author="Дарья" w:date="2024-09-30T20:00:00Z">
            <w:rPr>
              <w:lang w:val="en-US"/>
            </w:rPr>
          </w:rPrChange>
        </w:rPr>
        <w:instrText xml:space="preserve"> </w:instrText>
      </w:r>
      <w:r w:rsidR="00540FB4">
        <w:rPr>
          <w:lang w:val="en-US"/>
        </w:rPr>
        <w:instrText>a</w:instrText>
      </w:r>
      <w:r w:rsidR="00540FB4" w:rsidRPr="00540FB4">
        <w:rPr>
          <w:rPrChange w:id="7552" w:author="Дарья" w:date="2024-09-30T20:00:00Z">
            <w:rPr>
              <w:lang w:val="en-US"/>
            </w:rPr>
          </w:rPrChange>
        </w:rPr>
        <w:instrText xml:space="preserve"> </w:instrText>
      </w:r>
      <w:r w:rsidR="00540FB4">
        <w:rPr>
          <w:lang w:val="en-US"/>
        </w:rPr>
        <w:instrText>detailed</w:instrText>
      </w:r>
      <w:r w:rsidR="00540FB4" w:rsidRPr="00540FB4">
        <w:rPr>
          <w:rPrChange w:id="7553" w:author="Дарья" w:date="2024-09-30T20:00:00Z">
            <w:rPr>
              <w:lang w:val="en-US"/>
            </w:rPr>
          </w:rPrChange>
        </w:rPr>
        <w:instrText xml:space="preserve">, </w:instrText>
      </w:r>
      <w:r w:rsidR="00540FB4">
        <w:rPr>
          <w:lang w:val="en-US"/>
        </w:rPr>
        <w:instrText>sequential</w:instrText>
      </w:r>
      <w:r w:rsidR="00540FB4" w:rsidRPr="00540FB4">
        <w:rPr>
          <w:rPrChange w:id="7554" w:author="Дарья" w:date="2024-09-30T20:00:00Z">
            <w:rPr>
              <w:lang w:val="en-US"/>
            </w:rPr>
          </w:rPrChange>
        </w:rPr>
        <w:instrText xml:space="preserve"> </w:instrText>
      </w:r>
      <w:r w:rsidR="00540FB4">
        <w:rPr>
          <w:lang w:val="en-US"/>
        </w:rPr>
        <w:instrText>clinical</w:instrText>
      </w:r>
      <w:r w:rsidR="00540FB4" w:rsidRPr="00540FB4">
        <w:rPr>
          <w:rPrChange w:id="7555" w:author="Дарья" w:date="2024-09-30T20:00:00Z">
            <w:rPr>
              <w:lang w:val="en-US"/>
            </w:rPr>
          </w:rPrChange>
        </w:rPr>
        <w:instrText xml:space="preserve"> </w:instrText>
      </w:r>
      <w:r w:rsidR="00540FB4">
        <w:rPr>
          <w:lang w:val="en-US"/>
        </w:rPr>
        <w:instrText>development</w:instrText>
      </w:r>
      <w:r w:rsidR="00540FB4" w:rsidRPr="00540FB4">
        <w:rPr>
          <w:rPrChange w:id="7556" w:author="Дарья" w:date="2024-09-30T20:00:00Z">
            <w:rPr>
              <w:lang w:val="en-US"/>
            </w:rPr>
          </w:rPrChange>
        </w:rPr>
        <w:instrText xml:space="preserve"> </w:instrText>
      </w:r>
      <w:r w:rsidR="00540FB4">
        <w:rPr>
          <w:lang w:val="en-US"/>
        </w:rPr>
        <w:instrText>program</w:instrText>
      </w:r>
      <w:r w:rsidR="00540FB4" w:rsidRPr="00540FB4">
        <w:rPr>
          <w:rPrChange w:id="7557" w:author="Дарья" w:date="2024-09-30T20:00:00Z">
            <w:rPr>
              <w:lang w:val="en-US"/>
            </w:rPr>
          </w:rPrChange>
        </w:rPr>
        <w:instrText xml:space="preserve">. </w:instrText>
      </w:r>
      <w:r w:rsidR="00540FB4">
        <w:rPr>
          <w:lang w:val="en-US"/>
        </w:rPr>
        <w:instrText>This</w:instrText>
      </w:r>
      <w:r w:rsidR="00540FB4" w:rsidRPr="00540FB4">
        <w:rPr>
          <w:rPrChange w:id="7558" w:author="Дарья" w:date="2024-09-30T20:00:00Z">
            <w:rPr>
              <w:lang w:val="en-US"/>
            </w:rPr>
          </w:rPrChange>
        </w:rPr>
        <w:instrText xml:space="preserve"> </w:instrText>
      </w:r>
      <w:r w:rsidR="00540FB4">
        <w:rPr>
          <w:lang w:val="en-US"/>
        </w:rPr>
        <w:instrText>program</w:instrText>
      </w:r>
      <w:r w:rsidR="00540FB4" w:rsidRPr="00540FB4">
        <w:rPr>
          <w:rPrChange w:id="7559" w:author="Дарья" w:date="2024-09-30T20:00:00Z">
            <w:rPr>
              <w:lang w:val="en-US"/>
            </w:rPr>
          </w:rPrChange>
        </w:rPr>
        <w:instrText xml:space="preserve"> </w:instrText>
      </w:r>
      <w:r w:rsidR="00540FB4">
        <w:rPr>
          <w:lang w:val="en-US"/>
        </w:rPr>
        <w:instrText>demonstrated</w:instrText>
      </w:r>
      <w:r w:rsidR="00540FB4" w:rsidRPr="00540FB4">
        <w:rPr>
          <w:rPrChange w:id="7560" w:author="Дарья" w:date="2024-09-30T20:00:00Z">
            <w:rPr>
              <w:lang w:val="en-US"/>
            </w:rPr>
          </w:rPrChange>
        </w:rPr>
        <w:instrText xml:space="preserve"> </w:instrText>
      </w:r>
      <w:r w:rsidR="00540FB4">
        <w:rPr>
          <w:lang w:val="en-US"/>
        </w:rPr>
        <w:instrText>that</w:instrText>
      </w:r>
      <w:r w:rsidR="00540FB4" w:rsidRPr="00540FB4">
        <w:rPr>
          <w:rPrChange w:id="7561" w:author="Дарья" w:date="2024-09-30T20:00:00Z">
            <w:rPr>
              <w:lang w:val="en-US"/>
            </w:rPr>
          </w:rPrChange>
        </w:rPr>
        <w:instrText xml:space="preserve">, </w:instrText>
      </w:r>
      <w:r w:rsidR="00540FB4">
        <w:rPr>
          <w:lang w:val="en-US"/>
        </w:rPr>
        <w:instrText>at</w:instrText>
      </w:r>
      <w:r w:rsidR="00540FB4" w:rsidRPr="00540FB4">
        <w:rPr>
          <w:rPrChange w:id="7562" w:author="Дарья" w:date="2024-09-30T20:00:00Z">
            <w:rPr>
              <w:lang w:val="en-US"/>
            </w:rPr>
          </w:rPrChange>
        </w:rPr>
        <w:instrText xml:space="preserve"> </w:instrText>
      </w:r>
      <w:r w:rsidR="00540FB4">
        <w:rPr>
          <w:lang w:val="en-US"/>
        </w:rPr>
        <w:instrText>fixed</w:instrText>
      </w:r>
      <w:r w:rsidR="00540FB4" w:rsidRPr="00540FB4">
        <w:rPr>
          <w:rPrChange w:id="7563" w:author="Дарья" w:date="2024-09-30T20:00:00Z">
            <w:rPr>
              <w:lang w:val="en-US"/>
            </w:rPr>
          </w:rPrChange>
        </w:rPr>
        <w:instrText xml:space="preserve"> </w:instrText>
      </w:r>
      <w:r w:rsidR="00540FB4">
        <w:rPr>
          <w:lang w:val="en-US"/>
        </w:rPr>
        <w:instrText>doses</w:instrText>
      </w:r>
      <w:r w:rsidR="00540FB4" w:rsidRPr="00540FB4">
        <w:rPr>
          <w:rPrChange w:id="7564" w:author="Дарья" w:date="2024-09-30T20:00:00Z">
            <w:rPr>
              <w:lang w:val="en-US"/>
            </w:rPr>
          </w:rPrChange>
        </w:rPr>
        <w:instrText xml:space="preserve">, </w:instrText>
      </w:r>
      <w:r w:rsidR="00540FB4">
        <w:rPr>
          <w:lang w:val="en-US"/>
        </w:rPr>
        <w:instrText>rituximab</w:instrText>
      </w:r>
      <w:r w:rsidR="00540FB4" w:rsidRPr="00540FB4">
        <w:rPr>
          <w:rPrChange w:id="7565" w:author="Дарья" w:date="2024-09-30T20:00:00Z">
            <w:rPr>
              <w:lang w:val="en-US"/>
            </w:rPr>
          </w:rPrChange>
        </w:rPr>
        <w:instrText xml:space="preserve"> </w:instrText>
      </w:r>
      <w:r w:rsidR="00540FB4">
        <w:rPr>
          <w:lang w:val="en-US"/>
        </w:rPr>
        <w:instrText>SC</w:instrText>
      </w:r>
      <w:r w:rsidR="00540FB4" w:rsidRPr="00540FB4">
        <w:rPr>
          <w:rPrChange w:id="7566" w:author="Дарья" w:date="2024-09-30T20:00:00Z">
            <w:rPr>
              <w:lang w:val="en-US"/>
            </w:rPr>
          </w:rPrChange>
        </w:rPr>
        <w:instrText xml:space="preserve"> </w:instrText>
      </w:r>
      <w:r w:rsidR="00540FB4">
        <w:rPr>
          <w:lang w:val="en-US"/>
        </w:rPr>
        <w:instrText>achieves</w:instrText>
      </w:r>
      <w:r w:rsidR="00540FB4" w:rsidRPr="00540FB4">
        <w:rPr>
          <w:rPrChange w:id="7567" w:author="Дарья" w:date="2024-09-30T20:00:00Z">
            <w:rPr>
              <w:lang w:val="en-US"/>
            </w:rPr>
          </w:rPrChange>
        </w:rPr>
        <w:instrText xml:space="preserve"> </w:instrText>
      </w:r>
      <w:r w:rsidR="00540FB4">
        <w:rPr>
          <w:lang w:val="en-US"/>
        </w:rPr>
        <w:instrText>non</w:instrText>
      </w:r>
      <w:r w:rsidR="00540FB4" w:rsidRPr="00540FB4">
        <w:rPr>
          <w:rPrChange w:id="7568" w:author="Дарья" w:date="2024-09-30T20:00:00Z">
            <w:rPr>
              <w:lang w:val="en-US"/>
            </w:rPr>
          </w:rPrChange>
        </w:rPr>
        <w:instrText>-</w:instrText>
      </w:r>
      <w:r w:rsidR="00540FB4">
        <w:rPr>
          <w:lang w:val="en-US"/>
        </w:rPr>
        <w:instrText>inferior</w:instrText>
      </w:r>
      <w:r w:rsidR="00540FB4" w:rsidRPr="00540FB4">
        <w:rPr>
          <w:rPrChange w:id="7569" w:author="Дарья" w:date="2024-09-30T20:00:00Z">
            <w:rPr>
              <w:lang w:val="en-US"/>
            </w:rPr>
          </w:rPrChange>
        </w:rPr>
        <w:instrText xml:space="preserve"> </w:instrText>
      </w:r>
      <w:r w:rsidR="00540FB4">
        <w:rPr>
          <w:lang w:val="en-US"/>
        </w:rPr>
        <w:instrText>serum</w:instrText>
      </w:r>
      <w:r w:rsidR="00540FB4" w:rsidRPr="00540FB4">
        <w:rPr>
          <w:rPrChange w:id="7570" w:author="Дарья" w:date="2024-09-30T20:00:00Z">
            <w:rPr>
              <w:lang w:val="en-US"/>
            </w:rPr>
          </w:rPrChange>
        </w:rPr>
        <w:instrText xml:space="preserve"> </w:instrText>
      </w:r>
      <w:r w:rsidR="00540FB4">
        <w:rPr>
          <w:lang w:val="en-US"/>
        </w:rPr>
        <w:instrText>trough</w:instrText>
      </w:r>
      <w:r w:rsidR="00540FB4" w:rsidRPr="00540FB4">
        <w:rPr>
          <w:rPrChange w:id="7571" w:author="Дарья" w:date="2024-09-30T20:00:00Z">
            <w:rPr>
              <w:lang w:val="en-US"/>
            </w:rPr>
          </w:rPrChange>
        </w:rPr>
        <w:instrText xml:space="preserve"> </w:instrText>
      </w:r>
      <w:r w:rsidR="00540FB4">
        <w:rPr>
          <w:lang w:val="en-US"/>
        </w:rPr>
        <w:instrText>concentrations</w:instrText>
      </w:r>
      <w:r w:rsidR="00540FB4" w:rsidRPr="00540FB4">
        <w:rPr>
          <w:rPrChange w:id="7572" w:author="Дарья" w:date="2024-09-30T20:00:00Z">
            <w:rPr>
              <w:lang w:val="en-US"/>
            </w:rPr>
          </w:rPrChange>
        </w:rPr>
        <w:instrText xml:space="preserve"> </w:instrText>
      </w:r>
      <w:r w:rsidR="00540FB4">
        <w:rPr>
          <w:lang w:val="en-US"/>
        </w:rPr>
        <w:instrText>in</w:instrText>
      </w:r>
      <w:r w:rsidR="00540FB4" w:rsidRPr="00540FB4">
        <w:rPr>
          <w:rPrChange w:id="7573" w:author="Дарья" w:date="2024-09-30T20:00:00Z">
            <w:rPr>
              <w:lang w:val="en-US"/>
            </w:rPr>
          </w:rPrChange>
        </w:rPr>
        <w:instrText xml:space="preserve"> </w:instrText>
      </w:r>
      <w:r w:rsidR="00540FB4">
        <w:rPr>
          <w:lang w:val="en-US"/>
        </w:rPr>
        <w:instrText>patients</w:instrText>
      </w:r>
      <w:r w:rsidR="00540FB4" w:rsidRPr="00540FB4">
        <w:rPr>
          <w:rPrChange w:id="7574" w:author="Дарья" w:date="2024-09-30T20:00:00Z">
            <w:rPr>
              <w:lang w:val="en-US"/>
            </w:rPr>
          </w:rPrChange>
        </w:rPr>
        <w:instrText xml:space="preserve"> </w:instrText>
      </w:r>
      <w:r w:rsidR="00540FB4">
        <w:rPr>
          <w:lang w:val="en-US"/>
        </w:rPr>
        <w:instrText>with</w:instrText>
      </w:r>
      <w:r w:rsidR="00540FB4" w:rsidRPr="00540FB4">
        <w:rPr>
          <w:rPrChange w:id="7575" w:author="Дарья" w:date="2024-09-30T20:00:00Z">
            <w:rPr>
              <w:lang w:val="en-US"/>
            </w:rPr>
          </w:rPrChange>
        </w:rPr>
        <w:instrText xml:space="preserve"> </w:instrText>
      </w:r>
      <w:r w:rsidR="00540FB4">
        <w:rPr>
          <w:lang w:val="en-US"/>
        </w:rPr>
        <w:instrText>non</w:instrText>
      </w:r>
      <w:r w:rsidR="00540FB4" w:rsidRPr="00540FB4">
        <w:rPr>
          <w:rPrChange w:id="7576" w:author="Дарья" w:date="2024-09-30T20:00:00Z">
            <w:rPr>
              <w:lang w:val="en-US"/>
            </w:rPr>
          </w:rPrChange>
        </w:rPr>
        <w:instrText>-</w:instrText>
      </w:r>
      <w:r w:rsidR="00540FB4">
        <w:rPr>
          <w:lang w:val="en-US"/>
        </w:rPr>
        <w:instrText>Hodgkin</w:instrText>
      </w:r>
      <w:r w:rsidR="00540FB4" w:rsidRPr="00540FB4">
        <w:rPr>
          <w:rPrChange w:id="7577" w:author="Дарья" w:date="2024-09-30T20:00:00Z">
            <w:rPr>
              <w:lang w:val="en-US"/>
            </w:rPr>
          </w:rPrChange>
        </w:rPr>
        <w:instrText xml:space="preserve"> </w:instrText>
      </w:r>
      <w:r w:rsidR="00540FB4">
        <w:rPr>
          <w:lang w:val="en-US"/>
        </w:rPr>
        <w:instrText>lymphoma</w:instrText>
      </w:r>
      <w:r w:rsidR="00540FB4" w:rsidRPr="00540FB4">
        <w:rPr>
          <w:rPrChange w:id="7578" w:author="Дарья" w:date="2024-09-30T20:00:00Z">
            <w:rPr>
              <w:lang w:val="en-US"/>
            </w:rPr>
          </w:rPrChange>
        </w:rPr>
        <w:instrText xml:space="preserve"> </w:instrText>
      </w:r>
      <w:r w:rsidR="00540FB4">
        <w:rPr>
          <w:lang w:val="en-US"/>
        </w:rPr>
        <w:instrText>and</w:instrText>
      </w:r>
      <w:r w:rsidR="00540FB4" w:rsidRPr="00540FB4">
        <w:rPr>
          <w:rPrChange w:id="7579" w:author="Дарья" w:date="2024-09-30T20:00:00Z">
            <w:rPr>
              <w:lang w:val="en-US"/>
            </w:rPr>
          </w:rPrChange>
        </w:rPr>
        <w:instrText xml:space="preserve"> </w:instrText>
      </w:r>
      <w:r w:rsidR="00540FB4">
        <w:rPr>
          <w:lang w:val="en-US"/>
        </w:rPr>
        <w:instrText>chronic</w:instrText>
      </w:r>
      <w:r w:rsidR="00540FB4" w:rsidRPr="00540FB4">
        <w:rPr>
          <w:rPrChange w:id="7580" w:author="Дарья" w:date="2024-09-30T20:00:00Z">
            <w:rPr>
              <w:lang w:val="en-US"/>
            </w:rPr>
          </w:rPrChange>
        </w:rPr>
        <w:instrText xml:space="preserve"> </w:instrText>
      </w:r>
      <w:r w:rsidR="00540FB4">
        <w:rPr>
          <w:lang w:val="en-US"/>
        </w:rPr>
        <w:instrText>lymphocytic</w:instrText>
      </w:r>
      <w:r w:rsidR="00540FB4" w:rsidRPr="00540FB4">
        <w:rPr>
          <w:rPrChange w:id="7581" w:author="Дарья" w:date="2024-09-30T20:00:00Z">
            <w:rPr>
              <w:lang w:val="en-US"/>
            </w:rPr>
          </w:rPrChange>
        </w:rPr>
        <w:instrText xml:space="preserve"> </w:instrText>
      </w:r>
      <w:r w:rsidR="00540FB4">
        <w:rPr>
          <w:lang w:val="en-US"/>
        </w:rPr>
        <w:instrText>leukemia</w:instrText>
      </w:r>
      <w:r w:rsidR="00540FB4" w:rsidRPr="00540FB4">
        <w:rPr>
          <w:rPrChange w:id="7582" w:author="Дарья" w:date="2024-09-30T20:00:00Z">
            <w:rPr>
              <w:lang w:val="en-US"/>
            </w:rPr>
          </w:rPrChange>
        </w:rPr>
        <w:instrText xml:space="preserve">, </w:instrText>
      </w:r>
      <w:r w:rsidR="00540FB4">
        <w:rPr>
          <w:lang w:val="en-US"/>
        </w:rPr>
        <w:instrText>with</w:instrText>
      </w:r>
      <w:r w:rsidR="00540FB4" w:rsidRPr="00540FB4">
        <w:rPr>
          <w:rPrChange w:id="7583" w:author="Дарья" w:date="2024-09-30T20:00:00Z">
            <w:rPr>
              <w:lang w:val="en-US"/>
            </w:rPr>
          </w:rPrChange>
        </w:rPr>
        <w:instrText xml:space="preserve"> </w:instrText>
      </w:r>
      <w:r w:rsidR="00540FB4">
        <w:rPr>
          <w:lang w:val="en-US"/>
        </w:rPr>
        <w:instrText>comparable</w:instrText>
      </w:r>
      <w:r w:rsidR="00540FB4" w:rsidRPr="00540FB4">
        <w:rPr>
          <w:rPrChange w:id="7584" w:author="Дарья" w:date="2024-09-30T20:00:00Z">
            <w:rPr>
              <w:lang w:val="en-US"/>
            </w:rPr>
          </w:rPrChange>
        </w:rPr>
        <w:instrText xml:space="preserve"> </w:instrText>
      </w:r>
      <w:r w:rsidR="00540FB4">
        <w:rPr>
          <w:lang w:val="en-US"/>
        </w:rPr>
        <w:instrText>efficacy</w:instrText>
      </w:r>
      <w:r w:rsidR="00540FB4" w:rsidRPr="00540FB4">
        <w:rPr>
          <w:rPrChange w:id="7585" w:author="Дарья" w:date="2024-09-30T20:00:00Z">
            <w:rPr>
              <w:lang w:val="en-US"/>
            </w:rPr>
          </w:rPrChange>
        </w:rPr>
        <w:instrText xml:space="preserve"> </w:instrText>
      </w:r>
      <w:r w:rsidR="00540FB4">
        <w:rPr>
          <w:lang w:val="en-US"/>
        </w:rPr>
        <w:instrText>and</w:instrText>
      </w:r>
      <w:r w:rsidR="00540FB4" w:rsidRPr="00540FB4">
        <w:rPr>
          <w:rPrChange w:id="7586" w:author="Дарья" w:date="2024-09-30T20:00:00Z">
            <w:rPr>
              <w:lang w:val="en-US"/>
            </w:rPr>
          </w:rPrChange>
        </w:rPr>
        <w:instrText xml:space="preserve"> </w:instrText>
      </w:r>
      <w:r w:rsidR="00540FB4">
        <w:rPr>
          <w:lang w:val="en-US"/>
        </w:rPr>
        <w:instrText>safety</w:instrText>
      </w:r>
      <w:r w:rsidR="00540FB4" w:rsidRPr="00540FB4">
        <w:rPr>
          <w:rPrChange w:id="7587" w:author="Дарья" w:date="2024-09-30T20:00:00Z">
            <w:rPr>
              <w:lang w:val="en-US"/>
            </w:rPr>
          </w:rPrChange>
        </w:rPr>
        <w:instrText xml:space="preserve"> </w:instrText>
      </w:r>
      <w:r w:rsidR="00540FB4">
        <w:rPr>
          <w:lang w:val="en-US"/>
        </w:rPr>
        <w:instrText>relative</w:instrText>
      </w:r>
      <w:r w:rsidR="00540FB4" w:rsidRPr="00540FB4">
        <w:rPr>
          <w:rPrChange w:id="7588" w:author="Дарья" w:date="2024-09-30T20:00:00Z">
            <w:rPr>
              <w:lang w:val="en-US"/>
            </w:rPr>
          </w:rPrChange>
        </w:rPr>
        <w:instrText xml:space="preserve"> </w:instrText>
      </w:r>
      <w:r w:rsidR="00540FB4">
        <w:rPr>
          <w:lang w:val="en-US"/>
        </w:rPr>
        <w:instrText>to</w:instrText>
      </w:r>
      <w:r w:rsidR="00540FB4" w:rsidRPr="00540FB4">
        <w:rPr>
          <w:rPrChange w:id="7589" w:author="Дарья" w:date="2024-09-30T20:00:00Z">
            <w:rPr>
              <w:lang w:val="en-US"/>
            </w:rPr>
          </w:rPrChange>
        </w:rPr>
        <w:instrText xml:space="preserve"> </w:instrText>
      </w:r>
      <w:r w:rsidR="00540FB4">
        <w:rPr>
          <w:lang w:val="en-US"/>
        </w:rPr>
        <w:instrText>the</w:instrText>
      </w:r>
      <w:r w:rsidR="00540FB4" w:rsidRPr="00540FB4">
        <w:rPr>
          <w:rPrChange w:id="7590" w:author="Дарья" w:date="2024-09-30T20:00:00Z">
            <w:rPr>
              <w:lang w:val="en-US"/>
            </w:rPr>
          </w:rPrChange>
        </w:rPr>
        <w:instrText xml:space="preserve"> </w:instrText>
      </w:r>
      <w:r w:rsidR="00540FB4">
        <w:rPr>
          <w:lang w:val="en-US"/>
        </w:rPr>
        <w:instrText>IV</w:instrText>
      </w:r>
      <w:r w:rsidR="00540FB4" w:rsidRPr="00540FB4">
        <w:rPr>
          <w:rPrChange w:id="7591" w:author="Дарья" w:date="2024-09-30T20:00:00Z">
            <w:rPr>
              <w:lang w:val="en-US"/>
            </w:rPr>
          </w:rPrChange>
        </w:rPr>
        <w:instrText xml:space="preserve"> </w:instrText>
      </w:r>
      <w:r w:rsidR="00540FB4">
        <w:rPr>
          <w:lang w:val="en-US"/>
        </w:rPr>
        <w:instrText>formulation</w:instrText>
      </w:r>
      <w:r w:rsidR="00540FB4" w:rsidRPr="00540FB4">
        <w:rPr>
          <w:rPrChange w:id="7592" w:author="Дарья" w:date="2024-09-30T20:00:00Z">
            <w:rPr>
              <w:lang w:val="en-US"/>
            </w:rPr>
          </w:rPrChange>
        </w:rPr>
        <w:instrText xml:space="preserve">. </w:instrText>
      </w:r>
      <w:r w:rsidR="00540FB4">
        <w:rPr>
          <w:lang w:val="en-US"/>
        </w:rPr>
        <w:instrText>The</w:instrText>
      </w:r>
      <w:r w:rsidR="00540FB4" w:rsidRPr="00540FB4">
        <w:rPr>
          <w:rPrChange w:id="7593" w:author="Дарья" w:date="2024-09-30T20:00:00Z">
            <w:rPr>
              <w:lang w:val="en-US"/>
            </w:rPr>
          </w:rPrChange>
        </w:rPr>
        <w:instrText xml:space="preserve"> </w:instrText>
      </w:r>
      <w:r w:rsidR="00540FB4">
        <w:rPr>
          <w:lang w:val="en-US"/>
        </w:rPr>
        <w:instrText>added</w:instrText>
      </w:r>
      <w:r w:rsidR="00540FB4" w:rsidRPr="00540FB4">
        <w:rPr>
          <w:rPrChange w:id="7594" w:author="Дарья" w:date="2024-09-30T20:00:00Z">
            <w:rPr>
              <w:lang w:val="en-US"/>
            </w:rPr>
          </w:rPrChange>
        </w:rPr>
        <w:instrText xml:space="preserve"> </w:instrText>
      </w:r>
      <w:r w:rsidR="00540FB4">
        <w:rPr>
          <w:lang w:val="en-US"/>
        </w:rPr>
        <w:instrText>benefit</w:instrText>
      </w:r>
      <w:r w:rsidR="00540FB4" w:rsidRPr="00540FB4">
        <w:rPr>
          <w:rPrChange w:id="7595" w:author="Дарья" w:date="2024-09-30T20:00:00Z">
            <w:rPr>
              <w:lang w:val="en-US"/>
            </w:rPr>
          </w:rPrChange>
        </w:rPr>
        <w:instrText xml:space="preserve"> </w:instrText>
      </w:r>
      <w:r w:rsidR="00540FB4">
        <w:rPr>
          <w:lang w:val="en-US"/>
        </w:rPr>
        <w:instrText>of</w:instrText>
      </w:r>
      <w:r w:rsidR="00540FB4" w:rsidRPr="00540FB4">
        <w:rPr>
          <w:rPrChange w:id="7596" w:author="Дарья" w:date="2024-09-30T20:00:00Z">
            <w:rPr>
              <w:lang w:val="en-US"/>
            </w:rPr>
          </w:rPrChange>
        </w:rPr>
        <w:instrText xml:space="preserve"> </w:instrText>
      </w:r>
      <w:r w:rsidR="00540FB4">
        <w:rPr>
          <w:lang w:val="en-US"/>
        </w:rPr>
        <w:instrText>rituximab</w:instrText>
      </w:r>
      <w:r w:rsidR="00540FB4" w:rsidRPr="00540FB4">
        <w:rPr>
          <w:rPrChange w:id="7597" w:author="Дарья" w:date="2024-09-30T20:00:00Z">
            <w:rPr>
              <w:lang w:val="en-US"/>
            </w:rPr>
          </w:rPrChange>
        </w:rPr>
        <w:instrText xml:space="preserve"> </w:instrText>
      </w:r>
      <w:r w:rsidR="00540FB4">
        <w:rPr>
          <w:lang w:val="en-US"/>
        </w:rPr>
        <w:instrText>SC</w:instrText>
      </w:r>
      <w:r w:rsidR="00540FB4" w:rsidRPr="00540FB4">
        <w:rPr>
          <w:rPrChange w:id="7598" w:author="Дарья" w:date="2024-09-30T20:00:00Z">
            <w:rPr>
              <w:lang w:val="en-US"/>
            </w:rPr>
          </w:rPrChange>
        </w:rPr>
        <w:instrText xml:space="preserve"> </w:instrText>
      </w:r>
      <w:r w:rsidR="00540FB4">
        <w:rPr>
          <w:lang w:val="en-US"/>
        </w:rPr>
        <w:instrText>was</w:instrText>
      </w:r>
      <w:r w:rsidR="00540FB4" w:rsidRPr="00540FB4">
        <w:rPr>
          <w:rPrChange w:id="7599" w:author="Дарья" w:date="2024-09-30T20:00:00Z">
            <w:rPr>
              <w:lang w:val="en-US"/>
            </w:rPr>
          </w:rPrChange>
        </w:rPr>
        <w:instrText xml:space="preserve"> </w:instrText>
      </w:r>
      <w:r w:rsidR="00540FB4">
        <w:rPr>
          <w:lang w:val="en-US"/>
        </w:rPr>
        <w:instrText>demonstrated</w:instrText>
      </w:r>
      <w:r w:rsidR="00540FB4" w:rsidRPr="00540FB4">
        <w:rPr>
          <w:rPrChange w:id="7600" w:author="Дарья" w:date="2024-09-30T20:00:00Z">
            <w:rPr>
              <w:lang w:val="en-US"/>
            </w:rPr>
          </w:rPrChange>
        </w:rPr>
        <w:instrText xml:space="preserve"> </w:instrText>
      </w:r>
      <w:r w:rsidR="00540FB4">
        <w:rPr>
          <w:lang w:val="en-US"/>
        </w:rPr>
        <w:instrText>in</w:instrText>
      </w:r>
      <w:r w:rsidR="00540FB4" w:rsidRPr="00540FB4">
        <w:rPr>
          <w:rPrChange w:id="7601" w:author="Дарья" w:date="2024-09-30T20:00:00Z">
            <w:rPr>
              <w:lang w:val="en-US"/>
            </w:rPr>
          </w:rPrChange>
        </w:rPr>
        <w:instrText xml:space="preserve"> </w:instrText>
      </w:r>
      <w:r w:rsidR="00540FB4">
        <w:rPr>
          <w:lang w:val="en-US"/>
        </w:rPr>
        <w:instrText>dedicated</w:instrText>
      </w:r>
      <w:r w:rsidR="00540FB4" w:rsidRPr="00540FB4">
        <w:rPr>
          <w:rPrChange w:id="7602" w:author="Дарья" w:date="2024-09-30T20:00:00Z">
            <w:rPr>
              <w:lang w:val="en-US"/>
            </w:rPr>
          </w:rPrChange>
        </w:rPr>
        <w:instrText xml:space="preserve"> </w:instrText>
      </w:r>
      <w:r w:rsidR="00540FB4">
        <w:rPr>
          <w:lang w:val="en-US"/>
        </w:rPr>
        <w:instrText>studies</w:instrText>
      </w:r>
      <w:r w:rsidR="00540FB4" w:rsidRPr="00540FB4">
        <w:rPr>
          <w:rPrChange w:id="7603" w:author="Дарья" w:date="2024-09-30T20:00:00Z">
            <w:rPr>
              <w:lang w:val="en-US"/>
            </w:rPr>
          </w:rPrChange>
        </w:rPr>
        <w:instrText xml:space="preserve"> </w:instrText>
      </w:r>
      <w:r w:rsidR="00540FB4">
        <w:rPr>
          <w:lang w:val="en-US"/>
        </w:rPr>
        <w:instrText>showing</w:instrText>
      </w:r>
      <w:r w:rsidR="00540FB4" w:rsidRPr="00540FB4">
        <w:rPr>
          <w:rPrChange w:id="7604" w:author="Дарья" w:date="2024-09-30T20:00:00Z">
            <w:rPr>
              <w:lang w:val="en-US"/>
            </w:rPr>
          </w:rPrChange>
        </w:rPr>
        <w:instrText xml:space="preserve"> </w:instrText>
      </w:r>
      <w:r w:rsidR="00540FB4">
        <w:rPr>
          <w:lang w:val="en-US"/>
        </w:rPr>
        <w:instrText>that</w:instrText>
      </w:r>
      <w:r w:rsidR="00540FB4" w:rsidRPr="00540FB4">
        <w:rPr>
          <w:rPrChange w:id="7605" w:author="Дарья" w:date="2024-09-30T20:00:00Z">
            <w:rPr>
              <w:lang w:val="en-US"/>
            </w:rPr>
          </w:rPrChange>
        </w:rPr>
        <w:instrText xml:space="preserve"> </w:instrText>
      </w:r>
      <w:r w:rsidR="00540FB4">
        <w:rPr>
          <w:lang w:val="en-US"/>
        </w:rPr>
        <w:instrText>rituximab</w:instrText>
      </w:r>
      <w:r w:rsidR="00540FB4" w:rsidRPr="00540FB4">
        <w:rPr>
          <w:rPrChange w:id="7606" w:author="Дарья" w:date="2024-09-30T20:00:00Z">
            <w:rPr>
              <w:lang w:val="en-US"/>
            </w:rPr>
          </w:rPrChange>
        </w:rPr>
        <w:instrText xml:space="preserve"> </w:instrText>
      </w:r>
      <w:r w:rsidR="00540FB4">
        <w:rPr>
          <w:lang w:val="en-US"/>
        </w:rPr>
        <w:instrText>SC</w:instrText>
      </w:r>
      <w:r w:rsidR="00540FB4" w:rsidRPr="00540FB4">
        <w:rPr>
          <w:rPrChange w:id="7607" w:author="Дарья" w:date="2024-09-30T20:00:00Z">
            <w:rPr>
              <w:lang w:val="en-US"/>
            </w:rPr>
          </w:rPrChange>
        </w:rPr>
        <w:instrText xml:space="preserve"> </w:instrText>
      </w:r>
      <w:r w:rsidR="00540FB4">
        <w:rPr>
          <w:lang w:val="en-US"/>
        </w:rPr>
        <w:instrText>allows</w:instrText>
      </w:r>
      <w:r w:rsidR="00540FB4" w:rsidRPr="00540FB4">
        <w:rPr>
          <w:rPrChange w:id="7608" w:author="Дарья" w:date="2024-09-30T20:00:00Z">
            <w:rPr>
              <w:lang w:val="en-US"/>
            </w:rPr>
          </w:rPrChange>
        </w:rPr>
        <w:instrText xml:space="preserve"> </w:instrText>
      </w:r>
      <w:r w:rsidR="00540FB4">
        <w:rPr>
          <w:lang w:val="en-US"/>
        </w:rPr>
        <w:instrText>for</w:instrText>
      </w:r>
      <w:r w:rsidR="00540FB4" w:rsidRPr="00540FB4">
        <w:rPr>
          <w:rPrChange w:id="7609" w:author="Дарья" w:date="2024-09-30T20:00:00Z">
            <w:rPr>
              <w:lang w:val="en-US"/>
            </w:rPr>
          </w:rPrChange>
        </w:rPr>
        <w:instrText xml:space="preserve"> </w:instrText>
      </w:r>
      <w:r w:rsidR="00540FB4">
        <w:rPr>
          <w:lang w:val="en-US"/>
        </w:rPr>
        <w:instrText>simplified</w:instrText>
      </w:r>
      <w:r w:rsidR="00540FB4" w:rsidRPr="00540FB4">
        <w:rPr>
          <w:rPrChange w:id="7610" w:author="Дарья" w:date="2024-09-30T20:00:00Z">
            <w:rPr>
              <w:lang w:val="en-US"/>
            </w:rPr>
          </w:rPrChange>
        </w:rPr>
        <w:instrText xml:space="preserve"> </w:instrText>
      </w:r>
      <w:r w:rsidR="00540FB4">
        <w:rPr>
          <w:lang w:val="en-US"/>
        </w:rPr>
        <w:instrText>and</w:instrText>
      </w:r>
      <w:r w:rsidR="00540FB4" w:rsidRPr="00540FB4">
        <w:rPr>
          <w:rPrChange w:id="7611" w:author="Дарья" w:date="2024-09-30T20:00:00Z">
            <w:rPr>
              <w:lang w:val="en-US"/>
            </w:rPr>
          </w:rPrChange>
        </w:rPr>
        <w:instrText xml:space="preserve"> </w:instrText>
      </w:r>
      <w:r w:rsidR="00540FB4">
        <w:rPr>
          <w:lang w:val="en-US"/>
        </w:rPr>
        <w:instrText>shortened</w:instrText>
      </w:r>
      <w:r w:rsidR="00540FB4" w:rsidRPr="00540FB4">
        <w:rPr>
          <w:rPrChange w:id="7612" w:author="Дарья" w:date="2024-09-30T20:00:00Z">
            <w:rPr>
              <w:lang w:val="en-US"/>
            </w:rPr>
          </w:rPrChange>
        </w:rPr>
        <w:instrText xml:space="preserve"> </w:instrText>
      </w:r>
      <w:r w:rsidR="00540FB4">
        <w:rPr>
          <w:lang w:val="en-US"/>
        </w:rPr>
        <w:instrText>drug</w:instrText>
      </w:r>
      <w:r w:rsidR="00540FB4" w:rsidRPr="00540FB4">
        <w:rPr>
          <w:rPrChange w:id="7613" w:author="Дарья" w:date="2024-09-30T20:00:00Z">
            <w:rPr>
              <w:lang w:val="en-US"/>
            </w:rPr>
          </w:rPrChange>
        </w:rPr>
        <w:instrText xml:space="preserve"> </w:instrText>
      </w:r>
      <w:r w:rsidR="00540FB4">
        <w:rPr>
          <w:lang w:val="en-US"/>
        </w:rPr>
        <w:instrText>preparation</w:instrText>
      </w:r>
      <w:r w:rsidR="00540FB4" w:rsidRPr="00540FB4">
        <w:rPr>
          <w:rPrChange w:id="7614" w:author="Дарья" w:date="2024-09-30T20:00:00Z">
            <w:rPr>
              <w:lang w:val="en-US"/>
            </w:rPr>
          </w:rPrChange>
        </w:rPr>
        <w:instrText xml:space="preserve"> </w:instrText>
      </w:r>
      <w:r w:rsidR="00540FB4">
        <w:rPr>
          <w:lang w:val="en-US"/>
        </w:rPr>
        <w:instrText>and</w:instrText>
      </w:r>
      <w:r w:rsidR="00540FB4" w:rsidRPr="00540FB4">
        <w:rPr>
          <w:rPrChange w:id="7615" w:author="Дарья" w:date="2024-09-30T20:00:00Z">
            <w:rPr>
              <w:lang w:val="en-US"/>
            </w:rPr>
          </w:rPrChange>
        </w:rPr>
        <w:instrText xml:space="preserve"> </w:instrText>
      </w:r>
      <w:r w:rsidR="00540FB4">
        <w:rPr>
          <w:lang w:val="en-US"/>
        </w:rPr>
        <w:instrText>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3a611a0d-adb6-4976-9ae1-1ea4f4639067","http://www.mendeley.com/documents/?uuid=abe78766-a3f2-4ccc-91c3-3ff06a8439ef","http://www.mendeley.com/documents/?uuid=26eee761-818f-494d-9851-f9422a8d69fc","http://www.mendeley.com/documents/?uuid=babdc424-49f3-4297-8166-cf05a71c1e35"]},{"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d68db319-366c-47ac-861f-e0b5a8224341","http://www.mendeley.com/documents/?uuid=dd2bce05-449f-440f-978f-42312b70249f","http://www.mendeley.com/documents/?uuid=fab696cb-b1b7-4020-b5a7-f58db0ff1f57","http://www.mendeley.com/documents/?uuid=d22deb5a-6c10-44ae-83e0-2fefd7bd7368"]},{"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1cbf998c-c2fd-46e3-9f7c-369113fe55dc","http://www.mendeley.com/documents/?uuid=b31cfd4d-7ad8-49d1-ae6d-026cbc05699b","http://www.mendeley.com/documents/?uuid=73ed112d-77f1-4418-a3db-d68ac7c91499","http://www.mendeley.com/documents/?uuid=e2e99688-07a5-4636-b6bc-f25d9952bec0"]}],"mendeley":{"formattedCitation":"[166–169]","plainTextFormattedCitation":"[166–169]","previouslyFormattedCitation":"[166–169]"},"properties":{"noteIndex":0},"schema":"https://github.com/citation-style-language/schema/raw/master/csl-citation.json"}</w:instrText>
      </w:r>
      <w:r w:rsidR="00576DF2" w:rsidRPr="00DE027F">
        <w:rPr>
          <w:lang w:val="en-US"/>
        </w:rPr>
        <w:fldChar w:fldCharType="separate"/>
      </w:r>
      <w:r w:rsidR="00540FB4" w:rsidRPr="00540FB4">
        <w:rPr>
          <w:noProof/>
        </w:rPr>
        <w:t>[166–169]</w:t>
      </w:r>
      <w:r w:rsidR="00576DF2" w:rsidRPr="00DE027F">
        <w:rPr>
          <w:lang w:val="en-US"/>
        </w:rPr>
        <w:fldChar w:fldCharType="end"/>
      </w:r>
      <w:r w:rsidRPr="00DE027F">
        <w:t>)</w:t>
      </w:r>
      <w:r w:rsidRPr="00DE027F">
        <w:rPr>
          <w:rFonts w:eastAsia="Times New Roman"/>
          <w:lang w:eastAsia="ru-RU"/>
        </w:rPr>
        <w:t>, д</w:t>
      </w:r>
      <w:r w:rsidR="00130037" w:rsidRPr="00DE027F">
        <w:rPr>
          <w:rFonts w:eastAsia="Times New Roman"/>
          <w:lang w:eastAsia="ru-RU"/>
        </w:rPr>
        <w:t xml:space="preserve">ень </w:t>
      </w:r>
      <w:r w:rsidR="008F6AD8" w:rsidRPr="00DE027F">
        <w:rPr>
          <w:rFonts w:eastAsia="Times New Roman"/>
          <w:lang w:eastAsia="ru-RU"/>
        </w:rPr>
        <w:t xml:space="preserve">0 или </w:t>
      </w:r>
      <w:r w:rsidR="00130037" w:rsidRPr="00DE027F">
        <w:rPr>
          <w:rFonts w:eastAsia="Times New Roman"/>
          <w:lang w:eastAsia="ru-RU"/>
        </w:rPr>
        <w:t>1 каждого цикла</w:t>
      </w:r>
      <w:r w:rsidR="004A4F9F" w:rsidRPr="00DE027F">
        <w:rPr>
          <w:rFonts w:eastAsia="Times New Roman"/>
          <w:lang w:eastAsia="ru-RU"/>
        </w:rPr>
        <w:t>.</w:t>
      </w:r>
    </w:p>
    <w:p w14:paraId="48D2AADD" w14:textId="38BB5F8C" w:rsidR="005B5BF1" w:rsidRPr="00DE027F" w:rsidRDefault="005B5BF1" w:rsidP="00AD193A">
      <w:pPr>
        <w:rPr>
          <w:rFonts w:eastAsia="Times New Roman"/>
          <w:b/>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CHOP</w:t>
      </w:r>
      <w:r w:rsidRPr="00DE027F">
        <w:rPr>
          <w:rFonts w:eastAsia="Times New Roman"/>
          <w:b/>
          <w:lang w:eastAsia="ru-RU"/>
        </w:rPr>
        <w:t>/</w:t>
      </w:r>
      <w:r w:rsidRPr="00DE027F">
        <w:rPr>
          <w:rFonts w:eastAsia="Times New Roman"/>
          <w:b/>
          <w:lang w:val="en-US" w:eastAsia="ru-RU"/>
        </w:rPr>
        <w:t>R</w:t>
      </w:r>
      <w:r w:rsidRPr="00DE027F">
        <w:rPr>
          <w:rFonts w:eastAsia="Times New Roman"/>
          <w:b/>
          <w:lang w:eastAsia="ru-RU"/>
        </w:rPr>
        <w:t>-D</w:t>
      </w:r>
      <w:r w:rsidRPr="00DE027F">
        <w:rPr>
          <w:rFonts w:eastAsia="Times New Roman"/>
          <w:b/>
          <w:lang w:val="en-US" w:eastAsia="ru-RU"/>
        </w:rPr>
        <w:t>HAP</w:t>
      </w:r>
      <w:r w:rsidR="004F7581" w:rsidRPr="00DE027F">
        <w:rPr>
          <w:rFonts w:eastAsia="Times New Roman"/>
          <w:b/>
          <w:lang w:val="en-US" w:eastAsia="ru-RU"/>
        </w:rPr>
        <w:t xml:space="preserve"> </w:t>
      </w:r>
      <w:r w:rsidR="004F7581" w:rsidRPr="00DE027F">
        <w:rPr>
          <w:rFonts w:eastAsia="Times New Roman"/>
          <w:b/>
          <w:lang w:val="en-US" w:eastAsia="ru-RU"/>
        </w:rPr>
        <w:fldChar w:fldCharType="begin" w:fldLock="1"/>
      </w:r>
      <w:r w:rsidR="00540FB4">
        <w:rPr>
          <w:rFonts w:eastAsia="Times New Roman"/>
          <w:b/>
          <w:lang w:val="en-US" w:eastAsia="ru-RU"/>
        </w:rPr>
        <w:instrText>ADDIN CSL_CITATION {"citationItems":[{"id":"ITEM-1","itemData":{"DOI":"10.1182/blood-2011-09-370320","ISSN":"00064971","abstract":"Treatment of mantle cell lymphoma (MCL) in younger patients remains a challenge. We report results of a phase 2 trial using cytarabine and rituximab as induction regimen before autologous stem cell transplantation. Patients younger than 66 years with stage 3 or 4 MCL were included. Treatment consisted of 3 courses of CHOP21 with rituximab at the third one and 3 of R-DHAP. Responding patients were eligible for autologous stem cell transplantation with TAM6 or BEAM. Sixty patients were included. Median age was 57 years. Characteristics of patients were: BM involvement 85%, leukemic disease 48%, gastrointestinal involvement 52%, Performance Status &gt; 16%, lactate dehydrogenase &gt; 1N 38%, Mantle Cell Lymphoma International Prognostic Index (low 55%, intermediate 38%, high 13%). The overall response rate was 93% after (R)-CHOP and 95% after R-DHAP. Although uncommon after (R)-CHOP (12%), 57% of patients were in complete response after R-DHAP. With median follow-up of 67 months, median event-free survival is 83 months, and median overall survival is not reached. Five-year overall survival is 75%. Comparison with a previous study without rituximab shows improvement of outcome (median event-free survival, 51 vs 83 months). No toxic death or unexpected toxicities were observed. This study confirms that induction with rituximab and cytarabine-based regimens is safe and effective in MCL patients. This regimen is currently compared with R-CHOP21 induction in a multicentric European protocol. © 2013 by The American Society of Hematology.","author":[{"dropping-particle":"","family":"Delarue","given":"Richard","non-dropping-particle":"","parse-names":false,"suffix":""},{"dropping-particle":"","family":"Haioun","given":"Corinne","non-dropping-particle":"","parse-names":false,"suffix":""},{"dropping-particle":"","family":"Ribrag","given":"Vincent","non-dropping-particle":"","parse-names":false,"suffix":""},{"dropping-particle":"","family":"Brice","given":"Pauline","non-dropping-particle":"","parse-names":false,"suffix":""},{"dropping-particle":"","family":"Delmer","given":"Alain","non-dropping-particle":"","parse-names":false,"suffix":""},{"dropping-particle":"","family":"Tilly","given":"Herve","non-dropping-particle":"","parse-names":false,"suffix":""},{"dropping-particle":"","family":"Salles","given":"Gilles","non-dropping-particle":"","parse-names":false,"suffix":""},{"dropping-particle":"","family":"Hoof","given":"Achiel","non-dropping-particle":"Van","parse-names":false,"suffix":""},{"dropping-particle":"","family":"Casasnovas","given":"Olivier","non-dropping-particle":"","parse-names":false,"suffix":""},{"dropping-particle":"","family":"Brousse","given":"Nicole","non-dropping-particle":"","parse-names":false,"suffix":""},{"dropping-particle":"","family":"Lefrere","given":"Francois","non-dropping-particle":"","parse-names":false,"suffix":""},{"dropping-particle":"","family":"Hermine","given":"Olivier","non-dropping-particle":"","parse-names":false,"suffix":""}],"container-title":"Blood","id":"ITEM-1","issue":"1","issued":{"date-parts":[["2013"]]},"note":"Z","page":"48-53","title":"CHOP and DHAP plus rituximab followed by autologous stem cell transplantation in mantle cell lymphoma: A phase 2 study from the Groupe d'Etude des Lymphomes de l'Adulte","type":"article-journal","volume":"121"},"uris":["http://www.mendeley.com/documents/?uuid=35a0557d-9f74-44b5-860b-8ddbf132db25"]}],"mendeley":{"formattedCitation":"[170]","plainTextFormattedCitation":"[170]","previouslyFormattedCitation":"[170]"},"properties":{"noteIndex":0},"schema":"https://github.com/citation-style-language/schema/raw/master/csl-citation.json"}</w:instrText>
      </w:r>
      <w:r w:rsidR="004F7581" w:rsidRPr="00DE027F">
        <w:rPr>
          <w:rFonts w:eastAsia="Times New Roman"/>
          <w:b/>
          <w:lang w:val="en-US" w:eastAsia="ru-RU"/>
        </w:rPr>
        <w:fldChar w:fldCharType="separate"/>
      </w:r>
      <w:r w:rsidR="00540FB4" w:rsidRPr="00540FB4">
        <w:rPr>
          <w:rFonts w:eastAsia="Times New Roman"/>
          <w:noProof/>
          <w:lang w:val="en-US" w:eastAsia="ru-RU"/>
        </w:rPr>
        <w:t>[170]</w:t>
      </w:r>
      <w:r w:rsidR="004F7581" w:rsidRPr="00DE027F">
        <w:rPr>
          <w:rFonts w:eastAsia="Times New Roman"/>
          <w:b/>
          <w:lang w:val="en-US" w:eastAsia="ru-RU"/>
        </w:rPr>
        <w:fldChar w:fldCharType="end"/>
      </w:r>
      <w:r w:rsidR="004F7581" w:rsidRPr="00DE027F">
        <w:rPr>
          <w:rFonts w:eastAsia="Times New Roman"/>
          <w:b/>
          <w:lang w:val="en-US" w:eastAsia="ru-RU"/>
        </w:rPr>
        <w:t xml:space="preserve"> </w:t>
      </w:r>
    </w:p>
    <w:p w14:paraId="54F1ACF0" w14:textId="31FCAA78" w:rsidR="005B5BF1" w:rsidRPr="00DE027F" w:rsidRDefault="005B5BF1" w:rsidP="00AD193A">
      <w:pPr>
        <w:pStyle w:val="afe"/>
        <w:ind w:firstLine="0"/>
        <w:contextualSpacing/>
        <w:rPr>
          <w:rFonts w:eastAsia="Times New Roman"/>
          <w:lang w:eastAsia="ru-RU"/>
        </w:rPr>
      </w:pPr>
      <w:r w:rsidRPr="00DE027F">
        <w:rPr>
          <w:rFonts w:eastAsia="Times New Roman"/>
          <w:lang w:eastAsia="ru-RU"/>
        </w:rPr>
        <w:lastRenderedPageBreak/>
        <w:t>Циклы 1, 3, 5 (</w:t>
      </w:r>
      <w:r w:rsidRPr="00DE027F">
        <w:rPr>
          <w:rFonts w:eastAsia="Times New Roman"/>
          <w:lang w:val="en-US" w:eastAsia="ru-RU"/>
        </w:rPr>
        <w:t>R</w:t>
      </w:r>
      <w:r w:rsidRPr="00DE027F">
        <w:rPr>
          <w:rFonts w:eastAsia="Times New Roman"/>
          <w:lang w:eastAsia="ru-RU"/>
        </w:rPr>
        <w:t>-</w:t>
      </w:r>
      <w:r w:rsidRPr="00DE027F">
        <w:rPr>
          <w:rFonts w:eastAsia="Times New Roman"/>
          <w:lang w:val="en-US" w:eastAsia="ru-RU"/>
        </w:rPr>
        <w:t>CHOP</w:t>
      </w:r>
      <w:r w:rsidRPr="00DE027F">
        <w:rPr>
          <w:rFonts w:eastAsia="Times New Roman"/>
          <w:lang w:eastAsia="ru-RU"/>
        </w:rPr>
        <w:t>)</w:t>
      </w:r>
    </w:p>
    <w:p w14:paraId="5684460F"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Ритуксимаб**</w:t>
      </w:r>
      <w:r w:rsidR="00386719" w:rsidRPr="00DE027F">
        <w:rPr>
          <w:rFonts w:eastAsia="Times New Roman"/>
          <w:lang w:eastAsia="ru-RU"/>
        </w:rPr>
        <w:t>:</w:t>
      </w:r>
      <w:r w:rsidRPr="00DE027F">
        <w:rPr>
          <w:rFonts w:eastAsia="Times New Roman"/>
          <w:lang w:eastAsia="ru-RU"/>
        </w:rPr>
        <w:t xml:space="preserve"> </w:t>
      </w:r>
    </w:p>
    <w:p w14:paraId="00FC11E2" w14:textId="6F008F23" w:rsidR="005B5BF1" w:rsidRPr="00F81A52" w:rsidRDefault="005B5BF1" w:rsidP="00F81A52">
      <w:pPr>
        <w:numPr>
          <w:ilvl w:val="1"/>
          <w:numId w:val="22"/>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r w:rsidR="00F81A52">
        <w:rPr>
          <w:rFonts w:eastAsia="Times New Roman"/>
          <w:lang w:eastAsia="ru-RU"/>
        </w:rPr>
        <w:t xml:space="preserve"> </w:t>
      </w:r>
      <w:r w:rsidR="00576DF2" w:rsidRPr="00F81A52">
        <w:rPr>
          <w:lang w:val="en-US"/>
        </w:rPr>
        <w:fldChar w:fldCharType="begin" w:fldLock="1"/>
      </w:r>
      <w:r w:rsidR="00540FB4">
        <w:rPr>
          <w:lang w:val="en-US"/>
        </w:rPr>
        <w:instrText>ADDIN</w:instrText>
      </w:r>
      <w:r w:rsidR="00540FB4" w:rsidRPr="00291254">
        <w:rPr>
          <w:rPrChange w:id="7616" w:author="Королева Дарья Александровна" w:date="2024-10-01T18:25:00Z">
            <w:rPr>
              <w:lang w:val="en-US"/>
            </w:rPr>
          </w:rPrChange>
        </w:rPr>
        <w:instrText xml:space="preserve"> </w:instrText>
      </w:r>
      <w:r w:rsidR="00540FB4">
        <w:rPr>
          <w:lang w:val="en-US"/>
        </w:rPr>
        <w:instrText>CSL</w:instrText>
      </w:r>
      <w:r w:rsidR="00540FB4" w:rsidRPr="00291254">
        <w:rPr>
          <w:rPrChange w:id="7617" w:author="Королева Дарья Александровна" w:date="2024-10-01T18:25:00Z">
            <w:rPr>
              <w:lang w:val="en-US"/>
            </w:rPr>
          </w:rPrChange>
        </w:rPr>
        <w:instrText>_</w:instrText>
      </w:r>
      <w:r w:rsidR="00540FB4">
        <w:rPr>
          <w:lang w:val="en-US"/>
        </w:rPr>
        <w:instrText>CITATION</w:instrText>
      </w:r>
      <w:r w:rsidR="00540FB4" w:rsidRPr="00291254">
        <w:rPr>
          <w:rPrChange w:id="7618" w:author="Королева Дарья Александровна" w:date="2024-10-01T18:25:00Z">
            <w:rPr>
              <w:lang w:val="en-US"/>
            </w:rPr>
          </w:rPrChange>
        </w:rPr>
        <w:instrText xml:space="preserve"> {"</w:instrText>
      </w:r>
      <w:r w:rsidR="00540FB4">
        <w:rPr>
          <w:lang w:val="en-US"/>
        </w:rPr>
        <w:instrText>citationItems</w:instrText>
      </w:r>
      <w:r w:rsidR="00540FB4" w:rsidRPr="00291254">
        <w:rPr>
          <w:rPrChange w:id="7619" w:author="Королева Дарья Александровна" w:date="2024-10-01T18:25:00Z">
            <w:rPr>
              <w:lang w:val="en-US"/>
            </w:rPr>
          </w:rPrChange>
        </w:rPr>
        <w:instrText>":[{"</w:instrText>
      </w:r>
      <w:r w:rsidR="00540FB4">
        <w:rPr>
          <w:lang w:val="en-US"/>
        </w:rPr>
        <w:instrText>id</w:instrText>
      </w:r>
      <w:r w:rsidR="00540FB4" w:rsidRPr="00291254">
        <w:rPr>
          <w:rPrChange w:id="7620" w:author="Королева Дарья Александровна" w:date="2024-10-01T18:25:00Z">
            <w:rPr>
              <w:lang w:val="en-US"/>
            </w:rPr>
          </w:rPrChange>
        </w:rPr>
        <w:instrText>":"</w:instrText>
      </w:r>
      <w:r w:rsidR="00540FB4">
        <w:rPr>
          <w:lang w:val="en-US"/>
        </w:rPr>
        <w:instrText>ITEM</w:instrText>
      </w:r>
      <w:r w:rsidR="00540FB4" w:rsidRPr="00291254">
        <w:rPr>
          <w:rPrChange w:id="7621" w:author="Королева Дарья Александровна" w:date="2024-10-01T18:25:00Z">
            <w:rPr>
              <w:lang w:val="en-US"/>
            </w:rPr>
          </w:rPrChange>
        </w:rPr>
        <w:instrText>-1","</w:instrText>
      </w:r>
      <w:r w:rsidR="00540FB4">
        <w:rPr>
          <w:lang w:val="en-US"/>
        </w:rPr>
        <w:instrText>itemData</w:instrText>
      </w:r>
      <w:r w:rsidR="00540FB4" w:rsidRPr="00291254">
        <w:rPr>
          <w:rPrChange w:id="7622" w:author="Королева Дарья Александровна" w:date="2024-10-01T18:25:00Z">
            <w:rPr>
              <w:lang w:val="en-US"/>
            </w:rPr>
          </w:rPrChange>
        </w:rPr>
        <w:instrText>":{"</w:instrText>
      </w:r>
      <w:r w:rsidR="00540FB4">
        <w:rPr>
          <w:lang w:val="en-US"/>
        </w:rPr>
        <w:instrText>ISSN</w:instrText>
      </w:r>
      <w:r w:rsidR="00540FB4" w:rsidRPr="00291254">
        <w:rPr>
          <w:rPrChange w:id="7623" w:author="Королева Дарья Александровна" w:date="2024-10-01T18:25:00Z">
            <w:rPr>
              <w:lang w:val="en-US"/>
            </w:rPr>
          </w:rPrChange>
        </w:rPr>
        <w:instrText>":"2150-0878","</w:instrText>
      </w:r>
      <w:r w:rsidR="00540FB4">
        <w:rPr>
          <w:lang w:val="en-US"/>
        </w:rPr>
        <w:instrText>PMID</w:instrText>
      </w:r>
      <w:r w:rsidR="00540FB4" w:rsidRPr="00291254">
        <w:rPr>
          <w:rPrChange w:id="7624" w:author="Королева Дарья Александровна" w:date="2024-10-01T18:25:00Z">
            <w:rPr>
              <w:lang w:val="en-US"/>
            </w:rPr>
          </w:rPrChange>
        </w:rPr>
        <w:instrText>":"31086689","</w:instrText>
      </w:r>
      <w:r w:rsidR="00540FB4">
        <w:rPr>
          <w:lang w:val="en-US"/>
        </w:rPr>
        <w:instrText>abstract</w:instrText>
      </w:r>
      <w:r w:rsidR="00540FB4" w:rsidRPr="00291254">
        <w:rPr>
          <w:rPrChange w:id="7625" w:author="Королева Дарья Александровна" w:date="2024-10-01T18:25:00Z">
            <w:rPr>
              <w:lang w:val="en-US"/>
            </w:rPr>
          </w:rPrChange>
        </w:rPr>
        <w:instrText>":"</w:instrText>
      </w:r>
      <w:r w:rsidR="00540FB4">
        <w:rPr>
          <w:lang w:val="en-US"/>
        </w:rPr>
        <w:instrText>Rituximab</w:instrText>
      </w:r>
      <w:r w:rsidR="00540FB4" w:rsidRPr="00291254">
        <w:rPr>
          <w:rPrChange w:id="7626"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627" w:author="Королева Дарья Александровна" w:date="2024-10-01T18:25:00Z">
            <w:rPr>
              <w:lang w:val="en-US"/>
            </w:rPr>
          </w:rPrChange>
        </w:rPr>
        <w:instrText xml:space="preserve"> </w:instrText>
      </w:r>
      <w:r w:rsidR="00540FB4">
        <w:rPr>
          <w:lang w:val="en-US"/>
        </w:rPr>
        <w:instrText>hyaluronidase</w:instrText>
      </w:r>
      <w:r w:rsidR="00540FB4" w:rsidRPr="00291254">
        <w:rPr>
          <w:rPrChange w:id="7628" w:author="Королева Дарья Александровна" w:date="2024-10-01T18:25:00Z">
            <w:rPr>
              <w:lang w:val="en-US"/>
            </w:rPr>
          </w:rPrChange>
        </w:rPr>
        <w:instrText xml:space="preserve"> </w:instrText>
      </w:r>
      <w:r w:rsidR="00540FB4">
        <w:rPr>
          <w:lang w:val="en-US"/>
        </w:rPr>
        <w:instrText>human</w:instrText>
      </w:r>
      <w:r w:rsidR="00540FB4" w:rsidRPr="00291254">
        <w:rPr>
          <w:rPrChange w:id="7629" w:author="Королева Дарья Александровна" w:date="2024-10-01T18:25:00Z">
            <w:rPr>
              <w:lang w:val="en-US"/>
            </w:rPr>
          </w:rPrChange>
        </w:rPr>
        <w:instrText xml:space="preserve"> </w:instrText>
      </w:r>
      <w:r w:rsidR="00540FB4">
        <w:rPr>
          <w:lang w:val="en-US"/>
        </w:rPr>
        <w:instrText>is</w:instrText>
      </w:r>
      <w:r w:rsidR="00540FB4" w:rsidRPr="00291254">
        <w:rPr>
          <w:rPrChange w:id="7630"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631" w:author="Королева Дарья Александровна" w:date="2024-10-01T18:25:00Z">
            <w:rPr>
              <w:lang w:val="en-US"/>
            </w:rPr>
          </w:rPrChange>
        </w:rPr>
        <w:instrText xml:space="preserve"> </w:instrText>
      </w:r>
      <w:r w:rsidR="00540FB4">
        <w:rPr>
          <w:lang w:val="en-US"/>
        </w:rPr>
        <w:instrText>new</w:instrText>
      </w:r>
      <w:r w:rsidR="00540FB4" w:rsidRPr="00291254">
        <w:rPr>
          <w:rPrChange w:id="7632" w:author="Королева Дарья Александровна" w:date="2024-10-01T18:25:00Z">
            <w:rPr>
              <w:lang w:val="en-US"/>
            </w:rPr>
          </w:rPrChange>
        </w:rPr>
        <w:instrText xml:space="preserve"> </w:instrText>
      </w:r>
      <w:r w:rsidR="00540FB4">
        <w:rPr>
          <w:lang w:val="en-US"/>
        </w:rPr>
        <w:instrText>subcutaneous</w:instrText>
      </w:r>
      <w:r w:rsidR="00540FB4" w:rsidRPr="00291254">
        <w:rPr>
          <w:rPrChange w:id="7633"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7634"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7635"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636"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7637" w:author="Королева Дарья Александровна" w:date="2024-10-01T18:25:00Z">
            <w:rPr>
              <w:lang w:val="en-US"/>
            </w:rPr>
          </w:rPrChange>
        </w:rPr>
        <w:instrText xml:space="preserve"> </w:instrText>
      </w:r>
      <w:r w:rsidR="00540FB4">
        <w:rPr>
          <w:lang w:val="en-US"/>
        </w:rPr>
        <w:instrText>was</w:instrText>
      </w:r>
      <w:r w:rsidR="00540FB4" w:rsidRPr="00291254">
        <w:rPr>
          <w:rPrChange w:id="7638" w:author="Королева Дарья Александровна" w:date="2024-10-01T18:25:00Z">
            <w:rPr>
              <w:lang w:val="en-US"/>
            </w:rPr>
          </w:rPrChange>
        </w:rPr>
        <w:instrText xml:space="preserve"> </w:instrText>
      </w:r>
      <w:r w:rsidR="00540FB4">
        <w:rPr>
          <w:lang w:val="en-US"/>
        </w:rPr>
        <w:instrText>recently</w:instrText>
      </w:r>
      <w:r w:rsidR="00540FB4" w:rsidRPr="00291254">
        <w:rPr>
          <w:rPrChange w:id="7639" w:author="Королева Дарья Александровна" w:date="2024-10-01T18:25:00Z">
            <w:rPr>
              <w:lang w:val="en-US"/>
            </w:rPr>
          </w:rPrChange>
        </w:rPr>
        <w:instrText xml:space="preserve"> </w:instrText>
      </w:r>
      <w:r w:rsidR="00540FB4">
        <w:rPr>
          <w:lang w:val="en-US"/>
        </w:rPr>
        <w:instrText>approved</w:instrText>
      </w:r>
      <w:r w:rsidR="00540FB4" w:rsidRPr="00291254">
        <w:rPr>
          <w:rPrChange w:id="7640" w:author="Королева Дарья Александровна" w:date="2024-10-01T18:25:00Z">
            <w:rPr>
              <w:lang w:val="en-US"/>
            </w:rPr>
          </w:rPrChange>
        </w:rPr>
        <w:instrText xml:space="preserve"> </w:instrText>
      </w:r>
      <w:r w:rsidR="00540FB4">
        <w:rPr>
          <w:lang w:val="en-US"/>
        </w:rPr>
        <w:instrText>by</w:instrText>
      </w:r>
      <w:r w:rsidR="00540FB4" w:rsidRPr="00291254">
        <w:rPr>
          <w:rPrChange w:id="7641"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642" w:author="Королева Дарья Александровна" w:date="2024-10-01T18:25:00Z">
            <w:rPr>
              <w:lang w:val="en-US"/>
            </w:rPr>
          </w:rPrChange>
        </w:rPr>
        <w:instrText xml:space="preserve"> </w:instrText>
      </w:r>
      <w:r w:rsidR="00540FB4">
        <w:rPr>
          <w:lang w:val="en-US"/>
        </w:rPr>
        <w:instrText>US</w:instrText>
      </w:r>
      <w:r w:rsidR="00540FB4" w:rsidRPr="00291254">
        <w:rPr>
          <w:rPrChange w:id="7643" w:author="Королева Дарья Александровна" w:date="2024-10-01T18:25:00Z">
            <w:rPr>
              <w:lang w:val="en-US"/>
            </w:rPr>
          </w:rPrChange>
        </w:rPr>
        <w:instrText xml:space="preserve"> </w:instrText>
      </w:r>
      <w:r w:rsidR="00540FB4">
        <w:rPr>
          <w:lang w:val="en-US"/>
        </w:rPr>
        <w:instrText>Food</w:instrText>
      </w:r>
      <w:r w:rsidR="00540FB4" w:rsidRPr="00291254">
        <w:rPr>
          <w:rPrChange w:id="7644"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645" w:author="Королева Дарья Александровна" w:date="2024-10-01T18:25:00Z">
            <w:rPr>
              <w:lang w:val="en-US"/>
            </w:rPr>
          </w:rPrChange>
        </w:rPr>
        <w:instrText xml:space="preserve"> </w:instrText>
      </w:r>
      <w:r w:rsidR="00540FB4">
        <w:rPr>
          <w:lang w:val="en-US"/>
        </w:rPr>
        <w:instrText>Drug</w:instrText>
      </w:r>
      <w:r w:rsidR="00540FB4" w:rsidRPr="00291254">
        <w:rPr>
          <w:rPrChange w:id="7646" w:author="Королева Дарья Александровна" w:date="2024-10-01T18:25:00Z">
            <w:rPr>
              <w:lang w:val="en-US"/>
            </w:rPr>
          </w:rPrChange>
        </w:rPr>
        <w:instrText xml:space="preserve"> </w:instrText>
      </w:r>
      <w:r w:rsidR="00540FB4">
        <w:rPr>
          <w:lang w:val="en-US"/>
        </w:rPr>
        <w:instrText>Administration</w:instrText>
      </w:r>
      <w:r w:rsidR="00540FB4" w:rsidRPr="00291254">
        <w:rPr>
          <w:rPrChange w:id="7647"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7648"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649" w:author="Королева Дарья Александровна" w:date="2024-10-01T18:25:00Z">
            <w:rPr>
              <w:lang w:val="en-US"/>
            </w:rPr>
          </w:rPrChange>
        </w:rPr>
        <w:instrText xml:space="preserve"> </w:instrText>
      </w:r>
      <w:r w:rsidR="00540FB4">
        <w:rPr>
          <w:lang w:val="en-US"/>
        </w:rPr>
        <w:instrText>treatment</w:instrText>
      </w:r>
      <w:r w:rsidR="00540FB4" w:rsidRPr="00291254">
        <w:rPr>
          <w:rPrChange w:id="7650"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7651" w:author="Королева Дарья Александровна" w:date="2024-10-01T18:25:00Z">
            <w:rPr>
              <w:lang w:val="en-US"/>
            </w:rPr>
          </w:rPrChange>
        </w:rPr>
        <w:instrText xml:space="preserve"> </w:instrText>
      </w:r>
      <w:r w:rsidR="00540FB4">
        <w:rPr>
          <w:lang w:val="en-US"/>
        </w:rPr>
        <w:instrText>adults</w:instrText>
      </w:r>
      <w:r w:rsidR="00540FB4" w:rsidRPr="00291254">
        <w:rPr>
          <w:rPrChange w:id="7652"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7653" w:author="Королева Дарья Александровна" w:date="2024-10-01T18:25:00Z">
            <w:rPr>
              <w:lang w:val="en-US"/>
            </w:rPr>
          </w:rPrChange>
        </w:rPr>
        <w:instrText xml:space="preserve"> </w:instrText>
      </w:r>
      <w:r w:rsidR="00540FB4">
        <w:rPr>
          <w:lang w:val="en-US"/>
        </w:rPr>
        <w:instrText>follicular</w:instrText>
      </w:r>
      <w:r w:rsidR="00540FB4" w:rsidRPr="00291254">
        <w:rPr>
          <w:rPrChange w:id="7654"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7655" w:author="Королева Дарья Александровна" w:date="2024-10-01T18:25:00Z">
            <w:rPr>
              <w:lang w:val="en-US"/>
            </w:rPr>
          </w:rPrChange>
        </w:rPr>
        <w:instrText xml:space="preserve">, </w:instrText>
      </w:r>
      <w:r w:rsidR="00540FB4">
        <w:rPr>
          <w:lang w:val="en-US"/>
        </w:rPr>
        <w:instrText>diffuse</w:instrText>
      </w:r>
      <w:r w:rsidR="00540FB4" w:rsidRPr="00291254">
        <w:rPr>
          <w:rPrChange w:id="7656" w:author="Королева Дарья Александровна" w:date="2024-10-01T18:25:00Z">
            <w:rPr>
              <w:lang w:val="en-US"/>
            </w:rPr>
          </w:rPrChange>
        </w:rPr>
        <w:instrText xml:space="preserve"> </w:instrText>
      </w:r>
      <w:r w:rsidR="00540FB4">
        <w:rPr>
          <w:lang w:val="en-US"/>
        </w:rPr>
        <w:instrText>large</w:instrText>
      </w:r>
      <w:r w:rsidR="00540FB4" w:rsidRPr="00291254">
        <w:rPr>
          <w:rPrChange w:id="7657"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7658" w:author="Королева Дарья Александровна" w:date="2024-10-01T18:25:00Z">
            <w:rPr>
              <w:lang w:val="en-US"/>
            </w:rPr>
          </w:rPrChange>
        </w:rPr>
        <w:instrText>-</w:instrText>
      </w:r>
      <w:r w:rsidR="00540FB4">
        <w:rPr>
          <w:lang w:val="en-US"/>
        </w:rPr>
        <w:instrText>cell</w:instrText>
      </w:r>
      <w:r w:rsidR="00540FB4" w:rsidRPr="00291254">
        <w:rPr>
          <w:rPrChange w:id="7659"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7660"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661" w:author="Королева Дарья Александровна" w:date="2024-10-01T18:25:00Z">
            <w:rPr>
              <w:lang w:val="en-US"/>
            </w:rPr>
          </w:rPrChange>
        </w:rPr>
        <w:instrText xml:space="preserve"> </w:instrText>
      </w:r>
      <w:r w:rsidR="00540FB4">
        <w:rPr>
          <w:lang w:val="en-US"/>
        </w:rPr>
        <w:instrText>chronic</w:instrText>
      </w:r>
      <w:r w:rsidR="00540FB4" w:rsidRPr="00291254">
        <w:rPr>
          <w:rPrChange w:id="7662" w:author="Королева Дарья Александровна" w:date="2024-10-01T18:25:00Z">
            <w:rPr>
              <w:lang w:val="en-US"/>
            </w:rPr>
          </w:rPrChange>
        </w:rPr>
        <w:instrText xml:space="preserve"> </w:instrText>
      </w:r>
      <w:r w:rsidR="00540FB4">
        <w:rPr>
          <w:lang w:val="en-US"/>
        </w:rPr>
        <w:instrText>lymphocytic</w:instrText>
      </w:r>
      <w:r w:rsidR="00540FB4" w:rsidRPr="00291254">
        <w:rPr>
          <w:rPrChange w:id="7663" w:author="Королева Дарья Александровна" w:date="2024-10-01T18:25:00Z">
            <w:rPr>
              <w:lang w:val="en-US"/>
            </w:rPr>
          </w:rPrChange>
        </w:rPr>
        <w:instrText xml:space="preserve"> </w:instrText>
      </w:r>
      <w:r w:rsidR="00540FB4">
        <w:rPr>
          <w:lang w:val="en-US"/>
        </w:rPr>
        <w:instrText>leukemia</w:instrText>
      </w:r>
      <w:r w:rsidR="00540FB4" w:rsidRPr="00291254">
        <w:rPr>
          <w:rPrChange w:id="7664"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7665" w:author="Королева Дарья Александровна" w:date="2024-10-01T18:25:00Z">
            <w:rPr>
              <w:lang w:val="en-US"/>
            </w:rPr>
          </w:rPrChange>
        </w:rPr>
        <w:instrText xml:space="preserve"> </w:instrText>
      </w:r>
      <w:r w:rsidR="00540FB4">
        <w:rPr>
          <w:lang w:val="en-US"/>
        </w:rPr>
        <w:instrText>data</w:instrText>
      </w:r>
      <w:r w:rsidR="00540FB4" w:rsidRPr="00291254">
        <w:rPr>
          <w:rPrChange w:id="7666"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7667" w:author="Королева Дарья Александровна" w:date="2024-10-01T18:25:00Z">
            <w:rPr>
              <w:lang w:val="en-US"/>
            </w:rPr>
          </w:rPrChange>
        </w:rPr>
        <w:instrText xml:space="preserve"> </w:instrText>
      </w:r>
      <w:r w:rsidR="00540FB4">
        <w:rPr>
          <w:lang w:val="en-US"/>
        </w:rPr>
        <w:instrText>support</w:instrText>
      </w:r>
      <w:r w:rsidR="00540FB4" w:rsidRPr="00291254">
        <w:rPr>
          <w:rPrChange w:id="7668" w:author="Королева Дарья Александровна" w:date="2024-10-01T18:25:00Z">
            <w:rPr>
              <w:lang w:val="en-US"/>
            </w:rPr>
          </w:rPrChange>
        </w:rPr>
        <w:instrText xml:space="preserve"> </w:instrText>
      </w:r>
      <w:r w:rsidR="00540FB4">
        <w:rPr>
          <w:lang w:val="en-US"/>
        </w:rPr>
        <w:instrText>noninferior</w:instrText>
      </w:r>
      <w:r w:rsidR="00540FB4" w:rsidRPr="00291254">
        <w:rPr>
          <w:rPrChange w:id="7669" w:author="Королева Дарья Александровна" w:date="2024-10-01T18:25:00Z">
            <w:rPr>
              <w:lang w:val="en-US"/>
            </w:rPr>
          </w:rPrChange>
        </w:rPr>
        <w:instrText xml:space="preserve"> </w:instrText>
      </w:r>
      <w:r w:rsidR="00540FB4">
        <w:rPr>
          <w:lang w:val="en-US"/>
        </w:rPr>
        <w:instrText>pharmacokinetics</w:instrText>
      </w:r>
      <w:r w:rsidR="00540FB4" w:rsidRPr="00291254">
        <w:rPr>
          <w:rPrChange w:id="7670" w:author="Королева Дарья Александровна" w:date="2024-10-01T18:25:00Z">
            <w:rPr>
              <w:lang w:val="en-US"/>
            </w:rPr>
          </w:rPrChange>
        </w:rPr>
        <w:instrText xml:space="preserve">, </w:instrText>
      </w:r>
      <w:r w:rsidR="00540FB4">
        <w:rPr>
          <w:lang w:val="en-US"/>
        </w:rPr>
        <w:instrText>similar</w:instrText>
      </w:r>
      <w:r w:rsidR="00540FB4" w:rsidRPr="00291254">
        <w:rPr>
          <w:rPrChange w:id="7671" w:author="Королева Дарья Александровна" w:date="2024-10-01T18:25:00Z">
            <w:rPr>
              <w:lang w:val="en-US"/>
            </w:rPr>
          </w:rPrChange>
        </w:rPr>
        <w:instrText xml:space="preserve"> </w:instrText>
      </w:r>
      <w:r w:rsidR="00540FB4">
        <w:rPr>
          <w:lang w:val="en-US"/>
        </w:rPr>
        <w:instrText>outcomes</w:instrText>
      </w:r>
      <w:r w:rsidR="00540FB4" w:rsidRPr="00291254">
        <w:rPr>
          <w:rPrChange w:id="7672"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673" w:author="Королева Дарья Александровна" w:date="2024-10-01T18:25:00Z">
            <w:rPr>
              <w:lang w:val="en-US"/>
            </w:rPr>
          </w:rPrChange>
        </w:rPr>
        <w:instrText xml:space="preserve"> </w:instrText>
      </w:r>
      <w:r w:rsidR="00540FB4">
        <w:rPr>
          <w:lang w:val="en-US"/>
        </w:rPr>
        <w:instrText>comparable</w:instrText>
      </w:r>
      <w:r w:rsidR="00540FB4" w:rsidRPr="00291254">
        <w:rPr>
          <w:rPrChange w:id="7674" w:author="Королева Дарья Александровна" w:date="2024-10-01T18:25:00Z">
            <w:rPr>
              <w:lang w:val="en-US"/>
            </w:rPr>
          </w:rPrChange>
        </w:rPr>
        <w:instrText xml:space="preserve"> </w:instrText>
      </w:r>
      <w:r w:rsidR="00540FB4">
        <w:rPr>
          <w:lang w:val="en-US"/>
        </w:rPr>
        <w:instrText>adverse</w:instrText>
      </w:r>
      <w:r w:rsidR="00540FB4" w:rsidRPr="00291254">
        <w:rPr>
          <w:rPrChange w:id="7675" w:author="Королева Дарья Александровна" w:date="2024-10-01T18:25:00Z">
            <w:rPr>
              <w:lang w:val="en-US"/>
            </w:rPr>
          </w:rPrChange>
        </w:rPr>
        <w:instrText xml:space="preserve"> </w:instrText>
      </w:r>
      <w:r w:rsidR="00540FB4">
        <w:rPr>
          <w:lang w:val="en-US"/>
        </w:rPr>
        <w:instrText>events</w:instrText>
      </w:r>
      <w:r w:rsidR="00540FB4" w:rsidRPr="00291254">
        <w:rPr>
          <w:rPrChange w:id="7676"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677"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678" w:author="Королева Дарья Александровна" w:date="2024-10-01T18:25:00Z">
            <w:rPr>
              <w:lang w:val="en-US"/>
            </w:rPr>
          </w:rPrChange>
        </w:rPr>
        <w:instrText xml:space="preserve"> </w:instrText>
      </w:r>
      <w:r w:rsidR="00540FB4">
        <w:rPr>
          <w:lang w:val="en-US"/>
        </w:rPr>
        <w:instrText>hyaluronidase</w:instrText>
      </w:r>
      <w:r w:rsidR="00540FB4" w:rsidRPr="00291254">
        <w:rPr>
          <w:rPrChange w:id="7679" w:author="Королева Дарья Александровна" w:date="2024-10-01T18:25:00Z">
            <w:rPr>
              <w:lang w:val="en-US"/>
            </w:rPr>
          </w:rPrChange>
        </w:rPr>
        <w:instrText xml:space="preserve"> </w:instrText>
      </w:r>
      <w:r w:rsidR="00540FB4">
        <w:rPr>
          <w:lang w:val="en-US"/>
        </w:rPr>
        <w:instrText>human</w:instrText>
      </w:r>
      <w:r w:rsidR="00540FB4" w:rsidRPr="00291254">
        <w:rPr>
          <w:rPrChange w:id="7680" w:author="Королева Дарья Александровна" w:date="2024-10-01T18:25:00Z">
            <w:rPr>
              <w:lang w:val="en-US"/>
            </w:rPr>
          </w:rPrChange>
        </w:rPr>
        <w:instrText xml:space="preserve"> </w:instrText>
      </w:r>
      <w:r w:rsidR="00540FB4">
        <w:rPr>
          <w:lang w:val="en-US"/>
        </w:rPr>
        <w:instrText>may</w:instrText>
      </w:r>
      <w:r w:rsidR="00540FB4" w:rsidRPr="00291254">
        <w:rPr>
          <w:rPrChange w:id="7681" w:author="Королева Дарья Александровна" w:date="2024-10-01T18:25:00Z">
            <w:rPr>
              <w:lang w:val="en-US"/>
            </w:rPr>
          </w:rPrChange>
        </w:rPr>
        <w:instrText xml:space="preserve"> </w:instrText>
      </w:r>
      <w:r w:rsidR="00540FB4">
        <w:rPr>
          <w:lang w:val="en-US"/>
        </w:rPr>
        <w:instrText>offer</w:instrText>
      </w:r>
      <w:r w:rsidR="00540FB4" w:rsidRPr="00291254">
        <w:rPr>
          <w:rPrChange w:id="7682"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683" w:author="Королева Дарья Александровна" w:date="2024-10-01T18:25:00Z">
            <w:rPr>
              <w:lang w:val="en-US"/>
            </w:rPr>
          </w:rPrChange>
        </w:rPr>
        <w:instrText xml:space="preserve"> </w:instrText>
      </w:r>
      <w:r w:rsidR="00540FB4">
        <w:rPr>
          <w:lang w:val="en-US"/>
        </w:rPr>
        <w:instrText>suitable</w:instrText>
      </w:r>
      <w:r w:rsidR="00540FB4" w:rsidRPr="00291254">
        <w:rPr>
          <w:rPrChange w:id="7684" w:author="Королева Дарья Александровна" w:date="2024-10-01T18:25:00Z">
            <w:rPr>
              <w:lang w:val="en-US"/>
            </w:rPr>
          </w:rPrChange>
        </w:rPr>
        <w:instrText xml:space="preserve"> </w:instrText>
      </w:r>
      <w:r w:rsidR="00540FB4">
        <w:rPr>
          <w:lang w:val="en-US"/>
        </w:rPr>
        <w:instrText>alternative</w:instrText>
      </w:r>
      <w:r w:rsidR="00540FB4" w:rsidRPr="00291254">
        <w:rPr>
          <w:rPrChange w:id="7685"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7686" w:author="Королева Дарья Александровна" w:date="2024-10-01T18:25:00Z">
            <w:rPr>
              <w:lang w:val="en-US"/>
            </w:rPr>
          </w:rPrChange>
        </w:rPr>
        <w:instrText xml:space="preserve"> </w:instrText>
      </w:r>
      <w:r w:rsidR="00540FB4">
        <w:rPr>
          <w:lang w:val="en-US"/>
        </w:rPr>
        <w:instrText>intravenous</w:instrText>
      </w:r>
      <w:r w:rsidR="00540FB4" w:rsidRPr="00291254">
        <w:rPr>
          <w:rPrChange w:id="7687"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688"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7689" w:author="Королева Дарья Александровна" w:date="2024-10-01T18:25:00Z">
            <w:rPr>
              <w:lang w:val="en-US"/>
            </w:rPr>
          </w:rPrChange>
        </w:rPr>
        <w:instrText xml:space="preserve"> </w:instrText>
      </w:r>
      <w:r w:rsidR="00540FB4">
        <w:rPr>
          <w:lang w:val="en-US"/>
        </w:rPr>
        <w:instrText>could</w:instrText>
      </w:r>
      <w:r w:rsidR="00540FB4" w:rsidRPr="00291254">
        <w:rPr>
          <w:rPrChange w:id="7690" w:author="Королева Дарья Александровна" w:date="2024-10-01T18:25:00Z">
            <w:rPr>
              <w:lang w:val="en-US"/>
            </w:rPr>
          </w:rPrChange>
        </w:rPr>
        <w:instrText xml:space="preserve"> </w:instrText>
      </w:r>
      <w:r w:rsidR="00540FB4">
        <w:rPr>
          <w:lang w:val="en-US"/>
        </w:rPr>
        <w:instrText>improve</w:instrText>
      </w:r>
      <w:r w:rsidR="00540FB4" w:rsidRPr="00291254">
        <w:rPr>
          <w:rPrChange w:id="7691" w:author="Королева Дарья Александровна" w:date="2024-10-01T18:25:00Z">
            <w:rPr>
              <w:lang w:val="en-US"/>
            </w:rPr>
          </w:rPrChange>
        </w:rPr>
        <w:instrText xml:space="preserve"> </w:instrText>
      </w:r>
      <w:r w:rsidR="00540FB4">
        <w:rPr>
          <w:lang w:val="en-US"/>
        </w:rPr>
        <w:instrText>convenience</w:instrText>
      </w:r>
      <w:r w:rsidR="00540FB4" w:rsidRPr="00291254">
        <w:rPr>
          <w:rPrChange w:id="7692"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7693"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7694"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695" w:author="Королева Дарья Александровна" w:date="2024-10-01T18:25:00Z">
            <w:rPr>
              <w:lang w:val="en-US"/>
            </w:rPr>
          </w:rPrChange>
        </w:rPr>
        <w:instrText xml:space="preserve"> </w:instrText>
      </w:r>
      <w:r w:rsidR="00540FB4">
        <w:rPr>
          <w:lang w:val="en-US"/>
        </w:rPr>
        <w:instrText>better</w:instrText>
      </w:r>
      <w:r w:rsidR="00540FB4" w:rsidRPr="00291254">
        <w:rPr>
          <w:rPrChange w:id="7696" w:author="Королева Дарья Александровна" w:date="2024-10-01T18:25:00Z">
            <w:rPr>
              <w:lang w:val="en-US"/>
            </w:rPr>
          </w:rPrChange>
        </w:rPr>
        <w:instrText xml:space="preserve"> </w:instrText>
      </w:r>
      <w:r w:rsidR="00540FB4">
        <w:rPr>
          <w:lang w:val="en-US"/>
        </w:rPr>
        <w:instrText>utilize</w:instrText>
      </w:r>
      <w:r w:rsidR="00540FB4" w:rsidRPr="00291254">
        <w:rPr>
          <w:rPrChange w:id="7697" w:author="Королева Дарья Александровна" w:date="2024-10-01T18:25:00Z">
            <w:rPr>
              <w:lang w:val="en-US"/>
            </w:rPr>
          </w:rPrChange>
        </w:rPr>
        <w:instrText xml:space="preserve"> </w:instrText>
      </w:r>
      <w:r w:rsidR="00540FB4">
        <w:rPr>
          <w:lang w:val="en-US"/>
        </w:rPr>
        <w:instrText>health</w:instrText>
      </w:r>
      <w:r w:rsidR="00540FB4" w:rsidRPr="00291254">
        <w:rPr>
          <w:rPrChange w:id="7698" w:author="Королева Дарья Александровна" w:date="2024-10-01T18:25:00Z">
            <w:rPr>
              <w:lang w:val="en-US"/>
            </w:rPr>
          </w:rPrChange>
        </w:rPr>
        <w:instrText>-</w:instrText>
      </w:r>
      <w:r w:rsidR="00540FB4">
        <w:rPr>
          <w:lang w:val="en-US"/>
        </w:rPr>
        <w:instrText>care</w:instrText>
      </w:r>
      <w:r w:rsidR="00540FB4" w:rsidRPr="00291254">
        <w:rPr>
          <w:rPrChange w:id="7699" w:author="Королева Дарья Александровна" w:date="2024-10-01T18:25:00Z">
            <w:rPr>
              <w:lang w:val="en-US"/>
            </w:rPr>
          </w:rPrChange>
        </w:rPr>
        <w:instrText xml:space="preserve"> </w:instrText>
      </w:r>
      <w:r w:rsidR="00540FB4">
        <w:rPr>
          <w:lang w:val="en-US"/>
        </w:rPr>
        <w:instrText>resources</w:instrText>
      </w:r>
      <w:r w:rsidR="00540FB4" w:rsidRPr="00291254">
        <w:rPr>
          <w:rPrChange w:id="7700" w:author="Королева Дарья Александровна" w:date="2024-10-01T18:25:00Z">
            <w:rPr>
              <w:lang w:val="en-US"/>
            </w:rPr>
          </w:rPrChange>
        </w:rPr>
        <w:instrText>.","</w:instrText>
      </w:r>
      <w:r w:rsidR="00540FB4">
        <w:rPr>
          <w:lang w:val="en-US"/>
        </w:rPr>
        <w:instrText>author</w:instrText>
      </w:r>
      <w:r w:rsidR="00540FB4" w:rsidRPr="00291254">
        <w:rPr>
          <w:rPrChange w:id="7701" w:author="Королева Дарья Александровна" w:date="2024-10-01T18:25:00Z">
            <w:rPr>
              <w:lang w:val="en-US"/>
            </w:rPr>
          </w:rPrChange>
        </w:rPr>
        <w:instrText>":[{"</w:instrText>
      </w:r>
      <w:r w:rsidR="00540FB4">
        <w:rPr>
          <w:lang w:val="en-US"/>
        </w:rPr>
        <w:instrText>dropping</w:instrText>
      </w:r>
      <w:r w:rsidR="00540FB4" w:rsidRPr="00291254">
        <w:rPr>
          <w:rPrChange w:id="7702" w:author="Королева Дарья Александровна" w:date="2024-10-01T18:25:00Z">
            <w:rPr>
              <w:lang w:val="en-US"/>
            </w:rPr>
          </w:rPrChange>
        </w:rPr>
        <w:instrText>-</w:instrText>
      </w:r>
      <w:r w:rsidR="00540FB4">
        <w:rPr>
          <w:lang w:val="en-US"/>
        </w:rPr>
        <w:instrText>particle</w:instrText>
      </w:r>
      <w:r w:rsidR="00540FB4" w:rsidRPr="00291254">
        <w:rPr>
          <w:rPrChange w:id="7703" w:author="Королева Дарья Александровна" w:date="2024-10-01T18:25:00Z">
            <w:rPr>
              <w:lang w:val="en-US"/>
            </w:rPr>
          </w:rPrChange>
        </w:rPr>
        <w:instrText>":"","</w:instrText>
      </w:r>
      <w:r w:rsidR="00540FB4">
        <w:rPr>
          <w:lang w:val="en-US"/>
        </w:rPr>
        <w:instrText>family</w:instrText>
      </w:r>
      <w:r w:rsidR="00540FB4" w:rsidRPr="00291254">
        <w:rPr>
          <w:rPrChange w:id="7704" w:author="Королева Дарья Александровна" w:date="2024-10-01T18:25:00Z">
            <w:rPr>
              <w:lang w:val="en-US"/>
            </w:rPr>
          </w:rPrChange>
        </w:rPr>
        <w:instrText>":"</w:instrText>
      </w:r>
      <w:r w:rsidR="00540FB4">
        <w:rPr>
          <w:lang w:val="en-US"/>
        </w:rPr>
        <w:instrText>Yelvington</w:instrText>
      </w:r>
      <w:r w:rsidR="00540FB4" w:rsidRPr="00291254">
        <w:rPr>
          <w:rPrChange w:id="7705" w:author="Королева Дарья Александровна" w:date="2024-10-01T18:25:00Z">
            <w:rPr>
              <w:lang w:val="en-US"/>
            </w:rPr>
          </w:rPrChange>
        </w:rPr>
        <w:instrText>","</w:instrText>
      </w:r>
      <w:r w:rsidR="00540FB4">
        <w:rPr>
          <w:lang w:val="en-US"/>
        </w:rPr>
        <w:instrText>given</w:instrText>
      </w:r>
      <w:r w:rsidR="00540FB4" w:rsidRPr="00291254">
        <w:rPr>
          <w:rPrChange w:id="7706" w:author="Королева Дарья Александровна" w:date="2024-10-01T18:25:00Z">
            <w:rPr>
              <w:lang w:val="en-US"/>
            </w:rPr>
          </w:rPrChange>
        </w:rPr>
        <w:instrText>":"</w:instrText>
      </w:r>
      <w:r w:rsidR="00540FB4">
        <w:rPr>
          <w:lang w:val="en-US"/>
        </w:rPr>
        <w:instrText>Bradley</w:instrText>
      </w:r>
      <w:r w:rsidR="00540FB4" w:rsidRPr="00291254">
        <w:rPr>
          <w:rPrChange w:id="7707" w:author="Королева Дарья Александровна" w:date="2024-10-01T18:25:00Z">
            <w:rPr>
              <w:lang w:val="en-US"/>
            </w:rPr>
          </w:rPrChange>
        </w:rPr>
        <w:instrText xml:space="preserve"> </w:instrText>
      </w:r>
      <w:r w:rsidR="00540FB4">
        <w:rPr>
          <w:lang w:val="en-US"/>
        </w:rPr>
        <w:instrText>J</w:instrText>
      </w:r>
      <w:r w:rsidR="00540FB4" w:rsidRPr="00291254">
        <w:rPr>
          <w:rPrChange w:id="7708" w:author="Королева Дарья Александровна" w:date="2024-10-01T18:25:00Z">
            <w:rPr>
              <w:lang w:val="en-US"/>
            </w:rPr>
          </w:rPrChange>
        </w:rPr>
        <w:instrText>","</w:instrText>
      </w:r>
      <w:r w:rsidR="00540FB4">
        <w:rPr>
          <w:lang w:val="en-US"/>
        </w:rPr>
        <w:instrText>non</w:instrText>
      </w:r>
      <w:r w:rsidR="00540FB4" w:rsidRPr="00291254">
        <w:rPr>
          <w:rPrChange w:id="7709" w:author="Королева Дарья Александровна" w:date="2024-10-01T18:25:00Z">
            <w:rPr>
              <w:lang w:val="en-US"/>
            </w:rPr>
          </w:rPrChange>
        </w:rPr>
        <w:instrText>-</w:instrText>
      </w:r>
      <w:r w:rsidR="00540FB4">
        <w:rPr>
          <w:lang w:val="en-US"/>
        </w:rPr>
        <w:instrText>dropping</w:instrText>
      </w:r>
      <w:r w:rsidR="00540FB4" w:rsidRPr="00291254">
        <w:rPr>
          <w:rPrChange w:id="7710" w:author="Королева Дарья Александровна" w:date="2024-10-01T18:25:00Z">
            <w:rPr>
              <w:lang w:val="en-US"/>
            </w:rPr>
          </w:rPrChange>
        </w:rPr>
        <w:instrText>-</w:instrText>
      </w:r>
      <w:r w:rsidR="00540FB4">
        <w:rPr>
          <w:lang w:val="en-US"/>
        </w:rPr>
        <w:instrText>particle</w:instrText>
      </w:r>
      <w:r w:rsidR="00540FB4" w:rsidRPr="00291254">
        <w:rPr>
          <w:rPrChange w:id="7711" w:author="Королева Дарья Александровна" w:date="2024-10-01T18:25:00Z">
            <w:rPr>
              <w:lang w:val="en-US"/>
            </w:rPr>
          </w:rPrChange>
        </w:rPr>
        <w:instrText>":"","</w:instrText>
      </w:r>
      <w:r w:rsidR="00540FB4">
        <w:rPr>
          <w:lang w:val="en-US"/>
        </w:rPr>
        <w:instrText>parse</w:instrText>
      </w:r>
      <w:r w:rsidR="00540FB4" w:rsidRPr="00291254">
        <w:rPr>
          <w:rPrChange w:id="7712" w:author="Королева Дарья Александровна" w:date="2024-10-01T18:25:00Z">
            <w:rPr>
              <w:lang w:val="en-US"/>
            </w:rPr>
          </w:rPrChange>
        </w:rPr>
        <w:instrText>-</w:instrText>
      </w:r>
      <w:r w:rsidR="00540FB4">
        <w:rPr>
          <w:lang w:val="en-US"/>
        </w:rPr>
        <w:instrText>names</w:instrText>
      </w:r>
      <w:r w:rsidR="00540FB4" w:rsidRPr="00291254">
        <w:rPr>
          <w:rPrChange w:id="7713" w:author="Королева Дарья Александровна" w:date="2024-10-01T18:25:00Z">
            <w:rPr>
              <w:lang w:val="en-US"/>
            </w:rPr>
          </w:rPrChange>
        </w:rPr>
        <w:instrText>":</w:instrText>
      </w:r>
      <w:r w:rsidR="00540FB4">
        <w:rPr>
          <w:lang w:val="en-US"/>
        </w:rPr>
        <w:instrText>false</w:instrText>
      </w:r>
      <w:r w:rsidR="00540FB4" w:rsidRPr="00291254">
        <w:rPr>
          <w:rPrChange w:id="7714" w:author="Королева Дарья Александровна" w:date="2024-10-01T18:25:00Z">
            <w:rPr>
              <w:lang w:val="en-US"/>
            </w:rPr>
          </w:rPrChange>
        </w:rPr>
        <w:instrText>,"</w:instrText>
      </w:r>
      <w:r w:rsidR="00540FB4">
        <w:rPr>
          <w:lang w:val="en-US"/>
        </w:rPr>
        <w:instrText>suffix</w:instrText>
      </w:r>
      <w:r w:rsidR="00540FB4" w:rsidRPr="00291254">
        <w:rPr>
          <w:rPrChange w:id="7715" w:author="Королева Дарья Александровна" w:date="2024-10-01T18:25:00Z">
            <w:rPr>
              <w:lang w:val="en-US"/>
            </w:rPr>
          </w:rPrChange>
        </w:rPr>
        <w:instrText>":""}],"</w:instrText>
      </w:r>
      <w:r w:rsidR="00540FB4">
        <w:rPr>
          <w:lang w:val="en-US"/>
        </w:rPr>
        <w:instrText>container</w:instrText>
      </w:r>
      <w:r w:rsidR="00540FB4" w:rsidRPr="00291254">
        <w:rPr>
          <w:rPrChange w:id="7716" w:author="Королева Дарья Александровна" w:date="2024-10-01T18:25:00Z">
            <w:rPr>
              <w:lang w:val="en-US"/>
            </w:rPr>
          </w:rPrChange>
        </w:rPr>
        <w:instrText>-</w:instrText>
      </w:r>
      <w:r w:rsidR="00540FB4">
        <w:rPr>
          <w:lang w:val="en-US"/>
        </w:rPr>
        <w:instrText>title</w:instrText>
      </w:r>
      <w:r w:rsidR="00540FB4" w:rsidRPr="00291254">
        <w:rPr>
          <w:rPrChange w:id="7717" w:author="Королева Дарья Александровна" w:date="2024-10-01T18:25:00Z">
            <w:rPr>
              <w:lang w:val="en-US"/>
            </w:rPr>
          </w:rPrChange>
        </w:rPr>
        <w:instrText>":"</w:instrText>
      </w:r>
      <w:r w:rsidR="00540FB4">
        <w:rPr>
          <w:lang w:val="en-US"/>
        </w:rPr>
        <w:instrText>Journal</w:instrText>
      </w:r>
      <w:r w:rsidR="00540FB4" w:rsidRPr="00291254">
        <w:rPr>
          <w:rPrChange w:id="7718"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7719"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720" w:author="Королева Дарья Александровна" w:date="2024-10-01T18:25:00Z">
            <w:rPr>
              <w:lang w:val="en-US"/>
            </w:rPr>
          </w:rPrChange>
        </w:rPr>
        <w:instrText xml:space="preserve"> </w:instrText>
      </w:r>
      <w:r w:rsidR="00540FB4">
        <w:rPr>
          <w:lang w:val="en-US"/>
        </w:rPr>
        <w:instrText>advanced</w:instrText>
      </w:r>
      <w:r w:rsidR="00540FB4" w:rsidRPr="00291254">
        <w:rPr>
          <w:rPrChange w:id="7721" w:author="Королева Дарья Александровна" w:date="2024-10-01T18:25:00Z">
            <w:rPr>
              <w:lang w:val="en-US"/>
            </w:rPr>
          </w:rPrChange>
        </w:rPr>
        <w:instrText xml:space="preserve"> </w:instrText>
      </w:r>
      <w:r w:rsidR="00540FB4">
        <w:rPr>
          <w:lang w:val="en-US"/>
        </w:rPr>
        <w:instrText>practitioner</w:instrText>
      </w:r>
      <w:r w:rsidR="00540FB4" w:rsidRPr="00291254">
        <w:rPr>
          <w:rPrChange w:id="7722"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7723" w:author="Королева Дарья Александровна" w:date="2024-10-01T18:25:00Z">
            <w:rPr>
              <w:lang w:val="en-US"/>
            </w:rPr>
          </w:rPrChange>
        </w:rPr>
        <w:instrText xml:space="preserve"> </w:instrText>
      </w:r>
      <w:r w:rsidR="00540FB4">
        <w:rPr>
          <w:lang w:val="en-US"/>
        </w:rPr>
        <w:instrText>oncology</w:instrText>
      </w:r>
      <w:r w:rsidR="00540FB4" w:rsidRPr="00291254">
        <w:rPr>
          <w:rPrChange w:id="7724" w:author="Королева Дарья Александровна" w:date="2024-10-01T18:25:00Z">
            <w:rPr>
              <w:lang w:val="en-US"/>
            </w:rPr>
          </w:rPrChange>
        </w:rPr>
        <w:instrText>","</w:instrText>
      </w:r>
      <w:r w:rsidR="00540FB4">
        <w:rPr>
          <w:lang w:val="en-US"/>
        </w:rPr>
        <w:instrText>id</w:instrText>
      </w:r>
      <w:r w:rsidR="00540FB4" w:rsidRPr="00291254">
        <w:rPr>
          <w:rPrChange w:id="7725" w:author="Королева Дарья Александровна" w:date="2024-10-01T18:25:00Z">
            <w:rPr>
              <w:lang w:val="en-US"/>
            </w:rPr>
          </w:rPrChange>
        </w:rPr>
        <w:instrText>":"</w:instrText>
      </w:r>
      <w:r w:rsidR="00540FB4">
        <w:rPr>
          <w:lang w:val="en-US"/>
        </w:rPr>
        <w:instrText>ITEM</w:instrText>
      </w:r>
      <w:r w:rsidR="00540FB4" w:rsidRPr="00291254">
        <w:rPr>
          <w:rPrChange w:id="7726" w:author="Королева Дарья Александровна" w:date="2024-10-01T18:25:00Z">
            <w:rPr>
              <w:lang w:val="en-US"/>
            </w:rPr>
          </w:rPrChange>
        </w:rPr>
        <w:instrText>-1","</w:instrText>
      </w:r>
      <w:r w:rsidR="00540FB4">
        <w:rPr>
          <w:lang w:val="en-US"/>
        </w:rPr>
        <w:instrText>issue</w:instrText>
      </w:r>
      <w:r w:rsidR="00540FB4" w:rsidRPr="00291254">
        <w:rPr>
          <w:rPrChange w:id="7727" w:author="Королева Дарья Александровна" w:date="2024-10-01T18:25:00Z">
            <w:rPr>
              <w:lang w:val="en-US"/>
            </w:rPr>
          </w:rPrChange>
        </w:rPr>
        <w:instrText>":"5","</w:instrText>
      </w:r>
      <w:r w:rsidR="00540FB4">
        <w:rPr>
          <w:lang w:val="en-US"/>
        </w:rPr>
        <w:instrText>issued</w:instrText>
      </w:r>
      <w:r w:rsidR="00540FB4" w:rsidRPr="00291254">
        <w:rPr>
          <w:rPrChange w:id="7728" w:author="Королева Дарья Александровна" w:date="2024-10-01T18:25:00Z">
            <w:rPr>
              <w:lang w:val="en-US"/>
            </w:rPr>
          </w:rPrChange>
        </w:rPr>
        <w:instrText>":{"</w:instrText>
      </w:r>
      <w:r w:rsidR="00540FB4">
        <w:rPr>
          <w:lang w:val="en-US"/>
        </w:rPr>
        <w:instrText>date</w:instrText>
      </w:r>
      <w:r w:rsidR="00540FB4" w:rsidRPr="00291254">
        <w:rPr>
          <w:rPrChange w:id="7729" w:author="Королева Дарья Александровна" w:date="2024-10-01T18:25:00Z">
            <w:rPr>
              <w:lang w:val="en-US"/>
            </w:rPr>
          </w:rPrChange>
        </w:rPr>
        <w:instrText>-</w:instrText>
      </w:r>
      <w:r w:rsidR="00540FB4">
        <w:rPr>
          <w:lang w:val="en-US"/>
        </w:rPr>
        <w:instrText>parts</w:instrText>
      </w:r>
      <w:r w:rsidR="00540FB4" w:rsidRPr="00291254">
        <w:rPr>
          <w:rPrChange w:id="7730" w:author="Королева Дарья Александровна" w:date="2024-10-01T18:25:00Z">
            <w:rPr>
              <w:lang w:val="en-US"/>
            </w:rPr>
          </w:rPrChange>
        </w:rPr>
        <w:instrText>":[["2018"]]},"</w:instrText>
      </w:r>
      <w:r w:rsidR="00540FB4">
        <w:rPr>
          <w:lang w:val="en-US"/>
        </w:rPr>
        <w:instrText>page</w:instrText>
      </w:r>
      <w:r w:rsidR="00540FB4" w:rsidRPr="00291254">
        <w:rPr>
          <w:rPrChange w:id="7731" w:author="Королева Дарья Александровна" w:date="2024-10-01T18:25:00Z">
            <w:rPr>
              <w:lang w:val="en-US"/>
            </w:rPr>
          </w:rPrChange>
        </w:rPr>
        <w:instrText>":"530-534","</w:instrText>
      </w:r>
      <w:r w:rsidR="00540FB4">
        <w:rPr>
          <w:lang w:val="en-US"/>
        </w:rPr>
        <w:instrText>publisher</w:instrText>
      </w:r>
      <w:r w:rsidR="00540FB4" w:rsidRPr="00291254">
        <w:rPr>
          <w:rPrChange w:id="7732" w:author="Королева Дарья Александровна" w:date="2024-10-01T18:25:00Z">
            <w:rPr>
              <w:lang w:val="en-US"/>
            </w:rPr>
          </w:rPrChange>
        </w:rPr>
        <w:instrText>":"</w:instrText>
      </w:r>
      <w:r w:rsidR="00540FB4">
        <w:rPr>
          <w:lang w:val="en-US"/>
        </w:rPr>
        <w:instrText>Harborside</w:instrText>
      </w:r>
      <w:r w:rsidR="00540FB4" w:rsidRPr="00291254">
        <w:rPr>
          <w:rPrChange w:id="7733" w:author="Королева Дарья Александровна" w:date="2024-10-01T18:25:00Z">
            <w:rPr>
              <w:lang w:val="en-US"/>
            </w:rPr>
          </w:rPrChange>
        </w:rPr>
        <w:instrText xml:space="preserve"> </w:instrText>
      </w:r>
      <w:r w:rsidR="00540FB4">
        <w:rPr>
          <w:lang w:val="en-US"/>
        </w:rPr>
        <w:instrText>Press</w:instrText>
      </w:r>
      <w:r w:rsidR="00540FB4" w:rsidRPr="00291254">
        <w:rPr>
          <w:rPrChange w:id="7734" w:author="Королева Дарья Александровна" w:date="2024-10-01T18:25:00Z">
            <w:rPr>
              <w:lang w:val="en-US"/>
            </w:rPr>
          </w:rPrChange>
        </w:rPr>
        <w:instrText>","</w:instrText>
      </w:r>
      <w:r w:rsidR="00540FB4">
        <w:rPr>
          <w:lang w:val="en-US"/>
        </w:rPr>
        <w:instrText>title</w:instrText>
      </w:r>
      <w:r w:rsidR="00540FB4" w:rsidRPr="00291254">
        <w:rPr>
          <w:rPrChange w:id="7735" w:author="Королева Дарья Александровна" w:date="2024-10-01T18:25:00Z">
            <w:rPr>
              <w:lang w:val="en-US"/>
            </w:rPr>
          </w:rPrChange>
        </w:rPr>
        <w:instrText>":"</w:instrText>
      </w:r>
      <w:r w:rsidR="00540FB4">
        <w:rPr>
          <w:lang w:val="en-US"/>
        </w:rPr>
        <w:instrText>Subcutaneous</w:instrText>
      </w:r>
      <w:r w:rsidR="00540FB4" w:rsidRPr="00291254">
        <w:rPr>
          <w:rPrChange w:id="7736"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737"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7738" w:author="Королева Дарья Александровна" w:date="2024-10-01T18:25:00Z">
            <w:rPr>
              <w:lang w:val="en-US"/>
            </w:rPr>
          </w:rPrChange>
        </w:rPr>
        <w:instrText xml:space="preserve"> </w:instrText>
      </w:r>
      <w:r w:rsidR="00540FB4">
        <w:rPr>
          <w:lang w:val="en-US"/>
        </w:rPr>
        <w:instrText>Follicular</w:instrText>
      </w:r>
      <w:r w:rsidR="00540FB4" w:rsidRPr="00291254">
        <w:rPr>
          <w:rPrChange w:id="7739"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7740" w:author="Королева Дарья Александровна" w:date="2024-10-01T18:25:00Z">
            <w:rPr>
              <w:lang w:val="en-US"/>
            </w:rPr>
          </w:rPrChange>
        </w:rPr>
        <w:instrText xml:space="preserve">, </w:instrText>
      </w:r>
      <w:r w:rsidR="00540FB4">
        <w:rPr>
          <w:lang w:val="en-US"/>
        </w:rPr>
        <w:instrText>Chronic</w:instrText>
      </w:r>
      <w:r w:rsidR="00540FB4" w:rsidRPr="00291254">
        <w:rPr>
          <w:rPrChange w:id="7741" w:author="Королева Дарья Александровна" w:date="2024-10-01T18:25:00Z">
            <w:rPr>
              <w:lang w:val="en-US"/>
            </w:rPr>
          </w:rPrChange>
        </w:rPr>
        <w:instrText xml:space="preserve"> </w:instrText>
      </w:r>
      <w:r w:rsidR="00540FB4">
        <w:rPr>
          <w:lang w:val="en-US"/>
        </w:rPr>
        <w:instrText>Lymphocytic</w:instrText>
      </w:r>
      <w:r w:rsidR="00540FB4" w:rsidRPr="00291254">
        <w:rPr>
          <w:rPrChange w:id="7742" w:author="Королева Дарья Александровна" w:date="2024-10-01T18:25:00Z">
            <w:rPr>
              <w:lang w:val="en-US"/>
            </w:rPr>
          </w:rPrChange>
        </w:rPr>
        <w:instrText xml:space="preserve"> </w:instrText>
      </w:r>
      <w:r w:rsidR="00540FB4">
        <w:rPr>
          <w:lang w:val="en-US"/>
        </w:rPr>
        <w:instrText>Leukemia</w:instrText>
      </w:r>
      <w:r w:rsidR="00540FB4" w:rsidRPr="00291254">
        <w:rPr>
          <w:rPrChange w:id="7743"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744" w:author="Королева Дарья Александровна" w:date="2024-10-01T18:25:00Z">
            <w:rPr>
              <w:lang w:val="en-US"/>
            </w:rPr>
          </w:rPrChange>
        </w:rPr>
        <w:instrText xml:space="preserve"> </w:instrText>
      </w:r>
      <w:r w:rsidR="00540FB4">
        <w:rPr>
          <w:lang w:val="en-US"/>
        </w:rPr>
        <w:instrText>Diffuse</w:instrText>
      </w:r>
      <w:r w:rsidR="00540FB4" w:rsidRPr="00291254">
        <w:rPr>
          <w:rPrChange w:id="7745" w:author="Королева Дарья Александровна" w:date="2024-10-01T18:25:00Z">
            <w:rPr>
              <w:lang w:val="en-US"/>
            </w:rPr>
          </w:rPrChange>
        </w:rPr>
        <w:instrText xml:space="preserve"> </w:instrText>
      </w:r>
      <w:r w:rsidR="00540FB4">
        <w:rPr>
          <w:lang w:val="en-US"/>
        </w:rPr>
        <w:instrText>Large</w:instrText>
      </w:r>
      <w:r w:rsidR="00540FB4" w:rsidRPr="00291254">
        <w:rPr>
          <w:rPrChange w:id="7746"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7747" w:author="Королева Дарья Александровна" w:date="2024-10-01T18:25:00Z">
            <w:rPr>
              <w:lang w:val="en-US"/>
            </w:rPr>
          </w:rPrChange>
        </w:rPr>
        <w:instrText>-</w:instrText>
      </w:r>
      <w:r w:rsidR="00540FB4">
        <w:rPr>
          <w:lang w:val="en-US"/>
        </w:rPr>
        <w:instrText>Cell</w:instrText>
      </w:r>
      <w:r w:rsidR="00540FB4" w:rsidRPr="00291254">
        <w:rPr>
          <w:rPrChange w:id="7748"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7749" w:author="Королева Дарья Александровна" w:date="2024-10-01T18:25:00Z">
            <w:rPr>
              <w:lang w:val="en-US"/>
            </w:rPr>
          </w:rPrChange>
        </w:rPr>
        <w:instrText>.","</w:instrText>
      </w:r>
      <w:r w:rsidR="00540FB4">
        <w:rPr>
          <w:lang w:val="en-US"/>
        </w:rPr>
        <w:instrText>type</w:instrText>
      </w:r>
      <w:r w:rsidR="00540FB4" w:rsidRPr="00291254">
        <w:rPr>
          <w:rPrChange w:id="7750" w:author="Королева Дарья Александровна" w:date="2024-10-01T18:25:00Z">
            <w:rPr>
              <w:lang w:val="en-US"/>
            </w:rPr>
          </w:rPrChange>
        </w:rPr>
        <w:instrText>":"</w:instrText>
      </w:r>
      <w:r w:rsidR="00540FB4">
        <w:rPr>
          <w:lang w:val="en-US"/>
        </w:rPr>
        <w:instrText>article</w:instrText>
      </w:r>
      <w:r w:rsidR="00540FB4" w:rsidRPr="00291254">
        <w:rPr>
          <w:rPrChange w:id="7751" w:author="Королева Дарья Александровна" w:date="2024-10-01T18:25:00Z">
            <w:rPr>
              <w:lang w:val="en-US"/>
            </w:rPr>
          </w:rPrChange>
        </w:rPr>
        <w:instrText>-</w:instrText>
      </w:r>
      <w:r w:rsidR="00540FB4">
        <w:rPr>
          <w:lang w:val="en-US"/>
        </w:rPr>
        <w:instrText>journal</w:instrText>
      </w:r>
      <w:r w:rsidR="00540FB4" w:rsidRPr="00291254">
        <w:rPr>
          <w:rPrChange w:id="7752" w:author="Королева Дарья Александровна" w:date="2024-10-01T18:25:00Z">
            <w:rPr>
              <w:lang w:val="en-US"/>
            </w:rPr>
          </w:rPrChange>
        </w:rPr>
        <w:instrText>","</w:instrText>
      </w:r>
      <w:r w:rsidR="00540FB4">
        <w:rPr>
          <w:lang w:val="en-US"/>
        </w:rPr>
        <w:instrText>volume</w:instrText>
      </w:r>
      <w:r w:rsidR="00540FB4" w:rsidRPr="00291254">
        <w:rPr>
          <w:rPrChange w:id="7753" w:author="Королева Дарья Александровна" w:date="2024-10-01T18:25:00Z">
            <w:rPr>
              <w:lang w:val="en-US"/>
            </w:rPr>
          </w:rPrChange>
        </w:rPr>
        <w:instrText>":"9"},"</w:instrText>
      </w:r>
      <w:r w:rsidR="00540FB4">
        <w:rPr>
          <w:lang w:val="en-US"/>
        </w:rPr>
        <w:instrText>uris</w:instrText>
      </w:r>
      <w:r w:rsidR="00540FB4" w:rsidRPr="00291254">
        <w:rPr>
          <w:rPrChange w:id="7754" w:author="Королева Дарья Александровна" w:date="2024-10-01T18:25:00Z">
            <w:rPr>
              <w:lang w:val="en-US"/>
            </w:rPr>
          </w:rPrChange>
        </w:rPr>
        <w:instrText>":["</w:instrText>
      </w:r>
      <w:r w:rsidR="00540FB4">
        <w:rPr>
          <w:lang w:val="en-US"/>
        </w:rPr>
        <w:instrText>http</w:instrText>
      </w:r>
      <w:r w:rsidR="00540FB4" w:rsidRPr="00291254">
        <w:rPr>
          <w:rPrChange w:id="7755" w:author="Королева Дарья Александровна" w:date="2024-10-01T18:25:00Z">
            <w:rPr>
              <w:lang w:val="en-US"/>
            </w:rPr>
          </w:rPrChange>
        </w:rPr>
        <w:instrText>://</w:instrText>
      </w:r>
      <w:r w:rsidR="00540FB4">
        <w:rPr>
          <w:lang w:val="en-US"/>
        </w:rPr>
        <w:instrText>www</w:instrText>
      </w:r>
      <w:r w:rsidR="00540FB4" w:rsidRPr="00291254">
        <w:rPr>
          <w:rPrChange w:id="7756" w:author="Королева Дарья Александровна" w:date="2024-10-01T18:25:00Z">
            <w:rPr>
              <w:lang w:val="en-US"/>
            </w:rPr>
          </w:rPrChange>
        </w:rPr>
        <w:instrText>.</w:instrText>
      </w:r>
      <w:r w:rsidR="00540FB4">
        <w:rPr>
          <w:lang w:val="en-US"/>
        </w:rPr>
        <w:instrText>mendeley</w:instrText>
      </w:r>
      <w:r w:rsidR="00540FB4" w:rsidRPr="00291254">
        <w:rPr>
          <w:rPrChange w:id="7757" w:author="Королева Дарья Александровна" w:date="2024-10-01T18:25:00Z">
            <w:rPr>
              <w:lang w:val="en-US"/>
            </w:rPr>
          </w:rPrChange>
        </w:rPr>
        <w:instrText>.</w:instrText>
      </w:r>
      <w:r w:rsidR="00540FB4">
        <w:rPr>
          <w:lang w:val="en-US"/>
        </w:rPr>
        <w:instrText>com</w:instrText>
      </w:r>
      <w:r w:rsidR="00540FB4" w:rsidRPr="00291254">
        <w:rPr>
          <w:rPrChange w:id="7758"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7759" w:author="Королева Дарья Александровна" w:date="2024-10-01T18:25:00Z">
            <w:rPr>
              <w:lang w:val="en-US"/>
            </w:rPr>
          </w:rPrChange>
        </w:rPr>
        <w:instrText>/?</w:instrText>
      </w:r>
      <w:r w:rsidR="00540FB4">
        <w:rPr>
          <w:lang w:val="en-US"/>
        </w:rPr>
        <w:instrText>uuid</w:instrText>
      </w:r>
      <w:r w:rsidR="00540FB4" w:rsidRPr="00291254">
        <w:rPr>
          <w:rPrChange w:id="7760" w:author="Королева Дарья Александровна" w:date="2024-10-01T18:25:00Z">
            <w:rPr>
              <w:lang w:val="en-US"/>
            </w:rPr>
          </w:rPrChange>
        </w:rPr>
        <w:instrText>=</w:instrText>
      </w:r>
      <w:r w:rsidR="00540FB4">
        <w:rPr>
          <w:lang w:val="en-US"/>
        </w:rPr>
        <w:instrText>a</w:instrText>
      </w:r>
      <w:r w:rsidR="00540FB4" w:rsidRPr="00291254">
        <w:rPr>
          <w:rPrChange w:id="7761" w:author="Королева Дарья Александровна" w:date="2024-10-01T18:25:00Z">
            <w:rPr>
              <w:lang w:val="en-US"/>
            </w:rPr>
          </w:rPrChange>
        </w:rPr>
        <w:instrText>5</w:instrText>
      </w:r>
      <w:r w:rsidR="00540FB4">
        <w:rPr>
          <w:lang w:val="en-US"/>
        </w:rPr>
        <w:instrText>bc</w:instrText>
      </w:r>
      <w:r w:rsidR="00540FB4" w:rsidRPr="00291254">
        <w:rPr>
          <w:rPrChange w:id="7762" w:author="Королева Дарья Александровна" w:date="2024-10-01T18:25:00Z">
            <w:rPr>
              <w:lang w:val="en-US"/>
            </w:rPr>
          </w:rPrChange>
        </w:rPr>
        <w:instrText>88</w:instrText>
      </w:r>
      <w:r w:rsidR="00540FB4">
        <w:rPr>
          <w:lang w:val="en-US"/>
        </w:rPr>
        <w:instrText>b</w:instrText>
      </w:r>
      <w:r w:rsidR="00540FB4" w:rsidRPr="00291254">
        <w:rPr>
          <w:rPrChange w:id="7763" w:author="Королева Дарья Александровна" w:date="2024-10-01T18:25:00Z">
            <w:rPr>
              <w:lang w:val="en-US"/>
            </w:rPr>
          </w:rPrChange>
        </w:rPr>
        <w:instrText>7-</w:instrText>
      </w:r>
      <w:r w:rsidR="00540FB4">
        <w:rPr>
          <w:lang w:val="en-US"/>
        </w:rPr>
        <w:instrText>fdf</w:instrText>
      </w:r>
      <w:r w:rsidR="00540FB4" w:rsidRPr="00291254">
        <w:rPr>
          <w:rPrChange w:id="7764" w:author="Королева Дарья Александровна" w:date="2024-10-01T18:25:00Z">
            <w:rPr>
              <w:lang w:val="en-US"/>
            </w:rPr>
          </w:rPrChange>
        </w:rPr>
        <w:instrText>0-478</w:instrText>
      </w:r>
      <w:r w:rsidR="00540FB4">
        <w:rPr>
          <w:lang w:val="en-US"/>
        </w:rPr>
        <w:instrText>a</w:instrText>
      </w:r>
      <w:r w:rsidR="00540FB4" w:rsidRPr="00291254">
        <w:rPr>
          <w:rPrChange w:id="7765" w:author="Королева Дарья Александровна" w:date="2024-10-01T18:25:00Z">
            <w:rPr>
              <w:lang w:val="en-US"/>
            </w:rPr>
          </w:rPrChange>
        </w:rPr>
        <w:instrText>-99</w:instrText>
      </w:r>
      <w:r w:rsidR="00540FB4">
        <w:rPr>
          <w:lang w:val="en-US"/>
        </w:rPr>
        <w:instrText>ab</w:instrText>
      </w:r>
      <w:r w:rsidR="00540FB4" w:rsidRPr="00291254">
        <w:rPr>
          <w:rPrChange w:id="7766" w:author="Королева Дарья Александровна" w:date="2024-10-01T18:25:00Z">
            <w:rPr>
              <w:lang w:val="en-US"/>
            </w:rPr>
          </w:rPrChange>
        </w:rPr>
        <w:instrText>-</w:instrText>
      </w:r>
      <w:r w:rsidR="00540FB4">
        <w:rPr>
          <w:lang w:val="en-US"/>
        </w:rPr>
        <w:instrText>c</w:instrText>
      </w:r>
      <w:r w:rsidR="00540FB4" w:rsidRPr="00291254">
        <w:rPr>
          <w:rPrChange w:id="7767" w:author="Королева Дарья Александровна" w:date="2024-10-01T18:25:00Z">
            <w:rPr>
              <w:lang w:val="en-US"/>
            </w:rPr>
          </w:rPrChange>
        </w:rPr>
        <w:instrText>74</w:instrText>
      </w:r>
      <w:r w:rsidR="00540FB4">
        <w:rPr>
          <w:lang w:val="en-US"/>
        </w:rPr>
        <w:instrText>a</w:instrText>
      </w:r>
      <w:r w:rsidR="00540FB4" w:rsidRPr="00291254">
        <w:rPr>
          <w:rPrChange w:id="7768" w:author="Королева Дарья Александровна" w:date="2024-10-01T18:25:00Z">
            <w:rPr>
              <w:lang w:val="en-US"/>
            </w:rPr>
          </w:rPrChange>
        </w:rPr>
        <w:instrText>9868</w:instrText>
      </w:r>
      <w:r w:rsidR="00540FB4">
        <w:rPr>
          <w:lang w:val="en-US"/>
        </w:rPr>
        <w:instrText>bd</w:instrText>
      </w:r>
      <w:r w:rsidR="00540FB4" w:rsidRPr="00291254">
        <w:rPr>
          <w:rPrChange w:id="7769" w:author="Королева Дарья Александровна" w:date="2024-10-01T18:25:00Z">
            <w:rPr>
              <w:lang w:val="en-US"/>
            </w:rPr>
          </w:rPrChange>
        </w:rPr>
        <w:instrText>87","</w:instrText>
      </w:r>
      <w:r w:rsidR="00540FB4">
        <w:rPr>
          <w:lang w:val="en-US"/>
        </w:rPr>
        <w:instrText>http</w:instrText>
      </w:r>
      <w:r w:rsidR="00540FB4" w:rsidRPr="00291254">
        <w:rPr>
          <w:rPrChange w:id="7770" w:author="Королева Дарья Александровна" w:date="2024-10-01T18:25:00Z">
            <w:rPr>
              <w:lang w:val="en-US"/>
            </w:rPr>
          </w:rPrChange>
        </w:rPr>
        <w:instrText>://</w:instrText>
      </w:r>
      <w:r w:rsidR="00540FB4">
        <w:rPr>
          <w:lang w:val="en-US"/>
        </w:rPr>
        <w:instrText>www</w:instrText>
      </w:r>
      <w:r w:rsidR="00540FB4" w:rsidRPr="00291254">
        <w:rPr>
          <w:rPrChange w:id="7771" w:author="Королева Дарья Александровна" w:date="2024-10-01T18:25:00Z">
            <w:rPr>
              <w:lang w:val="en-US"/>
            </w:rPr>
          </w:rPrChange>
        </w:rPr>
        <w:instrText>.</w:instrText>
      </w:r>
      <w:r w:rsidR="00540FB4">
        <w:rPr>
          <w:lang w:val="en-US"/>
        </w:rPr>
        <w:instrText>mendeley</w:instrText>
      </w:r>
      <w:r w:rsidR="00540FB4" w:rsidRPr="00291254">
        <w:rPr>
          <w:rPrChange w:id="7772" w:author="Королева Дарья Александровна" w:date="2024-10-01T18:25:00Z">
            <w:rPr>
              <w:lang w:val="en-US"/>
            </w:rPr>
          </w:rPrChange>
        </w:rPr>
        <w:instrText>.</w:instrText>
      </w:r>
      <w:r w:rsidR="00540FB4">
        <w:rPr>
          <w:lang w:val="en-US"/>
        </w:rPr>
        <w:instrText>com</w:instrText>
      </w:r>
      <w:r w:rsidR="00540FB4" w:rsidRPr="00291254">
        <w:rPr>
          <w:rPrChange w:id="7773"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7774" w:author="Королева Дарья Александровна" w:date="2024-10-01T18:25:00Z">
            <w:rPr>
              <w:lang w:val="en-US"/>
            </w:rPr>
          </w:rPrChange>
        </w:rPr>
        <w:instrText>/?</w:instrText>
      </w:r>
      <w:r w:rsidR="00540FB4">
        <w:rPr>
          <w:lang w:val="en-US"/>
        </w:rPr>
        <w:instrText>uuid</w:instrText>
      </w:r>
      <w:r w:rsidR="00540FB4" w:rsidRPr="00291254">
        <w:rPr>
          <w:rPrChange w:id="7775" w:author="Королева Дарья Александровна" w:date="2024-10-01T18:25:00Z">
            <w:rPr>
              <w:lang w:val="en-US"/>
            </w:rPr>
          </w:rPrChange>
        </w:rPr>
        <w:instrText>=8</w:instrText>
      </w:r>
      <w:r w:rsidR="00540FB4">
        <w:rPr>
          <w:lang w:val="en-US"/>
        </w:rPr>
        <w:instrText>c</w:instrText>
      </w:r>
      <w:r w:rsidR="00540FB4" w:rsidRPr="00291254">
        <w:rPr>
          <w:rPrChange w:id="7776" w:author="Королева Дарья Александровна" w:date="2024-10-01T18:25:00Z">
            <w:rPr>
              <w:lang w:val="en-US"/>
            </w:rPr>
          </w:rPrChange>
        </w:rPr>
        <w:instrText>043</w:instrText>
      </w:r>
      <w:r w:rsidR="00540FB4">
        <w:rPr>
          <w:lang w:val="en-US"/>
        </w:rPr>
        <w:instrText>f</w:instrText>
      </w:r>
      <w:r w:rsidR="00540FB4" w:rsidRPr="00291254">
        <w:rPr>
          <w:rPrChange w:id="7777" w:author="Королева Дарья Александровна" w:date="2024-10-01T18:25:00Z">
            <w:rPr>
              <w:lang w:val="en-US"/>
            </w:rPr>
          </w:rPrChange>
        </w:rPr>
        <w:instrText>7</w:instrText>
      </w:r>
      <w:r w:rsidR="00540FB4">
        <w:rPr>
          <w:lang w:val="en-US"/>
        </w:rPr>
        <w:instrText>f</w:instrText>
      </w:r>
      <w:r w:rsidR="00540FB4" w:rsidRPr="00291254">
        <w:rPr>
          <w:rPrChange w:id="7778" w:author="Королева Дарья Александровна" w:date="2024-10-01T18:25:00Z">
            <w:rPr>
              <w:lang w:val="en-US"/>
            </w:rPr>
          </w:rPrChange>
        </w:rPr>
        <w:instrText>-4459-40</w:instrText>
      </w:r>
      <w:r w:rsidR="00540FB4">
        <w:rPr>
          <w:lang w:val="en-US"/>
        </w:rPr>
        <w:instrText>d</w:instrText>
      </w:r>
      <w:r w:rsidR="00540FB4" w:rsidRPr="00291254">
        <w:rPr>
          <w:rPrChange w:id="7779" w:author="Королева Дарья Александровна" w:date="2024-10-01T18:25:00Z">
            <w:rPr>
              <w:lang w:val="en-US"/>
            </w:rPr>
          </w:rPrChange>
        </w:rPr>
        <w:instrText>5-89</w:instrText>
      </w:r>
      <w:r w:rsidR="00540FB4">
        <w:rPr>
          <w:lang w:val="en-US"/>
        </w:rPr>
        <w:instrText>b</w:instrText>
      </w:r>
      <w:r w:rsidR="00540FB4" w:rsidRPr="00291254">
        <w:rPr>
          <w:rPrChange w:id="7780" w:author="Королева Дарья Александровна" w:date="2024-10-01T18:25:00Z">
            <w:rPr>
              <w:lang w:val="en-US"/>
            </w:rPr>
          </w:rPrChange>
        </w:rPr>
        <w:instrText>3-3</w:instrText>
      </w:r>
      <w:r w:rsidR="00540FB4">
        <w:rPr>
          <w:lang w:val="en-US"/>
        </w:rPr>
        <w:instrText>be</w:instrText>
      </w:r>
      <w:r w:rsidR="00540FB4" w:rsidRPr="00291254">
        <w:rPr>
          <w:rPrChange w:id="7781" w:author="Королева Дарья Александровна" w:date="2024-10-01T18:25:00Z">
            <w:rPr>
              <w:lang w:val="en-US"/>
            </w:rPr>
          </w:rPrChange>
        </w:rPr>
        <w:instrText>0</w:instrText>
      </w:r>
      <w:r w:rsidR="00540FB4">
        <w:rPr>
          <w:lang w:val="en-US"/>
        </w:rPr>
        <w:instrText>d</w:instrText>
      </w:r>
      <w:r w:rsidR="00540FB4" w:rsidRPr="00291254">
        <w:rPr>
          <w:rPrChange w:id="7782" w:author="Королева Дарья Александровна" w:date="2024-10-01T18:25:00Z">
            <w:rPr>
              <w:lang w:val="en-US"/>
            </w:rPr>
          </w:rPrChange>
        </w:rPr>
        <w:instrText>553</w:instrText>
      </w:r>
      <w:r w:rsidR="00540FB4">
        <w:rPr>
          <w:lang w:val="en-US"/>
        </w:rPr>
        <w:instrText>f</w:instrText>
      </w:r>
      <w:r w:rsidR="00540FB4" w:rsidRPr="00291254">
        <w:rPr>
          <w:rPrChange w:id="7783" w:author="Королева Дарья Александровна" w:date="2024-10-01T18:25:00Z">
            <w:rPr>
              <w:lang w:val="en-US"/>
            </w:rPr>
          </w:rPrChange>
        </w:rPr>
        <w:instrText>43</w:instrText>
      </w:r>
      <w:r w:rsidR="00540FB4">
        <w:rPr>
          <w:lang w:val="en-US"/>
        </w:rPr>
        <w:instrText>c</w:instrText>
      </w:r>
      <w:r w:rsidR="00540FB4" w:rsidRPr="00291254">
        <w:rPr>
          <w:rPrChange w:id="7784" w:author="Королева Дарья Александровна" w:date="2024-10-01T18:25:00Z">
            <w:rPr>
              <w:lang w:val="en-US"/>
            </w:rPr>
          </w:rPrChange>
        </w:rPr>
        <w:instrText>","</w:instrText>
      </w:r>
      <w:r w:rsidR="00540FB4">
        <w:rPr>
          <w:lang w:val="en-US"/>
        </w:rPr>
        <w:instrText>http</w:instrText>
      </w:r>
      <w:r w:rsidR="00540FB4" w:rsidRPr="00291254">
        <w:rPr>
          <w:rPrChange w:id="7785" w:author="Королева Дарья Александровна" w:date="2024-10-01T18:25:00Z">
            <w:rPr>
              <w:lang w:val="en-US"/>
            </w:rPr>
          </w:rPrChange>
        </w:rPr>
        <w:instrText>://</w:instrText>
      </w:r>
      <w:r w:rsidR="00540FB4">
        <w:rPr>
          <w:lang w:val="en-US"/>
        </w:rPr>
        <w:instrText>www</w:instrText>
      </w:r>
      <w:r w:rsidR="00540FB4" w:rsidRPr="00291254">
        <w:rPr>
          <w:rPrChange w:id="7786" w:author="Королева Дарья Александровна" w:date="2024-10-01T18:25:00Z">
            <w:rPr>
              <w:lang w:val="en-US"/>
            </w:rPr>
          </w:rPrChange>
        </w:rPr>
        <w:instrText>.</w:instrText>
      </w:r>
      <w:r w:rsidR="00540FB4">
        <w:rPr>
          <w:lang w:val="en-US"/>
        </w:rPr>
        <w:instrText>mendeley</w:instrText>
      </w:r>
      <w:r w:rsidR="00540FB4" w:rsidRPr="00291254">
        <w:rPr>
          <w:rPrChange w:id="7787" w:author="Королева Дарья Александровна" w:date="2024-10-01T18:25:00Z">
            <w:rPr>
              <w:lang w:val="en-US"/>
            </w:rPr>
          </w:rPrChange>
        </w:rPr>
        <w:instrText>.</w:instrText>
      </w:r>
      <w:r w:rsidR="00540FB4">
        <w:rPr>
          <w:lang w:val="en-US"/>
        </w:rPr>
        <w:instrText>com</w:instrText>
      </w:r>
      <w:r w:rsidR="00540FB4" w:rsidRPr="00291254">
        <w:rPr>
          <w:rPrChange w:id="7788"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7789" w:author="Королева Дарья Александровна" w:date="2024-10-01T18:25:00Z">
            <w:rPr>
              <w:lang w:val="en-US"/>
            </w:rPr>
          </w:rPrChange>
        </w:rPr>
        <w:instrText>/?</w:instrText>
      </w:r>
      <w:r w:rsidR="00540FB4">
        <w:rPr>
          <w:lang w:val="en-US"/>
        </w:rPr>
        <w:instrText>uuid</w:instrText>
      </w:r>
      <w:r w:rsidR="00540FB4" w:rsidRPr="00291254">
        <w:rPr>
          <w:rPrChange w:id="7790" w:author="Королева Дарья Александровна" w:date="2024-10-01T18:25:00Z">
            <w:rPr>
              <w:lang w:val="en-US"/>
            </w:rPr>
          </w:rPrChange>
        </w:rPr>
        <w:instrText>=42312166-91</w:instrText>
      </w:r>
      <w:r w:rsidR="00540FB4">
        <w:rPr>
          <w:lang w:val="en-US"/>
        </w:rPr>
        <w:instrText>a</w:instrText>
      </w:r>
      <w:r w:rsidR="00540FB4" w:rsidRPr="00291254">
        <w:rPr>
          <w:rPrChange w:id="7791" w:author="Королева Дарья Александровна" w:date="2024-10-01T18:25:00Z">
            <w:rPr>
              <w:lang w:val="en-US"/>
            </w:rPr>
          </w:rPrChange>
        </w:rPr>
        <w:instrText>2-4</w:instrText>
      </w:r>
      <w:r w:rsidR="00540FB4">
        <w:rPr>
          <w:lang w:val="en-US"/>
        </w:rPr>
        <w:instrText>d</w:instrText>
      </w:r>
      <w:r w:rsidR="00540FB4" w:rsidRPr="00291254">
        <w:rPr>
          <w:rPrChange w:id="7792" w:author="Королева Дарья Александровна" w:date="2024-10-01T18:25:00Z">
            <w:rPr>
              <w:lang w:val="en-US"/>
            </w:rPr>
          </w:rPrChange>
        </w:rPr>
        <w:instrText>61-</w:instrText>
      </w:r>
      <w:r w:rsidR="00540FB4">
        <w:rPr>
          <w:lang w:val="en-US"/>
        </w:rPr>
        <w:instrText>b</w:instrText>
      </w:r>
      <w:r w:rsidR="00540FB4" w:rsidRPr="00291254">
        <w:rPr>
          <w:rPrChange w:id="7793" w:author="Королева Дарья Александровна" w:date="2024-10-01T18:25:00Z">
            <w:rPr>
              <w:lang w:val="en-US"/>
            </w:rPr>
          </w:rPrChange>
        </w:rPr>
        <w:instrText>233-039935</w:instrText>
      </w:r>
      <w:r w:rsidR="00540FB4">
        <w:rPr>
          <w:lang w:val="en-US"/>
        </w:rPr>
        <w:instrText>a</w:instrText>
      </w:r>
      <w:r w:rsidR="00540FB4" w:rsidRPr="00291254">
        <w:rPr>
          <w:rPrChange w:id="7794" w:author="Королева Дарья Александровна" w:date="2024-10-01T18:25:00Z">
            <w:rPr>
              <w:lang w:val="en-US"/>
            </w:rPr>
          </w:rPrChange>
        </w:rPr>
        <w:instrText>65810","</w:instrText>
      </w:r>
      <w:r w:rsidR="00540FB4">
        <w:rPr>
          <w:lang w:val="en-US"/>
        </w:rPr>
        <w:instrText>http</w:instrText>
      </w:r>
      <w:r w:rsidR="00540FB4" w:rsidRPr="00291254">
        <w:rPr>
          <w:rPrChange w:id="7795" w:author="Королева Дарья Александровна" w:date="2024-10-01T18:25:00Z">
            <w:rPr>
              <w:lang w:val="en-US"/>
            </w:rPr>
          </w:rPrChange>
        </w:rPr>
        <w:instrText>://</w:instrText>
      </w:r>
      <w:r w:rsidR="00540FB4">
        <w:rPr>
          <w:lang w:val="en-US"/>
        </w:rPr>
        <w:instrText>www</w:instrText>
      </w:r>
      <w:r w:rsidR="00540FB4" w:rsidRPr="00291254">
        <w:rPr>
          <w:rPrChange w:id="7796" w:author="Королева Дарья Александровна" w:date="2024-10-01T18:25:00Z">
            <w:rPr>
              <w:lang w:val="en-US"/>
            </w:rPr>
          </w:rPrChange>
        </w:rPr>
        <w:instrText>.</w:instrText>
      </w:r>
      <w:r w:rsidR="00540FB4">
        <w:rPr>
          <w:lang w:val="en-US"/>
        </w:rPr>
        <w:instrText>mendeley</w:instrText>
      </w:r>
      <w:r w:rsidR="00540FB4" w:rsidRPr="00291254">
        <w:rPr>
          <w:rPrChange w:id="7797" w:author="Королева Дарья Александровна" w:date="2024-10-01T18:25:00Z">
            <w:rPr>
              <w:lang w:val="en-US"/>
            </w:rPr>
          </w:rPrChange>
        </w:rPr>
        <w:instrText>.</w:instrText>
      </w:r>
      <w:r w:rsidR="00540FB4">
        <w:rPr>
          <w:lang w:val="en-US"/>
        </w:rPr>
        <w:instrText>com</w:instrText>
      </w:r>
      <w:r w:rsidR="00540FB4" w:rsidRPr="00291254">
        <w:rPr>
          <w:rPrChange w:id="7798"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7799" w:author="Королева Дарья Александровна" w:date="2024-10-01T18:25:00Z">
            <w:rPr>
              <w:lang w:val="en-US"/>
            </w:rPr>
          </w:rPrChange>
        </w:rPr>
        <w:instrText>/?</w:instrText>
      </w:r>
      <w:r w:rsidR="00540FB4">
        <w:rPr>
          <w:lang w:val="en-US"/>
        </w:rPr>
        <w:instrText>uuid</w:instrText>
      </w:r>
      <w:r w:rsidR="00540FB4" w:rsidRPr="00291254">
        <w:rPr>
          <w:rPrChange w:id="7800" w:author="Королева Дарья Александровна" w:date="2024-10-01T18:25:00Z">
            <w:rPr>
              <w:lang w:val="en-US"/>
            </w:rPr>
          </w:rPrChange>
        </w:rPr>
        <w:instrText>=3</w:instrText>
      </w:r>
      <w:r w:rsidR="00540FB4">
        <w:rPr>
          <w:lang w:val="en-US"/>
        </w:rPr>
        <w:instrText>b</w:instrText>
      </w:r>
      <w:r w:rsidR="00540FB4" w:rsidRPr="00291254">
        <w:rPr>
          <w:rPrChange w:id="7801" w:author="Королева Дарья Александровна" w:date="2024-10-01T18:25:00Z">
            <w:rPr>
              <w:lang w:val="en-US"/>
            </w:rPr>
          </w:rPrChange>
        </w:rPr>
        <w:instrText>0</w:instrText>
      </w:r>
      <w:r w:rsidR="00540FB4">
        <w:rPr>
          <w:lang w:val="en-US"/>
        </w:rPr>
        <w:instrText>ed</w:instrText>
      </w:r>
      <w:r w:rsidR="00540FB4" w:rsidRPr="00291254">
        <w:rPr>
          <w:rPrChange w:id="7802" w:author="Королева Дарья Александровна" w:date="2024-10-01T18:25:00Z">
            <w:rPr>
              <w:lang w:val="en-US"/>
            </w:rPr>
          </w:rPrChange>
        </w:rPr>
        <w:instrText>4</w:instrText>
      </w:r>
      <w:r w:rsidR="00540FB4">
        <w:rPr>
          <w:lang w:val="en-US"/>
        </w:rPr>
        <w:instrText>e</w:instrText>
      </w:r>
      <w:r w:rsidR="00540FB4" w:rsidRPr="00291254">
        <w:rPr>
          <w:rPrChange w:id="7803" w:author="Королева Дарья Александровна" w:date="2024-10-01T18:25:00Z">
            <w:rPr>
              <w:lang w:val="en-US"/>
            </w:rPr>
          </w:rPrChange>
        </w:rPr>
        <w:instrText>0-44</w:instrText>
      </w:r>
      <w:r w:rsidR="00540FB4">
        <w:rPr>
          <w:lang w:val="en-US"/>
        </w:rPr>
        <w:instrText>d</w:instrText>
      </w:r>
      <w:r w:rsidR="00540FB4" w:rsidRPr="00291254">
        <w:rPr>
          <w:rPrChange w:id="7804" w:author="Королева Дарья Александровна" w:date="2024-10-01T18:25:00Z">
            <w:rPr>
              <w:lang w:val="en-US"/>
            </w:rPr>
          </w:rPrChange>
        </w:rPr>
        <w:instrText>2-4091-8106-</w:instrText>
      </w:r>
      <w:r w:rsidR="00540FB4">
        <w:rPr>
          <w:lang w:val="en-US"/>
        </w:rPr>
        <w:instrText>d</w:instrText>
      </w:r>
      <w:r w:rsidR="00540FB4" w:rsidRPr="00291254">
        <w:rPr>
          <w:rPrChange w:id="7805" w:author="Королева Дарья Александровна" w:date="2024-10-01T18:25:00Z">
            <w:rPr>
              <w:lang w:val="en-US"/>
            </w:rPr>
          </w:rPrChange>
        </w:rPr>
        <w:instrText>5</w:instrText>
      </w:r>
      <w:r w:rsidR="00540FB4">
        <w:rPr>
          <w:lang w:val="en-US"/>
        </w:rPr>
        <w:instrText>bf</w:instrText>
      </w:r>
      <w:r w:rsidR="00540FB4" w:rsidRPr="00291254">
        <w:rPr>
          <w:rPrChange w:id="7806" w:author="Королева Дарья Александровна" w:date="2024-10-01T18:25:00Z">
            <w:rPr>
              <w:lang w:val="en-US"/>
            </w:rPr>
          </w:rPrChange>
        </w:rPr>
        <w:instrText>54</w:instrText>
      </w:r>
      <w:r w:rsidR="00540FB4">
        <w:rPr>
          <w:lang w:val="en-US"/>
        </w:rPr>
        <w:instrText>d</w:instrText>
      </w:r>
      <w:r w:rsidR="00540FB4" w:rsidRPr="00291254">
        <w:rPr>
          <w:rPrChange w:id="7807" w:author="Королева Дарья Александровна" w:date="2024-10-01T18:25:00Z">
            <w:rPr>
              <w:lang w:val="en-US"/>
            </w:rPr>
          </w:rPrChange>
        </w:rPr>
        <w:instrText>6809</w:instrText>
      </w:r>
      <w:r w:rsidR="00540FB4">
        <w:rPr>
          <w:lang w:val="en-US"/>
        </w:rPr>
        <w:instrText>e</w:instrText>
      </w:r>
      <w:r w:rsidR="00540FB4" w:rsidRPr="00291254">
        <w:rPr>
          <w:rPrChange w:id="7808" w:author="Королева Дарья Александровна" w:date="2024-10-01T18:25:00Z">
            <w:rPr>
              <w:lang w:val="en-US"/>
            </w:rPr>
          </w:rPrChange>
        </w:rPr>
        <w:instrText>","</w:instrText>
      </w:r>
      <w:r w:rsidR="00540FB4">
        <w:rPr>
          <w:lang w:val="en-US"/>
        </w:rPr>
        <w:instrText>http</w:instrText>
      </w:r>
      <w:r w:rsidR="00540FB4" w:rsidRPr="00291254">
        <w:rPr>
          <w:rPrChange w:id="7809" w:author="Королева Дарья Александровна" w:date="2024-10-01T18:25:00Z">
            <w:rPr>
              <w:lang w:val="en-US"/>
            </w:rPr>
          </w:rPrChange>
        </w:rPr>
        <w:instrText>://</w:instrText>
      </w:r>
      <w:r w:rsidR="00540FB4">
        <w:rPr>
          <w:lang w:val="en-US"/>
        </w:rPr>
        <w:instrText>www</w:instrText>
      </w:r>
      <w:r w:rsidR="00540FB4" w:rsidRPr="00291254">
        <w:rPr>
          <w:rPrChange w:id="7810" w:author="Королева Дарья Александровна" w:date="2024-10-01T18:25:00Z">
            <w:rPr>
              <w:lang w:val="en-US"/>
            </w:rPr>
          </w:rPrChange>
        </w:rPr>
        <w:instrText>.</w:instrText>
      </w:r>
      <w:r w:rsidR="00540FB4">
        <w:rPr>
          <w:lang w:val="en-US"/>
        </w:rPr>
        <w:instrText>mendeley</w:instrText>
      </w:r>
      <w:r w:rsidR="00540FB4" w:rsidRPr="00291254">
        <w:rPr>
          <w:rPrChange w:id="7811" w:author="Королева Дарья Александровна" w:date="2024-10-01T18:25:00Z">
            <w:rPr>
              <w:lang w:val="en-US"/>
            </w:rPr>
          </w:rPrChange>
        </w:rPr>
        <w:instrText>.</w:instrText>
      </w:r>
      <w:r w:rsidR="00540FB4">
        <w:rPr>
          <w:lang w:val="en-US"/>
        </w:rPr>
        <w:instrText>com</w:instrText>
      </w:r>
      <w:r w:rsidR="00540FB4" w:rsidRPr="00291254">
        <w:rPr>
          <w:rPrChange w:id="7812"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7813" w:author="Королева Дарья Александровна" w:date="2024-10-01T18:25:00Z">
            <w:rPr>
              <w:lang w:val="en-US"/>
            </w:rPr>
          </w:rPrChange>
        </w:rPr>
        <w:instrText>/?</w:instrText>
      </w:r>
      <w:r w:rsidR="00540FB4">
        <w:rPr>
          <w:lang w:val="en-US"/>
        </w:rPr>
        <w:instrText>uuid</w:instrText>
      </w:r>
      <w:r w:rsidR="00540FB4" w:rsidRPr="00291254">
        <w:rPr>
          <w:rPrChange w:id="7814" w:author="Королева Дарья Александровна" w:date="2024-10-01T18:25:00Z">
            <w:rPr>
              <w:lang w:val="en-US"/>
            </w:rPr>
          </w:rPrChange>
        </w:rPr>
        <w:instrText>=</w:instrText>
      </w:r>
      <w:r w:rsidR="00540FB4">
        <w:rPr>
          <w:lang w:val="en-US"/>
        </w:rPr>
        <w:instrText>fbb</w:instrText>
      </w:r>
      <w:r w:rsidR="00540FB4" w:rsidRPr="00291254">
        <w:rPr>
          <w:rPrChange w:id="7815" w:author="Королева Дарья Александровна" w:date="2024-10-01T18:25:00Z">
            <w:rPr>
              <w:lang w:val="en-US"/>
            </w:rPr>
          </w:rPrChange>
        </w:rPr>
        <w:instrText>0</w:instrText>
      </w:r>
      <w:r w:rsidR="00540FB4">
        <w:rPr>
          <w:lang w:val="en-US"/>
        </w:rPr>
        <w:instrText>b</w:instrText>
      </w:r>
      <w:r w:rsidR="00540FB4" w:rsidRPr="00291254">
        <w:rPr>
          <w:rPrChange w:id="7816" w:author="Королева Дарья Александровна" w:date="2024-10-01T18:25:00Z">
            <w:rPr>
              <w:lang w:val="en-US"/>
            </w:rPr>
          </w:rPrChange>
        </w:rPr>
        <w:instrText>8</w:instrText>
      </w:r>
      <w:r w:rsidR="00540FB4">
        <w:rPr>
          <w:lang w:val="en-US"/>
        </w:rPr>
        <w:instrText>f</w:instrText>
      </w:r>
      <w:r w:rsidR="00540FB4" w:rsidRPr="00291254">
        <w:rPr>
          <w:rPrChange w:id="7817" w:author="Королева Дарья Александровна" w:date="2024-10-01T18:25:00Z">
            <w:rPr>
              <w:lang w:val="en-US"/>
            </w:rPr>
          </w:rPrChange>
        </w:rPr>
        <w:instrText>4-6</w:instrText>
      </w:r>
      <w:r w:rsidR="00540FB4">
        <w:rPr>
          <w:lang w:val="en-US"/>
        </w:rPr>
        <w:instrText>b</w:instrText>
      </w:r>
      <w:r w:rsidR="00540FB4" w:rsidRPr="00291254">
        <w:rPr>
          <w:rPrChange w:id="7818" w:author="Королева Дарья Александровна" w:date="2024-10-01T18:25:00Z">
            <w:rPr>
              <w:lang w:val="en-US"/>
            </w:rPr>
          </w:rPrChange>
        </w:rPr>
        <w:instrText>58-3</w:instrText>
      </w:r>
      <w:r w:rsidR="00540FB4">
        <w:rPr>
          <w:lang w:val="en-US"/>
        </w:rPr>
        <w:instrText>a</w:instrText>
      </w:r>
      <w:r w:rsidR="00540FB4" w:rsidRPr="00291254">
        <w:rPr>
          <w:rPrChange w:id="7819" w:author="Королева Дарья Александровна" w:date="2024-10-01T18:25:00Z">
            <w:rPr>
              <w:lang w:val="en-US"/>
            </w:rPr>
          </w:rPrChange>
        </w:rPr>
        <w:instrText>10-</w:instrText>
      </w:r>
      <w:r w:rsidR="00540FB4">
        <w:rPr>
          <w:lang w:val="en-US"/>
        </w:rPr>
        <w:instrText>b</w:instrText>
      </w:r>
      <w:r w:rsidR="00540FB4" w:rsidRPr="00291254">
        <w:rPr>
          <w:rPrChange w:id="7820" w:author="Королева Дарья Александровна" w:date="2024-10-01T18:25:00Z">
            <w:rPr>
              <w:lang w:val="en-US"/>
            </w:rPr>
          </w:rPrChange>
        </w:rPr>
        <w:instrText>7</w:instrText>
      </w:r>
      <w:r w:rsidR="00540FB4">
        <w:rPr>
          <w:lang w:val="en-US"/>
        </w:rPr>
        <w:instrText>d</w:instrText>
      </w:r>
      <w:r w:rsidR="00540FB4" w:rsidRPr="00291254">
        <w:rPr>
          <w:rPrChange w:id="7821" w:author="Королева Дарья Александровна" w:date="2024-10-01T18:25:00Z">
            <w:rPr>
              <w:lang w:val="en-US"/>
            </w:rPr>
          </w:rPrChange>
        </w:rPr>
        <w:instrText>6-</w:instrText>
      </w:r>
      <w:r w:rsidR="00540FB4">
        <w:rPr>
          <w:lang w:val="en-US"/>
        </w:rPr>
        <w:instrText>af</w:instrText>
      </w:r>
      <w:r w:rsidR="00540FB4" w:rsidRPr="00291254">
        <w:rPr>
          <w:rPrChange w:id="7822" w:author="Королева Дарья Александровна" w:date="2024-10-01T18:25:00Z">
            <w:rPr>
              <w:lang w:val="en-US"/>
            </w:rPr>
          </w:rPrChange>
        </w:rPr>
        <w:instrText>3854030</w:instrText>
      </w:r>
      <w:r w:rsidR="00540FB4">
        <w:rPr>
          <w:lang w:val="en-US"/>
        </w:rPr>
        <w:instrText>be</w:instrText>
      </w:r>
      <w:r w:rsidR="00540FB4" w:rsidRPr="00291254">
        <w:rPr>
          <w:rPrChange w:id="7823" w:author="Королева Дарья Александровна" w:date="2024-10-01T18:25:00Z">
            <w:rPr>
              <w:lang w:val="en-US"/>
            </w:rPr>
          </w:rPrChange>
        </w:rPr>
        <w:instrText>8"]},{"</w:instrText>
      </w:r>
      <w:r w:rsidR="00540FB4">
        <w:rPr>
          <w:lang w:val="en-US"/>
        </w:rPr>
        <w:instrText>id</w:instrText>
      </w:r>
      <w:r w:rsidR="00540FB4" w:rsidRPr="00291254">
        <w:rPr>
          <w:rPrChange w:id="7824" w:author="Королева Дарья Александровна" w:date="2024-10-01T18:25:00Z">
            <w:rPr>
              <w:lang w:val="en-US"/>
            </w:rPr>
          </w:rPrChange>
        </w:rPr>
        <w:instrText>":"</w:instrText>
      </w:r>
      <w:r w:rsidR="00540FB4">
        <w:rPr>
          <w:lang w:val="en-US"/>
        </w:rPr>
        <w:instrText>ITEM</w:instrText>
      </w:r>
      <w:r w:rsidR="00540FB4" w:rsidRPr="00291254">
        <w:rPr>
          <w:rPrChange w:id="7825" w:author="Королева Дарья Александровна" w:date="2024-10-01T18:25:00Z">
            <w:rPr>
              <w:lang w:val="en-US"/>
            </w:rPr>
          </w:rPrChange>
        </w:rPr>
        <w:instrText>-2","</w:instrText>
      </w:r>
      <w:r w:rsidR="00540FB4">
        <w:rPr>
          <w:lang w:val="en-US"/>
        </w:rPr>
        <w:instrText>itemData</w:instrText>
      </w:r>
      <w:r w:rsidR="00540FB4" w:rsidRPr="00291254">
        <w:rPr>
          <w:rPrChange w:id="7826" w:author="Королева Дарья Александровна" w:date="2024-10-01T18:25:00Z">
            <w:rPr>
              <w:lang w:val="en-US"/>
            </w:rPr>
          </w:rPrChange>
        </w:rPr>
        <w:instrText>":{"</w:instrText>
      </w:r>
      <w:r w:rsidR="00540FB4">
        <w:rPr>
          <w:lang w:val="en-US"/>
        </w:rPr>
        <w:instrText>DOI</w:instrText>
      </w:r>
      <w:r w:rsidR="00540FB4" w:rsidRPr="00291254">
        <w:rPr>
          <w:rPrChange w:id="7827" w:author="Королева Дарья Александровна" w:date="2024-10-01T18:25:00Z">
            <w:rPr>
              <w:lang w:val="en-US"/>
            </w:rPr>
          </w:rPrChange>
        </w:rPr>
        <w:instrText>":"10.1007/</w:instrText>
      </w:r>
      <w:r w:rsidR="00540FB4">
        <w:rPr>
          <w:lang w:val="en-US"/>
        </w:rPr>
        <w:instrText>s</w:instrText>
      </w:r>
      <w:r w:rsidR="00540FB4" w:rsidRPr="00291254">
        <w:rPr>
          <w:rPrChange w:id="7828" w:author="Королева Дарья Александровна" w:date="2024-10-01T18:25:00Z">
            <w:rPr>
              <w:lang w:val="en-US"/>
            </w:rPr>
          </w:rPrChange>
        </w:rPr>
        <w:instrText>12325-017-0610-</w:instrText>
      </w:r>
      <w:r w:rsidR="00540FB4">
        <w:rPr>
          <w:lang w:val="en-US"/>
        </w:rPr>
        <w:instrText>z</w:instrText>
      </w:r>
      <w:r w:rsidR="00540FB4" w:rsidRPr="00291254">
        <w:rPr>
          <w:rPrChange w:id="7829" w:author="Королева Дарья Александровна" w:date="2024-10-01T18:25:00Z">
            <w:rPr>
              <w:lang w:val="en-US"/>
            </w:rPr>
          </w:rPrChange>
        </w:rPr>
        <w:instrText>","</w:instrText>
      </w:r>
      <w:r w:rsidR="00540FB4">
        <w:rPr>
          <w:lang w:val="en-US"/>
        </w:rPr>
        <w:instrText>ISSN</w:instrText>
      </w:r>
      <w:r w:rsidR="00540FB4" w:rsidRPr="00291254">
        <w:rPr>
          <w:rPrChange w:id="7830" w:author="Королева Дарья Александровна" w:date="2024-10-01T18:25:00Z">
            <w:rPr>
              <w:lang w:val="en-US"/>
            </w:rPr>
          </w:rPrChange>
        </w:rPr>
        <w:instrText>":"18658652","</w:instrText>
      </w:r>
      <w:r w:rsidR="00540FB4">
        <w:rPr>
          <w:lang w:val="en-US"/>
        </w:rPr>
        <w:instrText>abstract</w:instrText>
      </w:r>
      <w:r w:rsidR="00540FB4" w:rsidRPr="00291254">
        <w:rPr>
          <w:rPrChange w:id="7831" w:author="Королева Дарья Александровна" w:date="2024-10-01T18:25:00Z">
            <w:rPr>
              <w:lang w:val="en-US"/>
            </w:rPr>
          </w:rPrChange>
        </w:rPr>
        <w:instrText>":"</w:instrText>
      </w:r>
      <w:r w:rsidR="00540FB4">
        <w:rPr>
          <w:lang w:val="en-US"/>
        </w:rPr>
        <w:instrText>Abstract</w:instrText>
      </w:r>
      <w:r w:rsidR="00540FB4" w:rsidRPr="00291254">
        <w:rPr>
          <w:rPrChange w:id="7832"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833" w:author="Королева Дарья Александровна" w:date="2024-10-01T18:25:00Z">
            <w:rPr>
              <w:lang w:val="en-US"/>
            </w:rPr>
          </w:rPrChange>
        </w:rPr>
        <w:instrText xml:space="preserve"> (</w:instrText>
      </w:r>
      <w:r w:rsidR="00540FB4">
        <w:rPr>
          <w:lang w:val="en-US"/>
        </w:rPr>
        <w:instrText>MabThera</w:instrText>
      </w:r>
      <w:r w:rsidR="00540FB4" w:rsidRPr="00291254">
        <w:rPr>
          <w:rPrChange w:id="7834" w:author="Королева Дарья Александровна" w:date="2024-10-01T18:25:00Z">
            <w:rPr>
              <w:lang w:val="en-US"/>
            </w:rPr>
          </w:rPrChange>
        </w:rPr>
        <w:instrText>®/</w:instrText>
      </w:r>
      <w:r w:rsidR="00540FB4">
        <w:rPr>
          <w:lang w:val="en-US"/>
        </w:rPr>
        <w:instrText>Rituxan</w:instrText>
      </w:r>
      <w:r w:rsidR="00540FB4" w:rsidRPr="00291254">
        <w:rPr>
          <w:rPrChange w:id="7835"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836" w:author="Королева Дарья Александровна" w:date="2024-10-01T18:25:00Z">
            <w:rPr>
              <w:lang w:val="en-US"/>
            </w:rPr>
          </w:rPrChange>
        </w:rPr>
        <w:instrText xml:space="preserve"> </w:instrText>
      </w:r>
      <w:r w:rsidR="00540FB4">
        <w:rPr>
          <w:lang w:val="en-US"/>
        </w:rPr>
        <w:instrText>chimeric</w:instrText>
      </w:r>
      <w:r w:rsidR="00540FB4" w:rsidRPr="00291254">
        <w:rPr>
          <w:rPrChange w:id="7837" w:author="Королева Дарья Александровна" w:date="2024-10-01T18:25:00Z">
            <w:rPr>
              <w:lang w:val="en-US"/>
            </w:rPr>
          </w:rPrChange>
        </w:rPr>
        <w:instrText xml:space="preserve"> </w:instrText>
      </w:r>
      <w:r w:rsidR="00540FB4">
        <w:rPr>
          <w:lang w:val="en-US"/>
        </w:rPr>
        <w:instrText>murine</w:instrText>
      </w:r>
      <w:r w:rsidR="00540FB4" w:rsidRPr="00291254">
        <w:rPr>
          <w:rPrChange w:id="7838" w:author="Королева Дарья Александровна" w:date="2024-10-01T18:25:00Z">
            <w:rPr>
              <w:lang w:val="en-US"/>
            </w:rPr>
          </w:rPrChange>
        </w:rPr>
        <w:instrText>/</w:instrText>
      </w:r>
      <w:r w:rsidR="00540FB4">
        <w:rPr>
          <w:lang w:val="en-US"/>
        </w:rPr>
        <w:instrText>human</w:instrText>
      </w:r>
      <w:r w:rsidR="00540FB4" w:rsidRPr="00291254">
        <w:rPr>
          <w:rPrChange w:id="7839" w:author="Королева Дарья Александровна" w:date="2024-10-01T18:25:00Z">
            <w:rPr>
              <w:lang w:val="en-US"/>
            </w:rPr>
          </w:rPrChange>
        </w:rPr>
        <w:instrText xml:space="preserve"> </w:instrText>
      </w:r>
      <w:r w:rsidR="00540FB4">
        <w:rPr>
          <w:lang w:val="en-US"/>
        </w:rPr>
        <w:instrText>monoclonal</w:instrText>
      </w:r>
      <w:r w:rsidR="00540FB4" w:rsidRPr="00291254">
        <w:rPr>
          <w:rPrChange w:id="7840" w:author="Королева Дарья Александровна" w:date="2024-10-01T18:25:00Z">
            <w:rPr>
              <w:lang w:val="en-US"/>
            </w:rPr>
          </w:rPrChange>
        </w:rPr>
        <w:instrText xml:space="preserve"> </w:instrText>
      </w:r>
      <w:r w:rsidR="00540FB4">
        <w:rPr>
          <w:lang w:val="en-US"/>
        </w:rPr>
        <w:instrText>antibody</w:instrText>
      </w:r>
      <w:r w:rsidR="00540FB4" w:rsidRPr="00291254">
        <w:rPr>
          <w:rPrChange w:id="7841"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7842" w:author="Королева Дарья Александровна" w:date="2024-10-01T18:25:00Z">
            <w:rPr>
              <w:lang w:val="en-US"/>
            </w:rPr>
          </w:rPrChange>
        </w:rPr>
        <w:instrText xml:space="preserve"> </w:instrText>
      </w:r>
      <w:r w:rsidR="00540FB4">
        <w:rPr>
          <w:lang w:val="en-US"/>
        </w:rPr>
        <w:instrText>binds</w:instrText>
      </w:r>
      <w:r w:rsidR="00540FB4" w:rsidRPr="00291254">
        <w:rPr>
          <w:rPrChange w:id="7843" w:author="Королева Дарья Александровна" w:date="2024-10-01T18:25:00Z">
            <w:rPr>
              <w:lang w:val="en-US"/>
            </w:rPr>
          </w:rPrChange>
        </w:rPr>
        <w:instrText xml:space="preserve"> </w:instrText>
      </w:r>
      <w:r w:rsidR="00540FB4">
        <w:rPr>
          <w:lang w:val="en-US"/>
        </w:rPr>
        <w:instrText>specifically</w:instrText>
      </w:r>
      <w:r w:rsidR="00540FB4" w:rsidRPr="00291254">
        <w:rPr>
          <w:rPrChange w:id="7844"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7845"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846" w:author="Королева Дарья Александровна" w:date="2024-10-01T18:25:00Z">
            <w:rPr>
              <w:lang w:val="en-US"/>
            </w:rPr>
          </w:rPrChange>
        </w:rPr>
        <w:instrText xml:space="preserve"> </w:instrText>
      </w:r>
      <w:r w:rsidR="00540FB4">
        <w:rPr>
          <w:lang w:val="en-US"/>
        </w:rPr>
        <w:instrText>transmembrane</w:instrText>
      </w:r>
      <w:r w:rsidR="00540FB4" w:rsidRPr="00291254">
        <w:rPr>
          <w:rPrChange w:id="7847" w:author="Королева Дарья Александровна" w:date="2024-10-01T18:25:00Z">
            <w:rPr>
              <w:lang w:val="en-US"/>
            </w:rPr>
          </w:rPrChange>
        </w:rPr>
        <w:instrText xml:space="preserve"> </w:instrText>
      </w:r>
      <w:r w:rsidR="00540FB4">
        <w:rPr>
          <w:lang w:val="en-US"/>
        </w:rPr>
        <w:instrText>antigen</w:instrText>
      </w:r>
      <w:r w:rsidR="00540FB4" w:rsidRPr="00291254">
        <w:rPr>
          <w:rPrChange w:id="7848" w:author="Королева Дарья Александровна" w:date="2024-10-01T18:25:00Z">
            <w:rPr>
              <w:lang w:val="en-US"/>
            </w:rPr>
          </w:rPrChange>
        </w:rPr>
        <w:instrText xml:space="preserve"> </w:instrText>
      </w:r>
      <w:r w:rsidR="00540FB4">
        <w:rPr>
          <w:lang w:val="en-US"/>
        </w:rPr>
        <w:instrText>CD</w:instrText>
      </w:r>
      <w:r w:rsidR="00540FB4" w:rsidRPr="00291254">
        <w:rPr>
          <w:rPrChange w:id="7849" w:author="Королева Дарья Александровна" w:date="2024-10-01T18:25:00Z">
            <w:rPr>
              <w:lang w:val="en-US"/>
            </w:rPr>
          </w:rPrChange>
        </w:rPr>
        <w:instrText xml:space="preserve">20, </w:instrText>
      </w:r>
      <w:r w:rsidR="00540FB4">
        <w:rPr>
          <w:lang w:val="en-US"/>
        </w:rPr>
        <w:instrText>was</w:instrText>
      </w:r>
      <w:r w:rsidR="00540FB4" w:rsidRPr="00291254">
        <w:rPr>
          <w:rPrChange w:id="7850"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851" w:author="Королева Дарья Александровна" w:date="2024-10-01T18:25:00Z">
            <w:rPr>
              <w:lang w:val="en-US"/>
            </w:rPr>
          </w:rPrChange>
        </w:rPr>
        <w:instrText xml:space="preserve"> </w:instrText>
      </w:r>
      <w:r w:rsidR="00540FB4">
        <w:rPr>
          <w:lang w:val="en-US"/>
        </w:rPr>
        <w:instrText>first</w:instrText>
      </w:r>
      <w:r w:rsidR="00540FB4" w:rsidRPr="00291254">
        <w:rPr>
          <w:rPrChange w:id="7852" w:author="Королева Дарья Александровна" w:date="2024-10-01T18:25:00Z">
            <w:rPr>
              <w:lang w:val="en-US"/>
            </w:rPr>
          </w:rPrChange>
        </w:rPr>
        <w:instrText xml:space="preserve"> </w:instrText>
      </w:r>
      <w:r w:rsidR="00540FB4">
        <w:rPr>
          <w:lang w:val="en-US"/>
        </w:rPr>
        <w:instrText>therapeutic</w:instrText>
      </w:r>
      <w:r w:rsidR="00540FB4" w:rsidRPr="00291254">
        <w:rPr>
          <w:rPrChange w:id="7853" w:author="Королева Дарья Александровна" w:date="2024-10-01T18:25:00Z">
            <w:rPr>
              <w:lang w:val="en-US"/>
            </w:rPr>
          </w:rPrChange>
        </w:rPr>
        <w:instrText xml:space="preserve"> </w:instrText>
      </w:r>
      <w:r w:rsidR="00540FB4">
        <w:rPr>
          <w:lang w:val="en-US"/>
        </w:rPr>
        <w:instrText>antibody</w:instrText>
      </w:r>
      <w:r w:rsidR="00540FB4" w:rsidRPr="00291254">
        <w:rPr>
          <w:rPrChange w:id="7854"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7855" w:author="Королева Дарья Александровна" w:date="2024-10-01T18:25:00Z">
            <w:rPr>
              <w:lang w:val="en-US"/>
            </w:rPr>
          </w:rPrChange>
        </w:rPr>
        <w:instrText xml:space="preserve"> </w:instrText>
      </w:r>
      <w:r w:rsidR="00540FB4">
        <w:rPr>
          <w:lang w:val="en-US"/>
        </w:rPr>
        <w:instrText>enter</w:instrText>
      </w:r>
      <w:r w:rsidR="00540FB4" w:rsidRPr="00291254">
        <w:rPr>
          <w:rPrChange w:id="7856" w:author="Королева Дарья Александровна" w:date="2024-10-01T18:25:00Z">
            <w:rPr>
              <w:lang w:val="en-US"/>
            </w:rPr>
          </w:rPrChange>
        </w:rPr>
        <w:instrText xml:space="preserve"> </w:instrText>
      </w:r>
      <w:r w:rsidR="00540FB4">
        <w:rPr>
          <w:lang w:val="en-US"/>
        </w:rPr>
        <w:instrText>clinical</w:instrText>
      </w:r>
      <w:r w:rsidR="00540FB4" w:rsidRPr="00291254">
        <w:rPr>
          <w:rPrChange w:id="7857" w:author="Королева Дарья Александровна" w:date="2024-10-01T18:25:00Z">
            <w:rPr>
              <w:lang w:val="en-US"/>
            </w:rPr>
          </w:rPrChange>
        </w:rPr>
        <w:instrText xml:space="preserve"> </w:instrText>
      </w:r>
      <w:r w:rsidR="00540FB4">
        <w:rPr>
          <w:lang w:val="en-US"/>
        </w:rPr>
        <w:instrText>practice</w:instrText>
      </w:r>
      <w:r w:rsidR="00540FB4" w:rsidRPr="00291254">
        <w:rPr>
          <w:rPrChange w:id="7858"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7859"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860" w:author="Королева Дарья Александровна" w:date="2024-10-01T18:25:00Z">
            <w:rPr>
              <w:lang w:val="en-US"/>
            </w:rPr>
          </w:rPrChange>
        </w:rPr>
        <w:instrText xml:space="preserve"> </w:instrText>
      </w:r>
      <w:r w:rsidR="00540FB4">
        <w:rPr>
          <w:lang w:val="en-US"/>
        </w:rPr>
        <w:instrText>treatment</w:instrText>
      </w:r>
      <w:r w:rsidR="00540FB4" w:rsidRPr="00291254">
        <w:rPr>
          <w:rPrChange w:id="7861"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7862" w:author="Королева Дарья Александровна" w:date="2024-10-01T18:25:00Z">
            <w:rPr>
              <w:lang w:val="en-US"/>
            </w:rPr>
          </w:rPrChange>
        </w:rPr>
        <w:instrText xml:space="preserve"> </w:instrText>
      </w:r>
      <w:r w:rsidR="00540FB4">
        <w:rPr>
          <w:lang w:val="en-US"/>
        </w:rPr>
        <w:instrText>cancer</w:instrText>
      </w:r>
      <w:r w:rsidR="00540FB4" w:rsidRPr="00291254">
        <w:rPr>
          <w:rPrChange w:id="7863" w:author="Королева Дарья Александровна" w:date="2024-10-01T18:25:00Z">
            <w:rPr>
              <w:lang w:val="en-US"/>
            </w:rPr>
          </w:rPrChange>
        </w:rPr>
        <w:instrText xml:space="preserve">. </w:instrText>
      </w:r>
      <w:r w:rsidR="00540FB4">
        <w:rPr>
          <w:lang w:val="en-US"/>
        </w:rPr>
        <w:instrText>As</w:instrText>
      </w:r>
      <w:r w:rsidR="00540FB4" w:rsidRPr="00291254">
        <w:rPr>
          <w:rPrChange w:id="7864" w:author="Королева Дарья Александровна" w:date="2024-10-01T18:25:00Z">
            <w:rPr>
              <w:lang w:val="en-US"/>
            </w:rPr>
          </w:rPrChange>
        </w:rPr>
        <w:instrText xml:space="preserve"> </w:instrText>
      </w:r>
      <w:r w:rsidR="00540FB4">
        <w:rPr>
          <w:lang w:val="en-US"/>
        </w:rPr>
        <w:instrText>monotherapy</w:instrText>
      </w:r>
      <w:r w:rsidR="00540FB4" w:rsidRPr="00291254">
        <w:rPr>
          <w:rPrChange w:id="7865"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866"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7867" w:author="Королева Дарья Александровна" w:date="2024-10-01T18:25:00Z">
            <w:rPr>
              <w:lang w:val="en-US"/>
            </w:rPr>
          </w:rPrChange>
        </w:rPr>
        <w:instrText xml:space="preserve"> </w:instrText>
      </w:r>
      <w:r w:rsidR="00540FB4">
        <w:rPr>
          <w:lang w:val="en-US"/>
        </w:rPr>
        <w:instrText>combination</w:instrText>
      </w:r>
      <w:r w:rsidR="00540FB4" w:rsidRPr="00291254">
        <w:rPr>
          <w:rPrChange w:id="7868"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7869" w:author="Королева Дарья Александровна" w:date="2024-10-01T18:25:00Z">
            <w:rPr>
              <w:lang w:val="en-US"/>
            </w:rPr>
          </w:rPrChange>
        </w:rPr>
        <w:instrText xml:space="preserve"> </w:instrText>
      </w:r>
      <w:r w:rsidR="00540FB4">
        <w:rPr>
          <w:lang w:val="en-US"/>
        </w:rPr>
        <w:instrText>chemotherapy</w:instrText>
      </w:r>
      <w:r w:rsidR="00540FB4" w:rsidRPr="00291254">
        <w:rPr>
          <w:rPrChange w:id="7870"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871" w:author="Королева Дарья Александровна" w:date="2024-10-01T18:25:00Z">
            <w:rPr>
              <w:lang w:val="en-US"/>
            </w:rPr>
          </w:rPrChange>
        </w:rPr>
        <w:instrText xml:space="preserve"> </w:instrText>
      </w:r>
      <w:r w:rsidR="00540FB4">
        <w:rPr>
          <w:lang w:val="en-US"/>
        </w:rPr>
        <w:instrText>has</w:instrText>
      </w:r>
      <w:r w:rsidR="00540FB4" w:rsidRPr="00291254">
        <w:rPr>
          <w:rPrChange w:id="7872" w:author="Королева Дарья Александровна" w:date="2024-10-01T18:25:00Z">
            <w:rPr>
              <w:lang w:val="en-US"/>
            </w:rPr>
          </w:rPrChange>
        </w:rPr>
        <w:instrText xml:space="preserve"> </w:instrText>
      </w:r>
      <w:r w:rsidR="00540FB4">
        <w:rPr>
          <w:lang w:val="en-US"/>
        </w:rPr>
        <w:instrText>been</w:instrText>
      </w:r>
      <w:r w:rsidR="00540FB4" w:rsidRPr="00291254">
        <w:rPr>
          <w:rPrChange w:id="7873" w:author="Королева Дарья Александровна" w:date="2024-10-01T18:25:00Z">
            <w:rPr>
              <w:lang w:val="en-US"/>
            </w:rPr>
          </w:rPrChange>
        </w:rPr>
        <w:instrText xml:space="preserve"> </w:instrText>
      </w:r>
      <w:r w:rsidR="00540FB4">
        <w:rPr>
          <w:lang w:val="en-US"/>
        </w:rPr>
        <w:instrText>shown</w:instrText>
      </w:r>
      <w:r w:rsidR="00540FB4" w:rsidRPr="00291254">
        <w:rPr>
          <w:rPrChange w:id="7874"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7875" w:author="Королева Дарья Александровна" w:date="2024-10-01T18:25:00Z">
            <w:rPr>
              <w:lang w:val="en-US"/>
            </w:rPr>
          </w:rPrChange>
        </w:rPr>
        <w:instrText xml:space="preserve"> </w:instrText>
      </w:r>
      <w:r w:rsidR="00540FB4">
        <w:rPr>
          <w:lang w:val="en-US"/>
        </w:rPr>
        <w:instrText>prolong</w:instrText>
      </w:r>
      <w:r w:rsidR="00540FB4" w:rsidRPr="00291254">
        <w:rPr>
          <w:rPrChange w:id="7876" w:author="Королева Дарья Александровна" w:date="2024-10-01T18:25:00Z">
            <w:rPr>
              <w:lang w:val="en-US"/>
            </w:rPr>
          </w:rPrChange>
        </w:rPr>
        <w:instrText xml:space="preserve"> </w:instrText>
      </w:r>
      <w:r w:rsidR="00540FB4">
        <w:rPr>
          <w:lang w:val="en-US"/>
        </w:rPr>
        <w:instrText>progression</w:instrText>
      </w:r>
      <w:r w:rsidR="00540FB4" w:rsidRPr="00291254">
        <w:rPr>
          <w:rPrChange w:id="7877" w:author="Королева Дарья Александровна" w:date="2024-10-01T18:25:00Z">
            <w:rPr>
              <w:lang w:val="en-US"/>
            </w:rPr>
          </w:rPrChange>
        </w:rPr>
        <w:instrText>-</w:instrText>
      </w:r>
      <w:r w:rsidR="00540FB4">
        <w:rPr>
          <w:lang w:val="en-US"/>
        </w:rPr>
        <w:instrText>free</w:instrText>
      </w:r>
      <w:r w:rsidR="00540FB4" w:rsidRPr="00291254">
        <w:rPr>
          <w:rPrChange w:id="7878" w:author="Королева Дарья Александровна" w:date="2024-10-01T18:25:00Z">
            <w:rPr>
              <w:lang w:val="en-US"/>
            </w:rPr>
          </w:rPrChange>
        </w:rPr>
        <w:instrText xml:space="preserve"> </w:instrText>
      </w:r>
      <w:r w:rsidR="00540FB4">
        <w:rPr>
          <w:lang w:val="en-US"/>
        </w:rPr>
        <w:instrText>survival</w:instrText>
      </w:r>
      <w:r w:rsidR="00540FB4" w:rsidRPr="00291254">
        <w:rPr>
          <w:rPrChange w:id="7879"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880"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7881" w:author="Королева Дарья Александровна" w:date="2024-10-01T18:25:00Z">
            <w:rPr>
              <w:lang w:val="en-US"/>
            </w:rPr>
          </w:rPrChange>
        </w:rPr>
        <w:instrText xml:space="preserve"> </w:instrText>
      </w:r>
      <w:r w:rsidR="00540FB4">
        <w:rPr>
          <w:lang w:val="en-US"/>
        </w:rPr>
        <w:instrText>some</w:instrText>
      </w:r>
      <w:r w:rsidR="00540FB4" w:rsidRPr="00291254">
        <w:rPr>
          <w:rPrChange w:id="7882" w:author="Королева Дарья Александровна" w:date="2024-10-01T18:25:00Z">
            <w:rPr>
              <w:lang w:val="en-US"/>
            </w:rPr>
          </w:rPrChange>
        </w:rPr>
        <w:instrText xml:space="preserve"> </w:instrText>
      </w:r>
      <w:r w:rsidR="00540FB4">
        <w:rPr>
          <w:lang w:val="en-US"/>
        </w:rPr>
        <w:instrText>indications</w:instrText>
      </w:r>
      <w:r w:rsidR="00540FB4" w:rsidRPr="00291254">
        <w:rPr>
          <w:rPrChange w:id="7883" w:author="Королева Дарья Александровна" w:date="2024-10-01T18:25:00Z">
            <w:rPr>
              <w:lang w:val="en-US"/>
            </w:rPr>
          </w:rPrChange>
        </w:rPr>
        <w:instrText xml:space="preserve"> </w:instrText>
      </w:r>
      <w:r w:rsidR="00540FB4">
        <w:rPr>
          <w:lang w:val="en-US"/>
        </w:rPr>
        <w:instrText>overall</w:instrText>
      </w:r>
      <w:r w:rsidR="00540FB4" w:rsidRPr="00291254">
        <w:rPr>
          <w:rPrChange w:id="7884" w:author="Королева Дарья Александровна" w:date="2024-10-01T18:25:00Z">
            <w:rPr>
              <w:lang w:val="en-US"/>
            </w:rPr>
          </w:rPrChange>
        </w:rPr>
        <w:instrText xml:space="preserve"> </w:instrText>
      </w:r>
      <w:r w:rsidR="00540FB4">
        <w:rPr>
          <w:lang w:val="en-US"/>
        </w:rPr>
        <w:instrText>survival</w:instrText>
      </w:r>
      <w:r w:rsidR="00540FB4" w:rsidRPr="00291254">
        <w:rPr>
          <w:rPrChange w:id="7885"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7886"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7887"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7888" w:author="Королева Дарья Александровна" w:date="2024-10-01T18:25:00Z">
            <w:rPr>
              <w:lang w:val="en-US"/>
            </w:rPr>
          </w:rPrChange>
        </w:rPr>
        <w:instrText xml:space="preserve"> </w:instrText>
      </w:r>
      <w:r w:rsidR="00540FB4">
        <w:rPr>
          <w:lang w:val="en-US"/>
        </w:rPr>
        <w:instrText>various</w:instrText>
      </w:r>
      <w:r w:rsidR="00540FB4" w:rsidRPr="00291254">
        <w:rPr>
          <w:rPrChange w:id="7889"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7890" w:author="Королева Дарья Александровна" w:date="2024-10-01T18:25:00Z">
            <w:rPr>
              <w:lang w:val="en-US"/>
            </w:rPr>
          </w:rPrChange>
        </w:rPr>
        <w:instrText>-</w:instrText>
      </w:r>
      <w:r w:rsidR="00540FB4">
        <w:rPr>
          <w:lang w:val="en-US"/>
        </w:rPr>
        <w:instrText>cell</w:instrText>
      </w:r>
      <w:r w:rsidR="00540FB4" w:rsidRPr="00291254">
        <w:rPr>
          <w:rPrChange w:id="7891" w:author="Королева Дарья Александровна" w:date="2024-10-01T18:25:00Z">
            <w:rPr>
              <w:lang w:val="en-US"/>
            </w:rPr>
          </w:rPrChange>
        </w:rPr>
        <w:instrText xml:space="preserve"> </w:instrText>
      </w:r>
      <w:r w:rsidR="00540FB4">
        <w:rPr>
          <w:lang w:val="en-US"/>
        </w:rPr>
        <w:instrText>malignancies</w:instrText>
      </w:r>
      <w:r w:rsidR="00540FB4" w:rsidRPr="00291254">
        <w:rPr>
          <w:rPrChange w:id="7892" w:author="Королева Дарья Александровна" w:date="2024-10-01T18:25:00Z">
            <w:rPr>
              <w:lang w:val="en-US"/>
            </w:rPr>
          </w:rPrChange>
        </w:rPr>
        <w:instrText xml:space="preserve">, </w:instrText>
      </w:r>
      <w:r w:rsidR="00540FB4">
        <w:rPr>
          <w:lang w:val="en-US"/>
        </w:rPr>
        <w:instrText>while</w:instrText>
      </w:r>
      <w:r w:rsidR="00540FB4" w:rsidRPr="00291254">
        <w:rPr>
          <w:rPrChange w:id="7893" w:author="Королева Дарья Александровна" w:date="2024-10-01T18:25:00Z">
            <w:rPr>
              <w:lang w:val="en-US"/>
            </w:rPr>
          </w:rPrChange>
        </w:rPr>
        <w:instrText xml:space="preserve"> </w:instrText>
      </w:r>
      <w:r w:rsidR="00540FB4">
        <w:rPr>
          <w:lang w:val="en-US"/>
        </w:rPr>
        <w:instrText>having</w:instrText>
      </w:r>
      <w:r w:rsidR="00540FB4" w:rsidRPr="00291254">
        <w:rPr>
          <w:rPrChange w:id="7894"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895" w:author="Королева Дарья Александровна" w:date="2024-10-01T18:25:00Z">
            <w:rPr>
              <w:lang w:val="en-US"/>
            </w:rPr>
          </w:rPrChange>
        </w:rPr>
        <w:instrText xml:space="preserve"> </w:instrText>
      </w:r>
      <w:r w:rsidR="00540FB4">
        <w:rPr>
          <w:lang w:val="en-US"/>
        </w:rPr>
        <w:instrText>well</w:instrText>
      </w:r>
      <w:r w:rsidR="00540FB4" w:rsidRPr="00291254">
        <w:rPr>
          <w:rPrChange w:id="7896" w:author="Королева Дарья Александровна" w:date="2024-10-01T18:25:00Z">
            <w:rPr>
              <w:lang w:val="en-US"/>
            </w:rPr>
          </w:rPrChange>
        </w:rPr>
        <w:instrText>-</w:instrText>
      </w:r>
      <w:r w:rsidR="00540FB4">
        <w:rPr>
          <w:lang w:val="en-US"/>
        </w:rPr>
        <w:instrText>established</w:instrText>
      </w:r>
      <w:r w:rsidR="00540FB4" w:rsidRPr="00291254">
        <w:rPr>
          <w:rPrChange w:id="7897"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898" w:author="Королева Дарья Александровна" w:date="2024-10-01T18:25:00Z">
            <w:rPr>
              <w:lang w:val="en-US"/>
            </w:rPr>
          </w:rPrChange>
        </w:rPr>
        <w:instrText xml:space="preserve"> </w:instrText>
      </w:r>
      <w:r w:rsidR="00540FB4">
        <w:rPr>
          <w:lang w:val="en-US"/>
        </w:rPr>
        <w:instrText>manageable</w:instrText>
      </w:r>
      <w:r w:rsidR="00540FB4" w:rsidRPr="00291254">
        <w:rPr>
          <w:rPrChange w:id="7899" w:author="Королева Дарья Александровна" w:date="2024-10-01T18:25:00Z">
            <w:rPr>
              <w:lang w:val="en-US"/>
            </w:rPr>
          </w:rPrChange>
        </w:rPr>
        <w:instrText xml:space="preserve"> </w:instrText>
      </w:r>
      <w:r w:rsidR="00540FB4">
        <w:rPr>
          <w:lang w:val="en-US"/>
        </w:rPr>
        <w:instrText>safety</w:instrText>
      </w:r>
      <w:r w:rsidR="00540FB4" w:rsidRPr="00291254">
        <w:rPr>
          <w:rPrChange w:id="7900" w:author="Королева Дарья Александровна" w:date="2024-10-01T18:25:00Z">
            <w:rPr>
              <w:lang w:val="en-US"/>
            </w:rPr>
          </w:rPrChange>
        </w:rPr>
        <w:instrText xml:space="preserve"> </w:instrText>
      </w:r>
      <w:r w:rsidR="00540FB4">
        <w:rPr>
          <w:lang w:val="en-US"/>
        </w:rPr>
        <w:instrText>profile</w:instrText>
      </w:r>
      <w:r w:rsidR="00540FB4" w:rsidRPr="00291254">
        <w:rPr>
          <w:rPrChange w:id="7901"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902"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903" w:author="Королева Дарья Александровна" w:date="2024-10-01T18:25:00Z">
            <w:rPr>
              <w:lang w:val="en-US"/>
            </w:rPr>
          </w:rPrChange>
        </w:rPr>
        <w:instrText xml:space="preserve"> </w:instrText>
      </w:r>
      <w:r w:rsidR="00540FB4">
        <w:rPr>
          <w:lang w:val="en-US"/>
        </w:rPr>
        <w:instrText>wide</w:instrText>
      </w:r>
      <w:r w:rsidR="00540FB4" w:rsidRPr="00291254">
        <w:rPr>
          <w:rPrChange w:id="7904" w:author="Королева Дарья Александровна" w:date="2024-10-01T18:25:00Z">
            <w:rPr>
              <w:lang w:val="en-US"/>
            </w:rPr>
          </w:rPrChange>
        </w:rPr>
        <w:instrText xml:space="preserve"> </w:instrText>
      </w:r>
      <w:r w:rsidR="00540FB4">
        <w:rPr>
          <w:lang w:val="en-US"/>
        </w:rPr>
        <w:instrText>therapeutic</w:instrText>
      </w:r>
      <w:r w:rsidR="00540FB4" w:rsidRPr="00291254">
        <w:rPr>
          <w:rPrChange w:id="7905" w:author="Королева Дарья Александровна" w:date="2024-10-01T18:25:00Z">
            <w:rPr>
              <w:lang w:val="en-US"/>
            </w:rPr>
          </w:rPrChange>
        </w:rPr>
        <w:instrText xml:space="preserve"> </w:instrText>
      </w:r>
      <w:r w:rsidR="00540FB4">
        <w:rPr>
          <w:lang w:val="en-US"/>
        </w:rPr>
        <w:instrText>window</w:instrText>
      </w:r>
      <w:r w:rsidR="00540FB4" w:rsidRPr="00291254">
        <w:rPr>
          <w:rPrChange w:id="7906" w:author="Королева Дарья Александровна" w:date="2024-10-01T18:25:00Z">
            <w:rPr>
              <w:lang w:val="en-US"/>
            </w:rPr>
          </w:rPrChange>
        </w:rPr>
        <w:instrText xml:space="preserve">. </w:instrText>
      </w:r>
      <w:r w:rsidR="00540FB4">
        <w:rPr>
          <w:lang w:val="en-US"/>
        </w:rPr>
        <w:instrText>As</w:instrText>
      </w:r>
      <w:r w:rsidR="00540FB4" w:rsidRPr="00291254">
        <w:rPr>
          <w:rPrChange w:id="7907"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908" w:author="Королева Дарья Александровна" w:date="2024-10-01T18:25:00Z">
            <w:rPr>
              <w:lang w:val="en-US"/>
            </w:rPr>
          </w:rPrChange>
        </w:rPr>
        <w:instrText xml:space="preserve"> </w:instrText>
      </w:r>
      <w:r w:rsidR="00540FB4">
        <w:rPr>
          <w:lang w:val="en-US"/>
        </w:rPr>
        <w:instrText>result</w:instrText>
      </w:r>
      <w:r w:rsidR="00540FB4" w:rsidRPr="00291254">
        <w:rPr>
          <w:rPrChange w:id="7909"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910" w:author="Королева Дарья Александровна" w:date="2024-10-01T18:25:00Z">
            <w:rPr>
              <w:lang w:val="en-US"/>
            </w:rPr>
          </w:rPrChange>
        </w:rPr>
        <w:instrText xml:space="preserve"> </w:instrText>
      </w:r>
      <w:r w:rsidR="00540FB4">
        <w:rPr>
          <w:lang w:val="en-US"/>
        </w:rPr>
        <w:instrText>is</w:instrText>
      </w:r>
      <w:r w:rsidR="00540FB4" w:rsidRPr="00291254">
        <w:rPr>
          <w:rPrChange w:id="7911" w:author="Королева Дарья Александровна" w:date="2024-10-01T18:25:00Z">
            <w:rPr>
              <w:lang w:val="en-US"/>
            </w:rPr>
          </w:rPrChange>
        </w:rPr>
        <w:instrText xml:space="preserve"> </w:instrText>
      </w:r>
      <w:r w:rsidR="00540FB4">
        <w:rPr>
          <w:lang w:val="en-US"/>
        </w:rPr>
        <w:instrText>considered</w:instrText>
      </w:r>
      <w:r w:rsidR="00540FB4" w:rsidRPr="00291254">
        <w:rPr>
          <w:rPrChange w:id="7912"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7913" w:author="Королева Дарья Александровна" w:date="2024-10-01T18:25:00Z">
            <w:rPr>
              <w:lang w:val="en-US"/>
            </w:rPr>
          </w:rPrChange>
        </w:rPr>
        <w:instrText xml:space="preserve"> </w:instrText>
      </w:r>
      <w:r w:rsidR="00540FB4">
        <w:rPr>
          <w:lang w:val="en-US"/>
        </w:rPr>
        <w:instrText>have</w:instrText>
      </w:r>
      <w:r w:rsidR="00540FB4" w:rsidRPr="00291254">
        <w:rPr>
          <w:rPrChange w:id="7914" w:author="Королева Дарья Александровна" w:date="2024-10-01T18:25:00Z">
            <w:rPr>
              <w:lang w:val="en-US"/>
            </w:rPr>
          </w:rPrChange>
        </w:rPr>
        <w:instrText xml:space="preserve"> </w:instrText>
      </w:r>
      <w:r w:rsidR="00540FB4">
        <w:rPr>
          <w:lang w:val="en-US"/>
        </w:rPr>
        <w:instrText>revolutionized</w:instrText>
      </w:r>
      <w:r w:rsidR="00540FB4" w:rsidRPr="00291254">
        <w:rPr>
          <w:rPrChange w:id="7915" w:author="Королева Дарья Александровна" w:date="2024-10-01T18:25:00Z">
            <w:rPr>
              <w:lang w:val="en-US"/>
            </w:rPr>
          </w:rPrChange>
        </w:rPr>
        <w:instrText xml:space="preserve"> </w:instrText>
      </w:r>
      <w:r w:rsidR="00540FB4">
        <w:rPr>
          <w:lang w:val="en-US"/>
        </w:rPr>
        <w:instrText>treatment</w:instrText>
      </w:r>
      <w:r w:rsidR="00540FB4" w:rsidRPr="00291254">
        <w:rPr>
          <w:rPrChange w:id="7916" w:author="Королева Дарья Александровна" w:date="2024-10-01T18:25:00Z">
            <w:rPr>
              <w:lang w:val="en-US"/>
            </w:rPr>
          </w:rPrChange>
        </w:rPr>
        <w:instrText xml:space="preserve"> </w:instrText>
      </w:r>
      <w:r w:rsidR="00540FB4">
        <w:rPr>
          <w:lang w:val="en-US"/>
        </w:rPr>
        <w:instrText>practices</w:instrText>
      </w:r>
      <w:r w:rsidR="00540FB4" w:rsidRPr="00291254">
        <w:rPr>
          <w:rPrChange w:id="7917"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7918"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7919"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7920"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7921" w:author="Королева Дарья Александровна" w:date="2024-10-01T18:25:00Z">
            <w:rPr>
              <w:lang w:val="en-US"/>
            </w:rPr>
          </w:rPrChange>
        </w:rPr>
        <w:instrText>-</w:instrText>
      </w:r>
      <w:r w:rsidR="00540FB4">
        <w:rPr>
          <w:lang w:val="en-US"/>
        </w:rPr>
        <w:instrText>cell</w:instrText>
      </w:r>
      <w:r w:rsidR="00540FB4" w:rsidRPr="00291254">
        <w:rPr>
          <w:rPrChange w:id="7922" w:author="Королева Дарья Александровна" w:date="2024-10-01T18:25:00Z">
            <w:rPr>
              <w:lang w:val="en-US"/>
            </w:rPr>
          </w:rPrChange>
        </w:rPr>
        <w:instrText xml:space="preserve"> </w:instrText>
      </w:r>
      <w:r w:rsidR="00540FB4">
        <w:rPr>
          <w:lang w:val="en-US"/>
        </w:rPr>
        <w:instrText>malignancies</w:instrText>
      </w:r>
      <w:r w:rsidR="00540FB4" w:rsidRPr="00291254">
        <w:rPr>
          <w:rPrChange w:id="7923"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924" w:author="Королева Дарья Александровна" w:date="2024-10-01T18:25:00Z">
            <w:rPr>
              <w:lang w:val="en-US"/>
            </w:rPr>
          </w:rPrChange>
        </w:rPr>
        <w:instrText xml:space="preserve"> </w:instrText>
      </w:r>
      <w:r w:rsidR="00540FB4">
        <w:rPr>
          <w:lang w:val="en-US"/>
        </w:rPr>
        <w:instrText>subcutaneous</w:instrText>
      </w:r>
      <w:r w:rsidR="00540FB4" w:rsidRPr="00291254">
        <w:rPr>
          <w:rPrChange w:id="7925"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7926"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7927"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7928"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929" w:author="Королева Дарья Александровна" w:date="2024-10-01T18:25:00Z">
            <w:rPr>
              <w:lang w:val="en-US"/>
            </w:rPr>
          </w:rPrChange>
        </w:rPr>
        <w:instrText xml:space="preserve"> </w:instrText>
      </w:r>
      <w:r w:rsidR="00540FB4">
        <w:rPr>
          <w:lang w:val="en-US"/>
        </w:rPr>
        <w:instrText>has</w:instrText>
      </w:r>
      <w:r w:rsidR="00540FB4" w:rsidRPr="00291254">
        <w:rPr>
          <w:rPrChange w:id="7930" w:author="Королева Дарья Александровна" w:date="2024-10-01T18:25:00Z">
            <w:rPr>
              <w:lang w:val="en-US"/>
            </w:rPr>
          </w:rPrChange>
        </w:rPr>
        <w:instrText xml:space="preserve"> </w:instrText>
      </w:r>
      <w:r w:rsidR="00540FB4">
        <w:rPr>
          <w:lang w:val="en-US"/>
        </w:rPr>
        <w:instrText>been</w:instrText>
      </w:r>
      <w:r w:rsidR="00540FB4" w:rsidRPr="00291254">
        <w:rPr>
          <w:rPrChange w:id="7931" w:author="Королева Дарья Александровна" w:date="2024-10-01T18:25:00Z">
            <w:rPr>
              <w:lang w:val="en-US"/>
            </w:rPr>
          </w:rPrChange>
        </w:rPr>
        <w:instrText xml:space="preserve"> </w:instrText>
      </w:r>
      <w:r w:rsidR="00540FB4">
        <w:rPr>
          <w:lang w:val="en-US"/>
        </w:rPr>
        <w:instrText>developed</w:instrText>
      </w:r>
      <w:r w:rsidR="00540FB4" w:rsidRPr="00291254">
        <w:rPr>
          <w:rPrChange w:id="7932" w:author="Королева Дарья Александровна" w:date="2024-10-01T18:25:00Z">
            <w:rPr>
              <w:lang w:val="en-US"/>
            </w:rPr>
          </w:rPrChange>
        </w:rPr>
        <w:instrText xml:space="preserve">, </w:instrText>
      </w:r>
      <w:r w:rsidR="00540FB4">
        <w:rPr>
          <w:lang w:val="en-US"/>
        </w:rPr>
        <w:instrText>comprising</w:instrText>
      </w:r>
      <w:r w:rsidR="00540FB4" w:rsidRPr="00291254">
        <w:rPr>
          <w:rPrChange w:id="7933"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934" w:author="Королева Дарья Александровна" w:date="2024-10-01T18:25:00Z">
            <w:rPr>
              <w:lang w:val="en-US"/>
            </w:rPr>
          </w:rPrChange>
        </w:rPr>
        <w:instrText xml:space="preserve"> </w:instrText>
      </w:r>
      <w:r w:rsidR="00540FB4">
        <w:rPr>
          <w:lang w:val="en-US"/>
        </w:rPr>
        <w:instrText>same</w:instrText>
      </w:r>
      <w:r w:rsidR="00540FB4" w:rsidRPr="00291254">
        <w:rPr>
          <w:rPrChange w:id="7935" w:author="Королева Дарья Александровна" w:date="2024-10-01T18:25:00Z">
            <w:rPr>
              <w:lang w:val="en-US"/>
            </w:rPr>
          </w:rPrChange>
        </w:rPr>
        <w:instrText xml:space="preserve"> </w:instrText>
      </w:r>
      <w:r w:rsidR="00540FB4">
        <w:rPr>
          <w:lang w:val="en-US"/>
        </w:rPr>
        <w:instrText>monoclonal</w:instrText>
      </w:r>
      <w:r w:rsidR="00540FB4" w:rsidRPr="00291254">
        <w:rPr>
          <w:rPrChange w:id="7936" w:author="Королева Дарья Александровна" w:date="2024-10-01T18:25:00Z">
            <w:rPr>
              <w:lang w:val="en-US"/>
            </w:rPr>
          </w:rPrChange>
        </w:rPr>
        <w:instrText xml:space="preserve"> </w:instrText>
      </w:r>
      <w:r w:rsidR="00540FB4">
        <w:rPr>
          <w:lang w:val="en-US"/>
        </w:rPr>
        <w:instrText>antibody</w:instrText>
      </w:r>
      <w:r w:rsidR="00540FB4" w:rsidRPr="00291254">
        <w:rPr>
          <w:rPrChange w:id="7937" w:author="Королева Дарья Александровна" w:date="2024-10-01T18:25:00Z">
            <w:rPr>
              <w:lang w:val="en-US"/>
            </w:rPr>
          </w:rPrChange>
        </w:rPr>
        <w:instrText xml:space="preserve"> </w:instrText>
      </w:r>
      <w:r w:rsidR="00540FB4">
        <w:rPr>
          <w:lang w:val="en-US"/>
        </w:rPr>
        <w:instrText>as</w:instrText>
      </w:r>
      <w:r w:rsidR="00540FB4" w:rsidRPr="00291254">
        <w:rPr>
          <w:rPrChange w:id="7938"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939" w:author="Королева Дарья Александровна" w:date="2024-10-01T18:25:00Z">
            <w:rPr>
              <w:lang w:val="en-US"/>
            </w:rPr>
          </w:rPrChange>
        </w:rPr>
        <w:instrText xml:space="preserve"> </w:instrText>
      </w:r>
      <w:r w:rsidR="00540FB4">
        <w:rPr>
          <w:lang w:val="en-US"/>
        </w:rPr>
        <w:instrText>originally</w:instrText>
      </w:r>
      <w:r w:rsidR="00540FB4" w:rsidRPr="00291254">
        <w:rPr>
          <w:rPrChange w:id="7940" w:author="Королева Дарья Александровна" w:date="2024-10-01T18:25:00Z">
            <w:rPr>
              <w:lang w:val="en-US"/>
            </w:rPr>
          </w:rPrChange>
        </w:rPr>
        <w:instrText xml:space="preserve"> </w:instrText>
      </w:r>
      <w:r w:rsidR="00540FB4">
        <w:rPr>
          <w:lang w:val="en-US"/>
        </w:rPr>
        <w:instrText>marketed</w:instrText>
      </w:r>
      <w:r w:rsidR="00540FB4" w:rsidRPr="00291254">
        <w:rPr>
          <w:rPrChange w:id="7941"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7942"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943" w:author="Королева Дарья Александровна" w:date="2024-10-01T18:25:00Z">
            <w:rPr>
              <w:lang w:val="en-US"/>
            </w:rPr>
          </w:rPrChange>
        </w:rPr>
        <w:instrText xml:space="preserve"> </w:instrText>
      </w:r>
      <w:r w:rsidR="00540FB4">
        <w:rPr>
          <w:lang w:val="en-US"/>
        </w:rPr>
        <w:instrText>concentrate</w:instrText>
      </w:r>
      <w:r w:rsidR="00540FB4" w:rsidRPr="00291254">
        <w:rPr>
          <w:rPrChange w:id="7944"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7945" w:author="Королева Дарья Александровна" w:date="2024-10-01T18:25:00Z">
            <w:rPr>
              <w:lang w:val="en-US"/>
            </w:rPr>
          </w:rPrChange>
        </w:rPr>
        <w:instrText xml:space="preserve"> </w:instrText>
      </w:r>
      <w:r w:rsidR="00540FB4">
        <w:rPr>
          <w:lang w:val="en-US"/>
        </w:rPr>
        <w:instrText>solution</w:instrText>
      </w:r>
      <w:r w:rsidR="00540FB4" w:rsidRPr="00291254">
        <w:rPr>
          <w:rPrChange w:id="7946"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7947" w:author="Королева Дарья Александровна" w:date="2024-10-01T18:25:00Z">
            <w:rPr>
              <w:lang w:val="en-US"/>
            </w:rPr>
          </w:rPrChange>
        </w:rPr>
        <w:instrText xml:space="preserve"> </w:instrText>
      </w:r>
      <w:r w:rsidR="00540FB4">
        <w:rPr>
          <w:lang w:val="en-US"/>
        </w:rPr>
        <w:instrText>intravenous</w:instrText>
      </w:r>
      <w:r w:rsidR="00540FB4" w:rsidRPr="00291254">
        <w:rPr>
          <w:rPrChange w:id="7948" w:author="Королева Дарья Александровна" w:date="2024-10-01T18:25:00Z">
            <w:rPr>
              <w:lang w:val="en-US"/>
            </w:rPr>
          </w:rPrChange>
        </w:rPr>
        <w:instrText xml:space="preserve"> (</w:instrText>
      </w:r>
      <w:r w:rsidR="00540FB4">
        <w:rPr>
          <w:lang w:val="en-US"/>
        </w:rPr>
        <w:instrText>IV</w:instrText>
      </w:r>
      <w:r w:rsidR="00540FB4" w:rsidRPr="00291254">
        <w:rPr>
          <w:rPrChange w:id="7949" w:author="Королева Дарья Александровна" w:date="2024-10-01T18:25:00Z">
            <w:rPr>
              <w:lang w:val="en-US"/>
            </w:rPr>
          </w:rPrChange>
        </w:rPr>
        <w:instrText xml:space="preserve">) </w:instrText>
      </w:r>
      <w:r w:rsidR="00540FB4">
        <w:rPr>
          <w:lang w:val="en-US"/>
        </w:rPr>
        <w:instrText>infusion</w:instrText>
      </w:r>
      <w:r w:rsidR="00540FB4" w:rsidRPr="00291254">
        <w:rPr>
          <w:rPrChange w:id="7950"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951" w:author="Королева Дарья Александровна" w:date="2024-10-01T18:25:00Z">
            <w:rPr>
              <w:lang w:val="en-US"/>
            </w:rPr>
          </w:rPrChange>
        </w:rPr>
        <w:instrText xml:space="preserve"> </w:instrText>
      </w:r>
      <w:r w:rsidR="00540FB4">
        <w:rPr>
          <w:lang w:val="en-US"/>
        </w:rPr>
        <w:instrText>has</w:instrText>
      </w:r>
      <w:r w:rsidR="00540FB4" w:rsidRPr="00291254">
        <w:rPr>
          <w:rPrChange w:id="7952" w:author="Королева Дарья Александровна" w:date="2024-10-01T18:25:00Z">
            <w:rPr>
              <w:lang w:val="en-US"/>
            </w:rPr>
          </w:rPrChange>
        </w:rPr>
        <w:instrText xml:space="preserve"> </w:instrText>
      </w:r>
      <w:r w:rsidR="00540FB4">
        <w:rPr>
          <w:lang w:val="en-US"/>
        </w:rPr>
        <w:instrText>undergone</w:instrText>
      </w:r>
      <w:r w:rsidR="00540FB4" w:rsidRPr="00291254">
        <w:rPr>
          <w:rPrChange w:id="7953"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7954" w:author="Королева Дарья Александровна" w:date="2024-10-01T18:25:00Z">
            <w:rPr>
              <w:lang w:val="en-US"/>
            </w:rPr>
          </w:rPrChange>
        </w:rPr>
        <w:instrText xml:space="preserve"> </w:instrText>
      </w:r>
      <w:r w:rsidR="00540FB4">
        <w:rPr>
          <w:lang w:val="en-US"/>
        </w:rPr>
        <w:instrText>detailed</w:instrText>
      </w:r>
      <w:r w:rsidR="00540FB4" w:rsidRPr="00291254">
        <w:rPr>
          <w:rPrChange w:id="7955" w:author="Королева Дарья Александровна" w:date="2024-10-01T18:25:00Z">
            <w:rPr>
              <w:lang w:val="en-US"/>
            </w:rPr>
          </w:rPrChange>
        </w:rPr>
        <w:instrText xml:space="preserve">, </w:instrText>
      </w:r>
      <w:r w:rsidR="00540FB4">
        <w:rPr>
          <w:lang w:val="en-US"/>
        </w:rPr>
        <w:instrText>sequential</w:instrText>
      </w:r>
      <w:r w:rsidR="00540FB4" w:rsidRPr="00291254">
        <w:rPr>
          <w:rPrChange w:id="7956" w:author="Королева Дарья Александровна" w:date="2024-10-01T18:25:00Z">
            <w:rPr>
              <w:lang w:val="en-US"/>
            </w:rPr>
          </w:rPrChange>
        </w:rPr>
        <w:instrText xml:space="preserve"> </w:instrText>
      </w:r>
      <w:r w:rsidR="00540FB4">
        <w:rPr>
          <w:lang w:val="en-US"/>
        </w:rPr>
        <w:instrText>clinical</w:instrText>
      </w:r>
      <w:r w:rsidR="00540FB4" w:rsidRPr="00291254">
        <w:rPr>
          <w:rPrChange w:id="7957" w:author="Королева Дарья Александровна" w:date="2024-10-01T18:25:00Z">
            <w:rPr>
              <w:lang w:val="en-US"/>
            </w:rPr>
          </w:rPrChange>
        </w:rPr>
        <w:instrText xml:space="preserve"> </w:instrText>
      </w:r>
      <w:r w:rsidR="00540FB4">
        <w:rPr>
          <w:lang w:val="en-US"/>
        </w:rPr>
        <w:instrText>development</w:instrText>
      </w:r>
      <w:r w:rsidR="00540FB4" w:rsidRPr="00291254">
        <w:rPr>
          <w:rPrChange w:id="7958" w:author="Королева Дарья Александровна" w:date="2024-10-01T18:25:00Z">
            <w:rPr>
              <w:lang w:val="en-US"/>
            </w:rPr>
          </w:rPrChange>
        </w:rPr>
        <w:instrText xml:space="preserve"> </w:instrText>
      </w:r>
      <w:r w:rsidR="00540FB4">
        <w:rPr>
          <w:lang w:val="en-US"/>
        </w:rPr>
        <w:instrText>program</w:instrText>
      </w:r>
      <w:r w:rsidR="00540FB4" w:rsidRPr="00291254">
        <w:rPr>
          <w:rPrChange w:id="7959" w:author="Королева Дарья Александровна" w:date="2024-10-01T18:25:00Z">
            <w:rPr>
              <w:lang w:val="en-US"/>
            </w:rPr>
          </w:rPrChange>
        </w:rPr>
        <w:instrText xml:space="preserve">. </w:instrText>
      </w:r>
      <w:r w:rsidR="00540FB4">
        <w:rPr>
          <w:lang w:val="en-US"/>
        </w:rPr>
        <w:instrText>This</w:instrText>
      </w:r>
      <w:r w:rsidR="00540FB4" w:rsidRPr="00291254">
        <w:rPr>
          <w:rPrChange w:id="7960" w:author="Королева Дарья Александровна" w:date="2024-10-01T18:25:00Z">
            <w:rPr>
              <w:lang w:val="en-US"/>
            </w:rPr>
          </w:rPrChange>
        </w:rPr>
        <w:instrText xml:space="preserve"> </w:instrText>
      </w:r>
      <w:r w:rsidR="00540FB4">
        <w:rPr>
          <w:lang w:val="en-US"/>
        </w:rPr>
        <w:instrText>program</w:instrText>
      </w:r>
      <w:r w:rsidR="00540FB4" w:rsidRPr="00291254">
        <w:rPr>
          <w:rPrChange w:id="7961" w:author="Королева Дарья Александровна" w:date="2024-10-01T18:25:00Z">
            <w:rPr>
              <w:lang w:val="en-US"/>
            </w:rPr>
          </w:rPrChange>
        </w:rPr>
        <w:instrText xml:space="preserve"> </w:instrText>
      </w:r>
      <w:r w:rsidR="00540FB4">
        <w:rPr>
          <w:lang w:val="en-US"/>
        </w:rPr>
        <w:instrText>demonstrated</w:instrText>
      </w:r>
      <w:r w:rsidR="00540FB4" w:rsidRPr="00291254">
        <w:rPr>
          <w:rPrChange w:id="7962"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7963" w:author="Королева Дарья Александровна" w:date="2024-10-01T18:25:00Z">
            <w:rPr>
              <w:lang w:val="en-US"/>
            </w:rPr>
          </w:rPrChange>
        </w:rPr>
        <w:instrText xml:space="preserve">, </w:instrText>
      </w:r>
      <w:r w:rsidR="00540FB4">
        <w:rPr>
          <w:lang w:val="en-US"/>
        </w:rPr>
        <w:instrText>at</w:instrText>
      </w:r>
      <w:r w:rsidR="00540FB4" w:rsidRPr="00291254">
        <w:rPr>
          <w:rPrChange w:id="7964" w:author="Королева Дарья Александровна" w:date="2024-10-01T18:25:00Z">
            <w:rPr>
              <w:lang w:val="en-US"/>
            </w:rPr>
          </w:rPrChange>
        </w:rPr>
        <w:instrText xml:space="preserve"> </w:instrText>
      </w:r>
      <w:r w:rsidR="00540FB4">
        <w:rPr>
          <w:lang w:val="en-US"/>
        </w:rPr>
        <w:instrText>fixed</w:instrText>
      </w:r>
      <w:r w:rsidR="00540FB4" w:rsidRPr="00291254">
        <w:rPr>
          <w:rPrChange w:id="7965" w:author="Королева Дарья Александровна" w:date="2024-10-01T18:25:00Z">
            <w:rPr>
              <w:lang w:val="en-US"/>
            </w:rPr>
          </w:rPrChange>
        </w:rPr>
        <w:instrText xml:space="preserve"> </w:instrText>
      </w:r>
      <w:r w:rsidR="00540FB4">
        <w:rPr>
          <w:lang w:val="en-US"/>
        </w:rPr>
        <w:instrText>doses</w:instrText>
      </w:r>
      <w:r w:rsidR="00540FB4" w:rsidRPr="00291254">
        <w:rPr>
          <w:rPrChange w:id="7966"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967"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7968" w:author="Королева Дарья Александровна" w:date="2024-10-01T18:25:00Z">
            <w:rPr>
              <w:lang w:val="en-US"/>
            </w:rPr>
          </w:rPrChange>
        </w:rPr>
        <w:instrText xml:space="preserve"> </w:instrText>
      </w:r>
      <w:r w:rsidR="00540FB4">
        <w:rPr>
          <w:lang w:val="en-US"/>
        </w:rPr>
        <w:instrText>achieves</w:instrText>
      </w:r>
      <w:r w:rsidR="00540FB4" w:rsidRPr="00291254">
        <w:rPr>
          <w:rPrChange w:id="7969" w:author="Королева Дарья Александровна" w:date="2024-10-01T18:25:00Z">
            <w:rPr>
              <w:lang w:val="en-US"/>
            </w:rPr>
          </w:rPrChange>
        </w:rPr>
        <w:instrText xml:space="preserve"> </w:instrText>
      </w:r>
      <w:r w:rsidR="00540FB4">
        <w:rPr>
          <w:lang w:val="en-US"/>
        </w:rPr>
        <w:instrText>non</w:instrText>
      </w:r>
      <w:r w:rsidR="00540FB4" w:rsidRPr="00291254">
        <w:rPr>
          <w:rPrChange w:id="7970" w:author="Королева Дарья Александровна" w:date="2024-10-01T18:25:00Z">
            <w:rPr>
              <w:lang w:val="en-US"/>
            </w:rPr>
          </w:rPrChange>
        </w:rPr>
        <w:instrText>-</w:instrText>
      </w:r>
      <w:r w:rsidR="00540FB4">
        <w:rPr>
          <w:lang w:val="en-US"/>
        </w:rPr>
        <w:instrText>inferior</w:instrText>
      </w:r>
      <w:r w:rsidR="00540FB4" w:rsidRPr="00291254">
        <w:rPr>
          <w:rPrChange w:id="7971" w:author="Королева Дарья Александровна" w:date="2024-10-01T18:25:00Z">
            <w:rPr>
              <w:lang w:val="en-US"/>
            </w:rPr>
          </w:rPrChange>
        </w:rPr>
        <w:instrText xml:space="preserve"> </w:instrText>
      </w:r>
      <w:r w:rsidR="00540FB4">
        <w:rPr>
          <w:lang w:val="en-US"/>
        </w:rPr>
        <w:instrText>serum</w:instrText>
      </w:r>
      <w:r w:rsidR="00540FB4" w:rsidRPr="00291254">
        <w:rPr>
          <w:rPrChange w:id="7972" w:author="Королева Дарья Александровна" w:date="2024-10-01T18:25:00Z">
            <w:rPr>
              <w:lang w:val="en-US"/>
            </w:rPr>
          </w:rPrChange>
        </w:rPr>
        <w:instrText xml:space="preserve"> </w:instrText>
      </w:r>
      <w:r w:rsidR="00540FB4">
        <w:rPr>
          <w:lang w:val="en-US"/>
        </w:rPr>
        <w:instrText>trough</w:instrText>
      </w:r>
      <w:r w:rsidR="00540FB4" w:rsidRPr="00291254">
        <w:rPr>
          <w:rPrChange w:id="7973" w:author="Королева Дарья Александровна" w:date="2024-10-01T18:25:00Z">
            <w:rPr>
              <w:lang w:val="en-US"/>
            </w:rPr>
          </w:rPrChange>
        </w:rPr>
        <w:instrText xml:space="preserve"> </w:instrText>
      </w:r>
      <w:r w:rsidR="00540FB4">
        <w:rPr>
          <w:lang w:val="en-US"/>
        </w:rPr>
        <w:instrText>concentrations</w:instrText>
      </w:r>
      <w:r w:rsidR="00540FB4" w:rsidRPr="00291254">
        <w:rPr>
          <w:rPrChange w:id="7974"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7975"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7976"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7977" w:author="Королева Дарья Александровна" w:date="2024-10-01T18:25:00Z">
            <w:rPr>
              <w:lang w:val="en-US"/>
            </w:rPr>
          </w:rPrChange>
        </w:rPr>
        <w:instrText xml:space="preserve"> </w:instrText>
      </w:r>
      <w:r w:rsidR="00540FB4">
        <w:rPr>
          <w:lang w:val="en-US"/>
        </w:rPr>
        <w:instrText>non</w:instrText>
      </w:r>
      <w:r w:rsidR="00540FB4" w:rsidRPr="00291254">
        <w:rPr>
          <w:rPrChange w:id="7978" w:author="Королева Дарья Александровна" w:date="2024-10-01T18:25:00Z">
            <w:rPr>
              <w:lang w:val="en-US"/>
            </w:rPr>
          </w:rPrChange>
        </w:rPr>
        <w:instrText>-</w:instrText>
      </w:r>
      <w:r w:rsidR="00540FB4">
        <w:rPr>
          <w:lang w:val="en-US"/>
        </w:rPr>
        <w:instrText>Hodgkin</w:instrText>
      </w:r>
      <w:r w:rsidR="00540FB4" w:rsidRPr="00291254">
        <w:rPr>
          <w:rPrChange w:id="7979"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7980"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981" w:author="Королева Дарья Александровна" w:date="2024-10-01T18:25:00Z">
            <w:rPr>
              <w:lang w:val="en-US"/>
            </w:rPr>
          </w:rPrChange>
        </w:rPr>
        <w:instrText xml:space="preserve"> </w:instrText>
      </w:r>
      <w:r w:rsidR="00540FB4">
        <w:rPr>
          <w:lang w:val="en-US"/>
        </w:rPr>
        <w:instrText>chronic</w:instrText>
      </w:r>
      <w:r w:rsidR="00540FB4" w:rsidRPr="00291254">
        <w:rPr>
          <w:rPrChange w:id="7982" w:author="Королева Дарья Александровна" w:date="2024-10-01T18:25:00Z">
            <w:rPr>
              <w:lang w:val="en-US"/>
            </w:rPr>
          </w:rPrChange>
        </w:rPr>
        <w:instrText xml:space="preserve"> </w:instrText>
      </w:r>
      <w:r w:rsidR="00540FB4">
        <w:rPr>
          <w:lang w:val="en-US"/>
        </w:rPr>
        <w:instrText>lymphocytic</w:instrText>
      </w:r>
      <w:r w:rsidR="00540FB4" w:rsidRPr="00291254">
        <w:rPr>
          <w:rPrChange w:id="7983" w:author="Королева Дарья Александровна" w:date="2024-10-01T18:25:00Z">
            <w:rPr>
              <w:lang w:val="en-US"/>
            </w:rPr>
          </w:rPrChange>
        </w:rPr>
        <w:instrText xml:space="preserve"> </w:instrText>
      </w:r>
      <w:r w:rsidR="00540FB4">
        <w:rPr>
          <w:lang w:val="en-US"/>
        </w:rPr>
        <w:instrText>leukemia</w:instrText>
      </w:r>
      <w:r w:rsidR="00540FB4" w:rsidRPr="00291254">
        <w:rPr>
          <w:rPrChange w:id="7984"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7985" w:author="Королева Дарья Александровна" w:date="2024-10-01T18:25:00Z">
            <w:rPr>
              <w:lang w:val="en-US"/>
            </w:rPr>
          </w:rPrChange>
        </w:rPr>
        <w:instrText xml:space="preserve"> </w:instrText>
      </w:r>
      <w:r w:rsidR="00540FB4">
        <w:rPr>
          <w:lang w:val="en-US"/>
        </w:rPr>
        <w:instrText>comparable</w:instrText>
      </w:r>
      <w:r w:rsidR="00540FB4" w:rsidRPr="00291254">
        <w:rPr>
          <w:rPrChange w:id="7986" w:author="Королева Дарья Александровна" w:date="2024-10-01T18:25:00Z">
            <w:rPr>
              <w:lang w:val="en-US"/>
            </w:rPr>
          </w:rPrChange>
        </w:rPr>
        <w:instrText xml:space="preserve"> </w:instrText>
      </w:r>
      <w:r w:rsidR="00540FB4">
        <w:rPr>
          <w:lang w:val="en-US"/>
        </w:rPr>
        <w:instrText>efficacy</w:instrText>
      </w:r>
      <w:r w:rsidR="00540FB4" w:rsidRPr="00291254">
        <w:rPr>
          <w:rPrChange w:id="7987"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7988" w:author="Королева Дарья Александровна" w:date="2024-10-01T18:25:00Z">
            <w:rPr>
              <w:lang w:val="en-US"/>
            </w:rPr>
          </w:rPrChange>
        </w:rPr>
        <w:instrText xml:space="preserve"> </w:instrText>
      </w:r>
      <w:r w:rsidR="00540FB4">
        <w:rPr>
          <w:lang w:val="en-US"/>
        </w:rPr>
        <w:instrText>safety</w:instrText>
      </w:r>
      <w:r w:rsidR="00540FB4" w:rsidRPr="00291254">
        <w:rPr>
          <w:rPrChange w:id="7989" w:author="Королева Дарья Александровна" w:date="2024-10-01T18:25:00Z">
            <w:rPr>
              <w:lang w:val="en-US"/>
            </w:rPr>
          </w:rPrChange>
        </w:rPr>
        <w:instrText xml:space="preserve"> </w:instrText>
      </w:r>
      <w:r w:rsidR="00540FB4">
        <w:rPr>
          <w:lang w:val="en-US"/>
        </w:rPr>
        <w:instrText>relative</w:instrText>
      </w:r>
      <w:r w:rsidR="00540FB4" w:rsidRPr="00291254">
        <w:rPr>
          <w:rPrChange w:id="7990"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7991"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992" w:author="Королева Дарья Александровна" w:date="2024-10-01T18:25:00Z">
            <w:rPr>
              <w:lang w:val="en-US"/>
            </w:rPr>
          </w:rPrChange>
        </w:rPr>
        <w:instrText xml:space="preserve"> </w:instrText>
      </w:r>
      <w:r w:rsidR="00540FB4">
        <w:rPr>
          <w:lang w:val="en-US"/>
        </w:rPr>
        <w:instrText>IV</w:instrText>
      </w:r>
      <w:r w:rsidR="00540FB4" w:rsidRPr="00291254">
        <w:rPr>
          <w:rPrChange w:id="7993"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7994"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7995" w:author="Королева Дарья Александровна" w:date="2024-10-01T18:25:00Z">
            <w:rPr>
              <w:lang w:val="en-US"/>
            </w:rPr>
          </w:rPrChange>
        </w:rPr>
        <w:instrText xml:space="preserve"> </w:instrText>
      </w:r>
      <w:r w:rsidR="00540FB4">
        <w:rPr>
          <w:lang w:val="en-US"/>
        </w:rPr>
        <w:instrText>added</w:instrText>
      </w:r>
      <w:r w:rsidR="00540FB4" w:rsidRPr="00291254">
        <w:rPr>
          <w:rPrChange w:id="7996" w:author="Королева Дарья Александровна" w:date="2024-10-01T18:25:00Z">
            <w:rPr>
              <w:lang w:val="en-US"/>
            </w:rPr>
          </w:rPrChange>
        </w:rPr>
        <w:instrText xml:space="preserve"> </w:instrText>
      </w:r>
      <w:r w:rsidR="00540FB4">
        <w:rPr>
          <w:lang w:val="en-US"/>
        </w:rPr>
        <w:instrText>benefit</w:instrText>
      </w:r>
      <w:r w:rsidR="00540FB4" w:rsidRPr="00291254">
        <w:rPr>
          <w:rPrChange w:id="7997"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7998"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7999"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8000" w:author="Королева Дарья Александровна" w:date="2024-10-01T18:25:00Z">
            <w:rPr>
              <w:lang w:val="en-US"/>
            </w:rPr>
          </w:rPrChange>
        </w:rPr>
        <w:instrText xml:space="preserve"> </w:instrText>
      </w:r>
      <w:r w:rsidR="00540FB4">
        <w:rPr>
          <w:lang w:val="en-US"/>
        </w:rPr>
        <w:instrText>was</w:instrText>
      </w:r>
      <w:r w:rsidR="00540FB4" w:rsidRPr="00291254">
        <w:rPr>
          <w:rPrChange w:id="8001" w:author="Королева Дарья Александровна" w:date="2024-10-01T18:25:00Z">
            <w:rPr>
              <w:lang w:val="en-US"/>
            </w:rPr>
          </w:rPrChange>
        </w:rPr>
        <w:instrText xml:space="preserve"> </w:instrText>
      </w:r>
      <w:r w:rsidR="00540FB4">
        <w:rPr>
          <w:lang w:val="en-US"/>
        </w:rPr>
        <w:instrText>demonstrated</w:instrText>
      </w:r>
      <w:r w:rsidR="00540FB4" w:rsidRPr="00291254">
        <w:rPr>
          <w:rPrChange w:id="8002"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8003" w:author="Королева Дарья Александровна" w:date="2024-10-01T18:25:00Z">
            <w:rPr>
              <w:lang w:val="en-US"/>
            </w:rPr>
          </w:rPrChange>
        </w:rPr>
        <w:instrText xml:space="preserve"> </w:instrText>
      </w:r>
      <w:r w:rsidR="00540FB4">
        <w:rPr>
          <w:lang w:val="en-US"/>
        </w:rPr>
        <w:instrText>dedicated</w:instrText>
      </w:r>
      <w:r w:rsidR="00540FB4" w:rsidRPr="00291254">
        <w:rPr>
          <w:rPrChange w:id="8004" w:author="Королева Дарья Александровна" w:date="2024-10-01T18:25:00Z">
            <w:rPr>
              <w:lang w:val="en-US"/>
            </w:rPr>
          </w:rPrChange>
        </w:rPr>
        <w:instrText xml:space="preserve"> </w:instrText>
      </w:r>
      <w:r w:rsidR="00540FB4">
        <w:rPr>
          <w:lang w:val="en-US"/>
        </w:rPr>
        <w:instrText>studies</w:instrText>
      </w:r>
      <w:r w:rsidR="00540FB4" w:rsidRPr="00291254">
        <w:rPr>
          <w:rPrChange w:id="8005" w:author="Королева Дарья Александровна" w:date="2024-10-01T18:25:00Z">
            <w:rPr>
              <w:lang w:val="en-US"/>
            </w:rPr>
          </w:rPrChange>
        </w:rPr>
        <w:instrText xml:space="preserve"> </w:instrText>
      </w:r>
      <w:r w:rsidR="00540FB4">
        <w:rPr>
          <w:lang w:val="en-US"/>
        </w:rPr>
        <w:instrText>showing</w:instrText>
      </w:r>
      <w:r w:rsidR="00540FB4" w:rsidRPr="00291254">
        <w:rPr>
          <w:rPrChange w:id="8006"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8007"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8008"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8009" w:author="Королева Дарья Александровна" w:date="2024-10-01T18:25:00Z">
            <w:rPr>
              <w:lang w:val="en-US"/>
            </w:rPr>
          </w:rPrChange>
        </w:rPr>
        <w:instrText xml:space="preserve"> </w:instrText>
      </w:r>
      <w:r w:rsidR="00540FB4">
        <w:rPr>
          <w:lang w:val="en-US"/>
        </w:rPr>
        <w:instrText>allows</w:instrText>
      </w:r>
      <w:r w:rsidR="00540FB4" w:rsidRPr="00291254">
        <w:rPr>
          <w:rPrChange w:id="8010"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8011" w:author="Королева Дарья Александровна" w:date="2024-10-01T18:25:00Z">
            <w:rPr>
              <w:lang w:val="en-US"/>
            </w:rPr>
          </w:rPrChange>
        </w:rPr>
        <w:instrText xml:space="preserve"> </w:instrText>
      </w:r>
      <w:r w:rsidR="00540FB4">
        <w:rPr>
          <w:lang w:val="en-US"/>
        </w:rPr>
        <w:instrText>simplified</w:instrText>
      </w:r>
      <w:r w:rsidR="00540FB4" w:rsidRPr="00291254">
        <w:rPr>
          <w:rPrChange w:id="8012"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8013" w:author="Королева Дарья Александровна" w:date="2024-10-01T18:25:00Z">
            <w:rPr>
              <w:lang w:val="en-US"/>
            </w:rPr>
          </w:rPrChange>
        </w:rPr>
        <w:instrText xml:space="preserve"> </w:instrText>
      </w:r>
      <w:r w:rsidR="00540FB4">
        <w:rPr>
          <w:lang w:val="en-US"/>
        </w:rPr>
        <w:instrText>shortened</w:instrText>
      </w:r>
      <w:r w:rsidR="00540FB4" w:rsidRPr="00291254">
        <w:rPr>
          <w:rPrChange w:id="8014" w:author="Королева Дарья Александровна" w:date="2024-10-01T18:25: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c69ac241-3226-45b0-9692-aed1d54a66b6","http://www.mendeley.com/documents/?uuid=975904c6-4852-492c-a7f3-85f9fff67d4f","http://www.mendeley.com/documents/?uuid=155884a2-81b3-44d5-993a-a25dae3ac84d","http://www.mendeley.com/documents/?uuid=2e09cd80-e415-4cc3-b864-3752b36af515"]},{"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760a8938-c4ec-447d-88b1-4d865c57bdca","http://www.mendeley.com/documents/?uuid=c8dba51c-0e63-4047-9726-faeedad146cb","http://www.mendeley.com/documents/?uuid=7171519f-9919-43cc-a41e-a310428e5208","http://www.mendeley.com/documents/?uuid=7e2748c0-7afe-420d-83dc-f53ce6e0df2b"]},{"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b30755a3-2285-459b-93df-84163b684c89","http://www.mendeley.com/documents/?uuid=2b157195-1457-4b25-83f3-511c844477ab","http://www.mendeley.com/documents/?uuid=a69257ac-96d6-4929-a25d-d51c2e765ab5","http://www.mendeley.com/documents/?uuid=a2382eff-75db-475d-b44f-a35361fed36f"]}],"mendeley":{"formattedCitation":"[166–169]","plainTextFormattedCitation":"[166–169]","previouslyFormattedCitation":"[166–169]"},"properties":{"noteIndex":0},"schema":"https://github.com/citation-style-language/schema/raw/master/csl-citation.json"}</w:instrText>
      </w:r>
      <w:r w:rsidR="00576DF2" w:rsidRPr="00F81A52">
        <w:rPr>
          <w:lang w:val="en-US"/>
        </w:rPr>
        <w:fldChar w:fldCharType="separate"/>
      </w:r>
      <w:r w:rsidR="00540FB4" w:rsidRPr="00540FB4">
        <w:rPr>
          <w:noProof/>
        </w:rPr>
        <w:t>[166–169]</w:t>
      </w:r>
      <w:r w:rsidR="00576DF2" w:rsidRPr="00F81A52">
        <w:rPr>
          <w:lang w:val="en-US"/>
        </w:rPr>
        <w:fldChar w:fldCharType="end"/>
      </w:r>
      <w:r w:rsidR="00386719" w:rsidRPr="00F81A52">
        <w:rPr>
          <w:rFonts w:eastAsia="Times New Roman"/>
          <w:lang w:eastAsia="ru-RU"/>
        </w:rPr>
        <w:t>.</w:t>
      </w:r>
    </w:p>
    <w:p w14:paraId="6146C52B"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день 1</w:t>
      </w:r>
      <w:r w:rsidR="00386719" w:rsidRPr="00DE027F">
        <w:rPr>
          <w:rFonts w:eastAsia="Times New Roman"/>
          <w:lang w:eastAsia="ru-RU"/>
        </w:rPr>
        <w:t>.</w:t>
      </w:r>
    </w:p>
    <w:p w14:paraId="7306FA0E"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386719" w:rsidRPr="00DE027F">
        <w:rPr>
          <w:rFonts w:eastAsia="Times New Roman"/>
          <w:lang w:eastAsia="ru-RU"/>
        </w:rPr>
        <w:t>.</w:t>
      </w:r>
    </w:p>
    <w:p w14:paraId="6DB3E4EB"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Этопозид** 75 мг/м</w:t>
      </w:r>
      <w:r w:rsidRPr="00DE027F">
        <w:rPr>
          <w:rFonts w:eastAsia="Times New Roman"/>
          <w:vertAlign w:val="superscript"/>
          <w:lang w:eastAsia="ru-RU"/>
        </w:rPr>
        <w:t>2</w:t>
      </w:r>
      <w:r w:rsidRPr="00DE027F">
        <w:rPr>
          <w:rFonts w:eastAsia="Times New Roman"/>
          <w:lang w:eastAsia="ru-RU"/>
        </w:rPr>
        <w:t xml:space="preserve"> в/в, день 1</w:t>
      </w:r>
      <w:r w:rsidR="00386719" w:rsidRPr="00DE027F">
        <w:rPr>
          <w:rFonts w:eastAsia="Times New Roman"/>
          <w:lang w:eastAsia="ru-RU"/>
        </w:rPr>
        <w:t>.</w:t>
      </w:r>
    </w:p>
    <w:p w14:paraId="2961F2B3" w14:textId="07461ADE" w:rsidR="005B5BF1" w:rsidRPr="00DE027F" w:rsidRDefault="004D16B4" w:rsidP="00422636">
      <w:pPr>
        <w:numPr>
          <w:ilvl w:val="0"/>
          <w:numId w:val="22"/>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386719" w:rsidRPr="00DE027F">
        <w:rPr>
          <w:rFonts w:eastAsia="Times New Roman"/>
          <w:lang w:eastAsia="ru-RU"/>
        </w:rPr>
        <w:t>.</w:t>
      </w:r>
    </w:p>
    <w:p w14:paraId="2DA88316"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Преднизолон** 40 мг/м</w:t>
      </w:r>
      <w:r w:rsidRPr="00DE027F">
        <w:rPr>
          <w:rFonts w:eastAsia="Times New Roman"/>
          <w:vertAlign w:val="superscript"/>
          <w:lang w:eastAsia="ru-RU"/>
        </w:rPr>
        <w:t>2</w:t>
      </w:r>
      <w:r w:rsidRPr="00DE027F">
        <w:rPr>
          <w:rFonts w:eastAsia="Times New Roman"/>
          <w:lang w:eastAsia="ru-RU"/>
        </w:rPr>
        <w:t xml:space="preserve"> внутрь, дни 1</w:t>
      </w:r>
      <w:r w:rsidR="00386719" w:rsidRPr="00DE027F">
        <w:rPr>
          <w:rFonts w:eastAsia="Times New Roman"/>
          <w:lang w:eastAsia="ru-RU"/>
        </w:rPr>
        <w:t>–</w:t>
      </w:r>
      <w:r w:rsidRPr="00DE027F">
        <w:rPr>
          <w:rFonts w:eastAsia="Times New Roman"/>
          <w:lang w:eastAsia="ru-RU"/>
        </w:rPr>
        <w:t>5</w:t>
      </w:r>
      <w:r w:rsidR="00386719" w:rsidRPr="00DE027F">
        <w:rPr>
          <w:rFonts w:eastAsia="Times New Roman"/>
          <w:lang w:eastAsia="ru-RU"/>
        </w:rPr>
        <w:t>.</w:t>
      </w:r>
    </w:p>
    <w:p w14:paraId="34B9B677" w14:textId="45247C29" w:rsidR="005B5BF1" w:rsidRPr="00DE027F" w:rsidRDefault="005B5BF1" w:rsidP="00AD193A">
      <w:pPr>
        <w:ind w:left="720" w:firstLine="0"/>
        <w:rPr>
          <w:rFonts w:eastAsia="Times New Roman"/>
          <w:lang w:eastAsia="ru-RU"/>
        </w:rPr>
      </w:pPr>
      <w:r w:rsidRPr="00DE027F">
        <w:rPr>
          <w:rFonts w:eastAsia="Times New Roman"/>
          <w:lang w:eastAsia="ru-RU"/>
        </w:rPr>
        <w:t>Циклы 2, 4, 6 (</w:t>
      </w:r>
      <w:r w:rsidRPr="00DE027F">
        <w:rPr>
          <w:rFonts w:eastAsia="Times New Roman"/>
          <w:lang w:val="en-US" w:eastAsia="ru-RU"/>
        </w:rPr>
        <w:t>R-DHAP)</w:t>
      </w:r>
    </w:p>
    <w:p w14:paraId="5399B40B"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00386719" w:rsidRPr="00DE027F">
        <w:rPr>
          <w:rFonts w:eastAsia="Times New Roman"/>
          <w:lang w:eastAsia="ru-RU"/>
        </w:rPr>
        <w:t>:</w:t>
      </w:r>
      <w:r w:rsidRPr="00DE027F">
        <w:rPr>
          <w:rFonts w:eastAsia="Times New Roman"/>
          <w:lang w:eastAsia="ru-RU"/>
        </w:rPr>
        <w:t xml:space="preserve"> </w:t>
      </w:r>
    </w:p>
    <w:p w14:paraId="30A9A93B" w14:textId="30FD9A8D" w:rsidR="005B5BF1" w:rsidRPr="00F81A52" w:rsidRDefault="005B5BF1" w:rsidP="00F81A52">
      <w:pPr>
        <w:numPr>
          <w:ilvl w:val="1"/>
          <w:numId w:val="22"/>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w:t>
      </w:r>
      <w:r w:rsidR="00576DF2" w:rsidRPr="00F81A52">
        <w:rPr>
          <w:lang w:val="en-US"/>
        </w:rPr>
        <w:fldChar w:fldCharType="begin" w:fldLock="1"/>
      </w:r>
      <w:r w:rsidR="00540FB4">
        <w:rPr>
          <w:lang w:val="en-US"/>
        </w:rPr>
        <w:instrText>ADDIN</w:instrText>
      </w:r>
      <w:r w:rsidR="00540FB4" w:rsidRPr="00540FB4">
        <w:rPr>
          <w:rPrChange w:id="8015" w:author="Дарья" w:date="2024-09-30T20:00:00Z">
            <w:rPr>
              <w:lang w:val="en-US"/>
            </w:rPr>
          </w:rPrChange>
        </w:rPr>
        <w:instrText xml:space="preserve"> </w:instrText>
      </w:r>
      <w:r w:rsidR="00540FB4">
        <w:rPr>
          <w:lang w:val="en-US"/>
        </w:rPr>
        <w:instrText>CSL</w:instrText>
      </w:r>
      <w:r w:rsidR="00540FB4" w:rsidRPr="00540FB4">
        <w:rPr>
          <w:rPrChange w:id="8016" w:author="Дарья" w:date="2024-09-30T20:00:00Z">
            <w:rPr>
              <w:lang w:val="en-US"/>
            </w:rPr>
          </w:rPrChange>
        </w:rPr>
        <w:instrText>_</w:instrText>
      </w:r>
      <w:r w:rsidR="00540FB4">
        <w:rPr>
          <w:lang w:val="en-US"/>
        </w:rPr>
        <w:instrText>CITATION</w:instrText>
      </w:r>
      <w:r w:rsidR="00540FB4" w:rsidRPr="00540FB4">
        <w:rPr>
          <w:rPrChange w:id="8017" w:author="Дарья" w:date="2024-09-30T20:00:00Z">
            <w:rPr>
              <w:lang w:val="en-US"/>
            </w:rPr>
          </w:rPrChange>
        </w:rPr>
        <w:instrText xml:space="preserve"> {"</w:instrText>
      </w:r>
      <w:r w:rsidR="00540FB4">
        <w:rPr>
          <w:lang w:val="en-US"/>
        </w:rPr>
        <w:instrText>citationItems</w:instrText>
      </w:r>
      <w:r w:rsidR="00540FB4" w:rsidRPr="00540FB4">
        <w:rPr>
          <w:rPrChange w:id="8018" w:author="Дарья" w:date="2024-09-30T20:00:00Z">
            <w:rPr>
              <w:lang w:val="en-US"/>
            </w:rPr>
          </w:rPrChange>
        </w:rPr>
        <w:instrText>":[{"</w:instrText>
      </w:r>
      <w:r w:rsidR="00540FB4">
        <w:rPr>
          <w:lang w:val="en-US"/>
        </w:rPr>
        <w:instrText>id</w:instrText>
      </w:r>
      <w:r w:rsidR="00540FB4" w:rsidRPr="00540FB4">
        <w:rPr>
          <w:rPrChange w:id="8019" w:author="Дарья" w:date="2024-09-30T20:00:00Z">
            <w:rPr>
              <w:lang w:val="en-US"/>
            </w:rPr>
          </w:rPrChange>
        </w:rPr>
        <w:instrText>":"</w:instrText>
      </w:r>
      <w:r w:rsidR="00540FB4">
        <w:rPr>
          <w:lang w:val="en-US"/>
        </w:rPr>
        <w:instrText>ITEM</w:instrText>
      </w:r>
      <w:r w:rsidR="00540FB4" w:rsidRPr="00540FB4">
        <w:rPr>
          <w:rPrChange w:id="8020" w:author="Дарья" w:date="2024-09-30T20:00:00Z">
            <w:rPr>
              <w:lang w:val="en-US"/>
            </w:rPr>
          </w:rPrChange>
        </w:rPr>
        <w:instrText>-1","</w:instrText>
      </w:r>
      <w:r w:rsidR="00540FB4">
        <w:rPr>
          <w:lang w:val="en-US"/>
        </w:rPr>
        <w:instrText>itemData</w:instrText>
      </w:r>
      <w:r w:rsidR="00540FB4" w:rsidRPr="00540FB4">
        <w:rPr>
          <w:rPrChange w:id="8021" w:author="Дарья" w:date="2024-09-30T20:00:00Z">
            <w:rPr>
              <w:lang w:val="en-US"/>
            </w:rPr>
          </w:rPrChange>
        </w:rPr>
        <w:instrText>":{"</w:instrText>
      </w:r>
      <w:r w:rsidR="00540FB4">
        <w:rPr>
          <w:lang w:val="en-US"/>
        </w:rPr>
        <w:instrText>ISSN</w:instrText>
      </w:r>
      <w:r w:rsidR="00540FB4" w:rsidRPr="00540FB4">
        <w:rPr>
          <w:rPrChange w:id="8022" w:author="Дарья" w:date="2024-09-30T20:00:00Z">
            <w:rPr>
              <w:lang w:val="en-US"/>
            </w:rPr>
          </w:rPrChange>
        </w:rPr>
        <w:instrText>":"2150-0878","</w:instrText>
      </w:r>
      <w:r w:rsidR="00540FB4">
        <w:rPr>
          <w:lang w:val="en-US"/>
        </w:rPr>
        <w:instrText>PMID</w:instrText>
      </w:r>
      <w:r w:rsidR="00540FB4" w:rsidRPr="00540FB4">
        <w:rPr>
          <w:rPrChange w:id="8023" w:author="Дарья" w:date="2024-09-30T20:00:00Z">
            <w:rPr>
              <w:lang w:val="en-US"/>
            </w:rPr>
          </w:rPrChange>
        </w:rPr>
        <w:instrText>":"31086689","</w:instrText>
      </w:r>
      <w:r w:rsidR="00540FB4">
        <w:rPr>
          <w:lang w:val="en-US"/>
        </w:rPr>
        <w:instrText>abstract</w:instrText>
      </w:r>
      <w:r w:rsidR="00540FB4" w:rsidRPr="00540FB4">
        <w:rPr>
          <w:rPrChange w:id="8024" w:author="Дарья" w:date="2024-09-30T20:00:00Z">
            <w:rPr>
              <w:lang w:val="en-US"/>
            </w:rPr>
          </w:rPrChange>
        </w:rPr>
        <w:instrText>":"</w:instrText>
      </w:r>
      <w:r w:rsidR="00540FB4">
        <w:rPr>
          <w:lang w:val="en-US"/>
        </w:rPr>
        <w:instrText>Rituximab</w:instrText>
      </w:r>
      <w:r w:rsidR="00540FB4" w:rsidRPr="00540FB4">
        <w:rPr>
          <w:rPrChange w:id="8025" w:author="Дарья" w:date="2024-09-30T20:00:00Z">
            <w:rPr>
              <w:lang w:val="en-US"/>
            </w:rPr>
          </w:rPrChange>
        </w:rPr>
        <w:instrText xml:space="preserve"> </w:instrText>
      </w:r>
      <w:r w:rsidR="00540FB4">
        <w:rPr>
          <w:lang w:val="en-US"/>
        </w:rPr>
        <w:instrText>and</w:instrText>
      </w:r>
      <w:r w:rsidR="00540FB4" w:rsidRPr="00540FB4">
        <w:rPr>
          <w:rPrChange w:id="8026" w:author="Дарья" w:date="2024-09-30T20:00:00Z">
            <w:rPr>
              <w:lang w:val="en-US"/>
            </w:rPr>
          </w:rPrChange>
        </w:rPr>
        <w:instrText xml:space="preserve"> </w:instrText>
      </w:r>
      <w:r w:rsidR="00540FB4">
        <w:rPr>
          <w:lang w:val="en-US"/>
        </w:rPr>
        <w:instrText>hyaluronidase</w:instrText>
      </w:r>
      <w:r w:rsidR="00540FB4" w:rsidRPr="00540FB4">
        <w:rPr>
          <w:rPrChange w:id="8027" w:author="Дарья" w:date="2024-09-30T20:00:00Z">
            <w:rPr>
              <w:lang w:val="en-US"/>
            </w:rPr>
          </w:rPrChange>
        </w:rPr>
        <w:instrText xml:space="preserve"> </w:instrText>
      </w:r>
      <w:r w:rsidR="00540FB4">
        <w:rPr>
          <w:lang w:val="en-US"/>
        </w:rPr>
        <w:instrText>human</w:instrText>
      </w:r>
      <w:r w:rsidR="00540FB4" w:rsidRPr="00540FB4">
        <w:rPr>
          <w:rPrChange w:id="8028" w:author="Дарья" w:date="2024-09-30T20:00:00Z">
            <w:rPr>
              <w:lang w:val="en-US"/>
            </w:rPr>
          </w:rPrChange>
        </w:rPr>
        <w:instrText xml:space="preserve"> </w:instrText>
      </w:r>
      <w:r w:rsidR="00540FB4">
        <w:rPr>
          <w:lang w:val="en-US"/>
        </w:rPr>
        <w:instrText>is</w:instrText>
      </w:r>
      <w:r w:rsidR="00540FB4" w:rsidRPr="00540FB4">
        <w:rPr>
          <w:rPrChange w:id="8029" w:author="Дарья" w:date="2024-09-30T20:00:00Z">
            <w:rPr>
              <w:lang w:val="en-US"/>
            </w:rPr>
          </w:rPrChange>
        </w:rPr>
        <w:instrText xml:space="preserve"> </w:instrText>
      </w:r>
      <w:r w:rsidR="00540FB4">
        <w:rPr>
          <w:lang w:val="en-US"/>
        </w:rPr>
        <w:instrText>a</w:instrText>
      </w:r>
      <w:r w:rsidR="00540FB4" w:rsidRPr="00540FB4">
        <w:rPr>
          <w:rPrChange w:id="8030" w:author="Дарья" w:date="2024-09-30T20:00:00Z">
            <w:rPr>
              <w:lang w:val="en-US"/>
            </w:rPr>
          </w:rPrChange>
        </w:rPr>
        <w:instrText xml:space="preserve"> </w:instrText>
      </w:r>
      <w:r w:rsidR="00540FB4">
        <w:rPr>
          <w:lang w:val="en-US"/>
        </w:rPr>
        <w:instrText>new</w:instrText>
      </w:r>
      <w:r w:rsidR="00540FB4" w:rsidRPr="00540FB4">
        <w:rPr>
          <w:rPrChange w:id="8031" w:author="Дарья" w:date="2024-09-30T20:00:00Z">
            <w:rPr>
              <w:lang w:val="en-US"/>
            </w:rPr>
          </w:rPrChange>
        </w:rPr>
        <w:instrText xml:space="preserve"> </w:instrText>
      </w:r>
      <w:r w:rsidR="00540FB4">
        <w:rPr>
          <w:lang w:val="en-US"/>
        </w:rPr>
        <w:instrText>subcutaneous</w:instrText>
      </w:r>
      <w:r w:rsidR="00540FB4" w:rsidRPr="00540FB4">
        <w:rPr>
          <w:rPrChange w:id="8032" w:author="Дарья" w:date="2024-09-30T20:00:00Z">
            <w:rPr>
              <w:lang w:val="en-US"/>
            </w:rPr>
          </w:rPrChange>
        </w:rPr>
        <w:instrText xml:space="preserve"> </w:instrText>
      </w:r>
      <w:r w:rsidR="00540FB4">
        <w:rPr>
          <w:lang w:val="en-US"/>
        </w:rPr>
        <w:instrText>formulation</w:instrText>
      </w:r>
      <w:r w:rsidR="00540FB4" w:rsidRPr="00540FB4">
        <w:rPr>
          <w:rPrChange w:id="8033" w:author="Дарья" w:date="2024-09-30T20:00:00Z">
            <w:rPr>
              <w:lang w:val="en-US"/>
            </w:rPr>
          </w:rPrChange>
        </w:rPr>
        <w:instrText xml:space="preserve"> </w:instrText>
      </w:r>
      <w:r w:rsidR="00540FB4">
        <w:rPr>
          <w:lang w:val="en-US"/>
        </w:rPr>
        <w:instrText>of</w:instrText>
      </w:r>
      <w:r w:rsidR="00540FB4" w:rsidRPr="00540FB4">
        <w:rPr>
          <w:rPrChange w:id="8034" w:author="Дарья" w:date="2024-09-30T20:00:00Z">
            <w:rPr>
              <w:lang w:val="en-US"/>
            </w:rPr>
          </w:rPrChange>
        </w:rPr>
        <w:instrText xml:space="preserve"> </w:instrText>
      </w:r>
      <w:r w:rsidR="00540FB4">
        <w:rPr>
          <w:lang w:val="en-US"/>
        </w:rPr>
        <w:instrText>rituximab</w:instrText>
      </w:r>
      <w:r w:rsidR="00540FB4" w:rsidRPr="00540FB4">
        <w:rPr>
          <w:rPrChange w:id="8035" w:author="Дарья" w:date="2024-09-30T20:00:00Z">
            <w:rPr>
              <w:lang w:val="en-US"/>
            </w:rPr>
          </w:rPrChange>
        </w:rPr>
        <w:instrText xml:space="preserve"> </w:instrText>
      </w:r>
      <w:r w:rsidR="00540FB4">
        <w:rPr>
          <w:lang w:val="en-US"/>
        </w:rPr>
        <w:instrText>that</w:instrText>
      </w:r>
      <w:r w:rsidR="00540FB4" w:rsidRPr="00540FB4">
        <w:rPr>
          <w:rPrChange w:id="8036" w:author="Дарья" w:date="2024-09-30T20:00:00Z">
            <w:rPr>
              <w:lang w:val="en-US"/>
            </w:rPr>
          </w:rPrChange>
        </w:rPr>
        <w:instrText xml:space="preserve"> </w:instrText>
      </w:r>
      <w:r w:rsidR="00540FB4">
        <w:rPr>
          <w:lang w:val="en-US"/>
        </w:rPr>
        <w:instrText>was</w:instrText>
      </w:r>
      <w:r w:rsidR="00540FB4" w:rsidRPr="00540FB4">
        <w:rPr>
          <w:rPrChange w:id="8037" w:author="Дарья" w:date="2024-09-30T20:00:00Z">
            <w:rPr>
              <w:lang w:val="en-US"/>
            </w:rPr>
          </w:rPrChange>
        </w:rPr>
        <w:instrText xml:space="preserve"> </w:instrText>
      </w:r>
      <w:r w:rsidR="00540FB4">
        <w:rPr>
          <w:lang w:val="en-US"/>
        </w:rPr>
        <w:instrText>recently</w:instrText>
      </w:r>
      <w:r w:rsidR="00540FB4" w:rsidRPr="00540FB4">
        <w:rPr>
          <w:rPrChange w:id="8038" w:author="Дарья" w:date="2024-09-30T20:00:00Z">
            <w:rPr>
              <w:lang w:val="en-US"/>
            </w:rPr>
          </w:rPrChange>
        </w:rPr>
        <w:instrText xml:space="preserve"> </w:instrText>
      </w:r>
      <w:r w:rsidR="00540FB4">
        <w:rPr>
          <w:lang w:val="en-US"/>
        </w:rPr>
        <w:instrText>approved</w:instrText>
      </w:r>
      <w:r w:rsidR="00540FB4" w:rsidRPr="00540FB4">
        <w:rPr>
          <w:rPrChange w:id="8039" w:author="Дарья" w:date="2024-09-30T20:00:00Z">
            <w:rPr>
              <w:lang w:val="en-US"/>
            </w:rPr>
          </w:rPrChange>
        </w:rPr>
        <w:instrText xml:space="preserve"> </w:instrText>
      </w:r>
      <w:r w:rsidR="00540FB4">
        <w:rPr>
          <w:lang w:val="en-US"/>
        </w:rPr>
        <w:instrText>by</w:instrText>
      </w:r>
      <w:r w:rsidR="00540FB4" w:rsidRPr="00540FB4">
        <w:rPr>
          <w:rPrChange w:id="8040" w:author="Дарья" w:date="2024-09-30T20:00:00Z">
            <w:rPr>
              <w:lang w:val="en-US"/>
            </w:rPr>
          </w:rPrChange>
        </w:rPr>
        <w:instrText xml:space="preserve"> </w:instrText>
      </w:r>
      <w:r w:rsidR="00540FB4">
        <w:rPr>
          <w:lang w:val="en-US"/>
        </w:rPr>
        <w:instrText>the</w:instrText>
      </w:r>
      <w:r w:rsidR="00540FB4" w:rsidRPr="00540FB4">
        <w:rPr>
          <w:rPrChange w:id="8041" w:author="Дарья" w:date="2024-09-30T20:00:00Z">
            <w:rPr>
              <w:lang w:val="en-US"/>
            </w:rPr>
          </w:rPrChange>
        </w:rPr>
        <w:instrText xml:space="preserve"> </w:instrText>
      </w:r>
      <w:r w:rsidR="00540FB4">
        <w:rPr>
          <w:lang w:val="en-US"/>
        </w:rPr>
        <w:instrText>US</w:instrText>
      </w:r>
      <w:r w:rsidR="00540FB4" w:rsidRPr="00540FB4">
        <w:rPr>
          <w:rPrChange w:id="8042" w:author="Дарья" w:date="2024-09-30T20:00:00Z">
            <w:rPr>
              <w:lang w:val="en-US"/>
            </w:rPr>
          </w:rPrChange>
        </w:rPr>
        <w:instrText xml:space="preserve"> </w:instrText>
      </w:r>
      <w:r w:rsidR="00540FB4">
        <w:rPr>
          <w:lang w:val="en-US"/>
        </w:rPr>
        <w:instrText>Food</w:instrText>
      </w:r>
      <w:r w:rsidR="00540FB4" w:rsidRPr="00540FB4">
        <w:rPr>
          <w:rPrChange w:id="8043" w:author="Дарья" w:date="2024-09-30T20:00:00Z">
            <w:rPr>
              <w:lang w:val="en-US"/>
            </w:rPr>
          </w:rPrChange>
        </w:rPr>
        <w:instrText xml:space="preserve"> </w:instrText>
      </w:r>
      <w:r w:rsidR="00540FB4">
        <w:rPr>
          <w:lang w:val="en-US"/>
        </w:rPr>
        <w:instrText>and</w:instrText>
      </w:r>
      <w:r w:rsidR="00540FB4" w:rsidRPr="00540FB4">
        <w:rPr>
          <w:rPrChange w:id="8044" w:author="Дарья" w:date="2024-09-30T20:00:00Z">
            <w:rPr>
              <w:lang w:val="en-US"/>
            </w:rPr>
          </w:rPrChange>
        </w:rPr>
        <w:instrText xml:space="preserve"> </w:instrText>
      </w:r>
      <w:r w:rsidR="00540FB4">
        <w:rPr>
          <w:lang w:val="en-US"/>
        </w:rPr>
        <w:instrText>Drug</w:instrText>
      </w:r>
      <w:r w:rsidR="00540FB4" w:rsidRPr="00540FB4">
        <w:rPr>
          <w:rPrChange w:id="8045" w:author="Дарья" w:date="2024-09-30T20:00:00Z">
            <w:rPr>
              <w:lang w:val="en-US"/>
            </w:rPr>
          </w:rPrChange>
        </w:rPr>
        <w:instrText xml:space="preserve"> </w:instrText>
      </w:r>
      <w:r w:rsidR="00540FB4">
        <w:rPr>
          <w:lang w:val="en-US"/>
        </w:rPr>
        <w:instrText>Administration</w:instrText>
      </w:r>
      <w:r w:rsidR="00540FB4" w:rsidRPr="00540FB4">
        <w:rPr>
          <w:rPrChange w:id="8046" w:author="Дарья" w:date="2024-09-30T20:00:00Z">
            <w:rPr>
              <w:lang w:val="en-US"/>
            </w:rPr>
          </w:rPrChange>
        </w:rPr>
        <w:instrText xml:space="preserve"> </w:instrText>
      </w:r>
      <w:r w:rsidR="00540FB4">
        <w:rPr>
          <w:lang w:val="en-US"/>
        </w:rPr>
        <w:instrText>for</w:instrText>
      </w:r>
      <w:r w:rsidR="00540FB4" w:rsidRPr="00540FB4">
        <w:rPr>
          <w:rPrChange w:id="8047" w:author="Дарья" w:date="2024-09-30T20:00:00Z">
            <w:rPr>
              <w:lang w:val="en-US"/>
            </w:rPr>
          </w:rPrChange>
        </w:rPr>
        <w:instrText xml:space="preserve"> </w:instrText>
      </w:r>
      <w:r w:rsidR="00540FB4">
        <w:rPr>
          <w:lang w:val="en-US"/>
        </w:rPr>
        <w:instrText>the</w:instrText>
      </w:r>
      <w:r w:rsidR="00540FB4" w:rsidRPr="00540FB4">
        <w:rPr>
          <w:rPrChange w:id="8048" w:author="Дарья" w:date="2024-09-30T20:00:00Z">
            <w:rPr>
              <w:lang w:val="en-US"/>
            </w:rPr>
          </w:rPrChange>
        </w:rPr>
        <w:instrText xml:space="preserve"> </w:instrText>
      </w:r>
      <w:r w:rsidR="00540FB4">
        <w:rPr>
          <w:lang w:val="en-US"/>
        </w:rPr>
        <w:instrText>treatment</w:instrText>
      </w:r>
      <w:r w:rsidR="00540FB4" w:rsidRPr="00540FB4">
        <w:rPr>
          <w:rPrChange w:id="8049" w:author="Дарья" w:date="2024-09-30T20:00:00Z">
            <w:rPr>
              <w:lang w:val="en-US"/>
            </w:rPr>
          </w:rPrChange>
        </w:rPr>
        <w:instrText xml:space="preserve"> </w:instrText>
      </w:r>
      <w:r w:rsidR="00540FB4">
        <w:rPr>
          <w:lang w:val="en-US"/>
        </w:rPr>
        <w:instrText>of</w:instrText>
      </w:r>
      <w:r w:rsidR="00540FB4" w:rsidRPr="00540FB4">
        <w:rPr>
          <w:rPrChange w:id="8050" w:author="Дарья" w:date="2024-09-30T20:00:00Z">
            <w:rPr>
              <w:lang w:val="en-US"/>
            </w:rPr>
          </w:rPrChange>
        </w:rPr>
        <w:instrText xml:space="preserve"> </w:instrText>
      </w:r>
      <w:r w:rsidR="00540FB4">
        <w:rPr>
          <w:lang w:val="en-US"/>
        </w:rPr>
        <w:instrText>adults</w:instrText>
      </w:r>
      <w:r w:rsidR="00540FB4" w:rsidRPr="00540FB4">
        <w:rPr>
          <w:rPrChange w:id="8051" w:author="Дарья" w:date="2024-09-30T20:00:00Z">
            <w:rPr>
              <w:lang w:val="en-US"/>
            </w:rPr>
          </w:rPrChange>
        </w:rPr>
        <w:instrText xml:space="preserve"> </w:instrText>
      </w:r>
      <w:r w:rsidR="00540FB4">
        <w:rPr>
          <w:lang w:val="en-US"/>
        </w:rPr>
        <w:instrText>with</w:instrText>
      </w:r>
      <w:r w:rsidR="00540FB4" w:rsidRPr="00540FB4">
        <w:rPr>
          <w:rPrChange w:id="8052" w:author="Дарья" w:date="2024-09-30T20:00:00Z">
            <w:rPr>
              <w:lang w:val="en-US"/>
            </w:rPr>
          </w:rPrChange>
        </w:rPr>
        <w:instrText xml:space="preserve"> </w:instrText>
      </w:r>
      <w:r w:rsidR="00540FB4">
        <w:rPr>
          <w:lang w:val="en-US"/>
        </w:rPr>
        <w:instrText>follicular</w:instrText>
      </w:r>
      <w:r w:rsidR="00540FB4" w:rsidRPr="00540FB4">
        <w:rPr>
          <w:rPrChange w:id="8053" w:author="Дарья" w:date="2024-09-30T20:00:00Z">
            <w:rPr>
              <w:lang w:val="en-US"/>
            </w:rPr>
          </w:rPrChange>
        </w:rPr>
        <w:instrText xml:space="preserve"> </w:instrText>
      </w:r>
      <w:r w:rsidR="00540FB4">
        <w:rPr>
          <w:lang w:val="en-US"/>
        </w:rPr>
        <w:instrText>lymphoma</w:instrText>
      </w:r>
      <w:r w:rsidR="00540FB4" w:rsidRPr="00540FB4">
        <w:rPr>
          <w:rPrChange w:id="8054" w:author="Дарья" w:date="2024-09-30T20:00:00Z">
            <w:rPr>
              <w:lang w:val="en-US"/>
            </w:rPr>
          </w:rPrChange>
        </w:rPr>
        <w:instrText xml:space="preserve">, </w:instrText>
      </w:r>
      <w:r w:rsidR="00540FB4">
        <w:rPr>
          <w:lang w:val="en-US"/>
        </w:rPr>
        <w:instrText>diffuse</w:instrText>
      </w:r>
      <w:r w:rsidR="00540FB4" w:rsidRPr="00540FB4">
        <w:rPr>
          <w:rPrChange w:id="8055" w:author="Дарья" w:date="2024-09-30T20:00:00Z">
            <w:rPr>
              <w:lang w:val="en-US"/>
            </w:rPr>
          </w:rPrChange>
        </w:rPr>
        <w:instrText xml:space="preserve"> </w:instrText>
      </w:r>
      <w:r w:rsidR="00540FB4">
        <w:rPr>
          <w:lang w:val="en-US"/>
        </w:rPr>
        <w:instrText>large</w:instrText>
      </w:r>
      <w:r w:rsidR="00540FB4" w:rsidRPr="00540FB4">
        <w:rPr>
          <w:rPrChange w:id="8056" w:author="Дарья" w:date="2024-09-30T20:00:00Z">
            <w:rPr>
              <w:lang w:val="en-US"/>
            </w:rPr>
          </w:rPrChange>
        </w:rPr>
        <w:instrText xml:space="preserve"> </w:instrText>
      </w:r>
      <w:r w:rsidR="00540FB4">
        <w:rPr>
          <w:lang w:val="en-US"/>
        </w:rPr>
        <w:instrText>B</w:instrText>
      </w:r>
      <w:r w:rsidR="00540FB4" w:rsidRPr="00540FB4">
        <w:rPr>
          <w:rPrChange w:id="8057" w:author="Дарья" w:date="2024-09-30T20:00:00Z">
            <w:rPr>
              <w:lang w:val="en-US"/>
            </w:rPr>
          </w:rPrChange>
        </w:rPr>
        <w:instrText>-</w:instrText>
      </w:r>
      <w:r w:rsidR="00540FB4">
        <w:rPr>
          <w:lang w:val="en-US"/>
        </w:rPr>
        <w:instrText>cell</w:instrText>
      </w:r>
      <w:r w:rsidR="00540FB4" w:rsidRPr="00540FB4">
        <w:rPr>
          <w:rPrChange w:id="8058" w:author="Дарья" w:date="2024-09-30T20:00:00Z">
            <w:rPr>
              <w:lang w:val="en-US"/>
            </w:rPr>
          </w:rPrChange>
        </w:rPr>
        <w:instrText xml:space="preserve"> </w:instrText>
      </w:r>
      <w:r w:rsidR="00540FB4">
        <w:rPr>
          <w:lang w:val="en-US"/>
        </w:rPr>
        <w:instrText>lymphoma</w:instrText>
      </w:r>
      <w:r w:rsidR="00540FB4" w:rsidRPr="00540FB4">
        <w:rPr>
          <w:rPrChange w:id="8059" w:author="Дарья" w:date="2024-09-30T20:00:00Z">
            <w:rPr>
              <w:lang w:val="en-US"/>
            </w:rPr>
          </w:rPrChange>
        </w:rPr>
        <w:instrText xml:space="preserve">, </w:instrText>
      </w:r>
      <w:r w:rsidR="00540FB4">
        <w:rPr>
          <w:lang w:val="en-US"/>
        </w:rPr>
        <w:instrText>and</w:instrText>
      </w:r>
      <w:r w:rsidR="00540FB4" w:rsidRPr="00540FB4">
        <w:rPr>
          <w:rPrChange w:id="8060" w:author="Дарья" w:date="2024-09-30T20:00:00Z">
            <w:rPr>
              <w:lang w:val="en-US"/>
            </w:rPr>
          </w:rPrChange>
        </w:rPr>
        <w:instrText xml:space="preserve"> </w:instrText>
      </w:r>
      <w:r w:rsidR="00540FB4">
        <w:rPr>
          <w:lang w:val="en-US"/>
        </w:rPr>
        <w:instrText>chronic</w:instrText>
      </w:r>
      <w:r w:rsidR="00540FB4" w:rsidRPr="00540FB4">
        <w:rPr>
          <w:rPrChange w:id="8061" w:author="Дарья" w:date="2024-09-30T20:00:00Z">
            <w:rPr>
              <w:lang w:val="en-US"/>
            </w:rPr>
          </w:rPrChange>
        </w:rPr>
        <w:instrText xml:space="preserve"> </w:instrText>
      </w:r>
      <w:r w:rsidR="00540FB4">
        <w:rPr>
          <w:lang w:val="en-US"/>
        </w:rPr>
        <w:instrText>lymphocytic</w:instrText>
      </w:r>
      <w:r w:rsidR="00540FB4" w:rsidRPr="00540FB4">
        <w:rPr>
          <w:rPrChange w:id="8062" w:author="Дарья" w:date="2024-09-30T20:00:00Z">
            <w:rPr>
              <w:lang w:val="en-US"/>
            </w:rPr>
          </w:rPrChange>
        </w:rPr>
        <w:instrText xml:space="preserve"> </w:instrText>
      </w:r>
      <w:r w:rsidR="00540FB4">
        <w:rPr>
          <w:lang w:val="en-US"/>
        </w:rPr>
        <w:instrText>leukemia</w:instrText>
      </w:r>
      <w:r w:rsidR="00540FB4" w:rsidRPr="00540FB4">
        <w:rPr>
          <w:rPrChange w:id="8063" w:author="Дарья" w:date="2024-09-30T20:00:00Z">
            <w:rPr>
              <w:lang w:val="en-US"/>
            </w:rPr>
          </w:rPrChange>
        </w:rPr>
        <w:instrText xml:space="preserve">. </w:instrText>
      </w:r>
      <w:r w:rsidR="00540FB4">
        <w:rPr>
          <w:lang w:val="en-US"/>
        </w:rPr>
        <w:instrText>With</w:instrText>
      </w:r>
      <w:r w:rsidR="00540FB4" w:rsidRPr="00540FB4">
        <w:rPr>
          <w:rPrChange w:id="8064" w:author="Дарья" w:date="2024-09-30T20:00:00Z">
            <w:rPr>
              <w:lang w:val="en-US"/>
            </w:rPr>
          </w:rPrChange>
        </w:rPr>
        <w:instrText xml:space="preserve"> </w:instrText>
      </w:r>
      <w:r w:rsidR="00540FB4">
        <w:rPr>
          <w:lang w:val="en-US"/>
        </w:rPr>
        <w:instrText>data</w:instrText>
      </w:r>
      <w:r w:rsidR="00540FB4" w:rsidRPr="00540FB4">
        <w:rPr>
          <w:rPrChange w:id="8065" w:author="Дарья" w:date="2024-09-30T20:00:00Z">
            <w:rPr>
              <w:lang w:val="en-US"/>
            </w:rPr>
          </w:rPrChange>
        </w:rPr>
        <w:instrText xml:space="preserve"> </w:instrText>
      </w:r>
      <w:r w:rsidR="00540FB4">
        <w:rPr>
          <w:lang w:val="en-US"/>
        </w:rPr>
        <w:instrText>to</w:instrText>
      </w:r>
      <w:r w:rsidR="00540FB4" w:rsidRPr="00540FB4">
        <w:rPr>
          <w:rPrChange w:id="8066" w:author="Дарья" w:date="2024-09-30T20:00:00Z">
            <w:rPr>
              <w:lang w:val="en-US"/>
            </w:rPr>
          </w:rPrChange>
        </w:rPr>
        <w:instrText xml:space="preserve"> </w:instrText>
      </w:r>
      <w:r w:rsidR="00540FB4">
        <w:rPr>
          <w:lang w:val="en-US"/>
        </w:rPr>
        <w:instrText>support</w:instrText>
      </w:r>
      <w:r w:rsidR="00540FB4" w:rsidRPr="00540FB4">
        <w:rPr>
          <w:rPrChange w:id="8067" w:author="Дарья" w:date="2024-09-30T20:00:00Z">
            <w:rPr>
              <w:lang w:val="en-US"/>
            </w:rPr>
          </w:rPrChange>
        </w:rPr>
        <w:instrText xml:space="preserve"> </w:instrText>
      </w:r>
      <w:r w:rsidR="00540FB4">
        <w:rPr>
          <w:lang w:val="en-US"/>
        </w:rPr>
        <w:instrText>noninferior</w:instrText>
      </w:r>
      <w:r w:rsidR="00540FB4" w:rsidRPr="00540FB4">
        <w:rPr>
          <w:rPrChange w:id="8068" w:author="Дарья" w:date="2024-09-30T20:00:00Z">
            <w:rPr>
              <w:lang w:val="en-US"/>
            </w:rPr>
          </w:rPrChange>
        </w:rPr>
        <w:instrText xml:space="preserve"> </w:instrText>
      </w:r>
      <w:r w:rsidR="00540FB4">
        <w:rPr>
          <w:lang w:val="en-US"/>
        </w:rPr>
        <w:instrText>pharmacokinetics</w:instrText>
      </w:r>
      <w:r w:rsidR="00540FB4" w:rsidRPr="00540FB4">
        <w:rPr>
          <w:rPrChange w:id="8069" w:author="Дарья" w:date="2024-09-30T20:00:00Z">
            <w:rPr>
              <w:lang w:val="en-US"/>
            </w:rPr>
          </w:rPrChange>
        </w:rPr>
        <w:instrText xml:space="preserve">, </w:instrText>
      </w:r>
      <w:r w:rsidR="00540FB4">
        <w:rPr>
          <w:lang w:val="en-US"/>
        </w:rPr>
        <w:instrText>similar</w:instrText>
      </w:r>
      <w:r w:rsidR="00540FB4" w:rsidRPr="00540FB4">
        <w:rPr>
          <w:rPrChange w:id="8070" w:author="Дарья" w:date="2024-09-30T20:00:00Z">
            <w:rPr>
              <w:lang w:val="en-US"/>
            </w:rPr>
          </w:rPrChange>
        </w:rPr>
        <w:instrText xml:space="preserve"> </w:instrText>
      </w:r>
      <w:r w:rsidR="00540FB4">
        <w:rPr>
          <w:lang w:val="en-US"/>
        </w:rPr>
        <w:instrText>outcomes</w:instrText>
      </w:r>
      <w:r w:rsidR="00540FB4" w:rsidRPr="00540FB4">
        <w:rPr>
          <w:rPrChange w:id="8071" w:author="Дарья" w:date="2024-09-30T20:00:00Z">
            <w:rPr>
              <w:lang w:val="en-US"/>
            </w:rPr>
          </w:rPrChange>
        </w:rPr>
        <w:instrText xml:space="preserve">, </w:instrText>
      </w:r>
      <w:r w:rsidR="00540FB4">
        <w:rPr>
          <w:lang w:val="en-US"/>
        </w:rPr>
        <w:instrText>and</w:instrText>
      </w:r>
      <w:r w:rsidR="00540FB4" w:rsidRPr="00540FB4">
        <w:rPr>
          <w:rPrChange w:id="8072" w:author="Дарья" w:date="2024-09-30T20:00:00Z">
            <w:rPr>
              <w:lang w:val="en-US"/>
            </w:rPr>
          </w:rPrChange>
        </w:rPr>
        <w:instrText xml:space="preserve"> </w:instrText>
      </w:r>
      <w:r w:rsidR="00540FB4">
        <w:rPr>
          <w:lang w:val="en-US"/>
        </w:rPr>
        <w:instrText>comparable</w:instrText>
      </w:r>
      <w:r w:rsidR="00540FB4" w:rsidRPr="00540FB4">
        <w:rPr>
          <w:rPrChange w:id="8073" w:author="Дарья" w:date="2024-09-30T20:00:00Z">
            <w:rPr>
              <w:lang w:val="en-US"/>
            </w:rPr>
          </w:rPrChange>
        </w:rPr>
        <w:instrText xml:space="preserve"> </w:instrText>
      </w:r>
      <w:r w:rsidR="00540FB4">
        <w:rPr>
          <w:lang w:val="en-US"/>
        </w:rPr>
        <w:instrText>adverse</w:instrText>
      </w:r>
      <w:r w:rsidR="00540FB4" w:rsidRPr="00540FB4">
        <w:rPr>
          <w:rPrChange w:id="8074" w:author="Дарья" w:date="2024-09-30T20:00:00Z">
            <w:rPr>
              <w:lang w:val="en-US"/>
            </w:rPr>
          </w:rPrChange>
        </w:rPr>
        <w:instrText xml:space="preserve"> </w:instrText>
      </w:r>
      <w:r w:rsidR="00540FB4">
        <w:rPr>
          <w:lang w:val="en-US"/>
        </w:rPr>
        <w:instrText>events</w:instrText>
      </w:r>
      <w:r w:rsidR="00540FB4" w:rsidRPr="00540FB4">
        <w:rPr>
          <w:rPrChange w:id="8075" w:author="Дарья" w:date="2024-09-30T20:00:00Z">
            <w:rPr>
              <w:lang w:val="en-US"/>
            </w:rPr>
          </w:rPrChange>
        </w:rPr>
        <w:instrText xml:space="preserve">, </w:instrText>
      </w:r>
      <w:r w:rsidR="00540FB4">
        <w:rPr>
          <w:lang w:val="en-US"/>
        </w:rPr>
        <w:instrText>rituximab</w:instrText>
      </w:r>
      <w:r w:rsidR="00540FB4" w:rsidRPr="00540FB4">
        <w:rPr>
          <w:rPrChange w:id="8076" w:author="Дарья" w:date="2024-09-30T20:00:00Z">
            <w:rPr>
              <w:lang w:val="en-US"/>
            </w:rPr>
          </w:rPrChange>
        </w:rPr>
        <w:instrText xml:space="preserve"> </w:instrText>
      </w:r>
      <w:r w:rsidR="00540FB4">
        <w:rPr>
          <w:lang w:val="en-US"/>
        </w:rPr>
        <w:instrText>and</w:instrText>
      </w:r>
      <w:r w:rsidR="00540FB4" w:rsidRPr="00540FB4">
        <w:rPr>
          <w:rPrChange w:id="8077" w:author="Дарья" w:date="2024-09-30T20:00:00Z">
            <w:rPr>
              <w:lang w:val="en-US"/>
            </w:rPr>
          </w:rPrChange>
        </w:rPr>
        <w:instrText xml:space="preserve"> </w:instrText>
      </w:r>
      <w:r w:rsidR="00540FB4">
        <w:rPr>
          <w:lang w:val="en-US"/>
        </w:rPr>
        <w:instrText>hyaluronidase</w:instrText>
      </w:r>
      <w:r w:rsidR="00540FB4" w:rsidRPr="00540FB4">
        <w:rPr>
          <w:rPrChange w:id="8078" w:author="Дарья" w:date="2024-09-30T20:00:00Z">
            <w:rPr>
              <w:lang w:val="en-US"/>
            </w:rPr>
          </w:rPrChange>
        </w:rPr>
        <w:instrText xml:space="preserve"> </w:instrText>
      </w:r>
      <w:r w:rsidR="00540FB4">
        <w:rPr>
          <w:lang w:val="en-US"/>
        </w:rPr>
        <w:instrText>human</w:instrText>
      </w:r>
      <w:r w:rsidR="00540FB4" w:rsidRPr="00540FB4">
        <w:rPr>
          <w:rPrChange w:id="8079" w:author="Дарья" w:date="2024-09-30T20:00:00Z">
            <w:rPr>
              <w:lang w:val="en-US"/>
            </w:rPr>
          </w:rPrChange>
        </w:rPr>
        <w:instrText xml:space="preserve"> </w:instrText>
      </w:r>
      <w:r w:rsidR="00540FB4">
        <w:rPr>
          <w:lang w:val="en-US"/>
        </w:rPr>
        <w:instrText>may</w:instrText>
      </w:r>
      <w:r w:rsidR="00540FB4" w:rsidRPr="00540FB4">
        <w:rPr>
          <w:rPrChange w:id="8080" w:author="Дарья" w:date="2024-09-30T20:00:00Z">
            <w:rPr>
              <w:lang w:val="en-US"/>
            </w:rPr>
          </w:rPrChange>
        </w:rPr>
        <w:instrText xml:space="preserve"> </w:instrText>
      </w:r>
      <w:r w:rsidR="00540FB4">
        <w:rPr>
          <w:lang w:val="en-US"/>
        </w:rPr>
        <w:instrText>offer</w:instrText>
      </w:r>
      <w:r w:rsidR="00540FB4" w:rsidRPr="00540FB4">
        <w:rPr>
          <w:rPrChange w:id="8081" w:author="Дарья" w:date="2024-09-30T20:00:00Z">
            <w:rPr>
              <w:lang w:val="en-US"/>
            </w:rPr>
          </w:rPrChange>
        </w:rPr>
        <w:instrText xml:space="preserve"> </w:instrText>
      </w:r>
      <w:r w:rsidR="00540FB4">
        <w:rPr>
          <w:lang w:val="en-US"/>
        </w:rPr>
        <w:instrText>a</w:instrText>
      </w:r>
      <w:r w:rsidR="00540FB4" w:rsidRPr="00540FB4">
        <w:rPr>
          <w:rPrChange w:id="8082" w:author="Дарья" w:date="2024-09-30T20:00:00Z">
            <w:rPr>
              <w:lang w:val="en-US"/>
            </w:rPr>
          </w:rPrChange>
        </w:rPr>
        <w:instrText xml:space="preserve"> </w:instrText>
      </w:r>
      <w:r w:rsidR="00540FB4">
        <w:rPr>
          <w:lang w:val="en-US"/>
        </w:rPr>
        <w:instrText>suitable</w:instrText>
      </w:r>
      <w:r w:rsidR="00540FB4" w:rsidRPr="00540FB4">
        <w:rPr>
          <w:rPrChange w:id="8083" w:author="Дарья" w:date="2024-09-30T20:00:00Z">
            <w:rPr>
              <w:lang w:val="en-US"/>
            </w:rPr>
          </w:rPrChange>
        </w:rPr>
        <w:instrText xml:space="preserve"> </w:instrText>
      </w:r>
      <w:r w:rsidR="00540FB4">
        <w:rPr>
          <w:lang w:val="en-US"/>
        </w:rPr>
        <w:instrText>alternative</w:instrText>
      </w:r>
      <w:r w:rsidR="00540FB4" w:rsidRPr="00540FB4">
        <w:rPr>
          <w:rPrChange w:id="8084" w:author="Дарья" w:date="2024-09-30T20:00:00Z">
            <w:rPr>
              <w:lang w:val="en-US"/>
            </w:rPr>
          </w:rPrChange>
        </w:rPr>
        <w:instrText xml:space="preserve"> </w:instrText>
      </w:r>
      <w:r w:rsidR="00540FB4">
        <w:rPr>
          <w:lang w:val="en-US"/>
        </w:rPr>
        <w:instrText>to</w:instrText>
      </w:r>
      <w:r w:rsidR="00540FB4" w:rsidRPr="00540FB4">
        <w:rPr>
          <w:rPrChange w:id="8085" w:author="Дарья" w:date="2024-09-30T20:00:00Z">
            <w:rPr>
              <w:lang w:val="en-US"/>
            </w:rPr>
          </w:rPrChange>
        </w:rPr>
        <w:instrText xml:space="preserve"> </w:instrText>
      </w:r>
      <w:r w:rsidR="00540FB4">
        <w:rPr>
          <w:lang w:val="en-US"/>
        </w:rPr>
        <w:instrText>intravenous</w:instrText>
      </w:r>
      <w:r w:rsidR="00540FB4" w:rsidRPr="00540FB4">
        <w:rPr>
          <w:rPrChange w:id="8086" w:author="Дарья" w:date="2024-09-30T20:00:00Z">
            <w:rPr>
              <w:lang w:val="en-US"/>
            </w:rPr>
          </w:rPrChange>
        </w:rPr>
        <w:instrText xml:space="preserve"> </w:instrText>
      </w:r>
      <w:r w:rsidR="00540FB4">
        <w:rPr>
          <w:lang w:val="en-US"/>
        </w:rPr>
        <w:instrText>rituximab</w:instrText>
      </w:r>
      <w:r w:rsidR="00540FB4" w:rsidRPr="00540FB4">
        <w:rPr>
          <w:rPrChange w:id="8087" w:author="Дарья" w:date="2024-09-30T20:00:00Z">
            <w:rPr>
              <w:lang w:val="en-US"/>
            </w:rPr>
          </w:rPrChange>
        </w:rPr>
        <w:instrText xml:space="preserve"> </w:instrText>
      </w:r>
      <w:r w:rsidR="00540FB4">
        <w:rPr>
          <w:lang w:val="en-US"/>
        </w:rPr>
        <w:instrText>that</w:instrText>
      </w:r>
      <w:r w:rsidR="00540FB4" w:rsidRPr="00540FB4">
        <w:rPr>
          <w:rPrChange w:id="8088" w:author="Дарья" w:date="2024-09-30T20:00:00Z">
            <w:rPr>
              <w:lang w:val="en-US"/>
            </w:rPr>
          </w:rPrChange>
        </w:rPr>
        <w:instrText xml:space="preserve"> </w:instrText>
      </w:r>
      <w:r w:rsidR="00540FB4">
        <w:rPr>
          <w:lang w:val="en-US"/>
        </w:rPr>
        <w:instrText>could</w:instrText>
      </w:r>
      <w:r w:rsidR="00540FB4" w:rsidRPr="00540FB4">
        <w:rPr>
          <w:rPrChange w:id="8089" w:author="Дарья" w:date="2024-09-30T20:00:00Z">
            <w:rPr>
              <w:lang w:val="en-US"/>
            </w:rPr>
          </w:rPrChange>
        </w:rPr>
        <w:instrText xml:space="preserve"> </w:instrText>
      </w:r>
      <w:r w:rsidR="00540FB4">
        <w:rPr>
          <w:lang w:val="en-US"/>
        </w:rPr>
        <w:instrText>improve</w:instrText>
      </w:r>
      <w:r w:rsidR="00540FB4" w:rsidRPr="00540FB4">
        <w:rPr>
          <w:rPrChange w:id="8090" w:author="Дарья" w:date="2024-09-30T20:00:00Z">
            <w:rPr>
              <w:lang w:val="en-US"/>
            </w:rPr>
          </w:rPrChange>
        </w:rPr>
        <w:instrText xml:space="preserve"> </w:instrText>
      </w:r>
      <w:r w:rsidR="00540FB4">
        <w:rPr>
          <w:lang w:val="en-US"/>
        </w:rPr>
        <w:instrText>convenience</w:instrText>
      </w:r>
      <w:r w:rsidR="00540FB4" w:rsidRPr="00540FB4">
        <w:rPr>
          <w:rPrChange w:id="8091" w:author="Дарья" w:date="2024-09-30T20:00:00Z">
            <w:rPr>
              <w:lang w:val="en-US"/>
            </w:rPr>
          </w:rPrChange>
        </w:rPr>
        <w:instrText xml:space="preserve"> </w:instrText>
      </w:r>
      <w:r w:rsidR="00540FB4">
        <w:rPr>
          <w:lang w:val="en-US"/>
        </w:rPr>
        <w:instrText>for</w:instrText>
      </w:r>
      <w:r w:rsidR="00540FB4" w:rsidRPr="00540FB4">
        <w:rPr>
          <w:rPrChange w:id="8092" w:author="Дарья" w:date="2024-09-30T20:00:00Z">
            <w:rPr>
              <w:lang w:val="en-US"/>
            </w:rPr>
          </w:rPrChange>
        </w:rPr>
        <w:instrText xml:space="preserve"> </w:instrText>
      </w:r>
      <w:r w:rsidR="00540FB4">
        <w:rPr>
          <w:lang w:val="en-US"/>
        </w:rPr>
        <w:instrText>patients</w:instrText>
      </w:r>
      <w:r w:rsidR="00540FB4" w:rsidRPr="00540FB4">
        <w:rPr>
          <w:rPrChange w:id="8093" w:author="Дарья" w:date="2024-09-30T20:00:00Z">
            <w:rPr>
              <w:lang w:val="en-US"/>
            </w:rPr>
          </w:rPrChange>
        </w:rPr>
        <w:instrText xml:space="preserve"> </w:instrText>
      </w:r>
      <w:r w:rsidR="00540FB4">
        <w:rPr>
          <w:lang w:val="en-US"/>
        </w:rPr>
        <w:instrText>and</w:instrText>
      </w:r>
      <w:r w:rsidR="00540FB4" w:rsidRPr="00540FB4">
        <w:rPr>
          <w:rPrChange w:id="8094" w:author="Дарья" w:date="2024-09-30T20:00:00Z">
            <w:rPr>
              <w:lang w:val="en-US"/>
            </w:rPr>
          </w:rPrChange>
        </w:rPr>
        <w:instrText xml:space="preserve"> </w:instrText>
      </w:r>
      <w:r w:rsidR="00540FB4">
        <w:rPr>
          <w:lang w:val="en-US"/>
        </w:rPr>
        <w:instrText>better</w:instrText>
      </w:r>
      <w:r w:rsidR="00540FB4" w:rsidRPr="00540FB4">
        <w:rPr>
          <w:rPrChange w:id="8095" w:author="Дарья" w:date="2024-09-30T20:00:00Z">
            <w:rPr>
              <w:lang w:val="en-US"/>
            </w:rPr>
          </w:rPrChange>
        </w:rPr>
        <w:instrText xml:space="preserve"> </w:instrText>
      </w:r>
      <w:r w:rsidR="00540FB4">
        <w:rPr>
          <w:lang w:val="en-US"/>
        </w:rPr>
        <w:instrText>utilize</w:instrText>
      </w:r>
      <w:r w:rsidR="00540FB4" w:rsidRPr="00540FB4">
        <w:rPr>
          <w:rPrChange w:id="8096" w:author="Дарья" w:date="2024-09-30T20:00:00Z">
            <w:rPr>
              <w:lang w:val="en-US"/>
            </w:rPr>
          </w:rPrChange>
        </w:rPr>
        <w:instrText xml:space="preserve"> </w:instrText>
      </w:r>
      <w:r w:rsidR="00540FB4">
        <w:rPr>
          <w:lang w:val="en-US"/>
        </w:rPr>
        <w:instrText>health</w:instrText>
      </w:r>
      <w:r w:rsidR="00540FB4" w:rsidRPr="00540FB4">
        <w:rPr>
          <w:rPrChange w:id="8097" w:author="Дарья" w:date="2024-09-30T20:00:00Z">
            <w:rPr>
              <w:lang w:val="en-US"/>
            </w:rPr>
          </w:rPrChange>
        </w:rPr>
        <w:instrText>-</w:instrText>
      </w:r>
      <w:r w:rsidR="00540FB4">
        <w:rPr>
          <w:lang w:val="en-US"/>
        </w:rPr>
        <w:instrText>care</w:instrText>
      </w:r>
      <w:r w:rsidR="00540FB4" w:rsidRPr="00540FB4">
        <w:rPr>
          <w:rPrChange w:id="8098" w:author="Дарья" w:date="2024-09-30T20:00:00Z">
            <w:rPr>
              <w:lang w:val="en-US"/>
            </w:rPr>
          </w:rPrChange>
        </w:rPr>
        <w:instrText xml:space="preserve"> </w:instrText>
      </w:r>
      <w:r w:rsidR="00540FB4">
        <w:rPr>
          <w:lang w:val="en-US"/>
        </w:rPr>
        <w:instrText>resources</w:instrText>
      </w:r>
      <w:r w:rsidR="00540FB4" w:rsidRPr="00540FB4">
        <w:rPr>
          <w:rPrChange w:id="8099" w:author="Дарья" w:date="2024-09-30T20:00:00Z">
            <w:rPr>
              <w:lang w:val="en-US"/>
            </w:rPr>
          </w:rPrChange>
        </w:rPr>
        <w:instrText>.","</w:instrText>
      </w:r>
      <w:r w:rsidR="00540FB4">
        <w:rPr>
          <w:lang w:val="en-US"/>
        </w:rPr>
        <w:instrText>author</w:instrText>
      </w:r>
      <w:r w:rsidR="00540FB4" w:rsidRPr="00540FB4">
        <w:rPr>
          <w:rPrChange w:id="8100" w:author="Дарья" w:date="2024-09-30T20:00:00Z">
            <w:rPr>
              <w:lang w:val="en-US"/>
            </w:rPr>
          </w:rPrChange>
        </w:rPr>
        <w:instrText>":[{"</w:instrText>
      </w:r>
      <w:r w:rsidR="00540FB4">
        <w:rPr>
          <w:lang w:val="en-US"/>
        </w:rPr>
        <w:instrText>dropping</w:instrText>
      </w:r>
      <w:r w:rsidR="00540FB4" w:rsidRPr="00540FB4">
        <w:rPr>
          <w:rPrChange w:id="8101" w:author="Дарья" w:date="2024-09-30T20:00:00Z">
            <w:rPr>
              <w:lang w:val="en-US"/>
            </w:rPr>
          </w:rPrChange>
        </w:rPr>
        <w:instrText>-</w:instrText>
      </w:r>
      <w:r w:rsidR="00540FB4">
        <w:rPr>
          <w:lang w:val="en-US"/>
        </w:rPr>
        <w:instrText>particle</w:instrText>
      </w:r>
      <w:r w:rsidR="00540FB4" w:rsidRPr="00540FB4">
        <w:rPr>
          <w:rPrChange w:id="8102" w:author="Дарья" w:date="2024-09-30T20:00:00Z">
            <w:rPr>
              <w:lang w:val="en-US"/>
            </w:rPr>
          </w:rPrChange>
        </w:rPr>
        <w:instrText>":"","</w:instrText>
      </w:r>
      <w:r w:rsidR="00540FB4">
        <w:rPr>
          <w:lang w:val="en-US"/>
        </w:rPr>
        <w:instrText>family</w:instrText>
      </w:r>
      <w:r w:rsidR="00540FB4" w:rsidRPr="00540FB4">
        <w:rPr>
          <w:rPrChange w:id="8103" w:author="Дарья" w:date="2024-09-30T20:00:00Z">
            <w:rPr>
              <w:lang w:val="en-US"/>
            </w:rPr>
          </w:rPrChange>
        </w:rPr>
        <w:instrText>":"</w:instrText>
      </w:r>
      <w:r w:rsidR="00540FB4">
        <w:rPr>
          <w:lang w:val="en-US"/>
        </w:rPr>
        <w:instrText>Yelvington</w:instrText>
      </w:r>
      <w:r w:rsidR="00540FB4" w:rsidRPr="00540FB4">
        <w:rPr>
          <w:rPrChange w:id="8104" w:author="Дарья" w:date="2024-09-30T20:00:00Z">
            <w:rPr>
              <w:lang w:val="en-US"/>
            </w:rPr>
          </w:rPrChange>
        </w:rPr>
        <w:instrText>","</w:instrText>
      </w:r>
      <w:r w:rsidR="00540FB4">
        <w:rPr>
          <w:lang w:val="en-US"/>
        </w:rPr>
        <w:instrText>given</w:instrText>
      </w:r>
      <w:r w:rsidR="00540FB4" w:rsidRPr="00540FB4">
        <w:rPr>
          <w:rPrChange w:id="8105" w:author="Дарья" w:date="2024-09-30T20:00:00Z">
            <w:rPr>
              <w:lang w:val="en-US"/>
            </w:rPr>
          </w:rPrChange>
        </w:rPr>
        <w:instrText>":"</w:instrText>
      </w:r>
      <w:r w:rsidR="00540FB4">
        <w:rPr>
          <w:lang w:val="en-US"/>
        </w:rPr>
        <w:instrText>Bradley</w:instrText>
      </w:r>
      <w:r w:rsidR="00540FB4" w:rsidRPr="00540FB4">
        <w:rPr>
          <w:rPrChange w:id="8106" w:author="Дарья" w:date="2024-09-30T20:00:00Z">
            <w:rPr>
              <w:lang w:val="en-US"/>
            </w:rPr>
          </w:rPrChange>
        </w:rPr>
        <w:instrText xml:space="preserve"> </w:instrText>
      </w:r>
      <w:r w:rsidR="00540FB4">
        <w:rPr>
          <w:lang w:val="en-US"/>
        </w:rPr>
        <w:instrText>J</w:instrText>
      </w:r>
      <w:r w:rsidR="00540FB4" w:rsidRPr="00540FB4">
        <w:rPr>
          <w:rPrChange w:id="8107" w:author="Дарья" w:date="2024-09-30T20:00:00Z">
            <w:rPr>
              <w:lang w:val="en-US"/>
            </w:rPr>
          </w:rPrChange>
        </w:rPr>
        <w:instrText>","</w:instrText>
      </w:r>
      <w:r w:rsidR="00540FB4">
        <w:rPr>
          <w:lang w:val="en-US"/>
        </w:rPr>
        <w:instrText>non</w:instrText>
      </w:r>
      <w:r w:rsidR="00540FB4" w:rsidRPr="00540FB4">
        <w:rPr>
          <w:rPrChange w:id="8108" w:author="Дарья" w:date="2024-09-30T20:00:00Z">
            <w:rPr>
              <w:lang w:val="en-US"/>
            </w:rPr>
          </w:rPrChange>
        </w:rPr>
        <w:instrText>-</w:instrText>
      </w:r>
      <w:r w:rsidR="00540FB4">
        <w:rPr>
          <w:lang w:val="en-US"/>
        </w:rPr>
        <w:instrText>dropping</w:instrText>
      </w:r>
      <w:r w:rsidR="00540FB4" w:rsidRPr="00540FB4">
        <w:rPr>
          <w:rPrChange w:id="8109" w:author="Дарья" w:date="2024-09-30T20:00:00Z">
            <w:rPr>
              <w:lang w:val="en-US"/>
            </w:rPr>
          </w:rPrChange>
        </w:rPr>
        <w:instrText>-</w:instrText>
      </w:r>
      <w:r w:rsidR="00540FB4">
        <w:rPr>
          <w:lang w:val="en-US"/>
        </w:rPr>
        <w:instrText>particle</w:instrText>
      </w:r>
      <w:r w:rsidR="00540FB4" w:rsidRPr="00540FB4">
        <w:rPr>
          <w:rPrChange w:id="8110" w:author="Дарья" w:date="2024-09-30T20:00:00Z">
            <w:rPr>
              <w:lang w:val="en-US"/>
            </w:rPr>
          </w:rPrChange>
        </w:rPr>
        <w:instrText>":"","</w:instrText>
      </w:r>
      <w:r w:rsidR="00540FB4">
        <w:rPr>
          <w:lang w:val="en-US"/>
        </w:rPr>
        <w:instrText>parse</w:instrText>
      </w:r>
      <w:r w:rsidR="00540FB4" w:rsidRPr="00540FB4">
        <w:rPr>
          <w:rPrChange w:id="8111" w:author="Дарья" w:date="2024-09-30T20:00:00Z">
            <w:rPr>
              <w:lang w:val="en-US"/>
            </w:rPr>
          </w:rPrChange>
        </w:rPr>
        <w:instrText>-</w:instrText>
      </w:r>
      <w:r w:rsidR="00540FB4">
        <w:rPr>
          <w:lang w:val="en-US"/>
        </w:rPr>
        <w:instrText>names</w:instrText>
      </w:r>
      <w:r w:rsidR="00540FB4" w:rsidRPr="00540FB4">
        <w:rPr>
          <w:rPrChange w:id="8112" w:author="Дарья" w:date="2024-09-30T20:00:00Z">
            <w:rPr>
              <w:lang w:val="en-US"/>
            </w:rPr>
          </w:rPrChange>
        </w:rPr>
        <w:instrText>":</w:instrText>
      </w:r>
      <w:r w:rsidR="00540FB4">
        <w:rPr>
          <w:lang w:val="en-US"/>
        </w:rPr>
        <w:instrText>false</w:instrText>
      </w:r>
      <w:r w:rsidR="00540FB4" w:rsidRPr="00540FB4">
        <w:rPr>
          <w:rPrChange w:id="8113" w:author="Дарья" w:date="2024-09-30T20:00:00Z">
            <w:rPr>
              <w:lang w:val="en-US"/>
            </w:rPr>
          </w:rPrChange>
        </w:rPr>
        <w:instrText>,"</w:instrText>
      </w:r>
      <w:r w:rsidR="00540FB4">
        <w:rPr>
          <w:lang w:val="en-US"/>
        </w:rPr>
        <w:instrText>suffix</w:instrText>
      </w:r>
      <w:r w:rsidR="00540FB4" w:rsidRPr="00540FB4">
        <w:rPr>
          <w:rPrChange w:id="8114" w:author="Дарья" w:date="2024-09-30T20:00:00Z">
            <w:rPr>
              <w:lang w:val="en-US"/>
            </w:rPr>
          </w:rPrChange>
        </w:rPr>
        <w:instrText>":""}],"</w:instrText>
      </w:r>
      <w:r w:rsidR="00540FB4">
        <w:rPr>
          <w:lang w:val="en-US"/>
        </w:rPr>
        <w:instrText>container</w:instrText>
      </w:r>
      <w:r w:rsidR="00540FB4" w:rsidRPr="00540FB4">
        <w:rPr>
          <w:rPrChange w:id="8115" w:author="Дарья" w:date="2024-09-30T20:00:00Z">
            <w:rPr>
              <w:lang w:val="en-US"/>
            </w:rPr>
          </w:rPrChange>
        </w:rPr>
        <w:instrText>-</w:instrText>
      </w:r>
      <w:r w:rsidR="00540FB4">
        <w:rPr>
          <w:lang w:val="en-US"/>
        </w:rPr>
        <w:instrText>title</w:instrText>
      </w:r>
      <w:r w:rsidR="00540FB4" w:rsidRPr="00540FB4">
        <w:rPr>
          <w:rPrChange w:id="8116" w:author="Дарья" w:date="2024-09-30T20:00:00Z">
            <w:rPr>
              <w:lang w:val="en-US"/>
            </w:rPr>
          </w:rPrChange>
        </w:rPr>
        <w:instrText>":"</w:instrText>
      </w:r>
      <w:r w:rsidR="00540FB4">
        <w:rPr>
          <w:lang w:val="en-US"/>
        </w:rPr>
        <w:instrText>Journal</w:instrText>
      </w:r>
      <w:r w:rsidR="00540FB4" w:rsidRPr="00540FB4">
        <w:rPr>
          <w:rPrChange w:id="8117" w:author="Дарья" w:date="2024-09-30T20:00:00Z">
            <w:rPr>
              <w:lang w:val="en-US"/>
            </w:rPr>
          </w:rPrChange>
        </w:rPr>
        <w:instrText xml:space="preserve"> </w:instrText>
      </w:r>
      <w:r w:rsidR="00540FB4">
        <w:rPr>
          <w:lang w:val="en-US"/>
        </w:rPr>
        <w:instrText>of</w:instrText>
      </w:r>
      <w:r w:rsidR="00540FB4" w:rsidRPr="00540FB4">
        <w:rPr>
          <w:rPrChange w:id="8118" w:author="Дарья" w:date="2024-09-30T20:00:00Z">
            <w:rPr>
              <w:lang w:val="en-US"/>
            </w:rPr>
          </w:rPrChange>
        </w:rPr>
        <w:instrText xml:space="preserve"> </w:instrText>
      </w:r>
      <w:r w:rsidR="00540FB4">
        <w:rPr>
          <w:lang w:val="en-US"/>
        </w:rPr>
        <w:instrText>the</w:instrText>
      </w:r>
      <w:r w:rsidR="00540FB4" w:rsidRPr="00540FB4">
        <w:rPr>
          <w:rPrChange w:id="8119" w:author="Дарья" w:date="2024-09-30T20:00:00Z">
            <w:rPr>
              <w:lang w:val="en-US"/>
            </w:rPr>
          </w:rPrChange>
        </w:rPr>
        <w:instrText xml:space="preserve"> </w:instrText>
      </w:r>
      <w:r w:rsidR="00540FB4">
        <w:rPr>
          <w:lang w:val="en-US"/>
        </w:rPr>
        <w:instrText>advanced</w:instrText>
      </w:r>
      <w:r w:rsidR="00540FB4" w:rsidRPr="00540FB4">
        <w:rPr>
          <w:rPrChange w:id="8120" w:author="Дарья" w:date="2024-09-30T20:00:00Z">
            <w:rPr>
              <w:lang w:val="en-US"/>
            </w:rPr>
          </w:rPrChange>
        </w:rPr>
        <w:instrText xml:space="preserve"> </w:instrText>
      </w:r>
      <w:r w:rsidR="00540FB4">
        <w:rPr>
          <w:lang w:val="en-US"/>
        </w:rPr>
        <w:instrText>practitioner</w:instrText>
      </w:r>
      <w:r w:rsidR="00540FB4" w:rsidRPr="00540FB4">
        <w:rPr>
          <w:rPrChange w:id="8121" w:author="Дарья" w:date="2024-09-30T20:00:00Z">
            <w:rPr>
              <w:lang w:val="en-US"/>
            </w:rPr>
          </w:rPrChange>
        </w:rPr>
        <w:instrText xml:space="preserve"> </w:instrText>
      </w:r>
      <w:r w:rsidR="00540FB4">
        <w:rPr>
          <w:lang w:val="en-US"/>
        </w:rPr>
        <w:instrText>in</w:instrText>
      </w:r>
      <w:r w:rsidR="00540FB4" w:rsidRPr="00540FB4">
        <w:rPr>
          <w:rPrChange w:id="8122" w:author="Дарья" w:date="2024-09-30T20:00:00Z">
            <w:rPr>
              <w:lang w:val="en-US"/>
            </w:rPr>
          </w:rPrChange>
        </w:rPr>
        <w:instrText xml:space="preserve"> </w:instrText>
      </w:r>
      <w:r w:rsidR="00540FB4">
        <w:rPr>
          <w:lang w:val="en-US"/>
        </w:rPr>
        <w:instrText>oncology</w:instrText>
      </w:r>
      <w:r w:rsidR="00540FB4" w:rsidRPr="00540FB4">
        <w:rPr>
          <w:rPrChange w:id="8123" w:author="Дарья" w:date="2024-09-30T20:00:00Z">
            <w:rPr>
              <w:lang w:val="en-US"/>
            </w:rPr>
          </w:rPrChange>
        </w:rPr>
        <w:instrText>","</w:instrText>
      </w:r>
      <w:r w:rsidR="00540FB4">
        <w:rPr>
          <w:lang w:val="en-US"/>
        </w:rPr>
        <w:instrText>id</w:instrText>
      </w:r>
      <w:r w:rsidR="00540FB4" w:rsidRPr="00540FB4">
        <w:rPr>
          <w:rPrChange w:id="8124" w:author="Дарья" w:date="2024-09-30T20:00:00Z">
            <w:rPr>
              <w:lang w:val="en-US"/>
            </w:rPr>
          </w:rPrChange>
        </w:rPr>
        <w:instrText>":"</w:instrText>
      </w:r>
      <w:r w:rsidR="00540FB4">
        <w:rPr>
          <w:lang w:val="en-US"/>
        </w:rPr>
        <w:instrText>ITEM</w:instrText>
      </w:r>
      <w:r w:rsidR="00540FB4" w:rsidRPr="00540FB4">
        <w:rPr>
          <w:rPrChange w:id="8125" w:author="Дарья" w:date="2024-09-30T20:00:00Z">
            <w:rPr>
              <w:lang w:val="en-US"/>
            </w:rPr>
          </w:rPrChange>
        </w:rPr>
        <w:instrText>-1","</w:instrText>
      </w:r>
      <w:r w:rsidR="00540FB4">
        <w:rPr>
          <w:lang w:val="en-US"/>
        </w:rPr>
        <w:instrText>issue</w:instrText>
      </w:r>
      <w:r w:rsidR="00540FB4" w:rsidRPr="00540FB4">
        <w:rPr>
          <w:rPrChange w:id="8126" w:author="Дарья" w:date="2024-09-30T20:00:00Z">
            <w:rPr>
              <w:lang w:val="en-US"/>
            </w:rPr>
          </w:rPrChange>
        </w:rPr>
        <w:instrText>":"5","</w:instrText>
      </w:r>
      <w:r w:rsidR="00540FB4">
        <w:rPr>
          <w:lang w:val="en-US"/>
        </w:rPr>
        <w:instrText>issued</w:instrText>
      </w:r>
      <w:r w:rsidR="00540FB4" w:rsidRPr="00540FB4">
        <w:rPr>
          <w:rPrChange w:id="8127" w:author="Дарья" w:date="2024-09-30T20:00:00Z">
            <w:rPr>
              <w:lang w:val="en-US"/>
            </w:rPr>
          </w:rPrChange>
        </w:rPr>
        <w:instrText>":{"</w:instrText>
      </w:r>
      <w:r w:rsidR="00540FB4">
        <w:rPr>
          <w:lang w:val="en-US"/>
        </w:rPr>
        <w:instrText>date</w:instrText>
      </w:r>
      <w:r w:rsidR="00540FB4" w:rsidRPr="00540FB4">
        <w:rPr>
          <w:rPrChange w:id="8128" w:author="Дарья" w:date="2024-09-30T20:00:00Z">
            <w:rPr>
              <w:lang w:val="en-US"/>
            </w:rPr>
          </w:rPrChange>
        </w:rPr>
        <w:instrText>-</w:instrText>
      </w:r>
      <w:r w:rsidR="00540FB4">
        <w:rPr>
          <w:lang w:val="en-US"/>
        </w:rPr>
        <w:instrText>parts</w:instrText>
      </w:r>
      <w:r w:rsidR="00540FB4" w:rsidRPr="00540FB4">
        <w:rPr>
          <w:rPrChange w:id="8129" w:author="Дарья" w:date="2024-09-30T20:00:00Z">
            <w:rPr>
              <w:lang w:val="en-US"/>
            </w:rPr>
          </w:rPrChange>
        </w:rPr>
        <w:instrText>":[["2018"]]},"</w:instrText>
      </w:r>
      <w:r w:rsidR="00540FB4">
        <w:rPr>
          <w:lang w:val="en-US"/>
        </w:rPr>
        <w:instrText>page</w:instrText>
      </w:r>
      <w:r w:rsidR="00540FB4" w:rsidRPr="00540FB4">
        <w:rPr>
          <w:rPrChange w:id="8130" w:author="Дарья" w:date="2024-09-30T20:00:00Z">
            <w:rPr>
              <w:lang w:val="en-US"/>
            </w:rPr>
          </w:rPrChange>
        </w:rPr>
        <w:instrText>":"530-534","</w:instrText>
      </w:r>
      <w:r w:rsidR="00540FB4">
        <w:rPr>
          <w:lang w:val="en-US"/>
        </w:rPr>
        <w:instrText>publisher</w:instrText>
      </w:r>
      <w:r w:rsidR="00540FB4" w:rsidRPr="00540FB4">
        <w:rPr>
          <w:rPrChange w:id="8131" w:author="Дарья" w:date="2024-09-30T20:00:00Z">
            <w:rPr>
              <w:lang w:val="en-US"/>
            </w:rPr>
          </w:rPrChange>
        </w:rPr>
        <w:instrText>":"</w:instrText>
      </w:r>
      <w:r w:rsidR="00540FB4">
        <w:rPr>
          <w:lang w:val="en-US"/>
        </w:rPr>
        <w:instrText>Harborside</w:instrText>
      </w:r>
      <w:r w:rsidR="00540FB4" w:rsidRPr="00540FB4">
        <w:rPr>
          <w:rPrChange w:id="8132" w:author="Дарья" w:date="2024-09-30T20:00:00Z">
            <w:rPr>
              <w:lang w:val="en-US"/>
            </w:rPr>
          </w:rPrChange>
        </w:rPr>
        <w:instrText xml:space="preserve"> </w:instrText>
      </w:r>
      <w:r w:rsidR="00540FB4">
        <w:rPr>
          <w:lang w:val="en-US"/>
        </w:rPr>
        <w:instrText>Press</w:instrText>
      </w:r>
      <w:r w:rsidR="00540FB4" w:rsidRPr="00540FB4">
        <w:rPr>
          <w:rPrChange w:id="8133" w:author="Дарья" w:date="2024-09-30T20:00:00Z">
            <w:rPr>
              <w:lang w:val="en-US"/>
            </w:rPr>
          </w:rPrChange>
        </w:rPr>
        <w:instrText>","</w:instrText>
      </w:r>
      <w:r w:rsidR="00540FB4">
        <w:rPr>
          <w:lang w:val="en-US"/>
        </w:rPr>
        <w:instrText>title</w:instrText>
      </w:r>
      <w:r w:rsidR="00540FB4" w:rsidRPr="00540FB4">
        <w:rPr>
          <w:rPrChange w:id="8134" w:author="Дарья" w:date="2024-09-30T20:00:00Z">
            <w:rPr>
              <w:lang w:val="en-US"/>
            </w:rPr>
          </w:rPrChange>
        </w:rPr>
        <w:instrText>":"</w:instrText>
      </w:r>
      <w:r w:rsidR="00540FB4">
        <w:rPr>
          <w:lang w:val="en-US"/>
        </w:rPr>
        <w:instrText>Subcutaneous</w:instrText>
      </w:r>
      <w:r w:rsidR="00540FB4" w:rsidRPr="00540FB4">
        <w:rPr>
          <w:rPrChange w:id="8135" w:author="Дарья" w:date="2024-09-30T20:00:00Z">
            <w:rPr>
              <w:lang w:val="en-US"/>
            </w:rPr>
          </w:rPrChange>
        </w:rPr>
        <w:instrText xml:space="preserve"> </w:instrText>
      </w:r>
      <w:r w:rsidR="00540FB4">
        <w:rPr>
          <w:lang w:val="en-US"/>
        </w:rPr>
        <w:instrText>Rituximab</w:instrText>
      </w:r>
      <w:r w:rsidR="00540FB4" w:rsidRPr="00540FB4">
        <w:rPr>
          <w:rPrChange w:id="8136" w:author="Дарья" w:date="2024-09-30T20:00:00Z">
            <w:rPr>
              <w:lang w:val="en-US"/>
            </w:rPr>
          </w:rPrChange>
        </w:rPr>
        <w:instrText xml:space="preserve"> </w:instrText>
      </w:r>
      <w:r w:rsidR="00540FB4">
        <w:rPr>
          <w:lang w:val="en-US"/>
        </w:rPr>
        <w:instrText>in</w:instrText>
      </w:r>
      <w:r w:rsidR="00540FB4" w:rsidRPr="00540FB4">
        <w:rPr>
          <w:rPrChange w:id="8137" w:author="Дарья" w:date="2024-09-30T20:00:00Z">
            <w:rPr>
              <w:lang w:val="en-US"/>
            </w:rPr>
          </w:rPrChange>
        </w:rPr>
        <w:instrText xml:space="preserve"> </w:instrText>
      </w:r>
      <w:r w:rsidR="00540FB4">
        <w:rPr>
          <w:lang w:val="en-US"/>
        </w:rPr>
        <w:instrText>Follicular</w:instrText>
      </w:r>
      <w:r w:rsidR="00540FB4" w:rsidRPr="00540FB4">
        <w:rPr>
          <w:rPrChange w:id="8138" w:author="Дарья" w:date="2024-09-30T20:00:00Z">
            <w:rPr>
              <w:lang w:val="en-US"/>
            </w:rPr>
          </w:rPrChange>
        </w:rPr>
        <w:instrText xml:space="preserve"> </w:instrText>
      </w:r>
      <w:r w:rsidR="00540FB4">
        <w:rPr>
          <w:lang w:val="en-US"/>
        </w:rPr>
        <w:instrText>Lymphoma</w:instrText>
      </w:r>
      <w:r w:rsidR="00540FB4" w:rsidRPr="00540FB4">
        <w:rPr>
          <w:rPrChange w:id="8139" w:author="Дарья" w:date="2024-09-30T20:00:00Z">
            <w:rPr>
              <w:lang w:val="en-US"/>
            </w:rPr>
          </w:rPrChange>
        </w:rPr>
        <w:instrText xml:space="preserve">, </w:instrText>
      </w:r>
      <w:r w:rsidR="00540FB4">
        <w:rPr>
          <w:lang w:val="en-US"/>
        </w:rPr>
        <w:instrText>Chronic</w:instrText>
      </w:r>
      <w:r w:rsidR="00540FB4" w:rsidRPr="00540FB4">
        <w:rPr>
          <w:rPrChange w:id="8140" w:author="Дарья" w:date="2024-09-30T20:00:00Z">
            <w:rPr>
              <w:lang w:val="en-US"/>
            </w:rPr>
          </w:rPrChange>
        </w:rPr>
        <w:instrText xml:space="preserve"> </w:instrText>
      </w:r>
      <w:r w:rsidR="00540FB4">
        <w:rPr>
          <w:lang w:val="en-US"/>
        </w:rPr>
        <w:instrText>Lymphocytic</w:instrText>
      </w:r>
      <w:r w:rsidR="00540FB4" w:rsidRPr="00540FB4">
        <w:rPr>
          <w:rPrChange w:id="8141" w:author="Дарья" w:date="2024-09-30T20:00:00Z">
            <w:rPr>
              <w:lang w:val="en-US"/>
            </w:rPr>
          </w:rPrChange>
        </w:rPr>
        <w:instrText xml:space="preserve"> </w:instrText>
      </w:r>
      <w:r w:rsidR="00540FB4">
        <w:rPr>
          <w:lang w:val="en-US"/>
        </w:rPr>
        <w:instrText>Leukemia</w:instrText>
      </w:r>
      <w:r w:rsidR="00540FB4" w:rsidRPr="00540FB4">
        <w:rPr>
          <w:rPrChange w:id="8142" w:author="Дарья" w:date="2024-09-30T20:00:00Z">
            <w:rPr>
              <w:lang w:val="en-US"/>
            </w:rPr>
          </w:rPrChange>
        </w:rPr>
        <w:instrText xml:space="preserve">, </w:instrText>
      </w:r>
      <w:r w:rsidR="00540FB4">
        <w:rPr>
          <w:lang w:val="en-US"/>
        </w:rPr>
        <w:instrText>and</w:instrText>
      </w:r>
      <w:r w:rsidR="00540FB4" w:rsidRPr="00540FB4">
        <w:rPr>
          <w:rPrChange w:id="8143" w:author="Дарья" w:date="2024-09-30T20:00:00Z">
            <w:rPr>
              <w:lang w:val="en-US"/>
            </w:rPr>
          </w:rPrChange>
        </w:rPr>
        <w:instrText xml:space="preserve"> </w:instrText>
      </w:r>
      <w:r w:rsidR="00540FB4">
        <w:rPr>
          <w:lang w:val="en-US"/>
        </w:rPr>
        <w:instrText>Diffuse</w:instrText>
      </w:r>
      <w:r w:rsidR="00540FB4" w:rsidRPr="00540FB4">
        <w:rPr>
          <w:rPrChange w:id="8144" w:author="Дарья" w:date="2024-09-30T20:00:00Z">
            <w:rPr>
              <w:lang w:val="en-US"/>
            </w:rPr>
          </w:rPrChange>
        </w:rPr>
        <w:instrText xml:space="preserve"> </w:instrText>
      </w:r>
      <w:r w:rsidR="00540FB4">
        <w:rPr>
          <w:lang w:val="en-US"/>
        </w:rPr>
        <w:instrText>Large</w:instrText>
      </w:r>
      <w:r w:rsidR="00540FB4" w:rsidRPr="00540FB4">
        <w:rPr>
          <w:rPrChange w:id="8145" w:author="Дарья" w:date="2024-09-30T20:00:00Z">
            <w:rPr>
              <w:lang w:val="en-US"/>
            </w:rPr>
          </w:rPrChange>
        </w:rPr>
        <w:instrText xml:space="preserve"> </w:instrText>
      </w:r>
      <w:r w:rsidR="00540FB4">
        <w:rPr>
          <w:lang w:val="en-US"/>
        </w:rPr>
        <w:instrText>B</w:instrText>
      </w:r>
      <w:r w:rsidR="00540FB4" w:rsidRPr="00540FB4">
        <w:rPr>
          <w:rPrChange w:id="8146" w:author="Дарья" w:date="2024-09-30T20:00:00Z">
            <w:rPr>
              <w:lang w:val="en-US"/>
            </w:rPr>
          </w:rPrChange>
        </w:rPr>
        <w:instrText>-</w:instrText>
      </w:r>
      <w:r w:rsidR="00540FB4">
        <w:rPr>
          <w:lang w:val="en-US"/>
        </w:rPr>
        <w:instrText>Cell</w:instrText>
      </w:r>
      <w:r w:rsidR="00540FB4" w:rsidRPr="00540FB4">
        <w:rPr>
          <w:rPrChange w:id="8147" w:author="Дарья" w:date="2024-09-30T20:00:00Z">
            <w:rPr>
              <w:lang w:val="en-US"/>
            </w:rPr>
          </w:rPrChange>
        </w:rPr>
        <w:instrText xml:space="preserve"> </w:instrText>
      </w:r>
      <w:r w:rsidR="00540FB4">
        <w:rPr>
          <w:lang w:val="en-US"/>
        </w:rPr>
        <w:instrText>Lymphoma</w:instrText>
      </w:r>
      <w:r w:rsidR="00540FB4" w:rsidRPr="00540FB4">
        <w:rPr>
          <w:rPrChange w:id="8148" w:author="Дарья" w:date="2024-09-30T20:00:00Z">
            <w:rPr>
              <w:lang w:val="en-US"/>
            </w:rPr>
          </w:rPrChange>
        </w:rPr>
        <w:instrText>.","</w:instrText>
      </w:r>
      <w:r w:rsidR="00540FB4">
        <w:rPr>
          <w:lang w:val="en-US"/>
        </w:rPr>
        <w:instrText>type</w:instrText>
      </w:r>
      <w:r w:rsidR="00540FB4" w:rsidRPr="00540FB4">
        <w:rPr>
          <w:rPrChange w:id="8149" w:author="Дарья" w:date="2024-09-30T20:00:00Z">
            <w:rPr>
              <w:lang w:val="en-US"/>
            </w:rPr>
          </w:rPrChange>
        </w:rPr>
        <w:instrText>":"</w:instrText>
      </w:r>
      <w:r w:rsidR="00540FB4">
        <w:rPr>
          <w:lang w:val="en-US"/>
        </w:rPr>
        <w:instrText>article</w:instrText>
      </w:r>
      <w:r w:rsidR="00540FB4" w:rsidRPr="00540FB4">
        <w:rPr>
          <w:rPrChange w:id="8150" w:author="Дарья" w:date="2024-09-30T20:00:00Z">
            <w:rPr>
              <w:lang w:val="en-US"/>
            </w:rPr>
          </w:rPrChange>
        </w:rPr>
        <w:instrText>-</w:instrText>
      </w:r>
      <w:r w:rsidR="00540FB4">
        <w:rPr>
          <w:lang w:val="en-US"/>
        </w:rPr>
        <w:instrText>journal</w:instrText>
      </w:r>
      <w:r w:rsidR="00540FB4" w:rsidRPr="00540FB4">
        <w:rPr>
          <w:rPrChange w:id="8151" w:author="Дарья" w:date="2024-09-30T20:00:00Z">
            <w:rPr>
              <w:lang w:val="en-US"/>
            </w:rPr>
          </w:rPrChange>
        </w:rPr>
        <w:instrText>","</w:instrText>
      </w:r>
      <w:r w:rsidR="00540FB4">
        <w:rPr>
          <w:lang w:val="en-US"/>
        </w:rPr>
        <w:instrText>volume</w:instrText>
      </w:r>
      <w:r w:rsidR="00540FB4" w:rsidRPr="00540FB4">
        <w:rPr>
          <w:rPrChange w:id="8152" w:author="Дарья" w:date="2024-09-30T20:00:00Z">
            <w:rPr>
              <w:lang w:val="en-US"/>
            </w:rPr>
          </w:rPrChange>
        </w:rPr>
        <w:instrText>":"9"},"</w:instrText>
      </w:r>
      <w:r w:rsidR="00540FB4">
        <w:rPr>
          <w:lang w:val="en-US"/>
        </w:rPr>
        <w:instrText>uris</w:instrText>
      </w:r>
      <w:r w:rsidR="00540FB4" w:rsidRPr="00540FB4">
        <w:rPr>
          <w:rPrChange w:id="8153" w:author="Дарья" w:date="2024-09-30T20:00:00Z">
            <w:rPr>
              <w:lang w:val="en-US"/>
            </w:rPr>
          </w:rPrChange>
        </w:rPr>
        <w:instrText>":["</w:instrText>
      </w:r>
      <w:r w:rsidR="00540FB4">
        <w:rPr>
          <w:lang w:val="en-US"/>
        </w:rPr>
        <w:instrText>http</w:instrText>
      </w:r>
      <w:r w:rsidR="00540FB4" w:rsidRPr="00540FB4">
        <w:rPr>
          <w:rPrChange w:id="8154" w:author="Дарья" w:date="2024-09-30T20:00:00Z">
            <w:rPr>
              <w:lang w:val="en-US"/>
            </w:rPr>
          </w:rPrChange>
        </w:rPr>
        <w:instrText>://</w:instrText>
      </w:r>
      <w:r w:rsidR="00540FB4">
        <w:rPr>
          <w:lang w:val="en-US"/>
        </w:rPr>
        <w:instrText>www</w:instrText>
      </w:r>
      <w:r w:rsidR="00540FB4" w:rsidRPr="00540FB4">
        <w:rPr>
          <w:rPrChange w:id="8155" w:author="Дарья" w:date="2024-09-30T20:00:00Z">
            <w:rPr>
              <w:lang w:val="en-US"/>
            </w:rPr>
          </w:rPrChange>
        </w:rPr>
        <w:instrText>.</w:instrText>
      </w:r>
      <w:r w:rsidR="00540FB4">
        <w:rPr>
          <w:lang w:val="en-US"/>
        </w:rPr>
        <w:instrText>mendeley</w:instrText>
      </w:r>
      <w:r w:rsidR="00540FB4" w:rsidRPr="00540FB4">
        <w:rPr>
          <w:rPrChange w:id="8156" w:author="Дарья" w:date="2024-09-30T20:00:00Z">
            <w:rPr>
              <w:lang w:val="en-US"/>
            </w:rPr>
          </w:rPrChange>
        </w:rPr>
        <w:instrText>.</w:instrText>
      </w:r>
      <w:r w:rsidR="00540FB4">
        <w:rPr>
          <w:lang w:val="en-US"/>
        </w:rPr>
        <w:instrText>com</w:instrText>
      </w:r>
      <w:r w:rsidR="00540FB4" w:rsidRPr="00540FB4">
        <w:rPr>
          <w:rPrChange w:id="8157" w:author="Дарья" w:date="2024-09-30T20:00:00Z">
            <w:rPr>
              <w:lang w:val="en-US"/>
            </w:rPr>
          </w:rPrChange>
        </w:rPr>
        <w:instrText>/</w:instrText>
      </w:r>
      <w:r w:rsidR="00540FB4">
        <w:rPr>
          <w:lang w:val="en-US"/>
        </w:rPr>
        <w:instrText>documents</w:instrText>
      </w:r>
      <w:r w:rsidR="00540FB4" w:rsidRPr="00540FB4">
        <w:rPr>
          <w:rPrChange w:id="8158" w:author="Дарья" w:date="2024-09-30T20:00:00Z">
            <w:rPr>
              <w:lang w:val="en-US"/>
            </w:rPr>
          </w:rPrChange>
        </w:rPr>
        <w:instrText>/?</w:instrText>
      </w:r>
      <w:r w:rsidR="00540FB4">
        <w:rPr>
          <w:lang w:val="en-US"/>
        </w:rPr>
        <w:instrText>uuid</w:instrText>
      </w:r>
      <w:r w:rsidR="00540FB4" w:rsidRPr="00540FB4">
        <w:rPr>
          <w:rPrChange w:id="8159" w:author="Дарья" w:date="2024-09-30T20:00:00Z">
            <w:rPr>
              <w:lang w:val="en-US"/>
            </w:rPr>
          </w:rPrChange>
        </w:rPr>
        <w:instrText>=</w:instrText>
      </w:r>
      <w:r w:rsidR="00540FB4">
        <w:rPr>
          <w:lang w:val="en-US"/>
        </w:rPr>
        <w:instrText>a</w:instrText>
      </w:r>
      <w:r w:rsidR="00540FB4" w:rsidRPr="00540FB4">
        <w:rPr>
          <w:rPrChange w:id="8160" w:author="Дарья" w:date="2024-09-30T20:00:00Z">
            <w:rPr>
              <w:lang w:val="en-US"/>
            </w:rPr>
          </w:rPrChange>
        </w:rPr>
        <w:instrText>5</w:instrText>
      </w:r>
      <w:r w:rsidR="00540FB4">
        <w:rPr>
          <w:lang w:val="en-US"/>
        </w:rPr>
        <w:instrText>bc</w:instrText>
      </w:r>
      <w:r w:rsidR="00540FB4" w:rsidRPr="00540FB4">
        <w:rPr>
          <w:rPrChange w:id="8161" w:author="Дарья" w:date="2024-09-30T20:00:00Z">
            <w:rPr>
              <w:lang w:val="en-US"/>
            </w:rPr>
          </w:rPrChange>
        </w:rPr>
        <w:instrText>88</w:instrText>
      </w:r>
      <w:r w:rsidR="00540FB4">
        <w:rPr>
          <w:lang w:val="en-US"/>
        </w:rPr>
        <w:instrText>b</w:instrText>
      </w:r>
      <w:r w:rsidR="00540FB4" w:rsidRPr="00540FB4">
        <w:rPr>
          <w:rPrChange w:id="8162" w:author="Дарья" w:date="2024-09-30T20:00:00Z">
            <w:rPr>
              <w:lang w:val="en-US"/>
            </w:rPr>
          </w:rPrChange>
        </w:rPr>
        <w:instrText>7-</w:instrText>
      </w:r>
      <w:r w:rsidR="00540FB4">
        <w:rPr>
          <w:lang w:val="en-US"/>
        </w:rPr>
        <w:instrText>fdf</w:instrText>
      </w:r>
      <w:r w:rsidR="00540FB4" w:rsidRPr="00540FB4">
        <w:rPr>
          <w:rPrChange w:id="8163" w:author="Дарья" w:date="2024-09-30T20:00:00Z">
            <w:rPr>
              <w:lang w:val="en-US"/>
            </w:rPr>
          </w:rPrChange>
        </w:rPr>
        <w:instrText>0-478</w:instrText>
      </w:r>
      <w:r w:rsidR="00540FB4">
        <w:rPr>
          <w:lang w:val="en-US"/>
        </w:rPr>
        <w:instrText>a</w:instrText>
      </w:r>
      <w:r w:rsidR="00540FB4" w:rsidRPr="00540FB4">
        <w:rPr>
          <w:rPrChange w:id="8164" w:author="Дарья" w:date="2024-09-30T20:00:00Z">
            <w:rPr>
              <w:lang w:val="en-US"/>
            </w:rPr>
          </w:rPrChange>
        </w:rPr>
        <w:instrText>-99</w:instrText>
      </w:r>
      <w:r w:rsidR="00540FB4">
        <w:rPr>
          <w:lang w:val="en-US"/>
        </w:rPr>
        <w:instrText>ab</w:instrText>
      </w:r>
      <w:r w:rsidR="00540FB4" w:rsidRPr="00540FB4">
        <w:rPr>
          <w:rPrChange w:id="8165" w:author="Дарья" w:date="2024-09-30T20:00:00Z">
            <w:rPr>
              <w:lang w:val="en-US"/>
            </w:rPr>
          </w:rPrChange>
        </w:rPr>
        <w:instrText>-</w:instrText>
      </w:r>
      <w:r w:rsidR="00540FB4">
        <w:rPr>
          <w:lang w:val="en-US"/>
        </w:rPr>
        <w:instrText>c</w:instrText>
      </w:r>
      <w:r w:rsidR="00540FB4" w:rsidRPr="00540FB4">
        <w:rPr>
          <w:rPrChange w:id="8166" w:author="Дарья" w:date="2024-09-30T20:00:00Z">
            <w:rPr>
              <w:lang w:val="en-US"/>
            </w:rPr>
          </w:rPrChange>
        </w:rPr>
        <w:instrText>74</w:instrText>
      </w:r>
      <w:r w:rsidR="00540FB4">
        <w:rPr>
          <w:lang w:val="en-US"/>
        </w:rPr>
        <w:instrText>a</w:instrText>
      </w:r>
      <w:r w:rsidR="00540FB4" w:rsidRPr="00540FB4">
        <w:rPr>
          <w:rPrChange w:id="8167" w:author="Дарья" w:date="2024-09-30T20:00:00Z">
            <w:rPr>
              <w:lang w:val="en-US"/>
            </w:rPr>
          </w:rPrChange>
        </w:rPr>
        <w:instrText>9868</w:instrText>
      </w:r>
      <w:r w:rsidR="00540FB4">
        <w:rPr>
          <w:lang w:val="en-US"/>
        </w:rPr>
        <w:instrText>bd</w:instrText>
      </w:r>
      <w:r w:rsidR="00540FB4" w:rsidRPr="00540FB4">
        <w:rPr>
          <w:rPrChange w:id="8168" w:author="Дарья" w:date="2024-09-30T20:00:00Z">
            <w:rPr>
              <w:lang w:val="en-US"/>
            </w:rPr>
          </w:rPrChange>
        </w:rPr>
        <w:instrText>87","</w:instrText>
      </w:r>
      <w:r w:rsidR="00540FB4">
        <w:rPr>
          <w:lang w:val="en-US"/>
        </w:rPr>
        <w:instrText>http</w:instrText>
      </w:r>
      <w:r w:rsidR="00540FB4" w:rsidRPr="00540FB4">
        <w:rPr>
          <w:rPrChange w:id="8169" w:author="Дарья" w:date="2024-09-30T20:00:00Z">
            <w:rPr>
              <w:lang w:val="en-US"/>
            </w:rPr>
          </w:rPrChange>
        </w:rPr>
        <w:instrText>://</w:instrText>
      </w:r>
      <w:r w:rsidR="00540FB4">
        <w:rPr>
          <w:lang w:val="en-US"/>
        </w:rPr>
        <w:instrText>www</w:instrText>
      </w:r>
      <w:r w:rsidR="00540FB4" w:rsidRPr="00540FB4">
        <w:rPr>
          <w:rPrChange w:id="8170" w:author="Дарья" w:date="2024-09-30T20:00:00Z">
            <w:rPr>
              <w:lang w:val="en-US"/>
            </w:rPr>
          </w:rPrChange>
        </w:rPr>
        <w:instrText>.</w:instrText>
      </w:r>
      <w:r w:rsidR="00540FB4">
        <w:rPr>
          <w:lang w:val="en-US"/>
        </w:rPr>
        <w:instrText>mendeley</w:instrText>
      </w:r>
      <w:r w:rsidR="00540FB4" w:rsidRPr="00540FB4">
        <w:rPr>
          <w:rPrChange w:id="8171" w:author="Дарья" w:date="2024-09-30T20:00:00Z">
            <w:rPr>
              <w:lang w:val="en-US"/>
            </w:rPr>
          </w:rPrChange>
        </w:rPr>
        <w:instrText>.</w:instrText>
      </w:r>
      <w:r w:rsidR="00540FB4">
        <w:rPr>
          <w:lang w:val="en-US"/>
        </w:rPr>
        <w:instrText>com</w:instrText>
      </w:r>
      <w:r w:rsidR="00540FB4" w:rsidRPr="00540FB4">
        <w:rPr>
          <w:rPrChange w:id="8172" w:author="Дарья" w:date="2024-09-30T20:00:00Z">
            <w:rPr>
              <w:lang w:val="en-US"/>
            </w:rPr>
          </w:rPrChange>
        </w:rPr>
        <w:instrText>/</w:instrText>
      </w:r>
      <w:r w:rsidR="00540FB4">
        <w:rPr>
          <w:lang w:val="en-US"/>
        </w:rPr>
        <w:instrText>documents</w:instrText>
      </w:r>
      <w:r w:rsidR="00540FB4" w:rsidRPr="00540FB4">
        <w:rPr>
          <w:rPrChange w:id="8173" w:author="Дарья" w:date="2024-09-30T20:00:00Z">
            <w:rPr>
              <w:lang w:val="en-US"/>
            </w:rPr>
          </w:rPrChange>
        </w:rPr>
        <w:instrText>/?</w:instrText>
      </w:r>
      <w:r w:rsidR="00540FB4">
        <w:rPr>
          <w:lang w:val="en-US"/>
        </w:rPr>
        <w:instrText>uuid</w:instrText>
      </w:r>
      <w:r w:rsidR="00540FB4" w:rsidRPr="00540FB4">
        <w:rPr>
          <w:rPrChange w:id="8174" w:author="Дарья" w:date="2024-09-30T20:00:00Z">
            <w:rPr>
              <w:lang w:val="en-US"/>
            </w:rPr>
          </w:rPrChange>
        </w:rPr>
        <w:instrText>=8</w:instrText>
      </w:r>
      <w:r w:rsidR="00540FB4">
        <w:rPr>
          <w:lang w:val="en-US"/>
        </w:rPr>
        <w:instrText>c</w:instrText>
      </w:r>
      <w:r w:rsidR="00540FB4" w:rsidRPr="00540FB4">
        <w:rPr>
          <w:rPrChange w:id="8175" w:author="Дарья" w:date="2024-09-30T20:00:00Z">
            <w:rPr>
              <w:lang w:val="en-US"/>
            </w:rPr>
          </w:rPrChange>
        </w:rPr>
        <w:instrText>043</w:instrText>
      </w:r>
      <w:r w:rsidR="00540FB4">
        <w:rPr>
          <w:lang w:val="en-US"/>
        </w:rPr>
        <w:instrText>f</w:instrText>
      </w:r>
      <w:r w:rsidR="00540FB4" w:rsidRPr="00540FB4">
        <w:rPr>
          <w:rPrChange w:id="8176" w:author="Дарья" w:date="2024-09-30T20:00:00Z">
            <w:rPr>
              <w:lang w:val="en-US"/>
            </w:rPr>
          </w:rPrChange>
        </w:rPr>
        <w:instrText>7</w:instrText>
      </w:r>
      <w:r w:rsidR="00540FB4">
        <w:rPr>
          <w:lang w:val="en-US"/>
        </w:rPr>
        <w:instrText>f</w:instrText>
      </w:r>
      <w:r w:rsidR="00540FB4" w:rsidRPr="00540FB4">
        <w:rPr>
          <w:rPrChange w:id="8177" w:author="Дарья" w:date="2024-09-30T20:00:00Z">
            <w:rPr>
              <w:lang w:val="en-US"/>
            </w:rPr>
          </w:rPrChange>
        </w:rPr>
        <w:instrText>-4459-40</w:instrText>
      </w:r>
      <w:r w:rsidR="00540FB4">
        <w:rPr>
          <w:lang w:val="en-US"/>
        </w:rPr>
        <w:instrText>d</w:instrText>
      </w:r>
      <w:r w:rsidR="00540FB4" w:rsidRPr="00540FB4">
        <w:rPr>
          <w:rPrChange w:id="8178" w:author="Дарья" w:date="2024-09-30T20:00:00Z">
            <w:rPr>
              <w:lang w:val="en-US"/>
            </w:rPr>
          </w:rPrChange>
        </w:rPr>
        <w:instrText>5-89</w:instrText>
      </w:r>
      <w:r w:rsidR="00540FB4">
        <w:rPr>
          <w:lang w:val="en-US"/>
        </w:rPr>
        <w:instrText>b</w:instrText>
      </w:r>
      <w:r w:rsidR="00540FB4" w:rsidRPr="00540FB4">
        <w:rPr>
          <w:rPrChange w:id="8179" w:author="Дарья" w:date="2024-09-30T20:00:00Z">
            <w:rPr>
              <w:lang w:val="en-US"/>
            </w:rPr>
          </w:rPrChange>
        </w:rPr>
        <w:instrText>3-3</w:instrText>
      </w:r>
      <w:r w:rsidR="00540FB4">
        <w:rPr>
          <w:lang w:val="en-US"/>
        </w:rPr>
        <w:instrText>be</w:instrText>
      </w:r>
      <w:r w:rsidR="00540FB4" w:rsidRPr="00540FB4">
        <w:rPr>
          <w:rPrChange w:id="8180" w:author="Дарья" w:date="2024-09-30T20:00:00Z">
            <w:rPr>
              <w:lang w:val="en-US"/>
            </w:rPr>
          </w:rPrChange>
        </w:rPr>
        <w:instrText>0</w:instrText>
      </w:r>
      <w:r w:rsidR="00540FB4">
        <w:rPr>
          <w:lang w:val="en-US"/>
        </w:rPr>
        <w:instrText>d</w:instrText>
      </w:r>
      <w:r w:rsidR="00540FB4" w:rsidRPr="00540FB4">
        <w:rPr>
          <w:rPrChange w:id="8181" w:author="Дарья" w:date="2024-09-30T20:00:00Z">
            <w:rPr>
              <w:lang w:val="en-US"/>
            </w:rPr>
          </w:rPrChange>
        </w:rPr>
        <w:instrText>553</w:instrText>
      </w:r>
      <w:r w:rsidR="00540FB4">
        <w:rPr>
          <w:lang w:val="en-US"/>
        </w:rPr>
        <w:instrText>f</w:instrText>
      </w:r>
      <w:r w:rsidR="00540FB4" w:rsidRPr="00540FB4">
        <w:rPr>
          <w:rPrChange w:id="8182" w:author="Дарья" w:date="2024-09-30T20:00:00Z">
            <w:rPr>
              <w:lang w:val="en-US"/>
            </w:rPr>
          </w:rPrChange>
        </w:rPr>
        <w:instrText>43</w:instrText>
      </w:r>
      <w:r w:rsidR="00540FB4">
        <w:rPr>
          <w:lang w:val="en-US"/>
        </w:rPr>
        <w:instrText>c</w:instrText>
      </w:r>
      <w:r w:rsidR="00540FB4" w:rsidRPr="00540FB4">
        <w:rPr>
          <w:rPrChange w:id="8183" w:author="Дарья" w:date="2024-09-30T20:00:00Z">
            <w:rPr>
              <w:lang w:val="en-US"/>
            </w:rPr>
          </w:rPrChange>
        </w:rPr>
        <w:instrText>","</w:instrText>
      </w:r>
      <w:r w:rsidR="00540FB4">
        <w:rPr>
          <w:lang w:val="en-US"/>
        </w:rPr>
        <w:instrText>http</w:instrText>
      </w:r>
      <w:r w:rsidR="00540FB4" w:rsidRPr="00540FB4">
        <w:rPr>
          <w:rPrChange w:id="8184" w:author="Дарья" w:date="2024-09-30T20:00:00Z">
            <w:rPr>
              <w:lang w:val="en-US"/>
            </w:rPr>
          </w:rPrChange>
        </w:rPr>
        <w:instrText>://</w:instrText>
      </w:r>
      <w:r w:rsidR="00540FB4">
        <w:rPr>
          <w:lang w:val="en-US"/>
        </w:rPr>
        <w:instrText>www</w:instrText>
      </w:r>
      <w:r w:rsidR="00540FB4" w:rsidRPr="00540FB4">
        <w:rPr>
          <w:rPrChange w:id="8185" w:author="Дарья" w:date="2024-09-30T20:00:00Z">
            <w:rPr>
              <w:lang w:val="en-US"/>
            </w:rPr>
          </w:rPrChange>
        </w:rPr>
        <w:instrText>.</w:instrText>
      </w:r>
      <w:r w:rsidR="00540FB4">
        <w:rPr>
          <w:lang w:val="en-US"/>
        </w:rPr>
        <w:instrText>mendeley</w:instrText>
      </w:r>
      <w:r w:rsidR="00540FB4" w:rsidRPr="00540FB4">
        <w:rPr>
          <w:rPrChange w:id="8186" w:author="Дарья" w:date="2024-09-30T20:00:00Z">
            <w:rPr>
              <w:lang w:val="en-US"/>
            </w:rPr>
          </w:rPrChange>
        </w:rPr>
        <w:instrText>.</w:instrText>
      </w:r>
      <w:r w:rsidR="00540FB4">
        <w:rPr>
          <w:lang w:val="en-US"/>
        </w:rPr>
        <w:instrText>com</w:instrText>
      </w:r>
      <w:r w:rsidR="00540FB4" w:rsidRPr="00540FB4">
        <w:rPr>
          <w:rPrChange w:id="8187" w:author="Дарья" w:date="2024-09-30T20:00:00Z">
            <w:rPr>
              <w:lang w:val="en-US"/>
            </w:rPr>
          </w:rPrChange>
        </w:rPr>
        <w:instrText>/</w:instrText>
      </w:r>
      <w:r w:rsidR="00540FB4">
        <w:rPr>
          <w:lang w:val="en-US"/>
        </w:rPr>
        <w:instrText>documents</w:instrText>
      </w:r>
      <w:r w:rsidR="00540FB4" w:rsidRPr="00540FB4">
        <w:rPr>
          <w:rPrChange w:id="8188" w:author="Дарья" w:date="2024-09-30T20:00:00Z">
            <w:rPr>
              <w:lang w:val="en-US"/>
            </w:rPr>
          </w:rPrChange>
        </w:rPr>
        <w:instrText>/?</w:instrText>
      </w:r>
      <w:r w:rsidR="00540FB4">
        <w:rPr>
          <w:lang w:val="en-US"/>
        </w:rPr>
        <w:instrText>uuid</w:instrText>
      </w:r>
      <w:r w:rsidR="00540FB4" w:rsidRPr="00540FB4">
        <w:rPr>
          <w:rPrChange w:id="8189" w:author="Дарья" w:date="2024-09-30T20:00:00Z">
            <w:rPr>
              <w:lang w:val="en-US"/>
            </w:rPr>
          </w:rPrChange>
        </w:rPr>
        <w:instrText>=42312166-91</w:instrText>
      </w:r>
      <w:r w:rsidR="00540FB4">
        <w:rPr>
          <w:lang w:val="en-US"/>
        </w:rPr>
        <w:instrText>a</w:instrText>
      </w:r>
      <w:r w:rsidR="00540FB4" w:rsidRPr="00540FB4">
        <w:rPr>
          <w:rPrChange w:id="8190" w:author="Дарья" w:date="2024-09-30T20:00:00Z">
            <w:rPr>
              <w:lang w:val="en-US"/>
            </w:rPr>
          </w:rPrChange>
        </w:rPr>
        <w:instrText>2-4</w:instrText>
      </w:r>
      <w:r w:rsidR="00540FB4">
        <w:rPr>
          <w:lang w:val="en-US"/>
        </w:rPr>
        <w:instrText>d</w:instrText>
      </w:r>
      <w:r w:rsidR="00540FB4" w:rsidRPr="00540FB4">
        <w:rPr>
          <w:rPrChange w:id="8191" w:author="Дарья" w:date="2024-09-30T20:00:00Z">
            <w:rPr>
              <w:lang w:val="en-US"/>
            </w:rPr>
          </w:rPrChange>
        </w:rPr>
        <w:instrText>61-</w:instrText>
      </w:r>
      <w:r w:rsidR="00540FB4">
        <w:rPr>
          <w:lang w:val="en-US"/>
        </w:rPr>
        <w:instrText>b</w:instrText>
      </w:r>
      <w:r w:rsidR="00540FB4" w:rsidRPr="00540FB4">
        <w:rPr>
          <w:rPrChange w:id="8192" w:author="Дарья" w:date="2024-09-30T20:00:00Z">
            <w:rPr>
              <w:lang w:val="en-US"/>
            </w:rPr>
          </w:rPrChange>
        </w:rPr>
        <w:instrText>233-039935</w:instrText>
      </w:r>
      <w:r w:rsidR="00540FB4">
        <w:rPr>
          <w:lang w:val="en-US"/>
        </w:rPr>
        <w:instrText>a</w:instrText>
      </w:r>
      <w:r w:rsidR="00540FB4" w:rsidRPr="00540FB4">
        <w:rPr>
          <w:rPrChange w:id="8193" w:author="Дарья" w:date="2024-09-30T20:00:00Z">
            <w:rPr>
              <w:lang w:val="en-US"/>
            </w:rPr>
          </w:rPrChange>
        </w:rPr>
        <w:instrText>65810","</w:instrText>
      </w:r>
      <w:r w:rsidR="00540FB4">
        <w:rPr>
          <w:lang w:val="en-US"/>
        </w:rPr>
        <w:instrText>http</w:instrText>
      </w:r>
      <w:r w:rsidR="00540FB4" w:rsidRPr="00540FB4">
        <w:rPr>
          <w:rPrChange w:id="8194" w:author="Дарья" w:date="2024-09-30T20:00:00Z">
            <w:rPr>
              <w:lang w:val="en-US"/>
            </w:rPr>
          </w:rPrChange>
        </w:rPr>
        <w:instrText>://</w:instrText>
      </w:r>
      <w:r w:rsidR="00540FB4">
        <w:rPr>
          <w:lang w:val="en-US"/>
        </w:rPr>
        <w:instrText>www</w:instrText>
      </w:r>
      <w:r w:rsidR="00540FB4" w:rsidRPr="00540FB4">
        <w:rPr>
          <w:rPrChange w:id="8195" w:author="Дарья" w:date="2024-09-30T20:00:00Z">
            <w:rPr>
              <w:lang w:val="en-US"/>
            </w:rPr>
          </w:rPrChange>
        </w:rPr>
        <w:instrText>.</w:instrText>
      </w:r>
      <w:r w:rsidR="00540FB4">
        <w:rPr>
          <w:lang w:val="en-US"/>
        </w:rPr>
        <w:instrText>mendeley</w:instrText>
      </w:r>
      <w:r w:rsidR="00540FB4" w:rsidRPr="00540FB4">
        <w:rPr>
          <w:rPrChange w:id="8196" w:author="Дарья" w:date="2024-09-30T20:00:00Z">
            <w:rPr>
              <w:lang w:val="en-US"/>
            </w:rPr>
          </w:rPrChange>
        </w:rPr>
        <w:instrText>.</w:instrText>
      </w:r>
      <w:r w:rsidR="00540FB4">
        <w:rPr>
          <w:lang w:val="en-US"/>
        </w:rPr>
        <w:instrText>com</w:instrText>
      </w:r>
      <w:r w:rsidR="00540FB4" w:rsidRPr="00540FB4">
        <w:rPr>
          <w:rPrChange w:id="8197" w:author="Дарья" w:date="2024-09-30T20:00:00Z">
            <w:rPr>
              <w:lang w:val="en-US"/>
            </w:rPr>
          </w:rPrChange>
        </w:rPr>
        <w:instrText>/</w:instrText>
      </w:r>
      <w:r w:rsidR="00540FB4">
        <w:rPr>
          <w:lang w:val="en-US"/>
        </w:rPr>
        <w:instrText>documents</w:instrText>
      </w:r>
      <w:r w:rsidR="00540FB4" w:rsidRPr="00540FB4">
        <w:rPr>
          <w:rPrChange w:id="8198" w:author="Дарья" w:date="2024-09-30T20:00:00Z">
            <w:rPr>
              <w:lang w:val="en-US"/>
            </w:rPr>
          </w:rPrChange>
        </w:rPr>
        <w:instrText>/?</w:instrText>
      </w:r>
      <w:r w:rsidR="00540FB4">
        <w:rPr>
          <w:lang w:val="en-US"/>
        </w:rPr>
        <w:instrText>uuid</w:instrText>
      </w:r>
      <w:r w:rsidR="00540FB4" w:rsidRPr="00540FB4">
        <w:rPr>
          <w:rPrChange w:id="8199" w:author="Дарья" w:date="2024-09-30T20:00:00Z">
            <w:rPr>
              <w:lang w:val="en-US"/>
            </w:rPr>
          </w:rPrChange>
        </w:rPr>
        <w:instrText>=3</w:instrText>
      </w:r>
      <w:r w:rsidR="00540FB4">
        <w:rPr>
          <w:lang w:val="en-US"/>
        </w:rPr>
        <w:instrText>b</w:instrText>
      </w:r>
      <w:r w:rsidR="00540FB4" w:rsidRPr="00540FB4">
        <w:rPr>
          <w:rPrChange w:id="8200" w:author="Дарья" w:date="2024-09-30T20:00:00Z">
            <w:rPr>
              <w:lang w:val="en-US"/>
            </w:rPr>
          </w:rPrChange>
        </w:rPr>
        <w:instrText>0</w:instrText>
      </w:r>
      <w:r w:rsidR="00540FB4">
        <w:rPr>
          <w:lang w:val="en-US"/>
        </w:rPr>
        <w:instrText>ed</w:instrText>
      </w:r>
      <w:r w:rsidR="00540FB4" w:rsidRPr="00540FB4">
        <w:rPr>
          <w:rPrChange w:id="8201" w:author="Дарья" w:date="2024-09-30T20:00:00Z">
            <w:rPr>
              <w:lang w:val="en-US"/>
            </w:rPr>
          </w:rPrChange>
        </w:rPr>
        <w:instrText>4</w:instrText>
      </w:r>
      <w:r w:rsidR="00540FB4">
        <w:rPr>
          <w:lang w:val="en-US"/>
        </w:rPr>
        <w:instrText>e</w:instrText>
      </w:r>
      <w:r w:rsidR="00540FB4" w:rsidRPr="00540FB4">
        <w:rPr>
          <w:rPrChange w:id="8202" w:author="Дарья" w:date="2024-09-30T20:00:00Z">
            <w:rPr>
              <w:lang w:val="en-US"/>
            </w:rPr>
          </w:rPrChange>
        </w:rPr>
        <w:instrText>0-44</w:instrText>
      </w:r>
      <w:r w:rsidR="00540FB4">
        <w:rPr>
          <w:lang w:val="en-US"/>
        </w:rPr>
        <w:instrText>d</w:instrText>
      </w:r>
      <w:r w:rsidR="00540FB4" w:rsidRPr="00540FB4">
        <w:rPr>
          <w:rPrChange w:id="8203" w:author="Дарья" w:date="2024-09-30T20:00:00Z">
            <w:rPr>
              <w:lang w:val="en-US"/>
            </w:rPr>
          </w:rPrChange>
        </w:rPr>
        <w:instrText>2-4091-8106-</w:instrText>
      </w:r>
      <w:r w:rsidR="00540FB4">
        <w:rPr>
          <w:lang w:val="en-US"/>
        </w:rPr>
        <w:instrText>d</w:instrText>
      </w:r>
      <w:r w:rsidR="00540FB4" w:rsidRPr="00540FB4">
        <w:rPr>
          <w:rPrChange w:id="8204" w:author="Дарья" w:date="2024-09-30T20:00:00Z">
            <w:rPr>
              <w:lang w:val="en-US"/>
            </w:rPr>
          </w:rPrChange>
        </w:rPr>
        <w:instrText>5</w:instrText>
      </w:r>
      <w:r w:rsidR="00540FB4">
        <w:rPr>
          <w:lang w:val="en-US"/>
        </w:rPr>
        <w:instrText>bf</w:instrText>
      </w:r>
      <w:r w:rsidR="00540FB4" w:rsidRPr="00540FB4">
        <w:rPr>
          <w:rPrChange w:id="8205" w:author="Дарья" w:date="2024-09-30T20:00:00Z">
            <w:rPr>
              <w:lang w:val="en-US"/>
            </w:rPr>
          </w:rPrChange>
        </w:rPr>
        <w:instrText>54</w:instrText>
      </w:r>
      <w:r w:rsidR="00540FB4">
        <w:rPr>
          <w:lang w:val="en-US"/>
        </w:rPr>
        <w:instrText>d</w:instrText>
      </w:r>
      <w:r w:rsidR="00540FB4" w:rsidRPr="00540FB4">
        <w:rPr>
          <w:rPrChange w:id="8206" w:author="Дарья" w:date="2024-09-30T20:00:00Z">
            <w:rPr>
              <w:lang w:val="en-US"/>
            </w:rPr>
          </w:rPrChange>
        </w:rPr>
        <w:instrText>6809</w:instrText>
      </w:r>
      <w:r w:rsidR="00540FB4">
        <w:rPr>
          <w:lang w:val="en-US"/>
        </w:rPr>
        <w:instrText>e</w:instrText>
      </w:r>
      <w:r w:rsidR="00540FB4" w:rsidRPr="00540FB4">
        <w:rPr>
          <w:rPrChange w:id="8207" w:author="Дарья" w:date="2024-09-30T20:00:00Z">
            <w:rPr>
              <w:lang w:val="en-US"/>
            </w:rPr>
          </w:rPrChange>
        </w:rPr>
        <w:instrText>","</w:instrText>
      </w:r>
      <w:r w:rsidR="00540FB4">
        <w:rPr>
          <w:lang w:val="en-US"/>
        </w:rPr>
        <w:instrText>http</w:instrText>
      </w:r>
      <w:r w:rsidR="00540FB4" w:rsidRPr="00540FB4">
        <w:rPr>
          <w:rPrChange w:id="8208" w:author="Дарья" w:date="2024-09-30T20:00:00Z">
            <w:rPr>
              <w:lang w:val="en-US"/>
            </w:rPr>
          </w:rPrChange>
        </w:rPr>
        <w:instrText>://</w:instrText>
      </w:r>
      <w:r w:rsidR="00540FB4">
        <w:rPr>
          <w:lang w:val="en-US"/>
        </w:rPr>
        <w:instrText>www</w:instrText>
      </w:r>
      <w:r w:rsidR="00540FB4" w:rsidRPr="00540FB4">
        <w:rPr>
          <w:rPrChange w:id="8209" w:author="Дарья" w:date="2024-09-30T20:00:00Z">
            <w:rPr>
              <w:lang w:val="en-US"/>
            </w:rPr>
          </w:rPrChange>
        </w:rPr>
        <w:instrText>.</w:instrText>
      </w:r>
      <w:r w:rsidR="00540FB4">
        <w:rPr>
          <w:lang w:val="en-US"/>
        </w:rPr>
        <w:instrText>mendeley</w:instrText>
      </w:r>
      <w:r w:rsidR="00540FB4" w:rsidRPr="00540FB4">
        <w:rPr>
          <w:rPrChange w:id="8210" w:author="Дарья" w:date="2024-09-30T20:00:00Z">
            <w:rPr>
              <w:lang w:val="en-US"/>
            </w:rPr>
          </w:rPrChange>
        </w:rPr>
        <w:instrText>.</w:instrText>
      </w:r>
      <w:r w:rsidR="00540FB4">
        <w:rPr>
          <w:lang w:val="en-US"/>
        </w:rPr>
        <w:instrText>com</w:instrText>
      </w:r>
      <w:r w:rsidR="00540FB4" w:rsidRPr="00540FB4">
        <w:rPr>
          <w:rPrChange w:id="8211" w:author="Дарья" w:date="2024-09-30T20:00:00Z">
            <w:rPr>
              <w:lang w:val="en-US"/>
            </w:rPr>
          </w:rPrChange>
        </w:rPr>
        <w:instrText>/</w:instrText>
      </w:r>
      <w:r w:rsidR="00540FB4">
        <w:rPr>
          <w:lang w:val="en-US"/>
        </w:rPr>
        <w:instrText>documents</w:instrText>
      </w:r>
      <w:r w:rsidR="00540FB4" w:rsidRPr="00540FB4">
        <w:rPr>
          <w:rPrChange w:id="8212" w:author="Дарья" w:date="2024-09-30T20:00:00Z">
            <w:rPr>
              <w:lang w:val="en-US"/>
            </w:rPr>
          </w:rPrChange>
        </w:rPr>
        <w:instrText>/?</w:instrText>
      </w:r>
      <w:r w:rsidR="00540FB4">
        <w:rPr>
          <w:lang w:val="en-US"/>
        </w:rPr>
        <w:instrText>uuid</w:instrText>
      </w:r>
      <w:r w:rsidR="00540FB4" w:rsidRPr="00540FB4">
        <w:rPr>
          <w:rPrChange w:id="8213" w:author="Дарья" w:date="2024-09-30T20:00:00Z">
            <w:rPr>
              <w:lang w:val="en-US"/>
            </w:rPr>
          </w:rPrChange>
        </w:rPr>
        <w:instrText>=</w:instrText>
      </w:r>
      <w:r w:rsidR="00540FB4">
        <w:rPr>
          <w:lang w:val="en-US"/>
        </w:rPr>
        <w:instrText>fbb</w:instrText>
      </w:r>
      <w:r w:rsidR="00540FB4" w:rsidRPr="00540FB4">
        <w:rPr>
          <w:rPrChange w:id="8214" w:author="Дарья" w:date="2024-09-30T20:00:00Z">
            <w:rPr>
              <w:lang w:val="en-US"/>
            </w:rPr>
          </w:rPrChange>
        </w:rPr>
        <w:instrText>0</w:instrText>
      </w:r>
      <w:r w:rsidR="00540FB4">
        <w:rPr>
          <w:lang w:val="en-US"/>
        </w:rPr>
        <w:instrText>b</w:instrText>
      </w:r>
      <w:r w:rsidR="00540FB4" w:rsidRPr="00540FB4">
        <w:rPr>
          <w:rPrChange w:id="8215" w:author="Дарья" w:date="2024-09-30T20:00:00Z">
            <w:rPr>
              <w:lang w:val="en-US"/>
            </w:rPr>
          </w:rPrChange>
        </w:rPr>
        <w:instrText>8</w:instrText>
      </w:r>
      <w:r w:rsidR="00540FB4">
        <w:rPr>
          <w:lang w:val="en-US"/>
        </w:rPr>
        <w:instrText>f</w:instrText>
      </w:r>
      <w:r w:rsidR="00540FB4" w:rsidRPr="00540FB4">
        <w:rPr>
          <w:rPrChange w:id="8216" w:author="Дарья" w:date="2024-09-30T20:00:00Z">
            <w:rPr>
              <w:lang w:val="en-US"/>
            </w:rPr>
          </w:rPrChange>
        </w:rPr>
        <w:instrText>4-6</w:instrText>
      </w:r>
      <w:r w:rsidR="00540FB4">
        <w:rPr>
          <w:lang w:val="en-US"/>
        </w:rPr>
        <w:instrText>b</w:instrText>
      </w:r>
      <w:r w:rsidR="00540FB4" w:rsidRPr="00540FB4">
        <w:rPr>
          <w:rPrChange w:id="8217" w:author="Дарья" w:date="2024-09-30T20:00:00Z">
            <w:rPr>
              <w:lang w:val="en-US"/>
            </w:rPr>
          </w:rPrChange>
        </w:rPr>
        <w:instrText>58-3</w:instrText>
      </w:r>
      <w:r w:rsidR="00540FB4">
        <w:rPr>
          <w:lang w:val="en-US"/>
        </w:rPr>
        <w:instrText>a</w:instrText>
      </w:r>
      <w:r w:rsidR="00540FB4" w:rsidRPr="00540FB4">
        <w:rPr>
          <w:rPrChange w:id="8218" w:author="Дарья" w:date="2024-09-30T20:00:00Z">
            <w:rPr>
              <w:lang w:val="en-US"/>
            </w:rPr>
          </w:rPrChange>
        </w:rPr>
        <w:instrText>10-</w:instrText>
      </w:r>
      <w:r w:rsidR="00540FB4">
        <w:rPr>
          <w:lang w:val="en-US"/>
        </w:rPr>
        <w:instrText>b</w:instrText>
      </w:r>
      <w:r w:rsidR="00540FB4" w:rsidRPr="00540FB4">
        <w:rPr>
          <w:rPrChange w:id="8219" w:author="Дарья" w:date="2024-09-30T20:00:00Z">
            <w:rPr>
              <w:lang w:val="en-US"/>
            </w:rPr>
          </w:rPrChange>
        </w:rPr>
        <w:instrText>7</w:instrText>
      </w:r>
      <w:r w:rsidR="00540FB4">
        <w:rPr>
          <w:lang w:val="en-US"/>
        </w:rPr>
        <w:instrText>d</w:instrText>
      </w:r>
      <w:r w:rsidR="00540FB4" w:rsidRPr="00540FB4">
        <w:rPr>
          <w:rPrChange w:id="8220" w:author="Дарья" w:date="2024-09-30T20:00:00Z">
            <w:rPr>
              <w:lang w:val="en-US"/>
            </w:rPr>
          </w:rPrChange>
        </w:rPr>
        <w:instrText>6-</w:instrText>
      </w:r>
      <w:r w:rsidR="00540FB4">
        <w:rPr>
          <w:lang w:val="en-US"/>
        </w:rPr>
        <w:instrText>af</w:instrText>
      </w:r>
      <w:r w:rsidR="00540FB4" w:rsidRPr="00540FB4">
        <w:rPr>
          <w:rPrChange w:id="8221" w:author="Дарья" w:date="2024-09-30T20:00:00Z">
            <w:rPr>
              <w:lang w:val="en-US"/>
            </w:rPr>
          </w:rPrChange>
        </w:rPr>
        <w:instrText>3854030</w:instrText>
      </w:r>
      <w:r w:rsidR="00540FB4">
        <w:rPr>
          <w:lang w:val="en-US"/>
        </w:rPr>
        <w:instrText>be</w:instrText>
      </w:r>
      <w:r w:rsidR="00540FB4" w:rsidRPr="00540FB4">
        <w:rPr>
          <w:rPrChange w:id="8222" w:author="Дарья" w:date="2024-09-30T20:00:00Z">
            <w:rPr>
              <w:lang w:val="en-US"/>
            </w:rPr>
          </w:rPrChange>
        </w:rPr>
        <w:instrText>8"]},{"</w:instrText>
      </w:r>
      <w:r w:rsidR="00540FB4">
        <w:rPr>
          <w:lang w:val="en-US"/>
        </w:rPr>
        <w:instrText>id</w:instrText>
      </w:r>
      <w:r w:rsidR="00540FB4" w:rsidRPr="00540FB4">
        <w:rPr>
          <w:rPrChange w:id="8223" w:author="Дарья" w:date="2024-09-30T20:00:00Z">
            <w:rPr>
              <w:lang w:val="en-US"/>
            </w:rPr>
          </w:rPrChange>
        </w:rPr>
        <w:instrText>":"</w:instrText>
      </w:r>
      <w:r w:rsidR="00540FB4">
        <w:rPr>
          <w:lang w:val="en-US"/>
        </w:rPr>
        <w:instrText>ITEM</w:instrText>
      </w:r>
      <w:r w:rsidR="00540FB4" w:rsidRPr="00540FB4">
        <w:rPr>
          <w:rPrChange w:id="8224" w:author="Дарья" w:date="2024-09-30T20:00:00Z">
            <w:rPr>
              <w:lang w:val="en-US"/>
            </w:rPr>
          </w:rPrChange>
        </w:rPr>
        <w:instrText>-2","</w:instrText>
      </w:r>
      <w:r w:rsidR="00540FB4">
        <w:rPr>
          <w:lang w:val="en-US"/>
        </w:rPr>
        <w:instrText>itemData</w:instrText>
      </w:r>
      <w:r w:rsidR="00540FB4" w:rsidRPr="00540FB4">
        <w:rPr>
          <w:rPrChange w:id="8225" w:author="Дарья" w:date="2024-09-30T20:00:00Z">
            <w:rPr>
              <w:lang w:val="en-US"/>
            </w:rPr>
          </w:rPrChange>
        </w:rPr>
        <w:instrText>":{"</w:instrText>
      </w:r>
      <w:r w:rsidR="00540FB4">
        <w:rPr>
          <w:lang w:val="en-US"/>
        </w:rPr>
        <w:instrText>DOI</w:instrText>
      </w:r>
      <w:r w:rsidR="00540FB4" w:rsidRPr="00540FB4">
        <w:rPr>
          <w:rPrChange w:id="8226" w:author="Дарья" w:date="2024-09-30T20:00:00Z">
            <w:rPr>
              <w:lang w:val="en-US"/>
            </w:rPr>
          </w:rPrChange>
        </w:rPr>
        <w:instrText>":"10.1007/</w:instrText>
      </w:r>
      <w:r w:rsidR="00540FB4">
        <w:rPr>
          <w:lang w:val="en-US"/>
        </w:rPr>
        <w:instrText>s</w:instrText>
      </w:r>
      <w:r w:rsidR="00540FB4" w:rsidRPr="00540FB4">
        <w:rPr>
          <w:rPrChange w:id="8227" w:author="Дарья" w:date="2024-09-30T20:00:00Z">
            <w:rPr>
              <w:lang w:val="en-US"/>
            </w:rPr>
          </w:rPrChange>
        </w:rPr>
        <w:instrText>12325-017-0610-</w:instrText>
      </w:r>
      <w:r w:rsidR="00540FB4">
        <w:rPr>
          <w:lang w:val="en-US"/>
        </w:rPr>
        <w:instrText>z</w:instrText>
      </w:r>
      <w:r w:rsidR="00540FB4" w:rsidRPr="00540FB4">
        <w:rPr>
          <w:rPrChange w:id="8228" w:author="Дарья" w:date="2024-09-30T20:00:00Z">
            <w:rPr>
              <w:lang w:val="en-US"/>
            </w:rPr>
          </w:rPrChange>
        </w:rPr>
        <w:instrText>","</w:instrText>
      </w:r>
      <w:r w:rsidR="00540FB4">
        <w:rPr>
          <w:lang w:val="en-US"/>
        </w:rPr>
        <w:instrText>ISSN</w:instrText>
      </w:r>
      <w:r w:rsidR="00540FB4" w:rsidRPr="00540FB4">
        <w:rPr>
          <w:rPrChange w:id="8229" w:author="Дарья" w:date="2024-09-30T20:00:00Z">
            <w:rPr>
              <w:lang w:val="en-US"/>
            </w:rPr>
          </w:rPrChange>
        </w:rPr>
        <w:instrText>":"18658652","</w:instrText>
      </w:r>
      <w:r w:rsidR="00540FB4">
        <w:rPr>
          <w:lang w:val="en-US"/>
        </w:rPr>
        <w:instrText>abstract</w:instrText>
      </w:r>
      <w:r w:rsidR="00540FB4" w:rsidRPr="00540FB4">
        <w:rPr>
          <w:rPrChange w:id="8230" w:author="Дарья" w:date="2024-09-30T20:00:00Z">
            <w:rPr>
              <w:lang w:val="en-US"/>
            </w:rPr>
          </w:rPrChange>
        </w:rPr>
        <w:instrText>":"</w:instrText>
      </w:r>
      <w:r w:rsidR="00540FB4">
        <w:rPr>
          <w:lang w:val="en-US"/>
        </w:rPr>
        <w:instrText>Abstract</w:instrText>
      </w:r>
      <w:r w:rsidR="00540FB4" w:rsidRPr="00540FB4">
        <w:rPr>
          <w:rPrChange w:id="8231" w:author="Дарья" w:date="2024-09-30T20:00:00Z">
            <w:rPr>
              <w:lang w:val="en-US"/>
            </w:rPr>
          </w:rPrChange>
        </w:rPr>
        <w:instrText xml:space="preserve">: </w:instrText>
      </w:r>
      <w:r w:rsidR="00540FB4">
        <w:rPr>
          <w:lang w:val="en-US"/>
        </w:rPr>
        <w:instrText>Rituximab</w:instrText>
      </w:r>
      <w:r w:rsidR="00540FB4" w:rsidRPr="00540FB4">
        <w:rPr>
          <w:rPrChange w:id="8232" w:author="Дарья" w:date="2024-09-30T20:00:00Z">
            <w:rPr>
              <w:lang w:val="en-US"/>
            </w:rPr>
          </w:rPrChange>
        </w:rPr>
        <w:instrText xml:space="preserve"> (</w:instrText>
      </w:r>
      <w:r w:rsidR="00540FB4">
        <w:rPr>
          <w:lang w:val="en-US"/>
        </w:rPr>
        <w:instrText>MabThera</w:instrText>
      </w:r>
      <w:r w:rsidR="00540FB4" w:rsidRPr="00540FB4">
        <w:rPr>
          <w:rPrChange w:id="8233" w:author="Дарья" w:date="2024-09-30T20:00:00Z">
            <w:rPr>
              <w:lang w:val="en-US"/>
            </w:rPr>
          </w:rPrChange>
        </w:rPr>
        <w:instrText>®/</w:instrText>
      </w:r>
      <w:r w:rsidR="00540FB4">
        <w:rPr>
          <w:lang w:val="en-US"/>
        </w:rPr>
        <w:instrText>Rituxan</w:instrText>
      </w:r>
      <w:r w:rsidR="00540FB4" w:rsidRPr="00540FB4">
        <w:rPr>
          <w:rPrChange w:id="8234" w:author="Дарья" w:date="2024-09-30T20:00:00Z">
            <w:rPr>
              <w:lang w:val="en-US"/>
            </w:rPr>
          </w:rPrChange>
        </w:rPr>
        <w:instrText xml:space="preserve">®), </w:instrText>
      </w:r>
      <w:r w:rsidR="00540FB4">
        <w:rPr>
          <w:lang w:val="en-US"/>
        </w:rPr>
        <w:instrText>a</w:instrText>
      </w:r>
      <w:r w:rsidR="00540FB4" w:rsidRPr="00540FB4">
        <w:rPr>
          <w:rPrChange w:id="8235" w:author="Дарья" w:date="2024-09-30T20:00:00Z">
            <w:rPr>
              <w:lang w:val="en-US"/>
            </w:rPr>
          </w:rPrChange>
        </w:rPr>
        <w:instrText xml:space="preserve"> </w:instrText>
      </w:r>
      <w:r w:rsidR="00540FB4">
        <w:rPr>
          <w:lang w:val="en-US"/>
        </w:rPr>
        <w:instrText>chimeric</w:instrText>
      </w:r>
      <w:r w:rsidR="00540FB4" w:rsidRPr="00540FB4">
        <w:rPr>
          <w:rPrChange w:id="8236" w:author="Дарья" w:date="2024-09-30T20:00:00Z">
            <w:rPr>
              <w:lang w:val="en-US"/>
            </w:rPr>
          </w:rPrChange>
        </w:rPr>
        <w:instrText xml:space="preserve"> </w:instrText>
      </w:r>
      <w:r w:rsidR="00540FB4">
        <w:rPr>
          <w:lang w:val="en-US"/>
        </w:rPr>
        <w:instrText>murine</w:instrText>
      </w:r>
      <w:r w:rsidR="00540FB4" w:rsidRPr="00540FB4">
        <w:rPr>
          <w:rPrChange w:id="8237" w:author="Дарья" w:date="2024-09-30T20:00:00Z">
            <w:rPr>
              <w:lang w:val="en-US"/>
            </w:rPr>
          </w:rPrChange>
        </w:rPr>
        <w:instrText>/</w:instrText>
      </w:r>
      <w:r w:rsidR="00540FB4">
        <w:rPr>
          <w:lang w:val="en-US"/>
        </w:rPr>
        <w:instrText>human</w:instrText>
      </w:r>
      <w:r w:rsidR="00540FB4" w:rsidRPr="00540FB4">
        <w:rPr>
          <w:rPrChange w:id="8238" w:author="Дарья" w:date="2024-09-30T20:00:00Z">
            <w:rPr>
              <w:lang w:val="en-US"/>
            </w:rPr>
          </w:rPrChange>
        </w:rPr>
        <w:instrText xml:space="preserve"> </w:instrText>
      </w:r>
      <w:r w:rsidR="00540FB4">
        <w:rPr>
          <w:lang w:val="en-US"/>
        </w:rPr>
        <w:instrText>monoclonal</w:instrText>
      </w:r>
      <w:r w:rsidR="00540FB4" w:rsidRPr="00540FB4">
        <w:rPr>
          <w:rPrChange w:id="8239" w:author="Дарья" w:date="2024-09-30T20:00:00Z">
            <w:rPr>
              <w:lang w:val="en-US"/>
            </w:rPr>
          </w:rPrChange>
        </w:rPr>
        <w:instrText xml:space="preserve"> </w:instrText>
      </w:r>
      <w:r w:rsidR="00540FB4">
        <w:rPr>
          <w:lang w:val="en-US"/>
        </w:rPr>
        <w:instrText>antibody</w:instrText>
      </w:r>
      <w:r w:rsidR="00540FB4" w:rsidRPr="00540FB4">
        <w:rPr>
          <w:rPrChange w:id="8240" w:author="Дарья" w:date="2024-09-30T20:00:00Z">
            <w:rPr>
              <w:lang w:val="en-US"/>
            </w:rPr>
          </w:rPrChange>
        </w:rPr>
        <w:instrText xml:space="preserve"> </w:instrText>
      </w:r>
      <w:r w:rsidR="00540FB4">
        <w:rPr>
          <w:lang w:val="en-US"/>
        </w:rPr>
        <w:instrText>that</w:instrText>
      </w:r>
      <w:r w:rsidR="00540FB4" w:rsidRPr="00540FB4">
        <w:rPr>
          <w:rPrChange w:id="8241" w:author="Дарья" w:date="2024-09-30T20:00:00Z">
            <w:rPr>
              <w:lang w:val="en-US"/>
            </w:rPr>
          </w:rPrChange>
        </w:rPr>
        <w:instrText xml:space="preserve"> </w:instrText>
      </w:r>
      <w:r w:rsidR="00540FB4">
        <w:rPr>
          <w:lang w:val="en-US"/>
        </w:rPr>
        <w:instrText>binds</w:instrText>
      </w:r>
      <w:r w:rsidR="00540FB4" w:rsidRPr="00540FB4">
        <w:rPr>
          <w:rPrChange w:id="8242" w:author="Дарья" w:date="2024-09-30T20:00:00Z">
            <w:rPr>
              <w:lang w:val="en-US"/>
            </w:rPr>
          </w:rPrChange>
        </w:rPr>
        <w:instrText xml:space="preserve"> </w:instrText>
      </w:r>
      <w:r w:rsidR="00540FB4">
        <w:rPr>
          <w:lang w:val="en-US"/>
        </w:rPr>
        <w:instrText>specifically</w:instrText>
      </w:r>
      <w:r w:rsidR="00540FB4" w:rsidRPr="00540FB4">
        <w:rPr>
          <w:rPrChange w:id="8243" w:author="Дарья" w:date="2024-09-30T20:00:00Z">
            <w:rPr>
              <w:lang w:val="en-US"/>
            </w:rPr>
          </w:rPrChange>
        </w:rPr>
        <w:instrText xml:space="preserve"> </w:instrText>
      </w:r>
      <w:r w:rsidR="00540FB4">
        <w:rPr>
          <w:lang w:val="en-US"/>
        </w:rPr>
        <w:instrText>to</w:instrText>
      </w:r>
      <w:r w:rsidR="00540FB4" w:rsidRPr="00540FB4">
        <w:rPr>
          <w:rPrChange w:id="8244" w:author="Дарья" w:date="2024-09-30T20:00:00Z">
            <w:rPr>
              <w:lang w:val="en-US"/>
            </w:rPr>
          </w:rPrChange>
        </w:rPr>
        <w:instrText xml:space="preserve"> </w:instrText>
      </w:r>
      <w:r w:rsidR="00540FB4">
        <w:rPr>
          <w:lang w:val="en-US"/>
        </w:rPr>
        <w:instrText>the</w:instrText>
      </w:r>
      <w:r w:rsidR="00540FB4" w:rsidRPr="00540FB4">
        <w:rPr>
          <w:rPrChange w:id="8245" w:author="Дарья" w:date="2024-09-30T20:00:00Z">
            <w:rPr>
              <w:lang w:val="en-US"/>
            </w:rPr>
          </w:rPrChange>
        </w:rPr>
        <w:instrText xml:space="preserve"> </w:instrText>
      </w:r>
      <w:r w:rsidR="00540FB4">
        <w:rPr>
          <w:lang w:val="en-US"/>
        </w:rPr>
        <w:instrText>transmembrane</w:instrText>
      </w:r>
      <w:r w:rsidR="00540FB4" w:rsidRPr="00540FB4">
        <w:rPr>
          <w:rPrChange w:id="8246" w:author="Дарья" w:date="2024-09-30T20:00:00Z">
            <w:rPr>
              <w:lang w:val="en-US"/>
            </w:rPr>
          </w:rPrChange>
        </w:rPr>
        <w:instrText xml:space="preserve"> </w:instrText>
      </w:r>
      <w:r w:rsidR="00540FB4">
        <w:rPr>
          <w:lang w:val="en-US"/>
        </w:rPr>
        <w:instrText>antigen</w:instrText>
      </w:r>
      <w:r w:rsidR="00540FB4" w:rsidRPr="00540FB4">
        <w:rPr>
          <w:rPrChange w:id="8247" w:author="Дарья" w:date="2024-09-30T20:00:00Z">
            <w:rPr>
              <w:lang w:val="en-US"/>
            </w:rPr>
          </w:rPrChange>
        </w:rPr>
        <w:instrText xml:space="preserve"> </w:instrText>
      </w:r>
      <w:r w:rsidR="00540FB4">
        <w:rPr>
          <w:lang w:val="en-US"/>
        </w:rPr>
        <w:instrText>CD</w:instrText>
      </w:r>
      <w:r w:rsidR="00540FB4" w:rsidRPr="00540FB4">
        <w:rPr>
          <w:rPrChange w:id="8248" w:author="Дарья" w:date="2024-09-30T20:00:00Z">
            <w:rPr>
              <w:lang w:val="en-US"/>
            </w:rPr>
          </w:rPrChange>
        </w:rPr>
        <w:instrText xml:space="preserve">20, </w:instrText>
      </w:r>
      <w:r w:rsidR="00540FB4">
        <w:rPr>
          <w:lang w:val="en-US"/>
        </w:rPr>
        <w:instrText>was</w:instrText>
      </w:r>
      <w:r w:rsidR="00540FB4" w:rsidRPr="00540FB4">
        <w:rPr>
          <w:rPrChange w:id="8249" w:author="Дарья" w:date="2024-09-30T20:00:00Z">
            <w:rPr>
              <w:lang w:val="en-US"/>
            </w:rPr>
          </w:rPrChange>
        </w:rPr>
        <w:instrText xml:space="preserve"> </w:instrText>
      </w:r>
      <w:r w:rsidR="00540FB4">
        <w:rPr>
          <w:lang w:val="en-US"/>
        </w:rPr>
        <w:instrText>the</w:instrText>
      </w:r>
      <w:r w:rsidR="00540FB4" w:rsidRPr="00540FB4">
        <w:rPr>
          <w:rPrChange w:id="8250" w:author="Дарья" w:date="2024-09-30T20:00:00Z">
            <w:rPr>
              <w:lang w:val="en-US"/>
            </w:rPr>
          </w:rPrChange>
        </w:rPr>
        <w:instrText xml:space="preserve"> </w:instrText>
      </w:r>
      <w:r w:rsidR="00540FB4">
        <w:rPr>
          <w:lang w:val="en-US"/>
        </w:rPr>
        <w:instrText>first</w:instrText>
      </w:r>
      <w:r w:rsidR="00540FB4" w:rsidRPr="00540FB4">
        <w:rPr>
          <w:rPrChange w:id="8251" w:author="Дарья" w:date="2024-09-30T20:00:00Z">
            <w:rPr>
              <w:lang w:val="en-US"/>
            </w:rPr>
          </w:rPrChange>
        </w:rPr>
        <w:instrText xml:space="preserve"> </w:instrText>
      </w:r>
      <w:r w:rsidR="00540FB4">
        <w:rPr>
          <w:lang w:val="en-US"/>
        </w:rPr>
        <w:instrText>therapeutic</w:instrText>
      </w:r>
      <w:r w:rsidR="00540FB4" w:rsidRPr="00540FB4">
        <w:rPr>
          <w:rPrChange w:id="8252" w:author="Дарья" w:date="2024-09-30T20:00:00Z">
            <w:rPr>
              <w:lang w:val="en-US"/>
            </w:rPr>
          </w:rPrChange>
        </w:rPr>
        <w:instrText xml:space="preserve"> </w:instrText>
      </w:r>
      <w:r w:rsidR="00540FB4">
        <w:rPr>
          <w:lang w:val="en-US"/>
        </w:rPr>
        <w:instrText>antibody</w:instrText>
      </w:r>
      <w:r w:rsidR="00540FB4" w:rsidRPr="00540FB4">
        <w:rPr>
          <w:rPrChange w:id="8253" w:author="Дарья" w:date="2024-09-30T20:00:00Z">
            <w:rPr>
              <w:lang w:val="en-US"/>
            </w:rPr>
          </w:rPrChange>
        </w:rPr>
        <w:instrText xml:space="preserve"> </w:instrText>
      </w:r>
      <w:r w:rsidR="00540FB4">
        <w:rPr>
          <w:lang w:val="en-US"/>
        </w:rPr>
        <w:instrText>to</w:instrText>
      </w:r>
      <w:r w:rsidR="00540FB4" w:rsidRPr="00540FB4">
        <w:rPr>
          <w:rPrChange w:id="8254" w:author="Дарья" w:date="2024-09-30T20:00:00Z">
            <w:rPr>
              <w:lang w:val="en-US"/>
            </w:rPr>
          </w:rPrChange>
        </w:rPr>
        <w:instrText xml:space="preserve"> </w:instrText>
      </w:r>
      <w:r w:rsidR="00540FB4">
        <w:rPr>
          <w:lang w:val="en-US"/>
        </w:rPr>
        <w:instrText>enter</w:instrText>
      </w:r>
      <w:r w:rsidR="00540FB4" w:rsidRPr="00540FB4">
        <w:rPr>
          <w:rPrChange w:id="8255" w:author="Дарья" w:date="2024-09-30T20:00:00Z">
            <w:rPr>
              <w:lang w:val="en-US"/>
            </w:rPr>
          </w:rPrChange>
        </w:rPr>
        <w:instrText xml:space="preserve"> </w:instrText>
      </w:r>
      <w:r w:rsidR="00540FB4">
        <w:rPr>
          <w:lang w:val="en-US"/>
        </w:rPr>
        <w:instrText>clinical</w:instrText>
      </w:r>
      <w:r w:rsidR="00540FB4" w:rsidRPr="00540FB4">
        <w:rPr>
          <w:rPrChange w:id="8256" w:author="Дарья" w:date="2024-09-30T20:00:00Z">
            <w:rPr>
              <w:lang w:val="en-US"/>
            </w:rPr>
          </w:rPrChange>
        </w:rPr>
        <w:instrText xml:space="preserve"> </w:instrText>
      </w:r>
      <w:r w:rsidR="00540FB4">
        <w:rPr>
          <w:lang w:val="en-US"/>
        </w:rPr>
        <w:instrText>practice</w:instrText>
      </w:r>
      <w:r w:rsidR="00540FB4" w:rsidRPr="00540FB4">
        <w:rPr>
          <w:rPrChange w:id="8257" w:author="Дарья" w:date="2024-09-30T20:00:00Z">
            <w:rPr>
              <w:lang w:val="en-US"/>
            </w:rPr>
          </w:rPrChange>
        </w:rPr>
        <w:instrText xml:space="preserve"> </w:instrText>
      </w:r>
      <w:r w:rsidR="00540FB4">
        <w:rPr>
          <w:lang w:val="en-US"/>
        </w:rPr>
        <w:instrText>for</w:instrText>
      </w:r>
      <w:r w:rsidR="00540FB4" w:rsidRPr="00540FB4">
        <w:rPr>
          <w:rPrChange w:id="8258" w:author="Дарья" w:date="2024-09-30T20:00:00Z">
            <w:rPr>
              <w:lang w:val="en-US"/>
            </w:rPr>
          </w:rPrChange>
        </w:rPr>
        <w:instrText xml:space="preserve"> </w:instrText>
      </w:r>
      <w:r w:rsidR="00540FB4">
        <w:rPr>
          <w:lang w:val="en-US"/>
        </w:rPr>
        <w:instrText>the</w:instrText>
      </w:r>
      <w:r w:rsidR="00540FB4" w:rsidRPr="00540FB4">
        <w:rPr>
          <w:rPrChange w:id="8259" w:author="Дарья" w:date="2024-09-30T20:00:00Z">
            <w:rPr>
              <w:lang w:val="en-US"/>
            </w:rPr>
          </w:rPrChange>
        </w:rPr>
        <w:instrText xml:space="preserve"> </w:instrText>
      </w:r>
      <w:r w:rsidR="00540FB4">
        <w:rPr>
          <w:lang w:val="en-US"/>
        </w:rPr>
        <w:instrText>treatment</w:instrText>
      </w:r>
      <w:r w:rsidR="00540FB4" w:rsidRPr="00540FB4">
        <w:rPr>
          <w:rPrChange w:id="8260" w:author="Дарья" w:date="2024-09-30T20:00:00Z">
            <w:rPr>
              <w:lang w:val="en-US"/>
            </w:rPr>
          </w:rPrChange>
        </w:rPr>
        <w:instrText xml:space="preserve"> </w:instrText>
      </w:r>
      <w:r w:rsidR="00540FB4">
        <w:rPr>
          <w:lang w:val="en-US"/>
        </w:rPr>
        <w:instrText>of</w:instrText>
      </w:r>
      <w:r w:rsidR="00540FB4" w:rsidRPr="00540FB4">
        <w:rPr>
          <w:rPrChange w:id="8261" w:author="Дарья" w:date="2024-09-30T20:00:00Z">
            <w:rPr>
              <w:lang w:val="en-US"/>
            </w:rPr>
          </w:rPrChange>
        </w:rPr>
        <w:instrText xml:space="preserve"> </w:instrText>
      </w:r>
      <w:r w:rsidR="00540FB4">
        <w:rPr>
          <w:lang w:val="en-US"/>
        </w:rPr>
        <w:instrText>cancer</w:instrText>
      </w:r>
      <w:r w:rsidR="00540FB4" w:rsidRPr="00540FB4">
        <w:rPr>
          <w:rPrChange w:id="8262" w:author="Дарья" w:date="2024-09-30T20:00:00Z">
            <w:rPr>
              <w:lang w:val="en-US"/>
            </w:rPr>
          </w:rPrChange>
        </w:rPr>
        <w:instrText xml:space="preserve">. </w:instrText>
      </w:r>
      <w:r w:rsidR="00540FB4">
        <w:rPr>
          <w:lang w:val="en-US"/>
        </w:rPr>
        <w:instrText>As</w:instrText>
      </w:r>
      <w:r w:rsidR="00540FB4" w:rsidRPr="00540FB4">
        <w:rPr>
          <w:rPrChange w:id="8263" w:author="Дарья" w:date="2024-09-30T20:00:00Z">
            <w:rPr>
              <w:lang w:val="en-US"/>
            </w:rPr>
          </w:rPrChange>
        </w:rPr>
        <w:instrText xml:space="preserve"> </w:instrText>
      </w:r>
      <w:r w:rsidR="00540FB4">
        <w:rPr>
          <w:lang w:val="en-US"/>
        </w:rPr>
        <w:instrText>monotherapy</w:instrText>
      </w:r>
      <w:r w:rsidR="00540FB4" w:rsidRPr="00540FB4">
        <w:rPr>
          <w:rPrChange w:id="8264" w:author="Дарья" w:date="2024-09-30T20:00:00Z">
            <w:rPr>
              <w:lang w:val="en-US"/>
            </w:rPr>
          </w:rPrChange>
        </w:rPr>
        <w:instrText xml:space="preserve"> </w:instrText>
      </w:r>
      <w:r w:rsidR="00540FB4">
        <w:rPr>
          <w:lang w:val="en-US"/>
        </w:rPr>
        <w:instrText>and</w:instrText>
      </w:r>
      <w:r w:rsidR="00540FB4" w:rsidRPr="00540FB4">
        <w:rPr>
          <w:rPrChange w:id="8265" w:author="Дарья" w:date="2024-09-30T20:00:00Z">
            <w:rPr>
              <w:lang w:val="en-US"/>
            </w:rPr>
          </w:rPrChange>
        </w:rPr>
        <w:instrText xml:space="preserve"> </w:instrText>
      </w:r>
      <w:r w:rsidR="00540FB4">
        <w:rPr>
          <w:lang w:val="en-US"/>
        </w:rPr>
        <w:instrText>in</w:instrText>
      </w:r>
      <w:r w:rsidR="00540FB4" w:rsidRPr="00540FB4">
        <w:rPr>
          <w:rPrChange w:id="8266" w:author="Дарья" w:date="2024-09-30T20:00:00Z">
            <w:rPr>
              <w:lang w:val="en-US"/>
            </w:rPr>
          </w:rPrChange>
        </w:rPr>
        <w:instrText xml:space="preserve"> </w:instrText>
      </w:r>
      <w:r w:rsidR="00540FB4">
        <w:rPr>
          <w:lang w:val="en-US"/>
        </w:rPr>
        <w:instrText>combination</w:instrText>
      </w:r>
      <w:r w:rsidR="00540FB4" w:rsidRPr="00540FB4">
        <w:rPr>
          <w:rPrChange w:id="8267" w:author="Дарья" w:date="2024-09-30T20:00:00Z">
            <w:rPr>
              <w:lang w:val="en-US"/>
            </w:rPr>
          </w:rPrChange>
        </w:rPr>
        <w:instrText xml:space="preserve"> </w:instrText>
      </w:r>
      <w:r w:rsidR="00540FB4">
        <w:rPr>
          <w:lang w:val="en-US"/>
        </w:rPr>
        <w:instrText>with</w:instrText>
      </w:r>
      <w:r w:rsidR="00540FB4" w:rsidRPr="00540FB4">
        <w:rPr>
          <w:rPrChange w:id="8268" w:author="Дарья" w:date="2024-09-30T20:00:00Z">
            <w:rPr>
              <w:lang w:val="en-US"/>
            </w:rPr>
          </w:rPrChange>
        </w:rPr>
        <w:instrText xml:space="preserve"> </w:instrText>
      </w:r>
      <w:r w:rsidR="00540FB4">
        <w:rPr>
          <w:lang w:val="en-US"/>
        </w:rPr>
        <w:instrText>chemotherapy</w:instrText>
      </w:r>
      <w:r w:rsidR="00540FB4" w:rsidRPr="00540FB4">
        <w:rPr>
          <w:rPrChange w:id="8269" w:author="Дарья" w:date="2024-09-30T20:00:00Z">
            <w:rPr>
              <w:lang w:val="en-US"/>
            </w:rPr>
          </w:rPrChange>
        </w:rPr>
        <w:instrText xml:space="preserve">, </w:instrText>
      </w:r>
      <w:r w:rsidR="00540FB4">
        <w:rPr>
          <w:lang w:val="en-US"/>
        </w:rPr>
        <w:instrText>rituximab</w:instrText>
      </w:r>
      <w:r w:rsidR="00540FB4" w:rsidRPr="00540FB4">
        <w:rPr>
          <w:rPrChange w:id="8270" w:author="Дарья" w:date="2024-09-30T20:00:00Z">
            <w:rPr>
              <w:lang w:val="en-US"/>
            </w:rPr>
          </w:rPrChange>
        </w:rPr>
        <w:instrText xml:space="preserve"> </w:instrText>
      </w:r>
      <w:r w:rsidR="00540FB4">
        <w:rPr>
          <w:lang w:val="en-US"/>
        </w:rPr>
        <w:instrText>has</w:instrText>
      </w:r>
      <w:r w:rsidR="00540FB4" w:rsidRPr="00540FB4">
        <w:rPr>
          <w:rPrChange w:id="8271" w:author="Дарья" w:date="2024-09-30T20:00:00Z">
            <w:rPr>
              <w:lang w:val="en-US"/>
            </w:rPr>
          </w:rPrChange>
        </w:rPr>
        <w:instrText xml:space="preserve"> </w:instrText>
      </w:r>
      <w:r w:rsidR="00540FB4">
        <w:rPr>
          <w:lang w:val="en-US"/>
        </w:rPr>
        <w:instrText>been</w:instrText>
      </w:r>
      <w:r w:rsidR="00540FB4" w:rsidRPr="00540FB4">
        <w:rPr>
          <w:rPrChange w:id="8272" w:author="Дарья" w:date="2024-09-30T20:00:00Z">
            <w:rPr>
              <w:lang w:val="en-US"/>
            </w:rPr>
          </w:rPrChange>
        </w:rPr>
        <w:instrText xml:space="preserve"> </w:instrText>
      </w:r>
      <w:r w:rsidR="00540FB4">
        <w:rPr>
          <w:lang w:val="en-US"/>
        </w:rPr>
        <w:instrText>shown</w:instrText>
      </w:r>
      <w:r w:rsidR="00540FB4" w:rsidRPr="00540FB4">
        <w:rPr>
          <w:rPrChange w:id="8273" w:author="Дарья" w:date="2024-09-30T20:00:00Z">
            <w:rPr>
              <w:lang w:val="en-US"/>
            </w:rPr>
          </w:rPrChange>
        </w:rPr>
        <w:instrText xml:space="preserve"> </w:instrText>
      </w:r>
      <w:r w:rsidR="00540FB4">
        <w:rPr>
          <w:lang w:val="en-US"/>
        </w:rPr>
        <w:instrText>to</w:instrText>
      </w:r>
      <w:r w:rsidR="00540FB4" w:rsidRPr="00540FB4">
        <w:rPr>
          <w:rPrChange w:id="8274" w:author="Дарья" w:date="2024-09-30T20:00:00Z">
            <w:rPr>
              <w:lang w:val="en-US"/>
            </w:rPr>
          </w:rPrChange>
        </w:rPr>
        <w:instrText xml:space="preserve"> </w:instrText>
      </w:r>
      <w:r w:rsidR="00540FB4">
        <w:rPr>
          <w:lang w:val="en-US"/>
        </w:rPr>
        <w:instrText>prolong</w:instrText>
      </w:r>
      <w:r w:rsidR="00540FB4" w:rsidRPr="00540FB4">
        <w:rPr>
          <w:rPrChange w:id="8275" w:author="Дарья" w:date="2024-09-30T20:00:00Z">
            <w:rPr>
              <w:lang w:val="en-US"/>
            </w:rPr>
          </w:rPrChange>
        </w:rPr>
        <w:instrText xml:space="preserve"> </w:instrText>
      </w:r>
      <w:r w:rsidR="00540FB4">
        <w:rPr>
          <w:lang w:val="en-US"/>
        </w:rPr>
        <w:instrText>progression</w:instrText>
      </w:r>
      <w:r w:rsidR="00540FB4" w:rsidRPr="00540FB4">
        <w:rPr>
          <w:rPrChange w:id="8276" w:author="Дарья" w:date="2024-09-30T20:00:00Z">
            <w:rPr>
              <w:lang w:val="en-US"/>
            </w:rPr>
          </w:rPrChange>
        </w:rPr>
        <w:instrText>-</w:instrText>
      </w:r>
      <w:r w:rsidR="00540FB4">
        <w:rPr>
          <w:lang w:val="en-US"/>
        </w:rPr>
        <w:instrText>free</w:instrText>
      </w:r>
      <w:r w:rsidR="00540FB4" w:rsidRPr="00540FB4">
        <w:rPr>
          <w:rPrChange w:id="8277" w:author="Дарья" w:date="2024-09-30T20:00:00Z">
            <w:rPr>
              <w:lang w:val="en-US"/>
            </w:rPr>
          </w:rPrChange>
        </w:rPr>
        <w:instrText xml:space="preserve"> </w:instrText>
      </w:r>
      <w:r w:rsidR="00540FB4">
        <w:rPr>
          <w:lang w:val="en-US"/>
        </w:rPr>
        <w:instrText>survival</w:instrText>
      </w:r>
      <w:r w:rsidR="00540FB4" w:rsidRPr="00540FB4">
        <w:rPr>
          <w:rPrChange w:id="8278" w:author="Дарья" w:date="2024-09-30T20:00:00Z">
            <w:rPr>
              <w:lang w:val="en-US"/>
            </w:rPr>
          </w:rPrChange>
        </w:rPr>
        <w:instrText xml:space="preserve"> </w:instrText>
      </w:r>
      <w:r w:rsidR="00540FB4">
        <w:rPr>
          <w:lang w:val="en-US"/>
        </w:rPr>
        <w:instrText>and</w:instrText>
      </w:r>
      <w:r w:rsidR="00540FB4" w:rsidRPr="00540FB4">
        <w:rPr>
          <w:rPrChange w:id="8279" w:author="Дарья" w:date="2024-09-30T20:00:00Z">
            <w:rPr>
              <w:lang w:val="en-US"/>
            </w:rPr>
          </w:rPrChange>
        </w:rPr>
        <w:instrText xml:space="preserve">, </w:instrText>
      </w:r>
      <w:r w:rsidR="00540FB4">
        <w:rPr>
          <w:lang w:val="en-US"/>
        </w:rPr>
        <w:instrText>in</w:instrText>
      </w:r>
      <w:r w:rsidR="00540FB4" w:rsidRPr="00540FB4">
        <w:rPr>
          <w:rPrChange w:id="8280" w:author="Дарья" w:date="2024-09-30T20:00:00Z">
            <w:rPr>
              <w:lang w:val="en-US"/>
            </w:rPr>
          </w:rPrChange>
        </w:rPr>
        <w:instrText xml:space="preserve"> </w:instrText>
      </w:r>
      <w:r w:rsidR="00540FB4">
        <w:rPr>
          <w:lang w:val="en-US"/>
        </w:rPr>
        <w:instrText>some</w:instrText>
      </w:r>
      <w:r w:rsidR="00540FB4" w:rsidRPr="00540FB4">
        <w:rPr>
          <w:rPrChange w:id="8281" w:author="Дарья" w:date="2024-09-30T20:00:00Z">
            <w:rPr>
              <w:lang w:val="en-US"/>
            </w:rPr>
          </w:rPrChange>
        </w:rPr>
        <w:instrText xml:space="preserve"> </w:instrText>
      </w:r>
      <w:r w:rsidR="00540FB4">
        <w:rPr>
          <w:lang w:val="en-US"/>
        </w:rPr>
        <w:instrText>indications</w:instrText>
      </w:r>
      <w:r w:rsidR="00540FB4" w:rsidRPr="00540FB4">
        <w:rPr>
          <w:rPrChange w:id="8282" w:author="Дарья" w:date="2024-09-30T20:00:00Z">
            <w:rPr>
              <w:lang w:val="en-US"/>
            </w:rPr>
          </w:rPrChange>
        </w:rPr>
        <w:instrText xml:space="preserve"> </w:instrText>
      </w:r>
      <w:r w:rsidR="00540FB4">
        <w:rPr>
          <w:lang w:val="en-US"/>
        </w:rPr>
        <w:instrText>overall</w:instrText>
      </w:r>
      <w:r w:rsidR="00540FB4" w:rsidRPr="00540FB4">
        <w:rPr>
          <w:rPrChange w:id="8283" w:author="Дарья" w:date="2024-09-30T20:00:00Z">
            <w:rPr>
              <w:lang w:val="en-US"/>
            </w:rPr>
          </w:rPrChange>
        </w:rPr>
        <w:instrText xml:space="preserve"> </w:instrText>
      </w:r>
      <w:r w:rsidR="00540FB4">
        <w:rPr>
          <w:lang w:val="en-US"/>
        </w:rPr>
        <w:instrText>survival</w:instrText>
      </w:r>
      <w:r w:rsidR="00540FB4" w:rsidRPr="00540FB4">
        <w:rPr>
          <w:rPrChange w:id="8284" w:author="Дарья" w:date="2024-09-30T20:00:00Z">
            <w:rPr>
              <w:lang w:val="en-US"/>
            </w:rPr>
          </w:rPrChange>
        </w:rPr>
        <w:instrText xml:space="preserve">, </w:instrText>
      </w:r>
      <w:r w:rsidR="00540FB4">
        <w:rPr>
          <w:lang w:val="en-US"/>
        </w:rPr>
        <w:instrText>in</w:instrText>
      </w:r>
      <w:r w:rsidR="00540FB4" w:rsidRPr="00540FB4">
        <w:rPr>
          <w:rPrChange w:id="8285" w:author="Дарья" w:date="2024-09-30T20:00:00Z">
            <w:rPr>
              <w:lang w:val="en-US"/>
            </w:rPr>
          </w:rPrChange>
        </w:rPr>
        <w:instrText xml:space="preserve"> </w:instrText>
      </w:r>
      <w:r w:rsidR="00540FB4">
        <w:rPr>
          <w:lang w:val="en-US"/>
        </w:rPr>
        <w:instrText>patients</w:instrText>
      </w:r>
      <w:r w:rsidR="00540FB4" w:rsidRPr="00540FB4">
        <w:rPr>
          <w:rPrChange w:id="8286" w:author="Дарья" w:date="2024-09-30T20:00:00Z">
            <w:rPr>
              <w:lang w:val="en-US"/>
            </w:rPr>
          </w:rPrChange>
        </w:rPr>
        <w:instrText xml:space="preserve"> </w:instrText>
      </w:r>
      <w:r w:rsidR="00540FB4">
        <w:rPr>
          <w:lang w:val="en-US"/>
        </w:rPr>
        <w:instrText>with</w:instrText>
      </w:r>
      <w:r w:rsidR="00540FB4" w:rsidRPr="00540FB4">
        <w:rPr>
          <w:rPrChange w:id="8287" w:author="Дарья" w:date="2024-09-30T20:00:00Z">
            <w:rPr>
              <w:lang w:val="en-US"/>
            </w:rPr>
          </w:rPrChange>
        </w:rPr>
        <w:instrText xml:space="preserve"> </w:instrText>
      </w:r>
      <w:r w:rsidR="00540FB4">
        <w:rPr>
          <w:lang w:val="en-US"/>
        </w:rPr>
        <w:instrText>various</w:instrText>
      </w:r>
      <w:r w:rsidR="00540FB4" w:rsidRPr="00540FB4">
        <w:rPr>
          <w:rPrChange w:id="8288" w:author="Дарья" w:date="2024-09-30T20:00:00Z">
            <w:rPr>
              <w:lang w:val="en-US"/>
            </w:rPr>
          </w:rPrChange>
        </w:rPr>
        <w:instrText xml:space="preserve"> </w:instrText>
      </w:r>
      <w:r w:rsidR="00540FB4">
        <w:rPr>
          <w:lang w:val="en-US"/>
        </w:rPr>
        <w:instrText>B</w:instrText>
      </w:r>
      <w:r w:rsidR="00540FB4" w:rsidRPr="00540FB4">
        <w:rPr>
          <w:rPrChange w:id="8289" w:author="Дарья" w:date="2024-09-30T20:00:00Z">
            <w:rPr>
              <w:lang w:val="en-US"/>
            </w:rPr>
          </w:rPrChange>
        </w:rPr>
        <w:instrText>-</w:instrText>
      </w:r>
      <w:r w:rsidR="00540FB4">
        <w:rPr>
          <w:lang w:val="en-US"/>
        </w:rPr>
        <w:instrText>cell</w:instrText>
      </w:r>
      <w:r w:rsidR="00540FB4" w:rsidRPr="00540FB4">
        <w:rPr>
          <w:rPrChange w:id="8290" w:author="Дарья" w:date="2024-09-30T20:00:00Z">
            <w:rPr>
              <w:lang w:val="en-US"/>
            </w:rPr>
          </w:rPrChange>
        </w:rPr>
        <w:instrText xml:space="preserve"> </w:instrText>
      </w:r>
      <w:r w:rsidR="00540FB4">
        <w:rPr>
          <w:lang w:val="en-US"/>
        </w:rPr>
        <w:instrText>malignancies</w:instrText>
      </w:r>
      <w:r w:rsidR="00540FB4" w:rsidRPr="00540FB4">
        <w:rPr>
          <w:rPrChange w:id="8291" w:author="Дарья" w:date="2024-09-30T20:00:00Z">
            <w:rPr>
              <w:lang w:val="en-US"/>
            </w:rPr>
          </w:rPrChange>
        </w:rPr>
        <w:instrText xml:space="preserve">, </w:instrText>
      </w:r>
      <w:r w:rsidR="00540FB4">
        <w:rPr>
          <w:lang w:val="en-US"/>
        </w:rPr>
        <w:instrText>while</w:instrText>
      </w:r>
      <w:r w:rsidR="00540FB4" w:rsidRPr="00540FB4">
        <w:rPr>
          <w:rPrChange w:id="8292" w:author="Дарья" w:date="2024-09-30T20:00:00Z">
            <w:rPr>
              <w:lang w:val="en-US"/>
            </w:rPr>
          </w:rPrChange>
        </w:rPr>
        <w:instrText xml:space="preserve"> </w:instrText>
      </w:r>
      <w:r w:rsidR="00540FB4">
        <w:rPr>
          <w:lang w:val="en-US"/>
        </w:rPr>
        <w:instrText>having</w:instrText>
      </w:r>
      <w:r w:rsidR="00540FB4" w:rsidRPr="00540FB4">
        <w:rPr>
          <w:rPrChange w:id="8293" w:author="Дарья" w:date="2024-09-30T20:00:00Z">
            <w:rPr>
              <w:lang w:val="en-US"/>
            </w:rPr>
          </w:rPrChange>
        </w:rPr>
        <w:instrText xml:space="preserve"> </w:instrText>
      </w:r>
      <w:r w:rsidR="00540FB4">
        <w:rPr>
          <w:lang w:val="en-US"/>
        </w:rPr>
        <w:instrText>a</w:instrText>
      </w:r>
      <w:r w:rsidR="00540FB4" w:rsidRPr="00540FB4">
        <w:rPr>
          <w:rPrChange w:id="8294" w:author="Дарья" w:date="2024-09-30T20:00:00Z">
            <w:rPr>
              <w:lang w:val="en-US"/>
            </w:rPr>
          </w:rPrChange>
        </w:rPr>
        <w:instrText xml:space="preserve"> </w:instrText>
      </w:r>
      <w:r w:rsidR="00540FB4">
        <w:rPr>
          <w:lang w:val="en-US"/>
        </w:rPr>
        <w:instrText>well</w:instrText>
      </w:r>
      <w:r w:rsidR="00540FB4" w:rsidRPr="00540FB4">
        <w:rPr>
          <w:rPrChange w:id="8295" w:author="Дарья" w:date="2024-09-30T20:00:00Z">
            <w:rPr>
              <w:lang w:val="en-US"/>
            </w:rPr>
          </w:rPrChange>
        </w:rPr>
        <w:instrText>-</w:instrText>
      </w:r>
      <w:r w:rsidR="00540FB4">
        <w:rPr>
          <w:lang w:val="en-US"/>
        </w:rPr>
        <w:instrText>established</w:instrText>
      </w:r>
      <w:r w:rsidR="00540FB4" w:rsidRPr="00540FB4">
        <w:rPr>
          <w:rPrChange w:id="8296" w:author="Дарья" w:date="2024-09-30T20:00:00Z">
            <w:rPr>
              <w:lang w:val="en-US"/>
            </w:rPr>
          </w:rPrChange>
        </w:rPr>
        <w:instrText xml:space="preserve"> </w:instrText>
      </w:r>
      <w:r w:rsidR="00540FB4">
        <w:rPr>
          <w:lang w:val="en-US"/>
        </w:rPr>
        <w:instrText>and</w:instrText>
      </w:r>
      <w:r w:rsidR="00540FB4" w:rsidRPr="00540FB4">
        <w:rPr>
          <w:rPrChange w:id="8297" w:author="Дарья" w:date="2024-09-30T20:00:00Z">
            <w:rPr>
              <w:lang w:val="en-US"/>
            </w:rPr>
          </w:rPrChange>
        </w:rPr>
        <w:instrText xml:space="preserve"> </w:instrText>
      </w:r>
      <w:r w:rsidR="00540FB4">
        <w:rPr>
          <w:lang w:val="en-US"/>
        </w:rPr>
        <w:instrText>manageable</w:instrText>
      </w:r>
      <w:r w:rsidR="00540FB4" w:rsidRPr="00540FB4">
        <w:rPr>
          <w:rPrChange w:id="8298" w:author="Дарья" w:date="2024-09-30T20:00:00Z">
            <w:rPr>
              <w:lang w:val="en-US"/>
            </w:rPr>
          </w:rPrChange>
        </w:rPr>
        <w:instrText xml:space="preserve"> </w:instrText>
      </w:r>
      <w:r w:rsidR="00540FB4">
        <w:rPr>
          <w:lang w:val="en-US"/>
        </w:rPr>
        <w:instrText>safety</w:instrText>
      </w:r>
      <w:r w:rsidR="00540FB4" w:rsidRPr="00540FB4">
        <w:rPr>
          <w:rPrChange w:id="8299" w:author="Дарья" w:date="2024-09-30T20:00:00Z">
            <w:rPr>
              <w:lang w:val="en-US"/>
            </w:rPr>
          </w:rPrChange>
        </w:rPr>
        <w:instrText xml:space="preserve"> </w:instrText>
      </w:r>
      <w:r w:rsidR="00540FB4">
        <w:rPr>
          <w:lang w:val="en-US"/>
        </w:rPr>
        <w:instrText>profile</w:instrText>
      </w:r>
      <w:r w:rsidR="00540FB4" w:rsidRPr="00540FB4">
        <w:rPr>
          <w:rPrChange w:id="8300" w:author="Дарья" w:date="2024-09-30T20:00:00Z">
            <w:rPr>
              <w:lang w:val="en-US"/>
            </w:rPr>
          </w:rPrChange>
        </w:rPr>
        <w:instrText xml:space="preserve"> </w:instrText>
      </w:r>
      <w:r w:rsidR="00540FB4">
        <w:rPr>
          <w:lang w:val="en-US"/>
        </w:rPr>
        <w:instrText>and</w:instrText>
      </w:r>
      <w:r w:rsidR="00540FB4" w:rsidRPr="00540FB4">
        <w:rPr>
          <w:rPrChange w:id="8301" w:author="Дарья" w:date="2024-09-30T20:00:00Z">
            <w:rPr>
              <w:lang w:val="en-US"/>
            </w:rPr>
          </w:rPrChange>
        </w:rPr>
        <w:instrText xml:space="preserve"> </w:instrText>
      </w:r>
      <w:r w:rsidR="00540FB4">
        <w:rPr>
          <w:lang w:val="en-US"/>
        </w:rPr>
        <w:instrText>a</w:instrText>
      </w:r>
      <w:r w:rsidR="00540FB4" w:rsidRPr="00540FB4">
        <w:rPr>
          <w:rPrChange w:id="8302" w:author="Дарья" w:date="2024-09-30T20:00:00Z">
            <w:rPr>
              <w:lang w:val="en-US"/>
            </w:rPr>
          </w:rPrChange>
        </w:rPr>
        <w:instrText xml:space="preserve"> </w:instrText>
      </w:r>
      <w:r w:rsidR="00540FB4">
        <w:rPr>
          <w:lang w:val="en-US"/>
        </w:rPr>
        <w:instrText>wide</w:instrText>
      </w:r>
      <w:r w:rsidR="00540FB4" w:rsidRPr="00540FB4">
        <w:rPr>
          <w:rPrChange w:id="8303" w:author="Дарья" w:date="2024-09-30T20:00:00Z">
            <w:rPr>
              <w:lang w:val="en-US"/>
            </w:rPr>
          </w:rPrChange>
        </w:rPr>
        <w:instrText xml:space="preserve"> </w:instrText>
      </w:r>
      <w:r w:rsidR="00540FB4">
        <w:rPr>
          <w:lang w:val="en-US"/>
        </w:rPr>
        <w:instrText>therapeutic</w:instrText>
      </w:r>
      <w:r w:rsidR="00540FB4" w:rsidRPr="00540FB4">
        <w:rPr>
          <w:rPrChange w:id="8304" w:author="Дарья" w:date="2024-09-30T20:00:00Z">
            <w:rPr>
              <w:lang w:val="en-US"/>
            </w:rPr>
          </w:rPrChange>
        </w:rPr>
        <w:instrText xml:space="preserve"> </w:instrText>
      </w:r>
      <w:r w:rsidR="00540FB4">
        <w:rPr>
          <w:lang w:val="en-US"/>
        </w:rPr>
        <w:instrText>window</w:instrText>
      </w:r>
      <w:r w:rsidR="00540FB4" w:rsidRPr="00540FB4">
        <w:rPr>
          <w:rPrChange w:id="8305" w:author="Дарья" w:date="2024-09-30T20:00:00Z">
            <w:rPr>
              <w:lang w:val="en-US"/>
            </w:rPr>
          </w:rPrChange>
        </w:rPr>
        <w:instrText xml:space="preserve">. </w:instrText>
      </w:r>
      <w:r w:rsidR="00540FB4">
        <w:rPr>
          <w:lang w:val="en-US"/>
        </w:rPr>
        <w:instrText>As</w:instrText>
      </w:r>
      <w:r w:rsidR="00540FB4" w:rsidRPr="00540FB4">
        <w:rPr>
          <w:rPrChange w:id="8306" w:author="Дарья" w:date="2024-09-30T20:00:00Z">
            <w:rPr>
              <w:lang w:val="en-US"/>
            </w:rPr>
          </w:rPrChange>
        </w:rPr>
        <w:instrText xml:space="preserve"> </w:instrText>
      </w:r>
      <w:r w:rsidR="00540FB4">
        <w:rPr>
          <w:lang w:val="en-US"/>
        </w:rPr>
        <w:instrText>a</w:instrText>
      </w:r>
      <w:r w:rsidR="00540FB4" w:rsidRPr="00540FB4">
        <w:rPr>
          <w:rPrChange w:id="8307" w:author="Дарья" w:date="2024-09-30T20:00:00Z">
            <w:rPr>
              <w:lang w:val="en-US"/>
            </w:rPr>
          </w:rPrChange>
        </w:rPr>
        <w:instrText xml:space="preserve"> </w:instrText>
      </w:r>
      <w:r w:rsidR="00540FB4">
        <w:rPr>
          <w:lang w:val="en-US"/>
        </w:rPr>
        <w:instrText>result</w:instrText>
      </w:r>
      <w:r w:rsidR="00540FB4" w:rsidRPr="00540FB4">
        <w:rPr>
          <w:rPrChange w:id="8308" w:author="Дарья" w:date="2024-09-30T20:00:00Z">
            <w:rPr>
              <w:lang w:val="en-US"/>
            </w:rPr>
          </w:rPrChange>
        </w:rPr>
        <w:instrText xml:space="preserve">, </w:instrText>
      </w:r>
      <w:r w:rsidR="00540FB4">
        <w:rPr>
          <w:lang w:val="en-US"/>
        </w:rPr>
        <w:instrText>rituximab</w:instrText>
      </w:r>
      <w:r w:rsidR="00540FB4" w:rsidRPr="00540FB4">
        <w:rPr>
          <w:rPrChange w:id="8309" w:author="Дарья" w:date="2024-09-30T20:00:00Z">
            <w:rPr>
              <w:lang w:val="en-US"/>
            </w:rPr>
          </w:rPrChange>
        </w:rPr>
        <w:instrText xml:space="preserve"> </w:instrText>
      </w:r>
      <w:r w:rsidR="00540FB4">
        <w:rPr>
          <w:lang w:val="en-US"/>
        </w:rPr>
        <w:instrText>is</w:instrText>
      </w:r>
      <w:r w:rsidR="00540FB4" w:rsidRPr="00540FB4">
        <w:rPr>
          <w:rPrChange w:id="8310" w:author="Дарья" w:date="2024-09-30T20:00:00Z">
            <w:rPr>
              <w:lang w:val="en-US"/>
            </w:rPr>
          </w:rPrChange>
        </w:rPr>
        <w:instrText xml:space="preserve"> </w:instrText>
      </w:r>
      <w:r w:rsidR="00540FB4">
        <w:rPr>
          <w:lang w:val="en-US"/>
        </w:rPr>
        <w:instrText>considered</w:instrText>
      </w:r>
      <w:r w:rsidR="00540FB4" w:rsidRPr="00540FB4">
        <w:rPr>
          <w:rPrChange w:id="8311" w:author="Дарья" w:date="2024-09-30T20:00:00Z">
            <w:rPr>
              <w:lang w:val="en-US"/>
            </w:rPr>
          </w:rPrChange>
        </w:rPr>
        <w:instrText xml:space="preserve"> </w:instrText>
      </w:r>
      <w:r w:rsidR="00540FB4">
        <w:rPr>
          <w:lang w:val="en-US"/>
        </w:rPr>
        <w:instrText>to</w:instrText>
      </w:r>
      <w:r w:rsidR="00540FB4" w:rsidRPr="00540FB4">
        <w:rPr>
          <w:rPrChange w:id="8312" w:author="Дарья" w:date="2024-09-30T20:00:00Z">
            <w:rPr>
              <w:lang w:val="en-US"/>
            </w:rPr>
          </w:rPrChange>
        </w:rPr>
        <w:instrText xml:space="preserve"> </w:instrText>
      </w:r>
      <w:r w:rsidR="00540FB4">
        <w:rPr>
          <w:lang w:val="en-US"/>
        </w:rPr>
        <w:instrText>have</w:instrText>
      </w:r>
      <w:r w:rsidR="00540FB4" w:rsidRPr="00540FB4">
        <w:rPr>
          <w:rPrChange w:id="8313" w:author="Дарья" w:date="2024-09-30T20:00:00Z">
            <w:rPr>
              <w:lang w:val="en-US"/>
            </w:rPr>
          </w:rPrChange>
        </w:rPr>
        <w:instrText xml:space="preserve"> </w:instrText>
      </w:r>
      <w:r w:rsidR="00540FB4">
        <w:rPr>
          <w:lang w:val="en-US"/>
        </w:rPr>
        <w:instrText>revolutionized</w:instrText>
      </w:r>
      <w:r w:rsidR="00540FB4" w:rsidRPr="00540FB4">
        <w:rPr>
          <w:rPrChange w:id="8314" w:author="Дарья" w:date="2024-09-30T20:00:00Z">
            <w:rPr>
              <w:lang w:val="en-US"/>
            </w:rPr>
          </w:rPrChange>
        </w:rPr>
        <w:instrText xml:space="preserve"> </w:instrText>
      </w:r>
      <w:r w:rsidR="00540FB4">
        <w:rPr>
          <w:lang w:val="en-US"/>
        </w:rPr>
        <w:instrText>treatment</w:instrText>
      </w:r>
      <w:r w:rsidR="00540FB4" w:rsidRPr="00540FB4">
        <w:rPr>
          <w:rPrChange w:id="8315" w:author="Дарья" w:date="2024-09-30T20:00:00Z">
            <w:rPr>
              <w:lang w:val="en-US"/>
            </w:rPr>
          </w:rPrChange>
        </w:rPr>
        <w:instrText xml:space="preserve"> </w:instrText>
      </w:r>
      <w:r w:rsidR="00540FB4">
        <w:rPr>
          <w:lang w:val="en-US"/>
        </w:rPr>
        <w:instrText>practices</w:instrText>
      </w:r>
      <w:r w:rsidR="00540FB4" w:rsidRPr="00540FB4">
        <w:rPr>
          <w:rPrChange w:id="8316" w:author="Дарья" w:date="2024-09-30T20:00:00Z">
            <w:rPr>
              <w:lang w:val="en-US"/>
            </w:rPr>
          </w:rPrChange>
        </w:rPr>
        <w:instrText xml:space="preserve"> </w:instrText>
      </w:r>
      <w:r w:rsidR="00540FB4">
        <w:rPr>
          <w:lang w:val="en-US"/>
        </w:rPr>
        <w:instrText>for</w:instrText>
      </w:r>
      <w:r w:rsidR="00540FB4" w:rsidRPr="00540FB4">
        <w:rPr>
          <w:rPrChange w:id="8317" w:author="Дарья" w:date="2024-09-30T20:00:00Z">
            <w:rPr>
              <w:lang w:val="en-US"/>
            </w:rPr>
          </w:rPrChange>
        </w:rPr>
        <w:instrText xml:space="preserve"> </w:instrText>
      </w:r>
      <w:r w:rsidR="00540FB4">
        <w:rPr>
          <w:lang w:val="en-US"/>
        </w:rPr>
        <w:instrText>patients</w:instrText>
      </w:r>
      <w:r w:rsidR="00540FB4" w:rsidRPr="00540FB4">
        <w:rPr>
          <w:rPrChange w:id="8318" w:author="Дарья" w:date="2024-09-30T20:00:00Z">
            <w:rPr>
              <w:lang w:val="en-US"/>
            </w:rPr>
          </w:rPrChange>
        </w:rPr>
        <w:instrText xml:space="preserve"> </w:instrText>
      </w:r>
      <w:r w:rsidR="00540FB4">
        <w:rPr>
          <w:lang w:val="en-US"/>
        </w:rPr>
        <w:instrText>with</w:instrText>
      </w:r>
      <w:r w:rsidR="00540FB4" w:rsidRPr="00540FB4">
        <w:rPr>
          <w:rPrChange w:id="8319" w:author="Дарья" w:date="2024-09-30T20:00:00Z">
            <w:rPr>
              <w:lang w:val="en-US"/>
            </w:rPr>
          </w:rPrChange>
        </w:rPr>
        <w:instrText xml:space="preserve"> </w:instrText>
      </w:r>
      <w:r w:rsidR="00540FB4">
        <w:rPr>
          <w:lang w:val="en-US"/>
        </w:rPr>
        <w:instrText>B</w:instrText>
      </w:r>
      <w:r w:rsidR="00540FB4" w:rsidRPr="00540FB4">
        <w:rPr>
          <w:rPrChange w:id="8320" w:author="Дарья" w:date="2024-09-30T20:00:00Z">
            <w:rPr>
              <w:lang w:val="en-US"/>
            </w:rPr>
          </w:rPrChange>
        </w:rPr>
        <w:instrText>-</w:instrText>
      </w:r>
      <w:r w:rsidR="00540FB4">
        <w:rPr>
          <w:lang w:val="en-US"/>
        </w:rPr>
        <w:instrText>cell</w:instrText>
      </w:r>
      <w:r w:rsidR="00540FB4" w:rsidRPr="00540FB4">
        <w:rPr>
          <w:rPrChange w:id="8321" w:author="Дарья" w:date="2024-09-30T20:00:00Z">
            <w:rPr>
              <w:lang w:val="en-US"/>
            </w:rPr>
          </w:rPrChange>
        </w:rPr>
        <w:instrText xml:space="preserve"> </w:instrText>
      </w:r>
      <w:r w:rsidR="00540FB4">
        <w:rPr>
          <w:lang w:val="en-US"/>
        </w:rPr>
        <w:instrText>malignancies</w:instrText>
      </w:r>
      <w:r w:rsidR="00540FB4" w:rsidRPr="00540FB4">
        <w:rPr>
          <w:rPrChange w:id="8322" w:author="Дарья" w:date="2024-09-30T20:00:00Z">
            <w:rPr>
              <w:lang w:val="en-US"/>
            </w:rPr>
          </w:rPrChange>
        </w:rPr>
        <w:instrText xml:space="preserve">. </w:instrText>
      </w:r>
      <w:r w:rsidR="00540FB4">
        <w:rPr>
          <w:lang w:val="en-US"/>
        </w:rPr>
        <w:instrText>A</w:instrText>
      </w:r>
      <w:r w:rsidR="00540FB4" w:rsidRPr="00540FB4">
        <w:rPr>
          <w:rPrChange w:id="8323" w:author="Дарья" w:date="2024-09-30T20:00:00Z">
            <w:rPr>
              <w:lang w:val="en-US"/>
            </w:rPr>
          </w:rPrChange>
        </w:rPr>
        <w:instrText xml:space="preserve"> </w:instrText>
      </w:r>
      <w:r w:rsidR="00540FB4">
        <w:rPr>
          <w:lang w:val="en-US"/>
        </w:rPr>
        <w:instrText>subcutaneous</w:instrText>
      </w:r>
      <w:r w:rsidR="00540FB4" w:rsidRPr="00540FB4">
        <w:rPr>
          <w:rPrChange w:id="8324" w:author="Дарья" w:date="2024-09-30T20:00:00Z">
            <w:rPr>
              <w:lang w:val="en-US"/>
            </w:rPr>
          </w:rPrChange>
        </w:rPr>
        <w:instrText xml:space="preserve"> (</w:instrText>
      </w:r>
      <w:r w:rsidR="00540FB4">
        <w:rPr>
          <w:lang w:val="en-US"/>
        </w:rPr>
        <w:instrText>SC</w:instrText>
      </w:r>
      <w:r w:rsidR="00540FB4" w:rsidRPr="00540FB4">
        <w:rPr>
          <w:rPrChange w:id="8325" w:author="Дарья" w:date="2024-09-30T20:00:00Z">
            <w:rPr>
              <w:lang w:val="en-US"/>
            </w:rPr>
          </w:rPrChange>
        </w:rPr>
        <w:instrText xml:space="preserve">) </w:instrText>
      </w:r>
      <w:r w:rsidR="00540FB4">
        <w:rPr>
          <w:lang w:val="en-US"/>
        </w:rPr>
        <w:instrText>formulation</w:instrText>
      </w:r>
      <w:r w:rsidR="00540FB4" w:rsidRPr="00540FB4">
        <w:rPr>
          <w:rPrChange w:id="8326" w:author="Дарья" w:date="2024-09-30T20:00:00Z">
            <w:rPr>
              <w:lang w:val="en-US"/>
            </w:rPr>
          </w:rPrChange>
        </w:rPr>
        <w:instrText xml:space="preserve"> </w:instrText>
      </w:r>
      <w:r w:rsidR="00540FB4">
        <w:rPr>
          <w:lang w:val="en-US"/>
        </w:rPr>
        <w:instrText>of</w:instrText>
      </w:r>
      <w:r w:rsidR="00540FB4" w:rsidRPr="00540FB4">
        <w:rPr>
          <w:rPrChange w:id="8327" w:author="Дарья" w:date="2024-09-30T20:00:00Z">
            <w:rPr>
              <w:lang w:val="en-US"/>
            </w:rPr>
          </w:rPrChange>
        </w:rPr>
        <w:instrText xml:space="preserve"> </w:instrText>
      </w:r>
      <w:r w:rsidR="00540FB4">
        <w:rPr>
          <w:lang w:val="en-US"/>
        </w:rPr>
        <w:instrText>rituximab</w:instrText>
      </w:r>
      <w:r w:rsidR="00540FB4" w:rsidRPr="00540FB4">
        <w:rPr>
          <w:rPrChange w:id="8328" w:author="Дарья" w:date="2024-09-30T20:00:00Z">
            <w:rPr>
              <w:lang w:val="en-US"/>
            </w:rPr>
          </w:rPrChange>
        </w:rPr>
        <w:instrText xml:space="preserve"> </w:instrText>
      </w:r>
      <w:r w:rsidR="00540FB4">
        <w:rPr>
          <w:lang w:val="en-US"/>
        </w:rPr>
        <w:instrText>has</w:instrText>
      </w:r>
      <w:r w:rsidR="00540FB4" w:rsidRPr="00540FB4">
        <w:rPr>
          <w:rPrChange w:id="8329" w:author="Дарья" w:date="2024-09-30T20:00:00Z">
            <w:rPr>
              <w:lang w:val="en-US"/>
            </w:rPr>
          </w:rPrChange>
        </w:rPr>
        <w:instrText xml:space="preserve"> </w:instrText>
      </w:r>
      <w:r w:rsidR="00540FB4">
        <w:rPr>
          <w:lang w:val="en-US"/>
        </w:rPr>
        <w:instrText>been</w:instrText>
      </w:r>
      <w:r w:rsidR="00540FB4" w:rsidRPr="00540FB4">
        <w:rPr>
          <w:rPrChange w:id="8330" w:author="Дарья" w:date="2024-09-30T20:00:00Z">
            <w:rPr>
              <w:lang w:val="en-US"/>
            </w:rPr>
          </w:rPrChange>
        </w:rPr>
        <w:instrText xml:space="preserve"> </w:instrText>
      </w:r>
      <w:r w:rsidR="00540FB4">
        <w:rPr>
          <w:lang w:val="en-US"/>
        </w:rPr>
        <w:instrText>developed</w:instrText>
      </w:r>
      <w:r w:rsidR="00540FB4" w:rsidRPr="00540FB4">
        <w:rPr>
          <w:rPrChange w:id="8331" w:author="Дарья" w:date="2024-09-30T20:00:00Z">
            <w:rPr>
              <w:lang w:val="en-US"/>
            </w:rPr>
          </w:rPrChange>
        </w:rPr>
        <w:instrText xml:space="preserve">, </w:instrText>
      </w:r>
      <w:r w:rsidR="00540FB4">
        <w:rPr>
          <w:lang w:val="en-US"/>
        </w:rPr>
        <w:instrText>comprising</w:instrText>
      </w:r>
      <w:r w:rsidR="00540FB4" w:rsidRPr="00540FB4">
        <w:rPr>
          <w:rPrChange w:id="8332" w:author="Дарья" w:date="2024-09-30T20:00:00Z">
            <w:rPr>
              <w:lang w:val="en-US"/>
            </w:rPr>
          </w:rPrChange>
        </w:rPr>
        <w:instrText xml:space="preserve"> </w:instrText>
      </w:r>
      <w:r w:rsidR="00540FB4">
        <w:rPr>
          <w:lang w:val="en-US"/>
        </w:rPr>
        <w:instrText>the</w:instrText>
      </w:r>
      <w:r w:rsidR="00540FB4" w:rsidRPr="00540FB4">
        <w:rPr>
          <w:rPrChange w:id="8333" w:author="Дарья" w:date="2024-09-30T20:00:00Z">
            <w:rPr>
              <w:lang w:val="en-US"/>
            </w:rPr>
          </w:rPrChange>
        </w:rPr>
        <w:instrText xml:space="preserve"> </w:instrText>
      </w:r>
      <w:r w:rsidR="00540FB4">
        <w:rPr>
          <w:lang w:val="en-US"/>
        </w:rPr>
        <w:instrText>same</w:instrText>
      </w:r>
      <w:r w:rsidR="00540FB4" w:rsidRPr="00540FB4">
        <w:rPr>
          <w:rPrChange w:id="8334" w:author="Дарья" w:date="2024-09-30T20:00:00Z">
            <w:rPr>
              <w:lang w:val="en-US"/>
            </w:rPr>
          </w:rPrChange>
        </w:rPr>
        <w:instrText xml:space="preserve"> </w:instrText>
      </w:r>
      <w:r w:rsidR="00540FB4">
        <w:rPr>
          <w:lang w:val="en-US"/>
        </w:rPr>
        <w:instrText>monoclonal</w:instrText>
      </w:r>
      <w:r w:rsidR="00540FB4" w:rsidRPr="00540FB4">
        <w:rPr>
          <w:rPrChange w:id="8335" w:author="Дарья" w:date="2024-09-30T20:00:00Z">
            <w:rPr>
              <w:lang w:val="en-US"/>
            </w:rPr>
          </w:rPrChange>
        </w:rPr>
        <w:instrText xml:space="preserve"> </w:instrText>
      </w:r>
      <w:r w:rsidR="00540FB4">
        <w:rPr>
          <w:lang w:val="en-US"/>
        </w:rPr>
        <w:instrText>antibody</w:instrText>
      </w:r>
      <w:r w:rsidR="00540FB4" w:rsidRPr="00540FB4">
        <w:rPr>
          <w:rPrChange w:id="8336" w:author="Дарья" w:date="2024-09-30T20:00:00Z">
            <w:rPr>
              <w:lang w:val="en-US"/>
            </w:rPr>
          </w:rPrChange>
        </w:rPr>
        <w:instrText xml:space="preserve"> </w:instrText>
      </w:r>
      <w:r w:rsidR="00540FB4">
        <w:rPr>
          <w:lang w:val="en-US"/>
        </w:rPr>
        <w:instrText>as</w:instrText>
      </w:r>
      <w:r w:rsidR="00540FB4" w:rsidRPr="00540FB4">
        <w:rPr>
          <w:rPrChange w:id="8337" w:author="Дарья" w:date="2024-09-30T20:00:00Z">
            <w:rPr>
              <w:lang w:val="en-US"/>
            </w:rPr>
          </w:rPrChange>
        </w:rPr>
        <w:instrText xml:space="preserve"> </w:instrText>
      </w:r>
      <w:r w:rsidR="00540FB4">
        <w:rPr>
          <w:lang w:val="en-US"/>
        </w:rPr>
        <w:instrText>the</w:instrText>
      </w:r>
      <w:r w:rsidR="00540FB4" w:rsidRPr="00540FB4">
        <w:rPr>
          <w:rPrChange w:id="8338" w:author="Дарья" w:date="2024-09-30T20:00:00Z">
            <w:rPr>
              <w:lang w:val="en-US"/>
            </w:rPr>
          </w:rPrChange>
        </w:rPr>
        <w:instrText xml:space="preserve"> </w:instrText>
      </w:r>
      <w:r w:rsidR="00540FB4">
        <w:rPr>
          <w:lang w:val="en-US"/>
        </w:rPr>
        <w:instrText>originally</w:instrText>
      </w:r>
      <w:r w:rsidR="00540FB4" w:rsidRPr="00540FB4">
        <w:rPr>
          <w:rPrChange w:id="8339" w:author="Дарья" w:date="2024-09-30T20:00:00Z">
            <w:rPr>
              <w:lang w:val="en-US"/>
            </w:rPr>
          </w:rPrChange>
        </w:rPr>
        <w:instrText xml:space="preserve"> </w:instrText>
      </w:r>
      <w:r w:rsidR="00540FB4">
        <w:rPr>
          <w:lang w:val="en-US"/>
        </w:rPr>
        <w:instrText>marketed</w:instrText>
      </w:r>
      <w:r w:rsidR="00540FB4" w:rsidRPr="00540FB4">
        <w:rPr>
          <w:rPrChange w:id="8340" w:author="Дарья" w:date="2024-09-30T20:00:00Z">
            <w:rPr>
              <w:lang w:val="en-US"/>
            </w:rPr>
          </w:rPrChange>
        </w:rPr>
        <w:instrText xml:space="preserve"> </w:instrText>
      </w:r>
      <w:r w:rsidR="00540FB4">
        <w:rPr>
          <w:lang w:val="en-US"/>
        </w:rPr>
        <w:instrText>formulation</w:instrText>
      </w:r>
      <w:r w:rsidR="00540FB4" w:rsidRPr="00540FB4">
        <w:rPr>
          <w:rPrChange w:id="8341" w:author="Дарья" w:date="2024-09-30T20:00:00Z">
            <w:rPr>
              <w:lang w:val="en-US"/>
            </w:rPr>
          </w:rPrChange>
        </w:rPr>
        <w:instrText xml:space="preserve"> [</w:instrText>
      </w:r>
      <w:r w:rsidR="00540FB4">
        <w:rPr>
          <w:lang w:val="en-US"/>
        </w:rPr>
        <w:instrText>rituximab</w:instrText>
      </w:r>
      <w:r w:rsidR="00540FB4" w:rsidRPr="00540FB4">
        <w:rPr>
          <w:rPrChange w:id="8342" w:author="Дарья" w:date="2024-09-30T20:00:00Z">
            <w:rPr>
              <w:lang w:val="en-US"/>
            </w:rPr>
          </w:rPrChange>
        </w:rPr>
        <w:instrText xml:space="preserve"> </w:instrText>
      </w:r>
      <w:r w:rsidR="00540FB4">
        <w:rPr>
          <w:lang w:val="en-US"/>
        </w:rPr>
        <w:instrText>concentrate</w:instrText>
      </w:r>
      <w:r w:rsidR="00540FB4" w:rsidRPr="00540FB4">
        <w:rPr>
          <w:rPrChange w:id="8343" w:author="Дарья" w:date="2024-09-30T20:00:00Z">
            <w:rPr>
              <w:lang w:val="en-US"/>
            </w:rPr>
          </w:rPrChange>
        </w:rPr>
        <w:instrText xml:space="preserve"> </w:instrText>
      </w:r>
      <w:r w:rsidR="00540FB4">
        <w:rPr>
          <w:lang w:val="en-US"/>
        </w:rPr>
        <w:instrText>for</w:instrText>
      </w:r>
      <w:r w:rsidR="00540FB4" w:rsidRPr="00540FB4">
        <w:rPr>
          <w:rPrChange w:id="8344" w:author="Дарья" w:date="2024-09-30T20:00:00Z">
            <w:rPr>
              <w:lang w:val="en-US"/>
            </w:rPr>
          </w:rPrChange>
        </w:rPr>
        <w:instrText xml:space="preserve"> </w:instrText>
      </w:r>
      <w:r w:rsidR="00540FB4">
        <w:rPr>
          <w:lang w:val="en-US"/>
        </w:rPr>
        <w:instrText>solution</w:instrText>
      </w:r>
      <w:r w:rsidR="00540FB4" w:rsidRPr="00540FB4">
        <w:rPr>
          <w:rPrChange w:id="8345" w:author="Дарья" w:date="2024-09-30T20:00:00Z">
            <w:rPr>
              <w:lang w:val="en-US"/>
            </w:rPr>
          </w:rPrChange>
        </w:rPr>
        <w:instrText xml:space="preserve"> </w:instrText>
      </w:r>
      <w:r w:rsidR="00540FB4">
        <w:rPr>
          <w:lang w:val="en-US"/>
        </w:rPr>
        <w:instrText>for</w:instrText>
      </w:r>
      <w:r w:rsidR="00540FB4" w:rsidRPr="00540FB4">
        <w:rPr>
          <w:rPrChange w:id="8346" w:author="Дарья" w:date="2024-09-30T20:00:00Z">
            <w:rPr>
              <w:lang w:val="en-US"/>
            </w:rPr>
          </w:rPrChange>
        </w:rPr>
        <w:instrText xml:space="preserve"> </w:instrText>
      </w:r>
      <w:r w:rsidR="00540FB4">
        <w:rPr>
          <w:lang w:val="en-US"/>
        </w:rPr>
        <w:instrText>intravenous</w:instrText>
      </w:r>
      <w:r w:rsidR="00540FB4" w:rsidRPr="00540FB4">
        <w:rPr>
          <w:rPrChange w:id="8347" w:author="Дарья" w:date="2024-09-30T20:00:00Z">
            <w:rPr>
              <w:lang w:val="en-US"/>
            </w:rPr>
          </w:rPrChange>
        </w:rPr>
        <w:instrText xml:space="preserve"> (</w:instrText>
      </w:r>
      <w:r w:rsidR="00540FB4">
        <w:rPr>
          <w:lang w:val="en-US"/>
        </w:rPr>
        <w:instrText>IV</w:instrText>
      </w:r>
      <w:r w:rsidR="00540FB4" w:rsidRPr="00540FB4">
        <w:rPr>
          <w:rPrChange w:id="8348" w:author="Дарья" w:date="2024-09-30T20:00:00Z">
            <w:rPr>
              <w:lang w:val="en-US"/>
            </w:rPr>
          </w:rPrChange>
        </w:rPr>
        <w:instrText xml:space="preserve">) </w:instrText>
      </w:r>
      <w:r w:rsidR="00540FB4">
        <w:rPr>
          <w:lang w:val="en-US"/>
        </w:rPr>
        <w:instrText>infusion</w:instrText>
      </w:r>
      <w:r w:rsidR="00540FB4" w:rsidRPr="00540FB4">
        <w:rPr>
          <w:rPrChange w:id="8349" w:author="Дарья" w:date="2024-09-30T20:00:00Z">
            <w:rPr>
              <w:lang w:val="en-US"/>
            </w:rPr>
          </w:rPrChange>
        </w:rPr>
        <w:instrText xml:space="preserve">], </w:instrText>
      </w:r>
      <w:r w:rsidR="00540FB4">
        <w:rPr>
          <w:lang w:val="en-US"/>
        </w:rPr>
        <w:instrText>and</w:instrText>
      </w:r>
      <w:r w:rsidR="00540FB4" w:rsidRPr="00540FB4">
        <w:rPr>
          <w:rPrChange w:id="8350" w:author="Дарья" w:date="2024-09-30T20:00:00Z">
            <w:rPr>
              <w:lang w:val="en-US"/>
            </w:rPr>
          </w:rPrChange>
        </w:rPr>
        <w:instrText xml:space="preserve"> </w:instrText>
      </w:r>
      <w:r w:rsidR="00540FB4">
        <w:rPr>
          <w:lang w:val="en-US"/>
        </w:rPr>
        <w:instrText>has</w:instrText>
      </w:r>
      <w:r w:rsidR="00540FB4" w:rsidRPr="00540FB4">
        <w:rPr>
          <w:rPrChange w:id="8351" w:author="Дарья" w:date="2024-09-30T20:00:00Z">
            <w:rPr>
              <w:lang w:val="en-US"/>
            </w:rPr>
          </w:rPrChange>
        </w:rPr>
        <w:instrText xml:space="preserve"> </w:instrText>
      </w:r>
      <w:r w:rsidR="00540FB4">
        <w:rPr>
          <w:lang w:val="en-US"/>
        </w:rPr>
        <w:instrText>undergone</w:instrText>
      </w:r>
      <w:r w:rsidR="00540FB4" w:rsidRPr="00540FB4">
        <w:rPr>
          <w:rPrChange w:id="8352" w:author="Дарья" w:date="2024-09-30T20:00:00Z">
            <w:rPr>
              <w:lang w:val="en-US"/>
            </w:rPr>
          </w:rPrChange>
        </w:rPr>
        <w:instrText xml:space="preserve"> </w:instrText>
      </w:r>
      <w:r w:rsidR="00540FB4">
        <w:rPr>
          <w:lang w:val="en-US"/>
        </w:rPr>
        <w:instrText>a</w:instrText>
      </w:r>
      <w:r w:rsidR="00540FB4" w:rsidRPr="00540FB4">
        <w:rPr>
          <w:rPrChange w:id="8353" w:author="Дарья" w:date="2024-09-30T20:00:00Z">
            <w:rPr>
              <w:lang w:val="en-US"/>
            </w:rPr>
          </w:rPrChange>
        </w:rPr>
        <w:instrText xml:space="preserve"> </w:instrText>
      </w:r>
      <w:r w:rsidR="00540FB4">
        <w:rPr>
          <w:lang w:val="en-US"/>
        </w:rPr>
        <w:instrText>detailed</w:instrText>
      </w:r>
      <w:r w:rsidR="00540FB4" w:rsidRPr="00540FB4">
        <w:rPr>
          <w:rPrChange w:id="8354" w:author="Дарья" w:date="2024-09-30T20:00:00Z">
            <w:rPr>
              <w:lang w:val="en-US"/>
            </w:rPr>
          </w:rPrChange>
        </w:rPr>
        <w:instrText xml:space="preserve">, </w:instrText>
      </w:r>
      <w:r w:rsidR="00540FB4">
        <w:rPr>
          <w:lang w:val="en-US"/>
        </w:rPr>
        <w:instrText>sequential</w:instrText>
      </w:r>
      <w:r w:rsidR="00540FB4" w:rsidRPr="00540FB4">
        <w:rPr>
          <w:rPrChange w:id="8355" w:author="Дарья" w:date="2024-09-30T20:00:00Z">
            <w:rPr>
              <w:lang w:val="en-US"/>
            </w:rPr>
          </w:rPrChange>
        </w:rPr>
        <w:instrText xml:space="preserve"> </w:instrText>
      </w:r>
      <w:r w:rsidR="00540FB4">
        <w:rPr>
          <w:lang w:val="en-US"/>
        </w:rPr>
        <w:instrText>clinical</w:instrText>
      </w:r>
      <w:r w:rsidR="00540FB4" w:rsidRPr="00540FB4">
        <w:rPr>
          <w:rPrChange w:id="8356" w:author="Дарья" w:date="2024-09-30T20:00:00Z">
            <w:rPr>
              <w:lang w:val="en-US"/>
            </w:rPr>
          </w:rPrChange>
        </w:rPr>
        <w:instrText xml:space="preserve"> </w:instrText>
      </w:r>
      <w:r w:rsidR="00540FB4">
        <w:rPr>
          <w:lang w:val="en-US"/>
        </w:rPr>
        <w:instrText>development</w:instrText>
      </w:r>
      <w:r w:rsidR="00540FB4" w:rsidRPr="00540FB4">
        <w:rPr>
          <w:rPrChange w:id="8357" w:author="Дарья" w:date="2024-09-30T20:00:00Z">
            <w:rPr>
              <w:lang w:val="en-US"/>
            </w:rPr>
          </w:rPrChange>
        </w:rPr>
        <w:instrText xml:space="preserve"> </w:instrText>
      </w:r>
      <w:r w:rsidR="00540FB4">
        <w:rPr>
          <w:lang w:val="en-US"/>
        </w:rPr>
        <w:instrText>program</w:instrText>
      </w:r>
      <w:r w:rsidR="00540FB4" w:rsidRPr="00540FB4">
        <w:rPr>
          <w:rPrChange w:id="8358" w:author="Дарья" w:date="2024-09-30T20:00:00Z">
            <w:rPr>
              <w:lang w:val="en-US"/>
            </w:rPr>
          </w:rPrChange>
        </w:rPr>
        <w:instrText xml:space="preserve">. </w:instrText>
      </w:r>
      <w:r w:rsidR="00540FB4">
        <w:rPr>
          <w:lang w:val="en-US"/>
        </w:rPr>
        <w:instrText>This</w:instrText>
      </w:r>
      <w:r w:rsidR="00540FB4" w:rsidRPr="00540FB4">
        <w:rPr>
          <w:rPrChange w:id="8359" w:author="Дарья" w:date="2024-09-30T20:00:00Z">
            <w:rPr>
              <w:lang w:val="en-US"/>
            </w:rPr>
          </w:rPrChange>
        </w:rPr>
        <w:instrText xml:space="preserve"> </w:instrText>
      </w:r>
      <w:r w:rsidR="00540FB4">
        <w:rPr>
          <w:lang w:val="en-US"/>
        </w:rPr>
        <w:instrText>program</w:instrText>
      </w:r>
      <w:r w:rsidR="00540FB4" w:rsidRPr="00540FB4">
        <w:rPr>
          <w:rPrChange w:id="8360" w:author="Дарья" w:date="2024-09-30T20:00:00Z">
            <w:rPr>
              <w:lang w:val="en-US"/>
            </w:rPr>
          </w:rPrChange>
        </w:rPr>
        <w:instrText xml:space="preserve"> </w:instrText>
      </w:r>
      <w:r w:rsidR="00540FB4">
        <w:rPr>
          <w:lang w:val="en-US"/>
        </w:rPr>
        <w:instrText>demonstrated</w:instrText>
      </w:r>
      <w:r w:rsidR="00540FB4" w:rsidRPr="00540FB4">
        <w:rPr>
          <w:rPrChange w:id="8361" w:author="Дарья" w:date="2024-09-30T20:00:00Z">
            <w:rPr>
              <w:lang w:val="en-US"/>
            </w:rPr>
          </w:rPrChange>
        </w:rPr>
        <w:instrText xml:space="preserve"> </w:instrText>
      </w:r>
      <w:r w:rsidR="00540FB4">
        <w:rPr>
          <w:lang w:val="en-US"/>
        </w:rPr>
        <w:instrText>that</w:instrText>
      </w:r>
      <w:r w:rsidR="00540FB4" w:rsidRPr="00540FB4">
        <w:rPr>
          <w:rPrChange w:id="8362" w:author="Дарья" w:date="2024-09-30T20:00:00Z">
            <w:rPr>
              <w:lang w:val="en-US"/>
            </w:rPr>
          </w:rPrChange>
        </w:rPr>
        <w:instrText xml:space="preserve">, </w:instrText>
      </w:r>
      <w:r w:rsidR="00540FB4">
        <w:rPr>
          <w:lang w:val="en-US"/>
        </w:rPr>
        <w:instrText>at</w:instrText>
      </w:r>
      <w:r w:rsidR="00540FB4" w:rsidRPr="00540FB4">
        <w:rPr>
          <w:rPrChange w:id="8363" w:author="Дарья" w:date="2024-09-30T20:00:00Z">
            <w:rPr>
              <w:lang w:val="en-US"/>
            </w:rPr>
          </w:rPrChange>
        </w:rPr>
        <w:instrText xml:space="preserve"> </w:instrText>
      </w:r>
      <w:r w:rsidR="00540FB4">
        <w:rPr>
          <w:lang w:val="en-US"/>
        </w:rPr>
        <w:instrText>fixed</w:instrText>
      </w:r>
      <w:r w:rsidR="00540FB4" w:rsidRPr="00540FB4">
        <w:rPr>
          <w:rPrChange w:id="8364" w:author="Дарья" w:date="2024-09-30T20:00:00Z">
            <w:rPr>
              <w:lang w:val="en-US"/>
            </w:rPr>
          </w:rPrChange>
        </w:rPr>
        <w:instrText xml:space="preserve"> </w:instrText>
      </w:r>
      <w:r w:rsidR="00540FB4">
        <w:rPr>
          <w:lang w:val="en-US"/>
        </w:rPr>
        <w:instrText>doses</w:instrText>
      </w:r>
      <w:r w:rsidR="00540FB4" w:rsidRPr="00540FB4">
        <w:rPr>
          <w:rPrChange w:id="8365" w:author="Дарья" w:date="2024-09-30T20:00:00Z">
            <w:rPr>
              <w:lang w:val="en-US"/>
            </w:rPr>
          </w:rPrChange>
        </w:rPr>
        <w:instrText xml:space="preserve">, </w:instrText>
      </w:r>
      <w:r w:rsidR="00540FB4">
        <w:rPr>
          <w:lang w:val="en-US"/>
        </w:rPr>
        <w:instrText>rituximab</w:instrText>
      </w:r>
      <w:r w:rsidR="00540FB4" w:rsidRPr="00540FB4">
        <w:rPr>
          <w:rPrChange w:id="8366" w:author="Дарья" w:date="2024-09-30T20:00:00Z">
            <w:rPr>
              <w:lang w:val="en-US"/>
            </w:rPr>
          </w:rPrChange>
        </w:rPr>
        <w:instrText xml:space="preserve"> </w:instrText>
      </w:r>
      <w:r w:rsidR="00540FB4">
        <w:rPr>
          <w:lang w:val="en-US"/>
        </w:rPr>
        <w:instrText>SC</w:instrText>
      </w:r>
      <w:r w:rsidR="00540FB4" w:rsidRPr="00540FB4">
        <w:rPr>
          <w:rPrChange w:id="8367" w:author="Дарья" w:date="2024-09-30T20:00:00Z">
            <w:rPr>
              <w:lang w:val="en-US"/>
            </w:rPr>
          </w:rPrChange>
        </w:rPr>
        <w:instrText xml:space="preserve"> </w:instrText>
      </w:r>
      <w:r w:rsidR="00540FB4">
        <w:rPr>
          <w:lang w:val="en-US"/>
        </w:rPr>
        <w:instrText>achieves</w:instrText>
      </w:r>
      <w:r w:rsidR="00540FB4" w:rsidRPr="00540FB4">
        <w:rPr>
          <w:rPrChange w:id="8368" w:author="Дарья" w:date="2024-09-30T20:00:00Z">
            <w:rPr>
              <w:lang w:val="en-US"/>
            </w:rPr>
          </w:rPrChange>
        </w:rPr>
        <w:instrText xml:space="preserve"> </w:instrText>
      </w:r>
      <w:r w:rsidR="00540FB4">
        <w:rPr>
          <w:lang w:val="en-US"/>
        </w:rPr>
        <w:instrText>non</w:instrText>
      </w:r>
      <w:r w:rsidR="00540FB4" w:rsidRPr="00540FB4">
        <w:rPr>
          <w:rPrChange w:id="8369" w:author="Дарья" w:date="2024-09-30T20:00:00Z">
            <w:rPr>
              <w:lang w:val="en-US"/>
            </w:rPr>
          </w:rPrChange>
        </w:rPr>
        <w:instrText>-</w:instrText>
      </w:r>
      <w:r w:rsidR="00540FB4">
        <w:rPr>
          <w:lang w:val="en-US"/>
        </w:rPr>
        <w:instrText>inferior</w:instrText>
      </w:r>
      <w:r w:rsidR="00540FB4" w:rsidRPr="00540FB4">
        <w:rPr>
          <w:rPrChange w:id="8370" w:author="Дарья" w:date="2024-09-30T20:00:00Z">
            <w:rPr>
              <w:lang w:val="en-US"/>
            </w:rPr>
          </w:rPrChange>
        </w:rPr>
        <w:instrText xml:space="preserve"> </w:instrText>
      </w:r>
      <w:r w:rsidR="00540FB4">
        <w:rPr>
          <w:lang w:val="en-US"/>
        </w:rPr>
        <w:instrText>serum</w:instrText>
      </w:r>
      <w:r w:rsidR="00540FB4" w:rsidRPr="00540FB4">
        <w:rPr>
          <w:rPrChange w:id="8371" w:author="Дарья" w:date="2024-09-30T20:00:00Z">
            <w:rPr>
              <w:lang w:val="en-US"/>
            </w:rPr>
          </w:rPrChange>
        </w:rPr>
        <w:instrText xml:space="preserve"> </w:instrText>
      </w:r>
      <w:r w:rsidR="00540FB4">
        <w:rPr>
          <w:lang w:val="en-US"/>
        </w:rPr>
        <w:instrText>trough</w:instrText>
      </w:r>
      <w:r w:rsidR="00540FB4" w:rsidRPr="00540FB4">
        <w:rPr>
          <w:rPrChange w:id="8372" w:author="Дарья" w:date="2024-09-30T20:00:00Z">
            <w:rPr>
              <w:lang w:val="en-US"/>
            </w:rPr>
          </w:rPrChange>
        </w:rPr>
        <w:instrText xml:space="preserve"> </w:instrText>
      </w:r>
      <w:r w:rsidR="00540FB4">
        <w:rPr>
          <w:lang w:val="en-US"/>
        </w:rPr>
        <w:instrText>concentrations</w:instrText>
      </w:r>
      <w:r w:rsidR="00540FB4" w:rsidRPr="00540FB4">
        <w:rPr>
          <w:rPrChange w:id="8373" w:author="Дарья" w:date="2024-09-30T20:00:00Z">
            <w:rPr>
              <w:lang w:val="en-US"/>
            </w:rPr>
          </w:rPrChange>
        </w:rPr>
        <w:instrText xml:space="preserve"> </w:instrText>
      </w:r>
      <w:r w:rsidR="00540FB4">
        <w:rPr>
          <w:lang w:val="en-US"/>
        </w:rPr>
        <w:instrText>in</w:instrText>
      </w:r>
      <w:r w:rsidR="00540FB4" w:rsidRPr="00540FB4">
        <w:rPr>
          <w:rPrChange w:id="8374" w:author="Дарья" w:date="2024-09-30T20:00:00Z">
            <w:rPr>
              <w:lang w:val="en-US"/>
            </w:rPr>
          </w:rPrChange>
        </w:rPr>
        <w:instrText xml:space="preserve"> </w:instrText>
      </w:r>
      <w:r w:rsidR="00540FB4">
        <w:rPr>
          <w:lang w:val="en-US"/>
        </w:rPr>
        <w:instrText>patients</w:instrText>
      </w:r>
      <w:r w:rsidR="00540FB4" w:rsidRPr="00540FB4">
        <w:rPr>
          <w:rPrChange w:id="8375" w:author="Дарья" w:date="2024-09-30T20:00:00Z">
            <w:rPr>
              <w:lang w:val="en-US"/>
            </w:rPr>
          </w:rPrChange>
        </w:rPr>
        <w:instrText xml:space="preserve"> </w:instrText>
      </w:r>
      <w:r w:rsidR="00540FB4">
        <w:rPr>
          <w:lang w:val="en-US"/>
        </w:rPr>
        <w:instrText>with</w:instrText>
      </w:r>
      <w:r w:rsidR="00540FB4" w:rsidRPr="00540FB4">
        <w:rPr>
          <w:rPrChange w:id="8376" w:author="Дарья" w:date="2024-09-30T20:00:00Z">
            <w:rPr>
              <w:lang w:val="en-US"/>
            </w:rPr>
          </w:rPrChange>
        </w:rPr>
        <w:instrText xml:space="preserve"> </w:instrText>
      </w:r>
      <w:r w:rsidR="00540FB4">
        <w:rPr>
          <w:lang w:val="en-US"/>
        </w:rPr>
        <w:instrText>non</w:instrText>
      </w:r>
      <w:r w:rsidR="00540FB4" w:rsidRPr="00540FB4">
        <w:rPr>
          <w:rPrChange w:id="8377" w:author="Дарья" w:date="2024-09-30T20:00:00Z">
            <w:rPr>
              <w:lang w:val="en-US"/>
            </w:rPr>
          </w:rPrChange>
        </w:rPr>
        <w:instrText>-</w:instrText>
      </w:r>
      <w:r w:rsidR="00540FB4">
        <w:rPr>
          <w:lang w:val="en-US"/>
        </w:rPr>
        <w:instrText>Hodgkin</w:instrText>
      </w:r>
      <w:r w:rsidR="00540FB4" w:rsidRPr="00540FB4">
        <w:rPr>
          <w:rPrChange w:id="8378" w:author="Дарья" w:date="2024-09-30T20:00:00Z">
            <w:rPr>
              <w:lang w:val="en-US"/>
            </w:rPr>
          </w:rPrChange>
        </w:rPr>
        <w:instrText xml:space="preserve"> </w:instrText>
      </w:r>
      <w:r w:rsidR="00540FB4">
        <w:rPr>
          <w:lang w:val="en-US"/>
        </w:rPr>
        <w:instrText>lymphoma</w:instrText>
      </w:r>
      <w:r w:rsidR="00540FB4" w:rsidRPr="00540FB4">
        <w:rPr>
          <w:rPrChange w:id="8379" w:author="Дарья" w:date="2024-09-30T20:00:00Z">
            <w:rPr>
              <w:lang w:val="en-US"/>
            </w:rPr>
          </w:rPrChange>
        </w:rPr>
        <w:instrText xml:space="preserve"> </w:instrText>
      </w:r>
      <w:r w:rsidR="00540FB4">
        <w:rPr>
          <w:lang w:val="en-US"/>
        </w:rPr>
        <w:instrText>and</w:instrText>
      </w:r>
      <w:r w:rsidR="00540FB4" w:rsidRPr="00540FB4">
        <w:rPr>
          <w:rPrChange w:id="8380" w:author="Дарья" w:date="2024-09-30T20:00:00Z">
            <w:rPr>
              <w:lang w:val="en-US"/>
            </w:rPr>
          </w:rPrChange>
        </w:rPr>
        <w:instrText xml:space="preserve"> </w:instrText>
      </w:r>
      <w:r w:rsidR="00540FB4">
        <w:rPr>
          <w:lang w:val="en-US"/>
        </w:rPr>
        <w:instrText>chronic</w:instrText>
      </w:r>
      <w:r w:rsidR="00540FB4" w:rsidRPr="00540FB4">
        <w:rPr>
          <w:rPrChange w:id="8381" w:author="Дарья" w:date="2024-09-30T20:00:00Z">
            <w:rPr>
              <w:lang w:val="en-US"/>
            </w:rPr>
          </w:rPrChange>
        </w:rPr>
        <w:instrText xml:space="preserve"> </w:instrText>
      </w:r>
      <w:r w:rsidR="00540FB4">
        <w:rPr>
          <w:lang w:val="en-US"/>
        </w:rPr>
        <w:instrText>lymphocytic</w:instrText>
      </w:r>
      <w:r w:rsidR="00540FB4" w:rsidRPr="00540FB4">
        <w:rPr>
          <w:rPrChange w:id="8382" w:author="Дарья" w:date="2024-09-30T20:00:00Z">
            <w:rPr>
              <w:lang w:val="en-US"/>
            </w:rPr>
          </w:rPrChange>
        </w:rPr>
        <w:instrText xml:space="preserve"> </w:instrText>
      </w:r>
      <w:r w:rsidR="00540FB4">
        <w:rPr>
          <w:lang w:val="en-US"/>
        </w:rPr>
        <w:instrText>leukemia</w:instrText>
      </w:r>
      <w:r w:rsidR="00540FB4" w:rsidRPr="00540FB4">
        <w:rPr>
          <w:rPrChange w:id="8383" w:author="Дарья" w:date="2024-09-30T20:00:00Z">
            <w:rPr>
              <w:lang w:val="en-US"/>
            </w:rPr>
          </w:rPrChange>
        </w:rPr>
        <w:instrText xml:space="preserve">, </w:instrText>
      </w:r>
      <w:r w:rsidR="00540FB4">
        <w:rPr>
          <w:lang w:val="en-US"/>
        </w:rPr>
        <w:instrText>with</w:instrText>
      </w:r>
      <w:r w:rsidR="00540FB4" w:rsidRPr="00540FB4">
        <w:rPr>
          <w:rPrChange w:id="8384" w:author="Дарья" w:date="2024-09-30T20:00:00Z">
            <w:rPr>
              <w:lang w:val="en-US"/>
            </w:rPr>
          </w:rPrChange>
        </w:rPr>
        <w:instrText xml:space="preserve"> </w:instrText>
      </w:r>
      <w:r w:rsidR="00540FB4">
        <w:rPr>
          <w:lang w:val="en-US"/>
        </w:rPr>
        <w:instrText>comparable</w:instrText>
      </w:r>
      <w:r w:rsidR="00540FB4" w:rsidRPr="00540FB4">
        <w:rPr>
          <w:rPrChange w:id="8385" w:author="Дарья" w:date="2024-09-30T20:00:00Z">
            <w:rPr>
              <w:lang w:val="en-US"/>
            </w:rPr>
          </w:rPrChange>
        </w:rPr>
        <w:instrText xml:space="preserve"> </w:instrText>
      </w:r>
      <w:r w:rsidR="00540FB4">
        <w:rPr>
          <w:lang w:val="en-US"/>
        </w:rPr>
        <w:instrText>efficacy</w:instrText>
      </w:r>
      <w:r w:rsidR="00540FB4" w:rsidRPr="00540FB4">
        <w:rPr>
          <w:rPrChange w:id="8386" w:author="Дарья" w:date="2024-09-30T20:00:00Z">
            <w:rPr>
              <w:lang w:val="en-US"/>
            </w:rPr>
          </w:rPrChange>
        </w:rPr>
        <w:instrText xml:space="preserve"> </w:instrText>
      </w:r>
      <w:r w:rsidR="00540FB4">
        <w:rPr>
          <w:lang w:val="en-US"/>
        </w:rPr>
        <w:instrText>and</w:instrText>
      </w:r>
      <w:r w:rsidR="00540FB4" w:rsidRPr="00540FB4">
        <w:rPr>
          <w:rPrChange w:id="8387" w:author="Дарья" w:date="2024-09-30T20:00:00Z">
            <w:rPr>
              <w:lang w:val="en-US"/>
            </w:rPr>
          </w:rPrChange>
        </w:rPr>
        <w:instrText xml:space="preserve"> </w:instrText>
      </w:r>
      <w:r w:rsidR="00540FB4">
        <w:rPr>
          <w:lang w:val="en-US"/>
        </w:rPr>
        <w:instrText>safety</w:instrText>
      </w:r>
      <w:r w:rsidR="00540FB4" w:rsidRPr="00540FB4">
        <w:rPr>
          <w:rPrChange w:id="8388" w:author="Дарья" w:date="2024-09-30T20:00:00Z">
            <w:rPr>
              <w:lang w:val="en-US"/>
            </w:rPr>
          </w:rPrChange>
        </w:rPr>
        <w:instrText xml:space="preserve"> </w:instrText>
      </w:r>
      <w:r w:rsidR="00540FB4">
        <w:rPr>
          <w:lang w:val="en-US"/>
        </w:rPr>
        <w:instrText>relative</w:instrText>
      </w:r>
      <w:r w:rsidR="00540FB4" w:rsidRPr="00540FB4">
        <w:rPr>
          <w:rPrChange w:id="8389" w:author="Дарья" w:date="2024-09-30T20:00:00Z">
            <w:rPr>
              <w:lang w:val="en-US"/>
            </w:rPr>
          </w:rPrChange>
        </w:rPr>
        <w:instrText xml:space="preserve"> </w:instrText>
      </w:r>
      <w:r w:rsidR="00540FB4">
        <w:rPr>
          <w:lang w:val="en-US"/>
        </w:rPr>
        <w:instrText>to</w:instrText>
      </w:r>
      <w:r w:rsidR="00540FB4" w:rsidRPr="00540FB4">
        <w:rPr>
          <w:rPrChange w:id="8390" w:author="Дарья" w:date="2024-09-30T20:00:00Z">
            <w:rPr>
              <w:lang w:val="en-US"/>
            </w:rPr>
          </w:rPrChange>
        </w:rPr>
        <w:instrText xml:space="preserve"> </w:instrText>
      </w:r>
      <w:r w:rsidR="00540FB4">
        <w:rPr>
          <w:lang w:val="en-US"/>
        </w:rPr>
        <w:instrText>the</w:instrText>
      </w:r>
      <w:r w:rsidR="00540FB4" w:rsidRPr="00540FB4">
        <w:rPr>
          <w:rPrChange w:id="8391" w:author="Дарья" w:date="2024-09-30T20:00:00Z">
            <w:rPr>
              <w:lang w:val="en-US"/>
            </w:rPr>
          </w:rPrChange>
        </w:rPr>
        <w:instrText xml:space="preserve"> </w:instrText>
      </w:r>
      <w:r w:rsidR="00540FB4">
        <w:rPr>
          <w:lang w:val="en-US"/>
        </w:rPr>
        <w:instrText>IV</w:instrText>
      </w:r>
      <w:r w:rsidR="00540FB4" w:rsidRPr="00540FB4">
        <w:rPr>
          <w:rPrChange w:id="8392" w:author="Дарья" w:date="2024-09-30T20:00:00Z">
            <w:rPr>
              <w:lang w:val="en-US"/>
            </w:rPr>
          </w:rPrChange>
        </w:rPr>
        <w:instrText xml:space="preserve"> </w:instrText>
      </w:r>
      <w:r w:rsidR="00540FB4">
        <w:rPr>
          <w:lang w:val="en-US"/>
        </w:rPr>
        <w:instrText>formulation</w:instrText>
      </w:r>
      <w:r w:rsidR="00540FB4" w:rsidRPr="00540FB4">
        <w:rPr>
          <w:rPrChange w:id="8393" w:author="Дарья" w:date="2024-09-30T20:00:00Z">
            <w:rPr>
              <w:lang w:val="en-US"/>
            </w:rPr>
          </w:rPrChange>
        </w:rPr>
        <w:instrText xml:space="preserve">. </w:instrText>
      </w:r>
      <w:r w:rsidR="00540FB4">
        <w:rPr>
          <w:lang w:val="en-US"/>
        </w:rPr>
        <w:instrText>The</w:instrText>
      </w:r>
      <w:r w:rsidR="00540FB4" w:rsidRPr="00540FB4">
        <w:rPr>
          <w:rPrChange w:id="8394" w:author="Дарья" w:date="2024-09-30T20:00:00Z">
            <w:rPr>
              <w:lang w:val="en-US"/>
            </w:rPr>
          </w:rPrChange>
        </w:rPr>
        <w:instrText xml:space="preserve"> </w:instrText>
      </w:r>
      <w:r w:rsidR="00540FB4">
        <w:rPr>
          <w:lang w:val="en-US"/>
        </w:rPr>
        <w:instrText>added</w:instrText>
      </w:r>
      <w:r w:rsidR="00540FB4" w:rsidRPr="00540FB4">
        <w:rPr>
          <w:rPrChange w:id="8395" w:author="Дарья" w:date="2024-09-30T20:00:00Z">
            <w:rPr>
              <w:lang w:val="en-US"/>
            </w:rPr>
          </w:rPrChange>
        </w:rPr>
        <w:instrText xml:space="preserve"> </w:instrText>
      </w:r>
      <w:r w:rsidR="00540FB4">
        <w:rPr>
          <w:lang w:val="en-US"/>
        </w:rPr>
        <w:instrText>benefit</w:instrText>
      </w:r>
      <w:r w:rsidR="00540FB4" w:rsidRPr="00540FB4">
        <w:rPr>
          <w:rPrChange w:id="8396" w:author="Дарья" w:date="2024-09-30T20:00:00Z">
            <w:rPr>
              <w:lang w:val="en-US"/>
            </w:rPr>
          </w:rPrChange>
        </w:rPr>
        <w:instrText xml:space="preserve"> </w:instrText>
      </w:r>
      <w:r w:rsidR="00540FB4">
        <w:rPr>
          <w:lang w:val="en-US"/>
        </w:rPr>
        <w:instrText>of</w:instrText>
      </w:r>
      <w:r w:rsidR="00540FB4" w:rsidRPr="00540FB4">
        <w:rPr>
          <w:rPrChange w:id="8397" w:author="Дарья" w:date="2024-09-30T20:00:00Z">
            <w:rPr>
              <w:lang w:val="en-US"/>
            </w:rPr>
          </w:rPrChange>
        </w:rPr>
        <w:instrText xml:space="preserve"> </w:instrText>
      </w:r>
      <w:r w:rsidR="00540FB4">
        <w:rPr>
          <w:lang w:val="en-US"/>
        </w:rPr>
        <w:instrText>rituximab</w:instrText>
      </w:r>
      <w:r w:rsidR="00540FB4" w:rsidRPr="00540FB4">
        <w:rPr>
          <w:rPrChange w:id="8398" w:author="Дарья" w:date="2024-09-30T20:00:00Z">
            <w:rPr>
              <w:lang w:val="en-US"/>
            </w:rPr>
          </w:rPrChange>
        </w:rPr>
        <w:instrText xml:space="preserve"> </w:instrText>
      </w:r>
      <w:r w:rsidR="00540FB4">
        <w:rPr>
          <w:lang w:val="en-US"/>
        </w:rPr>
        <w:instrText>SC</w:instrText>
      </w:r>
      <w:r w:rsidR="00540FB4" w:rsidRPr="00540FB4">
        <w:rPr>
          <w:rPrChange w:id="8399" w:author="Дарья" w:date="2024-09-30T20:00:00Z">
            <w:rPr>
              <w:lang w:val="en-US"/>
            </w:rPr>
          </w:rPrChange>
        </w:rPr>
        <w:instrText xml:space="preserve"> </w:instrText>
      </w:r>
      <w:r w:rsidR="00540FB4">
        <w:rPr>
          <w:lang w:val="en-US"/>
        </w:rPr>
        <w:instrText>was</w:instrText>
      </w:r>
      <w:r w:rsidR="00540FB4" w:rsidRPr="00540FB4">
        <w:rPr>
          <w:rPrChange w:id="8400" w:author="Дарья" w:date="2024-09-30T20:00:00Z">
            <w:rPr>
              <w:lang w:val="en-US"/>
            </w:rPr>
          </w:rPrChange>
        </w:rPr>
        <w:instrText xml:space="preserve"> </w:instrText>
      </w:r>
      <w:r w:rsidR="00540FB4">
        <w:rPr>
          <w:lang w:val="en-US"/>
        </w:rPr>
        <w:instrText>demonstrated</w:instrText>
      </w:r>
      <w:r w:rsidR="00540FB4" w:rsidRPr="00540FB4">
        <w:rPr>
          <w:rPrChange w:id="8401" w:author="Дарья" w:date="2024-09-30T20:00:00Z">
            <w:rPr>
              <w:lang w:val="en-US"/>
            </w:rPr>
          </w:rPrChange>
        </w:rPr>
        <w:instrText xml:space="preserve"> </w:instrText>
      </w:r>
      <w:r w:rsidR="00540FB4">
        <w:rPr>
          <w:lang w:val="en-US"/>
        </w:rPr>
        <w:instrText>in</w:instrText>
      </w:r>
      <w:r w:rsidR="00540FB4" w:rsidRPr="00540FB4">
        <w:rPr>
          <w:rPrChange w:id="8402" w:author="Дарья" w:date="2024-09-30T20:00:00Z">
            <w:rPr>
              <w:lang w:val="en-US"/>
            </w:rPr>
          </w:rPrChange>
        </w:rPr>
        <w:instrText xml:space="preserve"> </w:instrText>
      </w:r>
      <w:r w:rsidR="00540FB4">
        <w:rPr>
          <w:lang w:val="en-US"/>
        </w:rPr>
        <w:instrText>dedicated</w:instrText>
      </w:r>
      <w:r w:rsidR="00540FB4" w:rsidRPr="00540FB4">
        <w:rPr>
          <w:rPrChange w:id="8403" w:author="Дарья" w:date="2024-09-30T20:00:00Z">
            <w:rPr>
              <w:lang w:val="en-US"/>
            </w:rPr>
          </w:rPrChange>
        </w:rPr>
        <w:instrText xml:space="preserve"> </w:instrText>
      </w:r>
      <w:r w:rsidR="00540FB4">
        <w:rPr>
          <w:lang w:val="en-US"/>
        </w:rPr>
        <w:instrText>studies</w:instrText>
      </w:r>
      <w:r w:rsidR="00540FB4" w:rsidRPr="00540FB4">
        <w:rPr>
          <w:rPrChange w:id="8404" w:author="Дарья" w:date="2024-09-30T20:00:00Z">
            <w:rPr>
              <w:lang w:val="en-US"/>
            </w:rPr>
          </w:rPrChange>
        </w:rPr>
        <w:instrText xml:space="preserve"> </w:instrText>
      </w:r>
      <w:r w:rsidR="00540FB4">
        <w:rPr>
          <w:lang w:val="en-US"/>
        </w:rPr>
        <w:instrText>showing</w:instrText>
      </w:r>
      <w:r w:rsidR="00540FB4" w:rsidRPr="00540FB4">
        <w:rPr>
          <w:rPrChange w:id="8405" w:author="Дарья" w:date="2024-09-30T20:00:00Z">
            <w:rPr>
              <w:lang w:val="en-US"/>
            </w:rPr>
          </w:rPrChange>
        </w:rPr>
        <w:instrText xml:space="preserve"> </w:instrText>
      </w:r>
      <w:r w:rsidR="00540FB4">
        <w:rPr>
          <w:lang w:val="en-US"/>
        </w:rPr>
        <w:instrText>that</w:instrText>
      </w:r>
      <w:r w:rsidR="00540FB4" w:rsidRPr="00540FB4">
        <w:rPr>
          <w:rPrChange w:id="8406" w:author="Дарья" w:date="2024-09-30T20:00:00Z">
            <w:rPr>
              <w:lang w:val="en-US"/>
            </w:rPr>
          </w:rPrChange>
        </w:rPr>
        <w:instrText xml:space="preserve"> </w:instrText>
      </w:r>
      <w:r w:rsidR="00540FB4">
        <w:rPr>
          <w:lang w:val="en-US"/>
        </w:rPr>
        <w:instrText>rituximab</w:instrText>
      </w:r>
      <w:r w:rsidR="00540FB4" w:rsidRPr="00540FB4">
        <w:rPr>
          <w:rPrChange w:id="8407" w:author="Дарья" w:date="2024-09-30T20:00:00Z">
            <w:rPr>
              <w:lang w:val="en-US"/>
            </w:rPr>
          </w:rPrChange>
        </w:rPr>
        <w:instrText xml:space="preserve"> </w:instrText>
      </w:r>
      <w:r w:rsidR="00540FB4">
        <w:rPr>
          <w:lang w:val="en-US"/>
        </w:rPr>
        <w:instrText>SC</w:instrText>
      </w:r>
      <w:r w:rsidR="00540FB4" w:rsidRPr="00540FB4">
        <w:rPr>
          <w:rPrChange w:id="8408" w:author="Дарья" w:date="2024-09-30T20:00:00Z">
            <w:rPr>
              <w:lang w:val="en-US"/>
            </w:rPr>
          </w:rPrChange>
        </w:rPr>
        <w:instrText xml:space="preserve"> </w:instrText>
      </w:r>
      <w:r w:rsidR="00540FB4">
        <w:rPr>
          <w:lang w:val="en-US"/>
        </w:rPr>
        <w:instrText>allows</w:instrText>
      </w:r>
      <w:r w:rsidR="00540FB4" w:rsidRPr="00540FB4">
        <w:rPr>
          <w:rPrChange w:id="8409" w:author="Дарья" w:date="2024-09-30T20:00:00Z">
            <w:rPr>
              <w:lang w:val="en-US"/>
            </w:rPr>
          </w:rPrChange>
        </w:rPr>
        <w:instrText xml:space="preserve"> </w:instrText>
      </w:r>
      <w:r w:rsidR="00540FB4">
        <w:rPr>
          <w:lang w:val="en-US"/>
        </w:rPr>
        <w:instrText>for</w:instrText>
      </w:r>
      <w:r w:rsidR="00540FB4" w:rsidRPr="00540FB4">
        <w:rPr>
          <w:rPrChange w:id="8410" w:author="Дарья" w:date="2024-09-30T20:00:00Z">
            <w:rPr>
              <w:lang w:val="en-US"/>
            </w:rPr>
          </w:rPrChange>
        </w:rPr>
        <w:instrText xml:space="preserve"> </w:instrText>
      </w:r>
      <w:r w:rsidR="00540FB4">
        <w:rPr>
          <w:lang w:val="en-US"/>
        </w:rPr>
        <w:instrText>simplified</w:instrText>
      </w:r>
      <w:r w:rsidR="00540FB4" w:rsidRPr="00540FB4">
        <w:rPr>
          <w:rPrChange w:id="8411" w:author="Дарья" w:date="2024-09-30T20:00:00Z">
            <w:rPr>
              <w:lang w:val="en-US"/>
            </w:rPr>
          </w:rPrChange>
        </w:rPr>
        <w:instrText xml:space="preserve"> </w:instrText>
      </w:r>
      <w:r w:rsidR="00540FB4">
        <w:rPr>
          <w:lang w:val="en-US"/>
        </w:rPr>
        <w:instrText>and</w:instrText>
      </w:r>
      <w:r w:rsidR="00540FB4" w:rsidRPr="00540FB4">
        <w:rPr>
          <w:rPrChange w:id="8412" w:author="Дарья" w:date="2024-09-30T20:00:00Z">
            <w:rPr>
              <w:lang w:val="en-US"/>
            </w:rPr>
          </w:rPrChange>
        </w:rPr>
        <w:instrText xml:space="preserve"> </w:instrText>
      </w:r>
      <w:r w:rsidR="00540FB4">
        <w:rPr>
          <w:lang w:val="en-US"/>
        </w:rPr>
        <w:instrText>shortened</w:instrText>
      </w:r>
      <w:r w:rsidR="00540FB4" w:rsidRPr="00540FB4">
        <w:rPr>
          <w:rPrChange w:id="8413" w:author="Дарья" w:date="2024-09-30T20:00:00Z">
            <w:rPr>
              <w:lang w:val="en-US"/>
            </w:rPr>
          </w:rPrChange>
        </w:rPr>
        <w:instrText xml:space="preserve"> </w:instrText>
      </w:r>
      <w:r w:rsidR="00540FB4">
        <w:rPr>
          <w:lang w:val="en-US"/>
        </w:rPr>
        <w:instrText>drug</w:instrText>
      </w:r>
      <w:r w:rsidR="00540FB4" w:rsidRPr="00540FB4">
        <w:rPr>
          <w:rPrChange w:id="8414" w:author="Дарья" w:date="2024-09-30T20:00:00Z">
            <w:rPr>
              <w:lang w:val="en-US"/>
            </w:rPr>
          </w:rPrChange>
        </w:rPr>
        <w:instrText xml:space="preserve"> </w:instrText>
      </w:r>
      <w:r w:rsidR="00540FB4">
        <w:rPr>
          <w:lang w:val="en-US"/>
        </w:rPr>
        <w:instrText>preparation</w:instrText>
      </w:r>
      <w:r w:rsidR="00540FB4" w:rsidRPr="00540FB4">
        <w:rPr>
          <w:rPrChange w:id="8415" w:author="Дарья" w:date="2024-09-30T20:00:00Z">
            <w:rPr>
              <w:lang w:val="en-US"/>
            </w:rPr>
          </w:rPrChange>
        </w:rPr>
        <w:instrText xml:space="preserve"> </w:instrText>
      </w:r>
      <w:r w:rsidR="00540FB4">
        <w:rPr>
          <w:lang w:val="en-US"/>
        </w:rPr>
        <w:instrText>and</w:instrText>
      </w:r>
      <w:r w:rsidR="00540FB4" w:rsidRPr="00540FB4">
        <w:rPr>
          <w:rPrChange w:id="8416" w:author="Дарья" w:date="2024-09-30T20:00:00Z">
            <w:rPr>
              <w:lang w:val="en-US"/>
            </w:rPr>
          </w:rPrChange>
        </w:rPr>
        <w:instrText xml:space="preserve"> </w:instrText>
      </w:r>
      <w:r w:rsidR="00540FB4">
        <w:rPr>
          <w:lang w:val="en-US"/>
        </w:rPr>
        <w:instrText>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b03fe84d-7909-44f5-8361-18df9887ccad","http://www.mendeley.com/documents/?uuid=0794485a-8d24-47ba-832d-37955e51df40","http://www.mendeley.com/documents/?uuid=1c770128-fc2e-4749-bc12-be747271f27a","http://www.mendeley.com/documents/?uuid=94a8865b-e5bb-40a7-866f-39e60d2dd174"]},{"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71237be3-83db-4c5f-bd60-5cce76056f50","http://www.mendeley.com/documents/?uuid=7282e418-611f-47ff-bb6b-3f163653df0b","http://www.mendeley.com/documents/?uuid=a8bb9221-51cb-48d4-b50d-783fe84b4525","http://www.mendeley.com/documents/?uuid=cd2c5149-5afa-464b-bfb4-6be2c4e5e318"]},{"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2388bad4-a916-4e19-98d5-427fb7fa3f73","http://www.mendeley.com/documents/?uuid=0812f6d1-5179-4d6c-ac83-7dd29336a6ba","http://www.mendeley.com/documents/?uuid=15b0a49a-faf9-4cc5-8cba-b522f7f546c4","http://www.mendeley.com/documents/?uuid=0cddb643-5e8c-4cce-93a5-54a12fcc4097"]}],"mendeley":{"formattedCitation":"[166–169]","plainTextFormattedCitation":"[166–169]","previouslyFormattedCitation":"[166–169]"},"properties":{"noteIndex":0},"schema":"https://github.com/citation-style-language/schema/raw/master/csl-citation.json"}</w:instrText>
      </w:r>
      <w:r w:rsidR="00576DF2" w:rsidRPr="00F81A52">
        <w:rPr>
          <w:lang w:val="en-US"/>
        </w:rPr>
        <w:fldChar w:fldCharType="separate"/>
      </w:r>
      <w:r w:rsidR="00540FB4" w:rsidRPr="00540FB4">
        <w:rPr>
          <w:noProof/>
        </w:rPr>
        <w:t>[166–169]</w:t>
      </w:r>
      <w:r w:rsidR="00576DF2" w:rsidRPr="00F81A52">
        <w:rPr>
          <w:lang w:val="en-US"/>
        </w:rPr>
        <w:fldChar w:fldCharType="end"/>
      </w:r>
      <w:r w:rsidR="00386719" w:rsidRPr="00F81A52">
        <w:rPr>
          <w:rFonts w:eastAsia="Times New Roman"/>
          <w:lang w:eastAsia="ru-RU"/>
        </w:rPr>
        <w:t>.</w:t>
      </w:r>
    </w:p>
    <w:p w14:paraId="77CDFB26" w14:textId="50824C81" w:rsidR="005B5BF1" w:rsidRPr="00DE027F" w:rsidRDefault="005B5BF1" w:rsidP="00422636">
      <w:pPr>
        <w:numPr>
          <w:ilvl w:val="0"/>
          <w:numId w:val="22"/>
        </w:numPr>
        <w:ind w:left="709" w:hanging="425"/>
        <w:rPr>
          <w:rFonts w:eastAsia="Times New Roman"/>
          <w:lang w:eastAsia="ru-RU"/>
        </w:rPr>
      </w:pPr>
      <w:r w:rsidRPr="00DE027F">
        <w:rPr>
          <w:rFonts w:eastAsia="Times New Roman"/>
          <w:lang w:eastAsia="ru-RU"/>
        </w:rPr>
        <w:t>#Цисплатин** 100 мг/м</w:t>
      </w:r>
      <w:r w:rsidRPr="00DE027F">
        <w:rPr>
          <w:rFonts w:eastAsia="Times New Roman"/>
          <w:vertAlign w:val="superscript"/>
          <w:lang w:eastAsia="ru-RU"/>
        </w:rPr>
        <w:t xml:space="preserve">2 </w:t>
      </w:r>
      <w:r w:rsidRPr="00DE027F">
        <w:rPr>
          <w:rFonts w:eastAsia="Times New Roman"/>
          <w:lang w:eastAsia="ru-RU"/>
        </w:rPr>
        <w:t xml:space="preserve">в/в постоянная инфузия за 24 часа (при почечной недостаточности </w:t>
      </w:r>
      <w:r w:rsidR="006D2CB5" w:rsidRPr="00DE027F">
        <w:rPr>
          <w:rFonts w:eastAsia="Times New Roman"/>
          <w:lang w:eastAsia="ru-RU"/>
        </w:rPr>
        <w:t>#</w:t>
      </w:r>
      <w:r w:rsidRPr="00DE027F">
        <w:rPr>
          <w:rFonts w:eastAsia="Times New Roman"/>
          <w:lang w:eastAsia="ru-RU"/>
        </w:rPr>
        <w:t>цисплатин</w:t>
      </w:r>
      <w:r w:rsidR="006D2CB5">
        <w:rPr>
          <w:rFonts w:eastAsia="Times New Roman"/>
          <w:lang w:eastAsia="ru-RU"/>
        </w:rPr>
        <w:t>**</w:t>
      </w:r>
      <w:r w:rsidRPr="00DE027F">
        <w:rPr>
          <w:rFonts w:eastAsia="Times New Roman"/>
          <w:lang w:eastAsia="ru-RU"/>
        </w:rPr>
        <w:t xml:space="preserve"> заменяется на </w:t>
      </w:r>
      <w:r w:rsidR="00E04061" w:rsidRPr="00DE027F">
        <w:rPr>
          <w:rFonts w:eastAsia="Times New Roman"/>
          <w:lang w:eastAsia="ru-RU"/>
        </w:rPr>
        <w:t>#</w:t>
      </w:r>
      <w:r w:rsidRPr="00DE027F">
        <w:rPr>
          <w:rFonts w:eastAsia="Times New Roman"/>
          <w:lang w:eastAsia="ru-RU"/>
        </w:rPr>
        <w:t>оксалиплатин</w:t>
      </w:r>
      <w:r w:rsidR="003B34D1">
        <w:rPr>
          <w:rFonts w:eastAsia="Times New Roman"/>
          <w:lang w:eastAsia="ru-RU"/>
        </w:rPr>
        <w:t>**</w:t>
      </w:r>
      <w:r w:rsidRPr="00DE027F">
        <w:rPr>
          <w:rFonts w:eastAsia="Times New Roman"/>
          <w:lang w:eastAsia="ru-RU"/>
        </w:rPr>
        <w:t xml:space="preserve"> 120 мг/м</w:t>
      </w:r>
      <w:r w:rsidRPr="00DE027F">
        <w:rPr>
          <w:rFonts w:eastAsia="Times New Roman"/>
          <w:vertAlign w:val="superscript"/>
          <w:lang w:eastAsia="ru-RU"/>
        </w:rPr>
        <w:t>2</w:t>
      </w:r>
      <w:r w:rsidRPr="00DE027F">
        <w:rPr>
          <w:rFonts w:eastAsia="Times New Roman"/>
          <w:lang w:eastAsia="ru-RU"/>
        </w:rPr>
        <w:t xml:space="preserve"> за 6 </w:t>
      </w:r>
      <w:r w:rsidR="00DE4FB3" w:rsidRPr="00DE027F">
        <w:rPr>
          <w:rFonts w:eastAsia="Times New Roman"/>
          <w:lang w:eastAsia="ru-RU"/>
        </w:rPr>
        <w:t>ч</w:t>
      </w:r>
      <w:r w:rsidRPr="00DE027F">
        <w:rPr>
          <w:rFonts w:eastAsia="Times New Roman"/>
          <w:lang w:eastAsia="ru-RU"/>
        </w:rPr>
        <w:t>)</w:t>
      </w:r>
      <w:r w:rsidR="00386719" w:rsidRPr="00DE027F">
        <w:rPr>
          <w:rFonts w:eastAsia="Times New Roman"/>
          <w:lang w:eastAsia="ru-RU"/>
        </w:rPr>
        <w:t>.</w:t>
      </w:r>
    </w:p>
    <w:p w14:paraId="3428C76C" w14:textId="77777777" w:rsidR="005B5BF1" w:rsidRPr="00DE027F" w:rsidRDefault="005B5BF1" w:rsidP="00422636">
      <w:pPr>
        <w:numPr>
          <w:ilvl w:val="0"/>
          <w:numId w:val="22"/>
        </w:numPr>
        <w:ind w:left="709" w:hanging="425"/>
        <w:rPr>
          <w:rFonts w:eastAsia="Times New Roman"/>
          <w:lang w:eastAsia="ru-RU"/>
        </w:rPr>
      </w:pPr>
      <w:r w:rsidRPr="00DE027F">
        <w:rPr>
          <w:rFonts w:eastAsia="Times New Roman"/>
          <w:lang w:eastAsia="ru-RU"/>
        </w:rPr>
        <w:t>Цитарабин** 2000 мг/м</w:t>
      </w:r>
      <w:r w:rsidRPr="00DE027F">
        <w:rPr>
          <w:rFonts w:eastAsia="Times New Roman"/>
          <w:vertAlign w:val="superscript"/>
          <w:lang w:eastAsia="ru-RU"/>
        </w:rPr>
        <w:t>2</w:t>
      </w:r>
      <w:r w:rsidRPr="00DE027F">
        <w:rPr>
          <w:rFonts w:eastAsia="Times New Roman"/>
          <w:lang w:eastAsia="ru-RU"/>
        </w:rPr>
        <w:t xml:space="preserve"> 2 раза в день, день 2 (всего 2 введения)</w:t>
      </w:r>
      <w:r w:rsidR="00386719" w:rsidRPr="00DE027F">
        <w:rPr>
          <w:rFonts w:eastAsia="Times New Roman"/>
          <w:lang w:eastAsia="ru-RU"/>
        </w:rPr>
        <w:t>.</w:t>
      </w:r>
    </w:p>
    <w:p w14:paraId="1B77379A" w14:textId="77777777" w:rsidR="005B5BF1" w:rsidRPr="00DE027F" w:rsidRDefault="005B5BF1" w:rsidP="00422636">
      <w:pPr>
        <w:numPr>
          <w:ilvl w:val="0"/>
          <w:numId w:val="22"/>
        </w:numPr>
        <w:ind w:left="709" w:hanging="425"/>
        <w:rPr>
          <w:rFonts w:eastAsia="Times New Roman"/>
          <w:lang w:eastAsia="ru-RU"/>
        </w:rPr>
      </w:pPr>
      <w:r w:rsidRPr="00DE027F">
        <w:rPr>
          <w:rFonts w:eastAsia="Times New Roman"/>
          <w:lang w:eastAsia="ru-RU"/>
        </w:rPr>
        <w:t>Дексаметазон** 40 мг в/в, дни 1</w:t>
      </w:r>
      <w:r w:rsidR="00386719" w:rsidRPr="00DE027F">
        <w:rPr>
          <w:rFonts w:eastAsia="Times New Roman"/>
          <w:lang w:eastAsia="ru-RU"/>
        </w:rPr>
        <w:t>–</w:t>
      </w:r>
      <w:r w:rsidRPr="00DE027F">
        <w:rPr>
          <w:rFonts w:eastAsia="Times New Roman"/>
          <w:lang w:eastAsia="ru-RU"/>
        </w:rPr>
        <w:t>4</w:t>
      </w:r>
      <w:r w:rsidR="00386719" w:rsidRPr="00DE027F">
        <w:rPr>
          <w:rFonts w:eastAsia="Times New Roman"/>
          <w:lang w:eastAsia="ru-RU"/>
        </w:rPr>
        <w:t>.</w:t>
      </w:r>
    </w:p>
    <w:p w14:paraId="479CDFB8" w14:textId="7B2C1D19" w:rsidR="005B5BF1" w:rsidRPr="00DE027F" w:rsidRDefault="005B5BF1" w:rsidP="00AD193A">
      <w:pPr>
        <w:rPr>
          <w:rFonts w:eastAsia="Times New Roman"/>
          <w:lang w:eastAsia="ru-RU"/>
        </w:rPr>
      </w:pPr>
      <w:r w:rsidRPr="00DE027F">
        <w:rPr>
          <w:rFonts w:eastAsia="Times New Roman"/>
          <w:lang w:eastAsia="ru-RU"/>
        </w:rPr>
        <w:t>Лечение возобновляется на 22 день или после восстановления показателей периферической крови</w:t>
      </w:r>
      <w:r w:rsidR="00386719" w:rsidRPr="00DE027F">
        <w:rPr>
          <w:rFonts w:eastAsia="Times New Roman"/>
          <w:lang w:eastAsia="ru-RU"/>
        </w:rPr>
        <w:t>.</w:t>
      </w:r>
    </w:p>
    <w:p w14:paraId="491B1237" w14:textId="30F6611C" w:rsidR="00337CB6" w:rsidRPr="00960876" w:rsidRDefault="00337CB6" w:rsidP="00337CB6">
      <w:pPr>
        <w:rPr>
          <w:rFonts w:eastAsia="Times New Roman"/>
          <w:b/>
          <w:lang w:val="en-US" w:eastAsia="ru-RU"/>
        </w:rPr>
      </w:pPr>
      <w:r w:rsidRPr="00DE027F">
        <w:rPr>
          <w:rFonts w:eastAsia="Times New Roman"/>
          <w:b/>
          <w:lang w:val="en-US" w:eastAsia="ru-RU"/>
        </w:rPr>
        <w:t>R</w:t>
      </w:r>
      <w:r w:rsidRPr="00337CB6">
        <w:rPr>
          <w:rFonts w:eastAsia="Times New Roman"/>
          <w:b/>
          <w:lang w:val="en-US" w:eastAsia="ru-RU"/>
        </w:rPr>
        <w:t>-</w:t>
      </w:r>
      <w:r w:rsidRPr="00DE027F">
        <w:rPr>
          <w:rFonts w:eastAsia="Times New Roman"/>
          <w:b/>
          <w:lang w:val="en-US" w:eastAsia="ru-RU"/>
        </w:rPr>
        <w:t>CHOP</w:t>
      </w:r>
      <w:r w:rsidRPr="00337CB6">
        <w:rPr>
          <w:rFonts w:eastAsia="Times New Roman"/>
          <w:b/>
          <w:lang w:val="en-US" w:eastAsia="ru-RU"/>
        </w:rPr>
        <w:t>/</w:t>
      </w:r>
      <w:r w:rsidRPr="00DE027F">
        <w:rPr>
          <w:rFonts w:eastAsia="Times New Roman"/>
          <w:b/>
          <w:lang w:val="en-US" w:eastAsia="ru-RU"/>
        </w:rPr>
        <w:t>R</w:t>
      </w:r>
      <w:r w:rsidRPr="00337CB6">
        <w:rPr>
          <w:rFonts w:eastAsia="Times New Roman"/>
          <w:b/>
          <w:lang w:val="en-US" w:eastAsia="ru-RU"/>
        </w:rPr>
        <w:t>-D</w:t>
      </w:r>
      <w:r w:rsidRPr="00DE027F">
        <w:rPr>
          <w:rFonts w:eastAsia="Times New Roman"/>
          <w:b/>
          <w:lang w:val="en-US" w:eastAsia="ru-RU"/>
        </w:rPr>
        <w:t>HAP</w:t>
      </w:r>
      <w:r w:rsidRPr="00337CB6">
        <w:rPr>
          <w:rFonts w:eastAsia="Times New Roman"/>
          <w:b/>
          <w:lang w:val="en-US" w:eastAsia="ru-RU"/>
        </w:rPr>
        <w:t xml:space="preserve"> + </w:t>
      </w:r>
      <w:r>
        <w:rPr>
          <w:rFonts w:eastAsia="Times New Roman"/>
          <w:b/>
          <w:lang w:eastAsia="ru-RU"/>
        </w:rPr>
        <w:t>ибрутиниб</w:t>
      </w:r>
      <w:r w:rsidRPr="00337CB6">
        <w:rPr>
          <w:rFonts w:eastAsia="Times New Roman"/>
          <w:b/>
          <w:lang w:val="en-US" w:eastAsia="ru-RU"/>
        </w:rPr>
        <w:t>** (</w:t>
      </w:r>
      <w:r>
        <w:rPr>
          <w:rFonts w:eastAsia="Times New Roman"/>
          <w:b/>
          <w:lang w:val="en-US" w:eastAsia="ru-RU"/>
        </w:rPr>
        <w:t>TRIANGLE)</w:t>
      </w:r>
      <w:r w:rsidRPr="00337CB6">
        <w:rPr>
          <w:rFonts w:eastAsia="Times New Roman"/>
          <w:b/>
          <w:lang w:val="en-US" w:eastAsia="ru-RU"/>
        </w:rPr>
        <w:t xml:space="preserve"> </w:t>
      </w:r>
    </w:p>
    <w:p w14:paraId="2E96B65A" w14:textId="6C32BA54" w:rsidR="00337CB6" w:rsidRPr="00DE027F" w:rsidRDefault="00337CB6" w:rsidP="00337CB6">
      <w:pPr>
        <w:pStyle w:val="afe"/>
        <w:ind w:firstLine="0"/>
        <w:contextualSpacing/>
        <w:rPr>
          <w:rFonts w:eastAsia="Times New Roman"/>
          <w:lang w:eastAsia="ru-RU"/>
        </w:rPr>
      </w:pPr>
      <w:r w:rsidRPr="00DE027F">
        <w:rPr>
          <w:rFonts w:eastAsia="Times New Roman"/>
          <w:lang w:eastAsia="ru-RU"/>
        </w:rPr>
        <w:t>Циклы 1</w:t>
      </w:r>
      <w:r>
        <w:rPr>
          <w:rFonts w:eastAsia="Times New Roman"/>
          <w:lang w:eastAsia="ru-RU"/>
        </w:rPr>
        <w:t>,2,3</w:t>
      </w:r>
      <w:r w:rsidRPr="00DE027F">
        <w:rPr>
          <w:rFonts w:eastAsia="Times New Roman"/>
          <w:lang w:eastAsia="ru-RU"/>
        </w:rPr>
        <w:t xml:space="preserve"> (</w:t>
      </w:r>
      <w:r w:rsidRPr="00DE027F">
        <w:rPr>
          <w:rFonts w:eastAsia="Times New Roman"/>
          <w:lang w:val="en-US" w:eastAsia="ru-RU"/>
        </w:rPr>
        <w:t>R</w:t>
      </w:r>
      <w:r w:rsidRPr="00DE027F">
        <w:rPr>
          <w:rFonts w:eastAsia="Times New Roman"/>
          <w:lang w:eastAsia="ru-RU"/>
        </w:rPr>
        <w:t>-</w:t>
      </w:r>
      <w:r w:rsidRPr="00DE027F">
        <w:rPr>
          <w:rFonts w:eastAsia="Times New Roman"/>
          <w:lang w:val="en-US" w:eastAsia="ru-RU"/>
        </w:rPr>
        <w:t>CHOP</w:t>
      </w:r>
      <w:r>
        <w:rPr>
          <w:rFonts w:eastAsia="Times New Roman"/>
          <w:lang w:eastAsia="ru-RU"/>
        </w:rPr>
        <w:t>+ибрутиниб**</w:t>
      </w:r>
      <w:r w:rsidRPr="00DE027F">
        <w:rPr>
          <w:rFonts w:eastAsia="Times New Roman"/>
          <w:lang w:eastAsia="ru-RU"/>
        </w:rPr>
        <w:t>)</w:t>
      </w:r>
    </w:p>
    <w:p w14:paraId="66DE6386" w14:textId="77777777" w:rsidR="00337CB6" w:rsidRPr="00DE027F" w:rsidRDefault="00337CB6" w:rsidP="00422636">
      <w:pPr>
        <w:numPr>
          <w:ilvl w:val="0"/>
          <w:numId w:val="22"/>
        </w:numPr>
        <w:ind w:left="709"/>
        <w:contextualSpacing/>
        <w:rPr>
          <w:rFonts w:eastAsia="Times New Roman"/>
          <w:lang w:eastAsia="ru-RU"/>
        </w:rPr>
      </w:pPr>
      <w:r w:rsidRPr="00636480">
        <w:rPr>
          <w:rFonts w:eastAsia="Times New Roman"/>
          <w:lang w:eastAsia="ru-RU"/>
        </w:rPr>
        <w:t>Ритуксимаб</w:t>
      </w:r>
      <w:r w:rsidRPr="00DE027F">
        <w:rPr>
          <w:rFonts w:eastAsia="Times New Roman"/>
          <w:lang w:eastAsia="ru-RU"/>
        </w:rPr>
        <w:t xml:space="preserve">**: </w:t>
      </w:r>
    </w:p>
    <w:p w14:paraId="2FD06C66" w14:textId="25B0706A" w:rsidR="00337CB6" w:rsidRPr="00F81A52" w:rsidRDefault="00337CB6" w:rsidP="00F81A52">
      <w:pPr>
        <w:numPr>
          <w:ilvl w:val="1"/>
          <w:numId w:val="22"/>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r w:rsidR="00F81A52">
        <w:rPr>
          <w:rFonts w:eastAsia="Times New Roman"/>
          <w:lang w:eastAsia="ru-RU"/>
        </w:rPr>
        <w:t xml:space="preserve"> </w:t>
      </w:r>
      <w:r w:rsidRPr="00F81A52">
        <w:rPr>
          <w:lang w:val="en-US"/>
        </w:rPr>
        <w:fldChar w:fldCharType="begin" w:fldLock="1"/>
      </w:r>
      <w:r w:rsidR="00540FB4">
        <w:rPr>
          <w:lang w:val="en-US"/>
        </w:rPr>
        <w:instrText>ADDIN</w:instrText>
      </w:r>
      <w:r w:rsidR="00540FB4" w:rsidRPr="00540FB4">
        <w:rPr>
          <w:rPrChange w:id="8417" w:author="Дарья" w:date="2024-09-30T20:00:00Z">
            <w:rPr>
              <w:lang w:val="en-US"/>
            </w:rPr>
          </w:rPrChange>
        </w:rPr>
        <w:instrText xml:space="preserve"> </w:instrText>
      </w:r>
      <w:r w:rsidR="00540FB4">
        <w:rPr>
          <w:lang w:val="en-US"/>
        </w:rPr>
        <w:instrText>CSL</w:instrText>
      </w:r>
      <w:r w:rsidR="00540FB4" w:rsidRPr="00540FB4">
        <w:rPr>
          <w:rPrChange w:id="8418" w:author="Дарья" w:date="2024-09-30T20:00:00Z">
            <w:rPr>
              <w:lang w:val="en-US"/>
            </w:rPr>
          </w:rPrChange>
        </w:rPr>
        <w:instrText>_</w:instrText>
      </w:r>
      <w:r w:rsidR="00540FB4">
        <w:rPr>
          <w:lang w:val="en-US"/>
        </w:rPr>
        <w:instrText>CITATION</w:instrText>
      </w:r>
      <w:r w:rsidR="00540FB4" w:rsidRPr="00540FB4">
        <w:rPr>
          <w:rPrChange w:id="8419" w:author="Дарья" w:date="2024-09-30T20:00:00Z">
            <w:rPr>
              <w:lang w:val="en-US"/>
            </w:rPr>
          </w:rPrChange>
        </w:rPr>
        <w:instrText xml:space="preserve"> {"</w:instrText>
      </w:r>
      <w:r w:rsidR="00540FB4">
        <w:rPr>
          <w:lang w:val="en-US"/>
        </w:rPr>
        <w:instrText>citationItems</w:instrText>
      </w:r>
      <w:r w:rsidR="00540FB4" w:rsidRPr="00540FB4">
        <w:rPr>
          <w:rPrChange w:id="8420" w:author="Дарья" w:date="2024-09-30T20:00:00Z">
            <w:rPr>
              <w:lang w:val="en-US"/>
            </w:rPr>
          </w:rPrChange>
        </w:rPr>
        <w:instrText>":[{"</w:instrText>
      </w:r>
      <w:r w:rsidR="00540FB4">
        <w:rPr>
          <w:lang w:val="en-US"/>
        </w:rPr>
        <w:instrText>id</w:instrText>
      </w:r>
      <w:r w:rsidR="00540FB4" w:rsidRPr="00540FB4">
        <w:rPr>
          <w:rPrChange w:id="8421" w:author="Дарья" w:date="2024-09-30T20:00:00Z">
            <w:rPr>
              <w:lang w:val="en-US"/>
            </w:rPr>
          </w:rPrChange>
        </w:rPr>
        <w:instrText>":"</w:instrText>
      </w:r>
      <w:r w:rsidR="00540FB4">
        <w:rPr>
          <w:lang w:val="en-US"/>
        </w:rPr>
        <w:instrText>ITEM</w:instrText>
      </w:r>
      <w:r w:rsidR="00540FB4" w:rsidRPr="00540FB4">
        <w:rPr>
          <w:rPrChange w:id="8422" w:author="Дарья" w:date="2024-09-30T20:00:00Z">
            <w:rPr>
              <w:lang w:val="en-US"/>
            </w:rPr>
          </w:rPrChange>
        </w:rPr>
        <w:instrText>-1","</w:instrText>
      </w:r>
      <w:r w:rsidR="00540FB4">
        <w:rPr>
          <w:lang w:val="en-US"/>
        </w:rPr>
        <w:instrText>itemData</w:instrText>
      </w:r>
      <w:r w:rsidR="00540FB4" w:rsidRPr="00540FB4">
        <w:rPr>
          <w:rPrChange w:id="8423" w:author="Дарья" w:date="2024-09-30T20:00:00Z">
            <w:rPr>
              <w:lang w:val="en-US"/>
            </w:rPr>
          </w:rPrChange>
        </w:rPr>
        <w:instrText>":{"</w:instrText>
      </w:r>
      <w:r w:rsidR="00540FB4">
        <w:rPr>
          <w:lang w:val="en-US"/>
        </w:rPr>
        <w:instrText>ISSN</w:instrText>
      </w:r>
      <w:r w:rsidR="00540FB4" w:rsidRPr="00540FB4">
        <w:rPr>
          <w:rPrChange w:id="8424" w:author="Дарья" w:date="2024-09-30T20:00:00Z">
            <w:rPr>
              <w:lang w:val="en-US"/>
            </w:rPr>
          </w:rPrChange>
        </w:rPr>
        <w:instrText>":"2150-0878","</w:instrText>
      </w:r>
      <w:r w:rsidR="00540FB4">
        <w:rPr>
          <w:lang w:val="en-US"/>
        </w:rPr>
        <w:instrText>PMID</w:instrText>
      </w:r>
      <w:r w:rsidR="00540FB4" w:rsidRPr="00540FB4">
        <w:rPr>
          <w:rPrChange w:id="8425" w:author="Дарья" w:date="2024-09-30T20:00:00Z">
            <w:rPr>
              <w:lang w:val="en-US"/>
            </w:rPr>
          </w:rPrChange>
        </w:rPr>
        <w:instrText>":"31086689","</w:instrText>
      </w:r>
      <w:r w:rsidR="00540FB4">
        <w:rPr>
          <w:lang w:val="en-US"/>
        </w:rPr>
        <w:instrText>abstract</w:instrText>
      </w:r>
      <w:r w:rsidR="00540FB4" w:rsidRPr="00540FB4">
        <w:rPr>
          <w:rPrChange w:id="8426" w:author="Дарья" w:date="2024-09-30T20:00:00Z">
            <w:rPr>
              <w:lang w:val="en-US"/>
            </w:rPr>
          </w:rPrChange>
        </w:rPr>
        <w:instrText>":"</w:instrText>
      </w:r>
      <w:r w:rsidR="00540FB4">
        <w:rPr>
          <w:lang w:val="en-US"/>
        </w:rPr>
        <w:instrText>Rituximab</w:instrText>
      </w:r>
      <w:r w:rsidR="00540FB4" w:rsidRPr="00540FB4">
        <w:rPr>
          <w:rPrChange w:id="8427" w:author="Дарья" w:date="2024-09-30T20:00:00Z">
            <w:rPr>
              <w:lang w:val="en-US"/>
            </w:rPr>
          </w:rPrChange>
        </w:rPr>
        <w:instrText xml:space="preserve"> </w:instrText>
      </w:r>
      <w:r w:rsidR="00540FB4">
        <w:rPr>
          <w:lang w:val="en-US"/>
        </w:rPr>
        <w:instrText>and</w:instrText>
      </w:r>
      <w:r w:rsidR="00540FB4" w:rsidRPr="00540FB4">
        <w:rPr>
          <w:rPrChange w:id="8428" w:author="Дарья" w:date="2024-09-30T20:00:00Z">
            <w:rPr>
              <w:lang w:val="en-US"/>
            </w:rPr>
          </w:rPrChange>
        </w:rPr>
        <w:instrText xml:space="preserve"> </w:instrText>
      </w:r>
      <w:r w:rsidR="00540FB4">
        <w:rPr>
          <w:lang w:val="en-US"/>
        </w:rPr>
        <w:instrText>hyaluronidase</w:instrText>
      </w:r>
      <w:r w:rsidR="00540FB4" w:rsidRPr="00540FB4">
        <w:rPr>
          <w:rPrChange w:id="8429" w:author="Дарья" w:date="2024-09-30T20:00:00Z">
            <w:rPr>
              <w:lang w:val="en-US"/>
            </w:rPr>
          </w:rPrChange>
        </w:rPr>
        <w:instrText xml:space="preserve"> </w:instrText>
      </w:r>
      <w:r w:rsidR="00540FB4">
        <w:rPr>
          <w:lang w:val="en-US"/>
        </w:rPr>
        <w:instrText>human</w:instrText>
      </w:r>
      <w:r w:rsidR="00540FB4" w:rsidRPr="00540FB4">
        <w:rPr>
          <w:rPrChange w:id="8430" w:author="Дарья" w:date="2024-09-30T20:00:00Z">
            <w:rPr>
              <w:lang w:val="en-US"/>
            </w:rPr>
          </w:rPrChange>
        </w:rPr>
        <w:instrText xml:space="preserve"> </w:instrText>
      </w:r>
      <w:r w:rsidR="00540FB4">
        <w:rPr>
          <w:lang w:val="en-US"/>
        </w:rPr>
        <w:instrText>is</w:instrText>
      </w:r>
      <w:r w:rsidR="00540FB4" w:rsidRPr="00540FB4">
        <w:rPr>
          <w:rPrChange w:id="8431" w:author="Дарья" w:date="2024-09-30T20:00:00Z">
            <w:rPr>
              <w:lang w:val="en-US"/>
            </w:rPr>
          </w:rPrChange>
        </w:rPr>
        <w:instrText xml:space="preserve"> </w:instrText>
      </w:r>
      <w:r w:rsidR="00540FB4">
        <w:rPr>
          <w:lang w:val="en-US"/>
        </w:rPr>
        <w:instrText>a</w:instrText>
      </w:r>
      <w:r w:rsidR="00540FB4" w:rsidRPr="00540FB4">
        <w:rPr>
          <w:rPrChange w:id="8432" w:author="Дарья" w:date="2024-09-30T20:00:00Z">
            <w:rPr>
              <w:lang w:val="en-US"/>
            </w:rPr>
          </w:rPrChange>
        </w:rPr>
        <w:instrText xml:space="preserve"> </w:instrText>
      </w:r>
      <w:r w:rsidR="00540FB4">
        <w:rPr>
          <w:lang w:val="en-US"/>
        </w:rPr>
        <w:instrText>new</w:instrText>
      </w:r>
      <w:r w:rsidR="00540FB4" w:rsidRPr="00540FB4">
        <w:rPr>
          <w:rPrChange w:id="8433" w:author="Дарья" w:date="2024-09-30T20:00:00Z">
            <w:rPr>
              <w:lang w:val="en-US"/>
            </w:rPr>
          </w:rPrChange>
        </w:rPr>
        <w:instrText xml:space="preserve"> </w:instrText>
      </w:r>
      <w:r w:rsidR="00540FB4">
        <w:rPr>
          <w:lang w:val="en-US"/>
        </w:rPr>
        <w:instrText>subcutaneous</w:instrText>
      </w:r>
      <w:r w:rsidR="00540FB4" w:rsidRPr="00540FB4">
        <w:rPr>
          <w:rPrChange w:id="8434" w:author="Дарья" w:date="2024-09-30T20:00:00Z">
            <w:rPr>
              <w:lang w:val="en-US"/>
            </w:rPr>
          </w:rPrChange>
        </w:rPr>
        <w:instrText xml:space="preserve"> </w:instrText>
      </w:r>
      <w:r w:rsidR="00540FB4">
        <w:rPr>
          <w:lang w:val="en-US"/>
        </w:rPr>
        <w:instrText>formulation</w:instrText>
      </w:r>
      <w:r w:rsidR="00540FB4" w:rsidRPr="00540FB4">
        <w:rPr>
          <w:rPrChange w:id="8435" w:author="Дарья" w:date="2024-09-30T20:00:00Z">
            <w:rPr>
              <w:lang w:val="en-US"/>
            </w:rPr>
          </w:rPrChange>
        </w:rPr>
        <w:instrText xml:space="preserve"> </w:instrText>
      </w:r>
      <w:r w:rsidR="00540FB4">
        <w:rPr>
          <w:lang w:val="en-US"/>
        </w:rPr>
        <w:instrText>of</w:instrText>
      </w:r>
      <w:r w:rsidR="00540FB4" w:rsidRPr="00540FB4">
        <w:rPr>
          <w:rPrChange w:id="8436" w:author="Дарья" w:date="2024-09-30T20:00:00Z">
            <w:rPr>
              <w:lang w:val="en-US"/>
            </w:rPr>
          </w:rPrChange>
        </w:rPr>
        <w:instrText xml:space="preserve"> </w:instrText>
      </w:r>
      <w:r w:rsidR="00540FB4">
        <w:rPr>
          <w:lang w:val="en-US"/>
        </w:rPr>
        <w:instrText>rituximab</w:instrText>
      </w:r>
      <w:r w:rsidR="00540FB4" w:rsidRPr="00540FB4">
        <w:rPr>
          <w:rPrChange w:id="8437" w:author="Дарья" w:date="2024-09-30T20:00:00Z">
            <w:rPr>
              <w:lang w:val="en-US"/>
            </w:rPr>
          </w:rPrChange>
        </w:rPr>
        <w:instrText xml:space="preserve"> </w:instrText>
      </w:r>
      <w:r w:rsidR="00540FB4">
        <w:rPr>
          <w:lang w:val="en-US"/>
        </w:rPr>
        <w:instrText>that</w:instrText>
      </w:r>
      <w:r w:rsidR="00540FB4" w:rsidRPr="00540FB4">
        <w:rPr>
          <w:rPrChange w:id="8438" w:author="Дарья" w:date="2024-09-30T20:00:00Z">
            <w:rPr>
              <w:lang w:val="en-US"/>
            </w:rPr>
          </w:rPrChange>
        </w:rPr>
        <w:instrText xml:space="preserve"> </w:instrText>
      </w:r>
      <w:r w:rsidR="00540FB4">
        <w:rPr>
          <w:lang w:val="en-US"/>
        </w:rPr>
        <w:instrText>was</w:instrText>
      </w:r>
      <w:r w:rsidR="00540FB4" w:rsidRPr="00540FB4">
        <w:rPr>
          <w:rPrChange w:id="8439" w:author="Дарья" w:date="2024-09-30T20:00:00Z">
            <w:rPr>
              <w:lang w:val="en-US"/>
            </w:rPr>
          </w:rPrChange>
        </w:rPr>
        <w:instrText xml:space="preserve"> </w:instrText>
      </w:r>
      <w:r w:rsidR="00540FB4">
        <w:rPr>
          <w:lang w:val="en-US"/>
        </w:rPr>
        <w:instrText>recently</w:instrText>
      </w:r>
      <w:r w:rsidR="00540FB4" w:rsidRPr="00540FB4">
        <w:rPr>
          <w:rPrChange w:id="8440" w:author="Дарья" w:date="2024-09-30T20:00:00Z">
            <w:rPr>
              <w:lang w:val="en-US"/>
            </w:rPr>
          </w:rPrChange>
        </w:rPr>
        <w:instrText xml:space="preserve"> </w:instrText>
      </w:r>
      <w:r w:rsidR="00540FB4">
        <w:rPr>
          <w:lang w:val="en-US"/>
        </w:rPr>
        <w:instrText>approved</w:instrText>
      </w:r>
      <w:r w:rsidR="00540FB4" w:rsidRPr="00540FB4">
        <w:rPr>
          <w:rPrChange w:id="8441" w:author="Дарья" w:date="2024-09-30T20:00:00Z">
            <w:rPr>
              <w:lang w:val="en-US"/>
            </w:rPr>
          </w:rPrChange>
        </w:rPr>
        <w:instrText xml:space="preserve"> </w:instrText>
      </w:r>
      <w:r w:rsidR="00540FB4">
        <w:rPr>
          <w:lang w:val="en-US"/>
        </w:rPr>
        <w:instrText>by</w:instrText>
      </w:r>
      <w:r w:rsidR="00540FB4" w:rsidRPr="00540FB4">
        <w:rPr>
          <w:rPrChange w:id="8442" w:author="Дарья" w:date="2024-09-30T20:00:00Z">
            <w:rPr>
              <w:lang w:val="en-US"/>
            </w:rPr>
          </w:rPrChange>
        </w:rPr>
        <w:instrText xml:space="preserve"> </w:instrText>
      </w:r>
      <w:r w:rsidR="00540FB4">
        <w:rPr>
          <w:lang w:val="en-US"/>
        </w:rPr>
        <w:instrText>the</w:instrText>
      </w:r>
      <w:r w:rsidR="00540FB4" w:rsidRPr="00540FB4">
        <w:rPr>
          <w:rPrChange w:id="8443" w:author="Дарья" w:date="2024-09-30T20:00:00Z">
            <w:rPr>
              <w:lang w:val="en-US"/>
            </w:rPr>
          </w:rPrChange>
        </w:rPr>
        <w:instrText xml:space="preserve"> </w:instrText>
      </w:r>
      <w:r w:rsidR="00540FB4">
        <w:rPr>
          <w:lang w:val="en-US"/>
        </w:rPr>
        <w:instrText>US</w:instrText>
      </w:r>
      <w:r w:rsidR="00540FB4" w:rsidRPr="00540FB4">
        <w:rPr>
          <w:rPrChange w:id="8444" w:author="Дарья" w:date="2024-09-30T20:00:00Z">
            <w:rPr>
              <w:lang w:val="en-US"/>
            </w:rPr>
          </w:rPrChange>
        </w:rPr>
        <w:instrText xml:space="preserve"> </w:instrText>
      </w:r>
      <w:r w:rsidR="00540FB4">
        <w:rPr>
          <w:lang w:val="en-US"/>
        </w:rPr>
        <w:instrText>Food</w:instrText>
      </w:r>
      <w:r w:rsidR="00540FB4" w:rsidRPr="00540FB4">
        <w:rPr>
          <w:rPrChange w:id="8445" w:author="Дарья" w:date="2024-09-30T20:00:00Z">
            <w:rPr>
              <w:lang w:val="en-US"/>
            </w:rPr>
          </w:rPrChange>
        </w:rPr>
        <w:instrText xml:space="preserve"> </w:instrText>
      </w:r>
      <w:r w:rsidR="00540FB4">
        <w:rPr>
          <w:lang w:val="en-US"/>
        </w:rPr>
        <w:instrText>and</w:instrText>
      </w:r>
      <w:r w:rsidR="00540FB4" w:rsidRPr="00540FB4">
        <w:rPr>
          <w:rPrChange w:id="8446" w:author="Дарья" w:date="2024-09-30T20:00:00Z">
            <w:rPr>
              <w:lang w:val="en-US"/>
            </w:rPr>
          </w:rPrChange>
        </w:rPr>
        <w:instrText xml:space="preserve"> </w:instrText>
      </w:r>
      <w:r w:rsidR="00540FB4">
        <w:rPr>
          <w:lang w:val="en-US"/>
        </w:rPr>
        <w:instrText>Drug</w:instrText>
      </w:r>
      <w:r w:rsidR="00540FB4" w:rsidRPr="00540FB4">
        <w:rPr>
          <w:rPrChange w:id="8447" w:author="Дарья" w:date="2024-09-30T20:00:00Z">
            <w:rPr>
              <w:lang w:val="en-US"/>
            </w:rPr>
          </w:rPrChange>
        </w:rPr>
        <w:instrText xml:space="preserve"> </w:instrText>
      </w:r>
      <w:r w:rsidR="00540FB4">
        <w:rPr>
          <w:lang w:val="en-US"/>
        </w:rPr>
        <w:instrText>Administration</w:instrText>
      </w:r>
      <w:r w:rsidR="00540FB4" w:rsidRPr="00540FB4">
        <w:rPr>
          <w:rPrChange w:id="8448" w:author="Дарья" w:date="2024-09-30T20:00:00Z">
            <w:rPr>
              <w:lang w:val="en-US"/>
            </w:rPr>
          </w:rPrChange>
        </w:rPr>
        <w:instrText xml:space="preserve"> </w:instrText>
      </w:r>
      <w:r w:rsidR="00540FB4">
        <w:rPr>
          <w:lang w:val="en-US"/>
        </w:rPr>
        <w:instrText>for</w:instrText>
      </w:r>
      <w:r w:rsidR="00540FB4" w:rsidRPr="00540FB4">
        <w:rPr>
          <w:rPrChange w:id="8449" w:author="Дарья" w:date="2024-09-30T20:00:00Z">
            <w:rPr>
              <w:lang w:val="en-US"/>
            </w:rPr>
          </w:rPrChange>
        </w:rPr>
        <w:instrText xml:space="preserve"> </w:instrText>
      </w:r>
      <w:r w:rsidR="00540FB4">
        <w:rPr>
          <w:lang w:val="en-US"/>
        </w:rPr>
        <w:instrText>the</w:instrText>
      </w:r>
      <w:r w:rsidR="00540FB4" w:rsidRPr="00540FB4">
        <w:rPr>
          <w:rPrChange w:id="8450" w:author="Дарья" w:date="2024-09-30T20:00:00Z">
            <w:rPr>
              <w:lang w:val="en-US"/>
            </w:rPr>
          </w:rPrChange>
        </w:rPr>
        <w:instrText xml:space="preserve"> </w:instrText>
      </w:r>
      <w:r w:rsidR="00540FB4">
        <w:rPr>
          <w:lang w:val="en-US"/>
        </w:rPr>
        <w:instrText>treatment</w:instrText>
      </w:r>
      <w:r w:rsidR="00540FB4" w:rsidRPr="00540FB4">
        <w:rPr>
          <w:rPrChange w:id="8451" w:author="Дарья" w:date="2024-09-30T20:00:00Z">
            <w:rPr>
              <w:lang w:val="en-US"/>
            </w:rPr>
          </w:rPrChange>
        </w:rPr>
        <w:instrText xml:space="preserve"> </w:instrText>
      </w:r>
      <w:r w:rsidR="00540FB4">
        <w:rPr>
          <w:lang w:val="en-US"/>
        </w:rPr>
        <w:instrText>of</w:instrText>
      </w:r>
      <w:r w:rsidR="00540FB4" w:rsidRPr="00540FB4">
        <w:rPr>
          <w:rPrChange w:id="8452" w:author="Дарья" w:date="2024-09-30T20:00:00Z">
            <w:rPr>
              <w:lang w:val="en-US"/>
            </w:rPr>
          </w:rPrChange>
        </w:rPr>
        <w:instrText xml:space="preserve"> </w:instrText>
      </w:r>
      <w:r w:rsidR="00540FB4">
        <w:rPr>
          <w:lang w:val="en-US"/>
        </w:rPr>
        <w:instrText>adults</w:instrText>
      </w:r>
      <w:r w:rsidR="00540FB4" w:rsidRPr="00540FB4">
        <w:rPr>
          <w:rPrChange w:id="8453" w:author="Дарья" w:date="2024-09-30T20:00:00Z">
            <w:rPr>
              <w:lang w:val="en-US"/>
            </w:rPr>
          </w:rPrChange>
        </w:rPr>
        <w:instrText xml:space="preserve"> </w:instrText>
      </w:r>
      <w:r w:rsidR="00540FB4">
        <w:rPr>
          <w:lang w:val="en-US"/>
        </w:rPr>
        <w:instrText>with</w:instrText>
      </w:r>
      <w:r w:rsidR="00540FB4" w:rsidRPr="00540FB4">
        <w:rPr>
          <w:rPrChange w:id="8454" w:author="Дарья" w:date="2024-09-30T20:00:00Z">
            <w:rPr>
              <w:lang w:val="en-US"/>
            </w:rPr>
          </w:rPrChange>
        </w:rPr>
        <w:instrText xml:space="preserve"> </w:instrText>
      </w:r>
      <w:r w:rsidR="00540FB4">
        <w:rPr>
          <w:lang w:val="en-US"/>
        </w:rPr>
        <w:instrText>follicular</w:instrText>
      </w:r>
      <w:r w:rsidR="00540FB4" w:rsidRPr="00540FB4">
        <w:rPr>
          <w:rPrChange w:id="8455" w:author="Дарья" w:date="2024-09-30T20:00:00Z">
            <w:rPr>
              <w:lang w:val="en-US"/>
            </w:rPr>
          </w:rPrChange>
        </w:rPr>
        <w:instrText xml:space="preserve"> </w:instrText>
      </w:r>
      <w:r w:rsidR="00540FB4">
        <w:rPr>
          <w:lang w:val="en-US"/>
        </w:rPr>
        <w:instrText>lymphoma</w:instrText>
      </w:r>
      <w:r w:rsidR="00540FB4" w:rsidRPr="00540FB4">
        <w:rPr>
          <w:rPrChange w:id="8456" w:author="Дарья" w:date="2024-09-30T20:00:00Z">
            <w:rPr>
              <w:lang w:val="en-US"/>
            </w:rPr>
          </w:rPrChange>
        </w:rPr>
        <w:instrText xml:space="preserve">, </w:instrText>
      </w:r>
      <w:r w:rsidR="00540FB4">
        <w:rPr>
          <w:lang w:val="en-US"/>
        </w:rPr>
        <w:instrText>diffuse</w:instrText>
      </w:r>
      <w:r w:rsidR="00540FB4" w:rsidRPr="00540FB4">
        <w:rPr>
          <w:rPrChange w:id="8457" w:author="Дарья" w:date="2024-09-30T20:00:00Z">
            <w:rPr>
              <w:lang w:val="en-US"/>
            </w:rPr>
          </w:rPrChange>
        </w:rPr>
        <w:instrText xml:space="preserve"> </w:instrText>
      </w:r>
      <w:r w:rsidR="00540FB4">
        <w:rPr>
          <w:lang w:val="en-US"/>
        </w:rPr>
        <w:instrText>large</w:instrText>
      </w:r>
      <w:r w:rsidR="00540FB4" w:rsidRPr="00540FB4">
        <w:rPr>
          <w:rPrChange w:id="8458" w:author="Дарья" w:date="2024-09-30T20:00:00Z">
            <w:rPr>
              <w:lang w:val="en-US"/>
            </w:rPr>
          </w:rPrChange>
        </w:rPr>
        <w:instrText xml:space="preserve"> </w:instrText>
      </w:r>
      <w:r w:rsidR="00540FB4">
        <w:rPr>
          <w:lang w:val="en-US"/>
        </w:rPr>
        <w:instrText>B</w:instrText>
      </w:r>
      <w:r w:rsidR="00540FB4" w:rsidRPr="00540FB4">
        <w:rPr>
          <w:rPrChange w:id="8459" w:author="Дарья" w:date="2024-09-30T20:00:00Z">
            <w:rPr>
              <w:lang w:val="en-US"/>
            </w:rPr>
          </w:rPrChange>
        </w:rPr>
        <w:instrText>-</w:instrText>
      </w:r>
      <w:r w:rsidR="00540FB4">
        <w:rPr>
          <w:lang w:val="en-US"/>
        </w:rPr>
        <w:instrText>cell</w:instrText>
      </w:r>
      <w:r w:rsidR="00540FB4" w:rsidRPr="00540FB4">
        <w:rPr>
          <w:rPrChange w:id="8460" w:author="Дарья" w:date="2024-09-30T20:00:00Z">
            <w:rPr>
              <w:lang w:val="en-US"/>
            </w:rPr>
          </w:rPrChange>
        </w:rPr>
        <w:instrText xml:space="preserve"> </w:instrText>
      </w:r>
      <w:r w:rsidR="00540FB4">
        <w:rPr>
          <w:lang w:val="en-US"/>
        </w:rPr>
        <w:instrText>lymphoma</w:instrText>
      </w:r>
      <w:r w:rsidR="00540FB4" w:rsidRPr="00540FB4">
        <w:rPr>
          <w:rPrChange w:id="8461" w:author="Дарья" w:date="2024-09-30T20:00:00Z">
            <w:rPr>
              <w:lang w:val="en-US"/>
            </w:rPr>
          </w:rPrChange>
        </w:rPr>
        <w:instrText xml:space="preserve">, </w:instrText>
      </w:r>
      <w:r w:rsidR="00540FB4">
        <w:rPr>
          <w:lang w:val="en-US"/>
        </w:rPr>
        <w:instrText>and</w:instrText>
      </w:r>
      <w:r w:rsidR="00540FB4" w:rsidRPr="00540FB4">
        <w:rPr>
          <w:rPrChange w:id="8462" w:author="Дарья" w:date="2024-09-30T20:00:00Z">
            <w:rPr>
              <w:lang w:val="en-US"/>
            </w:rPr>
          </w:rPrChange>
        </w:rPr>
        <w:instrText xml:space="preserve"> </w:instrText>
      </w:r>
      <w:r w:rsidR="00540FB4">
        <w:rPr>
          <w:lang w:val="en-US"/>
        </w:rPr>
        <w:instrText>chronic</w:instrText>
      </w:r>
      <w:r w:rsidR="00540FB4" w:rsidRPr="00540FB4">
        <w:rPr>
          <w:rPrChange w:id="8463" w:author="Дарья" w:date="2024-09-30T20:00:00Z">
            <w:rPr>
              <w:lang w:val="en-US"/>
            </w:rPr>
          </w:rPrChange>
        </w:rPr>
        <w:instrText xml:space="preserve"> </w:instrText>
      </w:r>
      <w:r w:rsidR="00540FB4">
        <w:rPr>
          <w:lang w:val="en-US"/>
        </w:rPr>
        <w:instrText>lymphocytic</w:instrText>
      </w:r>
      <w:r w:rsidR="00540FB4" w:rsidRPr="00540FB4">
        <w:rPr>
          <w:rPrChange w:id="8464" w:author="Дарья" w:date="2024-09-30T20:00:00Z">
            <w:rPr>
              <w:lang w:val="en-US"/>
            </w:rPr>
          </w:rPrChange>
        </w:rPr>
        <w:instrText xml:space="preserve"> </w:instrText>
      </w:r>
      <w:r w:rsidR="00540FB4">
        <w:rPr>
          <w:lang w:val="en-US"/>
        </w:rPr>
        <w:instrText>leukemia</w:instrText>
      </w:r>
      <w:r w:rsidR="00540FB4" w:rsidRPr="00540FB4">
        <w:rPr>
          <w:rPrChange w:id="8465" w:author="Дарья" w:date="2024-09-30T20:00:00Z">
            <w:rPr>
              <w:lang w:val="en-US"/>
            </w:rPr>
          </w:rPrChange>
        </w:rPr>
        <w:instrText xml:space="preserve">. </w:instrText>
      </w:r>
      <w:r w:rsidR="00540FB4">
        <w:rPr>
          <w:lang w:val="en-US"/>
        </w:rPr>
        <w:instrText>With</w:instrText>
      </w:r>
      <w:r w:rsidR="00540FB4" w:rsidRPr="00540FB4">
        <w:rPr>
          <w:rPrChange w:id="8466" w:author="Дарья" w:date="2024-09-30T20:00:00Z">
            <w:rPr>
              <w:lang w:val="en-US"/>
            </w:rPr>
          </w:rPrChange>
        </w:rPr>
        <w:instrText xml:space="preserve"> </w:instrText>
      </w:r>
      <w:r w:rsidR="00540FB4">
        <w:rPr>
          <w:lang w:val="en-US"/>
        </w:rPr>
        <w:instrText>data</w:instrText>
      </w:r>
      <w:r w:rsidR="00540FB4" w:rsidRPr="00540FB4">
        <w:rPr>
          <w:rPrChange w:id="8467" w:author="Дарья" w:date="2024-09-30T20:00:00Z">
            <w:rPr>
              <w:lang w:val="en-US"/>
            </w:rPr>
          </w:rPrChange>
        </w:rPr>
        <w:instrText xml:space="preserve"> </w:instrText>
      </w:r>
      <w:r w:rsidR="00540FB4">
        <w:rPr>
          <w:lang w:val="en-US"/>
        </w:rPr>
        <w:instrText>to</w:instrText>
      </w:r>
      <w:r w:rsidR="00540FB4" w:rsidRPr="00540FB4">
        <w:rPr>
          <w:rPrChange w:id="8468" w:author="Дарья" w:date="2024-09-30T20:00:00Z">
            <w:rPr>
              <w:lang w:val="en-US"/>
            </w:rPr>
          </w:rPrChange>
        </w:rPr>
        <w:instrText xml:space="preserve"> </w:instrText>
      </w:r>
      <w:r w:rsidR="00540FB4">
        <w:rPr>
          <w:lang w:val="en-US"/>
        </w:rPr>
        <w:instrText>support</w:instrText>
      </w:r>
      <w:r w:rsidR="00540FB4" w:rsidRPr="00540FB4">
        <w:rPr>
          <w:rPrChange w:id="8469" w:author="Дарья" w:date="2024-09-30T20:00:00Z">
            <w:rPr>
              <w:lang w:val="en-US"/>
            </w:rPr>
          </w:rPrChange>
        </w:rPr>
        <w:instrText xml:space="preserve"> </w:instrText>
      </w:r>
      <w:r w:rsidR="00540FB4">
        <w:rPr>
          <w:lang w:val="en-US"/>
        </w:rPr>
        <w:instrText>noninferior</w:instrText>
      </w:r>
      <w:r w:rsidR="00540FB4" w:rsidRPr="00540FB4">
        <w:rPr>
          <w:rPrChange w:id="8470" w:author="Дарья" w:date="2024-09-30T20:00:00Z">
            <w:rPr>
              <w:lang w:val="en-US"/>
            </w:rPr>
          </w:rPrChange>
        </w:rPr>
        <w:instrText xml:space="preserve"> </w:instrText>
      </w:r>
      <w:r w:rsidR="00540FB4">
        <w:rPr>
          <w:lang w:val="en-US"/>
        </w:rPr>
        <w:instrText>pharmacokinetics</w:instrText>
      </w:r>
      <w:r w:rsidR="00540FB4" w:rsidRPr="00540FB4">
        <w:rPr>
          <w:rPrChange w:id="8471" w:author="Дарья" w:date="2024-09-30T20:00:00Z">
            <w:rPr>
              <w:lang w:val="en-US"/>
            </w:rPr>
          </w:rPrChange>
        </w:rPr>
        <w:instrText xml:space="preserve">, </w:instrText>
      </w:r>
      <w:r w:rsidR="00540FB4">
        <w:rPr>
          <w:lang w:val="en-US"/>
        </w:rPr>
        <w:instrText>similar</w:instrText>
      </w:r>
      <w:r w:rsidR="00540FB4" w:rsidRPr="00540FB4">
        <w:rPr>
          <w:rPrChange w:id="8472" w:author="Дарья" w:date="2024-09-30T20:00:00Z">
            <w:rPr>
              <w:lang w:val="en-US"/>
            </w:rPr>
          </w:rPrChange>
        </w:rPr>
        <w:instrText xml:space="preserve"> </w:instrText>
      </w:r>
      <w:r w:rsidR="00540FB4">
        <w:rPr>
          <w:lang w:val="en-US"/>
        </w:rPr>
        <w:instrText>outcomes</w:instrText>
      </w:r>
      <w:r w:rsidR="00540FB4" w:rsidRPr="00540FB4">
        <w:rPr>
          <w:rPrChange w:id="8473" w:author="Дарья" w:date="2024-09-30T20:00:00Z">
            <w:rPr>
              <w:lang w:val="en-US"/>
            </w:rPr>
          </w:rPrChange>
        </w:rPr>
        <w:instrText xml:space="preserve">, </w:instrText>
      </w:r>
      <w:r w:rsidR="00540FB4">
        <w:rPr>
          <w:lang w:val="en-US"/>
        </w:rPr>
        <w:instrText>and</w:instrText>
      </w:r>
      <w:r w:rsidR="00540FB4" w:rsidRPr="00540FB4">
        <w:rPr>
          <w:rPrChange w:id="8474" w:author="Дарья" w:date="2024-09-30T20:00:00Z">
            <w:rPr>
              <w:lang w:val="en-US"/>
            </w:rPr>
          </w:rPrChange>
        </w:rPr>
        <w:instrText xml:space="preserve"> </w:instrText>
      </w:r>
      <w:r w:rsidR="00540FB4">
        <w:rPr>
          <w:lang w:val="en-US"/>
        </w:rPr>
        <w:instrText>comparable</w:instrText>
      </w:r>
      <w:r w:rsidR="00540FB4" w:rsidRPr="00540FB4">
        <w:rPr>
          <w:rPrChange w:id="8475" w:author="Дарья" w:date="2024-09-30T20:00:00Z">
            <w:rPr>
              <w:lang w:val="en-US"/>
            </w:rPr>
          </w:rPrChange>
        </w:rPr>
        <w:instrText xml:space="preserve"> </w:instrText>
      </w:r>
      <w:r w:rsidR="00540FB4">
        <w:rPr>
          <w:lang w:val="en-US"/>
        </w:rPr>
        <w:instrText>adverse</w:instrText>
      </w:r>
      <w:r w:rsidR="00540FB4" w:rsidRPr="00540FB4">
        <w:rPr>
          <w:rPrChange w:id="8476" w:author="Дарья" w:date="2024-09-30T20:00:00Z">
            <w:rPr>
              <w:lang w:val="en-US"/>
            </w:rPr>
          </w:rPrChange>
        </w:rPr>
        <w:instrText xml:space="preserve"> </w:instrText>
      </w:r>
      <w:r w:rsidR="00540FB4">
        <w:rPr>
          <w:lang w:val="en-US"/>
        </w:rPr>
        <w:instrText>events</w:instrText>
      </w:r>
      <w:r w:rsidR="00540FB4" w:rsidRPr="00540FB4">
        <w:rPr>
          <w:rPrChange w:id="8477" w:author="Дарья" w:date="2024-09-30T20:00:00Z">
            <w:rPr>
              <w:lang w:val="en-US"/>
            </w:rPr>
          </w:rPrChange>
        </w:rPr>
        <w:instrText xml:space="preserve">, </w:instrText>
      </w:r>
      <w:r w:rsidR="00540FB4">
        <w:rPr>
          <w:lang w:val="en-US"/>
        </w:rPr>
        <w:instrText>rituximab</w:instrText>
      </w:r>
      <w:r w:rsidR="00540FB4" w:rsidRPr="00540FB4">
        <w:rPr>
          <w:rPrChange w:id="8478" w:author="Дарья" w:date="2024-09-30T20:00:00Z">
            <w:rPr>
              <w:lang w:val="en-US"/>
            </w:rPr>
          </w:rPrChange>
        </w:rPr>
        <w:instrText xml:space="preserve"> </w:instrText>
      </w:r>
      <w:r w:rsidR="00540FB4">
        <w:rPr>
          <w:lang w:val="en-US"/>
        </w:rPr>
        <w:instrText>and</w:instrText>
      </w:r>
      <w:r w:rsidR="00540FB4" w:rsidRPr="00540FB4">
        <w:rPr>
          <w:rPrChange w:id="8479" w:author="Дарья" w:date="2024-09-30T20:00:00Z">
            <w:rPr>
              <w:lang w:val="en-US"/>
            </w:rPr>
          </w:rPrChange>
        </w:rPr>
        <w:instrText xml:space="preserve"> </w:instrText>
      </w:r>
      <w:r w:rsidR="00540FB4">
        <w:rPr>
          <w:lang w:val="en-US"/>
        </w:rPr>
        <w:instrText>hyaluronidase</w:instrText>
      </w:r>
      <w:r w:rsidR="00540FB4" w:rsidRPr="00540FB4">
        <w:rPr>
          <w:rPrChange w:id="8480" w:author="Дарья" w:date="2024-09-30T20:00:00Z">
            <w:rPr>
              <w:lang w:val="en-US"/>
            </w:rPr>
          </w:rPrChange>
        </w:rPr>
        <w:instrText xml:space="preserve"> </w:instrText>
      </w:r>
      <w:r w:rsidR="00540FB4">
        <w:rPr>
          <w:lang w:val="en-US"/>
        </w:rPr>
        <w:instrText>human</w:instrText>
      </w:r>
      <w:r w:rsidR="00540FB4" w:rsidRPr="00540FB4">
        <w:rPr>
          <w:rPrChange w:id="8481" w:author="Дарья" w:date="2024-09-30T20:00:00Z">
            <w:rPr>
              <w:lang w:val="en-US"/>
            </w:rPr>
          </w:rPrChange>
        </w:rPr>
        <w:instrText xml:space="preserve"> </w:instrText>
      </w:r>
      <w:r w:rsidR="00540FB4">
        <w:rPr>
          <w:lang w:val="en-US"/>
        </w:rPr>
        <w:instrText>may</w:instrText>
      </w:r>
      <w:r w:rsidR="00540FB4" w:rsidRPr="00540FB4">
        <w:rPr>
          <w:rPrChange w:id="8482" w:author="Дарья" w:date="2024-09-30T20:00:00Z">
            <w:rPr>
              <w:lang w:val="en-US"/>
            </w:rPr>
          </w:rPrChange>
        </w:rPr>
        <w:instrText xml:space="preserve"> </w:instrText>
      </w:r>
      <w:r w:rsidR="00540FB4">
        <w:rPr>
          <w:lang w:val="en-US"/>
        </w:rPr>
        <w:instrText>offer</w:instrText>
      </w:r>
      <w:r w:rsidR="00540FB4" w:rsidRPr="00540FB4">
        <w:rPr>
          <w:rPrChange w:id="8483" w:author="Дарья" w:date="2024-09-30T20:00:00Z">
            <w:rPr>
              <w:lang w:val="en-US"/>
            </w:rPr>
          </w:rPrChange>
        </w:rPr>
        <w:instrText xml:space="preserve"> </w:instrText>
      </w:r>
      <w:r w:rsidR="00540FB4">
        <w:rPr>
          <w:lang w:val="en-US"/>
        </w:rPr>
        <w:instrText>a</w:instrText>
      </w:r>
      <w:r w:rsidR="00540FB4" w:rsidRPr="00540FB4">
        <w:rPr>
          <w:rPrChange w:id="8484" w:author="Дарья" w:date="2024-09-30T20:00:00Z">
            <w:rPr>
              <w:lang w:val="en-US"/>
            </w:rPr>
          </w:rPrChange>
        </w:rPr>
        <w:instrText xml:space="preserve"> </w:instrText>
      </w:r>
      <w:r w:rsidR="00540FB4">
        <w:rPr>
          <w:lang w:val="en-US"/>
        </w:rPr>
        <w:instrText>suitable</w:instrText>
      </w:r>
      <w:r w:rsidR="00540FB4" w:rsidRPr="00540FB4">
        <w:rPr>
          <w:rPrChange w:id="8485" w:author="Дарья" w:date="2024-09-30T20:00:00Z">
            <w:rPr>
              <w:lang w:val="en-US"/>
            </w:rPr>
          </w:rPrChange>
        </w:rPr>
        <w:instrText xml:space="preserve"> </w:instrText>
      </w:r>
      <w:r w:rsidR="00540FB4">
        <w:rPr>
          <w:lang w:val="en-US"/>
        </w:rPr>
        <w:instrText>alternative</w:instrText>
      </w:r>
      <w:r w:rsidR="00540FB4" w:rsidRPr="00540FB4">
        <w:rPr>
          <w:rPrChange w:id="8486" w:author="Дарья" w:date="2024-09-30T20:00:00Z">
            <w:rPr>
              <w:lang w:val="en-US"/>
            </w:rPr>
          </w:rPrChange>
        </w:rPr>
        <w:instrText xml:space="preserve"> </w:instrText>
      </w:r>
      <w:r w:rsidR="00540FB4">
        <w:rPr>
          <w:lang w:val="en-US"/>
        </w:rPr>
        <w:instrText>to</w:instrText>
      </w:r>
      <w:r w:rsidR="00540FB4" w:rsidRPr="00540FB4">
        <w:rPr>
          <w:rPrChange w:id="8487" w:author="Дарья" w:date="2024-09-30T20:00:00Z">
            <w:rPr>
              <w:lang w:val="en-US"/>
            </w:rPr>
          </w:rPrChange>
        </w:rPr>
        <w:instrText xml:space="preserve"> </w:instrText>
      </w:r>
      <w:r w:rsidR="00540FB4">
        <w:rPr>
          <w:lang w:val="en-US"/>
        </w:rPr>
        <w:instrText>intravenous</w:instrText>
      </w:r>
      <w:r w:rsidR="00540FB4" w:rsidRPr="00540FB4">
        <w:rPr>
          <w:rPrChange w:id="8488" w:author="Дарья" w:date="2024-09-30T20:00:00Z">
            <w:rPr>
              <w:lang w:val="en-US"/>
            </w:rPr>
          </w:rPrChange>
        </w:rPr>
        <w:instrText xml:space="preserve"> </w:instrText>
      </w:r>
      <w:r w:rsidR="00540FB4">
        <w:rPr>
          <w:lang w:val="en-US"/>
        </w:rPr>
        <w:instrText>rituximab</w:instrText>
      </w:r>
      <w:r w:rsidR="00540FB4" w:rsidRPr="00540FB4">
        <w:rPr>
          <w:rPrChange w:id="8489" w:author="Дарья" w:date="2024-09-30T20:00:00Z">
            <w:rPr>
              <w:lang w:val="en-US"/>
            </w:rPr>
          </w:rPrChange>
        </w:rPr>
        <w:instrText xml:space="preserve"> </w:instrText>
      </w:r>
      <w:r w:rsidR="00540FB4">
        <w:rPr>
          <w:lang w:val="en-US"/>
        </w:rPr>
        <w:instrText>that</w:instrText>
      </w:r>
      <w:r w:rsidR="00540FB4" w:rsidRPr="00540FB4">
        <w:rPr>
          <w:rPrChange w:id="8490" w:author="Дарья" w:date="2024-09-30T20:00:00Z">
            <w:rPr>
              <w:lang w:val="en-US"/>
            </w:rPr>
          </w:rPrChange>
        </w:rPr>
        <w:instrText xml:space="preserve"> </w:instrText>
      </w:r>
      <w:r w:rsidR="00540FB4">
        <w:rPr>
          <w:lang w:val="en-US"/>
        </w:rPr>
        <w:instrText>could</w:instrText>
      </w:r>
      <w:r w:rsidR="00540FB4" w:rsidRPr="00540FB4">
        <w:rPr>
          <w:rPrChange w:id="8491" w:author="Дарья" w:date="2024-09-30T20:00:00Z">
            <w:rPr>
              <w:lang w:val="en-US"/>
            </w:rPr>
          </w:rPrChange>
        </w:rPr>
        <w:instrText xml:space="preserve"> </w:instrText>
      </w:r>
      <w:r w:rsidR="00540FB4">
        <w:rPr>
          <w:lang w:val="en-US"/>
        </w:rPr>
        <w:instrText>improve</w:instrText>
      </w:r>
      <w:r w:rsidR="00540FB4" w:rsidRPr="00540FB4">
        <w:rPr>
          <w:rPrChange w:id="8492" w:author="Дарья" w:date="2024-09-30T20:00:00Z">
            <w:rPr>
              <w:lang w:val="en-US"/>
            </w:rPr>
          </w:rPrChange>
        </w:rPr>
        <w:instrText xml:space="preserve"> </w:instrText>
      </w:r>
      <w:r w:rsidR="00540FB4">
        <w:rPr>
          <w:lang w:val="en-US"/>
        </w:rPr>
        <w:instrText>convenience</w:instrText>
      </w:r>
      <w:r w:rsidR="00540FB4" w:rsidRPr="00540FB4">
        <w:rPr>
          <w:rPrChange w:id="8493" w:author="Дарья" w:date="2024-09-30T20:00:00Z">
            <w:rPr>
              <w:lang w:val="en-US"/>
            </w:rPr>
          </w:rPrChange>
        </w:rPr>
        <w:instrText xml:space="preserve"> </w:instrText>
      </w:r>
      <w:r w:rsidR="00540FB4">
        <w:rPr>
          <w:lang w:val="en-US"/>
        </w:rPr>
        <w:instrText>for</w:instrText>
      </w:r>
      <w:r w:rsidR="00540FB4" w:rsidRPr="00540FB4">
        <w:rPr>
          <w:rPrChange w:id="8494" w:author="Дарья" w:date="2024-09-30T20:00:00Z">
            <w:rPr>
              <w:lang w:val="en-US"/>
            </w:rPr>
          </w:rPrChange>
        </w:rPr>
        <w:instrText xml:space="preserve"> </w:instrText>
      </w:r>
      <w:r w:rsidR="00540FB4">
        <w:rPr>
          <w:lang w:val="en-US"/>
        </w:rPr>
        <w:instrText>patients</w:instrText>
      </w:r>
      <w:r w:rsidR="00540FB4" w:rsidRPr="00540FB4">
        <w:rPr>
          <w:rPrChange w:id="8495" w:author="Дарья" w:date="2024-09-30T20:00:00Z">
            <w:rPr>
              <w:lang w:val="en-US"/>
            </w:rPr>
          </w:rPrChange>
        </w:rPr>
        <w:instrText xml:space="preserve"> </w:instrText>
      </w:r>
      <w:r w:rsidR="00540FB4">
        <w:rPr>
          <w:lang w:val="en-US"/>
        </w:rPr>
        <w:instrText>and</w:instrText>
      </w:r>
      <w:r w:rsidR="00540FB4" w:rsidRPr="00540FB4">
        <w:rPr>
          <w:rPrChange w:id="8496" w:author="Дарья" w:date="2024-09-30T20:00:00Z">
            <w:rPr>
              <w:lang w:val="en-US"/>
            </w:rPr>
          </w:rPrChange>
        </w:rPr>
        <w:instrText xml:space="preserve"> </w:instrText>
      </w:r>
      <w:r w:rsidR="00540FB4">
        <w:rPr>
          <w:lang w:val="en-US"/>
        </w:rPr>
        <w:instrText>better</w:instrText>
      </w:r>
      <w:r w:rsidR="00540FB4" w:rsidRPr="00540FB4">
        <w:rPr>
          <w:rPrChange w:id="8497" w:author="Дарья" w:date="2024-09-30T20:00:00Z">
            <w:rPr>
              <w:lang w:val="en-US"/>
            </w:rPr>
          </w:rPrChange>
        </w:rPr>
        <w:instrText xml:space="preserve"> </w:instrText>
      </w:r>
      <w:r w:rsidR="00540FB4">
        <w:rPr>
          <w:lang w:val="en-US"/>
        </w:rPr>
        <w:instrText>utilize</w:instrText>
      </w:r>
      <w:r w:rsidR="00540FB4" w:rsidRPr="00540FB4">
        <w:rPr>
          <w:rPrChange w:id="8498" w:author="Дарья" w:date="2024-09-30T20:00:00Z">
            <w:rPr>
              <w:lang w:val="en-US"/>
            </w:rPr>
          </w:rPrChange>
        </w:rPr>
        <w:instrText xml:space="preserve"> </w:instrText>
      </w:r>
      <w:r w:rsidR="00540FB4">
        <w:rPr>
          <w:lang w:val="en-US"/>
        </w:rPr>
        <w:instrText>health</w:instrText>
      </w:r>
      <w:r w:rsidR="00540FB4" w:rsidRPr="00540FB4">
        <w:rPr>
          <w:rPrChange w:id="8499" w:author="Дарья" w:date="2024-09-30T20:00:00Z">
            <w:rPr>
              <w:lang w:val="en-US"/>
            </w:rPr>
          </w:rPrChange>
        </w:rPr>
        <w:instrText>-</w:instrText>
      </w:r>
      <w:r w:rsidR="00540FB4">
        <w:rPr>
          <w:lang w:val="en-US"/>
        </w:rPr>
        <w:instrText>care</w:instrText>
      </w:r>
      <w:r w:rsidR="00540FB4" w:rsidRPr="00540FB4">
        <w:rPr>
          <w:rPrChange w:id="8500" w:author="Дарья" w:date="2024-09-30T20:00:00Z">
            <w:rPr>
              <w:lang w:val="en-US"/>
            </w:rPr>
          </w:rPrChange>
        </w:rPr>
        <w:instrText xml:space="preserve"> </w:instrText>
      </w:r>
      <w:r w:rsidR="00540FB4">
        <w:rPr>
          <w:lang w:val="en-US"/>
        </w:rPr>
        <w:instrText>resources</w:instrText>
      </w:r>
      <w:r w:rsidR="00540FB4" w:rsidRPr="00540FB4">
        <w:rPr>
          <w:rPrChange w:id="8501" w:author="Дарья" w:date="2024-09-30T20:00:00Z">
            <w:rPr>
              <w:lang w:val="en-US"/>
            </w:rPr>
          </w:rPrChange>
        </w:rPr>
        <w:instrText>.","</w:instrText>
      </w:r>
      <w:r w:rsidR="00540FB4">
        <w:rPr>
          <w:lang w:val="en-US"/>
        </w:rPr>
        <w:instrText>author</w:instrText>
      </w:r>
      <w:r w:rsidR="00540FB4" w:rsidRPr="00540FB4">
        <w:rPr>
          <w:rPrChange w:id="8502" w:author="Дарья" w:date="2024-09-30T20:00:00Z">
            <w:rPr>
              <w:lang w:val="en-US"/>
            </w:rPr>
          </w:rPrChange>
        </w:rPr>
        <w:instrText>":[{"</w:instrText>
      </w:r>
      <w:r w:rsidR="00540FB4">
        <w:rPr>
          <w:lang w:val="en-US"/>
        </w:rPr>
        <w:instrText>dropping</w:instrText>
      </w:r>
      <w:r w:rsidR="00540FB4" w:rsidRPr="00540FB4">
        <w:rPr>
          <w:rPrChange w:id="8503" w:author="Дарья" w:date="2024-09-30T20:00:00Z">
            <w:rPr>
              <w:lang w:val="en-US"/>
            </w:rPr>
          </w:rPrChange>
        </w:rPr>
        <w:instrText>-</w:instrText>
      </w:r>
      <w:r w:rsidR="00540FB4">
        <w:rPr>
          <w:lang w:val="en-US"/>
        </w:rPr>
        <w:instrText>particle</w:instrText>
      </w:r>
      <w:r w:rsidR="00540FB4" w:rsidRPr="00540FB4">
        <w:rPr>
          <w:rPrChange w:id="8504" w:author="Дарья" w:date="2024-09-30T20:00:00Z">
            <w:rPr>
              <w:lang w:val="en-US"/>
            </w:rPr>
          </w:rPrChange>
        </w:rPr>
        <w:instrText>":"","</w:instrText>
      </w:r>
      <w:r w:rsidR="00540FB4">
        <w:rPr>
          <w:lang w:val="en-US"/>
        </w:rPr>
        <w:instrText>family</w:instrText>
      </w:r>
      <w:r w:rsidR="00540FB4" w:rsidRPr="00540FB4">
        <w:rPr>
          <w:rPrChange w:id="8505" w:author="Дарья" w:date="2024-09-30T20:00:00Z">
            <w:rPr>
              <w:lang w:val="en-US"/>
            </w:rPr>
          </w:rPrChange>
        </w:rPr>
        <w:instrText>":"</w:instrText>
      </w:r>
      <w:r w:rsidR="00540FB4">
        <w:rPr>
          <w:lang w:val="en-US"/>
        </w:rPr>
        <w:instrText>Yelvington</w:instrText>
      </w:r>
      <w:r w:rsidR="00540FB4" w:rsidRPr="00540FB4">
        <w:rPr>
          <w:rPrChange w:id="8506" w:author="Дарья" w:date="2024-09-30T20:00:00Z">
            <w:rPr>
              <w:lang w:val="en-US"/>
            </w:rPr>
          </w:rPrChange>
        </w:rPr>
        <w:instrText>","</w:instrText>
      </w:r>
      <w:r w:rsidR="00540FB4">
        <w:rPr>
          <w:lang w:val="en-US"/>
        </w:rPr>
        <w:instrText>given</w:instrText>
      </w:r>
      <w:r w:rsidR="00540FB4" w:rsidRPr="00540FB4">
        <w:rPr>
          <w:rPrChange w:id="8507" w:author="Дарья" w:date="2024-09-30T20:00:00Z">
            <w:rPr>
              <w:lang w:val="en-US"/>
            </w:rPr>
          </w:rPrChange>
        </w:rPr>
        <w:instrText>":"</w:instrText>
      </w:r>
      <w:r w:rsidR="00540FB4">
        <w:rPr>
          <w:lang w:val="en-US"/>
        </w:rPr>
        <w:instrText>Bradley</w:instrText>
      </w:r>
      <w:r w:rsidR="00540FB4" w:rsidRPr="00540FB4">
        <w:rPr>
          <w:rPrChange w:id="8508" w:author="Дарья" w:date="2024-09-30T20:00:00Z">
            <w:rPr>
              <w:lang w:val="en-US"/>
            </w:rPr>
          </w:rPrChange>
        </w:rPr>
        <w:instrText xml:space="preserve"> </w:instrText>
      </w:r>
      <w:r w:rsidR="00540FB4">
        <w:rPr>
          <w:lang w:val="en-US"/>
        </w:rPr>
        <w:instrText>J</w:instrText>
      </w:r>
      <w:r w:rsidR="00540FB4" w:rsidRPr="00540FB4">
        <w:rPr>
          <w:rPrChange w:id="8509" w:author="Дарья" w:date="2024-09-30T20:00:00Z">
            <w:rPr>
              <w:lang w:val="en-US"/>
            </w:rPr>
          </w:rPrChange>
        </w:rPr>
        <w:instrText>","</w:instrText>
      </w:r>
      <w:r w:rsidR="00540FB4">
        <w:rPr>
          <w:lang w:val="en-US"/>
        </w:rPr>
        <w:instrText>non</w:instrText>
      </w:r>
      <w:r w:rsidR="00540FB4" w:rsidRPr="00540FB4">
        <w:rPr>
          <w:rPrChange w:id="8510" w:author="Дарья" w:date="2024-09-30T20:00:00Z">
            <w:rPr>
              <w:lang w:val="en-US"/>
            </w:rPr>
          </w:rPrChange>
        </w:rPr>
        <w:instrText>-</w:instrText>
      </w:r>
      <w:r w:rsidR="00540FB4">
        <w:rPr>
          <w:lang w:val="en-US"/>
        </w:rPr>
        <w:instrText>dropping</w:instrText>
      </w:r>
      <w:r w:rsidR="00540FB4" w:rsidRPr="00540FB4">
        <w:rPr>
          <w:rPrChange w:id="8511" w:author="Дарья" w:date="2024-09-30T20:00:00Z">
            <w:rPr>
              <w:lang w:val="en-US"/>
            </w:rPr>
          </w:rPrChange>
        </w:rPr>
        <w:instrText>-</w:instrText>
      </w:r>
      <w:r w:rsidR="00540FB4">
        <w:rPr>
          <w:lang w:val="en-US"/>
        </w:rPr>
        <w:instrText>particle</w:instrText>
      </w:r>
      <w:r w:rsidR="00540FB4" w:rsidRPr="00540FB4">
        <w:rPr>
          <w:rPrChange w:id="8512" w:author="Дарья" w:date="2024-09-30T20:00:00Z">
            <w:rPr>
              <w:lang w:val="en-US"/>
            </w:rPr>
          </w:rPrChange>
        </w:rPr>
        <w:instrText>":"","</w:instrText>
      </w:r>
      <w:r w:rsidR="00540FB4">
        <w:rPr>
          <w:lang w:val="en-US"/>
        </w:rPr>
        <w:instrText>parse</w:instrText>
      </w:r>
      <w:r w:rsidR="00540FB4" w:rsidRPr="00540FB4">
        <w:rPr>
          <w:rPrChange w:id="8513" w:author="Дарья" w:date="2024-09-30T20:00:00Z">
            <w:rPr>
              <w:lang w:val="en-US"/>
            </w:rPr>
          </w:rPrChange>
        </w:rPr>
        <w:instrText>-</w:instrText>
      </w:r>
      <w:r w:rsidR="00540FB4">
        <w:rPr>
          <w:lang w:val="en-US"/>
        </w:rPr>
        <w:instrText>names</w:instrText>
      </w:r>
      <w:r w:rsidR="00540FB4" w:rsidRPr="00540FB4">
        <w:rPr>
          <w:rPrChange w:id="8514" w:author="Дарья" w:date="2024-09-30T20:00:00Z">
            <w:rPr>
              <w:lang w:val="en-US"/>
            </w:rPr>
          </w:rPrChange>
        </w:rPr>
        <w:instrText>":</w:instrText>
      </w:r>
      <w:r w:rsidR="00540FB4">
        <w:rPr>
          <w:lang w:val="en-US"/>
        </w:rPr>
        <w:instrText>false</w:instrText>
      </w:r>
      <w:r w:rsidR="00540FB4" w:rsidRPr="00540FB4">
        <w:rPr>
          <w:rPrChange w:id="8515" w:author="Дарья" w:date="2024-09-30T20:00:00Z">
            <w:rPr>
              <w:lang w:val="en-US"/>
            </w:rPr>
          </w:rPrChange>
        </w:rPr>
        <w:instrText>,"</w:instrText>
      </w:r>
      <w:r w:rsidR="00540FB4">
        <w:rPr>
          <w:lang w:val="en-US"/>
        </w:rPr>
        <w:instrText>suffix</w:instrText>
      </w:r>
      <w:r w:rsidR="00540FB4" w:rsidRPr="00540FB4">
        <w:rPr>
          <w:rPrChange w:id="8516" w:author="Дарья" w:date="2024-09-30T20:00:00Z">
            <w:rPr>
              <w:lang w:val="en-US"/>
            </w:rPr>
          </w:rPrChange>
        </w:rPr>
        <w:instrText>":""}],"</w:instrText>
      </w:r>
      <w:r w:rsidR="00540FB4">
        <w:rPr>
          <w:lang w:val="en-US"/>
        </w:rPr>
        <w:instrText>container</w:instrText>
      </w:r>
      <w:r w:rsidR="00540FB4" w:rsidRPr="00540FB4">
        <w:rPr>
          <w:rPrChange w:id="8517" w:author="Дарья" w:date="2024-09-30T20:00:00Z">
            <w:rPr>
              <w:lang w:val="en-US"/>
            </w:rPr>
          </w:rPrChange>
        </w:rPr>
        <w:instrText>-</w:instrText>
      </w:r>
      <w:r w:rsidR="00540FB4">
        <w:rPr>
          <w:lang w:val="en-US"/>
        </w:rPr>
        <w:instrText>title</w:instrText>
      </w:r>
      <w:r w:rsidR="00540FB4" w:rsidRPr="00540FB4">
        <w:rPr>
          <w:rPrChange w:id="8518" w:author="Дарья" w:date="2024-09-30T20:00:00Z">
            <w:rPr>
              <w:lang w:val="en-US"/>
            </w:rPr>
          </w:rPrChange>
        </w:rPr>
        <w:instrText>":"</w:instrText>
      </w:r>
      <w:r w:rsidR="00540FB4">
        <w:rPr>
          <w:lang w:val="en-US"/>
        </w:rPr>
        <w:instrText>Journal</w:instrText>
      </w:r>
      <w:r w:rsidR="00540FB4" w:rsidRPr="00540FB4">
        <w:rPr>
          <w:rPrChange w:id="8519" w:author="Дарья" w:date="2024-09-30T20:00:00Z">
            <w:rPr>
              <w:lang w:val="en-US"/>
            </w:rPr>
          </w:rPrChange>
        </w:rPr>
        <w:instrText xml:space="preserve"> </w:instrText>
      </w:r>
      <w:r w:rsidR="00540FB4">
        <w:rPr>
          <w:lang w:val="en-US"/>
        </w:rPr>
        <w:instrText>of</w:instrText>
      </w:r>
      <w:r w:rsidR="00540FB4" w:rsidRPr="00540FB4">
        <w:rPr>
          <w:rPrChange w:id="8520" w:author="Дарья" w:date="2024-09-30T20:00:00Z">
            <w:rPr>
              <w:lang w:val="en-US"/>
            </w:rPr>
          </w:rPrChange>
        </w:rPr>
        <w:instrText xml:space="preserve"> </w:instrText>
      </w:r>
      <w:r w:rsidR="00540FB4">
        <w:rPr>
          <w:lang w:val="en-US"/>
        </w:rPr>
        <w:instrText>the</w:instrText>
      </w:r>
      <w:r w:rsidR="00540FB4" w:rsidRPr="00540FB4">
        <w:rPr>
          <w:rPrChange w:id="8521" w:author="Дарья" w:date="2024-09-30T20:00:00Z">
            <w:rPr>
              <w:lang w:val="en-US"/>
            </w:rPr>
          </w:rPrChange>
        </w:rPr>
        <w:instrText xml:space="preserve"> </w:instrText>
      </w:r>
      <w:r w:rsidR="00540FB4">
        <w:rPr>
          <w:lang w:val="en-US"/>
        </w:rPr>
        <w:instrText>advanced</w:instrText>
      </w:r>
      <w:r w:rsidR="00540FB4" w:rsidRPr="00540FB4">
        <w:rPr>
          <w:rPrChange w:id="8522" w:author="Дарья" w:date="2024-09-30T20:00:00Z">
            <w:rPr>
              <w:lang w:val="en-US"/>
            </w:rPr>
          </w:rPrChange>
        </w:rPr>
        <w:instrText xml:space="preserve"> </w:instrText>
      </w:r>
      <w:r w:rsidR="00540FB4">
        <w:rPr>
          <w:lang w:val="en-US"/>
        </w:rPr>
        <w:instrText>practitioner</w:instrText>
      </w:r>
      <w:r w:rsidR="00540FB4" w:rsidRPr="00540FB4">
        <w:rPr>
          <w:rPrChange w:id="8523" w:author="Дарья" w:date="2024-09-30T20:00:00Z">
            <w:rPr>
              <w:lang w:val="en-US"/>
            </w:rPr>
          </w:rPrChange>
        </w:rPr>
        <w:instrText xml:space="preserve"> </w:instrText>
      </w:r>
      <w:r w:rsidR="00540FB4">
        <w:rPr>
          <w:lang w:val="en-US"/>
        </w:rPr>
        <w:instrText>in</w:instrText>
      </w:r>
      <w:r w:rsidR="00540FB4" w:rsidRPr="00540FB4">
        <w:rPr>
          <w:rPrChange w:id="8524" w:author="Дарья" w:date="2024-09-30T20:00:00Z">
            <w:rPr>
              <w:lang w:val="en-US"/>
            </w:rPr>
          </w:rPrChange>
        </w:rPr>
        <w:instrText xml:space="preserve"> </w:instrText>
      </w:r>
      <w:r w:rsidR="00540FB4">
        <w:rPr>
          <w:lang w:val="en-US"/>
        </w:rPr>
        <w:instrText>oncology</w:instrText>
      </w:r>
      <w:r w:rsidR="00540FB4" w:rsidRPr="00540FB4">
        <w:rPr>
          <w:rPrChange w:id="8525" w:author="Дарья" w:date="2024-09-30T20:00:00Z">
            <w:rPr>
              <w:lang w:val="en-US"/>
            </w:rPr>
          </w:rPrChange>
        </w:rPr>
        <w:instrText>","</w:instrText>
      </w:r>
      <w:r w:rsidR="00540FB4">
        <w:rPr>
          <w:lang w:val="en-US"/>
        </w:rPr>
        <w:instrText>id</w:instrText>
      </w:r>
      <w:r w:rsidR="00540FB4" w:rsidRPr="00540FB4">
        <w:rPr>
          <w:rPrChange w:id="8526" w:author="Дарья" w:date="2024-09-30T20:00:00Z">
            <w:rPr>
              <w:lang w:val="en-US"/>
            </w:rPr>
          </w:rPrChange>
        </w:rPr>
        <w:instrText>":"</w:instrText>
      </w:r>
      <w:r w:rsidR="00540FB4">
        <w:rPr>
          <w:lang w:val="en-US"/>
        </w:rPr>
        <w:instrText>ITEM</w:instrText>
      </w:r>
      <w:r w:rsidR="00540FB4" w:rsidRPr="00540FB4">
        <w:rPr>
          <w:rPrChange w:id="8527" w:author="Дарья" w:date="2024-09-30T20:00:00Z">
            <w:rPr>
              <w:lang w:val="en-US"/>
            </w:rPr>
          </w:rPrChange>
        </w:rPr>
        <w:instrText>-1","</w:instrText>
      </w:r>
      <w:r w:rsidR="00540FB4">
        <w:rPr>
          <w:lang w:val="en-US"/>
        </w:rPr>
        <w:instrText>issue</w:instrText>
      </w:r>
      <w:r w:rsidR="00540FB4" w:rsidRPr="00540FB4">
        <w:rPr>
          <w:rPrChange w:id="8528" w:author="Дарья" w:date="2024-09-30T20:00:00Z">
            <w:rPr>
              <w:lang w:val="en-US"/>
            </w:rPr>
          </w:rPrChange>
        </w:rPr>
        <w:instrText>":"5","</w:instrText>
      </w:r>
      <w:r w:rsidR="00540FB4">
        <w:rPr>
          <w:lang w:val="en-US"/>
        </w:rPr>
        <w:instrText>issued</w:instrText>
      </w:r>
      <w:r w:rsidR="00540FB4" w:rsidRPr="00540FB4">
        <w:rPr>
          <w:rPrChange w:id="8529" w:author="Дарья" w:date="2024-09-30T20:00:00Z">
            <w:rPr>
              <w:lang w:val="en-US"/>
            </w:rPr>
          </w:rPrChange>
        </w:rPr>
        <w:instrText>":{"</w:instrText>
      </w:r>
      <w:r w:rsidR="00540FB4">
        <w:rPr>
          <w:lang w:val="en-US"/>
        </w:rPr>
        <w:instrText>date</w:instrText>
      </w:r>
      <w:r w:rsidR="00540FB4" w:rsidRPr="00540FB4">
        <w:rPr>
          <w:rPrChange w:id="8530" w:author="Дарья" w:date="2024-09-30T20:00:00Z">
            <w:rPr>
              <w:lang w:val="en-US"/>
            </w:rPr>
          </w:rPrChange>
        </w:rPr>
        <w:instrText>-</w:instrText>
      </w:r>
      <w:r w:rsidR="00540FB4">
        <w:rPr>
          <w:lang w:val="en-US"/>
        </w:rPr>
        <w:instrText>parts</w:instrText>
      </w:r>
      <w:r w:rsidR="00540FB4" w:rsidRPr="00540FB4">
        <w:rPr>
          <w:rPrChange w:id="8531" w:author="Дарья" w:date="2024-09-30T20:00:00Z">
            <w:rPr>
              <w:lang w:val="en-US"/>
            </w:rPr>
          </w:rPrChange>
        </w:rPr>
        <w:instrText>":[["2018"]]},"</w:instrText>
      </w:r>
      <w:r w:rsidR="00540FB4">
        <w:rPr>
          <w:lang w:val="en-US"/>
        </w:rPr>
        <w:instrText>page</w:instrText>
      </w:r>
      <w:r w:rsidR="00540FB4" w:rsidRPr="00540FB4">
        <w:rPr>
          <w:rPrChange w:id="8532" w:author="Дарья" w:date="2024-09-30T20:00:00Z">
            <w:rPr>
              <w:lang w:val="en-US"/>
            </w:rPr>
          </w:rPrChange>
        </w:rPr>
        <w:instrText>":"530-534","</w:instrText>
      </w:r>
      <w:r w:rsidR="00540FB4">
        <w:rPr>
          <w:lang w:val="en-US"/>
        </w:rPr>
        <w:instrText>publisher</w:instrText>
      </w:r>
      <w:r w:rsidR="00540FB4" w:rsidRPr="00540FB4">
        <w:rPr>
          <w:rPrChange w:id="8533" w:author="Дарья" w:date="2024-09-30T20:00:00Z">
            <w:rPr>
              <w:lang w:val="en-US"/>
            </w:rPr>
          </w:rPrChange>
        </w:rPr>
        <w:instrText>":"</w:instrText>
      </w:r>
      <w:r w:rsidR="00540FB4">
        <w:rPr>
          <w:lang w:val="en-US"/>
        </w:rPr>
        <w:instrText>Harborside</w:instrText>
      </w:r>
      <w:r w:rsidR="00540FB4" w:rsidRPr="00540FB4">
        <w:rPr>
          <w:rPrChange w:id="8534" w:author="Дарья" w:date="2024-09-30T20:00:00Z">
            <w:rPr>
              <w:lang w:val="en-US"/>
            </w:rPr>
          </w:rPrChange>
        </w:rPr>
        <w:instrText xml:space="preserve"> </w:instrText>
      </w:r>
      <w:r w:rsidR="00540FB4">
        <w:rPr>
          <w:lang w:val="en-US"/>
        </w:rPr>
        <w:instrText>Press</w:instrText>
      </w:r>
      <w:r w:rsidR="00540FB4" w:rsidRPr="00540FB4">
        <w:rPr>
          <w:rPrChange w:id="8535" w:author="Дарья" w:date="2024-09-30T20:00:00Z">
            <w:rPr>
              <w:lang w:val="en-US"/>
            </w:rPr>
          </w:rPrChange>
        </w:rPr>
        <w:instrText>","</w:instrText>
      </w:r>
      <w:r w:rsidR="00540FB4">
        <w:rPr>
          <w:lang w:val="en-US"/>
        </w:rPr>
        <w:instrText>title</w:instrText>
      </w:r>
      <w:r w:rsidR="00540FB4" w:rsidRPr="00540FB4">
        <w:rPr>
          <w:rPrChange w:id="8536" w:author="Дарья" w:date="2024-09-30T20:00:00Z">
            <w:rPr>
              <w:lang w:val="en-US"/>
            </w:rPr>
          </w:rPrChange>
        </w:rPr>
        <w:instrText>":"</w:instrText>
      </w:r>
      <w:r w:rsidR="00540FB4">
        <w:rPr>
          <w:lang w:val="en-US"/>
        </w:rPr>
        <w:instrText>Subcutaneous</w:instrText>
      </w:r>
      <w:r w:rsidR="00540FB4" w:rsidRPr="00540FB4">
        <w:rPr>
          <w:rPrChange w:id="8537" w:author="Дарья" w:date="2024-09-30T20:00:00Z">
            <w:rPr>
              <w:lang w:val="en-US"/>
            </w:rPr>
          </w:rPrChange>
        </w:rPr>
        <w:instrText xml:space="preserve"> </w:instrText>
      </w:r>
      <w:r w:rsidR="00540FB4">
        <w:rPr>
          <w:lang w:val="en-US"/>
        </w:rPr>
        <w:instrText>Rituximab</w:instrText>
      </w:r>
      <w:r w:rsidR="00540FB4" w:rsidRPr="00540FB4">
        <w:rPr>
          <w:rPrChange w:id="8538" w:author="Дарья" w:date="2024-09-30T20:00:00Z">
            <w:rPr>
              <w:lang w:val="en-US"/>
            </w:rPr>
          </w:rPrChange>
        </w:rPr>
        <w:instrText xml:space="preserve"> </w:instrText>
      </w:r>
      <w:r w:rsidR="00540FB4">
        <w:rPr>
          <w:lang w:val="en-US"/>
        </w:rPr>
        <w:instrText>in</w:instrText>
      </w:r>
      <w:r w:rsidR="00540FB4" w:rsidRPr="00540FB4">
        <w:rPr>
          <w:rPrChange w:id="8539" w:author="Дарья" w:date="2024-09-30T20:00:00Z">
            <w:rPr>
              <w:lang w:val="en-US"/>
            </w:rPr>
          </w:rPrChange>
        </w:rPr>
        <w:instrText xml:space="preserve"> </w:instrText>
      </w:r>
      <w:r w:rsidR="00540FB4">
        <w:rPr>
          <w:lang w:val="en-US"/>
        </w:rPr>
        <w:instrText>Follicular</w:instrText>
      </w:r>
      <w:r w:rsidR="00540FB4" w:rsidRPr="00540FB4">
        <w:rPr>
          <w:rPrChange w:id="8540" w:author="Дарья" w:date="2024-09-30T20:00:00Z">
            <w:rPr>
              <w:lang w:val="en-US"/>
            </w:rPr>
          </w:rPrChange>
        </w:rPr>
        <w:instrText xml:space="preserve"> </w:instrText>
      </w:r>
      <w:r w:rsidR="00540FB4">
        <w:rPr>
          <w:lang w:val="en-US"/>
        </w:rPr>
        <w:instrText>Lymphoma</w:instrText>
      </w:r>
      <w:r w:rsidR="00540FB4" w:rsidRPr="00540FB4">
        <w:rPr>
          <w:rPrChange w:id="8541" w:author="Дарья" w:date="2024-09-30T20:00:00Z">
            <w:rPr>
              <w:lang w:val="en-US"/>
            </w:rPr>
          </w:rPrChange>
        </w:rPr>
        <w:instrText xml:space="preserve">, </w:instrText>
      </w:r>
      <w:r w:rsidR="00540FB4">
        <w:rPr>
          <w:lang w:val="en-US"/>
        </w:rPr>
        <w:instrText>Chronic</w:instrText>
      </w:r>
      <w:r w:rsidR="00540FB4" w:rsidRPr="00540FB4">
        <w:rPr>
          <w:rPrChange w:id="8542" w:author="Дарья" w:date="2024-09-30T20:00:00Z">
            <w:rPr>
              <w:lang w:val="en-US"/>
            </w:rPr>
          </w:rPrChange>
        </w:rPr>
        <w:instrText xml:space="preserve"> </w:instrText>
      </w:r>
      <w:r w:rsidR="00540FB4">
        <w:rPr>
          <w:lang w:val="en-US"/>
        </w:rPr>
        <w:instrText>Lymphocytic</w:instrText>
      </w:r>
      <w:r w:rsidR="00540FB4" w:rsidRPr="00540FB4">
        <w:rPr>
          <w:rPrChange w:id="8543" w:author="Дарья" w:date="2024-09-30T20:00:00Z">
            <w:rPr>
              <w:lang w:val="en-US"/>
            </w:rPr>
          </w:rPrChange>
        </w:rPr>
        <w:instrText xml:space="preserve"> </w:instrText>
      </w:r>
      <w:r w:rsidR="00540FB4">
        <w:rPr>
          <w:lang w:val="en-US"/>
        </w:rPr>
        <w:instrText>Leukemia</w:instrText>
      </w:r>
      <w:r w:rsidR="00540FB4" w:rsidRPr="00540FB4">
        <w:rPr>
          <w:rPrChange w:id="8544" w:author="Дарья" w:date="2024-09-30T20:00:00Z">
            <w:rPr>
              <w:lang w:val="en-US"/>
            </w:rPr>
          </w:rPrChange>
        </w:rPr>
        <w:instrText xml:space="preserve">, </w:instrText>
      </w:r>
      <w:r w:rsidR="00540FB4">
        <w:rPr>
          <w:lang w:val="en-US"/>
        </w:rPr>
        <w:instrText>and</w:instrText>
      </w:r>
      <w:r w:rsidR="00540FB4" w:rsidRPr="00540FB4">
        <w:rPr>
          <w:rPrChange w:id="8545" w:author="Дарья" w:date="2024-09-30T20:00:00Z">
            <w:rPr>
              <w:lang w:val="en-US"/>
            </w:rPr>
          </w:rPrChange>
        </w:rPr>
        <w:instrText xml:space="preserve"> </w:instrText>
      </w:r>
      <w:r w:rsidR="00540FB4">
        <w:rPr>
          <w:lang w:val="en-US"/>
        </w:rPr>
        <w:instrText>Diffuse</w:instrText>
      </w:r>
      <w:r w:rsidR="00540FB4" w:rsidRPr="00540FB4">
        <w:rPr>
          <w:rPrChange w:id="8546" w:author="Дарья" w:date="2024-09-30T20:00:00Z">
            <w:rPr>
              <w:lang w:val="en-US"/>
            </w:rPr>
          </w:rPrChange>
        </w:rPr>
        <w:instrText xml:space="preserve"> </w:instrText>
      </w:r>
      <w:r w:rsidR="00540FB4">
        <w:rPr>
          <w:lang w:val="en-US"/>
        </w:rPr>
        <w:instrText>Large</w:instrText>
      </w:r>
      <w:r w:rsidR="00540FB4" w:rsidRPr="00540FB4">
        <w:rPr>
          <w:rPrChange w:id="8547" w:author="Дарья" w:date="2024-09-30T20:00:00Z">
            <w:rPr>
              <w:lang w:val="en-US"/>
            </w:rPr>
          </w:rPrChange>
        </w:rPr>
        <w:instrText xml:space="preserve"> </w:instrText>
      </w:r>
      <w:r w:rsidR="00540FB4">
        <w:rPr>
          <w:lang w:val="en-US"/>
        </w:rPr>
        <w:instrText>B</w:instrText>
      </w:r>
      <w:r w:rsidR="00540FB4" w:rsidRPr="00540FB4">
        <w:rPr>
          <w:rPrChange w:id="8548" w:author="Дарья" w:date="2024-09-30T20:00:00Z">
            <w:rPr>
              <w:lang w:val="en-US"/>
            </w:rPr>
          </w:rPrChange>
        </w:rPr>
        <w:instrText>-</w:instrText>
      </w:r>
      <w:r w:rsidR="00540FB4">
        <w:rPr>
          <w:lang w:val="en-US"/>
        </w:rPr>
        <w:instrText>Cell</w:instrText>
      </w:r>
      <w:r w:rsidR="00540FB4" w:rsidRPr="00540FB4">
        <w:rPr>
          <w:rPrChange w:id="8549" w:author="Дарья" w:date="2024-09-30T20:00:00Z">
            <w:rPr>
              <w:lang w:val="en-US"/>
            </w:rPr>
          </w:rPrChange>
        </w:rPr>
        <w:instrText xml:space="preserve"> </w:instrText>
      </w:r>
      <w:r w:rsidR="00540FB4">
        <w:rPr>
          <w:lang w:val="en-US"/>
        </w:rPr>
        <w:instrText>Lymphoma</w:instrText>
      </w:r>
      <w:r w:rsidR="00540FB4" w:rsidRPr="00540FB4">
        <w:rPr>
          <w:rPrChange w:id="8550" w:author="Дарья" w:date="2024-09-30T20:00:00Z">
            <w:rPr>
              <w:lang w:val="en-US"/>
            </w:rPr>
          </w:rPrChange>
        </w:rPr>
        <w:instrText>.","</w:instrText>
      </w:r>
      <w:r w:rsidR="00540FB4">
        <w:rPr>
          <w:lang w:val="en-US"/>
        </w:rPr>
        <w:instrText>type</w:instrText>
      </w:r>
      <w:r w:rsidR="00540FB4" w:rsidRPr="00540FB4">
        <w:rPr>
          <w:rPrChange w:id="8551" w:author="Дарья" w:date="2024-09-30T20:00:00Z">
            <w:rPr>
              <w:lang w:val="en-US"/>
            </w:rPr>
          </w:rPrChange>
        </w:rPr>
        <w:instrText>":"</w:instrText>
      </w:r>
      <w:r w:rsidR="00540FB4">
        <w:rPr>
          <w:lang w:val="en-US"/>
        </w:rPr>
        <w:instrText>article</w:instrText>
      </w:r>
      <w:r w:rsidR="00540FB4" w:rsidRPr="00540FB4">
        <w:rPr>
          <w:rPrChange w:id="8552" w:author="Дарья" w:date="2024-09-30T20:00:00Z">
            <w:rPr>
              <w:lang w:val="en-US"/>
            </w:rPr>
          </w:rPrChange>
        </w:rPr>
        <w:instrText>-</w:instrText>
      </w:r>
      <w:r w:rsidR="00540FB4">
        <w:rPr>
          <w:lang w:val="en-US"/>
        </w:rPr>
        <w:instrText>journal</w:instrText>
      </w:r>
      <w:r w:rsidR="00540FB4" w:rsidRPr="00540FB4">
        <w:rPr>
          <w:rPrChange w:id="8553" w:author="Дарья" w:date="2024-09-30T20:00:00Z">
            <w:rPr>
              <w:lang w:val="en-US"/>
            </w:rPr>
          </w:rPrChange>
        </w:rPr>
        <w:instrText>","</w:instrText>
      </w:r>
      <w:r w:rsidR="00540FB4">
        <w:rPr>
          <w:lang w:val="en-US"/>
        </w:rPr>
        <w:instrText>volume</w:instrText>
      </w:r>
      <w:r w:rsidR="00540FB4" w:rsidRPr="00540FB4">
        <w:rPr>
          <w:rPrChange w:id="8554" w:author="Дарья" w:date="2024-09-30T20:00:00Z">
            <w:rPr>
              <w:lang w:val="en-US"/>
            </w:rPr>
          </w:rPrChange>
        </w:rPr>
        <w:instrText>":"9"},"</w:instrText>
      </w:r>
      <w:r w:rsidR="00540FB4">
        <w:rPr>
          <w:lang w:val="en-US"/>
        </w:rPr>
        <w:instrText>uris</w:instrText>
      </w:r>
      <w:r w:rsidR="00540FB4" w:rsidRPr="00540FB4">
        <w:rPr>
          <w:rPrChange w:id="8555" w:author="Дарья" w:date="2024-09-30T20:00:00Z">
            <w:rPr>
              <w:lang w:val="en-US"/>
            </w:rPr>
          </w:rPrChange>
        </w:rPr>
        <w:instrText>":["</w:instrText>
      </w:r>
      <w:r w:rsidR="00540FB4">
        <w:rPr>
          <w:lang w:val="en-US"/>
        </w:rPr>
        <w:instrText>http</w:instrText>
      </w:r>
      <w:r w:rsidR="00540FB4" w:rsidRPr="00540FB4">
        <w:rPr>
          <w:rPrChange w:id="8556" w:author="Дарья" w:date="2024-09-30T20:00:00Z">
            <w:rPr>
              <w:lang w:val="en-US"/>
            </w:rPr>
          </w:rPrChange>
        </w:rPr>
        <w:instrText>://</w:instrText>
      </w:r>
      <w:r w:rsidR="00540FB4">
        <w:rPr>
          <w:lang w:val="en-US"/>
        </w:rPr>
        <w:instrText>www</w:instrText>
      </w:r>
      <w:r w:rsidR="00540FB4" w:rsidRPr="00540FB4">
        <w:rPr>
          <w:rPrChange w:id="8557" w:author="Дарья" w:date="2024-09-30T20:00:00Z">
            <w:rPr>
              <w:lang w:val="en-US"/>
            </w:rPr>
          </w:rPrChange>
        </w:rPr>
        <w:instrText>.</w:instrText>
      </w:r>
      <w:r w:rsidR="00540FB4">
        <w:rPr>
          <w:lang w:val="en-US"/>
        </w:rPr>
        <w:instrText>mendeley</w:instrText>
      </w:r>
      <w:r w:rsidR="00540FB4" w:rsidRPr="00540FB4">
        <w:rPr>
          <w:rPrChange w:id="8558" w:author="Дарья" w:date="2024-09-30T20:00:00Z">
            <w:rPr>
              <w:lang w:val="en-US"/>
            </w:rPr>
          </w:rPrChange>
        </w:rPr>
        <w:instrText>.</w:instrText>
      </w:r>
      <w:r w:rsidR="00540FB4">
        <w:rPr>
          <w:lang w:val="en-US"/>
        </w:rPr>
        <w:instrText>com</w:instrText>
      </w:r>
      <w:r w:rsidR="00540FB4" w:rsidRPr="00540FB4">
        <w:rPr>
          <w:rPrChange w:id="8559" w:author="Дарья" w:date="2024-09-30T20:00:00Z">
            <w:rPr>
              <w:lang w:val="en-US"/>
            </w:rPr>
          </w:rPrChange>
        </w:rPr>
        <w:instrText>/</w:instrText>
      </w:r>
      <w:r w:rsidR="00540FB4">
        <w:rPr>
          <w:lang w:val="en-US"/>
        </w:rPr>
        <w:instrText>documents</w:instrText>
      </w:r>
      <w:r w:rsidR="00540FB4" w:rsidRPr="00540FB4">
        <w:rPr>
          <w:rPrChange w:id="8560" w:author="Дарья" w:date="2024-09-30T20:00:00Z">
            <w:rPr>
              <w:lang w:val="en-US"/>
            </w:rPr>
          </w:rPrChange>
        </w:rPr>
        <w:instrText>/?</w:instrText>
      </w:r>
      <w:r w:rsidR="00540FB4">
        <w:rPr>
          <w:lang w:val="en-US"/>
        </w:rPr>
        <w:instrText>uuid</w:instrText>
      </w:r>
      <w:r w:rsidR="00540FB4" w:rsidRPr="00540FB4">
        <w:rPr>
          <w:rPrChange w:id="8561" w:author="Дарья" w:date="2024-09-30T20:00:00Z">
            <w:rPr>
              <w:lang w:val="en-US"/>
            </w:rPr>
          </w:rPrChange>
        </w:rPr>
        <w:instrText>=</w:instrText>
      </w:r>
      <w:r w:rsidR="00540FB4">
        <w:rPr>
          <w:lang w:val="en-US"/>
        </w:rPr>
        <w:instrText>a</w:instrText>
      </w:r>
      <w:r w:rsidR="00540FB4" w:rsidRPr="00540FB4">
        <w:rPr>
          <w:rPrChange w:id="8562" w:author="Дарья" w:date="2024-09-30T20:00:00Z">
            <w:rPr>
              <w:lang w:val="en-US"/>
            </w:rPr>
          </w:rPrChange>
        </w:rPr>
        <w:instrText>5</w:instrText>
      </w:r>
      <w:r w:rsidR="00540FB4">
        <w:rPr>
          <w:lang w:val="en-US"/>
        </w:rPr>
        <w:instrText>bc</w:instrText>
      </w:r>
      <w:r w:rsidR="00540FB4" w:rsidRPr="00540FB4">
        <w:rPr>
          <w:rPrChange w:id="8563" w:author="Дарья" w:date="2024-09-30T20:00:00Z">
            <w:rPr>
              <w:lang w:val="en-US"/>
            </w:rPr>
          </w:rPrChange>
        </w:rPr>
        <w:instrText>88</w:instrText>
      </w:r>
      <w:r w:rsidR="00540FB4">
        <w:rPr>
          <w:lang w:val="en-US"/>
        </w:rPr>
        <w:instrText>b</w:instrText>
      </w:r>
      <w:r w:rsidR="00540FB4" w:rsidRPr="00540FB4">
        <w:rPr>
          <w:rPrChange w:id="8564" w:author="Дарья" w:date="2024-09-30T20:00:00Z">
            <w:rPr>
              <w:lang w:val="en-US"/>
            </w:rPr>
          </w:rPrChange>
        </w:rPr>
        <w:instrText>7-</w:instrText>
      </w:r>
      <w:r w:rsidR="00540FB4">
        <w:rPr>
          <w:lang w:val="en-US"/>
        </w:rPr>
        <w:instrText>fdf</w:instrText>
      </w:r>
      <w:r w:rsidR="00540FB4" w:rsidRPr="00540FB4">
        <w:rPr>
          <w:rPrChange w:id="8565" w:author="Дарья" w:date="2024-09-30T20:00:00Z">
            <w:rPr>
              <w:lang w:val="en-US"/>
            </w:rPr>
          </w:rPrChange>
        </w:rPr>
        <w:instrText>0-478</w:instrText>
      </w:r>
      <w:r w:rsidR="00540FB4">
        <w:rPr>
          <w:lang w:val="en-US"/>
        </w:rPr>
        <w:instrText>a</w:instrText>
      </w:r>
      <w:r w:rsidR="00540FB4" w:rsidRPr="00540FB4">
        <w:rPr>
          <w:rPrChange w:id="8566" w:author="Дарья" w:date="2024-09-30T20:00:00Z">
            <w:rPr>
              <w:lang w:val="en-US"/>
            </w:rPr>
          </w:rPrChange>
        </w:rPr>
        <w:instrText>-99</w:instrText>
      </w:r>
      <w:r w:rsidR="00540FB4">
        <w:rPr>
          <w:lang w:val="en-US"/>
        </w:rPr>
        <w:instrText>ab</w:instrText>
      </w:r>
      <w:r w:rsidR="00540FB4" w:rsidRPr="00540FB4">
        <w:rPr>
          <w:rPrChange w:id="8567" w:author="Дарья" w:date="2024-09-30T20:00:00Z">
            <w:rPr>
              <w:lang w:val="en-US"/>
            </w:rPr>
          </w:rPrChange>
        </w:rPr>
        <w:instrText>-</w:instrText>
      </w:r>
      <w:r w:rsidR="00540FB4">
        <w:rPr>
          <w:lang w:val="en-US"/>
        </w:rPr>
        <w:instrText>c</w:instrText>
      </w:r>
      <w:r w:rsidR="00540FB4" w:rsidRPr="00540FB4">
        <w:rPr>
          <w:rPrChange w:id="8568" w:author="Дарья" w:date="2024-09-30T20:00:00Z">
            <w:rPr>
              <w:lang w:val="en-US"/>
            </w:rPr>
          </w:rPrChange>
        </w:rPr>
        <w:instrText>74</w:instrText>
      </w:r>
      <w:r w:rsidR="00540FB4">
        <w:rPr>
          <w:lang w:val="en-US"/>
        </w:rPr>
        <w:instrText>a</w:instrText>
      </w:r>
      <w:r w:rsidR="00540FB4" w:rsidRPr="00540FB4">
        <w:rPr>
          <w:rPrChange w:id="8569" w:author="Дарья" w:date="2024-09-30T20:00:00Z">
            <w:rPr>
              <w:lang w:val="en-US"/>
            </w:rPr>
          </w:rPrChange>
        </w:rPr>
        <w:instrText>9868</w:instrText>
      </w:r>
      <w:r w:rsidR="00540FB4">
        <w:rPr>
          <w:lang w:val="en-US"/>
        </w:rPr>
        <w:instrText>bd</w:instrText>
      </w:r>
      <w:r w:rsidR="00540FB4" w:rsidRPr="00540FB4">
        <w:rPr>
          <w:rPrChange w:id="8570" w:author="Дарья" w:date="2024-09-30T20:00:00Z">
            <w:rPr>
              <w:lang w:val="en-US"/>
            </w:rPr>
          </w:rPrChange>
        </w:rPr>
        <w:instrText>87","</w:instrText>
      </w:r>
      <w:r w:rsidR="00540FB4">
        <w:rPr>
          <w:lang w:val="en-US"/>
        </w:rPr>
        <w:instrText>http</w:instrText>
      </w:r>
      <w:r w:rsidR="00540FB4" w:rsidRPr="00540FB4">
        <w:rPr>
          <w:rPrChange w:id="8571" w:author="Дарья" w:date="2024-09-30T20:00:00Z">
            <w:rPr>
              <w:lang w:val="en-US"/>
            </w:rPr>
          </w:rPrChange>
        </w:rPr>
        <w:instrText>://</w:instrText>
      </w:r>
      <w:r w:rsidR="00540FB4">
        <w:rPr>
          <w:lang w:val="en-US"/>
        </w:rPr>
        <w:instrText>www</w:instrText>
      </w:r>
      <w:r w:rsidR="00540FB4" w:rsidRPr="00540FB4">
        <w:rPr>
          <w:rPrChange w:id="8572" w:author="Дарья" w:date="2024-09-30T20:00:00Z">
            <w:rPr>
              <w:lang w:val="en-US"/>
            </w:rPr>
          </w:rPrChange>
        </w:rPr>
        <w:instrText>.</w:instrText>
      </w:r>
      <w:r w:rsidR="00540FB4">
        <w:rPr>
          <w:lang w:val="en-US"/>
        </w:rPr>
        <w:instrText>mendeley</w:instrText>
      </w:r>
      <w:r w:rsidR="00540FB4" w:rsidRPr="00540FB4">
        <w:rPr>
          <w:rPrChange w:id="8573" w:author="Дарья" w:date="2024-09-30T20:00:00Z">
            <w:rPr>
              <w:lang w:val="en-US"/>
            </w:rPr>
          </w:rPrChange>
        </w:rPr>
        <w:instrText>.</w:instrText>
      </w:r>
      <w:r w:rsidR="00540FB4">
        <w:rPr>
          <w:lang w:val="en-US"/>
        </w:rPr>
        <w:instrText>com</w:instrText>
      </w:r>
      <w:r w:rsidR="00540FB4" w:rsidRPr="00540FB4">
        <w:rPr>
          <w:rPrChange w:id="8574" w:author="Дарья" w:date="2024-09-30T20:00:00Z">
            <w:rPr>
              <w:lang w:val="en-US"/>
            </w:rPr>
          </w:rPrChange>
        </w:rPr>
        <w:instrText>/</w:instrText>
      </w:r>
      <w:r w:rsidR="00540FB4">
        <w:rPr>
          <w:lang w:val="en-US"/>
        </w:rPr>
        <w:instrText>documents</w:instrText>
      </w:r>
      <w:r w:rsidR="00540FB4" w:rsidRPr="00540FB4">
        <w:rPr>
          <w:rPrChange w:id="8575" w:author="Дарья" w:date="2024-09-30T20:00:00Z">
            <w:rPr>
              <w:lang w:val="en-US"/>
            </w:rPr>
          </w:rPrChange>
        </w:rPr>
        <w:instrText>/?</w:instrText>
      </w:r>
      <w:r w:rsidR="00540FB4">
        <w:rPr>
          <w:lang w:val="en-US"/>
        </w:rPr>
        <w:instrText>uuid</w:instrText>
      </w:r>
      <w:r w:rsidR="00540FB4" w:rsidRPr="00540FB4">
        <w:rPr>
          <w:rPrChange w:id="8576" w:author="Дарья" w:date="2024-09-30T20:00:00Z">
            <w:rPr>
              <w:lang w:val="en-US"/>
            </w:rPr>
          </w:rPrChange>
        </w:rPr>
        <w:instrText>=8</w:instrText>
      </w:r>
      <w:r w:rsidR="00540FB4">
        <w:rPr>
          <w:lang w:val="en-US"/>
        </w:rPr>
        <w:instrText>c</w:instrText>
      </w:r>
      <w:r w:rsidR="00540FB4" w:rsidRPr="00540FB4">
        <w:rPr>
          <w:rPrChange w:id="8577" w:author="Дарья" w:date="2024-09-30T20:00:00Z">
            <w:rPr>
              <w:lang w:val="en-US"/>
            </w:rPr>
          </w:rPrChange>
        </w:rPr>
        <w:instrText>043</w:instrText>
      </w:r>
      <w:r w:rsidR="00540FB4">
        <w:rPr>
          <w:lang w:val="en-US"/>
        </w:rPr>
        <w:instrText>f</w:instrText>
      </w:r>
      <w:r w:rsidR="00540FB4" w:rsidRPr="00540FB4">
        <w:rPr>
          <w:rPrChange w:id="8578" w:author="Дарья" w:date="2024-09-30T20:00:00Z">
            <w:rPr>
              <w:lang w:val="en-US"/>
            </w:rPr>
          </w:rPrChange>
        </w:rPr>
        <w:instrText>7</w:instrText>
      </w:r>
      <w:r w:rsidR="00540FB4">
        <w:rPr>
          <w:lang w:val="en-US"/>
        </w:rPr>
        <w:instrText>f</w:instrText>
      </w:r>
      <w:r w:rsidR="00540FB4" w:rsidRPr="00540FB4">
        <w:rPr>
          <w:rPrChange w:id="8579" w:author="Дарья" w:date="2024-09-30T20:00:00Z">
            <w:rPr>
              <w:lang w:val="en-US"/>
            </w:rPr>
          </w:rPrChange>
        </w:rPr>
        <w:instrText>-4459-40</w:instrText>
      </w:r>
      <w:r w:rsidR="00540FB4">
        <w:rPr>
          <w:lang w:val="en-US"/>
        </w:rPr>
        <w:instrText>d</w:instrText>
      </w:r>
      <w:r w:rsidR="00540FB4" w:rsidRPr="00540FB4">
        <w:rPr>
          <w:rPrChange w:id="8580" w:author="Дарья" w:date="2024-09-30T20:00:00Z">
            <w:rPr>
              <w:lang w:val="en-US"/>
            </w:rPr>
          </w:rPrChange>
        </w:rPr>
        <w:instrText>5-89</w:instrText>
      </w:r>
      <w:r w:rsidR="00540FB4">
        <w:rPr>
          <w:lang w:val="en-US"/>
        </w:rPr>
        <w:instrText>b</w:instrText>
      </w:r>
      <w:r w:rsidR="00540FB4" w:rsidRPr="00540FB4">
        <w:rPr>
          <w:rPrChange w:id="8581" w:author="Дарья" w:date="2024-09-30T20:00:00Z">
            <w:rPr>
              <w:lang w:val="en-US"/>
            </w:rPr>
          </w:rPrChange>
        </w:rPr>
        <w:instrText>3-3</w:instrText>
      </w:r>
      <w:r w:rsidR="00540FB4">
        <w:rPr>
          <w:lang w:val="en-US"/>
        </w:rPr>
        <w:instrText>be</w:instrText>
      </w:r>
      <w:r w:rsidR="00540FB4" w:rsidRPr="00540FB4">
        <w:rPr>
          <w:rPrChange w:id="8582" w:author="Дарья" w:date="2024-09-30T20:00:00Z">
            <w:rPr>
              <w:lang w:val="en-US"/>
            </w:rPr>
          </w:rPrChange>
        </w:rPr>
        <w:instrText>0</w:instrText>
      </w:r>
      <w:r w:rsidR="00540FB4">
        <w:rPr>
          <w:lang w:val="en-US"/>
        </w:rPr>
        <w:instrText>d</w:instrText>
      </w:r>
      <w:r w:rsidR="00540FB4" w:rsidRPr="00540FB4">
        <w:rPr>
          <w:rPrChange w:id="8583" w:author="Дарья" w:date="2024-09-30T20:00:00Z">
            <w:rPr>
              <w:lang w:val="en-US"/>
            </w:rPr>
          </w:rPrChange>
        </w:rPr>
        <w:instrText>553</w:instrText>
      </w:r>
      <w:r w:rsidR="00540FB4">
        <w:rPr>
          <w:lang w:val="en-US"/>
        </w:rPr>
        <w:instrText>f</w:instrText>
      </w:r>
      <w:r w:rsidR="00540FB4" w:rsidRPr="00540FB4">
        <w:rPr>
          <w:rPrChange w:id="8584" w:author="Дарья" w:date="2024-09-30T20:00:00Z">
            <w:rPr>
              <w:lang w:val="en-US"/>
            </w:rPr>
          </w:rPrChange>
        </w:rPr>
        <w:instrText>43</w:instrText>
      </w:r>
      <w:r w:rsidR="00540FB4">
        <w:rPr>
          <w:lang w:val="en-US"/>
        </w:rPr>
        <w:instrText>c</w:instrText>
      </w:r>
      <w:r w:rsidR="00540FB4" w:rsidRPr="00540FB4">
        <w:rPr>
          <w:rPrChange w:id="8585" w:author="Дарья" w:date="2024-09-30T20:00:00Z">
            <w:rPr>
              <w:lang w:val="en-US"/>
            </w:rPr>
          </w:rPrChange>
        </w:rPr>
        <w:instrText>","</w:instrText>
      </w:r>
      <w:r w:rsidR="00540FB4">
        <w:rPr>
          <w:lang w:val="en-US"/>
        </w:rPr>
        <w:instrText>http</w:instrText>
      </w:r>
      <w:r w:rsidR="00540FB4" w:rsidRPr="00540FB4">
        <w:rPr>
          <w:rPrChange w:id="8586" w:author="Дарья" w:date="2024-09-30T20:00:00Z">
            <w:rPr>
              <w:lang w:val="en-US"/>
            </w:rPr>
          </w:rPrChange>
        </w:rPr>
        <w:instrText>://</w:instrText>
      </w:r>
      <w:r w:rsidR="00540FB4">
        <w:rPr>
          <w:lang w:val="en-US"/>
        </w:rPr>
        <w:instrText>www</w:instrText>
      </w:r>
      <w:r w:rsidR="00540FB4" w:rsidRPr="00540FB4">
        <w:rPr>
          <w:rPrChange w:id="8587" w:author="Дарья" w:date="2024-09-30T20:00:00Z">
            <w:rPr>
              <w:lang w:val="en-US"/>
            </w:rPr>
          </w:rPrChange>
        </w:rPr>
        <w:instrText>.</w:instrText>
      </w:r>
      <w:r w:rsidR="00540FB4">
        <w:rPr>
          <w:lang w:val="en-US"/>
        </w:rPr>
        <w:instrText>mendeley</w:instrText>
      </w:r>
      <w:r w:rsidR="00540FB4" w:rsidRPr="00540FB4">
        <w:rPr>
          <w:rPrChange w:id="8588" w:author="Дарья" w:date="2024-09-30T20:00:00Z">
            <w:rPr>
              <w:lang w:val="en-US"/>
            </w:rPr>
          </w:rPrChange>
        </w:rPr>
        <w:instrText>.</w:instrText>
      </w:r>
      <w:r w:rsidR="00540FB4">
        <w:rPr>
          <w:lang w:val="en-US"/>
        </w:rPr>
        <w:instrText>com</w:instrText>
      </w:r>
      <w:r w:rsidR="00540FB4" w:rsidRPr="00540FB4">
        <w:rPr>
          <w:rPrChange w:id="8589" w:author="Дарья" w:date="2024-09-30T20:00:00Z">
            <w:rPr>
              <w:lang w:val="en-US"/>
            </w:rPr>
          </w:rPrChange>
        </w:rPr>
        <w:instrText>/</w:instrText>
      </w:r>
      <w:r w:rsidR="00540FB4">
        <w:rPr>
          <w:lang w:val="en-US"/>
        </w:rPr>
        <w:instrText>documents</w:instrText>
      </w:r>
      <w:r w:rsidR="00540FB4" w:rsidRPr="00540FB4">
        <w:rPr>
          <w:rPrChange w:id="8590" w:author="Дарья" w:date="2024-09-30T20:00:00Z">
            <w:rPr>
              <w:lang w:val="en-US"/>
            </w:rPr>
          </w:rPrChange>
        </w:rPr>
        <w:instrText>/?</w:instrText>
      </w:r>
      <w:r w:rsidR="00540FB4">
        <w:rPr>
          <w:lang w:val="en-US"/>
        </w:rPr>
        <w:instrText>uuid</w:instrText>
      </w:r>
      <w:r w:rsidR="00540FB4" w:rsidRPr="00540FB4">
        <w:rPr>
          <w:rPrChange w:id="8591" w:author="Дарья" w:date="2024-09-30T20:00:00Z">
            <w:rPr>
              <w:lang w:val="en-US"/>
            </w:rPr>
          </w:rPrChange>
        </w:rPr>
        <w:instrText>=42312166-91</w:instrText>
      </w:r>
      <w:r w:rsidR="00540FB4">
        <w:rPr>
          <w:lang w:val="en-US"/>
        </w:rPr>
        <w:instrText>a</w:instrText>
      </w:r>
      <w:r w:rsidR="00540FB4" w:rsidRPr="00540FB4">
        <w:rPr>
          <w:rPrChange w:id="8592" w:author="Дарья" w:date="2024-09-30T20:00:00Z">
            <w:rPr>
              <w:lang w:val="en-US"/>
            </w:rPr>
          </w:rPrChange>
        </w:rPr>
        <w:instrText>2-4</w:instrText>
      </w:r>
      <w:r w:rsidR="00540FB4">
        <w:rPr>
          <w:lang w:val="en-US"/>
        </w:rPr>
        <w:instrText>d</w:instrText>
      </w:r>
      <w:r w:rsidR="00540FB4" w:rsidRPr="00540FB4">
        <w:rPr>
          <w:rPrChange w:id="8593" w:author="Дарья" w:date="2024-09-30T20:00:00Z">
            <w:rPr>
              <w:lang w:val="en-US"/>
            </w:rPr>
          </w:rPrChange>
        </w:rPr>
        <w:instrText>61-</w:instrText>
      </w:r>
      <w:r w:rsidR="00540FB4">
        <w:rPr>
          <w:lang w:val="en-US"/>
        </w:rPr>
        <w:instrText>b</w:instrText>
      </w:r>
      <w:r w:rsidR="00540FB4" w:rsidRPr="00540FB4">
        <w:rPr>
          <w:rPrChange w:id="8594" w:author="Дарья" w:date="2024-09-30T20:00:00Z">
            <w:rPr>
              <w:lang w:val="en-US"/>
            </w:rPr>
          </w:rPrChange>
        </w:rPr>
        <w:instrText>233-039935</w:instrText>
      </w:r>
      <w:r w:rsidR="00540FB4">
        <w:rPr>
          <w:lang w:val="en-US"/>
        </w:rPr>
        <w:instrText>a</w:instrText>
      </w:r>
      <w:r w:rsidR="00540FB4" w:rsidRPr="00540FB4">
        <w:rPr>
          <w:rPrChange w:id="8595" w:author="Дарья" w:date="2024-09-30T20:00:00Z">
            <w:rPr>
              <w:lang w:val="en-US"/>
            </w:rPr>
          </w:rPrChange>
        </w:rPr>
        <w:instrText>65810","</w:instrText>
      </w:r>
      <w:r w:rsidR="00540FB4">
        <w:rPr>
          <w:lang w:val="en-US"/>
        </w:rPr>
        <w:instrText>http</w:instrText>
      </w:r>
      <w:r w:rsidR="00540FB4" w:rsidRPr="00540FB4">
        <w:rPr>
          <w:rPrChange w:id="8596" w:author="Дарья" w:date="2024-09-30T20:00:00Z">
            <w:rPr>
              <w:lang w:val="en-US"/>
            </w:rPr>
          </w:rPrChange>
        </w:rPr>
        <w:instrText>://</w:instrText>
      </w:r>
      <w:r w:rsidR="00540FB4">
        <w:rPr>
          <w:lang w:val="en-US"/>
        </w:rPr>
        <w:instrText>www</w:instrText>
      </w:r>
      <w:r w:rsidR="00540FB4" w:rsidRPr="00540FB4">
        <w:rPr>
          <w:rPrChange w:id="8597" w:author="Дарья" w:date="2024-09-30T20:00:00Z">
            <w:rPr>
              <w:lang w:val="en-US"/>
            </w:rPr>
          </w:rPrChange>
        </w:rPr>
        <w:instrText>.</w:instrText>
      </w:r>
      <w:r w:rsidR="00540FB4">
        <w:rPr>
          <w:lang w:val="en-US"/>
        </w:rPr>
        <w:instrText>mendeley</w:instrText>
      </w:r>
      <w:r w:rsidR="00540FB4" w:rsidRPr="00540FB4">
        <w:rPr>
          <w:rPrChange w:id="8598" w:author="Дарья" w:date="2024-09-30T20:00:00Z">
            <w:rPr>
              <w:lang w:val="en-US"/>
            </w:rPr>
          </w:rPrChange>
        </w:rPr>
        <w:instrText>.</w:instrText>
      </w:r>
      <w:r w:rsidR="00540FB4">
        <w:rPr>
          <w:lang w:val="en-US"/>
        </w:rPr>
        <w:instrText>com</w:instrText>
      </w:r>
      <w:r w:rsidR="00540FB4" w:rsidRPr="00540FB4">
        <w:rPr>
          <w:rPrChange w:id="8599" w:author="Дарья" w:date="2024-09-30T20:00:00Z">
            <w:rPr>
              <w:lang w:val="en-US"/>
            </w:rPr>
          </w:rPrChange>
        </w:rPr>
        <w:instrText>/</w:instrText>
      </w:r>
      <w:r w:rsidR="00540FB4">
        <w:rPr>
          <w:lang w:val="en-US"/>
        </w:rPr>
        <w:instrText>documents</w:instrText>
      </w:r>
      <w:r w:rsidR="00540FB4" w:rsidRPr="00540FB4">
        <w:rPr>
          <w:rPrChange w:id="8600" w:author="Дарья" w:date="2024-09-30T20:00:00Z">
            <w:rPr>
              <w:lang w:val="en-US"/>
            </w:rPr>
          </w:rPrChange>
        </w:rPr>
        <w:instrText>/?</w:instrText>
      </w:r>
      <w:r w:rsidR="00540FB4">
        <w:rPr>
          <w:lang w:val="en-US"/>
        </w:rPr>
        <w:instrText>uuid</w:instrText>
      </w:r>
      <w:r w:rsidR="00540FB4" w:rsidRPr="00540FB4">
        <w:rPr>
          <w:rPrChange w:id="8601" w:author="Дарья" w:date="2024-09-30T20:00:00Z">
            <w:rPr>
              <w:lang w:val="en-US"/>
            </w:rPr>
          </w:rPrChange>
        </w:rPr>
        <w:instrText>=3</w:instrText>
      </w:r>
      <w:r w:rsidR="00540FB4">
        <w:rPr>
          <w:lang w:val="en-US"/>
        </w:rPr>
        <w:instrText>b</w:instrText>
      </w:r>
      <w:r w:rsidR="00540FB4" w:rsidRPr="00540FB4">
        <w:rPr>
          <w:rPrChange w:id="8602" w:author="Дарья" w:date="2024-09-30T20:00:00Z">
            <w:rPr>
              <w:lang w:val="en-US"/>
            </w:rPr>
          </w:rPrChange>
        </w:rPr>
        <w:instrText>0</w:instrText>
      </w:r>
      <w:r w:rsidR="00540FB4">
        <w:rPr>
          <w:lang w:val="en-US"/>
        </w:rPr>
        <w:instrText>ed</w:instrText>
      </w:r>
      <w:r w:rsidR="00540FB4" w:rsidRPr="00540FB4">
        <w:rPr>
          <w:rPrChange w:id="8603" w:author="Дарья" w:date="2024-09-30T20:00:00Z">
            <w:rPr>
              <w:lang w:val="en-US"/>
            </w:rPr>
          </w:rPrChange>
        </w:rPr>
        <w:instrText>4</w:instrText>
      </w:r>
      <w:r w:rsidR="00540FB4">
        <w:rPr>
          <w:lang w:val="en-US"/>
        </w:rPr>
        <w:instrText>e</w:instrText>
      </w:r>
      <w:r w:rsidR="00540FB4" w:rsidRPr="00540FB4">
        <w:rPr>
          <w:rPrChange w:id="8604" w:author="Дарья" w:date="2024-09-30T20:00:00Z">
            <w:rPr>
              <w:lang w:val="en-US"/>
            </w:rPr>
          </w:rPrChange>
        </w:rPr>
        <w:instrText>0-44</w:instrText>
      </w:r>
      <w:r w:rsidR="00540FB4">
        <w:rPr>
          <w:lang w:val="en-US"/>
        </w:rPr>
        <w:instrText>d</w:instrText>
      </w:r>
      <w:r w:rsidR="00540FB4" w:rsidRPr="00540FB4">
        <w:rPr>
          <w:rPrChange w:id="8605" w:author="Дарья" w:date="2024-09-30T20:00:00Z">
            <w:rPr>
              <w:lang w:val="en-US"/>
            </w:rPr>
          </w:rPrChange>
        </w:rPr>
        <w:instrText>2-4091-8106-</w:instrText>
      </w:r>
      <w:r w:rsidR="00540FB4">
        <w:rPr>
          <w:lang w:val="en-US"/>
        </w:rPr>
        <w:instrText>d</w:instrText>
      </w:r>
      <w:r w:rsidR="00540FB4" w:rsidRPr="00540FB4">
        <w:rPr>
          <w:rPrChange w:id="8606" w:author="Дарья" w:date="2024-09-30T20:00:00Z">
            <w:rPr>
              <w:lang w:val="en-US"/>
            </w:rPr>
          </w:rPrChange>
        </w:rPr>
        <w:instrText>5</w:instrText>
      </w:r>
      <w:r w:rsidR="00540FB4">
        <w:rPr>
          <w:lang w:val="en-US"/>
        </w:rPr>
        <w:instrText>bf</w:instrText>
      </w:r>
      <w:r w:rsidR="00540FB4" w:rsidRPr="00540FB4">
        <w:rPr>
          <w:rPrChange w:id="8607" w:author="Дарья" w:date="2024-09-30T20:00:00Z">
            <w:rPr>
              <w:lang w:val="en-US"/>
            </w:rPr>
          </w:rPrChange>
        </w:rPr>
        <w:instrText>54</w:instrText>
      </w:r>
      <w:r w:rsidR="00540FB4">
        <w:rPr>
          <w:lang w:val="en-US"/>
        </w:rPr>
        <w:instrText>d</w:instrText>
      </w:r>
      <w:r w:rsidR="00540FB4" w:rsidRPr="00540FB4">
        <w:rPr>
          <w:rPrChange w:id="8608" w:author="Дарья" w:date="2024-09-30T20:00:00Z">
            <w:rPr>
              <w:lang w:val="en-US"/>
            </w:rPr>
          </w:rPrChange>
        </w:rPr>
        <w:instrText>6809</w:instrText>
      </w:r>
      <w:r w:rsidR="00540FB4">
        <w:rPr>
          <w:lang w:val="en-US"/>
        </w:rPr>
        <w:instrText>e</w:instrText>
      </w:r>
      <w:r w:rsidR="00540FB4" w:rsidRPr="00540FB4">
        <w:rPr>
          <w:rPrChange w:id="8609" w:author="Дарья" w:date="2024-09-30T20:00:00Z">
            <w:rPr>
              <w:lang w:val="en-US"/>
            </w:rPr>
          </w:rPrChange>
        </w:rPr>
        <w:instrText>","</w:instrText>
      </w:r>
      <w:r w:rsidR="00540FB4">
        <w:rPr>
          <w:lang w:val="en-US"/>
        </w:rPr>
        <w:instrText>http</w:instrText>
      </w:r>
      <w:r w:rsidR="00540FB4" w:rsidRPr="00540FB4">
        <w:rPr>
          <w:rPrChange w:id="8610" w:author="Дарья" w:date="2024-09-30T20:00:00Z">
            <w:rPr>
              <w:lang w:val="en-US"/>
            </w:rPr>
          </w:rPrChange>
        </w:rPr>
        <w:instrText>://</w:instrText>
      </w:r>
      <w:r w:rsidR="00540FB4">
        <w:rPr>
          <w:lang w:val="en-US"/>
        </w:rPr>
        <w:instrText>www</w:instrText>
      </w:r>
      <w:r w:rsidR="00540FB4" w:rsidRPr="00540FB4">
        <w:rPr>
          <w:rPrChange w:id="8611" w:author="Дарья" w:date="2024-09-30T20:00:00Z">
            <w:rPr>
              <w:lang w:val="en-US"/>
            </w:rPr>
          </w:rPrChange>
        </w:rPr>
        <w:instrText>.</w:instrText>
      </w:r>
      <w:r w:rsidR="00540FB4">
        <w:rPr>
          <w:lang w:val="en-US"/>
        </w:rPr>
        <w:instrText>mendeley</w:instrText>
      </w:r>
      <w:r w:rsidR="00540FB4" w:rsidRPr="00540FB4">
        <w:rPr>
          <w:rPrChange w:id="8612" w:author="Дарья" w:date="2024-09-30T20:00:00Z">
            <w:rPr>
              <w:lang w:val="en-US"/>
            </w:rPr>
          </w:rPrChange>
        </w:rPr>
        <w:instrText>.</w:instrText>
      </w:r>
      <w:r w:rsidR="00540FB4">
        <w:rPr>
          <w:lang w:val="en-US"/>
        </w:rPr>
        <w:instrText>com</w:instrText>
      </w:r>
      <w:r w:rsidR="00540FB4" w:rsidRPr="00540FB4">
        <w:rPr>
          <w:rPrChange w:id="8613" w:author="Дарья" w:date="2024-09-30T20:00:00Z">
            <w:rPr>
              <w:lang w:val="en-US"/>
            </w:rPr>
          </w:rPrChange>
        </w:rPr>
        <w:instrText>/</w:instrText>
      </w:r>
      <w:r w:rsidR="00540FB4">
        <w:rPr>
          <w:lang w:val="en-US"/>
        </w:rPr>
        <w:instrText>documents</w:instrText>
      </w:r>
      <w:r w:rsidR="00540FB4" w:rsidRPr="00540FB4">
        <w:rPr>
          <w:rPrChange w:id="8614" w:author="Дарья" w:date="2024-09-30T20:00:00Z">
            <w:rPr>
              <w:lang w:val="en-US"/>
            </w:rPr>
          </w:rPrChange>
        </w:rPr>
        <w:instrText>/?</w:instrText>
      </w:r>
      <w:r w:rsidR="00540FB4">
        <w:rPr>
          <w:lang w:val="en-US"/>
        </w:rPr>
        <w:instrText>uuid</w:instrText>
      </w:r>
      <w:r w:rsidR="00540FB4" w:rsidRPr="00540FB4">
        <w:rPr>
          <w:rPrChange w:id="8615" w:author="Дарья" w:date="2024-09-30T20:00:00Z">
            <w:rPr>
              <w:lang w:val="en-US"/>
            </w:rPr>
          </w:rPrChange>
        </w:rPr>
        <w:instrText>=</w:instrText>
      </w:r>
      <w:r w:rsidR="00540FB4">
        <w:rPr>
          <w:lang w:val="en-US"/>
        </w:rPr>
        <w:instrText>fbb</w:instrText>
      </w:r>
      <w:r w:rsidR="00540FB4" w:rsidRPr="00540FB4">
        <w:rPr>
          <w:rPrChange w:id="8616" w:author="Дарья" w:date="2024-09-30T20:00:00Z">
            <w:rPr>
              <w:lang w:val="en-US"/>
            </w:rPr>
          </w:rPrChange>
        </w:rPr>
        <w:instrText>0</w:instrText>
      </w:r>
      <w:r w:rsidR="00540FB4">
        <w:rPr>
          <w:lang w:val="en-US"/>
        </w:rPr>
        <w:instrText>b</w:instrText>
      </w:r>
      <w:r w:rsidR="00540FB4" w:rsidRPr="00540FB4">
        <w:rPr>
          <w:rPrChange w:id="8617" w:author="Дарья" w:date="2024-09-30T20:00:00Z">
            <w:rPr>
              <w:lang w:val="en-US"/>
            </w:rPr>
          </w:rPrChange>
        </w:rPr>
        <w:instrText>8</w:instrText>
      </w:r>
      <w:r w:rsidR="00540FB4">
        <w:rPr>
          <w:lang w:val="en-US"/>
        </w:rPr>
        <w:instrText>f</w:instrText>
      </w:r>
      <w:r w:rsidR="00540FB4" w:rsidRPr="00540FB4">
        <w:rPr>
          <w:rPrChange w:id="8618" w:author="Дарья" w:date="2024-09-30T20:00:00Z">
            <w:rPr>
              <w:lang w:val="en-US"/>
            </w:rPr>
          </w:rPrChange>
        </w:rPr>
        <w:instrText>4-6</w:instrText>
      </w:r>
      <w:r w:rsidR="00540FB4">
        <w:rPr>
          <w:lang w:val="en-US"/>
        </w:rPr>
        <w:instrText>b</w:instrText>
      </w:r>
      <w:r w:rsidR="00540FB4" w:rsidRPr="00540FB4">
        <w:rPr>
          <w:rPrChange w:id="8619" w:author="Дарья" w:date="2024-09-30T20:00:00Z">
            <w:rPr>
              <w:lang w:val="en-US"/>
            </w:rPr>
          </w:rPrChange>
        </w:rPr>
        <w:instrText>58-3</w:instrText>
      </w:r>
      <w:r w:rsidR="00540FB4">
        <w:rPr>
          <w:lang w:val="en-US"/>
        </w:rPr>
        <w:instrText>a</w:instrText>
      </w:r>
      <w:r w:rsidR="00540FB4" w:rsidRPr="00540FB4">
        <w:rPr>
          <w:rPrChange w:id="8620" w:author="Дарья" w:date="2024-09-30T20:00:00Z">
            <w:rPr>
              <w:lang w:val="en-US"/>
            </w:rPr>
          </w:rPrChange>
        </w:rPr>
        <w:instrText>10-</w:instrText>
      </w:r>
      <w:r w:rsidR="00540FB4">
        <w:rPr>
          <w:lang w:val="en-US"/>
        </w:rPr>
        <w:instrText>b</w:instrText>
      </w:r>
      <w:r w:rsidR="00540FB4" w:rsidRPr="00540FB4">
        <w:rPr>
          <w:rPrChange w:id="8621" w:author="Дарья" w:date="2024-09-30T20:00:00Z">
            <w:rPr>
              <w:lang w:val="en-US"/>
            </w:rPr>
          </w:rPrChange>
        </w:rPr>
        <w:instrText>7</w:instrText>
      </w:r>
      <w:r w:rsidR="00540FB4">
        <w:rPr>
          <w:lang w:val="en-US"/>
        </w:rPr>
        <w:instrText>d</w:instrText>
      </w:r>
      <w:r w:rsidR="00540FB4" w:rsidRPr="00540FB4">
        <w:rPr>
          <w:rPrChange w:id="8622" w:author="Дарья" w:date="2024-09-30T20:00:00Z">
            <w:rPr>
              <w:lang w:val="en-US"/>
            </w:rPr>
          </w:rPrChange>
        </w:rPr>
        <w:instrText>6-</w:instrText>
      </w:r>
      <w:r w:rsidR="00540FB4">
        <w:rPr>
          <w:lang w:val="en-US"/>
        </w:rPr>
        <w:instrText>af</w:instrText>
      </w:r>
      <w:r w:rsidR="00540FB4" w:rsidRPr="00540FB4">
        <w:rPr>
          <w:rPrChange w:id="8623" w:author="Дарья" w:date="2024-09-30T20:00:00Z">
            <w:rPr>
              <w:lang w:val="en-US"/>
            </w:rPr>
          </w:rPrChange>
        </w:rPr>
        <w:instrText>3854030</w:instrText>
      </w:r>
      <w:r w:rsidR="00540FB4">
        <w:rPr>
          <w:lang w:val="en-US"/>
        </w:rPr>
        <w:instrText>be</w:instrText>
      </w:r>
      <w:r w:rsidR="00540FB4" w:rsidRPr="00540FB4">
        <w:rPr>
          <w:rPrChange w:id="8624" w:author="Дарья" w:date="2024-09-30T20:00:00Z">
            <w:rPr>
              <w:lang w:val="en-US"/>
            </w:rPr>
          </w:rPrChange>
        </w:rPr>
        <w:instrText>8"]},{"</w:instrText>
      </w:r>
      <w:r w:rsidR="00540FB4">
        <w:rPr>
          <w:lang w:val="en-US"/>
        </w:rPr>
        <w:instrText>id</w:instrText>
      </w:r>
      <w:r w:rsidR="00540FB4" w:rsidRPr="00540FB4">
        <w:rPr>
          <w:rPrChange w:id="8625" w:author="Дарья" w:date="2024-09-30T20:00:00Z">
            <w:rPr>
              <w:lang w:val="en-US"/>
            </w:rPr>
          </w:rPrChange>
        </w:rPr>
        <w:instrText>":"</w:instrText>
      </w:r>
      <w:r w:rsidR="00540FB4">
        <w:rPr>
          <w:lang w:val="en-US"/>
        </w:rPr>
        <w:instrText>ITEM</w:instrText>
      </w:r>
      <w:r w:rsidR="00540FB4" w:rsidRPr="00540FB4">
        <w:rPr>
          <w:rPrChange w:id="8626" w:author="Дарья" w:date="2024-09-30T20:00:00Z">
            <w:rPr>
              <w:lang w:val="en-US"/>
            </w:rPr>
          </w:rPrChange>
        </w:rPr>
        <w:instrText>-2","</w:instrText>
      </w:r>
      <w:r w:rsidR="00540FB4">
        <w:rPr>
          <w:lang w:val="en-US"/>
        </w:rPr>
        <w:instrText>itemData</w:instrText>
      </w:r>
      <w:r w:rsidR="00540FB4" w:rsidRPr="00540FB4">
        <w:rPr>
          <w:rPrChange w:id="8627" w:author="Дарья" w:date="2024-09-30T20:00:00Z">
            <w:rPr>
              <w:lang w:val="en-US"/>
            </w:rPr>
          </w:rPrChange>
        </w:rPr>
        <w:instrText>":{"</w:instrText>
      </w:r>
      <w:r w:rsidR="00540FB4">
        <w:rPr>
          <w:lang w:val="en-US"/>
        </w:rPr>
        <w:instrText>DOI</w:instrText>
      </w:r>
      <w:r w:rsidR="00540FB4" w:rsidRPr="00540FB4">
        <w:rPr>
          <w:rPrChange w:id="8628" w:author="Дарья" w:date="2024-09-30T20:00:00Z">
            <w:rPr>
              <w:lang w:val="en-US"/>
            </w:rPr>
          </w:rPrChange>
        </w:rPr>
        <w:instrText>":"10.1007/</w:instrText>
      </w:r>
      <w:r w:rsidR="00540FB4">
        <w:rPr>
          <w:lang w:val="en-US"/>
        </w:rPr>
        <w:instrText>s</w:instrText>
      </w:r>
      <w:r w:rsidR="00540FB4" w:rsidRPr="00540FB4">
        <w:rPr>
          <w:rPrChange w:id="8629" w:author="Дарья" w:date="2024-09-30T20:00:00Z">
            <w:rPr>
              <w:lang w:val="en-US"/>
            </w:rPr>
          </w:rPrChange>
        </w:rPr>
        <w:instrText>12325-017-0610-</w:instrText>
      </w:r>
      <w:r w:rsidR="00540FB4">
        <w:rPr>
          <w:lang w:val="en-US"/>
        </w:rPr>
        <w:instrText>z</w:instrText>
      </w:r>
      <w:r w:rsidR="00540FB4" w:rsidRPr="00540FB4">
        <w:rPr>
          <w:rPrChange w:id="8630" w:author="Дарья" w:date="2024-09-30T20:00:00Z">
            <w:rPr>
              <w:lang w:val="en-US"/>
            </w:rPr>
          </w:rPrChange>
        </w:rPr>
        <w:instrText>","</w:instrText>
      </w:r>
      <w:r w:rsidR="00540FB4">
        <w:rPr>
          <w:lang w:val="en-US"/>
        </w:rPr>
        <w:instrText>ISSN</w:instrText>
      </w:r>
      <w:r w:rsidR="00540FB4" w:rsidRPr="00540FB4">
        <w:rPr>
          <w:rPrChange w:id="8631" w:author="Дарья" w:date="2024-09-30T20:00:00Z">
            <w:rPr>
              <w:lang w:val="en-US"/>
            </w:rPr>
          </w:rPrChange>
        </w:rPr>
        <w:instrText>":"18658652","</w:instrText>
      </w:r>
      <w:r w:rsidR="00540FB4">
        <w:rPr>
          <w:lang w:val="en-US"/>
        </w:rPr>
        <w:instrText>abstract</w:instrText>
      </w:r>
      <w:r w:rsidR="00540FB4" w:rsidRPr="00540FB4">
        <w:rPr>
          <w:rPrChange w:id="8632" w:author="Дарья" w:date="2024-09-30T20:00:00Z">
            <w:rPr>
              <w:lang w:val="en-US"/>
            </w:rPr>
          </w:rPrChange>
        </w:rPr>
        <w:instrText>":"</w:instrText>
      </w:r>
      <w:r w:rsidR="00540FB4">
        <w:rPr>
          <w:lang w:val="en-US"/>
        </w:rPr>
        <w:instrText>Abstract</w:instrText>
      </w:r>
      <w:r w:rsidR="00540FB4" w:rsidRPr="00540FB4">
        <w:rPr>
          <w:rPrChange w:id="8633" w:author="Дарья" w:date="2024-09-30T20:00:00Z">
            <w:rPr>
              <w:lang w:val="en-US"/>
            </w:rPr>
          </w:rPrChange>
        </w:rPr>
        <w:instrText xml:space="preserve">: </w:instrText>
      </w:r>
      <w:r w:rsidR="00540FB4">
        <w:rPr>
          <w:lang w:val="en-US"/>
        </w:rPr>
        <w:instrText>Rituximab</w:instrText>
      </w:r>
      <w:r w:rsidR="00540FB4" w:rsidRPr="00540FB4">
        <w:rPr>
          <w:rPrChange w:id="8634" w:author="Дарья" w:date="2024-09-30T20:00:00Z">
            <w:rPr>
              <w:lang w:val="en-US"/>
            </w:rPr>
          </w:rPrChange>
        </w:rPr>
        <w:instrText xml:space="preserve"> (</w:instrText>
      </w:r>
      <w:r w:rsidR="00540FB4">
        <w:rPr>
          <w:lang w:val="en-US"/>
        </w:rPr>
        <w:instrText>MabThera</w:instrText>
      </w:r>
      <w:r w:rsidR="00540FB4" w:rsidRPr="00540FB4">
        <w:rPr>
          <w:rPrChange w:id="8635" w:author="Дарья" w:date="2024-09-30T20:00:00Z">
            <w:rPr>
              <w:lang w:val="en-US"/>
            </w:rPr>
          </w:rPrChange>
        </w:rPr>
        <w:instrText>®/</w:instrText>
      </w:r>
      <w:r w:rsidR="00540FB4">
        <w:rPr>
          <w:lang w:val="en-US"/>
        </w:rPr>
        <w:instrText>Rituxan</w:instrText>
      </w:r>
      <w:r w:rsidR="00540FB4" w:rsidRPr="00540FB4">
        <w:rPr>
          <w:rPrChange w:id="8636" w:author="Дарья" w:date="2024-09-30T20:00:00Z">
            <w:rPr>
              <w:lang w:val="en-US"/>
            </w:rPr>
          </w:rPrChange>
        </w:rPr>
        <w:instrText xml:space="preserve">®), </w:instrText>
      </w:r>
      <w:r w:rsidR="00540FB4">
        <w:rPr>
          <w:lang w:val="en-US"/>
        </w:rPr>
        <w:instrText>a</w:instrText>
      </w:r>
      <w:r w:rsidR="00540FB4" w:rsidRPr="00540FB4">
        <w:rPr>
          <w:rPrChange w:id="8637" w:author="Дарья" w:date="2024-09-30T20:00:00Z">
            <w:rPr>
              <w:lang w:val="en-US"/>
            </w:rPr>
          </w:rPrChange>
        </w:rPr>
        <w:instrText xml:space="preserve"> </w:instrText>
      </w:r>
      <w:r w:rsidR="00540FB4">
        <w:rPr>
          <w:lang w:val="en-US"/>
        </w:rPr>
        <w:instrText>chimeric</w:instrText>
      </w:r>
      <w:r w:rsidR="00540FB4" w:rsidRPr="00540FB4">
        <w:rPr>
          <w:rPrChange w:id="8638" w:author="Дарья" w:date="2024-09-30T20:00:00Z">
            <w:rPr>
              <w:lang w:val="en-US"/>
            </w:rPr>
          </w:rPrChange>
        </w:rPr>
        <w:instrText xml:space="preserve"> </w:instrText>
      </w:r>
      <w:r w:rsidR="00540FB4">
        <w:rPr>
          <w:lang w:val="en-US"/>
        </w:rPr>
        <w:instrText>murine</w:instrText>
      </w:r>
      <w:r w:rsidR="00540FB4" w:rsidRPr="00540FB4">
        <w:rPr>
          <w:rPrChange w:id="8639" w:author="Дарья" w:date="2024-09-30T20:00:00Z">
            <w:rPr>
              <w:lang w:val="en-US"/>
            </w:rPr>
          </w:rPrChange>
        </w:rPr>
        <w:instrText>/</w:instrText>
      </w:r>
      <w:r w:rsidR="00540FB4">
        <w:rPr>
          <w:lang w:val="en-US"/>
        </w:rPr>
        <w:instrText>human</w:instrText>
      </w:r>
      <w:r w:rsidR="00540FB4" w:rsidRPr="00540FB4">
        <w:rPr>
          <w:rPrChange w:id="8640" w:author="Дарья" w:date="2024-09-30T20:00:00Z">
            <w:rPr>
              <w:lang w:val="en-US"/>
            </w:rPr>
          </w:rPrChange>
        </w:rPr>
        <w:instrText xml:space="preserve"> </w:instrText>
      </w:r>
      <w:r w:rsidR="00540FB4">
        <w:rPr>
          <w:lang w:val="en-US"/>
        </w:rPr>
        <w:instrText>monoclonal</w:instrText>
      </w:r>
      <w:r w:rsidR="00540FB4" w:rsidRPr="00540FB4">
        <w:rPr>
          <w:rPrChange w:id="8641" w:author="Дарья" w:date="2024-09-30T20:00:00Z">
            <w:rPr>
              <w:lang w:val="en-US"/>
            </w:rPr>
          </w:rPrChange>
        </w:rPr>
        <w:instrText xml:space="preserve"> </w:instrText>
      </w:r>
      <w:r w:rsidR="00540FB4">
        <w:rPr>
          <w:lang w:val="en-US"/>
        </w:rPr>
        <w:instrText>antibody</w:instrText>
      </w:r>
      <w:r w:rsidR="00540FB4" w:rsidRPr="00540FB4">
        <w:rPr>
          <w:rPrChange w:id="8642" w:author="Дарья" w:date="2024-09-30T20:00:00Z">
            <w:rPr>
              <w:lang w:val="en-US"/>
            </w:rPr>
          </w:rPrChange>
        </w:rPr>
        <w:instrText xml:space="preserve"> </w:instrText>
      </w:r>
      <w:r w:rsidR="00540FB4">
        <w:rPr>
          <w:lang w:val="en-US"/>
        </w:rPr>
        <w:instrText>that</w:instrText>
      </w:r>
      <w:r w:rsidR="00540FB4" w:rsidRPr="00540FB4">
        <w:rPr>
          <w:rPrChange w:id="8643" w:author="Дарья" w:date="2024-09-30T20:00:00Z">
            <w:rPr>
              <w:lang w:val="en-US"/>
            </w:rPr>
          </w:rPrChange>
        </w:rPr>
        <w:instrText xml:space="preserve"> </w:instrText>
      </w:r>
      <w:r w:rsidR="00540FB4">
        <w:rPr>
          <w:lang w:val="en-US"/>
        </w:rPr>
        <w:instrText>binds</w:instrText>
      </w:r>
      <w:r w:rsidR="00540FB4" w:rsidRPr="00540FB4">
        <w:rPr>
          <w:rPrChange w:id="8644" w:author="Дарья" w:date="2024-09-30T20:00:00Z">
            <w:rPr>
              <w:lang w:val="en-US"/>
            </w:rPr>
          </w:rPrChange>
        </w:rPr>
        <w:instrText xml:space="preserve"> </w:instrText>
      </w:r>
      <w:r w:rsidR="00540FB4">
        <w:rPr>
          <w:lang w:val="en-US"/>
        </w:rPr>
        <w:instrText>specifically</w:instrText>
      </w:r>
      <w:r w:rsidR="00540FB4" w:rsidRPr="00540FB4">
        <w:rPr>
          <w:rPrChange w:id="8645" w:author="Дарья" w:date="2024-09-30T20:00:00Z">
            <w:rPr>
              <w:lang w:val="en-US"/>
            </w:rPr>
          </w:rPrChange>
        </w:rPr>
        <w:instrText xml:space="preserve"> </w:instrText>
      </w:r>
      <w:r w:rsidR="00540FB4">
        <w:rPr>
          <w:lang w:val="en-US"/>
        </w:rPr>
        <w:instrText>to</w:instrText>
      </w:r>
      <w:r w:rsidR="00540FB4" w:rsidRPr="00540FB4">
        <w:rPr>
          <w:rPrChange w:id="8646" w:author="Дарья" w:date="2024-09-30T20:00:00Z">
            <w:rPr>
              <w:lang w:val="en-US"/>
            </w:rPr>
          </w:rPrChange>
        </w:rPr>
        <w:instrText xml:space="preserve"> </w:instrText>
      </w:r>
      <w:r w:rsidR="00540FB4">
        <w:rPr>
          <w:lang w:val="en-US"/>
        </w:rPr>
        <w:instrText>the</w:instrText>
      </w:r>
      <w:r w:rsidR="00540FB4" w:rsidRPr="00540FB4">
        <w:rPr>
          <w:rPrChange w:id="8647" w:author="Дарья" w:date="2024-09-30T20:00:00Z">
            <w:rPr>
              <w:lang w:val="en-US"/>
            </w:rPr>
          </w:rPrChange>
        </w:rPr>
        <w:instrText xml:space="preserve"> </w:instrText>
      </w:r>
      <w:r w:rsidR="00540FB4">
        <w:rPr>
          <w:lang w:val="en-US"/>
        </w:rPr>
        <w:instrText>transmembrane</w:instrText>
      </w:r>
      <w:r w:rsidR="00540FB4" w:rsidRPr="00540FB4">
        <w:rPr>
          <w:rPrChange w:id="8648" w:author="Дарья" w:date="2024-09-30T20:00:00Z">
            <w:rPr>
              <w:lang w:val="en-US"/>
            </w:rPr>
          </w:rPrChange>
        </w:rPr>
        <w:instrText xml:space="preserve"> </w:instrText>
      </w:r>
      <w:r w:rsidR="00540FB4">
        <w:rPr>
          <w:lang w:val="en-US"/>
        </w:rPr>
        <w:instrText>antigen</w:instrText>
      </w:r>
      <w:r w:rsidR="00540FB4" w:rsidRPr="00540FB4">
        <w:rPr>
          <w:rPrChange w:id="8649" w:author="Дарья" w:date="2024-09-30T20:00:00Z">
            <w:rPr>
              <w:lang w:val="en-US"/>
            </w:rPr>
          </w:rPrChange>
        </w:rPr>
        <w:instrText xml:space="preserve"> </w:instrText>
      </w:r>
      <w:r w:rsidR="00540FB4">
        <w:rPr>
          <w:lang w:val="en-US"/>
        </w:rPr>
        <w:instrText>CD</w:instrText>
      </w:r>
      <w:r w:rsidR="00540FB4" w:rsidRPr="00540FB4">
        <w:rPr>
          <w:rPrChange w:id="8650" w:author="Дарья" w:date="2024-09-30T20:00:00Z">
            <w:rPr>
              <w:lang w:val="en-US"/>
            </w:rPr>
          </w:rPrChange>
        </w:rPr>
        <w:instrText xml:space="preserve">20, </w:instrText>
      </w:r>
      <w:r w:rsidR="00540FB4">
        <w:rPr>
          <w:lang w:val="en-US"/>
        </w:rPr>
        <w:instrText>was</w:instrText>
      </w:r>
      <w:r w:rsidR="00540FB4" w:rsidRPr="00540FB4">
        <w:rPr>
          <w:rPrChange w:id="8651" w:author="Дарья" w:date="2024-09-30T20:00:00Z">
            <w:rPr>
              <w:lang w:val="en-US"/>
            </w:rPr>
          </w:rPrChange>
        </w:rPr>
        <w:instrText xml:space="preserve"> </w:instrText>
      </w:r>
      <w:r w:rsidR="00540FB4">
        <w:rPr>
          <w:lang w:val="en-US"/>
        </w:rPr>
        <w:instrText>the</w:instrText>
      </w:r>
      <w:r w:rsidR="00540FB4" w:rsidRPr="00540FB4">
        <w:rPr>
          <w:rPrChange w:id="8652" w:author="Дарья" w:date="2024-09-30T20:00:00Z">
            <w:rPr>
              <w:lang w:val="en-US"/>
            </w:rPr>
          </w:rPrChange>
        </w:rPr>
        <w:instrText xml:space="preserve"> </w:instrText>
      </w:r>
      <w:r w:rsidR="00540FB4">
        <w:rPr>
          <w:lang w:val="en-US"/>
        </w:rPr>
        <w:instrText>first</w:instrText>
      </w:r>
      <w:r w:rsidR="00540FB4" w:rsidRPr="00540FB4">
        <w:rPr>
          <w:rPrChange w:id="8653" w:author="Дарья" w:date="2024-09-30T20:00:00Z">
            <w:rPr>
              <w:lang w:val="en-US"/>
            </w:rPr>
          </w:rPrChange>
        </w:rPr>
        <w:instrText xml:space="preserve"> </w:instrText>
      </w:r>
      <w:r w:rsidR="00540FB4">
        <w:rPr>
          <w:lang w:val="en-US"/>
        </w:rPr>
        <w:instrText>therapeutic</w:instrText>
      </w:r>
      <w:r w:rsidR="00540FB4" w:rsidRPr="00540FB4">
        <w:rPr>
          <w:rPrChange w:id="8654" w:author="Дарья" w:date="2024-09-30T20:00:00Z">
            <w:rPr>
              <w:lang w:val="en-US"/>
            </w:rPr>
          </w:rPrChange>
        </w:rPr>
        <w:instrText xml:space="preserve"> </w:instrText>
      </w:r>
      <w:r w:rsidR="00540FB4">
        <w:rPr>
          <w:lang w:val="en-US"/>
        </w:rPr>
        <w:instrText>antibody</w:instrText>
      </w:r>
      <w:r w:rsidR="00540FB4" w:rsidRPr="00540FB4">
        <w:rPr>
          <w:rPrChange w:id="8655" w:author="Дарья" w:date="2024-09-30T20:00:00Z">
            <w:rPr>
              <w:lang w:val="en-US"/>
            </w:rPr>
          </w:rPrChange>
        </w:rPr>
        <w:instrText xml:space="preserve"> </w:instrText>
      </w:r>
      <w:r w:rsidR="00540FB4">
        <w:rPr>
          <w:lang w:val="en-US"/>
        </w:rPr>
        <w:instrText>to</w:instrText>
      </w:r>
      <w:r w:rsidR="00540FB4" w:rsidRPr="00540FB4">
        <w:rPr>
          <w:rPrChange w:id="8656" w:author="Дарья" w:date="2024-09-30T20:00:00Z">
            <w:rPr>
              <w:lang w:val="en-US"/>
            </w:rPr>
          </w:rPrChange>
        </w:rPr>
        <w:instrText xml:space="preserve"> </w:instrText>
      </w:r>
      <w:r w:rsidR="00540FB4">
        <w:rPr>
          <w:lang w:val="en-US"/>
        </w:rPr>
        <w:instrText>enter</w:instrText>
      </w:r>
      <w:r w:rsidR="00540FB4" w:rsidRPr="00540FB4">
        <w:rPr>
          <w:rPrChange w:id="8657" w:author="Дарья" w:date="2024-09-30T20:00:00Z">
            <w:rPr>
              <w:lang w:val="en-US"/>
            </w:rPr>
          </w:rPrChange>
        </w:rPr>
        <w:instrText xml:space="preserve"> </w:instrText>
      </w:r>
      <w:r w:rsidR="00540FB4">
        <w:rPr>
          <w:lang w:val="en-US"/>
        </w:rPr>
        <w:instrText>clinical</w:instrText>
      </w:r>
      <w:r w:rsidR="00540FB4" w:rsidRPr="00540FB4">
        <w:rPr>
          <w:rPrChange w:id="8658" w:author="Дарья" w:date="2024-09-30T20:00:00Z">
            <w:rPr>
              <w:lang w:val="en-US"/>
            </w:rPr>
          </w:rPrChange>
        </w:rPr>
        <w:instrText xml:space="preserve"> </w:instrText>
      </w:r>
      <w:r w:rsidR="00540FB4">
        <w:rPr>
          <w:lang w:val="en-US"/>
        </w:rPr>
        <w:instrText>practice</w:instrText>
      </w:r>
      <w:r w:rsidR="00540FB4" w:rsidRPr="00540FB4">
        <w:rPr>
          <w:rPrChange w:id="8659" w:author="Дарья" w:date="2024-09-30T20:00:00Z">
            <w:rPr>
              <w:lang w:val="en-US"/>
            </w:rPr>
          </w:rPrChange>
        </w:rPr>
        <w:instrText xml:space="preserve"> </w:instrText>
      </w:r>
      <w:r w:rsidR="00540FB4">
        <w:rPr>
          <w:lang w:val="en-US"/>
        </w:rPr>
        <w:instrText>for</w:instrText>
      </w:r>
      <w:r w:rsidR="00540FB4" w:rsidRPr="00540FB4">
        <w:rPr>
          <w:rPrChange w:id="8660" w:author="Дарья" w:date="2024-09-30T20:00:00Z">
            <w:rPr>
              <w:lang w:val="en-US"/>
            </w:rPr>
          </w:rPrChange>
        </w:rPr>
        <w:instrText xml:space="preserve"> </w:instrText>
      </w:r>
      <w:r w:rsidR="00540FB4">
        <w:rPr>
          <w:lang w:val="en-US"/>
        </w:rPr>
        <w:instrText>the</w:instrText>
      </w:r>
      <w:r w:rsidR="00540FB4" w:rsidRPr="00540FB4">
        <w:rPr>
          <w:rPrChange w:id="8661" w:author="Дарья" w:date="2024-09-30T20:00:00Z">
            <w:rPr>
              <w:lang w:val="en-US"/>
            </w:rPr>
          </w:rPrChange>
        </w:rPr>
        <w:instrText xml:space="preserve"> </w:instrText>
      </w:r>
      <w:r w:rsidR="00540FB4">
        <w:rPr>
          <w:lang w:val="en-US"/>
        </w:rPr>
        <w:instrText>treatment</w:instrText>
      </w:r>
      <w:r w:rsidR="00540FB4" w:rsidRPr="00540FB4">
        <w:rPr>
          <w:rPrChange w:id="8662" w:author="Дарья" w:date="2024-09-30T20:00:00Z">
            <w:rPr>
              <w:lang w:val="en-US"/>
            </w:rPr>
          </w:rPrChange>
        </w:rPr>
        <w:instrText xml:space="preserve"> </w:instrText>
      </w:r>
      <w:r w:rsidR="00540FB4">
        <w:rPr>
          <w:lang w:val="en-US"/>
        </w:rPr>
        <w:instrText>of</w:instrText>
      </w:r>
      <w:r w:rsidR="00540FB4" w:rsidRPr="00540FB4">
        <w:rPr>
          <w:rPrChange w:id="8663" w:author="Дарья" w:date="2024-09-30T20:00:00Z">
            <w:rPr>
              <w:lang w:val="en-US"/>
            </w:rPr>
          </w:rPrChange>
        </w:rPr>
        <w:instrText xml:space="preserve"> </w:instrText>
      </w:r>
      <w:r w:rsidR="00540FB4">
        <w:rPr>
          <w:lang w:val="en-US"/>
        </w:rPr>
        <w:instrText>cancer</w:instrText>
      </w:r>
      <w:r w:rsidR="00540FB4" w:rsidRPr="00540FB4">
        <w:rPr>
          <w:rPrChange w:id="8664" w:author="Дарья" w:date="2024-09-30T20:00:00Z">
            <w:rPr>
              <w:lang w:val="en-US"/>
            </w:rPr>
          </w:rPrChange>
        </w:rPr>
        <w:instrText xml:space="preserve">. </w:instrText>
      </w:r>
      <w:r w:rsidR="00540FB4">
        <w:rPr>
          <w:lang w:val="en-US"/>
        </w:rPr>
        <w:instrText>As</w:instrText>
      </w:r>
      <w:r w:rsidR="00540FB4" w:rsidRPr="00540FB4">
        <w:rPr>
          <w:rPrChange w:id="8665" w:author="Дарья" w:date="2024-09-30T20:00:00Z">
            <w:rPr>
              <w:lang w:val="en-US"/>
            </w:rPr>
          </w:rPrChange>
        </w:rPr>
        <w:instrText xml:space="preserve"> </w:instrText>
      </w:r>
      <w:r w:rsidR="00540FB4">
        <w:rPr>
          <w:lang w:val="en-US"/>
        </w:rPr>
        <w:instrText>monotherapy</w:instrText>
      </w:r>
      <w:r w:rsidR="00540FB4" w:rsidRPr="00540FB4">
        <w:rPr>
          <w:rPrChange w:id="8666" w:author="Дарья" w:date="2024-09-30T20:00:00Z">
            <w:rPr>
              <w:lang w:val="en-US"/>
            </w:rPr>
          </w:rPrChange>
        </w:rPr>
        <w:instrText xml:space="preserve"> </w:instrText>
      </w:r>
      <w:r w:rsidR="00540FB4">
        <w:rPr>
          <w:lang w:val="en-US"/>
        </w:rPr>
        <w:instrText>and</w:instrText>
      </w:r>
      <w:r w:rsidR="00540FB4" w:rsidRPr="00540FB4">
        <w:rPr>
          <w:rPrChange w:id="8667" w:author="Дарья" w:date="2024-09-30T20:00:00Z">
            <w:rPr>
              <w:lang w:val="en-US"/>
            </w:rPr>
          </w:rPrChange>
        </w:rPr>
        <w:instrText xml:space="preserve"> </w:instrText>
      </w:r>
      <w:r w:rsidR="00540FB4">
        <w:rPr>
          <w:lang w:val="en-US"/>
        </w:rPr>
        <w:instrText>in</w:instrText>
      </w:r>
      <w:r w:rsidR="00540FB4" w:rsidRPr="00540FB4">
        <w:rPr>
          <w:rPrChange w:id="8668" w:author="Дарья" w:date="2024-09-30T20:00:00Z">
            <w:rPr>
              <w:lang w:val="en-US"/>
            </w:rPr>
          </w:rPrChange>
        </w:rPr>
        <w:instrText xml:space="preserve"> </w:instrText>
      </w:r>
      <w:r w:rsidR="00540FB4">
        <w:rPr>
          <w:lang w:val="en-US"/>
        </w:rPr>
        <w:instrText>combination</w:instrText>
      </w:r>
      <w:r w:rsidR="00540FB4" w:rsidRPr="00540FB4">
        <w:rPr>
          <w:rPrChange w:id="8669" w:author="Дарья" w:date="2024-09-30T20:00:00Z">
            <w:rPr>
              <w:lang w:val="en-US"/>
            </w:rPr>
          </w:rPrChange>
        </w:rPr>
        <w:instrText xml:space="preserve"> </w:instrText>
      </w:r>
      <w:r w:rsidR="00540FB4">
        <w:rPr>
          <w:lang w:val="en-US"/>
        </w:rPr>
        <w:instrText>with</w:instrText>
      </w:r>
      <w:r w:rsidR="00540FB4" w:rsidRPr="00540FB4">
        <w:rPr>
          <w:rPrChange w:id="8670" w:author="Дарья" w:date="2024-09-30T20:00:00Z">
            <w:rPr>
              <w:lang w:val="en-US"/>
            </w:rPr>
          </w:rPrChange>
        </w:rPr>
        <w:instrText xml:space="preserve"> </w:instrText>
      </w:r>
      <w:r w:rsidR="00540FB4">
        <w:rPr>
          <w:lang w:val="en-US"/>
        </w:rPr>
        <w:instrText>chemotherapy</w:instrText>
      </w:r>
      <w:r w:rsidR="00540FB4" w:rsidRPr="00540FB4">
        <w:rPr>
          <w:rPrChange w:id="8671" w:author="Дарья" w:date="2024-09-30T20:00:00Z">
            <w:rPr>
              <w:lang w:val="en-US"/>
            </w:rPr>
          </w:rPrChange>
        </w:rPr>
        <w:instrText xml:space="preserve">, </w:instrText>
      </w:r>
      <w:r w:rsidR="00540FB4">
        <w:rPr>
          <w:lang w:val="en-US"/>
        </w:rPr>
        <w:instrText>rituximab</w:instrText>
      </w:r>
      <w:r w:rsidR="00540FB4" w:rsidRPr="00540FB4">
        <w:rPr>
          <w:rPrChange w:id="8672" w:author="Дарья" w:date="2024-09-30T20:00:00Z">
            <w:rPr>
              <w:lang w:val="en-US"/>
            </w:rPr>
          </w:rPrChange>
        </w:rPr>
        <w:instrText xml:space="preserve"> </w:instrText>
      </w:r>
      <w:r w:rsidR="00540FB4">
        <w:rPr>
          <w:lang w:val="en-US"/>
        </w:rPr>
        <w:instrText>has</w:instrText>
      </w:r>
      <w:r w:rsidR="00540FB4" w:rsidRPr="00540FB4">
        <w:rPr>
          <w:rPrChange w:id="8673" w:author="Дарья" w:date="2024-09-30T20:00:00Z">
            <w:rPr>
              <w:lang w:val="en-US"/>
            </w:rPr>
          </w:rPrChange>
        </w:rPr>
        <w:instrText xml:space="preserve"> </w:instrText>
      </w:r>
      <w:r w:rsidR="00540FB4">
        <w:rPr>
          <w:lang w:val="en-US"/>
        </w:rPr>
        <w:instrText>been</w:instrText>
      </w:r>
      <w:r w:rsidR="00540FB4" w:rsidRPr="00540FB4">
        <w:rPr>
          <w:rPrChange w:id="8674" w:author="Дарья" w:date="2024-09-30T20:00:00Z">
            <w:rPr>
              <w:lang w:val="en-US"/>
            </w:rPr>
          </w:rPrChange>
        </w:rPr>
        <w:instrText xml:space="preserve"> </w:instrText>
      </w:r>
      <w:r w:rsidR="00540FB4">
        <w:rPr>
          <w:lang w:val="en-US"/>
        </w:rPr>
        <w:instrText>shown</w:instrText>
      </w:r>
      <w:r w:rsidR="00540FB4" w:rsidRPr="00540FB4">
        <w:rPr>
          <w:rPrChange w:id="8675" w:author="Дарья" w:date="2024-09-30T20:00:00Z">
            <w:rPr>
              <w:lang w:val="en-US"/>
            </w:rPr>
          </w:rPrChange>
        </w:rPr>
        <w:instrText xml:space="preserve"> </w:instrText>
      </w:r>
      <w:r w:rsidR="00540FB4">
        <w:rPr>
          <w:lang w:val="en-US"/>
        </w:rPr>
        <w:instrText>to</w:instrText>
      </w:r>
      <w:r w:rsidR="00540FB4" w:rsidRPr="00540FB4">
        <w:rPr>
          <w:rPrChange w:id="8676" w:author="Дарья" w:date="2024-09-30T20:00:00Z">
            <w:rPr>
              <w:lang w:val="en-US"/>
            </w:rPr>
          </w:rPrChange>
        </w:rPr>
        <w:instrText xml:space="preserve"> </w:instrText>
      </w:r>
      <w:r w:rsidR="00540FB4">
        <w:rPr>
          <w:lang w:val="en-US"/>
        </w:rPr>
        <w:instrText>prolong</w:instrText>
      </w:r>
      <w:r w:rsidR="00540FB4" w:rsidRPr="00540FB4">
        <w:rPr>
          <w:rPrChange w:id="8677" w:author="Дарья" w:date="2024-09-30T20:00:00Z">
            <w:rPr>
              <w:lang w:val="en-US"/>
            </w:rPr>
          </w:rPrChange>
        </w:rPr>
        <w:instrText xml:space="preserve"> </w:instrText>
      </w:r>
      <w:r w:rsidR="00540FB4">
        <w:rPr>
          <w:lang w:val="en-US"/>
        </w:rPr>
        <w:instrText>progression</w:instrText>
      </w:r>
      <w:r w:rsidR="00540FB4" w:rsidRPr="00540FB4">
        <w:rPr>
          <w:rPrChange w:id="8678" w:author="Дарья" w:date="2024-09-30T20:00:00Z">
            <w:rPr>
              <w:lang w:val="en-US"/>
            </w:rPr>
          </w:rPrChange>
        </w:rPr>
        <w:instrText>-</w:instrText>
      </w:r>
      <w:r w:rsidR="00540FB4">
        <w:rPr>
          <w:lang w:val="en-US"/>
        </w:rPr>
        <w:instrText>free</w:instrText>
      </w:r>
      <w:r w:rsidR="00540FB4" w:rsidRPr="00540FB4">
        <w:rPr>
          <w:rPrChange w:id="8679" w:author="Дарья" w:date="2024-09-30T20:00:00Z">
            <w:rPr>
              <w:lang w:val="en-US"/>
            </w:rPr>
          </w:rPrChange>
        </w:rPr>
        <w:instrText xml:space="preserve"> </w:instrText>
      </w:r>
      <w:r w:rsidR="00540FB4">
        <w:rPr>
          <w:lang w:val="en-US"/>
        </w:rPr>
        <w:instrText>survival</w:instrText>
      </w:r>
      <w:r w:rsidR="00540FB4" w:rsidRPr="00540FB4">
        <w:rPr>
          <w:rPrChange w:id="8680" w:author="Дарья" w:date="2024-09-30T20:00:00Z">
            <w:rPr>
              <w:lang w:val="en-US"/>
            </w:rPr>
          </w:rPrChange>
        </w:rPr>
        <w:instrText xml:space="preserve"> </w:instrText>
      </w:r>
      <w:r w:rsidR="00540FB4">
        <w:rPr>
          <w:lang w:val="en-US"/>
        </w:rPr>
        <w:instrText>and</w:instrText>
      </w:r>
      <w:r w:rsidR="00540FB4" w:rsidRPr="00540FB4">
        <w:rPr>
          <w:rPrChange w:id="8681" w:author="Дарья" w:date="2024-09-30T20:00:00Z">
            <w:rPr>
              <w:lang w:val="en-US"/>
            </w:rPr>
          </w:rPrChange>
        </w:rPr>
        <w:instrText xml:space="preserve">, </w:instrText>
      </w:r>
      <w:r w:rsidR="00540FB4">
        <w:rPr>
          <w:lang w:val="en-US"/>
        </w:rPr>
        <w:instrText>in</w:instrText>
      </w:r>
      <w:r w:rsidR="00540FB4" w:rsidRPr="00540FB4">
        <w:rPr>
          <w:rPrChange w:id="8682" w:author="Дарья" w:date="2024-09-30T20:00:00Z">
            <w:rPr>
              <w:lang w:val="en-US"/>
            </w:rPr>
          </w:rPrChange>
        </w:rPr>
        <w:instrText xml:space="preserve"> </w:instrText>
      </w:r>
      <w:r w:rsidR="00540FB4">
        <w:rPr>
          <w:lang w:val="en-US"/>
        </w:rPr>
        <w:instrText>some</w:instrText>
      </w:r>
      <w:r w:rsidR="00540FB4" w:rsidRPr="00540FB4">
        <w:rPr>
          <w:rPrChange w:id="8683" w:author="Дарья" w:date="2024-09-30T20:00:00Z">
            <w:rPr>
              <w:lang w:val="en-US"/>
            </w:rPr>
          </w:rPrChange>
        </w:rPr>
        <w:instrText xml:space="preserve"> </w:instrText>
      </w:r>
      <w:r w:rsidR="00540FB4">
        <w:rPr>
          <w:lang w:val="en-US"/>
        </w:rPr>
        <w:instrText>indications</w:instrText>
      </w:r>
      <w:r w:rsidR="00540FB4" w:rsidRPr="00540FB4">
        <w:rPr>
          <w:rPrChange w:id="8684" w:author="Дарья" w:date="2024-09-30T20:00:00Z">
            <w:rPr>
              <w:lang w:val="en-US"/>
            </w:rPr>
          </w:rPrChange>
        </w:rPr>
        <w:instrText xml:space="preserve"> </w:instrText>
      </w:r>
      <w:r w:rsidR="00540FB4">
        <w:rPr>
          <w:lang w:val="en-US"/>
        </w:rPr>
        <w:instrText>overall</w:instrText>
      </w:r>
      <w:r w:rsidR="00540FB4" w:rsidRPr="00540FB4">
        <w:rPr>
          <w:rPrChange w:id="8685" w:author="Дарья" w:date="2024-09-30T20:00:00Z">
            <w:rPr>
              <w:lang w:val="en-US"/>
            </w:rPr>
          </w:rPrChange>
        </w:rPr>
        <w:instrText xml:space="preserve"> </w:instrText>
      </w:r>
      <w:r w:rsidR="00540FB4">
        <w:rPr>
          <w:lang w:val="en-US"/>
        </w:rPr>
        <w:instrText>survival</w:instrText>
      </w:r>
      <w:r w:rsidR="00540FB4" w:rsidRPr="00540FB4">
        <w:rPr>
          <w:rPrChange w:id="8686" w:author="Дарья" w:date="2024-09-30T20:00:00Z">
            <w:rPr>
              <w:lang w:val="en-US"/>
            </w:rPr>
          </w:rPrChange>
        </w:rPr>
        <w:instrText xml:space="preserve">, </w:instrText>
      </w:r>
      <w:r w:rsidR="00540FB4">
        <w:rPr>
          <w:lang w:val="en-US"/>
        </w:rPr>
        <w:instrText>in</w:instrText>
      </w:r>
      <w:r w:rsidR="00540FB4" w:rsidRPr="00540FB4">
        <w:rPr>
          <w:rPrChange w:id="8687" w:author="Дарья" w:date="2024-09-30T20:00:00Z">
            <w:rPr>
              <w:lang w:val="en-US"/>
            </w:rPr>
          </w:rPrChange>
        </w:rPr>
        <w:instrText xml:space="preserve"> </w:instrText>
      </w:r>
      <w:r w:rsidR="00540FB4">
        <w:rPr>
          <w:lang w:val="en-US"/>
        </w:rPr>
        <w:instrText>patients</w:instrText>
      </w:r>
      <w:r w:rsidR="00540FB4" w:rsidRPr="00540FB4">
        <w:rPr>
          <w:rPrChange w:id="8688" w:author="Дарья" w:date="2024-09-30T20:00:00Z">
            <w:rPr>
              <w:lang w:val="en-US"/>
            </w:rPr>
          </w:rPrChange>
        </w:rPr>
        <w:instrText xml:space="preserve"> </w:instrText>
      </w:r>
      <w:r w:rsidR="00540FB4">
        <w:rPr>
          <w:lang w:val="en-US"/>
        </w:rPr>
        <w:instrText>with</w:instrText>
      </w:r>
      <w:r w:rsidR="00540FB4" w:rsidRPr="00540FB4">
        <w:rPr>
          <w:rPrChange w:id="8689" w:author="Дарья" w:date="2024-09-30T20:00:00Z">
            <w:rPr>
              <w:lang w:val="en-US"/>
            </w:rPr>
          </w:rPrChange>
        </w:rPr>
        <w:instrText xml:space="preserve"> </w:instrText>
      </w:r>
      <w:r w:rsidR="00540FB4">
        <w:rPr>
          <w:lang w:val="en-US"/>
        </w:rPr>
        <w:instrText>various</w:instrText>
      </w:r>
      <w:r w:rsidR="00540FB4" w:rsidRPr="00540FB4">
        <w:rPr>
          <w:rPrChange w:id="8690" w:author="Дарья" w:date="2024-09-30T20:00:00Z">
            <w:rPr>
              <w:lang w:val="en-US"/>
            </w:rPr>
          </w:rPrChange>
        </w:rPr>
        <w:instrText xml:space="preserve"> </w:instrText>
      </w:r>
      <w:r w:rsidR="00540FB4">
        <w:rPr>
          <w:lang w:val="en-US"/>
        </w:rPr>
        <w:instrText>B</w:instrText>
      </w:r>
      <w:r w:rsidR="00540FB4" w:rsidRPr="00540FB4">
        <w:rPr>
          <w:rPrChange w:id="8691" w:author="Дарья" w:date="2024-09-30T20:00:00Z">
            <w:rPr>
              <w:lang w:val="en-US"/>
            </w:rPr>
          </w:rPrChange>
        </w:rPr>
        <w:instrText>-</w:instrText>
      </w:r>
      <w:r w:rsidR="00540FB4">
        <w:rPr>
          <w:lang w:val="en-US"/>
        </w:rPr>
        <w:instrText>cell</w:instrText>
      </w:r>
      <w:r w:rsidR="00540FB4" w:rsidRPr="00540FB4">
        <w:rPr>
          <w:rPrChange w:id="8692" w:author="Дарья" w:date="2024-09-30T20:00:00Z">
            <w:rPr>
              <w:lang w:val="en-US"/>
            </w:rPr>
          </w:rPrChange>
        </w:rPr>
        <w:instrText xml:space="preserve"> </w:instrText>
      </w:r>
      <w:r w:rsidR="00540FB4">
        <w:rPr>
          <w:lang w:val="en-US"/>
        </w:rPr>
        <w:instrText>malignancies</w:instrText>
      </w:r>
      <w:r w:rsidR="00540FB4" w:rsidRPr="00540FB4">
        <w:rPr>
          <w:rPrChange w:id="8693" w:author="Дарья" w:date="2024-09-30T20:00:00Z">
            <w:rPr>
              <w:lang w:val="en-US"/>
            </w:rPr>
          </w:rPrChange>
        </w:rPr>
        <w:instrText xml:space="preserve">, </w:instrText>
      </w:r>
      <w:r w:rsidR="00540FB4">
        <w:rPr>
          <w:lang w:val="en-US"/>
        </w:rPr>
        <w:instrText>while</w:instrText>
      </w:r>
      <w:r w:rsidR="00540FB4" w:rsidRPr="00540FB4">
        <w:rPr>
          <w:rPrChange w:id="8694" w:author="Дарья" w:date="2024-09-30T20:00:00Z">
            <w:rPr>
              <w:lang w:val="en-US"/>
            </w:rPr>
          </w:rPrChange>
        </w:rPr>
        <w:instrText xml:space="preserve"> </w:instrText>
      </w:r>
      <w:r w:rsidR="00540FB4">
        <w:rPr>
          <w:lang w:val="en-US"/>
        </w:rPr>
        <w:instrText>having</w:instrText>
      </w:r>
      <w:r w:rsidR="00540FB4" w:rsidRPr="00540FB4">
        <w:rPr>
          <w:rPrChange w:id="8695" w:author="Дарья" w:date="2024-09-30T20:00:00Z">
            <w:rPr>
              <w:lang w:val="en-US"/>
            </w:rPr>
          </w:rPrChange>
        </w:rPr>
        <w:instrText xml:space="preserve"> </w:instrText>
      </w:r>
      <w:r w:rsidR="00540FB4">
        <w:rPr>
          <w:lang w:val="en-US"/>
        </w:rPr>
        <w:instrText>a</w:instrText>
      </w:r>
      <w:r w:rsidR="00540FB4" w:rsidRPr="00540FB4">
        <w:rPr>
          <w:rPrChange w:id="8696" w:author="Дарья" w:date="2024-09-30T20:00:00Z">
            <w:rPr>
              <w:lang w:val="en-US"/>
            </w:rPr>
          </w:rPrChange>
        </w:rPr>
        <w:instrText xml:space="preserve"> </w:instrText>
      </w:r>
      <w:r w:rsidR="00540FB4">
        <w:rPr>
          <w:lang w:val="en-US"/>
        </w:rPr>
        <w:instrText>well</w:instrText>
      </w:r>
      <w:r w:rsidR="00540FB4" w:rsidRPr="00540FB4">
        <w:rPr>
          <w:rPrChange w:id="8697" w:author="Дарья" w:date="2024-09-30T20:00:00Z">
            <w:rPr>
              <w:lang w:val="en-US"/>
            </w:rPr>
          </w:rPrChange>
        </w:rPr>
        <w:instrText>-</w:instrText>
      </w:r>
      <w:r w:rsidR="00540FB4">
        <w:rPr>
          <w:lang w:val="en-US"/>
        </w:rPr>
        <w:instrText>established</w:instrText>
      </w:r>
      <w:r w:rsidR="00540FB4" w:rsidRPr="00540FB4">
        <w:rPr>
          <w:rPrChange w:id="8698" w:author="Дарья" w:date="2024-09-30T20:00:00Z">
            <w:rPr>
              <w:lang w:val="en-US"/>
            </w:rPr>
          </w:rPrChange>
        </w:rPr>
        <w:instrText xml:space="preserve"> </w:instrText>
      </w:r>
      <w:r w:rsidR="00540FB4">
        <w:rPr>
          <w:lang w:val="en-US"/>
        </w:rPr>
        <w:instrText>and</w:instrText>
      </w:r>
      <w:r w:rsidR="00540FB4" w:rsidRPr="00540FB4">
        <w:rPr>
          <w:rPrChange w:id="8699" w:author="Дарья" w:date="2024-09-30T20:00:00Z">
            <w:rPr>
              <w:lang w:val="en-US"/>
            </w:rPr>
          </w:rPrChange>
        </w:rPr>
        <w:instrText xml:space="preserve"> </w:instrText>
      </w:r>
      <w:r w:rsidR="00540FB4">
        <w:rPr>
          <w:lang w:val="en-US"/>
        </w:rPr>
        <w:instrText>manageable</w:instrText>
      </w:r>
      <w:r w:rsidR="00540FB4" w:rsidRPr="00540FB4">
        <w:rPr>
          <w:rPrChange w:id="8700" w:author="Дарья" w:date="2024-09-30T20:00:00Z">
            <w:rPr>
              <w:lang w:val="en-US"/>
            </w:rPr>
          </w:rPrChange>
        </w:rPr>
        <w:instrText xml:space="preserve"> </w:instrText>
      </w:r>
      <w:r w:rsidR="00540FB4">
        <w:rPr>
          <w:lang w:val="en-US"/>
        </w:rPr>
        <w:instrText>safety</w:instrText>
      </w:r>
      <w:r w:rsidR="00540FB4" w:rsidRPr="00540FB4">
        <w:rPr>
          <w:rPrChange w:id="8701" w:author="Дарья" w:date="2024-09-30T20:00:00Z">
            <w:rPr>
              <w:lang w:val="en-US"/>
            </w:rPr>
          </w:rPrChange>
        </w:rPr>
        <w:instrText xml:space="preserve"> </w:instrText>
      </w:r>
      <w:r w:rsidR="00540FB4">
        <w:rPr>
          <w:lang w:val="en-US"/>
        </w:rPr>
        <w:instrText>profile</w:instrText>
      </w:r>
      <w:r w:rsidR="00540FB4" w:rsidRPr="00540FB4">
        <w:rPr>
          <w:rPrChange w:id="8702" w:author="Дарья" w:date="2024-09-30T20:00:00Z">
            <w:rPr>
              <w:lang w:val="en-US"/>
            </w:rPr>
          </w:rPrChange>
        </w:rPr>
        <w:instrText xml:space="preserve"> </w:instrText>
      </w:r>
      <w:r w:rsidR="00540FB4">
        <w:rPr>
          <w:lang w:val="en-US"/>
        </w:rPr>
        <w:instrText>and</w:instrText>
      </w:r>
      <w:r w:rsidR="00540FB4" w:rsidRPr="00540FB4">
        <w:rPr>
          <w:rPrChange w:id="8703" w:author="Дарья" w:date="2024-09-30T20:00:00Z">
            <w:rPr>
              <w:lang w:val="en-US"/>
            </w:rPr>
          </w:rPrChange>
        </w:rPr>
        <w:instrText xml:space="preserve"> </w:instrText>
      </w:r>
      <w:r w:rsidR="00540FB4">
        <w:rPr>
          <w:lang w:val="en-US"/>
        </w:rPr>
        <w:instrText>a</w:instrText>
      </w:r>
      <w:r w:rsidR="00540FB4" w:rsidRPr="00540FB4">
        <w:rPr>
          <w:rPrChange w:id="8704" w:author="Дарья" w:date="2024-09-30T20:00:00Z">
            <w:rPr>
              <w:lang w:val="en-US"/>
            </w:rPr>
          </w:rPrChange>
        </w:rPr>
        <w:instrText xml:space="preserve"> </w:instrText>
      </w:r>
      <w:r w:rsidR="00540FB4">
        <w:rPr>
          <w:lang w:val="en-US"/>
        </w:rPr>
        <w:instrText>wide</w:instrText>
      </w:r>
      <w:r w:rsidR="00540FB4" w:rsidRPr="00540FB4">
        <w:rPr>
          <w:rPrChange w:id="8705" w:author="Дарья" w:date="2024-09-30T20:00:00Z">
            <w:rPr>
              <w:lang w:val="en-US"/>
            </w:rPr>
          </w:rPrChange>
        </w:rPr>
        <w:instrText xml:space="preserve"> </w:instrText>
      </w:r>
      <w:r w:rsidR="00540FB4">
        <w:rPr>
          <w:lang w:val="en-US"/>
        </w:rPr>
        <w:instrText>therapeutic</w:instrText>
      </w:r>
      <w:r w:rsidR="00540FB4" w:rsidRPr="00540FB4">
        <w:rPr>
          <w:rPrChange w:id="8706" w:author="Дарья" w:date="2024-09-30T20:00:00Z">
            <w:rPr>
              <w:lang w:val="en-US"/>
            </w:rPr>
          </w:rPrChange>
        </w:rPr>
        <w:instrText xml:space="preserve"> </w:instrText>
      </w:r>
      <w:r w:rsidR="00540FB4">
        <w:rPr>
          <w:lang w:val="en-US"/>
        </w:rPr>
        <w:instrText>window</w:instrText>
      </w:r>
      <w:r w:rsidR="00540FB4" w:rsidRPr="00540FB4">
        <w:rPr>
          <w:rPrChange w:id="8707" w:author="Дарья" w:date="2024-09-30T20:00:00Z">
            <w:rPr>
              <w:lang w:val="en-US"/>
            </w:rPr>
          </w:rPrChange>
        </w:rPr>
        <w:instrText xml:space="preserve">. </w:instrText>
      </w:r>
      <w:r w:rsidR="00540FB4">
        <w:rPr>
          <w:lang w:val="en-US"/>
        </w:rPr>
        <w:instrText>As</w:instrText>
      </w:r>
      <w:r w:rsidR="00540FB4" w:rsidRPr="00540FB4">
        <w:rPr>
          <w:rPrChange w:id="8708" w:author="Дарья" w:date="2024-09-30T20:00:00Z">
            <w:rPr>
              <w:lang w:val="en-US"/>
            </w:rPr>
          </w:rPrChange>
        </w:rPr>
        <w:instrText xml:space="preserve"> </w:instrText>
      </w:r>
      <w:r w:rsidR="00540FB4">
        <w:rPr>
          <w:lang w:val="en-US"/>
        </w:rPr>
        <w:instrText>a</w:instrText>
      </w:r>
      <w:r w:rsidR="00540FB4" w:rsidRPr="00540FB4">
        <w:rPr>
          <w:rPrChange w:id="8709" w:author="Дарья" w:date="2024-09-30T20:00:00Z">
            <w:rPr>
              <w:lang w:val="en-US"/>
            </w:rPr>
          </w:rPrChange>
        </w:rPr>
        <w:instrText xml:space="preserve"> </w:instrText>
      </w:r>
      <w:r w:rsidR="00540FB4">
        <w:rPr>
          <w:lang w:val="en-US"/>
        </w:rPr>
        <w:instrText>result</w:instrText>
      </w:r>
      <w:r w:rsidR="00540FB4" w:rsidRPr="00540FB4">
        <w:rPr>
          <w:rPrChange w:id="8710" w:author="Дарья" w:date="2024-09-30T20:00:00Z">
            <w:rPr>
              <w:lang w:val="en-US"/>
            </w:rPr>
          </w:rPrChange>
        </w:rPr>
        <w:instrText xml:space="preserve">, </w:instrText>
      </w:r>
      <w:r w:rsidR="00540FB4">
        <w:rPr>
          <w:lang w:val="en-US"/>
        </w:rPr>
        <w:instrText>rituximab</w:instrText>
      </w:r>
      <w:r w:rsidR="00540FB4" w:rsidRPr="00540FB4">
        <w:rPr>
          <w:rPrChange w:id="8711" w:author="Дарья" w:date="2024-09-30T20:00:00Z">
            <w:rPr>
              <w:lang w:val="en-US"/>
            </w:rPr>
          </w:rPrChange>
        </w:rPr>
        <w:instrText xml:space="preserve"> </w:instrText>
      </w:r>
      <w:r w:rsidR="00540FB4">
        <w:rPr>
          <w:lang w:val="en-US"/>
        </w:rPr>
        <w:instrText>is</w:instrText>
      </w:r>
      <w:r w:rsidR="00540FB4" w:rsidRPr="00540FB4">
        <w:rPr>
          <w:rPrChange w:id="8712" w:author="Дарья" w:date="2024-09-30T20:00:00Z">
            <w:rPr>
              <w:lang w:val="en-US"/>
            </w:rPr>
          </w:rPrChange>
        </w:rPr>
        <w:instrText xml:space="preserve"> </w:instrText>
      </w:r>
      <w:r w:rsidR="00540FB4">
        <w:rPr>
          <w:lang w:val="en-US"/>
        </w:rPr>
        <w:instrText>considered</w:instrText>
      </w:r>
      <w:r w:rsidR="00540FB4" w:rsidRPr="00540FB4">
        <w:rPr>
          <w:rPrChange w:id="8713" w:author="Дарья" w:date="2024-09-30T20:00:00Z">
            <w:rPr>
              <w:lang w:val="en-US"/>
            </w:rPr>
          </w:rPrChange>
        </w:rPr>
        <w:instrText xml:space="preserve"> </w:instrText>
      </w:r>
      <w:r w:rsidR="00540FB4">
        <w:rPr>
          <w:lang w:val="en-US"/>
        </w:rPr>
        <w:instrText>to</w:instrText>
      </w:r>
      <w:r w:rsidR="00540FB4" w:rsidRPr="00540FB4">
        <w:rPr>
          <w:rPrChange w:id="8714" w:author="Дарья" w:date="2024-09-30T20:00:00Z">
            <w:rPr>
              <w:lang w:val="en-US"/>
            </w:rPr>
          </w:rPrChange>
        </w:rPr>
        <w:instrText xml:space="preserve"> </w:instrText>
      </w:r>
      <w:r w:rsidR="00540FB4">
        <w:rPr>
          <w:lang w:val="en-US"/>
        </w:rPr>
        <w:instrText>have</w:instrText>
      </w:r>
      <w:r w:rsidR="00540FB4" w:rsidRPr="00540FB4">
        <w:rPr>
          <w:rPrChange w:id="8715" w:author="Дарья" w:date="2024-09-30T20:00:00Z">
            <w:rPr>
              <w:lang w:val="en-US"/>
            </w:rPr>
          </w:rPrChange>
        </w:rPr>
        <w:instrText xml:space="preserve"> </w:instrText>
      </w:r>
      <w:r w:rsidR="00540FB4">
        <w:rPr>
          <w:lang w:val="en-US"/>
        </w:rPr>
        <w:instrText>revolutionized</w:instrText>
      </w:r>
      <w:r w:rsidR="00540FB4" w:rsidRPr="00540FB4">
        <w:rPr>
          <w:rPrChange w:id="8716" w:author="Дарья" w:date="2024-09-30T20:00:00Z">
            <w:rPr>
              <w:lang w:val="en-US"/>
            </w:rPr>
          </w:rPrChange>
        </w:rPr>
        <w:instrText xml:space="preserve"> </w:instrText>
      </w:r>
      <w:r w:rsidR="00540FB4">
        <w:rPr>
          <w:lang w:val="en-US"/>
        </w:rPr>
        <w:instrText>treatment</w:instrText>
      </w:r>
      <w:r w:rsidR="00540FB4" w:rsidRPr="00540FB4">
        <w:rPr>
          <w:rPrChange w:id="8717" w:author="Дарья" w:date="2024-09-30T20:00:00Z">
            <w:rPr>
              <w:lang w:val="en-US"/>
            </w:rPr>
          </w:rPrChange>
        </w:rPr>
        <w:instrText xml:space="preserve"> </w:instrText>
      </w:r>
      <w:r w:rsidR="00540FB4">
        <w:rPr>
          <w:lang w:val="en-US"/>
        </w:rPr>
        <w:instrText>practices</w:instrText>
      </w:r>
      <w:r w:rsidR="00540FB4" w:rsidRPr="00540FB4">
        <w:rPr>
          <w:rPrChange w:id="8718" w:author="Дарья" w:date="2024-09-30T20:00:00Z">
            <w:rPr>
              <w:lang w:val="en-US"/>
            </w:rPr>
          </w:rPrChange>
        </w:rPr>
        <w:instrText xml:space="preserve"> </w:instrText>
      </w:r>
      <w:r w:rsidR="00540FB4">
        <w:rPr>
          <w:lang w:val="en-US"/>
        </w:rPr>
        <w:instrText>for</w:instrText>
      </w:r>
      <w:r w:rsidR="00540FB4" w:rsidRPr="00540FB4">
        <w:rPr>
          <w:rPrChange w:id="8719" w:author="Дарья" w:date="2024-09-30T20:00:00Z">
            <w:rPr>
              <w:lang w:val="en-US"/>
            </w:rPr>
          </w:rPrChange>
        </w:rPr>
        <w:instrText xml:space="preserve"> </w:instrText>
      </w:r>
      <w:r w:rsidR="00540FB4">
        <w:rPr>
          <w:lang w:val="en-US"/>
        </w:rPr>
        <w:instrText>patients</w:instrText>
      </w:r>
      <w:r w:rsidR="00540FB4" w:rsidRPr="00540FB4">
        <w:rPr>
          <w:rPrChange w:id="8720" w:author="Дарья" w:date="2024-09-30T20:00:00Z">
            <w:rPr>
              <w:lang w:val="en-US"/>
            </w:rPr>
          </w:rPrChange>
        </w:rPr>
        <w:instrText xml:space="preserve"> </w:instrText>
      </w:r>
      <w:r w:rsidR="00540FB4">
        <w:rPr>
          <w:lang w:val="en-US"/>
        </w:rPr>
        <w:instrText>with</w:instrText>
      </w:r>
      <w:r w:rsidR="00540FB4" w:rsidRPr="00540FB4">
        <w:rPr>
          <w:rPrChange w:id="8721" w:author="Дарья" w:date="2024-09-30T20:00:00Z">
            <w:rPr>
              <w:lang w:val="en-US"/>
            </w:rPr>
          </w:rPrChange>
        </w:rPr>
        <w:instrText xml:space="preserve"> </w:instrText>
      </w:r>
      <w:r w:rsidR="00540FB4">
        <w:rPr>
          <w:lang w:val="en-US"/>
        </w:rPr>
        <w:instrText>B</w:instrText>
      </w:r>
      <w:r w:rsidR="00540FB4" w:rsidRPr="00540FB4">
        <w:rPr>
          <w:rPrChange w:id="8722" w:author="Дарья" w:date="2024-09-30T20:00:00Z">
            <w:rPr>
              <w:lang w:val="en-US"/>
            </w:rPr>
          </w:rPrChange>
        </w:rPr>
        <w:instrText>-</w:instrText>
      </w:r>
      <w:r w:rsidR="00540FB4">
        <w:rPr>
          <w:lang w:val="en-US"/>
        </w:rPr>
        <w:instrText>cell</w:instrText>
      </w:r>
      <w:r w:rsidR="00540FB4" w:rsidRPr="00540FB4">
        <w:rPr>
          <w:rPrChange w:id="8723" w:author="Дарья" w:date="2024-09-30T20:00:00Z">
            <w:rPr>
              <w:lang w:val="en-US"/>
            </w:rPr>
          </w:rPrChange>
        </w:rPr>
        <w:instrText xml:space="preserve"> </w:instrText>
      </w:r>
      <w:r w:rsidR="00540FB4">
        <w:rPr>
          <w:lang w:val="en-US"/>
        </w:rPr>
        <w:instrText>malignancies</w:instrText>
      </w:r>
      <w:r w:rsidR="00540FB4" w:rsidRPr="00540FB4">
        <w:rPr>
          <w:rPrChange w:id="8724" w:author="Дарья" w:date="2024-09-30T20:00:00Z">
            <w:rPr>
              <w:lang w:val="en-US"/>
            </w:rPr>
          </w:rPrChange>
        </w:rPr>
        <w:instrText xml:space="preserve">. </w:instrText>
      </w:r>
      <w:r w:rsidR="00540FB4">
        <w:rPr>
          <w:lang w:val="en-US"/>
        </w:rPr>
        <w:instrText>A</w:instrText>
      </w:r>
      <w:r w:rsidR="00540FB4" w:rsidRPr="00540FB4">
        <w:rPr>
          <w:rPrChange w:id="8725" w:author="Дарья" w:date="2024-09-30T20:00:00Z">
            <w:rPr>
              <w:lang w:val="en-US"/>
            </w:rPr>
          </w:rPrChange>
        </w:rPr>
        <w:instrText xml:space="preserve"> </w:instrText>
      </w:r>
      <w:r w:rsidR="00540FB4">
        <w:rPr>
          <w:lang w:val="en-US"/>
        </w:rPr>
        <w:instrText>subcutaneous</w:instrText>
      </w:r>
      <w:r w:rsidR="00540FB4" w:rsidRPr="00540FB4">
        <w:rPr>
          <w:rPrChange w:id="8726" w:author="Дарья" w:date="2024-09-30T20:00:00Z">
            <w:rPr>
              <w:lang w:val="en-US"/>
            </w:rPr>
          </w:rPrChange>
        </w:rPr>
        <w:instrText xml:space="preserve"> (</w:instrText>
      </w:r>
      <w:r w:rsidR="00540FB4">
        <w:rPr>
          <w:lang w:val="en-US"/>
        </w:rPr>
        <w:instrText>SC</w:instrText>
      </w:r>
      <w:r w:rsidR="00540FB4" w:rsidRPr="00540FB4">
        <w:rPr>
          <w:rPrChange w:id="8727" w:author="Дарья" w:date="2024-09-30T20:00:00Z">
            <w:rPr>
              <w:lang w:val="en-US"/>
            </w:rPr>
          </w:rPrChange>
        </w:rPr>
        <w:instrText xml:space="preserve">) </w:instrText>
      </w:r>
      <w:r w:rsidR="00540FB4">
        <w:rPr>
          <w:lang w:val="en-US"/>
        </w:rPr>
        <w:instrText>formulation</w:instrText>
      </w:r>
      <w:r w:rsidR="00540FB4" w:rsidRPr="00540FB4">
        <w:rPr>
          <w:rPrChange w:id="8728" w:author="Дарья" w:date="2024-09-30T20:00:00Z">
            <w:rPr>
              <w:lang w:val="en-US"/>
            </w:rPr>
          </w:rPrChange>
        </w:rPr>
        <w:instrText xml:space="preserve"> </w:instrText>
      </w:r>
      <w:r w:rsidR="00540FB4">
        <w:rPr>
          <w:lang w:val="en-US"/>
        </w:rPr>
        <w:instrText>of</w:instrText>
      </w:r>
      <w:r w:rsidR="00540FB4" w:rsidRPr="00540FB4">
        <w:rPr>
          <w:rPrChange w:id="8729" w:author="Дарья" w:date="2024-09-30T20:00:00Z">
            <w:rPr>
              <w:lang w:val="en-US"/>
            </w:rPr>
          </w:rPrChange>
        </w:rPr>
        <w:instrText xml:space="preserve"> </w:instrText>
      </w:r>
      <w:r w:rsidR="00540FB4">
        <w:rPr>
          <w:lang w:val="en-US"/>
        </w:rPr>
        <w:instrText>rituximab</w:instrText>
      </w:r>
      <w:r w:rsidR="00540FB4" w:rsidRPr="00540FB4">
        <w:rPr>
          <w:rPrChange w:id="8730" w:author="Дарья" w:date="2024-09-30T20:00:00Z">
            <w:rPr>
              <w:lang w:val="en-US"/>
            </w:rPr>
          </w:rPrChange>
        </w:rPr>
        <w:instrText xml:space="preserve"> </w:instrText>
      </w:r>
      <w:r w:rsidR="00540FB4">
        <w:rPr>
          <w:lang w:val="en-US"/>
        </w:rPr>
        <w:instrText>has</w:instrText>
      </w:r>
      <w:r w:rsidR="00540FB4" w:rsidRPr="00540FB4">
        <w:rPr>
          <w:rPrChange w:id="8731" w:author="Дарья" w:date="2024-09-30T20:00:00Z">
            <w:rPr>
              <w:lang w:val="en-US"/>
            </w:rPr>
          </w:rPrChange>
        </w:rPr>
        <w:instrText xml:space="preserve"> </w:instrText>
      </w:r>
      <w:r w:rsidR="00540FB4">
        <w:rPr>
          <w:lang w:val="en-US"/>
        </w:rPr>
        <w:instrText>been</w:instrText>
      </w:r>
      <w:r w:rsidR="00540FB4" w:rsidRPr="00540FB4">
        <w:rPr>
          <w:rPrChange w:id="8732" w:author="Дарья" w:date="2024-09-30T20:00:00Z">
            <w:rPr>
              <w:lang w:val="en-US"/>
            </w:rPr>
          </w:rPrChange>
        </w:rPr>
        <w:instrText xml:space="preserve"> </w:instrText>
      </w:r>
      <w:r w:rsidR="00540FB4">
        <w:rPr>
          <w:lang w:val="en-US"/>
        </w:rPr>
        <w:instrText>developed</w:instrText>
      </w:r>
      <w:r w:rsidR="00540FB4" w:rsidRPr="00540FB4">
        <w:rPr>
          <w:rPrChange w:id="8733" w:author="Дарья" w:date="2024-09-30T20:00:00Z">
            <w:rPr>
              <w:lang w:val="en-US"/>
            </w:rPr>
          </w:rPrChange>
        </w:rPr>
        <w:instrText xml:space="preserve">, </w:instrText>
      </w:r>
      <w:r w:rsidR="00540FB4">
        <w:rPr>
          <w:lang w:val="en-US"/>
        </w:rPr>
        <w:instrText>comprising</w:instrText>
      </w:r>
      <w:r w:rsidR="00540FB4" w:rsidRPr="00540FB4">
        <w:rPr>
          <w:rPrChange w:id="8734" w:author="Дарья" w:date="2024-09-30T20:00:00Z">
            <w:rPr>
              <w:lang w:val="en-US"/>
            </w:rPr>
          </w:rPrChange>
        </w:rPr>
        <w:instrText xml:space="preserve"> </w:instrText>
      </w:r>
      <w:r w:rsidR="00540FB4">
        <w:rPr>
          <w:lang w:val="en-US"/>
        </w:rPr>
        <w:instrText>the</w:instrText>
      </w:r>
      <w:r w:rsidR="00540FB4" w:rsidRPr="00540FB4">
        <w:rPr>
          <w:rPrChange w:id="8735" w:author="Дарья" w:date="2024-09-30T20:00:00Z">
            <w:rPr>
              <w:lang w:val="en-US"/>
            </w:rPr>
          </w:rPrChange>
        </w:rPr>
        <w:instrText xml:space="preserve"> </w:instrText>
      </w:r>
      <w:r w:rsidR="00540FB4">
        <w:rPr>
          <w:lang w:val="en-US"/>
        </w:rPr>
        <w:instrText>same</w:instrText>
      </w:r>
      <w:r w:rsidR="00540FB4" w:rsidRPr="00540FB4">
        <w:rPr>
          <w:rPrChange w:id="8736" w:author="Дарья" w:date="2024-09-30T20:00:00Z">
            <w:rPr>
              <w:lang w:val="en-US"/>
            </w:rPr>
          </w:rPrChange>
        </w:rPr>
        <w:instrText xml:space="preserve"> </w:instrText>
      </w:r>
      <w:r w:rsidR="00540FB4">
        <w:rPr>
          <w:lang w:val="en-US"/>
        </w:rPr>
        <w:instrText>monoclonal</w:instrText>
      </w:r>
      <w:r w:rsidR="00540FB4" w:rsidRPr="00540FB4">
        <w:rPr>
          <w:rPrChange w:id="8737" w:author="Дарья" w:date="2024-09-30T20:00:00Z">
            <w:rPr>
              <w:lang w:val="en-US"/>
            </w:rPr>
          </w:rPrChange>
        </w:rPr>
        <w:instrText xml:space="preserve"> </w:instrText>
      </w:r>
      <w:r w:rsidR="00540FB4">
        <w:rPr>
          <w:lang w:val="en-US"/>
        </w:rPr>
        <w:instrText>antibody</w:instrText>
      </w:r>
      <w:r w:rsidR="00540FB4" w:rsidRPr="00540FB4">
        <w:rPr>
          <w:rPrChange w:id="8738" w:author="Дарья" w:date="2024-09-30T20:00:00Z">
            <w:rPr>
              <w:lang w:val="en-US"/>
            </w:rPr>
          </w:rPrChange>
        </w:rPr>
        <w:instrText xml:space="preserve"> </w:instrText>
      </w:r>
      <w:r w:rsidR="00540FB4">
        <w:rPr>
          <w:lang w:val="en-US"/>
        </w:rPr>
        <w:instrText>as</w:instrText>
      </w:r>
      <w:r w:rsidR="00540FB4" w:rsidRPr="00540FB4">
        <w:rPr>
          <w:rPrChange w:id="8739" w:author="Дарья" w:date="2024-09-30T20:00:00Z">
            <w:rPr>
              <w:lang w:val="en-US"/>
            </w:rPr>
          </w:rPrChange>
        </w:rPr>
        <w:instrText xml:space="preserve"> </w:instrText>
      </w:r>
      <w:r w:rsidR="00540FB4">
        <w:rPr>
          <w:lang w:val="en-US"/>
        </w:rPr>
        <w:instrText>the</w:instrText>
      </w:r>
      <w:r w:rsidR="00540FB4" w:rsidRPr="00540FB4">
        <w:rPr>
          <w:rPrChange w:id="8740" w:author="Дарья" w:date="2024-09-30T20:00:00Z">
            <w:rPr>
              <w:lang w:val="en-US"/>
            </w:rPr>
          </w:rPrChange>
        </w:rPr>
        <w:instrText xml:space="preserve"> </w:instrText>
      </w:r>
      <w:r w:rsidR="00540FB4">
        <w:rPr>
          <w:lang w:val="en-US"/>
        </w:rPr>
        <w:instrText>originally</w:instrText>
      </w:r>
      <w:r w:rsidR="00540FB4" w:rsidRPr="00540FB4">
        <w:rPr>
          <w:rPrChange w:id="8741" w:author="Дарья" w:date="2024-09-30T20:00:00Z">
            <w:rPr>
              <w:lang w:val="en-US"/>
            </w:rPr>
          </w:rPrChange>
        </w:rPr>
        <w:instrText xml:space="preserve"> </w:instrText>
      </w:r>
      <w:r w:rsidR="00540FB4">
        <w:rPr>
          <w:lang w:val="en-US"/>
        </w:rPr>
        <w:instrText>marketed</w:instrText>
      </w:r>
      <w:r w:rsidR="00540FB4" w:rsidRPr="00540FB4">
        <w:rPr>
          <w:rPrChange w:id="8742" w:author="Дарья" w:date="2024-09-30T20:00:00Z">
            <w:rPr>
              <w:lang w:val="en-US"/>
            </w:rPr>
          </w:rPrChange>
        </w:rPr>
        <w:instrText xml:space="preserve"> </w:instrText>
      </w:r>
      <w:r w:rsidR="00540FB4">
        <w:rPr>
          <w:lang w:val="en-US"/>
        </w:rPr>
        <w:instrText>formulation</w:instrText>
      </w:r>
      <w:r w:rsidR="00540FB4" w:rsidRPr="00540FB4">
        <w:rPr>
          <w:rPrChange w:id="8743" w:author="Дарья" w:date="2024-09-30T20:00:00Z">
            <w:rPr>
              <w:lang w:val="en-US"/>
            </w:rPr>
          </w:rPrChange>
        </w:rPr>
        <w:instrText xml:space="preserve"> [</w:instrText>
      </w:r>
      <w:r w:rsidR="00540FB4">
        <w:rPr>
          <w:lang w:val="en-US"/>
        </w:rPr>
        <w:instrText>rituximab</w:instrText>
      </w:r>
      <w:r w:rsidR="00540FB4" w:rsidRPr="00540FB4">
        <w:rPr>
          <w:rPrChange w:id="8744" w:author="Дарья" w:date="2024-09-30T20:00:00Z">
            <w:rPr>
              <w:lang w:val="en-US"/>
            </w:rPr>
          </w:rPrChange>
        </w:rPr>
        <w:instrText xml:space="preserve"> </w:instrText>
      </w:r>
      <w:r w:rsidR="00540FB4">
        <w:rPr>
          <w:lang w:val="en-US"/>
        </w:rPr>
        <w:instrText>concentrate</w:instrText>
      </w:r>
      <w:r w:rsidR="00540FB4" w:rsidRPr="00540FB4">
        <w:rPr>
          <w:rPrChange w:id="8745" w:author="Дарья" w:date="2024-09-30T20:00:00Z">
            <w:rPr>
              <w:lang w:val="en-US"/>
            </w:rPr>
          </w:rPrChange>
        </w:rPr>
        <w:instrText xml:space="preserve"> </w:instrText>
      </w:r>
      <w:r w:rsidR="00540FB4">
        <w:rPr>
          <w:lang w:val="en-US"/>
        </w:rPr>
        <w:instrText>for</w:instrText>
      </w:r>
      <w:r w:rsidR="00540FB4" w:rsidRPr="00540FB4">
        <w:rPr>
          <w:rPrChange w:id="8746" w:author="Дарья" w:date="2024-09-30T20:00:00Z">
            <w:rPr>
              <w:lang w:val="en-US"/>
            </w:rPr>
          </w:rPrChange>
        </w:rPr>
        <w:instrText xml:space="preserve"> </w:instrText>
      </w:r>
      <w:r w:rsidR="00540FB4">
        <w:rPr>
          <w:lang w:val="en-US"/>
        </w:rPr>
        <w:instrText>solution</w:instrText>
      </w:r>
      <w:r w:rsidR="00540FB4" w:rsidRPr="00540FB4">
        <w:rPr>
          <w:rPrChange w:id="8747" w:author="Дарья" w:date="2024-09-30T20:00:00Z">
            <w:rPr>
              <w:lang w:val="en-US"/>
            </w:rPr>
          </w:rPrChange>
        </w:rPr>
        <w:instrText xml:space="preserve"> </w:instrText>
      </w:r>
      <w:r w:rsidR="00540FB4">
        <w:rPr>
          <w:lang w:val="en-US"/>
        </w:rPr>
        <w:instrText>for</w:instrText>
      </w:r>
      <w:r w:rsidR="00540FB4" w:rsidRPr="00540FB4">
        <w:rPr>
          <w:rPrChange w:id="8748" w:author="Дарья" w:date="2024-09-30T20:00:00Z">
            <w:rPr>
              <w:lang w:val="en-US"/>
            </w:rPr>
          </w:rPrChange>
        </w:rPr>
        <w:instrText xml:space="preserve"> </w:instrText>
      </w:r>
      <w:r w:rsidR="00540FB4">
        <w:rPr>
          <w:lang w:val="en-US"/>
        </w:rPr>
        <w:instrText>intravenous</w:instrText>
      </w:r>
      <w:r w:rsidR="00540FB4" w:rsidRPr="00540FB4">
        <w:rPr>
          <w:rPrChange w:id="8749" w:author="Дарья" w:date="2024-09-30T20:00:00Z">
            <w:rPr>
              <w:lang w:val="en-US"/>
            </w:rPr>
          </w:rPrChange>
        </w:rPr>
        <w:instrText xml:space="preserve"> (</w:instrText>
      </w:r>
      <w:r w:rsidR="00540FB4">
        <w:rPr>
          <w:lang w:val="en-US"/>
        </w:rPr>
        <w:instrText>IV</w:instrText>
      </w:r>
      <w:r w:rsidR="00540FB4" w:rsidRPr="00540FB4">
        <w:rPr>
          <w:rPrChange w:id="8750" w:author="Дарья" w:date="2024-09-30T20:00:00Z">
            <w:rPr>
              <w:lang w:val="en-US"/>
            </w:rPr>
          </w:rPrChange>
        </w:rPr>
        <w:instrText xml:space="preserve">) </w:instrText>
      </w:r>
      <w:r w:rsidR="00540FB4">
        <w:rPr>
          <w:lang w:val="en-US"/>
        </w:rPr>
        <w:instrText>infusion</w:instrText>
      </w:r>
      <w:r w:rsidR="00540FB4" w:rsidRPr="00540FB4">
        <w:rPr>
          <w:rPrChange w:id="8751" w:author="Дарья" w:date="2024-09-30T20:00:00Z">
            <w:rPr>
              <w:lang w:val="en-US"/>
            </w:rPr>
          </w:rPrChange>
        </w:rPr>
        <w:instrText xml:space="preserve">], </w:instrText>
      </w:r>
      <w:r w:rsidR="00540FB4">
        <w:rPr>
          <w:lang w:val="en-US"/>
        </w:rPr>
        <w:instrText>and</w:instrText>
      </w:r>
      <w:r w:rsidR="00540FB4" w:rsidRPr="00540FB4">
        <w:rPr>
          <w:rPrChange w:id="8752" w:author="Дарья" w:date="2024-09-30T20:00:00Z">
            <w:rPr>
              <w:lang w:val="en-US"/>
            </w:rPr>
          </w:rPrChange>
        </w:rPr>
        <w:instrText xml:space="preserve"> </w:instrText>
      </w:r>
      <w:r w:rsidR="00540FB4">
        <w:rPr>
          <w:lang w:val="en-US"/>
        </w:rPr>
        <w:instrText>has</w:instrText>
      </w:r>
      <w:r w:rsidR="00540FB4" w:rsidRPr="00540FB4">
        <w:rPr>
          <w:rPrChange w:id="8753" w:author="Дарья" w:date="2024-09-30T20:00:00Z">
            <w:rPr>
              <w:lang w:val="en-US"/>
            </w:rPr>
          </w:rPrChange>
        </w:rPr>
        <w:instrText xml:space="preserve"> </w:instrText>
      </w:r>
      <w:r w:rsidR="00540FB4">
        <w:rPr>
          <w:lang w:val="en-US"/>
        </w:rPr>
        <w:instrText>undergone</w:instrText>
      </w:r>
      <w:r w:rsidR="00540FB4" w:rsidRPr="00540FB4">
        <w:rPr>
          <w:rPrChange w:id="8754" w:author="Дарья" w:date="2024-09-30T20:00:00Z">
            <w:rPr>
              <w:lang w:val="en-US"/>
            </w:rPr>
          </w:rPrChange>
        </w:rPr>
        <w:instrText xml:space="preserve"> </w:instrText>
      </w:r>
      <w:r w:rsidR="00540FB4">
        <w:rPr>
          <w:lang w:val="en-US"/>
        </w:rPr>
        <w:instrText>a</w:instrText>
      </w:r>
      <w:r w:rsidR="00540FB4" w:rsidRPr="00540FB4">
        <w:rPr>
          <w:rPrChange w:id="8755" w:author="Дарья" w:date="2024-09-30T20:00:00Z">
            <w:rPr>
              <w:lang w:val="en-US"/>
            </w:rPr>
          </w:rPrChange>
        </w:rPr>
        <w:instrText xml:space="preserve"> </w:instrText>
      </w:r>
      <w:r w:rsidR="00540FB4">
        <w:rPr>
          <w:lang w:val="en-US"/>
        </w:rPr>
        <w:instrText>detailed</w:instrText>
      </w:r>
      <w:r w:rsidR="00540FB4" w:rsidRPr="00540FB4">
        <w:rPr>
          <w:rPrChange w:id="8756" w:author="Дарья" w:date="2024-09-30T20:00:00Z">
            <w:rPr>
              <w:lang w:val="en-US"/>
            </w:rPr>
          </w:rPrChange>
        </w:rPr>
        <w:instrText xml:space="preserve">, </w:instrText>
      </w:r>
      <w:r w:rsidR="00540FB4">
        <w:rPr>
          <w:lang w:val="en-US"/>
        </w:rPr>
        <w:instrText>sequential</w:instrText>
      </w:r>
      <w:r w:rsidR="00540FB4" w:rsidRPr="00540FB4">
        <w:rPr>
          <w:rPrChange w:id="8757" w:author="Дарья" w:date="2024-09-30T20:00:00Z">
            <w:rPr>
              <w:lang w:val="en-US"/>
            </w:rPr>
          </w:rPrChange>
        </w:rPr>
        <w:instrText xml:space="preserve"> </w:instrText>
      </w:r>
      <w:r w:rsidR="00540FB4">
        <w:rPr>
          <w:lang w:val="en-US"/>
        </w:rPr>
        <w:instrText>clinical</w:instrText>
      </w:r>
      <w:r w:rsidR="00540FB4" w:rsidRPr="00540FB4">
        <w:rPr>
          <w:rPrChange w:id="8758" w:author="Дарья" w:date="2024-09-30T20:00:00Z">
            <w:rPr>
              <w:lang w:val="en-US"/>
            </w:rPr>
          </w:rPrChange>
        </w:rPr>
        <w:instrText xml:space="preserve"> </w:instrText>
      </w:r>
      <w:r w:rsidR="00540FB4">
        <w:rPr>
          <w:lang w:val="en-US"/>
        </w:rPr>
        <w:instrText>development</w:instrText>
      </w:r>
      <w:r w:rsidR="00540FB4" w:rsidRPr="00540FB4">
        <w:rPr>
          <w:rPrChange w:id="8759" w:author="Дарья" w:date="2024-09-30T20:00:00Z">
            <w:rPr>
              <w:lang w:val="en-US"/>
            </w:rPr>
          </w:rPrChange>
        </w:rPr>
        <w:instrText xml:space="preserve"> </w:instrText>
      </w:r>
      <w:r w:rsidR="00540FB4">
        <w:rPr>
          <w:lang w:val="en-US"/>
        </w:rPr>
        <w:instrText>program</w:instrText>
      </w:r>
      <w:r w:rsidR="00540FB4" w:rsidRPr="00540FB4">
        <w:rPr>
          <w:rPrChange w:id="8760" w:author="Дарья" w:date="2024-09-30T20:00:00Z">
            <w:rPr>
              <w:lang w:val="en-US"/>
            </w:rPr>
          </w:rPrChange>
        </w:rPr>
        <w:instrText xml:space="preserve">. </w:instrText>
      </w:r>
      <w:r w:rsidR="00540FB4">
        <w:rPr>
          <w:lang w:val="en-US"/>
        </w:rPr>
        <w:instrText>This</w:instrText>
      </w:r>
      <w:r w:rsidR="00540FB4" w:rsidRPr="00540FB4">
        <w:rPr>
          <w:rPrChange w:id="8761" w:author="Дарья" w:date="2024-09-30T20:00:00Z">
            <w:rPr>
              <w:lang w:val="en-US"/>
            </w:rPr>
          </w:rPrChange>
        </w:rPr>
        <w:instrText xml:space="preserve"> </w:instrText>
      </w:r>
      <w:r w:rsidR="00540FB4">
        <w:rPr>
          <w:lang w:val="en-US"/>
        </w:rPr>
        <w:instrText>program</w:instrText>
      </w:r>
      <w:r w:rsidR="00540FB4" w:rsidRPr="00540FB4">
        <w:rPr>
          <w:rPrChange w:id="8762" w:author="Дарья" w:date="2024-09-30T20:00:00Z">
            <w:rPr>
              <w:lang w:val="en-US"/>
            </w:rPr>
          </w:rPrChange>
        </w:rPr>
        <w:instrText xml:space="preserve"> </w:instrText>
      </w:r>
      <w:r w:rsidR="00540FB4">
        <w:rPr>
          <w:lang w:val="en-US"/>
        </w:rPr>
        <w:instrText>demonstrated</w:instrText>
      </w:r>
      <w:r w:rsidR="00540FB4" w:rsidRPr="00540FB4">
        <w:rPr>
          <w:rPrChange w:id="8763" w:author="Дарья" w:date="2024-09-30T20:00:00Z">
            <w:rPr>
              <w:lang w:val="en-US"/>
            </w:rPr>
          </w:rPrChange>
        </w:rPr>
        <w:instrText xml:space="preserve"> </w:instrText>
      </w:r>
      <w:r w:rsidR="00540FB4">
        <w:rPr>
          <w:lang w:val="en-US"/>
        </w:rPr>
        <w:instrText>that</w:instrText>
      </w:r>
      <w:r w:rsidR="00540FB4" w:rsidRPr="00540FB4">
        <w:rPr>
          <w:rPrChange w:id="8764" w:author="Дарья" w:date="2024-09-30T20:00:00Z">
            <w:rPr>
              <w:lang w:val="en-US"/>
            </w:rPr>
          </w:rPrChange>
        </w:rPr>
        <w:instrText xml:space="preserve">, </w:instrText>
      </w:r>
      <w:r w:rsidR="00540FB4">
        <w:rPr>
          <w:lang w:val="en-US"/>
        </w:rPr>
        <w:instrText>at</w:instrText>
      </w:r>
      <w:r w:rsidR="00540FB4" w:rsidRPr="00540FB4">
        <w:rPr>
          <w:rPrChange w:id="8765" w:author="Дарья" w:date="2024-09-30T20:00:00Z">
            <w:rPr>
              <w:lang w:val="en-US"/>
            </w:rPr>
          </w:rPrChange>
        </w:rPr>
        <w:instrText xml:space="preserve"> </w:instrText>
      </w:r>
      <w:r w:rsidR="00540FB4">
        <w:rPr>
          <w:lang w:val="en-US"/>
        </w:rPr>
        <w:instrText>fixed</w:instrText>
      </w:r>
      <w:r w:rsidR="00540FB4" w:rsidRPr="00540FB4">
        <w:rPr>
          <w:rPrChange w:id="8766" w:author="Дарья" w:date="2024-09-30T20:00:00Z">
            <w:rPr>
              <w:lang w:val="en-US"/>
            </w:rPr>
          </w:rPrChange>
        </w:rPr>
        <w:instrText xml:space="preserve"> </w:instrText>
      </w:r>
      <w:r w:rsidR="00540FB4">
        <w:rPr>
          <w:lang w:val="en-US"/>
        </w:rPr>
        <w:instrText>doses</w:instrText>
      </w:r>
      <w:r w:rsidR="00540FB4" w:rsidRPr="00540FB4">
        <w:rPr>
          <w:rPrChange w:id="8767" w:author="Дарья" w:date="2024-09-30T20:00:00Z">
            <w:rPr>
              <w:lang w:val="en-US"/>
            </w:rPr>
          </w:rPrChange>
        </w:rPr>
        <w:instrText xml:space="preserve">, </w:instrText>
      </w:r>
      <w:r w:rsidR="00540FB4">
        <w:rPr>
          <w:lang w:val="en-US"/>
        </w:rPr>
        <w:instrText>rituximab</w:instrText>
      </w:r>
      <w:r w:rsidR="00540FB4" w:rsidRPr="00540FB4">
        <w:rPr>
          <w:rPrChange w:id="8768" w:author="Дарья" w:date="2024-09-30T20:00:00Z">
            <w:rPr>
              <w:lang w:val="en-US"/>
            </w:rPr>
          </w:rPrChange>
        </w:rPr>
        <w:instrText xml:space="preserve"> </w:instrText>
      </w:r>
      <w:r w:rsidR="00540FB4">
        <w:rPr>
          <w:lang w:val="en-US"/>
        </w:rPr>
        <w:instrText>SC</w:instrText>
      </w:r>
      <w:r w:rsidR="00540FB4" w:rsidRPr="00540FB4">
        <w:rPr>
          <w:rPrChange w:id="8769" w:author="Дарья" w:date="2024-09-30T20:00:00Z">
            <w:rPr>
              <w:lang w:val="en-US"/>
            </w:rPr>
          </w:rPrChange>
        </w:rPr>
        <w:instrText xml:space="preserve"> </w:instrText>
      </w:r>
      <w:r w:rsidR="00540FB4">
        <w:rPr>
          <w:lang w:val="en-US"/>
        </w:rPr>
        <w:instrText>achieves</w:instrText>
      </w:r>
      <w:r w:rsidR="00540FB4" w:rsidRPr="00540FB4">
        <w:rPr>
          <w:rPrChange w:id="8770" w:author="Дарья" w:date="2024-09-30T20:00:00Z">
            <w:rPr>
              <w:lang w:val="en-US"/>
            </w:rPr>
          </w:rPrChange>
        </w:rPr>
        <w:instrText xml:space="preserve"> </w:instrText>
      </w:r>
      <w:r w:rsidR="00540FB4">
        <w:rPr>
          <w:lang w:val="en-US"/>
        </w:rPr>
        <w:instrText>non</w:instrText>
      </w:r>
      <w:r w:rsidR="00540FB4" w:rsidRPr="00540FB4">
        <w:rPr>
          <w:rPrChange w:id="8771" w:author="Дарья" w:date="2024-09-30T20:00:00Z">
            <w:rPr>
              <w:lang w:val="en-US"/>
            </w:rPr>
          </w:rPrChange>
        </w:rPr>
        <w:instrText>-</w:instrText>
      </w:r>
      <w:r w:rsidR="00540FB4">
        <w:rPr>
          <w:lang w:val="en-US"/>
        </w:rPr>
        <w:instrText>inferior</w:instrText>
      </w:r>
      <w:r w:rsidR="00540FB4" w:rsidRPr="00540FB4">
        <w:rPr>
          <w:rPrChange w:id="8772" w:author="Дарья" w:date="2024-09-30T20:00:00Z">
            <w:rPr>
              <w:lang w:val="en-US"/>
            </w:rPr>
          </w:rPrChange>
        </w:rPr>
        <w:instrText xml:space="preserve"> </w:instrText>
      </w:r>
      <w:r w:rsidR="00540FB4">
        <w:rPr>
          <w:lang w:val="en-US"/>
        </w:rPr>
        <w:instrText>serum</w:instrText>
      </w:r>
      <w:r w:rsidR="00540FB4" w:rsidRPr="00540FB4">
        <w:rPr>
          <w:rPrChange w:id="8773" w:author="Дарья" w:date="2024-09-30T20:00:00Z">
            <w:rPr>
              <w:lang w:val="en-US"/>
            </w:rPr>
          </w:rPrChange>
        </w:rPr>
        <w:instrText xml:space="preserve"> </w:instrText>
      </w:r>
      <w:r w:rsidR="00540FB4">
        <w:rPr>
          <w:lang w:val="en-US"/>
        </w:rPr>
        <w:instrText>trough</w:instrText>
      </w:r>
      <w:r w:rsidR="00540FB4" w:rsidRPr="00540FB4">
        <w:rPr>
          <w:rPrChange w:id="8774" w:author="Дарья" w:date="2024-09-30T20:00:00Z">
            <w:rPr>
              <w:lang w:val="en-US"/>
            </w:rPr>
          </w:rPrChange>
        </w:rPr>
        <w:instrText xml:space="preserve"> </w:instrText>
      </w:r>
      <w:r w:rsidR="00540FB4">
        <w:rPr>
          <w:lang w:val="en-US"/>
        </w:rPr>
        <w:instrText>concentrations</w:instrText>
      </w:r>
      <w:r w:rsidR="00540FB4" w:rsidRPr="00540FB4">
        <w:rPr>
          <w:rPrChange w:id="8775" w:author="Дарья" w:date="2024-09-30T20:00:00Z">
            <w:rPr>
              <w:lang w:val="en-US"/>
            </w:rPr>
          </w:rPrChange>
        </w:rPr>
        <w:instrText xml:space="preserve"> </w:instrText>
      </w:r>
      <w:r w:rsidR="00540FB4">
        <w:rPr>
          <w:lang w:val="en-US"/>
        </w:rPr>
        <w:instrText>in</w:instrText>
      </w:r>
      <w:r w:rsidR="00540FB4" w:rsidRPr="00540FB4">
        <w:rPr>
          <w:rPrChange w:id="8776" w:author="Дарья" w:date="2024-09-30T20:00:00Z">
            <w:rPr>
              <w:lang w:val="en-US"/>
            </w:rPr>
          </w:rPrChange>
        </w:rPr>
        <w:instrText xml:space="preserve"> </w:instrText>
      </w:r>
      <w:r w:rsidR="00540FB4">
        <w:rPr>
          <w:lang w:val="en-US"/>
        </w:rPr>
        <w:instrText>patients</w:instrText>
      </w:r>
      <w:r w:rsidR="00540FB4" w:rsidRPr="00540FB4">
        <w:rPr>
          <w:rPrChange w:id="8777" w:author="Дарья" w:date="2024-09-30T20:00:00Z">
            <w:rPr>
              <w:lang w:val="en-US"/>
            </w:rPr>
          </w:rPrChange>
        </w:rPr>
        <w:instrText xml:space="preserve"> </w:instrText>
      </w:r>
      <w:r w:rsidR="00540FB4">
        <w:rPr>
          <w:lang w:val="en-US"/>
        </w:rPr>
        <w:instrText>with</w:instrText>
      </w:r>
      <w:r w:rsidR="00540FB4" w:rsidRPr="00540FB4">
        <w:rPr>
          <w:rPrChange w:id="8778" w:author="Дарья" w:date="2024-09-30T20:00:00Z">
            <w:rPr>
              <w:lang w:val="en-US"/>
            </w:rPr>
          </w:rPrChange>
        </w:rPr>
        <w:instrText xml:space="preserve"> </w:instrText>
      </w:r>
      <w:r w:rsidR="00540FB4">
        <w:rPr>
          <w:lang w:val="en-US"/>
        </w:rPr>
        <w:instrText>non</w:instrText>
      </w:r>
      <w:r w:rsidR="00540FB4" w:rsidRPr="00540FB4">
        <w:rPr>
          <w:rPrChange w:id="8779" w:author="Дарья" w:date="2024-09-30T20:00:00Z">
            <w:rPr>
              <w:lang w:val="en-US"/>
            </w:rPr>
          </w:rPrChange>
        </w:rPr>
        <w:instrText>-</w:instrText>
      </w:r>
      <w:r w:rsidR="00540FB4">
        <w:rPr>
          <w:lang w:val="en-US"/>
        </w:rPr>
        <w:instrText>Hodgkin</w:instrText>
      </w:r>
      <w:r w:rsidR="00540FB4" w:rsidRPr="00540FB4">
        <w:rPr>
          <w:rPrChange w:id="8780" w:author="Дарья" w:date="2024-09-30T20:00:00Z">
            <w:rPr>
              <w:lang w:val="en-US"/>
            </w:rPr>
          </w:rPrChange>
        </w:rPr>
        <w:instrText xml:space="preserve"> </w:instrText>
      </w:r>
      <w:r w:rsidR="00540FB4">
        <w:rPr>
          <w:lang w:val="en-US"/>
        </w:rPr>
        <w:instrText>lymphoma</w:instrText>
      </w:r>
      <w:r w:rsidR="00540FB4" w:rsidRPr="00540FB4">
        <w:rPr>
          <w:rPrChange w:id="8781" w:author="Дарья" w:date="2024-09-30T20:00:00Z">
            <w:rPr>
              <w:lang w:val="en-US"/>
            </w:rPr>
          </w:rPrChange>
        </w:rPr>
        <w:instrText xml:space="preserve"> </w:instrText>
      </w:r>
      <w:r w:rsidR="00540FB4">
        <w:rPr>
          <w:lang w:val="en-US"/>
        </w:rPr>
        <w:instrText>and</w:instrText>
      </w:r>
      <w:r w:rsidR="00540FB4" w:rsidRPr="00540FB4">
        <w:rPr>
          <w:rPrChange w:id="8782" w:author="Дарья" w:date="2024-09-30T20:00:00Z">
            <w:rPr>
              <w:lang w:val="en-US"/>
            </w:rPr>
          </w:rPrChange>
        </w:rPr>
        <w:instrText xml:space="preserve"> </w:instrText>
      </w:r>
      <w:r w:rsidR="00540FB4">
        <w:rPr>
          <w:lang w:val="en-US"/>
        </w:rPr>
        <w:instrText>chronic</w:instrText>
      </w:r>
      <w:r w:rsidR="00540FB4" w:rsidRPr="00540FB4">
        <w:rPr>
          <w:rPrChange w:id="8783" w:author="Дарья" w:date="2024-09-30T20:00:00Z">
            <w:rPr>
              <w:lang w:val="en-US"/>
            </w:rPr>
          </w:rPrChange>
        </w:rPr>
        <w:instrText xml:space="preserve"> </w:instrText>
      </w:r>
      <w:r w:rsidR="00540FB4">
        <w:rPr>
          <w:lang w:val="en-US"/>
        </w:rPr>
        <w:instrText>lymphocytic</w:instrText>
      </w:r>
      <w:r w:rsidR="00540FB4" w:rsidRPr="00540FB4">
        <w:rPr>
          <w:rPrChange w:id="8784" w:author="Дарья" w:date="2024-09-30T20:00:00Z">
            <w:rPr>
              <w:lang w:val="en-US"/>
            </w:rPr>
          </w:rPrChange>
        </w:rPr>
        <w:instrText xml:space="preserve"> </w:instrText>
      </w:r>
      <w:r w:rsidR="00540FB4">
        <w:rPr>
          <w:lang w:val="en-US"/>
        </w:rPr>
        <w:instrText>leukemia</w:instrText>
      </w:r>
      <w:r w:rsidR="00540FB4" w:rsidRPr="00540FB4">
        <w:rPr>
          <w:rPrChange w:id="8785" w:author="Дарья" w:date="2024-09-30T20:00:00Z">
            <w:rPr>
              <w:lang w:val="en-US"/>
            </w:rPr>
          </w:rPrChange>
        </w:rPr>
        <w:instrText xml:space="preserve">, </w:instrText>
      </w:r>
      <w:r w:rsidR="00540FB4">
        <w:rPr>
          <w:lang w:val="en-US"/>
        </w:rPr>
        <w:instrText>with</w:instrText>
      </w:r>
      <w:r w:rsidR="00540FB4" w:rsidRPr="00540FB4">
        <w:rPr>
          <w:rPrChange w:id="8786" w:author="Дарья" w:date="2024-09-30T20:00:00Z">
            <w:rPr>
              <w:lang w:val="en-US"/>
            </w:rPr>
          </w:rPrChange>
        </w:rPr>
        <w:instrText xml:space="preserve"> </w:instrText>
      </w:r>
      <w:r w:rsidR="00540FB4">
        <w:rPr>
          <w:lang w:val="en-US"/>
        </w:rPr>
        <w:instrText>comparable</w:instrText>
      </w:r>
      <w:r w:rsidR="00540FB4" w:rsidRPr="00540FB4">
        <w:rPr>
          <w:rPrChange w:id="8787" w:author="Дарья" w:date="2024-09-30T20:00:00Z">
            <w:rPr>
              <w:lang w:val="en-US"/>
            </w:rPr>
          </w:rPrChange>
        </w:rPr>
        <w:instrText xml:space="preserve"> </w:instrText>
      </w:r>
      <w:r w:rsidR="00540FB4">
        <w:rPr>
          <w:lang w:val="en-US"/>
        </w:rPr>
        <w:instrText>efficacy</w:instrText>
      </w:r>
      <w:r w:rsidR="00540FB4" w:rsidRPr="00540FB4">
        <w:rPr>
          <w:rPrChange w:id="8788" w:author="Дарья" w:date="2024-09-30T20:00:00Z">
            <w:rPr>
              <w:lang w:val="en-US"/>
            </w:rPr>
          </w:rPrChange>
        </w:rPr>
        <w:instrText xml:space="preserve"> </w:instrText>
      </w:r>
      <w:r w:rsidR="00540FB4">
        <w:rPr>
          <w:lang w:val="en-US"/>
        </w:rPr>
        <w:instrText>and</w:instrText>
      </w:r>
      <w:r w:rsidR="00540FB4" w:rsidRPr="00540FB4">
        <w:rPr>
          <w:rPrChange w:id="8789" w:author="Дарья" w:date="2024-09-30T20:00:00Z">
            <w:rPr>
              <w:lang w:val="en-US"/>
            </w:rPr>
          </w:rPrChange>
        </w:rPr>
        <w:instrText xml:space="preserve"> </w:instrText>
      </w:r>
      <w:r w:rsidR="00540FB4">
        <w:rPr>
          <w:lang w:val="en-US"/>
        </w:rPr>
        <w:instrText>safety</w:instrText>
      </w:r>
      <w:r w:rsidR="00540FB4" w:rsidRPr="00540FB4">
        <w:rPr>
          <w:rPrChange w:id="8790" w:author="Дарья" w:date="2024-09-30T20:00:00Z">
            <w:rPr>
              <w:lang w:val="en-US"/>
            </w:rPr>
          </w:rPrChange>
        </w:rPr>
        <w:instrText xml:space="preserve"> </w:instrText>
      </w:r>
      <w:r w:rsidR="00540FB4">
        <w:rPr>
          <w:lang w:val="en-US"/>
        </w:rPr>
        <w:instrText>relative</w:instrText>
      </w:r>
      <w:r w:rsidR="00540FB4" w:rsidRPr="00540FB4">
        <w:rPr>
          <w:rPrChange w:id="8791" w:author="Дарья" w:date="2024-09-30T20:00:00Z">
            <w:rPr>
              <w:lang w:val="en-US"/>
            </w:rPr>
          </w:rPrChange>
        </w:rPr>
        <w:instrText xml:space="preserve"> </w:instrText>
      </w:r>
      <w:r w:rsidR="00540FB4">
        <w:rPr>
          <w:lang w:val="en-US"/>
        </w:rPr>
        <w:instrText>to</w:instrText>
      </w:r>
      <w:r w:rsidR="00540FB4" w:rsidRPr="00540FB4">
        <w:rPr>
          <w:rPrChange w:id="8792" w:author="Дарья" w:date="2024-09-30T20:00:00Z">
            <w:rPr>
              <w:lang w:val="en-US"/>
            </w:rPr>
          </w:rPrChange>
        </w:rPr>
        <w:instrText xml:space="preserve"> </w:instrText>
      </w:r>
      <w:r w:rsidR="00540FB4">
        <w:rPr>
          <w:lang w:val="en-US"/>
        </w:rPr>
        <w:instrText>the</w:instrText>
      </w:r>
      <w:r w:rsidR="00540FB4" w:rsidRPr="00540FB4">
        <w:rPr>
          <w:rPrChange w:id="8793" w:author="Дарья" w:date="2024-09-30T20:00:00Z">
            <w:rPr>
              <w:lang w:val="en-US"/>
            </w:rPr>
          </w:rPrChange>
        </w:rPr>
        <w:instrText xml:space="preserve"> </w:instrText>
      </w:r>
      <w:r w:rsidR="00540FB4">
        <w:rPr>
          <w:lang w:val="en-US"/>
        </w:rPr>
        <w:instrText>IV</w:instrText>
      </w:r>
      <w:r w:rsidR="00540FB4" w:rsidRPr="00540FB4">
        <w:rPr>
          <w:rPrChange w:id="8794" w:author="Дарья" w:date="2024-09-30T20:00:00Z">
            <w:rPr>
              <w:lang w:val="en-US"/>
            </w:rPr>
          </w:rPrChange>
        </w:rPr>
        <w:instrText xml:space="preserve"> </w:instrText>
      </w:r>
      <w:r w:rsidR="00540FB4">
        <w:rPr>
          <w:lang w:val="en-US"/>
        </w:rPr>
        <w:instrText>formulation</w:instrText>
      </w:r>
      <w:r w:rsidR="00540FB4" w:rsidRPr="00540FB4">
        <w:rPr>
          <w:rPrChange w:id="8795" w:author="Дарья" w:date="2024-09-30T20:00:00Z">
            <w:rPr>
              <w:lang w:val="en-US"/>
            </w:rPr>
          </w:rPrChange>
        </w:rPr>
        <w:instrText xml:space="preserve">. </w:instrText>
      </w:r>
      <w:r w:rsidR="00540FB4">
        <w:rPr>
          <w:lang w:val="en-US"/>
        </w:rPr>
        <w:instrText>The</w:instrText>
      </w:r>
      <w:r w:rsidR="00540FB4" w:rsidRPr="00540FB4">
        <w:rPr>
          <w:rPrChange w:id="8796" w:author="Дарья" w:date="2024-09-30T20:00:00Z">
            <w:rPr>
              <w:lang w:val="en-US"/>
            </w:rPr>
          </w:rPrChange>
        </w:rPr>
        <w:instrText xml:space="preserve"> </w:instrText>
      </w:r>
      <w:r w:rsidR="00540FB4">
        <w:rPr>
          <w:lang w:val="en-US"/>
        </w:rPr>
        <w:instrText>added</w:instrText>
      </w:r>
      <w:r w:rsidR="00540FB4" w:rsidRPr="00540FB4">
        <w:rPr>
          <w:rPrChange w:id="8797" w:author="Дарья" w:date="2024-09-30T20:00:00Z">
            <w:rPr>
              <w:lang w:val="en-US"/>
            </w:rPr>
          </w:rPrChange>
        </w:rPr>
        <w:instrText xml:space="preserve"> </w:instrText>
      </w:r>
      <w:r w:rsidR="00540FB4">
        <w:rPr>
          <w:lang w:val="en-US"/>
        </w:rPr>
        <w:instrText>benefit</w:instrText>
      </w:r>
      <w:r w:rsidR="00540FB4" w:rsidRPr="00540FB4">
        <w:rPr>
          <w:rPrChange w:id="8798" w:author="Дарья" w:date="2024-09-30T20:00:00Z">
            <w:rPr>
              <w:lang w:val="en-US"/>
            </w:rPr>
          </w:rPrChange>
        </w:rPr>
        <w:instrText xml:space="preserve"> </w:instrText>
      </w:r>
      <w:r w:rsidR="00540FB4">
        <w:rPr>
          <w:lang w:val="en-US"/>
        </w:rPr>
        <w:instrText>of</w:instrText>
      </w:r>
      <w:r w:rsidR="00540FB4" w:rsidRPr="00540FB4">
        <w:rPr>
          <w:rPrChange w:id="8799" w:author="Дарья" w:date="2024-09-30T20:00:00Z">
            <w:rPr>
              <w:lang w:val="en-US"/>
            </w:rPr>
          </w:rPrChange>
        </w:rPr>
        <w:instrText xml:space="preserve"> </w:instrText>
      </w:r>
      <w:r w:rsidR="00540FB4">
        <w:rPr>
          <w:lang w:val="en-US"/>
        </w:rPr>
        <w:instrText>rituximab</w:instrText>
      </w:r>
      <w:r w:rsidR="00540FB4" w:rsidRPr="00540FB4">
        <w:rPr>
          <w:rPrChange w:id="8800" w:author="Дарья" w:date="2024-09-30T20:00:00Z">
            <w:rPr>
              <w:lang w:val="en-US"/>
            </w:rPr>
          </w:rPrChange>
        </w:rPr>
        <w:instrText xml:space="preserve"> </w:instrText>
      </w:r>
      <w:r w:rsidR="00540FB4">
        <w:rPr>
          <w:lang w:val="en-US"/>
        </w:rPr>
        <w:instrText>SC</w:instrText>
      </w:r>
      <w:r w:rsidR="00540FB4" w:rsidRPr="00540FB4">
        <w:rPr>
          <w:rPrChange w:id="8801" w:author="Дарья" w:date="2024-09-30T20:00:00Z">
            <w:rPr>
              <w:lang w:val="en-US"/>
            </w:rPr>
          </w:rPrChange>
        </w:rPr>
        <w:instrText xml:space="preserve"> </w:instrText>
      </w:r>
      <w:r w:rsidR="00540FB4">
        <w:rPr>
          <w:lang w:val="en-US"/>
        </w:rPr>
        <w:instrText>was</w:instrText>
      </w:r>
      <w:r w:rsidR="00540FB4" w:rsidRPr="00540FB4">
        <w:rPr>
          <w:rPrChange w:id="8802" w:author="Дарья" w:date="2024-09-30T20:00:00Z">
            <w:rPr>
              <w:lang w:val="en-US"/>
            </w:rPr>
          </w:rPrChange>
        </w:rPr>
        <w:instrText xml:space="preserve"> </w:instrText>
      </w:r>
      <w:r w:rsidR="00540FB4">
        <w:rPr>
          <w:lang w:val="en-US"/>
        </w:rPr>
        <w:instrText>demonstrated</w:instrText>
      </w:r>
      <w:r w:rsidR="00540FB4" w:rsidRPr="00540FB4">
        <w:rPr>
          <w:rPrChange w:id="8803" w:author="Дарья" w:date="2024-09-30T20:00:00Z">
            <w:rPr>
              <w:lang w:val="en-US"/>
            </w:rPr>
          </w:rPrChange>
        </w:rPr>
        <w:instrText xml:space="preserve"> </w:instrText>
      </w:r>
      <w:r w:rsidR="00540FB4">
        <w:rPr>
          <w:lang w:val="en-US"/>
        </w:rPr>
        <w:instrText>in</w:instrText>
      </w:r>
      <w:r w:rsidR="00540FB4" w:rsidRPr="00540FB4">
        <w:rPr>
          <w:rPrChange w:id="8804" w:author="Дарья" w:date="2024-09-30T20:00:00Z">
            <w:rPr>
              <w:lang w:val="en-US"/>
            </w:rPr>
          </w:rPrChange>
        </w:rPr>
        <w:instrText xml:space="preserve"> </w:instrText>
      </w:r>
      <w:r w:rsidR="00540FB4">
        <w:rPr>
          <w:lang w:val="en-US"/>
        </w:rPr>
        <w:instrText>dedicated</w:instrText>
      </w:r>
      <w:r w:rsidR="00540FB4" w:rsidRPr="00540FB4">
        <w:rPr>
          <w:rPrChange w:id="8805" w:author="Дарья" w:date="2024-09-30T20:00:00Z">
            <w:rPr>
              <w:lang w:val="en-US"/>
            </w:rPr>
          </w:rPrChange>
        </w:rPr>
        <w:instrText xml:space="preserve"> </w:instrText>
      </w:r>
      <w:r w:rsidR="00540FB4">
        <w:rPr>
          <w:lang w:val="en-US"/>
        </w:rPr>
        <w:instrText>studies</w:instrText>
      </w:r>
      <w:r w:rsidR="00540FB4" w:rsidRPr="00540FB4">
        <w:rPr>
          <w:rPrChange w:id="8806" w:author="Дарья" w:date="2024-09-30T20:00:00Z">
            <w:rPr>
              <w:lang w:val="en-US"/>
            </w:rPr>
          </w:rPrChange>
        </w:rPr>
        <w:instrText xml:space="preserve"> </w:instrText>
      </w:r>
      <w:r w:rsidR="00540FB4">
        <w:rPr>
          <w:lang w:val="en-US"/>
        </w:rPr>
        <w:instrText>showing</w:instrText>
      </w:r>
      <w:r w:rsidR="00540FB4" w:rsidRPr="00540FB4">
        <w:rPr>
          <w:rPrChange w:id="8807" w:author="Дарья" w:date="2024-09-30T20:00:00Z">
            <w:rPr>
              <w:lang w:val="en-US"/>
            </w:rPr>
          </w:rPrChange>
        </w:rPr>
        <w:instrText xml:space="preserve"> </w:instrText>
      </w:r>
      <w:r w:rsidR="00540FB4">
        <w:rPr>
          <w:lang w:val="en-US"/>
        </w:rPr>
        <w:instrText>that</w:instrText>
      </w:r>
      <w:r w:rsidR="00540FB4" w:rsidRPr="00540FB4">
        <w:rPr>
          <w:rPrChange w:id="8808" w:author="Дарья" w:date="2024-09-30T20:00:00Z">
            <w:rPr>
              <w:lang w:val="en-US"/>
            </w:rPr>
          </w:rPrChange>
        </w:rPr>
        <w:instrText xml:space="preserve"> </w:instrText>
      </w:r>
      <w:r w:rsidR="00540FB4">
        <w:rPr>
          <w:lang w:val="en-US"/>
        </w:rPr>
        <w:instrText>rituximab</w:instrText>
      </w:r>
      <w:r w:rsidR="00540FB4" w:rsidRPr="00540FB4">
        <w:rPr>
          <w:rPrChange w:id="8809" w:author="Дарья" w:date="2024-09-30T20:00:00Z">
            <w:rPr>
              <w:lang w:val="en-US"/>
            </w:rPr>
          </w:rPrChange>
        </w:rPr>
        <w:instrText xml:space="preserve"> </w:instrText>
      </w:r>
      <w:r w:rsidR="00540FB4">
        <w:rPr>
          <w:lang w:val="en-US"/>
        </w:rPr>
        <w:instrText>SC</w:instrText>
      </w:r>
      <w:r w:rsidR="00540FB4" w:rsidRPr="00540FB4">
        <w:rPr>
          <w:rPrChange w:id="8810" w:author="Дарья" w:date="2024-09-30T20:00:00Z">
            <w:rPr>
              <w:lang w:val="en-US"/>
            </w:rPr>
          </w:rPrChange>
        </w:rPr>
        <w:instrText xml:space="preserve"> </w:instrText>
      </w:r>
      <w:r w:rsidR="00540FB4">
        <w:rPr>
          <w:lang w:val="en-US"/>
        </w:rPr>
        <w:instrText>allows</w:instrText>
      </w:r>
      <w:r w:rsidR="00540FB4" w:rsidRPr="00540FB4">
        <w:rPr>
          <w:rPrChange w:id="8811" w:author="Дарья" w:date="2024-09-30T20:00:00Z">
            <w:rPr>
              <w:lang w:val="en-US"/>
            </w:rPr>
          </w:rPrChange>
        </w:rPr>
        <w:instrText xml:space="preserve"> </w:instrText>
      </w:r>
      <w:r w:rsidR="00540FB4">
        <w:rPr>
          <w:lang w:val="en-US"/>
        </w:rPr>
        <w:instrText>for</w:instrText>
      </w:r>
      <w:r w:rsidR="00540FB4" w:rsidRPr="00540FB4">
        <w:rPr>
          <w:rPrChange w:id="8812" w:author="Дарья" w:date="2024-09-30T20:00:00Z">
            <w:rPr>
              <w:lang w:val="en-US"/>
            </w:rPr>
          </w:rPrChange>
        </w:rPr>
        <w:instrText xml:space="preserve"> </w:instrText>
      </w:r>
      <w:r w:rsidR="00540FB4">
        <w:rPr>
          <w:lang w:val="en-US"/>
        </w:rPr>
        <w:instrText>simplified</w:instrText>
      </w:r>
      <w:r w:rsidR="00540FB4" w:rsidRPr="00540FB4">
        <w:rPr>
          <w:rPrChange w:id="8813" w:author="Дарья" w:date="2024-09-30T20:00:00Z">
            <w:rPr>
              <w:lang w:val="en-US"/>
            </w:rPr>
          </w:rPrChange>
        </w:rPr>
        <w:instrText xml:space="preserve"> </w:instrText>
      </w:r>
      <w:r w:rsidR="00540FB4">
        <w:rPr>
          <w:lang w:val="en-US"/>
        </w:rPr>
        <w:instrText>and</w:instrText>
      </w:r>
      <w:r w:rsidR="00540FB4" w:rsidRPr="00540FB4">
        <w:rPr>
          <w:rPrChange w:id="8814" w:author="Дарья" w:date="2024-09-30T20:00:00Z">
            <w:rPr>
              <w:lang w:val="en-US"/>
            </w:rPr>
          </w:rPrChange>
        </w:rPr>
        <w:instrText xml:space="preserve"> </w:instrText>
      </w:r>
      <w:r w:rsidR="00540FB4">
        <w:rPr>
          <w:lang w:val="en-US"/>
        </w:rPr>
        <w:instrText>shortened</w:instrText>
      </w:r>
      <w:r w:rsidR="00540FB4" w:rsidRPr="00540FB4">
        <w:rPr>
          <w:rPrChange w:id="8815"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c69ac241-3226-45b0-9692-aed1d54a66b6","http://www.mendeley.com/documents/?uuid=975904c6-4852-492c-a7f3-85f9fff67d4f","http://www.mendeley.com/documents/?uuid=155884a2-81b3-44d5-993a-a25dae3ac84d","http://www.mendeley.com/documents/?uuid=2e09cd80-e415-4cc3-b864-3752b36af515"]},{"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760a8938-c4ec-447d-88b1-4d865c57bdca","http://www.mendeley.com/documents/?uuid=c8dba51c-0e63-4047-9726-faeedad146cb","http://www.mendeley.com/documents/?uuid=7171519f-9919-43cc-a41e-a310428e5208","http://www.mendeley.com/documents/?uuid=7e2748c0-7afe-420d-83dc-f53ce6e0df2b"]},{"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b30755a3-2285-459b-93df-84163b684c89","http://www.mendeley.com/documents/?uuid=2b157195-1457-4b25-83f3-511c844477ab","http://www.mendeley.com/documents/?uuid=a69257ac-96d6-4929-a25d-d51c2e765ab5","http://www.mendeley.com/documents/?uuid=a2382eff-75db-475d-b44f-a35361fed36f"]}],"mendeley":{"formattedCitation":"[166–169]","plainTextFormattedCitation":"[166–169]","previouslyFormattedCitation":"[166–169]"},"properties":{"noteIndex":0},"schema":"https://github.com/citation-style-language/schema/raw/master/csl-citation.json"}</w:instrText>
      </w:r>
      <w:r w:rsidRPr="00F81A52">
        <w:rPr>
          <w:lang w:val="en-US"/>
        </w:rPr>
        <w:fldChar w:fldCharType="separate"/>
      </w:r>
      <w:r w:rsidR="00540FB4" w:rsidRPr="00540FB4">
        <w:rPr>
          <w:noProof/>
        </w:rPr>
        <w:t>[166–169]</w:t>
      </w:r>
      <w:r w:rsidRPr="00F81A52">
        <w:rPr>
          <w:lang w:val="en-US"/>
        </w:rPr>
        <w:fldChar w:fldCharType="end"/>
      </w:r>
      <w:r w:rsidRPr="00F81A52">
        <w:rPr>
          <w:rFonts w:eastAsia="Times New Roman"/>
          <w:lang w:eastAsia="ru-RU"/>
        </w:rPr>
        <w:t>.</w:t>
      </w:r>
    </w:p>
    <w:p w14:paraId="69DB5886" w14:textId="77777777" w:rsidR="00337CB6" w:rsidRPr="00DE027F" w:rsidRDefault="00337CB6" w:rsidP="00422636">
      <w:pPr>
        <w:numPr>
          <w:ilvl w:val="0"/>
          <w:numId w:val="22"/>
        </w:numPr>
        <w:ind w:left="709"/>
        <w:contextualSpacing/>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день 1.</w:t>
      </w:r>
    </w:p>
    <w:p w14:paraId="1EDFF3DC" w14:textId="77777777" w:rsidR="00337CB6" w:rsidRPr="00DE027F" w:rsidRDefault="00337CB6" w:rsidP="00422636">
      <w:pPr>
        <w:numPr>
          <w:ilvl w:val="0"/>
          <w:numId w:val="22"/>
        </w:numPr>
        <w:ind w:left="709"/>
        <w:contextualSpacing/>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p>
    <w:p w14:paraId="24015CD7" w14:textId="77777777" w:rsidR="00337CB6" w:rsidRPr="00DE027F" w:rsidRDefault="00337CB6" w:rsidP="00422636">
      <w:pPr>
        <w:numPr>
          <w:ilvl w:val="0"/>
          <w:numId w:val="22"/>
        </w:numPr>
        <w:ind w:left="709"/>
        <w:contextualSpacing/>
        <w:rPr>
          <w:rFonts w:eastAsia="Times New Roman"/>
          <w:lang w:eastAsia="ru-RU"/>
        </w:rPr>
      </w:pPr>
      <w:r w:rsidRPr="00DE027F">
        <w:rPr>
          <w:rFonts w:eastAsia="Times New Roman"/>
          <w:lang w:eastAsia="ru-RU"/>
        </w:rPr>
        <w:t>#Винкристин** 1,4 мг/м</w:t>
      </w:r>
      <w:r w:rsidRPr="00DE027F">
        <w:rPr>
          <w:rFonts w:eastAsia="Times New Roman"/>
          <w:vertAlign w:val="superscript"/>
          <w:lang w:eastAsia="ru-RU"/>
        </w:rPr>
        <w:t>2</w:t>
      </w:r>
      <w:r w:rsidRPr="00DE027F">
        <w:rPr>
          <w:rFonts w:eastAsia="Times New Roman"/>
          <w:lang w:eastAsia="ru-RU"/>
        </w:rPr>
        <w:t xml:space="preserve"> (суммарно не более 2 мг) в/в, день 1.</w:t>
      </w:r>
    </w:p>
    <w:p w14:paraId="6353684A" w14:textId="439A929B" w:rsidR="00337CB6" w:rsidRDefault="00337CB6" w:rsidP="00422636">
      <w:pPr>
        <w:numPr>
          <w:ilvl w:val="0"/>
          <w:numId w:val="22"/>
        </w:numPr>
        <w:ind w:left="709"/>
        <w:contextualSpacing/>
        <w:rPr>
          <w:rFonts w:eastAsia="Times New Roman"/>
          <w:lang w:eastAsia="ru-RU"/>
        </w:rPr>
      </w:pPr>
      <w:r w:rsidRPr="00DE027F">
        <w:rPr>
          <w:rFonts w:eastAsia="Times New Roman"/>
          <w:lang w:eastAsia="ru-RU"/>
        </w:rPr>
        <w:t>Преднизолон** 40 мг/м</w:t>
      </w:r>
      <w:r w:rsidRPr="00DE027F">
        <w:rPr>
          <w:rFonts w:eastAsia="Times New Roman"/>
          <w:vertAlign w:val="superscript"/>
          <w:lang w:eastAsia="ru-RU"/>
        </w:rPr>
        <w:t>2</w:t>
      </w:r>
      <w:r w:rsidRPr="00DE027F">
        <w:rPr>
          <w:rFonts w:eastAsia="Times New Roman"/>
          <w:lang w:eastAsia="ru-RU"/>
        </w:rPr>
        <w:t xml:space="preserve"> внутрь, дни 1–5.</w:t>
      </w:r>
    </w:p>
    <w:p w14:paraId="1BF72D36" w14:textId="2E3BEF85" w:rsidR="00337CB6" w:rsidRPr="00DE027F" w:rsidRDefault="00337CB6" w:rsidP="00422636">
      <w:pPr>
        <w:numPr>
          <w:ilvl w:val="0"/>
          <w:numId w:val="22"/>
        </w:numPr>
        <w:ind w:left="709"/>
        <w:contextualSpacing/>
        <w:rPr>
          <w:rFonts w:eastAsia="Times New Roman"/>
          <w:lang w:eastAsia="ru-RU"/>
        </w:rPr>
      </w:pPr>
      <w:r>
        <w:rPr>
          <w:rFonts w:eastAsia="Times New Roman"/>
          <w:lang w:eastAsia="ru-RU"/>
        </w:rPr>
        <w:t>Ибрутиниб** 560 мг/сутки внутрь, дни 1-10.</w:t>
      </w:r>
    </w:p>
    <w:p w14:paraId="11D4C3F7" w14:textId="686A3423" w:rsidR="00337CB6" w:rsidRPr="00DE027F" w:rsidRDefault="00337CB6" w:rsidP="00337CB6">
      <w:pPr>
        <w:ind w:left="720" w:firstLine="0"/>
        <w:rPr>
          <w:rFonts w:eastAsia="Times New Roman"/>
          <w:lang w:eastAsia="ru-RU"/>
        </w:rPr>
      </w:pPr>
      <w:r>
        <w:rPr>
          <w:rFonts w:eastAsia="Times New Roman"/>
          <w:lang w:eastAsia="ru-RU"/>
        </w:rPr>
        <w:t>Циклы 3,4,5</w:t>
      </w:r>
      <w:r w:rsidRPr="00DE027F">
        <w:rPr>
          <w:rFonts w:eastAsia="Times New Roman"/>
          <w:lang w:eastAsia="ru-RU"/>
        </w:rPr>
        <w:t xml:space="preserve"> (</w:t>
      </w:r>
      <w:r w:rsidRPr="00DE027F">
        <w:rPr>
          <w:rFonts w:eastAsia="Times New Roman"/>
          <w:lang w:val="en-US" w:eastAsia="ru-RU"/>
        </w:rPr>
        <w:t>R-DHAP)</w:t>
      </w:r>
    </w:p>
    <w:p w14:paraId="2A6E8F7B" w14:textId="77777777" w:rsidR="00337CB6" w:rsidRPr="00DE027F" w:rsidRDefault="00337CB6" w:rsidP="00422636">
      <w:pPr>
        <w:numPr>
          <w:ilvl w:val="0"/>
          <w:numId w:val="22"/>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Pr="00DE027F">
        <w:rPr>
          <w:rFonts w:eastAsia="Times New Roman"/>
          <w:lang w:eastAsia="ru-RU"/>
        </w:rPr>
        <w:t xml:space="preserve">: </w:t>
      </w:r>
    </w:p>
    <w:p w14:paraId="732FBE3B" w14:textId="0B6B3A00" w:rsidR="00337CB6" w:rsidRPr="00F81A52" w:rsidRDefault="00337CB6" w:rsidP="00F81A52">
      <w:pPr>
        <w:numPr>
          <w:ilvl w:val="1"/>
          <w:numId w:val="22"/>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w:t>
      </w:r>
      <w:r w:rsidRPr="00F81A52">
        <w:rPr>
          <w:lang w:val="en-US"/>
        </w:rPr>
        <w:fldChar w:fldCharType="begin" w:fldLock="1"/>
      </w:r>
      <w:r w:rsidR="00540FB4">
        <w:rPr>
          <w:lang w:val="en-US"/>
        </w:rPr>
        <w:instrText>ADDIN</w:instrText>
      </w:r>
      <w:r w:rsidR="00540FB4" w:rsidRPr="00540FB4">
        <w:rPr>
          <w:rPrChange w:id="8816" w:author="Дарья" w:date="2024-09-30T20:00:00Z">
            <w:rPr>
              <w:lang w:val="en-US"/>
            </w:rPr>
          </w:rPrChange>
        </w:rPr>
        <w:instrText xml:space="preserve"> </w:instrText>
      </w:r>
      <w:r w:rsidR="00540FB4">
        <w:rPr>
          <w:lang w:val="en-US"/>
        </w:rPr>
        <w:instrText>CSL</w:instrText>
      </w:r>
      <w:r w:rsidR="00540FB4" w:rsidRPr="00540FB4">
        <w:rPr>
          <w:rPrChange w:id="8817" w:author="Дарья" w:date="2024-09-30T20:00:00Z">
            <w:rPr>
              <w:lang w:val="en-US"/>
            </w:rPr>
          </w:rPrChange>
        </w:rPr>
        <w:instrText>_</w:instrText>
      </w:r>
      <w:r w:rsidR="00540FB4">
        <w:rPr>
          <w:lang w:val="en-US"/>
        </w:rPr>
        <w:instrText>CITATION</w:instrText>
      </w:r>
      <w:r w:rsidR="00540FB4" w:rsidRPr="00540FB4">
        <w:rPr>
          <w:rPrChange w:id="8818" w:author="Дарья" w:date="2024-09-30T20:00:00Z">
            <w:rPr>
              <w:lang w:val="en-US"/>
            </w:rPr>
          </w:rPrChange>
        </w:rPr>
        <w:instrText xml:space="preserve"> {"</w:instrText>
      </w:r>
      <w:r w:rsidR="00540FB4">
        <w:rPr>
          <w:lang w:val="en-US"/>
        </w:rPr>
        <w:instrText>citationItems</w:instrText>
      </w:r>
      <w:r w:rsidR="00540FB4" w:rsidRPr="00540FB4">
        <w:rPr>
          <w:rPrChange w:id="8819" w:author="Дарья" w:date="2024-09-30T20:00:00Z">
            <w:rPr>
              <w:lang w:val="en-US"/>
            </w:rPr>
          </w:rPrChange>
        </w:rPr>
        <w:instrText>":[{"</w:instrText>
      </w:r>
      <w:r w:rsidR="00540FB4">
        <w:rPr>
          <w:lang w:val="en-US"/>
        </w:rPr>
        <w:instrText>id</w:instrText>
      </w:r>
      <w:r w:rsidR="00540FB4" w:rsidRPr="00540FB4">
        <w:rPr>
          <w:rPrChange w:id="8820" w:author="Дарья" w:date="2024-09-30T20:00:00Z">
            <w:rPr>
              <w:lang w:val="en-US"/>
            </w:rPr>
          </w:rPrChange>
        </w:rPr>
        <w:instrText>":"</w:instrText>
      </w:r>
      <w:r w:rsidR="00540FB4">
        <w:rPr>
          <w:lang w:val="en-US"/>
        </w:rPr>
        <w:instrText>ITEM</w:instrText>
      </w:r>
      <w:r w:rsidR="00540FB4" w:rsidRPr="00540FB4">
        <w:rPr>
          <w:rPrChange w:id="8821" w:author="Дарья" w:date="2024-09-30T20:00:00Z">
            <w:rPr>
              <w:lang w:val="en-US"/>
            </w:rPr>
          </w:rPrChange>
        </w:rPr>
        <w:instrText>-1","</w:instrText>
      </w:r>
      <w:r w:rsidR="00540FB4">
        <w:rPr>
          <w:lang w:val="en-US"/>
        </w:rPr>
        <w:instrText>itemData</w:instrText>
      </w:r>
      <w:r w:rsidR="00540FB4" w:rsidRPr="00540FB4">
        <w:rPr>
          <w:rPrChange w:id="8822" w:author="Дарья" w:date="2024-09-30T20:00:00Z">
            <w:rPr>
              <w:lang w:val="en-US"/>
            </w:rPr>
          </w:rPrChange>
        </w:rPr>
        <w:instrText>":{"</w:instrText>
      </w:r>
      <w:r w:rsidR="00540FB4">
        <w:rPr>
          <w:lang w:val="en-US"/>
        </w:rPr>
        <w:instrText>ISSN</w:instrText>
      </w:r>
      <w:r w:rsidR="00540FB4" w:rsidRPr="00540FB4">
        <w:rPr>
          <w:rPrChange w:id="8823" w:author="Дарья" w:date="2024-09-30T20:00:00Z">
            <w:rPr>
              <w:lang w:val="en-US"/>
            </w:rPr>
          </w:rPrChange>
        </w:rPr>
        <w:instrText>":"2150-0878","</w:instrText>
      </w:r>
      <w:r w:rsidR="00540FB4">
        <w:rPr>
          <w:lang w:val="en-US"/>
        </w:rPr>
        <w:instrText>PMID</w:instrText>
      </w:r>
      <w:r w:rsidR="00540FB4" w:rsidRPr="00540FB4">
        <w:rPr>
          <w:rPrChange w:id="8824" w:author="Дарья" w:date="2024-09-30T20:00:00Z">
            <w:rPr>
              <w:lang w:val="en-US"/>
            </w:rPr>
          </w:rPrChange>
        </w:rPr>
        <w:instrText>":"31086689","</w:instrText>
      </w:r>
      <w:r w:rsidR="00540FB4">
        <w:rPr>
          <w:lang w:val="en-US"/>
        </w:rPr>
        <w:instrText>abstract</w:instrText>
      </w:r>
      <w:r w:rsidR="00540FB4" w:rsidRPr="00540FB4">
        <w:rPr>
          <w:rPrChange w:id="8825" w:author="Дарья" w:date="2024-09-30T20:00:00Z">
            <w:rPr>
              <w:lang w:val="en-US"/>
            </w:rPr>
          </w:rPrChange>
        </w:rPr>
        <w:instrText>":"</w:instrText>
      </w:r>
      <w:r w:rsidR="00540FB4">
        <w:rPr>
          <w:lang w:val="en-US"/>
        </w:rPr>
        <w:instrText>Rituximab</w:instrText>
      </w:r>
      <w:r w:rsidR="00540FB4" w:rsidRPr="00540FB4">
        <w:rPr>
          <w:rPrChange w:id="8826" w:author="Дарья" w:date="2024-09-30T20:00:00Z">
            <w:rPr>
              <w:lang w:val="en-US"/>
            </w:rPr>
          </w:rPrChange>
        </w:rPr>
        <w:instrText xml:space="preserve"> </w:instrText>
      </w:r>
      <w:r w:rsidR="00540FB4">
        <w:rPr>
          <w:lang w:val="en-US"/>
        </w:rPr>
        <w:instrText>and</w:instrText>
      </w:r>
      <w:r w:rsidR="00540FB4" w:rsidRPr="00540FB4">
        <w:rPr>
          <w:rPrChange w:id="8827" w:author="Дарья" w:date="2024-09-30T20:00:00Z">
            <w:rPr>
              <w:lang w:val="en-US"/>
            </w:rPr>
          </w:rPrChange>
        </w:rPr>
        <w:instrText xml:space="preserve"> </w:instrText>
      </w:r>
      <w:r w:rsidR="00540FB4">
        <w:rPr>
          <w:lang w:val="en-US"/>
        </w:rPr>
        <w:instrText>hyaluronidase</w:instrText>
      </w:r>
      <w:r w:rsidR="00540FB4" w:rsidRPr="00540FB4">
        <w:rPr>
          <w:rPrChange w:id="8828" w:author="Дарья" w:date="2024-09-30T20:00:00Z">
            <w:rPr>
              <w:lang w:val="en-US"/>
            </w:rPr>
          </w:rPrChange>
        </w:rPr>
        <w:instrText xml:space="preserve"> </w:instrText>
      </w:r>
      <w:r w:rsidR="00540FB4">
        <w:rPr>
          <w:lang w:val="en-US"/>
        </w:rPr>
        <w:instrText>human</w:instrText>
      </w:r>
      <w:r w:rsidR="00540FB4" w:rsidRPr="00540FB4">
        <w:rPr>
          <w:rPrChange w:id="8829" w:author="Дарья" w:date="2024-09-30T20:00:00Z">
            <w:rPr>
              <w:lang w:val="en-US"/>
            </w:rPr>
          </w:rPrChange>
        </w:rPr>
        <w:instrText xml:space="preserve"> </w:instrText>
      </w:r>
      <w:r w:rsidR="00540FB4">
        <w:rPr>
          <w:lang w:val="en-US"/>
        </w:rPr>
        <w:instrText>is</w:instrText>
      </w:r>
      <w:r w:rsidR="00540FB4" w:rsidRPr="00540FB4">
        <w:rPr>
          <w:rPrChange w:id="8830" w:author="Дарья" w:date="2024-09-30T20:00:00Z">
            <w:rPr>
              <w:lang w:val="en-US"/>
            </w:rPr>
          </w:rPrChange>
        </w:rPr>
        <w:instrText xml:space="preserve"> </w:instrText>
      </w:r>
      <w:r w:rsidR="00540FB4">
        <w:rPr>
          <w:lang w:val="en-US"/>
        </w:rPr>
        <w:instrText>a</w:instrText>
      </w:r>
      <w:r w:rsidR="00540FB4" w:rsidRPr="00540FB4">
        <w:rPr>
          <w:rPrChange w:id="8831" w:author="Дарья" w:date="2024-09-30T20:00:00Z">
            <w:rPr>
              <w:lang w:val="en-US"/>
            </w:rPr>
          </w:rPrChange>
        </w:rPr>
        <w:instrText xml:space="preserve"> </w:instrText>
      </w:r>
      <w:r w:rsidR="00540FB4">
        <w:rPr>
          <w:lang w:val="en-US"/>
        </w:rPr>
        <w:instrText>new</w:instrText>
      </w:r>
      <w:r w:rsidR="00540FB4" w:rsidRPr="00540FB4">
        <w:rPr>
          <w:rPrChange w:id="8832" w:author="Дарья" w:date="2024-09-30T20:00:00Z">
            <w:rPr>
              <w:lang w:val="en-US"/>
            </w:rPr>
          </w:rPrChange>
        </w:rPr>
        <w:instrText xml:space="preserve"> </w:instrText>
      </w:r>
      <w:r w:rsidR="00540FB4">
        <w:rPr>
          <w:lang w:val="en-US"/>
        </w:rPr>
        <w:instrText>subcutaneous</w:instrText>
      </w:r>
      <w:r w:rsidR="00540FB4" w:rsidRPr="00540FB4">
        <w:rPr>
          <w:rPrChange w:id="8833" w:author="Дарья" w:date="2024-09-30T20:00:00Z">
            <w:rPr>
              <w:lang w:val="en-US"/>
            </w:rPr>
          </w:rPrChange>
        </w:rPr>
        <w:instrText xml:space="preserve"> </w:instrText>
      </w:r>
      <w:r w:rsidR="00540FB4">
        <w:rPr>
          <w:lang w:val="en-US"/>
        </w:rPr>
        <w:instrText>formulation</w:instrText>
      </w:r>
      <w:r w:rsidR="00540FB4" w:rsidRPr="00540FB4">
        <w:rPr>
          <w:rPrChange w:id="8834" w:author="Дарья" w:date="2024-09-30T20:00:00Z">
            <w:rPr>
              <w:lang w:val="en-US"/>
            </w:rPr>
          </w:rPrChange>
        </w:rPr>
        <w:instrText xml:space="preserve"> </w:instrText>
      </w:r>
      <w:r w:rsidR="00540FB4">
        <w:rPr>
          <w:lang w:val="en-US"/>
        </w:rPr>
        <w:instrText>of</w:instrText>
      </w:r>
      <w:r w:rsidR="00540FB4" w:rsidRPr="00540FB4">
        <w:rPr>
          <w:rPrChange w:id="8835" w:author="Дарья" w:date="2024-09-30T20:00:00Z">
            <w:rPr>
              <w:lang w:val="en-US"/>
            </w:rPr>
          </w:rPrChange>
        </w:rPr>
        <w:instrText xml:space="preserve"> </w:instrText>
      </w:r>
      <w:r w:rsidR="00540FB4">
        <w:rPr>
          <w:lang w:val="en-US"/>
        </w:rPr>
        <w:instrText>rituximab</w:instrText>
      </w:r>
      <w:r w:rsidR="00540FB4" w:rsidRPr="00540FB4">
        <w:rPr>
          <w:rPrChange w:id="8836" w:author="Дарья" w:date="2024-09-30T20:00:00Z">
            <w:rPr>
              <w:lang w:val="en-US"/>
            </w:rPr>
          </w:rPrChange>
        </w:rPr>
        <w:instrText xml:space="preserve"> </w:instrText>
      </w:r>
      <w:r w:rsidR="00540FB4">
        <w:rPr>
          <w:lang w:val="en-US"/>
        </w:rPr>
        <w:instrText>that</w:instrText>
      </w:r>
      <w:r w:rsidR="00540FB4" w:rsidRPr="00540FB4">
        <w:rPr>
          <w:rPrChange w:id="8837" w:author="Дарья" w:date="2024-09-30T20:00:00Z">
            <w:rPr>
              <w:lang w:val="en-US"/>
            </w:rPr>
          </w:rPrChange>
        </w:rPr>
        <w:instrText xml:space="preserve"> </w:instrText>
      </w:r>
      <w:r w:rsidR="00540FB4">
        <w:rPr>
          <w:lang w:val="en-US"/>
        </w:rPr>
        <w:instrText>was</w:instrText>
      </w:r>
      <w:r w:rsidR="00540FB4" w:rsidRPr="00540FB4">
        <w:rPr>
          <w:rPrChange w:id="8838" w:author="Дарья" w:date="2024-09-30T20:00:00Z">
            <w:rPr>
              <w:lang w:val="en-US"/>
            </w:rPr>
          </w:rPrChange>
        </w:rPr>
        <w:instrText xml:space="preserve"> </w:instrText>
      </w:r>
      <w:r w:rsidR="00540FB4">
        <w:rPr>
          <w:lang w:val="en-US"/>
        </w:rPr>
        <w:instrText>recently</w:instrText>
      </w:r>
      <w:r w:rsidR="00540FB4" w:rsidRPr="00540FB4">
        <w:rPr>
          <w:rPrChange w:id="8839" w:author="Дарья" w:date="2024-09-30T20:00:00Z">
            <w:rPr>
              <w:lang w:val="en-US"/>
            </w:rPr>
          </w:rPrChange>
        </w:rPr>
        <w:instrText xml:space="preserve"> </w:instrText>
      </w:r>
      <w:r w:rsidR="00540FB4">
        <w:rPr>
          <w:lang w:val="en-US"/>
        </w:rPr>
        <w:instrText>approved</w:instrText>
      </w:r>
      <w:r w:rsidR="00540FB4" w:rsidRPr="00540FB4">
        <w:rPr>
          <w:rPrChange w:id="8840" w:author="Дарья" w:date="2024-09-30T20:00:00Z">
            <w:rPr>
              <w:lang w:val="en-US"/>
            </w:rPr>
          </w:rPrChange>
        </w:rPr>
        <w:instrText xml:space="preserve"> </w:instrText>
      </w:r>
      <w:r w:rsidR="00540FB4">
        <w:rPr>
          <w:lang w:val="en-US"/>
        </w:rPr>
        <w:instrText>by</w:instrText>
      </w:r>
      <w:r w:rsidR="00540FB4" w:rsidRPr="00540FB4">
        <w:rPr>
          <w:rPrChange w:id="8841" w:author="Дарья" w:date="2024-09-30T20:00:00Z">
            <w:rPr>
              <w:lang w:val="en-US"/>
            </w:rPr>
          </w:rPrChange>
        </w:rPr>
        <w:instrText xml:space="preserve"> </w:instrText>
      </w:r>
      <w:r w:rsidR="00540FB4">
        <w:rPr>
          <w:lang w:val="en-US"/>
        </w:rPr>
        <w:instrText>the</w:instrText>
      </w:r>
      <w:r w:rsidR="00540FB4" w:rsidRPr="00540FB4">
        <w:rPr>
          <w:rPrChange w:id="8842" w:author="Дарья" w:date="2024-09-30T20:00:00Z">
            <w:rPr>
              <w:lang w:val="en-US"/>
            </w:rPr>
          </w:rPrChange>
        </w:rPr>
        <w:instrText xml:space="preserve"> </w:instrText>
      </w:r>
      <w:r w:rsidR="00540FB4">
        <w:rPr>
          <w:lang w:val="en-US"/>
        </w:rPr>
        <w:instrText>US</w:instrText>
      </w:r>
      <w:r w:rsidR="00540FB4" w:rsidRPr="00540FB4">
        <w:rPr>
          <w:rPrChange w:id="8843" w:author="Дарья" w:date="2024-09-30T20:00:00Z">
            <w:rPr>
              <w:lang w:val="en-US"/>
            </w:rPr>
          </w:rPrChange>
        </w:rPr>
        <w:instrText xml:space="preserve"> </w:instrText>
      </w:r>
      <w:r w:rsidR="00540FB4">
        <w:rPr>
          <w:lang w:val="en-US"/>
        </w:rPr>
        <w:instrText>Food</w:instrText>
      </w:r>
      <w:r w:rsidR="00540FB4" w:rsidRPr="00540FB4">
        <w:rPr>
          <w:rPrChange w:id="8844" w:author="Дарья" w:date="2024-09-30T20:00:00Z">
            <w:rPr>
              <w:lang w:val="en-US"/>
            </w:rPr>
          </w:rPrChange>
        </w:rPr>
        <w:instrText xml:space="preserve"> </w:instrText>
      </w:r>
      <w:r w:rsidR="00540FB4">
        <w:rPr>
          <w:lang w:val="en-US"/>
        </w:rPr>
        <w:instrText>and</w:instrText>
      </w:r>
      <w:r w:rsidR="00540FB4" w:rsidRPr="00540FB4">
        <w:rPr>
          <w:rPrChange w:id="8845" w:author="Дарья" w:date="2024-09-30T20:00:00Z">
            <w:rPr>
              <w:lang w:val="en-US"/>
            </w:rPr>
          </w:rPrChange>
        </w:rPr>
        <w:instrText xml:space="preserve"> </w:instrText>
      </w:r>
      <w:r w:rsidR="00540FB4">
        <w:rPr>
          <w:lang w:val="en-US"/>
        </w:rPr>
        <w:instrText>Drug</w:instrText>
      </w:r>
      <w:r w:rsidR="00540FB4" w:rsidRPr="00540FB4">
        <w:rPr>
          <w:rPrChange w:id="8846" w:author="Дарья" w:date="2024-09-30T20:00:00Z">
            <w:rPr>
              <w:lang w:val="en-US"/>
            </w:rPr>
          </w:rPrChange>
        </w:rPr>
        <w:instrText xml:space="preserve"> </w:instrText>
      </w:r>
      <w:r w:rsidR="00540FB4">
        <w:rPr>
          <w:lang w:val="en-US"/>
        </w:rPr>
        <w:instrText>Administration</w:instrText>
      </w:r>
      <w:r w:rsidR="00540FB4" w:rsidRPr="00540FB4">
        <w:rPr>
          <w:rPrChange w:id="8847" w:author="Дарья" w:date="2024-09-30T20:00:00Z">
            <w:rPr>
              <w:lang w:val="en-US"/>
            </w:rPr>
          </w:rPrChange>
        </w:rPr>
        <w:instrText xml:space="preserve"> </w:instrText>
      </w:r>
      <w:r w:rsidR="00540FB4">
        <w:rPr>
          <w:lang w:val="en-US"/>
        </w:rPr>
        <w:instrText>for</w:instrText>
      </w:r>
      <w:r w:rsidR="00540FB4" w:rsidRPr="00540FB4">
        <w:rPr>
          <w:rPrChange w:id="8848" w:author="Дарья" w:date="2024-09-30T20:00:00Z">
            <w:rPr>
              <w:lang w:val="en-US"/>
            </w:rPr>
          </w:rPrChange>
        </w:rPr>
        <w:instrText xml:space="preserve"> </w:instrText>
      </w:r>
      <w:r w:rsidR="00540FB4">
        <w:rPr>
          <w:lang w:val="en-US"/>
        </w:rPr>
        <w:instrText>the</w:instrText>
      </w:r>
      <w:r w:rsidR="00540FB4" w:rsidRPr="00540FB4">
        <w:rPr>
          <w:rPrChange w:id="8849" w:author="Дарья" w:date="2024-09-30T20:00:00Z">
            <w:rPr>
              <w:lang w:val="en-US"/>
            </w:rPr>
          </w:rPrChange>
        </w:rPr>
        <w:instrText xml:space="preserve"> </w:instrText>
      </w:r>
      <w:r w:rsidR="00540FB4">
        <w:rPr>
          <w:lang w:val="en-US"/>
        </w:rPr>
        <w:instrText>treatment</w:instrText>
      </w:r>
      <w:r w:rsidR="00540FB4" w:rsidRPr="00540FB4">
        <w:rPr>
          <w:rPrChange w:id="8850" w:author="Дарья" w:date="2024-09-30T20:00:00Z">
            <w:rPr>
              <w:lang w:val="en-US"/>
            </w:rPr>
          </w:rPrChange>
        </w:rPr>
        <w:instrText xml:space="preserve"> </w:instrText>
      </w:r>
      <w:r w:rsidR="00540FB4">
        <w:rPr>
          <w:lang w:val="en-US"/>
        </w:rPr>
        <w:instrText>of</w:instrText>
      </w:r>
      <w:r w:rsidR="00540FB4" w:rsidRPr="00540FB4">
        <w:rPr>
          <w:rPrChange w:id="8851" w:author="Дарья" w:date="2024-09-30T20:00:00Z">
            <w:rPr>
              <w:lang w:val="en-US"/>
            </w:rPr>
          </w:rPrChange>
        </w:rPr>
        <w:instrText xml:space="preserve"> </w:instrText>
      </w:r>
      <w:r w:rsidR="00540FB4">
        <w:rPr>
          <w:lang w:val="en-US"/>
        </w:rPr>
        <w:instrText>adults</w:instrText>
      </w:r>
      <w:r w:rsidR="00540FB4" w:rsidRPr="00540FB4">
        <w:rPr>
          <w:rPrChange w:id="8852" w:author="Дарья" w:date="2024-09-30T20:00:00Z">
            <w:rPr>
              <w:lang w:val="en-US"/>
            </w:rPr>
          </w:rPrChange>
        </w:rPr>
        <w:instrText xml:space="preserve"> </w:instrText>
      </w:r>
      <w:r w:rsidR="00540FB4">
        <w:rPr>
          <w:lang w:val="en-US"/>
        </w:rPr>
        <w:instrText>with</w:instrText>
      </w:r>
      <w:r w:rsidR="00540FB4" w:rsidRPr="00540FB4">
        <w:rPr>
          <w:rPrChange w:id="8853" w:author="Дарья" w:date="2024-09-30T20:00:00Z">
            <w:rPr>
              <w:lang w:val="en-US"/>
            </w:rPr>
          </w:rPrChange>
        </w:rPr>
        <w:instrText xml:space="preserve"> </w:instrText>
      </w:r>
      <w:r w:rsidR="00540FB4">
        <w:rPr>
          <w:lang w:val="en-US"/>
        </w:rPr>
        <w:instrText>follicular</w:instrText>
      </w:r>
      <w:r w:rsidR="00540FB4" w:rsidRPr="00540FB4">
        <w:rPr>
          <w:rPrChange w:id="8854" w:author="Дарья" w:date="2024-09-30T20:00:00Z">
            <w:rPr>
              <w:lang w:val="en-US"/>
            </w:rPr>
          </w:rPrChange>
        </w:rPr>
        <w:instrText xml:space="preserve"> </w:instrText>
      </w:r>
      <w:r w:rsidR="00540FB4">
        <w:rPr>
          <w:lang w:val="en-US"/>
        </w:rPr>
        <w:instrText>lymphoma</w:instrText>
      </w:r>
      <w:r w:rsidR="00540FB4" w:rsidRPr="00540FB4">
        <w:rPr>
          <w:rPrChange w:id="8855" w:author="Дарья" w:date="2024-09-30T20:00:00Z">
            <w:rPr>
              <w:lang w:val="en-US"/>
            </w:rPr>
          </w:rPrChange>
        </w:rPr>
        <w:instrText xml:space="preserve">, </w:instrText>
      </w:r>
      <w:r w:rsidR="00540FB4">
        <w:rPr>
          <w:lang w:val="en-US"/>
        </w:rPr>
        <w:instrText>diffuse</w:instrText>
      </w:r>
      <w:r w:rsidR="00540FB4" w:rsidRPr="00540FB4">
        <w:rPr>
          <w:rPrChange w:id="8856" w:author="Дарья" w:date="2024-09-30T20:00:00Z">
            <w:rPr>
              <w:lang w:val="en-US"/>
            </w:rPr>
          </w:rPrChange>
        </w:rPr>
        <w:instrText xml:space="preserve"> </w:instrText>
      </w:r>
      <w:r w:rsidR="00540FB4">
        <w:rPr>
          <w:lang w:val="en-US"/>
        </w:rPr>
        <w:instrText>large</w:instrText>
      </w:r>
      <w:r w:rsidR="00540FB4" w:rsidRPr="00540FB4">
        <w:rPr>
          <w:rPrChange w:id="8857" w:author="Дарья" w:date="2024-09-30T20:00:00Z">
            <w:rPr>
              <w:lang w:val="en-US"/>
            </w:rPr>
          </w:rPrChange>
        </w:rPr>
        <w:instrText xml:space="preserve"> </w:instrText>
      </w:r>
      <w:r w:rsidR="00540FB4">
        <w:rPr>
          <w:lang w:val="en-US"/>
        </w:rPr>
        <w:instrText>B</w:instrText>
      </w:r>
      <w:r w:rsidR="00540FB4" w:rsidRPr="00540FB4">
        <w:rPr>
          <w:rPrChange w:id="8858" w:author="Дарья" w:date="2024-09-30T20:00:00Z">
            <w:rPr>
              <w:lang w:val="en-US"/>
            </w:rPr>
          </w:rPrChange>
        </w:rPr>
        <w:instrText>-</w:instrText>
      </w:r>
      <w:r w:rsidR="00540FB4">
        <w:rPr>
          <w:lang w:val="en-US"/>
        </w:rPr>
        <w:instrText>cell</w:instrText>
      </w:r>
      <w:r w:rsidR="00540FB4" w:rsidRPr="00540FB4">
        <w:rPr>
          <w:rPrChange w:id="8859" w:author="Дарья" w:date="2024-09-30T20:00:00Z">
            <w:rPr>
              <w:lang w:val="en-US"/>
            </w:rPr>
          </w:rPrChange>
        </w:rPr>
        <w:instrText xml:space="preserve"> </w:instrText>
      </w:r>
      <w:r w:rsidR="00540FB4">
        <w:rPr>
          <w:lang w:val="en-US"/>
        </w:rPr>
        <w:instrText>lymphoma</w:instrText>
      </w:r>
      <w:r w:rsidR="00540FB4" w:rsidRPr="00540FB4">
        <w:rPr>
          <w:rPrChange w:id="8860" w:author="Дарья" w:date="2024-09-30T20:00:00Z">
            <w:rPr>
              <w:lang w:val="en-US"/>
            </w:rPr>
          </w:rPrChange>
        </w:rPr>
        <w:instrText xml:space="preserve">, </w:instrText>
      </w:r>
      <w:r w:rsidR="00540FB4">
        <w:rPr>
          <w:lang w:val="en-US"/>
        </w:rPr>
        <w:instrText>and</w:instrText>
      </w:r>
      <w:r w:rsidR="00540FB4" w:rsidRPr="00540FB4">
        <w:rPr>
          <w:rPrChange w:id="8861" w:author="Дарья" w:date="2024-09-30T20:00:00Z">
            <w:rPr>
              <w:lang w:val="en-US"/>
            </w:rPr>
          </w:rPrChange>
        </w:rPr>
        <w:instrText xml:space="preserve"> </w:instrText>
      </w:r>
      <w:r w:rsidR="00540FB4">
        <w:rPr>
          <w:lang w:val="en-US"/>
        </w:rPr>
        <w:instrText>chronic</w:instrText>
      </w:r>
      <w:r w:rsidR="00540FB4" w:rsidRPr="00540FB4">
        <w:rPr>
          <w:rPrChange w:id="8862" w:author="Дарья" w:date="2024-09-30T20:00:00Z">
            <w:rPr>
              <w:lang w:val="en-US"/>
            </w:rPr>
          </w:rPrChange>
        </w:rPr>
        <w:instrText xml:space="preserve"> </w:instrText>
      </w:r>
      <w:r w:rsidR="00540FB4">
        <w:rPr>
          <w:lang w:val="en-US"/>
        </w:rPr>
        <w:instrText>lymphocytic</w:instrText>
      </w:r>
      <w:r w:rsidR="00540FB4" w:rsidRPr="00540FB4">
        <w:rPr>
          <w:rPrChange w:id="8863" w:author="Дарья" w:date="2024-09-30T20:00:00Z">
            <w:rPr>
              <w:lang w:val="en-US"/>
            </w:rPr>
          </w:rPrChange>
        </w:rPr>
        <w:instrText xml:space="preserve"> </w:instrText>
      </w:r>
      <w:r w:rsidR="00540FB4">
        <w:rPr>
          <w:lang w:val="en-US"/>
        </w:rPr>
        <w:instrText>leukemia</w:instrText>
      </w:r>
      <w:r w:rsidR="00540FB4" w:rsidRPr="00540FB4">
        <w:rPr>
          <w:rPrChange w:id="8864" w:author="Дарья" w:date="2024-09-30T20:00:00Z">
            <w:rPr>
              <w:lang w:val="en-US"/>
            </w:rPr>
          </w:rPrChange>
        </w:rPr>
        <w:instrText xml:space="preserve">. </w:instrText>
      </w:r>
      <w:r w:rsidR="00540FB4">
        <w:rPr>
          <w:lang w:val="en-US"/>
        </w:rPr>
        <w:instrText>With</w:instrText>
      </w:r>
      <w:r w:rsidR="00540FB4" w:rsidRPr="00540FB4">
        <w:rPr>
          <w:rPrChange w:id="8865" w:author="Дарья" w:date="2024-09-30T20:00:00Z">
            <w:rPr>
              <w:lang w:val="en-US"/>
            </w:rPr>
          </w:rPrChange>
        </w:rPr>
        <w:instrText xml:space="preserve"> </w:instrText>
      </w:r>
      <w:r w:rsidR="00540FB4">
        <w:rPr>
          <w:lang w:val="en-US"/>
        </w:rPr>
        <w:instrText>data</w:instrText>
      </w:r>
      <w:r w:rsidR="00540FB4" w:rsidRPr="00540FB4">
        <w:rPr>
          <w:rPrChange w:id="8866" w:author="Дарья" w:date="2024-09-30T20:00:00Z">
            <w:rPr>
              <w:lang w:val="en-US"/>
            </w:rPr>
          </w:rPrChange>
        </w:rPr>
        <w:instrText xml:space="preserve"> </w:instrText>
      </w:r>
      <w:r w:rsidR="00540FB4">
        <w:rPr>
          <w:lang w:val="en-US"/>
        </w:rPr>
        <w:instrText>to</w:instrText>
      </w:r>
      <w:r w:rsidR="00540FB4" w:rsidRPr="00540FB4">
        <w:rPr>
          <w:rPrChange w:id="8867" w:author="Дарья" w:date="2024-09-30T20:00:00Z">
            <w:rPr>
              <w:lang w:val="en-US"/>
            </w:rPr>
          </w:rPrChange>
        </w:rPr>
        <w:instrText xml:space="preserve"> </w:instrText>
      </w:r>
      <w:r w:rsidR="00540FB4">
        <w:rPr>
          <w:lang w:val="en-US"/>
        </w:rPr>
        <w:instrText>support</w:instrText>
      </w:r>
      <w:r w:rsidR="00540FB4" w:rsidRPr="00540FB4">
        <w:rPr>
          <w:rPrChange w:id="8868" w:author="Дарья" w:date="2024-09-30T20:00:00Z">
            <w:rPr>
              <w:lang w:val="en-US"/>
            </w:rPr>
          </w:rPrChange>
        </w:rPr>
        <w:instrText xml:space="preserve"> </w:instrText>
      </w:r>
      <w:r w:rsidR="00540FB4">
        <w:rPr>
          <w:lang w:val="en-US"/>
        </w:rPr>
        <w:instrText>noninferior</w:instrText>
      </w:r>
      <w:r w:rsidR="00540FB4" w:rsidRPr="00540FB4">
        <w:rPr>
          <w:rPrChange w:id="8869" w:author="Дарья" w:date="2024-09-30T20:00:00Z">
            <w:rPr>
              <w:lang w:val="en-US"/>
            </w:rPr>
          </w:rPrChange>
        </w:rPr>
        <w:instrText xml:space="preserve"> </w:instrText>
      </w:r>
      <w:r w:rsidR="00540FB4">
        <w:rPr>
          <w:lang w:val="en-US"/>
        </w:rPr>
        <w:instrText>pharmacokinetics</w:instrText>
      </w:r>
      <w:r w:rsidR="00540FB4" w:rsidRPr="00540FB4">
        <w:rPr>
          <w:rPrChange w:id="8870" w:author="Дарья" w:date="2024-09-30T20:00:00Z">
            <w:rPr>
              <w:lang w:val="en-US"/>
            </w:rPr>
          </w:rPrChange>
        </w:rPr>
        <w:instrText xml:space="preserve">, </w:instrText>
      </w:r>
      <w:r w:rsidR="00540FB4">
        <w:rPr>
          <w:lang w:val="en-US"/>
        </w:rPr>
        <w:instrText>similar</w:instrText>
      </w:r>
      <w:r w:rsidR="00540FB4" w:rsidRPr="00540FB4">
        <w:rPr>
          <w:rPrChange w:id="8871" w:author="Дарья" w:date="2024-09-30T20:00:00Z">
            <w:rPr>
              <w:lang w:val="en-US"/>
            </w:rPr>
          </w:rPrChange>
        </w:rPr>
        <w:instrText xml:space="preserve"> </w:instrText>
      </w:r>
      <w:r w:rsidR="00540FB4">
        <w:rPr>
          <w:lang w:val="en-US"/>
        </w:rPr>
        <w:instrText>outcomes</w:instrText>
      </w:r>
      <w:r w:rsidR="00540FB4" w:rsidRPr="00540FB4">
        <w:rPr>
          <w:rPrChange w:id="8872" w:author="Дарья" w:date="2024-09-30T20:00:00Z">
            <w:rPr>
              <w:lang w:val="en-US"/>
            </w:rPr>
          </w:rPrChange>
        </w:rPr>
        <w:instrText xml:space="preserve">, </w:instrText>
      </w:r>
      <w:r w:rsidR="00540FB4">
        <w:rPr>
          <w:lang w:val="en-US"/>
        </w:rPr>
        <w:instrText>and</w:instrText>
      </w:r>
      <w:r w:rsidR="00540FB4" w:rsidRPr="00540FB4">
        <w:rPr>
          <w:rPrChange w:id="8873" w:author="Дарья" w:date="2024-09-30T20:00:00Z">
            <w:rPr>
              <w:lang w:val="en-US"/>
            </w:rPr>
          </w:rPrChange>
        </w:rPr>
        <w:instrText xml:space="preserve"> </w:instrText>
      </w:r>
      <w:r w:rsidR="00540FB4">
        <w:rPr>
          <w:lang w:val="en-US"/>
        </w:rPr>
        <w:instrText>comparable</w:instrText>
      </w:r>
      <w:r w:rsidR="00540FB4" w:rsidRPr="00540FB4">
        <w:rPr>
          <w:rPrChange w:id="8874" w:author="Дарья" w:date="2024-09-30T20:00:00Z">
            <w:rPr>
              <w:lang w:val="en-US"/>
            </w:rPr>
          </w:rPrChange>
        </w:rPr>
        <w:instrText xml:space="preserve"> </w:instrText>
      </w:r>
      <w:r w:rsidR="00540FB4">
        <w:rPr>
          <w:lang w:val="en-US"/>
        </w:rPr>
        <w:instrText>adverse</w:instrText>
      </w:r>
      <w:r w:rsidR="00540FB4" w:rsidRPr="00540FB4">
        <w:rPr>
          <w:rPrChange w:id="8875" w:author="Дарья" w:date="2024-09-30T20:00:00Z">
            <w:rPr>
              <w:lang w:val="en-US"/>
            </w:rPr>
          </w:rPrChange>
        </w:rPr>
        <w:instrText xml:space="preserve"> </w:instrText>
      </w:r>
      <w:r w:rsidR="00540FB4">
        <w:rPr>
          <w:lang w:val="en-US"/>
        </w:rPr>
        <w:instrText>events</w:instrText>
      </w:r>
      <w:r w:rsidR="00540FB4" w:rsidRPr="00540FB4">
        <w:rPr>
          <w:rPrChange w:id="8876" w:author="Дарья" w:date="2024-09-30T20:00:00Z">
            <w:rPr>
              <w:lang w:val="en-US"/>
            </w:rPr>
          </w:rPrChange>
        </w:rPr>
        <w:instrText xml:space="preserve">, </w:instrText>
      </w:r>
      <w:r w:rsidR="00540FB4">
        <w:rPr>
          <w:lang w:val="en-US"/>
        </w:rPr>
        <w:instrText>rituximab</w:instrText>
      </w:r>
      <w:r w:rsidR="00540FB4" w:rsidRPr="00540FB4">
        <w:rPr>
          <w:rPrChange w:id="8877" w:author="Дарья" w:date="2024-09-30T20:00:00Z">
            <w:rPr>
              <w:lang w:val="en-US"/>
            </w:rPr>
          </w:rPrChange>
        </w:rPr>
        <w:instrText xml:space="preserve"> </w:instrText>
      </w:r>
      <w:r w:rsidR="00540FB4">
        <w:rPr>
          <w:lang w:val="en-US"/>
        </w:rPr>
        <w:instrText>and</w:instrText>
      </w:r>
      <w:r w:rsidR="00540FB4" w:rsidRPr="00540FB4">
        <w:rPr>
          <w:rPrChange w:id="8878" w:author="Дарья" w:date="2024-09-30T20:00:00Z">
            <w:rPr>
              <w:lang w:val="en-US"/>
            </w:rPr>
          </w:rPrChange>
        </w:rPr>
        <w:instrText xml:space="preserve"> </w:instrText>
      </w:r>
      <w:r w:rsidR="00540FB4">
        <w:rPr>
          <w:lang w:val="en-US"/>
        </w:rPr>
        <w:instrText>hyaluronidase</w:instrText>
      </w:r>
      <w:r w:rsidR="00540FB4" w:rsidRPr="00540FB4">
        <w:rPr>
          <w:rPrChange w:id="8879" w:author="Дарья" w:date="2024-09-30T20:00:00Z">
            <w:rPr>
              <w:lang w:val="en-US"/>
            </w:rPr>
          </w:rPrChange>
        </w:rPr>
        <w:instrText xml:space="preserve"> </w:instrText>
      </w:r>
      <w:r w:rsidR="00540FB4">
        <w:rPr>
          <w:lang w:val="en-US"/>
        </w:rPr>
        <w:instrText>human</w:instrText>
      </w:r>
      <w:r w:rsidR="00540FB4" w:rsidRPr="00540FB4">
        <w:rPr>
          <w:rPrChange w:id="8880" w:author="Дарья" w:date="2024-09-30T20:00:00Z">
            <w:rPr>
              <w:lang w:val="en-US"/>
            </w:rPr>
          </w:rPrChange>
        </w:rPr>
        <w:instrText xml:space="preserve"> </w:instrText>
      </w:r>
      <w:r w:rsidR="00540FB4">
        <w:rPr>
          <w:lang w:val="en-US"/>
        </w:rPr>
        <w:instrText>may</w:instrText>
      </w:r>
      <w:r w:rsidR="00540FB4" w:rsidRPr="00540FB4">
        <w:rPr>
          <w:rPrChange w:id="8881" w:author="Дарья" w:date="2024-09-30T20:00:00Z">
            <w:rPr>
              <w:lang w:val="en-US"/>
            </w:rPr>
          </w:rPrChange>
        </w:rPr>
        <w:instrText xml:space="preserve"> </w:instrText>
      </w:r>
      <w:r w:rsidR="00540FB4">
        <w:rPr>
          <w:lang w:val="en-US"/>
        </w:rPr>
        <w:instrText>offer</w:instrText>
      </w:r>
      <w:r w:rsidR="00540FB4" w:rsidRPr="00540FB4">
        <w:rPr>
          <w:rPrChange w:id="8882" w:author="Дарья" w:date="2024-09-30T20:00:00Z">
            <w:rPr>
              <w:lang w:val="en-US"/>
            </w:rPr>
          </w:rPrChange>
        </w:rPr>
        <w:instrText xml:space="preserve"> </w:instrText>
      </w:r>
      <w:r w:rsidR="00540FB4">
        <w:rPr>
          <w:lang w:val="en-US"/>
        </w:rPr>
        <w:instrText>a</w:instrText>
      </w:r>
      <w:r w:rsidR="00540FB4" w:rsidRPr="00540FB4">
        <w:rPr>
          <w:rPrChange w:id="8883" w:author="Дарья" w:date="2024-09-30T20:00:00Z">
            <w:rPr>
              <w:lang w:val="en-US"/>
            </w:rPr>
          </w:rPrChange>
        </w:rPr>
        <w:instrText xml:space="preserve"> </w:instrText>
      </w:r>
      <w:r w:rsidR="00540FB4">
        <w:rPr>
          <w:lang w:val="en-US"/>
        </w:rPr>
        <w:instrText>suitable</w:instrText>
      </w:r>
      <w:r w:rsidR="00540FB4" w:rsidRPr="00540FB4">
        <w:rPr>
          <w:rPrChange w:id="8884" w:author="Дарья" w:date="2024-09-30T20:00:00Z">
            <w:rPr>
              <w:lang w:val="en-US"/>
            </w:rPr>
          </w:rPrChange>
        </w:rPr>
        <w:instrText xml:space="preserve"> </w:instrText>
      </w:r>
      <w:r w:rsidR="00540FB4">
        <w:rPr>
          <w:lang w:val="en-US"/>
        </w:rPr>
        <w:instrText>alternative</w:instrText>
      </w:r>
      <w:r w:rsidR="00540FB4" w:rsidRPr="00540FB4">
        <w:rPr>
          <w:rPrChange w:id="8885" w:author="Дарья" w:date="2024-09-30T20:00:00Z">
            <w:rPr>
              <w:lang w:val="en-US"/>
            </w:rPr>
          </w:rPrChange>
        </w:rPr>
        <w:instrText xml:space="preserve"> </w:instrText>
      </w:r>
      <w:r w:rsidR="00540FB4">
        <w:rPr>
          <w:lang w:val="en-US"/>
        </w:rPr>
        <w:instrText>to</w:instrText>
      </w:r>
      <w:r w:rsidR="00540FB4" w:rsidRPr="00540FB4">
        <w:rPr>
          <w:rPrChange w:id="8886" w:author="Дарья" w:date="2024-09-30T20:00:00Z">
            <w:rPr>
              <w:lang w:val="en-US"/>
            </w:rPr>
          </w:rPrChange>
        </w:rPr>
        <w:instrText xml:space="preserve"> </w:instrText>
      </w:r>
      <w:r w:rsidR="00540FB4">
        <w:rPr>
          <w:lang w:val="en-US"/>
        </w:rPr>
        <w:instrText>intravenous</w:instrText>
      </w:r>
      <w:r w:rsidR="00540FB4" w:rsidRPr="00540FB4">
        <w:rPr>
          <w:rPrChange w:id="8887" w:author="Дарья" w:date="2024-09-30T20:00:00Z">
            <w:rPr>
              <w:lang w:val="en-US"/>
            </w:rPr>
          </w:rPrChange>
        </w:rPr>
        <w:instrText xml:space="preserve"> </w:instrText>
      </w:r>
      <w:r w:rsidR="00540FB4">
        <w:rPr>
          <w:lang w:val="en-US"/>
        </w:rPr>
        <w:instrText>rituximab</w:instrText>
      </w:r>
      <w:r w:rsidR="00540FB4" w:rsidRPr="00540FB4">
        <w:rPr>
          <w:rPrChange w:id="8888" w:author="Дарья" w:date="2024-09-30T20:00:00Z">
            <w:rPr>
              <w:lang w:val="en-US"/>
            </w:rPr>
          </w:rPrChange>
        </w:rPr>
        <w:instrText xml:space="preserve"> </w:instrText>
      </w:r>
      <w:r w:rsidR="00540FB4">
        <w:rPr>
          <w:lang w:val="en-US"/>
        </w:rPr>
        <w:instrText>that</w:instrText>
      </w:r>
      <w:r w:rsidR="00540FB4" w:rsidRPr="00540FB4">
        <w:rPr>
          <w:rPrChange w:id="8889" w:author="Дарья" w:date="2024-09-30T20:00:00Z">
            <w:rPr>
              <w:lang w:val="en-US"/>
            </w:rPr>
          </w:rPrChange>
        </w:rPr>
        <w:instrText xml:space="preserve"> </w:instrText>
      </w:r>
      <w:r w:rsidR="00540FB4">
        <w:rPr>
          <w:lang w:val="en-US"/>
        </w:rPr>
        <w:instrText>could</w:instrText>
      </w:r>
      <w:r w:rsidR="00540FB4" w:rsidRPr="00540FB4">
        <w:rPr>
          <w:rPrChange w:id="8890" w:author="Дарья" w:date="2024-09-30T20:00:00Z">
            <w:rPr>
              <w:lang w:val="en-US"/>
            </w:rPr>
          </w:rPrChange>
        </w:rPr>
        <w:instrText xml:space="preserve"> </w:instrText>
      </w:r>
      <w:r w:rsidR="00540FB4">
        <w:rPr>
          <w:lang w:val="en-US"/>
        </w:rPr>
        <w:instrText>improve</w:instrText>
      </w:r>
      <w:r w:rsidR="00540FB4" w:rsidRPr="00540FB4">
        <w:rPr>
          <w:rPrChange w:id="8891" w:author="Дарья" w:date="2024-09-30T20:00:00Z">
            <w:rPr>
              <w:lang w:val="en-US"/>
            </w:rPr>
          </w:rPrChange>
        </w:rPr>
        <w:instrText xml:space="preserve"> </w:instrText>
      </w:r>
      <w:r w:rsidR="00540FB4">
        <w:rPr>
          <w:lang w:val="en-US"/>
        </w:rPr>
        <w:instrText>convenience</w:instrText>
      </w:r>
      <w:r w:rsidR="00540FB4" w:rsidRPr="00540FB4">
        <w:rPr>
          <w:rPrChange w:id="8892" w:author="Дарья" w:date="2024-09-30T20:00:00Z">
            <w:rPr>
              <w:lang w:val="en-US"/>
            </w:rPr>
          </w:rPrChange>
        </w:rPr>
        <w:instrText xml:space="preserve"> </w:instrText>
      </w:r>
      <w:r w:rsidR="00540FB4">
        <w:rPr>
          <w:lang w:val="en-US"/>
        </w:rPr>
        <w:instrText>for</w:instrText>
      </w:r>
      <w:r w:rsidR="00540FB4" w:rsidRPr="00540FB4">
        <w:rPr>
          <w:rPrChange w:id="8893" w:author="Дарья" w:date="2024-09-30T20:00:00Z">
            <w:rPr>
              <w:lang w:val="en-US"/>
            </w:rPr>
          </w:rPrChange>
        </w:rPr>
        <w:instrText xml:space="preserve"> </w:instrText>
      </w:r>
      <w:r w:rsidR="00540FB4">
        <w:rPr>
          <w:lang w:val="en-US"/>
        </w:rPr>
        <w:instrText>patients</w:instrText>
      </w:r>
      <w:r w:rsidR="00540FB4" w:rsidRPr="00540FB4">
        <w:rPr>
          <w:rPrChange w:id="8894" w:author="Дарья" w:date="2024-09-30T20:00:00Z">
            <w:rPr>
              <w:lang w:val="en-US"/>
            </w:rPr>
          </w:rPrChange>
        </w:rPr>
        <w:instrText xml:space="preserve"> </w:instrText>
      </w:r>
      <w:r w:rsidR="00540FB4">
        <w:rPr>
          <w:lang w:val="en-US"/>
        </w:rPr>
        <w:instrText>and</w:instrText>
      </w:r>
      <w:r w:rsidR="00540FB4" w:rsidRPr="00540FB4">
        <w:rPr>
          <w:rPrChange w:id="8895" w:author="Дарья" w:date="2024-09-30T20:00:00Z">
            <w:rPr>
              <w:lang w:val="en-US"/>
            </w:rPr>
          </w:rPrChange>
        </w:rPr>
        <w:instrText xml:space="preserve"> </w:instrText>
      </w:r>
      <w:r w:rsidR="00540FB4">
        <w:rPr>
          <w:lang w:val="en-US"/>
        </w:rPr>
        <w:instrText>better</w:instrText>
      </w:r>
      <w:r w:rsidR="00540FB4" w:rsidRPr="00540FB4">
        <w:rPr>
          <w:rPrChange w:id="8896" w:author="Дарья" w:date="2024-09-30T20:00:00Z">
            <w:rPr>
              <w:lang w:val="en-US"/>
            </w:rPr>
          </w:rPrChange>
        </w:rPr>
        <w:instrText xml:space="preserve"> </w:instrText>
      </w:r>
      <w:r w:rsidR="00540FB4">
        <w:rPr>
          <w:lang w:val="en-US"/>
        </w:rPr>
        <w:instrText>utilize</w:instrText>
      </w:r>
      <w:r w:rsidR="00540FB4" w:rsidRPr="00540FB4">
        <w:rPr>
          <w:rPrChange w:id="8897" w:author="Дарья" w:date="2024-09-30T20:00:00Z">
            <w:rPr>
              <w:lang w:val="en-US"/>
            </w:rPr>
          </w:rPrChange>
        </w:rPr>
        <w:instrText xml:space="preserve"> </w:instrText>
      </w:r>
      <w:r w:rsidR="00540FB4">
        <w:rPr>
          <w:lang w:val="en-US"/>
        </w:rPr>
        <w:instrText>health</w:instrText>
      </w:r>
      <w:r w:rsidR="00540FB4" w:rsidRPr="00540FB4">
        <w:rPr>
          <w:rPrChange w:id="8898" w:author="Дарья" w:date="2024-09-30T20:00:00Z">
            <w:rPr>
              <w:lang w:val="en-US"/>
            </w:rPr>
          </w:rPrChange>
        </w:rPr>
        <w:instrText>-</w:instrText>
      </w:r>
      <w:r w:rsidR="00540FB4">
        <w:rPr>
          <w:lang w:val="en-US"/>
        </w:rPr>
        <w:instrText>care</w:instrText>
      </w:r>
      <w:r w:rsidR="00540FB4" w:rsidRPr="00540FB4">
        <w:rPr>
          <w:rPrChange w:id="8899" w:author="Дарья" w:date="2024-09-30T20:00:00Z">
            <w:rPr>
              <w:lang w:val="en-US"/>
            </w:rPr>
          </w:rPrChange>
        </w:rPr>
        <w:instrText xml:space="preserve"> </w:instrText>
      </w:r>
      <w:r w:rsidR="00540FB4">
        <w:rPr>
          <w:lang w:val="en-US"/>
        </w:rPr>
        <w:instrText>resources</w:instrText>
      </w:r>
      <w:r w:rsidR="00540FB4" w:rsidRPr="00540FB4">
        <w:rPr>
          <w:rPrChange w:id="8900" w:author="Дарья" w:date="2024-09-30T20:00:00Z">
            <w:rPr>
              <w:lang w:val="en-US"/>
            </w:rPr>
          </w:rPrChange>
        </w:rPr>
        <w:instrText>.","</w:instrText>
      </w:r>
      <w:r w:rsidR="00540FB4">
        <w:rPr>
          <w:lang w:val="en-US"/>
        </w:rPr>
        <w:instrText>author</w:instrText>
      </w:r>
      <w:r w:rsidR="00540FB4" w:rsidRPr="00540FB4">
        <w:rPr>
          <w:rPrChange w:id="8901" w:author="Дарья" w:date="2024-09-30T20:00:00Z">
            <w:rPr>
              <w:lang w:val="en-US"/>
            </w:rPr>
          </w:rPrChange>
        </w:rPr>
        <w:instrText>":[{"</w:instrText>
      </w:r>
      <w:r w:rsidR="00540FB4">
        <w:rPr>
          <w:lang w:val="en-US"/>
        </w:rPr>
        <w:instrText>dropping</w:instrText>
      </w:r>
      <w:r w:rsidR="00540FB4" w:rsidRPr="00540FB4">
        <w:rPr>
          <w:rPrChange w:id="8902" w:author="Дарья" w:date="2024-09-30T20:00:00Z">
            <w:rPr>
              <w:lang w:val="en-US"/>
            </w:rPr>
          </w:rPrChange>
        </w:rPr>
        <w:instrText>-</w:instrText>
      </w:r>
      <w:r w:rsidR="00540FB4">
        <w:rPr>
          <w:lang w:val="en-US"/>
        </w:rPr>
        <w:instrText>particle</w:instrText>
      </w:r>
      <w:r w:rsidR="00540FB4" w:rsidRPr="00540FB4">
        <w:rPr>
          <w:rPrChange w:id="8903" w:author="Дарья" w:date="2024-09-30T20:00:00Z">
            <w:rPr>
              <w:lang w:val="en-US"/>
            </w:rPr>
          </w:rPrChange>
        </w:rPr>
        <w:instrText>":"","</w:instrText>
      </w:r>
      <w:r w:rsidR="00540FB4">
        <w:rPr>
          <w:lang w:val="en-US"/>
        </w:rPr>
        <w:instrText>family</w:instrText>
      </w:r>
      <w:r w:rsidR="00540FB4" w:rsidRPr="00540FB4">
        <w:rPr>
          <w:rPrChange w:id="8904" w:author="Дарья" w:date="2024-09-30T20:00:00Z">
            <w:rPr>
              <w:lang w:val="en-US"/>
            </w:rPr>
          </w:rPrChange>
        </w:rPr>
        <w:instrText>":"</w:instrText>
      </w:r>
      <w:r w:rsidR="00540FB4">
        <w:rPr>
          <w:lang w:val="en-US"/>
        </w:rPr>
        <w:instrText>Yelvington</w:instrText>
      </w:r>
      <w:r w:rsidR="00540FB4" w:rsidRPr="00540FB4">
        <w:rPr>
          <w:rPrChange w:id="8905" w:author="Дарья" w:date="2024-09-30T20:00:00Z">
            <w:rPr>
              <w:lang w:val="en-US"/>
            </w:rPr>
          </w:rPrChange>
        </w:rPr>
        <w:instrText>","</w:instrText>
      </w:r>
      <w:r w:rsidR="00540FB4">
        <w:rPr>
          <w:lang w:val="en-US"/>
        </w:rPr>
        <w:instrText>given</w:instrText>
      </w:r>
      <w:r w:rsidR="00540FB4" w:rsidRPr="00540FB4">
        <w:rPr>
          <w:rPrChange w:id="8906" w:author="Дарья" w:date="2024-09-30T20:00:00Z">
            <w:rPr>
              <w:lang w:val="en-US"/>
            </w:rPr>
          </w:rPrChange>
        </w:rPr>
        <w:instrText>":"</w:instrText>
      </w:r>
      <w:r w:rsidR="00540FB4">
        <w:rPr>
          <w:lang w:val="en-US"/>
        </w:rPr>
        <w:instrText>Bradley</w:instrText>
      </w:r>
      <w:r w:rsidR="00540FB4" w:rsidRPr="00540FB4">
        <w:rPr>
          <w:rPrChange w:id="8907" w:author="Дарья" w:date="2024-09-30T20:00:00Z">
            <w:rPr>
              <w:lang w:val="en-US"/>
            </w:rPr>
          </w:rPrChange>
        </w:rPr>
        <w:instrText xml:space="preserve"> </w:instrText>
      </w:r>
      <w:r w:rsidR="00540FB4">
        <w:rPr>
          <w:lang w:val="en-US"/>
        </w:rPr>
        <w:instrText>J</w:instrText>
      </w:r>
      <w:r w:rsidR="00540FB4" w:rsidRPr="00540FB4">
        <w:rPr>
          <w:rPrChange w:id="8908" w:author="Дарья" w:date="2024-09-30T20:00:00Z">
            <w:rPr>
              <w:lang w:val="en-US"/>
            </w:rPr>
          </w:rPrChange>
        </w:rPr>
        <w:instrText>","</w:instrText>
      </w:r>
      <w:r w:rsidR="00540FB4">
        <w:rPr>
          <w:lang w:val="en-US"/>
        </w:rPr>
        <w:instrText>non</w:instrText>
      </w:r>
      <w:r w:rsidR="00540FB4" w:rsidRPr="00540FB4">
        <w:rPr>
          <w:rPrChange w:id="8909" w:author="Дарья" w:date="2024-09-30T20:00:00Z">
            <w:rPr>
              <w:lang w:val="en-US"/>
            </w:rPr>
          </w:rPrChange>
        </w:rPr>
        <w:instrText>-</w:instrText>
      </w:r>
      <w:r w:rsidR="00540FB4">
        <w:rPr>
          <w:lang w:val="en-US"/>
        </w:rPr>
        <w:instrText>dropping</w:instrText>
      </w:r>
      <w:r w:rsidR="00540FB4" w:rsidRPr="00540FB4">
        <w:rPr>
          <w:rPrChange w:id="8910" w:author="Дарья" w:date="2024-09-30T20:00:00Z">
            <w:rPr>
              <w:lang w:val="en-US"/>
            </w:rPr>
          </w:rPrChange>
        </w:rPr>
        <w:instrText>-</w:instrText>
      </w:r>
      <w:r w:rsidR="00540FB4">
        <w:rPr>
          <w:lang w:val="en-US"/>
        </w:rPr>
        <w:instrText>particle</w:instrText>
      </w:r>
      <w:r w:rsidR="00540FB4" w:rsidRPr="00540FB4">
        <w:rPr>
          <w:rPrChange w:id="8911" w:author="Дарья" w:date="2024-09-30T20:00:00Z">
            <w:rPr>
              <w:lang w:val="en-US"/>
            </w:rPr>
          </w:rPrChange>
        </w:rPr>
        <w:instrText>":"","</w:instrText>
      </w:r>
      <w:r w:rsidR="00540FB4">
        <w:rPr>
          <w:lang w:val="en-US"/>
        </w:rPr>
        <w:instrText>parse</w:instrText>
      </w:r>
      <w:r w:rsidR="00540FB4" w:rsidRPr="00540FB4">
        <w:rPr>
          <w:rPrChange w:id="8912" w:author="Дарья" w:date="2024-09-30T20:00:00Z">
            <w:rPr>
              <w:lang w:val="en-US"/>
            </w:rPr>
          </w:rPrChange>
        </w:rPr>
        <w:instrText>-</w:instrText>
      </w:r>
      <w:r w:rsidR="00540FB4">
        <w:rPr>
          <w:lang w:val="en-US"/>
        </w:rPr>
        <w:instrText>names</w:instrText>
      </w:r>
      <w:r w:rsidR="00540FB4" w:rsidRPr="00540FB4">
        <w:rPr>
          <w:rPrChange w:id="8913" w:author="Дарья" w:date="2024-09-30T20:00:00Z">
            <w:rPr>
              <w:lang w:val="en-US"/>
            </w:rPr>
          </w:rPrChange>
        </w:rPr>
        <w:instrText>":</w:instrText>
      </w:r>
      <w:r w:rsidR="00540FB4">
        <w:rPr>
          <w:lang w:val="en-US"/>
        </w:rPr>
        <w:instrText>false</w:instrText>
      </w:r>
      <w:r w:rsidR="00540FB4" w:rsidRPr="00540FB4">
        <w:rPr>
          <w:rPrChange w:id="8914" w:author="Дарья" w:date="2024-09-30T20:00:00Z">
            <w:rPr>
              <w:lang w:val="en-US"/>
            </w:rPr>
          </w:rPrChange>
        </w:rPr>
        <w:instrText>,"</w:instrText>
      </w:r>
      <w:r w:rsidR="00540FB4">
        <w:rPr>
          <w:lang w:val="en-US"/>
        </w:rPr>
        <w:instrText>suffix</w:instrText>
      </w:r>
      <w:r w:rsidR="00540FB4" w:rsidRPr="00540FB4">
        <w:rPr>
          <w:rPrChange w:id="8915" w:author="Дарья" w:date="2024-09-30T20:00:00Z">
            <w:rPr>
              <w:lang w:val="en-US"/>
            </w:rPr>
          </w:rPrChange>
        </w:rPr>
        <w:instrText>":""}],"</w:instrText>
      </w:r>
      <w:r w:rsidR="00540FB4">
        <w:rPr>
          <w:lang w:val="en-US"/>
        </w:rPr>
        <w:instrText>container</w:instrText>
      </w:r>
      <w:r w:rsidR="00540FB4" w:rsidRPr="00540FB4">
        <w:rPr>
          <w:rPrChange w:id="8916" w:author="Дарья" w:date="2024-09-30T20:00:00Z">
            <w:rPr>
              <w:lang w:val="en-US"/>
            </w:rPr>
          </w:rPrChange>
        </w:rPr>
        <w:instrText>-</w:instrText>
      </w:r>
      <w:r w:rsidR="00540FB4">
        <w:rPr>
          <w:lang w:val="en-US"/>
        </w:rPr>
        <w:instrText>title</w:instrText>
      </w:r>
      <w:r w:rsidR="00540FB4" w:rsidRPr="00540FB4">
        <w:rPr>
          <w:rPrChange w:id="8917" w:author="Дарья" w:date="2024-09-30T20:00:00Z">
            <w:rPr>
              <w:lang w:val="en-US"/>
            </w:rPr>
          </w:rPrChange>
        </w:rPr>
        <w:instrText>":"</w:instrText>
      </w:r>
      <w:r w:rsidR="00540FB4">
        <w:rPr>
          <w:lang w:val="en-US"/>
        </w:rPr>
        <w:instrText>Journal</w:instrText>
      </w:r>
      <w:r w:rsidR="00540FB4" w:rsidRPr="00540FB4">
        <w:rPr>
          <w:rPrChange w:id="8918" w:author="Дарья" w:date="2024-09-30T20:00:00Z">
            <w:rPr>
              <w:lang w:val="en-US"/>
            </w:rPr>
          </w:rPrChange>
        </w:rPr>
        <w:instrText xml:space="preserve"> </w:instrText>
      </w:r>
      <w:r w:rsidR="00540FB4">
        <w:rPr>
          <w:lang w:val="en-US"/>
        </w:rPr>
        <w:instrText>of</w:instrText>
      </w:r>
      <w:r w:rsidR="00540FB4" w:rsidRPr="00540FB4">
        <w:rPr>
          <w:rPrChange w:id="8919" w:author="Дарья" w:date="2024-09-30T20:00:00Z">
            <w:rPr>
              <w:lang w:val="en-US"/>
            </w:rPr>
          </w:rPrChange>
        </w:rPr>
        <w:instrText xml:space="preserve"> </w:instrText>
      </w:r>
      <w:r w:rsidR="00540FB4">
        <w:rPr>
          <w:lang w:val="en-US"/>
        </w:rPr>
        <w:instrText>the</w:instrText>
      </w:r>
      <w:r w:rsidR="00540FB4" w:rsidRPr="00540FB4">
        <w:rPr>
          <w:rPrChange w:id="8920" w:author="Дарья" w:date="2024-09-30T20:00:00Z">
            <w:rPr>
              <w:lang w:val="en-US"/>
            </w:rPr>
          </w:rPrChange>
        </w:rPr>
        <w:instrText xml:space="preserve"> </w:instrText>
      </w:r>
      <w:r w:rsidR="00540FB4">
        <w:rPr>
          <w:lang w:val="en-US"/>
        </w:rPr>
        <w:instrText>advanced</w:instrText>
      </w:r>
      <w:r w:rsidR="00540FB4" w:rsidRPr="00540FB4">
        <w:rPr>
          <w:rPrChange w:id="8921" w:author="Дарья" w:date="2024-09-30T20:00:00Z">
            <w:rPr>
              <w:lang w:val="en-US"/>
            </w:rPr>
          </w:rPrChange>
        </w:rPr>
        <w:instrText xml:space="preserve"> </w:instrText>
      </w:r>
      <w:r w:rsidR="00540FB4">
        <w:rPr>
          <w:lang w:val="en-US"/>
        </w:rPr>
        <w:instrText>practitioner</w:instrText>
      </w:r>
      <w:r w:rsidR="00540FB4" w:rsidRPr="00540FB4">
        <w:rPr>
          <w:rPrChange w:id="8922" w:author="Дарья" w:date="2024-09-30T20:00:00Z">
            <w:rPr>
              <w:lang w:val="en-US"/>
            </w:rPr>
          </w:rPrChange>
        </w:rPr>
        <w:instrText xml:space="preserve"> </w:instrText>
      </w:r>
      <w:r w:rsidR="00540FB4">
        <w:rPr>
          <w:lang w:val="en-US"/>
        </w:rPr>
        <w:instrText>in</w:instrText>
      </w:r>
      <w:r w:rsidR="00540FB4" w:rsidRPr="00540FB4">
        <w:rPr>
          <w:rPrChange w:id="8923" w:author="Дарья" w:date="2024-09-30T20:00:00Z">
            <w:rPr>
              <w:lang w:val="en-US"/>
            </w:rPr>
          </w:rPrChange>
        </w:rPr>
        <w:instrText xml:space="preserve"> </w:instrText>
      </w:r>
      <w:r w:rsidR="00540FB4">
        <w:rPr>
          <w:lang w:val="en-US"/>
        </w:rPr>
        <w:instrText>oncology</w:instrText>
      </w:r>
      <w:r w:rsidR="00540FB4" w:rsidRPr="00540FB4">
        <w:rPr>
          <w:rPrChange w:id="8924" w:author="Дарья" w:date="2024-09-30T20:00:00Z">
            <w:rPr>
              <w:lang w:val="en-US"/>
            </w:rPr>
          </w:rPrChange>
        </w:rPr>
        <w:instrText>","</w:instrText>
      </w:r>
      <w:r w:rsidR="00540FB4">
        <w:rPr>
          <w:lang w:val="en-US"/>
        </w:rPr>
        <w:instrText>id</w:instrText>
      </w:r>
      <w:r w:rsidR="00540FB4" w:rsidRPr="00540FB4">
        <w:rPr>
          <w:rPrChange w:id="8925" w:author="Дарья" w:date="2024-09-30T20:00:00Z">
            <w:rPr>
              <w:lang w:val="en-US"/>
            </w:rPr>
          </w:rPrChange>
        </w:rPr>
        <w:instrText>":"</w:instrText>
      </w:r>
      <w:r w:rsidR="00540FB4">
        <w:rPr>
          <w:lang w:val="en-US"/>
        </w:rPr>
        <w:instrText>ITEM</w:instrText>
      </w:r>
      <w:r w:rsidR="00540FB4" w:rsidRPr="00540FB4">
        <w:rPr>
          <w:rPrChange w:id="8926" w:author="Дарья" w:date="2024-09-30T20:00:00Z">
            <w:rPr>
              <w:lang w:val="en-US"/>
            </w:rPr>
          </w:rPrChange>
        </w:rPr>
        <w:instrText>-1","</w:instrText>
      </w:r>
      <w:r w:rsidR="00540FB4">
        <w:rPr>
          <w:lang w:val="en-US"/>
        </w:rPr>
        <w:instrText>issue</w:instrText>
      </w:r>
      <w:r w:rsidR="00540FB4" w:rsidRPr="00540FB4">
        <w:rPr>
          <w:rPrChange w:id="8927" w:author="Дарья" w:date="2024-09-30T20:00:00Z">
            <w:rPr>
              <w:lang w:val="en-US"/>
            </w:rPr>
          </w:rPrChange>
        </w:rPr>
        <w:instrText>":"5","</w:instrText>
      </w:r>
      <w:r w:rsidR="00540FB4">
        <w:rPr>
          <w:lang w:val="en-US"/>
        </w:rPr>
        <w:instrText>issued</w:instrText>
      </w:r>
      <w:r w:rsidR="00540FB4" w:rsidRPr="00540FB4">
        <w:rPr>
          <w:rPrChange w:id="8928" w:author="Дарья" w:date="2024-09-30T20:00:00Z">
            <w:rPr>
              <w:lang w:val="en-US"/>
            </w:rPr>
          </w:rPrChange>
        </w:rPr>
        <w:instrText>":{"</w:instrText>
      </w:r>
      <w:r w:rsidR="00540FB4">
        <w:rPr>
          <w:lang w:val="en-US"/>
        </w:rPr>
        <w:instrText>date</w:instrText>
      </w:r>
      <w:r w:rsidR="00540FB4" w:rsidRPr="00540FB4">
        <w:rPr>
          <w:rPrChange w:id="8929" w:author="Дарья" w:date="2024-09-30T20:00:00Z">
            <w:rPr>
              <w:lang w:val="en-US"/>
            </w:rPr>
          </w:rPrChange>
        </w:rPr>
        <w:instrText>-</w:instrText>
      </w:r>
      <w:r w:rsidR="00540FB4">
        <w:rPr>
          <w:lang w:val="en-US"/>
        </w:rPr>
        <w:instrText>parts</w:instrText>
      </w:r>
      <w:r w:rsidR="00540FB4" w:rsidRPr="00540FB4">
        <w:rPr>
          <w:rPrChange w:id="8930" w:author="Дарья" w:date="2024-09-30T20:00:00Z">
            <w:rPr>
              <w:lang w:val="en-US"/>
            </w:rPr>
          </w:rPrChange>
        </w:rPr>
        <w:instrText>":[["2018"]]},"</w:instrText>
      </w:r>
      <w:r w:rsidR="00540FB4">
        <w:rPr>
          <w:lang w:val="en-US"/>
        </w:rPr>
        <w:instrText>page</w:instrText>
      </w:r>
      <w:r w:rsidR="00540FB4" w:rsidRPr="00540FB4">
        <w:rPr>
          <w:rPrChange w:id="8931" w:author="Дарья" w:date="2024-09-30T20:00:00Z">
            <w:rPr>
              <w:lang w:val="en-US"/>
            </w:rPr>
          </w:rPrChange>
        </w:rPr>
        <w:instrText>":"530-534","</w:instrText>
      </w:r>
      <w:r w:rsidR="00540FB4">
        <w:rPr>
          <w:lang w:val="en-US"/>
        </w:rPr>
        <w:instrText>publisher</w:instrText>
      </w:r>
      <w:r w:rsidR="00540FB4" w:rsidRPr="00540FB4">
        <w:rPr>
          <w:rPrChange w:id="8932" w:author="Дарья" w:date="2024-09-30T20:00:00Z">
            <w:rPr>
              <w:lang w:val="en-US"/>
            </w:rPr>
          </w:rPrChange>
        </w:rPr>
        <w:instrText>":"</w:instrText>
      </w:r>
      <w:r w:rsidR="00540FB4">
        <w:rPr>
          <w:lang w:val="en-US"/>
        </w:rPr>
        <w:instrText>Harborside</w:instrText>
      </w:r>
      <w:r w:rsidR="00540FB4" w:rsidRPr="00540FB4">
        <w:rPr>
          <w:rPrChange w:id="8933" w:author="Дарья" w:date="2024-09-30T20:00:00Z">
            <w:rPr>
              <w:lang w:val="en-US"/>
            </w:rPr>
          </w:rPrChange>
        </w:rPr>
        <w:instrText xml:space="preserve"> </w:instrText>
      </w:r>
      <w:r w:rsidR="00540FB4">
        <w:rPr>
          <w:lang w:val="en-US"/>
        </w:rPr>
        <w:instrText>Press</w:instrText>
      </w:r>
      <w:r w:rsidR="00540FB4" w:rsidRPr="00540FB4">
        <w:rPr>
          <w:rPrChange w:id="8934" w:author="Дарья" w:date="2024-09-30T20:00:00Z">
            <w:rPr>
              <w:lang w:val="en-US"/>
            </w:rPr>
          </w:rPrChange>
        </w:rPr>
        <w:instrText>","</w:instrText>
      </w:r>
      <w:r w:rsidR="00540FB4">
        <w:rPr>
          <w:lang w:val="en-US"/>
        </w:rPr>
        <w:instrText>title</w:instrText>
      </w:r>
      <w:r w:rsidR="00540FB4" w:rsidRPr="00540FB4">
        <w:rPr>
          <w:rPrChange w:id="8935" w:author="Дарья" w:date="2024-09-30T20:00:00Z">
            <w:rPr>
              <w:lang w:val="en-US"/>
            </w:rPr>
          </w:rPrChange>
        </w:rPr>
        <w:instrText>":"</w:instrText>
      </w:r>
      <w:r w:rsidR="00540FB4">
        <w:rPr>
          <w:lang w:val="en-US"/>
        </w:rPr>
        <w:instrText>Subcutaneous</w:instrText>
      </w:r>
      <w:r w:rsidR="00540FB4" w:rsidRPr="00540FB4">
        <w:rPr>
          <w:rPrChange w:id="8936" w:author="Дарья" w:date="2024-09-30T20:00:00Z">
            <w:rPr>
              <w:lang w:val="en-US"/>
            </w:rPr>
          </w:rPrChange>
        </w:rPr>
        <w:instrText xml:space="preserve"> </w:instrText>
      </w:r>
      <w:r w:rsidR="00540FB4">
        <w:rPr>
          <w:lang w:val="en-US"/>
        </w:rPr>
        <w:instrText>Rituximab</w:instrText>
      </w:r>
      <w:r w:rsidR="00540FB4" w:rsidRPr="00540FB4">
        <w:rPr>
          <w:rPrChange w:id="8937" w:author="Дарья" w:date="2024-09-30T20:00:00Z">
            <w:rPr>
              <w:lang w:val="en-US"/>
            </w:rPr>
          </w:rPrChange>
        </w:rPr>
        <w:instrText xml:space="preserve"> </w:instrText>
      </w:r>
      <w:r w:rsidR="00540FB4">
        <w:rPr>
          <w:lang w:val="en-US"/>
        </w:rPr>
        <w:instrText>in</w:instrText>
      </w:r>
      <w:r w:rsidR="00540FB4" w:rsidRPr="00540FB4">
        <w:rPr>
          <w:rPrChange w:id="8938" w:author="Дарья" w:date="2024-09-30T20:00:00Z">
            <w:rPr>
              <w:lang w:val="en-US"/>
            </w:rPr>
          </w:rPrChange>
        </w:rPr>
        <w:instrText xml:space="preserve"> </w:instrText>
      </w:r>
      <w:r w:rsidR="00540FB4">
        <w:rPr>
          <w:lang w:val="en-US"/>
        </w:rPr>
        <w:instrText>Follicular</w:instrText>
      </w:r>
      <w:r w:rsidR="00540FB4" w:rsidRPr="00540FB4">
        <w:rPr>
          <w:rPrChange w:id="8939" w:author="Дарья" w:date="2024-09-30T20:00:00Z">
            <w:rPr>
              <w:lang w:val="en-US"/>
            </w:rPr>
          </w:rPrChange>
        </w:rPr>
        <w:instrText xml:space="preserve"> </w:instrText>
      </w:r>
      <w:r w:rsidR="00540FB4">
        <w:rPr>
          <w:lang w:val="en-US"/>
        </w:rPr>
        <w:instrText>Lymphoma</w:instrText>
      </w:r>
      <w:r w:rsidR="00540FB4" w:rsidRPr="00540FB4">
        <w:rPr>
          <w:rPrChange w:id="8940" w:author="Дарья" w:date="2024-09-30T20:00:00Z">
            <w:rPr>
              <w:lang w:val="en-US"/>
            </w:rPr>
          </w:rPrChange>
        </w:rPr>
        <w:instrText xml:space="preserve">, </w:instrText>
      </w:r>
      <w:r w:rsidR="00540FB4">
        <w:rPr>
          <w:lang w:val="en-US"/>
        </w:rPr>
        <w:instrText>Chronic</w:instrText>
      </w:r>
      <w:r w:rsidR="00540FB4" w:rsidRPr="00540FB4">
        <w:rPr>
          <w:rPrChange w:id="8941" w:author="Дарья" w:date="2024-09-30T20:00:00Z">
            <w:rPr>
              <w:lang w:val="en-US"/>
            </w:rPr>
          </w:rPrChange>
        </w:rPr>
        <w:instrText xml:space="preserve"> </w:instrText>
      </w:r>
      <w:r w:rsidR="00540FB4">
        <w:rPr>
          <w:lang w:val="en-US"/>
        </w:rPr>
        <w:instrText>Lymphocytic</w:instrText>
      </w:r>
      <w:r w:rsidR="00540FB4" w:rsidRPr="00540FB4">
        <w:rPr>
          <w:rPrChange w:id="8942" w:author="Дарья" w:date="2024-09-30T20:00:00Z">
            <w:rPr>
              <w:lang w:val="en-US"/>
            </w:rPr>
          </w:rPrChange>
        </w:rPr>
        <w:instrText xml:space="preserve"> </w:instrText>
      </w:r>
      <w:r w:rsidR="00540FB4">
        <w:rPr>
          <w:lang w:val="en-US"/>
        </w:rPr>
        <w:instrText>Leukemia</w:instrText>
      </w:r>
      <w:r w:rsidR="00540FB4" w:rsidRPr="00540FB4">
        <w:rPr>
          <w:rPrChange w:id="8943" w:author="Дарья" w:date="2024-09-30T20:00:00Z">
            <w:rPr>
              <w:lang w:val="en-US"/>
            </w:rPr>
          </w:rPrChange>
        </w:rPr>
        <w:instrText xml:space="preserve">, </w:instrText>
      </w:r>
      <w:r w:rsidR="00540FB4">
        <w:rPr>
          <w:lang w:val="en-US"/>
        </w:rPr>
        <w:instrText>and</w:instrText>
      </w:r>
      <w:r w:rsidR="00540FB4" w:rsidRPr="00540FB4">
        <w:rPr>
          <w:rPrChange w:id="8944" w:author="Дарья" w:date="2024-09-30T20:00:00Z">
            <w:rPr>
              <w:lang w:val="en-US"/>
            </w:rPr>
          </w:rPrChange>
        </w:rPr>
        <w:instrText xml:space="preserve"> </w:instrText>
      </w:r>
      <w:r w:rsidR="00540FB4">
        <w:rPr>
          <w:lang w:val="en-US"/>
        </w:rPr>
        <w:instrText>Diffuse</w:instrText>
      </w:r>
      <w:r w:rsidR="00540FB4" w:rsidRPr="00540FB4">
        <w:rPr>
          <w:rPrChange w:id="8945" w:author="Дарья" w:date="2024-09-30T20:00:00Z">
            <w:rPr>
              <w:lang w:val="en-US"/>
            </w:rPr>
          </w:rPrChange>
        </w:rPr>
        <w:instrText xml:space="preserve"> </w:instrText>
      </w:r>
      <w:r w:rsidR="00540FB4">
        <w:rPr>
          <w:lang w:val="en-US"/>
        </w:rPr>
        <w:instrText>Large</w:instrText>
      </w:r>
      <w:r w:rsidR="00540FB4" w:rsidRPr="00540FB4">
        <w:rPr>
          <w:rPrChange w:id="8946" w:author="Дарья" w:date="2024-09-30T20:00:00Z">
            <w:rPr>
              <w:lang w:val="en-US"/>
            </w:rPr>
          </w:rPrChange>
        </w:rPr>
        <w:instrText xml:space="preserve"> </w:instrText>
      </w:r>
      <w:r w:rsidR="00540FB4">
        <w:rPr>
          <w:lang w:val="en-US"/>
        </w:rPr>
        <w:instrText>B</w:instrText>
      </w:r>
      <w:r w:rsidR="00540FB4" w:rsidRPr="00540FB4">
        <w:rPr>
          <w:rPrChange w:id="8947" w:author="Дарья" w:date="2024-09-30T20:00:00Z">
            <w:rPr>
              <w:lang w:val="en-US"/>
            </w:rPr>
          </w:rPrChange>
        </w:rPr>
        <w:instrText>-</w:instrText>
      </w:r>
      <w:r w:rsidR="00540FB4">
        <w:rPr>
          <w:lang w:val="en-US"/>
        </w:rPr>
        <w:instrText>Cell</w:instrText>
      </w:r>
      <w:r w:rsidR="00540FB4" w:rsidRPr="00540FB4">
        <w:rPr>
          <w:rPrChange w:id="8948" w:author="Дарья" w:date="2024-09-30T20:00:00Z">
            <w:rPr>
              <w:lang w:val="en-US"/>
            </w:rPr>
          </w:rPrChange>
        </w:rPr>
        <w:instrText xml:space="preserve"> </w:instrText>
      </w:r>
      <w:r w:rsidR="00540FB4">
        <w:rPr>
          <w:lang w:val="en-US"/>
        </w:rPr>
        <w:instrText>Lymphoma</w:instrText>
      </w:r>
      <w:r w:rsidR="00540FB4" w:rsidRPr="00540FB4">
        <w:rPr>
          <w:rPrChange w:id="8949" w:author="Дарья" w:date="2024-09-30T20:00:00Z">
            <w:rPr>
              <w:lang w:val="en-US"/>
            </w:rPr>
          </w:rPrChange>
        </w:rPr>
        <w:instrText>.","</w:instrText>
      </w:r>
      <w:r w:rsidR="00540FB4">
        <w:rPr>
          <w:lang w:val="en-US"/>
        </w:rPr>
        <w:instrText>type</w:instrText>
      </w:r>
      <w:r w:rsidR="00540FB4" w:rsidRPr="00540FB4">
        <w:rPr>
          <w:rPrChange w:id="8950" w:author="Дарья" w:date="2024-09-30T20:00:00Z">
            <w:rPr>
              <w:lang w:val="en-US"/>
            </w:rPr>
          </w:rPrChange>
        </w:rPr>
        <w:instrText>":"</w:instrText>
      </w:r>
      <w:r w:rsidR="00540FB4">
        <w:rPr>
          <w:lang w:val="en-US"/>
        </w:rPr>
        <w:instrText>article</w:instrText>
      </w:r>
      <w:r w:rsidR="00540FB4" w:rsidRPr="00540FB4">
        <w:rPr>
          <w:rPrChange w:id="8951" w:author="Дарья" w:date="2024-09-30T20:00:00Z">
            <w:rPr>
              <w:lang w:val="en-US"/>
            </w:rPr>
          </w:rPrChange>
        </w:rPr>
        <w:instrText>-</w:instrText>
      </w:r>
      <w:r w:rsidR="00540FB4">
        <w:rPr>
          <w:lang w:val="en-US"/>
        </w:rPr>
        <w:instrText>journal</w:instrText>
      </w:r>
      <w:r w:rsidR="00540FB4" w:rsidRPr="00540FB4">
        <w:rPr>
          <w:rPrChange w:id="8952" w:author="Дарья" w:date="2024-09-30T20:00:00Z">
            <w:rPr>
              <w:lang w:val="en-US"/>
            </w:rPr>
          </w:rPrChange>
        </w:rPr>
        <w:instrText>","</w:instrText>
      </w:r>
      <w:r w:rsidR="00540FB4">
        <w:rPr>
          <w:lang w:val="en-US"/>
        </w:rPr>
        <w:instrText>volume</w:instrText>
      </w:r>
      <w:r w:rsidR="00540FB4" w:rsidRPr="00540FB4">
        <w:rPr>
          <w:rPrChange w:id="8953" w:author="Дарья" w:date="2024-09-30T20:00:00Z">
            <w:rPr>
              <w:lang w:val="en-US"/>
            </w:rPr>
          </w:rPrChange>
        </w:rPr>
        <w:instrText>":"9"},"</w:instrText>
      </w:r>
      <w:r w:rsidR="00540FB4">
        <w:rPr>
          <w:lang w:val="en-US"/>
        </w:rPr>
        <w:instrText>uris</w:instrText>
      </w:r>
      <w:r w:rsidR="00540FB4" w:rsidRPr="00540FB4">
        <w:rPr>
          <w:rPrChange w:id="8954" w:author="Дарья" w:date="2024-09-30T20:00:00Z">
            <w:rPr>
              <w:lang w:val="en-US"/>
            </w:rPr>
          </w:rPrChange>
        </w:rPr>
        <w:instrText>":["</w:instrText>
      </w:r>
      <w:r w:rsidR="00540FB4">
        <w:rPr>
          <w:lang w:val="en-US"/>
        </w:rPr>
        <w:instrText>http</w:instrText>
      </w:r>
      <w:r w:rsidR="00540FB4" w:rsidRPr="00540FB4">
        <w:rPr>
          <w:rPrChange w:id="8955" w:author="Дарья" w:date="2024-09-30T20:00:00Z">
            <w:rPr>
              <w:lang w:val="en-US"/>
            </w:rPr>
          </w:rPrChange>
        </w:rPr>
        <w:instrText>://</w:instrText>
      </w:r>
      <w:r w:rsidR="00540FB4">
        <w:rPr>
          <w:lang w:val="en-US"/>
        </w:rPr>
        <w:instrText>www</w:instrText>
      </w:r>
      <w:r w:rsidR="00540FB4" w:rsidRPr="00540FB4">
        <w:rPr>
          <w:rPrChange w:id="8956" w:author="Дарья" w:date="2024-09-30T20:00:00Z">
            <w:rPr>
              <w:lang w:val="en-US"/>
            </w:rPr>
          </w:rPrChange>
        </w:rPr>
        <w:instrText>.</w:instrText>
      </w:r>
      <w:r w:rsidR="00540FB4">
        <w:rPr>
          <w:lang w:val="en-US"/>
        </w:rPr>
        <w:instrText>mendeley</w:instrText>
      </w:r>
      <w:r w:rsidR="00540FB4" w:rsidRPr="00540FB4">
        <w:rPr>
          <w:rPrChange w:id="8957" w:author="Дарья" w:date="2024-09-30T20:00:00Z">
            <w:rPr>
              <w:lang w:val="en-US"/>
            </w:rPr>
          </w:rPrChange>
        </w:rPr>
        <w:instrText>.</w:instrText>
      </w:r>
      <w:r w:rsidR="00540FB4">
        <w:rPr>
          <w:lang w:val="en-US"/>
        </w:rPr>
        <w:instrText>com</w:instrText>
      </w:r>
      <w:r w:rsidR="00540FB4" w:rsidRPr="00540FB4">
        <w:rPr>
          <w:rPrChange w:id="8958" w:author="Дарья" w:date="2024-09-30T20:00:00Z">
            <w:rPr>
              <w:lang w:val="en-US"/>
            </w:rPr>
          </w:rPrChange>
        </w:rPr>
        <w:instrText>/</w:instrText>
      </w:r>
      <w:r w:rsidR="00540FB4">
        <w:rPr>
          <w:lang w:val="en-US"/>
        </w:rPr>
        <w:instrText>documents</w:instrText>
      </w:r>
      <w:r w:rsidR="00540FB4" w:rsidRPr="00540FB4">
        <w:rPr>
          <w:rPrChange w:id="8959" w:author="Дарья" w:date="2024-09-30T20:00:00Z">
            <w:rPr>
              <w:lang w:val="en-US"/>
            </w:rPr>
          </w:rPrChange>
        </w:rPr>
        <w:instrText>/?</w:instrText>
      </w:r>
      <w:r w:rsidR="00540FB4">
        <w:rPr>
          <w:lang w:val="en-US"/>
        </w:rPr>
        <w:instrText>uuid</w:instrText>
      </w:r>
      <w:r w:rsidR="00540FB4" w:rsidRPr="00540FB4">
        <w:rPr>
          <w:rPrChange w:id="8960" w:author="Дарья" w:date="2024-09-30T20:00:00Z">
            <w:rPr>
              <w:lang w:val="en-US"/>
            </w:rPr>
          </w:rPrChange>
        </w:rPr>
        <w:instrText>=</w:instrText>
      </w:r>
      <w:r w:rsidR="00540FB4">
        <w:rPr>
          <w:lang w:val="en-US"/>
        </w:rPr>
        <w:instrText>a</w:instrText>
      </w:r>
      <w:r w:rsidR="00540FB4" w:rsidRPr="00540FB4">
        <w:rPr>
          <w:rPrChange w:id="8961" w:author="Дарья" w:date="2024-09-30T20:00:00Z">
            <w:rPr>
              <w:lang w:val="en-US"/>
            </w:rPr>
          </w:rPrChange>
        </w:rPr>
        <w:instrText>5</w:instrText>
      </w:r>
      <w:r w:rsidR="00540FB4">
        <w:rPr>
          <w:lang w:val="en-US"/>
        </w:rPr>
        <w:instrText>bc</w:instrText>
      </w:r>
      <w:r w:rsidR="00540FB4" w:rsidRPr="00540FB4">
        <w:rPr>
          <w:rPrChange w:id="8962" w:author="Дарья" w:date="2024-09-30T20:00:00Z">
            <w:rPr>
              <w:lang w:val="en-US"/>
            </w:rPr>
          </w:rPrChange>
        </w:rPr>
        <w:instrText>88</w:instrText>
      </w:r>
      <w:r w:rsidR="00540FB4">
        <w:rPr>
          <w:lang w:val="en-US"/>
        </w:rPr>
        <w:instrText>b</w:instrText>
      </w:r>
      <w:r w:rsidR="00540FB4" w:rsidRPr="00540FB4">
        <w:rPr>
          <w:rPrChange w:id="8963" w:author="Дарья" w:date="2024-09-30T20:00:00Z">
            <w:rPr>
              <w:lang w:val="en-US"/>
            </w:rPr>
          </w:rPrChange>
        </w:rPr>
        <w:instrText>7-</w:instrText>
      </w:r>
      <w:r w:rsidR="00540FB4">
        <w:rPr>
          <w:lang w:val="en-US"/>
        </w:rPr>
        <w:instrText>fdf</w:instrText>
      </w:r>
      <w:r w:rsidR="00540FB4" w:rsidRPr="00540FB4">
        <w:rPr>
          <w:rPrChange w:id="8964" w:author="Дарья" w:date="2024-09-30T20:00:00Z">
            <w:rPr>
              <w:lang w:val="en-US"/>
            </w:rPr>
          </w:rPrChange>
        </w:rPr>
        <w:instrText>0-478</w:instrText>
      </w:r>
      <w:r w:rsidR="00540FB4">
        <w:rPr>
          <w:lang w:val="en-US"/>
        </w:rPr>
        <w:instrText>a</w:instrText>
      </w:r>
      <w:r w:rsidR="00540FB4" w:rsidRPr="00540FB4">
        <w:rPr>
          <w:rPrChange w:id="8965" w:author="Дарья" w:date="2024-09-30T20:00:00Z">
            <w:rPr>
              <w:lang w:val="en-US"/>
            </w:rPr>
          </w:rPrChange>
        </w:rPr>
        <w:instrText>-99</w:instrText>
      </w:r>
      <w:r w:rsidR="00540FB4">
        <w:rPr>
          <w:lang w:val="en-US"/>
        </w:rPr>
        <w:instrText>ab</w:instrText>
      </w:r>
      <w:r w:rsidR="00540FB4" w:rsidRPr="00540FB4">
        <w:rPr>
          <w:rPrChange w:id="8966" w:author="Дарья" w:date="2024-09-30T20:00:00Z">
            <w:rPr>
              <w:lang w:val="en-US"/>
            </w:rPr>
          </w:rPrChange>
        </w:rPr>
        <w:instrText>-</w:instrText>
      </w:r>
      <w:r w:rsidR="00540FB4">
        <w:rPr>
          <w:lang w:val="en-US"/>
        </w:rPr>
        <w:instrText>c</w:instrText>
      </w:r>
      <w:r w:rsidR="00540FB4" w:rsidRPr="00540FB4">
        <w:rPr>
          <w:rPrChange w:id="8967" w:author="Дарья" w:date="2024-09-30T20:00:00Z">
            <w:rPr>
              <w:lang w:val="en-US"/>
            </w:rPr>
          </w:rPrChange>
        </w:rPr>
        <w:instrText>74</w:instrText>
      </w:r>
      <w:r w:rsidR="00540FB4">
        <w:rPr>
          <w:lang w:val="en-US"/>
        </w:rPr>
        <w:instrText>a</w:instrText>
      </w:r>
      <w:r w:rsidR="00540FB4" w:rsidRPr="00540FB4">
        <w:rPr>
          <w:rPrChange w:id="8968" w:author="Дарья" w:date="2024-09-30T20:00:00Z">
            <w:rPr>
              <w:lang w:val="en-US"/>
            </w:rPr>
          </w:rPrChange>
        </w:rPr>
        <w:instrText>9868</w:instrText>
      </w:r>
      <w:r w:rsidR="00540FB4">
        <w:rPr>
          <w:lang w:val="en-US"/>
        </w:rPr>
        <w:instrText>bd</w:instrText>
      </w:r>
      <w:r w:rsidR="00540FB4" w:rsidRPr="00540FB4">
        <w:rPr>
          <w:rPrChange w:id="8969" w:author="Дарья" w:date="2024-09-30T20:00:00Z">
            <w:rPr>
              <w:lang w:val="en-US"/>
            </w:rPr>
          </w:rPrChange>
        </w:rPr>
        <w:instrText>87","</w:instrText>
      </w:r>
      <w:r w:rsidR="00540FB4">
        <w:rPr>
          <w:lang w:val="en-US"/>
        </w:rPr>
        <w:instrText>http</w:instrText>
      </w:r>
      <w:r w:rsidR="00540FB4" w:rsidRPr="00540FB4">
        <w:rPr>
          <w:rPrChange w:id="8970" w:author="Дарья" w:date="2024-09-30T20:00:00Z">
            <w:rPr>
              <w:lang w:val="en-US"/>
            </w:rPr>
          </w:rPrChange>
        </w:rPr>
        <w:instrText>://</w:instrText>
      </w:r>
      <w:r w:rsidR="00540FB4">
        <w:rPr>
          <w:lang w:val="en-US"/>
        </w:rPr>
        <w:instrText>www</w:instrText>
      </w:r>
      <w:r w:rsidR="00540FB4" w:rsidRPr="00540FB4">
        <w:rPr>
          <w:rPrChange w:id="8971" w:author="Дарья" w:date="2024-09-30T20:00:00Z">
            <w:rPr>
              <w:lang w:val="en-US"/>
            </w:rPr>
          </w:rPrChange>
        </w:rPr>
        <w:instrText>.</w:instrText>
      </w:r>
      <w:r w:rsidR="00540FB4">
        <w:rPr>
          <w:lang w:val="en-US"/>
        </w:rPr>
        <w:instrText>mendeley</w:instrText>
      </w:r>
      <w:r w:rsidR="00540FB4" w:rsidRPr="00540FB4">
        <w:rPr>
          <w:rPrChange w:id="8972" w:author="Дарья" w:date="2024-09-30T20:00:00Z">
            <w:rPr>
              <w:lang w:val="en-US"/>
            </w:rPr>
          </w:rPrChange>
        </w:rPr>
        <w:instrText>.</w:instrText>
      </w:r>
      <w:r w:rsidR="00540FB4">
        <w:rPr>
          <w:lang w:val="en-US"/>
        </w:rPr>
        <w:instrText>com</w:instrText>
      </w:r>
      <w:r w:rsidR="00540FB4" w:rsidRPr="00540FB4">
        <w:rPr>
          <w:rPrChange w:id="8973" w:author="Дарья" w:date="2024-09-30T20:00:00Z">
            <w:rPr>
              <w:lang w:val="en-US"/>
            </w:rPr>
          </w:rPrChange>
        </w:rPr>
        <w:instrText>/</w:instrText>
      </w:r>
      <w:r w:rsidR="00540FB4">
        <w:rPr>
          <w:lang w:val="en-US"/>
        </w:rPr>
        <w:instrText>documents</w:instrText>
      </w:r>
      <w:r w:rsidR="00540FB4" w:rsidRPr="00540FB4">
        <w:rPr>
          <w:rPrChange w:id="8974" w:author="Дарья" w:date="2024-09-30T20:00:00Z">
            <w:rPr>
              <w:lang w:val="en-US"/>
            </w:rPr>
          </w:rPrChange>
        </w:rPr>
        <w:instrText>/?</w:instrText>
      </w:r>
      <w:r w:rsidR="00540FB4">
        <w:rPr>
          <w:lang w:val="en-US"/>
        </w:rPr>
        <w:instrText>uuid</w:instrText>
      </w:r>
      <w:r w:rsidR="00540FB4" w:rsidRPr="00540FB4">
        <w:rPr>
          <w:rPrChange w:id="8975" w:author="Дарья" w:date="2024-09-30T20:00:00Z">
            <w:rPr>
              <w:lang w:val="en-US"/>
            </w:rPr>
          </w:rPrChange>
        </w:rPr>
        <w:instrText>=8</w:instrText>
      </w:r>
      <w:r w:rsidR="00540FB4">
        <w:rPr>
          <w:lang w:val="en-US"/>
        </w:rPr>
        <w:instrText>c</w:instrText>
      </w:r>
      <w:r w:rsidR="00540FB4" w:rsidRPr="00540FB4">
        <w:rPr>
          <w:rPrChange w:id="8976" w:author="Дарья" w:date="2024-09-30T20:00:00Z">
            <w:rPr>
              <w:lang w:val="en-US"/>
            </w:rPr>
          </w:rPrChange>
        </w:rPr>
        <w:instrText>043</w:instrText>
      </w:r>
      <w:r w:rsidR="00540FB4">
        <w:rPr>
          <w:lang w:val="en-US"/>
        </w:rPr>
        <w:instrText>f</w:instrText>
      </w:r>
      <w:r w:rsidR="00540FB4" w:rsidRPr="00540FB4">
        <w:rPr>
          <w:rPrChange w:id="8977" w:author="Дарья" w:date="2024-09-30T20:00:00Z">
            <w:rPr>
              <w:lang w:val="en-US"/>
            </w:rPr>
          </w:rPrChange>
        </w:rPr>
        <w:instrText>7</w:instrText>
      </w:r>
      <w:r w:rsidR="00540FB4">
        <w:rPr>
          <w:lang w:val="en-US"/>
        </w:rPr>
        <w:instrText>f</w:instrText>
      </w:r>
      <w:r w:rsidR="00540FB4" w:rsidRPr="00540FB4">
        <w:rPr>
          <w:rPrChange w:id="8978" w:author="Дарья" w:date="2024-09-30T20:00:00Z">
            <w:rPr>
              <w:lang w:val="en-US"/>
            </w:rPr>
          </w:rPrChange>
        </w:rPr>
        <w:instrText>-4459-40</w:instrText>
      </w:r>
      <w:r w:rsidR="00540FB4">
        <w:rPr>
          <w:lang w:val="en-US"/>
        </w:rPr>
        <w:instrText>d</w:instrText>
      </w:r>
      <w:r w:rsidR="00540FB4" w:rsidRPr="00540FB4">
        <w:rPr>
          <w:rPrChange w:id="8979" w:author="Дарья" w:date="2024-09-30T20:00:00Z">
            <w:rPr>
              <w:lang w:val="en-US"/>
            </w:rPr>
          </w:rPrChange>
        </w:rPr>
        <w:instrText>5-89</w:instrText>
      </w:r>
      <w:r w:rsidR="00540FB4">
        <w:rPr>
          <w:lang w:val="en-US"/>
        </w:rPr>
        <w:instrText>b</w:instrText>
      </w:r>
      <w:r w:rsidR="00540FB4" w:rsidRPr="00540FB4">
        <w:rPr>
          <w:rPrChange w:id="8980" w:author="Дарья" w:date="2024-09-30T20:00:00Z">
            <w:rPr>
              <w:lang w:val="en-US"/>
            </w:rPr>
          </w:rPrChange>
        </w:rPr>
        <w:instrText>3-3</w:instrText>
      </w:r>
      <w:r w:rsidR="00540FB4">
        <w:rPr>
          <w:lang w:val="en-US"/>
        </w:rPr>
        <w:instrText>be</w:instrText>
      </w:r>
      <w:r w:rsidR="00540FB4" w:rsidRPr="00540FB4">
        <w:rPr>
          <w:rPrChange w:id="8981" w:author="Дарья" w:date="2024-09-30T20:00:00Z">
            <w:rPr>
              <w:lang w:val="en-US"/>
            </w:rPr>
          </w:rPrChange>
        </w:rPr>
        <w:instrText>0</w:instrText>
      </w:r>
      <w:r w:rsidR="00540FB4">
        <w:rPr>
          <w:lang w:val="en-US"/>
        </w:rPr>
        <w:instrText>d</w:instrText>
      </w:r>
      <w:r w:rsidR="00540FB4" w:rsidRPr="00540FB4">
        <w:rPr>
          <w:rPrChange w:id="8982" w:author="Дарья" w:date="2024-09-30T20:00:00Z">
            <w:rPr>
              <w:lang w:val="en-US"/>
            </w:rPr>
          </w:rPrChange>
        </w:rPr>
        <w:instrText>553</w:instrText>
      </w:r>
      <w:r w:rsidR="00540FB4">
        <w:rPr>
          <w:lang w:val="en-US"/>
        </w:rPr>
        <w:instrText>f</w:instrText>
      </w:r>
      <w:r w:rsidR="00540FB4" w:rsidRPr="00540FB4">
        <w:rPr>
          <w:rPrChange w:id="8983" w:author="Дарья" w:date="2024-09-30T20:00:00Z">
            <w:rPr>
              <w:lang w:val="en-US"/>
            </w:rPr>
          </w:rPrChange>
        </w:rPr>
        <w:instrText>43</w:instrText>
      </w:r>
      <w:r w:rsidR="00540FB4">
        <w:rPr>
          <w:lang w:val="en-US"/>
        </w:rPr>
        <w:instrText>c</w:instrText>
      </w:r>
      <w:r w:rsidR="00540FB4" w:rsidRPr="00540FB4">
        <w:rPr>
          <w:rPrChange w:id="8984" w:author="Дарья" w:date="2024-09-30T20:00:00Z">
            <w:rPr>
              <w:lang w:val="en-US"/>
            </w:rPr>
          </w:rPrChange>
        </w:rPr>
        <w:instrText>","</w:instrText>
      </w:r>
      <w:r w:rsidR="00540FB4">
        <w:rPr>
          <w:lang w:val="en-US"/>
        </w:rPr>
        <w:instrText>http</w:instrText>
      </w:r>
      <w:r w:rsidR="00540FB4" w:rsidRPr="00540FB4">
        <w:rPr>
          <w:rPrChange w:id="8985" w:author="Дарья" w:date="2024-09-30T20:00:00Z">
            <w:rPr>
              <w:lang w:val="en-US"/>
            </w:rPr>
          </w:rPrChange>
        </w:rPr>
        <w:instrText>://</w:instrText>
      </w:r>
      <w:r w:rsidR="00540FB4">
        <w:rPr>
          <w:lang w:val="en-US"/>
        </w:rPr>
        <w:instrText>www</w:instrText>
      </w:r>
      <w:r w:rsidR="00540FB4" w:rsidRPr="00540FB4">
        <w:rPr>
          <w:rPrChange w:id="8986" w:author="Дарья" w:date="2024-09-30T20:00:00Z">
            <w:rPr>
              <w:lang w:val="en-US"/>
            </w:rPr>
          </w:rPrChange>
        </w:rPr>
        <w:instrText>.</w:instrText>
      </w:r>
      <w:r w:rsidR="00540FB4">
        <w:rPr>
          <w:lang w:val="en-US"/>
        </w:rPr>
        <w:instrText>mendeley</w:instrText>
      </w:r>
      <w:r w:rsidR="00540FB4" w:rsidRPr="00540FB4">
        <w:rPr>
          <w:rPrChange w:id="8987" w:author="Дарья" w:date="2024-09-30T20:00:00Z">
            <w:rPr>
              <w:lang w:val="en-US"/>
            </w:rPr>
          </w:rPrChange>
        </w:rPr>
        <w:instrText>.</w:instrText>
      </w:r>
      <w:r w:rsidR="00540FB4">
        <w:rPr>
          <w:lang w:val="en-US"/>
        </w:rPr>
        <w:instrText>com</w:instrText>
      </w:r>
      <w:r w:rsidR="00540FB4" w:rsidRPr="00540FB4">
        <w:rPr>
          <w:rPrChange w:id="8988" w:author="Дарья" w:date="2024-09-30T20:00:00Z">
            <w:rPr>
              <w:lang w:val="en-US"/>
            </w:rPr>
          </w:rPrChange>
        </w:rPr>
        <w:instrText>/</w:instrText>
      </w:r>
      <w:r w:rsidR="00540FB4">
        <w:rPr>
          <w:lang w:val="en-US"/>
        </w:rPr>
        <w:instrText>documents</w:instrText>
      </w:r>
      <w:r w:rsidR="00540FB4" w:rsidRPr="00540FB4">
        <w:rPr>
          <w:rPrChange w:id="8989" w:author="Дарья" w:date="2024-09-30T20:00:00Z">
            <w:rPr>
              <w:lang w:val="en-US"/>
            </w:rPr>
          </w:rPrChange>
        </w:rPr>
        <w:instrText>/?</w:instrText>
      </w:r>
      <w:r w:rsidR="00540FB4">
        <w:rPr>
          <w:lang w:val="en-US"/>
        </w:rPr>
        <w:instrText>uuid</w:instrText>
      </w:r>
      <w:r w:rsidR="00540FB4" w:rsidRPr="00540FB4">
        <w:rPr>
          <w:rPrChange w:id="8990" w:author="Дарья" w:date="2024-09-30T20:00:00Z">
            <w:rPr>
              <w:lang w:val="en-US"/>
            </w:rPr>
          </w:rPrChange>
        </w:rPr>
        <w:instrText>=42312166-91</w:instrText>
      </w:r>
      <w:r w:rsidR="00540FB4">
        <w:rPr>
          <w:lang w:val="en-US"/>
        </w:rPr>
        <w:instrText>a</w:instrText>
      </w:r>
      <w:r w:rsidR="00540FB4" w:rsidRPr="00540FB4">
        <w:rPr>
          <w:rPrChange w:id="8991" w:author="Дарья" w:date="2024-09-30T20:00:00Z">
            <w:rPr>
              <w:lang w:val="en-US"/>
            </w:rPr>
          </w:rPrChange>
        </w:rPr>
        <w:instrText>2-4</w:instrText>
      </w:r>
      <w:r w:rsidR="00540FB4">
        <w:rPr>
          <w:lang w:val="en-US"/>
        </w:rPr>
        <w:instrText>d</w:instrText>
      </w:r>
      <w:r w:rsidR="00540FB4" w:rsidRPr="00540FB4">
        <w:rPr>
          <w:rPrChange w:id="8992" w:author="Дарья" w:date="2024-09-30T20:00:00Z">
            <w:rPr>
              <w:lang w:val="en-US"/>
            </w:rPr>
          </w:rPrChange>
        </w:rPr>
        <w:instrText>61-</w:instrText>
      </w:r>
      <w:r w:rsidR="00540FB4">
        <w:rPr>
          <w:lang w:val="en-US"/>
        </w:rPr>
        <w:instrText>b</w:instrText>
      </w:r>
      <w:r w:rsidR="00540FB4" w:rsidRPr="00540FB4">
        <w:rPr>
          <w:rPrChange w:id="8993" w:author="Дарья" w:date="2024-09-30T20:00:00Z">
            <w:rPr>
              <w:lang w:val="en-US"/>
            </w:rPr>
          </w:rPrChange>
        </w:rPr>
        <w:instrText>233-039935</w:instrText>
      </w:r>
      <w:r w:rsidR="00540FB4">
        <w:rPr>
          <w:lang w:val="en-US"/>
        </w:rPr>
        <w:instrText>a</w:instrText>
      </w:r>
      <w:r w:rsidR="00540FB4" w:rsidRPr="00540FB4">
        <w:rPr>
          <w:rPrChange w:id="8994" w:author="Дарья" w:date="2024-09-30T20:00:00Z">
            <w:rPr>
              <w:lang w:val="en-US"/>
            </w:rPr>
          </w:rPrChange>
        </w:rPr>
        <w:instrText>65810","</w:instrText>
      </w:r>
      <w:r w:rsidR="00540FB4">
        <w:rPr>
          <w:lang w:val="en-US"/>
        </w:rPr>
        <w:instrText>http</w:instrText>
      </w:r>
      <w:r w:rsidR="00540FB4" w:rsidRPr="00540FB4">
        <w:rPr>
          <w:rPrChange w:id="8995" w:author="Дарья" w:date="2024-09-30T20:00:00Z">
            <w:rPr>
              <w:lang w:val="en-US"/>
            </w:rPr>
          </w:rPrChange>
        </w:rPr>
        <w:instrText>://</w:instrText>
      </w:r>
      <w:r w:rsidR="00540FB4">
        <w:rPr>
          <w:lang w:val="en-US"/>
        </w:rPr>
        <w:instrText>www</w:instrText>
      </w:r>
      <w:r w:rsidR="00540FB4" w:rsidRPr="00540FB4">
        <w:rPr>
          <w:rPrChange w:id="8996" w:author="Дарья" w:date="2024-09-30T20:00:00Z">
            <w:rPr>
              <w:lang w:val="en-US"/>
            </w:rPr>
          </w:rPrChange>
        </w:rPr>
        <w:instrText>.</w:instrText>
      </w:r>
      <w:r w:rsidR="00540FB4">
        <w:rPr>
          <w:lang w:val="en-US"/>
        </w:rPr>
        <w:instrText>mendeley</w:instrText>
      </w:r>
      <w:r w:rsidR="00540FB4" w:rsidRPr="00540FB4">
        <w:rPr>
          <w:rPrChange w:id="8997" w:author="Дарья" w:date="2024-09-30T20:00:00Z">
            <w:rPr>
              <w:lang w:val="en-US"/>
            </w:rPr>
          </w:rPrChange>
        </w:rPr>
        <w:instrText>.</w:instrText>
      </w:r>
      <w:r w:rsidR="00540FB4">
        <w:rPr>
          <w:lang w:val="en-US"/>
        </w:rPr>
        <w:instrText>com</w:instrText>
      </w:r>
      <w:r w:rsidR="00540FB4" w:rsidRPr="00540FB4">
        <w:rPr>
          <w:rPrChange w:id="8998" w:author="Дарья" w:date="2024-09-30T20:00:00Z">
            <w:rPr>
              <w:lang w:val="en-US"/>
            </w:rPr>
          </w:rPrChange>
        </w:rPr>
        <w:instrText>/</w:instrText>
      </w:r>
      <w:r w:rsidR="00540FB4">
        <w:rPr>
          <w:lang w:val="en-US"/>
        </w:rPr>
        <w:instrText>documents</w:instrText>
      </w:r>
      <w:r w:rsidR="00540FB4" w:rsidRPr="00540FB4">
        <w:rPr>
          <w:rPrChange w:id="8999" w:author="Дарья" w:date="2024-09-30T20:00:00Z">
            <w:rPr>
              <w:lang w:val="en-US"/>
            </w:rPr>
          </w:rPrChange>
        </w:rPr>
        <w:instrText>/?</w:instrText>
      </w:r>
      <w:r w:rsidR="00540FB4">
        <w:rPr>
          <w:lang w:val="en-US"/>
        </w:rPr>
        <w:instrText>uuid</w:instrText>
      </w:r>
      <w:r w:rsidR="00540FB4" w:rsidRPr="00540FB4">
        <w:rPr>
          <w:rPrChange w:id="9000" w:author="Дарья" w:date="2024-09-30T20:00:00Z">
            <w:rPr>
              <w:lang w:val="en-US"/>
            </w:rPr>
          </w:rPrChange>
        </w:rPr>
        <w:instrText>=3</w:instrText>
      </w:r>
      <w:r w:rsidR="00540FB4">
        <w:rPr>
          <w:lang w:val="en-US"/>
        </w:rPr>
        <w:instrText>b</w:instrText>
      </w:r>
      <w:r w:rsidR="00540FB4" w:rsidRPr="00540FB4">
        <w:rPr>
          <w:rPrChange w:id="9001" w:author="Дарья" w:date="2024-09-30T20:00:00Z">
            <w:rPr>
              <w:lang w:val="en-US"/>
            </w:rPr>
          </w:rPrChange>
        </w:rPr>
        <w:instrText>0</w:instrText>
      </w:r>
      <w:r w:rsidR="00540FB4">
        <w:rPr>
          <w:lang w:val="en-US"/>
        </w:rPr>
        <w:instrText>ed</w:instrText>
      </w:r>
      <w:r w:rsidR="00540FB4" w:rsidRPr="00540FB4">
        <w:rPr>
          <w:rPrChange w:id="9002" w:author="Дарья" w:date="2024-09-30T20:00:00Z">
            <w:rPr>
              <w:lang w:val="en-US"/>
            </w:rPr>
          </w:rPrChange>
        </w:rPr>
        <w:instrText>4</w:instrText>
      </w:r>
      <w:r w:rsidR="00540FB4">
        <w:rPr>
          <w:lang w:val="en-US"/>
        </w:rPr>
        <w:instrText>e</w:instrText>
      </w:r>
      <w:r w:rsidR="00540FB4" w:rsidRPr="00540FB4">
        <w:rPr>
          <w:rPrChange w:id="9003" w:author="Дарья" w:date="2024-09-30T20:00:00Z">
            <w:rPr>
              <w:lang w:val="en-US"/>
            </w:rPr>
          </w:rPrChange>
        </w:rPr>
        <w:instrText>0-44</w:instrText>
      </w:r>
      <w:r w:rsidR="00540FB4">
        <w:rPr>
          <w:lang w:val="en-US"/>
        </w:rPr>
        <w:instrText>d</w:instrText>
      </w:r>
      <w:r w:rsidR="00540FB4" w:rsidRPr="00540FB4">
        <w:rPr>
          <w:rPrChange w:id="9004" w:author="Дарья" w:date="2024-09-30T20:00:00Z">
            <w:rPr>
              <w:lang w:val="en-US"/>
            </w:rPr>
          </w:rPrChange>
        </w:rPr>
        <w:instrText>2-4091-8106-</w:instrText>
      </w:r>
      <w:r w:rsidR="00540FB4">
        <w:rPr>
          <w:lang w:val="en-US"/>
        </w:rPr>
        <w:instrText>d</w:instrText>
      </w:r>
      <w:r w:rsidR="00540FB4" w:rsidRPr="00540FB4">
        <w:rPr>
          <w:rPrChange w:id="9005" w:author="Дарья" w:date="2024-09-30T20:00:00Z">
            <w:rPr>
              <w:lang w:val="en-US"/>
            </w:rPr>
          </w:rPrChange>
        </w:rPr>
        <w:instrText>5</w:instrText>
      </w:r>
      <w:r w:rsidR="00540FB4">
        <w:rPr>
          <w:lang w:val="en-US"/>
        </w:rPr>
        <w:instrText>bf</w:instrText>
      </w:r>
      <w:r w:rsidR="00540FB4" w:rsidRPr="00540FB4">
        <w:rPr>
          <w:rPrChange w:id="9006" w:author="Дарья" w:date="2024-09-30T20:00:00Z">
            <w:rPr>
              <w:lang w:val="en-US"/>
            </w:rPr>
          </w:rPrChange>
        </w:rPr>
        <w:instrText>54</w:instrText>
      </w:r>
      <w:r w:rsidR="00540FB4">
        <w:rPr>
          <w:lang w:val="en-US"/>
        </w:rPr>
        <w:instrText>d</w:instrText>
      </w:r>
      <w:r w:rsidR="00540FB4" w:rsidRPr="00540FB4">
        <w:rPr>
          <w:rPrChange w:id="9007" w:author="Дарья" w:date="2024-09-30T20:00:00Z">
            <w:rPr>
              <w:lang w:val="en-US"/>
            </w:rPr>
          </w:rPrChange>
        </w:rPr>
        <w:instrText>6809</w:instrText>
      </w:r>
      <w:r w:rsidR="00540FB4">
        <w:rPr>
          <w:lang w:val="en-US"/>
        </w:rPr>
        <w:instrText>e</w:instrText>
      </w:r>
      <w:r w:rsidR="00540FB4" w:rsidRPr="00540FB4">
        <w:rPr>
          <w:rPrChange w:id="9008" w:author="Дарья" w:date="2024-09-30T20:00:00Z">
            <w:rPr>
              <w:lang w:val="en-US"/>
            </w:rPr>
          </w:rPrChange>
        </w:rPr>
        <w:instrText>","</w:instrText>
      </w:r>
      <w:r w:rsidR="00540FB4">
        <w:rPr>
          <w:lang w:val="en-US"/>
        </w:rPr>
        <w:instrText>http</w:instrText>
      </w:r>
      <w:r w:rsidR="00540FB4" w:rsidRPr="00540FB4">
        <w:rPr>
          <w:rPrChange w:id="9009" w:author="Дарья" w:date="2024-09-30T20:00:00Z">
            <w:rPr>
              <w:lang w:val="en-US"/>
            </w:rPr>
          </w:rPrChange>
        </w:rPr>
        <w:instrText>://</w:instrText>
      </w:r>
      <w:r w:rsidR="00540FB4">
        <w:rPr>
          <w:lang w:val="en-US"/>
        </w:rPr>
        <w:instrText>www</w:instrText>
      </w:r>
      <w:r w:rsidR="00540FB4" w:rsidRPr="00540FB4">
        <w:rPr>
          <w:rPrChange w:id="9010" w:author="Дарья" w:date="2024-09-30T20:00:00Z">
            <w:rPr>
              <w:lang w:val="en-US"/>
            </w:rPr>
          </w:rPrChange>
        </w:rPr>
        <w:instrText>.</w:instrText>
      </w:r>
      <w:r w:rsidR="00540FB4">
        <w:rPr>
          <w:lang w:val="en-US"/>
        </w:rPr>
        <w:instrText>mendeley</w:instrText>
      </w:r>
      <w:r w:rsidR="00540FB4" w:rsidRPr="00540FB4">
        <w:rPr>
          <w:rPrChange w:id="9011" w:author="Дарья" w:date="2024-09-30T20:00:00Z">
            <w:rPr>
              <w:lang w:val="en-US"/>
            </w:rPr>
          </w:rPrChange>
        </w:rPr>
        <w:instrText>.</w:instrText>
      </w:r>
      <w:r w:rsidR="00540FB4">
        <w:rPr>
          <w:lang w:val="en-US"/>
        </w:rPr>
        <w:instrText>com</w:instrText>
      </w:r>
      <w:r w:rsidR="00540FB4" w:rsidRPr="00540FB4">
        <w:rPr>
          <w:rPrChange w:id="9012" w:author="Дарья" w:date="2024-09-30T20:00:00Z">
            <w:rPr>
              <w:lang w:val="en-US"/>
            </w:rPr>
          </w:rPrChange>
        </w:rPr>
        <w:instrText>/</w:instrText>
      </w:r>
      <w:r w:rsidR="00540FB4">
        <w:rPr>
          <w:lang w:val="en-US"/>
        </w:rPr>
        <w:instrText>documents</w:instrText>
      </w:r>
      <w:r w:rsidR="00540FB4" w:rsidRPr="00540FB4">
        <w:rPr>
          <w:rPrChange w:id="9013" w:author="Дарья" w:date="2024-09-30T20:00:00Z">
            <w:rPr>
              <w:lang w:val="en-US"/>
            </w:rPr>
          </w:rPrChange>
        </w:rPr>
        <w:instrText>/?</w:instrText>
      </w:r>
      <w:r w:rsidR="00540FB4">
        <w:rPr>
          <w:lang w:val="en-US"/>
        </w:rPr>
        <w:instrText>uuid</w:instrText>
      </w:r>
      <w:r w:rsidR="00540FB4" w:rsidRPr="00540FB4">
        <w:rPr>
          <w:rPrChange w:id="9014" w:author="Дарья" w:date="2024-09-30T20:00:00Z">
            <w:rPr>
              <w:lang w:val="en-US"/>
            </w:rPr>
          </w:rPrChange>
        </w:rPr>
        <w:instrText>=</w:instrText>
      </w:r>
      <w:r w:rsidR="00540FB4">
        <w:rPr>
          <w:lang w:val="en-US"/>
        </w:rPr>
        <w:instrText>fbb</w:instrText>
      </w:r>
      <w:r w:rsidR="00540FB4" w:rsidRPr="00540FB4">
        <w:rPr>
          <w:rPrChange w:id="9015" w:author="Дарья" w:date="2024-09-30T20:00:00Z">
            <w:rPr>
              <w:lang w:val="en-US"/>
            </w:rPr>
          </w:rPrChange>
        </w:rPr>
        <w:instrText>0</w:instrText>
      </w:r>
      <w:r w:rsidR="00540FB4">
        <w:rPr>
          <w:lang w:val="en-US"/>
        </w:rPr>
        <w:instrText>b</w:instrText>
      </w:r>
      <w:r w:rsidR="00540FB4" w:rsidRPr="00540FB4">
        <w:rPr>
          <w:rPrChange w:id="9016" w:author="Дарья" w:date="2024-09-30T20:00:00Z">
            <w:rPr>
              <w:lang w:val="en-US"/>
            </w:rPr>
          </w:rPrChange>
        </w:rPr>
        <w:instrText>8</w:instrText>
      </w:r>
      <w:r w:rsidR="00540FB4">
        <w:rPr>
          <w:lang w:val="en-US"/>
        </w:rPr>
        <w:instrText>f</w:instrText>
      </w:r>
      <w:r w:rsidR="00540FB4" w:rsidRPr="00540FB4">
        <w:rPr>
          <w:rPrChange w:id="9017" w:author="Дарья" w:date="2024-09-30T20:00:00Z">
            <w:rPr>
              <w:lang w:val="en-US"/>
            </w:rPr>
          </w:rPrChange>
        </w:rPr>
        <w:instrText>4-6</w:instrText>
      </w:r>
      <w:r w:rsidR="00540FB4">
        <w:rPr>
          <w:lang w:val="en-US"/>
        </w:rPr>
        <w:instrText>b</w:instrText>
      </w:r>
      <w:r w:rsidR="00540FB4" w:rsidRPr="00540FB4">
        <w:rPr>
          <w:rPrChange w:id="9018" w:author="Дарья" w:date="2024-09-30T20:00:00Z">
            <w:rPr>
              <w:lang w:val="en-US"/>
            </w:rPr>
          </w:rPrChange>
        </w:rPr>
        <w:instrText>58-3</w:instrText>
      </w:r>
      <w:r w:rsidR="00540FB4">
        <w:rPr>
          <w:lang w:val="en-US"/>
        </w:rPr>
        <w:instrText>a</w:instrText>
      </w:r>
      <w:r w:rsidR="00540FB4" w:rsidRPr="00540FB4">
        <w:rPr>
          <w:rPrChange w:id="9019" w:author="Дарья" w:date="2024-09-30T20:00:00Z">
            <w:rPr>
              <w:lang w:val="en-US"/>
            </w:rPr>
          </w:rPrChange>
        </w:rPr>
        <w:instrText>10-</w:instrText>
      </w:r>
      <w:r w:rsidR="00540FB4">
        <w:rPr>
          <w:lang w:val="en-US"/>
        </w:rPr>
        <w:instrText>b</w:instrText>
      </w:r>
      <w:r w:rsidR="00540FB4" w:rsidRPr="00540FB4">
        <w:rPr>
          <w:rPrChange w:id="9020" w:author="Дарья" w:date="2024-09-30T20:00:00Z">
            <w:rPr>
              <w:lang w:val="en-US"/>
            </w:rPr>
          </w:rPrChange>
        </w:rPr>
        <w:instrText>7</w:instrText>
      </w:r>
      <w:r w:rsidR="00540FB4">
        <w:rPr>
          <w:lang w:val="en-US"/>
        </w:rPr>
        <w:instrText>d</w:instrText>
      </w:r>
      <w:r w:rsidR="00540FB4" w:rsidRPr="00540FB4">
        <w:rPr>
          <w:rPrChange w:id="9021" w:author="Дарья" w:date="2024-09-30T20:00:00Z">
            <w:rPr>
              <w:lang w:val="en-US"/>
            </w:rPr>
          </w:rPrChange>
        </w:rPr>
        <w:instrText>6-</w:instrText>
      </w:r>
      <w:r w:rsidR="00540FB4">
        <w:rPr>
          <w:lang w:val="en-US"/>
        </w:rPr>
        <w:instrText>af</w:instrText>
      </w:r>
      <w:r w:rsidR="00540FB4" w:rsidRPr="00540FB4">
        <w:rPr>
          <w:rPrChange w:id="9022" w:author="Дарья" w:date="2024-09-30T20:00:00Z">
            <w:rPr>
              <w:lang w:val="en-US"/>
            </w:rPr>
          </w:rPrChange>
        </w:rPr>
        <w:instrText>3854030</w:instrText>
      </w:r>
      <w:r w:rsidR="00540FB4">
        <w:rPr>
          <w:lang w:val="en-US"/>
        </w:rPr>
        <w:instrText>be</w:instrText>
      </w:r>
      <w:r w:rsidR="00540FB4" w:rsidRPr="00540FB4">
        <w:rPr>
          <w:rPrChange w:id="9023" w:author="Дарья" w:date="2024-09-30T20:00:00Z">
            <w:rPr>
              <w:lang w:val="en-US"/>
            </w:rPr>
          </w:rPrChange>
        </w:rPr>
        <w:instrText>8"]},{"</w:instrText>
      </w:r>
      <w:r w:rsidR="00540FB4">
        <w:rPr>
          <w:lang w:val="en-US"/>
        </w:rPr>
        <w:instrText>id</w:instrText>
      </w:r>
      <w:r w:rsidR="00540FB4" w:rsidRPr="00540FB4">
        <w:rPr>
          <w:rPrChange w:id="9024" w:author="Дарья" w:date="2024-09-30T20:00:00Z">
            <w:rPr>
              <w:lang w:val="en-US"/>
            </w:rPr>
          </w:rPrChange>
        </w:rPr>
        <w:instrText>":"</w:instrText>
      </w:r>
      <w:r w:rsidR="00540FB4">
        <w:rPr>
          <w:lang w:val="en-US"/>
        </w:rPr>
        <w:instrText>ITEM</w:instrText>
      </w:r>
      <w:r w:rsidR="00540FB4" w:rsidRPr="00540FB4">
        <w:rPr>
          <w:rPrChange w:id="9025" w:author="Дарья" w:date="2024-09-30T20:00:00Z">
            <w:rPr>
              <w:lang w:val="en-US"/>
            </w:rPr>
          </w:rPrChange>
        </w:rPr>
        <w:instrText>-2","</w:instrText>
      </w:r>
      <w:r w:rsidR="00540FB4">
        <w:rPr>
          <w:lang w:val="en-US"/>
        </w:rPr>
        <w:instrText>itemData</w:instrText>
      </w:r>
      <w:r w:rsidR="00540FB4" w:rsidRPr="00540FB4">
        <w:rPr>
          <w:rPrChange w:id="9026" w:author="Дарья" w:date="2024-09-30T20:00:00Z">
            <w:rPr>
              <w:lang w:val="en-US"/>
            </w:rPr>
          </w:rPrChange>
        </w:rPr>
        <w:instrText>":{"</w:instrText>
      </w:r>
      <w:r w:rsidR="00540FB4">
        <w:rPr>
          <w:lang w:val="en-US"/>
        </w:rPr>
        <w:instrText>DOI</w:instrText>
      </w:r>
      <w:r w:rsidR="00540FB4" w:rsidRPr="00540FB4">
        <w:rPr>
          <w:rPrChange w:id="9027" w:author="Дарья" w:date="2024-09-30T20:00:00Z">
            <w:rPr>
              <w:lang w:val="en-US"/>
            </w:rPr>
          </w:rPrChange>
        </w:rPr>
        <w:instrText>":"10.1007/</w:instrText>
      </w:r>
      <w:r w:rsidR="00540FB4">
        <w:rPr>
          <w:lang w:val="en-US"/>
        </w:rPr>
        <w:instrText>s</w:instrText>
      </w:r>
      <w:r w:rsidR="00540FB4" w:rsidRPr="00540FB4">
        <w:rPr>
          <w:rPrChange w:id="9028" w:author="Дарья" w:date="2024-09-30T20:00:00Z">
            <w:rPr>
              <w:lang w:val="en-US"/>
            </w:rPr>
          </w:rPrChange>
        </w:rPr>
        <w:instrText>12325-017-0610-</w:instrText>
      </w:r>
      <w:r w:rsidR="00540FB4">
        <w:rPr>
          <w:lang w:val="en-US"/>
        </w:rPr>
        <w:instrText>z</w:instrText>
      </w:r>
      <w:r w:rsidR="00540FB4" w:rsidRPr="00540FB4">
        <w:rPr>
          <w:rPrChange w:id="9029" w:author="Дарья" w:date="2024-09-30T20:00:00Z">
            <w:rPr>
              <w:lang w:val="en-US"/>
            </w:rPr>
          </w:rPrChange>
        </w:rPr>
        <w:instrText>","</w:instrText>
      </w:r>
      <w:r w:rsidR="00540FB4">
        <w:rPr>
          <w:lang w:val="en-US"/>
        </w:rPr>
        <w:instrText>ISSN</w:instrText>
      </w:r>
      <w:r w:rsidR="00540FB4" w:rsidRPr="00540FB4">
        <w:rPr>
          <w:rPrChange w:id="9030" w:author="Дарья" w:date="2024-09-30T20:00:00Z">
            <w:rPr>
              <w:lang w:val="en-US"/>
            </w:rPr>
          </w:rPrChange>
        </w:rPr>
        <w:instrText>":"18658652","</w:instrText>
      </w:r>
      <w:r w:rsidR="00540FB4">
        <w:rPr>
          <w:lang w:val="en-US"/>
        </w:rPr>
        <w:instrText>abstract</w:instrText>
      </w:r>
      <w:r w:rsidR="00540FB4" w:rsidRPr="00540FB4">
        <w:rPr>
          <w:rPrChange w:id="9031" w:author="Дарья" w:date="2024-09-30T20:00:00Z">
            <w:rPr>
              <w:lang w:val="en-US"/>
            </w:rPr>
          </w:rPrChange>
        </w:rPr>
        <w:instrText>":"</w:instrText>
      </w:r>
      <w:r w:rsidR="00540FB4">
        <w:rPr>
          <w:lang w:val="en-US"/>
        </w:rPr>
        <w:instrText>Abstract</w:instrText>
      </w:r>
      <w:r w:rsidR="00540FB4" w:rsidRPr="00540FB4">
        <w:rPr>
          <w:rPrChange w:id="9032" w:author="Дарья" w:date="2024-09-30T20:00:00Z">
            <w:rPr>
              <w:lang w:val="en-US"/>
            </w:rPr>
          </w:rPrChange>
        </w:rPr>
        <w:instrText xml:space="preserve">: </w:instrText>
      </w:r>
      <w:r w:rsidR="00540FB4">
        <w:rPr>
          <w:lang w:val="en-US"/>
        </w:rPr>
        <w:instrText>Rituximab</w:instrText>
      </w:r>
      <w:r w:rsidR="00540FB4" w:rsidRPr="00540FB4">
        <w:rPr>
          <w:rPrChange w:id="9033" w:author="Дарья" w:date="2024-09-30T20:00:00Z">
            <w:rPr>
              <w:lang w:val="en-US"/>
            </w:rPr>
          </w:rPrChange>
        </w:rPr>
        <w:instrText xml:space="preserve"> (</w:instrText>
      </w:r>
      <w:r w:rsidR="00540FB4">
        <w:rPr>
          <w:lang w:val="en-US"/>
        </w:rPr>
        <w:instrText>MabThera</w:instrText>
      </w:r>
      <w:r w:rsidR="00540FB4" w:rsidRPr="00540FB4">
        <w:rPr>
          <w:rPrChange w:id="9034" w:author="Дарья" w:date="2024-09-30T20:00:00Z">
            <w:rPr>
              <w:lang w:val="en-US"/>
            </w:rPr>
          </w:rPrChange>
        </w:rPr>
        <w:instrText>®/</w:instrText>
      </w:r>
      <w:r w:rsidR="00540FB4">
        <w:rPr>
          <w:lang w:val="en-US"/>
        </w:rPr>
        <w:instrText>Rituxan</w:instrText>
      </w:r>
      <w:r w:rsidR="00540FB4" w:rsidRPr="00540FB4">
        <w:rPr>
          <w:rPrChange w:id="9035" w:author="Дарья" w:date="2024-09-30T20:00:00Z">
            <w:rPr>
              <w:lang w:val="en-US"/>
            </w:rPr>
          </w:rPrChange>
        </w:rPr>
        <w:instrText xml:space="preserve">®), </w:instrText>
      </w:r>
      <w:r w:rsidR="00540FB4">
        <w:rPr>
          <w:lang w:val="en-US"/>
        </w:rPr>
        <w:instrText>a</w:instrText>
      </w:r>
      <w:r w:rsidR="00540FB4" w:rsidRPr="00540FB4">
        <w:rPr>
          <w:rPrChange w:id="9036" w:author="Дарья" w:date="2024-09-30T20:00:00Z">
            <w:rPr>
              <w:lang w:val="en-US"/>
            </w:rPr>
          </w:rPrChange>
        </w:rPr>
        <w:instrText xml:space="preserve"> </w:instrText>
      </w:r>
      <w:r w:rsidR="00540FB4">
        <w:rPr>
          <w:lang w:val="en-US"/>
        </w:rPr>
        <w:instrText>chimeric</w:instrText>
      </w:r>
      <w:r w:rsidR="00540FB4" w:rsidRPr="00540FB4">
        <w:rPr>
          <w:rPrChange w:id="9037" w:author="Дарья" w:date="2024-09-30T20:00:00Z">
            <w:rPr>
              <w:lang w:val="en-US"/>
            </w:rPr>
          </w:rPrChange>
        </w:rPr>
        <w:instrText xml:space="preserve"> </w:instrText>
      </w:r>
      <w:r w:rsidR="00540FB4">
        <w:rPr>
          <w:lang w:val="en-US"/>
        </w:rPr>
        <w:instrText>murine</w:instrText>
      </w:r>
      <w:r w:rsidR="00540FB4" w:rsidRPr="00540FB4">
        <w:rPr>
          <w:rPrChange w:id="9038" w:author="Дарья" w:date="2024-09-30T20:00:00Z">
            <w:rPr>
              <w:lang w:val="en-US"/>
            </w:rPr>
          </w:rPrChange>
        </w:rPr>
        <w:instrText>/</w:instrText>
      </w:r>
      <w:r w:rsidR="00540FB4">
        <w:rPr>
          <w:lang w:val="en-US"/>
        </w:rPr>
        <w:instrText>human</w:instrText>
      </w:r>
      <w:r w:rsidR="00540FB4" w:rsidRPr="00540FB4">
        <w:rPr>
          <w:rPrChange w:id="9039" w:author="Дарья" w:date="2024-09-30T20:00:00Z">
            <w:rPr>
              <w:lang w:val="en-US"/>
            </w:rPr>
          </w:rPrChange>
        </w:rPr>
        <w:instrText xml:space="preserve"> </w:instrText>
      </w:r>
      <w:r w:rsidR="00540FB4">
        <w:rPr>
          <w:lang w:val="en-US"/>
        </w:rPr>
        <w:instrText>monoclonal</w:instrText>
      </w:r>
      <w:r w:rsidR="00540FB4" w:rsidRPr="00540FB4">
        <w:rPr>
          <w:rPrChange w:id="9040" w:author="Дарья" w:date="2024-09-30T20:00:00Z">
            <w:rPr>
              <w:lang w:val="en-US"/>
            </w:rPr>
          </w:rPrChange>
        </w:rPr>
        <w:instrText xml:space="preserve"> </w:instrText>
      </w:r>
      <w:r w:rsidR="00540FB4">
        <w:rPr>
          <w:lang w:val="en-US"/>
        </w:rPr>
        <w:instrText>antibody</w:instrText>
      </w:r>
      <w:r w:rsidR="00540FB4" w:rsidRPr="00540FB4">
        <w:rPr>
          <w:rPrChange w:id="9041" w:author="Дарья" w:date="2024-09-30T20:00:00Z">
            <w:rPr>
              <w:lang w:val="en-US"/>
            </w:rPr>
          </w:rPrChange>
        </w:rPr>
        <w:instrText xml:space="preserve"> </w:instrText>
      </w:r>
      <w:r w:rsidR="00540FB4">
        <w:rPr>
          <w:lang w:val="en-US"/>
        </w:rPr>
        <w:instrText>that</w:instrText>
      </w:r>
      <w:r w:rsidR="00540FB4" w:rsidRPr="00540FB4">
        <w:rPr>
          <w:rPrChange w:id="9042" w:author="Дарья" w:date="2024-09-30T20:00:00Z">
            <w:rPr>
              <w:lang w:val="en-US"/>
            </w:rPr>
          </w:rPrChange>
        </w:rPr>
        <w:instrText xml:space="preserve"> </w:instrText>
      </w:r>
      <w:r w:rsidR="00540FB4">
        <w:rPr>
          <w:lang w:val="en-US"/>
        </w:rPr>
        <w:instrText>binds</w:instrText>
      </w:r>
      <w:r w:rsidR="00540FB4" w:rsidRPr="00540FB4">
        <w:rPr>
          <w:rPrChange w:id="9043" w:author="Дарья" w:date="2024-09-30T20:00:00Z">
            <w:rPr>
              <w:lang w:val="en-US"/>
            </w:rPr>
          </w:rPrChange>
        </w:rPr>
        <w:instrText xml:space="preserve"> </w:instrText>
      </w:r>
      <w:r w:rsidR="00540FB4">
        <w:rPr>
          <w:lang w:val="en-US"/>
        </w:rPr>
        <w:instrText>specifically</w:instrText>
      </w:r>
      <w:r w:rsidR="00540FB4" w:rsidRPr="00540FB4">
        <w:rPr>
          <w:rPrChange w:id="9044" w:author="Дарья" w:date="2024-09-30T20:00:00Z">
            <w:rPr>
              <w:lang w:val="en-US"/>
            </w:rPr>
          </w:rPrChange>
        </w:rPr>
        <w:instrText xml:space="preserve"> </w:instrText>
      </w:r>
      <w:r w:rsidR="00540FB4">
        <w:rPr>
          <w:lang w:val="en-US"/>
        </w:rPr>
        <w:instrText>to</w:instrText>
      </w:r>
      <w:r w:rsidR="00540FB4" w:rsidRPr="00540FB4">
        <w:rPr>
          <w:rPrChange w:id="9045" w:author="Дарья" w:date="2024-09-30T20:00:00Z">
            <w:rPr>
              <w:lang w:val="en-US"/>
            </w:rPr>
          </w:rPrChange>
        </w:rPr>
        <w:instrText xml:space="preserve"> </w:instrText>
      </w:r>
      <w:r w:rsidR="00540FB4">
        <w:rPr>
          <w:lang w:val="en-US"/>
        </w:rPr>
        <w:instrText>the</w:instrText>
      </w:r>
      <w:r w:rsidR="00540FB4" w:rsidRPr="00540FB4">
        <w:rPr>
          <w:rPrChange w:id="9046" w:author="Дарья" w:date="2024-09-30T20:00:00Z">
            <w:rPr>
              <w:lang w:val="en-US"/>
            </w:rPr>
          </w:rPrChange>
        </w:rPr>
        <w:instrText xml:space="preserve"> </w:instrText>
      </w:r>
      <w:r w:rsidR="00540FB4">
        <w:rPr>
          <w:lang w:val="en-US"/>
        </w:rPr>
        <w:instrText>transmembrane</w:instrText>
      </w:r>
      <w:r w:rsidR="00540FB4" w:rsidRPr="00540FB4">
        <w:rPr>
          <w:rPrChange w:id="9047" w:author="Дарья" w:date="2024-09-30T20:00:00Z">
            <w:rPr>
              <w:lang w:val="en-US"/>
            </w:rPr>
          </w:rPrChange>
        </w:rPr>
        <w:instrText xml:space="preserve"> </w:instrText>
      </w:r>
      <w:r w:rsidR="00540FB4">
        <w:rPr>
          <w:lang w:val="en-US"/>
        </w:rPr>
        <w:instrText>antigen</w:instrText>
      </w:r>
      <w:r w:rsidR="00540FB4" w:rsidRPr="00540FB4">
        <w:rPr>
          <w:rPrChange w:id="9048" w:author="Дарья" w:date="2024-09-30T20:00:00Z">
            <w:rPr>
              <w:lang w:val="en-US"/>
            </w:rPr>
          </w:rPrChange>
        </w:rPr>
        <w:instrText xml:space="preserve"> </w:instrText>
      </w:r>
      <w:r w:rsidR="00540FB4">
        <w:rPr>
          <w:lang w:val="en-US"/>
        </w:rPr>
        <w:instrText>CD</w:instrText>
      </w:r>
      <w:r w:rsidR="00540FB4" w:rsidRPr="00540FB4">
        <w:rPr>
          <w:rPrChange w:id="9049" w:author="Дарья" w:date="2024-09-30T20:00:00Z">
            <w:rPr>
              <w:lang w:val="en-US"/>
            </w:rPr>
          </w:rPrChange>
        </w:rPr>
        <w:instrText xml:space="preserve">20, </w:instrText>
      </w:r>
      <w:r w:rsidR="00540FB4">
        <w:rPr>
          <w:lang w:val="en-US"/>
        </w:rPr>
        <w:instrText>was</w:instrText>
      </w:r>
      <w:r w:rsidR="00540FB4" w:rsidRPr="00540FB4">
        <w:rPr>
          <w:rPrChange w:id="9050" w:author="Дарья" w:date="2024-09-30T20:00:00Z">
            <w:rPr>
              <w:lang w:val="en-US"/>
            </w:rPr>
          </w:rPrChange>
        </w:rPr>
        <w:instrText xml:space="preserve"> </w:instrText>
      </w:r>
      <w:r w:rsidR="00540FB4">
        <w:rPr>
          <w:lang w:val="en-US"/>
        </w:rPr>
        <w:instrText>the</w:instrText>
      </w:r>
      <w:r w:rsidR="00540FB4" w:rsidRPr="00540FB4">
        <w:rPr>
          <w:rPrChange w:id="9051" w:author="Дарья" w:date="2024-09-30T20:00:00Z">
            <w:rPr>
              <w:lang w:val="en-US"/>
            </w:rPr>
          </w:rPrChange>
        </w:rPr>
        <w:instrText xml:space="preserve"> </w:instrText>
      </w:r>
      <w:r w:rsidR="00540FB4">
        <w:rPr>
          <w:lang w:val="en-US"/>
        </w:rPr>
        <w:instrText>first</w:instrText>
      </w:r>
      <w:r w:rsidR="00540FB4" w:rsidRPr="00540FB4">
        <w:rPr>
          <w:rPrChange w:id="9052" w:author="Дарья" w:date="2024-09-30T20:00:00Z">
            <w:rPr>
              <w:lang w:val="en-US"/>
            </w:rPr>
          </w:rPrChange>
        </w:rPr>
        <w:instrText xml:space="preserve"> </w:instrText>
      </w:r>
      <w:r w:rsidR="00540FB4">
        <w:rPr>
          <w:lang w:val="en-US"/>
        </w:rPr>
        <w:instrText>therapeutic</w:instrText>
      </w:r>
      <w:r w:rsidR="00540FB4" w:rsidRPr="00540FB4">
        <w:rPr>
          <w:rPrChange w:id="9053" w:author="Дарья" w:date="2024-09-30T20:00:00Z">
            <w:rPr>
              <w:lang w:val="en-US"/>
            </w:rPr>
          </w:rPrChange>
        </w:rPr>
        <w:instrText xml:space="preserve"> </w:instrText>
      </w:r>
      <w:r w:rsidR="00540FB4">
        <w:rPr>
          <w:lang w:val="en-US"/>
        </w:rPr>
        <w:instrText>antibody</w:instrText>
      </w:r>
      <w:r w:rsidR="00540FB4" w:rsidRPr="00540FB4">
        <w:rPr>
          <w:rPrChange w:id="9054" w:author="Дарья" w:date="2024-09-30T20:00:00Z">
            <w:rPr>
              <w:lang w:val="en-US"/>
            </w:rPr>
          </w:rPrChange>
        </w:rPr>
        <w:instrText xml:space="preserve"> </w:instrText>
      </w:r>
      <w:r w:rsidR="00540FB4">
        <w:rPr>
          <w:lang w:val="en-US"/>
        </w:rPr>
        <w:instrText>to</w:instrText>
      </w:r>
      <w:r w:rsidR="00540FB4" w:rsidRPr="00540FB4">
        <w:rPr>
          <w:rPrChange w:id="9055" w:author="Дарья" w:date="2024-09-30T20:00:00Z">
            <w:rPr>
              <w:lang w:val="en-US"/>
            </w:rPr>
          </w:rPrChange>
        </w:rPr>
        <w:instrText xml:space="preserve"> </w:instrText>
      </w:r>
      <w:r w:rsidR="00540FB4">
        <w:rPr>
          <w:lang w:val="en-US"/>
        </w:rPr>
        <w:instrText>enter</w:instrText>
      </w:r>
      <w:r w:rsidR="00540FB4" w:rsidRPr="00540FB4">
        <w:rPr>
          <w:rPrChange w:id="9056" w:author="Дарья" w:date="2024-09-30T20:00:00Z">
            <w:rPr>
              <w:lang w:val="en-US"/>
            </w:rPr>
          </w:rPrChange>
        </w:rPr>
        <w:instrText xml:space="preserve"> </w:instrText>
      </w:r>
      <w:r w:rsidR="00540FB4">
        <w:rPr>
          <w:lang w:val="en-US"/>
        </w:rPr>
        <w:instrText>clinical</w:instrText>
      </w:r>
      <w:r w:rsidR="00540FB4" w:rsidRPr="00540FB4">
        <w:rPr>
          <w:rPrChange w:id="9057" w:author="Дарья" w:date="2024-09-30T20:00:00Z">
            <w:rPr>
              <w:lang w:val="en-US"/>
            </w:rPr>
          </w:rPrChange>
        </w:rPr>
        <w:instrText xml:space="preserve"> </w:instrText>
      </w:r>
      <w:r w:rsidR="00540FB4">
        <w:rPr>
          <w:lang w:val="en-US"/>
        </w:rPr>
        <w:instrText>practice</w:instrText>
      </w:r>
      <w:r w:rsidR="00540FB4" w:rsidRPr="00540FB4">
        <w:rPr>
          <w:rPrChange w:id="9058" w:author="Дарья" w:date="2024-09-30T20:00:00Z">
            <w:rPr>
              <w:lang w:val="en-US"/>
            </w:rPr>
          </w:rPrChange>
        </w:rPr>
        <w:instrText xml:space="preserve"> </w:instrText>
      </w:r>
      <w:r w:rsidR="00540FB4">
        <w:rPr>
          <w:lang w:val="en-US"/>
        </w:rPr>
        <w:instrText>for</w:instrText>
      </w:r>
      <w:r w:rsidR="00540FB4" w:rsidRPr="00540FB4">
        <w:rPr>
          <w:rPrChange w:id="9059" w:author="Дарья" w:date="2024-09-30T20:00:00Z">
            <w:rPr>
              <w:lang w:val="en-US"/>
            </w:rPr>
          </w:rPrChange>
        </w:rPr>
        <w:instrText xml:space="preserve"> </w:instrText>
      </w:r>
      <w:r w:rsidR="00540FB4">
        <w:rPr>
          <w:lang w:val="en-US"/>
        </w:rPr>
        <w:instrText>the</w:instrText>
      </w:r>
      <w:r w:rsidR="00540FB4" w:rsidRPr="00540FB4">
        <w:rPr>
          <w:rPrChange w:id="9060" w:author="Дарья" w:date="2024-09-30T20:00:00Z">
            <w:rPr>
              <w:lang w:val="en-US"/>
            </w:rPr>
          </w:rPrChange>
        </w:rPr>
        <w:instrText xml:space="preserve"> </w:instrText>
      </w:r>
      <w:r w:rsidR="00540FB4">
        <w:rPr>
          <w:lang w:val="en-US"/>
        </w:rPr>
        <w:instrText>treatment</w:instrText>
      </w:r>
      <w:r w:rsidR="00540FB4" w:rsidRPr="00540FB4">
        <w:rPr>
          <w:rPrChange w:id="9061" w:author="Дарья" w:date="2024-09-30T20:00:00Z">
            <w:rPr>
              <w:lang w:val="en-US"/>
            </w:rPr>
          </w:rPrChange>
        </w:rPr>
        <w:instrText xml:space="preserve"> </w:instrText>
      </w:r>
      <w:r w:rsidR="00540FB4">
        <w:rPr>
          <w:lang w:val="en-US"/>
        </w:rPr>
        <w:instrText>of</w:instrText>
      </w:r>
      <w:r w:rsidR="00540FB4" w:rsidRPr="00540FB4">
        <w:rPr>
          <w:rPrChange w:id="9062" w:author="Дарья" w:date="2024-09-30T20:00:00Z">
            <w:rPr>
              <w:lang w:val="en-US"/>
            </w:rPr>
          </w:rPrChange>
        </w:rPr>
        <w:instrText xml:space="preserve"> </w:instrText>
      </w:r>
      <w:r w:rsidR="00540FB4">
        <w:rPr>
          <w:lang w:val="en-US"/>
        </w:rPr>
        <w:instrText>cancer</w:instrText>
      </w:r>
      <w:r w:rsidR="00540FB4" w:rsidRPr="00540FB4">
        <w:rPr>
          <w:rPrChange w:id="9063" w:author="Дарья" w:date="2024-09-30T20:00:00Z">
            <w:rPr>
              <w:lang w:val="en-US"/>
            </w:rPr>
          </w:rPrChange>
        </w:rPr>
        <w:instrText xml:space="preserve">. </w:instrText>
      </w:r>
      <w:r w:rsidR="00540FB4">
        <w:rPr>
          <w:lang w:val="en-US"/>
        </w:rPr>
        <w:instrText>As</w:instrText>
      </w:r>
      <w:r w:rsidR="00540FB4" w:rsidRPr="00540FB4">
        <w:rPr>
          <w:rPrChange w:id="9064" w:author="Дарья" w:date="2024-09-30T20:00:00Z">
            <w:rPr>
              <w:lang w:val="en-US"/>
            </w:rPr>
          </w:rPrChange>
        </w:rPr>
        <w:instrText xml:space="preserve"> </w:instrText>
      </w:r>
      <w:r w:rsidR="00540FB4">
        <w:rPr>
          <w:lang w:val="en-US"/>
        </w:rPr>
        <w:instrText>monotherapy</w:instrText>
      </w:r>
      <w:r w:rsidR="00540FB4" w:rsidRPr="00540FB4">
        <w:rPr>
          <w:rPrChange w:id="9065" w:author="Дарья" w:date="2024-09-30T20:00:00Z">
            <w:rPr>
              <w:lang w:val="en-US"/>
            </w:rPr>
          </w:rPrChange>
        </w:rPr>
        <w:instrText xml:space="preserve"> </w:instrText>
      </w:r>
      <w:r w:rsidR="00540FB4">
        <w:rPr>
          <w:lang w:val="en-US"/>
        </w:rPr>
        <w:instrText>and</w:instrText>
      </w:r>
      <w:r w:rsidR="00540FB4" w:rsidRPr="00540FB4">
        <w:rPr>
          <w:rPrChange w:id="9066" w:author="Дарья" w:date="2024-09-30T20:00:00Z">
            <w:rPr>
              <w:lang w:val="en-US"/>
            </w:rPr>
          </w:rPrChange>
        </w:rPr>
        <w:instrText xml:space="preserve"> </w:instrText>
      </w:r>
      <w:r w:rsidR="00540FB4">
        <w:rPr>
          <w:lang w:val="en-US"/>
        </w:rPr>
        <w:instrText>in</w:instrText>
      </w:r>
      <w:r w:rsidR="00540FB4" w:rsidRPr="00540FB4">
        <w:rPr>
          <w:rPrChange w:id="9067" w:author="Дарья" w:date="2024-09-30T20:00:00Z">
            <w:rPr>
              <w:lang w:val="en-US"/>
            </w:rPr>
          </w:rPrChange>
        </w:rPr>
        <w:instrText xml:space="preserve"> </w:instrText>
      </w:r>
      <w:r w:rsidR="00540FB4">
        <w:rPr>
          <w:lang w:val="en-US"/>
        </w:rPr>
        <w:instrText>combination</w:instrText>
      </w:r>
      <w:r w:rsidR="00540FB4" w:rsidRPr="00540FB4">
        <w:rPr>
          <w:rPrChange w:id="9068" w:author="Дарья" w:date="2024-09-30T20:00:00Z">
            <w:rPr>
              <w:lang w:val="en-US"/>
            </w:rPr>
          </w:rPrChange>
        </w:rPr>
        <w:instrText xml:space="preserve"> </w:instrText>
      </w:r>
      <w:r w:rsidR="00540FB4">
        <w:rPr>
          <w:lang w:val="en-US"/>
        </w:rPr>
        <w:instrText>with</w:instrText>
      </w:r>
      <w:r w:rsidR="00540FB4" w:rsidRPr="00540FB4">
        <w:rPr>
          <w:rPrChange w:id="9069" w:author="Дарья" w:date="2024-09-30T20:00:00Z">
            <w:rPr>
              <w:lang w:val="en-US"/>
            </w:rPr>
          </w:rPrChange>
        </w:rPr>
        <w:instrText xml:space="preserve"> </w:instrText>
      </w:r>
      <w:r w:rsidR="00540FB4">
        <w:rPr>
          <w:lang w:val="en-US"/>
        </w:rPr>
        <w:instrText>chemotherapy</w:instrText>
      </w:r>
      <w:r w:rsidR="00540FB4" w:rsidRPr="00540FB4">
        <w:rPr>
          <w:rPrChange w:id="9070" w:author="Дарья" w:date="2024-09-30T20:00:00Z">
            <w:rPr>
              <w:lang w:val="en-US"/>
            </w:rPr>
          </w:rPrChange>
        </w:rPr>
        <w:instrText xml:space="preserve">, </w:instrText>
      </w:r>
      <w:r w:rsidR="00540FB4">
        <w:rPr>
          <w:lang w:val="en-US"/>
        </w:rPr>
        <w:instrText>rituximab</w:instrText>
      </w:r>
      <w:r w:rsidR="00540FB4" w:rsidRPr="00540FB4">
        <w:rPr>
          <w:rPrChange w:id="9071" w:author="Дарья" w:date="2024-09-30T20:00:00Z">
            <w:rPr>
              <w:lang w:val="en-US"/>
            </w:rPr>
          </w:rPrChange>
        </w:rPr>
        <w:instrText xml:space="preserve"> </w:instrText>
      </w:r>
      <w:r w:rsidR="00540FB4">
        <w:rPr>
          <w:lang w:val="en-US"/>
        </w:rPr>
        <w:instrText>has</w:instrText>
      </w:r>
      <w:r w:rsidR="00540FB4" w:rsidRPr="00540FB4">
        <w:rPr>
          <w:rPrChange w:id="9072" w:author="Дарья" w:date="2024-09-30T20:00:00Z">
            <w:rPr>
              <w:lang w:val="en-US"/>
            </w:rPr>
          </w:rPrChange>
        </w:rPr>
        <w:instrText xml:space="preserve"> </w:instrText>
      </w:r>
      <w:r w:rsidR="00540FB4">
        <w:rPr>
          <w:lang w:val="en-US"/>
        </w:rPr>
        <w:instrText>been</w:instrText>
      </w:r>
      <w:r w:rsidR="00540FB4" w:rsidRPr="00540FB4">
        <w:rPr>
          <w:rPrChange w:id="9073" w:author="Дарья" w:date="2024-09-30T20:00:00Z">
            <w:rPr>
              <w:lang w:val="en-US"/>
            </w:rPr>
          </w:rPrChange>
        </w:rPr>
        <w:instrText xml:space="preserve"> </w:instrText>
      </w:r>
      <w:r w:rsidR="00540FB4">
        <w:rPr>
          <w:lang w:val="en-US"/>
        </w:rPr>
        <w:instrText>shown</w:instrText>
      </w:r>
      <w:r w:rsidR="00540FB4" w:rsidRPr="00540FB4">
        <w:rPr>
          <w:rPrChange w:id="9074" w:author="Дарья" w:date="2024-09-30T20:00:00Z">
            <w:rPr>
              <w:lang w:val="en-US"/>
            </w:rPr>
          </w:rPrChange>
        </w:rPr>
        <w:instrText xml:space="preserve"> </w:instrText>
      </w:r>
      <w:r w:rsidR="00540FB4">
        <w:rPr>
          <w:lang w:val="en-US"/>
        </w:rPr>
        <w:instrText>to</w:instrText>
      </w:r>
      <w:r w:rsidR="00540FB4" w:rsidRPr="00540FB4">
        <w:rPr>
          <w:rPrChange w:id="9075" w:author="Дарья" w:date="2024-09-30T20:00:00Z">
            <w:rPr>
              <w:lang w:val="en-US"/>
            </w:rPr>
          </w:rPrChange>
        </w:rPr>
        <w:instrText xml:space="preserve"> </w:instrText>
      </w:r>
      <w:r w:rsidR="00540FB4">
        <w:rPr>
          <w:lang w:val="en-US"/>
        </w:rPr>
        <w:instrText>prolong</w:instrText>
      </w:r>
      <w:r w:rsidR="00540FB4" w:rsidRPr="00540FB4">
        <w:rPr>
          <w:rPrChange w:id="9076" w:author="Дарья" w:date="2024-09-30T20:00:00Z">
            <w:rPr>
              <w:lang w:val="en-US"/>
            </w:rPr>
          </w:rPrChange>
        </w:rPr>
        <w:instrText xml:space="preserve"> </w:instrText>
      </w:r>
      <w:r w:rsidR="00540FB4">
        <w:rPr>
          <w:lang w:val="en-US"/>
        </w:rPr>
        <w:instrText>progression</w:instrText>
      </w:r>
      <w:r w:rsidR="00540FB4" w:rsidRPr="00540FB4">
        <w:rPr>
          <w:rPrChange w:id="9077" w:author="Дарья" w:date="2024-09-30T20:00:00Z">
            <w:rPr>
              <w:lang w:val="en-US"/>
            </w:rPr>
          </w:rPrChange>
        </w:rPr>
        <w:instrText>-</w:instrText>
      </w:r>
      <w:r w:rsidR="00540FB4">
        <w:rPr>
          <w:lang w:val="en-US"/>
        </w:rPr>
        <w:instrText>free</w:instrText>
      </w:r>
      <w:r w:rsidR="00540FB4" w:rsidRPr="00540FB4">
        <w:rPr>
          <w:rPrChange w:id="9078" w:author="Дарья" w:date="2024-09-30T20:00:00Z">
            <w:rPr>
              <w:lang w:val="en-US"/>
            </w:rPr>
          </w:rPrChange>
        </w:rPr>
        <w:instrText xml:space="preserve"> </w:instrText>
      </w:r>
      <w:r w:rsidR="00540FB4">
        <w:rPr>
          <w:lang w:val="en-US"/>
        </w:rPr>
        <w:instrText>survival</w:instrText>
      </w:r>
      <w:r w:rsidR="00540FB4" w:rsidRPr="00540FB4">
        <w:rPr>
          <w:rPrChange w:id="9079" w:author="Дарья" w:date="2024-09-30T20:00:00Z">
            <w:rPr>
              <w:lang w:val="en-US"/>
            </w:rPr>
          </w:rPrChange>
        </w:rPr>
        <w:instrText xml:space="preserve"> </w:instrText>
      </w:r>
      <w:r w:rsidR="00540FB4">
        <w:rPr>
          <w:lang w:val="en-US"/>
        </w:rPr>
        <w:instrText>and</w:instrText>
      </w:r>
      <w:r w:rsidR="00540FB4" w:rsidRPr="00540FB4">
        <w:rPr>
          <w:rPrChange w:id="9080" w:author="Дарья" w:date="2024-09-30T20:00:00Z">
            <w:rPr>
              <w:lang w:val="en-US"/>
            </w:rPr>
          </w:rPrChange>
        </w:rPr>
        <w:instrText xml:space="preserve">, </w:instrText>
      </w:r>
      <w:r w:rsidR="00540FB4">
        <w:rPr>
          <w:lang w:val="en-US"/>
        </w:rPr>
        <w:instrText>in</w:instrText>
      </w:r>
      <w:r w:rsidR="00540FB4" w:rsidRPr="00540FB4">
        <w:rPr>
          <w:rPrChange w:id="9081" w:author="Дарья" w:date="2024-09-30T20:00:00Z">
            <w:rPr>
              <w:lang w:val="en-US"/>
            </w:rPr>
          </w:rPrChange>
        </w:rPr>
        <w:instrText xml:space="preserve"> </w:instrText>
      </w:r>
      <w:r w:rsidR="00540FB4">
        <w:rPr>
          <w:lang w:val="en-US"/>
        </w:rPr>
        <w:instrText>some</w:instrText>
      </w:r>
      <w:r w:rsidR="00540FB4" w:rsidRPr="00540FB4">
        <w:rPr>
          <w:rPrChange w:id="9082" w:author="Дарья" w:date="2024-09-30T20:00:00Z">
            <w:rPr>
              <w:lang w:val="en-US"/>
            </w:rPr>
          </w:rPrChange>
        </w:rPr>
        <w:instrText xml:space="preserve"> </w:instrText>
      </w:r>
      <w:r w:rsidR="00540FB4">
        <w:rPr>
          <w:lang w:val="en-US"/>
        </w:rPr>
        <w:instrText>indications</w:instrText>
      </w:r>
      <w:r w:rsidR="00540FB4" w:rsidRPr="00540FB4">
        <w:rPr>
          <w:rPrChange w:id="9083" w:author="Дарья" w:date="2024-09-30T20:00:00Z">
            <w:rPr>
              <w:lang w:val="en-US"/>
            </w:rPr>
          </w:rPrChange>
        </w:rPr>
        <w:instrText xml:space="preserve"> </w:instrText>
      </w:r>
      <w:r w:rsidR="00540FB4">
        <w:rPr>
          <w:lang w:val="en-US"/>
        </w:rPr>
        <w:instrText>overall</w:instrText>
      </w:r>
      <w:r w:rsidR="00540FB4" w:rsidRPr="00540FB4">
        <w:rPr>
          <w:rPrChange w:id="9084" w:author="Дарья" w:date="2024-09-30T20:00:00Z">
            <w:rPr>
              <w:lang w:val="en-US"/>
            </w:rPr>
          </w:rPrChange>
        </w:rPr>
        <w:instrText xml:space="preserve"> </w:instrText>
      </w:r>
      <w:r w:rsidR="00540FB4">
        <w:rPr>
          <w:lang w:val="en-US"/>
        </w:rPr>
        <w:instrText>survival</w:instrText>
      </w:r>
      <w:r w:rsidR="00540FB4" w:rsidRPr="00540FB4">
        <w:rPr>
          <w:rPrChange w:id="9085" w:author="Дарья" w:date="2024-09-30T20:00:00Z">
            <w:rPr>
              <w:lang w:val="en-US"/>
            </w:rPr>
          </w:rPrChange>
        </w:rPr>
        <w:instrText xml:space="preserve">, </w:instrText>
      </w:r>
      <w:r w:rsidR="00540FB4">
        <w:rPr>
          <w:lang w:val="en-US"/>
        </w:rPr>
        <w:instrText>in</w:instrText>
      </w:r>
      <w:r w:rsidR="00540FB4" w:rsidRPr="00540FB4">
        <w:rPr>
          <w:rPrChange w:id="9086" w:author="Дарья" w:date="2024-09-30T20:00:00Z">
            <w:rPr>
              <w:lang w:val="en-US"/>
            </w:rPr>
          </w:rPrChange>
        </w:rPr>
        <w:instrText xml:space="preserve"> </w:instrText>
      </w:r>
      <w:r w:rsidR="00540FB4">
        <w:rPr>
          <w:lang w:val="en-US"/>
        </w:rPr>
        <w:instrText>patients</w:instrText>
      </w:r>
      <w:r w:rsidR="00540FB4" w:rsidRPr="00540FB4">
        <w:rPr>
          <w:rPrChange w:id="9087" w:author="Дарья" w:date="2024-09-30T20:00:00Z">
            <w:rPr>
              <w:lang w:val="en-US"/>
            </w:rPr>
          </w:rPrChange>
        </w:rPr>
        <w:instrText xml:space="preserve"> </w:instrText>
      </w:r>
      <w:r w:rsidR="00540FB4">
        <w:rPr>
          <w:lang w:val="en-US"/>
        </w:rPr>
        <w:instrText>with</w:instrText>
      </w:r>
      <w:r w:rsidR="00540FB4" w:rsidRPr="00540FB4">
        <w:rPr>
          <w:rPrChange w:id="9088" w:author="Дарья" w:date="2024-09-30T20:00:00Z">
            <w:rPr>
              <w:lang w:val="en-US"/>
            </w:rPr>
          </w:rPrChange>
        </w:rPr>
        <w:instrText xml:space="preserve"> </w:instrText>
      </w:r>
      <w:r w:rsidR="00540FB4">
        <w:rPr>
          <w:lang w:val="en-US"/>
        </w:rPr>
        <w:instrText>various</w:instrText>
      </w:r>
      <w:r w:rsidR="00540FB4" w:rsidRPr="00540FB4">
        <w:rPr>
          <w:rPrChange w:id="9089" w:author="Дарья" w:date="2024-09-30T20:00:00Z">
            <w:rPr>
              <w:lang w:val="en-US"/>
            </w:rPr>
          </w:rPrChange>
        </w:rPr>
        <w:instrText xml:space="preserve"> </w:instrText>
      </w:r>
      <w:r w:rsidR="00540FB4">
        <w:rPr>
          <w:lang w:val="en-US"/>
        </w:rPr>
        <w:instrText>B</w:instrText>
      </w:r>
      <w:r w:rsidR="00540FB4" w:rsidRPr="00540FB4">
        <w:rPr>
          <w:rPrChange w:id="9090" w:author="Дарья" w:date="2024-09-30T20:00:00Z">
            <w:rPr>
              <w:lang w:val="en-US"/>
            </w:rPr>
          </w:rPrChange>
        </w:rPr>
        <w:instrText>-</w:instrText>
      </w:r>
      <w:r w:rsidR="00540FB4">
        <w:rPr>
          <w:lang w:val="en-US"/>
        </w:rPr>
        <w:instrText>cell</w:instrText>
      </w:r>
      <w:r w:rsidR="00540FB4" w:rsidRPr="00540FB4">
        <w:rPr>
          <w:rPrChange w:id="9091" w:author="Дарья" w:date="2024-09-30T20:00:00Z">
            <w:rPr>
              <w:lang w:val="en-US"/>
            </w:rPr>
          </w:rPrChange>
        </w:rPr>
        <w:instrText xml:space="preserve"> </w:instrText>
      </w:r>
      <w:r w:rsidR="00540FB4">
        <w:rPr>
          <w:lang w:val="en-US"/>
        </w:rPr>
        <w:instrText>malignancies</w:instrText>
      </w:r>
      <w:r w:rsidR="00540FB4" w:rsidRPr="00540FB4">
        <w:rPr>
          <w:rPrChange w:id="9092" w:author="Дарья" w:date="2024-09-30T20:00:00Z">
            <w:rPr>
              <w:lang w:val="en-US"/>
            </w:rPr>
          </w:rPrChange>
        </w:rPr>
        <w:instrText xml:space="preserve">, </w:instrText>
      </w:r>
      <w:r w:rsidR="00540FB4">
        <w:rPr>
          <w:lang w:val="en-US"/>
        </w:rPr>
        <w:instrText>while</w:instrText>
      </w:r>
      <w:r w:rsidR="00540FB4" w:rsidRPr="00540FB4">
        <w:rPr>
          <w:rPrChange w:id="9093" w:author="Дарья" w:date="2024-09-30T20:00:00Z">
            <w:rPr>
              <w:lang w:val="en-US"/>
            </w:rPr>
          </w:rPrChange>
        </w:rPr>
        <w:instrText xml:space="preserve"> </w:instrText>
      </w:r>
      <w:r w:rsidR="00540FB4">
        <w:rPr>
          <w:lang w:val="en-US"/>
        </w:rPr>
        <w:instrText>having</w:instrText>
      </w:r>
      <w:r w:rsidR="00540FB4" w:rsidRPr="00540FB4">
        <w:rPr>
          <w:rPrChange w:id="9094" w:author="Дарья" w:date="2024-09-30T20:00:00Z">
            <w:rPr>
              <w:lang w:val="en-US"/>
            </w:rPr>
          </w:rPrChange>
        </w:rPr>
        <w:instrText xml:space="preserve"> </w:instrText>
      </w:r>
      <w:r w:rsidR="00540FB4">
        <w:rPr>
          <w:lang w:val="en-US"/>
        </w:rPr>
        <w:instrText>a</w:instrText>
      </w:r>
      <w:r w:rsidR="00540FB4" w:rsidRPr="00540FB4">
        <w:rPr>
          <w:rPrChange w:id="9095" w:author="Дарья" w:date="2024-09-30T20:00:00Z">
            <w:rPr>
              <w:lang w:val="en-US"/>
            </w:rPr>
          </w:rPrChange>
        </w:rPr>
        <w:instrText xml:space="preserve"> </w:instrText>
      </w:r>
      <w:r w:rsidR="00540FB4">
        <w:rPr>
          <w:lang w:val="en-US"/>
        </w:rPr>
        <w:instrText>well</w:instrText>
      </w:r>
      <w:r w:rsidR="00540FB4" w:rsidRPr="00540FB4">
        <w:rPr>
          <w:rPrChange w:id="9096" w:author="Дарья" w:date="2024-09-30T20:00:00Z">
            <w:rPr>
              <w:lang w:val="en-US"/>
            </w:rPr>
          </w:rPrChange>
        </w:rPr>
        <w:instrText>-</w:instrText>
      </w:r>
      <w:r w:rsidR="00540FB4">
        <w:rPr>
          <w:lang w:val="en-US"/>
        </w:rPr>
        <w:instrText>established</w:instrText>
      </w:r>
      <w:r w:rsidR="00540FB4" w:rsidRPr="00540FB4">
        <w:rPr>
          <w:rPrChange w:id="9097" w:author="Дарья" w:date="2024-09-30T20:00:00Z">
            <w:rPr>
              <w:lang w:val="en-US"/>
            </w:rPr>
          </w:rPrChange>
        </w:rPr>
        <w:instrText xml:space="preserve"> </w:instrText>
      </w:r>
      <w:r w:rsidR="00540FB4">
        <w:rPr>
          <w:lang w:val="en-US"/>
        </w:rPr>
        <w:instrText>and</w:instrText>
      </w:r>
      <w:r w:rsidR="00540FB4" w:rsidRPr="00540FB4">
        <w:rPr>
          <w:rPrChange w:id="9098" w:author="Дарья" w:date="2024-09-30T20:00:00Z">
            <w:rPr>
              <w:lang w:val="en-US"/>
            </w:rPr>
          </w:rPrChange>
        </w:rPr>
        <w:instrText xml:space="preserve"> </w:instrText>
      </w:r>
      <w:r w:rsidR="00540FB4">
        <w:rPr>
          <w:lang w:val="en-US"/>
        </w:rPr>
        <w:instrText>manageable</w:instrText>
      </w:r>
      <w:r w:rsidR="00540FB4" w:rsidRPr="00540FB4">
        <w:rPr>
          <w:rPrChange w:id="9099" w:author="Дарья" w:date="2024-09-30T20:00:00Z">
            <w:rPr>
              <w:lang w:val="en-US"/>
            </w:rPr>
          </w:rPrChange>
        </w:rPr>
        <w:instrText xml:space="preserve"> </w:instrText>
      </w:r>
      <w:r w:rsidR="00540FB4">
        <w:rPr>
          <w:lang w:val="en-US"/>
        </w:rPr>
        <w:instrText>safety</w:instrText>
      </w:r>
      <w:r w:rsidR="00540FB4" w:rsidRPr="00540FB4">
        <w:rPr>
          <w:rPrChange w:id="9100" w:author="Дарья" w:date="2024-09-30T20:00:00Z">
            <w:rPr>
              <w:lang w:val="en-US"/>
            </w:rPr>
          </w:rPrChange>
        </w:rPr>
        <w:instrText xml:space="preserve"> </w:instrText>
      </w:r>
      <w:r w:rsidR="00540FB4">
        <w:rPr>
          <w:lang w:val="en-US"/>
        </w:rPr>
        <w:instrText>profile</w:instrText>
      </w:r>
      <w:r w:rsidR="00540FB4" w:rsidRPr="00540FB4">
        <w:rPr>
          <w:rPrChange w:id="9101" w:author="Дарья" w:date="2024-09-30T20:00:00Z">
            <w:rPr>
              <w:lang w:val="en-US"/>
            </w:rPr>
          </w:rPrChange>
        </w:rPr>
        <w:instrText xml:space="preserve"> </w:instrText>
      </w:r>
      <w:r w:rsidR="00540FB4">
        <w:rPr>
          <w:lang w:val="en-US"/>
        </w:rPr>
        <w:instrText>and</w:instrText>
      </w:r>
      <w:r w:rsidR="00540FB4" w:rsidRPr="00540FB4">
        <w:rPr>
          <w:rPrChange w:id="9102" w:author="Дарья" w:date="2024-09-30T20:00:00Z">
            <w:rPr>
              <w:lang w:val="en-US"/>
            </w:rPr>
          </w:rPrChange>
        </w:rPr>
        <w:instrText xml:space="preserve"> </w:instrText>
      </w:r>
      <w:r w:rsidR="00540FB4">
        <w:rPr>
          <w:lang w:val="en-US"/>
        </w:rPr>
        <w:instrText>a</w:instrText>
      </w:r>
      <w:r w:rsidR="00540FB4" w:rsidRPr="00540FB4">
        <w:rPr>
          <w:rPrChange w:id="9103" w:author="Дарья" w:date="2024-09-30T20:00:00Z">
            <w:rPr>
              <w:lang w:val="en-US"/>
            </w:rPr>
          </w:rPrChange>
        </w:rPr>
        <w:instrText xml:space="preserve"> </w:instrText>
      </w:r>
      <w:r w:rsidR="00540FB4">
        <w:rPr>
          <w:lang w:val="en-US"/>
        </w:rPr>
        <w:instrText>wide</w:instrText>
      </w:r>
      <w:r w:rsidR="00540FB4" w:rsidRPr="00540FB4">
        <w:rPr>
          <w:rPrChange w:id="9104" w:author="Дарья" w:date="2024-09-30T20:00:00Z">
            <w:rPr>
              <w:lang w:val="en-US"/>
            </w:rPr>
          </w:rPrChange>
        </w:rPr>
        <w:instrText xml:space="preserve"> </w:instrText>
      </w:r>
      <w:r w:rsidR="00540FB4">
        <w:rPr>
          <w:lang w:val="en-US"/>
        </w:rPr>
        <w:instrText>therapeutic</w:instrText>
      </w:r>
      <w:r w:rsidR="00540FB4" w:rsidRPr="00540FB4">
        <w:rPr>
          <w:rPrChange w:id="9105" w:author="Дарья" w:date="2024-09-30T20:00:00Z">
            <w:rPr>
              <w:lang w:val="en-US"/>
            </w:rPr>
          </w:rPrChange>
        </w:rPr>
        <w:instrText xml:space="preserve"> </w:instrText>
      </w:r>
      <w:r w:rsidR="00540FB4">
        <w:rPr>
          <w:lang w:val="en-US"/>
        </w:rPr>
        <w:instrText>window</w:instrText>
      </w:r>
      <w:r w:rsidR="00540FB4" w:rsidRPr="00540FB4">
        <w:rPr>
          <w:rPrChange w:id="9106" w:author="Дарья" w:date="2024-09-30T20:00:00Z">
            <w:rPr>
              <w:lang w:val="en-US"/>
            </w:rPr>
          </w:rPrChange>
        </w:rPr>
        <w:instrText xml:space="preserve">. </w:instrText>
      </w:r>
      <w:r w:rsidR="00540FB4">
        <w:rPr>
          <w:lang w:val="en-US"/>
        </w:rPr>
        <w:instrText>As</w:instrText>
      </w:r>
      <w:r w:rsidR="00540FB4" w:rsidRPr="00540FB4">
        <w:rPr>
          <w:rPrChange w:id="9107" w:author="Дарья" w:date="2024-09-30T20:00:00Z">
            <w:rPr>
              <w:lang w:val="en-US"/>
            </w:rPr>
          </w:rPrChange>
        </w:rPr>
        <w:instrText xml:space="preserve"> </w:instrText>
      </w:r>
      <w:r w:rsidR="00540FB4">
        <w:rPr>
          <w:lang w:val="en-US"/>
        </w:rPr>
        <w:instrText>a</w:instrText>
      </w:r>
      <w:r w:rsidR="00540FB4" w:rsidRPr="00540FB4">
        <w:rPr>
          <w:rPrChange w:id="9108" w:author="Дарья" w:date="2024-09-30T20:00:00Z">
            <w:rPr>
              <w:lang w:val="en-US"/>
            </w:rPr>
          </w:rPrChange>
        </w:rPr>
        <w:instrText xml:space="preserve"> </w:instrText>
      </w:r>
      <w:r w:rsidR="00540FB4">
        <w:rPr>
          <w:lang w:val="en-US"/>
        </w:rPr>
        <w:instrText>result</w:instrText>
      </w:r>
      <w:r w:rsidR="00540FB4" w:rsidRPr="00540FB4">
        <w:rPr>
          <w:rPrChange w:id="9109" w:author="Дарья" w:date="2024-09-30T20:00:00Z">
            <w:rPr>
              <w:lang w:val="en-US"/>
            </w:rPr>
          </w:rPrChange>
        </w:rPr>
        <w:instrText xml:space="preserve">, </w:instrText>
      </w:r>
      <w:r w:rsidR="00540FB4">
        <w:rPr>
          <w:lang w:val="en-US"/>
        </w:rPr>
        <w:instrText>rituximab</w:instrText>
      </w:r>
      <w:r w:rsidR="00540FB4" w:rsidRPr="00540FB4">
        <w:rPr>
          <w:rPrChange w:id="9110" w:author="Дарья" w:date="2024-09-30T20:00:00Z">
            <w:rPr>
              <w:lang w:val="en-US"/>
            </w:rPr>
          </w:rPrChange>
        </w:rPr>
        <w:instrText xml:space="preserve"> </w:instrText>
      </w:r>
      <w:r w:rsidR="00540FB4">
        <w:rPr>
          <w:lang w:val="en-US"/>
        </w:rPr>
        <w:instrText>is</w:instrText>
      </w:r>
      <w:r w:rsidR="00540FB4" w:rsidRPr="00540FB4">
        <w:rPr>
          <w:rPrChange w:id="9111" w:author="Дарья" w:date="2024-09-30T20:00:00Z">
            <w:rPr>
              <w:lang w:val="en-US"/>
            </w:rPr>
          </w:rPrChange>
        </w:rPr>
        <w:instrText xml:space="preserve"> </w:instrText>
      </w:r>
      <w:r w:rsidR="00540FB4">
        <w:rPr>
          <w:lang w:val="en-US"/>
        </w:rPr>
        <w:instrText>considered</w:instrText>
      </w:r>
      <w:r w:rsidR="00540FB4" w:rsidRPr="00540FB4">
        <w:rPr>
          <w:rPrChange w:id="9112" w:author="Дарья" w:date="2024-09-30T20:00:00Z">
            <w:rPr>
              <w:lang w:val="en-US"/>
            </w:rPr>
          </w:rPrChange>
        </w:rPr>
        <w:instrText xml:space="preserve"> </w:instrText>
      </w:r>
      <w:r w:rsidR="00540FB4">
        <w:rPr>
          <w:lang w:val="en-US"/>
        </w:rPr>
        <w:instrText>to</w:instrText>
      </w:r>
      <w:r w:rsidR="00540FB4" w:rsidRPr="00540FB4">
        <w:rPr>
          <w:rPrChange w:id="9113" w:author="Дарья" w:date="2024-09-30T20:00:00Z">
            <w:rPr>
              <w:lang w:val="en-US"/>
            </w:rPr>
          </w:rPrChange>
        </w:rPr>
        <w:instrText xml:space="preserve"> </w:instrText>
      </w:r>
      <w:r w:rsidR="00540FB4">
        <w:rPr>
          <w:lang w:val="en-US"/>
        </w:rPr>
        <w:instrText>have</w:instrText>
      </w:r>
      <w:r w:rsidR="00540FB4" w:rsidRPr="00540FB4">
        <w:rPr>
          <w:rPrChange w:id="9114" w:author="Дарья" w:date="2024-09-30T20:00:00Z">
            <w:rPr>
              <w:lang w:val="en-US"/>
            </w:rPr>
          </w:rPrChange>
        </w:rPr>
        <w:instrText xml:space="preserve"> </w:instrText>
      </w:r>
      <w:r w:rsidR="00540FB4">
        <w:rPr>
          <w:lang w:val="en-US"/>
        </w:rPr>
        <w:instrText>revolutionized</w:instrText>
      </w:r>
      <w:r w:rsidR="00540FB4" w:rsidRPr="00540FB4">
        <w:rPr>
          <w:rPrChange w:id="9115" w:author="Дарья" w:date="2024-09-30T20:00:00Z">
            <w:rPr>
              <w:lang w:val="en-US"/>
            </w:rPr>
          </w:rPrChange>
        </w:rPr>
        <w:instrText xml:space="preserve"> </w:instrText>
      </w:r>
      <w:r w:rsidR="00540FB4">
        <w:rPr>
          <w:lang w:val="en-US"/>
        </w:rPr>
        <w:instrText>treatment</w:instrText>
      </w:r>
      <w:r w:rsidR="00540FB4" w:rsidRPr="00540FB4">
        <w:rPr>
          <w:rPrChange w:id="9116" w:author="Дарья" w:date="2024-09-30T20:00:00Z">
            <w:rPr>
              <w:lang w:val="en-US"/>
            </w:rPr>
          </w:rPrChange>
        </w:rPr>
        <w:instrText xml:space="preserve"> </w:instrText>
      </w:r>
      <w:r w:rsidR="00540FB4">
        <w:rPr>
          <w:lang w:val="en-US"/>
        </w:rPr>
        <w:instrText>practices</w:instrText>
      </w:r>
      <w:r w:rsidR="00540FB4" w:rsidRPr="00540FB4">
        <w:rPr>
          <w:rPrChange w:id="9117" w:author="Дарья" w:date="2024-09-30T20:00:00Z">
            <w:rPr>
              <w:lang w:val="en-US"/>
            </w:rPr>
          </w:rPrChange>
        </w:rPr>
        <w:instrText xml:space="preserve"> </w:instrText>
      </w:r>
      <w:r w:rsidR="00540FB4">
        <w:rPr>
          <w:lang w:val="en-US"/>
        </w:rPr>
        <w:instrText>for</w:instrText>
      </w:r>
      <w:r w:rsidR="00540FB4" w:rsidRPr="00540FB4">
        <w:rPr>
          <w:rPrChange w:id="9118" w:author="Дарья" w:date="2024-09-30T20:00:00Z">
            <w:rPr>
              <w:lang w:val="en-US"/>
            </w:rPr>
          </w:rPrChange>
        </w:rPr>
        <w:instrText xml:space="preserve"> </w:instrText>
      </w:r>
      <w:r w:rsidR="00540FB4">
        <w:rPr>
          <w:lang w:val="en-US"/>
        </w:rPr>
        <w:instrText>patients</w:instrText>
      </w:r>
      <w:r w:rsidR="00540FB4" w:rsidRPr="00540FB4">
        <w:rPr>
          <w:rPrChange w:id="9119" w:author="Дарья" w:date="2024-09-30T20:00:00Z">
            <w:rPr>
              <w:lang w:val="en-US"/>
            </w:rPr>
          </w:rPrChange>
        </w:rPr>
        <w:instrText xml:space="preserve"> </w:instrText>
      </w:r>
      <w:r w:rsidR="00540FB4">
        <w:rPr>
          <w:lang w:val="en-US"/>
        </w:rPr>
        <w:instrText>with</w:instrText>
      </w:r>
      <w:r w:rsidR="00540FB4" w:rsidRPr="00540FB4">
        <w:rPr>
          <w:rPrChange w:id="9120" w:author="Дарья" w:date="2024-09-30T20:00:00Z">
            <w:rPr>
              <w:lang w:val="en-US"/>
            </w:rPr>
          </w:rPrChange>
        </w:rPr>
        <w:instrText xml:space="preserve"> </w:instrText>
      </w:r>
      <w:r w:rsidR="00540FB4">
        <w:rPr>
          <w:lang w:val="en-US"/>
        </w:rPr>
        <w:instrText>B</w:instrText>
      </w:r>
      <w:r w:rsidR="00540FB4" w:rsidRPr="00540FB4">
        <w:rPr>
          <w:rPrChange w:id="9121" w:author="Дарья" w:date="2024-09-30T20:00:00Z">
            <w:rPr>
              <w:lang w:val="en-US"/>
            </w:rPr>
          </w:rPrChange>
        </w:rPr>
        <w:instrText>-</w:instrText>
      </w:r>
      <w:r w:rsidR="00540FB4">
        <w:rPr>
          <w:lang w:val="en-US"/>
        </w:rPr>
        <w:instrText>cell</w:instrText>
      </w:r>
      <w:r w:rsidR="00540FB4" w:rsidRPr="00540FB4">
        <w:rPr>
          <w:rPrChange w:id="9122" w:author="Дарья" w:date="2024-09-30T20:00:00Z">
            <w:rPr>
              <w:lang w:val="en-US"/>
            </w:rPr>
          </w:rPrChange>
        </w:rPr>
        <w:instrText xml:space="preserve"> </w:instrText>
      </w:r>
      <w:r w:rsidR="00540FB4">
        <w:rPr>
          <w:lang w:val="en-US"/>
        </w:rPr>
        <w:instrText>malignancies</w:instrText>
      </w:r>
      <w:r w:rsidR="00540FB4" w:rsidRPr="00540FB4">
        <w:rPr>
          <w:rPrChange w:id="9123" w:author="Дарья" w:date="2024-09-30T20:00:00Z">
            <w:rPr>
              <w:lang w:val="en-US"/>
            </w:rPr>
          </w:rPrChange>
        </w:rPr>
        <w:instrText xml:space="preserve">. </w:instrText>
      </w:r>
      <w:r w:rsidR="00540FB4">
        <w:rPr>
          <w:lang w:val="en-US"/>
        </w:rPr>
        <w:instrText>A</w:instrText>
      </w:r>
      <w:r w:rsidR="00540FB4" w:rsidRPr="00540FB4">
        <w:rPr>
          <w:rPrChange w:id="9124" w:author="Дарья" w:date="2024-09-30T20:00:00Z">
            <w:rPr>
              <w:lang w:val="en-US"/>
            </w:rPr>
          </w:rPrChange>
        </w:rPr>
        <w:instrText xml:space="preserve"> </w:instrText>
      </w:r>
      <w:r w:rsidR="00540FB4">
        <w:rPr>
          <w:lang w:val="en-US"/>
        </w:rPr>
        <w:instrText>subcutaneous</w:instrText>
      </w:r>
      <w:r w:rsidR="00540FB4" w:rsidRPr="00540FB4">
        <w:rPr>
          <w:rPrChange w:id="9125" w:author="Дарья" w:date="2024-09-30T20:00:00Z">
            <w:rPr>
              <w:lang w:val="en-US"/>
            </w:rPr>
          </w:rPrChange>
        </w:rPr>
        <w:instrText xml:space="preserve"> (</w:instrText>
      </w:r>
      <w:r w:rsidR="00540FB4">
        <w:rPr>
          <w:lang w:val="en-US"/>
        </w:rPr>
        <w:instrText>SC</w:instrText>
      </w:r>
      <w:r w:rsidR="00540FB4" w:rsidRPr="00540FB4">
        <w:rPr>
          <w:rPrChange w:id="9126" w:author="Дарья" w:date="2024-09-30T20:00:00Z">
            <w:rPr>
              <w:lang w:val="en-US"/>
            </w:rPr>
          </w:rPrChange>
        </w:rPr>
        <w:instrText xml:space="preserve">) </w:instrText>
      </w:r>
      <w:r w:rsidR="00540FB4">
        <w:rPr>
          <w:lang w:val="en-US"/>
        </w:rPr>
        <w:instrText>formulation</w:instrText>
      </w:r>
      <w:r w:rsidR="00540FB4" w:rsidRPr="00540FB4">
        <w:rPr>
          <w:rPrChange w:id="9127" w:author="Дарья" w:date="2024-09-30T20:00:00Z">
            <w:rPr>
              <w:lang w:val="en-US"/>
            </w:rPr>
          </w:rPrChange>
        </w:rPr>
        <w:instrText xml:space="preserve"> </w:instrText>
      </w:r>
      <w:r w:rsidR="00540FB4">
        <w:rPr>
          <w:lang w:val="en-US"/>
        </w:rPr>
        <w:instrText>of</w:instrText>
      </w:r>
      <w:r w:rsidR="00540FB4" w:rsidRPr="00540FB4">
        <w:rPr>
          <w:rPrChange w:id="9128" w:author="Дарья" w:date="2024-09-30T20:00:00Z">
            <w:rPr>
              <w:lang w:val="en-US"/>
            </w:rPr>
          </w:rPrChange>
        </w:rPr>
        <w:instrText xml:space="preserve"> </w:instrText>
      </w:r>
      <w:r w:rsidR="00540FB4">
        <w:rPr>
          <w:lang w:val="en-US"/>
        </w:rPr>
        <w:instrText>rituximab</w:instrText>
      </w:r>
      <w:r w:rsidR="00540FB4" w:rsidRPr="00540FB4">
        <w:rPr>
          <w:rPrChange w:id="9129" w:author="Дарья" w:date="2024-09-30T20:00:00Z">
            <w:rPr>
              <w:lang w:val="en-US"/>
            </w:rPr>
          </w:rPrChange>
        </w:rPr>
        <w:instrText xml:space="preserve"> </w:instrText>
      </w:r>
      <w:r w:rsidR="00540FB4">
        <w:rPr>
          <w:lang w:val="en-US"/>
        </w:rPr>
        <w:instrText>has</w:instrText>
      </w:r>
      <w:r w:rsidR="00540FB4" w:rsidRPr="00540FB4">
        <w:rPr>
          <w:rPrChange w:id="9130" w:author="Дарья" w:date="2024-09-30T20:00:00Z">
            <w:rPr>
              <w:lang w:val="en-US"/>
            </w:rPr>
          </w:rPrChange>
        </w:rPr>
        <w:instrText xml:space="preserve"> </w:instrText>
      </w:r>
      <w:r w:rsidR="00540FB4">
        <w:rPr>
          <w:lang w:val="en-US"/>
        </w:rPr>
        <w:instrText>been</w:instrText>
      </w:r>
      <w:r w:rsidR="00540FB4" w:rsidRPr="00540FB4">
        <w:rPr>
          <w:rPrChange w:id="9131" w:author="Дарья" w:date="2024-09-30T20:00:00Z">
            <w:rPr>
              <w:lang w:val="en-US"/>
            </w:rPr>
          </w:rPrChange>
        </w:rPr>
        <w:instrText xml:space="preserve"> </w:instrText>
      </w:r>
      <w:r w:rsidR="00540FB4">
        <w:rPr>
          <w:lang w:val="en-US"/>
        </w:rPr>
        <w:instrText>developed</w:instrText>
      </w:r>
      <w:r w:rsidR="00540FB4" w:rsidRPr="00540FB4">
        <w:rPr>
          <w:rPrChange w:id="9132" w:author="Дарья" w:date="2024-09-30T20:00:00Z">
            <w:rPr>
              <w:lang w:val="en-US"/>
            </w:rPr>
          </w:rPrChange>
        </w:rPr>
        <w:instrText xml:space="preserve">, </w:instrText>
      </w:r>
      <w:r w:rsidR="00540FB4">
        <w:rPr>
          <w:lang w:val="en-US"/>
        </w:rPr>
        <w:instrText>comprising</w:instrText>
      </w:r>
      <w:r w:rsidR="00540FB4" w:rsidRPr="00540FB4">
        <w:rPr>
          <w:rPrChange w:id="9133" w:author="Дарья" w:date="2024-09-30T20:00:00Z">
            <w:rPr>
              <w:lang w:val="en-US"/>
            </w:rPr>
          </w:rPrChange>
        </w:rPr>
        <w:instrText xml:space="preserve"> </w:instrText>
      </w:r>
      <w:r w:rsidR="00540FB4">
        <w:rPr>
          <w:lang w:val="en-US"/>
        </w:rPr>
        <w:instrText>the</w:instrText>
      </w:r>
      <w:r w:rsidR="00540FB4" w:rsidRPr="00540FB4">
        <w:rPr>
          <w:rPrChange w:id="9134" w:author="Дарья" w:date="2024-09-30T20:00:00Z">
            <w:rPr>
              <w:lang w:val="en-US"/>
            </w:rPr>
          </w:rPrChange>
        </w:rPr>
        <w:instrText xml:space="preserve"> </w:instrText>
      </w:r>
      <w:r w:rsidR="00540FB4">
        <w:rPr>
          <w:lang w:val="en-US"/>
        </w:rPr>
        <w:instrText>same</w:instrText>
      </w:r>
      <w:r w:rsidR="00540FB4" w:rsidRPr="00540FB4">
        <w:rPr>
          <w:rPrChange w:id="9135" w:author="Дарья" w:date="2024-09-30T20:00:00Z">
            <w:rPr>
              <w:lang w:val="en-US"/>
            </w:rPr>
          </w:rPrChange>
        </w:rPr>
        <w:instrText xml:space="preserve"> </w:instrText>
      </w:r>
      <w:r w:rsidR="00540FB4">
        <w:rPr>
          <w:lang w:val="en-US"/>
        </w:rPr>
        <w:instrText>monoclonal</w:instrText>
      </w:r>
      <w:r w:rsidR="00540FB4" w:rsidRPr="00540FB4">
        <w:rPr>
          <w:rPrChange w:id="9136" w:author="Дарья" w:date="2024-09-30T20:00:00Z">
            <w:rPr>
              <w:lang w:val="en-US"/>
            </w:rPr>
          </w:rPrChange>
        </w:rPr>
        <w:instrText xml:space="preserve"> </w:instrText>
      </w:r>
      <w:r w:rsidR="00540FB4">
        <w:rPr>
          <w:lang w:val="en-US"/>
        </w:rPr>
        <w:instrText>antibody</w:instrText>
      </w:r>
      <w:r w:rsidR="00540FB4" w:rsidRPr="00540FB4">
        <w:rPr>
          <w:rPrChange w:id="9137" w:author="Дарья" w:date="2024-09-30T20:00:00Z">
            <w:rPr>
              <w:lang w:val="en-US"/>
            </w:rPr>
          </w:rPrChange>
        </w:rPr>
        <w:instrText xml:space="preserve"> </w:instrText>
      </w:r>
      <w:r w:rsidR="00540FB4">
        <w:rPr>
          <w:lang w:val="en-US"/>
        </w:rPr>
        <w:instrText>as</w:instrText>
      </w:r>
      <w:r w:rsidR="00540FB4" w:rsidRPr="00540FB4">
        <w:rPr>
          <w:rPrChange w:id="9138" w:author="Дарья" w:date="2024-09-30T20:00:00Z">
            <w:rPr>
              <w:lang w:val="en-US"/>
            </w:rPr>
          </w:rPrChange>
        </w:rPr>
        <w:instrText xml:space="preserve"> </w:instrText>
      </w:r>
      <w:r w:rsidR="00540FB4">
        <w:rPr>
          <w:lang w:val="en-US"/>
        </w:rPr>
        <w:instrText>the</w:instrText>
      </w:r>
      <w:r w:rsidR="00540FB4" w:rsidRPr="00540FB4">
        <w:rPr>
          <w:rPrChange w:id="9139" w:author="Дарья" w:date="2024-09-30T20:00:00Z">
            <w:rPr>
              <w:lang w:val="en-US"/>
            </w:rPr>
          </w:rPrChange>
        </w:rPr>
        <w:instrText xml:space="preserve"> </w:instrText>
      </w:r>
      <w:r w:rsidR="00540FB4">
        <w:rPr>
          <w:lang w:val="en-US"/>
        </w:rPr>
        <w:instrText>originally</w:instrText>
      </w:r>
      <w:r w:rsidR="00540FB4" w:rsidRPr="00540FB4">
        <w:rPr>
          <w:rPrChange w:id="9140" w:author="Дарья" w:date="2024-09-30T20:00:00Z">
            <w:rPr>
              <w:lang w:val="en-US"/>
            </w:rPr>
          </w:rPrChange>
        </w:rPr>
        <w:instrText xml:space="preserve"> </w:instrText>
      </w:r>
      <w:r w:rsidR="00540FB4">
        <w:rPr>
          <w:lang w:val="en-US"/>
        </w:rPr>
        <w:instrText>marketed</w:instrText>
      </w:r>
      <w:r w:rsidR="00540FB4" w:rsidRPr="00540FB4">
        <w:rPr>
          <w:rPrChange w:id="9141" w:author="Дарья" w:date="2024-09-30T20:00:00Z">
            <w:rPr>
              <w:lang w:val="en-US"/>
            </w:rPr>
          </w:rPrChange>
        </w:rPr>
        <w:instrText xml:space="preserve"> </w:instrText>
      </w:r>
      <w:r w:rsidR="00540FB4">
        <w:rPr>
          <w:lang w:val="en-US"/>
        </w:rPr>
        <w:instrText>formulation</w:instrText>
      </w:r>
      <w:r w:rsidR="00540FB4" w:rsidRPr="00540FB4">
        <w:rPr>
          <w:rPrChange w:id="9142" w:author="Дарья" w:date="2024-09-30T20:00:00Z">
            <w:rPr>
              <w:lang w:val="en-US"/>
            </w:rPr>
          </w:rPrChange>
        </w:rPr>
        <w:instrText xml:space="preserve"> [</w:instrText>
      </w:r>
      <w:r w:rsidR="00540FB4">
        <w:rPr>
          <w:lang w:val="en-US"/>
        </w:rPr>
        <w:instrText>rituximab</w:instrText>
      </w:r>
      <w:r w:rsidR="00540FB4" w:rsidRPr="00540FB4">
        <w:rPr>
          <w:rPrChange w:id="9143" w:author="Дарья" w:date="2024-09-30T20:00:00Z">
            <w:rPr>
              <w:lang w:val="en-US"/>
            </w:rPr>
          </w:rPrChange>
        </w:rPr>
        <w:instrText xml:space="preserve"> </w:instrText>
      </w:r>
      <w:r w:rsidR="00540FB4">
        <w:rPr>
          <w:lang w:val="en-US"/>
        </w:rPr>
        <w:instrText>concentrate</w:instrText>
      </w:r>
      <w:r w:rsidR="00540FB4" w:rsidRPr="00540FB4">
        <w:rPr>
          <w:rPrChange w:id="9144" w:author="Дарья" w:date="2024-09-30T20:00:00Z">
            <w:rPr>
              <w:lang w:val="en-US"/>
            </w:rPr>
          </w:rPrChange>
        </w:rPr>
        <w:instrText xml:space="preserve"> </w:instrText>
      </w:r>
      <w:r w:rsidR="00540FB4">
        <w:rPr>
          <w:lang w:val="en-US"/>
        </w:rPr>
        <w:instrText>for</w:instrText>
      </w:r>
      <w:r w:rsidR="00540FB4" w:rsidRPr="00540FB4">
        <w:rPr>
          <w:rPrChange w:id="9145" w:author="Дарья" w:date="2024-09-30T20:00:00Z">
            <w:rPr>
              <w:lang w:val="en-US"/>
            </w:rPr>
          </w:rPrChange>
        </w:rPr>
        <w:instrText xml:space="preserve"> </w:instrText>
      </w:r>
      <w:r w:rsidR="00540FB4">
        <w:rPr>
          <w:lang w:val="en-US"/>
        </w:rPr>
        <w:instrText>solution</w:instrText>
      </w:r>
      <w:r w:rsidR="00540FB4" w:rsidRPr="00540FB4">
        <w:rPr>
          <w:rPrChange w:id="9146" w:author="Дарья" w:date="2024-09-30T20:00:00Z">
            <w:rPr>
              <w:lang w:val="en-US"/>
            </w:rPr>
          </w:rPrChange>
        </w:rPr>
        <w:instrText xml:space="preserve"> </w:instrText>
      </w:r>
      <w:r w:rsidR="00540FB4">
        <w:rPr>
          <w:lang w:val="en-US"/>
        </w:rPr>
        <w:instrText>for</w:instrText>
      </w:r>
      <w:r w:rsidR="00540FB4" w:rsidRPr="00540FB4">
        <w:rPr>
          <w:rPrChange w:id="9147" w:author="Дарья" w:date="2024-09-30T20:00:00Z">
            <w:rPr>
              <w:lang w:val="en-US"/>
            </w:rPr>
          </w:rPrChange>
        </w:rPr>
        <w:instrText xml:space="preserve"> </w:instrText>
      </w:r>
      <w:r w:rsidR="00540FB4">
        <w:rPr>
          <w:lang w:val="en-US"/>
        </w:rPr>
        <w:instrText>intravenous</w:instrText>
      </w:r>
      <w:r w:rsidR="00540FB4" w:rsidRPr="00540FB4">
        <w:rPr>
          <w:rPrChange w:id="9148" w:author="Дарья" w:date="2024-09-30T20:00:00Z">
            <w:rPr>
              <w:lang w:val="en-US"/>
            </w:rPr>
          </w:rPrChange>
        </w:rPr>
        <w:instrText xml:space="preserve"> (</w:instrText>
      </w:r>
      <w:r w:rsidR="00540FB4">
        <w:rPr>
          <w:lang w:val="en-US"/>
        </w:rPr>
        <w:instrText>IV</w:instrText>
      </w:r>
      <w:r w:rsidR="00540FB4" w:rsidRPr="00540FB4">
        <w:rPr>
          <w:rPrChange w:id="9149" w:author="Дарья" w:date="2024-09-30T20:00:00Z">
            <w:rPr>
              <w:lang w:val="en-US"/>
            </w:rPr>
          </w:rPrChange>
        </w:rPr>
        <w:instrText xml:space="preserve">) </w:instrText>
      </w:r>
      <w:r w:rsidR="00540FB4">
        <w:rPr>
          <w:lang w:val="en-US"/>
        </w:rPr>
        <w:instrText>infusion</w:instrText>
      </w:r>
      <w:r w:rsidR="00540FB4" w:rsidRPr="00540FB4">
        <w:rPr>
          <w:rPrChange w:id="9150" w:author="Дарья" w:date="2024-09-30T20:00:00Z">
            <w:rPr>
              <w:lang w:val="en-US"/>
            </w:rPr>
          </w:rPrChange>
        </w:rPr>
        <w:instrText xml:space="preserve">], </w:instrText>
      </w:r>
      <w:r w:rsidR="00540FB4">
        <w:rPr>
          <w:lang w:val="en-US"/>
        </w:rPr>
        <w:instrText>and</w:instrText>
      </w:r>
      <w:r w:rsidR="00540FB4" w:rsidRPr="00540FB4">
        <w:rPr>
          <w:rPrChange w:id="9151" w:author="Дарья" w:date="2024-09-30T20:00:00Z">
            <w:rPr>
              <w:lang w:val="en-US"/>
            </w:rPr>
          </w:rPrChange>
        </w:rPr>
        <w:instrText xml:space="preserve"> </w:instrText>
      </w:r>
      <w:r w:rsidR="00540FB4">
        <w:rPr>
          <w:lang w:val="en-US"/>
        </w:rPr>
        <w:instrText>has</w:instrText>
      </w:r>
      <w:r w:rsidR="00540FB4" w:rsidRPr="00540FB4">
        <w:rPr>
          <w:rPrChange w:id="9152" w:author="Дарья" w:date="2024-09-30T20:00:00Z">
            <w:rPr>
              <w:lang w:val="en-US"/>
            </w:rPr>
          </w:rPrChange>
        </w:rPr>
        <w:instrText xml:space="preserve"> </w:instrText>
      </w:r>
      <w:r w:rsidR="00540FB4">
        <w:rPr>
          <w:lang w:val="en-US"/>
        </w:rPr>
        <w:instrText>undergone</w:instrText>
      </w:r>
      <w:r w:rsidR="00540FB4" w:rsidRPr="00540FB4">
        <w:rPr>
          <w:rPrChange w:id="9153" w:author="Дарья" w:date="2024-09-30T20:00:00Z">
            <w:rPr>
              <w:lang w:val="en-US"/>
            </w:rPr>
          </w:rPrChange>
        </w:rPr>
        <w:instrText xml:space="preserve"> </w:instrText>
      </w:r>
      <w:r w:rsidR="00540FB4">
        <w:rPr>
          <w:lang w:val="en-US"/>
        </w:rPr>
        <w:instrText>a</w:instrText>
      </w:r>
      <w:r w:rsidR="00540FB4" w:rsidRPr="00540FB4">
        <w:rPr>
          <w:rPrChange w:id="9154" w:author="Дарья" w:date="2024-09-30T20:00:00Z">
            <w:rPr>
              <w:lang w:val="en-US"/>
            </w:rPr>
          </w:rPrChange>
        </w:rPr>
        <w:instrText xml:space="preserve"> </w:instrText>
      </w:r>
      <w:r w:rsidR="00540FB4">
        <w:rPr>
          <w:lang w:val="en-US"/>
        </w:rPr>
        <w:instrText>detailed</w:instrText>
      </w:r>
      <w:r w:rsidR="00540FB4" w:rsidRPr="00540FB4">
        <w:rPr>
          <w:rPrChange w:id="9155" w:author="Дарья" w:date="2024-09-30T20:00:00Z">
            <w:rPr>
              <w:lang w:val="en-US"/>
            </w:rPr>
          </w:rPrChange>
        </w:rPr>
        <w:instrText xml:space="preserve">, </w:instrText>
      </w:r>
      <w:r w:rsidR="00540FB4">
        <w:rPr>
          <w:lang w:val="en-US"/>
        </w:rPr>
        <w:instrText>sequential</w:instrText>
      </w:r>
      <w:r w:rsidR="00540FB4" w:rsidRPr="00540FB4">
        <w:rPr>
          <w:rPrChange w:id="9156" w:author="Дарья" w:date="2024-09-30T20:00:00Z">
            <w:rPr>
              <w:lang w:val="en-US"/>
            </w:rPr>
          </w:rPrChange>
        </w:rPr>
        <w:instrText xml:space="preserve"> </w:instrText>
      </w:r>
      <w:r w:rsidR="00540FB4">
        <w:rPr>
          <w:lang w:val="en-US"/>
        </w:rPr>
        <w:instrText>clinical</w:instrText>
      </w:r>
      <w:r w:rsidR="00540FB4" w:rsidRPr="00540FB4">
        <w:rPr>
          <w:rPrChange w:id="9157" w:author="Дарья" w:date="2024-09-30T20:00:00Z">
            <w:rPr>
              <w:lang w:val="en-US"/>
            </w:rPr>
          </w:rPrChange>
        </w:rPr>
        <w:instrText xml:space="preserve"> </w:instrText>
      </w:r>
      <w:r w:rsidR="00540FB4">
        <w:rPr>
          <w:lang w:val="en-US"/>
        </w:rPr>
        <w:instrText>development</w:instrText>
      </w:r>
      <w:r w:rsidR="00540FB4" w:rsidRPr="00540FB4">
        <w:rPr>
          <w:rPrChange w:id="9158" w:author="Дарья" w:date="2024-09-30T20:00:00Z">
            <w:rPr>
              <w:lang w:val="en-US"/>
            </w:rPr>
          </w:rPrChange>
        </w:rPr>
        <w:instrText xml:space="preserve"> </w:instrText>
      </w:r>
      <w:r w:rsidR="00540FB4">
        <w:rPr>
          <w:lang w:val="en-US"/>
        </w:rPr>
        <w:instrText>program</w:instrText>
      </w:r>
      <w:r w:rsidR="00540FB4" w:rsidRPr="00540FB4">
        <w:rPr>
          <w:rPrChange w:id="9159" w:author="Дарья" w:date="2024-09-30T20:00:00Z">
            <w:rPr>
              <w:lang w:val="en-US"/>
            </w:rPr>
          </w:rPrChange>
        </w:rPr>
        <w:instrText xml:space="preserve">. </w:instrText>
      </w:r>
      <w:r w:rsidR="00540FB4">
        <w:rPr>
          <w:lang w:val="en-US"/>
        </w:rPr>
        <w:instrText>This</w:instrText>
      </w:r>
      <w:r w:rsidR="00540FB4" w:rsidRPr="00540FB4">
        <w:rPr>
          <w:rPrChange w:id="9160" w:author="Дарья" w:date="2024-09-30T20:00:00Z">
            <w:rPr>
              <w:lang w:val="en-US"/>
            </w:rPr>
          </w:rPrChange>
        </w:rPr>
        <w:instrText xml:space="preserve"> </w:instrText>
      </w:r>
      <w:r w:rsidR="00540FB4">
        <w:rPr>
          <w:lang w:val="en-US"/>
        </w:rPr>
        <w:instrText>program</w:instrText>
      </w:r>
      <w:r w:rsidR="00540FB4" w:rsidRPr="00540FB4">
        <w:rPr>
          <w:rPrChange w:id="9161" w:author="Дарья" w:date="2024-09-30T20:00:00Z">
            <w:rPr>
              <w:lang w:val="en-US"/>
            </w:rPr>
          </w:rPrChange>
        </w:rPr>
        <w:instrText xml:space="preserve"> </w:instrText>
      </w:r>
      <w:r w:rsidR="00540FB4">
        <w:rPr>
          <w:lang w:val="en-US"/>
        </w:rPr>
        <w:instrText>demonstrated</w:instrText>
      </w:r>
      <w:r w:rsidR="00540FB4" w:rsidRPr="00540FB4">
        <w:rPr>
          <w:rPrChange w:id="9162" w:author="Дарья" w:date="2024-09-30T20:00:00Z">
            <w:rPr>
              <w:lang w:val="en-US"/>
            </w:rPr>
          </w:rPrChange>
        </w:rPr>
        <w:instrText xml:space="preserve"> </w:instrText>
      </w:r>
      <w:r w:rsidR="00540FB4">
        <w:rPr>
          <w:lang w:val="en-US"/>
        </w:rPr>
        <w:instrText>that</w:instrText>
      </w:r>
      <w:r w:rsidR="00540FB4" w:rsidRPr="00540FB4">
        <w:rPr>
          <w:rPrChange w:id="9163" w:author="Дарья" w:date="2024-09-30T20:00:00Z">
            <w:rPr>
              <w:lang w:val="en-US"/>
            </w:rPr>
          </w:rPrChange>
        </w:rPr>
        <w:instrText xml:space="preserve">, </w:instrText>
      </w:r>
      <w:r w:rsidR="00540FB4">
        <w:rPr>
          <w:lang w:val="en-US"/>
        </w:rPr>
        <w:instrText>at</w:instrText>
      </w:r>
      <w:r w:rsidR="00540FB4" w:rsidRPr="00540FB4">
        <w:rPr>
          <w:rPrChange w:id="9164" w:author="Дарья" w:date="2024-09-30T20:00:00Z">
            <w:rPr>
              <w:lang w:val="en-US"/>
            </w:rPr>
          </w:rPrChange>
        </w:rPr>
        <w:instrText xml:space="preserve"> </w:instrText>
      </w:r>
      <w:r w:rsidR="00540FB4">
        <w:rPr>
          <w:lang w:val="en-US"/>
        </w:rPr>
        <w:instrText>fixed</w:instrText>
      </w:r>
      <w:r w:rsidR="00540FB4" w:rsidRPr="00540FB4">
        <w:rPr>
          <w:rPrChange w:id="9165" w:author="Дарья" w:date="2024-09-30T20:00:00Z">
            <w:rPr>
              <w:lang w:val="en-US"/>
            </w:rPr>
          </w:rPrChange>
        </w:rPr>
        <w:instrText xml:space="preserve"> </w:instrText>
      </w:r>
      <w:r w:rsidR="00540FB4">
        <w:rPr>
          <w:lang w:val="en-US"/>
        </w:rPr>
        <w:instrText>doses</w:instrText>
      </w:r>
      <w:r w:rsidR="00540FB4" w:rsidRPr="00540FB4">
        <w:rPr>
          <w:rPrChange w:id="9166" w:author="Дарья" w:date="2024-09-30T20:00:00Z">
            <w:rPr>
              <w:lang w:val="en-US"/>
            </w:rPr>
          </w:rPrChange>
        </w:rPr>
        <w:instrText xml:space="preserve">, </w:instrText>
      </w:r>
      <w:r w:rsidR="00540FB4">
        <w:rPr>
          <w:lang w:val="en-US"/>
        </w:rPr>
        <w:instrText>rituximab</w:instrText>
      </w:r>
      <w:r w:rsidR="00540FB4" w:rsidRPr="00540FB4">
        <w:rPr>
          <w:rPrChange w:id="9167" w:author="Дарья" w:date="2024-09-30T20:00:00Z">
            <w:rPr>
              <w:lang w:val="en-US"/>
            </w:rPr>
          </w:rPrChange>
        </w:rPr>
        <w:instrText xml:space="preserve"> </w:instrText>
      </w:r>
      <w:r w:rsidR="00540FB4">
        <w:rPr>
          <w:lang w:val="en-US"/>
        </w:rPr>
        <w:instrText>SC</w:instrText>
      </w:r>
      <w:r w:rsidR="00540FB4" w:rsidRPr="00540FB4">
        <w:rPr>
          <w:rPrChange w:id="9168" w:author="Дарья" w:date="2024-09-30T20:00:00Z">
            <w:rPr>
              <w:lang w:val="en-US"/>
            </w:rPr>
          </w:rPrChange>
        </w:rPr>
        <w:instrText xml:space="preserve"> </w:instrText>
      </w:r>
      <w:r w:rsidR="00540FB4">
        <w:rPr>
          <w:lang w:val="en-US"/>
        </w:rPr>
        <w:instrText>achieves</w:instrText>
      </w:r>
      <w:r w:rsidR="00540FB4" w:rsidRPr="00540FB4">
        <w:rPr>
          <w:rPrChange w:id="9169" w:author="Дарья" w:date="2024-09-30T20:00:00Z">
            <w:rPr>
              <w:lang w:val="en-US"/>
            </w:rPr>
          </w:rPrChange>
        </w:rPr>
        <w:instrText xml:space="preserve"> </w:instrText>
      </w:r>
      <w:r w:rsidR="00540FB4">
        <w:rPr>
          <w:lang w:val="en-US"/>
        </w:rPr>
        <w:instrText>non</w:instrText>
      </w:r>
      <w:r w:rsidR="00540FB4" w:rsidRPr="00540FB4">
        <w:rPr>
          <w:rPrChange w:id="9170" w:author="Дарья" w:date="2024-09-30T20:00:00Z">
            <w:rPr>
              <w:lang w:val="en-US"/>
            </w:rPr>
          </w:rPrChange>
        </w:rPr>
        <w:instrText>-</w:instrText>
      </w:r>
      <w:r w:rsidR="00540FB4">
        <w:rPr>
          <w:lang w:val="en-US"/>
        </w:rPr>
        <w:instrText>inferior</w:instrText>
      </w:r>
      <w:r w:rsidR="00540FB4" w:rsidRPr="00540FB4">
        <w:rPr>
          <w:rPrChange w:id="9171" w:author="Дарья" w:date="2024-09-30T20:00:00Z">
            <w:rPr>
              <w:lang w:val="en-US"/>
            </w:rPr>
          </w:rPrChange>
        </w:rPr>
        <w:instrText xml:space="preserve"> </w:instrText>
      </w:r>
      <w:r w:rsidR="00540FB4">
        <w:rPr>
          <w:lang w:val="en-US"/>
        </w:rPr>
        <w:instrText>serum</w:instrText>
      </w:r>
      <w:r w:rsidR="00540FB4" w:rsidRPr="00540FB4">
        <w:rPr>
          <w:rPrChange w:id="9172" w:author="Дарья" w:date="2024-09-30T20:00:00Z">
            <w:rPr>
              <w:lang w:val="en-US"/>
            </w:rPr>
          </w:rPrChange>
        </w:rPr>
        <w:instrText xml:space="preserve"> </w:instrText>
      </w:r>
      <w:r w:rsidR="00540FB4">
        <w:rPr>
          <w:lang w:val="en-US"/>
        </w:rPr>
        <w:instrText>trough</w:instrText>
      </w:r>
      <w:r w:rsidR="00540FB4" w:rsidRPr="00540FB4">
        <w:rPr>
          <w:rPrChange w:id="9173" w:author="Дарья" w:date="2024-09-30T20:00:00Z">
            <w:rPr>
              <w:lang w:val="en-US"/>
            </w:rPr>
          </w:rPrChange>
        </w:rPr>
        <w:instrText xml:space="preserve"> </w:instrText>
      </w:r>
      <w:r w:rsidR="00540FB4">
        <w:rPr>
          <w:lang w:val="en-US"/>
        </w:rPr>
        <w:instrText>concentrations</w:instrText>
      </w:r>
      <w:r w:rsidR="00540FB4" w:rsidRPr="00540FB4">
        <w:rPr>
          <w:rPrChange w:id="9174" w:author="Дарья" w:date="2024-09-30T20:00:00Z">
            <w:rPr>
              <w:lang w:val="en-US"/>
            </w:rPr>
          </w:rPrChange>
        </w:rPr>
        <w:instrText xml:space="preserve"> </w:instrText>
      </w:r>
      <w:r w:rsidR="00540FB4">
        <w:rPr>
          <w:lang w:val="en-US"/>
        </w:rPr>
        <w:instrText>in</w:instrText>
      </w:r>
      <w:r w:rsidR="00540FB4" w:rsidRPr="00540FB4">
        <w:rPr>
          <w:rPrChange w:id="9175" w:author="Дарья" w:date="2024-09-30T20:00:00Z">
            <w:rPr>
              <w:lang w:val="en-US"/>
            </w:rPr>
          </w:rPrChange>
        </w:rPr>
        <w:instrText xml:space="preserve"> </w:instrText>
      </w:r>
      <w:r w:rsidR="00540FB4">
        <w:rPr>
          <w:lang w:val="en-US"/>
        </w:rPr>
        <w:instrText>patients</w:instrText>
      </w:r>
      <w:r w:rsidR="00540FB4" w:rsidRPr="00540FB4">
        <w:rPr>
          <w:rPrChange w:id="9176" w:author="Дарья" w:date="2024-09-30T20:00:00Z">
            <w:rPr>
              <w:lang w:val="en-US"/>
            </w:rPr>
          </w:rPrChange>
        </w:rPr>
        <w:instrText xml:space="preserve"> </w:instrText>
      </w:r>
      <w:r w:rsidR="00540FB4">
        <w:rPr>
          <w:lang w:val="en-US"/>
        </w:rPr>
        <w:instrText>with</w:instrText>
      </w:r>
      <w:r w:rsidR="00540FB4" w:rsidRPr="00540FB4">
        <w:rPr>
          <w:rPrChange w:id="9177" w:author="Дарья" w:date="2024-09-30T20:00:00Z">
            <w:rPr>
              <w:lang w:val="en-US"/>
            </w:rPr>
          </w:rPrChange>
        </w:rPr>
        <w:instrText xml:space="preserve"> </w:instrText>
      </w:r>
      <w:r w:rsidR="00540FB4">
        <w:rPr>
          <w:lang w:val="en-US"/>
        </w:rPr>
        <w:instrText>non</w:instrText>
      </w:r>
      <w:r w:rsidR="00540FB4" w:rsidRPr="00540FB4">
        <w:rPr>
          <w:rPrChange w:id="9178" w:author="Дарья" w:date="2024-09-30T20:00:00Z">
            <w:rPr>
              <w:lang w:val="en-US"/>
            </w:rPr>
          </w:rPrChange>
        </w:rPr>
        <w:instrText>-</w:instrText>
      </w:r>
      <w:r w:rsidR="00540FB4">
        <w:rPr>
          <w:lang w:val="en-US"/>
        </w:rPr>
        <w:instrText>Hodgkin</w:instrText>
      </w:r>
      <w:r w:rsidR="00540FB4" w:rsidRPr="00540FB4">
        <w:rPr>
          <w:rPrChange w:id="9179" w:author="Дарья" w:date="2024-09-30T20:00:00Z">
            <w:rPr>
              <w:lang w:val="en-US"/>
            </w:rPr>
          </w:rPrChange>
        </w:rPr>
        <w:instrText xml:space="preserve"> </w:instrText>
      </w:r>
      <w:r w:rsidR="00540FB4">
        <w:rPr>
          <w:lang w:val="en-US"/>
        </w:rPr>
        <w:instrText>lymphoma</w:instrText>
      </w:r>
      <w:r w:rsidR="00540FB4" w:rsidRPr="00540FB4">
        <w:rPr>
          <w:rPrChange w:id="9180" w:author="Дарья" w:date="2024-09-30T20:00:00Z">
            <w:rPr>
              <w:lang w:val="en-US"/>
            </w:rPr>
          </w:rPrChange>
        </w:rPr>
        <w:instrText xml:space="preserve"> </w:instrText>
      </w:r>
      <w:r w:rsidR="00540FB4">
        <w:rPr>
          <w:lang w:val="en-US"/>
        </w:rPr>
        <w:instrText>and</w:instrText>
      </w:r>
      <w:r w:rsidR="00540FB4" w:rsidRPr="00540FB4">
        <w:rPr>
          <w:rPrChange w:id="9181" w:author="Дарья" w:date="2024-09-30T20:00:00Z">
            <w:rPr>
              <w:lang w:val="en-US"/>
            </w:rPr>
          </w:rPrChange>
        </w:rPr>
        <w:instrText xml:space="preserve"> </w:instrText>
      </w:r>
      <w:r w:rsidR="00540FB4">
        <w:rPr>
          <w:lang w:val="en-US"/>
        </w:rPr>
        <w:instrText>chronic</w:instrText>
      </w:r>
      <w:r w:rsidR="00540FB4" w:rsidRPr="00540FB4">
        <w:rPr>
          <w:rPrChange w:id="9182" w:author="Дарья" w:date="2024-09-30T20:00:00Z">
            <w:rPr>
              <w:lang w:val="en-US"/>
            </w:rPr>
          </w:rPrChange>
        </w:rPr>
        <w:instrText xml:space="preserve"> </w:instrText>
      </w:r>
      <w:r w:rsidR="00540FB4">
        <w:rPr>
          <w:lang w:val="en-US"/>
        </w:rPr>
        <w:instrText>lymphocytic</w:instrText>
      </w:r>
      <w:r w:rsidR="00540FB4" w:rsidRPr="00540FB4">
        <w:rPr>
          <w:rPrChange w:id="9183" w:author="Дарья" w:date="2024-09-30T20:00:00Z">
            <w:rPr>
              <w:lang w:val="en-US"/>
            </w:rPr>
          </w:rPrChange>
        </w:rPr>
        <w:instrText xml:space="preserve"> </w:instrText>
      </w:r>
      <w:r w:rsidR="00540FB4">
        <w:rPr>
          <w:lang w:val="en-US"/>
        </w:rPr>
        <w:instrText>leukemia</w:instrText>
      </w:r>
      <w:r w:rsidR="00540FB4" w:rsidRPr="00540FB4">
        <w:rPr>
          <w:rPrChange w:id="9184" w:author="Дарья" w:date="2024-09-30T20:00:00Z">
            <w:rPr>
              <w:lang w:val="en-US"/>
            </w:rPr>
          </w:rPrChange>
        </w:rPr>
        <w:instrText xml:space="preserve">, </w:instrText>
      </w:r>
      <w:r w:rsidR="00540FB4">
        <w:rPr>
          <w:lang w:val="en-US"/>
        </w:rPr>
        <w:instrText>with</w:instrText>
      </w:r>
      <w:r w:rsidR="00540FB4" w:rsidRPr="00540FB4">
        <w:rPr>
          <w:rPrChange w:id="9185" w:author="Дарья" w:date="2024-09-30T20:00:00Z">
            <w:rPr>
              <w:lang w:val="en-US"/>
            </w:rPr>
          </w:rPrChange>
        </w:rPr>
        <w:instrText xml:space="preserve"> </w:instrText>
      </w:r>
      <w:r w:rsidR="00540FB4">
        <w:rPr>
          <w:lang w:val="en-US"/>
        </w:rPr>
        <w:instrText>comparable</w:instrText>
      </w:r>
      <w:r w:rsidR="00540FB4" w:rsidRPr="00540FB4">
        <w:rPr>
          <w:rPrChange w:id="9186" w:author="Дарья" w:date="2024-09-30T20:00:00Z">
            <w:rPr>
              <w:lang w:val="en-US"/>
            </w:rPr>
          </w:rPrChange>
        </w:rPr>
        <w:instrText xml:space="preserve"> </w:instrText>
      </w:r>
      <w:r w:rsidR="00540FB4">
        <w:rPr>
          <w:lang w:val="en-US"/>
        </w:rPr>
        <w:instrText>efficacy</w:instrText>
      </w:r>
      <w:r w:rsidR="00540FB4" w:rsidRPr="00540FB4">
        <w:rPr>
          <w:rPrChange w:id="9187" w:author="Дарья" w:date="2024-09-30T20:00:00Z">
            <w:rPr>
              <w:lang w:val="en-US"/>
            </w:rPr>
          </w:rPrChange>
        </w:rPr>
        <w:instrText xml:space="preserve"> </w:instrText>
      </w:r>
      <w:r w:rsidR="00540FB4">
        <w:rPr>
          <w:lang w:val="en-US"/>
        </w:rPr>
        <w:instrText>and</w:instrText>
      </w:r>
      <w:r w:rsidR="00540FB4" w:rsidRPr="00540FB4">
        <w:rPr>
          <w:rPrChange w:id="9188" w:author="Дарья" w:date="2024-09-30T20:00:00Z">
            <w:rPr>
              <w:lang w:val="en-US"/>
            </w:rPr>
          </w:rPrChange>
        </w:rPr>
        <w:instrText xml:space="preserve"> </w:instrText>
      </w:r>
      <w:r w:rsidR="00540FB4">
        <w:rPr>
          <w:lang w:val="en-US"/>
        </w:rPr>
        <w:instrText>safety</w:instrText>
      </w:r>
      <w:r w:rsidR="00540FB4" w:rsidRPr="00540FB4">
        <w:rPr>
          <w:rPrChange w:id="9189" w:author="Дарья" w:date="2024-09-30T20:00:00Z">
            <w:rPr>
              <w:lang w:val="en-US"/>
            </w:rPr>
          </w:rPrChange>
        </w:rPr>
        <w:instrText xml:space="preserve"> </w:instrText>
      </w:r>
      <w:r w:rsidR="00540FB4">
        <w:rPr>
          <w:lang w:val="en-US"/>
        </w:rPr>
        <w:instrText>relative</w:instrText>
      </w:r>
      <w:r w:rsidR="00540FB4" w:rsidRPr="00540FB4">
        <w:rPr>
          <w:rPrChange w:id="9190" w:author="Дарья" w:date="2024-09-30T20:00:00Z">
            <w:rPr>
              <w:lang w:val="en-US"/>
            </w:rPr>
          </w:rPrChange>
        </w:rPr>
        <w:instrText xml:space="preserve"> </w:instrText>
      </w:r>
      <w:r w:rsidR="00540FB4">
        <w:rPr>
          <w:lang w:val="en-US"/>
        </w:rPr>
        <w:instrText>to</w:instrText>
      </w:r>
      <w:r w:rsidR="00540FB4" w:rsidRPr="00540FB4">
        <w:rPr>
          <w:rPrChange w:id="9191" w:author="Дарья" w:date="2024-09-30T20:00:00Z">
            <w:rPr>
              <w:lang w:val="en-US"/>
            </w:rPr>
          </w:rPrChange>
        </w:rPr>
        <w:instrText xml:space="preserve"> </w:instrText>
      </w:r>
      <w:r w:rsidR="00540FB4">
        <w:rPr>
          <w:lang w:val="en-US"/>
        </w:rPr>
        <w:instrText>the</w:instrText>
      </w:r>
      <w:r w:rsidR="00540FB4" w:rsidRPr="00540FB4">
        <w:rPr>
          <w:rPrChange w:id="9192" w:author="Дарья" w:date="2024-09-30T20:00:00Z">
            <w:rPr>
              <w:lang w:val="en-US"/>
            </w:rPr>
          </w:rPrChange>
        </w:rPr>
        <w:instrText xml:space="preserve"> </w:instrText>
      </w:r>
      <w:r w:rsidR="00540FB4">
        <w:rPr>
          <w:lang w:val="en-US"/>
        </w:rPr>
        <w:instrText>IV</w:instrText>
      </w:r>
      <w:r w:rsidR="00540FB4" w:rsidRPr="00540FB4">
        <w:rPr>
          <w:rPrChange w:id="9193" w:author="Дарья" w:date="2024-09-30T20:00:00Z">
            <w:rPr>
              <w:lang w:val="en-US"/>
            </w:rPr>
          </w:rPrChange>
        </w:rPr>
        <w:instrText xml:space="preserve"> </w:instrText>
      </w:r>
      <w:r w:rsidR="00540FB4">
        <w:rPr>
          <w:lang w:val="en-US"/>
        </w:rPr>
        <w:instrText>formulation</w:instrText>
      </w:r>
      <w:r w:rsidR="00540FB4" w:rsidRPr="00540FB4">
        <w:rPr>
          <w:rPrChange w:id="9194" w:author="Дарья" w:date="2024-09-30T20:00:00Z">
            <w:rPr>
              <w:lang w:val="en-US"/>
            </w:rPr>
          </w:rPrChange>
        </w:rPr>
        <w:instrText xml:space="preserve">. </w:instrText>
      </w:r>
      <w:r w:rsidR="00540FB4">
        <w:rPr>
          <w:lang w:val="en-US"/>
        </w:rPr>
        <w:instrText>The</w:instrText>
      </w:r>
      <w:r w:rsidR="00540FB4" w:rsidRPr="00540FB4">
        <w:rPr>
          <w:rPrChange w:id="9195" w:author="Дарья" w:date="2024-09-30T20:00:00Z">
            <w:rPr>
              <w:lang w:val="en-US"/>
            </w:rPr>
          </w:rPrChange>
        </w:rPr>
        <w:instrText xml:space="preserve"> </w:instrText>
      </w:r>
      <w:r w:rsidR="00540FB4">
        <w:rPr>
          <w:lang w:val="en-US"/>
        </w:rPr>
        <w:instrText>added</w:instrText>
      </w:r>
      <w:r w:rsidR="00540FB4" w:rsidRPr="00540FB4">
        <w:rPr>
          <w:rPrChange w:id="9196" w:author="Дарья" w:date="2024-09-30T20:00:00Z">
            <w:rPr>
              <w:lang w:val="en-US"/>
            </w:rPr>
          </w:rPrChange>
        </w:rPr>
        <w:instrText xml:space="preserve"> </w:instrText>
      </w:r>
      <w:r w:rsidR="00540FB4">
        <w:rPr>
          <w:lang w:val="en-US"/>
        </w:rPr>
        <w:instrText>benefit</w:instrText>
      </w:r>
      <w:r w:rsidR="00540FB4" w:rsidRPr="00540FB4">
        <w:rPr>
          <w:rPrChange w:id="9197" w:author="Дарья" w:date="2024-09-30T20:00:00Z">
            <w:rPr>
              <w:lang w:val="en-US"/>
            </w:rPr>
          </w:rPrChange>
        </w:rPr>
        <w:instrText xml:space="preserve"> </w:instrText>
      </w:r>
      <w:r w:rsidR="00540FB4">
        <w:rPr>
          <w:lang w:val="en-US"/>
        </w:rPr>
        <w:instrText>of</w:instrText>
      </w:r>
      <w:r w:rsidR="00540FB4" w:rsidRPr="00540FB4">
        <w:rPr>
          <w:rPrChange w:id="9198" w:author="Дарья" w:date="2024-09-30T20:00:00Z">
            <w:rPr>
              <w:lang w:val="en-US"/>
            </w:rPr>
          </w:rPrChange>
        </w:rPr>
        <w:instrText xml:space="preserve"> </w:instrText>
      </w:r>
      <w:r w:rsidR="00540FB4">
        <w:rPr>
          <w:lang w:val="en-US"/>
        </w:rPr>
        <w:instrText>rituximab</w:instrText>
      </w:r>
      <w:r w:rsidR="00540FB4" w:rsidRPr="00540FB4">
        <w:rPr>
          <w:rPrChange w:id="9199" w:author="Дарья" w:date="2024-09-30T20:00:00Z">
            <w:rPr>
              <w:lang w:val="en-US"/>
            </w:rPr>
          </w:rPrChange>
        </w:rPr>
        <w:instrText xml:space="preserve"> </w:instrText>
      </w:r>
      <w:r w:rsidR="00540FB4">
        <w:rPr>
          <w:lang w:val="en-US"/>
        </w:rPr>
        <w:instrText>SC</w:instrText>
      </w:r>
      <w:r w:rsidR="00540FB4" w:rsidRPr="00540FB4">
        <w:rPr>
          <w:rPrChange w:id="9200" w:author="Дарья" w:date="2024-09-30T20:00:00Z">
            <w:rPr>
              <w:lang w:val="en-US"/>
            </w:rPr>
          </w:rPrChange>
        </w:rPr>
        <w:instrText xml:space="preserve"> </w:instrText>
      </w:r>
      <w:r w:rsidR="00540FB4">
        <w:rPr>
          <w:lang w:val="en-US"/>
        </w:rPr>
        <w:instrText>was</w:instrText>
      </w:r>
      <w:r w:rsidR="00540FB4" w:rsidRPr="00540FB4">
        <w:rPr>
          <w:rPrChange w:id="9201" w:author="Дарья" w:date="2024-09-30T20:00:00Z">
            <w:rPr>
              <w:lang w:val="en-US"/>
            </w:rPr>
          </w:rPrChange>
        </w:rPr>
        <w:instrText xml:space="preserve"> </w:instrText>
      </w:r>
      <w:r w:rsidR="00540FB4">
        <w:rPr>
          <w:lang w:val="en-US"/>
        </w:rPr>
        <w:instrText>demonstrated</w:instrText>
      </w:r>
      <w:r w:rsidR="00540FB4" w:rsidRPr="00540FB4">
        <w:rPr>
          <w:rPrChange w:id="9202" w:author="Дарья" w:date="2024-09-30T20:00:00Z">
            <w:rPr>
              <w:lang w:val="en-US"/>
            </w:rPr>
          </w:rPrChange>
        </w:rPr>
        <w:instrText xml:space="preserve"> </w:instrText>
      </w:r>
      <w:r w:rsidR="00540FB4">
        <w:rPr>
          <w:lang w:val="en-US"/>
        </w:rPr>
        <w:instrText>in</w:instrText>
      </w:r>
      <w:r w:rsidR="00540FB4" w:rsidRPr="00540FB4">
        <w:rPr>
          <w:rPrChange w:id="9203" w:author="Дарья" w:date="2024-09-30T20:00:00Z">
            <w:rPr>
              <w:lang w:val="en-US"/>
            </w:rPr>
          </w:rPrChange>
        </w:rPr>
        <w:instrText xml:space="preserve"> </w:instrText>
      </w:r>
      <w:r w:rsidR="00540FB4">
        <w:rPr>
          <w:lang w:val="en-US"/>
        </w:rPr>
        <w:instrText>dedicated</w:instrText>
      </w:r>
      <w:r w:rsidR="00540FB4" w:rsidRPr="00540FB4">
        <w:rPr>
          <w:rPrChange w:id="9204" w:author="Дарья" w:date="2024-09-30T20:00:00Z">
            <w:rPr>
              <w:lang w:val="en-US"/>
            </w:rPr>
          </w:rPrChange>
        </w:rPr>
        <w:instrText xml:space="preserve"> </w:instrText>
      </w:r>
      <w:r w:rsidR="00540FB4">
        <w:rPr>
          <w:lang w:val="en-US"/>
        </w:rPr>
        <w:instrText>studies</w:instrText>
      </w:r>
      <w:r w:rsidR="00540FB4" w:rsidRPr="00540FB4">
        <w:rPr>
          <w:rPrChange w:id="9205" w:author="Дарья" w:date="2024-09-30T20:00:00Z">
            <w:rPr>
              <w:lang w:val="en-US"/>
            </w:rPr>
          </w:rPrChange>
        </w:rPr>
        <w:instrText xml:space="preserve"> </w:instrText>
      </w:r>
      <w:r w:rsidR="00540FB4">
        <w:rPr>
          <w:lang w:val="en-US"/>
        </w:rPr>
        <w:instrText>showing</w:instrText>
      </w:r>
      <w:r w:rsidR="00540FB4" w:rsidRPr="00540FB4">
        <w:rPr>
          <w:rPrChange w:id="9206" w:author="Дарья" w:date="2024-09-30T20:00:00Z">
            <w:rPr>
              <w:lang w:val="en-US"/>
            </w:rPr>
          </w:rPrChange>
        </w:rPr>
        <w:instrText xml:space="preserve"> </w:instrText>
      </w:r>
      <w:r w:rsidR="00540FB4">
        <w:rPr>
          <w:lang w:val="en-US"/>
        </w:rPr>
        <w:instrText>that</w:instrText>
      </w:r>
      <w:r w:rsidR="00540FB4" w:rsidRPr="00540FB4">
        <w:rPr>
          <w:rPrChange w:id="9207" w:author="Дарья" w:date="2024-09-30T20:00:00Z">
            <w:rPr>
              <w:lang w:val="en-US"/>
            </w:rPr>
          </w:rPrChange>
        </w:rPr>
        <w:instrText xml:space="preserve"> </w:instrText>
      </w:r>
      <w:r w:rsidR="00540FB4">
        <w:rPr>
          <w:lang w:val="en-US"/>
        </w:rPr>
        <w:instrText>rituximab</w:instrText>
      </w:r>
      <w:r w:rsidR="00540FB4" w:rsidRPr="00540FB4">
        <w:rPr>
          <w:rPrChange w:id="9208" w:author="Дарья" w:date="2024-09-30T20:00:00Z">
            <w:rPr>
              <w:lang w:val="en-US"/>
            </w:rPr>
          </w:rPrChange>
        </w:rPr>
        <w:instrText xml:space="preserve"> </w:instrText>
      </w:r>
      <w:r w:rsidR="00540FB4">
        <w:rPr>
          <w:lang w:val="en-US"/>
        </w:rPr>
        <w:instrText>SC</w:instrText>
      </w:r>
      <w:r w:rsidR="00540FB4" w:rsidRPr="00540FB4">
        <w:rPr>
          <w:rPrChange w:id="9209" w:author="Дарья" w:date="2024-09-30T20:00:00Z">
            <w:rPr>
              <w:lang w:val="en-US"/>
            </w:rPr>
          </w:rPrChange>
        </w:rPr>
        <w:instrText xml:space="preserve"> </w:instrText>
      </w:r>
      <w:r w:rsidR="00540FB4">
        <w:rPr>
          <w:lang w:val="en-US"/>
        </w:rPr>
        <w:instrText>allows</w:instrText>
      </w:r>
      <w:r w:rsidR="00540FB4" w:rsidRPr="00540FB4">
        <w:rPr>
          <w:rPrChange w:id="9210" w:author="Дарья" w:date="2024-09-30T20:00:00Z">
            <w:rPr>
              <w:lang w:val="en-US"/>
            </w:rPr>
          </w:rPrChange>
        </w:rPr>
        <w:instrText xml:space="preserve"> </w:instrText>
      </w:r>
      <w:r w:rsidR="00540FB4">
        <w:rPr>
          <w:lang w:val="en-US"/>
        </w:rPr>
        <w:instrText>for</w:instrText>
      </w:r>
      <w:r w:rsidR="00540FB4" w:rsidRPr="00540FB4">
        <w:rPr>
          <w:rPrChange w:id="9211" w:author="Дарья" w:date="2024-09-30T20:00:00Z">
            <w:rPr>
              <w:lang w:val="en-US"/>
            </w:rPr>
          </w:rPrChange>
        </w:rPr>
        <w:instrText xml:space="preserve"> </w:instrText>
      </w:r>
      <w:r w:rsidR="00540FB4">
        <w:rPr>
          <w:lang w:val="en-US"/>
        </w:rPr>
        <w:instrText>simplified</w:instrText>
      </w:r>
      <w:r w:rsidR="00540FB4" w:rsidRPr="00540FB4">
        <w:rPr>
          <w:rPrChange w:id="9212" w:author="Дарья" w:date="2024-09-30T20:00:00Z">
            <w:rPr>
              <w:lang w:val="en-US"/>
            </w:rPr>
          </w:rPrChange>
        </w:rPr>
        <w:instrText xml:space="preserve"> </w:instrText>
      </w:r>
      <w:r w:rsidR="00540FB4">
        <w:rPr>
          <w:lang w:val="en-US"/>
        </w:rPr>
        <w:instrText>and</w:instrText>
      </w:r>
      <w:r w:rsidR="00540FB4" w:rsidRPr="00540FB4">
        <w:rPr>
          <w:rPrChange w:id="9213" w:author="Дарья" w:date="2024-09-30T20:00:00Z">
            <w:rPr>
              <w:lang w:val="en-US"/>
            </w:rPr>
          </w:rPrChange>
        </w:rPr>
        <w:instrText xml:space="preserve"> </w:instrText>
      </w:r>
      <w:r w:rsidR="00540FB4">
        <w:rPr>
          <w:lang w:val="en-US"/>
        </w:rPr>
        <w:instrText>shortened</w:instrText>
      </w:r>
      <w:r w:rsidR="00540FB4" w:rsidRPr="00540FB4">
        <w:rPr>
          <w:rPrChange w:id="9214" w:author="Дарья" w:date="2024-09-30T20:00:00Z">
            <w:rPr>
              <w:lang w:val="en-US"/>
            </w:rPr>
          </w:rPrChange>
        </w:rPr>
        <w:instrText xml:space="preserve"> </w:instrText>
      </w:r>
      <w:r w:rsidR="00540FB4">
        <w:rPr>
          <w:lang w:val="en-US"/>
        </w:rPr>
        <w:instrText>drug</w:instrText>
      </w:r>
      <w:r w:rsidR="00540FB4" w:rsidRPr="00540FB4">
        <w:rPr>
          <w:rPrChange w:id="9215" w:author="Дарья" w:date="2024-09-30T20:00:00Z">
            <w:rPr>
              <w:lang w:val="en-US"/>
            </w:rPr>
          </w:rPrChange>
        </w:rPr>
        <w:instrText xml:space="preserve"> </w:instrText>
      </w:r>
      <w:r w:rsidR="00540FB4">
        <w:rPr>
          <w:lang w:val="en-US"/>
        </w:rPr>
        <w:instrText>preparation</w:instrText>
      </w:r>
      <w:r w:rsidR="00540FB4" w:rsidRPr="00540FB4">
        <w:rPr>
          <w:rPrChange w:id="9216" w:author="Дарья" w:date="2024-09-30T20:00:00Z">
            <w:rPr>
              <w:lang w:val="en-US"/>
            </w:rPr>
          </w:rPrChange>
        </w:rPr>
        <w:instrText xml:space="preserve"> </w:instrText>
      </w:r>
      <w:r w:rsidR="00540FB4">
        <w:rPr>
          <w:lang w:val="en-US"/>
        </w:rPr>
        <w:instrText>and</w:instrText>
      </w:r>
      <w:r w:rsidR="00540FB4" w:rsidRPr="00540FB4">
        <w:rPr>
          <w:rPrChange w:id="9217" w:author="Дарья" w:date="2024-09-30T20:00:00Z">
            <w:rPr>
              <w:lang w:val="en-US"/>
            </w:rPr>
          </w:rPrChange>
        </w:rPr>
        <w:instrText xml:space="preserve"> </w:instrText>
      </w:r>
      <w:r w:rsidR="00540FB4">
        <w:rPr>
          <w:lang w:val="en-US"/>
        </w:rPr>
        <w:instrText>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b03fe84d-7909-44f5-8361-18df9887ccad","http://www.mendeley.com/documents/?uuid=0794485a-8d24-47ba-832d-37955e51df40","http://www.mendeley.com/documents/?uuid=1c770128-fc2e-4749-bc12-be747271f27a","http://www.mendeley.com/documents/?uuid=94a8865b-e5bb-40a7-866f-39e60d2dd174"]},{"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71237be3-83db-4c5f-bd60-5cce76056f50","http://www.mendeley.com/documents/?uuid=7282e418-611f-47ff-bb6b-3f163653df0b","http://www.mendeley.com/documents/?uuid=a8bb9221-51cb-48d4-b50d-783fe84b4525","http://www.mendeley.com/documents/?uuid=cd2c5149-5afa-464b-bfb4-6be2c4e5e318"]},{"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2388bad4-a916-4e19-98d5-427fb7fa3f73","http://www.mendeley.com/documents/?uuid=0812f6d1-5179-4d6c-ac83-7dd29336a6ba","http://www.mendeley.com/documents/?uuid=15b0a49a-faf9-4cc5-8cba-b522f7f546c4","http://www.mendeley.com/documents/?uuid=0cddb643-5e8c-4cce-93a5-54a12fcc4097"]}],"mendeley":{"formattedCitation":"[166–169]","plainTextFormattedCitation":"[166–169]","previouslyFormattedCitation":"[166–169]"},"properties":{"noteIndex":0},"schema":"https://github.com/citation-style-language/schema/raw/master/csl-citation.json"}</w:instrText>
      </w:r>
      <w:r w:rsidRPr="00F81A52">
        <w:rPr>
          <w:lang w:val="en-US"/>
        </w:rPr>
        <w:fldChar w:fldCharType="separate"/>
      </w:r>
      <w:r w:rsidR="00540FB4" w:rsidRPr="00540FB4">
        <w:rPr>
          <w:noProof/>
        </w:rPr>
        <w:t>[166–169]</w:t>
      </w:r>
      <w:r w:rsidRPr="00F81A52">
        <w:rPr>
          <w:lang w:val="en-US"/>
        </w:rPr>
        <w:fldChar w:fldCharType="end"/>
      </w:r>
      <w:r w:rsidRPr="00F81A52">
        <w:rPr>
          <w:rFonts w:eastAsia="Times New Roman"/>
          <w:lang w:eastAsia="ru-RU"/>
        </w:rPr>
        <w:t>.</w:t>
      </w:r>
    </w:p>
    <w:p w14:paraId="09A1C7FC" w14:textId="4B5126BD" w:rsidR="00337CB6" w:rsidRPr="00DE027F" w:rsidRDefault="00337CB6" w:rsidP="00422636">
      <w:pPr>
        <w:numPr>
          <w:ilvl w:val="0"/>
          <w:numId w:val="22"/>
        </w:numPr>
        <w:ind w:left="709" w:hanging="425"/>
        <w:rPr>
          <w:rFonts w:eastAsia="Times New Roman"/>
          <w:lang w:eastAsia="ru-RU"/>
        </w:rPr>
      </w:pPr>
      <w:r w:rsidRPr="00DE027F">
        <w:rPr>
          <w:rFonts w:eastAsia="Times New Roman"/>
          <w:lang w:eastAsia="ru-RU"/>
        </w:rPr>
        <w:t>#Цисплатин** 100 мг/м</w:t>
      </w:r>
      <w:r w:rsidRPr="00DE027F">
        <w:rPr>
          <w:rFonts w:eastAsia="Times New Roman"/>
          <w:vertAlign w:val="superscript"/>
          <w:lang w:eastAsia="ru-RU"/>
        </w:rPr>
        <w:t xml:space="preserve">2 </w:t>
      </w:r>
      <w:r w:rsidRPr="00DE027F">
        <w:rPr>
          <w:rFonts w:eastAsia="Times New Roman"/>
          <w:lang w:eastAsia="ru-RU"/>
        </w:rPr>
        <w:t xml:space="preserve">в/в постоянная инфузия за 24 часа (при почечной недостаточности </w:t>
      </w:r>
      <w:r w:rsidR="006D2CB5" w:rsidRPr="00DE027F">
        <w:rPr>
          <w:rFonts w:eastAsia="Times New Roman"/>
          <w:lang w:eastAsia="ru-RU"/>
        </w:rPr>
        <w:t>#</w:t>
      </w:r>
      <w:r w:rsidRPr="00DE027F">
        <w:rPr>
          <w:rFonts w:eastAsia="Times New Roman"/>
          <w:lang w:eastAsia="ru-RU"/>
        </w:rPr>
        <w:t>цисплатин</w:t>
      </w:r>
      <w:r w:rsidR="006D2CB5">
        <w:rPr>
          <w:rFonts w:eastAsia="Times New Roman"/>
          <w:lang w:eastAsia="ru-RU"/>
        </w:rPr>
        <w:t>**</w:t>
      </w:r>
      <w:r w:rsidRPr="00DE027F">
        <w:rPr>
          <w:rFonts w:eastAsia="Times New Roman"/>
          <w:lang w:eastAsia="ru-RU"/>
        </w:rPr>
        <w:t xml:space="preserve"> заменяется на #оксалиплатин</w:t>
      </w:r>
      <w:r w:rsidR="00E27674">
        <w:rPr>
          <w:rFonts w:eastAsia="Times New Roman"/>
          <w:lang w:eastAsia="ru-RU"/>
        </w:rPr>
        <w:t>**</w:t>
      </w:r>
      <w:r w:rsidRPr="00DE027F">
        <w:rPr>
          <w:rFonts w:eastAsia="Times New Roman"/>
          <w:lang w:eastAsia="ru-RU"/>
        </w:rPr>
        <w:t xml:space="preserve"> 120 мг/м</w:t>
      </w:r>
      <w:r w:rsidRPr="00DE027F">
        <w:rPr>
          <w:rFonts w:eastAsia="Times New Roman"/>
          <w:vertAlign w:val="superscript"/>
          <w:lang w:eastAsia="ru-RU"/>
        </w:rPr>
        <w:t>2</w:t>
      </w:r>
      <w:r w:rsidRPr="00DE027F">
        <w:rPr>
          <w:rFonts w:eastAsia="Times New Roman"/>
          <w:lang w:eastAsia="ru-RU"/>
        </w:rPr>
        <w:t xml:space="preserve"> за 6 ч).</w:t>
      </w:r>
    </w:p>
    <w:p w14:paraId="1E81CD6A" w14:textId="77777777" w:rsidR="00337CB6" w:rsidRPr="00DE027F" w:rsidRDefault="00337CB6" w:rsidP="00422636">
      <w:pPr>
        <w:numPr>
          <w:ilvl w:val="0"/>
          <w:numId w:val="22"/>
        </w:numPr>
        <w:ind w:left="709" w:hanging="425"/>
        <w:rPr>
          <w:rFonts w:eastAsia="Times New Roman"/>
          <w:lang w:eastAsia="ru-RU"/>
        </w:rPr>
      </w:pPr>
      <w:r w:rsidRPr="00DE027F">
        <w:rPr>
          <w:rFonts w:eastAsia="Times New Roman"/>
          <w:lang w:eastAsia="ru-RU"/>
        </w:rPr>
        <w:t>Цитарабин** 2000 мг/м</w:t>
      </w:r>
      <w:r w:rsidRPr="00DE027F">
        <w:rPr>
          <w:rFonts w:eastAsia="Times New Roman"/>
          <w:vertAlign w:val="superscript"/>
          <w:lang w:eastAsia="ru-RU"/>
        </w:rPr>
        <w:t>2</w:t>
      </w:r>
      <w:r w:rsidRPr="00DE027F">
        <w:rPr>
          <w:rFonts w:eastAsia="Times New Roman"/>
          <w:lang w:eastAsia="ru-RU"/>
        </w:rPr>
        <w:t xml:space="preserve"> 2 раза в день, день 2 (всего 2 введения).</w:t>
      </w:r>
    </w:p>
    <w:p w14:paraId="74B21E31" w14:textId="77777777" w:rsidR="00337CB6" w:rsidRPr="00DE027F" w:rsidRDefault="00337CB6" w:rsidP="00422636">
      <w:pPr>
        <w:numPr>
          <w:ilvl w:val="0"/>
          <w:numId w:val="22"/>
        </w:numPr>
        <w:ind w:left="709" w:hanging="425"/>
        <w:rPr>
          <w:rFonts w:eastAsia="Times New Roman"/>
          <w:lang w:eastAsia="ru-RU"/>
        </w:rPr>
      </w:pPr>
      <w:r w:rsidRPr="00DE027F">
        <w:rPr>
          <w:rFonts w:eastAsia="Times New Roman"/>
          <w:lang w:eastAsia="ru-RU"/>
        </w:rPr>
        <w:t>Дексаметазон** 40 мг в/в, дни 1–4.</w:t>
      </w:r>
    </w:p>
    <w:p w14:paraId="703D30F7" w14:textId="7F1ED540" w:rsidR="00337CB6" w:rsidRPr="00337CB6" w:rsidRDefault="00337CB6" w:rsidP="00337CB6">
      <w:pPr>
        <w:rPr>
          <w:rFonts w:eastAsia="Times New Roman"/>
          <w:lang w:eastAsia="ru-RU"/>
        </w:rPr>
      </w:pPr>
      <w:r w:rsidRPr="00DE027F">
        <w:rPr>
          <w:rFonts w:eastAsia="Times New Roman"/>
          <w:lang w:eastAsia="ru-RU"/>
        </w:rPr>
        <w:lastRenderedPageBreak/>
        <w:t>Лечение возобновляется на 22 день или после восстановления показателей периферической крови.</w:t>
      </w:r>
      <w:r>
        <w:rPr>
          <w:rFonts w:eastAsia="Times New Roman"/>
          <w:lang w:eastAsia="ru-RU"/>
        </w:rPr>
        <w:t xml:space="preserve"> После завершения индукционного этапа проводится поддерживающая терапия ибрутинибом** в дозе 560 мг/сутки внутрь непрерывно до 2 лет, возможно в сочетании с ритуксимабом** в дозе 375 мг/м</w:t>
      </w:r>
      <w:r>
        <w:rPr>
          <w:rFonts w:eastAsia="Times New Roman"/>
          <w:vertAlign w:val="superscript"/>
          <w:lang w:eastAsia="ru-RU"/>
        </w:rPr>
        <w:t>2</w:t>
      </w:r>
      <w:r>
        <w:rPr>
          <w:rFonts w:eastAsia="Times New Roman"/>
          <w:lang w:eastAsia="ru-RU"/>
        </w:rPr>
        <w:t xml:space="preserve"> каждые 2 месяца в течение 3 лет.</w:t>
      </w:r>
    </w:p>
    <w:p w14:paraId="6392AAEB" w14:textId="4CB5F82D" w:rsidR="005B5BF1" w:rsidRPr="002470CB" w:rsidRDefault="005B5BF1" w:rsidP="00AD193A">
      <w:pPr>
        <w:rPr>
          <w:rFonts w:eastAsia="Times New Roman"/>
          <w:b/>
          <w:lang w:eastAsia="ru-RU"/>
        </w:rPr>
      </w:pPr>
      <w:r w:rsidRPr="00DE027F">
        <w:rPr>
          <w:rFonts w:eastAsia="Times New Roman"/>
          <w:b/>
          <w:lang w:val="en-US" w:eastAsia="ru-RU"/>
        </w:rPr>
        <w:t>R</w:t>
      </w:r>
      <w:r w:rsidRPr="00337CB6">
        <w:rPr>
          <w:rFonts w:eastAsia="Times New Roman"/>
          <w:b/>
          <w:lang w:eastAsia="ru-RU"/>
        </w:rPr>
        <w:t>-</w:t>
      </w:r>
      <w:r w:rsidRPr="00DE027F">
        <w:rPr>
          <w:rFonts w:eastAsia="Times New Roman"/>
          <w:b/>
          <w:lang w:val="en-US" w:eastAsia="ru-RU"/>
        </w:rPr>
        <w:t>MaxiCHOP</w:t>
      </w:r>
      <w:r w:rsidRPr="00337CB6">
        <w:rPr>
          <w:rFonts w:eastAsia="Times New Roman"/>
          <w:b/>
          <w:lang w:eastAsia="ru-RU"/>
        </w:rPr>
        <w:t>/</w:t>
      </w:r>
      <w:r w:rsidRPr="00DE027F">
        <w:rPr>
          <w:rFonts w:eastAsia="Times New Roman"/>
          <w:b/>
          <w:lang w:val="en-US" w:eastAsia="ru-RU"/>
        </w:rPr>
        <w:t>R</w:t>
      </w:r>
      <w:r w:rsidRPr="00337CB6">
        <w:rPr>
          <w:rFonts w:eastAsia="Times New Roman"/>
          <w:b/>
          <w:lang w:eastAsia="ru-RU"/>
        </w:rPr>
        <w:t>-</w:t>
      </w:r>
      <w:r w:rsidRPr="00DE027F">
        <w:rPr>
          <w:rFonts w:eastAsia="Times New Roman"/>
          <w:b/>
          <w:lang w:val="en-US" w:eastAsia="ru-RU"/>
        </w:rPr>
        <w:t>HAD</w:t>
      </w:r>
      <w:r w:rsidR="004F7581" w:rsidRPr="00337CB6">
        <w:rPr>
          <w:rFonts w:eastAsia="Times New Roman"/>
          <w:b/>
          <w:lang w:eastAsia="ru-RU"/>
        </w:rPr>
        <w:t xml:space="preserve"> </w:t>
      </w:r>
      <w:r w:rsidR="004F7581" w:rsidRPr="00DE027F">
        <w:rPr>
          <w:rFonts w:eastAsia="Times New Roman"/>
          <w:b/>
          <w:lang w:val="en-US" w:eastAsia="ru-RU"/>
        </w:rPr>
        <w:fldChar w:fldCharType="begin" w:fldLock="1"/>
      </w:r>
      <w:r w:rsidR="00540FB4">
        <w:rPr>
          <w:rFonts w:eastAsia="Times New Roman"/>
          <w:b/>
          <w:lang w:val="en-US" w:eastAsia="ru-RU"/>
        </w:rPr>
        <w:instrText>ADDIN CSL_CITATION {"citationItems":[{"id":"ITEM-1","itemData":{"DOI":"10.1182/blood-2008-03-147025","ISSN":"00064971","PMID":"18625886","abstract":"Mantle cell lymphoma (MCL) is considered incurable. Intensive immunochemotherapy with stem cell support has not been tested in large, prospective series. In the 2nd Nordic MCL trial, we treated 160 consecutive, untreated patients younger than 66 years in a phase 2 protocol with dose-intensified induction immunochemotherapy with rituximab (R) + cyclophosphamide, vincristine, doxorubicin, prednisone (maxi-CHOP), alternating with R + highdose cytarabine. Responders received highdose chemotherapy with BEAM or BEAC (carmustine, etoposide, cytarabine, and melphalan/cyclophosphamide) with R-in vivo purged autologous stem cell support. Overall and complete response was achieved in 96% and 54%, respectively. The 6-year overall, event-free, and progressionfree survival were 70%, 56%, and 66%, respectively, with no relapses occurring after 5 years. Multivariate analysis showed Ki-67 to be the sole independent predictor of event-free survival. The nonrelapse mortality was 5%. The majority of stem cell products and patients assessed with polymerase chain reaction (PCR) after transplantation were negative. Compared with our historical control, the Nordic MCL-1 trial, the event-free, overall, and progression-free survival, the duration of molecular remission, and the proportion of PCR-negative stem cell products were significantly increased (P&lt; .001). Intensive immunochemotherapy with in vivo purged stem cell support can lead to long-term progression-free survival of MCL and perhaps cure. Registered at www.isrctn.org as SRCTN 87866680. © 2008 by The American Society of Hematology.","author":[{"dropping-particle":"","family":"Geisler","given":"Christian H.","non-dropping-particle":"","parse-names":false,"suffix":""},{"dropping-particle":"","family":"Kolstad","given":"Arne","non-dropping-particle":"","parse-names":false,"suffix":""},{"dropping-particle":"","family":"Laurell","given":"Anna","non-dropping-particle":"","parse-names":false,"suffix":""},{"dropping-particle":"","family":"Andersen","given":"Niels S.","non-dropping-particle":"","parse-names":false,"suffix":""},{"dropping-particle":"","family":"Pedersen","given":"Lone B.","non-dropping-particle":"","parse-names":false,"suffix":""},{"dropping-particle":"","family":"Jerkeman","given":"Mats","non-dropping-particle":"","parse-names":false,"suffix":""},{"dropping-particle":"","family":"Eriksson","given":"Mikael","non-dropping-particle":"","parse-names":false,"suffix":""},{"dropping-particle":"","family":"Nordström","given":"Marie","non-dropping-particle":"","parse-names":false,"suffix":""},{"dropping-particle":"","family":"Kimby","given":"Eva","non-dropping-particle":"","parse-names":false,"suffix":""},{"dropping-particle":"","family":"Boesen","given":"Anne Marie","non-dropping-particle":"","parse-names":false,"suffix":""},{"dropping-particle":"","family":"Kuittinen","given":"Outi","non-dropping-particle":"","parse-names":false,"suffix":""},{"dropping-particle":"","family":"Lauritzsen","given":"Grete F.","non-dropping-particle":"","parse-names":false,"suffix":""},{"dropping-particle":"","family":"Nilsson-Ehle","given":"Herman","non-dropping-particle":"","parse-names":false,"suffix":""},{"dropping-particle":"","family":"Ralfkiær","given":"Elisabeth","non-dropping-particle":"","parse-names":false,"suffix":""},{"dropping-particle":"","family":"Åkerman","given":"Måns","non-dropping-particle":"","parse-names":false,"suffix":""},{"dropping-particle":"","family":"Ehinger","given":"Mats","non-dropping-particle":"","parse-names":false,"suffix":""},{"dropping-particle":"","family":"Sundström","given":"Christer","non-dropping-particle":"","parse-names":false,"suffix":""},{"dropping-particle":"","family":"Langholm","given":"Ruth","non-dropping-particle":"","parse-names":false,"suffix":""},{"dropping-particle</w:instrText>
      </w:r>
      <w:r w:rsidR="00540FB4" w:rsidRPr="009C7B77">
        <w:rPr>
          <w:rFonts w:eastAsia="Times New Roman"/>
          <w:b/>
          <w:lang w:eastAsia="ru-RU"/>
          <w:rPrChange w:id="921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921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Delabie</w:instrText>
      </w:r>
      <w:r w:rsidR="00540FB4" w:rsidRPr="009C7B77">
        <w:rPr>
          <w:rFonts w:eastAsia="Times New Roman"/>
          <w:b/>
          <w:lang w:eastAsia="ru-RU"/>
          <w:rPrChange w:id="922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922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Jan</w:instrText>
      </w:r>
      <w:r w:rsidR="00540FB4" w:rsidRPr="009C7B77">
        <w:rPr>
          <w:rFonts w:eastAsia="Times New Roman"/>
          <w:b/>
          <w:lang w:eastAsia="ru-RU"/>
          <w:rPrChange w:id="922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922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922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922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922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922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922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922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923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923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923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Karjalainen</w:instrText>
      </w:r>
      <w:r w:rsidR="00540FB4" w:rsidRPr="009C7B77">
        <w:rPr>
          <w:rFonts w:eastAsia="Times New Roman"/>
          <w:b/>
          <w:lang w:eastAsia="ru-RU"/>
          <w:rPrChange w:id="923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Lindsberg</w:instrText>
      </w:r>
      <w:r w:rsidR="00540FB4" w:rsidRPr="009C7B77">
        <w:rPr>
          <w:rFonts w:eastAsia="Times New Roman"/>
          <w:b/>
          <w:lang w:eastAsia="ru-RU"/>
          <w:rPrChange w:id="923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923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Marja</w:instrText>
      </w:r>
      <w:r w:rsidR="00540FB4" w:rsidRPr="009C7B77">
        <w:rPr>
          <w:rFonts w:eastAsia="Times New Roman"/>
          <w:b/>
          <w:lang w:eastAsia="ru-RU"/>
          <w:rPrChange w:id="9236"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Liisa</w:instrText>
      </w:r>
      <w:r w:rsidR="00540FB4" w:rsidRPr="009C7B77">
        <w:rPr>
          <w:rFonts w:eastAsia="Times New Roman"/>
          <w:b/>
          <w:lang w:eastAsia="ru-RU"/>
          <w:rPrChange w:id="923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923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923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924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924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924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924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924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924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924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924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Brown</w:instrText>
      </w:r>
      <w:r w:rsidR="00540FB4" w:rsidRPr="009C7B77">
        <w:rPr>
          <w:rFonts w:eastAsia="Times New Roman"/>
          <w:b/>
          <w:lang w:eastAsia="ru-RU"/>
          <w:rPrChange w:id="924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924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Peter</w:instrText>
      </w:r>
      <w:r w:rsidR="00540FB4" w:rsidRPr="009C7B77">
        <w:rPr>
          <w:rFonts w:eastAsia="Times New Roman"/>
          <w:b/>
          <w:lang w:eastAsia="ru-RU"/>
          <w:rPrChange w:id="925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925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925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925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925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925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925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925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925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925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926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Elonen</w:instrText>
      </w:r>
      <w:r w:rsidR="00540FB4" w:rsidRPr="009C7B77">
        <w:rPr>
          <w:rFonts w:eastAsia="Times New Roman"/>
          <w:b/>
          <w:lang w:eastAsia="ru-RU"/>
          <w:rPrChange w:id="926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926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Erkki</w:instrText>
      </w:r>
      <w:r w:rsidR="00540FB4" w:rsidRPr="009C7B77">
        <w:rPr>
          <w:rFonts w:eastAsia="Times New Roman"/>
          <w:b/>
          <w:lang w:eastAsia="ru-RU"/>
          <w:rPrChange w:id="926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926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926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926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926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926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926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927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container</w:instrText>
      </w:r>
      <w:r w:rsidR="00540FB4" w:rsidRPr="009C7B77">
        <w:rPr>
          <w:rFonts w:eastAsia="Times New Roman"/>
          <w:b/>
          <w:lang w:eastAsia="ru-RU"/>
          <w:rPrChange w:id="927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title</w:instrText>
      </w:r>
      <w:r w:rsidR="00540FB4" w:rsidRPr="009C7B77">
        <w:rPr>
          <w:rFonts w:eastAsia="Times New Roman"/>
          <w:b/>
          <w:lang w:eastAsia="ru-RU"/>
          <w:rPrChange w:id="927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Blood</w:instrText>
      </w:r>
      <w:r w:rsidR="00540FB4" w:rsidRPr="009C7B77">
        <w:rPr>
          <w:rFonts w:eastAsia="Times New Roman"/>
          <w:b/>
          <w:lang w:eastAsia="ru-RU"/>
          <w:rPrChange w:id="927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id</w:instrText>
      </w:r>
      <w:r w:rsidR="00540FB4" w:rsidRPr="009C7B77">
        <w:rPr>
          <w:rFonts w:eastAsia="Times New Roman"/>
          <w:b/>
          <w:lang w:eastAsia="ru-RU"/>
          <w:rPrChange w:id="927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ITEM</w:instrText>
      </w:r>
      <w:r w:rsidR="00540FB4" w:rsidRPr="009C7B77">
        <w:rPr>
          <w:rFonts w:eastAsia="Times New Roman"/>
          <w:b/>
          <w:lang w:eastAsia="ru-RU"/>
          <w:rPrChange w:id="9275" w:author="Наталья И. Журавлева" w:date="2024-10-01T11:21:00Z">
            <w:rPr>
              <w:rFonts w:eastAsia="Times New Roman"/>
              <w:b/>
              <w:lang w:val="en-US" w:eastAsia="ru-RU"/>
            </w:rPr>
          </w:rPrChange>
        </w:rPr>
        <w:instrText>-1","</w:instrText>
      </w:r>
      <w:r w:rsidR="00540FB4">
        <w:rPr>
          <w:rFonts w:eastAsia="Times New Roman"/>
          <w:b/>
          <w:lang w:val="en-US" w:eastAsia="ru-RU"/>
        </w:rPr>
        <w:instrText>issue</w:instrText>
      </w:r>
      <w:r w:rsidR="00540FB4" w:rsidRPr="009C7B77">
        <w:rPr>
          <w:rFonts w:eastAsia="Times New Roman"/>
          <w:b/>
          <w:lang w:eastAsia="ru-RU"/>
          <w:rPrChange w:id="9276" w:author="Наталья И. Журавлева" w:date="2024-10-01T11:21:00Z">
            <w:rPr>
              <w:rFonts w:eastAsia="Times New Roman"/>
              <w:b/>
              <w:lang w:val="en-US" w:eastAsia="ru-RU"/>
            </w:rPr>
          </w:rPrChange>
        </w:rPr>
        <w:instrText>":"7","</w:instrText>
      </w:r>
      <w:r w:rsidR="00540FB4">
        <w:rPr>
          <w:rFonts w:eastAsia="Times New Roman"/>
          <w:b/>
          <w:lang w:val="en-US" w:eastAsia="ru-RU"/>
        </w:rPr>
        <w:instrText>issued</w:instrText>
      </w:r>
      <w:r w:rsidR="00540FB4" w:rsidRPr="009C7B77">
        <w:rPr>
          <w:rFonts w:eastAsia="Times New Roman"/>
          <w:b/>
          <w:lang w:eastAsia="ru-RU"/>
          <w:rPrChange w:id="927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date</w:instrText>
      </w:r>
      <w:r w:rsidR="00540FB4" w:rsidRPr="009C7B77">
        <w:rPr>
          <w:rFonts w:eastAsia="Times New Roman"/>
          <w:b/>
          <w:lang w:eastAsia="ru-RU"/>
          <w:rPrChange w:id="927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parts</w:instrText>
      </w:r>
      <w:r w:rsidR="00540FB4" w:rsidRPr="009C7B77">
        <w:rPr>
          <w:rFonts w:eastAsia="Times New Roman"/>
          <w:b/>
          <w:lang w:eastAsia="ru-RU"/>
          <w:rPrChange w:id="9279" w:author="Наталья И. Журавлева" w:date="2024-10-01T11:21:00Z">
            <w:rPr>
              <w:rFonts w:eastAsia="Times New Roman"/>
              <w:b/>
              <w:lang w:val="en-US" w:eastAsia="ru-RU"/>
            </w:rPr>
          </w:rPrChange>
        </w:rPr>
        <w:instrText>":[["2008","10"]]},"</w:instrText>
      </w:r>
      <w:r w:rsidR="00540FB4">
        <w:rPr>
          <w:rFonts w:eastAsia="Times New Roman"/>
          <w:b/>
          <w:lang w:val="en-US" w:eastAsia="ru-RU"/>
        </w:rPr>
        <w:instrText>page</w:instrText>
      </w:r>
      <w:r w:rsidR="00540FB4" w:rsidRPr="009C7B77">
        <w:rPr>
          <w:rFonts w:eastAsia="Times New Roman"/>
          <w:b/>
          <w:lang w:eastAsia="ru-RU"/>
          <w:rPrChange w:id="9280" w:author="Наталья И. Журавлева" w:date="2024-10-01T11:21:00Z">
            <w:rPr>
              <w:rFonts w:eastAsia="Times New Roman"/>
              <w:b/>
              <w:lang w:val="en-US" w:eastAsia="ru-RU"/>
            </w:rPr>
          </w:rPrChange>
        </w:rPr>
        <w:instrText>":"2687-2693","</w:instrText>
      </w:r>
      <w:r w:rsidR="00540FB4">
        <w:rPr>
          <w:rFonts w:eastAsia="Times New Roman"/>
          <w:b/>
          <w:lang w:val="en-US" w:eastAsia="ru-RU"/>
        </w:rPr>
        <w:instrText>title</w:instrText>
      </w:r>
      <w:r w:rsidR="00540FB4" w:rsidRPr="009C7B77">
        <w:rPr>
          <w:rFonts w:eastAsia="Times New Roman"/>
          <w:b/>
          <w:lang w:eastAsia="ru-RU"/>
          <w:rPrChange w:id="928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Long</w:instrText>
      </w:r>
      <w:r w:rsidR="00540FB4" w:rsidRPr="009C7B77">
        <w:rPr>
          <w:rFonts w:eastAsia="Times New Roman"/>
          <w:b/>
          <w:lang w:eastAsia="ru-RU"/>
          <w:rPrChange w:id="928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term</w:instrText>
      </w:r>
      <w:r w:rsidR="00540FB4" w:rsidRPr="009C7B77">
        <w:rPr>
          <w:rFonts w:eastAsia="Times New Roman"/>
          <w:b/>
          <w:lang w:eastAsia="ru-RU"/>
          <w:rPrChange w:id="9283"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progression</w:instrText>
      </w:r>
      <w:r w:rsidR="00540FB4" w:rsidRPr="009C7B77">
        <w:rPr>
          <w:rFonts w:eastAsia="Times New Roman"/>
          <w:b/>
          <w:lang w:eastAsia="ru-RU"/>
          <w:rPrChange w:id="928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free</w:instrText>
      </w:r>
      <w:r w:rsidR="00540FB4" w:rsidRPr="009C7B77">
        <w:rPr>
          <w:rFonts w:eastAsia="Times New Roman"/>
          <w:b/>
          <w:lang w:eastAsia="ru-RU"/>
          <w:rPrChange w:id="9285"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survival</w:instrText>
      </w:r>
      <w:r w:rsidR="00540FB4" w:rsidRPr="009C7B77">
        <w:rPr>
          <w:rFonts w:eastAsia="Times New Roman"/>
          <w:b/>
          <w:lang w:eastAsia="ru-RU"/>
          <w:rPrChange w:id="9286"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of</w:instrText>
      </w:r>
      <w:r w:rsidR="00540FB4" w:rsidRPr="009C7B77">
        <w:rPr>
          <w:rFonts w:eastAsia="Times New Roman"/>
          <w:b/>
          <w:lang w:eastAsia="ru-RU"/>
          <w:rPrChange w:id="9287"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mantle</w:instrText>
      </w:r>
      <w:r w:rsidR="00540FB4" w:rsidRPr="009C7B77">
        <w:rPr>
          <w:rFonts w:eastAsia="Times New Roman"/>
          <w:b/>
          <w:lang w:eastAsia="ru-RU"/>
          <w:rPrChange w:id="9288"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cell</w:instrText>
      </w:r>
      <w:r w:rsidR="00540FB4" w:rsidRPr="009C7B77">
        <w:rPr>
          <w:rFonts w:eastAsia="Times New Roman"/>
          <w:b/>
          <w:lang w:eastAsia="ru-RU"/>
          <w:rPrChange w:id="9289"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lymphoma</w:instrText>
      </w:r>
      <w:r w:rsidR="00540FB4" w:rsidRPr="009C7B77">
        <w:rPr>
          <w:rFonts w:eastAsia="Times New Roman"/>
          <w:b/>
          <w:lang w:eastAsia="ru-RU"/>
          <w:rPrChange w:id="9290"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after</w:instrText>
      </w:r>
      <w:r w:rsidR="00540FB4" w:rsidRPr="009C7B77">
        <w:rPr>
          <w:rFonts w:eastAsia="Times New Roman"/>
          <w:b/>
          <w:lang w:eastAsia="ru-RU"/>
          <w:rPrChange w:id="9291"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intensive</w:instrText>
      </w:r>
      <w:r w:rsidR="00540FB4" w:rsidRPr="009C7B77">
        <w:rPr>
          <w:rFonts w:eastAsia="Times New Roman"/>
          <w:b/>
          <w:lang w:eastAsia="ru-RU"/>
          <w:rPrChange w:id="9292"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front</w:instrText>
      </w:r>
      <w:r w:rsidR="00540FB4" w:rsidRPr="009C7B77">
        <w:rPr>
          <w:rFonts w:eastAsia="Times New Roman"/>
          <w:b/>
          <w:lang w:eastAsia="ru-RU"/>
          <w:rPrChange w:id="929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line</w:instrText>
      </w:r>
      <w:r w:rsidR="00540FB4" w:rsidRPr="009C7B77">
        <w:rPr>
          <w:rFonts w:eastAsia="Times New Roman"/>
          <w:b/>
          <w:lang w:eastAsia="ru-RU"/>
          <w:rPrChange w:id="9294"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immunochemotherapy</w:instrText>
      </w:r>
      <w:r w:rsidR="00540FB4" w:rsidRPr="009C7B77">
        <w:rPr>
          <w:rFonts w:eastAsia="Times New Roman"/>
          <w:b/>
          <w:lang w:eastAsia="ru-RU"/>
          <w:rPrChange w:id="9295"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with</w:instrText>
      </w:r>
      <w:r w:rsidR="00540FB4" w:rsidRPr="009C7B77">
        <w:rPr>
          <w:rFonts w:eastAsia="Times New Roman"/>
          <w:b/>
          <w:lang w:eastAsia="ru-RU"/>
          <w:rPrChange w:id="9296"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in</w:instrText>
      </w:r>
      <w:r w:rsidR="00540FB4" w:rsidRPr="009C7B77">
        <w:rPr>
          <w:rFonts w:eastAsia="Times New Roman"/>
          <w:b/>
          <w:lang w:eastAsia="ru-RU"/>
          <w:rPrChange w:id="9297"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vivo</w:instrText>
      </w:r>
      <w:r w:rsidR="00540FB4" w:rsidRPr="009C7B77">
        <w:rPr>
          <w:rFonts w:eastAsia="Times New Roman"/>
          <w:b/>
          <w:lang w:eastAsia="ru-RU"/>
          <w:rPrChange w:id="929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purged</w:instrText>
      </w:r>
      <w:r w:rsidR="00540FB4" w:rsidRPr="009C7B77">
        <w:rPr>
          <w:rFonts w:eastAsia="Times New Roman"/>
          <w:b/>
          <w:lang w:eastAsia="ru-RU"/>
          <w:rPrChange w:id="9299"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stem</w:instrText>
      </w:r>
      <w:r w:rsidR="00540FB4" w:rsidRPr="009C7B77">
        <w:rPr>
          <w:rFonts w:eastAsia="Times New Roman"/>
          <w:b/>
          <w:lang w:eastAsia="ru-RU"/>
          <w:rPrChange w:id="9300"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cell</w:instrText>
      </w:r>
      <w:r w:rsidR="00540FB4" w:rsidRPr="009C7B77">
        <w:rPr>
          <w:rFonts w:eastAsia="Times New Roman"/>
          <w:b/>
          <w:lang w:eastAsia="ru-RU"/>
          <w:rPrChange w:id="9301"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rescue</w:instrText>
      </w:r>
      <w:r w:rsidR="00540FB4" w:rsidRPr="009C7B77">
        <w:rPr>
          <w:rFonts w:eastAsia="Times New Roman"/>
          <w:b/>
          <w:lang w:eastAsia="ru-RU"/>
          <w:rPrChange w:id="9302"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A</w:instrText>
      </w:r>
      <w:r w:rsidR="00540FB4" w:rsidRPr="009C7B77">
        <w:rPr>
          <w:rFonts w:eastAsia="Times New Roman"/>
          <w:b/>
          <w:lang w:eastAsia="ru-RU"/>
          <w:rPrChange w:id="9303"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nonrandomized</w:instrText>
      </w:r>
      <w:r w:rsidR="00540FB4" w:rsidRPr="009C7B77">
        <w:rPr>
          <w:rFonts w:eastAsia="Times New Roman"/>
          <w:b/>
          <w:lang w:eastAsia="ru-RU"/>
          <w:rPrChange w:id="9304"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phase</w:instrText>
      </w:r>
      <w:r w:rsidR="00540FB4" w:rsidRPr="009C7B77">
        <w:rPr>
          <w:rFonts w:eastAsia="Times New Roman"/>
          <w:b/>
          <w:lang w:eastAsia="ru-RU"/>
          <w:rPrChange w:id="9305" w:author="Наталья И. Журавлева" w:date="2024-10-01T11:21:00Z">
            <w:rPr>
              <w:rFonts w:eastAsia="Times New Roman"/>
              <w:b/>
              <w:lang w:val="en-US" w:eastAsia="ru-RU"/>
            </w:rPr>
          </w:rPrChange>
        </w:rPr>
        <w:instrText xml:space="preserve"> 2 </w:instrText>
      </w:r>
      <w:r w:rsidR="00540FB4">
        <w:rPr>
          <w:rFonts w:eastAsia="Times New Roman"/>
          <w:b/>
          <w:lang w:val="en-US" w:eastAsia="ru-RU"/>
        </w:rPr>
        <w:instrText>multicenter</w:instrText>
      </w:r>
      <w:r w:rsidR="00540FB4" w:rsidRPr="009C7B77">
        <w:rPr>
          <w:rFonts w:eastAsia="Times New Roman"/>
          <w:b/>
          <w:lang w:eastAsia="ru-RU"/>
          <w:rPrChange w:id="9306"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study</w:instrText>
      </w:r>
      <w:r w:rsidR="00540FB4" w:rsidRPr="009C7B77">
        <w:rPr>
          <w:rFonts w:eastAsia="Times New Roman"/>
          <w:b/>
          <w:lang w:eastAsia="ru-RU"/>
          <w:rPrChange w:id="9307"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by</w:instrText>
      </w:r>
      <w:r w:rsidR="00540FB4" w:rsidRPr="009C7B77">
        <w:rPr>
          <w:rFonts w:eastAsia="Times New Roman"/>
          <w:b/>
          <w:lang w:eastAsia="ru-RU"/>
          <w:rPrChange w:id="9308"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the</w:instrText>
      </w:r>
      <w:r w:rsidR="00540FB4" w:rsidRPr="009C7B77">
        <w:rPr>
          <w:rFonts w:eastAsia="Times New Roman"/>
          <w:b/>
          <w:lang w:eastAsia="ru-RU"/>
          <w:rPrChange w:id="9309"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Nordic</w:instrText>
      </w:r>
      <w:r w:rsidR="00540FB4" w:rsidRPr="009C7B77">
        <w:rPr>
          <w:rFonts w:eastAsia="Times New Roman"/>
          <w:b/>
          <w:lang w:eastAsia="ru-RU"/>
          <w:rPrChange w:id="9310"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Lymphoma</w:instrText>
      </w:r>
      <w:r w:rsidR="00540FB4" w:rsidRPr="009C7B77">
        <w:rPr>
          <w:rFonts w:eastAsia="Times New Roman"/>
          <w:b/>
          <w:lang w:eastAsia="ru-RU"/>
          <w:rPrChange w:id="9311" w:author="Наталья И. Журавлева" w:date="2024-10-01T11:21:00Z">
            <w:rPr>
              <w:rFonts w:eastAsia="Times New Roman"/>
              <w:b/>
              <w:lang w:val="en-US" w:eastAsia="ru-RU"/>
            </w:rPr>
          </w:rPrChange>
        </w:rPr>
        <w:instrText xml:space="preserve"> </w:instrText>
      </w:r>
      <w:r w:rsidR="00540FB4">
        <w:rPr>
          <w:rFonts w:eastAsia="Times New Roman"/>
          <w:b/>
          <w:lang w:val="en-US" w:eastAsia="ru-RU"/>
        </w:rPr>
        <w:instrText>Group</w:instrText>
      </w:r>
      <w:r w:rsidR="00540FB4" w:rsidRPr="009C7B77">
        <w:rPr>
          <w:rFonts w:eastAsia="Times New Roman"/>
          <w:b/>
          <w:lang w:eastAsia="ru-RU"/>
          <w:rPrChange w:id="931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type</w:instrText>
      </w:r>
      <w:r w:rsidR="00540FB4" w:rsidRPr="009C7B77">
        <w:rPr>
          <w:rFonts w:eastAsia="Times New Roman"/>
          <w:b/>
          <w:lang w:eastAsia="ru-RU"/>
          <w:rPrChange w:id="931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article</w:instrText>
      </w:r>
      <w:r w:rsidR="00540FB4" w:rsidRPr="009C7B77">
        <w:rPr>
          <w:rFonts w:eastAsia="Times New Roman"/>
          <w:b/>
          <w:lang w:eastAsia="ru-RU"/>
          <w:rPrChange w:id="931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journal</w:instrText>
      </w:r>
      <w:r w:rsidR="00540FB4" w:rsidRPr="009C7B77">
        <w:rPr>
          <w:rFonts w:eastAsia="Times New Roman"/>
          <w:b/>
          <w:lang w:eastAsia="ru-RU"/>
          <w:rPrChange w:id="931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volume</w:instrText>
      </w:r>
      <w:r w:rsidR="00540FB4" w:rsidRPr="009C7B77">
        <w:rPr>
          <w:rFonts w:eastAsia="Times New Roman"/>
          <w:b/>
          <w:lang w:eastAsia="ru-RU"/>
          <w:rPrChange w:id="9316" w:author="Наталья И. Журавлева" w:date="2024-10-01T11:21:00Z">
            <w:rPr>
              <w:rFonts w:eastAsia="Times New Roman"/>
              <w:b/>
              <w:lang w:val="en-US" w:eastAsia="ru-RU"/>
            </w:rPr>
          </w:rPrChange>
        </w:rPr>
        <w:instrText>":"112"},"</w:instrText>
      </w:r>
      <w:r w:rsidR="00540FB4">
        <w:rPr>
          <w:rFonts w:eastAsia="Times New Roman"/>
          <w:b/>
          <w:lang w:val="en-US" w:eastAsia="ru-RU"/>
        </w:rPr>
        <w:instrText>uris</w:instrText>
      </w:r>
      <w:r w:rsidR="00540FB4" w:rsidRPr="009C7B77">
        <w:rPr>
          <w:rFonts w:eastAsia="Times New Roman"/>
          <w:b/>
          <w:lang w:eastAsia="ru-RU"/>
          <w:rPrChange w:id="931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http</w:instrText>
      </w:r>
      <w:r w:rsidR="00540FB4" w:rsidRPr="009C7B77">
        <w:rPr>
          <w:rFonts w:eastAsia="Times New Roman"/>
          <w:b/>
          <w:lang w:eastAsia="ru-RU"/>
          <w:rPrChange w:id="931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931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932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932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932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9323" w:author="Наталья И. Журавлева" w:date="2024-10-01T11:21:00Z">
            <w:rPr>
              <w:rFonts w:eastAsia="Times New Roman"/>
              <w:b/>
              <w:lang w:val="en-US" w:eastAsia="ru-RU"/>
            </w:rPr>
          </w:rPrChange>
        </w:rPr>
        <w:instrText>=0</w:instrText>
      </w:r>
      <w:r w:rsidR="00540FB4">
        <w:rPr>
          <w:rFonts w:eastAsia="Times New Roman"/>
          <w:b/>
          <w:lang w:val="en-US" w:eastAsia="ru-RU"/>
        </w:rPr>
        <w:instrText>d</w:instrText>
      </w:r>
      <w:r w:rsidR="00540FB4" w:rsidRPr="009C7B77">
        <w:rPr>
          <w:rFonts w:eastAsia="Times New Roman"/>
          <w:b/>
          <w:lang w:eastAsia="ru-RU"/>
          <w:rPrChange w:id="9324" w:author="Наталья И. Журавлева" w:date="2024-10-01T11:21:00Z">
            <w:rPr>
              <w:rFonts w:eastAsia="Times New Roman"/>
              <w:b/>
              <w:lang w:val="en-US" w:eastAsia="ru-RU"/>
            </w:rPr>
          </w:rPrChange>
        </w:rPr>
        <w:instrText>897</w:instrText>
      </w:r>
      <w:r w:rsidR="00540FB4">
        <w:rPr>
          <w:rFonts w:eastAsia="Times New Roman"/>
          <w:b/>
          <w:lang w:val="en-US" w:eastAsia="ru-RU"/>
        </w:rPr>
        <w:instrText>f</w:instrText>
      </w:r>
      <w:r w:rsidR="00540FB4" w:rsidRPr="009C7B77">
        <w:rPr>
          <w:rFonts w:eastAsia="Times New Roman"/>
          <w:b/>
          <w:lang w:eastAsia="ru-RU"/>
          <w:rPrChange w:id="9325" w:author="Наталья И. Журавлева" w:date="2024-10-01T11:21:00Z">
            <w:rPr>
              <w:rFonts w:eastAsia="Times New Roman"/>
              <w:b/>
              <w:lang w:val="en-US" w:eastAsia="ru-RU"/>
            </w:rPr>
          </w:rPrChange>
        </w:rPr>
        <w:instrText>1</w:instrText>
      </w:r>
      <w:r w:rsidR="00540FB4">
        <w:rPr>
          <w:rFonts w:eastAsia="Times New Roman"/>
          <w:b/>
          <w:lang w:val="en-US" w:eastAsia="ru-RU"/>
        </w:rPr>
        <w:instrText>b</w:instrText>
      </w:r>
      <w:r w:rsidR="00540FB4" w:rsidRPr="009C7B77">
        <w:rPr>
          <w:rFonts w:eastAsia="Times New Roman"/>
          <w:b/>
          <w:lang w:eastAsia="ru-RU"/>
          <w:rPrChange w:id="932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w:instrText>
      </w:r>
      <w:r w:rsidR="00540FB4" w:rsidRPr="009C7B77">
        <w:rPr>
          <w:rFonts w:eastAsia="Times New Roman"/>
          <w:b/>
          <w:lang w:eastAsia="ru-RU"/>
          <w:rPrChange w:id="9327" w:author="Наталья И. Журавлева" w:date="2024-10-01T11:21:00Z">
            <w:rPr>
              <w:rFonts w:eastAsia="Times New Roman"/>
              <w:b/>
              <w:lang w:val="en-US" w:eastAsia="ru-RU"/>
            </w:rPr>
          </w:rPrChange>
        </w:rPr>
        <w:instrText>518-3</w:instrText>
      </w:r>
      <w:r w:rsidR="00540FB4">
        <w:rPr>
          <w:rFonts w:eastAsia="Times New Roman"/>
          <w:b/>
          <w:lang w:val="en-US" w:eastAsia="ru-RU"/>
        </w:rPr>
        <w:instrText>b</w:instrText>
      </w:r>
      <w:r w:rsidR="00540FB4" w:rsidRPr="009C7B77">
        <w:rPr>
          <w:rFonts w:eastAsia="Times New Roman"/>
          <w:b/>
          <w:lang w:eastAsia="ru-RU"/>
          <w:rPrChange w:id="9328" w:author="Наталья И. Журавлева" w:date="2024-10-01T11:21:00Z">
            <w:rPr>
              <w:rFonts w:eastAsia="Times New Roman"/>
              <w:b/>
              <w:lang w:val="en-US" w:eastAsia="ru-RU"/>
            </w:rPr>
          </w:rPrChange>
        </w:rPr>
        <w:instrText>62-</w:instrText>
      </w:r>
      <w:r w:rsidR="00540FB4">
        <w:rPr>
          <w:rFonts w:eastAsia="Times New Roman"/>
          <w:b/>
          <w:lang w:val="en-US" w:eastAsia="ru-RU"/>
        </w:rPr>
        <w:instrText>a</w:instrText>
      </w:r>
      <w:r w:rsidR="00540FB4" w:rsidRPr="009C7B77">
        <w:rPr>
          <w:rFonts w:eastAsia="Times New Roman"/>
          <w:b/>
          <w:lang w:eastAsia="ru-RU"/>
          <w:rPrChange w:id="9329" w:author="Наталья И. Журавлева" w:date="2024-10-01T11:21:00Z">
            <w:rPr>
              <w:rFonts w:eastAsia="Times New Roman"/>
              <w:b/>
              <w:lang w:val="en-US" w:eastAsia="ru-RU"/>
            </w:rPr>
          </w:rPrChange>
        </w:rPr>
        <w:instrText>5</w:instrText>
      </w:r>
      <w:r w:rsidR="00540FB4">
        <w:rPr>
          <w:rFonts w:eastAsia="Times New Roman"/>
          <w:b/>
          <w:lang w:val="en-US" w:eastAsia="ru-RU"/>
        </w:rPr>
        <w:instrText>c</w:instrText>
      </w:r>
      <w:r w:rsidR="00540FB4" w:rsidRPr="009C7B77">
        <w:rPr>
          <w:rFonts w:eastAsia="Times New Roman"/>
          <w:b/>
          <w:lang w:eastAsia="ru-RU"/>
          <w:rPrChange w:id="9330" w:author="Наталья И. Журавлева" w:date="2024-10-01T11:21:00Z">
            <w:rPr>
              <w:rFonts w:eastAsia="Times New Roman"/>
              <w:b/>
              <w:lang w:val="en-US" w:eastAsia="ru-RU"/>
            </w:rPr>
          </w:rPrChange>
        </w:rPr>
        <w:instrText>0-</w:instrText>
      </w:r>
      <w:r w:rsidR="00540FB4">
        <w:rPr>
          <w:rFonts w:eastAsia="Times New Roman"/>
          <w:b/>
          <w:lang w:val="en-US" w:eastAsia="ru-RU"/>
        </w:rPr>
        <w:instrText>bc</w:instrText>
      </w:r>
      <w:r w:rsidR="00540FB4" w:rsidRPr="009C7B77">
        <w:rPr>
          <w:rFonts w:eastAsia="Times New Roman"/>
          <w:b/>
          <w:lang w:eastAsia="ru-RU"/>
          <w:rPrChange w:id="9331" w:author="Наталья И. Журавлева" w:date="2024-10-01T11:21:00Z">
            <w:rPr>
              <w:rFonts w:eastAsia="Times New Roman"/>
              <w:b/>
              <w:lang w:val="en-US" w:eastAsia="ru-RU"/>
            </w:rPr>
          </w:rPrChange>
        </w:rPr>
        <w:instrText>3</w:instrText>
      </w:r>
      <w:r w:rsidR="00540FB4">
        <w:rPr>
          <w:rFonts w:eastAsia="Times New Roman"/>
          <w:b/>
          <w:lang w:val="en-US" w:eastAsia="ru-RU"/>
        </w:rPr>
        <w:instrText>ef</w:instrText>
      </w:r>
      <w:r w:rsidR="00540FB4" w:rsidRPr="009C7B77">
        <w:rPr>
          <w:rFonts w:eastAsia="Times New Roman"/>
          <w:b/>
          <w:lang w:eastAsia="ru-RU"/>
          <w:rPrChange w:id="9332" w:author="Наталья И. Журавлева" w:date="2024-10-01T11:21:00Z">
            <w:rPr>
              <w:rFonts w:eastAsia="Times New Roman"/>
              <w:b/>
              <w:lang w:val="en-US" w:eastAsia="ru-RU"/>
            </w:rPr>
          </w:rPrChange>
        </w:rPr>
        <w:instrText>3</w:instrText>
      </w:r>
      <w:r w:rsidR="00540FB4">
        <w:rPr>
          <w:rFonts w:eastAsia="Times New Roman"/>
          <w:b/>
          <w:lang w:val="en-US" w:eastAsia="ru-RU"/>
        </w:rPr>
        <w:instrText>d</w:instrText>
      </w:r>
      <w:r w:rsidR="00540FB4" w:rsidRPr="009C7B77">
        <w:rPr>
          <w:rFonts w:eastAsia="Times New Roman"/>
          <w:b/>
          <w:lang w:eastAsia="ru-RU"/>
          <w:rPrChange w:id="9333" w:author="Наталья И. Журавлева" w:date="2024-10-01T11:21:00Z">
            <w:rPr>
              <w:rFonts w:eastAsia="Times New Roman"/>
              <w:b/>
              <w:lang w:val="en-US" w:eastAsia="ru-RU"/>
            </w:rPr>
          </w:rPrChange>
        </w:rPr>
        <w:instrText>7</w:instrText>
      </w:r>
      <w:r w:rsidR="00540FB4">
        <w:rPr>
          <w:rFonts w:eastAsia="Times New Roman"/>
          <w:b/>
          <w:lang w:val="en-US" w:eastAsia="ru-RU"/>
        </w:rPr>
        <w:instrText>ef</w:instrText>
      </w:r>
      <w:r w:rsidR="00540FB4" w:rsidRPr="009C7B77">
        <w:rPr>
          <w:rFonts w:eastAsia="Times New Roman"/>
          <w:b/>
          <w:lang w:eastAsia="ru-RU"/>
          <w:rPrChange w:id="9334" w:author="Наталья И. Журавлева" w:date="2024-10-01T11:21:00Z">
            <w:rPr>
              <w:rFonts w:eastAsia="Times New Roman"/>
              <w:b/>
              <w:lang w:val="en-US" w:eastAsia="ru-RU"/>
            </w:rPr>
          </w:rPrChange>
        </w:rPr>
        <w:instrText>96","</w:instrText>
      </w:r>
      <w:r w:rsidR="00540FB4">
        <w:rPr>
          <w:rFonts w:eastAsia="Times New Roman"/>
          <w:b/>
          <w:lang w:val="en-US" w:eastAsia="ru-RU"/>
        </w:rPr>
        <w:instrText>http</w:instrText>
      </w:r>
      <w:r w:rsidR="00540FB4" w:rsidRPr="009C7B77">
        <w:rPr>
          <w:rFonts w:eastAsia="Times New Roman"/>
          <w:b/>
          <w:lang w:eastAsia="ru-RU"/>
          <w:rPrChange w:id="933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933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933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933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933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9340" w:author="Наталья И. Журавлева" w:date="2024-10-01T11:21:00Z">
            <w:rPr>
              <w:rFonts w:eastAsia="Times New Roman"/>
              <w:b/>
              <w:lang w:val="en-US" w:eastAsia="ru-RU"/>
            </w:rPr>
          </w:rPrChange>
        </w:rPr>
        <w:instrText>=50</w:instrText>
      </w:r>
      <w:r w:rsidR="00540FB4">
        <w:rPr>
          <w:rFonts w:eastAsia="Times New Roman"/>
          <w:b/>
          <w:lang w:val="en-US" w:eastAsia="ru-RU"/>
        </w:rPr>
        <w:instrText>d</w:instrText>
      </w:r>
      <w:r w:rsidR="00540FB4" w:rsidRPr="009C7B77">
        <w:rPr>
          <w:rFonts w:eastAsia="Times New Roman"/>
          <w:b/>
          <w:lang w:eastAsia="ru-RU"/>
          <w:rPrChange w:id="9341" w:author="Наталья И. Журавлева" w:date="2024-10-01T11:21:00Z">
            <w:rPr>
              <w:rFonts w:eastAsia="Times New Roman"/>
              <w:b/>
              <w:lang w:val="en-US" w:eastAsia="ru-RU"/>
            </w:rPr>
          </w:rPrChange>
        </w:rPr>
        <w:instrText>91718-</w:instrText>
      </w:r>
      <w:r w:rsidR="00540FB4">
        <w:rPr>
          <w:rFonts w:eastAsia="Times New Roman"/>
          <w:b/>
          <w:lang w:val="en-US" w:eastAsia="ru-RU"/>
        </w:rPr>
        <w:instrText>faa</w:instrText>
      </w:r>
      <w:r w:rsidR="00540FB4" w:rsidRPr="009C7B77">
        <w:rPr>
          <w:rFonts w:eastAsia="Times New Roman"/>
          <w:b/>
          <w:lang w:eastAsia="ru-RU"/>
          <w:rPrChange w:id="9342" w:author="Наталья И. Журавлева" w:date="2024-10-01T11:21:00Z">
            <w:rPr>
              <w:rFonts w:eastAsia="Times New Roman"/>
              <w:b/>
              <w:lang w:val="en-US" w:eastAsia="ru-RU"/>
            </w:rPr>
          </w:rPrChange>
        </w:rPr>
        <w:instrText>7-4</w:instrText>
      </w:r>
      <w:r w:rsidR="00540FB4">
        <w:rPr>
          <w:rFonts w:eastAsia="Times New Roman"/>
          <w:b/>
          <w:lang w:val="en-US" w:eastAsia="ru-RU"/>
        </w:rPr>
        <w:instrText>d</w:instrText>
      </w:r>
      <w:r w:rsidR="00540FB4" w:rsidRPr="009C7B77">
        <w:rPr>
          <w:rFonts w:eastAsia="Times New Roman"/>
          <w:b/>
          <w:lang w:eastAsia="ru-RU"/>
          <w:rPrChange w:id="9343" w:author="Наталья И. Журавлева" w:date="2024-10-01T11:21:00Z">
            <w:rPr>
              <w:rFonts w:eastAsia="Times New Roman"/>
              <w:b/>
              <w:lang w:val="en-US" w:eastAsia="ru-RU"/>
            </w:rPr>
          </w:rPrChange>
        </w:rPr>
        <w:instrText>2</w:instrText>
      </w:r>
      <w:r w:rsidR="00540FB4">
        <w:rPr>
          <w:rFonts w:eastAsia="Times New Roman"/>
          <w:b/>
          <w:lang w:val="en-US" w:eastAsia="ru-RU"/>
        </w:rPr>
        <w:instrText>f</w:instrText>
      </w:r>
      <w:r w:rsidR="00540FB4" w:rsidRPr="009C7B77">
        <w:rPr>
          <w:rFonts w:eastAsia="Times New Roman"/>
          <w:b/>
          <w:lang w:eastAsia="ru-RU"/>
          <w:rPrChange w:id="9344" w:author="Наталья И. Журавлева" w:date="2024-10-01T11:21:00Z">
            <w:rPr>
              <w:rFonts w:eastAsia="Times New Roman"/>
              <w:b/>
              <w:lang w:val="en-US" w:eastAsia="ru-RU"/>
            </w:rPr>
          </w:rPrChange>
        </w:rPr>
        <w:instrText>-8780-1</w:instrText>
      </w:r>
      <w:r w:rsidR="00540FB4">
        <w:rPr>
          <w:rFonts w:eastAsia="Times New Roman"/>
          <w:b/>
          <w:lang w:val="en-US" w:eastAsia="ru-RU"/>
        </w:rPr>
        <w:instrText>eb</w:instrText>
      </w:r>
      <w:r w:rsidR="00540FB4" w:rsidRPr="009C7B77">
        <w:rPr>
          <w:rFonts w:eastAsia="Times New Roman"/>
          <w:b/>
          <w:lang w:eastAsia="ru-RU"/>
          <w:rPrChange w:id="9345" w:author="Наталья И. Журавлева" w:date="2024-10-01T11:21:00Z">
            <w:rPr>
              <w:rFonts w:eastAsia="Times New Roman"/>
              <w:b/>
              <w:lang w:val="en-US" w:eastAsia="ru-RU"/>
            </w:rPr>
          </w:rPrChange>
        </w:rPr>
        <w:instrText>670346</w:instrText>
      </w:r>
      <w:r w:rsidR="00540FB4">
        <w:rPr>
          <w:rFonts w:eastAsia="Times New Roman"/>
          <w:b/>
          <w:lang w:val="en-US" w:eastAsia="ru-RU"/>
        </w:rPr>
        <w:instrText>cca</w:instrText>
      </w:r>
      <w:r w:rsidR="00540FB4" w:rsidRPr="009C7B77">
        <w:rPr>
          <w:rFonts w:eastAsia="Times New Roman"/>
          <w:b/>
          <w:lang w:eastAsia="ru-RU"/>
          <w:rPrChange w:id="934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http</w:instrText>
      </w:r>
      <w:r w:rsidR="00540FB4" w:rsidRPr="009C7B77">
        <w:rPr>
          <w:rFonts w:eastAsia="Times New Roman"/>
          <w:b/>
          <w:lang w:eastAsia="ru-RU"/>
          <w:rPrChange w:id="934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934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934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935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935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9352" w:author="Наталья И. Журавлева" w:date="2024-10-01T11:21:00Z">
            <w:rPr>
              <w:rFonts w:eastAsia="Times New Roman"/>
              <w:b/>
              <w:lang w:val="en-US" w:eastAsia="ru-RU"/>
            </w:rPr>
          </w:rPrChange>
        </w:rPr>
        <w:instrText>=2350</w:instrText>
      </w:r>
      <w:r w:rsidR="00540FB4">
        <w:rPr>
          <w:rFonts w:eastAsia="Times New Roman"/>
          <w:b/>
          <w:lang w:val="en-US" w:eastAsia="ru-RU"/>
        </w:rPr>
        <w:instrText>abfa</w:instrText>
      </w:r>
      <w:r w:rsidR="00540FB4" w:rsidRPr="009C7B77">
        <w:rPr>
          <w:rFonts w:eastAsia="Times New Roman"/>
          <w:b/>
          <w:lang w:eastAsia="ru-RU"/>
          <w:rPrChange w:id="9353" w:author="Наталья И. Журавлева" w:date="2024-10-01T11:21:00Z">
            <w:rPr>
              <w:rFonts w:eastAsia="Times New Roman"/>
              <w:b/>
              <w:lang w:val="en-US" w:eastAsia="ru-RU"/>
            </w:rPr>
          </w:rPrChange>
        </w:rPr>
        <w:instrText>-42</w:instrText>
      </w:r>
      <w:r w:rsidR="00540FB4">
        <w:rPr>
          <w:rFonts w:eastAsia="Times New Roman"/>
          <w:b/>
          <w:lang w:val="en-US" w:eastAsia="ru-RU"/>
        </w:rPr>
        <w:instrText>b</w:instrText>
      </w:r>
      <w:r w:rsidR="00540FB4" w:rsidRPr="009C7B77">
        <w:rPr>
          <w:rFonts w:eastAsia="Times New Roman"/>
          <w:b/>
          <w:lang w:eastAsia="ru-RU"/>
          <w:rPrChange w:id="9354" w:author="Наталья И. Журавлева" w:date="2024-10-01T11:21:00Z">
            <w:rPr>
              <w:rFonts w:eastAsia="Times New Roman"/>
              <w:b/>
              <w:lang w:val="en-US" w:eastAsia="ru-RU"/>
            </w:rPr>
          </w:rPrChange>
        </w:rPr>
        <w:instrText>0-43</w:instrText>
      </w:r>
      <w:r w:rsidR="00540FB4">
        <w:rPr>
          <w:rFonts w:eastAsia="Times New Roman"/>
          <w:b/>
          <w:lang w:val="en-US" w:eastAsia="ru-RU"/>
        </w:rPr>
        <w:instrText>cd</w:instrText>
      </w:r>
      <w:r w:rsidR="00540FB4" w:rsidRPr="009C7B77">
        <w:rPr>
          <w:rFonts w:eastAsia="Times New Roman"/>
          <w:b/>
          <w:lang w:eastAsia="ru-RU"/>
          <w:rPrChange w:id="935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w:instrText>
      </w:r>
      <w:r w:rsidR="00540FB4" w:rsidRPr="009C7B77">
        <w:rPr>
          <w:rFonts w:eastAsia="Times New Roman"/>
          <w:b/>
          <w:lang w:eastAsia="ru-RU"/>
          <w:rPrChange w:id="9356" w:author="Наталья И. Журавлева" w:date="2024-10-01T11:21:00Z">
            <w:rPr>
              <w:rFonts w:eastAsia="Times New Roman"/>
              <w:b/>
              <w:lang w:val="en-US" w:eastAsia="ru-RU"/>
            </w:rPr>
          </w:rPrChange>
        </w:rPr>
        <w:instrText>81</w:instrText>
      </w:r>
      <w:r w:rsidR="00540FB4">
        <w:rPr>
          <w:rFonts w:eastAsia="Times New Roman"/>
          <w:b/>
          <w:lang w:val="en-US" w:eastAsia="ru-RU"/>
        </w:rPr>
        <w:instrText>b</w:instrText>
      </w:r>
      <w:r w:rsidR="00540FB4" w:rsidRPr="009C7B77">
        <w:rPr>
          <w:rFonts w:eastAsia="Times New Roman"/>
          <w:b/>
          <w:lang w:eastAsia="ru-RU"/>
          <w:rPrChange w:id="935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a</w:instrText>
      </w:r>
      <w:r w:rsidR="00540FB4" w:rsidRPr="009C7B77">
        <w:rPr>
          <w:rFonts w:eastAsia="Times New Roman"/>
          <w:b/>
          <w:lang w:eastAsia="ru-RU"/>
          <w:rPrChange w:id="9358" w:author="Наталья И. Журавлева" w:date="2024-10-01T11:21:00Z">
            <w:rPr>
              <w:rFonts w:eastAsia="Times New Roman"/>
              <w:b/>
              <w:lang w:val="en-US" w:eastAsia="ru-RU"/>
            </w:rPr>
          </w:rPrChange>
        </w:rPr>
        <w:instrText>1</w:instrText>
      </w:r>
      <w:r w:rsidR="00540FB4">
        <w:rPr>
          <w:rFonts w:eastAsia="Times New Roman"/>
          <w:b/>
          <w:lang w:val="en-US" w:eastAsia="ru-RU"/>
        </w:rPr>
        <w:instrText>a</w:instrText>
      </w:r>
      <w:r w:rsidR="00540FB4" w:rsidRPr="009C7B77">
        <w:rPr>
          <w:rFonts w:eastAsia="Times New Roman"/>
          <w:b/>
          <w:lang w:eastAsia="ru-RU"/>
          <w:rPrChange w:id="9359" w:author="Наталья И. Журавлева" w:date="2024-10-01T11:21:00Z">
            <w:rPr>
              <w:rFonts w:eastAsia="Times New Roman"/>
              <w:b/>
              <w:lang w:val="en-US" w:eastAsia="ru-RU"/>
            </w:rPr>
          </w:rPrChange>
        </w:rPr>
        <w:instrText>2</w:instrText>
      </w:r>
      <w:r w:rsidR="00540FB4">
        <w:rPr>
          <w:rFonts w:eastAsia="Times New Roman"/>
          <w:b/>
          <w:lang w:val="en-US" w:eastAsia="ru-RU"/>
        </w:rPr>
        <w:instrText>e</w:instrText>
      </w:r>
      <w:r w:rsidR="00540FB4" w:rsidRPr="009C7B77">
        <w:rPr>
          <w:rFonts w:eastAsia="Times New Roman"/>
          <w:b/>
          <w:lang w:eastAsia="ru-RU"/>
          <w:rPrChange w:id="9360" w:author="Наталья И. Журавлева" w:date="2024-10-01T11:21:00Z">
            <w:rPr>
              <w:rFonts w:eastAsia="Times New Roman"/>
              <w:b/>
              <w:lang w:val="en-US" w:eastAsia="ru-RU"/>
            </w:rPr>
          </w:rPrChange>
        </w:rPr>
        <w:instrText>9</w:instrText>
      </w:r>
      <w:r w:rsidR="00540FB4">
        <w:rPr>
          <w:rFonts w:eastAsia="Times New Roman"/>
          <w:b/>
          <w:lang w:val="en-US" w:eastAsia="ru-RU"/>
        </w:rPr>
        <w:instrText>d</w:instrText>
      </w:r>
      <w:r w:rsidR="00540FB4" w:rsidRPr="009C7B77">
        <w:rPr>
          <w:rFonts w:eastAsia="Times New Roman"/>
          <w:b/>
          <w:lang w:eastAsia="ru-RU"/>
          <w:rPrChange w:id="9361" w:author="Наталья И. Журавлева" w:date="2024-10-01T11:21:00Z">
            <w:rPr>
              <w:rFonts w:eastAsia="Times New Roman"/>
              <w:b/>
              <w:lang w:val="en-US" w:eastAsia="ru-RU"/>
            </w:rPr>
          </w:rPrChange>
        </w:rPr>
        <w:instrText>86590","</w:instrText>
      </w:r>
      <w:r w:rsidR="00540FB4">
        <w:rPr>
          <w:rFonts w:eastAsia="Times New Roman"/>
          <w:b/>
          <w:lang w:val="en-US" w:eastAsia="ru-RU"/>
        </w:rPr>
        <w:instrText>http</w:instrText>
      </w:r>
      <w:r w:rsidR="00540FB4" w:rsidRPr="009C7B77">
        <w:rPr>
          <w:rFonts w:eastAsia="Times New Roman"/>
          <w:b/>
          <w:lang w:eastAsia="ru-RU"/>
          <w:rPrChange w:id="936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936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936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936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936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9367" w:author="Наталья И. Журавлева" w:date="2024-10-01T11:21:00Z">
            <w:rPr>
              <w:rFonts w:eastAsia="Times New Roman"/>
              <w:b/>
              <w:lang w:val="en-US" w:eastAsia="ru-RU"/>
            </w:rPr>
          </w:rPrChange>
        </w:rPr>
        <w:instrText>=3</w:instrText>
      </w:r>
      <w:r w:rsidR="00540FB4">
        <w:rPr>
          <w:rFonts w:eastAsia="Times New Roman"/>
          <w:b/>
          <w:lang w:val="en-US" w:eastAsia="ru-RU"/>
        </w:rPr>
        <w:instrText>ba</w:instrText>
      </w:r>
      <w:r w:rsidR="00540FB4" w:rsidRPr="009C7B77">
        <w:rPr>
          <w:rFonts w:eastAsia="Times New Roman"/>
          <w:b/>
          <w:lang w:eastAsia="ru-RU"/>
          <w:rPrChange w:id="9368" w:author="Наталья И. Журавлева" w:date="2024-10-01T11:21:00Z">
            <w:rPr>
              <w:rFonts w:eastAsia="Times New Roman"/>
              <w:b/>
              <w:lang w:val="en-US" w:eastAsia="ru-RU"/>
            </w:rPr>
          </w:rPrChange>
        </w:rPr>
        <w:instrText>1887</w:instrText>
      </w:r>
      <w:r w:rsidR="00540FB4">
        <w:rPr>
          <w:rFonts w:eastAsia="Times New Roman"/>
          <w:b/>
          <w:lang w:val="en-US" w:eastAsia="ru-RU"/>
        </w:rPr>
        <w:instrText>a</w:instrText>
      </w:r>
      <w:r w:rsidR="00540FB4" w:rsidRPr="009C7B77">
        <w:rPr>
          <w:rFonts w:eastAsia="Times New Roman"/>
          <w:b/>
          <w:lang w:eastAsia="ru-RU"/>
          <w:rPrChange w:id="9369" w:author="Наталья И. Журавлева" w:date="2024-10-01T11:21:00Z">
            <w:rPr>
              <w:rFonts w:eastAsia="Times New Roman"/>
              <w:b/>
              <w:lang w:val="en-US" w:eastAsia="ru-RU"/>
            </w:rPr>
          </w:rPrChange>
        </w:rPr>
        <w:instrText>-89</w:instrText>
      </w:r>
      <w:r w:rsidR="00540FB4">
        <w:rPr>
          <w:rFonts w:eastAsia="Times New Roman"/>
          <w:b/>
          <w:lang w:val="en-US" w:eastAsia="ru-RU"/>
        </w:rPr>
        <w:instrText>eb</w:instrText>
      </w:r>
      <w:r w:rsidR="00540FB4" w:rsidRPr="009C7B77">
        <w:rPr>
          <w:rFonts w:eastAsia="Times New Roman"/>
          <w:b/>
          <w:lang w:eastAsia="ru-RU"/>
          <w:rPrChange w:id="9370" w:author="Наталья И. Журавлева" w:date="2024-10-01T11:21:00Z">
            <w:rPr>
              <w:rFonts w:eastAsia="Times New Roman"/>
              <w:b/>
              <w:lang w:val="en-US" w:eastAsia="ru-RU"/>
            </w:rPr>
          </w:rPrChange>
        </w:rPr>
        <w:instrText>-45</w:instrText>
      </w:r>
      <w:r w:rsidR="00540FB4">
        <w:rPr>
          <w:rFonts w:eastAsia="Times New Roman"/>
          <w:b/>
          <w:lang w:val="en-US" w:eastAsia="ru-RU"/>
        </w:rPr>
        <w:instrText>e</w:instrText>
      </w:r>
      <w:r w:rsidR="00540FB4" w:rsidRPr="009C7B77">
        <w:rPr>
          <w:rFonts w:eastAsia="Times New Roman"/>
          <w:b/>
          <w:lang w:eastAsia="ru-RU"/>
          <w:rPrChange w:id="9371" w:author="Наталья И. Журавлева" w:date="2024-10-01T11:21:00Z">
            <w:rPr>
              <w:rFonts w:eastAsia="Times New Roman"/>
              <w:b/>
              <w:lang w:val="en-US" w:eastAsia="ru-RU"/>
            </w:rPr>
          </w:rPrChange>
        </w:rPr>
        <w:instrText>0-99</w:instrText>
      </w:r>
      <w:r w:rsidR="00540FB4">
        <w:rPr>
          <w:rFonts w:eastAsia="Times New Roman"/>
          <w:b/>
          <w:lang w:val="en-US" w:eastAsia="ru-RU"/>
        </w:rPr>
        <w:instrText>ec</w:instrText>
      </w:r>
      <w:r w:rsidR="00540FB4" w:rsidRPr="009C7B77">
        <w:rPr>
          <w:rFonts w:eastAsia="Times New Roman"/>
          <w:b/>
          <w:lang w:eastAsia="ru-RU"/>
          <w:rPrChange w:id="9372" w:author="Наталья И. Журавлева" w:date="2024-10-01T11:21:00Z">
            <w:rPr>
              <w:rFonts w:eastAsia="Times New Roman"/>
              <w:b/>
              <w:lang w:val="en-US" w:eastAsia="ru-RU"/>
            </w:rPr>
          </w:rPrChange>
        </w:rPr>
        <w:instrText>-6736</w:instrText>
      </w:r>
      <w:r w:rsidR="00540FB4">
        <w:rPr>
          <w:rFonts w:eastAsia="Times New Roman"/>
          <w:b/>
          <w:lang w:val="en-US" w:eastAsia="ru-RU"/>
        </w:rPr>
        <w:instrText>cbdc</w:instrText>
      </w:r>
      <w:r w:rsidR="00540FB4" w:rsidRPr="009C7B77">
        <w:rPr>
          <w:rFonts w:eastAsia="Times New Roman"/>
          <w:b/>
          <w:lang w:eastAsia="ru-RU"/>
          <w:rPrChange w:id="9373" w:author="Наталья И. Журавлева" w:date="2024-10-01T11:21:00Z">
            <w:rPr>
              <w:rFonts w:eastAsia="Times New Roman"/>
              <w:b/>
              <w:lang w:val="en-US" w:eastAsia="ru-RU"/>
            </w:rPr>
          </w:rPrChange>
        </w:rPr>
        <w:instrText>564</w:instrText>
      </w:r>
      <w:r w:rsidR="00540FB4">
        <w:rPr>
          <w:rFonts w:eastAsia="Times New Roman"/>
          <w:b/>
          <w:lang w:val="en-US" w:eastAsia="ru-RU"/>
        </w:rPr>
        <w:instrText>d</w:instrText>
      </w:r>
      <w:r w:rsidR="00540FB4" w:rsidRPr="009C7B77">
        <w:rPr>
          <w:rFonts w:eastAsia="Times New Roman"/>
          <w:b/>
          <w:lang w:eastAsia="ru-RU"/>
          <w:rPrChange w:id="937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http</w:instrText>
      </w:r>
      <w:r w:rsidR="00540FB4" w:rsidRPr="009C7B77">
        <w:rPr>
          <w:rFonts w:eastAsia="Times New Roman"/>
          <w:b/>
          <w:lang w:eastAsia="ru-RU"/>
          <w:rPrChange w:id="937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937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937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937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937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9380" w:author="Наталья И. Журавлева" w:date="2024-10-01T11:21:00Z">
            <w:rPr>
              <w:rFonts w:eastAsia="Times New Roman"/>
              <w:b/>
              <w:lang w:val="en-US" w:eastAsia="ru-RU"/>
            </w:rPr>
          </w:rPrChange>
        </w:rPr>
        <w:instrText>=77</w:instrText>
      </w:r>
      <w:r w:rsidR="00540FB4">
        <w:rPr>
          <w:rFonts w:eastAsia="Times New Roman"/>
          <w:b/>
          <w:lang w:val="en-US" w:eastAsia="ru-RU"/>
        </w:rPr>
        <w:instrText>d</w:instrText>
      </w:r>
      <w:r w:rsidR="00540FB4" w:rsidRPr="009C7B77">
        <w:rPr>
          <w:rFonts w:eastAsia="Times New Roman"/>
          <w:b/>
          <w:lang w:eastAsia="ru-RU"/>
          <w:rPrChange w:id="9381" w:author="Наталья И. Журавлева" w:date="2024-10-01T11:21:00Z">
            <w:rPr>
              <w:rFonts w:eastAsia="Times New Roman"/>
              <w:b/>
              <w:lang w:val="en-US" w:eastAsia="ru-RU"/>
            </w:rPr>
          </w:rPrChange>
        </w:rPr>
        <w:instrText>70</w:instrText>
      </w:r>
      <w:r w:rsidR="00540FB4">
        <w:rPr>
          <w:rFonts w:eastAsia="Times New Roman"/>
          <w:b/>
          <w:lang w:val="en-US" w:eastAsia="ru-RU"/>
        </w:rPr>
        <w:instrText>c</w:instrText>
      </w:r>
      <w:r w:rsidR="00540FB4" w:rsidRPr="009C7B77">
        <w:rPr>
          <w:rFonts w:eastAsia="Times New Roman"/>
          <w:b/>
          <w:lang w:eastAsia="ru-RU"/>
          <w:rPrChange w:id="9382" w:author="Наталья И. Журавлева" w:date="2024-10-01T11:21:00Z">
            <w:rPr>
              <w:rFonts w:eastAsia="Times New Roman"/>
              <w:b/>
              <w:lang w:val="en-US" w:eastAsia="ru-RU"/>
            </w:rPr>
          </w:rPrChange>
        </w:rPr>
        <w:instrText>97-</w:instrText>
      </w:r>
      <w:r w:rsidR="00540FB4">
        <w:rPr>
          <w:rFonts w:eastAsia="Times New Roman"/>
          <w:b/>
          <w:lang w:val="en-US" w:eastAsia="ru-RU"/>
        </w:rPr>
        <w:instrText>e</w:instrText>
      </w:r>
      <w:r w:rsidR="00540FB4" w:rsidRPr="009C7B77">
        <w:rPr>
          <w:rFonts w:eastAsia="Times New Roman"/>
          <w:b/>
          <w:lang w:eastAsia="ru-RU"/>
          <w:rPrChange w:id="9383" w:author="Наталья И. Журавлева" w:date="2024-10-01T11:21:00Z">
            <w:rPr>
              <w:rFonts w:eastAsia="Times New Roman"/>
              <w:b/>
              <w:lang w:val="en-US" w:eastAsia="ru-RU"/>
            </w:rPr>
          </w:rPrChange>
        </w:rPr>
        <w:instrText>11</w:instrText>
      </w:r>
      <w:r w:rsidR="00540FB4">
        <w:rPr>
          <w:rFonts w:eastAsia="Times New Roman"/>
          <w:b/>
          <w:lang w:val="en-US" w:eastAsia="ru-RU"/>
        </w:rPr>
        <w:instrText>c</w:instrText>
      </w:r>
      <w:r w:rsidR="00540FB4" w:rsidRPr="009C7B77">
        <w:rPr>
          <w:rFonts w:eastAsia="Times New Roman"/>
          <w:b/>
          <w:lang w:eastAsia="ru-RU"/>
          <w:rPrChange w:id="9384" w:author="Наталья И. Журавлева" w:date="2024-10-01T11:21:00Z">
            <w:rPr>
              <w:rFonts w:eastAsia="Times New Roman"/>
              <w:b/>
              <w:lang w:val="en-US" w:eastAsia="ru-RU"/>
            </w:rPr>
          </w:rPrChange>
        </w:rPr>
        <w:instrText>-46</w:instrText>
      </w:r>
      <w:r w:rsidR="00540FB4">
        <w:rPr>
          <w:rFonts w:eastAsia="Times New Roman"/>
          <w:b/>
          <w:lang w:val="en-US" w:eastAsia="ru-RU"/>
        </w:rPr>
        <w:instrText>f</w:instrText>
      </w:r>
      <w:r w:rsidR="00540FB4" w:rsidRPr="009C7B77">
        <w:rPr>
          <w:rFonts w:eastAsia="Times New Roman"/>
          <w:b/>
          <w:lang w:eastAsia="ru-RU"/>
          <w:rPrChange w:id="9385" w:author="Наталья И. Журавлева" w:date="2024-10-01T11:21:00Z">
            <w:rPr>
              <w:rFonts w:eastAsia="Times New Roman"/>
              <w:b/>
              <w:lang w:val="en-US" w:eastAsia="ru-RU"/>
            </w:rPr>
          </w:rPrChange>
        </w:rPr>
        <w:instrText>4-</w:instrText>
      </w:r>
      <w:r w:rsidR="00540FB4">
        <w:rPr>
          <w:rFonts w:eastAsia="Times New Roman"/>
          <w:b/>
          <w:lang w:val="en-US" w:eastAsia="ru-RU"/>
        </w:rPr>
        <w:instrText>b</w:instrText>
      </w:r>
      <w:r w:rsidR="00540FB4" w:rsidRPr="009C7B77">
        <w:rPr>
          <w:rFonts w:eastAsia="Times New Roman"/>
          <w:b/>
          <w:lang w:eastAsia="ru-RU"/>
          <w:rPrChange w:id="9386" w:author="Наталья И. Журавлева" w:date="2024-10-01T11:21:00Z">
            <w:rPr>
              <w:rFonts w:eastAsia="Times New Roman"/>
              <w:b/>
              <w:lang w:val="en-US" w:eastAsia="ru-RU"/>
            </w:rPr>
          </w:rPrChange>
        </w:rPr>
        <w:instrText>8</w:instrText>
      </w:r>
      <w:r w:rsidR="00540FB4">
        <w:rPr>
          <w:rFonts w:eastAsia="Times New Roman"/>
          <w:b/>
          <w:lang w:val="en-US" w:eastAsia="ru-RU"/>
        </w:rPr>
        <w:instrText>bf</w:instrText>
      </w:r>
      <w:r w:rsidR="00540FB4" w:rsidRPr="009C7B77">
        <w:rPr>
          <w:rFonts w:eastAsia="Times New Roman"/>
          <w:b/>
          <w:lang w:eastAsia="ru-RU"/>
          <w:rPrChange w:id="9387" w:author="Наталья И. Журавлева" w:date="2024-10-01T11:21:00Z">
            <w:rPr>
              <w:rFonts w:eastAsia="Times New Roman"/>
              <w:b/>
              <w:lang w:val="en-US" w:eastAsia="ru-RU"/>
            </w:rPr>
          </w:rPrChange>
        </w:rPr>
        <w:instrText>-4</w:instrText>
      </w:r>
      <w:r w:rsidR="00540FB4">
        <w:rPr>
          <w:rFonts w:eastAsia="Times New Roman"/>
          <w:b/>
          <w:lang w:val="en-US" w:eastAsia="ru-RU"/>
        </w:rPr>
        <w:instrText>bd</w:instrText>
      </w:r>
      <w:r w:rsidR="00540FB4" w:rsidRPr="009C7B77">
        <w:rPr>
          <w:rFonts w:eastAsia="Times New Roman"/>
          <w:b/>
          <w:lang w:eastAsia="ru-RU"/>
          <w:rPrChange w:id="9388" w:author="Наталья И. Журавлева" w:date="2024-10-01T11:21:00Z">
            <w:rPr>
              <w:rFonts w:eastAsia="Times New Roman"/>
              <w:b/>
              <w:lang w:val="en-US" w:eastAsia="ru-RU"/>
            </w:rPr>
          </w:rPrChange>
        </w:rPr>
        <w:instrText>5559</w:instrText>
      </w:r>
      <w:r w:rsidR="00540FB4">
        <w:rPr>
          <w:rFonts w:eastAsia="Times New Roman"/>
          <w:b/>
          <w:lang w:val="en-US" w:eastAsia="ru-RU"/>
        </w:rPr>
        <w:instrText>d</w:instrText>
      </w:r>
      <w:r w:rsidR="00540FB4" w:rsidRPr="009C7B77">
        <w:rPr>
          <w:rFonts w:eastAsia="Times New Roman"/>
          <w:b/>
          <w:lang w:eastAsia="ru-RU"/>
          <w:rPrChange w:id="9389" w:author="Наталья И. Журавлева" w:date="2024-10-01T11:21:00Z">
            <w:rPr>
              <w:rFonts w:eastAsia="Times New Roman"/>
              <w:b/>
              <w:lang w:val="en-US" w:eastAsia="ru-RU"/>
            </w:rPr>
          </w:rPrChange>
        </w:rPr>
        <w:instrText>45</w:instrText>
      </w:r>
      <w:r w:rsidR="00540FB4">
        <w:rPr>
          <w:rFonts w:eastAsia="Times New Roman"/>
          <w:b/>
          <w:lang w:val="en-US" w:eastAsia="ru-RU"/>
        </w:rPr>
        <w:instrText>da</w:instrText>
      </w:r>
      <w:r w:rsidR="00540FB4" w:rsidRPr="009C7B77">
        <w:rPr>
          <w:rFonts w:eastAsia="Times New Roman"/>
          <w:b/>
          <w:lang w:eastAsia="ru-RU"/>
          <w:rPrChange w:id="939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939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formattedCitation</w:instrText>
      </w:r>
      <w:r w:rsidR="00540FB4" w:rsidRPr="009C7B77">
        <w:rPr>
          <w:rFonts w:eastAsia="Times New Roman"/>
          <w:b/>
          <w:lang w:eastAsia="ru-RU"/>
          <w:rPrChange w:id="9392" w:author="Наталья И. Журавлева" w:date="2024-10-01T11:21:00Z">
            <w:rPr>
              <w:rFonts w:eastAsia="Times New Roman"/>
              <w:b/>
              <w:lang w:val="en-US" w:eastAsia="ru-RU"/>
            </w:rPr>
          </w:rPrChange>
        </w:rPr>
        <w:instrText>":"[171]","</w:instrText>
      </w:r>
      <w:r w:rsidR="00540FB4">
        <w:rPr>
          <w:rFonts w:eastAsia="Times New Roman"/>
          <w:b/>
          <w:lang w:val="en-US" w:eastAsia="ru-RU"/>
        </w:rPr>
        <w:instrText>plainTextFormattedCitation</w:instrText>
      </w:r>
      <w:r w:rsidR="00540FB4" w:rsidRPr="009C7B77">
        <w:rPr>
          <w:rFonts w:eastAsia="Times New Roman"/>
          <w:b/>
          <w:lang w:eastAsia="ru-RU"/>
          <w:rPrChange w:id="9393" w:author="Наталья И. Журавлева" w:date="2024-10-01T11:21:00Z">
            <w:rPr>
              <w:rFonts w:eastAsia="Times New Roman"/>
              <w:b/>
              <w:lang w:val="en-US" w:eastAsia="ru-RU"/>
            </w:rPr>
          </w:rPrChange>
        </w:rPr>
        <w:instrText>":"[171]","</w:instrText>
      </w:r>
      <w:r w:rsidR="00540FB4">
        <w:rPr>
          <w:rFonts w:eastAsia="Times New Roman"/>
          <w:b/>
          <w:lang w:val="en-US" w:eastAsia="ru-RU"/>
        </w:rPr>
        <w:instrText>previouslyFormattedCitation</w:instrText>
      </w:r>
      <w:r w:rsidR="00540FB4" w:rsidRPr="009C7B77">
        <w:rPr>
          <w:rFonts w:eastAsia="Times New Roman"/>
          <w:b/>
          <w:lang w:eastAsia="ru-RU"/>
          <w:rPrChange w:id="9394" w:author="Наталья И. Журавлева" w:date="2024-10-01T11:21:00Z">
            <w:rPr>
              <w:rFonts w:eastAsia="Times New Roman"/>
              <w:b/>
              <w:lang w:val="en-US" w:eastAsia="ru-RU"/>
            </w:rPr>
          </w:rPrChange>
        </w:rPr>
        <w:instrText>":"[171]"},"</w:instrText>
      </w:r>
      <w:r w:rsidR="00540FB4">
        <w:rPr>
          <w:rFonts w:eastAsia="Times New Roman"/>
          <w:b/>
          <w:lang w:val="en-US" w:eastAsia="ru-RU"/>
        </w:rPr>
        <w:instrText>properties</w:instrText>
      </w:r>
      <w:r w:rsidR="00540FB4" w:rsidRPr="009C7B77">
        <w:rPr>
          <w:rFonts w:eastAsia="Times New Roman"/>
          <w:b/>
          <w:lang w:eastAsia="ru-RU"/>
          <w:rPrChange w:id="939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noteIndex</w:instrText>
      </w:r>
      <w:r w:rsidR="00540FB4" w:rsidRPr="009C7B77">
        <w:rPr>
          <w:rFonts w:eastAsia="Times New Roman"/>
          <w:b/>
          <w:lang w:eastAsia="ru-RU"/>
          <w:rPrChange w:id="9396" w:author="Наталья И. Журавлева" w:date="2024-10-01T11:21:00Z">
            <w:rPr>
              <w:rFonts w:eastAsia="Times New Roman"/>
              <w:b/>
              <w:lang w:val="en-US" w:eastAsia="ru-RU"/>
            </w:rPr>
          </w:rPrChange>
        </w:rPr>
        <w:instrText>":0},"</w:instrText>
      </w:r>
      <w:r w:rsidR="00540FB4">
        <w:rPr>
          <w:rFonts w:eastAsia="Times New Roman"/>
          <w:b/>
          <w:lang w:val="en-US" w:eastAsia="ru-RU"/>
        </w:rPr>
        <w:instrText>schema</w:instrText>
      </w:r>
      <w:r w:rsidR="00540FB4" w:rsidRPr="009C7B77">
        <w:rPr>
          <w:rFonts w:eastAsia="Times New Roman"/>
          <w:b/>
          <w:lang w:eastAsia="ru-RU"/>
          <w:rPrChange w:id="939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https</w:instrText>
      </w:r>
      <w:r w:rsidR="00540FB4" w:rsidRPr="009C7B77">
        <w:rPr>
          <w:rFonts w:eastAsia="Times New Roman"/>
          <w:b/>
          <w:lang w:eastAsia="ru-RU"/>
          <w:rPrChange w:id="939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github</w:instrText>
      </w:r>
      <w:r w:rsidR="00540FB4" w:rsidRPr="009C7B77">
        <w:rPr>
          <w:rFonts w:eastAsia="Times New Roman"/>
          <w:b/>
          <w:lang w:eastAsia="ru-RU"/>
          <w:rPrChange w:id="9399"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9400"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citation</w:instrText>
      </w:r>
      <w:r w:rsidR="00540FB4" w:rsidRPr="009C7B77">
        <w:rPr>
          <w:rFonts w:eastAsia="Times New Roman"/>
          <w:b/>
          <w:lang w:eastAsia="ru-RU"/>
          <w:rPrChange w:id="9401"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style</w:instrText>
      </w:r>
      <w:r w:rsidR="00540FB4" w:rsidRPr="009C7B77">
        <w:rPr>
          <w:rFonts w:eastAsia="Times New Roman"/>
          <w:b/>
          <w:lang w:eastAsia="ru-RU"/>
          <w:rPrChange w:id="9402"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language</w:instrText>
      </w:r>
      <w:r w:rsidR="00540FB4" w:rsidRPr="009C7B77">
        <w:rPr>
          <w:rFonts w:eastAsia="Times New Roman"/>
          <w:b/>
          <w:lang w:eastAsia="ru-RU"/>
          <w:rPrChange w:id="9403"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schema</w:instrText>
      </w:r>
      <w:r w:rsidR="00540FB4" w:rsidRPr="009C7B77">
        <w:rPr>
          <w:rFonts w:eastAsia="Times New Roman"/>
          <w:b/>
          <w:lang w:eastAsia="ru-RU"/>
          <w:rPrChange w:id="9404"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raw</w:instrText>
      </w:r>
      <w:r w:rsidR="00540FB4" w:rsidRPr="009C7B77">
        <w:rPr>
          <w:rFonts w:eastAsia="Times New Roman"/>
          <w:b/>
          <w:lang w:eastAsia="ru-RU"/>
          <w:rPrChange w:id="9405"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master</w:instrText>
      </w:r>
      <w:r w:rsidR="00540FB4" w:rsidRPr="009C7B77">
        <w:rPr>
          <w:rFonts w:eastAsia="Times New Roman"/>
          <w:b/>
          <w:lang w:eastAsia="ru-RU"/>
          <w:rPrChange w:id="9406"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csl</w:instrText>
      </w:r>
      <w:r w:rsidR="00540FB4" w:rsidRPr="009C7B77">
        <w:rPr>
          <w:rFonts w:eastAsia="Times New Roman"/>
          <w:b/>
          <w:lang w:eastAsia="ru-RU"/>
          <w:rPrChange w:id="9407"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citation</w:instrText>
      </w:r>
      <w:r w:rsidR="00540FB4" w:rsidRPr="009C7B77">
        <w:rPr>
          <w:rFonts w:eastAsia="Times New Roman"/>
          <w:b/>
          <w:lang w:eastAsia="ru-RU"/>
          <w:rPrChange w:id="9408" w:author="Наталья И. Журавлева" w:date="2024-10-01T11:21:00Z">
            <w:rPr>
              <w:rFonts w:eastAsia="Times New Roman"/>
              <w:b/>
              <w:lang w:val="en-US" w:eastAsia="ru-RU"/>
            </w:rPr>
          </w:rPrChange>
        </w:rPr>
        <w:instrText>.</w:instrText>
      </w:r>
      <w:r w:rsidR="00540FB4">
        <w:rPr>
          <w:rFonts w:eastAsia="Times New Roman"/>
          <w:b/>
          <w:lang w:val="en-US" w:eastAsia="ru-RU"/>
        </w:rPr>
        <w:instrText>json</w:instrText>
      </w:r>
      <w:r w:rsidR="00540FB4" w:rsidRPr="009C7B77">
        <w:rPr>
          <w:rFonts w:eastAsia="Times New Roman"/>
          <w:b/>
          <w:lang w:eastAsia="ru-RU"/>
          <w:rPrChange w:id="9409" w:author="Наталья И. Журавлева" w:date="2024-10-01T11:21:00Z">
            <w:rPr>
              <w:rFonts w:eastAsia="Times New Roman"/>
              <w:b/>
              <w:lang w:val="en-US" w:eastAsia="ru-RU"/>
            </w:rPr>
          </w:rPrChange>
        </w:rPr>
        <w:instrText>"}</w:instrText>
      </w:r>
      <w:r w:rsidR="004F7581" w:rsidRPr="00DE027F">
        <w:rPr>
          <w:rFonts w:eastAsia="Times New Roman"/>
          <w:b/>
          <w:lang w:val="en-US" w:eastAsia="ru-RU"/>
        </w:rPr>
        <w:fldChar w:fldCharType="separate"/>
      </w:r>
      <w:r w:rsidR="00540FB4" w:rsidRPr="00540FB4">
        <w:rPr>
          <w:rFonts w:eastAsia="Times New Roman"/>
          <w:noProof/>
          <w:lang w:eastAsia="ru-RU"/>
        </w:rPr>
        <w:t>[171]</w:t>
      </w:r>
      <w:r w:rsidR="004F7581" w:rsidRPr="00DE027F">
        <w:rPr>
          <w:rFonts w:eastAsia="Times New Roman"/>
          <w:b/>
          <w:lang w:val="en-US" w:eastAsia="ru-RU"/>
        </w:rPr>
        <w:fldChar w:fldCharType="end"/>
      </w:r>
    </w:p>
    <w:p w14:paraId="0CB3E6FF" w14:textId="77777777" w:rsidR="005B5BF1" w:rsidRPr="002470CB" w:rsidRDefault="005B5BF1" w:rsidP="00AD193A">
      <w:pPr>
        <w:ind w:left="720" w:firstLine="0"/>
      </w:pPr>
      <w:r w:rsidRPr="00DE027F">
        <w:rPr>
          <w:rFonts w:eastAsia="Times New Roman"/>
          <w:lang w:eastAsia="ru-RU"/>
        </w:rPr>
        <w:t>Циклы</w:t>
      </w:r>
      <w:r w:rsidRPr="002470CB">
        <w:t xml:space="preserve"> 1, 3, 5, (</w:t>
      </w:r>
      <w:r w:rsidRPr="00DE027F">
        <w:rPr>
          <w:rFonts w:eastAsia="Times New Roman"/>
          <w:lang w:val="en-US" w:eastAsia="ru-RU"/>
        </w:rPr>
        <w:t>R</w:t>
      </w:r>
      <w:r w:rsidRPr="002470CB">
        <w:t>-</w:t>
      </w:r>
      <w:r w:rsidRPr="00DE027F">
        <w:rPr>
          <w:rFonts w:eastAsia="Times New Roman"/>
          <w:lang w:val="en-US" w:eastAsia="ru-RU"/>
        </w:rPr>
        <w:t>MaxiCHOP</w:t>
      </w:r>
      <w:r w:rsidRPr="002470CB">
        <w:t>)</w:t>
      </w:r>
    </w:p>
    <w:p w14:paraId="6CB16E25" w14:textId="77777777" w:rsidR="005B5BF1" w:rsidRPr="002470CB" w:rsidRDefault="005B5BF1" w:rsidP="00422636">
      <w:pPr>
        <w:numPr>
          <w:ilvl w:val="1"/>
          <w:numId w:val="20"/>
        </w:numPr>
        <w:ind w:left="709"/>
        <w:contextualSpacing/>
        <w:rPr>
          <w:rFonts w:eastAsia="Times New Roman"/>
          <w:lang w:eastAsia="ru-RU"/>
        </w:rPr>
      </w:pPr>
      <w:r w:rsidRPr="00DE027F">
        <w:rPr>
          <w:rFonts w:eastAsia="Times New Roman"/>
          <w:lang w:eastAsia="ru-RU"/>
        </w:rPr>
        <w:t>Ритуксимаб</w:t>
      </w:r>
      <w:r w:rsidRPr="002470CB">
        <w:t>**</w:t>
      </w:r>
      <w:r w:rsidR="00386719" w:rsidRPr="002470CB">
        <w:rPr>
          <w:rFonts w:eastAsia="Times New Roman"/>
          <w:lang w:eastAsia="ru-RU"/>
        </w:rPr>
        <w:t>:</w:t>
      </w:r>
      <w:r w:rsidRPr="002470CB">
        <w:rPr>
          <w:rFonts w:eastAsia="Times New Roman"/>
          <w:lang w:eastAsia="ru-RU"/>
        </w:rPr>
        <w:t xml:space="preserve"> </w:t>
      </w:r>
    </w:p>
    <w:p w14:paraId="40BF7125" w14:textId="743016E9" w:rsidR="005B5BF1" w:rsidRPr="00F81A52" w:rsidRDefault="005B5BF1" w:rsidP="00F81A52">
      <w:pPr>
        <w:numPr>
          <w:ilvl w:val="2"/>
          <w:numId w:val="20"/>
        </w:numPr>
        <w:ind w:left="1418"/>
        <w:contextualSpacing/>
        <w:rPr>
          <w:rFonts w:eastAsia="Times New Roman"/>
          <w:lang w:eastAsia="ru-RU"/>
        </w:rPr>
      </w:pPr>
      <w:r w:rsidRPr="002470CB">
        <w:rPr>
          <w:rFonts w:eastAsia="Times New Roman"/>
          <w:lang w:eastAsia="ru-RU"/>
        </w:rPr>
        <w:t xml:space="preserve">375 </w:t>
      </w:r>
      <w:r w:rsidRPr="00DE027F">
        <w:rPr>
          <w:rFonts w:eastAsia="Times New Roman"/>
          <w:lang w:eastAsia="ru-RU"/>
        </w:rPr>
        <w:t>мг</w:t>
      </w:r>
      <w:r w:rsidRPr="002470CB">
        <w:rPr>
          <w:rFonts w:eastAsia="Times New Roman"/>
          <w:lang w:eastAsia="ru-RU"/>
        </w:rPr>
        <w:t>/</w:t>
      </w:r>
      <w:r w:rsidRPr="00DE027F">
        <w:rPr>
          <w:rFonts w:eastAsia="Times New Roman"/>
          <w:lang w:eastAsia="ru-RU"/>
        </w:rPr>
        <w:t>м</w:t>
      </w:r>
      <w:r w:rsidRPr="002470CB">
        <w:rPr>
          <w:rFonts w:eastAsia="Times New Roman"/>
          <w:vertAlign w:val="superscript"/>
          <w:lang w:eastAsia="ru-RU"/>
        </w:rPr>
        <w:t>2</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кап</w:t>
      </w:r>
      <w:r w:rsidRPr="002470CB">
        <w:rPr>
          <w:rFonts w:eastAsia="Times New Roman"/>
          <w:lang w:eastAsia="ru-RU"/>
        </w:rPr>
        <w:t xml:space="preserve">., </w:t>
      </w:r>
      <w:r w:rsidRPr="00DE027F">
        <w:rPr>
          <w:rFonts w:eastAsia="Times New Roman"/>
          <w:lang w:eastAsia="ru-RU"/>
        </w:rPr>
        <w:t>день</w:t>
      </w:r>
      <w:r w:rsidRPr="002470CB">
        <w:rPr>
          <w:rFonts w:eastAsia="Times New Roman"/>
          <w:lang w:eastAsia="ru-RU"/>
        </w:rPr>
        <w:t xml:space="preserve"> 0 </w:t>
      </w:r>
      <w:r w:rsidRPr="00DE027F">
        <w:rPr>
          <w:rFonts w:eastAsia="Times New Roman"/>
          <w:lang w:eastAsia="ru-RU"/>
        </w:rPr>
        <w:t>или</w:t>
      </w:r>
      <w:r w:rsidRPr="002470CB">
        <w:rPr>
          <w:rFonts w:eastAsia="Times New Roman"/>
          <w:lang w:eastAsia="ru-RU"/>
        </w:rPr>
        <w:t xml:space="preserve"> 1 </w:t>
      </w:r>
      <w:r w:rsidRPr="00DE027F">
        <w:rPr>
          <w:rFonts w:eastAsia="Times New Roman"/>
          <w:lang w:eastAsia="ru-RU"/>
        </w:rPr>
        <w:t>все</w:t>
      </w:r>
      <w:r w:rsidRPr="002470CB">
        <w:rPr>
          <w:rFonts w:eastAsia="Times New Roman"/>
          <w:lang w:eastAsia="ru-RU"/>
        </w:rPr>
        <w:t xml:space="preserve"> </w:t>
      </w:r>
      <w:r w:rsidRPr="00DE027F">
        <w:rPr>
          <w:rFonts w:eastAsia="Times New Roman"/>
          <w:lang w:eastAsia="ru-RU"/>
        </w:rPr>
        <w:t>циклы</w:t>
      </w:r>
      <w:r w:rsidRPr="002470CB">
        <w:rPr>
          <w:rFonts w:eastAsia="Times New Roman"/>
          <w:lang w:eastAsia="ru-RU"/>
        </w:rPr>
        <w:t xml:space="preserve"> </w:t>
      </w:r>
      <w:r w:rsidRPr="00DE027F">
        <w:rPr>
          <w:rFonts w:eastAsia="Times New Roman"/>
          <w:lang w:eastAsia="ru-RU"/>
        </w:rPr>
        <w:t>курса</w:t>
      </w:r>
      <w:r w:rsidR="00F81A52">
        <w:rPr>
          <w:rFonts w:eastAsia="Times New Roman"/>
          <w:lang w:eastAsia="ru-RU"/>
        </w:rPr>
        <w:t xml:space="preserve"> </w:t>
      </w:r>
      <w:r w:rsidR="00576DF2" w:rsidRPr="00F81A52">
        <w:rPr>
          <w:lang w:val="en-US"/>
        </w:rPr>
        <w:fldChar w:fldCharType="begin" w:fldLock="1"/>
      </w:r>
      <w:r w:rsidR="00540FB4">
        <w:rPr>
          <w:lang w:val="en-US"/>
        </w:rPr>
        <w:instrText>ADDIN</w:instrText>
      </w:r>
      <w:r w:rsidR="00540FB4" w:rsidRPr="00540FB4">
        <w:rPr>
          <w:rPrChange w:id="9410" w:author="Дарья" w:date="2024-09-30T20:00:00Z">
            <w:rPr>
              <w:lang w:val="en-US"/>
            </w:rPr>
          </w:rPrChange>
        </w:rPr>
        <w:instrText xml:space="preserve"> </w:instrText>
      </w:r>
      <w:r w:rsidR="00540FB4">
        <w:rPr>
          <w:lang w:val="en-US"/>
        </w:rPr>
        <w:instrText>CSL</w:instrText>
      </w:r>
      <w:r w:rsidR="00540FB4" w:rsidRPr="00540FB4">
        <w:rPr>
          <w:rPrChange w:id="9411" w:author="Дарья" w:date="2024-09-30T20:00:00Z">
            <w:rPr>
              <w:lang w:val="en-US"/>
            </w:rPr>
          </w:rPrChange>
        </w:rPr>
        <w:instrText>_</w:instrText>
      </w:r>
      <w:r w:rsidR="00540FB4">
        <w:rPr>
          <w:lang w:val="en-US"/>
        </w:rPr>
        <w:instrText>CITATION</w:instrText>
      </w:r>
      <w:r w:rsidR="00540FB4" w:rsidRPr="00540FB4">
        <w:rPr>
          <w:rPrChange w:id="9412" w:author="Дарья" w:date="2024-09-30T20:00:00Z">
            <w:rPr>
              <w:lang w:val="en-US"/>
            </w:rPr>
          </w:rPrChange>
        </w:rPr>
        <w:instrText xml:space="preserve"> {"</w:instrText>
      </w:r>
      <w:r w:rsidR="00540FB4">
        <w:rPr>
          <w:lang w:val="en-US"/>
        </w:rPr>
        <w:instrText>citationItems</w:instrText>
      </w:r>
      <w:r w:rsidR="00540FB4" w:rsidRPr="00540FB4">
        <w:rPr>
          <w:rPrChange w:id="9413" w:author="Дарья" w:date="2024-09-30T20:00:00Z">
            <w:rPr>
              <w:lang w:val="en-US"/>
            </w:rPr>
          </w:rPrChange>
        </w:rPr>
        <w:instrText>":[{"</w:instrText>
      </w:r>
      <w:r w:rsidR="00540FB4">
        <w:rPr>
          <w:lang w:val="en-US"/>
        </w:rPr>
        <w:instrText>id</w:instrText>
      </w:r>
      <w:r w:rsidR="00540FB4" w:rsidRPr="00540FB4">
        <w:rPr>
          <w:rPrChange w:id="9414" w:author="Дарья" w:date="2024-09-30T20:00:00Z">
            <w:rPr>
              <w:lang w:val="en-US"/>
            </w:rPr>
          </w:rPrChange>
        </w:rPr>
        <w:instrText>":"</w:instrText>
      </w:r>
      <w:r w:rsidR="00540FB4">
        <w:rPr>
          <w:lang w:val="en-US"/>
        </w:rPr>
        <w:instrText>ITEM</w:instrText>
      </w:r>
      <w:r w:rsidR="00540FB4" w:rsidRPr="00540FB4">
        <w:rPr>
          <w:rPrChange w:id="9415" w:author="Дарья" w:date="2024-09-30T20:00:00Z">
            <w:rPr>
              <w:lang w:val="en-US"/>
            </w:rPr>
          </w:rPrChange>
        </w:rPr>
        <w:instrText>-1","</w:instrText>
      </w:r>
      <w:r w:rsidR="00540FB4">
        <w:rPr>
          <w:lang w:val="en-US"/>
        </w:rPr>
        <w:instrText>itemData</w:instrText>
      </w:r>
      <w:r w:rsidR="00540FB4" w:rsidRPr="00540FB4">
        <w:rPr>
          <w:rPrChange w:id="9416" w:author="Дарья" w:date="2024-09-30T20:00:00Z">
            <w:rPr>
              <w:lang w:val="en-US"/>
            </w:rPr>
          </w:rPrChange>
        </w:rPr>
        <w:instrText>":{"</w:instrText>
      </w:r>
      <w:r w:rsidR="00540FB4">
        <w:rPr>
          <w:lang w:val="en-US"/>
        </w:rPr>
        <w:instrText>ISSN</w:instrText>
      </w:r>
      <w:r w:rsidR="00540FB4" w:rsidRPr="00540FB4">
        <w:rPr>
          <w:rPrChange w:id="9417" w:author="Дарья" w:date="2024-09-30T20:00:00Z">
            <w:rPr>
              <w:lang w:val="en-US"/>
            </w:rPr>
          </w:rPrChange>
        </w:rPr>
        <w:instrText>":"2150-0878","</w:instrText>
      </w:r>
      <w:r w:rsidR="00540FB4">
        <w:rPr>
          <w:lang w:val="en-US"/>
        </w:rPr>
        <w:instrText>PMID</w:instrText>
      </w:r>
      <w:r w:rsidR="00540FB4" w:rsidRPr="00540FB4">
        <w:rPr>
          <w:rPrChange w:id="9418" w:author="Дарья" w:date="2024-09-30T20:00:00Z">
            <w:rPr>
              <w:lang w:val="en-US"/>
            </w:rPr>
          </w:rPrChange>
        </w:rPr>
        <w:instrText>":"31086689","</w:instrText>
      </w:r>
      <w:r w:rsidR="00540FB4">
        <w:rPr>
          <w:lang w:val="en-US"/>
        </w:rPr>
        <w:instrText>abstract</w:instrText>
      </w:r>
      <w:r w:rsidR="00540FB4" w:rsidRPr="00540FB4">
        <w:rPr>
          <w:rPrChange w:id="9419" w:author="Дарья" w:date="2024-09-30T20:00:00Z">
            <w:rPr>
              <w:lang w:val="en-US"/>
            </w:rPr>
          </w:rPrChange>
        </w:rPr>
        <w:instrText>":"</w:instrText>
      </w:r>
      <w:r w:rsidR="00540FB4">
        <w:rPr>
          <w:lang w:val="en-US"/>
        </w:rPr>
        <w:instrText>Rituximab</w:instrText>
      </w:r>
      <w:r w:rsidR="00540FB4" w:rsidRPr="00540FB4">
        <w:rPr>
          <w:rPrChange w:id="9420" w:author="Дарья" w:date="2024-09-30T20:00:00Z">
            <w:rPr>
              <w:lang w:val="en-US"/>
            </w:rPr>
          </w:rPrChange>
        </w:rPr>
        <w:instrText xml:space="preserve"> </w:instrText>
      </w:r>
      <w:r w:rsidR="00540FB4">
        <w:rPr>
          <w:lang w:val="en-US"/>
        </w:rPr>
        <w:instrText>and</w:instrText>
      </w:r>
      <w:r w:rsidR="00540FB4" w:rsidRPr="00540FB4">
        <w:rPr>
          <w:rPrChange w:id="9421" w:author="Дарья" w:date="2024-09-30T20:00:00Z">
            <w:rPr>
              <w:lang w:val="en-US"/>
            </w:rPr>
          </w:rPrChange>
        </w:rPr>
        <w:instrText xml:space="preserve"> </w:instrText>
      </w:r>
      <w:r w:rsidR="00540FB4">
        <w:rPr>
          <w:lang w:val="en-US"/>
        </w:rPr>
        <w:instrText>hyaluronidase</w:instrText>
      </w:r>
      <w:r w:rsidR="00540FB4" w:rsidRPr="00540FB4">
        <w:rPr>
          <w:rPrChange w:id="9422" w:author="Дарья" w:date="2024-09-30T20:00:00Z">
            <w:rPr>
              <w:lang w:val="en-US"/>
            </w:rPr>
          </w:rPrChange>
        </w:rPr>
        <w:instrText xml:space="preserve"> </w:instrText>
      </w:r>
      <w:r w:rsidR="00540FB4">
        <w:rPr>
          <w:lang w:val="en-US"/>
        </w:rPr>
        <w:instrText>human</w:instrText>
      </w:r>
      <w:r w:rsidR="00540FB4" w:rsidRPr="00540FB4">
        <w:rPr>
          <w:rPrChange w:id="9423" w:author="Дарья" w:date="2024-09-30T20:00:00Z">
            <w:rPr>
              <w:lang w:val="en-US"/>
            </w:rPr>
          </w:rPrChange>
        </w:rPr>
        <w:instrText xml:space="preserve"> </w:instrText>
      </w:r>
      <w:r w:rsidR="00540FB4">
        <w:rPr>
          <w:lang w:val="en-US"/>
        </w:rPr>
        <w:instrText>is</w:instrText>
      </w:r>
      <w:r w:rsidR="00540FB4" w:rsidRPr="00540FB4">
        <w:rPr>
          <w:rPrChange w:id="9424" w:author="Дарья" w:date="2024-09-30T20:00:00Z">
            <w:rPr>
              <w:lang w:val="en-US"/>
            </w:rPr>
          </w:rPrChange>
        </w:rPr>
        <w:instrText xml:space="preserve"> </w:instrText>
      </w:r>
      <w:r w:rsidR="00540FB4">
        <w:rPr>
          <w:lang w:val="en-US"/>
        </w:rPr>
        <w:instrText>a</w:instrText>
      </w:r>
      <w:r w:rsidR="00540FB4" w:rsidRPr="00540FB4">
        <w:rPr>
          <w:rPrChange w:id="9425" w:author="Дарья" w:date="2024-09-30T20:00:00Z">
            <w:rPr>
              <w:lang w:val="en-US"/>
            </w:rPr>
          </w:rPrChange>
        </w:rPr>
        <w:instrText xml:space="preserve"> </w:instrText>
      </w:r>
      <w:r w:rsidR="00540FB4">
        <w:rPr>
          <w:lang w:val="en-US"/>
        </w:rPr>
        <w:instrText>new</w:instrText>
      </w:r>
      <w:r w:rsidR="00540FB4" w:rsidRPr="00540FB4">
        <w:rPr>
          <w:rPrChange w:id="9426" w:author="Дарья" w:date="2024-09-30T20:00:00Z">
            <w:rPr>
              <w:lang w:val="en-US"/>
            </w:rPr>
          </w:rPrChange>
        </w:rPr>
        <w:instrText xml:space="preserve"> </w:instrText>
      </w:r>
      <w:r w:rsidR="00540FB4">
        <w:rPr>
          <w:lang w:val="en-US"/>
        </w:rPr>
        <w:instrText>subcutaneous</w:instrText>
      </w:r>
      <w:r w:rsidR="00540FB4" w:rsidRPr="00540FB4">
        <w:rPr>
          <w:rPrChange w:id="9427" w:author="Дарья" w:date="2024-09-30T20:00:00Z">
            <w:rPr>
              <w:lang w:val="en-US"/>
            </w:rPr>
          </w:rPrChange>
        </w:rPr>
        <w:instrText xml:space="preserve"> </w:instrText>
      </w:r>
      <w:r w:rsidR="00540FB4">
        <w:rPr>
          <w:lang w:val="en-US"/>
        </w:rPr>
        <w:instrText>formulation</w:instrText>
      </w:r>
      <w:r w:rsidR="00540FB4" w:rsidRPr="00540FB4">
        <w:rPr>
          <w:rPrChange w:id="9428" w:author="Дарья" w:date="2024-09-30T20:00:00Z">
            <w:rPr>
              <w:lang w:val="en-US"/>
            </w:rPr>
          </w:rPrChange>
        </w:rPr>
        <w:instrText xml:space="preserve"> </w:instrText>
      </w:r>
      <w:r w:rsidR="00540FB4">
        <w:rPr>
          <w:lang w:val="en-US"/>
        </w:rPr>
        <w:instrText>of</w:instrText>
      </w:r>
      <w:r w:rsidR="00540FB4" w:rsidRPr="00540FB4">
        <w:rPr>
          <w:rPrChange w:id="9429" w:author="Дарья" w:date="2024-09-30T20:00:00Z">
            <w:rPr>
              <w:lang w:val="en-US"/>
            </w:rPr>
          </w:rPrChange>
        </w:rPr>
        <w:instrText xml:space="preserve"> </w:instrText>
      </w:r>
      <w:r w:rsidR="00540FB4">
        <w:rPr>
          <w:lang w:val="en-US"/>
        </w:rPr>
        <w:instrText>rituximab</w:instrText>
      </w:r>
      <w:r w:rsidR="00540FB4" w:rsidRPr="00540FB4">
        <w:rPr>
          <w:rPrChange w:id="9430" w:author="Дарья" w:date="2024-09-30T20:00:00Z">
            <w:rPr>
              <w:lang w:val="en-US"/>
            </w:rPr>
          </w:rPrChange>
        </w:rPr>
        <w:instrText xml:space="preserve"> </w:instrText>
      </w:r>
      <w:r w:rsidR="00540FB4">
        <w:rPr>
          <w:lang w:val="en-US"/>
        </w:rPr>
        <w:instrText>that</w:instrText>
      </w:r>
      <w:r w:rsidR="00540FB4" w:rsidRPr="00540FB4">
        <w:rPr>
          <w:rPrChange w:id="9431" w:author="Дарья" w:date="2024-09-30T20:00:00Z">
            <w:rPr>
              <w:lang w:val="en-US"/>
            </w:rPr>
          </w:rPrChange>
        </w:rPr>
        <w:instrText xml:space="preserve"> </w:instrText>
      </w:r>
      <w:r w:rsidR="00540FB4">
        <w:rPr>
          <w:lang w:val="en-US"/>
        </w:rPr>
        <w:instrText>was</w:instrText>
      </w:r>
      <w:r w:rsidR="00540FB4" w:rsidRPr="00540FB4">
        <w:rPr>
          <w:rPrChange w:id="9432" w:author="Дарья" w:date="2024-09-30T20:00:00Z">
            <w:rPr>
              <w:lang w:val="en-US"/>
            </w:rPr>
          </w:rPrChange>
        </w:rPr>
        <w:instrText xml:space="preserve"> </w:instrText>
      </w:r>
      <w:r w:rsidR="00540FB4">
        <w:rPr>
          <w:lang w:val="en-US"/>
        </w:rPr>
        <w:instrText>recently</w:instrText>
      </w:r>
      <w:r w:rsidR="00540FB4" w:rsidRPr="00540FB4">
        <w:rPr>
          <w:rPrChange w:id="9433" w:author="Дарья" w:date="2024-09-30T20:00:00Z">
            <w:rPr>
              <w:lang w:val="en-US"/>
            </w:rPr>
          </w:rPrChange>
        </w:rPr>
        <w:instrText xml:space="preserve"> </w:instrText>
      </w:r>
      <w:r w:rsidR="00540FB4">
        <w:rPr>
          <w:lang w:val="en-US"/>
        </w:rPr>
        <w:instrText>approved</w:instrText>
      </w:r>
      <w:r w:rsidR="00540FB4" w:rsidRPr="00540FB4">
        <w:rPr>
          <w:rPrChange w:id="9434" w:author="Дарья" w:date="2024-09-30T20:00:00Z">
            <w:rPr>
              <w:lang w:val="en-US"/>
            </w:rPr>
          </w:rPrChange>
        </w:rPr>
        <w:instrText xml:space="preserve"> </w:instrText>
      </w:r>
      <w:r w:rsidR="00540FB4">
        <w:rPr>
          <w:lang w:val="en-US"/>
        </w:rPr>
        <w:instrText>by</w:instrText>
      </w:r>
      <w:r w:rsidR="00540FB4" w:rsidRPr="00540FB4">
        <w:rPr>
          <w:rPrChange w:id="9435" w:author="Дарья" w:date="2024-09-30T20:00:00Z">
            <w:rPr>
              <w:lang w:val="en-US"/>
            </w:rPr>
          </w:rPrChange>
        </w:rPr>
        <w:instrText xml:space="preserve"> </w:instrText>
      </w:r>
      <w:r w:rsidR="00540FB4">
        <w:rPr>
          <w:lang w:val="en-US"/>
        </w:rPr>
        <w:instrText>the</w:instrText>
      </w:r>
      <w:r w:rsidR="00540FB4" w:rsidRPr="00540FB4">
        <w:rPr>
          <w:rPrChange w:id="9436" w:author="Дарья" w:date="2024-09-30T20:00:00Z">
            <w:rPr>
              <w:lang w:val="en-US"/>
            </w:rPr>
          </w:rPrChange>
        </w:rPr>
        <w:instrText xml:space="preserve"> </w:instrText>
      </w:r>
      <w:r w:rsidR="00540FB4">
        <w:rPr>
          <w:lang w:val="en-US"/>
        </w:rPr>
        <w:instrText>US</w:instrText>
      </w:r>
      <w:r w:rsidR="00540FB4" w:rsidRPr="00540FB4">
        <w:rPr>
          <w:rPrChange w:id="9437" w:author="Дарья" w:date="2024-09-30T20:00:00Z">
            <w:rPr>
              <w:lang w:val="en-US"/>
            </w:rPr>
          </w:rPrChange>
        </w:rPr>
        <w:instrText xml:space="preserve"> </w:instrText>
      </w:r>
      <w:r w:rsidR="00540FB4">
        <w:rPr>
          <w:lang w:val="en-US"/>
        </w:rPr>
        <w:instrText>Food</w:instrText>
      </w:r>
      <w:r w:rsidR="00540FB4" w:rsidRPr="00540FB4">
        <w:rPr>
          <w:rPrChange w:id="9438" w:author="Дарья" w:date="2024-09-30T20:00:00Z">
            <w:rPr>
              <w:lang w:val="en-US"/>
            </w:rPr>
          </w:rPrChange>
        </w:rPr>
        <w:instrText xml:space="preserve"> </w:instrText>
      </w:r>
      <w:r w:rsidR="00540FB4">
        <w:rPr>
          <w:lang w:val="en-US"/>
        </w:rPr>
        <w:instrText>and</w:instrText>
      </w:r>
      <w:r w:rsidR="00540FB4" w:rsidRPr="00540FB4">
        <w:rPr>
          <w:rPrChange w:id="9439" w:author="Дарья" w:date="2024-09-30T20:00:00Z">
            <w:rPr>
              <w:lang w:val="en-US"/>
            </w:rPr>
          </w:rPrChange>
        </w:rPr>
        <w:instrText xml:space="preserve"> </w:instrText>
      </w:r>
      <w:r w:rsidR="00540FB4">
        <w:rPr>
          <w:lang w:val="en-US"/>
        </w:rPr>
        <w:instrText>Drug</w:instrText>
      </w:r>
      <w:r w:rsidR="00540FB4" w:rsidRPr="00540FB4">
        <w:rPr>
          <w:rPrChange w:id="9440" w:author="Дарья" w:date="2024-09-30T20:00:00Z">
            <w:rPr>
              <w:lang w:val="en-US"/>
            </w:rPr>
          </w:rPrChange>
        </w:rPr>
        <w:instrText xml:space="preserve"> </w:instrText>
      </w:r>
      <w:r w:rsidR="00540FB4">
        <w:rPr>
          <w:lang w:val="en-US"/>
        </w:rPr>
        <w:instrText>Administration</w:instrText>
      </w:r>
      <w:r w:rsidR="00540FB4" w:rsidRPr="00540FB4">
        <w:rPr>
          <w:rPrChange w:id="9441" w:author="Дарья" w:date="2024-09-30T20:00:00Z">
            <w:rPr>
              <w:lang w:val="en-US"/>
            </w:rPr>
          </w:rPrChange>
        </w:rPr>
        <w:instrText xml:space="preserve"> </w:instrText>
      </w:r>
      <w:r w:rsidR="00540FB4">
        <w:rPr>
          <w:lang w:val="en-US"/>
        </w:rPr>
        <w:instrText>for</w:instrText>
      </w:r>
      <w:r w:rsidR="00540FB4" w:rsidRPr="00540FB4">
        <w:rPr>
          <w:rPrChange w:id="9442" w:author="Дарья" w:date="2024-09-30T20:00:00Z">
            <w:rPr>
              <w:lang w:val="en-US"/>
            </w:rPr>
          </w:rPrChange>
        </w:rPr>
        <w:instrText xml:space="preserve"> </w:instrText>
      </w:r>
      <w:r w:rsidR="00540FB4">
        <w:rPr>
          <w:lang w:val="en-US"/>
        </w:rPr>
        <w:instrText>the</w:instrText>
      </w:r>
      <w:r w:rsidR="00540FB4" w:rsidRPr="00540FB4">
        <w:rPr>
          <w:rPrChange w:id="9443" w:author="Дарья" w:date="2024-09-30T20:00:00Z">
            <w:rPr>
              <w:lang w:val="en-US"/>
            </w:rPr>
          </w:rPrChange>
        </w:rPr>
        <w:instrText xml:space="preserve"> </w:instrText>
      </w:r>
      <w:r w:rsidR="00540FB4">
        <w:rPr>
          <w:lang w:val="en-US"/>
        </w:rPr>
        <w:instrText>treatment</w:instrText>
      </w:r>
      <w:r w:rsidR="00540FB4" w:rsidRPr="00540FB4">
        <w:rPr>
          <w:rPrChange w:id="9444" w:author="Дарья" w:date="2024-09-30T20:00:00Z">
            <w:rPr>
              <w:lang w:val="en-US"/>
            </w:rPr>
          </w:rPrChange>
        </w:rPr>
        <w:instrText xml:space="preserve"> </w:instrText>
      </w:r>
      <w:r w:rsidR="00540FB4">
        <w:rPr>
          <w:lang w:val="en-US"/>
        </w:rPr>
        <w:instrText>of</w:instrText>
      </w:r>
      <w:r w:rsidR="00540FB4" w:rsidRPr="00540FB4">
        <w:rPr>
          <w:rPrChange w:id="9445" w:author="Дарья" w:date="2024-09-30T20:00:00Z">
            <w:rPr>
              <w:lang w:val="en-US"/>
            </w:rPr>
          </w:rPrChange>
        </w:rPr>
        <w:instrText xml:space="preserve"> </w:instrText>
      </w:r>
      <w:r w:rsidR="00540FB4">
        <w:rPr>
          <w:lang w:val="en-US"/>
        </w:rPr>
        <w:instrText>adults</w:instrText>
      </w:r>
      <w:r w:rsidR="00540FB4" w:rsidRPr="00540FB4">
        <w:rPr>
          <w:rPrChange w:id="9446" w:author="Дарья" w:date="2024-09-30T20:00:00Z">
            <w:rPr>
              <w:lang w:val="en-US"/>
            </w:rPr>
          </w:rPrChange>
        </w:rPr>
        <w:instrText xml:space="preserve"> </w:instrText>
      </w:r>
      <w:r w:rsidR="00540FB4">
        <w:rPr>
          <w:lang w:val="en-US"/>
        </w:rPr>
        <w:instrText>with</w:instrText>
      </w:r>
      <w:r w:rsidR="00540FB4" w:rsidRPr="00540FB4">
        <w:rPr>
          <w:rPrChange w:id="9447" w:author="Дарья" w:date="2024-09-30T20:00:00Z">
            <w:rPr>
              <w:lang w:val="en-US"/>
            </w:rPr>
          </w:rPrChange>
        </w:rPr>
        <w:instrText xml:space="preserve"> </w:instrText>
      </w:r>
      <w:r w:rsidR="00540FB4">
        <w:rPr>
          <w:lang w:val="en-US"/>
        </w:rPr>
        <w:instrText>follicular</w:instrText>
      </w:r>
      <w:r w:rsidR="00540FB4" w:rsidRPr="00540FB4">
        <w:rPr>
          <w:rPrChange w:id="9448" w:author="Дарья" w:date="2024-09-30T20:00:00Z">
            <w:rPr>
              <w:lang w:val="en-US"/>
            </w:rPr>
          </w:rPrChange>
        </w:rPr>
        <w:instrText xml:space="preserve"> </w:instrText>
      </w:r>
      <w:r w:rsidR="00540FB4">
        <w:rPr>
          <w:lang w:val="en-US"/>
        </w:rPr>
        <w:instrText>lymphoma</w:instrText>
      </w:r>
      <w:r w:rsidR="00540FB4" w:rsidRPr="00540FB4">
        <w:rPr>
          <w:rPrChange w:id="9449" w:author="Дарья" w:date="2024-09-30T20:00:00Z">
            <w:rPr>
              <w:lang w:val="en-US"/>
            </w:rPr>
          </w:rPrChange>
        </w:rPr>
        <w:instrText xml:space="preserve">, </w:instrText>
      </w:r>
      <w:r w:rsidR="00540FB4">
        <w:rPr>
          <w:lang w:val="en-US"/>
        </w:rPr>
        <w:instrText>diffuse</w:instrText>
      </w:r>
      <w:r w:rsidR="00540FB4" w:rsidRPr="00540FB4">
        <w:rPr>
          <w:rPrChange w:id="9450" w:author="Дарья" w:date="2024-09-30T20:00:00Z">
            <w:rPr>
              <w:lang w:val="en-US"/>
            </w:rPr>
          </w:rPrChange>
        </w:rPr>
        <w:instrText xml:space="preserve"> </w:instrText>
      </w:r>
      <w:r w:rsidR="00540FB4">
        <w:rPr>
          <w:lang w:val="en-US"/>
        </w:rPr>
        <w:instrText>large</w:instrText>
      </w:r>
      <w:r w:rsidR="00540FB4" w:rsidRPr="00540FB4">
        <w:rPr>
          <w:rPrChange w:id="9451" w:author="Дарья" w:date="2024-09-30T20:00:00Z">
            <w:rPr>
              <w:lang w:val="en-US"/>
            </w:rPr>
          </w:rPrChange>
        </w:rPr>
        <w:instrText xml:space="preserve"> </w:instrText>
      </w:r>
      <w:r w:rsidR="00540FB4">
        <w:rPr>
          <w:lang w:val="en-US"/>
        </w:rPr>
        <w:instrText>B</w:instrText>
      </w:r>
      <w:r w:rsidR="00540FB4" w:rsidRPr="00540FB4">
        <w:rPr>
          <w:rPrChange w:id="9452" w:author="Дарья" w:date="2024-09-30T20:00:00Z">
            <w:rPr>
              <w:lang w:val="en-US"/>
            </w:rPr>
          </w:rPrChange>
        </w:rPr>
        <w:instrText>-</w:instrText>
      </w:r>
      <w:r w:rsidR="00540FB4">
        <w:rPr>
          <w:lang w:val="en-US"/>
        </w:rPr>
        <w:instrText>cell</w:instrText>
      </w:r>
      <w:r w:rsidR="00540FB4" w:rsidRPr="00540FB4">
        <w:rPr>
          <w:rPrChange w:id="9453" w:author="Дарья" w:date="2024-09-30T20:00:00Z">
            <w:rPr>
              <w:lang w:val="en-US"/>
            </w:rPr>
          </w:rPrChange>
        </w:rPr>
        <w:instrText xml:space="preserve"> </w:instrText>
      </w:r>
      <w:r w:rsidR="00540FB4">
        <w:rPr>
          <w:lang w:val="en-US"/>
        </w:rPr>
        <w:instrText>lymphoma</w:instrText>
      </w:r>
      <w:r w:rsidR="00540FB4" w:rsidRPr="00540FB4">
        <w:rPr>
          <w:rPrChange w:id="9454" w:author="Дарья" w:date="2024-09-30T20:00:00Z">
            <w:rPr>
              <w:lang w:val="en-US"/>
            </w:rPr>
          </w:rPrChange>
        </w:rPr>
        <w:instrText xml:space="preserve">, </w:instrText>
      </w:r>
      <w:r w:rsidR="00540FB4">
        <w:rPr>
          <w:lang w:val="en-US"/>
        </w:rPr>
        <w:instrText>and</w:instrText>
      </w:r>
      <w:r w:rsidR="00540FB4" w:rsidRPr="00540FB4">
        <w:rPr>
          <w:rPrChange w:id="9455" w:author="Дарья" w:date="2024-09-30T20:00:00Z">
            <w:rPr>
              <w:lang w:val="en-US"/>
            </w:rPr>
          </w:rPrChange>
        </w:rPr>
        <w:instrText xml:space="preserve"> </w:instrText>
      </w:r>
      <w:r w:rsidR="00540FB4">
        <w:rPr>
          <w:lang w:val="en-US"/>
        </w:rPr>
        <w:instrText>chronic</w:instrText>
      </w:r>
      <w:r w:rsidR="00540FB4" w:rsidRPr="00540FB4">
        <w:rPr>
          <w:rPrChange w:id="9456" w:author="Дарья" w:date="2024-09-30T20:00:00Z">
            <w:rPr>
              <w:lang w:val="en-US"/>
            </w:rPr>
          </w:rPrChange>
        </w:rPr>
        <w:instrText xml:space="preserve"> </w:instrText>
      </w:r>
      <w:r w:rsidR="00540FB4">
        <w:rPr>
          <w:lang w:val="en-US"/>
        </w:rPr>
        <w:instrText>lymphocytic</w:instrText>
      </w:r>
      <w:r w:rsidR="00540FB4" w:rsidRPr="00540FB4">
        <w:rPr>
          <w:rPrChange w:id="9457" w:author="Дарья" w:date="2024-09-30T20:00:00Z">
            <w:rPr>
              <w:lang w:val="en-US"/>
            </w:rPr>
          </w:rPrChange>
        </w:rPr>
        <w:instrText xml:space="preserve"> </w:instrText>
      </w:r>
      <w:r w:rsidR="00540FB4">
        <w:rPr>
          <w:lang w:val="en-US"/>
        </w:rPr>
        <w:instrText>leukemia</w:instrText>
      </w:r>
      <w:r w:rsidR="00540FB4" w:rsidRPr="00540FB4">
        <w:rPr>
          <w:rPrChange w:id="9458" w:author="Дарья" w:date="2024-09-30T20:00:00Z">
            <w:rPr>
              <w:lang w:val="en-US"/>
            </w:rPr>
          </w:rPrChange>
        </w:rPr>
        <w:instrText xml:space="preserve">. </w:instrText>
      </w:r>
      <w:r w:rsidR="00540FB4">
        <w:rPr>
          <w:lang w:val="en-US"/>
        </w:rPr>
        <w:instrText>With</w:instrText>
      </w:r>
      <w:r w:rsidR="00540FB4" w:rsidRPr="00540FB4">
        <w:rPr>
          <w:rPrChange w:id="9459" w:author="Дарья" w:date="2024-09-30T20:00:00Z">
            <w:rPr>
              <w:lang w:val="en-US"/>
            </w:rPr>
          </w:rPrChange>
        </w:rPr>
        <w:instrText xml:space="preserve"> </w:instrText>
      </w:r>
      <w:r w:rsidR="00540FB4">
        <w:rPr>
          <w:lang w:val="en-US"/>
        </w:rPr>
        <w:instrText>data</w:instrText>
      </w:r>
      <w:r w:rsidR="00540FB4" w:rsidRPr="00540FB4">
        <w:rPr>
          <w:rPrChange w:id="9460" w:author="Дарья" w:date="2024-09-30T20:00:00Z">
            <w:rPr>
              <w:lang w:val="en-US"/>
            </w:rPr>
          </w:rPrChange>
        </w:rPr>
        <w:instrText xml:space="preserve"> </w:instrText>
      </w:r>
      <w:r w:rsidR="00540FB4">
        <w:rPr>
          <w:lang w:val="en-US"/>
        </w:rPr>
        <w:instrText>to</w:instrText>
      </w:r>
      <w:r w:rsidR="00540FB4" w:rsidRPr="00540FB4">
        <w:rPr>
          <w:rPrChange w:id="9461" w:author="Дарья" w:date="2024-09-30T20:00:00Z">
            <w:rPr>
              <w:lang w:val="en-US"/>
            </w:rPr>
          </w:rPrChange>
        </w:rPr>
        <w:instrText xml:space="preserve"> </w:instrText>
      </w:r>
      <w:r w:rsidR="00540FB4">
        <w:rPr>
          <w:lang w:val="en-US"/>
        </w:rPr>
        <w:instrText>support</w:instrText>
      </w:r>
      <w:r w:rsidR="00540FB4" w:rsidRPr="00540FB4">
        <w:rPr>
          <w:rPrChange w:id="9462" w:author="Дарья" w:date="2024-09-30T20:00:00Z">
            <w:rPr>
              <w:lang w:val="en-US"/>
            </w:rPr>
          </w:rPrChange>
        </w:rPr>
        <w:instrText xml:space="preserve"> </w:instrText>
      </w:r>
      <w:r w:rsidR="00540FB4">
        <w:rPr>
          <w:lang w:val="en-US"/>
        </w:rPr>
        <w:instrText>noninferior</w:instrText>
      </w:r>
      <w:r w:rsidR="00540FB4" w:rsidRPr="00540FB4">
        <w:rPr>
          <w:rPrChange w:id="9463" w:author="Дарья" w:date="2024-09-30T20:00:00Z">
            <w:rPr>
              <w:lang w:val="en-US"/>
            </w:rPr>
          </w:rPrChange>
        </w:rPr>
        <w:instrText xml:space="preserve"> </w:instrText>
      </w:r>
      <w:r w:rsidR="00540FB4">
        <w:rPr>
          <w:lang w:val="en-US"/>
        </w:rPr>
        <w:instrText>pharmacokinetics</w:instrText>
      </w:r>
      <w:r w:rsidR="00540FB4" w:rsidRPr="00540FB4">
        <w:rPr>
          <w:rPrChange w:id="9464" w:author="Дарья" w:date="2024-09-30T20:00:00Z">
            <w:rPr>
              <w:lang w:val="en-US"/>
            </w:rPr>
          </w:rPrChange>
        </w:rPr>
        <w:instrText xml:space="preserve">, </w:instrText>
      </w:r>
      <w:r w:rsidR="00540FB4">
        <w:rPr>
          <w:lang w:val="en-US"/>
        </w:rPr>
        <w:instrText>similar</w:instrText>
      </w:r>
      <w:r w:rsidR="00540FB4" w:rsidRPr="00540FB4">
        <w:rPr>
          <w:rPrChange w:id="9465" w:author="Дарья" w:date="2024-09-30T20:00:00Z">
            <w:rPr>
              <w:lang w:val="en-US"/>
            </w:rPr>
          </w:rPrChange>
        </w:rPr>
        <w:instrText xml:space="preserve"> </w:instrText>
      </w:r>
      <w:r w:rsidR="00540FB4">
        <w:rPr>
          <w:lang w:val="en-US"/>
        </w:rPr>
        <w:instrText>outcomes</w:instrText>
      </w:r>
      <w:r w:rsidR="00540FB4" w:rsidRPr="00540FB4">
        <w:rPr>
          <w:rPrChange w:id="9466" w:author="Дарья" w:date="2024-09-30T20:00:00Z">
            <w:rPr>
              <w:lang w:val="en-US"/>
            </w:rPr>
          </w:rPrChange>
        </w:rPr>
        <w:instrText xml:space="preserve">, </w:instrText>
      </w:r>
      <w:r w:rsidR="00540FB4">
        <w:rPr>
          <w:lang w:val="en-US"/>
        </w:rPr>
        <w:instrText>and</w:instrText>
      </w:r>
      <w:r w:rsidR="00540FB4" w:rsidRPr="00540FB4">
        <w:rPr>
          <w:rPrChange w:id="9467" w:author="Дарья" w:date="2024-09-30T20:00:00Z">
            <w:rPr>
              <w:lang w:val="en-US"/>
            </w:rPr>
          </w:rPrChange>
        </w:rPr>
        <w:instrText xml:space="preserve"> </w:instrText>
      </w:r>
      <w:r w:rsidR="00540FB4">
        <w:rPr>
          <w:lang w:val="en-US"/>
        </w:rPr>
        <w:instrText>comparable</w:instrText>
      </w:r>
      <w:r w:rsidR="00540FB4" w:rsidRPr="00540FB4">
        <w:rPr>
          <w:rPrChange w:id="9468" w:author="Дарья" w:date="2024-09-30T20:00:00Z">
            <w:rPr>
              <w:lang w:val="en-US"/>
            </w:rPr>
          </w:rPrChange>
        </w:rPr>
        <w:instrText xml:space="preserve"> </w:instrText>
      </w:r>
      <w:r w:rsidR="00540FB4">
        <w:rPr>
          <w:lang w:val="en-US"/>
        </w:rPr>
        <w:instrText>adverse</w:instrText>
      </w:r>
      <w:r w:rsidR="00540FB4" w:rsidRPr="00540FB4">
        <w:rPr>
          <w:rPrChange w:id="9469" w:author="Дарья" w:date="2024-09-30T20:00:00Z">
            <w:rPr>
              <w:lang w:val="en-US"/>
            </w:rPr>
          </w:rPrChange>
        </w:rPr>
        <w:instrText xml:space="preserve"> </w:instrText>
      </w:r>
      <w:r w:rsidR="00540FB4">
        <w:rPr>
          <w:lang w:val="en-US"/>
        </w:rPr>
        <w:instrText>events</w:instrText>
      </w:r>
      <w:r w:rsidR="00540FB4" w:rsidRPr="00540FB4">
        <w:rPr>
          <w:rPrChange w:id="9470" w:author="Дарья" w:date="2024-09-30T20:00:00Z">
            <w:rPr>
              <w:lang w:val="en-US"/>
            </w:rPr>
          </w:rPrChange>
        </w:rPr>
        <w:instrText xml:space="preserve">, </w:instrText>
      </w:r>
      <w:r w:rsidR="00540FB4">
        <w:rPr>
          <w:lang w:val="en-US"/>
        </w:rPr>
        <w:instrText>rituximab</w:instrText>
      </w:r>
      <w:r w:rsidR="00540FB4" w:rsidRPr="00540FB4">
        <w:rPr>
          <w:rPrChange w:id="9471" w:author="Дарья" w:date="2024-09-30T20:00:00Z">
            <w:rPr>
              <w:lang w:val="en-US"/>
            </w:rPr>
          </w:rPrChange>
        </w:rPr>
        <w:instrText xml:space="preserve"> </w:instrText>
      </w:r>
      <w:r w:rsidR="00540FB4">
        <w:rPr>
          <w:lang w:val="en-US"/>
        </w:rPr>
        <w:instrText>and</w:instrText>
      </w:r>
      <w:r w:rsidR="00540FB4" w:rsidRPr="00540FB4">
        <w:rPr>
          <w:rPrChange w:id="9472" w:author="Дарья" w:date="2024-09-30T20:00:00Z">
            <w:rPr>
              <w:lang w:val="en-US"/>
            </w:rPr>
          </w:rPrChange>
        </w:rPr>
        <w:instrText xml:space="preserve"> </w:instrText>
      </w:r>
      <w:r w:rsidR="00540FB4">
        <w:rPr>
          <w:lang w:val="en-US"/>
        </w:rPr>
        <w:instrText>hyaluronidase</w:instrText>
      </w:r>
      <w:r w:rsidR="00540FB4" w:rsidRPr="00540FB4">
        <w:rPr>
          <w:rPrChange w:id="9473" w:author="Дарья" w:date="2024-09-30T20:00:00Z">
            <w:rPr>
              <w:lang w:val="en-US"/>
            </w:rPr>
          </w:rPrChange>
        </w:rPr>
        <w:instrText xml:space="preserve"> </w:instrText>
      </w:r>
      <w:r w:rsidR="00540FB4">
        <w:rPr>
          <w:lang w:val="en-US"/>
        </w:rPr>
        <w:instrText>human</w:instrText>
      </w:r>
      <w:r w:rsidR="00540FB4" w:rsidRPr="00540FB4">
        <w:rPr>
          <w:rPrChange w:id="9474" w:author="Дарья" w:date="2024-09-30T20:00:00Z">
            <w:rPr>
              <w:lang w:val="en-US"/>
            </w:rPr>
          </w:rPrChange>
        </w:rPr>
        <w:instrText xml:space="preserve"> </w:instrText>
      </w:r>
      <w:r w:rsidR="00540FB4">
        <w:rPr>
          <w:lang w:val="en-US"/>
        </w:rPr>
        <w:instrText>may</w:instrText>
      </w:r>
      <w:r w:rsidR="00540FB4" w:rsidRPr="00540FB4">
        <w:rPr>
          <w:rPrChange w:id="9475" w:author="Дарья" w:date="2024-09-30T20:00:00Z">
            <w:rPr>
              <w:lang w:val="en-US"/>
            </w:rPr>
          </w:rPrChange>
        </w:rPr>
        <w:instrText xml:space="preserve"> </w:instrText>
      </w:r>
      <w:r w:rsidR="00540FB4">
        <w:rPr>
          <w:lang w:val="en-US"/>
        </w:rPr>
        <w:instrText>offer</w:instrText>
      </w:r>
      <w:r w:rsidR="00540FB4" w:rsidRPr="00540FB4">
        <w:rPr>
          <w:rPrChange w:id="9476" w:author="Дарья" w:date="2024-09-30T20:00:00Z">
            <w:rPr>
              <w:lang w:val="en-US"/>
            </w:rPr>
          </w:rPrChange>
        </w:rPr>
        <w:instrText xml:space="preserve"> </w:instrText>
      </w:r>
      <w:r w:rsidR="00540FB4">
        <w:rPr>
          <w:lang w:val="en-US"/>
        </w:rPr>
        <w:instrText>a</w:instrText>
      </w:r>
      <w:r w:rsidR="00540FB4" w:rsidRPr="00540FB4">
        <w:rPr>
          <w:rPrChange w:id="9477" w:author="Дарья" w:date="2024-09-30T20:00:00Z">
            <w:rPr>
              <w:lang w:val="en-US"/>
            </w:rPr>
          </w:rPrChange>
        </w:rPr>
        <w:instrText xml:space="preserve"> </w:instrText>
      </w:r>
      <w:r w:rsidR="00540FB4">
        <w:rPr>
          <w:lang w:val="en-US"/>
        </w:rPr>
        <w:instrText>suitable</w:instrText>
      </w:r>
      <w:r w:rsidR="00540FB4" w:rsidRPr="00540FB4">
        <w:rPr>
          <w:rPrChange w:id="9478" w:author="Дарья" w:date="2024-09-30T20:00:00Z">
            <w:rPr>
              <w:lang w:val="en-US"/>
            </w:rPr>
          </w:rPrChange>
        </w:rPr>
        <w:instrText xml:space="preserve"> </w:instrText>
      </w:r>
      <w:r w:rsidR="00540FB4">
        <w:rPr>
          <w:lang w:val="en-US"/>
        </w:rPr>
        <w:instrText>alternative</w:instrText>
      </w:r>
      <w:r w:rsidR="00540FB4" w:rsidRPr="00540FB4">
        <w:rPr>
          <w:rPrChange w:id="9479" w:author="Дарья" w:date="2024-09-30T20:00:00Z">
            <w:rPr>
              <w:lang w:val="en-US"/>
            </w:rPr>
          </w:rPrChange>
        </w:rPr>
        <w:instrText xml:space="preserve"> </w:instrText>
      </w:r>
      <w:r w:rsidR="00540FB4">
        <w:rPr>
          <w:lang w:val="en-US"/>
        </w:rPr>
        <w:instrText>to</w:instrText>
      </w:r>
      <w:r w:rsidR="00540FB4" w:rsidRPr="00540FB4">
        <w:rPr>
          <w:rPrChange w:id="9480" w:author="Дарья" w:date="2024-09-30T20:00:00Z">
            <w:rPr>
              <w:lang w:val="en-US"/>
            </w:rPr>
          </w:rPrChange>
        </w:rPr>
        <w:instrText xml:space="preserve"> </w:instrText>
      </w:r>
      <w:r w:rsidR="00540FB4">
        <w:rPr>
          <w:lang w:val="en-US"/>
        </w:rPr>
        <w:instrText>intravenous</w:instrText>
      </w:r>
      <w:r w:rsidR="00540FB4" w:rsidRPr="00540FB4">
        <w:rPr>
          <w:rPrChange w:id="9481" w:author="Дарья" w:date="2024-09-30T20:00:00Z">
            <w:rPr>
              <w:lang w:val="en-US"/>
            </w:rPr>
          </w:rPrChange>
        </w:rPr>
        <w:instrText xml:space="preserve"> </w:instrText>
      </w:r>
      <w:r w:rsidR="00540FB4">
        <w:rPr>
          <w:lang w:val="en-US"/>
        </w:rPr>
        <w:instrText>rituximab</w:instrText>
      </w:r>
      <w:r w:rsidR="00540FB4" w:rsidRPr="00540FB4">
        <w:rPr>
          <w:rPrChange w:id="9482" w:author="Дарья" w:date="2024-09-30T20:00:00Z">
            <w:rPr>
              <w:lang w:val="en-US"/>
            </w:rPr>
          </w:rPrChange>
        </w:rPr>
        <w:instrText xml:space="preserve"> </w:instrText>
      </w:r>
      <w:r w:rsidR="00540FB4">
        <w:rPr>
          <w:lang w:val="en-US"/>
        </w:rPr>
        <w:instrText>that</w:instrText>
      </w:r>
      <w:r w:rsidR="00540FB4" w:rsidRPr="00540FB4">
        <w:rPr>
          <w:rPrChange w:id="9483" w:author="Дарья" w:date="2024-09-30T20:00:00Z">
            <w:rPr>
              <w:lang w:val="en-US"/>
            </w:rPr>
          </w:rPrChange>
        </w:rPr>
        <w:instrText xml:space="preserve"> </w:instrText>
      </w:r>
      <w:r w:rsidR="00540FB4">
        <w:rPr>
          <w:lang w:val="en-US"/>
        </w:rPr>
        <w:instrText>could</w:instrText>
      </w:r>
      <w:r w:rsidR="00540FB4" w:rsidRPr="00540FB4">
        <w:rPr>
          <w:rPrChange w:id="9484" w:author="Дарья" w:date="2024-09-30T20:00:00Z">
            <w:rPr>
              <w:lang w:val="en-US"/>
            </w:rPr>
          </w:rPrChange>
        </w:rPr>
        <w:instrText xml:space="preserve"> </w:instrText>
      </w:r>
      <w:r w:rsidR="00540FB4">
        <w:rPr>
          <w:lang w:val="en-US"/>
        </w:rPr>
        <w:instrText>improve</w:instrText>
      </w:r>
      <w:r w:rsidR="00540FB4" w:rsidRPr="00540FB4">
        <w:rPr>
          <w:rPrChange w:id="9485" w:author="Дарья" w:date="2024-09-30T20:00:00Z">
            <w:rPr>
              <w:lang w:val="en-US"/>
            </w:rPr>
          </w:rPrChange>
        </w:rPr>
        <w:instrText xml:space="preserve"> </w:instrText>
      </w:r>
      <w:r w:rsidR="00540FB4">
        <w:rPr>
          <w:lang w:val="en-US"/>
        </w:rPr>
        <w:instrText>convenience</w:instrText>
      </w:r>
      <w:r w:rsidR="00540FB4" w:rsidRPr="00540FB4">
        <w:rPr>
          <w:rPrChange w:id="9486" w:author="Дарья" w:date="2024-09-30T20:00:00Z">
            <w:rPr>
              <w:lang w:val="en-US"/>
            </w:rPr>
          </w:rPrChange>
        </w:rPr>
        <w:instrText xml:space="preserve"> </w:instrText>
      </w:r>
      <w:r w:rsidR="00540FB4">
        <w:rPr>
          <w:lang w:val="en-US"/>
        </w:rPr>
        <w:instrText>for</w:instrText>
      </w:r>
      <w:r w:rsidR="00540FB4" w:rsidRPr="00540FB4">
        <w:rPr>
          <w:rPrChange w:id="9487" w:author="Дарья" w:date="2024-09-30T20:00:00Z">
            <w:rPr>
              <w:lang w:val="en-US"/>
            </w:rPr>
          </w:rPrChange>
        </w:rPr>
        <w:instrText xml:space="preserve"> </w:instrText>
      </w:r>
      <w:r w:rsidR="00540FB4">
        <w:rPr>
          <w:lang w:val="en-US"/>
        </w:rPr>
        <w:instrText>patients</w:instrText>
      </w:r>
      <w:r w:rsidR="00540FB4" w:rsidRPr="00540FB4">
        <w:rPr>
          <w:rPrChange w:id="9488" w:author="Дарья" w:date="2024-09-30T20:00:00Z">
            <w:rPr>
              <w:lang w:val="en-US"/>
            </w:rPr>
          </w:rPrChange>
        </w:rPr>
        <w:instrText xml:space="preserve"> </w:instrText>
      </w:r>
      <w:r w:rsidR="00540FB4">
        <w:rPr>
          <w:lang w:val="en-US"/>
        </w:rPr>
        <w:instrText>and</w:instrText>
      </w:r>
      <w:r w:rsidR="00540FB4" w:rsidRPr="00540FB4">
        <w:rPr>
          <w:rPrChange w:id="9489" w:author="Дарья" w:date="2024-09-30T20:00:00Z">
            <w:rPr>
              <w:lang w:val="en-US"/>
            </w:rPr>
          </w:rPrChange>
        </w:rPr>
        <w:instrText xml:space="preserve"> </w:instrText>
      </w:r>
      <w:r w:rsidR="00540FB4">
        <w:rPr>
          <w:lang w:val="en-US"/>
        </w:rPr>
        <w:instrText>better</w:instrText>
      </w:r>
      <w:r w:rsidR="00540FB4" w:rsidRPr="00540FB4">
        <w:rPr>
          <w:rPrChange w:id="9490" w:author="Дарья" w:date="2024-09-30T20:00:00Z">
            <w:rPr>
              <w:lang w:val="en-US"/>
            </w:rPr>
          </w:rPrChange>
        </w:rPr>
        <w:instrText xml:space="preserve"> </w:instrText>
      </w:r>
      <w:r w:rsidR="00540FB4">
        <w:rPr>
          <w:lang w:val="en-US"/>
        </w:rPr>
        <w:instrText>utilize</w:instrText>
      </w:r>
      <w:r w:rsidR="00540FB4" w:rsidRPr="00540FB4">
        <w:rPr>
          <w:rPrChange w:id="9491" w:author="Дарья" w:date="2024-09-30T20:00:00Z">
            <w:rPr>
              <w:lang w:val="en-US"/>
            </w:rPr>
          </w:rPrChange>
        </w:rPr>
        <w:instrText xml:space="preserve"> </w:instrText>
      </w:r>
      <w:r w:rsidR="00540FB4">
        <w:rPr>
          <w:lang w:val="en-US"/>
        </w:rPr>
        <w:instrText>health</w:instrText>
      </w:r>
      <w:r w:rsidR="00540FB4" w:rsidRPr="00540FB4">
        <w:rPr>
          <w:rPrChange w:id="9492" w:author="Дарья" w:date="2024-09-30T20:00:00Z">
            <w:rPr>
              <w:lang w:val="en-US"/>
            </w:rPr>
          </w:rPrChange>
        </w:rPr>
        <w:instrText>-</w:instrText>
      </w:r>
      <w:r w:rsidR="00540FB4">
        <w:rPr>
          <w:lang w:val="en-US"/>
        </w:rPr>
        <w:instrText>care</w:instrText>
      </w:r>
      <w:r w:rsidR="00540FB4" w:rsidRPr="00540FB4">
        <w:rPr>
          <w:rPrChange w:id="9493" w:author="Дарья" w:date="2024-09-30T20:00:00Z">
            <w:rPr>
              <w:lang w:val="en-US"/>
            </w:rPr>
          </w:rPrChange>
        </w:rPr>
        <w:instrText xml:space="preserve"> </w:instrText>
      </w:r>
      <w:r w:rsidR="00540FB4">
        <w:rPr>
          <w:lang w:val="en-US"/>
        </w:rPr>
        <w:instrText>resources</w:instrText>
      </w:r>
      <w:r w:rsidR="00540FB4" w:rsidRPr="00540FB4">
        <w:rPr>
          <w:rPrChange w:id="9494" w:author="Дарья" w:date="2024-09-30T20:00:00Z">
            <w:rPr>
              <w:lang w:val="en-US"/>
            </w:rPr>
          </w:rPrChange>
        </w:rPr>
        <w:instrText>.","</w:instrText>
      </w:r>
      <w:r w:rsidR="00540FB4">
        <w:rPr>
          <w:lang w:val="en-US"/>
        </w:rPr>
        <w:instrText>author</w:instrText>
      </w:r>
      <w:r w:rsidR="00540FB4" w:rsidRPr="00540FB4">
        <w:rPr>
          <w:rPrChange w:id="9495" w:author="Дарья" w:date="2024-09-30T20:00:00Z">
            <w:rPr>
              <w:lang w:val="en-US"/>
            </w:rPr>
          </w:rPrChange>
        </w:rPr>
        <w:instrText>":[{"</w:instrText>
      </w:r>
      <w:r w:rsidR="00540FB4">
        <w:rPr>
          <w:lang w:val="en-US"/>
        </w:rPr>
        <w:instrText>dropping</w:instrText>
      </w:r>
      <w:r w:rsidR="00540FB4" w:rsidRPr="00540FB4">
        <w:rPr>
          <w:rPrChange w:id="9496" w:author="Дарья" w:date="2024-09-30T20:00:00Z">
            <w:rPr>
              <w:lang w:val="en-US"/>
            </w:rPr>
          </w:rPrChange>
        </w:rPr>
        <w:instrText>-</w:instrText>
      </w:r>
      <w:r w:rsidR="00540FB4">
        <w:rPr>
          <w:lang w:val="en-US"/>
        </w:rPr>
        <w:instrText>particle</w:instrText>
      </w:r>
      <w:r w:rsidR="00540FB4" w:rsidRPr="00540FB4">
        <w:rPr>
          <w:rPrChange w:id="9497" w:author="Дарья" w:date="2024-09-30T20:00:00Z">
            <w:rPr>
              <w:lang w:val="en-US"/>
            </w:rPr>
          </w:rPrChange>
        </w:rPr>
        <w:instrText>":"","</w:instrText>
      </w:r>
      <w:r w:rsidR="00540FB4">
        <w:rPr>
          <w:lang w:val="en-US"/>
        </w:rPr>
        <w:instrText>family</w:instrText>
      </w:r>
      <w:r w:rsidR="00540FB4" w:rsidRPr="00540FB4">
        <w:rPr>
          <w:rPrChange w:id="9498" w:author="Дарья" w:date="2024-09-30T20:00:00Z">
            <w:rPr>
              <w:lang w:val="en-US"/>
            </w:rPr>
          </w:rPrChange>
        </w:rPr>
        <w:instrText>":"</w:instrText>
      </w:r>
      <w:r w:rsidR="00540FB4">
        <w:rPr>
          <w:lang w:val="en-US"/>
        </w:rPr>
        <w:instrText>Yelvington</w:instrText>
      </w:r>
      <w:r w:rsidR="00540FB4" w:rsidRPr="00540FB4">
        <w:rPr>
          <w:rPrChange w:id="9499" w:author="Дарья" w:date="2024-09-30T20:00:00Z">
            <w:rPr>
              <w:lang w:val="en-US"/>
            </w:rPr>
          </w:rPrChange>
        </w:rPr>
        <w:instrText>","</w:instrText>
      </w:r>
      <w:r w:rsidR="00540FB4">
        <w:rPr>
          <w:lang w:val="en-US"/>
        </w:rPr>
        <w:instrText>given</w:instrText>
      </w:r>
      <w:r w:rsidR="00540FB4" w:rsidRPr="00540FB4">
        <w:rPr>
          <w:rPrChange w:id="9500" w:author="Дарья" w:date="2024-09-30T20:00:00Z">
            <w:rPr>
              <w:lang w:val="en-US"/>
            </w:rPr>
          </w:rPrChange>
        </w:rPr>
        <w:instrText>":"</w:instrText>
      </w:r>
      <w:r w:rsidR="00540FB4">
        <w:rPr>
          <w:lang w:val="en-US"/>
        </w:rPr>
        <w:instrText>Bradley</w:instrText>
      </w:r>
      <w:r w:rsidR="00540FB4" w:rsidRPr="00540FB4">
        <w:rPr>
          <w:rPrChange w:id="9501" w:author="Дарья" w:date="2024-09-30T20:00:00Z">
            <w:rPr>
              <w:lang w:val="en-US"/>
            </w:rPr>
          </w:rPrChange>
        </w:rPr>
        <w:instrText xml:space="preserve"> </w:instrText>
      </w:r>
      <w:r w:rsidR="00540FB4">
        <w:rPr>
          <w:lang w:val="en-US"/>
        </w:rPr>
        <w:instrText>J</w:instrText>
      </w:r>
      <w:r w:rsidR="00540FB4" w:rsidRPr="00540FB4">
        <w:rPr>
          <w:rPrChange w:id="9502" w:author="Дарья" w:date="2024-09-30T20:00:00Z">
            <w:rPr>
              <w:lang w:val="en-US"/>
            </w:rPr>
          </w:rPrChange>
        </w:rPr>
        <w:instrText>","</w:instrText>
      </w:r>
      <w:r w:rsidR="00540FB4">
        <w:rPr>
          <w:lang w:val="en-US"/>
        </w:rPr>
        <w:instrText>non</w:instrText>
      </w:r>
      <w:r w:rsidR="00540FB4" w:rsidRPr="00540FB4">
        <w:rPr>
          <w:rPrChange w:id="9503" w:author="Дарья" w:date="2024-09-30T20:00:00Z">
            <w:rPr>
              <w:lang w:val="en-US"/>
            </w:rPr>
          </w:rPrChange>
        </w:rPr>
        <w:instrText>-</w:instrText>
      </w:r>
      <w:r w:rsidR="00540FB4">
        <w:rPr>
          <w:lang w:val="en-US"/>
        </w:rPr>
        <w:instrText>dropping</w:instrText>
      </w:r>
      <w:r w:rsidR="00540FB4" w:rsidRPr="00540FB4">
        <w:rPr>
          <w:rPrChange w:id="9504" w:author="Дарья" w:date="2024-09-30T20:00:00Z">
            <w:rPr>
              <w:lang w:val="en-US"/>
            </w:rPr>
          </w:rPrChange>
        </w:rPr>
        <w:instrText>-</w:instrText>
      </w:r>
      <w:r w:rsidR="00540FB4">
        <w:rPr>
          <w:lang w:val="en-US"/>
        </w:rPr>
        <w:instrText>particle</w:instrText>
      </w:r>
      <w:r w:rsidR="00540FB4" w:rsidRPr="00540FB4">
        <w:rPr>
          <w:rPrChange w:id="9505" w:author="Дарья" w:date="2024-09-30T20:00:00Z">
            <w:rPr>
              <w:lang w:val="en-US"/>
            </w:rPr>
          </w:rPrChange>
        </w:rPr>
        <w:instrText>":"","</w:instrText>
      </w:r>
      <w:r w:rsidR="00540FB4">
        <w:rPr>
          <w:lang w:val="en-US"/>
        </w:rPr>
        <w:instrText>parse</w:instrText>
      </w:r>
      <w:r w:rsidR="00540FB4" w:rsidRPr="00540FB4">
        <w:rPr>
          <w:rPrChange w:id="9506" w:author="Дарья" w:date="2024-09-30T20:00:00Z">
            <w:rPr>
              <w:lang w:val="en-US"/>
            </w:rPr>
          </w:rPrChange>
        </w:rPr>
        <w:instrText>-</w:instrText>
      </w:r>
      <w:r w:rsidR="00540FB4">
        <w:rPr>
          <w:lang w:val="en-US"/>
        </w:rPr>
        <w:instrText>names</w:instrText>
      </w:r>
      <w:r w:rsidR="00540FB4" w:rsidRPr="00540FB4">
        <w:rPr>
          <w:rPrChange w:id="9507" w:author="Дарья" w:date="2024-09-30T20:00:00Z">
            <w:rPr>
              <w:lang w:val="en-US"/>
            </w:rPr>
          </w:rPrChange>
        </w:rPr>
        <w:instrText>":</w:instrText>
      </w:r>
      <w:r w:rsidR="00540FB4">
        <w:rPr>
          <w:lang w:val="en-US"/>
        </w:rPr>
        <w:instrText>false</w:instrText>
      </w:r>
      <w:r w:rsidR="00540FB4" w:rsidRPr="00540FB4">
        <w:rPr>
          <w:rPrChange w:id="9508" w:author="Дарья" w:date="2024-09-30T20:00:00Z">
            <w:rPr>
              <w:lang w:val="en-US"/>
            </w:rPr>
          </w:rPrChange>
        </w:rPr>
        <w:instrText>,"</w:instrText>
      </w:r>
      <w:r w:rsidR="00540FB4">
        <w:rPr>
          <w:lang w:val="en-US"/>
        </w:rPr>
        <w:instrText>suffix</w:instrText>
      </w:r>
      <w:r w:rsidR="00540FB4" w:rsidRPr="00540FB4">
        <w:rPr>
          <w:rPrChange w:id="9509" w:author="Дарья" w:date="2024-09-30T20:00:00Z">
            <w:rPr>
              <w:lang w:val="en-US"/>
            </w:rPr>
          </w:rPrChange>
        </w:rPr>
        <w:instrText>":""}],"</w:instrText>
      </w:r>
      <w:r w:rsidR="00540FB4">
        <w:rPr>
          <w:lang w:val="en-US"/>
        </w:rPr>
        <w:instrText>container</w:instrText>
      </w:r>
      <w:r w:rsidR="00540FB4" w:rsidRPr="00540FB4">
        <w:rPr>
          <w:rPrChange w:id="9510" w:author="Дарья" w:date="2024-09-30T20:00:00Z">
            <w:rPr>
              <w:lang w:val="en-US"/>
            </w:rPr>
          </w:rPrChange>
        </w:rPr>
        <w:instrText>-</w:instrText>
      </w:r>
      <w:r w:rsidR="00540FB4">
        <w:rPr>
          <w:lang w:val="en-US"/>
        </w:rPr>
        <w:instrText>title</w:instrText>
      </w:r>
      <w:r w:rsidR="00540FB4" w:rsidRPr="00540FB4">
        <w:rPr>
          <w:rPrChange w:id="9511" w:author="Дарья" w:date="2024-09-30T20:00:00Z">
            <w:rPr>
              <w:lang w:val="en-US"/>
            </w:rPr>
          </w:rPrChange>
        </w:rPr>
        <w:instrText>":"</w:instrText>
      </w:r>
      <w:r w:rsidR="00540FB4">
        <w:rPr>
          <w:lang w:val="en-US"/>
        </w:rPr>
        <w:instrText>Journal</w:instrText>
      </w:r>
      <w:r w:rsidR="00540FB4" w:rsidRPr="00540FB4">
        <w:rPr>
          <w:rPrChange w:id="9512" w:author="Дарья" w:date="2024-09-30T20:00:00Z">
            <w:rPr>
              <w:lang w:val="en-US"/>
            </w:rPr>
          </w:rPrChange>
        </w:rPr>
        <w:instrText xml:space="preserve"> </w:instrText>
      </w:r>
      <w:r w:rsidR="00540FB4">
        <w:rPr>
          <w:lang w:val="en-US"/>
        </w:rPr>
        <w:instrText>of</w:instrText>
      </w:r>
      <w:r w:rsidR="00540FB4" w:rsidRPr="00540FB4">
        <w:rPr>
          <w:rPrChange w:id="9513" w:author="Дарья" w:date="2024-09-30T20:00:00Z">
            <w:rPr>
              <w:lang w:val="en-US"/>
            </w:rPr>
          </w:rPrChange>
        </w:rPr>
        <w:instrText xml:space="preserve"> </w:instrText>
      </w:r>
      <w:r w:rsidR="00540FB4">
        <w:rPr>
          <w:lang w:val="en-US"/>
        </w:rPr>
        <w:instrText>the</w:instrText>
      </w:r>
      <w:r w:rsidR="00540FB4" w:rsidRPr="00540FB4">
        <w:rPr>
          <w:rPrChange w:id="9514" w:author="Дарья" w:date="2024-09-30T20:00:00Z">
            <w:rPr>
              <w:lang w:val="en-US"/>
            </w:rPr>
          </w:rPrChange>
        </w:rPr>
        <w:instrText xml:space="preserve"> </w:instrText>
      </w:r>
      <w:r w:rsidR="00540FB4">
        <w:rPr>
          <w:lang w:val="en-US"/>
        </w:rPr>
        <w:instrText>advanced</w:instrText>
      </w:r>
      <w:r w:rsidR="00540FB4" w:rsidRPr="00540FB4">
        <w:rPr>
          <w:rPrChange w:id="9515" w:author="Дарья" w:date="2024-09-30T20:00:00Z">
            <w:rPr>
              <w:lang w:val="en-US"/>
            </w:rPr>
          </w:rPrChange>
        </w:rPr>
        <w:instrText xml:space="preserve"> </w:instrText>
      </w:r>
      <w:r w:rsidR="00540FB4">
        <w:rPr>
          <w:lang w:val="en-US"/>
        </w:rPr>
        <w:instrText>practitioner</w:instrText>
      </w:r>
      <w:r w:rsidR="00540FB4" w:rsidRPr="00540FB4">
        <w:rPr>
          <w:rPrChange w:id="9516" w:author="Дарья" w:date="2024-09-30T20:00:00Z">
            <w:rPr>
              <w:lang w:val="en-US"/>
            </w:rPr>
          </w:rPrChange>
        </w:rPr>
        <w:instrText xml:space="preserve"> </w:instrText>
      </w:r>
      <w:r w:rsidR="00540FB4">
        <w:rPr>
          <w:lang w:val="en-US"/>
        </w:rPr>
        <w:instrText>in</w:instrText>
      </w:r>
      <w:r w:rsidR="00540FB4" w:rsidRPr="00540FB4">
        <w:rPr>
          <w:rPrChange w:id="9517" w:author="Дарья" w:date="2024-09-30T20:00:00Z">
            <w:rPr>
              <w:lang w:val="en-US"/>
            </w:rPr>
          </w:rPrChange>
        </w:rPr>
        <w:instrText xml:space="preserve"> </w:instrText>
      </w:r>
      <w:r w:rsidR="00540FB4">
        <w:rPr>
          <w:lang w:val="en-US"/>
        </w:rPr>
        <w:instrText>oncology</w:instrText>
      </w:r>
      <w:r w:rsidR="00540FB4" w:rsidRPr="00540FB4">
        <w:rPr>
          <w:rPrChange w:id="9518" w:author="Дарья" w:date="2024-09-30T20:00:00Z">
            <w:rPr>
              <w:lang w:val="en-US"/>
            </w:rPr>
          </w:rPrChange>
        </w:rPr>
        <w:instrText>","</w:instrText>
      </w:r>
      <w:r w:rsidR="00540FB4">
        <w:rPr>
          <w:lang w:val="en-US"/>
        </w:rPr>
        <w:instrText>id</w:instrText>
      </w:r>
      <w:r w:rsidR="00540FB4" w:rsidRPr="00540FB4">
        <w:rPr>
          <w:rPrChange w:id="9519" w:author="Дарья" w:date="2024-09-30T20:00:00Z">
            <w:rPr>
              <w:lang w:val="en-US"/>
            </w:rPr>
          </w:rPrChange>
        </w:rPr>
        <w:instrText>":"</w:instrText>
      </w:r>
      <w:r w:rsidR="00540FB4">
        <w:rPr>
          <w:lang w:val="en-US"/>
        </w:rPr>
        <w:instrText>ITEM</w:instrText>
      </w:r>
      <w:r w:rsidR="00540FB4" w:rsidRPr="00540FB4">
        <w:rPr>
          <w:rPrChange w:id="9520" w:author="Дарья" w:date="2024-09-30T20:00:00Z">
            <w:rPr>
              <w:lang w:val="en-US"/>
            </w:rPr>
          </w:rPrChange>
        </w:rPr>
        <w:instrText>-1","</w:instrText>
      </w:r>
      <w:r w:rsidR="00540FB4">
        <w:rPr>
          <w:lang w:val="en-US"/>
        </w:rPr>
        <w:instrText>issue</w:instrText>
      </w:r>
      <w:r w:rsidR="00540FB4" w:rsidRPr="00540FB4">
        <w:rPr>
          <w:rPrChange w:id="9521" w:author="Дарья" w:date="2024-09-30T20:00:00Z">
            <w:rPr>
              <w:lang w:val="en-US"/>
            </w:rPr>
          </w:rPrChange>
        </w:rPr>
        <w:instrText>":"5","</w:instrText>
      </w:r>
      <w:r w:rsidR="00540FB4">
        <w:rPr>
          <w:lang w:val="en-US"/>
        </w:rPr>
        <w:instrText>issued</w:instrText>
      </w:r>
      <w:r w:rsidR="00540FB4" w:rsidRPr="00540FB4">
        <w:rPr>
          <w:rPrChange w:id="9522" w:author="Дарья" w:date="2024-09-30T20:00:00Z">
            <w:rPr>
              <w:lang w:val="en-US"/>
            </w:rPr>
          </w:rPrChange>
        </w:rPr>
        <w:instrText>":{"</w:instrText>
      </w:r>
      <w:r w:rsidR="00540FB4">
        <w:rPr>
          <w:lang w:val="en-US"/>
        </w:rPr>
        <w:instrText>date</w:instrText>
      </w:r>
      <w:r w:rsidR="00540FB4" w:rsidRPr="00540FB4">
        <w:rPr>
          <w:rPrChange w:id="9523" w:author="Дарья" w:date="2024-09-30T20:00:00Z">
            <w:rPr>
              <w:lang w:val="en-US"/>
            </w:rPr>
          </w:rPrChange>
        </w:rPr>
        <w:instrText>-</w:instrText>
      </w:r>
      <w:r w:rsidR="00540FB4">
        <w:rPr>
          <w:lang w:val="en-US"/>
        </w:rPr>
        <w:instrText>parts</w:instrText>
      </w:r>
      <w:r w:rsidR="00540FB4" w:rsidRPr="00540FB4">
        <w:rPr>
          <w:rPrChange w:id="9524" w:author="Дарья" w:date="2024-09-30T20:00:00Z">
            <w:rPr>
              <w:lang w:val="en-US"/>
            </w:rPr>
          </w:rPrChange>
        </w:rPr>
        <w:instrText>":[["2018"]]},"</w:instrText>
      </w:r>
      <w:r w:rsidR="00540FB4">
        <w:rPr>
          <w:lang w:val="en-US"/>
        </w:rPr>
        <w:instrText>page</w:instrText>
      </w:r>
      <w:r w:rsidR="00540FB4" w:rsidRPr="00540FB4">
        <w:rPr>
          <w:rPrChange w:id="9525" w:author="Дарья" w:date="2024-09-30T20:00:00Z">
            <w:rPr>
              <w:lang w:val="en-US"/>
            </w:rPr>
          </w:rPrChange>
        </w:rPr>
        <w:instrText>":"530-534","</w:instrText>
      </w:r>
      <w:r w:rsidR="00540FB4">
        <w:rPr>
          <w:lang w:val="en-US"/>
        </w:rPr>
        <w:instrText>publisher</w:instrText>
      </w:r>
      <w:r w:rsidR="00540FB4" w:rsidRPr="00540FB4">
        <w:rPr>
          <w:rPrChange w:id="9526" w:author="Дарья" w:date="2024-09-30T20:00:00Z">
            <w:rPr>
              <w:lang w:val="en-US"/>
            </w:rPr>
          </w:rPrChange>
        </w:rPr>
        <w:instrText>":"</w:instrText>
      </w:r>
      <w:r w:rsidR="00540FB4">
        <w:rPr>
          <w:lang w:val="en-US"/>
        </w:rPr>
        <w:instrText>Harborside</w:instrText>
      </w:r>
      <w:r w:rsidR="00540FB4" w:rsidRPr="00540FB4">
        <w:rPr>
          <w:rPrChange w:id="9527" w:author="Дарья" w:date="2024-09-30T20:00:00Z">
            <w:rPr>
              <w:lang w:val="en-US"/>
            </w:rPr>
          </w:rPrChange>
        </w:rPr>
        <w:instrText xml:space="preserve"> </w:instrText>
      </w:r>
      <w:r w:rsidR="00540FB4">
        <w:rPr>
          <w:lang w:val="en-US"/>
        </w:rPr>
        <w:instrText>Press</w:instrText>
      </w:r>
      <w:r w:rsidR="00540FB4" w:rsidRPr="00540FB4">
        <w:rPr>
          <w:rPrChange w:id="9528" w:author="Дарья" w:date="2024-09-30T20:00:00Z">
            <w:rPr>
              <w:lang w:val="en-US"/>
            </w:rPr>
          </w:rPrChange>
        </w:rPr>
        <w:instrText>","</w:instrText>
      </w:r>
      <w:r w:rsidR="00540FB4">
        <w:rPr>
          <w:lang w:val="en-US"/>
        </w:rPr>
        <w:instrText>title</w:instrText>
      </w:r>
      <w:r w:rsidR="00540FB4" w:rsidRPr="00540FB4">
        <w:rPr>
          <w:rPrChange w:id="9529" w:author="Дарья" w:date="2024-09-30T20:00:00Z">
            <w:rPr>
              <w:lang w:val="en-US"/>
            </w:rPr>
          </w:rPrChange>
        </w:rPr>
        <w:instrText>":"</w:instrText>
      </w:r>
      <w:r w:rsidR="00540FB4">
        <w:rPr>
          <w:lang w:val="en-US"/>
        </w:rPr>
        <w:instrText>Subcutaneous</w:instrText>
      </w:r>
      <w:r w:rsidR="00540FB4" w:rsidRPr="00540FB4">
        <w:rPr>
          <w:rPrChange w:id="9530" w:author="Дарья" w:date="2024-09-30T20:00:00Z">
            <w:rPr>
              <w:lang w:val="en-US"/>
            </w:rPr>
          </w:rPrChange>
        </w:rPr>
        <w:instrText xml:space="preserve"> </w:instrText>
      </w:r>
      <w:r w:rsidR="00540FB4">
        <w:rPr>
          <w:lang w:val="en-US"/>
        </w:rPr>
        <w:instrText>Rituximab</w:instrText>
      </w:r>
      <w:r w:rsidR="00540FB4" w:rsidRPr="00540FB4">
        <w:rPr>
          <w:rPrChange w:id="9531" w:author="Дарья" w:date="2024-09-30T20:00:00Z">
            <w:rPr>
              <w:lang w:val="en-US"/>
            </w:rPr>
          </w:rPrChange>
        </w:rPr>
        <w:instrText xml:space="preserve"> </w:instrText>
      </w:r>
      <w:r w:rsidR="00540FB4">
        <w:rPr>
          <w:lang w:val="en-US"/>
        </w:rPr>
        <w:instrText>in</w:instrText>
      </w:r>
      <w:r w:rsidR="00540FB4" w:rsidRPr="00540FB4">
        <w:rPr>
          <w:rPrChange w:id="9532" w:author="Дарья" w:date="2024-09-30T20:00:00Z">
            <w:rPr>
              <w:lang w:val="en-US"/>
            </w:rPr>
          </w:rPrChange>
        </w:rPr>
        <w:instrText xml:space="preserve"> </w:instrText>
      </w:r>
      <w:r w:rsidR="00540FB4">
        <w:rPr>
          <w:lang w:val="en-US"/>
        </w:rPr>
        <w:instrText>Follicular</w:instrText>
      </w:r>
      <w:r w:rsidR="00540FB4" w:rsidRPr="00540FB4">
        <w:rPr>
          <w:rPrChange w:id="9533" w:author="Дарья" w:date="2024-09-30T20:00:00Z">
            <w:rPr>
              <w:lang w:val="en-US"/>
            </w:rPr>
          </w:rPrChange>
        </w:rPr>
        <w:instrText xml:space="preserve"> </w:instrText>
      </w:r>
      <w:r w:rsidR="00540FB4">
        <w:rPr>
          <w:lang w:val="en-US"/>
        </w:rPr>
        <w:instrText>Lymphoma</w:instrText>
      </w:r>
      <w:r w:rsidR="00540FB4" w:rsidRPr="00540FB4">
        <w:rPr>
          <w:rPrChange w:id="9534" w:author="Дарья" w:date="2024-09-30T20:00:00Z">
            <w:rPr>
              <w:lang w:val="en-US"/>
            </w:rPr>
          </w:rPrChange>
        </w:rPr>
        <w:instrText xml:space="preserve">, </w:instrText>
      </w:r>
      <w:r w:rsidR="00540FB4">
        <w:rPr>
          <w:lang w:val="en-US"/>
        </w:rPr>
        <w:instrText>Chronic</w:instrText>
      </w:r>
      <w:r w:rsidR="00540FB4" w:rsidRPr="00540FB4">
        <w:rPr>
          <w:rPrChange w:id="9535" w:author="Дарья" w:date="2024-09-30T20:00:00Z">
            <w:rPr>
              <w:lang w:val="en-US"/>
            </w:rPr>
          </w:rPrChange>
        </w:rPr>
        <w:instrText xml:space="preserve"> </w:instrText>
      </w:r>
      <w:r w:rsidR="00540FB4">
        <w:rPr>
          <w:lang w:val="en-US"/>
        </w:rPr>
        <w:instrText>Lymphocytic</w:instrText>
      </w:r>
      <w:r w:rsidR="00540FB4" w:rsidRPr="00540FB4">
        <w:rPr>
          <w:rPrChange w:id="9536" w:author="Дарья" w:date="2024-09-30T20:00:00Z">
            <w:rPr>
              <w:lang w:val="en-US"/>
            </w:rPr>
          </w:rPrChange>
        </w:rPr>
        <w:instrText xml:space="preserve"> </w:instrText>
      </w:r>
      <w:r w:rsidR="00540FB4">
        <w:rPr>
          <w:lang w:val="en-US"/>
        </w:rPr>
        <w:instrText>Leukemia</w:instrText>
      </w:r>
      <w:r w:rsidR="00540FB4" w:rsidRPr="00540FB4">
        <w:rPr>
          <w:rPrChange w:id="9537" w:author="Дарья" w:date="2024-09-30T20:00:00Z">
            <w:rPr>
              <w:lang w:val="en-US"/>
            </w:rPr>
          </w:rPrChange>
        </w:rPr>
        <w:instrText xml:space="preserve">, </w:instrText>
      </w:r>
      <w:r w:rsidR="00540FB4">
        <w:rPr>
          <w:lang w:val="en-US"/>
        </w:rPr>
        <w:instrText>and</w:instrText>
      </w:r>
      <w:r w:rsidR="00540FB4" w:rsidRPr="00540FB4">
        <w:rPr>
          <w:rPrChange w:id="9538" w:author="Дарья" w:date="2024-09-30T20:00:00Z">
            <w:rPr>
              <w:lang w:val="en-US"/>
            </w:rPr>
          </w:rPrChange>
        </w:rPr>
        <w:instrText xml:space="preserve"> </w:instrText>
      </w:r>
      <w:r w:rsidR="00540FB4">
        <w:rPr>
          <w:lang w:val="en-US"/>
        </w:rPr>
        <w:instrText>Diffuse</w:instrText>
      </w:r>
      <w:r w:rsidR="00540FB4" w:rsidRPr="00540FB4">
        <w:rPr>
          <w:rPrChange w:id="9539" w:author="Дарья" w:date="2024-09-30T20:00:00Z">
            <w:rPr>
              <w:lang w:val="en-US"/>
            </w:rPr>
          </w:rPrChange>
        </w:rPr>
        <w:instrText xml:space="preserve"> </w:instrText>
      </w:r>
      <w:r w:rsidR="00540FB4">
        <w:rPr>
          <w:lang w:val="en-US"/>
        </w:rPr>
        <w:instrText>Large</w:instrText>
      </w:r>
      <w:r w:rsidR="00540FB4" w:rsidRPr="00540FB4">
        <w:rPr>
          <w:rPrChange w:id="9540" w:author="Дарья" w:date="2024-09-30T20:00:00Z">
            <w:rPr>
              <w:lang w:val="en-US"/>
            </w:rPr>
          </w:rPrChange>
        </w:rPr>
        <w:instrText xml:space="preserve"> </w:instrText>
      </w:r>
      <w:r w:rsidR="00540FB4">
        <w:rPr>
          <w:lang w:val="en-US"/>
        </w:rPr>
        <w:instrText>B</w:instrText>
      </w:r>
      <w:r w:rsidR="00540FB4" w:rsidRPr="00540FB4">
        <w:rPr>
          <w:rPrChange w:id="9541" w:author="Дарья" w:date="2024-09-30T20:00:00Z">
            <w:rPr>
              <w:lang w:val="en-US"/>
            </w:rPr>
          </w:rPrChange>
        </w:rPr>
        <w:instrText>-</w:instrText>
      </w:r>
      <w:r w:rsidR="00540FB4">
        <w:rPr>
          <w:lang w:val="en-US"/>
        </w:rPr>
        <w:instrText>Cell</w:instrText>
      </w:r>
      <w:r w:rsidR="00540FB4" w:rsidRPr="00540FB4">
        <w:rPr>
          <w:rPrChange w:id="9542" w:author="Дарья" w:date="2024-09-30T20:00:00Z">
            <w:rPr>
              <w:lang w:val="en-US"/>
            </w:rPr>
          </w:rPrChange>
        </w:rPr>
        <w:instrText xml:space="preserve"> </w:instrText>
      </w:r>
      <w:r w:rsidR="00540FB4">
        <w:rPr>
          <w:lang w:val="en-US"/>
        </w:rPr>
        <w:instrText>Lymphoma</w:instrText>
      </w:r>
      <w:r w:rsidR="00540FB4" w:rsidRPr="00540FB4">
        <w:rPr>
          <w:rPrChange w:id="9543" w:author="Дарья" w:date="2024-09-30T20:00:00Z">
            <w:rPr>
              <w:lang w:val="en-US"/>
            </w:rPr>
          </w:rPrChange>
        </w:rPr>
        <w:instrText>.","</w:instrText>
      </w:r>
      <w:r w:rsidR="00540FB4">
        <w:rPr>
          <w:lang w:val="en-US"/>
        </w:rPr>
        <w:instrText>type</w:instrText>
      </w:r>
      <w:r w:rsidR="00540FB4" w:rsidRPr="00540FB4">
        <w:rPr>
          <w:rPrChange w:id="9544" w:author="Дарья" w:date="2024-09-30T20:00:00Z">
            <w:rPr>
              <w:lang w:val="en-US"/>
            </w:rPr>
          </w:rPrChange>
        </w:rPr>
        <w:instrText>":"</w:instrText>
      </w:r>
      <w:r w:rsidR="00540FB4">
        <w:rPr>
          <w:lang w:val="en-US"/>
        </w:rPr>
        <w:instrText>article</w:instrText>
      </w:r>
      <w:r w:rsidR="00540FB4" w:rsidRPr="00540FB4">
        <w:rPr>
          <w:rPrChange w:id="9545" w:author="Дарья" w:date="2024-09-30T20:00:00Z">
            <w:rPr>
              <w:lang w:val="en-US"/>
            </w:rPr>
          </w:rPrChange>
        </w:rPr>
        <w:instrText>-</w:instrText>
      </w:r>
      <w:r w:rsidR="00540FB4">
        <w:rPr>
          <w:lang w:val="en-US"/>
        </w:rPr>
        <w:instrText>journal</w:instrText>
      </w:r>
      <w:r w:rsidR="00540FB4" w:rsidRPr="00540FB4">
        <w:rPr>
          <w:rPrChange w:id="9546" w:author="Дарья" w:date="2024-09-30T20:00:00Z">
            <w:rPr>
              <w:lang w:val="en-US"/>
            </w:rPr>
          </w:rPrChange>
        </w:rPr>
        <w:instrText>","</w:instrText>
      </w:r>
      <w:r w:rsidR="00540FB4">
        <w:rPr>
          <w:lang w:val="en-US"/>
        </w:rPr>
        <w:instrText>volume</w:instrText>
      </w:r>
      <w:r w:rsidR="00540FB4" w:rsidRPr="00540FB4">
        <w:rPr>
          <w:rPrChange w:id="9547" w:author="Дарья" w:date="2024-09-30T20:00:00Z">
            <w:rPr>
              <w:lang w:val="en-US"/>
            </w:rPr>
          </w:rPrChange>
        </w:rPr>
        <w:instrText>":"9"},"</w:instrText>
      </w:r>
      <w:r w:rsidR="00540FB4">
        <w:rPr>
          <w:lang w:val="en-US"/>
        </w:rPr>
        <w:instrText>uris</w:instrText>
      </w:r>
      <w:r w:rsidR="00540FB4" w:rsidRPr="00540FB4">
        <w:rPr>
          <w:rPrChange w:id="9548" w:author="Дарья" w:date="2024-09-30T20:00:00Z">
            <w:rPr>
              <w:lang w:val="en-US"/>
            </w:rPr>
          </w:rPrChange>
        </w:rPr>
        <w:instrText>":["</w:instrText>
      </w:r>
      <w:r w:rsidR="00540FB4">
        <w:rPr>
          <w:lang w:val="en-US"/>
        </w:rPr>
        <w:instrText>http</w:instrText>
      </w:r>
      <w:r w:rsidR="00540FB4" w:rsidRPr="00540FB4">
        <w:rPr>
          <w:rPrChange w:id="9549" w:author="Дарья" w:date="2024-09-30T20:00:00Z">
            <w:rPr>
              <w:lang w:val="en-US"/>
            </w:rPr>
          </w:rPrChange>
        </w:rPr>
        <w:instrText>://</w:instrText>
      </w:r>
      <w:r w:rsidR="00540FB4">
        <w:rPr>
          <w:lang w:val="en-US"/>
        </w:rPr>
        <w:instrText>www</w:instrText>
      </w:r>
      <w:r w:rsidR="00540FB4" w:rsidRPr="00540FB4">
        <w:rPr>
          <w:rPrChange w:id="9550" w:author="Дарья" w:date="2024-09-30T20:00:00Z">
            <w:rPr>
              <w:lang w:val="en-US"/>
            </w:rPr>
          </w:rPrChange>
        </w:rPr>
        <w:instrText>.</w:instrText>
      </w:r>
      <w:r w:rsidR="00540FB4">
        <w:rPr>
          <w:lang w:val="en-US"/>
        </w:rPr>
        <w:instrText>mendeley</w:instrText>
      </w:r>
      <w:r w:rsidR="00540FB4" w:rsidRPr="00540FB4">
        <w:rPr>
          <w:rPrChange w:id="9551" w:author="Дарья" w:date="2024-09-30T20:00:00Z">
            <w:rPr>
              <w:lang w:val="en-US"/>
            </w:rPr>
          </w:rPrChange>
        </w:rPr>
        <w:instrText>.</w:instrText>
      </w:r>
      <w:r w:rsidR="00540FB4">
        <w:rPr>
          <w:lang w:val="en-US"/>
        </w:rPr>
        <w:instrText>com</w:instrText>
      </w:r>
      <w:r w:rsidR="00540FB4" w:rsidRPr="00540FB4">
        <w:rPr>
          <w:rPrChange w:id="9552" w:author="Дарья" w:date="2024-09-30T20:00:00Z">
            <w:rPr>
              <w:lang w:val="en-US"/>
            </w:rPr>
          </w:rPrChange>
        </w:rPr>
        <w:instrText>/</w:instrText>
      </w:r>
      <w:r w:rsidR="00540FB4">
        <w:rPr>
          <w:lang w:val="en-US"/>
        </w:rPr>
        <w:instrText>documents</w:instrText>
      </w:r>
      <w:r w:rsidR="00540FB4" w:rsidRPr="00540FB4">
        <w:rPr>
          <w:rPrChange w:id="9553" w:author="Дарья" w:date="2024-09-30T20:00:00Z">
            <w:rPr>
              <w:lang w:val="en-US"/>
            </w:rPr>
          </w:rPrChange>
        </w:rPr>
        <w:instrText>/?</w:instrText>
      </w:r>
      <w:r w:rsidR="00540FB4">
        <w:rPr>
          <w:lang w:val="en-US"/>
        </w:rPr>
        <w:instrText>uuid</w:instrText>
      </w:r>
      <w:r w:rsidR="00540FB4" w:rsidRPr="00540FB4">
        <w:rPr>
          <w:rPrChange w:id="9554" w:author="Дарья" w:date="2024-09-30T20:00:00Z">
            <w:rPr>
              <w:lang w:val="en-US"/>
            </w:rPr>
          </w:rPrChange>
        </w:rPr>
        <w:instrText>=</w:instrText>
      </w:r>
      <w:r w:rsidR="00540FB4">
        <w:rPr>
          <w:lang w:val="en-US"/>
        </w:rPr>
        <w:instrText>a</w:instrText>
      </w:r>
      <w:r w:rsidR="00540FB4" w:rsidRPr="00540FB4">
        <w:rPr>
          <w:rPrChange w:id="9555" w:author="Дарья" w:date="2024-09-30T20:00:00Z">
            <w:rPr>
              <w:lang w:val="en-US"/>
            </w:rPr>
          </w:rPrChange>
        </w:rPr>
        <w:instrText>5</w:instrText>
      </w:r>
      <w:r w:rsidR="00540FB4">
        <w:rPr>
          <w:lang w:val="en-US"/>
        </w:rPr>
        <w:instrText>bc</w:instrText>
      </w:r>
      <w:r w:rsidR="00540FB4" w:rsidRPr="00540FB4">
        <w:rPr>
          <w:rPrChange w:id="9556" w:author="Дарья" w:date="2024-09-30T20:00:00Z">
            <w:rPr>
              <w:lang w:val="en-US"/>
            </w:rPr>
          </w:rPrChange>
        </w:rPr>
        <w:instrText>88</w:instrText>
      </w:r>
      <w:r w:rsidR="00540FB4">
        <w:rPr>
          <w:lang w:val="en-US"/>
        </w:rPr>
        <w:instrText>b</w:instrText>
      </w:r>
      <w:r w:rsidR="00540FB4" w:rsidRPr="00540FB4">
        <w:rPr>
          <w:rPrChange w:id="9557" w:author="Дарья" w:date="2024-09-30T20:00:00Z">
            <w:rPr>
              <w:lang w:val="en-US"/>
            </w:rPr>
          </w:rPrChange>
        </w:rPr>
        <w:instrText>7-</w:instrText>
      </w:r>
      <w:r w:rsidR="00540FB4">
        <w:rPr>
          <w:lang w:val="en-US"/>
        </w:rPr>
        <w:instrText>fdf</w:instrText>
      </w:r>
      <w:r w:rsidR="00540FB4" w:rsidRPr="00540FB4">
        <w:rPr>
          <w:rPrChange w:id="9558" w:author="Дарья" w:date="2024-09-30T20:00:00Z">
            <w:rPr>
              <w:lang w:val="en-US"/>
            </w:rPr>
          </w:rPrChange>
        </w:rPr>
        <w:instrText>0-478</w:instrText>
      </w:r>
      <w:r w:rsidR="00540FB4">
        <w:rPr>
          <w:lang w:val="en-US"/>
        </w:rPr>
        <w:instrText>a</w:instrText>
      </w:r>
      <w:r w:rsidR="00540FB4" w:rsidRPr="00540FB4">
        <w:rPr>
          <w:rPrChange w:id="9559" w:author="Дарья" w:date="2024-09-30T20:00:00Z">
            <w:rPr>
              <w:lang w:val="en-US"/>
            </w:rPr>
          </w:rPrChange>
        </w:rPr>
        <w:instrText>-99</w:instrText>
      </w:r>
      <w:r w:rsidR="00540FB4">
        <w:rPr>
          <w:lang w:val="en-US"/>
        </w:rPr>
        <w:instrText>ab</w:instrText>
      </w:r>
      <w:r w:rsidR="00540FB4" w:rsidRPr="00540FB4">
        <w:rPr>
          <w:rPrChange w:id="9560" w:author="Дарья" w:date="2024-09-30T20:00:00Z">
            <w:rPr>
              <w:lang w:val="en-US"/>
            </w:rPr>
          </w:rPrChange>
        </w:rPr>
        <w:instrText>-</w:instrText>
      </w:r>
      <w:r w:rsidR="00540FB4">
        <w:rPr>
          <w:lang w:val="en-US"/>
        </w:rPr>
        <w:instrText>c</w:instrText>
      </w:r>
      <w:r w:rsidR="00540FB4" w:rsidRPr="00540FB4">
        <w:rPr>
          <w:rPrChange w:id="9561" w:author="Дарья" w:date="2024-09-30T20:00:00Z">
            <w:rPr>
              <w:lang w:val="en-US"/>
            </w:rPr>
          </w:rPrChange>
        </w:rPr>
        <w:instrText>74</w:instrText>
      </w:r>
      <w:r w:rsidR="00540FB4">
        <w:rPr>
          <w:lang w:val="en-US"/>
        </w:rPr>
        <w:instrText>a</w:instrText>
      </w:r>
      <w:r w:rsidR="00540FB4" w:rsidRPr="00540FB4">
        <w:rPr>
          <w:rPrChange w:id="9562" w:author="Дарья" w:date="2024-09-30T20:00:00Z">
            <w:rPr>
              <w:lang w:val="en-US"/>
            </w:rPr>
          </w:rPrChange>
        </w:rPr>
        <w:instrText>9868</w:instrText>
      </w:r>
      <w:r w:rsidR="00540FB4">
        <w:rPr>
          <w:lang w:val="en-US"/>
        </w:rPr>
        <w:instrText>bd</w:instrText>
      </w:r>
      <w:r w:rsidR="00540FB4" w:rsidRPr="00540FB4">
        <w:rPr>
          <w:rPrChange w:id="9563" w:author="Дарья" w:date="2024-09-30T20:00:00Z">
            <w:rPr>
              <w:lang w:val="en-US"/>
            </w:rPr>
          </w:rPrChange>
        </w:rPr>
        <w:instrText>87","</w:instrText>
      </w:r>
      <w:r w:rsidR="00540FB4">
        <w:rPr>
          <w:lang w:val="en-US"/>
        </w:rPr>
        <w:instrText>http</w:instrText>
      </w:r>
      <w:r w:rsidR="00540FB4" w:rsidRPr="00540FB4">
        <w:rPr>
          <w:rPrChange w:id="9564" w:author="Дарья" w:date="2024-09-30T20:00:00Z">
            <w:rPr>
              <w:lang w:val="en-US"/>
            </w:rPr>
          </w:rPrChange>
        </w:rPr>
        <w:instrText>://</w:instrText>
      </w:r>
      <w:r w:rsidR="00540FB4">
        <w:rPr>
          <w:lang w:val="en-US"/>
        </w:rPr>
        <w:instrText>www</w:instrText>
      </w:r>
      <w:r w:rsidR="00540FB4" w:rsidRPr="00540FB4">
        <w:rPr>
          <w:rPrChange w:id="9565" w:author="Дарья" w:date="2024-09-30T20:00:00Z">
            <w:rPr>
              <w:lang w:val="en-US"/>
            </w:rPr>
          </w:rPrChange>
        </w:rPr>
        <w:instrText>.</w:instrText>
      </w:r>
      <w:r w:rsidR="00540FB4">
        <w:rPr>
          <w:lang w:val="en-US"/>
        </w:rPr>
        <w:instrText>mendeley</w:instrText>
      </w:r>
      <w:r w:rsidR="00540FB4" w:rsidRPr="00540FB4">
        <w:rPr>
          <w:rPrChange w:id="9566" w:author="Дарья" w:date="2024-09-30T20:00:00Z">
            <w:rPr>
              <w:lang w:val="en-US"/>
            </w:rPr>
          </w:rPrChange>
        </w:rPr>
        <w:instrText>.</w:instrText>
      </w:r>
      <w:r w:rsidR="00540FB4">
        <w:rPr>
          <w:lang w:val="en-US"/>
        </w:rPr>
        <w:instrText>com</w:instrText>
      </w:r>
      <w:r w:rsidR="00540FB4" w:rsidRPr="00540FB4">
        <w:rPr>
          <w:rPrChange w:id="9567" w:author="Дарья" w:date="2024-09-30T20:00:00Z">
            <w:rPr>
              <w:lang w:val="en-US"/>
            </w:rPr>
          </w:rPrChange>
        </w:rPr>
        <w:instrText>/</w:instrText>
      </w:r>
      <w:r w:rsidR="00540FB4">
        <w:rPr>
          <w:lang w:val="en-US"/>
        </w:rPr>
        <w:instrText>documents</w:instrText>
      </w:r>
      <w:r w:rsidR="00540FB4" w:rsidRPr="00540FB4">
        <w:rPr>
          <w:rPrChange w:id="9568" w:author="Дарья" w:date="2024-09-30T20:00:00Z">
            <w:rPr>
              <w:lang w:val="en-US"/>
            </w:rPr>
          </w:rPrChange>
        </w:rPr>
        <w:instrText>/?</w:instrText>
      </w:r>
      <w:r w:rsidR="00540FB4">
        <w:rPr>
          <w:lang w:val="en-US"/>
        </w:rPr>
        <w:instrText>uuid</w:instrText>
      </w:r>
      <w:r w:rsidR="00540FB4" w:rsidRPr="00540FB4">
        <w:rPr>
          <w:rPrChange w:id="9569" w:author="Дарья" w:date="2024-09-30T20:00:00Z">
            <w:rPr>
              <w:lang w:val="en-US"/>
            </w:rPr>
          </w:rPrChange>
        </w:rPr>
        <w:instrText>=8</w:instrText>
      </w:r>
      <w:r w:rsidR="00540FB4">
        <w:rPr>
          <w:lang w:val="en-US"/>
        </w:rPr>
        <w:instrText>c</w:instrText>
      </w:r>
      <w:r w:rsidR="00540FB4" w:rsidRPr="00540FB4">
        <w:rPr>
          <w:rPrChange w:id="9570" w:author="Дарья" w:date="2024-09-30T20:00:00Z">
            <w:rPr>
              <w:lang w:val="en-US"/>
            </w:rPr>
          </w:rPrChange>
        </w:rPr>
        <w:instrText>043</w:instrText>
      </w:r>
      <w:r w:rsidR="00540FB4">
        <w:rPr>
          <w:lang w:val="en-US"/>
        </w:rPr>
        <w:instrText>f</w:instrText>
      </w:r>
      <w:r w:rsidR="00540FB4" w:rsidRPr="00540FB4">
        <w:rPr>
          <w:rPrChange w:id="9571" w:author="Дарья" w:date="2024-09-30T20:00:00Z">
            <w:rPr>
              <w:lang w:val="en-US"/>
            </w:rPr>
          </w:rPrChange>
        </w:rPr>
        <w:instrText>7</w:instrText>
      </w:r>
      <w:r w:rsidR="00540FB4">
        <w:rPr>
          <w:lang w:val="en-US"/>
        </w:rPr>
        <w:instrText>f</w:instrText>
      </w:r>
      <w:r w:rsidR="00540FB4" w:rsidRPr="00540FB4">
        <w:rPr>
          <w:rPrChange w:id="9572" w:author="Дарья" w:date="2024-09-30T20:00:00Z">
            <w:rPr>
              <w:lang w:val="en-US"/>
            </w:rPr>
          </w:rPrChange>
        </w:rPr>
        <w:instrText>-4459-40</w:instrText>
      </w:r>
      <w:r w:rsidR="00540FB4">
        <w:rPr>
          <w:lang w:val="en-US"/>
        </w:rPr>
        <w:instrText>d</w:instrText>
      </w:r>
      <w:r w:rsidR="00540FB4" w:rsidRPr="00540FB4">
        <w:rPr>
          <w:rPrChange w:id="9573" w:author="Дарья" w:date="2024-09-30T20:00:00Z">
            <w:rPr>
              <w:lang w:val="en-US"/>
            </w:rPr>
          </w:rPrChange>
        </w:rPr>
        <w:instrText>5-89</w:instrText>
      </w:r>
      <w:r w:rsidR="00540FB4">
        <w:rPr>
          <w:lang w:val="en-US"/>
        </w:rPr>
        <w:instrText>b</w:instrText>
      </w:r>
      <w:r w:rsidR="00540FB4" w:rsidRPr="00540FB4">
        <w:rPr>
          <w:rPrChange w:id="9574" w:author="Дарья" w:date="2024-09-30T20:00:00Z">
            <w:rPr>
              <w:lang w:val="en-US"/>
            </w:rPr>
          </w:rPrChange>
        </w:rPr>
        <w:instrText>3-3</w:instrText>
      </w:r>
      <w:r w:rsidR="00540FB4">
        <w:rPr>
          <w:lang w:val="en-US"/>
        </w:rPr>
        <w:instrText>be</w:instrText>
      </w:r>
      <w:r w:rsidR="00540FB4" w:rsidRPr="00540FB4">
        <w:rPr>
          <w:rPrChange w:id="9575" w:author="Дарья" w:date="2024-09-30T20:00:00Z">
            <w:rPr>
              <w:lang w:val="en-US"/>
            </w:rPr>
          </w:rPrChange>
        </w:rPr>
        <w:instrText>0</w:instrText>
      </w:r>
      <w:r w:rsidR="00540FB4">
        <w:rPr>
          <w:lang w:val="en-US"/>
        </w:rPr>
        <w:instrText>d</w:instrText>
      </w:r>
      <w:r w:rsidR="00540FB4" w:rsidRPr="00540FB4">
        <w:rPr>
          <w:rPrChange w:id="9576" w:author="Дарья" w:date="2024-09-30T20:00:00Z">
            <w:rPr>
              <w:lang w:val="en-US"/>
            </w:rPr>
          </w:rPrChange>
        </w:rPr>
        <w:instrText>553</w:instrText>
      </w:r>
      <w:r w:rsidR="00540FB4">
        <w:rPr>
          <w:lang w:val="en-US"/>
        </w:rPr>
        <w:instrText>f</w:instrText>
      </w:r>
      <w:r w:rsidR="00540FB4" w:rsidRPr="00540FB4">
        <w:rPr>
          <w:rPrChange w:id="9577" w:author="Дарья" w:date="2024-09-30T20:00:00Z">
            <w:rPr>
              <w:lang w:val="en-US"/>
            </w:rPr>
          </w:rPrChange>
        </w:rPr>
        <w:instrText>43</w:instrText>
      </w:r>
      <w:r w:rsidR="00540FB4">
        <w:rPr>
          <w:lang w:val="en-US"/>
        </w:rPr>
        <w:instrText>c</w:instrText>
      </w:r>
      <w:r w:rsidR="00540FB4" w:rsidRPr="00540FB4">
        <w:rPr>
          <w:rPrChange w:id="9578" w:author="Дарья" w:date="2024-09-30T20:00:00Z">
            <w:rPr>
              <w:lang w:val="en-US"/>
            </w:rPr>
          </w:rPrChange>
        </w:rPr>
        <w:instrText>","</w:instrText>
      </w:r>
      <w:r w:rsidR="00540FB4">
        <w:rPr>
          <w:lang w:val="en-US"/>
        </w:rPr>
        <w:instrText>http</w:instrText>
      </w:r>
      <w:r w:rsidR="00540FB4" w:rsidRPr="00540FB4">
        <w:rPr>
          <w:rPrChange w:id="9579" w:author="Дарья" w:date="2024-09-30T20:00:00Z">
            <w:rPr>
              <w:lang w:val="en-US"/>
            </w:rPr>
          </w:rPrChange>
        </w:rPr>
        <w:instrText>://</w:instrText>
      </w:r>
      <w:r w:rsidR="00540FB4">
        <w:rPr>
          <w:lang w:val="en-US"/>
        </w:rPr>
        <w:instrText>www</w:instrText>
      </w:r>
      <w:r w:rsidR="00540FB4" w:rsidRPr="00540FB4">
        <w:rPr>
          <w:rPrChange w:id="9580" w:author="Дарья" w:date="2024-09-30T20:00:00Z">
            <w:rPr>
              <w:lang w:val="en-US"/>
            </w:rPr>
          </w:rPrChange>
        </w:rPr>
        <w:instrText>.</w:instrText>
      </w:r>
      <w:r w:rsidR="00540FB4">
        <w:rPr>
          <w:lang w:val="en-US"/>
        </w:rPr>
        <w:instrText>mendeley</w:instrText>
      </w:r>
      <w:r w:rsidR="00540FB4" w:rsidRPr="00540FB4">
        <w:rPr>
          <w:rPrChange w:id="9581" w:author="Дарья" w:date="2024-09-30T20:00:00Z">
            <w:rPr>
              <w:lang w:val="en-US"/>
            </w:rPr>
          </w:rPrChange>
        </w:rPr>
        <w:instrText>.</w:instrText>
      </w:r>
      <w:r w:rsidR="00540FB4">
        <w:rPr>
          <w:lang w:val="en-US"/>
        </w:rPr>
        <w:instrText>com</w:instrText>
      </w:r>
      <w:r w:rsidR="00540FB4" w:rsidRPr="00540FB4">
        <w:rPr>
          <w:rPrChange w:id="9582" w:author="Дарья" w:date="2024-09-30T20:00:00Z">
            <w:rPr>
              <w:lang w:val="en-US"/>
            </w:rPr>
          </w:rPrChange>
        </w:rPr>
        <w:instrText>/</w:instrText>
      </w:r>
      <w:r w:rsidR="00540FB4">
        <w:rPr>
          <w:lang w:val="en-US"/>
        </w:rPr>
        <w:instrText>documents</w:instrText>
      </w:r>
      <w:r w:rsidR="00540FB4" w:rsidRPr="00540FB4">
        <w:rPr>
          <w:rPrChange w:id="9583" w:author="Дарья" w:date="2024-09-30T20:00:00Z">
            <w:rPr>
              <w:lang w:val="en-US"/>
            </w:rPr>
          </w:rPrChange>
        </w:rPr>
        <w:instrText>/?</w:instrText>
      </w:r>
      <w:r w:rsidR="00540FB4">
        <w:rPr>
          <w:lang w:val="en-US"/>
        </w:rPr>
        <w:instrText>uuid</w:instrText>
      </w:r>
      <w:r w:rsidR="00540FB4" w:rsidRPr="00540FB4">
        <w:rPr>
          <w:rPrChange w:id="9584" w:author="Дарья" w:date="2024-09-30T20:00:00Z">
            <w:rPr>
              <w:lang w:val="en-US"/>
            </w:rPr>
          </w:rPrChange>
        </w:rPr>
        <w:instrText>=42312166-91</w:instrText>
      </w:r>
      <w:r w:rsidR="00540FB4">
        <w:rPr>
          <w:lang w:val="en-US"/>
        </w:rPr>
        <w:instrText>a</w:instrText>
      </w:r>
      <w:r w:rsidR="00540FB4" w:rsidRPr="00540FB4">
        <w:rPr>
          <w:rPrChange w:id="9585" w:author="Дарья" w:date="2024-09-30T20:00:00Z">
            <w:rPr>
              <w:lang w:val="en-US"/>
            </w:rPr>
          </w:rPrChange>
        </w:rPr>
        <w:instrText>2-4</w:instrText>
      </w:r>
      <w:r w:rsidR="00540FB4">
        <w:rPr>
          <w:lang w:val="en-US"/>
        </w:rPr>
        <w:instrText>d</w:instrText>
      </w:r>
      <w:r w:rsidR="00540FB4" w:rsidRPr="00540FB4">
        <w:rPr>
          <w:rPrChange w:id="9586" w:author="Дарья" w:date="2024-09-30T20:00:00Z">
            <w:rPr>
              <w:lang w:val="en-US"/>
            </w:rPr>
          </w:rPrChange>
        </w:rPr>
        <w:instrText>61-</w:instrText>
      </w:r>
      <w:r w:rsidR="00540FB4">
        <w:rPr>
          <w:lang w:val="en-US"/>
        </w:rPr>
        <w:instrText>b</w:instrText>
      </w:r>
      <w:r w:rsidR="00540FB4" w:rsidRPr="00540FB4">
        <w:rPr>
          <w:rPrChange w:id="9587" w:author="Дарья" w:date="2024-09-30T20:00:00Z">
            <w:rPr>
              <w:lang w:val="en-US"/>
            </w:rPr>
          </w:rPrChange>
        </w:rPr>
        <w:instrText>233-039935</w:instrText>
      </w:r>
      <w:r w:rsidR="00540FB4">
        <w:rPr>
          <w:lang w:val="en-US"/>
        </w:rPr>
        <w:instrText>a</w:instrText>
      </w:r>
      <w:r w:rsidR="00540FB4" w:rsidRPr="00540FB4">
        <w:rPr>
          <w:rPrChange w:id="9588" w:author="Дарья" w:date="2024-09-30T20:00:00Z">
            <w:rPr>
              <w:lang w:val="en-US"/>
            </w:rPr>
          </w:rPrChange>
        </w:rPr>
        <w:instrText>65810","</w:instrText>
      </w:r>
      <w:r w:rsidR="00540FB4">
        <w:rPr>
          <w:lang w:val="en-US"/>
        </w:rPr>
        <w:instrText>http</w:instrText>
      </w:r>
      <w:r w:rsidR="00540FB4" w:rsidRPr="00540FB4">
        <w:rPr>
          <w:rPrChange w:id="9589" w:author="Дарья" w:date="2024-09-30T20:00:00Z">
            <w:rPr>
              <w:lang w:val="en-US"/>
            </w:rPr>
          </w:rPrChange>
        </w:rPr>
        <w:instrText>://</w:instrText>
      </w:r>
      <w:r w:rsidR="00540FB4">
        <w:rPr>
          <w:lang w:val="en-US"/>
        </w:rPr>
        <w:instrText>www</w:instrText>
      </w:r>
      <w:r w:rsidR="00540FB4" w:rsidRPr="00540FB4">
        <w:rPr>
          <w:rPrChange w:id="9590" w:author="Дарья" w:date="2024-09-30T20:00:00Z">
            <w:rPr>
              <w:lang w:val="en-US"/>
            </w:rPr>
          </w:rPrChange>
        </w:rPr>
        <w:instrText>.</w:instrText>
      </w:r>
      <w:r w:rsidR="00540FB4">
        <w:rPr>
          <w:lang w:val="en-US"/>
        </w:rPr>
        <w:instrText>mendeley</w:instrText>
      </w:r>
      <w:r w:rsidR="00540FB4" w:rsidRPr="00540FB4">
        <w:rPr>
          <w:rPrChange w:id="9591" w:author="Дарья" w:date="2024-09-30T20:00:00Z">
            <w:rPr>
              <w:lang w:val="en-US"/>
            </w:rPr>
          </w:rPrChange>
        </w:rPr>
        <w:instrText>.</w:instrText>
      </w:r>
      <w:r w:rsidR="00540FB4">
        <w:rPr>
          <w:lang w:val="en-US"/>
        </w:rPr>
        <w:instrText>com</w:instrText>
      </w:r>
      <w:r w:rsidR="00540FB4" w:rsidRPr="00540FB4">
        <w:rPr>
          <w:rPrChange w:id="9592" w:author="Дарья" w:date="2024-09-30T20:00:00Z">
            <w:rPr>
              <w:lang w:val="en-US"/>
            </w:rPr>
          </w:rPrChange>
        </w:rPr>
        <w:instrText>/</w:instrText>
      </w:r>
      <w:r w:rsidR="00540FB4">
        <w:rPr>
          <w:lang w:val="en-US"/>
        </w:rPr>
        <w:instrText>documents</w:instrText>
      </w:r>
      <w:r w:rsidR="00540FB4" w:rsidRPr="00540FB4">
        <w:rPr>
          <w:rPrChange w:id="9593" w:author="Дарья" w:date="2024-09-30T20:00:00Z">
            <w:rPr>
              <w:lang w:val="en-US"/>
            </w:rPr>
          </w:rPrChange>
        </w:rPr>
        <w:instrText>/?</w:instrText>
      </w:r>
      <w:r w:rsidR="00540FB4">
        <w:rPr>
          <w:lang w:val="en-US"/>
        </w:rPr>
        <w:instrText>uuid</w:instrText>
      </w:r>
      <w:r w:rsidR="00540FB4" w:rsidRPr="00540FB4">
        <w:rPr>
          <w:rPrChange w:id="9594" w:author="Дарья" w:date="2024-09-30T20:00:00Z">
            <w:rPr>
              <w:lang w:val="en-US"/>
            </w:rPr>
          </w:rPrChange>
        </w:rPr>
        <w:instrText>=3</w:instrText>
      </w:r>
      <w:r w:rsidR="00540FB4">
        <w:rPr>
          <w:lang w:val="en-US"/>
        </w:rPr>
        <w:instrText>b</w:instrText>
      </w:r>
      <w:r w:rsidR="00540FB4" w:rsidRPr="00540FB4">
        <w:rPr>
          <w:rPrChange w:id="9595" w:author="Дарья" w:date="2024-09-30T20:00:00Z">
            <w:rPr>
              <w:lang w:val="en-US"/>
            </w:rPr>
          </w:rPrChange>
        </w:rPr>
        <w:instrText>0</w:instrText>
      </w:r>
      <w:r w:rsidR="00540FB4">
        <w:rPr>
          <w:lang w:val="en-US"/>
        </w:rPr>
        <w:instrText>ed</w:instrText>
      </w:r>
      <w:r w:rsidR="00540FB4" w:rsidRPr="00540FB4">
        <w:rPr>
          <w:rPrChange w:id="9596" w:author="Дарья" w:date="2024-09-30T20:00:00Z">
            <w:rPr>
              <w:lang w:val="en-US"/>
            </w:rPr>
          </w:rPrChange>
        </w:rPr>
        <w:instrText>4</w:instrText>
      </w:r>
      <w:r w:rsidR="00540FB4">
        <w:rPr>
          <w:lang w:val="en-US"/>
        </w:rPr>
        <w:instrText>e</w:instrText>
      </w:r>
      <w:r w:rsidR="00540FB4" w:rsidRPr="00540FB4">
        <w:rPr>
          <w:rPrChange w:id="9597" w:author="Дарья" w:date="2024-09-30T20:00:00Z">
            <w:rPr>
              <w:lang w:val="en-US"/>
            </w:rPr>
          </w:rPrChange>
        </w:rPr>
        <w:instrText>0-44</w:instrText>
      </w:r>
      <w:r w:rsidR="00540FB4">
        <w:rPr>
          <w:lang w:val="en-US"/>
        </w:rPr>
        <w:instrText>d</w:instrText>
      </w:r>
      <w:r w:rsidR="00540FB4" w:rsidRPr="00540FB4">
        <w:rPr>
          <w:rPrChange w:id="9598" w:author="Дарья" w:date="2024-09-30T20:00:00Z">
            <w:rPr>
              <w:lang w:val="en-US"/>
            </w:rPr>
          </w:rPrChange>
        </w:rPr>
        <w:instrText>2-4091-8106-</w:instrText>
      </w:r>
      <w:r w:rsidR="00540FB4">
        <w:rPr>
          <w:lang w:val="en-US"/>
        </w:rPr>
        <w:instrText>d</w:instrText>
      </w:r>
      <w:r w:rsidR="00540FB4" w:rsidRPr="00540FB4">
        <w:rPr>
          <w:rPrChange w:id="9599" w:author="Дарья" w:date="2024-09-30T20:00:00Z">
            <w:rPr>
              <w:lang w:val="en-US"/>
            </w:rPr>
          </w:rPrChange>
        </w:rPr>
        <w:instrText>5</w:instrText>
      </w:r>
      <w:r w:rsidR="00540FB4">
        <w:rPr>
          <w:lang w:val="en-US"/>
        </w:rPr>
        <w:instrText>bf</w:instrText>
      </w:r>
      <w:r w:rsidR="00540FB4" w:rsidRPr="00540FB4">
        <w:rPr>
          <w:rPrChange w:id="9600" w:author="Дарья" w:date="2024-09-30T20:00:00Z">
            <w:rPr>
              <w:lang w:val="en-US"/>
            </w:rPr>
          </w:rPrChange>
        </w:rPr>
        <w:instrText>54</w:instrText>
      </w:r>
      <w:r w:rsidR="00540FB4">
        <w:rPr>
          <w:lang w:val="en-US"/>
        </w:rPr>
        <w:instrText>d</w:instrText>
      </w:r>
      <w:r w:rsidR="00540FB4" w:rsidRPr="00540FB4">
        <w:rPr>
          <w:rPrChange w:id="9601" w:author="Дарья" w:date="2024-09-30T20:00:00Z">
            <w:rPr>
              <w:lang w:val="en-US"/>
            </w:rPr>
          </w:rPrChange>
        </w:rPr>
        <w:instrText>6809</w:instrText>
      </w:r>
      <w:r w:rsidR="00540FB4">
        <w:rPr>
          <w:lang w:val="en-US"/>
        </w:rPr>
        <w:instrText>e</w:instrText>
      </w:r>
      <w:r w:rsidR="00540FB4" w:rsidRPr="00540FB4">
        <w:rPr>
          <w:rPrChange w:id="9602" w:author="Дарья" w:date="2024-09-30T20:00:00Z">
            <w:rPr>
              <w:lang w:val="en-US"/>
            </w:rPr>
          </w:rPrChange>
        </w:rPr>
        <w:instrText>","</w:instrText>
      </w:r>
      <w:r w:rsidR="00540FB4">
        <w:rPr>
          <w:lang w:val="en-US"/>
        </w:rPr>
        <w:instrText>http</w:instrText>
      </w:r>
      <w:r w:rsidR="00540FB4" w:rsidRPr="00540FB4">
        <w:rPr>
          <w:rPrChange w:id="9603" w:author="Дарья" w:date="2024-09-30T20:00:00Z">
            <w:rPr>
              <w:lang w:val="en-US"/>
            </w:rPr>
          </w:rPrChange>
        </w:rPr>
        <w:instrText>://</w:instrText>
      </w:r>
      <w:r w:rsidR="00540FB4">
        <w:rPr>
          <w:lang w:val="en-US"/>
        </w:rPr>
        <w:instrText>www</w:instrText>
      </w:r>
      <w:r w:rsidR="00540FB4" w:rsidRPr="00540FB4">
        <w:rPr>
          <w:rPrChange w:id="9604" w:author="Дарья" w:date="2024-09-30T20:00:00Z">
            <w:rPr>
              <w:lang w:val="en-US"/>
            </w:rPr>
          </w:rPrChange>
        </w:rPr>
        <w:instrText>.</w:instrText>
      </w:r>
      <w:r w:rsidR="00540FB4">
        <w:rPr>
          <w:lang w:val="en-US"/>
        </w:rPr>
        <w:instrText>mendeley</w:instrText>
      </w:r>
      <w:r w:rsidR="00540FB4" w:rsidRPr="00540FB4">
        <w:rPr>
          <w:rPrChange w:id="9605" w:author="Дарья" w:date="2024-09-30T20:00:00Z">
            <w:rPr>
              <w:lang w:val="en-US"/>
            </w:rPr>
          </w:rPrChange>
        </w:rPr>
        <w:instrText>.</w:instrText>
      </w:r>
      <w:r w:rsidR="00540FB4">
        <w:rPr>
          <w:lang w:val="en-US"/>
        </w:rPr>
        <w:instrText>com</w:instrText>
      </w:r>
      <w:r w:rsidR="00540FB4" w:rsidRPr="00540FB4">
        <w:rPr>
          <w:rPrChange w:id="9606" w:author="Дарья" w:date="2024-09-30T20:00:00Z">
            <w:rPr>
              <w:lang w:val="en-US"/>
            </w:rPr>
          </w:rPrChange>
        </w:rPr>
        <w:instrText>/</w:instrText>
      </w:r>
      <w:r w:rsidR="00540FB4">
        <w:rPr>
          <w:lang w:val="en-US"/>
        </w:rPr>
        <w:instrText>documents</w:instrText>
      </w:r>
      <w:r w:rsidR="00540FB4" w:rsidRPr="00540FB4">
        <w:rPr>
          <w:rPrChange w:id="9607" w:author="Дарья" w:date="2024-09-30T20:00:00Z">
            <w:rPr>
              <w:lang w:val="en-US"/>
            </w:rPr>
          </w:rPrChange>
        </w:rPr>
        <w:instrText>/?</w:instrText>
      </w:r>
      <w:r w:rsidR="00540FB4">
        <w:rPr>
          <w:lang w:val="en-US"/>
        </w:rPr>
        <w:instrText>uuid</w:instrText>
      </w:r>
      <w:r w:rsidR="00540FB4" w:rsidRPr="00540FB4">
        <w:rPr>
          <w:rPrChange w:id="9608" w:author="Дарья" w:date="2024-09-30T20:00:00Z">
            <w:rPr>
              <w:lang w:val="en-US"/>
            </w:rPr>
          </w:rPrChange>
        </w:rPr>
        <w:instrText>=</w:instrText>
      </w:r>
      <w:r w:rsidR="00540FB4">
        <w:rPr>
          <w:lang w:val="en-US"/>
        </w:rPr>
        <w:instrText>fbb</w:instrText>
      </w:r>
      <w:r w:rsidR="00540FB4" w:rsidRPr="00540FB4">
        <w:rPr>
          <w:rPrChange w:id="9609" w:author="Дарья" w:date="2024-09-30T20:00:00Z">
            <w:rPr>
              <w:lang w:val="en-US"/>
            </w:rPr>
          </w:rPrChange>
        </w:rPr>
        <w:instrText>0</w:instrText>
      </w:r>
      <w:r w:rsidR="00540FB4">
        <w:rPr>
          <w:lang w:val="en-US"/>
        </w:rPr>
        <w:instrText>b</w:instrText>
      </w:r>
      <w:r w:rsidR="00540FB4" w:rsidRPr="00540FB4">
        <w:rPr>
          <w:rPrChange w:id="9610" w:author="Дарья" w:date="2024-09-30T20:00:00Z">
            <w:rPr>
              <w:lang w:val="en-US"/>
            </w:rPr>
          </w:rPrChange>
        </w:rPr>
        <w:instrText>8</w:instrText>
      </w:r>
      <w:r w:rsidR="00540FB4">
        <w:rPr>
          <w:lang w:val="en-US"/>
        </w:rPr>
        <w:instrText>f</w:instrText>
      </w:r>
      <w:r w:rsidR="00540FB4" w:rsidRPr="00540FB4">
        <w:rPr>
          <w:rPrChange w:id="9611" w:author="Дарья" w:date="2024-09-30T20:00:00Z">
            <w:rPr>
              <w:lang w:val="en-US"/>
            </w:rPr>
          </w:rPrChange>
        </w:rPr>
        <w:instrText>4-6</w:instrText>
      </w:r>
      <w:r w:rsidR="00540FB4">
        <w:rPr>
          <w:lang w:val="en-US"/>
        </w:rPr>
        <w:instrText>b</w:instrText>
      </w:r>
      <w:r w:rsidR="00540FB4" w:rsidRPr="00540FB4">
        <w:rPr>
          <w:rPrChange w:id="9612" w:author="Дарья" w:date="2024-09-30T20:00:00Z">
            <w:rPr>
              <w:lang w:val="en-US"/>
            </w:rPr>
          </w:rPrChange>
        </w:rPr>
        <w:instrText>58-3</w:instrText>
      </w:r>
      <w:r w:rsidR="00540FB4">
        <w:rPr>
          <w:lang w:val="en-US"/>
        </w:rPr>
        <w:instrText>a</w:instrText>
      </w:r>
      <w:r w:rsidR="00540FB4" w:rsidRPr="00540FB4">
        <w:rPr>
          <w:rPrChange w:id="9613" w:author="Дарья" w:date="2024-09-30T20:00:00Z">
            <w:rPr>
              <w:lang w:val="en-US"/>
            </w:rPr>
          </w:rPrChange>
        </w:rPr>
        <w:instrText>10-</w:instrText>
      </w:r>
      <w:r w:rsidR="00540FB4">
        <w:rPr>
          <w:lang w:val="en-US"/>
        </w:rPr>
        <w:instrText>b</w:instrText>
      </w:r>
      <w:r w:rsidR="00540FB4" w:rsidRPr="00540FB4">
        <w:rPr>
          <w:rPrChange w:id="9614" w:author="Дарья" w:date="2024-09-30T20:00:00Z">
            <w:rPr>
              <w:lang w:val="en-US"/>
            </w:rPr>
          </w:rPrChange>
        </w:rPr>
        <w:instrText>7</w:instrText>
      </w:r>
      <w:r w:rsidR="00540FB4">
        <w:rPr>
          <w:lang w:val="en-US"/>
        </w:rPr>
        <w:instrText>d</w:instrText>
      </w:r>
      <w:r w:rsidR="00540FB4" w:rsidRPr="00540FB4">
        <w:rPr>
          <w:rPrChange w:id="9615" w:author="Дарья" w:date="2024-09-30T20:00:00Z">
            <w:rPr>
              <w:lang w:val="en-US"/>
            </w:rPr>
          </w:rPrChange>
        </w:rPr>
        <w:instrText>6-</w:instrText>
      </w:r>
      <w:r w:rsidR="00540FB4">
        <w:rPr>
          <w:lang w:val="en-US"/>
        </w:rPr>
        <w:instrText>af</w:instrText>
      </w:r>
      <w:r w:rsidR="00540FB4" w:rsidRPr="00540FB4">
        <w:rPr>
          <w:rPrChange w:id="9616" w:author="Дарья" w:date="2024-09-30T20:00:00Z">
            <w:rPr>
              <w:lang w:val="en-US"/>
            </w:rPr>
          </w:rPrChange>
        </w:rPr>
        <w:instrText>3854030</w:instrText>
      </w:r>
      <w:r w:rsidR="00540FB4">
        <w:rPr>
          <w:lang w:val="en-US"/>
        </w:rPr>
        <w:instrText>be</w:instrText>
      </w:r>
      <w:r w:rsidR="00540FB4" w:rsidRPr="00540FB4">
        <w:rPr>
          <w:rPrChange w:id="9617" w:author="Дарья" w:date="2024-09-30T20:00:00Z">
            <w:rPr>
              <w:lang w:val="en-US"/>
            </w:rPr>
          </w:rPrChange>
        </w:rPr>
        <w:instrText>8"]},{"</w:instrText>
      </w:r>
      <w:r w:rsidR="00540FB4">
        <w:rPr>
          <w:lang w:val="en-US"/>
        </w:rPr>
        <w:instrText>id</w:instrText>
      </w:r>
      <w:r w:rsidR="00540FB4" w:rsidRPr="00540FB4">
        <w:rPr>
          <w:rPrChange w:id="9618" w:author="Дарья" w:date="2024-09-30T20:00:00Z">
            <w:rPr>
              <w:lang w:val="en-US"/>
            </w:rPr>
          </w:rPrChange>
        </w:rPr>
        <w:instrText>":"</w:instrText>
      </w:r>
      <w:r w:rsidR="00540FB4">
        <w:rPr>
          <w:lang w:val="en-US"/>
        </w:rPr>
        <w:instrText>ITEM</w:instrText>
      </w:r>
      <w:r w:rsidR="00540FB4" w:rsidRPr="00540FB4">
        <w:rPr>
          <w:rPrChange w:id="9619" w:author="Дарья" w:date="2024-09-30T20:00:00Z">
            <w:rPr>
              <w:lang w:val="en-US"/>
            </w:rPr>
          </w:rPrChange>
        </w:rPr>
        <w:instrText>-2","</w:instrText>
      </w:r>
      <w:r w:rsidR="00540FB4">
        <w:rPr>
          <w:lang w:val="en-US"/>
        </w:rPr>
        <w:instrText>itemData</w:instrText>
      </w:r>
      <w:r w:rsidR="00540FB4" w:rsidRPr="00540FB4">
        <w:rPr>
          <w:rPrChange w:id="9620" w:author="Дарья" w:date="2024-09-30T20:00:00Z">
            <w:rPr>
              <w:lang w:val="en-US"/>
            </w:rPr>
          </w:rPrChange>
        </w:rPr>
        <w:instrText>":{"</w:instrText>
      </w:r>
      <w:r w:rsidR="00540FB4">
        <w:rPr>
          <w:lang w:val="en-US"/>
        </w:rPr>
        <w:instrText>DOI</w:instrText>
      </w:r>
      <w:r w:rsidR="00540FB4" w:rsidRPr="00540FB4">
        <w:rPr>
          <w:rPrChange w:id="9621" w:author="Дарья" w:date="2024-09-30T20:00:00Z">
            <w:rPr>
              <w:lang w:val="en-US"/>
            </w:rPr>
          </w:rPrChange>
        </w:rPr>
        <w:instrText>":"10.1007/</w:instrText>
      </w:r>
      <w:r w:rsidR="00540FB4">
        <w:rPr>
          <w:lang w:val="en-US"/>
        </w:rPr>
        <w:instrText>s</w:instrText>
      </w:r>
      <w:r w:rsidR="00540FB4" w:rsidRPr="00540FB4">
        <w:rPr>
          <w:rPrChange w:id="9622" w:author="Дарья" w:date="2024-09-30T20:00:00Z">
            <w:rPr>
              <w:lang w:val="en-US"/>
            </w:rPr>
          </w:rPrChange>
        </w:rPr>
        <w:instrText>12325-017-0610-</w:instrText>
      </w:r>
      <w:r w:rsidR="00540FB4">
        <w:rPr>
          <w:lang w:val="en-US"/>
        </w:rPr>
        <w:instrText>z</w:instrText>
      </w:r>
      <w:r w:rsidR="00540FB4" w:rsidRPr="00540FB4">
        <w:rPr>
          <w:rPrChange w:id="9623" w:author="Дарья" w:date="2024-09-30T20:00:00Z">
            <w:rPr>
              <w:lang w:val="en-US"/>
            </w:rPr>
          </w:rPrChange>
        </w:rPr>
        <w:instrText>","</w:instrText>
      </w:r>
      <w:r w:rsidR="00540FB4">
        <w:rPr>
          <w:lang w:val="en-US"/>
        </w:rPr>
        <w:instrText>ISSN</w:instrText>
      </w:r>
      <w:r w:rsidR="00540FB4" w:rsidRPr="00540FB4">
        <w:rPr>
          <w:rPrChange w:id="9624" w:author="Дарья" w:date="2024-09-30T20:00:00Z">
            <w:rPr>
              <w:lang w:val="en-US"/>
            </w:rPr>
          </w:rPrChange>
        </w:rPr>
        <w:instrText>":"18658652","</w:instrText>
      </w:r>
      <w:r w:rsidR="00540FB4">
        <w:rPr>
          <w:lang w:val="en-US"/>
        </w:rPr>
        <w:instrText>abstract</w:instrText>
      </w:r>
      <w:r w:rsidR="00540FB4" w:rsidRPr="00540FB4">
        <w:rPr>
          <w:rPrChange w:id="9625" w:author="Дарья" w:date="2024-09-30T20:00:00Z">
            <w:rPr>
              <w:lang w:val="en-US"/>
            </w:rPr>
          </w:rPrChange>
        </w:rPr>
        <w:instrText>":"</w:instrText>
      </w:r>
      <w:r w:rsidR="00540FB4">
        <w:rPr>
          <w:lang w:val="en-US"/>
        </w:rPr>
        <w:instrText>Abstract</w:instrText>
      </w:r>
      <w:r w:rsidR="00540FB4" w:rsidRPr="00540FB4">
        <w:rPr>
          <w:rPrChange w:id="9626" w:author="Дарья" w:date="2024-09-30T20:00:00Z">
            <w:rPr>
              <w:lang w:val="en-US"/>
            </w:rPr>
          </w:rPrChange>
        </w:rPr>
        <w:instrText xml:space="preserve">: </w:instrText>
      </w:r>
      <w:r w:rsidR="00540FB4">
        <w:rPr>
          <w:lang w:val="en-US"/>
        </w:rPr>
        <w:instrText>Rituximab</w:instrText>
      </w:r>
      <w:r w:rsidR="00540FB4" w:rsidRPr="00540FB4">
        <w:rPr>
          <w:rPrChange w:id="9627" w:author="Дарья" w:date="2024-09-30T20:00:00Z">
            <w:rPr>
              <w:lang w:val="en-US"/>
            </w:rPr>
          </w:rPrChange>
        </w:rPr>
        <w:instrText xml:space="preserve"> (</w:instrText>
      </w:r>
      <w:r w:rsidR="00540FB4">
        <w:rPr>
          <w:lang w:val="en-US"/>
        </w:rPr>
        <w:instrText>MabThera</w:instrText>
      </w:r>
      <w:r w:rsidR="00540FB4" w:rsidRPr="00540FB4">
        <w:rPr>
          <w:rPrChange w:id="9628" w:author="Дарья" w:date="2024-09-30T20:00:00Z">
            <w:rPr>
              <w:lang w:val="en-US"/>
            </w:rPr>
          </w:rPrChange>
        </w:rPr>
        <w:instrText>®/</w:instrText>
      </w:r>
      <w:r w:rsidR="00540FB4">
        <w:rPr>
          <w:lang w:val="en-US"/>
        </w:rPr>
        <w:instrText>Rituxan</w:instrText>
      </w:r>
      <w:r w:rsidR="00540FB4" w:rsidRPr="00540FB4">
        <w:rPr>
          <w:rPrChange w:id="9629" w:author="Дарья" w:date="2024-09-30T20:00:00Z">
            <w:rPr>
              <w:lang w:val="en-US"/>
            </w:rPr>
          </w:rPrChange>
        </w:rPr>
        <w:instrText xml:space="preserve">®), </w:instrText>
      </w:r>
      <w:r w:rsidR="00540FB4">
        <w:rPr>
          <w:lang w:val="en-US"/>
        </w:rPr>
        <w:instrText>a</w:instrText>
      </w:r>
      <w:r w:rsidR="00540FB4" w:rsidRPr="00540FB4">
        <w:rPr>
          <w:rPrChange w:id="9630" w:author="Дарья" w:date="2024-09-30T20:00:00Z">
            <w:rPr>
              <w:lang w:val="en-US"/>
            </w:rPr>
          </w:rPrChange>
        </w:rPr>
        <w:instrText xml:space="preserve"> </w:instrText>
      </w:r>
      <w:r w:rsidR="00540FB4">
        <w:rPr>
          <w:lang w:val="en-US"/>
        </w:rPr>
        <w:instrText>chimeric</w:instrText>
      </w:r>
      <w:r w:rsidR="00540FB4" w:rsidRPr="00540FB4">
        <w:rPr>
          <w:rPrChange w:id="9631" w:author="Дарья" w:date="2024-09-30T20:00:00Z">
            <w:rPr>
              <w:lang w:val="en-US"/>
            </w:rPr>
          </w:rPrChange>
        </w:rPr>
        <w:instrText xml:space="preserve"> </w:instrText>
      </w:r>
      <w:r w:rsidR="00540FB4">
        <w:rPr>
          <w:lang w:val="en-US"/>
        </w:rPr>
        <w:instrText>murine</w:instrText>
      </w:r>
      <w:r w:rsidR="00540FB4" w:rsidRPr="00540FB4">
        <w:rPr>
          <w:rPrChange w:id="9632" w:author="Дарья" w:date="2024-09-30T20:00:00Z">
            <w:rPr>
              <w:lang w:val="en-US"/>
            </w:rPr>
          </w:rPrChange>
        </w:rPr>
        <w:instrText>/</w:instrText>
      </w:r>
      <w:r w:rsidR="00540FB4">
        <w:rPr>
          <w:lang w:val="en-US"/>
        </w:rPr>
        <w:instrText>human</w:instrText>
      </w:r>
      <w:r w:rsidR="00540FB4" w:rsidRPr="00540FB4">
        <w:rPr>
          <w:rPrChange w:id="9633" w:author="Дарья" w:date="2024-09-30T20:00:00Z">
            <w:rPr>
              <w:lang w:val="en-US"/>
            </w:rPr>
          </w:rPrChange>
        </w:rPr>
        <w:instrText xml:space="preserve"> </w:instrText>
      </w:r>
      <w:r w:rsidR="00540FB4">
        <w:rPr>
          <w:lang w:val="en-US"/>
        </w:rPr>
        <w:instrText>monoclonal</w:instrText>
      </w:r>
      <w:r w:rsidR="00540FB4" w:rsidRPr="00540FB4">
        <w:rPr>
          <w:rPrChange w:id="9634" w:author="Дарья" w:date="2024-09-30T20:00:00Z">
            <w:rPr>
              <w:lang w:val="en-US"/>
            </w:rPr>
          </w:rPrChange>
        </w:rPr>
        <w:instrText xml:space="preserve"> </w:instrText>
      </w:r>
      <w:r w:rsidR="00540FB4">
        <w:rPr>
          <w:lang w:val="en-US"/>
        </w:rPr>
        <w:instrText>antibody</w:instrText>
      </w:r>
      <w:r w:rsidR="00540FB4" w:rsidRPr="00540FB4">
        <w:rPr>
          <w:rPrChange w:id="9635" w:author="Дарья" w:date="2024-09-30T20:00:00Z">
            <w:rPr>
              <w:lang w:val="en-US"/>
            </w:rPr>
          </w:rPrChange>
        </w:rPr>
        <w:instrText xml:space="preserve"> </w:instrText>
      </w:r>
      <w:r w:rsidR="00540FB4">
        <w:rPr>
          <w:lang w:val="en-US"/>
        </w:rPr>
        <w:instrText>that</w:instrText>
      </w:r>
      <w:r w:rsidR="00540FB4" w:rsidRPr="00540FB4">
        <w:rPr>
          <w:rPrChange w:id="9636" w:author="Дарья" w:date="2024-09-30T20:00:00Z">
            <w:rPr>
              <w:lang w:val="en-US"/>
            </w:rPr>
          </w:rPrChange>
        </w:rPr>
        <w:instrText xml:space="preserve"> </w:instrText>
      </w:r>
      <w:r w:rsidR="00540FB4">
        <w:rPr>
          <w:lang w:val="en-US"/>
        </w:rPr>
        <w:instrText>binds</w:instrText>
      </w:r>
      <w:r w:rsidR="00540FB4" w:rsidRPr="00540FB4">
        <w:rPr>
          <w:rPrChange w:id="9637" w:author="Дарья" w:date="2024-09-30T20:00:00Z">
            <w:rPr>
              <w:lang w:val="en-US"/>
            </w:rPr>
          </w:rPrChange>
        </w:rPr>
        <w:instrText xml:space="preserve"> </w:instrText>
      </w:r>
      <w:r w:rsidR="00540FB4">
        <w:rPr>
          <w:lang w:val="en-US"/>
        </w:rPr>
        <w:instrText>specifically</w:instrText>
      </w:r>
      <w:r w:rsidR="00540FB4" w:rsidRPr="00540FB4">
        <w:rPr>
          <w:rPrChange w:id="9638" w:author="Дарья" w:date="2024-09-30T20:00:00Z">
            <w:rPr>
              <w:lang w:val="en-US"/>
            </w:rPr>
          </w:rPrChange>
        </w:rPr>
        <w:instrText xml:space="preserve"> </w:instrText>
      </w:r>
      <w:r w:rsidR="00540FB4">
        <w:rPr>
          <w:lang w:val="en-US"/>
        </w:rPr>
        <w:instrText>to</w:instrText>
      </w:r>
      <w:r w:rsidR="00540FB4" w:rsidRPr="00540FB4">
        <w:rPr>
          <w:rPrChange w:id="9639" w:author="Дарья" w:date="2024-09-30T20:00:00Z">
            <w:rPr>
              <w:lang w:val="en-US"/>
            </w:rPr>
          </w:rPrChange>
        </w:rPr>
        <w:instrText xml:space="preserve"> </w:instrText>
      </w:r>
      <w:r w:rsidR="00540FB4">
        <w:rPr>
          <w:lang w:val="en-US"/>
        </w:rPr>
        <w:instrText>the</w:instrText>
      </w:r>
      <w:r w:rsidR="00540FB4" w:rsidRPr="00540FB4">
        <w:rPr>
          <w:rPrChange w:id="9640" w:author="Дарья" w:date="2024-09-30T20:00:00Z">
            <w:rPr>
              <w:lang w:val="en-US"/>
            </w:rPr>
          </w:rPrChange>
        </w:rPr>
        <w:instrText xml:space="preserve"> </w:instrText>
      </w:r>
      <w:r w:rsidR="00540FB4">
        <w:rPr>
          <w:lang w:val="en-US"/>
        </w:rPr>
        <w:instrText>transmembrane</w:instrText>
      </w:r>
      <w:r w:rsidR="00540FB4" w:rsidRPr="00540FB4">
        <w:rPr>
          <w:rPrChange w:id="9641" w:author="Дарья" w:date="2024-09-30T20:00:00Z">
            <w:rPr>
              <w:lang w:val="en-US"/>
            </w:rPr>
          </w:rPrChange>
        </w:rPr>
        <w:instrText xml:space="preserve"> </w:instrText>
      </w:r>
      <w:r w:rsidR="00540FB4">
        <w:rPr>
          <w:lang w:val="en-US"/>
        </w:rPr>
        <w:instrText>antigen</w:instrText>
      </w:r>
      <w:r w:rsidR="00540FB4" w:rsidRPr="00540FB4">
        <w:rPr>
          <w:rPrChange w:id="9642" w:author="Дарья" w:date="2024-09-30T20:00:00Z">
            <w:rPr>
              <w:lang w:val="en-US"/>
            </w:rPr>
          </w:rPrChange>
        </w:rPr>
        <w:instrText xml:space="preserve"> </w:instrText>
      </w:r>
      <w:r w:rsidR="00540FB4">
        <w:rPr>
          <w:lang w:val="en-US"/>
        </w:rPr>
        <w:instrText>CD</w:instrText>
      </w:r>
      <w:r w:rsidR="00540FB4" w:rsidRPr="00540FB4">
        <w:rPr>
          <w:rPrChange w:id="9643" w:author="Дарья" w:date="2024-09-30T20:00:00Z">
            <w:rPr>
              <w:lang w:val="en-US"/>
            </w:rPr>
          </w:rPrChange>
        </w:rPr>
        <w:instrText xml:space="preserve">20, </w:instrText>
      </w:r>
      <w:r w:rsidR="00540FB4">
        <w:rPr>
          <w:lang w:val="en-US"/>
        </w:rPr>
        <w:instrText>was</w:instrText>
      </w:r>
      <w:r w:rsidR="00540FB4" w:rsidRPr="00540FB4">
        <w:rPr>
          <w:rPrChange w:id="9644" w:author="Дарья" w:date="2024-09-30T20:00:00Z">
            <w:rPr>
              <w:lang w:val="en-US"/>
            </w:rPr>
          </w:rPrChange>
        </w:rPr>
        <w:instrText xml:space="preserve"> </w:instrText>
      </w:r>
      <w:r w:rsidR="00540FB4">
        <w:rPr>
          <w:lang w:val="en-US"/>
        </w:rPr>
        <w:instrText>the</w:instrText>
      </w:r>
      <w:r w:rsidR="00540FB4" w:rsidRPr="00540FB4">
        <w:rPr>
          <w:rPrChange w:id="9645" w:author="Дарья" w:date="2024-09-30T20:00:00Z">
            <w:rPr>
              <w:lang w:val="en-US"/>
            </w:rPr>
          </w:rPrChange>
        </w:rPr>
        <w:instrText xml:space="preserve"> </w:instrText>
      </w:r>
      <w:r w:rsidR="00540FB4">
        <w:rPr>
          <w:lang w:val="en-US"/>
        </w:rPr>
        <w:instrText>first</w:instrText>
      </w:r>
      <w:r w:rsidR="00540FB4" w:rsidRPr="00540FB4">
        <w:rPr>
          <w:rPrChange w:id="9646" w:author="Дарья" w:date="2024-09-30T20:00:00Z">
            <w:rPr>
              <w:lang w:val="en-US"/>
            </w:rPr>
          </w:rPrChange>
        </w:rPr>
        <w:instrText xml:space="preserve"> </w:instrText>
      </w:r>
      <w:r w:rsidR="00540FB4">
        <w:rPr>
          <w:lang w:val="en-US"/>
        </w:rPr>
        <w:instrText>therapeutic</w:instrText>
      </w:r>
      <w:r w:rsidR="00540FB4" w:rsidRPr="00540FB4">
        <w:rPr>
          <w:rPrChange w:id="9647" w:author="Дарья" w:date="2024-09-30T20:00:00Z">
            <w:rPr>
              <w:lang w:val="en-US"/>
            </w:rPr>
          </w:rPrChange>
        </w:rPr>
        <w:instrText xml:space="preserve"> </w:instrText>
      </w:r>
      <w:r w:rsidR="00540FB4">
        <w:rPr>
          <w:lang w:val="en-US"/>
        </w:rPr>
        <w:instrText>antibody</w:instrText>
      </w:r>
      <w:r w:rsidR="00540FB4" w:rsidRPr="00540FB4">
        <w:rPr>
          <w:rPrChange w:id="9648" w:author="Дарья" w:date="2024-09-30T20:00:00Z">
            <w:rPr>
              <w:lang w:val="en-US"/>
            </w:rPr>
          </w:rPrChange>
        </w:rPr>
        <w:instrText xml:space="preserve"> </w:instrText>
      </w:r>
      <w:r w:rsidR="00540FB4">
        <w:rPr>
          <w:lang w:val="en-US"/>
        </w:rPr>
        <w:instrText>to</w:instrText>
      </w:r>
      <w:r w:rsidR="00540FB4" w:rsidRPr="00540FB4">
        <w:rPr>
          <w:rPrChange w:id="9649" w:author="Дарья" w:date="2024-09-30T20:00:00Z">
            <w:rPr>
              <w:lang w:val="en-US"/>
            </w:rPr>
          </w:rPrChange>
        </w:rPr>
        <w:instrText xml:space="preserve"> </w:instrText>
      </w:r>
      <w:r w:rsidR="00540FB4">
        <w:rPr>
          <w:lang w:val="en-US"/>
        </w:rPr>
        <w:instrText>enter</w:instrText>
      </w:r>
      <w:r w:rsidR="00540FB4" w:rsidRPr="00540FB4">
        <w:rPr>
          <w:rPrChange w:id="9650" w:author="Дарья" w:date="2024-09-30T20:00:00Z">
            <w:rPr>
              <w:lang w:val="en-US"/>
            </w:rPr>
          </w:rPrChange>
        </w:rPr>
        <w:instrText xml:space="preserve"> </w:instrText>
      </w:r>
      <w:r w:rsidR="00540FB4">
        <w:rPr>
          <w:lang w:val="en-US"/>
        </w:rPr>
        <w:instrText>clinical</w:instrText>
      </w:r>
      <w:r w:rsidR="00540FB4" w:rsidRPr="00540FB4">
        <w:rPr>
          <w:rPrChange w:id="9651" w:author="Дарья" w:date="2024-09-30T20:00:00Z">
            <w:rPr>
              <w:lang w:val="en-US"/>
            </w:rPr>
          </w:rPrChange>
        </w:rPr>
        <w:instrText xml:space="preserve"> </w:instrText>
      </w:r>
      <w:r w:rsidR="00540FB4">
        <w:rPr>
          <w:lang w:val="en-US"/>
        </w:rPr>
        <w:instrText>practice</w:instrText>
      </w:r>
      <w:r w:rsidR="00540FB4" w:rsidRPr="00540FB4">
        <w:rPr>
          <w:rPrChange w:id="9652" w:author="Дарья" w:date="2024-09-30T20:00:00Z">
            <w:rPr>
              <w:lang w:val="en-US"/>
            </w:rPr>
          </w:rPrChange>
        </w:rPr>
        <w:instrText xml:space="preserve"> </w:instrText>
      </w:r>
      <w:r w:rsidR="00540FB4">
        <w:rPr>
          <w:lang w:val="en-US"/>
        </w:rPr>
        <w:instrText>for</w:instrText>
      </w:r>
      <w:r w:rsidR="00540FB4" w:rsidRPr="00540FB4">
        <w:rPr>
          <w:rPrChange w:id="9653" w:author="Дарья" w:date="2024-09-30T20:00:00Z">
            <w:rPr>
              <w:lang w:val="en-US"/>
            </w:rPr>
          </w:rPrChange>
        </w:rPr>
        <w:instrText xml:space="preserve"> </w:instrText>
      </w:r>
      <w:r w:rsidR="00540FB4">
        <w:rPr>
          <w:lang w:val="en-US"/>
        </w:rPr>
        <w:instrText>the</w:instrText>
      </w:r>
      <w:r w:rsidR="00540FB4" w:rsidRPr="00540FB4">
        <w:rPr>
          <w:rPrChange w:id="9654" w:author="Дарья" w:date="2024-09-30T20:00:00Z">
            <w:rPr>
              <w:lang w:val="en-US"/>
            </w:rPr>
          </w:rPrChange>
        </w:rPr>
        <w:instrText xml:space="preserve"> </w:instrText>
      </w:r>
      <w:r w:rsidR="00540FB4">
        <w:rPr>
          <w:lang w:val="en-US"/>
        </w:rPr>
        <w:instrText>treatment</w:instrText>
      </w:r>
      <w:r w:rsidR="00540FB4" w:rsidRPr="00540FB4">
        <w:rPr>
          <w:rPrChange w:id="9655" w:author="Дарья" w:date="2024-09-30T20:00:00Z">
            <w:rPr>
              <w:lang w:val="en-US"/>
            </w:rPr>
          </w:rPrChange>
        </w:rPr>
        <w:instrText xml:space="preserve"> </w:instrText>
      </w:r>
      <w:r w:rsidR="00540FB4">
        <w:rPr>
          <w:lang w:val="en-US"/>
        </w:rPr>
        <w:instrText>of</w:instrText>
      </w:r>
      <w:r w:rsidR="00540FB4" w:rsidRPr="00540FB4">
        <w:rPr>
          <w:rPrChange w:id="9656" w:author="Дарья" w:date="2024-09-30T20:00:00Z">
            <w:rPr>
              <w:lang w:val="en-US"/>
            </w:rPr>
          </w:rPrChange>
        </w:rPr>
        <w:instrText xml:space="preserve"> </w:instrText>
      </w:r>
      <w:r w:rsidR="00540FB4">
        <w:rPr>
          <w:lang w:val="en-US"/>
        </w:rPr>
        <w:instrText>cancer</w:instrText>
      </w:r>
      <w:r w:rsidR="00540FB4" w:rsidRPr="00540FB4">
        <w:rPr>
          <w:rPrChange w:id="9657" w:author="Дарья" w:date="2024-09-30T20:00:00Z">
            <w:rPr>
              <w:lang w:val="en-US"/>
            </w:rPr>
          </w:rPrChange>
        </w:rPr>
        <w:instrText xml:space="preserve">. </w:instrText>
      </w:r>
      <w:r w:rsidR="00540FB4">
        <w:rPr>
          <w:lang w:val="en-US"/>
        </w:rPr>
        <w:instrText>As</w:instrText>
      </w:r>
      <w:r w:rsidR="00540FB4" w:rsidRPr="00540FB4">
        <w:rPr>
          <w:rPrChange w:id="9658" w:author="Дарья" w:date="2024-09-30T20:00:00Z">
            <w:rPr>
              <w:lang w:val="en-US"/>
            </w:rPr>
          </w:rPrChange>
        </w:rPr>
        <w:instrText xml:space="preserve"> </w:instrText>
      </w:r>
      <w:r w:rsidR="00540FB4">
        <w:rPr>
          <w:lang w:val="en-US"/>
        </w:rPr>
        <w:instrText>monotherapy</w:instrText>
      </w:r>
      <w:r w:rsidR="00540FB4" w:rsidRPr="00540FB4">
        <w:rPr>
          <w:rPrChange w:id="9659" w:author="Дарья" w:date="2024-09-30T20:00:00Z">
            <w:rPr>
              <w:lang w:val="en-US"/>
            </w:rPr>
          </w:rPrChange>
        </w:rPr>
        <w:instrText xml:space="preserve"> </w:instrText>
      </w:r>
      <w:r w:rsidR="00540FB4">
        <w:rPr>
          <w:lang w:val="en-US"/>
        </w:rPr>
        <w:instrText>and</w:instrText>
      </w:r>
      <w:r w:rsidR="00540FB4" w:rsidRPr="00540FB4">
        <w:rPr>
          <w:rPrChange w:id="9660" w:author="Дарья" w:date="2024-09-30T20:00:00Z">
            <w:rPr>
              <w:lang w:val="en-US"/>
            </w:rPr>
          </w:rPrChange>
        </w:rPr>
        <w:instrText xml:space="preserve"> </w:instrText>
      </w:r>
      <w:r w:rsidR="00540FB4">
        <w:rPr>
          <w:lang w:val="en-US"/>
        </w:rPr>
        <w:instrText>in</w:instrText>
      </w:r>
      <w:r w:rsidR="00540FB4" w:rsidRPr="00540FB4">
        <w:rPr>
          <w:rPrChange w:id="9661" w:author="Дарья" w:date="2024-09-30T20:00:00Z">
            <w:rPr>
              <w:lang w:val="en-US"/>
            </w:rPr>
          </w:rPrChange>
        </w:rPr>
        <w:instrText xml:space="preserve"> </w:instrText>
      </w:r>
      <w:r w:rsidR="00540FB4">
        <w:rPr>
          <w:lang w:val="en-US"/>
        </w:rPr>
        <w:instrText>combination</w:instrText>
      </w:r>
      <w:r w:rsidR="00540FB4" w:rsidRPr="00540FB4">
        <w:rPr>
          <w:rPrChange w:id="9662" w:author="Дарья" w:date="2024-09-30T20:00:00Z">
            <w:rPr>
              <w:lang w:val="en-US"/>
            </w:rPr>
          </w:rPrChange>
        </w:rPr>
        <w:instrText xml:space="preserve"> </w:instrText>
      </w:r>
      <w:r w:rsidR="00540FB4">
        <w:rPr>
          <w:lang w:val="en-US"/>
        </w:rPr>
        <w:instrText>with</w:instrText>
      </w:r>
      <w:r w:rsidR="00540FB4" w:rsidRPr="00540FB4">
        <w:rPr>
          <w:rPrChange w:id="9663" w:author="Дарья" w:date="2024-09-30T20:00:00Z">
            <w:rPr>
              <w:lang w:val="en-US"/>
            </w:rPr>
          </w:rPrChange>
        </w:rPr>
        <w:instrText xml:space="preserve"> </w:instrText>
      </w:r>
      <w:r w:rsidR="00540FB4">
        <w:rPr>
          <w:lang w:val="en-US"/>
        </w:rPr>
        <w:instrText>chemotherapy</w:instrText>
      </w:r>
      <w:r w:rsidR="00540FB4" w:rsidRPr="00540FB4">
        <w:rPr>
          <w:rPrChange w:id="9664" w:author="Дарья" w:date="2024-09-30T20:00:00Z">
            <w:rPr>
              <w:lang w:val="en-US"/>
            </w:rPr>
          </w:rPrChange>
        </w:rPr>
        <w:instrText xml:space="preserve">, </w:instrText>
      </w:r>
      <w:r w:rsidR="00540FB4">
        <w:rPr>
          <w:lang w:val="en-US"/>
        </w:rPr>
        <w:instrText>rituximab</w:instrText>
      </w:r>
      <w:r w:rsidR="00540FB4" w:rsidRPr="00540FB4">
        <w:rPr>
          <w:rPrChange w:id="9665" w:author="Дарья" w:date="2024-09-30T20:00:00Z">
            <w:rPr>
              <w:lang w:val="en-US"/>
            </w:rPr>
          </w:rPrChange>
        </w:rPr>
        <w:instrText xml:space="preserve"> </w:instrText>
      </w:r>
      <w:r w:rsidR="00540FB4">
        <w:rPr>
          <w:lang w:val="en-US"/>
        </w:rPr>
        <w:instrText>has</w:instrText>
      </w:r>
      <w:r w:rsidR="00540FB4" w:rsidRPr="00540FB4">
        <w:rPr>
          <w:rPrChange w:id="9666" w:author="Дарья" w:date="2024-09-30T20:00:00Z">
            <w:rPr>
              <w:lang w:val="en-US"/>
            </w:rPr>
          </w:rPrChange>
        </w:rPr>
        <w:instrText xml:space="preserve"> </w:instrText>
      </w:r>
      <w:r w:rsidR="00540FB4">
        <w:rPr>
          <w:lang w:val="en-US"/>
        </w:rPr>
        <w:instrText>been</w:instrText>
      </w:r>
      <w:r w:rsidR="00540FB4" w:rsidRPr="00540FB4">
        <w:rPr>
          <w:rPrChange w:id="9667" w:author="Дарья" w:date="2024-09-30T20:00:00Z">
            <w:rPr>
              <w:lang w:val="en-US"/>
            </w:rPr>
          </w:rPrChange>
        </w:rPr>
        <w:instrText xml:space="preserve"> </w:instrText>
      </w:r>
      <w:r w:rsidR="00540FB4">
        <w:rPr>
          <w:lang w:val="en-US"/>
        </w:rPr>
        <w:instrText>shown</w:instrText>
      </w:r>
      <w:r w:rsidR="00540FB4" w:rsidRPr="00540FB4">
        <w:rPr>
          <w:rPrChange w:id="9668" w:author="Дарья" w:date="2024-09-30T20:00:00Z">
            <w:rPr>
              <w:lang w:val="en-US"/>
            </w:rPr>
          </w:rPrChange>
        </w:rPr>
        <w:instrText xml:space="preserve"> </w:instrText>
      </w:r>
      <w:r w:rsidR="00540FB4">
        <w:rPr>
          <w:lang w:val="en-US"/>
        </w:rPr>
        <w:instrText>to</w:instrText>
      </w:r>
      <w:r w:rsidR="00540FB4" w:rsidRPr="00540FB4">
        <w:rPr>
          <w:rPrChange w:id="9669" w:author="Дарья" w:date="2024-09-30T20:00:00Z">
            <w:rPr>
              <w:lang w:val="en-US"/>
            </w:rPr>
          </w:rPrChange>
        </w:rPr>
        <w:instrText xml:space="preserve"> </w:instrText>
      </w:r>
      <w:r w:rsidR="00540FB4">
        <w:rPr>
          <w:lang w:val="en-US"/>
        </w:rPr>
        <w:instrText>prolong</w:instrText>
      </w:r>
      <w:r w:rsidR="00540FB4" w:rsidRPr="00540FB4">
        <w:rPr>
          <w:rPrChange w:id="9670" w:author="Дарья" w:date="2024-09-30T20:00:00Z">
            <w:rPr>
              <w:lang w:val="en-US"/>
            </w:rPr>
          </w:rPrChange>
        </w:rPr>
        <w:instrText xml:space="preserve"> </w:instrText>
      </w:r>
      <w:r w:rsidR="00540FB4">
        <w:rPr>
          <w:lang w:val="en-US"/>
        </w:rPr>
        <w:instrText>progression</w:instrText>
      </w:r>
      <w:r w:rsidR="00540FB4" w:rsidRPr="00540FB4">
        <w:rPr>
          <w:rPrChange w:id="9671" w:author="Дарья" w:date="2024-09-30T20:00:00Z">
            <w:rPr>
              <w:lang w:val="en-US"/>
            </w:rPr>
          </w:rPrChange>
        </w:rPr>
        <w:instrText>-</w:instrText>
      </w:r>
      <w:r w:rsidR="00540FB4">
        <w:rPr>
          <w:lang w:val="en-US"/>
        </w:rPr>
        <w:instrText>free</w:instrText>
      </w:r>
      <w:r w:rsidR="00540FB4" w:rsidRPr="00540FB4">
        <w:rPr>
          <w:rPrChange w:id="9672" w:author="Дарья" w:date="2024-09-30T20:00:00Z">
            <w:rPr>
              <w:lang w:val="en-US"/>
            </w:rPr>
          </w:rPrChange>
        </w:rPr>
        <w:instrText xml:space="preserve"> </w:instrText>
      </w:r>
      <w:r w:rsidR="00540FB4">
        <w:rPr>
          <w:lang w:val="en-US"/>
        </w:rPr>
        <w:instrText>survival</w:instrText>
      </w:r>
      <w:r w:rsidR="00540FB4" w:rsidRPr="00540FB4">
        <w:rPr>
          <w:rPrChange w:id="9673" w:author="Дарья" w:date="2024-09-30T20:00:00Z">
            <w:rPr>
              <w:lang w:val="en-US"/>
            </w:rPr>
          </w:rPrChange>
        </w:rPr>
        <w:instrText xml:space="preserve"> </w:instrText>
      </w:r>
      <w:r w:rsidR="00540FB4">
        <w:rPr>
          <w:lang w:val="en-US"/>
        </w:rPr>
        <w:instrText>and</w:instrText>
      </w:r>
      <w:r w:rsidR="00540FB4" w:rsidRPr="00540FB4">
        <w:rPr>
          <w:rPrChange w:id="9674" w:author="Дарья" w:date="2024-09-30T20:00:00Z">
            <w:rPr>
              <w:lang w:val="en-US"/>
            </w:rPr>
          </w:rPrChange>
        </w:rPr>
        <w:instrText xml:space="preserve">, </w:instrText>
      </w:r>
      <w:r w:rsidR="00540FB4">
        <w:rPr>
          <w:lang w:val="en-US"/>
        </w:rPr>
        <w:instrText>in</w:instrText>
      </w:r>
      <w:r w:rsidR="00540FB4" w:rsidRPr="00540FB4">
        <w:rPr>
          <w:rPrChange w:id="9675" w:author="Дарья" w:date="2024-09-30T20:00:00Z">
            <w:rPr>
              <w:lang w:val="en-US"/>
            </w:rPr>
          </w:rPrChange>
        </w:rPr>
        <w:instrText xml:space="preserve"> </w:instrText>
      </w:r>
      <w:r w:rsidR="00540FB4">
        <w:rPr>
          <w:lang w:val="en-US"/>
        </w:rPr>
        <w:instrText>some</w:instrText>
      </w:r>
      <w:r w:rsidR="00540FB4" w:rsidRPr="00540FB4">
        <w:rPr>
          <w:rPrChange w:id="9676" w:author="Дарья" w:date="2024-09-30T20:00:00Z">
            <w:rPr>
              <w:lang w:val="en-US"/>
            </w:rPr>
          </w:rPrChange>
        </w:rPr>
        <w:instrText xml:space="preserve"> </w:instrText>
      </w:r>
      <w:r w:rsidR="00540FB4">
        <w:rPr>
          <w:lang w:val="en-US"/>
        </w:rPr>
        <w:instrText>indications</w:instrText>
      </w:r>
      <w:r w:rsidR="00540FB4" w:rsidRPr="00540FB4">
        <w:rPr>
          <w:rPrChange w:id="9677" w:author="Дарья" w:date="2024-09-30T20:00:00Z">
            <w:rPr>
              <w:lang w:val="en-US"/>
            </w:rPr>
          </w:rPrChange>
        </w:rPr>
        <w:instrText xml:space="preserve"> </w:instrText>
      </w:r>
      <w:r w:rsidR="00540FB4">
        <w:rPr>
          <w:lang w:val="en-US"/>
        </w:rPr>
        <w:instrText>overall</w:instrText>
      </w:r>
      <w:r w:rsidR="00540FB4" w:rsidRPr="00540FB4">
        <w:rPr>
          <w:rPrChange w:id="9678" w:author="Дарья" w:date="2024-09-30T20:00:00Z">
            <w:rPr>
              <w:lang w:val="en-US"/>
            </w:rPr>
          </w:rPrChange>
        </w:rPr>
        <w:instrText xml:space="preserve"> </w:instrText>
      </w:r>
      <w:r w:rsidR="00540FB4">
        <w:rPr>
          <w:lang w:val="en-US"/>
        </w:rPr>
        <w:instrText>survival</w:instrText>
      </w:r>
      <w:r w:rsidR="00540FB4" w:rsidRPr="00540FB4">
        <w:rPr>
          <w:rPrChange w:id="9679" w:author="Дарья" w:date="2024-09-30T20:00:00Z">
            <w:rPr>
              <w:lang w:val="en-US"/>
            </w:rPr>
          </w:rPrChange>
        </w:rPr>
        <w:instrText xml:space="preserve">, </w:instrText>
      </w:r>
      <w:r w:rsidR="00540FB4">
        <w:rPr>
          <w:lang w:val="en-US"/>
        </w:rPr>
        <w:instrText>in</w:instrText>
      </w:r>
      <w:r w:rsidR="00540FB4" w:rsidRPr="00540FB4">
        <w:rPr>
          <w:rPrChange w:id="9680" w:author="Дарья" w:date="2024-09-30T20:00:00Z">
            <w:rPr>
              <w:lang w:val="en-US"/>
            </w:rPr>
          </w:rPrChange>
        </w:rPr>
        <w:instrText xml:space="preserve"> </w:instrText>
      </w:r>
      <w:r w:rsidR="00540FB4">
        <w:rPr>
          <w:lang w:val="en-US"/>
        </w:rPr>
        <w:instrText>patients</w:instrText>
      </w:r>
      <w:r w:rsidR="00540FB4" w:rsidRPr="00540FB4">
        <w:rPr>
          <w:rPrChange w:id="9681" w:author="Дарья" w:date="2024-09-30T20:00:00Z">
            <w:rPr>
              <w:lang w:val="en-US"/>
            </w:rPr>
          </w:rPrChange>
        </w:rPr>
        <w:instrText xml:space="preserve"> </w:instrText>
      </w:r>
      <w:r w:rsidR="00540FB4">
        <w:rPr>
          <w:lang w:val="en-US"/>
        </w:rPr>
        <w:instrText>with</w:instrText>
      </w:r>
      <w:r w:rsidR="00540FB4" w:rsidRPr="00540FB4">
        <w:rPr>
          <w:rPrChange w:id="9682" w:author="Дарья" w:date="2024-09-30T20:00:00Z">
            <w:rPr>
              <w:lang w:val="en-US"/>
            </w:rPr>
          </w:rPrChange>
        </w:rPr>
        <w:instrText xml:space="preserve"> </w:instrText>
      </w:r>
      <w:r w:rsidR="00540FB4">
        <w:rPr>
          <w:lang w:val="en-US"/>
        </w:rPr>
        <w:instrText>various</w:instrText>
      </w:r>
      <w:r w:rsidR="00540FB4" w:rsidRPr="00540FB4">
        <w:rPr>
          <w:rPrChange w:id="9683" w:author="Дарья" w:date="2024-09-30T20:00:00Z">
            <w:rPr>
              <w:lang w:val="en-US"/>
            </w:rPr>
          </w:rPrChange>
        </w:rPr>
        <w:instrText xml:space="preserve"> </w:instrText>
      </w:r>
      <w:r w:rsidR="00540FB4">
        <w:rPr>
          <w:lang w:val="en-US"/>
        </w:rPr>
        <w:instrText>B</w:instrText>
      </w:r>
      <w:r w:rsidR="00540FB4" w:rsidRPr="00540FB4">
        <w:rPr>
          <w:rPrChange w:id="9684" w:author="Дарья" w:date="2024-09-30T20:00:00Z">
            <w:rPr>
              <w:lang w:val="en-US"/>
            </w:rPr>
          </w:rPrChange>
        </w:rPr>
        <w:instrText>-</w:instrText>
      </w:r>
      <w:r w:rsidR="00540FB4">
        <w:rPr>
          <w:lang w:val="en-US"/>
        </w:rPr>
        <w:instrText>cell</w:instrText>
      </w:r>
      <w:r w:rsidR="00540FB4" w:rsidRPr="00540FB4">
        <w:rPr>
          <w:rPrChange w:id="9685" w:author="Дарья" w:date="2024-09-30T20:00:00Z">
            <w:rPr>
              <w:lang w:val="en-US"/>
            </w:rPr>
          </w:rPrChange>
        </w:rPr>
        <w:instrText xml:space="preserve"> </w:instrText>
      </w:r>
      <w:r w:rsidR="00540FB4">
        <w:rPr>
          <w:lang w:val="en-US"/>
        </w:rPr>
        <w:instrText>malignancies</w:instrText>
      </w:r>
      <w:r w:rsidR="00540FB4" w:rsidRPr="00540FB4">
        <w:rPr>
          <w:rPrChange w:id="9686" w:author="Дарья" w:date="2024-09-30T20:00:00Z">
            <w:rPr>
              <w:lang w:val="en-US"/>
            </w:rPr>
          </w:rPrChange>
        </w:rPr>
        <w:instrText xml:space="preserve">, </w:instrText>
      </w:r>
      <w:r w:rsidR="00540FB4">
        <w:rPr>
          <w:lang w:val="en-US"/>
        </w:rPr>
        <w:instrText>while</w:instrText>
      </w:r>
      <w:r w:rsidR="00540FB4" w:rsidRPr="00540FB4">
        <w:rPr>
          <w:rPrChange w:id="9687" w:author="Дарья" w:date="2024-09-30T20:00:00Z">
            <w:rPr>
              <w:lang w:val="en-US"/>
            </w:rPr>
          </w:rPrChange>
        </w:rPr>
        <w:instrText xml:space="preserve"> </w:instrText>
      </w:r>
      <w:r w:rsidR="00540FB4">
        <w:rPr>
          <w:lang w:val="en-US"/>
        </w:rPr>
        <w:instrText>having</w:instrText>
      </w:r>
      <w:r w:rsidR="00540FB4" w:rsidRPr="00540FB4">
        <w:rPr>
          <w:rPrChange w:id="9688" w:author="Дарья" w:date="2024-09-30T20:00:00Z">
            <w:rPr>
              <w:lang w:val="en-US"/>
            </w:rPr>
          </w:rPrChange>
        </w:rPr>
        <w:instrText xml:space="preserve"> </w:instrText>
      </w:r>
      <w:r w:rsidR="00540FB4">
        <w:rPr>
          <w:lang w:val="en-US"/>
        </w:rPr>
        <w:instrText>a</w:instrText>
      </w:r>
      <w:r w:rsidR="00540FB4" w:rsidRPr="00540FB4">
        <w:rPr>
          <w:rPrChange w:id="9689" w:author="Дарья" w:date="2024-09-30T20:00:00Z">
            <w:rPr>
              <w:lang w:val="en-US"/>
            </w:rPr>
          </w:rPrChange>
        </w:rPr>
        <w:instrText xml:space="preserve"> </w:instrText>
      </w:r>
      <w:r w:rsidR="00540FB4">
        <w:rPr>
          <w:lang w:val="en-US"/>
        </w:rPr>
        <w:instrText>well</w:instrText>
      </w:r>
      <w:r w:rsidR="00540FB4" w:rsidRPr="00540FB4">
        <w:rPr>
          <w:rPrChange w:id="9690" w:author="Дарья" w:date="2024-09-30T20:00:00Z">
            <w:rPr>
              <w:lang w:val="en-US"/>
            </w:rPr>
          </w:rPrChange>
        </w:rPr>
        <w:instrText>-</w:instrText>
      </w:r>
      <w:r w:rsidR="00540FB4">
        <w:rPr>
          <w:lang w:val="en-US"/>
        </w:rPr>
        <w:instrText>established</w:instrText>
      </w:r>
      <w:r w:rsidR="00540FB4" w:rsidRPr="00540FB4">
        <w:rPr>
          <w:rPrChange w:id="9691" w:author="Дарья" w:date="2024-09-30T20:00:00Z">
            <w:rPr>
              <w:lang w:val="en-US"/>
            </w:rPr>
          </w:rPrChange>
        </w:rPr>
        <w:instrText xml:space="preserve"> </w:instrText>
      </w:r>
      <w:r w:rsidR="00540FB4">
        <w:rPr>
          <w:lang w:val="en-US"/>
        </w:rPr>
        <w:instrText>and</w:instrText>
      </w:r>
      <w:r w:rsidR="00540FB4" w:rsidRPr="00540FB4">
        <w:rPr>
          <w:rPrChange w:id="9692" w:author="Дарья" w:date="2024-09-30T20:00:00Z">
            <w:rPr>
              <w:lang w:val="en-US"/>
            </w:rPr>
          </w:rPrChange>
        </w:rPr>
        <w:instrText xml:space="preserve"> </w:instrText>
      </w:r>
      <w:r w:rsidR="00540FB4">
        <w:rPr>
          <w:lang w:val="en-US"/>
        </w:rPr>
        <w:instrText>manageable</w:instrText>
      </w:r>
      <w:r w:rsidR="00540FB4" w:rsidRPr="00540FB4">
        <w:rPr>
          <w:rPrChange w:id="9693" w:author="Дарья" w:date="2024-09-30T20:00:00Z">
            <w:rPr>
              <w:lang w:val="en-US"/>
            </w:rPr>
          </w:rPrChange>
        </w:rPr>
        <w:instrText xml:space="preserve"> </w:instrText>
      </w:r>
      <w:r w:rsidR="00540FB4">
        <w:rPr>
          <w:lang w:val="en-US"/>
        </w:rPr>
        <w:instrText>safety</w:instrText>
      </w:r>
      <w:r w:rsidR="00540FB4" w:rsidRPr="00540FB4">
        <w:rPr>
          <w:rPrChange w:id="9694" w:author="Дарья" w:date="2024-09-30T20:00:00Z">
            <w:rPr>
              <w:lang w:val="en-US"/>
            </w:rPr>
          </w:rPrChange>
        </w:rPr>
        <w:instrText xml:space="preserve"> </w:instrText>
      </w:r>
      <w:r w:rsidR="00540FB4">
        <w:rPr>
          <w:lang w:val="en-US"/>
        </w:rPr>
        <w:instrText>profile</w:instrText>
      </w:r>
      <w:r w:rsidR="00540FB4" w:rsidRPr="00540FB4">
        <w:rPr>
          <w:rPrChange w:id="9695" w:author="Дарья" w:date="2024-09-30T20:00:00Z">
            <w:rPr>
              <w:lang w:val="en-US"/>
            </w:rPr>
          </w:rPrChange>
        </w:rPr>
        <w:instrText xml:space="preserve"> </w:instrText>
      </w:r>
      <w:r w:rsidR="00540FB4">
        <w:rPr>
          <w:lang w:val="en-US"/>
        </w:rPr>
        <w:instrText>and</w:instrText>
      </w:r>
      <w:r w:rsidR="00540FB4" w:rsidRPr="00540FB4">
        <w:rPr>
          <w:rPrChange w:id="9696" w:author="Дарья" w:date="2024-09-30T20:00:00Z">
            <w:rPr>
              <w:lang w:val="en-US"/>
            </w:rPr>
          </w:rPrChange>
        </w:rPr>
        <w:instrText xml:space="preserve"> </w:instrText>
      </w:r>
      <w:r w:rsidR="00540FB4">
        <w:rPr>
          <w:lang w:val="en-US"/>
        </w:rPr>
        <w:instrText>a</w:instrText>
      </w:r>
      <w:r w:rsidR="00540FB4" w:rsidRPr="00540FB4">
        <w:rPr>
          <w:rPrChange w:id="9697" w:author="Дарья" w:date="2024-09-30T20:00:00Z">
            <w:rPr>
              <w:lang w:val="en-US"/>
            </w:rPr>
          </w:rPrChange>
        </w:rPr>
        <w:instrText xml:space="preserve"> </w:instrText>
      </w:r>
      <w:r w:rsidR="00540FB4">
        <w:rPr>
          <w:lang w:val="en-US"/>
        </w:rPr>
        <w:instrText>wide</w:instrText>
      </w:r>
      <w:r w:rsidR="00540FB4" w:rsidRPr="00540FB4">
        <w:rPr>
          <w:rPrChange w:id="9698" w:author="Дарья" w:date="2024-09-30T20:00:00Z">
            <w:rPr>
              <w:lang w:val="en-US"/>
            </w:rPr>
          </w:rPrChange>
        </w:rPr>
        <w:instrText xml:space="preserve"> </w:instrText>
      </w:r>
      <w:r w:rsidR="00540FB4">
        <w:rPr>
          <w:lang w:val="en-US"/>
        </w:rPr>
        <w:instrText>therapeutic</w:instrText>
      </w:r>
      <w:r w:rsidR="00540FB4" w:rsidRPr="00540FB4">
        <w:rPr>
          <w:rPrChange w:id="9699" w:author="Дарья" w:date="2024-09-30T20:00:00Z">
            <w:rPr>
              <w:lang w:val="en-US"/>
            </w:rPr>
          </w:rPrChange>
        </w:rPr>
        <w:instrText xml:space="preserve"> </w:instrText>
      </w:r>
      <w:r w:rsidR="00540FB4">
        <w:rPr>
          <w:lang w:val="en-US"/>
        </w:rPr>
        <w:instrText>window</w:instrText>
      </w:r>
      <w:r w:rsidR="00540FB4" w:rsidRPr="00540FB4">
        <w:rPr>
          <w:rPrChange w:id="9700" w:author="Дарья" w:date="2024-09-30T20:00:00Z">
            <w:rPr>
              <w:lang w:val="en-US"/>
            </w:rPr>
          </w:rPrChange>
        </w:rPr>
        <w:instrText xml:space="preserve">. </w:instrText>
      </w:r>
      <w:r w:rsidR="00540FB4">
        <w:rPr>
          <w:lang w:val="en-US"/>
        </w:rPr>
        <w:instrText>As</w:instrText>
      </w:r>
      <w:r w:rsidR="00540FB4" w:rsidRPr="00540FB4">
        <w:rPr>
          <w:rPrChange w:id="9701" w:author="Дарья" w:date="2024-09-30T20:00:00Z">
            <w:rPr>
              <w:lang w:val="en-US"/>
            </w:rPr>
          </w:rPrChange>
        </w:rPr>
        <w:instrText xml:space="preserve"> </w:instrText>
      </w:r>
      <w:r w:rsidR="00540FB4">
        <w:rPr>
          <w:lang w:val="en-US"/>
        </w:rPr>
        <w:instrText>a</w:instrText>
      </w:r>
      <w:r w:rsidR="00540FB4" w:rsidRPr="00540FB4">
        <w:rPr>
          <w:rPrChange w:id="9702" w:author="Дарья" w:date="2024-09-30T20:00:00Z">
            <w:rPr>
              <w:lang w:val="en-US"/>
            </w:rPr>
          </w:rPrChange>
        </w:rPr>
        <w:instrText xml:space="preserve"> </w:instrText>
      </w:r>
      <w:r w:rsidR="00540FB4">
        <w:rPr>
          <w:lang w:val="en-US"/>
        </w:rPr>
        <w:instrText>result</w:instrText>
      </w:r>
      <w:r w:rsidR="00540FB4" w:rsidRPr="00540FB4">
        <w:rPr>
          <w:rPrChange w:id="9703" w:author="Дарья" w:date="2024-09-30T20:00:00Z">
            <w:rPr>
              <w:lang w:val="en-US"/>
            </w:rPr>
          </w:rPrChange>
        </w:rPr>
        <w:instrText xml:space="preserve">, </w:instrText>
      </w:r>
      <w:r w:rsidR="00540FB4">
        <w:rPr>
          <w:lang w:val="en-US"/>
        </w:rPr>
        <w:instrText>rituximab</w:instrText>
      </w:r>
      <w:r w:rsidR="00540FB4" w:rsidRPr="00540FB4">
        <w:rPr>
          <w:rPrChange w:id="9704" w:author="Дарья" w:date="2024-09-30T20:00:00Z">
            <w:rPr>
              <w:lang w:val="en-US"/>
            </w:rPr>
          </w:rPrChange>
        </w:rPr>
        <w:instrText xml:space="preserve"> </w:instrText>
      </w:r>
      <w:r w:rsidR="00540FB4">
        <w:rPr>
          <w:lang w:val="en-US"/>
        </w:rPr>
        <w:instrText>is</w:instrText>
      </w:r>
      <w:r w:rsidR="00540FB4" w:rsidRPr="00540FB4">
        <w:rPr>
          <w:rPrChange w:id="9705" w:author="Дарья" w:date="2024-09-30T20:00:00Z">
            <w:rPr>
              <w:lang w:val="en-US"/>
            </w:rPr>
          </w:rPrChange>
        </w:rPr>
        <w:instrText xml:space="preserve"> </w:instrText>
      </w:r>
      <w:r w:rsidR="00540FB4">
        <w:rPr>
          <w:lang w:val="en-US"/>
        </w:rPr>
        <w:instrText>considered</w:instrText>
      </w:r>
      <w:r w:rsidR="00540FB4" w:rsidRPr="00540FB4">
        <w:rPr>
          <w:rPrChange w:id="9706" w:author="Дарья" w:date="2024-09-30T20:00:00Z">
            <w:rPr>
              <w:lang w:val="en-US"/>
            </w:rPr>
          </w:rPrChange>
        </w:rPr>
        <w:instrText xml:space="preserve"> </w:instrText>
      </w:r>
      <w:r w:rsidR="00540FB4">
        <w:rPr>
          <w:lang w:val="en-US"/>
        </w:rPr>
        <w:instrText>to</w:instrText>
      </w:r>
      <w:r w:rsidR="00540FB4" w:rsidRPr="00540FB4">
        <w:rPr>
          <w:rPrChange w:id="9707" w:author="Дарья" w:date="2024-09-30T20:00:00Z">
            <w:rPr>
              <w:lang w:val="en-US"/>
            </w:rPr>
          </w:rPrChange>
        </w:rPr>
        <w:instrText xml:space="preserve"> </w:instrText>
      </w:r>
      <w:r w:rsidR="00540FB4">
        <w:rPr>
          <w:lang w:val="en-US"/>
        </w:rPr>
        <w:instrText>have</w:instrText>
      </w:r>
      <w:r w:rsidR="00540FB4" w:rsidRPr="00540FB4">
        <w:rPr>
          <w:rPrChange w:id="9708" w:author="Дарья" w:date="2024-09-30T20:00:00Z">
            <w:rPr>
              <w:lang w:val="en-US"/>
            </w:rPr>
          </w:rPrChange>
        </w:rPr>
        <w:instrText xml:space="preserve"> </w:instrText>
      </w:r>
      <w:r w:rsidR="00540FB4">
        <w:rPr>
          <w:lang w:val="en-US"/>
        </w:rPr>
        <w:instrText>revolutionized</w:instrText>
      </w:r>
      <w:r w:rsidR="00540FB4" w:rsidRPr="00540FB4">
        <w:rPr>
          <w:rPrChange w:id="9709" w:author="Дарья" w:date="2024-09-30T20:00:00Z">
            <w:rPr>
              <w:lang w:val="en-US"/>
            </w:rPr>
          </w:rPrChange>
        </w:rPr>
        <w:instrText xml:space="preserve"> </w:instrText>
      </w:r>
      <w:r w:rsidR="00540FB4">
        <w:rPr>
          <w:lang w:val="en-US"/>
        </w:rPr>
        <w:instrText>treatment</w:instrText>
      </w:r>
      <w:r w:rsidR="00540FB4" w:rsidRPr="00540FB4">
        <w:rPr>
          <w:rPrChange w:id="9710" w:author="Дарья" w:date="2024-09-30T20:00:00Z">
            <w:rPr>
              <w:lang w:val="en-US"/>
            </w:rPr>
          </w:rPrChange>
        </w:rPr>
        <w:instrText xml:space="preserve"> </w:instrText>
      </w:r>
      <w:r w:rsidR="00540FB4">
        <w:rPr>
          <w:lang w:val="en-US"/>
        </w:rPr>
        <w:instrText>practices</w:instrText>
      </w:r>
      <w:r w:rsidR="00540FB4" w:rsidRPr="00540FB4">
        <w:rPr>
          <w:rPrChange w:id="9711" w:author="Дарья" w:date="2024-09-30T20:00:00Z">
            <w:rPr>
              <w:lang w:val="en-US"/>
            </w:rPr>
          </w:rPrChange>
        </w:rPr>
        <w:instrText xml:space="preserve"> </w:instrText>
      </w:r>
      <w:r w:rsidR="00540FB4">
        <w:rPr>
          <w:lang w:val="en-US"/>
        </w:rPr>
        <w:instrText>for</w:instrText>
      </w:r>
      <w:r w:rsidR="00540FB4" w:rsidRPr="00540FB4">
        <w:rPr>
          <w:rPrChange w:id="9712" w:author="Дарья" w:date="2024-09-30T20:00:00Z">
            <w:rPr>
              <w:lang w:val="en-US"/>
            </w:rPr>
          </w:rPrChange>
        </w:rPr>
        <w:instrText xml:space="preserve"> </w:instrText>
      </w:r>
      <w:r w:rsidR="00540FB4">
        <w:rPr>
          <w:lang w:val="en-US"/>
        </w:rPr>
        <w:instrText>patients</w:instrText>
      </w:r>
      <w:r w:rsidR="00540FB4" w:rsidRPr="00540FB4">
        <w:rPr>
          <w:rPrChange w:id="9713" w:author="Дарья" w:date="2024-09-30T20:00:00Z">
            <w:rPr>
              <w:lang w:val="en-US"/>
            </w:rPr>
          </w:rPrChange>
        </w:rPr>
        <w:instrText xml:space="preserve"> </w:instrText>
      </w:r>
      <w:r w:rsidR="00540FB4">
        <w:rPr>
          <w:lang w:val="en-US"/>
        </w:rPr>
        <w:instrText>with</w:instrText>
      </w:r>
      <w:r w:rsidR="00540FB4" w:rsidRPr="00540FB4">
        <w:rPr>
          <w:rPrChange w:id="9714" w:author="Дарья" w:date="2024-09-30T20:00:00Z">
            <w:rPr>
              <w:lang w:val="en-US"/>
            </w:rPr>
          </w:rPrChange>
        </w:rPr>
        <w:instrText xml:space="preserve"> </w:instrText>
      </w:r>
      <w:r w:rsidR="00540FB4">
        <w:rPr>
          <w:lang w:val="en-US"/>
        </w:rPr>
        <w:instrText>B</w:instrText>
      </w:r>
      <w:r w:rsidR="00540FB4" w:rsidRPr="00540FB4">
        <w:rPr>
          <w:rPrChange w:id="9715" w:author="Дарья" w:date="2024-09-30T20:00:00Z">
            <w:rPr>
              <w:lang w:val="en-US"/>
            </w:rPr>
          </w:rPrChange>
        </w:rPr>
        <w:instrText>-</w:instrText>
      </w:r>
      <w:r w:rsidR="00540FB4">
        <w:rPr>
          <w:lang w:val="en-US"/>
        </w:rPr>
        <w:instrText>cell</w:instrText>
      </w:r>
      <w:r w:rsidR="00540FB4" w:rsidRPr="00540FB4">
        <w:rPr>
          <w:rPrChange w:id="9716" w:author="Дарья" w:date="2024-09-30T20:00:00Z">
            <w:rPr>
              <w:lang w:val="en-US"/>
            </w:rPr>
          </w:rPrChange>
        </w:rPr>
        <w:instrText xml:space="preserve"> </w:instrText>
      </w:r>
      <w:r w:rsidR="00540FB4">
        <w:rPr>
          <w:lang w:val="en-US"/>
        </w:rPr>
        <w:instrText>malignancies</w:instrText>
      </w:r>
      <w:r w:rsidR="00540FB4" w:rsidRPr="00540FB4">
        <w:rPr>
          <w:rPrChange w:id="9717" w:author="Дарья" w:date="2024-09-30T20:00:00Z">
            <w:rPr>
              <w:lang w:val="en-US"/>
            </w:rPr>
          </w:rPrChange>
        </w:rPr>
        <w:instrText xml:space="preserve">. </w:instrText>
      </w:r>
      <w:r w:rsidR="00540FB4">
        <w:rPr>
          <w:lang w:val="en-US"/>
        </w:rPr>
        <w:instrText>A</w:instrText>
      </w:r>
      <w:r w:rsidR="00540FB4" w:rsidRPr="00540FB4">
        <w:rPr>
          <w:rPrChange w:id="9718" w:author="Дарья" w:date="2024-09-30T20:00:00Z">
            <w:rPr>
              <w:lang w:val="en-US"/>
            </w:rPr>
          </w:rPrChange>
        </w:rPr>
        <w:instrText xml:space="preserve"> </w:instrText>
      </w:r>
      <w:r w:rsidR="00540FB4">
        <w:rPr>
          <w:lang w:val="en-US"/>
        </w:rPr>
        <w:instrText>subcutaneous</w:instrText>
      </w:r>
      <w:r w:rsidR="00540FB4" w:rsidRPr="00540FB4">
        <w:rPr>
          <w:rPrChange w:id="9719" w:author="Дарья" w:date="2024-09-30T20:00:00Z">
            <w:rPr>
              <w:lang w:val="en-US"/>
            </w:rPr>
          </w:rPrChange>
        </w:rPr>
        <w:instrText xml:space="preserve"> (</w:instrText>
      </w:r>
      <w:r w:rsidR="00540FB4">
        <w:rPr>
          <w:lang w:val="en-US"/>
        </w:rPr>
        <w:instrText>SC</w:instrText>
      </w:r>
      <w:r w:rsidR="00540FB4" w:rsidRPr="00540FB4">
        <w:rPr>
          <w:rPrChange w:id="9720" w:author="Дарья" w:date="2024-09-30T20:00:00Z">
            <w:rPr>
              <w:lang w:val="en-US"/>
            </w:rPr>
          </w:rPrChange>
        </w:rPr>
        <w:instrText xml:space="preserve">) </w:instrText>
      </w:r>
      <w:r w:rsidR="00540FB4">
        <w:rPr>
          <w:lang w:val="en-US"/>
        </w:rPr>
        <w:instrText>formulation</w:instrText>
      </w:r>
      <w:r w:rsidR="00540FB4" w:rsidRPr="00540FB4">
        <w:rPr>
          <w:rPrChange w:id="9721" w:author="Дарья" w:date="2024-09-30T20:00:00Z">
            <w:rPr>
              <w:lang w:val="en-US"/>
            </w:rPr>
          </w:rPrChange>
        </w:rPr>
        <w:instrText xml:space="preserve"> </w:instrText>
      </w:r>
      <w:r w:rsidR="00540FB4">
        <w:rPr>
          <w:lang w:val="en-US"/>
        </w:rPr>
        <w:instrText>of</w:instrText>
      </w:r>
      <w:r w:rsidR="00540FB4" w:rsidRPr="00540FB4">
        <w:rPr>
          <w:rPrChange w:id="9722" w:author="Дарья" w:date="2024-09-30T20:00:00Z">
            <w:rPr>
              <w:lang w:val="en-US"/>
            </w:rPr>
          </w:rPrChange>
        </w:rPr>
        <w:instrText xml:space="preserve"> </w:instrText>
      </w:r>
      <w:r w:rsidR="00540FB4">
        <w:rPr>
          <w:lang w:val="en-US"/>
        </w:rPr>
        <w:instrText>rituximab</w:instrText>
      </w:r>
      <w:r w:rsidR="00540FB4" w:rsidRPr="00540FB4">
        <w:rPr>
          <w:rPrChange w:id="9723" w:author="Дарья" w:date="2024-09-30T20:00:00Z">
            <w:rPr>
              <w:lang w:val="en-US"/>
            </w:rPr>
          </w:rPrChange>
        </w:rPr>
        <w:instrText xml:space="preserve"> </w:instrText>
      </w:r>
      <w:r w:rsidR="00540FB4">
        <w:rPr>
          <w:lang w:val="en-US"/>
        </w:rPr>
        <w:instrText>has</w:instrText>
      </w:r>
      <w:r w:rsidR="00540FB4" w:rsidRPr="00540FB4">
        <w:rPr>
          <w:rPrChange w:id="9724" w:author="Дарья" w:date="2024-09-30T20:00:00Z">
            <w:rPr>
              <w:lang w:val="en-US"/>
            </w:rPr>
          </w:rPrChange>
        </w:rPr>
        <w:instrText xml:space="preserve"> </w:instrText>
      </w:r>
      <w:r w:rsidR="00540FB4">
        <w:rPr>
          <w:lang w:val="en-US"/>
        </w:rPr>
        <w:instrText>been</w:instrText>
      </w:r>
      <w:r w:rsidR="00540FB4" w:rsidRPr="00540FB4">
        <w:rPr>
          <w:rPrChange w:id="9725" w:author="Дарья" w:date="2024-09-30T20:00:00Z">
            <w:rPr>
              <w:lang w:val="en-US"/>
            </w:rPr>
          </w:rPrChange>
        </w:rPr>
        <w:instrText xml:space="preserve"> </w:instrText>
      </w:r>
      <w:r w:rsidR="00540FB4">
        <w:rPr>
          <w:lang w:val="en-US"/>
        </w:rPr>
        <w:instrText>developed</w:instrText>
      </w:r>
      <w:r w:rsidR="00540FB4" w:rsidRPr="00540FB4">
        <w:rPr>
          <w:rPrChange w:id="9726" w:author="Дарья" w:date="2024-09-30T20:00:00Z">
            <w:rPr>
              <w:lang w:val="en-US"/>
            </w:rPr>
          </w:rPrChange>
        </w:rPr>
        <w:instrText xml:space="preserve">, </w:instrText>
      </w:r>
      <w:r w:rsidR="00540FB4">
        <w:rPr>
          <w:lang w:val="en-US"/>
        </w:rPr>
        <w:instrText>comprising</w:instrText>
      </w:r>
      <w:r w:rsidR="00540FB4" w:rsidRPr="00540FB4">
        <w:rPr>
          <w:rPrChange w:id="9727" w:author="Дарья" w:date="2024-09-30T20:00:00Z">
            <w:rPr>
              <w:lang w:val="en-US"/>
            </w:rPr>
          </w:rPrChange>
        </w:rPr>
        <w:instrText xml:space="preserve"> </w:instrText>
      </w:r>
      <w:r w:rsidR="00540FB4">
        <w:rPr>
          <w:lang w:val="en-US"/>
        </w:rPr>
        <w:instrText>the</w:instrText>
      </w:r>
      <w:r w:rsidR="00540FB4" w:rsidRPr="00540FB4">
        <w:rPr>
          <w:rPrChange w:id="9728" w:author="Дарья" w:date="2024-09-30T20:00:00Z">
            <w:rPr>
              <w:lang w:val="en-US"/>
            </w:rPr>
          </w:rPrChange>
        </w:rPr>
        <w:instrText xml:space="preserve"> </w:instrText>
      </w:r>
      <w:r w:rsidR="00540FB4">
        <w:rPr>
          <w:lang w:val="en-US"/>
        </w:rPr>
        <w:instrText>same</w:instrText>
      </w:r>
      <w:r w:rsidR="00540FB4" w:rsidRPr="00540FB4">
        <w:rPr>
          <w:rPrChange w:id="9729" w:author="Дарья" w:date="2024-09-30T20:00:00Z">
            <w:rPr>
              <w:lang w:val="en-US"/>
            </w:rPr>
          </w:rPrChange>
        </w:rPr>
        <w:instrText xml:space="preserve"> </w:instrText>
      </w:r>
      <w:r w:rsidR="00540FB4">
        <w:rPr>
          <w:lang w:val="en-US"/>
        </w:rPr>
        <w:instrText>monoclonal</w:instrText>
      </w:r>
      <w:r w:rsidR="00540FB4" w:rsidRPr="00540FB4">
        <w:rPr>
          <w:rPrChange w:id="9730" w:author="Дарья" w:date="2024-09-30T20:00:00Z">
            <w:rPr>
              <w:lang w:val="en-US"/>
            </w:rPr>
          </w:rPrChange>
        </w:rPr>
        <w:instrText xml:space="preserve"> </w:instrText>
      </w:r>
      <w:r w:rsidR="00540FB4">
        <w:rPr>
          <w:lang w:val="en-US"/>
        </w:rPr>
        <w:instrText>antibody</w:instrText>
      </w:r>
      <w:r w:rsidR="00540FB4" w:rsidRPr="00540FB4">
        <w:rPr>
          <w:rPrChange w:id="9731" w:author="Дарья" w:date="2024-09-30T20:00:00Z">
            <w:rPr>
              <w:lang w:val="en-US"/>
            </w:rPr>
          </w:rPrChange>
        </w:rPr>
        <w:instrText xml:space="preserve"> </w:instrText>
      </w:r>
      <w:r w:rsidR="00540FB4">
        <w:rPr>
          <w:lang w:val="en-US"/>
        </w:rPr>
        <w:instrText>as</w:instrText>
      </w:r>
      <w:r w:rsidR="00540FB4" w:rsidRPr="00540FB4">
        <w:rPr>
          <w:rPrChange w:id="9732" w:author="Дарья" w:date="2024-09-30T20:00:00Z">
            <w:rPr>
              <w:lang w:val="en-US"/>
            </w:rPr>
          </w:rPrChange>
        </w:rPr>
        <w:instrText xml:space="preserve"> </w:instrText>
      </w:r>
      <w:r w:rsidR="00540FB4">
        <w:rPr>
          <w:lang w:val="en-US"/>
        </w:rPr>
        <w:instrText>the</w:instrText>
      </w:r>
      <w:r w:rsidR="00540FB4" w:rsidRPr="00540FB4">
        <w:rPr>
          <w:rPrChange w:id="9733" w:author="Дарья" w:date="2024-09-30T20:00:00Z">
            <w:rPr>
              <w:lang w:val="en-US"/>
            </w:rPr>
          </w:rPrChange>
        </w:rPr>
        <w:instrText xml:space="preserve"> </w:instrText>
      </w:r>
      <w:r w:rsidR="00540FB4">
        <w:rPr>
          <w:lang w:val="en-US"/>
        </w:rPr>
        <w:instrText>originally</w:instrText>
      </w:r>
      <w:r w:rsidR="00540FB4" w:rsidRPr="00540FB4">
        <w:rPr>
          <w:rPrChange w:id="9734" w:author="Дарья" w:date="2024-09-30T20:00:00Z">
            <w:rPr>
              <w:lang w:val="en-US"/>
            </w:rPr>
          </w:rPrChange>
        </w:rPr>
        <w:instrText xml:space="preserve"> </w:instrText>
      </w:r>
      <w:r w:rsidR="00540FB4">
        <w:rPr>
          <w:lang w:val="en-US"/>
        </w:rPr>
        <w:instrText>marketed</w:instrText>
      </w:r>
      <w:r w:rsidR="00540FB4" w:rsidRPr="00540FB4">
        <w:rPr>
          <w:rPrChange w:id="9735" w:author="Дарья" w:date="2024-09-30T20:00:00Z">
            <w:rPr>
              <w:lang w:val="en-US"/>
            </w:rPr>
          </w:rPrChange>
        </w:rPr>
        <w:instrText xml:space="preserve"> </w:instrText>
      </w:r>
      <w:r w:rsidR="00540FB4">
        <w:rPr>
          <w:lang w:val="en-US"/>
        </w:rPr>
        <w:instrText>formulation</w:instrText>
      </w:r>
      <w:r w:rsidR="00540FB4" w:rsidRPr="00540FB4">
        <w:rPr>
          <w:rPrChange w:id="9736" w:author="Дарья" w:date="2024-09-30T20:00:00Z">
            <w:rPr>
              <w:lang w:val="en-US"/>
            </w:rPr>
          </w:rPrChange>
        </w:rPr>
        <w:instrText xml:space="preserve"> [</w:instrText>
      </w:r>
      <w:r w:rsidR="00540FB4">
        <w:rPr>
          <w:lang w:val="en-US"/>
        </w:rPr>
        <w:instrText>rituximab</w:instrText>
      </w:r>
      <w:r w:rsidR="00540FB4" w:rsidRPr="00540FB4">
        <w:rPr>
          <w:rPrChange w:id="9737" w:author="Дарья" w:date="2024-09-30T20:00:00Z">
            <w:rPr>
              <w:lang w:val="en-US"/>
            </w:rPr>
          </w:rPrChange>
        </w:rPr>
        <w:instrText xml:space="preserve"> </w:instrText>
      </w:r>
      <w:r w:rsidR="00540FB4">
        <w:rPr>
          <w:lang w:val="en-US"/>
        </w:rPr>
        <w:instrText>concentrate</w:instrText>
      </w:r>
      <w:r w:rsidR="00540FB4" w:rsidRPr="00540FB4">
        <w:rPr>
          <w:rPrChange w:id="9738" w:author="Дарья" w:date="2024-09-30T20:00:00Z">
            <w:rPr>
              <w:lang w:val="en-US"/>
            </w:rPr>
          </w:rPrChange>
        </w:rPr>
        <w:instrText xml:space="preserve"> </w:instrText>
      </w:r>
      <w:r w:rsidR="00540FB4">
        <w:rPr>
          <w:lang w:val="en-US"/>
        </w:rPr>
        <w:instrText>for</w:instrText>
      </w:r>
      <w:r w:rsidR="00540FB4" w:rsidRPr="00540FB4">
        <w:rPr>
          <w:rPrChange w:id="9739" w:author="Дарья" w:date="2024-09-30T20:00:00Z">
            <w:rPr>
              <w:lang w:val="en-US"/>
            </w:rPr>
          </w:rPrChange>
        </w:rPr>
        <w:instrText xml:space="preserve"> </w:instrText>
      </w:r>
      <w:r w:rsidR="00540FB4">
        <w:rPr>
          <w:lang w:val="en-US"/>
        </w:rPr>
        <w:instrText>solution</w:instrText>
      </w:r>
      <w:r w:rsidR="00540FB4" w:rsidRPr="00540FB4">
        <w:rPr>
          <w:rPrChange w:id="9740" w:author="Дарья" w:date="2024-09-30T20:00:00Z">
            <w:rPr>
              <w:lang w:val="en-US"/>
            </w:rPr>
          </w:rPrChange>
        </w:rPr>
        <w:instrText xml:space="preserve"> </w:instrText>
      </w:r>
      <w:r w:rsidR="00540FB4">
        <w:rPr>
          <w:lang w:val="en-US"/>
        </w:rPr>
        <w:instrText>for</w:instrText>
      </w:r>
      <w:r w:rsidR="00540FB4" w:rsidRPr="00540FB4">
        <w:rPr>
          <w:rPrChange w:id="9741" w:author="Дарья" w:date="2024-09-30T20:00:00Z">
            <w:rPr>
              <w:lang w:val="en-US"/>
            </w:rPr>
          </w:rPrChange>
        </w:rPr>
        <w:instrText xml:space="preserve"> </w:instrText>
      </w:r>
      <w:r w:rsidR="00540FB4">
        <w:rPr>
          <w:lang w:val="en-US"/>
        </w:rPr>
        <w:instrText>intravenous</w:instrText>
      </w:r>
      <w:r w:rsidR="00540FB4" w:rsidRPr="00540FB4">
        <w:rPr>
          <w:rPrChange w:id="9742" w:author="Дарья" w:date="2024-09-30T20:00:00Z">
            <w:rPr>
              <w:lang w:val="en-US"/>
            </w:rPr>
          </w:rPrChange>
        </w:rPr>
        <w:instrText xml:space="preserve"> (</w:instrText>
      </w:r>
      <w:r w:rsidR="00540FB4">
        <w:rPr>
          <w:lang w:val="en-US"/>
        </w:rPr>
        <w:instrText>IV</w:instrText>
      </w:r>
      <w:r w:rsidR="00540FB4" w:rsidRPr="00540FB4">
        <w:rPr>
          <w:rPrChange w:id="9743" w:author="Дарья" w:date="2024-09-30T20:00:00Z">
            <w:rPr>
              <w:lang w:val="en-US"/>
            </w:rPr>
          </w:rPrChange>
        </w:rPr>
        <w:instrText xml:space="preserve">) </w:instrText>
      </w:r>
      <w:r w:rsidR="00540FB4">
        <w:rPr>
          <w:lang w:val="en-US"/>
        </w:rPr>
        <w:instrText>infusion</w:instrText>
      </w:r>
      <w:r w:rsidR="00540FB4" w:rsidRPr="00540FB4">
        <w:rPr>
          <w:rPrChange w:id="9744" w:author="Дарья" w:date="2024-09-30T20:00:00Z">
            <w:rPr>
              <w:lang w:val="en-US"/>
            </w:rPr>
          </w:rPrChange>
        </w:rPr>
        <w:instrText xml:space="preserve">], </w:instrText>
      </w:r>
      <w:r w:rsidR="00540FB4">
        <w:rPr>
          <w:lang w:val="en-US"/>
        </w:rPr>
        <w:instrText>and</w:instrText>
      </w:r>
      <w:r w:rsidR="00540FB4" w:rsidRPr="00540FB4">
        <w:rPr>
          <w:rPrChange w:id="9745" w:author="Дарья" w:date="2024-09-30T20:00:00Z">
            <w:rPr>
              <w:lang w:val="en-US"/>
            </w:rPr>
          </w:rPrChange>
        </w:rPr>
        <w:instrText xml:space="preserve"> </w:instrText>
      </w:r>
      <w:r w:rsidR="00540FB4">
        <w:rPr>
          <w:lang w:val="en-US"/>
        </w:rPr>
        <w:instrText>has</w:instrText>
      </w:r>
      <w:r w:rsidR="00540FB4" w:rsidRPr="00540FB4">
        <w:rPr>
          <w:rPrChange w:id="9746" w:author="Дарья" w:date="2024-09-30T20:00:00Z">
            <w:rPr>
              <w:lang w:val="en-US"/>
            </w:rPr>
          </w:rPrChange>
        </w:rPr>
        <w:instrText xml:space="preserve"> </w:instrText>
      </w:r>
      <w:r w:rsidR="00540FB4">
        <w:rPr>
          <w:lang w:val="en-US"/>
        </w:rPr>
        <w:instrText>undergone</w:instrText>
      </w:r>
      <w:r w:rsidR="00540FB4" w:rsidRPr="00540FB4">
        <w:rPr>
          <w:rPrChange w:id="9747" w:author="Дарья" w:date="2024-09-30T20:00:00Z">
            <w:rPr>
              <w:lang w:val="en-US"/>
            </w:rPr>
          </w:rPrChange>
        </w:rPr>
        <w:instrText xml:space="preserve"> </w:instrText>
      </w:r>
      <w:r w:rsidR="00540FB4">
        <w:rPr>
          <w:lang w:val="en-US"/>
        </w:rPr>
        <w:instrText>a</w:instrText>
      </w:r>
      <w:r w:rsidR="00540FB4" w:rsidRPr="00540FB4">
        <w:rPr>
          <w:rPrChange w:id="9748" w:author="Дарья" w:date="2024-09-30T20:00:00Z">
            <w:rPr>
              <w:lang w:val="en-US"/>
            </w:rPr>
          </w:rPrChange>
        </w:rPr>
        <w:instrText xml:space="preserve"> </w:instrText>
      </w:r>
      <w:r w:rsidR="00540FB4">
        <w:rPr>
          <w:lang w:val="en-US"/>
        </w:rPr>
        <w:instrText>detailed</w:instrText>
      </w:r>
      <w:r w:rsidR="00540FB4" w:rsidRPr="00540FB4">
        <w:rPr>
          <w:rPrChange w:id="9749" w:author="Дарья" w:date="2024-09-30T20:00:00Z">
            <w:rPr>
              <w:lang w:val="en-US"/>
            </w:rPr>
          </w:rPrChange>
        </w:rPr>
        <w:instrText xml:space="preserve">, </w:instrText>
      </w:r>
      <w:r w:rsidR="00540FB4">
        <w:rPr>
          <w:lang w:val="en-US"/>
        </w:rPr>
        <w:instrText>sequential</w:instrText>
      </w:r>
      <w:r w:rsidR="00540FB4" w:rsidRPr="00540FB4">
        <w:rPr>
          <w:rPrChange w:id="9750" w:author="Дарья" w:date="2024-09-30T20:00:00Z">
            <w:rPr>
              <w:lang w:val="en-US"/>
            </w:rPr>
          </w:rPrChange>
        </w:rPr>
        <w:instrText xml:space="preserve"> </w:instrText>
      </w:r>
      <w:r w:rsidR="00540FB4">
        <w:rPr>
          <w:lang w:val="en-US"/>
        </w:rPr>
        <w:instrText>clinical</w:instrText>
      </w:r>
      <w:r w:rsidR="00540FB4" w:rsidRPr="00540FB4">
        <w:rPr>
          <w:rPrChange w:id="9751" w:author="Дарья" w:date="2024-09-30T20:00:00Z">
            <w:rPr>
              <w:lang w:val="en-US"/>
            </w:rPr>
          </w:rPrChange>
        </w:rPr>
        <w:instrText xml:space="preserve"> </w:instrText>
      </w:r>
      <w:r w:rsidR="00540FB4">
        <w:rPr>
          <w:lang w:val="en-US"/>
        </w:rPr>
        <w:instrText>development</w:instrText>
      </w:r>
      <w:r w:rsidR="00540FB4" w:rsidRPr="00540FB4">
        <w:rPr>
          <w:rPrChange w:id="9752" w:author="Дарья" w:date="2024-09-30T20:00:00Z">
            <w:rPr>
              <w:lang w:val="en-US"/>
            </w:rPr>
          </w:rPrChange>
        </w:rPr>
        <w:instrText xml:space="preserve"> </w:instrText>
      </w:r>
      <w:r w:rsidR="00540FB4">
        <w:rPr>
          <w:lang w:val="en-US"/>
        </w:rPr>
        <w:instrText>program</w:instrText>
      </w:r>
      <w:r w:rsidR="00540FB4" w:rsidRPr="00540FB4">
        <w:rPr>
          <w:rPrChange w:id="9753" w:author="Дарья" w:date="2024-09-30T20:00:00Z">
            <w:rPr>
              <w:lang w:val="en-US"/>
            </w:rPr>
          </w:rPrChange>
        </w:rPr>
        <w:instrText xml:space="preserve">. </w:instrText>
      </w:r>
      <w:r w:rsidR="00540FB4">
        <w:rPr>
          <w:lang w:val="en-US"/>
        </w:rPr>
        <w:instrText>This</w:instrText>
      </w:r>
      <w:r w:rsidR="00540FB4" w:rsidRPr="00540FB4">
        <w:rPr>
          <w:rPrChange w:id="9754" w:author="Дарья" w:date="2024-09-30T20:00:00Z">
            <w:rPr>
              <w:lang w:val="en-US"/>
            </w:rPr>
          </w:rPrChange>
        </w:rPr>
        <w:instrText xml:space="preserve"> </w:instrText>
      </w:r>
      <w:r w:rsidR="00540FB4">
        <w:rPr>
          <w:lang w:val="en-US"/>
        </w:rPr>
        <w:instrText>program</w:instrText>
      </w:r>
      <w:r w:rsidR="00540FB4" w:rsidRPr="00540FB4">
        <w:rPr>
          <w:rPrChange w:id="9755" w:author="Дарья" w:date="2024-09-30T20:00:00Z">
            <w:rPr>
              <w:lang w:val="en-US"/>
            </w:rPr>
          </w:rPrChange>
        </w:rPr>
        <w:instrText xml:space="preserve"> </w:instrText>
      </w:r>
      <w:r w:rsidR="00540FB4">
        <w:rPr>
          <w:lang w:val="en-US"/>
        </w:rPr>
        <w:instrText>demonstrated</w:instrText>
      </w:r>
      <w:r w:rsidR="00540FB4" w:rsidRPr="00540FB4">
        <w:rPr>
          <w:rPrChange w:id="9756" w:author="Дарья" w:date="2024-09-30T20:00:00Z">
            <w:rPr>
              <w:lang w:val="en-US"/>
            </w:rPr>
          </w:rPrChange>
        </w:rPr>
        <w:instrText xml:space="preserve"> </w:instrText>
      </w:r>
      <w:r w:rsidR="00540FB4">
        <w:rPr>
          <w:lang w:val="en-US"/>
        </w:rPr>
        <w:instrText>that</w:instrText>
      </w:r>
      <w:r w:rsidR="00540FB4" w:rsidRPr="00540FB4">
        <w:rPr>
          <w:rPrChange w:id="9757" w:author="Дарья" w:date="2024-09-30T20:00:00Z">
            <w:rPr>
              <w:lang w:val="en-US"/>
            </w:rPr>
          </w:rPrChange>
        </w:rPr>
        <w:instrText xml:space="preserve">, </w:instrText>
      </w:r>
      <w:r w:rsidR="00540FB4">
        <w:rPr>
          <w:lang w:val="en-US"/>
        </w:rPr>
        <w:instrText>at</w:instrText>
      </w:r>
      <w:r w:rsidR="00540FB4" w:rsidRPr="00540FB4">
        <w:rPr>
          <w:rPrChange w:id="9758" w:author="Дарья" w:date="2024-09-30T20:00:00Z">
            <w:rPr>
              <w:lang w:val="en-US"/>
            </w:rPr>
          </w:rPrChange>
        </w:rPr>
        <w:instrText xml:space="preserve"> </w:instrText>
      </w:r>
      <w:r w:rsidR="00540FB4">
        <w:rPr>
          <w:lang w:val="en-US"/>
        </w:rPr>
        <w:instrText>fixed</w:instrText>
      </w:r>
      <w:r w:rsidR="00540FB4" w:rsidRPr="00540FB4">
        <w:rPr>
          <w:rPrChange w:id="9759" w:author="Дарья" w:date="2024-09-30T20:00:00Z">
            <w:rPr>
              <w:lang w:val="en-US"/>
            </w:rPr>
          </w:rPrChange>
        </w:rPr>
        <w:instrText xml:space="preserve"> </w:instrText>
      </w:r>
      <w:r w:rsidR="00540FB4">
        <w:rPr>
          <w:lang w:val="en-US"/>
        </w:rPr>
        <w:instrText>doses</w:instrText>
      </w:r>
      <w:r w:rsidR="00540FB4" w:rsidRPr="00540FB4">
        <w:rPr>
          <w:rPrChange w:id="9760" w:author="Дарья" w:date="2024-09-30T20:00:00Z">
            <w:rPr>
              <w:lang w:val="en-US"/>
            </w:rPr>
          </w:rPrChange>
        </w:rPr>
        <w:instrText xml:space="preserve">, </w:instrText>
      </w:r>
      <w:r w:rsidR="00540FB4">
        <w:rPr>
          <w:lang w:val="en-US"/>
        </w:rPr>
        <w:instrText>rituximab</w:instrText>
      </w:r>
      <w:r w:rsidR="00540FB4" w:rsidRPr="00540FB4">
        <w:rPr>
          <w:rPrChange w:id="9761" w:author="Дарья" w:date="2024-09-30T20:00:00Z">
            <w:rPr>
              <w:lang w:val="en-US"/>
            </w:rPr>
          </w:rPrChange>
        </w:rPr>
        <w:instrText xml:space="preserve"> </w:instrText>
      </w:r>
      <w:r w:rsidR="00540FB4">
        <w:rPr>
          <w:lang w:val="en-US"/>
        </w:rPr>
        <w:instrText>SC</w:instrText>
      </w:r>
      <w:r w:rsidR="00540FB4" w:rsidRPr="00540FB4">
        <w:rPr>
          <w:rPrChange w:id="9762" w:author="Дарья" w:date="2024-09-30T20:00:00Z">
            <w:rPr>
              <w:lang w:val="en-US"/>
            </w:rPr>
          </w:rPrChange>
        </w:rPr>
        <w:instrText xml:space="preserve"> </w:instrText>
      </w:r>
      <w:r w:rsidR="00540FB4">
        <w:rPr>
          <w:lang w:val="en-US"/>
        </w:rPr>
        <w:instrText>achieves</w:instrText>
      </w:r>
      <w:r w:rsidR="00540FB4" w:rsidRPr="00540FB4">
        <w:rPr>
          <w:rPrChange w:id="9763" w:author="Дарья" w:date="2024-09-30T20:00:00Z">
            <w:rPr>
              <w:lang w:val="en-US"/>
            </w:rPr>
          </w:rPrChange>
        </w:rPr>
        <w:instrText xml:space="preserve"> </w:instrText>
      </w:r>
      <w:r w:rsidR="00540FB4">
        <w:rPr>
          <w:lang w:val="en-US"/>
        </w:rPr>
        <w:instrText>non</w:instrText>
      </w:r>
      <w:r w:rsidR="00540FB4" w:rsidRPr="00540FB4">
        <w:rPr>
          <w:rPrChange w:id="9764" w:author="Дарья" w:date="2024-09-30T20:00:00Z">
            <w:rPr>
              <w:lang w:val="en-US"/>
            </w:rPr>
          </w:rPrChange>
        </w:rPr>
        <w:instrText>-</w:instrText>
      </w:r>
      <w:r w:rsidR="00540FB4">
        <w:rPr>
          <w:lang w:val="en-US"/>
        </w:rPr>
        <w:instrText>inferior</w:instrText>
      </w:r>
      <w:r w:rsidR="00540FB4" w:rsidRPr="00540FB4">
        <w:rPr>
          <w:rPrChange w:id="9765" w:author="Дарья" w:date="2024-09-30T20:00:00Z">
            <w:rPr>
              <w:lang w:val="en-US"/>
            </w:rPr>
          </w:rPrChange>
        </w:rPr>
        <w:instrText xml:space="preserve"> </w:instrText>
      </w:r>
      <w:r w:rsidR="00540FB4">
        <w:rPr>
          <w:lang w:val="en-US"/>
        </w:rPr>
        <w:instrText>serum</w:instrText>
      </w:r>
      <w:r w:rsidR="00540FB4" w:rsidRPr="00540FB4">
        <w:rPr>
          <w:rPrChange w:id="9766" w:author="Дарья" w:date="2024-09-30T20:00:00Z">
            <w:rPr>
              <w:lang w:val="en-US"/>
            </w:rPr>
          </w:rPrChange>
        </w:rPr>
        <w:instrText xml:space="preserve"> </w:instrText>
      </w:r>
      <w:r w:rsidR="00540FB4">
        <w:rPr>
          <w:lang w:val="en-US"/>
        </w:rPr>
        <w:instrText>trough</w:instrText>
      </w:r>
      <w:r w:rsidR="00540FB4" w:rsidRPr="00540FB4">
        <w:rPr>
          <w:rPrChange w:id="9767" w:author="Дарья" w:date="2024-09-30T20:00:00Z">
            <w:rPr>
              <w:lang w:val="en-US"/>
            </w:rPr>
          </w:rPrChange>
        </w:rPr>
        <w:instrText xml:space="preserve"> </w:instrText>
      </w:r>
      <w:r w:rsidR="00540FB4">
        <w:rPr>
          <w:lang w:val="en-US"/>
        </w:rPr>
        <w:instrText>concentrations</w:instrText>
      </w:r>
      <w:r w:rsidR="00540FB4" w:rsidRPr="00540FB4">
        <w:rPr>
          <w:rPrChange w:id="9768" w:author="Дарья" w:date="2024-09-30T20:00:00Z">
            <w:rPr>
              <w:lang w:val="en-US"/>
            </w:rPr>
          </w:rPrChange>
        </w:rPr>
        <w:instrText xml:space="preserve"> </w:instrText>
      </w:r>
      <w:r w:rsidR="00540FB4">
        <w:rPr>
          <w:lang w:val="en-US"/>
        </w:rPr>
        <w:instrText>in</w:instrText>
      </w:r>
      <w:r w:rsidR="00540FB4" w:rsidRPr="00540FB4">
        <w:rPr>
          <w:rPrChange w:id="9769" w:author="Дарья" w:date="2024-09-30T20:00:00Z">
            <w:rPr>
              <w:lang w:val="en-US"/>
            </w:rPr>
          </w:rPrChange>
        </w:rPr>
        <w:instrText xml:space="preserve"> </w:instrText>
      </w:r>
      <w:r w:rsidR="00540FB4">
        <w:rPr>
          <w:lang w:val="en-US"/>
        </w:rPr>
        <w:instrText>patients</w:instrText>
      </w:r>
      <w:r w:rsidR="00540FB4" w:rsidRPr="00540FB4">
        <w:rPr>
          <w:rPrChange w:id="9770" w:author="Дарья" w:date="2024-09-30T20:00:00Z">
            <w:rPr>
              <w:lang w:val="en-US"/>
            </w:rPr>
          </w:rPrChange>
        </w:rPr>
        <w:instrText xml:space="preserve"> </w:instrText>
      </w:r>
      <w:r w:rsidR="00540FB4">
        <w:rPr>
          <w:lang w:val="en-US"/>
        </w:rPr>
        <w:instrText>with</w:instrText>
      </w:r>
      <w:r w:rsidR="00540FB4" w:rsidRPr="00540FB4">
        <w:rPr>
          <w:rPrChange w:id="9771" w:author="Дарья" w:date="2024-09-30T20:00:00Z">
            <w:rPr>
              <w:lang w:val="en-US"/>
            </w:rPr>
          </w:rPrChange>
        </w:rPr>
        <w:instrText xml:space="preserve"> </w:instrText>
      </w:r>
      <w:r w:rsidR="00540FB4">
        <w:rPr>
          <w:lang w:val="en-US"/>
        </w:rPr>
        <w:instrText>non</w:instrText>
      </w:r>
      <w:r w:rsidR="00540FB4" w:rsidRPr="00540FB4">
        <w:rPr>
          <w:rPrChange w:id="9772" w:author="Дарья" w:date="2024-09-30T20:00:00Z">
            <w:rPr>
              <w:lang w:val="en-US"/>
            </w:rPr>
          </w:rPrChange>
        </w:rPr>
        <w:instrText>-</w:instrText>
      </w:r>
      <w:r w:rsidR="00540FB4">
        <w:rPr>
          <w:lang w:val="en-US"/>
        </w:rPr>
        <w:instrText>Hodgkin</w:instrText>
      </w:r>
      <w:r w:rsidR="00540FB4" w:rsidRPr="00540FB4">
        <w:rPr>
          <w:rPrChange w:id="9773" w:author="Дарья" w:date="2024-09-30T20:00:00Z">
            <w:rPr>
              <w:lang w:val="en-US"/>
            </w:rPr>
          </w:rPrChange>
        </w:rPr>
        <w:instrText xml:space="preserve"> </w:instrText>
      </w:r>
      <w:r w:rsidR="00540FB4">
        <w:rPr>
          <w:lang w:val="en-US"/>
        </w:rPr>
        <w:instrText>lymphoma</w:instrText>
      </w:r>
      <w:r w:rsidR="00540FB4" w:rsidRPr="00540FB4">
        <w:rPr>
          <w:rPrChange w:id="9774" w:author="Дарья" w:date="2024-09-30T20:00:00Z">
            <w:rPr>
              <w:lang w:val="en-US"/>
            </w:rPr>
          </w:rPrChange>
        </w:rPr>
        <w:instrText xml:space="preserve"> </w:instrText>
      </w:r>
      <w:r w:rsidR="00540FB4">
        <w:rPr>
          <w:lang w:val="en-US"/>
        </w:rPr>
        <w:instrText>and</w:instrText>
      </w:r>
      <w:r w:rsidR="00540FB4" w:rsidRPr="00540FB4">
        <w:rPr>
          <w:rPrChange w:id="9775" w:author="Дарья" w:date="2024-09-30T20:00:00Z">
            <w:rPr>
              <w:lang w:val="en-US"/>
            </w:rPr>
          </w:rPrChange>
        </w:rPr>
        <w:instrText xml:space="preserve"> </w:instrText>
      </w:r>
      <w:r w:rsidR="00540FB4">
        <w:rPr>
          <w:lang w:val="en-US"/>
        </w:rPr>
        <w:instrText>chronic</w:instrText>
      </w:r>
      <w:r w:rsidR="00540FB4" w:rsidRPr="00540FB4">
        <w:rPr>
          <w:rPrChange w:id="9776" w:author="Дарья" w:date="2024-09-30T20:00:00Z">
            <w:rPr>
              <w:lang w:val="en-US"/>
            </w:rPr>
          </w:rPrChange>
        </w:rPr>
        <w:instrText xml:space="preserve"> </w:instrText>
      </w:r>
      <w:r w:rsidR="00540FB4">
        <w:rPr>
          <w:lang w:val="en-US"/>
        </w:rPr>
        <w:instrText>lymphocytic</w:instrText>
      </w:r>
      <w:r w:rsidR="00540FB4" w:rsidRPr="00540FB4">
        <w:rPr>
          <w:rPrChange w:id="9777" w:author="Дарья" w:date="2024-09-30T20:00:00Z">
            <w:rPr>
              <w:lang w:val="en-US"/>
            </w:rPr>
          </w:rPrChange>
        </w:rPr>
        <w:instrText xml:space="preserve"> </w:instrText>
      </w:r>
      <w:r w:rsidR="00540FB4">
        <w:rPr>
          <w:lang w:val="en-US"/>
        </w:rPr>
        <w:instrText>leukemia</w:instrText>
      </w:r>
      <w:r w:rsidR="00540FB4" w:rsidRPr="00540FB4">
        <w:rPr>
          <w:rPrChange w:id="9778" w:author="Дарья" w:date="2024-09-30T20:00:00Z">
            <w:rPr>
              <w:lang w:val="en-US"/>
            </w:rPr>
          </w:rPrChange>
        </w:rPr>
        <w:instrText xml:space="preserve">, </w:instrText>
      </w:r>
      <w:r w:rsidR="00540FB4">
        <w:rPr>
          <w:lang w:val="en-US"/>
        </w:rPr>
        <w:instrText>with</w:instrText>
      </w:r>
      <w:r w:rsidR="00540FB4" w:rsidRPr="00540FB4">
        <w:rPr>
          <w:rPrChange w:id="9779" w:author="Дарья" w:date="2024-09-30T20:00:00Z">
            <w:rPr>
              <w:lang w:val="en-US"/>
            </w:rPr>
          </w:rPrChange>
        </w:rPr>
        <w:instrText xml:space="preserve"> </w:instrText>
      </w:r>
      <w:r w:rsidR="00540FB4">
        <w:rPr>
          <w:lang w:val="en-US"/>
        </w:rPr>
        <w:instrText>comparable</w:instrText>
      </w:r>
      <w:r w:rsidR="00540FB4" w:rsidRPr="00540FB4">
        <w:rPr>
          <w:rPrChange w:id="9780" w:author="Дарья" w:date="2024-09-30T20:00:00Z">
            <w:rPr>
              <w:lang w:val="en-US"/>
            </w:rPr>
          </w:rPrChange>
        </w:rPr>
        <w:instrText xml:space="preserve"> </w:instrText>
      </w:r>
      <w:r w:rsidR="00540FB4">
        <w:rPr>
          <w:lang w:val="en-US"/>
        </w:rPr>
        <w:instrText>efficacy</w:instrText>
      </w:r>
      <w:r w:rsidR="00540FB4" w:rsidRPr="00540FB4">
        <w:rPr>
          <w:rPrChange w:id="9781" w:author="Дарья" w:date="2024-09-30T20:00:00Z">
            <w:rPr>
              <w:lang w:val="en-US"/>
            </w:rPr>
          </w:rPrChange>
        </w:rPr>
        <w:instrText xml:space="preserve"> </w:instrText>
      </w:r>
      <w:r w:rsidR="00540FB4">
        <w:rPr>
          <w:lang w:val="en-US"/>
        </w:rPr>
        <w:instrText>and</w:instrText>
      </w:r>
      <w:r w:rsidR="00540FB4" w:rsidRPr="00540FB4">
        <w:rPr>
          <w:rPrChange w:id="9782" w:author="Дарья" w:date="2024-09-30T20:00:00Z">
            <w:rPr>
              <w:lang w:val="en-US"/>
            </w:rPr>
          </w:rPrChange>
        </w:rPr>
        <w:instrText xml:space="preserve"> </w:instrText>
      </w:r>
      <w:r w:rsidR="00540FB4">
        <w:rPr>
          <w:lang w:val="en-US"/>
        </w:rPr>
        <w:instrText>safety</w:instrText>
      </w:r>
      <w:r w:rsidR="00540FB4" w:rsidRPr="00540FB4">
        <w:rPr>
          <w:rPrChange w:id="9783" w:author="Дарья" w:date="2024-09-30T20:00:00Z">
            <w:rPr>
              <w:lang w:val="en-US"/>
            </w:rPr>
          </w:rPrChange>
        </w:rPr>
        <w:instrText xml:space="preserve"> </w:instrText>
      </w:r>
      <w:r w:rsidR="00540FB4">
        <w:rPr>
          <w:lang w:val="en-US"/>
        </w:rPr>
        <w:instrText>relative</w:instrText>
      </w:r>
      <w:r w:rsidR="00540FB4" w:rsidRPr="00540FB4">
        <w:rPr>
          <w:rPrChange w:id="9784" w:author="Дарья" w:date="2024-09-30T20:00:00Z">
            <w:rPr>
              <w:lang w:val="en-US"/>
            </w:rPr>
          </w:rPrChange>
        </w:rPr>
        <w:instrText xml:space="preserve"> </w:instrText>
      </w:r>
      <w:r w:rsidR="00540FB4">
        <w:rPr>
          <w:lang w:val="en-US"/>
        </w:rPr>
        <w:instrText>to</w:instrText>
      </w:r>
      <w:r w:rsidR="00540FB4" w:rsidRPr="00540FB4">
        <w:rPr>
          <w:rPrChange w:id="9785" w:author="Дарья" w:date="2024-09-30T20:00:00Z">
            <w:rPr>
              <w:lang w:val="en-US"/>
            </w:rPr>
          </w:rPrChange>
        </w:rPr>
        <w:instrText xml:space="preserve"> </w:instrText>
      </w:r>
      <w:r w:rsidR="00540FB4">
        <w:rPr>
          <w:lang w:val="en-US"/>
        </w:rPr>
        <w:instrText>the</w:instrText>
      </w:r>
      <w:r w:rsidR="00540FB4" w:rsidRPr="00540FB4">
        <w:rPr>
          <w:rPrChange w:id="9786" w:author="Дарья" w:date="2024-09-30T20:00:00Z">
            <w:rPr>
              <w:lang w:val="en-US"/>
            </w:rPr>
          </w:rPrChange>
        </w:rPr>
        <w:instrText xml:space="preserve"> </w:instrText>
      </w:r>
      <w:r w:rsidR="00540FB4">
        <w:rPr>
          <w:lang w:val="en-US"/>
        </w:rPr>
        <w:instrText>IV</w:instrText>
      </w:r>
      <w:r w:rsidR="00540FB4" w:rsidRPr="00540FB4">
        <w:rPr>
          <w:rPrChange w:id="9787" w:author="Дарья" w:date="2024-09-30T20:00:00Z">
            <w:rPr>
              <w:lang w:val="en-US"/>
            </w:rPr>
          </w:rPrChange>
        </w:rPr>
        <w:instrText xml:space="preserve"> </w:instrText>
      </w:r>
      <w:r w:rsidR="00540FB4">
        <w:rPr>
          <w:lang w:val="en-US"/>
        </w:rPr>
        <w:instrText>formulation</w:instrText>
      </w:r>
      <w:r w:rsidR="00540FB4" w:rsidRPr="00540FB4">
        <w:rPr>
          <w:rPrChange w:id="9788" w:author="Дарья" w:date="2024-09-30T20:00:00Z">
            <w:rPr>
              <w:lang w:val="en-US"/>
            </w:rPr>
          </w:rPrChange>
        </w:rPr>
        <w:instrText xml:space="preserve">. </w:instrText>
      </w:r>
      <w:r w:rsidR="00540FB4">
        <w:rPr>
          <w:lang w:val="en-US"/>
        </w:rPr>
        <w:instrText>The</w:instrText>
      </w:r>
      <w:r w:rsidR="00540FB4" w:rsidRPr="00540FB4">
        <w:rPr>
          <w:rPrChange w:id="9789" w:author="Дарья" w:date="2024-09-30T20:00:00Z">
            <w:rPr>
              <w:lang w:val="en-US"/>
            </w:rPr>
          </w:rPrChange>
        </w:rPr>
        <w:instrText xml:space="preserve"> </w:instrText>
      </w:r>
      <w:r w:rsidR="00540FB4">
        <w:rPr>
          <w:lang w:val="en-US"/>
        </w:rPr>
        <w:instrText>added</w:instrText>
      </w:r>
      <w:r w:rsidR="00540FB4" w:rsidRPr="00540FB4">
        <w:rPr>
          <w:rPrChange w:id="9790" w:author="Дарья" w:date="2024-09-30T20:00:00Z">
            <w:rPr>
              <w:lang w:val="en-US"/>
            </w:rPr>
          </w:rPrChange>
        </w:rPr>
        <w:instrText xml:space="preserve"> </w:instrText>
      </w:r>
      <w:r w:rsidR="00540FB4">
        <w:rPr>
          <w:lang w:val="en-US"/>
        </w:rPr>
        <w:instrText>benefit</w:instrText>
      </w:r>
      <w:r w:rsidR="00540FB4" w:rsidRPr="00540FB4">
        <w:rPr>
          <w:rPrChange w:id="9791" w:author="Дарья" w:date="2024-09-30T20:00:00Z">
            <w:rPr>
              <w:lang w:val="en-US"/>
            </w:rPr>
          </w:rPrChange>
        </w:rPr>
        <w:instrText xml:space="preserve"> </w:instrText>
      </w:r>
      <w:r w:rsidR="00540FB4">
        <w:rPr>
          <w:lang w:val="en-US"/>
        </w:rPr>
        <w:instrText>of</w:instrText>
      </w:r>
      <w:r w:rsidR="00540FB4" w:rsidRPr="00540FB4">
        <w:rPr>
          <w:rPrChange w:id="9792" w:author="Дарья" w:date="2024-09-30T20:00:00Z">
            <w:rPr>
              <w:lang w:val="en-US"/>
            </w:rPr>
          </w:rPrChange>
        </w:rPr>
        <w:instrText xml:space="preserve"> </w:instrText>
      </w:r>
      <w:r w:rsidR="00540FB4">
        <w:rPr>
          <w:lang w:val="en-US"/>
        </w:rPr>
        <w:instrText>rituximab</w:instrText>
      </w:r>
      <w:r w:rsidR="00540FB4" w:rsidRPr="00540FB4">
        <w:rPr>
          <w:rPrChange w:id="9793" w:author="Дарья" w:date="2024-09-30T20:00:00Z">
            <w:rPr>
              <w:lang w:val="en-US"/>
            </w:rPr>
          </w:rPrChange>
        </w:rPr>
        <w:instrText xml:space="preserve"> </w:instrText>
      </w:r>
      <w:r w:rsidR="00540FB4">
        <w:rPr>
          <w:lang w:val="en-US"/>
        </w:rPr>
        <w:instrText>SC</w:instrText>
      </w:r>
      <w:r w:rsidR="00540FB4" w:rsidRPr="00540FB4">
        <w:rPr>
          <w:rPrChange w:id="9794" w:author="Дарья" w:date="2024-09-30T20:00:00Z">
            <w:rPr>
              <w:lang w:val="en-US"/>
            </w:rPr>
          </w:rPrChange>
        </w:rPr>
        <w:instrText xml:space="preserve"> </w:instrText>
      </w:r>
      <w:r w:rsidR="00540FB4">
        <w:rPr>
          <w:lang w:val="en-US"/>
        </w:rPr>
        <w:instrText>was</w:instrText>
      </w:r>
      <w:r w:rsidR="00540FB4" w:rsidRPr="00540FB4">
        <w:rPr>
          <w:rPrChange w:id="9795" w:author="Дарья" w:date="2024-09-30T20:00:00Z">
            <w:rPr>
              <w:lang w:val="en-US"/>
            </w:rPr>
          </w:rPrChange>
        </w:rPr>
        <w:instrText xml:space="preserve"> </w:instrText>
      </w:r>
      <w:r w:rsidR="00540FB4">
        <w:rPr>
          <w:lang w:val="en-US"/>
        </w:rPr>
        <w:instrText>demonstrated</w:instrText>
      </w:r>
      <w:r w:rsidR="00540FB4" w:rsidRPr="00540FB4">
        <w:rPr>
          <w:rPrChange w:id="9796" w:author="Дарья" w:date="2024-09-30T20:00:00Z">
            <w:rPr>
              <w:lang w:val="en-US"/>
            </w:rPr>
          </w:rPrChange>
        </w:rPr>
        <w:instrText xml:space="preserve"> </w:instrText>
      </w:r>
      <w:r w:rsidR="00540FB4">
        <w:rPr>
          <w:lang w:val="en-US"/>
        </w:rPr>
        <w:instrText>in</w:instrText>
      </w:r>
      <w:r w:rsidR="00540FB4" w:rsidRPr="00540FB4">
        <w:rPr>
          <w:rPrChange w:id="9797" w:author="Дарья" w:date="2024-09-30T20:00:00Z">
            <w:rPr>
              <w:lang w:val="en-US"/>
            </w:rPr>
          </w:rPrChange>
        </w:rPr>
        <w:instrText xml:space="preserve"> </w:instrText>
      </w:r>
      <w:r w:rsidR="00540FB4">
        <w:rPr>
          <w:lang w:val="en-US"/>
        </w:rPr>
        <w:instrText>dedicated</w:instrText>
      </w:r>
      <w:r w:rsidR="00540FB4" w:rsidRPr="00540FB4">
        <w:rPr>
          <w:rPrChange w:id="9798" w:author="Дарья" w:date="2024-09-30T20:00:00Z">
            <w:rPr>
              <w:lang w:val="en-US"/>
            </w:rPr>
          </w:rPrChange>
        </w:rPr>
        <w:instrText xml:space="preserve"> </w:instrText>
      </w:r>
      <w:r w:rsidR="00540FB4">
        <w:rPr>
          <w:lang w:val="en-US"/>
        </w:rPr>
        <w:instrText>studies</w:instrText>
      </w:r>
      <w:r w:rsidR="00540FB4" w:rsidRPr="00540FB4">
        <w:rPr>
          <w:rPrChange w:id="9799" w:author="Дарья" w:date="2024-09-30T20:00:00Z">
            <w:rPr>
              <w:lang w:val="en-US"/>
            </w:rPr>
          </w:rPrChange>
        </w:rPr>
        <w:instrText xml:space="preserve"> </w:instrText>
      </w:r>
      <w:r w:rsidR="00540FB4">
        <w:rPr>
          <w:lang w:val="en-US"/>
        </w:rPr>
        <w:instrText>showing</w:instrText>
      </w:r>
      <w:r w:rsidR="00540FB4" w:rsidRPr="00540FB4">
        <w:rPr>
          <w:rPrChange w:id="9800" w:author="Дарья" w:date="2024-09-30T20:00:00Z">
            <w:rPr>
              <w:lang w:val="en-US"/>
            </w:rPr>
          </w:rPrChange>
        </w:rPr>
        <w:instrText xml:space="preserve"> </w:instrText>
      </w:r>
      <w:r w:rsidR="00540FB4">
        <w:rPr>
          <w:lang w:val="en-US"/>
        </w:rPr>
        <w:instrText>that</w:instrText>
      </w:r>
      <w:r w:rsidR="00540FB4" w:rsidRPr="00540FB4">
        <w:rPr>
          <w:rPrChange w:id="9801" w:author="Дарья" w:date="2024-09-30T20:00:00Z">
            <w:rPr>
              <w:lang w:val="en-US"/>
            </w:rPr>
          </w:rPrChange>
        </w:rPr>
        <w:instrText xml:space="preserve"> </w:instrText>
      </w:r>
      <w:r w:rsidR="00540FB4">
        <w:rPr>
          <w:lang w:val="en-US"/>
        </w:rPr>
        <w:instrText>rituximab</w:instrText>
      </w:r>
      <w:r w:rsidR="00540FB4" w:rsidRPr="00540FB4">
        <w:rPr>
          <w:rPrChange w:id="9802" w:author="Дарья" w:date="2024-09-30T20:00:00Z">
            <w:rPr>
              <w:lang w:val="en-US"/>
            </w:rPr>
          </w:rPrChange>
        </w:rPr>
        <w:instrText xml:space="preserve"> </w:instrText>
      </w:r>
      <w:r w:rsidR="00540FB4">
        <w:rPr>
          <w:lang w:val="en-US"/>
        </w:rPr>
        <w:instrText>SC</w:instrText>
      </w:r>
      <w:r w:rsidR="00540FB4" w:rsidRPr="00540FB4">
        <w:rPr>
          <w:rPrChange w:id="9803" w:author="Дарья" w:date="2024-09-30T20:00:00Z">
            <w:rPr>
              <w:lang w:val="en-US"/>
            </w:rPr>
          </w:rPrChange>
        </w:rPr>
        <w:instrText xml:space="preserve"> </w:instrText>
      </w:r>
      <w:r w:rsidR="00540FB4">
        <w:rPr>
          <w:lang w:val="en-US"/>
        </w:rPr>
        <w:instrText>allows</w:instrText>
      </w:r>
      <w:r w:rsidR="00540FB4" w:rsidRPr="00540FB4">
        <w:rPr>
          <w:rPrChange w:id="9804" w:author="Дарья" w:date="2024-09-30T20:00:00Z">
            <w:rPr>
              <w:lang w:val="en-US"/>
            </w:rPr>
          </w:rPrChange>
        </w:rPr>
        <w:instrText xml:space="preserve"> </w:instrText>
      </w:r>
      <w:r w:rsidR="00540FB4">
        <w:rPr>
          <w:lang w:val="en-US"/>
        </w:rPr>
        <w:instrText>for</w:instrText>
      </w:r>
      <w:r w:rsidR="00540FB4" w:rsidRPr="00540FB4">
        <w:rPr>
          <w:rPrChange w:id="9805" w:author="Дарья" w:date="2024-09-30T20:00:00Z">
            <w:rPr>
              <w:lang w:val="en-US"/>
            </w:rPr>
          </w:rPrChange>
        </w:rPr>
        <w:instrText xml:space="preserve"> </w:instrText>
      </w:r>
      <w:r w:rsidR="00540FB4">
        <w:rPr>
          <w:lang w:val="en-US"/>
        </w:rPr>
        <w:instrText>simplified</w:instrText>
      </w:r>
      <w:r w:rsidR="00540FB4" w:rsidRPr="00540FB4">
        <w:rPr>
          <w:rPrChange w:id="9806" w:author="Дарья" w:date="2024-09-30T20:00:00Z">
            <w:rPr>
              <w:lang w:val="en-US"/>
            </w:rPr>
          </w:rPrChange>
        </w:rPr>
        <w:instrText xml:space="preserve"> </w:instrText>
      </w:r>
      <w:r w:rsidR="00540FB4">
        <w:rPr>
          <w:lang w:val="en-US"/>
        </w:rPr>
        <w:instrText>and</w:instrText>
      </w:r>
      <w:r w:rsidR="00540FB4" w:rsidRPr="00540FB4">
        <w:rPr>
          <w:rPrChange w:id="9807" w:author="Дарья" w:date="2024-09-30T20:00:00Z">
            <w:rPr>
              <w:lang w:val="en-US"/>
            </w:rPr>
          </w:rPrChange>
        </w:rPr>
        <w:instrText xml:space="preserve"> </w:instrText>
      </w:r>
      <w:r w:rsidR="00540FB4">
        <w:rPr>
          <w:lang w:val="en-US"/>
        </w:rPr>
        <w:instrText>shortened</w:instrText>
      </w:r>
      <w:r w:rsidR="00540FB4" w:rsidRPr="00540FB4">
        <w:rPr>
          <w:rPrChange w:id="9808"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012c8325-59b7-4780-ac99-911c7e03160a","http://www.mendeley.com/documents/?uuid=4f30a673-3454-4622-b006-1911730cc108","http://www.mendeley.com/documents/?uuid=2a5bbc23-8c2b-4501-8067-ae1e03d9e9af","http://www.mendeley.com/documents/?uuid=fe503705-92c4-4230-811e-3096a9962568"]},{"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601c1d04-63e7-4569-91ff-29c875b9aaec","http://www.mendeley.com/documents/?uuid=2704c759-e2fb-443b-9eec-2dc79a7fdfe4","http://www.mendeley.com/documents/?uuid=539d8bc4-b45c-497b-947a-db71d8f13703","http://www.mendeley.com/documents/?uuid=2bf1d309-6c0d-4033-9736-fe06eadfbb42"]},{"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18fe193e-4ae0-4e4c-938d-09fe17ce3620","http://www.mendeley.com/documents/?uuid=85219a5e-a66e-4919-90bd-ce8a9b06411f","http://www.mendeley.com/documents/?uuid=293580d8-e897-4640-8da0-0080d990b7dd","http://www.mendeley.com/documents/?uuid=e7a600f8-5be6-4227-830b-abca8a3fa0ff"]}],"mendeley":{"formattedCitation":"[166–169]","plainTextFormattedCitation":"[166–169]","previouslyFormattedCitation":"[166–169]"},"properties":{"noteIndex":0},"schema":"https://github.com/citation-style-language/schema/raw/master/csl-citation.json"}</w:instrText>
      </w:r>
      <w:r w:rsidR="00576DF2" w:rsidRPr="00F81A52">
        <w:rPr>
          <w:lang w:val="en-US"/>
        </w:rPr>
        <w:fldChar w:fldCharType="separate"/>
      </w:r>
      <w:r w:rsidR="00540FB4" w:rsidRPr="00540FB4">
        <w:rPr>
          <w:noProof/>
        </w:rPr>
        <w:t>[166–169]</w:t>
      </w:r>
      <w:r w:rsidR="00576DF2" w:rsidRPr="00F81A52">
        <w:rPr>
          <w:lang w:val="en-US"/>
        </w:rPr>
        <w:fldChar w:fldCharType="end"/>
      </w:r>
      <w:r w:rsidR="00386719" w:rsidRPr="00F81A52">
        <w:rPr>
          <w:rFonts w:eastAsia="Times New Roman"/>
          <w:lang w:eastAsia="ru-RU"/>
        </w:rPr>
        <w:t>.</w:t>
      </w:r>
    </w:p>
    <w:p w14:paraId="0B646F10" w14:textId="5043B945" w:rsidR="005B5BF1" w:rsidRPr="00DE027F" w:rsidRDefault="00636480" w:rsidP="00422636">
      <w:pPr>
        <w:numPr>
          <w:ilvl w:val="1"/>
          <w:numId w:val="20"/>
        </w:numPr>
        <w:ind w:left="709"/>
        <w:contextualSpacing/>
        <w:rPr>
          <w:rFonts w:eastAsia="Times New Roman"/>
          <w:lang w:eastAsia="ru-RU"/>
        </w:rPr>
      </w:pPr>
      <w:r w:rsidRPr="00F81A52">
        <w:rPr>
          <w:rFonts w:eastAsia="Times New Roman"/>
          <w:lang w:eastAsia="ru-RU"/>
        </w:rPr>
        <w:t>#</w:t>
      </w:r>
      <w:r w:rsidR="005B5BF1" w:rsidRPr="00DE027F">
        <w:rPr>
          <w:rFonts w:eastAsia="Times New Roman"/>
          <w:lang w:eastAsia="ru-RU"/>
        </w:rPr>
        <w:t>Циклофосфамид** 1200 мг/м</w:t>
      </w:r>
      <w:r w:rsidR="005B5BF1" w:rsidRPr="00DE027F">
        <w:rPr>
          <w:rFonts w:eastAsia="Times New Roman"/>
          <w:vertAlign w:val="superscript"/>
          <w:lang w:eastAsia="ru-RU"/>
        </w:rPr>
        <w:t>2</w:t>
      </w:r>
      <w:r w:rsidR="005B5BF1" w:rsidRPr="00DE027F">
        <w:rPr>
          <w:rFonts w:eastAsia="Times New Roman"/>
          <w:lang w:eastAsia="ru-RU"/>
        </w:rPr>
        <w:t xml:space="preserve"> в/в, день 1</w:t>
      </w:r>
      <w:r w:rsidR="00386719" w:rsidRPr="00DE027F">
        <w:rPr>
          <w:rFonts w:eastAsia="Times New Roman"/>
          <w:lang w:eastAsia="ru-RU"/>
        </w:rPr>
        <w:t>.</w:t>
      </w:r>
    </w:p>
    <w:p w14:paraId="27056B64" w14:textId="1F3A927E" w:rsidR="005B5BF1" w:rsidRPr="00DE027F" w:rsidRDefault="00B238BC" w:rsidP="00422636">
      <w:pPr>
        <w:numPr>
          <w:ilvl w:val="1"/>
          <w:numId w:val="20"/>
        </w:numPr>
        <w:ind w:left="709"/>
        <w:contextualSpacing/>
        <w:rPr>
          <w:rFonts w:eastAsia="Times New Roman"/>
          <w:lang w:eastAsia="ru-RU"/>
        </w:rPr>
      </w:pPr>
      <w:r w:rsidRPr="000C00E9">
        <w:rPr>
          <w:rFonts w:eastAsia="Times New Roman"/>
          <w:lang w:eastAsia="ru-RU"/>
        </w:rPr>
        <w:t>#</w:t>
      </w:r>
      <w:r w:rsidR="005B5BF1" w:rsidRPr="00DE027F">
        <w:rPr>
          <w:rFonts w:eastAsia="Times New Roman"/>
          <w:lang w:eastAsia="ru-RU"/>
        </w:rPr>
        <w:t>Доксорубицин** 75 мг/м</w:t>
      </w:r>
      <w:r w:rsidR="005B5BF1" w:rsidRPr="00DE027F">
        <w:rPr>
          <w:rFonts w:eastAsia="Times New Roman"/>
          <w:vertAlign w:val="superscript"/>
          <w:lang w:eastAsia="ru-RU"/>
        </w:rPr>
        <w:t>2</w:t>
      </w:r>
      <w:r w:rsidR="005B5BF1" w:rsidRPr="00DE027F">
        <w:rPr>
          <w:rFonts w:eastAsia="Times New Roman"/>
          <w:lang w:eastAsia="ru-RU"/>
        </w:rPr>
        <w:t xml:space="preserve"> в/в, день 1</w:t>
      </w:r>
      <w:r w:rsidR="00386719" w:rsidRPr="00DE027F">
        <w:rPr>
          <w:rFonts w:eastAsia="Times New Roman"/>
          <w:lang w:eastAsia="ru-RU"/>
        </w:rPr>
        <w:t>.</w:t>
      </w:r>
    </w:p>
    <w:p w14:paraId="15F5A61C" w14:textId="7526C00D" w:rsidR="005B5BF1" w:rsidRPr="00DE027F" w:rsidRDefault="004D16B4" w:rsidP="00422636">
      <w:pPr>
        <w:numPr>
          <w:ilvl w:val="1"/>
          <w:numId w:val="20"/>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2 мг в/в, день 1</w:t>
      </w:r>
      <w:r w:rsidR="00386719" w:rsidRPr="00DE027F">
        <w:rPr>
          <w:rFonts w:eastAsia="Times New Roman"/>
          <w:lang w:eastAsia="ru-RU"/>
        </w:rPr>
        <w:t>.</w:t>
      </w:r>
      <w:r w:rsidR="00B238BC">
        <w:rPr>
          <w:rFonts w:eastAsia="Times New Roman"/>
          <w:lang w:eastAsia="ru-RU"/>
        </w:rPr>
        <w:t xml:space="preserve"> </w:t>
      </w:r>
    </w:p>
    <w:p w14:paraId="0BF23E4A" w14:textId="77777777" w:rsidR="005B5BF1" w:rsidRPr="00DE027F" w:rsidRDefault="005B5BF1" w:rsidP="00422636">
      <w:pPr>
        <w:numPr>
          <w:ilvl w:val="1"/>
          <w:numId w:val="20"/>
        </w:numPr>
        <w:ind w:left="709"/>
        <w:contextualSpacing/>
        <w:rPr>
          <w:rFonts w:eastAsia="Times New Roman"/>
          <w:lang w:eastAsia="ru-RU"/>
        </w:rPr>
      </w:pPr>
      <w:r w:rsidRPr="00DE027F">
        <w:rPr>
          <w:rFonts w:eastAsia="Times New Roman"/>
          <w:lang w:eastAsia="ru-RU"/>
        </w:rPr>
        <w:t>Преднизолон** 100 мг в/в или внутрь, дни 1</w:t>
      </w:r>
      <w:r w:rsidR="00386719" w:rsidRPr="00DE027F">
        <w:rPr>
          <w:rFonts w:eastAsia="Times New Roman"/>
          <w:lang w:eastAsia="ru-RU"/>
        </w:rPr>
        <w:t>–</w:t>
      </w:r>
      <w:r w:rsidRPr="00DE027F">
        <w:rPr>
          <w:rFonts w:eastAsia="Times New Roman"/>
          <w:lang w:eastAsia="ru-RU"/>
        </w:rPr>
        <w:t>5</w:t>
      </w:r>
      <w:r w:rsidR="00386719" w:rsidRPr="00DE027F">
        <w:rPr>
          <w:rFonts w:eastAsia="Times New Roman"/>
          <w:lang w:eastAsia="ru-RU"/>
        </w:rPr>
        <w:t>.</w:t>
      </w:r>
    </w:p>
    <w:p w14:paraId="674C669C" w14:textId="77777777" w:rsidR="005B5BF1" w:rsidRPr="00DE027F" w:rsidRDefault="005B5BF1" w:rsidP="00AD193A">
      <w:pPr>
        <w:ind w:left="357" w:firstLine="351"/>
        <w:rPr>
          <w:rFonts w:eastAsia="Times New Roman"/>
          <w:lang w:eastAsia="ru-RU"/>
        </w:rPr>
      </w:pPr>
      <w:r w:rsidRPr="00DE027F">
        <w:rPr>
          <w:rFonts w:eastAsia="Times New Roman"/>
          <w:lang w:eastAsia="ru-RU"/>
        </w:rPr>
        <w:t>Циклы 2, 4, 6</w:t>
      </w:r>
      <w:r w:rsidRPr="00DE027F">
        <w:rPr>
          <w:rFonts w:eastAsia="Times New Roman"/>
          <w:lang w:val="en-US" w:eastAsia="ru-RU"/>
        </w:rPr>
        <w:t xml:space="preserve"> (R-HAD)</w:t>
      </w:r>
    </w:p>
    <w:p w14:paraId="790964AE" w14:textId="77777777" w:rsidR="005B5BF1" w:rsidRPr="00DE027F" w:rsidRDefault="005B5BF1" w:rsidP="00422636">
      <w:pPr>
        <w:numPr>
          <w:ilvl w:val="1"/>
          <w:numId w:val="20"/>
        </w:numPr>
        <w:tabs>
          <w:tab w:val="left" w:pos="709"/>
        </w:tabs>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00386719" w:rsidRPr="00DE027F">
        <w:rPr>
          <w:rFonts w:eastAsia="Times New Roman"/>
          <w:lang w:eastAsia="ru-RU"/>
        </w:rPr>
        <w:t>:</w:t>
      </w:r>
      <w:r w:rsidRPr="00DE027F">
        <w:rPr>
          <w:rFonts w:eastAsia="Times New Roman"/>
          <w:lang w:eastAsia="ru-RU"/>
        </w:rPr>
        <w:t xml:space="preserve"> </w:t>
      </w:r>
    </w:p>
    <w:p w14:paraId="34168A37" w14:textId="6B9655D2" w:rsidR="005B5BF1" w:rsidRPr="00F81A52" w:rsidRDefault="005B5BF1" w:rsidP="00F81A52">
      <w:pPr>
        <w:numPr>
          <w:ilvl w:val="2"/>
          <w:numId w:val="20"/>
        </w:numPr>
        <w:tabs>
          <w:tab w:val="left" w:pos="1276"/>
          <w:tab w:val="left" w:pos="1843"/>
        </w:tabs>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w:t>
      </w:r>
      <w:r w:rsidR="00576DF2" w:rsidRPr="00F81A52">
        <w:rPr>
          <w:lang w:val="en-US"/>
        </w:rPr>
        <w:fldChar w:fldCharType="begin" w:fldLock="1"/>
      </w:r>
      <w:r w:rsidR="00540FB4">
        <w:rPr>
          <w:lang w:val="en-US"/>
        </w:rPr>
        <w:instrText>ADDIN</w:instrText>
      </w:r>
      <w:r w:rsidR="00540FB4" w:rsidRPr="00540FB4">
        <w:rPr>
          <w:rPrChange w:id="9809" w:author="Дарья" w:date="2024-09-30T20:00:00Z">
            <w:rPr>
              <w:lang w:val="en-US"/>
            </w:rPr>
          </w:rPrChange>
        </w:rPr>
        <w:instrText xml:space="preserve"> </w:instrText>
      </w:r>
      <w:r w:rsidR="00540FB4">
        <w:rPr>
          <w:lang w:val="en-US"/>
        </w:rPr>
        <w:instrText>CSL</w:instrText>
      </w:r>
      <w:r w:rsidR="00540FB4" w:rsidRPr="00540FB4">
        <w:rPr>
          <w:rPrChange w:id="9810" w:author="Дарья" w:date="2024-09-30T20:00:00Z">
            <w:rPr>
              <w:lang w:val="en-US"/>
            </w:rPr>
          </w:rPrChange>
        </w:rPr>
        <w:instrText>_</w:instrText>
      </w:r>
      <w:r w:rsidR="00540FB4">
        <w:rPr>
          <w:lang w:val="en-US"/>
        </w:rPr>
        <w:instrText>CITATION</w:instrText>
      </w:r>
      <w:r w:rsidR="00540FB4" w:rsidRPr="00540FB4">
        <w:rPr>
          <w:rPrChange w:id="9811" w:author="Дарья" w:date="2024-09-30T20:00:00Z">
            <w:rPr>
              <w:lang w:val="en-US"/>
            </w:rPr>
          </w:rPrChange>
        </w:rPr>
        <w:instrText xml:space="preserve"> {"</w:instrText>
      </w:r>
      <w:r w:rsidR="00540FB4">
        <w:rPr>
          <w:lang w:val="en-US"/>
        </w:rPr>
        <w:instrText>citationItems</w:instrText>
      </w:r>
      <w:r w:rsidR="00540FB4" w:rsidRPr="00540FB4">
        <w:rPr>
          <w:rPrChange w:id="9812" w:author="Дарья" w:date="2024-09-30T20:00:00Z">
            <w:rPr>
              <w:lang w:val="en-US"/>
            </w:rPr>
          </w:rPrChange>
        </w:rPr>
        <w:instrText>":[{"</w:instrText>
      </w:r>
      <w:r w:rsidR="00540FB4">
        <w:rPr>
          <w:lang w:val="en-US"/>
        </w:rPr>
        <w:instrText>id</w:instrText>
      </w:r>
      <w:r w:rsidR="00540FB4" w:rsidRPr="00540FB4">
        <w:rPr>
          <w:rPrChange w:id="9813" w:author="Дарья" w:date="2024-09-30T20:00:00Z">
            <w:rPr>
              <w:lang w:val="en-US"/>
            </w:rPr>
          </w:rPrChange>
        </w:rPr>
        <w:instrText>":"</w:instrText>
      </w:r>
      <w:r w:rsidR="00540FB4">
        <w:rPr>
          <w:lang w:val="en-US"/>
        </w:rPr>
        <w:instrText>ITEM</w:instrText>
      </w:r>
      <w:r w:rsidR="00540FB4" w:rsidRPr="00540FB4">
        <w:rPr>
          <w:rPrChange w:id="9814" w:author="Дарья" w:date="2024-09-30T20:00:00Z">
            <w:rPr>
              <w:lang w:val="en-US"/>
            </w:rPr>
          </w:rPrChange>
        </w:rPr>
        <w:instrText>-1","</w:instrText>
      </w:r>
      <w:r w:rsidR="00540FB4">
        <w:rPr>
          <w:lang w:val="en-US"/>
        </w:rPr>
        <w:instrText>itemData</w:instrText>
      </w:r>
      <w:r w:rsidR="00540FB4" w:rsidRPr="00540FB4">
        <w:rPr>
          <w:rPrChange w:id="9815" w:author="Дарья" w:date="2024-09-30T20:00:00Z">
            <w:rPr>
              <w:lang w:val="en-US"/>
            </w:rPr>
          </w:rPrChange>
        </w:rPr>
        <w:instrText>":{"</w:instrText>
      </w:r>
      <w:r w:rsidR="00540FB4">
        <w:rPr>
          <w:lang w:val="en-US"/>
        </w:rPr>
        <w:instrText>ISSN</w:instrText>
      </w:r>
      <w:r w:rsidR="00540FB4" w:rsidRPr="00540FB4">
        <w:rPr>
          <w:rPrChange w:id="9816" w:author="Дарья" w:date="2024-09-30T20:00:00Z">
            <w:rPr>
              <w:lang w:val="en-US"/>
            </w:rPr>
          </w:rPrChange>
        </w:rPr>
        <w:instrText>":"2150-0878","</w:instrText>
      </w:r>
      <w:r w:rsidR="00540FB4">
        <w:rPr>
          <w:lang w:val="en-US"/>
        </w:rPr>
        <w:instrText>PMID</w:instrText>
      </w:r>
      <w:r w:rsidR="00540FB4" w:rsidRPr="00540FB4">
        <w:rPr>
          <w:rPrChange w:id="9817" w:author="Дарья" w:date="2024-09-30T20:00:00Z">
            <w:rPr>
              <w:lang w:val="en-US"/>
            </w:rPr>
          </w:rPrChange>
        </w:rPr>
        <w:instrText>":"31086689","</w:instrText>
      </w:r>
      <w:r w:rsidR="00540FB4">
        <w:rPr>
          <w:lang w:val="en-US"/>
        </w:rPr>
        <w:instrText>abstract</w:instrText>
      </w:r>
      <w:r w:rsidR="00540FB4" w:rsidRPr="00540FB4">
        <w:rPr>
          <w:rPrChange w:id="9818" w:author="Дарья" w:date="2024-09-30T20:00:00Z">
            <w:rPr>
              <w:lang w:val="en-US"/>
            </w:rPr>
          </w:rPrChange>
        </w:rPr>
        <w:instrText>":"</w:instrText>
      </w:r>
      <w:r w:rsidR="00540FB4">
        <w:rPr>
          <w:lang w:val="en-US"/>
        </w:rPr>
        <w:instrText>Rituximab</w:instrText>
      </w:r>
      <w:r w:rsidR="00540FB4" w:rsidRPr="00540FB4">
        <w:rPr>
          <w:rPrChange w:id="9819" w:author="Дарья" w:date="2024-09-30T20:00:00Z">
            <w:rPr>
              <w:lang w:val="en-US"/>
            </w:rPr>
          </w:rPrChange>
        </w:rPr>
        <w:instrText xml:space="preserve"> </w:instrText>
      </w:r>
      <w:r w:rsidR="00540FB4">
        <w:rPr>
          <w:lang w:val="en-US"/>
        </w:rPr>
        <w:instrText>and</w:instrText>
      </w:r>
      <w:r w:rsidR="00540FB4" w:rsidRPr="00540FB4">
        <w:rPr>
          <w:rPrChange w:id="9820" w:author="Дарья" w:date="2024-09-30T20:00:00Z">
            <w:rPr>
              <w:lang w:val="en-US"/>
            </w:rPr>
          </w:rPrChange>
        </w:rPr>
        <w:instrText xml:space="preserve"> </w:instrText>
      </w:r>
      <w:r w:rsidR="00540FB4">
        <w:rPr>
          <w:lang w:val="en-US"/>
        </w:rPr>
        <w:instrText>hyaluronidase</w:instrText>
      </w:r>
      <w:r w:rsidR="00540FB4" w:rsidRPr="00540FB4">
        <w:rPr>
          <w:rPrChange w:id="9821" w:author="Дарья" w:date="2024-09-30T20:00:00Z">
            <w:rPr>
              <w:lang w:val="en-US"/>
            </w:rPr>
          </w:rPrChange>
        </w:rPr>
        <w:instrText xml:space="preserve"> </w:instrText>
      </w:r>
      <w:r w:rsidR="00540FB4">
        <w:rPr>
          <w:lang w:val="en-US"/>
        </w:rPr>
        <w:instrText>human</w:instrText>
      </w:r>
      <w:r w:rsidR="00540FB4" w:rsidRPr="00540FB4">
        <w:rPr>
          <w:rPrChange w:id="9822" w:author="Дарья" w:date="2024-09-30T20:00:00Z">
            <w:rPr>
              <w:lang w:val="en-US"/>
            </w:rPr>
          </w:rPrChange>
        </w:rPr>
        <w:instrText xml:space="preserve"> </w:instrText>
      </w:r>
      <w:r w:rsidR="00540FB4">
        <w:rPr>
          <w:lang w:val="en-US"/>
        </w:rPr>
        <w:instrText>is</w:instrText>
      </w:r>
      <w:r w:rsidR="00540FB4" w:rsidRPr="00540FB4">
        <w:rPr>
          <w:rPrChange w:id="9823" w:author="Дарья" w:date="2024-09-30T20:00:00Z">
            <w:rPr>
              <w:lang w:val="en-US"/>
            </w:rPr>
          </w:rPrChange>
        </w:rPr>
        <w:instrText xml:space="preserve"> </w:instrText>
      </w:r>
      <w:r w:rsidR="00540FB4">
        <w:rPr>
          <w:lang w:val="en-US"/>
        </w:rPr>
        <w:instrText>a</w:instrText>
      </w:r>
      <w:r w:rsidR="00540FB4" w:rsidRPr="00540FB4">
        <w:rPr>
          <w:rPrChange w:id="9824" w:author="Дарья" w:date="2024-09-30T20:00:00Z">
            <w:rPr>
              <w:lang w:val="en-US"/>
            </w:rPr>
          </w:rPrChange>
        </w:rPr>
        <w:instrText xml:space="preserve"> </w:instrText>
      </w:r>
      <w:r w:rsidR="00540FB4">
        <w:rPr>
          <w:lang w:val="en-US"/>
        </w:rPr>
        <w:instrText>new</w:instrText>
      </w:r>
      <w:r w:rsidR="00540FB4" w:rsidRPr="00540FB4">
        <w:rPr>
          <w:rPrChange w:id="9825" w:author="Дарья" w:date="2024-09-30T20:00:00Z">
            <w:rPr>
              <w:lang w:val="en-US"/>
            </w:rPr>
          </w:rPrChange>
        </w:rPr>
        <w:instrText xml:space="preserve"> </w:instrText>
      </w:r>
      <w:r w:rsidR="00540FB4">
        <w:rPr>
          <w:lang w:val="en-US"/>
        </w:rPr>
        <w:instrText>subcutaneous</w:instrText>
      </w:r>
      <w:r w:rsidR="00540FB4" w:rsidRPr="00540FB4">
        <w:rPr>
          <w:rPrChange w:id="9826" w:author="Дарья" w:date="2024-09-30T20:00:00Z">
            <w:rPr>
              <w:lang w:val="en-US"/>
            </w:rPr>
          </w:rPrChange>
        </w:rPr>
        <w:instrText xml:space="preserve"> </w:instrText>
      </w:r>
      <w:r w:rsidR="00540FB4">
        <w:rPr>
          <w:lang w:val="en-US"/>
        </w:rPr>
        <w:instrText>formulation</w:instrText>
      </w:r>
      <w:r w:rsidR="00540FB4" w:rsidRPr="00540FB4">
        <w:rPr>
          <w:rPrChange w:id="9827" w:author="Дарья" w:date="2024-09-30T20:00:00Z">
            <w:rPr>
              <w:lang w:val="en-US"/>
            </w:rPr>
          </w:rPrChange>
        </w:rPr>
        <w:instrText xml:space="preserve"> </w:instrText>
      </w:r>
      <w:r w:rsidR="00540FB4">
        <w:rPr>
          <w:lang w:val="en-US"/>
        </w:rPr>
        <w:instrText>of</w:instrText>
      </w:r>
      <w:r w:rsidR="00540FB4" w:rsidRPr="00540FB4">
        <w:rPr>
          <w:rPrChange w:id="9828" w:author="Дарья" w:date="2024-09-30T20:00:00Z">
            <w:rPr>
              <w:lang w:val="en-US"/>
            </w:rPr>
          </w:rPrChange>
        </w:rPr>
        <w:instrText xml:space="preserve"> </w:instrText>
      </w:r>
      <w:r w:rsidR="00540FB4">
        <w:rPr>
          <w:lang w:val="en-US"/>
        </w:rPr>
        <w:instrText>rituximab</w:instrText>
      </w:r>
      <w:r w:rsidR="00540FB4" w:rsidRPr="00540FB4">
        <w:rPr>
          <w:rPrChange w:id="9829" w:author="Дарья" w:date="2024-09-30T20:00:00Z">
            <w:rPr>
              <w:lang w:val="en-US"/>
            </w:rPr>
          </w:rPrChange>
        </w:rPr>
        <w:instrText xml:space="preserve"> </w:instrText>
      </w:r>
      <w:r w:rsidR="00540FB4">
        <w:rPr>
          <w:lang w:val="en-US"/>
        </w:rPr>
        <w:instrText>that</w:instrText>
      </w:r>
      <w:r w:rsidR="00540FB4" w:rsidRPr="00540FB4">
        <w:rPr>
          <w:rPrChange w:id="9830" w:author="Дарья" w:date="2024-09-30T20:00:00Z">
            <w:rPr>
              <w:lang w:val="en-US"/>
            </w:rPr>
          </w:rPrChange>
        </w:rPr>
        <w:instrText xml:space="preserve"> </w:instrText>
      </w:r>
      <w:r w:rsidR="00540FB4">
        <w:rPr>
          <w:lang w:val="en-US"/>
        </w:rPr>
        <w:instrText>was</w:instrText>
      </w:r>
      <w:r w:rsidR="00540FB4" w:rsidRPr="00540FB4">
        <w:rPr>
          <w:rPrChange w:id="9831" w:author="Дарья" w:date="2024-09-30T20:00:00Z">
            <w:rPr>
              <w:lang w:val="en-US"/>
            </w:rPr>
          </w:rPrChange>
        </w:rPr>
        <w:instrText xml:space="preserve"> </w:instrText>
      </w:r>
      <w:r w:rsidR="00540FB4">
        <w:rPr>
          <w:lang w:val="en-US"/>
        </w:rPr>
        <w:instrText>recently</w:instrText>
      </w:r>
      <w:r w:rsidR="00540FB4" w:rsidRPr="00540FB4">
        <w:rPr>
          <w:rPrChange w:id="9832" w:author="Дарья" w:date="2024-09-30T20:00:00Z">
            <w:rPr>
              <w:lang w:val="en-US"/>
            </w:rPr>
          </w:rPrChange>
        </w:rPr>
        <w:instrText xml:space="preserve"> </w:instrText>
      </w:r>
      <w:r w:rsidR="00540FB4">
        <w:rPr>
          <w:lang w:val="en-US"/>
        </w:rPr>
        <w:instrText>approved</w:instrText>
      </w:r>
      <w:r w:rsidR="00540FB4" w:rsidRPr="00540FB4">
        <w:rPr>
          <w:rPrChange w:id="9833" w:author="Дарья" w:date="2024-09-30T20:00:00Z">
            <w:rPr>
              <w:lang w:val="en-US"/>
            </w:rPr>
          </w:rPrChange>
        </w:rPr>
        <w:instrText xml:space="preserve"> </w:instrText>
      </w:r>
      <w:r w:rsidR="00540FB4">
        <w:rPr>
          <w:lang w:val="en-US"/>
        </w:rPr>
        <w:instrText>by</w:instrText>
      </w:r>
      <w:r w:rsidR="00540FB4" w:rsidRPr="00540FB4">
        <w:rPr>
          <w:rPrChange w:id="9834" w:author="Дарья" w:date="2024-09-30T20:00:00Z">
            <w:rPr>
              <w:lang w:val="en-US"/>
            </w:rPr>
          </w:rPrChange>
        </w:rPr>
        <w:instrText xml:space="preserve"> </w:instrText>
      </w:r>
      <w:r w:rsidR="00540FB4">
        <w:rPr>
          <w:lang w:val="en-US"/>
        </w:rPr>
        <w:instrText>the</w:instrText>
      </w:r>
      <w:r w:rsidR="00540FB4" w:rsidRPr="00540FB4">
        <w:rPr>
          <w:rPrChange w:id="9835" w:author="Дарья" w:date="2024-09-30T20:00:00Z">
            <w:rPr>
              <w:lang w:val="en-US"/>
            </w:rPr>
          </w:rPrChange>
        </w:rPr>
        <w:instrText xml:space="preserve"> </w:instrText>
      </w:r>
      <w:r w:rsidR="00540FB4">
        <w:rPr>
          <w:lang w:val="en-US"/>
        </w:rPr>
        <w:instrText>US</w:instrText>
      </w:r>
      <w:r w:rsidR="00540FB4" w:rsidRPr="00540FB4">
        <w:rPr>
          <w:rPrChange w:id="9836" w:author="Дарья" w:date="2024-09-30T20:00:00Z">
            <w:rPr>
              <w:lang w:val="en-US"/>
            </w:rPr>
          </w:rPrChange>
        </w:rPr>
        <w:instrText xml:space="preserve"> </w:instrText>
      </w:r>
      <w:r w:rsidR="00540FB4">
        <w:rPr>
          <w:lang w:val="en-US"/>
        </w:rPr>
        <w:instrText>Food</w:instrText>
      </w:r>
      <w:r w:rsidR="00540FB4" w:rsidRPr="00540FB4">
        <w:rPr>
          <w:rPrChange w:id="9837" w:author="Дарья" w:date="2024-09-30T20:00:00Z">
            <w:rPr>
              <w:lang w:val="en-US"/>
            </w:rPr>
          </w:rPrChange>
        </w:rPr>
        <w:instrText xml:space="preserve"> </w:instrText>
      </w:r>
      <w:r w:rsidR="00540FB4">
        <w:rPr>
          <w:lang w:val="en-US"/>
        </w:rPr>
        <w:instrText>and</w:instrText>
      </w:r>
      <w:r w:rsidR="00540FB4" w:rsidRPr="00540FB4">
        <w:rPr>
          <w:rPrChange w:id="9838" w:author="Дарья" w:date="2024-09-30T20:00:00Z">
            <w:rPr>
              <w:lang w:val="en-US"/>
            </w:rPr>
          </w:rPrChange>
        </w:rPr>
        <w:instrText xml:space="preserve"> </w:instrText>
      </w:r>
      <w:r w:rsidR="00540FB4">
        <w:rPr>
          <w:lang w:val="en-US"/>
        </w:rPr>
        <w:instrText>Drug</w:instrText>
      </w:r>
      <w:r w:rsidR="00540FB4" w:rsidRPr="00540FB4">
        <w:rPr>
          <w:rPrChange w:id="9839" w:author="Дарья" w:date="2024-09-30T20:00:00Z">
            <w:rPr>
              <w:lang w:val="en-US"/>
            </w:rPr>
          </w:rPrChange>
        </w:rPr>
        <w:instrText xml:space="preserve"> </w:instrText>
      </w:r>
      <w:r w:rsidR="00540FB4">
        <w:rPr>
          <w:lang w:val="en-US"/>
        </w:rPr>
        <w:instrText>Administration</w:instrText>
      </w:r>
      <w:r w:rsidR="00540FB4" w:rsidRPr="00540FB4">
        <w:rPr>
          <w:rPrChange w:id="9840" w:author="Дарья" w:date="2024-09-30T20:00:00Z">
            <w:rPr>
              <w:lang w:val="en-US"/>
            </w:rPr>
          </w:rPrChange>
        </w:rPr>
        <w:instrText xml:space="preserve"> </w:instrText>
      </w:r>
      <w:r w:rsidR="00540FB4">
        <w:rPr>
          <w:lang w:val="en-US"/>
        </w:rPr>
        <w:instrText>for</w:instrText>
      </w:r>
      <w:r w:rsidR="00540FB4" w:rsidRPr="00540FB4">
        <w:rPr>
          <w:rPrChange w:id="9841" w:author="Дарья" w:date="2024-09-30T20:00:00Z">
            <w:rPr>
              <w:lang w:val="en-US"/>
            </w:rPr>
          </w:rPrChange>
        </w:rPr>
        <w:instrText xml:space="preserve"> </w:instrText>
      </w:r>
      <w:r w:rsidR="00540FB4">
        <w:rPr>
          <w:lang w:val="en-US"/>
        </w:rPr>
        <w:instrText>the</w:instrText>
      </w:r>
      <w:r w:rsidR="00540FB4" w:rsidRPr="00540FB4">
        <w:rPr>
          <w:rPrChange w:id="9842" w:author="Дарья" w:date="2024-09-30T20:00:00Z">
            <w:rPr>
              <w:lang w:val="en-US"/>
            </w:rPr>
          </w:rPrChange>
        </w:rPr>
        <w:instrText xml:space="preserve"> </w:instrText>
      </w:r>
      <w:r w:rsidR="00540FB4">
        <w:rPr>
          <w:lang w:val="en-US"/>
        </w:rPr>
        <w:instrText>treatment</w:instrText>
      </w:r>
      <w:r w:rsidR="00540FB4" w:rsidRPr="00540FB4">
        <w:rPr>
          <w:rPrChange w:id="9843" w:author="Дарья" w:date="2024-09-30T20:00:00Z">
            <w:rPr>
              <w:lang w:val="en-US"/>
            </w:rPr>
          </w:rPrChange>
        </w:rPr>
        <w:instrText xml:space="preserve"> </w:instrText>
      </w:r>
      <w:r w:rsidR="00540FB4">
        <w:rPr>
          <w:lang w:val="en-US"/>
        </w:rPr>
        <w:instrText>of</w:instrText>
      </w:r>
      <w:r w:rsidR="00540FB4" w:rsidRPr="00540FB4">
        <w:rPr>
          <w:rPrChange w:id="9844" w:author="Дарья" w:date="2024-09-30T20:00:00Z">
            <w:rPr>
              <w:lang w:val="en-US"/>
            </w:rPr>
          </w:rPrChange>
        </w:rPr>
        <w:instrText xml:space="preserve"> </w:instrText>
      </w:r>
      <w:r w:rsidR="00540FB4">
        <w:rPr>
          <w:lang w:val="en-US"/>
        </w:rPr>
        <w:instrText>adults</w:instrText>
      </w:r>
      <w:r w:rsidR="00540FB4" w:rsidRPr="00540FB4">
        <w:rPr>
          <w:rPrChange w:id="9845" w:author="Дарья" w:date="2024-09-30T20:00:00Z">
            <w:rPr>
              <w:lang w:val="en-US"/>
            </w:rPr>
          </w:rPrChange>
        </w:rPr>
        <w:instrText xml:space="preserve"> </w:instrText>
      </w:r>
      <w:r w:rsidR="00540FB4">
        <w:rPr>
          <w:lang w:val="en-US"/>
        </w:rPr>
        <w:instrText>with</w:instrText>
      </w:r>
      <w:r w:rsidR="00540FB4" w:rsidRPr="00540FB4">
        <w:rPr>
          <w:rPrChange w:id="9846" w:author="Дарья" w:date="2024-09-30T20:00:00Z">
            <w:rPr>
              <w:lang w:val="en-US"/>
            </w:rPr>
          </w:rPrChange>
        </w:rPr>
        <w:instrText xml:space="preserve"> </w:instrText>
      </w:r>
      <w:r w:rsidR="00540FB4">
        <w:rPr>
          <w:lang w:val="en-US"/>
        </w:rPr>
        <w:instrText>follicular</w:instrText>
      </w:r>
      <w:r w:rsidR="00540FB4" w:rsidRPr="00540FB4">
        <w:rPr>
          <w:rPrChange w:id="9847" w:author="Дарья" w:date="2024-09-30T20:00:00Z">
            <w:rPr>
              <w:lang w:val="en-US"/>
            </w:rPr>
          </w:rPrChange>
        </w:rPr>
        <w:instrText xml:space="preserve"> </w:instrText>
      </w:r>
      <w:r w:rsidR="00540FB4">
        <w:rPr>
          <w:lang w:val="en-US"/>
        </w:rPr>
        <w:instrText>lymphoma</w:instrText>
      </w:r>
      <w:r w:rsidR="00540FB4" w:rsidRPr="00540FB4">
        <w:rPr>
          <w:rPrChange w:id="9848" w:author="Дарья" w:date="2024-09-30T20:00:00Z">
            <w:rPr>
              <w:lang w:val="en-US"/>
            </w:rPr>
          </w:rPrChange>
        </w:rPr>
        <w:instrText xml:space="preserve">, </w:instrText>
      </w:r>
      <w:r w:rsidR="00540FB4">
        <w:rPr>
          <w:lang w:val="en-US"/>
        </w:rPr>
        <w:instrText>diffuse</w:instrText>
      </w:r>
      <w:r w:rsidR="00540FB4" w:rsidRPr="00540FB4">
        <w:rPr>
          <w:rPrChange w:id="9849" w:author="Дарья" w:date="2024-09-30T20:00:00Z">
            <w:rPr>
              <w:lang w:val="en-US"/>
            </w:rPr>
          </w:rPrChange>
        </w:rPr>
        <w:instrText xml:space="preserve"> </w:instrText>
      </w:r>
      <w:r w:rsidR="00540FB4">
        <w:rPr>
          <w:lang w:val="en-US"/>
        </w:rPr>
        <w:instrText>large</w:instrText>
      </w:r>
      <w:r w:rsidR="00540FB4" w:rsidRPr="00540FB4">
        <w:rPr>
          <w:rPrChange w:id="9850" w:author="Дарья" w:date="2024-09-30T20:00:00Z">
            <w:rPr>
              <w:lang w:val="en-US"/>
            </w:rPr>
          </w:rPrChange>
        </w:rPr>
        <w:instrText xml:space="preserve"> </w:instrText>
      </w:r>
      <w:r w:rsidR="00540FB4">
        <w:rPr>
          <w:lang w:val="en-US"/>
        </w:rPr>
        <w:instrText>B</w:instrText>
      </w:r>
      <w:r w:rsidR="00540FB4" w:rsidRPr="00540FB4">
        <w:rPr>
          <w:rPrChange w:id="9851" w:author="Дарья" w:date="2024-09-30T20:00:00Z">
            <w:rPr>
              <w:lang w:val="en-US"/>
            </w:rPr>
          </w:rPrChange>
        </w:rPr>
        <w:instrText>-</w:instrText>
      </w:r>
      <w:r w:rsidR="00540FB4">
        <w:rPr>
          <w:lang w:val="en-US"/>
        </w:rPr>
        <w:instrText>cell</w:instrText>
      </w:r>
      <w:r w:rsidR="00540FB4" w:rsidRPr="00540FB4">
        <w:rPr>
          <w:rPrChange w:id="9852" w:author="Дарья" w:date="2024-09-30T20:00:00Z">
            <w:rPr>
              <w:lang w:val="en-US"/>
            </w:rPr>
          </w:rPrChange>
        </w:rPr>
        <w:instrText xml:space="preserve"> </w:instrText>
      </w:r>
      <w:r w:rsidR="00540FB4">
        <w:rPr>
          <w:lang w:val="en-US"/>
        </w:rPr>
        <w:instrText>lymphoma</w:instrText>
      </w:r>
      <w:r w:rsidR="00540FB4" w:rsidRPr="00540FB4">
        <w:rPr>
          <w:rPrChange w:id="9853" w:author="Дарья" w:date="2024-09-30T20:00:00Z">
            <w:rPr>
              <w:lang w:val="en-US"/>
            </w:rPr>
          </w:rPrChange>
        </w:rPr>
        <w:instrText xml:space="preserve">, </w:instrText>
      </w:r>
      <w:r w:rsidR="00540FB4">
        <w:rPr>
          <w:lang w:val="en-US"/>
        </w:rPr>
        <w:instrText>and</w:instrText>
      </w:r>
      <w:r w:rsidR="00540FB4" w:rsidRPr="00540FB4">
        <w:rPr>
          <w:rPrChange w:id="9854" w:author="Дарья" w:date="2024-09-30T20:00:00Z">
            <w:rPr>
              <w:lang w:val="en-US"/>
            </w:rPr>
          </w:rPrChange>
        </w:rPr>
        <w:instrText xml:space="preserve"> </w:instrText>
      </w:r>
      <w:r w:rsidR="00540FB4">
        <w:rPr>
          <w:lang w:val="en-US"/>
        </w:rPr>
        <w:instrText>chronic</w:instrText>
      </w:r>
      <w:r w:rsidR="00540FB4" w:rsidRPr="00540FB4">
        <w:rPr>
          <w:rPrChange w:id="9855" w:author="Дарья" w:date="2024-09-30T20:00:00Z">
            <w:rPr>
              <w:lang w:val="en-US"/>
            </w:rPr>
          </w:rPrChange>
        </w:rPr>
        <w:instrText xml:space="preserve"> </w:instrText>
      </w:r>
      <w:r w:rsidR="00540FB4">
        <w:rPr>
          <w:lang w:val="en-US"/>
        </w:rPr>
        <w:instrText>lymphocytic</w:instrText>
      </w:r>
      <w:r w:rsidR="00540FB4" w:rsidRPr="00540FB4">
        <w:rPr>
          <w:rPrChange w:id="9856" w:author="Дарья" w:date="2024-09-30T20:00:00Z">
            <w:rPr>
              <w:lang w:val="en-US"/>
            </w:rPr>
          </w:rPrChange>
        </w:rPr>
        <w:instrText xml:space="preserve"> </w:instrText>
      </w:r>
      <w:r w:rsidR="00540FB4">
        <w:rPr>
          <w:lang w:val="en-US"/>
        </w:rPr>
        <w:instrText>leukemia</w:instrText>
      </w:r>
      <w:r w:rsidR="00540FB4" w:rsidRPr="00540FB4">
        <w:rPr>
          <w:rPrChange w:id="9857" w:author="Дарья" w:date="2024-09-30T20:00:00Z">
            <w:rPr>
              <w:lang w:val="en-US"/>
            </w:rPr>
          </w:rPrChange>
        </w:rPr>
        <w:instrText xml:space="preserve">. </w:instrText>
      </w:r>
      <w:r w:rsidR="00540FB4">
        <w:rPr>
          <w:lang w:val="en-US"/>
        </w:rPr>
        <w:instrText>With</w:instrText>
      </w:r>
      <w:r w:rsidR="00540FB4" w:rsidRPr="00540FB4">
        <w:rPr>
          <w:rPrChange w:id="9858" w:author="Дарья" w:date="2024-09-30T20:00:00Z">
            <w:rPr>
              <w:lang w:val="en-US"/>
            </w:rPr>
          </w:rPrChange>
        </w:rPr>
        <w:instrText xml:space="preserve"> </w:instrText>
      </w:r>
      <w:r w:rsidR="00540FB4">
        <w:rPr>
          <w:lang w:val="en-US"/>
        </w:rPr>
        <w:instrText>data</w:instrText>
      </w:r>
      <w:r w:rsidR="00540FB4" w:rsidRPr="00540FB4">
        <w:rPr>
          <w:rPrChange w:id="9859" w:author="Дарья" w:date="2024-09-30T20:00:00Z">
            <w:rPr>
              <w:lang w:val="en-US"/>
            </w:rPr>
          </w:rPrChange>
        </w:rPr>
        <w:instrText xml:space="preserve"> </w:instrText>
      </w:r>
      <w:r w:rsidR="00540FB4">
        <w:rPr>
          <w:lang w:val="en-US"/>
        </w:rPr>
        <w:instrText>to</w:instrText>
      </w:r>
      <w:r w:rsidR="00540FB4" w:rsidRPr="00540FB4">
        <w:rPr>
          <w:rPrChange w:id="9860" w:author="Дарья" w:date="2024-09-30T20:00:00Z">
            <w:rPr>
              <w:lang w:val="en-US"/>
            </w:rPr>
          </w:rPrChange>
        </w:rPr>
        <w:instrText xml:space="preserve"> </w:instrText>
      </w:r>
      <w:r w:rsidR="00540FB4">
        <w:rPr>
          <w:lang w:val="en-US"/>
        </w:rPr>
        <w:instrText>support</w:instrText>
      </w:r>
      <w:r w:rsidR="00540FB4" w:rsidRPr="00540FB4">
        <w:rPr>
          <w:rPrChange w:id="9861" w:author="Дарья" w:date="2024-09-30T20:00:00Z">
            <w:rPr>
              <w:lang w:val="en-US"/>
            </w:rPr>
          </w:rPrChange>
        </w:rPr>
        <w:instrText xml:space="preserve"> </w:instrText>
      </w:r>
      <w:r w:rsidR="00540FB4">
        <w:rPr>
          <w:lang w:val="en-US"/>
        </w:rPr>
        <w:instrText>noninferior</w:instrText>
      </w:r>
      <w:r w:rsidR="00540FB4" w:rsidRPr="00540FB4">
        <w:rPr>
          <w:rPrChange w:id="9862" w:author="Дарья" w:date="2024-09-30T20:00:00Z">
            <w:rPr>
              <w:lang w:val="en-US"/>
            </w:rPr>
          </w:rPrChange>
        </w:rPr>
        <w:instrText xml:space="preserve"> </w:instrText>
      </w:r>
      <w:r w:rsidR="00540FB4">
        <w:rPr>
          <w:lang w:val="en-US"/>
        </w:rPr>
        <w:instrText>pharmacokinetics</w:instrText>
      </w:r>
      <w:r w:rsidR="00540FB4" w:rsidRPr="00540FB4">
        <w:rPr>
          <w:rPrChange w:id="9863" w:author="Дарья" w:date="2024-09-30T20:00:00Z">
            <w:rPr>
              <w:lang w:val="en-US"/>
            </w:rPr>
          </w:rPrChange>
        </w:rPr>
        <w:instrText xml:space="preserve">, </w:instrText>
      </w:r>
      <w:r w:rsidR="00540FB4">
        <w:rPr>
          <w:lang w:val="en-US"/>
        </w:rPr>
        <w:instrText>similar</w:instrText>
      </w:r>
      <w:r w:rsidR="00540FB4" w:rsidRPr="00540FB4">
        <w:rPr>
          <w:rPrChange w:id="9864" w:author="Дарья" w:date="2024-09-30T20:00:00Z">
            <w:rPr>
              <w:lang w:val="en-US"/>
            </w:rPr>
          </w:rPrChange>
        </w:rPr>
        <w:instrText xml:space="preserve"> </w:instrText>
      </w:r>
      <w:r w:rsidR="00540FB4">
        <w:rPr>
          <w:lang w:val="en-US"/>
        </w:rPr>
        <w:instrText>outcomes</w:instrText>
      </w:r>
      <w:r w:rsidR="00540FB4" w:rsidRPr="00540FB4">
        <w:rPr>
          <w:rPrChange w:id="9865" w:author="Дарья" w:date="2024-09-30T20:00:00Z">
            <w:rPr>
              <w:lang w:val="en-US"/>
            </w:rPr>
          </w:rPrChange>
        </w:rPr>
        <w:instrText xml:space="preserve">, </w:instrText>
      </w:r>
      <w:r w:rsidR="00540FB4">
        <w:rPr>
          <w:lang w:val="en-US"/>
        </w:rPr>
        <w:instrText>and</w:instrText>
      </w:r>
      <w:r w:rsidR="00540FB4" w:rsidRPr="00540FB4">
        <w:rPr>
          <w:rPrChange w:id="9866" w:author="Дарья" w:date="2024-09-30T20:00:00Z">
            <w:rPr>
              <w:lang w:val="en-US"/>
            </w:rPr>
          </w:rPrChange>
        </w:rPr>
        <w:instrText xml:space="preserve"> </w:instrText>
      </w:r>
      <w:r w:rsidR="00540FB4">
        <w:rPr>
          <w:lang w:val="en-US"/>
        </w:rPr>
        <w:instrText>comparable</w:instrText>
      </w:r>
      <w:r w:rsidR="00540FB4" w:rsidRPr="00540FB4">
        <w:rPr>
          <w:rPrChange w:id="9867" w:author="Дарья" w:date="2024-09-30T20:00:00Z">
            <w:rPr>
              <w:lang w:val="en-US"/>
            </w:rPr>
          </w:rPrChange>
        </w:rPr>
        <w:instrText xml:space="preserve"> </w:instrText>
      </w:r>
      <w:r w:rsidR="00540FB4">
        <w:rPr>
          <w:lang w:val="en-US"/>
        </w:rPr>
        <w:instrText>adverse</w:instrText>
      </w:r>
      <w:r w:rsidR="00540FB4" w:rsidRPr="00540FB4">
        <w:rPr>
          <w:rPrChange w:id="9868" w:author="Дарья" w:date="2024-09-30T20:00:00Z">
            <w:rPr>
              <w:lang w:val="en-US"/>
            </w:rPr>
          </w:rPrChange>
        </w:rPr>
        <w:instrText xml:space="preserve"> </w:instrText>
      </w:r>
      <w:r w:rsidR="00540FB4">
        <w:rPr>
          <w:lang w:val="en-US"/>
        </w:rPr>
        <w:instrText>events</w:instrText>
      </w:r>
      <w:r w:rsidR="00540FB4" w:rsidRPr="00540FB4">
        <w:rPr>
          <w:rPrChange w:id="9869" w:author="Дарья" w:date="2024-09-30T20:00:00Z">
            <w:rPr>
              <w:lang w:val="en-US"/>
            </w:rPr>
          </w:rPrChange>
        </w:rPr>
        <w:instrText xml:space="preserve">, </w:instrText>
      </w:r>
      <w:r w:rsidR="00540FB4">
        <w:rPr>
          <w:lang w:val="en-US"/>
        </w:rPr>
        <w:instrText>rituximab</w:instrText>
      </w:r>
      <w:r w:rsidR="00540FB4" w:rsidRPr="00540FB4">
        <w:rPr>
          <w:rPrChange w:id="9870" w:author="Дарья" w:date="2024-09-30T20:00:00Z">
            <w:rPr>
              <w:lang w:val="en-US"/>
            </w:rPr>
          </w:rPrChange>
        </w:rPr>
        <w:instrText xml:space="preserve"> </w:instrText>
      </w:r>
      <w:r w:rsidR="00540FB4">
        <w:rPr>
          <w:lang w:val="en-US"/>
        </w:rPr>
        <w:instrText>and</w:instrText>
      </w:r>
      <w:r w:rsidR="00540FB4" w:rsidRPr="00540FB4">
        <w:rPr>
          <w:rPrChange w:id="9871" w:author="Дарья" w:date="2024-09-30T20:00:00Z">
            <w:rPr>
              <w:lang w:val="en-US"/>
            </w:rPr>
          </w:rPrChange>
        </w:rPr>
        <w:instrText xml:space="preserve"> </w:instrText>
      </w:r>
      <w:r w:rsidR="00540FB4">
        <w:rPr>
          <w:lang w:val="en-US"/>
        </w:rPr>
        <w:instrText>hyaluronidase</w:instrText>
      </w:r>
      <w:r w:rsidR="00540FB4" w:rsidRPr="00540FB4">
        <w:rPr>
          <w:rPrChange w:id="9872" w:author="Дарья" w:date="2024-09-30T20:00:00Z">
            <w:rPr>
              <w:lang w:val="en-US"/>
            </w:rPr>
          </w:rPrChange>
        </w:rPr>
        <w:instrText xml:space="preserve"> </w:instrText>
      </w:r>
      <w:r w:rsidR="00540FB4">
        <w:rPr>
          <w:lang w:val="en-US"/>
        </w:rPr>
        <w:instrText>human</w:instrText>
      </w:r>
      <w:r w:rsidR="00540FB4" w:rsidRPr="00540FB4">
        <w:rPr>
          <w:rPrChange w:id="9873" w:author="Дарья" w:date="2024-09-30T20:00:00Z">
            <w:rPr>
              <w:lang w:val="en-US"/>
            </w:rPr>
          </w:rPrChange>
        </w:rPr>
        <w:instrText xml:space="preserve"> </w:instrText>
      </w:r>
      <w:r w:rsidR="00540FB4">
        <w:rPr>
          <w:lang w:val="en-US"/>
        </w:rPr>
        <w:instrText>may</w:instrText>
      </w:r>
      <w:r w:rsidR="00540FB4" w:rsidRPr="00540FB4">
        <w:rPr>
          <w:rPrChange w:id="9874" w:author="Дарья" w:date="2024-09-30T20:00:00Z">
            <w:rPr>
              <w:lang w:val="en-US"/>
            </w:rPr>
          </w:rPrChange>
        </w:rPr>
        <w:instrText xml:space="preserve"> </w:instrText>
      </w:r>
      <w:r w:rsidR="00540FB4">
        <w:rPr>
          <w:lang w:val="en-US"/>
        </w:rPr>
        <w:instrText>offer</w:instrText>
      </w:r>
      <w:r w:rsidR="00540FB4" w:rsidRPr="00540FB4">
        <w:rPr>
          <w:rPrChange w:id="9875" w:author="Дарья" w:date="2024-09-30T20:00:00Z">
            <w:rPr>
              <w:lang w:val="en-US"/>
            </w:rPr>
          </w:rPrChange>
        </w:rPr>
        <w:instrText xml:space="preserve"> </w:instrText>
      </w:r>
      <w:r w:rsidR="00540FB4">
        <w:rPr>
          <w:lang w:val="en-US"/>
        </w:rPr>
        <w:instrText>a</w:instrText>
      </w:r>
      <w:r w:rsidR="00540FB4" w:rsidRPr="00540FB4">
        <w:rPr>
          <w:rPrChange w:id="9876" w:author="Дарья" w:date="2024-09-30T20:00:00Z">
            <w:rPr>
              <w:lang w:val="en-US"/>
            </w:rPr>
          </w:rPrChange>
        </w:rPr>
        <w:instrText xml:space="preserve"> </w:instrText>
      </w:r>
      <w:r w:rsidR="00540FB4">
        <w:rPr>
          <w:lang w:val="en-US"/>
        </w:rPr>
        <w:instrText>suitable</w:instrText>
      </w:r>
      <w:r w:rsidR="00540FB4" w:rsidRPr="00540FB4">
        <w:rPr>
          <w:rPrChange w:id="9877" w:author="Дарья" w:date="2024-09-30T20:00:00Z">
            <w:rPr>
              <w:lang w:val="en-US"/>
            </w:rPr>
          </w:rPrChange>
        </w:rPr>
        <w:instrText xml:space="preserve"> </w:instrText>
      </w:r>
      <w:r w:rsidR="00540FB4">
        <w:rPr>
          <w:lang w:val="en-US"/>
        </w:rPr>
        <w:instrText>alternative</w:instrText>
      </w:r>
      <w:r w:rsidR="00540FB4" w:rsidRPr="00540FB4">
        <w:rPr>
          <w:rPrChange w:id="9878" w:author="Дарья" w:date="2024-09-30T20:00:00Z">
            <w:rPr>
              <w:lang w:val="en-US"/>
            </w:rPr>
          </w:rPrChange>
        </w:rPr>
        <w:instrText xml:space="preserve"> </w:instrText>
      </w:r>
      <w:r w:rsidR="00540FB4">
        <w:rPr>
          <w:lang w:val="en-US"/>
        </w:rPr>
        <w:instrText>to</w:instrText>
      </w:r>
      <w:r w:rsidR="00540FB4" w:rsidRPr="00540FB4">
        <w:rPr>
          <w:rPrChange w:id="9879" w:author="Дарья" w:date="2024-09-30T20:00:00Z">
            <w:rPr>
              <w:lang w:val="en-US"/>
            </w:rPr>
          </w:rPrChange>
        </w:rPr>
        <w:instrText xml:space="preserve"> </w:instrText>
      </w:r>
      <w:r w:rsidR="00540FB4">
        <w:rPr>
          <w:lang w:val="en-US"/>
        </w:rPr>
        <w:instrText>intravenous</w:instrText>
      </w:r>
      <w:r w:rsidR="00540FB4" w:rsidRPr="00540FB4">
        <w:rPr>
          <w:rPrChange w:id="9880" w:author="Дарья" w:date="2024-09-30T20:00:00Z">
            <w:rPr>
              <w:lang w:val="en-US"/>
            </w:rPr>
          </w:rPrChange>
        </w:rPr>
        <w:instrText xml:space="preserve"> </w:instrText>
      </w:r>
      <w:r w:rsidR="00540FB4">
        <w:rPr>
          <w:lang w:val="en-US"/>
        </w:rPr>
        <w:instrText>rituximab</w:instrText>
      </w:r>
      <w:r w:rsidR="00540FB4" w:rsidRPr="00540FB4">
        <w:rPr>
          <w:rPrChange w:id="9881" w:author="Дарья" w:date="2024-09-30T20:00:00Z">
            <w:rPr>
              <w:lang w:val="en-US"/>
            </w:rPr>
          </w:rPrChange>
        </w:rPr>
        <w:instrText xml:space="preserve"> </w:instrText>
      </w:r>
      <w:r w:rsidR="00540FB4">
        <w:rPr>
          <w:lang w:val="en-US"/>
        </w:rPr>
        <w:instrText>that</w:instrText>
      </w:r>
      <w:r w:rsidR="00540FB4" w:rsidRPr="00540FB4">
        <w:rPr>
          <w:rPrChange w:id="9882" w:author="Дарья" w:date="2024-09-30T20:00:00Z">
            <w:rPr>
              <w:lang w:val="en-US"/>
            </w:rPr>
          </w:rPrChange>
        </w:rPr>
        <w:instrText xml:space="preserve"> </w:instrText>
      </w:r>
      <w:r w:rsidR="00540FB4">
        <w:rPr>
          <w:lang w:val="en-US"/>
        </w:rPr>
        <w:instrText>could</w:instrText>
      </w:r>
      <w:r w:rsidR="00540FB4" w:rsidRPr="00540FB4">
        <w:rPr>
          <w:rPrChange w:id="9883" w:author="Дарья" w:date="2024-09-30T20:00:00Z">
            <w:rPr>
              <w:lang w:val="en-US"/>
            </w:rPr>
          </w:rPrChange>
        </w:rPr>
        <w:instrText xml:space="preserve"> </w:instrText>
      </w:r>
      <w:r w:rsidR="00540FB4">
        <w:rPr>
          <w:lang w:val="en-US"/>
        </w:rPr>
        <w:instrText>improve</w:instrText>
      </w:r>
      <w:r w:rsidR="00540FB4" w:rsidRPr="00540FB4">
        <w:rPr>
          <w:rPrChange w:id="9884" w:author="Дарья" w:date="2024-09-30T20:00:00Z">
            <w:rPr>
              <w:lang w:val="en-US"/>
            </w:rPr>
          </w:rPrChange>
        </w:rPr>
        <w:instrText xml:space="preserve"> </w:instrText>
      </w:r>
      <w:r w:rsidR="00540FB4">
        <w:rPr>
          <w:lang w:val="en-US"/>
        </w:rPr>
        <w:instrText>convenience</w:instrText>
      </w:r>
      <w:r w:rsidR="00540FB4" w:rsidRPr="00540FB4">
        <w:rPr>
          <w:rPrChange w:id="9885" w:author="Дарья" w:date="2024-09-30T20:00:00Z">
            <w:rPr>
              <w:lang w:val="en-US"/>
            </w:rPr>
          </w:rPrChange>
        </w:rPr>
        <w:instrText xml:space="preserve"> </w:instrText>
      </w:r>
      <w:r w:rsidR="00540FB4">
        <w:rPr>
          <w:lang w:val="en-US"/>
        </w:rPr>
        <w:instrText>for</w:instrText>
      </w:r>
      <w:r w:rsidR="00540FB4" w:rsidRPr="00540FB4">
        <w:rPr>
          <w:rPrChange w:id="9886" w:author="Дарья" w:date="2024-09-30T20:00:00Z">
            <w:rPr>
              <w:lang w:val="en-US"/>
            </w:rPr>
          </w:rPrChange>
        </w:rPr>
        <w:instrText xml:space="preserve"> </w:instrText>
      </w:r>
      <w:r w:rsidR="00540FB4">
        <w:rPr>
          <w:lang w:val="en-US"/>
        </w:rPr>
        <w:instrText>patients</w:instrText>
      </w:r>
      <w:r w:rsidR="00540FB4" w:rsidRPr="00540FB4">
        <w:rPr>
          <w:rPrChange w:id="9887" w:author="Дарья" w:date="2024-09-30T20:00:00Z">
            <w:rPr>
              <w:lang w:val="en-US"/>
            </w:rPr>
          </w:rPrChange>
        </w:rPr>
        <w:instrText xml:space="preserve"> </w:instrText>
      </w:r>
      <w:r w:rsidR="00540FB4">
        <w:rPr>
          <w:lang w:val="en-US"/>
        </w:rPr>
        <w:instrText>and</w:instrText>
      </w:r>
      <w:r w:rsidR="00540FB4" w:rsidRPr="00540FB4">
        <w:rPr>
          <w:rPrChange w:id="9888" w:author="Дарья" w:date="2024-09-30T20:00:00Z">
            <w:rPr>
              <w:lang w:val="en-US"/>
            </w:rPr>
          </w:rPrChange>
        </w:rPr>
        <w:instrText xml:space="preserve"> </w:instrText>
      </w:r>
      <w:r w:rsidR="00540FB4">
        <w:rPr>
          <w:lang w:val="en-US"/>
        </w:rPr>
        <w:instrText>better</w:instrText>
      </w:r>
      <w:r w:rsidR="00540FB4" w:rsidRPr="00540FB4">
        <w:rPr>
          <w:rPrChange w:id="9889" w:author="Дарья" w:date="2024-09-30T20:00:00Z">
            <w:rPr>
              <w:lang w:val="en-US"/>
            </w:rPr>
          </w:rPrChange>
        </w:rPr>
        <w:instrText xml:space="preserve"> </w:instrText>
      </w:r>
      <w:r w:rsidR="00540FB4">
        <w:rPr>
          <w:lang w:val="en-US"/>
        </w:rPr>
        <w:instrText>utilize</w:instrText>
      </w:r>
      <w:r w:rsidR="00540FB4" w:rsidRPr="00540FB4">
        <w:rPr>
          <w:rPrChange w:id="9890" w:author="Дарья" w:date="2024-09-30T20:00:00Z">
            <w:rPr>
              <w:lang w:val="en-US"/>
            </w:rPr>
          </w:rPrChange>
        </w:rPr>
        <w:instrText xml:space="preserve"> </w:instrText>
      </w:r>
      <w:r w:rsidR="00540FB4">
        <w:rPr>
          <w:lang w:val="en-US"/>
        </w:rPr>
        <w:instrText>health</w:instrText>
      </w:r>
      <w:r w:rsidR="00540FB4" w:rsidRPr="00540FB4">
        <w:rPr>
          <w:rPrChange w:id="9891" w:author="Дарья" w:date="2024-09-30T20:00:00Z">
            <w:rPr>
              <w:lang w:val="en-US"/>
            </w:rPr>
          </w:rPrChange>
        </w:rPr>
        <w:instrText>-</w:instrText>
      </w:r>
      <w:r w:rsidR="00540FB4">
        <w:rPr>
          <w:lang w:val="en-US"/>
        </w:rPr>
        <w:instrText>care</w:instrText>
      </w:r>
      <w:r w:rsidR="00540FB4" w:rsidRPr="00540FB4">
        <w:rPr>
          <w:rPrChange w:id="9892" w:author="Дарья" w:date="2024-09-30T20:00:00Z">
            <w:rPr>
              <w:lang w:val="en-US"/>
            </w:rPr>
          </w:rPrChange>
        </w:rPr>
        <w:instrText xml:space="preserve"> </w:instrText>
      </w:r>
      <w:r w:rsidR="00540FB4">
        <w:rPr>
          <w:lang w:val="en-US"/>
        </w:rPr>
        <w:instrText>resources</w:instrText>
      </w:r>
      <w:r w:rsidR="00540FB4" w:rsidRPr="00540FB4">
        <w:rPr>
          <w:rPrChange w:id="9893" w:author="Дарья" w:date="2024-09-30T20:00:00Z">
            <w:rPr>
              <w:lang w:val="en-US"/>
            </w:rPr>
          </w:rPrChange>
        </w:rPr>
        <w:instrText>.","</w:instrText>
      </w:r>
      <w:r w:rsidR="00540FB4">
        <w:rPr>
          <w:lang w:val="en-US"/>
        </w:rPr>
        <w:instrText>author</w:instrText>
      </w:r>
      <w:r w:rsidR="00540FB4" w:rsidRPr="00540FB4">
        <w:rPr>
          <w:rPrChange w:id="9894" w:author="Дарья" w:date="2024-09-30T20:00:00Z">
            <w:rPr>
              <w:lang w:val="en-US"/>
            </w:rPr>
          </w:rPrChange>
        </w:rPr>
        <w:instrText>":[{"</w:instrText>
      </w:r>
      <w:r w:rsidR="00540FB4">
        <w:rPr>
          <w:lang w:val="en-US"/>
        </w:rPr>
        <w:instrText>dropping</w:instrText>
      </w:r>
      <w:r w:rsidR="00540FB4" w:rsidRPr="00540FB4">
        <w:rPr>
          <w:rPrChange w:id="9895" w:author="Дарья" w:date="2024-09-30T20:00:00Z">
            <w:rPr>
              <w:lang w:val="en-US"/>
            </w:rPr>
          </w:rPrChange>
        </w:rPr>
        <w:instrText>-</w:instrText>
      </w:r>
      <w:r w:rsidR="00540FB4">
        <w:rPr>
          <w:lang w:val="en-US"/>
        </w:rPr>
        <w:instrText>particle</w:instrText>
      </w:r>
      <w:r w:rsidR="00540FB4" w:rsidRPr="00540FB4">
        <w:rPr>
          <w:rPrChange w:id="9896" w:author="Дарья" w:date="2024-09-30T20:00:00Z">
            <w:rPr>
              <w:lang w:val="en-US"/>
            </w:rPr>
          </w:rPrChange>
        </w:rPr>
        <w:instrText>":"","</w:instrText>
      </w:r>
      <w:r w:rsidR="00540FB4">
        <w:rPr>
          <w:lang w:val="en-US"/>
        </w:rPr>
        <w:instrText>family</w:instrText>
      </w:r>
      <w:r w:rsidR="00540FB4" w:rsidRPr="00540FB4">
        <w:rPr>
          <w:rPrChange w:id="9897" w:author="Дарья" w:date="2024-09-30T20:00:00Z">
            <w:rPr>
              <w:lang w:val="en-US"/>
            </w:rPr>
          </w:rPrChange>
        </w:rPr>
        <w:instrText>":"</w:instrText>
      </w:r>
      <w:r w:rsidR="00540FB4">
        <w:rPr>
          <w:lang w:val="en-US"/>
        </w:rPr>
        <w:instrText>Yelvington</w:instrText>
      </w:r>
      <w:r w:rsidR="00540FB4" w:rsidRPr="00540FB4">
        <w:rPr>
          <w:rPrChange w:id="9898" w:author="Дарья" w:date="2024-09-30T20:00:00Z">
            <w:rPr>
              <w:lang w:val="en-US"/>
            </w:rPr>
          </w:rPrChange>
        </w:rPr>
        <w:instrText>","</w:instrText>
      </w:r>
      <w:r w:rsidR="00540FB4">
        <w:rPr>
          <w:lang w:val="en-US"/>
        </w:rPr>
        <w:instrText>given</w:instrText>
      </w:r>
      <w:r w:rsidR="00540FB4" w:rsidRPr="00540FB4">
        <w:rPr>
          <w:rPrChange w:id="9899" w:author="Дарья" w:date="2024-09-30T20:00:00Z">
            <w:rPr>
              <w:lang w:val="en-US"/>
            </w:rPr>
          </w:rPrChange>
        </w:rPr>
        <w:instrText>":"</w:instrText>
      </w:r>
      <w:r w:rsidR="00540FB4">
        <w:rPr>
          <w:lang w:val="en-US"/>
        </w:rPr>
        <w:instrText>Bradley</w:instrText>
      </w:r>
      <w:r w:rsidR="00540FB4" w:rsidRPr="00540FB4">
        <w:rPr>
          <w:rPrChange w:id="9900" w:author="Дарья" w:date="2024-09-30T20:00:00Z">
            <w:rPr>
              <w:lang w:val="en-US"/>
            </w:rPr>
          </w:rPrChange>
        </w:rPr>
        <w:instrText xml:space="preserve"> </w:instrText>
      </w:r>
      <w:r w:rsidR="00540FB4">
        <w:rPr>
          <w:lang w:val="en-US"/>
        </w:rPr>
        <w:instrText>J</w:instrText>
      </w:r>
      <w:r w:rsidR="00540FB4" w:rsidRPr="00540FB4">
        <w:rPr>
          <w:rPrChange w:id="9901" w:author="Дарья" w:date="2024-09-30T20:00:00Z">
            <w:rPr>
              <w:lang w:val="en-US"/>
            </w:rPr>
          </w:rPrChange>
        </w:rPr>
        <w:instrText>","</w:instrText>
      </w:r>
      <w:r w:rsidR="00540FB4">
        <w:rPr>
          <w:lang w:val="en-US"/>
        </w:rPr>
        <w:instrText>non</w:instrText>
      </w:r>
      <w:r w:rsidR="00540FB4" w:rsidRPr="00540FB4">
        <w:rPr>
          <w:rPrChange w:id="9902" w:author="Дарья" w:date="2024-09-30T20:00:00Z">
            <w:rPr>
              <w:lang w:val="en-US"/>
            </w:rPr>
          </w:rPrChange>
        </w:rPr>
        <w:instrText>-</w:instrText>
      </w:r>
      <w:r w:rsidR="00540FB4">
        <w:rPr>
          <w:lang w:val="en-US"/>
        </w:rPr>
        <w:instrText>dropping</w:instrText>
      </w:r>
      <w:r w:rsidR="00540FB4" w:rsidRPr="00540FB4">
        <w:rPr>
          <w:rPrChange w:id="9903" w:author="Дарья" w:date="2024-09-30T20:00:00Z">
            <w:rPr>
              <w:lang w:val="en-US"/>
            </w:rPr>
          </w:rPrChange>
        </w:rPr>
        <w:instrText>-</w:instrText>
      </w:r>
      <w:r w:rsidR="00540FB4">
        <w:rPr>
          <w:lang w:val="en-US"/>
        </w:rPr>
        <w:instrText>particle</w:instrText>
      </w:r>
      <w:r w:rsidR="00540FB4" w:rsidRPr="00540FB4">
        <w:rPr>
          <w:rPrChange w:id="9904" w:author="Дарья" w:date="2024-09-30T20:00:00Z">
            <w:rPr>
              <w:lang w:val="en-US"/>
            </w:rPr>
          </w:rPrChange>
        </w:rPr>
        <w:instrText>":"","</w:instrText>
      </w:r>
      <w:r w:rsidR="00540FB4">
        <w:rPr>
          <w:lang w:val="en-US"/>
        </w:rPr>
        <w:instrText>parse</w:instrText>
      </w:r>
      <w:r w:rsidR="00540FB4" w:rsidRPr="00540FB4">
        <w:rPr>
          <w:rPrChange w:id="9905" w:author="Дарья" w:date="2024-09-30T20:00:00Z">
            <w:rPr>
              <w:lang w:val="en-US"/>
            </w:rPr>
          </w:rPrChange>
        </w:rPr>
        <w:instrText>-</w:instrText>
      </w:r>
      <w:r w:rsidR="00540FB4">
        <w:rPr>
          <w:lang w:val="en-US"/>
        </w:rPr>
        <w:instrText>names</w:instrText>
      </w:r>
      <w:r w:rsidR="00540FB4" w:rsidRPr="00540FB4">
        <w:rPr>
          <w:rPrChange w:id="9906" w:author="Дарья" w:date="2024-09-30T20:00:00Z">
            <w:rPr>
              <w:lang w:val="en-US"/>
            </w:rPr>
          </w:rPrChange>
        </w:rPr>
        <w:instrText>":</w:instrText>
      </w:r>
      <w:r w:rsidR="00540FB4">
        <w:rPr>
          <w:lang w:val="en-US"/>
        </w:rPr>
        <w:instrText>false</w:instrText>
      </w:r>
      <w:r w:rsidR="00540FB4" w:rsidRPr="00540FB4">
        <w:rPr>
          <w:rPrChange w:id="9907" w:author="Дарья" w:date="2024-09-30T20:00:00Z">
            <w:rPr>
              <w:lang w:val="en-US"/>
            </w:rPr>
          </w:rPrChange>
        </w:rPr>
        <w:instrText>,"</w:instrText>
      </w:r>
      <w:r w:rsidR="00540FB4">
        <w:rPr>
          <w:lang w:val="en-US"/>
        </w:rPr>
        <w:instrText>suffix</w:instrText>
      </w:r>
      <w:r w:rsidR="00540FB4" w:rsidRPr="00540FB4">
        <w:rPr>
          <w:rPrChange w:id="9908" w:author="Дарья" w:date="2024-09-30T20:00:00Z">
            <w:rPr>
              <w:lang w:val="en-US"/>
            </w:rPr>
          </w:rPrChange>
        </w:rPr>
        <w:instrText>":""}],"</w:instrText>
      </w:r>
      <w:r w:rsidR="00540FB4">
        <w:rPr>
          <w:lang w:val="en-US"/>
        </w:rPr>
        <w:instrText>container</w:instrText>
      </w:r>
      <w:r w:rsidR="00540FB4" w:rsidRPr="00540FB4">
        <w:rPr>
          <w:rPrChange w:id="9909" w:author="Дарья" w:date="2024-09-30T20:00:00Z">
            <w:rPr>
              <w:lang w:val="en-US"/>
            </w:rPr>
          </w:rPrChange>
        </w:rPr>
        <w:instrText>-</w:instrText>
      </w:r>
      <w:r w:rsidR="00540FB4">
        <w:rPr>
          <w:lang w:val="en-US"/>
        </w:rPr>
        <w:instrText>title</w:instrText>
      </w:r>
      <w:r w:rsidR="00540FB4" w:rsidRPr="00540FB4">
        <w:rPr>
          <w:rPrChange w:id="9910" w:author="Дарья" w:date="2024-09-30T20:00:00Z">
            <w:rPr>
              <w:lang w:val="en-US"/>
            </w:rPr>
          </w:rPrChange>
        </w:rPr>
        <w:instrText>":"</w:instrText>
      </w:r>
      <w:r w:rsidR="00540FB4">
        <w:rPr>
          <w:lang w:val="en-US"/>
        </w:rPr>
        <w:instrText>Journal</w:instrText>
      </w:r>
      <w:r w:rsidR="00540FB4" w:rsidRPr="00540FB4">
        <w:rPr>
          <w:rPrChange w:id="9911" w:author="Дарья" w:date="2024-09-30T20:00:00Z">
            <w:rPr>
              <w:lang w:val="en-US"/>
            </w:rPr>
          </w:rPrChange>
        </w:rPr>
        <w:instrText xml:space="preserve"> </w:instrText>
      </w:r>
      <w:r w:rsidR="00540FB4">
        <w:rPr>
          <w:lang w:val="en-US"/>
        </w:rPr>
        <w:instrText>of</w:instrText>
      </w:r>
      <w:r w:rsidR="00540FB4" w:rsidRPr="00540FB4">
        <w:rPr>
          <w:rPrChange w:id="9912" w:author="Дарья" w:date="2024-09-30T20:00:00Z">
            <w:rPr>
              <w:lang w:val="en-US"/>
            </w:rPr>
          </w:rPrChange>
        </w:rPr>
        <w:instrText xml:space="preserve"> </w:instrText>
      </w:r>
      <w:r w:rsidR="00540FB4">
        <w:rPr>
          <w:lang w:val="en-US"/>
        </w:rPr>
        <w:instrText>the</w:instrText>
      </w:r>
      <w:r w:rsidR="00540FB4" w:rsidRPr="00540FB4">
        <w:rPr>
          <w:rPrChange w:id="9913" w:author="Дарья" w:date="2024-09-30T20:00:00Z">
            <w:rPr>
              <w:lang w:val="en-US"/>
            </w:rPr>
          </w:rPrChange>
        </w:rPr>
        <w:instrText xml:space="preserve"> </w:instrText>
      </w:r>
      <w:r w:rsidR="00540FB4">
        <w:rPr>
          <w:lang w:val="en-US"/>
        </w:rPr>
        <w:instrText>advanced</w:instrText>
      </w:r>
      <w:r w:rsidR="00540FB4" w:rsidRPr="00540FB4">
        <w:rPr>
          <w:rPrChange w:id="9914" w:author="Дарья" w:date="2024-09-30T20:00:00Z">
            <w:rPr>
              <w:lang w:val="en-US"/>
            </w:rPr>
          </w:rPrChange>
        </w:rPr>
        <w:instrText xml:space="preserve"> </w:instrText>
      </w:r>
      <w:r w:rsidR="00540FB4">
        <w:rPr>
          <w:lang w:val="en-US"/>
        </w:rPr>
        <w:instrText>practitioner</w:instrText>
      </w:r>
      <w:r w:rsidR="00540FB4" w:rsidRPr="00540FB4">
        <w:rPr>
          <w:rPrChange w:id="9915" w:author="Дарья" w:date="2024-09-30T20:00:00Z">
            <w:rPr>
              <w:lang w:val="en-US"/>
            </w:rPr>
          </w:rPrChange>
        </w:rPr>
        <w:instrText xml:space="preserve"> </w:instrText>
      </w:r>
      <w:r w:rsidR="00540FB4">
        <w:rPr>
          <w:lang w:val="en-US"/>
        </w:rPr>
        <w:instrText>in</w:instrText>
      </w:r>
      <w:r w:rsidR="00540FB4" w:rsidRPr="00540FB4">
        <w:rPr>
          <w:rPrChange w:id="9916" w:author="Дарья" w:date="2024-09-30T20:00:00Z">
            <w:rPr>
              <w:lang w:val="en-US"/>
            </w:rPr>
          </w:rPrChange>
        </w:rPr>
        <w:instrText xml:space="preserve"> </w:instrText>
      </w:r>
      <w:r w:rsidR="00540FB4">
        <w:rPr>
          <w:lang w:val="en-US"/>
        </w:rPr>
        <w:instrText>oncology</w:instrText>
      </w:r>
      <w:r w:rsidR="00540FB4" w:rsidRPr="00540FB4">
        <w:rPr>
          <w:rPrChange w:id="9917" w:author="Дарья" w:date="2024-09-30T20:00:00Z">
            <w:rPr>
              <w:lang w:val="en-US"/>
            </w:rPr>
          </w:rPrChange>
        </w:rPr>
        <w:instrText>","</w:instrText>
      </w:r>
      <w:r w:rsidR="00540FB4">
        <w:rPr>
          <w:lang w:val="en-US"/>
        </w:rPr>
        <w:instrText>id</w:instrText>
      </w:r>
      <w:r w:rsidR="00540FB4" w:rsidRPr="00540FB4">
        <w:rPr>
          <w:rPrChange w:id="9918" w:author="Дарья" w:date="2024-09-30T20:00:00Z">
            <w:rPr>
              <w:lang w:val="en-US"/>
            </w:rPr>
          </w:rPrChange>
        </w:rPr>
        <w:instrText>":"</w:instrText>
      </w:r>
      <w:r w:rsidR="00540FB4">
        <w:rPr>
          <w:lang w:val="en-US"/>
        </w:rPr>
        <w:instrText>ITEM</w:instrText>
      </w:r>
      <w:r w:rsidR="00540FB4" w:rsidRPr="00540FB4">
        <w:rPr>
          <w:rPrChange w:id="9919" w:author="Дарья" w:date="2024-09-30T20:00:00Z">
            <w:rPr>
              <w:lang w:val="en-US"/>
            </w:rPr>
          </w:rPrChange>
        </w:rPr>
        <w:instrText>-1","</w:instrText>
      </w:r>
      <w:r w:rsidR="00540FB4">
        <w:rPr>
          <w:lang w:val="en-US"/>
        </w:rPr>
        <w:instrText>issue</w:instrText>
      </w:r>
      <w:r w:rsidR="00540FB4" w:rsidRPr="00540FB4">
        <w:rPr>
          <w:rPrChange w:id="9920" w:author="Дарья" w:date="2024-09-30T20:00:00Z">
            <w:rPr>
              <w:lang w:val="en-US"/>
            </w:rPr>
          </w:rPrChange>
        </w:rPr>
        <w:instrText>":"5","</w:instrText>
      </w:r>
      <w:r w:rsidR="00540FB4">
        <w:rPr>
          <w:lang w:val="en-US"/>
        </w:rPr>
        <w:instrText>issued</w:instrText>
      </w:r>
      <w:r w:rsidR="00540FB4" w:rsidRPr="00540FB4">
        <w:rPr>
          <w:rPrChange w:id="9921" w:author="Дарья" w:date="2024-09-30T20:00:00Z">
            <w:rPr>
              <w:lang w:val="en-US"/>
            </w:rPr>
          </w:rPrChange>
        </w:rPr>
        <w:instrText>":{"</w:instrText>
      </w:r>
      <w:r w:rsidR="00540FB4">
        <w:rPr>
          <w:lang w:val="en-US"/>
        </w:rPr>
        <w:instrText>date</w:instrText>
      </w:r>
      <w:r w:rsidR="00540FB4" w:rsidRPr="00540FB4">
        <w:rPr>
          <w:rPrChange w:id="9922" w:author="Дарья" w:date="2024-09-30T20:00:00Z">
            <w:rPr>
              <w:lang w:val="en-US"/>
            </w:rPr>
          </w:rPrChange>
        </w:rPr>
        <w:instrText>-</w:instrText>
      </w:r>
      <w:r w:rsidR="00540FB4">
        <w:rPr>
          <w:lang w:val="en-US"/>
        </w:rPr>
        <w:instrText>parts</w:instrText>
      </w:r>
      <w:r w:rsidR="00540FB4" w:rsidRPr="00540FB4">
        <w:rPr>
          <w:rPrChange w:id="9923" w:author="Дарья" w:date="2024-09-30T20:00:00Z">
            <w:rPr>
              <w:lang w:val="en-US"/>
            </w:rPr>
          </w:rPrChange>
        </w:rPr>
        <w:instrText>":[["2018"]]},"</w:instrText>
      </w:r>
      <w:r w:rsidR="00540FB4">
        <w:rPr>
          <w:lang w:val="en-US"/>
        </w:rPr>
        <w:instrText>page</w:instrText>
      </w:r>
      <w:r w:rsidR="00540FB4" w:rsidRPr="00540FB4">
        <w:rPr>
          <w:rPrChange w:id="9924" w:author="Дарья" w:date="2024-09-30T20:00:00Z">
            <w:rPr>
              <w:lang w:val="en-US"/>
            </w:rPr>
          </w:rPrChange>
        </w:rPr>
        <w:instrText>":"530-534","</w:instrText>
      </w:r>
      <w:r w:rsidR="00540FB4">
        <w:rPr>
          <w:lang w:val="en-US"/>
        </w:rPr>
        <w:instrText>publisher</w:instrText>
      </w:r>
      <w:r w:rsidR="00540FB4" w:rsidRPr="00540FB4">
        <w:rPr>
          <w:rPrChange w:id="9925" w:author="Дарья" w:date="2024-09-30T20:00:00Z">
            <w:rPr>
              <w:lang w:val="en-US"/>
            </w:rPr>
          </w:rPrChange>
        </w:rPr>
        <w:instrText>":"</w:instrText>
      </w:r>
      <w:r w:rsidR="00540FB4">
        <w:rPr>
          <w:lang w:val="en-US"/>
        </w:rPr>
        <w:instrText>Harborside</w:instrText>
      </w:r>
      <w:r w:rsidR="00540FB4" w:rsidRPr="00540FB4">
        <w:rPr>
          <w:rPrChange w:id="9926" w:author="Дарья" w:date="2024-09-30T20:00:00Z">
            <w:rPr>
              <w:lang w:val="en-US"/>
            </w:rPr>
          </w:rPrChange>
        </w:rPr>
        <w:instrText xml:space="preserve"> </w:instrText>
      </w:r>
      <w:r w:rsidR="00540FB4">
        <w:rPr>
          <w:lang w:val="en-US"/>
        </w:rPr>
        <w:instrText>Press</w:instrText>
      </w:r>
      <w:r w:rsidR="00540FB4" w:rsidRPr="00540FB4">
        <w:rPr>
          <w:rPrChange w:id="9927" w:author="Дарья" w:date="2024-09-30T20:00:00Z">
            <w:rPr>
              <w:lang w:val="en-US"/>
            </w:rPr>
          </w:rPrChange>
        </w:rPr>
        <w:instrText>","</w:instrText>
      </w:r>
      <w:r w:rsidR="00540FB4">
        <w:rPr>
          <w:lang w:val="en-US"/>
        </w:rPr>
        <w:instrText>title</w:instrText>
      </w:r>
      <w:r w:rsidR="00540FB4" w:rsidRPr="00540FB4">
        <w:rPr>
          <w:rPrChange w:id="9928" w:author="Дарья" w:date="2024-09-30T20:00:00Z">
            <w:rPr>
              <w:lang w:val="en-US"/>
            </w:rPr>
          </w:rPrChange>
        </w:rPr>
        <w:instrText>":"</w:instrText>
      </w:r>
      <w:r w:rsidR="00540FB4">
        <w:rPr>
          <w:lang w:val="en-US"/>
        </w:rPr>
        <w:instrText>Subcutaneous</w:instrText>
      </w:r>
      <w:r w:rsidR="00540FB4" w:rsidRPr="00540FB4">
        <w:rPr>
          <w:rPrChange w:id="9929" w:author="Дарья" w:date="2024-09-30T20:00:00Z">
            <w:rPr>
              <w:lang w:val="en-US"/>
            </w:rPr>
          </w:rPrChange>
        </w:rPr>
        <w:instrText xml:space="preserve"> </w:instrText>
      </w:r>
      <w:r w:rsidR="00540FB4">
        <w:rPr>
          <w:lang w:val="en-US"/>
        </w:rPr>
        <w:instrText>Rituximab</w:instrText>
      </w:r>
      <w:r w:rsidR="00540FB4" w:rsidRPr="00540FB4">
        <w:rPr>
          <w:rPrChange w:id="9930" w:author="Дарья" w:date="2024-09-30T20:00:00Z">
            <w:rPr>
              <w:lang w:val="en-US"/>
            </w:rPr>
          </w:rPrChange>
        </w:rPr>
        <w:instrText xml:space="preserve"> </w:instrText>
      </w:r>
      <w:r w:rsidR="00540FB4">
        <w:rPr>
          <w:lang w:val="en-US"/>
        </w:rPr>
        <w:instrText>in</w:instrText>
      </w:r>
      <w:r w:rsidR="00540FB4" w:rsidRPr="00540FB4">
        <w:rPr>
          <w:rPrChange w:id="9931" w:author="Дарья" w:date="2024-09-30T20:00:00Z">
            <w:rPr>
              <w:lang w:val="en-US"/>
            </w:rPr>
          </w:rPrChange>
        </w:rPr>
        <w:instrText xml:space="preserve"> </w:instrText>
      </w:r>
      <w:r w:rsidR="00540FB4">
        <w:rPr>
          <w:lang w:val="en-US"/>
        </w:rPr>
        <w:instrText>Follicular</w:instrText>
      </w:r>
      <w:r w:rsidR="00540FB4" w:rsidRPr="00540FB4">
        <w:rPr>
          <w:rPrChange w:id="9932" w:author="Дарья" w:date="2024-09-30T20:00:00Z">
            <w:rPr>
              <w:lang w:val="en-US"/>
            </w:rPr>
          </w:rPrChange>
        </w:rPr>
        <w:instrText xml:space="preserve"> </w:instrText>
      </w:r>
      <w:r w:rsidR="00540FB4">
        <w:rPr>
          <w:lang w:val="en-US"/>
        </w:rPr>
        <w:instrText>Lymphoma</w:instrText>
      </w:r>
      <w:r w:rsidR="00540FB4" w:rsidRPr="00540FB4">
        <w:rPr>
          <w:rPrChange w:id="9933" w:author="Дарья" w:date="2024-09-30T20:00:00Z">
            <w:rPr>
              <w:lang w:val="en-US"/>
            </w:rPr>
          </w:rPrChange>
        </w:rPr>
        <w:instrText xml:space="preserve">, </w:instrText>
      </w:r>
      <w:r w:rsidR="00540FB4">
        <w:rPr>
          <w:lang w:val="en-US"/>
        </w:rPr>
        <w:instrText>Chronic</w:instrText>
      </w:r>
      <w:r w:rsidR="00540FB4" w:rsidRPr="00540FB4">
        <w:rPr>
          <w:rPrChange w:id="9934" w:author="Дарья" w:date="2024-09-30T20:00:00Z">
            <w:rPr>
              <w:lang w:val="en-US"/>
            </w:rPr>
          </w:rPrChange>
        </w:rPr>
        <w:instrText xml:space="preserve"> </w:instrText>
      </w:r>
      <w:r w:rsidR="00540FB4">
        <w:rPr>
          <w:lang w:val="en-US"/>
        </w:rPr>
        <w:instrText>Lymphocytic</w:instrText>
      </w:r>
      <w:r w:rsidR="00540FB4" w:rsidRPr="00540FB4">
        <w:rPr>
          <w:rPrChange w:id="9935" w:author="Дарья" w:date="2024-09-30T20:00:00Z">
            <w:rPr>
              <w:lang w:val="en-US"/>
            </w:rPr>
          </w:rPrChange>
        </w:rPr>
        <w:instrText xml:space="preserve"> </w:instrText>
      </w:r>
      <w:r w:rsidR="00540FB4">
        <w:rPr>
          <w:lang w:val="en-US"/>
        </w:rPr>
        <w:instrText>Leukemia</w:instrText>
      </w:r>
      <w:r w:rsidR="00540FB4" w:rsidRPr="00540FB4">
        <w:rPr>
          <w:rPrChange w:id="9936" w:author="Дарья" w:date="2024-09-30T20:00:00Z">
            <w:rPr>
              <w:lang w:val="en-US"/>
            </w:rPr>
          </w:rPrChange>
        </w:rPr>
        <w:instrText xml:space="preserve">, </w:instrText>
      </w:r>
      <w:r w:rsidR="00540FB4">
        <w:rPr>
          <w:lang w:val="en-US"/>
        </w:rPr>
        <w:instrText>and</w:instrText>
      </w:r>
      <w:r w:rsidR="00540FB4" w:rsidRPr="00540FB4">
        <w:rPr>
          <w:rPrChange w:id="9937" w:author="Дарья" w:date="2024-09-30T20:00:00Z">
            <w:rPr>
              <w:lang w:val="en-US"/>
            </w:rPr>
          </w:rPrChange>
        </w:rPr>
        <w:instrText xml:space="preserve"> </w:instrText>
      </w:r>
      <w:r w:rsidR="00540FB4">
        <w:rPr>
          <w:lang w:val="en-US"/>
        </w:rPr>
        <w:instrText>Diffuse</w:instrText>
      </w:r>
      <w:r w:rsidR="00540FB4" w:rsidRPr="00540FB4">
        <w:rPr>
          <w:rPrChange w:id="9938" w:author="Дарья" w:date="2024-09-30T20:00:00Z">
            <w:rPr>
              <w:lang w:val="en-US"/>
            </w:rPr>
          </w:rPrChange>
        </w:rPr>
        <w:instrText xml:space="preserve"> </w:instrText>
      </w:r>
      <w:r w:rsidR="00540FB4">
        <w:rPr>
          <w:lang w:val="en-US"/>
        </w:rPr>
        <w:instrText>Large</w:instrText>
      </w:r>
      <w:r w:rsidR="00540FB4" w:rsidRPr="00540FB4">
        <w:rPr>
          <w:rPrChange w:id="9939" w:author="Дарья" w:date="2024-09-30T20:00:00Z">
            <w:rPr>
              <w:lang w:val="en-US"/>
            </w:rPr>
          </w:rPrChange>
        </w:rPr>
        <w:instrText xml:space="preserve"> </w:instrText>
      </w:r>
      <w:r w:rsidR="00540FB4">
        <w:rPr>
          <w:lang w:val="en-US"/>
        </w:rPr>
        <w:instrText>B</w:instrText>
      </w:r>
      <w:r w:rsidR="00540FB4" w:rsidRPr="00540FB4">
        <w:rPr>
          <w:rPrChange w:id="9940" w:author="Дарья" w:date="2024-09-30T20:00:00Z">
            <w:rPr>
              <w:lang w:val="en-US"/>
            </w:rPr>
          </w:rPrChange>
        </w:rPr>
        <w:instrText>-</w:instrText>
      </w:r>
      <w:r w:rsidR="00540FB4">
        <w:rPr>
          <w:lang w:val="en-US"/>
        </w:rPr>
        <w:instrText>Cell</w:instrText>
      </w:r>
      <w:r w:rsidR="00540FB4" w:rsidRPr="00540FB4">
        <w:rPr>
          <w:rPrChange w:id="9941" w:author="Дарья" w:date="2024-09-30T20:00:00Z">
            <w:rPr>
              <w:lang w:val="en-US"/>
            </w:rPr>
          </w:rPrChange>
        </w:rPr>
        <w:instrText xml:space="preserve"> </w:instrText>
      </w:r>
      <w:r w:rsidR="00540FB4">
        <w:rPr>
          <w:lang w:val="en-US"/>
        </w:rPr>
        <w:instrText>Lymphoma</w:instrText>
      </w:r>
      <w:r w:rsidR="00540FB4" w:rsidRPr="00540FB4">
        <w:rPr>
          <w:rPrChange w:id="9942" w:author="Дарья" w:date="2024-09-30T20:00:00Z">
            <w:rPr>
              <w:lang w:val="en-US"/>
            </w:rPr>
          </w:rPrChange>
        </w:rPr>
        <w:instrText>.","</w:instrText>
      </w:r>
      <w:r w:rsidR="00540FB4">
        <w:rPr>
          <w:lang w:val="en-US"/>
        </w:rPr>
        <w:instrText>type</w:instrText>
      </w:r>
      <w:r w:rsidR="00540FB4" w:rsidRPr="00540FB4">
        <w:rPr>
          <w:rPrChange w:id="9943" w:author="Дарья" w:date="2024-09-30T20:00:00Z">
            <w:rPr>
              <w:lang w:val="en-US"/>
            </w:rPr>
          </w:rPrChange>
        </w:rPr>
        <w:instrText>":"</w:instrText>
      </w:r>
      <w:r w:rsidR="00540FB4">
        <w:rPr>
          <w:lang w:val="en-US"/>
        </w:rPr>
        <w:instrText>article</w:instrText>
      </w:r>
      <w:r w:rsidR="00540FB4" w:rsidRPr="00540FB4">
        <w:rPr>
          <w:rPrChange w:id="9944" w:author="Дарья" w:date="2024-09-30T20:00:00Z">
            <w:rPr>
              <w:lang w:val="en-US"/>
            </w:rPr>
          </w:rPrChange>
        </w:rPr>
        <w:instrText>-</w:instrText>
      </w:r>
      <w:r w:rsidR="00540FB4">
        <w:rPr>
          <w:lang w:val="en-US"/>
        </w:rPr>
        <w:instrText>journal</w:instrText>
      </w:r>
      <w:r w:rsidR="00540FB4" w:rsidRPr="00540FB4">
        <w:rPr>
          <w:rPrChange w:id="9945" w:author="Дарья" w:date="2024-09-30T20:00:00Z">
            <w:rPr>
              <w:lang w:val="en-US"/>
            </w:rPr>
          </w:rPrChange>
        </w:rPr>
        <w:instrText>","</w:instrText>
      </w:r>
      <w:r w:rsidR="00540FB4">
        <w:rPr>
          <w:lang w:val="en-US"/>
        </w:rPr>
        <w:instrText>volume</w:instrText>
      </w:r>
      <w:r w:rsidR="00540FB4" w:rsidRPr="00540FB4">
        <w:rPr>
          <w:rPrChange w:id="9946" w:author="Дарья" w:date="2024-09-30T20:00:00Z">
            <w:rPr>
              <w:lang w:val="en-US"/>
            </w:rPr>
          </w:rPrChange>
        </w:rPr>
        <w:instrText>":"9"},"</w:instrText>
      </w:r>
      <w:r w:rsidR="00540FB4">
        <w:rPr>
          <w:lang w:val="en-US"/>
        </w:rPr>
        <w:instrText>uris</w:instrText>
      </w:r>
      <w:r w:rsidR="00540FB4" w:rsidRPr="00540FB4">
        <w:rPr>
          <w:rPrChange w:id="9947" w:author="Дарья" w:date="2024-09-30T20:00:00Z">
            <w:rPr>
              <w:lang w:val="en-US"/>
            </w:rPr>
          </w:rPrChange>
        </w:rPr>
        <w:instrText>":["</w:instrText>
      </w:r>
      <w:r w:rsidR="00540FB4">
        <w:rPr>
          <w:lang w:val="en-US"/>
        </w:rPr>
        <w:instrText>http</w:instrText>
      </w:r>
      <w:r w:rsidR="00540FB4" w:rsidRPr="00540FB4">
        <w:rPr>
          <w:rPrChange w:id="9948" w:author="Дарья" w:date="2024-09-30T20:00:00Z">
            <w:rPr>
              <w:lang w:val="en-US"/>
            </w:rPr>
          </w:rPrChange>
        </w:rPr>
        <w:instrText>://</w:instrText>
      </w:r>
      <w:r w:rsidR="00540FB4">
        <w:rPr>
          <w:lang w:val="en-US"/>
        </w:rPr>
        <w:instrText>www</w:instrText>
      </w:r>
      <w:r w:rsidR="00540FB4" w:rsidRPr="00540FB4">
        <w:rPr>
          <w:rPrChange w:id="9949" w:author="Дарья" w:date="2024-09-30T20:00:00Z">
            <w:rPr>
              <w:lang w:val="en-US"/>
            </w:rPr>
          </w:rPrChange>
        </w:rPr>
        <w:instrText>.</w:instrText>
      </w:r>
      <w:r w:rsidR="00540FB4">
        <w:rPr>
          <w:lang w:val="en-US"/>
        </w:rPr>
        <w:instrText>mendeley</w:instrText>
      </w:r>
      <w:r w:rsidR="00540FB4" w:rsidRPr="00540FB4">
        <w:rPr>
          <w:rPrChange w:id="9950" w:author="Дарья" w:date="2024-09-30T20:00:00Z">
            <w:rPr>
              <w:lang w:val="en-US"/>
            </w:rPr>
          </w:rPrChange>
        </w:rPr>
        <w:instrText>.</w:instrText>
      </w:r>
      <w:r w:rsidR="00540FB4">
        <w:rPr>
          <w:lang w:val="en-US"/>
        </w:rPr>
        <w:instrText>com</w:instrText>
      </w:r>
      <w:r w:rsidR="00540FB4" w:rsidRPr="00540FB4">
        <w:rPr>
          <w:rPrChange w:id="9951" w:author="Дарья" w:date="2024-09-30T20:00:00Z">
            <w:rPr>
              <w:lang w:val="en-US"/>
            </w:rPr>
          </w:rPrChange>
        </w:rPr>
        <w:instrText>/</w:instrText>
      </w:r>
      <w:r w:rsidR="00540FB4">
        <w:rPr>
          <w:lang w:val="en-US"/>
        </w:rPr>
        <w:instrText>documents</w:instrText>
      </w:r>
      <w:r w:rsidR="00540FB4" w:rsidRPr="00540FB4">
        <w:rPr>
          <w:rPrChange w:id="9952" w:author="Дарья" w:date="2024-09-30T20:00:00Z">
            <w:rPr>
              <w:lang w:val="en-US"/>
            </w:rPr>
          </w:rPrChange>
        </w:rPr>
        <w:instrText>/?</w:instrText>
      </w:r>
      <w:r w:rsidR="00540FB4">
        <w:rPr>
          <w:lang w:val="en-US"/>
        </w:rPr>
        <w:instrText>uuid</w:instrText>
      </w:r>
      <w:r w:rsidR="00540FB4" w:rsidRPr="00540FB4">
        <w:rPr>
          <w:rPrChange w:id="9953" w:author="Дарья" w:date="2024-09-30T20:00:00Z">
            <w:rPr>
              <w:lang w:val="en-US"/>
            </w:rPr>
          </w:rPrChange>
        </w:rPr>
        <w:instrText>=</w:instrText>
      </w:r>
      <w:r w:rsidR="00540FB4">
        <w:rPr>
          <w:lang w:val="en-US"/>
        </w:rPr>
        <w:instrText>a</w:instrText>
      </w:r>
      <w:r w:rsidR="00540FB4" w:rsidRPr="00540FB4">
        <w:rPr>
          <w:rPrChange w:id="9954" w:author="Дарья" w:date="2024-09-30T20:00:00Z">
            <w:rPr>
              <w:lang w:val="en-US"/>
            </w:rPr>
          </w:rPrChange>
        </w:rPr>
        <w:instrText>5</w:instrText>
      </w:r>
      <w:r w:rsidR="00540FB4">
        <w:rPr>
          <w:lang w:val="en-US"/>
        </w:rPr>
        <w:instrText>bc</w:instrText>
      </w:r>
      <w:r w:rsidR="00540FB4" w:rsidRPr="00540FB4">
        <w:rPr>
          <w:rPrChange w:id="9955" w:author="Дарья" w:date="2024-09-30T20:00:00Z">
            <w:rPr>
              <w:lang w:val="en-US"/>
            </w:rPr>
          </w:rPrChange>
        </w:rPr>
        <w:instrText>88</w:instrText>
      </w:r>
      <w:r w:rsidR="00540FB4">
        <w:rPr>
          <w:lang w:val="en-US"/>
        </w:rPr>
        <w:instrText>b</w:instrText>
      </w:r>
      <w:r w:rsidR="00540FB4" w:rsidRPr="00540FB4">
        <w:rPr>
          <w:rPrChange w:id="9956" w:author="Дарья" w:date="2024-09-30T20:00:00Z">
            <w:rPr>
              <w:lang w:val="en-US"/>
            </w:rPr>
          </w:rPrChange>
        </w:rPr>
        <w:instrText>7-</w:instrText>
      </w:r>
      <w:r w:rsidR="00540FB4">
        <w:rPr>
          <w:lang w:val="en-US"/>
        </w:rPr>
        <w:instrText>fdf</w:instrText>
      </w:r>
      <w:r w:rsidR="00540FB4" w:rsidRPr="00540FB4">
        <w:rPr>
          <w:rPrChange w:id="9957" w:author="Дарья" w:date="2024-09-30T20:00:00Z">
            <w:rPr>
              <w:lang w:val="en-US"/>
            </w:rPr>
          </w:rPrChange>
        </w:rPr>
        <w:instrText>0-478</w:instrText>
      </w:r>
      <w:r w:rsidR="00540FB4">
        <w:rPr>
          <w:lang w:val="en-US"/>
        </w:rPr>
        <w:instrText>a</w:instrText>
      </w:r>
      <w:r w:rsidR="00540FB4" w:rsidRPr="00540FB4">
        <w:rPr>
          <w:rPrChange w:id="9958" w:author="Дарья" w:date="2024-09-30T20:00:00Z">
            <w:rPr>
              <w:lang w:val="en-US"/>
            </w:rPr>
          </w:rPrChange>
        </w:rPr>
        <w:instrText>-99</w:instrText>
      </w:r>
      <w:r w:rsidR="00540FB4">
        <w:rPr>
          <w:lang w:val="en-US"/>
        </w:rPr>
        <w:instrText>ab</w:instrText>
      </w:r>
      <w:r w:rsidR="00540FB4" w:rsidRPr="00540FB4">
        <w:rPr>
          <w:rPrChange w:id="9959" w:author="Дарья" w:date="2024-09-30T20:00:00Z">
            <w:rPr>
              <w:lang w:val="en-US"/>
            </w:rPr>
          </w:rPrChange>
        </w:rPr>
        <w:instrText>-</w:instrText>
      </w:r>
      <w:r w:rsidR="00540FB4">
        <w:rPr>
          <w:lang w:val="en-US"/>
        </w:rPr>
        <w:instrText>c</w:instrText>
      </w:r>
      <w:r w:rsidR="00540FB4" w:rsidRPr="00540FB4">
        <w:rPr>
          <w:rPrChange w:id="9960" w:author="Дарья" w:date="2024-09-30T20:00:00Z">
            <w:rPr>
              <w:lang w:val="en-US"/>
            </w:rPr>
          </w:rPrChange>
        </w:rPr>
        <w:instrText>74</w:instrText>
      </w:r>
      <w:r w:rsidR="00540FB4">
        <w:rPr>
          <w:lang w:val="en-US"/>
        </w:rPr>
        <w:instrText>a</w:instrText>
      </w:r>
      <w:r w:rsidR="00540FB4" w:rsidRPr="00540FB4">
        <w:rPr>
          <w:rPrChange w:id="9961" w:author="Дарья" w:date="2024-09-30T20:00:00Z">
            <w:rPr>
              <w:lang w:val="en-US"/>
            </w:rPr>
          </w:rPrChange>
        </w:rPr>
        <w:instrText>9868</w:instrText>
      </w:r>
      <w:r w:rsidR="00540FB4">
        <w:rPr>
          <w:lang w:val="en-US"/>
        </w:rPr>
        <w:instrText>bd</w:instrText>
      </w:r>
      <w:r w:rsidR="00540FB4" w:rsidRPr="00540FB4">
        <w:rPr>
          <w:rPrChange w:id="9962" w:author="Дарья" w:date="2024-09-30T20:00:00Z">
            <w:rPr>
              <w:lang w:val="en-US"/>
            </w:rPr>
          </w:rPrChange>
        </w:rPr>
        <w:instrText>87","</w:instrText>
      </w:r>
      <w:r w:rsidR="00540FB4">
        <w:rPr>
          <w:lang w:val="en-US"/>
        </w:rPr>
        <w:instrText>http</w:instrText>
      </w:r>
      <w:r w:rsidR="00540FB4" w:rsidRPr="00540FB4">
        <w:rPr>
          <w:rPrChange w:id="9963" w:author="Дарья" w:date="2024-09-30T20:00:00Z">
            <w:rPr>
              <w:lang w:val="en-US"/>
            </w:rPr>
          </w:rPrChange>
        </w:rPr>
        <w:instrText>://</w:instrText>
      </w:r>
      <w:r w:rsidR="00540FB4">
        <w:rPr>
          <w:lang w:val="en-US"/>
        </w:rPr>
        <w:instrText>www</w:instrText>
      </w:r>
      <w:r w:rsidR="00540FB4" w:rsidRPr="00540FB4">
        <w:rPr>
          <w:rPrChange w:id="9964" w:author="Дарья" w:date="2024-09-30T20:00:00Z">
            <w:rPr>
              <w:lang w:val="en-US"/>
            </w:rPr>
          </w:rPrChange>
        </w:rPr>
        <w:instrText>.</w:instrText>
      </w:r>
      <w:r w:rsidR="00540FB4">
        <w:rPr>
          <w:lang w:val="en-US"/>
        </w:rPr>
        <w:instrText>mendeley</w:instrText>
      </w:r>
      <w:r w:rsidR="00540FB4" w:rsidRPr="00540FB4">
        <w:rPr>
          <w:rPrChange w:id="9965" w:author="Дарья" w:date="2024-09-30T20:00:00Z">
            <w:rPr>
              <w:lang w:val="en-US"/>
            </w:rPr>
          </w:rPrChange>
        </w:rPr>
        <w:instrText>.</w:instrText>
      </w:r>
      <w:r w:rsidR="00540FB4">
        <w:rPr>
          <w:lang w:val="en-US"/>
        </w:rPr>
        <w:instrText>com</w:instrText>
      </w:r>
      <w:r w:rsidR="00540FB4" w:rsidRPr="00540FB4">
        <w:rPr>
          <w:rPrChange w:id="9966" w:author="Дарья" w:date="2024-09-30T20:00:00Z">
            <w:rPr>
              <w:lang w:val="en-US"/>
            </w:rPr>
          </w:rPrChange>
        </w:rPr>
        <w:instrText>/</w:instrText>
      </w:r>
      <w:r w:rsidR="00540FB4">
        <w:rPr>
          <w:lang w:val="en-US"/>
        </w:rPr>
        <w:instrText>documents</w:instrText>
      </w:r>
      <w:r w:rsidR="00540FB4" w:rsidRPr="00540FB4">
        <w:rPr>
          <w:rPrChange w:id="9967" w:author="Дарья" w:date="2024-09-30T20:00:00Z">
            <w:rPr>
              <w:lang w:val="en-US"/>
            </w:rPr>
          </w:rPrChange>
        </w:rPr>
        <w:instrText>/?</w:instrText>
      </w:r>
      <w:r w:rsidR="00540FB4">
        <w:rPr>
          <w:lang w:val="en-US"/>
        </w:rPr>
        <w:instrText>uuid</w:instrText>
      </w:r>
      <w:r w:rsidR="00540FB4" w:rsidRPr="00540FB4">
        <w:rPr>
          <w:rPrChange w:id="9968" w:author="Дарья" w:date="2024-09-30T20:00:00Z">
            <w:rPr>
              <w:lang w:val="en-US"/>
            </w:rPr>
          </w:rPrChange>
        </w:rPr>
        <w:instrText>=8</w:instrText>
      </w:r>
      <w:r w:rsidR="00540FB4">
        <w:rPr>
          <w:lang w:val="en-US"/>
        </w:rPr>
        <w:instrText>c</w:instrText>
      </w:r>
      <w:r w:rsidR="00540FB4" w:rsidRPr="00540FB4">
        <w:rPr>
          <w:rPrChange w:id="9969" w:author="Дарья" w:date="2024-09-30T20:00:00Z">
            <w:rPr>
              <w:lang w:val="en-US"/>
            </w:rPr>
          </w:rPrChange>
        </w:rPr>
        <w:instrText>043</w:instrText>
      </w:r>
      <w:r w:rsidR="00540FB4">
        <w:rPr>
          <w:lang w:val="en-US"/>
        </w:rPr>
        <w:instrText>f</w:instrText>
      </w:r>
      <w:r w:rsidR="00540FB4" w:rsidRPr="00540FB4">
        <w:rPr>
          <w:rPrChange w:id="9970" w:author="Дарья" w:date="2024-09-30T20:00:00Z">
            <w:rPr>
              <w:lang w:val="en-US"/>
            </w:rPr>
          </w:rPrChange>
        </w:rPr>
        <w:instrText>7</w:instrText>
      </w:r>
      <w:r w:rsidR="00540FB4">
        <w:rPr>
          <w:lang w:val="en-US"/>
        </w:rPr>
        <w:instrText>f</w:instrText>
      </w:r>
      <w:r w:rsidR="00540FB4" w:rsidRPr="00540FB4">
        <w:rPr>
          <w:rPrChange w:id="9971" w:author="Дарья" w:date="2024-09-30T20:00:00Z">
            <w:rPr>
              <w:lang w:val="en-US"/>
            </w:rPr>
          </w:rPrChange>
        </w:rPr>
        <w:instrText>-4459-40</w:instrText>
      </w:r>
      <w:r w:rsidR="00540FB4">
        <w:rPr>
          <w:lang w:val="en-US"/>
        </w:rPr>
        <w:instrText>d</w:instrText>
      </w:r>
      <w:r w:rsidR="00540FB4" w:rsidRPr="00540FB4">
        <w:rPr>
          <w:rPrChange w:id="9972" w:author="Дарья" w:date="2024-09-30T20:00:00Z">
            <w:rPr>
              <w:lang w:val="en-US"/>
            </w:rPr>
          </w:rPrChange>
        </w:rPr>
        <w:instrText>5-89</w:instrText>
      </w:r>
      <w:r w:rsidR="00540FB4">
        <w:rPr>
          <w:lang w:val="en-US"/>
        </w:rPr>
        <w:instrText>b</w:instrText>
      </w:r>
      <w:r w:rsidR="00540FB4" w:rsidRPr="00540FB4">
        <w:rPr>
          <w:rPrChange w:id="9973" w:author="Дарья" w:date="2024-09-30T20:00:00Z">
            <w:rPr>
              <w:lang w:val="en-US"/>
            </w:rPr>
          </w:rPrChange>
        </w:rPr>
        <w:instrText>3-3</w:instrText>
      </w:r>
      <w:r w:rsidR="00540FB4">
        <w:rPr>
          <w:lang w:val="en-US"/>
        </w:rPr>
        <w:instrText>be</w:instrText>
      </w:r>
      <w:r w:rsidR="00540FB4" w:rsidRPr="00540FB4">
        <w:rPr>
          <w:rPrChange w:id="9974" w:author="Дарья" w:date="2024-09-30T20:00:00Z">
            <w:rPr>
              <w:lang w:val="en-US"/>
            </w:rPr>
          </w:rPrChange>
        </w:rPr>
        <w:instrText>0</w:instrText>
      </w:r>
      <w:r w:rsidR="00540FB4">
        <w:rPr>
          <w:lang w:val="en-US"/>
        </w:rPr>
        <w:instrText>d</w:instrText>
      </w:r>
      <w:r w:rsidR="00540FB4" w:rsidRPr="00540FB4">
        <w:rPr>
          <w:rPrChange w:id="9975" w:author="Дарья" w:date="2024-09-30T20:00:00Z">
            <w:rPr>
              <w:lang w:val="en-US"/>
            </w:rPr>
          </w:rPrChange>
        </w:rPr>
        <w:instrText>553</w:instrText>
      </w:r>
      <w:r w:rsidR="00540FB4">
        <w:rPr>
          <w:lang w:val="en-US"/>
        </w:rPr>
        <w:instrText>f</w:instrText>
      </w:r>
      <w:r w:rsidR="00540FB4" w:rsidRPr="00540FB4">
        <w:rPr>
          <w:rPrChange w:id="9976" w:author="Дарья" w:date="2024-09-30T20:00:00Z">
            <w:rPr>
              <w:lang w:val="en-US"/>
            </w:rPr>
          </w:rPrChange>
        </w:rPr>
        <w:instrText>43</w:instrText>
      </w:r>
      <w:r w:rsidR="00540FB4">
        <w:rPr>
          <w:lang w:val="en-US"/>
        </w:rPr>
        <w:instrText>c</w:instrText>
      </w:r>
      <w:r w:rsidR="00540FB4" w:rsidRPr="00540FB4">
        <w:rPr>
          <w:rPrChange w:id="9977" w:author="Дарья" w:date="2024-09-30T20:00:00Z">
            <w:rPr>
              <w:lang w:val="en-US"/>
            </w:rPr>
          </w:rPrChange>
        </w:rPr>
        <w:instrText>","</w:instrText>
      </w:r>
      <w:r w:rsidR="00540FB4">
        <w:rPr>
          <w:lang w:val="en-US"/>
        </w:rPr>
        <w:instrText>http</w:instrText>
      </w:r>
      <w:r w:rsidR="00540FB4" w:rsidRPr="00540FB4">
        <w:rPr>
          <w:rPrChange w:id="9978" w:author="Дарья" w:date="2024-09-30T20:00:00Z">
            <w:rPr>
              <w:lang w:val="en-US"/>
            </w:rPr>
          </w:rPrChange>
        </w:rPr>
        <w:instrText>://</w:instrText>
      </w:r>
      <w:r w:rsidR="00540FB4">
        <w:rPr>
          <w:lang w:val="en-US"/>
        </w:rPr>
        <w:instrText>www</w:instrText>
      </w:r>
      <w:r w:rsidR="00540FB4" w:rsidRPr="00540FB4">
        <w:rPr>
          <w:rPrChange w:id="9979" w:author="Дарья" w:date="2024-09-30T20:00:00Z">
            <w:rPr>
              <w:lang w:val="en-US"/>
            </w:rPr>
          </w:rPrChange>
        </w:rPr>
        <w:instrText>.</w:instrText>
      </w:r>
      <w:r w:rsidR="00540FB4">
        <w:rPr>
          <w:lang w:val="en-US"/>
        </w:rPr>
        <w:instrText>mendeley</w:instrText>
      </w:r>
      <w:r w:rsidR="00540FB4" w:rsidRPr="00540FB4">
        <w:rPr>
          <w:rPrChange w:id="9980" w:author="Дарья" w:date="2024-09-30T20:00:00Z">
            <w:rPr>
              <w:lang w:val="en-US"/>
            </w:rPr>
          </w:rPrChange>
        </w:rPr>
        <w:instrText>.</w:instrText>
      </w:r>
      <w:r w:rsidR="00540FB4">
        <w:rPr>
          <w:lang w:val="en-US"/>
        </w:rPr>
        <w:instrText>com</w:instrText>
      </w:r>
      <w:r w:rsidR="00540FB4" w:rsidRPr="00540FB4">
        <w:rPr>
          <w:rPrChange w:id="9981" w:author="Дарья" w:date="2024-09-30T20:00:00Z">
            <w:rPr>
              <w:lang w:val="en-US"/>
            </w:rPr>
          </w:rPrChange>
        </w:rPr>
        <w:instrText>/</w:instrText>
      </w:r>
      <w:r w:rsidR="00540FB4">
        <w:rPr>
          <w:lang w:val="en-US"/>
        </w:rPr>
        <w:instrText>documents</w:instrText>
      </w:r>
      <w:r w:rsidR="00540FB4" w:rsidRPr="00540FB4">
        <w:rPr>
          <w:rPrChange w:id="9982" w:author="Дарья" w:date="2024-09-30T20:00:00Z">
            <w:rPr>
              <w:lang w:val="en-US"/>
            </w:rPr>
          </w:rPrChange>
        </w:rPr>
        <w:instrText>/?</w:instrText>
      </w:r>
      <w:r w:rsidR="00540FB4">
        <w:rPr>
          <w:lang w:val="en-US"/>
        </w:rPr>
        <w:instrText>uuid</w:instrText>
      </w:r>
      <w:r w:rsidR="00540FB4" w:rsidRPr="00540FB4">
        <w:rPr>
          <w:rPrChange w:id="9983" w:author="Дарья" w:date="2024-09-30T20:00:00Z">
            <w:rPr>
              <w:lang w:val="en-US"/>
            </w:rPr>
          </w:rPrChange>
        </w:rPr>
        <w:instrText>=42312166-91</w:instrText>
      </w:r>
      <w:r w:rsidR="00540FB4">
        <w:rPr>
          <w:lang w:val="en-US"/>
        </w:rPr>
        <w:instrText>a</w:instrText>
      </w:r>
      <w:r w:rsidR="00540FB4" w:rsidRPr="00540FB4">
        <w:rPr>
          <w:rPrChange w:id="9984" w:author="Дарья" w:date="2024-09-30T20:00:00Z">
            <w:rPr>
              <w:lang w:val="en-US"/>
            </w:rPr>
          </w:rPrChange>
        </w:rPr>
        <w:instrText>2-4</w:instrText>
      </w:r>
      <w:r w:rsidR="00540FB4">
        <w:rPr>
          <w:lang w:val="en-US"/>
        </w:rPr>
        <w:instrText>d</w:instrText>
      </w:r>
      <w:r w:rsidR="00540FB4" w:rsidRPr="00540FB4">
        <w:rPr>
          <w:rPrChange w:id="9985" w:author="Дарья" w:date="2024-09-30T20:00:00Z">
            <w:rPr>
              <w:lang w:val="en-US"/>
            </w:rPr>
          </w:rPrChange>
        </w:rPr>
        <w:instrText>61-</w:instrText>
      </w:r>
      <w:r w:rsidR="00540FB4">
        <w:rPr>
          <w:lang w:val="en-US"/>
        </w:rPr>
        <w:instrText>b</w:instrText>
      </w:r>
      <w:r w:rsidR="00540FB4" w:rsidRPr="00540FB4">
        <w:rPr>
          <w:rPrChange w:id="9986" w:author="Дарья" w:date="2024-09-30T20:00:00Z">
            <w:rPr>
              <w:lang w:val="en-US"/>
            </w:rPr>
          </w:rPrChange>
        </w:rPr>
        <w:instrText>233-039935</w:instrText>
      </w:r>
      <w:r w:rsidR="00540FB4">
        <w:rPr>
          <w:lang w:val="en-US"/>
        </w:rPr>
        <w:instrText>a</w:instrText>
      </w:r>
      <w:r w:rsidR="00540FB4" w:rsidRPr="00540FB4">
        <w:rPr>
          <w:rPrChange w:id="9987" w:author="Дарья" w:date="2024-09-30T20:00:00Z">
            <w:rPr>
              <w:lang w:val="en-US"/>
            </w:rPr>
          </w:rPrChange>
        </w:rPr>
        <w:instrText>65810","</w:instrText>
      </w:r>
      <w:r w:rsidR="00540FB4">
        <w:rPr>
          <w:lang w:val="en-US"/>
        </w:rPr>
        <w:instrText>http</w:instrText>
      </w:r>
      <w:r w:rsidR="00540FB4" w:rsidRPr="00540FB4">
        <w:rPr>
          <w:rPrChange w:id="9988" w:author="Дарья" w:date="2024-09-30T20:00:00Z">
            <w:rPr>
              <w:lang w:val="en-US"/>
            </w:rPr>
          </w:rPrChange>
        </w:rPr>
        <w:instrText>://</w:instrText>
      </w:r>
      <w:r w:rsidR="00540FB4">
        <w:rPr>
          <w:lang w:val="en-US"/>
        </w:rPr>
        <w:instrText>www</w:instrText>
      </w:r>
      <w:r w:rsidR="00540FB4" w:rsidRPr="00540FB4">
        <w:rPr>
          <w:rPrChange w:id="9989" w:author="Дарья" w:date="2024-09-30T20:00:00Z">
            <w:rPr>
              <w:lang w:val="en-US"/>
            </w:rPr>
          </w:rPrChange>
        </w:rPr>
        <w:instrText>.</w:instrText>
      </w:r>
      <w:r w:rsidR="00540FB4">
        <w:rPr>
          <w:lang w:val="en-US"/>
        </w:rPr>
        <w:instrText>mendeley</w:instrText>
      </w:r>
      <w:r w:rsidR="00540FB4" w:rsidRPr="00540FB4">
        <w:rPr>
          <w:rPrChange w:id="9990" w:author="Дарья" w:date="2024-09-30T20:00:00Z">
            <w:rPr>
              <w:lang w:val="en-US"/>
            </w:rPr>
          </w:rPrChange>
        </w:rPr>
        <w:instrText>.</w:instrText>
      </w:r>
      <w:r w:rsidR="00540FB4">
        <w:rPr>
          <w:lang w:val="en-US"/>
        </w:rPr>
        <w:instrText>com</w:instrText>
      </w:r>
      <w:r w:rsidR="00540FB4" w:rsidRPr="00540FB4">
        <w:rPr>
          <w:rPrChange w:id="9991" w:author="Дарья" w:date="2024-09-30T20:00:00Z">
            <w:rPr>
              <w:lang w:val="en-US"/>
            </w:rPr>
          </w:rPrChange>
        </w:rPr>
        <w:instrText>/</w:instrText>
      </w:r>
      <w:r w:rsidR="00540FB4">
        <w:rPr>
          <w:lang w:val="en-US"/>
        </w:rPr>
        <w:instrText>documents</w:instrText>
      </w:r>
      <w:r w:rsidR="00540FB4" w:rsidRPr="00540FB4">
        <w:rPr>
          <w:rPrChange w:id="9992" w:author="Дарья" w:date="2024-09-30T20:00:00Z">
            <w:rPr>
              <w:lang w:val="en-US"/>
            </w:rPr>
          </w:rPrChange>
        </w:rPr>
        <w:instrText>/?</w:instrText>
      </w:r>
      <w:r w:rsidR="00540FB4">
        <w:rPr>
          <w:lang w:val="en-US"/>
        </w:rPr>
        <w:instrText>uuid</w:instrText>
      </w:r>
      <w:r w:rsidR="00540FB4" w:rsidRPr="00540FB4">
        <w:rPr>
          <w:rPrChange w:id="9993" w:author="Дарья" w:date="2024-09-30T20:00:00Z">
            <w:rPr>
              <w:lang w:val="en-US"/>
            </w:rPr>
          </w:rPrChange>
        </w:rPr>
        <w:instrText>=3</w:instrText>
      </w:r>
      <w:r w:rsidR="00540FB4">
        <w:rPr>
          <w:lang w:val="en-US"/>
        </w:rPr>
        <w:instrText>b</w:instrText>
      </w:r>
      <w:r w:rsidR="00540FB4" w:rsidRPr="00540FB4">
        <w:rPr>
          <w:rPrChange w:id="9994" w:author="Дарья" w:date="2024-09-30T20:00:00Z">
            <w:rPr>
              <w:lang w:val="en-US"/>
            </w:rPr>
          </w:rPrChange>
        </w:rPr>
        <w:instrText>0</w:instrText>
      </w:r>
      <w:r w:rsidR="00540FB4">
        <w:rPr>
          <w:lang w:val="en-US"/>
        </w:rPr>
        <w:instrText>ed</w:instrText>
      </w:r>
      <w:r w:rsidR="00540FB4" w:rsidRPr="00540FB4">
        <w:rPr>
          <w:rPrChange w:id="9995" w:author="Дарья" w:date="2024-09-30T20:00:00Z">
            <w:rPr>
              <w:lang w:val="en-US"/>
            </w:rPr>
          </w:rPrChange>
        </w:rPr>
        <w:instrText>4</w:instrText>
      </w:r>
      <w:r w:rsidR="00540FB4">
        <w:rPr>
          <w:lang w:val="en-US"/>
        </w:rPr>
        <w:instrText>e</w:instrText>
      </w:r>
      <w:r w:rsidR="00540FB4" w:rsidRPr="00540FB4">
        <w:rPr>
          <w:rPrChange w:id="9996" w:author="Дарья" w:date="2024-09-30T20:00:00Z">
            <w:rPr>
              <w:lang w:val="en-US"/>
            </w:rPr>
          </w:rPrChange>
        </w:rPr>
        <w:instrText>0-44</w:instrText>
      </w:r>
      <w:r w:rsidR="00540FB4">
        <w:rPr>
          <w:lang w:val="en-US"/>
        </w:rPr>
        <w:instrText>d</w:instrText>
      </w:r>
      <w:r w:rsidR="00540FB4" w:rsidRPr="00540FB4">
        <w:rPr>
          <w:rPrChange w:id="9997" w:author="Дарья" w:date="2024-09-30T20:00:00Z">
            <w:rPr>
              <w:lang w:val="en-US"/>
            </w:rPr>
          </w:rPrChange>
        </w:rPr>
        <w:instrText>2-4091-8106-</w:instrText>
      </w:r>
      <w:r w:rsidR="00540FB4">
        <w:rPr>
          <w:lang w:val="en-US"/>
        </w:rPr>
        <w:instrText>d</w:instrText>
      </w:r>
      <w:r w:rsidR="00540FB4" w:rsidRPr="00540FB4">
        <w:rPr>
          <w:rPrChange w:id="9998" w:author="Дарья" w:date="2024-09-30T20:00:00Z">
            <w:rPr>
              <w:lang w:val="en-US"/>
            </w:rPr>
          </w:rPrChange>
        </w:rPr>
        <w:instrText>5</w:instrText>
      </w:r>
      <w:r w:rsidR="00540FB4">
        <w:rPr>
          <w:lang w:val="en-US"/>
        </w:rPr>
        <w:instrText>bf</w:instrText>
      </w:r>
      <w:r w:rsidR="00540FB4" w:rsidRPr="00540FB4">
        <w:rPr>
          <w:rPrChange w:id="9999" w:author="Дарья" w:date="2024-09-30T20:00:00Z">
            <w:rPr>
              <w:lang w:val="en-US"/>
            </w:rPr>
          </w:rPrChange>
        </w:rPr>
        <w:instrText>54</w:instrText>
      </w:r>
      <w:r w:rsidR="00540FB4">
        <w:rPr>
          <w:lang w:val="en-US"/>
        </w:rPr>
        <w:instrText>d</w:instrText>
      </w:r>
      <w:r w:rsidR="00540FB4" w:rsidRPr="00540FB4">
        <w:rPr>
          <w:rPrChange w:id="10000" w:author="Дарья" w:date="2024-09-30T20:00:00Z">
            <w:rPr>
              <w:lang w:val="en-US"/>
            </w:rPr>
          </w:rPrChange>
        </w:rPr>
        <w:instrText>6809</w:instrText>
      </w:r>
      <w:r w:rsidR="00540FB4">
        <w:rPr>
          <w:lang w:val="en-US"/>
        </w:rPr>
        <w:instrText>e</w:instrText>
      </w:r>
      <w:r w:rsidR="00540FB4" w:rsidRPr="00540FB4">
        <w:rPr>
          <w:rPrChange w:id="10001" w:author="Дарья" w:date="2024-09-30T20:00:00Z">
            <w:rPr>
              <w:lang w:val="en-US"/>
            </w:rPr>
          </w:rPrChange>
        </w:rPr>
        <w:instrText>","</w:instrText>
      </w:r>
      <w:r w:rsidR="00540FB4">
        <w:rPr>
          <w:lang w:val="en-US"/>
        </w:rPr>
        <w:instrText>http</w:instrText>
      </w:r>
      <w:r w:rsidR="00540FB4" w:rsidRPr="00540FB4">
        <w:rPr>
          <w:rPrChange w:id="10002" w:author="Дарья" w:date="2024-09-30T20:00:00Z">
            <w:rPr>
              <w:lang w:val="en-US"/>
            </w:rPr>
          </w:rPrChange>
        </w:rPr>
        <w:instrText>://</w:instrText>
      </w:r>
      <w:r w:rsidR="00540FB4">
        <w:rPr>
          <w:lang w:val="en-US"/>
        </w:rPr>
        <w:instrText>www</w:instrText>
      </w:r>
      <w:r w:rsidR="00540FB4" w:rsidRPr="00540FB4">
        <w:rPr>
          <w:rPrChange w:id="10003" w:author="Дарья" w:date="2024-09-30T20:00:00Z">
            <w:rPr>
              <w:lang w:val="en-US"/>
            </w:rPr>
          </w:rPrChange>
        </w:rPr>
        <w:instrText>.</w:instrText>
      </w:r>
      <w:r w:rsidR="00540FB4">
        <w:rPr>
          <w:lang w:val="en-US"/>
        </w:rPr>
        <w:instrText>mendeley</w:instrText>
      </w:r>
      <w:r w:rsidR="00540FB4" w:rsidRPr="00540FB4">
        <w:rPr>
          <w:rPrChange w:id="10004" w:author="Дарья" w:date="2024-09-30T20:00:00Z">
            <w:rPr>
              <w:lang w:val="en-US"/>
            </w:rPr>
          </w:rPrChange>
        </w:rPr>
        <w:instrText>.</w:instrText>
      </w:r>
      <w:r w:rsidR="00540FB4">
        <w:rPr>
          <w:lang w:val="en-US"/>
        </w:rPr>
        <w:instrText>com</w:instrText>
      </w:r>
      <w:r w:rsidR="00540FB4" w:rsidRPr="00540FB4">
        <w:rPr>
          <w:rPrChange w:id="10005" w:author="Дарья" w:date="2024-09-30T20:00:00Z">
            <w:rPr>
              <w:lang w:val="en-US"/>
            </w:rPr>
          </w:rPrChange>
        </w:rPr>
        <w:instrText>/</w:instrText>
      </w:r>
      <w:r w:rsidR="00540FB4">
        <w:rPr>
          <w:lang w:val="en-US"/>
        </w:rPr>
        <w:instrText>documents</w:instrText>
      </w:r>
      <w:r w:rsidR="00540FB4" w:rsidRPr="00540FB4">
        <w:rPr>
          <w:rPrChange w:id="10006" w:author="Дарья" w:date="2024-09-30T20:00:00Z">
            <w:rPr>
              <w:lang w:val="en-US"/>
            </w:rPr>
          </w:rPrChange>
        </w:rPr>
        <w:instrText>/?</w:instrText>
      </w:r>
      <w:r w:rsidR="00540FB4">
        <w:rPr>
          <w:lang w:val="en-US"/>
        </w:rPr>
        <w:instrText>uuid</w:instrText>
      </w:r>
      <w:r w:rsidR="00540FB4" w:rsidRPr="00540FB4">
        <w:rPr>
          <w:rPrChange w:id="10007" w:author="Дарья" w:date="2024-09-30T20:00:00Z">
            <w:rPr>
              <w:lang w:val="en-US"/>
            </w:rPr>
          </w:rPrChange>
        </w:rPr>
        <w:instrText>=</w:instrText>
      </w:r>
      <w:r w:rsidR="00540FB4">
        <w:rPr>
          <w:lang w:val="en-US"/>
        </w:rPr>
        <w:instrText>fbb</w:instrText>
      </w:r>
      <w:r w:rsidR="00540FB4" w:rsidRPr="00540FB4">
        <w:rPr>
          <w:rPrChange w:id="10008" w:author="Дарья" w:date="2024-09-30T20:00:00Z">
            <w:rPr>
              <w:lang w:val="en-US"/>
            </w:rPr>
          </w:rPrChange>
        </w:rPr>
        <w:instrText>0</w:instrText>
      </w:r>
      <w:r w:rsidR="00540FB4">
        <w:rPr>
          <w:lang w:val="en-US"/>
        </w:rPr>
        <w:instrText>b</w:instrText>
      </w:r>
      <w:r w:rsidR="00540FB4" w:rsidRPr="00540FB4">
        <w:rPr>
          <w:rPrChange w:id="10009" w:author="Дарья" w:date="2024-09-30T20:00:00Z">
            <w:rPr>
              <w:lang w:val="en-US"/>
            </w:rPr>
          </w:rPrChange>
        </w:rPr>
        <w:instrText>8</w:instrText>
      </w:r>
      <w:r w:rsidR="00540FB4">
        <w:rPr>
          <w:lang w:val="en-US"/>
        </w:rPr>
        <w:instrText>f</w:instrText>
      </w:r>
      <w:r w:rsidR="00540FB4" w:rsidRPr="00540FB4">
        <w:rPr>
          <w:rPrChange w:id="10010" w:author="Дарья" w:date="2024-09-30T20:00:00Z">
            <w:rPr>
              <w:lang w:val="en-US"/>
            </w:rPr>
          </w:rPrChange>
        </w:rPr>
        <w:instrText>4-6</w:instrText>
      </w:r>
      <w:r w:rsidR="00540FB4">
        <w:rPr>
          <w:lang w:val="en-US"/>
        </w:rPr>
        <w:instrText>b</w:instrText>
      </w:r>
      <w:r w:rsidR="00540FB4" w:rsidRPr="00540FB4">
        <w:rPr>
          <w:rPrChange w:id="10011" w:author="Дарья" w:date="2024-09-30T20:00:00Z">
            <w:rPr>
              <w:lang w:val="en-US"/>
            </w:rPr>
          </w:rPrChange>
        </w:rPr>
        <w:instrText>58-3</w:instrText>
      </w:r>
      <w:r w:rsidR="00540FB4">
        <w:rPr>
          <w:lang w:val="en-US"/>
        </w:rPr>
        <w:instrText>a</w:instrText>
      </w:r>
      <w:r w:rsidR="00540FB4" w:rsidRPr="00540FB4">
        <w:rPr>
          <w:rPrChange w:id="10012" w:author="Дарья" w:date="2024-09-30T20:00:00Z">
            <w:rPr>
              <w:lang w:val="en-US"/>
            </w:rPr>
          </w:rPrChange>
        </w:rPr>
        <w:instrText>10-</w:instrText>
      </w:r>
      <w:r w:rsidR="00540FB4">
        <w:rPr>
          <w:lang w:val="en-US"/>
        </w:rPr>
        <w:instrText>b</w:instrText>
      </w:r>
      <w:r w:rsidR="00540FB4" w:rsidRPr="00540FB4">
        <w:rPr>
          <w:rPrChange w:id="10013" w:author="Дарья" w:date="2024-09-30T20:00:00Z">
            <w:rPr>
              <w:lang w:val="en-US"/>
            </w:rPr>
          </w:rPrChange>
        </w:rPr>
        <w:instrText>7</w:instrText>
      </w:r>
      <w:r w:rsidR="00540FB4">
        <w:rPr>
          <w:lang w:val="en-US"/>
        </w:rPr>
        <w:instrText>d</w:instrText>
      </w:r>
      <w:r w:rsidR="00540FB4" w:rsidRPr="00540FB4">
        <w:rPr>
          <w:rPrChange w:id="10014" w:author="Дарья" w:date="2024-09-30T20:00:00Z">
            <w:rPr>
              <w:lang w:val="en-US"/>
            </w:rPr>
          </w:rPrChange>
        </w:rPr>
        <w:instrText>6-</w:instrText>
      </w:r>
      <w:r w:rsidR="00540FB4">
        <w:rPr>
          <w:lang w:val="en-US"/>
        </w:rPr>
        <w:instrText>af</w:instrText>
      </w:r>
      <w:r w:rsidR="00540FB4" w:rsidRPr="00540FB4">
        <w:rPr>
          <w:rPrChange w:id="10015" w:author="Дарья" w:date="2024-09-30T20:00:00Z">
            <w:rPr>
              <w:lang w:val="en-US"/>
            </w:rPr>
          </w:rPrChange>
        </w:rPr>
        <w:instrText>3854030</w:instrText>
      </w:r>
      <w:r w:rsidR="00540FB4">
        <w:rPr>
          <w:lang w:val="en-US"/>
        </w:rPr>
        <w:instrText>be</w:instrText>
      </w:r>
      <w:r w:rsidR="00540FB4" w:rsidRPr="00540FB4">
        <w:rPr>
          <w:rPrChange w:id="10016" w:author="Дарья" w:date="2024-09-30T20:00:00Z">
            <w:rPr>
              <w:lang w:val="en-US"/>
            </w:rPr>
          </w:rPrChange>
        </w:rPr>
        <w:instrText>8"]},{"</w:instrText>
      </w:r>
      <w:r w:rsidR="00540FB4">
        <w:rPr>
          <w:lang w:val="en-US"/>
        </w:rPr>
        <w:instrText>id</w:instrText>
      </w:r>
      <w:r w:rsidR="00540FB4" w:rsidRPr="00540FB4">
        <w:rPr>
          <w:rPrChange w:id="10017" w:author="Дарья" w:date="2024-09-30T20:00:00Z">
            <w:rPr>
              <w:lang w:val="en-US"/>
            </w:rPr>
          </w:rPrChange>
        </w:rPr>
        <w:instrText>":"</w:instrText>
      </w:r>
      <w:r w:rsidR="00540FB4">
        <w:rPr>
          <w:lang w:val="en-US"/>
        </w:rPr>
        <w:instrText>ITEM</w:instrText>
      </w:r>
      <w:r w:rsidR="00540FB4" w:rsidRPr="00540FB4">
        <w:rPr>
          <w:rPrChange w:id="10018" w:author="Дарья" w:date="2024-09-30T20:00:00Z">
            <w:rPr>
              <w:lang w:val="en-US"/>
            </w:rPr>
          </w:rPrChange>
        </w:rPr>
        <w:instrText>-2","</w:instrText>
      </w:r>
      <w:r w:rsidR="00540FB4">
        <w:rPr>
          <w:lang w:val="en-US"/>
        </w:rPr>
        <w:instrText>itemData</w:instrText>
      </w:r>
      <w:r w:rsidR="00540FB4" w:rsidRPr="00540FB4">
        <w:rPr>
          <w:rPrChange w:id="10019" w:author="Дарья" w:date="2024-09-30T20:00:00Z">
            <w:rPr>
              <w:lang w:val="en-US"/>
            </w:rPr>
          </w:rPrChange>
        </w:rPr>
        <w:instrText>":{"</w:instrText>
      </w:r>
      <w:r w:rsidR="00540FB4">
        <w:rPr>
          <w:lang w:val="en-US"/>
        </w:rPr>
        <w:instrText>DOI</w:instrText>
      </w:r>
      <w:r w:rsidR="00540FB4" w:rsidRPr="00540FB4">
        <w:rPr>
          <w:rPrChange w:id="10020" w:author="Дарья" w:date="2024-09-30T20:00:00Z">
            <w:rPr>
              <w:lang w:val="en-US"/>
            </w:rPr>
          </w:rPrChange>
        </w:rPr>
        <w:instrText>":"10.1007/</w:instrText>
      </w:r>
      <w:r w:rsidR="00540FB4">
        <w:rPr>
          <w:lang w:val="en-US"/>
        </w:rPr>
        <w:instrText>s</w:instrText>
      </w:r>
      <w:r w:rsidR="00540FB4" w:rsidRPr="00540FB4">
        <w:rPr>
          <w:rPrChange w:id="10021" w:author="Дарья" w:date="2024-09-30T20:00:00Z">
            <w:rPr>
              <w:lang w:val="en-US"/>
            </w:rPr>
          </w:rPrChange>
        </w:rPr>
        <w:instrText>12325-017-0610-</w:instrText>
      </w:r>
      <w:r w:rsidR="00540FB4">
        <w:rPr>
          <w:lang w:val="en-US"/>
        </w:rPr>
        <w:instrText>z</w:instrText>
      </w:r>
      <w:r w:rsidR="00540FB4" w:rsidRPr="00540FB4">
        <w:rPr>
          <w:rPrChange w:id="10022" w:author="Дарья" w:date="2024-09-30T20:00:00Z">
            <w:rPr>
              <w:lang w:val="en-US"/>
            </w:rPr>
          </w:rPrChange>
        </w:rPr>
        <w:instrText>","</w:instrText>
      </w:r>
      <w:r w:rsidR="00540FB4">
        <w:rPr>
          <w:lang w:val="en-US"/>
        </w:rPr>
        <w:instrText>ISSN</w:instrText>
      </w:r>
      <w:r w:rsidR="00540FB4" w:rsidRPr="00540FB4">
        <w:rPr>
          <w:rPrChange w:id="10023" w:author="Дарья" w:date="2024-09-30T20:00:00Z">
            <w:rPr>
              <w:lang w:val="en-US"/>
            </w:rPr>
          </w:rPrChange>
        </w:rPr>
        <w:instrText>":"18658652","</w:instrText>
      </w:r>
      <w:r w:rsidR="00540FB4">
        <w:rPr>
          <w:lang w:val="en-US"/>
        </w:rPr>
        <w:instrText>abstract</w:instrText>
      </w:r>
      <w:r w:rsidR="00540FB4" w:rsidRPr="00540FB4">
        <w:rPr>
          <w:rPrChange w:id="10024" w:author="Дарья" w:date="2024-09-30T20:00:00Z">
            <w:rPr>
              <w:lang w:val="en-US"/>
            </w:rPr>
          </w:rPrChange>
        </w:rPr>
        <w:instrText>":"</w:instrText>
      </w:r>
      <w:r w:rsidR="00540FB4">
        <w:rPr>
          <w:lang w:val="en-US"/>
        </w:rPr>
        <w:instrText>Abstract</w:instrText>
      </w:r>
      <w:r w:rsidR="00540FB4" w:rsidRPr="00540FB4">
        <w:rPr>
          <w:rPrChange w:id="10025" w:author="Дарья" w:date="2024-09-30T20:00:00Z">
            <w:rPr>
              <w:lang w:val="en-US"/>
            </w:rPr>
          </w:rPrChange>
        </w:rPr>
        <w:instrText xml:space="preserve">: </w:instrText>
      </w:r>
      <w:r w:rsidR="00540FB4">
        <w:rPr>
          <w:lang w:val="en-US"/>
        </w:rPr>
        <w:instrText>Rituximab</w:instrText>
      </w:r>
      <w:r w:rsidR="00540FB4" w:rsidRPr="00540FB4">
        <w:rPr>
          <w:rPrChange w:id="10026" w:author="Дарья" w:date="2024-09-30T20:00:00Z">
            <w:rPr>
              <w:lang w:val="en-US"/>
            </w:rPr>
          </w:rPrChange>
        </w:rPr>
        <w:instrText xml:space="preserve"> (</w:instrText>
      </w:r>
      <w:r w:rsidR="00540FB4">
        <w:rPr>
          <w:lang w:val="en-US"/>
        </w:rPr>
        <w:instrText>MabThera</w:instrText>
      </w:r>
      <w:r w:rsidR="00540FB4" w:rsidRPr="00540FB4">
        <w:rPr>
          <w:rPrChange w:id="10027" w:author="Дарья" w:date="2024-09-30T20:00:00Z">
            <w:rPr>
              <w:lang w:val="en-US"/>
            </w:rPr>
          </w:rPrChange>
        </w:rPr>
        <w:instrText>®/</w:instrText>
      </w:r>
      <w:r w:rsidR="00540FB4">
        <w:rPr>
          <w:lang w:val="en-US"/>
        </w:rPr>
        <w:instrText>Rituxan</w:instrText>
      </w:r>
      <w:r w:rsidR="00540FB4" w:rsidRPr="00540FB4">
        <w:rPr>
          <w:rPrChange w:id="10028" w:author="Дарья" w:date="2024-09-30T20:00:00Z">
            <w:rPr>
              <w:lang w:val="en-US"/>
            </w:rPr>
          </w:rPrChange>
        </w:rPr>
        <w:instrText xml:space="preserve">®), </w:instrText>
      </w:r>
      <w:r w:rsidR="00540FB4">
        <w:rPr>
          <w:lang w:val="en-US"/>
        </w:rPr>
        <w:instrText>a</w:instrText>
      </w:r>
      <w:r w:rsidR="00540FB4" w:rsidRPr="00540FB4">
        <w:rPr>
          <w:rPrChange w:id="10029" w:author="Дарья" w:date="2024-09-30T20:00:00Z">
            <w:rPr>
              <w:lang w:val="en-US"/>
            </w:rPr>
          </w:rPrChange>
        </w:rPr>
        <w:instrText xml:space="preserve"> </w:instrText>
      </w:r>
      <w:r w:rsidR="00540FB4">
        <w:rPr>
          <w:lang w:val="en-US"/>
        </w:rPr>
        <w:instrText>chimeric</w:instrText>
      </w:r>
      <w:r w:rsidR="00540FB4" w:rsidRPr="00540FB4">
        <w:rPr>
          <w:rPrChange w:id="10030" w:author="Дарья" w:date="2024-09-30T20:00:00Z">
            <w:rPr>
              <w:lang w:val="en-US"/>
            </w:rPr>
          </w:rPrChange>
        </w:rPr>
        <w:instrText xml:space="preserve"> </w:instrText>
      </w:r>
      <w:r w:rsidR="00540FB4">
        <w:rPr>
          <w:lang w:val="en-US"/>
        </w:rPr>
        <w:instrText>murine</w:instrText>
      </w:r>
      <w:r w:rsidR="00540FB4" w:rsidRPr="00540FB4">
        <w:rPr>
          <w:rPrChange w:id="10031" w:author="Дарья" w:date="2024-09-30T20:00:00Z">
            <w:rPr>
              <w:lang w:val="en-US"/>
            </w:rPr>
          </w:rPrChange>
        </w:rPr>
        <w:instrText>/</w:instrText>
      </w:r>
      <w:r w:rsidR="00540FB4">
        <w:rPr>
          <w:lang w:val="en-US"/>
        </w:rPr>
        <w:instrText>human</w:instrText>
      </w:r>
      <w:r w:rsidR="00540FB4" w:rsidRPr="00540FB4">
        <w:rPr>
          <w:rPrChange w:id="10032" w:author="Дарья" w:date="2024-09-30T20:00:00Z">
            <w:rPr>
              <w:lang w:val="en-US"/>
            </w:rPr>
          </w:rPrChange>
        </w:rPr>
        <w:instrText xml:space="preserve"> </w:instrText>
      </w:r>
      <w:r w:rsidR="00540FB4">
        <w:rPr>
          <w:lang w:val="en-US"/>
        </w:rPr>
        <w:instrText>monoclonal</w:instrText>
      </w:r>
      <w:r w:rsidR="00540FB4" w:rsidRPr="00540FB4">
        <w:rPr>
          <w:rPrChange w:id="10033" w:author="Дарья" w:date="2024-09-30T20:00:00Z">
            <w:rPr>
              <w:lang w:val="en-US"/>
            </w:rPr>
          </w:rPrChange>
        </w:rPr>
        <w:instrText xml:space="preserve"> </w:instrText>
      </w:r>
      <w:r w:rsidR="00540FB4">
        <w:rPr>
          <w:lang w:val="en-US"/>
        </w:rPr>
        <w:instrText>antibody</w:instrText>
      </w:r>
      <w:r w:rsidR="00540FB4" w:rsidRPr="00540FB4">
        <w:rPr>
          <w:rPrChange w:id="10034" w:author="Дарья" w:date="2024-09-30T20:00:00Z">
            <w:rPr>
              <w:lang w:val="en-US"/>
            </w:rPr>
          </w:rPrChange>
        </w:rPr>
        <w:instrText xml:space="preserve"> </w:instrText>
      </w:r>
      <w:r w:rsidR="00540FB4">
        <w:rPr>
          <w:lang w:val="en-US"/>
        </w:rPr>
        <w:instrText>that</w:instrText>
      </w:r>
      <w:r w:rsidR="00540FB4" w:rsidRPr="00540FB4">
        <w:rPr>
          <w:rPrChange w:id="10035" w:author="Дарья" w:date="2024-09-30T20:00:00Z">
            <w:rPr>
              <w:lang w:val="en-US"/>
            </w:rPr>
          </w:rPrChange>
        </w:rPr>
        <w:instrText xml:space="preserve"> </w:instrText>
      </w:r>
      <w:r w:rsidR="00540FB4">
        <w:rPr>
          <w:lang w:val="en-US"/>
        </w:rPr>
        <w:instrText>binds</w:instrText>
      </w:r>
      <w:r w:rsidR="00540FB4" w:rsidRPr="00540FB4">
        <w:rPr>
          <w:rPrChange w:id="10036" w:author="Дарья" w:date="2024-09-30T20:00:00Z">
            <w:rPr>
              <w:lang w:val="en-US"/>
            </w:rPr>
          </w:rPrChange>
        </w:rPr>
        <w:instrText xml:space="preserve"> </w:instrText>
      </w:r>
      <w:r w:rsidR="00540FB4">
        <w:rPr>
          <w:lang w:val="en-US"/>
        </w:rPr>
        <w:instrText>specifically</w:instrText>
      </w:r>
      <w:r w:rsidR="00540FB4" w:rsidRPr="00540FB4">
        <w:rPr>
          <w:rPrChange w:id="10037" w:author="Дарья" w:date="2024-09-30T20:00:00Z">
            <w:rPr>
              <w:lang w:val="en-US"/>
            </w:rPr>
          </w:rPrChange>
        </w:rPr>
        <w:instrText xml:space="preserve"> </w:instrText>
      </w:r>
      <w:r w:rsidR="00540FB4">
        <w:rPr>
          <w:lang w:val="en-US"/>
        </w:rPr>
        <w:instrText>to</w:instrText>
      </w:r>
      <w:r w:rsidR="00540FB4" w:rsidRPr="00540FB4">
        <w:rPr>
          <w:rPrChange w:id="10038" w:author="Дарья" w:date="2024-09-30T20:00:00Z">
            <w:rPr>
              <w:lang w:val="en-US"/>
            </w:rPr>
          </w:rPrChange>
        </w:rPr>
        <w:instrText xml:space="preserve"> </w:instrText>
      </w:r>
      <w:r w:rsidR="00540FB4">
        <w:rPr>
          <w:lang w:val="en-US"/>
        </w:rPr>
        <w:instrText>the</w:instrText>
      </w:r>
      <w:r w:rsidR="00540FB4" w:rsidRPr="00540FB4">
        <w:rPr>
          <w:rPrChange w:id="10039" w:author="Дарья" w:date="2024-09-30T20:00:00Z">
            <w:rPr>
              <w:lang w:val="en-US"/>
            </w:rPr>
          </w:rPrChange>
        </w:rPr>
        <w:instrText xml:space="preserve"> </w:instrText>
      </w:r>
      <w:r w:rsidR="00540FB4">
        <w:rPr>
          <w:lang w:val="en-US"/>
        </w:rPr>
        <w:instrText>transmembrane</w:instrText>
      </w:r>
      <w:r w:rsidR="00540FB4" w:rsidRPr="00540FB4">
        <w:rPr>
          <w:rPrChange w:id="10040" w:author="Дарья" w:date="2024-09-30T20:00:00Z">
            <w:rPr>
              <w:lang w:val="en-US"/>
            </w:rPr>
          </w:rPrChange>
        </w:rPr>
        <w:instrText xml:space="preserve"> </w:instrText>
      </w:r>
      <w:r w:rsidR="00540FB4">
        <w:rPr>
          <w:lang w:val="en-US"/>
        </w:rPr>
        <w:instrText>antigen</w:instrText>
      </w:r>
      <w:r w:rsidR="00540FB4" w:rsidRPr="00540FB4">
        <w:rPr>
          <w:rPrChange w:id="10041" w:author="Дарья" w:date="2024-09-30T20:00:00Z">
            <w:rPr>
              <w:lang w:val="en-US"/>
            </w:rPr>
          </w:rPrChange>
        </w:rPr>
        <w:instrText xml:space="preserve"> </w:instrText>
      </w:r>
      <w:r w:rsidR="00540FB4">
        <w:rPr>
          <w:lang w:val="en-US"/>
        </w:rPr>
        <w:instrText>CD</w:instrText>
      </w:r>
      <w:r w:rsidR="00540FB4" w:rsidRPr="00540FB4">
        <w:rPr>
          <w:rPrChange w:id="10042" w:author="Дарья" w:date="2024-09-30T20:00:00Z">
            <w:rPr>
              <w:lang w:val="en-US"/>
            </w:rPr>
          </w:rPrChange>
        </w:rPr>
        <w:instrText xml:space="preserve">20, </w:instrText>
      </w:r>
      <w:r w:rsidR="00540FB4">
        <w:rPr>
          <w:lang w:val="en-US"/>
        </w:rPr>
        <w:instrText>was</w:instrText>
      </w:r>
      <w:r w:rsidR="00540FB4" w:rsidRPr="00540FB4">
        <w:rPr>
          <w:rPrChange w:id="10043" w:author="Дарья" w:date="2024-09-30T20:00:00Z">
            <w:rPr>
              <w:lang w:val="en-US"/>
            </w:rPr>
          </w:rPrChange>
        </w:rPr>
        <w:instrText xml:space="preserve"> </w:instrText>
      </w:r>
      <w:r w:rsidR="00540FB4">
        <w:rPr>
          <w:lang w:val="en-US"/>
        </w:rPr>
        <w:instrText>the</w:instrText>
      </w:r>
      <w:r w:rsidR="00540FB4" w:rsidRPr="00540FB4">
        <w:rPr>
          <w:rPrChange w:id="10044" w:author="Дарья" w:date="2024-09-30T20:00:00Z">
            <w:rPr>
              <w:lang w:val="en-US"/>
            </w:rPr>
          </w:rPrChange>
        </w:rPr>
        <w:instrText xml:space="preserve"> </w:instrText>
      </w:r>
      <w:r w:rsidR="00540FB4">
        <w:rPr>
          <w:lang w:val="en-US"/>
        </w:rPr>
        <w:instrText>first</w:instrText>
      </w:r>
      <w:r w:rsidR="00540FB4" w:rsidRPr="00540FB4">
        <w:rPr>
          <w:rPrChange w:id="10045" w:author="Дарья" w:date="2024-09-30T20:00:00Z">
            <w:rPr>
              <w:lang w:val="en-US"/>
            </w:rPr>
          </w:rPrChange>
        </w:rPr>
        <w:instrText xml:space="preserve"> </w:instrText>
      </w:r>
      <w:r w:rsidR="00540FB4">
        <w:rPr>
          <w:lang w:val="en-US"/>
        </w:rPr>
        <w:instrText>therapeutic</w:instrText>
      </w:r>
      <w:r w:rsidR="00540FB4" w:rsidRPr="00540FB4">
        <w:rPr>
          <w:rPrChange w:id="10046" w:author="Дарья" w:date="2024-09-30T20:00:00Z">
            <w:rPr>
              <w:lang w:val="en-US"/>
            </w:rPr>
          </w:rPrChange>
        </w:rPr>
        <w:instrText xml:space="preserve"> </w:instrText>
      </w:r>
      <w:r w:rsidR="00540FB4">
        <w:rPr>
          <w:lang w:val="en-US"/>
        </w:rPr>
        <w:instrText>antibody</w:instrText>
      </w:r>
      <w:r w:rsidR="00540FB4" w:rsidRPr="00540FB4">
        <w:rPr>
          <w:rPrChange w:id="10047" w:author="Дарья" w:date="2024-09-30T20:00:00Z">
            <w:rPr>
              <w:lang w:val="en-US"/>
            </w:rPr>
          </w:rPrChange>
        </w:rPr>
        <w:instrText xml:space="preserve"> </w:instrText>
      </w:r>
      <w:r w:rsidR="00540FB4">
        <w:rPr>
          <w:lang w:val="en-US"/>
        </w:rPr>
        <w:instrText>to</w:instrText>
      </w:r>
      <w:r w:rsidR="00540FB4" w:rsidRPr="00540FB4">
        <w:rPr>
          <w:rPrChange w:id="10048" w:author="Дарья" w:date="2024-09-30T20:00:00Z">
            <w:rPr>
              <w:lang w:val="en-US"/>
            </w:rPr>
          </w:rPrChange>
        </w:rPr>
        <w:instrText xml:space="preserve"> </w:instrText>
      </w:r>
      <w:r w:rsidR="00540FB4">
        <w:rPr>
          <w:lang w:val="en-US"/>
        </w:rPr>
        <w:instrText>enter</w:instrText>
      </w:r>
      <w:r w:rsidR="00540FB4" w:rsidRPr="00540FB4">
        <w:rPr>
          <w:rPrChange w:id="10049" w:author="Дарья" w:date="2024-09-30T20:00:00Z">
            <w:rPr>
              <w:lang w:val="en-US"/>
            </w:rPr>
          </w:rPrChange>
        </w:rPr>
        <w:instrText xml:space="preserve"> </w:instrText>
      </w:r>
      <w:r w:rsidR="00540FB4">
        <w:rPr>
          <w:lang w:val="en-US"/>
        </w:rPr>
        <w:instrText>clinical</w:instrText>
      </w:r>
      <w:r w:rsidR="00540FB4" w:rsidRPr="00540FB4">
        <w:rPr>
          <w:rPrChange w:id="10050" w:author="Дарья" w:date="2024-09-30T20:00:00Z">
            <w:rPr>
              <w:lang w:val="en-US"/>
            </w:rPr>
          </w:rPrChange>
        </w:rPr>
        <w:instrText xml:space="preserve"> </w:instrText>
      </w:r>
      <w:r w:rsidR="00540FB4">
        <w:rPr>
          <w:lang w:val="en-US"/>
        </w:rPr>
        <w:instrText>practice</w:instrText>
      </w:r>
      <w:r w:rsidR="00540FB4" w:rsidRPr="00540FB4">
        <w:rPr>
          <w:rPrChange w:id="10051" w:author="Дарья" w:date="2024-09-30T20:00:00Z">
            <w:rPr>
              <w:lang w:val="en-US"/>
            </w:rPr>
          </w:rPrChange>
        </w:rPr>
        <w:instrText xml:space="preserve"> </w:instrText>
      </w:r>
      <w:r w:rsidR="00540FB4">
        <w:rPr>
          <w:lang w:val="en-US"/>
        </w:rPr>
        <w:instrText>for</w:instrText>
      </w:r>
      <w:r w:rsidR="00540FB4" w:rsidRPr="00540FB4">
        <w:rPr>
          <w:rPrChange w:id="10052" w:author="Дарья" w:date="2024-09-30T20:00:00Z">
            <w:rPr>
              <w:lang w:val="en-US"/>
            </w:rPr>
          </w:rPrChange>
        </w:rPr>
        <w:instrText xml:space="preserve"> </w:instrText>
      </w:r>
      <w:r w:rsidR="00540FB4">
        <w:rPr>
          <w:lang w:val="en-US"/>
        </w:rPr>
        <w:instrText>the</w:instrText>
      </w:r>
      <w:r w:rsidR="00540FB4" w:rsidRPr="00540FB4">
        <w:rPr>
          <w:rPrChange w:id="10053" w:author="Дарья" w:date="2024-09-30T20:00:00Z">
            <w:rPr>
              <w:lang w:val="en-US"/>
            </w:rPr>
          </w:rPrChange>
        </w:rPr>
        <w:instrText xml:space="preserve"> </w:instrText>
      </w:r>
      <w:r w:rsidR="00540FB4">
        <w:rPr>
          <w:lang w:val="en-US"/>
        </w:rPr>
        <w:instrText>treatment</w:instrText>
      </w:r>
      <w:r w:rsidR="00540FB4" w:rsidRPr="00540FB4">
        <w:rPr>
          <w:rPrChange w:id="10054" w:author="Дарья" w:date="2024-09-30T20:00:00Z">
            <w:rPr>
              <w:lang w:val="en-US"/>
            </w:rPr>
          </w:rPrChange>
        </w:rPr>
        <w:instrText xml:space="preserve"> </w:instrText>
      </w:r>
      <w:r w:rsidR="00540FB4">
        <w:rPr>
          <w:lang w:val="en-US"/>
        </w:rPr>
        <w:instrText>of</w:instrText>
      </w:r>
      <w:r w:rsidR="00540FB4" w:rsidRPr="00540FB4">
        <w:rPr>
          <w:rPrChange w:id="10055" w:author="Дарья" w:date="2024-09-30T20:00:00Z">
            <w:rPr>
              <w:lang w:val="en-US"/>
            </w:rPr>
          </w:rPrChange>
        </w:rPr>
        <w:instrText xml:space="preserve"> </w:instrText>
      </w:r>
      <w:r w:rsidR="00540FB4">
        <w:rPr>
          <w:lang w:val="en-US"/>
        </w:rPr>
        <w:instrText>cancer</w:instrText>
      </w:r>
      <w:r w:rsidR="00540FB4" w:rsidRPr="00540FB4">
        <w:rPr>
          <w:rPrChange w:id="10056" w:author="Дарья" w:date="2024-09-30T20:00:00Z">
            <w:rPr>
              <w:lang w:val="en-US"/>
            </w:rPr>
          </w:rPrChange>
        </w:rPr>
        <w:instrText xml:space="preserve">. </w:instrText>
      </w:r>
      <w:r w:rsidR="00540FB4">
        <w:rPr>
          <w:lang w:val="en-US"/>
        </w:rPr>
        <w:instrText>As</w:instrText>
      </w:r>
      <w:r w:rsidR="00540FB4" w:rsidRPr="00540FB4">
        <w:rPr>
          <w:rPrChange w:id="10057" w:author="Дарья" w:date="2024-09-30T20:00:00Z">
            <w:rPr>
              <w:lang w:val="en-US"/>
            </w:rPr>
          </w:rPrChange>
        </w:rPr>
        <w:instrText xml:space="preserve"> </w:instrText>
      </w:r>
      <w:r w:rsidR="00540FB4">
        <w:rPr>
          <w:lang w:val="en-US"/>
        </w:rPr>
        <w:instrText>monotherapy</w:instrText>
      </w:r>
      <w:r w:rsidR="00540FB4" w:rsidRPr="00540FB4">
        <w:rPr>
          <w:rPrChange w:id="10058" w:author="Дарья" w:date="2024-09-30T20:00:00Z">
            <w:rPr>
              <w:lang w:val="en-US"/>
            </w:rPr>
          </w:rPrChange>
        </w:rPr>
        <w:instrText xml:space="preserve"> </w:instrText>
      </w:r>
      <w:r w:rsidR="00540FB4">
        <w:rPr>
          <w:lang w:val="en-US"/>
        </w:rPr>
        <w:instrText>and</w:instrText>
      </w:r>
      <w:r w:rsidR="00540FB4" w:rsidRPr="00540FB4">
        <w:rPr>
          <w:rPrChange w:id="10059" w:author="Дарья" w:date="2024-09-30T20:00:00Z">
            <w:rPr>
              <w:lang w:val="en-US"/>
            </w:rPr>
          </w:rPrChange>
        </w:rPr>
        <w:instrText xml:space="preserve"> </w:instrText>
      </w:r>
      <w:r w:rsidR="00540FB4">
        <w:rPr>
          <w:lang w:val="en-US"/>
        </w:rPr>
        <w:instrText>in</w:instrText>
      </w:r>
      <w:r w:rsidR="00540FB4" w:rsidRPr="00540FB4">
        <w:rPr>
          <w:rPrChange w:id="10060" w:author="Дарья" w:date="2024-09-30T20:00:00Z">
            <w:rPr>
              <w:lang w:val="en-US"/>
            </w:rPr>
          </w:rPrChange>
        </w:rPr>
        <w:instrText xml:space="preserve"> </w:instrText>
      </w:r>
      <w:r w:rsidR="00540FB4">
        <w:rPr>
          <w:lang w:val="en-US"/>
        </w:rPr>
        <w:instrText>combination</w:instrText>
      </w:r>
      <w:r w:rsidR="00540FB4" w:rsidRPr="00540FB4">
        <w:rPr>
          <w:rPrChange w:id="10061" w:author="Дарья" w:date="2024-09-30T20:00:00Z">
            <w:rPr>
              <w:lang w:val="en-US"/>
            </w:rPr>
          </w:rPrChange>
        </w:rPr>
        <w:instrText xml:space="preserve"> </w:instrText>
      </w:r>
      <w:r w:rsidR="00540FB4">
        <w:rPr>
          <w:lang w:val="en-US"/>
        </w:rPr>
        <w:instrText>with</w:instrText>
      </w:r>
      <w:r w:rsidR="00540FB4" w:rsidRPr="00540FB4">
        <w:rPr>
          <w:rPrChange w:id="10062" w:author="Дарья" w:date="2024-09-30T20:00:00Z">
            <w:rPr>
              <w:lang w:val="en-US"/>
            </w:rPr>
          </w:rPrChange>
        </w:rPr>
        <w:instrText xml:space="preserve"> </w:instrText>
      </w:r>
      <w:r w:rsidR="00540FB4">
        <w:rPr>
          <w:lang w:val="en-US"/>
        </w:rPr>
        <w:instrText>chemotherapy</w:instrText>
      </w:r>
      <w:r w:rsidR="00540FB4" w:rsidRPr="00540FB4">
        <w:rPr>
          <w:rPrChange w:id="10063" w:author="Дарья" w:date="2024-09-30T20:00:00Z">
            <w:rPr>
              <w:lang w:val="en-US"/>
            </w:rPr>
          </w:rPrChange>
        </w:rPr>
        <w:instrText xml:space="preserve">, </w:instrText>
      </w:r>
      <w:r w:rsidR="00540FB4">
        <w:rPr>
          <w:lang w:val="en-US"/>
        </w:rPr>
        <w:instrText>rituximab</w:instrText>
      </w:r>
      <w:r w:rsidR="00540FB4" w:rsidRPr="00540FB4">
        <w:rPr>
          <w:rPrChange w:id="10064" w:author="Дарья" w:date="2024-09-30T20:00:00Z">
            <w:rPr>
              <w:lang w:val="en-US"/>
            </w:rPr>
          </w:rPrChange>
        </w:rPr>
        <w:instrText xml:space="preserve"> </w:instrText>
      </w:r>
      <w:r w:rsidR="00540FB4">
        <w:rPr>
          <w:lang w:val="en-US"/>
        </w:rPr>
        <w:instrText>has</w:instrText>
      </w:r>
      <w:r w:rsidR="00540FB4" w:rsidRPr="00540FB4">
        <w:rPr>
          <w:rPrChange w:id="10065" w:author="Дарья" w:date="2024-09-30T20:00:00Z">
            <w:rPr>
              <w:lang w:val="en-US"/>
            </w:rPr>
          </w:rPrChange>
        </w:rPr>
        <w:instrText xml:space="preserve"> </w:instrText>
      </w:r>
      <w:r w:rsidR="00540FB4">
        <w:rPr>
          <w:lang w:val="en-US"/>
        </w:rPr>
        <w:instrText>been</w:instrText>
      </w:r>
      <w:r w:rsidR="00540FB4" w:rsidRPr="00540FB4">
        <w:rPr>
          <w:rPrChange w:id="10066" w:author="Дарья" w:date="2024-09-30T20:00:00Z">
            <w:rPr>
              <w:lang w:val="en-US"/>
            </w:rPr>
          </w:rPrChange>
        </w:rPr>
        <w:instrText xml:space="preserve"> </w:instrText>
      </w:r>
      <w:r w:rsidR="00540FB4">
        <w:rPr>
          <w:lang w:val="en-US"/>
        </w:rPr>
        <w:instrText>shown</w:instrText>
      </w:r>
      <w:r w:rsidR="00540FB4" w:rsidRPr="00540FB4">
        <w:rPr>
          <w:rPrChange w:id="10067" w:author="Дарья" w:date="2024-09-30T20:00:00Z">
            <w:rPr>
              <w:lang w:val="en-US"/>
            </w:rPr>
          </w:rPrChange>
        </w:rPr>
        <w:instrText xml:space="preserve"> </w:instrText>
      </w:r>
      <w:r w:rsidR="00540FB4">
        <w:rPr>
          <w:lang w:val="en-US"/>
        </w:rPr>
        <w:instrText>to</w:instrText>
      </w:r>
      <w:r w:rsidR="00540FB4" w:rsidRPr="00540FB4">
        <w:rPr>
          <w:rPrChange w:id="10068" w:author="Дарья" w:date="2024-09-30T20:00:00Z">
            <w:rPr>
              <w:lang w:val="en-US"/>
            </w:rPr>
          </w:rPrChange>
        </w:rPr>
        <w:instrText xml:space="preserve"> </w:instrText>
      </w:r>
      <w:r w:rsidR="00540FB4">
        <w:rPr>
          <w:lang w:val="en-US"/>
        </w:rPr>
        <w:instrText>prolong</w:instrText>
      </w:r>
      <w:r w:rsidR="00540FB4" w:rsidRPr="00540FB4">
        <w:rPr>
          <w:rPrChange w:id="10069" w:author="Дарья" w:date="2024-09-30T20:00:00Z">
            <w:rPr>
              <w:lang w:val="en-US"/>
            </w:rPr>
          </w:rPrChange>
        </w:rPr>
        <w:instrText xml:space="preserve"> </w:instrText>
      </w:r>
      <w:r w:rsidR="00540FB4">
        <w:rPr>
          <w:lang w:val="en-US"/>
        </w:rPr>
        <w:instrText>progression</w:instrText>
      </w:r>
      <w:r w:rsidR="00540FB4" w:rsidRPr="00540FB4">
        <w:rPr>
          <w:rPrChange w:id="10070" w:author="Дарья" w:date="2024-09-30T20:00:00Z">
            <w:rPr>
              <w:lang w:val="en-US"/>
            </w:rPr>
          </w:rPrChange>
        </w:rPr>
        <w:instrText>-</w:instrText>
      </w:r>
      <w:r w:rsidR="00540FB4">
        <w:rPr>
          <w:lang w:val="en-US"/>
        </w:rPr>
        <w:instrText>free</w:instrText>
      </w:r>
      <w:r w:rsidR="00540FB4" w:rsidRPr="00540FB4">
        <w:rPr>
          <w:rPrChange w:id="10071" w:author="Дарья" w:date="2024-09-30T20:00:00Z">
            <w:rPr>
              <w:lang w:val="en-US"/>
            </w:rPr>
          </w:rPrChange>
        </w:rPr>
        <w:instrText xml:space="preserve"> </w:instrText>
      </w:r>
      <w:r w:rsidR="00540FB4">
        <w:rPr>
          <w:lang w:val="en-US"/>
        </w:rPr>
        <w:instrText>survival</w:instrText>
      </w:r>
      <w:r w:rsidR="00540FB4" w:rsidRPr="00540FB4">
        <w:rPr>
          <w:rPrChange w:id="10072" w:author="Дарья" w:date="2024-09-30T20:00:00Z">
            <w:rPr>
              <w:lang w:val="en-US"/>
            </w:rPr>
          </w:rPrChange>
        </w:rPr>
        <w:instrText xml:space="preserve"> </w:instrText>
      </w:r>
      <w:r w:rsidR="00540FB4">
        <w:rPr>
          <w:lang w:val="en-US"/>
        </w:rPr>
        <w:instrText>and</w:instrText>
      </w:r>
      <w:r w:rsidR="00540FB4" w:rsidRPr="00540FB4">
        <w:rPr>
          <w:rPrChange w:id="10073" w:author="Дарья" w:date="2024-09-30T20:00:00Z">
            <w:rPr>
              <w:lang w:val="en-US"/>
            </w:rPr>
          </w:rPrChange>
        </w:rPr>
        <w:instrText xml:space="preserve">, </w:instrText>
      </w:r>
      <w:r w:rsidR="00540FB4">
        <w:rPr>
          <w:lang w:val="en-US"/>
        </w:rPr>
        <w:instrText>in</w:instrText>
      </w:r>
      <w:r w:rsidR="00540FB4" w:rsidRPr="00540FB4">
        <w:rPr>
          <w:rPrChange w:id="10074" w:author="Дарья" w:date="2024-09-30T20:00:00Z">
            <w:rPr>
              <w:lang w:val="en-US"/>
            </w:rPr>
          </w:rPrChange>
        </w:rPr>
        <w:instrText xml:space="preserve"> </w:instrText>
      </w:r>
      <w:r w:rsidR="00540FB4">
        <w:rPr>
          <w:lang w:val="en-US"/>
        </w:rPr>
        <w:instrText>some</w:instrText>
      </w:r>
      <w:r w:rsidR="00540FB4" w:rsidRPr="00540FB4">
        <w:rPr>
          <w:rPrChange w:id="10075" w:author="Дарья" w:date="2024-09-30T20:00:00Z">
            <w:rPr>
              <w:lang w:val="en-US"/>
            </w:rPr>
          </w:rPrChange>
        </w:rPr>
        <w:instrText xml:space="preserve"> </w:instrText>
      </w:r>
      <w:r w:rsidR="00540FB4">
        <w:rPr>
          <w:lang w:val="en-US"/>
        </w:rPr>
        <w:instrText>indications</w:instrText>
      </w:r>
      <w:r w:rsidR="00540FB4" w:rsidRPr="00540FB4">
        <w:rPr>
          <w:rPrChange w:id="10076" w:author="Дарья" w:date="2024-09-30T20:00:00Z">
            <w:rPr>
              <w:lang w:val="en-US"/>
            </w:rPr>
          </w:rPrChange>
        </w:rPr>
        <w:instrText xml:space="preserve"> </w:instrText>
      </w:r>
      <w:r w:rsidR="00540FB4">
        <w:rPr>
          <w:lang w:val="en-US"/>
        </w:rPr>
        <w:instrText>overall</w:instrText>
      </w:r>
      <w:r w:rsidR="00540FB4" w:rsidRPr="00540FB4">
        <w:rPr>
          <w:rPrChange w:id="10077" w:author="Дарья" w:date="2024-09-30T20:00:00Z">
            <w:rPr>
              <w:lang w:val="en-US"/>
            </w:rPr>
          </w:rPrChange>
        </w:rPr>
        <w:instrText xml:space="preserve"> </w:instrText>
      </w:r>
      <w:r w:rsidR="00540FB4">
        <w:rPr>
          <w:lang w:val="en-US"/>
        </w:rPr>
        <w:instrText>survival</w:instrText>
      </w:r>
      <w:r w:rsidR="00540FB4" w:rsidRPr="00540FB4">
        <w:rPr>
          <w:rPrChange w:id="10078" w:author="Дарья" w:date="2024-09-30T20:00:00Z">
            <w:rPr>
              <w:lang w:val="en-US"/>
            </w:rPr>
          </w:rPrChange>
        </w:rPr>
        <w:instrText xml:space="preserve">, </w:instrText>
      </w:r>
      <w:r w:rsidR="00540FB4">
        <w:rPr>
          <w:lang w:val="en-US"/>
        </w:rPr>
        <w:instrText>in</w:instrText>
      </w:r>
      <w:r w:rsidR="00540FB4" w:rsidRPr="00540FB4">
        <w:rPr>
          <w:rPrChange w:id="10079" w:author="Дарья" w:date="2024-09-30T20:00:00Z">
            <w:rPr>
              <w:lang w:val="en-US"/>
            </w:rPr>
          </w:rPrChange>
        </w:rPr>
        <w:instrText xml:space="preserve"> </w:instrText>
      </w:r>
      <w:r w:rsidR="00540FB4">
        <w:rPr>
          <w:lang w:val="en-US"/>
        </w:rPr>
        <w:instrText>patients</w:instrText>
      </w:r>
      <w:r w:rsidR="00540FB4" w:rsidRPr="00540FB4">
        <w:rPr>
          <w:rPrChange w:id="10080" w:author="Дарья" w:date="2024-09-30T20:00:00Z">
            <w:rPr>
              <w:lang w:val="en-US"/>
            </w:rPr>
          </w:rPrChange>
        </w:rPr>
        <w:instrText xml:space="preserve"> </w:instrText>
      </w:r>
      <w:r w:rsidR="00540FB4">
        <w:rPr>
          <w:lang w:val="en-US"/>
        </w:rPr>
        <w:instrText>with</w:instrText>
      </w:r>
      <w:r w:rsidR="00540FB4" w:rsidRPr="00540FB4">
        <w:rPr>
          <w:rPrChange w:id="10081" w:author="Дарья" w:date="2024-09-30T20:00:00Z">
            <w:rPr>
              <w:lang w:val="en-US"/>
            </w:rPr>
          </w:rPrChange>
        </w:rPr>
        <w:instrText xml:space="preserve"> </w:instrText>
      </w:r>
      <w:r w:rsidR="00540FB4">
        <w:rPr>
          <w:lang w:val="en-US"/>
        </w:rPr>
        <w:instrText>various</w:instrText>
      </w:r>
      <w:r w:rsidR="00540FB4" w:rsidRPr="00540FB4">
        <w:rPr>
          <w:rPrChange w:id="10082" w:author="Дарья" w:date="2024-09-30T20:00:00Z">
            <w:rPr>
              <w:lang w:val="en-US"/>
            </w:rPr>
          </w:rPrChange>
        </w:rPr>
        <w:instrText xml:space="preserve"> </w:instrText>
      </w:r>
      <w:r w:rsidR="00540FB4">
        <w:rPr>
          <w:lang w:val="en-US"/>
        </w:rPr>
        <w:instrText>B</w:instrText>
      </w:r>
      <w:r w:rsidR="00540FB4" w:rsidRPr="00540FB4">
        <w:rPr>
          <w:rPrChange w:id="10083" w:author="Дарья" w:date="2024-09-30T20:00:00Z">
            <w:rPr>
              <w:lang w:val="en-US"/>
            </w:rPr>
          </w:rPrChange>
        </w:rPr>
        <w:instrText>-</w:instrText>
      </w:r>
      <w:r w:rsidR="00540FB4">
        <w:rPr>
          <w:lang w:val="en-US"/>
        </w:rPr>
        <w:instrText>cell</w:instrText>
      </w:r>
      <w:r w:rsidR="00540FB4" w:rsidRPr="00540FB4">
        <w:rPr>
          <w:rPrChange w:id="10084" w:author="Дарья" w:date="2024-09-30T20:00:00Z">
            <w:rPr>
              <w:lang w:val="en-US"/>
            </w:rPr>
          </w:rPrChange>
        </w:rPr>
        <w:instrText xml:space="preserve"> </w:instrText>
      </w:r>
      <w:r w:rsidR="00540FB4">
        <w:rPr>
          <w:lang w:val="en-US"/>
        </w:rPr>
        <w:instrText>malignancies</w:instrText>
      </w:r>
      <w:r w:rsidR="00540FB4" w:rsidRPr="00540FB4">
        <w:rPr>
          <w:rPrChange w:id="10085" w:author="Дарья" w:date="2024-09-30T20:00:00Z">
            <w:rPr>
              <w:lang w:val="en-US"/>
            </w:rPr>
          </w:rPrChange>
        </w:rPr>
        <w:instrText xml:space="preserve">, </w:instrText>
      </w:r>
      <w:r w:rsidR="00540FB4">
        <w:rPr>
          <w:lang w:val="en-US"/>
        </w:rPr>
        <w:instrText>while</w:instrText>
      </w:r>
      <w:r w:rsidR="00540FB4" w:rsidRPr="00540FB4">
        <w:rPr>
          <w:rPrChange w:id="10086" w:author="Дарья" w:date="2024-09-30T20:00:00Z">
            <w:rPr>
              <w:lang w:val="en-US"/>
            </w:rPr>
          </w:rPrChange>
        </w:rPr>
        <w:instrText xml:space="preserve"> </w:instrText>
      </w:r>
      <w:r w:rsidR="00540FB4">
        <w:rPr>
          <w:lang w:val="en-US"/>
        </w:rPr>
        <w:instrText>having</w:instrText>
      </w:r>
      <w:r w:rsidR="00540FB4" w:rsidRPr="00540FB4">
        <w:rPr>
          <w:rPrChange w:id="10087" w:author="Дарья" w:date="2024-09-30T20:00:00Z">
            <w:rPr>
              <w:lang w:val="en-US"/>
            </w:rPr>
          </w:rPrChange>
        </w:rPr>
        <w:instrText xml:space="preserve"> </w:instrText>
      </w:r>
      <w:r w:rsidR="00540FB4">
        <w:rPr>
          <w:lang w:val="en-US"/>
        </w:rPr>
        <w:instrText>a</w:instrText>
      </w:r>
      <w:r w:rsidR="00540FB4" w:rsidRPr="00540FB4">
        <w:rPr>
          <w:rPrChange w:id="10088" w:author="Дарья" w:date="2024-09-30T20:00:00Z">
            <w:rPr>
              <w:lang w:val="en-US"/>
            </w:rPr>
          </w:rPrChange>
        </w:rPr>
        <w:instrText xml:space="preserve"> </w:instrText>
      </w:r>
      <w:r w:rsidR="00540FB4">
        <w:rPr>
          <w:lang w:val="en-US"/>
        </w:rPr>
        <w:instrText>well</w:instrText>
      </w:r>
      <w:r w:rsidR="00540FB4" w:rsidRPr="00540FB4">
        <w:rPr>
          <w:rPrChange w:id="10089" w:author="Дарья" w:date="2024-09-30T20:00:00Z">
            <w:rPr>
              <w:lang w:val="en-US"/>
            </w:rPr>
          </w:rPrChange>
        </w:rPr>
        <w:instrText>-</w:instrText>
      </w:r>
      <w:r w:rsidR="00540FB4">
        <w:rPr>
          <w:lang w:val="en-US"/>
        </w:rPr>
        <w:instrText>established</w:instrText>
      </w:r>
      <w:r w:rsidR="00540FB4" w:rsidRPr="00540FB4">
        <w:rPr>
          <w:rPrChange w:id="10090" w:author="Дарья" w:date="2024-09-30T20:00:00Z">
            <w:rPr>
              <w:lang w:val="en-US"/>
            </w:rPr>
          </w:rPrChange>
        </w:rPr>
        <w:instrText xml:space="preserve"> </w:instrText>
      </w:r>
      <w:r w:rsidR="00540FB4">
        <w:rPr>
          <w:lang w:val="en-US"/>
        </w:rPr>
        <w:instrText>and</w:instrText>
      </w:r>
      <w:r w:rsidR="00540FB4" w:rsidRPr="00540FB4">
        <w:rPr>
          <w:rPrChange w:id="10091" w:author="Дарья" w:date="2024-09-30T20:00:00Z">
            <w:rPr>
              <w:lang w:val="en-US"/>
            </w:rPr>
          </w:rPrChange>
        </w:rPr>
        <w:instrText xml:space="preserve"> </w:instrText>
      </w:r>
      <w:r w:rsidR="00540FB4">
        <w:rPr>
          <w:lang w:val="en-US"/>
        </w:rPr>
        <w:instrText>manageable</w:instrText>
      </w:r>
      <w:r w:rsidR="00540FB4" w:rsidRPr="00540FB4">
        <w:rPr>
          <w:rPrChange w:id="10092" w:author="Дарья" w:date="2024-09-30T20:00:00Z">
            <w:rPr>
              <w:lang w:val="en-US"/>
            </w:rPr>
          </w:rPrChange>
        </w:rPr>
        <w:instrText xml:space="preserve"> </w:instrText>
      </w:r>
      <w:r w:rsidR="00540FB4">
        <w:rPr>
          <w:lang w:val="en-US"/>
        </w:rPr>
        <w:instrText>safety</w:instrText>
      </w:r>
      <w:r w:rsidR="00540FB4" w:rsidRPr="00540FB4">
        <w:rPr>
          <w:rPrChange w:id="10093" w:author="Дарья" w:date="2024-09-30T20:00:00Z">
            <w:rPr>
              <w:lang w:val="en-US"/>
            </w:rPr>
          </w:rPrChange>
        </w:rPr>
        <w:instrText xml:space="preserve"> </w:instrText>
      </w:r>
      <w:r w:rsidR="00540FB4">
        <w:rPr>
          <w:lang w:val="en-US"/>
        </w:rPr>
        <w:instrText>profile</w:instrText>
      </w:r>
      <w:r w:rsidR="00540FB4" w:rsidRPr="00540FB4">
        <w:rPr>
          <w:rPrChange w:id="10094" w:author="Дарья" w:date="2024-09-30T20:00:00Z">
            <w:rPr>
              <w:lang w:val="en-US"/>
            </w:rPr>
          </w:rPrChange>
        </w:rPr>
        <w:instrText xml:space="preserve"> </w:instrText>
      </w:r>
      <w:r w:rsidR="00540FB4">
        <w:rPr>
          <w:lang w:val="en-US"/>
        </w:rPr>
        <w:instrText>and</w:instrText>
      </w:r>
      <w:r w:rsidR="00540FB4" w:rsidRPr="00540FB4">
        <w:rPr>
          <w:rPrChange w:id="10095" w:author="Дарья" w:date="2024-09-30T20:00:00Z">
            <w:rPr>
              <w:lang w:val="en-US"/>
            </w:rPr>
          </w:rPrChange>
        </w:rPr>
        <w:instrText xml:space="preserve"> </w:instrText>
      </w:r>
      <w:r w:rsidR="00540FB4">
        <w:rPr>
          <w:lang w:val="en-US"/>
        </w:rPr>
        <w:instrText>a</w:instrText>
      </w:r>
      <w:r w:rsidR="00540FB4" w:rsidRPr="00540FB4">
        <w:rPr>
          <w:rPrChange w:id="10096" w:author="Дарья" w:date="2024-09-30T20:00:00Z">
            <w:rPr>
              <w:lang w:val="en-US"/>
            </w:rPr>
          </w:rPrChange>
        </w:rPr>
        <w:instrText xml:space="preserve"> </w:instrText>
      </w:r>
      <w:r w:rsidR="00540FB4">
        <w:rPr>
          <w:lang w:val="en-US"/>
        </w:rPr>
        <w:instrText>wide</w:instrText>
      </w:r>
      <w:r w:rsidR="00540FB4" w:rsidRPr="00540FB4">
        <w:rPr>
          <w:rPrChange w:id="10097" w:author="Дарья" w:date="2024-09-30T20:00:00Z">
            <w:rPr>
              <w:lang w:val="en-US"/>
            </w:rPr>
          </w:rPrChange>
        </w:rPr>
        <w:instrText xml:space="preserve"> </w:instrText>
      </w:r>
      <w:r w:rsidR="00540FB4">
        <w:rPr>
          <w:lang w:val="en-US"/>
        </w:rPr>
        <w:instrText>therapeutic</w:instrText>
      </w:r>
      <w:r w:rsidR="00540FB4" w:rsidRPr="00540FB4">
        <w:rPr>
          <w:rPrChange w:id="10098" w:author="Дарья" w:date="2024-09-30T20:00:00Z">
            <w:rPr>
              <w:lang w:val="en-US"/>
            </w:rPr>
          </w:rPrChange>
        </w:rPr>
        <w:instrText xml:space="preserve"> </w:instrText>
      </w:r>
      <w:r w:rsidR="00540FB4">
        <w:rPr>
          <w:lang w:val="en-US"/>
        </w:rPr>
        <w:instrText>window</w:instrText>
      </w:r>
      <w:r w:rsidR="00540FB4" w:rsidRPr="00540FB4">
        <w:rPr>
          <w:rPrChange w:id="10099" w:author="Дарья" w:date="2024-09-30T20:00:00Z">
            <w:rPr>
              <w:lang w:val="en-US"/>
            </w:rPr>
          </w:rPrChange>
        </w:rPr>
        <w:instrText xml:space="preserve">. </w:instrText>
      </w:r>
      <w:r w:rsidR="00540FB4">
        <w:rPr>
          <w:lang w:val="en-US"/>
        </w:rPr>
        <w:instrText>As</w:instrText>
      </w:r>
      <w:r w:rsidR="00540FB4" w:rsidRPr="00540FB4">
        <w:rPr>
          <w:rPrChange w:id="10100" w:author="Дарья" w:date="2024-09-30T20:00:00Z">
            <w:rPr>
              <w:lang w:val="en-US"/>
            </w:rPr>
          </w:rPrChange>
        </w:rPr>
        <w:instrText xml:space="preserve"> </w:instrText>
      </w:r>
      <w:r w:rsidR="00540FB4">
        <w:rPr>
          <w:lang w:val="en-US"/>
        </w:rPr>
        <w:instrText>a</w:instrText>
      </w:r>
      <w:r w:rsidR="00540FB4" w:rsidRPr="00540FB4">
        <w:rPr>
          <w:rPrChange w:id="10101" w:author="Дарья" w:date="2024-09-30T20:00:00Z">
            <w:rPr>
              <w:lang w:val="en-US"/>
            </w:rPr>
          </w:rPrChange>
        </w:rPr>
        <w:instrText xml:space="preserve"> </w:instrText>
      </w:r>
      <w:r w:rsidR="00540FB4">
        <w:rPr>
          <w:lang w:val="en-US"/>
        </w:rPr>
        <w:instrText>result</w:instrText>
      </w:r>
      <w:r w:rsidR="00540FB4" w:rsidRPr="00540FB4">
        <w:rPr>
          <w:rPrChange w:id="10102" w:author="Дарья" w:date="2024-09-30T20:00:00Z">
            <w:rPr>
              <w:lang w:val="en-US"/>
            </w:rPr>
          </w:rPrChange>
        </w:rPr>
        <w:instrText xml:space="preserve">, </w:instrText>
      </w:r>
      <w:r w:rsidR="00540FB4">
        <w:rPr>
          <w:lang w:val="en-US"/>
        </w:rPr>
        <w:instrText>rituximab</w:instrText>
      </w:r>
      <w:r w:rsidR="00540FB4" w:rsidRPr="00540FB4">
        <w:rPr>
          <w:rPrChange w:id="10103" w:author="Дарья" w:date="2024-09-30T20:00:00Z">
            <w:rPr>
              <w:lang w:val="en-US"/>
            </w:rPr>
          </w:rPrChange>
        </w:rPr>
        <w:instrText xml:space="preserve"> </w:instrText>
      </w:r>
      <w:r w:rsidR="00540FB4">
        <w:rPr>
          <w:lang w:val="en-US"/>
        </w:rPr>
        <w:instrText>is</w:instrText>
      </w:r>
      <w:r w:rsidR="00540FB4" w:rsidRPr="00540FB4">
        <w:rPr>
          <w:rPrChange w:id="10104" w:author="Дарья" w:date="2024-09-30T20:00:00Z">
            <w:rPr>
              <w:lang w:val="en-US"/>
            </w:rPr>
          </w:rPrChange>
        </w:rPr>
        <w:instrText xml:space="preserve"> </w:instrText>
      </w:r>
      <w:r w:rsidR="00540FB4">
        <w:rPr>
          <w:lang w:val="en-US"/>
        </w:rPr>
        <w:instrText>considered</w:instrText>
      </w:r>
      <w:r w:rsidR="00540FB4" w:rsidRPr="00540FB4">
        <w:rPr>
          <w:rPrChange w:id="10105" w:author="Дарья" w:date="2024-09-30T20:00:00Z">
            <w:rPr>
              <w:lang w:val="en-US"/>
            </w:rPr>
          </w:rPrChange>
        </w:rPr>
        <w:instrText xml:space="preserve"> </w:instrText>
      </w:r>
      <w:r w:rsidR="00540FB4">
        <w:rPr>
          <w:lang w:val="en-US"/>
        </w:rPr>
        <w:instrText>to</w:instrText>
      </w:r>
      <w:r w:rsidR="00540FB4" w:rsidRPr="00540FB4">
        <w:rPr>
          <w:rPrChange w:id="10106" w:author="Дарья" w:date="2024-09-30T20:00:00Z">
            <w:rPr>
              <w:lang w:val="en-US"/>
            </w:rPr>
          </w:rPrChange>
        </w:rPr>
        <w:instrText xml:space="preserve"> </w:instrText>
      </w:r>
      <w:r w:rsidR="00540FB4">
        <w:rPr>
          <w:lang w:val="en-US"/>
        </w:rPr>
        <w:instrText>have</w:instrText>
      </w:r>
      <w:r w:rsidR="00540FB4" w:rsidRPr="00540FB4">
        <w:rPr>
          <w:rPrChange w:id="10107" w:author="Дарья" w:date="2024-09-30T20:00:00Z">
            <w:rPr>
              <w:lang w:val="en-US"/>
            </w:rPr>
          </w:rPrChange>
        </w:rPr>
        <w:instrText xml:space="preserve"> </w:instrText>
      </w:r>
      <w:r w:rsidR="00540FB4">
        <w:rPr>
          <w:lang w:val="en-US"/>
        </w:rPr>
        <w:instrText>revolutionized</w:instrText>
      </w:r>
      <w:r w:rsidR="00540FB4" w:rsidRPr="00540FB4">
        <w:rPr>
          <w:rPrChange w:id="10108" w:author="Дарья" w:date="2024-09-30T20:00:00Z">
            <w:rPr>
              <w:lang w:val="en-US"/>
            </w:rPr>
          </w:rPrChange>
        </w:rPr>
        <w:instrText xml:space="preserve"> </w:instrText>
      </w:r>
      <w:r w:rsidR="00540FB4">
        <w:rPr>
          <w:lang w:val="en-US"/>
        </w:rPr>
        <w:instrText>treatment</w:instrText>
      </w:r>
      <w:r w:rsidR="00540FB4" w:rsidRPr="00540FB4">
        <w:rPr>
          <w:rPrChange w:id="10109" w:author="Дарья" w:date="2024-09-30T20:00:00Z">
            <w:rPr>
              <w:lang w:val="en-US"/>
            </w:rPr>
          </w:rPrChange>
        </w:rPr>
        <w:instrText xml:space="preserve"> </w:instrText>
      </w:r>
      <w:r w:rsidR="00540FB4">
        <w:rPr>
          <w:lang w:val="en-US"/>
        </w:rPr>
        <w:instrText>practices</w:instrText>
      </w:r>
      <w:r w:rsidR="00540FB4" w:rsidRPr="00540FB4">
        <w:rPr>
          <w:rPrChange w:id="10110" w:author="Дарья" w:date="2024-09-30T20:00:00Z">
            <w:rPr>
              <w:lang w:val="en-US"/>
            </w:rPr>
          </w:rPrChange>
        </w:rPr>
        <w:instrText xml:space="preserve"> </w:instrText>
      </w:r>
      <w:r w:rsidR="00540FB4">
        <w:rPr>
          <w:lang w:val="en-US"/>
        </w:rPr>
        <w:instrText>for</w:instrText>
      </w:r>
      <w:r w:rsidR="00540FB4" w:rsidRPr="00540FB4">
        <w:rPr>
          <w:rPrChange w:id="10111" w:author="Дарья" w:date="2024-09-30T20:00:00Z">
            <w:rPr>
              <w:lang w:val="en-US"/>
            </w:rPr>
          </w:rPrChange>
        </w:rPr>
        <w:instrText xml:space="preserve"> </w:instrText>
      </w:r>
      <w:r w:rsidR="00540FB4">
        <w:rPr>
          <w:lang w:val="en-US"/>
        </w:rPr>
        <w:instrText>patients</w:instrText>
      </w:r>
      <w:r w:rsidR="00540FB4" w:rsidRPr="00540FB4">
        <w:rPr>
          <w:rPrChange w:id="10112" w:author="Дарья" w:date="2024-09-30T20:00:00Z">
            <w:rPr>
              <w:lang w:val="en-US"/>
            </w:rPr>
          </w:rPrChange>
        </w:rPr>
        <w:instrText xml:space="preserve"> </w:instrText>
      </w:r>
      <w:r w:rsidR="00540FB4">
        <w:rPr>
          <w:lang w:val="en-US"/>
        </w:rPr>
        <w:instrText>with</w:instrText>
      </w:r>
      <w:r w:rsidR="00540FB4" w:rsidRPr="00540FB4">
        <w:rPr>
          <w:rPrChange w:id="10113" w:author="Дарья" w:date="2024-09-30T20:00:00Z">
            <w:rPr>
              <w:lang w:val="en-US"/>
            </w:rPr>
          </w:rPrChange>
        </w:rPr>
        <w:instrText xml:space="preserve"> </w:instrText>
      </w:r>
      <w:r w:rsidR="00540FB4">
        <w:rPr>
          <w:lang w:val="en-US"/>
        </w:rPr>
        <w:instrText>B</w:instrText>
      </w:r>
      <w:r w:rsidR="00540FB4" w:rsidRPr="00540FB4">
        <w:rPr>
          <w:rPrChange w:id="10114" w:author="Дарья" w:date="2024-09-30T20:00:00Z">
            <w:rPr>
              <w:lang w:val="en-US"/>
            </w:rPr>
          </w:rPrChange>
        </w:rPr>
        <w:instrText>-</w:instrText>
      </w:r>
      <w:r w:rsidR="00540FB4">
        <w:rPr>
          <w:lang w:val="en-US"/>
        </w:rPr>
        <w:instrText>cell</w:instrText>
      </w:r>
      <w:r w:rsidR="00540FB4" w:rsidRPr="00540FB4">
        <w:rPr>
          <w:rPrChange w:id="10115" w:author="Дарья" w:date="2024-09-30T20:00:00Z">
            <w:rPr>
              <w:lang w:val="en-US"/>
            </w:rPr>
          </w:rPrChange>
        </w:rPr>
        <w:instrText xml:space="preserve"> </w:instrText>
      </w:r>
      <w:r w:rsidR="00540FB4">
        <w:rPr>
          <w:lang w:val="en-US"/>
        </w:rPr>
        <w:instrText>malignancies</w:instrText>
      </w:r>
      <w:r w:rsidR="00540FB4" w:rsidRPr="00540FB4">
        <w:rPr>
          <w:rPrChange w:id="10116" w:author="Дарья" w:date="2024-09-30T20:00:00Z">
            <w:rPr>
              <w:lang w:val="en-US"/>
            </w:rPr>
          </w:rPrChange>
        </w:rPr>
        <w:instrText xml:space="preserve">. </w:instrText>
      </w:r>
      <w:r w:rsidR="00540FB4">
        <w:rPr>
          <w:lang w:val="en-US"/>
        </w:rPr>
        <w:instrText>A</w:instrText>
      </w:r>
      <w:r w:rsidR="00540FB4" w:rsidRPr="00540FB4">
        <w:rPr>
          <w:rPrChange w:id="10117" w:author="Дарья" w:date="2024-09-30T20:00:00Z">
            <w:rPr>
              <w:lang w:val="en-US"/>
            </w:rPr>
          </w:rPrChange>
        </w:rPr>
        <w:instrText xml:space="preserve"> </w:instrText>
      </w:r>
      <w:r w:rsidR="00540FB4">
        <w:rPr>
          <w:lang w:val="en-US"/>
        </w:rPr>
        <w:instrText>subcutaneous</w:instrText>
      </w:r>
      <w:r w:rsidR="00540FB4" w:rsidRPr="00540FB4">
        <w:rPr>
          <w:rPrChange w:id="10118" w:author="Дарья" w:date="2024-09-30T20:00:00Z">
            <w:rPr>
              <w:lang w:val="en-US"/>
            </w:rPr>
          </w:rPrChange>
        </w:rPr>
        <w:instrText xml:space="preserve"> (</w:instrText>
      </w:r>
      <w:r w:rsidR="00540FB4">
        <w:rPr>
          <w:lang w:val="en-US"/>
        </w:rPr>
        <w:instrText>SC</w:instrText>
      </w:r>
      <w:r w:rsidR="00540FB4" w:rsidRPr="00540FB4">
        <w:rPr>
          <w:rPrChange w:id="10119" w:author="Дарья" w:date="2024-09-30T20:00:00Z">
            <w:rPr>
              <w:lang w:val="en-US"/>
            </w:rPr>
          </w:rPrChange>
        </w:rPr>
        <w:instrText xml:space="preserve">) </w:instrText>
      </w:r>
      <w:r w:rsidR="00540FB4">
        <w:rPr>
          <w:lang w:val="en-US"/>
        </w:rPr>
        <w:instrText>formulation</w:instrText>
      </w:r>
      <w:r w:rsidR="00540FB4" w:rsidRPr="00540FB4">
        <w:rPr>
          <w:rPrChange w:id="10120" w:author="Дарья" w:date="2024-09-30T20:00:00Z">
            <w:rPr>
              <w:lang w:val="en-US"/>
            </w:rPr>
          </w:rPrChange>
        </w:rPr>
        <w:instrText xml:space="preserve"> </w:instrText>
      </w:r>
      <w:r w:rsidR="00540FB4">
        <w:rPr>
          <w:lang w:val="en-US"/>
        </w:rPr>
        <w:instrText>of</w:instrText>
      </w:r>
      <w:r w:rsidR="00540FB4" w:rsidRPr="00540FB4">
        <w:rPr>
          <w:rPrChange w:id="10121" w:author="Дарья" w:date="2024-09-30T20:00:00Z">
            <w:rPr>
              <w:lang w:val="en-US"/>
            </w:rPr>
          </w:rPrChange>
        </w:rPr>
        <w:instrText xml:space="preserve"> </w:instrText>
      </w:r>
      <w:r w:rsidR="00540FB4">
        <w:rPr>
          <w:lang w:val="en-US"/>
        </w:rPr>
        <w:instrText>rituximab</w:instrText>
      </w:r>
      <w:r w:rsidR="00540FB4" w:rsidRPr="00540FB4">
        <w:rPr>
          <w:rPrChange w:id="10122" w:author="Дарья" w:date="2024-09-30T20:00:00Z">
            <w:rPr>
              <w:lang w:val="en-US"/>
            </w:rPr>
          </w:rPrChange>
        </w:rPr>
        <w:instrText xml:space="preserve"> </w:instrText>
      </w:r>
      <w:r w:rsidR="00540FB4">
        <w:rPr>
          <w:lang w:val="en-US"/>
        </w:rPr>
        <w:instrText>has</w:instrText>
      </w:r>
      <w:r w:rsidR="00540FB4" w:rsidRPr="00540FB4">
        <w:rPr>
          <w:rPrChange w:id="10123" w:author="Дарья" w:date="2024-09-30T20:00:00Z">
            <w:rPr>
              <w:lang w:val="en-US"/>
            </w:rPr>
          </w:rPrChange>
        </w:rPr>
        <w:instrText xml:space="preserve"> </w:instrText>
      </w:r>
      <w:r w:rsidR="00540FB4">
        <w:rPr>
          <w:lang w:val="en-US"/>
        </w:rPr>
        <w:instrText>been</w:instrText>
      </w:r>
      <w:r w:rsidR="00540FB4" w:rsidRPr="00540FB4">
        <w:rPr>
          <w:rPrChange w:id="10124" w:author="Дарья" w:date="2024-09-30T20:00:00Z">
            <w:rPr>
              <w:lang w:val="en-US"/>
            </w:rPr>
          </w:rPrChange>
        </w:rPr>
        <w:instrText xml:space="preserve"> </w:instrText>
      </w:r>
      <w:r w:rsidR="00540FB4">
        <w:rPr>
          <w:lang w:val="en-US"/>
        </w:rPr>
        <w:instrText>developed</w:instrText>
      </w:r>
      <w:r w:rsidR="00540FB4" w:rsidRPr="00540FB4">
        <w:rPr>
          <w:rPrChange w:id="10125" w:author="Дарья" w:date="2024-09-30T20:00:00Z">
            <w:rPr>
              <w:lang w:val="en-US"/>
            </w:rPr>
          </w:rPrChange>
        </w:rPr>
        <w:instrText xml:space="preserve">, </w:instrText>
      </w:r>
      <w:r w:rsidR="00540FB4">
        <w:rPr>
          <w:lang w:val="en-US"/>
        </w:rPr>
        <w:instrText>comprising</w:instrText>
      </w:r>
      <w:r w:rsidR="00540FB4" w:rsidRPr="00540FB4">
        <w:rPr>
          <w:rPrChange w:id="10126" w:author="Дарья" w:date="2024-09-30T20:00:00Z">
            <w:rPr>
              <w:lang w:val="en-US"/>
            </w:rPr>
          </w:rPrChange>
        </w:rPr>
        <w:instrText xml:space="preserve"> </w:instrText>
      </w:r>
      <w:r w:rsidR="00540FB4">
        <w:rPr>
          <w:lang w:val="en-US"/>
        </w:rPr>
        <w:instrText>the</w:instrText>
      </w:r>
      <w:r w:rsidR="00540FB4" w:rsidRPr="00540FB4">
        <w:rPr>
          <w:rPrChange w:id="10127" w:author="Дарья" w:date="2024-09-30T20:00:00Z">
            <w:rPr>
              <w:lang w:val="en-US"/>
            </w:rPr>
          </w:rPrChange>
        </w:rPr>
        <w:instrText xml:space="preserve"> </w:instrText>
      </w:r>
      <w:r w:rsidR="00540FB4">
        <w:rPr>
          <w:lang w:val="en-US"/>
        </w:rPr>
        <w:instrText>same</w:instrText>
      </w:r>
      <w:r w:rsidR="00540FB4" w:rsidRPr="00540FB4">
        <w:rPr>
          <w:rPrChange w:id="10128" w:author="Дарья" w:date="2024-09-30T20:00:00Z">
            <w:rPr>
              <w:lang w:val="en-US"/>
            </w:rPr>
          </w:rPrChange>
        </w:rPr>
        <w:instrText xml:space="preserve"> </w:instrText>
      </w:r>
      <w:r w:rsidR="00540FB4">
        <w:rPr>
          <w:lang w:val="en-US"/>
        </w:rPr>
        <w:instrText>monoclonal</w:instrText>
      </w:r>
      <w:r w:rsidR="00540FB4" w:rsidRPr="00540FB4">
        <w:rPr>
          <w:rPrChange w:id="10129" w:author="Дарья" w:date="2024-09-30T20:00:00Z">
            <w:rPr>
              <w:lang w:val="en-US"/>
            </w:rPr>
          </w:rPrChange>
        </w:rPr>
        <w:instrText xml:space="preserve"> </w:instrText>
      </w:r>
      <w:r w:rsidR="00540FB4">
        <w:rPr>
          <w:lang w:val="en-US"/>
        </w:rPr>
        <w:instrText>antibody</w:instrText>
      </w:r>
      <w:r w:rsidR="00540FB4" w:rsidRPr="00540FB4">
        <w:rPr>
          <w:rPrChange w:id="10130" w:author="Дарья" w:date="2024-09-30T20:00:00Z">
            <w:rPr>
              <w:lang w:val="en-US"/>
            </w:rPr>
          </w:rPrChange>
        </w:rPr>
        <w:instrText xml:space="preserve"> </w:instrText>
      </w:r>
      <w:r w:rsidR="00540FB4">
        <w:rPr>
          <w:lang w:val="en-US"/>
        </w:rPr>
        <w:instrText>as</w:instrText>
      </w:r>
      <w:r w:rsidR="00540FB4" w:rsidRPr="00540FB4">
        <w:rPr>
          <w:rPrChange w:id="10131" w:author="Дарья" w:date="2024-09-30T20:00:00Z">
            <w:rPr>
              <w:lang w:val="en-US"/>
            </w:rPr>
          </w:rPrChange>
        </w:rPr>
        <w:instrText xml:space="preserve"> </w:instrText>
      </w:r>
      <w:r w:rsidR="00540FB4">
        <w:rPr>
          <w:lang w:val="en-US"/>
        </w:rPr>
        <w:instrText>the</w:instrText>
      </w:r>
      <w:r w:rsidR="00540FB4" w:rsidRPr="00540FB4">
        <w:rPr>
          <w:rPrChange w:id="10132" w:author="Дарья" w:date="2024-09-30T20:00:00Z">
            <w:rPr>
              <w:lang w:val="en-US"/>
            </w:rPr>
          </w:rPrChange>
        </w:rPr>
        <w:instrText xml:space="preserve"> </w:instrText>
      </w:r>
      <w:r w:rsidR="00540FB4">
        <w:rPr>
          <w:lang w:val="en-US"/>
        </w:rPr>
        <w:instrText>originally</w:instrText>
      </w:r>
      <w:r w:rsidR="00540FB4" w:rsidRPr="00540FB4">
        <w:rPr>
          <w:rPrChange w:id="10133" w:author="Дарья" w:date="2024-09-30T20:00:00Z">
            <w:rPr>
              <w:lang w:val="en-US"/>
            </w:rPr>
          </w:rPrChange>
        </w:rPr>
        <w:instrText xml:space="preserve"> </w:instrText>
      </w:r>
      <w:r w:rsidR="00540FB4">
        <w:rPr>
          <w:lang w:val="en-US"/>
        </w:rPr>
        <w:instrText>marketed</w:instrText>
      </w:r>
      <w:r w:rsidR="00540FB4" w:rsidRPr="00540FB4">
        <w:rPr>
          <w:rPrChange w:id="10134" w:author="Дарья" w:date="2024-09-30T20:00:00Z">
            <w:rPr>
              <w:lang w:val="en-US"/>
            </w:rPr>
          </w:rPrChange>
        </w:rPr>
        <w:instrText xml:space="preserve"> </w:instrText>
      </w:r>
      <w:r w:rsidR="00540FB4">
        <w:rPr>
          <w:lang w:val="en-US"/>
        </w:rPr>
        <w:instrText>formulation</w:instrText>
      </w:r>
      <w:r w:rsidR="00540FB4" w:rsidRPr="00540FB4">
        <w:rPr>
          <w:rPrChange w:id="10135" w:author="Дарья" w:date="2024-09-30T20:00:00Z">
            <w:rPr>
              <w:lang w:val="en-US"/>
            </w:rPr>
          </w:rPrChange>
        </w:rPr>
        <w:instrText xml:space="preserve"> [</w:instrText>
      </w:r>
      <w:r w:rsidR="00540FB4">
        <w:rPr>
          <w:lang w:val="en-US"/>
        </w:rPr>
        <w:instrText>rituximab</w:instrText>
      </w:r>
      <w:r w:rsidR="00540FB4" w:rsidRPr="00540FB4">
        <w:rPr>
          <w:rPrChange w:id="10136" w:author="Дарья" w:date="2024-09-30T20:00:00Z">
            <w:rPr>
              <w:lang w:val="en-US"/>
            </w:rPr>
          </w:rPrChange>
        </w:rPr>
        <w:instrText xml:space="preserve"> </w:instrText>
      </w:r>
      <w:r w:rsidR="00540FB4">
        <w:rPr>
          <w:lang w:val="en-US"/>
        </w:rPr>
        <w:instrText>concentrate</w:instrText>
      </w:r>
      <w:r w:rsidR="00540FB4" w:rsidRPr="00540FB4">
        <w:rPr>
          <w:rPrChange w:id="10137" w:author="Дарья" w:date="2024-09-30T20:00:00Z">
            <w:rPr>
              <w:lang w:val="en-US"/>
            </w:rPr>
          </w:rPrChange>
        </w:rPr>
        <w:instrText xml:space="preserve"> </w:instrText>
      </w:r>
      <w:r w:rsidR="00540FB4">
        <w:rPr>
          <w:lang w:val="en-US"/>
        </w:rPr>
        <w:instrText>for</w:instrText>
      </w:r>
      <w:r w:rsidR="00540FB4" w:rsidRPr="00540FB4">
        <w:rPr>
          <w:rPrChange w:id="10138" w:author="Дарья" w:date="2024-09-30T20:00:00Z">
            <w:rPr>
              <w:lang w:val="en-US"/>
            </w:rPr>
          </w:rPrChange>
        </w:rPr>
        <w:instrText xml:space="preserve"> </w:instrText>
      </w:r>
      <w:r w:rsidR="00540FB4">
        <w:rPr>
          <w:lang w:val="en-US"/>
        </w:rPr>
        <w:instrText>solution</w:instrText>
      </w:r>
      <w:r w:rsidR="00540FB4" w:rsidRPr="00540FB4">
        <w:rPr>
          <w:rPrChange w:id="10139" w:author="Дарья" w:date="2024-09-30T20:00:00Z">
            <w:rPr>
              <w:lang w:val="en-US"/>
            </w:rPr>
          </w:rPrChange>
        </w:rPr>
        <w:instrText xml:space="preserve"> </w:instrText>
      </w:r>
      <w:r w:rsidR="00540FB4">
        <w:rPr>
          <w:lang w:val="en-US"/>
        </w:rPr>
        <w:instrText>for</w:instrText>
      </w:r>
      <w:r w:rsidR="00540FB4" w:rsidRPr="00540FB4">
        <w:rPr>
          <w:rPrChange w:id="10140" w:author="Дарья" w:date="2024-09-30T20:00:00Z">
            <w:rPr>
              <w:lang w:val="en-US"/>
            </w:rPr>
          </w:rPrChange>
        </w:rPr>
        <w:instrText xml:space="preserve"> </w:instrText>
      </w:r>
      <w:r w:rsidR="00540FB4">
        <w:rPr>
          <w:lang w:val="en-US"/>
        </w:rPr>
        <w:instrText>intravenous</w:instrText>
      </w:r>
      <w:r w:rsidR="00540FB4" w:rsidRPr="00540FB4">
        <w:rPr>
          <w:rPrChange w:id="10141" w:author="Дарья" w:date="2024-09-30T20:00:00Z">
            <w:rPr>
              <w:lang w:val="en-US"/>
            </w:rPr>
          </w:rPrChange>
        </w:rPr>
        <w:instrText xml:space="preserve"> (</w:instrText>
      </w:r>
      <w:r w:rsidR="00540FB4">
        <w:rPr>
          <w:lang w:val="en-US"/>
        </w:rPr>
        <w:instrText>IV</w:instrText>
      </w:r>
      <w:r w:rsidR="00540FB4" w:rsidRPr="00540FB4">
        <w:rPr>
          <w:rPrChange w:id="10142" w:author="Дарья" w:date="2024-09-30T20:00:00Z">
            <w:rPr>
              <w:lang w:val="en-US"/>
            </w:rPr>
          </w:rPrChange>
        </w:rPr>
        <w:instrText xml:space="preserve">) </w:instrText>
      </w:r>
      <w:r w:rsidR="00540FB4">
        <w:rPr>
          <w:lang w:val="en-US"/>
        </w:rPr>
        <w:instrText>infusion</w:instrText>
      </w:r>
      <w:r w:rsidR="00540FB4" w:rsidRPr="00540FB4">
        <w:rPr>
          <w:rPrChange w:id="10143" w:author="Дарья" w:date="2024-09-30T20:00:00Z">
            <w:rPr>
              <w:lang w:val="en-US"/>
            </w:rPr>
          </w:rPrChange>
        </w:rPr>
        <w:instrText xml:space="preserve">], </w:instrText>
      </w:r>
      <w:r w:rsidR="00540FB4">
        <w:rPr>
          <w:lang w:val="en-US"/>
        </w:rPr>
        <w:instrText>and</w:instrText>
      </w:r>
      <w:r w:rsidR="00540FB4" w:rsidRPr="00540FB4">
        <w:rPr>
          <w:rPrChange w:id="10144" w:author="Дарья" w:date="2024-09-30T20:00:00Z">
            <w:rPr>
              <w:lang w:val="en-US"/>
            </w:rPr>
          </w:rPrChange>
        </w:rPr>
        <w:instrText xml:space="preserve"> </w:instrText>
      </w:r>
      <w:r w:rsidR="00540FB4">
        <w:rPr>
          <w:lang w:val="en-US"/>
        </w:rPr>
        <w:instrText>has</w:instrText>
      </w:r>
      <w:r w:rsidR="00540FB4" w:rsidRPr="00540FB4">
        <w:rPr>
          <w:rPrChange w:id="10145" w:author="Дарья" w:date="2024-09-30T20:00:00Z">
            <w:rPr>
              <w:lang w:val="en-US"/>
            </w:rPr>
          </w:rPrChange>
        </w:rPr>
        <w:instrText xml:space="preserve"> </w:instrText>
      </w:r>
      <w:r w:rsidR="00540FB4">
        <w:rPr>
          <w:lang w:val="en-US"/>
        </w:rPr>
        <w:instrText>undergone</w:instrText>
      </w:r>
      <w:r w:rsidR="00540FB4" w:rsidRPr="00540FB4">
        <w:rPr>
          <w:rPrChange w:id="10146" w:author="Дарья" w:date="2024-09-30T20:00:00Z">
            <w:rPr>
              <w:lang w:val="en-US"/>
            </w:rPr>
          </w:rPrChange>
        </w:rPr>
        <w:instrText xml:space="preserve"> </w:instrText>
      </w:r>
      <w:r w:rsidR="00540FB4">
        <w:rPr>
          <w:lang w:val="en-US"/>
        </w:rPr>
        <w:instrText>a</w:instrText>
      </w:r>
      <w:r w:rsidR="00540FB4" w:rsidRPr="00540FB4">
        <w:rPr>
          <w:rPrChange w:id="10147" w:author="Дарья" w:date="2024-09-30T20:00:00Z">
            <w:rPr>
              <w:lang w:val="en-US"/>
            </w:rPr>
          </w:rPrChange>
        </w:rPr>
        <w:instrText xml:space="preserve"> </w:instrText>
      </w:r>
      <w:r w:rsidR="00540FB4">
        <w:rPr>
          <w:lang w:val="en-US"/>
        </w:rPr>
        <w:instrText>detailed</w:instrText>
      </w:r>
      <w:r w:rsidR="00540FB4" w:rsidRPr="00540FB4">
        <w:rPr>
          <w:rPrChange w:id="10148" w:author="Дарья" w:date="2024-09-30T20:00:00Z">
            <w:rPr>
              <w:lang w:val="en-US"/>
            </w:rPr>
          </w:rPrChange>
        </w:rPr>
        <w:instrText xml:space="preserve">, </w:instrText>
      </w:r>
      <w:r w:rsidR="00540FB4">
        <w:rPr>
          <w:lang w:val="en-US"/>
        </w:rPr>
        <w:instrText>sequential</w:instrText>
      </w:r>
      <w:r w:rsidR="00540FB4" w:rsidRPr="00540FB4">
        <w:rPr>
          <w:rPrChange w:id="10149" w:author="Дарья" w:date="2024-09-30T20:00:00Z">
            <w:rPr>
              <w:lang w:val="en-US"/>
            </w:rPr>
          </w:rPrChange>
        </w:rPr>
        <w:instrText xml:space="preserve"> </w:instrText>
      </w:r>
      <w:r w:rsidR="00540FB4">
        <w:rPr>
          <w:lang w:val="en-US"/>
        </w:rPr>
        <w:instrText>clinical</w:instrText>
      </w:r>
      <w:r w:rsidR="00540FB4" w:rsidRPr="00540FB4">
        <w:rPr>
          <w:rPrChange w:id="10150" w:author="Дарья" w:date="2024-09-30T20:00:00Z">
            <w:rPr>
              <w:lang w:val="en-US"/>
            </w:rPr>
          </w:rPrChange>
        </w:rPr>
        <w:instrText xml:space="preserve"> </w:instrText>
      </w:r>
      <w:r w:rsidR="00540FB4">
        <w:rPr>
          <w:lang w:val="en-US"/>
        </w:rPr>
        <w:instrText>development</w:instrText>
      </w:r>
      <w:r w:rsidR="00540FB4" w:rsidRPr="00540FB4">
        <w:rPr>
          <w:rPrChange w:id="10151" w:author="Дарья" w:date="2024-09-30T20:00:00Z">
            <w:rPr>
              <w:lang w:val="en-US"/>
            </w:rPr>
          </w:rPrChange>
        </w:rPr>
        <w:instrText xml:space="preserve"> </w:instrText>
      </w:r>
      <w:r w:rsidR="00540FB4">
        <w:rPr>
          <w:lang w:val="en-US"/>
        </w:rPr>
        <w:instrText>program</w:instrText>
      </w:r>
      <w:r w:rsidR="00540FB4" w:rsidRPr="00540FB4">
        <w:rPr>
          <w:rPrChange w:id="10152" w:author="Дарья" w:date="2024-09-30T20:00:00Z">
            <w:rPr>
              <w:lang w:val="en-US"/>
            </w:rPr>
          </w:rPrChange>
        </w:rPr>
        <w:instrText xml:space="preserve">. </w:instrText>
      </w:r>
      <w:r w:rsidR="00540FB4">
        <w:rPr>
          <w:lang w:val="en-US"/>
        </w:rPr>
        <w:instrText>This</w:instrText>
      </w:r>
      <w:r w:rsidR="00540FB4" w:rsidRPr="00540FB4">
        <w:rPr>
          <w:rPrChange w:id="10153" w:author="Дарья" w:date="2024-09-30T20:00:00Z">
            <w:rPr>
              <w:lang w:val="en-US"/>
            </w:rPr>
          </w:rPrChange>
        </w:rPr>
        <w:instrText xml:space="preserve"> </w:instrText>
      </w:r>
      <w:r w:rsidR="00540FB4">
        <w:rPr>
          <w:lang w:val="en-US"/>
        </w:rPr>
        <w:instrText>program</w:instrText>
      </w:r>
      <w:r w:rsidR="00540FB4" w:rsidRPr="00540FB4">
        <w:rPr>
          <w:rPrChange w:id="10154" w:author="Дарья" w:date="2024-09-30T20:00:00Z">
            <w:rPr>
              <w:lang w:val="en-US"/>
            </w:rPr>
          </w:rPrChange>
        </w:rPr>
        <w:instrText xml:space="preserve"> </w:instrText>
      </w:r>
      <w:r w:rsidR="00540FB4">
        <w:rPr>
          <w:lang w:val="en-US"/>
        </w:rPr>
        <w:instrText>demonstrated</w:instrText>
      </w:r>
      <w:r w:rsidR="00540FB4" w:rsidRPr="00540FB4">
        <w:rPr>
          <w:rPrChange w:id="10155" w:author="Дарья" w:date="2024-09-30T20:00:00Z">
            <w:rPr>
              <w:lang w:val="en-US"/>
            </w:rPr>
          </w:rPrChange>
        </w:rPr>
        <w:instrText xml:space="preserve"> </w:instrText>
      </w:r>
      <w:r w:rsidR="00540FB4">
        <w:rPr>
          <w:lang w:val="en-US"/>
        </w:rPr>
        <w:instrText>that</w:instrText>
      </w:r>
      <w:r w:rsidR="00540FB4" w:rsidRPr="00540FB4">
        <w:rPr>
          <w:rPrChange w:id="10156" w:author="Дарья" w:date="2024-09-30T20:00:00Z">
            <w:rPr>
              <w:lang w:val="en-US"/>
            </w:rPr>
          </w:rPrChange>
        </w:rPr>
        <w:instrText xml:space="preserve">, </w:instrText>
      </w:r>
      <w:r w:rsidR="00540FB4">
        <w:rPr>
          <w:lang w:val="en-US"/>
        </w:rPr>
        <w:instrText>at</w:instrText>
      </w:r>
      <w:r w:rsidR="00540FB4" w:rsidRPr="00540FB4">
        <w:rPr>
          <w:rPrChange w:id="10157" w:author="Дарья" w:date="2024-09-30T20:00:00Z">
            <w:rPr>
              <w:lang w:val="en-US"/>
            </w:rPr>
          </w:rPrChange>
        </w:rPr>
        <w:instrText xml:space="preserve"> </w:instrText>
      </w:r>
      <w:r w:rsidR="00540FB4">
        <w:rPr>
          <w:lang w:val="en-US"/>
        </w:rPr>
        <w:instrText>fixed</w:instrText>
      </w:r>
      <w:r w:rsidR="00540FB4" w:rsidRPr="00540FB4">
        <w:rPr>
          <w:rPrChange w:id="10158" w:author="Дарья" w:date="2024-09-30T20:00:00Z">
            <w:rPr>
              <w:lang w:val="en-US"/>
            </w:rPr>
          </w:rPrChange>
        </w:rPr>
        <w:instrText xml:space="preserve"> </w:instrText>
      </w:r>
      <w:r w:rsidR="00540FB4">
        <w:rPr>
          <w:lang w:val="en-US"/>
        </w:rPr>
        <w:instrText>doses</w:instrText>
      </w:r>
      <w:r w:rsidR="00540FB4" w:rsidRPr="00540FB4">
        <w:rPr>
          <w:rPrChange w:id="10159" w:author="Дарья" w:date="2024-09-30T20:00:00Z">
            <w:rPr>
              <w:lang w:val="en-US"/>
            </w:rPr>
          </w:rPrChange>
        </w:rPr>
        <w:instrText xml:space="preserve">, </w:instrText>
      </w:r>
      <w:r w:rsidR="00540FB4">
        <w:rPr>
          <w:lang w:val="en-US"/>
        </w:rPr>
        <w:instrText>rituximab</w:instrText>
      </w:r>
      <w:r w:rsidR="00540FB4" w:rsidRPr="00540FB4">
        <w:rPr>
          <w:rPrChange w:id="10160" w:author="Дарья" w:date="2024-09-30T20:00:00Z">
            <w:rPr>
              <w:lang w:val="en-US"/>
            </w:rPr>
          </w:rPrChange>
        </w:rPr>
        <w:instrText xml:space="preserve"> </w:instrText>
      </w:r>
      <w:r w:rsidR="00540FB4">
        <w:rPr>
          <w:lang w:val="en-US"/>
        </w:rPr>
        <w:instrText>SC</w:instrText>
      </w:r>
      <w:r w:rsidR="00540FB4" w:rsidRPr="00540FB4">
        <w:rPr>
          <w:rPrChange w:id="10161" w:author="Дарья" w:date="2024-09-30T20:00:00Z">
            <w:rPr>
              <w:lang w:val="en-US"/>
            </w:rPr>
          </w:rPrChange>
        </w:rPr>
        <w:instrText xml:space="preserve"> </w:instrText>
      </w:r>
      <w:r w:rsidR="00540FB4">
        <w:rPr>
          <w:lang w:val="en-US"/>
        </w:rPr>
        <w:instrText>achieves</w:instrText>
      </w:r>
      <w:r w:rsidR="00540FB4" w:rsidRPr="00540FB4">
        <w:rPr>
          <w:rPrChange w:id="10162" w:author="Дарья" w:date="2024-09-30T20:00:00Z">
            <w:rPr>
              <w:lang w:val="en-US"/>
            </w:rPr>
          </w:rPrChange>
        </w:rPr>
        <w:instrText xml:space="preserve"> </w:instrText>
      </w:r>
      <w:r w:rsidR="00540FB4">
        <w:rPr>
          <w:lang w:val="en-US"/>
        </w:rPr>
        <w:instrText>non</w:instrText>
      </w:r>
      <w:r w:rsidR="00540FB4" w:rsidRPr="00540FB4">
        <w:rPr>
          <w:rPrChange w:id="10163" w:author="Дарья" w:date="2024-09-30T20:00:00Z">
            <w:rPr>
              <w:lang w:val="en-US"/>
            </w:rPr>
          </w:rPrChange>
        </w:rPr>
        <w:instrText>-</w:instrText>
      </w:r>
      <w:r w:rsidR="00540FB4">
        <w:rPr>
          <w:lang w:val="en-US"/>
        </w:rPr>
        <w:instrText>inferior</w:instrText>
      </w:r>
      <w:r w:rsidR="00540FB4" w:rsidRPr="00540FB4">
        <w:rPr>
          <w:rPrChange w:id="10164" w:author="Дарья" w:date="2024-09-30T20:00:00Z">
            <w:rPr>
              <w:lang w:val="en-US"/>
            </w:rPr>
          </w:rPrChange>
        </w:rPr>
        <w:instrText xml:space="preserve"> </w:instrText>
      </w:r>
      <w:r w:rsidR="00540FB4">
        <w:rPr>
          <w:lang w:val="en-US"/>
        </w:rPr>
        <w:instrText>serum</w:instrText>
      </w:r>
      <w:r w:rsidR="00540FB4" w:rsidRPr="00540FB4">
        <w:rPr>
          <w:rPrChange w:id="10165" w:author="Дарья" w:date="2024-09-30T20:00:00Z">
            <w:rPr>
              <w:lang w:val="en-US"/>
            </w:rPr>
          </w:rPrChange>
        </w:rPr>
        <w:instrText xml:space="preserve"> </w:instrText>
      </w:r>
      <w:r w:rsidR="00540FB4">
        <w:rPr>
          <w:lang w:val="en-US"/>
        </w:rPr>
        <w:instrText>trough</w:instrText>
      </w:r>
      <w:r w:rsidR="00540FB4" w:rsidRPr="00540FB4">
        <w:rPr>
          <w:rPrChange w:id="10166" w:author="Дарья" w:date="2024-09-30T20:00:00Z">
            <w:rPr>
              <w:lang w:val="en-US"/>
            </w:rPr>
          </w:rPrChange>
        </w:rPr>
        <w:instrText xml:space="preserve"> </w:instrText>
      </w:r>
      <w:r w:rsidR="00540FB4">
        <w:rPr>
          <w:lang w:val="en-US"/>
        </w:rPr>
        <w:instrText>concentrations</w:instrText>
      </w:r>
      <w:r w:rsidR="00540FB4" w:rsidRPr="00540FB4">
        <w:rPr>
          <w:rPrChange w:id="10167" w:author="Дарья" w:date="2024-09-30T20:00:00Z">
            <w:rPr>
              <w:lang w:val="en-US"/>
            </w:rPr>
          </w:rPrChange>
        </w:rPr>
        <w:instrText xml:space="preserve"> </w:instrText>
      </w:r>
      <w:r w:rsidR="00540FB4">
        <w:rPr>
          <w:lang w:val="en-US"/>
        </w:rPr>
        <w:instrText>in</w:instrText>
      </w:r>
      <w:r w:rsidR="00540FB4" w:rsidRPr="00540FB4">
        <w:rPr>
          <w:rPrChange w:id="10168" w:author="Дарья" w:date="2024-09-30T20:00:00Z">
            <w:rPr>
              <w:lang w:val="en-US"/>
            </w:rPr>
          </w:rPrChange>
        </w:rPr>
        <w:instrText xml:space="preserve"> </w:instrText>
      </w:r>
      <w:r w:rsidR="00540FB4">
        <w:rPr>
          <w:lang w:val="en-US"/>
        </w:rPr>
        <w:instrText>patients</w:instrText>
      </w:r>
      <w:r w:rsidR="00540FB4" w:rsidRPr="00540FB4">
        <w:rPr>
          <w:rPrChange w:id="10169" w:author="Дарья" w:date="2024-09-30T20:00:00Z">
            <w:rPr>
              <w:lang w:val="en-US"/>
            </w:rPr>
          </w:rPrChange>
        </w:rPr>
        <w:instrText xml:space="preserve"> </w:instrText>
      </w:r>
      <w:r w:rsidR="00540FB4">
        <w:rPr>
          <w:lang w:val="en-US"/>
        </w:rPr>
        <w:instrText>with</w:instrText>
      </w:r>
      <w:r w:rsidR="00540FB4" w:rsidRPr="00540FB4">
        <w:rPr>
          <w:rPrChange w:id="10170" w:author="Дарья" w:date="2024-09-30T20:00:00Z">
            <w:rPr>
              <w:lang w:val="en-US"/>
            </w:rPr>
          </w:rPrChange>
        </w:rPr>
        <w:instrText xml:space="preserve"> </w:instrText>
      </w:r>
      <w:r w:rsidR="00540FB4">
        <w:rPr>
          <w:lang w:val="en-US"/>
        </w:rPr>
        <w:instrText>non</w:instrText>
      </w:r>
      <w:r w:rsidR="00540FB4" w:rsidRPr="00540FB4">
        <w:rPr>
          <w:rPrChange w:id="10171" w:author="Дарья" w:date="2024-09-30T20:00:00Z">
            <w:rPr>
              <w:lang w:val="en-US"/>
            </w:rPr>
          </w:rPrChange>
        </w:rPr>
        <w:instrText>-</w:instrText>
      </w:r>
      <w:r w:rsidR="00540FB4">
        <w:rPr>
          <w:lang w:val="en-US"/>
        </w:rPr>
        <w:instrText>Hodgkin</w:instrText>
      </w:r>
      <w:r w:rsidR="00540FB4" w:rsidRPr="00540FB4">
        <w:rPr>
          <w:rPrChange w:id="10172" w:author="Дарья" w:date="2024-09-30T20:00:00Z">
            <w:rPr>
              <w:lang w:val="en-US"/>
            </w:rPr>
          </w:rPrChange>
        </w:rPr>
        <w:instrText xml:space="preserve"> </w:instrText>
      </w:r>
      <w:r w:rsidR="00540FB4">
        <w:rPr>
          <w:lang w:val="en-US"/>
        </w:rPr>
        <w:instrText>lymphoma</w:instrText>
      </w:r>
      <w:r w:rsidR="00540FB4" w:rsidRPr="00540FB4">
        <w:rPr>
          <w:rPrChange w:id="10173" w:author="Дарья" w:date="2024-09-30T20:00:00Z">
            <w:rPr>
              <w:lang w:val="en-US"/>
            </w:rPr>
          </w:rPrChange>
        </w:rPr>
        <w:instrText xml:space="preserve"> </w:instrText>
      </w:r>
      <w:r w:rsidR="00540FB4">
        <w:rPr>
          <w:lang w:val="en-US"/>
        </w:rPr>
        <w:instrText>and</w:instrText>
      </w:r>
      <w:r w:rsidR="00540FB4" w:rsidRPr="00540FB4">
        <w:rPr>
          <w:rPrChange w:id="10174" w:author="Дарья" w:date="2024-09-30T20:00:00Z">
            <w:rPr>
              <w:lang w:val="en-US"/>
            </w:rPr>
          </w:rPrChange>
        </w:rPr>
        <w:instrText xml:space="preserve"> </w:instrText>
      </w:r>
      <w:r w:rsidR="00540FB4">
        <w:rPr>
          <w:lang w:val="en-US"/>
        </w:rPr>
        <w:instrText>chronic</w:instrText>
      </w:r>
      <w:r w:rsidR="00540FB4" w:rsidRPr="00540FB4">
        <w:rPr>
          <w:rPrChange w:id="10175" w:author="Дарья" w:date="2024-09-30T20:00:00Z">
            <w:rPr>
              <w:lang w:val="en-US"/>
            </w:rPr>
          </w:rPrChange>
        </w:rPr>
        <w:instrText xml:space="preserve"> </w:instrText>
      </w:r>
      <w:r w:rsidR="00540FB4">
        <w:rPr>
          <w:lang w:val="en-US"/>
        </w:rPr>
        <w:instrText>lymphocytic</w:instrText>
      </w:r>
      <w:r w:rsidR="00540FB4" w:rsidRPr="00540FB4">
        <w:rPr>
          <w:rPrChange w:id="10176" w:author="Дарья" w:date="2024-09-30T20:00:00Z">
            <w:rPr>
              <w:lang w:val="en-US"/>
            </w:rPr>
          </w:rPrChange>
        </w:rPr>
        <w:instrText xml:space="preserve"> </w:instrText>
      </w:r>
      <w:r w:rsidR="00540FB4">
        <w:rPr>
          <w:lang w:val="en-US"/>
        </w:rPr>
        <w:instrText>leukemia</w:instrText>
      </w:r>
      <w:r w:rsidR="00540FB4" w:rsidRPr="00540FB4">
        <w:rPr>
          <w:rPrChange w:id="10177" w:author="Дарья" w:date="2024-09-30T20:00:00Z">
            <w:rPr>
              <w:lang w:val="en-US"/>
            </w:rPr>
          </w:rPrChange>
        </w:rPr>
        <w:instrText xml:space="preserve">, </w:instrText>
      </w:r>
      <w:r w:rsidR="00540FB4">
        <w:rPr>
          <w:lang w:val="en-US"/>
        </w:rPr>
        <w:instrText>with</w:instrText>
      </w:r>
      <w:r w:rsidR="00540FB4" w:rsidRPr="00540FB4">
        <w:rPr>
          <w:rPrChange w:id="10178" w:author="Дарья" w:date="2024-09-30T20:00:00Z">
            <w:rPr>
              <w:lang w:val="en-US"/>
            </w:rPr>
          </w:rPrChange>
        </w:rPr>
        <w:instrText xml:space="preserve"> </w:instrText>
      </w:r>
      <w:r w:rsidR="00540FB4">
        <w:rPr>
          <w:lang w:val="en-US"/>
        </w:rPr>
        <w:instrText>comparable</w:instrText>
      </w:r>
      <w:r w:rsidR="00540FB4" w:rsidRPr="00540FB4">
        <w:rPr>
          <w:rPrChange w:id="10179" w:author="Дарья" w:date="2024-09-30T20:00:00Z">
            <w:rPr>
              <w:lang w:val="en-US"/>
            </w:rPr>
          </w:rPrChange>
        </w:rPr>
        <w:instrText xml:space="preserve"> </w:instrText>
      </w:r>
      <w:r w:rsidR="00540FB4">
        <w:rPr>
          <w:lang w:val="en-US"/>
        </w:rPr>
        <w:instrText>efficacy</w:instrText>
      </w:r>
      <w:r w:rsidR="00540FB4" w:rsidRPr="00540FB4">
        <w:rPr>
          <w:rPrChange w:id="10180" w:author="Дарья" w:date="2024-09-30T20:00:00Z">
            <w:rPr>
              <w:lang w:val="en-US"/>
            </w:rPr>
          </w:rPrChange>
        </w:rPr>
        <w:instrText xml:space="preserve"> </w:instrText>
      </w:r>
      <w:r w:rsidR="00540FB4">
        <w:rPr>
          <w:lang w:val="en-US"/>
        </w:rPr>
        <w:instrText>and</w:instrText>
      </w:r>
      <w:r w:rsidR="00540FB4" w:rsidRPr="00540FB4">
        <w:rPr>
          <w:rPrChange w:id="10181" w:author="Дарья" w:date="2024-09-30T20:00:00Z">
            <w:rPr>
              <w:lang w:val="en-US"/>
            </w:rPr>
          </w:rPrChange>
        </w:rPr>
        <w:instrText xml:space="preserve"> </w:instrText>
      </w:r>
      <w:r w:rsidR="00540FB4">
        <w:rPr>
          <w:lang w:val="en-US"/>
        </w:rPr>
        <w:instrText>safety</w:instrText>
      </w:r>
      <w:r w:rsidR="00540FB4" w:rsidRPr="00540FB4">
        <w:rPr>
          <w:rPrChange w:id="10182" w:author="Дарья" w:date="2024-09-30T20:00:00Z">
            <w:rPr>
              <w:lang w:val="en-US"/>
            </w:rPr>
          </w:rPrChange>
        </w:rPr>
        <w:instrText xml:space="preserve"> </w:instrText>
      </w:r>
      <w:r w:rsidR="00540FB4">
        <w:rPr>
          <w:lang w:val="en-US"/>
        </w:rPr>
        <w:instrText>relative</w:instrText>
      </w:r>
      <w:r w:rsidR="00540FB4" w:rsidRPr="00540FB4">
        <w:rPr>
          <w:rPrChange w:id="10183" w:author="Дарья" w:date="2024-09-30T20:00:00Z">
            <w:rPr>
              <w:lang w:val="en-US"/>
            </w:rPr>
          </w:rPrChange>
        </w:rPr>
        <w:instrText xml:space="preserve"> </w:instrText>
      </w:r>
      <w:r w:rsidR="00540FB4">
        <w:rPr>
          <w:lang w:val="en-US"/>
        </w:rPr>
        <w:instrText>to</w:instrText>
      </w:r>
      <w:r w:rsidR="00540FB4" w:rsidRPr="00540FB4">
        <w:rPr>
          <w:rPrChange w:id="10184" w:author="Дарья" w:date="2024-09-30T20:00:00Z">
            <w:rPr>
              <w:lang w:val="en-US"/>
            </w:rPr>
          </w:rPrChange>
        </w:rPr>
        <w:instrText xml:space="preserve"> </w:instrText>
      </w:r>
      <w:r w:rsidR="00540FB4">
        <w:rPr>
          <w:lang w:val="en-US"/>
        </w:rPr>
        <w:instrText>the</w:instrText>
      </w:r>
      <w:r w:rsidR="00540FB4" w:rsidRPr="00540FB4">
        <w:rPr>
          <w:rPrChange w:id="10185" w:author="Дарья" w:date="2024-09-30T20:00:00Z">
            <w:rPr>
              <w:lang w:val="en-US"/>
            </w:rPr>
          </w:rPrChange>
        </w:rPr>
        <w:instrText xml:space="preserve"> </w:instrText>
      </w:r>
      <w:r w:rsidR="00540FB4">
        <w:rPr>
          <w:lang w:val="en-US"/>
        </w:rPr>
        <w:instrText>IV</w:instrText>
      </w:r>
      <w:r w:rsidR="00540FB4" w:rsidRPr="00540FB4">
        <w:rPr>
          <w:rPrChange w:id="10186" w:author="Дарья" w:date="2024-09-30T20:00:00Z">
            <w:rPr>
              <w:lang w:val="en-US"/>
            </w:rPr>
          </w:rPrChange>
        </w:rPr>
        <w:instrText xml:space="preserve"> </w:instrText>
      </w:r>
      <w:r w:rsidR="00540FB4">
        <w:rPr>
          <w:lang w:val="en-US"/>
        </w:rPr>
        <w:instrText>formulation</w:instrText>
      </w:r>
      <w:r w:rsidR="00540FB4" w:rsidRPr="00540FB4">
        <w:rPr>
          <w:rPrChange w:id="10187" w:author="Дарья" w:date="2024-09-30T20:00:00Z">
            <w:rPr>
              <w:lang w:val="en-US"/>
            </w:rPr>
          </w:rPrChange>
        </w:rPr>
        <w:instrText xml:space="preserve">. </w:instrText>
      </w:r>
      <w:r w:rsidR="00540FB4">
        <w:rPr>
          <w:lang w:val="en-US"/>
        </w:rPr>
        <w:instrText>The</w:instrText>
      </w:r>
      <w:r w:rsidR="00540FB4" w:rsidRPr="00540FB4">
        <w:rPr>
          <w:rPrChange w:id="10188" w:author="Дарья" w:date="2024-09-30T20:00:00Z">
            <w:rPr>
              <w:lang w:val="en-US"/>
            </w:rPr>
          </w:rPrChange>
        </w:rPr>
        <w:instrText xml:space="preserve"> </w:instrText>
      </w:r>
      <w:r w:rsidR="00540FB4">
        <w:rPr>
          <w:lang w:val="en-US"/>
        </w:rPr>
        <w:instrText>added</w:instrText>
      </w:r>
      <w:r w:rsidR="00540FB4" w:rsidRPr="00540FB4">
        <w:rPr>
          <w:rPrChange w:id="10189" w:author="Дарья" w:date="2024-09-30T20:00:00Z">
            <w:rPr>
              <w:lang w:val="en-US"/>
            </w:rPr>
          </w:rPrChange>
        </w:rPr>
        <w:instrText xml:space="preserve"> </w:instrText>
      </w:r>
      <w:r w:rsidR="00540FB4">
        <w:rPr>
          <w:lang w:val="en-US"/>
        </w:rPr>
        <w:instrText>benefit</w:instrText>
      </w:r>
      <w:r w:rsidR="00540FB4" w:rsidRPr="00540FB4">
        <w:rPr>
          <w:rPrChange w:id="10190" w:author="Дарья" w:date="2024-09-30T20:00:00Z">
            <w:rPr>
              <w:lang w:val="en-US"/>
            </w:rPr>
          </w:rPrChange>
        </w:rPr>
        <w:instrText xml:space="preserve"> </w:instrText>
      </w:r>
      <w:r w:rsidR="00540FB4">
        <w:rPr>
          <w:lang w:val="en-US"/>
        </w:rPr>
        <w:instrText>of</w:instrText>
      </w:r>
      <w:r w:rsidR="00540FB4" w:rsidRPr="00540FB4">
        <w:rPr>
          <w:rPrChange w:id="10191" w:author="Дарья" w:date="2024-09-30T20:00:00Z">
            <w:rPr>
              <w:lang w:val="en-US"/>
            </w:rPr>
          </w:rPrChange>
        </w:rPr>
        <w:instrText xml:space="preserve"> </w:instrText>
      </w:r>
      <w:r w:rsidR="00540FB4">
        <w:rPr>
          <w:lang w:val="en-US"/>
        </w:rPr>
        <w:instrText>rituximab</w:instrText>
      </w:r>
      <w:r w:rsidR="00540FB4" w:rsidRPr="00540FB4">
        <w:rPr>
          <w:rPrChange w:id="10192" w:author="Дарья" w:date="2024-09-30T20:00:00Z">
            <w:rPr>
              <w:lang w:val="en-US"/>
            </w:rPr>
          </w:rPrChange>
        </w:rPr>
        <w:instrText xml:space="preserve"> </w:instrText>
      </w:r>
      <w:r w:rsidR="00540FB4">
        <w:rPr>
          <w:lang w:val="en-US"/>
        </w:rPr>
        <w:instrText>SC</w:instrText>
      </w:r>
      <w:r w:rsidR="00540FB4" w:rsidRPr="00540FB4">
        <w:rPr>
          <w:rPrChange w:id="10193" w:author="Дарья" w:date="2024-09-30T20:00:00Z">
            <w:rPr>
              <w:lang w:val="en-US"/>
            </w:rPr>
          </w:rPrChange>
        </w:rPr>
        <w:instrText xml:space="preserve"> </w:instrText>
      </w:r>
      <w:r w:rsidR="00540FB4">
        <w:rPr>
          <w:lang w:val="en-US"/>
        </w:rPr>
        <w:instrText>was</w:instrText>
      </w:r>
      <w:r w:rsidR="00540FB4" w:rsidRPr="00540FB4">
        <w:rPr>
          <w:rPrChange w:id="10194" w:author="Дарья" w:date="2024-09-30T20:00:00Z">
            <w:rPr>
              <w:lang w:val="en-US"/>
            </w:rPr>
          </w:rPrChange>
        </w:rPr>
        <w:instrText xml:space="preserve"> </w:instrText>
      </w:r>
      <w:r w:rsidR="00540FB4">
        <w:rPr>
          <w:lang w:val="en-US"/>
        </w:rPr>
        <w:instrText>demonstrated</w:instrText>
      </w:r>
      <w:r w:rsidR="00540FB4" w:rsidRPr="00540FB4">
        <w:rPr>
          <w:rPrChange w:id="10195" w:author="Дарья" w:date="2024-09-30T20:00:00Z">
            <w:rPr>
              <w:lang w:val="en-US"/>
            </w:rPr>
          </w:rPrChange>
        </w:rPr>
        <w:instrText xml:space="preserve"> </w:instrText>
      </w:r>
      <w:r w:rsidR="00540FB4">
        <w:rPr>
          <w:lang w:val="en-US"/>
        </w:rPr>
        <w:instrText>in</w:instrText>
      </w:r>
      <w:r w:rsidR="00540FB4" w:rsidRPr="00540FB4">
        <w:rPr>
          <w:rPrChange w:id="10196" w:author="Дарья" w:date="2024-09-30T20:00:00Z">
            <w:rPr>
              <w:lang w:val="en-US"/>
            </w:rPr>
          </w:rPrChange>
        </w:rPr>
        <w:instrText xml:space="preserve"> </w:instrText>
      </w:r>
      <w:r w:rsidR="00540FB4">
        <w:rPr>
          <w:lang w:val="en-US"/>
        </w:rPr>
        <w:instrText>dedicated</w:instrText>
      </w:r>
      <w:r w:rsidR="00540FB4" w:rsidRPr="00540FB4">
        <w:rPr>
          <w:rPrChange w:id="10197" w:author="Дарья" w:date="2024-09-30T20:00:00Z">
            <w:rPr>
              <w:lang w:val="en-US"/>
            </w:rPr>
          </w:rPrChange>
        </w:rPr>
        <w:instrText xml:space="preserve"> </w:instrText>
      </w:r>
      <w:r w:rsidR="00540FB4">
        <w:rPr>
          <w:lang w:val="en-US"/>
        </w:rPr>
        <w:instrText>studies</w:instrText>
      </w:r>
      <w:r w:rsidR="00540FB4" w:rsidRPr="00540FB4">
        <w:rPr>
          <w:rPrChange w:id="10198" w:author="Дарья" w:date="2024-09-30T20:00:00Z">
            <w:rPr>
              <w:lang w:val="en-US"/>
            </w:rPr>
          </w:rPrChange>
        </w:rPr>
        <w:instrText xml:space="preserve"> </w:instrText>
      </w:r>
      <w:r w:rsidR="00540FB4">
        <w:rPr>
          <w:lang w:val="en-US"/>
        </w:rPr>
        <w:instrText>showing</w:instrText>
      </w:r>
      <w:r w:rsidR="00540FB4" w:rsidRPr="00540FB4">
        <w:rPr>
          <w:rPrChange w:id="10199" w:author="Дарья" w:date="2024-09-30T20:00:00Z">
            <w:rPr>
              <w:lang w:val="en-US"/>
            </w:rPr>
          </w:rPrChange>
        </w:rPr>
        <w:instrText xml:space="preserve"> </w:instrText>
      </w:r>
      <w:r w:rsidR="00540FB4">
        <w:rPr>
          <w:lang w:val="en-US"/>
        </w:rPr>
        <w:instrText>that</w:instrText>
      </w:r>
      <w:r w:rsidR="00540FB4" w:rsidRPr="00540FB4">
        <w:rPr>
          <w:rPrChange w:id="10200" w:author="Дарья" w:date="2024-09-30T20:00:00Z">
            <w:rPr>
              <w:lang w:val="en-US"/>
            </w:rPr>
          </w:rPrChange>
        </w:rPr>
        <w:instrText xml:space="preserve"> </w:instrText>
      </w:r>
      <w:r w:rsidR="00540FB4">
        <w:rPr>
          <w:lang w:val="en-US"/>
        </w:rPr>
        <w:instrText>rituximab</w:instrText>
      </w:r>
      <w:r w:rsidR="00540FB4" w:rsidRPr="00540FB4">
        <w:rPr>
          <w:rPrChange w:id="10201" w:author="Дарья" w:date="2024-09-30T20:00:00Z">
            <w:rPr>
              <w:lang w:val="en-US"/>
            </w:rPr>
          </w:rPrChange>
        </w:rPr>
        <w:instrText xml:space="preserve"> </w:instrText>
      </w:r>
      <w:r w:rsidR="00540FB4">
        <w:rPr>
          <w:lang w:val="en-US"/>
        </w:rPr>
        <w:instrText>SC</w:instrText>
      </w:r>
      <w:r w:rsidR="00540FB4" w:rsidRPr="00540FB4">
        <w:rPr>
          <w:rPrChange w:id="10202" w:author="Дарья" w:date="2024-09-30T20:00:00Z">
            <w:rPr>
              <w:lang w:val="en-US"/>
            </w:rPr>
          </w:rPrChange>
        </w:rPr>
        <w:instrText xml:space="preserve"> </w:instrText>
      </w:r>
      <w:r w:rsidR="00540FB4">
        <w:rPr>
          <w:lang w:val="en-US"/>
        </w:rPr>
        <w:instrText>allows</w:instrText>
      </w:r>
      <w:r w:rsidR="00540FB4" w:rsidRPr="00540FB4">
        <w:rPr>
          <w:rPrChange w:id="10203" w:author="Дарья" w:date="2024-09-30T20:00:00Z">
            <w:rPr>
              <w:lang w:val="en-US"/>
            </w:rPr>
          </w:rPrChange>
        </w:rPr>
        <w:instrText xml:space="preserve"> </w:instrText>
      </w:r>
      <w:r w:rsidR="00540FB4">
        <w:rPr>
          <w:lang w:val="en-US"/>
        </w:rPr>
        <w:instrText>for</w:instrText>
      </w:r>
      <w:r w:rsidR="00540FB4" w:rsidRPr="00540FB4">
        <w:rPr>
          <w:rPrChange w:id="10204" w:author="Дарья" w:date="2024-09-30T20:00:00Z">
            <w:rPr>
              <w:lang w:val="en-US"/>
            </w:rPr>
          </w:rPrChange>
        </w:rPr>
        <w:instrText xml:space="preserve"> </w:instrText>
      </w:r>
      <w:r w:rsidR="00540FB4">
        <w:rPr>
          <w:lang w:val="en-US"/>
        </w:rPr>
        <w:instrText>simplified</w:instrText>
      </w:r>
      <w:r w:rsidR="00540FB4" w:rsidRPr="00540FB4">
        <w:rPr>
          <w:rPrChange w:id="10205" w:author="Дарья" w:date="2024-09-30T20:00:00Z">
            <w:rPr>
              <w:lang w:val="en-US"/>
            </w:rPr>
          </w:rPrChange>
        </w:rPr>
        <w:instrText xml:space="preserve"> </w:instrText>
      </w:r>
      <w:r w:rsidR="00540FB4">
        <w:rPr>
          <w:lang w:val="en-US"/>
        </w:rPr>
        <w:instrText>and</w:instrText>
      </w:r>
      <w:r w:rsidR="00540FB4" w:rsidRPr="00540FB4">
        <w:rPr>
          <w:rPrChange w:id="10206" w:author="Дарья" w:date="2024-09-30T20:00:00Z">
            <w:rPr>
              <w:lang w:val="en-US"/>
            </w:rPr>
          </w:rPrChange>
        </w:rPr>
        <w:instrText xml:space="preserve"> </w:instrText>
      </w:r>
      <w:r w:rsidR="00540FB4">
        <w:rPr>
          <w:lang w:val="en-US"/>
        </w:rPr>
        <w:instrText>shortened</w:instrText>
      </w:r>
      <w:r w:rsidR="00540FB4" w:rsidRPr="00540FB4">
        <w:rPr>
          <w:rPrChange w:id="10207" w:author="Дарья" w:date="2024-09-30T20:00:00Z">
            <w:rPr>
              <w:lang w:val="en-US"/>
            </w:rPr>
          </w:rPrChange>
        </w:rPr>
        <w:instrText xml:space="preserve"> </w:instrText>
      </w:r>
      <w:r w:rsidR="00540FB4">
        <w:rPr>
          <w:lang w:val="en-US"/>
        </w:rPr>
        <w:instrText>drug</w:instrText>
      </w:r>
      <w:r w:rsidR="00540FB4" w:rsidRPr="00540FB4">
        <w:rPr>
          <w:rPrChange w:id="10208" w:author="Дарья" w:date="2024-09-30T20:00:00Z">
            <w:rPr>
              <w:lang w:val="en-US"/>
            </w:rPr>
          </w:rPrChange>
        </w:rPr>
        <w:instrText xml:space="preserve"> </w:instrText>
      </w:r>
      <w:r w:rsidR="00540FB4">
        <w:rPr>
          <w:lang w:val="en-US"/>
        </w:rPr>
        <w:instrText>preparation</w:instrText>
      </w:r>
      <w:r w:rsidR="00540FB4" w:rsidRPr="00540FB4">
        <w:rPr>
          <w:rPrChange w:id="10209" w:author="Дарья" w:date="2024-09-30T20:00:00Z">
            <w:rPr>
              <w:lang w:val="en-US"/>
            </w:rPr>
          </w:rPrChange>
        </w:rPr>
        <w:instrText xml:space="preserve"> </w:instrText>
      </w:r>
      <w:r w:rsidR="00540FB4">
        <w:rPr>
          <w:lang w:val="en-US"/>
        </w:rPr>
        <w:instrText>and</w:instrText>
      </w:r>
      <w:r w:rsidR="00540FB4" w:rsidRPr="00540FB4">
        <w:rPr>
          <w:rPrChange w:id="10210" w:author="Дарья" w:date="2024-09-30T20:00:00Z">
            <w:rPr>
              <w:lang w:val="en-US"/>
            </w:rPr>
          </w:rPrChange>
        </w:rPr>
        <w:instrText xml:space="preserve"> </w:instrText>
      </w:r>
      <w:r w:rsidR="00540FB4">
        <w:rPr>
          <w:lang w:val="en-US"/>
        </w:rPr>
        <w:instrText>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c488c103-81d7-430a-b976-15daea609387","http://www.mendeley.com/documents/?uuid=83904a2c-c91c-4d33-9abf-c16ae890b09c","http://www.mendeley.com/documents/?uuid=2f6c6a4c-afa9-4db8-bf02-d499eac625eb","http://www.mendeley.com/documents/?uuid=26342ed5-92b9-4982-af0d-dffe721c1923"]},{"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7762ce0f-11da-407d-84b7-983db1f3d081","http://www.mendeley.com/documents/?uuid=33a99089-f0c6-4a23-b1e7-0264d4fe7b5a","http://www.mendeley.com/documents/?uuid=c612d37d-457f-415b-a799-e098672971b7","http://www.mendeley.com/documents/?uuid=d7a7a96c-54e8-462f-8f1b-6d3e8081eb7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20ce65b5-7bfa-4e27-842a-97f0a55bb401","http://www.mendeley.com/documents/?uuid=c5d65199-c9f0-42ee-9275-e3cce2ac3faa","http://www.mendeley.com/documents/?uuid=456240b3-9414-44be-9a53-706a1cefd043","http://www.mendeley.com/documents/?uuid=fe1caebc-98f0-4f92-8018-a8c3d9bb7148"]}],"mendeley":{"formattedCitation":"[166–169]","plainTextFormattedCitation":"[166–169]","previouslyFormattedCitation":"[166–169]"},"properties":{"noteIndex":0},"schema":"https://github.com/citation-style-language/schema/raw/master/csl-citation.json"}</w:instrText>
      </w:r>
      <w:r w:rsidR="00576DF2" w:rsidRPr="00F81A52">
        <w:rPr>
          <w:lang w:val="en-US"/>
        </w:rPr>
        <w:fldChar w:fldCharType="separate"/>
      </w:r>
      <w:r w:rsidR="00540FB4" w:rsidRPr="00540FB4">
        <w:rPr>
          <w:noProof/>
        </w:rPr>
        <w:t>[166–169]</w:t>
      </w:r>
      <w:r w:rsidR="00576DF2" w:rsidRPr="00F81A52">
        <w:rPr>
          <w:lang w:val="en-US"/>
        </w:rPr>
        <w:fldChar w:fldCharType="end"/>
      </w:r>
      <w:r w:rsidR="00386719" w:rsidRPr="00F81A52">
        <w:rPr>
          <w:rFonts w:eastAsia="Times New Roman"/>
          <w:lang w:eastAsia="ru-RU"/>
        </w:rPr>
        <w:t>.</w:t>
      </w:r>
    </w:p>
    <w:p w14:paraId="5FC13D0A" w14:textId="77777777" w:rsidR="005B5BF1" w:rsidRPr="00DE027F" w:rsidRDefault="005B5BF1" w:rsidP="00422636">
      <w:pPr>
        <w:numPr>
          <w:ilvl w:val="1"/>
          <w:numId w:val="21"/>
        </w:numPr>
        <w:tabs>
          <w:tab w:val="left" w:pos="709"/>
        </w:tabs>
        <w:ind w:left="709"/>
        <w:contextualSpacing/>
        <w:rPr>
          <w:rFonts w:eastAsia="Times New Roman"/>
          <w:i/>
          <w:lang w:eastAsia="ru-RU"/>
        </w:rPr>
      </w:pPr>
      <w:r w:rsidRPr="00DE027F">
        <w:rPr>
          <w:rFonts w:eastAsia="Times New Roman"/>
          <w:lang w:eastAsia="ru-RU"/>
        </w:rPr>
        <w:t>Цитарабин** 3000 мг/м</w:t>
      </w:r>
      <w:r w:rsidRPr="00DE027F">
        <w:rPr>
          <w:rFonts w:eastAsia="Times New Roman"/>
          <w:vertAlign w:val="superscript"/>
          <w:lang w:eastAsia="ru-RU"/>
        </w:rPr>
        <w:t>2</w:t>
      </w:r>
      <w:r w:rsidRPr="00DE027F">
        <w:rPr>
          <w:rFonts w:eastAsia="Times New Roman"/>
          <w:lang w:eastAsia="ru-RU"/>
        </w:rPr>
        <w:t xml:space="preserve"> (у </w:t>
      </w:r>
      <w:r w:rsidR="00134F2A" w:rsidRPr="00DE027F">
        <w:rPr>
          <w:rFonts w:eastAsia="Times New Roman"/>
          <w:lang w:eastAsia="ru-RU"/>
        </w:rPr>
        <w:t xml:space="preserve">пациентов </w:t>
      </w:r>
      <w:r w:rsidRPr="00DE027F">
        <w:rPr>
          <w:rFonts w:eastAsia="Times New Roman"/>
          <w:lang w:eastAsia="ru-RU"/>
        </w:rPr>
        <w:t>старше 60 лет – 2 г/м</w:t>
      </w:r>
      <w:r w:rsidRPr="00DE027F">
        <w:rPr>
          <w:rFonts w:eastAsia="Times New Roman"/>
          <w:vertAlign w:val="superscript"/>
          <w:lang w:eastAsia="ru-RU"/>
        </w:rPr>
        <w:t>2</w:t>
      </w:r>
      <w:r w:rsidRPr="00DE027F">
        <w:rPr>
          <w:rFonts w:eastAsia="Times New Roman"/>
          <w:lang w:eastAsia="ru-RU"/>
        </w:rPr>
        <w:t>) в/в каждые 12</w:t>
      </w:r>
      <w:r w:rsidR="00386719" w:rsidRPr="00DE027F">
        <w:rPr>
          <w:rFonts w:eastAsia="Times New Roman"/>
          <w:lang w:eastAsia="ru-RU"/>
        </w:rPr>
        <w:t> </w:t>
      </w:r>
      <w:r w:rsidR="00DE4FB3" w:rsidRPr="00DE027F">
        <w:rPr>
          <w:rFonts w:eastAsia="Times New Roman"/>
          <w:lang w:eastAsia="ru-RU"/>
        </w:rPr>
        <w:t>ч</w:t>
      </w:r>
      <w:r w:rsidRPr="00DE027F">
        <w:rPr>
          <w:rFonts w:eastAsia="Times New Roman"/>
          <w:lang w:eastAsia="ru-RU"/>
        </w:rPr>
        <w:t>, дни 2</w:t>
      </w:r>
      <w:r w:rsidR="00386719" w:rsidRPr="00DE027F">
        <w:rPr>
          <w:rFonts w:eastAsia="Times New Roman"/>
          <w:lang w:eastAsia="ru-RU"/>
        </w:rPr>
        <w:t>–</w:t>
      </w:r>
      <w:r w:rsidRPr="00DE027F">
        <w:rPr>
          <w:rFonts w:eastAsia="Times New Roman"/>
          <w:lang w:eastAsia="ru-RU"/>
        </w:rPr>
        <w:t>3 (всего 4 введения)</w:t>
      </w:r>
      <w:r w:rsidR="00386719" w:rsidRPr="00DE027F">
        <w:rPr>
          <w:rFonts w:eastAsia="Times New Roman"/>
          <w:lang w:eastAsia="ru-RU"/>
        </w:rPr>
        <w:t>.</w:t>
      </w:r>
    </w:p>
    <w:p w14:paraId="134F9967" w14:textId="70A44AC8" w:rsidR="005B5BF1" w:rsidRPr="00DE027F" w:rsidRDefault="005B5BF1" w:rsidP="00422636">
      <w:pPr>
        <w:numPr>
          <w:ilvl w:val="1"/>
          <w:numId w:val="21"/>
        </w:numPr>
        <w:tabs>
          <w:tab w:val="left" w:pos="709"/>
        </w:tabs>
        <w:ind w:left="709"/>
        <w:contextualSpacing/>
        <w:rPr>
          <w:rFonts w:eastAsia="Times New Roman"/>
          <w:i/>
          <w:lang w:eastAsia="ru-RU"/>
        </w:rPr>
      </w:pPr>
      <w:r w:rsidRPr="00DE027F">
        <w:rPr>
          <w:rFonts w:eastAsia="Times New Roman"/>
          <w:lang w:eastAsia="ru-RU"/>
        </w:rPr>
        <w:t>Дексаметазон** 40 мг в/в, дни 1</w:t>
      </w:r>
      <w:r w:rsidR="00386719" w:rsidRPr="00DE027F">
        <w:rPr>
          <w:rFonts w:eastAsia="Times New Roman"/>
          <w:lang w:eastAsia="ru-RU"/>
        </w:rPr>
        <w:t>–</w:t>
      </w:r>
      <w:r w:rsidRPr="00DE027F">
        <w:rPr>
          <w:rFonts w:eastAsia="Times New Roman"/>
          <w:lang w:eastAsia="ru-RU"/>
        </w:rPr>
        <w:t>4</w:t>
      </w:r>
      <w:r w:rsidR="00386719" w:rsidRPr="00DE027F">
        <w:rPr>
          <w:rFonts w:eastAsia="Times New Roman"/>
          <w:lang w:eastAsia="ru-RU"/>
        </w:rPr>
        <w:t>.</w:t>
      </w:r>
    </w:p>
    <w:p w14:paraId="6FBCC60D" w14:textId="47B0AFEB" w:rsidR="005B5BF1" w:rsidRPr="00DE027F" w:rsidRDefault="005B5BF1" w:rsidP="00AD193A">
      <w:pPr>
        <w:rPr>
          <w:rFonts w:eastAsia="Times New Roman"/>
          <w:lang w:eastAsia="ru-RU"/>
        </w:rPr>
      </w:pPr>
      <w:r w:rsidRPr="00DE027F">
        <w:rPr>
          <w:rFonts w:eastAsia="Times New Roman"/>
          <w:lang w:eastAsia="ru-RU"/>
        </w:rPr>
        <w:t>Лечение возобновляется на 22 день или после восстановления показателей периферической крови, проводится 6</w:t>
      </w:r>
      <w:r w:rsidR="00386719" w:rsidRPr="00DE027F">
        <w:rPr>
          <w:rFonts w:eastAsia="Times New Roman"/>
          <w:lang w:eastAsia="ru-RU"/>
        </w:rPr>
        <w:t>–</w:t>
      </w:r>
      <w:r w:rsidRPr="00DE027F">
        <w:rPr>
          <w:rFonts w:eastAsia="Times New Roman"/>
          <w:lang w:eastAsia="ru-RU"/>
        </w:rPr>
        <w:t>8 курсов терапии</w:t>
      </w:r>
      <w:r w:rsidR="00386719" w:rsidRPr="00DE027F">
        <w:rPr>
          <w:rFonts w:eastAsia="Times New Roman"/>
          <w:lang w:eastAsia="ru-RU"/>
        </w:rPr>
        <w:t>.</w:t>
      </w:r>
    </w:p>
    <w:p w14:paraId="7B9C2E15" w14:textId="7748BDA8" w:rsidR="005B5BF1" w:rsidRPr="00F81A52" w:rsidRDefault="005B5BF1" w:rsidP="00AD193A">
      <w:pPr>
        <w:rPr>
          <w:rFonts w:eastAsia="Times New Roman"/>
          <w:b/>
          <w:lang w:eastAsia="ru-RU"/>
        </w:rPr>
      </w:pPr>
      <w:r w:rsidRPr="00DE027F">
        <w:rPr>
          <w:rFonts w:eastAsia="Times New Roman"/>
          <w:b/>
          <w:lang w:val="en-US" w:eastAsia="ru-RU"/>
        </w:rPr>
        <w:t>R-CHOP/R-HAD</w:t>
      </w:r>
      <w:r w:rsidR="00D27AFD" w:rsidRPr="00DE027F">
        <w:rPr>
          <w:rFonts w:eastAsia="Times New Roman"/>
          <w:b/>
          <w:lang w:val="en-US" w:eastAsia="ru-RU"/>
        </w:rPr>
        <w:t xml:space="preserve"> </w:t>
      </w:r>
      <w:r w:rsidR="00D27AFD" w:rsidRPr="00DE027F">
        <w:rPr>
          <w:rFonts w:eastAsia="Times New Roman"/>
          <w:b/>
          <w:lang w:val="en-US" w:eastAsia="ru-RU"/>
        </w:rPr>
        <w:fldChar w:fldCharType="begin" w:fldLock="1"/>
      </w:r>
      <w:r w:rsidR="00540FB4">
        <w:rPr>
          <w:rFonts w:eastAsia="Times New Roman"/>
          <w:b/>
          <w:lang w:val="en-US" w:eastAsia="ru-RU"/>
        </w:rPr>
        <w:instrText>ADDIN CSL_CITATION {"citationItems":[{"id":"ITEM-1","itemData":{"DOI":"10.1038/leu.2014.171","ISSN":"14765551","abstract":"Mantle cell lymphoma (MCL) is no longer a hopeless disease. Considered to carry a uniformly dismal prognosis so far, during the last years it has been rediscovered as a heterogeneous clinical and biological entity. Such a complexity has been highlighted by molecular genetics, unraveling different pathways of cell survival and progression. Concurrently, the application of new therapeutic paradigms including rituximab, high-dose cytarabine and stem cell transplantation dramatically improved treatment activity and the introduction of innovative targeted molecules has already led to new patient perspectives. In this completely new and continually evolving landscape, the clinical hemato-oncologist might feel disoriented on what are the best current strategies to handle such a critical disease and the gold standard therapeutic options for MCL. Here we address some burning questions on how to manage MCL patients, spacing from prognostic issues to the dilemma of personalized treatment in different scenarios of the disease: how to diagnose an MCL? Which are the fundamental staging procedures? What are the most reliable prognosticators? Is there a place for watch and wait? Which are the best treatment options for younger, elderly and frail patients? Which patients are addressable to high-dose therapy? What is the role of allogeneic transplantation? What is the most appropriate approach for relapsing disease in different categories of patients? What novelties are going to be introduced in the near future? The practical algorithms here discussed represent an evidence-based approach derived from results of multicenter and randomized trials.","author":[{"dropping-particle":"","family":"Dreyling","given":"M.","non-dropping-particle":"","parse-names":false,"suffix":""},{"dropping-particle":"","family":"Ferrero","given":"S.","non-dropping-particle":"","parse-names":false,"suffix":""},{"dropping-particle":"","family":"Hermine","given":"O.","non-dropping-particle":"","parse-names":false,"suffix":""}],"container-title":"Leukemia","id":"ITEM-1","issue":"11","issued":{"date-parts":[["2014","11"]]},"page":"2117-2130","publisher":"Nature Publishing Group","title":"How to manage mantle cell lymphoma","type":"article-journal","volume":"28"},"uris":["http://www.mendeley.com/documents/?uuid=5d357f88-f5ea-39f2-b44a-c924c9beae8d","http://www.mendeley.com/documents/?uuid=b2aebbc3-8a8a-4e9f-bec0-6e19c77586e5","http://www.mendeley.com/documents/?uuid=0e887011-8bbe-4129-82d6-4da94ffdf986","http://www.mendeley.com/documents/?uuid=f1f4b0a3-570a-4c64-af9e-48b654e6a008","http://www.mendeley.com/documents/?uuid=aeae031e-dc64-426b-ac66-14e32bbaa7b4"]},{"id":"ITEM-2","itemData":{"DOI":"10.1016/j.clml.2017.11.002","ISSN":"2152-2650","author":[{"dropping-particle":"","family":"Sawalha","given":"Yazeed","non-dropping-particle":"","parse-names":false,"suffix":""},{"dropping-particle":"","family":"Hill","given":"Brian T","non-dropping-particle":"","parse-names":false,"suffix":""},{"dropping-particle":"","family":"Rybicki","given":"Lisa A","non-dropping-particle":"","parse-names":false,"suffix":""},{"dropping-particle":"","family":"Sun","given":"Danyu","non-dropping-particle":"","parse-names":false,"suffix":""},{"dropping-particle":"","family":"Dean","given":"Robert M","non-dropping-particle":"","parse-names":false,"suffix":""},{"dropping-particle":"","family":"Jagadeesh","given":"Deepa","non-dropping-particle":"","parse-names":false,"suffix":""},{"dropping-particle":"","family":"Hamilton","given":"Betty K","non-dropping-particle":"","parse-names":false,"suffix":""},{"dropping-particle":"","family":"Gerds","given":"Aaron T","non-dropping-particle":"","parse-names":false,"suffix":""},{"dropping-particle":"","family":"Sobecks","given":"Ronald M","non-dropping-particle":"","parse-names":false,"suffix":""},{"dropping-particle":"","family":"Andresen","given":"Steven","non-dropping-particle":"","parse-names</w:instrText>
      </w:r>
      <w:r w:rsidR="00540FB4" w:rsidRPr="009C7B77">
        <w:rPr>
          <w:rFonts w:eastAsia="Times New Roman"/>
          <w:b/>
          <w:lang w:eastAsia="ru-RU"/>
          <w:rPrChange w:id="1021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1021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1021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1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1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1021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Liu</w:instrText>
      </w:r>
      <w:r w:rsidR="00540FB4" w:rsidRPr="009C7B77">
        <w:rPr>
          <w:rFonts w:eastAsia="Times New Roman"/>
          <w:b/>
          <w:lang w:eastAsia="ru-RU"/>
          <w:rPrChange w:id="1021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1021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Hien</w:instrText>
      </w:r>
      <w:r w:rsidR="00540FB4" w:rsidRPr="009C7B77">
        <w:rPr>
          <w:rFonts w:eastAsia="Times New Roman"/>
          <w:b/>
          <w:lang w:eastAsia="ru-RU"/>
          <w:rPrChange w:id="10219"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K</w:instrText>
      </w:r>
      <w:r w:rsidR="00540FB4" w:rsidRPr="009C7B77">
        <w:rPr>
          <w:rFonts w:eastAsia="Times New Roman"/>
          <w:b/>
          <w:lang w:eastAsia="ru-RU"/>
          <w:rPrChange w:id="1022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1022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2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2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1022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1022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1022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1022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2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2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1023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Majhail</w:instrText>
      </w:r>
      <w:r w:rsidR="00540FB4" w:rsidRPr="009C7B77">
        <w:rPr>
          <w:rFonts w:eastAsia="Times New Roman"/>
          <w:b/>
          <w:lang w:eastAsia="ru-RU"/>
          <w:rPrChange w:id="1023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1023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Navneet</w:instrText>
      </w:r>
      <w:r w:rsidR="00540FB4" w:rsidRPr="009C7B77">
        <w:rPr>
          <w:rFonts w:eastAsia="Times New Roman"/>
          <w:b/>
          <w:lang w:eastAsia="ru-RU"/>
          <w:rPrChange w:id="10233"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S</w:instrText>
      </w:r>
      <w:r w:rsidR="00540FB4" w:rsidRPr="009C7B77">
        <w:rPr>
          <w:rFonts w:eastAsia="Times New Roman"/>
          <w:b/>
          <w:lang w:eastAsia="ru-RU"/>
          <w:rPrChange w:id="1023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1023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3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3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1023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1023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1024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1024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4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4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1024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Pohlman</w:instrText>
      </w:r>
      <w:r w:rsidR="00540FB4" w:rsidRPr="009C7B77">
        <w:rPr>
          <w:rFonts w:eastAsia="Times New Roman"/>
          <w:b/>
          <w:lang w:eastAsia="ru-RU"/>
          <w:rPrChange w:id="1024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1024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Brad</w:instrText>
      </w:r>
      <w:r w:rsidR="00540FB4" w:rsidRPr="009C7B77">
        <w:rPr>
          <w:rFonts w:eastAsia="Times New Roman"/>
          <w:b/>
          <w:lang w:eastAsia="ru-RU"/>
          <w:rPrChange w:id="1024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1024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4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5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1025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1025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1025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1025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5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5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1025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Kalaycio</w:instrText>
      </w:r>
      <w:r w:rsidR="00540FB4" w:rsidRPr="009C7B77">
        <w:rPr>
          <w:rFonts w:eastAsia="Times New Roman"/>
          <w:b/>
          <w:lang w:eastAsia="ru-RU"/>
          <w:rPrChange w:id="1025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1025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Matt</w:instrText>
      </w:r>
      <w:r w:rsidR="00540FB4" w:rsidRPr="009C7B77">
        <w:rPr>
          <w:rFonts w:eastAsia="Times New Roman"/>
          <w:b/>
          <w:lang w:eastAsia="ru-RU"/>
          <w:rPrChange w:id="10260"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E</w:instrText>
      </w:r>
      <w:r w:rsidR="00540FB4" w:rsidRPr="009C7B77">
        <w:rPr>
          <w:rFonts w:eastAsia="Times New Roman"/>
          <w:b/>
          <w:lang w:eastAsia="ru-RU"/>
          <w:rPrChange w:id="1026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1026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6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6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1026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1026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1026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1026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6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7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1027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Bolwell</w:instrText>
      </w:r>
      <w:r w:rsidR="00540FB4" w:rsidRPr="009C7B77">
        <w:rPr>
          <w:rFonts w:eastAsia="Times New Roman"/>
          <w:b/>
          <w:lang w:eastAsia="ru-RU"/>
          <w:rPrChange w:id="1027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1027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Brian</w:instrText>
      </w:r>
      <w:r w:rsidR="00540FB4" w:rsidRPr="009C7B77">
        <w:rPr>
          <w:rFonts w:eastAsia="Times New Roman"/>
          <w:b/>
          <w:lang w:eastAsia="ru-RU"/>
          <w:rPrChange w:id="10274"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J</w:instrText>
      </w:r>
      <w:r w:rsidR="00540FB4" w:rsidRPr="009C7B77">
        <w:rPr>
          <w:rFonts w:eastAsia="Times New Roman"/>
          <w:b/>
          <w:lang w:eastAsia="ru-RU"/>
          <w:rPrChange w:id="1027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1027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7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7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1027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1028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1028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1028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8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8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family</w:instrText>
      </w:r>
      <w:r w:rsidR="00540FB4" w:rsidRPr="009C7B77">
        <w:rPr>
          <w:rFonts w:eastAsia="Times New Roman"/>
          <w:b/>
          <w:lang w:eastAsia="ru-RU"/>
          <w:rPrChange w:id="1028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Smith</w:instrText>
      </w:r>
      <w:r w:rsidR="00540FB4" w:rsidRPr="009C7B77">
        <w:rPr>
          <w:rFonts w:eastAsia="Times New Roman"/>
          <w:b/>
          <w:lang w:eastAsia="ru-RU"/>
          <w:rPrChange w:id="1028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given</w:instrText>
      </w:r>
      <w:r w:rsidR="00540FB4" w:rsidRPr="009C7B77">
        <w:rPr>
          <w:rFonts w:eastAsia="Times New Roman"/>
          <w:b/>
          <w:lang w:eastAsia="ru-RU"/>
          <w:rPrChange w:id="1028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Mitchell</w:instrText>
      </w:r>
      <w:r w:rsidR="00540FB4" w:rsidRPr="009C7B77">
        <w:rPr>
          <w:rFonts w:eastAsia="Times New Roman"/>
          <w:b/>
          <w:lang w:eastAsia="ru-RU"/>
          <w:rPrChange w:id="10288"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R</w:instrText>
      </w:r>
      <w:r w:rsidR="00540FB4" w:rsidRPr="009C7B77">
        <w:rPr>
          <w:rFonts w:eastAsia="Times New Roman"/>
          <w:b/>
          <w:lang w:eastAsia="ru-RU"/>
          <w:rPrChange w:id="1028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non</w:instrText>
      </w:r>
      <w:r w:rsidR="00540FB4" w:rsidRPr="009C7B77">
        <w:rPr>
          <w:rFonts w:eastAsia="Times New Roman"/>
          <w:b/>
          <w:lang w:eastAsia="ru-RU"/>
          <w:rPrChange w:id="1029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dropping</w:instrText>
      </w:r>
      <w:r w:rsidR="00540FB4" w:rsidRPr="009C7B77">
        <w:rPr>
          <w:rFonts w:eastAsia="Times New Roman"/>
          <w:b/>
          <w:lang w:eastAsia="ru-RU"/>
          <w:rPrChange w:id="1029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particle</w:instrText>
      </w:r>
      <w:r w:rsidR="00540FB4" w:rsidRPr="009C7B77">
        <w:rPr>
          <w:rFonts w:eastAsia="Times New Roman"/>
          <w:b/>
          <w:lang w:eastAsia="ru-RU"/>
          <w:rPrChange w:id="1029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parse</w:instrText>
      </w:r>
      <w:r w:rsidR="00540FB4" w:rsidRPr="009C7B77">
        <w:rPr>
          <w:rFonts w:eastAsia="Times New Roman"/>
          <w:b/>
          <w:lang w:eastAsia="ru-RU"/>
          <w:rPrChange w:id="1029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names</w:instrText>
      </w:r>
      <w:r w:rsidR="00540FB4" w:rsidRPr="009C7B77">
        <w:rPr>
          <w:rFonts w:eastAsia="Times New Roman"/>
          <w:b/>
          <w:lang w:eastAsia="ru-RU"/>
          <w:rPrChange w:id="1029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false</w:instrText>
      </w:r>
      <w:r w:rsidR="00540FB4" w:rsidRPr="009C7B77">
        <w:rPr>
          <w:rFonts w:eastAsia="Times New Roman"/>
          <w:b/>
          <w:lang w:eastAsia="ru-RU"/>
          <w:rPrChange w:id="1029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suffix</w:instrText>
      </w:r>
      <w:r w:rsidR="00540FB4" w:rsidRPr="009C7B77">
        <w:rPr>
          <w:rFonts w:eastAsia="Times New Roman"/>
          <w:b/>
          <w:lang w:eastAsia="ru-RU"/>
          <w:rPrChange w:id="1029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container</w:instrText>
      </w:r>
      <w:r w:rsidR="00540FB4" w:rsidRPr="009C7B77">
        <w:rPr>
          <w:rFonts w:eastAsia="Times New Roman"/>
          <w:b/>
          <w:lang w:eastAsia="ru-RU"/>
          <w:rPrChange w:id="1029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title</w:instrText>
      </w:r>
      <w:r w:rsidR="00540FB4" w:rsidRPr="009C7B77">
        <w:rPr>
          <w:rFonts w:eastAsia="Times New Roman"/>
          <w:b/>
          <w:lang w:eastAsia="ru-RU"/>
          <w:rPrChange w:id="1029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Clinical</w:instrText>
      </w:r>
      <w:r w:rsidR="00540FB4" w:rsidRPr="009C7B77">
        <w:rPr>
          <w:rFonts w:eastAsia="Times New Roman"/>
          <w:b/>
          <w:lang w:eastAsia="ru-RU"/>
          <w:rPrChange w:id="10299"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Lymphoma</w:instrText>
      </w:r>
      <w:r w:rsidR="00540FB4" w:rsidRPr="009C7B77">
        <w:rPr>
          <w:rFonts w:eastAsia="Times New Roman"/>
          <w:b/>
          <w:lang w:eastAsia="ru-RU"/>
          <w:rPrChange w:id="10300"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Myeloma</w:instrText>
      </w:r>
      <w:r w:rsidR="00540FB4" w:rsidRPr="009C7B77">
        <w:rPr>
          <w:rFonts w:eastAsia="Times New Roman"/>
          <w:b/>
          <w:lang w:eastAsia="ru-RU"/>
          <w:rPrChange w:id="10301"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and</w:instrText>
      </w:r>
      <w:r w:rsidR="00540FB4" w:rsidRPr="009C7B77">
        <w:rPr>
          <w:rFonts w:eastAsia="Times New Roman"/>
          <w:b/>
          <w:lang w:eastAsia="ru-RU"/>
          <w:rPrChange w:id="10302"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Leukemia</w:instrText>
      </w:r>
      <w:r w:rsidR="00540FB4" w:rsidRPr="009C7B77">
        <w:rPr>
          <w:rFonts w:eastAsia="Times New Roman"/>
          <w:b/>
          <w:lang w:eastAsia="ru-RU"/>
          <w:rPrChange w:id="1030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id</w:instrText>
      </w:r>
      <w:r w:rsidR="00540FB4" w:rsidRPr="009C7B77">
        <w:rPr>
          <w:rFonts w:eastAsia="Times New Roman"/>
          <w:b/>
          <w:lang w:eastAsia="ru-RU"/>
          <w:rPrChange w:id="1030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ITEM</w:instrText>
      </w:r>
      <w:r w:rsidR="00540FB4" w:rsidRPr="009C7B77">
        <w:rPr>
          <w:rFonts w:eastAsia="Times New Roman"/>
          <w:b/>
          <w:lang w:eastAsia="ru-RU"/>
          <w:rPrChange w:id="10305" w:author="Наталья И. Журавлева" w:date="2024-10-01T11:20:00Z">
            <w:rPr>
              <w:rFonts w:eastAsia="Times New Roman"/>
              <w:b/>
              <w:lang w:val="en-US" w:eastAsia="ru-RU"/>
            </w:rPr>
          </w:rPrChange>
        </w:rPr>
        <w:instrText>-2","</w:instrText>
      </w:r>
      <w:r w:rsidR="00540FB4">
        <w:rPr>
          <w:rFonts w:eastAsia="Times New Roman"/>
          <w:b/>
          <w:lang w:val="en-US" w:eastAsia="ru-RU"/>
        </w:rPr>
        <w:instrText>issued</w:instrText>
      </w:r>
      <w:r w:rsidR="00540FB4" w:rsidRPr="009C7B77">
        <w:rPr>
          <w:rFonts w:eastAsia="Times New Roman"/>
          <w:b/>
          <w:lang w:eastAsia="ru-RU"/>
          <w:rPrChange w:id="1030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date</w:instrText>
      </w:r>
      <w:r w:rsidR="00540FB4" w:rsidRPr="009C7B77">
        <w:rPr>
          <w:rFonts w:eastAsia="Times New Roman"/>
          <w:b/>
          <w:lang w:eastAsia="ru-RU"/>
          <w:rPrChange w:id="1030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parts</w:instrText>
      </w:r>
      <w:r w:rsidR="00540FB4" w:rsidRPr="009C7B77">
        <w:rPr>
          <w:rFonts w:eastAsia="Times New Roman"/>
          <w:b/>
          <w:lang w:eastAsia="ru-RU"/>
          <w:rPrChange w:id="10308" w:author="Наталья И. Журавлева" w:date="2024-10-01T11:20:00Z">
            <w:rPr>
              <w:rFonts w:eastAsia="Times New Roman"/>
              <w:b/>
              <w:lang w:val="en-US" w:eastAsia="ru-RU"/>
            </w:rPr>
          </w:rPrChange>
        </w:rPr>
        <w:instrText>":[["2017"]]},"</w:instrText>
      </w:r>
      <w:r w:rsidR="00540FB4">
        <w:rPr>
          <w:rFonts w:eastAsia="Times New Roman"/>
          <w:b/>
          <w:lang w:val="en-US" w:eastAsia="ru-RU"/>
        </w:rPr>
        <w:instrText>page</w:instrText>
      </w:r>
      <w:r w:rsidR="00540FB4" w:rsidRPr="009C7B77">
        <w:rPr>
          <w:rFonts w:eastAsia="Times New Roman"/>
          <w:b/>
          <w:lang w:eastAsia="ru-RU"/>
          <w:rPrChange w:id="10309" w:author="Наталья И. Журавлева" w:date="2024-10-01T11:20:00Z">
            <w:rPr>
              <w:rFonts w:eastAsia="Times New Roman"/>
              <w:b/>
              <w:lang w:val="en-US" w:eastAsia="ru-RU"/>
            </w:rPr>
          </w:rPrChange>
        </w:rPr>
        <w:instrText>":"1-8","</w:instrText>
      </w:r>
      <w:r w:rsidR="00540FB4">
        <w:rPr>
          <w:rFonts w:eastAsia="Times New Roman"/>
          <w:b/>
          <w:lang w:val="en-US" w:eastAsia="ru-RU"/>
        </w:rPr>
        <w:instrText>publisher</w:instrText>
      </w:r>
      <w:r w:rsidR="00540FB4" w:rsidRPr="009C7B77">
        <w:rPr>
          <w:rFonts w:eastAsia="Times New Roman"/>
          <w:b/>
          <w:lang w:eastAsia="ru-RU"/>
          <w:rPrChange w:id="1031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Elsevier</w:instrText>
      </w:r>
      <w:r w:rsidR="00540FB4" w:rsidRPr="009C7B77">
        <w:rPr>
          <w:rFonts w:eastAsia="Times New Roman"/>
          <w:b/>
          <w:lang w:eastAsia="ru-RU"/>
          <w:rPrChange w:id="10311"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Inc</w:instrText>
      </w:r>
      <w:r w:rsidR="00540FB4" w:rsidRPr="009C7B77">
        <w:rPr>
          <w:rFonts w:eastAsia="Times New Roman"/>
          <w:b/>
          <w:lang w:eastAsia="ru-RU"/>
          <w:rPrChange w:id="1031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title</w:instrText>
      </w:r>
      <w:r w:rsidR="00540FB4" w:rsidRPr="009C7B77">
        <w:rPr>
          <w:rFonts w:eastAsia="Times New Roman"/>
          <w:b/>
          <w:lang w:eastAsia="ru-RU"/>
          <w:rPrChange w:id="1031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Ef</w:instrText>
      </w:r>
      <w:r w:rsidR="00540FB4" w:rsidRPr="009C7B77">
        <w:rPr>
          <w:rFonts w:eastAsia="Times New Roman"/>
          <w:b/>
          <w:lang w:eastAsia="ru-RU"/>
          <w:rPrChange w:id="10314"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fi</w:instrText>
      </w:r>
      <w:r w:rsidR="00540FB4" w:rsidRPr="009C7B77">
        <w:rPr>
          <w:rFonts w:eastAsia="Times New Roman"/>
          <w:b/>
          <w:lang w:eastAsia="ru-RU"/>
          <w:rPrChange w:id="10315"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cacy</w:instrText>
      </w:r>
      <w:r w:rsidR="00540FB4" w:rsidRPr="009C7B77">
        <w:rPr>
          <w:rFonts w:eastAsia="Times New Roman"/>
          <w:b/>
          <w:lang w:eastAsia="ru-RU"/>
          <w:rPrChange w:id="10316"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of</w:instrText>
      </w:r>
      <w:r w:rsidR="00540FB4" w:rsidRPr="009C7B77">
        <w:rPr>
          <w:rFonts w:eastAsia="Times New Roman"/>
          <w:b/>
          <w:lang w:eastAsia="ru-RU"/>
          <w:rPrChange w:id="10317"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Standard</w:instrText>
      </w:r>
      <w:r w:rsidR="00540FB4" w:rsidRPr="009C7B77">
        <w:rPr>
          <w:rFonts w:eastAsia="Times New Roman"/>
          <w:b/>
          <w:lang w:eastAsia="ru-RU"/>
          <w:rPrChange w:id="10318"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Dose</w:instrText>
      </w:r>
      <w:r w:rsidR="00540FB4" w:rsidRPr="009C7B77">
        <w:rPr>
          <w:rFonts w:eastAsia="Times New Roman"/>
          <w:b/>
          <w:lang w:eastAsia="ru-RU"/>
          <w:rPrChange w:id="10319"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R</w:instrText>
      </w:r>
      <w:r w:rsidR="00540FB4" w:rsidRPr="009C7B77">
        <w:rPr>
          <w:rFonts w:eastAsia="Times New Roman"/>
          <w:b/>
          <w:lang w:eastAsia="ru-RU"/>
          <w:rPrChange w:id="1032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CHOP</w:instrText>
      </w:r>
      <w:r w:rsidR="00540FB4" w:rsidRPr="009C7B77">
        <w:rPr>
          <w:rFonts w:eastAsia="Times New Roman"/>
          <w:b/>
          <w:lang w:eastAsia="ru-RU"/>
          <w:rPrChange w:id="10321"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Alternating</w:instrText>
      </w:r>
      <w:r w:rsidR="00540FB4" w:rsidRPr="009C7B77">
        <w:rPr>
          <w:rFonts w:eastAsia="Times New Roman"/>
          <w:b/>
          <w:lang w:eastAsia="ru-RU"/>
          <w:rPrChange w:id="10322"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With</w:instrText>
      </w:r>
      <w:r w:rsidR="00540FB4" w:rsidRPr="009C7B77">
        <w:rPr>
          <w:rFonts w:eastAsia="Times New Roman"/>
          <w:b/>
          <w:lang w:eastAsia="ru-RU"/>
          <w:rPrChange w:id="10323"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R</w:instrText>
      </w:r>
      <w:r w:rsidR="00540FB4" w:rsidRPr="009C7B77">
        <w:rPr>
          <w:rFonts w:eastAsia="Times New Roman"/>
          <w:b/>
          <w:lang w:eastAsia="ru-RU"/>
          <w:rPrChange w:id="1032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HDAC</w:instrText>
      </w:r>
      <w:r w:rsidR="00540FB4" w:rsidRPr="009C7B77">
        <w:rPr>
          <w:rFonts w:eastAsia="Times New Roman"/>
          <w:b/>
          <w:lang w:eastAsia="ru-RU"/>
          <w:rPrChange w:id="10325"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Followed</w:instrText>
      </w:r>
      <w:r w:rsidR="00540FB4" w:rsidRPr="009C7B77">
        <w:rPr>
          <w:rFonts w:eastAsia="Times New Roman"/>
          <w:b/>
          <w:lang w:eastAsia="ru-RU"/>
          <w:rPrChange w:id="10326"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by</w:instrText>
      </w:r>
      <w:r w:rsidR="00540FB4" w:rsidRPr="009C7B77">
        <w:rPr>
          <w:rFonts w:eastAsia="Times New Roman"/>
          <w:b/>
          <w:lang w:eastAsia="ru-RU"/>
          <w:rPrChange w:id="10327"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Autologous</w:instrText>
      </w:r>
      <w:r w:rsidR="00540FB4" w:rsidRPr="009C7B77">
        <w:rPr>
          <w:rFonts w:eastAsia="Times New Roman"/>
          <w:b/>
          <w:lang w:eastAsia="ru-RU"/>
          <w:rPrChange w:id="10328"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Hematopoietic</w:instrText>
      </w:r>
      <w:r w:rsidR="00540FB4" w:rsidRPr="009C7B77">
        <w:rPr>
          <w:rFonts w:eastAsia="Times New Roman"/>
          <w:b/>
          <w:lang w:eastAsia="ru-RU"/>
          <w:rPrChange w:id="10329"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Cell</w:instrText>
      </w:r>
      <w:r w:rsidR="00540FB4" w:rsidRPr="009C7B77">
        <w:rPr>
          <w:rFonts w:eastAsia="Times New Roman"/>
          <w:b/>
          <w:lang w:eastAsia="ru-RU"/>
          <w:rPrChange w:id="10330"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Transplantation</w:instrText>
      </w:r>
      <w:r w:rsidR="00540FB4" w:rsidRPr="009C7B77">
        <w:rPr>
          <w:rFonts w:eastAsia="Times New Roman"/>
          <w:b/>
          <w:lang w:eastAsia="ru-RU"/>
          <w:rPrChange w:id="10331"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as</w:instrText>
      </w:r>
      <w:r w:rsidR="00540FB4" w:rsidRPr="009C7B77">
        <w:rPr>
          <w:rFonts w:eastAsia="Times New Roman"/>
          <w:b/>
          <w:lang w:eastAsia="ru-RU"/>
          <w:rPrChange w:id="10332"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Initial</w:instrText>
      </w:r>
      <w:r w:rsidR="00540FB4" w:rsidRPr="009C7B77">
        <w:rPr>
          <w:rFonts w:eastAsia="Times New Roman"/>
          <w:b/>
          <w:lang w:eastAsia="ru-RU"/>
          <w:rPrChange w:id="10333"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Therapy</w:instrText>
      </w:r>
      <w:r w:rsidR="00540FB4" w:rsidRPr="009C7B77">
        <w:rPr>
          <w:rFonts w:eastAsia="Times New Roman"/>
          <w:b/>
          <w:lang w:eastAsia="ru-RU"/>
          <w:rPrChange w:id="10334"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of</w:instrText>
      </w:r>
      <w:r w:rsidR="00540FB4" w:rsidRPr="009C7B77">
        <w:rPr>
          <w:rFonts w:eastAsia="Times New Roman"/>
          <w:b/>
          <w:lang w:eastAsia="ru-RU"/>
          <w:rPrChange w:id="10335"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Mantle</w:instrText>
      </w:r>
      <w:r w:rsidR="00540FB4" w:rsidRPr="009C7B77">
        <w:rPr>
          <w:rFonts w:eastAsia="Times New Roman"/>
          <w:b/>
          <w:lang w:eastAsia="ru-RU"/>
          <w:rPrChange w:id="10336"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Cell</w:instrText>
      </w:r>
      <w:r w:rsidR="00540FB4" w:rsidRPr="009C7B77">
        <w:rPr>
          <w:rFonts w:eastAsia="Times New Roman"/>
          <w:b/>
          <w:lang w:eastAsia="ru-RU"/>
          <w:rPrChange w:id="10337"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Lymphoma</w:instrText>
      </w:r>
      <w:r w:rsidR="00540FB4" w:rsidRPr="009C7B77">
        <w:rPr>
          <w:rFonts w:eastAsia="Times New Roman"/>
          <w:b/>
          <w:lang w:eastAsia="ru-RU"/>
          <w:rPrChange w:id="10338" w:author="Наталья И. Журавлева" w:date="2024-10-01T11:20:00Z">
            <w:rPr>
              <w:rFonts w:eastAsia="Times New Roman"/>
              <w:b/>
              <w:lang w:val="en-US" w:eastAsia="ru-RU"/>
            </w:rPr>
          </w:rPrChange>
        </w:rPr>
        <w:instrText xml:space="preserve"> , </w:instrText>
      </w:r>
      <w:r w:rsidR="00540FB4">
        <w:rPr>
          <w:rFonts w:eastAsia="Times New Roman"/>
          <w:b/>
          <w:lang w:val="en-US" w:eastAsia="ru-RU"/>
        </w:rPr>
        <w:instrText>a</w:instrText>
      </w:r>
      <w:r w:rsidR="00540FB4" w:rsidRPr="009C7B77">
        <w:rPr>
          <w:rFonts w:eastAsia="Times New Roman"/>
          <w:b/>
          <w:lang w:eastAsia="ru-RU"/>
          <w:rPrChange w:id="10339"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Single</w:instrText>
      </w:r>
      <w:r w:rsidR="00540FB4" w:rsidRPr="009C7B77">
        <w:rPr>
          <w:rFonts w:eastAsia="Times New Roman"/>
          <w:b/>
          <w:lang w:eastAsia="ru-RU"/>
          <w:rPrChange w:id="1034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Institution</w:instrText>
      </w:r>
      <w:r w:rsidR="00540FB4" w:rsidRPr="009C7B77">
        <w:rPr>
          <w:rFonts w:eastAsia="Times New Roman"/>
          <w:b/>
          <w:lang w:eastAsia="ru-RU"/>
          <w:rPrChange w:id="10341" w:author="Наталья И. Журавлева" w:date="2024-10-01T11:20:00Z">
            <w:rPr>
              <w:rFonts w:eastAsia="Times New Roman"/>
              <w:b/>
              <w:lang w:val="en-US" w:eastAsia="ru-RU"/>
            </w:rPr>
          </w:rPrChange>
        </w:rPr>
        <w:instrText xml:space="preserve"> </w:instrText>
      </w:r>
      <w:r w:rsidR="00540FB4">
        <w:rPr>
          <w:rFonts w:eastAsia="Times New Roman"/>
          <w:b/>
          <w:lang w:val="en-US" w:eastAsia="ru-RU"/>
        </w:rPr>
        <w:instrText>Experience</w:instrText>
      </w:r>
      <w:r w:rsidR="00540FB4" w:rsidRPr="009C7B77">
        <w:rPr>
          <w:rFonts w:eastAsia="Times New Roman"/>
          <w:b/>
          <w:lang w:eastAsia="ru-RU"/>
          <w:rPrChange w:id="1034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type</w:instrText>
      </w:r>
      <w:r w:rsidR="00540FB4" w:rsidRPr="009C7B77">
        <w:rPr>
          <w:rFonts w:eastAsia="Times New Roman"/>
          <w:b/>
          <w:lang w:eastAsia="ru-RU"/>
          <w:rPrChange w:id="1034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article</w:instrText>
      </w:r>
      <w:r w:rsidR="00540FB4" w:rsidRPr="009C7B77">
        <w:rPr>
          <w:rFonts w:eastAsia="Times New Roman"/>
          <w:b/>
          <w:lang w:eastAsia="ru-RU"/>
          <w:rPrChange w:id="1034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journal</w:instrText>
      </w:r>
      <w:r w:rsidR="00540FB4" w:rsidRPr="009C7B77">
        <w:rPr>
          <w:rFonts w:eastAsia="Times New Roman"/>
          <w:b/>
          <w:lang w:eastAsia="ru-RU"/>
          <w:rPrChange w:id="1034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uris</w:instrText>
      </w:r>
      <w:r w:rsidR="00540FB4" w:rsidRPr="009C7B77">
        <w:rPr>
          <w:rFonts w:eastAsia="Times New Roman"/>
          <w:b/>
          <w:lang w:eastAsia="ru-RU"/>
          <w:rPrChange w:id="1034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http</w:instrText>
      </w:r>
      <w:r w:rsidR="00540FB4" w:rsidRPr="009C7B77">
        <w:rPr>
          <w:rFonts w:eastAsia="Times New Roman"/>
          <w:b/>
          <w:lang w:eastAsia="ru-RU"/>
          <w:rPrChange w:id="1034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www</w:instrText>
      </w:r>
      <w:r w:rsidR="00540FB4" w:rsidRPr="009C7B77">
        <w:rPr>
          <w:rFonts w:eastAsia="Times New Roman"/>
          <w:b/>
          <w:lang w:eastAsia="ru-RU"/>
          <w:rPrChange w:id="1034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mendeley</w:instrText>
      </w:r>
      <w:r w:rsidR="00540FB4" w:rsidRPr="009C7B77">
        <w:rPr>
          <w:rFonts w:eastAsia="Times New Roman"/>
          <w:b/>
          <w:lang w:eastAsia="ru-RU"/>
          <w:rPrChange w:id="1034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1035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documents</w:instrText>
      </w:r>
      <w:r w:rsidR="00540FB4" w:rsidRPr="009C7B77">
        <w:rPr>
          <w:rFonts w:eastAsia="Times New Roman"/>
          <w:b/>
          <w:lang w:eastAsia="ru-RU"/>
          <w:rPrChange w:id="1035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uuid</w:instrText>
      </w:r>
      <w:r w:rsidR="00540FB4" w:rsidRPr="009C7B77">
        <w:rPr>
          <w:rFonts w:eastAsia="Times New Roman"/>
          <w:b/>
          <w:lang w:eastAsia="ru-RU"/>
          <w:rPrChange w:id="10352" w:author="Наталья И. Журавлева" w:date="2024-10-01T11:20:00Z">
            <w:rPr>
              <w:rFonts w:eastAsia="Times New Roman"/>
              <w:b/>
              <w:lang w:val="en-US" w:eastAsia="ru-RU"/>
            </w:rPr>
          </w:rPrChange>
        </w:rPr>
        <w:instrText>=82</w:instrText>
      </w:r>
      <w:r w:rsidR="00540FB4">
        <w:rPr>
          <w:rFonts w:eastAsia="Times New Roman"/>
          <w:b/>
          <w:lang w:val="en-US" w:eastAsia="ru-RU"/>
        </w:rPr>
        <w:instrText>fb</w:instrText>
      </w:r>
      <w:r w:rsidR="00540FB4" w:rsidRPr="009C7B77">
        <w:rPr>
          <w:rFonts w:eastAsia="Times New Roman"/>
          <w:b/>
          <w:lang w:eastAsia="ru-RU"/>
          <w:rPrChange w:id="10353" w:author="Наталья И. Журавлева" w:date="2024-10-01T11:20:00Z">
            <w:rPr>
              <w:rFonts w:eastAsia="Times New Roman"/>
              <w:b/>
              <w:lang w:val="en-US" w:eastAsia="ru-RU"/>
            </w:rPr>
          </w:rPrChange>
        </w:rPr>
        <w:instrText>65</w:instrText>
      </w:r>
      <w:r w:rsidR="00540FB4">
        <w:rPr>
          <w:rFonts w:eastAsia="Times New Roman"/>
          <w:b/>
          <w:lang w:val="en-US" w:eastAsia="ru-RU"/>
        </w:rPr>
        <w:instrText>d</w:instrText>
      </w:r>
      <w:r w:rsidR="00540FB4" w:rsidRPr="009C7B77">
        <w:rPr>
          <w:rFonts w:eastAsia="Times New Roman"/>
          <w:b/>
          <w:lang w:eastAsia="ru-RU"/>
          <w:rPrChange w:id="10354" w:author="Наталья И. Журавлева" w:date="2024-10-01T11:20:00Z">
            <w:rPr>
              <w:rFonts w:eastAsia="Times New Roman"/>
              <w:b/>
              <w:lang w:val="en-US" w:eastAsia="ru-RU"/>
            </w:rPr>
          </w:rPrChange>
        </w:rPr>
        <w:instrText>1-54</w:instrText>
      </w:r>
      <w:r w:rsidR="00540FB4">
        <w:rPr>
          <w:rFonts w:eastAsia="Times New Roman"/>
          <w:b/>
          <w:lang w:val="en-US" w:eastAsia="ru-RU"/>
        </w:rPr>
        <w:instrText>b</w:instrText>
      </w:r>
      <w:r w:rsidR="00540FB4" w:rsidRPr="009C7B77">
        <w:rPr>
          <w:rFonts w:eastAsia="Times New Roman"/>
          <w:b/>
          <w:lang w:eastAsia="ru-RU"/>
          <w:rPrChange w:id="10355" w:author="Наталья И. Журавлева" w:date="2024-10-01T11:20:00Z">
            <w:rPr>
              <w:rFonts w:eastAsia="Times New Roman"/>
              <w:b/>
              <w:lang w:val="en-US" w:eastAsia="ru-RU"/>
            </w:rPr>
          </w:rPrChange>
        </w:rPr>
        <w:instrText>6-489</w:instrText>
      </w:r>
      <w:r w:rsidR="00540FB4">
        <w:rPr>
          <w:rFonts w:eastAsia="Times New Roman"/>
          <w:b/>
          <w:lang w:val="en-US" w:eastAsia="ru-RU"/>
        </w:rPr>
        <w:instrText>c</w:instrText>
      </w:r>
      <w:r w:rsidR="00540FB4" w:rsidRPr="009C7B77">
        <w:rPr>
          <w:rFonts w:eastAsia="Times New Roman"/>
          <w:b/>
          <w:lang w:eastAsia="ru-RU"/>
          <w:rPrChange w:id="1035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b</w:instrText>
      </w:r>
      <w:r w:rsidR="00540FB4" w:rsidRPr="009C7B77">
        <w:rPr>
          <w:rFonts w:eastAsia="Times New Roman"/>
          <w:b/>
          <w:lang w:eastAsia="ru-RU"/>
          <w:rPrChange w:id="10357" w:author="Наталья И. Журавлева" w:date="2024-10-01T11:20:00Z">
            <w:rPr>
              <w:rFonts w:eastAsia="Times New Roman"/>
              <w:b/>
              <w:lang w:val="en-US" w:eastAsia="ru-RU"/>
            </w:rPr>
          </w:rPrChange>
        </w:rPr>
        <w:instrText>968-388</w:instrText>
      </w:r>
      <w:r w:rsidR="00540FB4">
        <w:rPr>
          <w:rFonts w:eastAsia="Times New Roman"/>
          <w:b/>
          <w:lang w:val="en-US" w:eastAsia="ru-RU"/>
        </w:rPr>
        <w:instrText>c</w:instrText>
      </w:r>
      <w:r w:rsidR="00540FB4" w:rsidRPr="009C7B77">
        <w:rPr>
          <w:rFonts w:eastAsia="Times New Roman"/>
          <w:b/>
          <w:lang w:eastAsia="ru-RU"/>
          <w:rPrChange w:id="10358" w:author="Наталья И. Журавлева" w:date="2024-10-01T11:20:00Z">
            <w:rPr>
              <w:rFonts w:eastAsia="Times New Roman"/>
              <w:b/>
              <w:lang w:val="en-US" w:eastAsia="ru-RU"/>
            </w:rPr>
          </w:rPrChange>
        </w:rPr>
        <w:instrText>5</w:instrText>
      </w:r>
      <w:r w:rsidR="00540FB4">
        <w:rPr>
          <w:rFonts w:eastAsia="Times New Roman"/>
          <w:b/>
          <w:lang w:val="en-US" w:eastAsia="ru-RU"/>
        </w:rPr>
        <w:instrText>fbdad</w:instrText>
      </w:r>
      <w:r w:rsidR="00540FB4" w:rsidRPr="009C7B77">
        <w:rPr>
          <w:rFonts w:eastAsia="Times New Roman"/>
          <w:b/>
          <w:lang w:eastAsia="ru-RU"/>
          <w:rPrChange w:id="10359" w:author="Наталья И. Журавлева" w:date="2024-10-01T11:20:00Z">
            <w:rPr>
              <w:rFonts w:eastAsia="Times New Roman"/>
              <w:b/>
              <w:lang w:val="en-US" w:eastAsia="ru-RU"/>
            </w:rPr>
          </w:rPrChange>
        </w:rPr>
        <w:instrText>36"]}],"</w:instrText>
      </w:r>
      <w:r w:rsidR="00540FB4">
        <w:rPr>
          <w:rFonts w:eastAsia="Times New Roman"/>
          <w:b/>
          <w:lang w:val="en-US" w:eastAsia="ru-RU"/>
        </w:rPr>
        <w:instrText>mendeley</w:instrText>
      </w:r>
      <w:r w:rsidR="00540FB4" w:rsidRPr="009C7B77">
        <w:rPr>
          <w:rFonts w:eastAsia="Times New Roman"/>
          <w:b/>
          <w:lang w:eastAsia="ru-RU"/>
          <w:rPrChange w:id="1036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formattedCitation</w:instrText>
      </w:r>
      <w:r w:rsidR="00540FB4" w:rsidRPr="009C7B77">
        <w:rPr>
          <w:rFonts w:eastAsia="Times New Roman"/>
          <w:b/>
          <w:lang w:eastAsia="ru-RU"/>
          <w:rPrChange w:id="10361" w:author="Наталья И. Журавлева" w:date="2024-10-01T11:20:00Z">
            <w:rPr>
              <w:rFonts w:eastAsia="Times New Roman"/>
              <w:b/>
              <w:lang w:val="en-US" w:eastAsia="ru-RU"/>
            </w:rPr>
          </w:rPrChange>
        </w:rPr>
        <w:instrText>":"[172,173]","</w:instrText>
      </w:r>
      <w:r w:rsidR="00540FB4">
        <w:rPr>
          <w:rFonts w:eastAsia="Times New Roman"/>
          <w:b/>
          <w:lang w:val="en-US" w:eastAsia="ru-RU"/>
        </w:rPr>
        <w:instrText>manualFormatting</w:instrText>
      </w:r>
      <w:r w:rsidR="00540FB4" w:rsidRPr="009C7B77">
        <w:rPr>
          <w:rFonts w:eastAsia="Times New Roman"/>
          <w:b/>
          <w:lang w:eastAsia="ru-RU"/>
          <w:rPrChange w:id="10362" w:author="Наталья И. Журавлева" w:date="2024-10-01T11:20:00Z">
            <w:rPr>
              <w:rFonts w:eastAsia="Times New Roman"/>
              <w:b/>
              <w:lang w:val="en-US" w:eastAsia="ru-RU"/>
            </w:rPr>
          </w:rPrChange>
        </w:rPr>
        <w:instrText>":"[171, 173, 174]","</w:instrText>
      </w:r>
      <w:r w:rsidR="00540FB4">
        <w:rPr>
          <w:rFonts w:eastAsia="Times New Roman"/>
          <w:b/>
          <w:lang w:val="en-US" w:eastAsia="ru-RU"/>
        </w:rPr>
        <w:instrText>plainTextFormattedCitation</w:instrText>
      </w:r>
      <w:r w:rsidR="00540FB4" w:rsidRPr="009C7B77">
        <w:rPr>
          <w:rFonts w:eastAsia="Times New Roman"/>
          <w:b/>
          <w:lang w:eastAsia="ru-RU"/>
          <w:rPrChange w:id="10363" w:author="Наталья И. Журавлева" w:date="2024-10-01T11:20:00Z">
            <w:rPr>
              <w:rFonts w:eastAsia="Times New Roman"/>
              <w:b/>
              <w:lang w:val="en-US" w:eastAsia="ru-RU"/>
            </w:rPr>
          </w:rPrChange>
        </w:rPr>
        <w:instrText>":"[172,173]","</w:instrText>
      </w:r>
      <w:r w:rsidR="00540FB4">
        <w:rPr>
          <w:rFonts w:eastAsia="Times New Roman"/>
          <w:b/>
          <w:lang w:val="en-US" w:eastAsia="ru-RU"/>
        </w:rPr>
        <w:instrText>previouslyFormattedCitation</w:instrText>
      </w:r>
      <w:r w:rsidR="00540FB4" w:rsidRPr="009C7B77">
        <w:rPr>
          <w:rFonts w:eastAsia="Times New Roman"/>
          <w:b/>
          <w:lang w:eastAsia="ru-RU"/>
          <w:rPrChange w:id="10364" w:author="Наталья И. Журавлева" w:date="2024-10-01T11:20:00Z">
            <w:rPr>
              <w:rFonts w:eastAsia="Times New Roman"/>
              <w:b/>
              <w:lang w:val="en-US" w:eastAsia="ru-RU"/>
            </w:rPr>
          </w:rPrChange>
        </w:rPr>
        <w:instrText>":"[172,173]"},"</w:instrText>
      </w:r>
      <w:r w:rsidR="00540FB4">
        <w:rPr>
          <w:rFonts w:eastAsia="Times New Roman"/>
          <w:b/>
          <w:lang w:val="en-US" w:eastAsia="ru-RU"/>
        </w:rPr>
        <w:instrText>properties</w:instrText>
      </w:r>
      <w:r w:rsidR="00540FB4" w:rsidRPr="009C7B77">
        <w:rPr>
          <w:rFonts w:eastAsia="Times New Roman"/>
          <w:b/>
          <w:lang w:eastAsia="ru-RU"/>
          <w:rPrChange w:id="1036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noteIndex</w:instrText>
      </w:r>
      <w:r w:rsidR="00540FB4" w:rsidRPr="009C7B77">
        <w:rPr>
          <w:rFonts w:eastAsia="Times New Roman"/>
          <w:b/>
          <w:lang w:eastAsia="ru-RU"/>
          <w:rPrChange w:id="10366" w:author="Наталья И. Журавлева" w:date="2024-10-01T11:20:00Z">
            <w:rPr>
              <w:rFonts w:eastAsia="Times New Roman"/>
              <w:b/>
              <w:lang w:val="en-US" w:eastAsia="ru-RU"/>
            </w:rPr>
          </w:rPrChange>
        </w:rPr>
        <w:instrText>":0},"</w:instrText>
      </w:r>
      <w:r w:rsidR="00540FB4">
        <w:rPr>
          <w:rFonts w:eastAsia="Times New Roman"/>
          <w:b/>
          <w:lang w:val="en-US" w:eastAsia="ru-RU"/>
        </w:rPr>
        <w:instrText>schema</w:instrText>
      </w:r>
      <w:r w:rsidR="00540FB4" w:rsidRPr="009C7B77">
        <w:rPr>
          <w:rFonts w:eastAsia="Times New Roman"/>
          <w:b/>
          <w:lang w:eastAsia="ru-RU"/>
          <w:rPrChange w:id="1036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https</w:instrText>
      </w:r>
      <w:r w:rsidR="00540FB4" w:rsidRPr="009C7B77">
        <w:rPr>
          <w:rFonts w:eastAsia="Times New Roman"/>
          <w:b/>
          <w:lang w:eastAsia="ru-RU"/>
          <w:rPrChange w:id="1036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github</w:instrText>
      </w:r>
      <w:r w:rsidR="00540FB4" w:rsidRPr="009C7B77">
        <w:rPr>
          <w:rFonts w:eastAsia="Times New Roman"/>
          <w:b/>
          <w:lang w:eastAsia="ru-RU"/>
          <w:rPrChange w:id="10369"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com</w:instrText>
      </w:r>
      <w:r w:rsidR="00540FB4" w:rsidRPr="009C7B77">
        <w:rPr>
          <w:rFonts w:eastAsia="Times New Roman"/>
          <w:b/>
          <w:lang w:eastAsia="ru-RU"/>
          <w:rPrChange w:id="10370"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citation</w:instrText>
      </w:r>
      <w:r w:rsidR="00540FB4" w:rsidRPr="009C7B77">
        <w:rPr>
          <w:rFonts w:eastAsia="Times New Roman"/>
          <w:b/>
          <w:lang w:eastAsia="ru-RU"/>
          <w:rPrChange w:id="10371"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style</w:instrText>
      </w:r>
      <w:r w:rsidR="00540FB4" w:rsidRPr="009C7B77">
        <w:rPr>
          <w:rFonts w:eastAsia="Times New Roman"/>
          <w:b/>
          <w:lang w:eastAsia="ru-RU"/>
          <w:rPrChange w:id="10372"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language</w:instrText>
      </w:r>
      <w:r w:rsidR="00540FB4" w:rsidRPr="009C7B77">
        <w:rPr>
          <w:rFonts w:eastAsia="Times New Roman"/>
          <w:b/>
          <w:lang w:eastAsia="ru-RU"/>
          <w:rPrChange w:id="10373"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schema</w:instrText>
      </w:r>
      <w:r w:rsidR="00540FB4" w:rsidRPr="009C7B77">
        <w:rPr>
          <w:rFonts w:eastAsia="Times New Roman"/>
          <w:b/>
          <w:lang w:eastAsia="ru-RU"/>
          <w:rPrChange w:id="10374"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raw</w:instrText>
      </w:r>
      <w:r w:rsidR="00540FB4" w:rsidRPr="009C7B77">
        <w:rPr>
          <w:rFonts w:eastAsia="Times New Roman"/>
          <w:b/>
          <w:lang w:eastAsia="ru-RU"/>
          <w:rPrChange w:id="10375"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master</w:instrText>
      </w:r>
      <w:r w:rsidR="00540FB4" w:rsidRPr="009C7B77">
        <w:rPr>
          <w:rFonts w:eastAsia="Times New Roman"/>
          <w:b/>
          <w:lang w:eastAsia="ru-RU"/>
          <w:rPrChange w:id="10376"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csl</w:instrText>
      </w:r>
      <w:r w:rsidR="00540FB4" w:rsidRPr="009C7B77">
        <w:rPr>
          <w:rFonts w:eastAsia="Times New Roman"/>
          <w:b/>
          <w:lang w:eastAsia="ru-RU"/>
          <w:rPrChange w:id="10377"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citation</w:instrText>
      </w:r>
      <w:r w:rsidR="00540FB4" w:rsidRPr="009C7B77">
        <w:rPr>
          <w:rFonts w:eastAsia="Times New Roman"/>
          <w:b/>
          <w:lang w:eastAsia="ru-RU"/>
          <w:rPrChange w:id="10378" w:author="Наталья И. Журавлева" w:date="2024-10-01T11:20:00Z">
            <w:rPr>
              <w:rFonts w:eastAsia="Times New Roman"/>
              <w:b/>
              <w:lang w:val="en-US" w:eastAsia="ru-RU"/>
            </w:rPr>
          </w:rPrChange>
        </w:rPr>
        <w:instrText>.</w:instrText>
      </w:r>
      <w:r w:rsidR="00540FB4">
        <w:rPr>
          <w:rFonts w:eastAsia="Times New Roman"/>
          <w:b/>
          <w:lang w:val="en-US" w:eastAsia="ru-RU"/>
        </w:rPr>
        <w:instrText>json</w:instrText>
      </w:r>
      <w:r w:rsidR="00540FB4" w:rsidRPr="009C7B77">
        <w:rPr>
          <w:rFonts w:eastAsia="Times New Roman"/>
          <w:b/>
          <w:lang w:eastAsia="ru-RU"/>
          <w:rPrChange w:id="10379" w:author="Наталья И. Журавлева" w:date="2024-10-01T11:20:00Z">
            <w:rPr>
              <w:rFonts w:eastAsia="Times New Roman"/>
              <w:b/>
              <w:lang w:val="en-US" w:eastAsia="ru-RU"/>
            </w:rPr>
          </w:rPrChange>
        </w:rPr>
        <w:instrText>"}</w:instrText>
      </w:r>
      <w:r w:rsidR="00D27AFD" w:rsidRPr="00DE027F">
        <w:rPr>
          <w:rFonts w:eastAsia="Times New Roman"/>
          <w:b/>
          <w:lang w:val="en-US" w:eastAsia="ru-RU"/>
        </w:rPr>
        <w:fldChar w:fldCharType="separate"/>
      </w:r>
      <w:r w:rsidR="00F81A52" w:rsidRPr="00F81A52">
        <w:rPr>
          <w:rFonts w:eastAsia="Times New Roman"/>
          <w:noProof/>
          <w:lang w:eastAsia="ru-RU"/>
        </w:rPr>
        <w:t>[</w:t>
      </w:r>
      <w:r w:rsidR="006D2CB5">
        <w:rPr>
          <w:rFonts w:eastAsia="Times New Roman"/>
          <w:noProof/>
          <w:lang w:eastAsia="ru-RU"/>
        </w:rPr>
        <w:t xml:space="preserve">171, </w:t>
      </w:r>
      <w:r w:rsidR="00F81A52" w:rsidRPr="00F81A52">
        <w:rPr>
          <w:rFonts w:eastAsia="Times New Roman"/>
          <w:noProof/>
          <w:lang w:eastAsia="ru-RU"/>
        </w:rPr>
        <w:t>173,</w:t>
      </w:r>
      <w:r w:rsidR="006D2CB5">
        <w:rPr>
          <w:rFonts w:eastAsia="Times New Roman"/>
          <w:noProof/>
          <w:lang w:eastAsia="ru-RU"/>
        </w:rPr>
        <w:t xml:space="preserve"> </w:t>
      </w:r>
      <w:r w:rsidR="00F81A52" w:rsidRPr="00F81A52">
        <w:rPr>
          <w:rFonts w:eastAsia="Times New Roman"/>
          <w:noProof/>
          <w:lang w:eastAsia="ru-RU"/>
        </w:rPr>
        <w:t>174]</w:t>
      </w:r>
      <w:r w:rsidR="00D27AFD" w:rsidRPr="00DE027F">
        <w:rPr>
          <w:rFonts w:eastAsia="Times New Roman"/>
          <w:b/>
          <w:lang w:val="en-US" w:eastAsia="ru-RU"/>
        </w:rPr>
        <w:fldChar w:fldCharType="end"/>
      </w:r>
    </w:p>
    <w:p w14:paraId="31A0D144" w14:textId="77777777" w:rsidR="005B5BF1" w:rsidRPr="00F81A52" w:rsidRDefault="005B5BF1" w:rsidP="00AD193A">
      <w:pPr>
        <w:pStyle w:val="afe"/>
        <w:ind w:firstLine="0"/>
        <w:contextualSpacing/>
        <w:rPr>
          <w:rFonts w:eastAsia="Times New Roman"/>
          <w:lang w:eastAsia="ru-RU"/>
        </w:rPr>
      </w:pPr>
      <w:r w:rsidRPr="00DE027F">
        <w:rPr>
          <w:rFonts w:eastAsia="Times New Roman"/>
          <w:lang w:eastAsia="ru-RU"/>
        </w:rPr>
        <w:t>Циклы</w:t>
      </w:r>
      <w:r w:rsidRPr="00F81A52">
        <w:rPr>
          <w:rFonts w:eastAsia="Times New Roman"/>
          <w:lang w:eastAsia="ru-RU"/>
        </w:rPr>
        <w:t xml:space="preserve"> 1, 3, 5, 7 (</w:t>
      </w:r>
      <w:r w:rsidRPr="00DE027F">
        <w:rPr>
          <w:rFonts w:eastAsia="Times New Roman"/>
          <w:lang w:val="en-US" w:eastAsia="ru-RU"/>
        </w:rPr>
        <w:t>R</w:t>
      </w:r>
      <w:r w:rsidRPr="00F81A52">
        <w:rPr>
          <w:rFonts w:eastAsia="Times New Roman"/>
          <w:lang w:eastAsia="ru-RU"/>
        </w:rPr>
        <w:t>-</w:t>
      </w:r>
      <w:r w:rsidRPr="00DE027F">
        <w:rPr>
          <w:rFonts w:eastAsia="Times New Roman"/>
          <w:lang w:val="en-US" w:eastAsia="ru-RU"/>
        </w:rPr>
        <w:t>CHOP</w:t>
      </w:r>
      <w:r w:rsidRPr="00F81A52">
        <w:rPr>
          <w:rFonts w:eastAsia="Times New Roman"/>
          <w:lang w:eastAsia="ru-RU"/>
        </w:rPr>
        <w:t>)</w:t>
      </w:r>
    </w:p>
    <w:p w14:paraId="0188FE71"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Ритуксимаб</w:t>
      </w:r>
      <w:r w:rsidRPr="00F81A52">
        <w:rPr>
          <w:rFonts w:eastAsia="Times New Roman"/>
          <w:lang w:eastAsia="ru-RU"/>
        </w:rPr>
        <w:t>**</w:t>
      </w:r>
      <w:r w:rsidR="000C3B48" w:rsidRPr="00DE027F">
        <w:rPr>
          <w:rFonts w:eastAsia="Times New Roman"/>
          <w:lang w:eastAsia="ru-RU"/>
        </w:rPr>
        <w:t>:</w:t>
      </w:r>
      <w:r w:rsidRPr="00DE027F">
        <w:rPr>
          <w:rFonts w:eastAsia="Times New Roman"/>
          <w:lang w:eastAsia="ru-RU"/>
        </w:rPr>
        <w:t xml:space="preserve"> </w:t>
      </w:r>
    </w:p>
    <w:p w14:paraId="1A3C8796" w14:textId="34510FEC" w:rsidR="005B5BF1" w:rsidRPr="00F81A52" w:rsidRDefault="005B5BF1" w:rsidP="00F81A52">
      <w:pPr>
        <w:numPr>
          <w:ilvl w:val="1"/>
          <w:numId w:val="22"/>
        </w:numPr>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r w:rsidR="00F81A52">
        <w:rPr>
          <w:rFonts w:eastAsia="Times New Roman"/>
          <w:lang w:eastAsia="ru-RU"/>
        </w:rPr>
        <w:t xml:space="preserve"> </w:t>
      </w:r>
      <w:r w:rsidR="00576DF2" w:rsidRPr="00F81A52">
        <w:rPr>
          <w:lang w:val="en-US"/>
        </w:rPr>
        <w:fldChar w:fldCharType="begin" w:fldLock="1"/>
      </w:r>
      <w:r w:rsidR="00540FB4">
        <w:rPr>
          <w:lang w:val="en-US"/>
        </w:rPr>
        <w:instrText>ADDIN</w:instrText>
      </w:r>
      <w:r w:rsidR="00540FB4" w:rsidRPr="00540FB4">
        <w:rPr>
          <w:rPrChange w:id="10380" w:author="Дарья" w:date="2024-09-30T20:00:00Z">
            <w:rPr>
              <w:lang w:val="en-US"/>
            </w:rPr>
          </w:rPrChange>
        </w:rPr>
        <w:instrText xml:space="preserve"> </w:instrText>
      </w:r>
      <w:r w:rsidR="00540FB4">
        <w:rPr>
          <w:lang w:val="en-US"/>
        </w:rPr>
        <w:instrText>CSL</w:instrText>
      </w:r>
      <w:r w:rsidR="00540FB4" w:rsidRPr="00540FB4">
        <w:rPr>
          <w:rPrChange w:id="10381" w:author="Дарья" w:date="2024-09-30T20:00:00Z">
            <w:rPr>
              <w:lang w:val="en-US"/>
            </w:rPr>
          </w:rPrChange>
        </w:rPr>
        <w:instrText>_</w:instrText>
      </w:r>
      <w:r w:rsidR="00540FB4">
        <w:rPr>
          <w:lang w:val="en-US"/>
        </w:rPr>
        <w:instrText>CITATION</w:instrText>
      </w:r>
      <w:r w:rsidR="00540FB4" w:rsidRPr="00540FB4">
        <w:rPr>
          <w:rPrChange w:id="10382" w:author="Дарья" w:date="2024-09-30T20:00:00Z">
            <w:rPr>
              <w:lang w:val="en-US"/>
            </w:rPr>
          </w:rPrChange>
        </w:rPr>
        <w:instrText xml:space="preserve"> {"</w:instrText>
      </w:r>
      <w:r w:rsidR="00540FB4">
        <w:rPr>
          <w:lang w:val="en-US"/>
        </w:rPr>
        <w:instrText>citationItems</w:instrText>
      </w:r>
      <w:r w:rsidR="00540FB4" w:rsidRPr="00540FB4">
        <w:rPr>
          <w:rPrChange w:id="10383" w:author="Дарья" w:date="2024-09-30T20:00:00Z">
            <w:rPr>
              <w:lang w:val="en-US"/>
            </w:rPr>
          </w:rPrChange>
        </w:rPr>
        <w:instrText>":[{"</w:instrText>
      </w:r>
      <w:r w:rsidR="00540FB4">
        <w:rPr>
          <w:lang w:val="en-US"/>
        </w:rPr>
        <w:instrText>id</w:instrText>
      </w:r>
      <w:r w:rsidR="00540FB4" w:rsidRPr="00540FB4">
        <w:rPr>
          <w:rPrChange w:id="10384" w:author="Дарья" w:date="2024-09-30T20:00:00Z">
            <w:rPr>
              <w:lang w:val="en-US"/>
            </w:rPr>
          </w:rPrChange>
        </w:rPr>
        <w:instrText>":"</w:instrText>
      </w:r>
      <w:r w:rsidR="00540FB4">
        <w:rPr>
          <w:lang w:val="en-US"/>
        </w:rPr>
        <w:instrText>ITEM</w:instrText>
      </w:r>
      <w:r w:rsidR="00540FB4" w:rsidRPr="00540FB4">
        <w:rPr>
          <w:rPrChange w:id="10385" w:author="Дарья" w:date="2024-09-30T20:00:00Z">
            <w:rPr>
              <w:lang w:val="en-US"/>
            </w:rPr>
          </w:rPrChange>
        </w:rPr>
        <w:instrText>-1","</w:instrText>
      </w:r>
      <w:r w:rsidR="00540FB4">
        <w:rPr>
          <w:lang w:val="en-US"/>
        </w:rPr>
        <w:instrText>itemData</w:instrText>
      </w:r>
      <w:r w:rsidR="00540FB4" w:rsidRPr="00540FB4">
        <w:rPr>
          <w:rPrChange w:id="10386" w:author="Дарья" w:date="2024-09-30T20:00:00Z">
            <w:rPr>
              <w:lang w:val="en-US"/>
            </w:rPr>
          </w:rPrChange>
        </w:rPr>
        <w:instrText>":{"</w:instrText>
      </w:r>
      <w:r w:rsidR="00540FB4">
        <w:rPr>
          <w:lang w:val="en-US"/>
        </w:rPr>
        <w:instrText>ISSN</w:instrText>
      </w:r>
      <w:r w:rsidR="00540FB4" w:rsidRPr="00540FB4">
        <w:rPr>
          <w:rPrChange w:id="10387" w:author="Дарья" w:date="2024-09-30T20:00:00Z">
            <w:rPr>
              <w:lang w:val="en-US"/>
            </w:rPr>
          </w:rPrChange>
        </w:rPr>
        <w:instrText>":"2150-0878","</w:instrText>
      </w:r>
      <w:r w:rsidR="00540FB4">
        <w:rPr>
          <w:lang w:val="en-US"/>
        </w:rPr>
        <w:instrText>PMID</w:instrText>
      </w:r>
      <w:r w:rsidR="00540FB4" w:rsidRPr="00540FB4">
        <w:rPr>
          <w:rPrChange w:id="10388" w:author="Дарья" w:date="2024-09-30T20:00:00Z">
            <w:rPr>
              <w:lang w:val="en-US"/>
            </w:rPr>
          </w:rPrChange>
        </w:rPr>
        <w:instrText>":"31086689","</w:instrText>
      </w:r>
      <w:r w:rsidR="00540FB4">
        <w:rPr>
          <w:lang w:val="en-US"/>
        </w:rPr>
        <w:instrText>abstract</w:instrText>
      </w:r>
      <w:r w:rsidR="00540FB4" w:rsidRPr="00540FB4">
        <w:rPr>
          <w:rPrChange w:id="10389" w:author="Дарья" w:date="2024-09-30T20:00:00Z">
            <w:rPr>
              <w:lang w:val="en-US"/>
            </w:rPr>
          </w:rPrChange>
        </w:rPr>
        <w:instrText>":"</w:instrText>
      </w:r>
      <w:r w:rsidR="00540FB4">
        <w:rPr>
          <w:lang w:val="en-US"/>
        </w:rPr>
        <w:instrText>Rituximab</w:instrText>
      </w:r>
      <w:r w:rsidR="00540FB4" w:rsidRPr="00540FB4">
        <w:rPr>
          <w:rPrChange w:id="10390" w:author="Дарья" w:date="2024-09-30T20:00:00Z">
            <w:rPr>
              <w:lang w:val="en-US"/>
            </w:rPr>
          </w:rPrChange>
        </w:rPr>
        <w:instrText xml:space="preserve"> </w:instrText>
      </w:r>
      <w:r w:rsidR="00540FB4">
        <w:rPr>
          <w:lang w:val="en-US"/>
        </w:rPr>
        <w:instrText>and</w:instrText>
      </w:r>
      <w:r w:rsidR="00540FB4" w:rsidRPr="00540FB4">
        <w:rPr>
          <w:rPrChange w:id="10391" w:author="Дарья" w:date="2024-09-30T20:00:00Z">
            <w:rPr>
              <w:lang w:val="en-US"/>
            </w:rPr>
          </w:rPrChange>
        </w:rPr>
        <w:instrText xml:space="preserve"> </w:instrText>
      </w:r>
      <w:r w:rsidR="00540FB4">
        <w:rPr>
          <w:lang w:val="en-US"/>
        </w:rPr>
        <w:instrText>hyaluronidase</w:instrText>
      </w:r>
      <w:r w:rsidR="00540FB4" w:rsidRPr="00540FB4">
        <w:rPr>
          <w:rPrChange w:id="10392" w:author="Дарья" w:date="2024-09-30T20:00:00Z">
            <w:rPr>
              <w:lang w:val="en-US"/>
            </w:rPr>
          </w:rPrChange>
        </w:rPr>
        <w:instrText xml:space="preserve"> </w:instrText>
      </w:r>
      <w:r w:rsidR="00540FB4">
        <w:rPr>
          <w:lang w:val="en-US"/>
        </w:rPr>
        <w:instrText>human</w:instrText>
      </w:r>
      <w:r w:rsidR="00540FB4" w:rsidRPr="00540FB4">
        <w:rPr>
          <w:rPrChange w:id="10393" w:author="Дарья" w:date="2024-09-30T20:00:00Z">
            <w:rPr>
              <w:lang w:val="en-US"/>
            </w:rPr>
          </w:rPrChange>
        </w:rPr>
        <w:instrText xml:space="preserve"> </w:instrText>
      </w:r>
      <w:r w:rsidR="00540FB4">
        <w:rPr>
          <w:lang w:val="en-US"/>
        </w:rPr>
        <w:instrText>is</w:instrText>
      </w:r>
      <w:r w:rsidR="00540FB4" w:rsidRPr="00540FB4">
        <w:rPr>
          <w:rPrChange w:id="10394" w:author="Дарья" w:date="2024-09-30T20:00:00Z">
            <w:rPr>
              <w:lang w:val="en-US"/>
            </w:rPr>
          </w:rPrChange>
        </w:rPr>
        <w:instrText xml:space="preserve"> </w:instrText>
      </w:r>
      <w:r w:rsidR="00540FB4">
        <w:rPr>
          <w:lang w:val="en-US"/>
        </w:rPr>
        <w:instrText>a</w:instrText>
      </w:r>
      <w:r w:rsidR="00540FB4" w:rsidRPr="00540FB4">
        <w:rPr>
          <w:rPrChange w:id="10395" w:author="Дарья" w:date="2024-09-30T20:00:00Z">
            <w:rPr>
              <w:lang w:val="en-US"/>
            </w:rPr>
          </w:rPrChange>
        </w:rPr>
        <w:instrText xml:space="preserve"> </w:instrText>
      </w:r>
      <w:r w:rsidR="00540FB4">
        <w:rPr>
          <w:lang w:val="en-US"/>
        </w:rPr>
        <w:instrText>new</w:instrText>
      </w:r>
      <w:r w:rsidR="00540FB4" w:rsidRPr="00540FB4">
        <w:rPr>
          <w:rPrChange w:id="10396" w:author="Дарья" w:date="2024-09-30T20:00:00Z">
            <w:rPr>
              <w:lang w:val="en-US"/>
            </w:rPr>
          </w:rPrChange>
        </w:rPr>
        <w:instrText xml:space="preserve"> </w:instrText>
      </w:r>
      <w:r w:rsidR="00540FB4">
        <w:rPr>
          <w:lang w:val="en-US"/>
        </w:rPr>
        <w:instrText>subcutaneous</w:instrText>
      </w:r>
      <w:r w:rsidR="00540FB4" w:rsidRPr="00540FB4">
        <w:rPr>
          <w:rPrChange w:id="10397" w:author="Дарья" w:date="2024-09-30T20:00:00Z">
            <w:rPr>
              <w:lang w:val="en-US"/>
            </w:rPr>
          </w:rPrChange>
        </w:rPr>
        <w:instrText xml:space="preserve"> </w:instrText>
      </w:r>
      <w:r w:rsidR="00540FB4">
        <w:rPr>
          <w:lang w:val="en-US"/>
        </w:rPr>
        <w:instrText>formulation</w:instrText>
      </w:r>
      <w:r w:rsidR="00540FB4" w:rsidRPr="00540FB4">
        <w:rPr>
          <w:rPrChange w:id="10398" w:author="Дарья" w:date="2024-09-30T20:00:00Z">
            <w:rPr>
              <w:lang w:val="en-US"/>
            </w:rPr>
          </w:rPrChange>
        </w:rPr>
        <w:instrText xml:space="preserve"> </w:instrText>
      </w:r>
      <w:r w:rsidR="00540FB4">
        <w:rPr>
          <w:lang w:val="en-US"/>
        </w:rPr>
        <w:instrText>of</w:instrText>
      </w:r>
      <w:r w:rsidR="00540FB4" w:rsidRPr="00540FB4">
        <w:rPr>
          <w:rPrChange w:id="10399" w:author="Дарья" w:date="2024-09-30T20:00:00Z">
            <w:rPr>
              <w:lang w:val="en-US"/>
            </w:rPr>
          </w:rPrChange>
        </w:rPr>
        <w:instrText xml:space="preserve"> </w:instrText>
      </w:r>
      <w:r w:rsidR="00540FB4">
        <w:rPr>
          <w:lang w:val="en-US"/>
        </w:rPr>
        <w:instrText>rituximab</w:instrText>
      </w:r>
      <w:r w:rsidR="00540FB4" w:rsidRPr="00540FB4">
        <w:rPr>
          <w:rPrChange w:id="10400" w:author="Дарья" w:date="2024-09-30T20:00:00Z">
            <w:rPr>
              <w:lang w:val="en-US"/>
            </w:rPr>
          </w:rPrChange>
        </w:rPr>
        <w:instrText xml:space="preserve"> </w:instrText>
      </w:r>
      <w:r w:rsidR="00540FB4">
        <w:rPr>
          <w:lang w:val="en-US"/>
        </w:rPr>
        <w:instrText>that</w:instrText>
      </w:r>
      <w:r w:rsidR="00540FB4" w:rsidRPr="00540FB4">
        <w:rPr>
          <w:rPrChange w:id="10401" w:author="Дарья" w:date="2024-09-30T20:00:00Z">
            <w:rPr>
              <w:lang w:val="en-US"/>
            </w:rPr>
          </w:rPrChange>
        </w:rPr>
        <w:instrText xml:space="preserve"> </w:instrText>
      </w:r>
      <w:r w:rsidR="00540FB4">
        <w:rPr>
          <w:lang w:val="en-US"/>
        </w:rPr>
        <w:instrText>was</w:instrText>
      </w:r>
      <w:r w:rsidR="00540FB4" w:rsidRPr="00540FB4">
        <w:rPr>
          <w:rPrChange w:id="10402" w:author="Дарья" w:date="2024-09-30T20:00:00Z">
            <w:rPr>
              <w:lang w:val="en-US"/>
            </w:rPr>
          </w:rPrChange>
        </w:rPr>
        <w:instrText xml:space="preserve"> </w:instrText>
      </w:r>
      <w:r w:rsidR="00540FB4">
        <w:rPr>
          <w:lang w:val="en-US"/>
        </w:rPr>
        <w:instrText>recently</w:instrText>
      </w:r>
      <w:r w:rsidR="00540FB4" w:rsidRPr="00540FB4">
        <w:rPr>
          <w:rPrChange w:id="10403" w:author="Дарья" w:date="2024-09-30T20:00:00Z">
            <w:rPr>
              <w:lang w:val="en-US"/>
            </w:rPr>
          </w:rPrChange>
        </w:rPr>
        <w:instrText xml:space="preserve"> </w:instrText>
      </w:r>
      <w:r w:rsidR="00540FB4">
        <w:rPr>
          <w:lang w:val="en-US"/>
        </w:rPr>
        <w:instrText>approved</w:instrText>
      </w:r>
      <w:r w:rsidR="00540FB4" w:rsidRPr="00540FB4">
        <w:rPr>
          <w:rPrChange w:id="10404" w:author="Дарья" w:date="2024-09-30T20:00:00Z">
            <w:rPr>
              <w:lang w:val="en-US"/>
            </w:rPr>
          </w:rPrChange>
        </w:rPr>
        <w:instrText xml:space="preserve"> </w:instrText>
      </w:r>
      <w:r w:rsidR="00540FB4">
        <w:rPr>
          <w:lang w:val="en-US"/>
        </w:rPr>
        <w:instrText>by</w:instrText>
      </w:r>
      <w:r w:rsidR="00540FB4" w:rsidRPr="00540FB4">
        <w:rPr>
          <w:rPrChange w:id="10405" w:author="Дарья" w:date="2024-09-30T20:00:00Z">
            <w:rPr>
              <w:lang w:val="en-US"/>
            </w:rPr>
          </w:rPrChange>
        </w:rPr>
        <w:instrText xml:space="preserve"> </w:instrText>
      </w:r>
      <w:r w:rsidR="00540FB4">
        <w:rPr>
          <w:lang w:val="en-US"/>
        </w:rPr>
        <w:instrText>the</w:instrText>
      </w:r>
      <w:r w:rsidR="00540FB4" w:rsidRPr="00540FB4">
        <w:rPr>
          <w:rPrChange w:id="10406" w:author="Дарья" w:date="2024-09-30T20:00:00Z">
            <w:rPr>
              <w:lang w:val="en-US"/>
            </w:rPr>
          </w:rPrChange>
        </w:rPr>
        <w:instrText xml:space="preserve"> </w:instrText>
      </w:r>
      <w:r w:rsidR="00540FB4">
        <w:rPr>
          <w:lang w:val="en-US"/>
        </w:rPr>
        <w:instrText>US</w:instrText>
      </w:r>
      <w:r w:rsidR="00540FB4" w:rsidRPr="00540FB4">
        <w:rPr>
          <w:rPrChange w:id="10407" w:author="Дарья" w:date="2024-09-30T20:00:00Z">
            <w:rPr>
              <w:lang w:val="en-US"/>
            </w:rPr>
          </w:rPrChange>
        </w:rPr>
        <w:instrText xml:space="preserve"> </w:instrText>
      </w:r>
      <w:r w:rsidR="00540FB4">
        <w:rPr>
          <w:lang w:val="en-US"/>
        </w:rPr>
        <w:instrText>Food</w:instrText>
      </w:r>
      <w:r w:rsidR="00540FB4" w:rsidRPr="00540FB4">
        <w:rPr>
          <w:rPrChange w:id="10408" w:author="Дарья" w:date="2024-09-30T20:00:00Z">
            <w:rPr>
              <w:lang w:val="en-US"/>
            </w:rPr>
          </w:rPrChange>
        </w:rPr>
        <w:instrText xml:space="preserve"> </w:instrText>
      </w:r>
      <w:r w:rsidR="00540FB4">
        <w:rPr>
          <w:lang w:val="en-US"/>
        </w:rPr>
        <w:instrText>and</w:instrText>
      </w:r>
      <w:r w:rsidR="00540FB4" w:rsidRPr="00540FB4">
        <w:rPr>
          <w:rPrChange w:id="10409" w:author="Дарья" w:date="2024-09-30T20:00:00Z">
            <w:rPr>
              <w:lang w:val="en-US"/>
            </w:rPr>
          </w:rPrChange>
        </w:rPr>
        <w:instrText xml:space="preserve"> </w:instrText>
      </w:r>
      <w:r w:rsidR="00540FB4">
        <w:rPr>
          <w:lang w:val="en-US"/>
        </w:rPr>
        <w:instrText>Drug</w:instrText>
      </w:r>
      <w:r w:rsidR="00540FB4" w:rsidRPr="00540FB4">
        <w:rPr>
          <w:rPrChange w:id="10410" w:author="Дарья" w:date="2024-09-30T20:00:00Z">
            <w:rPr>
              <w:lang w:val="en-US"/>
            </w:rPr>
          </w:rPrChange>
        </w:rPr>
        <w:instrText xml:space="preserve"> </w:instrText>
      </w:r>
      <w:r w:rsidR="00540FB4">
        <w:rPr>
          <w:lang w:val="en-US"/>
        </w:rPr>
        <w:instrText>Administration</w:instrText>
      </w:r>
      <w:r w:rsidR="00540FB4" w:rsidRPr="00540FB4">
        <w:rPr>
          <w:rPrChange w:id="10411" w:author="Дарья" w:date="2024-09-30T20:00:00Z">
            <w:rPr>
              <w:lang w:val="en-US"/>
            </w:rPr>
          </w:rPrChange>
        </w:rPr>
        <w:instrText xml:space="preserve"> </w:instrText>
      </w:r>
      <w:r w:rsidR="00540FB4">
        <w:rPr>
          <w:lang w:val="en-US"/>
        </w:rPr>
        <w:instrText>for</w:instrText>
      </w:r>
      <w:r w:rsidR="00540FB4" w:rsidRPr="00540FB4">
        <w:rPr>
          <w:rPrChange w:id="10412" w:author="Дарья" w:date="2024-09-30T20:00:00Z">
            <w:rPr>
              <w:lang w:val="en-US"/>
            </w:rPr>
          </w:rPrChange>
        </w:rPr>
        <w:instrText xml:space="preserve"> </w:instrText>
      </w:r>
      <w:r w:rsidR="00540FB4">
        <w:rPr>
          <w:lang w:val="en-US"/>
        </w:rPr>
        <w:instrText>the</w:instrText>
      </w:r>
      <w:r w:rsidR="00540FB4" w:rsidRPr="00540FB4">
        <w:rPr>
          <w:rPrChange w:id="10413" w:author="Дарья" w:date="2024-09-30T20:00:00Z">
            <w:rPr>
              <w:lang w:val="en-US"/>
            </w:rPr>
          </w:rPrChange>
        </w:rPr>
        <w:instrText xml:space="preserve"> </w:instrText>
      </w:r>
      <w:r w:rsidR="00540FB4">
        <w:rPr>
          <w:lang w:val="en-US"/>
        </w:rPr>
        <w:instrText>treatment</w:instrText>
      </w:r>
      <w:r w:rsidR="00540FB4" w:rsidRPr="00540FB4">
        <w:rPr>
          <w:rPrChange w:id="10414" w:author="Дарья" w:date="2024-09-30T20:00:00Z">
            <w:rPr>
              <w:lang w:val="en-US"/>
            </w:rPr>
          </w:rPrChange>
        </w:rPr>
        <w:instrText xml:space="preserve"> </w:instrText>
      </w:r>
      <w:r w:rsidR="00540FB4">
        <w:rPr>
          <w:lang w:val="en-US"/>
        </w:rPr>
        <w:instrText>of</w:instrText>
      </w:r>
      <w:r w:rsidR="00540FB4" w:rsidRPr="00540FB4">
        <w:rPr>
          <w:rPrChange w:id="10415" w:author="Дарья" w:date="2024-09-30T20:00:00Z">
            <w:rPr>
              <w:lang w:val="en-US"/>
            </w:rPr>
          </w:rPrChange>
        </w:rPr>
        <w:instrText xml:space="preserve"> </w:instrText>
      </w:r>
      <w:r w:rsidR="00540FB4">
        <w:rPr>
          <w:lang w:val="en-US"/>
        </w:rPr>
        <w:instrText>adults</w:instrText>
      </w:r>
      <w:r w:rsidR="00540FB4" w:rsidRPr="00540FB4">
        <w:rPr>
          <w:rPrChange w:id="10416" w:author="Дарья" w:date="2024-09-30T20:00:00Z">
            <w:rPr>
              <w:lang w:val="en-US"/>
            </w:rPr>
          </w:rPrChange>
        </w:rPr>
        <w:instrText xml:space="preserve"> </w:instrText>
      </w:r>
      <w:r w:rsidR="00540FB4">
        <w:rPr>
          <w:lang w:val="en-US"/>
        </w:rPr>
        <w:instrText>with</w:instrText>
      </w:r>
      <w:r w:rsidR="00540FB4" w:rsidRPr="00540FB4">
        <w:rPr>
          <w:rPrChange w:id="10417" w:author="Дарья" w:date="2024-09-30T20:00:00Z">
            <w:rPr>
              <w:lang w:val="en-US"/>
            </w:rPr>
          </w:rPrChange>
        </w:rPr>
        <w:instrText xml:space="preserve"> </w:instrText>
      </w:r>
      <w:r w:rsidR="00540FB4">
        <w:rPr>
          <w:lang w:val="en-US"/>
        </w:rPr>
        <w:instrText>follicular</w:instrText>
      </w:r>
      <w:r w:rsidR="00540FB4" w:rsidRPr="00540FB4">
        <w:rPr>
          <w:rPrChange w:id="10418" w:author="Дарья" w:date="2024-09-30T20:00:00Z">
            <w:rPr>
              <w:lang w:val="en-US"/>
            </w:rPr>
          </w:rPrChange>
        </w:rPr>
        <w:instrText xml:space="preserve"> </w:instrText>
      </w:r>
      <w:r w:rsidR="00540FB4">
        <w:rPr>
          <w:lang w:val="en-US"/>
        </w:rPr>
        <w:instrText>lymphoma</w:instrText>
      </w:r>
      <w:r w:rsidR="00540FB4" w:rsidRPr="00540FB4">
        <w:rPr>
          <w:rPrChange w:id="10419" w:author="Дарья" w:date="2024-09-30T20:00:00Z">
            <w:rPr>
              <w:lang w:val="en-US"/>
            </w:rPr>
          </w:rPrChange>
        </w:rPr>
        <w:instrText xml:space="preserve">, </w:instrText>
      </w:r>
      <w:r w:rsidR="00540FB4">
        <w:rPr>
          <w:lang w:val="en-US"/>
        </w:rPr>
        <w:instrText>diffuse</w:instrText>
      </w:r>
      <w:r w:rsidR="00540FB4" w:rsidRPr="00540FB4">
        <w:rPr>
          <w:rPrChange w:id="10420" w:author="Дарья" w:date="2024-09-30T20:00:00Z">
            <w:rPr>
              <w:lang w:val="en-US"/>
            </w:rPr>
          </w:rPrChange>
        </w:rPr>
        <w:instrText xml:space="preserve"> </w:instrText>
      </w:r>
      <w:r w:rsidR="00540FB4">
        <w:rPr>
          <w:lang w:val="en-US"/>
        </w:rPr>
        <w:instrText>large</w:instrText>
      </w:r>
      <w:r w:rsidR="00540FB4" w:rsidRPr="00540FB4">
        <w:rPr>
          <w:rPrChange w:id="10421" w:author="Дарья" w:date="2024-09-30T20:00:00Z">
            <w:rPr>
              <w:lang w:val="en-US"/>
            </w:rPr>
          </w:rPrChange>
        </w:rPr>
        <w:instrText xml:space="preserve"> </w:instrText>
      </w:r>
      <w:r w:rsidR="00540FB4">
        <w:rPr>
          <w:lang w:val="en-US"/>
        </w:rPr>
        <w:instrText>B</w:instrText>
      </w:r>
      <w:r w:rsidR="00540FB4" w:rsidRPr="00540FB4">
        <w:rPr>
          <w:rPrChange w:id="10422" w:author="Дарья" w:date="2024-09-30T20:00:00Z">
            <w:rPr>
              <w:lang w:val="en-US"/>
            </w:rPr>
          </w:rPrChange>
        </w:rPr>
        <w:instrText>-</w:instrText>
      </w:r>
      <w:r w:rsidR="00540FB4">
        <w:rPr>
          <w:lang w:val="en-US"/>
        </w:rPr>
        <w:instrText>cell</w:instrText>
      </w:r>
      <w:r w:rsidR="00540FB4" w:rsidRPr="00540FB4">
        <w:rPr>
          <w:rPrChange w:id="10423" w:author="Дарья" w:date="2024-09-30T20:00:00Z">
            <w:rPr>
              <w:lang w:val="en-US"/>
            </w:rPr>
          </w:rPrChange>
        </w:rPr>
        <w:instrText xml:space="preserve"> </w:instrText>
      </w:r>
      <w:r w:rsidR="00540FB4">
        <w:rPr>
          <w:lang w:val="en-US"/>
        </w:rPr>
        <w:instrText>lymphoma</w:instrText>
      </w:r>
      <w:r w:rsidR="00540FB4" w:rsidRPr="00540FB4">
        <w:rPr>
          <w:rPrChange w:id="10424" w:author="Дарья" w:date="2024-09-30T20:00:00Z">
            <w:rPr>
              <w:lang w:val="en-US"/>
            </w:rPr>
          </w:rPrChange>
        </w:rPr>
        <w:instrText xml:space="preserve">, </w:instrText>
      </w:r>
      <w:r w:rsidR="00540FB4">
        <w:rPr>
          <w:lang w:val="en-US"/>
        </w:rPr>
        <w:instrText>and</w:instrText>
      </w:r>
      <w:r w:rsidR="00540FB4" w:rsidRPr="00540FB4">
        <w:rPr>
          <w:rPrChange w:id="10425" w:author="Дарья" w:date="2024-09-30T20:00:00Z">
            <w:rPr>
              <w:lang w:val="en-US"/>
            </w:rPr>
          </w:rPrChange>
        </w:rPr>
        <w:instrText xml:space="preserve"> </w:instrText>
      </w:r>
      <w:r w:rsidR="00540FB4">
        <w:rPr>
          <w:lang w:val="en-US"/>
        </w:rPr>
        <w:instrText>chronic</w:instrText>
      </w:r>
      <w:r w:rsidR="00540FB4" w:rsidRPr="00540FB4">
        <w:rPr>
          <w:rPrChange w:id="10426" w:author="Дарья" w:date="2024-09-30T20:00:00Z">
            <w:rPr>
              <w:lang w:val="en-US"/>
            </w:rPr>
          </w:rPrChange>
        </w:rPr>
        <w:instrText xml:space="preserve"> </w:instrText>
      </w:r>
      <w:r w:rsidR="00540FB4">
        <w:rPr>
          <w:lang w:val="en-US"/>
        </w:rPr>
        <w:instrText>lymphocytic</w:instrText>
      </w:r>
      <w:r w:rsidR="00540FB4" w:rsidRPr="00540FB4">
        <w:rPr>
          <w:rPrChange w:id="10427" w:author="Дарья" w:date="2024-09-30T20:00:00Z">
            <w:rPr>
              <w:lang w:val="en-US"/>
            </w:rPr>
          </w:rPrChange>
        </w:rPr>
        <w:instrText xml:space="preserve"> </w:instrText>
      </w:r>
      <w:r w:rsidR="00540FB4">
        <w:rPr>
          <w:lang w:val="en-US"/>
        </w:rPr>
        <w:instrText>leukemia</w:instrText>
      </w:r>
      <w:r w:rsidR="00540FB4" w:rsidRPr="00540FB4">
        <w:rPr>
          <w:rPrChange w:id="10428" w:author="Дарья" w:date="2024-09-30T20:00:00Z">
            <w:rPr>
              <w:lang w:val="en-US"/>
            </w:rPr>
          </w:rPrChange>
        </w:rPr>
        <w:instrText xml:space="preserve">. </w:instrText>
      </w:r>
      <w:r w:rsidR="00540FB4">
        <w:rPr>
          <w:lang w:val="en-US"/>
        </w:rPr>
        <w:instrText>With</w:instrText>
      </w:r>
      <w:r w:rsidR="00540FB4" w:rsidRPr="00540FB4">
        <w:rPr>
          <w:rPrChange w:id="10429" w:author="Дарья" w:date="2024-09-30T20:00:00Z">
            <w:rPr>
              <w:lang w:val="en-US"/>
            </w:rPr>
          </w:rPrChange>
        </w:rPr>
        <w:instrText xml:space="preserve"> </w:instrText>
      </w:r>
      <w:r w:rsidR="00540FB4">
        <w:rPr>
          <w:lang w:val="en-US"/>
        </w:rPr>
        <w:instrText>data</w:instrText>
      </w:r>
      <w:r w:rsidR="00540FB4" w:rsidRPr="00540FB4">
        <w:rPr>
          <w:rPrChange w:id="10430" w:author="Дарья" w:date="2024-09-30T20:00:00Z">
            <w:rPr>
              <w:lang w:val="en-US"/>
            </w:rPr>
          </w:rPrChange>
        </w:rPr>
        <w:instrText xml:space="preserve"> </w:instrText>
      </w:r>
      <w:r w:rsidR="00540FB4">
        <w:rPr>
          <w:lang w:val="en-US"/>
        </w:rPr>
        <w:instrText>to</w:instrText>
      </w:r>
      <w:r w:rsidR="00540FB4" w:rsidRPr="00540FB4">
        <w:rPr>
          <w:rPrChange w:id="10431" w:author="Дарья" w:date="2024-09-30T20:00:00Z">
            <w:rPr>
              <w:lang w:val="en-US"/>
            </w:rPr>
          </w:rPrChange>
        </w:rPr>
        <w:instrText xml:space="preserve"> </w:instrText>
      </w:r>
      <w:r w:rsidR="00540FB4">
        <w:rPr>
          <w:lang w:val="en-US"/>
        </w:rPr>
        <w:instrText>support</w:instrText>
      </w:r>
      <w:r w:rsidR="00540FB4" w:rsidRPr="00540FB4">
        <w:rPr>
          <w:rPrChange w:id="10432" w:author="Дарья" w:date="2024-09-30T20:00:00Z">
            <w:rPr>
              <w:lang w:val="en-US"/>
            </w:rPr>
          </w:rPrChange>
        </w:rPr>
        <w:instrText xml:space="preserve"> </w:instrText>
      </w:r>
      <w:r w:rsidR="00540FB4">
        <w:rPr>
          <w:lang w:val="en-US"/>
        </w:rPr>
        <w:instrText>noninferior</w:instrText>
      </w:r>
      <w:r w:rsidR="00540FB4" w:rsidRPr="00540FB4">
        <w:rPr>
          <w:rPrChange w:id="10433" w:author="Дарья" w:date="2024-09-30T20:00:00Z">
            <w:rPr>
              <w:lang w:val="en-US"/>
            </w:rPr>
          </w:rPrChange>
        </w:rPr>
        <w:instrText xml:space="preserve"> </w:instrText>
      </w:r>
      <w:r w:rsidR="00540FB4">
        <w:rPr>
          <w:lang w:val="en-US"/>
        </w:rPr>
        <w:instrText>pharmacokinetics</w:instrText>
      </w:r>
      <w:r w:rsidR="00540FB4" w:rsidRPr="00540FB4">
        <w:rPr>
          <w:rPrChange w:id="10434" w:author="Дарья" w:date="2024-09-30T20:00:00Z">
            <w:rPr>
              <w:lang w:val="en-US"/>
            </w:rPr>
          </w:rPrChange>
        </w:rPr>
        <w:instrText xml:space="preserve">, </w:instrText>
      </w:r>
      <w:r w:rsidR="00540FB4">
        <w:rPr>
          <w:lang w:val="en-US"/>
        </w:rPr>
        <w:instrText>similar</w:instrText>
      </w:r>
      <w:r w:rsidR="00540FB4" w:rsidRPr="00540FB4">
        <w:rPr>
          <w:rPrChange w:id="10435" w:author="Дарья" w:date="2024-09-30T20:00:00Z">
            <w:rPr>
              <w:lang w:val="en-US"/>
            </w:rPr>
          </w:rPrChange>
        </w:rPr>
        <w:instrText xml:space="preserve"> </w:instrText>
      </w:r>
      <w:r w:rsidR="00540FB4">
        <w:rPr>
          <w:lang w:val="en-US"/>
        </w:rPr>
        <w:instrText>outcomes</w:instrText>
      </w:r>
      <w:r w:rsidR="00540FB4" w:rsidRPr="00540FB4">
        <w:rPr>
          <w:rPrChange w:id="10436" w:author="Дарья" w:date="2024-09-30T20:00:00Z">
            <w:rPr>
              <w:lang w:val="en-US"/>
            </w:rPr>
          </w:rPrChange>
        </w:rPr>
        <w:instrText xml:space="preserve">, </w:instrText>
      </w:r>
      <w:r w:rsidR="00540FB4">
        <w:rPr>
          <w:lang w:val="en-US"/>
        </w:rPr>
        <w:instrText>and</w:instrText>
      </w:r>
      <w:r w:rsidR="00540FB4" w:rsidRPr="00540FB4">
        <w:rPr>
          <w:rPrChange w:id="10437" w:author="Дарья" w:date="2024-09-30T20:00:00Z">
            <w:rPr>
              <w:lang w:val="en-US"/>
            </w:rPr>
          </w:rPrChange>
        </w:rPr>
        <w:instrText xml:space="preserve"> </w:instrText>
      </w:r>
      <w:r w:rsidR="00540FB4">
        <w:rPr>
          <w:lang w:val="en-US"/>
        </w:rPr>
        <w:instrText>comparable</w:instrText>
      </w:r>
      <w:r w:rsidR="00540FB4" w:rsidRPr="00540FB4">
        <w:rPr>
          <w:rPrChange w:id="10438" w:author="Дарья" w:date="2024-09-30T20:00:00Z">
            <w:rPr>
              <w:lang w:val="en-US"/>
            </w:rPr>
          </w:rPrChange>
        </w:rPr>
        <w:instrText xml:space="preserve"> </w:instrText>
      </w:r>
      <w:r w:rsidR="00540FB4">
        <w:rPr>
          <w:lang w:val="en-US"/>
        </w:rPr>
        <w:instrText>adverse</w:instrText>
      </w:r>
      <w:r w:rsidR="00540FB4" w:rsidRPr="00540FB4">
        <w:rPr>
          <w:rPrChange w:id="10439" w:author="Дарья" w:date="2024-09-30T20:00:00Z">
            <w:rPr>
              <w:lang w:val="en-US"/>
            </w:rPr>
          </w:rPrChange>
        </w:rPr>
        <w:instrText xml:space="preserve"> </w:instrText>
      </w:r>
      <w:r w:rsidR="00540FB4">
        <w:rPr>
          <w:lang w:val="en-US"/>
        </w:rPr>
        <w:instrText>events</w:instrText>
      </w:r>
      <w:r w:rsidR="00540FB4" w:rsidRPr="00540FB4">
        <w:rPr>
          <w:rPrChange w:id="10440" w:author="Дарья" w:date="2024-09-30T20:00:00Z">
            <w:rPr>
              <w:lang w:val="en-US"/>
            </w:rPr>
          </w:rPrChange>
        </w:rPr>
        <w:instrText xml:space="preserve">, </w:instrText>
      </w:r>
      <w:r w:rsidR="00540FB4">
        <w:rPr>
          <w:lang w:val="en-US"/>
        </w:rPr>
        <w:instrText>rituximab</w:instrText>
      </w:r>
      <w:r w:rsidR="00540FB4" w:rsidRPr="00540FB4">
        <w:rPr>
          <w:rPrChange w:id="10441" w:author="Дарья" w:date="2024-09-30T20:00:00Z">
            <w:rPr>
              <w:lang w:val="en-US"/>
            </w:rPr>
          </w:rPrChange>
        </w:rPr>
        <w:instrText xml:space="preserve"> </w:instrText>
      </w:r>
      <w:r w:rsidR="00540FB4">
        <w:rPr>
          <w:lang w:val="en-US"/>
        </w:rPr>
        <w:instrText>and</w:instrText>
      </w:r>
      <w:r w:rsidR="00540FB4" w:rsidRPr="00540FB4">
        <w:rPr>
          <w:rPrChange w:id="10442" w:author="Дарья" w:date="2024-09-30T20:00:00Z">
            <w:rPr>
              <w:lang w:val="en-US"/>
            </w:rPr>
          </w:rPrChange>
        </w:rPr>
        <w:instrText xml:space="preserve"> </w:instrText>
      </w:r>
      <w:r w:rsidR="00540FB4">
        <w:rPr>
          <w:lang w:val="en-US"/>
        </w:rPr>
        <w:instrText>hyaluronidase</w:instrText>
      </w:r>
      <w:r w:rsidR="00540FB4" w:rsidRPr="00540FB4">
        <w:rPr>
          <w:rPrChange w:id="10443" w:author="Дарья" w:date="2024-09-30T20:00:00Z">
            <w:rPr>
              <w:lang w:val="en-US"/>
            </w:rPr>
          </w:rPrChange>
        </w:rPr>
        <w:instrText xml:space="preserve"> </w:instrText>
      </w:r>
      <w:r w:rsidR="00540FB4">
        <w:rPr>
          <w:lang w:val="en-US"/>
        </w:rPr>
        <w:instrText>human</w:instrText>
      </w:r>
      <w:r w:rsidR="00540FB4" w:rsidRPr="00540FB4">
        <w:rPr>
          <w:rPrChange w:id="10444" w:author="Дарья" w:date="2024-09-30T20:00:00Z">
            <w:rPr>
              <w:lang w:val="en-US"/>
            </w:rPr>
          </w:rPrChange>
        </w:rPr>
        <w:instrText xml:space="preserve"> </w:instrText>
      </w:r>
      <w:r w:rsidR="00540FB4">
        <w:rPr>
          <w:lang w:val="en-US"/>
        </w:rPr>
        <w:instrText>may</w:instrText>
      </w:r>
      <w:r w:rsidR="00540FB4" w:rsidRPr="00540FB4">
        <w:rPr>
          <w:rPrChange w:id="10445" w:author="Дарья" w:date="2024-09-30T20:00:00Z">
            <w:rPr>
              <w:lang w:val="en-US"/>
            </w:rPr>
          </w:rPrChange>
        </w:rPr>
        <w:instrText xml:space="preserve"> </w:instrText>
      </w:r>
      <w:r w:rsidR="00540FB4">
        <w:rPr>
          <w:lang w:val="en-US"/>
        </w:rPr>
        <w:instrText>offer</w:instrText>
      </w:r>
      <w:r w:rsidR="00540FB4" w:rsidRPr="00540FB4">
        <w:rPr>
          <w:rPrChange w:id="10446" w:author="Дарья" w:date="2024-09-30T20:00:00Z">
            <w:rPr>
              <w:lang w:val="en-US"/>
            </w:rPr>
          </w:rPrChange>
        </w:rPr>
        <w:instrText xml:space="preserve"> </w:instrText>
      </w:r>
      <w:r w:rsidR="00540FB4">
        <w:rPr>
          <w:lang w:val="en-US"/>
        </w:rPr>
        <w:instrText>a</w:instrText>
      </w:r>
      <w:r w:rsidR="00540FB4" w:rsidRPr="00540FB4">
        <w:rPr>
          <w:rPrChange w:id="10447" w:author="Дарья" w:date="2024-09-30T20:00:00Z">
            <w:rPr>
              <w:lang w:val="en-US"/>
            </w:rPr>
          </w:rPrChange>
        </w:rPr>
        <w:instrText xml:space="preserve"> </w:instrText>
      </w:r>
      <w:r w:rsidR="00540FB4">
        <w:rPr>
          <w:lang w:val="en-US"/>
        </w:rPr>
        <w:instrText>suitable</w:instrText>
      </w:r>
      <w:r w:rsidR="00540FB4" w:rsidRPr="00540FB4">
        <w:rPr>
          <w:rPrChange w:id="10448" w:author="Дарья" w:date="2024-09-30T20:00:00Z">
            <w:rPr>
              <w:lang w:val="en-US"/>
            </w:rPr>
          </w:rPrChange>
        </w:rPr>
        <w:instrText xml:space="preserve"> </w:instrText>
      </w:r>
      <w:r w:rsidR="00540FB4">
        <w:rPr>
          <w:lang w:val="en-US"/>
        </w:rPr>
        <w:instrText>alternative</w:instrText>
      </w:r>
      <w:r w:rsidR="00540FB4" w:rsidRPr="00540FB4">
        <w:rPr>
          <w:rPrChange w:id="10449" w:author="Дарья" w:date="2024-09-30T20:00:00Z">
            <w:rPr>
              <w:lang w:val="en-US"/>
            </w:rPr>
          </w:rPrChange>
        </w:rPr>
        <w:instrText xml:space="preserve"> </w:instrText>
      </w:r>
      <w:r w:rsidR="00540FB4">
        <w:rPr>
          <w:lang w:val="en-US"/>
        </w:rPr>
        <w:instrText>to</w:instrText>
      </w:r>
      <w:r w:rsidR="00540FB4" w:rsidRPr="00540FB4">
        <w:rPr>
          <w:rPrChange w:id="10450" w:author="Дарья" w:date="2024-09-30T20:00:00Z">
            <w:rPr>
              <w:lang w:val="en-US"/>
            </w:rPr>
          </w:rPrChange>
        </w:rPr>
        <w:instrText xml:space="preserve"> </w:instrText>
      </w:r>
      <w:r w:rsidR="00540FB4">
        <w:rPr>
          <w:lang w:val="en-US"/>
        </w:rPr>
        <w:instrText>intravenous</w:instrText>
      </w:r>
      <w:r w:rsidR="00540FB4" w:rsidRPr="00540FB4">
        <w:rPr>
          <w:rPrChange w:id="10451" w:author="Дарья" w:date="2024-09-30T20:00:00Z">
            <w:rPr>
              <w:lang w:val="en-US"/>
            </w:rPr>
          </w:rPrChange>
        </w:rPr>
        <w:instrText xml:space="preserve"> </w:instrText>
      </w:r>
      <w:r w:rsidR="00540FB4">
        <w:rPr>
          <w:lang w:val="en-US"/>
        </w:rPr>
        <w:instrText>rituximab</w:instrText>
      </w:r>
      <w:r w:rsidR="00540FB4" w:rsidRPr="00540FB4">
        <w:rPr>
          <w:rPrChange w:id="10452" w:author="Дарья" w:date="2024-09-30T20:00:00Z">
            <w:rPr>
              <w:lang w:val="en-US"/>
            </w:rPr>
          </w:rPrChange>
        </w:rPr>
        <w:instrText xml:space="preserve"> </w:instrText>
      </w:r>
      <w:r w:rsidR="00540FB4">
        <w:rPr>
          <w:lang w:val="en-US"/>
        </w:rPr>
        <w:instrText>that</w:instrText>
      </w:r>
      <w:r w:rsidR="00540FB4" w:rsidRPr="00540FB4">
        <w:rPr>
          <w:rPrChange w:id="10453" w:author="Дарья" w:date="2024-09-30T20:00:00Z">
            <w:rPr>
              <w:lang w:val="en-US"/>
            </w:rPr>
          </w:rPrChange>
        </w:rPr>
        <w:instrText xml:space="preserve"> </w:instrText>
      </w:r>
      <w:r w:rsidR="00540FB4">
        <w:rPr>
          <w:lang w:val="en-US"/>
        </w:rPr>
        <w:instrText>could</w:instrText>
      </w:r>
      <w:r w:rsidR="00540FB4" w:rsidRPr="00540FB4">
        <w:rPr>
          <w:rPrChange w:id="10454" w:author="Дарья" w:date="2024-09-30T20:00:00Z">
            <w:rPr>
              <w:lang w:val="en-US"/>
            </w:rPr>
          </w:rPrChange>
        </w:rPr>
        <w:instrText xml:space="preserve"> </w:instrText>
      </w:r>
      <w:r w:rsidR="00540FB4">
        <w:rPr>
          <w:lang w:val="en-US"/>
        </w:rPr>
        <w:instrText>improve</w:instrText>
      </w:r>
      <w:r w:rsidR="00540FB4" w:rsidRPr="00540FB4">
        <w:rPr>
          <w:rPrChange w:id="10455" w:author="Дарья" w:date="2024-09-30T20:00:00Z">
            <w:rPr>
              <w:lang w:val="en-US"/>
            </w:rPr>
          </w:rPrChange>
        </w:rPr>
        <w:instrText xml:space="preserve"> </w:instrText>
      </w:r>
      <w:r w:rsidR="00540FB4">
        <w:rPr>
          <w:lang w:val="en-US"/>
        </w:rPr>
        <w:instrText>convenience</w:instrText>
      </w:r>
      <w:r w:rsidR="00540FB4" w:rsidRPr="00540FB4">
        <w:rPr>
          <w:rPrChange w:id="10456" w:author="Дарья" w:date="2024-09-30T20:00:00Z">
            <w:rPr>
              <w:lang w:val="en-US"/>
            </w:rPr>
          </w:rPrChange>
        </w:rPr>
        <w:instrText xml:space="preserve"> </w:instrText>
      </w:r>
      <w:r w:rsidR="00540FB4">
        <w:rPr>
          <w:lang w:val="en-US"/>
        </w:rPr>
        <w:instrText>for</w:instrText>
      </w:r>
      <w:r w:rsidR="00540FB4" w:rsidRPr="00540FB4">
        <w:rPr>
          <w:rPrChange w:id="10457" w:author="Дарья" w:date="2024-09-30T20:00:00Z">
            <w:rPr>
              <w:lang w:val="en-US"/>
            </w:rPr>
          </w:rPrChange>
        </w:rPr>
        <w:instrText xml:space="preserve"> </w:instrText>
      </w:r>
      <w:r w:rsidR="00540FB4">
        <w:rPr>
          <w:lang w:val="en-US"/>
        </w:rPr>
        <w:instrText>patients</w:instrText>
      </w:r>
      <w:r w:rsidR="00540FB4" w:rsidRPr="00540FB4">
        <w:rPr>
          <w:rPrChange w:id="10458" w:author="Дарья" w:date="2024-09-30T20:00:00Z">
            <w:rPr>
              <w:lang w:val="en-US"/>
            </w:rPr>
          </w:rPrChange>
        </w:rPr>
        <w:instrText xml:space="preserve"> </w:instrText>
      </w:r>
      <w:r w:rsidR="00540FB4">
        <w:rPr>
          <w:lang w:val="en-US"/>
        </w:rPr>
        <w:instrText>and</w:instrText>
      </w:r>
      <w:r w:rsidR="00540FB4" w:rsidRPr="00540FB4">
        <w:rPr>
          <w:rPrChange w:id="10459" w:author="Дарья" w:date="2024-09-30T20:00:00Z">
            <w:rPr>
              <w:lang w:val="en-US"/>
            </w:rPr>
          </w:rPrChange>
        </w:rPr>
        <w:instrText xml:space="preserve"> </w:instrText>
      </w:r>
      <w:r w:rsidR="00540FB4">
        <w:rPr>
          <w:lang w:val="en-US"/>
        </w:rPr>
        <w:instrText>better</w:instrText>
      </w:r>
      <w:r w:rsidR="00540FB4" w:rsidRPr="00540FB4">
        <w:rPr>
          <w:rPrChange w:id="10460" w:author="Дарья" w:date="2024-09-30T20:00:00Z">
            <w:rPr>
              <w:lang w:val="en-US"/>
            </w:rPr>
          </w:rPrChange>
        </w:rPr>
        <w:instrText xml:space="preserve"> </w:instrText>
      </w:r>
      <w:r w:rsidR="00540FB4">
        <w:rPr>
          <w:lang w:val="en-US"/>
        </w:rPr>
        <w:instrText>utilize</w:instrText>
      </w:r>
      <w:r w:rsidR="00540FB4" w:rsidRPr="00540FB4">
        <w:rPr>
          <w:rPrChange w:id="10461" w:author="Дарья" w:date="2024-09-30T20:00:00Z">
            <w:rPr>
              <w:lang w:val="en-US"/>
            </w:rPr>
          </w:rPrChange>
        </w:rPr>
        <w:instrText xml:space="preserve"> </w:instrText>
      </w:r>
      <w:r w:rsidR="00540FB4">
        <w:rPr>
          <w:lang w:val="en-US"/>
        </w:rPr>
        <w:instrText>health</w:instrText>
      </w:r>
      <w:r w:rsidR="00540FB4" w:rsidRPr="00540FB4">
        <w:rPr>
          <w:rPrChange w:id="10462" w:author="Дарья" w:date="2024-09-30T20:00:00Z">
            <w:rPr>
              <w:lang w:val="en-US"/>
            </w:rPr>
          </w:rPrChange>
        </w:rPr>
        <w:instrText>-</w:instrText>
      </w:r>
      <w:r w:rsidR="00540FB4">
        <w:rPr>
          <w:lang w:val="en-US"/>
        </w:rPr>
        <w:instrText>care</w:instrText>
      </w:r>
      <w:r w:rsidR="00540FB4" w:rsidRPr="00540FB4">
        <w:rPr>
          <w:rPrChange w:id="10463" w:author="Дарья" w:date="2024-09-30T20:00:00Z">
            <w:rPr>
              <w:lang w:val="en-US"/>
            </w:rPr>
          </w:rPrChange>
        </w:rPr>
        <w:instrText xml:space="preserve"> </w:instrText>
      </w:r>
      <w:r w:rsidR="00540FB4">
        <w:rPr>
          <w:lang w:val="en-US"/>
        </w:rPr>
        <w:instrText>resources</w:instrText>
      </w:r>
      <w:r w:rsidR="00540FB4" w:rsidRPr="00540FB4">
        <w:rPr>
          <w:rPrChange w:id="10464" w:author="Дарья" w:date="2024-09-30T20:00:00Z">
            <w:rPr>
              <w:lang w:val="en-US"/>
            </w:rPr>
          </w:rPrChange>
        </w:rPr>
        <w:instrText>.","</w:instrText>
      </w:r>
      <w:r w:rsidR="00540FB4">
        <w:rPr>
          <w:lang w:val="en-US"/>
        </w:rPr>
        <w:instrText>author</w:instrText>
      </w:r>
      <w:r w:rsidR="00540FB4" w:rsidRPr="00540FB4">
        <w:rPr>
          <w:rPrChange w:id="10465" w:author="Дарья" w:date="2024-09-30T20:00:00Z">
            <w:rPr>
              <w:lang w:val="en-US"/>
            </w:rPr>
          </w:rPrChange>
        </w:rPr>
        <w:instrText>":[{"</w:instrText>
      </w:r>
      <w:r w:rsidR="00540FB4">
        <w:rPr>
          <w:lang w:val="en-US"/>
        </w:rPr>
        <w:instrText>dropping</w:instrText>
      </w:r>
      <w:r w:rsidR="00540FB4" w:rsidRPr="00540FB4">
        <w:rPr>
          <w:rPrChange w:id="10466" w:author="Дарья" w:date="2024-09-30T20:00:00Z">
            <w:rPr>
              <w:lang w:val="en-US"/>
            </w:rPr>
          </w:rPrChange>
        </w:rPr>
        <w:instrText>-</w:instrText>
      </w:r>
      <w:r w:rsidR="00540FB4">
        <w:rPr>
          <w:lang w:val="en-US"/>
        </w:rPr>
        <w:instrText>particle</w:instrText>
      </w:r>
      <w:r w:rsidR="00540FB4" w:rsidRPr="00540FB4">
        <w:rPr>
          <w:rPrChange w:id="10467" w:author="Дарья" w:date="2024-09-30T20:00:00Z">
            <w:rPr>
              <w:lang w:val="en-US"/>
            </w:rPr>
          </w:rPrChange>
        </w:rPr>
        <w:instrText>":"","</w:instrText>
      </w:r>
      <w:r w:rsidR="00540FB4">
        <w:rPr>
          <w:lang w:val="en-US"/>
        </w:rPr>
        <w:instrText>family</w:instrText>
      </w:r>
      <w:r w:rsidR="00540FB4" w:rsidRPr="00540FB4">
        <w:rPr>
          <w:rPrChange w:id="10468" w:author="Дарья" w:date="2024-09-30T20:00:00Z">
            <w:rPr>
              <w:lang w:val="en-US"/>
            </w:rPr>
          </w:rPrChange>
        </w:rPr>
        <w:instrText>":"</w:instrText>
      </w:r>
      <w:r w:rsidR="00540FB4">
        <w:rPr>
          <w:lang w:val="en-US"/>
        </w:rPr>
        <w:instrText>Yelvington</w:instrText>
      </w:r>
      <w:r w:rsidR="00540FB4" w:rsidRPr="00540FB4">
        <w:rPr>
          <w:rPrChange w:id="10469" w:author="Дарья" w:date="2024-09-30T20:00:00Z">
            <w:rPr>
              <w:lang w:val="en-US"/>
            </w:rPr>
          </w:rPrChange>
        </w:rPr>
        <w:instrText>","</w:instrText>
      </w:r>
      <w:r w:rsidR="00540FB4">
        <w:rPr>
          <w:lang w:val="en-US"/>
        </w:rPr>
        <w:instrText>given</w:instrText>
      </w:r>
      <w:r w:rsidR="00540FB4" w:rsidRPr="00540FB4">
        <w:rPr>
          <w:rPrChange w:id="10470" w:author="Дарья" w:date="2024-09-30T20:00:00Z">
            <w:rPr>
              <w:lang w:val="en-US"/>
            </w:rPr>
          </w:rPrChange>
        </w:rPr>
        <w:instrText>":"</w:instrText>
      </w:r>
      <w:r w:rsidR="00540FB4">
        <w:rPr>
          <w:lang w:val="en-US"/>
        </w:rPr>
        <w:instrText>Bradley</w:instrText>
      </w:r>
      <w:r w:rsidR="00540FB4" w:rsidRPr="00540FB4">
        <w:rPr>
          <w:rPrChange w:id="10471" w:author="Дарья" w:date="2024-09-30T20:00:00Z">
            <w:rPr>
              <w:lang w:val="en-US"/>
            </w:rPr>
          </w:rPrChange>
        </w:rPr>
        <w:instrText xml:space="preserve"> </w:instrText>
      </w:r>
      <w:r w:rsidR="00540FB4">
        <w:rPr>
          <w:lang w:val="en-US"/>
        </w:rPr>
        <w:instrText>J</w:instrText>
      </w:r>
      <w:r w:rsidR="00540FB4" w:rsidRPr="00540FB4">
        <w:rPr>
          <w:rPrChange w:id="10472" w:author="Дарья" w:date="2024-09-30T20:00:00Z">
            <w:rPr>
              <w:lang w:val="en-US"/>
            </w:rPr>
          </w:rPrChange>
        </w:rPr>
        <w:instrText>","</w:instrText>
      </w:r>
      <w:r w:rsidR="00540FB4">
        <w:rPr>
          <w:lang w:val="en-US"/>
        </w:rPr>
        <w:instrText>non</w:instrText>
      </w:r>
      <w:r w:rsidR="00540FB4" w:rsidRPr="00540FB4">
        <w:rPr>
          <w:rPrChange w:id="10473" w:author="Дарья" w:date="2024-09-30T20:00:00Z">
            <w:rPr>
              <w:lang w:val="en-US"/>
            </w:rPr>
          </w:rPrChange>
        </w:rPr>
        <w:instrText>-</w:instrText>
      </w:r>
      <w:r w:rsidR="00540FB4">
        <w:rPr>
          <w:lang w:val="en-US"/>
        </w:rPr>
        <w:instrText>dropping</w:instrText>
      </w:r>
      <w:r w:rsidR="00540FB4" w:rsidRPr="00540FB4">
        <w:rPr>
          <w:rPrChange w:id="10474" w:author="Дарья" w:date="2024-09-30T20:00:00Z">
            <w:rPr>
              <w:lang w:val="en-US"/>
            </w:rPr>
          </w:rPrChange>
        </w:rPr>
        <w:instrText>-</w:instrText>
      </w:r>
      <w:r w:rsidR="00540FB4">
        <w:rPr>
          <w:lang w:val="en-US"/>
        </w:rPr>
        <w:instrText>particle</w:instrText>
      </w:r>
      <w:r w:rsidR="00540FB4" w:rsidRPr="00540FB4">
        <w:rPr>
          <w:rPrChange w:id="10475" w:author="Дарья" w:date="2024-09-30T20:00:00Z">
            <w:rPr>
              <w:lang w:val="en-US"/>
            </w:rPr>
          </w:rPrChange>
        </w:rPr>
        <w:instrText>":"","</w:instrText>
      </w:r>
      <w:r w:rsidR="00540FB4">
        <w:rPr>
          <w:lang w:val="en-US"/>
        </w:rPr>
        <w:instrText>parse</w:instrText>
      </w:r>
      <w:r w:rsidR="00540FB4" w:rsidRPr="00540FB4">
        <w:rPr>
          <w:rPrChange w:id="10476" w:author="Дарья" w:date="2024-09-30T20:00:00Z">
            <w:rPr>
              <w:lang w:val="en-US"/>
            </w:rPr>
          </w:rPrChange>
        </w:rPr>
        <w:instrText>-</w:instrText>
      </w:r>
      <w:r w:rsidR="00540FB4">
        <w:rPr>
          <w:lang w:val="en-US"/>
        </w:rPr>
        <w:instrText>names</w:instrText>
      </w:r>
      <w:r w:rsidR="00540FB4" w:rsidRPr="00540FB4">
        <w:rPr>
          <w:rPrChange w:id="10477" w:author="Дарья" w:date="2024-09-30T20:00:00Z">
            <w:rPr>
              <w:lang w:val="en-US"/>
            </w:rPr>
          </w:rPrChange>
        </w:rPr>
        <w:instrText>":</w:instrText>
      </w:r>
      <w:r w:rsidR="00540FB4">
        <w:rPr>
          <w:lang w:val="en-US"/>
        </w:rPr>
        <w:instrText>false</w:instrText>
      </w:r>
      <w:r w:rsidR="00540FB4" w:rsidRPr="00540FB4">
        <w:rPr>
          <w:rPrChange w:id="10478" w:author="Дарья" w:date="2024-09-30T20:00:00Z">
            <w:rPr>
              <w:lang w:val="en-US"/>
            </w:rPr>
          </w:rPrChange>
        </w:rPr>
        <w:instrText>,"</w:instrText>
      </w:r>
      <w:r w:rsidR="00540FB4">
        <w:rPr>
          <w:lang w:val="en-US"/>
        </w:rPr>
        <w:instrText>suffix</w:instrText>
      </w:r>
      <w:r w:rsidR="00540FB4" w:rsidRPr="00540FB4">
        <w:rPr>
          <w:rPrChange w:id="10479" w:author="Дарья" w:date="2024-09-30T20:00:00Z">
            <w:rPr>
              <w:lang w:val="en-US"/>
            </w:rPr>
          </w:rPrChange>
        </w:rPr>
        <w:instrText>":""}],"</w:instrText>
      </w:r>
      <w:r w:rsidR="00540FB4">
        <w:rPr>
          <w:lang w:val="en-US"/>
        </w:rPr>
        <w:instrText>container</w:instrText>
      </w:r>
      <w:r w:rsidR="00540FB4" w:rsidRPr="00540FB4">
        <w:rPr>
          <w:rPrChange w:id="10480" w:author="Дарья" w:date="2024-09-30T20:00:00Z">
            <w:rPr>
              <w:lang w:val="en-US"/>
            </w:rPr>
          </w:rPrChange>
        </w:rPr>
        <w:instrText>-</w:instrText>
      </w:r>
      <w:r w:rsidR="00540FB4">
        <w:rPr>
          <w:lang w:val="en-US"/>
        </w:rPr>
        <w:instrText>title</w:instrText>
      </w:r>
      <w:r w:rsidR="00540FB4" w:rsidRPr="00540FB4">
        <w:rPr>
          <w:rPrChange w:id="10481" w:author="Дарья" w:date="2024-09-30T20:00:00Z">
            <w:rPr>
              <w:lang w:val="en-US"/>
            </w:rPr>
          </w:rPrChange>
        </w:rPr>
        <w:instrText>":"</w:instrText>
      </w:r>
      <w:r w:rsidR="00540FB4">
        <w:rPr>
          <w:lang w:val="en-US"/>
        </w:rPr>
        <w:instrText>Journal</w:instrText>
      </w:r>
      <w:r w:rsidR="00540FB4" w:rsidRPr="00540FB4">
        <w:rPr>
          <w:rPrChange w:id="10482" w:author="Дарья" w:date="2024-09-30T20:00:00Z">
            <w:rPr>
              <w:lang w:val="en-US"/>
            </w:rPr>
          </w:rPrChange>
        </w:rPr>
        <w:instrText xml:space="preserve"> </w:instrText>
      </w:r>
      <w:r w:rsidR="00540FB4">
        <w:rPr>
          <w:lang w:val="en-US"/>
        </w:rPr>
        <w:instrText>of</w:instrText>
      </w:r>
      <w:r w:rsidR="00540FB4" w:rsidRPr="00540FB4">
        <w:rPr>
          <w:rPrChange w:id="10483" w:author="Дарья" w:date="2024-09-30T20:00:00Z">
            <w:rPr>
              <w:lang w:val="en-US"/>
            </w:rPr>
          </w:rPrChange>
        </w:rPr>
        <w:instrText xml:space="preserve"> </w:instrText>
      </w:r>
      <w:r w:rsidR="00540FB4">
        <w:rPr>
          <w:lang w:val="en-US"/>
        </w:rPr>
        <w:instrText>the</w:instrText>
      </w:r>
      <w:r w:rsidR="00540FB4" w:rsidRPr="00540FB4">
        <w:rPr>
          <w:rPrChange w:id="10484" w:author="Дарья" w:date="2024-09-30T20:00:00Z">
            <w:rPr>
              <w:lang w:val="en-US"/>
            </w:rPr>
          </w:rPrChange>
        </w:rPr>
        <w:instrText xml:space="preserve"> </w:instrText>
      </w:r>
      <w:r w:rsidR="00540FB4">
        <w:rPr>
          <w:lang w:val="en-US"/>
        </w:rPr>
        <w:instrText>advanced</w:instrText>
      </w:r>
      <w:r w:rsidR="00540FB4" w:rsidRPr="00540FB4">
        <w:rPr>
          <w:rPrChange w:id="10485" w:author="Дарья" w:date="2024-09-30T20:00:00Z">
            <w:rPr>
              <w:lang w:val="en-US"/>
            </w:rPr>
          </w:rPrChange>
        </w:rPr>
        <w:instrText xml:space="preserve"> </w:instrText>
      </w:r>
      <w:r w:rsidR="00540FB4">
        <w:rPr>
          <w:lang w:val="en-US"/>
        </w:rPr>
        <w:instrText>practitioner</w:instrText>
      </w:r>
      <w:r w:rsidR="00540FB4" w:rsidRPr="00540FB4">
        <w:rPr>
          <w:rPrChange w:id="10486" w:author="Дарья" w:date="2024-09-30T20:00:00Z">
            <w:rPr>
              <w:lang w:val="en-US"/>
            </w:rPr>
          </w:rPrChange>
        </w:rPr>
        <w:instrText xml:space="preserve"> </w:instrText>
      </w:r>
      <w:r w:rsidR="00540FB4">
        <w:rPr>
          <w:lang w:val="en-US"/>
        </w:rPr>
        <w:instrText>in</w:instrText>
      </w:r>
      <w:r w:rsidR="00540FB4" w:rsidRPr="00540FB4">
        <w:rPr>
          <w:rPrChange w:id="10487" w:author="Дарья" w:date="2024-09-30T20:00:00Z">
            <w:rPr>
              <w:lang w:val="en-US"/>
            </w:rPr>
          </w:rPrChange>
        </w:rPr>
        <w:instrText xml:space="preserve"> </w:instrText>
      </w:r>
      <w:r w:rsidR="00540FB4">
        <w:rPr>
          <w:lang w:val="en-US"/>
        </w:rPr>
        <w:instrText>oncology</w:instrText>
      </w:r>
      <w:r w:rsidR="00540FB4" w:rsidRPr="00540FB4">
        <w:rPr>
          <w:rPrChange w:id="10488" w:author="Дарья" w:date="2024-09-30T20:00:00Z">
            <w:rPr>
              <w:lang w:val="en-US"/>
            </w:rPr>
          </w:rPrChange>
        </w:rPr>
        <w:instrText>","</w:instrText>
      </w:r>
      <w:r w:rsidR="00540FB4">
        <w:rPr>
          <w:lang w:val="en-US"/>
        </w:rPr>
        <w:instrText>id</w:instrText>
      </w:r>
      <w:r w:rsidR="00540FB4" w:rsidRPr="00540FB4">
        <w:rPr>
          <w:rPrChange w:id="10489" w:author="Дарья" w:date="2024-09-30T20:00:00Z">
            <w:rPr>
              <w:lang w:val="en-US"/>
            </w:rPr>
          </w:rPrChange>
        </w:rPr>
        <w:instrText>":"</w:instrText>
      </w:r>
      <w:r w:rsidR="00540FB4">
        <w:rPr>
          <w:lang w:val="en-US"/>
        </w:rPr>
        <w:instrText>ITEM</w:instrText>
      </w:r>
      <w:r w:rsidR="00540FB4" w:rsidRPr="00540FB4">
        <w:rPr>
          <w:rPrChange w:id="10490" w:author="Дарья" w:date="2024-09-30T20:00:00Z">
            <w:rPr>
              <w:lang w:val="en-US"/>
            </w:rPr>
          </w:rPrChange>
        </w:rPr>
        <w:instrText>-1","</w:instrText>
      </w:r>
      <w:r w:rsidR="00540FB4">
        <w:rPr>
          <w:lang w:val="en-US"/>
        </w:rPr>
        <w:instrText>issue</w:instrText>
      </w:r>
      <w:r w:rsidR="00540FB4" w:rsidRPr="00540FB4">
        <w:rPr>
          <w:rPrChange w:id="10491" w:author="Дарья" w:date="2024-09-30T20:00:00Z">
            <w:rPr>
              <w:lang w:val="en-US"/>
            </w:rPr>
          </w:rPrChange>
        </w:rPr>
        <w:instrText>":"5","</w:instrText>
      </w:r>
      <w:r w:rsidR="00540FB4">
        <w:rPr>
          <w:lang w:val="en-US"/>
        </w:rPr>
        <w:instrText>issued</w:instrText>
      </w:r>
      <w:r w:rsidR="00540FB4" w:rsidRPr="00540FB4">
        <w:rPr>
          <w:rPrChange w:id="10492" w:author="Дарья" w:date="2024-09-30T20:00:00Z">
            <w:rPr>
              <w:lang w:val="en-US"/>
            </w:rPr>
          </w:rPrChange>
        </w:rPr>
        <w:instrText>":{"</w:instrText>
      </w:r>
      <w:r w:rsidR="00540FB4">
        <w:rPr>
          <w:lang w:val="en-US"/>
        </w:rPr>
        <w:instrText>date</w:instrText>
      </w:r>
      <w:r w:rsidR="00540FB4" w:rsidRPr="00540FB4">
        <w:rPr>
          <w:rPrChange w:id="10493" w:author="Дарья" w:date="2024-09-30T20:00:00Z">
            <w:rPr>
              <w:lang w:val="en-US"/>
            </w:rPr>
          </w:rPrChange>
        </w:rPr>
        <w:instrText>-</w:instrText>
      </w:r>
      <w:r w:rsidR="00540FB4">
        <w:rPr>
          <w:lang w:val="en-US"/>
        </w:rPr>
        <w:instrText>parts</w:instrText>
      </w:r>
      <w:r w:rsidR="00540FB4" w:rsidRPr="00540FB4">
        <w:rPr>
          <w:rPrChange w:id="10494" w:author="Дарья" w:date="2024-09-30T20:00:00Z">
            <w:rPr>
              <w:lang w:val="en-US"/>
            </w:rPr>
          </w:rPrChange>
        </w:rPr>
        <w:instrText>":[["2018"]]},"</w:instrText>
      </w:r>
      <w:r w:rsidR="00540FB4">
        <w:rPr>
          <w:lang w:val="en-US"/>
        </w:rPr>
        <w:instrText>page</w:instrText>
      </w:r>
      <w:r w:rsidR="00540FB4" w:rsidRPr="00540FB4">
        <w:rPr>
          <w:rPrChange w:id="10495" w:author="Дарья" w:date="2024-09-30T20:00:00Z">
            <w:rPr>
              <w:lang w:val="en-US"/>
            </w:rPr>
          </w:rPrChange>
        </w:rPr>
        <w:instrText>":"530-534","</w:instrText>
      </w:r>
      <w:r w:rsidR="00540FB4">
        <w:rPr>
          <w:lang w:val="en-US"/>
        </w:rPr>
        <w:instrText>publisher</w:instrText>
      </w:r>
      <w:r w:rsidR="00540FB4" w:rsidRPr="00540FB4">
        <w:rPr>
          <w:rPrChange w:id="10496" w:author="Дарья" w:date="2024-09-30T20:00:00Z">
            <w:rPr>
              <w:lang w:val="en-US"/>
            </w:rPr>
          </w:rPrChange>
        </w:rPr>
        <w:instrText>":"</w:instrText>
      </w:r>
      <w:r w:rsidR="00540FB4">
        <w:rPr>
          <w:lang w:val="en-US"/>
        </w:rPr>
        <w:instrText>Harborside</w:instrText>
      </w:r>
      <w:r w:rsidR="00540FB4" w:rsidRPr="00540FB4">
        <w:rPr>
          <w:rPrChange w:id="10497" w:author="Дарья" w:date="2024-09-30T20:00:00Z">
            <w:rPr>
              <w:lang w:val="en-US"/>
            </w:rPr>
          </w:rPrChange>
        </w:rPr>
        <w:instrText xml:space="preserve"> </w:instrText>
      </w:r>
      <w:r w:rsidR="00540FB4">
        <w:rPr>
          <w:lang w:val="en-US"/>
        </w:rPr>
        <w:instrText>Press</w:instrText>
      </w:r>
      <w:r w:rsidR="00540FB4" w:rsidRPr="00540FB4">
        <w:rPr>
          <w:rPrChange w:id="10498" w:author="Дарья" w:date="2024-09-30T20:00:00Z">
            <w:rPr>
              <w:lang w:val="en-US"/>
            </w:rPr>
          </w:rPrChange>
        </w:rPr>
        <w:instrText>","</w:instrText>
      </w:r>
      <w:r w:rsidR="00540FB4">
        <w:rPr>
          <w:lang w:val="en-US"/>
        </w:rPr>
        <w:instrText>title</w:instrText>
      </w:r>
      <w:r w:rsidR="00540FB4" w:rsidRPr="00540FB4">
        <w:rPr>
          <w:rPrChange w:id="10499" w:author="Дарья" w:date="2024-09-30T20:00:00Z">
            <w:rPr>
              <w:lang w:val="en-US"/>
            </w:rPr>
          </w:rPrChange>
        </w:rPr>
        <w:instrText>":"</w:instrText>
      </w:r>
      <w:r w:rsidR="00540FB4">
        <w:rPr>
          <w:lang w:val="en-US"/>
        </w:rPr>
        <w:instrText>Subcutaneous</w:instrText>
      </w:r>
      <w:r w:rsidR="00540FB4" w:rsidRPr="00540FB4">
        <w:rPr>
          <w:rPrChange w:id="10500" w:author="Дарья" w:date="2024-09-30T20:00:00Z">
            <w:rPr>
              <w:lang w:val="en-US"/>
            </w:rPr>
          </w:rPrChange>
        </w:rPr>
        <w:instrText xml:space="preserve"> </w:instrText>
      </w:r>
      <w:r w:rsidR="00540FB4">
        <w:rPr>
          <w:lang w:val="en-US"/>
        </w:rPr>
        <w:instrText>Rituximab</w:instrText>
      </w:r>
      <w:r w:rsidR="00540FB4" w:rsidRPr="00540FB4">
        <w:rPr>
          <w:rPrChange w:id="10501" w:author="Дарья" w:date="2024-09-30T20:00:00Z">
            <w:rPr>
              <w:lang w:val="en-US"/>
            </w:rPr>
          </w:rPrChange>
        </w:rPr>
        <w:instrText xml:space="preserve"> </w:instrText>
      </w:r>
      <w:r w:rsidR="00540FB4">
        <w:rPr>
          <w:lang w:val="en-US"/>
        </w:rPr>
        <w:instrText>in</w:instrText>
      </w:r>
      <w:r w:rsidR="00540FB4" w:rsidRPr="00540FB4">
        <w:rPr>
          <w:rPrChange w:id="10502" w:author="Дарья" w:date="2024-09-30T20:00:00Z">
            <w:rPr>
              <w:lang w:val="en-US"/>
            </w:rPr>
          </w:rPrChange>
        </w:rPr>
        <w:instrText xml:space="preserve"> </w:instrText>
      </w:r>
      <w:r w:rsidR="00540FB4">
        <w:rPr>
          <w:lang w:val="en-US"/>
        </w:rPr>
        <w:instrText>Follicular</w:instrText>
      </w:r>
      <w:r w:rsidR="00540FB4" w:rsidRPr="00540FB4">
        <w:rPr>
          <w:rPrChange w:id="10503" w:author="Дарья" w:date="2024-09-30T20:00:00Z">
            <w:rPr>
              <w:lang w:val="en-US"/>
            </w:rPr>
          </w:rPrChange>
        </w:rPr>
        <w:instrText xml:space="preserve"> </w:instrText>
      </w:r>
      <w:r w:rsidR="00540FB4">
        <w:rPr>
          <w:lang w:val="en-US"/>
        </w:rPr>
        <w:instrText>Lymphoma</w:instrText>
      </w:r>
      <w:r w:rsidR="00540FB4" w:rsidRPr="00540FB4">
        <w:rPr>
          <w:rPrChange w:id="10504" w:author="Дарья" w:date="2024-09-30T20:00:00Z">
            <w:rPr>
              <w:lang w:val="en-US"/>
            </w:rPr>
          </w:rPrChange>
        </w:rPr>
        <w:instrText xml:space="preserve">, </w:instrText>
      </w:r>
      <w:r w:rsidR="00540FB4">
        <w:rPr>
          <w:lang w:val="en-US"/>
        </w:rPr>
        <w:instrText>Chronic</w:instrText>
      </w:r>
      <w:r w:rsidR="00540FB4" w:rsidRPr="00540FB4">
        <w:rPr>
          <w:rPrChange w:id="10505" w:author="Дарья" w:date="2024-09-30T20:00:00Z">
            <w:rPr>
              <w:lang w:val="en-US"/>
            </w:rPr>
          </w:rPrChange>
        </w:rPr>
        <w:instrText xml:space="preserve"> </w:instrText>
      </w:r>
      <w:r w:rsidR="00540FB4">
        <w:rPr>
          <w:lang w:val="en-US"/>
        </w:rPr>
        <w:instrText>Lymphocytic</w:instrText>
      </w:r>
      <w:r w:rsidR="00540FB4" w:rsidRPr="00540FB4">
        <w:rPr>
          <w:rPrChange w:id="10506" w:author="Дарья" w:date="2024-09-30T20:00:00Z">
            <w:rPr>
              <w:lang w:val="en-US"/>
            </w:rPr>
          </w:rPrChange>
        </w:rPr>
        <w:instrText xml:space="preserve"> </w:instrText>
      </w:r>
      <w:r w:rsidR="00540FB4">
        <w:rPr>
          <w:lang w:val="en-US"/>
        </w:rPr>
        <w:instrText>Leukemia</w:instrText>
      </w:r>
      <w:r w:rsidR="00540FB4" w:rsidRPr="00540FB4">
        <w:rPr>
          <w:rPrChange w:id="10507" w:author="Дарья" w:date="2024-09-30T20:00:00Z">
            <w:rPr>
              <w:lang w:val="en-US"/>
            </w:rPr>
          </w:rPrChange>
        </w:rPr>
        <w:instrText xml:space="preserve">, </w:instrText>
      </w:r>
      <w:r w:rsidR="00540FB4">
        <w:rPr>
          <w:lang w:val="en-US"/>
        </w:rPr>
        <w:instrText>and</w:instrText>
      </w:r>
      <w:r w:rsidR="00540FB4" w:rsidRPr="00540FB4">
        <w:rPr>
          <w:rPrChange w:id="10508" w:author="Дарья" w:date="2024-09-30T20:00:00Z">
            <w:rPr>
              <w:lang w:val="en-US"/>
            </w:rPr>
          </w:rPrChange>
        </w:rPr>
        <w:instrText xml:space="preserve"> </w:instrText>
      </w:r>
      <w:r w:rsidR="00540FB4">
        <w:rPr>
          <w:lang w:val="en-US"/>
        </w:rPr>
        <w:instrText>Diffuse</w:instrText>
      </w:r>
      <w:r w:rsidR="00540FB4" w:rsidRPr="00540FB4">
        <w:rPr>
          <w:rPrChange w:id="10509" w:author="Дарья" w:date="2024-09-30T20:00:00Z">
            <w:rPr>
              <w:lang w:val="en-US"/>
            </w:rPr>
          </w:rPrChange>
        </w:rPr>
        <w:instrText xml:space="preserve"> </w:instrText>
      </w:r>
      <w:r w:rsidR="00540FB4">
        <w:rPr>
          <w:lang w:val="en-US"/>
        </w:rPr>
        <w:instrText>Large</w:instrText>
      </w:r>
      <w:r w:rsidR="00540FB4" w:rsidRPr="00540FB4">
        <w:rPr>
          <w:rPrChange w:id="10510" w:author="Дарья" w:date="2024-09-30T20:00:00Z">
            <w:rPr>
              <w:lang w:val="en-US"/>
            </w:rPr>
          </w:rPrChange>
        </w:rPr>
        <w:instrText xml:space="preserve"> </w:instrText>
      </w:r>
      <w:r w:rsidR="00540FB4">
        <w:rPr>
          <w:lang w:val="en-US"/>
        </w:rPr>
        <w:instrText>B</w:instrText>
      </w:r>
      <w:r w:rsidR="00540FB4" w:rsidRPr="00540FB4">
        <w:rPr>
          <w:rPrChange w:id="10511" w:author="Дарья" w:date="2024-09-30T20:00:00Z">
            <w:rPr>
              <w:lang w:val="en-US"/>
            </w:rPr>
          </w:rPrChange>
        </w:rPr>
        <w:instrText>-</w:instrText>
      </w:r>
      <w:r w:rsidR="00540FB4">
        <w:rPr>
          <w:lang w:val="en-US"/>
        </w:rPr>
        <w:instrText>Cell</w:instrText>
      </w:r>
      <w:r w:rsidR="00540FB4" w:rsidRPr="00540FB4">
        <w:rPr>
          <w:rPrChange w:id="10512" w:author="Дарья" w:date="2024-09-30T20:00:00Z">
            <w:rPr>
              <w:lang w:val="en-US"/>
            </w:rPr>
          </w:rPrChange>
        </w:rPr>
        <w:instrText xml:space="preserve"> </w:instrText>
      </w:r>
      <w:r w:rsidR="00540FB4">
        <w:rPr>
          <w:lang w:val="en-US"/>
        </w:rPr>
        <w:instrText>Lymphoma</w:instrText>
      </w:r>
      <w:r w:rsidR="00540FB4" w:rsidRPr="00540FB4">
        <w:rPr>
          <w:rPrChange w:id="10513" w:author="Дарья" w:date="2024-09-30T20:00:00Z">
            <w:rPr>
              <w:lang w:val="en-US"/>
            </w:rPr>
          </w:rPrChange>
        </w:rPr>
        <w:instrText>.","</w:instrText>
      </w:r>
      <w:r w:rsidR="00540FB4">
        <w:rPr>
          <w:lang w:val="en-US"/>
        </w:rPr>
        <w:instrText>type</w:instrText>
      </w:r>
      <w:r w:rsidR="00540FB4" w:rsidRPr="00540FB4">
        <w:rPr>
          <w:rPrChange w:id="10514" w:author="Дарья" w:date="2024-09-30T20:00:00Z">
            <w:rPr>
              <w:lang w:val="en-US"/>
            </w:rPr>
          </w:rPrChange>
        </w:rPr>
        <w:instrText>":"</w:instrText>
      </w:r>
      <w:r w:rsidR="00540FB4">
        <w:rPr>
          <w:lang w:val="en-US"/>
        </w:rPr>
        <w:instrText>article</w:instrText>
      </w:r>
      <w:r w:rsidR="00540FB4" w:rsidRPr="00540FB4">
        <w:rPr>
          <w:rPrChange w:id="10515" w:author="Дарья" w:date="2024-09-30T20:00:00Z">
            <w:rPr>
              <w:lang w:val="en-US"/>
            </w:rPr>
          </w:rPrChange>
        </w:rPr>
        <w:instrText>-</w:instrText>
      </w:r>
      <w:r w:rsidR="00540FB4">
        <w:rPr>
          <w:lang w:val="en-US"/>
        </w:rPr>
        <w:instrText>journal</w:instrText>
      </w:r>
      <w:r w:rsidR="00540FB4" w:rsidRPr="00540FB4">
        <w:rPr>
          <w:rPrChange w:id="10516" w:author="Дарья" w:date="2024-09-30T20:00:00Z">
            <w:rPr>
              <w:lang w:val="en-US"/>
            </w:rPr>
          </w:rPrChange>
        </w:rPr>
        <w:instrText>","</w:instrText>
      </w:r>
      <w:r w:rsidR="00540FB4">
        <w:rPr>
          <w:lang w:val="en-US"/>
        </w:rPr>
        <w:instrText>volume</w:instrText>
      </w:r>
      <w:r w:rsidR="00540FB4" w:rsidRPr="00540FB4">
        <w:rPr>
          <w:rPrChange w:id="10517" w:author="Дарья" w:date="2024-09-30T20:00:00Z">
            <w:rPr>
              <w:lang w:val="en-US"/>
            </w:rPr>
          </w:rPrChange>
        </w:rPr>
        <w:instrText>":"9"},"</w:instrText>
      </w:r>
      <w:r w:rsidR="00540FB4">
        <w:rPr>
          <w:lang w:val="en-US"/>
        </w:rPr>
        <w:instrText>uris</w:instrText>
      </w:r>
      <w:r w:rsidR="00540FB4" w:rsidRPr="00540FB4">
        <w:rPr>
          <w:rPrChange w:id="10518" w:author="Дарья" w:date="2024-09-30T20:00:00Z">
            <w:rPr>
              <w:lang w:val="en-US"/>
            </w:rPr>
          </w:rPrChange>
        </w:rPr>
        <w:instrText>":["</w:instrText>
      </w:r>
      <w:r w:rsidR="00540FB4">
        <w:rPr>
          <w:lang w:val="en-US"/>
        </w:rPr>
        <w:instrText>http</w:instrText>
      </w:r>
      <w:r w:rsidR="00540FB4" w:rsidRPr="00540FB4">
        <w:rPr>
          <w:rPrChange w:id="10519" w:author="Дарья" w:date="2024-09-30T20:00:00Z">
            <w:rPr>
              <w:lang w:val="en-US"/>
            </w:rPr>
          </w:rPrChange>
        </w:rPr>
        <w:instrText>://</w:instrText>
      </w:r>
      <w:r w:rsidR="00540FB4">
        <w:rPr>
          <w:lang w:val="en-US"/>
        </w:rPr>
        <w:instrText>www</w:instrText>
      </w:r>
      <w:r w:rsidR="00540FB4" w:rsidRPr="00540FB4">
        <w:rPr>
          <w:rPrChange w:id="10520" w:author="Дарья" w:date="2024-09-30T20:00:00Z">
            <w:rPr>
              <w:lang w:val="en-US"/>
            </w:rPr>
          </w:rPrChange>
        </w:rPr>
        <w:instrText>.</w:instrText>
      </w:r>
      <w:r w:rsidR="00540FB4">
        <w:rPr>
          <w:lang w:val="en-US"/>
        </w:rPr>
        <w:instrText>mendeley</w:instrText>
      </w:r>
      <w:r w:rsidR="00540FB4" w:rsidRPr="00540FB4">
        <w:rPr>
          <w:rPrChange w:id="10521" w:author="Дарья" w:date="2024-09-30T20:00:00Z">
            <w:rPr>
              <w:lang w:val="en-US"/>
            </w:rPr>
          </w:rPrChange>
        </w:rPr>
        <w:instrText>.</w:instrText>
      </w:r>
      <w:r w:rsidR="00540FB4">
        <w:rPr>
          <w:lang w:val="en-US"/>
        </w:rPr>
        <w:instrText>com</w:instrText>
      </w:r>
      <w:r w:rsidR="00540FB4" w:rsidRPr="00540FB4">
        <w:rPr>
          <w:rPrChange w:id="10522" w:author="Дарья" w:date="2024-09-30T20:00:00Z">
            <w:rPr>
              <w:lang w:val="en-US"/>
            </w:rPr>
          </w:rPrChange>
        </w:rPr>
        <w:instrText>/</w:instrText>
      </w:r>
      <w:r w:rsidR="00540FB4">
        <w:rPr>
          <w:lang w:val="en-US"/>
        </w:rPr>
        <w:instrText>documents</w:instrText>
      </w:r>
      <w:r w:rsidR="00540FB4" w:rsidRPr="00540FB4">
        <w:rPr>
          <w:rPrChange w:id="10523" w:author="Дарья" w:date="2024-09-30T20:00:00Z">
            <w:rPr>
              <w:lang w:val="en-US"/>
            </w:rPr>
          </w:rPrChange>
        </w:rPr>
        <w:instrText>/?</w:instrText>
      </w:r>
      <w:r w:rsidR="00540FB4">
        <w:rPr>
          <w:lang w:val="en-US"/>
        </w:rPr>
        <w:instrText>uuid</w:instrText>
      </w:r>
      <w:r w:rsidR="00540FB4" w:rsidRPr="00540FB4">
        <w:rPr>
          <w:rPrChange w:id="10524" w:author="Дарья" w:date="2024-09-30T20:00:00Z">
            <w:rPr>
              <w:lang w:val="en-US"/>
            </w:rPr>
          </w:rPrChange>
        </w:rPr>
        <w:instrText>=</w:instrText>
      </w:r>
      <w:r w:rsidR="00540FB4">
        <w:rPr>
          <w:lang w:val="en-US"/>
        </w:rPr>
        <w:instrText>a</w:instrText>
      </w:r>
      <w:r w:rsidR="00540FB4" w:rsidRPr="00540FB4">
        <w:rPr>
          <w:rPrChange w:id="10525" w:author="Дарья" w:date="2024-09-30T20:00:00Z">
            <w:rPr>
              <w:lang w:val="en-US"/>
            </w:rPr>
          </w:rPrChange>
        </w:rPr>
        <w:instrText>5</w:instrText>
      </w:r>
      <w:r w:rsidR="00540FB4">
        <w:rPr>
          <w:lang w:val="en-US"/>
        </w:rPr>
        <w:instrText>bc</w:instrText>
      </w:r>
      <w:r w:rsidR="00540FB4" w:rsidRPr="00540FB4">
        <w:rPr>
          <w:rPrChange w:id="10526" w:author="Дарья" w:date="2024-09-30T20:00:00Z">
            <w:rPr>
              <w:lang w:val="en-US"/>
            </w:rPr>
          </w:rPrChange>
        </w:rPr>
        <w:instrText>88</w:instrText>
      </w:r>
      <w:r w:rsidR="00540FB4">
        <w:rPr>
          <w:lang w:val="en-US"/>
        </w:rPr>
        <w:instrText>b</w:instrText>
      </w:r>
      <w:r w:rsidR="00540FB4" w:rsidRPr="00540FB4">
        <w:rPr>
          <w:rPrChange w:id="10527" w:author="Дарья" w:date="2024-09-30T20:00:00Z">
            <w:rPr>
              <w:lang w:val="en-US"/>
            </w:rPr>
          </w:rPrChange>
        </w:rPr>
        <w:instrText>7-</w:instrText>
      </w:r>
      <w:r w:rsidR="00540FB4">
        <w:rPr>
          <w:lang w:val="en-US"/>
        </w:rPr>
        <w:instrText>fdf</w:instrText>
      </w:r>
      <w:r w:rsidR="00540FB4" w:rsidRPr="00540FB4">
        <w:rPr>
          <w:rPrChange w:id="10528" w:author="Дарья" w:date="2024-09-30T20:00:00Z">
            <w:rPr>
              <w:lang w:val="en-US"/>
            </w:rPr>
          </w:rPrChange>
        </w:rPr>
        <w:instrText>0-478</w:instrText>
      </w:r>
      <w:r w:rsidR="00540FB4">
        <w:rPr>
          <w:lang w:val="en-US"/>
        </w:rPr>
        <w:instrText>a</w:instrText>
      </w:r>
      <w:r w:rsidR="00540FB4" w:rsidRPr="00540FB4">
        <w:rPr>
          <w:rPrChange w:id="10529" w:author="Дарья" w:date="2024-09-30T20:00:00Z">
            <w:rPr>
              <w:lang w:val="en-US"/>
            </w:rPr>
          </w:rPrChange>
        </w:rPr>
        <w:instrText>-99</w:instrText>
      </w:r>
      <w:r w:rsidR="00540FB4">
        <w:rPr>
          <w:lang w:val="en-US"/>
        </w:rPr>
        <w:instrText>ab</w:instrText>
      </w:r>
      <w:r w:rsidR="00540FB4" w:rsidRPr="00540FB4">
        <w:rPr>
          <w:rPrChange w:id="10530" w:author="Дарья" w:date="2024-09-30T20:00:00Z">
            <w:rPr>
              <w:lang w:val="en-US"/>
            </w:rPr>
          </w:rPrChange>
        </w:rPr>
        <w:instrText>-</w:instrText>
      </w:r>
      <w:r w:rsidR="00540FB4">
        <w:rPr>
          <w:lang w:val="en-US"/>
        </w:rPr>
        <w:instrText>c</w:instrText>
      </w:r>
      <w:r w:rsidR="00540FB4" w:rsidRPr="00540FB4">
        <w:rPr>
          <w:rPrChange w:id="10531" w:author="Дарья" w:date="2024-09-30T20:00:00Z">
            <w:rPr>
              <w:lang w:val="en-US"/>
            </w:rPr>
          </w:rPrChange>
        </w:rPr>
        <w:instrText>74</w:instrText>
      </w:r>
      <w:r w:rsidR="00540FB4">
        <w:rPr>
          <w:lang w:val="en-US"/>
        </w:rPr>
        <w:instrText>a</w:instrText>
      </w:r>
      <w:r w:rsidR="00540FB4" w:rsidRPr="00540FB4">
        <w:rPr>
          <w:rPrChange w:id="10532" w:author="Дарья" w:date="2024-09-30T20:00:00Z">
            <w:rPr>
              <w:lang w:val="en-US"/>
            </w:rPr>
          </w:rPrChange>
        </w:rPr>
        <w:instrText>9868</w:instrText>
      </w:r>
      <w:r w:rsidR="00540FB4">
        <w:rPr>
          <w:lang w:val="en-US"/>
        </w:rPr>
        <w:instrText>bd</w:instrText>
      </w:r>
      <w:r w:rsidR="00540FB4" w:rsidRPr="00540FB4">
        <w:rPr>
          <w:rPrChange w:id="10533" w:author="Дарья" w:date="2024-09-30T20:00:00Z">
            <w:rPr>
              <w:lang w:val="en-US"/>
            </w:rPr>
          </w:rPrChange>
        </w:rPr>
        <w:instrText>87","</w:instrText>
      </w:r>
      <w:r w:rsidR="00540FB4">
        <w:rPr>
          <w:lang w:val="en-US"/>
        </w:rPr>
        <w:instrText>http</w:instrText>
      </w:r>
      <w:r w:rsidR="00540FB4" w:rsidRPr="00540FB4">
        <w:rPr>
          <w:rPrChange w:id="10534" w:author="Дарья" w:date="2024-09-30T20:00:00Z">
            <w:rPr>
              <w:lang w:val="en-US"/>
            </w:rPr>
          </w:rPrChange>
        </w:rPr>
        <w:instrText>://</w:instrText>
      </w:r>
      <w:r w:rsidR="00540FB4">
        <w:rPr>
          <w:lang w:val="en-US"/>
        </w:rPr>
        <w:instrText>www</w:instrText>
      </w:r>
      <w:r w:rsidR="00540FB4" w:rsidRPr="00540FB4">
        <w:rPr>
          <w:rPrChange w:id="10535" w:author="Дарья" w:date="2024-09-30T20:00:00Z">
            <w:rPr>
              <w:lang w:val="en-US"/>
            </w:rPr>
          </w:rPrChange>
        </w:rPr>
        <w:instrText>.</w:instrText>
      </w:r>
      <w:r w:rsidR="00540FB4">
        <w:rPr>
          <w:lang w:val="en-US"/>
        </w:rPr>
        <w:instrText>mendeley</w:instrText>
      </w:r>
      <w:r w:rsidR="00540FB4" w:rsidRPr="00540FB4">
        <w:rPr>
          <w:rPrChange w:id="10536" w:author="Дарья" w:date="2024-09-30T20:00:00Z">
            <w:rPr>
              <w:lang w:val="en-US"/>
            </w:rPr>
          </w:rPrChange>
        </w:rPr>
        <w:instrText>.</w:instrText>
      </w:r>
      <w:r w:rsidR="00540FB4">
        <w:rPr>
          <w:lang w:val="en-US"/>
        </w:rPr>
        <w:instrText>com</w:instrText>
      </w:r>
      <w:r w:rsidR="00540FB4" w:rsidRPr="00540FB4">
        <w:rPr>
          <w:rPrChange w:id="10537" w:author="Дарья" w:date="2024-09-30T20:00:00Z">
            <w:rPr>
              <w:lang w:val="en-US"/>
            </w:rPr>
          </w:rPrChange>
        </w:rPr>
        <w:instrText>/</w:instrText>
      </w:r>
      <w:r w:rsidR="00540FB4">
        <w:rPr>
          <w:lang w:val="en-US"/>
        </w:rPr>
        <w:instrText>documents</w:instrText>
      </w:r>
      <w:r w:rsidR="00540FB4" w:rsidRPr="00540FB4">
        <w:rPr>
          <w:rPrChange w:id="10538" w:author="Дарья" w:date="2024-09-30T20:00:00Z">
            <w:rPr>
              <w:lang w:val="en-US"/>
            </w:rPr>
          </w:rPrChange>
        </w:rPr>
        <w:instrText>/?</w:instrText>
      </w:r>
      <w:r w:rsidR="00540FB4">
        <w:rPr>
          <w:lang w:val="en-US"/>
        </w:rPr>
        <w:instrText>uuid</w:instrText>
      </w:r>
      <w:r w:rsidR="00540FB4" w:rsidRPr="00540FB4">
        <w:rPr>
          <w:rPrChange w:id="10539" w:author="Дарья" w:date="2024-09-30T20:00:00Z">
            <w:rPr>
              <w:lang w:val="en-US"/>
            </w:rPr>
          </w:rPrChange>
        </w:rPr>
        <w:instrText>=8</w:instrText>
      </w:r>
      <w:r w:rsidR="00540FB4">
        <w:rPr>
          <w:lang w:val="en-US"/>
        </w:rPr>
        <w:instrText>c</w:instrText>
      </w:r>
      <w:r w:rsidR="00540FB4" w:rsidRPr="00540FB4">
        <w:rPr>
          <w:rPrChange w:id="10540" w:author="Дарья" w:date="2024-09-30T20:00:00Z">
            <w:rPr>
              <w:lang w:val="en-US"/>
            </w:rPr>
          </w:rPrChange>
        </w:rPr>
        <w:instrText>043</w:instrText>
      </w:r>
      <w:r w:rsidR="00540FB4">
        <w:rPr>
          <w:lang w:val="en-US"/>
        </w:rPr>
        <w:instrText>f</w:instrText>
      </w:r>
      <w:r w:rsidR="00540FB4" w:rsidRPr="00540FB4">
        <w:rPr>
          <w:rPrChange w:id="10541" w:author="Дарья" w:date="2024-09-30T20:00:00Z">
            <w:rPr>
              <w:lang w:val="en-US"/>
            </w:rPr>
          </w:rPrChange>
        </w:rPr>
        <w:instrText>7</w:instrText>
      </w:r>
      <w:r w:rsidR="00540FB4">
        <w:rPr>
          <w:lang w:val="en-US"/>
        </w:rPr>
        <w:instrText>f</w:instrText>
      </w:r>
      <w:r w:rsidR="00540FB4" w:rsidRPr="00540FB4">
        <w:rPr>
          <w:rPrChange w:id="10542" w:author="Дарья" w:date="2024-09-30T20:00:00Z">
            <w:rPr>
              <w:lang w:val="en-US"/>
            </w:rPr>
          </w:rPrChange>
        </w:rPr>
        <w:instrText>-4459-40</w:instrText>
      </w:r>
      <w:r w:rsidR="00540FB4">
        <w:rPr>
          <w:lang w:val="en-US"/>
        </w:rPr>
        <w:instrText>d</w:instrText>
      </w:r>
      <w:r w:rsidR="00540FB4" w:rsidRPr="00540FB4">
        <w:rPr>
          <w:rPrChange w:id="10543" w:author="Дарья" w:date="2024-09-30T20:00:00Z">
            <w:rPr>
              <w:lang w:val="en-US"/>
            </w:rPr>
          </w:rPrChange>
        </w:rPr>
        <w:instrText>5-89</w:instrText>
      </w:r>
      <w:r w:rsidR="00540FB4">
        <w:rPr>
          <w:lang w:val="en-US"/>
        </w:rPr>
        <w:instrText>b</w:instrText>
      </w:r>
      <w:r w:rsidR="00540FB4" w:rsidRPr="00540FB4">
        <w:rPr>
          <w:rPrChange w:id="10544" w:author="Дарья" w:date="2024-09-30T20:00:00Z">
            <w:rPr>
              <w:lang w:val="en-US"/>
            </w:rPr>
          </w:rPrChange>
        </w:rPr>
        <w:instrText>3-3</w:instrText>
      </w:r>
      <w:r w:rsidR="00540FB4">
        <w:rPr>
          <w:lang w:val="en-US"/>
        </w:rPr>
        <w:instrText>be</w:instrText>
      </w:r>
      <w:r w:rsidR="00540FB4" w:rsidRPr="00540FB4">
        <w:rPr>
          <w:rPrChange w:id="10545" w:author="Дарья" w:date="2024-09-30T20:00:00Z">
            <w:rPr>
              <w:lang w:val="en-US"/>
            </w:rPr>
          </w:rPrChange>
        </w:rPr>
        <w:instrText>0</w:instrText>
      </w:r>
      <w:r w:rsidR="00540FB4">
        <w:rPr>
          <w:lang w:val="en-US"/>
        </w:rPr>
        <w:instrText>d</w:instrText>
      </w:r>
      <w:r w:rsidR="00540FB4" w:rsidRPr="00540FB4">
        <w:rPr>
          <w:rPrChange w:id="10546" w:author="Дарья" w:date="2024-09-30T20:00:00Z">
            <w:rPr>
              <w:lang w:val="en-US"/>
            </w:rPr>
          </w:rPrChange>
        </w:rPr>
        <w:instrText>553</w:instrText>
      </w:r>
      <w:r w:rsidR="00540FB4">
        <w:rPr>
          <w:lang w:val="en-US"/>
        </w:rPr>
        <w:instrText>f</w:instrText>
      </w:r>
      <w:r w:rsidR="00540FB4" w:rsidRPr="00540FB4">
        <w:rPr>
          <w:rPrChange w:id="10547" w:author="Дарья" w:date="2024-09-30T20:00:00Z">
            <w:rPr>
              <w:lang w:val="en-US"/>
            </w:rPr>
          </w:rPrChange>
        </w:rPr>
        <w:instrText>43</w:instrText>
      </w:r>
      <w:r w:rsidR="00540FB4">
        <w:rPr>
          <w:lang w:val="en-US"/>
        </w:rPr>
        <w:instrText>c</w:instrText>
      </w:r>
      <w:r w:rsidR="00540FB4" w:rsidRPr="00540FB4">
        <w:rPr>
          <w:rPrChange w:id="10548" w:author="Дарья" w:date="2024-09-30T20:00:00Z">
            <w:rPr>
              <w:lang w:val="en-US"/>
            </w:rPr>
          </w:rPrChange>
        </w:rPr>
        <w:instrText>","</w:instrText>
      </w:r>
      <w:r w:rsidR="00540FB4">
        <w:rPr>
          <w:lang w:val="en-US"/>
        </w:rPr>
        <w:instrText>http</w:instrText>
      </w:r>
      <w:r w:rsidR="00540FB4" w:rsidRPr="00540FB4">
        <w:rPr>
          <w:rPrChange w:id="10549" w:author="Дарья" w:date="2024-09-30T20:00:00Z">
            <w:rPr>
              <w:lang w:val="en-US"/>
            </w:rPr>
          </w:rPrChange>
        </w:rPr>
        <w:instrText>://</w:instrText>
      </w:r>
      <w:r w:rsidR="00540FB4">
        <w:rPr>
          <w:lang w:val="en-US"/>
        </w:rPr>
        <w:instrText>www</w:instrText>
      </w:r>
      <w:r w:rsidR="00540FB4" w:rsidRPr="00540FB4">
        <w:rPr>
          <w:rPrChange w:id="10550" w:author="Дарья" w:date="2024-09-30T20:00:00Z">
            <w:rPr>
              <w:lang w:val="en-US"/>
            </w:rPr>
          </w:rPrChange>
        </w:rPr>
        <w:instrText>.</w:instrText>
      </w:r>
      <w:r w:rsidR="00540FB4">
        <w:rPr>
          <w:lang w:val="en-US"/>
        </w:rPr>
        <w:instrText>mendeley</w:instrText>
      </w:r>
      <w:r w:rsidR="00540FB4" w:rsidRPr="00540FB4">
        <w:rPr>
          <w:rPrChange w:id="10551" w:author="Дарья" w:date="2024-09-30T20:00:00Z">
            <w:rPr>
              <w:lang w:val="en-US"/>
            </w:rPr>
          </w:rPrChange>
        </w:rPr>
        <w:instrText>.</w:instrText>
      </w:r>
      <w:r w:rsidR="00540FB4">
        <w:rPr>
          <w:lang w:val="en-US"/>
        </w:rPr>
        <w:instrText>com</w:instrText>
      </w:r>
      <w:r w:rsidR="00540FB4" w:rsidRPr="00540FB4">
        <w:rPr>
          <w:rPrChange w:id="10552" w:author="Дарья" w:date="2024-09-30T20:00:00Z">
            <w:rPr>
              <w:lang w:val="en-US"/>
            </w:rPr>
          </w:rPrChange>
        </w:rPr>
        <w:instrText>/</w:instrText>
      </w:r>
      <w:r w:rsidR="00540FB4">
        <w:rPr>
          <w:lang w:val="en-US"/>
        </w:rPr>
        <w:instrText>documents</w:instrText>
      </w:r>
      <w:r w:rsidR="00540FB4" w:rsidRPr="00540FB4">
        <w:rPr>
          <w:rPrChange w:id="10553" w:author="Дарья" w:date="2024-09-30T20:00:00Z">
            <w:rPr>
              <w:lang w:val="en-US"/>
            </w:rPr>
          </w:rPrChange>
        </w:rPr>
        <w:instrText>/?</w:instrText>
      </w:r>
      <w:r w:rsidR="00540FB4">
        <w:rPr>
          <w:lang w:val="en-US"/>
        </w:rPr>
        <w:instrText>uuid</w:instrText>
      </w:r>
      <w:r w:rsidR="00540FB4" w:rsidRPr="00540FB4">
        <w:rPr>
          <w:rPrChange w:id="10554" w:author="Дарья" w:date="2024-09-30T20:00:00Z">
            <w:rPr>
              <w:lang w:val="en-US"/>
            </w:rPr>
          </w:rPrChange>
        </w:rPr>
        <w:instrText>=42312166-91</w:instrText>
      </w:r>
      <w:r w:rsidR="00540FB4">
        <w:rPr>
          <w:lang w:val="en-US"/>
        </w:rPr>
        <w:instrText>a</w:instrText>
      </w:r>
      <w:r w:rsidR="00540FB4" w:rsidRPr="00540FB4">
        <w:rPr>
          <w:rPrChange w:id="10555" w:author="Дарья" w:date="2024-09-30T20:00:00Z">
            <w:rPr>
              <w:lang w:val="en-US"/>
            </w:rPr>
          </w:rPrChange>
        </w:rPr>
        <w:instrText>2-4</w:instrText>
      </w:r>
      <w:r w:rsidR="00540FB4">
        <w:rPr>
          <w:lang w:val="en-US"/>
        </w:rPr>
        <w:instrText>d</w:instrText>
      </w:r>
      <w:r w:rsidR="00540FB4" w:rsidRPr="00540FB4">
        <w:rPr>
          <w:rPrChange w:id="10556" w:author="Дарья" w:date="2024-09-30T20:00:00Z">
            <w:rPr>
              <w:lang w:val="en-US"/>
            </w:rPr>
          </w:rPrChange>
        </w:rPr>
        <w:instrText>61-</w:instrText>
      </w:r>
      <w:r w:rsidR="00540FB4">
        <w:rPr>
          <w:lang w:val="en-US"/>
        </w:rPr>
        <w:instrText>b</w:instrText>
      </w:r>
      <w:r w:rsidR="00540FB4" w:rsidRPr="00540FB4">
        <w:rPr>
          <w:rPrChange w:id="10557" w:author="Дарья" w:date="2024-09-30T20:00:00Z">
            <w:rPr>
              <w:lang w:val="en-US"/>
            </w:rPr>
          </w:rPrChange>
        </w:rPr>
        <w:instrText>233-039935</w:instrText>
      </w:r>
      <w:r w:rsidR="00540FB4">
        <w:rPr>
          <w:lang w:val="en-US"/>
        </w:rPr>
        <w:instrText>a</w:instrText>
      </w:r>
      <w:r w:rsidR="00540FB4" w:rsidRPr="00540FB4">
        <w:rPr>
          <w:rPrChange w:id="10558" w:author="Дарья" w:date="2024-09-30T20:00:00Z">
            <w:rPr>
              <w:lang w:val="en-US"/>
            </w:rPr>
          </w:rPrChange>
        </w:rPr>
        <w:instrText>65810","</w:instrText>
      </w:r>
      <w:r w:rsidR="00540FB4">
        <w:rPr>
          <w:lang w:val="en-US"/>
        </w:rPr>
        <w:instrText>http</w:instrText>
      </w:r>
      <w:r w:rsidR="00540FB4" w:rsidRPr="00540FB4">
        <w:rPr>
          <w:rPrChange w:id="10559" w:author="Дарья" w:date="2024-09-30T20:00:00Z">
            <w:rPr>
              <w:lang w:val="en-US"/>
            </w:rPr>
          </w:rPrChange>
        </w:rPr>
        <w:instrText>://</w:instrText>
      </w:r>
      <w:r w:rsidR="00540FB4">
        <w:rPr>
          <w:lang w:val="en-US"/>
        </w:rPr>
        <w:instrText>www</w:instrText>
      </w:r>
      <w:r w:rsidR="00540FB4" w:rsidRPr="00540FB4">
        <w:rPr>
          <w:rPrChange w:id="10560" w:author="Дарья" w:date="2024-09-30T20:00:00Z">
            <w:rPr>
              <w:lang w:val="en-US"/>
            </w:rPr>
          </w:rPrChange>
        </w:rPr>
        <w:instrText>.</w:instrText>
      </w:r>
      <w:r w:rsidR="00540FB4">
        <w:rPr>
          <w:lang w:val="en-US"/>
        </w:rPr>
        <w:instrText>mendeley</w:instrText>
      </w:r>
      <w:r w:rsidR="00540FB4" w:rsidRPr="00540FB4">
        <w:rPr>
          <w:rPrChange w:id="10561" w:author="Дарья" w:date="2024-09-30T20:00:00Z">
            <w:rPr>
              <w:lang w:val="en-US"/>
            </w:rPr>
          </w:rPrChange>
        </w:rPr>
        <w:instrText>.</w:instrText>
      </w:r>
      <w:r w:rsidR="00540FB4">
        <w:rPr>
          <w:lang w:val="en-US"/>
        </w:rPr>
        <w:instrText>com</w:instrText>
      </w:r>
      <w:r w:rsidR="00540FB4" w:rsidRPr="00540FB4">
        <w:rPr>
          <w:rPrChange w:id="10562" w:author="Дарья" w:date="2024-09-30T20:00:00Z">
            <w:rPr>
              <w:lang w:val="en-US"/>
            </w:rPr>
          </w:rPrChange>
        </w:rPr>
        <w:instrText>/</w:instrText>
      </w:r>
      <w:r w:rsidR="00540FB4">
        <w:rPr>
          <w:lang w:val="en-US"/>
        </w:rPr>
        <w:instrText>documents</w:instrText>
      </w:r>
      <w:r w:rsidR="00540FB4" w:rsidRPr="00540FB4">
        <w:rPr>
          <w:rPrChange w:id="10563" w:author="Дарья" w:date="2024-09-30T20:00:00Z">
            <w:rPr>
              <w:lang w:val="en-US"/>
            </w:rPr>
          </w:rPrChange>
        </w:rPr>
        <w:instrText>/?</w:instrText>
      </w:r>
      <w:r w:rsidR="00540FB4">
        <w:rPr>
          <w:lang w:val="en-US"/>
        </w:rPr>
        <w:instrText>uuid</w:instrText>
      </w:r>
      <w:r w:rsidR="00540FB4" w:rsidRPr="00540FB4">
        <w:rPr>
          <w:rPrChange w:id="10564" w:author="Дарья" w:date="2024-09-30T20:00:00Z">
            <w:rPr>
              <w:lang w:val="en-US"/>
            </w:rPr>
          </w:rPrChange>
        </w:rPr>
        <w:instrText>=3</w:instrText>
      </w:r>
      <w:r w:rsidR="00540FB4">
        <w:rPr>
          <w:lang w:val="en-US"/>
        </w:rPr>
        <w:instrText>b</w:instrText>
      </w:r>
      <w:r w:rsidR="00540FB4" w:rsidRPr="00540FB4">
        <w:rPr>
          <w:rPrChange w:id="10565" w:author="Дарья" w:date="2024-09-30T20:00:00Z">
            <w:rPr>
              <w:lang w:val="en-US"/>
            </w:rPr>
          </w:rPrChange>
        </w:rPr>
        <w:instrText>0</w:instrText>
      </w:r>
      <w:r w:rsidR="00540FB4">
        <w:rPr>
          <w:lang w:val="en-US"/>
        </w:rPr>
        <w:instrText>ed</w:instrText>
      </w:r>
      <w:r w:rsidR="00540FB4" w:rsidRPr="00540FB4">
        <w:rPr>
          <w:rPrChange w:id="10566" w:author="Дарья" w:date="2024-09-30T20:00:00Z">
            <w:rPr>
              <w:lang w:val="en-US"/>
            </w:rPr>
          </w:rPrChange>
        </w:rPr>
        <w:instrText>4</w:instrText>
      </w:r>
      <w:r w:rsidR="00540FB4">
        <w:rPr>
          <w:lang w:val="en-US"/>
        </w:rPr>
        <w:instrText>e</w:instrText>
      </w:r>
      <w:r w:rsidR="00540FB4" w:rsidRPr="00540FB4">
        <w:rPr>
          <w:rPrChange w:id="10567" w:author="Дарья" w:date="2024-09-30T20:00:00Z">
            <w:rPr>
              <w:lang w:val="en-US"/>
            </w:rPr>
          </w:rPrChange>
        </w:rPr>
        <w:instrText>0-44</w:instrText>
      </w:r>
      <w:r w:rsidR="00540FB4">
        <w:rPr>
          <w:lang w:val="en-US"/>
        </w:rPr>
        <w:instrText>d</w:instrText>
      </w:r>
      <w:r w:rsidR="00540FB4" w:rsidRPr="00540FB4">
        <w:rPr>
          <w:rPrChange w:id="10568" w:author="Дарья" w:date="2024-09-30T20:00:00Z">
            <w:rPr>
              <w:lang w:val="en-US"/>
            </w:rPr>
          </w:rPrChange>
        </w:rPr>
        <w:instrText>2-4091-8106-</w:instrText>
      </w:r>
      <w:r w:rsidR="00540FB4">
        <w:rPr>
          <w:lang w:val="en-US"/>
        </w:rPr>
        <w:instrText>d</w:instrText>
      </w:r>
      <w:r w:rsidR="00540FB4" w:rsidRPr="00540FB4">
        <w:rPr>
          <w:rPrChange w:id="10569" w:author="Дарья" w:date="2024-09-30T20:00:00Z">
            <w:rPr>
              <w:lang w:val="en-US"/>
            </w:rPr>
          </w:rPrChange>
        </w:rPr>
        <w:instrText>5</w:instrText>
      </w:r>
      <w:r w:rsidR="00540FB4">
        <w:rPr>
          <w:lang w:val="en-US"/>
        </w:rPr>
        <w:instrText>bf</w:instrText>
      </w:r>
      <w:r w:rsidR="00540FB4" w:rsidRPr="00540FB4">
        <w:rPr>
          <w:rPrChange w:id="10570" w:author="Дарья" w:date="2024-09-30T20:00:00Z">
            <w:rPr>
              <w:lang w:val="en-US"/>
            </w:rPr>
          </w:rPrChange>
        </w:rPr>
        <w:instrText>54</w:instrText>
      </w:r>
      <w:r w:rsidR="00540FB4">
        <w:rPr>
          <w:lang w:val="en-US"/>
        </w:rPr>
        <w:instrText>d</w:instrText>
      </w:r>
      <w:r w:rsidR="00540FB4" w:rsidRPr="00540FB4">
        <w:rPr>
          <w:rPrChange w:id="10571" w:author="Дарья" w:date="2024-09-30T20:00:00Z">
            <w:rPr>
              <w:lang w:val="en-US"/>
            </w:rPr>
          </w:rPrChange>
        </w:rPr>
        <w:instrText>6809</w:instrText>
      </w:r>
      <w:r w:rsidR="00540FB4">
        <w:rPr>
          <w:lang w:val="en-US"/>
        </w:rPr>
        <w:instrText>e</w:instrText>
      </w:r>
      <w:r w:rsidR="00540FB4" w:rsidRPr="00540FB4">
        <w:rPr>
          <w:rPrChange w:id="10572" w:author="Дарья" w:date="2024-09-30T20:00:00Z">
            <w:rPr>
              <w:lang w:val="en-US"/>
            </w:rPr>
          </w:rPrChange>
        </w:rPr>
        <w:instrText>","</w:instrText>
      </w:r>
      <w:r w:rsidR="00540FB4">
        <w:rPr>
          <w:lang w:val="en-US"/>
        </w:rPr>
        <w:instrText>http</w:instrText>
      </w:r>
      <w:r w:rsidR="00540FB4" w:rsidRPr="00540FB4">
        <w:rPr>
          <w:rPrChange w:id="10573" w:author="Дарья" w:date="2024-09-30T20:00:00Z">
            <w:rPr>
              <w:lang w:val="en-US"/>
            </w:rPr>
          </w:rPrChange>
        </w:rPr>
        <w:instrText>://</w:instrText>
      </w:r>
      <w:r w:rsidR="00540FB4">
        <w:rPr>
          <w:lang w:val="en-US"/>
        </w:rPr>
        <w:instrText>www</w:instrText>
      </w:r>
      <w:r w:rsidR="00540FB4" w:rsidRPr="00540FB4">
        <w:rPr>
          <w:rPrChange w:id="10574" w:author="Дарья" w:date="2024-09-30T20:00:00Z">
            <w:rPr>
              <w:lang w:val="en-US"/>
            </w:rPr>
          </w:rPrChange>
        </w:rPr>
        <w:instrText>.</w:instrText>
      </w:r>
      <w:r w:rsidR="00540FB4">
        <w:rPr>
          <w:lang w:val="en-US"/>
        </w:rPr>
        <w:instrText>mendeley</w:instrText>
      </w:r>
      <w:r w:rsidR="00540FB4" w:rsidRPr="00540FB4">
        <w:rPr>
          <w:rPrChange w:id="10575" w:author="Дарья" w:date="2024-09-30T20:00:00Z">
            <w:rPr>
              <w:lang w:val="en-US"/>
            </w:rPr>
          </w:rPrChange>
        </w:rPr>
        <w:instrText>.</w:instrText>
      </w:r>
      <w:r w:rsidR="00540FB4">
        <w:rPr>
          <w:lang w:val="en-US"/>
        </w:rPr>
        <w:instrText>com</w:instrText>
      </w:r>
      <w:r w:rsidR="00540FB4" w:rsidRPr="00540FB4">
        <w:rPr>
          <w:rPrChange w:id="10576" w:author="Дарья" w:date="2024-09-30T20:00:00Z">
            <w:rPr>
              <w:lang w:val="en-US"/>
            </w:rPr>
          </w:rPrChange>
        </w:rPr>
        <w:instrText>/</w:instrText>
      </w:r>
      <w:r w:rsidR="00540FB4">
        <w:rPr>
          <w:lang w:val="en-US"/>
        </w:rPr>
        <w:instrText>documents</w:instrText>
      </w:r>
      <w:r w:rsidR="00540FB4" w:rsidRPr="00540FB4">
        <w:rPr>
          <w:rPrChange w:id="10577" w:author="Дарья" w:date="2024-09-30T20:00:00Z">
            <w:rPr>
              <w:lang w:val="en-US"/>
            </w:rPr>
          </w:rPrChange>
        </w:rPr>
        <w:instrText>/?</w:instrText>
      </w:r>
      <w:r w:rsidR="00540FB4">
        <w:rPr>
          <w:lang w:val="en-US"/>
        </w:rPr>
        <w:instrText>uuid</w:instrText>
      </w:r>
      <w:r w:rsidR="00540FB4" w:rsidRPr="00540FB4">
        <w:rPr>
          <w:rPrChange w:id="10578" w:author="Дарья" w:date="2024-09-30T20:00:00Z">
            <w:rPr>
              <w:lang w:val="en-US"/>
            </w:rPr>
          </w:rPrChange>
        </w:rPr>
        <w:instrText>=</w:instrText>
      </w:r>
      <w:r w:rsidR="00540FB4">
        <w:rPr>
          <w:lang w:val="en-US"/>
        </w:rPr>
        <w:instrText>fbb</w:instrText>
      </w:r>
      <w:r w:rsidR="00540FB4" w:rsidRPr="00540FB4">
        <w:rPr>
          <w:rPrChange w:id="10579" w:author="Дарья" w:date="2024-09-30T20:00:00Z">
            <w:rPr>
              <w:lang w:val="en-US"/>
            </w:rPr>
          </w:rPrChange>
        </w:rPr>
        <w:instrText>0</w:instrText>
      </w:r>
      <w:r w:rsidR="00540FB4">
        <w:rPr>
          <w:lang w:val="en-US"/>
        </w:rPr>
        <w:instrText>b</w:instrText>
      </w:r>
      <w:r w:rsidR="00540FB4" w:rsidRPr="00540FB4">
        <w:rPr>
          <w:rPrChange w:id="10580" w:author="Дарья" w:date="2024-09-30T20:00:00Z">
            <w:rPr>
              <w:lang w:val="en-US"/>
            </w:rPr>
          </w:rPrChange>
        </w:rPr>
        <w:instrText>8</w:instrText>
      </w:r>
      <w:r w:rsidR="00540FB4">
        <w:rPr>
          <w:lang w:val="en-US"/>
        </w:rPr>
        <w:instrText>f</w:instrText>
      </w:r>
      <w:r w:rsidR="00540FB4" w:rsidRPr="00540FB4">
        <w:rPr>
          <w:rPrChange w:id="10581" w:author="Дарья" w:date="2024-09-30T20:00:00Z">
            <w:rPr>
              <w:lang w:val="en-US"/>
            </w:rPr>
          </w:rPrChange>
        </w:rPr>
        <w:instrText>4-6</w:instrText>
      </w:r>
      <w:r w:rsidR="00540FB4">
        <w:rPr>
          <w:lang w:val="en-US"/>
        </w:rPr>
        <w:instrText>b</w:instrText>
      </w:r>
      <w:r w:rsidR="00540FB4" w:rsidRPr="00540FB4">
        <w:rPr>
          <w:rPrChange w:id="10582" w:author="Дарья" w:date="2024-09-30T20:00:00Z">
            <w:rPr>
              <w:lang w:val="en-US"/>
            </w:rPr>
          </w:rPrChange>
        </w:rPr>
        <w:instrText>58-3</w:instrText>
      </w:r>
      <w:r w:rsidR="00540FB4">
        <w:rPr>
          <w:lang w:val="en-US"/>
        </w:rPr>
        <w:instrText>a</w:instrText>
      </w:r>
      <w:r w:rsidR="00540FB4" w:rsidRPr="00540FB4">
        <w:rPr>
          <w:rPrChange w:id="10583" w:author="Дарья" w:date="2024-09-30T20:00:00Z">
            <w:rPr>
              <w:lang w:val="en-US"/>
            </w:rPr>
          </w:rPrChange>
        </w:rPr>
        <w:instrText>10-</w:instrText>
      </w:r>
      <w:r w:rsidR="00540FB4">
        <w:rPr>
          <w:lang w:val="en-US"/>
        </w:rPr>
        <w:instrText>b</w:instrText>
      </w:r>
      <w:r w:rsidR="00540FB4" w:rsidRPr="00540FB4">
        <w:rPr>
          <w:rPrChange w:id="10584" w:author="Дарья" w:date="2024-09-30T20:00:00Z">
            <w:rPr>
              <w:lang w:val="en-US"/>
            </w:rPr>
          </w:rPrChange>
        </w:rPr>
        <w:instrText>7</w:instrText>
      </w:r>
      <w:r w:rsidR="00540FB4">
        <w:rPr>
          <w:lang w:val="en-US"/>
        </w:rPr>
        <w:instrText>d</w:instrText>
      </w:r>
      <w:r w:rsidR="00540FB4" w:rsidRPr="00540FB4">
        <w:rPr>
          <w:rPrChange w:id="10585" w:author="Дарья" w:date="2024-09-30T20:00:00Z">
            <w:rPr>
              <w:lang w:val="en-US"/>
            </w:rPr>
          </w:rPrChange>
        </w:rPr>
        <w:instrText>6-</w:instrText>
      </w:r>
      <w:r w:rsidR="00540FB4">
        <w:rPr>
          <w:lang w:val="en-US"/>
        </w:rPr>
        <w:instrText>af</w:instrText>
      </w:r>
      <w:r w:rsidR="00540FB4" w:rsidRPr="00540FB4">
        <w:rPr>
          <w:rPrChange w:id="10586" w:author="Дарья" w:date="2024-09-30T20:00:00Z">
            <w:rPr>
              <w:lang w:val="en-US"/>
            </w:rPr>
          </w:rPrChange>
        </w:rPr>
        <w:instrText>3854030</w:instrText>
      </w:r>
      <w:r w:rsidR="00540FB4">
        <w:rPr>
          <w:lang w:val="en-US"/>
        </w:rPr>
        <w:instrText>be</w:instrText>
      </w:r>
      <w:r w:rsidR="00540FB4" w:rsidRPr="00540FB4">
        <w:rPr>
          <w:rPrChange w:id="10587" w:author="Дарья" w:date="2024-09-30T20:00:00Z">
            <w:rPr>
              <w:lang w:val="en-US"/>
            </w:rPr>
          </w:rPrChange>
        </w:rPr>
        <w:instrText>8"]},{"</w:instrText>
      </w:r>
      <w:r w:rsidR="00540FB4">
        <w:rPr>
          <w:lang w:val="en-US"/>
        </w:rPr>
        <w:instrText>id</w:instrText>
      </w:r>
      <w:r w:rsidR="00540FB4" w:rsidRPr="00540FB4">
        <w:rPr>
          <w:rPrChange w:id="10588" w:author="Дарья" w:date="2024-09-30T20:00:00Z">
            <w:rPr>
              <w:lang w:val="en-US"/>
            </w:rPr>
          </w:rPrChange>
        </w:rPr>
        <w:instrText>":"</w:instrText>
      </w:r>
      <w:r w:rsidR="00540FB4">
        <w:rPr>
          <w:lang w:val="en-US"/>
        </w:rPr>
        <w:instrText>ITEM</w:instrText>
      </w:r>
      <w:r w:rsidR="00540FB4" w:rsidRPr="00540FB4">
        <w:rPr>
          <w:rPrChange w:id="10589" w:author="Дарья" w:date="2024-09-30T20:00:00Z">
            <w:rPr>
              <w:lang w:val="en-US"/>
            </w:rPr>
          </w:rPrChange>
        </w:rPr>
        <w:instrText>-2","</w:instrText>
      </w:r>
      <w:r w:rsidR="00540FB4">
        <w:rPr>
          <w:lang w:val="en-US"/>
        </w:rPr>
        <w:instrText>itemData</w:instrText>
      </w:r>
      <w:r w:rsidR="00540FB4" w:rsidRPr="00540FB4">
        <w:rPr>
          <w:rPrChange w:id="10590" w:author="Дарья" w:date="2024-09-30T20:00:00Z">
            <w:rPr>
              <w:lang w:val="en-US"/>
            </w:rPr>
          </w:rPrChange>
        </w:rPr>
        <w:instrText>":{"</w:instrText>
      </w:r>
      <w:r w:rsidR="00540FB4">
        <w:rPr>
          <w:lang w:val="en-US"/>
        </w:rPr>
        <w:instrText>DOI</w:instrText>
      </w:r>
      <w:r w:rsidR="00540FB4" w:rsidRPr="00540FB4">
        <w:rPr>
          <w:rPrChange w:id="10591" w:author="Дарья" w:date="2024-09-30T20:00:00Z">
            <w:rPr>
              <w:lang w:val="en-US"/>
            </w:rPr>
          </w:rPrChange>
        </w:rPr>
        <w:instrText>":"10.1007/</w:instrText>
      </w:r>
      <w:r w:rsidR="00540FB4">
        <w:rPr>
          <w:lang w:val="en-US"/>
        </w:rPr>
        <w:instrText>s</w:instrText>
      </w:r>
      <w:r w:rsidR="00540FB4" w:rsidRPr="00540FB4">
        <w:rPr>
          <w:rPrChange w:id="10592" w:author="Дарья" w:date="2024-09-30T20:00:00Z">
            <w:rPr>
              <w:lang w:val="en-US"/>
            </w:rPr>
          </w:rPrChange>
        </w:rPr>
        <w:instrText>12325-017-0610-</w:instrText>
      </w:r>
      <w:r w:rsidR="00540FB4">
        <w:rPr>
          <w:lang w:val="en-US"/>
        </w:rPr>
        <w:instrText>z</w:instrText>
      </w:r>
      <w:r w:rsidR="00540FB4" w:rsidRPr="00540FB4">
        <w:rPr>
          <w:rPrChange w:id="10593" w:author="Дарья" w:date="2024-09-30T20:00:00Z">
            <w:rPr>
              <w:lang w:val="en-US"/>
            </w:rPr>
          </w:rPrChange>
        </w:rPr>
        <w:instrText>","</w:instrText>
      </w:r>
      <w:r w:rsidR="00540FB4">
        <w:rPr>
          <w:lang w:val="en-US"/>
        </w:rPr>
        <w:instrText>ISSN</w:instrText>
      </w:r>
      <w:r w:rsidR="00540FB4" w:rsidRPr="00540FB4">
        <w:rPr>
          <w:rPrChange w:id="10594" w:author="Дарья" w:date="2024-09-30T20:00:00Z">
            <w:rPr>
              <w:lang w:val="en-US"/>
            </w:rPr>
          </w:rPrChange>
        </w:rPr>
        <w:instrText>":"18658652","</w:instrText>
      </w:r>
      <w:r w:rsidR="00540FB4">
        <w:rPr>
          <w:lang w:val="en-US"/>
        </w:rPr>
        <w:instrText>abstract</w:instrText>
      </w:r>
      <w:r w:rsidR="00540FB4" w:rsidRPr="00540FB4">
        <w:rPr>
          <w:rPrChange w:id="10595" w:author="Дарья" w:date="2024-09-30T20:00:00Z">
            <w:rPr>
              <w:lang w:val="en-US"/>
            </w:rPr>
          </w:rPrChange>
        </w:rPr>
        <w:instrText>":"</w:instrText>
      </w:r>
      <w:r w:rsidR="00540FB4">
        <w:rPr>
          <w:lang w:val="en-US"/>
        </w:rPr>
        <w:instrText>Abstract</w:instrText>
      </w:r>
      <w:r w:rsidR="00540FB4" w:rsidRPr="00540FB4">
        <w:rPr>
          <w:rPrChange w:id="10596" w:author="Дарья" w:date="2024-09-30T20:00:00Z">
            <w:rPr>
              <w:lang w:val="en-US"/>
            </w:rPr>
          </w:rPrChange>
        </w:rPr>
        <w:instrText xml:space="preserve">: </w:instrText>
      </w:r>
      <w:r w:rsidR="00540FB4">
        <w:rPr>
          <w:lang w:val="en-US"/>
        </w:rPr>
        <w:instrText>Rituximab</w:instrText>
      </w:r>
      <w:r w:rsidR="00540FB4" w:rsidRPr="00540FB4">
        <w:rPr>
          <w:rPrChange w:id="10597" w:author="Дарья" w:date="2024-09-30T20:00:00Z">
            <w:rPr>
              <w:lang w:val="en-US"/>
            </w:rPr>
          </w:rPrChange>
        </w:rPr>
        <w:instrText xml:space="preserve"> (</w:instrText>
      </w:r>
      <w:r w:rsidR="00540FB4">
        <w:rPr>
          <w:lang w:val="en-US"/>
        </w:rPr>
        <w:instrText>MabThera</w:instrText>
      </w:r>
      <w:r w:rsidR="00540FB4" w:rsidRPr="00540FB4">
        <w:rPr>
          <w:rPrChange w:id="10598" w:author="Дарья" w:date="2024-09-30T20:00:00Z">
            <w:rPr>
              <w:lang w:val="en-US"/>
            </w:rPr>
          </w:rPrChange>
        </w:rPr>
        <w:instrText>®/</w:instrText>
      </w:r>
      <w:r w:rsidR="00540FB4">
        <w:rPr>
          <w:lang w:val="en-US"/>
        </w:rPr>
        <w:instrText>Rituxan</w:instrText>
      </w:r>
      <w:r w:rsidR="00540FB4" w:rsidRPr="00540FB4">
        <w:rPr>
          <w:rPrChange w:id="10599" w:author="Дарья" w:date="2024-09-30T20:00:00Z">
            <w:rPr>
              <w:lang w:val="en-US"/>
            </w:rPr>
          </w:rPrChange>
        </w:rPr>
        <w:instrText xml:space="preserve">®), </w:instrText>
      </w:r>
      <w:r w:rsidR="00540FB4">
        <w:rPr>
          <w:lang w:val="en-US"/>
        </w:rPr>
        <w:instrText>a</w:instrText>
      </w:r>
      <w:r w:rsidR="00540FB4" w:rsidRPr="00540FB4">
        <w:rPr>
          <w:rPrChange w:id="10600" w:author="Дарья" w:date="2024-09-30T20:00:00Z">
            <w:rPr>
              <w:lang w:val="en-US"/>
            </w:rPr>
          </w:rPrChange>
        </w:rPr>
        <w:instrText xml:space="preserve"> </w:instrText>
      </w:r>
      <w:r w:rsidR="00540FB4">
        <w:rPr>
          <w:lang w:val="en-US"/>
        </w:rPr>
        <w:instrText>chimeric</w:instrText>
      </w:r>
      <w:r w:rsidR="00540FB4" w:rsidRPr="00540FB4">
        <w:rPr>
          <w:rPrChange w:id="10601" w:author="Дарья" w:date="2024-09-30T20:00:00Z">
            <w:rPr>
              <w:lang w:val="en-US"/>
            </w:rPr>
          </w:rPrChange>
        </w:rPr>
        <w:instrText xml:space="preserve"> </w:instrText>
      </w:r>
      <w:r w:rsidR="00540FB4">
        <w:rPr>
          <w:lang w:val="en-US"/>
        </w:rPr>
        <w:instrText>murine</w:instrText>
      </w:r>
      <w:r w:rsidR="00540FB4" w:rsidRPr="00540FB4">
        <w:rPr>
          <w:rPrChange w:id="10602" w:author="Дарья" w:date="2024-09-30T20:00:00Z">
            <w:rPr>
              <w:lang w:val="en-US"/>
            </w:rPr>
          </w:rPrChange>
        </w:rPr>
        <w:instrText>/</w:instrText>
      </w:r>
      <w:r w:rsidR="00540FB4">
        <w:rPr>
          <w:lang w:val="en-US"/>
        </w:rPr>
        <w:instrText>human</w:instrText>
      </w:r>
      <w:r w:rsidR="00540FB4" w:rsidRPr="00540FB4">
        <w:rPr>
          <w:rPrChange w:id="10603" w:author="Дарья" w:date="2024-09-30T20:00:00Z">
            <w:rPr>
              <w:lang w:val="en-US"/>
            </w:rPr>
          </w:rPrChange>
        </w:rPr>
        <w:instrText xml:space="preserve"> </w:instrText>
      </w:r>
      <w:r w:rsidR="00540FB4">
        <w:rPr>
          <w:lang w:val="en-US"/>
        </w:rPr>
        <w:instrText>monoclonal</w:instrText>
      </w:r>
      <w:r w:rsidR="00540FB4" w:rsidRPr="00540FB4">
        <w:rPr>
          <w:rPrChange w:id="10604" w:author="Дарья" w:date="2024-09-30T20:00:00Z">
            <w:rPr>
              <w:lang w:val="en-US"/>
            </w:rPr>
          </w:rPrChange>
        </w:rPr>
        <w:instrText xml:space="preserve"> </w:instrText>
      </w:r>
      <w:r w:rsidR="00540FB4">
        <w:rPr>
          <w:lang w:val="en-US"/>
        </w:rPr>
        <w:instrText>antibody</w:instrText>
      </w:r>
      <w:r w:rsidR="00540FB4" w:rsidRPr="00540FB4">
        <w:rPr>
          <w:rPrChange w:id="10605" w:author="Дарья" w:date="2024-09-30T20:00:00Z">
            <w:rPr>
              <w:lang w:val="en-US"/>
            </w:rPr>
          </w:rPrChange>
        </w:rPr>
        <w:instrText xml:space="preserve"> </w:instrText>
      </w:r>
      <w:r w:rsidR="00540FB4">
        <w:rPr>
          <w:lang w:val="en-US"/>
        </w:rPr>
        <w:instrText>that</w:instrText>
      </w:r>
      <w:r w:rsidR="00540FB4" w:rsidRPr="00540FB4">
        <w:rPr>
          <w:rPrChange w:id="10606" w:author="Дарья" w:date="2024-09-30T20:00:00Z">
            <w:rPr>
              <w:lang w:val="en-US"/>
            </w:rPr>
          </w:rPrChange>
        </w:rPr>
        <w:instrText xml:space="preserve"> </w:instrText>
      </w:r>
      <w:r w:rsidR="00540FB4">
        <w:rPr>
          <w:lang w:val="en-US"/>
        </w:rPr>
        <w:instrText>binds</w:instrText>
      </w:r>
      <w:r w:rsidR="00540FB4" w:rsidRPr="00540FB4">
        <w:rPr>
          <w:rPrChange w:id="10607" w:author="Дарья" w:date="2024-09-30T20:00:00Z">
            <w:rPr>
              <w:lang w:val="en-US"/>
            </w:rPr>
          </w:rPrChange>
        </w:rPr>
        <w:instrText xml:space="preserve"> </w:instrText>
      </w:r>
      <w:r w:rsidR="00540FB4">
        <w:rPr>
          <w:lang w:val="en-US"/>
        </w:rPr>
        <w:instrText>specifically</w:instrText>
      </w:r>
      <w:r w:rsidR="00540FB4" w:rsidRPr="00540FB4">
        <w:rPr>
          <w:rPrChange w:id="10608" w:author="Дарья" w:date="2024-09-30T20:00:00Z">
            <w:rPr>
              <w:lang w:val="en-US"/>
            </w:rPr>
          </w:rPrChange>
        </w:rPr>
        <w:instrText xml:space="preserve"> </w:instrText>
      </w:r>
      <w:r w:rsidR="00540FB4">
        <w:rPr>
          <w:lang w:val="en-US"/>
        </w:rPr>
        <w:instrText>to</w:instrText>
      </w:r>
      <w:r w:rsidR="00540FB4" w:rsidRPr="00540FB4">
        <w:rPr>
          <w:rPrChange w:id="10609" w:author="Дарья" w:date="2024-09-30T20:00:00Z">
            <w:rPr>
              <w:lang w:val="en-US"/>
            </w:rPr>
          </w:rPrChange>
        </w:rPr>
        <w:instrText xml:space="preserve"> </w:instrText>
      </w:r>
      <w:r w:rsidR="00540FB4">
        <w:rPr>
          <w:lang w:val="en-US"/>
        </w:rPr>
        <w:instrText>the</w:instrText>
      </w:r>
      <w:r w:rsidR="00540FB4" w:rsidRPr="00540FB4">
        <w:rPr>
          <w:rPrChange w:id="10610" w:author="Дарья" w:date="2024-09-30T20:00:00Z">
            <w:rPr>
              <w:lang w:val="en-US"/>
            </w:rPr>
          </w:rPrChange>
        </w:rPr>
        <w:instrText xml:space="preserve"> </w:instrText>
      </w:r>
      <w:r w:rsidR="00540FB4">
        <w:rPr>
          <w:lang w:val="en-US"/>
        </w:rPr>
        <w:instrText>transmembrane</w:instrText>
      </w:r>
      <w:r w:rsidR="00540FB4" w:rsidRPr="00540FB4">
        <w:rPr>
          <w:rPrChange w:id="10611" w:author="Дарья" w:date="2024-09-30T20:00:00Z">
            <w:rPr>
              <w:lang w:val="en-US"/>
            </w:rPr>
          </w:rPrChange>
        </w:rPr>
        <w:instrText xml:space="preserve"> </w:instrText>
      </w:r>
      <w:r w:rsidR="00540FB4">
        <w:rPr>
          <w:lang w:val="en-US"/>
        </w:rPr>
        <w:instrText>antigen</w:instrText>
      </w:r>
      <w:r w:rsidR="00540FB4" w:rsidRPr="00540FB4">
        <w:rPr>
          <w:rPrChange w:id="10612" w:author="Дарья" w:date="2024-09-30T20:00:00Z">
            <w:rPr>
              <w:lang w:val="en-US"/>
            </w:rPr>
          </w:rPrChange>
        </w:rPr>
        <w:instrText xml:space="preserve"> </w:instrText>
      </w:r>
      <w:r w:rsidR="00540FB4">
        <w:rPr>
          <w:lang w:val="en-US"/>
        </w:rPr>
        <w:instrText>CD</w:instrText>
      </w:r>
      <w:r w:rsidR="00540FB4" w:rsidRPr="00540FB4">
        <w:rPr>
          <w:rPrChange w:id="10613" w:author="Дарья" w:date="2024-09-30T20:00:00Z">
            <w:rPr>
              <w:lang w:val="en-US"/>
            </w:rPr>
          </w:rPrChange>
        </w:rPr>
        <w:instrText xml:space="preserve">20, </w:instrText>
      </w:r>
      <w:r w:rsidR="00540FB4">
        <w:rPr>
          <w:lang w:val="en-US"/>
        </w:rPr>
        <w:instrText>was</w:instrText>
      </w:r>
      <w:r w:rsidR="00540FB4" w:rsidRPr="00540FB4">
        <w:rPr>
          <w:rPrChange w:id="10614" w:author="Дарья" w:date="2024-09-30T20:00:00Z">
            <w:rPr>
              <w:lang w:val="en-US"/>
            </w:rPr>
          </w:rPrChange>
        </w:rPr>
        <w:instrText xml:space="preserve"> </w:instrText>
      </w:r>
      <w:r w:rsidR="00540FB4">
        <w:rPr>
          <w:lang w:val="en-US"/>
        </w:rPr>
        <w:instrText>the</w:instrText>
      </w:r>
      <w:r w:rsidR="00540FB4" w:rsidRPr="00540FB4">
        <w:rPr>
          <w:rPrChange w:id="10615" w:author="Дарья" w:date="2024-09-30T20:00:00Z">
            <w:rPr>
              <w:lang w:val="en-US"/>
            </w:rPr>
          </w:rPrChange>
        </w:rPr>
        <w:instrText xml:space="preserve"> </w:instrText>
      </w:r>
      <w:r w:rsidR="00540FB4">
        <w:rPr>
          <w:lang w:val="en-US"/>
        </w:rPr>
        <w:instrText>first</w:instrText>
      </w:r>
      <w:r w:rsidR="00540FB4" w:rsidRPr="00540FB4">
        <w:rPr>
          <w:rPrChange w:id="10616" w:author="Дарья" w:date="2024-09-30T20:00:00Z">
            <w:rPr>
              <w:lang w:val="en-US"/>
            </w:rPr>
          </w:rPrChange>
        </w:rPr>
        <w:instrText xml:space="preserve"> </w:instrText>
      </w:r>
      <w:r w:rsidR="00540FB4">
        <w:rPr>
          <w:lang w:val="en-US"/>
        </w:rPr>
        <w:instrText>therapeutic</w:instrText>
      </w:r>
      <w:r w:rsidR="00540FB4" w:rsidRPr="00540FB4">
        <w:rPr>
          <w:rPrChange w:id="10617" w:author="Дарья" w:date="2024-09-30T20:00:00Z">
            <w:rPr>
              <w:lang w:val="en-US"/>
            </w:rPr>
          </w:rPrChange>
        </w:rPr>
        <w:instrText xml:space="preserve"> </w:instrText>
      </w:r>
      <w:r w:rsidR="00540FB4">
        <w:rPr>
          <w:lang w:val="en-US"/>
        </w:rPr>
        <w:instrText>antibody</w:instrText>
      </w:r>
      <w:r w:rsidR="00540FB4" w:rsidRPr="00540FB4">
        <w:rPr>
          <w:rPrChange w:id="10618" w:author="Дарья" w:date="2024-09-30T20:00:00Z">
            <w:rPr>
              <w:lang w:val="en-US"/>
            </w:rPr>
          </w:rPrChange>
        </w:rPr>
        <w:instrText xml:space="preserve"> </w:instrText>
      </w:r>
      <w:r w:rsidR="00540FB4">
        <w:rPr>
          <w:lang w:val="en-US"/>
        </w:rPr>
        <w:instrText>to</w:instrText>
      </w:r>
      <w:r w:rsidR="00540FB4" w:rsidRPr="00540FB4">
        <w:rPr>
          <w:rPrChange w:id="10619" w:author="Дарья" w:date="2024-09-30T20:00:00Z">
            <w:rPr>
              <w:lang w:val="en-US"/>
            </w:rPr>
          </w:rPrChange>
        </w:rPr>
        <w:instrText xml:space="preserve"> </w:instrText>
      </w:r>
      <w:r w:rsidR="00540FB4">
        <w:rPr>
          <w:lang w:val="en-US"/>
        </w:rPr>
        <w:instrText>enter</w:instrText>
      </w:r>
      <w:r w:rsidR="00540FB4" w:rsidRPr="00540FB4">
        <w:rPr>
          <w:rPrChange w:id="10620" w:author="Дарья" w:date="2024-09-30T20:00:00Z">
            <w:rPr>
              <w:lang w:val="en-US"/>
            </w:rPr>
          </w:rPrChange>
        </w:rPr>
        <w:instrText xml:space="preserve"> </w:instrText>
      </w:r>
      <w:r w:rsidR="00540FB4">
        <w:rPr>
          <w:lang w:val="en-US"/>
        </w:rPr>
        <w:instrText>clinical</w:instrText>
      </w:r>
      <w:r w:rsidR="00540FB4" w:rsidRPr="00540FB4">
        <w:rPr>
          <w:rPrChange w:id="10621" w:author="Дарья" w:date="2024-09-30T20:00:00Z">
            <w:rPr>
              <w:lang w:val="en-US"/>
            </w:rPr>
          </w:rPrChange>
        </w:rPr>
        <w:instrText xml:space="preserve"> </w:instrText>
      </w:r>
      <w:r w:rsidR="00540FB4">
        <w:rPr>
          <w:lang w:val="en-US"/>
        </w:rPr>
        <w:instrText>practice</w:instrText>
      </w:r>
      <w:r w:rsidR="00540FB4" w:rsidRPr="00540FB4">
        <w:rPr>
          <w:rPrChange w:id="10622" w:author="Дарья" w:date="2024-09-30T20:00:00Z">
            <w:rPr>
              <w:lang w:val="en-US"/>
            </w:rPr>
          </w:rPrChange>
        </w:rPr>
        <w:instrText xml:space="preserve"> </w:instrText>
      </w:r>
      <w:r w:rsidR="00540FB4">
        <w:rPr>
          <w:lang w:val="en-US"/>
        </w:rPr>
        <w:instrText>for</w:instrText>
      </w:r>
      <w:r w:rsidR="00540FB4" w:rsidRPr="00540FB4">
        <w:rPr>
          <w:rPrChange w:id="10623" w:author="Дарья" w:date="2024-09-30T20:00:00Z">
            <w:rPr>
              <w:lang w:val="en-US"/>
            </w:rPr>
          </w:rPrChange>
        </w:rPr>
        <w:instrText xml:space="preserve"> </w:instrText>
      </w:r>
      <w:r w:rsidR="00540FB4">
        <w:rPr>
          <w:lang w:val="en-US"/>
        </w:rPr>
        <w:instrText>the</w:instrText>
      </w:r>
      <w:r w:rsidR="00540FB4" w:rsidRPr="00540FB4">
        <w:rPr>
          <w:rPrChange w:id="10624" w:author="Дарья" w:date="2024-09-30T20:00:00Z">
            <w:rPr>
              <w:lang w:val="en-US"/>
            </w:rPr>
          </w:rPrChange>
        </w:rPr>
        <w:instrText xml:space="preserve"> </w:instrText>
      </w:r>
      <w:r w:rsidR="00540FB4">
        <w:rPr>
          <w:lang w:val="en-US"/>
        </w:rPr>
        <w:instrText>treatment</w:instrText>
      </w:r>
      <w:r w:rsidR="00540FB4" w:rsidRPr="00540FB4">
        <w:rPr>
          <w:rPrChange w:id="10625" w:author="Дарья" w:date="2024-09-30T20:00:00Z">
            <w:rPr>
              <w:lang w:val="en-US"/>
            </w:rPr>
          </w:rPrChange>
        </w:rPr>
        <w:instrText xml:space="preserve"> </w:instrText>
      </w:r>
      <w:r w:rsidR="00540FB4">
        <w:rPr>
          <w:lang w:val="en-US"/>
        </w:rPr>
        <w:instrText>of</w:instrText>
      </w:r>
      <w:r w:rsidR="00540FB4" w:rsidRPr="00540FB4">
        <w:rPr>
          <w:rPrChange w:id="10626" w:author="Дарья" w:date="2024-09-30T20:00:00Z">
            <w:rPr>
              <w:lang w:val="en-US"/>
            </w:rPr>
          </w:rPrChange>
        </w:rPr>
        <w:instrText xml:space="preserve"> </w:instrText>
      </w:r>
      <w:r w:rsidR="00540FB4">
        <w:rPr>
          <w:lang w:val="en-US"/>
        </w:rPr>
        <w:instrText>cancer</w:instrText>
      </w:r>
      <w:r w:rsidR="00540FB4" w:rsidRPr="00540FB4">
        <w:rPr>
          <w:rPrChange w:id="10627" w:author="Дарья" w:date="2024-09-30T20:00:00Z">
            <w:rPr>
              <w:lang w:val="en-US"/>
            </w:rPr>
          </w:rPrChange>
        </w:rPr>
        <w:instrText xml:space="preserve">. </w:instrText>
      </w:r>
      <w:r w:rsidR="00540FB4">
        <w:rPr>
          <w:lang w:val="en-US"/>
        </w:rPr>
        <w:instrText>As</w:instrText>
      </w:r>
      <w:r w:rsidR="00540FB4" w:rsidRPr="00540FB4">
        <w:rPr>
          <w:rPrChange w:id="10628" w:author="Дарья" w:date="2024-09-30T20:00:00Z">
            <w:rPr>
              <w:lang w:val="en-US"/>
            </w:rPr>
          </w:rPrChange>
        </w:rPr>
        <w:instrText xml:space="preserve"> </w:instrText>
      </w:r>
      <w:r w:rsidR="00540FB4">
        <w:rPr>
          <w:lang w:val="en-US"/>
        </w:rPr>
        <w:instrText>monotherapy</w:instrText>
      </w:r>
      <w:r w:rsidR="00540FB4" w:rsidRPr="00540FB4">
        <w:rPr>
          <w:rPrChange w:id="10629" w:author="Дарья" w:date="2024-09-30T20:00:00Z">
            <w:rPr>
              <w:lang w:val="en-US"/>
            </w:rPr>
          </w:rPrChange>
        </w:rPr>
        <w:instrText xml:space="preserve"> </w:instrText>
      </w:r>
      <w:r w:rsidR="00540FB4">
        <w:rPr>
          <w:lang w:val="en-US"/>
        </w:rPr>
        <w:instrText>and</w:instrText>
      </w:r>
      <w:r w:rsidR="00540FB4" w:rsidRPr="00540FB4">
        <w:rPr>
          <w:rPrChange w:id="10630" w:author="Дарья" w:date="2024-09-30T20:00:00Z">
            <w:rPr>
              <w:lang w:val="en-US"/>
            </w:rPr>
          </w:rPrChange>
        </w:rPr>
        <w:instrText xml:space="preserve"> </w:instrText>
      </w:r>
      <w:r w:rsidR="00540FB4">
        <w:rPr>
          <w:lang w:val="en-US"/>
        </w:rPr>
        <w:instrText>in</w:instrText>
      </w:r>
      <w:r w:rsidR="00540FB4" w:rsidRPr="00540FB4">
        <w:rPr>
          <w:rPrChange w:id="10631" w:author="Дарья" w:date="2024-09-30T20:00:00Z">
            <w:rPr>
              <w:lang w:val="en-US"/>
            </w:rPr>
          </w:rPrChange>
        </w:rPr>
        <w:instrText xml:space="preserve"> </w:instrText>
      </w:r>
      <w:r w:rsidR="00540FB4">
        <w:rPr>
          <w:lang w:val="en-US"/>
        </w:rPr>
        <w:instrText>combination</w:instrText>
      </w:r>
      <w:r w:rsidR="00540FB4" w:rsidRPr="00540FB4">
        <w:rPr>
          <w:rPrChange w:id="10632" w:author="Дарья" w:date="2024-09-30T20:00:00Z">
            <w:rPr>
              <w:lang w:val="en-US"/>
            </w:rPr>
          </w:rPrChange>
        </w:rPr>
        <w:instrText xml:space="preserve"> </w:instrText>
      </w:r>
      <w:r w:rsidR="00540FB4">
        <w:rPr>
          <w:lang w:val="en-US"/>
        </w:rPr>
        <w:instrText>with</w:instrText>
      </w:r>
      <w:r w:rsidR="00540FB4" w:rsidRPr="00540FB4">
        <w:rPr>
          <w:rPrChange w:id="10633" w:author="Дарья" w:date="2024-09-30T20:00:00Z">
            <w:rPr>
              <w:lang w:val="en-US"/>
            </w:rPr>
          </w:rPrChange>
        </w:rPr>
        <w:instrText xml:space="preserve"> </w:instrText>
      </w:r>
      <w:r w:rsidR="00540FB4">
        <w:rPr>
          <w:lang w:val="en-US"/>
        </w:rPr>
        <w:instrText>chemotherapy</w:instrText>
      </w:r>
      <w:r w:rsidR="00540FB4" w:rsidRPr="00540FB4">
        <w:rPr>
          <w:rPrChange w:id="10634" w:author="Дарья" w:date="2024-09-30T20:00:00Z">
            <w:rPr>
              <w:lang w:val="en-US"/>
            </w:rPr>
          </w:rPrChange>
        </w:rPr>
        <w:instrText xml:space="preserve">, </w:instrText>
      </w:r>
      <w:r w:rsidR="00540FB4">
        <w:rPr>
          <w:lang w:val="en-US"/>
        </w:rPr>
        <w:instrText>rituximab</w:instrText>
      </w:r>
      <w:r w:rsidR="00540FB4" w:rsidRPr="00540FB4">
        <w:rPr>
          <w:rPrChange w:id="10635" w:author="Дарья" w:date="2024-09-30T20:00:00Z">
            <w:rPr>
              <w:lang w:val="en-US"/>
            </w:rPr>
          </w:rPrChange>
        </w:rPr>
        <w:instrText xml:space="preserve"> </w:instrText>
      </w:r>
      <w:r w:rsidR="00540FB4">
        <w:rPr>
          <w:lang w:val="en-US"/>
        </w:rPr>
        <w:instrText>has</w:instrText>
      </w:r>
      <w:r w:rsidR="00540FB4" w:rsidRPr="00540FB4">
        <w:rPr>
          <w:rPrChange w:id="10636" w:author="Дарья" w:date="2024-09-30T20:00:00Z">
            <w:rPr>
              <w:lang w:val="en-US"/>
            </w:rPr>
          </w:rPrChange>
        </w:rPr>
        <w:instrText xml:space="preserve"> </w:instrText>
      </w:r>
      <w:r w:rsidR="00540FB4">
        <w:rPr>
          <w:lang w:val="en-US"/>
        </w:rPr>
        <w:instrText>been</w:instrText>
      </w:r>
      <w:r w:rsidR="00540FB4" w:rsidRPr="00540FB4">
        <w:rPr>
          <w:rPrChange w:id="10637" w:author="Дарья" w:date="2024-09-30T20:00:00Z">
            <w:rPr>
              <w:lang w:val="en-US"/>
            </w:rPr>
          </w:rPrChange>
        </w:rPr>
        <w:instrText xml:space="preserve"> </w:instrText>
      </w:r>
      <w:r w:rsidR="00540FB4">
        <w:rPr>
          <w:lang w:val="en-US"/>
        </w:rPr>
        <w:instrText>shown</w:instrText>
      </w:r>
      <w:r w:rsidR="00540FB4" w:rsidRPr="00540FB4">
        <w:rPr>
          <w:rPrChange w:id="10638" w:author="Дарья" w:date="2024-09-30T20:00:00Z">
            <w:rPr>
              <w:lang w:val="en-US"/>
            </w:rPr>
          </w:rPrChange>
        </w:rPr>
        <w:instrText xml:space="preserve"> </w:instrText>
      </w:r>
      <w:r w:rsidR="00540FB4">
        <w:rPr>
          <w:lang w:val="en-US"/>
        </w:rPr>
        <w:instrText>to</w:instrText>
      </w:r>
      <w:r w:rsidR="00540FB4" w:rsidRPr="00540FB4">
        <w:rPr>
          <w:rPrChange w:id="10639" w:author="Дарья" w:date="2024-09-30T20:00:00Z">
            <w:rPr>
              <w:lang w:val="en-US"/>
            </w:rPr>
          </w:rPrChange>
        </w:rPr>
        <w:instrText xml:space="preserve"> </w:instrText>
      </w:r>
      <w:r w:rsidR="00540FB4">
        <w:rPr>
          <w:lang w:val="en-US"/>
        </w:rPr>
        <w:instrText>prolong</w:instrText>
      </w:r>
      <w:r w:rsidR="00540FB4" w:rsidRPr="00540FB4">
        <w:rPr>
          <w:rPrChange w:id="10640" w:author="Дарья" w:date="2024-09-30T20:00:00Z">
            <w:rPr>
              <w:lang w:val="en-US"/>
            </w:rPr>
          </w:rPrChange>
        </w:rPr>
        <w:instrText xml:space="preserve"> </w:instrText>
      </w:r>
      <w:r w:rsidR="00540FB4">
        <w:rPr>
          <w:lang w:val="en-US"/>
        </w:rPr>
        <w:instrText>progression</w:instrText>
      </w:r>
      <w:r w:rsidR="00540FB4" w:rsidRPr="00540FB4">
        <w:rPr>
          <w:rPrChange w:id="10641" w:author="Дарья" w:date="2024-09-30T20:00:00Z">
            <w:rPr>
              <w:lang w:val="en-US"/>
            </w:rPr>
          </w:rPrChange>
        </w:rPr>
        <w:instrText>-</w:instrText>
      </w:r>
      <w:r w:rsidR="00540FB4">
        <w:rPr>
          <w:lang w:val="en-US"/>
        </w:rPr>
        <w:instrText>free</w:instrText>
      </w:r>
      <w:r w:rsidR="00540FB4" w:rsidRPr="00540FB4">
        <w:rPr>
          <w:rPrChange w:id="10642" w:author="Дарья" w:date="2024-09-30T20:00:00Z">
            <w:rPr>
              <w:lang w:val="en-US"/>
            </w:rPr>
          </w:rPrChange>
        </w:rPr>
        <w:instrText xml:space="preserve"> </w:instrText>
      </w:r>
      <w:r w:rsidR="00540FB4">
        <w:rPr>
          <w:lang w:val="en-US"/>
        </w:rPr>
        <w:instrText>survival</w:instrText>
      </w:r>
      <w:r w:rsidR="00540FB4" w:rsidRPr="00540FB4">
        <w:rPr>
          <w:rPrChange w:id="10643" w:author="Дарья" w:date="2024-09-30T20:00:00Z">
            <w:rPr>
              <w:lang w:val="en-US"/>
            </w:rPr>
          </w:rPrChange>
        </w:rPr>
        <w:instrText xml:space="preserve"> </w:instrText>
      </w:r>
      <w:r w:rsidR="00540FB4">
        <w:rPr>
          <w:lang w:val="en-US"/>
        </w:rPr>
        <w:instrText>and</w:instrText>
      </w:r>
      <w:r w:rsidR="00540FB4" w:rsidRPr="00540FB4">
        <w:rPr>
          <w:rPrChange w:id="10644" w:author="Дарья" w:date="2024-09-30T20:00:00Z">
            <w:rPr>
              <w:lang w:val="en-US"/>
            </w:rPr>
          </w:rPrChange>
        </w:rPr>
        <w:instrText xml:space="preserve">, </w:instrText>
      </w:r>
      <w:r w:rsidR="00540FB4">
        <w:rPr>
          <w:lang w:val="en-US"/>
        </w:rPr>
        <w:instrText>in</w:instrText>
      </w:r>
      <w:r w:rsidR="00540FB4" w:rsidRPr="00540FB4">
        <w:rPr>
          <w:rPrChange w:id="10645" w:author="Дарья" w:date="2024-09-30T20:00:00Z">
            <w:rPr>
              <w:lang w:val="en-US"/>
            </w:rPr>
          </w:rPrChange>
        </w:rPr>
        <w:instrText xml:space="preserve"> </w:instrText>
      </w:r>
      <w:r w:rsidR="00540FB4">
        <w:rPr>
          <w:lang w:val="en-US"/>
        </w:rPr>
        <w:instrText>some</w:instrText>
      </w:r>
      <w:r w:rsidR="00540FB4" w:rsidRPr="00540FB4">
        <w:rPr>
          <w:rPrChange w:id="10646" w:author="Дарья" w:date="2024-09-30T20:00:00Z">
            <w:rPr>
              <w:lang w:val="en-US"/>
            </w:rPr>
          </w:rPrChange>
        </w:rPr>
        <w:instrText xml:space="preserve"> </w:instrText>
      </w:r>
      <w:r w:rsidR="00540FB4">
        <w:rPr>
          <w:lang w:val="en-US"/>
        </w:rPr>
        <w:instrText>indications</w:instrText>
      </w:r>
      <w:r w:rsidR="00540FB4" w:rsidRPr="00540FB4">
        <w:rPr>
          <w:rPrChange w:id="10647" w:author="Дарья" w:date="2024-09-30T20:00:00Z">
            <w:rPr>
              <w:lang w:val="en-US"/>
            </w:rPr>
          </w:rPrChange>
        </w:rPr>
        <w:instrText xml:space="preserve"> </w:instrText>
      </w:r>
      <w:r w:rsidR="00540FB4">
        <w:rPr>
          <w:lang w:val="en-US"/>
        </w:rPr>
        <w:instrText>overall</w:instrText>
      </w:r>
      <w:r w:rsidR="00540FB4" w:rsidRPr="00540FB4">
        <w:rPr>
          <w:rPrChange w:id="10648" w:author="Дарья" w:date="2024-09-30T20:00:00Z">
            <w:rPr>
              <w:lang w:val="en-US"/>
            </w:rPr>
          </w:rPrChange>
        </w:rPr>
        <w:instrText xml:space="preserve"> </w:instrText>
      </w:r>
      <w:r w:rsidR="00540FB4">
        <w:rPr>
          <w:lang w:val="en-US"/>
        </w:rPr>
        <w:instrText>survival</w:instrText>
      </w:r>
      <w:r w:rsidR="00540FB4" w:rsidRPr="00540FB4">
        <w:rPr>
          <w:rPrChange w:id="10649" w:author="Дарья" w:date="2024-09-30T20:00:00Z">
            <w:rPr>
              <w:lang w:val="en-US"/>
            </w:rPr>
          </w:rPrChange>
        </w:rPr>
        <w:instrText xml:space="preserve">, </w:instrText>
      </w:r>
      <w:r w:rsidR="00540FB4">
        <w:rPr>
          <w:lang w:val="en-US"/>
        </w:rPr>
        <w:instrText>in</w:instrText>
      </w:r>
      <w:r w:rsidR="00540FB4" w:rsidRPr="00540FB4">
        <w:rPr>
          <w:rPrChange w:id="10650" w:author="Дарья" w:date="2024-09-30T20:00:00Z">
            <w:rPr>
              <w:lang w:val="en-US"/>
            </w:rPr>
          </w:rPrChange>
        </w:rPr>
        <w:instrText xml:space="preserve"> </w:instrText>
      </w:r>
      <w:r w:rsidR="00540FB4">
        <w:rPr>
          <w:lang w:val="en-US"/>
        </w:rPr>
        <w:instrText>patients</w:instrText>
      </w:r>
      <w:r w:rsidR="00540FB4" w:rsidRPr="00540FB4">
        <w:rPr>
          <w:rPrChange w:id="10651" w:author="Дарья" w:date="2024-09-30T20:00:00Z">
            <w:rPr>
              <w:lang w:val="en-US"/>
            </w:rPr>
          </w:rPrChange>
        </w:rPr>
        <w:instrText xml:space="preserve"> </w:instrText>
      </w:r>
      <w:r w:rsidR="00540FB4">
        <w:rPr>
          <w:lang w:val="en-US"/>
        </w:rPr>
        <w:instrText>with</w:instrText>
      </w:r>
      <w:r w:rsidR="00540FB4" w:rsidRPr="00540FB4">
        <w:rPr>
          <w:rPrChange w:id="10652" w:author="Дарья" w:date="2024-09-30T20:00:00Z">
            <w:rPr>
              <w:lang w:val="en-US"/>
            </w:rPr>
          </w:rPrChange>
        </w:rPr>
        <w:instrText xml:space="preserve"> </w:instrText>
      </w:r>
      <w:r w:rsidR="00540FB4">
        <w:rPr>
          <w:lang w:val="en-US"/>
        </w:rPr>
        <w:instrText>various</w:instrText>
      </w:r>
      <w:r w:rsidR="00540FB4" w:rsidRPr="00540FB4">
        <w:rPr>
          <w:rPrChange w:id="10653" w:author="Дарья" w:date="2024-09-30T20:00:00Z">
            <w:rPr>
              <w:lang w:val="en-US"/>
            </w:rPr>
          </w:rPrChange>
        </w:rPr>
        <w:instrText xml:space="preserve"> </w:instrText>
      </w:r>
      <w:r w:rsidR="00540FB4">
        <w:rPr>
          <w:lang w:val="en-US"/>
        </w:rPr>
        <w:instrText>B</w:instrText>
      </w:r>
      <w:r w:rsidR="00540FB4" w:rsidRPr="00540FB4">
        <w:rPr>
          <w:rPrChange w:id="10654" w:author="Дарья" w:date="2024-09-30T20:00:00Z">
            <w:rPr>
              <w:lang w:val="en-US"/>
            </w:rPr>
          </w:rPrChange>
        </w:rPr>
        <w:instrText>-</w:instrText>
      </w:r>
      <w:r w:rsidR="00540FB4">
        <w:rPr>
          <w:lang w:val="en-US"/>
        </w:rPr>
        <w:instrText>cell</w:instrText>
      </w:r>
      <w:r w:rsidR="00540FB4" w:rsidRPr="00540FB4">
        <w:rPr>
          <w:rPrChange w:id="10655" w:author="Дарья" w:date="2024-09-30T20:00:00Z">
            <w:rPr>
              <w:lang w:val="en-US"/>
            </w:rPr>
          </w:rPrChange>
        </w:rPr>
        <w:instrText xml:space="preserve"> </w:instrText>
      </w:r>
      <w:r w:rsidR="00540FB4">
        <w:rPr>
          <w:lang w:val="en-US"/>
        </w:rPr>
        <w:instrText>malignancies</w:instrText>
      </w:r>
      <w:r w:rsidR="00540FB4" w:rsidRPr="00540FB4">
        <w:rPr>
          <w:rPrChange w:id="10656" w:author="Дарья" w:date="2024-09-30T20:00:00Z">
            <w:rPr>
              <w:lang w:val="en-US"/>
            </w:rPr>
          </w:rPrChange>
        </w:rPr>
        <w:instrText xml:space="preserve">, </w:instrText>
      </w:r>
      <w:r w:rsidR="00540FB4">
        <w:rPr>
          <w:lang w:val="en-US"/>
        </w:rPr>
        <w:instrText>while</w:instrText>
      </w:r>
      <w:r w:rsidR="00540FB4" w:rsidRPr="00540FB4">
        <w:rPr>
          <w:rPrChange w:id="10657" w:author="Дарья" w:date="2024-09-30T20:00:00Z">
            <w:rPr>
              <w:lang w:val="en-US"/>
            </w:rPr>
          </w:rPrChange>
        </w:rPr>
        <w:instrText xml:space="preserve"> </w:instrText>
      </w:r>
      <w:r w:rsidR="00540FB4">
        <w:rPr>
          <w:lang w:val="en-US"/>
        </w:rPr>
        <w:instrText>having</w:instrText>
      </w:r>
      <w:r w:rsidR="00540FB4" w:rsidRPr="00540FB4">
        <w:rPr>
          <w:rPrChange w:id="10658" w:author="Дарья" w:date="2024-09-30T20:00:00Z">
            <w:rPr>
              <w:lang w:val="en-US"/>
            </w:rPr>
          </w:rPrChange>
        </w:rPr>
        <w:instrText xml:space="preserve"> </w:instrText>
      </w:r>
      <w:r w:rsidR="00540FB4">
        <w:rPr>
          <w:lang w:val="en-US"/>
        </w:rPr>
        <w:instrText>a</w:instrText>
      </w:r>
      <w:r w:rsidR="00540FB4" w:rsidRPr="00540FB4">
        <w:rPr>
          <w:rPrChange w:id="10659" w:author="Дарья" w:date="2024-09-30T20:00:00Z">
            <w:rPr>
              <w:lang w:val="en-US"/>
            </w:rPr>
          </w:rPrChange>
        </w:rPr>
        <w:instrText xml:space="preserve"> </w:instrText>
      </w:r>
      <w:r w:rsidR="00540FB4">
        <w:rPr>
          <w:lang w:val="en-US"/>
        </w:rPr>
        <w:instrText>well</w:instrText>
      </w:r>
      <w:r w:rsidR="00540FB4" w:rsidRPr="00540FB4">
        <w:rPr>
          <w:rPrChange w:id="10660" w:author="Дарья" w:date="2024-09-30T20:00:00Z">
            <w:rPr>
              <w:lang w:val="en-US"/>
            </w:rPr>
          </w:rPrChange>
        </w:rPr>
        <w:instrText>-</w:instrText>
      </w:r>
      <w:r w:rsidR="00540FB4">
        <w:rPr>
          <w:lang w:val="en-US"/>
        </w:rPr>
        <w:instrText>established</w:instrText>
      </w:r>
      <w:r w:rsidR="00540FB4" w:rsidRPr="00540FB4">
        <w:rPr>
          <w:rPrChange w:id="10661" w:author="Дарья" w:date="2024-09-30T20:00:00Z">
            <w:rPr>
              <w:lang w:val="en-US"/>
            </w:rPr>
          </w:rPrChange>
        </w:rPr>
        <w:instrText xml:space="preserve"> </w:instrText>
      </w:r>
      <w:r w:rsidR="00540FB4">
        <w:rPr>
          <w:lang w:val="en-US"/>
        </w:rPr>
        <w:instrText>and</w:instrText>
      </w:r>
      <w:r w:rsidR="00540FB4" w:rsidRPr="00540FB4">
        <w:rPr>
          <w:rPrChange w:id="10662" w:author="Дарья" w:date="2024-09-30T20:00:00Z">
            <w:rPr>
              <w:lang w:val="en-US"/>
            </w:rPr>
          </w:rPrChange>
        </w:rPr>
        <w:instrText xml:space="preserve"> </w:instrText>
      </w:r>
      <w:r w:rsidR="00540FB4">
        <w:rPr>
          <w:lang w:val="en-US"/>
        </w:rPr>
        <w:instrText>manageable</w:instrText>
      </w:r>
      <w:r w:rsidR="00540FB4" w:rsidRPr="00540FB4">
        <w:rPr>
          <w:rPrChange w:id="10663" w:author="Дарья" w:date="2024-09-30T20:00:00Z">
            <w:rPr>
              <w:lang w:val="en-US"/>
            </w:rPr>
          </w:rPrChange>
        </w:rPr>
        <w:instrText xml:space="preserve"> </w:instrText>
      </w:r>
      <w:r w:rsidR="00540FB4">
        <w:rPr>
          <w:lang w:val="en-US"/>
        </w:rPr>
        <w:instrText>safety</w:instrText>
      </w:r>
      <w:r w:rsidR="00540FB4" w:rsidRPr="00540FB4">
        <w:rPr>
          <w:rPrChange w:id="10664" w:author="Дарья" w:date="2024-09-30T20:00:00Z">
            <w:rPr>
              <w:lang w:val="en-US"/>
            </w:rPr>
          </w:rPrChange>
        </w:rPr>
        <w:instrText xml:space="preserve"> </w:instrText>
      </w:r>
      <w:r w:rsidR="00540FB4">
        <w:rPr>
          <w:lang w:val="en-US"/>
        </w:rPr>
        <w:instrText>profile</w:instrText>
      </w:r>
      <w:r w:rsidR="00540FB4" w:rsidRPr="00540FB4">
        <w:rPr>
          <w:rPrChange w:id="10665" w:author="Дарья" w:date="2024-09-30T20:00:00Z">
            <w:rPr>
              <w:lang w:val="en-US"/>
            </w:rPr>
          </w:rPrChange>
        </w:rPr>
        <w:instrText xml:space="preserve"> </w:instrText>
      </w:r>
      <w:r w:rsidR="00540FB4">
        <w:rPr>
          <w:lang w:val="en-US"/>
        </w:rPr>
        <w:instrText>and</w:instrText>
      </w:r>
      <w:r w:rsidR="00540FB4" w:rsidRPr="00540FB4">
        <w:rPr>
          <w:rPrChange w:id="10666" w:author="Дарья" w:date="2024-09-30T20:00:00Z">
            <w:rPr>
              <w:lang w:val="en-US"/>
            </w:rPr>
          </w:rPrChange>
        </w:rPr>
        <w:instrText xml:space="preserve"> </w:instrText>
      </w:r>
      <w:r w:rsidR="00540FB4">
        <w:rPr>
          <w:lang w:val="en-US"/>
        </w:rPr>
        <w:instrText>a</w:instrText>
      </w:r>
      <w:r w:rsidR="00540FB4" w:rsidRPr="00540FB4">
        <w:rPr>
          <w:rPrChange w:id="10667" w:author="Дарья" w:date="2024-09-30T20:00:00Z">
            <w:rPr>
              <w:lang w:val="en-US"/>
            </w:rPr>
          </w:rPrChange>
        </w:rPr>
        <w:instrText xml:space="preserve"> </w:instrText>
      </w:r>
      <w:r w:rsidR="00540FB4">
        <w:rPr>
          <w:lang w:val="en-US"/>
        </w:rPr>
        <w:instrText>wide</w:instrText>
      </w:r>
      <w:r w:rsidR="00540FB4" w:rsidRPr="00540FB4">
        <w:rPr>
          <w:rPrChange w:id="10668" w:author="Дарья" w:date="2024-09-30T20:00:00Z">
            <w:rPr>
              <w:lang w:val="en-US"/>
            </w:rPr>
          </w:rPrChange>
        </w:rPr>
        <w:instrText xml:space="preserve"> </w:instrText>
      </w:r>
      <w:r w:rsidR="00540FB4">
        <w:rPr>
          <w:lang w:val="en-US"/>
        </w:rPr>
        <w:instrText>therapeutic</w:instrText>
      </w:r>
      <w:r w:rsidR="00540FB4" w:rsidRPr="00540FB4">
        <w:rPr>
          <w:rPrChange w:id="10669" w:author="Дарья" w:date="2024-09-30T20:00:00Z">
            <w:rPr>
              <w:lang w:val="en-US"/>
            </w:rPr>
          </w:rPrChange>
        </w:rPr>
        <w:instrText xml:space="preserve"> </w:instrText>
      </w:r>
      <w:r w:rsidR="00540FB4">
        <w:rPr>
          <w:lang w:val="en-US"/>
        </w:rPr>
        <w:instrText>window</w:instrText>
      </w:r>
      <w:r w:rsidR="00540FB4" w:rsidRPr="00540FB4">
        <w:rPr>
          <w:rPrChange w:id="10670" w:author="Дарья" w:date="2024-09-30T20:00:00Z">
            <w:rPr>
              <w:lang w:val="en-US"/>
            </w:rPr>
          </w:rPrChange>
        </w:rPr>
        <w:instrText xml:space="preserve">. </w:instrText>
      </w:r>
      <w:r w:rsidR="00540FB4">
        <w:rPr>
          <w:lang w:val="en-US"/>
        </w:rPr>
        <w:instrText>As</w:instrText>
      </w:r>
      <w:r w:rsidR="00540FB4" w:rsidRPr="00540FB4">
        <w:rPr>
          <w:rPrChange w:id="10671" w:author="Дарья" w:date="2024-09-30T20:00:00Z">
            <w:rPr>
              <w:lang w:val="en-US"/>
            </w:rPr>
          </w:rPrChange>
        </w:rPr>
        <w:instrText xml:space="preserve"> </w:instrText>
      </w:r>
      <w:r w:rsidR="00540FB4">
        <w:rPr>
          <w:lang w:val="en-US"/>
        </w:rPr>
        <w:instrText>a</w:instrText>
      </w:r>
      <w:r w:rsidR="00540FB4" w:rsidRPr="00540FB4">
        <w:rPr>
          <w:rPrChange w:id="10672" w:author="Дарья" w:date="2024-09-30T20:00:00Z">
            <w:rPr>
              <w:lang w:val="en-US"/>
            </w:rPr>
          </w:rPrChange>
        </w:rPr>
        <w:instrText xml:space="preserve"> </w:instrText>
      </w:r>
      <w:r w:rsidR="00540FB4">
        <w:rPr>
          <w:lang w:val="en-US"/>
        </w:rPr>
        <w:instrText>result</w:instrText>
      </w:r>
      <w:r w:rsidR="00540FB4" w:rsidRPr="00540FB4">
        <w:rPr>
          <w:rPrChange w:id="10673" w:author="Дарья" w:date="2024-09-30T20:00:00Z">
            <w:rPr>
              <w:lang w:val="en-US"/>
            </w:rPr>
          </w:rPrChange>
        </w:rPr>
        <w:instrText xml:space="preserve">, </w:instrText>
      </w:r>
      <w:r w:rsidR="00540FB4">
        <w:rPr>
          <w:lang w:val="en-US"/>
        </w:rPr>
        <w:instrText>rituximab</w:instrText>
      </w:r>
      <w:r w:rsidR="00540FB4" w:rsidRPr="00540FB4">
        <w:rPr>
          <w:rPrChange w:id="10674" w:author="Дарья" w:date="2024-09-30T20:00:00Z">
            <w:rPr>
              <w:lang w:val="en-US"/>
            </w:rPr>
          </w:rPrChange>
        </w:rPr>
        <w:instrText xml:space="preserve"> </w:instrText>
      </w:r>
      <w:r w:rsidR="00540FB4">
        <w:rPr>
          <w:lang w:val="en-US"/>
        </w:rPr>
        <w:instrText>is</w:instrText>
      </w:r>
      <w:r w:rsidR="00540FB4" w:rsidRPr="00540FB4">
        <w:rPr>
          <w:rPrChange w:id="10675" w:author="Дарья" w:date="2024-09-30T20:00:00Z">
            <w:rPr>
              <w:lang w:val="en-US"/>
            </w:rPr>
          </w:rPrChange>
        </w:rPr>
        <w:instrText xml:space="preserve"> </w:instrText>
      </w:r>
      <w:r w:rsidR="00540FB4">
        <w:rPr>
          <w:lang w:val="en-US"/>
        </w:rPr>
        <w:instrText>considered</w:instrText>
      </w:r>
      <w:r w:rsidR="00540FB4" w:rsidRPr="00540FB4">
        <w:rPr>
          <w:rPrChange w:id="10676" w:author="Дарья" w:date="2024-09-30T20:00:00Z">
            <w:rPr>
              <w:lang w:val="en-US"/>
            </w:rPr>
          </w:rPrChange>
        </w:rPr>
        <w:instrText xml:space="preserve"> </w:instrText>
      </w:r>
      <w:r w:rsidR="00540FB4">
        <w:rPr>
          <w:lang w:val="en-US"/>
        </w:rPr>
        <w:instrText>to</w:instrText>
      </w:r>
      <w:r w:rsidR="00540FB4" w:rsidRPr="00540FB4">
        <w:rPr>
          <w:rPrChange w:id="10677" w:author="Дарья" w:date="2024-09-30T20:00:00Z">
            <w:rPr>
              <w:lang w:val="en-US"/>
            </w:rPr>
          </w:rPrChange>
        </w:rPr>
        <w:instrText xml:space="preserve"> </w:instrText>
      </w:r>
      <w:r w:rsidR="00540FB4">
        <w:rPr>
          <w:lang w:val="en-US"/>
        </w:rPr>
        <w:instrText>have</w:instrText>
      </w:r>
      <w:r w:rsidR="00540FB4" w:rsidRPr="00540FB4">
        <w:rPr>
          <w:rPrChange w:id="10678" w:author="Дарья" w:date="2024-09-30T20:00:00Z">
            <w:rPr>
              <w:lang w:val="en-US"/>
            </w:rPr>
          </w:rPrChange>
        </w:rPr>
        <w:instrText xml:space="preserve"> </w:instrText>
      </w:r>
      <w:r w:rsidR="00540FB4">
        <w:rPr>
          <w:lang w:val="en-US"/>
        </w:rPr>
        <w:instrText>revolutionized</w:instrText>
      </w:r>
      <w:r w:rsidR="00540FB4" w:rsidRPr="00540FB4">
        <w:rPr>
          <w:rPrChange w:id="10679" w:author="Дарья" w:date="2024-09-30T20:00:00Z">
            <w:rPr>
              <w:lang w:val="en-US"/>
            </w:rPr>
          </w:rPrChange>
        </w:rPr>
        <w:instrText xml:space="preserve"> </w:instrText>
      </w:r>
      <w:r w:rsidR="00540FB4">
        <w:rPr>
          <w:lang w:val="en-US"/>
        </w:rPr>
        <w:instrText>treatment</w:instrText>
      </w:r>
      <w:r w:rsidR="00540FB4" w:rsidRPr="00540FB4">
        <w:rPr>
          <w:rPrChange w:id="10680" w:author="Дарья" w:date="2024-09-30T20:00:00Z">
            <w:rPr>
              <w:lang w:val="en-US"/>
            </w:rPr>
          </w:rPrChange>
        </w:rPr>
        <w:instrText xml:space="preserve"> </w:instrText>
      </w:r>
      <w:r w:rsidR="00540FB4">
        <w:rPr>
          <w:lang w:val="en-US"/>
        </w:rPr>
        <w:instrText>practices</w:instrText>
      </w:r>
      <w:r w:rsidR="00540FB4" w:rsidRPr="00540FB4">
        <w:rPr>
          <w:rPrChange w:id="10681" w:author="Дарья" w:date="2024-09-30T20:00:00Z">
            <w:rPr>
              <w:lang w:val="en-US"/>
            </w:rPr>
          </w:rPrChange>
        </w:rPr>
        <w:instrText xml:space="preserve"> </w:instrText>
      </w:r>
      <w:r w:rsidR="00540FB4">
        <w:rPr>
          <w:lang w:val="en-US"/>
        </w:rPr>
        <w:instrText>for</w:instrText>
      </w:r>
      <w:r w:rsidR="00540FB4" w:rsidRPr="00540FB4">
        <w:rPr>
          <w:rPrChange w:id="10682" w:author="Дарья" w:date="2024-09-30T20:00:00Z">
            <w:rPr>
              <w:lang w:val="en-US"/>
            </w:rPr>
          </w:rPrChange>
        </w:rPr>
        <w:instrText xml:space="preserve"> </w:instrText>
      </w:r>
      <w:r w:rsidR="00540FB4">
        <w:rPr>
          <w:lang w:val="en-US"/>
        </w:rPr>
        <w:instrText>patients</w:instrText>
      </w:r>
      <w:r w:rsidR="00540FB4" w:rsidRPr="00540FB4">
        <w:rPr>
          <w:rPrChange w:id="10683" w:author="Дарья" w:date="2024-09-30T20:00:00Z">
            <w:rPr>
              <w:lang w:val="en-US"/>
            </w:rPr>
          </w:rPrChange>
        </w:rPr>
        <w:instrText xml:space="preserve"> </w:instrText>
      </w:r>
      <w:r w:rsidR="00540FB4">
        <w:rPr>
          <w:lang w:val="en-US"/>
        </w:rPr>
        <w:instrText>with</w:instrText>
      </w:r>
      <w:r w:rsidR="00540FB4" w:rsidRPr="00540FB4">
        <w:rPr>
          <w:rPrChange w:id="10684" w:author="Дарья" w:date="2024-09-30T20:00:00Z">
            <w:rPr>
              <w:lang w:val="en-US"/>
            </w:rPr>
          </w:rPrChange>
        </w:rPr>
        <w:instrText xml:space="preserve"> </w:instrText>
      </w:r>
      <w:r w:rsidR="00540FB4">
        <w:rPr>
          <w:lang w:val="en-US"/>
        </w:rPr>
        <w:instrText>B</w:instrText>
      </w:r>
      <w:r w:rsidR="00540FB4" w:rsidRPr="00540FB4">
        <w:rPr>
          <w:rPrChange w:id="10685" w:author="Дарья" w:date="2024-09-30T20:00:00Z">
            <w:rPr>
              <w:lang w:val="en-US"/>
            </w:rPr>
          </w:rPrChange>
        </w:rPr>
        <w:instrText>-</w:instrText>
      </w:r>
      <w:r w:rsidR="00540FB4">
        <w:rPr>
          <w:lang w:val="en-US"/>
        </w:rPr>
        <w:instrText>cell</w:instrText>
      </w:r>
      <w:r w:rsidR="00540FB4" w:rsidRPr="00540FB4">
        <w:rPr>
          <w:rPrChange w:id="10686" w:author="Дарья" w:date="2024-09-30T20:00:00Z">
            <w:rPr>
              <w:lang w:val="en-US"/>
            </w:rPr>
          </w:rPrChange>
        </w:rPr>
        <w:instrText xml:space="preserve"> </w:instrText>
      </w:r>
      <w:r w:rsidR="00540FB4">
        <w:rPr>
          <w:lang w:val="en-US"/>
        </w:rPr>
        <w:instrText>malignancies</w:instrText>
      </w:r>
      <w:r w:rsidR="00540FB4" w:rsidRPr="00540FB4">
        <w:rPr>
          <w:rPrChange w:id="10687" w:author="Дарья" w:date="2024-09-30T20:00:00Z">
            <w:rPr>
              <w:lang w:val="en-US"/>
            </w:rPr>
          </w:rPrChange>
        </w:rPr>
        <w:instrText xml:space="preserve">. </w:instrText>
      </w:r>
      <w:r w:rsidR="00540FB4">
        <w:rPr>
          <w:lang w:val="en-US"/>
        </w:rPr>
        <w:instrText>A</w:instrText>
      </w:r>
      <w:r w:rsidR="00540FB4" w:rsidRPr="00540FB4">
        <w:rPr>
          <w:rPrChange w:id="10688" w:author="Дарья" w:date="2024-09-30T20:00:00Z">
            <w:rPr>
              <w:lang w:val="en-US"/>
            </w:rPr>
          </w:rPrChange>
        </w:rPr>
        <w:instrText xml:space="preserve"> </w:instrText>
      </w:r>
      <w:r w:rsidR="00540FB4">
        <w:rPr>
          <w:lang w:val="en-US"/>
        </w:rPr>
        <w:instrText>subcutaneous</w:instrText>
      </w:r>
      <w:r w:rsidR="00540FB4" w:rsidRPr="00540FB4">
        <w:rPr>
          <w:rPrChange w:id="10689" w:author="Дарья" w:date="2024-09-30T20:00:00Z">
            <w:rPr>
              <w:lang w:val="en-US"/>
            </w:rPr>
          </w:rPrChange>
        </w:rPr>
        <w:instrText xml:space="preserve"> (</w:instrText>
      </w:r>
      <w:r w:rsidR="00540FB4">
        <w:rPr>
          <w:lang w:val="en-US"/>
        </w:rPr>
        <w:instrText>SC</w:instrText>
      </w:r>
      <w:r w:rsidR="00540FB4" w:rsidRPr="00540FB4">
        <w:rPr>
          <w:rPrChange w:id="10690" w:author="Дарья" w:date="2024-09-30T20:00:00Z">
            <w:rPr>
              <w:lang w:val="en-US"/>
            </w:rPr>
          </w:rPrChange>
        </w:rPr>
        <w:instrText xml:space="preserve">) </w:instrText>
      </w:r>
      <w:r w:rsidR="00540FB4">
        <w:rPr>
          <w:lang w:val="en-US"/>
        </w:rPr>
        <w:instrText>formulation</w:instrText>
      </w:r>
      <w:r w:rsidR="00540FB4" w:rsidRPr="00540FB4">
        <w:rPr>
          <w:rPrChange w:id="10691" w:author="Дарья" w:date="2024-09-30T20:00:00Z">
            <w:rPr>
              <w:lang w:val="en-US"/>
            </w:rPr>
          </w:rPrChange>
        </w:rPr>
        <w:instrText xml:space="preserve"> </w:instrText>
      </w:r>
      <w:r w:rsidR="00540FB4">
        <w:rPr>
          <w:lang w:val="en-US"/>
        </w:rPr>
        <w:instrText>of</w:instrText>
      </w:r>
      <w:r w:rsidR="00540FB4" w:rsidRPr="00540FB4">
        <w:rPr>
          <w:rPrChange w:id="10692" w:author="Дарья" w:date="2024-09-30T20:00:00Z">
            <w:rPr>
              <w:lang w:val="en-US"/>
            </w:rPr>
          </w:rPrChange>
        </w:rPr>
        <w:instrText xml:space="preserve"> </w:instrText>
      </w:r>
      <w:r w:rsidR="00540FB4">
        <w:rPr>
          <w:lang w:val="en-US"/>
        </w:rPr>
        <w:instrText>rituximab</w:instrText>
      </w:r>
      <w:r w:rsidR="00540FB4" w:rsidRPr="00540FB4">
        <w:rPr>
          <w:rPrChange w:id="10693" w:author="Дарья" w:date="2024-09-30T20:00:00Z">
            <w:rPr>
              <w:lang w:val="en-US"/>
            </w:rPr>
          </w:rPrChange>
        </w:rPr>
        <w:instrText xml:space="preserve"> </w:instrText>
      </w:r>
      <w:r w:rsidR="00540FB4">
        <w:rPr>
          <w:lang w:val="en-US"/>
        </w:rPr>
        <w:instrText>has</w:instrText>
      </w:r>
      <w:r w:rsidR="00540FB4" w:rsidRPr="00540FB4">
        <w:rPr>
          <w:rPrChange w:id="10694" w:author="Дарья" w:date="2024-09-30T20:00:00Z">
            <w:rPr>
              <w:lang w:val="en-US"/>
            </w:rPr>
          </w:rPrChange>
        </w:rPr>
        <w:instrText xml:space="preserve"> </w:instrText>
      </w:r>
      <w:r w:rsidR="00540FB4">
        <w:rPr>
          <w:lang w:val="en-US"/>
        </w:rPr>
        <w:instrText>been</w:instrText>
      </w:r>
      <w:r w:rsidR="00540FB4" w:rsidRPr="00540FB4">
        <w:rPr>
          <w:rPrChange w:id="10695" w:author="Дарья" w:date="2024-09-30T20:00:00Z">
            <w:rPr>
              <w:lang w:val="en-US"/>
            </w:rPr>
          </w:rPrChange>
        </w:rPr>
        <w:instrText xml:space="preserve"> </w:instrText>
      </w:r>
      <w:r w:rsidR="00540FB4">
        <w:rPr>
          <w:lang w:val="en-US"/>
        </w:rPr>
        <w:instrText>developed</w:instrText>
      </w:r>
      <w:r w:rsidR="00540FB4" w:rsidRPr="00540FB4">
        <w:rPr>
          <w:rPrChange w:id="10696" w:author="Дарья" w:date="2024-09-30T20:00:00Z">
            <w:rPr>
              <w:lang w:val="en-US"/>
            </w:rPr>
          </w:rPrChange>
        </w:rPr>
        <w:instrText xml:space="preserve">, </w:instrText>
      </w:r>
      <w:r w:rsidR="00540FB4">
        <w:rPr>
          <w:lang w:val="en-US"/>
        </w:rPr>
        <w:instrText>comprising</w:instrText>
      </w:r>
      <w:r w:rsidR="00540FB4" w:rsidRPr="00540FB4">
        <w:rPr>
          <w:rPrChange w:id="10697" w:author="Дарья" w:date="2024-09-30T20:00:00Z">
            <w:rPr>
              <w:lang w:val="en-US"/>
            </w:rPr>
          </w:rPrChange>
        </w:rPr>
        <w:instrText xml:space="preserve"> </w:instrText>
      </w:r>
      <w:r w:rsidR="00540FB4">
        <w:rPr>
          <w:lang w:val="en-US"/>
        </w:rPr>
        <w:instrText>the</w:instrText>
      </w:r>
      <w:r w:rsidR="00540FB4" w:rsidRPr="00540FB4">
        <w:rPr>
          <w:rPrChange w:id="10698" w:author="Дарья" w:date="2024-09-30T20:00:00Z">
            <w:rPr>
              <w:lang w:val="en-US"/>
            </w:rPr>
          </w:rPrChange>
        </w:rPr>
        <w:instrText xml:space="preserve"> </w:instrText>
      </w:r>
      <w:r w:rsidR="00540FB4">
        <w:rPr>
          <w:lang w:val="en-US"/>
        </w:rPr>
        <w:instrText>same</w:instrText>
      </w:r>
      <w:r w:rsidR="00540FB4" w:rsidRPr="00540FB4">
        <w:rPr>
          <w:rPrChange w:id="10699" w:author="Дарья" w:date="2024-09-30T20:00:00Z">
            <w:rPr>
              <w:lang w:val="en-US"/>
            </w:rPr>
          </w:rPrChange>
        </w:rPr>
        <w:instrText xml:space="preserve"> </w:instrText>
      </w:r>
      <w:r w:rsidR="00540FB4">
        <w:rPr>
          <w:lang w:val="en-US"/>
        </w:rPr>
        <w:instrText>monoclonal</w:instrText>
      </w:r>
      <w:r w:rsidR="00540FB4" w:rsidRPr="00540FB4">
        <w:rPr>
          <w:rPrChange w:id="10700" w:author="Дарья" w:date="2024-09-30T20:00:00Z">
            <w:rPr>
              <w:lang w:val="en-US"/>
            </w:rPr>
          </w:rPrChange>
        </w:rPr>
        <w:instrText xml:space="preserve"> </w:instrText>
      </w:r>
      <w:r w:rsidR="00540FB4">
        <w:rPr>
          <w:lang w:val="en-US"/>
        </w:rPr>
        <w:instrText>antibody</w:instrText>
      </w:r>
      <w:r w:rsidR="00540FB4" w:rsidRPr="00540FB4">
        <w:rPr>
          <w:rPrChange w:id="10701" w:author="Дарья" w:date="2024-09-30T20:00:00Z">
            <w:rPr>
              <w:lang w:val="en-US"/>
            </w:rPr>
          </w:rPrChange>
        </w:rPr>
        <w:instrText xml:space="preserve"> </w:instrText>
      </w:r>
      <w:r w:rsidR="00540FB4">
        <w:rPr>
          <w:lang w:val="en-US"/>
        </w:rPr>
        <w:instrText>as</w:instrText>
      </w:r>
      <w:r w:rsidR="00540FB4" w:rsidRPr="00540FB4">
        <w:rPr>
          <w:rPrChange w:id="10702" w:author="Дарья" w:date="2024-09-30T20:00:00Z">
            <w:rPr>
              <w:lang w:val="en-US"/>
            </w:rPr>
          </w:rPrChange>
        </w:rPr>
        <w:instrText xml:space="preserve"> </w:instrText>
      </w:r>
      <w:r w:rsidR="00540FB4">
        <w:rPr>
          <w:lang w:val="en-US"/>
        </w:rPr>
        <w:instrText>the</w:instrText>
      </w:r>
      <w:r w:rsidR="00540FB4" w:rsidRPr="00540FB4">
        <w:rPr>
          <w:rPrChange w:id="10703" w:author="Дарья" w:date="2024-09-30T20:00:00Z">
            <w:rPr>
              <w:lang w:val="en-US"/>
            </w:rPr>
          </w:rPrChange>
        </w:rPr>
        <w:instrText xml:space="preserve"> </w:instrText>
      </w:r>
      <w:r w:rsidR="00540FB4">
        <w:rPr>
          <w:lang w:val="en-US"/>
        </w:rPr>
        <w:instrText>originally</w:instrText>
      </w:r>
      <w:r w:rsidR="00540FB4" w:rsidRPr="00540FB4">
        <w:rPr>
          <w:rPrChange w:id="10704" w:author="Дарья" w:date="2024-09-30T20:00:00Z">
            <w:rPr>
              <w:lang w:val="en-US"/>
            </w:rPr>
          </w:rPrChange>
        </w:rPr>
        <w:instrText xml:space="preserve"> </w:instrText>
      </w:r>
      <w:r w:rsidR="00540FB4">
        <w:rPr>
          <w:lang w:val="en-US"/>
        </w:rPr>
        <w:instrText>marketed</w:instrText>
      </w:r>
      <w:r w:rsidR="00540FB4" w:rsidRPr="00540FB4">
        <w:rPr>
          <w:rPrChange w:id="10705" w:author="Дарья" w:date="2024-09-30T20:00:00Z">
            <w:rPr>
              <w:lang w:val="en-US"/>
            </w:rPr>
          </w:rPrChange>
        </w:rPr>
        <w:instrText xml:space="preserve"> </w:instrText>
      </w:r>
      <w:r w:rsidR="00540FB4">
        <w:rPr>
          <w:lang w:val="en-US"/>
        </w:rPr>
        <w:instrText>formulation</w:instrText>
      </w:r>
      <w:r w:rsidR="00540FB4" w:rsidRPr="00540FB4">
        <w:rPr>
          <w:rPrChange w:id="10706" w:author="Дарья" w:date="2024-09-30T20:00:00Z">
            <w:rPr>
              <w:lang w:val="en-US"/>
            </w:rPr>
          </w:rPrChange>
        </w:rPr>
        <w:instrText xml:space="preserve"> [</w:instrText>
      </w:r>
      <w:r w:rsidR="00540FB4">
        <w:rPr>
          <w:lang w:val="en-US"/>
        </w:rPr>
        <w:instrText>rituximab</w:instrText>
      </w:r>
      <w:r w:rsidR="00540FB4" w:rsidRPr="00540FB4">
        <w:rPr>
          <w:rPrChange w:id="10707" w:author="Дарья" w:date="2024-09-30T20:00:00Z">
            <w:rPr>
              <w:lang w:val="en-US"/>
            </w:rPr>
          </w:rPrChange>
        </w:rPr>
        <w:instrText xml:space="preserve"> </w:instrText>
      </w:r>
      <w:r w:rsidR="00540FB4">
        <w:rPr>
          <w:lang w:val="en-US"/>
        </w:rPr>
        <w:instrText>concentrate</w:instrText>
      </w:r>
      <w:r w:rsidR="00540FB4" w:rsidRPr="00540FB4">
        <w:rPr>
          <w:rPrChange w:id="10708" w:author="Дарья" w:date="2024-09-30T20:00:00Z">
            <w:rPr>
              <w:lang w:val="en-US"/>
            </w:rPr>
          </w:rPrChange>
        </w:rPr>
        <w:instrText xml:space="preserve"> </w:instrText>
      </w:r>
      <w:r w:rsidR="00540FB4">
        <w:rPr>
          <w:lang w:val="en-US"/>
        </w:rPr>
        <w:instrText>for</w:instrText>
      </w:r>
      <w:r w:rsidR="00540FB4" w:rsidRPr="00540FB4">
        <w:rPr>
          <w:rPrChange w:id="10709" w:author="Дарья" w:date="2024-09-30T20:00:00Z">
            <w:rPr>
              <w:lang w:val="en-US"/>
            </w:rPr>
          </w:rPrChange>
        </w:rPr>
        <w:instrText xml:space="preserve"> </w:instrText>
      </w:r>
      <w:r w:rsidR="00540FB4">
        <w:rPr>
          <w:lang w:val="en-US"/>
        </w:rPr>
        <w:instrText>solution</w:instrText>
      </w:r>
      <w:r w:rsidR="00540FB4" w:rsidRPr="00540FB4">
        <w:rPr>
          <w:rPrChange w:id="10710" w:author="Дарья" w:date="2024-09-30T20:00:00Z">
            <w:rPr>
              <w:lang w:val="en-US"/>
            </w:rPr>
          </w:rPrChange>
        </w:rPr>
        <w:instrText xml:space="preserve"> </w:instrText>
      </w:r>
      <w:r w:rsidR="00540FB4">
        <w:rPr>
          <w:lang w:val="en-US"/>
        </w:rPr>
        <w:instrText>for</w:instrText>
      </w:r>
      <w:r w:rsidR="00540FB4" w:rsidRPr="00540FB4">
        <w:rPr>
          <w:rPrChange w:id="10711" w:author="Дарья" w:date="2024-09-30T20:00:00Z">
            <w:rPr>
              <w:lang w:val="en-US"/>
            </w:rPr>
          </w:rPrChange>
        </w:rPr>
        <w:instrText xml:space="preserve"> </w:instrText>
      </w:r>
      <w:r w:rsidR="00540FB4">
        <w:rPr>
          <w:lang w:val="en-US"/>
        </w:rPr>
        <w:instrText>intravenous</w:instrText>
      </w:r>
      <w:r w:rsidR="00540FB4" w:rsidRPr="00540FB4">
        <w:rPr>
          <w:rPrChange w:id="10712" w:author="Дарья" w:date="2024-09-30T20:00:00Z">
            <w:rPr>
              <w:lang w:val="en-US"/>
            </w:rPr>
          </w:rPrChange>
        </w:rPr>
        <w:instrText xml:space="preserve"> (</w:instrText>
      </w:r>
      <w:r w:rsidR="00540FB4">
        <w:rPr>
          <w:lang w:val="en-US"/>
        </w:rPr>
        <w:instrText>IV</w:instrText>
      </w:r>
      <w:r w:rsidR="00540FB4" w:rsidRPr="00540FB4">
        <w:rPr>
          <w:rPrChange w:id="10713" w:author="Дарья" w:date="2024-09-30T20:00:00Z">
            <w:rPr>
              <w:lang w:val="en-US"/>
            </w:rPr>
          </w:rPrChange>
        </w:rPr>
        <w:instrText xml:space="preserve">) </w:instrText>
      </w:r>
      <w:r w:rsidR="00540FB4">
        <w:rPr>
          <w:lang w:val="en-US"/>
        </w:rPr>
        <w:instrText>infusion</w:instrText>
      </w:r>
      <w:r w:rsidR="00540FB4" w:rsidRPr="00540FB4">
        <w:rPr>
          <w:rPrChange w:id="10714" w:author="Дарья" w:date="2024-09-30T20:00:00Z">
            <w:rPr>
              <w:lang w:val="en-US"/>
            </w:rPr>
          </w:rPrChange>
        </w:rPr>
        <w:instrText xml:space="preserve">], </w:instrText>
      </w:r>
      <w:r w:rsidR="00540FB4">
        <w:rPr>
          <w:lang w:val="en-US"/>
        </w:rPr>
        <w:instrText>and</w:instrText>
      </w:r>
      <w:r w:rsidR="00540FB4" w:rsidRPr="00540FB4">
        <w:rPr>
          <w:rPrChange w:id="10715" w:author="Дарья" w:date="2024-09-30T20:00:00Z">
            <w:rPr>
              <w:lang w:val="en-US"/>
            </w:rPr>
          </w:rPrChange>
        </w:rPr>
        <w:instrText xml:space="preserve"> </w:instrText>
      </w:r>
      <w:r w:rsidR="00540FB4">
        <w:rPr>
          <w:lang w:val="en-US"/>
        </w:rPr>
        <w:instrText>has</w:instrText>
      </w:r>
      <w:r w:rsidR="00540FB4" w:rsidRPr="00540FB4">
        <w:rPr>
          <w:rPrChange w:id="10716" w:author="Дарья" w:date="2024-09-30T20:00:00Z">
            <w:rPr>
              <w:lang w:val="en-US"/>
            </w:rPr>
          </w:rPrChange>
        </w:rPr>
        <w:instrText xml:space="preserve"> </w:instrText>
      </w:r>
      <w:r w:rsidR="00540FB4">
        <w:rPr>
          <w:lang w:val="en-US"/>
        </w:rPr>
        <w:instrText>undergone</w:instrText>
      </w:r>
      <w:r w:rsidR="00540FB4" w:rsidRPr="00540FB4">
        <w:rPr>
          <w:rPrChange w:id="10717" w:author="Дарья" w:date="2024-09-30T20:00:00Z">
            <w:rPr>
              <w:lang w:val="en-US"/>
            </w:rPr>
          </w:rPrChange>
        </w:rPr>
        <w:instrText xml:space="preserve"> </w:instrText>
      </w:r>
      <w:r w:rsidR="00540FB4">
        <w:rPr>
          <w:lang w:val="en-US"/>
        </w:rPr>
        <w:instrText>a</w:instrText>
      </w:r>
      <w:r w:rsidR="00540FB4" w:rsidRPr="00540FB4">
        <w:rPr>
          <w:rPrChange w:id="10718" w:author="Дарья" w:date="2024-09-30T20:00:00Z">
            <w:rPr>
              <w:lang w:val="en-US"/>
            </w:rPr>
          </w:rPrChange>
        </w:rPr>
        <w:instrText xml:space="preserve"> </w:instrText>
      </w:r>
      <w:r w:rsidR="00540FB4">
        <w:rPr>
          <w:lang w:val="en-US"/>
        </w:rPr>
        <w:instrText>detailed</w:instrText>
      </w:r>
      <w:r w:rsidR="00540FB4" w:rsidRPr="00540FB4">
        <w:rPr>
          <w:rPrChange w:id="10719" w:author="Дарья" w:date="2024-09-30T20:00:00Z">
            <w:rPr>
              <w:lang w:val="en-US"/>
            </w:rPr>
          </w:rPrChange>
        </w:rPr>
        <w:instrText xml:space="preserve">, </w:instrText>
      </w:r>
      <w:r w:rsidR="00540FB4">
        <w:rPr>
          <w:lang w:val="en-US"/>
        </w:rPr>
        <w:instrText>sequential</w:instrText>
      </w:r>
      <w:r w:rsidR="00540FB4" w:rsidRPr="00540FB4">
        <w:rPr>
          <w:rPrChange w:id="10720" w:author="Дарья" w:date="2024-09-30T20:00:00Z">
            <w:rPr>
              <w:lang w:val="en-US"/>
            </w:rPr>
          </w:rPrChange>
        </w:rPr>
        <w:instrText xml:space="preserve"> </w:instrText>
      </w:r>
      <w:r w:rsidR="00540FB4">
        <w:rPr>
          <w:lang w:val="en-US"/>
        </w:rPr>
        <w:instrText>clinical</w:instrText>
      </w:r>
      <w:r w:rsidR="00540FB4" w:rsidRPr="00540FB4">
        <w:rPr>
          <w:rPrChange w:id="10721" w:author="Дарья" w:date="2024-09-30T20:00:00Z">
            <w:rPr>
              <w:lang w:val="en-US"/>
            </w:rPr>
          </w:rPrChange>
        </w:rPr>
        <w:instrText xml:space="preserve"> </w:instrText>
      </w:r>
      <w:r w:rsidR="00540FB4">
        <w:rPr>
          <w:lang w:val="en-US"/>
        </w:rPr>
        <w:instrText>development</w:instrText>
      </w:r>
      <w:r w:rsidR="00540FB4" w:rsidRPr="00540FB4">
        <w:rPr>
          <w:rPrChange w:id="10722" w:author="Дарья" w:date="2024-09-30T20:00:00Z">
            <w:rPr>
              <w:lang w:val="en-US"/>
            </w:rPr>
          </w:rPrChange>
        </w:rPr>
        <w:instrText xml:space="preserve"> </w:instrText>
      </w:r>
      <w:r w:rsidR="00540FB4">
        <w:rPr>
          <w:lang w:val="en-US"/>
        </w:rPr>
        <w:instrText>program</w:instrText>
      </w:r>
      <w:r w:rsidR="00540FB4" w:rsidRPr="00540FB4">
        <w:rPr>
          <w:rPrChange w:id="10723" w:author="Дарья" w:date="2024-09-30T20:00:00Z">
            <w:rPr>
              <w:lang w:val="en-US"/>
            </w:rPr>
          </w:rPrChange>
        </w:rPr>
        <w:instrText xml:space="preserve">. </w:instrText>
      </w:r>
      <w:r w:rsidR="00540FB4">
        <w:rPr>
          <w:lang w:val="en-US"/>
        </w:rPr>
        <w:instrText>This</w:instrText>
      </w:r>
      <w:r w:rsidR="00540FB4" w:rsidRPr="00540FB4">
        <w:rPr>
          <w:rPrChange w:id="10724" w:author="Дарья" w:date="2024-09-30T20:00:00Z">
            <w:rPr>
              <w:lang w:val="en-US"/>
            </w:rPr>
          </w:rPrChange>
        </w:rPr>
        <w:instrText xml:space="preserve"> </w:instrText>
      </w:r>
      <w:r w:rsidR="00540FB4">
        <w:rPr>
          <w:lang w:val="en-US"/>
        </w:rPr>
        <w:instrText>program</w:instrText>
      </w:r>
      <w:r w:rsidR="00540FB4" w:rsidRPr="00540FB4">
        <w:rPr>
          <w:rPrChange w:id="10725" w:author="Дарья" w:date="2024-09-30T20:00:00Z">
            <w:rPr>
              <w:lang w:val="en-US"/>
            </w:rPr>
          </w:rPrChange>
        </w:rPr>
        <w:instrText xml:space="preserve"> </w:instrText>
      </w:r>
      <w:r w:rsidR="00540FB4">
        <w:rPr>
          <w:lang w:val="en-US"/>
        </w:rPr>
        <w:instrText>demonstrated</w:instrText>
      </w:r>
      <w:r w:rsidR="00540FB4" w:rsidRPr="00540FB4">
        <w:rPr>
          <w:rPrChange w:id="10726" w:author="Дарья" w:date="2024-09-30T20:00:00Z">
            <w:rPr>
              <w:lang w:val="en-US"/>
            </w:rPr>
          </w:rPrChange>
        </w:rPr>
        <w:instrText xml:space="preserve"> </w:instrText>
      </w:r>
      <w:r w:rsidR="00540FB4">
        <w:rPr>
          <w:lang w:val="en-US"/>
        </w:rPr>
        <w:instrText>that</w:instrText>
      </w:r>
      <w:r w:rsidR="00540FB4" w:rsidRPr="00540FB4">
        <w:rPr>
          <w:rPrChange w:id="10727" w:author="Дарья" w:date="2024-09-30T20:00:00Z">
            <w:rPr>
              <w:lang w:val="en-US"/>
            </w:rPr>
          </w:rPrChange>
        </w:rPr>
        <w:instrText xml:space="preserve">, </w:instrText>
      </w:r>
      <w:r w:rsidR="00540FB4">
        <w:rPr>
          <w:lang w:val="en-US"/>
        </w:rPr>
        <w:instrText>at</w:instrText>
      </w:r>
      <w:r w:rsidR="00540FB4" w:rsidRPr="00540FB4">
        <w:rPr>
          <w:rPrChange w:id="10728" w:author="Дарья" w:date="2024-09-30T20:00:00Z">
            <w:rPr>
              <w:lang w:val="en-US"/>
            </w:rPr>
          </w:rPrChange>
        </w:rPr>
        <w:instrText xml:space="preserve"> </w:instrText>
      </w:r>
      <w:r w:rsidR="00540FB4">
        <w:rPr>
          <w:lang w:val="en-US"/>
        </w:rPr>
        <w:instrText>fixed</w:instrText>
      </w:r>
      <w:r w:rsidR="00540FB4" w:rsidRPr="00540FB4">
        <w:rPr>
          <w:rPrChange w:id="10729" w:author="Дарья" w:date="2024-09-30T20:00:00Z">
            <w:rPr>
              <w:lang w:val="en-US"/>
            </w:rPr>
          </w:rPrChange>
        </w:rPr>
        <w:instrText xml:space="preserve"> </w:instrText>
      </w:r>
      <w:r w:rsidR="00540FB4">
        <w:rPr>
          <w:lang w:val="en-US"/>
        </w:rPr>
        <w:instrText>doses</w:instrText>
      </w:r>
      <w:r w:rsidR="00540FB4" w:rsidRPr="00540FB4">
        <w:rPr>
          <w:rPrChange w:id="10730" w:author="Дарья" w:date="2024-09-30T20:00:00Z">
            <w:rPr>
              <w:lang w:val="en-US"/>
            </w:rPr>
          </w:rPrChange>
        </w:rPr>
        <w:instrText xml:space="preserve">, </w:instrText>
      </w:r>
      <w:r w:rsidR="00540FB4">
        <w:rPr>
          <w:lang w:val="en-US"/>
        </w:rPr>
        <w:instrText>rituximab</w:instrText>
      </w:r>
      <w:r w:rsidR="00540FB4" w:rsidRPr="00540FB4">
        <w:rPr>
          <w:rPrChange w:id="10731" w:author="Дарья" w:date="2024-09-30T20:00:00Z">
            <w:rPr>
              <w:lang w:val="en-US"/>
            </w:rPr>
          </w:rPrChange>
        </w:rPr>
        <w:instrText xml:space="preserve"> </w:instrText>
      </w:r>
      <w:r w:rsidR="00540FB4">
        <w:rPr>
          <w:lang w:val="en-US"/>
        </w:rPr>
        <w:instrText>SC</w:instrText>
      </w:r>
      <w:r w:rsidR="00540FB4" w:rsidRPr="00540FB4">
        <w:rPr>
          <w:rPrChange w:id="10732" w:author="Дарья" w:date="2024-09-30T20:00:00Z">
            <w:rPr>
              <w:lang w:val="en-US"/>
            </w:rPr>
          </w:rPrChange>
        </w:rPr>
        <w:instrText xml:space="preserve"> </w:instrText>
      </w:r>
      <w:r w:rsidR="00540FB4">
        <w:rPr>
          <w:lang w:val="en-US"/>
        </w:rPr>
        <w:instrText>achieves</w:instrText>
      </w:r>
      <w:r w:rsidR="00540FB4" w:rsidRPr="00540FB4">
        <w:rPr>
          <w:rPrChange w:id="10733" w:author="Дарья" w:date="2024-09-30T20:00:00Z">
            <w:rPr>
              <w:lang w:val="en-US"/>
            </w:rPr>
          </w:rPrChange>
        </w:rPr>
        <w:instrText xml:space="preserve"> </w:instrText>
      </w:r>
      <w:r w:rsidR="00540FB4">
        <w:rPr>
          <w:lang w:val="en-US"/>
        </w:rPr>
        <w:instrText>non</w:instrText>
      </w:r>
      <w:r w:rsidR="00540FB4" w:rsidRPr="00540FB4">
        <w:rPr>
          <w:rPrChange w:id="10734" w:author="Дарья" w:date="2024-09-30T20:00:00Z">
            <w:rPr>
              <w:lang w:val="en-US"/>
            </w:rPr>
          </w:rPrChange>
        </w:rPr>
        <w:instrText>-</w:instrText>
      </w:r>
      <w:r w:rsidR="00540FB4">
        <w:rPr>
          <w:lang w:val="en-US"/>
        </w:rPr>
        <w:instrText>inferior</w:instrText>
      </w:r>
      <w:r w:rsidR="00540FB4" w:rsidRPr="00540FB4">
        <w:rPr>
          <w:rPrChange w:id="10735" w:author="Дарья" w:date="2024-09-30T20:00:00Z">
            <w:rPr>
              <w:lang w:val="en-US"/>
            </w:rPr>
          </w:rPrChange>
        </w:rPr>
        <w:instrText xml:space="preserve"> </w:instrText>
      </w:r>
      <w:r w:rsidR="00540FB4">
        <w:rPr>
          <w:lang w:val="en-US"/>
        </w:rPr>
        <w:instrText>serum</w:instrText>
      </w:r>
      <w:r w:rsidR="00540FB4" w:rsidRPr="00540FB4">
        <w:rPr>
          <w:rPrChange w:id="10736" w:author="Дарья" w:date="2024-09-30T20:00:00Z">
            <w:rPr>
              <w:lang w:val="en-US"/>
            </w:rPr>
          </w:rPrChange>
        </w:rPr>
        <w:instrText xml:space="preserve"> </w:instrText>
      </w:r>
      <w:r w:rsidR="00540FB4">
        <w:rPr>
          <w:lang w:val="en-US"/>
        </w:rPr>
        <w:instrText>trough</w:instrText>
      </w:r>
      <w:r w:rsidR="00540FB4" w:rsidRPr="00540FB4">
        <w:rPr>
          <w:rPrChange w:id="10737" w:author="Дарья" w:date="2024-09-30T20:00:00Z">
            <w:rPr>
              <w:lang w:val="en-US"/>
            </w:rPr>
          </w:rPrChange>
        </w:rPr>
        <w:instrText xml:space="preserve"> </w:instrText>
      </w:r>
      <w:r w:rsidR="00540FB4">
        <w:rPr>
          <w:lang w:val="en-US"/>
        </w:rPr>
        <w:instrText>concentrations</w:instrText>
      </w:r>
      <w:r w:rsidR="00540FB4" w:rsidRPr="00540FB4">
        <w:rPr>
          <w:rPrChange w:id="10738" w:author="Дарья" w:date="2024-09-30T20:00:00Z">
            <w:rPr>
              <w:lang w:val="en-US"/>
            </w:rPr>
          </w:rPrChange>
        </w:rPr>
        <w:instrText xml:space="preserve"> </w:instrText>
      </w:r>
      <w:r w:rsidR="00540FB4">
        <w:rPr>
          <w:lang w:val="en-US"/>
        </w:rPr>
        <w:instrText>in</w:instrText>
      </w:r>
      <w:r w:rsidR="00540FB4" w:rsidRPr="00540FB4">
        <w:rPr>
          <w:rPrChange w:id="10739" w:author="Дарья" w:date="2024-09-30T20:00:00Z">
            <w:rPr>
              <w:lang w:val="en-US"/>
            </w:rPr>
          </w:rPrChange>
        </w:rPr>
        <w:instrText xml:space="preserve"> </w:instrText>
      </w:r>
      <w:r w:rsidR="00540FB4">
        <w:rPr>
          <w:lang w:val="en-US"/>
        </w:rPr>
        <w:instrText>patients</w:instrText>
      </w:r>
      <w:r w:rsidR="00540FB4" w:rsidRPr="00540FB4">
        <w:rPr>
          <w:rPrChange w:id="10740" w:author="Дарья" w:date="2024-09-30T20:00:00Z">
            <w:rPr>
              <w:lang w:val="en-US"/>
            </w:rPr>
          </w:rPrChange>
        </w:rPr>
        <w:instrText xml:space="preserve"> </w:instrText>
      </w:r>
      <w:r w:rsidR="00540FB4">
        <w:rPr>
          <w:lang w:val="en-US"/>
        </w:rPr>
        <w:instrText>with</w:instrText>
      </w:r>
      <w:r w:rsidR="00540FB4" w:rsidRPr="00540FB4">
        <w:rPr>
          <w:rPrChange w:id="10741" w:author="Дарья" w:date="2024-09-30T20:00:00Z">
            <w:rPr>
              <w:lang w:val="en-US"/>
            </w:rPr>
          </w:rPrChange>
        </w:rPr>
        <w:instrText xml:space="preserve"> </w:instrText>
      </w:r>
      <w:r w:rsidR="00540FB4">
        <w:rPr>
          <w:lang w:val="en-US"/>
        </w:rPr>
        <w:instrText>non</w:instrText>
      </w:r>
      <w:r w:rsidR="00540FB4" w:rsidRPr="00540FB4">
        <w:rPr>
          <w:rPrChange w:id="10742" w:author="Дарья" w:date="2024-09-30T20:00:00Z">
            <w:rPr>
              <w:lang w:val="en-US"/>
            </w:rPr>
          </w:rPrChange>
        </w:rPr>
        <w:instrText>-</w:instrText>
      </w:r>
      <w:r w:rsidR="00540FB4">
        <w:rPr>
          <w:lang w:val="en-US"/>
        </w:rPr>
        <w:instrText>Hodgkin</w:instrText>
      </w:r>
      <w:r w:rsidR="00540FB4" w:rsidRPr="00540FB4">
        <w:rPr>
          <w:rPrChange w:id="10743" w:author="Дарья" w:date="2024-09-30T20:00:00Z">
            <w:rPr>
              <w:lang w:val="en-US"/>
            </w:rPr>
          </w:rPrChange>
        </w:rPr>
        <w:instrText xml:space="preserve"> </w:instrText>
      </w:r>
      <w:r w:rsidR="00540FB4">
        <w:rPr>
          <w:lang w:val="en-US"/>
        </w:rPr>
        <w:instrText>lymphoma</w:instrText>
      </w:r>
      <w:r w:rsidR="00540FB4" w:rsidRPr="00540FB4">
        <w:rPr>
          <w:rPrChange w:id="10744" w:author="Дарья" w:date="2024-09-30T20:00:00Z">
            <w:rPr>
              <w:lang w:val="en-US"/>
            </w:rPr>
          </w:rPrChange>
        </w:rPr>
        <w:instrText xml:space="preserve"> </w:instrText>
      </w:r>
      <w:r w:rsidR="00540FB4">
        <w:rPr>
          <w:lang w:val="en-US"/>
        </w:rPr>
        <w:instrText>and</w:instrText>
      </w:r>
      <w:r w:rsidR="00540FB4" w:rsidRPr="00540FB4">
        <w:rPr>
          <w:rPrChange w:id="10745" w:author="Дарья" w:date="2024-09-30T20:00:00Z">
            <w:rPr>
              <w:lang w:val="en-US"/>
            </w:rPr>
          </w:rPrChange>
        </w:rPr>
        <w:instrText xml:space="preserve"> </w:instrText>
      </w:r>
      <w:r w:rsidR="00540FB4">
        <w:rPr>
          <w:lang w:val="en-US"/>
        </w:rPr>
        <w:instrText>chronic</w:instrText>
      </w:r>
      <w:r w:rsidR="00540FB4" w:rsidRPr="00540FB4">
        <w:rPr>
          <w:rPrChange w:id="10746" w:author="Дарья" w:date="2024-09-30T20:00:00Z">
            <w:rPr>
              <w:lang w:val="en-US"/>
            </w:rPr>
          </w:rPrChange>
        </w:rPr>
        <w:instrText xml:space="preserve"> </w:instrText>
      </w:r>
      <w:r w:rsidR="00540FB4">
        <w:rPr>
          <w:lang w:val="en-US"/>
        </w:rPr>
        <w:instrText>lymphocytic</w:instrText>
      </w:r>
      <w:r w:rsidR="00540FB4" w:rsidRPr="00540FB4">
        <w:rPr>
          <w:rPrChange w:id="10747" w:author="Дарья" w:date="2024-09-30T20:00:00Z">
            <w:rPr>
              <w:lang w:val="en-US"/>
            </w:rPr>
          </w:rPrChange>
        </w:rPr>
        <w:instrText xml:space="preserve"> </w:instrText>
      </w:r>
      <w:r w:rsidR="00540FB4">
        <w:rPr>
          <w:lang w:val="en-US"/>
        </w:rPr>
        <w:instrText>leukemia</w:instrText>
      </w:r>
      <w:r w:rsidR="00540FB4" w:rsidRPr="00540FB4">
        <w:rPr>
          <w:rPrChange w:id="10748" w:author="Дарья" w:date="2024-09-30T20:00:00Z">
            <w:rPr>
              <w:lang w:val="en-US"/>
            </w:rPr>
          </w:rPrChange>
        </w:rPr>
        <w:instrText xml:space="preserve">, </w:instrText>
      </w:r>
      <w:r w:rsidR="00540FB4">
        <w:rPr>
          <w:lang w:val="en-US"/>
        </w:rPr>
        <w:instrText>with</w:instrText>
      </w:r>
      <w:r w:rsidR="00540FB4" w:rsidRPr="00540FB4">
        <w:rPr>
          <w:rPrChange w:id="10749" w:author="Дарья" w:date="2024-09-30T20:00:00Z">
            <w:rPr>
              <w:lang w:val="en-US"/>
            </w:rPr>
          </w:rPrChange>
        </w:rPr>
        <w:instrText xml:space="preserve"> </w:instrText>
      </w:r>
      <w:r w:rsidR="00540FB4">
        <w:rPr>
          <w:lang w:val="en-US"/>
        </w:rPr>
        <w:instrText>comparable</w:instrText>
      </w:r>
      <w:r w:rsidR="00540FB4" w:rsidRPr="00540FB4">
        <w:rPr>
          <w:rPrChange w:id="10750" w:author="Дарья" w:date="2024-09-30T20:00:00Z">
            <w:rPr>
              <w:lang w:val="en-US"/>
            </w:rPr>
          </w:rPrChange>
        </w:rPr>
        <w:instrText xml:space="preserve"> </w:instrText>
      </w:r>
      <w:r w:rsidR="00540FB4">
        <w:rPr>
          <w:lang w:val="en-US"/>
        </w:rPr>
        <w:instrText>efficacy</w:instrText>
      </w:r>
      <w:r w:rsidR="00540FB4" w:rsidRPr="00540FB4">
        <w:rPr>
          <w:rPrChange w:id="10751" w:author="Дарья" w:date="2024-09-30T20:00:00Z">
            <w:rPr>
              <w:lang w:val="en-US"/>
            </w:rPr>
          </w:rPrChange>
        </w:rPr>
        <w:instrText xml:space="preserve"> </w:instrText>
      </w:r>
      <w:r w:rsidR="00540FB4">
        <w:rPr>
          <w:lang w:val="en-US"/>
        </w:rPr>
        <w:instrText>and</w:instrText>
      </w:r>
      <w:r w:rsidR="00540FB4" w:rsidRPr="00540FB4">
        <w:rPr>
          <w:rPrChange w:id="10752" w:author="Дарья" w:date="2024-09-30T20:00:00Z">
            <w:rPr>
              <w:lang w:val="en-US"/>
            </w:rPr>
          </w:rPrChange>
        </w:rPr>
        <w:instrText xml:space="preserve"> </w:instrText>
      </w:r>
      <w:r w:rsidR="00540FB4">
        <w:rPr>
          <w:lang w:val="en-US"/>
        </w:rPr>
        <w:instrText>safety</w:instrText>
      </w:r>
      <w:r w:rsidR="00540FB4" w:rsidRPr="00540FB4">
        <w:rPr>
          <w:rPrChange w:id="10753" w:author="Дарья" w:date="2024-09-30T20:00:00Z">
            <w:rPr>
              <w:lang w:val="en-US"/>
            </w:rPr>
          </w:rPrChange>
        </w:rPr>
        <w:instrText xml:space="preserve"> </w:instrText>
      </w:r>
      <w:r w:rsidR="00540FB4">
        <w:rPr>
          <w:lang w:val="en-US"/>
        </w:rPr>
        <w:instrText>relative</w:instrText>
      </w:r>
      <w:r w:rsidR="00540FB4" w:rsidRPr="00540FB4">
        <w:rPr>
          <w:rPrChange w:id="10754" w:author="Дарья" w:date="2024-09-30T20:00:00Z">
            <w:rPr>
              <w:lang w:val="en-US"/>
            </w:rPr>
          </w:rPrChange>
        </w:rPr>
        <w:instrText xml:space="preserve"> </w:instrText>
      </w:r>
      <w:r w:rsidR="00540FB4">
        <w:rPr>
          <w:lang w:val="en-US"/>
        </w:rPr>
        <w:instrText>to</w:instrText>
      </w:r>
      <w:r w:rsidR="00540FB4" w:rsidRPr="00540FB4">
        <w:rPr>
          <w:rPrChange w:id="10755" w:author="Дарья" w:date="2024-09-30T20:00:00Z">
            <w:rPr>
              <w:lang w:val="en-US"/>
            </w:rPr>
          </w:rPrChange>
        </w:rPr>
        <w:instrText xml:space="preserve"> </w:instrText>
      </w:r>
      <w:r w:rsidR="00540FB4">
        <w:rPr>
          <w:lang w:val="en-US"/>
        </w:rPr>
        <w:instrText>the</w:instrText>
      </w:r>
      <w:r w:rsidR="00540FB4" w:rsidRPr="00540FB4">
        <w:rPr>
          <w:rPrChange w:id="10756" w:author="Дарья" w:date="2024-09-30T20:00:00Z">
            <w:rPr>
              <w:lang w:val="en-US"/>
            </w:rPr>
          </w:rPrChange>
        </w:rPr>
        <w:instrText xml:space="preserve"> </w:instrText>
      </w:r>
      <w:r w:rsidR="00540FB4">
        <w:rPr>
          <w:lang w:val="en-US"/>
        </w:rPr>
        <w:instrText>IV</w:instrText>
      </w:r>
      <w:r w:rsidR="00540FB4" w:rsidRPr="00540FB4">
        <w:rPr>
          <w:rPrChange w:id="10757" w:author="Дарья" w:date="2024-09-30T20:00:00Z">
            <w:rPr>
              <w:lang w:val="en-US"/>
            </w:rPr>
          </w:rPrChange>
        </w:rPr>
        <w:instrText xml:space="preserve"> </w:instrText>
      </w:r>
      <w:r w:rsidR="00540FB4">
        <w:rPr>
          <w:lang w:val="en-US"/>
        </w:rPr>
        <w:instrText>formulation</w:instrText>
      </w:r>
      <w:r w:rsidR="00540FB4" w:rsidRPr="00540FB4">
        <w:rPr>
          <w:rPrChange w:id="10758" w:author="Дарья" w:date="2024-09-30T20:00:00Z">
            <w:rPr>
              <w:lang w:val="en-US"/>
            </w:rPr>
          </w:rPrChange>
        </w:rPr>
        <w:instrText xml:space="preserve">. </w:instrText>
      </w:r>
      <w:r w:rsidR="00540FB4">
        <w:rPr>
          <w:lang w:val="en-US"/>
        </w:rPr>
        <w:instrText>The</w:instrText>
      </w:r>
      <w:r w:rsidR="00540FB4" w:rsidRPr="00540FB4">
        <w:rPr>
          <w:rPrChange w:id="10759" w:author="Дарья" w:date="2024-09-30T20:00:00Z">
            <w:rPr>
              <w:lang w:val="en-US"/>
            </w:rPr>
          </w:rPrChange>
        </w:rPr>
        <w:instrText xml:space="preserve"> </w:instrText>
      </w:r>
      <w:r w:rsidR="00540FB4">
        <w:rPr>
          <w:lang w:val="en-US"/>
        </w:rPr>
        <w:instrText>added</w:instrText>
      </w:r>
      <w:r w:rsidR="00540FB4" w:rsidRPr="00540FB4">
        <w:rPr>
          <w:rPrChange w:id="10760" w:author="Дарья" w:date="2024-09-30T20:00:00Z">
            <w:rPr>
              <w:lang w:val="en-US"/>
            </w:rPr>
          </w:rPrChange>
        </w:rPr>
        <w:instrText xml:space="preserve"> </w:instrText>
      </w:r>
      <w:r w:rsidR="00540FB4">
        <w:rPr>
          <w:lang w:val="en-US"/>
        </w:rPr>
        <w:instrText>benefit</w:instrText>
      </w:r>
      <w:r w:rsidR="00540FB4" w:rsidRPr="00540FB4">
        <w:rPr>
          <w:rPrChange w:id="10761" w:author="Дарья" w:date="2024-09-30T20:00:00Z">
            <w:rPr>
              <w:lang w:val="en-US"/>
            </w:rPr>
          </w:rPrChange>
        </w:rPr>
        <w:instrText xml:space="preserve"> </w:instrText>
      </w:r>
      <w:r w:rsidR="00540FB4">
        <w:rPr>
          <w:lang w:val="en-US"/>
        </w:rPr>
        <w:instrText>of</w:instrText>
      </w:r>
      <w:r w:rsidR="00540FB4" w:rsidRPr="00540FB4">
        <w:rPr>
          <w:rPrChange w:id="10762" w:author="Дарья" w:date="2024-09-30T20:00:00Z">
            <w:rPr>
              <w:lang w:val="en-US"/>
            </w:rPr>
          </w:rPrChange>
        </w:rPr>
        <w:instrText xml:space="preserve"> </w:instrText>
      </w:r>
      <w:r w:rsidR="00540FB4">
        <w:rPr>
          <w:lang w:val="en-US"/>
        </w:rPr>
        <w:instrText>rituximab</w:instrText>
      </w:r>
      <w:r w:rsidR="00540FB4" w:rsidRPr="00540FB4">
        <w:rPr>
          <w:rPrChange w:id="10763" w:author="Дарья" w:date="2024-09-30T20:00:00Z">
            <w:rPr>
              <w:lang w:val="en-US"/>
            </w:rPr>
          </w:rPrChange>
        </w:rPr>
        <w:instrText xml:space="preserve"> </w:instrText>
      </w:r>
      <w:r w:rsidR="00540FB4">
        <w:rPr>
          <w:lang w:val="en-US"/>
        </w:rPr>
        <w:instrText>SC</w:instrText>
      </w:r>
      <w:r w:rsidR="00540FB4" w:rsidRPr="00540FB4">
        <w:rPr>
          <w:rPrChange w:id="10764" w:author="Дарья" w:date="2024-09-30T20:00:00Z">
            <w:rPr>
              <w:lang w:val="en-US"/>
            </w:rPr>
          </w:rPrChange>
        </w:rPr>
        <w:instrText xml:space="preserve"> </w:instrText>
      </w:r>
      <w:r w:rsidR="00540FB4">
        <w:rPr>
          <w:lang w:val="en-US"/>
        </w:rPr>
        <w:instrText>was</w:instrText>
      </w:r>
      <w:r w:rsidR="00540FB4" w:rsidRPr="00540FB4">
        <w:rPr>
          <w:rPrChange w:id="10765" w:author="Дарья" w:date="2024-09-30T20:00:00Z">
            <w:rPr>
              <w:lang w:val="en-US"/>
            </w:rPr>
          </w:rPrChange>
        </w:rPr>
        <w:instrText xml:space="preserve"> </w:instrText>
      </w:r>
      <w:r w:rsidR="00540FB4">
        <w:rPr>
          <w:lang w:val="en-US"/>
        </w:rPr>
        <w:instrText>demonstrated</w:instrText>
      </w:r>
      <w:r w:rsidR="00540FB4" w:rsidRPr="00540FB4">
        <w:rPr>
          <w:rPrChange w:id="10766" w:author="Дарья" w:date="2024-09-30T20:00:00Z">
            <w:rPr>
              <w:lang w:val="en-US"/>
            </w:rPr>
          </w:rPrChange>
        </w:rPr>
        <w:instrText xml:space="preserve"> </w:instrText>
      </w:r>
      <w:r w:rsidR="00540FB4">
        <w:rPr>
          <w:lang w:val="en-US"/>
        </w:rPr>
        <w:instrText>in</w:instrText>
      </w:r>
      <w:r w:rsidR="00540FB4" w:rsidRPr="00540FB4">
        <w:rPr>
          <w:rPrChange w:id="10767" w:author="Дарья" w:date="2024-09-30T20:00:00Z">
            <w:rPr>
              <w:lang w:val="en-US"/>
            </w:rPr>
          </w:rPrChange>
        </w:rPr>
        <w:instrText xml:space="preserve"> </w:instrText>
      </w:r>
      <w:r w:rsidR="00540FB4">
        <w:rPr>
          <w:lang w:val="en-US"/>
        </w:rPr>
        <w:instrText>dedicated</w:instrText>
      </w:r>
      <w:r w:rsidR="00540FB4" w:rsidRPr="00540FB4">
        <w:rPr>
          <w:rPrChange w:id="10768" w:author="Дарья" w:date="2024-09-30T20:00:00Z">
            <w:rPr>
              <w:lang w:val="en-US"/>
            </w:rPr>
          </w:rPrChange>
        </w:rPr>
        <w:instrText xml:space="preserve"> </w:instrText>
      </w:r>
      <w:r w:rsidR="00540FB4">
        <w:rPr>
          <w:lang w:val="en-US"/>
        </w:rPr>
        <w:instrText>studies</w:instrText>
      </w:r>
      <w:r w:rsidR="00540FB4" w:rsidRPr="00540FB4">
        <w:rPr>
          <w:rPrChange w:id="10769" w:author="Дарья" w:date="2024-09-30T20:00:00Z">
            <w:rPr>
              <w:lang w:val="en-US"/>
            </w:rPr>
          </w:rPrChange>
        </w:rPr>
        <w:instrText xml:space="preserve"> </w:instrText>
      </w:r>
      <w:r w:rsidR="00540FB4">
        <w:rPr>
          <w:lang w:val="en-US"/>
        </w:rPr>
        <w:instrText>showing</w:instrText>
      </w:r>
      <w:r w:rsidR="00540FB4" w:rsidRPr="00540FB4">
        <w:rPr>
          <w:rPrChange w:id="10770" w:author="Дарья" w:date="2024-09-30T20:00:00Z">
            <w:rPr>
              <w:lang w:val="en-US"/>
            </w:rPr>
          </w:rPrChange>
        </w:rPr>
        <w:instrText xml:space="preserve"> </w:instrText>
      </w:r>
      <w:r w:rsidR="00540FB4">
        <w:rPr>
          <w:lang w:val="en-US"/>
        </w:rPr>
        <w:instrText>that</w:instrText>
      </w:r>
      <w:r w:rsidR="00540FB4" w:rsidRPr="00540FB4">
        <w:rPr>
          <w:rPrChange w:id="10771" w:author="Дарья" w:date="2024-09-30T20:00:00Z">
            <w:rPr>
              <w:lang w:val="en-US"/>
            </w:rPr>
          </w:rPrChange>
        </w:rPr>
        <w:instrText xml:space="preserve"> </w:instrText>
      </w:r>
      <w:r w:rsidR="00540FB4">
        <w:rPr>
          <w:lang w:val="en-US"/>
        </w:rPr>
        <w:instrText>rituximab</w:instrText>
      </w:r>
      <w:r w:rsidR="00540FB4" w:rsidRPr="00540FB4">
        <w:rPr>
          <w:rPrChange w:id="10772" w:author="Дарья" w:date="2024-09-30T20:00:00Z">
            <w:rPr>
              <w:lang w:val="en-US"/>
            </w:rPr>
          </w:rPrChange>
        </w:rPr>
        <w:instrText xml:space="preserve"> </w:instrText>
      </w:r>
      <w:r w:rsidR="00540FB4">
        <w:rPr>
          <w:lang w:val="en-US"/>
        </w:rPr>
        <w:instrText>SC</w:instrText>
      </w:r>
      <w:r w:rsidR="00540FB4" w:rsidRPr="00540FB4">
        <w:rPr>
          <w:rPrChange w:id="10773" w:author="Дарья" w:date="2024-09-30T20:00:00Z">
            <w:rPr>
              <w:lang w:val="en-US"/>
            </w:rPr>
          </w:rPrChange>
        </w:rPr>
        <w:instrText xml:space="preserve"> </w:instrText>
      </w:r>
      <w:r w:rsidR="00540FB4">
        <w:rPr>
          <w:lang w:val="en-US"/>
        </w:rPr>
        <w:instrText>allows</w:instrText>
      </w:r>
      <w:r w:rsidR="00540FB4" w:rsidRPr="00540FB4">
        <w:rPr>
          <w:rPrChange w:id="10774" w:author="Дарья" w:date="2024-09-30T20:00:00Z">
            <w:rPr>
              <w:lang w:val="en-US"/>
            </w:rPr>
          </w:rPrChange>
        </w:rPr>
        <w:instrText xml:space="preserve"> </w:instrText>
      </w:r>
      <w:r w:rsidR="00540FB4">
        <w:rPr>
          <w:lang w:val="en-US"/>
        </w:rPr>
        <w:instrText>for</w:instrText>
      </w:r>
      <w:r w:rsidR="00540FB4" w:rsidRPr="00540FB4">
        <w:rPr>
          <w:rPrChange w:id="10775" w:author="Дарья" w:date="2024-09-30T20:00:00Z">
            <w:rPr>
              <w:lang w:val="en-US"/>
            </w:rPr>
          </w:rPrChange>
        </w:rPr>
        <w:instrText xml:space="preserve"> </w:instrText>
      </w:r>
      <w:r w:rsidR="00540FB4">
        <w:rPr>
          <w:lang w:val="en-US"/>
        </w:rPr>
        <w:instrText>simplified</w:instrText>
      </w:r>
      <w:r w:rsidR="00540FB4" w:rsidRPr="00540FB4">
        <w:rPr>
          <w:rPrChange w:id="10776" w:author="Дарья" w:date="2024-09-30T20:00:00Z">
            <w:rPr>
              <w:lang w:val="en-US"/>
            </w:rPr>
          </w:rPrChange>
        </w:rPr>
        <w:instrText xml:space="preserve"> </w:instrText>
      </w:r>
      <w:r w:rsidR="00540FB4">
        <w:rPr>
          <w:lang w:val="en-US"/>
        </w:rPr>
        <w:instrText>and</w:instrText>
      </w:r>
      <w:r w:rsidR="00540FB4" w:rsidRPr="00540FB4">
        <w:rPr>
          <w:rPrChange w:id="10777" w:author="Дарья" w:date="2024-09-30T20:00:00Z">
            <w:rPr>
              <w:lang w:val="en-US"/>
            </w:rPr>
          </w:rPrChange>
        </w:rPr>
        <w:instrText xml:space="preserve"> </w:instrText>
      </w:r>
      <w:r w:rsidR="00540FB4">
        <w:rPr>
          <w:lang w:val="en-US"/>
        </w:rPr>
        <w:instrText>shortened</w:instrText>
      </w:r>
      <w:r w:rsidR="00540FB4" w:rsidRPr="00540FB4">
        <w:rPr>
          <w:rPrChange w:id="10778"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38385331-cf50-44a1-b198-4cacd3b5273c","http://www.mendeley.com/documents/?uuid=f38cf3c7-d58a-48c0-aa74-4b563f6b8ebc","http://www.mendeley.com/documents/?uuid=dc3d93e8-d453-407b-a0de-f0745ddb1551","http://www.mendeley.com/documents/?uuid=3bda0c0e-2c8e-49f6-a349-754003b73a18"]},{"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6ae30b7d-9cbe-42b6-9cfc-24161838216d","http://www.mendeley.com/documents/?uuid=2eacd8f9-b519-4948-ae9d-b52957981d05","http://www.mendeley.com/documents/?uuid=d770b49e-0d83-4d8e-a75a-4bed3c8515b2","http://www.mendeley.com/documents/?uuid=34e02534-139f-4a58-be9b-e1a80d7ee027"]},{"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8ae7cced-5573-4428-af79-cf4e6c090c3c","http://www.mendeley.com/documents/?uuid=f36ee3e2-e898-4a6f-9588-c3c50728379e","http://www.mendeley.com/documents/?uuid=4cc8c2f6-a6cb-4bf0-a066-e8dbbf6bc955","http://www.mendeley.com/documents/?uuid=d281f15e-ed50-4887-b4a7-449435146a7c"]}],"mendeley":{"formattedCitation":"[166–169]","plainTextFormattedCitation":"[166–169]","previouslyFormattedCitation":"[166–169]"},"properties":{"noteIndex":0},"schema":"https://github.com/citation-style-language/schema/raw/master/csl-citation.json"}</w:instrText>
      </w:r>
      <w:r w:rsidR="00576DF2" w:rsidRPr="00F81A52">
        <w:rPr>
          <w:lang w:val="en-US"/>
        </w:rPr>
        <w:fldChar w:fldCharType="separate"/>
      </w:r>
      <w:r w:rsidR="00540FB4" w:rsidRPr="00540FB4">
        <w:rPr>
          <w:noProof/>
        </w:rPr>
        <w:t>[166–169]</w:t>
      </w:r>
      <w:r w:rsidR="00576DF2" w:rsidRPr="00F81A52">
        <w:rPr>
          <w:lang w:val="en-US"/>
        </w:rPr>
        <w:fldChar w:fldCharType="end"/>
      </w:r>
      <w:r w:rsidR="000C3B48" w:rsidRPr="00F81A52">
        <w:rPr>
          <w:rFonts w:eastAsia="Times New Roman"/>
          <w:lang w:eastAsia="ru-RU"/>
        </w:rPr>
        <w:t>.</w:t>
      </w:r>
    </w:p>
    <w:p w14:paraId="1F2A4615"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день 1</w:t>
      </w:r>
      <w:r w:rsidR="000C3B48" w:rsidRPr="00DE027F">
        <w:rPr>
          <w:rFonts w:eastAsia="Times New Roman"/>
          <w:lang w:eastAsia="ru-RU"/>
        </w:rPr>
        <w:t>.</w:t>
      </w:r>
    </w:p>
    <w:p w14:paraId="33CF5D22"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0C3B48" w:rsidRPr="00DE027F">
        <w:rPr>
          <w:rFonts w:eastAsia="Times New Roman"/>
          <w:lang w:eastAsia="ru-RU"/>
        </w:rPr>
        <w:t>.</w:t>
      </w:r>
    </w:p>
    <w:p w14:paraId="4414EBEE" w14:textId="2CA2CA59" w:rsidR="005B5BF1" w:rsidRPr="00DE027F" w:rsidRDefault="004D16B4" w:rsidP="00422636">
      <w:pPr>
        <w:numPr>
          <w:ilvl w:val="0"/>
          <w:numId w:val="22"/>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0C3B48" w:rsidRPr="00DE027F">
        <w:rPr>
          <w:rFonts w:eastAsia="Times New Roman"/>
          <w:lang w:eastAsia="ru-RU"/>
        </w:rPr>
        <w:t>.</w:t>
      </w:r>
    </w:p>
    <w:p w14:paraId="71ABD2BD"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Преднизолон** 40 мг/м</w:t>
      </w:r>
      <w:r w:rsidRPr="00DE027F">
        <w:rPr>
          <w:rFonts w:eastAsia="Times New Roman"/>
          <w:vertAlign w:val="superscript"/>
          <w:lang w:eastAsia="ru-RU"/>
        </w:rPr>
        <w:t>2</w:t>
      </w:r>
      <w:r w:rsidRPr="00DE027F">
        <w:rPr>
          <w:rFonts w:eastAsia="Times New Roman"/>
          <w:lang w:eastAsia="ru-RU"/>
        </w:rPr>
        <w:t xml:space="preserve"> внутрь, дни 1</w:t>
      </w:r>
      <w:r w:rsidR="000C3B48" w:rsidRPr="00DE027F">
        <w:rPr>
          <w:rFonts w:eastAsia="Times New Roman"/>
          <w:lang w:eastAsia="ru-RU"/>
        </w:rPr>
        <w:t>–</w:t>
      </w:r>
      <w:r w:rsidRPr="00DE027F">
        <w:rPr>
          <w:rFonts w:eastAsia="Times New Roman"/>
          <w:lang w:eastAsia="ru-RU"/>
        </w:rPr>
        <w:t>5</w:t>
      </w:r>
      <w:r w:rsidR="000C3B48" w:rsidRPr="00DE027F">
        <w:rPr>
          <w:rFonts w:eastAsia="Times New Roman"/>
          <w:lang w:eastAsia="ru-RU"/>
        </w:rPr>
        <w:t>.</w:t>
      </w:r>
    </w:p>
    <w:p w14:paraId="67C08F39" w14:textId="77777777" w:rsidR="005B5BF1" w:rsidRPr="00DE027F" w:rsidRDefault="005B5BF1" w:rsidP="00AD193A">
      <w:pPr>
        <w:ind w:left="720" w:firstLine="0"/>
        <w:rPr>
          <w:rFonts w:eastAsia="Times New Roman"/>
          <w:lang w:eastAsia="ru-RU"/>
        </w:rPr>
      </w:pPr>
      <w:r w:rsidRPr="00DE027F">
        <w:rPr>
          <w:rFonts w:eastAsia="Times New Roman"/>
          <w:lang w:eastAsia="ru-RU"/>
        </w:rPr>
        <w:t>Циклы 2, 4, 6, 8 (</w:t>
      </w:r>
      <w:r w:rsidRPr="00DE027F">
        <w:rPr>
          <w:rFonts w:eastAsia="Times New Roman"/>
          <w:lang w:val="en-US" w:eastAsia="ru-RU"/>
        </w:rPr>
        <w:t>R-HAD)</w:t>
      </w:r>
    </w:p>
    <w:p w14:paraId="61437391"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000C3B48" w:rsidRPr="00DE027F">
        <w:rPr>
          <w:rFonts w:eastAsia="Times New Roman"/>
          <w:lang w:eastAsia="ru-RU"/>
        </w:rPr>
        <w:t>:</w:t>
      </w:r>
      <w:r w:rsidRPr="00DE027F">
        <w:rPr>
          <w:rFonts w:eastAsia="Times New Roman"/>
          <w:lang w:eastAsia="ru-RU"/>
        </w:rPr>
        <w:t xml:space="preserve"> </w:t>
      </w:r>
    </w:p>
    <w:p w14:paraId="62C47D3E" w14:textId="693DAC73" w:rsidR="005B5BF1" w:rsidRPr="00F81A52" w:rsidRDefault="005B5BF1" w:rsidP="00F81A52">
      <w:pPr>
        <w:numPr>
          <w:ilvl w:val="1"/>
          <w:numId w:val="22"/>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w:t>
      </w:r>
      <w:r w:rsidR="00576DF2" w:rsidRPr="00F81A52">
        <w:rPr>
          <w:lang w:val="en-US"/>
        </w:rPr>
        <w:fldChar w:fldCharType="begin" w:fldLock="1"/>
      </w:r>
      <w:r w:rsidR="00540FB4">
        <w:rPr>
          <w:lang w:val="en-US"/>
        </w:rPr>
        <w:instrText>ADDIN</w:instrText>
      </w:r>
      <w:r w:rsidR="00540FB4" w:rsidRPr="00540FB4">
        <w:rPr>
          <w:rPrChange w:id="10779" w:author="Дарья" w:date="2024-09-30T20:00:00Z">
            <w:rPr>
              <w:lang w:val="en-US"/>
            </w:rPr>
          </w:rPrChange>
        </w:rPr>
        <w:instrText xml:space="preserve"> </w:instrText>
      </w:r>
      <w:r w:rsidR="00540FB4">
        <w:rPr>
          <w:lang w:val="en-US"/>
        </w:rPr>
        <w:instrText>CSL</w:instrText>
      </w:r>
      <w:r w:rsidR="00540FB4" w:rsidRPr="00540FB4">
        <w:rPr>
          <w:rPrChange w:id="10780" w:author="Дарья" w:date="2024-09-30T20:00:00Z">
            <w:rPr>
              <w:lang w:val="en-US"/>
            </w:rPr>
          </w:rPrChange>
        </w:rPr>
        <w:instrText>_</w:instrText>
      </w:r>
      <w:r w:rsidR="00540FB4">
        <w:rPr>
          <w:lang w:val="en-US"/>
        </w:rPr>
        <w:instrText>CITATION</w:instrText>
      </w:r>
      <w:r w:rsidR="00540FB4" w:rsidRPr="00540FB4">
        <w:rPr>
          <w:rPrChange w:id="10781" w:author="Дарья" w:date="2024-09-30T20:00:00Z">
            <w:rPr>
              <w:lang w:val="en-US"/>
            </w:rPr>
          </w:rPrChange>
        </w:rPr>
        <w:instrText xml:space="preserve"> {"</w:instrText>
      </w:r>
      <w:r w:rsidR="00540FB4">
        <w:rPr>
          <w:lang w:val="en-US"/>
        </w:rPr>
        <w:instrText>citationItems</w:instrText>
      </w:r>
      <w:r w:rsidR="00540FB4" w:rsidRPr="00540FB4">
        <w:rPr>
          <w:rPrChange w:id="10782" w:author="Дарья" w:date="2024-09-30T20:00:00Z">
            <w:rPr>
              <w:lang w:val="en-US"/>
            </w:rPr>
          </w:rPrChange>
        </w:rPr>
        <w:instrText>":[{"</w:instrText>
      </w:r>
      <w:r w:rsidR="00540FB4">
        <w:rPr>
          <w:lang w:val="en-US"/>
        </w:rPr>
        <w:instrText>id</w:instrText>
      </w:r>
      <w:r w:rsidR="00540FB4" w:rsidRPr="00540FB4">
        <w:rPr>
          <w:rPrChange w:id="10783" w:author="Дарья" w:date="2024-09-30T20:00:00Z">
            <w:rPr>
              <w:lang w:val="en-US"/>
            </w:rPr>
          </w:rPrChange>
        </w:rPr>
        <w:instrText>":"</w:instrText>
      </w:r>
      <w:r w:rsidR="00540FB4">
        <w:rPr>
          <w:lang w:val="en-US"/>
        </w:rPr>
        <w:instrText>ITEM</w:instrText>
      </w:r>
      <w:r w:rsidR="00540FB4" w:rsidRPr="00540FB4">
        <w:rPr>
          <w:rPrChange w:id="10784" w:author="Дарья" w:date="2024-09-30T20:00:00Z">
            <w:rPr>
              <w:lang w:val="en-US"/>
            </w:rPr>
          </w:rPrChange>
        </w:rPr>
        <w:instrText>-1","</w:instrText>
      </w:r>
      <w:r w:rsidR="00540FB4">
        <w:rPr>
          <w:lang w:val="en-US"/>
        </w:rPr>
        <w:instrText>itemData</w:instrText>
      </w:r>
      <w:r w:rsidR="00540FB4" w:rsidRPr="00540FB4">
        <w:rPr>
          <w:rPrChange w:id="10785" w:author="Дарья" w:date="2024-09-30T20:00:00Z">
            <w:rPr>
              <w:lang w:val="en-US"/>
            </w:rPr>
          </w:rPrChange>
        </w:rPr>
        <w:instrText>":{"</w:instrText>
      </w:r>
      <w:r w:rsidR="00540FB4">
        <w:rPr>
          <w:lang w:val="en-US"/>
        </w:rPr>
        <w:instrText>ISSN</w:instrText>
      </w:r>
      <w:r w:rsidR="00540FB4" w:rsidRPr="00540FB4">
        <w:rPr>
          <w:rPrChange w:id="10786" w:author="Дарья" w:date="2024-09-30T20:00:00Z">
            <w:rPr>
              <w:lang w:val="en-US"/>
            </w:rPr>
          </w:rPrChange>
        </w:rPr>
        <w:instrText>":"2150-0878","</w:instrText>
      </w:r>
      <w:r w:rsidR="00540FB4">
        <w:rPr>
          <w:lang w:val="en-US"/>
        </w:rPr>
        <w:instrText>PMID</w:instrText>
      </w:r>
      <w:r w:rsidR="00540FB4" w:rsidRPr="00540FB4">
        <w:rPr>
          <w:rPrChange w:id="10787" w:author="Дарья" w:date="2024-09-30T20:00:00Z">
            <w:rPr>
              <w:lang w:val="en-US"/>
            </w:rPr>
          </w:rPrChange>
        </w:rPr>
        <w:instrText>":"31086689","</w:instrText>
      </w:r>
      <w:r w:rsidR="00540FB4">
        <w:rPr>
          <w:lang w:val="en-US"/>
        </w:rPr>
        <w:instrText>abstract</w:instrText>
      </w:r>
      <w:r w:rsidR="00540FB4" w:rsidRPr="00540FB4">
        <w:rPr>
          <w:rPrChange w:id="10788" w:author="Дарья" w:date="2024-09-30T20:00:00Z">
            <w:rPr>
              <w:lang w:val="en-US"/>
            </w:rPr>
          </w:rPrChange>
        </w:rPr>
        <w:instrText>":"</w:instrText>
      </w:r>
      <w:r w:rsidR="00540FB4">
        <w:rPr>
          <w:lang w:val="en-US"/>
        </w:rPr>
        <w:instrText>Rituximab</w:instrText>
      </w:r>
      <w:r w:rsidR="00540FB4" w:rsidRPr="00540FB4">
        <w:rPr>
          <w:rPrChange w:id="10789" w:author="Дарья" w:date="2024-09-30T20:00:00Z">
            <w:rPr>
              <w:lang w:val="en-US"/>
            </w:rPr>
          </w:rPrChange>
        </w:rPr>
        <w:instrText xml:space="preserve"> </w:instrText>
      </w:r>
      <w:r w:rsidR="00540FB4">
        <w:rPr>
          <w:lang w:val="en-US"/>
        </w:rPr>
        <w:instrText>and</w:instrText>
      </w:r>
      <w:r w:rsidR="00540FB4" w:rsidRPr="00540FB4">
        <w:rPr>
          <w:rPrChange w:id="10790" w:author="Дарья" w:date="2024-09-30T20:00:00Z">
            <w:rPr>
              <w:lang w:val="en-US"/>
            </w:rPr>
          </w:rPrChange>
        </w:rPr>
        <w:instrText xml:space="preserve"> </w:instrText>
      </w:r>
      <w:r w:rsidR="00540FB4">
        <w:rPr>
          <w:lang w:val="en-US"/>
        </w:rPr>
        <w:instrText>hyaluronidase</w:instrText>
      </w:r>
      <w:r w:rsidR="00540FB4" w:rsidRPr="00540FB4">
        <w:rPr>
          <w:rPrChange w:id="10791" w:author="Дарья" w:date="2024-09-30T20:00:00Z">
            <w:rPr>
              <w:lang w:val="en-US"/>
            </w:rPr>
          </w:rPrChange>
        </w:rPr>
        <w:instrText xml:space="preserve"> </w:instrText>
      </w:r>
      <w:r w:rsidR="00540FB4">
        <w:rPr>
          <w:lang w:val="en-US"/>
        </w:rPr>
        <w:instrText>human</w:instrText>
      </w:r>
      <w:r w:rsidR="00540FB4" w:rsidRPr="00540FB4">
        <w:rPr>
          <w:rPrChange w:id="10792" w:author="Дарья" w:date="2024-09-30T20:00:00Z">
            <w:rPr>
              <w:lang w:val="en-US"/>
            </w:rPr>
          </w:rPrChange>
        </w:rPr>
        <w:instrText xml:space="preserve"> </w:instrText>
      </w:r>
      <w:r w:rsidR="00540FB4">
        <w:rPr>
          <w:lang w:val="en-US"/>
        </w:rPr>
        <w:instrText>is</w:instrText>
      </w:r>
      <w:r w:rsidR="00540FB4" w:rsidRPr="00540FB4">
        <w:rPr>
          <w:rPrChange w:id="10793" w:author="Дарья" w:date="2024-09-30T20:00:00Z">
            <w:rPr>
              <w:lang w:val="en-US"/>
            </w:rPr>
          </w:rPrChange>
        </w:rPr>
        <w:instrText xml:space="preserve"> </w:instrText>
      </w:r>
      <w:r w:rsidR="00540FB4">
        <w:rPr>
          <w:lang w:val="en-US"/>
        </w:rPr>
        <w:instrText>a</w:instrText>
      </w:r>
      <w:r w:rsidR="00540FB4" w:rsidRPr="00540FB4">
        <w:rPr>
          <w:rPrChange w:id="10794" w:author="Дарья" w:date="2024-09-30T20:00:00Z">
            <w:rPr>
              <w:lang w:val="en-US"/>
            </w:rPr>
          </w:rPrChange>
        </w:rPr>
        <w:instrText xml:space="preserve"> </w:instrText>
      </w:r>
      <w:r w:rsidR="00540FB4">
        <w:rPr>
          <w:lang w:val="en-US"/>
        </w:rPr>
        <w:instrText>new</w:instrText>
      </w:r>
      <w:r w:rsidR="00540FB4" w:rsidRPr="00540FB4">
        <w:rPr>
          <w:rPrChange w:id="10795" w:author="Дарья" w:date="2024-09-30T20:00:00Z">
            <w:rPr>
              <w:lang w:val="en-US"/>
            </w:rPr>
          </w:rPrChange>
        </w:rPr>
        <w:instrText xml:space="preserve"> </w:instrText>
      </w:r>
      <w:r w:rsidR="00540FB4">
        <w:rPr>
          <w:lang w:val="en-US"/>
        </w:rPr>
        <w:instrText>subcutaneous</w:instrText>
      </w:r>
      <w:r w:rsidR="00540FB4" w:rsidRPr="00540FB4">
        <w:rPr>
          <w:rPrChange w:id="10796" w:author="Дарья" w:date="2024-09-30T20:00:00Z">
            <w:rPr>
              <w:lang w:val="en-US"/>
            </w:rPr>
          </w:rPrChange>
        </w:rPr>
        <w:instrText xml:space="preserve"> </w:instrText>
      </w:r>
      <w:r w:rsidR="00540FB4">
        <w:rPr>
          <w:lang w:val="en-US"/>
        </w:rPr>
        <w:instrText>formulation</w:instrText>
      </w:r>
      <w:r w:rsidR="00540FB4" w:rsidRPr="00540FB4">
        <w:rPr>
          <w:rPrChange w:id="10797" w:author="Дарья" w:date="2024-09-30T20:00:00Z">
            <w:rPr>
              <w:lang w:val="en-US"/>
            </w:rPr>
          </w:rPrChange>
        </w:rPr>
        <w:instrText xml:space="preserve"> </w:instrText>
      </w:r>
      <w:r w:rsidR="00540FB4">
        <w:rPr>
          <w:lang w:val="en-US"/>
        </w:rPr>
        <w:instrText>of</w:instrText>
      </w:r>
      <w:r w:rsidR="00540FB4" w:rsidRPr="00540FB4">
        <w:rPr>
          <w:rPrChange w:id="10798" w:author="Дарья" w:date="2024-09-30T20:00:00Z">
            <w:rPr>
              <w:lang w:val="en-US"/>
            </w:rPr>
          </w:rPrChange>
        </w:rPr>
        <w:instrText xml:space="preserve"> </w:instrText>
      </w:r>
      <w:r w:rsidR="00540FB4">
        <w:rPr>
          <w:lang w:val="en-US"/>
        </w:rPr>
        <w:instrText>rituximab</w:instrText>
      </w:r>
      <w:r w:rsidR="00540FB4" w:rsidRPr="00540FB4">
        <w:rPr>
          <w:rPrChange w:id="10799" w:author="Дарья" w:date="2024-09-30T20:00:00Z">
            <w:rPr>
              <w:lang w:val="en-US"/>
            </w:rPr>
          </w:rPrChange>
        </w:rPr>
        <w:instrText xml:space="preserve"> </w:instrText>
      </w:r>
      <w:r w:rsidR="00540FB4">
        <w:rPr>
          <w:lang w:val="en-US"/>
        </w:rPr>
        <w:instrText>that</w:instrText>
      </w:r>
      <w:r w:rsidR="00540FB4" w:rsidRPr="00540FB4">
        <w:rPr>
          <w:rPrChange w:id="10800" w:author="Дарья" w:date="2024-09-30T20:00:00Z">
            <w:rPr>
              <w:lang w:val="en-US"/>
            </w:rPr>
          </w:rPrChange>
        </w:rPr>
        <w:instrText xml:space="preserve"> </w:instrText>
      </w:r>
      <w:r w:rsidR="00540FB4">
        <w:rPr>
          <w:lang w:val="en-US"/>
        </w:rPr>
        <w:instrText>was</w:instrText>
      </w:r>
      <w:r w:rsidR="00540FB4" w:rsidRPr="00540FB4">
        <w:rPr>
          <w:rPrChange w:id="10801" w:author="Дарья" w:date="2024-09-30T20:00:00Z">
            <w:rPr>
              <w:lang w:val="en-US"/>
            </w:rPr>
          </w:rPrChange>
        </w:rPr>
        <w:instrText xml:space="preserve"> </w:instrText>
      </w:r>
      <w:r w:rsidR="00540FB4">
        <w:rPr>
          <w:lang w:val="en-US"/>
        </w:rPr>
        <w:instrText>recently</w:instrText>
      </w:r>
      <w:r w:rsidR="00540FB4" w:rsidRPr="00540FB4">
        <w:rPr>
          <w:rPrChange w:id="10802" w:author="Дарья" w:date="2024-09-30T20:00:00Z">
            <w:rPr>
              <w:lang w:val="en-US"/>
            </w:rPr>
          </w:rPrChange>
        </w:rPr>
        <w:instrText xml:space="preserve"> </w:instrText>
      </w:r>
      <w:r w:rsidR="00540FB4">
        <w:rPr>
          <w:lang w:val="en-US"/>
        </w:rPr>
        <w:instrText>approved</w:instrText>
      </w:r>
      <w:r w:rsidR="00540FB4" w:rsidRPr="00540FB4">
        <w:rPr>
          <w:rPrChange w:id="10803" w:author="Дарья" w:date="2024-09-30T20:00:00Z">
            <w:rPr>
              <w:lang w:val="en-US"/>
            </w:rPr>
          </w:rPrChange>
        </w:rPr>
        <w:instrText xml:space="preserve"> </w:instrText>
      </w:r>
      <w:r w:rsidR="00540FB4">
        <w:rPr>
          <w:lang w:val="en-US"/>
        </w:rPr>
        <w:instrText>by</w:instrText>
      </w:r>
      <w:r w:rsidR="00540FB4" w:rsidRPr="00540FB4">
        <w:rPr>
          <w:rPrChange w:id="10804" w:author="Дарья" w:date="2024-09-30T20:00:00Z">
            <w:rPr>
              <w:lang w:val="en-US"/>
            </w:rPr>
          </w:rPrChange>
        </w:rPr>
        <w:instrText xml:space="preserve"> </w:instrText>
      </w:r>
      <w:r w:rsidR="00540FB4">
        <w:rPr>
          <w:lang w:val="en-US"/>
        </w:rPr>
        <w:instrText>the</w:instrText>
      </w:r>
      <w:r w:rsidR="00540FB4" w:rsidRPr="00540FB4">
        <w:rPr>
          <w:rPrChange w:id="10805" w:author="Дарья" w:date="2024-09-30T20:00:00Z">
            <w:rPr>
              <w:lang w:val="en-US"/>
            </w:rPr>
          </w:rPrChange>
        </w:rPr>
        <w:instrText xml:space="preserve"> </w:instrText>
      </w:r>
      <w:r w:rsidR="00540FB4">
        <w:rPr>
          <w:lang w:val="en-US"/>
        </w:rPr>
        <w:instrText>US</w:instrText>
      </w:r>
      <w:r w:rsidR="00540FB4" w:rsidRPr="00540FB4">
        <w:rPr>
          <w:rPrChange w:id="10806" w:author="Дарья" w:date="2024-09-30T20:00:00Z">
            <w:rPr>
              <w:lang w:val="en-US"/>
            </w:rPr>
          </w:rPrChange>
        </w:rPr>
        <w:instrText xml:space="preserve"> </w:instrText>
      </w:r>
      <w:r w:rsidR="00540FB4">
        <w:rPr>
          <w:lang w:val="en-US"/>
        </w:rPr>
        <w:instrText>Food</w:instrText>
      </w:r>
      <w:r w:rsidR="00540FB4" w:rsidRPr="00540FB4">
        <w:rPr>
          <w:rPrChange w:id="10807" w:author="Дарья" w:date="2024-09-30T20:00:00Z">
            <w:rPr>
              <w:lang w:val="en-US"/>
            </w:rPr>
          </w:rPrChange>
        </w:rPr>
        <w:instrText xml:space="preserve"> </w:instrText>
      </w:r>
      <w:r w:rsidR="00540FB4">
        <w:rPr>
          <w:lang w:val="en-US"/>
        </w:rPr>
        <w:instrText>and</w:instrText>
      </w:r>
      <w:r w:rsidR="00540FB4" w:rsidRPr="00540FB4">
        <w:rPr>
          <w:rPrChange w:id="10808" w:author="Дарья" w:date="2024-09-30T20:00:00Z">
            <w:rPr>
              <w:lang w:val="en-US"/>
            </w:rPr>
          </w:rPrChange>
        </w:rPr>
        <w:instrText xml:space="preserve"> </w:instrText>
      </w:r>
      <w:r w:rsidR="00540FB4">
        <w:rPr>
          <w:lang w:val="en-US"/>
        </w:rPr>
        <w:instrText>Drug</w:instrText>
      </w:r>
      <w:r w:rsidR="00540FB4" w:rsidRPr="00540FB4">
        <w:rPr>
          <w:rPrChange w:id="10809" w:author="Дарья" w:date="2024-09-30T20:00:00Z">
            <w:rPr>
              <w:lang w:val="en-US"/>
            </w:rPr>
          </w:rPrChange>
        </w:rPr>
        <w:instrText xml:space="preserve"> </w:instrText>
      </w:r>
      <w:r w:rsidR="00540FB4">
        <w:rPr>
          <w:lang w:val="en-US"/>
        </w:rPr>
        <w:instrText>Administration</w:instrText>
      </w:r>
      <w:r w:rsidR="00540FB4" w:rsidRPr="00540FB4">
        <w:rPr>
          <w:rPrChange w:id="10810" w:author="Дарья" w:date="2024-09-30T20:00:00Z">
            <w:rPr>
              <w:lang w:val="en-US"/>
            </w:rPr>
          </w:rPrChange>
        </w:rPr>
        <w:instrText xml:space="preserve"> </w:instrText>
      </w:r>
      <w:r w:rsidR="00540FB4">
        <w:rPr>
          <w:lang w:val="en-US"/>
        </w:rPr>
        <w:instrText>for</w:instrText>
      </w:r>
      <w:r w:rsidR="00540FB4" w:rsidRPr="00540FB4">
        <w:rPr>
          <w:rPrChange w:id="10811" w:author="Дарья" w:date="2024-09-30T20:00:00Z">
            <w:rPr>
              <w:lang w:val="en-US"/>
            </w:rPr>
          </w:rPrChange>
        </w:rPr>
        <w:instrText xml:space="preserve"> </w:instrText>
      </w:r>
      <w:r w:rsidR="00540FB4">
        <w:rPr>
          <w:lang w:val="en-US"/>
        </w:rPr>
        <w:instrText>the</w:instrText>
      </w:r>
      <w:r w:rsidR="00540FB4" w:rsidRPr="00540FB4">
        <w:rPr>
          <w:rPrChange w:id="10812" w:author="Дарья" w:date="2024-09-30T20:00:00Z">
            <w:rPr>
              <w:lang w:val="en-US"/>
            </w:rPr>
          </w:rPrChange>
        </w:rPr>
        <w:instrText xml:space="preserve"> </w:instrText>
      </w:r>
      <w:r w:rsidR="00540FB4">
        <w:rPr>
          <w:lang w:val="en-US"/>
        </w:rPr>
        <w:instrText>treatment</w:instrText>
      </w:r>
      <w:r w:rsidR="00540FB4" w:rsidRPr="00540FB4">
        <w:rPr>
          <w:rPrChange w:id="10813" w:author="Дарья" w:date="2024-09-30T20:00:00Z">
            <w:rPr>
              <w:lang w:val="en-US"/>
            </w:rPr>
          </w:rPrChange>
        </w:rPr>
        <w:instrText xml:space="preserve"> </w:instrText>
      </w:r>
      <w:r w:rsidR="00540FB4">
        <w:rPr>
          <w:lang w:val="en-US"/>
        </w:rPr>
        <w:instrText>of</w:instrText>
      </w:r>
      <w:r w:rsidR="00540FB4" w:rsidRPr="00540FB4">
        <w:rPr>
          <w:rPrChange w:id="10814" w:author="Дарья" w:date="2024-09-30T20:00:00Z">
            <w:rPr>
              <w:lang w:val="en-US"/>
            </w:rPr>
          </w:rPrChange>
        </w:rPr>
        <w:instrText xml:space="preserve"> </w:instrText>
      </w:r>
      <w:r w:rsidR="00540FB4">
        <w:rPr>
          <w:lang w:val="en-US"/>
        </w:rPr>
        <w:instrText>adults</w:instrText>
      </w:r>
      <w:r w:rsidR="00540FB4" w:rsidRPr="00540FB4">
        <w:rPr>
          <w:rPrChange w:id="10815" w:author="Дарья" w:date="2024-09-30T20:00:00Z">
            <w:rPr>
              <w:lang w:val="en-US"/>
            </w:rPr>
          </w:rPrChange>
        </w:rPr>
        <w:instrText xml:space="preserve"> </w:instrText>
      </w:r>
      <w:r w:rsidR="00540FB4">
        <w:rPr>
          <w:lang w:val="en-US"/>
        </w:rPr>
        <w:instrText>with</w:instrText>
      </w:r>
      <w:r w:rsidR="00540FB4" w:rsidRPr="00540FB4">
        <w:rPr>
          <w:rPrChange w:id="10816" w:author="Дарья" w:date="2024-09-30T20:00:00Z">
            <w:rPr>
              <w:lang w:val="en-US"/>
            </w:rPr>
          </w:rPrChange>
        </w:rPr>
        <w:instrText xml:space="preserve"> </w:instrText>
      </w:r>
      <w:r w:rsidR="00540FB4">
        <w:rPr>
          <w:lang w:val="en-US"/>
        </w:rPr>
        <w:instrText>follicular</w:instrText>
      </w:r>
      <w:r w:rsidR="00540FB4" w:rsidRPr="00540FB4">
        <w:rPr>
          <w:rPrChange w:id="10817" w:author="Дарья" w:date="2024-09-30T20:00:00Z">
            <w:rPr>
              <w:lang w:val="en-US"/>
            </w:rPr>
          </w:rPrChange>
        </w:rPr>
        <w:instrText xml:space="preserve"> </w:instrText>
      </w:r>
      <w:r w:rsidR="00540FB4">
        <w:rPr>
          <w:lang w:val="en-US"/>
        </w:rPr>
        <w:instrText>lymphoma</w:instrText>
      </w:r>
      <w:r w:rsidR="00540FB4" w:rsidRPr="00540FB4">
        <w:rPr>
          <w:rPrChange w:id="10818" w:author="Дарья" w:date="2024-09-30T20:00:00Z">
            <w:rPr>
              <w:lang w:val="en-US"/>
            </w:rPr>
          </w:rPrChange>
        </w:rPr>
        <w:instrText xml:space="preserve">, </w:instrText>
      </w:r>
      <w:r w:rsidR="00540FB4">
        <w:rPr>
          <w:lang w:val="en-US"/>
        </w:rPr>
        <w:instrText>diffuse</w:instrText>
      </w:r>
      <w:r w:rsidR="00540FB4" w:rsidRPr="00540FB4">
        <w:rPr>
          <w:rPrChange w:id="10819" w:author="Дарья" w:date="2024-09-30T20:00:00Z">
            <w:rPr>
              <w:lang w:val="en-US"/>
            </w:rPr>
          </w:rPrChange>
        </w:rPr>
        <w:instrText xml:space="preserve"> </w:instrText>
      </w:r>
      <w:r w:rsidR="00540FB4">
        <w:rPr>
          <w:lang w:val="en-US"/>
        </w:rPr>
        <w:instrText>large</w:instrText>
      </w:r>
      <w:r w:rsidR="00540FB4" w:rsidRPr="00540FB4">
        <w:rPr>
          <w:rPrChange w:id="10820" w:author="Дарья" w:date="2024-09-30T20:00:00Z">
            <w:rPr>
              <w:lang w:val="en-US"/>
            </w:rPr>
          </w:rPrChange>
        </w:rPr>
        <w:instrText xml:space="preserve"> </w:instrText>
      </w:r>
      <w:r w:rsidR="00540FB4">
        <w:rPr>
          <w:lang w:val="en-US"/>
        </w:rPr>
        <w:instrText>B</w:instrText>
      </w:r>
      <w:r w:rsidR="00540FB4" w:rsidRPr="00540FB4">
        <w:rPr>
          <w:rPrChange w:id="10821" w:author="Дарья" w:date="2024-09-30T20:00:00Z">
            <w:rPr>
              <w:lang w:val="en-US"/>
            </w:rPr>
          </w:rPrChange>
        </w:rPr>
        <w:instrText>-</w:instrText>
      </w:r>
      <w:r w:rsidR="00540FB4">
        <w:rPr>
          <w:lang w:val="en-US"/>
        </w:rPr>
        <w:instrText>cell</w:instrText>
      </w:r>
      <w:r w:rsidR="00540FB4" w:rsidRPr="00540FB4">
        <w:rPr>
          <w:rPrChange w:id="10822" w:author="Дарья" w:date="2024-09-30T20:00:00Z">
            <w:rPr>
              <w:lang w:val="en-US"/>
            </w:rPr>
          </w:rPrChange>
        </w:rPr>
        <w:instrText xml:space="preserve"> </w:instrText>
      </w:r>
      <w:r w:rsidR="00540FB4">
        <w:rPr>
          <w:lang w:val="en-US"/>
        </w:rPr>
        <w:instrText>lymphoma</w:instrText>
      </w:r>
      <w:r w:rsidR="00540FB4" w:rsidRPr="00540FB4">
        <w:rPr>
          <w:rPrChange w:id="10823" w:author="Дарья" w:date="2024-09-30T20:00:00Z">
            <w:rPr>
              <w:lang w:val="en-US"/>
            </w:rPr>
          </w:rPrChange>
        </w:rPr>
        <w:instrText xml:space="preserve">, </w:instrText>
      </w:r>
      <w:r w:rsidR="00540FB4">
        <w:rPr>
          <w:lang w:val="en-US"/>
        </w:rPr>
        <w:instrText>and</w:instrText>
      </w:r>
      <w:r w:rsidR="00540FB4" w:rsidRPr="00540FB4">
        <w:rPr>
          <w:rPrChange w:id="10824" w:author="Дарья" w:date="2024-09-30T20:00:00Z">
            <w:rPr>
              <w:lang w:val="en-US"/>
            </w:rPr>
          </w:rPrChange>
        </w:rPr>
        <w:instrText xml:space="preserve"> </w:instrText>
      </w:r>
      <w:r w:rsidR="00540FB4">
        <w:rPr>
          <w:lang w:val="en-US"/>
        </w:rPr>
        <w:instrText>chronic</w:instrText>
      </w:r>
      <w:r w:rsidR="00540FB4" w:rsidRPr="00540FB4">
        <w:rPr>
          <w:rPrChange w:id="10825" w:author="Дарья" w:date="2024-09-30T20:00:00Z">
            <w:rPr>
              <w:lang w:val="en-US"/>
            </w:rPr>
          </w:rPrChange>
        </w:rPr>
        <w:instrText xml:space="preserve"> </w:instrText>
      </w:r>
      <w:r w:rsidR="00540FB4">
        <w:rPr>
          <w:lang w:val="en-US"/>
        </w:rPr>
        <w:instrText>lymphocytic</w:instrText>
      </w:r>
      <w:r w:rsidR="00540FB4" w:rsidRPr="00540FB4">
        <w:rPr>
          <w:rPrChange w:id="10826" w:author="Дарья" w:date="2024-09-30T20:00:00Z">
            <w:rPr>
              <w:lang w:val="en-US"/>
            </w:rPr>
          </w:rPrChange>
        </w:rPr>
        <w:instrText xml:space="preserve"> </w:instrText>
      </w:r>
      <w:r w:rsidR="00540FB4">
        <w:rPr>
          <w:lang w:val="en-US"/>
        </w:rPr>
        <w:instrText>leukemia</w:instrText>
      </w:r>
      <w:r w:rsidR="00540FB4" w:rsidRPr="00540FB4">
        <w:rPr>
          <w:rPrChange w:id="10827" w:author="Дарья" w:date="2024-09-30T20:00:00Z">
            <w:rPr>
              <w:lang w:val="en-US"/>
            </w:rPr>
          </w:rPrChange>
        </w:rPr>
        <w:instrText xml:space="preserve">. </w:instrText>
      </w:r>
      <w:r w:rsidR="00540FB4">
        <w:rPr>
          <w:lang w:val="en-US"/>
        </w:rPr>
        <w:instrText>With</w:instrText>
      </w:r>
      <w:r w:rsidR="00540FB4" w:rsidRPr="00540FB4">
        <w:rPr>
          <w:rPrChange w:id="10828" w:author="Дарья" w:date="2024-09-30T20:00:00Z">
            <w:rPr>
              <w:lang w:val="en-US"/>
            </w:rPr>
          </w:rPrChange>
        </w:rPr>
        <w:instrText xml:space="preserve"> </w:instrText>
      </w:r>
      <w:r w:rsidR="00540FB4">
        <w:rPr>
          <w:lang w:val="en-US"/>
        </w:rPr>
        <w:instrText>data</w:instrText>
      </w:r>
      <w:r w:rsidR="00540FB4" w:rsidRPr="00540FB4">
        <w:rPr>
          <w:rPrChange w:id="10829" w:author="Дарья" w:date="2024-09-30T20:00:00Z">
            <w:rPr>
              <w:lang w:val="en-US"/>
            </w:rPr>
          </w:rPrChange>
        </w:rPr>
        <w:instrText xml:space="preserve"> </w:instrText>
      </w:r>
      <w:r w:rsidR="00540FB4">
        <w:rPr>
          <w:lang w:val="en-US"/>
        </w:rPr>
        <w:instrText>to</w:instrText>
      </w:r>
      <w:r w:rsidR="00540FB4" w:rsidRPr="00540FB4">
        <w:rPr>
          <w:rPrChange w:id="10830" w:author="Дарья" w:date="2024-09-30T20:00:00Z">
            <w:rPr>
              <w:lang w:val="en-US"/>
            </w:rPr>
          </w:rPrChange>
        </w:rPr>
        <w:instrText xml:space="preserve"> </w:instrText>
      </w:r>
      <w:r w:rsidR="00540FB4">
        <w:rPr>
          <w:lang w:val="en-US"/>
        </w:rPr>
        <w:instrText>support</w:instrText>
      </w:r>
      <w:r w:rsidR="00540FB4" w:rsidRPr="00540FB4">
        <w:rPr>
          <w:rPrChange w:id="10831" w:author="Дарья" w:date="2024-09-30T20:00:00Z">
            <w:rPr>
              <w:lang w:val="en-US"/>
            </w:rPr>
          </w:rPrChange>
        </w:rPr>
        <w:instrText xml:space="preserve"> </w:instrText>
      </w:r>
      <w:r w:rsidR="00540FB4">
        <w:rPr>
          <w:lang w:val="en-US"/>
        </w:rPr>
        <w:instrText>noninferior</w:instrText>
      </w:r>
      <w:r w:rsidR="00540FB4" w:rsidRPr="00540FB4">
        <w:rPr>
          <w:rPrChange w:id="10832" w:author="Дарья" w:date="2024-09-30T20:00:00Z">
            <w:rPr>
              <w:lang w:val="en-US"/>
            </w:rPr>
          </w:rPrChange>
        </w:rPr>
        <w:instrText xml:space="preserve"> </w:instrText>
      </w:r>
      <w:r w:rsidR="00540FB4">
        <w:rPr>
          <w:lang w:val="en-US"/>
        </w:rPr>
        <w:instrText>pharmacokinetics</w:instrText>
      </w:r>
      <w:r w:rsidR="00540FB4" w:rsidRPr="00540FB4">
        <w:rPr>
          <w:rPrChange w:id="10833" w:author="Дарья" w:date="2024-09-30T20:00:00Z">
            <w:rPr>
              <w:lang w:val="en-US"/>
            </w:rPr>
          </w:rPrChange>
        </w:rPr>
        <w:instrText xml:space="preserve">, </w:instrText>
      </w:r>
      <w:r w:rsidR="00540FB4">
        <w:rPr>
          <w:lang w:val="en-US"/>
        </w:rPr>
        <w:instrText>similar</w:instrText>
      </w:r>
      <w:r w:rsidR="00540FB4" w:rsidRPr="00540FB4">
        <w:rPr>
          <w:rPrChange w:id="10834" w:author="Дарья" w:date="2024-09-30T20:00:00Z">
            <w:rPr>
              <w:lang w:val="en-US"/>
            </w:rPr>
          </w:rPrChange>
        </w:rPr>
        <w:instrText xml:space="preserve"> </w:instrText>
      </w:r>
      <w:r w:rsidR="00540FB4">
        <w:rPr>
          <w:lang w:val="en-US"/>
        </w:rPr>
        <w:instrText>outcomes</w:instrText>
      </w:r>
      <w:r w:rsidR="00540FB4" w:rsidRPr="00540FB4">
        <w:rPr>
          <w:rPrChange w:id="10835" w:author="Дарья" w:date="2024-09-30T20:00:00Z">
            <w:rPr>
              <w:lang w:val="en-US"/>
            </w:rPr>
          </w:rPrChange>
        </w:rPr>
        <w:instrText xml:space="preserve">, </w:instrText>
      </w:r>
      <w:r w:rsidR="00540FB4">
        <w:rPr>
          <w:lang w:val="en-US"/>
        </w:rPr>
        <w:instrText>and</w:instrText>
      </w:r>
      <w:r w:rsidR="00540FB4" w:rsidRPr="00540FB4">
        <w:rPr>
          <w:rPrChange w:id="10836" w:author="Дарья" w:date="2024-09-30T20:00:00Z">
            <w:rPr>
              <w:lang w:val="en-US"/>
            </w:rPr>
          </w:rPrChange>
        </w:rPr>
        <w:instrText xml:space="preserve"> </w:instrText>
      </w:r>
      <w:r w:rsidR="00540FB4">
        <w:rPr>
          <w:lang w:val="en-US"/>
        </w:rPr>
        <w:instrText>comparable</w:instrText>
      </w:r>
      <w:r w:rsidR="00540FB4" w:rsidRPr="00540FB4">
        <w:rPr>
          <w:rPrChange w:id="10837" w:author="Дарья" w:date="2024-09-30T20:00:00Z">
            <w:rPr>
              <w:lang w:val="en-US"/>
            </w:rPr>
          </w:rPrChange>
        </w:rPr>
        <w:instrText xml:space="preserve"> </w:instrText>
      </w:r>
      <w:r w:rsidR="00540FB4">
        <w:rPr>
          <w:lang w:val="en-US"/>
        </w:rPr>
        <w:instrText>adverse</w:instrText>
      </w:r>
      <w:r w:rsidR="00540FB4" w:rsidRPr="00540FB4">
        <w:rPr>
          <w:rPrChange w:id="10838" w:author="Дарья" w:date="2024-09-30T20:00:00Z">
            <w:rPr>
              <w:lang w:val="en-US"/>
            </w:rPr>
          </w:rPrChange>
        </w:rPr>
        <w:instrText xml:space="preserve"> </w:instrText>
      </w:r>
      <w:r w:rsidR="00540FB4">
        <w:rPr>
          <w:lang w:val="en-US"/>
        </w:rPr>
        <w:instrText>events</w:instrText>
      </w:r>
      <w:r w:rsidR="00540FB4" w:rsidRPr="00540FB4">
        <w:rPr>
          <w:rPrChange w:id="10839" w:author="Дарья" w:date="2024-09-30T20:00:00Z">
            <w:rPr>
              <w:lang w:val="en-US"/>
            </w:rPr>
          </w:rPrChange>
        </w:rPr>
        <w:instrText xml:space="preserve">, </w:instrText>
      </w:r>
      <w:r w:rsidR="00540FB4">
        <w:rPr>
          <w:lang w:val="en-US"/>
        </w:rPr>
        <w:instrText>rituximab</w:instrText>
      </w:r>
      <w:r w:rsidR="00540FB4" w:rsidRPr="00540FB4">
        <w:rPr>
          <w:rPrChange w:id="10840" w:author="Дарья" w:date="2024-09-30T20:00:00Z">
            <w:rPr>
              <w:lang w:val="en-US"/>
            </w:rPr>
          </w:rPrChange>
        </w:rPr>
        <w:instrText xml:space="preserve"> </w:instrText>
      </w:r>
      <w:r w:rsidR="00540FB4">
        <w:rPr>
          <w:lang w:val="en-US"/>
        </w:rPr>
        <w:instrText>and</w:instrText>
      </w:r>
      <w:r w:rsidR="00540FB4" w:rsidRPr="00540FB4">
        <w:rPr>
          <w:rPrChange w:id="10841" w:author="Дарья" w:date="2024-09-30T20:00:00Z">
            <w:rPr>
              <w:lang w:val="en-US"/>
            </w:rPr>
          </w:rPrChange>
        </w:rPr>
        <w:instrText xml:space="preserve"> </w:instrText>
      </w:r>
      <w:r w:rsidR="00540FB4">
        <w:rPr>
          <w:lang w:val="en-US"/>
        </w:rPr>
        <w:instrText>hyaluronidase</w:instrText>
      </w:r>
      <w:r w:rsidR="00540FB4" w:rsidRPr="00540FB4">
        <w:rPr>
          <w:rPrChange w:id="10842" w:author="Дарья" w:date="2024-09-30T20:00:00Z">
            <w:rPr>
              <w:lang w:val="en-US"/>
            </w:rPr>
          </w:rPrChange>
        </w:rPr>
        <w:instrText xml:space="preserve"> </w:instrText>
      </w:r>
      <w:r w:rsidR="00540FB4">
        <w:rPr>
          <w:lang w:val="en-US"/>
        </w:rPr>
        <w:instrText>human</w:instrText>
      </w:r>
      <w:r w:rsidR="00540FB4" w:rsidRPr="00540FB4">
        <w:rPr>
          <w:rPrChange w:id="10843" w:author="Дарья" w:date="2024-09-30T20:00:00Z">
            <w:rPr>
              <w:lang w:val="en-US"/>
            </w:rPr>
          </w:rPrChange>
        </w:rPr>
        <w:instrText xml:space="preserve"> </w:instrText>
      </w:r>
      <w:r w:rsidR="00540FB4">
        <w:rPr>
          <w:lang w:val="en-US"/>
        </w:rPr>
        <w:instrText>may</w:instrText>
      </w:r>
      <w:r w:rsidR="00540FB4" w:rsidRPr="00540FB4">
        <w:rPr>
          <w:rPrChange w:id="10844" w:author="Дарья" w:date="2024-09-30T20:00:00Z">
            <w:rPr>
              <w:lang w:val="en-US"/>
            </w:rPr>
          </w:rPrChange>
        </w:rPr>
        <w:instrText xml:space="preserve"> </w:instrText>
      </w:r>
      <w:r w:rsidR="00540FB4">
        <w:rPr>
          <w:lang w:val="en-US"/>
        </w:rPr>
        <w:instrText>offer</w:instrText>
      </w:r>
      <w:r w:rsidR="00540FB4" w:rsidRPr="00540FB4">
        <w:rPr>
          <w:rPrChange w:id="10845" w:author="Дарья" w:date="2024-09-30T20:00:00Z">
            <w:rPr>
              <w:lang w:val="en-US"/>
            </w:rPr>
          </w:rPrChange>
        </w:rPr>
        <w:instrText xml:space="preserve"> </w:instrText>
      </w:r>
      <w:r w:rsidR="00540FB4">
        <w:rPr>
          <w:lang w:val="en-US"/>
        </w:rPr>
        <w:instrText>a</w:instrText>
      </w:r>
      <w:r w:rsidR="00540FB4" w:rsidRPr="00540FB4">
        <w:rPr>
          <w:rPrChange w:id="10846" w:author="Дарья" w:date="2024-09-30T20:00:00Z">
            <w:rPr>
              <w:lang w:val="en-US"/>
            </w:rPr>
          </w:rPrChange>
        </w:rPr>
        <w:instrText xml:space="preserve"> </w:instrText>
      </w:r>
      <w:r w:rsidR="00540FB4">
        <w:rPr>
          <w:lang w:val="en-US"/>
        </w:rPr>
        <w:instrText>suitable</w:instrText>
      </w:r>
      <w:r w:rsidR="00540FB4" w:rsidRPr="00540FB4">
        <w:rPr>
          <w:rPrChange w:id="10847" w:author="Дарья" w:date="2024-09-30T20:00:00Z">
            <w:rPr>
              <w:lang w:val="en-US"/>
            </w:rPr>
          </w:rPrChange>
        </w:rPr>
        <w:instrText xml:space="preserve"> </w:instrText>
      </w:r>
      <w:r w:rsidR="00540FB4">
        <w:rPr>
          <w:lang w:val="en-US"/>
        </w:rPr>
        <w:instrText>alternative</w:instrText>
      </w:r>
      <w:r w:rsidR="00540FB4" w:rsidRPr="00540FB4">
        <w:rPr>
          <w:rPrChange w:id="10848" w:author="Дарья" w:date="2024-09-30T20:00:00Z">
            <w:rPr>
              <w:lang w:val="en-US"/>
            </w:rPr>
          </w:rPrChange>
        </w:rPr>
        <w:instrText xml:space="preserve"> </w:instrText>
      </w:r>
      <w:r w:rsidR="00540FB4">
        <w:rPr>
          <w:lang w:val="en-US"/>
        </w:rPr>
        <w:instrText>to</w:instrText>
      </w:r>
      <w:r w:rsidR="00540FB4" w:rsidRPr="00540FB4">
        <w:rPr>
          <w:rPrChange w:id="10849" w:author="Дарья" w:date="2024-09-30T20:00:00Z">
            <w:rPr>
              <w:lang w:val="en-US"/>
            </w:rPr>
          </w:rPrChange>
        </w:rPr>
        <w:instrText xml:space="preserve"> </w:instrText>
      </w:r>
      <w:r w:rsidR="00540FB4">
        <w:rPr>
          <w:lang w:val="en-US"/>
        </w:rPr>
        <w:instrText>intravenous</w:instrText>
      </w:r>
      <w:r w:rsidR="00540FB4" w:rsidRPr="00540FB4">
        <w:rPr>
          <w:rPrChange w:id="10850" w:author="Дарья" w:date="2024-09-30T20:00:00Z">
            <w:rPr>
              <w:lang w:val="en-US"/>
            </w:rPr>
          </w:rPrChange>
        </w:rPr>
        <w:instrText xml:space="preserve"> </w:instrText>
      </w:r>
      <w:r w:rsidR="00540FB4">
        <w:rPr>
          <w:lang w:val="en-US"/>
        </w:rPr>
        <w:instrText>rituximab</w:instrText>
      </w:r>
      <w:r w:rsidR="00540FB4" w:rsidRPr="00540FB4">
        <w:rPr>
          <w:rPrChange w:id="10851" w:author="Дарья" w:date="2024-09-30T20:00:00Z">
            <w:rPr>
              <w:lang w:val="en-US"/>
            </w:rPr>
          </w:rPrChange>
        </w:rPr>
        <w:instrText xml:space="preserve"> </w:instrText>
      </w:r>
      <w:r w:rsidR="00540FB4">
        <w:rPr>
          <w:lang w:val="en-US"/>
        </w:rPr>
        <w:instrText>that</w:instrText>
      </w:r>
      <w:r w:rsidR="00540FB4" w:rsidRPr="00540FB4">
        <w:rPr>
          <w:rPrChange w:id="10852" w:author="Дарья" w:date="2024-09-30T20:00:00Z">
            <w:rPr>
              <w:lang w:val="en-US"/>
            </w:rPr>
          </w:rPrChange>
        </w:rPr>
        <w:instrText xml:space="preserve"> </w:instrText>
      </w:r>
      <w:r w:rsidR="00540FB4">
        <w:rPr>
          <w:lang w:val="en-US"/>
        </w:rPr>
        <w:instrText>could</w:instrText>
      </w:r>
      <w:r w:rsidR="00540FB4" w:rsidRPr="00540FB4">
        <w:rPr>
          <w:rPrChange w:id="10853" w:author="Дарья" w:date="2024-09-30T20:00:00Z">
            <w:rPr>
              <w:lang w:val="en-US"/>
            </w:rPr>
          </w:rPrChange>
        </w:rPr>
        <w:instrText xml:space="preserve"> </w:instrText>
      </w:r>
      <w:r w:rsidR="00540FB4">
        <w:rPr>
          <w:lang w:val="en-US"/>
        </w:rPr>
        <w:instrText>improve</w:instrText>
      </w:r>
      <w:r w:rsidR="00540FB4" w:rsidRPr="00540FB4">
        <w:rPr>
          <w:rPrChange w:id="10854" w:author="Дарья" w:date="2024-09-30T20:00:00Z">
            <w:rPr>
              <w:lang w:val="en-US"/>
            </w:rPr>
          </w:rPrChange>
        </w:rPr>
        <w:instrText xml:space="preserve"> </w:instrText>
      </w:r>
      <w:r w:rsidR="00540FB4">
        <w:rPr>
          <w:lang w:val="en-US"/>
        </w:rPr>
        <w:instrText>convenience</w:instrText>
      </w:r>
      <w:r w:rsidR="00540FB4" w:rsidRPr="00540FB4">
        <w:rPr>
          <w:rPrChange w:id="10855" w:author="Дарья" w:date="2024-09-30T20:00:00Z">
            <w:rPr>
              <w:lang w:val="en-US"/>
            </w:rPr>
          </w:rPrChange>
        </w:rPr>
        <w:instrText xml:space="preserve"> </w:instrText>
      </w:r>
      <w:r w:rsidR="00540FB4">
        <w:rPr>
          <w:lang w:val="en-US"/>
        </w:rPr>
        <w:instrText>for</w:instrText>
      </w:r>
      <w:r w:rsidR="00540FB4" w:rsidRPr="00540FB4">
        <w:rPr>
          <w:rPrChange w:id="10856" w:author="Дарья" w:date="2024-09-30T20:00:00Z">
            <w:rPr>
              <w:lang w:val="en-US"/>
            </w:rPr>
          </w:rPrChange>
        </w:rPr>
        <w:instrText xml:space="preserve"> </w:instrText>
      </w:r>
      <w:r w:rsidR="00540FB4">
        <w:rPr>
          <w:lang w:val="en-US"/>
        </w:rPr>
        <w:instrText>patients</w:instrText>
      </w:r>
      <w:r w:rsidR="00540FB4" w:rsidRPr="00540FB4">
        <w:rPr>
          <w:rPrChange w:id="10857" w:author="Дарья" w:date="2024-09-30T20:00:00Z">
            <w:rPr>
              <w:lang w:val="en-US"/>
            </w:rPr>
          </w:rPrChange>
        </w:rPr>
        <w:instrText xml:space="preserve"> </w:instrText>
      </w:r>
      <w:r w:rsidR="00540FB4">
        <w:rPr>
          <w:lang w:val="en-US"/>
        </w:rPr>
        <w:instrText>and</w:instrText>
      </w:r>
      <w:r w:rsidR="00540FB4" w:rsidRPr="00540FB4">
        <w:rPr>
          <w:rPrChange w:id="10858" w:author="Дарья" w:date="2024-09-30T20:00:00Z">
            <w:rPr>
              <w:lang w:val="en-US"/>
            </w:rPr>
          </w:rPrChange>
        </w:rPr>
        <w:instrText xml:space="preserve"> </w:instrText>
      </w:r>
      <w:r w:rsidR="00540FB4">
        <w:rPr>
          <w:lang w:val="en-US"/>
        </w:rPr>
        <w:instrText>better</w:instrText>
      </w:r>
      <w:r w:rsidR="00540FB4" w:rsidRPr="00540FB4">
        <w:rPr>
          <w:rPrChange w:id="10859" w:author="Дарья" w:date="2024-09-30T20:00:00Z">
            <w:rPr>
              <w:lang w:val="en-US"/>
            </w:rPr>
          </w:rPrChange>
        </w:rPr>
        <w:instrText xml:space="preserve"> </w:instrText>
      </w:r>
      <w:r w:rsidR="00540FB4">
        <w:rPr>
          <w:lang w:val="en-US"/>
        </w:rPr>
        <w:instrText>utilize</w:instrText>
      </w:r>
      <w:r w:rsidR="00540FB4" w:rsidRPr="00540FB4">
        <w:rPr>
          <w:rPrChange w:id="10860" w:author="Дарья" w:date="2024-09-30T20:00:00Z">
            <w:rPr>
              <w:lang w:val="en-US"/>
            </w:rPr>
          </w:rPrChange>
        </w:rPr>
        <w:instrText xml:space="preserve"> </w:instrText>
      </w:r>
      <w:r w:rsidR="00540FB4">
        <w:rPr>
          <w:lang w:val="en-US"/>
        </w:rPr>
        <w:instrText>health</w:instrText>
      </w:r>
      <w:r w:rsidR="00540FB4" w:rsidRPr="00540FB4">
        <w:rPr>
          <w:rPrChange w:id="10861" w:author="Дарья" w:date="2024-09-30T20:00:00Z">
            <w:rPr>
              <w:lang w:val="en-US"/>
            </w:rPr>
          </w:rPrChange>
        </w:rPr>
        <w:instrText>-</w:instrText>
      </w:r>
      <w:r w:rsidR="00540FB4">
        <w:rPr>
          <w:lang w:val="en-US"/>
        </w:rPr>
        <w:instrText>care</w:instrText>
      </w:r>
      <w:r w:rsidR="00540FB4" w:rsidRPr="00540FB4">
        <w:rPr>
          <w:rPrChange w:id="10862" w:author="Дарья" w:date="2024-09-30T20:00:00Z">
            <w:rPr>
              <w:lang w:val="en-US"/>
            </w:rPr>
          </w:rPrChange>
        </w:rPr>
        <w:instrText xml:space="preserve"> </w:instrText>
      </w:r>
      <w:r w:rsidR="00540FB4">
        <w:rPr>
          <w:lang w:val="en-US"/>
        </w:rPr>
        <w:instrText>resources</w:instrText>
      </w:r>
      <w:r w:rsidR="00540FB4" w:rsidRPr="00540FB4">
        <w:rPr>
          <w:rPrChange w:id="10863" w:author="Дарья" w:date="2024-09-30T20:00:00Z">
            <w:rPr>
              <w:lang w:val="en-US"/>
            </w:rPr>
          </w:rPrChange>
        </w:rPr>
        <w:instrText>.","</w:instrText>
      </w:r>
      <w:r w:rsidR="00540FB4">
        <w:rPr>
          <w:lang w:val="en-US"/>
        </w:rPr>
        <w:instrText>author</w:instrText>
      </w:r>
      <w:r w:rsidR="00540FB4" w:rsidRPr="00540FB4">
        <w:rPr>
          <w:rPrChange w:id="10864" w:author="Дарья" w:date="2024-09-30T20:00:00Z">
            <w:rPr>
              <w:lang w:val="en-US"/>
            </w:rPr>
          </w:rPrChange>
        </w:rPr>
        <w:instrText>":[{"</w:instrText>
      </w:r>
      <w:r w:rsidR="00540FB4">
        <w:rPr>
          <w:lang w:val="en-US"/>
        </w:rPr>
        <w:instrText>dropping</w:instrText>
      </w:r>
      <w:r w:rsidR="00540FB4" w:rsidRPr="00540FB4">
        <w:rPr>
          <w:rPrChange w:id="10865" w:author="Дарья" w:date="2024-09-30T20:00:00Z">
            <w:rPr>
              <w:lang w:val="en-US"/>
            </w:rPr>
          </w:rPrChange>
        </w:rPr>
        <w:instrText>-</w:instrText>
      </w:r>
      <w:r w:rsidR="00540FB4">
        <w:rPr>
          <w:lang w:val="en-US"/>
        </w:rPr>
        <w:instrText>particle</w:instrText>
      </w:r>
      <w:r w:rsidR="00540FB4" w:rsidRPr="00540FB4">
        <w:rPr>
          <w:rPrChange w:id="10866" w:author="Дарья" w:date="2024-09-30T20:00:00Z">
            <w:rPr>
              <w:lang w:val="en-US"/>
            </w:rPr>
          </w:rPrChange>
        </w:rPr>
        <w:instrText>":"","</w:instrText>
      </w:r>
      <w:r w:rsidR="00540FB4">
        <w:rPr>
          <w:lang w:val="en-US"/>
        </w:rPr>
        <w:instrText>family</w:instrText>
      </w:r>
      <w:r w:rsidR="00540FB4" w:rsidRPr="00540FB4">
        <w:rPr>
          <w:rPrChange w:id="10867" w:author="Дарья" w:date="2024-09-30T20:00:00Z">
            <w:rPr>
              <w:lang w:val="en-US"/>
            </w:rPr>
          </w:rPrChange>
        </w:rPr>
        <w:instrText>":"</w:instrText>
      </w:r>
      <w:r w:rsidR="00540FB4">
        <w:rPr>
          <w:lang w:val="en-US"/>
        </w:rPr>
        <w:instrText>Yelvington</w:instrText>
      </w:r>
      <w:r w:rsidR="00540FB4" w:rsidRPr="00540FB4">
        <w:rPr>
          <w:rPrChange w:id="10868" w:author="Дарья" w:date="2024-09-30T20:00:00Z">
            <w:rPr>
              <w:lang w:val="en-US"/>
            </w:rPr>
          </w:rPrChange>
        </w:rPr>
        <w:instrText>","</w:instrText>
      </w:r>
      <w:r w:rsidR="00540FB4">
        <w:rPr>
          <w:lang w:val="en-US"/>
        </w:rPr>
        <w:instrText>given</w:instrText>
      </w:r>
      <w:r w:rsidR="00540FB4" w:rsidRPr="00540FB4">
        <w:rPr>
          <w:rPrChange w:id="10869" w:author="Дарья" w:date="2024-09-30T20:00:00Z">
            <w:rPr>
              <w:lang w:val="en-US"/>
            </w:rPr>
          </w:rPrChange>
        </w:rPr>
        <w:instrText>":"</w:instrText>
      </w:r>
      <w:r w:rsidR="00540FB4">
        <w:rPr>
          <w:lang w:val="en-US"/>
        </w:rPr>
        <w:instrText>Bradley</w:instrText>
      </w:r>
      <w:r w:rsidR="00540FB4" w:rsidRPr="00540FB4">
        <w:rPr>
          <w:rPrChange w:id="10870" w:author="Дарья" w:date="2024-09-30T20:00:00Z">
            <w:rPr>
              <w:lang w:val="en-US"/>
            </w:rPr>
          </w:rPrChange>
        </w:rPr>
        <w:instrText xml:space="preserve"> </w:instrText>
      </w:r>
      <w:r w:rsidR="00540FB4">
        <w:rPr>
          <w:lang w:val="en-US"/>
        </w:rPr>
        <w:instrText>J</w:instrText>
      </w:r>
      <w:r w:rsidR="00540FB4" w:rsidRPr="00540FB4">
        <w:rPr>
          <w:rPrChange w:id="10871" w:author="Дарья" w:date="2024-09-30T20:00:00Z">
            <w:rPr>
              <w:lang w:val="en-US"/>
            </w:rPr>
          </w:rPrChange>
        </w:rPr>
        <w:instrText>","</w:instrText>
      </w:r>
      <w:r w:rsidR="00540FB4">
        <w:rPr>
          <w:lang w:val="en-US"/>
        </w:rPr>
        <w:instrText>non</w:instrText>
      </w:r>
      <w:r w:rsidR="00540FB4" w:rsidRPr="00540FB4">
        <w:rPr>
          <w:rPrChange w:id="10872" w:author="Дарья" w:date="2024-09-30T20:00:00Z">
            <w:rPr>
              <w:lang w:val="en-US"/>
            </w:rPr>
          </w:rPrChange>
        </w:rPr>
        <w:instrText>-</w:instrText>
      </w:r>
      <w:r w:rsidR="00540FB4">
        <w:rPr>
          <w:lang w:val="en-US"/>
        </w:rPr>
        <w:instrText>dropping</w:instrText>
      </w:r>
      <w:r w:rsidR="00540FB4" w:rsidRPr="00540FB4">
        <w:rPr>
          <w:rPrChange w:id="10873" w:author="Дарья" w:date="2024-09-30T20:00:00Z">
            <w:rPr>
              <w:lang w:val="en-US"/>
            </w:rPr>
          </w:rPrChange>
        </w:rPr>
        <w:instrText>-</w:instrText>
      </w:r>
      <w:r w:rsidR="00540FB4">
        <w:rPr>
          <w:lang w:val="en-US"/>
        </w:rPr>
        <w:instrText>particle</w:instrText>
      </w:r>
      <w:r w:rsidR="00540FB4" w:rsidRPr="00540FB4">
        <w:rPr>
          <w:rPrChange w:id="10874" w:author="Дарья" w:date="2024-09-30T20:00:00Z">
            <w:rPr>
              <w:lang w:val="en-US"/>
            </w:rPr>
          </w:rPrChange>
        </w:rPr>
        <w:instrText>":"","</w:instrText>
      </w:r>
      <w:r w:rsidR="00540FB4">
        <w:rPr>
          <w:lang w:val="en-US"/>
        </w:rPr>
        <w:instrText>parse</w:instrText>
      </w:r>
      <w:r w:rsidR="00540FB4" w:rsidRPr="00540FB4">
        <w:rPr>
          <w:rPrChange w:id="10875" w:author="Дарья" w:date="2024-09-30T20:00:00Z">
            <w:rPr>
              <w:lang w:val="en-US"/>
            </w:rPr>
          </w:rPrChange>
        </w:rPr>
        <w:instrText>-</w:instrText>
      </w:r>
      <w:r w:rsidR="00540FB4">
        <w:rPr>
          <w:lang w:val="en-US"/>
        </w:rPr>
        <w:instrText>names</w:instrText>
      </w:r>
      <w:r w:rsidR="00540FB4" w:rsidRPr="00540FB4">
        <w:rPr>
          <w:rPrChange w:id="10876" w:author="Дарья" w:date="2024-09-30T20:00:00Z">
            <w:rPr>
              <w:lang w:val="en-US"/>
            </w:rPr>
          </w:rPrChange>
        </w:rPr>
        <w:instrText>":</w:instrText>
      </w:r>
      <w:r w:rsidR="00540FB4">
        <w:rPr>
          <w:lang w:val="en-US"/>
        </w:rPr>
        <w:instrText>false</w:instrText>
      </w:r>
      <w:r w:rsidR="00540FB4" w:rsidRPr="00540FB4">
        <w:rPr>
          <w:rPrChange w:id="10877" w:author="Дарья" w:date="2024-09-30T20:00:00Z">
            <w:rPr>
              <w:lang w:val="en-US"/>
            </w:rPr>
          </w:rPrChange>
        </w:rPr>
        <w:instrText>,"</w:instrText>
      </w:r>
      <w:r w:rsidR="00540FB4">
        <w:rPr>
          <w:lang w:val="en-US"/>
        </w:rPr>
        <w:instrText>suffix</w:instrText>
      </w:r>
      <w:r w:rsidR="00540FB4" w:rsidRPr="00540FB4">
        <w:rPr>
          <w:rPrChange w:id="10878" w:author="Дарья" w:date="2024-09-30T20:00:00Z">
            <w:rPr>
              <w:lang w:val="en-US"/>
            </w:rPr>
          </w:rPrChange>
        </w:rPr>
        <w:instrText>":""}],"</w:instrText>
      </w:r>
      <w:r w:rsidR="00540FB4">
        <w:rPr>
          <w:lang w:val="en-US"/>
        </w:rPr>
        <w:instrText>container</w:instrText>
      </w:r>
      <w:r w:rsidR="00540FB4" w:rsidRPr="00540FB4">
        <w:rPr>
          <w:rPrChange w:id="10879" w:author="Дарья" w:date="2024-09-30T20:00:00Z">
            <w:rPr>
              <w:lang w:val="en-US"/>
            </w:rPr>
          </w:rPrChange>
        </w:rPr>
        <w:instrText>-</w:instrText>
      </w:r>
      <w:r w:rsidR="00540FB4">
        <w:rPr>
          <w:lang w:val="en-US"/>
        </w:rPr>
        <w:instrText>title</w:instrText>
      </w:r>
      <w:r w:rsidR="00540FB4" w:rsidRPr="00540FB4">
        <w:rPr>
          <w:rPrChange w:id="10880" w:author="Дарья" w:date="2024-09-30T20:00:00Z">
            <w:rPr>
              <w:lang w:val="en-US"/>
            </w:rPr>
          </w:rPrChange>
        </w:rPr>
        <w:instrText>":"</w:instrText>
      </w:r>
      <w:r w:rsidR="00540FB4">
        <w:rPr>
          <w:lang w:val="en-US"/>
        </w:rPr>
        <w:instrText>Journal</w:instrText>
      </w:r>
      <w:r w:rsidR="00540FB4" w:rsidRPr="00540FB4">
        <w:rPr>
          <w:rPrChange w:id="10881" w:author="Дарья" w:date="2024-09-30T20:00:00Z">
            <w:rPr>
              <w:lang w:val="en-US"/>
            </w:rPr>
          </w:rPrChange>
        </w:rPr>
        <w:instrText xml:space="preserve"> </w:instrText>
      </w:r>
      <w:r w:rsidR="00540FB4">
        <w:rPr>
          <w:lang w:val="en-US"/>
        </w:rPr>
        <w:instrText>of</w:instrText>
      </w:r>
      <w:r w:rsidR="00540FB4" w:rsidRPr="00540FB4">
        <w:rPr>
          <w:rPrChange w:id="10882" w:author="Дарья" w:date="2024-09-30T20:00:00Z">
            <w:rPr>
              <w:lang w:val="en-US"/>
            </w:rPr>
          </w:rPrChange>
        </w:rPr>
        <w:instrText xml:space="preserve"> </w:instrText>
      </w:r>
      <w:r w:rsidR="00540FB4">
        <w:rPr>
          <w:lang w:val="en-US"/>
        </w:rPr>
        <w:instrText>the</w:instrText>
      </w:r>
      <w:r w:rsidR="00540FB4" w:rsidRPr="00540FB4">
        <w:rPr>
          <w:rPrChange w:id="10883" w:author="Дарья" w:date="2024-09-30T20:00:00Z">
            <w:rPr>
              <w:lang w:val="en-US"/>
            </w:rPr>
          </w:rPrChange>
        </w:rPr>
        <w:instrText xml:space="preserve"> </w:instrText>
      </w:r>
      <w:r w:rsidR="00540FB4">
        <w:rPr>
          <w:lang w:val="en-US"/>
        </w:rPr>
        <w:instrText>advanced</w:instrText>
      </w:r>
      <w:r w:rsidR="00540FB4" w:rsidRPr="00540FB4">
        <w:rPr>
          <w:rPrChange w:id="10884" w:author="Дарья" w:date="2024-09-30T20:00:00Z">
            <w:rPr>
              <w:lang w:val="en-US"/>
            </w:rPr>
          </w:rPrChange>
        </w:rPr>
        <w:instrText xml:space="preserve"> </w:instrText>
      </w:r>
      <w:r w:rsidR="00540FB4">
        <w:rPr>
          <w:lang w:val="en-US"/>
        </w:rPr>
        <w:instrText>practitioner</w:instrText>
      </w:r>
      <w:r w:rsidR="00540FB4" w:rsidRPr="00540FB4">
        <w:rPr>
          <w:rPrChange w:id="10885" w:author="Дарья" w:date="2024-09-30T20:00:00Z">
            <w:rPr>
              <w:lang w:val="en-US"/>
            </w:rPr>
          </w:rPrChange>
        </w:rPr>
        <w:instrText xml:space="preserve"> </w:instrText>
      </w:r>
      <w:r w:rsidR="00540FB4">
        <w:rPr>
          <w:lang w:val="en-US"/>
        </w:rPr>
        <w:instrText>in</w:instrText>
      </w:r>
      <w:r w:rsidR="00540FB4" w:rsidRPr="00540FB4">
        <w:rPr>
          <w:rPrChange w:id="10886" w:author="Дарья" w:date="2024-09-30T20:00:00Z">
            <w:rPr>
              <w:lang w:val="en-US"/>
            </w:rPr>
          </w:rPrChange>
        </w:rPr>
        <w:instrText xml:space="preserve"> </w:instrText>
      </w:r>
      <w:r w:rsidR="00540FB4">
        <w:rPr>
          <w:lang w:val="en-US"/>
        </w:rPr>
        <w:instrText>oncology</w:instrText>
      </w:r>
      <w:r w:rsidR="00540FB4" w:rsidRPr="00540FB4">
        <w:rPr>
          <w:rPrChange w:id="10887" w:author="Дарья" w:date="2024-09-30T20:00:00Z">
            <w:rPr>
              <w:lang w:val="en-US"/>
            </w:rPr>
          </w:rPrChange>
        </w:rPr>
        <w:instrText>","</w:instrText>
      </w:r>
      <w:r w:rsidR="00540FB4">
        <w:rPr>
          <w:lang w:val="en-US"/>
        </w:rPr>
        <w:instrText>id</w:instrText>
      </w:r>
      <w:r w:rsidR="00540FB4" w:rsidRPr="00540FB4">
        <w:rPr>
          <w:rPrChange w:id="10888" w:author="Дарья" w:date="2024-09-30T20:00:00Z">
            <w:rPr>
              <w:lang w:val="en-US"/>
            </w:rPr>
          </w:rPrChange>
        </w:rPr>
        <w:instrText>":"</w:instrText>
      </w:r>
      <w:r w:rsidR="00540FB4">
        <w:rPr>
          <w:lang w:val="en-US"/>
        </w:rPr>
        <w:instrText>ITEM</w:instrText>
      </w:r>
      <w:r w:rsidR="00540FB4" w:rsidRPr="00540FB4">
        <w:rPr>
          <w:rPrChange w:id="10889" w:author="Дарья" w:date="2024-09-30T20:00:00Z">
            <w:rPr>
              <w:lang w:val="en-US"/>
            </w:rPr>
          </w:rPrChange>
        </w:rPr>
        <w:instrText>-1","</w:instrText>
      </w:r>
      <w:r w:rsidR="00540FB4">
        <w:rPr>
          <w:lang w:val="en-US"/>
        </w:rPr>
        <w:instrText>issue</w:instrText>
      </w:r>
      <w:r w:rsidR="00540FB4" w:rsidRPr="00540FB4">
        <w:rPr>
          <w:rPrChange w:id="10890" w:author="Дарья" w:date="2024-09-30T20:00:00Z">
            <w:rPr>
              <w:lang w:val="en-US"/>
            </w:rPr>
          </w:rPrChange>
        </w:rPr>
        <w:instrText>":"5","</w:instrText>
      </w:r>
      <w:r w:rsidR="00540FB4">
        <w:rPr>
          <w:lang w:val="en-US"/>
        </w:rPr>
        <w:instrText>issued</w:instrText>
      </w:r>
      <w:r w:rsidR="00540FB4" w:rsidRPr="00540FB4">
        <w:rPr>
          <w:rPrChange w:id="10891" w:author="Дарья" w:date="2024-09-30T20:00:00Z">
            <w:rPr>
              <w:lang w:val="en-US"/>
            </w:rPr>
          </w:rPrChange>
        </w:rPr>
        <w:instrText>":{"</w:instrText>
      </w:r>
      <w:r w:rsidR="00540FB4">
        <w:rPr>
          <w:lang w:val="en-US"/>
        </w:rPr>
        <w:instrText>date</w:instrText>
      </w:r>
      <w:r w:rsidR="00540FB4" w:rsidRPr="00540FB4">
        <w:rPr>
          <w:rPrChange w:id="10892" w:author="Дарья" w:date="2024-09-30T20:00:00Z">
            <w:rPr>
              <w:lang w:val="en-US"/>
            </w:rPr>
          </w:rPrChange>
        </w:rPr>
        <w:instrText>-</w:instrText>
      </w:r>
      <w:r w:rsidR="00540FB4">
        <w:rPr>
          <w:lang w:val="en-US"/>
        </w:rPr>
        <w:instrText>parts</w:instrText>
      </w:r>
      <w:r w:rsidR="00540FB4" w:rsidRPr="00540FB4">
        <w:rPr>
          <w:rPrChange w:id="10893" w:author="Дарья" w:date="2024-09-30T20:00:00Z">
            <w:rPr>
              <w:lang w:val="en-US"/>
            </w:rPr>
          </w:rPrChange>
        </w:rPr>
        <w:instrText>":[["2018"]]},"</w:instrText>
      </w:r>
      <w:r w:rsidR="00540FB4">
        <w:rPr>
          <w:lang w:val="en-US"/>
        </w:rPr>
        <w:instrText>page</w:instrText>
      </w:r>
      <w:r w:rsidR="00540FB4" w:rsidRPr="00540FB4">
        <w:rPr>
          <w:rPrChange w:id="10894" w:author="Дарья" w:date="2024-09-30T20:00:00Z">
            <w:rPr>
              <w:lang w:val="en-US"/>
            </w:rPr>
          </w:rPrChange>
        </w:rPr>
        <w:instrText>":"530-534","</w:instrText>
      </w:r>
      <w:r w:rsidR="00540FB4">
        <w:rPr>
          <w:lang w:val="en-US"/>
        </w:rPr>
        <w:instrText>publisher</w:instrText>
      </w:r>
      <w:r w:rsidR="00540FB4" w:rsidRPr="00540FB4">
        <w:rPr>
          <w:rPrChange w:id="10895" w:author="Дарья" w:date="2024-09-30T20:00:00Z">
            <w:rPr>
              <w:lang w:val="en-US"/>
            </w:rPr>
          </w:rPrChange>
        </w:rPr>
        <w:instrText>":"</w:instrText>
      </w:r>
      <w:r w:rsidR="00540FB4">
        <w:rPr>
          <w:lang w:val="en-US"/>
        </w:rPr>
        <w:instrText>Harborside</w:instrText>
      </w:r>
      <w:r w:rsidR="00540FB4" w:rsidRPr="00540FB4">
        <w:rPr>
          <w:rPrChange w:id="10896" w:author="Дарья" w:date="2024-09-30T20:00:00Z">
            <w:rPr>
              <w:lang w:val="en-US"/>
            </w:rPr>
          </w:rPrChange>
        </w:rPr>
        <w:instrText xml:space="preserve"> </w:instrText>
      </w:r>
      <w:r w:rsidR="00540FB4">
        <w:rPr>
          <w:lang w:val="en-US"/>
        </w:rPr>
        <w:instrText>Press</w:instrText>
      </w:r>
      <w:r w:rsidR="00540FB4" w:rsidRPr="00540FB4">
        <w:rPr>
          <w:rPrChange w:id="10897" w:author="Дарья" w:date="2024-09-30T20:00:00Z">
            <w:rPr>
              <w:lang w:val="en-US"/>
            </w:rPr>
          </w:rPrChange>
        </w:rPr>
        <w:instrText>","</w:instrText>
      </w:r>
      <w:r w:rsidR="00540FB4">
        <w:rPr>
          <w:lang w:val="en-US"/>
        </w:rPr>
        <w:instrText>title</w:instrText>
      </w:r>
      <w:r w:rsidR="00540FB4" w:rsidRPr="00540FB4">
        <w:rPr>
          <w:rPrChange w:id="10898" w:author="Дарья" w:date="2024-09-30T20:00:00Z">
            <w:rPr>
              <w:lang w:val="en-US"/>
            </w:rPr>
          </w:rPrChange>
        </w:rPr>
        <w:instrText>":"</w:instrText>
      </w:r>
      <w:r w:rsidR="00540FB4">
        <w:rPr>
          <w:lang w:val="en-US"/>
        </w:rPr>
        <w:instrText>Subcutaneous</w:instrText>
      </w:r>
      <w:r w:rsidR="00540FB4" w:rsidRPr="00540FB4">
        <w:rPr>
          <w:rPrChange w:id="10899" w:author="Дарья" w:date="2024-09-30T20:00:00Z">
            <w:rPr>
              <w:lang w:val="en-US"/>
            </w:rPr>
          </w:rPrChange>
        </w:rPr>
        <w:instrText xml:space="preserve"> </w:instrText>
      </w:r>
      <w:r w:rsidR="00540FB4">
        <w:rPr>
          <w:lang w:val="en-US"/>
        </w:rPr>
        <w:instrText>Rituximab</w:instrText>
      </w:r>
      <w:r w:rsidR="00540FB4" w:rsidRPr="00540FB4">
        <w:rPr>
          <w:rPrChange w:id="10900" w:author="Дарья" w:date="2024-09-30T20:00:00Z">
            <w:rPr>
              <w:lang w:val="en-US"/>
            </w:rPr>
          </w:rPrChange>
        </w:rPr>
        <w:instrText xml:space="preserve"> </w:instrText>
      </w:r>
      <w:r w:rsidR="00540FB4">
        <w:rPr>
          <w:lang w:val="en-US"/>
        </w:rPr>
        <w:instrText>in</w:instrText>
      </w:r>
      <w:r w:rsidR="00540FB4" w:rsidRPr="00540FB4">
        <w:rPr>
          <w:rPrChange w:id="10901" w:author="Дарья" w:date="2024-09-30T20:00:00Z">
            <w:rPr>
              <w:lang w:val="en-US"/>
            </w:rPr>
          </w:rPrChange>
        </w:rPr>
        <w:instrText xml:space="preserve"> </w:instrText>
      </w:r>
      <w:r w:rsidR="00540FB4">
        <w:rPr>
          <w:lang w:val="en-US"/>
        </w:rPr>
        <w:instrText>Follicular</w:instrText>
      </w:r>
      <w:r w:rsidR="00540FB4" w:rsidRPr="00540FB4">
        <w:rPr>
          <w:rPrChange w:id="10902" w:author="Дарья" w:date="2024-09-30T20:00:00Z">
            <w:rPr>
              <w:lang w:val="en-US"/>
            </w:rPr>
          </w:rPrChange>
        </w:rPr>
        <w:instrText xml:space="preserve"> </w:instrText>
      </w:r>
      <w:r w:rsidR="00540FB4">
        <w:rPr>
          <w:lang w:val="en-US"/>
        </w:rPr>
        <w:instrText>Lymphoma</w:instrText>
      </w:r>
      <w:r w:rsidR="00540FB4" w:rsidRPr="00540FB4">
        <w:rPr>
          <w:rPrChange w:id="10903" w:author="Дарья" w:date="2024-09-30T20:00:00Z">
            <w:rPr>
              <w:lang w:val="en-US"/>
            </w:rPr>
          </w:rPrChange>
        </w:rPr>
        <w:instrText xml:space="preserve">, </w:instrText>
      </w:r>
      <w:r w:rsidR="00540FB4">
        <w:rPr>
          <w:lang w:val="en-US"/>
        </w:rPr>
        <w:instrText>Chronic</w:instrText>
      </w:r>
      <w:r w:rsidR="00540FB4" w:rsidRPr="00540FB4">
        <w:rPr>
          <w:rPrChange w:id="10904" w:author="Дарья" w:date="2024-09-30T20:00:00Z">
            <w:rPr>
              <w:lang w:val="en-US"/>
            </w:rPr>
          </w:rPrChange>
        </w:rPr>
        <w:instrText xml:space="preserve"> </w:instrText>
      </w:r>
      <w:r w:rsidR="00540FB4">
        <w:rPr>
          <w:lang w:val="en-US"/>
        </w:rPr>
        <w:instrText>Lymphocytic</w:instrText>
      </w:r>
      <w:r w:rsidR="00540FB4" w:rsidRPr="00540FB4">
        <w:rPr>
          <w:rPrChange w:id="10905" w:author="Дарья" w:date="2024-09-30T20:00:00Z">
            <w:rPr>
              <w:lang w:val="en-US"/>
            </w:rPr>
          </w:rPrChange>
        </w:rPr>
        <w:instrText xml:space="preserve"> </w:instrText>
      </w:r>
      <w:r w:rsidR="00540FB4">
        <w:rPr>
          <w:lang w:val="en-US"/>
        </w:rPr>
        <w:instrText>Leukemia</w:instrText>
      </w:r>
      <w:r w:rsidR="00540FB4" w:rsidRPr="00540FB4">
        <w:rPr>
          <w:rPrChange w:id="10906" w:author="Дарья" w:date="2024-09-30T20:00:00Z">
            <w:rPr>
              <w:lang w:val="en-US"/>
            </w:rPr>
          </w:rPrChange>
        </w:rPr>
        <w:instrText xml:space="preserve">, </w:instrText>
      </w:r>
      <w:r w:rsidR="00540FB4">
        <w:rPr>
          <w:lang w:val="en-US"/>
        </w:rPr>
        <w:instrText>and</w:instrText>
      </w:r>
      <w:r w:rsidR="00540FB4" w:rsidRPr="00540FB4">
        <w:rPr>
          <w:rPrChange w:id="10907" w:author="Дарья" w:date="2024-09-30T20:00:00Z">
            <w:rPr>
              <w:lang w:val="en-US"/>
            </w:rPr>
          </w:rPrChange>
        </w:rPr>
        <w:instrText xml:space="preserve"> </w:instrText>
      </w:r>
      <w:r w:rsidR="00540FB4">
        <w:rPr>
          <w:lang w:val="en-US"/>
        </w:rPr>
        <w:instrText>Diffuse</w:instrText>
      </w:r>
      <w:r w:rsidR="00540FB4" w:rsidRPr="00540FB4">
        <w:rPr>
          <w:rPrChange w:id="10908" w:author="Дарья" w:date="2024-09-30T20:00:00Z">
            <w:rPr>
              <w:lang w:val="en-US"/>
            </w:rPr>
          </w:rPrChange>
        </w:rPr>
        <w:instrText xml:space="preserve"> </w:instrText>
      </w:r>
      <w:r w:rsidR="00540FB4">
        <w:rPr>
          <w:lang w:val="en-US"/>
        </w:rPr>
        <w:instrText>Large</w:instrText>
      </w:r>
      <w:r w:rsidR="00540FB4" w:rsidRPr="00540FB4">
        <w:rPr>
          <w:rPrChange w:id="10909" w:author="Дарья" w:date="2024-09-30T20:00:00Z">
            <w:rPr>
              <w:lang w:val="en-US"/>
            </w:rPr>
          </w:rPrChange>
        </w:rPr>
        <w:instrText xml:space="preserve"> </w:instrText>
      </w:r>
      <w:r w:rsidR="00540FB4">
        <w:rPr>
          <w:lang w:val="en-US"/>
        </w:rPr>
        <w:instrText>B</w:instrText>
      </w:r>
      <w:r w:rsidR="00540FB4" w:rsidRPr="00540FB4">
        <w:rPr>
          <w:rPrChange w:id="10910" w:author="Дарья" w:date="2024-09-30T20:00:00Z">
            <w:rPr>
              <w:lang w:val="en-US"/>
            </w:rPr>
          </w:rPrChange>
        </w:rPr>
        <w:instrText>-</w:instrText>
      </w:r>
      <w:r w:rsidR="00540FB4">
        <w:rPr>
          <w:lang w:val="en-US"/>
        </w:rPr>
        <w:instrText>Cell</w:instrText>
      </w:r>
      <w:r w:rsidR="00540FB4" w:rsidRPr="00540FB4">
        <w:rPr>
          <w:rPrChange w:id="10911" w:author="Дарья" w:date="2024-09-30T20:00:00Z">
            <w:rPr>
              <w:lang w:val="en-US"/>
            </w:rPr>
          </w:rPrChange>
        </w:rPr>
        <w:instrText xml:space="preserve"> </w:instrText>
      </w:r>
      <w:r w:rsidR="00540FB4">
        <w:rPr>
          <w:lang w:val="en-US"/>
        </w:rPr>
        <w:instrText>Lymphoma</w:instrText>
      </w:r>
      <w:r w:rsidR="00540FB4" w:rsidRPr="00540FB4">
        <w:rPr>
          <w:rPrChange w:id="10912" w:author="Дарья" w:date="2024-09-30T20:00:00Z">
            <w:rPr>
              <w:lang w:val="en-US"/>
            </w:rPr>
          </w:rPrChange>
        </w:rPr>
        <w:instrText>.","</w:instrText>
      </w:r>
      <w:r w:rsidR="00540FB4">
        <w:rPr>
          <w:lang w:val="en-US"/>
        </w:rPr>
        <w:instrText>type</w:instrText>
      </w:r>
      <w:r w:rsidR="00540FB4" w:rsidRPr="00540FB4">
        <w:rPr>
          <w:rPrChange w:id="10913" w:author="Дарья" w:date="2024-09-30T20:00:00Z">
            <w:rPr>
              <w:lang w:val="en-US"/>
            </w:rPr>
          </w:rPrChange>
        </w:rPr>
        <w:instrText>":"</w:instrText>
      </w:r>
      <w:r w:rsidR="00540FB4">
        <w:rPr>
          <w:lang w:val="en-US"/>
        </w:rPr>
        <w:instrText>article</w:instrText>
      </w:r>
      <w:r w:rsidR="00540FB4" w:rsidRPr="00540FB4">
        <w:rPr>
          <w:rPrChange w:id="10914" w:author="Дарья" w:date="2024-09-30T20:00:00Z">
            <w:rPr>
              <w:lang w:val="en-US"/>
            </w:rPr>
          </w:rPrChange>
        </w:rPr>
        <w:instrText>-</w:instrText>
      </w:r>
      <w:r w:rsidR="00540FB4">
        <w:rPr>
          <w:lang w:val="en-US"/>
        </w:rPr>
        <w:instrText>journal</w:instrText>
      </w:r>
      <w:r w:rsidR="00540FB4" w:rsidRPr="00540FB4">
        <w:rPr>
          <w:rPrChange w:id="10915" w:author="Дарья" w:date="2024-09-30T20:00:00Z">
            <w:rPr>
              <w:lang w:val="en-US"/>
            </w:rPr>
          </w:rPrChange>
        </w:rPr>
        <w:instrText>","</w:instrText>
      </w:r>
      <w:r w:rsidR="00540FB4">
        <w:rPr>
          <w:lang w:val="en-US"/>
        </w:rPr>
        <w:instrText>volume</w:instrText>
      </w:r>
      <w:r w:rsidR="00540FB4" w:rsidRPr="00540FB4">
        <w:rPr>
          <w:rPrChange w:id="10916" w:author="Дарья" w:date="2024-09-30T20:00:00Z">
            <w:rPr>
              <w:lang w:val="en-US"/>
            </w:rPr>
          </w:rPrChange>
        </w:rPr>
        <w:instrText>":"9"},"</w:instrText>
      </w:r>
      <w:r w:rsidR="00540FB4">
        <w:rPr>
          <w:lang w:val="en-US"/>
        </w:rPr>
        <w:instrText>uris</w:instrText>
      </w:r>
      <w:r w:rsidR="00540FB4" w:rsidRPr="00540FB4">
        <w:rPr>
          <w:rPrChange w:id="10917" w:author="Дарья" w:date="2024-09-30T20:00:00Z">
            <w:rPr>
              <w:lang w:val="en-US"/>
            </w:rPr>
          </w:rPrChange>
        </w:rPr>
        <w:instrText>":["</w:instrText>
      </w:r>
      <w:r w:rsidR="00540FB4">
        <w:rPr>
          <w:lang w:val="en-US"/>
        </w:rPr>
        <w:instrText>http</w:instrText>
      </w:r>
      <w:r w:rsidR="00540FB4" w:rsidRPr="00540FB4">
        <w:rPr>
          <w:rPrChange w:id="10918" w:author="Дарья" w:date="2024-09-30T20:00:00Z">
            <w:rPr>
              <w:lang w:val="en-US"/>
            </w:rPr>
          </w:rPrChange>
        </w:rPr>
        <w:instrText>://</w:instrText>
      </w:r>
      <w:r w:rsidR="00540FB4">
        <w:rPr>
          <w:lang w:val="en-US"/>
        </w:rPr>
        <w:instrText>www</w:instrText>
      </w:r>
      <w:r w:rsidR="00540FB4" w:rsidRPr="00540FB4">
        <w:rPr>
          <w:rPrChange w:id="10919" w:author="Дарья" w:date="2024-09-30T20:00:00Z">
            <w:rPr>
              <w:lang w:val="en-US"/>
            </w:rPr>
          </w:rPrChange>
        </w:rPr>
        <w:instrText>.</w:instrText>
      </w:r>
      <w:r w:rsidR="00540FB4">
        <w:rPr>
          <w:lang w:val="en-US"/>
        </w:rPr>
        <w:instrText>mendeley</w:instrText>
      </w:r>
      <w:r w:rsidR="00540FB4" w:rsidRPr="00540FB4">
        <w:rPr>
          <w:rPrChange w:id="10920" w:author="Дарья" w:date="2024-09-30T20:00:00Z">
            <w:rPr>
              <w:lang w:val="en-US"/>
            </w:rPr>
          </w:rPrChange>
        </w:rPr>
        <w:instrText>.</w:instrText>
      </w:r>
      <w:r w:rsidR="00540FB4">
        <w:rPr>
          <w:lang w:val="en-US"/>
        </w:rPr>
        <w:instrText>com</w:instrText>
      </w:r>
      <w:r w:rsidR="00540FB4" w:rsidRPr="00540FB4">
        <w:rPr>
          <w:rPrChange w:id="10921" w:author="Дарья" w:date="2024-09-30T20:00:00Z">
            <w:rPr>
              <w:lang w:val="en-US"/>
            </w:rPr>
          </w:rPrChange>
        </w:rPr>
        <w:instrText>/</w:instrText>
      </w:r>
      <w:r w:rsidR="00540FB4">
        <w:rPr>
          <w:lang w:val="en-US"/>
        </w:rPr>
        <w:instrText>documents</w:instrText>
      </w:r>
      <w:r w:rsidR="00540FB4" w:rsidRPr="00540FB4">
        <w:rPr>
          <w:rPrChange w:id="10922" w:author="Дарья" w:date="2024-09-30T20:00:00Z">
            <w:rPr>
              <w:lang w:val="en-US"/>
            </w:rPr>
          </w:rPrChange>
        </w:rPr>
        <w:instrText>/?</w:instrText>
      </w:r>
      <w:r w:rsidR="00540FB4">
        <w:rPr>
          <w:lang w:val="en-US"/>
        </w:rPr>
        <w:instrText>uuid</w:instrText>
      </w:r>
      <w:r w:rsidR="00540FB4" w:rsidRPr="00540FB4">
        <w:rPr>
          <w:rPrChange w:id="10923" w:author="Дарья" w:date="2024-09-30T20:00:00Z">
            <w:rPr>
              <w:lang w:val="en-US"/>
            </w:rPr>
          </w:rPrChange>
        </w:rPr>
        <w:instrText>=</w:instrText>
      </w:r>
      <w:r w:rsidR="00540FB4">
        <w:rPr>
          <w:lang w:val="en-US"/>
        </w:rPr>
        <w:instrText>a</w:instrText>
      </w:r>
      <w:r w:rsidR="00540FB4" w:rsidRPr="00540FB4">
        <w:rPr>
          <w:rPrChange w:id="10924" w:author="Дарья" w:date="2024-09-30T20:00:00Z">
            <w:rPr>
              <w:lang w:val="en-US"/>
            </w:rPr>
          </w:rPrChange>
        </w:rPr>
        <w:instrText>5</w:instrText>
      </w:r>
      <w:r w:rsidR="00540FB4">
        <w:rPr>
          <w:lang w:val="en-US"/>
        </w:rPr>
        <w:instrText>bc</w:instrText>
      </w:r>
      <w:r w:rsidR="00540FB4" w:rsidRPr="00540FB4">
        <w:rPr>
          <w:rPrChange w:id="10925" w:author="Дарья" w:date="2024-09-30T20:00:00Z">
            <w:rPr>
              <w:lang w:val="en-US"/>
            </w:rPr>
          </w:rPrChange>
        </w:rPr>
        <w:instrText>88</w:instrText>
      </w:r>
      <w:r w:rsidR="00540FB4">
        <w:rPr>
          <w:lang w:val="en-US"/>
        </w:rPr>
        <w:instrText>b</w:instrText>
      </w:r>
      <w:r w:rsidR="00540FB4" w:rsidRPr="00540FB4">
        <w:rPr>
          <w:rPrChange w:id="10926" w:author="Дарья" w:date="2024-09-30T20:00:00Z">
            <w:rPr>
              <w:lang w:val="en-US"/>
            </w:rPr>
          </w:rPrChange>
        </w:rPr>
        <w:instrText>7-</w:instrText>
      </w:r>
      <w:r w:rsidR="00540FB4">
        <w:rPr>
          <w:lang w:val="en-US"/>
        </w:rPr>
        <w:instrText>fdf</w:instrText>
      </w:r>
      <w:r w:rsidR="00540FB4" w:rsidRPr="00540FB4">
        <w:rPr>
          <w:rPrChange w:id="10927" w:author="Дарья" w:date="2024-09-30T20:00:00Z">
            <w:rPr>
              <w:lang w:val="en-US"/>
            </w:rPr>
          </w:rPrChange>
        </w:rPr>
        <w:instrText>0-478</w:instrText>
      </w:r>
      <w:r w:rsidR="00540FB4">
        <w:rPr>
          <w:lang w:val="en-US"/>
        </w:rPr>
        <w:instrText>a</w:instrText>
      </w:r>
      <w:r w:rsidR="00540FB4" w:rsidRPr="00540FB4">
        <w:rPr>
          <w:rPrChange w:id="10928" w:author="Дарья" w:date="2024-09-30T20:00:00Z">
            <w:rPr>
              <w:lang w:val="en-US"/>
            </w:rPr>
          </w:rPrChange>
        </w:rPr>
        <w:instrText>-99</w:instrText>
      </w:r>
      <w:r w:rsidR="00540FB4">
        <w:rPr>
          <w:lang w:val="en-US"/>
        </w:rPr>
        <w:instrText>ab</w:instrText>
      </w:r>
      <w:r w:rsidR="00540FB4" w:rsidRPr="00540FB4">
        <w:rPr>
          <w:rPrChange w:id="10929" w:author="Дарья" w:date="2024-09-30T20:00:00Z">
            <w:rPr>
              <w:lang w:val="en-US"/>
            </w:rPr>
          </w:rPrChange>
        </w:rPr>
        <w:instrText>-</w:instrText>
      </w:r>
      <w:r w:rsidR="00540FB4">
        <w:rPr>
          <w:lang w:val="en-US"/>
        </w:rPr>
        <w:instrText>c</w:instrText>
      </w:r>
      <w:r w:rsidR="00540FB4" w:rsidRPr="00540FB4">
        <w:rPr>
          <w:rPrChange w:id="10930" w:author="Дарья" w:date="2024-09-30T20:00:00Z">
            <w:rPr>
              <w:lang w:val="en-US"/>
            </w:rPr>
          </w:rPrChange>
        </w:rPr>
        <w:instrText>74</w:instrText>
      </w:r>
      <w:r w:rsidR="00540FB4">
        <w:rPr>
          <w:lang w:val="en-US"/>
        </w:rPr>
        <w:instrText>a</w:instrText>
      </w:r>
      <w:r w:rsidR="00540FB4" w:rsidRPr="00540FB4">
        <w:rPr>
          <w:rPrChange w:id="10931" w:author="Дарья" w:date="2024-09-30T20:00:00Z">
            <w:rPr>
              <w:lang w:val="en-US"/>
            </w:rPr>
          </w:rPrChange>
        </w:rPr>
        <w:instrText>9868</w:instrText>
      </w:r>
      <w:r w:rsidR="00540FB4">
        <w:rPr>
          <w:lang w:val="en-US"/>
        </w:rPr>
        <w:instrText>bd</w:instrText>
      </w:r>
      <w:r w:rsidR="00540FB4" w:rsidRPr="00540FB4">
        <w:rPr>
          <w:rPrChange w:id="10932" w:author="Дарья" w:date="2024-09-30T20:00:00Z">
            <w:rPr>
              <w:lang w:val="en-US"/>
            </w:rPr>
          </w:rPrChange>
        </w:rPr>
        <w:instrText>87","</w:instrText>
      </w:r>
      <w:r w:rsidR="00540FB4">
        <w:rPr>
          <w:lang w:val="en-US"/>
        </w:rPr>
        <w:instrText>http</w:instrText>
      </w:r>
      <w:r w:rsidR="00540FB4" w:rsidRPr="00540FB4">
        <w:rPr>
          <w:rPrChange w:id="10933" w:author="Дарья" w:date="2024-09-30T20:00:00Z">
            <w:rPr>
              <w:lang w:val="en-US"/>
            </w:rPr>
          </w:rPrChange>
        </w:rPr>
        <w:instrText>://</w:instrText>
      </w:r>
      <w:r w:rsidR="00540FB4">
        <w:rPr>
          <w:lang w:val="en-US"/>
        </w:rPr>
        <w:instrText>www</w:instrText>
      </w:r>
      <w:r w:rsidR="00540FB4" w:rsidRPr="00540FB4">
        <w:rPr>
          <w:rPrChange w:id="10934" w:author="Дарья" w:date="2024-09-30T20:00:00Z">
            <w:rPr>
              <w:lang w:val="en-US"/>
            </w:rPr>
          </w:rPrChange>
        </w:rPr>
        <w:instrText>.</w:instrText>
      </w:r>
      <w:r w:rsidR="00540FB4">
        <w:rPr>
          <w:lang w:val="en-US"/>
        </w:rPr>
        <w:instrText>mendeley</w:instrText>
      </w:r>
      <w:r w:rsidR="00540FB4" w:rsidRPr="00540FB4">
        <w:rPr>
          <w:rPrChange w:id="10935" w:author="Дарья" w:date="2024-09-30T20:00:00Z">
            <w:rPr>
              <w:lang w:val="en-US"/>
            </w:rPr>
          </w:rPrChange>
        </w:rPr>
        <w:instrText>.</w:instrText>
      </w:r>
      <w:r w:rsidR="00540FB4">
        <w:rPr>
          <w:lang w:val="en-US"/>
        </w:rPr>
        <w:instrText>com</w:instrText>
      </w:r>
      <w:r w:rsidR="00540FB4" w:rsidRPr="00540FB4">
        <w:rPr>
          <w:rPrChange w:id="10936" w:author="Дарья" w:date="2024-09-30T20:00:00Z">
            <w:rPr>
              <w:lang w:val="en-US"/>
            </w:rPr>
          </w:rPrChange>
        </w:rPr>
        <w:instrText>/</w:instrText>
      </w:r>
      <w:r w:rsidR="00540FB4">
        <w:rPr>
          <w:lang w:val="en-US"/>
        </w:rPr>
        <w:instrText>documents</w:instrText>
      </w:r>
      <w:r w:rsidR="00540FB4" w:rsidRPr="00540FB4">
        <w:rPr>
          <w:rPrChange w:id="10937" w:author="Дарья" w:date="2024-09-30T20:00:00Z">
            <w:rPr>
              <w:lang w:val="en-US"/>
            </w:rPr>
          </w:rPrChange>
        </w:rPr>
        <w:instrText>/?</w:instrText>
      </w:r>
      <w:r w:rsidR="00540FB4">
        <w:rPr>
          <w:lang w:val="en-US"/>
        </w:rPr>
        <w:instrText>uuid</w:instrText>
      </w:r>
      <w:r w:rsidR="00540FB4" w:rsidRPr="00540FB4">
        <w:rPr>
          <w:rPrChange w:id="10938" w:author="Дарья" w:date="2024-09-30T20:00:00Z">
            <w:rPr>
              <w:lang w:val="en-US"/>
            </w:rPr>
          </w:rPrChange>
        </w:rPr>
        <w:instrText>=8</w:instrText>
      </w:r>
      <w:r w:rsidR="00540FB4">
        <w:rPr>
          <w:lang w:val="en-US"/>
        </w:rPr>
        <w:instrText>c</w:instrText>
      </w:r>
      <w:r w:rsidR="00540FB4" w:rsidRPr="00540FB4">
        <w:rPr>
          <w:rPrChange w:id="10939" w:author="Дарья" w:date="2024-09-30T20:00:00Z">
            <w:rPr>
              <w:lang w:val="en-US"/>
            </w:rPr>
          </w:rPrChange>
        </w:rPr>
        <w:instrText>043</w:instrText>
      </w:r>
      <w:r w:rsidR="00540FB4">
        <w:rPr>
          <w:lang w:val="en-US"/>
        </w:rPr>
        <w:instrText>f</w:instrText>
      </w:r>
      <w:r w:rsidR="00540FB4" w:rsidRPr="00540FB4">
        <w:rPr>
          <w:rPrChange w:id="10940" w:author="Дарья" w:date="2024-09-30T20:00:00Z">
            <w:rPr>
              <w:lang w:val="en-US"/>
            </w:rPr>
          </w:rPrChange>
        </w:rPr>
        <w:instrText>7</w:instrText>
      </w:r>
      <w:r w:rsidR="00540FB4">
        <w:rPr>
          <w:lang w:val="en-US"/>
        </w:rPr>
        <w:instrText>f</w:instrText>
      </w:r>
      <w:r w:rsidR="00540FB4" w:rsidRPr="00540FB4">
        <w:rPr>
          <w:rPrChange w:id="10941" w:author="Дарья" w:date="2024-09-30T20:00:00Z">
            <w:rPr>
              <w:lang w:val="en-US"/>
            </w:rPr>
          </w:rPrChange>
        </w:rPr>
        <w:instrText>-4459-40</w:instrText>
      </w:r>
      <w:r w:rsidR="00540FB4">
        <w:rPr>
          <w:lang w:val="en-US"/>
        </w:rPr>
        <w:instrText>d</w:instrText>
      </w:r>
      <w:r w:rsidR="00540FB4" w:rsidRPr="00540FB4">
        <w:rPr>
          <w:rPrChange w:id="10942" w:author="Дарья" w:date="2024-09-30T20:00:00Z">
            <w:rPr>
              <w:lang w:val="en-US"/>
            </w:rPr>
          </w:rPrChange>
        </w:rPr>
        <w:instrText>5-89</w:instrText>
      </w:r>
      <w:r w:rsidR="00540FB4">
        <w:rPr>
          <w:lang w:val="en-US"/>
        </w:rPr>
        <w:instrText>b</w:instrText>
      </w:r>
      <w:r w:rsidR="00540FB4" w:rsidRPr="00540FB4">
        <w:rPr>
          <w:rPrChange w:id="10943" w:author="Дарья" w:date="2024-09-30T20:00:00Z">
            <w:rPr>
              <w:lang w:val="en-US"/>
            </w:rPr>
          </w:rPrChange>
        </w:rPr>
        <w:instrText>3-3</w:instrText>
      </w:r>
      <w:r w:rsidR="00540FB4">
        <w:rPr>
          <w:lang w:val="en-US"/>
        </w:rPr>
        <w:instrText>be</w:instrText>
      </w:r>
      <w:r w:rsidR="00540FB4" w:rsidRPr="00540FB4">
        <w:rPr>
          <w:rPrChange w:id="10944" w:author="Дарья" w:date="2024-09-30T20:00:00Z">
            <w:rPr>
              <w:lang w:val="en-US"/>
            </w:rPr>
          </w:rPrChange>
        </w:rPr>
        <w:instrText>0</w:instrText>
      </w:r>
      <w:r w:rsidR="00540FB4">
        <w:rPr>
          <w:lang w:val="en-US"/>
        </w:rPr>
        <w:instrText>d</w:instrText>
      </w:r>
      <w:r w:rsidR="00540FB4" w:rsidRPr="00540FB4">
        <w:rPr>
          <w:rPrChange w:id="10945" w:author="Дарья" w:date="2024-09-30T20:00:00Z">
            <w:rPr>
              <w:lang w:val="en-US"/>
            </w:rPr>
          </w:rPrChange>
        </w:rPr>
        <w:instrText>553</w:instrText>
      </w:r>
      <w:r w:rsidR="00540FB4">
        <w:rPr>
          <w:lang w:val="en-US"/>
        </w:rPr>
        <w:instrText>f</w:instrText>
      </w:r>
      <w:r w:rsidR="00540FB4" w:rsidRPr="00540FB4">
        <w:rPr>
          <w:rPrChange w:id="10946" w:author="Дарья" w:date="2024-09-30T20:00:00Z">
            <w:rPr>
              <w:lang w:val="en-US"/>
            </w:rPr>
          </w:rPrChange>
        </w:rPr>
        <w:instrText>43</w:instrText>
      </w:r>
      <w:r w:rsidR="00540FB4">
        <w:rPr>
          <w:lang w:val="en-US"/>
        </w:rPr>
        <w:instrText>c</w:instrText>
      </w:r>
      <w:r w:rsidR="00540FB4" w:rsidRPr="00540FB4">
        <w:rPr>
          <w:rPrChange w:id="10947" w:author="Дарья" w:date="2024-09-30T20:00:00Z">
            <w:rPr>
              <w:lang w:val="en-US"/>
            </w:rPr>
          </w:rPrChange>
        </w:rPr>
        <w:instrText>","</w:instrText>
      </w:r>
      <w:r w:rsidR="00540FB4">
        <w:rPr>
          <w:lang w:val="en-US"/>
        </w:rPr>
        <w:instrText>http</w:instrText>
      </w:r>
      <w:r w:rsidR="00540FB4" w:rsidRPr="00540FB4">
        <w:rPr>
          <w:rPrChange w:id="10948" w:author="Дарья" w:date="2024-09-30T20:00:00Z">
            <w:rPr>
              <w:lang w:val="en-US"/>
            </w:rPr>
          </w:rPrChange>
        </w:rPr>
        <w:instrText>://</w:instrText>
      </w:r>
      <w:r w:rsidR="00540FB4">
        <w:rPr>
          <w:lang w:val="en-US"/>
        </w:rPr>
        <w:instrText>www</w:instrText>
      </w:r>
      <w:r w:rsidR="00540FB4" w:rsidRPr="00540FB4">
        <w:rPr>
          <w:rPrChange w:id="10949" w:author="Дарья" w:date="2024-09-30T20:00:00Z">
            <w:rPr>
              <w:lang w:val="en-US"/>
            </w:rPr>
          </w:rPrChange>
        </w:rPr>
        <w:instrText>.</w:instrText>
      </w:r>
      <w:r w:rsidR="00540FB4">
        <w:rPr>
          <w:lang w:val="en-US"/>
        </w:rPr>
        <w:instrText>mendeley</w:instrText>
      </w:r>
      <w:r w:rsidR="00540FB4" w:rsidRPr="00540FB4">
        <w:rPr>
          <w:rPrChange w:id="10950" w:author="Дарья" w:date="2024-09-30T20:00:00Z">
            <w:rPr>
              <w:lang w:val="en-US"/>
            </w:rPr>
          </w:rPrChange>
        </w:rPr>
        <w:instrText>.</w:instrText>
      </w:r>
      <w:r w:rsidR="00540FB4">
        <w:rPr>
          <w:lang w:val="en-US"/>
        </w:rPr>
        <w:instrText>com</w:instrText>
      </w:r>
      <w:r w:rsidR="00540FB4" w:rsidRPr="00540FB4">
        <w:rPr>
          <w:rPrChange w:id="10951" w:author="Дарья" w:date="2024-09-30T20:00:00Z">
            <w:rPr>
              <w:lang w:val="en-US"/>
            </w:rPr>
          </w:rPrChange>
        </w:rPr>
        <w:instrText>/</w:instrText>
      </w:r>
      <w:r w:rsidR="00540FB4">
        <w:rPr>
          <w:lang w:val="en-US"/>
        </w:rPr>
        <w:instrText>documents</w:instrText>
      </w:r>
      <w:r w:rsidR="00540FB4" w:rsidRPr="00540FB4">
        <w:rPr>
          <w:rPrChange w:id="10952" w:author="Дарья" w:date="2024-09-30T20:00:00Z">
            <w:rPr>
              <w:lang w:val="en-US"/>
            </w:rPr>
          </w:rPrChange>
        </w:rPr>
        <w:instrText>/?</w:instrText>
      </w:r>
      <w:r w:rsidR="00540FB4">
        <w:rPr>
          <w:lang w:val="en-US"/>
        </w:rPr>
        <w:instrText>uuid</w:instrText>
      </w:r>
      <w:r w:rsidR="00540FB4" w:rsidRPr="00540FB4">
        <w:rPr>
          <w:rPrChange w:id="10953" w:author="Дарья" w:date="2024-09-30T20:00:00Z">
            <w:rPr>
              <w:lang w:val="en-US"/>
            </w:rPr>
          </w:rPrChange>
        </w:rPr>
        <w:instrText>=42312166-91</w:instrText>
      </w:r>
      <w:r w:rsidR="00540FB4">
        <w:rPr>
          <w:lang w:val="en-US"/>
        </w:rPr>
        <w:instrText>a</w:instrText>
      </w:r>
      <w:r w:rsidR="00540FB4" w:rsidRPr="00540FB4">
        <w:rPr>
          <w:rPrChange w:id="10954" w:author="Дарья" w:date="2024-09-30T20:00:00Z">
            <w:rPr>
              <w:lang w:val="en-US"/>
            </w:rPr>
          </w:rPrChange>
        </w:rPr>
        <w:instrText>2-4</w:instrText>
      </w:r>
      <w:r w:rsidR="00540FB4">
        <w:rPr>
          <w:lang w:val="en-US"/>
        </w:rPr>
        <w:instrText>d</w:instrText>
      </w:r>
      <w:r w:rsidR="00540FB4" w:rsidRPr="00540FB4">
        <w:rPr>
          <w:rPrChange w:id="10955" w:author="Дарья" w:date="2024-09-30T20:00:00Z">
            <w:rPr>
              <w:lang w:val="en-US"/>
            </w:rPr>
          </w:rPrChange>
        </w:rPr>
        <w:instrText>61-</w:instrText>
      </w:r>
      <w:r w:rsidR="00540FB4">
        <w:rPr>
          <w:lang w:val="en-US"/>
        </w:rPr>
        <w:instrText>b</w:instrText>
      </w:r>
      <w:r w:rsidR="00540FB4" w:rsidRPr="00540FB4">
        <w:rPr>
          <w:rPrChange w:id="10956" w:author="Дарья" w:date="2024-09-30T20:00:00Z">
            <w:rPr>
              <w:lang w:val="en-US"/>
            </w:rPr>
          </w:rPrChange>
        </w:rPr>
        <w:instrText>233-039935</w:instrText>
      </w:r>
      <w:r w:rsidR="00540FB4">
        <w:rPr>
          <w:lang w:val="en-US"/>
        </w:rPr>
        <w:instrText>a</w:instrText>
      </w:r>
      <w:r w:rsidR="00540FB4" w:rsidRPr="00540FB4">
        <w:rPr>
          <w:rPrChange w:id="10957" w:author="Дарья" w:date="2024-09-30T20:00:00Z">
            <w:rPr>
              <w:lang w:val="en-US"/>
            </w:rPr>
          </w:rPrChange>
        </w:rPr>
        <w:instrText>65810","</w:instrText>
      </w:r>
      <w:r w:rsidR="00540FB4">
        <w:rPr>
          <w:lang w:val="en-US"/>
        </w:rPr>
        <w:instrText>http</w:instrText>
      </w:r>
      <w:r w:rsidR="00540FB4" w:rsidRPr="00540FB4">
        <w:rPr>
          <w:rPrChange w:id="10958" w:author="Дарья" w:date="2024-09-30T20:00:00Z">
            <w:rPr>
              <w:lang w:val="en-US"/>
            </w:rPr>
          </w:rPrChange>
        </w:rPr>
        <w:instrText>://</w:instrText>
      </w:r>
      <w:r w:rsidR="00540FB4">
        <w:rPr>
          <w:lang w:val="en-US"/>
        </w:rPr>
        <w:instrText>www</w:instrText>
      </w:r>
      <w:r w:rsidR="00540FB4" w:rsidRPr="00540FB4">
        <w:rPr>
          <w:rPrChange w:id="10959" w:author="Дарья" w:date="2024-09-30T20:00:00Z">
            <w:rPr>
              <w:lang w:val="en-US"/>
            </w:rPr>
          </w:rPrChange>
        </w:rPr>
        <w:instrText>.</w:instrText>
      </w:r>
      <w:r w:rsidR="00540FB4">
        <w:rPr>
          <w:lang w:val="en-US"/>
        </w:rPr>
        <w:instrText>mendeley</w:instrText>
      </w:r>
      <w:r w:rsidR="00540FB4" w:rsidRPr="00540FB4">
        <w:rPr>
          <w:rPrChange w:id="10960" w:author="Дарья" w:date="2024-09-30T20:00:00Z">
            <w:rPr>
              <w:lang w:val="en-US"/>
            </w:rPr>
          </w:rPrChange>
        </w:rPr>
        <w:instrText>.</w:instrText>
      </w:r>
      <w:r w:rsidR="00540FB4">
        <w:rPr>
          <w:lang w:val="en-US"/>
        </w:rPr>
        <w:instrText>com</w:instrText>
      </w:r>
      <w:r w:rsidR="00540FB4" w:rsidRPr="00540FB4">
        <w:rPr>
          <w:rPrChange w:id="10961" w:author="Дарья" w:date="2024-09-30T20:00:00Z">
            <w:rPr>
              <w:lang w:val="en-US"/>
            </w:rPr>
          </w:rPrChange>
        </w:rPr>
        <w:instrText>/</w:instrText>
      </w:r>
      <w:r w:rsidR="00540FB4">
        <w:rPr>
          <w:lang w:val="en-US"/>
        </w:rPr>
        <w:instrText>documents</w:instrText>
      </w:r>
      <w:r w:rsidR="00540FB4" w:rsidRPr="00540FB4">
        <w:rPr>
          <w:rPrChange w:id="10962" w:author="Дарья" w:date="2024-09-30T20:00:00Z">
            <w:rPr>
              <w:lang w:val="en-US"/>
            </w:rPr>
          </w:rPrChange>
        </w:rPr>
        <w:instrText>/?</w:instrText>
      </w:r>
      <w:r w:rsidR="00540FB4">
        <w:rPr>
          <w:lang w:val="en-US"/>
        </w:rPr>
        <w:instrText>uuid</w:instrText>
      </w:r>
      <w:r w:rsidR="00540FB4" w:rsidRPr="00540FB4">
        <w:rPr>
          <w:rPrChange w:id="10963" w:author="Дарья" w:date="2024-09-30T20:00:00Z">
            <w:rPr>
              <w:lang w:val="en-US"/>
            </w:rPr>
          </w:rPrChange>
        </w:rPr>
        <w:instrText>=3</w:instrText>
      </w:r>
      <w:r w:rsidR="00540FB4">
        <w:rPr>
          <w:lang w:val="en-US"/>
        </w:rPr>
        <w:instrText>b</w:instrText>
      </w:r>
      <w:r w:rsidR="00540FB4" w:rsidRPr="00540FB4">
        <w:rPr>
          <w:rPrChange w:id="10964" w:author="Дарья" w:date="2024-09-30T20:00:00Z">
            <w:rPr>
              <w:lang w:val="en-US"/>
            </w:rPr>
          </w:rPrChange>
        </w:rPr>
        <w:instrText>0</w:instrText>
      </w:r>
      <w:r w:rsidR="00540FB4">
        <w:rPr>
          <w:lang w:val="en-US"/>
        </w:rPr>
        <w:instrText>ed</w:instrText>
      </w:r>
      <w:r w:rsidR="00540FB4" w:rsidRPr="00540FB4">
        <w:rPr>
          <w:rPrChange w:id="10965" w:author="Дарья" w:date="2024-09-30T20:00:00Z">
            <w:rPr>
              <w:lang w:val="en-US"/>
            </w:rPr>
          </w:rPrChange>
        </w:rPr>
        <w:instrText>4</w:instrText>
      </w:r>
      <w:r w:rsidR="00540FB4">
        <w:rPr>
          <w:lang w:val="en-US"/>
        </w:rPr>
        <w:instrText>e</w:instrText>
      </w:r>
      <w:r w:rsidR="00540FB4" w:rsidRPr="00540FB4">
        <w:rPr>
          <w:rPrChange w:id="10966" w:author="Дарья" w:date="2024-09-30T20:00:00Z">
            <w:rPr>
              <w:lang w:val="en-US"/>
            </w:rPr>
          </w:rPrChange>
        </w:rPr>
        <w:instrText>0-44</w:instrText>
      </w:r>
      <w:r w:rsidR="00540FB4">
        <w:rPr>
          <w:lang w:val="en-US"/>
        </w:rPr>
        <w:instrText>d</w:instrText>
      </w:r>
      <w:r w:rsidR="00540FB4" w:rsidRPr="00540FB4">
        <w:rPr>
          <w:rPrChange w:id="10967" w:author="Дарья" w:date="2024-09-30T20:00:00Z">
            <w:rPr>
              <w:lang w:val="en-US"/>
            </w:rPr>
          </w:rPrChange>
        </w:rPr>
        <w:instrText>2-4091-8106-</w:instrText>
      </w:r>
      <w:r w:rsidR="00540FB4">
        <w:rPr>
          <w:lang w:val="en-US"/>
        </w:rPr>
        <w:instrText>d</w:instrText>
      </w:r>
      <w:r w:rsidR="00540FB4" w:rsidRPr="00540FB4">
        <w:rPr>
          <w:rPrChange w:id="10968" w:author="Дарья" w:date="2024-09-30T20:00:00Z">
            <w:rPr>
              <w:lang w:val="en-US"/>
            </w:rPr>
          </w:rPrChange>
        </w:rPr>
        <w:instrText>5</w:instrText>
      </w:r>
      <w:r w:rsidR="00540FB4">
        <w:rPr>
          <w:lang w:val="en-US"/>
        </w:rPr>
        <w:instrText>bf</w:instrText>
      </w:r>
      <w:r w:rsidR="00540FB4" w:rsidRPr="00540FB4">
        <w:rPr>
          <w:rPrChange w:id="10969" w:author="Дарья" w:date="2024-09-30T20:00:00Z">
            <w:rPr>
              <w:lang w:val="en-US"/>
            </w:rPr>
          </w:rPrChange>
        </w:rPr>
        <w:instrText>54</w:instrText>
      </w:r>
      <w:r w:rsidR="00540FB4">
        <w:rPr>
          <w:lang w:val="en-US"/>
        </w:rPr>
        <w:instrText>d</w:instrText>
      </w:r>
      <w:r w:rsidR="00540FB4" w:rsidRPr="00540FB4">
        <w:rPr>
          <w:rPrChange w:id="10970" w:author="Дарья" w:date="2024-09-30T20:00:00Z">
            <w:rPr>
              <w:lang w:val="en-US"/>
            </w:rPr>
          </w:rPrChange>
        </w:rPr>
        <w:instrText>6809</w:instrText>
      </w:r>
      <w:r w:rsidR="00540FB4">
        <w:rPr>
          <w:lang w:val="en-US"/>
        </w:rPr>
        <w:instrText>e</w:instrText>
      </w:r>
      <w:r w:rsidR="00540FB4" w:rsidRPr="00540FB4">
        <w:rPr>
          <w:rPrChange w:id="10971" w:author="Дарья" w:date="2024-09-30T20:00:00Z">
            <w:rPr>
              <w:lang w:val="en-US"/>
            </w:rPr>
          </w:rPrChange>
        </w:rPr>
        <w:instrText>","</w:instrText>
      </w:r>
      <w:r w:rsidR="00540FB4">
        <w:rPr>
          <w:lang w:val="en-US"/>
        </w:rPr>
        <w:instrText>http</w:instrText>
      </w:r>
      <w:r w:rsidR="00540FB4" w:rsidRPr="00540FB4">
        <w:rPr>
          <w:rPrChange w:id="10972" w:author="Дарья" w:date="2024-09-30T20:00:00Z">
            <w:rPr>
              <w:lang w:val="en-US"/>
            </w:rPr>
          </w:rPrChange>
        </w:rPr>
        <w:instrText>://</w:instrText>
      </w:r>
      <w:r w:rsidR="00540FB4">
        <w:rPr>
          <w:lang w:val="en-US"/>
        </w:rPr>
        <w:instrText>www</w:instrText>
      </w:r>
      <w:r w:rsidR="00540FB4" w:rsidRPr="00540FB4">
        <w:rPr>
          <w:rPrChange w:id="10973" w:author="Дарья" w:date="2024-09-30T20:00:00Z">
            <w:rPr>
              <w:lang w:val="en-US"/>
            </w:rPr>
          </w:rPrChange>
        </w:rPr>
        <w:instrText>.</w:instrText>
      </w:r>
      <w:r w:rsidR="00540FB4">
        <w:rPr>
          <w:lang w:val="en-US"/>
        </w:rPr>
        <w:instrText>mendeley</w:instrText>
      </w:r>
      <w:r w:rsidR="00540FB4" w:rsidRPr="00540FB4">
        <w:rPr>
          <w:rPrChange w:id="10974" w:author="Дарья" w:date="2024-09-30T20:00:00Z">
            <w:rPr>
              <w:lang w:val="en-US"/>
            </w:rPr>
          </w:rPrChange>
        </w:rPr>
        <w:instrText>.</w:instrText>
      </w:r>
      <w:r w:rsidR="00540FB4">
        <w:rPr>
          <w:lang w:val="en-US"/>
        </w:rPr>
        <w:instrText>com</w:instrText>
      </w:r>
      <w:r w:rsidR="00540FB4" w:rsidRPr="00540FB4">
        <w:rPr>
          <w:rPrChange w:id="10975" w:author="Дарья" w:date="2024-09-30T20:00:00Z">
            <w:rPr>
              <w:lang w:val="en-US"/>
            </w:rPr>
          </w:rPrChange>
        </w:rPr>
        <w:instrText>/</w:instrText>
      </w:r>
      <w:r w:rsidR="00540FB4">
        <w:rPr>
          <w:lang w:val="en-US"/>
        </w:rPr>
        <w:instrText>documents</w:instrText>
      </w:r>
      <w:r w:rsidR="00540FB4" w:rsidRPr="00540FB4">
        <w:rPr>
          <w:rPrChange w:id="10976" w:author="Дарья" w:date="2024-09-30T20:00:00Z">
            <w:rPr>
              <w:lang w:val="en-US"/>
            </w:rPr>
          </w:rPrChange>
        </w:rPr>
        <w:instrText>/?</w:instrText>
      </w:r>
      <w:r w:rsidR="00540FB4">
        <w:rPr>
          <w:lang w:val="en-US"/>
        </w:rPr>
        <w:instrText>uuid</w:instrText>
      </w:r>
      <w:r w:rsidR="00540FB4" w:rsidRPr="00540FB4">
        <w:rPr>
          <w:rPrChange w:id="10977" w:author="Дарья" w:date="2024-09-30T20:00:00Z">
            <w:rPr>
              <w:lang w:val="en-US"/>
            </w:rPr>
          </w:rPrChange>
        </w:rPr>
        <w:instrText>=</w:instrText>
      </w:r>
      <w:r w:rsidR="00540FB4">
        <w:rPr>
          <w:lang w:val="en-US"/>
        </w:rPr>
        <w:instrText>fbb</w:instrText>
      </w:r>
      <w:r w:rsidR="00540FB4" w:rsidRPr="00540FB4">
        <w:rPr>
          <w:rPrChange w:id="10978" w:author="Дарья" w:date="2024-09-30T20:00:00Z">
            <w:rPr>
              <w:lang w:val="en-US"/>
            </w:rPr>
          </w:rPrChange>
        </w:rPr>
        <w:instrText>0</w:instrText>
      </w:r>
      <w:r w:rsidR="00540FB4">
        <w:rPr>
          <w:lang w:val="en-US"/>
        </w:rPr>
        <w:instrText>b</w:instrText>
      </w:r>
      <w:r w:rsidR="00540FB4" w:rsidRPr="00540FB4">
        <w:rPr>
          <w:rPrChange w:id="10979" w:author="Дарья" w:date="2024-09-30T20:00:00Z">
            <w:rPr>
              <w:lang w:val="en-US"/>
            </w:rPr>
          </w:rPrChange>
        </w:rPr>
        <w:instrText>8</w:instrText>
      </w:r>
      <w:r w:rsidR="00540FB4">
        <w:rPr>
          <w:lang w:val="en-US"/>
        </w:rPr>
        <w:instrText>f</w:instrText>
      </w:r>
      <w:r w:rsidR="00540FB4" w:rsidRPr="00540FB4">
        <w:rPr>
          <w:rPrChange w:id="10980" w:author="Дарья" w:date="2024-09-30T20:00:00Z">
            <w:rPr>
              <w:lang w:val="en-US"/>
            </w:rPr>
          </w:rPrChange>
        </w:rPr>
        <w:instrText>4-6</w:instrText>
      </w:r>
      <w:r w:rsidR="00540FB4">
        <w:rPr>
          <w:lang w:val="en-US"/>
        </w:rPr>
        <w:instrText>b</w:instrText>
      </w:r>
      <w:r w:rsidR="00540FB4" w:rsidRPr="00540FB4">
        <w:rPr>
          <w:rPrChange w:id="10981" w:author="Дарья" w:date="2024-09-30T20:00:00Z">
            <w:rPr>
              <w:lang w:val="en-US"/>
            </w:rPr>
          </w:rPrChange>
        </w:rPr>
        <w:instrText>58-3</w:instrText>
      </w:r>
      <w:r w:rsidR="00540FB4">
        <w:rPr>
          <w:lang w:val="en-US"/>
        </w:rPr>
        <w:instrText>a</w:instrText>
      </w:r>
      <w:r w:rsidR="00540FB4" w:rsidRPr="00540FB4">
        <w:rPr>
          <w:rPrChange w:id="10982" w:author="Дарья" w:date="2024-09-30T20:00:00Z">
            <w:rPr>
              <w:lang w:val="en-US"/>
            </w:rPr>
          </w:rPrChange>
        </w:rPr>
        <w:instrText>10-</w:instrText>
      </w:r>
      <w:r w:rsidR="00540FB4">
        <w:rPr>
          <w:lang w:val="en-US"/>
        </w:rPr>
        <w:instrText>b</w:instrText>
      </w:r>
      <w:r w:rsidR="00540FB4" w:rsidRPr="00540FB4">
        <w:rPr>
          <w:rPrChange w:id="10983" w:author="Дарья" w:date="2024-09-30T20:00:00Z">
            <w:rPr>
              <w:lang w:val="en-US"/>
            </w:rPr>
          </w:rPrChange>
        </w:rPr>
        <w:instrText>7</w:instrText>
      </w:r>
      <w:r w:rsidR="00540FB4">
        <w:rPr>
          <w:lang w:val="en-US"/>
        </w:rPr>
        <w:instrText>d</w:instrText>
      </w:r>
      <w:r w:rsidR="00540FB4" w:rsidRPr="00540FB4">
        <w:rPr>
          <w:rPrChange w:id="10984" w:author="Дарья" w:date="2024-09-30T20:00:00Z">
            <w:rPr>
              <w:lang w:val="en-US"/>
            </w:rPr>
          </w:rPrChange>
        </w:rPr>
        <w:instrText>6-</w:instrText>
      </w:r>
      <w:r w:rsidR="00540FB4">
        <w:rPr>
          <w:lang w:val="en-US"/>
        </w:rPr>
        <w:instrText>af</w:instrText>
      </w:r>
      <w:r w:rsidR="00540FB4" w:rsidRPr="00540FB4">
        <w:rPr>
          <w:rPrChange w:id="10985" w:author="Дарья" w:date="2024-09-30T20:00:00Z">
            <w:rPr>
              <w:lang w:val="en-US"/>
            </w:rPr>
          </w:rPrChange>
        </w:rPr>
        <w:instrText>3854030</w:instrText>
      </w:r>
      <w:r w:rsidR="00540FB4">
        <w:rPr>
          <w:lang w:val="en-US"/>
        </w:rPr>
        <w:instrText>be</w:instrText>
      </w:r>
      <w:r w:rsidR="00540FB4" w:rsidRPr="00540FB4">
        <w:rPr>
          <w:rPrChange w:id="10986" w:author="Дарья" w:date="2024-09-30T20:00:00Z">
            <w:rPr>
              <w:lang w:val="en-US"/>
            </w:rPr>
          </w:rPrChange>
        </w:rPr>
        <w:instrText>8"]},{"</w:instrText>
      </w:r>
      <w:r w:rsidR="00540FB4">
        <w:rPr>
          <w:lang w:val="en-US"/>
        </w:rPr>
        <w:instrText>id</w:instrText>
      </w:r>
      <w:r w:rsidR="00540FB4" w:rsidRPr="00540FB4">
        <w:rPr>
          <w:rPrChange w:id="10987" w:author="Дарья" w:date="2024-09-30T20:00:00Z">
            <w:rPr>
              <w:lang w:val="en-US"/>
            </w:rPr>
          </w:rPrChange>
        </w:rPr>
        <w:instrText>":"</w:instrText>
      </w:r>
      <w:r w:rsidR="00540FB4">
        <w:rPr>
          <w:lang w:val="en-US"/>
        </w:rPr>
        <w:instrText>ITEM</w:instrText>
      </w:r>
      <w:r w:rsidR="00540FB4" w:rsidRPr="00540FB4">
        <w:rPr>
          <w:rPrChange w:id="10988" w:author="Дарья" w:date="2024-09-30T20:00:00Z">
            <w:rPr>
              <w:lang w:val="en-US"/>
            </w:rPr>
          </w:rPrChange>
        </w:rPr>
        <w:instrText>-2","</w:instrText>
      </w:r>
      <w:r w:rsidR="00540FB4">
        <w:rPr>
          <w:lang w:val="en-US"/>
        </w:rPr>
        <w:instrText>itemData</w:instrText>
      </w:r>
      <w:r w:rsidR="00540FB4" w:rsidRPr="00540FB4">
        <w:rPr>
          <w:rPrChange w:id="10989" w:author="Дарья" w:date="2024-09-30T20:00:00Z">
            <w:rPr>
              <w:lang w:val="en-US"/>
            </w:rPr>
          </w:rPrChange>
        </w:rPr>
        <w:instrText>":{"</w:instrText>
      </w:r>
      <w:r w:rsidR="00540FB4">
        <w:rPr>
          <w:lang w:val="en-US"/>
        </w:rPr>
        <w:instrText>DOI</w:instrText>
      </w:r>
      <w:r w:rsidR="00540FB4" w:rsidRPr="00540FB4">
        <w:rPr>
          <w:rPrChange w:id="10990" w:author="Дарья" w:date="2024-09-30T20:00:00Z">
            <w:rPr>
              <w:lang w:val="en-US"/>
            </w:rPr>
          </w:rPrChange>
        </w:rPr>
        <w:instrText>":"10.1007/</w:instrText>
      </w:r>
      <w:r w:rsidR="00540FB4">
        <w:rPr>
          <w:lang w:val="en-US"/>
        </w:rPr>
        <w:instrText>s</w:instrText>
      </w:r>
      <w:r w:rsidR="00540FB4" w:rsidRPr="00540FB4">
        <w:rPr>
          <w:rPrChange w:id="10991" w:author="Дарья" w:date="2024-09-30T20:00:00Z">
            <w:rPr>
              <w:lang w:val="en-US"/>
            </w:rPr>
          </w:rPrChange>
        </w:rPr>
        <w:instrText>12325-017-0610-</w:instrText>
      </w:r>
      <w:r w:rsidR="00540FB4">
        <w:rPr>
          <w:lang w:val="en-US"/>
        </w:rPr>
        <w:instrText>z</w:instrText>
      </w:r>
      <w:r w:rsidR="00540FB4" w:rsidRPr="00540FB4">
        <w:rPr>
          <w:rPrChange w:id="10992" w:author="Дарья" w:date="2024-09-30T20:00:00Z">
            <w:rPr>
              <w:lang w:val="en-US"/>
            </w:rPr>
          </w:rPrChange>
        </w:rPr>
        <w:instrText>","</w:instrText>
      </w:r>
      <w:r w:rsidR="00540FB4">
        <w:rPr>
          <w:lang w:val="en-US"/>
        </w:rPr>
        <w:instrText>ISSN</w:instrText>
      </w:r>
      <w:r w:rsidR="00540FB4" w:rsidRPr="00540FB4">
        <w:rPr>
          <w:rPrChange w:id="10993" w:author="Дарья" w:date="2024-09-30T20:00:00Z">
            <w:rPr>
              <w:lang w:val="en-US"/>
            </w:rPr>
          </w:rPrChange>
        </w:rPr>
        <w:instrText>":"18658652","</w:instrText>
      </w:r>
      <w:r w:rsidR="00540FB4">
        <w:rPr>
          <w:lang w:val="en-US"/>
        </w:rPr>
        <w:instrText>abstract</w:instrText>
      </w:r>
      <w:r w:rsidR="00540FB4" w:rsidRPr="00540FB4">
        <w:rPr>
          <w:rPrChange w:id="10994" w:author="Дарья" w:date="2024-09-30T20:00:00Z">
            <w:rPr>
              <w:lang w:val="en-US"/>
            </w:rPr>
          </w:rPrChange>
        </w:rPr>
        <w:instrText>":"</w:instrText>
      </w:r>
      <w:r w:rsidR="00540FB4">
        <w:rPr>
          <w:lang w:val="en-US"/>
        </w:rPr>
        <w:instrText>Abstract</w:instrText>
      </w:r>
      <w:r w:rsidR="00540FB4" w:rsidRPr="00540FB4">
        <w:rPr>
          <w:rPrChange w:id="10995" w:author="Дарья" w:date="2024-09-30T20:00:00Z">
            <w:rPr>
              <w:lang w:val="en-US"/>
            </w:rPr>
          </w:rPrChange>
        </w:rPr>
        <w:instrText xml:space="preserve">: </w:instrText>
      </w:r>
      <w:r w:rsidR="00540FB4">
        <w:rPr>
          <w:lang w:val="en-US"/>
        </w:rPr>
        <w:instrText>Rituximab</w:instrText>
      </w:r>
      <w:r w:rsidR="00540FB4" w:rsidRPr="00540FB4">
        <w:rPr>
          <w:rPrChange w:id="10996" w:author="Дарья" w:date="2024-09-30T20:00:00Z">
            <w:rPr>
              <w:lang w:val="en-US"/>
            </w:rPr>
          </w:rPrChange>
        </w:rPr>
        <w:instrText xml:space="preserve"> (</w:instrText>
      </w:r>
      <w:r w:rsidR="00540FB4">
        <w:rPr>
          <w:lang w:val="en-US"/>
        </w:rPr>
        <w:instrText>MabThera</w:instrText>
      </w:r>
      <w:r w:rsidR="00540FB4" w:rsidRPr="00540FB4">
        <w:rPr>
          <w:rPrChange w:id="10997" w:author="Дарья" w:date="2024-09-30T20:00:00Z">
            <w:rPr>
              <w:lang w:val="en-US"/>
            </w:rPr>
          </w:rPrChange>
        </w:rPr>
        <w:instrText>®/</w:instrText>
      </w:r>
      <w:r w:rsidR="00540FB4">
        <w:rPr>
          <w:lang w:val="en-US"/>
        </w:rPr>
        <w:instrText>Rituxan</w:instrText>
      </w:r>
      <w:r w:rsidR="00540FB4" w:rsidRPr="00540FB4">
        <w:rPr>
          <w:rPrChange w:id="10998" w:author="Дарья" w:date="2024-09-30T20:00:00Z">
            <w:rPr>
              <w:lang w:val="en-US"/>
            </w:rPr>
          </w:rPrChange>
        </w:rPr>
        <w:instrText xml:space="preserve">®), </w:instrText>
      </w:r>
      <w:r w:rsidR="00540FB4">
        <w:rPr>
          <w:lang w:val="en-US"/>
        </w:rPr>
        <w:instrText>a</w:instrText>
      </w:r>
      <w:r w:rsidR="00540FB4" w:rsidRPr="00540FB4">
        <w:rPr>
          <w:rPrChange w:id="10999" w:author="Дарья" w:date="2024-09-30T20:00:00Z">
            <w:rPr>
              <w:lang w:val="en-US"/>
            </w:rPr>
          </w:rPrChange>
        </w:rPr>
        <w:instrText xml:space="preserve"> </w:instrText>
      </w:r>
      <w:r w:rsidR="00540FB4">
        <w:rPr>
          <w:lang w:val="en-US"/>
        </w:rPr>
        <w:instrText>chimeric</w:instrText>
      </w:r>
      <w:r w:rsidR="00540FB4" w:rsidRPr="00540FB4">
        <w:rPr>
          <w:rPrChange w:id="11000" w:author="Дарья" w:date="2024-09-30T20:00:00Z">
            <w:rPr>
              <w:lang w:val="en-US"/>
            </w:rPr>
          </w:rPrChange>
        </w:rPr>
        <w:instrText xml:space="preserve"> </w:instrText>
      </w:r>
      <w:r w:rsidR="00540FB4">
        <w:rPr>
          <w:lang w:val="en-US"/>
        </w:rPr>
        <w:instrText>murine</w:instrText>
      </w:r>
      <w:r w:rsidR="00540FB4" w:rsidRPr="00540FB4">
        <w:rPr>
          <w:rPrChange w:id="11001" w:author="Дарья" w:date="2024-09-30T20:00:00Z">
            <w:rPr>
              <w:lang w:val="en-US"/>
            </w:rPr>
          </w:rPrChange>
        </w:rPr>
        <w:instrText>/</w:instrText>
      </w:r>
      <w:r w:rsidR="00540FB4">
        <w:rPr>
          <w:lang w:val="en-US"/>
        </w:rPr>
        <w:instrText>human</w:instrText>
      </w:r>
      <w:r w:rsidR="00540FB4" w:rsidRPr="00540FB4">
        <w:rPr>
          <w:rPrChange w:id="11002" w:author="Дарья" w:date="2024-09-30T20:00:00Z">
            <w:rPr>
              <w:lang w:val="en-US"/>
            </w:rPr>
          </w:rPrChange>
        </w:rPr>
        <w:instrText xml:space="preserve"> </w:instrText>
      </w:r>
      <w:r w:rsidR="00540FB4">
        <w:rPr>
          <w:lang w:val="en-US"/>
        </w:rPr>
        <w:instrText>monoclonal</w:instrText>
      </w:r>
      <w:r w:rsidR="00540FB4" w:rsidRPr="00540FB4">
        <w:rPr>
          <w:rPrChange w:id="11003" w:author="Дарья" w:date="2024-09-30T20:00:00Z">
            <w:rPr>
              <w:lang w:val="en-US"/>
            </w:rPr>
          </w:rPrChange>
        </w:rPr>
        <w:instrText xml:space="preserve"> </w:instrText>
      </w:r>
      <w:r w:rsidR="00540FB4">
        <w:rPr>
          <w:lang w:val="en-US"/>
        </w:rPr>
        <w:instrText>antibody</w:instrText>
      </w:r>
      <w:r w:rsidR="00540FB4" w:rsidRPr="00540FB4">
        <w:rPr>
          <w:rPrChange w:id="11004" w:author="Дарья" w:date="2024-09-30T20:00:00Z">
            <w:rPr>
              <w:lang w:val="en-US"/>
            </w:rPr>
          </w:rPrChange>
        </w:rPr>
        <w:instrText xml:space="preserve"> </w:instrText>
      </w:r>
      <w:r w:rsidR="00540FB4">
        <w:rPr>
          <w:lang w:val="en-US"/>
        </w:rPr>
        <w:instrText>that</w:instrText>
      </w:r>
      <w:r w:rsidR="00540FB4" w:rsidRPr="00540FB4">
        <w:rPr>
          <w:rPrChange w:id="11005" w:author="Дарья" w:date="2024-09-30T20:00:00Z">
            <w:rPr>
              <w:lang w:val="en-US"/>
            </w:rPr>
          </w:rPrChange>
        </w:rPr>
        <w:instrText xml:space="preserve"> </w:instrText>
      </w:r>
      <w:r w:rsidR="00540FB4">
        <w:rPr>
          <w:lang w:val="en-US"/>
        </w:rPr>
        <w:instrText>binds</w:instrText>
      </w:r>
      <w:r w:rsidR="00540FB4" w:rsidRPr="00540FB4">
        <w:rPr>
          <w:rPrChange w:id="11006" w:author="Дарья" w:date="2024-09-30T20:00:00Z">
            <w:rPr>
              <w:lang w:val="en-US"/>
            </w:rPr>
          </w:rPrChange>
        </w:rPr>
        <w:instrText xml:space="preserve"> </w:instrText>
      </w:r>
      <w:r w:rsidR="00540FB4">
        <w:rPr>
          <w:lang w:val="en-US"/>
        </w:rPr>
        <w:instrText>specifically</w:instrText>
      </w:r>
      <w:r w:rsidR="00540FB4" w:rsidRPr="00540FB4">
        <w:rPr>
          <w:rPrChange w:id="11007" w:author="Дарья" w:date="2024-09-30T20:00:00Z">
            <w:rPr>
              <w:lang w:val="en-US"/>
            </w:rPr>
          </w:rPrChange>
        </w:rPr>
        <w:instrText xml:space="preserve"> </w:instrText>
      </w:r>
      <w:r w:rsidR="00540FB4">
        <w:rPr>
          <w:lang w:val="en-US"/>
        </w:rPr>
        <w:instrText>to</w:instrText>
      </w:r>
      <w:r w:rsidR="00540FB4" w:rsidRPr="00540FB4">
        <w:rPr>
          <w:rPrChange w:id="11008" w:author="Дарья" w:date="2024-09-30T20:00:00Z">
            <w:rPr>
              <w:lang w:val="en-US"/>
            </w:rPr>
          </w:rPrChange>
        </w:rPr>
        <w:instrText xml:space="preserve"> </w:instrText>
      </w:r>
      <w:r w:rsidR="00540FB4">
        <w:rPr>
          <w:lang w:val="en-US"/>
        </w:rPr>
        <w:instrText>the</w:instrText>
      </w:r>
      <w:r w:rsidR="00540FB4" w:rsidRPr="00540FB4">
        <w:rPr>
          <w:rPrChange w:id="11009" w:author="Дарья" w:date="2024-09-30T20:00:00Z">
            <w:rPr>
              <w:lang w:val="en-US"/>
            </w:rPr>
          </w:rPrChange>
        </w:rPr>
        <w:instrText xml:space="preserve"> </w:instrText>
      </w:r>
      <w:r w:rsidR="00540FB4">
        <w:rPr>
          <w:lang w:val="en-US"/>
        </w:rPr>
        <w:instrText>transmembrane</w:instrText>
      </w:r>
      <w:r w:rsidR="00540FB4" w:rsidRPr="00540FB4">
        <w:rPr>
          <w:rPrChange w:id="11010" w:author="Дарья" w:date="2024-09-30T20:00:00Z">
            <w:rPr>
              <w:lang w:val="en-US"/>
            </w:rPr>
          </w:rPrChange>
        </w:rPr>
        <w:instrText xml:space="preserve"> </w:instrText>
      </w:r>
      <w:r w:rsidR="00540FB4">
        <w:rPr>
          <w:lang w:val="en-US"/>
        </w:rPr>
        <w:instrText>antigen</w:instrText>
      </w:r>
      <w:r w:rsidR="00540FB4" w:rsidRPr="00540FB4">
        <w:rPr>
          <w:rPrChange w:id="11011" w:author="Дарья" w:date="2024-09-30T20:00:00Z">
            <w:rPr>
              <w:lang w:val="en-US"/>
            </w:rPr>
          </w:rPrChange>
        </w:rPr>
        <w:instrText xml:space="preserve"> </w:instrText>
      </w:r>
      <w:r w:rsidR="00540FB4">
        <w:rPr>
          <w:lang w:val="en-US"/>
        </w:rPr>
        <w:instrText>CD</w:instrText>
      </w:r>
      <w:r w:rsidR="00540FB4" w:rsidRPr="00540FB4">
        <w:rPr>
          <w:rPrChange w:id="11012" w:author="Дарья" w:date="2024-09-30T20:00:00Z">
            <w:rPr>
              <w:lang w:val="en-US"/>
            </w:rPr>
          </w:rPrChange>
        </w:rPr>
        <w:instrText xml:space="preserve">20, </w:instrText>
      </w:r>
      <w:r w:rsidR="00540FB4">
        <w:rPr>
          <w:lang w:val="en-US"/>
        </w:rPr>
        <w:instrText>was</w:instrText>
      </w:r>
      <w:r w:rsidR="00540FB4" w:rsidRPr="00540FB4">
        <w:rPr>
          <w:rPrChange w:id="11013" w:author="Дарья" w:date="2024-09-30T20:00:00Z">
            <w:rPr>
              <w:lang w:val="en-US"/>
            </w:rPr>
          </w:rPrChange>
        </w:rPr>
        <w:instrText xml:space="preserve"> </w:instrText>
      </w:r>
      <w:r w:rsidR="00540FB4">
        <w:rPr>
          <w:lang w:val="en-US"/>
        </w:rPr>
        <w:instrText>the</w:instrText>
      </w:r>
      <w:r w:rsidR="00540FB4" w:rsidRPr="00540FB4">
        <w:rPr>
          <w:rPrChange w:id="11014" w:author="Дарья" w:date="2024-09-30T20:00:00Z">
            <w:rPr>
              <w:lang w:val="en-US"/>
            </w:rPr>
          </w:rPrChange>
        </w:rPr>
        <w:instrText xml:space="preserve"> </w:instrText>
      </w:r>
      <w:r w:rsidR="00540FB4">
        <w:rPr>
          <w:lang w:val="en-US"/>
        </w:rPr>
        <w:instrText>first</w:instrText>
      </w:r>
      <w:r w:rsidR="00540FB4" w:rsidRPr="00540FB4">
        <w:rPr>
          <w:rPrChange w:id="11015" w:author="Дарья" w:date="2024-09-30T20:00:00Z">
            <w:rPr>
              <w:lang w:val="en-US"/>
            </w:rPr>
          </w:rPrChange>
        </w:rPr>
        <w:instrText xml:space="preserve"> </w:instrText>
      </w:r>
      <w:r w:rsidR="00540FB4">
        <w:rPr>
          <w:lang w:val="en-US"/>
        </w:rPr>
        <w:instrText>therapeutic</w:instrText>
      </w:r>
      <w:r w:rsidR="00540FB4" w:rsidRPr="00540FB4">
        <w:rPr>
          <w:rPrChange w:id="11016" w:author="Дарья" w:date="2024-09-30T20:00:00Z">
            <w:rPr>
              <w:lang w:val="en-US"/>
            </w:rPr>
          </w:rPrChange>
        </w:rPr>
        <w:instrText xml:space="preserve"> </w:instrText>
      </w:r>
      <w:r w:rsidR="00540FB4">
        <w:rPr>
          <w:lang w:val="en-US"/>
        </w:rPr>
        <w:instrText>antibody</w:instrText>
      </w:r>
      <w:r w:rsidR="00540FB4" w:rsidRPr="00540FB4">
        <w:rPr>
          <w:rPrChange w:id="11017" w:author="Дарья" w:date="2024-09-30T20:00:00Z">
            <w:rPr>
              <w:lang w:val="en-US"/>
            </w:rPr>
          </w:rPrChange>
        </w:rPr>
        <w:instrText xml:space="preserve"> </w:instrText>
      </w:r>
      <w:r w:rsidR="00540FB4">
        <w:rPr>
          <w:lang w:val="en-US"/>
        </w:rPr>
        <w:instrText>to</w:instrText>
      </w:r>
      <w:r w:rsidR="00540FB4" w:rsidRPr="00540FB4">
        <w:rPr>
          <w:rPrChange w:id="11018" w:author="Дарья" w:date="2024-09-30T20:00:00Z">
            <w:rPr>
              <w:lang w:val="en-US"/>
            </w:rPr>
          </w:rPrChange>
        </w:rPr>
        <w:instrText xml:space="preserve"> </w:instrText>
      </w:r>
      <w:r w:rsidR="00540FB4">
        <w:rPr>
          <w:lang w:val="en-US"/>
        </w:rPr>
        <w:instrText>enter</w:instrText>
      </w:r>
      <w:r w:rsidR="00540FB4" w:rsidRPr="00540FB4">
        <w:rPr>
          <w:rPrChange w:id="11019" w:author="Дарья" w:date="2024-09-30T20:00:00Z">
            <w:rPr>
              <w:lang w:val="en-US"/>
            </w:rPr>
          </w:rPrChange>
        </w:rPr>
        <w:instrText xml:space="preserve"> </w:instrText>
      </w:r>
      <w:r w:rsidR="00540FB4">
        <w:rPr>
          <w:lang w:val="en-US"/>
        </w:rPr>
        <w:instrText>clinical</w:instrText>
      </w:r>
      <w:r w:rsidR="00540FB4" w:rsidRPr="00540FB4">
        <w:rPr>
          <w:rPrChange w:id="11020" w:author="Дарья" w:date="2024-09-30T20:00:00Z">
            <w:rPr>
              <w:lang w:val="en-US"/>
            </w:rPr>
          </w:rPrChange>
        </w:rPr>
        <w:instrText xml:space="preserve"> </w:instrText>
      </w:r>
      <w:r w:rsidR="00540FB4">
        <w:rPr>
          <w:lang w:val="en-US"/>
        </w:rPr>
        <w:instrText>practice</w:instrText>
      </w:r>
      <w:r w:rsidR="00540FB4" w:rsidRPr="00540FB4">
        <w:rPr>
          <w:rPrChange w:id="11021" w:author="Дарья" w:date="2024-09-30T20:00:00Z">
            <w:rPr>
              <w:lang w:val="en-US"/>
            </w:rPr>
          </w:rPrChange>
        </w:rPr>
        <w:instrText xml:space="preserve"> </w:instrText>
      </w:r>
      <w:r w:rsidR="00540FB4">
        <w:rPr>
          <w:lang w:val="en-US"/>
        </w:rPr>
        <w:instrText>for</w:instrText>
      </w:r>
      <w:r w:rsidR="00540FB4" w:rsidRPr="00540FB4">
        <w:rPr>
          <w:rPrChange w:id="11022" w:author="Дарья" w:date="2024-09-30T20:00:00Z">
            <w:rPr>
              <w:lang w:val="en-US"/>
            </w:rPr>
          </w:rPrChange>
        </w:rPr>
        <w:instrText xml:space="preserve"> </w:instrText>
      </w:r>
      <w:r w:rsidR="00540FB4">
        <w:rPr>
          <w:lang w:val="en-US"/>
        </w:rPr>
        <w:instrText>the</w:instrText>
      </w:r>
      <w:r w:rsidR="00540FB4" w:rsidRPr="00540FB4">
        <w:rPr>
          <w:rPrChange w:id="11023" w:author="Дарья" w:date="2024-09-30T20:00:00Z">
            <w:rPr>
              <w:lang w:val="en-US"/>
            </w:rPr>
          </w:rPrChange>
        </w:rPr>
        <w:instrText xml:space="preserve"> </w:instrText>
      </w:r>
      <w:r w:rsidR="00540FB4">
        <w:rPr>
          <w:lang w:val="en-US"/>
        </w:rPr>
        <w:instrText>treatment</w:instrText>
      </w:r>
      <w:r w:rsidR="00540FB4" w:rsidRPr="00540FB4">
        <w:rPr>
          <w:rPrChange w:id="11024" w:author="Дарья" w:date="2024-09-30T20:00:00Z">
            <w:rPr>
              <w:lang w:val="en-US"/>
            </w:rPr>
          </w:rPrChange>
        </w:rPr>
        <w:instrText xml:space="preserve"> </w:instrText>
      </w:r>
      <w:r w:rsidR="00540FB4">
        <w:rPr>
          <w:lang w:val="en-US"/>
        </w:rPr>
        <w:instrText>of</w:instrText>
      </w:r>
      <w:r w:rsidR="00540FB4" w:rsidRPr="00540FB4">
        <w:rPr>
          <w:rPrChange w:id="11025" w:author="Дарья" w:date="2024-09-30T20:00:00Z">
            <w:rPr>
              <w:lang w:val="en-US"/>
            </w:rPr>
          </w:rPrChange>
        </w:rPr>
        <w:instrText xml:space="preserve"> </w:instrText>
      </w:r>
      <w:r w:rsidR="00540FB4">
        <w:rPr>
          <w:lang w:val="en-US"/>
        </w:rPr>
        <w:instrText>cancer</w:instrText>
      </w:r>
      <w:r w:rsidR="00540FB4" w:rsidRPr="00540FB4">
        <w:rPr>
          <w:rPrChange w:id="11026" w:author="Дарья" w:date="2024-09-30T20:00:00Z">
            <w:rPr>
              <w:lang w:val="en-US"/>
            </w:rPr>
          </w:rPrChange>
        </w:rPr>
        <w:instrText xml:space="preserve">. </w:instrText>
      </w:r>
      <w:r w:rsidR="00540FB4">
        <w:rPr>
          <w:lang w:val="en-US"/>
        </w:rPr>
        <w:instrText>As</w:instrText>
      </w:r>
      <w:r w:rsidR="00540FB4" w:rsidRPr="00540FB4">
        <w:rPr>
          <w:rPrChange w:id="11027" w:author="Дарья" w:date="2024-09-30T20:00:00Z">
            <w:rPr>
              <w:lang w:val="en-US"/>
            </w:rPr>
          </w:rPrChange>
        </w:rPr>
        <w:instrText xml:space="preserve"> </w:instrText>
      </w:r>
      <w:r w:rsidR="00540FB4">
        <w:rPr>
          <w:lang w:val="en-US"/>
        </w:rPr>
        <w:instrText>monotherapy</w:instrText>
      </w:r>
      <w:r w:rsidR="00540FB4" w:rsidRPr="00540FB4">
        <w:rPr>
          <w:rPrChange w:id="11028" w:author="Дарья" w:date="2024-09-30T20:00:00Z">
            <w:rPr>
              <w:lang w:val="en-US"/>
            </w:rPr>
          </w:rPrChange>
        </w:rPr>
        <w:instrText xml:space="preserve"> </w:instrText>
      </w:r>
      <w:r w:rsidR="00540FB4">
        <w:rPr>
          <w:lang w:val="en-US"/>
        </w:rPr>
        <w:instrText>and</w:instrText>
      </w:r>
      <w:r w:rsidR="00540FB4" w:rsidRPr="00540FB4">
        <w:rPr>
          <w:rPrChange w:id="11029" w:author="Дарья" w:date="2024-09-30T20:00:00Z">
            <w:rPr>
              <w:lang w:val="en-US"/>
            </w:rPr>
          </w:rPrChange>
        </w:rPr>
        <w:instrText xml:space="preserve"> </w:instrText>
      </w:r>
      <w:r w:rsidR="00540FB4">
        <w:rPr>
          <w:lang w:val="en-US"/>
        </w:rPr>
        <w:instrText>in</w:instrText>
      </w:r>
      <w:r w:rsidR="00540FB4" w:rsidRPr="00540FB4">
        <w:rPr>
          <w:rPrChange w:id="11030" w:author="Дарья" w:date="2024-09-30T20:00:00Z">
            <w:rPr>
              <w:lang w:val="en-US"/>
            </w:rPr>
          </w:rPrChange>
        </w:rPr>
        <w:instrText xml:space="preserve"> </w:instrText>
      </w:r>
      <w:r w:rsidR="00540FB4">
        <w:rPr>
          <w:lang w:val="en-US"/>
        </w:rPr>
        <w:instrText>combination</w:instrText>
      </w:r>
      <w:r w:rsidR="00540FB4" w:rsidRPr="00540FB4">
        <w:rPr>
          <w:rPrChange w:id="11031" w:author="Дарья" w:date="2024-09-30T20:00:00Z">
            <w:rPr>
              <w:lang w:val="en-US"/>
            </w:rPr>
          </w:rPrChange>
        </w:rPr>
        <w:instrText xml:space="preserve"> </w:instrText>
      </w:r>
      <w:r w:rsidR="00540FB4">
        <w:rPr>
          <w:lang w:val="en-US"/>
        </w:rPr>
        <w:instrText>with</w:instrText>
      </w:r>
      <w:r w:rsidR="00540FB4" w:rsidRPr="00540FB4">
        <w:rPr>
          <w:rPrChange w:id="11032" w:author="Дарья" w:date="2024-09-30T20:00:00Z">
            <w:rPr>
              <w:lang w:val="en-US"/>
            </w:rPr>
          </w:rPrChange>
        </w:rPr>
        <w:instrText xml:space="preserve"> </w:instrText>
      </w:r>
      <w:r w:rsidR="00540FB4">
        <w:rPr>
          <w:lang w:val="en-US"/>
        </w:rPr>
        <w:instrText>chemotherapy</w:instrText>
      </w:r>
      <w:r w:rsidR="00540FB4" w:rsidRPr="00540FB4">
        <w:rPr>
          <w:rPrChange w:id="11033" w:author="Дарья" w:date="2024-09-30T20:00:00Z">
            <w:rPr>
              <w:lang w:val="en-US"/>
            </w:rPr>
          </w:rPrChange>
        </w:rPr>
        <w:instrText xml:space="preserve">, </w:instrText>
      </w:r>
      <w:r w:rsidR="00540FB4">
        <w:rPr>
          <w:lang w:val="en-US"/>
        </w:rPr>
        <w:instrText>rituximab</w:instrText>
      </w:r>
      <w:r w:rsidR="00540FB4" w:rsidRPr="00540FB4">
        <w:rPr>
          <w:rPrChange w:id="11034" w:author="Дарья" w:date="2024-09-30T20:00:00Z">
            <w:rPr>
              <w:lang w:val="en-US"/>
            </w:rPr>
          </w:rPrChange>
        </w:rPr>
        <w:instrText xml:space="preserve"> </w:instrText>
      </w:r>
      <w:r w:rsidR="00540FB4">
        <w:rPr>
          <w:lang w:val="en-US"/>
        </w:rPr>
        <w:instrText>has</w:instrText>
      </w:r>
      <w:r w:rsidR="00540FB4" w:rsidRPr="00540FB4">
        <w:rPr>
          <w:rPrChange w:id="11035" w:author="Дарья" w:date="2024-09-30T20:00:00Z">
            <w:rPr>
              <w:lang w:val="en-US"/>
            </w:rPr>
          </w:rPrChange>
        </w:rPr>
        <w:instrText xml:space="preserve"> </w:instrText>
      </w:r>
      <w:r w:rsidR="00540FB4">
        <w:rPr>
          <w:lang w:val="en-US"/>
        </w:rPr>
        <w:instrText>been</w:instrText>
      </w:r>
      <w:r w:rsidR="00540FB4" w:rsidRPr="00540FB4">
        <w:rPr>
          <w:rPrChange w:id="11036" w:author="Дарья" w:date="2024-09-30T20:00:00Z">
            <w:rPr>
              <w:lang w:val="en-US"/>
            </w:rPr>
          </w:rPrChange>
        </w:rPr>
        <w:instrText xml:space="preserve"> </w:instrText>
      </w:r>
      <w:r w:rsidR="00540FB4">
        <w:rPr>
          <w:lang w:val="en-US"/>
        </w:rPr>
        <w:instrText>shown</w:instrText>
      </w:r>
      <w:r w:rsidR="00540FB4" w:rsidRPr="00540FB4">
        <w:rPr>
          <w:rPrChange w:id="11037" w:author="Дарья" w:date="2024-09-30T20:00:00Z">
            <w:rPr>
              <w:lang w:val="en-US"/>
            </w:rPr>
          </w:rPrChange>
        </w:rPr>
        <w:instrText xml:space="preserve"> </w:instrText>
      </w:r>
      <w:r w:rsidR="00540FB4">
        <w:rPr>
          <w:lang w:val="en-US"/>
        </w:rPr>
        <w:instrText>to</w:instrText>
      </w:r>
      <w:r w:rsidR="00540FB4" w:rsidRPr="00540FB4">
        <w:rPr>
          <w:rPrChange w:id="11038" w:author="Дарья" w:date="2024-09-30T20:00:00Z">
            <w:rPr>
              <w:lang w:val="en-US"/>
            </w:rPr>
          </w:rPrChange>
        </w:rPr>
        <w:instrText xml:space="preserve"> </w:instrText>
      </w:r>
      <w:r w:rsidR="00540FB4">
        <w:rPr>
          <w:lang w:val="en-US"/>
        </w:rPr>
        <w:instrText>prolong</w:instrText>
      </w:r>
      <w:r w:rsidR="00540FB4" w:rsidRPr="00540FB4">
        <w:rPr>
          <w:rPrChange w:id="11039" w:author="Дарья" w:date="2024-09-30T20:00:00Z">
            <w:rPr>
              <w:lang w:val="en-US"/>
            </w:rPr>
          </w:rPrChange>
        </w:rPr>
        <w:instrText xml:space="preserve"> </w:instrText>
      </w:r>
      <w:r w:rsidR="00540FB4">
        <w:rPr>
          <w:lang w:val="en-US"/>
        </w:rPr>
        <w:instrText>progression</w:instrText>
      </w:r>
      <w:r w:rsidR="00540FB4" w:rsidRPr="00540FB4">
        <w:rPr>
          <w:rPrChange w:id="11040" w:author="Дарья" w:date="2024-09-30T20:00:00Z">
            <w:rPr>
              <w:lang w:val="en-US"/>
            </w:rPr>
          </w:rPrChange>
        </w:rPr>
        <w:instrText>-</w:instrText>
      </w:r>
      <w:r w:rsidR="00540FB4">
        <w:rPr>
          <w:lang w:val="en-US"/>
        </w:rPr>
        <w:instrText>free</w:instrText>
      </w:r>
      <w:r w:rsidR="00540FB4" w:rsidRPr="00540FB4">
        <w:rPr>
          <w:rPrChange w:id="11041" w:author="Дарья" w:date="2024-09-30T20:00:00Z">
            <w:rPr>
              <w:lang w:val="en-US"/>
            </w:rPr>
          </w:rPrChange>
        </w:rPr>
        <w:instrText xml:space="preserve"> </w:instrText>
      </w:r>
      <w:r w:rsidR="00540FB4">
        <w:rPr>
          <w:lang w:val="en-US"/>
        </w:rPr>
        <w:instrText>survival</w:instrText>
      </w:r>
      <w:r w:rsidR="00540FB4" w:rsidRPr="00540FB4">
        <w:rPr>
          <w:rPrChange w:id="11042" w:author="Дарья" w:date="2024-09-30T20:00:00Z">
            <w:rPr>
              <w:lang w:val="en-US"/>
            </w:rPr>
          </w:rPrChange>
        </w:rPr>
        <w:instrText xml:space="preserve"> </w:instrText>
      </w:r>
      <w:r w:rsidR="00540FB4">
        <w:rPr>
          <w:lang w:val="en-US"/>
        </w:rPr>
        <w:instrText>and</w:instrText>
      </w:r>
      <w:r w:rsidR="00540FB4" w:rsidRPr="00540FB4">
        <w:rPr>
          <w:rPrChange w:id="11043" w:author="Дарья" w:date="2024-09-30T20:00:00Z">
            <w:rPr>
              <w:lang w:val="en-US"/>
            </w:rPr>
          </w:rPrChange>
        </w:rPr>
        <w:instrText xml:space="preserve">, </w:instrText>
      </w:r>
      <w:r w:rsidR="00540FB4">
        <w:rPr>
          <w:lang w:val="en-US"/>
        </w:rPr>
        <w:instrText>in</w:instrText>
      </w:r>
      <w:r w:rsidR="00540FB4" w:rsidRPr="00540FB4">
        <w:rPr>
          <w:rPrChange w:id="11044" w:author="Дарья" w:date="2024-09-30T20:00:00Z">
            <w:rPr>
              <w:lang w:val="en-US"/>
            </w:rPr>
          </w:rPrChange>
        </w:rPr>
        <w:instrText xml:space="preserve"> </w:instrText>
      </w:r>
      <w:r w:rsidR="00540FB4">
        <w:rPr>
          <w:lang w:val="en-US"/>
        </w:rPr>
        <w:instrText>some</w:instrText>
      </w:r>
      <w:r w:rsidR="00540FB4" w:rsidRPr="00540FB4">
        <w:rPr>
          <w:rPrChange w:id="11045" w:author="Дарья" w:date="2024-09-30T20:00:00Z">
            <w:rPr>
              <w:lang w:val="en-US"/>
            </w:rPr>
          </w:rPrChange>
        </w:rPr>
        <w:instrText xml:space="preserve"> </w:instrText>
      </w:r>
      <w:r w:rsidR="00540FB4">
        <w:rPr>
          <w:lang w:val="en-US"/>
        </w:rPr>
        <w:instrText>indications</w:instrText>
      </w:r>
      <w:r w:rsidR="00540FB4" w:rsidRPr="00540FB4">
        <w:rPr>
          <w:rPrChange w:id="11046" w:author="Дарья" w:date="2024-09-30T20:00:00Z">
            <w:rPr>
              <w:lang w:val="en-US"/>
            </w:rPr>
          </w:rPrChange>
        </w:rPr>
        <w:instrText xml:space="preserve"> </w:instrText>
      </w:r>
      <w:r w:rsidR="00540FB4">
        <w:rPr>
          <w:lang w:val="en-US"/>
        </w:rPr>
        <w:instrText>overall</w:instrText>
      </w:r>
      <w:r w:rsidR="00540FB4" w:rsidRPr="00540FB4">
        <w:rPr>
          <w:rPrChange w:id="11047" w:author="Дарья" w:date="2024-09-30T20:00:00Z">
            <w:rPr>
              <w:lang w:val="en-US"/>
            </w:rPr>
          </w:rPrChange>
        </w:rPr>
        <w:instrText xml:space="preserve"> </w:instrText>
      </w:r>
      <w:r w:rsidR="00540FB4">
        <w:rPr>
          <w:lang w:val="en-US"/>
        </w:rPr>
        <w:instrText>survival</w:instrText>
      </w:r>
      <w:r w:rsidR="00540FB4" w:rsidRPr="00540FB4">
        <w:rPr>
          <w:rPrChange w:id="11048" w:author="Дарья" w:date="2024-09-30T20:00:00Z">
            <w:rPr>
              <w:lang w:val="en-US"/>
            </w:rPr>
          </w:rPrChange>
        </w:rPr>
        <w:instrText xml:space="preserve">, </w:instrText>
      </w:r>
      <w:r w:rsidR="00540FB4">
        <w:rPr>
          <w:lang w:val="en-US"/>
        </w:rPr>
        <w:instrText>in</w:instrText>
      </w:r>
      <w:r w:rsidR="00540FB4" w:rsidRPr="00540FB4">
        <w:rPr>
          <w:rPrChange w:id="11049" w:author="Дарья" w:date="2024-09-30T20:00:00Z">
            <w:rPr>
              <w:lang w:val="en-US"/>
            </w:rPr>
          </w:rPrChange>
        </w:rPr>
        <w:instrText xml:space="preserve"> </w:instrText>
      </w:r>
      <w:r w:rsidR="00540FB4">
        <w:rPr>
          <w:lang w:val="en-US"/>
        </w:rPr>
        <w:instrText>patients</w:instrText>
      </w:r>
      <w:r w:rsidR="00540FB4" w:rsidRPr="00540FB4">
        <w:rPr>
          <w:rPrChange w:id="11050" w:author="Дарья" w:date="2024-09-30T20:00:00Z">
            <w:rPr>
              <w:lang w:val="en-US"/>
            </w:rPr>
          </w:rPrChange>
        </w:rPr>
        <w:instrText xml:space="preserve"> </w:instrText>
      </w:r>
      <w:r w:rsidR="00540FB4">
        <w:rPr>
          <w:lang w:val="en-US"/>
        </w:rPr>
        <w:instrText>with</w:instrText>
      </w:r>
      <w:r w:rsidR="00540FB4" w:rsidRPr="00540FB4">
        <w:rPr>
          <w:rPrChange w:id="11051" w:author="Дарья" w:date="2024-09-30T20:00:00Z">
            <w:rPr>
              <w:lang w:val="en-US"/>
            </w:rPr>
          </w:rPrChange>
        </w:rPr>
        <w:instrText xml:space="preserve"> </w:instrText>
      </w:r>
      <w:r w:rsidR="00540FB4">
        <w:rPr>
          <w:lang w:val="en-US"/>
        </w:rPr>
        <w:instrText>various</w:instrText>
      </w:r>
      <w:r w:rsidR="00540FB4" w:rsidRPr="00540FB4">
        <w:rPr>
          <w:rPrChange w:id="11052" w:author="Дарья" w:date="2024-09-30T20:00:00Z">
            <w:rPr>
              <w:lang w:val="en-US"/>
            </w:rPr>
          </w:rPrChange>
        </w:rPr>
        <w:instrText xml:space="preserve"> </w:instrText>
      </w:r>
      <w:r w:rsidR="00540FB4">
        <w:rPr>
          <w:lang w:val="en-US"/>
        </w:rPr>
        <w:instrText>B</w:instrText>
      </w:r>
      <w:r w:rsidR="00540FB4" w:rsidRPr="00540FB4">
        <w:rPr>
          <w:rPrChange w:id="11053" w:author="Дарья" w:date="2024-09-30T20:00:00Z">
            <w:rPr>
              <w:lang w:val="en-US"/>
            </w:rPr>
          </w:rPrChange>
        </w:rPr>
        <w:instrText>-</w:instrText>
      </w:r>
      <w:r w:rsidR="00540FB4">
        <w:rPr>
          <w:lang w:val="en-US"/>
        </w:rPr>
        <w:instrText>cell</w:instrText>
      </w:r>
      <w:r w:rsidR="00540FB4" w:rsidRPr="00540FB4">
        <w:rPr>
          <w:rPrChange w:id="11054" w:author="Дарья" w:date="2024-09-30T20:00:00Z">
            <w:rPr>
              <w:lang w:val="en-US"/>
            </w:rPr>
          </w:rPrChange>
        </w:rPr>
        <w:instrText xml:space="preserve"> </w:instrText>
      </w:r>
      <w:r w:rsidR="00540FB4">
        <w:rPr>
          <w:lang w:val="en-US"/>
        </w:rPr>
        <w:instrText>malignancies</w:instrText>
      </w:r>
      <w:r w:rsidR="00540FB4" w:rsidRPr="00540FB4">
        <w:rPr>
          <w:rPrChange w:id="11055" w:author="Дарья" w:date="2024-09-30T20:00:00Z">
            <w:rPr>
              <w:lang w:val="en-US"/>
            </w:rPr>
          </w:rPrChange>
        </w:rPr>
        <w:instrText xml:space="preserve">, </w:instrText>
      </w:r>
      <w:r w:rsidR="00540FB4">
        <w:rPr>
          <w:lang w:val="en-US"/>
        </w:rPr>
        <w:instrText>while</w:instrText>
      </w:r>
      <w:r w:rsidR="00540FB4" w:rsidRPr="00540FB4">
        <w:rPr>
          <w:rPrChange w:id="11056" w:author="Дарья" w:date="2024-09-30T20:00:00Z">
            <w:rPr>
              <w:lang w:val="en-US"/>
            </w:rPr>
          </w:rPrChange>
        </w:rPr>
        <w:instrText xml:space="preserve"> </w:instrText>
      </w:r>
      <w:r w:rsidR="00540FB4">
        <w:rPr>
          <w:lang w:val="en-US"/>
        </w:rPr>
        <w:instrText>having</w:instrText>
      </w:r>
      <w:r w:rsidR="00540FB4" w:rsidRPr="00540FB4">
        <w:rPr>
          <w:rPrChange w:id="11057" w:author="Дарья" w:date="2024-09-30T20:00:00Z">
            <w:rPr>
              <w:lang w:val="en-US"/>
            </w:rPr>
          </w:rPrChange>
        </w:rPr>
        <w:instrText xml:space="preserve"> </w:instrText>
      </w:r>
      <w:r w:rsidR="00540FB4">
        <w:rPr>
          <w:lang w:val="en-US"/>
        </w:rPr>
        <w:instrText>a</w:instrText>
      </w:r>
      <w:r w:rsidR="00540FB4" w:rsidRPr="00540FB4">
        <w:rPr>
          <w:rPrChange w:id="11058" w:author="Дарья" w:date="2024-09-30T20:00:00Z">
            <w:rPr>
              <w:lang w:val="en-US"/>
            </w:rPr>
          </w:rPrChange>
        </w:rPr>
        <w:instrText xml:space="preserve"> </w:instrText>
      </w:r>
      <w:r w:rsidR="00540FB4">
        <w:rPr>
          <w:lang w:val="en-US"/>
        </w:rPr>
        <w:instrText>well</w:instrText>
      </w:r>
      <w:r w:rsidR="00540FB4" w:rsidRPr="00540FB4">
        <w:rPr>
          <w:rPrChange w:id="11059" w:author="Дарья" w:date="2024-09-30T20:00:00Z">
            <w:rPr>
              <w:lang w:val="en-US"/>
            </w:rPr>
          </w:rPrChange>
        </w:rPr>
        <w:instrText>-</w:instrText>
      </w:r>
      <w:r w:rsidR="00540FB4">
        <w:rPr>
          <w:lang w:val="en-US"/>
        </w:rPr>
        <w:instrText>established</w:instrText>
      </w:r>
      <w:r w:rsidR="00540FB4" w:rsidRPr="00540FB4">
        <w:rPr>
          <w:rPrChange w:id="11060" w:author="Дарья" w:date="2024-09-30T20:00:00Z">
            <w:rPr>
              <w:lang w:val="en-US"/>
            </w:rPr>
          </w:rPrChange>
        </w:rPr>
        <w:instrText xml:space="preserve"> </w:instrText>
      </w:r>
      <w:r w:rsidR="00540FB4">
        <w:rPr>
          <w:lang w:val="en-US"/>
        </w:rPr>
        <w:instrText>and</w:instrText>
      </w:r>
      <w:r w:rsidR="00540FB4" w:rsidRPr="00540FB4">
        <w:rPr>
          <w:rPrChange w:id="11061" w:author="Дарья" w:date="2024-09-30T20:00:00Z">
            <w:rPr>
              <w:lang w:val="en-US"/>
            </w:rPr>
          </w:rPrChange>
        </w:rPr>
        <w:instrText xml:space="preserve"> </w:instrText>
      </w:r>
      <w:r w:rsidR="00540FB4">
        <w:rPr>
          <w:lang w:val="en-US"/>
        </w:rPr>
        <w:instrText>manageable</w:instrText>
      </w:r>
      <w:r w:rsidR="00540FB4" w:rsidRPr="00540FB4">
        <w:rPr>
          <w:rPrChange w:id="11062" w:author="Дарья" w:date="2024-09-30T20:00:00Z">
            <w:rPr>
              <w:lang w:val="en-US"/>
            </w:rPr>
          </w:rPrChange>
        </w:rPr>
        <w:instrText xml:space="preserve"> </w:instrText>
      </w:r>
      <w:r w:rsidR="00540FB4">
        <w:rPr>
          <w:lang w:val="en-US"/>
        </w:rPr>
        <w:instrText>safety</w:instrText>
      </w:r>
      <w:r w:rsidR="00540FB4" w:rsidRPr="00540FB4">
        <w:rPr>
          <w:rPrChange w:id="11063" w:author="Дарья" w:date="2024-09-30T20:00:00Z">
            <w:rPr>
              <w:lang w:val="en-US"/>
            </w:rPr>
          </w:rPrChange>
        </w:rPr>
        <w:instrText xml:space="preserve"> </w:instrText>
      </w:r>
      <w:r w:rsidR="00540FB4">
        <w:rPr>
          <w:lang w:val="en-US"/>
        </w:rPr>
        <w:instrText>profile</w:instrText>
      </w:r>
      <w:r w:rsidR="00540FB4" w:rsidRPr="00540FB4">
        <w:rPr>
          <w:rPrChange w:id="11064" w:author="Дарья" w:date="2024-09-30T20:00:00Z">
            <w:rPr>
              <w:lang w:val="en-US"/>
            </w:rPr>
          </w:rPrChange>
        </w:rPr>
        <w:instrText xml:space="preserve"> </w:instrText>
      </w:r>
      <w:r w:rsidR="00540FB4">
        <w:rPr>
          <w:lang w:val="en-US"/>
        </w:rPr>
        <w:instrText>and</w:instrText>
      </w:r>
      <w:r w:rsidR="00540FB4" w:rsidRPr="00540FB4">
        <w:rPr>
          <w:rPrChange w:id="11065" w:author="Дарья" w:date="2024-09-30T20:00:00Z">
            <w:rPr>
              <w:lang w:val="en-US"/>
            </w:rPr>
          </w:rPrChange>
        </w:rPr>
        <w:instrText xml:space="preserve"> </w:instrText>
      </w:r>
      <w:r w:rsidR="00540FB4">
        <w:rPr>
          <w:lang w:val="en-US"/>
        </w:rPr>
        <w:instrText>a</w:instrText>
      </w:r>
      <w:r w:rsidR="00540FB4" w:rsidRPr="00540FB4">
        <w:rPr>
          <w:rPrChange w:id="11066" w:author="Дарья" w:date="2024-09-30T20:00:00Z">
            <w:rPr>
              <w:lang w:val="en-US"/>
            </w:rPr>
          </w:rPrChange>
        </w:rPr>
        <w:instrText xml:space="preserve"> </w:instrText>
      </w:r>
      <w:r w:rsidR="00540FB4">
        <w:rPr>
          <w:lang w:val="en-US"/>
        </w:rPr>
        <w:instrText>wide</w:instrText>
      </w:r>
      <w:r w:rsidR="00540FB4" w:rsidRPr="00540FB4">
        <w:rPr>
          <w:rPrChange w:id="11067" w:author="Дарья" w:date="2024-09-30T20:00:00Z">
            <w:rPr>
              <w:lang w:val="en-US"/>
            </w:rPr>
          </w:rPrChange>
        </w:rPr>
        <w:instrText xml:space="preserve"> </w:instrText>
      </w:r>
      <w:r w:rsidR="00540FB4">
        <w:rPr>
          <w:lang w:val="en-US"/>
        </w:rPr>
        <w:instrText>therapeutic</w:instrText>
      </w:r>
      <w:r w:rsidR="00540FB4" w:rsidRPr="00540FB4">
        <w:rPr>
          <w:rPrChange w:id="11068" w:author="Дарья" w:date="2024-09-30T20:00:00Z">
            <w:rPr>
              <w:lang w:val="en-US"/>
            </w:rPr>
          </w:rPrChange>
        </w:rPr>
        <w:instrText xml:space="preserve"> </w:instrText>
      </w:r>
      <w:r w:rsidR="00540FB4">
        <w:rPr>
          <w:lang w:val="en-US"/>
        </w:rPr>
        <w:instrText>window</w:instrText>
      </w:r>
      <w:r w:rsidR="00540FB4" w:rsidRPr="00540FB4">
        <w:rPr>
          <w:rPrChange w:id="11069" w:author="Дарья" w:date="2024-09-30T20:00:00Z">
            <w:rPr>
              <w:lang w:val="en-US"/>
            </w:rPr>
          </w:rPrChange>
        </w:rPr>
        <w:instrText xml:space="preserve">. </w:instrText>
      </w:r>
      <w:r w:rsidR="00540FB4">
        <w:rPr>
          <w:lang w:val="en-US"/>
        </w:rPr>
        <w:instrText>As</w:instrText>
      </w:r>
      <w:r w:rsidR="00540FB4" w:rsidRPr="00540FB4">
        <w:rPr>
          <w:rPrChange w:id="11070" w:author="Дарья" w:date="2024-09-30T20:00:00Z">
            <w:rPr>
              <w:lang w:val="en-US"/>
            </w:rPr>
          </w:rPrChange>
        </w:rPr>
        <w:instrText xml:space="preserve"> </w:instrText>
      </w:r>
      <w:r w:rsidR="00540FB4">
        <w:rPr>
          <w:lang w:val="en-US"/>
        </w:rPr>
        <w:instrText>a</w:instrText>
      </w:r>
      <w:r w:rsidR="00540FB4" w:rsidRPr="00540FB4">
        <w:rPr>
          <w:rPrChange w:id="11071" w:author="Дарья" w:date="2024-09-30T20:00:00Z">
            <w:rPr>
              <w:lang w:val="en-US"/>
            </w:rPr>
          </w:rPrChange>
        </w:rPr>
        <w:instrText xml:space="preserve"> </w:instrText>
      </w:r>
      <w:r w:rsidR="00540FB4">
        <w:rPr>
          <w:lang w:val="en-US"/>
        </w:rPr>
        <w:instrText>result</w:instrText>
      </w:r>
      <w:r w:rsidR="00540FB4" w:rsidRPr="00540FB4">
        <w:rPr>
          <w:rPrChange w:id="11072" w:author="Дарья" w:date="2024-09-30T20:00:00Z">
            <w:rPr>
              <w:lang w:val="en-US"/>
            </w:rPr>
          </w:rPrChange>
        </w:rPr>
        <w:instrText xml:space="preserve">, </w:instrText>
      </w:r>
      <w:r w:rsidR="00540FB4">
        <w:rPr>
          <w:lang w:val="en-US"/>
        </w:rPr>
        <w:instrText>rituximab</w:instrText>
      </w:r>
      <w:r w:rsidR="00540FB4" w:rsidRPr="00540FB4">
        <w:rPr>
          <w:rPrChange w:id="11073" w:author="Дарья" w:date="2024-09-30T20:00:00Z">
            <w:rPr>
              <w:lang w:val="en-US"/>
            </w:rPr>
          </w:rPrChange>
        </w:rPr>
        <w:instrText xml:space="preserve"> </w:instrText>
      </w:r>
      <w:r w:rsidR="00540FB4">
        <w:rPr>
          <w:lang w:val="en-US"/>
        </w:rPr>
        <w:instrText>is</w:instrText>
      </w:r>
      <w:r w:rsidR="00540FB4" w:rsidRPr="00540FB4">
        <w:rPr>
          <w:rPrChange w:id="11074" w:author="Дарья" w:date="2024-09-30T20:00:00Z">
            <w:rPr>
              <w:lang w:val="en-US"/>
            </w:rPr>
          </w:rPrChange>
        </w:rPr>
        <w:instrText xml:space="preserve"> </w:instrText>
      </w:r>
      <w:r w:rsidR="00540FB4">
        <w:rPr>
          <w:lang w:val="en-US"/>
        </w:rPr>
        <w:instrText>considered</w:instrText>
      </w:r>
      <w:r w:rsidR="00540FB4" w:rsidRPr="00540FB4">
        <w:rPr>
          <w:rPrChange w:id="11075" w:author="Дарья" w:date="2024-09-30T20:00:00Z">
            <w:rPr>
              <w:lang w:val="en-US"/>
            </w:rPr>
          </w:rPrChange>
        </w:rPr>
        <w:instrText xml:space="preserve"> </w:instrText>
      </w:r>
      <w:r w:rsidR="00540FB4">
        <w:rPr>
          <w:lang w:val="en-US"/>
        </w:rPr>
        <w:instrText>to</w:instrText>
      </w:r>
      <w:r w:rsidR="00540FB4" w:rsidRPr="00540FB4">
        <w:rPr>
          <w:rPrChange w:id="11076" w:author="Дарья" w:date="2024-09-30T20:00:00Z">
            <w:rPr>
              <w:lang w:val="en-US"/>
            </w:rPr>
          </w:rPrChange>
        </w:rPr>
        <w:instrText xml:space="preserve"> </w:instrText>
      </w:r>
      <w:r w:rsidR="00540FB4">
        <w:rPr>
          <w:lang w:val="en-US"/>
        </w:rPr>
        <w:instrText>have</w:instrText>
      </w:r>
      <w:r w:rsidR="00540FB4" w:rsidRPr="00540FB4">
        <w:rPr>
          <w:rPrChange w:id="11077" w:author="Дарья" w:date="2024-09-30T20:00:00Z">
            <w:rPr>
              <w:lang w:val="en-US"/>
            </w:rPr>
          </w:rPrChange>
        </w:rPr>
        <w:instrText xml:space="preserve"> </w:instrText>
      </w:r>
      <w:r w:rsidR="00540FB4">
        <w:rPr>
          <w:lang w:val="en-US"/>
        </w:rPr>
        <w:instrText>revolutionized</w:instrText>
      </w:r>
      <w:r w:rsidR="00540FB4" w:rsidRPr="00540FB4">
        <w:rPr>
          <w:rPrChange w:id="11078" w:author="Дарья" w:date="2024-09-30T20:00:00Z">
            <w:rPr>
              <w:lang w:val="en-US"/>
            </w:rPr>
          </w:rPrChange>
        </w:rPr>
        <w:instrText xml:space="preserve"> </w:instrText>
      </w:r>
      <w:r w:rsidR="00540FB4">
        <w:rPr>
          <w:lang w:val="en-US"/>
        </w:rPr>
        <w:instrText>treatment</w:instrText>
      </w:r>
      <w:r w:rsidR="00540FB4" w:rsidRPr="00540FB4">
        <w:rPr>
          <w:rPrChange w:id="11079" w:author="Дарья" w:date="2024-09-30T20:00:00Z">
            <w:rPr>
              <w:lang w:val="en-US"/>
            </w:rPr>
          </w:rPrChange>
        </w:rPr>
        <w:instrText xml:space="preserve"> </w:instrText>
      </w:r>
      <w:r w:rsidR="00540FB4">
        <w:rPr>
          <w:lang w:val="en-US"/>
        </w:rPr>
        <w:instrText>practices</w:instrText>
      </w:r>
      <w:r w:rsidR="00540FB4" w:rsidRPr="00540FB4">
        <w:rPr>
          <w:rPrChange w:id="11080" w:author="Дарья" w:date="2024-09-30T20:00:00Z">
            <w:rPr>
              <w:lang w:val="en-US"/>
            </w:rPr>
          </w:rPrChange>
        </w:rPr>
        <w:instrText xml:space="preserve"> </w:instrText>
      </w:r>
      <w:r w:rsidR="00540FB4">
        <w:rPr>
          <w:lang w:val="en-US"/>
        </w:rPr>
        <w:instrText>for</w:instrText>
      </w:r>
      <w:r w:rsidR="00540FB4" w:rsidRPr="00540FB4">
        <w:rPr>
          <w:rPrChange w:id="11081" w:author="Дарья" w:date="2024-09-30T20:00:00Z">
            <w:rPr>
              <w:lang w:val="en-US"/>
            </w:rPr>
          </w:rPrChange>
        </w:rPr>
        <w:instrText xml:space="preserve"> </w:instrText>
      </w:r>
      <w:r w:rsidR="00540FB4">
        <w:rPr>
          <w:lang w:val="en-US"/>
        </w:rPr>
        <w:instrText>patients</w:instrText>
      </w:r>
      <w:r w:rsidR="00540FB4" w:rsidRPr="00540FB4">
        <w:rPr>
          <w:rPrChange w:id="11082" w:author="Дарья" w:date="2024-09-30T20:00:00Z">
            <w:rPr>
              <w:lang w:val="en-US"/>
            </w:rPr>
          </w:rPrChange>
        </w:rPr>
        <w:instrText xml:space="preserve"> </w:instrText>
      </w:r>
      <w:r w:rsidR="00540FB4">
        <w:rPr>
          <w:lang w:val="en-US"/>
        </w:rPr>
        <w:instrText>with</w:instrText>
      </w:r>
      <w:r w:rsidR="00540FB4" w:rsidRPr="00540FB4">
        <w:rPr>
          <w:rPrChange w:id="11083" w:author="Дарья" w:date="2024-09-30T20:00:00Z">
            <w:rPr>
              <w:lang w:val="en-US"/>
            </w:rPr>
          </w:rPrChange>
        </w:rPr>
        <w:instrText xml:space="preserve"> </w:instrText>
      </w:r>
      <w:r w:rsidR="00540FB4">
        <w:rPr>
          <w:lang w:val="en-US"/>
        </w:rPr>
        <w:instrText>B</w:instrText>
      </w:r>
      <w:r w:rsidR="00540FB4" w:rsidRPr="00540FB4">
        <w:rPr>
          <w:rPrChange w:id="11084" w:author="Дарья" w:date="2024-09-30T20:00:00Z">
            <w:rPr>
              <w:lang w:val="en-US"/>
            </w:rPr>
          </w:rPrChange>
        </w:rPr>
        <w:instrText>-</w:instrText>
      </w:r>
      <w:r w:rsidR="00540FB4">
        <w:rPr>
          <w:lang w:val="en-US"/>
        </w:rPr>
        <w:instrText>cell</w:instrText>
      </w:r>
      <w:r w:rsidR="00540FB4" w:rsidRPr="00540FB4">
        <w:rPr>
          <w:rPrChange w:id="11085" w:author="Дарья" w:date="2024-09-30T20:00:00Z">
            <w:rPr>
              <w:lang w:val="en-US"/>
            </w:rPr>
          </w:rPrChange>
        </w:rPr>
        <w:instrText xml:space="preserve"> </w:instrText>
      </w:r>
      <w:r w:rsidR="00540FB4">
        <w:rPr>
          <w:lang w:val="en-US"/>
        </w:rPr>
        <w:instrText>malignancies</w:instrText>
      </w:r>
      <w:r w:rsidR="00540FB4" w:rsidRPr="00540FB4">
        <w:rPr>
          <w:rPrChange w:id="11086" w:author="Дарья" w:date="2024-09-30T20:00:00Z">
            <w:rPr>
              <w:lang w:val="en-US"/>
            </w:rPr>
          </w:rPrChange>
        </w:rPr>
        <w:instrText xml:space="preserve">. </w:instrText>
      </w:r>
      <w:r w:rsidR="00540FB4">
        <w:rPr>
          <w:lang w:val="en-US"/>
        </w:rPr>
        <w:instrText>A</w:instrText>
      </w:r>
      <w:r w:rsidR="00540FB4" w:rsidRPr="00540FB4">
        <w:rPr>
          <w:rPrChange w:id="11087" w:author="Дарья" w:date="2024-09-30T20:00:00Z">
            <w:rPr>
              <w:lang w:val="en-US"/>
            </w:rPr>
          </w:rPrChange>
        </w:rPr>
        <w:instrText xml:space="preserve"> </w:instrText>
      </w:r>
      <w:r w:rsidR="00540FB4">
        <w:rPr>
          <w:lang w:val="en-US"/>
        </w:rPr>
        <w:instrText>subcutaneous</w:instrText>
      </w:r>
      <w:r w:rsidR="00540FB4" w:rsidRPr="00540FB4">
        <w:rPr>
          <w:rPrChange w:id="11088" w:author="Дарья" w:date="2024-09-30T20:00:00Z">
            <w:rPr>
              <w:lang w:val="en-US"/>
            </w:rPr>
          </w:rPrChange>
        </w:rPr>
        <w:instrText xml:space="preserve"> (</w:instrText>
      </w:r>
      <w:r w:rsidR="00540FB4">
        <w:rPr>
          <w:lang w:val="en-US"/>
        </w:rPr>
        <w:instrText>SC</w:instrText>
      </w:r>
      <w:r w:rsidR="00540FB4" w:rsidRPr="00540FB4">
        <w:rPr>
          <w:rPrChange w:id="11089" w:author="Дарья" w:date="2024-09-30T20:00:00Z">
            <w:rPr>
              <w:lang w:val="en-US"/>
            </w:rPr>
          </w:rPrChange>
        </w:rPr>
        <w:instrText xml:space="preserve">) </w:instrText>
      </w:r>
      <w:r w:rsidR="00540FB4">
        <w:rPr>
          <w:lang w:val="en-US"/>
        </w:rPr>
        <w:instrText>formulation</w:instrText>
      </w:r>
      <w:r w:rsidR="00540FB4" w:rsidRPr="00540FB4">
        <w:rPr>
          <w:rPrChange w:id="11090" w:author="Дарья" w:date="2024-09-30T20:00:00Z">
            <w:rPr>
              <w:lang w:val="en-US"/>
            </w:rPr>
          </w:rPrChange>
        </w:rPr>
        <w:instrText xml:space="preserve"> </w:instrText>
      </w:r>
      <w:r w:rsidR="00540FB4">
        <w:rPr>
          <w:lang w:val="en-US"/>
        </w:rPr>
        <w:instrText>of</w:instrText>
      </w:r>
      <w:r w:rsidR="00540FB4" w:rsidRPr="00540FB4">
        <w:rPr>
          <w:rPrChange w:id="11091" w:author="Дарья" w:date="2024-09-30T20:00:00Z">
            <w:rPr>
              <w:lang w:val="en-US"/>
            </w:rPr>
          </w:rPrChange>
        </w:rPr>
        <w:instrText xml:space="preserve"> </w:instrText>
      </w:r>
      <w:r w:rsidR="00540FB4">
        <w:rPr>
          <w:lang w:val="en-US"/>
        </w:rPr>
        <w:instrText>rituximab</w:instrText>
      </w:r>
      <w:r w:rsidR="00540FB4" w:rsidRPr="00540FB4">
        <w:rPr>
          <w:rPrChange w:id="11092" w:author="Дарья" w:date="2024-09-30T20:00:00Z">
            <w:rPr>
              <w:lang w:val="en-US"/>
            </w:rPr>
          </w:rPrChange>
        </w:rPr>
        <w:instrText xml:space="preserve"> </w:instrText>
      </w:r>
      <w:r w:rsidR="00540FB4">
        <w:rPr>
          <w:lang w:val="en-US"/>
        </w:rPr>
        <w:instrText>has</w:instrText>
      </w:r>
      <w:r w:rsidR="00540FB4" w:rsidRPr="00540FB4">
        <w:rPr>
          <w:rPrChange w:id="11093" w:author="Дарья" w:date="2024-09-30T20:00:00Z">
            <w:rPr>
              <w:lang w:val="en-US"/>
            </w:rPr>
          </w:rPrChange>
        </w:rPr>
        <w:instrText xml:space="preserve"> </w:instrText>
      </w:r>
      <w:r w:rsidR="00540FB4">
        <w:rPr>
          <w:lang w:val="en-US"/>
        </w:rPr>
        <w:instrText>been</w:instrText>
      </w:r>
      <w:r w:rsidR="00540FB4" w:rsidRPr="00540FB4">
        <w:rPr>
          <w:rPrChange w:id="11094" w:author="Дарья" w:date="2024-09-30T20:00:00Z">
            <w:rPr>
              <w:lang w:val="en-US"/>
            </w:rPr>
          </w:rPrChange>
        </w:rPr>
        <w:instrText xml:space="preserve"> </w:instrText>
      </w:r>
      <w:r w:rsidR="00540FB4">
        <w:rPr>
          <w:lang w:val="en-US"/>
        </w:rPr>
        <w:instrText>developed</w:instrText>
      </w:r>
      <w:r w:rsidR="00540FB4" w:rsidRPr="00540FB4">
        <w:rPr>
          <w:rPrChange w:id="11095" w:author="Дарья" w:date="2024-09-30T20:00:00Z">
            <w:rPr>
              <w:lang w:val="en-US"/>
            </w:rPr>
          </w:rPrChange>
        </w:rPr>
        <w:instrText xml:space="preserve">, </w:instrText>
      </w:r>
      <w:r w:rsidR="00540FB4">
        <w:rPr>
          <w:lang w:val="en-US"/>
        </w:rPr>
        <w:instrText>comprising</w:instrText>
      </w:r>
      <w:r w:rsidR="00540FB4" w:rsidRPr="00540FB4">
        <w:rPr>
          <w:rPrChange w:id="11096" w:author="Дарья" w:date="2024-09-30T20:00:00Z">
            <w:rPr>
              <w:lang w:val="en-US"/>
            </w:rPr>
          </w:rPrChange>
        </w:rPr>
        <w:instrText xml:space="preserve"> </w:instrText>
      </w:r>
      <w:r w:rsidR="00540FB4">
        <w:rPr>
          <w:lang w:val="en-US"/>
        </w:rPr>
        <w:instrText>the</w:instrText>
      </w:r>
      <w:r w:rsidR="00540FB4" w:rsidRPr="00540FB4">
        <w:rPr>
          <w:rPrChange w:id="11097" w:author="Дарья" w:date="2024-09-30T20:00:00Z">
            <w:rPr>
              <w:lang w:val="en-US"/>
            </w:rPr>
          </w:rPrChange>
        </w:rPr>
        <w:instrText xml:space="preserve"> </w:instrText>
      </w:r>
      <w:r w:rsidR="00540FB4">
        <w:rPr>
          <w:lang w:val="en-US"/>
        </w:rPr>
        <w:instrText>same</w:instrText>
      </w:r>
      <w:r w:rsidR="00540FB4" w:rsidRPr="00540FB4">
        <w:rPr>
          <w:rPrChange w:id="11098" w:author="Дарья" w:date="2024-09-30T20:00:00Z">
            <w:rPr>
              <w:lang w:val="en-US"/>
            </w:rPr>
          </w:rPrChange>
        </w:rPr>
        <w:instrText xml:space="preserve"> </w:instrText>
      </w:r>
      <w:r w:rsidR="00540FB4">
        <w:rPr>
          <w:lang w:val="en-US"/>
        </w:rPr>
        <w:instrText>monoclonal</w:instrText>
      </w:r>
      <w:r w:rsidR="00540FB4" w:rsidRPr="00540FB4">
        <w:rPr>
          <w:rPrChange w:id="11099" w:author="Дарья" w:date="2024-09-30T20:00:00Z">
            <w:rPr>
              <w:lang w:val="en-US"/>
            </w:rPr>
          </w:rPrChange>
        </w:rPr>
        <w:instrText xml:space="preserve"> </w:instrText>
      </w:r>
      <w:r w:rsidR="00540FB4">
        <w:rPr>
          <w:lang w:val="en-US"/>
        </w:rPr>
        <w:instrText>antibody</w:instrText>
      </w:r>
      <w:r w:rsidR="00540FB4" w:rsidRPr="00540FB4">
        <w:rPr>
          <w:rPrChange w:id="11100" w:author="Дарья" w:date="2024-09-30T20:00:00Z">
            <w:rPr>
              <w:lang w:val="en-US"/>
            </w:rPr>
          </w:rPrChange>
        </w:rPr>
        <w:instrText xml:space="preserve"> </w:instrText>
      </w:r>
      <w:r w:rsidR="00540FB4">
        <w:rPr>
          <w:lang w:val="en-US"/>
        </w:rPr>
        <w:instrText>as</w:instrText>
      </w:r>
      <w:r w:rsidR="00540FB4" w:rsidRPr="00540FB4">
        <w:rPr>
          <w:rPrChange w:id="11101" w:author="Дарья" w:date="2024-09-30T20:00:00Z">
            <w:rPr>
              <w:lang w:val="en-US"/>
            </w:rPr>
          </w:rPrChange>
        </w:rPr>
        <w:instrText xml:space="preserve"> </w:instrText>
      </w:r>
      <w:r w:rsidR="00540FB4">
        <w:rPr>
          <w:lang w:val="en-US"/>
        </w:rPr>
        <w:instrText>the</w:instrText>
      </w:r>
      <w:r w:rsidR="00540FB4" w:rsidRPr="00540FB4">
        <w:rPr>
          <w:rPrChange w:id="11102" w:author="Дарья" w:date="2024-09-30T20:00:00Z">
            <w:rPr>
              <w:lang w:val="en-US"/>
            </w:rPr>
          </w:rPrChange>
        </w:rPr>
        <w:instrText xml:space="preserve"> </w:instrText>
      </w:r>
      <w:r w:rsidR="00540FB4">
        <w:rPr>
          <w:lang w:val="en-US"/>
        </w:rPr>
        <w:instrText>originally</w:instrText>
      </w:r>
      <w:r w:rsidR="00540FB4" w:rsidRPr="00540FB4">
        <w:rPr>
          <w:rPrChange w:id="11103" w:author="Дарья" w:date="2024-09-30T20:00:00Z">
            <w:rPr>
              <w:lang w:val="en-US"/>
            </w:rPr>
          </w:rPrChange>
        </w:rPr>
        <w:instrText xml:space="preserve"> </w:instrText>
      </w:r>
      <w:r w:rsidR="00540FB4">
        <w:rPr>
          <w:lang w:val="en-US"/>
        </w:rPr>
        <w:instrText>marketed</w:instrText>
      </w:r>
      <w:r w:rsidR="00540FB4" w:rsidRPr="00540FB4">
        <w:rPr>
          <w:rPrChange w:id="11104" w:author="Дарья" w:date="2024-09-30T20:00:00Z">
            <w:rPr>
              <w:lang w:val="en-US"/>
            </w:rPr>
          </w:rPrChange>
        </w:rPr>
        <w:instrText xml:space="preserve"> </w:instrText>
      </w:r>
      <w:r w:rsidR="00540FB4">
        <w:rPr>
          <w:lang w:val="en-US"/>
        </w:rPr>
        <w:instrText>formulation</w:instrText>
      </w:r>
      <w:r w:rsidR="00540FB4" w:rsidRPr="00540FB4">
        <w:rPr>
          <w:rPrChange w:id="11105" w:author="Дарья" w:date="2024-09-30T20:00:00Z">
            <w:rPr>
              <w:lang w:val="en-US"/>
            </w:rPr>
          </w:rPrChange>
        </w:rPr>
        <w:instrText xml:space="preserve"> [</w:instrText>
      </w:r>
      <w:r w:rsidR="00540FB4">
        <w:rPr>
          <w:lang w:val="en-US"/>
        </w:rPr>
        <w:instrText>rituximab</w:instrText>
      </w:r>
      <w:r w:rsidR="00540FB4" w:rsidRPr="00540FB4">
        <w:rPr>
          <w:rPrChange w:id="11106" w:author="Дарья" w:date="2024-09-30T20:00:00Z">
            <w:rPr>
              <w:lang w:val="en-US"/>
            </w:rPr>
          </w:rPrChange>
        </w:rPr>
        <w:instrText xml:space="preserve"> </w:instrText>
      </w:r>
      <w:r w:rsidR="00540FB4">
        <w:rPr>
          <w:lang w:val="en-US"/>
        </w:rPr>
        <w:instrText>concentrate</w:instrText>
      </w:r>
      <w:r w:rsidR="00540FB4" w:rsidRPr="00540FB4">
        <w:rPr>
          <w:rPrChange w:id="11107" w:author="Дарья" w:date="2024-09-30T20:00:00Z">
            <w:rPr>
              <w:lang w:val="en-US"/>
            </w:rPr>
          </w:rPrChange>
        </w:rPr>
        <w:instrText xml:space="preserve"> </w:instrText>
      </w:r>
      <w:r w:rsidR="00540FB4">
        <w:rPr>
          <w:lang w:val="en-US"/>
        </w:rPr>
        <w:instrText>for</w:instrText>
      </w:r>
      <w:r w:rsidR="00540FB4" w:rsidRPr="00540FB4">
        <w:rPr>
          <w:rPrChange w:id="11108" w:author="Дарья" w:date="2024-09-30T20:00:00Z">
            <w:rPr>
              <w:lang w:val="en-US"/>
            </w:rPr>
          </w:rPrChange>
        </w:rPr>
        <w:instrText xml:space="preserve"> </w:instrText>
      </w:r>
      <w:r w:rsidR="00540FB4">
        <w:rPr>
          <w:lang w:val="en-US"/>
        </w:rPr>
        <w:instrText>solution</w:instrText>
      </w:r>
      <w:r w:rsidR="00540FB4" w:rsidRPr="00540FB4">
        <w:rPr>
          <w:rPrChange w:id="11109" w:author="Дарья" w:date="2024-09-30T20:00:00Z">
            <w:rPr>
              <w:lang w:val="en-US"/>
            </w:rPr>
          </w:rPrChange>
        </w:rPr>
        <w:instrText xml:space="preserve"> </w:instrText>
      </w:r>
      <w:r w:rsidR="00540FB4">
        <w:rPr>
          <w:lang w:val="en-US"/>
        </w:rPr>
        <w:instrText>for</w:instrText>
      </w:r>
      <w:r w:rsidR="00540FB4" w:rsidRPr="00540FB4">
        <w:rPr>
          <w:rPrChange w:id="11110" w:author="Дарья" w:date="2024-09-30T20:00:00Z">
            <w:rPr>
              <w:lang w:val="en-US"/>
            </w:rPr>
          </w:rPrChange>
        </w:rPr>
        <w:instrText xml:space="preserve"> </w:instrText>
      </w:r>
      <w:r w:rsidR="00540FB4">
        <w:rPr>
          <w:lang w:val="en-US"/>
        </w:rPr>
        <w:instrText>intravenous</w:instrText>
      </w:r>
      <w:r w:rsidR="00540FB4" w:rsidRPr="00540FB4">
        <w:rPr>
          <w:rPrChange w:id="11111" w:author="Дарья" w:date="2024-09-30T20:00:00Z">
            <w:rPr>
              <w:lang w:val="en-US"/>
            </w:rPr>
          </w:rPrChange>
        </w:rPr>
        <w:instrText xml:space="preserve"> (</w:instrText>
      </w:r>
      <w:r w:rsidR="00540FB4">
        <w:rPr>
          <w:lang w:val="en-US"/>
        </w:rPr>
        <w:instrText>IV</w:instrText>
      </w:r>
      <w:r w:rsidR="00540FB4" w:rsidRPr="00540FB4">
        <w:rPr>
          <w:rPrChange w:id="11112" w:author="Дарья" w:date="2024-09-30T20:00:00Z">
            <w:rPr>
              <w:lang w:val="en-US"/>
            </w:rPr>
          </w:rPrChange>
        </w:rPr>
        <w:instrText xml:space="preserve">) </w:instrText>
      </w:r>
      <w:r w:rsidR="00540FB4">
        <w:rPr>
          <w:lang w:val="en-US"/>
        </w:rPr>
        <w:instrText>infusion</w:instrText>
      </w:r>
      <w:r w:rsidR="00540FB4" w:rsidRPr="00540FB4">
        <w:rPr>
          <w:rPrChange w:id="11113" w:author="Дарья" w:date="2024-09-30T20:00:00Z">
            <w:rPr>
              <w:lang w:val="en-US"/>
            </w:rPr>
          </w:rPrChange>
        </w:rPr>
        <w:instrText xml:space="preserve">], </w:instrText>
      </w:r>
      <w:r w:rsidR="00540FB4">
        <w:rPr>
          <w:lang w:val="en-US"/>
        </w:rPr>
        <w:instrText>and</w:instrText>
      </w:r>
      <w:r w:rsidR="00540FB4" w:rsidRPr="00540FB4">
        <w:rPr>
          <w:rPrChange w:id="11114" w:author="Дарья" w:date="2024-09-30T20:00:00Z">
            <w:rPr>
              <w:lang w:val="en-US"/>
            </w:rPr>
          </w:rPrChange>
        </w:rPr>
        <w:instrText xml:space="preserve"> </w:instrText>
      </w:r>
      <w:r w:rsidR="00540FB4">
        <w:rPr>
          <w:lang w:val="en-US"/>
        </w:rPr>
        <w:instrText>has</w:instrText>
      </w:r>
      <w:r w:rsidR="00540FB4" w:rsidRPr="00540FB4">
        <w:rPr>
          <w:rPrChange w:id="11115" w:author="Дарья" w:date="2024-09-30T20:00:00Z">
            <w:rPr>
              <w:lang w:val="en-US"/>
            </w:rPr>
          </w:rPrChange>
        </w:rPr>
        <w:instrText xml:space="preserve"> </w:instrText>
      </w:r>
      <w:r w:rsidR="00540FB4">
        <w:rPr>
          <w:lang w:val="en-US"/>
        </w:rPr>
        <w:instrText>undergone</w:instrText>
      </w:r>
      <w:r w:rsidR="00540FB4" w:rsidRPr="00540FB4">
        <w:rPr>
          <w:rPrChange w:id="11116" w:author="Дарья" w:date="2024-09-30T20:00:00Z">
            <w:rPr>
              <w:lang w:val="en-US"/>
            </w:rPr>
          </w:rPrChange>
        </w:rPr>
        <w:instrText xml:space="preserve"> </w:instrText>
      </w:r>
      <w:r w:rsidR="00540FB4">
        <w:rPr>
          <w:lang w:val="en-US"/>
        </w:rPr>
        <w:instrText>a</w:instrText>
      </w:r>
      <w:r w:rsidR="00540FB4" w:rsidRPr="00540FB4">
        <w:rPr>
          <w:rPrChange w:id="11117" w:author="Дарья" w:date="2024-09-30T20:00:00Z">
            <w:rPr>
              <w:lang w:val="en-US"/>
            </w:rPr>
          </w:rPrChange>
        </w:rPr>
        <w:instrText xml:space="preserve"> </w:instrText>
      </w:r>
      <w:r w:rsidR="00540FB4">
        <w:rPr>
          <w:lang w:val="en-US"/>
        </w:rPr>
        <w:instrText>detailed</w:instrText>
      </w:r>
      <w:r w:rsidR="00540FB4" w:rsidRPr="00540FB4">
        <w:rPr>
          <w:rPrChange w:id="11118" w:author="Дарья" w:date="2024-09-30T20:00:00Z">
            <w:rPr>
              <w:lang w:val="en-US"/>
            </w:rPr>
          </w:rPrChange>
        </w:rPr>
        <w:instrText xml:space="preserve">, </w:instrText>
      </w:r>
      <w:r w:rsidR="00540FB4">
        <w:rPr>
          <w:lang w:val="en-US"/>
        </w:rPr>
        <w:instrText>sequential</w:instrText>
      </w:r>
      <w:r w:rsidR="00540FB4" w:rsidRPr="00540FB4">
        <w:rPr>
          <w:rPrChange w:id="11119" w:author="Дарья" w:date="2024-09-30T20:00:00Z">
            <w:rPr>
              <w:lang w:val="en-US"/>
            </w:rPr>
          </w:rPrChange>
        </w:rPr>
        <w:instrText xml:space="preserve"> </w:instrText>
      </w:r>
      <w:r w:rsidR="00540FB4">
        <w:rPr>
          <w:lang w:val="en-US"/>
        </w:rPr>
        <w:instrText>clinical</w:instrText>
      </w:r>
      <w:r w:rsidR="00540FB4" w:rsidRPr="00540FB4">
        <w:rPr>
          <w:rPrChange w:id="11120" w:author="Дарья" w:date="2024-09-30T20:00:00Z">
            <w:rPr>
              <w:lang w:val="en-US"/>
            </w:rPr>
          </w:rPrChange>
        </w:rPr>
        <w:instrText xml:space="preserve"> </w:instrText>
      </w:r>
      <w:r w:rsidR="00540FB4">
        <w:rPr>
          <w:lang w:val="en-US"/>
        </w:rPr>
        <w:instrText>development</w:instrText>
      </w:r>
      <w:r w:rsidR="00540FB4" w:rsidRPr="00540FB4">
        <w:rPr>
          <w:rPrChange w:id="11121" w:author="Дарья" w:date="2024-09-30T20:00:00Z">
            <w:rPr>
              <w:lang w:val="en-US"/>
            </w:rPr>
          </w:rPrChange>
        </w:rPr>
        <w:instrText xml:space="preserve"> </w:instrText>
      </w:r>
      <w:r w:rsidR="00540FB4">
        <w:rPr>
          <w:lang w:val="en-US"/>
        </w:rPr>
        <w:instrText>program</w:instrText>
      </w:r>
      <w:r w:rsidR="00540FB4" w:rsidRPr="00540FB4">
        <w:rPr>
          <w:rPrChange w:id="11122" w:author="Дарья" w:date="2024-09-30T20:00:00Z">
            <w:rPr>
              <w:lang w:val="en-US"/>
            </w:rPr>
          </w:rPrChange>
        </w:rPr>
        <w:instrText xml:space="preserve">. </w:instrText>
      </w:r>
      <w:r w:rsidR="00540FB4">
        <w:rPr>
          <w:lang w:val="en-US"/>
        </w:rPr>
        <w:instrText>This</w:instrText>
      </w:r>
      <w:r w:rsidR="00540FB4" w:rsidRPr="00540FB4">
        <w:rPr>
          <w:rPrChange w:id="11123" w:author="Дарья" w:date="2024-09-30T20:00:00Z">
            <w:rPr>
              <w:lang w:val="en-US"/>
            </w:rPr>
          </w:rPrChange>
        </w:rPr>
        <w:instrText xml:space="preserve"> </w:instrText>
      </w:r>
      <w:r w:rsidR="00540FB4">
        <w:rPr>
          <w:lang w:val="en-US"/>
        </w:rPr>
        <w:instrText>program</w:instrText>
      </w:r>
      <w:r w:rsidR="00540FB4" w:rsidRPr="00540FB4">
        <w:rPr>
          <w:rPrChange w:id="11124" w:author="Дарья" w:date="2024-09-30T20:00:00Z">
            <w:rPr>
              <w:lang w:val="en-US"/>
            </w:rPr>
          </w:rPrChange>
        </w:rPr>
        <w:instrText xml:space="preserve"> </w:instrText>
      </w:r>
      <w:r w:rsidR="00540FB4">
        <w:rPr>
          <w:lang w:val="en-US"/>
        </w:rPr>
        <w:instrText>demonstrated</w:instrText>
      </w:r>
      <w:r w:rsidR="00540FB4" w:rsidRPr="00540FB4">
        <w:rPr>
          <w:rPrChange w:id="11125" w:author="Дарья" w:date="2024-09-30T20:00:00Z">
            <w:rPr>
              <w:lang w:val="en-US"/>
            </w:rPr>
          </w:rPrChange>
        </w:rPr>
        <w:instrText xml:space="preserve"> </w:instrText>
      </w:r>
      <w:r w:rsidR="00540FB4">
        <w:rPr>
          <w:lang w:val="en-US"/>
        </w:rPr>
        <w:instrText>that</w:instrText>
      </w:r>
      <w:r w:rsidR="00540FB4" w:rsidRPr="00540FB4">
        <w:rPr>
          <w:rPrChange w:id="11126" w:author="Дарья" w:date="2024-09-30T20:00:00Z">
            <w:rPr>
              <w:lang w:val="en-US"/>
            </w:rPr>
          </w:rPrChange>
        </w:rPr>
        <w:instrText xml:space="preserve">, </w:instrText>
      </w:r>
      <w:r w:rsidR="00540FB4">
        <w:rPr>
          <w:lang w:val="en-US"/>
        </w:rPr>
        <w:instrText>at</w:instrText>
      </w:r>
      <w:r w:rsidR="00540FB4" w:rsidRPr="00540FB4">
        <w:rPr>
          <w:rPrChange w:id="11127" w:author="Дарья" w:date="2024-09-30T20:00:00Z">
            <w:rPr>
              <w:lang w:val="en-US"/>
            </w:rPr>
          </w:rPrChange>
        </w:rPr>
        <w:instrText xml:space="preserve"> </w:instrText>
      </w:r>
      <w:r w:rsidR="00540FB4">
        <w:rPr>
          <w:lang w:val="en-US"/>
        </w:rPr>
        <w:instrText>fixed</w:instrText>
      </w:r>
      <w:r w:rsidR="00540FB4" w:rsidRPr="00540FB4">
        <w:rPr>
          <w:rPrChange w:id="11128" w:author="Дарья" w:date="2024-09-30T20:00:00Z">
            <w:rPr>
              <w:lang w:val="en-US"/>
            </w:rPr>
          </w:rPrChange>
        </w:rPr>
        <w:instrText xml:space="preserve"> </w:instrText>
      </w:r>
      <w:r w:rsidR="00540FB4">
        <w:rPr>
          <w:lang w:val="en-US"/>
        </w:rPr>
        <w:instrText>doses</w:instrText>
      </w:r>
      <w:r w:rsidR="00540FB4" w:rsidRPr="00540FB4">
        <w:rPr>
          <w:rPrChange w:id="11129" w:author="Дарья" w:date="2024-09-30T20:00:00Z">
            <w:rPr>
              <w:lang w:val="en-US"/>
            </w:rPr>
          </w:rPrChange>
        </w:rPr>
        <w:instrText xml:space="preserve">, </w:instrText>
      </w:r>
      <w:r w:rsidR="00540FB4">
        <w:rPr>
          <w:lang w:val="en-US"/>
        </w:rPr>
        <w:instrText>rituximab</w:instrText>
      </w:r>
      <w:r w:rsidR="00540FB4" w:rsidRPr="00540FB4">
        <w:rPr>
          <w:rPrChange w:id="11130" w:author="Дарья" w:date="2024-09-30T20:00:00Z">
            <w:rPr>
              <w:lang w:val="en-US"/>
            </w:rPr>
          </w:rPrChange>
        </w:rPr>
        <w:instrText xml:space="preserve"> </w:instrText>
      </w:r>
      <w:r w:rsidR="00540FB4">
        <w:rPr>
          <w:lang w:val="en-US"/>
        </w:rPr>
        <w:instrText>SC</w:instrText>
      </w:r>
      <w:r w:rsidR="00540FB4" w:rsidRPr="00540FB4">
        <w:rPr>
          <w:rPrChange w:id="11131" w:author="Дарья" w:date="2024-09-30T20:00:00Z">
            <w:rPr>
              <w:lang w:val="en-US"/>
            </w:rPr>
          </w:rPrChange>
        </w:rPr>
        <w:instrText xml:space="preserve"> </w:instrText>
      </w:r>
      <w:r w:rsidR="00540FB4">
        <w:rPr>
          <w:lang w:val="en-US"/>
        </w:rPr>
        <w:instrText>achieves</w:instrText>
      </w:r>
      <w:r w:rsidR="00540FB4" w:rsidRPr="00540FB4">
        <w:rPr>
          <w:rPrChange w:id="11132" w:author="Дарья" w:date="2024-09-30T20:00:00Z">
            <w:rPr>
              <w:lang w:val="en-US"/>
            </w:rPr>
          </w:rPrChange>
        </w:rPr>
        <w:instrText xml:space="preserve"> </w:instrText>
      </w:r>
      <w:r w:rsidR="00540FB4">
        <w:rPr>
          <w:lang w:val="en-US"/>
        </w:rPr>
        <w:instrText>non</w:instrText>
      </w:r>
      <w:r w:rsidR="00540FB4" w:rsidRPr="00540FB4">
        <w:rPr>
          <w:rPrChange w:id="11133" w:author="Дарья" w:date="2024-09-30T20:00:00Z">
            <w:rPr>
              <w:lang w:val="en-US"/>
            </w:rPr>
          </w:rPrChange>
        </w:rPr>
        <w:instrText>-</w:instrText>
      </w:r>
      <w:r w:rsidR="00540FB4">
        <w:rPr>
          <w:lang w:val="en-US"/>
        </w:rPr>
        <w:instrText>inferior</w:instrText>
      </w:r>
      <w:r w:rsidR="00540FB4" w:rsidRPr="00540FB4">
        <w:rPr>
          <w:rPrChange w:id="11134" w:author="Дарья" w:date="2024-09-30T20:00:00Z">
            <w:rPr>
              <w:lang w:val="en-US"/>
            </w:rPr>
          </w:rPrChange>
        </w:rPr>
        <w:instrText xml:space="preserve"> </w:instrText>
      </w:r>
      <w:r w:rsidR="00540FB4">
        <w:rPr>
          <w:lang w:val="en-US"/>
        </w:rPr>
        <w:instrText>serum</w:instrText>
      </w:r>
      <w:r w:rsidR="00540FB4" w:rsidRPr="00540FB4">
        <w:rPr>
          <w:rPrChange w:id="11135" w:author="Дарья" w:date="2024-09-30T20:00:00Z">
            <w:rPr>
              <w:lang w:val="en-US"/>
            </w:rPr>
          </w:rPrChange>
        </w:rPr>
        <w:instrText xml:space="preserve"> </w:instrText>
      </w:r>
      <w:r w:rsidR="00540FB4">
        <w:rPr>
          <w:lang w:val="en-US"/>
        </w:rPr>
        <w:instrText>trough</w:instrText>
      </w:r>
      <w:r w:rsidR="00540FB4" w:rsidRPr="00540FB4">
        <w:rPr>
          <w:rPrChange w:id="11136" w:author="Дарья" w:date="2024-09-30T20:00:00Z">
            <w:rPr>
              <w:lang w:val="en-US"/>
            </w:rPr>
          </w:rPrChange>
        </w:rPr>
        <w:instrText xml:space="preserve"> </w:instrText>
      </w:r>
      <w:r w:rsidR="00540FB4">
        <w:rPr>
          <w:lang w:val="en-US"/>
        </w:rPr>
        <w:instrText>concentrations</w:instrText>
      </w:r>
      <w:r w:rsidR="00540FB4" w:rsidRPr="00540FB4">
        <w:rPr>
          <w:rPrChange w:id="11137" w:author="Дарья" w:date="2024-09-30T20:00:00Z">
            <w:rPr>
              <w:lang w:val="en-US"/>
            </w:rPr>
          </w:rPrChange>
        </w:rPr>
        <w:instrText xml:space="preserve"> </w:instrText>
      </w:r>
      <w:r w:rsidR="00540FB4">
        <w:rPr>
          <w:lang w:val="en-US"/>
        </w:rPr>
        <w:instrText>in</w:instrText>
      </w:r>
      <w:r w:rsidR="00540FB4" w:rsidRPr="00540FB4">
        <w:rPr>
          <w:rPrChange w:id="11138" w:author="Дарья" w:date="2024-09-30T20:00:00Z">
            <w:rPr>
              <w:lang w:val="en-US"/>
            </w:rPr>
          </w:rPrChange>
        </w:rPr>
        <w:instrText xml:space="preserve"> </w:instrText>
      </w:r>
      <w:r w:rsidR="00540FB4">
        <w:rPr>
          <w:lang w:val="en-US"/>
        </w:rPr>
        <w:instrText>patients</w:instrText>
      </w:r>
      <w:r w:rsidR="00540FB4" w:rsidRPr="00540FB4">
        <w:rPr>
          <w:rPrChange w:id="11139" w:author="Дарья" w:date="2024-09-30T20:00:00Z">
            <w:rPr>
              <w:lang w:val="en-US"/>
            </w:rPr>
          </w:rPrChange>
        </w:rPr>
        <w:instrText xml:space="preserve"> </w:instrText>
      </w:r>
      <w:r w:rsidR="00540FB4">
        <w:rPr>
          <w:lang w:val="en-US"/>
        </w:rPr>
        <w:instrText>with</w:instrText>
      </w:r>
      <w:r w:rsidR="00540FB4" w:rsidRPr="00540FB4">
        <w:rPr>
          <w:rPrChange w:id="11140" w:author="Дарья" w:date="2024-09-30T20:00:00Z">
            <w:rPr>
              <w:lang w:val="en-US"/>
            </w:rPr>
          </w:rPrChange>
        </w:rPr>
        <w:instrText xml:space="preserve"> </w:instrText>
      </w:r>
      <w:r w:rsidR="00540FB4">
        <w:rPr>
          <w:lang w:val="en-US"/>
        </w:rPr>
        <w:instrText>non</w:instrText>
      </w:r>
      <w:r w:rsidR="00540FB4" w:rsidRPr="00540FB4">
        <w:rPr>
          <w:rPrChange w:id="11141" w:author="Дарья" w:date="2024-09-30T20:00:00Z">
            <w:rPr>
              <w:lang w:val="en-US"/>
            </w:rPr>
          </w:rPrChange>
        </w:rPr>
        <w:instrText>-</w:instrText>
      </w:r>
      <w:r w:rsidR="00540FB4">
        <w:rPr>
          <w:lang w:val="en-US"/>
        </w:rPr>
        <w:instrText>Hodgkin</w:instrText>
      </w:r>
      <w:r w:rsidR="00540FB4" w:rsidRPr="00540FB4">
        <w:rPr>
          <w:rPrChange w:id="11142" w:author="Дарья" w:date="2024-09-30T20:00:00Z">
            <w:rPr>
              <w:lang w:val="en-US"/>
            </w:rPr>
          </w:rPrChange>
        </w:rPr>
        <w:instrText xml:space="preserve"> </w:instrText>
      </w:r>
      <w:r w:rsidR="00540FB4">
        <w:rPr>
          <w:lang w:val="en-US"/>
        </w:rPr>
        <w:instrText>lymphoma</w:instrText>
      </w:r>
      <w:r w:rsidR="00540FB4" w:rsidRPr="00540FB4">
        <w:rPr>
          <w:rPrChange w:id="11143" w:author="Дарья" w:date="2024-09-30T20:00:00Z">
            <w:rPr>
              <w:lang w:val="en-US"/>
            </w:rPr>
          </w:rPrChange>
        </w:rPr>
        <w:instrText xml:space="preserve"> </w:instrText>
      </w:r>
      <w:r w:rsidR="00540FB4">
        <w:rPr>
          <w:lang w:val="en-US"/>
        </w:rPr>
        <w:instrText>and</w:instrText>
      </w:r>
      <w:r w:rsidR="00540FB4" w:rsidRPr="00540FB4">
        <w:rPr>
          <w:rPrChange w:id="11144" w:author="Дарья" w:date="2024-09-30T20:00:00Z">
            <w:rPr>
              <w:lang w:val="en-US"/>
            </w:rPr>
          </w:rPrChange>
        </w:rPr>
        <w:instrText xml:space="preserve"> </w:instrText>
      </w:r>
      <w:r w:rsidR="00540FB4">
        <w:rPr>
          <w:lang w:val="en-US"/>
        </w:rPr>
        <w:instrText>chronic</w:instrText>
      </w:r>
      <w:r w:rsidR="00540FB4" w:rsidRPr="00540FB4">
        <w:rPr>
          <w:rPrChange w:id="11145" w:author="Дарья" w:date="2024-09-30T20:00:00Z">
            <w:rPr>
              <w:lang w:val="en-US"/>
            </w:rPr>
          </w:rPrChange>
        </w:rPr>
        <w:instrText xml:space="preserve"> </w:instrText>
      </w:r>
      <w:r w:rsidR="00540FB4">
        <w:rPr>
          <w:lang w:val="en-US"/>
        </w:rPr>
        <w:instrText>lymphocytic</w:instrText>
      </w:r>
      <w:r w:rsidR="00540FB4" w:rsidRPr="00540FB4">
        <w:rPr>
          <w:rPrChange w:id="11146" w:author="Дарья" w:date="2024-09-30T20:00:00Z">
            <w:rPr>
              <w:lang w:val="en-US"/>
            </w:rPr>
          </w:rPrChange>
        </w:rPr>
        <w:instrText xml:space="preserve"> </w:instrText>
      </w:r>
      <w:r w:rsidR="00540FB4">
        <w:rPr>
          <w:lang w:val="en-US"/>
        </w:rPr>
        <w:instrText>leukemia</w:instrText>
      </w:r>
      <w:r w:rsidR="00540FB4" w:rsidRPr="00540FB4">
        <w:rPr>
          <w:rPrChange w:id="11147" w:author="Дарья" w:date="2024-09-30T20:00:00Z">
            <w:rPr>
              <w:lang w:val="en-US"/>
            </w:rPr>
          </w:rPrChange>
        </w:rPr>
        <w:instrText xml:space="preserve">, </w:instrText>
      </w:r>
      <w:r w:rsidR="00540FB4">
        <w:rPr>
          <w:lang w:val="en-US"/>
        </w:rPr>
        <w:instrText>with</w:instrText>
      </w:r>
      <w:r w:rsidR="00540FB4" w:rsidRPr="00540FB4">
        <w:rPr>
          <w:rPrChange w:id="11148" w:author="Дарья" w:date="2024-09-30T20:00:00Z">
            <w:rPr>
              <w:lang w:val="en-US"/>
            </w:rPr>
          </w:rPrChange>
        </w:rPr>
        <w:instrText xml:space="preserve"> </w:instrText>
      </w:r>
      <w:r w:rsidR="00540FB4">
        <w:rPr>
          <w:lang w:val="en-US"/>
        </w:rPr>
        <w:instrText>comparable</w:instrText>
      </w:r>
      <w:r w:rsidR="00540FB4" w:rsidRPr="00540FB4">
        <w:rPr>
          <w:rPrChange w:id="11149" w:author="Дарья" w:date="2024-09-30T20:00:00Z">
            <w:rPr>
              <w:lang w:val="en-US"/>
            </w:rPr>
          </w:rPrChange>
        </w:rPr>
        <w:instrText xml:space="preserve"> </w:instrText>
      </w:r>
      <w:r w:rsidR="00540FB4">
        <w:rPr>
          <w:lang w:val="en-US"/>
        </w:rPr>
        <w:instrText>efficacy</w:instrText>
      </w:r>
      <w:r w:rsidR="00540FB4" w:rsidRPr="00540FB4">
        <w:rPr>
          <w:rPrChange w:id="11150" w:author="Дарья" w:date="2024-09-30T20:00:00Z">
            <w:rPr>
              <w:lang w:val="en-US"/>
            </w:rPr>
          </w:rPrChange>
        </w:rPr>
        <w:instrText xml:space="preserve"> </w:instrText>
      </w:r>
      <w:r w:rsidR="00540FB4">
        <w:rPr>
          <w:lang w:val="en-US"/>
        </w:rPr>
        <w:instrText>and</w:instrText>
      </w:r>
      <w:r w:rsidR="00540FB4" w:rsidRPr="00540FB4">
        <w:rPr>
          <w:rPrChange w:id="11151" w:author="Дарья" w:date="2024-09-30T20:00:00Z">
            <w:rPr>
              <w:lang w:val="en-US"/>
            </w:rPr>
          </w:rPrChange>
        </w:rPr>
        <w:instrText xml:space="preserve"> </w:instrText>
      </w:r>
      <w:r w:rsidR="00540FB4">
        <w:rPr>
          <w:lang w:val="en-US"/>
        </w:rPr>
        <w:instrText>safety</w:instrText>
      </w:r>
      <w:r w:rsidR="00540FB4" w:rsidRPr="00540FB4">
        <w:rPr>
          <w:rPrChange w:id="11152" w:author="Дарья" w:date="2024-09-30T20:00:00Z">
            <w:rPr>
              <w:lang w:val="en-US"/>
            </w:rPr>
          </w:rPrChange>
        </w:rPr>
        <w:instrText xml:space="preserve"> </w:instrText>
      </w:r>
      <w:r w:rsidR="00540FB4">
        <w:rPr>
          <w:lang w:val="en-US"/>
        </w:rPr>
        <w:instrText>relative</w:instrText>
      </w:r>
      <w:r w:rsidR="00540FB4" w:rsidRPr="00540FB4">
        <w:rPr>
          <w:rPrChange w:id="11153" w:author="Дарья" w:date="2024-09-30T20:00:00Z">
            <w:rPr>
              <w:lang w:val="en-US"/>
            </w:rPr>
          </w:rPrChange>
        </w:rPr>
        <w:instrText xml:space="preserve"> </w:instrText>
      </w:r>
      <w:r w:rsidR="00540FB4">
        <w:rPr>
          <w:lang w:val="en-US"/>
        </w:rPr>
        <w:instrText>to</w:instrText>
      </w:r>
      <w:r w:rsidR="00540FB4" w:rsidRPr="00540FB4">
        <w:rPr>
          <w:rPrChange w:id="11154" w:author="Дарья" w:date="2024-09-30T20:00:00Z">
            <w:rPr>
              <w:lang w:val="en-US"/>
            </w:rPr>
          </w:rPrChange>
        </w:rPr>
        <w:instrText xml:space="preserve"> </w:instrText>
      </w:r>
      <w:r w:rsidR="00540FB4">
        <w:rPr>
          <w:lang w:val="en-US"/>
        </w:rPr>
        <w:instrText>the</w:instrText>
      </w:r>
      <w:r w:rsidR="00540FB4" w:rsidRPr="00540FB4">
        <w:rPr>
          <w:rPrChange w:id="11155" w:author="Дарья" w:date="2024-09-30T20:00:00Z">
            <w:rPr>
              <w:lang w:val="en-US"/>
            </w:rPr>
          </w:rPrChange>
        </w:rPr>
        <w:instrText xml:space="preserve"> </w:instrText>
      </w:r>
      <w:r w:rsidR="00540FB4">
        <w:rPr>
          <w:lang w:val="en-US"/>
        </w:rPr>
        <w:instrText>IV</w:instrText>
      </w:r>
      <w:r w:rsidR="00540FB4" w:rsidRPr="00540FB4">
        <w:rPr>
          <w:rPrChange w:id="11156" w:author="Дарья" w:date="2024-09-30T20:00:00Z">
            <w:rPr>
              <w:lang w:val="en-US"/>
            </w:rPr>
          </w:rPrChange>
        </w:rPr>
        <w:instrText xml:space="preserve"> </w:instrText>
      </w:r>
      <w:r w:rsidR="00540FB4">
        <w:rPr>
          <w:lang w:val="en-US"/>
        </w:rPr>
        <w:instrText>formulation</w:instrText>
      </w:r>
      <w:r w:rsidR="00540FB4" w:rsidRPr="00540FB4">
        <w:rPr>
          <w:rPrChange w:id="11157" w:author="Дарья" w:date="2024-09-30T20:00:00Z">
            <w:rPr>
              <w:lang w:val="en-US"/>
            </w:rPr>
          </w:rPrChange>
        </w:rPr>
        <w:instrText xml:space="preserve">. </w:instrText>
      </w:r>
      <w:r w:rsidR="00540FB4">
        <w:rPr>
          <w:lang w:val="en-US"/>
        </w:rPr>
        <w:instrText>The</w:instrText>
      </w:r>
      <w:r w:rsidR="00540FB4" w:rsidRPr="00540FB4">
        <w:rPr>
          <w:rPrChange w:id="11158" w:author="Дарья" w:date="2024-09-30T20:00:00Z">
            <w:rPr>
              <w:lang w:val="en-US"/>
            </w:rPr>
          </w:rPrChange>
        </w:rPr>
        <w:instrText xml:space="preserve"> </w:instrText>
      </w:r>
      <w:r w:rsidR="00540FB4">
        <w:rPr>
          <w:lang w:val="en-US"/>
        </w:rPr>
        <w:instrText>added</w:instrText>
      </w:r>
      <w:r w:rsidR="00540FB4" w:rsidRPr="00540FB4">
        <w:rPr>
          <w:rPrChange w:id="11159" w:author="Дарья" w:date="2024-09-30T20:00:00Z">
            <w:rPr>
              <w:lang w:val="en-US"/>
            </w:rPr>
          </w:rPrChange>
        </w:rPr>
        <w:instrText xml:space="preserve"> </w:instrText>
      </w:r>
      <w:r w:rsidR="00540FB4">
        <w:rPr>
          <w:lang w:val="en-US"/>
        </w:rPr>
        <w:instrText>benefit</w:instrText>
      </w:r>
      <w:r w:rsidR="00540FB4" w:rsidRPr="00540FB4">
        <w:rPr>
          <w:rPrChange w:id="11160" w:author="Дарья" w:date="2024-09-30T20:00:00Z">
            <w:rPr>
              <w:lang w:val="en-US"/>
            </w:rPr>
          </w:rPrChange>
        </w:rPr>
        <w:instrText xml:space="preserve"> </w:instrText>
      </w:r>
      <w:r w:rsidR="00540FB4">
        <w:rPr>
          <w:lang w:val="en-US"/>
        </w:rPr>
        <w:instrText>of</w:instrText>
      </w:r>
      <w:r w:rsidR="00540FB4" w:rsidRPr="00540FB4">
        <w:rPr>
          <w:rPrChange w:id="11161" w:author="Дарья" w:date="2024-09-30T20:00:00Z">
            <w:rPr>
              <w:lang w:val="en-US"/>
            </w:rPr>
          </w:rPrChange>
        </w:rPr>
        <w:instrText xml:space="preserve"> </w:instrText>
      </w:r>
      <w:r w:rsidR="00540FB4">
        <w:rPr>
          <w:lang w:val="en-US"/>
        </w:rPr>
        <w:instrText>rituximab</w:instrText>
      </w:r>
      <w:r w:rsidR="00540FB4" w:rsidRPr="00540FB4">
        <w:rPr>
          <w:rPrChange w:id="11162" w:author="Дарья" w:date="2024-09-30T20:00:00Z">
            <w:rPr>
              <w:lang w:val="en-US"/>
            </w:rPr>
          </w:rPrChange>
        </w:rPr>
        <w:instrText xml:space="preserve"> </w:instrText>
      </w:r>
      <w:r w:rsidR="00540FB4">
        <w:rPr>
          <w:lang w:val="en-US"/>
        </w:rPr>
        <w:instrText>SC</w:instrText>
      </w:r>
      <w:r w:rsidR="00540FB4" w:rsidRPr="00540FB4">
        <w:rPr>
          <w:rPrChange w:id="11163" w:author="Дарья" w:date="2024-09-30T20:00:00Z">
            <w:rPr>
              <w:lang w:val="en-US"/>
            </w:rPr>
          </w:rPrChange>
        </w:rPr>
        <w:instrText xml:space="preserve"> </w:instrText>
      </w:r>
      <w:r w:rsidR="00540FB4">
        <w:rPr>
          <w:lang w:val="en-US"/>
        </w:rPr>
        <w:instrText>was</w:instrText>
      </w:r>
      <w:r w:rsidR="00540FB4" w:rsidRPr="00540FB4">
        <w:rPr>
          <w:rPrChange w:id="11164" w:author="Дарья" w:date="2024-09-30T20:00:00Z">
            <w:rPr>
              <w:lang w:val="en-US"/>
            </w:rPr>
          </w:rPrChange>
        </w:rPr>
        <w:instrText xml:space="preserve"> </w:instrText>
      </w:r>
      <w:r w:rsidR="00540FB4">
        <w:rPr>
          <w:lang w:val="en-US"/>
        </w:rPr>
        <w:instrText>demonstrated</w:instrText>
      </w:r>
      <w:r w:rsidR="00540FB4" w:rsidRPr="00540FB4">
        <w:rPr>
          <w:rPrChange w:id="11165" w:author="Дарья" w:date="2024-09-30T20:00:00Z">
            <w:rPr>
              <w:lang w:val="en-US"/>
            </w:rPr>
          </w:rPrChange>
        </w:rPr>
        <w:instrText xml:space="preserve"> </w:instrText>
      </w:r>
      <w:r w:rsidR="00540FB4">
        <w:rPr>
          <w:lang w:val="en-US"/>
        </w:rPr>
        <w:instrText>in</w:instrText>
      </w:r>
      <w:r w:rsidR="00540FB4" w:rsidRPr="00540FB4">
        <w:rPr>
          <w:rPrChange w:id="11166" w:author="Дарья" w:date="2024-09-30T20:00:00Z">
            <w:rPr>
              <w:lang w:val="en-US"/>
            </w:rPr>
          </w:rPrChange>
        </w:rPr>
        <w:instrText xml:space="preserve"> </w:instrText>
      </w:r>
      <w:r w:rsidR="00540FB4">
        <w:rPr>
          <w:lang w:val="en-US"/>
        </w:rPr>
        <w:instrText>dedicated</w:instrText>
      </w:r>
      <w:r w:rsidR="00540FB4" w:rsidRPr="00540FB4">
        <w:rPr>
          <w:rPrChange w:id="11167" w:author="Дарья" w:date="2024-09-30T20:00:00Z">
            <w:rPr>
              <w:lang w:val="en-US"/>
            </w:rPr>
          </w:rPrChange>
        </w:rPr>
        <w:instrText xml:space="preserve"> </w:instrText>
      </w:r>
      <w:r w:rsidR="00540FB4">
        <w:rPr>
          <w:lang w:val="en-US"/>
        </w:rPr>
        <w:instrText>studies</w:instrText>
      </w:r>
      <w:r w:rsidR="00540FB4" w:rsidRPr="00540FB4">
        <w:rPr>
          <w:rPrChange w:id="11168" w:author="Дарья" w:date="2024-09-30T20:00:00Z">
            <w:rPr>
              <w:lang w:val="en-US"/>
            </w:rPr>
          </w:rPrChange>
        </w:rPr>
        <w:instrText xml:space="preserve"> </w:instrText>
      </w:r>
      <w:r w:rsidR="00540FB4">
        <w:rPr>
          <w:lang w:val="en-US"/>
        </w:rPr>
        <w:instrText>showing</w:instrText>
      </w:r>
      <w:r w:rsidR="00540FB4" w:rsidRPr="00540FB4">
        <w:rPr>
          <w:rPrChange w:id="11169" w:author="Дарья" w:date="2024-09-30T20:00:00Z">
            <w:rPr>
              <w:lang w:val="en-US"/>
            </w:rPr>
          </w:rPrChange>
        </w:rPr>
        <w:instrText xml:space="preserve"> </w:instrText>
      </w:r>
      <w:r w:rsidR="00540FB4">
        <w:rPr>
          <w:lang w:val="en-US"/>
        </w:rPr>
        <w:instrText>that</w:instrText>
      </w:r>
      <w:r w:rsidR="00540FB4" w:rsidRPr="00540FB4">
        <w:rPr>
          <w:rPrChange w:id="11170" w:author="Дарья" w:date="2024-09-30T20:00:00Z">
            <w:rPr>
              <w:lang w:val="en-US"/>
            </w:rPr>
          </w:rPrChange>
        </w:rPr>
        <w:instrText xml:space="preserve"> </w:instrText>
      </w:r>
      <w:r w:rsidR="00540FB4">
        <w:rPr>
          <w:lang w:val="en-US"/>
        </w:rPr>
        <w:instrText>rituximab</w:instrText>
      </w:r>
      <w:r w:rsidR="00540FB4" w:rsidRPr="00540FB4">
        <w:rPr>
          <w:rPrChange w:id="11171" w:author="Дарья" w:date="2024-09-30T20:00:00Z">
            <w:rPr>
              <w:lang w:val="en-US"/>
            </w:rPr>
          </w:rPrChange>
        </w:rPr>
        <w:instrText xml:space="preserve"> </w:instrText>
      </w:r>
      <w:r w:rsidR="00540FB4">
        <w:rPr>
          <w:lang w:val="en-US"/>
        </w:rPr>
        <w:instrText>SC</w:instrText>
      </w:r>
      <w:r w:rsidR="00540FB4" w:rsidRPr="00540FB4">
        <w:rPr>
          <w:rPrChange w:id="11172" w:author="Дарья" w:date="2024-09-30T20:00:00Z">
            <w:rPr>
              <w:lang w:val="en-US"/>
            </w:rPr>
          </w:rPrChange>
        </w:rPr>
        <w:instrText xml:space="preserve"> </w:instrText>
      </w:r>
      <w:r w:rsidR="00540FB4">
        <w:rPr>
          <w:lang w:val="en-US"/>
        </w:rPr>
        <w:instrText>allows</w:instrText>
      </w:r>
      <w:r w:rsidR="00540FB4" w:rsidRPr="00540FB4">
        <w:rPr>
          <w:rPrChange w:id="11173" w:author="Дарья" w:date="2024-09-30T20:00:00Z">
            <w:rPr>
              <w:lang w:val="en-US"/>
            </w:rPr>
          </w:rPrChange>
        </w:rPr>
        <w:instrText xml:space="preserve"> </w:instrText>
      </w:r>
      <w:r w:rsidR="00540FB4">
        <w:rPr>
          <w:lang w:val="en-US"/>
        </w:rPr>
        <w:instrText>for</w:instrText>
      </w:r>
      <w:r w:rsidR="00540FB4" w:rsidRPr="00540FB4">
        <w:rPr>
          <w:rPrChange w:id="11174" w:author="Дарья" w:date="2024-09-30T20:00:00Z">
            <w:rPr>
              <w:lang w:val="en-US"/>
            </w:rPr>
          </w:rPrChange>
        </w:rPr>
        <w:instrText xml:space="preserve"> </w:instrText>
      </w:r>
      <w:r w:rsidR="00540FB4">
        <w:rPr>
          <w:lang w:val="en-US"/>
        </w:rPr>
        <w:instrText>simplified</w:instrText>
      </w:r>
      <w:r w:rsidR="00540FB4" w:rsidRPr="00540FB4">
        <w:rPr>
          <w:rPrChange w:id="11175" w:author="Дарья" w:date="2024-09-30T20:00:00Z">
            <w:rPr>
              <w:lang w:val="en-US"/>
            </w:rPr>
          </w:rPrChange>
        </w:rPr>
        <w:instrText xml:space="preserve"> </w:instrText>
      </w:r>
      <w:r w:rsidR="00540FB4">
        <w:rPr>
          <w:lang w:val="en-US"/>
        </w:rPr>
        <w:instrText>and</w:instrText>
      </w:r>
      <w:r w:rsidR="00540FB4" w:rsidRPr="00540FB4">
        <w:rPr>
          <w:rPrChange w:id="11176" w:author="Дарья" w:date="2024-09-30T20:00:00Z">
            <w:rPr>
              <w:lang w:val="en-US"/>
            </w:rPr>
          </w:rPrChange>
        </w:rPr>
        <w:instrText xml:space="preserve"> </w:instrText>
      </w:r>
      <w:r w:rsidR="00540FB4">
        <w:rPr>
          <w:lang w:val="en-US"/>
        </w:rPr>
        <w:instrText>shortened</w:instrText>
      </w:r>
      <w:r w:rsidR="00540FB4" w:rsidRPr="00540FB4">
        <w:rPr>
          <w:rPrChange w:id="11177" w:author="Дарья" w:date="2024-09-30T20:00:00Z">
            <w:rPr>
              <w:lang w:val="en-US"/>
            </w:rPr>
          </w:rPrChange>
        </w:rPr>
        <w:instrText xml:space="preserve"> </w:instrText>
      </w:r>
      <w:r w:rsidR="00540FB4">
        <w:rPr>
          <w:lang w:val="en-US"/>
        </w:rPr>
        <w:instrText>drug</w:instrText>
      </w:r>
      <w:r w:rsidR="00540FB4" w:rsidRPr="00540FB4">
        <w:rPr>
          <w:rPrChange w:id="11178" w:author="Дарья" w:date="2024-09-30T20:00:00Z">
            <w:rPr>
              <w:lang w:val="en-US"/>
            </w:rPr>
          </w:rPrChange>
        </w:rPr>
        <w:instrText xml:space="preserve"> </w:instrText>
      </w:r>
      <w:r w:rsidR="00540FB4">
        <w:rPr>
          <w:lang w:val="en-US"/>
        </w:rPr>
        <w:instrText>preparation</w:instrText>
      </w:r>
      <w:r w:rsidR="00540FB4" w:rsidRPr="00540FB4">
        <w:rPr>
          <w:rPrChange w:id="11179" w:author="Дарья" w:date="2024-09-30T20:00:00Z">
            <w:rPr>
              <w:lang w:val="en-US"/>
            </w:rPr>
          </w:rPrChange>
        </w:rPr>
        <w:instrText xml:space="preserve"> </w:instrText>
      </w:r>
      <w:r w:rsidR="00540FB4">
        <w:rPr>
          <w:lang w:val="en-US"/>
        </w:rPr>
        <w:instrText>and</w:instrText>
      </w:r>
      <w:r w:rsidR="00540FB4" w:rsidRPr="00540FB4">
        <w:rPr>
          <w:rPrChange w:id="11180" w:author="Дарья" w:date="2024-09-30T20:00:00Z">
            <w:rPr>
              <w:lang w:val="en-US"/>
            </w:rPr>
          </w:rPrChange>
        </w:rPr>
        <w:instrText xml:space="preserve"> </w:instrText>
      </w:r>
      <w:r w:rsidR="00540FB4">
        <w:rPr>
          <w:lang w:val="en-US"/>
        </w:rPr>
        <w:instrText>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e73069c4-ee45-4416-9d86-5b8fae67459d","http://www.mendeley.com/documents/?uuid=0418a772-7bf1-4bf4-89b1-dd88c7df12c0","http://www.mendeley.com/documents/?uuid=1aa81990-ad18-4504-a795-7b83c8bd2a68","http://www.mendeley.com/documents/?uuid=2f938e28-c0c4-4912-8967-3c5c7304b89a"]},{"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2d0444f6-79bd-4bc6-82df-6fe944b0dbfb","http://www.mendeley.com/documents/?uuid=538be012-1430-4dbf-8421-2ba43c0bf58e","http://www.mendeley.com/documents/?uuid=1fa03519-00fc-4e3d-8914-444ab431599c","http://www.mendeley.com/documents/?uuid=b100bed8-366d-4b1b-8637-a0ae5ed4361b"]},{"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f9f2917c-1984-40bb-a67f-64d5816afa0b","http://www.mendeley.com/documents/?uuid=e4f399b4-b591-4636-8bfa-1549a13dcd10","http://www.mendeley.com/documents/?uuid=4b193591-a940-4e40-93e5-232d4278321f","http://www.mendeley.com/documents/?uuid=7ea4494c-55e0-4740-90d4-2380c37f117b"]}],"mendeley":{"formattedCitation":"[166–169]","plainTextFormattedCitation":"[166–169]","previouslyFormattedCitation":"[166–169]"},"properties":{"noteIndex":0},"schema":"https://github.com/citation-style-language/schema/raw/master/csl-citation.json"}</w:instrText>
      </w:r>
      <w:r w:rsidR="00576DF2" w:rsidRPr="00F81A52">
        <w:rPr>
          <w:lang w:val="en-US"/>
        </w:rPr>
        <w:fldChar w:fldCharType="separate"/>
      </w:r>
      <w:r w:rsidR="00540FB4" w:rsidRPr="00540FB4">
        <w:rPr>
          <w:noProof/>
        </w:rPr>
        <w:t>[166–169]</w:t>
      </w:r>
      <w:r w:rsidR="00576DF2" w:rsidRPr="00F81A52">
        <w:rPr>
          <w:lang w:val="en-US"/>
        </w:rPr>
        <w:fldChar w:fldCharType="end"/>
      </w:r>
      <w:r w:rsidR="000C3B48" w:rsidRPr="00F81A52">
        <w:rPr>
          <w:rFonts w:eastAsia="Times New Roman"/>
          <w:lang w:eastAsia="ru-RU"/>
        </w:rPr>
        <w:t>.</w:t>
      </w:r>
    </w:p>
    <w:p w14:paraId="27059FDF"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t>Цитарабин** 3000 мг/м</w:t>
      </w:r>
      <w:r w:rsidRPr="00DE027F">
        <w:rPr>
          <w:rFonts w:eastAsia="Times New Roman"/>
          <w:vertAlign w:val="superscript"/>
          <w:lang w:eastAsia="ru-RU"/>
        </w:rPr>
        <w:t xml:space="preserve">2 </w:t>
      </w:r>
      <w:r w:rsidRPr="00DE027F">
        <w:rPr>
          <w:rFonts w:eastAsia="Times New Roman"/>
          <w:lang w:eastAsia="ru-RU"/>
        </w:rPr>
        <w:t>(при концентрации креатинина в сыворо</w:t>
      </w:r>
      <w:r w:rsidR="000C3B48" w:rsidRPr="00DE027F">
        <w:rPr>
          <w:rFonts w:eastAsia="Times New Roman"/>
          <w:lang w:eastAsia="ru-RU"/>
        </w:rPr>
        <w:t>тк</w:t>
      </w:r>
      <w:r w:rsidRPr="00DE027F">
        <w:rPr>
          <w:rFonts w:eastAsia="Times New Roman"/>
          <w:lang w:eastAsia="ru-RU"/>
        </w:rPr>
        <w:t>е более 150</w:t>
      </w:r>
      <w:r w:rsidR="000C3B48" w:rsidRPr="00DE027F">
        <w:rPr>
          <w:rFonts w:eastAsia="Times New Roman"/>
          <w:lang w:eastAsia="ru-RU"/>
        </w:rPr>
        <w:t> </w:t>
      </w:r>
      <w:r w:rsidRPr="00DE027F">
        <w:rPr>
          <w:rFonts w:eastAsia="Times New Roman"/>
          <w:lang w:eastAsia="ru-RU"/>
        </w:rPr>
        <w:t xml:space="preserve">мкмоль/л и у </w:t>
      </w:r>
      <w:r w:rsidR="00134F2A" w:rsidRPr="00DE027F">
        <w:rPr>
          <w:rFonts w:eastAsia="Times New Roman"/>
          <w:lang w:eastAsia="ru-RU"/>
        </w:rPr>
        <w:t xml:space="preserve">пациентов </w:t>
      </w:r>
      <w:r w:rsidRPr="00DE027F">
        <w:rPr>
          <w:rFonts w:eastAsia="Times New Roman"/>
          <w:lang w:eastAsia="ru-RU"/>
        </w:rPr>
        <w:t>старше 60 лет – 2000 мг/м</w:t>
      </w:r>
      <w:r w:rsidRPr="00DE027F">
        <w:rPr>
          <w:rFonts w:eastAsia="Times New Roman"/>
          <w:vertAlign w:val="superscript"/>
          <w:lang w:eastAsia="ru-RU"/>
        </w:rPr>
        <w:t>2</w:t>
      </w:r>
      <w:r w:rsidRPr="00DE027F">
        <w:rPr>
          <w:rFonts w:eastAsia="Times New Roman"/>
          <w:lang w:eastAsia="ru-RU"/>
        </w:rPr>
        <w:t xml:space="preserve">) в/в каждые 12 </w:t>
      </w:r>
      <w:r w:rsidR="00DE4FB3" w:rsidRPr="00DE027F">
        <w:rPr>
          <w:rFonts w:eastAsia="Times New Roman"/>
          <w:lang w:eastAsia="ru-RU"/>
        </w:rPr>
        <w:t>ч</w:t>
      </w:r>
      <w:r w:rsidRPr="00DE027F">
        <w:rPr>
          <w:rFonts w:eastAsia="Times New Roman"/>
          <w:lang w:eastAsia="ru-RU"/>
        </w:rPr>
        <w:t>, дни 2</w:t>
      </w:r>
      <w:r w:rsidR="000C3B48" w:rsidRPr="00DE027F">
        <w:rPr>
          <w:rFonts w:eastAsia="Times New Roman"/>
          <w:lang w:eastAsia="ru-RU"/>
        </w:rPr>
        <w:t>–</w:t>
      </w:r>
      <w:r w:rsidRPr="00DE027F">
        <w:rPr>
          <w:rFonts w:eastAsia="Times New Roman"/>
          <w:lang w:eastAsia="ru-RU"/>
        </w:rPr>
        <w:t>3 (всего 4 введения)</w:t>
      </w:r>
      <w:r w:rsidR="000C3B48" w:rsidRPr="00DE027F">
        <w:rPr>
          <w:rFonts w:eastAsia="Times New Roman"/>
          <w:lang w:eastAsia="ru-RU"/>
        </w:rPr>
        <w:t>.</w:t>
      </w:r>
    </w:p>
    <w:p w14:paraId="1DD2FA84" w14:textId="77777777" w:rsidR="005B5BF1" w:rsidRPr="00DE027F" w:rsidRDefault="005B5BF1" w:rsidP="00422636">
      <w:pPr>
        <w:numPr>
          <w:ilvl w:val="0"/>
          <w:numId w:val="22"/>
        </w:numPr>
        <w:ind w:left="709"/>
        <w:contextualSpacing/>
        <w:rPr>
          <w:rFonts w:eastAsia="Times New Roman"/>
          <w:lang w:eastAsia="ru-RU"/>
        </w:rPr>
      </w:pPr>
      <w:r w:rsidRPr="00DE027F">
        <w:rPr>
          <w:rFonts w:eastAsia="Times New Roman"/>
          <w:lang w:eastAsia="ru-RU"/>
        </w:rPr>
        <w:lastRenderedPageBreak/>
        <w:t>Дексаметазон** 40 мг в/в, дни 1</w:t>
      </w:r>
      <w:r w:rsidR="000C3B48" w:rsidRPr="00DE027F">
        <w:rPr>
          <w:rFonts w:eastAsia="Times New Roman"/>
          <w:lang w:eastAsia="ru-RU"/>
        </w:rPr>
        <w:t>–</w:t>
      </w:r>
      <w:r w:rsidRPr="00DE027F">
        <w:rPr>
          <w:rFonts w:eastAsia="Times New Roman"/>
          <w:lang w:eastAsia="ru-RU"/>
        </w:rPr>
        <w:t>4</w:t>
      </w:r>
      <w:r w:rsidR="000C3B48" w:rsidRPr="00DE027F">
        <w:rPr>
          <w:rFonts w:eastAsia="Times New Roman"/>
          <w:lang w:eastAsia="ru-RU"/>
        </w:rPr>
        <w:t>.</w:t>
      </w:r>
    </w:p>
    <w:p w14:paraId="41E15EE3" w14:textId="537B2C3C" w:rsidR="005B5BF1" w:rsidRPr="00DE027F" w:rsidRDefault="005B5BF1" w:rsidP="00AD193A">
      <w:pPr>
        <w:rPr>
          <w:rFonts w:eastAsia="Times New Roman"/>
          <w:lang w:eastAsia="ru-RU"/>
        </w:rPr>
      </w:pPr>
      <w:r w:rsidRPr="00DE027F">
        <w:rPr>
          <w:rFonts w:eastAsia="Times New Roman"/>
          <w:lang w:eastAsia="ru-RU"/>
        </w:rPr>
        <w:t>Лечение возобновляется на 22 день или после восстановления показателей периферической крови, проводится 6</w:t>
      </w:r>
      <w:r w:rsidR="000C3B48" w:rsidRPr="00DE027F">
        <w:rPr>
          <w:rFonts w:eastAsia="Times New Roman"/>
          <w:lang w:eastAsia="ru-RU"/>
        </w:rPr>
        <w:t>–</w:t>
      </w:r>
      <w:r w:rsidRPr="00DE027F">
        <w:rPr>
          <w:rFonts w:eastAsia="Times New Roman"/>
          <w:lang w:eastAsia="ru-RU"/>
        </w:rPr>
        <w:t>8 курсов терапии</w:t>
      </w:r>
      <w:r w:rsidR="000C3B48" w:rsidRPr="00DE027F">
        <w:rPr>
          <w:rFonts w:eastAsia="Times New Roman"/>
          <w:lang w:eastAsia="ru-RU"/>
        </w:rPr>
        <w:t>.</w:t>
      </w:r>
    </w:p>
    <w:p w14:paraId="3F76D588" w14:textId="49865FE2" w:rsidR="00E83988" w:rsidRPr="00DE027F" w:rsidRDefault="00E83988" w:rsidP="00AD193A">
      <w:pPr>
        <w:rPr>
          <w:rFonts w:eastAsia="Times New Roman"/>
          <w:b/>
          <w:lang w:val="en-US" w:eastAsia="ru-RU"/>
        </w:rPr>
      </w:pPr>
      <w:r w:rsidRPr="00DE027F">
        <w:rPr>
          <w:rFonts w:eastAsia="Times New Roman"/>
          <w:b/>
          <w:lang w:val="en-US" w:eastAsia="ru-RU"/>
        </w:rPr>
        <w:t xml:space="preserve">R-HAD </w:t>
      </w:r>
      <w:r w:rsidRPr="00DE027F">
        <w:rPr>
          <w:rFonts w:eastAsia="Times New Roman"/>
          <w:b/>
          <w:lang w:eastAsia="ru-RU"/>
        </w:rPr>
        <w:t xml:space="preserve">+ </w:t>
      </w:r>
      <w:r w:rsidRPr="00DE027F">
        <w:rPr>
          <w:rFonts w:eastAsia="Times New Roman"/>
          <w:b/>
          <w:lang w:val="en-US" w:eastAsia="ru-RU"/>
        </w:rPr>
        <w:t xml:space="preserve">B </w:t>
      </w:r>
      <w:r w:rsidRPr="00DE027F">
        <w:fldChar w:fldCharType="begin" w:fldLock="1"/>
      </w:r>
      <w:r w:rsidR="00914451">
        <w:instrText>ADDIN CSL_CITATION {"citationItems":[{"id":"ITEM-1","itemData":{"DOI":"10.1182/blood.V108.11.2449.2449","ISSN":"0006-4971","abstract":"&lt;p&gt;Introduction: Mantle cell lymphoma (MCL) is a subtype of malignant lymphoma with an especially poor prognosis. However, molecular targeted therapy may alter the natural history of disease. Bortezomib (BZ) is a potent, selective and reversible inhibitor of the 26S proteasome thereby interfering with intracellular protein homeostasis. Various clinical phase II trials revealed significant efficacy of BZ monotherapy in relapsed MCL with approximately 40% response rate, but rare CR and short duration of response. Based on our preclinical data demonstrating synergy of BZ and cytarabine (Ara-C) we performed a pilot study to explore the clinical impact of such combined approach.&lt;/p&gt;","author":[{"dropping-particle":"","family":"Weigert","given":"Oliver","non-dropping-particle":"","parse-names":false,"suffix":""},{"dropping-particle":"","family":"Weidmann","given":"Eckhart","non-dropping-particle":"","parse-names":false,"suffix":""},{"dropping-particle":"","family":"Mueck","given":"Rudolf","non-dropping-particle":"","parse-names":false,"suffix":""},{"dropping-particle":"","family":"Bentz","given":"Martin","non-dropping-particle":"","parse-names":false,"suffix":""},{"dropping-particle":"","family":"Schilling","given":"Christoph","non-dropping-particle":"von","parse-names":false,"suffix":""},{"dropping-particle":"","family":"Rohrberg","given":"Robert","non-dropping-particle":"","parse-names":false,"suffix":""},{"dropping-particle":"","family":"Jentsch-Ullrich","given":"Kathleen","non-dropping-particle":"","parse-names":false,"suffix":""},{"dropping-particle":"","family":"Unterhalt","given":"Michael","non-dropping-particle":"","parse-names":false,"suffix":""},{"dropping-particle":"","family":"Hiddemann","given":"Wolfgang","non-dropping-particle":"","parse-names":false,"suffix":""},{"dropping-particle":"","family":"Dreyling","given":"Martin H.","non-dropping-particle":"","parse-names":false,"suffix":""}],"container-title":"Blood","id":"ITEM-1","issue":"11","issued":{"date-parts":[["2006","11"]]},"page":"2449-2449","title":"High Dose Cytarabine Salvage Regimen Combined with Bortezomib Is Feasible and Highly Effective in Relapsed Mantle Cell Lymphoma.","type":"article-journal","volume":"108"},"uris":["http://www.mendeley.com/documents/?uuid=ed709d83-a648-49fd-b908-f5c3b9fb5e26","http://www.mendeley.com/documents/?uuid=c91250d5-f446-41b4-810d-d95d60da0738","http://www.mendeley.com/documents/?uuid=8fc72bd0-7d62-4e7b-afc6-dd75baf2def7","http://www.mendeley.com/documents/?uuid=fc2a5e9a-bd81-42cd-ae94-cdde46053cae","http://www.mendeley.com/documents/?uuid=4b3e55c7-4b3f-391e-9590-c69136206b8e"]}],"mendeley":{"formattedCitation":"[57]","plainTextFormattedCitation":"[57]","previouslyFormattedCitation":"[57]"},"properties":{"noteIndex":0},"schema":"https://github.com/citation-style-language/schema/raw/master/csl-citation.json"}</w:instrText>
      </w:r>
      <w:r w:rsidRPr="00DE027F">
        <w:fldChar w:fldCharType="separate"/>
      </w:r>
      <w:r w:rsidR="0002576C" w:rsidRPr="0002576C">
        <w:rPr>
          <w:noProof/>
        </w:rPr>
        <w:t>[57]</w:t>
      </w:r>
      <w:r w:rsidRPr="00DE027F">
        <w:fldChar w:fldCharType="end"/>
      </w:r>
      <w:r w:rsidRPr="00DE027F">
        <w:rPr>
          <w:rFonts w:eastAsia="Times New Roman"/>
          <w:b/>
          <w:lang w:val="en-US" w:eastAsia="ru-RU"/>
        </w:rPr>
        <w:t xml:space="preserve"> </w:t>
      </w:r>
    </w:p>
    <w:p w14:paraId="7DE85A6D" w14:textId="77777777" w:rsidR="00E83988" w:rsidRPr="00DE027F" w:rsidRDefault="00E83988" w:rsidP="00422636">
      <w:pPr>
        <w:numPr>
          <w:ilvl w:val="0"/>
          <w:numId w:val="22"/>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Pr="00DE027F">
        <w:rPr>
          <w:rFonts w:eastAsia="Times New Roman"/>
          <w:lang w:eastAsia="ru-RU"/>
        </w:rPr>
        <w:t xml:space="preserve">: </w:t>
      </w:r>
    </w:p>
    <w:p w14:paraId="28A4F9FD" w14:textId="3304520A" w:rsidR="00E83988" w:rsidRPr="00F81A52" w:rsidRDefault="00E83988" w:rsidP="00F81A52">
      <w:pPr>
        <w:numPr>
          <w:ilvl w:val="1"/>
          <w:numId w:val="22"/>
        </w:numPr>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r w:rsidR="00F81A52">
        <w:rPr>
          <w:rFonts w:eastAsia="Times New Roman"/>
          <w:lang w:eastAsia="ru-RU"/>
        </w:rPr>
        <w:t xml:space="preserve"> </w:t>
      </w:r>
      <w:r w:rsidRPr="00F81A52">
        <w:rPr>
          <w:lang w:val="en-US"/>
        </w:rPr>
        <w:fldChar w:fldCharType="begin" w:fldLock="1"/>
      </w:r>
      <w:r w:rsidR="00540FB4">
        <w:rPr>
          <w:lang w:val="en-US"/>
        </w:rPr>
        <w:instrText>ADDIN</w:instrText>
      </w:r>
      <w:r w:rsidR="00540FB4" w:rsidRPr="00291254">
        <w:rPr>
          <w:rPrChange w:id="11181" w:author="Королева Дарья Александровна" w:date="2024-10-01T18:25:00Z">
            <w:rPr>
              <w:lang w:val="en-US"/>
            </w:rPr>
          </w:rPrChange>
        </w:rPr>
        <w:instrText xml:space="preserve"> </w:instrText>
      </w:r>
      <w:r w:rsidR="00540FB4">
        <w:rPr>
          <w:lang w:val="en-US"/>
        </w:rPr>
        <w:instrText>CSL</w:instrText>
      </w:r>
      <w:r w:rsidR="00540FB4" w:rsidRPr="00291254">
        <w:rPr>
          <w:rPrChange w:id="11182" w:author="Королева Дарья Александровна" w:date="2024-10-01T18:25:00Z">
            <w:rPr>
              <w:lang w:val="en-US"/>
            </w:rPr>
          </w:rPrChange>
        </w:rPr>
        <w:instrText>_</w:instrText>
      </w:r>
      <w:r w:rsidR="00540FB4">
        <w:rPr>
          <w:lang w:val="en-US"/>
        </w:rPr>
        <w:instrText>CITATION</w:instrText>
      </w:r>
      <w:r w:rsidR="00540FB4" w:rsidRPr="00291254">
        <w:rPr>
          <w:rPrChange w:id="11183" w:author="Королева Дарья Александровна" w:date="2024-10-01T18:25:00Z">
            <w:rPr>
              <w:lang w:val="en-US"/>
            </w:rPr>
          </w:rPrChange>
        </w:rPr>
        <w:instrText xml:space="preserve"> {"</w:instrText>
      </w:r>
      <w:r w:rsidR="00540FB4">
        <w:rPr>
          <w:lang w:val="en-US"/>
        </w:rPr>
        <w:instrText>citationItems</w:instrText>
      </w:r>
      <w:r w:rsidR="00540FB4" w:rsidRPr="00291254">
        <w:rPr>
          <w:rPrChange w:id="11184" w:author="Королева Дарья Александровна" w:date="2024-10-01T18:25:00Z">
            <w:rPr>
              <w:lang w:val="en-US"/>
            </w:rPr>
          </w:rPrChange>
        </w:rPr>
        <w:instrText>":[{"</w:instrText>
      </w:r>
      <w:r w:rsidR="00540FB4">
        <w:rPr>
          <w:lang w:val="en-US"/>
        </w:rPr>
        <w:instrText>id</w:instrText>
      </w:r>
      <w:r w:rsidR="00540FB4" w:rsidRPr="00291254">
        <w:rPr>
          <w:rPrChange w:id="11185" w:author="Королева Дарья Александровна" w:date="2024-10-01T18:25:00Z">
            <w:rPr>
              <w:lang w:val="en-US"/>
            </w:rPr>
          </w:rPrChange>
        </w:rPr>
        <w:instrText>":"</w:instrText>
      </w:r>
      <w:r w:rsidR="00540FB4">
        <w:rPr>
          <w:lang w:val="en-US"/>
        </w:rPr>
        <w:instrText>ITEM</w:instrText>
      </w:r>
      <w:r w:rsidR="00540FB4" w:rsidRPr="00291254">
        <w:rPr>
          <w:rPrChange w:id="11186" w:author="Королева Дарья Александровна" w:date="2024-10-01T18:25:00Z">
            <w:rPr>
              <w:lang w:val="en-US"/>
            </w:rPr>
          </w:rPrChange>
        </w:rPr>
        <w:instrText>-1","</w:instrText>
      </w:r>
      <w:r w:rsidR="00540FB4">
        <w:rPr>
          <w:lang w:val="en-US"/>
        </w:rPr>
        <w:instrText>itemData</w:instrText>
      </w:r>
      <w:r w:rsidR="00540FB4" w:rsidRPr="00291254">
        <w:rPr>
          <w:rPrChange w:id="11187" w:author="Королева Дарья Александровна" w:date="2024-10-01T18:25:00Z">
            <w:rPr>
              <w:lang w:val="en-US"/>
            </w:rPr>
          </w:rPrChange>
        </w:rPr>
        <w:instrText>":{"</w:instrText>
      </w:r>
      <w:r w:rsidR="00540FB4">
        <w:rPr>
          <w:lang w:val="en-US"/>
        </w:rPr>
        <w:instrText>ISSN</w:instrText>
      </w:r>
      <w:r w:rsidR="00540FB4" w:rsidRPr="00291254">
        <w:rPr>
          <w:rPrChange w:id="11188" w:author="Королева Дарья Александровна" w:date="2024-10-01T18:25:00Z">
            <w:rPr>
              <w:lang w:val="en-US"/>
            </w:rPr>
          </w:rPrChange>
        </w:rPr>
        <w:instrText>":"2150-0878","</w:instrText>
      </w:r>
      <w:r w:rsidR="00540FB4">
        <w:rPr>
          <w:lang w:val="en-US"/>
        </w:rPr>
        <w:instrText>PMID</w:instrText>
      </w:r>
      <w:r w:rsidR="00540FB4" w:rsidRPr="00291254">
        <w:rPr>
          <w:rPrChange w:id="11189" w:author="Королева Дарья Александровна" w:date="2024-10-01T18:25:00Z">
            <w:rPr>
              <w:lang w:val="en-US"/>
            </w:rPr>
          </w:rPrChange>
        </w:rPr>
        <w:instrText>":"31086689","</w:instrText>
      </w:r>
      <w:r w:rsidR="00540FB4">
        <w:rPr>
          <w:lang w:val="en-US"/>
        </w:rPr>
        <w:instrText>abstract</w:instrText>
      </w:r>
      <w:r w:rsidR="00540FB4" w:rsidRPr="00291254">
        <w:rPr>
          <w:rPrChange w:id="11190" w:author="Королева Дарья Александровна" w:date="2024-10-01T18:25:00Z">
            <w:rPr>
              <w:lang w:val="en-US"/>
            </w:rPr>
          </w:rPrChange>
        </w:rPr>
        <w:instrText>":"</w:instrText>
      </w:r>
      <w:r w:rsidR="00540FB4">
        <w:rPr>
          <w:lang w:val="en-US"/>
        </w:rPr>
        <w:instrText>Rituximab</w:instrText>
      </w:r>
      <w:r w:rsidR="00540FB4" w:rsidRPr="00291254">
        <w:rPr>
          <w:rPrChange w:id="11191"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192" w:author="Королева Дарья Александровна" w:date="2024-10-01T18:25:00Z">
            <w:rPr>
              <w:lang w:val="en-US"/>
            </w:rPr>
          </w:rPrChange>
        </w:rPr>
        <w:instrText xml:space="preserve"> </w:instrText>
      </w:r>
      <w:r w:rsidR="00540FB4">
        <w:rPr>
          <w:lang w:val="en-US"/>
        </w:rPr>
        <w:instrText>hyaluronidase</w:instrText>
      </w:r>
      <w:r w:rsidR="00540FB4" w:rsidRPr="00291254">
        <w:rPr>
          <w:rPrChange w:id="11193" w:author="Королева Дарья Александровна" w:date="2024-10-01T18:25:00Z">
            <w:rPr>
              <w:lang w:val="en-US"/>
            </w:rPr>
          </w:rPrChange>
        </w:rPr>
        <w:instrText xml:space="preserve"> </w:instrText>
      </w:r>
      <w:r w:rsidR="00540FB4">
        <w:rPr>
          <w:lang w:val="en-US"/>
        </w:rPr>
        <w:instrText>human</w:instrText>
      </w:r>
      <w:r w:rsidR="00540FB4" w:rsidRPr="00291254">
        <w:rPr>
          <w:rPrChange w:id="11194" w:author="Королева Дарья Александровна" w:date="2024-10-01T18:25:00Z">
            <w:rPr>
              <w:lang w:val="en-US"/>
            </w:rPr>
          </w:rPrChange>
        </w:rPr>
        <w:instrText xml:space="preserve"> </w:instrText>
      </w:r>
      <w:r w:rsidR="00540FB4">
        <w:rPr>
          <w:lang w:val="en-US"/>
        </w:rPr>
        <w:instrText>is</w:instrText>
      </w:r>
      <w:r w:rsidR="00540FB4" w:rsidRPr="00291254">
        <w:rPr>
          <w:rPrChange w:id="11195"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196" w:author="Королева Дарья Александровна" w:date="2024-10-01T18:25:00Z">
            <w:rPr>
              <w:lang w:val="en-US"/>
            </w:rPr>
          </w:rPrChange>
        </w:rPr>
        <w:instrText xml:space="preserve"> </w:instrText>
      </w:r>
      <w:r w:rsidR="00540FB4">
        <w:rPr>
          <w:lang w:val="en-US"/>
        </w:rPr>
        <w:instrText>new</w:instrText>
      </w:r>
      <w:r w:rsidR="00540FB4" w:rsidRPr="00291254">
        <w:rPr>
          <w:rPrChange w:id="11197" w:author="Королева Дарья Александровна" w:date="2024-10-01T18:25:00Z">
            <w:rPr>
              <w:lang w:val="en-US"/>
            </w:rPr>
          </w:rPrChange>
        </w:rPr>
        <w:instrText xml:space="preserve"> </w:instrText>
      </w:r>
      <w:r w:rsidR="00540FB4">
        <w:rPr>
          <w:lang w:val="en-US"/>
        </w:rPr>
        <w:instrText>subcutaneous</w:instrText>
      </w:r>
      <w:r w:rsidR="00540FB4" w:rsidRPr="00291254">
        <w:rPr>
          <w:rPrChange w:id="11198"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11199"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11200"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201"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11202" w:author="Королева Дарья Александровна" w:date="2024-10-01T18:25:00Z">
            <w:rPr>
              <w:lang w:val="en-US"/>
            </w:rPr>
          </w:rPrChange>
        </w:rPr>
        <w:instrText xml:space="preserve"> </w:instrText>
      </w:r>
      <w:r w:rsidR="00540FB4">
        <w:rPr>
          <w:lang w:val="en-US"/>
        </w:rPr>
        <w:instrText>was</w:instrText>
      </w:r>
      <w:r w:rsidR="00540FB4" w:rsidRPr="00291254">
        <w:rPr>
          <w:rPrChange w:id="11203" w:author="Королева Дарья Александровна" w:date="2024-10-01T18:25:00Z">
            <w:rPr>
              <w:lang w:val="en-US"/>
            </w:rPr>
          </w:rPrChange>
        </w:rPr>
        <w:instrText xml:space="preserve"> </w:instrText>
      </w:r>
      <w:r w:rsidR="00540FB4">
        <w:rPr>
          <w:lang w:val="en-US"/>
        </w:rPr>
        <w:instrText>recently</w:instrText>
      </w:r>
      <w:r w:rsidR="00540FB4" w:rsidRPr="00291254">
        <w:rPr>
          <w:rPrChange w:id="11204" w:author="Королева Дарья Александровна" w:date="2024-10-01T18:25:00Z">
            <w:rPr>
              <w:lang w:val="en-US"/>
            </w:rPr>
          </w:rPrChange>
        </w:rPr>
        <w:instrText xml:space="preserve"> </w:instrText>
      </w:r>
      <w:r w:rsidR="00540FB4">
        <w:rPr>
          <w:lang w:val="en-US"/>
        </w:rPr>
        <w:instrText>approved</w:instrText>
      </w:r>
      <w:r w:rsidR="00540FB4" w:rsidRPr="00291254">
        <w:rPr>
          <w:rPrChange w:id="11205" w:author="Королева Дарья Александровна" w:date="2024-10-01T18:25:00Z">
            <w:rPr>
              <w:lang w:val="en-US"/>
            </w:rPr>
          </w:rPrChange>
        </w:rPr>
        <w:instrText xml:space="preserve"> </w:instrText>
      </w:r>
      <w:r w:rsidR="00540FB4">
        <w:rPr>
          <w:lang w:val="en-US"/>
        </w:rPr>
        <w:instrText>by</w:instrText>
      </w:r>
      <w:r w:rsidR="00540FB4" w:rsidRPr="00291254">
        <w:rPr>
          <w:rPrChange w:id="11206"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207" w:author="Королева Дарья Александровна" w:date="2024-10-01T18:25:00Z">
            <w:rPr>
              <w:lang w:val="en-US"/>
            </w:rPr>
          </w:rPrChange>
        </w:rPr>
        <w:instrText xml:space="preserve"> </w:instrText>
      </w:r>
      <w:r w:rsidR="00540FB4">
        <w:rPr>
          <w:lang w:val="en-US"/>
        </w:rPr>
        <w:instrText>US</w:instrText>
      </w:r>
      <w:r w:rsidR="00540FB4" w:rsidRPr="00291254">
        <w:rPr>
          <w:rPrChange w:id="11208" w:author="Королева Дарья Александровна" w:date="2024-10-01T18:25:00Z">
            <w:rPr>
              <w:lang w:val="en-US"/>
            </w:rPr>
          </w:rPrChange>
        </w:rPr>
        <w:instrText xml:space="preserve"> </w:instrText>
      </w:r>
      <w:r w:rsidR="00540FB4">
        <w:rPr>
          <w:lang w:val="en-US"/>
        </w:rPr>
        <w:instrText>Food</w:instrText>
      </w:r>
      <w:r w:rsidR="00540FB4" w:rsidRPr="00291254">
        <w:rPr>
          <w:rPrChange w:id="11209"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210" w:author="Королева Дарья Александровна" w:date="2024-10-01T18:25:00Z">
            <w:rPr>
              <w:lang w:val="en-US"/>
            </w:rPr>
          </w:rPrChange>
        </w:rPr>
        <w:instrText xml:space="preserve"> </w:instrText>
      </w:r>
      <w:r w:rsidR="00540FB4">
        <w:rPr>
          <w:lang w:val="en-US"/>
        </w:rPr>
        <w:instrText>Drug</w:instrText>
      </w:r>
      <w:r w:rsidR="00540FB4" w:rsidRPr="00291254">
        <w:rPr>
          <w:rPrChange w:id="11211" w:author="Королева Дарья Александровна" w:date="2024-10-01T18:25:00Z">
            <w:rPr>
              <w:lang w:val="en-US"/>
            </w:rPr>
          </w:rPrChange>
        </w:rPr>
        <w:instrText xml:space="preserve"> </w:instrText>
      </w:r>
      <w:r w:rsidR="00540FB4">
        <w:rPr>
          <w:lang w:val="en-US"/>
        </w:rPr>
        <w:instrText>Administration</w:instrText>
      </w:r>
      <w:r w:rsidR="00540FB4" w:rsidRPr="00291254">
        <w:rPr>
          <w:rPrChange w:id="11212"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11213"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214" w:author="Королева Дарья Александровна" w:date="2024-10-01T18:25:00Z">
            <w:rPr>
              <w:lang w:val="en-US"/>
            </w:rPr>
          </w:rPrChange>
        </w:rPr>
        <w:instrText xml:space="preserve"> </w:instrText>
      </w:r>
      <w:r w:rsidR="00540FB4">
        <w:rPr>
          <w:lang w:val="en-US"/>
        </w:rPr>
        <w:instrText>treatment</w:instrText>
      </w:r>
      <w:r w:rsidR="00540FB4" w:rsidRPr="00291254">
        <w:rPr>
          <w:rPrChange w:id="11215"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11216" w:author="Королева Дарья Александровна" w:date="2024-10-01T18:25:00Z">
            <w:rPr>
              <w:lang w:val="en-US"/>
            </w:rPr>
          </w:rPrChange>
        </w:rPr>
        <w:instrText xml:space="preserve"> </w:instrText>
      </w:r>
      <w:r w:rsidR="00540FB4">
        <w:rPr>
          <w:lang w:val="en-US"/>
        </w:rPr>
        <w:instrText>adults</w:instrText>
      </w:r>
      <w:r w:rsidR="00540FB4" w:rsidRPr="00291254">
        <w:rPr>
          <w:rPrChange w:id="11217"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11218" w:author="Королева Дарья Александровна" w:date="2024-10-01T18:25:00Z">
            <w:rPr>
              <w:lang w:val="en-US"/>
            </w:rPr>
          </w:rPrChange>
        </w:rPr>
        <w:instrText xml:space="preserve"> </w:instrText>
      </w:r>
      <w:r w:rsidR="00540FB4">
        <w:rPr>
          <w:lang w:val="en-US"/>
        </w:rPr>
        <w:instrText>follicular</w:instrText>
      </w:r>
      <w:r w:rsidR="00540FB4" w:rsidRPr="00291254">
        <w:rPr>
          <w:rPrChange w:id="11219"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11220" w:author="Королева Дарья Александровна" w:date="2024-10-01T18:25:00Z">
            <w:rPr>
              <w:lang w:val="en-US"/>
            </w:rPr>
          </w:rPrChange>
        </w:rPr>
        <w:instrText xml:space="preserve">, </w:instrText>
      </w:r>
      <w:r w:rsidR="00540FB4">
        <w:rPr>
          <w:lang w:val="en-US"/>
        </w:rPr>
        <w:instrText>diffuse</w:instrText>
      </w:r>
      <w:r w:rsidR="00540FB4" w:rsidRPr="00291254">
        <w:rPr>
          <w:rPrChange w:id="11221" w:author="Королева Дарья Александровна" w:date="2024-10-01T18:25:00Z">
            <w:rPr>
              <w:lang w:val="en-US"/>
            </w:rPr>
          </w:rPrChange>
        </w:rPr>
        <w:instrText xml:space="preserve"> </w:instrText>
      </w:r>
      <w:r w:rsidR="00540FB4">
        <w:rPr>
          <w:lang w:val="en-US"/>
        </w:rPr>
        <w:instrText>large</w:instrText>
      </w:r>
      <w:r w:rsidR="00540FB4" w:rsidRPr="00291254">
        <w:rPr>
          <w:rPrChange w:id="11222"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11223" w:author="Королева Дарья Александровна" w:date="2024-10-01T18:25:00Z">
            <w:rPr>
              <w:lang w:val="en-US"/>
            </w:rPr>
          </w:rPrChange>
        </w:rPr>
        <w:instrText>-</w:instrText>
      </w:r>
      <w:r w:rsidR="00540FB4">
        <w:rPr>
          <w:lang w:val="en-US"/>
        </w:rPr>
        <w:instrText>cell</w:instrText>
      </w:r>
      <w:r w:rsidR="00540FB4" w:rsidRPr="00291254">
        <w:rPr>
          <w:rPrChange w:id="11224"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11225"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226" w:author="Королева Дарья Александровна" w:date="2024-10-01T18:25:00Z">
            <w:rPr>
              <w:lang w:val="en-US"/>
            </w:rPr>
          </w:rPrChange>
        </w:rPr>
        <w:instrText xml:space="preserve"> </w:instrText>
      </w:r>
      <w:r w:rsidR="00540FB4">
        <w:rPr>
          <w:lang w:val="en-US"/>
        </w:rPr>
        <w:instrText>chronic</w:instrText>
      </w:r>
      <w:r w:rsidR="00540FB4" w:rsidRPr="00291254">
        <w:rPr>
          <w:rPrChange w:id="11227" w:author="Королева Дарья Александровна" w:date="2024-10-01T18:25:00Z">
            <w:rPr>
              <w:lang w:val="en-US"/>
            </w:rPr>
          </w:rPrChange>
        </w:rPr>
        <w:instrText xml:space="preserve"> </w:instrText>
      </w:r>
      <w:r w:rsidR="00540FB4">
        <w:rPr>
          <w:lang w:val="en-US"/>
        </w:rPr>
        <w:instrText>lymphocytic</w:instrText>
      </w:r>
      <w:r w:rsidR="00540FB4" w:rsidRPr="00291254">
        <w:rPr>
          <w:rPrChange w:id="11228" w:author="Королева Дарья Александровна" w:date="2024-10-01T18:25:00Z">
            <w:rPr>
              <w:lang w:val="en-US"/>
            </w:rPr>
          </w:rPrChange>
        </w:rPr>
        <w:instrText xml:space="preserve"> </w:instrText>
      </w:r>
      <w:r w:rsidR="00540FB4">
        <w:rPr>
          <w:lang w:val="en-US"/>
        </w:rPr>
        <w:instrText>leukemia</w:instrText>
      </w:r>
      <w:r w:rsidR="00540FB4" w:rsidRPr="00291254">
        <w:rPr>
          <w:rPrChange w:id="11229"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11230" w:author="Королева Дарья Александровна" w:date="2024-10-01T18:25:00Z">
            <w:rPr>
              <w:lang w:val="en-US"/>
            </w:rPr>
          </w:rPrChange>
        </w:rPr>
        <w:instrText xml:space="preserve"> </w:instrText>
      </w:r>
      <w:r w:rsidR="00540FB4">
        <w:rPr>
          <w:lang w:val="en-US"/>
        </w:rPr>
        <w:instrText>data</w:instrText>
      </w:r>
      <w:r w:rsidR="00540FB4" w:rsidRPr="00291254">
        <w:rPr>
          <w:rPrChange w:id="11231"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11232" w:author="Королева Дарья Александровна" w:date="2024-10-01T18:25:00Z">
            <w:rPr>
              <w:lang w:val="en-US"/>
            </w:rPr>
          </w:rPrChange>
        </w:rPr>
        <w:instrText xml:space="preserve"> </w:instrText>
      </w:r>
      <w:r w:rsidR="00540FB4">
        <w:rPr>
          <w:lang w:val="en-US"/>
        </w:rPr>
        <w:instrText>support</w:instrText>
      </w:r>
      <w:r w:rsidR="00540FB4" w:rsidRPr="00291254">
        <w:rPr>
          <w:rPrChange w:id="11233" w:author="Королева Дарья Александровна" w:date="2024-10-01T18:25:00Z">
            <w:rPr>
              <w:lang w:val="en-US"/>
            </w:rPr>
          </w:rPrChange>
        </w:rPr>
        <w:instrText xml:space="preserve"> </w:instrText>
      </w:r>
      <w:r w:rsidR="00540FB4">
        <w:rPr>
          <w:lang w:val="en-US"/>
        </w:rPr>
        <w:instrText>noninferior</w:instrText>
      </w:r>
      <w:r w:rsidR="00540FB4" w:rsidRPr="00291254">
        <w:rPr>
          <w:rPrChange w:id="11234" w:author="Королева Дарья Александровна" w:date="2024-10-01T18:25:00Z">
            <w:rPr>
              <w:lang w:val="en-US"/>
            </w:rPr>
          </w:rPrChange>
        </w:rPr>
        <w:instrText xml:space="preserve"> </w:instrText>
      </w:r>
      <w:r w:rsidR="00540FB4">
        <w:rPr>
          <w:lang w:val="en-US"/>
        </w:rPr>
        <w:instrText>pharmacokinetics</w:instrText>
      </w:r>
      <w:r w:rsidR="00540FB4" w:rsidRPr="00291254">
        <w:rPr>
          <w:rPrChange w:id="11235" w:author="Королева Дарья Александровна" w:date="2024-10-01T18:25:00Z">
            <w:rPr>
              <w:lang w:val="en-US"/>
            </w:rPr>
          </w:rPrChange>
        </w:rPr>
        <w:instrText xml:space="preserve">, </w:instrText>
      </w:r>
      <w:r w:rsidR="00540FB4">
        <w:rPr>
          <w:lang w:val="en-US"/>
        </w:rPr>
        <w:instrText>similar</w:instrText>
      </w:r>
      <w:r w:rsidR="00540FB4" w:rsidRPr="00291254">
        <w:rPr>
          <w:rPrChange w:id="11236" w:author="Королева Дарья Александровна" w:date="2024-10-01T18:25:00Z">
            <w:rPr>
              <w:lang w:val="en-US"/>
            </w:rPr>
          </w:rPrChange>
        </w:rPr>
        <w:instrText xml:space="preserve"> </w:instrText>
      </w:r>
      <w:r w:rsidR="00540FB4">
        <w:rPr>
          <w:lang w:val="en-US"/>
        </w:rPr>
        <w:instrText>outcomes</w:instrText>
      </w:r>
      <w:r w:rsidR="00540FB4" w:rsidRPr="00291254">
        <w:rPr>
          <w:rPrChange w:id="11237"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238" w:author="Королева Дарья Александровна" w:date="2024-10-01T18:25:00Z">
            <w:rPr>
              <w:lang w:val="en-US"/>
            </w:rPr>
          </w:rPrChange>
        </w:rPr>
        <w:instrText xml:space="preserve"> </w:instrText>
      </w:r>
      <w:r w:rsidR="00540FB4">
        <w:rPr>
          <w:lang w:val="en-US"/>
        </w:rPr>
        <w:instrText>comparable</w:instrText>
      </w:r>
      <w:r w:rsidR="00540FB4" w:rsidRPr="00291254">
        <w:rPr>
          <w:rPrChange w:id="11239" w:author="Королева Дарья Александровна" w:date="2024-10-01T18:25:00Z">
            <w:rPr>
              <w:lang w:val="en-US"/>
            </w:rPr>
          </w:rPrChange>
        </w:rPr>
        <w:instrText xml:space="preserve"> </w:instrText>
      </w:r>
      <w:r w:rsidR="00540FB4">
        <w:rPr>
          <w:lang w:val="en-US"/>
        </w:rPr>
        <w:instrText>adverse</w:instrText>
      </w:r>
      <w:r w:rsidR="00540FB4" w:rsidRPr="00291254">
        <w:rPr>
          <w:rPrChange w:id="11240" w:author="Королева Дарья Александровна" w:date="2024-10-01T18:25:00Z">
            <w:rPr>
              <w:lang w:val="en-US"/>
            </w:rPr>
          </w:rPrChange>
        </w:rPr>
        <w:instrText xml:space="preserve"> </w:instrText>
      </w:r>
      <w:r w:rsidR="00540FB4">
        <w:rPr>
          <w:lang w:val="en-US"/>
        </w:rPr>
        <w:instrText>events</w:instrText>
      </w:r>
      <w:r w:rsidR="00540FB4" w:rsidRPr="00291254">
        <w:rPr>
          <w:rPrChange w:id="11241"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242"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243" w:author="Королева Дарья Александровна" w:date="2024-10-01T18:25:00Z">
            <w:rPr>
              <w:lang w:val="en-US"/>
            </w:rPr>
          </w:rPrChange>
        </w:rPr>
        <w:instrText xml:space="preserve"> </w:instrText>
      </w:r>
      <w:r w:rsidR="00540FB4">
        <w:rPr>
          <w:lang w:val="en-US"/>
        </w:rPr>
        <w:instrText>hyaluronidase</w:instrText>
      </w:r>
      <w:r w:rsidR="00540FB4" w:rsidRPr="00291254">
        <w:rPr>
          <w:rPrChange w:id="11244" w:author="Королева Дарья Александровна" w:date="2024-10-01T18:25:00Z">
            <w:rPr>
              <w:lang w:val="en-US"/>
            </w:rPr>
          </w:rPrChange>
        </w:rPr>
        <w:instrText xml:space="preserve"> </w:instrText>
      </w:r>
      <w:r w:rsidR="00540FB4">
        <w:rPr>
          <w:lang w:val="en-US"/>
        </w:rPr>
        <w:instrText>human</w:instrText>
      </w:r>
      <w:r w:rsidR="00540FB4" w:rsidRPr="00291254">
        <w:rPr>
          <w:rPrChange w:id="11245" w:author="Королева Дарья Александровна" w:date="2024-10-01T18:25:00Z">
            <w:rPr>
              <w:lang w:val="en-US"/>
            </w:rPr>
          </w:rPrChange>
        </w:rPr>
        <w:instrText xml:space="preserve"> </w:instrText>
      </w:r>
      <w:r w:rsidR="00540FB4">
        <w:rPr>
          <w:lang w:val="en-US"/>
        </w:rPr>
        <w:instrText>may</w:instrText>
      </w:r>
      <w:r w:rsidR="00540FB4" w:rsidRPr="00291254">
        <w:rPr>
          <w:rPrChange w:id="11246" w:author="Королева Дарья Александровна" w:date="2024-10-01T18:25:00Z">
            <w:rPr>
              <w:lang w:val="en-US"/>
            </w:rPr>
          </w:rPrChange>
        </w:rPr>
        <w:instrText xml:space="preserve"> </w:instrText>
      </w:r>
      <w:r w:rsidR="00540FB4">
        <w:rPr>
          <w:lang w:val="en-US"/>
        </w:rPr>
        <w:instrText>offer</w:instrText>
      </w:r>
      <w:r w:rsidR="00540FB4" w:rsidRPr="00291254">
        <w:rPr>
          <w:rPrChange w:id="11247"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248" w:author="Королева Дарья Александровна" w:date="2024-10-01T18:25:00Z">
            <w:rPr>
              <w:lang w:val="en-US"/>
            </w:rPr>
          </w:rPrChange>
        </w:rPr>
        <w:instrText xml:space="preserve"> </w:instrText>
      </w:r>
      <w:r w:rsidR="00540FB4">
        <w:rPr>
          <w:lang w:val="en-US"/>
        </w:rPr>
        <w:instrText>suitable</w:instrText>
      </w:r>
      <w:r w:rsidR="00540FB4" w:rsidRPr="00291254">
        <w:rPr>
          <w:rPrChange w:id="11249" w:author="Королева Дарья Александровна" w:date="2024-10-01T18:25:00Z">
            <w:rPr>
              <w:lang w:val="en-US"/>
            </w:rPr>
          </w:rPrChange>
        </w:rPr>
        <w:instrText xml:space="preserve"> </w:instrText>
      </w:r>
      <w:r w:rsidR="00540FB4">
        <w:rPr>
          <w:lang w:val="en-US"/>
        </w:rPr>
        <w:instrText>alternative</w:instrText>
      </w:r>
      <w:r w:rsidR="00540FB4" w:rsidRPr="00291254">
        <w:rPr>
          <w:rPrChange w:id="11250"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11251" w:author="Королева Дарья Александровна" w:date="2024-10-01T18:25:00Z">
            <w:rPr>
              <w:lang w:val="en-US"/>
            </w:rPr>
          </w:rPrChange>
        </w:rPr>
        <w:instrText xml:space="preserve"> </w:instrText>
      </w:r>
      <w:r w:rsidR="00540FB4">
        <w:rPr>
          <w:lang w:val="en-US"/>
        </w:rPr>
        <w:instrText>intravenous</w:instrText>
      </w:r>
      <w:r w:rsidR="00540FB4" w:rsidRPr="00291254">
        <w:rPr>
          <w:rPrChange w:id="11252"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253"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11254" w:author="Королева Дарья Александровна" w:date="2024-10-01T18:25:00Z">
            <w:rPr>
              <w:lang w:val="en-US"/>
            </w:rPr>
          </w:rPrChange>
        </w:rPr>
        <w:instrText xml:space="preserve"> </w:instrText>
      </w:r>
      <w:r w:rsidR="00540FB4">
        <w:rPr>
          <w:lang w:val="en-US"/>
        </w:rPr>
        <w:instrText>could</w:instrText>
      </w:r>
      <w:r w:rsidR="00540FB4" w:rsidRPr="00291254">
        <w:rPr>
          <w:rPrChange w:id="11255" w:author="Королева Дарья Александровна" w:date="2024-10-01T18:25:00Z">
            <w:rPr>
              <w:lang w:val="en-US"/>
            </w:rPr>
          </w:rPrChange>
        </w:rPr>
        <w:instrText xml:space="preserve"> </w:instrText>
      </w:r>
      <w:r w:rsidR="00540FB4">
        <w:rPr>
          <w:lang w:val="en-US"/>
        </w:rPr>
        <w:instrText>improve</w:instrText>
      </w:r>
      <w:r w:rsidR="00540FB4" w:rsidRPr="00291254">
        <w:rPr>
          <w:rPrChange w:id="11256" w:author="Королева Дарья Александровна" w:date="2024-10-01T18:25:00Z">
            <w:rPr>
              <w:lang w:val="en-US"/>
            </w:rPr>
          </w:rPrChange>
        </w:rPr>
        <w:instrText xml:space="preserve"> </w:instrText>
      </w:r>
      <w:r w:rsidR="00540FB4">
        <w:rPr>
          <w:lang w:val="en-US"/>
        </w:rPr>
        <w:instrText>convenience</w:instrText>
      </w:r>
      <w:r w:rsidR="00540FB4" w:rsidRPr="00291254">
        <w:rPr>
          <w:rPrChange w:id="11257"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11258"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11259"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260" w:author="Королева Дарья Александровна" w:date="2024-10-01T18:25:00Z">
            <w:rPr>
              <w:lang w:val="en-US"/>
            </w:rPr>
          </w:rPrChange>
        </w:rPr>
        <w:instrText xml:space="preserve"> </w:instrText>
      </w:r>
      <w:r w:rsidR="00540FB4">
        <w:rPr>
          <w:lang w:val="en-US"/>
        </w:rPr>
        <w:instrText>better</w:instrText>
      </w:r>
      <w:r w:rsidR="00540FB4" w:rsidRPr="00291254">
        <w:rPr>
          <w:rPrChange w:id="11261" w:author="Королева Дарья Александровна" w:date="2024-10-01T18:25:00Z">
            <w:rPr>
              <w:lang w:val="en-US"/>
            </w:rPr>
          </w:rPrChange>
        </w:rPr>
        <w:instrText xml:space="preserve"> </w:instrText>
      </w:r>
      <w:r w:rsidR="00540FB4">
        <w:rPr>
          <w:lang w:val="en-US"/>
        </w:rPr>
        <w:instrText>utilize</w:instrText>
      </w:r>
      <w:r w:rsidR="00540FB4" w:rsidRPr="00291254">
        <w:rPr>
          <w:rPrChange w:id="11262" w:author="Королева Дарья Александровна" w:date="2024-10-01T18:25:00Z">
            <w:rPr>
              <w:lang w:val="en-US"/>
            </w:rPr>
          </w:rPrChange>
        </w:rPr>
        <w:instrText xml:space="preserve"> </w:instrText>
      </w:r>
      <w:r w:rsidR="00540FB4">
        <w:rPr>
          <w:lang w:val="en-US"/>
        </w:rPr>
        <w:instrText>health</w:instrText>
      </w:r>
      <w:r w:rsidR="00540FB4" w:rsidRPr="00291254">
        <w:rPr>
          <w:rPrChange w:id="11263" w:author="Королева Дарья Александровна" w:date="2024-10-01T18:25:00Z">
            <w:rPr>
              <w:lang w:val="en-US"/>
            </w:rPr>
          </w:rPrChange>
        </w:rPr>
        <w:instrText>-</w:instrText>
      </w:r>
      <w:r w:rsidR="00540FB4">
        <w:rPr>
          <w:lang w:val="en-US"/>
        </w:rPr>
        <w:instrText>care</w:instrText>
      </w:r>
      <w:r w:rsidR="00540FB4" w:rsidRPr="00291254">
        <w:rPr>
          <w:rPrChange w:id="11264" w:author="Королева Дарья Александровна" w:date="2024-10-01T18:25:00Z">
            <w:rPr>
              <w:lang w:val="en-US"/>
            </w:rPr>
          </w:rPrChange>
        </w:rPr>
        <w:instrText xml:space="preserve"> </w:instrText>
      </w:r>
      <w:r w:rsidR="00540FB4">
        <w:rPr>
          <w:lang w:val="en-US"/>
        </w:rPr>
        <w:instrText>resources</w:instrText>
      </w:r>
      <w:r w:rsidR="00540FB4" w:rsidRPr="00291254">
        <w:rPr>
          <w:rPrChange w:id="11265" w:author="Королева Дарья Александровна" w:date="2024-10-01T18:25:00Z">
            <w:rPr>
              <w:lang w:val="en-US"/>
            </w:rPr>
          </w:rPrChange>
        </w:rPr>
        <w:instrText>.","</w:instrText>
      </w:r>
      <w:r w:rsidR="00540FB4">
        <w:rPr>
          <w:lang w:val="en-US"/>
        </w:rPr>
        <w:instrText>author</w:instrText>
      </w:r>
      <w:r w:rsidR="00540FB4" w:rsidRPr="00291254">
        <w:rPr>
          <w:rPrChange w:id="11266" w:author="Королева Дарья Александровна" w:date="2024-10-01T18:25:00Z">
            <w:rPr>
              <w:lang w:val="en-US"/>
            </w:rPr>
          </w:rPrChange>
        </w:rPr>
        <w:instrText>":[{"</w:instrText>
      </w:r>
      <w:r w:rsidR="00540FB4">
        <w:rPr>
          <w:lang w:val="en-US"/>
        </w:rPr>
        <w:instrText>dropping</w:instrText>
      </w:r>
      <w:r w:rsidR="00540FB4" w:rsidRPr="00291254">
        <w:rPr>
          <w:rPrChange w:id="11267" w:author="Королева Дарья Александровна" w:date="2024-10-01T18:25:00Z">
            <w:rPr>
              <w:lang w:val="en-US"/>
            </w:rPr>
          </w:rPrChange>
        </w:rPr>
        <w:instrText>-</w:instrText>
      </w:r>
      <w:r w:rsidR="00540FB4">
        <w:rPr>
          <w:lang w:val="en-US"/>
        </w:rPr>
        <w:instrText>particle</w:instrText>
      </w:r>
      <w:r w:rsidR="00540FB4" w:rsidRPr="00291254">
        <w:rPr>
          <w:rPrChange w:id="11268" w:author="Королева Дарья Александровна" w:date="2024-10-01T18:25:00Z">
            <w:rPr>
              <w:lang w:val="en-US"/>
            </w:rPr>
          </w:rPrChange>
        </w:rPr>
        <w:instrText>":"","</w:instrText>
      </w:r>
      <w:r w:rsidR="00540FB4">
        <w:rPr>
          <w:lang w:val="en-US"/>
        </w:rPr>
        <w:instrText>family</w:instrText>
      </w:r>
      <w:r w:rsidR="00540FB4" w:rsidRPr="00291254">
        <w:rPr>
          <w:rPrChange w:id="11269" w:author="Королева Дарья Александровна" w:date="2024-10-01T18:25:00Z">
            <w:rPr>
              <w:lang w:val="en-US"/>
            </w:rPr>
          </w:rPrChange>
        </w:rPr>
        <w:instrText>":"</w:instrText>
      </w:r>
      <w:r w:rsidR="00540FB4">
        <w:rPr>
          <w:lang w:val="en-US"/>
        </w:rPr>
        <w:instrText>Yelvington</w:instrText>
      </w:r>
      <w:r w:rsidR="00540FB4" w:rsidRPr="00291254">
        <w:rPr>
          <w:rPrChange w:id="11270" w:author="Королева Дарья Александровна" w:date="2024-10-01T18:25:00Z">
            <w:rPr>
              <w:lang w:val="en-US"/>
            </w:rPr>
          </w:rPrChange>
        </w:rPr>
        <w:instrText>","</w:instrText>
      </w:r>
      <w:r w:rsidR="00540FB4">
        <w:rPr>
          <w:lang w:val="en-US"/>
        </w:rPr>
        <w:instrText>given</w:instrText>
      </w:r>
      <w:r w:rsidR="00540FB4" w:rsidRPr="00291254">
        <w:rPr>
          <w:rPrChange w:id="11271" w:author="Королева Дарья Александровна" w:date="2024-10-01T18:25:00Z">
            <w:rPr>
              <w:lang w:val="en-US"/>
            </w:rPr>
          </w:rPrChange>
        </w:rPr>
        <w:instrText>":"</w:instrText>
      </w:r>
      <w:r w:rsidR="00540FB4">
        <w:rPr>
          <w:lang w:val="en-US"/>
        </w:rPr>
        <w:instrText>Bradley</w:instrText>
      </w:r>
      <w:r w:rsidR="00540FB4" w:rsidRPr="00291254">
        <w:rPr>
          <w:rPrChange w:id="11272" w:author="Королева Дарья Александровна" w:date="2024-10-01T18:25:00Z">
            <w:rPr>
              <w:lang w:val="en-US"/>
            </w:rPr>
          </w:rPrChange>
        </w:rPr>
        <w:instrText xml:space="preserve"> </w:instrText>
      </w:r>
      <w:r w:rsidR="00540FB4">
        <w:rPr>
          <w:lang w:val="en-US"/>
        </w:rPr>
        <w:instrText>J</w:instrText>
      </w:r>
      <w:r w:rsidR="00540FB4" w:rsidRPr="00291254">
        <w:rPr>
          <w:rPrChange w:id="11273" w:author="Королева Дарья Александровна" w:date="2024-10-01T18:25:00Z">
            <w:rPr>
              <w:lang w:val="en-US"/>
            </w:rPr>
          </w:rPrChange>
        </w:rPr>
        <w:instrText>","</w:instrText>
      </w:r>
      <w:r w:rsidR="00540FB4">
        <w:rPr>
          <w:lang w:val="en-US"/>
        </w:rPr>
        <w:instrText>non</w:instrText>
      </w:r>
      <w:r w:rsidR="00540FB4" w:rsidRPr="00291254">
        <w:rPr>
          <w:rPrChange w:id="11274" w:author="Королева Дарья Александровна" w:date="2024-10-01T18:25:00Z">
            <w:rPr>
              <w:lang w:val="en-US"/>
            </w:rPr>
          </w:rPrChange>
        </w:rPr>
        <w:instrText>-</w:instrText>
      </w:r>
      <w:r w:rsidR="00540FB4">
        <w:rPr>
          <w:lang w:val="en-US"/>
        </w:rPr>
        <w:instrText>dropping</w:instrText>
      </w:r>
      <w:r w:rsidR="00540FB4" w:rsidRPr="00291254">
        <w:rPr>
          <w:rPrChange w:id="11275" w:author="Королева Дарья Александровна" w:date="2024-10-01T18:25:00Z">
            <w:rPr>
              <w:lang w:val="en-US"/>
            </w:rPr>
          </w:rPrChange>
        </w:rPr>
        <w:instrText>-</w:instrText>
      </w:r>
      <w:r w:rsidR="00540FB4">
        <w:rPr>
          <w:lang w:val="en-US"/>
        </w:rPr>
        <w:instrText>particle</w:instrText>
      </w:r>
      <w:r w:rsidR="00540FB4" w:rsidRPr="00291254">
        <w:rPr>
          <w:rPrChange w:id="11276" w:author="Королева Дарья Александровна" w:date="2024-10-01T18:25:00Z">
            <w:rPr>
              <w:lang w:val="en-US"/>
            </w:rPr>
          </w:rPrChange>
        </w:rPr>
        <w:instrText>":"","</w:instrText>
      </w:r>
      <w:r w:rsidR="00540FB4">
        <w:rPr>
          <w:lang w:val="en-US"/>
        </w:rPr>
        <w:instrText>parse</w:instrText>
      </w:r>
      <w:r w:rsidR="00540FB4" w:rsidRPr="00291254">
        <w:rPr>
          <w:rPrChange w:id="11277" w:author="Королева Дарья Александровна" w:date="2024-10-01T18:25:00Z">
            <w:rPr>
              <w:lang w:val="en-US"/>
            </w:rPr>
          </w:rPrChange>
        </w:rPr>
        <w:instrText>-</w:instrText>
      </w:r>
      <w:r w:rsidR="00540FB4">
        <w:rPr>
          <w:lang w:val="en-US"/>
        </w:rPr>
        <w:instrText>names</w:instrText>
      </w:r>
      <w:r w:rsidR="00540FB4" w:rsidRPr="00291254">
        <w:rPr>
          <w:rPrChange w:id="11278" w:author="Королева Дарья Александровна" w:date="2024-10-01T18:25:00Z">
            <w:rPr>
              <w:lang w:val="en-US"/>
            </w:rPr>
          </w:rPrChange>
        </w:rPr>
        <w:instrText>":</w:instrText>
      </w:r>
      <w:r w:rsidR="00540FB4">
        <w:rPr>
          <w:lang w:val="en-US"/>
        </w:rPr>
        <w:instrText>false</w:instrText>
      </w:r>
      <w:r w:rsidR="00540FB4" w:rsidRPr="00291254">
        <w:rPr>
          <w:rPrChange w:id="11279" w:author="Королева Дарья Александровна" w:date="2024-10-01T18:25:00Z">
            <w:rPr>
              <w:lang w:val="en-US"/>
            </w:rPr>
          </w:rPrChange>
        </w:rPr>
        <w:instrText>,"</w:instrText>
      </w:r>
      <w:r w:rsidR="00540FB4">
        <w:rPr>
          <w:lang w:val="en-US"/>
        </w:rPr>
        <w:instrText>suffix</w:instrText>
      </w:r>
      <w:r w:rsidR="00540FB4" w:rsidRPr="00291254">
        <w:rPr>
          <w:rPrChange w:id="11280" w:author="Королева Дарья Александровна" w:date="2024-10-01T18:25:00Z">
            <w:rPr>
              <w:lang w:val="en-US"/>
            </w:rPr>
          </w:rPrChange>
        </w:rPr>
        <w:instrText>":""}],"</w:instrText>
      </w:r>
      <w:r w:rsidR="00540FB4">
        <w:rPr>
          <w:lang w:val="en-US"/>
        </w:rPr>
        <w:instrText>container</w:instrText>
      </w:r>
      <w:r w:rsidR="00540FB4" w:rsidRPr="00291254">
        <w:rPr>
          <w:rPrChange w:id="11281" w:author="Королева Дарья Александровна" w:date="2024-10-01T18:25:00Z">
            <w:rPr>
              <w:lang w:val="en-US"/>
            </w:rPr>
          </w:rPrChange>
        </w:rPr>
        <w:instrText>-</w:instrText>
      </w:r>
      <w:r w:rsidR="00540FB4">
        <w:rPr>
          <w:lang w:val="en-US"/>
        </w:rPr>
        <w:instrText>title</w:instrText>
      </w:r>
      <w:r w:rsidR="00540FB4" w:rsidRPr="00291254">
        <w:rPr>
          <w:rPrChange w:id="11282" w:author="Королева Дарья Александровна" w:date="2024-10-01T18:25:00Z">
            <w:rPr>
              <w:lang w:val="en-US"/>
            </w:rPr>
          </w:rPrChange>
        </w:rPr>
        <w:instrText>":"</w:instrText>
      </w:r>
      <w:r w:rsidR="00540FB4">
        <w:rPr>
          <w:lang w:val="en-US"/>
        </w:rPr>
        <w:instrText>Journal</w:instrText>
      </w:r>
      <w:r w:rsidR="00540FB4" w:rsidRPr="00291254">
        <w:rPr>
          <w:rPrChange w:id="11283"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11284"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285" w:author="Королева Дарья Александровна" w:date="2024-10-01T18:25:00Z">
            <w:rPr>
              <w:lang w:val="en-US"/>
            </w:rPr>
          </w:rPrChange>
        </w:rPr>
        <w:instrText xml:space="preserve"> </w:instrText>
      </w:r>
      <w:r w:rsidR="00540FB4">
        <w:rPr>
          <w:lang w:val="en-US"/>
        </w:rPr>
        <w:instrText>advanced</w:instrText>
      </w:r>
      <w:r w:rsidR="00540FB4" w:rsidRPr="00291254">
        <w:rPr>
          <w:rPrChange w:id="11286" w:author="Королева Дарья Александровна" w:date="2024-10-01T18:25:00Z">
            <w:rPr>
              <w:lang w:val="en-US"/>
            </w:rPr>
          </w:rPrChange>
        </w:rPr>
        <w:instrText xml:space="preserve"> </w:instrText>
      </w:r>
      <w:r w:rsidR="00540FB4">
        <w:rPr>
          <w:lang w:val="en-US"/>
        </w:rPr>
        <w:instrText>practitioner</w:instrText>
      </w:r>
      <w:r w:rsidR="00540FB4" w:rsidRPr="00291254">
        <w:rPr>
          <w:rPrChange w:id="11287"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11288" w:author="Королева Дарья Александровна" w:date="2024-10-01T18:25:00Z">
            <w:rPr>
              <w:lang w:val="en-US"/>
            </w:rPr>
          </w:rPrChange>
        </w:rPr>
        <w:instrText xml:space="preserve"> </w:instrText>
      </w:r>
      <w:r w:rsidR="00540FB4">
        <w:rPr>
          <w:lang w:val="en-US"/>
        </w:rPr>
        <w:instrText>oncology</w:instrText>
      </w:r>
      <w:r w:rsidR="00540FB4" w:rsidRPr="00291254">
        <w:rPr>
          <w:rPrChange w:id="11289" w:author="Королева Дарья Александровна" w:date="2024-10-01T18:25:00Z">
            <w:rPr>
              <w:lang w:val="en-US"/>
            </w:rPr>
          </w:rPrChange>
        </w:rPr>
        <w:instrText>","</w:instrText>
      </w:r>
      <w:r w:rsidR="00540FB4">
        <w:rPr>
          <w:lang w:val="en-US"/>
        </w:rPr>
        <w:instrText>id</w:instrText>
      </w:r>
      <w:r w:rsidR="00540FB4" w:rsidRPr="00291254">
        <w:rPr>
          <w:rPrChange w:id="11290" w:author="Королева Дарья Александровна" w:date="2024-10-01T18:25:00Z">
            <w:rPr>
              <w:lang w:val="en-US"/>
            </w:rPr>
          </w:rPrChange>
        </w:rPr>
        <w:instrText>":"</w:instrText>
      </w:r>
      <w:r w:rsidR="00540FB4">
        <w:rPr>
          <w:lang w:val="en-US"/>
        </w:rPr>
        <w:instrText>ITEM</w:instrText>
      </w:r>
      <w:r w:rsidR="00540FB4" w:rsidRPr="00291254">
        <w:rPr>
          <w:rPrChange w:id="11291" w:author="Королева Дарья Александровна" w:date="2024-10-01T18:25:00Z">
            <w:rPr>
              <w:lang w:val="en-US"/>
            </w:rPr>
          </w:rPrChange>
        </w:rPr>
        <w:instrText>-1","</w:instrText>
      </w:r>
      <w:r w:rsidR="00540FB4">
        <w:rPr>
          <w:lang w:val="en-US"/>
        </w:rPr>
        <w:instrText>issue</w:instrText>
      </w:r>
      <w:r w:rsidR="00540FB4" w:rsidRPr="00291254">
        <w:rPr>
          <w:rPrChange w:id="11292" w:author="Королева Дарья Александровна" w:date="2024-10-01T18:25:00Z">
            <w:rPr>
              <w:lang w:val="en-US"/>
            </w:rPr>
          </w:rPrChange>
        </w:rPr>
        <w:instrText>":"5","</w:instrText>
      </w:r>
      <w:r w:rsidR="00540FB4">
        <w:rPr>
          <w:lang w:val="en-US"/>
        </w:rPr>
        <w:instrText>issued</w:instrText>
      </w:r>
      <w:r w:rsidR="00540FB4" w:rsidRPr="00291254">
        <w:rPr>
          <w:rPrChange w:id="11293" w:author="Королева Дарья Александровна" w:date="2024-10-01T18:25:00Z">
            <w:rPr>
              <w:lang w:val="en-US"/>
            </w:rPr>
          </w:rPrChange>
        </w:rPr>
        <w:instrText>":{"</w:instrText>
      </w:r>
      <w:r w:rsidR="00540FB4">
        <w:rPr>
          <w:lang w:val="en-US"/>
        </w:rPr>
        <w:instrText>date</w:instrText>
      </w:r>
      <w:r w:rsidR="00540FB4" w:rsidRPr="00291254">
        <w:rPr>
          <w:rPrChange w:id="11294" w:author="Королева Дарья Александровна" w:date="2024-10-01T18:25:00Z">
            <w:rPr>
              <w:lang w:val="en-US"/>
            </w:rPr>
          </w:rPrChange>
        </w:rPr>
        <w:instrText>-</w:instrText>
      </w:r>
      <w:r w:rsidR="00540FB4">
        <w:rPr>
          <w:lang w:val="en-US"/>
        </w:rPr>
        <w:instrText>parts</w:instrText>
      </w:r>
      <w:r w:rsidR="00540FB4" w:rsidRPr="00291254">
        <w:rPr>
          <w:rPrChange w:id="11295" w:author="Королева Дарья Александровна" w:date="2024-10-01T18:25:00Z">
            <w:rPr>
              <w:lang w:val="en-US"/>
            </w:rPr>
          </w:rPrChange>
        </w:rPr>
        <w:instrText>":[["2018"]]},"</w:instrText>
      </w:r>
      <w:r w:rsidR="00540FB4">
        <w:rPr>
          <w:lang w:val="en-US"/>
        </w:rPr>
        <w:instrText>page</w:instrText>
      </w:r>
      <w:r w:rsidR="00540FB4" w:rsidRPr="00291254">
        <w:rPr>
          <w:rPrChange w:id="11296" w:author="Королева Дарья Александровна" w:date="2024-10-01T18:25:00Z">
            <w:rPr>
              <w:lang w:val="en-US"/>
            </w:rPr>
          </w:rPrChange>
        </w:rPr>
        <w:instrText>":"530-534","</w:instrText>
      </w:r>
      <w:r w:rsidR="00540FB4">
        <w:rPr>
          <w:lang w:val="en-US"/>
        </w:rPr>
        <w:instrText>publisher</w:instrText>
      </w:r>
      <w:r w:rsidR="00540FB4" w:rsidRPr="00291254">
        <w:rPr>
          <w:rPrChange w:id="11297" w:author="Королева Дарья Александровна" w:date="2024-10-01T18:25:00Z">
            <w:rPr>
              <w:lang w:val="en-US"/>
            </w:rPr>
          </w:rPrChange>
        </w:rPr>
        <w:instrText>":"</w:instrText>
      </w:r>
      <w:r w:rsidR="00540FB4">
        <w:rPr>
          <w:lang w:val="en-US"/>
        </w:rPr>
        <w:instrText>Harborside</w:instrText>
      </w:r>
      <w:r w:rsidR="00540FB4" w:rsidRPr="00291254">
        <w:rPr>
          <w:rPrChange w:id="11298" w:author="Королева Дарья Александровна" w:date="2024-10-01T18:25:00Z">
            <w:rPr>
              <w:lang w:val="en-US"/>
            </w:rPr>
          </w:rPrChange>
        </w:rPr>
        <w:instrText xml:space="preserve"> </w:instrText>
      </w:r>
      <w:r w:rsidR="00540FB4">
        <w:rPr>
          <w:lang w:val="en-US"/>
        </w:rPr>
        <w:instrText>Press</w:instrText>
      </w:r>
      <w:r w:rsidR="00540FB4" w:rsidRPr="00291254">
        <w:rPr>
          <w:rPrChange w:id="11299" w:author="Королева Дарья Александровна" w:date="2024-10-01T18:25:00Z">
            <w:rPr>
              <w:lang w:val="en-US"/>
            </w:rPr>
          </w:rPrChange>
        </w:rPr>
        <w:instrText>","</w:instrText>
      </w:r>
      <w:r w:rsidR="00540FB4">
        <w:rPr>
          <w:lang w:val="en-US"/>
        </w:rPr>
        <w:instrText>title</w:instrText>
      </w:r>
      <w:r w:rsidR="00540FB4" w:rsidRPr="00291254">
        <w:rPr>
          <w:rPrChange w:id="11300" w:author="Королева Дарья Александровна" w:date="2024-10-01T18:25:00Z">
            <w:rPr>
              <w:lang w:val="en-US"/>
            </w:rPr>
          </w:rPrChange>
        </w:rPr>
        <w:instrText>":"</w:instrText>
      </w:r>
      <w:r w:rsidR="00540FB4">
        <w:rPr>
          <w:lang w:val="en-US"/>
        </w:rPr>
        <w:instrText>Subcutaneous</w:instrText>
      </w:r>
      <w:r w:rsidR="00540FB4" w:rsidRPr="00291254">
        <w:rPr>
          <w:rPrChange w:id="11301"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302"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11303" w:author="Королева Дарья Александровна" w:date="2024-10-01T18:25:00Z">
            <w:rPr>
              <w:lang w:val="en-US"/>
            </w:rPr>
          </w:rPrChange>
        </w:rPr>
        <w:instrText xml:space="preserve"> </w:instrText>
      </w:r>
      <w:r w:rsidR="00540FB4">
        <w:rPr>
          <w:lang w:val="en-US"/>
        </w:rPr>
        <w:instrText>Follicular</w:instrText>
      </w:r>
      <w:r w:rsidR="00540FB4" w:rsidRPr="00291254">
        <w:rPr>
          <w:rPrChange w:id="11304"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11305" w:author="Королева Дарья Александровна" w:date="2024-10-01T18:25:00Z">
            <w:rPr>
              <w:lang w:val="en-US"/>
            </w:rPr>
          </w:rPrChange>
        </w:rPr>
        <w:instrText xml:space="preserve">, </w:instrText>
      </w:r>
      <w:r w:rsidR="00540FB4">
        <w:rPr>
          <w:lang w:val="en-US"/>
        </w:rPr>
        <w:instrText>Chronic</w:instrText>
      </w:r>
      <w:r w:rsidR="00540FB4" w:rsidRPr="00291254">
        <w:rPr>
          <w:rPrChange w:id="11306" w:author="Королева Дарья Александровна" w:date="2024-10-01T18:25:00Z">
            <w:rPr>
              <w:lang w:val="en-US"/>
            </w:rPr>
          </w:rPrChange>
        </w:rPr>
        <w:instrText xml:space="preserve"> </w:instrText>
      </w:r>
      <w:r w:rsidR="00540FB4">
        <w:rPr>
          <w:lang w:val="en-US"/>
        </w:rPr>
        <w:instrText>Lymphocytic</w:instrText>
      </w:r>
      <w:r w:rsidR="00540FB4" w:rsidRPr="00291254">
        <w:rPr>
          <w:rPrChange w:id="11307" w:author="Королева Дарья Александровна" w:date="2024-10-01T18:25:00Z">
            <w:rPr>
              <w:lang w:val="en-US"/>
            </w:rPr>
          </w:rPrChange>
        </w:rPr>
        <w:instrText xml:space="preserve"> </w:instrText>
      </w:r>
      <w:r w:rsidR="00540FB4">
        <w:rPr>
          <w:lang w:val="en-US"/>
        </w:rPr>
        <w:instrText>Leukemia</w:instrText>
      </w:r>
      <w:r w:rsidR="00540FB4" w:rsidRPr="00291254">
        <w:rPr>
          <w:rPrChange w:id="11308"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309" w:author="Королева Дарья Александровна" w:date="2024-10-01T18:25:00Z">
            <w:rPr>
              <w:lang w:val="en-US"/>
            </w:rPr>
          </w:rPrChange>
        </w:rPr>
        <w:instrText xml:space="preserve"> </w:instrText>
      </w:r>
      <w:r w:rsidR="00540FB4">
        <w:rPr>
          <w:lang w:val="en-US"/>
        </w:rPr>
        <w:instrText>Diffuse</w:instrText>
      </w:r>
      <w:r w:rsidR="00540FB4" w:rsidRPr="00291254">
        <w:rPr>
          <w:rPrChange w:id="11310" w:author="Королева Дарья Александровна" w:date="2024-10-01T18:25:00Z">
            <w:rPr>
              <w:lang w:val="en-US"/>
            </w:rPr>
          </w:rPrChange>
        </w:rPr>
        <w:instrText xml:space="preserve"> </w:instrText>
      </w:r>
      <w:r w:rsidR="00540FB4">
        <w:rPr>
          <w:lang w:val="en-US"/>
        </w:rPr>
        <w:instrText>Large</w:instrText>
      </w:r>
      <w:r w:rsidR="00540FB4" w:rsidRPr="00291254">
        <w:rPr>
          <w:rPrChange w:id="11311"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11312" w:author="Королева Дарья Александровна" w:date="2024-10-01T18:25:00Z">
            <w:rPr>
              <w:lang w:val="en-US"/>
            </w:rPr>
          </w:rPrChange>
        </w:rPr>
        <w:instrText>-</w:instrText>
      </w:r>
      <w:r w:rsidR="00540FB4">
        <w:rPr>
          <w:lang w:val="en-US"/>
        </w:rPr>
        <w:instrText>Cell</w:instrText>
      </w:r>
      <w:r w:rsidR="00540FB4" w:rsidRPr="00291254">
        <w:rPr>
          <w:rPrChange w:id="11313"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11314" w:author="Королева Дарья Александровна" w:date="2024-10-01T18:25:00Z">
            <w:rPr>
              <w:lang w:val="en-US"/>
            </w:rPr>
          </w:rPrChange>
        </w:rPr>
        <w:instrText>.","</w:instrText>
      </w:r>
      <w:r w:rsidR="00540FB4">
        <w:rPr>
          <w:lang w:val="en-US"/>
        </w:rPr>
        <w:instrText>type</w:instrText>
      </w:r>
      <w:r w:rsidR="00540FB4" w:rsidRPr="00291254">
        <w:rPr>
          <w:rPrChange w:id="11315" w:author="Королева Дарья Александровна" w:date="2024-10-01T18:25:00Z">
            <w:rPr>
              <w:lang w:val="en-US"/>
            </w:rPr>
          </w:rPrChange>
        </w:rPr>
        <w:instrText>":"</w:instrText>
      </w:r>
      <w:r w:rsidR="00540FB4">
        <w:rPr>
          <w:lang w:val="en-US"/>
        </w:rPr>
        <w:instrText>article</w:instrText>
      </w:r>
      <w:r w:rsidR="00540FB4" w:rsidRPr="00291254">
        <w:rPr>
          <w:rPrChange w:id="11316" w:author="Королева Дарья Александровна" w:date="2024-10-01T18:25:00Z">
            <w:rPr>
              <w:lang w:val="en-US"/>
            </w:rPr>
          </w:rPrChange>
        </w:rPr>
        <w:instrText>-</w:instrText>
      </w:r>
      <w:r w:rsidR="00540FB4">
        <w:rPr>
          <w:lang w:val="en-US"/>
        </w:rPr>
        <w:instrText>journal</w:instrText>
      </w:r>
      <w:r w:rsidR="00540FB4" w:rsidRPr="00291254">
        <w:rPr>
          <w:rPrChange w:id="11317" w:author="Королева Дарья Александровна" w:date="2024-10-01T18:25:00Z">
            <w:rPr>
              <w:lang w:val="en-US"/>
            </w:rPr>
          </w:rPrChange>
        </w:rPr>
        <w:instrText>","</w:instrText>
      </w:r>
      <w:r w:rsidR="00540FB4">
        <w:rPr>
          <w:lang w:val="en-US"/>
        </w:rPr>
        <w:instrText>volume</w:instrText>
      </w:r>
      <w:r w:rsidR="00540FB4" w:rsidRPr="00291254">
        <w:rPr>
          <w:rPrChange w:id="11318" w:author="Королева Дарья Александровна" w:date="2024-10-01T18:25:00Z">
            <w:rPr>
              <w:lang w:val="en-US"/>
            </w:rPr>
          </w:rPrChange>
        </w:rPr>
        <w:instrText>":"9"},"</w:instrText>
      </w:r>
      <w:r w:rsidR="00540FB4">
        <w:rPr>
          <w:lang w:val="en-US"/>
        </w:rPr>
        <w:instrText>uris</w:instrText>
      </w:r>
      <w:r w:rsidR="00540FB4" w:rsidRPr="00291254">
        <w:rPr>
          <w:rPrChange w:id="11319" w:author="Королева Дарья Александровна" w:date="2024-10-01T18:25:00Z">
            <w:rPr>
              <w:lang w:val="en-US"/>
            </w:rPr>
          </w:rPrChange>
        </w:rPr>
        <w:instrText>":["</w:instrText>
      </w:r>
      <w:r w:rsidR="00540FB4">
        <w:rPr>
          <w:lang w:val="en-US"/>
        </w:rPr>
        <w:instrText>http</w:instrText>
      </w:r>
      <w:r w:rsidR="00540FB4" w:rsidRPr="00291254">
        <w:rPr>
          <w:rPrChange w:id="11320" w:author="Королева Дарья Александровна" w:date="2024-10-01T18:25:00Z">
            <w:rPr>
              <w:lang w:val="en-US"/>
            </w:rPr>
          </w:rPrChange>
        </w:rPr>
        <w:instrText>://</w:instrText>
      </w:r>
      <w:r w:rsidR="00540FB4">
        <w:rPr>
          <w:lang w:val="en-US"/>
        </w:rPr>
        <w:instrText>www</w:instrText>
      </w:r>
      <w:r w:rsidR="00540FB4" w:rsidRPr="00291254">
        <w:rPr>
          <w:rPrChange w:id="11321" w:author="Королева Дарья Александровна" w:date="2024-10-01T18:25:00Z">
            <w:rPr>
              <w:lang w:val="en-US"/>
            </w:rPr>
          </w:rPrChange>
        </w:rPr>
        <w:instrText>.</w:instrText>
      </w:r>
      <w:r w:rsidR="00540FB4">
        <w:rPr>
          <w:lang w:val="en-US"/>
        </w:rPr>
        <w:instrText>mendeley</w:instrText>
      </w:r>
      <w:r w:rsidR="00540FB4" w:rsidRPr="00291254">
        <w:rPr>
          <w:rPrChange w:id="11322" w:author="Королева Дарья Александровна" w:date="2024-10-01T18:25:00Z">
            <w:rPr>
              <w:lang w:val="en-US"/>
            </w:rPr>
          </w:rPrChange>
        </w:rPr>
        <w:instrText>.</w:instrText>
      </w:r>
      <w:r w:rsidR="00540FB4">
        <w:rPr>
          <w:lang w:val="en-US"/>
        </w:rPr>
        <w:instrText>com</w:instrText>
      </w:r>
      <w:r w:rsidR="00540FB4" w:rsidRPr="00291254">
        <w:rPr>
          <w:rPrChange w:id="11323"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11324" w:author="Королева Дарья Александровна" w:date="2024-10-01T18:25:00Z">
            <w:rPr>
              <w:lang w:val="en-US"/>
            </w:rPr>
          </w:rPrChange>
        </w:rPr>
        <w:instrText>/?</w:instrText>
      </w:r>
      <w:r w:rsidR="00540FB4">
        <w:rPr>
          <w:lang w:val="en-US"/>
        </w:rPr>
        <w:instrText>uuid</w:instrText>
      </w:r>
      <w:r w:rsidR="00540FB4" w:rsidRPr="00291254">
        <w:rPr>
          <w:rPrChange w:id="11325" w:author="Королева Дарья Александровна" w:date="2024-10-01T18:25:00Z">
            <w:rPr>
              <w:lang w:val="en-US"/>
            </w:rPr>
          </w:rPrChange>
        </w:rPr>
        <w:instrText>=</w:instrText>
      </w:r>
      <w:r w:rsidR="00540FB4">
        <w:rPr>
          <w:lang w:val="en-US"/>
        </w:rPr>
        <w:instrText>a</w:instrText>
      </w:r>
      <w:r w:rsidR="00540FB4" w:rsidRPr="00291254">
        <w:rPr>
          <w:rPrChange w:id="11326" w:author="Королева Дарья Александровна" w:date="2024-10-01T18:25:00Z">
            <w:rPr>
              <w:lang w:val="en-US"/>
            </w:rPr>
          </w:rPrChange>
        </w:rPr>
        <w:instrText>5</w:instrText>
      </w:r>
      <w:r w:rsidR="00540FB4">
        <w:rPr>
          <w:lang w:val="en-US"/>
        </w:rPr>
        <w:instrText>bc</w:instrText>
      </w:r>
      <w:r w:rsidR="00540FB4" w:rsidRPr="00291254">
        <w:rPr>
          <w:rPrChange w:id="11327" w:author="Королева Дарья Александровна" w:date="2024-10-01T18:25:00Z">
            <w:rPr>
              <w:lang w:val="en-US"/>
            </w:rPr>
          </w:rPrChange>
        </w:rPr>
        <w:instrText>88</w:instrText>
      </w:r>
      <w:r w:rsidR="00540FB4">
        <w:rPr>
          <w:lang w:val="en-US"/>
        </w:rPr>
        <w:instrText>b</w:instrText>
      </w:r>
      <w:r w:rsidR="00540FB4" w:rsidRPr="00291254">
        <w:rPr>
          <w:rPrChange w:id="11328" w:author="Королева Дарья Александровна" w:date="2024-10-01T18:25:00Z">
            <w:rPr>
              <w:lang w:val="en-US"/>
            </w:rPr>
          </w:rPrChange>
        </w:rPr>
        <w:instrText>7-</w:instrText>
      </w:r>
      <w:r w:rsidR="00540FB4">
        <w:rPr>
          <w:lang w:val="en-US"/>
        </w:rPr>
        <w:instrText>fdf</w:instrText>
      </w:r>
      <w:r w:rsidR="00540FB4" w:rsidRPr="00291254">
        <w:rPr>
          <w:rPrChange w:id="11329" w:author="Королева Дарья Александровна" w:date="2024-10-01T18:25:00Z">
            <w:rPr>
              <w:lang w:val="en-US"/>
            </w:rPr>
          </w:rPrChange>
        </w:rPr>
        <w:instrText>0-478</w:instrText>
      </w:r>
      <w:r w:rsidR="00540FB4">
        <w:rPr>
          <w:lang w:val="en-US"/>
        </w:rPr>
        <w:instrText>a</w:instrText>
      </w:r>
      <w:r w:rsidR="00540FB4" w:rsidRPr="00291254">
        <w:rPr>
          <w:rPrChange w:id="11330" w:author="Королева Дарья Александровна" w:date="2024-10-01T18:25:00Z">
            <w:rPr>
              <w:lang w:val="en-US"/>
            </w:rPr>
          </w:rPrChange>
        </w:rPr>
        <w:instrText>-99</w:instrText>
      </w:r>
      <w:r w:rsidR="00540FB4">
        <w:rPr>
          <w:lang w:val="en-US"/>
        </w:rPr>
        <w:instrText>ab</w:instrText>
      </w:r>
      <w:r w:rsidR="00540FB4" w:rsidRPr="00291254">
        <w:rPr>
          <w:rPrChange w:id="11331" w:author="Королева Дарья Александровна" w:date="2024-10-01T18:25:00Z">
            <w:rPr>
              <w:lang w:val="en-US"/>
            </w:rPr>
          </w:rPrChange>
        </w:rPr>
        <w:instrText>-</w:instrText>
      </w:r>
      <w:r w:rsidR="00540FB4">
        <w:rPr>
          <w:lang w:val="en-US"/>
        </w:rPr>
        <w:instrText>c</w:instrText>
      </w:r>
      <w:r w:rsidR="00540FB4" w:rsidRPr="00291254">
        <w:rPr>
          <w:rPrChange w:id="11332" w:author="Королева Дарья Александровна" w:date="2024-10-01T18:25:00Z">
            <w:rPr>
              <w:lang w:val="en-US"/>
            </w:rPr>
          </w:rPrChange>
        </w:rPr>
        <w:instrText>74</w:instrText>
      </w:r>
      <w:r w:rsidR="00540FB4">
        <w:rPr>
          <w:lang w:val="en-US"/>
        </w:rPr>
        <w:instrText>a</w:instrText>
      </w:r>
      <w:r w:rsidR="00540FB4" w:rsidRPr="00291254">
        <w:rPr>
          <w:rPrChange w:id="11333" w:author="Королева Дарья Александровна" w:date="2024-10-01T18:25:00Z">
            <w:rPr>
              <w:lang w:val="en-US"/>
            </w:rPr>
          </w:rPrChange>
        </w:rPr>
        <w:instrText>9868</w:instrText>
      </w:r>
      <w:r w:rsidR="00540FB4">
        <w:rPr>
          <w:lang w:val="en-US"/>
        </w:rPr>
        <w:instrText>bd</w:instrText>
      </w:r>
      <w:r w:rsidR="00540FB4" w:rsidRPr="00291254">
        <w:rPr>
          <w:rPrChange w:id="11334" w:author="Королева Дарья Александровна" w:date="2024-10-01T18:25:00Z">
            <w:rPr>
              <w:lang w:val="en-US"/>
            </w:rPr>
          </w:rPrChange>
        </w:rPr>
        <w:instrText>87","</w:instrText>
      </w:r>
      <w:r w:rsidR="00540FB4">
        <w:rPr>
          <w:lang w:val="en-US"/>
        </w:rPr>
        <w:instrText>http</w:instrText>
      </w:r>
      <w:r w:rsidR="00540FB4" w:rsidRPr="00291254">
        <w:rPr>
          <w:rPrChange w:id="11335" w:author="Королева Дарья Александровна" w:date="2024-10-01T18:25:00Z">
            <w:rPr>
              <w:lang w:val="en-US"/>
            </w:rPr>
          </w:rPrChange>
        </w:rPr>
        <w:instrText>://</w:instrText>
      </w:r>
      <w:r w:rsidR="00540FB4">
        <w:rPr>
          <w:lang w:val="en-US"/>
        </w:rPr>
        <w:instrText>www</w:instrText>
      </w:r>
      <w:r w:rsidR="00540FB4" w:rsidRPr="00291254">
        <w:rPr>
          <w:rPrChange w:id="11336" w:author="Королева Дарья Александровна" w:date="2024-10-01T18:25:00Z">
            <w:rPr>
              <w:lang w:val="en-US"/>
            </w:rPr>
          </w:rPrChange>
        </w:rPr>
        <w:instrText>.</w:instrText>
      </w:r>
      <w:r w:rsidR="00540FB4">
        <w:rPr>
          <w:lang w:val="en-US"/>
        </w:rPr>
        <w:instrText>mendeley</w:instrText>
      </w:r>
      <w:r w:rsidR="00540FB4" w:rsidRPr="00291254">
        <w:rPr>
          <w:rPrChange w:id="11337" w:author="Королева Дарья Александровна" w:date="2024-10-01T18:25:00Z">
            <w:rPr>
              <w:lang w:val="en-US"/>
            </w:rPr>
          </w:rPrChange>
        </w:rPr>
        <w:instrText>.</w:instrText>
      </w:r>
      <w:r w:rsidR="00540FB4">
        <w:rPr>
          <w:lang w:val="en-US"/>
        </w:rPr>
        <w:instrText>com</w:instrText>
      </w:r>
      <w:r w:rsidR="00540FB4" w:rsidRPr="00291254">
        <w:rPr>
          <w:rPrChange w:id="11338"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11339" w:author="Королева Дарья Александровна" w:date="2024-10-01T18:25:00Z">
            <w:rPr>
              <w:lang w:val="en-US"/>
            </w:rPr>
          </w:rPrChange>
        </w:rPr>
        <w:instrText>/?</w:instrText>
      </w:r>
      <w:r w:rsidR="00540FB4">
        <w:rPr>
          <w:lang w:val="en-US"/>
        </w:rPr>
        <w:instrText>uuid</w:instrText>
      </w:r>
      <w:r w:rsidR="00540FB4" w:rsidRPr="00291254">
        <w:rPr>
          <w:rPrChange w:id="11340" w:author="Королева Дарья Александровна" w:date="2024-10-01T18:25:00Z">
            <w:rPr>
              <w:lang w:val="en-US"/>
            </w:rPr>
          </w:rPrChange>
        </w:rPr>
        <w:instrText>=8</w:instrText>
      </w:r>
      <w:r w:rsidR="00540FB4">
        <w:rPr>
          <w:lang w:val="en-US"/>
        </w:rPr>
        <w:instrText>c</w:instrText>
      </w:r>
      <w:r w:rsidR="00540FB4" w:rsidRPr="00291254">
        <w:rPr>
          <w:rPrChange w:id="11341" w:author="Королева Дарья Александровна" w:date="2024-10-01T18:25:00Z">
            <w:rPr>
              <w:lang w:val="en-US"/>
            </w:rPr>
          </w:rPrChange>
        </w:rPr>
        <w:instrText>043</w:instrText>
      </w:r>
      <w:r w:rsidR="00540FB4">
        <w:rPr>
          <w:lang w:val="en-US"/>
        </w:rPr>
        <w:instrText>f</w:instrText>
      </w:r>
      <w:r w:rsidR="00540FB4" w:rsidRPr="00291254">
        <w:rPr>
          <w:rPrChange w:id="11342" w:author="Королева Дарья Александровна" w:date="2024-10-01T18:25:00Z">
            <w:rPr>
              <w:lang w:val="en-US"/>
            </w:rPr>
          </w:rPrChange>
        </w:rPr>
        <w:instrText>7</w:instrText>
      </w:r>
      <w:r w:rsidR="00540FB4">
        <w:rPr>
          <w:lang w:val="en-US"/>
        </w:rPr>
        <w:instrText>f</w:instrText>
      </w:r>
      <w:r w:rsidR="00540FB4" w:rsidRPr="00291254">
        <w:rPr>
          <w:rPrChange w:id="11343" w:author="Королева Дарья Александровна" w:date="2024-10-01T18:25:00Z">
            <w:rPr>
              <w:lang w:val="en-US"/>
            </w:rPr>
          </w:rPrChange>
        </w:rPr>
        <w:instrText>-4459-40</w:instrText>
      </w:r>
      <w:r w:rsidR="00540FB4">
        <w:rPr>
          <w:lang w:val="en-US"/>
        </w:rPr>
        <w:instrText>d</w:instrText>
      </w:r>
      <w:r w:rsidR="00540FB4" w:rsidRPr="00291254">
        <w:rPr>
          <w:rPrChange w:id="11344" w:author="Королева Дарья Александровна" w:date="2024-10-01T18:25:00Z">
            <w:rPr>
              <w:lang w:val="en-US"/>
            </w:rPr>
          </w:rPrChange>
        </w:rPr>
        <w:instrText>5-89</w:instrText>
      </w:r>
      <w:r w:rsidR="00540FB4">
        <w:rPr>
          <w:lang w:val="en-US"/>
        </w:rPr>
        <w:instrText>b</w:instrText>
      </w:r>
      <w:r w:rsidR="00540FB4" w:rsidRPr="00291254">
        <w:rPr>
          <w:rPrChange w:id="11345" w:author="Королева Дарья Александровна" w:date="2024-10-01T18:25:00Z">
            <w:rPr>
              <w:lang w:val="en-US"/>
            </w:rPr>
          </w:rPrChange>
        </w:rPr>
        <w:instrText>3-3</w:instrText>
      </w:r>
      <w:r w:rsidR="00540FB4">
        <w:rPr>
          <w:lang w:val="en-US"/>
        </w:rPr>
        <w:instrText>be</w:instrText>
      </w:r>
      <w:r w:rsidR="00540FB4" w:rsidRPr="00291254">
        <w:rPr>
          <w:rPrChange w:id="11346" w:author="Королева Дарья Александровна" w:date="2024-10-01T18:25:00Z">
            <w:rPr>
              <w:lang w:val="en-US"/>
            </w:rPr>
          </w:rPrChange>
        </w:rPr>
        <w:instrText>0</w:instrText>
      </w:r>
      <w:r w:rsidR="00540FB4">
        <w:rPr>
          <w:lang w:val="en-US"/>
        </w:rPr>
        <w:instrText>d</w:instrText>
      </w:r>
      <w:r w:rsidR="00540FB4" w:rsidRPr="00291254">
        <w:rPr>
          <w:rPrChange w:id="11347" w:author="Королева Дарья Александровна" w:date="2024-10-01T18:25:00Z">
            <w:rPr>
              <w:lang w:val="en-US"/>
            </w:rPr>
          </w:rPrChange>
        </w:rPr>
        <w:instrText>553</w:instrText>
      </w:r>
      <w:r w:rsidR="00540FB4">
        <w:rPr>
          <w:lang w:val="en-US"/>
        </w:rPr>
        <w:instrText>f</w:instrText>
      </w:r>
      <w:r w:rsidR="00540FB4" w:rsidRPr="00291254">
        <w:rPr>
          <w:rPrChange w:id="11348" w:author="Королева Дарья Александровна" w:date="2024-10-01T18:25:00Z">
            <w:rPr>
              <w:lang w:val="en-US"/>
            </w:rPr>
          </w:rPrChange>
        </w:rPr>
        <w:instrText>43</w:instrText>
      </w:r>
      <w:r w:rsidR="00540FB4">
        <w:rPr>
          <w:lang w:val="en-US"/>
        </w:rPr>
        <w:instrText>c</w:instrText>
      </w:r>
      <w:r w:rsidR="00540FB4" w:rsidRPr="00291254">
        <w:rPr>
          <w:rPrChange w:id="11349" w:author="Королева Дарья Александровна" w:date="2024-10-01T18:25:00Z">
            <w:rPr>
              <w:lang w:val="en-US"/>
            </w:rPr>
          </w:rPrChange>
        </w:rPr>
        <w:instrText>","</w:instrText>
      </w:r>
      <w:r w:rsidR="00540FB4">
        <w:rPr>
          <w:lang w:val="en-US"/>
        </w:rPr>
        <w:instrText>http</w:instrText>
      </w:r>
      <w:r w:rsidR="00540FB4" w:rsidRPr="00291254">
        <w:rPr>
          <w:rPrChange w:id="11350" w:author="Королева Дарья Александровна" w:date="2024-10-01T18:25:00Z">
            <w:rPr>
              <w:lang w:val="en-US"/>
            </w:rPr>
          </w:rPrChange>
        </w:rPr>
        <w:instrText>://</w:instrText>
      </w:r>
      <w:r w:rsidR="00540FB4">
        <w:rPr>
          <w:lang w:val="en-US"/>
        </w:rPr>
        <w:instrText>www</w:instrText>
      </w:r>
      <w:r w:rsidR="00540FB4" w:rsidRPr="00291254">
        <w:rPr>
          <w:rPrChange w:id="11351" w:author="Королева Дарья Александровна" w:date="2024-10-01T18:25:00Z">
            <w:rPr>
              <w:lang w:val="en-US"/>
            </w:rPr>
          </w:rPrChange>
        </w:rPr>
        <w:instrText>.</w:instrText>
      </w:r>
      <w:r w:rsidR="00540FB4">
        <w:rPr>
          <w:lang w:val="en-US"/>
        </w:rPr>
        <w:instrText>mendeley</w:instrText>
      </w:r>
      <w:r w:rsidR="00540FB4" w:rsidRPr="00291254">
        <w:rPr>
          <w:rPrChange w:id="11352" w:author="Королева Дарья Александровна" w:date="2024-10-01T18:25:00Z">
            <w:rPr>
              <w:lang w:val="en-US"/>
            </w:rPr>
          </w:rPrChange>
        </w:rPr>
        <w:instrText>.</w:instrText>
      </w:r>
      <w:r w:rsidR="00540FB4">
        <w:rPr>
          <w:lang w:val="en-US"/>
        </w:rPr>
        <w:instrText>com</w:instrText>
      </w:r>
      <w:r w:rsidR="00540FB4" w:rsidRPr="00291254">
        <w:rPr>
          <w:rPrChange w:id="11353"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11354" w:author="Королева Дарья Александровна" w:date="2024-10-01T18:25:00Z">
            <w:rPr>
              <w:lang w:val="en-US"/>
            </w:rPr>
          </w:rPrChange>
        </w:rPr>
        <w:instrText>/?</w:instrText>
      </w:r>
      <w:r w:rsidR="00540FB4">
        <w:rPr>
          <w:lang w:val="en-US"/>
        </w:rPr>
        <w:instrText>uuid</w:instrText>
      </w:r>
      <w:r w:rsidR="00540FB4" w:rsidRPr="00291254">
        <w:rPr>
          <w:rPrChange w:id="11355" w:author="Королева Дарья Александровна" w:date="2024-10-01T18:25:00Z">
            <w:rPr>
              <w:lang w:val="en-US"/>
            </w:rPr>
          </w:rPrChange>
        </w:rPr>
        <w:instrText>=42312166-91</w:instrText>
      </w:r>
      <w:r w:rsidR="00540FB4">
        <w:rPr>
          <w:lang w:val="en-US"/>
        </w:rPr>
        <w:instrText>a</w:instrText>
      </w:r>
      <w:r w:rsidR="00540FB4" w:rsidRPr="00291254">
        <w:rPr>
          <w:rPrChange w:id="11356" w:author="Королева Дарья Александровна" w:date="2024-10-01T18:25:00Z">
            <w:rPr>
              <w:lang w:val="en-US"/>
            </w:rPr>
          </w:rPrChange>
        </w:rPr>
        <w:instrText>2-4</w:instrText>
      </w:r>
      <w:r w:rsidR="00540FB4">
        <w:rPr>
          <w:lang w:val="en-US"/>
        </w:rPr>
        <w:instrText>d</w:instrText>
      </w:r>
      <w:r w:rsidR="00540FB4" w:rsidRPr="00291254">
        <w:rPr>
          <w:rPrChange w:id="11357" w:author="Королева Дарья Александровна" w:date="2024-10-01T18:25:00Z">
            <w:rPr>
              <w:lang w:val="en-US"/>
            </w:rPr>
          </w:rPrChange>
        </w:rPr>
        <w:instrText>61-</w:instrText>
      </w:r>
      <w:r w:rsidR="00540FB4">
        <w:rPr>
          <w:lang w:val="en-US"/>
        </w:rPr>
        <w:instrText>b</w:instrText>
      </w:r>
      <w:r w:rsidR="00540FB4" w:rsidRPr="00291254">
        <w:rPr>
          <w:rPrChange w:id="11358" w:author="Королева Дарья Александровна" w:date="2024-10-01T18:25:00Z">
            <w:rPr>
              <w:lang w:val="en-US"/>
            </w:rPr>
          </w:rPrChange>
        </w:rPr>
        <w:instrText>233-039935</w:instrText>
      </w:r>
      <w:r w:rsidR="00540FB4">
        <w:rPr>
          <w:lang w:val="en-US"/>
        </w:rPr>
        <w:instrText>a</w:instrText>
      </w:r>
      <w:r w:rsidR="00540FB4" w:rsidRPr="00291254">
        <w:rPr>
          <w:rPrChange w:id="11359" w:author="Королева Дарья Александровна" w:date="2024-10-01T18:25:00Z">
            <w:rPr>
              <w:lang w:val="en-US"/>
            </w:rPr>
          </w:rPrChange>
        </w:rPr>
        <w:instrText>65810","</w:instrText>
      </w:r>
      <w:r w:rsidR="00540FB4">
        <w:rPr>
          <w:lang w:val="en-US"/>
        </w:rPr>
        <w:instrText>http</w:instrText>
      </w:r>
      <w:r w:rsidR="00540FB4" w:rsidRPr="00291254">
        <w:rPr>
          <w:rPrChange w:id="11360" w:author="Королева Дарья Александровна" w:date="2024-10-01T18:25:00Z">
            <w:rPr>
              <w:lang w:val="en-US"/>
            </w:rPr>
          </w:rPrChange>
        </w:rPr>
        <w:instrText>://</w:instrText>
      </w:r>
      <w:r w:rsidR="00540FB4">
        <w:rPr>
          <w:lang w:val="en-US"/>
        </w:rPr>
        <w:instrText>www</w:instrText>
      </w:r>
      <w:r w:rsidR="00540FB4" w:rsidRPr="00291254">
        <w:rPr>
          <w:rPrChange w:id="11361" w:author="Королева Дарья Александровна" w:date="2024-10-01T18:25:00Z">
            <w:rPr>
              <w:lang w:val="en-US"/>
            </w:rPr>
          </w:rPrChange>
        </w:rPr>
        <w:instrText>.</w:instrText>
      </w:r>
      <w:r w:rsidR="00540FB4">
        <w:rPr>
          <w:lang w:val="en-US"/>
        </w:rPr>
        <w:instrText>mendeley</w:instrText>
      </w:r>
      <w:r w:rsidR="00540FB4" w:rsidRPr="00291254">
        <w:rPr>
          <w:rPrChange w:id="11362" w:author="Королева Дарья Александровна" w:date="2024-10-01T18:25:00Z">
            <w:rPr>
              <w:lang w:val="en-US"/>
            </w:rPr>
          </w:rPrChange>
        </w:rPr>
        <w:instrText>.</w:instrText>
      </w:r>
      <w:r w:rsidR="00540FB4">
        <w:rPr>
          <w:lang w:val="en-US"/>
        </w:rPr>
        <w:instrText>com</w:instrText>
      </w:r>
      <w:r w:rsidR="00540FB4" w:rsidRPr="00291254">
        <w:rPr>
          <w:rPrChange w:id="11363"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11364" w:author="Королева Дарья Александровна" w:date="2024-10-01T18:25:00Z">
            <w:rPr>
              <w:lang w:val="en-US"/>
            </w:rPr>
          </w:rPrChange>
        </w:rPr>
        <w:instrText>/?</w:instrText>
      </w:r>
      <w:r w:rsidR="00540FB4">
        <w:rPr>
          <w:lang w:val="en-US"/>
        </w:rPr>
        <w:instrText>uuid</w:instrText>
      </w:r>
      <w:r w:rsidR="00540FB4" w:rsidRPr="00291254">
        <w:rPr>
          <w:rPrChange w:id="11365" w:author="Королева Дарья Александровна" w:date="2024-10-01T18:25:00Z">
            <w:rPr>
              <w:lang w:val="en-US"/>
            </w:rPr>
          </w:rPrChange>
        </w:rPr>
        <w:instrText>=3</w:instrText>
      </w:r>
      <w:r w:rsidR="00540FB4">
        <w:rPr>
          <w:lang w:val="en-US"/>
        </w:rPr>
        <w:instrText>b</w:instrText>
      </w:r>
      <w:r w:rsidR="00540FB4" w:rsidRPr="00291254">
        <w:rPr>
          <w:rPrChange w:id="11366" w:author="Королева Дарья Александровна" w:date="2024-10-01T18:25:00Z">
            <w:rPr>
              <w:lang w:val="en-US"/>
            </w:rPr>
          </w:rPrChange>
        </w:rPr>
        <w:instrText>0</w:instrText>
      </w:r>
      <w:r w:rsidR="00540FB4">
        <w:rPr>
          <w:lang w:val="en-US"/>
        </w:rPr>
        <w:instrText>ed</w:instrText>
      </w:r>
      <w:r w:rsidR="00540FB4" w:rsidRPr="00291254">
        <w:rPr>
          <w:rPrChange w:id="11367" w:author="Королева Дарья Александровна" w:date="2024-10-01T18:25:00Z">
            <w:rPr>
              <w:lang w:val="en-US"/>
            </w:rPr>
          </w:rPrChange>
        </w:rPr>
        <w:instrText>4</w:instrText>
      </w:r>
      <w:r w:rsidR="00540FB4">
        <w:rPr>
          <w:lang w:val="en-US"/>
        </w:rPr>
        <w:instrText>e</w:instrText>
      </w:r>
      <w:r w:rsidR="00540FB4" w:rsidRPr="00291254">
        <w:rPr>
          <w:rPrChange w:id="11368" w:author="Королева Дарья Александровна" w:date="2024-10-01T18:25:00Z">
            <w:rPr>
              <w:lang w:val="en-US"/>
            </w:rPr>
          </w:rPrChange>
        </w:rPr>
        <w:instrText>0-44</w:instrText>
      </w:r>
      <w:r w:rsidR="00540FB4">
        <w:rPr>
          <w:lang w:val="en-US"/>
        </w:rPr>
        <w:instrText>d</w:instrText>
      </w:r>
      <w:r w:rsidR="00540FB4" w:rsidRPr="00291254">
        <w:rPr>
          <w:rPrChange w:id="11369" w:author="Королева Дарья Александровна" w:date="2024-10-01T18:25:00Z">
            <w:rPr>
              <w:lang w:val="en-US"/>
            </w:rPr>
          </w:rPrChange>
        </w:rPr>
        <w:instrText>2-4091-8106-</w:instrText>
      </w:r>
      <w:r w:rsidR="00540FB4">
        <w:rPr>
          <w:lang w:val="en-US"/>
        </w:rPr>
        <w:instrText>d</w:instrText>
      </w:r>
      <w:r w:rsidR="00540FB4" w:rsidRPr="00291254">
        <w:rPr>
          <w:rPrChange w:id="11370" w:author="Королева Дарья Александровна" w:date="2024-10-01T18:25:00Z">
            <w:rPr>
              <w:lang w:val="en-US"/>
            </w:rPr>
          </w:rPrChange>
        </w:rPr>
        <w:instrText>5</w:instrText>
      </w:r>
      <w:r w:rsidR="00540FB4">
        <w:rPr>
          <w:lang w:val="en-US"/>
        </w:rPr>
        <w:instrText>bf</w:instrText>
      </w:r>
      <w:r w:rsidR="00540FB4" w:rsidRPr="00291254">
        <w:rPr>
          <w:rPrChange w:id="11371" w:author="Королева Дарья Александровна" w:date="2024-10-01T18:25:00Z">
            <w:rPr>
              <w:lang w:val="en-US"/>
            </w:rPr>
          </w:rPrChange>
        </w:rPr>
        <w:instrText>54</w:instrText>
      </w:r>
      <w:r w:rsidR="00540FB4">
        <w:rPr>
          <w:lang w:val="en-US"/>
        </w:rPr>
        <w:instrText>d</w:instrText>
      </w:r>
      <w:r w:rsidR="00540FB4" w:rsidRPr="00291254">
        <w:rPr>
          <w:rPrChange w:id="11372" w:author="Королева Дарья Александровна" w:date="2024-10-01T18:25:00Z">
            <w:rPr>
              <w:lang w:val="en-US"/>
            </w:rPr>
          </w:rPrChange>
        </w:rPr>
        <w:instrText>6809</w:instrText>
      </w:r>
      <w:r w:rsidR="00540FB4">
        <w:rPr>
          <w:lang w:val="en-US"/>
        </w:rPr>
        <w:instrText>e</w:instrText>
      </w:r>
      <w:r w:rsidR="00540FB4" w:rsidRPr="00291254">
        <w:rPr>
          <w:rPrChange w:id="11373" w:author="Королева Дарья Александровна" w:date="2024-10-01T18:25:00Z">
            <w:rPr>
              <w:lang w:val="en-US"/>
            </w:rPr>
          </w:rPrChange>
        </w:rPr>
        <w:instrText>","</w:instrText>
      </w:r>
      <w:r w:rsidR="00540FB4">
        <w:rPr>
          <w:lang w:val="en-US"/>
        </w:rPr>
        <w:instrText>http</w:instrText>
      </w:r>
      <w:r w:rsidR="00540FB4" w:rsidRPr="00291254">
        <w:rPr>
          <w:rPrChange w:id="11374" w:author="Королева Дарья Александровна" w:date="2024-10-01T18:25:00Z">
            <w:rPr>
              <w:lang w:val="en-US"/>
            </w:rPr>
          </w:rPrChange>
        </w:rPr>
        <w:instrText>://</w:instrText>
      </w:r>
      <w:r w:rsidR="00540FB4">
        <w:rPr>
          <w:lang w:val="en-US"/>
        </w:rPr>
        <w:instrText>www</w:instrText>
      </w:r>
      <w:r w:rsidR="00540FB4" w:rsidRPr="00291254">
        <w:rPr>
          <w:rPrChange w:id="11375" w:author="Королева Дарья Александровна" w:date="2024-10-01T18:25:00Z">
            <w:rPr>
              <w:lang w:val="en-US"/>
            </w:rPr>
          </w:rPrChange>
        </w:rPr>
        <w:instrText>.</w:instrText>
      </w:r>
      <w:r w:rsidR="00540FB4">
        <w:rPr>
          <w:lang w:val="en-US"/>
        </w:rPr>
        <w:instrText>mendeley</w:instrText>
      </w:r>
      <w:r w:rsidR="00540FB4" w:rsidRPr="00291254">
        <w:rPr>
          <w:rPrChange w:id="11376" w:author="Королева Дарья Александровна" w:date="2024-10-01T18:25:00Z">
            <w:rPr>
              <w:lang w:val="en-US"/>
            </w:rPr>
          </w:rPrChange>
        </w:rPr>
        <w:instrText>.</w:instrText>
      </w:r>
      <w:r w:rsidR="00540FB4">
        <w:rPr>
          <w:lang w:val="en-US"/>
        </w:rPr>
        <w:instrText>com</w:instrText>
      </w:r>
      <w:r w:rsidR="00540FB4" w:rsidRPr="00291254">
        <w:rPr>
          <w:rPrChange w:id="11377" w:author="Королева Дарья Александровна" w:date="2024-10-01T18:25:00Z">
            <w:rPr>
              <w:lang w:val="en-US"/>
            </w:rPr>
          </w:rPrChange>
        </w:rPr>
        <w:instrText>/</w:instrText>
      </w:r>
      <w:r w:rsidR="00540FB4">
        <w:rPr>
          <w:lang w:val="en-US"/>
        </w:rPr>
        <w:instrText>documents</w:instrText>
      </w:r>
      <w:r w:rsidR="00540FB4" w:rsidRPr="00291254">
        <w:rPr>
          <w:rPrChange w:id="11378" w:author="Королева Дарья Александровна" w:date="2024-10-01T18:25:00Z">
            <w:rPr>
              <w:lang w:val="en-US"/>
            </w:rPr>
          </w:rPrChange>
        </w:rPr>
        <w:instrText>/?</w:instrText>
      </w:r>
      <w:r w:rsidR="00540FB4">
        <w:rPr>
          <w:lang w:val="en-US"/>
        </w:rPr>
        <w:instrText>uuid</w:instrText>
      </w:r>
      <w:r w:rsidR="00540FB4" w:rsidRPr="00291254">
        <w:rPr>
          <w:rPrChange w:id="11379" w:author="Королева Дарья Александровна" w:date="2024-10-01T18:25:00Z">
            <w:rPr>
              <w:lang w:val="en-US"/>
            </w:rPr>
          </w:rPrChange>
        </w:rPr>
        <w:instrText>=</w:instrText>
      </w:r>
      <w:r w:rsidR="00540FB4">
        <w:rPr>
          <w:lang w:val="en-US"/>
        </w:rPr>
        <w:instrText>fbb</w:instrText>
      </w:r>
      <w:r w:rsidR="00540FB4" w:rsidRPr="00291254">
        <w:rPr>
          <w:rPrChange w:id="11380" w:author="Королева Дарья Александровна" w:date="2024-10-01T18:25:00Z">
            <w:rPr>
              <w:lang w:val="en-US"/>
            </w:rPr>
          </w:rPrChange>
        </w:rPr>
        <w:instrText>0</w:instrText>
      </w:r>
      <w:r w:rsidR="00540FB4">
        <w:rPr>
          <w:lang w:val="en-US"/>
        </w:rPr>
        <w:instrText>b</w:instrText>
      </w:r>
      <w:r w:rsidR="00540FB4" w:rsidRPr="00291254">
        <w:rPr>
          <w:rPrChange w:id="11381" w:author="Королева Дарья Александровна" w:date="2024-10-01T18:25:00Z">
            <w:rPr>
              <w:lang w:val="en-US"/>
            </w:rPr>
          </w:rPrChange>
        </w:rPr>
        <w:instrText>8</w:instrText>
      </w:r>
      <w:r w:rsidR="00540FB4">
        <w:rPr>
          <w:lang w:val="en-US"/>
        </w:rPr>
        <w:instrText>f</w:instrText>
      </w:r>
      <w:r w:rsidR="00540FB4" w:rsidRPr="00291254">
        <w:rPr>
          <w:rPrChange w:id="11382" w:author="Королева Дарья Александровна" w:date="2024-10-01T18:25:00Z">
            <w:rPr>
              <w:lang w:val="en-US"/>
            </w:rPr>
          </w:rPrChange>
        </w:rPr>
        <w:instrText>4-6</w:instrText>
      </w:r>
      <w:r w:rsidR="00540FB4">
        <w:rPr>
          <w:lang w:val="en-US"/>
        </w:rPr>
        <w:instrText>b</w:instrText>
      </w:r>
      <w:r w:rsidR="00540FB4" w:rsidRPr="00291254">
        <w:rPr>
          <w:rPrChange w:id="11383" w:author="Королева Дарья Александровна" w:date="2024-10-01T18:25:00Z">
            <w:rPr>
              <w:lang w:val="en-US"/>
            </w:rPr>
          </w:rPrChange>
        </w:rPr>
        <w:instrText>58-3</w:instrText>
      </w:r>
      <w:r w:rsidR="00540FB4">
        <w:rPr>
          <w:lang w:val="en-US"/>
        </w:rPr>
        <w:instrText>a</w:instrText>
      </w:r>
      <w:r w:rsidR="00540FB4" w:rsidRPr="00291254">
        <w:rPr>
          <w:rPrChange w:id="11384" w:author="Королева Дарья Александровна" w:date="2024-10-01T18:25:00Z">
            <w:rPr>
              <w:lang w:val="en-US"/>
            </w:rPr>
          </w:rPrChange>
        </w:rPr>
        <w:instrText>10-</w:instrText>
      </w:r>
      <w:r w:rsidR="00540FB4">
        <w:rPr>
          <w:lang w:val="en-US"/>
        </w:rPr>
        <w:instrText>b</w:instrText>
      </w:r>
      <w:r w:rsidR="00540FB4" w:rsidRPr="00291254">
        <w:rPr>
          <w:rPrChange w:id="11385" w:author="Королева Дарья Александровна" w:date="2024-10-01T18:25:00Z">
            <w:rPr>
              <w:lang w:val="en-US"/>
            </w:rPr>
          </w:rPrChange>
        </w:rPr>
        <w:instrText>7</w:instrText>
      </w:r>
      <w:r w:rsidR="00540FB4">
        <w:rPr>
          <w:lang w:val="en-US"/>
        </w:rPr>
        <w:instrText>d</w:instrText>
      </w:r>
      <w:r w:rsidR="00540FB4" w:rsidRPr="00291254">
        <w:rPr>
          <w:rPrChange w:id="11386" w:author="Королева Дарья Александровна" w:date="2024-10-01T18:25:00Z">
            <w:rPr>
              <w:lang w:val="en-US"/>
            </w:rPr>
          </w:rPrChange>
        </w:rPr>
        <w:instrText>6-</w:instrText>
      </w:r>
      <w:r w:rsidR="00540FB4">
        <w:rPr>
          <w:lang w:val="en-US"/>
        </w:rPr>
        <w:instrText>af</w:instrText>
      </w:r>
      <w:r w:rsidR="00540FB4" w:rsidRPr="00291254">
        <w:rPr>
          <w:rPrChange w:id="11387" w:author="Королева Дарья Александровна" w:date="2024-10-01T18:25:00Z">
            <w:rPr>
              <w:lang w:val="en-US"/>
            </w:rPr>
          </w:rPrChange>
        </w:rPr>
        <w:instrText>3854030</w:instrText>
      </w:r>
      <w:r w:rsidR="00540FB4">
        <w:rPr>
          <w:lang w:val="en-US"/>
        </w:rPr>
        <w:instrText>be</w:instrText>
      </w:r>
      <w:r w:rsidR="00540FB4" w:rsidRPr="00291254">
        <w:rPr>
          <w:rPrChange w:id="11388" w:author="Королева Дарья Александровна" w:date="2024-10-01T18:25:00Z">
            <w:rPr>
              <w:lang w:val="en-US"/>
            </w:rPr>
          </w:rPrChange>
        </w:rPr>
        <w:instrText>8"]},{"</w:instrText>
      </w:r>
      <w:r w:rsidR="00540FB4">
        <w:rPr>
          <w:lang w:val="en-US"/>
        </w:rPr>
        <w:instrText>id</w:instrText>
      </w:r>
      <w:r w:rsidR="00540FB4" w:rsidRPr="00291254">
        <w:rPr>
          <w:rPrChange w:id="11389" w:author="Королева Дарья Александровна" w:date="2024-10-01T18:25:00Z">
            <w:rPr>
              <w:lang w:val="en-US"/>
            </w:rPr>
          </w:rPrChange>
        </w:rPr>
        <w:instrText>":"</w:instrText>
      </w:r>
      <w:r w:rsidR="00540FB4">
        <w:rPr>
          <w:lang w:val="en-US"/>
        </w:rPr>
        <w:instrText>ITEM</w:instrText>
      </w:r>
      <w:r w:rsidR="00540FB4" w:rsidRPr="00291254">
        <w:rPr>
          <w:rPrChange w:id="11390" w:author="Королева Дарья Александровна" w:date="2024-10-01T18:25:00Z">
            <w:rPr>
              <w:lang w:val="en-US"/>
            </w:rPr>
          </w:rPrChange>
        </w:rPr>
        <w:instrText>-2","</w:instrText>
      </w:r>
      <w:r w:rsidR="00540FB4">
        <w:rPr>
          <w:lang w:val="en-US"/>
        </w:rPr>
        <w:instrText>itemData</w:instrText>
      </w:r>
      <w:r w:rsidR="00540FB4" w:rsidRPr="00291254">
        <w:rPr>
          <w:rPrChange w:id="11391" w:author="Королева Дарья Александровна" w:date="2024-10-01T18:25:00Z">
            <w:rPr>
              <w:lang w:val="en-US"/>
            </w:rPr>
          </w:rPrChange>
        </w:rPr>
        <w:instrText>":{"</w:instrText>
      </w:r>
      <w:r w:rsidR="00540FB4">
        <w:rPr>
          <w:lang w:val="en-US"/>
        </w:rPr>
        <w:instrText>DOI</w:instrText>
      </w:r>
      <w:r w:rsidR="00540FB4" w:rsidRPr="00291254">
        <w:rPr>
          <w:rPrChange w:id="11392" w:author="Королева Дарья Александровна" w:date="2024-10-01T18:25:00Z">
            <w:rPr>
              <w:lang w:val="en-US"/>
            </w:rPr>
          </w:rPrChange>
        </w:rPr>
        <w:instrText>":"10.1007/</w:instrText>
      </w:r>
      <w:r w:rsidR="00540FB4">
        <w:rPr>
          <w:lang w:val="en-US"/>
        </w:rPr>
        <w:instrText>s</w:instrText>
      </w:r>
      <w:r w:rsidR="00540FB4" w:rsidRPr="00291254">
        <w:rPr>
          <w:rPrChange w:id="11393" w:author="Королева Дарья Александровна" w:date="2024-10-01T18:25:00Z">
            <w:rPr>
              <w:lang w:val="en-US"/>
            </w:rPr>
          </w:rPrChange>
        </w:rPr>
        <w:instrText>12325-017-0610-</w:instrText>
      </w:r>
      <w:r w:rsidR="00540FB4">
        <w:rPr>
          <w:lang w:val="en-US"/>
        </w:rPr>
        <w:instrText>z</w:instrText>
      </w:r>
      <w:r w:rsidR="00540FB4" w:rsidRPr="00291254">
        <w:rPr>
          <w:rPrChange w:id="11394" w:author="Королева Дарья Александровна" w:date="2024-10-01T18:25:00Z">
            <w:rPr>
              <w:lang w:val="en-US"/>
            </w:rPr>
          </w:rPrChange>
        </w:rPr>
        <w:instrText>","</w:instrText>
      </w:r>
      <w:r w:rsidR="00540FB4">
        <w:rPr>
          <w:lang w:val="en-US"/>
        </w:rPr>
        <w:instrText>ISSN</w:instrText>
      </w:r>
      <w:r w:rsidR="00540FB4" w:rsidRPr="00291254">
        <w:rPr>
          <w:rPrChange w:id="11395" w:author="Королева Дарья Александровна" w:date="2024-10-01T18:25:00Z">
            <w:rPr>
              <w:lang w:val="en-US"/>
            </w:rPr>
          </w:rPrChange>
        </w:rPr>
        <w:instrText>":"18658652","</w:instrText>
      </w:r>
      <w:r w:rsidR="00540FB4">
        <w:rPr>
          <w:lang w:val="en-US"/>
        </w:rPr>
        <w:instrText>abstract</w:instrText>
      </w:r>
      <w:r w:rsidR="00540FB4" w:rsidRPr="00291254">
        <w:rPr>
          <w:rPrChange w:id="11396" w:author="Королева Дарья Александровна" w:date="2024-10-01T18:25:00Z">
            <w:rPr>
              <w:lang w:val="en-US"/>
            </w:rPr>
          </w:rPrChange>
        </w:rPr>
        <w:instrText>":"</w:instrText>
      </w:r>
      <w:r w:rsidR="00540FB4">
        <w:rPr>
          <w:lang w:val="en-US"/>
        </w:rPr>
        <w:instrText>Abstract</w:instrText>
      </w:r>
      <w:r w:rsidR="00540FB4" w:rsidRPr="00291254">
        <w:rPr>
          <w:rPrChange w:id="11397"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398" w:author="Королева Дарья Александровна" w:date="2024-10-01T18:25:00Z">
            <w:rPr>
              <w:lang w:val="en-US"/>
            </w:rPr>
          </w:rPrChange>
        </w:rPr>
        <w:instrText xml:space="preserve"> (</w:instrText>
      </w:r>
      <w:r w:rsidR="00540FB4">
        <w:rPr>
          <w:lang w:val="en-US"/>
        </w:rPr>
        <w:instrText>MabThera</w:instrText>
      </w:r>
      <w:r w:rsidR="00540FB4" w:rsidRPr="00291254">
        <w:rPr>
          <w:rPrChange w:id="11399" w:author="Королева Дарья Александровна" w:date="2024-10-01T18:25:00Z">
            <w:rPr>
              <w:lang w:val="en-US"/>
            </w:rPr>
          </w:rPrChange>
        </w:rPr>
        <w:instrText>®/</w:instrText>
      </w:r>
      <w:r w:rsidR="00540FB4">
        <w:rPr>
          <w:lang w:val="en-US"/>
        </w:rPr>
        <w:instrText>Rituxan</w:instrText>
      </w:r>
      <w:r w:rsidR="00540FB4" w:rsidRPr="00291254">
        <w:rPr>
          <w:rPrChange w:id="11400"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401" w:author="Королева Дарья Александровна" w:date="2024-10-01T18:25:00Z">
            <w:rPr>
              <w:lang w:val="en-US"/>
            </w:rPr>
          </w:rPrChange>
        </w:rPr>
        <w:instrText xml:space="preserve"> </w:instrText>
      </w:r>
      <w:r w:rsidR="00540FB4">
        <w:rPr>
          <w:lang w:val="en-US"/>
        </w:rPr>
        <w:instrText>chimeric</w:instrText>
      </w:r>
      <w:r w:rsidR="00540FB4" w:rsidRPr="00291254">
        <w:rPr>
          <w:rPrChange w:id="11402" w:author="Королева Дарья Александровна" w:date="2024-10-01T18:25:00Z">
            <w:rPr>
              <w:lang w:val="en-US"/>
            </w:rPr>
          </w:rPrChange>
        </w:rPr>
        <w:instrText xml:space="preserve"> </w:instrText>
      </w:r>
      <w:r w:rsidR="00540FB4">
        <w:rPr>
          <w:lang w:val="en-US"/>
        </w:rPr>
        <w:instrText>murine</w:instrText>
      </w:r>
      <w:r w:rsidR="00540FB4" w:rsidRPr="00291254">
        <w:rPr>
          <w:rPrChange w:id="11403" w:author="Королева Дарья Александровна" w:date="2024-10-01T18:25:00Z">
            <w:rPr>
              <w:lang w:val="en-US"/>
            </w:rPr>
          </w:rPrChange>
        </w:rPr>
        <w:instrText>/</w:instrText>
      </w:r>
      <w:r w:rsidR="00540FB4">
        <w:rPr>
          <w:lang w:val="en-US"/>
        </w:rPr>
        <w:instrText>human</w:instrText>
      </w:r>
      <w:r w:rsidR="00540FB4" w:rsidRPr="00291254">
        <w:rPr>
          <w:rPrChange w:id="11404" w:author="Королева Дарья Александровна" w:date="2024-10-01T18:25:00Z">
            <w:rPr>
              <w:lang w:val="en-US"/>
            </w:rPr>
          </w:rPrChange>
        </w:rPr>
        <w:instrText xml:space="preserve"> </w:instrText>
      </w:r>
      <w:r w:rsidR="00540FB4">
        <w:rPr>
          <w:lang w:val="en-US"/>
        </w:rPr>
        <w:instrText>monoclonal</w:instrText>
      </w:r>
      <w:r w:rsidR="00540FB4" w:rsidRPr="00291254">
        <w:rPr>
          <w:rPrChange w:id="11405" w:author="Королева Дарья Александровна" w:date="2024-10-01T18:25:00Z">
            <w:rPr>
              <w:lang w:val="en-US"/>
            </w:rPr>
          </w:rPrChange>
        </w:rPr>
        <w:instrText xml:space="preserve"> </w:instrText>
      </w:r>
      <w:r w:rsidR="00540FB4">
        <w:rPr>
          <w:lang w:val="en-US"/>
        </w:rPr>
        <w:instrText>antibody</w:instrText>
      </w:r>
      <w:r w:rsidR="00540FB4" w:rsidRPr="00291254">
        <w:rPr>
          <w:rPrChange w:id="11406"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11407" w:author="Королева Дарья Александровна" w:date="2024-10-01T18:25:00Z">
            <w:rPr>
              <w:lang w:val="en-US"/>
            </w:rPr>
          </w:rPrChange>
        </w:rPr>
        <w:instrText xml:space="preserve"> </w:instrText>
      </w:r>
      <w:r w:rsidR="00540FB4">
        <w:rPr>
          <w:lang w:val="en-US"/>
        </w:rPr>
        <w:instrText>binds</w:instrText>
      </w:r>
      <w:r w:rsidR="00540FB4" w:rsidRPr="00291254">
        <w:rPr>
          <w:rPrChange w:id="11408" w:author="Королева Дарья Александровна" w:date="2024-10-01T18:25:00Z">
            <w:rPr>
              <w:lang w:val="en-US"/>
            </w:rPr>
          </w:rPrChange>
        </w:rPr>
        <w:instrText xml:space="preserve"> </w:instrText>
      </w:r>
      <w:r w:rsidR="00540FB4">
        <w:rPr>
          <w:lang w:val="en-US"/>
        </w:rPr>
        <w:instrText>specifically</w:instrText>
      </w:r>
      <w:r w:rsidR="00540FB4" w:rsidRPr="00291254">
        <w:rPr>
          <w:rPrChange w:id="11409"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11410"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411" w:author="Королева Дарья Александровна" w:date="2024-10-01T18:25:00Z">
            <w:rPr>
              <w:lang w:val="en-US"/>
            </w:rPr>
          </w:rPrChange>
        </w:rPr>
        <w:instrText xml:space="preserve"> </w:instrText>
      </w:r>
      <w:r w:rsidR="00540FB4">
        <w:rPr>
          <w:lang w:val="en-US"/>
        </w:rPr>
        <w:instrText>transmembrane</w:instrText>
      </w:r>
      <w:r w:rsidR="00540FB4" w:rsidRPr="00291254">
        <w:rPr>
          <w:rPrChange w:id="11412" w:author="Королева Дарья Александровна" w:date="2024-10-01T18:25:00Z">
            <w:rPr>
              <w:lang w:val="en-US"/>
            </w:rPr>
          </w:rPrChange>
        </w:rPr>
        <w:instrText xml:space="preserve"> </w:instrText>
      </w:r>
      <w:r w:rsidR="00540FB4">
        <w:rPr>
          <w:lang w:val="en-US"/>
        </w:rPr>
        <w:instrText>antigen</w:instrText>
      </w:r>
      <w:r w:rsidR="00540FB4" w:rsidRPr="00291254">
        <w:rPr>
          <w:rPrChange w:id="11413" w:author="Королева Дарья Александровна" w:date="2024-10-01T18:25:00Z">
            <w:rPr>
              <w:lang w:val="en-US"/>
            </w:rPr>
          </w:rPrChange>
        </w:rPr>
        <w:instrText xml:space="preserve"> </w:instrText>
      </w:r>
      <w:r w:rsidR="00540FB4">
        <w:rPr>
          <w:lang w:val="en-US"/>
        </w:rPr>
        <w:instrText>CD</w:instrText>
      </w:r>
      <w:r w:rsidR="00540FB4" w:rsidRPr="00291254">
        <w:rPr>
          <w:rPrChange w:id="11414" w:author="Королева Дарья Александровна" w:date="2024-10-01T18:25:00Z">
            <w:rPr>
              <w:lang w:val="en-US"/>
            </w:rPr>
          </w:rPrChange>
        </w:rPr>
        <w:instrText xml:space="preserve">20, </w:instrText>
      </w:r>
      <w:r w:rsidR="00540FB4">
        <w:rPr>
          <w:lang w:val="en-US"/>
        </w:rPr>
        <w:instrText>was</w:instrText>
      </w:r>
      <w:r w:rsidR="00540FB4" w:rsidRPr="00291254">
        <w:rPr>
          <w:rPrChange w:id="11415"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416" w:author="Королева Дарья Александровна" w:date="2024-10-01T18:25:00Z">
            <w:rPr>
              <w:lang w:val="en-US"/>
            </w:rPr>
          </w:rPrChange>
        </w:rPr>
        <w:instrText xml:space="preserve"> </w:instrText>
      </w:r>
      <w:r w:rsidR="00540FB4">
        <w:rPr>
          <w:lang w:val="en-US"/>
        </w:rPr>
        <w:instrText>first</w:instrText>
      </w:r>
      <w:r w:rsidR="00540FB4" w:rsidRPr="00291254">
        <w:rPr>
          <w:rPrChange w:id="11417" w:author="Королева Дарья Александровна" w:date="2024-10-01T18:25:00Z">
            <w:rPr>
              <w:lang w:val="en-US"/>
            </w:rPr>
          </w:rPrChange>
        </w:rPr>
        <w:instrText xml:space="preserve"> </w:instrText>
      </w:r>
      <w:r w:rsidR="00540FB4">
        <w:rPr>
          <w:lang w:val="en-US"/>
        </w:rPr>
        <w:instrText>therapeutic</w:instrText>
      </w:r>
      <w:r w:rsidR="00540FB4" w:rsidRPr="00291254">
        <w:rPr>
          <w:rPrChange w:id="11418" w:author="Королева Дарья Александровна" w:date="2024-10-01T18:25:00Z">
            <w:rPr>
              <w:lang w:val="en-US"/>
            </w:rPr>
          </w:rPrChange>
        </w:rPr>
        <w:instrText xml:space="preserve"> </w:instrText>
      </w:r>
      <w:r w:rsidR="00540FB4">
        <w:rPr>
          <w:lang w:val="en-US"/>
        </w:rPr>
        <w:instrText>antibody</w:instrText>
      </w:r>
      <w:r w:rsidR="00540FB4" w:rsidRPr="00291254">
        <w:rPr>
          <w:rPrChange w:id="11419"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11420" w:author="Королева Дарья Александровна" w:date="2024-10-01T18:25:00Z">
            <w:rPr>
              <w:lang w:val="en-US"/>
            </w:rPr>
          </w:rPrChange>
        </w:rPr>
        <w:instrText xml:space="preserve"> </w:instrText>
      </w:r>
      <w:r w:rsidR="00540FB4">
        <w:rPr>
          <w:lang w:val="en-US"/>
        </w:rPr>
        <w:instrText>enter</w:instrText>
      </w:r>
      <w:r w:rsidR="00540FB4" w:rsidRPr="00291254">
        <w:rPr>
          <w:rPrChange w:id="11421" w:author="Королева Дарья Александровна" w:date="2024-10-01T18:25:00Z">
            <w:rPr>
              <w:lang w:val="en-US"/>
            </w:rPr>
          </w:rPrChange>
        </w:rPr>
        <w:instrText xml:space="preserve"> </w:instrText>
      </w:r>
      <w:r w:rsidR="00540FB4">
        <w:rPr>
          <w:lang w:val="en-US"/>
        </w:rPr>
        <w:instrText>clinical</w:instrText>
      </w:r>
      <w:r w:rsidR="00540FB4" w:rsidRPr="00291254">
        <w:rPr>
          <w:rPrChange w:id="11422" w:author="Королева Дарья Александровна" w:date="2024-10-01T18:25:00Z">
            <w:rPr>
              <w:lang w:val="en-US"/>
            </w:rPr>
          </w:rPrChange>
        </w:rPr>
        <w:instrText xml:space="preserve"> </w:instrText>
      </w:r>
      <w:r w:rsidR="00540FB4">
        <w:rPr>
          <w:lang w:val="en-US"/>
        </w:rPr>
        <w:instrText>practice</w:instrText>
      </w:r>
      <w:r w:rsidR="00540FB4" w:rsidRPr="00291254">
        <w:rPr>
          <w:rPrChange w:id="11423"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11424"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425" w:author="Королева Дарья Александровна" w:date="2024-10-01T18:25:00Z">
            <w:rPr>
              <w:lang w:val="en-US"/>
            </w:rPr>
          </w:rPrChange>
        </w:rPr>
        <w:instrText xml:space="preserve"> </w:instrText>
      </w:r>
      <w:r w:rsidR="00540FB4">
        <w:rPr>
          <w:lang w:val="en-US"/>
        </w:rPr>
        <w:instrText>treatment</w:instrText>
      </w:r>
      <w:r w:rsidR="00540FB4" w:rsidRPr="00291254">
        <w:rPr>
          <w:rPrChange w:id="11426"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11427" w:author="Королева Дарья Александровна" w:date="2024-10-01T18:25:00Z">
            <w:rPr>
              <w:lang w:val="en-US"/>
            </w:rPr>
          </w:rPrChange>
        </w:rPr>
        <w:instrText xml:space="preserve"> </w:instrText>
      </w:r>
      <w:r w:rsidR="00540FB4">
        <w:rPr>
          <w:lang w:val="en-US"/>
        </w:rPr>
        <w:instrText>cancer</w:instrText>
      </w:r>
      <w:r w:rsidR="00540FB4" w:rsidRPr="00291254">
        <w:rPr>
          <w:rPrChange w:id="11428" w:author="Королева Дарья Александровна" w:date="2024-10-01T18:25:00Z">
            <w:rPr>
              <w:lang w:val="en-US"/>
            </w:rPr>
          </w:rPrChange>
        </w:rPr>
        <w:instrText xml:space="preserve">. </w:instrText>
      </w:r>
      <w:r w:rsidR="00540FB4">
        <w:rPr>
          <w:lang w:val="en-US"/>
        </w:rPr>
        <w:instrText>As</w:instrText>
      </w:r>
      <w:r w:rsidR="00540FB4" w:rsidRPr="00291254">
        <w:rPr>
          <w:rPrChange w:id="11429" w:author="Королева Дарья Александровна" w:date="2024-10-01T18:25:00Z">
            <w:rPr>
              <w:lang w:val="en-US"/>
            </w:rPr>
          </w:rPrChange>
        </w:rPr>
        <w:instrText xml:space="preserve"> </w:instrText>
      </w:r>
      <w:r w:rsidR="00540FB4">
        <w:rPr>
          <w:lang w:val="en-US"/>
        </w:rPr>
        <w:instrText>monotherapy</w:instrText>
      </w:r>
      <w:r w:rsidR="00540FB4" w:rsidRPr="00291254">
        <w:rPr>
          <w:rPrChange w:id="11430"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431"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11432" w:author="Королева Дарья Александровна" w:date="2024-10-01T18:25:00Z">
            <w:rPr>
              <w:lang w:val="en-US"/>
            </w:rPr>
          </w:rPrChange>
        </w:rPr>
        <w:instrText xml:space="preserve"> </w:instrText>
      </w:r>
      <w:r w:rsidR="00540FB4">
        <w:rPr>
          <w:lang w:val="en-US"/>
        </w:rPr>
        <w:instrText>combination</w:instrText>
      </w:r>
      <w:r w:rsidR="00540FB4" w:rsidRPr="00291254">
        <w:rPr>
          <w:rPrChange w:id="11433"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11434" w:author="Королева Дарья Александровна" w:date="2024-10-01T18:25:00Z">
            <w:rPr>
              <w:lang w:val="en-US"/>
            </w:rPr>
          </w:rPrChange>
        </w:rPr>
        <w:instrText xml:space="preserve"> </w:instrText>
      </w:r>
      <w:r w:rsidR="00540FB4">
        <w:rPr>
          <w:lang w:val="en-US"/>
        </w:rPr>
        <w:instrText>chemotherapy</w:instrText>
      </w:r>
      <w:r w:rsidR="00540FB4" w:rsidRPr="00291254">
        <w:rPr>
          <w:rPrChange w:id="11435"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436" w:author="Королева Дарья Александровна" w:date="2024-10-01T18:25:00Z">
            <w:rPr>
              <w:lang w:val="en-US"/>
            </w:rPr>
          </w:rPrChange>
        </w:rPr>
        <w:instrText xml:space="preserve"> </w:instrText>
      </w:r>
      <w:r w:rsidR="00540FB4">
        <w:rPr>
          <w:lang w:val="en-US"/>
        </w:rPr>
        <w:instrText>has</w:instrText>
      </w:r>
      <w:r w:rsidR="00540FB4" w:rsidRPr="00291254">
        <w:rPr>
          <w:rPrChange w:id="11437" w:author="Королева Дарья Александровна" w:date="2024-10-01T18:25:00Z">
            <w:rPr>
              <w:lang w:val="en-US"/>
            </w:rPr>
          </w:rPrChange>
        </w:rPr>
        <w:instrText xml:space="preserve"> </w:instrText>
      </w:r>
      <w:r w:rsidR="00540FB4">
        <w:rPr>
          <w:lang w:val="en-US"/>
        </w:rPr>
        <w:instrText>been</w:instrText>
      </w:r>
      <w:r w:rsidR="00540FB4" w:rsidRPr="00291254">
        <w:rPr>
          <w:rPrChange w:id="11438" w:author="Королева Дарья Александровна" w:date="2024-10-01T18:25:00Z">
            <w:rPr>
              <w:lang w:val="en-US"/>
            </w:rPr>
          </w:rPrChange>
        </w:rPr>
        <w:instrText xml:space="preserve"> </w:instrText>
      </w:r>
      <w:r w:rsidR="00540FB4">
        <w:rPr>
          <w:lang w:val="en-US"/>
        </w:rPr>
        <w:instrText>shown</w:instrText>
      </w:r>
      <w:r w:rsidR="00540FB4" w:rsidRPr="00291254">
        <w:rPr>
          <w:rPrChange w:id="11439"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11440" w:author="Королева Дарья Александровна" w:date="2024-10-01T18:25:00Z">
            <w:rPr>
              <w:lang w:val="en-US"/>
            </w:rPr>
          </w:rPrChange>
        </w:rPr>
        <w:instrText xml:space="preserve"> </w:instrText>
      </w:r>
      <w:r w:rsidR="00540FB4">
        <w:rPr>
          <w:lang w:val="en-US"/>
        </w:rPr>
        <w:instrText>prolong</w:instrText>
      </w:r>
      <w:r w:rsidR="00540FB4" w:rsidRPr="00291254">
        <w:rPr>
          <w:rPrChange w:id="11441" w:author="Королева Дарья Александровна" w:date="2024-10-01T18:25:00Z">
            <w:rPr>
              <w:lang w:val="en-US"/>
            </w:rPr>
          </w:rPrChange>
        </w:rPr>
        <w:instrText xml:space="preserve"> </w:instrText>
      </w:r>
      <w:r w:rsidR="00540FB4">
        <w:rPr>
          <w:lang w:val="en-US"/>
        </w:rPr>
        <w:instrText>progression</w:instrText>
      </w:r>
      <w:r w:rsidR="00540FB4" w:rsidRPr="00291254">
        <w:rPr>
          <w:rPrChange w:id="11442" w:author="Королева Дарья Александровна" w:date="2024-10-01T18:25:00Z">
            <w:rPr>
              <w:lang w:val="en-US"/>
            </w:rPr>
          </w:rPrChange>
        </w:rPr>
        <w:instrText>-</w:instrText>
      </w:r>
      <w:r w:rsidR="00540FB4">
        <w:rPr>
          <w:lang w:val="en-US"/>
        </w:rPr>
        <w:instrText>free</w:instrText>
      </w:r>
      <w:r w:rsidR="00540FB4" w:rsidRPr="00291254">
        <w:rPr>
          <w:rPrChange w:id="11443" w:author="Королева Дарья Александровна" w:date="2024-10-01T18:25:00Z">
            <w:rPr>
              <w:lang w:val="en-US"/>
            </w:rPr>
          </w:rPrChange>
        </w:rPr>
        <w:instrText xml:space="preserve"> </w:instrText>
      </w:r>
      <w:r w:rsidR="00540FB4">
        <w:rPr>
          <w:lang w:val="en-US"/>
        </w:rPr>
        <w:instrText>survival</w:instrText>
      </w:r>
      <w:r w:rsidR="00540FB4" w:rsidRPr="00291254">
        <w:rPr>
          <w:rPrChange w:id="11444"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445"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11446" w:author="Королева Дарья Александровна" w:date="2024-10-01T18:25:00Z">
            <w:rPr>
              <w:lang w:val="en-US"/>
            </w:rPr>
          </w:rPrChange>
        </w:rPr>
        <w:instrText xml:space="preserve"> </w:instrText>
      </w:r>
      <w:r w:rsidR="00540FB4">
        <w:rPr>
          <w:lang w:val="en-US"/>
        </w:rPr>
        <w:instrText>some</w:instrText>
      </w:r>
      <w:r w:rsidR="00540FB4" w:rsidRPr="00291254">
        <w:rPr>
          <w:rPrChange w:id="11447" w:author="Королева Дарья Александровна" w:date="2024-10-01T18:25:00Z">
            <w:rPr>
              <w:lang w:val="en-US"/>
            </w:rPr>
          </w:rPrChange>
        </w:rPr>
        <w:instrText xml:space="preserve"> </w:instrText>
      </w:r>
      <w:r w:rsidR="00540FB4">
        <w:rPr>
          <w:lang w:val="en-US"/>
        </w:rPr>
        <w:instrText>indications</w:instrText>
      </w:r>
      <w:r w:rsidR="00540FB4" w:rsidRPr="00291254">
        <w:rPr>
          <w:rPrChange w:id="11448" w:author="Королева Дарья Александровна" w:date="2024-10-01T18:25:00Z">
            <w:rPr>
              <w:lang w:val="en-US"/>
            </w:rPr>
          </w:rPrChange>
        </w:rPr>
        <w:instrText xml:space="preserve"> </w:instrText>
      </w:r>
      <w:r w:rsidR="00540FB4">
        <w:rPr>
          <w:lang w:val="en-US"/>
        </w:rPr>
        <w:instrText>overall</w:instrText>
      </w:r>
      <w:r w:rsidR="00540FB4" w:rsidRPr="00291254">
        <w:rPr>
          <w:rPrChange w:id="11449" w:author="Королева Дарья Александровна" w:date="2024-10-01T18:25:00Z">
            <w:rPr>
              <w:lang w:val="en-US"/>
            </w:rPr>
          </w:rPrChange>
        </w:rPr>
        <w:instrText xml:space="preserve"> </w:instrText>
      </w:r>
      <w:r w:rsidR="00540FB4">
        <w:rPr>
          <w:lang w:val="en-US"/>
        </w:rPr>
        <w:instrText>survival</w:instrText>
      </w:r>
      <w:r w:rsidR="00540FB4" w:rsidRPr="00291254">
        <w:rPr>
          <w:rPrChange w:id="11450"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11451"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11452"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11453" w:author="Королева Дарья Александровна" w:date="2024-10-01T18:25:00Z">
            <w:rPr>
              <w:lang w:val="en-US"/>
            </w:rPr>
          </w:rPrChange>
        </w:rPr>
        <w:instrText xml:space="preserve"> </w:instrText>
      </w:r>
      <w:r w:rsidR="00540FB4">
        <w:rPr>
          <w:lang w:val="en-US"/>
        </w:rPr>
        <w:instrText>various</w:instrText>
      </w:r>
      <w:r w:rsidR="00540FB4" w:rsidRPr="00291254">
        <w:rPr>
          <w:rPrChange w:id="11454"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11455" w:author="Королева Дарья Александровна" w:date="2024-10-01T18:25:00Z">
            <w:rPr>
              <w:lang w:val="en-US"/>
            </w:rPr>
          </w:rPrChange>
        </w:rPr>
        <w:instrText>-</w:instrText>
      </w:r>
      <w:r w:rsidR="00540FB4">
        <w:rPr>
          <w:lang w:val="en-US"/>
        </w:rPr>
        <w:instrText>cell</w:instrText>
      </w:r>
      <w:r w:rsidR="00540FB4" w:rsidRPr="00291254">
        <w:rPr>
          <w:rPrChange w:id="11456" w:author="Королева Дарья Александровна" w:date="2024-10-01T18:25:00Z">
            <w:rPr>
              <w:lang w:val="en-US"/>
            </w:rPr>
          </w:rPrChange>
        </w:rPr>
        <w:instrText xml:space="preserve"> </w:instrText>
      </w:r>
      <w:r w:rsidR="00540FB4">
        <w:rPr>
          <w:lang w:val="en-US"/>
        </w:rPr>
        <w:instrText>malignancies</w:instrText>
      </w:r>
      <w:r w:rsidR="00540FB4" w:rsidRPr="00291254">
        <w:rPr>
          <w:rPrChange w:id="11457" w:author="Королева Дарья Александровна" w:date="2024-10-01T18:25:00Z">
            <w:rPr>
              <w:lang w:val="en-US"/>
            </w:rPr>
          </w:rPrChange>
        </w:rPr>
        <w:instrText xml:space="preserve">, </w:instrText>
      </w:r>
      <w:r w:rsidR="00540FB4">
        <w:rPr>
          <w:lang w:val="en-US"/>
        </w:rPr>
        <w:instrText>while</w:instrText>
      </w:r>
      <w:r w:rsidR="00540FB4" w:rsidRPr="00291254">
        <w:rPr>
          <w:rPrChange w:id="11458" w:author="Королева Дарья Александровна" w:date="2024-10-01T18:25:00Z">
            <w:rPr>
              <w:lang w:val="en-US"/>
            </w:rPr>
          </w:rPrChange>
        </w:rPr>
        <w:instrText xml:space="preserve"> </w:instrText>
      </w:r>
      <w:r w:rsidR="00540FB4">
        <w:rPr>
          <w:lang w:val="en-US"/>
        </w:rPr>
        <w:instrText>having</w:instrText>
      </w:r>
      <w:r w:rsidR="00540FB4" w:rsidRPr="00291254">
        <w:rPr>
          <w:rPrChange w:id="11459"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460" w:author="Королева Дарья Александровна" w:date="2024-10-01T18:25:00Z">
            <w:rPr>
              <w:lang w:val="en-US"/>
            </w:rPr>
          </w:rPrChange>
        </w:rPr>
        <w:instrText xml:space="preserve"> </w:instrText>
      </w:r>
      <w:r w:rsidR="00540FB4">
        <w:rPr>
          <w:lang w:val="en-US"/>
        </w:rPr>
        <w:instrText>well</w:instrText>
      </w:r>
      <w:r w:rsidR="00540FB4" w:rsidRPr="00291254">
        <w:rPr>
          <w:rPrChange w:id="11461" w:author="Королева Дарья Александровна" w:date="2024-10-01T18:25:00Z">
            <w:rPr>
              <w:lang w:val="en-US"/>
            </w:rPr>
          </w:rPrChange>
        </w:rPr>
        <w:instrText>-</w:instrText>
      </w:r>
      <w:r w:rsidR="00540FB4">
        <w:rPr>
          <w:lang w:val="en-US"/>
        </w:rPr>
        <w:instrText>established</w:instrText>
      </w:r>
      <w:r w:rsidR="00540FB4" w:rsidRPr="00291254">
        <w:rPr>
          <w:rPrChange w:id="11462"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463" w:author="Королева Дарья Александровна" w:date="2024-10-01T18:25:00Z">
            <w:rPr>
              <w:lang w:val="en-US"/>
            </w:rPr>
          </w:rPrChange>
        </w:rPr>
        <w:instrText xml:space="preserve"> </w:instrText>
      </w:r>
      <w:r w:rsidR="00540FB4">
        <w:rPr>
          <w:lang w:val="en-US"/>
        </w:rPr>
        <w:instrText>manageable</w:instrText>
      </w:r>
      <w:r w:rsidR="00540FB4" w:rsidRPr="00291254">
        <w:rPr>
          <w:rPrChange w:id="11464" w:author="Королева Дарья Александровна" w:date="2024-10-01T18:25:00Z">
            <w:rPr>
              <w:lang w:val="en-US"/>
            </w:rPr>
          </w:rPrChange>
        </w:rPr>
        <w:instrText xml:space="preserve"> </w:instrText>
      </w:r>
      <w:r w:rsidR="00540FB4">
        <w:rPr>
          <w:lang w:val="en-US"/>
        </w:rPr>
        <w:instrText>safety</w:instrText>
      </w:r>
      <w:r w:rsidR="00540FB4" w:rsidRPr="00291254">
        <w:rPr>
          <w:rPrChange w:id="11465" w:author="Королева Дарья Александровна" w:date="2024-10-01T18:25:00Z">
            <w:rPr>
              <w:lang w:val="en-US"/>
            </w:rPr>
          </w:rPrChange>
        </w:rPr>
        <w:instrText xml:space="preserve"> </w:instrText>
      </w:r>
      <w:r w:rsidR="00540FB4">
        <w:rPr>
          <w:lang w:val="en-US"/>
        </w:rPr>
        <w:instrText>profile</w:instrText>
      </w:r>
      <w:r w:rsidR="00540FB4" w:rsidRPr="00291254">
        <w:rPr>
          <w:rPrChange w:id="11466"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467"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468" w:author="Королева Дарья Александровна" w:date="2024-10-01T18:25:00Z">
            <w:rPr>
              <w:lang w:val="en-US"/>
            </w:rPr>
          </w:rPrChange>
        </w:rPr>
        <w:instrText xml:space="preserve"> </w:instrText>
      </w:r>
      <w:r w:rsidR="00540FB4">
        <w:rPr>
          <w:lang w:val="en-US"/>
        </w:rPr>
        <w:instrText>wide</w:instrText>
      </w:r>
      <w:r w:rsidR="00540FB4" w:rsidRPr="00291254">
        <w:rPr>
          <w:rPrChange w:id="11469" w:author="Королева Дарья Александровна" w:date="2024-10-01T18:25:00Z">
            <w:rPr>
              <w:lang w:val="en-US"/>
            </w:rPr>
          </w:rPrChange>
        </w:rPr>
        <w:instrText xml:space="preserve"> </w:instrText>
      </w:r>
      <w:r w:rsidR="00540FB4">
        <w:rPr>
          <w:lang w:val="en-US"/>
        </w:rPr>
        <w:instrText>therapeutic</w:instrText>
      </w:r>
      <w:r w:rsidR="00540FB4" w:rsidRPr="00291254">
        <w:rPr>
          <w:rPrChange w:id="11470" w:author="Королева Дарья Александровна" w:date="2024-10-01T18:25:00Z">
            <w:rPr>
              <w:lang w:val="en-US"/>
            </w:rPr>
          </w:rPrChange>
        </w:rPr>
        <w:instrText xml:space="preserve"> </w:instrText>
      </w:r>
      <w:r w:rsidR="00540FB4">
        <w:rPr>
          <w:lang w:val="en-US"/>
        </w:rPr>
        <w:instrText>window</w:instrText>
      </w:r>
      <w:r w:rsidR="00540FB4" w:rsidRPr="00291254">
        <w:rPr>
          <w:rPrChange w:id="11471" w:author="Королева Дарья Александровна" w:date="2024-10-01T18:25:00Z">
            <w:rPr>
              <w:lang w:val="en-US"/>
            </w:rPr>
          </w:rPrChange>
        </w:rPr>
        <w:instrText xml:space="preserve">. </w:instrText>
      </w:r>
      <w:r w:rsidR="00540FB4">
        <w:rPr>
          <w:lang w:val="en-US"/>
        </w:rPr>
        <w:instrText>As</w:instrText>
      </w:r>
      <w:r w:rsidR="00540FB4" w:rsidRPr="00291254">
        <w:rPr>
          <w:rPrChange w:id="11472"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473" w:author="Королева Дарья Александровна" w:date="2024-10-01T18:25:00Z">
            <w:rPr>
              <w:lang w:val="en-US"/>
            </w:rPr>
          </w:rPrChange>
        </w:rPr>
        <w:instrText xml:space="preserve"> </w:instrText>
      </w:r>
      <w:r w:rsidR="00540FB4">
        <w:rPr>
          <w:lang w:val="en-US"/>
        </w:rPr>
        <w:instrText>result</w:instrText>
      </w:r>
      <w:r w:rsidR="00540FB4" w:rsidRPr="00291254">
        <w:rPr>
          <w:rPrChange w:id="11474"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475" w:author="Королева Дарья Александровна" w:date="2024-10-01T18:25:00Z">
            <w:rPr>
              <w:lang w:val="en-US"/>
            </w:rPr>
          </w:rPrChange>
        </w:rPr>
        <w:instrText xml:space="preserve"> </w:instrText>
      </w:r>
      <w:r w:rsidR="00540FB4">
        <w:rPr>
          <w:lang w:val="en-US"/>
        </w:rPr>
        <w:instrText>is</w:instrText>
      </w:r>
      <w:r w:rsidR="00540FB4" w:rsidRPr="00291254">
        <w:rPr>
          <w:rPrChange w:id="11476" w:author="Королева Дарья Александровна" w:date="2024-10-01T18:25:00Z">
            <w:rPr>
              <w:lang w:val="en-US"/>
            </w:rPr>
          </w:rPrChange>
        </w:rPr>
        <w:instrText xml:space="preserve"> </w:instrText>
      </w:r>
      <w:r w:rsidR="00540FB4">
        <w:rPr>
          <w:lang w:val="en-US"/>
        </w:rPr>
        <w:instrText>considered</w:instrText>
      </w:r>
      <w:r w:rsidR="00540FB4" w:rsidRPr="00291254">
        <w:rPr>
          <w:rPrChange w:id="11477"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11478" w:author="Королева Дарья Александровна" w:date="2024-10-01T18:25:00Z">
            <w:rPr>
              <w:lang w:val="en-US"/>
            </w:rPr>
          </w:rPrChange>
        </w:rPr>
        <w:instrText xml:space="preserve"> </w:instrText>
      </w:r>
      <w:r w:rsidR="00540FB4">
        <w:rPr>
          <w:lang w:val="en-US"/>
        </w:rPr>
        <w:instrText>have</w:instrText>
      </w:r>
      <w:r w:rsidR="00540FB4" w:rsidRPr="00291254">
        <w:rPr>
          <w:rPrChange w:id="11479" w:author="Королева Дарья Александровна" w:date="2024-10-01T18:25:00Z">
            <w:rPr>
              <w:lang w:val="en-US"/>
            </w:rPr>
          </w:rPrChange>
        </w:rPr>
        <w:instrText xml:space="preserve"> </w:instrText>
      </w:r>
      <w:r w:rsidR="00540FB4">
        <w:rPr>
          <w:lang w:val="en-US"/>
        </w:rPr>
        <w:instrText>revolutionized</w:instrText>
      </w:r>
      <w:r w:rsidR="00540FB4" w:rsidRPr="00291254">
        <w:rPr>
          <w:rPrChange w:id="11480" w:author="Королева Дарья Александровна" w:date="2024-10-01T18:25:00Z">
            <w:rPr>
              <w:lang w:val="en-US"/>
            </w:rPr>
          </w:rPrChange>
        </w:rPr>
        <w:instrText xml:space="preserve"> </w:instrText>
      </w:r>
      <w:r w:rsidR="00540FB4">
        <w:rPr>
          <w:lang w:val="en-US"/>
        </w:rPr>
        <w:instrText>treatment</w:instrText>
      </w:r>
      <w:r w:rsidR="00540FB4" w:rsidRPr="00291254">
        <w:rPr>
          <w:rPrChange w:id="11481" w:author="Королева Дарья Александровна" w:date="2024-10-01T18:25:00Z">
            <w:rPr>
              <w:lang w:val="en-US"/>
            </w:rPr>
          </w:rPrChange>
        </w:rPr>
        <w:instrText xml:space="preserve"> </w:instrText>
      </w:r>
      <w:r w:rsidR="00540FB4">
        <w:rPr>
          <w:lang w:val="en-US"/>
        </w:rPr>
        <w:instrText>practices</w:instrText>
      </w:r>
      <w:r w:rsidR="00540FB4" w:rsidRPr="00291254">
        <w:rPr>
          <w:rPrChange w:id="11482"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11483"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11484"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11485" w:author="Королева Дарья Александровна" w:date="2024-10-01T18:25:00Z">
            <w:rPr>
              <w:lang w:val="en-US"/>
            </w:rPr>
          </w:rPrChange>
        </w:rPr>
        <w:instrText xml:space="preserve"> </w:instrText>
      </w:r>
      <w:r w:rsidR="00540FB4">
        <w:rPr>
          <w:lang w:val="en-US"/>
        </w:rPr>
        <w:instrText>B</w:instrText>
      </w:r>
      <w:r w:rsidR="00540FB4" w:rsidRPr="00291254">
        <w:rPr>
          <w:rPrChange w:id="11486" w:author="Королева Дарья Александровна" w:date="2024-10-01T18:25:00Z">
            <w:rPr>
              <w:lang w:val="en-US"/>
            </w:rPr>
          </w:rPrChange>
        </w:rPr>
        <w:instrText>-</w:instrText>
      </w:r>
      <w:r w:rsidR="00540FB4">
        <w:rPr>
          <w:lang w:val="en-US"/>
        </w:rPr>
        <w:instrText>cell</w:instrText>
      </w:r>
      <w:r w:rsidR="00540FB4" w:rsidRPr="00291254">
        <w:rPr>
          <w:rPrChange w:id="11487" w:author="Королева Дарья Александровна" w:date="2024-10-01T18:25:00Z">
            <w:rPr>
              <w:lang w:val="en-US"/>
            </w:rPr>
          </w:rPrChange>
        </w:rPr>
        <w:instrText xml:space="preserve"> </w:instrText>
      </w:r>
      <w:r w:rsidR="00540FB4">
        <w:rPr>
          <w:lang w:val="en-US"/>
        </w:rPr>
        <w:instrText>malignancies</w:instrText>
      </w:r>
      <w:r w:rsidR="00540FB4" w:rsidRPr="00291254">
        <w:rPr>
          <w:rPrChange w:id="11488"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489" w:author="Королева Дарья Александровна" w:date="2024-10-01T18:25:00Z">
            <w:rPr>
              <w:lang w:val="en-US"/>
            </w:rPr>
          </w:rPrChange>
        </w:rPr>
        <w:instrText xml:space="preserve"> </w:instrText>
      </w:r>
      <w:r w:rsidR="00540FB4">
        <w:rPr>
          <w:lang w:val="en-US"/>
        </w:rPr>
        <w:instrText>subcutaneous</w:instrText>
      </w:r>
      <w:r w:rsidR="00540FB4" w:rsidRPr="00291254">
        <w:rPr>
          <w:rPrChange w:id="11490"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11491"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11492"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11493"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494" w:author="Королева Дарья Александровна" w:date="2024-10-01T18:25:00Z">
            <w:rPr>
              <w:lang w:val="en-US"/>
            </w:rPr>
          </w:rPrChange>
        </w:rPr>
        <w:instrText xml:space="preserve"> </w:instrText>
      </w:r>
      <w:r w:rsidR="00540FB4">
        <w:rPr>
          <w:lang w:val="en-US"/>
        </w:rPr>
        <w:instrText>has</w:instrText>
      </w:r>
      <w:r w:rsidR="00540FB4" w:rsidRPr="00291254">
        <w:rPr>
          <w:rPrChange w:id="11495" w:author="Королева Дарья Александровна" w:date="2024-10-01T18:25:00Z">
            <w:rPr>
              <w:lang w:val="en-US"/>
            </w:rPr>
          </w:rPrChange>
        </w:rPr>
        <w:instrText xml:space="preserve"> </w:instrText>
      </w:r>
      <w:r w:rsidR="00540FB4">
        <w:rPr>
          <w:lang w:val="en-US"/>
        </w:rPr>
        <w:instrText>been</w:instrText>
      </w:r>
      <w:r w:rsidR="00540FB4" w:rsidRPr="00291254">
        <w:rPr>
          <w:rPrChange w:id="11496" w:author="Королева Дарья Александровна" w:date="2024-10-01T18:25:00Z">
            <w:rPr>
              <w:lang w:val="en-US"/>
            </w:rPr>
          </w:rPrChange>
        </w:rPr>
        <w:instrText xml:space="preserve"> </w:instrText>
      </w:r>
      <w:r w:rsidR="00540FB4">
        <w:rPr>
          <w:lang w:val="en-US"/>
        </w:rPr>
        <w:instrText>developed</w:instrText>
      </w:r>
      <w:r w:rsidR="00540FB4" w:rsidRPr="00291254">
        <w:rPr>
          <w:rPrChange w:id="11497" w:author="Королева Дарья Александровна" w:date="2024-10-01T18:25:00Z">
            <w:rPr>
              <w:lang w:val="en-US"/>
            </w:rPr>
          </w:rPrChange>
        </w:rPr>
        <w:instrText xml:space="preserve">, </w:instrText>
      </w:r>
      <w:r w:rsidR="00540FB4">
        <w:rPr>
          <w:lang w:val="en-US"/>
        </w:rPr>
        <w:instrText>comprising</w:instrText>
      </w:r>
      <w:r w:rsidR="00540FB4" w:rsidRPr="00291254">
        <w:rPr>
          <w:rPrChange w:id="11498"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499" w:author="Королева Дарья Александровна" w:date="2024-10-01T18:25:00Z">
            <w:rPr>
              <w:lang w:val="en-US"/>
            </w:rPr>
          </w:rPrChange>
        </w:rPr>
        <w:instrText xml:space="preserve"> </w:instrText>
      </w:r>
      <w:r w:rsidR="00540FB4">
        <w:rPr>
          <w:lang w:val="en-US"/>
        </w:rPr>
        <w:instrText>same</w:instrText>
      </w:r>
      <w:r w:rsidR="00540FB4" w:rsidRPr="00291254">
        <w:rPr>
          <w:rPrChange w:id="11500" w:author="Королева Дарья Александровна" w:date="2024-10-01T18:25:00Z">
            <w:rPr>
              <w:lang w:val="en-US"/>
            </w:rPr>
          </w:rPrChange>
        </w:rPr>
        <w:instrText xml:space="preserve"> </w:instrText>
      </w:r>
      <w:r w:rsidR="00540FB4">
        <w:rPr>
          <w:lang w:val="en-US"/>
        </w:rPr>
        <w:instrText>monoclonal</w:instrText>
      </w:r>
      <w:r w:rsidR="00540FB4" w:rsidRPr="00291254">
        <w:rPr>
          <w:rPrChange w:id="11501" w:author="Королева Дарья Александровна" w:date="2024-10-01T18:25:00Z">
            <w:rPr>
              <w:lang w:val="en-US"/>
            </w:rPr>
          </w:rPrChange>
        </w:rPr>
        <w:instrText xml:space="preserve"> </w:instrText>
      </w:r>
      <w:r w:rsidR="00540FB4">
        <w:rPr>
          <w:lang w:val="en-US"/>
        </w:rPr>
        <w:instrText>antibody</w:instrText>
      </w:r>
      <w:r w:rsidR="00540FB4" w:rsidRPr="00291254">
        <w:rPr>
          <w:rPrChange w:id="11502" w:author="Королева Дарья Александровна" w:date="2024-10-01T18:25:00Z">
            <w:rPr>
              <w:lang w:val="en-US"/>
            </w:rPr>
          </w:rPrChange>
        </w:rPr>
        <w:instrText xml:space="preserve"> </w:instrText>
      </w:r>
      <w:r w:rsidR="00540FB4">
        <w:rPr>
          <w:lang w:val="en-US"/>
        </w:rPr>
        <w:instrText>as</w:instrText>
      </w:r>
      <w:r w:rsidR="00540FB4" w:rsidRPr="00291254">
        <w:rPr>
          <w:rPrChange w:id="11503"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504" w:author="Королева Дарья Александровна" w:date="2024-10-01T18:25:00Z">
            <w:rPr>
              <w:lang w:val="en-US"/>
            </w:rPr>
          </w:rPrChange>
        </w:rPr>
        <w:instrText xml:space="preserve"> </w:instrText>
      </w:r>
      <w:r w:rsidR="00540FB4">
        <w:rPr>
          <w:lang w:val="en-US"/>
        </w:rPr>
        <w:instrText>originally</w:instrText>
      </w:r>
      <w:r w:rsidR="00540FB4" w:rsidRPr="00291254">
        <w:rPr>
          <w:rPrChange w:id="11505" w:author="Королева Дарья Александровна" w:date="2024-10-01T18:25:00Z">
            <w:rPr>
              <w:lang w:val="en-US"/>
            </w:rPr>
          </w:rPrChange>
        </w:rPr>
        <w:instrText xml:space="preserve"> </w:instrText>
      </w:r>
      <w:r w:rsidR="00540FB4">
        <w:rPr>
          <w:lang w:val="en-US"/>
        </w:rPr>
        <w:instrText>marketed</w:instrText>
      </w:r>
      <w:r w:rsidR="00540FB4" w:rsidRPr="00291254">
        <w:rPr>
          <w:rPrChange w:id="11506"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11507"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508" w:author="Королева Дарья Александровна" w:date="2024-10-01T18:25:00Z">
            <w:rPr>
              <w:lang w:val="en-US"/>
            </w:rPr>
          </w:rPrChange>
        </w:rPr>
        <w:instrText xml:space="preserve"> </w:instrText>
      </w:r>
      <w:r w:rsidR="00540FB4">
        <w:rPr>
          <w:lang w:val="en-US"/>
        </w:rPr>
        <w:instrText>concentrate</w:instrText>
      </w:r>
      <w:r w:rsidR="00540FB4" w:rsidRPr="00291254">
        <w:rPr>
          <w:rPrChange w:id="11509"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11510" w:author="Королева Дарья Александровна" w:date="2024-10-01T18:25:00Z">
            <w:rPr>
              <w:lang w:val="en-US"/>
            </w:rPr>
          </w:rPrChange>
        </w:rPr>
        <w:instrText xml:space="preserve"> </w:instrText>
      </w:r>
      <w:r w:rsidR="00540FB4">
        <w:rPr>
          <w:lang w:val="en-US"/>
        </w:rPr>
        <w:instrText>solution</w:instrText>
      </w:r>
      <w:r w:rsidR="00540FB4" w:rsidRPr="00291254">
        <w:rPr>
          <w:rPrChange w:id="11511"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11512" w:author="Королева Дарья Александровна" w:date="2024-10-01T18:25:00Z">
            <w:rPr>
              <w:lang w:val="en-US"/>
            </w:rPr>
          </w:rPrChange>
        </w:rPr>
        <w:instrText xml:space="preserve"> </w:instrText>
      </w:r>
      <w:r w:rsidR="00540FB4">
        <w:rPr>
          <w:lang w:val="en-US"/>
        </w:rPr>
        <w:instrText>intravenous</w:instrText>
      </w:r>
      <w:r w:rsidR="00540FB4" w:rsidRPr="00291254">
        <w:rPr>
          <w:rPrChange w:id="11513" w:author="Королева Дарья Александровна" w:date="2024-10-01T18:25:00Z">
            <w:rPr>
              <w:lang w:val="en-US"/>
            </w:rPr>
          </w:rPrChange>
        </w:rPr>
        <w:instrText xml:space="preserve"> (</w:instrText>
      </w:r>
      <w:r w:rsidR="00540FB4">
        <w:rPr>
          <w:lang w:val="en-US"/>
        </w:rPr>
        <w:instrText>IV</w:instrText>
      </w:r>
      <w:r w:rsidR="00540FB4" w:rsidRPr="00291254">
        <w:rPr>
          <w:rPrChange w:id="11514" w:author="Королева Дарья Александровна" w:date="2024-10-01T18:25:00Z">
            <w:rPr>
              <w:lang w:val="en-US"/>
            </w:rPr>
          </w:rPrChange>
        </w:rPr>
        <w:instrText xml:space="preserve">) </w:instrText>
      </w:r>
      <w:r w:rsidR="00540FB4">
        <w:rPr>
          <w:lang w:val="en-US"/>
        </w:rPr>
        <w:instrText>infusion</w:instrText>
      </w:r>
      <w:r w:rsidR="00540FB4" w:rsidRPr="00291254">
        <w:rPr>
          <w:rPrChange w:id="11515"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516" w:author="Королева Дарья Александровна" w:date="2024-10-01T18:25:00Z">
            <w:rPr>
              <w:lang w:val="en-US"/>
            </w:rPr>
          </w:rPrChange>
        </w:rPr>
        <w:instrText xml:space="preserve"> </w:instrText>
      </w:r>
      <w:r w:rsidR="00540FB4">
        <w:rPr>
          <w:lang w:val="en-US"/>
        </w:rPr>
        <w:instrText>has</w:instrText>
      </w:r>
      <w:r w:rsidR="00540FB4" w:rsidRPr="00291254">
        <w:rPr>
          <w:rPrChange w:id="11517" w:author="Королева Дарья Александровна" w:date="2024-10-01T18:25:00Z">
            <w:rPr>
              <w:lang w:val="en-US"/>
            </w:rPr>
          </w:rPrChange>
        </w:rPr>
        <w:instrText xml:space="preserve"> </w:instrText>
      </w:r>
      <w:r w:rsidR="00540FB4">
        <w:rPr>
          <w:lang w:val="en-US"/>
        </w:rPr>
        <w:instrText>undergone</w:instrText>
      </w:r>
      <w:r w:rsidR="00540FB4" w:rsidRPr="00291254">
        <w:rPr>
          <w:rPrChange w:id="11518" w:author="Королева Дарья Александровна" w:date="2024-10-01T18:25:00Z">
            <w:rPr>
              <w:lang w:val="en-US"/>
            </w:rPr>
          </w:rPrChange>
        </w:rPr>
        <w:instrText xml:space="preserve"> </w:instrText>
      </w:r>
      <w:r w:rsidR="00540FB4">
        <w:rPr>
          <w:lang w:val="en-US"/>
        </w:rPr>
        <w:instrText>a</w:instrText>
      </w:r>
      <w:r w:rsidR="00540FB4" w:rsidRPr="00291254">
        <w:rPr>
          <w:rPrChange w:id="11519" w:author="Королева Дарья Александровна" w:date="2024-10-01T18:25:00Z">
            <w:rPr>
              <w:lang w:val="en-US"/>
            </w:rPr>
          </w:rPrChange>
        </w:rPr>
        <w:instrText xml:space="preserve"> </w:instrText>
      </w:r>
      <w:r w:rsidR="00540FB4">
        <w:rPr>
          <w:lang w:val="en-US"/>
        </w:rPr>
        <w:instrText>detailed</w:instrText>
      </w:r>
      <w:r w:rsidR="00540FB4" w:rsidRPr="00291254">
        <w:rPr>
          <w:rPrChange w:id="11520" w:author="Королева Дарья Александровна" w:date="2024-10-01T18:25:00Z">
            <w:rPr>
              <w:lang w:val="en-US"/>
            </w:rPr>
          </w:rPrChange>
        </w:rPr>
        <w:instrText xml:space="preserve">, </w:instrText>
      </w:r>
      <w:r w:rsidR="00540FB4">
        <w:rPr>
          <w:lang w:val="en-US"/>
        </w:rPr>
        <w:instrText>sequential</w:instrText>
      </w:r>
      <w:r w:rsidR="00540FB4" w:rsidRPr="00291254">
        <w:rPr>
          <w:rPrChange w:id="11521" w:author="Королева Дарья Александровна" w:date="2024-10-01T18:25:00Z">
            <w:rPr>
              <w:lang w:val="en-US"/>
            </w:rPr>
          </w:rPrChange>
        </w:rPr>
        <w:instrText xml:space="preserve"> </w:instrText>
      </w:r>
      <w:r w:rsidR="00540FB4">
        <w:rPr>
          <w:lang w:val="en-US"/>
        </w:rPr>
        <w:instrText>clinical</w:instrText>
      </w:r>
      <w:r w:rsidR="00540FB4" w:rsidRPr="00291254">
        <w:rPr>
          <w:rPrChange w:id="11522" w:author="Королева Дарья Александровна" w:date="2024-10-01T18:25:00Z">
            <w:rPr>
              <w:lang w:val="en-US"/>
            </w:rPr>
          </w:rPrChange>
        </w:rPr>
        <w:instrText xml:space="preserve"> </w:instrText>
      </w:r>
      <w:r w:rsidR="00540FB4">
        <w:rPr>
          <w:lang w:val="en-US"/>
        </w:rPr>
        <w:instrText>development</w:instrText>
      </w:r>
      <w:r w:rsidR="00540FB4" w:rsidRPr="00291254">
        <w:rPr>
          <w:rPrChange w:id="11523" w:author="Королева Дарья Александровна" w:date="2024-10-01T18:25:00Z">
            <w:rPr>
              <w:lang w:val="en-US"/>
            </w:rPr>
          </w:rPrChange>
        </w:rPr>
        <w:instrText xml:space="preserve"> </w:instrText>
      </w:r>
      <w:r w:rsidR="00540FB4">
        <w:rPr>
          <w:lang w:val="en-US"/>
        </w:rPr>
        <w:instrText>program</w:instrText>
      </w:r>
      <w:r w:rsidR="00540FB4" w:rsidRPr="00291254">
        <w:rPr>
          <w:rPrChange w:id="11524" w:author="Королева Дарья Александровна" w:date="2024-10-01T18:25:00Z">
            <w:rPr>
              <w:lang w:val="en-US"/>
            </w:rPr>
          </w:rPrChange>
        </w:rPr>
        <w:instrText xml:space="preserve">. </w:instrText>
      </w:r>
      <w:r w:rsidR="00540FB4">
        <w:rPr>
          <w:lang w:val="en-US"/>
        </w:rPr>
        <w:instrText>This</w:instrText>
      </w:r>
      <w:r w:rsidR="00540FB4" w:rsidRPr="00291254">
        <w:rPr>
          <w:rPrChange w:id="11525" w:author="Королева Дарья Александровна" w:date="2024-10-01T18:25:00Z">
            <w:rPr>
              <w:lang w:val="en-US"/>
            </w:rPr>
          </w:rPrChange>
        </w:rPr>
        <w:instrText xml:space="preserve"> </w:instrText>
      </w:r>
      <w:r w:rsidR="00540FB4">
        <w:rPr>
          <w:lang w:val="en-US"/>
        </w:rPr>
        <w:instrText>program</w:instrText>
      </w:r>
      <w:r w:rsidR="00540FB4" w:rsidRPr="00291254">
        <w:rPr>
          <w:rPrChange w:id="11526" w:author="Королева Дарья Александровна" w:date="2024-10-01T18:25:00Z">
            <w:rPr>
              <w:lang w:val="en-US"/>
            </w:rPr>
          </w:rPrChange>
        </w:rPr>
        <w:instrText xml:space="preserve"> </w:instrText>
      </w:r>
      <w:r w:rsidR="00540FB4">
        <w:rPr>
          <w:lang w:val="en-US"/>
        </w:rPr>
        <w:instrText>demonstrated</w:instrText>
      </w:r>
      <w:r w:rsidR="00540FB4" w:rsidRPr="00291254">
        <w:rPr>
          <w:rPrChange w:id="11527"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11528" w:author="Королева Дарья Александровна" w:date="2024-10-01T18:25:00Z">
            <w:rPr>
              <w:lang w:val="en-US"/>
            </w:rPr>
          </w:rPrChange>
        </w:rPr>
        <w:instrText xml:space="preserve">, </w:instrText>
      </w:r>
      <w:r w:rsidR="00540FB4">
        <w:rPr>
          <w:lang w:val="en-US"/>
        </w:rPr>
        <w:instrText>at</w:instrText>
      </w:r>
      <w:r w:rsidR="00540FB4" w:rsidRPr="00291254">
        <w:rPr>
          <w:rPrChange w:id="11529" w:author="Королева Дарья Александровна" w:date="2024-10-01T18:25:00Z">
            <w:rPr>
              <w:lang w:val="en-US"/>
            </w:rPr>
          </w:rPrChange>
        </w:rPr>
        <w:instrText xml:space="preserve"> </w:instrText>
      </w:r>
      <w:r w:rsidR="00540FB4">
        <w:rPr>
          <w:lang w:val="en-US"/>
        </w:rPr>
        <w:instrText>fixed</w:instrText>
      </w:r>
      <w:r w:rsidR="00540FB4" w:rsidRPr="00291254">
        <w:rPr>
          <w:rPrChange w:id="11530" w:author="Королева Дарья Александровна" w:date="2024-10-01T18:25:00Z">
            <w:rPr>
              <w:lang w:val="en-US"/>
            </w:rPr>
          </w:rPrChange>
        </w:rPr>
        <w:instrText xml:space="preserve"> </w:instrText>
      </w:r>
      <w:r w:rsidR="00540FB4">
        <w:rPr>
          <w:lang w:val="en-US"/>
        </w:rPr>
        <w:instrText>doses</w:instrText>
      </w:r>
      <w:r w:rsidR="00540FB4" w:rsidRPr="00291254">
        <w:rPr>
          <w:rPrChange w:id="11531"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532"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11533" w:author="Королева Дарья Александровна" w:date="2024-10-01T18:25:00Z">
            <w:rPr>
              <w:lang w:val="en-US"/>
            </w:rPr>
          </w:rPrChange>
        </w:rPr>
        <w:instrText xml:space="preserve"> </w:instrText>
      </w:r>
      <w:r w:rsidR="00540FB4">
        <w:rPr>
          <w:lang w:val="en-US"/>
        </w:rPr>
        <w:instrText>achieves</w:instrText>
      </w:r>
      <w:r w:rsidR="00540FB4" w:rsidRPr="00291254">
        <w:rPr>
          <w:rPrChange w:id="11534" w:author="Королева Дарья Александровна" w:date="2024-10-01T18:25:00Z">
            <w:rPr>
              <w:lang w:val="en-US"/>
            </w:rPr>
          </w:rPrChange>
        </w:rPr>
        <w:instrText xml:space="preserve"> </w:instrText>
      </w:r>
      <w:r w:rsidR="00540FB4">
        <w:rPr>
          <w:lang w:val="en-US"/>
        </w:rPr>
        <w:instrText>non</w:instrText>
      </w:r>
      <w:r w:rsidR="00540FB4" w:rsidRPr="00291254">
        <w:rPr>
          <w:rPrChange w:id="11535" w:author="Королева Дарья Александровна" w:date="2024-10-01T18:25:00Z">
            <w:rPr>
              <w:lang w:val="en-US"/>
            </w:rPr>
          </w:rPrChange>
        </w:rPr>
        <w:instrText>-</w:instrText>
      </w:r>
      <w:r w:rsidR="00540FB4">
        <w:rPr>
          <w:lang w:val="en-US"/>
        </w:rPr>
        <w:instrText>inferior</w:instrText>
      </w:r>
      <w:r w:rsidR="00540FB4" w:rsidRPr="00291254">
        <w:rPr>
          <w:rPrChange w:id="11536" w:author="Королева Дарья Александровна" w:date="2024-10-01T18:25:00Z">
            <w:rPr>
              <w:lang w:val="en-US"/>
            </w:rPr>
          </w:rPrChange>
        </w:rPr>
        <w:instrText xml:space="preserve"> </w:instrText>
      </w:r>
      <w:r w:rsidR="00540FB4">
        <w:rPr>
          <w:lang w:val="en-US"/>
        </w:rPr>
        <w:instrText>serum</w:instrText>
      </w:r>
      <w:r w:rsidR="00540FB4" w:rsidRPr="00291254">
        <w:rPr>
          <w:rPrChange w:id="11537" w:author="Королева Дарья Александровна" w:date="2024-10-01T18:25:00Z">
            <w:rPr>
              <w:lang w:val="en-US"/>
            </w:rPr>
          </w:rPrChange>
        </w:rPr>
        <w:instrText xml:space="preserve"> </w:instrText>
      </w:r>
      <w:r w:rsidR="00540FB4">
        <w:rPr>
          <w:lang w:val="en-US"/>
        </w:rPr>
        <w:instrText>trough</w:instrText>
      </w:r>
      <w:r w:rsidR="00540FB4" w:rsidRPr="00291254">
        <w:rPr>
          <w:rPrChange w:id="11538" w:author="Королева Дарья Александровна" w:date="2024-10-01T18:25:00Z">
            <w:rPr>
              <w:lang w:val="en-US"/>
            </w:rPr>
          </w:rPrChange>
        </w:rPr>
        <w:instrText xml:space="preserve"> </w:instrText>
      </w:r>
      <w:r w:rsidR="00540FB4">
        <w:rPr>
          <w:lang w:val="en-US"/>
        </w:rPr>
        <w:instrText>concentrations</w:instrText>
      </w:r>
      <w:r w:rsidR="00540FB4" w:rsidRPr="00291254">
        <w:rPr>
          <w:rPrChange w:id="11539"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11540" w:author="Королева Дарья Александровна" w:date="2024-10-01T18:25:00Z">
            <w:rPr>
              <w:lang w:val="en-US"/>
            </w:rPr>
          </w:rPrChange>
        </w:rPr>
        <w:instrText xml:space="preserve"> </w:instrText>
      </w:r>
      <w:r w:rsidR="00540FB4">
        <w:rPr>
          <w:lang w:val="en-US"/>
        </w:rPr>
        <w:instrText>patients</w:instrText>
      </w:r>
      <w:r w:rsidR="00540FB4" w:rsidRPr="00291254">
        <w:rPr>
          <w:rPrChange w:id="11541"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11542" w:author="Королева Дарья Александровна" w:date="2024-10-01T18:25:00Z">
            <w:rPr>
              <w:lang w:val="en-US"/>
            </w:rPr>
          </w:rPrChange>
        </w:rPr>
        <w:instrText xml:space="preserve"> </w:instrText>
      </w:r>
      <w:r w:rsidR="00540FB4">
        <w:rPr>
          <w:lang w:val="en-US"/>
        </w:rPr>
        <w:instrText>non</w:instrText>
      </w:r>
      <w:r w:rsidR="00540FB4" w:rsidRPr="00291254">
        <w:rPr>
          <w:rPrChange w:id="11543" w:author="Королева Дарья Александровна" w:date="2024-10-01T18:25:00Z">
            <w:rPr>
              <w:lang w:val="en-US"/>
            </w:rPr>
          </w:rPrChange>
        </w:rPr>
        <w:instrText>-</w:instrText>
      </w:r>
      <w:r w:rsidR="00540FB4">
        <w:rPr>
          <w:lang w:val="en-US"/>
        </w:rPr>
        <w:instrText>Hodgkin</w:instrText>
      </w:r>
      <w:r w:rsidR="00540FB4" w:rsidRPr="00291254">
        <w:rPr>
          <w:rPrChange w:id="11544" w:author="Королева Дарья Александровна" w:date="2024-10-01T18:25:00Z">
            <w:rPr>
              <w:lang w:val="en-US"/>
            </w:rPr>
          </w:rPrChange>
        </w:rPr>
        <w:instrText xml:space="preserve"> </w:instrText>
      </w:r>
      <w:r w:rsidR="00540FB4">
        <w:rPr>
          <w:lang w:val="en-US"/>
        </w:rPr>
        <w:instrText>lymphoma</w:instrText>
      </w:r>
      <w:r w:rsidR="00540FB4" w:rsidRPr="00291254">
        <w:rPr>
          <w:rPrChange w:id="11545"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546" w:author="Королева Дарья Александровна" w:date="2024-10-01T18:25:00Z">
            <w:rPr>
              <w:lang w:val="en-US"/>
            </w:rPr>
          </w:rPrChange>
        </w:rPr>
        <w:instrText xml:space="preserve"> </w:instrText>
      </w:r>
      <w:r w:rsidR="00540FB4">
        <w:rPr>
          <w:lang w:val="en-US"/>
        </w:rPr>
        <w:instrText>chronic</w:instrText>
      </w:r>
      <w:r w:rsidR="00540FB4" w:rsidRPr="00291254">
        <w:rPr>
          <w:rPrChange w:id="11547" w:author="Королева Дарья Александровна" w:date="2024-10-01T18:25:00Z">
            <w:rPr>
              <w:lang w:val="en-US"/>
            </w:rPr>
          </w:rPrChange>
        </w:rPr>
        <w:instrText xml:space="preserve"> </w:instrText>
      </w:r>
      <w:r w:rsidR="00540FB4">
        <w:rPr>
          <w:lang w:val="en-US"/>
        </w:rPr>
        <w:instrText>lymphocytic</w:instrText>
      </w:r>
      <w:r w:rsidR="00540FB4" w:rsidRPr="00291254">
        <w:rPr>
          <w:rPrChange w:id="11548" w:author="Королева Дарья Александровна" w:date="2024-10-01T18:25:00Z">
            <w:rPr>
              <w:lang w:val="en-US"/>
            </w:rPr>
          </w:rPrChange>
        </w:rPr>
        <w:instrText xml:space="preserve"> </w:instrText>
      </w:r>
      <w:r w:rsidR="00540FB4">
        <w:rPr>
          <w:lang w:val="en-US"/>
        </w:rPr>
        <w:instrText>leukemia</w:instrText>
      </w:r>
      <w:r w:rsidR="00540FB4" w:rsidRPr="00291254">
        <w:rPr>
          <w:rPrChange w:id="11549" w:author="Королева Дарья Александровна" w:date="2024-10-01T18:25:00Z">
            <w:rPr>
              <w:lang w:val="en-US"/>
            </w:rPr>
          </w:rPrChange>
        </w:rPr>
        <w:instrText xml:space="preserve">, </w:instrText>
      </w:r>
      <w:r w:rsidR="00540FB4">
        <w:rPr>
          <w:lang w:val="en-US"/>
        </w:rPr>
        <w:instrText>with</w:instrText>
      </w:r>
      <w:r w:rsidR="00540FB4" w:rsidRPr="00291254">
        <w:rPr>
          <w:rPrChange w:id="11550" w:author="Королева Дарья Александровна" w:date="2024-10-01T18:25:00Z">
            <w:rPr>
              <w:lang w:val="en-US"/>
            </w:rPr>
          </w:rPrChange>
        </w:rPr>
        <w:instrText xml:space="preserve"> </w:instrText>
      </w:r>
      <w:r w:rsidR="00540FB4">
        <w:rPr>
          <w:lang w:val="en-US"/>
        </w:rPr>
        <w:instrText>comparable</w:instrText>
      </w:r>
      <w:r w:rsidR="00540FB4" w:rsidRPr="00291254">
        <w:rPr>
          <w:rPrChange w:id="11551" w:author="Королева Дарья Александровна" w:date="2024-10-01T18:25:00Z">
            <w:rPr>
              <w:lang w:val="en-US"/>
            </w:rPr>
          </w:rPrChange>
        </w:rPr>
        <w:instrText xml:space="preserve"> </w:instrText>
      </w:r>
      <w:r w:rsidR="00540FB4">
        <w:rPr>
          <w:lang w:val="en-US"/>
        </w:rPr>
        <w:instrText>efficacy</w:instrText>
      </w:r>
      <w:r w:rsidR="00540FB4" w:rsidRPr="00291254">
        <w:rPr>
          <w:rPrChange w:id="11552"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553" w:author="Королева Дарья Александровна" w:date="2024-10-01T18:25:00Z">
            <w:rPr>
              <w:lang w:val="en-US"/>
            </w:rPr>
          </w:rPrChange>
        </w:rPr>
        <w:instrText xml:space="preserve"> </w:instrText>
      </w:r>
      <w:r w:rsidR="00540FB4">
        <w:rPr>
          <w:lang w:val="en-US"/>
        </w:rPr>
        <w:instrText>safety</w:instrText>
      </w:r>
      <w:r w:rsidR="00540FB4" w:rsidRPr="00291254">
        <w:rPr>
          <w:rPrChange w:id="11554" w:author="Королева Дарья Александровна" w:date="2024-10-01T18:25:00Z">
            <w:rPr>
              <w:lang w:val="en-US"/>
            </w:rPr>
          </w:rPrChange>
        </w:rPr>
        <w:instrText xml:space="preserve"> </w:instrText>
      </w:r>
      <w:r w:rsidR="00540FB4">
        <w:rPr>
          <w:lang w:val="en-US"/>
        </w:rPr>
        <w:instrText>relative</w:instrText>
      </w:r>
      <w:r w:rsidR="00540FB4" w:rsidRPr="00291254">
        <w:rPr>
          <w:rPrChange w:id="11555" w:author="Королева Дарья Александровна" w:date="2024-10-01T18:25:00Z">
            <w:rPr>
              <w:lang w:val="en-US"/>
            </w:rPr>
          </w:rPrChange>
        </w:rPr>
        <w:instrText xml:space="preserve"> </w:instrText>
      </w:r>
      <w:r w:rsidR="00540FB4">
        <w:rPr>
          <w:lang w:val="en-US"/>
        </w:rPr>
        <w:instrText>to</w:instrText>
      </w:r>
      <w:r w:rsidR="00540FB4" w:rsidRPr="00291254">
        <w:rPr>
          <w:rPrChange w:id="11556"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557" w:author="Королева Дарья Александровна" w:date="2024-10-01T18:25:00Z">
            <w:rPr>
              <w:lang w:val="en-US"/>
            </w:rPr>
          </w:rPrChange>
        </w:rPr>
        <w:instrText xml:space="preserve"> </w:instrText>
      </w:r>
      <w:r w:rsidR="00540FB4">
        <w:rPr>
          <w:lang w:val="en-US"/>
        </w:rPr>
        <w:instrText>IV</w:instrText>
      </w:r>
      <w:r w:rsidR="00540FB4" w:rsidRPr="00291254">
        <w:rPr>
          <w:rPrChange w:id="11558" w:author="Королева Дарья Александровна" w:date="2024-10-01T18:25:00Z">
            <w:rPr>
              <w:lang w:val="en-US"/>
            </w:rPr>
          </w:rPrChange>
        </w:rPr>
        <w:instrText xml:space="preserve"> </w:instrText>
      </w:r>
      <w:r w:rsidR="00540FB4">
        <w:rPr>
          <w:lang w:val="en-US"/>
        </w:rPr>
        <w:instrText>formulation</w:instrText>
      </w:r>
      <w:r w:rsidR="00540FB4" w:rsidRPr="00291254">
        <w:rPr>
          <w:rPrChange w:id="11559" w:author="Королева Дарья Александровна" w:date="2024-10-01T18:25:00Z">
            <w:rPr>
              <w:lang w:val="en-US"/>
            </w:rPr>
          </w:rPrChange>
        </w:rPr>
        <w:instrText xml:space="preserve">. </w:instrText>
      </w:r>
      <w:r w:rsidR="00540FB4">
        <w:rPr>
          <w:lang w:val="en-US"/>
        </w:rPr>
        <w:instrText>The</w:instrText>
      </w:r>
      <w:r w:rsidR="00540FB4" w:rsidRPr="00291254">
        <w:rPr>
          <w:rPrChange w:id="11560" w:author="Королева Дарья Александровна" w:date="2024-10-01T18:25:00Z">
            <w:rPr>
              <w:lang w:val="en-US"/>
            </w:rPr>
          </w:rPrChange>
        </w:rPr>
        <w:instrText xml:space="preserve"> </w:instrText>
      </w:r>
      <w:r w:rsidR="00540FB4">
        <w:rPr>
          <w:lang w:val="en-US"/>
        </w:rPr>
        <w:instrText>added</w:instrText>
      </w:r>
      <w:r w:rsidR="00540FB4" w:rsidRPr="00291254">
        <w:rPr>
          <w:rPrChange w:id="11561" w:author="Королева Дарья Александровна" w:date="2024-10-01T18:25:00Z">
            <w:rPr>
              <w:lang w:val="en-US"/>
            </w:rPr>
          </w:rPrChange>
        </w:rPr>
        <w:instrText xml:space="preserve"> </w:instrText>
      </w:r>
      <w:r w:rsidR="00540FB4">
        <w:rPr>
          <w:lang w:val="en-US"/>
        </w:rPr>
        <w:instrText>benefit</w:instrText>
      </w:r>
      <w:r w:rsidR="00540FB4" w:rsidRPr="00291254">
        <w:rPr>
          <w:rPrChange w:id="11562" w:author="Королева Дарья Александровна" w:date="2024-10-01T18:25:00Z">
            <w:rPr>
              <w:lang w:val="en-US"/>
            </w:rPr>
          </w:rPrChange>
        </w:rPr>
        <w:instrText xml:space="preserve"> </w:instrText>
      </w:r>
      <w:r w:rsidR="00540FB4">
        <w:rPr>
          <w:lang w:val="en-US"/>
        </w:rPr>
        <w:instrText>of</w:instrText>
      </w:r>
      <w:r w:rsidR="00540FB4" w:rsidRPr="00291254">
        <w:rPr>
          <w:rPrChange w:id="11563"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564"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11565" w:author="Королева Дарья Александровна" w:date="2024-10-01T18:25:00Z">
            <w:rPr>
              <w:lang w:val="en-US"/>
            </w:rPr>
          </w:rPrChange>
        </w:rPr>
        <w:instrText xml:space="preserve"> </w:instrText>
      </w:r>
      <w:r w:rsidR="00540FB4">
        <w:rPr>
          <w:lang w:val="en-US"/>
        </w:rPr>
        <w:instrText>was</w:instrText>
      </w:r>
      <w:r w:rsidR="00540FB4" w:rsidRPr="00291254">
        <w:rPr>
          <w:rPrChange w:id="11566" w:author="Королева Дарья Александровна" w:date="2024-10-01T18:25:00Z">
            <w:rPr>
              <w:lang w:val="en-US"/>
            </w:rPr>
          </w:rPrChange>
        </w:rPr>
        <w:instrText xml:space="preserve"> </w:instrText>
      </w:r>
      <w:r w:rsidR="00540FB4">
        <w:rPr>
          <w:lang w:val="en-US"/>
        </w:rPr>
        <w:instrText>demonstrated</w:instrText>
      </w:r>
      <w:r w:rsidR="00540FB4" w:rsidRPr="00291254">
        <w:rPr>
          <w:rPrChange w:id="11567" w:author="Королева Дарья Александровна" w:date="2024-10-01T18:25:00Z">
            <w:rPr>
              <w:lang w:val="en-US"/>
            </w:rPr>
          </w:rPrChange>
        </w:rPr>
        <w:instrText xml:space="preserve"> </w:instrText>
      </w:r>
      <w:r w:rsidR="00540FB4">
        <w:rPr>
          <w:lang w:val="en-US"/>
        </w:rPr>
        <w:instrText>in</w:instrText>
      </w:r>
      <w:r w:rsidR="00540FB4" w:rsidRPr="00291254">
        <w:rPr>
          <w:rPrChange w:id="11568" w:author="Королева Дарья Александровна" w:date="2024-10-01T18:25:00Z">
            <w:rPr>
              <w:lang w:val="en-US"/>
            </w:rPr>
          </w:rPrChange>
        </w:rPr>
        <w:instrText xml:space="preserve"> </w:instrText>
      </w:r>
      <w:r w:rsidR="00540FB4">
        <w:rPr>
          <w:lang w:val="en-US"/>
        </w:rPr>
        <w:instrText>dedicated</w:instrText>
      </w:r>
      <w:r w:rsidR="00540FB4" w:rsidRPr="00291254">
        <w:rPr>
          <w:rPrChange w:id="11569" w:author="Королева Дарья Александровна" w:date="2024-10-01T18:25:00Z">
            <w:rPr>
              <w:lang w:val="en-US"/>
            </w:rPr>
          </w:rPrChange>
        </w:rPr>
        <w:instrText xml:space="preserve"> </w:instrText>
      </w:r>
      <w:r w:rsidR="00540FB4">
        <w:rPr>
          <w:lang w:val="en-US"/>
        </w:rPr>
        <w:instrText>studies</w:instrText>
      </w:r>
      <w:r w:rsidR="00540FB4" w:rsidRPr="00291254">
        <w:rPr>
          <w:rPrChange w:id="11570" w:author="Королева Дарья Александровна" w:date="2024-10-01T18:25:00Z">
            <w:rPr>
              <w:lang w:val="en-US"/>
            </w:rPr>
          </w:rPrChange>
        </w:rPr>
        <w:instrText xml:space="preserve"> </w:instrText>
      </w:r>
      <w:r w:rsidR="00540FB4">
        <w:rPr>
          <w:lang w:val="en-US"/>
        </w:rPr>
        <w:instrText>showing</w:instrText>
      </w:r>
      <w:r w:rsidR="00540FB4" w:rsidRPr="00291254">
        <w:rPr>
          <w:rPrChange w:id="11571" w:author="Королева Дарья Александровна" w:date="2024-10-01T18:25:00Z">
            <w:rPr>
              <w:lang w:val="en-US"/>
            </w:rPr>
          </w:rPrChange>
        </w:rPr>
        <w:instrText xml:space="preserve"> </w:instrText>
      </w:r>
      <w:r w:rsidR="00540FB4">
        <w:rPr>
          <w:lang w:val="en-US"/>
        </w:rPr>
        <w:instrText>that</w:instrText>
      </w:r>
      <w:r w:rsidR="00540FB4" w:rsidRPr="00291254">
        <w:rPr>
          <w:rPrChange w:id="11572" w:author="Королева Дарья Александровна" w:date="2024-10-01T18:25:00Z">
            <w:rPr>
              <w:lang w:val="en-US"/>
            </w:rPr>
          </w:rPrChange>
        </w:rPr>
        <w:instrText xml:space="preserve"> </w:instrText>
      </w:r>
      <w:r w:rsidR="00540FB4">
        <w:rPr>
          <w:lang w:val="en-US"/>
        </w:rPr>
        <w:instrText>rituximab</w:instrText>
      </w:r>
      <w:r w:rsidR="00540FB4" w:rsidRPr="00291254">
        <w:rPr>
          <w:rPrChange w:id="11573" w:author="Королева Дарья Александровна" w:date="2024-10-01T18:25:00Z">
            <w:rPr>
              <w:lang w:val="en-US"/>
            </w:rPr>
          </w:rPrChange>
        </w:rPr>
        <w:instrText xml:space="preserve"> </w:instrText>
      </w:r>
      <w:r w:rsidR="00540FB4">
        <w:rPr>
          <w:lang w:val="en-US"/>
        </w:rPr>
        <w:instrText>SC</w:instrText>
      </w:r>
      <w:r w:rsidR="00540FB4" w:rsidRPr="00291254">
        <w:rPr>
          <w:rPrChange w:id="11574" w:author="Королева Дарья Александровна" w:date="2024-10-01T18:25:00Z">
            <w:rPr>
              <w:lang w:val="en-US"/>
            </w:rPr>
          </w:rPrChange>
        </w:rPr>
        <w:instrText xml:space="preserve"> </w:instrText>
      </w:r>
      <w:r w:rsidR="00540FB4">
        <w:rPr>
          <w:lang w:val="en-US"/>
        </w:rPr>
        <w:instrText>allows</w:instrText>
      </w:r>
      <w:r w:rsidR="00540FB4" w:rsidRPr="00291254">
        <w:rPr>
          <w:rPrChange w:id="11575" w:author="Королева Дарья Александровна" w:date="2024-10-01T18:25:00Z">
            <w:rPr>
              <w:lang w:val="en-US"/>
            </w:rPr>
          </w:rPrChange>
        </w:rPr>
        <w:instrText xml:space="preserve"> </w:instrText>
      </w:r>
      <w:r w:rsidR="00540FB4">
        <w:rPr>
          <w:lang w:val="en-US"/>
        </w:rPr>
        <w:instrText>for</w:instrText>
      </w:r>
      <w:r w:rsidR="00540FB4" w:rsidRPr="00291254">
        <w:rPr>
          <w:rPrChange w:id="11576" w:author="Королева Дарья Александровна" w:date="2024-10-01T18:25:00Z">
            <w:rPr>
              <w:lang w:val="en-US"/>
            </w:rPr>
          </w:rPrChange>
        </w:rPr>
        <w:instrText xml:space="preserve"> </w:instrText>
      </w:r>
      <w:r w:rsidR="00540FB4">
        <w:rPr>
          <w:lang w:val="en-US"/>
        </w:rPr>
        <w:instrText>simplified</w:instrText>
      </w:r>
      <w:r w:rsidR="00540FB4" w:rsidRPr="00291254">
        <w:rPr>
          <w:rPrChange w:id="11577" w:author="Королева Дарья Александровна" w:date="2024-10-01T18:25:00Z">
            <w:rPr>
              <w:lang w:val="en-US"/>
            </w:rPr>
          </w:rPrChange>
        </w:rPr>
        <w:instrText xml:space="preserve"> </w:instrText>
      </w:r>
      <w:r w:rsidR="00540FB4">
        <w:rPr>
          <w:lang w:val="en-US"/>
        </w:rPr>
        <w:instrText>and</w:instrText>
      </w:r>
      <w:r w:rsidR="00540FB4" w:rsidRPr="00291254">
        <w:rPr>
          <w:rPrChange w:id="11578" w:author="Королева Дарья Александровна" w:date="2024-10-01T18:25:00Z">
            <w:rPr>
              <w:lang w:val="en-US"/>
            </w:rPr>
          </w:rPrChange>
        </w:rPr>
        <w:instrText xml:space="preserve"> </w:instrText>
      </w:r>
      <w:r w:rsidR="00540FB4">
        <w:rPr>
          <w:lang w:val="en-US"/>
        </w:rPr>
        <w:instrText>shortened</w:instrText>
      </w:r>
      <w:r w:rsidR="00540FB4" w:rsidRPr="00291254">
        <w:rPr>
          <w:rPrChange w:id="11579" w:author="Королева Дарья Александровна" w:date="2024-10-01T18:25: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91896682-7129-4710-b6cc-040c0071ae70","http://www.mendeley.com/documents/?uuid=ac7a2b0c-3f42-4966-8bb9-498033f3d73a","http://www.mendeley.com/documents/?uuid=7d110a59-7d31-47c8-9c5a-df04addc6186","http://www.mendeley.com/documents/?uuid=57957482-0894-4704-beb4-66cef9c5424b"]},{"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256c787e-d3ec-49ab-990b-7f066e9ea168","http://www.mendeley.com/documents/?uuid=7222cc20-099b-4141-9be9-efee21bf6fae","http://www.mendeley.com/documents/?uuid=a4a0f93b-5c30-4289-a22a-6ba7529f9154","http://www.mendeley.com/documents/?uuid=9550dc19-1891-42d7-bfc6-ba64947a389c"]},{"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234c20b6-eb66-42d4-841c-69e1c0a4ec82","http://www.mendeley.com/documents/?uuid=dce6cc8c-36bb-479e-aea7-16068c8f9188","http://www.mendeley.com/documents/?uuid=0151a079-1595-43e6-ab05-fadcd1727807","http://www.mendeley.com/documents/?uuid=63346f66-4854-4776-9dc5-2cae2a9b035d"]}],"mendeley":{"formattedCitation":"[166–169]","plainTextFormattedCitation":"[166–169]","previouslyFormattedCitation":"[166–169]"},"properties":{"noteIndex":0},"schema":"https://github.com/citation-style-language/schema/raw/master/csl-citation.json"}</w:instrText>
      </w:r>
      <w:r w:rsidRPr="00F81A52">
        <w:rPr>
          <w:lang w:val="en-US"/>
        </w:rPr>
        <w:fldChar w:fldCharType="separate"/>
      </w:r>
      <w:r w:rsidR="00540FB4" w:rsidRPr="00540FB4">
        <w:rPr>
          <w:noProof/>
        </w:rPr>
        <w:t>[166–169]</w:t>
      </w:r>
      <w:r w:rsidRPr="00F81A52">
        <w:rPr>
          <w:lang w:val="en-US"/>
        </w:rPr>
        <w:fldChar w:fldCharType="end"/>
      </w:r>
      <w:r w:rsidRPr="00F81A52">
        <w:rPr>
          <w:rFonts w:eastAsia="Times New Roman"/>
          <w:lang w:eastAsia="ru-RU"/>
        </w:rPr>
        <w:t>.</w:t>
      </w:r>
    </w:p>
    <w:p w14:paraId="1DF7D9B2" w14:textId="3460DEA2" w:rsidR="00E83988" w:rsidRPr="00DE027F" w:rsidRDefault="00E83988" w:rsidP="00422636">
      <w:pPr>
        <w:numPr>
          <w:ilvl w:val="0"/>
          <w:numId w:val="22"/>
        </w:numPr>
        <w:ind w:left="709"/>
        <w:contextualSpacing/>
        <w:rPr>
          <w:rFonts w:eastAsia="Times New Roman"/>
          <w:lang w:eastAsia="ru-RU"/>
        </w:rPr>
      </w:pPr>
      <w:r w:rsidRPr="00DE027F">
        <w:rPr>
          <w:rFonts w:eastAsia="Times New Roman"/>
          <w:lang w:eastAsia="ru-RU"/>
        </w:rPr>
        <w:t>Цитарабин** 2000 мг/м</w:t>
      </w:r>
      <w:r w:rsidRPr="00DE027F">
        <w:rPr>
          <w:rFonts w:eastAsia="Times New Roman"/>
          <w:vertAlign w:val="superscript"/>
          <w:lang w:eastAsia="ru-RU"/>
        </w:rPr>
        <w:t>2</w:t>
      </w:r>
      <w:r w:rsidRPr="00DE027F">
        <w:rPr>
          <w:vertAlign w:val="superscript"/>
        </w:rPr>
        <w:t xml:space="preserve"> </w:t>
      </w:r>
      <w:r w:rsidRPr="00DE027F">
        <w:rPr>
          <w:rFonts w:eastAsia="Times New Roman"/>
          <w:lang w:eastAsia="ru-RU"/>
        </w:rPr>
        <w:t>(у пациентов старше 60 лет – 1000 мг/м</w:t>
      </w:r>
      <w:r w:rsidRPr="00DE027F">
        <w:rPr>
          <w:rFonts w:eastAsia="Times New Roman"/>
          <w:vertAlign w:val="superscript"/>
          <w:lang w:eastAsia="ru-RU"/>
        </w:rPr>
        <w:t>2</w:t>
      </w:r>
      <w:r w:rsidRPr="00DE027F">
        <w:rPr>
          <w:rFonts w:eastAsia="Times New Roman"/>
          <w:lang w:eastAsia="ru-RU"/>
        </w:rPr>
        <w:t>) в/в, дни 2–3.</w:t>
      </w:r>
    </w:p>
    <w:p w14:paraId="1A6CE547" w14:textId="0B593CC7" w:rsidR="00E83988" w:rsidRPr="00DE027F" w:rsidRDefault="00E04061" w:rsidP="00422636">
      <w:pPr>
        <w:numPr>
          <w:ilvl w:val="0"/>
          <w:numId w:val="22"/>
        </w:numPr>
        <w:ind w:left="709"/>
        <w:contextualSpacing/>
        <w:rPr>
          <w:rFonts w:eastAsia="Times New Roman"/>
          <w:lang w:eastAsia="ru-RU"/>
        </w:rPr>
      </w:pPr>
      <w:r w:rsidRPr="00DE027F">
        <w:rPr>
          <w:rFonts w:eastAsia="Times New Roman"/>
          <w:lang w:eastAsia="ru-RU"/>
        </w:rPr>
        <w:t>#</w:t>
      </w:r>
      <w:r w:rsidR="00E83988" w:rsidRPr="00DE027F">
        <w:rPr>
          <w:rFonts w:eastAsia="Times New Roman"/>
          <w:lang w:eastAsia="ru-RU"/>
        </w:rPr>
        <w:t>Бортезомиб**  1,5 мг/м</w:t>
      </w:r>
      <w:r w:rsidR="00E83988" w:rsidRPr="00DE027F">
        <w:rPr>
          <w:rFonts w:eastAsia="Times New Roman"/>
          <w:vertAlign w:val="superscript"/>
          <w:lang w:eastAsia="ru-RU"/>
        </w:rPr>
        <w:t>2</w:t>
      </w:r>
      <w:r w:rsidR="00E83988" w:rsidRPr="00DE027F">
        <w:rPr>
          <w:rFonts w:eastAsia="Times New Roman"/>
          <w:lang w:eastAsia="ru-RU"/>
        </w:rPr>
        <w:t xml:space="preserve"> в/в, дни 1, 4.</w:t>
      </w:r>
    </w:p>
    <w:p w14:paraId="486753C9" w14:textId="211FCD27" w:rsidR="00E83988" w:rsidRPr="00DE027F" w:rsidRDefault="00E83988" w:rsidP="00422636">
      <w:pPr>
        <w:numPr>
          <w:ilvl w:val="0"/>
          <w:numId w:val="22"/>
        </w:numPr>
        <w:ind w:left="709"/>
        <w:contextualSpacing/>
        <w:rPr>
          <w:rFonts w:eastAsia="Times New Roman"/>
          <w:lang w:eastAsia="ru-RU"/>
        </w:rPr>
      </w:pPr>
      <w:r w:rsidRPr="00DE027F">
        <w:rPr>
          <w:rFonts w:eastAsia="Times New Roman"/>
          <w:lang w:eastAsia="ru-RU"/>
        </w:rPr>
        <w:t>Дексаметазон** 40 мг в/в, дни 1–4.</w:t>
      </w:r>
    </w:p>
    <w:p w14:paraId="5C0E0F95" w14:textId="0349BBD4" w:rsidR="00E83988" w:rsidRPr="00DE027F" w:rsidRDefault="00E83988" w:rsidP="00AD193A">
      <w:pPr>
        <w:ind w:left="709" w:firstLine="0"/>
        <w:contextualSpacing/>
        <w:rPr>
          <w:rFonts w:eastAsia="Times New Roman"/>
          <w:lang w:eastAsia="ru-RU"/>
        </w:rPr>
      </w:pPr>
      <w:r w:rsidRPr="00DE027F">
        <w:rPr>
          <w:rFonts w:eastAsia="Times New Roman"/>
          <w:lang w:eastAsia="ru-RU"/>
        </w:rPr>
        <w:t>Лечение возобновляется на 22 день</w:t>
      </w:r>
    </w:p>
    <w:p w14:paraId="5410A241" w14:textId="3B7B2C41" w:rsidR="00E83988" w:rsidRPr="00FA7D54" w:rsidRDefault="00E83988" w:rsidP="00AD193A">
      <w:pPr>
        <w:rPr>
          <w:rFonts w:eastAsia="Times New Roman"/>
          <w:b/>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GemOx</w:t>
      </w:r>
      <w:r w:rsidR="006E2DD2" w:rsidRPr="00DE027F">
        <w:rPr>
          <w:rFonts w:eastAsia="Times New Roman"/>
          <w:b/>
          <w:lang w:eastAsia="ru-RU"/>
        </w:rPr>
        <w:t xml:space="preserve"> </w:t>
      </w:r>
    </w:p>
    <w:p w14:paraId="52F74D54" w14:textId="77777777" w:rsidR="00E83988" w:rsidRPr="00FA7D54" w:rsidRDefault="00E83988" w:rsidP="00422636">
      <w:pPr>
        <w:numPr>
          <w:ilvl w:val="0"/>
          <w:numId w:val="24"/>
        </w:numPr>
        <w:contextualSpacing/>
        <w:rPr>
          <w:rFonts w:eastAsia="Times New Roman"/>
          <w:lang w:eastAsia="ru-RU"/>
        </w:rPr>
      </w:pPr>
      <w:r w:rsidRPr="00DE027F">
        <w:rPr>
          <w:rFonts w:eastAsia="Times New Roman"/>
          <w:lang w:eastAsia="ru-RU"/>
        </w:rPr>
        <w:t>Ритуксимаб</w:t>
      </w:r>
      <w:r w:rsidRPr="00FA7D54">
        <w:rPr>
          <w:rFonts w:eastAsia="Times New Roman"/>
          <w:lang w:eastAsia="ru-RU"/>
        </w:rPr>
        <w:t xml:space="preserve">**: </w:t>
      </w:r>
    </w:p>
    <w:p w14:paraId="238DB58D" w14:textId="33B71C5E" w:rsidR="00E83988" w:rsidRPr="00F81A52" w:rsidRDefault="00E83988" w:rsidP="00F81A52">
      <w:pPr>
        <w:numPr>
          <w:ilvl w:val="1"/>
          <w:numId w:val="24"/>
        </w:numPr>
        <w:contextualSpacing/>
        <w:rPr>
          <w:rFonts w:eastAsia="Times New Roman"/>
          <w:lang w:eastAsia="ru-RU"/>
        </w:rPr>
      </w:pPr>
      <w:r w:rsidRPr="00FA7D54">
        <w:rPr>
          <w:rFonts w:eastAsia="Times New Roman"/>
          <w:lang w:eastAsia="ru-RU"/>
        </w:rPr>
        <w:t xml:space="preserve">375 </w:t>
      </w:r>
      <w:r w:rsidRPr="00DE027F">
        <w:rPr>
          <w:rFonts w:eastAsia="Times New Roman"/>
          <w:lang w:eastAsia="ru-RU"/>
        </w:rPr>
        <w:t>мг</w:t>
      </w:r>
      <w:r w:rsidRPr="00FA7D54">
        <w:rPr>
          <w:rFonts w:eastAsia="Times New Roman"/>
          <w:lang w:eastAsia="ru-RU"/>
        </w:rPr>
        <w:t>/</w:t>
      </w:r>
      <w:r w:rsidRPr="00DE027F">
        <w:rPr>
          <w:rFonts w:eastAsia="Times New Roman"/>
          <w:lang w:eastAsia="ru-RU"/>
        </w:rPr>
        <w:t>м</w:t>
      </w:r>
      <w:r w:rsidRPr="00FA7D54">
        <w:rPr>
          <w:rFonts w:eastAsia="Times New Roman"/>
          <w:vertAlign w:val="superscript"/>
          <w:lang w:eastAsia="ru-RU"/>
        </w:rPr>
        <w:t>2</w:t>
      </w:r>
      <w:r w:rsidRPr="00FA7D54">
        <w:rPr>
          <w:rFonts w:eastAsia="Times New Roman"/>
          <w:lang w:eastAsia="ru-RU"/>
        </w:rPr>
        <w:t xml:space="preserve"> </w:t>
      </w:r>
      <w:r w:rsidRPr="00DE027F">
        <w:rPr>
          <w:rFonts w:eastAsia="Times New Roman"/>
          <w:lang w:eastAsia="ru-RU"/>
        </w:rPr>
        <w:t>в</w:t>
      </w:r>
      <w:r w:rsidRPr="00FA7D54">
        <w:rPr>
          <w:rFonts w:eastAsia="Times New Roman"/>
          <w:lang w:eastAsia="ru-RU"/>
        </w:rPr>
        <w:t>/</w:t>
      </w:r>
      <w:r w:rsidRPr="00DE027F">
        <w:rPr>
          <w:rFonts w:eastAsia="Times New Roman"/>
          <w:lang w:eastAsia="ru-RU"/>
        </w:rPr>
        <w:t>в</w:t>
      </w:r>
      <w:r w:rsidRPr="00FA7D54">
        <w:rPr>
          <w:rFonts w:eastAsia="Times New Roman"/>
          <w:lang w:eastAsia="ru-RU"/>
        </w:rPr>
        <w:t xml:space="preserve"> </w:t>
      </w:r>
      <w:r w:rsidRPr="00DE027F">
        <w:rPr>
          <w:rFonts w:eastAsia="Times New Roman"/>
          <w:lang w:eastAsia="ru-RU"/>
        </w:rPr>
        <w:t>кап</w:t>
      </w:r>
      <w:r w:rsidRPr="00FA7D54">
        <w:rPr>
          <w:rFonts w:eastAsia="Times New Roman"/>
          <w:lang w:eastAsia="ru-RU"/>
        </w:rPr>
        <w:t xml:space="preserve">., </w:t>
      </w:r>
      <w:r w:rsidRPr="00DE027F">
        <w:rPr>
          <w:rFonts w:eastAsia="Times New Roman"/>
          <w:lang w:eastAsia="ru-RU"/>
        </w:rPr>
        <w:t>день</w:t>
      </w:r>
      <w:r w:rsidRPr="00FA7D54">
        <w:rPr>
          <w:rFonts w:eastAsia="Times New Roman"/>
          <w:lang w:eastAsia="ru-RU"/>
        </w:rPr>
        <w:t xml:space="preserve"> 0 </w:t>
      </w:r>
      <w:r w:rsidRPr="00DE027F">
        <w:rPr>
          <w:rFonts w:eastAsia="Times New Roman"/>
          <w:lang w:eastAsia="ru-RU"/>
        </w:rPr>
        <w:t>или</w:t>
      </w:r>
      <w:r w:rsidRPr="00FA7D54">
        <w:rPr>
          <w:rFonts w:eastAsia="Times New Roman"/>
          <w:lang w:eastAsia="ru-RU"/>
        </w:rPr>
        <w:t xml:space="preserve"> 1 </w:t>
      </w:r>
      <w:r w:rsidRPr="00DE027F">
        <w:rPr>
          <w:rFonts w:eastAsia="Times New Roman"/>
          <w:lang w:eastAsia="ru-RU"/>
        </w:rPr>
        <w:t>все</w:t>
      </w:r>
      <w:r w:rsidRPr="00FA7D54">
        <w:rPr>
          <w:rFonts w:eastAsia="Times New Roman"/>
          <w:lang w:eastAsia="ru-RU"/>
        </w:rPr>
        <w:t xml:space="preserve"> </w:t>
      </w:r>
      <w:r w:rsidRPr="00DE027F">
        <w:rPr>
          <w:rFonts w:eastAsia="Times New Roman"/>
          <w:lang w:eastAsia="ru-RU"/>
        </w:rPr>
        <w:t>циклы</w:t>
      </w:r>
      <w:r w:rsidRPr="00FA7D54">
        <w:rPr>
          <w:rFonts w:eastAsia="Times New Roman"/>
          <w:lang w:eastAsia="ru-RU"/>
        </w:rPr>
        <w:t xml:space="preserve"> </w:t>
      </w:r>
      <w:r w:rsidRPr="00DE027F">
        <w:rPr>
          <w:rFonts w:eastAsia="Times New Roman"/>
          <w:lang w:eastAsia="ru-RU"/>
        </w:rPr>
        <w:t>курса</w:t>
      </w:r>
      <w:r w:rsidR="00F81A52">
        <w:rPr>
          <w:rFonts w:eastAsia="Times New Roman"/>
          <w:lang w:eastAsia="ru-RU"/>
        </w:rPr>
        <w:t xml:space="preserve"> </w:t>
      </w:r>
      <w:r w:rsidRPr="00F81A52">
        <w:rPr>
          <w:lang w:val="en-US"/>
        </w:rPr>
        <w:fldChar w:fldCharType="begin" w:fldLock="1"/>
      </w:r>
      <w:r w:rsidR="00540FB4">
        <w:rPr>
          <w:lang w:val="en-US"/>
        </w:rPr>
        <w:instrText>ADDIN</w:instrText>
      </w:r>
      <w:r w:rsidR="00540FB4" w:rsidRPr="00540FB4">
        <w:rPr>
          <w:rPrChange w:id="11580" w:author="Дарья" w:date="2024-09-30T20:00:00Z">
            <w:rPr>
              <w:lang w:val="en-US"/>
            </w:rPr>
          </w:rPrChange>
        </w:rPr>
        <w:instrText xml:space="preserve"> </w:instrText>
      </w:r>
      <w:r w:rsidR="00540FB4">
        <w:rPr>
          <w:lang w:val="en-US"/>
        </w:rPr>
        <w:instrText>CSL</w:instrText>
      </w:r>
      <w:r w:rsidR="00540FB4" w:rsidRPr="00540FB4">
        <w:rPr>
          <w:rPrChange w:id="11581" w:author="Дарья" w:date="2024-09-30T20:00:00Z">
            <w:rPr>
              <w:lang w:val="en-US"/>
            </w:rPr>
          </w:rPrChange>
        </w:rPr>
        <w:instrText>_</w:instrText>
      </w:r>
      <w:r w:rsidR="00540FB4">
        <w:rPr>
          <w:lang w:val="en-US"/>
        </w:rPr>
        <w:instrText>CITATION</w:instrText>
      </w:r>
      <w:r w:rsidR="00540FB4" w:rsidRPr="00540FB4">
        <w:rPr>
          <w:rPrChange w:id="11582" w:author="Дарья" w:date="2024-09-30T20:00:00Z">
            <w:rPr>
              <w:lang w:val="en-US"/>
            </w:rPr>
          </w:rPrChange>
        </w:rPr>
        <w:instrText xml:space="preserve"> {"</w:instrText>
      </w:r>
      <w:r w:rsidR="00540FB4">
        <w:rPr>
          <w:lang w:val="en-US"/>
        </w:rPr>
        <w:instrText>citationItems</w:instrText>
      </w:r>
      <w:r w:rsidR="00540FB4" w:rsidRPr="00540FB4">
        <w:rPr>
          <w:rPrChange w:id="11583" w:author="Дарья" w:date="2024-09-30T20:00:00Z">
            <w:rPr>
              <w:lang w:val="en-US"/>
            </w:rPr>
          </w:rPrChange>
        </w:rPr>
        <w:instrText>":[{"</w:instrText>
      </w:r>
      <w:r w:rsidR="00540FB4">
        <w:rPr>
          <w:lang w:val="en-US"/>
        </w:rPr>
        <w:instrText>id</w:instrText>
      </w:r>
      <w:r w:rsidR="00540FB4" w:rsidRPr="00540FB4">
        <w:rPr>
          <w:rPrChange w:id="11584" w:author="Дарья" w:date="2024-09-30T20:00:00Z">
            <w:rPr>
              <w:lang w:val="en-US"/>
            </w:rPr>
          </w:rPrChange>
        </w:rPr>
        <w:instrText>":"</w:instrText>
      </w:r>
      <w:r w:rsidR="00540FB4">
        <w:rPr>
          <w:lang w:val="en-US"/>
        </w:rPr>
        <w:instrText>ITEM</w:instrText>
      </w:r>
      <w:r w:rsidR="00540FB4" w:rsidRPr="00540FB4">
        <w:rPr>
          <w:rPrChange w:id="11585" w:author="Дарья" w:date="2024-09-30T20:00:00Z">
            <w:rPr>
              <w:lang w:val="en-US"/>
            </w:rPr>
          </w:rPrChange>
        </w:rPr>
        <w:instrText>-1","</w:instrText>
      </w:r>
      <w:r w:rsidR="00540FB4">
        <w:rPr>
          <w:lang w:val="en-US"/>
        </w:rPr>
        <w:instrText>itemData</w:instrText>
      </w:r>
      <w:r w:rsidR="00540FB4" w:rsidRPr="00540FB4">
        <w:rPr>
          <w:rPrChange w:id="11586" w:author="Дарья" w:date="2024-09-30T20:00:00Z">
            <w:rPr>
              <w:lang w:val="en-US"/>
            </w:rPr>
          </w:rPrChange>
        </w:rPr>
        <w:instrText>":{"</w:instrText>
      </w:r>
      <w:r w:rsidR="00540FB4">
        <w:rPr>
          <w:lang w:val="en-US"/>
        </w:rPr>
        <w:instrText>ISSN</w:instrText>
      </w:r>
      <w:r w:rsidR="00540FB4" w:rsidRPr="00540FB4">
        <w:rPr>
          <w:rPrChange w:id="11587" w:author="Дарья" w:date="2024-09-30T20:00:00Z">
            <w:rPr>
              <w:lang w:val="en-US"/>
            </w:rPr>
          </w:rPrChange>
        </w:rPr>
        <w:instrText>":"2150-0878","</w:instrText>
      </w:r>
      <w:r w:rsidR="00540FB4">
        <w:rPr>
          <w:lang w:val="en-US"/>
        </w:rPr>
        <w:instrText>PMID</w:instrText>
      </w:r>
      <w:r w:rsidR="00540FB4" w:rsidRPr="00540FB4">
        <w:rPr>
          <w:rPrChange w:id="11588" w:author="Дарья" w:date="2024-09-30T20:00:00Z">
            <w:rPr>
              <w:lang w:val="en-US"/>
            </w:rPr>
          </w:rPrChange>
        </w:rPr>
        <w:instrText>":"31086689","</w:instrText>
      </w:r>
      <w:r w:rsidR="00540FB4">
        <w:rPr>
          <w:lang w:val="en-US"/>
        </w:rPr>
        <w:instrText>abstract</w:instrText>
      </w:r>
      <w:r w:rsidR="00540FB4" w:rsidRPr="00540FB4">
        <w:rPr>
          <w:rPrChange w:id="11589" w:author="Дарья" w:date="2024-09-30T20:00:00Z">
            <w:rPr>
              <w:lang w:val="en-US"/>
            </w:rPr>
          </w:rPrChange>
        </w:rPr>
        <w:instrText>":"</w:instrText>
      </w:r>
      <w:r w:rsidR="00540FB4">
        <w:rPr>
          <w:lang w:val="en-US"/>
        </w:rPr>
        <w:instrText>Rituximab</w:instrText>
      </w:r>
      <w:r w:rsidR="00540FB4" w:rsidRPr="00540FB4">
        <w:rPr>
          <w:rPrChange w:id="11590" w:author="Дарья" w:date="2024-09-30T20:00:00Z">
            <w:rPr>
              <w:lang w:val="en-US"/>
            </w:rPr>
          </w:rPrChange>
        </w:rPr>
        <w:instrText xml:space="preserve"> </w:instrText>
      </w:r>
      <w:r w:rsidR="00540FB4">
        <w:rPr>
          <w:lang w:val="en-US"/>
        </w:rPr>
        <w:instrText>and</w:instrText>
      </w:r>
      <w:r w:rsidR="00540FB4" w:rsidRPr="00540FB4">
        <w:rPr>
          <w:rPrChange w:id="11591" w:author="Дарья" w:date="2024-09-30T20:00:00Z">
            <w:rPr>
              <w:lang w:val="en-US"/>
            </w:rPr>
          </w:rPrChange>
        </w:rPr>
        <w:instrText xml:space="preserve"> </w:instrText>
      </w:r>
      <w:r w:rsidR="00540FB4">
        <w:rPr>
          <w:lang w:val="en-US"/>
        </w:rPr>
        <w:instrText>hyaluronidase</w:instrText>
      </w:r>
      <w:r w:rsidR="00540FB4" w:rsidRPr="00540FB4">
        <w:rPr>
          <w:rPrChange w:id="11592" w:author="Дарья" w:date="2024-09-30T20:00:00Z">
            <w:rPr>
              <w:lang w:val="en-US"/>
            </w:rPr>
          </w:rPrChange>
        </w:rPr>
        <w:instrText xml:space="preserve"> </w:instrText>
      </w:r>
      <w:r w:rsidR="00540FB4">
        <w:rPr>
          <w:lang w:val="en-US"/>
        </w:rPr>
        <w:instrText>human</w:instrText>
      </w:r>
      <w:r w:rsidR="00540FB4" w:rsidRPr="00540FB4">
        <w:rPr>
          <w:rPrChange w:id="11593" w:author="Дарья" w:date="2024-09-30T20:00:00Z">
            <w:rPr>
              <w:lang w:val="en-US"/>
            </w:rPr>
          </w:rPrChange>
        </w:rPr>
        <w:instrText xml:space="preserve"> </w:instrText>
      </w:r>
      <w:r w:rsidR="00540FB4">
        <w:rPr>
          <w:lang w:val="en-US"/>
        </w:rPr>
        <w:instrText>is</w:instrText>
      </w:r>
      <w:r w:rsidR="00540FB4" w:rsidRPr="00540FB4">
        <w:rPr>
          <w:rPrChange w:id="11594" w:author="Дарья" w:date="2024-09-30T20:00:00Z">
            <w:rPr>
              <w:lang w:val="en-US"/>
            </w:rPr>
          </w:rPrChange>
        </w:rPr>
        <w:instrText xml:space="preserve"> </w:instrText>
      </w:r>
      <w:r w:rsidR="00540FB4">
        <w:rPr>
          <w:lang w:val="en-US"/>
        </w:rPr>
        <w:instrText>a</w:instrText>
      </w:r>
      <w:r w:rsidR="00540FB4" w:rsidRPr="00540FB4">
        <w:rPr>
          <w:rPrChange w:id="11595" w:author="Дарья" w:date="2024-09-30T20:00:00Z">
            <w:rPr>
              <w:lang w:val="en-US"/>
            </w:rPr>
          </w:rPrChange>
        </w:rPr>
        <w:instrText xml:space="preserve"> </w:instrText>
      </w:r>
      <w:r w:rsidR="00540FB4">
        <w:rPr>
          <w:lang w:val="en-US"/>
        </w:rPr>
        <w:instrText>new</w:instrText>
      </w:r>
      <w:r w:rsidR="00540FB4" w:rsidRPr="00540FB4">
        <w:rPr>
          <w:rPrChange w:id="11596" w:author="Дарья" w:date="2024-09-30T20:00:00Z">
            <w:rPr>
              <w:lang w:val="en-US"/>
            </w:rPr>
          </w:rPrChange>
        </w:rPr>
        <w:instrText xml:space="preserve"> </w:instrText>
      </w:r>
      <w:r w:rsidR="00540FB4">
        <w:rPr>
          <w:lang w:val="en-US"/>
        </w:rPr>
        <w:instrText>subcutaneous</w:instrText>
      </w:r>
      <w:r w:rsidR="00540FB4" w:rsidRPr="00540FB4">
        <w:rPr>
          <w:rPrChange w:id="11597" w:author="Дарья" w:date="2024-09-30T20:00:00Z">
            <w:rPr>
              <w:lang w:val="en-US"/>
            </w:rPr>
          </w:rPrChange>
        </w:rPr>
        <w:instrText xml:space="preserve"> </w:instrText>
      </w:r>
      <w:r w:rsidR="00540FB4">
        <w:rPr>
          <w:lang w:val="en-US"/>
        </w:rPr>
        <w:instrText>formulation</w:instrText>
      </w:r>
      <w:r w:rsidR="00540FB4" w:rsidRPr="00540FB4">
        <w:rPr>
          <w:rPrChange w:id="11598" w:author="Дарья" w:date="2024-09-30T20:00:00Z">
            <w:rPr>
              <w:lang w:val="en-US"/>
            </w:rPr>
          </w:rPrChange>
        </w:rPr>
        <w:instrText xml:space="preserve"> </w:instrText>
      </w:r>
      <w:r w:rsidR="00540FB4">
        <w:rPr>
          <w:lang w:val="en-US"/>
        </w:rPr>
        <w:instrText>of</w:instrText>
      </w:r>
      <w:r w:rsidR="00540FB4" w:rsidRPr="00540FB4">
        <w:rPr>
          <w:rPrChange w:id="11599" w:author="Дарья" w:date="2024-09-30T20:00:00Z">
            <w:rPr>
              <w:lang w:val="en-US"/>
            </w:rPr>
          </w:rPrChange>
        </w:rPr>
        <w:instrText xml:space="preserve"> </w:instrText>
      </w:r>
      <w:r w:rsidR="00540FB4">
        <w:rPr>
          <w:lang w:val="en-US"/>
        </w:rPr>
        <w:instrText>rituximab</w:instrText>
      </w:r>
      <w:r w:rsidR="00540FB4" w:rsidRPr="00540FB4">
        <w:rPr>
          <w:rPrChange w:id="11600" w:author="Дарья" w:date="2024-09-30T20:00:00Z">
            <w:rPr>
              <w:lang w:val="en-US"/>
            </w:rPr>
          </w:rPrChange>
        </w:rPr>
        <w:instrText xml:space="preserve"> </w:instrText>
      </w:r>
      <w:r w:rsidR="00540FB4">
        <w:rPr>
          <w:lang w:val="en-US"/>
        </w:rPr>
        <w:instrText>that</w:instrText>
      </w:r>
      <w:r w:rsidR="00540FB4" w:rsidRPr="00540FB4">
        <w:rPr>
          <w:rPrChange w:id="11601" w:author="Дарья" w:date="2024-09-30T20:00:00Z">
            <w:rPr>
              <w:lang w:val="en-US"/>
            </w:rPr>
          </w:rPrChange>
        </w:rPr>
        <w:instrText xml:space="preserve"> </w:instrText>
      </w:r>
      <w:r w:rsidR="00540FB4">
        <w:rPr>
          <w:lang w:val="en-US"/>
        </w:rPr>
        <w:instrText>was</w:instrText>
      </w:r>
      <w:r w:rsidR="00540FB4" w:rsidRPr="00540FB4">
        <w:rPr>
          <w:rPrChange w:id="11602" w:author="Дарья" w:date="2024-09-30T20:00:00Z">
            <w:rPr>
              <w:lang w:val="en-US"/>
            </w:rPr>
          </w:rPrChange>
        </w:rPr>
        <w:instrText xml:space="preserve"> </w:instrText>
      </w:r>
      <w:r w:rsidR="00540FB4">
        <w:rPr>
          <w:lang w:val="en-US"/>
        </w:rPr>
        <w:instrText>recently</w:instrText>
      </w:r>
      <w:r w:rsidR="00540FB4" w:rsidRPr="00540FB4">
        <w:rPr>
          <w:rPrChange w:id="11603" w:author="Дарья" w:date="2024-09-30T20:00:00Z">
            <w:rPr>
              <w:lang w:val="en-US"/>
            </w:rPr>
          </w:rPrChange>
        </w:rPr>
        <w:instrText xml:space="preserve"> </w:instrText>
      </w:r>
      <w:r w:rsidR="00540FB4">
        <w:rPr>
          <w:lang w:val="en-US"/>
        </w:rPr>
        <w:instrText>approved</w:instrText>
      </w:r>
      <w:r w:rsidR="00540FB4" w:rsidRPr="00540FB4">
        <w:rPr>
          <w:rPrChange w:id="11604" w:author="Дарья" w:date="2024-09-30T20:00:00Z">
            <w:rPr>
              <w:lang w:val="en-US"/>
            </w:rPr>
          </w:rPrChange>
        </w:rPr>
        <w:instrText xml:space="preserve"> </w:instrText>
      </w:r>
      <w:r w:rsidR="00540FB4">
        <w:rPr>
          <w:lang w:val="en-US"/>
        </w:rPr>
        <w:instrText>by</w:instrText>
      </w:r>
      <w:r w:rsidR="00540FB4" w:rsidRPr="00540FB4">
        <w:rPr>
          <w:rPrChange w:id="11605" w:author="Дарья" w:date="2024-09-30T20:00:00Z">
            <w:rPr>
              <w:lang w:val="en-US"/>
            </w:rPr>
          </w:rPrChange>
        </w:rPr>
        <w:instrText xml:space="preserve"> </w:instrText>
      </w:r>
      <w:r w:rsidR="00540FB4">
        <w:rPr>
          <w:lang w:val="en-US"/>
        </w:rPr>
        <w:instrText>the</w:instrText>
      </w:r>
      <w:r w:rsidR="00540FB4" w:rsidRPr="00540FB4">
        <w:rPr>
          <w:rPrChange w:id="11606" w:author="Дарья" w:date="2024-09-30T20:00:00Z">
            <w:rPr>
              <w:lang w:val="en-US"/>
            </w:rPr>
          </w:rPrChange>
        </w:rPr>
        <w:instrText xml:space="preserve"> </w:instrText>
      </w:r>
      <w:r w:rsidR="00540FB4">
        <w:rPr>
          <w:lang w:val="en-US"/>
        </w:rPr>
        <w:instrText>US</w:instrText>
      </w:r>
      <w:r w:rsidR="00540FB4" w:rsidRPr="00540FB4">
        <w:rPr>
          <w:rPrChange w:id="11607" w:author="Дарья" w:date="2024-09-30T20:00:00Z">
            <w:rPr>
              <w:lang w:val="en-US"/>
            </w:rPr>
          </w:rPrChange>
        </w:rPr>
        <w:instrText xml:space="preserve"> </w:instrText>
      </w:r>
      <w:r w:rsidR="00540FB4">
        <w:rPr>
          <w:lang w:val="en-US"/>
        </w:rPr>
        <w:instrText>Food</w:instrText>
      </w:r>
      <w:r w:rsidR="00540FB4" w:rsidRPr="00540FB4">
        <w:rPr>
          <w:rPrChange w:id="11608" w:author="Дарья" w:date="2024-09-30T20:00:00Z">
            <w:rPr>
              <w:lang w:val="en-US"/>
            </w:rPr>
          </w:rPrChange>
        </w:rPr>
        <w:instrText xml:space="preserve"> </w:instrText>
      </w:r>
      <w:r w:rsidR="00540FB4">
        <w:rPr>
          <w:lang w:val="en-US"/>
        </w:rPr>
        <w:instrText>and</w:instrText>
      </w:r>
      <w:r w:rsidR="00540FB4" w:rsidRPr="00540FB4">
        <w:rPr>
          <w:rPrChange w:id="11609" w:author="Дарья" w:date="2024-09-30T20:00:00Z">
            <w:rPr>
              <w:lang w:val="en-US"/>
            </w:rPr>
          </w:rPrChange>
        </w:rPr>
        <w:instrText xml:space="preserve"> </w:instrText>
      </w:r>
      <w:r w:rsidR="00540FB4">
        <w:rPr>
          <w:lang w:val="en-US"/>
        </w:rPr>
        <w:instrText>Drug</w:instrText>
      </w:r>
      <w:r w:rsidR="00540FB4" w:rsidRPr="00540FB4">
        <w:rPr>
          <w:rPrChange w:id="11610" w:author="Дарья" w:date="2024-09-30T20:00:00Z">
            <w:rPr>
              <w:lang w:val="en-US"/>
            </w:rPr>
          </w:rPrChange>
        </w:rPr>
        <w:instrText xml:space="preserve"> </w:instrText>
      </w:r>
      <w:r w:rsidR="00540FB4">
        <w:rPr>
          <w:lang w:val="en-US"/>
        </w:rPr>
        <w:instrText>Administration</w:instrText>
      </w:r>
      <w:r w:rsidR="00540FB4" w:rsidRPr="00540FB4">
        <w:rPr>
          <w:rPrChange w:id="11611" w:author="Дарья" w:date="2024-09-30T20:00:00Z">
            <w:rPr>
              <w:lang w:val="en-US"/>
            </w:rPr>
          </w:rPrChange>
        </w:rPr>
        <w:instrText xml:space="preserve"> </w:instrText>
      </w:r>
      <w:r w:rsidR="00540FB4">
        <w:rPr>
          <w:lang w:val="en-US"/>
        </w:rPr>
        <w:instrText>for</w:instrText>
      </w:r>
      <w:r w:rsidR="00540FB4" w:rsidRPr="00540FB4">
        <w:rPr>
          <w:rPrChange w:id="11612" w:author="Дарья" w:date="2024-09-30T20:00:00Z">
            <w:rPr>
              <w:lang w:val="en-US"/>
            </w:rPr>
          </w:rPrChange>
        </w:rPr>
        <w:instrText xml:space="preserve"> </w:instrText>
      </w:r>
      <w:r w:rsidR="00540FB4">
        <w:rPr>
          <w:lang w:val="en-US"/>
        </w:rPr>
        <w:instrText>the</w:instrText>
      </w:r>
      <w:r w:rsidR="00540FB4" w:rsidRPr="00540FB4">
        <w:rPr>
          <w:rPrChange w:id="11613" w:author="Дарья" w:date="2024-09-30T20:00:00Z">
            <w:rPr>
              <w:lang w:val="en-US"/>
            </w:rPr>
          </w:rPrChange>
        </w:rPr>
        <w:instrText xml:space="preserve"> </w:instrText>
      </w:r>
      <w:r w:rsidR="00540FB4">
        <w:rPr>
          <w:lang w:val="en-US"/>
        </w:rPr>
        <w:instrText>treatment</w:instrText>
      </w:r>
      <w:r w:rsidR="00540FB4" w:rsidRPr="00540FB4">
        <w:rPr>
          <w:rPrChange w:id="11614" w:author="Дарья" w:date="2024-09-30T20:00:00Z">
            <w:rPr>
              <w:lang w:val="en-US"/>
            </w:rPr>
          </w:rPrChange>
        </w:rPr>
        <w:instrText xml:space="preserve"> </w:instrText>
      </w:r>
      <w:r w:rsidR="00540FB4">
        <w:rPr>
          <w:lang w:val="en-US"/>
        </w:rPr>
        <w:instrText>of</w:instrText>
      </w:r>
      <w:r w:rsidR="00540FB4" w:rsidRPr="00540FB4">
        <w:rPr>
          <w:rPrChange w:id="11615" w:author="Дарья" w:date="2024-09-30T20:00:00Z">
            <w:rPr>
              <w:lang w:val="en-US"/>
            </w:rPr>
          </w:rPrChange>
        </w:rPr>
        <w:instrText xml:space="preserve"> </w:instrText>
      </w:r>
      <w:r w:rsidR="00540FB4">
        <w:rPr>
          <w:lang w:val="en-US"/>
        </w:rPr>
        <w:instrText>adults</w:instrText>
      </w:r>
      <w:r w:rsidR="00540FB4" w:rsidRPr="00540FB4">
        <w:rPr>
          <w:rPrChange w:id="11616" w:author="Дарья" w:date="2024-09-30T20:00:00Z">
            <w:rPr>
              <w:lang w:val="en-US"/>
            </w:rPr>
          </w:rPrChange>
        </w:rPr>
        <w:instrText xml:space="preserve"> </w:instrText>
      </w:r>
      <w:r w:rsidR="00540FB4">
        <w:rPr>
          <w:lang w:val="en-US"/>
        </w:rPr>
        <w:instrText>with</w:instrText>
      </w:r>
      <w:r w:rsidR="00540FB4" w:rsidRPr="00540FB4">
        <w:rPr>
          <w:rPrChange w:id="11617" w:author="Дарья" w:date="2024-09-30T20:00:00Z">
            <w:rPr>
              <w:lang w:val="en-US"/>
            </w:rPr>
          </w:rPrChange>
        </w:rPr>
        <w:instrText xml:space="preserve"> </w:instrText>
      </w:r>
      <w:r w:rsidR="00540FB4">
        <w:rPr>
          <w:lang w:val="en-US"/>
        </w:rPr>
        <w:instrText>follicular</w:instrText>
      </w:r>
      <w:r w:rsidR="00540FB4" w:rsidRPr="00540FB4">
        <w:rPr>
          <w:rPrChange w:id="11618" w:author="Дарья" w:date="2024-09-30T20:00:00Z">
            <w:rPr>
              <w:lang w:val="en-US"/>
            </w:rPr>
          </w:rPrChange>
        </w:rPr>
        <w:instrText xml:space="preserve"> </w:instrText>
      </w:r>
      <w:r w:rsidR="00540FB4">
        <w:rPr>
          <w:lang w:val="en-US"/>
        </w:rPr>
        <w:instrText>lymphoma</w:instrText>
      </w:r>
      <w:r w:rsidR="00540FB4" w:rsidRPr="00540FB4">
        <w:rPr>
          <w:rPrChange w:id="11619" w:author="Дарья" w:date="2024-09-30T20:00:00Z">
            <w:rPr>
              <w:lang w:val="en-US"/>
            </w:rPr>
          </w:rPrChange>
        </w:rPr>
        <w:instrText xml:space="preserve">, </w:instrText>
      </w:r>
      <w:r w:rsidR="00540FB4">
        <w:rPr>
          <w:lang w:val="en-US"/>
        </w:rPr>
        <w:instrText>diffuse</w:instrText>
      </w:r>
      <w:r w:rsidR="00540FB4" w:rsidRPr="00540FB4">
        <w:rPr>
          <w:rPrChange w:id="11620" w:author="Дарья" w:date="2024-09-30T20:00:00Z">
            <w:rPr>
              <w:lang w:val="en-US"/>
            </w:rPr>
          </w:rPrChange>
        </w:rPr>
        <w:instrText xml:space="preserve"> </w:instrText>
      </w:r>
      <w:r w:rsidR="00540FB4">
        <w:rPr>
          <w:lang w:val="en-US"/>
        </w:rPr>
        <w:instrText>large</w:instrText>
      </w:r>
      <w:r w:rsidR="00540FB4" w:rsidRPr="00540FB4">
        <w:rPr>
          <w:rPrChange w:id="11621" w:author="Дарья" w:date="2024-09-30T20:00:00Z">
            <w:rPr>
              <w:lang w:val="en-US"/>
            </w:rPr>
          </w:rPrChange>
        </w:rPr>
        <w:instrText xml:space="preserve"> </w:instrText>
      </w:r>
      <w:r w:rsidR="00540FB4">
        <w:rPr>
          <w:lang w:val="en-US"/>
        </w:rPr>
        <w:instrText>B</w:instrText>
      </w:r>
      <w:r w:rsidR="00540FB4" w:rsidRPr="00540FB4">
        <w:rPr>
          <w:rPrChange w:id="11622" w:author="Дарья" w:date="2024-09-30T20:00:00Z">
            <w:rPr>
              <w:lang w:val="en-US"/>
            </w:rPr>
          </w:rPrChange>
        </w:rPr>
        <w:instrText>-</w:instrText>
      </w:r>
      <w:r w:rsidR="00540FB4">
        <w:rPr>
          <w:lang w:val="en-US"/>
        </w:rPr>
        <w:instrText>cell</w:instrText>
      </w:r>
      <w:r w:rsidR="00540FB4" w:rsidRPr="00540FB4">
        <w:rPr>
          <w:rPrChange w:id="11623" w:author="Дарья" w:date="2024-09-30T20:00:00Z">
            <w:rPr>
              <w:lang w:val="en-US"/>
            </w:rPr>
          </w:rPrChange>
        </w:rPr>
        <w:instrText xml:space="preserve"> </w:instrText>
      </w:r>
      <w:r w:rsidR="00540FB4">
        <w:rPr>
          <w:lang w:val="en-US"/>
        </w:rPr>
        <w:instrText>lymphoma</w:instrText>
      </w:r>
      <w:r w:rsidR="00540FB4" w:rsidRPr="00540FB4">
        <w:rPr>
          <w:rPrChange w:id="11624" w:author="Дарья" w:date="2024-09-30T20:00:00Z">
            <w:rPr>
              <w:lang w:val="en-US"/>
            </w:rPr>
          </w:rPrChange>
        </w:rPr>
        <w:instrText xml:space="preserve">, </w:instrText>
      </w:r>
      <w:r w:rsidR="00540FB4">
        <w:rPr>
          <w:lang w:val="en-US"/>
        </w:rPr>
        <w:instrText>and</w:instrText>
      </w:r>
      <w:r w:rsidR="00540FB4" w:rsidRPr="00540FB4">
        <w:rPr>
          <w:rPrChange w:id="11625" w:author="Дарья" w:date="2024-09-30T20:00:00Z">
            <w:rPr>
              <w:lang w:val="en-US"/>
            </w:rPr>
          </w:rPrChange>
        </w:rPr>
        <w:instrText xml:space="preserve"> </w:instrText>
      </w:r>
      <w:r w:rsidR="00540FB4">
        <w:rPr>
          <w:lang w:val="en-US"/>
        </w:rPr>
        <w:instrText>chronic</w:instrText>
      </w:r>
      <w:r w:rsidR="00540FB4" w:rsidRPr="00540FB4">
        <w:rPr>
          <w:rPrChange w:id="11626" w:author="Дарья" w:date="2024-09-30T20:00:00Z">
            <w:rPr>
              <w:lang w:val="en-US"/>
            </w:rPr>
          </w:rPrChange>
        </w:rPr>
        <w:instrText xml:space="preserve"> </w:instrText>
      </w:r>
      <w:r w:rsidR="00540FB4">
        <w:rPr>
          <w:lang w:val="en-US"/>
        </w:rPr>
        <w:instrText>lymphocytic</w:instrText>
      </w:r>
      <w:r w:rsidR="00540FB4" w:rsidRPr="00540FB4">
        <w:rPr>
          <w:rPrChange w:id="11627" w:author="Дарья" w:date="2024-09-30T20:00:00Z">
            <w:rPr>
              <w:lang w:val="en-US"/>
            </w:rPr>
          </w:rPrChange>
        </w:rPr>
        <w:instrText xml:space="preserve"> </w:instrText>
      </w:r>
      <w:r w:rsidR="00540FB4">
        <w:rPr>
          <w:lang w:val="en-US"/>
        </w:rPr>
        <w:instrText>leukemia</w:instrText>
      </w:r>
      <w:r w:rsidR="00540FB4" w:rsidRPr="00540FB4">
        <w:rPr>
          <w:rPrChange w:id="11628" w:author="Дарья" w:date="2024-09-30T20:00:00Z">
            <w:rPr>
              <w:lang w:val="en-US"/>
            </w:rPr>
          </w:rPrChange>
        </w:rPr>
        <w:instrText xml:space="preserve">. </w:instrText>
      </w:r>
      <w:r w:rsidR="00540FB4">
        <w:rPr>
          <w:lang w:val="en-US"/>
        </w:rPr>
        <w:instrText>With</w:instrText>
      </w:r>
      <w:r w:rsidR="00540FB4" w:rsidRPr="00540FB4">
        <w:rPr>
          <w:rPrChange w:id="11629" w:author="Дарья" w:date="2024-09-30T20:00:00Z">
            <w:rPr>
              <w:lang w:val="en-US"/>
            </w:rPr>
          </w:rPrChange>
        </w:rPr>
        <w:instrText xml:space="preserve"> </w:instrText>
      </w:r>
      <w:r w:rsidR="00540FB4">
        <w:rPr>
          <w:lang w:val="en-US"/>
        </w:rPr>
        <w:instrText>data</w:instrText>
      </w:r>
      <w:r w:rsidR="00540FB4" w:rsidRPr="00540FB4">
        <w:rPr>
          <w:rPrChange w:id="11630" w:author="Дарья" w:date="2024-09-30T20:00:00Z">
            <w:rPr>
              <w:lang w:val="en-US"/>
            </w:rPr>
          </w:rPrChange>
        </w:rPr>
        <w:instrText xml:space="preserve"> </w:instrText>
      </w:r>
      <w:r w:rsidR="00540FB4">
        <w:rPr>
          <w:lang w:val="en-US"/>
        </w:rPr>
        <w:instrText>to</w:instrText>
      </w:r>
      <w:r w:rsidR="00540FB4" w:rsidRPr="00540FB4">
        <w:rPr>
          <w:rPrChange w:id="11631" w:author="Дарья" w:date="2024-09-30T20:00:00Z">
            <w:rPr>
              <w:lang w:val="en-US"/>
            </w:rPr>
          </w:rPrChange>
        </w:rPr>
        <w:instrText xml:space="preserve"> </w:instrText>
      </w:r>
      <w:r w:rsidR="00540FB4">
        <w:rPr>
          <w:lang w:val="en-US"/>
        </w:rPr>
        <w:instrText>support</w:instrText>
      </w:r>
      <w:r w:rsidR="00540FB4" w:rsidRPr="00540FB4">
        <w:rPr>
          <w:rPrChange w:id="11632" w:author="Дарья" w:date="2024-09-30T20:00:00Z">
            <w:rPr>
              <w:lang w:val="en-US"/>
            </w:rPr>
          </w:rPrChange>
        </w:rPr>
        <w:instrText xml:space="preserve"> </w:instrText>
      </w:r>
      <w:r w:rsidR="00540FB4">
        <w:rPr>
          <w:lang w:val="en-US"/>
        </w:rPr>
        <w:instrText>noninferior</w:instrText>
      </w:r>
      <w:r w:rsidR="00540FB4" w:rsidRPr="00540FB4">
        <w:rPr>
          <w:rPrChange w:id="11633" w:author="Дарья" w:date="2024-09-30T20:00:00Z">
            <w:rPr>
              <w:lang w:val="en-US"/>
            </w:rPr>
          </w:rPrChange>
        </w:rPr>
        <w:instrText xml:space="preserve"> </w:instrText>
      </w:r>
      <w:r w:rsidR="00540FB4">
        <w:rPr>
          <w:lang w:val="en-US"/>
        </w:rPr>
        <w:instrText>pharmacokinetics</w:instrText>
      </w:r>
      <w:r w:rsidR="00540FB4" w:rsidRPr="00540FB4">
        <w:rPr>
          <w:rPrChange w:id="11634" w:author="Дарья" w:date="2024-09-30T20:00:00Z">
            <w:rPr>
              <w:lang w:val="en-US"/>
            </w:rPr>
          </w:rPrChange>
        </w:rPr>
        <w:instrText xml:space="preserve">, </w:instrText>
      </w:r>
      <w:r w:rsidR="00540FB4">
        <w:rPr>
          <w:lang w:val="en-US"/>
        </w:rPr>
        <w:instrText>similar</w:instrText>
      </w:r>
      <w:r w:rsidR="00540FB4" w:rsidRPr="00540FB4">
        <w:rPr>
          <w:rPrChange w:id="11635" w:author="Дарья" w:date="2024-09-30T20:00:00Z">
            <w:rPr>
              <w:lang w:val="en-US"/>
            </w:rPr>
          </w:rPrChange>
        </w:rPr>
        <w:instrText xml:space="preserve"> </w:instrText>
      </w:r>
      <w:r w:rsidR="00540FB4">
        <w:rPr>
          <w:lang w:val="en-US"/>
        </w:rPr>
        <w:instrText>outcomes</w:instrText>
      </w:r>
      <w:r w:rsidR="00540FB4" w:rsidRPr="00540FB4">
        <w:rPr>
          <w:rPrChange w:id="11636" w:author="Дарья" w:date="2024-09-30T20:00:00Z">
            <w:rPr>
              <w:lang w:val="en-US"/>
            </w:rPr>
          </w:rPrChange>
        </w:rPr>
        <w:instrText xml:space="preserve">, </w:instrText>
      </w:r>
      <w:r w:rsidR="00540FB4">
        <w:rPr>
          <w:lang w:val="en-US"/>
        </w:rPr>
        <w:instrText>and</w:instrText>
      </w:r>
      <w:r w:rsidR="00540FB4" w:rsidRPr="00540FB4">
        <w:rPr>
          <w:rPrChange w:id="11637" w:author="Дарья" w:date="2024-09-30T20:00:00Z">
            <w:rPr>
              <w:lang w:val="en-US"/>
            </w:rPr>
          </w:rPrChange>
        </w:rPr>
        <w:instrText xml:space="preserve"> </w:instrText>
      </w:r>
      <w:r w:rsidR="00540FB4">
        <w:rPr>
          <w:lang w:val="en-US"/>
        </w:rPr>
        <w:instrText>comparable</w:instrText>
      </w:r>
      <w:r w:rsidR="00540FB4" w:rsidRPr="00540FB4">
        <w:rPr>
          <w:rPrChange w:id="11638" w:author="Дарья" w:date="2024-09-30T20:00:00Z">
            <w:rPr>
              <w:lang w:val="en-US"/>
            </w:rPr>
          </w:rPrChange>
        </w:rPr>
        <w:instrText xml:space="preserve"> </w:instrText>
      </w:r>
      <w:r w:rsidR="00540FB4">
        <w:rPr>
          <w:lang w:val="en-US"/>
        </w:rPr>
        <w:instrText>adverse</w:instrText>
      </w:r>
      <w:r w:rsidR="00540FB4" w:rsidRPr="00540FB4">
        <w:rPr>
          <w:rPrChange w:id="11639" w:author="Дарья" w:date="2024-09-30T20:00:00Z">
            <w:rPr>
              <w:lang w:val="en-US"/>
            </w:rPr>
          </w:rPrChange>
        </w:rPr>
        <w:instrText xml:space="preserve"> </w:instrText>
      </w:r>
      <w:r w:rsidR="00540FB4">
        <w:rPr>
          <w:lang w:val="en-US"/>
        </w:rPr>
        <w:instrText>events</w:instrText>
      </w:r>
      <w:r w:rsidR="00540FB4" w:rsidRPr="00540FB4">
        <w:rPr>
          <w:rPrChange w:id="11640" w:author="Дарья" w:date="2024-09-30T20:00:00Z">
            <w:rPr>
              <w:lang w:val="en-US"/>
            </w:rPr>
          </w:rPrChange>
        </w:rPr>
        <w:instrText xml:space="preserve">, </w:instrText>
      </w:r>
      <w:r w:rsidR="00540FB4">
        <w:rPr>
          <w:lang w:val="en-US"/>
        </w:rPr>
        <w:instrText>rituximab</w:instrText>
      </w:r>
      <w:r w:rsidR="00540FB4" w:rsidRPr="00540FB4">
        <w:rPr>
          <w:rPrChange w:id="11641" w:author="Дарья" w:date="2024-09-30T20:00:00Z">
            <w:rPr>
              <w:lang w:val="en-US"/>
            </w:rPr>
          </w:rPrChange>
        </w:rPr>
        <w:instrText xml:space="preserve"> </w:instrText>
      </w:r>
      <w:r w:rsidR="00540FB4">
        <w:rPr>
          <w:lang w:val="en-US"/>
        </w:rPr>
        <w:instrText>and</w:instrText>
      </w:r>
      <w:r w:rsidR="00540FB4" w:rsidRPr="00540FB4">
        <w:rPr>
          <w:rPrChange w:id="11642" w:author="Дарья" w:date="2024-09-30T20:00:00Z">
            <w:rPr>
              <w:lang w:val="en-US"/>
            </w:rPr>
          </w:rPrChange>
        </w:rPr>
        <w:instrText xml:space="preserve"> </w:instrText>
      </w:r>
      <w:r w:rsidR="00540FB4">
        <w:rPr>
          <w:lang w:val="en-US"/>
        </w:rPr>
        <w:instrText>hyaluronidase</w:instrText>
      </w:r>
      <w:r w:rsidR="00540FB4" w:rsidRPr="00540FB4">
        <w:rPr>
          <w:rPrChange w:id="11643" w:author="Дарья" w:date="2024-09-30T20:00:00Z">
            <w:rPr>
              <w:lang w:val="en-US"/>
            </w:rPr>
          </w:rPrChange>
        </w:rPr>
        <w:instrText xml:space="preserve"> </w:instrText>
      </w:r>
      <w:r w:rsidR="00540FB4">
        <w:rPr>
          <w:lang w:val="en-US"/>
        </w:rPr>
        <w:instrText>human</w:instrText>
      </w:r>
      <w:r w:rsidR="00540FB4" w:rsidRPr="00540FB4">
        <w:rPr>
          <w:rPrChange w:id="11644" w:author="Дарья" w:date="2024-09-30T20:00:00Z">
            <w:rPr>
              <w:lang w:val="en-US"/>
            </w:rPr>
          </w:rPrChange>
        </w:rPr>
        <w:instrText xml:space="preserve"> </w:instrText>
      </w:r>
      <w:r w:rsidR="00540FB4">
        <w:rPr>
          <w:lang w:val="en-US"/>
        </w:rPr>
        <w:instrText>may</w:instrText>
      </w:r>
      <w:r w:rsidR="00540FB4" w:rsidRPr="00540FB4">
        <w:rPr>
          <w:rPrChange w:id="11645" w:author="Дарья" w:date="2024-09-30T20:00:00Z">
            <w:rPr>
              <w:lang w:val="en-US"/>
            </w:rPr>
          </w:rPrChange>
        </w:rPr>
        <w:instrText xml:space="preserve"> </w:instrText>
      </w:r>
      <w:r w:rsidR="00540FB4">
        <w:rPr>
          <w:lang w:val="en-US"/>
        </w:rPr>
        <w:instrText>offer</w:instrText>
      </w:r>
      <w:r w:rsidR="00540FB4" w:rsidRPr="00540FB4">
        <w:rPr>
          <w:rPrChange w:id="11646" w:author="Дарья" w:date="2024-09-30T20:00:00Z">
            <w:rPr>
              <w:lang w:val="en-US"/>
            </w:rPr>
          </w:rPrChange>
        </w:rPr>
        <w:instrText xml:space="preserve"> </w:instrText>
      </w:r>
      <w:r w:rsidR="00540FB4">
        <w:rPr>
          <w:lang w:val="en-US"/>
        </w:rPr>
        <w:instrText>a</w:instrText>
      </w:r>
      <w:r w:rsidR="00540FB4" w:rsidRPr="00540FB4">
        <w:rPr>
          <w:rPrChange w:id="11647" w:author="Дарья" w:date="2024-09-30T20:00:00Z">
            <w:rPr>
              <w:lang w:val="en-US"/>
            </w:rPr>
          </w:rPrChange>
        </w:rPr>
        <w:instrText xml:space="preserve"> </w:instrText>
      </w:r>
      <w:r w:rsidR="00540FB4">
        <w:rPr>
          <w:lang w:val="en-US"/>
        </w:rPr>
        <w:instrText>suitable</w:instrText>
      </w:r>
      <w:r w:rsidR="00540FB4" w:rsidRPr="00540FB4">
        <w:rPr>
          <w:rPrChange w:id="11648" w:author="Дарья" w:date="2024-09-30T20:00:00Z">
            <w:rPr>
              <w:lang w:val="en-US"/>
            </w:rPr>
          </w:rPrChange>
        </w:rPr>
        <w:instrText xml:space="preserve"> </w:instrText>
      </w:r>
      <w:r w:rsidR="00540FB4">
        <w:rPr>
          <w:lang w:val="en-US"/>
        </w:rPr>
        <w:instrText>alternative</w:instrText>
      </w:r>
      <w:r w:rsidR="00540FB4" w:rsidRPr="00540FB4">
        <w:rPr>
          <w:rPrChange w:id="11649" w:author="Дарья" w:date="2024-09-30T20:00:00Z">
            <w:rPr>
              <w:lang w:val="en-US"/>
            </w:rPr>
          </w:rPrChange>
        </w:rPr>
        <w:instrText xml:space="preserve"> </w:instrText>
      </w:r>
      <w:r w:rsidR="00540FB4">
        <w:rPr>
          <w:lang w:val="en-US"/>
        </w:rPr>
        <w:instrText>to</w:instrText>
      </w:r>
      <w:r w:rsidR="00540FB4" w:rsidRPr="00540FB4">
        <w:rPr>
          <w:rPrChange w:id="11650" w:author="Дарья" w:date="2024-09-30T20:00:00Z">
            <w:rPr>
              <w:lang w:val="en-US"/>
            </w:rPr>
          </w:rPrChange>
        </w:rPr>
        <w:instrText xml:space="preserve"> </w:instrText>
      </w:r>
      <w:r w:rsidR="00540FB4">
        <w:rPr>
          <w:lang w:val="en-US"/>
        </w:rPr>
        <w:instrText>intravenous</w:instrText>
      </w:r>
      <w:r w:rsidR="00540FB4" w:rsidRPr="00540FB4">
        <w:rPr>
          <w:rPrChange w:id="11651" w:author="Дарья" w:date="2024-09-30T20:00:00Z">
            <w:rPr>
              <w:lang w:val="en-US"/>
            </w:rPr>
          </w:rPrChange>
        </w:rPr>
        <w:instrText xml:space="preserve"> </w:instrText>
      </w:r>
      <w:r w:rsidR="00540FB4">
        <w:rPr>
          <w:lang w:val="en-US"/>
        </w:rPr>
        <w:instrText>rituximab</w:instrText>
      </w:r>
      <w:r w:rsidR="00540FB4" w:rsidRPr="00540FB4">
        <w:rPr>
          <w:rPrChange w:id="11652" w:author="Дарья" w:date="2024-09-30T20:00:00Z">
            <w:rPr>
              <w:lang w:val="en-US"/>
            </w:rPr>
          </w:rPrChange>
        </w:rPr>
        <w:instrText xml:space="preserve"> </w:instrText>
      </w:r>
      <w:r w:rsidR="00540FB4">
        <w:rPr>
          <w:lang w:val="en-US"/>
        </w:rPr>
        <w:instrText>that</w:instrText>
      </w:r>
      <w:r w:rsidR="00540FB4" w:rsidRPr="00540FB4">
        <w:rPr>
          <w:rPrChange w:id="11653" w:author="Дарья" w:date="2024-09-30T20:00:00Z">
            <w:rPr>
              <w:lang w:val="en-US"/>
            </w:rPr>
          </w:rPrChange>
        </w:rPr>
        <w:instrText xml:space="preserve"> </w:instrText>
      </w:r>
      <w:r w:rsidR="00540FB4">
        <w:rPr>
          <w:lang w:val="en-US"/>
        </w:rPr>
        <w:instrText>could</w:instrText>
      </w:r>
      <w:r w:rsidR="00540FB4" w:rsidRPr="00540FB4">
        <w:rPr>
          <w:rPrChange w:id="11654" w:author="Дарья" w:date="2024-09-30T20:00:00Z">
            <w:rPr>
              <w:lang w:val="en-US"/>
            </w:rPr>
          </w:rPrChange>
        </w:rPr>
        <w:instrText xml:space="preserve"> </w:instrText>
      </w:r>
      <w:r w:rsidR="00540FB4">
        <w:rPr>
          <w:lang w:val="en-US"/>
        </w:rPr>
        <w:instrText>improve</w:instrText>
      </w:r>
      <w:r w:rsidR="00540FB4" w:rsidRPr="00540FB4">
        <w:rPr>
          <w:rPrChange w:id="11655" w:author="Дарья" w:date="2024-09-30T20:00:00Z">
            <w:rPr>
              <w:lang w:val="en-US"/>
            </w:rPr>
          </w:rPrChange>
        </w:rPr>
        <w:instrText xml:space="preserve"> </w:instrText>
      </w:r>
      <w:r w:rsidR="00540FB4">
        <w:rPr>
          <w:lang w:val="en-US"/>
        </w:rPr>
        <w:instrText>convenience</w:instrText>
      </w:r>
      <w:r w:rsidR="00540FB4" w:rsidRPr="00540FB4">
        <w:rPr>
          <w:rPrChange w:id="11656" w:author="Дарья" w:date="2024-09-30T20:00:00Z">
            <w:rPr>
              <w:lang w:val="en-US"/>
            </w:rPr>
          </w:rPrChange>
        </w:rPr>
        <w:instrText xml:space="preserve"> </w:instrText>
      </w:r>
      <w:r w:rsidR="00540FB4">
        <w:rPr>
          <w:lang w:val="en-US"/>
        </w:rPr>
        <w:instrText>for</w:instrText>
      </w:r>
      <w:r w:rsidR="00540FB4" w:rsidRPr="00540FB4">
        <w:rPr>
          <w:rPrChange w:id="11657" w:author="Дарья" w:date="2024-09-30T20:00:00Z">
            <w:rPr>
              <w:lang w:val="en-US"/>
            </w:rPr>
          </w:rPrChange>
        </w:rPr>
        <w:instrText xml:space="preserve"> </w:instrText>
      </w:r>
      <w:r w:rsidR="00540FB4">
        <w:rPr>
          <w:lang w:val="en-US"/>
        </w:rPr>
        <w:instrText>patients</w:instrText>
      </w:r>
      <w:r w:rsidR="00540FB4" w:rsidRPr="00540FB4">
        <w:rPr>
          <w:rPrChange w:id="11658" w:author="Дарья" w:date="2024-09-30T20:00:00Z">
            <w:rPr>
              <w:lang w:val="en-US"/>
            </w:rPr>
          </w:rPrChange>
        </w:rPr>
        <w:instrText xml:space="preserve"> </w:instrText>
      </w:r>
      <w:r w:rsidR="00540FB4">
        <w:rPr>
          <w:lang w:val="en-US"/>
        </w:rPr>
        <w:instrText>and</w:instrText>
      </w:r>
      <w:r w:rsidR="00540FB4" w:rsidRPr="00540FB4">
        <w:rPr>
          <w:rPrChange w:id="11659" w:author="Дарья" w:date="2024-09-30T20:00:00Z">
            <w:rPr>
              <w:lang w:val="en-US"/>
            </w:rPr>
          </w:rPrChange>
        </w:rPr>
        <w:instrText xml:space="preserve"> </w:instrText>
      </w:r>
      <w:r w:rsidR="00540FB4">
        <w:rPr>
          <w:lang w:val="en-US"/>
        </w:rPr>
        <w:instrText>better</w:instrText>
      </w:r>
      <w:r w:rsidR="00540FB4" w:rsidRPr="00540FB4">
        <w:rPr>
          <w:rPrChange w:id="11660" w:author="Дарья" w:date="2024-09-30T20:00:00Z">
            <w:rPr>
              <w:lang w:val="en-US"/>
            </w:rPr>
          </w:rPrChange>
        </w:rPr>
        <w:instrText xml:space="preserve"> </w:instrText>
      </w:r>
      <w:r w:rsidR="00540FB4">
        <w:rPr>
          <w:lang w:val="en-US"/>
        </w:rPr>
        <w:instrText>utilize</w:instrText>
      </w:r>
      <w:r w:rsidR="00540FB4" w:rsidRPr="00540FB4">
        <w:rPr>
          <w:rPrChange w:id="11661" w:author="Дарья" w:date="2024-09-30T20:00:00Z">
            <w:rPr>
              <w:lang w:val="en-US"/>
            </w:rPr>
          </w:rPrChange>
        </w:rPr>
        <w:instrText xml:space="preserve"> </w:instrText>
      </w:r>
      <w:r w:rsidR="00540FB4">
        <w:rPr>
          <w:lang w:val="en-US"/>
        </w:rPr>
        <w:instrText>health</w:instrText>
      </w:r>
      <w:r w:rsidR="00540FB4" w:rsidRPr="00540FB4">
        <w:rPr>
          <w:rPrChange w:id="11662" w:author="Дарья" w:date="2024-09-30T20:00:00Z">
            <w:rPr>
              <w:lang w:val="en-US"/>
            </w:rPr>
          </w:rPrChange>
        </w:rPr>
        <w:instrText>-</w:instrText>
      </w:r>
      <w:r w:rsidR="00540FB4">
        <w:rPr>
          <w:lang w:val="en-US"/>
        </w:rPr>
        <w:instrText>care</w:instrText>
      </w:r>
      <w:r w:rsidR="00540FB4" w:rsidRPr="00540FB4">
        <w:rPr>
          <w:rPrChange w:id="11663" w:author="Дарья" w:date="2024-09-30T20:00:00Z">
            <w:rPr>
              <w:lang w:val="en-US"/>
            </w:rPr>
          </w:rPrChange>
        </w:rPr>
        <w:instrText xml:space="preserve"> </w:instrText>
      </w:r>
      <w:r w:rsidR="00540FB4">
        <w:rPr>
          <w:lang w:val="en-US"/>
        </w:rPr>
        <w:instrText>resources</w:instrText>
      </w:r>
      <w:r w:rsidR="00540FB4" w:rsidRPr="00540FB4">
        <w:rPr>
          <w:rPrChange w:id="11664" w:author="Дарья" w:date="2024-09-30T20:00:00Z">
            <w:rPr>
              <w:lang w:val="en-US"/>
            </w:rPr>
          </w:rPrChange>
        </w:rPr>
        <w:instrText>.","</w:instrText>
      </w:r>
      <w:r w:rsidR="00540FB4">
        <w:rPr>
          <w:lang w:val="en-US"/>
        </w:rPr>
        <w:instrText>author</w:instrText>
      </w:r>
      <w:r w:rsidR="00540FB4" w:rsidRPr="00540FB4">
        <w:rPr>
          <w:rPrChange w:id="11665" w:author="Дарья" w:date="2024-09-30T20:00:00Z">
            <w:rPr>
              <w:lang w:val="en-US"/>
            </w:rPr>
          </w:rPrChange>
        </w:rPr>
        <w:instrText>":[{"</w:instrText>
      </w:r>
      <w:r w:rsidR="00540FB4">
        <w:rPr>
          <w:lang w:val="en-US"/>
        </w:rPr>
        <w:instrText>dropping</w:instrText>
      </w:r>
      <w:r w:rsidR="00540FB4" w:rsidRPr="00540FB4">
        <w:rPr>
          <w:rPrChange w:id="11666" w:author="Дарья" w:date="2024-09-30T20:00:00Z">
            <w:rPr>
              <w:lang w:val="en-US"/>
            </w:rPr>
          </w:rPrChange>
        </w:rPr>
        <w:instrText>-</w:instrText>
      </w:r>
      <w:r w:rsidR="00540FB4">
        <w:rPr>
          <w:lang w:val="en-US"/>
        </w:rPr>
        <w:instrText>particle</w:instrText>
      </w:r>
      <w:r w:rsidR="00540FB4" w:rsidRPr="00540FB4">
        <w:rPr>
          <w:rPrChange w:id="11667" w:author="Дарья" w:date="2024-09-30T20:00:00Z">
            <w:rPr>
              <w:lang w:val="en-US"/>
            </w:rPr>
          </w:rPrChange>
        </w:rPr>
        <w:instrText>":"","</w:instrText>
      </w:r>
      <w:r w:rsidR="00540FB4">
        <w:rPr>
          <w:lang w:val="en-US"/>
        </w:rPr>
        <w:instrText>family</w:instrText>
      </w:r>
      <w:r w:rsidR="00540FB4" w:rsidRPr="00540FB4">
        <w:rPr>
          <w:rPrChange w:id="11668" w:author="Дарья" w:date="2024-09-30T20:00:00Z">
            <w:rPr>
              <w:lang w:val="en-US"/>
            </w:rPr>
          </w:rPrChange>
        </w:rPr>
        <w:instrText>":"</w:instrText>
      </w:r>
      <w:r w:rsidR="00540FB4">
        <w:rPr>
          <w:lang w:val="en-US"/>
        </w:rPr>
        <w:instrText>Yelvington</w:instrText>
      </w:r>
      <w:r w:rsidR="00540FB4" w:rsidRPr="00540FB4">
        <w:rPr>
          <w:rPrChange w:id="11669" w:author="Дарья" w:date="2024-09-30T20:00:00Z">
            <w:rPr>
              <w:lang w:val="en-US"/>
            </w:rPr>
          </w:rPrChange>
        </w:rPr>
        <w:instrText>","</w:instrText>
      </w:r>
      <w:r w:rsidR="00540FB4">
        <w:rPr>
          <w:lang w:val="en-US"/>
        </w:rPr>
        <w:instrText>given</w:instrText>
      </w:r>
      <w:r w:rsidR="00540FB4" w:rsidRPr="00540FB4">
        <w:rPr>
          <w:rPrChange w:id="11670" w:author="Дарья" w:date="2024-09-30T20:00:00Z">
            <w:rPr>
              <w:lang w:val="en-US"/>
            </w:rPr>
          </w:rPrChange>
        </w:rPr>
        <w:instrText>":"</w:instrText>
      </w:r>
      <w:r w:rsidR="00540FB4">
        <w:rPr>
          <w:lang w:val="en-US"/>
        </w:rPr>
        <w:instrText>Bradley</w:instrText>
      </w:r>
      <w:r w:rsidR="00540FB4" w:rsidRPr="00540FB4">
        <w:rPr>
          <w:rPrChange w:id="11671" w:author="Дарья" w:date="2024-09-30T20:00:00Z">
            <w:rPr>
              <w:lang w:val="en-US"/>
            </w:rPr>
          </w:rPrChange>
        </w:rPr>
        <w:instrText xml:space="preserve"> </w:instrText>
      </w:r>
      <w:r w:rsidR="00540FB4">
        <w:rPr>
          <w:lang w:val="en-US"/>
        </w:rPr>
        <w:instrText>J</w:instrText>
      </w:r>
      <w:r w:rsidR="00540FB4" w:rsidRPr="00540FB4">
        <w:rPr>
          <w:rPrChange w:id="11672" w:author="Дарья" w:date="2024-09-30T20:00:00Z">
            <w:rPr>
              <w:lang w:val="en-US"/>
            </w:rPr>
          </w:rPrChange>
        </w:rPr>
        <w:instrText>","</w:instrText>
      </w:r>
      <w:r w:rsidR="00540FB4">
        <w:rPr>
          <w:lang w:val="en-US"/>
        </w:rPr>
        <w:instrText>non</w:instrText>
      </w:r>
      <w:r w:rsidR="00540FB4" w:rsidRPr="00540FB4">
        <w:rPr>
          <w:rPrChange w:id="11673" w:author="Дарья" w:date="2024-09-30T20:00:00Z">
            <w:rPr>
              <w:lang w:val="en-US"/>
            </w:rPr>
          </w:rPrChange>
        </w:rPr>
        <w:instrText>-</w:instrText>
      </w:r>
      <w:r w:rsidR="00540FB4">
        <w:rPr>
          <w:lang w:val="en-US"/>
        </w:rPr>
        <w:instrText>dropping</w:instrText>
      </w:r>
      <w:r w:rsidR="00540FB4" w:rsidRPr="00540FB4">
        <w:rPr>
          <w:rPrChange w:id="11674" w:author="Дарья" w:date="2024-09-30T20:00:00Z">
            <w:rPr>
              <w:lang w:val="en-US"/>
            </w:rPr>
          </w:rPrChange>
        </w:rPr>
        <w:instrText>-</w:instrText>
      </w:r>
      <w:r w:rsidR="00540FB4">
        <w:rPr>
          <w:lang w:val="en-US"/>
        </w:rPr>
        <w:instrText>particle</w:instrText>
      </w:r>
      <w:r w:rsidR="00540FB4" w:rsidRPr="00540FB4">
        <w:rPr>
          <w:rPrChange w:id="11675" w:author="Дарья" w:date="2024-09-30T20:00:00Z">
            <w:rPr>
              <w:lang w:val="en-US"/>
            </w:rPr>
          </w:rPrChange>
        </w:rPr>
        <w:instrText>":"","</w:instrText>
      </w:r>
      <w:r w:rsidR="00540FB4">
        <w:rPr>
          <w:lang w:val="en-US"/>
        </w:rPr>
        <w:instrText>parse</w:instrText>
      </w:r>
      <w:r w:rsidR="00540FB4" w:rsidRPr="00540FB4">
        <w:rPr>
          <w:rPrChange w:id="11676" w:author="Дарья" w:date="2024-09-30T20:00:00Z">
            <w:rPr>
              <w:lang w:val="en-US"/>
            </w:rPr>
          </w:rPrChange>
        </w:rPr>
        <w:instrText>-</w:instrText>
      </w:r>
      <w:r w:rsidR="00540FB4">
        <w:rPr>
          <w:lang w:val="en-US"/>
        </w:rPr>
        <w:instrText>names</w:instrText>
      </w:r>
      <w:r w:rsidR="00540FB4" w:rsidRPr="00540FB4">
        <w:rPr>
          <w:rPrChange w:id="11677" w:author="Дарья" w:date="2024-09-30T20:00:00Z">
            <w:rPr>
              <w:lang w:val="en-US"/>
            </w:rPr>
          </w:rPrChange>
        </w:rPr>
        <w:instrText>":</w:instrText>
      </w:r>
      <w:r w:rsidR="00540FB4">
        <w:rPr>
          <w:lang w:val="en-US"/>
        </w:rPr>
        <w:instrText>false</w:instrText>
      </w:r>
      <w:r w:rsidR="00540FB4" w:rsidRPr="00540FB4">
        <w:rPr>
          <w:rPrChange w:id="11678" w:author="Дарья" w:date="2024-09-30T20:00:00Z">
            <w:rPr>
              <w:lang w:val="en-US"/>
            </w:rPr>
          </w:rPrChange>
        </w:rPr>
        <w:instrText>,"</w:instrText>
      </w:r>
      <w:r w:rsidR="00540FB4">
        <w:rPr>
          <w:lang w:val="en-US"/>
        </w:rPr>
        <w:instrText>suffix</w:instrText>
      </w:r>
      <w:r w:rsidR="00540FB4" w:rsidRPr="00540FB4">
        <w:rPr>
          <w:rPrChange w:id="11679" w:author="Дарья" w:date="2024-09-30T20:00:00Z">
            <w:rPr>
              <w:lang w:val="en-US"/>
            </w:rPr>
          </w:rPrChange>
        </w:rPr>
        <w:instrText>":""}],"</w:instrText>
      </w:r>
      <w:r w:rsidR="00540FB4">
        <w:rPr>
          <w:lang w:val="en-US"/>
        </w:rPr>
        <w:instrText>container</w:instrText>
      </w:r>
      <w:r w:rsidR="00540FB4" w:rsidRPr="00540FB4">
        <w:rPr>
          <w:rPrChange w:id="11680" w:author="Дарья" w:date="2024-09-30T20:00:00Z">
            <w:rPr>
              <w:lang w:val="en-US"/>
            </w:rPr>
          </w:rPrChange>
        </w:rPr>
        <w:instrText>-</w:instrText>
      </w:r>
      <w:r w:rsidR="00540FB4">
        <w:rPr>
          <w:lang w:val="en-US"/>
        </w:rPr>
        <w:instrText>title</w:instrText>
      </w:r>
      <w:r w:rsidR="00540FB4" w:rsidRPr="00540FB4">
        <w:rPr>
          <w:rPrChange w:id="11681" w:author="Дарья" w:date="2024-09-30T20:00:00Z">
            <w:rPr>
              <w:lang w:val="en-US"/>
            </w:rPr>
          </w:rPrChange>
        </w:rPr>
        <w:instrText>":"</w:instrText>
      </w:r>
      <w:r w:rsidR="00540FB4">
        <w:rPr>
          <w:lang w:val="en-US"/>
        </w:rPr>
        <w:instrText>Journal</w:instrText>
      </w:r>
      <w:r w:rsidR="00540FB4" w:rsidRPr="00540FB4">
        <w:rPr>
          <w:rPrChange w:id="11682" w:author="Дарья" w:date="2024-09-30T20:00:00Z">
            <w:rPr>
              <w:lang w:val="en-US"/>
            </w:rPr>
          </w:rPrChange>
        </w:rPr>
        <w:instrText xml:space="preserve"> </w:instrText>
      </w:r>
      <w:r w:rsidR="00540FB4">
        <w:rPr>
          <w:lang w:val="en-US"/>
        </w:rPr>
        <w:instrText>of</w:instrText>
      </w:r>
      <w:r w:rsidR="00540FB4" w:rsidRPr="00540FB4">
        <w:rPr>
          <w:rPrChange w:id="11683" w:author="Дарья" w:date="2024-09-30T20:00:00Z">
            <w:rPr>
              <w:lang w:val="en-US"/>
            </w:rPr>
          </w:rPrChange>
        </w:rPr>
        <w:instrText xml:space="preserve"> </w:instrText>
      </w:r>
      <w:r w:rsidR="00540FB4">
        <w:rPr>
          <w:lang w:val="en-US"/>
        </w:rPr>
        <w:instrText>the</w:instrText>
      </w:r>
      <w:r w:rsidR="00540FB4" w:rsidRPr="00540FB4">
        <w:rPr>
          <w:rPrChange w:id="11684" w:author="Дарья" w:date="2024-09-30T20:00:00Z">
            <w:rPr>
              <w:lang w:val="en-US"/>
            </w:rPr>
          </w:rPrChange>
        </w:rPr>
        <w:instrText xml:space="preserve"> </w:instrText>
      </w:r>
      <w:r w:rsidR="00540FB4">
        <w:rPr>
          <w:lang w:val="en-US"/>
        </w:rPr>
        <w:instrText>advanced</w:instrText>
      </w:r>
      <w:r w:rsidR="00540FB4" w:rsidRPr="00540FB4">
        <w:rPr>
          <w:rPrChange w:id="11685" w:author="Дарья" w:date="2024-09-30T20:00:00Z">
            <w:rPr>
              <w:lang w:val="en-US"/>
            </w:rPr>
          </w:rPrChange>
        </w:rPr>
        <w:instrText xml:space="preserve"> </w:instrText>
      </w:r>
      <w:r w:rsidR="00540FB4">
        <w:rPr>
          <w:lang w:val="en-US"/>
        </w:rPr>
        <w:instrText>practitioner</w:instrText>
      </w:r>
      <w:r w:rsidR="00540FB4" w:rsidRPr="00540FB4">
        <w:rPr>
          <w:rPrChange w:id="11686" w:author="Дарья" w:date="2024-09-30T20:00:00Z">
            <w:rPr>
              <w:lang w:val="en-US"/>
            </w:rPr>
          </w:rPrChange>
        </w:rPr>
        <w:instrText xml:space="preserve"> </w:instrText>
      </w:r>
      <w:r w:rsidR="00540FB4">
        <w:rPr>
          <w:lang w:val="en-US"/>
        </w:rPr>
        <w:instrText>in</w:instrText>
      </w:r>
      <w:r w:rsidR="00540FB4" w:rsidRPr="00540FB4">
        <w:rPr>
          <w:rPrChange w:id="11687" w:author="Дарья" w:date="2024-09-30T20:00:00Z">
            <w:rPr>
              <w:lang w:val="en-US"/>
            </w:rPr>
          </w:rPrChange>
        </w:rPr>
        <w:instrText xml:space="preserve"> </w:instrText>
      </w:r>
      <w:r w:rsidR="00540FB4">
        <w:rPr>
          <w:lang w:val="en-US"/>
        </w:rPr>
        <w:instrText>oncology</w:instrText>
      </w:r>
      <w:r w:rsidR="00540FB4" w:rsidRPr="00540FB4">
        <w:rPr>
          <w:rPrChange w:id="11688" w:author="Дарья" w:date="2024-09-30T20:00:00Z">
            <w:rPr>
              <w:lang w:val="en-US"/>
            </w:rPr>
          </w:rPrChange>
        </w:rPr>
        <w:instrText>","</w:instrText>
      </w:r>
      <w:r w:rsidR="00540FB4">
        <w:rPr>
          <w:lang w:val="en-US"/>
        </w:rPr>
        <w:instrText>id</w:instrText>
      </w:r>
      <w:r w:rsidR="00540FB4" w:rsidRPr="00540FB4">
        <w:rPr>
          <w:rPrChange w:id="11689" w:author="Дарья" w:date="2024-09-30T20:00:00Z">
            <w:rPr>
              <w:lang w:val="en-US"/>
            </w:rPr>
          </w:rPrChange>
        </w:rPr>
        <w:instrText>":"</w:instrText>
      </w:r>
      <w:r w:rsidR="00540FB4">
        <w:rPr>
          <w:lang w:val="en-US"/>
        </w:rPr>
        <w:instrText>ITEM</w:instrText>
      </w:r>
      <w:r w:rsidR="00540FB4" w:rsidRPr="00540FB4">
        <w:rPr>
          <w:rPrChange w:id="11690" w:author="Дарья" w:date="2024-09-30T20:00:00Z">
            <w:rPr>
              <w:lang w:val="en-US"/>
            </w:rPr>
          </w:rPrChange>
        </w:rPr>
        <w:instrText>-1","</w:instrText>
      </w:r>
      <w:r w:rsidR="00540FB4">
        <w:rPr>
          <w:lang w:val="en-US"/>
        </w:rPr>
        <w:instrText>issue</w:instrText>
      </w:r>
      <w:r w:rsidR="00540FB4" w:rsidRPr="00540FB4">
        <w:rPr>
          <w:rPrChange w:id="11691" w:author="Дарья" w:date="2024-09-30T20:00:00Z">
            <w:rPr>
              <w:lang w:val="en-US"/>
            </w:rPr>
          </w:rPrChange>
        </w:rPr>
        <w:instrText>":"5","</w:instrText>
      </w:r>
      <w:r w:rsidR="00540FB4">
        <w:rPr>
          <w:lang w:val="en-US"/>
        </w:rPr>
        <w:instrText>issued</w:instrText>
      </w:r>
      <w:r w:rsidR="00540FB4" w:rsidRPr="00540FB4">
        <w:rPr>
          <w:rPrChange w:id="11692" w:author="Дарья" w:date="2024-09-30T20:00:00Z">
            <w:rPr>
              <w:lang w:val="en-US"/>
            </w:rPr>
          </w:rPrChange>
        </w:rPr>
        <w:instrText>":{"</w:instrText>
      </w:r>
      <w:r w:rsidR="00540FB4">
        <w:rPr>
          <w:lang w:val="en-US"/>
        </w:rPr>
        <w:instrText>date</w:instrText>
      </w:r>
      <w:r w:rsidR="00540FB4" w:rsidRPr="00540FB4">
        <w:rPr>
          <w:rPrChange w:id="11693" w:author="Дарья" w:date="2024-09-30T20:00:00Z">
            <w:rPr>
              <w:lang w:val="en-US"/>
            </w:rPr>
          </w:rPrChange>
        </w:rPr>
        <w:instrText>-</w:instrText>
      </w:r>
      <w:r w:rsidR="00540FB4">
        <w:rPr>
          <w:lang w:val="en-US"/>
        </w:rPr>
        <w:instrText>parts</w:instrText>
      </w:r>
      <w:r w:rsidR="00540FB4" w:rsidRPr="00540FB4">
        <w:rPr>
          <w:rPrChange w:id="11694" w:author="Дарья" w:date="2024-09-30T20:00:00Z">
            <w:rPr>
              <w:lang w:val="en-US"/>
            </w:rPr>
          </w:rPrChange>
        </w:rPr>
        <w:instrText>":[["2018"]]},"</w:instrText>
      </w:r>
      <w:r w:rsidR="00540FB4">
        <w:rPr>
          <w:lang w:val="en-US"/>
        </w:rPr>
        <w:instrText>page</w:instrText>
      </w:r>
      <w:r w:rsidR="00540FB4" w:rsidRPr="00540FB4">
        <w:rPr>
          <w:rPrChange w:id="11695" w:author="Дарья" w:date="2024-09-30T20:00:00Z">
            <w:rPr>
              <w:lang w:val="en-US"/>
            </w:rPr>
          </w:rPrChange>
        </w:rPr>
        <w:instrText>":"530-534","</w:instrText>
      </w:r>
      <w:r w:rsidR="00540FB4">
        <w:rPr>
          <w:lang w:val="en-US"/>
        </w:rPr>
        <w:instrText>publisher</w:instrText>
      </w:r>
      <w:r w:rsidR="00540FB4" w:rsidRPr="00540FB4">
        <w:rPr>
          <w:rPrChange w:id="11696" w:author="Дарья" w:date="2024-09-30T20:00:00Z">
            <w:rPr>
              <w:lang w:val="en-US"/>
            </w:rPr>
          </w:rPrChange>
        </w:rPr>
        <w:instrText>":"</w:instrText>
      </w:r>
      <w:r w:rsidR="00540FB4">
        <w:rPr>
          <w:lang w:val="en-US"/>
        </w:rPr>
        <w:instrText>Harborside</w:instrText>
      </w:r>
      <w:r w:rsidR="00540FB4" w:rsidRPr="00540FB4">
        <w:rPr>
          <w:rPrChange w:id="11697" w:author="Дарья" w:date="2024-09-30T20:00:00Z">
            <w:rPr>
              <w:lang w:val="en-US"/>
            </w:rPr>
          </w:rPrChange>
        </w:rPr>
        <w:instrText xml:space="preserve"> </w:instrText>
      </w:r>
      <w:r w:rsidR="00540FB4">
        <w:rPr>
          <w:lang w:val="en-US"/>
        </w:rPr>
        <w:instrText>Press</w:instrText>
      </w:r>
      <w:r w:rsidR="00540FB4" w:rsidRPr="00540FB4">
        <w:rPr>
          <w:rPrChange w:id="11698" w:author="Дарья" w:date="2024-09-30T20:00:00Z">
            <w:rPr>
              <w:lang w:val="en-US"/>
            </w:rPr>
          </w:rPrChange>
        </w:rPr>
        <w:instrText>","</w:instrText>
      </w:r>
      <w:r w:rsidR="00540FB4">
        <w:rPr>
          <w:lang w:val="en-US"/>
        </w:rPr>
        <w:instrText>title</w:instrText>
      </w:r>
      <w:r w:rsidR="00540FB4" w:rsidRPr="00540FB4">
        <w:rPr>
          <w:rPrChange w:id="11699" w:author="Дарья" w:date="2024-09-30T20:00:00Z">
            <w:rPr>
              <w:lang w:val="en-US"/>
            </w:rPr>
          </w:rPrChange>
        </w:rPr>
        <w:instrText>":"</w:instrText>
      </w:r>
      <w:r w:rsidR="00540FB4">
        <w:rPr>
          <w:lang w:val="en-US"/>
        </w:rPr>
        <w:instrText>Subcutaneous</w:instrText>
      </w:r>
      <w:r w:rsidR="00540FB4" w:rsidRPr="00540FB4">
        <w:rPr>
          <w:rPrChange w:id="11700" w:author="Дарья" w:date="2024-09-30T20:00:00Z">
            <w:rPr>
              <w:lang w:val="en-US"/>
            </w:rPr>
          </w:rPrChange>
        </w:rPr>
        <w:instrText xml:space="preserve"> </w:instrText>
      </w:r>
      <w:r w:rsidR="00540FB4">
        <w:rPr>
          <w:lang w:val="en-US"/>
        </w:rPr>
        <w:instrText>Rituximab</w:instrText>
      </w:r>
      <w:r w:rsidR="00540FB4" w:rsidRPr="00540FB4">
        <w:rPr>
          <w:rPrChange w:id="11701" w:author="Дарья" w:date="2024-09-30T20:00:00Z">
            <w:rPr>
              <w:lang w:val="en-US"/>
            </w:rPr>
          </w:rPrChange>
        </w:rPr>
        <w:instrText xml:space="preserve"> </w:instrText>
      </w:r>
      <w:r w:rsidR="00540FB4">
        <w:rPr>
          <w:lang w:val="en-US"/>
        </w:rPr>
        <w:instrText>in</w:instrText>
      </w:r>
      <w:r w:rsidR="00540FB4" w:rsidRPr="00540FB4">
        <w:rPr>
          <w:rPrChange w:id="11702" w:author="Дарья" w:date="2024-09-30T20:00:00Z">
            <w:rPr>
              <w:lang w:val="en-US"/>
            </w:rPr>
          </w:rPrChange>
        </w:rPr>
        <w:instrText xml:space="preserve"> </w:instrText>
      </w:r>
      <w:r w:rsidR="00540FB4">
        <w:rPr>
          <w:lang w:val="en-US"/>
        </w:rPr>
        <w:instrText>Follicular</w:instrText>
      </w:r>
      <w:r w:rsidR="00540FB4" w:rsidRPr="00540FB4">
        <w:rPr>
          <w:rPrChange w:id="11703" w:author="Дарья" w:date="2024-09-30T20:00:00Z">
            <w:rPr>
              <w:lang w:val="en-US"/>
            </w:rPr>
          </w:rPrChange>
        </w:rPr>
        <w:instrText xml:space="preserve"> </w:instrText>
      </w:r>
      <w:r w:rsidR="00540FB4">
        <w:rPr>
          <w:lang w:val="en-US"/>
        </w:rPr>
        <w:instrText>Lymphoma</w:instrText>
      </w:r>
      <w:r w:rsidR="00540FB4" w:rsidRPr="00540FB4">
        <w:rPr>
          <w:rPrChange w:id="11704" w:author="Дарья" w:date="2024-09-30T20:00:00Z">
            <w:rPr>
              <w:lang w:val="en-US"/>
            </w:rPr>
          </w:rPrChange>
        </w:rPr>
        <w:instrText xml:space="preserve">, </w:instrText>
      </w:r>
      <w:r w:rsidR="00540FB4">
        <w:rPr>
          <w:lang w:val="en-US"/>
        </w:rPr>
        <w:instrText>Chronic</w:instrText>
      </w:r>
      <w:r w:rsidR="00540FB4" w:rsidRPr="00540FB4">
        <w:rPr>
          <w:rPrChange w:id="11705" w:author="Дарья" w:date="2024-09-30T20:00:00Z">
            <w:rPr>
              <w:lang w:val="en-US"/>
            </w:rPr>
          </w:rPrChange>
        </w:rPr>
        <w:instrText xml:space="preserve"> </w:instrText>
      </w:r>
      <w:r w:rsidR="00540FB4">
        <w:rPr>
          <w:lang w:val="en-US"/>
        </w:rPr>
        <w:instrText>Lymphocytic</w:instrText>
      </w:r>
      <w:r w:rsidR="00540FB4" w:rsidRPr="00540FB4">
        <w:rPr>
          <w:rPrChange w:id="11706" w:author="Дарья" w:date="2024-09-30T20:00:00Z">
            <w:rPr>
              <w:lang w:val="en-US"/>
            </w:rPr>
          </w:rPrChange>
        </w:rPr>
        <w:instrText xml:space="preserve"> </w:instrText>
      </w:r>
      <w:r w:rsidR="00540FB4">
        <w:rPr>
          <w:lang w:val="en-US"/>
        </w:rPr>
        <w:instrText>Leukemia</w:instrText>
      </w:r>
      <w:r w:rsidR="00540FB4" w:rsidRPr="00540FB4">
        <w:rPr>
          <w:rPrChange w:id="11707" w:author="Дарья" w:date="2024-09-30T20:00:00Z">
            <w:rPr>
              <w:lang w:val="en-US"/>
            </w:rPr>
          </w:rPrChange>
        </w:rPr>
        <w:instrText xml:space="preserve">, </w:instrText>
      </w:r>
      <w:r w:rsidR="00540FB4">
        <w:rPr>
          <w:lang w:val="en-US"/>
        </w:rPr>
        <w:instrText>and</w:instrText>
      </w:r>
      <w:r w:rsidR="00540FB4" w:rsidRPr="00540FB4">
        <w:rPr>
          <w:rPrChange w:id="11708" w:author="Дарья" w:date="2024-09-30T20:00:00Z">
            <w:rPr>
              <w:lang w:val="en-US"/>
            </w:rPr>
          </w:rPrChange>
        </w:rPr>
        <w:instrText xml:space="preserve"> </w:instrText>
      </w:r>
      <w:r w:rsidR="00540FB4">
        <w:rPr>
          <w:lang w:val="en-US"/>
        </w:rPr>
        <w:instrText>Diffuse</w:instrText>
      </w:r>
      <w:r w:rsidR="00540FB4" w:rsidRPr="00540FB4">
        <w:rPr>
          <w:rPrChange w:id="11709" w:author="Дарья" w:date="2024-09-30T20:00:00Z">
            <w:rPr>
              <w:lang w:val="en-US"/>
            </w:rPr>
          </w:rPrChange>
        </w:rPr>
        <w:instrText xml:space="preserve"> </w:instrText>
      </w:r>
      <w:r w:rsidR="00540FB4">
        <w:rPr>
          <w:lang w:val="en-US"/>
        </w:rPr>
        <w:instrText>Large</w:instrText>
      </w:r>
      <w:r w:rsidR="00540FB4" w:rsidRPr="00540FB4">
        <w:rPr>
          <w:rPrChange w:id="11710" w:author="Дарья" w:date="2024-09-30T20:00:00Z">
            <w:rPr>
              <w:lang w:val="en-US"/>
            </w:rPr>
          </w:rPrChange>
        </w:rPr>
        <w:instrText xml:space="preserve"> </w:instrText>
      </w:r>
      <w:r w:rsidR="00540FB4">
        <w:rPr>
          <w:lang w:val="en-US"/>
        </w:rPr>
        <w:instrText>B</w:instrText>
      </w:r>
      <w:r w:rsidR="00540FB4" w:rsidRPr="00540FB4">
        <w:rPr>
          <w:rPrChange w:id="11711" w:author="Дарья" w:date="2024-09-30T20:00:00Z">
            <w:rPr>
              <w:lang w:val="en-US"/>
            </w:rPr>
          </w:rPrChange>
        </w:rPr>
        <w:instrText>-</w:instrText>
      </w:r>
      <w:r w:rsidR="00540FB4">
        <w:rPr>
          <w:lang w:val="en-US"/>
        </w:rPr>
        <w:instrText>Cell</w:instrText>
      </w:r>
      <w:r w:rsidR="00540FB4" w:rsidRPr="00540FB4">
        <w:rPr>
          <w:rPrChange w:id="11712" w:author="Дарья" w:date="2024-09-30T20:00:00Z">
            <w:rPr>
              <w:lang w:val="en-US"/>
            </w:rPr>
          </w:rPrChange>
        </w:rPr>
        <w:instrText xml:space="preserve"> </w:instrText>
      </w:r>
      <w:r w:rsidR="00540FB4">
        <w:rPr>
          <w:lang w:val="en-US"/>
        </w:rPr>
        <w:instrText>Lymphoma</w:instrText>
      </w:r>
      <w:r w:rsidR="00540FB4" w:rsidRPr="00540FB4">
        <w:rPr>
          <w:rPrChange w:id="11713" w:author="Дарья" w:date="2024-09-30T20:00:00Z">
            <w:rPr>
              <w:lang w:val="en-US"/>
            </w:rPr>
          </w:rPrChange>
        </w:rPr>
        <w:instrText>.","</w:instrText>
      </w:r>
      <w:r w:rsidR="00540FB4">
        <w:rPr>
          <w:lang w:val="en-US"/>
        </w:rPr>
        <w:instrText>type</w:instrText>
      </w:r>
      <w:r w:rsidR="00540FB4" w:rsidRPr="00540FB4">
        <w:rPr>
          <w:rPrChange w:id="11714" w:author="Дарья" w:date="2024-09-30T20:00:00Z">
            <w:rPr>
              <w:lang w:val="en-US"/>
            </w:rPr>
          </w:rPrChange>
        </w:rPr>
        <w:instrText>":"</w:instrText>
      </w:r>
      <w:r w:rsidR="00540FB4">
        <w:rPr>
          <w:lang w:val="en-US"/>
        </w:rPr>
        <w:instrText>article</w:instrText>
      </w:r>
      <w:r w:rsidR="00540FB4" w:rsidRPr="00540FB4">
        <w:rPr>
          <w:rPrChange w:id="11715" w:author="Дарья" w:date="2024-09-30T20:00:00Z">
            <w:rPr>
              <w:lang w:val="en-US"/>
            </w:rPr>
          </w:rPrChange>
        </w:rPr>
        <w:instrText>-</w:instrText>
      </w:r>
      <w:r w:rsidR="00540FB4">
        <w:rPr>
          <w:lang w:val="en-US"/>
        </w:rPr>
        <w:instrText>journal</w:instrText>
      </w:r>
      <w:r w:rsidR="00540FB4" w:rsidRPr="00540FB4">
        <w:rPr>
          <w:rPrChange w:id="11716" w:author="Дарья" w:date="2024-09-30T20:00:00Z">
            <w:rPr>
              <w:lang w:val="en-US"/>
            </w:rPr>
          </w:rPrChange>
        </w:rPr>
        <w:instrText>","</w:instrText>
      </w:r>
      <w:r w:rsidR="00540FB4">
        <w:rPr>
          <w:lang w:val="en-US"/>
        </w:rPr>
        <w:instrText>volume</w:instrText>
      </w:r>
      <w:r w:rsidR="00540FB4" w:rsidRPr="00540FB4">
        <w:rPr>
          <w:rPrChange w:id="11717" w:author="Дарья" w:date="2024-09-30T20:00:00Z">
            <w:rPr>
              <w:lang w:val="en-US"/>
            </w:rPr>
          </w:rPrChange>
        </w:rPr>
        <w:instrText>":"9"},"</w:instrText>
      </w:r>
      <w:r w:rsidR="00540FB4">
        <w:rPr>
          <w:lang w:val="en-US"/>
        </w:rPr>
        <w:instrText>uris</w:instrText>
      </w:r>
      <w:r w:rsidR="00540FB4" w:rsidRPr="00540FB4">
        <w:rPr>
          <w:rPrChange w:id="11718" w:author="Дарья" w:date="2024-09-30T20:00:00Z">
            <w:rPr>
              <w:lang w:val="en-US"/>
            </w:rPr>
          </w:rPrChange>
        </w:rPr>
        <w:instrText>":["</w:instrText>
      </w:r>
      <w:r w:rsidR="00540FB4">
        <w:rPr>
          <w:lang w:val="en-US"/>
        </w:rPr>
        <w:instrText>http</w:instrText>
      </w:r>
      <w:r w:rsidR="00540FB4" w:rsidRPr="00540FB4">
        <w:rPr>
          <w:rPrChange w:id="11719" w:author="Дарья" w:date="2024-09-30T20:00:00Z">
            <w:rPr>
              <w:lang w:val="en-US"/>
            </w:rPr>
          </w:rPrChange>
        </w:rPr>
        <w:instrText>://</w:instrText>
      </w:r>
      <w:r w:rsidR="00540FB4">
        <w:rPr>
          <w:lang w:val="en-US"/>
        </w:rPr>
        <w:instrText>www</w:instrText>
      </w:r>
      <w:r w:rsidR="00540FB4" w:rsidRPr="00540FB4">
        <w:rPr>
          <w:rPrChange w:id="11720" w:author="Дарья" w:date="2024-09-30T20:00:00Z">
            <w:rPr>
              <w:lang w:val="en-US"/>
            </w:rPr>
          </w:rPrChange>
        </w:rPr>
        <w:instrText>.</w:instrText>
      </w:r>
      <w:r w:rsidR="00540FB4">
        <w:rPr>
          <w:lang w:val="en-US"/>
        </w:rPr>
        <w:instrText>mendeley</w:instrText>
      </w:r>
      <w:r w:rsidR="00540FB4" w:rsidRPr="00540FB4">
        <w:rPr>
          <w:rPrChange w:id="11721" w:author="Дарья" w:date="2024-09-30T20:00:00Z">
            <w:rPr>
              <w:lang w:val="en-US"/>
            </w:rPr>
          </w:rPrChange>
        </w:rPr>
        <w:instrText>.</w:instrText>
      </w:r>
      <w:r w:rsidR="00540FB4">
        <w:rPr>
          <w:lang w:val="en-US"/>
        </w:rPr>
        <w:instrText>com</w:instrText>
      </w:r>
      <w:r w:rsidR="00540FB4" w:rsidRPr="00540FB4">
        <w:rPr>
          <w:rPrChange w:id="11722" w:author="Дарья" w:date="2024-09-30T20:00:00Z">
            <w:rPr>
              <w:lang w:val="en-US"/>
            </w:rPr>
          </w:rPrChange>
        </w:rPr>
        <w:instrText>/</w:instrText>
      </w:r>
      <w:r w:rsidR="00540FB4">
        <w:rPr>
          <w:lang w:val="en-US"/>
        </w:rPr>
        <w:instrText>documents</w:instrText>
      </w:r>
      <w:r w:rsidR="00540FB4" w:rsidRPr="00540FB4">
        <w:rPr>
          <w:rPrChange w:id="11723" w:author="Дарья" w:date="2024-09-30T20:00:00Z">
            <w:rPr>
              <w:lang w:val="en-US"/>
            </w:rPr>
          </w:rPrChange>
        </w:rPr>
        <w:instrText>/?</w:instrText>
      </w:r>
      <w:r w:rsidR="00540FB4">
        <w:rPr>
          <w:lang w:val="en-US"/>
        </w:rPr>
        <w:instrText>uuid</w:instrText>
      </w:r>
      <w:r w:rsidR="00540FB4" w:rsidRPr="00540FB4">
        <w:rPr>
          <w:rPrChange w:id="11724" w:author="Дарья" w:date="2024-09-30T20:00:00Z">
            <w:rPr>
              <w:lang w:val="en-US"/>
            </w:rPr>
          </w:rPrChange>
        </w:rPr>
        <w:instrText>=</w:instrText>
      </w:r>
      <w:r w:rsidR="00540FB4">
        <w:rPr>
          <w:lang w:val="en-US"/>
        </w:rPr>
        <w:instrText>a</w:instrText>
      </w:r>
      <w:r w:rsidR="00540FB4" w:rsidRPr="00540FB4">
        <w:rPr>
          <w:rPrChange w:id="11725" w:author="Дарья" w:date="2024-09-30T20:00:00Z">
            <w:rPr>
              <w:lang w:val="en-US"/>
            </w:rPr>
          </w:rPrChange>
        </w:rPr>
        <w:instrText>5</w:instrText>
      </w:r>
      <w:r w:rsidR="00540FB4">
        <w:rPr>
          <w:lang w:val="en-US"/>
        </w:rPr>
        <w:instrText>bc</w:instrText>
      </w:r>
      <w:r w:rsidR="00540FB4" w:rsidRPr="00540FB4">
        <w:rPr>
          <w:rPrChange w:id="11726" w:author="Дарья" w:date="2024-09-30T20:00:00Z">
            <w:rPr>
              <w:lang w:val="en-US"/>
            </w:rPr>
          </w:rPrChange>
        </w:rPr>
        <w:instrText>88</w:instrText>
      </w:r>
      <w:r w:rsidR="00540FB4">
        <w:rPr>
          <w:lang w:val="en-US"/>
        </w:rPr>
        <w:instrText>b</w:instrText>
      </w:r>
      <w:r w:rsidR="00540FB4" w:rsidRPr="00540FB4">
        <w:rPr>
          <w:rPrChange w:id="11727" w:author="Дарья" w:date="2024-09-30T20:00:00Z">
            <w:rPr>
              <w:lang w:val="en-US"/>
            </w:rPr>
          </w:rPrChange>
        </w:rPr>
        <w:instrText>7-</w:instrText>
      </w:r>
      <w:r w:rsidR="00540FB4">
        <w:rPr>
          <w:lang w:val="en-US"/>
        </w:rPr>
        <w:instrText>fdf</w:instrText>
      </w:r>
      <w:r w:rsidR="00540FB4" w:rsidRPr="00540FB4">
        <w:rPr>
          <w:rPrChange w:id="11728" w:author="Дарья" w:date="2024-09-30T20:00:00Z">
            <w:rPr>
              <w:lang w:val="en-US"/>
            </w:rPr>
          </w:rPrChange>
        </w:rPr>
        <w:instrText>0-478</w:instrText>
      </w:r>
      <w:r w:rsidR="00540FB4">
        <w:rPr>
          <w:lang w:val="en-US"/>
        </w:rPr>
        <w:instrText>a</w:instrText>
      </w:r>
      <w:r w:rsidR="00540FB4" w:rsidRPr="00540FB4">
        <w:rPr>
          <w:rPrChange w:id="11729" w:author="Дарья" w:date="2024-09-30T20:00:00Z">
            <w:rPr>
              <w:lang w:val="en-US"/>
            </w:rPr>
          </w:rPrChange>
        </w:rPr>
        <w:instrText>-99</w:instrText>
      </w:r>
      <w:r w:rsidR="00540FB4">
        <w:rPr>
          <w:lang w:val="en-US"/>
        </w:rPr>
        <w:instrText>ab</w:instrText>
      </w:r>
      <w:r w:rsidR="00540FB4" w:rsidRPr="00540FB4">
        <w:rPr>
          <w:rPrChange w:id="11730" w:author="Дарья" w:date="2024-09-30T20:00:00Z">
            <w:rPr>
              <w:lang w:val="en-US"/>
            </w:rPr>
          </w:rPrChange>
        </w:rPr>
        <w:instrText>-</w:instrText>
      </w:r>
      <w:r w:rsidR="00540FB4">
        <w:rPr>
          <w:lang w:val="en-US"/>
        </w:rPr>
        <w:instrText>c</w:instrText>
      </w:r>
      <w:r w:rsidR="00540FB4" w:rsidRPr="00540FB4">
        <w:rPr>
          <w:rPrChange w:id="11731" w:author="Дарья" w:date="2024-09-30T20:00:00Z">
            <w:rPr>
              <w:lang w:val="en-US"/>
            </w:rPr>
          </w:rPrChange>
        </w:rPr>
        <w:instrText>74</w:instrText>
      </w:r>
      <w:r w:rsidR="00540FB4">
        <w:rPr>
          <w:lang w:val="en-US"/>
        </w:rPr>
        <w:instrText>a</w:instrText>
      </w:r>
      <w:r w:rsidR="00540FB4" w:rsidRPr="00540FB4">
        <w:rPr>
          <w:rPrChange w:id="11732" w:author="Дарья" w:date="2024-09-30T20:00:00Z">
            <w:rPr>
              <w:lang w:val="en-US"/>
            </w:rPr>
          </w:rPrChange>
        </w:rPr>
        <w:instrText>9868</w:instrText>
      </w:r>
      <w:r w:rsidR="00540FB4">
        <w:rPr>
          <w:lang w:val="en-US"/>
        </w:rPr>
        <w:instrText>bd</w:instrText>
      </w:r>
      <w:r w:rsidR="00540FB4" w:rsidRPr="00540FB4">
        <w:rPr>
          <w:rPrChange w:id="11733" w:author="Дарья" w:date="2024-09-30T20:00:00Z">
            <w:rPr>
              <w:lang w:val="en-US"/>
            </w:rPr>
          </w:rPrChange>
        </w:rPr>
        <w:instrText>87","</w:instrText>
      </w:r>
      <w:r w:rsidR="00540FB4">
        <w:rPr>
          <w:lang w:val="en-US"/>
        </w:rPr>
        <w:instrText>http</w:instrText>
      </w:r>
      <w:r w:rsidR="00540FB4" w:rsidRPr="00540FB4">
        <w:rPr>
          <w:rPrChange w:id="11734" w:author="Дарья" w:date="2024-09-30T20:00:00Z">
            <w:rPr>
              <w:lang w:val="en-US"/>
            </w:rPr>
          </w:rPrChange>
        </w:rPr>
        <w:instrText>://</w:instrText>
      </w:r>
      <w:r w:rsidR="00540FB4">
        <w:rPr>
          <w:lang w:val="en-US"/>
        </w:rPr>
        <w:instrText>www</w:instrText>
      </w:r>
      <w:r w:rsidR="00540FB4" w:rsidRPr="00540FB4">
        <w:rPr>
          <w:rPrChange w:id="11735" w:author="Дарья" w:date="2024-09-30T20:00:00Z">
            <w:rPr>
              <w:lang w:val="en-US"/>
            </w:rPr>
          </w:rPrChange>
        </w:rPr>
        <w:instrText>.</w:instrText>
      </w:r>
      <w:r w:rsidR="00540FB4">
        <w:rPr>
          <w:lang w:val="en-US"/>
        </w:rPr>
        <w:instrText>mendeley</w:instrText>
      </w:r>
      <w:r w:rsidR="00540FB4" w:rsidRPr="00540FB4">
        <w:rPr>
          <w:rPrChange w:id="11736" w:author="Дарья" w:date="2024-09-30T20:00:00Z">
            <w:rPr>
              <w:lang w:val="en-US"/>
            </w:rPr>
          </w:rPrChange>
        </w:rPr>
        <w:instrText>.</w:instrText>
      </w:r>
      <w:r w:rsidR="00540FB4">
        <w:rPr>
          <w:lang w:val="en-US"/>
        </w:rPr>
        <w:instrText>com</w:instrText>
      </w:r>
      <w:r w:rsidR="00540FB4" w:rsidRPr="00540FB4">
        <w:rPr>
          <w:rPrChange w:id="11737" w:author="Дарья" w:date="2024-09-30T20:00:00Z">
            <w:rPr>
              <w:lang w:val="en-US"/>
            </w:rPr>
          </w:rPrChange>
        </w:rPr>
        <w:instrText>/</w:instrText>
      </w:r>
      <w:r w:rsidR="00540FB4">
        <w:rPr>
          <w:lang w:val="en-US"/>
        </w:rPr>
        <w:instrText>documents</w:instrText>
      </w:r>
      <w:r w:rsidR="00540FB4" w:rsidRPr="00540FB4">
        <w:rPr>
          <w:rPrChange w:id="11738" w:author="Дарья" w:date="2024-09-30T20:00:00Z">
            <w:rPr>
              <w:lang w:val="en-US"/>
            </w:rPr>
          </w:rPrChange>
        </w:rPr>
        <w:instrText>/?</w:instrText>
      </w:r>
      <w:r w:rsidR="00540FB4">
        <w:rPr>
          <w:lang w:val="en-US"/>
        </w:rPr>
        <w:instrText>uuid</w:instrText>
      </w:r>
      <w:r w:rsidR="00540FB4" w:rsidRPr="00540FB4">
        <w:rPr>
          <w:rPrChange w:id="11739" w:author="Дарья" w:date="2024-09-30T20:00:00Z">
            <w:rPr>
              <w:lang w:val="en-US"/>
            </w:rPr>
          </w:rPrChange>
        </w:rPr>
        <w:instrText>=8</w:instrText>
      </w:r>
      <w:r w:rsidR="00540FB4">
        <w:rPr>
          <w:lang w:val="en-US"/>
        </w:rPr>
        <w:instrText>c</w:instrText>
      </w:r>
      <w:r w:rsidR="00540FB4" w:rsidRPr="00540FB4">
        <w:rPr>
          <w:rPrChange w:id="11740" w:author="Дарья" w:date="2024-09-30T20:00:00Z">
            <w:rPr>
              <w:lang w:val="en-US"/>
            </w:rPr>
          </w:rPrChange>
        </w:rPr>
        <w:instrText>043</w:instrText>
      </w:r>
      <w:r w:rsidR="00540FB4">
        <w:rPr>
          <w:lang w:val="en-US"/>
        </w:rPr>
        <w:instrText>f</w:instrText>
      </w:r>
      <w:r w:rsidR="00540FB4" w:rsidRPr="00540FB4">
        <w:rPr>
          <w:rPrChange w:id="11741" w:author="Дарья" w:date="2024-09-30T20:00:00Z">
            <w:rPr>
              <w:lang w:val="en-US"/>
            </w:rPr>
          </w:rPrChange>
        </w:rPr>
        <w:instrText>7</w:instrText>
      </w:r>
      <w:r w:rsidR="00540FB4">
        <w:rPr>
          <w:lang w:val="en-US"/>
        </w:rPr>
        <w:instrText>f</w:instrText>
      </w:r>
      <w:r w:rsidR="00540FB4" w:rsidRPr="00540FB4">
        <w:rPr>
          <w:rPrChange w:id="11742" w:author="Дарья" w:date="2024-09-30T20:00:00Z">
            <w:rPr>
              <w:lang w:val="en-US"/>
            </w:rPr>
          </w:rPrChange>
        </w:rPr>
        <w:instrText>-4459-40</w:instrText>
      </w:r>
      <w:r w:rsidR="00540FB4">
        <w:rPr>
          <w:lang w:val="en-US"/>
        </w:rPr>
        <w:instrText>d</w:instrText>
      </w:r>
      <w:r w:rsidR="00540FB4" w:rsidRPr="00540FB4">
        <w:rPr>
          <w:rPrChange w:id="11743" w:author="Дарья" w:date="2024-09-30T20:00:00Z">
            <w:rPr>
              <w:lang w:val="en-US"/>
            </w:rPr>
          </w:rPrChange>
        </w:rPr>
        <w:instrText>5-89</w:instrText>
      </w:r>
      <w:r w:rsidR="00540FB4">
        <w:rPr>
          <w:lang w:val="en-US"/>
        </w:rPr>
        <w:instrText>b</w:instrText>
      </w:r>
      <w:r w:rsidR="00540FB4" w:rsidRPr="00540FB4">
        <w:rPr>
          <w:rPrChange w:id="11744" w:author="Дарья" w:date="2024-09-30T20:00:00Z">
            <w:rPr>
              <w:lang w:val="en-US"/>
            </w:rPr>
          </w:rPrChange>
        </w:rPr>
        <w:instrText>3-3</w:instrText>
      </w:r>
      <w:r w:rsidR="00540FB4">
        <w:rPr>
          <w:lang w:val="en-US"/>
        </w:rPr>
        <w:instrText>be</w:instrText>
      </w:r>
      <w:r w:rsidR="00540FB4" w:rsidRPr="00540FB4">
        <w:rPr>
          <w:rPrChange w:id="11745" w:author="Дарья" w:date="2024-09-30T20:00:00Z">
            <w:rPr>
              <w:lang w:val="en-US"/>
            </w:rPr>
          </w:rPrChange>
        </w:rPr>
        <w:instrText>0</w:instrText>
      </w:r>
      <w:r w:rsidR="00540FB4">
        <w:rPr>
          <w:lang w:val="en-US"/>
        </w:rPr>
        <w:instrText>d</w:instrText>
      </w:r>
      <w:r w:rsidR="00540FB4" w:rsidRPr="00540FB4">
        <w:rPr>
          <w:rPrChange w:id="11746" w:author="Дарья" w:date="2024-09-30T20:00:00Z">
            <w:rPr>
              <w:lang w:val="en-US"/>
            </w:rPr>
          </w:rPrChange>
        </w:rPr>
        <w:instrText>553</w:instrText>
      </w:r>
      <w:r w:rsidR="00540FB4">
        <w:rPr>
          <w:lang w:val="en-US"/>
        </w:rPr>
        <w:instrText>f</w:instrText>
      </w:r>
      <w:r w:rsidR="00540FB4" w:rsidRPr="00540FB4">
        <w:rPr>
          <w:rPrChange w:id="11747" w:author="Дарья" w:date="2024-09-30T20:00:00Z">
            <w:rPr>
              <w:lang w:val="en-US"/>
            </w:rPr>
          </w:rPrChange>
        </w:rPr>
        <w:instrText>43</w:instrText>
      </w:r>
      <w:r w:rsidR="00540FB4">
        <w:rPr>
          <w:lang w:val="en-US"/>
        </w:rPr>
        <w:instrText>c</w:instrText>
      </w:r>
      <w:r w:rsidR="00540FB4" w:rsidRPr="00540FB4">
        <w:rPr>
          <w:rPrChange w:id="11748" w:author="Дарья" w:date="2024-09-30T20:00:00Z">
            <w:rPr>
              <w:lang w:val="en-US"/>
            </w:rPr>
          </w:rPrChange>
        </w:rPr>
        <w:instrText>","</w:instrText>
      </w:r>
      <w:r w:rsidR="00540FB4">
        <w:rPr>
          <w:lang w:val="en-US"/>
        </w:rPr>
        <w:instrText>http</w:instrText>
      </w:r>
      <w:r w:rsidR="00540FB4" w:rsidRPr="00540FB4">
        <w:rPr>
          <w:rPrChange w:id="11749" w:author="Дарья" w:date="2024-09-30T20:00:00Z">
            <w:rPr>
              <w:lang w:val="en-US"/>
            </w:rPr>
          </w:rPrChange>
        </w:rPr>
        <w:instrText>://</w:instrText>
      </w:r>
      <w:r w:rsidR="00540FB4">
        <w:rPr>
          <w:lang w:val="en-US"/>
        </w:rPr>
        <w:instrText>www</w:instrText>
      </w:r>
      <w:r w:rsidR="00540FB4" w:rsidRPr="00540FB4">
        <w:rPr>
          <w:rPrChange w:id="11750" w:author="Дарья" w:date="2024-09-30T20:00:00Z">
            <w:rPr>
              <w:lang w:val="en-US"/>
            </w:rPr>
          </w:rPrChange>
        </w:rPr>
        <w:instrText>.</w:instrText>
      </w:r>
      <w:r w:rsidR="00540FB4">
        <w:rPr>
          <w:lang w:val="en-US"/>
        </w:rPr>
        <w:instrText>mendeley</w:instrText>
      </w:r>
      <w:r w:rsidR="00540FB4" w:rsidRPr="00540FB4">
        <w:rPr>
          <w:rPrChange w:id="11751" w:author="Дарья" w:date="2024-09-30T20:00:00Z">
            <w:rPr>
              <w:lang w:val="en-US"/>
            </w:rPr>
          </w:rPrChange>
        </w:rPr>
        <w:instrText>.</w:instrText>
      </w:r>
      <w:r w:rsidR="00540FB4">
        <w:rPr>
          <w:lang w:val="en-US"/>
        </w:rPr>
        <w:instrText>com</w:instrText>
      </w:r>
      <w:r w:rsidR="00540FB4" w:rsidRPr="00540FB4">
        <w:rPr>
          <w:rPrChange w:id="11752" w:author="Дарья" w:date="2024-09-30T20:00:00Z">
            <w:rPr>
              <w:lang w:val="en-US"/>
            </w:rPr>
          </w:rPrChange>
        </w:rPr>
        <w:instrText>/</w:instrText>
      </w:r>
      <w:r w:rsidR="00540FB4">
        <w:rPr>
          <w:lang w:val="en-US"/>
        </w:rPr>
        <w:instrText>documents</w:instrText>
      </w:r>
      <w:r w:rsidR="00540FB4" w:rsidRPr="00540FB4">
        <w:rPr>
          <w:rPrChange w:id="11753" w:author="Дарья" w:date="2024-09-30T20:00:00Z">
            <w:rPr>
              <w:lang w:val="en-US"/>
            </w:rPr>
          </w:rPrChange>
        </w:rPr>
        <w:instrText>/?</w:instrText>
      </w:r>
      <w:r w:rsidR="00540FB4">
        <w:rPr>
          <w:lang w:val="en-US"/>
        </w:rPr>
        <w:instrText>uuid</w:instrText>
      </w:r>
      <w:r w:rsidR="00540FB4" w:rsidRPr="00540FB4">
        <w:rPr>
          <w:rPrChange w:id="11754" w:author="Дарья" w:date="2024-09-30T20:00:00Z">
            <w:rPr>
              <w:lang w:val="en-US"/>
            </w:rPr>
          </w:rPrChange>
        </w:rPr>
        <w:instrText>=42312166-91</w:instrText>
      </w:r>
      <w:r w:rsidR="00540FB4">
        <w:rPr>
          <w:lang w:val="en-US"/>
        </w:rPr>
        <w:instrText>a</w:instrText>
      </w:r>
      <w:r w:rsidR="00540FB4" w:rsidRPr="00540FB4">
        <w:rPr>
          <w:rPrChange w:id="11755" w:author="Дарья" w:date="2024-09-30T20:00:00Z">
            <w:rPr>
              <w:lang w:val="en-US"/>
            </w:rPr>
          </w:rPrChange>
        </w:rPr>
        <w:instrText>2-4</w:instrText>
      </w:r>
      <w:r w:rsidR="00540FB4">
        <w:rPr>
          <w:lang w:val="en-US"/>
        </w:rPr>
        <w:instrText>d</w:instrText>
      </w:r>
      <w:r w:rsidR="00540FB4" w:rsidRPr="00540FB4">
        <w:rPr>
          <w:rPrChange w:id="11756" w:author="Дарья" w:date="2024-09-30T20:00:00Z">
            <w:rPr>
              <w:lang w:val="en-US"/>
            </w:rPr>
          </w:rPrChange>
        </w:rPr>
        <w:instrText>61-</w:instrText>
      </w:r>
      <w:r w:rsidR="00540FB4">
        <w:rPr>
          <w:lang w:val="en-US"/>
        </w:rPr>
        <w:instrText>b</w:instrText>
      </w:r>
      <w:r w:rsidR="00540FB4" w:rsidRPr="00540FB4">
        <w:rPr>
          <w:rPrChange w:id="11757" w:author="Дарья" w:date="2024-09-30T20:00:00Z">
            <w:rPr>
              <w:lang w:val="en-US"/>
            </w:rPr>
          </w:rPrChange>
        </w:rPr>
        <w:instrText>233-039935</w:instrText>
      </w:r>
      <w:r w:rsidR="00540FB4">
        <w:rPr>
          <w:lang w:val="en-US"/>
        </w:rPr>
        <w:instrText>a</w:instrText>
      </w:r>
      <w:r w:rsidR="00540FB4" w:rsidRPr="00540FB4">
        <w:rPr>
          <w:rPrChange w:id="11758" w:author="Дарья" w:date="2024-09-30T20:00:00Z">
            <w:rPr>
              <w:lang w:val="en-US"/>
            </w:rPr>
          </w:rPrChange>
        </w:rPr>
        <w:instrText>65810","</w:instrText>
      </w:r>
      <w:r w:rsidR="00540FB4">
        <w:rPr>
          <w:lang w:val="en-US"/>
        </w:rPr>
        <w:instrText>http</w:instrText>
      </w:r>
      <w:r w:rsidR="00540FB4" w:rsidRPr="00540FB4">
        <w:rPr>
          <w:rPrChange w:id="11759" w:author="Дарья" w:date="2024-09-30T20:00:00Z">
            <w:rPr>
              <w:lang w:val="en-US"/>
            </w:rPr>
          </w:rPrChange>
        </w:rPr>
        <w:instrText>://</w:instrText>
      </w:r>
      <w:r w:rsidR="00540FB4">
        <w:rPr>
          <w:lang w:val="en-US"/>
        </w:rPr>
        <w:instrText>www</w:instrText>
      </w:r>
      <w:r w:rsidR="00540FB4" w:rsidRPr="00540FB4">
        <w:rPr>
          <w:rPrChange w:id="11760" w:author="Дарья" w:date="2024-09-30T20:00:00Z">
            <w:rPr>
              <w:lang w:val="en-US"/>
            </w:rPr>
          </w:rPrChange>
        </w:rPr>
        <w:instrText>.</w:instrText>
      </w:r>
      <w:r w:rsidR="00540FB4">
        <w:rPr>
          <w:lang w:val="en-US"/>
        </w:rPr>
        <w:instrText>mendeley</w:instrText>
      </w:r>
      <w:r w:rsidR="00540FB4" w:rsidRPr="00540FB4">
        <w:rPr>
          <w:rPrChange w:id="11761" w:author="Дарья" w:date="2024-09-30T20:00:00Z">
            <w:rPr>
              <w:lang w:val="en-US"/>
            </w:rPr>
          </w:rPrChange>
        </w:rPr>
        <w:instrText>.</w:instrText>
      </w:r>
      <w:r w:rsidR="00540FB4">
        <w:rPr>
          <w:lang w:val="en-US"/>
        </w:rPr>
        <w:instrText>com</w:instrText>
      </w:r>
      <w:r w:rsidR="00540FB4" w:rsidRPr="00540FB4">
        <w:rPr>
          <w:rPrChange w:id="11762" w:author="Дарья" w:date="2024-09-30T20:00:00Z">
            <w:rPr>
              <w:lang w:val="en-US"/>
            </w:rPr>
          </w:rPrChange>
        </w:rPr>
        <w:instrText>/</w:instrText>
      </w:r>
      <w:r w:rsidR="00540FB4">
        <w:rPr>
          <w:lang w:val="en-US"/>
        </w:rPr>
        <w:instrText>documents</w:instrText>
      </w:r>
      <w:r w:rsidR="00540FB4" w:rsidRPr="00540FB4">
        <w:rPr>
          <w:rPrChange w:id="11763" w:author="Дарья" w:date="2024-09-30T20:00:00Z">
            <w:rPr>
              <w:lang w:val="en-US"/>
            </w:rPr>
          </w:rPrChange>
        </w:rPr>
        <w:instrText>/?</w:instrText>
      </w:r>
      <w:r w:rsidR="00540FB4">
        <w:rPr>
          <w:lang w:val="en-US"/>
        </w:rPr>
        <w:instrText>uuid</w:instrText>
      </w:r>
      <w:r w:rsidR="00540FB4" w:rsidRPr="00540FB4">
        <w:rPr>
          <w:rPrChange w:id="11764" w:author="Дарья" w:date="2024-09-30T20:00:00Z">
            <w:rPr>
              <w:lang w:val="en-US"/>
            </w:rPr>
          </w:rPrChange>
        </w:rPr>
        <w:instrText>=3</w:instrText>
      </w:r>
      <w:r w:rsidR="00540FB4">
        <w:rPr>
          <w:lang w:val="en-US"/>
        </w:rPr>
        <w:instrText>b</w:instrText>
      </w:r>
      <w:r w:rsidR="00540FB4" w:rsidRPr="00540FB4">
        <w:rPr>
          <w:rPrChange w:id="11765" w:author="Дарья" w:date="2024-09-30T20:00:00Z">
            <w:rPr>
              <w:lang w:val="en-US"/>
            </w:rPr>
          </w:rPrChange>
        </w:rPr>
        <w:instrText>0</w:instrText>
      </w:r>
      <w:r w:rsidR="00540FB4">
        <w:rPr>
          <w:lang w:val="en-US"/>
        </w:rPr>
        <w:instrText>ed</w:instrText>
      </w:r>
      <w:r w:rsidR="00540FB4" w:rsidRPr="00540FB4">
        <w:rPr>
          <w:rPrChange w:id="11766" w:author="Дарья" w:date="2024-09-30T20:00:00Z">
            <w:rPr>
              <w:lang w:val="en-US"/>
            </w:rPr>
          </w:rPrChange>
        </w:rPr>
        <w:instrText>4</w:instrText>
      </w:r>
      <w:r w:rsidR="00540FB4">
        <w:rPr>
          <w:lang w:val="en-US"/>
        </w:rPr>
        <w:instrText>e</w:instrText>
      </w:r>
      <w:r w:rsidR="00540FB4" w:rsidRPr="00540FB4">
        <w:rPr>
          <w:rPrChange w:id="11767" w:author="Дарья" w:date="2024-09-30T20:00:00Z">
            <w:rPr>
              <w:lang w:val="en-US"/>
            </w:rPr>
          </w:rPrChange>
        </w:rPr>
        <w:instrText>0-44</w:instrText>
      </w:r>
      <w:r w:rsidR="00540FB4">
        <w:rPr>
          <w:lang w:val="en-US"/>
        </w:rPr>
        <w:instrText>d</w:instrText>
      </w:r>
      <w:r w:rsidR="00540FB4" w:rsidRPr="00540FB4">
        <w:rPr>
          <w:rPrChange w:id="11768" w:author="Дарья" w:date="2024-09-30T20:00:00Z">
            <w:rPr>
              <w:lang w:val="en-US"/>
            </w:rPr>
          </w:rPrChange>
        </w:rPr>
        <w:instrText>2-4091-8106-</w:instrText>
      </w:r>
      <w:r w:rsidR="00540FB4">
        <w:rPr>
          <w:lang w:val="en-US"/>
        </w:rPr>
        <w:instrText>d</w:instrText>
      </w:r>
      <w:r w:rsidR="00540FB4" w:rsidRPr="00540FB4">
        <w:rPr>
          <w:rPrChange w:id="11769" w:author="Дарья" w:date="2024-09-30T20:00:00Z">
            <w:rPr>
              <w:lang w:val="en-US"/>
            </w:rPr>
          </w:rPrChange>
        </w:rPr>
        <w:instrText>5</w:instrText>
      </w:r>
      <w:r w:rsidR="00540FB4">
        <w:rPr>
          <w:lang w:val="en-US"/>
        </w:rPr>
        <w:instrText>bf</w:instrText>
      </w:r>
      <w:r w:rsidR="00540FB4" w:rsidRPr="00540FB4">
        <w:rPr>
          <w:rPrChange w:id="11770" w:author="Дарья" w:date="2024-09-30T20:00:00Z">
            <w:rPr>
              <w:lang w:val="en-US"/>
            </w:rPr>
          </w:rPrChange>
        </w:rPr>
        <w:instrText>54</w:instrText>
      </w:r>
      <w:r w:rsidR="00540FB4">
        <w:rPr>
          <w:lang w:val="en-US"/>
        </w:rPr>
        <w:instrText>d</w:instrText>
      </w:r>
      <w:r w:rsidR="00540FB4" w:rsidRPr="00540FB4">
        <w:rPr>
          <w:rPrChange w:id="11771" w:author="Дарья" w:date="2024-09-30T20:00:00Z">
            <w:rPr>
              <w:lang w:val="en-US"/>
            </w:rPr>
          </w:rPrChange>
        </w:rPr>
        <w:instrText>6809</w:instrText>
      </w:r>
      <w:r w:rsidR="00540FB4">
        <w:rPr>
          <w:lang w:val="en-US"/>
        </w:rPr>
        <w:instrText>e</w:instrText>
      </w:r>
      <w:r w:rsidR="00540FB4" w:rsidRPr="00540FB4">
        <w:rPr>
          <w:rPrChange w:id="11772" w:author="Дарья" w:date="2024-09-30T20:00:00Z">
            <w:rPr>
              <w:lang w:val="en-US"/>
            </w:rPr>
          </w:rPrChange>
        </w:rPr>
        <w:instrText>","</w:instrText>
      </w:r>
      <w:r w:rsidR="00540FB4">
        <w:rPr>
          <w:lang w:val="en-US"/>
        </w:rPr>
        <w:instrText>http</w:instrText>
      </w:r>
      <w:r w:rsidR="00540FB4" w:rsidRPr="00540FB4">
        <w:rPr>
          <w:rPrChange w:id="11773" w:author="Дарья" w:date="2024-09-30T20:00:00Z">
            <w:rPr>
              <w:lang w:val="en-US"/>
            </w:rPr>
          </w:rPrChange>
        </w:rPr>
        <w:instrText>://</w:instrText>
      </w:r>
      <w:r w:rsidR="00540FB4">
        <w:rPr>
          <w:lang w:val="en-US"/>
        </w:rPr>
        <w:instrText>www</w:instrText>
      </w:r>
      <w:r w:rsidR="00540FB4" w:rsidRPr="00540FB4">
        <w:rPr>
          <w:rPrChange w:id="11774" w:author="Дарья" w:date="2024-09-30T20:00:00Z">
            <w:rPr>
              <w:lang w:val="en-US"/>
            </w:rPr>
          </w:rPrChange>
        </w:rPr>
        <w:instrText>.</w:instrText>
      </w:r>
      <w:r w:rsidR="00540FB4">
        <w:rPr>
          <w:lang w:val="en-US"/>
        </w:rPr>
        <w:instrText>mendeley</w:instrText>
      </w:r>
      <w:r w:rsidR="00540FB4" w:rsidRPr="00540FB4">
        <w:rPr>
          <w:rPrChange w:id="11775" w:author="Дарья" w:date="2024-09-30T20:00:00Z">
            <w:rPr>
              <w:lang w:val="en-US"/>
            </w:rPr>
          </w:rPrChange>
        </w:rPr>
        <w:instrText>.</w:instrText>
      </w:r>
      <w:r w:rsidR="00540FB4">
        <w:rPr>
          <w:lang w:val="en-US"/>
        </w:rPr>
        <w:instrText>com</w:instrText>
      </w:r>
      <w:r w:rsidR="00540FB4" w:rsidRPr="00540FB4">
        <w:rPr>
          <w:rPrChange w:id="11776" w:author="Дарья" w:date="2024-09-30T20:00:00Z">
            <w:rPr>
              <w:lang w:val="en-US"/>
            </w:rPr>
          </w:rPrChange>
        </w:rPr>
        <w:instrText>/</w:instrText>
      </w:r>
      <w:r w:rsidR="00540FB4">
        <w:rPr>
          <w:lang w:val="en-US"/>
        </w:rPr>
        <w:instrText>documents</w:instrText>
      </w:r>
      <w:r w:rsidR="00540FB4" w:rsidRPr="00540FB4">
        <w:rPr>
          <w:rPrChange w:id="11777" w:author="Дарья" w:date="2024-09-30T20:00:00Z">
            <w:rPr>
              <w:lang w:val="en-US"/>
            </w:rPr>
          </w:rPrChange>
        </w:rPr>
        <w:instrText>/?</w:instrText>
      </w:r>
      <w:r w:rsidR="00540FB4">
        <w:rPr>
          <w:lang w:val="en-US"/>
        </w:rPr>
        <w:instrText>uuid</w:instrText>
      </w:r>
      <w:r w:rsidR="00540FB4" w:rsidRPr="00540FB4">
        <w:rPr>
          <w:rPrChange w:id="11778" w:author="Дарья" w:date="2024-09-30T20:00:00Z">
            <w:rPr>
              <w:lang w:val="en-US"/>
            </w:rPr>
          </w:rPrChange>
        </w:rPr>
        <w:instrText>=</w:instrText>
      </w:r>
      <w:r w:rsidR="00540FB4">
        <w:rPr>
          <w:lang w:val="en-US"/>
        </w:rPr>
        <w:instrText>fbb</w:instrText>
      </w:r>
      <w:r w:rsidR="00540FB4" w:rsidRPr="00540FB4">
        <w:rPr>
          <w:rPrChange w:id="11779" w:author="Дарья" w:date="2024-09-30T20:00:00Z">
            <w:rPr>
              <w:lang w:val="en-US"/>
            </w:rPr>
          </w:rPrChange>
        </w:rPr>
        <w:instrText>0</w:instrText>
      </w:r>
      <w:r w:rsidR="00540FB4">
        <w:rPr>
          <w:lang w:val="en-US"/>
        </w:rPr>
        <w:instrText>b</w:instrText>
      </w:r>
      <w:r w:rsidR="00540FB4" w:rsidRPr="00540FB4">
        <w:rPr>
          <w:rPrChange w:id="11780" w:author="Дарья" w:date="2024-09-30T20:00:00Z">
            <w:rPr>
              <w:lang w:val="en-US"/>
            </w:rPr>
          </w:rPrChange>
        </w:rPr>
        <w:instrText>8</w:instrText>
      </w:r>
      <w:r w:rsidR="00540FB4">
        <w:rPr>
          <w:lang w:val="en-US"/>
        </w:rPr>
        <w:instrText>f</w:instrText>
      </w:r>
      <w:r w:rsidR="00540FB4" w:rsidRPr="00540FB4">
        <w:rPr>
          <w:rPrChange w:id="11781" w:author="Дарья" w:date="2024-09-30T20:00:00Z">
            <w:rPr>
              <w:lang w:val="en-US"/>
            </w:rPr>
          </w:rPrChange>
        </w:rPr>
        <w:instrText>4-6</w:instrText>
      </w:r>
      <w:r w:rsidR="00540FB4">
        <w:rPr>
          <w:lang w:val="en-US"/>
        </w:rPr>
        <w:instrText>b</w:instrText>
      </w:r>
      <w:r w:rsidR="00540FB4" w:rsidRPr="00540FB4">
        <w:rPr>
          <w:rPrChange w:id="11782" w:author="Дарья" w:date="2024-09-30T20:00:00Z">
            <w:rPr>
              <w:lang w:val="en-US"/>
            </w:rPr>
          </w:rPrChange>
        </w:rPr>
        <w:instrText>58-3</w:instrText>
      </w:r>
      <w:r w:rsidR="00540FB4">
        <w:rPr>
          <w:lang w:val="en-US"/>
        </w:rPr>
        <w:instrText>a</w:instrText>
      </w:r>
      <w:r w:rsidR="00540FB4" w:rsidRPr="00540FB4">
        <w:rPr>
          <w:rPrChange w:id="11783" w:author="Дарья" w:date="2024-09-30T20:00:00Z">
            <w:rPr>
              <w:lang w:val="en-US"/>
            </w:rPr>
          </w:rPrChange>
        </w:rPr>
        <w:instrText>10-</w:instrText>
      </w:r>
      <w:r w:rsidR="00540FB4">
        <w:rPr>
          <w:lang w:val="en-US"/>
        </w:rPr>
        <w:instrText>b</w:instrText>
      </w:r>
      <w:r w:rsidR="00540FB4" w:rsidRPr="00540FB4">
        <w:rPr>
          <w:rPrChange w:id="11784" w:author="Дарья" w:date="2024-09-30T20:00:00Z">
            <w:rPr>
              <w:lang w:val="en-US"/>
            </w:rPr>
          </w:rPrChange>
        </w:rPr>
        <w:instrText>7</w:instrText>
      </w:r>
      <w:r w:rsidR="00540FB4">
        <w:rPr>
          <w:lang w:val="en-US"/>
        </w:rPr>
        <w:instrText>d</w:instrText>
      </w:r>
      <w:r w:rsidR="00540FB4" w:rsidRPr="00540FB4">
        <w:rPr>
          <w:rPrChange w:id="11785" w:author="Дарья" w:date="2024-09-30T20:00:00Z">
            <w:rPr>
              <w:lang w:val="en-US"/>
            </w:rPr>
          </w:rPrChange>
        </w:rPr>
        <w:instrText>6-</w:instrText>
      </w:r>
      <w:r w:rsidR="00540FB4">
        <w:rPr>
          <w:lang w:val="en-US"/>
        </w:rPr>
        <w:instrText>af</w:instrText>
      </w:r>
      <w:r w:rsidR="00540FB4" w:rsidRPr="00540FB4">
        <w:rPr>
          <w:rPrChange w:id="11786" w:author="Дарья" w:date="2024-09-30T20:00:00Z">
            <w:rPr>
              <w:lang w:val="en-US"/>
            </w:rPr>
          </w:rPrChange>
        </w:rPr>
        <w:instrText>3854030</w:instrText>
      </w:r>
      <w:r w:rsidR="00540FB4">
        <w:rPr>
          <w:lang w:val="en-US"/>
        </w:rPr>
        <w:instrText>be</w:instrText>
      </w:r>
      <w:r w:rsidR="00540FB4" w:rsidRPr="00540FB4">
        <w:rPr>
          <w:rPrChange w:id="11787" w:author="Дарья" w:date="2024-09-30T20:00:00Z">
            <w:rPr>
              <w:lang w:val="en-US"/>
            </w:rPr>
          </w:rPrChange>
        </w:rPr>
        <w:instrText>8"]},{"</w:instrText>
      </w:r>
      <w:r w:rsidR="00540FB4">
        <w:rPr>
          <w:lang w:val="en-US"/>
        </w:rPr>
        <w:instrText>id</w:instrText>
      </w:r>
      <w:r w:rsidR="00540FB4" w:rsidRPr="00540FB4">
        <w:rPr>
          <w:rPrChange w:id="11788" w:author="Дарья" w:date="2024-09-30T20:00:00Z">
            <w:rPr>
              <w:lang w:val="en-US"/>
            </w:rPr>
          </w:rPrChange>
        </w:rPr>
        <w:instrText>":"</w:instrText>
      </w:r>
      <w:r w:rsidR="00540FB4">
        <w:rPr>
          <w:lang w:val="en-US"/>
        </w:rPr>
        <w:instrText>ITEM</w:instrText>
      </w:r>
      <w:r w:rsidR="00540FB4" w:rsidRPr="00540FB4">
        <w:rPr>
          <w:rPrChange w:id="11789" w:author="Дарья" w:date="2024-09-30T20:00:00Z">
            <w:rPr>
              <w:lang w:val="en-US"/>
            </w:rPr>
          </w:rPrChange>
        </w:rPr>
        <w:instrText>-2","</w:instrText>
      </w:r>
      <w:r w:rsidR="00540FB4">
        <w:rPr>
          <w:lang w:val="en-US"/>
        </w:rPr>
        <w:instrText>itemData</w:instrText>
      </w:r>
      <w:r w:rsidR="00540FB4" w:rsidRPr="00540FB4">
        <w:rPr>
          <w:rPrChange w:id="11790" w:author="Дарья" w:date="2024-09-30T20:00:00Z">
            <w:rPr>
              <w:lang w:val="en-US"/>
            </w:rPr>
          </w:rPrChange>
        </w:rPr>
        <w:instrText>":{"</w:instrText>
      </w:r>
      <w:r w:rsidR="00540FB4">
        <w:rPr>
          <w:lang w:val="en-US"/>
        </w:rPr>
        <w:instrText>DOI</w:instrText>
      </w:r>
      <w:r w:rsidR="00540FB4" w:rsidRPr="00540FB4">
        <w:rPr>
          <w:rPrChange w:id="11791" w:author="Дарья" w:date="2024-09-30T20:00:00Z">
            <w:rPr>
              <w:lang w:val="en-US"/>
            </w:rPr>
          </w:rPrChange>
        </w:rPr>
        <w:instrText>":"10.1007/</w:instrText>
      </w:r>
      <w:r w:rsidR="00540FB4">
        <w:rPr>
          <w:lang w:val="en-US"/>
        </w:rPr>
        <w:instrText>s</w:instrText>
      </w:r>
      <w:r w:rsidR="00540FB4" w:rsidRPr="00540FB4">
        <w:rPr>
          <w:rPrChange w:id="11792" w:author="Дарья" w:date="2024-09-30T20:00:00Z">
            <w:rPr>
              <w:lang w:val="en-US"/>
            </w:rPr>
          </w:rPrChange>
        </w:rPr>
        <w:instrText>12325-017-0610-</w:instrText>
      </w:r>
      <w:r w:rsidR="00540FB4">
        <w:rPr>
          <w:lang w:val="en-US"/>
        </w:rPr>
        <w:instrText>z</w:instrText>
      </w:r>
      <w:r w:rsidR="00540FB4" w:rsidRPr="00540FB4">
        <w:rPr>
          <w:rPrChange w:id="11793" w:author="Дарья" w:date="2024-09-30T20:00:00Z">
            <w:rPr>
              <w:lang w:val="en-US"/>
            </w:rPr>
          </w:rPrChange>
        </w:rPr>
        <w:instrText>","</w:instrText>
      </w:r>
      <w:r w:rsidR="00540FB4">
        <w:rPr>
          <w:lang w:val="en-US"/>
        </w:rPr>
        <w:instrText>ISSN</w:instrText>
      </w:r>
      <w:r w:rsidR="00540FB4" w:rsidRPr="00540FB4">
        <w:rPr>
          <w:rPrChange w:id="11794" w:author="Дарья" w:date="2024-09-30T20:00:00Z">
            <w:rPr>
              <w:lang w:val="en-US"/>
            </w:rPr>
          </w:rPrChange>
        </w:rPr>
        <w:instrText>":"18658652","</w:instrText>
      </w:r>
      <w:r w:rsidR="00540FB4">
        <w:rPr>
          <w:lang w:val="en-US"/>
        </w:rPr>
        <w:instrText>abstract</w:instrText>
      </w:r>
      <w:r w:rsidR="00540FB4" w:rsidRPr="00540FB4">
        <w:rPr>
          <w:rPrChange w:id="11795" w:author="Дарья" w:date="2024-09-30T20:00:00Z">
            <w:rPr>
              <w:lang w:val="en-US"/>
            </w:rPr>
          </w:rPrChange>
        </w:rPr>
        <w:instrText>":"</w:instrText>
      </w:r>
      <w:r w:rsidR="00540FB4">
        <w:rPr>
          <w:lang w:val="en-US"/>
        </w:rPr>
        <w:instrText>Abstract</w:instrText>
      </w:r>
      <w:r w:rsidR="00540FB4" w:rsidRPr="00540FB4">
        <w:rPr>
          <w:rPrChange w:id="11796" w:author="Дарья" w:date="2024-09-30T20:00:00Z">
            <w:rPr>
              <w:lang w:val="en-US"/>
            </w:rPr>
          </w:rPrChange>
        </w:rPr>
        <w:instrText xml:space="preserve">: </w:instrText>
      </w:r>
      <w:r w:rsidR="00540FB4">
        <w:rPr>
          <w:lang w:val="en-US"/>
        </w:rPr>
        <w:instrText>Rituximab</w:instrText>
      </w:r>
      <w:r w:rsidR="00540FB4" w:rsidRPr="00540FB4">
        <w:rPr>
          <w:rPrChange w:id="11797" w:author="Дарья" w:date="2024-09-30T20:00:00Z">
            <w:rPr>
              <w:lang w:val="en-US"/>
            </w:rPr>
          </w:rPrChange>
        </w:rPr>
        <w:instrText xml:space="preserve"> (</w:instrText>
      </w:r>
      <w:r w:rsidR="00540FB4">
        <w:rPr>
          <w:lang w:val="en-US"/>
        </w:rPr>
        <w:instrText>MabThera</w:instrText>
      </w:r>
      <w:r w:rsidR="00540FB4" w:rsidRPr="00540FB4">
        <w:rPr>
          <w:rPrChange w:id="11798" w:author="Дарья" w:date="2024-09-30T20:00:00Z">
            <w:rPr>
              <w:lang w:val="en-US"/>
            </w:rPr>
          </w:rPrChange>
        </w:rPr>
        <w:instrText>®/</w:instrText>
      </w:r>
      <w:r w:rsidR="00540FB4">
        <w:rPr>
          <w:lang w:val="en-US"/>
        </w:rPr>
        <w:instrText>Rituxan</w:instrText>
      </w:r>
      <w:r w:rsidR="00540FB4" w:rsidRPr="00540FB4">
        <w:rPr>
          <w:rPrChange w:id="11799" w:author="Дарья" w:date="2024-09-30T20:00:00Z">
            <w:rPr>
              <w:lang w:val="en-US"/>
            </w:rPr>
          </w:rPrChange>
        </w:rPr>
        <w:instrText xml:space="preserve">®), </w:instrText>
      </w:r>
      <w:r w:rsidR="00540FB4">
        <w:rPr>
          <w:lang w:val="en-US"/>
        </w:rPr>
        <w:instrText>a</w:instrText>
      </w:r>
      <w:r w:rsidR="00540FB4" w:rsidRPr="00540FB4">
        <w:rPr>
          <w:rPrChange w:id="11800" w:author="Дарья" w:date="2024-09-30T20:00:00Z">
            <w:rPr>
              <w:lang w:val="en-US"/>
            </w:rPr>
          </w:rPrChange>
        </w:rPr>
        <w:instrText xml:space="preserve"> </w:instrText>
      </w:r>
      <w:r w:rsidR="00540FB4">
        <w:rPr>
          <w:lang w:val="en-US"/>
        </w:rPr>
        <w:instrText>chimeric</w:instrText>
      </w:r>
      <w:r w:rsidR="00540FB4" w:rsidRPr="00540FB4">
        <w:rPr>
          <w:rPrChange w:id="11801" w:author="Дарья" w:date="2024-09-30T20:00:00Z">
            <w:rPr>
              <w:lang w:val="en-US"/>
            </w:rPr>
          </w:rPrChange>
        </w:rPr>
        <w:instrText xml:space="preserve"> </w:instrText>
      </w:r>
      <w:r w:rsidR="00540FB4">
        <w:rPr>
          <w:lang w:val="en-US"/>
        </w:rPr>
        <w:instrText>murine</w:instrText>
      </w:r>
      <w:r w:rsidR="00540FB4" w:rsidRPr="00540FB4">
        <w:rPr>
          <w:rPrChange w:id="11802" w:author="Дарья" w:date="2024-09-30T20:00:00Z">
            <w:rPr>
              <w:lang w:val="en-US"/>
            </w:rPr>
          </w:rPrChange>
        </w:rPr>
        <w:instrText>/</w:instrText>
      </w:r>
      <w:r w:rsidR="00540FB4">
        <w:rPr>
          <w:lang w:val="en-US"/>
        </w:rPr>
        <w:instrText>human</w:instrText>
      </w:r>
      <w:r w:rsidR="00540FB4" w:rsidRPr="00540FB4">
        <w:rPr>
          <w:rPrChange w:id="11803" w:author="Дарья" w:date="2024-09-30T20:00:00Z">
            <w:rPr>
              <w:lang w:val="en-US"/>
            </w:rPr>
          </w:rPrChange>
        </w:rPr>
        <w:instrText xml:space="preserve"> </w:instrText>
      </w:r>
      <w:r w:rsidR="00540FB4">
        <w:rPr>
          <w:lang w:val="en-US"/>
        </w:rPr>
        <w:instrText>monoclonal</w:instrText>
      </w:r>
      <w:r w:rsidR="00540FB4" w:rsidRPr="00540FB4">
        <w:rPr>
          <w:rPrChange w:id="11804" w:author="Дарья" w:date="2024-09-30T20:00:00Z">
            <w:rPr>
              <w:lang w:val="en-US"/>
            </w:rPr>
          </w:rPrChange>
        </w:rPr>
        <w:instrText xml:space="preserve"> </w:instrText>
      </w:r>
      <w:r w:rsidR="00540FB4">
        <w:rPr>
          <w:lang w:val="en-US"/>
        </w:rPr>
        <w:instrText>antibody</w:instrText>
      </w:r>
      <w:r w:rsidR="00540FB4" w:rsidRPr="00540FB4">
        <w:rPr>
          <w:rPrChange w:id="11805" w:author="Дарья" w:date="2024-09-30T20:00:00Z">
            <w:rPr>
              <w:lang w:val="en-US"/>
            </w:rPr>
          </w:rPrChange>
        </w:rPr>
        <w:instrText xml:space="preserve"> </w:instrText>
      </w:r>
      <w:r w:rsidR="00540FB4">
        <w:rPr>
          <w:lang w:val="en-US"/>
        </w:rPr>
        <w:instrText>that</w:instrText>
      </w:r>
      <w:r w:rsidR="00540FB4" w:rsidRPr="00540FB4">
        <w:rPr>
          <w:rPrChange w:id="11806" w:author="Дарья" w:date="2024-09-30T20:00:00Z">
            <w:rPr>
              <w:lang w:val="en-US"/>
            </w:rPr>
          </w:rPrChange>
        </w:rPr>
        <w:instrText xml:space="preserve"> </w:instrText>
      </w:r>
      <w:r w:rsidR="00540FB4">
        <w:rPr>
          <w:lang w:val="en-US"/>
        </w:rPr>
        <w:instrText>binds</w:instrText>
      </w:r>
      <w:r w:rsidR="00540FB4" w:rsidRPr="00540FB4">
        <w:rPr>
          <w:rPrChange w:id="11807" w:author="Дарья" w:date="2024-09-30T20:00:00Z">
            <w:rPr>
              <w:lang w:val="en-US"/>
            </w:rPr>
          </w:rPrChange>
        </w:rPr>
        <w:instrText xml:space="preserve"> </w:instrText>
      </w:r>
      <w:r w:rsidR="00540FB4">
        <w:rPr>
          <w:lang w:val="en-US"/>
        </w:rPr>
        <w:instrText>specifically</w:instrText>
      </w:r>
      <w:r w:rsidR="00540FB4" w:rsidRPr="00540FB4">
        <w:rPr>
          <w:rPrChange w:id="11808" w:author="Дарья" w:date="2024-09-30T20:00:00Z">
            <w:rPr>
              <w:lang w:val="en-US"/>
            </w:rPr>
          </w:rPrChange>
        </w:rPr>
        <w:instrText xml:space="preserve"> </w:instrText>
      </w:r>
      <w:r w:rsidR="00540FB4">
        <w:rPr>
          <w:lang w:val="en-US"/>
        </w:rPr>
        <w:instrText>to</w:instrText>
      </w:r>
      <w:r w:rsidR="00540FB4" w:rsidRPr="00540FB4">
        <w:rPr>
          <w:rPrChange w:id="11809" w:author="Дарья" w:date="2024-09-30T20:00:00Z">
            <w:rPr>
              <w:lang w:val="en-US"/>
            </w:rPr>
          </w:rPrChange>
        </w:rPr>
        <w:instrText xml:space="preserve"> </w:instrText>
      </w:r>
      <w:r w:rsidR="00540FB4">
        <w:rPr>
          <w:lang w:val="en-US"/>
        </w:rPr>
        <w:instrText>the</w:instrText>
      </w:r>
      <w:r w:rsidR="00540FB4" w:rsidRPr="00540FB4">
        <w:rPr>
          <w:rPrChange w:id="11810" w:author="Дарья" w:date="2024-09-30T20:00:00Z">
            <w:rPr>
              <w:lang w:val="en-US"/>
            </w:rPr>
          </w:rPrChange>
        </w:rPr>
        <w:instrText xml:space="preserve"> </w:instrText>
      </w:r>
      <w:r w:rsidR="00540FB4">
        <w:rPr>
          <w:lang w:val="en-US"/>
        </w:rPr>
        <w:instrText>transmembrane</w:instrText>
      </w:r>
      <w:r w:rsidR="00540FB4" w:rsidRPr="00540FB4">
        <w:rPr>
          <w:rPrChange w:id="11811" w:author="Дарья" w:date="2024-09-30T20:00:00Z">
            <w:rPr>
              <w:lang w:val="en-US"/>
            </w:rPr>
          </w:rPrChange>
        </w:rPr>
        <w:instrText xml:space="preserve"> </w:instrText>
      </w:r>
      <w:r w:rsidR="00540FB4">
        <w:rPr>
          <w:lang w:val="en-US"/>
        </w:rPr>
        <w:instrText>antigen</w:instrText>
      </w:r>
      <w:r w:rsidR="00540FB4" w:rsidRPr="00540FB4">
        <w:rPr>
          <w:rPrChange w:id="11812" w:author="Дарья" w:date="2024-09-30T20:00:00Z">
            <w:rPr>
              <w:lang w:val="en-US"/>
            </w:rPr>
          </w:rPrChange>
        </w:rPr>
        <w:instrText xml:space="preserve"> </w:instrText>
      </w:r>
      <w:r w:rsidR="00540FB4">
        <w:rPr>
          <w:lang w:val="en-US"/>
        </w:rPr>
        <w:instrText>CD</w:instrText>
      </w:r>
      <w:r w:rsidR="00540FB4" w:rsidRPr="00540FB4">
        <w:rPr>
          <w:rPrChange w:id="11813" w:author="Дарья" w:date="2024-09-30T20:00:00Z">
            <w:rPr>
              <w:lang w:val="en-US"/>
            </w:rPr>
          </w:rPrChange>
        </w:rPr>
        <w:instrText xml:space="preserve">20, </w:instrText>
      </w:r>
      <w:r w:rsidR="00540FB4">
        <w:rPr>
          <w:lang w:val="en-US"/>
        </w:rPr>
        <w:instrText>was</w:instrText>
      </w:r>
      <w:r w:rsidR="00540FB4" w:rsidRPr="00540FB4">
        <w:rPr>
          <w:rPrChange w:id="11814" w:author="Дарья" w:date="2024-09-30T20:00:00Z">
            <w:rPr>
              <w:lang w:val="en-US"/>
            </w:rPr>
          </w:rPrChange>
        </w:rPr>
        <w:instrText xml:space="preserve"> </w:instrText>
      </w:r>
      <w:r w:rsidR="00540FB4">
        <w:rPr>
          <w:lang w:val="en-US"/>
        </w:rPr>
        <w:instrText>the</w:instrText>
      </w:r>
      <w:r w:rsidR="00540FB4" w:rsidRPr="00540FB4">
        <w:rPr>
          <w:rPrChange w:id="11815" w:author="Дарья" w:date="2024-09-30T20:00:00Z">
            <w:rPr>
              <w:lang w:val="en-US"/>
            </w:rPr>
          </w:rPrChange>
        </w:rPr>
        <w:instrText xml:space="preserve"> </w:instrText>
      </w:r>
      <w:r w:rsidR="00540FB4">
        <w:rPr>
          <w:lang w:val="en-US"/>
        </w:rPr>
        <w:instrText>first</w:instrText>
      </w:r>
      <w:r w:rsidR="00540FB4" w:rsidRPr="00540FB4">
        <w:rPr>
          <w:rPrChange w:id="11816" w:author="Дарья" w:date="2024-09-30T20:00:00Z">
            <w:rPr>
              <w:lang w:val="en-US"/>
            </w:rPr>
          </w:rPrChange>
        </w:rPr>
        <w:instrText xml:space="preserve"> </w:instrText>
      </w:r>
      <w:r w:rsidR="00540FB4">
        <w:rPr>
          <w:lang w:val="en-US"/>
        </w:rPr>
        <w:instrText>therapeutic</w:instrText>
      </w:r>
      <w:r w:rsidR="00540FB4" w:rsidRPr="00540FB4">
        <w:rPr>
          <w:rPrChange w:id="11817" w:author="Дарья" w:date="2024-09-30T20:00:00Z">
            <w:rPr>
              <w:lang w:val="en-US"/>
            </w:rPr>
          </w:rPrChange>
        </w:rPr>
        <w:instrText xml:space="preserve"> </w:instrText>
      </w:r>
      <w:r w:rsidR="00540FB4">
        <w:rPr>
          <w:lang w:val="en-US"/>
        </w:rPr>
        <w:instrText>antibody</w:instrText>
      </w:r>
      <w:r w:rsidR="00540FB4" w:rsidRPr="00540FB4">
        <w:rPr>
          <w:rPrChange w:id="11818" w:author="Дарья" w:date="2024-09-30T20:00:00Z">
            <w:rPr>
              <w:lang w:val="en-US"/>
            </w:rPr>
          </w:rPrChange>
        </w:rPr>
        <w:instrText xml:space="preserve"> </w:instrText>
      </w:r>
      <w:r w:rsidR="00540FB4">
        <w:rPr>
          <w:lang w:val="en-US"/>
        </w:rPr>
        <w:instrText>to</w:instrText>
      </w:r>
      <w:r w:rsidR="00540FB4" w:rsidRPr="00540FB4">
        <w:rPr>
          <w:rPrChange w:id="11819" w:author="Дарья" w:date="2024-09-30T20:00:00Z">
            <w:rPr>
              <w:lang w:val="en-US"/>
            </w:rPr>
          </w:rPrChange>
        </w:rPr>
        <w:instrText xml:space="preserve"> </w:instrText>
      </w:r>
      <w:r w:rsidR="00540FB4">
        <w:rPr>
          <w:lang w:val="en-US"/>
        </w:rPr>
        <w:instrText>enter</w:instrText>
      </w:r>
      <w:r w:rsidR="00540FB4" w:rsidRPr="00540FB4">
        <w:rPr>
          <w:rPrChange w:id="11820" w:author="Дарья" w:date="2024-09-30T20:00:00Z">
            <w:rPr>
              <w:lang w:val="en-US"/>
            </w:rPr>
          </w:rPrChange>
        </w:rPr>
        <w:instrText xml:space="preserve"> </w:instrText>
      </w:r>
      <w:r w:rsidR="00540FB4">
        <w:rPr>
          <w:lang w:val="en-US"/>
        </w:rPr>
        <w:instrText>clinical</w:instrText>
      </w:r>
      <w:r w:rsidR="00540FB4" w:rsidRPr="00540FB4">
        <w:rPr>
          <w:rPrChange w:id="11821" w:author="Дарья" w:date="2024-09-30T20:00:00Z">
            <w:rPr>
              <w:lang w:val="en-US"/>
            </w:rPr>
          </w:rPrChange>
        </w:rPr>
        <w:instrText xml:space="preserve"> </w:instrText>
      </w:r>
      <w:r w:rsidR="00540FB4">
        <w:rPr>
          <w:lang w:val="en-US"/>
        </w:rPr>
        <w:instrText>practice</w:instrText>
      </w:r>
      <w:r w:rsidR="00540FB4" w:rsidRPr="00540FB4">
        <w:rPr>
          <w:rPrChange w:id="11822" w:author="Дарья" w:date="2024-09-30T20:00:00Z">
            <w:rPr>
              <w:lang w:val="en-US"/>
            </w:rPr>
          </w:rPrChange>
        </w:rPr>
        <w:instrText xml:space="preserve"> </w:instrText>
      </w:r>
      <w:r w:rsidR="00540FB4">
        <w:rPr>
          <w:lang w:val="en-US"/>
        </w:rPr>
        <w:instrText>for</w:instrText>
      </w:r>
      <w:r w:rsidR="00540FB4" w:rsidRPr="00540FB4">
        <w:rPr>
          <w:rPrChange w:id="11823" w:author="Дарья" w:date="2024-09-30T20:00:00Z">
            <w:rPr>
              <w:lang w:val="en-US"/>
            </w:rPr>
          </w:rPrChange>
        </w:rPr>
        <w:instrText xml:space="preserve"> </w:instrText>
      </w:r>
      <w:r w:rsidR="00540FB4">
        <w:rPr>
          <w:lang w:val="en-US"/>
        </w:rPr>
        <w:instrText>the</w:instrText>
      </w:r>
      <w:r w:rsidR="00540FB4" w:rsidRPr="00540FB4">
        <w:rPr>
          <w:rPrChange w:id="11824" w:author="Дарья" w:date="2024-09-30T20:00:00Z">
            <w:rPr>
              <w:lang w:val="en-US"/>
            </w:rPr>
          </w:rPrChange>
        </w:rPr>
        <w:instrText xml:space="preserve"> </w:instrText>
      </w:r>
      <w:r w:rsidR="00540FB4">
        <w:rPr>
          <w:lang w:val="en-US"/>
        </w:rPr>
        <w:instrText>treatment</w:instrText>
      </w:r>
      <w:r w:rsidR="00540FB4" w:rsidRPr="00540FB4">
        <w:rPr>
          <w:rPrChange w:id="11825" w:author="Дарья" w:date="2024-09-30T20:00:00Z">
            <w:rPr>
              <w:lang w:val="en-US"/>
            </w:rPr>
          </w:rPrChange>
        </w:rPr>
        <w:instrText xml:space="preserve"> </w:instrText>
      </w:r>
      <w:r w:rsidR="00540FB4">
        <w:rPr>
          <w:lang w:val="en-US"/>
        </w:rPr>
        <w:instrText>of</w:instrText>
      </w:r>
      <w:r w:rsidR="00540FB4" w:rsidRPr="00540FB4">
        <w:rPr>
          <w:rPrChange w:id="11826" w:author="Дарья" w:date="2024-09-30T20:00:00Z">
            <w:rPr>
              <w:lang w:val="en-US"/>
            </w:rPr>
          </w:rPrChange>
        </w:rPr>
        <w:instrText xml:space="preserve"> </w:instrText>
      </w:r>
      <w:r w:rsidR="00540FB4">
        <w:rPr>
          <w:lang w:val="en-US"/>
        </w:rPr>
        <w:instrText>cancer</w:instrText>
      </w:r>
      <w:r w:rsidR="00540FB4" w:rsidRPr="00540FB4">
        <w:rPr>
          <w:rPrChange w:id="11827" w:author="Дарья" w:date="2024-09-30T20:00:00Z">
            <w:rPr>
              <w:lang w:val="en-US"/>
            </w:rPr>
          </w:rPrChange>
        </w:rPr>
        <w:instrText xml:space="preserve">. </w:instrText>
      </w:r>
      <w:r w:rsidR="00540FB4">
        <w:rPr>
          <w:lang w:val="en-US"/>
        </w:rPr>
        <w:instrText>As</w:instrText>
      </w:r>
      <w:r w:rsidR="00540FB4" w:rsidRPr="00540FB4">
        <w:rPr>
          <w:rPrChange w:id="11828" w:author="Дарья" w:date="2024-09-30T20:00:00Z">
            <w:rPr>
              <w:lang w:val="en-US"/>
            </w:rPr>
          </w:rPrChange>
        </w:rPr>
        <w:instrText xml:space="preserve"> </w:instrText>
      </w:r>
      <w:r w:rsidR="00540FB4">
        <w:rPr>
          <w:lang w:val="en-US"/>
        </w:rPr>
        <w:instrText>monotherapy</w:instrText>
      </w:r>
      <w:r w:rsidR="00540FB4" w:rsidRPr="00540FB4">
        <w:rPr>
          <w:rPrChange w:id="11829" w:author="Дарья" w:date="2024-09-30T20:00:00Z">
            <w:rPr>
              <w:lang w:val="en-US"/>
            </w:rPr>
          </w:rPrChange>
        </w:rPr>
        <w:instrText xml:space="preserve"> </w:instrText>
      </w:r>
      <w:r w:rsidR="00540FB4">
        <w:rPr>
          <w:lang w:val="en-US"/>
        </w:rPr>
        <w:instrText>and</w:instrText>
      </w:r>
      <w:r w:rsidR="00540FB4" w:rsidRPr="00540FB4">
        <w:rPr>
          <w:rPrChange w:id="11830" w:author="Дарья" w:date="2024-09-30T20:00:00Z">
            <w:rPr>
              <w:lang w:val="en-US"/>
            </w:rPr>
          </w:rPrChange>
        </w:rPr>
        <w:instrText xml:space="preserve"> </w:instrText>
      </w:r>
      <w:r w:rsidR="00540FB4">
        <w:rPr>
          <w:lang w:val="en-US"/>
        </w:rPr>
        <w:instrText>in</w:instrText>
      </w:r>
      <w:r w:rsidR="00540FB4" w:rsidRPr="00540FB4">
        <w:rPr>
          <w:rPrChange w:id="11831" w:author="Дарья" w:date="2024-09-30T20:00:00Z">
            <w:rPr>
              <w:lang w:val="en-US"/>
            </w:rPr>
          </w:rPrChange>
        </w:rPr>
        <w:instrText xml:space="preserve"> </w:instrText>
      </w:r>
      <w:r w:rsidR="00540FB4">
        <w:rPr>
          <w:lang w:val="en-US"/>
        </w:rPr>
        <w:instrText>combination</w:instrText>
      </w:r>
      <w:r w:rsidR="00540FB4" w:rsidRPr="00540FB4">
        <w:rPr>
          <w:rPrChange w:id="11832" w:author="Дарья" w:date="2024-09-30T20:00:00Z">
            <w:rPr>
              <w:lang w:val="en-US"/>
            </w:rPr>
          </w:rPrChange>
        </w:rPr>
        <w:instrText xml:space="preserve"> </w:instrText>
      </w:r>
      <w:r w:rsidR="00540FB4">
        <w:rPr>
          <w:lang w:val="en-US"/>
        </w:rPr>
        <w:instrText>with</w:instrText>
      </w:r>
      <w:r w:rsidR="00540FB4" w:rsidRPr="00540FB4">
        <w:rPr>
          <w:rPrChange w:id="11833" w:author="Дарья" w:date="2024-09-30T20:00:00Z">
            <w:rPr>
              <w:lang w:val="en-US"/>
            </w:rPr>
          </w:rPrChange>
        </w:rPr>
        <w:instrText xml:space="preserve"> </w:instrText>
      </w:r>
      <w:r w:rsidR="00540FB4">
        <w:rPr>
          <w:lang w:val="en-US"/>
        </w:rPr>
        <w:instrText>chemotherapy</w:instrText>
      </w:r>
      <w:r w:rsidR="00540FB4" w:rsidRPr="00540FB4">
        <w:rPr>
          <w:rPrChange w:id="11834" w:author="Дарья" w:date="2024-09-30T20:00:00Z">
            <w:rPr>
              <w:lang w:val="en-US"/>
            </w:rPr>
          </w:rPrChange>
        </w:rPr>
        <w:instrText xml:space="preserve">, </w:instrText>
      </w:r>
      <w:r w:rsidR="00540FB4">
        <w:rPr>
          <w:lang w:val="en-US"/>
        </w:rPr>
        <w:instrText>rituximab</w:instrText>
      </w:r>
      <w:r w:rsidR="00540FB4" w:rsidRPr="00540FB4">
        <w:rPr>
          <w:rPrChange w:id="11835" w:author="Дарья" w:date="2024-09-30T20:00:00Z">
            <w:rPr>
              <w:lang w:val="en-US"/>
            </w:rPr>
          </w:rPrChange>
        </w:rPr>
        <w:instrText xml:space="preserve"> </w:instrText>
      </w:r>
      <w:r w:rsidR="00540FB4">
        <w:rPr>
          <w:lang w:val="en-US"/>
        </w:rPr>
        <w:instrText>has</w:instrText>
      </w:r>
      <w:r w:rsidR="00540FB4" w:rsidRPr="00540FB4">
        <w:rPr>
          <w:rPrChange w:id="11836" w:author="Дарья" w:date="2024-09-30T20:00:00Z">
            <w:rPr>
              <w:lang w:val="en-US"/>
            </w:rPr>
          </w:rPrChange>
        </w:rPr>
        <w:instrText xml:space="preserve"> </w:instrText>
      </w:r>
      <w:r w:rsidR="00540FB4">
        <w:rPr>
          <w:lang w:val="en-US"/>
        </w:rPr>
        <w:instrText>been</w:instrText>
      </w:r>
      <w:r w:rsidR="00540FB4" w:rsidRPr="00540FB4">
        <w:rPr>
          <w:rPrChange w:id="11837" w:author="Дарья" w:date="2024-09-30T20:00:00Z">
            <w:rPr>
              <w:lang w:val="en-US"/>
            </w:rPr>
          </w:rPrChange>
        </w:rPr>
        <w:instrText xml:space="preserve"> </w:instrText>
      </w:r>
      <w:r w:rsidR="00540FB4">
        <w:rPr>
          <w:lang w:val="en-US"/>
        </w:rPr>
        <w:instrText>shown</w:instrText>
      </w:r>
      <w:r w:rsidR="00540FB4" w:rsidRPr="00540FB4">
        <w:rPr>
          <w:rPrChange w:id="11838" w:author="Дарья" w:date="2024-09-30T20:00:00Z">
            <w:rPr>
              <w:lang w:val="en-US"/>
            </w:rPr>
          </w:rPrChange>
        </w:rPr>
        <w:instrText xml:space="preserve"> </w:instrText>
      </w:r>
      <w:r w:rsidR="00540FB4">
        <w:rPr>
          <w:lang w:val="en-US"/>
        </w:rPr>
        <w:instrText>to</w:instrText>
      </w:r>
      <w:r w:rsidR="00540FB4" w:rsidRPr="00540FB4">
        <w:rPr>
          <w:rPrChange w:id="11839" w:author="Дарья" w:date="2024-09-30T20:00:00Z">
            <w:rPr>
              <w:lang w:val="en-US"/>
            </w:rPr>
          </w:rPrChange>
        </w:rPr>
        <w:instrText xml:space="preserve"> </w:instrText>
      </w:r>
      <w:r w:rsidR="00540FB4">
        <w:rPr>
          <w:lang w:val="en-US"/>
        </w:rPr>
        <w:instrText>prolong</w:instrText>
      </w:r>
      <w:r w:rsidR="00540FB4" w:rsidRPr="00540FB4">
        <w:rPr>
          <w:rPrChange w:id="11840" w:author="Дарья" w:date="2024-09-30T20:00:00Z">
            <w:rPr>
              <w:lang w:val="en-US"/>
            </w:rPr>
          </w:rPrChange>
        </w:rPr>
        <w:instrText xml:space="preserve"> </w:instrText>
      </w:r>
      <w:r w:rsidR="00540FB4">
        <w:rPr>
          <w:lang w:val="en-US"/>
        </w:rPr>
        <w:instrText>progression</w:instrText>
      </w:r>
      <w:r w:rsidR="00540FB4" w:rsidRPr="00540FB4">
        <w:rPr>
          <w:rPrChange w:id="11841" w:author="Дарья" w:date="2024-09-30T20:00:00Z">
            <w:rPr>
              <w:lang w:val="en-US"/>
            </w:rPr>
          </w:rPrChange>
        </w:rPr>
        <w:instrText>-</w:instrText>
      </w:r>
      <w:r w:rsidR="00540FB4">
        <w:rPr>
          <w:lang w:val="en-US"/>
        </w:rPr>
        <w:instrText>free</w:instrText>
      </w:r>
      <w:r w:rsidR="00540FB4" w:rsidRPr="00540FB4">
        <w:rPr>
          <w:rPrChange w:id="11842" w:author="Дарья" w:date="2024-09-30T20:00:00Z">
            <w:rPr>
              <w:lang w:val="en-US"/>
            </w:rPr>
          </w:rPrChange>
        </w:rPr>
        <w:instrText xml:space="preserve"> </w:instrText>
      </w:r>
      <w:r w:rsidR="00540FB4">
        <w:rPr>
          <w:lang w:val="en-US"/>
        </w:rPr>
        <w:instrText>survival</w:instrText>
      </w:r>
      <w:r w:rsidR="00540FB4" w:rsidRPr="00540FB4">
        <w:rPr>
          <w:rPrChange w:id="11843" w:author="Дарья" w:date="2024-09-30T20:00:00Z">
            <w:rPr>
              <w:lang w:val="en-US"/>
            </w:rPr>
          </w:rPrChange>
        </w:rPr>
        <w:instrText xml:space="preserve"> </w:instrText>
      </w:r>
      <w:r w:rsidR="00540FB4">
        <w:rPr>
          <w:lang w:val="en-US"/>
        </w:rPr>
        <w:instrText>and</w:instrText>
      </w:r>
      <w:r w:rsidR="00540FB4" w:rsidRPr="00540FB4">
        <w:rPr>
          <w:rPrChange w:id="11844" w:author="Дарья" w:date="2024-09-30T20:00:00Z">
            <w:rPr>
              <w:lang w:val="en-US"/>
            </w:rPr>
          </w:rPrChange>
        </w:rPr>
        <w:instrText xml:space="preserve">, </w:instrText>
      </w:r>
      <w:r w:rsidR="00540FB4">
        <w:rPr>
          <w:lang w:val="en-US"/>
        </w:rPr>
        <w:instrText>in</w:instrText>
      </w:r>
      <w:r w:rsidR="00540FB4" w:rsidRPr="00540FB4">
        <w:rPr>
          <w:rPrChange w:id="11845" w:author="Дарья" w:date="2024-09-30T20:00:00Z">
            <w:rPr>
              <w:lang w:val="en-US"/>
            </w:rPr>
          </w:rPrChange>
        </w:rPr>
        <w:instrText xml:space="preserve"> </w:instrText>
      </w:r>
      <w:r w:rsidR="00540FB4">
        <w:rPr>
          <w:lang w:val="en-US"/>
        </w:rPr>
        <w:instrText>some</w:instrText>
      </w:r>
      <w:r w:rsidR="00540FB4" w:rsidRPr="00540FB4">
        <w:rPr>
          <w:rPrChange w:id="11846" w:author="Дарья" w:date="2024-09-30T20:00:00Z">
            <w:rPr>
              <w:lang w:val="en-US"/>
            </w:rPr>
          </w:rPrChange>
        </w:rPr>
        <w:instrText xml:space="preserve"> </w:instrText>
      </w:r>
      <w:r w:rsidR="00540FB4">
        <w:rPr>
          <w:lang w:val="en-US"/>
        </w:rPr>
        <w:instrText>indications</w:instrText>
      </w:r>
      <w:r w:rsidR="00540FB4" w:rsidRPr="00540FB4">
        <w:rPr>
          <w:rPrChange w:id="11847" w:author="Дарья" w:date="2024-09-30T20:00:00Z">
            <w:rPr>
              <w:lang w:val="en-US"/>
            </w:rPr>
          </w:rPrChange>
        </w:rPr>
        <w:instrText xml:space="preserve"> </w:instrText>
      </w:r>
      <w:r w:rsidR="00540FB4">
        <w:rPr>
          <w:lang w:val="en-US"/>
        </w:rPr>
        <w:instrText>overall</w:instrText>
      </w:r>
      <w:r w:rsidR="00540FB4" w:rsidRPr="00540FB4">
        <w:rPr>
          <w:rPrChange w:id="11848" w:author="Дарья" w:date="2024-09-30T20:00:00Z">
            <w:rPr>
              <w:lang w:val="en-US"/>
            </w:rPr>
          </w:rPrChange>
        </w:rPr>
        <w:instrText xml:space="preserve"> </w:instrText>
      </w:r>
      <w:r w:rsidR="00540FB4">
        <w:rPr>
          <w:lang w:val="en-US"/>
        </w:rPr>
        <w:instrText>survival</w:instrText>
      </w:r>
      <w:r w:rsidR="00540FB4" w:rsidRPr="00540FB4">
        <w:rPr>
          <w:rPrChange w:id="11849" w:author="Дарья" w:date="2024-09-30T20:00:00Z">
            <w:rPr>
              <w:lang w:val="en-US"/>
            </w:rPr>
          </w:rPrChange>
        </w:rPr>
        <w:instrText xml:space="preserve">, </w:instrText>
      </w:r>
      <w:r w:rsidR="00540FB4">
        <w:rPr>
          <w:lang w:val="en-US"/>
        </w:rPr>
        <w:instrText>in</w:instrText>
      </w:r>
      <w:r w:rsidR="00540FB4" w:rsidRPr="00540FB4">
        <w:rPr>
          <w:rPrChange w:id="11850" w:author="Дарья" w:date="2024-09-30T20:00:00Z">
            <w:rPr>
              <w:lang w:val="en-US"/>
            </w:rPr>
          </w:rPrChange>
        </w:rPr>
        <w:instrText xml:space="preserve"> </w:instrText>
      </w:r>
      <w:r w:rsidR="00540FB4">
        <w:rPr>
          <w:lang w:val="en-US"/>
        </w:rPr>
        <w:instrText>patients</w:instrText>
      </w:r>
      <w:r w:rsidR="00540FB4" w:rsidRPr="00540FB4">
        <w:rPr>
          <w:rPrChange w:id="11851" w:author="Дарья" w:date="2024-09-30T20:00:00Z">
            <w:rPr>
              <w:lang w:val="en-US"/>
            </w:rPr>
          </w:rPrChange>
        </w:rPr>
        <w:instrText xml:space="preserve"> </w:instrText>
      </w:r>
      <w:r w:rsidR="00540FB4">
        <w:rPr>
          <w:lang w:val="en-US"/>
        </w:rPr>
        <w:instrText>with</w:instrText>
      </w:r>
      <w:r w:rsidR="00540FB4" w:rsidRPr="00540FB4">
        <w:rPr>
          <w:rPrChange w:id="11852" w:author="Дарья" w:date="2024-09-30T20:00:00Z">
            <w:rPr>
              <w:lang w:val="en-US"/>
            </w:rPr>
          </w:rPrChange>
        </w:rPr>
        <w:instrText xml:space="preserve"> </w:instrText>
      </w:r>
      <w:r w:rsidR="00540FB4">
        <w:rPr>
          <w:lang w:val="en-US"/>
        </w:rPr>
        <w:instrText>various</w:instrText>
      </w:r>
      <w:r w:rsidR="00540FB4" w:rsidRPr="00540FB4">
        <w:rPr>
          <w:rPrChange w:id="11853" w:author="Дарья" w:date="2024-09-30T20:00:00Z">
            <w:rPr>
              <w:lang w:val="en-US"/>
            </w:rPr>
          </w:rPrChange>
        </w:rPr>
        <w:instrText xml:space="preserve"> </w:instrText>
      </w:r>
      <w:r w:rsidR="00540FB4">
        <w:rPr>
          <w:lang w:val="en-US"/>
        </w:rPr>
        <w:instrText>B</w:instrText>
      </w:r>
      <w:r w:rsidR="00540FB4" w:rsidRPr="00540FB4">
        <w:rPr>
          <w:rPrChange w:id="11854" w:author="Дарья" w:date="2024-09-30T20:00:00Z">
            <w:rPr>
              <w:lang w:val="en-US"/>
            </w:rPr>
          </w:rPrChange>
        </w:rPr>
        <w:instrText>-</w:instrText>
      </w:r>
      <w:r w:rsidR="00540FB4">
        <w:rPr>
          <w:lang w:val="en-US"/>
        </w:rPr>
        <w:instrText>cell</w:instrText>
      </w:r>
      <w:r w:rsidR="00540FB4" w:rsidRPr="00540FB4">
        <w:rPr>
          <w:rPrChange w:id="11855" w:author="Дарья" w:date="2024-09-30T20:00:00Z">
            <w:rPr>
              <w:lang w:val="en-US"/>
            </w:rPr>
          </w:rPrChange>
        </w:rPr>
        <w:instrText xml:space="preserve"> </w:instrText>
      </w:r>
      <w:r w:rsidR="00540FB4">
        <w:rPr>
          <w:lang w:val="en-US"/>
        </w:rPr>
        <w:instrText>malignancies</w:instrText>
      </w:r>
      <w:r w:rsidR="00540FB4" w:rsidRPr="00540FB4">
        <w:rPr>
          <w:rPrChange w:id="11856" w:author="Дарья" w:date="2024-09-30T20:00:00Z">
            <w:rPr>
              <w:lang w:val="en-US"/>
            </w:rPr>
          </w:rPrChange>
        </w:rPr>
        <w:instrText xml:space="preserve">, </w:instrText>
      </w:r>
      <w:r w:rsidR="00540FB4">
        <w:rPr>
          <w:lang w:val="en-US"/>
        </w:rPr>
        <w:instrText>while</w:instrText>
      </w:r>
      <w:r w:rsidR="00540FB4" w:rsidRPr="00540FB4">
        <w:rPr>
          <w:rPrChange w:id="11857" w:author="Дарья" w:date="2024-09-30T20:00:00Z">
            <w:rPr>
              <w:lang w:val="en-US"/>
            </w:rPr>
          </w:rPrChange>
        </w:rPr>
        <w:instrText xml:space="preserve"> </w:instrText>
      </w:r>
      <w:r w:rsidR="00540FB4">
        <w:rPr>
          <w:lang w:val="en-US"/>
        </w:rPr>
        <w:instrText>having</w:instrText>
      </w:r>
      <w:r w:rsidR="00540FB4" w:rsidRPr="00540FB4">
        <w:rPr>
          <w:rPrChange w:id="11858" w:author="Дарья" w:date="2024-09-30T20:00:00Z">
            <w:rPr>
              <w:lang w:val="en-US"/>
            </w:rPr>
          </w:rPrChange>
        </w:rPr>
        <w:instrText xml:space="preserve"> </w:instrText>
      </w:r>
      <w:r w:rsidR="00540FB4">
        <w:rPr>
          <w:lang w:val="en-US"/>
        </w:rPr>
        <w:instrText>a</w:instrText>
      </w:r>
      <w:r w:rsidR="00540FB4" w:rsidRPr="00540FB4">
        <w:rPr>
          <w:rPrChange w:id="11859" w:author="Дарья" w:date="2024-09-30T20:00:00Z">
            <w:rPr>
              <w:lang w:val="en-US"/>
            </w:rPr>
          </w:rPrChange>
        </w:rPr>
        <w:instrText xml:space="preserve"> </w:instrText>
      </w:r>
      <w:r w:rsidR="00540FB4">
        <w:rPr>
          <w:lang w:val="en-US"/>
        </w:rPr>
        <w:instrText>well</w:instrText>
      </w:r>
      <w:r w:rsidR="00540FB4" w:rsidRPr="00540FB4">
        <w:rPr>
          <w:rPrChange w:id="11860" w:author="Дарья" w:date="2024-09-30T20:00:00Z">
            <w:rPr>
              <w:lang w:val="en-US"/>
            </w:rPr>
          </w:rPrChange>
        </w:rPr>
        <w:instrText>-</w:instrText>
      </w:r>
      <w:r w:rsidR="00540FB4">
        <w:rPr>
          <w:lang w:val="en-US"/>
        </w:rPr>
        <w:instrText>established</w:instrText>
      </w:r>
      <w:r w:rsidR="00540FB4" w:rsidRPr="00540FB4">
        <w:rPr>
          <w:rPrChange w:id="11861" w:author="Дарья" w:date="2024-09-30T20:00:00Z">
            <w:rPr>
              <w:lang w:val="en-US"/>
            </w:rPr>
          </w:rPrChange>
        </w:rPr>
        <w:instrText xml:space="preserve"> </w:instrText>
      </w:r>
      <w:r w:rsidR="00540FB4">
        <w:rPr>
          <w:lang w:val="en-US"/>
        </w:rPr>
        <w:instrText>and</w:instrText>
      </w:r>
      <w:r w:rsidR="00540FB4" w:rsidRPr="00540FB4">
        <w:rPr>
          <w:rPrChange w:id="11862" w:author="Дарья" w:date="2024-09-30T20:00:00Z">
            <w:rPr>
              <w:lang w:val="en-US"/>
            </w:rPr>
          </w:rPrChange>
        </w:rPr>
        <w:instrText xml:space="preserve"> </w:instrText>
      </w:r>
      <w:r w:rsidR="00540FB4">
        <w:rPr>
          <w:lang w:val="en-US"/>
        </w:rPr>
        <w:instrText>manageable</w:instrText>
      </w:r>
      <w:r w:rsidR="00540FB4" w:rsidRPr="00540FB4">
        <w:rPr>
          <w:rPrChange w:id="11863" w:author="Дарья" w:date="2024-09-30T20:00:00Z">
            <w:rPr>
              <w:lang w:val="en-US"/>
            </w:rPr>
          </w:rPrChange>
        </w:rPr>
        <w:instrText xml:space="preserve"> </w:instrText>
      </w:r>
      <w:r w:rsidR="00540FB4">
        <w:rPr>
          <w:lang w:val="en-US"/>
        </w:rPr>
        <w:instrText>safety</w:instrText>
      </w:r>
      <w:r w:rsidR="00540FB4" w:rsidRPr="00540FB4">
        <w:rPr>
          <w:rPrChange w:id="11864" w:author="Дарья" w:date="2024-09-30T20:00:00Z">
            <w:rPr>
              <w:lang w:val="en-US"/>
            </w:rPr>
          </w:rPrChange>
        </w:rPr>
        <w:instrText xml:space="preserve"> </w:instrText>
      </w:r>
      <w:r w:rsidR="00540FB4">
        <w:rPr>
          <w:lang w:val="en-US"/>
        </w:rPr>
        <w:instrText>profile</w:instrText>
      </w:r>
      <w:r w:rsidR="00540FB4" w:rsidRPr="00540FB4">
        <w:rPr>
          <w:rPrChange w:id="11865" w:author="Дарья" w:date="2024-09-30T20:00:00Z">
            <w:rPr>
              <w:lang w:val="en-US"/>
            </w:rPr>
          </w:rPrChange>
        </w:rPr>
        <w:instrText xml:space="preserve"> </w:instrText>
      </w:r>
      <w:r w:rsidR="00540FB4">
        <w:rPr>
          <w:lang w:val="en-US"/>
        </w:rPr>
        <w:instrText>and</w:instrText>
      </w:r>
      <w:r w:rsidR="00540FB4" w:rsidRPr="00540FB4">
        <w:rPr>
          <w:rPrChange w:id="11866" w:author="Дарья" w:date="2024-09-30T20:00:00Z">
            <w:rPr>
              <w:lang w:val="en-US"/>
            </w:rPr>
          </w:rPrChange>
        </w:rPr>
        <w:instrText xml:space="preserve"> </w:instrText>
      </w:r>
      <w:r w:rsidR="00540FB4">
        <w:rPr>
          <w:lang w:val="en-US"/>
        </w:rPr>
        <w:instrText>a</w:instrText>
      </w:r>
      <w:r w:rsidR="00540FB4" w:rsidRPr="00540FB4">
        <w:rPr>
          <w:rPrChange w:id="11867" w:author="Дарья" w:date="2024-09-30T20:00:00Z">
            <w:rPr>
              <w:lang w:val="en-US"/>
            </w:rPr>
          </w:rPrChange>
        </w:rPr>
        <w:instrText xml:space="preserve"> </w:instrText>
      </w:r>
      <w:r w:rsidR="00540FB4">
        <w:rPr>
          <w:lang w:val="en-US"/>
        </w:rPr>
        <w:instrText>wide</w:instrText>
      </w:r>
      <w:r w:rsidR="00540FB4" w:rsidRPr="00540FB4">
        <w:rPr>
          <w:rPrChange w:id="11868" w:author="Дарья" w:date="2024-09-30T20:00:00Z">
            <w:rPr>
              <w:lang w:val="en-US"/>
            </w:rPr>
          </w:rPrChange>
        </w:rPr>
        <w:instrText xml:space="preserve"> </w:instrText>
      </w:r>
      <w:r w:rsidR="00540FB4">
        <w:rPr>
          <w:lang w:val="en-US"/>
        </w:rPr>
        <w:instrText>therapeutic</w:instrText>
      </w:r>
      <w:r w:rsidR="00540FB4" w:rsidRPr="00540FB4">
        <w:rPr>
          <w:rPrChange w:id="11869" w:author="Дарья" w:date="2024-09-30T20:00:00Z">
            <w:rPr>
              <w:lang w:val="en-US"/>
            </w:rPr>
          </w:rPrChange>
        </w:rPr>
        <w:instrText xml:space="preserve"> </w:instrText>
      </w:r>
      <w:r w:rsidR="00540FB4">
        <w:rPr>
          <w:lang w:val="en-US"/>
        </w:rPr>
        <w:instrText>window</w:instrText>
      </w:r>
      <w:r w:rsidR="00540FB4" w:rsidRPr="00540FB4">
        <w:rPr>
          <w:rPrChange w:id="11870" w:author="Дарья" w:date="2024-09-30T20:00:00Z">
            <w:rPr>
              <w:lang w:val="en-US"/>
            </w:rPr>
          </w:rPrChange>
        </w:rPr>
        <w:instrText xml:space="preserve">. </w:instrText>
      </w:r>
      <w:r w:rsidR="00540FB4">
        <w:rPr>
          <w:lang w:val="en-US"/>
        </w:rPr>
        <w:instrText>As</w:instrText>
      </w:r>
      <w:r w:rsidR="00540FB4" w:rsidRPr="00540FB4">
        <w:rPr>
          <w:rPrChange w:id="11871" w:author="Дарья" w:date="2024-09-30T20:00:00Z">
            <w:rPr>
              <w:lang w:val="en-US"/>
            </w:rPr>
          </w:rPrChange>
        </w:rPr>
        <w:instrText xml:space="preserve"> </w:instrText>
      </w:r>
      <w:r w:rsidR="00540FB4">
        <w:rPr>
          <w:lang w:val="en-US"/>
        </w:rPr>
        <w:instrText>a</w:instrText>
      </w:r>
      <w:r w:rsidR="00540FB4" w:rsidRPr="00540FB4">
        <w:rPr>
          <w:rPrChange w:id="11872" w:author="Дарья" w:date="2024-09-30T20:00:00Z">
            <w:rPr>
              <w:lang w:val="en-US"/>
            </w:rPr>
          </w:rPrChange>
        </w:rPr>
        <w:instrText xml:space="preserve"> </w:instrText>
      </w:r>
      <w:r w:rsidR="00540FB4">
        <w:rPr>
          <w:lang w:val="en-US"/>
        </w:rPr>
        <w:instrText>result</w:instrText>
      </w:r>
      <w:r w:rsidR="00540FB4" w:rsidRPr="00540FB4">
        <w:rPr>
          <w:rPrChange w:id="11873" w:author="Дарья" w:date="2024-09-30T20:00:00Z">
            <w:rPr>
              <w:lang w:val="en-US"/>
            </w:rPr>
          </w:rPrChange>
        </w:rPr>
        <w:instrText xml:space="preserve">, </w:instrText>
      </w:r>
      <w:r w:rsidR="00540FB4">
        <w:rPr>
          <w:lang w:val="en-US"/>
        </w:rPr>
        <w:instrText>rituximab</w:instrText>
      </w:r>
      <w:r w:rsidR="00540FB4" w:rsidRPr="00540FB4">
        <w:rPr>
          <w:rPrChange w:id="11874" w:author="Дарья" w:date="2024-09-30T20:00:00Z">
            <w:rPr>
              <w:lang w:val="en-US"/>
            </w:rPr>
          </w:rPrChange>
        </w:rPr>
        <w:instrText xml:space="preserve"> </w:instrText>
      </w:r>
      <w:r w:rsidR="00540FB4">
        <w:rPr>
          <w:lang w:val="en-US"/>
        </w:rPr>
        <w:instrText>is</w:instrText>
      </w:r>
      <w:r w:rsidR="00540FB4" w:rsidRPr="00540FB4">
        <w:rPr>
          <w:rPrChange w:id="11875" w:author="Дарья" w:date="2024-09-30T20:00:00Z">
            <w:rPr>
              <w:lang w:val="en-US"/>
            </w:rPr>
          </w:rPrChange>
        </w:rPr>
        <w:instrText xml:space="preserve"> </w:instrText>
      </w:r>
      <w:r w:rsidR="00540FB4">
        <w:rPr>
          <w:lang w:val="en-US"/>
        </w:rPr>
        <w:instrText>considered</w:instrText>
      </w:r>
      <w:r w:rsidR="00540FB4" w:rsidRPr="00540FB4">
        <w:rPr>
          <w:rPrChange w:id="11876" w:author="Дарья" w:date="2024-09-30T20:00:00Z">
            <w:rPr>
              <w:lang w:val="en-US"/>
            </w:rPr>
          </w:rPrChange>
        </w:rPr>
        <w:instrText xml:space="preserve"> </w:instrText>
      </w:r>
      <w:r w:rsidR="00540FB4">
        <w:rPr>
          <w:lang w:val="en-US"/>
        </w:rPr>
        <w:instrText>to</w:instrText>
      </w:r>
      <w:r w:rsidR="00540FB4" w:rsidRPr="00540FB4">
        <w:rPr>
          <w:rPrChange w:id="11877" w:author="Дарья" w:date="2024-09-30T20:00:00Z">
            <w:rPr>
              <w:lang w:val="en-US"/>
            </w:rPr>
          </w:rPrChange>
        </w:rPr>
        <w:instrText xml:space="preserve"> </w:instrText>
      </w:r>
      <w:r w:rsidR="00540FB4">
        <w:rPr>
          <w:lang w:val="en-US"/>
        </w:rPr>
        <w:instrText>have</w:instrText>
      </w:r>
      <w:r w:rsidR="00540FB4" w:rsidRPr="00540FB4">
        <w:rPr>
          <w:rPrChange w:id="11878" w:author="Дарья" w:date="2024-09-30T20:00:00Z">
            <w:rPr>
              <w:lang w:val="en-US"/>
            </w:rPr>
          </w:rPrChange>
        </w:rPr>
        <w:instrText xml:space="preserve"> </w:instrText>
      </w:r>
      <w:r w:rsidR="00540FB4">
        <w:rPr>
          <w:lang w:val="en-US"/>
        </w:rPr>
        <w:instrText>revolutionized</w:instrText>
      </w:r>
      <w:r w:rsidR="00540FB4" w:rsidRPr="00540FB4">
        <w:rPr>
          <w:rPrChange w:id="11879" w:author="Дарья" w:date="2024-09-30T20:00:00Z">
            <w:rPr>
              <w:lang w:val="en-US"/>
            </w:rPr>
          </w:rPrChange>
        </w:rPr>
        <w:instrText xml:space="preserve"> </w:instrText>
      </w:r>
      <w:r w:rsidR="00540FB4">
        <w:rPr>
          <w:lang w:val="en-US"/>
        </w:rPr>
        <w:instrText>treatment</w:instrText>
      </w:r>
      <w:r w:rsidR="00540FB4" w:rsidRPr="00540FB4">
        <w:rPr>
          <w:rPrChange w:id="11880" w:author="Дарья" w:date="2024-09-30T20:00:00Z">
            <w:rPr>
              <w:lang w:val="en-US"/>
            </w:rPr>
          </w:rPrChange>
        </w:rPr>
        <w:instrText xml:space="preserve"> </w:instrText>
      </w:r>
      <w:r w:rsidR="00540FB4">
        <w:rPr>
          <w:lang w:val="en-US"/>
        </w:rPr>
        <w:instrText>practices</w:instrText>
      </w:r>
      <w:r w:rsidR="00540FB4" w:rsidRPr="00540FB4">
        <w:rPr>
          <w:rPrChange w:id="11881" w:author="Дарья" w:date="2024-09-30T20:00:00Z">
            <w:rPr>
              <w:lang w:val="en-US"/>
            </w:rPr>
          </w:rPrChange>
        </w:rPr>
        <w:instrText xml:space="preserve"> </w:instrText>
      </w:r>
      <w:r w:rsidR="00540FB4">
        <w:rPr>
          <w:lang w:val="en-US"/>
        </w:rPr>
        <w:instrText>for</w:instrText>
      </w:r>
      <w:r w:rsidR="00540FB4" w:rsidRPr="00540FB4">
        <w:rPr>
          <w:rPrChange w:id="11882" w:author="Дарья" w:date="2024-09-30T20:00:00Z">
            <w:rPr>
              <w:lang w:val="en-US"/>
            </w:rPr>
          </w:rPrChange>
        </w:rPr>
        <w:instrText xml:space="preserve"> </w:instrText>
      </w:r>
      <w:r w:rsidR="00540FB4">
        <w:rPr>
          <w:lang w:val="en-US"/>
        </w:rPr>
        <w:instrText>patients</w:instrText>
      </w:r>
      <w:r w:rsidR="00540FB4" w:rsidRPr="00540FB4">
        <w:rPr>
          <w:rPrChange w:id="11883" w:author="Дарья" w:date="2024-09-30T20:00:00Z">
            <w:rPr>
              <w:lang w:val="en-US"/>
            </w:rPr>
          </w:rPrChange>
        </w:rPr>
        <w:instrText xml:space="preserve"> </w:instrText>
      </w:r>
      <w:r w:rsidR="00540FB4">
        <w:rPr>
          <w:lang w:val="en-US"/>
        </w:rPr>
        <w:instrText>with</w:instrText>
      </w:r>
      <w:r w:rsidR="00540FB4" w:rsidRPr="00540FB4">
        <w:rPr>
          <w:rPrChange w:id="11884" w:author="Дарья" w:date="2024-09-30T20:00:00Z">
            <w:rPr>
              <w:lang w:val="en-US"/>
            </w:rPr>
          </w:rPrChange>
        </w:rPr>
        <w:instrText xml:space="preserve"> </w:instrText>
      </w:r>
      <w:r w:rsidR="00540FB4">
        <w:rPr>
          <w:lang w:val="en-US"/>
        </w:rPr>
        <w:instrText>B</w:instrText>
      </w:r>
      <w:r w:rsidR="00540FB4" w:rsidRPr="00540FB4">
        <w:rPr>
          <w:rPrChange w:id="11885" w:author="Дарья" w:date="2024-09-30T20:00:00Z">
            <w:rPr>
              <w:lang w:val="en-US"/>
            </w:rPr>
          </w:rPrChange>
        </w:rPr>
        <w:instrText>-</w:instrText>
      </w:r>
      <w:r w:rsidR="00540FB4">
        <w:rPr>
          <w:lang w:val="en-US"/>
        </w:rPr>
        <w:instrText>cell</w:instrText>
      </w:r>
      <w:r w:rsidR="00540FB4" w:rsidRPr="00540FB4">
        <w:rPr>
          <w:rPrChange w:id="11886" w:author="Дарья" w:date="2024-09-30T20:00:00Z">
            <w:rPr>
              <w:lang w:val="en-US"/>
            </w:rPr>
          </w:rPrChange>
        </w:rPr>
        <w:instrText xml:space="preserve"> </w:instrText>
      </w:r>
      <w:r w:rsidR="00540FB4">
        <w:rPr>
          <w:lang w:val="en-US"/>
        </w:rPr>
        <w:instrText>malignancies</w:instrText>
      </w:r>
      <w:r w:rsidR="00540FB4" w:rsidRPr="00540FB4">
        <w:rPr>
          <w:rPrChange w:id="11887" w:author="Дарья" w:date="2024-09-30T20:00:00Z">
            <w:rPr>
              <w:lang w:val="en-US"/>
            </w:rPr>
          </w:rPrChange>
        </w:rPr>
        <w:instrText xml:space="preserve">. </w:instrText>
      </w:r>
      <w:r w:rsidR="00540FB4">
        <w:rPr>
          <w:lang w:val="en-US"/>
        </w:rPr>
        <w:instrText>A</w:instrText>
      </w:r>
      <w:r w:rsidR="00540FB4" w:rsidRPr="00540FB4">
        <w:rPr>
          <w:rPrChange w:id="11888" w:author="Дарья" w:date="2024-09-30T20:00:00Z">
            <w:rPr>
              <w:lang w:val="en-US"/>
            </w:rPr>
          </w:rPrChange>
        </w:rPr>
        <w:instrText xml:space="preserve"> </w:instrText>
      </w:r>
      <w:r w:rsidR="00540FB4">
        <w:rPr>
          <w:lang w:val="en-US"/>
        </w:rPr>
        <w:instrText>subcutaneous</w:instrText>
      </w:r>
      <w:r w:rsidR="00540FB4" w:rsidRPr="00540FB4">
        <w:rPr>
          <w:rPrChange w:id="11889" w:author="Дарья" w:date="2024-09-30T20:00:00Z">
            <w:rPr>
              <w:lang w:val="en-US"/>
            </w:rPr>
          </w:rPrChange>
        </w:rPr>
        <w:instrText xml:space="preserve"> (</w:instrText>
      </w:r>
      <w:r w:rsidR="00540FB4">
        <w:rPr>
          <w:lang w:val="en-US"/>
        </w:rPr>
        <w:instrText>SC</w:instrText>
      </w:r>
      <w:r w:rsidR="00540FB4" w:rsidRPr="00540FB4">
        <w:rPr>
          <w:rPrChange w:id="11890" w:author="Дарья" w:date="2024-09-30T20:00:00Z">
            <w:rPr>
              <w:lang w:val="en-US"/>
            </w:rPr>
          </w:rPrChange>
        </w:rPr>
        <w:instrText xml:space="preserve">) </w:instrText>
      </w:r>
      <w:r w:rsidR="00540FB4">
        <w:rPr>
          <w:lang w:val="en-US"/>
        </w:rPr>
        <w:instrText>formulation</w:instrText>
      </w:r>
      <w:r w:rsidR="00540FB4" w:rsidRPr="00540FB4">
        <w:rPr>
          <w:rPrChange w:id="11891" w:author="Дарья" w:date="2024-09-30T20:00:00Z">
            <w:rPr>
              <w:lang w:val="en-US"/>
            </w:rPr>
          </w:rPrChange>
        </w:rPr>
        <w:instrText xml:space="preserve"> </w:instrText>
      </w:r>
      <w:r w:rsidR="00540FB4">
        <w:rPr>
          <w:lang w:val="en-US"/>
        </w:rPr>
        <w:instrText>of</w:instrText>
      </w:r>
      <w:r w:rsidR="00540FB4" w:rsidRPr="00540FB4">
        <w:rPr>
          <w:rPrChange w:id="11892" w:author="Дарья" w:date="2024-09-30T20:00:00Z">
            <w:rPr>
              <w:lang w:val="en-US"/>
            </w:rPr>
          </w:rPrChange>
        </w:rPr>
        <w:instrText xml:space="preserve"> </w:instrText>
      </w:r>
      <w:r w:rsidR="00540FB4">
        <w:rPr>
          <w:lang w:val="en-US"/>
        </w:rPr>
        <w:instrText>rituximab</w:instrText>
      </w:r>
      <w:r w:rsidR="00540FB4" w:rsidRPr="00540FB4">
        <w:rPr>
          <w:rPrChange w:id="11893" w:author="Дарья" w:date="2024-09-30T20:00:00Z">
            <w:rPr>
              <w:lang w:val="en-US"/>
            </w:rPr>
          </w:rPrChange>
        </w:rPr>
        <w:instrText xml:space="preserve"> </w:instrText>
      </w:r>
      <w:r w:rsidR="00540FB4">
        <w:rPr>
          <w:lang w:val="en-US"/>
        </w:rPr>
        <w:instrText>has</w:instrText>
      </w:r>
      <w:r w:rsidR="00540FB4" w:rsidRPr="00540FB4">
        <w:rPr>
          <w:rPrChange w:id="11894" w:author="Дарья" w:date="2024-09-30T20:00:00Z">
            <w:rPr>
              <w:lang w:val="en-US"/>
            </w:rPr>
          </w:rPrChange>
        </w:rPr>
        <w:instrText xml:space="preserve"> </w:instrText>
      </w:r>
      <w:r w:rsidR="00540FB4">
        <w:rPr>
          <w:lang w:val="en-US"/>
        </w:rPr>
        <w:instrText>been</w:instrText>
      </w:r>
      <w:r w:rsidR="00540FB4" w:rsidRPr="00540FB4">
        <w:rPr>
          <w:rPrChange w:id="11895" w:author="Дарья" w:date="2024-09-30T20:00:00Z">
            <w:rPr>
              <w:lang w:val="en-US"/>
            </w:rPr>
          </w:rPrChange>
        </w:rPr>
        <w:instrText xml:space="preserve"> </w:instrText>
      </w:r>
      <w:r w:rsidR="00540FB4">
        <w:rPr>
          <w:lang w:val="en-US"/>
        </w:rPr>
        <w:instrText>developed</w:instrText>
      </w:r>
      <w:r w:rsidR="00540FB4" w:rsidRPr="00540FB4">
        <w:rPr>
          <w:rPrChange w:id="11896" w:author="Дарья" w:date="2024-09-30T20:00:00Z">
            <w:rPr>
              <w:lang w:val="en-US"/>
            </w:rPr>
          </w:rPrChange>
        </w:rPr>
        <w:instrText xml:space="preserve">, </w:instrText>
      </w:r>
      <w:r w:rsidR="00540FB4">
        <w:rPr>
          <w:lang w:val="en-US"/>
        </w:rPr>
        <w:instrText>comprising</w:instrText>
      </w:r>
      <w:r w:rsidR="00540FB4" w:rsidRPr="00540FB4">
        <w:rPr>
          <w:rPrChange w:id="11897" w:author="Дарья" w:date="2024-09-30T20:00:00Z">
            <w:rPr>
              <w:lang w:val="en-US"/>
            </w:rPr>
          </w:rPrChange>
        </w:rPr>
        <w:instrText xml:space="preserve"> </w:instrText>
      </w:r>
      <w:r w:rsidR="00540FB4">
        <w:rPr>
          <w:lang w:val="en-US"/>
        </w:rPr>
        <w:instrText>the</w:instrText>
      </w:r>
      <w:r w:rsidR="00540FB4" w:rsidRPr="00540FB4">
        <w:rPr>
          <w:rPrChange w:id="11898" w:author="Дарья" w:date="2024-09-30T20:00:00Z">
            <w:rPr>
              <w:lang w:val="en-US"/>
            </w:rPr>
          </w:rPrChange>
        </w:rPr>
        <w:instrText xml:space="preserve"> </w:instrText>
      </w:r>
      <w:r w:rsidR="00540FB4">
        <w:rPr>
          <w:lang w:val="en-US"/>
        </w:rPr>
        <w:instrText>same</w:instrText>
      </w:r>
      <w:r w:rsidR="00540FB4" w:rsidRPr="00540FB4">
        <w:rPr>
          <w:rPrChange w:id="11899" w:author="Дарья" w:date="2024-09-30T20:00:00Z">
            <w:rPr>
              <w:lang w:val="en-US"/>
            </w:rPr>
          </w:rPrChange>
        </w:rPr>
        <w:instrText xml:space="preserve"> </w:instrText>
      </w:r>
      <w:r w:rsidR="00540FB4">
        <w:rPr>
          <w:lang w:val="en-US"/>
        </w:rPr>
        <w:instrText>monoclonal</w:instrText>
      </w:r>
      <w:r w:rsidR="00540FB4" w:rsidRPr="00540FB4">
        <w:rPr>
          <w:rPrChange w:id="11900" w:author="Дарья" w:date="2024-09-30T20:00:00Z">
            <w:rPr>
              <w:lang w:val="en-US"/>
            </w:rPr>
          </w:rPrChange>
        </w:rPr>
        <w:instrText xml:space="preserve"> </w:instrText>
      </w:r>
      <w:r w:rsidR="00540FB4">
        <w:rPr>
          <w:lang w:val="en-US"/>
        </w:rPr>
        <w:instrText>antibody</w:instrText>
      </w:r>
      <w:r w:rsidR="00540FB4" w:rsidRPr="00540FB4">
        <w:rPr>
          <w:rPrChange w:id="11901" w:author="Дарья" w:date="2024-09-30T20:00:00Z">
            <w:rPr>
              <w:lang w:val="en-US"/>
            </w:rPr>
          </w:rPrChange>
        </w:rPr>
        <w:instrText xml:space="preserve"> </w:instrText>
      </w:r>
      <w:r w:rsidR="00540FB4">
        <w:rPr>
          <w:lang w:val="en-US"/>
        </w:rPr>
        <w:instrText>as</w:instrText>
      </w:r>
      <w:r w:rsidR="00540FB4" w:rsidRPr="00540FB4">
        <w:rPr>
          <w:rPrChange w:id="11902" w:author="Дарья" w:date="2024-09-30T20:00:00Z">
            <w:rPr>
              <w:lang w:val="en-US"/>
            </w:rPr>
          </w:rPrChange>
        </w:rPr>
        <w:instrText xml:space="preserve"> </w:instrText>
      </w:r>
      <w:r w:rsidR="00540FB4">
        <w:rPr>
          <w:lang w:val="en-US"/>
        </w:rPr>
        <w:instrText>the</w:instrText>
      </w:r>
      <w:r w:rsidR="00540FB4" w:rsidRPr="00540FB4">
        <w:rPr>
          <w:rPrChange w:id="11903" w:author="Дарья" w:date="2024-09-30T20:00:00Z">
            <w:rPr>
              <w:lang w:val="en-US"/>
            </w:rPr>
          </w:rPrChange>
        </w:rPr>
        <w:instrText xml:space="preserve"> </w:instrText>
      </w:r>
      <w:r w:rsidR="00540FB4">
        <w:rPr>
          <w:lang w:val="en-US"/>
        </w:rPr>
        <w:instrText>originally</w:instrText>
      </w:r>
      <w:r w:rsidR="00540FB4" w:rsidRPr="00540FB4">
        <w:rPr>
          <w:rPrChange w:id="11904" w:author="Дарья" w:date="2024-09-30T20:00:00Z">
            <w:rPr>
              <w:lang w:val="en-US"/>
            </w:rPr>
          </w:rPrChange>
        </w:rPr>
        <w:instrText xml:space="preserve"> </w:instrText>
      </w:r>
      <w:r w:rsidR="00540FB4">
        <w:rPr>
          <w:lang w:val="en-US"/>
        </w:rPr>
        <w:instrText>marketed</w:instrText>
      </w:r>
      <w:r w:rsidR="00540FB4" w:rsidRPr="00540FB4">
        <w:rPr>
          <w:rPrChange w:id="11905" w:author="Дарья" w:date="2024-09-30T20:00:00Z">
            <w:rPr>
              <w:lang w:val="en-US"/>
            </w:rPr>
          </w:rPrChange>
        </w:rPr>
        <w:instrText xml:space="preserve"> </w:instrText>
      </w:r>
      <w:r w:rsidR="00540FB4">
        <w:rPr>
          <w:lang w:val="en-US"/>
        </w:rPr>
        <w:instrText>formulation</w:instrText>
      </w:r>
      <w:r w:rsidR="00540FB4" w:rsidRPr="00540FB4">
        <w:rPr>
          <w:rPrChange w:id="11906" w:author="Дарья" w:date="2024-09-30T20:00:00Z">
            <w:rPr>
              <w:lang w:val="en-US"/>
            </w:rPr>
          </w:rPrChange>
        </w:rPr>
        <w:instrText xml:space="preserve"> [</w:instrText>
      </w:r>
      <w:r w:rsidR="00540FB4">
        <w:rPr>
          <w:lang w:val="en-US"/>
        </w:rPr>
        <w:instrText>rituximab</w:instrText>
      </w:r>
      <w:r w:rsidR="00540FB4" w:rsidRPr="00540FB4">
        <w:rPr>
          <w:rPrChange w:id="11907" w:author="Дарья" w:date="2024-09-30T20:00:00Z">
            <w:rPr>
              <w:lang w:val="en-US"/>
            </w:rPr>
          </w:rPrChange>
        </w:rPr>
        <w:instrText xml:space="preserve"> </w:instrText>
      </w:r>
      <w:r w:rsidR="00540FB4">
        <w:rPr>
          <w:lang w:val="en-US"/>
        </w:rPr>
        <w:instrText>concentrate</w:instrText>
      </w:r>
      <w:r w:rsidR="00540FB4" w:rsidRPr="00540FB4">
        <w:rPr>
          <w:rPrChange w:id="11908" w:author="Дарья" w:date="2024-09-30T20:00:00Z">
            <w:rPr>
              <w:lang w:val="en-US"/>
            </w:rPr>
          </w:rPrChange>
        </w:rPr>
        <w:instrText xml:space="preserve"> </w:instrText>
      </w:r>
      <w:r w:rsidR="00540FB4">
        <w:rPr>
          <w:lang w:val="en-US"/>
        </w:rPr>
        <w:instrText>for</w:instrText>
      </w:r>
      <w:r w:rsidR="00540FB4" w:rsidRPr="00540FB4">
        <w:rPr>
          <w:rPrChange w:id="11909" w:author="Дарья" w:date="2024-09-30T20:00:00Z">
            <w:rPr>
              <w:lang w:val="en-US"/>
            </w:rPr>
          </w:rPrChange>
        </w:rPr>
        <w:instrText xml:space="preserve"> </w:instrText>
      </w:r>
      <w:r w:rsidR="00540FB4">
        <w:rPr>
          <w:lang w:val="en-US"/>
        </w:rPr>
        <w:instrText>solution</w:instrText>
      </w:r>
      <w:r w:rsidR="00540FB4" w:rsidRPr="00540FB4">
        <w:rPr>
          <w:rPrChange w:id="11910" w:author="Дарья" w:date="2024-09-30T20:00:00Z">
            <w:rPr>
              <w:lang w:val="en-US"/>
            </w:rPr>
          </w:rPrChange>
        </w:rPr>
        <w:instrText xml:space="preserve"> </w:instrText>
      </w:r>
      <w:r w:rsidR="00540FB4">
        <w:rPr>
          <w:lang w:val="en-US"/>
        </w:rPr>
        <w:instrText>for</w:instrText>
      </w:r>
      <w:r w:rsidR="00540FB4" w:rsidRPr="00540FB4">
        <w:rPr>
          <w:rPrChange w:id="11911" w:author="Дарья" w:date="2024-09-30T20:00:00Z">
            <w:rPr>
              <w:lang w:val="en-US"/>
            </w:rPr>
          </w:rPrChange>
        </w:rPr>
        <w:instrText xml:space="preserve"> </w:instrText>
      </w:r>
      <w:r w:rsidR="00540FB4">
        <w:rPr>
          <w:lang w:val="en-US"/>
        </w:rPr>
        <w:instrText>intravenous</w:instrText>
      </w:r>
      <w:r w:rsidR="00540FB4" w:rsidRPr="00540FB4">
        <w:rPr>
          <w:rPrChange w:id="11912" w:author="Дарья" w:date="2024-09-30T20:00:00Z">
            <w:rPr>
              <w:lang w:val="en-US"/>
            </w:rPr>
          </w:rPrChange>
        </w:rPr>
        <w:instrText xml:space="preserve"> (</w:instrText>
      </w:r>
      <w:r w:rsidR="00540FB4">
        <w:rPr>
          <w:lang w:val="en-US"/>
        </w:rPr>
        <w:instrText>IV</w:instrText>
      </w:r>
      <w:r w:rsidR="00540FB4" w:rsidRPr="00540FB4">
        <w:rPr>
          <w:rPrChange w:id="11913" w:author="Дарья" w:date="2024-09-30T20:00:00Z">
            <w:rPr>
              <w:lang w:val="en-US"/>
            </w:rPr>
          </w:rPrChange>
        </w:rPr>
        <w:instrText xml:space="preserve">) </w:instrText>
      </w:r>
      <w:r w:rsidR="00540FB4">
        <w:rPr>
          <w:lang w:val="en-US"/>
        </w:rPr>
        <w:instrText>infusion</w:instrText>
      </w:r>
      <w:r w:rsidR="00540FB4" w:rsidRPr="00540FB4">
        <w:rPr>
          <w:rPrChange w:id="11914" w:author="Дарья" w:date="2024-09-30T20:00:00Z">
            <w:rPr>
              <w:lang w:val="en-US"/>
            </w:rPr>
          </w:rPrChange>
        </w:rPr>
        <w:instrText xml:space="preserve">], </w:instrText>
      </w:r>
      <w:r w:rsidR="00540FB4">
        <w:rPr>
          <w:lang w:val="en-US"/>
        </w:rPr>
        <w:instrText>and</w:instrText>
      </w:r>
      <w:r w:rsidR="00540FB4" w:rsidRPr="00540FB4">
        <w:rPr>
          <w:rPrChange w:id="11915" w:author="Дарья" w:date="2024-09-30T20:00:00Z">
            <w:rPr>
              <w:lang w:val="en-US"/>
            </w:rPr>
          </w:rPrChange>
        </w:rPr>
        <w:instrText xml:space="preserve"> </w:instrText>
      </w:r>
      <w:r w:rsidR="00540FB4">
        <w:rPr>
          <w:lang w:val="en-US"/>
        </w:rPr>
        <w:instrText>has</w:instrText>
      </w:r>
      <w:r w:rsidR="00540FB4" w:rsidRPr="00540FB4">
        <w:rPr>
          <w:rPrChange w:id="11916" w:author="Дарья" w:date="2024-09-30T20:00:00Z">
            <w:rPr>
              <w:lang w:val="en-US"/>
            </w:rPr>
          </w:rPrChange>
        </w:rPr>
        <w:instrText xml:space="preserve"> </w:instrText>
      </w:r>
      <w:r w:rsidR="00540FB4">
        <w:rPr>
          <w:lang w:val="en-US"/>
        </w:rPr>
        <w:instrText>undergone</w:instrText>
      </w:r>
      <w:r w:rsidR="00540FB4" w:rsidRPr="00540FB4">
        <w:rPr>
          <w:rPrChange w:id="11917" w:author="Дарья" w:date="2024-09-30T20:00:00Z">
            <w:rPr>
              <w:lang w:val="en-US"/>
            </w:rPr>
          </w:rPrChange>
        </w:rPr>
        <w:instrText xml:space="preserve"> </w:instrText>
      </w:r>
      <w:r w:rsidR="00540FB4">
        <w:rPr>
          <w:lang w:val="en-US"/>
        </w:rPr>
        <w:instrText>a</w:instrText>
      </w:r>
      <w:r w:rsidR="00540FB4" w:rsidRPr="00540FB4">
        <w:rPr>
          <w:rPrChange w:id="11918" w:author="Дарья" w:date="2024-09-30T20:00:00Z">
            <w:rPr>
              <w:lang w:val="en-US"/>
            </w:rPr>
          </w:rPrChange>
        </w:rPr>
        <w:instrText xml:space="preserve"> </w:instrText>
      </w:r>
      <w:r w:rsidR="00540FB4">
        <w:rPr>
          <w:lang w:val="en-US"/>
        </w:rPr>
        <w:instrText>detailed</w:instrText>
      </w:r>
      <w:r w:rsidR="00540FB4" w:rsidRPr="00540FB4">
        <w:rPr>
          <w:rPrChange w:id="11919" w:author="Дарья" w:date="2024-09-30T20:00:00Z">
            <w:rPr>
              <w:lang w:val="en-US"/>
            </w:rPr>
          </w:rPrChange>
        </w:rPr>
        <w:instrText xml:space="preserve">, </w:instrText>
      </w:r>
      <w:r w:rsidR="00540FB4">
        <w:rPr>
          <w:lang w:val="en-US"/>
        </w:rPr>
        <w:instrText>sequential</w:instrText>
      </w:r>
      <w:r w:rsidR="00540FB4" w:rsidRPr="00540FB4">
        <w:rPr>
          <w:rPrChange w:id="11920" w:author="Дарья" w:date="2024-09-30T20:00:00Z">
            <w:rPr>
              <w:lang w:val="en-US"/>
            </w:rPr>
          </w:rPrChange>
        </w:rPr>
        <w:instrText xml:space="preserve"> </w:instrText>
      </w:r>
      <w:r w:rsidR="00540FB4">
        <w:rPr>
          <w:lang w:val="en-US"/>
        </w:rPr>
        <w:instrText>clinical</w:instrText>
      </w:r>
      <w:r w:rsidR="00540FB4" w:rsidRPr="00540FB4">
        <w:rPr>
          <w:rPrChange w:id="11921" w:author="Дарья" w:date="2024-09-30T20:00:00Z">
            <w:rPr>
              <w:lang w:val="en-US"/>
            </w:rPr>
          </w:rPrChange>
        </w:rPr>
        <w:instrText xml:space="preserve"> </w:instrText>
      </w:r>
      <w:r w:rsidR="00540FB4">
        <w:rPr>
          <w:lang w:val="en-US"/>
        </w:rPr>
        <w:instrText>development</w:instrText>
      </w:r>
      <w:r w:rsidR="00540FB4" w:rsidRPr="00540FB4">
        <w:rPr>
          <w:rPrChange w:id="11922" w:author="Дарья" w:date="2024-09-30T20:00:00Z">
            <w:rPr>
              <w:lang w:val="en-US"/>
            </w:rPr>
          </w:rPrChange>
        </w:rPr>
        <w:instrText xml:space="preserve"> </w:instrText>
      </w:r>
      <w:r w:rsidR="00540FB4">
        <w:rPr>
          <w:lang w:val="en-US"/>
        </w:rPr>
        <w:instrText>program</w:instrText>
      </w:r>
      <w:r w:rsidR="00540FB4" w:rsidRPr="00540FB4">
        <w:rPr>
          <w:rPrChange w:id="11923" w:author="Дарья" w:date="2024-09-30T20:00:00Z">
            <w:rPr>
              <w:lang w:val="en-US"/>
            </w:rPr>
          </w:rPrChange>
        </w:rPr>
        <w:instrText xml:space="preserve">. </w:instrText>
      </w:r>
      <w:r w:rsidR="00540FB4">
        <w:rPr>
          <w:lang w:val="en-US"/>
        </w:rPr>
        <w:instrText>This</w:instrText>
      </w:r>
      <w:r w:rsidR="00540FB4" w:rsidRPr="00540FB4">
        <w:rPr>
          <w:rPrChange w:id="11924" w:author="Дарья" w:date="2024-09-30T20:00:00Z">
            <w:rPr>
              <w:lang w:val="en-US"/>
            </w:rPr>
          </w:rPrChange>
        </w:rPr>
        <w:instrText xml:space="preserve"> </w:instrText>
      </w:r>
      <w:r w:rsidR="00540FB4">
        <w:rPr>
          <w:lang w:val="en-US"/>
        </w:rPr>
        <w:instrText>program</w:instrText>
      </w:r>
      <w:r w:rsidR="00540FB4" w:rsidRPr="00540FB4">
        <w:rPr>
          <w:rPrChange w:id="11925" w:author="Дарья" w:date="2024-09-30T20:00:00Z">
            <w:rPr>
              <w:lang w:val="en-US"/>
            </w:rPr>
          </w:rPrChange>
        </w:rPr>
        <w:instrText xml:space="preserve"> </w:instrText>
      </w:r>
      <w:r w:rsidR="00540FB4">
        <w:rPr>
          <w:lang w:val="en-US"/>
        </w:rPr>
        <w:instrText>demonstrated</w:instrText>
      </w:r>
      <w:r w:rsidR="00540FB4" w:rsidRPr="00540FB4">
        <w:rPr>
          <w:rPrChange w:id="11926" w:author="Дарья" w:date="2024-09-30T20:00:00Z">
            <w:rPr>
              <w:lang w:val="en-US"/>
            </w:rPr>
          </w:rPrChange>
        </w:rPr>
        <w:instrText xml:space="preserve"> </w:instrText>
      </w:r>
      <w:r w:rsidR="00540FB4">
        <w:rPr>
          <w:lang w:val="en-US"/>
        </w:rPr>
        <w:instrText>that</w:instrText>
      </w:r>
      <w:r w:rsidR="00540FB4" w:rsidRPr="00540FB4">
        <w:rPr>
          <w:rPrChange w:id="11927" w:author="Дарья" w:date="2024-09-30T20:00:00Z">
            <w:rPr>
              <w:lang w:val="en-US"/>
            </w:rPr>
          </w:rPrChange>
        </w:rPr>
        <w:instrText xml:space="preserve">, </w:instrText>
      </w:r>
      <w:r w:rsidR="00540FB4">
        <w:rPr>
          <w:lang w:val="en-US"/>
        </w:rPr>
        <w:instrText>at</w:instrText>
      </w:r>
      <w:r w:rsidR="00540FB4" w:rsidRPr="00540FB4">
        <w:rPr>
          <w:rPrChange w:id="11928" w:author="Дарья" w:date="2024-09-30T20:00:00Z">
            <w:rPr>
              <w:lang w:val="en-US"/>
            </w:rPr>
          </w:rPrChange>
        </w:rPr>
        <w:instrText xml:space="preserve"> </w:instrText>
      </w:r>
      <w:r w:rsidR="00540FB4">
        <w:rPr>
          <w:lang w:val="en-US"/>
        </w:rPr>
        <w:instrText>fixed</w:instrText>
      </w:r>
      <w:r w:rsidR="00540FB4" w:rsidRPr="00540FB4">
        <w:rPr>
          <w:rPrChange w:id="11929" w:author="Дарья" w:date="2024-09-30T20:00:00Z">
            <w:rPr>
              <w:lang w:val="en-US"/>
            </w:rPr>
          </w:rPrChange>
        </w:rPr>
        <w:instrText xml:space="preserve"> </w:instrText>
      </w:r>
      <w:r w:rsidR="00540FB4">
        <w:rPr>
          <w:lang w:val="en-US"/>
        </w:rPr>
        <w:instrText>doses</w:instrText>
      </w:r>
      <w:r w:rsidR="00540FB4" w:rsidRPr="00540FB4">
        <w:rPr>
          <w:rPrChange w:id="11930" w:author="Дарья" w:date="2024-09-30T20:00:00Z">
            <w:rPr>
              <w:lang w:val="en-US"/>
            </w:rPr>
          </w:rPrChange>
        </w:rPr>
        <w:instrText xml:space="preserve">, </w:instrText>
      </w:r>
      <w:r w:rsidR="00540FB4">
        <w:rPr>
          <w:lang w:val="en-US"/>
        </w:rPr>
        <w:instrText>rituximab</w:instrText>
      </w:r>
      <w:r w:rsidR="00540FB4" w:rsidRPr="00540FB4">
        <w:rPr>
          <w:rPrChange w:id="11931" w:author="Дарья" w:date="2024-09-30T20:00:00Z">
            <w:rPr>
              <w:lang w:val="en-US"/>
            </w:rPr>
          </w:rPrChange>
        </w:rPr>
        <w:instrText xml:space="preserve"> </w:instrText>
      </w:r>
      <w:r w:rsidR="00540FB4">
        <w:rPr>
          <w:lang w:val="en-US"/>
        </w:rPr>
        <w:instrText>SC</w:instrText>
      </w:r>
      <w:r w:rsidR="00540FB4" w:rsidRPr="00540FB4">
        <w:rPr>
          <w:rPrChange w:id="11932" w:author="Дарья" w:date="2024-09-30T20:00:00Z">
            <w:rPr>
              <w:lang w:val="en-US"/>
            </w:rPr>
          </w:rPrChange>
        </w:rPr>
        <w:instrText xml:space="preserve"> </w:instrText>
      </w:r>
      <w:r w:rsidR="00540FB4">
        <w:rPr>
          <w:lang w:val="en-US"/>
        </w:rPr>
        <w:instrText>achieves</w:instrText>
      </w:r>
      <w:r w:rsidR="00540FB4" w:rsidRPr="00540FB4">
        <w:rPr>
          <w:rPrChange w:id="11933" w:author="Дарья" w:date="2024-09-30T20:00:00Z">
            <w:rPr>
              <w:lang w:val="en-US"/>
            </w:rPr>
          </w:rPrChange>
        </w:rPr>
        <w:instrText xml:space="preserve"> </w:instrText>
      </w:r>
      <w:r w:rsidR="00540FB4">
        <w:rPr>
          <w:lang w:val="en-US"/>
        </w:rPr>
        <w:instrText>non</w:instrText>
      </w:r>
      <w:r w:rsidR="00540FB4" w:rsidRPr="00540FB4">
        <w:rPr>
          <w:rPrChange w:id="11934" w:author="Дарья" w:date="2024-09-30T20:00:00Z">
            <w:rPr>
              <w:lang w:val="en-US"/>
            </w:rPr>
          </w:rPrChange>
        </w:rPr>
        <w:instrText>-</w:instrText>
      </w:r>
      <w:r w:rsidR="00540FB4">
        <w:rPr>
          <w:lang w:val="en-US"/>
        </w:rPr>
        <w:instrText>inferior</w:instrText>
      </w:r>
      <w:r w:rsidR="00540FB4" w:rsidRPr="00540FB4">
        <w:rPr>
          <w:rPrChange w:id="11935" w:author="Дарья" w:date="2024-09-30T20:00:00Z">
            <w:rPr>
              <w:lang w:val="en-US"/>
            </w:rPr>
          </w:rPrChange>
        </w:rPr>
        <w:instrText xml:space="preserve"> </w:instrText>
      </w:r>
      <w:r w:rsidR="00540FB4">
        <w:rPr>
          <w:lang w:val="en-US"/>
        </w:rPr>
        <w:instrText>serum</w:instrText>
      </w:r>
      <w:r w:rsidR="00540FB4" w:rsidRPr="00540FB4">
        <w:rPr>
          <w:rPrChange w:id="11936" w:author="Дарья" w:date="2024-09-30T20:00:00Z">
            <w:rPr>
              <w:lang w:val="en-US"/>
            </w:rPr>
          </w:rPrChange>
        </w:rPr>
        <w:instrText xml:space="preserve"> </w:instrText>
      </w:r>
      <w:r w:rsidR="00540FB4">
        <w:rPr>
          <w:lang w:val="en-US"/>
        </w:rPr>
        <w:instrText>trough</w:instrText>
      </w:r>
      <w:r w:rsidR="00540FB4" w:rsidRPr="00540FB4">
        <w:rPr>
          <w:rPrChange w:id="11937" w:author="Дарья" w:date="2024-09-30T20:00:00Z">
            <w:rPr>
              <w:lang w:val="en-US"/>
            </w:rPr>
          </w:rPrChange>
        </w:rPr>
        <w:instrText xml:space="preserve"> </w:instrText>
      </w:r>
      <w:r w:rsidR="00540FB4">
        <w:rPr>
          <w:lang w:val="en-US"/>
        </w:rPr>
        <w:instrText>concentrations</w:instrText>
      </w:r>
      <w:r w:rsidR="00540FB4" w:rsidRPr="00540FB4">
        <w:rPr>
          <w:rPrChange w:id="11938" w:author="Дарья" w:date="2024-09-30T20:00:00Z">
            <w:rPr>
              <w:lang w:val="en-US"/>
            </w:rPr>
          </w:rPrChange>
        </w:rPr>
        <w:instrText xml:space="preserve"> </w:instrText>
      </w:r>
      <w:r w:rsidR="00540FB4">
        <w:rPr>
          <w:lang w:val="en-US"/>
        </w:rPr>
        <w:instrText>in</w:instrText>
      </w:r>
      <w:r w:rsidR="00540FB4" w:rsidRPr="00540FB4">
        <w:rPr>
          <w:rPrChange w:id="11939" w:author="Дарья" w:date="2024-09-30T20:00:00Z">
            <w:rPr>
              <w:lang w:val="en-US"/>
            </w:rPr>
          </w:rPrChange>
        </w:rPr>
        <w:instrText xml:space="preserve"> </w:instrText>
      </w:r>
      <w:r w:rsidR="00540FB4">
        <w:rPr>
          <w:lang w:val="en-US"/>
        </w:rPr>
        <w:instrText>patients</w:instrText>
      </w:r>
      <w:r w:rsidR="00540FB4" w:rsidRPr="00540FB4">
        <w:rPr>
          <w:rPrChange w:id="11940" w:author="Дарья" w:date="2024-09-30T20:00:00Z">
            <w:rPr>
              <w:lang w:val="en-US"/>
            </w:rPr>
          </w:rPrChange>
        </w:rPr>
        <w:instrText xml:space="preserve"> </w:instrText>
      </w:r>
      <w:r w:rsidR="00540FB4">
        <w:rPr>
          <w:lang w:val="en-US"/>
        </w:rPr>
        <w:instrText>with</w:instrText>
      </w:r>
      <w:r w:rsidR="00540FB4" w:rsidRPr="00540FB4">
        <w:rPr>
          <w:rPrChange w:id="11941" w:author="Дарья" w:date="2024-09-30T20:00:00Z">
            <w:rPr>
              <w:lang w:val="en-US"/>
            </w:rPr>
          </w:rPrChange>
        </w:rPr>
        <w:instrText xml:space="preserve"> </w:instrText>
      </w:r>
      <w:r w:rsidR="00540FB4">
        <w:rPr>
          <w:lang w:val="en-US"/>
        </w:rPr>
        <w:instrText>non</w:instrText>
      </w:r>
      <w:r w:rsidR="00540FB4" w:rsidRPr="00540FB4">
        <w:rPr>
          <w:rPrChange w:id="11942" w:author="Дарья" w:date="2024-09-30T20:00:00Z">
            <w:rPr>
              <w:lang w:val="en-US"/>
            </w:rPr>
          </w:rPrChange>
        </w:rPr>
        <w:instrText>-</w:instrText>
      </w:r>
      <w:r w:rsidR="00540FB4">
        <w:rPr>
          <w:lang w:val="en-US"/>
        </w:rPr>
        <w:instrText>Hodgkin</w:instrText>
      </w:r>
      <w:r w:rsidR="00540FB4" w:rsidRPr="00540FB4">
        <w:rPr>
          <w:rPrChange w:id="11943" w:author="Дарья" w:date="2024-09-30T20:00:00Z">
            <w:rPr>
              <w:lang w:val="en-US"/>
            </w:rPr>
          </w:rPrChange>
        </w:rPr>
        <w:instrText xml:space="preserve"> </w:instrText>
      </w:r>
      <w:r w:rsidR="00540FB4">
        <w:rPr>
          <w:lang w:val="en-US"/>
        </w:rPr>
        <w:instrText>lymphoma</w:instrText>
      </w:r>
      <w:r w:rsidR="00540FB4" w:rsidRPr="00540FB4">
        <w:rPr>
          <w:rPrChange w:id="11944" w:author="Дарья" w:date="2024-09-30T20:00:00Z">
            <w:rPr>
              <w:lang w:val="en-US"/>
            </w:rPr>
          </w:rPrChange>
        </w:rPr>
        <w:instrText xml:space="preserve"> </w:instrText>
      </w:r>
      <w:r w:rsidR="00540FB4">
        <w:rPr>
          <w:lang w:val="en-US"/>
        </w:rPr>
        <w:instrText>and</w:instrText>
      </w:r>
      <w:r w:rsidR="00540FB4" w:rsidRPr="00540FB4">
        <w:rPr>
          <w:rPrChange w:id="11945" w:author="Дарья" w:date="2024-09-30T20:00:00Z">
            <w:rPr>
              <w:lang w:val="en-US"/>
            </w:rPr>
          </w:rPrChange>
        </w:rPr>
        <w:instrText xml:space="preserve"> </w:instrText>
      </w:r>
      <w:r w:rsidR="00540FB4">
        <w:rPr>
          <w:lang w:val="en-US"/>
        </w:rPr>
        <w:instrText>chronic</w:instrText>
      </w:r>
      <w:r w:rsidR="00540FB4" w:rsidRPr="00540FB4">
        <w:rPr>
          <w:rPrChange w:id="11946" w:author="Дарья" w:date="2024-09-30T20:00:00Z">
            <w:rPr>
              <w:lang w:val="en-US"/>
            </w:rPr>
          </w:rPrChange>
        </w:rPr>
        <w:instrText xml:space="preserve"> </w:instrText>
      </w:r>
      <w:r w:rsidR="00540FB4">
        <w:rPr>
          <w:lang w:val="en-US"/>
        </w:rPr>
        <w:instrText>lymphocytic</w:instrText>
      </w:r>
      <w:r w:rsidR="00540FB4" w:rsidRPr="00540FB4">
        <w:rPr>
          <w:rPrChange w:id="11947" w:author="Дарья" w:date="2024-09-30T20:00:00Z">
            <w:rPr>
              <w:lang w:val="en-US"/>
            </w:rPr>
          </w:rPrChange>
        </w:rPr>
        <w:instrText xml:space="preserve"> </w:instrText>
      </w:r>
      <w:r w:rsidR="00540FB4">
        <w:rPr>
          <w:lang w:val="en-US"/>
        </w:rPr>
        <w:instrText>leukemia</w:instrText>
      </w:r>
      <w:r w:rsidR="00540FB4" w:rsidRPr="00540FB4">
        <w:rPr>
          <w:rPrChange w:id="11948" w:author="Дарья" w:date="2024-09-30T20:00:00Z">
            <w:rPr>
              <w:lang w:val="en-US"/>
            </w:rPr>
          </w:rPrChange>
        </w:rPr>
        <w:instrText xml:space="preserve">, </w:instrText>
      </w:r>
      <w:r w:rsidR="00540FB4">
        <w:rPr>
          <w:lang w:val="en-US"/>
        </w:rPr>
        <w:instrText>with</w:instrText>
      </w:r>
      <w:r w:rsidR="00540FB4" w:rsidRPr="00540FB4">
        <w:rPr>
          <w:rPrChange w:id="11949" w:author="Дарья" w:date="2024-09-30T20:00:00Z">
            <w:rPr>
              <w:lang w:val="en-US"/>
            </w:rPr>
          </w:rPrChange>
        </w:rPr>
        <w:instrText xml:space="preserve"> </w:instrText>
      </w:r>
      <w:r w:rsidR="00540FB4">
        <w:rPr>
          <w:lang w:val="en-US"/>
        </w:rPr>
        <w:instrText>comparable</w:instrText>
      </w:r>
      <w:r w:rsidR="00540FB4" w:rsidRPr="00540FB4">
        <w:rPr>
          <w:rPrChange w:id="11950" w:author="Дарья" w:date="2024-09-30T20:00:00Z">
            <w:rPr>
              <w:lang w:val="en-US"/>
            </w:rPr>
          </w:rPrChange>
        </w:rPr>
        <w:instrText xml:space="preserve"> </w:instrText>
      </w:r>
      <w:r w:rsidR="00540FB4">
        <w:rPr>
          <w:lang w:val="en-US"/>
        </w:rPr>
        <w:instrText>efficacy</w:instrText>
      </w:r>
      <w:r w:rsidR="00540FB4" w:rsidRPr="00540FB4">
        <w:rPr>
          <w:rPrChange w:id="11951" w:author="Дарья" w:date="2024-09-30T20:00:00Z">
            <w:rPr>
              <w:lang w:val="en-US"/>
            </w:rPr>
          </w:rPrChange>
        </w:rPr>
        <w:instrText xml:space="preserve"> </w:instrText>
      </w:r>
      <w:r w:rsidR="00540FB4">
        <w:rPr>
          <w:lang w:val="en-US"/>
        </w:rPr>
        <w:instrText>and</w:instrText>
      </w:r>
      <w:r w:rsidR="00540FB4" w:rsidRPr="00540FB4">
        <w:rPr>
          <w:rPrChange w:id="11952" w:author="Дарья" w:date="2024-09-30T20:00:00Z">
            <w:rPr>
              <w:lang w:val="en-US"/>
            </w:rPr>
          </w:rPrChange>
        </w:rPr>
        <w:instrText xml:space="preserve"> </w:instrText>
      </w:r>
      <w:r w:rsidR="00540FB4">
        <w:rPr>
          <w:lang w:val="en-US"/>
        </w:rPr>
        <w:instrText>safety</w:instrText>
      </w:r>
      <w:r w:rsidR="00540FB4" w:rsidRPr="00540FB4">
        <w:rPr>
          <w:rPrChange w:id="11953" w:author="Дарья" w:date="2024-09-30T20:00:00Z">
            <w:rPr>
              <w:lang w:val="en-US"/>
            </w:rPr>
          </w:rPrChange>
        </w:rPr>
        <w:instrText xml:space="preserve"> </w:instrText>
      </w:r>
      <w:r w:rsidR="00540FB4">
        <w:rPr>
          <w:lang w:val="en-US"/>
        </w:rPr>
        <w:instrText>relative</w:instrText>
      </w:r>
      <w:r w:rsidR="00540FB4" w:rsidRPr="00540FB4">
        <w:rPr>
          <w:rPrChange w:id="11954" w:author="Дарья" w:date="2024-09-30T20:00:00Z">
            <w:rPr>
              <w:lang w:val="en-US"/>
            </w:rPr>
          </w:rPrChange>
        </w:rPr>
        <w:instrText xml:space="preserve"> </w:instrText>
      </w:r>
      <w:r w:rsidR="00540FB4">
        <w:rPr>
          <w:lang w:val="en-US"/>
        </w:rPr>
        <w:instrText>to</w:instrText>
      </w:r>
      <w:r w:rsidR="00540FB4" w:rsidRPr="00540FB4">
        <w:rPr>
          <w:rPrChange w:id="11955" w:author="Дарья" w:date="2024-09-30T20:00:00Z">
            <w:rPr>
              <w:lang w:val="en-US"/>
            </w:rPr>
          </w:rPrChange>
        </w:rPr>
        <w:instrText xml:space="preserve"> </w:instrText>
      </w:r>
      <w:r w:rsidR="00540FB4">
        <w:rPr>
          <w:lang w:val="en-US"/>
        </w:rPr>
        <w:instrText>the</w:instrText>
      </w:r>
      <w:r w:rsidR="00540FB4" w:rsidRPr="00540FB4">
        <w:rPr>
          <w:rPrChange w:id="11956" w:author="Дарья" w:date="2024-09-30T20:00:00Z">
            <w:rPr>
              <w:lang w:val="en-US"/>
            </w:rPr>
          </w:rPrChange>
        </w:rPr>
        <w:instrText xml:space="preserve"> </w:instrText>
      </w:r>
      <w:r w:rsidR="00540FB4">
        <w:rPr>
          <w:lang w:val="en-US"/>
        </w:rPr>
        <w:instrText>IV</w:instrText>
      </w:r>
      <w:r w:rsidR="00540FB4" w:rsidRPr="00540FB4">
        <w:rPr>
          <w:rPrChange w:id="11957" w:author="Дарья" w:date="2024-09-30T20:00:00Z">
            <w:rPr>
              <w:lang w:val="en-US"/>
            </w:rPr>
          </w:rPrChange>
        </w:rPr>
        <w:instrText xml:space="preserve"> </w:instrText>
      </w:r>
      <w:r w:rsidR="00540FB4">
        <w:rPr>
          <w:lang w:val="en-US"/>
        </w:rPr>
        <w:instrText>formulation</w:instrText>
      </w:r>
      <w:r w:rsidR="00540FB4" w:rsidRPr="00540FB4">
        <w:rPr>
          <w:rPrChange w:id="11958" w:author="Дарья" w:date="2024-09-30T20:00:00Z">
            <w:rPr>
              <w:lang w:val="en-US"/>
            </w:rPr>
          </w:rPrChange>
        </w:rPr>
        <w:instrText xml:space="preserve">. </w:instrText>
      </w:r>
      <w:r w:rsidR="00540FB4">
        <w:rPr>
          <w:lang w:val="en-US"/>
        </w:rPr>
        <w:instrText>The</w:instrText>
      </w:r>
      <w:r w:rsidR="00540FB4" w:rsidRPr="00540FB4">
        <w:rPr>
          <w:rPrChange w:id="11959" w:author="Дарья" w:date="2024-09-30T20:00:00Z">
            <w:rPr>
              <w:lang w:val="en-US"/>
            </w:rPr>
          </w:rPrChange>
        </w:rPr>
        <w:instrText xml:space="preserve"> </w:instrText>
      </w:r>
      <w:r w:rsidR="00540FB4">
        <w:rPr>
          <w:lang w:val="en-US"/>
        </w:rPr>
        <w:instrText>added</w:instrText>
      </w:r>
      <w:r w:rsidR="00540FB4" w:rsidRPr="00540FB4">
        <w:rPr>
          <w:rPrChange w:id="11960" w:author="Дарья" w:date="2024-09-30T20:00:00Z">
            <w:rPr>
              <w:lang w:val="en-US"/>
            </w:rPr>
          </w:rPrChange>
        </w:rPr>
        <w:instrText xml:space="preserve"> </w:instrText>
      </w:r>
      <w:r w:rsidR="00540FB4">
        <w:rPr>
          <w:lang w:val="en-US"/>
        </w:rPr>
        <w:instrText>benefit</w:instrText>
      </w:r>
      <w:r w:rsidR="00540FB4" w:rsidRPr="00540FB4">
        <w:rPr>
          <w:rPrChange w:id="11961" w:author="Дарья" w:date="2024-09-30T20:00:00Z">
            <w:rPr>
              <w:lang w:val="en-US"/>
            </w:rPr>
          </w:rPrChange>
        </w:rPr>
        <w:instrText xml:space="preserve"> </w:instrText>
      </w:r>
      <w:r w:rsidR="00540FB4">
        <w:rPr>
          <w:lang w:val="en-US"/>
        </w:rPr>
        <w:instrText>of</w:instrText>
      </w:r>
      <w:r w:rsidR="00540FB4" w:rsidRPr="00540FB4">
        <w:rPr>
          <w:rPrChange w:id="11962" w:author="Дарья" w:date="2024-09-30T20:00:00Z">
            <w:rPr>
              <w:lang w:val="en-US"/>
            </w:rPr>
          </w:rPrChange>
        </w:rPr>
        <w:instrText xml:space="preserve"> </w:instrText>
      </w:r>
      <w:r w:rsidR="00540FB4">
        <w:rPr>
          <w:lang w:val="en-US"/>
        </w:rPr>
        <w:instrText>rituximab</w:instrText>
      </w:r>
      <w:r w:rsidR="00540FB4" w:rsidRPr="00540FB4">
        <w:rPr>
          <w:rPrChange w:id="11963" w:author="Дарья" w:date="2024-09-30T20:00:00Z">
            <w:rPr>
              <w:lang w:val="en-US"/>
            </w:rPr>
          </w:rPrChange>
        </w:rPr>
        <w:instrText xml:space="preserve"> </w:instrText>
      </w:r>
      <w:r w:rsidR="00540FB4">
        <w:rPr>
          <w:lang w:val="en-US"/>
        </w:rPr>
        <w:instrText>SC</w:instrText>
      </w:r>
      <w:r w:rsidR="00540FB4" w:rsidRPr="00540FB4">
        <w:rPr>
          <w:rPrChange w:id="11964" w:author="Дарья" w:date="2024-09-30T20:00:00Z">
            <w:rPr>
              <w:lang w:val="en-US"/>
            </w:rPr>
          </w:rPrChange>
        </w:rPr>
        <w:instrText xml:space="preserve"> </w:instrText>
      </w:r>
      <w:r w:rsidR="00540FB4">
        <w:rPr>
          <w:lang w:val="en-US"/>
        </w:rPr>
        <w:instrText>was</w:instrText>
      </w:r>
      <w:r w:rsidR="00540FB4" w:rsidRPr="00540FB4">
        <w:rPr>
          <w:rPrChange w:id="11965" w:author="Дарья" w:date="2024-09-30T20:00:00Z">
            <w:rPr>
              <w:lang w:val="en-US"/>
            </w:rPr>
          </w:rPrChange>
        </w:rPr>
        <w:instrText xml:space="preserve"> </w:instrText>
      </w:r>
      <w:r w:rsidR="00540FB4">
        <w:rPr>
          <w:lang w:val="en-US"/>
        </w:rPr>
        <w:instrText>demonstrated</w:instrText>
      </w:r>
      <w:r w:rsidR="00540FB4" w:rsidRPr="00540FB4">
        <w:rPr>
          <w:rPrChange w:id="11966" w:author="Дарья" w:date="2024-09-30T20:00:00Z">
            <w:rPr>
              <w:lang w:val="en-US"/>
            </w:rPr>
          </w:rPrChange>
        </w:rPr>
        <w:instrText xml:space="preserve"> </w:instrText>
      </w:r>
      <w:r w:rsidR="00540FB4">
        <w:rPr>
          <w:lang w:val="en-US"/>
        </w:rPr>
        <w:instrText>in</w:instrText>
      </w:r>
      <w:r w:rsidR="00540FB4" w:rsidRPr="00540FB4">
        <w:rPr>
          <w:rPrChange w:id="11967" w:author="Дарья" w:date="2024-09-30T20:00:00Z">
            <w:rPr>
              <w:lang w:val="en-US"/>
            </w:rPr>
          </w:rPrChange>
        </w:rPr>
        <w:instrText xml:space="preserve"> </w:instrText>
      </w:r>
      <w:r w:rsidR="00540FB4">
        <w:rPr>
          <w:lang w:val="en-US"/>
        </w:rPr>
        <w:instrText>dedicated</w:instrText>
      </w:r>
      <w:r w:rsidR="00540FB4" w:rsidRPr="00540FB4">
        <w:rPr>
          <w:rPrChange w:id="11968" w:author="Дарья" w:date="2024-09-30T20:00:00Z">
            <w:rPr>
              <w:lang w:val="en-US"/>
            </w:rPr>
          </w:rPrChange>
        </w:rPr>
        <w:instrText xml:space="preserve"> </w:instrText>
      </w:r>
      <w:r w:rsidR="00540FB4">
        <w:rPr>
          <w:lang w:val="en-US"/>
        </w:rPr>
        <w:instrText>studies</w:instrText>
      </w:r>
      <w:r w:rsidR="00540FB4" w:rsidRPr="00540FB4">
        <w:rPr>
          <w:rPrChange w:id="11969" w:author="Дарья" w:date="2024-09-30T20:00:00Z">
            <w:rPr>
              <w:lang w:val="en-US"/>
            </w:rPr>
          </w:rPrChange>
        </w:rPr>
        <w:instrText xml:space="preserve"> </w:instrText>
      </w:r>
      <w:r w:rsidR="00540FB4">
        <w:rPr>
          <w:lang w:val="en-US"/>
        </w:rPr>
        <w:instrText>showing</w:instrText>
      </w:r>
      <w:r w:rsidR="00540FB4" w:rsidRPr="00540FB4">
        <w:rPr>
          <w:rPrChange w:id="11970" w:author="Дарья" w:date="2024-09-30T20:00:00Z">
            <w:rPr>
              <w:lang w:val="en-US"/>
            </w:rPr>
          </w:rPrChange>
        </w:rPr>
        <w:instrText xml:space="preserve"> </w:instrText>
      </w:r>
      <w:r w:rsidR="00540FB4">
        <w:rPr>
          <w:lang w:val="en-US"/>
        </w:rPr>
        <w:instrText>that</w:instrText>
      </w:r>
      <w:r w:rsidR="00540FB4" w:rsidRPr="00540FB4">
        <w:rPr>
          <w:rPrChange w:id="11971" w:author="Дарья" w:date="2024-09-30T20:00:00Z">
            <w:rPr>
              <w:lang w:val="en-US"/>
            </w:rPr>
          </w:rPrChange>
        </w:rPr>
        <w:instrText xml:space="preserve"> </w:instrText>
      </w:r>
      <w:r w:rsidR="00540FB4">
        <w:rPr>
          <w:lang w:val="en-US"/>
        </w:rPr>
        <w:instrText>rituximab</w:instrText>
      </w:r>
      <w:r w:rsidR="00540FB4" w:rsidRPr="00540FB4">
        <w:rPr>
          <w:rPrChange w:id="11972" w:author="Дарья" w:date="2024-09-30T20:00:00Z">
            <w:rPr>
              <w:lang w:val="en-US"/>
            </w:rPr>
          </w:rPrChange>
        </w:rPr>
        <w:instrText xml:space="preserve"> </w:instrText>
      </w:r>
      <w:r w:rsidR="00540FB4">
        <w:rPr>
          <w:lang w:val="en-US"/>
        </w:rPr>
        <w:instrText>SC</w:instrText>
      </w:r>
      <w:r w:rsidR="00540FB4" w:rsidRPr="00540FB4">
        <w:rPr>
          <w:rPrChange w:id="11973" w:author="Дарья" w:date="2024-09-30T20:00:00Z">
            <w:rPr>
              <w:lang w:val="en-US"/>
            </w:rPr>
          </w:rPrChange>
        </w:rPr>
        <w:instrText xml:space="preserve"> </w:instrText>
      </w:r>
      <w:r w:rsidR="00540FB4">
        <w:rPr>
          <w:lang w:val="en-US"/>
        </w:rPr>
        <w:instrText>allows</w:instrText>
      </w:r>
      <w:r w:rsidR="00540FB4" w:rsidRPr="00540FB4">
        <w:rPr>
          <w:rPrChange w:id="11974" w:author="Дарья" w:date="2024-09-30T20:00:00Z">
            <w:rPr>
              <w:lang w:val="en-US"/>
            </w:rPr>
          </w:rPrChange>
        </w:rPr>
        <w:instrText xml:space="preserve"> </w:instrText>
      </w:r>
      <w:r w:rsidR="00540FB4">
        <w:rPr>
          <w:lang w:val="en-US"/>
        </w:rPr>
        <w:instrText>for</w:instrText>
      </w:r>
      <w:r w:rsidR="00540FB4" w:rsidRPr="00540FB4">
        <w:rPr>
          <w:rPrChange w:id="11975" w:author="Дарья" w:date="2024-09-30T20:00:00Z">
            <w:rPr>
              <w:lang w:val="en-US"/>
            </w:rPr>
          </w:rPrChange>
        </w:rPr>
        <w:instrText xml:space="preserve"> </w:instrText>
      </w:r>
      <w:r w:rsidR="00540FB4">
        <w:rPr>
          <w:lang w:val="en-US"/>
        </w:rPr>
        <w:instrText>simplified</w:instrText>
      </w:r>
      <w:r w:rsidR="00540FB4" w:rsidRPr="00540FB4">
        <w:rPr>
          <w:rPrChange w:id="11976" w:author="Дарья" w:date="2024-09-30T20:00:00Z">
            <w:rPr>
              <w:lang w:val="en-US"/>
            </w:rPr>
          </w:rPrChange>
        </w:rPr>
        <w:instrText xml:space="preserve"> </w:instrText>
      </w:r>
      <w:r w:rsidR="00540FB4">
        <w:rPr>
          <w:lang w:val="en-US"/>
        </w:rPr>
        <w:instrText>and</w:instrText>
      </w:r>
      <w:r w:rsidR="00540FB4" w:rsidRPr="00540FB4">
        <w:rPr>
          <w:rPrChange w:id="11977" w:author="Дарья" w:date="2024-09-30T20:00:00Z">
            <w:rPr>
              <w:lang w:val="en-US"/>
            </w:rPr>
          </w:rPrChange>
        </w:rPr>
        <w:instrText xml:space="preserve"> </w:instrText>
      </w:r>
      <w:r w:rsidR="00540FB4">
        <w:rPr>
          <w:lang w:val="en-US"/>
        </w:rPr>
        <w:instrText>shortened</w:instrText>
      </w:r>
      <w:r w:rsidR="00540FB4" w:rsidRPr="00540FB4">
        <w:rPr>
          <w:rPrChange w:id="11978" w:author="Дарья" w:date="2024-09-30T20:00:00Z">
            <w:rPr>
              <w:lang w:val="en-US"/>
            </w:rPr>
          </w:rPrChange>
        </w:rPr>
        <w:instrText xml:space="preserve"> </w:instrText>
      </w:r>
      <w:r w:rsidR="00540FB4">
        <w:rPr>
          <w:lang w:val="en-US"/>
        </w:rPr>
        <w:instrText>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956d9de6-4e37-44d2-bdf3-df654f134839","http://www.mendeley.com/documents/?uuid=5477ffbd-1859-4157-b696-dc79070ea424","http://www.mendeley.com/documents/?uuid=f6b0345c-2aba-45eb-a231-0909e7dfd260","http://www.mendeley.com/documents/?uuid=448cd6fb-ec35-421e-8737-43ef26cf6755"]},{"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9dd25f89-cad1-4db0-8399-8cb6259a3f1b","http://www.mendeley.com/documents/?uuid=8008d398-6d89-4c87-a335-27602661efc5","http://www.mendeley.com/documents/?uuid=d921adf8-95eb-4fe2-b671-17dcb81712ea","http://www.mendeley.com/documents/?uuid=67239c30-390a-4d7b-acc3-727aa626bd10"]},{"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bd108c8c-9c98-4775-9dc0-6aac3034116a","http://www.mendeley.com/documents/?uuid=80d95265-2948-4f0d-b2f8-56cadb693093","http://www.mendeley.com/documents/?uuid=3e27e03a-0baf-48b8-8f06-3088a9ff1ac0","http://www.mendeley.com/documents/?uuid=ca4115c4-5d33-4e8d-9a73-3fbba687dd28","http://www.mendeley.com/documents/?uuid=0dec225e-8a47-3680-ba4d-891955a938a1","http://www.mendeley.com/documents/?uuid=14a3b7b2-de0c-47f8-a28e-3b939aa37c71","http://www.mendeley.com/documents/?uuid=63ac2ff9-200f-4214-a5e3-28998d10431b","http://www.mendeley.com/documents/?uuid=23460c04-406a-4cb6-95a2-e1f9a0e6c84c","http://www.mendeley.com/documents/?uuid=ab6be905-ee9b-43fc-a34c-52bfbada501b"]}],"mendeley":{"formattedCitation":"[166–169]","plainTextFormattedCitation":"[166–169]","previouslyFormattedCitation":"[166–169]"},"properties":{"noteIndex":0},"schema":"https://github.com/citation-style-language/schema/raw/master/csl-citation.json"}</w:instrText>
      </w:r>
      <w:r w:rsidRPr="00F81A52">
        <w:rPr>
          <w:lang w:val="en-US"/>
        </w:rPr>
        <w:fldChar w:fldCharType="separate"/>
      </w:r>
      <w:r w:rsidR="00540FB4" w:rsidRPr="00540FB4">
        <w:rPr>
          <w:noProof/>
        </w:rPr>
        <w:t>[166–169]</w:t>
      </w:r>
      <w:r w:rsidRPr="00F81A52">
        <w:rPr>
          <w:lang w:val="en-US"/>
        </w:rPr>
        <w:fldChar w:fldCharType="end"/>
      </w:r>
      <w:r w:rsidRPr="00F81A52">
        <w:rPr>
          <w:rFonts w:eastAsia="Times New Roman"/>
          <w:lang w:eastAsia="ru-RU"/>
        </w:rPr>
        <w:t>.</w:t>
      </w:r>
    </w:p>
    <w:p w14:paraId="1D2D85AF" w14:textId="671AFEC8" w:rsidR="00E83988" w:rsidRPr="00DE027F" w:rsidRDefault="007A3309" w:rsidP="00422636">
      <w:pPr>
        <w:numPr>
          <w:ilvl w:val="0"/>
          <w:numId w:val="24"/>
        </w:numPr>
        <w:rPr>
          <w:rFonts w:eastAsia="Times New Roman"/>
          <w:b/>
          <w:lang w:eastAsia="ru-RU"/>
        </w:rPr>
      </w:pPr>
      <w:r w:rsidRPr="00DE027F">
        <w:rPr>
          <w:rFonts w:eastAsia="Times New Roman"/>
          <w:lang w:eastAsia="ru-RU"/>
        </w:rPr>
        <w:t>#</w:t>
      </w:r>
      <w:r w:rsidR="00E83988" w:rsidRPr="00DE027F">
        <w:rPr>
          <w:rFonts w:eastAsia="Times New Roman"/>
          <w:lang w:eastAsia="ru-RU"/>
        </w:rPr>
        <w:t>Гемцитабин** 1</w:t>
      </w:r>
      <w:r w:rsidR="00F81A52">
        <w:rPr>
          <w:rFonts w:eastAsia="Times New Roman"/>
          <w:lang w:eastAsia="ru-RU"/>
        </w:rPr>
        <w:t>0</w:t>
      </w:r>
      <w:r w:rsidR="00E83988" w:rsidRPr="00DE027F">
        <w:rPr>
          <w:rFonts w:eastAsia="Times New Roman"/>
          <w:lang w:eastAsia="ru-RU"/>
        </w:rPr>
        <w:t>00 мг/м</w:t>
      </w:r>
      <w:r w:rsidR="00E83988" w:rsidRPr="00DE027F">
        <w:rPr>
          <w:rFonts w:eastAsia="Times New Roman"/>
          <w:vertAlign w:val="superscript"/>
          <w:lang w:eastAsia="ru-RU"/>
        </w:rPr>
        <w:t>2</w:t>
      </w:r>
      <w:r w:rsidR="00E83988" w:rsidRPr="00DE027F">
        <w:rPr>
          <w:rFonts w:eastAsia="Times New Roman"/>
          <w:lang w:eastAsia="ru-RU"/>
        </w:rPr>
        <w:t xml:space="preserve"> в/в кап., день 1.</w:t>
      </w:r>
    </w:p>
    <w:p w14:paraId="766E5DE4" w14:textId="0BF333C6" w:rsidR="00E83988" w:rsidRPr="00DE027F" w:rsidRDefault="00E83988" w:rsidP="00422636">
      <w:pPr>
        <w:numPr>
          <w:ilvl w:val="0"/>
          <w:numId w:val="24"/>
        </w:numPr>
        <w:rPr>
          <w:rFonts w:eastAsia="Times New Roman"/>
          <w:b/>
          <w:lang w:eastAsia="ru-RU"/>
        </w:rPr>
      </w:pPr>
      <w:r w:rsidRPr="00DE027F">
        <w:rPr>
          <w:rFonts w:eastAsia="Times New Roman"/>
          <w:lang w:eastAsia="ru-RU"/>
        </w:rPr>
        <w:t>#Оксалиплатин** 1</w:t>
      </w:r>
      <w:r w:rsidR="00F81A52">
        <w:rPr>
          <w:rFonts w:eastAsia="Times New Roman"/>
          <w:lang w:eastAsia="ru-RU"/>
        </w:rPr>
        <w:t>0</w:t>
      </w:r>
      <w:r w:rsidRPr="00DE027F">
        <w:rPr>
          <w:rFonts w:eastAsia="Times New Roman"/>
          <w:lang w:eastAsia="ru-RU"/>
        </w:rPr>
        <w:t>0 мг/м</w:t>
      </w:r>
      <w:r w:rsidRPr="00DE027F">
        <w:rPr>
          <w:rFonts w:eastAsia="Times New Roman"/>
          <w:vertAlign w:val="superscript"/>
          <w:lang w:eastAsia="ru-RU"/>
        </w:rPr>
        <w:t>2</w:t>
      </w:r>
      <w:r w:rsidRPr="00DE027F">
        <w:rPr>
          <w:rFonts w:eastAsia="Times New Roman"/>
          <w:lang w:eastAsia="ru-RU"/>
        </w:rPr>
        <w:t xml:space="preserve"> в/в кап., день </w:t>
      </w:r>
      <w:r w:rsidR="006E2DD2" w:rsidRPr="00DE027F">
        <w:rPr>
          <w:rFonts w:eastAsia="Times New Roman"/>
          <w:lang w:eastAsia="ru-RU"/>
        </w:rPr>
        <w:t>2</w:t>
      </w:r>
      <w:r w:rsidRPr="00DE027F">
        <w:rPr>
          <w:rFonts w:eastAsia="Times New Roman"/>
          <w:lang w:eastAsia="ru-RU"/>
        </w:rPr>
        <w:t>.</w:t>
      </w:r>
    </w:p>
    <w:p w14:paraId="3EE3268E" w14:textId="1B6E1D16" w:rsidR="00F81A52" w:rsidRPr="00F81A52" w:rsidRDefault="00F81A52" w:rsidP="00F81A52">
      <w:pPr>
        <w:pStyle w:val="afe"/>
        <w:ind w:firstLine="0"/>
        <w:contextualSpacing/>
        <w:rPr>
          <w:rFonts w:eastAsia="Times New Roman"/>
          <w:lang w:eastAsia="ru-RU"/>
        </w:rPr>
      </w:pPr>
      <w:r w:rsidRPr="00F81A52">
        <w:rPr>
          <w:rFonts w:eastAsia="Times New Roman"/>
          <w:lang w:eastAsia="ru-RU"/>
        </w:rPr>
        <w:t xml:space="preserve">Лечение возобновляется на </w:t>
      </w:r>
      <w:r>
        <w:rPr>
          <w:rFonts w:eastAsia="Times New Roman"/>
          <w:lang w:eastAsia="ru-RU"/>
        </w:rPr>
        <w:t>14</w:t>
      </w:r>
      <w:r w:rsidRPr="00F81A52">
        <w:rPr>
          <w:rFonts w:eastAsia="Times New Roman"/>
          <w:lang w:eastAsia="ru-RU"/>
        </w:rPr>
        <w:t xml:space="preserve"> день</w:t>
      </w:r>
      <w:r>
        <w:rPr>
          <w:rFonts w:eastAsia="Times New Roman"/>
          <w:lang w:eastAsia="ru-RU"/>
        </w:rPr>
        <w:t>.</w:t>
      </w:r>
    </w:p>
    <w:p w14:paraId="2F0CEEC4" w14:textId="3D9B4F29" w:rsidR="005B5BF1" w:rsidRPr="00DE027F" w:rsidRDefault="006E2DD2" w:rsidP="00AD193A">
      <w:pPr>
        <w:rPr>
          <w:rFonts w:eastAsia="Times New Roman"/>
          <w:b/>
          <w:lang w:eastAsia="ru-RU"/>
        </w:rPr>
      </w:pPr>
      <w:r w:rsidRPr="00DE027F">
        <w:rPr>
          <w:rFonts w:eastAsia="Times New Roman"/>
          <w:b/>
          <w:lang w:val="en-US" w:eastAsia="ru-RU"/>
        </w:rPr>
        <w:t>R</w:t>
      </w:r>
      <w:r w:rsidRPr="00027CD6">
        <w:rPr>
          <w:rFonts w:eastAsia="Times New Roman"/>
          <w:b/>
          <w:lang w:eastAsia="ru-RU"/>
          <w:rPrChange w:id="11979" w:author="Наталья И. Журавлева" w:date="2024-09-30T10:44:00Z">
            <w:rPr>
              <w:rFonts w:eastAsia="Times New Roman"/>
              <w:b/>
              <w:lang w:val="en-US" w:eastAsia="ru-RU"/>
            </w:rPr>
          </w:rPrChange>
        </w:rPr>
        <w:t>-</w:t>
      </w:r>
      <w:r w:rsidR="005B5BF1" w:rsidRPr="00DE027F">
        <w:rPr>
          <w:rFonts w:eastAsia="Times New Roman"/>
          <w:b/>
          <w:lang w:val="en-US" w:eastAsia="ru-RU"/>
        </w:rPr>
        <w:t>GI</w:t>
      </w:r>
      <w:r w:rsidRPr="00DE027F">
        <w:rPr>
          <w:rFonts w:eastAsia="Times New Roman"/>
          <w:b/>
          <w:lang w:val="en-US" w:eastAsia="ru-RU"/>
        </w:rPr>
        <w:t>F</w:t>
      </w:r>
      <w:r w:rsidR="005B5BF1" w:rsidRPr="00DE027F">
        <w:rPr>
          <w:rFonts w:eastAsia="Times New Roman"/>
          <w:b/>
          <w:lang w:val="en-US" w:eastAsia="ru-RU"/>
        </w:rPr>
        <w:t>OX</w:t>
      </w:r>
      <w:r w:rsidR="009F5C5D" w:rsidRPr="00027CD6">
        <w:rPr>
          <w:rFonts w:eastAsia="Times New Roman"/>
          <w:b/>
          <w:lang w:eastAsia="ru-RU"/>
          <w:rPrChange w:id="11980" w:author="Наталья И. Журавлева" w:date="2024-09-30T10:44:00Z">
            <w:rPr>
              <w:rFonts w:eastAsia="Times New Roman"/>
              <w:b/>
              <w:lang w:val="en-US" w:eastAsia="ru-RU"/>
            </w:rPr>
          </w:rPrChange>
        </w:rPr>
        <w:t xml:space="preserve"> </w:t>
      </w:r>
      <w:r w:rsidR="009F5C5D" w:rsidRPr="00DE027F">
        <w:rPr>
          <w:rFonts w:eastAsia="Times New Roman"/>
          <w:b/>
          <w:lang w:val="en-US" w:eastAsia="ru-RU"/>
        </w:rPr>
        <w:fldChar w:fldCharType="begin" w:fldLock="1"/>
      </w:r>
      <w:r w:rsidR="00461439">
        <w:rPr>
          <w:rFonts w:eastAsia="Times New Roman"/>
          <w:b/>
          <w:lang w:val="en-US" w:eastAsia="ru-RU"/>
        </w:rPr>
        <w:instrText>ADDIN</w:instrText>
      </w:r>
      <w:r w:rsidR="00461439" w:rsidRPr="00027CD6">
        <w:rPr>
          <w:rFonts w:eastAsia="Times New Roman"/>
          <w:b/>
          <w:lang w:eastAsia="ru-RU"/>
          <w:rPrChange w:id="1198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CSL</w:instrText>
      </w:r>
      <w:r w:rsidR="00461439" w:rsidRPr="00027CD6">
        <w:rPr>
          <w:rFonts w:eastAsia="Times New Roman"/>
          <w:b/>
          <w:lang w:eastAsia="ru-RU"/>
          <w:rPrChange w:id="11982" w:author="Наталья И. Журавлева" w:date="2024-09-30T10:44:00Z">
            <w:rPr>
              <w:rFonts w:eastAsia="Times New Roman"/>
              <w:b/>
              <w:lang w:val="en-US" w:eastAsia="ru-RU"/>
            </w:rPr>
          </w:rPrChange>
        </w:rPr>
        <w:instrText>_</w:instrText>
      </w:r>
      <w:r w:rsidR="00461439">
        <w:rPr>
          <w:rFonts w:eastAsia="Times New Roman"/>
          <w:b/>
          <w:lang w:val="en-US" w:eastAsia="ru-RU"/>
        </w:rPr>
        <w:instrText>CITATION</w:instrText>
      </w:r>
      <w:r w:rsidR="00461439" w:rsidRPr="00027CD6">
        <w:rPr>
          <w:rFonts w:eastAsia="Times New Roman"/>
          <w:b/>
          <w:lang w:eastAsia="ru-RU"/>
          <w:rPrChange w:id="1198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citationItems</w:instrText>
      </w:r>
      <w:r w:rsidR="00461439" w:rsidRPr="00027CD6">
        <w:rPr>
          <w:rFonts w:eastAsia="Times New Roman"/>
          <w:b/>
          <w:lang w:eastAsia="ru-RU"/>
          <w:rPrChange w:id="1198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id</w:instrText>
      </w:r>
      <w:r w:rsidR="00461439" w:rsidRPr="00027CD6">
        <w:rPr>
          <w:rFonts w:eastAsia="Times New Roman"/>
          <w:b/>
          <w:lang w:eastAsia="ru-RU"/>
          <w:rPrChange w:id="1198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ITEM</w:instrText>
      </w:r>
      <w:r w:rsidR="00461439" w:rsidRPr="00027CD6">
        <w:rPr>
          <w:rFonts w:eastAsia="Times New Roman"/>
          <w:b/>
          <w:lang w:eastAsia="ru-RU"/>
          <w:rPrChange w:id="11986" w:author="Наталья И. Журавлева" w:date="2024-09-30T10:44:00Z">
            <w:rPr>
              <w:rFonts w:eastAsia="Times New Roman"/>
              <w:b/>
              <w:lang w:val="en-US" w:eastAsia="ru-RU"/>
            </w:rPr>
          </w:rPrChange>
        </w:rPr>
        <w:instrText>-1","</w:instrText>
      </w:r>
      <w:r w:rsidR="00461439">
        <w:rPr>
          <w:rFonts w:eastAsia="Times New Roman"/>
          <w:b/>
          <w:lang w:val="en-US" w:eastAsia="ru-RU"/>
        </w:rPr>
        <w:instrText>itemData</w:instrText>
      </w:r>
      <w:r w:rsidR="00461439" w:rsidRPr="00027CD6">
        <w:rPr>
          <w:rFonts w:eastAsia="Times New Roman"/>
          <w:b/>
          <w:lang w:eastAsia="ru-RU"/>
          <w:rPrChange w:id="1198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DOI</w:instrText>
      </w:r>
      <w:r w:rsidR="00461439" w:rsidRPr="00027CD6">
        <w:rPr>
          <w:rFonts w:eastAsia="Times New Roman"/>
          <w:b/>
          <w:lang w:eastAsia="ru-RU"/>
          <w:rPrChange w:id="11988" w:author="Наталья И. Журавлева" w:date="2024-09-30T10:44:00Z">
            <w:rPr>
              <w:rFonts w:eastAsia="Times New Roman"/>
              <w:b/>
              <w:lang w:val="en-US" w:eastAsia="ru-RU"/>
            </w:rPr>
          </w:rPrChange>
        </w:rPr>
        <w:instrText>":"10.1093/</w:instrText>
      </w:r>
      <w:r w:rsidR="00461439">
        <w:rPr>
          <w:rFonts w:eastAsia="Times New Roman"/>
          <w:b/>
          <w:lang w:val="en-US" w:eastAsia="ru-RU"/>
        </w:rPr>
        <w:instrText>annonc</w:instrText>
      </w:r>
      <w:r w:rsidR="00461439" w:rsidRPr="00027CD6">
        <w:rPr>
          <w:rFonts w:eastAsia="Times New Roman"/>
          <w:b/>
          <w:lang w:eastAsia="ru-RU"/>
          <w:rPrChange w:id="1198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mdj</w:instrText>
      </w:r>
      <w:r w:rsidR="00461439" w:rsidRPr="00027CD6">
        <w:rPr>
          <w:rFonts w:eastAsia="Times New Roman"/>
          <w:b/>
          <w:lang w:eastAsia="ru-RU"/>
          <w:rPrChange w:id="11990" w:author="Наталья И. Журавлева" w:date="2024-09-30T10:44:00Z">
            <w:rPr>
              <w:rFonts w:eastAsia="Times New Roman"/>
              <w:b/>
              <w:lang w:val="en-US" w:eastAsia="ru-RU"/>
            </w:rPr>
          </w:rPrChange>
        </w:rPr>
        <w:instrText>994","</w:instrText>
      </w:r>
      <w:r w:rsidR="00461439">
        <w:rPr>
          <w:rFonts w:eastAsia="Times New Roman"/>
          <w:b/>
          <w:lang w:val="en-US" w:eastAsia="ru-RU"/>
        </w:rPr>
        <w:instrText>ISSN</w:instrText>
      </w:r>
      <w:r w:rsidR="00461439" w:rsidRPr="00027CD6">
        <w:rPr>
          <w:rFonts w:eastAsia="Times New Roman"/>
          <w:b/>
          <w:lang w:eastAsia="ru-RU"/>
          <w:rPrChange w:id="11991" w:author="Наталья И. Журавлева" w:date="2024-09-30T10:44:00Z">
            <w:rPr>
              <w:rFonts w:eastAsia="Times New Roman"/>
              <w:b/>
              <w:lang w:val="en-US" w:eastAsia="ru-RU"/>
            </w:rPr>
          </w:rPrChange>
        </w:rPr>
        <w:instrText>":"09237534","</w:instrText>
      </w:r>
      <w:r w:rsidR="00461439">
        <w:rPr>
          <w:rFonts w:eastAsia="Times New Roman"/>
          <w:b/>
          <w:lang w:val="en-US" w:eastAsia="ru-RU"/>
        </w:rPr>
        <w:instrText>abstract</w:instrText>
      </w:r>
      <w:r w:rsidR="00461439" w:rsidRPr="00027CD6">
        <w:rPr>
          <w:rFonts w:eastAsia="Times New Roman"/>
          <w:b/>
          <w:lang w:eastAsia="ru-RU"/>
          <w:rPrChange w:id="1199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The</w:instrText>
      </w:r>
      <w:r w:rsidR="00461439" w:rsidRPr="00027CD6">
        <w:rPr>
          <w:rFonts w:eastAsia="Times New Roman"/>
          <w:b/>
          <w:lang w:eastAsia="ru-RU"/>
          <w:rPrChange w:id="1199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prognosis</w:instrText>
      </w:r>
      <w:r w:rsidR="00461439" w:rsidRPr="00027CD6">
        <w:rPr>
          <w:rFonts w:eastAsia="Times New Roman"/>
          <w:b/>
          <w:lang w:eastAsia="ru-RU"/>
          <w:rPrChange w:id="1199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of</w:instrText>
      </w:r>
      <w:r w:rsidR="00461439" w:rsidRPr="00027CD6">
        <w:rPr>
          <w:rFonts w:eastAsia="Times New Roman"/>
          <w:b/>
          <w:lang w:eastAsia="ru-RU"/>
          <w:rPrChange w:id="1199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patients</w:instrText>
      </w:r>
      <w:r w:rsidR="00461439" w:rsidRPr="00027CD6">
        <w:rPr>
          <w:rFonts w:eastAsia="Times New Roman"/>
          <w:b/>
          <w:lang w:eastAsia="ru-RU"/>
          <w:rPrChange w:id="1199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with</w:instrText>
      </w:r>
      <w:r w:rsidR="00461439" w:rsidRPr="00027CD6">
        <w:rPr>
          <w:rFonts w:eastAsia="Times New Roman"/>
          <w:b/>
          <w:lang w:eastAsia="ru-RU"/>
          <w:rPrChange w:id="1199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aggressive</w:instrText>
      </w:r>
      <w:r w:rsidR="00461439" w:rsidRPr="00027CD6">
        <w:rPr>
          <w:rFonts w:eastAsia="Times New Roman"/>
          <w:b/>
          <w:lang w:eastAsia="ru-RU"/>
          <w:rPrChange w:id="1199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non</w:instrText>
      </w:r>
      <w:r w:rsidR="00461439" w:rsidRPr="00027CD6">
        <w:rPr>
          <w:rFonts w:eastAsia="Times New Roman"/>
          <w:b/>
          <w:lang w:eastAsia="ru-RU"/>
          <w:rPrChange w:id="1199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Hodgkin</w:instrText>
      </w:r>
      <w:r w:rsidR="00461439" w:rsidRPr="00027CD6">
        <w:rPr>
          <w:rFonts w:eastAsia="Times New Roman"/>
          <w:b/>
          <w:lang w:eastAsia="ru-RU"/>
          <w:rPrChange w:id="1200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w:instrText>
      </w:r>
      <w:r w:rsidR="00461439" w:rsidRPr="00027CD6">
        <w:rPr>
          <w:rFonts w:eastAsia="Times New Roman"/>
          <w:b/>
          <w:lang w:eastAsia="ru-RU"/>
          <w:rPrChange w:id="1200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lymphoma</w:instrText>
      </w:r>
      <w:r w:rsidR="00461439" w:rsidRPr="00027CD6">
        <w:rPr>
          <w:rFonts w:eastAsia="Times New Roman"/>
          <w:b/>
          <w:lang w:eastAsia="ru-RU"/>
          <w:rPrChange w:id="1200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NHL</w:instrText>
      </w:r>
      <w:r w:rsidR="00461439" w:rsidRPr="00027CD6">
        <w:rPr>
          <w:rFonts w:eastAsia="Times New Roman"/>
          <w:b/>
          <w:lang w:eastAsia="ru-RU"/>
          <w:rPrChange w:id="1200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relapsing</w:instrText>
      </w:r>
      <w:r w:rsidR="00461439" w:rsidRPr="00027CD6">
        <w:rPr>
          <w:rFonts w:eastAsia="Times New Roman"/>
          <w:b/>
          <w:lang w:eastAsia="ru-RU"/>
          <w:rPrChange w:id="1200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or</w:instrText>
      </w:r>
      <w:r w:rsidR="00461439" w:rsidRPr="00027CD6">
        <w:rPr>
          <w:rFonts w:eastAsia="Times New Roman"/>
          <w:b/>
          <w:lang w:eastAsia="ru-RU"/>
          <w:rPrChange w:id="1200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progressing</w:instrText>
      </w:r>
      <w:r w:rsidR="00461439" w:rsidRPr="00027CD6">
        <w:rPr>
          <w:rFonts w:eastAsia="Times New Roman"/>
          <w:b/>
          <w:lang w:eastAsia="ru-RU"/>
          <w:rPrChange w:id="1200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after</w:instrText>
      </w:r>
      <w:r w:rsidR="00461439" w:rsidRPr="00027CD6">
        <w:rPr>
          <w:rFonts w:eastAsia="Times New Roman"/>
          <w:b/>
          <w:lang w:eastAsia="ru-RU"/>
          <w:rPrChange w:id="1200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front</w:instrText>
      </w:r>
      <w:r w:rsidR="00461439" w:rsidRPr="00027CD6">
        <w:rPr>
          <w:rFonts w:eastAsia="Times New Roman"/>
          <w:b/>
          <w:lang w:eastAsia="ru-RU"/>
          <w:rPrChange w:id="1200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line</w:instrText>
      </w:r>
      <w:r w:rsidR="00461439" w:rsidRPr="00027CD6">
        <w:rPr>
          <w:rFonts w:eastAsia="Times New Roman"/>
          <w:b/>
          <w:lang w:eastAsia="ru-RU"/>
          <w:rPrChange w:id="1200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therapy</w:instrText>
      </w:r>
      <w:r w:rsidR="00461439" w:rsidRPr="00027CD6">
        <w:rPr>
          <w:rFonts w:eastAsia="Times New Roman"/>
          <w:b/>
          <w:lang w:eastAsia="ru-RU"/>
          <w:rPrChange w:id="1201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remains</w:instrText>
      </w:r>
      <w:r w:rsidR="00461439" w:rsidRPr="00027CD6">
        <w:rPr>
          <w:rFonts w:eastAsia="Times New Roman"/>
          <w:b/>
          <w:lang w:eastAsia="ru-RU"/>
          <w:rPrChange w:id="1201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poor</w:instrText>
      </w:r>
      <w:r w:rsidR="00461439" w:rsidRPr="00027CD6">
        <w:rPr>
          <w:rFonts w:eastAsia="Times New Roman"/>
          <w:b/>
          <w:lang w:eastAsia="ru-RU"/>
          <w:rPrChange w:id="1201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Since</w:instrText>
      </w:r>
      <w:r w:rsidR="00461439" w:rsidRPr="00027CD6">
        <w:rPr>
          <w:rFonts w:eastAsia="Times New Roman"/>
          <w:b/>
          <w:lang w:eastAsia="ru-RU"/>
          <w:rPrChange w:id="1201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high</w:instrText>
      </w:r>
      <w:r w:rsidR="00461439" w:rsidRPr="00027CD6">
        <w:rPr>
          <w:rFonts w:eastAsia="Times New Roman"/>
          <w:b/>
          <w:lang w:eastAsia="ru-RU"/>
          <w:rPrChange w:id="1201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dose</w:instrText>
      </w:r>
      <w:r w:rsidR="00461439" w:rsidRPr="00027CD6">
        <w:rPr>
          <w:rFonts w:eastAsia="Times New Roman"/>
          <w:b/>
          <w:lang w:eastAsia="ru-RU"/>
          <w:rPrChange w:id="1201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therapy</w:instrText>
      </w:r>
      <w:r w:rsidR="00461439" w:rsidRPr="00027CD6">
        <w:rPr>
          <w:rFonts w:eastAsia="Times New Roman"/>
          <w:b/>
          <w:lang w:eastAsia="ru-RU"/>
          <w:rPrChange w:id="1201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HDT</w:instrText>
      </w:r>
      <w:r w:rsidR="00461439" w:rsidRPr="00027CD6">
        <w:rPr>
          <w:rFonts w:eastAsia="Times New Roman"/>
          <w:b/>
          <w:lang w:eastAsia="ru-RU"/>
          <w:rPrChange w:id="1201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with</w:instrText>
      </w:r>
      <w:r w:rsidR="00461439" w:rsidRPr="00027CD6">
        <w:rPr>
          <w:rFonts w:eastAsia="Times New Roman"/>
          <w:b/>
          <w:lang w:eastAsia="ru-RU"/>
          <w:rPrChange w:id="1201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autologous</w:instrText>
      </w:r>
      <w:r w:rsidR="00461439" w:rsidRPr="00027CD6">
        <w:rPr>
          <w:rFonts w:eastAsia="Times New Roman"/>
          <w:b/>
          <w:lang w:eastAsia="ru-RU"/>
          <w:rPrChange w:id="1201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stem</w:instrText>
      </w:r>
      <w:r w:rsidR="00461439" w:rsidRPr="00027CD6">
        <w:rPr>
          <w:rFonts w:eastAsia="Times New Roman"/>
          <w:b/>
          <w:lang w:eastAsia="ru-RU"/>
          <w:rPrChange w:id="1202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cell</w:instrText>
      </w:r>
      <w:r w:rsidR="00461439" w:rsidRPr="00027CD6">
        <w:rPr>
          <w:rFonts w:eastAsia="Times New Roman"/>
          <w:b/>
          <w:lang w:eastAsia="ru-RU"/>
          <w:rPrChange w:id="1202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transplantation</w:instrText>
      </w:r>
      <w:r w:rsidR="00461439" w:rsidRPr="00027CD6">
        <w:rPr>
          <w:rFonts w:eastAsia="Times New Roman"/>
          <w:b/>
          <w:lang w:eastAsia="ru-RU"/>
          <w:rPrChange w:id="1202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ASCT</w:instrText>
      </w:r>
      <w:r w:rsidR="00461439" w:rsidRPr="00027CD6">
        <w:rPr>
          <w:rFonts w:eastAsia="Times New Roman"/>
          <w:b/>
          <w:lang w:eastAsia="ru-RU"/>
          <w:rPrChange w:id="1202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can</w:instrText>
      </w:r>
      <w:r w:rsidR="00461439" w:rsidRPr="00027CD6">
        <w:rPr>
          <w:rFonts w:eastAsia="Times New Roman"/>
          <w:b/>
          <w:lang w:eastAsia="ru-RU"/>
          <w:rPrChange w:id="1202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cure</w:instrText>
      </w:r>
      <w:r w:rsidR="00461439" w:rsidRPr="00027CD6">
        <w:rPr>
          <w:rFonts w:eastAsia="Times New Roman"/>
          <w:b/>
          <w:lang w:eastAsia="ru-RU"/>
          <w:rPrChange w:id="1202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w:instrText>
      </w:r>
      <w:r w:rsidR="00461439" w:rsidRPr="00027CD6">
        <w:rPr>
          <w:rFonts w:eastAsia="Times New Roman"/>
          <w:b/>
          <w:lang w:eastAsia="ru-RU"/>
          <w:rPrChange w:id="1202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proportion</w:instrText>
      </w:r>
      <w:r w:rsidR="00461439" w:rsidRPr="00027CD6">
        <w:rPr>
          <w:rFonts w:eastAsia="Times New Roman"/>
          <w:b/>
          <w:lang w:eastAsia="ru-RU"/>
          <w:rPrChange w:id="1202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of</w:instrText>
      </w:r>
      <w:r w:rsidR="00461439" w:rsidRPr="00027CD6">
        <w:rPr>
          <w:rFonts w:eastAsia="Times New Roman"/>
          <w:b/>
          <w:lang w:eastAsia="ru-RU"/>
          <w:rPrChange w:id="1202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such</w:instrText>
      </w:r>
      <w:r w:rsidR="00461439" w:rsidRPr="00027CD6">
        <w:rPr>
          <w:rFonts w:eastAsia="Times New Roman"/>
          <w:b/>
          <w:lang w:eastAsia="ru-RU"/>
          <w:rPrChange w:id="1202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patients</w:instrText>
      </w:r>
      <w:r w:rsidR="00461439" w:rsidRPr="00027CD6">
        <w:rPr>
          <w:rFonts w:eastAsia="Times New Roman"/>
          <w:b/>
          <w:lang w:eastAsia="ru-RU"/>
          <w:rPrChange w:id="1203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provided</w:instrText>
      </w:r>
      <w:r w:rsidR="00461439" w:rsidRPr="00027CD6">
        <w:rPr>
          <w:rFonts w:eastAsia="Times New Roman"/>
          <w:b/>
          <w:lang w:eastAsia="ru-RU"/>
          <w:rPrChange w:id="1203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that</w:instrText>
      </w:r>
      <w:r w:rsidR="00461439" w:rsidRPr="00027CD6">
        <w:rPr>
          <w:rFonts w:eastAsia="Times New Roman"/>
          <w:b/>
          <w:lang w:eastAsia="ru-RU"/>
          <w:rPrChange w:id="1203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w:instrText>
      </w:r>
      <w:r w:rsidR="00461439" w:rsidRPr="00027CD6">
        <w:rPr>
          <w:rFonts w:eastAsia="Times New Roman"/>
          <w:b/>
          <w:lang w:eastAsia="ru-RU"/>
          <w:rPrChange w:id="1203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substantial</w:instrText>
      </w:r>
      <w:r w:rsidR="00461439" w:rsidRPr="00027CD6">
        <w:rPr>
          <w:rFonts w:eastAsia="Times New Roman"/>
          <w:b/>
          <w:lang w:eastAsia="ru-RU"/>
          <w:rPrChange w:id="1203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tumor</w:instrText>
      </w:r>
      <w:r w:rsidR="00461439" w:rsidRPr="00027CD6">
        <w:rPr>
          <w:rFonts w:eastAsia="Times New Roman"/>
          <w:b/>
          <w:lang w:eastAsia="ru-RU"/>
          <w:rPrChange w:id="1203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shrinkage</w:instrText>
      </w:r>
      <w:r w:rsidR="00461439" w:rsidRPr="00027CD6">
        <w:rPr>
          <w:rFonts w:eastAsia="Times New Roman"/>
          <w:b/>
          <w:lang w:eastAsia="ru-RU"/>
          <w:rPrChange w:id="1203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is</w:instrText>
      </w:r>
      <w:r w:rsidR="00461439" w:rsidRPr="00027CD6">
        <w:rPr>
          <w:rFonts w:eastAsia="Times New Roman"/>
          <w:b/>
          <w:lang w:eastAsia="ru-RU"/>
          <w:rPrChange w:id="1203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achieved</w:instrText>
      </w:r>
      <w:r w:rsidR="00461439" w:rsidRPr="00027CD6">
        <w:rPr>
          <w:rFonts w:eastAsia="Times New Roman"/>
          <w:b/>
          <w:lang w:eastAsia="ru-RU"/>
          <w:rPrChange w:id="1203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the</w:instrText>
      </w:r>
      <w:r w:rsidR="00461439" w:rsidRPr="00027CD6">
        <w:rPr>
          <w:rFonts w:eastAsia="Times New Roman"/>
          <w:b/>
          <w:lang w:eastAsia="ru-RU"/>
          <w:rPrChange w:id="1203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development</w:instrText>
      </w:r>
      <w:r w:rsidR="00461439" w:rsidRPr="00027CD6">
        <w:rPr>
          <w:rFonts w:eastAsia="Times New Roman"/>
          <w:b/>
          <w:lang w:eastAsia="ru-RU"/>
          <w:rPrChange w:id="1204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of</w:instrText>
      </w:r>
      <w:r w:rsidR="00461439" w:rsidRPr="00027CD6">
        <w:rPr>
          <w:rFonts w:eastAsia="Times New Roman"/>
          <w:b/>
          <w:lang w:eastAsia="ru-RU"/>
          <w:rPrChange w:id="1204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more</w:instrText>
      </w:r>
      <w:r w:rsidR="00461439" w:rsidRPr="00027CD6">
        <w:rPr>
          <w:rFonts w:eastAsia="Times New Roman"/>
          <w:b/>
          <w:lang w:eastAsia="ru-RU"/>
          <w:rPrChange w:id="1204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effective</w:instrText>
      </w:r>
      <w:r w:rsidR="00461439" w:rsidRPr="00027CD6">
        <w:rPr>
          <w:rFonts w:eastAsia="Times New Roman"/>
          <w:b/>
          <w:lang w:eastAsia="ru-RU"/>
          <w:rPrChange w:id="1204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and</w:instrText>
      </w:r>
      <w:r w:rsidR="00461439" w:rsidRPr="00027CD6">
        <w:rPr>
          <w:rFonts w:eastAsia="Times New Roman"/>
          <w:b/>
          <w:lang w:eastAsia="ru-RU"/>
          <w:rPrChange w:id="1204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less</w:instrText>
      </w:r>
      <w:r w:rsidR="00461439" w:rsidRPr="00027CD6">
        <w:rPr>
          <w:rFonts w:eastAsia="Times New Roman"/>
          <w:b/>
          <w:lang w:eastAsia="ru-RU"/>
          <w:rPrChange w:id="1204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toxic</w:instrText>
      </w:r>
      <w:r w:rsidR="00461439" w:rsidRPr="00027CD6">
        <w:rPr>
          <w:rFonts w:eastAsia="Times New Roman"/>
          <w:b/>
          <w:lang w:eastAsia="ru-RU"/>
          <w:rPrChange w:id="1204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salvage</w:instrText>
      </w:r>
      <w:r w:rsidR="00461439" w:rsidRPr="00027CD6">
        <w:rPr>
          <w:rFonts w:eastAsia="Times New Roman"/>
          <w:b/>
          <w:lang w:eastAsia="ru-RU"/>
          <w:rPrChange w:id="1204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regimens</w:instrText>
      </w:r>
      <w:r w:rsidR="00461439" w:rsidRPr="00027CD6">
        <w:rPr>
          <w:rFonts w:eastAsia="Times New Roman"/>
          <w:b/>
          <w:lang w:eastAsia="ru-RU"/>
          <w:rPrChange w:id="1204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remains</w:instrText>
      </w:r>
      <w:r w:rsidR="00461439" w:rsidRPr="00027CD6">
        <w:rPr>
          <w:rFonts w:eastAsia="Times New Roman"/>
          <w:b/>
          <w:lang w:eastAsia="ru-RU"/>
          <w:rPrChange w:id="1204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w:instrText>
      </w:r>
      <w:r w:rsidR="00461439" w:rsidRPr="00027CD6">
        <w:rPr>
          <w:rFonts w:eastAsia="Times New Roman"/>
          <w:b/>
          <w:lang w:eastAsia="ru-RU"/>
          <w:rPrChange w:id="1205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major</w:instrText>
      </w:r>
      <w:r w:rsidR="00461439" w:rsidRPr="00027CD6">
        <w:rPr>
          <w:rFonts w:eastAsia="Times New Roman"/>
          <w:b/>
          <w:lang w:eastAsia="ru-RU"/>
          <w:rPrChange w:id="1205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challenge</w:instrText>
      </w:r>
      <w:r w:rsidR="00461439" w:rsidRPr="00027CD6">
        <w:rPr>
          <w:rFonts w:eastAsia="Times New Roman"/>
          <w:b/>
          <w:lang w:eastAsia="ru-RU"/>
          <w:rPrChange w:id="1205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We</w:instrText>
      </w:r>
      <w:r w:rsidR="00461439" w:rsidRPr="00027CD6">
        <w:rPr>
          <w:rFonts w:eastAsia="Times New Roman"/>
          <w:b/>
          <w:lang w:eastAsia="ru-RU"/>
          <w:rPrChange w:id="1205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evaluated</w:instrText>
      </w:r>
      <w:r w:rsidR="00461439" w:rsidRPr="00027CD6">
        <w:rPr>
          <w:rFonts w:eastAsia="Times New Roman"/>
          <w:b/>
          <w:lang w:eastAsia="ru-RU"/>
          <w:rPrChange w:id="1205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the</w:instrText>
      </w:r>
      <w:r w:rsidR="00461439" w:rsidRPr="00027CD6">
        <w:rPr>
          <w:rFonts w:eastAsia="Times New Roman"/>
          <w:b/>
          <w:lang w:eastAsia="ru-RU"/>
          <w:rPrChange w:id="1205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clinical</w:instrText>
      </w:r>
      <w:r w:rsidR="00461439" w:rsidRPr="00027CD6">
        <w:rPr>
          <w:rFonts w:eastAsia="Times New Roman"/>
          <w:b/>
          <w:lang w:eastAsia="ru-RU"/>
          <w:rPrChange w:id="1205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activity</w:instrText>
      </w:r>
      <w:r w:rsidR="00461439" w:rsidRPr="00027CD6">
        <w:rPr>
          <w:rFonts w:eastAsia="Times New Roman"/>
          <w:b/>
          <w:lang w:eastAsia="ru-RU"/>
          <w:rPrChange w:id="1205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toxicity</w:instrText>
      </w:r>
      <w:r w:rsidR="00461439" w:rsidRPr="00027CD6">
        <w:rPr>
          <w:rFonts w:eastAsia="Times New Roman"/>
          <w:b/>
          <w:lang w:eastAsia="ru-RU"/>
          <w:rPrChange w:id="1205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and</w:instrText>
      </w:r>
      <w:r w:rsidR="00461439" w:rsidRPr="00027CD6">
        <w:rPr>
          <w:rFonts w:eastAsia="Times New Roman"/>
          <w:b/>
          <w:lang w:eastAsia="ru-RU"/>
          <w:rPrChange w:id="1205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mobilizing</w:instrText>
      </w:r>
      <w:r w:rsidR="00461439" w:rsidRPr="00027CD6">
        <w:rPr>
          <w:rFonts w:eastAsia="Times New Roman"/>
          <w:b/>
          <w:lang w:eastAsia="ru-RU"/>
          <w:rPrChange w:id="1206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capacity</w:instrText>
      </w:r>
      <w:r w:rsidR="00461439" w:rsidRPr="00027CD6">
        <w:rPr>
          <w:rFonts w:eastAsia="Times New Roman"/>
          <w:b/>
          <w:lang w:eastAsia="ru-RU"/>
          <w:rPrChange w:id="1206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of</w:instrText>
      </w:r>
      <w:r w:rsidR="00461439" w:rsidRPr="00027CD6">
        <w:rPr>
          <w:rFonts w:eastAsia="Times New Roman"/>
          <w:b/>
          <w:lang w:eastAsia="ru-RU"/>
          <w:rPrChange w:id="1206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w:instrText>
      </w:r>
      <w:r w:rsidR="00461439" w:rsidRPr="00027CD6">
        <w:rPr>
          <w:rFonts w:eastAsia="Times New Roman"/>
          <w:b/>
          <w:lang w:eastAsia="ru-RU"/>
          <w:rPrChange w:id="1206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new</w:instrText>
      </w:r>
      <w:r w:rsidR="00461439" w:rsidRPr="00027CD6">
        <w:rPr>
          <w:rFonts w:eastAsia="Times New Roman"/>
          <w:b/>
          <w:lang w:eastAsia="ru-RU"/>
          <w:rPrChange w:id="1206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salvage</w:instrText>
      </w:r>
      <w:r w:rsidR="00461439" w:rsidRPr="00027CD6">
        <w:rPr>
          <w:rFonts w:eastAsia="Times New Roman"/>
          <w:b/>
          <w:lang w:eastAsia="ru-RU"/>
          <w:rPrChange w:id="1206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regimen</w:instrText>
      </w:r>
      <w:r w:rsidR="00461439" w:rsidRPr="00027CD6">
        <w:rPr>
          <w:rFonts w:eastAsia="Times New Roman"/>
          <w:b/>
          <w:lang w:eastAsia="ru-RU"/>
          <w:rPrChange w:id="1206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which</w:instrText>
      </w:r>
      <w:r w:rsidR="00461439" w:rsidRPr="00027CD6">
        <w:rPr>
          <w:rFonts w:eastAsia="Times New Roman"/>
          <w:b/>
          <w:lang w:eastAsia="ru-RU"/>
          <w:rPrChange w:id="1206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combines</w:instrText>
      </w:r>
      <w:r w:rsidR="00461439" w:rsidRPr="00027CD6">
        <w:rPr>
          <w:rFonts w:eastAsia="Times New Roman"/>
          <w:b/>
          <w:lang w:eastAsia="ru-RU"/>
          <w:rPrChange w:id="1206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gemcitabine</w:instrText>
      </w:r>
      <w:r w:rsidR="00461439" w:rsidRPr="00027CD6">
        <w:rPr>
          <w:rFonts w:eastAsia="Times New Roman"/>
          <w:b/>
          <w:lang w:eastAsia="ru-RU"/>
          <w:rPrChange w:id="1206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and</w:instrText>
      </w:r>
      <w:r w:rsidR="00461439" w:rsidRPr="00027CD6">
        <w:rPr>
          <w:rFonts w:eastAsia="Times New Roman"/>
          <w:b/>
          <w:lang w:eastAsia="ru-RU"/>
          <w:rPrChange w:id="1207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oxaliplatin</w:instrText>
      </w:r>
      <w:r w:rsidR="00461439" w:rsidRPr="00027CD6">
        <w:rPr>
          <w:rFonts w:eastAsia="Times New Roman"/>
          <w:b/>
          <w:lang w:eastAsia="ru-RU"/>
          <w:rPrChange w:id="1207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with</w:instrText>
      </w:r>
      <w:r w:rsidR="00461439" w:rsidRPr="00027CD6">
        <w:rPr>
          <w:rFonts w:eastAsia="Times New Roman"/>
          <w:b/>
          <w:lang w:eastAsia="ru-RU"/>
          <w:rPrChange w:id="1207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ifosfamide</w:instrText>
      </w:r>
      <w:r w:rsidR="00461439" w:rsidRPr="00027CD6">
        <w:rPr>
          <w:rFonts w:eastAsia="Times New Roman"/>
          <w:b/>
          <w:lang w:eastAsia="ru-RU"/>
          <w:rPrChange w:id="1207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and</w:instrText>
      </w:r>
      <w:r w:rsidR="00461439" w:rsidRPr="00027CD6">
        <w:rPr>
          <w:rFonts w:eastAsia="Times New Roman"/>
          <w:b/>
          <w:lang w:eastAsia="ru-RU"/>
          <w:rPrChange w:id="1207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rituximab</w:instrText>
      </w:r>
      <w:r w:rsidR="00461439" w:rsidRPr="00027CD6">
        <w:rPr>
          <w:rFonts w:eastAsia="Times New Roman"/>
          <w:b/>
          <w:lang w:eastAsia="ru-RU"/>
          <w:rPrChange w:id="1207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w:instrText>
      </w:r>
      <w:r w:rsidR="00461439" w:rsidRPr="00027CD6">
        <w:rPr>
          <w:rFonts w:eastAsia="Times New Roman"/>
          <w:b/>
          <w:lang w:eastAsia="ru-RU"/>
          <w:rPrChange w:id="1207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GIFOX</w:instrText>
      </w:r>
      <w:r w:rsidR="00461439" w:rsidRPr="00027CD6">
        <w:rPr>
          <w:rFonts w:eastAsia="Times New Roman"/>
          <w:b/>
          <w:lang w:eastAsia="ru-RU"/>
          <w:rPrChange w:id="1207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in</w:instrText>
      </w:r>
      <w:r w:rsidR="00461439" w:rsidRPr="00027CD6">
        <w:rPr>
          <w:rFonts w:eastAsia="Times New Roman"/>
          <w:b/>
          <w:lang w:eastAsia="ru-RU"/>
          <w:rPrChange w:id="1207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patients</w:instrText>
      </w:r>
      <w:r w:rsidR="00461439" w:rsidRPr="00027CD6">
        <w:rPr>
          <w:rFonts w:eastAsia="Times New Roman"/>
          <w:b/>
          <w:lang w:eastAsia="ru-RU"/>
          <w:rPrChange w:id="1207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with</w:instrText>
      </w:r>
      <w:r w:rsidR="00461439" w:rsidRPr="00027CD6">
        <w:rPr>
          <w:rFonts w:eastAsia="Times New Roman"/>
          <w:b/>
          <w:lang w:eastAsia="ru-RU"/>
          <w:rPrChange w:id="1208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relapsed</w:instrText>
      </w:r>
      <w:r w:rsidR="00461439" w:rsidRPr="00027CD6">
        <w:rPr>
          <w:rFonts w:eastAsia="Times New Roman"/>
          <w:b/>
          <w:lang w:eastAsia="ru-RU"/>
          <w:rPrChange w:id="1208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and</w:instrText>
      </w:r>
      <w:r w:rsidR="00461439" w:rsidRPr="00027CD6">
        <w:rPr>
          <w:rFonts w:eastAsia="Times New Roman"/>
          <w:b/>
          <w:lang w:eastAsia="ru-RU"/>
          <w:rPrChange w:id="1208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refractory</w:instrText>
      </w:r>
      <w:r w:rsidR="00461439" w:rsidRPr="00027CD6">
        <w:rPr>
          <w:rFonts w:eastAsia="Times New Roman"/>
          <w:b/>
          <w:lang w:eastAsia="ru-RU"/>
          <w:rPrChange w:id="1208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CD</w:instrText>
      </w:r>
      <w:r w:rsidR="00461439" w:rsidRPr="00027CD6">
        <w:rPr>
          <w:rFonts w:eastAsia="Times New Roman"/>
          <w:b/>
          <w:lang w:eastAsia="ru-RU"/>
          <w:rPrChange w:id="12084" w:author="Наталья И. Журавлева" w:date="2024-09-30T10:44:00Z">
            <w:rPr>
              <w:rFonts w:eastAsia="Times New Roman"/>
              <w:b/>
              <w:lang w:val="en-US" w:eastAsia="ru-RU"/>
            </w:rPr>
          </w:rPrChange>
        </w:rPr>
        <w:instrText xml:space="preserve">20(+) </w:instrText>
      </w:r>
      <w:r w:rsidR="00461439">
        <w:rPr>
          <w:rFonts w:eastAsia="Times New Roman"/>
          <w:b/>
          <w:lang w:val="en-US" w:eastAsia="ru-RU"/>
        </w:rPr>
        <w:instrText>NHL</w:instrText>
      </w:r>
      <w:r w:rsidR="00461439" w:rsidRPr="00027CD6">
        <w:rPr>
          <w:rFonts w:eastAsia="Times New Roman"/>
          <w:b/>
          <w:lang w:eastAsia="ru-RU"/>
          <w:rPrChange w:id="1208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author</w:instrText>
      </w:r>
      <w:r w:rsidR="00461439" w:rsidRPr="00027CD6">
        <w:rPr>
          <w:rFonts w:eastAsia="Times New Roman"/>
          <w:b/>
          <w:lang w:eastAsia="ru-RU"/>
          <w:rPrChange w:id="1208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08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08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family</w:instrText>
      </w:r>
      <w:r w:rsidR="00461439" w:rsidRPr="00027CD6">
        <w:rPr>
          <w:rFonts w:eastAsia="Times New Roman"/>
          <w:b/>
          <w:lang w:eastAsia="ru-RU"/>
          <w:rPrChange w:id="1208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Corazzelli</w:instrText>
      </w:r>
      <w:r w:rsidR="00461439" w:rsidRPr="00027CD6">
        <w:rPr>
          <w:rFonts w:eastAsia="Times New Roman"/>
          <w:b/>
          <w:lang w:eastAsia="ru-RU"/>
          <w:rPrChange w:id="1209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given</w:instrText>
      </w:r>
      <w:r w:rsidR="00461439" w:rsidRPr="00027CD6">
        <w:rPr>
          <w:rFonts w:eastAsia="Times New Roman"/>
          <w:b/>
          <w:lang w:eastAsia="ru-RU"/>
          <w:rPrChange w:id="1209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w:instrText>
      </w:r>
      <w:r w:rsidR="00461439" w:rsidRPr="00027CD6">
        <w:rPr>
          <w:rFonts w:eastAsia="Times New Roman"/>
          <w:b/>
          <w:lang w:eastAsia="ru-RU"/>
          <w:rPrChange w:id="1209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non</w:instrText>
      </w:r>
      <w:r w:rsidR="00461439" w:rsidRPr="00027CD6">
        <w:rPr>
          <w:rFonts w:eastAsia="Times New Roman"/>
          <w:b/>
          <w:lang w:eastAsia="ru-RU"/>
          <w:rPrChange w:id="1209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09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09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parse</w:instrText>
      </w:r>
      <w:r w:rsidR="00461439" w:rsidRPr="00027CD6">
        <w:rPr>
          <w:rFonts w:eastAsia="Times New Roman"/>
          <w:b/>
          <w:lang w:eastAsia="ru-RU"/>
          <w:rPrChange w:id="1209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names</w:instrText>
      </w:r>
      <w:r w:rsidR="00461439" w:rsidRPr="00027CD6">
        <w:rPr>
          <w:rFonts w:eastAsia="Times New Roman"/>
          <w:b/>
          <w:lang w:eastAsia="ru-RU"/>
          <w:rPrChange w:id="1209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false</w:instrText>
      </w:r>
      <w:r w:rsidR="00461439" w:rsidRPr="00027CD6">
        <w:rPr>
          <w:rFonts w:eastAsia="Times New Roman"/>
          <w:b/>
          <w:lang w:eastAsia="ru-RU"/>
          <w:rPrChange w:id="1209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suffix</w:instrText>
      </w:r>
      <w:r w:rsidR="00461439" w:rsidRPr="00027CD6">
        <w:rPr>
          <w:rFonts w:eastAsia="Times New Roman"/>
          <w:b/>
          <w:lang w:eastAsia="ru-RU"/>
          <w:rPrChange w:id="1209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0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0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family</w:instrText>
      </w:r>
      <w:r w:rsidR="00461439" w:rsidRPr="00027CD6">
        <w:rPr>
          <w:rFonts w:eastAsia="Times New Roman"/>
          <w:b/>
          <w:lang w:eastAsia="ru-RU"/>
          <w:rPrChange w:id="1210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Russo</w:instrText>
      </w:r>
      <w:r w:rsidR="00461439" w:rsidRPr="00027CD6">
        <w:rPr>
          <w:rFonts w:eastAsia="Times New Roman"/>
          <w:b/>
          <w:lang w:eastAsia="ru-RU"/>
          <w:rPrChange w:id="1210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given</w:instrText>
      </w:r>
      <w:r w:rsidR="00461439" w:rsidRPr="00027CD6">
        <w:rPr>
          <w:rFonts w:eastAsia="Times New Roman"/>
          <w:b/>
          <w:lang w:eastAsia="ru-RU"/>
          <w:rPrChange w:id="1210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w:instrText>
      </w:r>
      <w:r w:rsidR="00461439" w:rsidRPr="00027CD6">
        <w:rPr>
          <w:rFonts w:eastAsia="Times New Roman"/>
          <w:b/>
          <w:lang w:eastAsia="ru-RU"/>
          <w:rPrChange w:id="1210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non</w:instrText>
      </w:r>
      <w:r w:rsidR="00461439" w:rsidRPr="00027CD6">
        <w:rPr>
          <w:rFonts w:eastAsia="Times New Roman"/>
          <w:b/>
          <w:lang w:eastAsia="ru-RU"/>
          <w:rPrChange w:id="1210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0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0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parse</w:instrText>
      </w:r>
      <w:r w:rsidR="00461439" w:rsidRPr="00027CD6">
        <w:rPr>
          <w:rFonts w:eastAsia="Times New Roman"/>
          <w:b/>
          <w:lang w:eastAsia="ru-RU"/>
          <w:rPrChange w:id="1210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names</w:instrText>
      </w:r>
      <w:r w:rsidR="00461439" w:rsidRPr="00027CD6">
        <w:rPr>
          <w:rFonts w:eastAsia="Times New Roman"/>
          <w:b/>
          <w:lang w:eastAsia="ru-RU"/>
          <w:rPrChange w:id="1211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false</w:instrText>
      </w:r>
      <w:r w:rsidR="00461439" w:rsidRPr="00027CD6">
        <w:rPr>
          <w:rFonts w:eastAsia="Times New Roman"/>
          <w:b/>
          <w:lang w:eastAsia="ru-RU"/>
          <w:rPrChange w:id="1211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suffix</w:instrText>
      </w:r>
      <w:r w:rsidR="00461439" w:rsidRPr="00027CD6">
        <w:rPr>
          <w:rFonts w:eastAsia="Times New Roman"/>
          <w:b/>
          <w:lang w:eastAsia="ru-RU"/>
          <w:rPrChange w:id="1211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1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1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family</w:instrText>
      </w:r>
      <w:r w:rsidR="00461439" w:rsidRPr="00027CD6">
        <w:rPr>
          <w:rFonts w:eastAsia="Times New Roman"/>
          <w:b/>
          <w:lang w:eastAsia="ru-RU"/>
          <w:rPrChange w:id="1211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Capobianco</w:instrText>
      </w:r>
      <w:r w:rsidR="00461439" w:rsidRPr="00027CD6">
        <w:rPr>
          <w:rFonts w:eastAsia="Times New Roman"/>
          <w:b/>
          <w:lang w:eastAsia="ru-RU"/>
          <w:rPrChange w:id="1211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given</w:instrText>
      </w:r>
      <w:r w:rsidR="00461439" w:rsidRPr="00027CD6">
        <w:rPr>
          <w:rFonts w:eastAsia="Times New Roman"/>
          <w:b/>
          <w:lang w:eastAsia="ru-RU"/>
          <w:rPrChange w:id="1211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w:instrText>
      </w:r>
      <w:r w:rsidR="00461439" w:rsidRPr="00027CD6">
        <w:rPr>
          <w:rFonts w:eastAsia="Times New Roman"/>
          <w:b/>
          <w:lang w:eastAsia="ru-RU"/>
          <w:rPrChange w:id="1211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non</w:instrText>
      </w:r>
      <w:r w:rsidR="00461439" w:rsidRPr="00027CD6">
        <w:rPr>
          <w:rFonts w:eastAsia="Times New Roman"/>
          <w:b/>
          <w:lang w:eastAsia="ru-RU"/>
          <w:rPrChange w:id="1211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2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2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parse</w:instrText>
      </w:r>
      <w:r w:rsidR="00461439" w:rsidRPr="00027CD6">
        <w:rPr>
          <w:rFonts w:eastAsia="Times New Roman"/>
          <w:b/>
          <w:lang w:eastAsia="ru-RU"/>
          <w:rPrChange w:id="1212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names</w:instrText>
      </w:r>
      <w:r w:rsidR="00461439" w:rsidRPr="00027CD6">
        <w:rPr>
          <w:rFonts w:eastAsia="Times New Roman"/>
          <w:b/>
          <w:lang w:eastAsia="ru-RU"/>
          <w:rPrChange w:id="1212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false</w:instrText>
      </w:r>
      <w:r w:rsidR="00461439" w:rsidRPr="00027CD6">
        <w:rPr>
          <w:rFonts w:eastAsia="Times New Roman"/>
          <w:b/>
          <w:lang w:eastAsia="ru-RU"/>
          <w:rPrChange w:id="1212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suffix</w:instrText>
      </w:r>
      <w:r w:rsidR="00461439" w:rsidRPr="00027CD6">
        <w:rPr>
          <w:rFonts w:eastAsia="Times New Roman"/>
          <w:b/>
          <w:lang w:eastAsia="ru-RU"/>
          <w:rPrChange w:id="1212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2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2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family</w:instrText>
      </w:r>
      <w:r w:rsidR="00461439" w:rsidRPr="00027CD6">
        <w:rPr>
          <w:rFonts w:eastAsia="Times New Roman"/>
          <w:b/>
          <w:lang w:eastAsia="ru-RU"/>
          <w:rPrChange w:id="1212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Marcacci</w:instrText>
      </w:r>
      <w:r w:rsidR="00461439" w:rsidRPr="00027CD6">
        <w:rPr>
          <w:rFonts w:eastAsia="Times New Roman"/>
          <w:b/>
          <w:lang w:eastAsia="ru-RU"/>
          <w:rPrChange w:id="1212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given</w:instrText>
      </w:r>
      <w:r w:rsidR="00461439" w:rsidRPr="00027CD6">
        <w:rPr>
          <w:rFonts w:eastAsia="Times New Roman"/>
          <w:b/>
          <w:lang w:eastAsia="ru-RU"/>
          <w:rPrChange w:id="1213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w:instrText>
      </w:r>
      <w:r w:rsidR="00461439" w:rsidRPr="00027CD6">
        <w:rPr>
          <w:rFonts w:eastAsia="Times New Roman"/>
          <w:b/>
          <w:lang w:eastAsia="ru-RU"/>
          <w:rPrChange w:id="1213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non</w:instrText>
      </w:r>
      <w:r w:rsidR="00461439" w:rsidRPr="00027CD6">
        <w:rPr>
          <w:rFonts w:eastAsia="Times New Roman"/>
          <w:b/>
          <w:lang w:eastAsia="ru-RU"/>
          <w:rPrChange w:id="1213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3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3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parse</w:instrText>
      </w:r>
      <w:r w:rsidR="00461439" w:rsidRPr="00027CD6">
        <w:rPr>
          <w:rFonts w:eastAsia="Times New Roman"/>
          <w:b/>
          <w:lang w:eastAsia="ru-RU"/>
          <w:rPrChange w:id="1213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names</w:instrText>
      </w:r>
      <w:r w:rsidR="00461439" w:rsidRPr="00027CD6">
        <w:rPr>
          <w:rFonts w:eastAsia="Times New Roman"/>
          <w:b/>
          <w:lang w:eastAsia="ru-RU"/>
          <w:rPrChange w:id="1213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false</w:instrText>
      </w:r>
      <w:r w:rsidR="00461439" w:rsidRPr="00027CD6">
        <w:rPr>
          <w:rFonts w:eastAsia="Times New Roman"/>
          <w:b/>
          <w:lang w:eastAsia="ru-RU"/>
          <w:rPrChange w:id="1213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suffix</w:instrText>
      </w:r>
      <w:r w:rsidR="00461439" w:rsidRPr="00027CD6">
        <w:rPr>
          <w:rFonts w:eastAsia="Times New Roman"/>
          <w:b/>
          <w:lang w:eastAsia="ru-RU"/>
          <w:rPrChange w:id="1213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3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4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family</w:instrText>
      </w:r>
      <w:r w:rsidR="00461439" w:rsidRPr="00027CD6">
        <w:rPr>
          <w:rFonts w:eastAsia="Times New Roman"/>
          <w:b/>
          <w:lang w:eastAsia="ru-RU"/>
          <w:rPrChange w:id="1214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Cioppa</w:instrText>
      </w:r>
      <w:r w:rsidR="00461439" w:rsidRPr="00027CD6">
        <w:rPr>
          <w:rFonts w:eastAsia="Times New Roman"/>
          <w:b/>
          <w:lang w:eastAsia="ru-RU"/>
          <w:rPrChange w:id="1214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given</w:instrText>
      </w:r>
      <w:r w:rsidR="00461439" w:rsidRPr="00027CD6">
        <w:rPr>
          <w:rFonts w:eastAsia="Times New Roman"/>
          <w:b/>
          <w:lang w:eastAsia="ru-RU"/>
          <w:rPrChange w:id="1214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w:instrText>
      </w:r>
      <w:r w:rsidR="00461439" w:rsidRPr="00027CD6">
        <w:rPr>
          <w:rFonts w:eastAsia="Times New Roman"/>
          <w:b/>
          <w:lang w:eastAsia="ru-RU"/>
          <w:rPrChange w:id="1214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non</w:instrText>
      </w:r>
      <w:r w:rsidR="00461439" w:rsidRPr="00027CD6">
        <w:rPr>
          <w:rFonts w:eastAsia="Times New Roman"/>
          <w:b/>
          <w:lang w:eastAsia="ru-RU"/>
          <w:rPrChange w:id="1214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4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4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Della</w:instrText>
      </w:r>
      <w:r w:rsidR="00461439" w:rsidRPr="00027CD6">
        <w:rPr>
          <w:rFonts w:eastAsia="Times New Roman"/>
          <w:b/>
          <w:lang w:eastAsia="ru-RU"/>
          <w:rPrChange w:id="1214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parse</w:instrText>
      </w:r>
      <w:r w:rsidR="00461439" w:rsidRPr="00027CD6">
        <w:rPr>
          <w:rFonts w:eastAsia="Times New Roman"/>
          <w:b/>
          <w:lang w:eastAsia="ru-RU"/>
          <w:rPrChange w:id="1214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names</w:instrText>
      </w:r>
      <w:r w:rsidR="00461439" w:rsidRPr="00027CD6">
        <w:rPr>
          <w:rFonts w:eastAsia="Times New Roman"/>
          <w:b/>
          <w:lang w:eastAsia="ru-RU"/>
          <w:rPrChange w:id="1215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false</w:instrText>
      </w:r>
      <w:r w:rsidR="00461439" w:rsidRPr="00027CD6">
        <w:rPr>
          <w:rFonts w:eastAsia="Times New Roman"/>
          <w:b/>
          <w:lang w:eastAsia="ru-RU"/>
          <w:rPrChange w:id="1215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suffix</w:instrText>
      </w:r>
      <w:r w:rsidR="00461439" w:rsidRPr="00027CD6">
        <w:rPr>
          <w:rFonts w:eastAsia="Times New Roman"/>
          <w:b/>
          <w:lang w:eastAsia="ru-RU"/>
          <w:rPrChange w:id="1215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5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5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family</w:instrText>
      </w:r>
      <w:r w:rsidR="00461439" w:rsidRPr="00027CD6">
        <w:rPr>
          <w:rFonts w:eastAsia="Times New Roman"/>
          <w:b/>
          <w:lang w:eastAsia="ru-RU"/>
          <w:rPrChange w:id="1215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Pinto</w:instrText>
      </w:r>
      <w:r w:rsidR="00461439" w:rsidRPr="00027CD6">
        <w:rPr>
          <w:rFonts w:eastAsia="Times New Roman"/>
          <w:b/>
          <w:lang w:eastAsia="ru-RU"/>
          <w:rPrChange w:id="1215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given</w:instrText>
      </w:r>
      <w:r w:rsidR="00461439" w:rsidRPr="00027CD6">
        <w:rPr>
          <w:rFonts w:eastAsia="Times New Roman"/>
          <w:b/>
          <w:lang w:eastAsia="ru-RU"/>
          <w:rPrChange w:id="1215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A</w:instrText>
      </w:r>
      <w:r w:rsidR="00461439" w:rsidRPr="00027CD6">
        <w:rPr>
          <w:rFonts w:eastAsia="Times New Roman"/>
          <w:b/>
          <w:lang w:eastAsia="ru-RU"/>
          <w:rPrChange w:id="1215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non</w:instrText>
      </w:r>
      <w:r w:rsidR="00461439" w:rsidRPr="00027CD6">
        <w:rPr>
          <w:rFonts w:eastAsia="Times New Roman"/>
          <w:b/>
          <w:lang w:eastAsia="ru-RU"/>
          <w:rPrChange w:id="1215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dropping</w:instrText>
      </w:r>
      <w:r w:rsidR="00461439" w:rsidRPr="00027CD6">
        <w:rPr>
          <w:rFonts w:eastAsia="Times New Roman"/>
          <w:b/>
          <w:lang w:eastAsia="ru-RU"/>
          <w:rPrChange w:id="1216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particle</w:instrText>
      </w:r>
      <w:r w:rsidR="00461439" w:rsidRPr="00027CD6">
        <w:rPr>
          <w:rFonts w:eastAsia="Times New Roman"/>
          <w:b/>
          <w:lang w:eastAsia="ru-RU"/>
          <w:rPrChange w:id="1216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parse</w:instrText>
      </w:r>
      <w:r w:rsidR="00461439" w:rsidRPr="00027CD6">
        <w:rPr>
          <w:rFonts w:eastAsia="Times New Roman"/>
          <w:b/>
          <w:lang w:eastAsia="ru-RU"/>
          <w:rPrChange w:id="1216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names</w:instrText>
      </w:r>
      <w:r w:rsidR="00461439" w:rsidRPr="00027CD6">
        <w:rPr>
          <w:rFonts w:eastAsia="Times New Roman"/>
          <w:b/>
          <w:lang w:eastAsia="ru-RU"/>
          <w:rPrChange w:id="1216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false</w:instrText>
      </w:r>
      <w:r w:rsidR="00461439" w:rsidRPr="00027CD6">
        <w:rPr>
          <w:rFonts w:eastAsia="Times New Roman"/>
          <w:b/>
          <w:lang w:eastAsia="ru-RU"/>
          <w:rPrChange w:id="1216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suffix</w:instrText>
      </w:r>
      <w:r w:rsidR="00461439" w:rsidRPr="00027CD6">
        <w:rPr>
          <w:rFonts w:eastAsia="Times New Roman"/>
          <w:b/>
          <w:lang w:eastAsia="ru-RU"/>
          <w:rPrChange w:id="1216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container</w:instrText>
      </w:r>
      <w:r w:rsidR="00461439" w:rsidRPr="00027CD6">
        <w:rPr>
          <w:rFonts w:eastAsia="Times New Roman"/>
          <w:b/>
          <w:lang w:eastAsia="ru-RU"/>
          <w:rPrChange w:id="1216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title</w:instrText>
      </w:r>
      <w:r w:rsidR="00461439" w:rsidRPr="00027CD6">
        <w:rPr>
          <w:rFonts w:eastAsia="Times New Roman"/>
          <w:b/>
          <w:lang w:eastAsia="ru-RU"/>
          <w:rPrChange w:id="1216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Annals</w:instrText>
      </w:r>
      <w:r w:rsidR="00461439" w:rsidRPr="00027CD6">
        <w:rPr>
          <w:rFonts w:eastAsia="Times New Roman"/>
          <w:b/>
          <w:lang w:eastAsia="ru-RU"/>
          <w:rPrChange w:id="1216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of</w:instrText>
      </w:r>
      <w:r w:rsidR="00461439" w:rsidRPr="00027CD6">
        <w:rPr>
          <w:rFonts w:eastAsia="Times New Roman"/>
          <w:b/>
          <w:lang w:eastAsia="ru-RU"/>
          <w:rPrChange w:id="1216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Oncology</w:instrText>
      </w:r>
      <w:r w:rsidR="00461439" w:rsidRPr="00027CD6">
        <w:rPr>
          <w:rFonts w:eastAsia="Times New Roman"/>
          <w:b/>
          <w:lang w:eastAsia="ru-RU"/>
          <w:rPrChange w:id="1217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id</w:instrText>
      </w:r>
      <w:r w:rsidR="00461439" w:rsidRPr="00027CD6">
        <w:rPr>
          <w:rFonts w:eastAsia="Times New Roman"/>
          <w:b/>
          <w:lang w:eastAsia="ru-RU"/>
          <w:rPrChange w:id="1217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ITEM</w:instrText>
      </w:r>
      <w:r w:rsidR="00461439" w:rsidRPr="00027CD6">
        <w:rPr>
          <w:rFonts w:eastAsia="Times New Roman"/>
          <w:b/>
          <w:lang w:eastAsia="ru-RU"/>
          <w:rPrChange w:id="12172" w:author="Наталья И. Журавлева" w:date="2024-09-30T10:44:00Z">
            <w:rPr>
              <w:rFonts w:eastAsia="Times New Roman"/>
              <w:b/>
              <w:lang w:val="en-US" w:eastAsia="ru-RU"/>
            </w:rPr>
          </w:rPrChange>
        </w:rPr>
        <w:instrText>-1","</w:instrText>
      </w:r>
      <w:r w:rsidR="00461439">
        <w:rPr>
          <w:rFonts w:eastAsia="Times New Roman"/>
          <w:b/>
          <w:lang w:val="en-US" w:eastAsia="ru-RU"/>
        </w:rPr>
        <w:instrText>issue</w:instrText>
      </w:r>
      <w:r w:rsidR="00461439" w:rsidRPr="00027CD6">
        <w:rPr>
          <w:rFonts w:eastAsia="Times New Roman"/>
          <w:b/>
          <w:lang w:eastAsia="ru-RU"/>
          <w:rPrChange w:id="1217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SUPPL</w:instrText>
      </w:r>
      <w:r w:rsidR="00461439" w:rsidRPr="00027CD6">
        <w:rPr>
          <w:rFonts w:eastAsia="Times New Roman"/>
          <w:b/>
          <w:lang w:eastAsia="ru-RU"/>
          <w:rPrChange w:id="12174" w:author="Наталья И. Журавлева" w:date="2024-09-30T10:44:00Z">
            <w:rPr>
              <w:rFonts w:eastAsia="Times New Roman"/>
              <w:b/>
              <w:lang w:val="en-US" w:eastAsia="ru-RU"/>
            </w:rPr>
          </w:rPrChange>
        </w:rPr>
        <w:instrText>. 4","</w:instrText>
      </w:r>
      <w:r w:rsidR="00461439">
        <w:rPr>
          <w:rFonts w:eastAsia="Times New Roman"/>
          <w:b/>
          <w:lang w:val="en-US" w:eastAsia="ru-RU"/>
        </w:rPr>
        <w:instrText>issued</w:instrText>
      </w:r>
      <w:r w:rsidR="00461439" w:rsidRPr="00027CD6">
        <w:rPr>
          <w:rFonts w:eastAsia="Times New Roman"/>
          <w:b/>
          <w:lang w:eastAsia="ru-RU"/>
          <w:rPrChange w:id="1217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date</w:instrText>
      </w:r>
      <w:r w:rsidR="00461439" w:rsidRPr="00027CD6">
        <w:rPr>
          <w:rFonts w:eastAsia="Times New Roman"/>
          <w:b/>
          <w:lang w:eastAsia="ru-RU"/>
          <w:rPrChange w:id="1217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parts</w:instrText>
      </w:r>
      <w:r w:rsidR="00461439" w:rsidRPr="00027CD6">
        <w:rPr>
          <w:rFonts w:eastAsia="Times New Roman"/>
          <w:b/>
          <w:lang w:eastAsia="ru-RU"/>
          <w:rPrChange w:id="12177" w:author="Наталья И. Журавлева" w:date="2024-09-30T10:44:00Z">
            <w:rPr>
              <w:rFonts w:eastAsia="Times New Roman"/>
              <w:b/>
              <w:lang w:val="en-US" w:eastAsia="ru-RU"/>
            </w:rPr>
          </w:rPrChange>
        </w:rPr>
        <w:instrText>":[["2006","5"]]},"</w:instrText>
      </w:r>
      <w:r w:rsidR="00461439">
        <w:rPr>
          <w:rFonts w:eastAsia="Times New Roman"/>
          <w:b/>
          <w:lang w:val="en-US" w:eastAsia="ru-RU"/>
        </w:rPr>
        <w:instrText>title</w:instrText>
      </w:r>
      <w:r w:rsidR="00461439" w:rsidRPr="00027CD6">
        <w:rPr>
          <w:rFonts w:eastAsia="Times New Roman"/>
          <w:b/>
          <w:lang w:eastAsia="ru-RU"/>
          <w:rPrChange w:id="1217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Gemcitabine</w:instrText>
      </w:r>
      <w:r w:rsidR="00461439" w:rsidRPr="00027CD6">
        <w:rPr>
          <w:rFonts w:eastAsia="Times New Roman"/>
          <w:b/>
          <w:lang w:eastAsia="ru-RU"/>
          <w:rPrChange w:id="12179"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ifosfamide</w:instrText>
      </w:r>
      <w:r w:rsidR="00461439" w:rsidRPr="00027CD6">
        <w:rPr>
          <w:rFonts w:eastAsia="Times New Roman"/>
          <w:b/>
          <w:lang w:eastAsia="ru-RU"/>
          <w:rPrChange w:id="1218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oxaliplatin</w:instrText>
      </w:r>
      <w:r w:rsidR="00461439" w:rsidRPr="00027CD6">
        <w:rPr>
          <w:rFonts w:eastAsia="Times New Roman"/>
          <w:b/>
          <w:lang w:eastAsia="ru-RU"/>
          <w:rPrChange w:id="1218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and</w:instrText>
      </w:r>
      <w:r w:rsidR="00461439" w:rsidRPr="00027CD6">
        <w:rPr>
          <w:rFonts w:eastAsia="Times New Roman"/>
          <w:b/>
          <w:lang w:eastAsia="ru-RU"/>
          <w:rPrChange w:id="1218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rituximab</w:instrText>
      </w:r>
      <w:r w:rsidR="00461439" w:rsidRPr="00027CD6">
        <w:rPr>
          <w:rFonts w:eastAsia="Times New Roman"/>
          <w:b/>
          <w:lang w:eastAsia="ru-RU"/>
          <w:rPrChange w:id="1218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w:instrText>
      </w:r>
      <w:r w:rsidR="00461439" w:rsidRPr="00027CD6">
        <w:rPr>
          <w:rFonts w:eastAsia="Times New Roman"/>
          <w:b/>
          <w:lang w:eastAsia="ru-RU"/>
          <w:rPrChange w:id="1218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GIFOX</w:instrText>
      </w:r>
      <w:r w:rsidR="00461439" w:rsidRPr="00027CD6">
        <w:rPr>
          <w:rFonts w:eastAsia="Times New Roman"/>
          <w:b/>
          <w:lang w:eastAsia="ru-RU"/>
          <w:rPrChange w:id="1218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w:instrText>
      </w:r>
      <w:r w:rsidR="00461439" w:rsidRPr="00027CD6">
        <w:rPr>
          <w:rFonts w:eastAsia="Times New Roman"/>
          <w:b/>
          <w:lang w:eastAsia="ru-RU"/>
          <w:rPrChange w:id="1218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new</w:instrText>
      </w:r>
      <w:r w:rsidR="00461439" w:rsidRPr="00027CD6">
        <w:rPr>
          <w:rFonts w:eastAsia="Times New Roman"/>
          <w:b/>
          <w:lang w:eastAsia="ru-RU"/>
          <w:rPrChange w:id="1218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effective</w:instrText>
      </w:r>
      <w:r w:rsidR="00461439" w:rsidRPr="00027CD6">
        <w:rPr>
          <w:rFonts w:eastAsia="Times New Roman"/>
          <w:b/>
          <w:lang w:eastAsia="ru-RU"/>
          <w:rPrChange w:id="12188"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cytoreductive</w:instrText>
      </w:r>
      <w:r w:rsidR="00461439" w:rsidRPr="00027CD6">
        <w:rPr>
          <w:rFonts w:eastAsia="Times New Roman"/>
          <w:b/>
          <w:lang w:eastAsia="ru-RU"/>
          <w:rPrChange w:id="1218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mobilizing</w:instrText>
      </w:r>
      <w:r w:rsidR="00461439" w:rsidRPr="00027CD6">
        <w:rPr>
          <w:rFonts w:eastAsia="Times New Roman"/>
          <w:b/>
          <w:lang w:eastAsia="ru-RU"/>
          <w:rPrChange w:id="1219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salvage</w:instrText>
      </w:r>
      <w:r w:rsidR="00461439" w:rsidRPr="00027CD6">
        <w:rPr>
          <w:rFonts w:eastAsia="Times New Roman"/>
          <w:b/>
          <w:lang w:eastAsia="ru-RU"/>
          <w:rPrChange w:id="1219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regimen</w:instrText>
      </w:r>
      <w:r w:rsidR="00461439" w:rsidRPr="00027CD6">
        <w:rPr>
          <w:rFonts w:eastAsia="Times New Roman"/>
          <w:b/>
          <w:lang w:eastAsia="ru-RU"/>
          <w:rPrChange w:id="1219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for</w:instrText>
      </w:r>
      <w:r w:rsidR="00461439" w:rsidRPr="00027CD6">
        <w:rPr>
          <w:rFonts w:eastAsia="Times New Roman"/>
          <w:b/>
          <w:lang w:eastAsia="ru-RU"/>
          <w:rPrChange w:id="1219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relapsed</w:instrText>
      </w:r>
      <w:r w:rsidR="00461439" w:rsidRPr="00027CD6">
        <w:rPr>
          <w:rFonts w:eastAsia="Times New Roman"/>
          <w:b/>
          <w:lang w:eastAsia="ru-RU"/>
          <w:rPrChange w:id="1219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and</w:instrText>
      </w:r>
      <w:r w:rsidR="00461439" w:rsidRPr="00027CD6">
        <w:rPr>
          <w:rFonts w:eastAsia="Times New Roman"/>
          <w:b/>
          <w:lang w:eastAsia="ru-RU"/>
          <w:rPrChange w:id="1219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refractory</w:instrText>
      </w:r>
      <w:r w:rsidR="00461439" w:rsidRPr="00027CD6">
        <w:rPr>
          <w:rFonts w:eastAsia="Times New Roman"/>
          <w:b/>
          <w:lang w:eastAsia="ru-RU"/>
          <w:rPrChange w:id="12196"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aggressive</w:instrText>
      </w:r>
      <w:r w:rsidR="00461439" w:rsidRPr="00027CD6">
        <w:rPr>
          <w:rFonts w:eastAsia="Times New Roman"/>
          <w:b/>
          <w:lang w:eastAsia="ru-RU"/>
          <w:rPrChange w:id="12197"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non</w:instrText>
      </w:r>
      <w:r w:rsidR="00461439" w:rsidRPr="00027CD6">
        <w:rPr>
          <w:rFonts w:eastAsia="Times New Roman"/>
          <w:b/>
          <w:lang w:eastAsia="ru-RU"/>
          <w:rPrChange w:id="1219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Hodgkin</w:instrText>
      </w:r>
      <w:r w:rsidR="00461439" w:rsidRPr="00027CD6">
        <w:rPr>
          <w:rFonts w:eastAsia="Times New Roman"/>
          <w:b/>
          <w:lang w:eastAsia="ru-RU"/>
          <w:rPrChange w:id="1219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w:instrText>
      </w:r>
      <w:r w:rsidR="00461439" w:rsidRPr="00027CD6">
        <w:rPr>
          <w:rFonts w:eastAsia="Times New Roman"/>
          <w:b/>
          <w:lang w:eastAsia="ru-RU"/>
          <w:rPrChange w:id="12200"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lymphoma</w:instrText>
      </w:r>
      <w:r w:rsidR="00461439" w:rsidRPr="00027CD6">
        <w:rPr>
          <w:rFonts w:eastAsia="Times New Roman"/>
          <w:b/>
          <w:lang w:eastAsia="ru-RU"/>
          <w:rPrChange w:id="12201"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Results</w:instrText>
      </w:r>
      <w:r w:rsidR="00461439" w:rsidRPr="00027CD6">
        <w:rPr>
          <w:rFonts w:eastAsia="Times New Roman"/>
          <w:b/>
          <w:lang w:eastAsia="ru-RU"/>
          <w:rPrChange w:id="12202"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of</w:instrText>
      </w:r>
      <w:r w:rsidR="00461439" w:rsidRPr="00027CD6">
        <w:rPr>
          <w:rFonts w:eastAsia="Times New Roman"/>
          <w:b/>
          <w:lang w:eastAsia="ru-RU"/>
          <w:rPrChange w:id="12203"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a</w:instrText>
      </w:r>
      <w:r w:rsidR="00461439" w:rsidRPr="00027CD6">
        <w:rPr>
          <w:rFonts w:eastAsia="Times New Roman"/>
          <w:b/>
          <w:lang w:eastAsia="ru-RU"/>
          <w:rPrChange w:id="12204"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pilot</w:instrText>
      </w:r>
      <w:r w:rsidR="00461439" w:rsidRPr="00027CD6">
        <w:rPr>
          <w:rFonts w:eastAsia="Times New Roman"/>
          <w:b/>
          <w:lang w:eastAsia="ru-RU"/>
          <w:rPrChange w:id="12205" w:author="Наталья И. Журавлева" w:date="2024-09-30T10:44:00Z">
            <w:rPr>
              <w:rFonts w:eastAsia="Times New Roman"/>
              <w:b/>
              <w:lang w:val="en-US" w:eastAsia="ru-RU"/>
            </w:rPr>
          </w:rPrChange>
        </w:rPr>
        <w:instrText xml:space="preserve"> </w:instrText>
      </w:r>
      <w:r w:rsidR="00461439">
        <w:rPr>
          <w:rFonts w:eastAsia="Times New Roman"/>
          <w:b/>
          <w:lang w:val="en-US" w:eastAsia="ru-RU"/>
        </w:rPr>
        <w:instrText>study</w:instrText>
      </w:r>
      <w:r w:rsidR="00461439" w:rsidRPr="00027CD6">
        <w:rPr>
          <w:rFonts w:eastAsia="Times New Roman"/>
          <w:b/>
          <w:lang w:eastAsia="ru-RU"/>
          <w:rPrChange w:id="1220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type</w:instrText>
      </w:r>
      <w:r w:rsidR="00461439" w:rsidRPr="00027CD6">
        <w:rPr>
          <w:rFonts w:eastAsia="Times New Roman"/>
          <w:b/>
          <w:lang w:eastAsia="ru-RU"/>
          <w:rPrChange w:id="1220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paper</w:instrText>
      </w:r>
      <w:r w:rsidR="00461439" w:rsidRPr="00027CD6">
        <w:rPr>
          <w:rFonts w:eastAsia="Times New Roman"/>
          <w:b/>
          <w:lang w:eastAsia="ru-RU"/>
          <w:rPrChange w:id="1220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conference</w:instrText>
      </w:r>
      <w:r w:rsidR="00461439" w:rsidRPr="00027CD6">
        <w:rPr>
          <w:rFonts w:eastAsia="Times New Roman"/>
          <w:b/>
          <w:lang w:eastAsia="ru-RU"/>
          <w:rPrChange w:id="1220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volume</w:instrText>
      </w:r>
      <w:r w:rsidR="00461439" w:rsidRPr="00027CD6">
        <w:rPr>
          <w:rFonts w:eastAsia="Times New Roman"/>
          <w:b/>
          <w:lang w:eastAsia="ru-RU"/>
          <w:rPrChange w:id="12210" w:author="Наталья И. Журавлева" w:date="2024-09-30T10:44:00Z">
            <w:rPr>
              <w:rFonts w:eastAsia="Times New Roman"/>
              <w:b/>
              <w:lang w:val="en-US" w:eastAsia="ru-RU"/>
            </w:rPr>
          </w:rPrChange>
        </w:rPr>
        <w:instrText>":"17"},"</w:instrText>
      </w:r>
      <w:r w:rsidR="00461439">
        <w:rPr>
          <w:rFonts w:eastAsia="Times New Roman"/>
          <w:b/>
          <w:lang w:val="en-US" w:eastAsia="ru-RU"/>
        </w:rPr>
        <w:instrText>uris</w:instrText>
      </w:r>
      <w:r w:rsidR="00461439" w:rsidRPr="00027CD6">
        <w:rPr>
          <w:rFonts w:eastAsia="Times New Roman"/>
          <w:b/>
          <w:lang w:eastAsia="ru-RU"/>
          <w:rPrChange w:id="1221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http</w:instrText>
      </w:r>
      <w:r w:rsidR="00461439" w:rsidRPr="00027CD6">
        <w:rPr>
          <w:rFonts w:eastAsia="Times New Roman"/>
          <w:b/>
          <w:lang w:eastAsia="ru-RU"/>
          <w:rPrChange w:id="1221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www</w:instrText>
      </w:r>
      <w:r w:rsidR="00461439" w:rsidRPr="00027CD6">
        <w:rPr>
          <w:rFonts w:eastAsia="Times New Roman"/>
          <w:b/>
          <w:lang w:eastAsia="ru-RU"/>
          <w:rPrChange w:id="1221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mendeley</w:instrText>
      </w:r>
      <w:r w:rsidR="00461439" w:rsidRPr="00027CD6">
        <w:rPr>
          <w:rFonts w:eastAsia="Times New Roman"/>
          <w:b/>
          <w:lang w:eastAsia="ru-RU"/>
          <w:rPrChange w:id="1221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com</w:instrText>
      </w:r>
      <w:r w:rsidR="00461439" w:rsidRPr="00027CD6">
        <w:rPr>
          <w:rFonts w:eastAsia="Times New Roman"/>
          <w:b/>
          <w:lang w:eastAsia="ru-RU"/>
          <w:rPrChange w:id="1221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documents</w:instrText>
      </w:r>
      <w:r w:rsidR="00461439" w:rsidRPr="00027CD6">
        <w:rPr>
          <w:rFonts w:eastAsia="Times New Roman"/>
          <w:b/>
          <w:lang w:eastAsia="ru-RU"/>
          <w:rPrChange w:id="1221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uuid</w:instrText>
      </w:r>
      <w:r w:rsidR="00461439" w:rsidRPr="00027CD6">
        <w:rPr>
          <w:rFonts w:eastAsia="Times New Roman"/>
          <w:b/>
          <w:lang w:eastAsia="ru-RU"/>
          <w:rPrChange w:id="1221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w:instrText>
      </w:r>
      <w:r w:rsidR="00461439" w:rsidRPr="00027CD6">
        <w:rPr>
          <w:rFonts w:eastAsia="Times New Roman"/>
          <w:b/>
          <w:lang w:eastAsia="ru-RU"/>
          <w:rPrChange w:id="12218" w:author="Наталья И. Журавлева" w:date="2024-09-30T10:44:00Z">
            <w:rPr>
              <w:rFonts w:eastAsia="Times New Roman"/>
              <w:b/>
              <w:lang w:val="en-US" w:eastAsia="ru-RU"/>
            </w:rPr>
          </w:rPrChange>
        </w:rPr>
        <w:instrText>833195</w:instrText>
      </w:r>
      <w:r w:rsidR="00461439">
        <w:rPr>
          <w:rFonts w:eastAsia="Times New Roman"/>
          <w:b/>
          <w:lang w:val="en-US" w:eastAsia="ru-RU"/>
        </w:rPr>
        <w:instrText>f</w:instrText>
      </w:r>
      <w:r w:rsidR="00461439" w:rsidRPr="00027CD6">
        <w:rPr>
          <w:rFonts w:eastAsia="Times New Roman"/>
          <w:b/>
          <w:lang w:eastAsia="ru-RU"/>
          <w:rPrChange w:id="1221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a</w:instrText>
      </w:r>
      <w:r w:rsidR="00461439" w:rsidRPr="00027CD6">
        <w:rPr>
          <w:rFonts w:eastAsia="Times New Roman"/>
          <w:b/>
          <w:lang w:eastAsia="ru-RU"/>
          <w:rPrChange w:id="12220" w:author="Наталья И. Журавлева" w:date="2024-09-30T10:44:00Z">
            <w:rPr>
              <w:rFonts w:eastAsia="Times New Roman"/>
              <w:b/>
              <w:lang w:val="en-US" w:eastAsia="ru-RU"/>
            </w:rPr>
          </w:rPrChange>
        </w:rPr>
        <w:instrText>412-439</w:instrText>
      </w:r>
      <w:r w:rsidR="00461439">
        <w:rPr>
          <w:rFonts w:eastAsia="Times New Roman"/>
          <w:b/>
          <w:lang w:val="en-US" w:eastAsia="ru-RU"/>
        </w:rPr>
        <w:instrText>d</w:instrText>
      </w:r>
      <w:r w:rsidR="00461439" w:rsidRPr="00027CD6">
        <w:rPr>
          <w:rFonts w:eastAsia="Times New Roman"/>
          <w:b/>
          <w:lang w:eastAsia="ru-RU"/>
          <w:rPrChange w:id="12221" w:author="Наталья И. Журавлева" w:date="2024-09-30T10:44:00Z">
            <w:rPr>
              <w:rFonts w:eastAsia="Times New Roman"/>
              <w:b/>
              <w:lang w:val="en-US" w:eastAsia="ru-RU"/>
            </w:rPr>
          </w:rPrChange>
        </w:rPr>
        <w:instrText>-8398-</w:instrText>
      </w:r>
      <w:r w:rsidR="00461439">
        <w:rPr>
          <w:rFonts w:eastAsia="Times New Roman"/>
          <w:b/>
          <w:lang w:val="en-US" w:eastAsia="ru-RU"/>
        </w:rPr>
        <w:instrText>edaf</w:instrText>
      </w:r>
      <w:r w:rsidR="00461439" w:rsidRPr="00027CD6">
        <w:rPr>
          <w:rFonts w:eastAsia="Times New Roman"/>
          <w:b/>
          <w:lang w:eastAsia="ru-RU"/>
          <w:rPrChange w:id="12222" w:author="Наталья И. Журавлева" w:date="2024-09-30T10:44:00Z">
            <w:rPr>
              <w:rFonts w:eastAsia="Times New Roman"/>
              <w:b/>
              <w:lang w:val="en-US" w:eastAsia="ru-RU"/>
            </w:rPr>
          </w:rPrChange>
        </w:rPr>
        <w:instrText>37</w:instrText>
      </w:r>
      <w:r w:rsidR="00461439">
        <w:rPr>
          <w:rFonts w:eastAsia="Times New Roman"/>
          <w:b/>
          <w:lang w:val="en-US" w:eastAsia="ru-RU"/>
        </w:rPr>
        <w:instrText>b</w:instrText>
      </w:r>
      <w:r w:rsidR="00461439" w:rsidRPr="00027CD6">
        <w:rPr>
          <w:rFonts w:eastAsia="Times New Roman"/>
          <w:b/>
          <w:lang w:eastAsia="ru-RU"/>
          <w:rPrChange w:id="12223" w:author="Наталья И. Журавлева" w:date="2024-09-30T10:44:00Z">
            <w:rPr>
              <w:rFonts w:eastAsia="Times New Roman"/>
              <w:b/>
              <w:lang w:val="en-US" w:eastAsia="ru-RU"/>
            </w:rPr>
          </w:rPrChange>
        </w:rPr>
        <w:instrText>0</w:instrText>
      </w:r>
      <w:r w:rsidR="00461439">
        <w:rPr>
          <w:rFonts w:eastAsia="Times New Roman"/>
          <w:b/>
          <w:lang w:val="en-US" w:eastAsia="ru-RU"/>
        </w:rPr>
        <w:instrText>efb</w:instrText>
      </w:r>
      <w:r w:rsidR="00461439" w:rsidRPr="00027CD6">
        <w:rPr>
          <w:rFonts w:eastAsia="Times New Roman"/>
          <w:b/>
          <w:lang w:eastAsia="ru-RU"/>
          <w:rPrChange w:id="12224" w:author="Наталья И. Журавлева" w:date="2024-09-30T10:44:00Z">
            <w:rPr>
              <w:rFonts w:eastAsia="Times New Roman"/>
              <w:b/>
              <w:lang w:val="en-US" w:eastAsia="ru-RU"/>
            </w:rPr>
          </w:rPrChange>
        </w:rPr>
        <w:instrText>3","</w:instrText>
      </w:r>
      <w:r w:rsidR="00461439">
        <w:rPr>
          <w:rFonts w:eastAsia="Times New Roman"/>
          <w:b/>
          <w:lang w:val="en-US" w:eastAsia="ru-RU"/>
        </w:rPr>
        <w:instrText>http</w:instrText>
      </w:r>
      <w:r w:rsidR="00461439" w:rsidRPr="00027CD6">
        <w:rPr>
          <w:rFonts w:eastAsia="Times New Roman"/>
          <w:b/>
          <w:lang w:eastAsia="ru-RU"/>
          <w:rPrChange w:id="1222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www</w:instrText>
      </w:r>
      <w:r w:rsidR="00461439" w:rsidRPr="00027CD6">
        <w:rPr>
          <w:rFonts w:eastAsia="Times New Roman"/>
          <w:b/>
          <w:lang w:eastAsia="ru-RU"/>
          <w:rPrChange w:id="1222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mendeley</w:instrText>
      </w:r>
      <w:r w:rsidR="00461439" w:rsidRPr="00027CD6">
        <w:rPr>
          <w:rFonts w:eastAsia="Times New Roman"/>
          <w:b/>
          <w:lang w:eastAsia="ru-RU"/>
          <w:rPrChange w:id="1222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com</w:instrText>
      </w:r>
      <w:r w:rsidR="00461439" w:rsidRPr="00027CD6">
        <w:rPr>
          <w:rFonts w:eastAsia="Times New Roman"/>
          <w:b/>
          <w:lang w:eastAsia="ru-RU"/>
          <w:rPrChange w:id="1222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documents</w:instrText>
      </w:r>
      <w:r w:rsidR="00461439" w:rsidRPr="00027CD6">
        <w:rPr>
          <w:rFonts w:eastAsia="Times New Roman"/>
          <w:b/>
          <w:lang w:eastAsia="ru-RU"/>
          <w:rPrChange w:id="1222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uuid</w:instrText>
      </w:r>
      <w:r w:rsidR="00461439" w:rsidRPr="00027CD6">
        <w:rPr>
          <w:rFonts w:eastAsia="Times New Roman"/>
          <w:b/>
          <w:lang w:eastAsia="ru-RU"/>
          <w:rPrChange w:id="1223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b</w:instrText>
      </w:r>
      <w:r w:rsidR="00461439" w:rsidRPr="00027CD6">
        <w:rPr>
          <w:rFonts w:eastAsia="Times New Roman"/>
          <w:b/>
          <w:lang w:eastAsia="ru-RU"/>
          <w:rPrChange w:id="12231" w:author="Наталья И. Журавлева" w:date="2024-09-30T10:44:00Z">
            <w:rPr>
              <w:rFonts w:eastAsia="Times New Roman"/>
              <w:b/>
              <w:lang w:val="en-US" w:eastAsia="ru-RU"/>
            </w:rPr>
          </w:rPrChange>
        </w:rPr>
        <w:instrText>862</w:instrText>
      </w:r>
      <w:r w:rsidR="00461439">
        <w:rPr>
          <w:rFonts w:eastAsia="Times New Roman"/>
          <w:b/>
          <w:lang w:val="en-US" w:eastAsia="ru-RU"/>
        </w:rPr>
        <w:instrText>c</w:instrText>
      </w:r>
      <w:r w:rsidR="00461439" w:rsidRPr="00027CD6">
        <w:rPr>
          <w:rFonts w:eastAsia="Times New Roman"/>
          <w:b/>
          <w:lang w:eastAsia="ru-RU"/>
          <w:rPrChange w:id="12232" w:author="Наталья И. Журавлева" w:date="2024-09-30T10:44:00Z">
            <w:rPr>
              <w:rFonts w:eastAsia="Times New Roman"/>
              <w:b/>
              <w:lang w:val="en-US" w:eastAsia="ru-RU"/>
            </w:rPr>
          </w:rPrChange>
        </w:rPr>
        <w:instrText>514-</w:instrText>
      </w:r>
      <w:r w:rsidR="00461439">
        <w:rPr>
          <w:rFonts w:eastAsia="Times New Roman"/>
          <w:b/>
          <w:lang w:val="en-US" w:eastAsia="ru-RU"/>
        </w:rPr>
        <w:instrText>b</w:instrText>
      </w:r>
      <w:r w:rsidR="00461439" w:rsidRPr="00027CD6">
        <w:rPr>
          <w:rFonts w:eastAsia="Times New Roman"/>
          <w:b/>
          <w:lang w:eastAsia="ru-RU"/>
          <w:rPrChange w:id="12233" w:author="Наталья И. Журавлева" w:date="2024-09-30T10:44:00Z">
            <w:rPr>
              <w:rFonts w:eastAsia="Times New Roman"/>
              <w:b/>
              <w:lang w:val="en-US" w:eastAsia="ru-RU"/>
            </w:rPr>
          </w:rPrChange>
        </w:rPr>
        <w:instrText>152-47</w:instrText>
      </w:r>
      <w:r w:rsidR="00461439">
        <w:rPr>
          <w:rFonts w:eastAsia="Times New Roman"/>
          <w:b/>
          <w:lang w:val="en-US" w:eastAsia="ru-RU"/>
        </w:rPr>
        <w:instrText>ee</w:instrText>
      </w:r>
      <w:r w:rsidR="00461439" w:rsidRPr="00027CD6">
        <w:rPr>
          <w:rFonts w:eastAsia="Times New Roman"/>
          <w:b/>
          <w:lang w:eastAsia="ru-RU"/>
          <w:rPrChange w:id="12234" w:author="Наталья И. Журавлева" w:date="2024-09-30T10:44:00Z">
            <w:rPr>
              <w:rFonts w:eastAsia="Times New Roman"/>
              <w:b/>
              <w:lang w:val="en-US" w:eastAsia="ru-RU"/>
            </w:rPr>
          </w:rPrChange>
        </w:rPr>
        <w:instrText>-8</w:instrText>
      </w:r>
      <w:r w:rsidR="00461439">
        <w:rPr>
          <w:rFonts w:eastAsia="Times New Roman"/>
          <w:b/>
          <w:lang w:val="en-US" w:eastAsia="ru-RU"/>
        </w:rPr>
        <w:instrText>c</w:instrText>
      </w:r>
      <w:r w:rsidR="00461439" w:rsidRPr="00027CD6">
        <w:rPr>
          <w:rFonts w:eastAsia="Times New Roman"/>
          <w:b/>
          <w:lang w:eastAsia="ru-RU"/>
          <w:rPrChange w:id="12235" w:author="Наталья И. Журавлева" w:date="2024-09-30T10:44:00Z">
            <w:rPr>
              <w:rFonts w:eastAsia="Times New Roman"/>
              <w:b/>
              <w:lang w:val="en-US" w:eastAsia="ru-RU"/>
            </w:rPr>
          </w:rPrChange>
        </w:rPr>
        <w:instrText>79-39632</w:instrText>
      </w:r>
      <w:r w:rsidR="00461439">
        <w:rPr>
          <w:rFonts w:eastAsia="Times New Roman"/>
          <w:b/>
          <w:lang w:val="en-US" w:eastAsia="ru-RU"/>
        </w:rPr>
        <w:instrText>d</w:instrText>
      </w:r>
      <w:r w:rsidR="00461439" w:rsidRPr="00027CD6">
        <w:rPr>
          <w:rFonts w:eastAsia="Times New Roman"/>
          <w:b/>
          <w:lang w:eastAsia="ru-RU"/>
          <w:rPrChange w:id="12236" w:author="Наталья И. Журавлева" w:date="2024-09-30T10:44:00Z">
            <w:rPr>
              <w:rFonts w:eastAsia="Times New Roman"/>
              <w:b/>
              <w:lang w:val="en-US" w:eastAsia="ru-RU"/>
            </w:rPr>
          </w:rPrChange>
        </w:rPr>
        <w:instrText>24690</w:instrText>
      </w:r>
      <w:r w:rsidR="00461439">
        <w:rPr>
          <w:rFonts w:eastAsia="Times New Roman"/>
          <w:b/>
          <w:lang w:val="en-US" w:eastAsia="ru-RU"/>
        </w:rPr>
        <w:instrText>f</w:instrText>
      </w:r>
      <w:r w:rsidR="00461439" w:rsidRPr="00027CD6">
        <w:rPr>
          <w:rFonts w:eastAsia="Times New Roman"/>
          <w:b/>
          <w:lang w:eastAsia="ru-RU"/>
          <w:rPrChange w:id="1223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http</w:instrText>
      </w:r>
      <w:r w:rsidR="00461439" w:rsidRPr="00027CD6">
        <w:rPr>
          <w:rFonts w:eastAsia="Times New Roman"/>
          <w:b/>
          <w:lang w:eastAsia="ru-RU"/>
          <w:rPrChange w:id="1223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www</w:instrText>
      </w:r>
      <w:r w:rsidR="00461439" w:rsidRPr="00027CD6">
        <w:rPr>
          <w:rFonts w:eastAsia="Times New Roman"/>
          <w:b/>
          <w:lang w:eastAsia="ru-RU"/>
          <w:rPrChange w:id="1223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mendeley</w:instrText>
      </w:r>
      <w:r w:rsidR="00461439" w:rsidRPr="00027CD6">
        <w:rPr>
          <w:rFonts w:eastAsia="Times New Roman"/>
          <w:b/>
          <w:lang w:eastAsia="ru-RU"/>
          <w:rPrChange w:id="1224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com</w:instrText>
      </w:r>
      <w:r w:rsidR="00461439" w:rsidRPr="00027CD6">
        <w:rPr>
          <w:rFonts w:eastAsia="Times New Roman"/>
          <w:b/>
          <w:lang w:eastAsia="ru-RU"/>
          <w:rPrChange w:id="1224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documents</w:instrText>
      </w:r>
      <w:r w:rsidR="00461439" w:rsidRPr="00027CD6">
        <w:rPr>
          <w:rFonts w:eastAsia="Times New Roman"/>
          <w:b/>
          <w:lang w:eastAsia="ru-RU"/>
          <w:rPrChange w:id="1224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uuid</w:instrText>
      </w:r>
      <w:r w:rsidR="00461439" w:rsidRPr="00027CD6">
        <w:rPr>
          <w:rFonts w:eastAsia="Times New Roman"/>
          <w:b/>
          <w:lang w:eastAsia="ru-RU"/>
          <w:rPrChange w:id="1224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ea</w:instrText>
      </w:r>
      <w:r w:rsidR="00461439" w:rsidRPr="00027CD6">
        <w:rPr>
          <w:rFonts w:eastAsia="Times New Roman"/>
          <w:b/>
          <w:lang w:eastAsia="ru-RU"/>
          <w:rPrChange w:id="12244" w:author="Наталья И. Журавлева" w:date="2024-09-30T10:44:00Z">
            <w:rPr>
              <w:rFonts w:eastAsia="Times New Roman"/>
              <w:b/>
              <w:lang w:val="en-US" w:eastAsia="ru-RU"/>
            </w:rPr>
          </w:rPrChange>
        </w:rPr>
        <w:instrText>15</w:instrText>
      </w:r>
      <w:r w:rsidR="00461439">
        <w:rPr>
          <w:rFonts w:eastAsia="Times New Roman"/>
          <w:b/>
          <w:lang w:val="en-US" w:eastAsia="ru-RU"/>
        </w:rPr>
        <w:instrText>ba</w:instrText>
      </w:r>
      <w:r w:rsidR="00461439" w:rsidRPr="00027CD6">
        <w:rPr>
          <w:rFonts w:eastAsia="Times New Roman"/>
          <w:b/>
          <w:lang w:eastAsia="ru-RU"/>
          <w:rPrChange w:id="12245" w:author="Наталья И. Журавлева" w:date="2024-09-30T10:44:00Z">
            <w:rPr>
              <w:rFonts w:eastAsia="Times New Roman"/>
              <w:b/>
              <w:lang w:val="en-US" w:eastAsia="ru-RU"/>
            </w:rPr>
          </w:rPrChange>
        </w:rPr>
        <w:instrText>06-9764-4</w:instrText>
      </w:r>
      <w:r w:rsidR="00461439">
        <w:rPr>
          <w:rFonts w:eastAsia="Times New Roman"/>
          <w:b/>
          <w:lang w:val="en-US" w:eastAsia="ru-RU"/>
        </w:rPr>
        <w:instrText>b</w:instrText>
      </w:r>
      <w:r w:rsidR="00461439" w:rsidRPr="00027CD6">
        <w:rPr>
          <w:rFonts w:eastAsia="Times New Roman"/>
          <w:b/>
          <w:lang w:eastAsia="ru-RU"/>
          <w:rPrChange w:id="12246" w:author="Наталья И. Журавлева" w:date="2024-09-30T10:44:00Z">
            <w:rPr>
              <w:rFonts w:eastAsia="Times New Roman"/>
              <w:b/>
              <w:lang w:val="en-US" w:eastAsia="ru-RU"/>
            </w:rPr>
          </w:rPrChange>
        </w:rPr>
        <w:instrText>81-</w:instrText>
      </w:r>
      <w:r w:rsidR="00461439">
        <w:rPr>
          <w:rFonts w:eastAsia="Times New Roman"/>
          <w:b/>
          <w:lang w:val="en-US" w:eastAsia="ru-RU"/>
        </w:rPr>
        <w:instrText>abb</w:instrText>
      </w:r>
      <w:r w:rsidR="00461439" w:rsidRPr="00027CD6">
        <w:rPr>
          <w:rFonts w:eastAsia="Times New Roman"/>
          <w:b/>
          <w:lang w:eastAsia="ru-RU"/>
          <w:rPrChange w:id="12247" w:author="Наталья И. Журавлева" w:date="2024-09-30T10:44:00Z">
            <w:rPr>
              <w:rFonts w:eastAsia="Times New Roman"/>
              <w:b/>
              <w:lang w:val="en-US" w:eastAsia="ru-RU"/>
            </w:rPr>
          </w:rPrChange>
        </w:rPr>
        <w:instrText>8-</w:instrText>
      </w:r>
      <w:r w:rsidR="00461439">
        <w:rPr>
          <w:rFonts w:eastAsia="Times New Roman"/>
          <w:b/>
          <w:lang w:val="en-US" w:eastAsia="ru-RU"/>
        </w:rPr>
        <w:instrText>bda</w:instrText>
      </w:r>
      <w:r w:rsidR="00461439" w:rsidRPr="00027CD6">
        <w:rPr>
          <w:rFonts w:eastAsia="Times New Roman"/>
          <w:b/>
          <w:lang w:eastAsia="ru-RU"/>
          <w:rPrChange w:id="12248" w:author="Наталья И. Журавлева" w:date="2024-09-30T10:44:00Z">
            <w:rPr>
              <w:rFonts w:eastAsia="Times New Roman"/>
              <w:b/>
              <w:lang w:val="en-US" w:eastAsia="ru-RU"/>
            </w:rPr>
          </w:rPrChange>
        </w:rPr>
        <w:instrText>03</w:instrText>
      </w:r>
      <w:r w:rsidR="00461439">
        <w:rPr>
          <w:rFonts w:eastAsia="Times New Roman"/>
          <w:b/>
          <w:lang w:val="en-US" w:eastAsia="ru-RU"/>
        </w:rPr>
        <w:instrText>a</w:instrText>
      </w:r>
      <w:r w:rsidR="00461439" w:rsidRPr="00027CD6">
        <w:rPr>
          <w:rFonts w:eastAsia="Times New Roman"/>
          <w:b/>
          <w:lang w:eastAsia="ru-RU"/>
          <w:rPrChange w:id="12249" w:author="Наталья И. Журавлева" w:date="2024-09-30T10:44:00Z">
            <w:rPr>
              <w:rFonts w:eastAsia="Times New Roman"/>
              <w:b/>
              <w:lang w:val="en-US" w:eastAsia="ru-RU"/>
            </w:rPr>
          </w:rPrChange>
        </w:rPr>
        <w:instrText>7</w:instrText>
      </w:r>
      <w:r w:rsidR="00461439">
        <w:rPr>
          <w:rFonts w:eastAsia="Times New Roman"/>
          <w:b/>
          <w:lang w:val="en-US" w:eastAsia="ru-RU"/>
        </w:rPr>
        <w:instrText>e</w:instrText>
      </w:r>
      <w:r w:rsidR="00461439" w:rsidRPr="00027CD6">
        <w:rPr>
          <w:rFonts w:eastAsia="Times New Roman"/>
          <w:b/>
          <w:lang w:eastAsia="ru-RU"/>
          <w:rPrChange w:id="12250" w:author="Наталья И. Журавлева" w:date="2024-09-30T10:44:00Z">
            <w:rPr>
              <w:rFonts w:eastAsia="Times New Roman"/>
              <w:b/>
              <w:lang w:val="en-US" w:eastAsia="ru-RU"/>
            </w:rPr>
          </w:rPrChange>
        </w:rPr>
        <w:instrText>274</w:instrText>
      </w:r>
      <w:r w:rsidR="00461439">
        <w:rPr>
          <w:rFonts w:eastAsia="Times New Roman"/>
          <w:b/>
          <w:lang w:val="en-US" w:eastAsia="ru-RU"/>
        </w:rPr>
        <w:instrText>c</w:instrText>
      </w:r>
      <w:r w:rsidR="00461439" w:rsidRPr="00027CD6">
        <w:rPr>
          <w:rFonts w:eastAsia="Times New Roman"/>
          <w:b/>
          <w:lang w:eastAsia="ru-RU"/>
          <w:rPrChange w:id="1225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http</w:instrText>
      </w:r>
      <w:r w:rsidR="00461439" w:rsidRPr="00027CD6">
        <w:rPr>
          <w:rFonts w:eastAsia="Times New Roman"/>
          <w:b/>
          <w:lang w:eastAsia="ru-RU"/>
          <w:rPrChange w:id="1225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www</w:instrText>
      </w:r>
      <w:r w:rsidR="00461439" w:rsidRPr="00027CD6">
        <w:rPr>
          <w:rFonts w:eastAsia="Times New Roman"/>
          <w:b/>
          <w:lang w:eastAsia="ru-RU"/>
          <w:rPrChange w:id="1225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mendeley</w:instrText>
      </w:r>
      <w:r w:rsidR="00461439" w:rsidRPr="00027CD6">
        <w:rPr>
          <w:rFonts w:eastAsia="Times New Roman"/>
          <w:b/>
          <w:lang w:eastAsia="ru-RU"/>
          <w:rPrChange w:id="1225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com</w:instrText>
      </w:r>
      <w:r w:rsidR="00461439" w:rsidRPr="00027CD6">
        <w:rPr>
          <w:rFonts w:eastAsia="Times New Roman"/>
          <w:b/>
          <w:lang w:eastAsia="ru-RU"/>
          <w:rPrChange w:id="1225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documents</w:instrText>
      </w:r>
      <w:r w:rsidR="00461439" w:rsidRPr="00027CD6">
        <w:rPr>
          <w:rFonts w:eastAsia="Times New Roman"/>
          <w:b/>
          <w:lang w:eastAsia="ru-RU"/>
          <w:rPrChange w:id="1225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uuid</w:instrText>
      </w:r>
      <w:r w:rsidR="00461439" w:rsidRPr="00027CD6">
        <w:rPr>
          <w:rFonts w:eastAsia="Times New Roman"/>
          <w:b/>
          <w:lang w:eastAsia="ru-RU"/>
          <w:rPrChange w:id="12257" w:author="Наталья И. Журавлева" w:date="2024-09-30T10:44:00Z">
            <w:rPr>
              <w:rFonts w:eastAsia="Times New Roman"/>
              <w:b/>
              <w:lang w:val="en-US" w:eastAsia="ru-RU"/>
            </w:rPr>
          </w:rPrChange>
        </w:rPr>
        <w:instrText>=42</w:instrText>
      </w:r>
      <w:r w:rsidR="00461439">
        <w:rPr>
          <w:rFonts w:eastAsia="Times New Roman"/>
          <w:b/>
          <w:lang w:val="en-US" w:eastAsia="ru-RU"/>
        </w:rPr>
        <w:instrText>a</w:instrText>
      </w:r>
      <w:r w:rsidR="00461439" w:rsidRPr="00027CD6">
        <w:rPr>
          <w:rFonts w:eastAsia="Times New Roman"/>
          <w:b/>
          <w:lang w:eastAsia="ru-RU"/>
          <w:rPrChange w:id="12258" w:author="Наталья И. Журавлева" w:date="2024-09-30T10:44:00Z">
            <w:rPr>
              <w:rFonts w:eastAsia="Times New Roman"/>
              <w:b/>
              <w:lang w:val="en-US" w:eastAsia="ru-RU"/>
            </w:rPr>
          </w:rPrChange>
        </w:rPr>
        <w:instrText>96504-5390-4</w:instrText>
      </w:r>
      <w:r w:rsidR="00461439">
        <w:rPr>
          <w:rFonts w:eastAsia="Times New Roman"/>
          <w:b/>
          <w:lang w:val="en-US" w:eastAsia="ru-RU"/>
        </w:rPr>
        <w:instrText>f</w:instrText>
      </w:r>
      <w:r w:rsidR="00461439" w:rsidRPr="00027CD6">
        <w:rPr>
          <w:rFonts w:eastAsia="Times New Roman"/>
          <w:b/>
          <w:lang w:eastAsia="ru-RU"/>
          <w:rPrChange w:id="12259" w:author="Наталья И. Журавлева" w:date="2024-09-30T10:44:00Z">
            <w:rPr>
              <w:rFonts w:eastAsia="Times New Roman"/>
              <w:b/>
              <w:lang w:val="en-US" w:eastAsia="ru-RU"/>
            </w:rPr>
          </w:rPrChange>
        </w:rPr>
        <w:instrText>67-82</w:instrText>
      </w:r>
      <w:r w:rsidR="00461439">
        <w:rPr>
          <w:rFonts w:eastAsia="Times New Roman"/>
          <w:b/>
          <w:lang w:val="en-US" w:eastAsia="ru-RU"/>
        </w:rPr>
        <w:instrText>a</w:instrText>
      </w:r>
      <w:r w:rsidR="00461439" w:rsidRPr="00027CD6">
        <w:rPr>
          <w:rFonts w:eastAsia="Times New Roman"/>
          <w:b/>
          <w:lang w:eastAsia="ru-RU"/>
          <w:rPrChange w:id="12260" w:author="Наталья И. Журавлева" w:date="2024-09-30T10:44:00Z">
            <w:rPr>
              <w:rFonts w:eastAsia="Times New Roman"/>
              <w:b/>
              <w:lang w:val="en-US" w:eastAsia="ru-RU"/>
            </w:rPr>
          </w:rPrChange>
        </w:rPr>
        <w:instrText>6-00</w:instrText>
      </w:r>
      <w:r w:rsidR="00461439">
        <w:rPr>
          <w:rFonts w:eastAsia="Times New Roman"/>
          <w:b/>
          <w:lang w:val="en-US" w:eastAsia="ru-RU"/>
        </w:rPr>
        <w:instrText>a</w:instrText>
      </w:r>
      <w:r w:rsidR="00461439" w:rsidRPr="00027CD6">
        <w:rPr>
          <w:rFonts w:eastAsia="Times New Roman"/>
          <w:b/>
          <w:lang w:eastAsia="ru-RU"/>
          <w:rPrChange w:id="12261" w:author="Наталья И. Журавлева" w:date="2024-09-30T10:44:00Z">
            <w:rPr>
              <w:rFonts w:eastAsia="Times New Roman"/>
              <w:b/>
              <w:lang w:val="en-US" w:eastAsia="ru-RU"/>
            </w:rPr>
          </w:rPrChange>
        </w:rPr>
        <w:instrText>328</w:instrText>
      </w:r>
      <w:r w:rsidR="00461439">
        <w:rPr>
          <w:rFonts w:eastAsia="Times New Roman"/>
          <w:b/>
          <w:lang w:val="en-US" w:eastAsia="ru-RU"/>
        </w:rPr>
        <w:instrText>acaf</w:instrText>
      </w:r>
      <w:r w:rsidR="00461439" w:rsidRPr="00027CD6">
        <w:rPr>
          <w:rFonts w:eastAsia="Times New Roman"/>
          <w:b/>
          <w:lang w:eastAsia="ru-RU"/>
          <w:rPrChange w:id="12262" w:author="Наталья И. Журавлева" w:date="2024-09-30T10:44:00Z">
            <w:rPr>
              <w:rFonts w:eastAsia="Times New Roman"/>
              <w:b/>
              <w:lang w:val="en-US" w:eastAsia="ru-RU"/>
            </w:rPr>
          </w:rPrChange>
        </w:rPr>
        <w:instrText>36","</w:instrText>
      </w:r>
      <w:r w:rsidR="00461439">
        <w:rPr>
          <w:rFonts w:eastAsia="Times New Roman"/>
          <w:b/>
          <w:lang w:val="en-US" w:eastAsia="ru-RU"/>
        </w:rPr>
        <w:instrText>http</w:instrText>
      </w:r>
      <w:r w:rsidR="00461439" w:rsidRPr="00027CD6">
        <w:rPr>
          <w:rFonts w:eastAsia="Times New Roman"/>
          <w:b/>
          <w:lang w:eastAsia="ru-RU"/>
          <w:rPrChange w:id="1226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www</w:instrText>
      </w:r>
      <w:r w:rsidR="00461439" w:rsidRPr="00027CD6">
        <w:rPr>
          <w:rFonts w:eastAsia="Times New Roman"/>
          <w:b/>
          <w:lang w:eastAsia="ru-RU"/>
          <w:rPrChange w:id="1226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mendeley</w:instrText>
      </w:r>
      <w:r w:rsidR="00461439" w:rsidRPr="00027CD6">
        <w:rPr>
          <w:rFonts w:eastAsia="Times New Roman"/>
          <w:b/>
          <w:lang w:eastAsia="ru-RU"/>
          <w:rPrChange w:id="1226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com</w:instrText>
      </w:r>
      <w:r w:rsidR="00461439" w:rsidRPr="00027CD6">
        <w:rPr>
          <w:rFonts w:eastAsia="Times New Roman"/>
          <w:b/>
          <w:lang w:eastAsia="ru-RU"/>
          <w:rPrChange w:id="1226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documents</w:instrText>
      </w:r>
      <w:r w:rsidR="00461439" w:rsidRPr="00027CD6">
        <w:rPr>
          <w:rFonts w:eastAsia="Times New Roman"/>
          <w:b/>
          <w:lang w:eastAsia="ru-RU"/>
          <w:rPrChange w:id="1226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uuid</w:instrText>
      </w:r>
      <w:r w:rsidR="00461439" w:rsidRPr="00027CD6">
        <w:rPr>
          <w:rFonts w:eastAsia="Times New Roman"/>
          <w:b/>
          <w:lang w:eastAsia="ru-RU"/>
          <w:rPrChange w:id="12268" w:author="Наталья И. Журавлева" w:date="2024-09-30T10:44:00Z">
            <w:rPr>
              <w:rFonts w:eastAsia="Times New Roman"/>
              <w:b/>
              <w:lang w:val="en-US" w:eastAsia="ru-RU"/>
            </w:rPr>
          </w:rPrChange>
        </w:rPr>
        <w:instrText>=32</w:instrText>
      </w:r>
      <w:r w:rsidR="00461439">
        <w:rPr>
          <w:rFonts w:eastAsia="Times New Roman"/>
          <w:b/>
          <w:lang w:val="en-US" w:eastAsia="ru-RU"/>
        </w:rPr>
        <w:instrText>cec</w:instrText>
      </w:r>
      <w:r w:rsidR="00461439" w:rsidRPr="00027CD6">
        <w:rPr>
          <w:rFonts w:eastAsia="Times New Roman"/>
          <w:b/>
          <w:lang w:eastAsia="ru-RU"/>
          <w:rPrChange w:id="12269" w:author="Наталья И. Журавлева" w:date="2024-09-30T10:44:00Z">
            <w:rPr>
              <w:rFonts w:eastAsia="Times New Roman"/>
              <w:b/>
              <w:lang w:val="en-US" w:eastAsia="ru-RU"/>
            </w:rPr>
          </w:rPrChange>
        </w:rPr>
        <w:instrText>196-</w:instrText>
      </w:r>
      <w:r w:rsidR="00461439">
        <w:rPr>
          <w:rFonts w:eastAsia="Times New Roman"/>
          <w:b/>
          <w:lang w:val="en-US" w:eastAsia="ru-RU"/>
        </w:rPr>
        <w:instrText>cb</w:instrText>
      </w:r>
      <w:r w:rsidR="00461439" w:rsidRPr="00027CD6">
        <w:rPr>
          <w:rFonts w:eastAsia="Times New Roman"/>
          <w:b/>
          <w:lang w:eastAsia="ru-RU"/>
          <w:rPrChange w:id="12270" w:author="Наталья И. Журавлева" w:date="2024-09-30T10:44:00Z">
            <w:rPr>
              <w:rFonts w:eastAsia="Times New Roman"/>
              <w:b/>
              <w:lang w:val="en-US" w:eastAsia="ru-RU"/>
            </w:rPr>
          </w:rPrChange>
        </w:rPr>
        <w:instrText>5</w:instrText>
      </w:r>
      <w:r w:rsidR="00461439">
        <w:rPr>
          <w:rFonts w:eastAsia="Times New Roman"/>
          <w:b/>
          <w:lang w:val="en-US" w:eastAsia="ru-RU"/>
        </w:rPr>
        <w:instrText>a</w:instrText>
      </w:r>
      <w:r w:rsidR="00461439" w:rsidRPr="00027CD6">
        <w:rPr>
          <w:rFonts w:eastAsia="Times New Roman"/>
          <w:b/>
          <w:lang w:eastAsia="ru-RU"/>
          <w:rPrChange w:id="12271" w:author="Наталья И. Журавлева" w:date="2024-09-30T10:44:00Z">
            <w:rPr>
              <w:rFonts w:eastAsia="Times New Roman"/>
              <w:b/>
              <w:lang w:val="en-US" w:eastAsia="ru-RU"/>
            </w:rPr>
          </w:rPrChange>
        </w:rPr>
        <w:instrText>-3</w:instrText>
      </w:r>
      <w:r w:rsidR="00461439">
        <w:rPr>
          <w:rFonts w:eastAsia="Times New Roman"/>
          <w:b/>
          <w:lang w:val="en-US" w:eastAsia="ru-RU"/>
        </w:rPr>
        <w:instrText>fca</w:instrText>
      </w:r>
      <w:r w:rsidR="00461439" w:rsidRPr="00027CD6">
        <w:rPr>
          <w:rFonts w:eastAsia="Times New Roman"/>
          <w:b/>
          <w:lang w:eastAsia="ru-RU"/>
          <w:rPrChange w:id="12272" w:author="Наталья И. Журавлева" w:date="2024-09-30T10:44:00Z">
            <w:rPr>
              <w:rFonts w:eastAsia="Times New Roman"/>
              <w:b/>
              <w:lang w:val="en-US" w:eastAsia="ru-RU"/>
            </w:rPr>
          </w:rPrChange>
        </w:rPr>
        <w:instrText>-9</w:instrText>
      </w:r>
      <w:r w:rsidR="00461439">
        <w:rPr>
          <w:rFonts w:eastAsia="Times New Roman"/>
          <w:b/>
          <w:lang w:val="en-US" w:eastAsia="ru-RU"/>
        </w:rPr>
        <w:instrText>a</w:instrText>
      </w:r>
      <w:r w:rsidR="00461439" w:rsidRPr="00027CD6">
        <w:rPr>
          <w:rFonts w:eastAsia="Times New Roman"/>
          <w:b/>
          <w:lang w:eastAsia="ru-RU"/>
          <w:rPrChange w:id="12273" w:author="Наталья И. Журавлева" w:date="2024-09-30T10:44:00Z">
            <w:rPr>
              <w:rFonts w:eastAsia="Times New Roman"/>
              <w:b/>
              <w:lang w:val="en-US" w:eastAsia="ru-RU"/>
            </w:rPr>
          </w:rPrChange>
        </w:rPr>
        <w:instrText>31-021</w:instrText>
      </w:r>
      <w:r w:rsidR="00461439">
        <w:rPr>
          <w:rFonts w:eastAsia="Times New Roman"/>
          <w:b/>
          <w:lang w:val="en-US" w:eastAsia="ru-RU"/>
        </w:rPr>
        <w:instrText>e</w:instrText>
      </w:r>
      <w:r w:rsidR="00461439" w:rsidRPr="00027CD6">
        <w:rPr>
          <w:rFonts w:eastAsia="Times New Roman"/>
          <w:b/>
          <w:lang w:eastAsia="ru-RU"/>
          <w:rPrChange w:id="12274" w:author="Наталья И. Журавлева" w:date="2024-09-30T10:44:00Z">
            <w:rPr>
              <w:rFonts w:eastAsia="Times New Roman"/>
              <w:b/>
              <w:lang w:val="en-US" w:eastAsia="ru-RU"/>
            </w:rPr>
          </w:rPrChange>
        </w:rPr>
        <w:instrText>578</w:instrText>
      </w:r>
      <w:r w:rsidR="00461439">
        <w:rPr>
          <w:rFonts w:eastAsia="Times New Roman"/>
          <w:b/>
          <w:lang w:val="en-US" w:eastAsia="ru-RU"/>
        </w:rPr>
        <w:instrText>b</w:instrText>
      </w:r>
      <w:r w:rsidR="00461439" w:rsidRPr="00027CD6">
        <w:rPr>
          <w:rFonts w:eastAsia="Times New Roman"/>
          <w:b/>
          <w:lang w:eastAsia="ru-RU"/>
          <w:rPrChange w:id="12275" w:author="Наталья И. Журавлева" w:date="2024-09-30T10:44:00Z">
            <w:rPr>
              <w:rFonts w:eastAsia="Times New Roman"/>
              <w:b/>
              <w:lang w:val="en-US" w:eastAsia="ru-RU"/>
            </w:rPr>
          </w:rPrChange>
        </w:rPr>
        <w:instrText>723</w:instrText>
      </w:r>
      <w:r w:rsidR="00461439">
        <w:rPr>
          <w:rFonts w:eastAsia="Times New Roman"/>
          <w:b/>
          <w:lang w:val="en-US" w:eastAsia="ru-RU"/>
        </w:rPr>
        <w:instrText>d</w:instrText>
      </w:r>
      <w:r w:rsidR="00461439" w:rsidRPr="00027CD6">
        <w:rPr>
          <w:rFonts w:eastAsia="Times New Roman"/>
          <w:b/>
          <w:lang w:eastAsia="ru-RU"/>
          <w:rPrChange w:id="1227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mendeley</w:instrText>
      </w:r>
      <w:r w:rsidR="00461439" w:rsidRPr="00027CD6">
        <w:rPr>
          <w:rFonts w:eastAsia="Times New Roman"/>
          <w:b/>
          <w:lang w:eastAsia="ru-RU"/>
          <w:rPrChange w:id="1227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formattedCitation</w:instrText>
      </w:r>
      <w:r w:rsidR="00461439" w:rsidRPr="00027CD6">
        <w:rPr>
          <w:rFonts w:eastAsia="Times New Roman"/>
          <w:b/>
          <w:lang w:eastAsia="ru-RU"/>
          <w:rPrChange w:id="12278" w:author="Наталья И. Журавлева" w:date="2024-09-30T10:44:00Z">
            <w:rPr>
              <w:rFonts w:eastAsia="Times New Roman"/>
              <w:b/>
              <w:lang w:val="en-US" w:eastAsia="ru-RU"/>
            </w:rPr>
          </w:rPrChange>
        </w:rPr>
        <w:instrText>":"[105]","</w:instrText>
      </w:r>
      <w:r w:rsidR="00461439">
        <w:rPr>
          <w:rFonts w:eastAsia="Times New Roman"/>
          <w:b/>
          <w:lang w:val="en-US" w:eastAsia="ru-RU"/>
        </w:rPr>
        <w:instrText>plainTextFormattedCitation</w:instrText>
      </w:r>
      <w:r w:rsidR="00461439" w:rsidRPr="00027CD6">
        <w:rPr>
          <w:rFonts w:eastAsia="Times New Roman"/>
          <w:b/>
          <w:lang w:eastAsia="ru-RU"/>
          <w:rPrChange w:id="12279" w:author="Наталья И. Журавлева" w:date="2024-09-30T10:44:00Z">
            <w:rPr>
              <w:rFonts w:eastAsia="Times New Roman"/>
              <w:b/>
              <w:lang w:val="en-US" w:eastAsia="ru-RU"/>
            </w:rPr>
          </w:rPrChange>
        </w:rPr>
        <w:instrText>":"[105]","</w:instrText>
      </w:r>
      <w:r w:rsidR="00461439">
        <w:rPr>
          <w:rFonts w:eastAsia="Times New Roman"/>
          <w:b/>
          <w:lang w:val="en-US" w:eastAsia="ru-RU"/>
        </w:rPr>
        <w:instrText>previouslyFormattedCitation</w:instrText>
      </w:r>
      <w:r w:rsidR="00461439" w:rsidRPr="00027CD6">
        <w:rPr>
          <w:rFonts w:eastAsia="Times New Roman"/>
          <w:b/>
          <w:lang w:eastAsia="ru-RU"/>
          <w:rPrChange w:id="12280" w:author="Наталья И. Журавлева" w:date="2024-09-30T10:44:00Z">
            <w:rPr>
              <w:rFonts w:eastAsia="Times New Roman"/>
              <w:b/>
              <w:lang w:val="en-US" w:eastAsia="ru-RU"/>
            </w:rPr>
          </w:rPrChange>
        </w:rPr>
        <w:instrText>":"[105]"},"</w:instrText>
      </w:r>
      <w:r w:rsidR="00461439">
        <w:rPr>
          <w:rFonts w:eastAsia="Times New Roman"/>
          <w:b/>
          <w:lang w:val="en-US" w:eastAsia="ru-RU"/>
        </w:rPr>
        <w:instrText>properties</w:instrText>
      </w:r>
      <w:r w:rsidR="00461439" w:rsidRPr="00027CD6">
        <w:rPr>
          <w:rFonts w:eastAsia="Times New Roman"/>
          <w:b/>
          <w:lang w:eastAsia="ru-RU"/>
          <w:rPrChange w:id="1228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noteIndex</w:instrText>
      </w:r>
      <w:r w:rsidR="00461439" w:rsidRPr="00027CD6">
        <w:rPr>
          <w:rFonts w:eastAsia="Times New Roman"/>
          <w:b/>
          <w:lang w:eastAsia="ru-RU"/>
          <w:rPrChange w:id="12282" w:author="Наталья И. Журавлева" w:date="2024-09-30T10:44:00Z">
            <w:rPr>
              <w:rFonts w:eastAsia="Times New Roman"/>
              <w:b/>
              <w:lang w:val="en-US" w:eastAsia="ru-RU"/>
            </w:rPr>
          </w:rPrChange>
        </w:rPr>
        <w:instrText>":0},"</w:instrText>
      </w:r>
      <w:r w:rsidR="00461439">
        <w:rPr>
          <w:rFonts w:eastAsia="Times New Roman"/>
          <w:b/>
          <w:lang w:val="en-US" w:eastAsia="ru-RU"/>
        </w:rPr>
        <w:instrText>schema</w:instrText>
      </w:r>
      <w:r w:rsidR="00461439" w:rsidRPr="00027CD6">
        <w:rPr>
          <w:rFonts w:eastAsia="Times New Roman"/>
          <w:b/>
          <w:lang w:eastAsia="ru-RU"/>
          <w:rPrChange w:id="1228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https</w:instrText>
      </w:r>
      <w:r w:rsidR="00461439" w:rsidRPr="00027CD6">
        <w:rPr>
          <w:rFonts w:eastAsia="Times New Roman"/>
          <w:b/>
          <w:lang w:eastAsia="ru-RU"/>
          <w:rPrChange w:id="1228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github</w:instrText>
      </w:r>
      <w:r w:rsidR="00461439" w:rsidRPr="00027CD6">
        <w:rPr>
          <w:rFonts w:eastAsia="Times New Roman"/>
          <w:b/>
          <w:lang w:eastAsia="ru-RU"/>
          <w:rPrChange w:id="12285"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com</w:instrText>
      </w:r>
      <w:r w:rsidR="00461439" w:rsidRPr="00027CD6">
        <w:rPr>
          <w:rFonts w:eastAsia="Times New Roman"/>
          <w:b/>
          <w:lang w:eastAsia="ru-RU"/>
          <w:rPrChange w:id="12286"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citation</w:instrText>
      </w:r>
      <w:r w:rsidR="00461439" w:rsidRPr="00027CD6">
        <w:rPr>
          <w:rFonts w:eastAsia="Times New Roman"/>
          <w:b/>
          <w:lang w:eastAsia="ru-RU"/>
          <w:rPrChange w:id="12287"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style</w:instrText>
      </w:r>
      <w:r w:rsidR="00461439" w:rsidRPr="00027CD6">
        <w:rPr>
          <w:rFonts w:eastAsia="Times New Roman"/>
          <w:b/>
          <w:lang w:eastAsia="ru-RU"/>
          <w:rPrChange w:id="12288"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language</w:instrText>
      </w:r>
      <w:r w:rsidR="00461439" w:rsidRPr="00027CD6">
        <w:rPr>
          <w:rFonts w:eastAsia="Times New Roman"/>
          <w:b/>
          <w:lang w:eastAsia="ru-RU"/>
          <w:rPrChange w:id="12289"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schema</w:instrText>
      </w:r>
      <w:r w:rsidR="00461439" w:rsidRPr="00027CD6">
        <w:rPr>
          <w:rFonts w:eastAsia="Times New Roman"/>
          <w:b/>
          <w:lang w:eastAsia="ru-RU"/>
          <w:rPrChange w:id="12290"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raw</w:instrText>
      </w:r>
      <w:r w:rsidR="00461439" w:rsidRPr="00027CD6">
        <w:rPr>
          <w:rFonts w:eastAsia="Times New Roman"/>
          <w:b/>
          <w:lang w:eastAsia="ru-RU"/>
          <w:rPrChange w:id="12291"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master</w:instrText>
      </w:r>
      <w:r w:rsidR="00461439" w:rsidRPr="00027CD6">
        <w:rPr>
          <w:rFonts w:eastAsia="Times New Roman"/>
          <w:b/>
          <w:lang w:eastAsia="ru-RU"/>
          <w:rPrChange w:id="12292"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csl</w:instrText>
      </w:r>
      <w:r w:rsidR="00461439" w:rsidRPr="00027CD6">
        <w:rPr>
          <w:rFonts w:eastAsia="Times New Roman"/>
          <w:b/>
          <w:lang w:eastAsia="ru-RU"/>
          <w:rPrChange w:id="12293"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citation</w:instrText>
      </w:r>
      <w:r w:rsidR="00461439" w:rsidRPr="00027CD6">
        <w:rPr>
          <w:rFonts w:eastAsia="Times New Roman"/>
          <w:b/>
          <w:lang w:eastAsia="ru-RU"/>
          <w:rPrChange w:id="12294" w:author="Наталья И. Журавлева" w:date="2024-09-30T10:44:00Z">
            <w:rPr>
              <w:rFonts w:eastAsia="Times New Roman"/>
              <w:b/>
              <w:lang w:val="en-US" w:eastAsia="ru-RU"/>
            </w:rPr>
          </w:rPrChange>
        </w:rPr>
        <w:instrText>.</w:instrText>
      </w:r>
      <w:r w:rsidR="00461439">
        <w:rPr>
          <w:rFonts w:eastAsia="Times New Roman"/>
          <w:b/>
          <w:lang w:val="en-US" w:eastAsia="ru-RU"/>
        </w:rPr>
        <w:instrText>json</w:instrText>
      </w:r>
      <w:r w:rsidR="00461439" w:rsidRPr="00027CD6">
        <w:rPr>
          <w:rFonts w:eastAsia="Times New Roman"/>
          <w:b/>
          <w:lang w:eastAsia="ru-RU"/>
          <w:rPrChange w:id="12295" w:author="Наталья И. Журавлева" w:date="2024-09-30T10:44:00Z">
            <w:rPr>
              <w:rFonts w:eastAsia="Times New Roman"/>
              <w:b/>
              <w:lang w:val="en-US" w:eastAsia="ru-RU"/>
            </w:rPr>
          </w:rPrChange>
        </w:rPr>
        <w:instrText>"}</w:instrText>
      </w:r>
      <w:r w:rsidR="009F5C5D" w:rsidRPr="00DE027F">
        <w:rPr>
          <w:rFonts w:eastAsia="Times New Roman"/>
          <w:b/>
          <w:lang w:val="en-US" w:eastAsia="ru-RU"/>
        </w:rPr>
        <w:fldChar w:fldCharType="separate"/>
      </w:r>
      <w:r w:rsidR="00461439" w:rsidRPr="00027CD6">
        <w:rPr>
          <w:rFonts w:eastAsia="Times New Roman"/>
          <w:noProof/>
          <w:lang w:eastAsia="ru-RU"/>
          <w:rPrChange w:id="12296" w:author="Наталья И. Журавлева" w:date="2024-09-30T10:44:00Z">
            <w:rPr>
              <w:rFonts w:eastAsia="Times New Roman"/>
              <w:noProof/>
              <w:lang w:val="en-US" w:eastAsia="ru-RU"/>
            </w:rPr>
          </w:rPrChange>
        </w:rPr>
        <w:t>[105]</w:t>
      </w:r>
      <w:r w:rsidR="009F5C5D" w:rsidRPr="00DE027F">
        <w:rPr>
          <w:rFonts w:eastAsia="Times New Roman"/>
          <w:b/>
          <w:lang w:val="en-US" w:eastAsia="ru-RU"/>
        </w:rPr>
        <w:fldChar w:fldCharType="end"/>
      </w:r>
    </w:p>
    <w:p w14:paraId="5A42F44F" w14:textId="77777777" w:rsidR="006E2DD2" w:rsidRPr="00DE027F" w:rsidRDefault="006E2DD2" w:rsidP="00422636">
      <w:pPr>
        <w:numPr>
          <w:ilvl w:val="0"/>
          <w:numId w:val="23"/>
        </w:numPr>
        <w:contextualSpacing/>
        <w:rPr>
          <w:rFonts w:eastAsia="Times New Roman"/>
          <w:lang w:eastAsia="ru-RU"/>
        </w:rPr>
      </w:pPr>
      <w:r w:rsidRPr="00DE027F">
        <w:rPr>
          <w:rFonts w:eastAsia="Times New Roman"/>
          <w:lang w:eastAsia="ru-RU"/>
        </w:rPr>
        <w:t xml:space="preserve">Ритуксимаб**: </w:t>
      </w:r>
    </w:p>
    <w:p w14:paraId="37B9EED1" w14:textId="57D4EB75" w:rsidR="006E2DD2" w:rsidRPr="00F81A52" w:rsidRDefault="006E2DD2" w:rsidP="00F81A52">
      <w:pPr>
        <w:numPr>
          <w:ilvl w:val="1"/>
          <w:numId w:val="23"/>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 все циклы курса</w:t>
      </w:r>
      <w:r w:rsidR="00F81A52">
        <w:rPr>
          <w:rFonts w:eastAsia="Times New Roman"/>
          <w:lang w:eastAsia="ru-RU"/>
        </w:rPr>
        <w:t xml:space="preserve"> </w:t>
      </w:r>
      <w:r w:rsidRPr="00F81A52">
        <w:rPr>
          <w:lang w:val="en-US"/>
        </w:rPr>
        <w:fldChar w:fldCharType="begin" w:fldLock="1"/>
      </w:r>
      <w:r w:rsidR="00540FB4">
        <w:rPr>
          <w:lang w:val="en-US"/>
        </w:rPr>
        <w:instrText>ADDIN</w:instrText>
      </w:r>
      <w:r w:rsidR="00540FB4" w:rsidRPr="00540FB4">
        <w:rPr>
          <w:rPrChange w:id="12297" w:author="Дарья" w:date="2024-09-30T20:00:00Z">
            <w:rPr>
              <w:lang w:val="en-US"/>
            </w:rPr>
          </w:rPrChange>
        </w:rPr>
        <w:instrText xml:space="preserve"> </w:instrText>
      </w:r>
      <w:r w:rsidR="00540FB4">
        <w:rPr>
          <w:lang w:val="en-US"/>
        </w:rPr>
        <w:instrText>CSL</w:instrText>
      </w:r>
      <w:r w:rsidR="00540FB4" w:rsidRPr="00540FB4">
        <w:rPr>
          <w:rPrChange w:id="12298" w:author="Дарья" w:date="2024-09-30T20:00:00Z">
            <w:rPr>
              <w:lang w:val="en-US"/>
            </w:rPr>
          </w:rPrChange>
        </w:rPr>
        <w:instrText>_</w:instrText>
      </w:r>
      <w:r w:rsidR="00540FB4">
        <w:rPr>
          <w:lang w:val="en-US"/>
        </w:rPr>
        <w:instrText>CITATION</w:instrText>
      </w:r>
      <w:r w:rsidR="00540FB4" w:rsidRPr="00540FB4">
        <w:rPr>
          <w:rPrChange w:id="12299" w:author="Дарья" w:date="2024-09-30T20:00:00Z">
            <w:rPr>
              <w:lang w:val="en-US"/>
            </w:rPr>
          </w:rPrChange>
        </w:rPr>
        <w:instrText xml:space="preserve"> {"</w:instrText>
      </w:r>
      <w:r w:rsidR="00540FB4">
        <w:rPr>
          <w:lang w:val="en-US"/>
        </w:rPr>
        <w:instrText>citationItems</w:instrText>
      </w:r>
      <w:r w:rsidR="00540FB4" w:rsidRPr="00540FB4">
        <w:rPr>
          <w:rPrChange w:id="12300" w:author="Дарья" w:date="2024-09-30T20:00:00Z">
            <w:rPr>
              <w:lang w:val="en-US"/>
            </w:rPr>
          </w:rPrChange>
        </w:rPr>
        <w:instrText>":[{"</w:instrText>
      </w:r>
      <w:r w:rsidR="00540FB4">
        <w:rPr>
          <w:lang w:val="en-US"/>
        </w:rPr>
        <w:instrText>id</w:instrText>
      </w:r>
      <w:r w:rsidR="00540FB4" w:rsidRPr="00540FB4">
        <w:rPr>
          <w:rPrChange w:id="12301" w:author="Дарья" w:date="2024-09-30T20:00:00Z">
            <w:rPr>
              <w:lang w:val="en-US"/>
            </w:rPr>
          </w:rPrChange>
        </w:rPr>
        <w:instrText>":"</w:instrText>
      </w:r>
      <w:r w:rsidR="00540FB4">
        <w:rPr>
          <w:lang w:val="en-US"/>
        </w:rPr>
        <w:instrText>ITEM</w:instrText>
      </w:r>
      <w:r w:rsidR="00540FB4" w:rsidRPr="00540FB4">
        <w:rPr>
          <w:rPrChange w:id="12302" w:author="Дарья" w:date="2024-09-30T20:00:00Z">
            <w:rPr>
              <w:lang w:val="en-US"/>
            </w:rPr>
          </w:rPrChange>
        </w:rPr>
        <w:instrText>-1","</w:instrText>
      </w:r>
      <w:r w:rsidR="00540FB4">
        <w:rPr>
          <w:lang w:val="en-US"/>
        </w:rPr>
        <w:instrText>itemData</w:instrText>
      </w:r>
      <w:r w:rsidR="00540FB4" w:rsidRPr="00540FB4">
        <w:rPr>
          <w:rPrChange w:id="12303" w:author="Дарья" w:date="2024-09-30T20:00:00Z">
            <w:rPr>
              <w:lang w:val="en-US"/>
            </w:rPr>
          </w:rPrChange>
        </w:rPr>
        <w:instrText>":{"</w:instrText>
      </w:r>
      <w:r w:rsidR="00540FB4">
        <w:rPr>
          <w:lang w:val="en-US"/>
        </w:rPr>
        <w:instrText>ISSN</w:instrText>
      </w:r>
      <w:r w:rsidR="00540FB4" w:rsidRPr="00540FB4">
        <w:rPr>
          <w:rPrChange w:id="12304" w:author="Дарья" w:date="2024-09-30T20:00:00Z">
            <w:rPr>
              <w:lang w:val="en-US"/>
            </w:rPr>
          </w:rPrChange>
        </w:rPr>
        <w:instrText>":"2150-0878","</w:instrText>
      </w:r>
      <w:r w:rsidR="00540FB4">
        <w:rPr>
          <w:lang w:val="en-US"/>
        </w:rPr>
        <w:instrText>PMID</w:instrText>
      </w:r>
      <w:r w:rsidR="00540FB4" w:rsidRPr="00540FB4">
        <w:rPr>
          <w:rPrChange w:id="12305" w:author="Дарья" w:date="2024-09-30T20:00:00Z">
            <w:rPr>
              <w:lang w:val="en-US"/>
            </w:rPr>
          </w:rPrChange>
        </w:rPr>
        <w:instrText>":"31086689","</w:instrText>
      </w:r>
      <w:r w:rsidR="00540FB4">
        <w:rPr>
          <w:lang w:val="en-US"/>
        </w:rPr>
        <w:instrText>abstract</w:instrText>
      </w:r>
      <w:r w:rsidR="00540FB4" w:rsidRPr="00540FB4">
        <w:rPr>
          <w:rPrChange w:id="12306" w:author="Дарья" w:date="2024-09-30T20:00:00Z">
            <w:rPr>
              <w:lang w:val="en-US"/>
            </w:rPr>
          </w:rPrChange>
        </w:rPr>
        <w:instrText>":"</w:instrText>
      </w:r>
      <w:r w:rsidR="00540FB4">
        <w:rPr>
          <w:lang w:val="en-US"/>
        </w:rPr>
        <w:instrText>Rituximab</w:instrText>
      </w:r>
      <w:r w:rsidR="00540FB4" w:rsidRPr="00540FB4">
        <w:rPr>
          <w:rPrChange w:id="12307" w:author="Дарья" w:date="2024-09-30T20:00:00Z">
            <w:rPr>
              <w:lang w:val="en-US"/>
            </w:rPr>
          </w:rPrChange>
        </w:rPr>
        <w:instrText xml:space="preserve"> </w:instrText>
      </w:r>
      <w:r w:rsidR="00540FB4">
        <w:rPr>
          <w:lang w:val="en-US"/>
        </w:rPr>
        <w:instrText>and</w:instrText>
      </w:r>
      <w:r w:rsidR="00540FB4" w:rsidRPr="00540FB4">
        <w:rPr>
          <w:rPrChange w:id="12308" w:author="Дарья" w:date="2024-09-30T20:00:00Z">
            <w:rPr>
              <w:lang w:val="en-US"/>
            </w:rPr>
          </w:rPrChange>
        </w:rPr>
        <w:instrText xml:space="preserve"> </w:instrText>
      </w:r>
      <w:r w:rsidR="00540FB4">
        <w:rPr>
          <w:lang w:val="en-US"/>
        </w:rPr>
        <w:instrText>hyaluronidase</w:instrText>
      </w:r>
      <w:r w:rsidR="00540FB4" w:rsidRPr="00540FB4">
        <w:rPr>
          <w:rPrChange w:id="12309" w:author="Дарья" w:date="2024-09-30T20:00:00Z">
            <w:rPr>
              <w:lang w:val="en-US"/>
            </w:rPr>
          </w:rPrChange>
        </w:rPr>
        <w:instrText xml:space="preserve"> </w:instrText>
      </w:r>
      <w:r w:rsidR="00540FB4">
        <w:rPr>
          <w:lang w:val="en-US"/>
        </w:rPr>
        <w:instrText>human</w:instrText>
      </w:r>
      <w:r w:rsidR="00540FB4" w:rsidRPr="00540FB4">
        <w:rPr>
          <w:rPrChange w:id="12310" w:author="Дарья" w:date="2024-09-30T20:00:00Z">
            <w:rPr>
              <w:lang w:val="en-US"/>
            </w:rPr>
          </w:rPrChange>
        </w:rPr>
        <w:instrText xml:space="preserve"> </w:instrText>
      </w:r>
      <w:r w:rsidR="00540FB4">
        <w:rPr>
          <w:lang w:val="en-US"/>
        </w:rPr>
        <w:instrText>is</w:instrText>
      </w:r>
      <w:r w:rsidR="00540FB4" w:rsidRPr="00540FB4">
        <w:rPr>
          <w:rPrChange w:id="12311" w:author="Дарья" w:date="2024-09-30T20:00:00Z">
            <w:rPr>
              <w:lang w:val="en-US"/>
            </w:rPr>
          </w:rPrChange>
        </w:rPr>
        <w:instrText xml:space="preserve"> </w:instrText>
      </w:r>
      <w:r w:rsidR="00540FB4">
        <w:rPr>
          <w:lang w:val="en-US"/>
        </w:rPr>
        <w:instrText>a</w:instrText>
      </w:r>
      <w:r w:rsidR="00540FB4" w:rsidRPr="00540FB4">
        <w:rPr>
          <w:rPrChange w:id="12312" w:author="Дарья" w:date="2024-09-30T20:00:00Z">
            <w:rPr>
              <w:lang w:val="en-US"/>
            </w:rPr>
          </w:rPrChange>
        </w:rPr>
        <w:instrText xml:space="preserve"> </w:instrText>
      </w:r>
      <w:r w:rsidR="00540FB4">
        <w:rPr>
          <w:lang w:val="en-US"/>
        </w:rPr>
        <w:instrText>new</w:instrText>
      </w:r>
      <w:r w:rsidR="00540FB4" w:rsidRPr="00540FB4">
        <w:rPr>
          <w:rPrChange w:id="12313" w:author="Дарья" w:date="2024-09-30T20:00:00Z">
            <w:rPr>
              <w:lang w:val="en-US"/>
            </w:rPr>
          </w:rPrChange>
        </w:rPr>
        <w:instrText xml:space="preserve"> </w:instrText>
      </w:r>
      <w:r w:rsidR="00540FB4">
        <w:rPr>
          <w:lang w:val="en-US"/>
        </w:rPr>
        <w:instrText>subcutaneous</w:instrText>
      </w:r>
      <w:r w:rsidR="00540FB4" w:rsidRPr="00540FB4">
        <w:rPr>
          <w:rPrChange w:id="12314" w:author="Дарья" w:date="2024-09-30T20:00:00Z">
            <w:rPr>
              <w:lang w:val="en-US"/>
            </w:rPr>
          </w:rPrChange>
        </w:rPr>
        <w:instrText xml:space="preserve"> </w:instrText>
      </w:r>
      <w:r w:rsidR="00540FB4">
        <w:rPr>
          <w:lang w:val="en-US"/>
        </w:rPr>
        <w:instrText>formulation</w:instrText>
      </w:r>
      <w:r w:rsidR="00540FB4" w:rsidRPr="00540FB4">
        <w:rPr>
          <w:rPrChange w:id="12315" w:author="Дарья" w:date="2024-09-30T20:00:00Z">
            <w:rPr>
              <w:lang w:val="en-US"/>
            </w:rPr>
          </w:rPrChange>
        </w:rPr>
        <w:instrText xml:space="preserve"> </w:instrText>
      </w:r>
      <w:r w:rsidR="00540FB4">
        <w:rPr>
          <w:lang w:val="en-US"/>
        </w:rPr>
        <w:instrText>of</w:instrText>
      </w:r>
      <w:r w:rsidR="00540FB4" w:rsidRPr="00540FB4">
        <w:rPr>
          <w:rPrChange w:id="12316" w:author="Дарья" w:date="2024-09-30T20:00:00Z">
            <w:rPr>
              <w:lang w:val="en-US"/>
            </w:rPr>
          </w:rPrChange>
        </w:rPr>
        <w:instrText xml:space="preserve"> </w:instrText>
      </w:r>
      <w:r w:rsidR="00540FB4">
        <w:rPr>
          <w:lang w:val="en-US"/>
        </w:rPr>
        <w:instrText>rituximab</w:instrText>
      </w:r>
      <w:r w:rsidR="00540FB4" w:rsidRPr="00540FB4">
        <w:rPr>
          <w:rPrChange w:id="12317" w:author="Дарья" w:date="2024-09-30T20:00:00Z">
            <w:rPr>
              <w:lang w:val="en-US"/>
            </w:rPr>
          </w:rPrChange>
        </w:rPr>
        <w:instrText xml:space="preserve"> </w:instrText>
      </w:r>
      <w:r w:rsidR="00540FB4">
        <w:rPr>
          <w:lang w:val="en-US"/>
        </w:rPr>
        <w:instrText>that</w:instrText>
      </w:r>
      <w:r w:rsidR="00540FB4" w:rsidRPr="00540FB4">
        <w:rPr>
          <w:rPrChange w:id="12318" w:author="Дарья" w:date="2024-09-30T20:00:00Z">
            <w:rPr>
              <w:lang w:val="en-US"/>
            </w:rPr>
          </w:rPrChange>
        </w:rPr>
        <w:instrText xml:space="preserve"> </w:instrText>
      </w:r>
      <w:r w:rsidR="00540FB4">
        <w:rPr>
          <w:lang w:val="en-US"/>
        </w:rPr>
        <w:instrText>was</w:instrText>
      </w:r>
      <w:r w:rsidR="00540FB4" w:rsidRPr="00540FB4">
        <w:rPr>
          <w:rPrChange w:id="12319" w:author="Дарья" w:date="2024-09-30T20:00:00Z">
            <w:rPr>
              <w:lang w:val="en-US"/>
            </w:rPr>
          </w:rPrChange>
        </w:rPr>
        <w:instrText xml:space="preserve"> </w:instrText>
      </w:r>
      <w:r w:rsidR="00540FB4">
        <w:rPr>
          <w:lang w:val="en-US"/>
        </w:rPr>
        <w:instrText>recently</w:instrText>
      </w:r>
      <w:r w:rsidR="00540FB4" w:rsidRPr="00540FB4">
        <w:rPr>
          <w:rPrChange w:id="12320" w:author="Дарья" w:date="2024-09-30T20:00:00Z">
            <w:rPr>
              <w:lang w:val="en-US"/>
            </w:rPr>
          </w:rPrChange>
        </w:rPr>
        <w:instrText xml:space="preserve"> </w:instrText>
      </w:r>
      <w:r w:rsidR="00540FB4">
        <w:rPr>
          <w:lang w:val="en-US"/>
        </w:rPr>
        <w:instrText>approved</w:instrText>
      </w:r>
      <w:r w:rsidR="00540FB4" w:rsidRPr="00540FB4">
        <w:rPr>
          <w:rPrChange w:id="12321" w:author="Дарья" w:date="2024-09-30T20:00:00Z">
            <w:rPr>
              <w:lang w:val="en-US"/>
            </w:rPr>
          </w:rPrChange>
        </w:rPr>
        <w:instrText xml:space="preserve"> </w:instrText>
      </w:r>
      <w:r w:rsidR="00540FB4">
        <w:rPr>
          <w:lang w:val="en-US"/>
        </w:rPr>
        <w:instrText>by</w:instrText>
      </w:r>
      <w:r w:rsidR="00540FB4" w:rsidRPr="00540FB4">
        <w:rPr>
          <w:rPrChange w:id="12322" w:author="Дарья" w:date="2024-09-30T20:00:00Z">
            <w:rPr>
              <w:lang w:val="en-US"/>
            </w:rPr>
          </w:rPrChange>
        </w:rPr>
        <w:instrText xml:space="preserve"> </w:instrText>
      </w:r>
      <w:r w:rsidR="00540FB4">
        <w:rPr>
          <w:lang w:val="en-US"/>
        </w:rPr>
        <w:instrText>the</w:instrText>
      </w:r>
      <w:r w:rsidR="00540FB4" w:rsidRPr="00540FB4">
        <w:rPr>
          <w:rPrChange w:id="12323" w:author="Дарья" w:date="2024-09-30T20:00:00Z">
            <w:rPr>
              <w:lang w:val="en-US"/>
            </w:rPr>
          </w:rPrChange>
        </w:rPr>
        <w:instrText xml:space="preserve"> </w:instrText>
      </w:r>
      <w:r w:rsidR="00540FB4">
        <w:rPr>
          <w:lang w:val="en-US"/>
        </w:rPr>
        <w:instrText>US</w:instrText>
      </w:r>
      <w:r w:rsidR="00540FB4" w:rsidRPr="00540FB4">
        <w:rPr>
          <w:rPrChange w:id="12324" w:author="Дарья" w:date="2024-09-30T20:00:00Z">
            <w:rPr>
              <w:lang w:val="en-US"/>
            </w:rPr>
          </w:rPrChange>
        </w:rPr>
        <w:instrText xml:space="preserve"> </w:instrText>
      </w:r>
      <w:r w:rsidR="00540FB4">
        <w:rPr>
          <w:lang w:val="en-US"/>
        </w:rPr>
        <w:instrText>Food</w:instrText>
      </w:r>
      <w:r w:rsidR="00540FB4" w:rsidRPr="00540FB4">
        <w:rPr>
          <w:rPrChange w:id="12325" w:author="Дарья" w:date="2024-09-30T20:00:00Z">
            <w:rPr>
              <w:lang w:val="en-US"/>
            </w:rPr>
          </w:rPrChange>
        </w:rPr>
        <w:instrText xml:space="preserve"> </w:instrText>
      </w:r>
      <w:r w:rsidR="00540FB4">
        <w:rPr>
          <w:lang w:val="en-US"/>
        </w:rPr>
        <w:instrText>and</w:instrText>
      </w:r>
      <w:r w:rsidR="00540FB4" w:rsidRPr="00540FB4">
        <w:rPr>
          <w:rPrChange w:id="12326" w:author="Дарья" w:date="2024-09-30T20:00:00Z">
            <w:rPr>
              <w:lang w:val="en-US"/>
            </w:rPr>
          </w:rPrChange>
        </w:rPr>
        <w:instrText xml:space="preserve"> </w:instrText>
      </w:r>
      <w:r w:rsidR="00540FB4">
        <w:rPr>
          <w:lang w:val="en-US"/>
        </w:rPr>
        <w:instrText>Drug</w:instrText>
      </w:r>
      <w:r w:rsidR="00540FB4" w:rsidRPr="00540FB4">
        <w:rPr>
          <w:rPrChange w:id="12327" w:author="Дарья" w:date="2024-09-30T20:00:00Z">
            <w:rPr>
              <w:lang w:val="en-US"/>
            </w:rPr>
          </w:rPrChange>
        </w:rPr>
        <w:instrText xml:space="preserve"> </w:instrText>
      </w:r>
      <w:r w:rsidR="00540FB4">
        <w:rPr>
          <w:lang w:val="en-US"/>
        </w:rPr>
        <w:instrText>Administration</w:instrText>
      </w:r>
      <w:r w:rsidR="00540FB4" w:rsidRPr="00540FB4">
        <w:rPr>
          <w:rPrChange w:id="12328" w:author="Дарья" w:date="2024-09-30T20:00:00Z">
            <w:rPr>
              <w:lang w:val="en-US"/>
            </w:rPr>
          </w:rPrChange>
        </w:rPr>
        <w:instrText xml:space="preserve"> </w:instrText>
      </w:r>
      <w:r w:rsidR="00540FB4">
        <w:rPr>
          <w:lang w:val="en-US"/>
        </w:rPr>
        <w:instrText>for</w:instrText>
      </w:r>
      <w:r w:rsidR="00540FB4" w:rsidRPr="00540FB4">
        <w:rPr>
          <w:rPrChange w:id="12329" w:author="Дарья" w:date="2024-09-30T20:00:00Z">
            <w:rPr>
              <w:lang w:val="en-US"/>
            </w:rPr>
          </w:rPrChange>
        </w:rPr>
        <w:instrText xml:space="preserve"> </w:instrText>
      </w:r>
      <w:r w:rsidR="00540FB4">
        <w:rPr>
          <w:lang w:val="en-US"/>
        </w:rPr>
        <w:instrText>the</w:instrText>
      </w:r>
      <w:r w:rsidR="00540FB4" w:rsidRPr="00540FB4">
        <w:rPr>
          <w:rPrChange w:id="12330" w:author="Дарья" w:date="2024-09-30T20:00:00Z">
            <w:rPr>
              <w:lang w:val="en-US"/>
            </w:rPr>
          </w:rPrChange>
        </w:rPr>
        <w:instrText xml:space="preserve"> </w:instrText>
      </w:r>
      <w:r w:rsidR="00540FB4">
        <w:rPr>
          <w:lang w:val="en-US"/>
        </w:rPr>
        <w:instrText>treatment</w:instrText>
      </w:r>
      <w:r w:rsidR="00540FB4" w:rsidRPr="00540FB4">
        <w:rPr>
          <w:rPrChange w:id="12331" w:author="Дарья" w:date="2024-09-30T20:00:00Z">
            <w:rPr>
              <w:lang w:val="en-US"/>
            </w:rPr>
          </w:rPrChange>
        </w:rPr>
        <w:instrText xml:space="preserve"> </w:instrText>
      </w:r>
      <w:r w:rsidR="00540FB4">
        <w:rPr>
          <w:lang w:val="en-US"/>
        </w:rPr>
        <w:instrText>of</w:instrText>
      </w:r>
      <w:r w:rsidR="00540FB4" w:rsidRPr="00540FB4">
        <w:rPr>
          <w:rPrChange w:id="12332" w:author="Дарья" w:date="2024-09-30T20:00:00Z">
            <w:rPr>
              <w:lang w:val="en-US"/>
            </w:rPr>
          </w:rPrChange>
        </w:rPr>
        <w:instrText xml:space="preserve"> </w:instrText>
      </w:r>
      <w:r w:rsidR="00540FB4">
        <w:rPr>
          <w:lang w:val="en-US"/>
        </w:rPr>
        <w:instrText>adults</w:instrText>
      </w:r>
      <w:r w:rsidR="00540FB4" w:rsidRPr="00540FB4">
        <w:rPr>
          <w:rPrChange w:id="12333" w:author="Дарья" w:date="2024-09-30T20:00:00Z">
            <w:rPr>
              <w:lang w:val="en-US"/>
            </w:rPr>
          </w:rPrChange>
        </w:rPr>
        <w:instrText xml:space="preserve"> </w:instrText>
      </w:r>
      <w:r w:rsidR="00540FB4">
        <w:rPr>
          <w:lang w:val="en-US"/>
        </w:rPr>
        <w:instrText>with</w:instrText>
      </w:r>
      <w:r w:rsidR="00540FB4" w:rsidRPr="00540FB4">
        <w:rPr>
          <w:rPrChange w:id="12334" w:author="Дарья" w:date="2024-09-30T20:00:00Z">
            <w:rPr>
              <w:lang w:val="en-US"/>
            </w:rPr>
          </w:rPrChange>
        </w:rPr>
        <w:instrText xml:space="preserve"> </w:instrText>
      </w:r>
      <w:r w:rsidR="00540FB4">
        <w:rPr>
          <w:lang w:val="en-US"/>
        </w:rPr>
        <w:instrText>follicular</w:instrText>
      </w:r>
      <w:r w:rsidR="00540FB4" w:rsidRPr="00540FB4">
        <w:rPr>
          <w:rPrChange w:id="12335" w:author="Дарья" w:date="2024-09-30T20:00:00Z">
            <w:rPr>
              <w:lang w:val="en-US"/>
            </w:rPr>
          </w:rPrChange>
        </w:rPr>
        <w:instrText xml:space="preserve"> </w:instrText>
      </w:r>
      <w:r w:rsidR="00540FB4">
        <w:rPr>
          <w:lang w:val="en-US"/>
        </w:rPr>
        <w:instrText>lymphoma</w:instrText>
      </w:r>
      <w:r w:rsidR="00540FB4" w:rsidRPr="00540FB4">
        <w:rPr>
          <w:rPrChange w:id="12336" w:author="Дарья" w:date="2024-09-30T20:00:00Z">
            <w:rPr>
              <w:lang w:val="en-US"/>
            </w:rPr>
          </w:rPrChange>
        </w:rPr>
        <w:instrText xml:space="preserve">, </w:instrText>
      </w:r>
      <w:r w:rsidR="00540FB4">
        <w:rPr>
          <w:lang w:val="en-US"/>
        </w:rPr>
        <w:instrText>diffuse</w:instrText>
      </w:r>
      <w:r w:rsidR="00540FB4" w:rsidRPr="00540FB4">
        <w:rPr>
          <w:rPrChange w:id="12337" w:author="Дарья" w:date="2024-09-30T20:00:00Z">
            <w:rPr>
              <w:lang w:val="en-US"/>
            </w:rPr>
          </w:rPrChange>
        </w:rPr>
        <w:instrText xml:space="preserve"> </w:instrText>
      </w:r>
      <w:r w:rsidR="00540FB4">
        <w:rPr>
          <w:lang w:val="en-US"/>
        </w:rPr>
        <w:instrText>large</w:instrText>
      </w:r>
      <w:r w:rsidR="00540FB4" w:rsidRPr="00540FB4">
        <w:rPr>
          <w:rPrChange w:id="12338" w:author="Дарья" w:date="2024-09-30T20:00:00Z">
            <w:rPr>
              <w:lang w:val="en-US"/>
            </w:rPr>
          </w:rPrChange>
        </w:rPr>
        <w:instrText xml:space="preserve"> </w:instrText>
      </w:r>
      <w:r w:rsidR="00540FB4">
        <w:rPr>
          <w:lang w:val="en-US"/>
        </w:rPr>
        <w:instrText>B</w:instrText>
      </w:r>
      <w:r w:rsidR="00540FB4" w:rsidRPr="00540FB4">
        <w:rPr>
          <w:rPrChange w:id="12339" w:author="Дарья" w:date="2024-09-30T20:00:00Z">
            <w:rPr>
              <w:lang w:val="en-US"/>
            </w:rPr>
          </w:rPrChange>
        </w:rPr>
        <w:instrText>-</w:instrText>
      </w:r>
      <w:r w:rsidR="00540FB4">
        <w:rPr>
          <w:lang w:val="en-US"/>
        </w:rPr>
        <w:instrText>cell</w:instrText>
      </w:r>
      <w:r w:rsidR="00540FB4" w:rsidRPr="00540FB4">
        <w:rPr>
          <w:rPrChange w:id="12340" w:author="Дарья" w:date="2024-09-30T20:00:00Z">
            <w:rPr>
              <w:lang w:val="en-US"/>
            </w:rPr>
          </w:rPrChange>
        </w:rPr>
        <w:instrText xml:space="preserve"> </w:instrText>
      </w:r>
      <w:r w:rsidR="00540FB4">
        <w:rPr>
          <w:lang w:val="en-US"/>
        </w:rPr>
        <w:instrText>lymphoma</w:instrText>
      </w:r>
      <w:r w:rsidR="00540FB4" w:rsidRPr="00540FB4">
        <w:rPr>
          <w:rPrChange w:id="12341" w:author="Дарья" w:date="2024-09-30T20:00:00Z">
            <w:rPr>
              <w:lang w:val="en-US"/>
            </w:rPr>
          </w:rPrChange>
        </w:rPr>
        <w:instrText xml:space="preserve">, </w:instrText>
      </w:r>
      <w:r w:rsidR="00540FB4">
        <w:rPr>
          <w:lang w:val="en-US"/>
        </w:rPr>
        <w:instrText>and</w:instrText>
      </w:r>
      <w:r w:rsidR="00540FB4" w:rsidRPr="00540FB4">
        <w:rPr>
          <w:rPrChange w:id="12342" w:author="Дарья" w:date="2024-09-30T20:00:00Z">
            <w:rPr>
              <w:lang w:val="en-US"/>
            </w:rPr>
          </w:rPrChange>
        </w:rPr>
        <w:instrText xml:space="preserve"> </w:instrText>
      </w:r>
      <w:r w:rsidR="00540FB4">
        <w:rPr>
          <w:lang w:val="en-US"/>
        </w:rPr>
        <w:instrText>chronic</w:instrText>
      </w:r>
      <w:r w:rsidR="00540FB4" w:rsidRPr="00540FB4">
        <w:rPr>
          <w:rPrChange w:id="12343" w:author="Дарья" w:date="2024-09-30T20:00:00Z">
            <w:rPr>
              <w:lang w:val="en-US"/>
            </w:rPr>
          </w:rPrChange>
        </w:rPr>
        <w:instrText xml:space="preserve"> </w:instrText>
      </w:r>
      <w:r w:rsidR="00540FB4">
        <w:rPr>
          <w:lang w:val="en-US"/>
        </w:rPr>
        <w:instrText>lymphocytic</w:instrText>
      </w:r>
      <w:r w:rsidR="00540FB4" w:rsidRPr="00540FB4">
        <w:rPr>
          <w:rPrChange w:id="12344" w:author="Дарья" w:date="2024-09-30T20:00:00Z">
            <w:rPr>
              <w:lang w:val="en-US"/>
            </w:rPr>
          </w:rPrChange>
        </w:rPr>
        <w:instrText xml:space="preserve"> </w:instrText>
      </w:r>
      <w:r w:rsidR="00540FB4">
        <w:rPr>
          <w:lang w:val="en-US"/>
        </w:rPr>
        <w:instrText>leukemia</w:instrText>
      </w:r>
      <w:r w:rsidR="00540FB4" w:rsidRPr="00540FB4">
        <w:rPr>
          <w:rPrChange w:id="12345" w:author="Дарья" w:date="2024-09-30T20:00:00Z">
            <w:rPr>
              <w:lang w:val="en-US"/>
            </w:rPr>
          </w:rPrChange>
        </w:rPr>
        <w:instrText xml:space="preserve">. </w:instrText>
      </w:r>
      <w:r w:rsidR="00540FB4">
        <w:rPr>
          <w:lang w:val="en-US"/>
        </w:rPr>
        <w:instrText>With</w:instrText>
      </w:r>
      <w:r w:rsidR="00540FB4" w:rsidRPr="00540FB4">
        <w:rPr>
          <w:rPrChange w:id="12346" w:author="Дарья" w:date="2024-09-30T20:00:00Z">
            <w:rPr>
              <w:lang w:val="en-US"/>
            </w:rPr>
          </w:rPrChange>
        </w:rPr>
        <w:instrText xml:space="preserve"> </w:instrText>
      </w:r>
      <w:r w:rsidR="00540FB4">
        <w:rPr>
          <w:lang w:val="en-US"/>
        </w:rPr>
        <w:instrText>data</w:instrText>
      </w:r>
      <w:r w:rsidR="00540FB4" w:rsidRPr="00540FB4">
        <w:rPr>
          <w:rPrChange w:id="12347" w:author="Дарья" w:date="2024-09-30T20:00:00Z">
            <w:rPr>
              <w:lang w:val="en-US"/>
            </w:rPr>
          </w:rPrChange>
        </w:rPr>
        <w:instrText xml:space="preserve"> </w:instrText>
      </w:r>
      <w:r w:rsidR="00540FB4">
        <w:rPr>
          <w:lang w:val="en-US"/>
        </w:rPr>
        <w:instrText>to</w:instrText>
      </w:r>
      <w:r w:rsidR="00540FB4" w:rsidRPr="00540FB4">
        <w:rPr>
          <w:rPrChange w:id="12348" w:author="Дарья" w:date="2024-09-30T20:00:00Z">
            <w:rPr>
              <w:lang w:val="en-US"/>
            </w:rPr>
          </w:rPrChange>
        </w:rPr>
        <w:instrText xml:space="preserve"> </w:instrText>
      </w:r>
      <w:r w:rsidR="00540FB4">
        <w:rPr>
          <w:lang w:val="en-US"/>
        </w:rPr>
        <w:instrText>support</w:instrText>
      </w:r>
      <w:r w:rsidR="00540FB4" w:rsidRPr="00540FB4">
        <w:rPr>
          <w:rPrChange w:id="12349" w:author="Дарья" w:date="2024-09-30T20:00:00Z">
            <w:rPr>
              <w:lang w:val="en-US"/>
            </w:rPr>
          </w:rPrChange>
        </w:rPr>
        <w:instrText xml:space="preserve"> </w:instrText>
      </w:r>
      <w:r w:rsidR="00540FB4">
        <w:rPr>
          <w:lang w:val="en-US"/>
        </w:rPr>
        <w:instrText>noninferior</w:instrText>
      </w:r>
      <w:r w:rsidR="00540FB4" w:rsidRPr="00540FB4">
        <w:rPr>
          <w:rPrChange w:id="12350" w:author="Дарья" w:date="2024-09-30T20:00:00Z">
            <w:rPr>
              <w:lang w:val="en-US"/>
            </w:rPr>
          </w:rPrChange>
        </w:rPr>
        <w:instrText xml:space="preserve"> </w:instrText>
      </w:r>
      <w:r w:rsidR="00540FB4">
        <w:rPr>
          <w:lang w:val="en-US"/>
        </w:rPr>
        <w:instrText>pharmacokinetics</w:instrText>
      </w:r>
      <w:r w:rsidR="00540FB4" w:rsidRPr="00540FB4">
        <w:rPr>
          <w:rPrChange w:id="12351" w:author="Дарья" w:date="2024-09-30T20:00:00Z">
            <w:rPr>
              <w:lang w:val="en-US"/>
            </w:rPr>
          </w:rPrChange>
        </w:rPr>
        <w:instrText xml:space="preserve">, </w:instrText>
      </w:r>
      <w:r w:rsidR="00540FB4">
        <w:rPr>
          <w:lang w:val="en-US"/>
        </w:rPr>
        <w:instrText>similar</w:instrText>
      </w:r>
      <w:r w:rsidR="00540FB4" w:rsidRPr="00540FB4">
        <w:rPr>
          <w:rPrChange w:id="12352" w:author="Дарья" w:date="2024-09-30T20:00:00Z">
            <w:rPr>
              <w:lang w:val="en-US"/>
            </w:rPr>
          </w:rPrChange>
        </w:rPr>
        <w:instrText xml:space="preserve"> </w:instrText>
      </w:r>
      <w:r w:rsidR="00540FB4">
        <w:rPr>
          <w:lang w:val="en-US"/>
        </w:rPr>
        <w:instrText>outcomes</w:instrText>
      </w:r>
      <w:r w:rsidR="00540FB4" w:rsidRPr="00540FB4">
        <w:rPr>
          <w:rPrChange w:id="12353" w:author="Дарья" w:date="2024-09-30T20:00:00Z">
            <w:rPr>
              <w:lang w:val="en-US"/>
            </w:rPr>
          </w:rPrChange>
        </w:rPr>
        <w:instrText xml:space="preserve">, </w:instrText>
      </w:r>
      <w:r w:rsidR="00540FB4">
        <w:rPr>
          <w:lang w:val="en-US"/>
        </w:rPr>
        <w:instrText>and</w:instrText>
      </w:r>
      <w:r w:rsidR="00540FB4" w:rsidRPr="00540FB4">
        <w:rPr>
          <w:rPrChange w:id="12354" w:author="Дарья" w:date="2024-09-30T20:00:00Z">
            <w:rPr>
              <w:lang w:val="en-US"/>
            </w:rPr>
          </w:rPrChange>
        </w:rPr>
        <w:instrText xml:space="preserve"> </w:instrText>
      </w:r>
      <w:r w:rsidR="00540FB4">
        <w:rPr>
          <w:lang w:val="en-US"/>
        </w:rPr>
        <w:instrText>comparable</w:instrText>
      </w:r>
      <w:r w:rsidR="00540FB4" w:rsidRPr="00540FB4">
        <w:rPr>
          <w:rPrChange w:id="12355" w:author="Дарья" w:date="2024-09-30T20:00:00Z">
            <w:rPr>
              <w:lang w:val="en-US"/>
            </w:rPr>
          </w:rPrChange>
        </w:rPr>
        <w:instrText xml:space="preserve"> </w:instrText>
      </w:r>
      <w:r w:rsidR="00540FB4">
        <w:rPr>
          <w:lang w:val="en-US"/>
        </w:rPr>
        <w:instrText>adverse</w:instrText>
      </w:r>
      <w:r w:rsidR="00540FB4" w:rsidRPr="00540FB4">
        <w:rPr>
          <w:rPrChange w:id="12356" w:author="Дарья" w:date="2024-09-30T20:00:00Z">
            <w:rPr>
              <w:lang w:val="en-US"/>
            </w:rPr>
          </w:rPrChange>
        </w:rPr>
        <w:instrText xml:space="preserve"> </w:instrText>
      </w:r>
      <w:r w:rsidR="00540FB4">
        <w:rPr>
          <w:lang w:val="en-US"/>
        </w:rPr>
        <w:instrText>events</w:instrText>
      </w:r>
      <w:r w:rsidR="00540FB4" w:rsidRPr="00540FB4">
        <w:rPr>
          <w:rPrChange w:id="12357" w:author="Дарья" w:date="2024-09-30T20:00:00Z">
            <w:rPr>
              <w:lang w:val="en-US"/>
            </w:rPr>
          </w:rPrChange>
        </w:rPr>
        <w:instrText xml:space="preserve">, </w:instrText>
      </w:r>
      <w:r w:rsidR="00540FB4">
        <w:rPr>
          <w:lang w:val="en-US"/>
        </w:rPr>
        <w:instrText>rituximab</w:instrText>
      </w:r>
      <w:r w:rsidR="00540FB4" w:rsidRPr="00540FB4">
        <w:rPr>
          <w:rPrChange w:id="12358" w:author="Дарья" w:date="2024-09-30T20:00:00Z">
            <w:rPr>
              <w:lang w:val="en-US"/>
            </w:rPr>
          </w:rPrChange>
        </w:rPr>
        <w:instrText xml:space="preserve"> </w:instrText>
      </w:r>
      <w:r w:rsidR="00540FB4">
        <w:rPr>
          <w:lang w:val="en-US"/>
        </w:rPr>
        <w:instrText>and</w:instrText>
      </w:r>
      <w:r w:rsidR="00540FB4" w:rsidRPr="00540FB4">
        <w:rPr>
          <w:rPrChange w:id="12359" w:author="Дарья" w:date="2024-09-30T20:00:00Z">
            <w:rPr>
              <w:lang w:val="en-US"/>
            </w:rPr>
          </w:rPrChange>
        </w:rPr>
        <w:instrText xml:space="preserve"> </w:instrText>
      </w:r>
      <w:r w:rsidR="00540FB4">
        <w:rPr>
          <w:lang w:val="en-US"/>
        </w:rPr>
        <w:instrText>hyaluronidase</w:instrText>
      </w:r>
      <w:r w:rsidR="00540FB4" w:rsidRPr="00540FB4">
        <w:rPr>
          <w:rPrChange w:id="12360" w:author="Дарья" w:date="2024-09-30T20:00:00Z">
            <w:rPr>
              <w:lang w:val="en-US"/>
            </w:rPr>
          </w:rPrChange>
        </w:rPr>
        <w:instrText xml:space="preserve"> </w:instrText>
      </w:r>
      <w:r w:rsidR="00540FB4">
        <w:rPr>
          <w:lang w:val="en-US"/>
        </w:rPr>
        <w:instrText>human</w:instrText>
      </w:r>
      <w:r w:rsidR="00540FB4" w:rsidRPr="00540FB4">
        <w:rPr>
          <w:rPrChange w:id="12361" w:author="Дарья" w:date="2024-09-30T20:00:00Z">
            <w:rPr>
              <w:lang w:val="en-US"/>
            </w:rPr>
          </w:rPrChange>
        </w:rPr>
        <w:instrText xml:space="preserve"> </w:instrText>
      </w:r>
      <w:r w:rsidR="00540FB4">
        <w:rPr>
          <w:lang w:val="en-US"/>
        </w:rPr>
        <w:instrText>may</w:instrText>
      </w:r>
      <w:r w:rsidR="00540FB4" w:rsidRPr="00540FB4">
        <w:rPr>
          <w:rPrChange w:id="12362" w:author="Дарья" w:date="2024-09-30T20:00:00Z">
            <w:rPr>
              <w:lang w:val="en-US"/>
            </w:rPr>
          </w:rPrChange>
        </w:rPr>
        <w:instrText xml:space="preserve"> </w:instrText>
      </w:r>
      <w:r w:rsidR="00540FB4">
        <w:rPr>
          <w:lang w:val="en-US"/>
        </w:rPr>
        <w:instrText>offer</w:instrText>
      </w:r>
      <w:r w:rsidR="00540FB4" w:rsidRPr="00540FB4">
        <w:rPr>
          <w:rPrChange w:id="12363" w:author="Дарья" w:date="2024-09-30T20:00:00Z">
            <w:rPr>
              <w:lang w:val="en-US"/>
            </w:rPr>
          </w:rPrChange>
        </w:rPr>
        <w:instrText xml:space="preserve"> </w:instrText>
      </w:r>
      <w:r w:rsidR="00540FB4">
        <w:rPr>
          <w:lang w:val="en-US"/>
        </w:rPr>
        <w:instrText>a</w:instrText>
      </w:r>
      <w:r w:rsidR="00540FB4" w:rsidRPr="00540FB4">
        <w:rPr>
          <w:rPrChange w:id="12364" w:author="Дарья" w:date="2024-09-30T20:00:00Z">
            <w:rPr>
              <w:lang w:val="en-US"/>
            </w:rPr>
          </w:rPrChange>
        </w:rPr>
        <w:instrText xml:space="preserve"> </w:instrText>
      </w:r>
      <w:r w:rsidR="00540FB4">
        <w:rPr>
          <w:lang w:val="en-US"/>
        </w:rPr>
        <w:instrText>suitable</w:instrText>
      </w:r>
      <w:r w:rsidR="00540FB4" w:rsidRPr="00540FB4">
        <w:rPr>
          <w:rPrChange w:id="12365" w:author="Дарья" w:date="2024-09-30T20:00:00Z">
            <w:rPr>
              <w:lang w:val="en-US"/>
            </w:rPr>
          </w:rPrChange>
        </w:rPr>
        <w:instrText xml:space="preserve"> </w:instrText>
      </w:r>
      <w:r w:rsidR="00540FB4">
        <w:rPr>
          <w:lang w:val="en-US"/>
        </w:rPr>
        <w:instrText>alternative</w:instrText>
      </w:r>
      <w:r w:rsidR="00540FB4" w:rsidRPr="00540FB4">
        <w:rPr>
          <w:rPrChange w:id="12366" w:author="Дарья" w:date="2024-09-30T20:00:00Z">
            <w:rPr>
              <w:lang w:val="en-US"/>
            </w:rPr>
          </w:rPrChange>
        </w:rPr>
        <w:instrText xml:space="preserve"> </w:instrText>
      </w:r>
      <w:r w:rsidR="00540FB4">
        <w:rPr>
          <w:lang w:val="en-US"/>
        </w:rPr>
        <w:instrText>to</w:instrText>
      </w:r>
      <w:r w:rsidR="00540FB4" w:rsidRPr="00540FB4">
        <w:rPr>
          <w:rPrChange w:id="12367" w:author="Дарья" w:date="2024-09-30T20:00:00Z">
            <w:rPr>
              <w:lang w:val="en-US"/>
            </w:rPr>
          </w:rPrChange>
        </w:rPr>
        <w:instrText xml:space="preserve"> </w:instrText>
      </w:r>
      <w:r w:rsidR="00540FB4">
        <w:rPr>
          <w:lang w:val="en-US"/>
        </w:rPr>
        <w:instrText>intravenous</w:instrText>
      </w:r>
      <w:r w:rsidR="00540FB4" w:rsidRPr="00540FB4">
        <w:rPr>
          <w:rPrChange w:id="12368" w:author="Дарья" w:date="2024-09-30T20:00:00Z">
            <w:rPr>
              <w:lang w:val="en-US"/>
            </w:rPr>
          </w:rPrChange>
        </w:rPr>
        <w:instrText xml:space="preserve"> </w:instrText>
      </w:r>
      <w:r w:rsidR="00540FB4">
        <w:rPr>
          <w:lang w:val="en-US"/>
        </w:rPr>
        <w:instrText>rituximab</w:instrText>
      </w:r>
      <w:r w:rsidR="00540FB4" w:rsidRPr="00540FB4">
        <w:rPr>
          <w:rPrChange w:id="12369" w:author="Дарья" w:date="2024-09-30T20:00:00Z">
            <w:rPr>
              <w:lang w:val="en-US"/>
            </w:rPr>
          </w:rPrChange>
        </w:rPr>
        <w:instrText xml:space="preserve"> </w:instrText>
      </w:r>
      <w:r w:rsidR="00540FB4">
        <w:rPr>
          <w:lang w:val="en-US"/>
        </w:rPr>
        <w:instrText>that</w:instrText>
      </w:r>
      <w:r w:rsidR="00540FB4" w:rsidRPr="00540FB4">
        <w:rPr>
          <w:rPrChange w:id="12370" w:author="Дарья" w:date="2024-09-30T20:00:00Z">
            <w:rPr>
              <w:lang w:val="en-US"/>
            </w:rPr>
          </w:rPrChange>
        </w:rPr>
        <w:instrText xml:space="preserve"> </w:instrText>
      </w:r>
      <w:r w:rsidR="00540FB4">
        <w:rPr>
          <w:lang w:val="en-US"/>
        </w:rPr>
        <w:instrText>could</w:instrText>
      </w:r>
      <w:r w:rsidR="00540FB4" w:rsidRPr="00540FB4">
        <w:rPr>
          <w:rPrChange w:id="12371" w:author="Дарья" w:date="2024-09-30T20:00:00Z">
            <w:rPr>
              <w:lang w:val="en-US"/>
            </w:rPr>
          </w:rPrChange>
        </w:rPr>
        <w:instrText xml:space="preserve"> </w:instrText>
      </w:r>
      <w:r w:rsidR="00540FB4">
        <w:rPr>
          <w:lang w:val="en-US"/>
        </w:rPr>
        <w:instrText>improve</w:instrText>
      </w:r>
      <w:r w:rsidR="00540FB4" w:rsidRPr="00540FB4">
        <w:rPr>
          <w:rPrChange w:id="12372" w:author="Дарья" w:date="2024-09-30T20:00:00Z">
            <w:rPr>
              <w:lang w:val="en-US"/>
            </w:rPr>
          </w:rPrChange>
        </w:rPr>
        <w:instrText xml:space="preserve"> </w:instrText>
      </w:r>
      <w:r w:rsidR="00540FB4">
        <w:rPr>
          <w:lang w:val="en-US"/>
        </w:rPr>
        <w:instrText>convenience</w:instrText>
      </w:r>
      <w:r w:rsidR="00540FB4" w:rsidRPr="00540FB4">
        <w:rPr>
          <w:rPrChange w:id="12373" w:author="Дарья" w:date="2024-09-30T20:00:00Z">
            <w:rPr>
              <w:lang w:val="en-US"/>
            </w:rPr>
          </w:rPrChange>
        </w:rPr>
        <w:instrText xml:space="preserve"> </w:instrText>
      </w:r>
      <w:r w:rsidR="00540FB4">
        <w:rPr>
          <w:lang w:val="en-US"/>
        </w:rPr>
        <w:instrText>for</w:instrText>
      </w:r>
      <w:r w:rsidR="00540FB4" w:rsidRPr="00540FB4">
        <w:rPr>
          <w:rPrChange w:id="12374" w:author="Дарья" w:date="2024-09-30T20:00:00Z">
            <w:rPr>
              <w:lang w:val="en-US"/>
            </w:rPr>
          </w:rPrChange>
        </w:rPr>
        <w:instrText xml:space="preserve"> </w:instrText>
      </w:r>
      <w:r w:rsidR="00540FB4">
        <w:rPr>
          <w:lang w:val="en-US"/>
        </w:rPr>
        <w:instrText>patients</w:instrText>
      </w:r>
      <w:r w:rsidR="00540FB4" w:rsidRPr="00540FB4">
        <w:rPr>
          <w:rPrChange w:id="12375" w:author="Дарья" w:date="2024-09-30T20:00:00Z">
            <w:rPr>
              <w:lang w:val="en-US"/>
            </w:rPr>
          </w:rPrChange>
        </w:rPr>
        <w:instrText xml:space="preserve"> </w:instrText>
      </w:r>
      <w:r w:rsidR="00540FB4">
        <w:rPr>
          <w:lang w:val="en-US"/>
        </w:rPr>
        <w:instrText>and</w:instrText>
      </w:r>
      <w:r w:rsidR="00540FB4" w:rsidRPr="00540FB4">
        <w:rPr>
          <w:rPrChange w:id="12376" w:author="Дарья" w:date="2024-09-30T20:00:00Z">
            <w:rPr>
              <w:lang w:val="en-US"/>
            </w:rPr>
          </w:rPrChange>
        </w:rPr>
        <w:instrText xml:space="preserve"> </w:instrText>
      </w:r>
      <w:r w:rsidR="00540FB4">
        <w:rPr>
          <w:lang w:val="en-US"/>
        </w:rPr>
        <w:instrText>better</w:instrText>
      </w:r>
      <w:r w:rsidR="00540FB4" w:rsidRPr="00540FB4">
        <w:rPr>
          <w:rPrChange w:id="12377" w:author="Дарья" w:date="2024-09-30T20:00:00Z">
            <w:rPr>
              <w:lang w:val="en-US"/>
            </w:rPr>
          </w:rPrChange>
        </w:rPr>
        <w:instrText xml:space="preserve"> </w:instrText>
      </w:r>
      <w:r w:rsidR="00540FB4">
        <w:rPr>
          <w:lang w:val="en-US"/>
        </w:rPr>
        <w:instrText>utilize</w:instrText>
      </w:r>
      <w:r w:rsidR="00540FB4" w:rsidRPr="00540FB4">
        <w:rPr>
          <w:rPrChange w:id="12378" w:author="Дарья" w:date="2024-09-30T20:00:00Z">
            <w:rPr>
              <w:lang w:val="en-US"/>
            </w:rPr>
          </w:rPrChange>
        </w:rPr>
        <w:instrText xml:space="preserve"> </w:instrText>
      </w:r>
      <w:r w:rsidR="00540FB4">
        <w:rPr>
          <w:lang w:val="en-US"/>
        </w:rPr>
        <w:instrText>health</w:instrText>
      </w:r>
      <w:r w:rsidR="00540FB4" w:rsidRPr="00540FB4">
        <w:rPr>
          <w:rPrChange w:id="12379" w:author="Дарья" w:date="2024-09-30T20:00:00Z">
            <w:rPr>
              <w:lang w:val="en-US"/>
            </w:rPr>
          </w:rPrChange>
        </w:rPr>
        <w:instrText>-</w:instrText>
      </w:r>
      <w:r w:rsidR="00540FB4">
        <w:rPr>
          <w:lang w:val="en-US"/>
        </w:rPr>
        <w:instrText>care</w:instrText>
      </w:r>
      <w:r w:rsidR="00540FB4" w:rsidRPr="00540FB4">
        <w:rPr>
          <w:rPrChange w:id="12380" w:author="Дарья" w:date="2024-09-30T20:00:00Z">
            <w:rPr>
              <w:lang w:val="en-US"/>
            </w:rPr>
          </w:rPrChange>
        </w:rPr>
        <w:instrText xml:space="preserve"> </w:instrText>
      </w:r>
      <w:r w:rsidR="00540FB4">
        <w:rPr>
          <w:lang w:val="en-US"/>
        </w:rPr>
        <w:instrText>resources</w:instrText>
      </w:r>
      <w:r w:rsidR="00540FB4" w:rsidRPr="00540FB4">
        <w:rPr>
          <w:rPrChange w:id="12381" w:author="Дарья" w:date="2024-09-30T20:00:00Z">
            <w:rPr>
              <w:lang w:val="en-US"/>
            </w:rPr>
          </w:rPrChange>
        </w:rPr>
        <w:instrText>.","</w:instrText>
      </w:r>
      <w:r w:rsidR="00540FB4">
        <w:rPr>
          <w:lang w:val="en-US"/>
        </w:rPr>
        <w:instrText>author</w:instrText>
      </w:r>
      <w:r w:rsidR="00540FB4" w:rsidRPr="00540FB4">
        <w:rPr>
          <w:rPrChange w:id="12382" w:author="Дарья" w:date="2024-09-30T20:00:00Z">
            <w:rPr>
              <w:lang w:val="en-US"/>
            </w:rPr>
          </w:rPrChange>
        </w:rPr>
        <w:instrText>":[{"</w:instrText>
      </w:r>
      <w:r w:rsidR="00540FB4">
        <w:rPr>
          <w:lang w:val="en-US"/>
        </w:rPr>
        <w:instrText>dropping</w:instrText>
      </w:r>
      <w:r w:rsidR="00540FB4" w:rsidRPr="00540FB4">
        <w:rPr>
          <w:rPrChange w:id="12383" w:author="Дарья" w:date="2024-09-30T20:00:00Z">
            <w:rPr>
              <w:lang w:val="en-US"/>
            </w:rPr>
          </w:rPrChange>
        </w:rPr>
        <w:instrText>-</w:instrText>
      </w:r>
      <w:r w:rsidR="00540FB4">
        <w:rPr>
          <w:lang w:val="en-US"/>
        </w:rPr>
        <w:instrText>particle</w:instrText>
      </w:r>
      <w:r w:rsidR="00540FB4" w:rsidRPr="00540FB4">
        <w:rPr>
          <w:rPrChange w:id="12384" w:author="Дарья" w:date="2024-09-30T20:00:00Z">
            <w:rPr>
              <w:lang w:val="en-US"/>
            </w:rPr>
          </w:rPrChange>
        </w:rPr>
        <w:instrText>":"","</w:instrText>
      </w:r>
      <w:r w:rsidR="00540FB4">
        <w:rPr>
          <w:lang w:val="en-US"/>
        </w:rPr>
        <w:instrText>family</w:instrText>
      </w:r>
      <w:r w:rsidR="00540FB4" w:rsidRPr="00540FB4">
        <w:rPr>
          <w:rPrChange w:id="12385" w:author="Дарья" w:date="2024-09-30T20:00:00Z">
            <w:rPr>
              <w:lang w:val="en-US"/>
            </w:rPr>
          </w:rPrChange>
        </w:rPr>
        <w:instrText>":"</w:instrText>
      </w:r>
      <w:r w:rsidR="00540FB4">
        <w:rPr>
          <w:lang w:val="en-US"/>
        </w:rPr>
        <w:instrText>Yelvington</w:instrText>
      </w:r>
      <w:r w:rsidR="00540FB4" w:rsidRPr="00540FB4">
        <w:rPr>
          <w:rPrChange w:id="12386" w:author="Дарья" w:date="2024-09-30T20:00:00Z">
            <w:rPr>
              <w:lang w:val="en-US"/>
            </w:rPr>
          </w:rPrChange>
        </w:rPr>
        <w:instrText>","</w:instrText>
      </w:r>
      <w:r w:rsidR="00540FB4">
        <w:rPr>
          <w:lang w:val="en-US"/>
        </w:rPr>
        <w:instrText>given</w:instrText>
      </w:r>
      <w:r w:rsidR="00540FB4" w:rsidRPr="00540FB4">
        <w:rPr>
          <w:rPrChange w:id="12387" w:author="Дарья" w:date="2024-09-30T20:00:00Z">
            <w:rPr>
              <w:lang w:val="en-US"/>
            </w:rPr>
          </w:rPrChange>
        </w:rPr>
        <w:instrText>":"</w:instrText>
      </w:r>
      <w:r w:rsidR="00540FB4">
        <w:rPr>
          <w:lang w:val="en-US"/>
        </w:rPr>
        <w:instrText>Bradley</w:instrText>
      </w:r>
      <w:r w:rsidR="00540FB4" w:rsidRPr="00540FB4">
        <w:rPr>
          <w:rPrChange w:id="12388" w:author="Дарья" w:date="2024-09-30T20:00:00Z">
            <w:rPr>
              <w:lang w:val="en-US"/>
            </w:rPr>
          </w:rPrChange>
        </w:rPr>
        <w:instrText xml:space="preserve"> </w:instrText>
      </w:r>
      <w:r w:rsidR="00540FB4">
        <w:rPr>
          <w:lang w:val="en-US"/>
        </w:rPr>
        <w:instrText>J</w:instrText>
      </w:r>
      <w:r w:rsidR="00540FB4" w:rsidRPr="00540FB4">
        <w:rPr>
          <w:rPrChange w:id="12389" w:author="Дарья" w:date="2024-09-30T20:00:00Z">
            <w:rPr>
              <w:lang w:val="en-US"/>
            </w:rPr>
          </w:rPrChange>
        </w:rPr>
        <w:instrText>","</w:instrText>
      </w:r>
      <w:r w:rsidR="00540FB4">
        <w:rPr>
          <w:lang w:val="en-US"/>
        </w:rPr>
        <w:instrText>non</w:instrText>
      </w:r>
      <w:r w:rsidR="00540FB4" w:rsidRPr="00540FB4">
        <w:rPr>
          <w:rPrChange w:id="12390" w:author="Дарья" w:date="2024-09-30T20:00:00Z">
            <w:rPr>
              <w:lang w:val="en-US"/>
            </w:rPr>
          </w:rPrChange>
        </w:rPr>
        <w:instrText>-</w:instrText>
      </w:r>
      <w:r w:rsidR="00540FB4">
        <w:rPr>
          <w:lang w:val="en-US"/>
        </w:rPr>
        <w:instrText>dropping</w:instrText>
      </w:r>
      <w:r w:rsidR="00540FB4" w:rsidRPr="00540FB4">
        <w:rPr>
          <w:rPrChange w:id="12391" w:author="Дарья" w:date="2024-09-30T20:00:00Z">
            <w:rPr>
              <w:lang w:val="en-US"/>
            </w:rPr>
          </w:rPrChange>
        </w:rPr>
        <w:instrText>-</w:instrText>
      </w:r>
      <w:r w:rsidR="00540FB4">
        <w:rPr>
          <w:lang w:val="en-US"/>
        </w:rPr>
        <w:instrText>particle</w:instrText>
      </w:r>
      <w:r w:rsidR="00540FB4" w:rsidRPr="00540FB4">
        <w:rPr>
          <w:rPrChange w:id="12392" w:author="Дарья" w:date="2024-09-30T20:00:00Z">
            <w:rPr>
              <w:lang w:val="en-US"/>
            </w:rPr>
          </w:rPrChange>
        </w:rPr>
        <w:instrText>":"","</w:instrText>
      </w:r>
      <w:r w:rsidR="00540FB4">
        <w:rPr>
          <w:lang w:val="en-US"/>
        </w:rPr>
        <w:instrText>parse</w:instrText>
      </w:r>
      <w:r w:rsidR="00540FB4" w:rsidRPr="00540FB4">
        <w:rPr>
          <w:rPrChange w:id="12393" w:author="Дарья" w:date="2024-09-30T20:00:00Z">
            <w:rPr>
              <w:lang w:val="en-US"/>
            </w:rPr>
          </w:rPrChange>
        </w:rPr>
        <w:instrText>-</w:instrText>
      </w:r>
      <w:r w:rsidR="00540FB4">
        <w:rPr>
          <w:lang w:val="en-US"/>
        </w:rPr>
        <w:instrText>names</w:instrText>
      </w:r>
      <w:r w:rsidR="00540FB4" w:rsidRPr="00540FB4">
        <w:rPr>
          <w:rPrChange w:id="12394" w:author="Дарья" w:date="2024-09-30T20:00:00Z">
            <w:rPr>
              <w:lang w:val="en-US"/>
            </w:rPr>
          </w:rPrChange>
        </w:rPr>
        <w:instrText>":</w:instrText>
      </w:r>
      <w:r w:rsidR="00540FB4">
        <w:rPr>
          <w:lang w:val="en-US"/>
        </w:rPr>
        <w:instrText>false</w:instrText>
      </w:r>
      <w:r w:rsidR="00540FB4" w:rsidRPr="00540FB4">
        <w:rPr>
          <w:rPrChange w:id="12395" w:author="Дарья" w:date="2024-09-30T20:00:00Z">
            <w:rPr>
              <w:lang w:val="en-US"/>
            </w:rPr>
          </w:rPrChange>
        </w:rPr>
        <w:instrText>,"</w:instrText>
      </w:r>
      <w:r w:rsidR="00540FB4">
        <w:rPr>
          <w:lang w:val="en-US"/>
        </w:rPr>
        <w:instrText>suffix</w:instrText>
      </w:r>
      <w:r w:rsidR="00540FB4" w:rsidRPr="00540FB4">
        <w:rPr>
          <w:rPrChange w:id="12396" w:author="Дарья" w:date="2024-09-30T20:00:00Z">
            <w:rPr>
              <w:lang w:val="en-US"/>
            </w:rPr>
          </w:rPrChange>
        </w:rPr>
        <w:instrText>":""}],"</w:instrText>
      </w:r>
      <w:r w:rsidR="00540FB4">
        <w:rPr>
          <w:lang w:val="en-US"/>
        </w:rPr>
        <w:instrText>container</w:instrText>
      </w:r>
      <w:r w:rsidR="00540FB4" w:rsidRPr="00540FB4">
        <w:rPr>
          <w:rPrChange w:id="12397" w:author="Дарья" w:date="2024-09-30T20:00:00Z">
            <w:rPr>
              <w:lang w:val="en-US"/>
            </w:rPr>
          </w:rPrChange>
        </w:rPr>
        <w:instrText>-</w:instrText>
      </w:r>
      <w:r w:rsidR="00540FB4">
        <w:rPr>
          <w:lang w:val="en-US"/>
        </w:rPr>
        <w:instrText>title</w:instrText>
      </w:r>
      <w:r w:rsidR="00540FB4" w:rsidRPr="00540FB4">
        <w:rPr>
          <w:rPrChange w:id="12398" w:author="Дарья" w:date="2024-09-30T20:00:00Z">
            <w:rPr>
              <w:lang w:val="en-US"/>
            </w:rPr>
          </w:rPrChange>
        </w:rPr>
        <w:instrText>":"</w:instrText>
      </w:r>
      <w:r w:rsidR="00540FB4">
        <w:rPr>
          <w:lang w:val="en-US"/>
        </w:rPr>
        <w:instrText>Journal</w:instrText>
      </w:r>
      <w:r w:rsidR="00540FB4" w:rsidRPr="00540FB4">
        <w:rPr>
          <w:rPrChange w:id="12399" w:author="Дарья" w:date="2024-09-30T20:00:00Z">
            <w:rPr>
              <w:lang w:val="en-US"/>
            </w:rPr>
          </w:rPrChange>
        </w:rPr>
        <w:instrText xml:space="preserve"> </w:instrText>
      </w:r>
      <w:r w:rsidR="00540FB4">
        <w:rPr>
          <w:lang w:val="en-US"/>
        </w:rPr>
        <w:instrText>of</w:instrText>
      </w:r>
      <w:r w:rsidR="00540FB4" w:rsidRPr="00540FB4">
        <w:rPr>
          <w:rPrChange w:id="12400" w:author="Дарья" w:date="2024-09-30T20:00:00Z">
            <w:rPr>
              <w:lang w:val="en-US"/>
            </w:rPr>
          </w:rPrChange>
        </w:rPr>
        <w:instrText xml:space="preserve"> </w:instrText>
      </w:r>
      <w:r w:rsidR="00540FB4">
        <w:rPr>
          <w:lang w:val="en-US"/>
        </w:rPr>
        <w:instrText>the</w:instrText>
      </w:r>
      <w:r w:rsidR="00540FB4" w:rsidRPr="00540FB4">
        <w:rPr>
          <w:rPrChange w:id="12401" w:author="Дарья" w:date="2024-09-30T20:00:00Z">
            <w:rPr>
              <w:lang w:val="en-US"/>
            </w:rPr>
          </w:rPrChange>
        </w:rPr>
        <w:instrText xml:space="preserve"> </w:instrText>
      </w:r>
      <w:r w:rsidR="00540FB4">
        <w:rPr>
          <w:lang w:val="en-US"/>
        </w:rPr>
        <w:instrText>advanced</w:instrText>
      </w:r>
      <w:r w:rsidR="00540FB4" w:rsidRPr="00540FB4">
        <w:rPr>
          <w:rPrChange w:id="12402" w:author="Дарья" w:date="2024-09-30T20:00:00Z">
            <w:rPr>
              <w:lang w:val="en-US"/>
            </w:rPr>
          </w:rPrChange>
        </w:rPr>
        <w:instrText xml:space="preserve"> </w:instrText>
      </w:r>
      <w:r w:rsidR="00540FB4">
        <w:rPr>
          <w:lang w:val="en-US"/>
        </w:rPr>
        <w:instrText>practitioner</w:instrText>
      </w:r>
      <w:r w:rsidR="00540FB4" w:rsidRPr="00540FB4">
        <w:rPr>
          <w:rPrChange w:id="12403" w:author="Дарья" w:date="2024-09-30T20:00:00Z">
            <w:rPr>
              <w:lang w:val="en-US"/>
            </w:rPr>
          </w:rPrChange>
        </w:rPr>
        <w:instrText xml:space="preserve"> </w:instrText>
      </w:r>
      <w:r w:rsidR="00540FB4">
        <w:rPr>
          <w:lang w:val="en-US"/>
        </w:rPr>
        <w:instrText>in</w:instrText>
      </w:r>
      <w:r w:rsidR="00540FB4" w:rsidRPr="00540FB4">
        <w:rPr>
          <w:rPrChange w:id="12404" w:author="Дарья" w:date="2024-09-30T20:00:00Z">
            <w:rPr>
              <w:lang w:val="en-US"/>
            </w:rPr>
          </w:rPrChange>
        </w:rPr>
        <w:instrText xml:space="preserve"> </w:instrText>
      </w:r>
      <w:r w:rsidR="00540FB4">
        <w:rPr>
          <w:lang w:val="en-US"/>
        </w:rPr>
        <w:instrText>oncology</w:instrText>
      </w:r>
      <w:r w:rsidR="00540FB4" w:rsidRPr="00540FB4">
        <w:rPr>
          <w:rPrChange w:id="12405" w:author="Дарья" w:date="2024-09-30T20:00:00Z">
            <w:rPr>
              <w:lang w:val="en-US"/>
            </w:rPr>
          </w:rPrChange>
        </w:rPr>
        <w:instrText>","</w:instrText>
      </w:r>
      <w:r w:rsidR="00540FB4">
        <w:rPr>
          <w:lang w:val="en-US"/>
        </w:rPr>
        <w:instrText>id</w:instrText>
      </w:r>
      <w:r w:rsidR="00540FB4" w:rsidRPr="00540FB4">
        <w:rPr>
          <w:rPrChange w:id="12406" w:author="Дарья" w:date="2024-09-30T20:00:00Z">
            <w:rPr>
              <w:lang w:val="en-US"/>
            </w:rPr>
          </w:rPrChange>
        </w:rPr>
        <w:instrText>":"</w:instrText>
      </w:r>
      <w:r w:rsidR="00540FB4">
        <w:rPr>
          <w:lang w:val="en-US"/>
        </w:rPr>
        <w:instrText>ITEM</w:instrText>
      </w:r>
      <w:r w:rsidR="00540FB4" w:rsidRPr="00540FB4">
        <w:rPr>
          <w:rPrChange w:id="12407" w:author="Дарья" w:date="2024-09-30T20:00:00Z">
            <w:rPr>
              <w:lang w:val="en-US"/>
            </w:rPr>
          </w:rPrChange>
        </w:rPr>
        <w:instrText>-1","</w:instrText>
      </w:r>
      <w:r w:rsidR="00540FB4">
        <w:rPr>
          <w:lang w:val="en-US"/>
        </w:rPr>
        <w:instrText>issue</w:instrText>
      </w:r>
      <w:r w:rsidR="00540FB4" w:rsidRPr="00540FB4">
        <w:rPr>
          <w:rPrChange w:id="12408" w:author="Дарья" w:date="2024-09-30T20:00:00Z">
            <w:rPr>
              <w:lang w:val="en-US"/>
            </w:rPr>
          </w:rPrChange>
        </w:rPr>
        <w:instrText>":"5","</w:instrText>
      </w:r>
      <w:r w:rsidR="00540FB4">
        <w:rPr>
          <w:lang w:val="en-US"/>
        </w:rPr>
        <w:instrText>issued</w:instrText>
      </w:r>
      <w:r w:rsidR="00540FB4" w:rsidRPr="00540FB4">
        <w:rPr>
          <w:rPrChange w:id="12409" w:author="Дарья" w:date="2024-09-30T20:00:00Z">
            <w:rPr>
              <w:lang w:val="en-US"/>
            </w:rPr>
          </w:rPrChange>
        </w:rPr>
        <w:instrText>":{"</w:instrText>
      </w:r>
      <w:r w:rsidR="00540FB4">
        <w:rPr>
          <w:lang w:val="en-US"/>
        </w:rPr>
        <w:instrText>date</w:instrText>
      </w:r>
      <w:r w:rsidR="00540FB4" w:rsidRPr="00540FB4">
        <w:rPr>
          <w:rPrChange w:id="12410" w:author="Дарья" w:date="2024-09-30T20:00:00Z">
            <w:rPr>
              <w:lang w:val="en-US"/>
            </w:rPr>
          </w:rPrChange>
        </w:rPr>
        <w:instrText>-</w:instrText>
      </w:r>
      <w:r w:rsidR="00540FB4">
        <w:rPr>
          <w:lang w:val="en-US"/>
        </w:rPr>
        <w:instrText>parts</w:instrText>
      </w:r>
      <w:r w:rsidR="00540FB4" w:rsidRPr="00540FB4">
        <w:rPr>
          <w:rPrChange w:id="12411" w:author="Дарья" w:date="2024-09-30T20:00:00Z">
            <w:rPr>
              <w:lang w:val="en-US"/>
            </w:rPr>
          </w:rPrChange>
        </w:rPr>
        <w:instrText>":[["2018"]]},"</w:instrText>
      </w:r>
      <w:r w:rsidR="00540FB4">
        <w:rPr>
          <w:lang w:val="en-US"/>
        </w:rPr>
        <w:instrText>page</w:instrText>
      </w:r>
      <w:r w:rsidR="00540FB4" w:rsidRPr="00540FB4">
        <w:rPr>
          <w:rPrChange w:id="12412" w:author="Дарья" w:date="2024-09-30T20:00:00Z">
            <w:rPr>
              <w:lang w:val="en-US"/>
            </w:rPr>
          </w:rPrChange>
        </w:rPr>
        <w:instrText>":"530-534","</w:instrText>
      </w:r>
      <w:r w:rsidR="00540FB4">
        <w:rPr>
          <w:lang w:val="en-US"/>
        </w:rPr>
        <w:instrText>publisher</w:instrText>
      </w:r>
      <w:r w:rsidR="00540FB4" w:rsidRPr="00540FB4">
        <w:rPr>
          <w:rPrChange w:id="12413" w:author="Дарья" w:date="2024-09-30T20:00:00Z">
            <w:rPr>
              <w:lang w:val="en-US"/>
            </w:rPr>
          </w:rPrChange>
        </w:rPr>
        <w:instrText>":"</w:instrText>
      </w:r>
      <w:r w:rsidR="00540FB4">
        <w:rPr>
          <w:lang w:val="en-US"/>
        </w:rPr>
        <w:instrText>Harborside</w:instrText>
      </w:r>
      <w:r w:rsidR="00540FB4" w:rsidRPr="00540FB4">
        <w:rPr>
          <w:rPrChange w:id="12414" w:author="Дарья" w:date="2024-09-30T20:00:00Z">
            <w:rPr>
              <w:lang w:val="en-US"/>
            </w:rPr>
          </w:rPrChange>
        </w:rPr>
        <w:instrText xml:space="preserve"> </w:instrText>
      </w:r>
      <w:r w:rsidR="00540FB4">
        <w:rPr>
          <w:lang w:val="en-US"/>
        </w:rPr>
        <w:instrText>Press</w:instrText>
      </w:r>
      <w:r w:rsidR="00540FB4" w:rsidRPr="00540FB4">
        <w:rPr>
          <w:rPrChange w:id="12415" w:author="Дарья" w:date="2024-09-30T20:00:00Z">
            <w:rPr>
              <w:lang w:val="en-US"/>
            </w:rPr>
          </w:rPrChange>
        </w:rPr>
        <w:instrText>","</w:instrText>
      </w:r>
      <w:r w:rsidR="00540FB4">
        <w:rPr>
          <w:lang w:val="en-US"/>
        </w:rPr>
        <w:instrText>title</w:instrText>
      </w:r>
      <w:r w:rsidR="00540FB4" w:rsidRPr="00540FB4">
        <w:rPr>
          <w:rPrChange w:id="12416" w:author="Дарья" w:date="2024-09-30T20:00:00Z">
            <w:rPr>
              <w:lang w:val="en-US"/>
            </w:rPr>
          </w:rPrChange>
        </w:rPr>
        <w:instrText>":"</w:instrText>
      </w:r>
      <w:r w:rsidR="00540FB4">
        <w:rPr>
          <w:lang w:val="en-US"/>
        </w:rPr>
        <w:instrText>Subcutaneous</w:instrText>
      </w:r>
      <w:r w:rsidR="00540FB4" w:rsidRPr="00540FB4">
        <w:rPr>
          <w:rPrChange w:id="12417" w:author="Дарья" w:date="2024-09-30T20:00:00Z">
            <w:rPr>
              <w:lang w:val="en-US"/>
            </w:rPr>
          </w:rPrChange>
        </w:rPr>
        <w:instrText xml:space="preserve"> </w:instrText>
      </w:r>
      <w:r w:rsidR="00540FB4">
        <w:rPr>
          <w:lang w:val="en-US"/>
        </w:rPr>
        <w:instrText>Rituximab</w:instrText>
      </w:r>
      <w:r w:rsidR="00540FB4" w:rsidRPr="00540FB4">
        <w:rPr>
          <w:rPrChange w:id="12418" w:author="Дарья" w:date="2024-09-30T20:00:00Z">
            <w:rPr>
              <w:lang w:val="en-US"/>
            </w:rPr>
          </w:rPrChange>
        </w:rPr>
        <w:instrText xml:space="preserve"> </w:instrText>
      </w:r>
      <w:r w:rsidR="00540FB4">
        <w:rPr>
          <w:lang w:val="en-US"/>
        </w:rPr>
        <w:instrText>in</w:instrText>
      </w:r>
      <w:r w:rsidR="00540FB4" w:rsidRPr="00540FB4">
        <w:rPr>
          <w:rPrChange w:id="12419" w:author="Дарья" w:date="2024-09-30T20:00:00Z">
            <w:rPr>
              <w:lang w:val="en-US"/>
            </w:rPr>
          </w:rPrChange>
        </w:rPr>
        <w:instrText xml:space="preserve"> </w:instrText>
      </w:r>
      <w:r w:rsidR="00540FB4">
        <w:rPr>
          <w:lang w:val="en-US"/>
        </w:rPr>
        <w:instrText>Follicular</w:instrText>
      </w:r>
      <w:r w:rsidR="00540FB4" w:rsidRPr="00540FB4">
        <w:rPr>
          <w:rPrChange w:id="12420" w:author="Дарья" w:date="2024-09-30T20:00:00Z">
            <w:rPr>
              <w:lang w:val="en-US"/>
            </w:rPr>
          </w:rPrChange>
        </w:rPr>
        <w:instrText xml:space="preserve"> </w:instrText>
      </w:r>
      <w:r w:rsidR="00540FB4">
        <w:rPr>
          <w:lang w:val="en-US"/>
        </w:rPr>
        <w:instrText>Lymphoma</w:instrText>
      </w:r>
      <w:r w:rsidR="00540FB4" w:rsidRPr="00540FB4">
        <w:rPr>
          <w:rPrChange w:id="12421" w:author="Дарья" w:date="2024-09-30T20:00:00Z">
            <w:rPr>
              <w:lang w:val="en-US"/>
            </w:rPr>
          </w:rPrChange>
        </w:rPr>
        <w:instrText xml:space="preserve">, </w:instrText>
      </w:r>
      <w:r w:rsidR="00540FB4">
        <w:rPr>
          <w:lang w:val="en-US"/>
        </w:rPr>
        <w:instrText>Chronic</w:instrText>
      </w:r>
      <w:r w:rsidR="00540FB4" w:rsidRPr="00540FB4">
        <w:rPr>
          <w:rPrChange w:id="12422" w:author="Дарья" w:date="2024-09-30T20:00:00Z">
            <w:rPr>
              <w:lang w:val="en-US"/>
            </w:rPr>
          </w:rPrChange>
        </w:rPr>
        <w:instrText xml:space="preserve"> </w:instrText>
      </w:r>
      <w:r w:rsidR="00540FB4">
        <w:rPr>
          <w:lang w:val="en-US"/>
        </w:rPr>
        <w:instrText>Lymphocytic</w:instrText>
      </w:r>
      <w:r w:rsidR="00540FB4" w:rsidRPr="00540FB4">
        <w:rPr>
          <w:rPrChange w:id="12423" w:author="Дарья" w:date="2024-09-30T20:00:00Z">
            <w:rPr>
              <w:lang w:val="en-US"/>
            </w:rPr>
          </w:rPrChange>
        </w:rPr>
        <w:instrText xml:space="preserve"> </w:instrText>
      </w:r>
      <w:r w:rsidR="00540FB4">
        <w:rPr>
          <w:lang w:val="en-US"/>
        </w:rPr>
        <w:instrText>Leukemia</w:instrText>
      </w:r>
      <w:r w:rsidR="00540FB4" w:rsidRPr="00540FB4">
        <w:rPr>
          <w:rPrChange w:id="12424" w:author="Дарья" w:date="2024-09-30T20:00:00Z">
            <w:rPr>
              <w:lang w:val="en-US"/>
            </w:rPr>
          </w:rPrChange>
        </w:rPr>
        <w:instrText xml:space="preserve">, </w:instrText>
      </w:r>
      <w:r w:rsidR="00540FB4">
        <w:rPr>
          <w:lang w:val="en-US"/>
        </w:rPr>
        <w:instrText>and</w:instrText>
      </w:r>
      <w:r w:rsidR="00540FB4" w:rsidRPr="00540FB4">
        <w:rPr>
          <w:rPrChange w:id="12425" w:author="Дарья" w:date="2024-09-30T20:00:00Z">
            <w:rPr>
              <w:lang w:val="en-US"/>
            </w:rPr>
          </w:rPrChange>
        </w:rPr>
        <w:instrText xml:space="preserve"> </w:instrText>
      </w:r>
      <w:r w:rsidR="00540FB4">
        <w:rPr>
          <w:lang w:val="en-US"/>
        </w:rPr>
        <w:instrText>Diffuse</w:instrText>
      </w:r>
      <w:r w:rsidR="00540FB4" w:rsidRPr="00540FB4">
        <w:rPr>
          <w:rPrChange w:id="12426" w:author="Дарья" w:date="2024-09-30T20:00:00Z">
            <w:rPr>
              <w:lang w:val="en-US"/>
            </w:rPr>
          </w:rPrChange>
        </w:rPr>
        <w:instrText xml:space="preserve"> </w:instrText>
      </w:r>
      <w:r w:rsidR="00540FB4">
        <w:rPr>
          <w:lang w:val="en-US"/>
        </w:rPr>
        <w:instrText>Large</w:instrText>
      </w:r>
      <w:r w:rsidR="00540FB4" w:rsidRPr="00540FB4">
        <w:rPr>
          <w:rPrChange w:id="12427" w:author="Дарья" w:date="2024-09-30T20:00:00Z">
            <w:rPr>
              <w:lang w:val="en-US"/>
            </w:rPr>
          </w:rPrChange>
        </w:rPr>
        <w:instrText xml:space="preserve"> </w:instrText>
      </w:r>
      <w:r w:rsidR="00540FB4">
        <w:rPr>
          <w:lang w:val="en-US"/>
        </w:rPr>
        <w:instrText>B</w:instrText>
      </w:r>
      <w:r w:rsidR="00540FB4" w:rsidRPr="00540FB4">
        <w:rPr>
          <w:rPrChange w:id="12428" w:author="Дарья" w:date="2024-09-30T20:00:00Z">
            <w:rPr>
              <w:lang w:val="en-US"/>
            </w:rPr>
          </w:rPrChange>
        </w:rPr>
        <w:instrText>-</w:instrText>
      </w:r>
      <w:r w:rsidR="00540FB4">
        <w:rPr>
          <w:lang w:val="en-US"/>
        </w:rPr>
        <w:instrText>Cell</w:instrText>
      </w:r>
      <w:r w:rsidR="00540FB4" w:rsidRPr="00540FB4">
        <w:rPr>
          <w:rPrChange w:id="12429" w:author="Дарья" w:date="2024-09-30T20:00:00Z">
            <w:rPr>
              <w:lang w:val="en-US"/>
            </w:rPr>
          </w:rPrChange>
        </w:rPr>
        <w:instrText xml:space="preserve"> </w:instrText>
      </w:r>
      <w:r w:rsidR="00540FB4">
        <w:rPr>
          <w:lang w:val="en-US"/>
        </w:rPr>
        <w:instrText>Lymphoma</w:instrText>
      </w:r>
      <w:r w:rsidR="00540FB4" w:rsidRPr="00540FB4">
        <w:rPr>
          <w:rPrChange w:id="12430" w:author="Дарья" w:date="2024-09-30T20:00:00Z">
            <w:rPr>
              <w:lang w:val="en-US"/>
            </w:rPr>
          </w:rPrChange>
        </w:rPr>
        <w:instrText>.","</w:instrText>
      </w:r>
      <w:r w:rsidR="00540FB4">
        <w:rPr>
          <w:lang w:val="en-US"/>
        </w:rPr>
        <w:instrText>type</w:instrText>
      </w:r>
      <w:r w:rsidR="00540FB4" w:rsidRPr="00540FB4">
        <w:rPr>
          <w:rPrChange w:id="12431" w:author="Дарья" w:date="2024-09-30T20:00:00Z">
            <w:rPr>
              <w:lang w:val="en-US"/>
            </w:rPr>
          </w:rPrChange>
        </w:rPr>
        <w:instrText>":"</w:instrText>
      </w:r>
      <w:r w:rsidR="00540FB4">
        <w:rPr>
          <w:lang w:val="en-US"/>
        </w:rPr>
        <w:instrText>article</w:instrText>
      </w:r>
      <w:r w:rsidR="00540FB4" w:rsidRPr="00540FB4">
        <w:rPr>
          <w:rPrChange w:id="12432" w:author="Дарья" w:date="2024-09-30T20:00:00Z">
            <w:rPr>
              <w:lang w:val="en-US"/>
            </w:rPr>
          </w:rPrChange>
        </w:rPr>
        <w:instrText>-</w:instrText>
      </w:r>
      <w:r w:rsidR="00540FB4">
        <w:rPr>
          <w:lang w:val="en-US"/>
        </w:rPr>
        <w:instrText>journal</w:instrText>
      </w:r>
      <w:r w:rsidR="00540FB4" w:rsidRPr="00540FB4">
        <w:rPr>
          <w:rPrChange w:id="12433" w:author="Дарья" w:date="2024-09-30T20:00:00Z">
            <w:rPr>
              <w:lang w:val="en-US"/>
            </w:rPr>
          </w:rPrChange>
        </w:rPr>
        <w:instrText>","</w:instrText>
      </w:r>
      <w:r w:rsidR="00540FB4">
        <w:rPr>
          <w:lang w:val="en-US"/>
        </w:rPr>
        <w:instrText>volume</w:instrText>
      </w:r>
      <w:r w:rsidR="00540FB4" w:rsidRPr="00540FB4">
        <w:rPr>
          <w:rPrChange w:id="12434" w:author="Дарья" w:date="2024-09-30T20:00:00Z">
            <w:rPr>
              <w:lang w:val="en-US"/>
            </w:rPr>
          </w:rPrChange>
        </w:rPr>
        <w:instrText>":"9"},"</w:instrText>
      </w:r>
      <w:r w:rsidR="00540FB4">
        <w:rPr>
          <w:lang w:val="en-US"/>
        </w:rPr>
        <w:instrText>uris</w:instrText>
      </w:r>
      <w:r w:rsidR="00540FB4" w:rsidRPr="00540FB4">
        <w:rPr>
          <w:rPrChange w:id="12435" w:author="Дарья" w:date="2024-09-30T20:00:00Z">
            <w:rPr>
              <w:lang w:val="en-US"/>
            </w:rPr>
          </w:rPrChange>
        </w:rPr>
        <w:instrText>":["</w:instrText>
      </w:r>
      <w:r w:rsidR="00540FB4">
        <w:rPr>
          <w:lang w:val="en-US"/>
        </w:rPr>
        <w:instrText>http</w:instrText>
      </w:r>
      <w:r w:rsidR="00540FB4" w:rsidRPr="00540FB4">
        <w:rPr>
          <w:rPrChange w:id="12436" w:author="Дарья" w:date="2024-09-30T20:00:00Z">
            <w:rPr>
              <w:lang w:val="en-US"/>
            </w:rPr>
          </w:rPrChange>
        </w:rPr>
        <w:instrText>://</w:instrText>
      </w:r>
      <w:r w:rsidR="00540FB4">
        <w:rPr>
          <w:lang w:val="en-US"/>
        </w:rPr>
        <w:instrText>www</w:instrText>
      </w:r>
      <w:r w:rsidR="00540FB4" w:rsidRPr="00540FB4">
        <w:rPr>
          <w:rPrChange w:id="12437" w:author="Дарья" w:date="2024-09-30T20:00:00Z">
            <w:rPr>
              <w:lang w:val="en-US"/>
            </w:rPr>
          </w:rPrChange>
        </w:rPr>
        <w:instrText>.</w:instrText>
      </w:r>
      <w:r w:rsidR="00540FB4">
        <w:rPr>
          <w:lang w:val="en-US"/>
        </w:rPr>
        <w:instrText>mendeley</w:instrText>
      </w:r>
      <w:r w:rsidR="00540FB4" w:rsidRPr="00540FB4">
        <w:rPr>
          <w:rPrChange w:id="12438" w:author="Дарья" w:date="2024-09-30T20:00:00Z">
            <w:rPr>
              <w:lang w:val="en-US"/>
            </w:rPr>
          </w:rPrChange>
        </w:rPr>
        <w:instrText>.</w:instrText>
      </w:r>
      <w:r w:rsidR="00540FB4">
        <w:rPr>
          <w:lang w:val="en-US"/>
        </w:rPr>
        <w:instrText>com</w:instrText>
      </w:r>
      <w:r w:rsidR="00540FB4" w:rsidRPr="00540FB4">
        <w:rPr>
          <w:rPrChange w:id="12439" w:author="Дарья" w:date="2024-09-30T20:00:00Z">
            <w:rPr>
              <w:lang w:val="en-US"/>
            </w:rPr>
          </w:rPrChange>
        </w:rPr>
        <w:instrText>/</w:instrText>
      </w:r>
      <w:r w:rsidR="00540FB4">
        <w:rPr>
          <w:lang w:val="en-US"/>
        </w:rPr>
        <w:instrText>documents</w:instrText>
      </w:r>
      <w:r w:rsidR="00540FB4" w:rsidRPr="00540FB4">
        <w:rPr>
          <w:rPrChange w:id="12440" w:author="Дарья" w:date="2024-09-30T20:00:00Z">
            <w:rPr>
              <w:lang w:val="en-US"/>
            </w:rPr>
          </w:rPrChange>
        </w:rPr>
        <w:instrText>/?</w:instrText>
      </w:r>
      <w:r w:rsidR="00540FB4">
        <w:rPr>
          <w:lang w:val="en-US"/>
        </w:rPr>
        <w:instrText>uuid</w:instrText>
      </w:r>
      <w:r w:rsidR="00540FB4" w:rsidRPr="00540FB4">
        <w:rPr>
          <w:rPrChange w:id="12441" w:author="Дарья" w:date="2024-09-30T20:00:00Z">
            <w:rPr>
              <w:lang w:val="en-US"/>
            </w:rPr>
          </w:rPrChange>
        </w:rPr>
        <w:instrText>=</w:instrText>
      </w:r>
      <w:r w:rsidR="00540FB4">
        <w:rPr>
          <w:lang w:val="en-US"/>
        </w:rPr>
        <w:instrText>a</w:instrText>
      </w:r>
      <w:r w:rsidR="00540FB4" w:rsidRPr="00540FB4">
        <w:rPr>
          <w:rPrChange w:id="12442" w:author="Дарья" w:date="2024-09-30T20:00:00Z">
            <w:rPr>
              <w:lang w:val="en-US"/>
            </w:rPr>
          </w:rPrChange>
        </w:rPr>
        <w:instrText>5</w:instrText>
      </w:r>
      <w:r w:rsidR="00540FB4">
        <w:rPr>
          <w:lang w:val="en-US"/>
        </w:rPr>
        <w:instrText>bc</w:instrText>
      </w:r>
      <w:r w:rsidR="00540FB4" w:rsidRPr="00540FB4">
        <w:rPr>
          <w:rPrChange w:id="12443" w:author="Дарья" w:date="2024-09-30T20:00:00Z">
            <w:rPr>
              <w:lang w:val="en-US"/>
            </w:rPr>
          </w:rPrChange>
        </w:rPr>
        <w:instrText>88</w:instrText>
      </w:r>
      <w:r w:rsidR="00540FB4">
        <w:rPr>
          <w:lang w:val="en-US"/>
        </w:rPr>
        <w:instrText>b</w:instrText>
      </w:r>
      <w:r w:rsidR="00540FB4" w:rsidRPr="00540FB4">
        <w:rPr>
          <w:rPrChange w:id="12444" w:author="Дарья" w:date="2024-09-30T20:00:00Z">
            <w:rPr>
              <w:lang w:val="en-US"/>
            </w:rPr>
          </w:rPrChange>
        </w:rPr>
        <w:instrText>7-</w:instrText>
      </w:r>
      <w:r w:rsidR="00540FB4">
        <w:rPr>
          <w:lang w:val="en-US"/>
        </w:rPr>
        <w:instrText>fdf</w:instrText>
      </w:r>
      <w:r w:rsidR="00540FB4" w:rsidRPr="00540FB4">
        <w:rPr>
          <w:rPrChange w:id="12445" w:author="Дарья" w:date="2024-09-30T20:00:00Z">
            <w:rPr>
              <w:lang w:val="en-US"/>
            </w:rPr>
          </w:rPrChange>
        </w:rPr>
        <w:instrText>0-478</w:instrText>
      </w:r>
      <w:r w:rsidR="00540FB4">
        <w:rPr>
          <w:lang w:val="en-US"/>
        </w:rPr>
        <w:instrText>a</w:instrText>
      </w:r>
      <w:r w:rsidR="00540FB4" w:rsidRPr="00540FB4">
        <w:rPr>
          <w:rPrChange w:id="12446" w:author="Дарья" w:date="2024-09-30T20:00:00Z">
            <w:rPr>
              <w:lang w:val="en-US"/>
            </w:rPr>
          </w:rPrChange>
        </w:rPr>
        <w:instrText>-99</w:instrText>
      </w:r>
      <w:r w:rsidR="00540FB4">
        <w:rPr>
          <w:lang w:val="en-US"/>
        </w:rPr>
        <w:instrText>ab</w:instrText>
      </w:r>
      <w:r w:rsidR="00540FB4" w:rsidRPr="00540FB4">
        <w:rPr>
          <w:rPrChange w:id="12447" w:author="Дарья" w:date="2024-09-30T20:00:00Z">
            <w:rPr>
              <w:lang w:val="en-US"/>
            </w:rPr>
          </w:rPrChange>
        </w:rPr>
        <w:instrText>-</w:instrText>
      </w:r>
      <w:r w:rsidR="00540FB4">
        <w:rPr>
          <w:lang w:val="en-US"/>
        </w:rPr>
        <w:instrText>c</w:instrText>
      </w:r>
      <w:r w:rsidR="00540FB4" w:rsidRPr="00540FB4">
        <w:rPr>
          <w:rPrChange w:id="12448" w:author="Дарья" w:date="2024-09-30T20:00:00Z">
            <w:rPr>
              <w:lang w:val="en-US"/>
            </w:rPr>
          </w:rPrChange>
        </w:rPr>
        <w:instrText>74</w:instrText>
      </w:r>
      <w:r w:rsidR="00540FB4">
        <w:rPr>
          <w:lang w:val="en-US"/>
        </w:rPr>
        <w:instrText>a</w:instrText>
      </w:r>
      <w:r w:rsidR="00540FB4" w:rsidRPr="00540FB4">
        <w:rPr>
          <w:rPrChange w:id="12449" w:author="Дарья" w:date="2024-09-30T20:00:00Z">
            <w:rPr>
              <w:lang w:val="en-US"/>
            </w:rPr>
          </w:rPrChange>
        </w:rPr>
        <w:instrText>9868</w:instrText>
      </w:r>
      <w:r w:rsidR="00540FB4">
        <w:rPr>
          <w:lang w:val="en-US"/>
        </w:rPr>
        <w:instrText>bd</w:instrText>
      </w:r>
      <w:r w:rsidR="00540FB4" w:rsidRPr="00540FB4">
        <w:rPr>
          <w:rPrChange w:id="12450" w:author="Дарья" w:date="2024-09-30T20:00:00Z">
            <w:rPr>
              <w:lang w:val="en-US"/>
            </w:rPr>
          </w:rPrChange>
        </w:rPr>
        <w:instrText>87","</w:instrText>
      </w:r>
      <w:r w:rsidR="00540FB4">
        <w:rPr>
          <w:lang w:val="en-US"/>
        </w:rPr>
        <w:instrText>http</w:instrText>
      </w:r>
      <w:r w:rsidR="00540FB4" w:rsidRPr="00540FB4">
        <w:rPr>
          <w:rPrChange w:id="12451" w:author="Дарья" w:date="2024-09-30T20:00:00Z">
            <w:rPr>
              <w:lang w:val="en-US"/>
            </w:rPr>
          </w:rPrChange>
        </w:rPr>
        <w:instrText>://</w:instrText>
      </w:r>
      <w:r w:rsidR="00540FB4">
        <w:rPr>
          <w:lang w:val="en-US"/>
        </w:rPr>
        <w:instrText>www</w:instrText>
      </w:r>
      <w:r w:rsidR="00540FB4" w:rsidRPr="00540FB4">
        <w:rPr>
          <w:rPrChange w:id="12452" w:author="Дарья" w:date="2024-09-30T20:00:00Z">
            <w:rPr>
              <w:lang w:val="en-US"/>
            </w:rPr>
          </w:rPrChange>
        </w:rPr>
        <w:instrText>.</w:instrText>
      </w:r>
      <w:r w:rsidR="00540FB4">
        <w:rPr>
          <w:lang w:val="en-US"/>
        </w:rPr>
        <w:instrText>mendeley</w:instrText>
      </w:r>
      <w:r w:rsidR="00540FB4" w:rsidRPr="00540FB4">
        <w:rPr>
          <w:rPrChange w:id="12453" w:author="Дарья" w:date="2024-09-30T20:00:00Z">
            <w:rPr>
              <w:lang w:val="en-US"/>
            </w:rPr>
          </w:rPrChange>
        </w:rPr>
        <w:instrText>.</w:instrText>
      </w:r>
      <w:r w:rsidR="00540FB4">
        <w:rPr>
          <w:lang w:val="en-US"/>
        </w:rPr>
        <w:instrText>com</w:instrText>
      </w:r>
      <w:r w:rsidR="00540FB4" w:rsidRPr="00540FB4">
        <w:rPr>
          <w:rPrChange w:id="12454" w:author="Дарья" w:date="2024-09-30T20:00:00Z">
            <w:rPr>
              <w:lang w:val="en-US"/>
            </w:rPr>
          </w:rPrChange>
        </w:rPr>
        <w:instrText>/</w:instrText>
      </w:r>
      <w:r w:rsidR="00540FB4">
        <w:rPr>
          <w:lang w:val="en-US"/>
        </w:rPr>
        <w:instrText>documents</w:instrText>
      </w:r>
      <w:r w:rsidR="00540FB4" w:rsidRPr="00540FB4">
        <w:rPr>
          <w:rPrChange w:id="12455" w:author="Дарья" w:date="2024-09-30T20:00:00Z">
            <w:rPr>
              <w:lang w:val="en-US"/>
            </w:rPr>
          </w:rPrChange>
        </w:rPr>
        <w:instrText>/?</w:instrText>
      </w:r>
      <w:r w:rsidR="00540FB4">
        <w:rPr>
          <w:lang w:val="en-US"/>
        </w:rPr>
        <w:instrText>uuid</w:instrText>
      </w:r>
      <w:r w:rsidR="00540FB4" w:rsidRPr="00540FB4">
        <w:rPr>
          <w:rPrChange w:id="12456" w:author="Дарья" w:date="2024-09-30T20:00:00Z">
            <w:rPr>
              <w:lang w:val="en-US"/>
            </w:rPr>
          </w:rPrChange>
        </w:rPr>
        <w:instrText>=8</w:instrText>
      </w:r>
      <w:r w:rsidR="00540FB4">
        <w:rPr>
          <w:lang w:val="en-US"/>
        </w:rPr>
        <w:instrText>c</w:instrText>
      </w:r>
      <w:r w:rsidR="00540FB4" w:rsidRPr="00540FB4">
        <w:rPr>
          <w:rPrChange w:id="12457" w:author="Дарья" w:date="2024-09-30T20:00:00Z">
            <w:rPr>
              <w:lang w:val="en-US"/>
            </w:rPr>
          </w:rPrChange>
        </w:rPr>
        <w:instrText>043</w:instrText>
      </w:r>
      <w:r w:rsidR="00540FB4">
        <w:rPr>
          <w:lang w:val="en-US"/>
        </w:rPr>
        <w:instrText>f</w:instrText>
      </w:r>
      <w:r w:rsidR="00540FB4" w:rsidRPr="00540FB4">
        <w:rPr>
          <w:rPrChange w:id="12458" w:author="Дарья" w:date="2024-09-30T20:00:00Z">
            <w:rPr>
              <w:lang w:val="en-US"/>
            </w:rPr>
          </w:rPrChange>
        </w:rPr>
        <w:instrText>7</w:instrText>
      </w:r>
      <w:r w:rsidR="00540FB4">
        <w:rPr>
          <w:lang w:val="en-US"/>
        </w:rPr>
        <w:instrText>f</w:instrText>
      </w:r>
      <w:r w:rsidR="00540FB4" w:rsidRPr="00540FB4">
        <w:rPr>
          <w:rPrChange w:id="12459" w:author="Дарья" w:date="2024-09-30T20:00:00Z">
            <w:rPr>
              <w:lang w:val="en-US"/>
            </w:rPr>
          </w:rPrChange>
        </w:rPr>
        <w:instrText>-4459-40</w:instrText>
      </w:r>
      <w:r w:rsidR="00540FB4">
        <w:rPr>
          <w:lang w:val="en-US"/>
        </w:rPr>
        <w:instrText>d</w:instrText>
      </w:r>
      <w:r w:rsidR="00540FB4" w:rsidRPr="00540FB4">
        <w:rPr>
          <w:rPrChange w:id="12460" w:author="Дарья" w:date="2024-09-30T20:00:00Z">
            <w:rPr>
              <w:lang w:val="en-US"/>
            </w:rPr>
          </w:rPrChange>
        </w:rPr>
        <w:instrText>5-89</w:instrText>
      </w:r>
      <w:r w:rsidR="00540FB4">
        <w:rPr>
          <w:lang w:val="en-US"/>
        </w:rPr>
        <w:instrText>b</w:instrText>
      </w:r>
      <w:r w:rsidR="00540FB4" w:rsidRPr="00540FB4">
        <w:rPr>
          <w:rPrChange w:id="12461" w:author="Дарья" w:date="2024-09-30T20:00:00Z">
            <w:rPr>
              <w:lang w:val="en-US"/>
            </w:rPr>
          </w:rPrChange>
        </w:rPr>
        <w:instrText>3-3</w:instrText>
      </w:r>
      <w:r w:rsidR="00540FB4">
        <w:rPr>
          <w:lang w:val="en-US"/>
        </w:rPr>
        <w:instrText>be</w:instrText>
      </w:r>
      <w:r w:rsidR="00540FB4" w:rsidRPr="00540FB4">
        <w:rPr>
          <w:rPrChange w:id="12462" w:author="Дарья" w:date="2024-09-30T20:00:00Z">
            <w:rPr>
              <w:lang w:val="en-US"/>
            </w:rPr>
          </w:rPrChange>
        </w:rPr>
        <w:instrText>0</w:instrText>
      </w:r>
      <w:r w:rsidR="00540FB4">
        <w:rPr>
          <w:lang w:val="en-US"/>
        </w:rPr>
        <w:instrText>d</w:instrText>
      </w:r>
      <w:r w:rsidR="00540FB4" w:rsidRPr="00540FB4">
        <w:rPr>
          <w:rPrChange w:id="12463" w:author="Дарья" w:date="2024-09-30T20:00:00Z">
            <w:rPr>
              <w:lang w:val="en-US"/>
            </w:rPr>
          </w:rPrChange>
        </w:rPr>
        <w:instrText>553</w:instrText>
      </w:r>
      <w:r w:rsidR="00540FB4">
        <w:rPr>
          <w:lang w:val="en-US"/>
        </w:rPr>
        <w:instrText>f</w:instrText>
      </w:r>
      <w:r w:rsidR="00540FB4" w:rsidRPr="00540FB4">
        <w:rPr>
          <w:rPrChange w:id="12464" w:author="Дарья" w:date="2024-09-30T20:00:00Z">
            <w:rPr>
              <w:lang w:val="en-US"/>
            </w:rPr>
          </w:rPrChange>
        </w:rPr>
        <w:instrText>43</w:instrText>
      </w:r>
      <w:r w:rsidR="00540FB4">
        <w:rPr>
          <w:lang w:val="en-US"/>
        </w:rPr>
        <w:instrText>c</w:instrText>
      </w:r>
      <w:r w:rsidR="00540FB4" w:rsidRPr="00540FB4">
        <w:rPr>
          <w:rPrChange w:id="12465" w:author="Дарья" w:date="2024-09-30T20:00:00Z">
            <w:rPr>
              <w:lang w:val="en-US"/>
            </w:rPr>
          </w:rPrChange>
        </w:rPr>
        <w:instrText>","</w:instrText>
      </w:r>
      <w:r w:rsidR="00540FB4">
        <w:rPr>
          <w:lang w:val="en-US"/>
        </w:rPr>
        <w:instrText>http</w:instrText>
      </w:r>
      <w:r w:rsidR="00540FB4" w:rsidRPr="00540FB4">
        <w:rPr>
          <w:rPrChange w:id="12466" w:author="Дарья" w:date="2024-09-30T20:00:00Z">
            <w:rPr>
              <w:lang w:val="en-US"/>
            </w:rPr>
          </w:rPrChange>
        </w:rPr>
        <w:instrText>://</w:instrText>
      </w:r>
      <w:r w:rsidR="00540FB4">
        <w:rPr>
          <w:lang w:val="en-US"/>
        </w:rPr>
        <w:instrText>www</w:instrText>
      </w:r>
      <w:r w:rsidR="00540FB4" w:rsidRPr="00540FB4">
        <w:rPr>
          <w:rPrChange w:id="12467" w:author="Дарья" w:date="2024-09-30T20:00:00Z">
            <w:rPr>
              <w:lang w:val="en-US"/>
            </w:rPr>
          </w:rPrChange>
        </w:rPr>
        <w:instrText>.</w:instrText>
      </w:r>
      <w:r w:rsidR="00540FB4">
        <w:rPr>
          <w:lang w:val="en-US"/>
        </w:rPr>
        <w:instrText>mendeley</w:instrText>
      </w:r>
      <w:r w:rsidR="00540FB4" w:rsidRPr="00540FB4">
        <w:rPr>
          <w:rPrChange w:id="12468" w:author="Дарья" w:date="2024-09-30T20:00:00Z">
            <w:rPr>
              <w:lang w:val="en-US"/>
            </w:rPr>
          </w:rPrChange>
        </w:rPr>
        <w:instrText>.</w:instrText>
      </w:r>
      <w:r w:rsidR="00540FB4">
        <w:rPr>
          <w:lang w:val="en-US"/>
        </w:rPr>
        <w:instrText>com</w:instrText>
      </w:r>
      <w:r w:rsidR="00540FB4" w:rsidRPr="00540FB4">
        <w:rPr>
          <w:rPrChange w:id="12469" w:author="Дарья" w:date="2024-09-30T20:00:00Z">
            <w:rPr>
              <w:lang w:val="en-US"/>
            </w:rPr>
          </w:rPrChange>
        </w:rPr>
        <w:instrText>/</w:instrText>
      </w:r>
      <w:r w:rsidR="00540FB4">
        <w:rPr>
          <w:lang w:val="en-US"/>
        </w:rPr>
        <w:instrText>documents</w:instrText>
      </w:r>
      <w:r w:rsidR="00540FB4" w:rsidRPr="00540FB4">
        <w:rPr>
          <w:rPrChange w:id="12470" w:author="Дарья" w:date="2024-09-30T20:00:00Z">
            <w:rPr>
              <w:lang w:val="en-US"/>
            </w:rPr>
          </w:rPrChange>
        </w:rPr>
        <w:instrText>/?</w:instrText>
      </w:r>
      <w:r w:rsidR="00540FB4">
        <w:rPr>
          <w:lang w:val="en-US"/>
        </w:rPr>
        <w:instrText>uuid</w:instrText>
      </w:r>
      <w:r w:rsidR="00540FB4" w:rsidRPr="00540FB4">
        <w:rPr>
          <w:rPrChange w:id="12471" w:author="Дарья" w:date="2024-09-30T20:00:00Z">
            <w:rPr>
              <w:lang w:val="en-US"/>
            </w:rPr>
          </w:rPrChange>
        </w:rPr>
        <w:instrText>=42312166-91</w:instrText>
      </w:r>
      <w:r w:rsidR="00540FB4">
        <w:rPr>
          <w:lang w:val="en-US"/>
        </w:rPr>
        <w:instrText>a</w:instrText>
      </w:r>
      <w:r w:rsidR="00540FB4" w:rsidRPr="00540FB4">
        <w:rPr>
          <w:rPrChange w:id="12472" w:author="Дарья" w:date="2024-09-30T20:00:00Z">
            <w:rPr>
              <w:lang w:val="en-US"/>
            </w:rPr>
          </w:rPrChange>
        </w:rPr>
        <w:instrText>2-4</w:instrText>
      </w:r>
      <w:r w:rsidR="00540FB4">
        <w:rPr>
          <w:lang w:val="en-US"/>
        </w:rPr>
        <w:instrText>d</w:instrText>
      </w:r>
      <w:r w:rsidR="00540FB4" w:rsidRPr="00540FB4">
        <w:rPr>
          <w:rPrChange w:id="12473" w:author="Дарья" w:date="2024-09-30T20:00:00Z">
            <w:rPr>
              <w:lang w:val="en-US"/>
            </w:rPr>
          </w:rPrChange>
        </w:rPr>
        <w:instrText>61-</w:instrText>
      </w:r>
      <w:r w:rsidR="00540FB4">
        <w:rPr>
          <w:lang w:val="en-US"/>
        </w:rPr>
        <w:instrText>b</w:instrText>
      </w:r>
      <w:r w:rsidR="00540FB4" w:rsidRPr="00540FB4">
        <w:rPr>
          <w:rPrChange w:id="12474" w:author="Дарья" w:date="2024-09-30T20:00:00Z">
            <w:rPr>
              <w:lang w:val="en-US"/>
            </w:rPr>
          </w:rPrChange>
        </w:rPr>
        <w:instrText>233-039935</w:instrText>
      </w:r>
      <w:r w:rsidR="00540FB4">
        <w:rPr>
          <w:lang w:val="en-US"/>
        </w:rPr>
        <w:instrText>a</w:instrText>
      </w:r>
      <w:r w:rsidR="00540FB4" w:rsidRPr="00540FB4">
        <w:rPr>
          <w:rPrChange w:id="12475" w:author="Дарья" w:date="2024-09-30T20:00:00Z">
            <w:rPr>
              <w:lang w:val="en-US"/>
            </w:rPr>
          </w:rPrChange>
        </w:rPr>
        <w:instrText>65810","</w:instrText>
      </w:r>
      <w:r w:rsidR="00540FB4">
        <w:rPr>
          <w:lang w:val="en-US"/>
        </w:rPr>
        <w:instrText>http</w:instrText>
      </w:r>
      <w:r w:rsidR="00540FB4" w:rsidRPr="00540FB4">
        <w:rPr>
          <w:rPrChange w:id="12476" w:author="Дарья" w:date="2024-09-30T20:00:00Z">
            <w:rPr>
              <w:lang w:val="en-US"/>
            </w:rPr>
          </w:rPrChange>
        </w:rPr>
        <w:instrText>://</w:instrText>
      </w:r>
      <w:r w:rsidR="00540FB4">
        <w:rPr>
          <w:lang w:val="en-US"/>
        </w:rPr>
        <w:instrText>www</w:instrText>
      </w:r>
      <w:r w:rsidR="00540FB4" w:rsidRPr="00540FB4">
        <w:rPr>
          <w:rPrChange w:id="12477" w:author="Дарья" w:date="2024-09-30T20:00:00Z">
            <w:rPr>
              <w:lang w:val="en-US"/>
            </w:rPr>
          </w:rPrChange>
        </w:rPr>
        <w:instrText>.</w:instrText>
      </w:r>
      <w:r w:rsidR="00540FB4">
        <w:rPr>
          <w:lang w:val="en-US"/>
        </w:rPr>
        <w:instrText>mendeley</w:instrText>
      </w:r>
      <w:r w:rsidR="00540FB4" w:rsidRPr="00540FB4">
        <w:rPr>
          <w:rPrChange w:id="12478" w:author="Дарья" w:date="2024-09-30T20:00:00Z">
            <w:rPr>
              <w:lang w:val="en-US"/>
            </w:rPr>
          </w:rPrChange>
        </w:rPr>
        <w:instrText>.</w:instrText>
      </w:r>
      <w:r w:rsidR="00540FB4">
        <w:rPr>
          <w:lang w:val="en-US"/>
        </w:rPr>
        <w:instrText>com</w:instrText>
      </w:r>
      <w:r w:rsidR="00540FB4" w:rsidRPr="00540FB4">
        <w:rPr>
          <w:rPrChange w:id="12479" w:author="Дарья" w:date="2024-09-30T20:00:00Z">
            <w:rPr>
              <w:lang w:val="en-US"/>
            </w:rPr>
          </w:rPrChange>
        </w:rPr>
        <w:instrText>/</w:instrText>
      </w:r>
      <w:r w:rsidR="00540FB4">
        <w:rPr>
          <w:lang w:val="en-US"/>
        </w:rPr>
        <w:instrText>documents</w:instrText>
      </w:r>
      <w:r w:rsidR="00540FB4" w:rsidRPr="00540FB4">
        <w:rPr>
          <w:rPrChange w:id="12480" w:author="Дарья" w:date="2024-09-30T20:00:00Z">
            <w:rPr>
              <w:lang w:val="en-US"/>
            </w:rPr>
          </w:rPrChange>
        </w:rPr>
        <w:instrText>/?</w:instrText>
      </w:r>
      <w:r w:rsidR="00540FB4">
        <w:rPr>
          <w:lang w:val="en-US"/>
        </w:rPr>
        <w:instrText>uuid</w:instrText>
      </w:r>
      <w:r w:rsidR="00540FB4" w:rsidRPr="00540FB4">
        <w:rPr>
          <w:rPrChange w:id="12481" w:author="Дарья" w:date="2024-09-30T20:00:00Z">
            <w:rPr>
              <w:lang w:val="en-US"/>
            </w:rPr>
          </w:rPrChange>
        </w:rPr>
        <w:instrText>=3</w:instrText>
      </w:r>
      <w:r w:rsidR="00540FB4">
        <w:rPr>
          <w:lang w:val="en-US"/>
        </w:rPr>
        <w:instrText>b</w:instrText>
      </w:r>
      <w:r w:rsidR="00540FB4" w:rsidRPr="00540FB4">
        <w:rPr>
          <w:rPrChange w:id="12482" w:author="Дарья" w:date="2024-09-30T20:00:00Z">
            <w:rPr>
              <w:lang w:val="en-US"/>
            </w:rPr>
          </w:rPrChange>
        </w:rPr>
        <w:instrText>0</w:instrText>
      </w:r>
      <w:r w:rsidR="00540FB4">
        <w:rPr>
          <w:lang w:val="en-US"/>
        </w:rPr>
        <w:instrText>ed</w:instrText>
      </w:r>
      <w:r w:rsidR="00540FB4" w:rsidRPr="00540FB4">
        <w:rPr>
          <w:rPrChange w:id="12483" w:author="Дарья" w:date="2024-09-30T20:00:00Z">
            <w:rPr>
              <w:lang w:val="en-US"/>
            </w:rPr>
          </w:rPrChange>
        </w:rPr>
        <w:instrText>4</w:instrText>
      </w:r>
      <w:r w:rsidR="00540FB4">
        <w:rPr>
          <w:lang w:val="en-US"/>
        </w:rPr>
        <w:instrText>e</w:instrText>
      </w:r>
      <w:r w:rsidR="00540FB4" w:rsidRPr="00540FB4">
        <w:rPr>
          <w:rPrChange w:id="12484" w:author="Дарья" w:date="2024-09-30T20:00:00Z">
            <w:rPr>
              <w:lang w:val="en-US"/>
            </w:rPr>
          </w:rPrChange>
        </w:rPr>
        <w:instrText>0-44</w:instrText>
      </w:r>
      <w:r w:rsidR="00540FB4">
        <w:rPr>
          <w:lang w:val="en-US"/>
        </w:rPr>
        <w:instrText>d</w:instrText>
      </w:r>
      <w:r w:rsidR="00540FB4" w:rsidRPr="00540FB4">
        <w:rPr>
          <w:rPrChange w:id="12485" w:author="Дарья" w:date="2024-09-30T20:00:00Z">
            <w:rPr>
              <w:lang w:val="en-US"/>
            </w:rPr>
          </w:rPrChange>
        </w:rPr>
        <w:instrText>2-4091-8106-</w:instrText>
      </w:r>
      <w:r w:rsidR="00540FB4">
        <w:rPr>
          <w:lang w:val="en-US"/>
        </w:rPr>
        <w:instrText>d</w:instrText>
      </w:r>
      <w:r w:rsidR="00540FB4" w:rsidRPr="00540FB4">
        <w:rPr>
          <w:rPrChange w:id="12486" w:author="Дарья" w:date="2024-09-30T20:00:00Z">
            <w:rPr>
              <w:lang w:val="en-US"/>
            </w:rPr>
          </w:rPrChange>
        </w:rPr>
        <w:instrText>5</w:instrText>
      </w:r>
      <w:r w:rsidR="00540FB4">
        <w:rPr>
          <w:lang w:val="en-US"/>
        </w:rPr>
        <w:instrText>bf</w:instrText>
      </w:r>
      <w:r w:rsidR="00540FB4" w:rsidRPr="00540FB4">
        <w:rPr>
          <w:rPrChange w:id="12487" w:author="Дарья" w:date="2024-09-30T20:00:00Z">
            <w:rPr>
              <w:lang w:val="en-US"/>
            </w:rPr>
          </w:rPrChange>
        </w:rPr>
        <w:instrText>54</w:instrText>
      </w:r>
      <w:r w:rsidR="00540FB4">
        <w:rPr>
          <w:lang w:val="en-US"/>
        </w:rPr>
        <w:instrText>d</w:instrText>
      </w:r>
      <w:r w:rsidR="00540FB4" w:rsidRPr="00540FB4">
        <w:rPr>
          <w:rPrChange w:id="12488" w:author="Дарья" w:date="2024-09-30T20:00:00Z">
            <w:rPr>
              <w:lang w:val="en-US"/>
            </w:rPr>
          </w:rPrChange>
        </w:rPr>
        <w:instrText>6809</w:instrText>
      </w:r>
      <w:r w:rsidR="00540FB4">
        <w:rPr>
          <w:lang w:val="en-US"/>
        </w:rPr>
        <w:instrText>e</w:instrText>
      </w:r>
      <w:r w:rsidR="00540FB4" w:rsidRPr="00540FB4">
        <w:rPr>
          <w:rPrChange w:id="12489" w:author="Дарья" w:date="2024-09-30T20:00:00Z">
            <w:rPr>
              <w:lang w:val="en-US"/>
            </w:rPr>
          </w:rPrChange>
        </w:rPr>
        <w:instrText>","</w:instrText>
      </w:r>
      <w:r w:rsidR="00540FB4">
        <w:rPr>
          <w:lang w:val="en-US"/>
        </w:rPr>
        <w:instrText>http</w:instrText>
      </w:r>
      <w:r w:rsidR="00540FB4" w:rsidRPr="00540FB4">
        <w:rPr>
          <w:rPrChange w:id="12490" w:author="Дарья" w:date="2024-09-30T20:00:00Z">
            <w:rPr>
              <w:lang w:val="en-US"/>
            </w:rPr>
          </w:rPrChange>
        </w:rPr>
        <w:instrText>://</w:instrText>
      </w:r>
      <w:r w:rsidR="00540FB4">
        <w:rPr>
          <w:lang w:val="en-US"/>
        </w:rPr>
        <w:instrText>www</w:instrText>
      </w:r>
      <w:r w:rsidR="00540FB4" w:rsidRPr="00540FB4">
        <w:rPr>
          <w:rPrChange w:id="12491" w:author="Дарья" w:date="2024-09-30T20:00:00Z">
            <w:rPr>
              <w:lang w:val="en-US"/>
            </w:rPr>
          </w:rPrChange>
        </w:rPr>
        <w:instrText>.</w:instrText>
      </w:r>
      <w:r w:rsidR="00540FB4">
        <w:rPr>
          <w:lang w:val="en-US"/>
        </w:rPr>
        <w:instrText>mendeley</w:instrText>
      </w:r>
      <w:r w:rsidR="00540FB4" w:rsidRPr="00540FB4">
        <w:rPr>
          <w:rPrChange w:id="12492" w:author="Дарья" w:date="2024-09-30T20:00:00Z">
            <w:rPr>
              <w:lang w:val="en-US"/>
            </w:rPr>
          </w:rPrChange>
        </w:rPr>
        <w:instrText>.</w:instrText>
      </w:r>
      <w:r w:rsidR="00540FB4">
        <w:rPr>
          <w:lang w:val="en-US"/>
        </w:rPr>
        <w:instrText>com</w:instrText>
      </w:r>
      <w:r w:rsidR="00540FB4" w:rsidRPr="00540FB4">
        <w:rPr>
          <w:rPrChange w:id="12493" w:author="Дарья" w:date="2024-09-30T20:00:00Z">
            <w:rPr>
              <w:lang w:val="en-US"/>
            </w:rPr>
          </w:rPrChange>
        </w:rPr>
        <w:instrText>/</w:instrText>
      </w:r>
      <w:r w:rsidR="00540FB4">
        <w:rPr>
          <w:lang w:val="en-US"/>
        </w:rPr>
        <w:instrText>documents</w:instrText>
      </w:r>
      <w:r w:rsidR="00540FB4" w:rsidRPr="00540FB4">
        <w:rPr>
          <w:rPrChange w:id="12494" w:author="Дарья" w:date="2024-09-30T20:00:00Z">
            <w:rPr>
              <w:lang w:val="en-US"/>
            </w:rPr>
          </w:rPrChange>
        </w:rPr>
        <w:instrText>/?</w:instrText>
      </w:r>
      <w:r w:rsidR="00540FB4">
        <w:rPr>
          <w:lang w:val="en-US"/>
        </w:rPr>
        <w:instrText>uuid</w:instrText>
      </w:r>
      <w:r w:rsidR="00540FB4" w:rsidRPr="00540FB4">
        <w:rPr>
          <w:rPrChange w:id="12495" w:author="Дарья" w:date="2024-09-30T20:00:00Z">
            <w:rPr>
              <w:lang w:val="en-US"/>
            </w:rPr>
          </w:rPrChange>
        </w:rPr>
        <w:instrText>=</w:instrText>
      </w:r>
      <w:r w:rsidR="00540FB4">
        <w:rPr>
          <w:lang w:val="en-US"/>
        </w:rPr>
        <w:instrText>fbb</w:instrText>
      </w:r>
      <w:r w:rsidR="00540FB4" w:rsidRPr="00540FB4">
        <w:rPr>
          <w:rPrChange w:id="12496" w:author="Дарья" w:date="2024-09-30T20:00:00Z">
            <w:rPr>
              <w:lang w:val="en-US"/>
            </w:rPr>
          </w:rPrChange>
        </w:rPr>
        <w:instrText>0</w:instrText>
      </w:r>
      <w:r w:rsidR="00540FB4">
        <w:rPr>
          <w:lang w:val="en-US"/>
        </w:rPr>
        <w:instrText>b</w:instrText>
      </w:r>
      <w:r w:rsidR="00540FB4" w:rsidRPr="00540FB4">
        <w:rPr>
          <w:rPrChange w:id="12497" w:author="Дарья" w:date="2024-09-30T20:00:00Z">
            <w:rPr>
              <w:lang w:val="en-US"/>
            </w:rPr>
          </w:rPrChange>
        </w:rPr>
        <w:instrText>8</w:instrText>
      </w:r>
      <w:r w:rsidR="00540FB4">
        <w:rPr>
          <w:lang w:val="en-US"/>
        </w:rPr>
        <w:instrText>f</w:instrText>
      </w:r>
      <w:r w:rsidR="00540FB4" w:rsidRPr="00540FB4">
        <w:rPr>
          <w:rPrChange w:id="12498" w:author="Дарья" w:date="2024-09-30T20:00:00Z">
            <w:rPr>
              <w:lang w:val="en-US"/>
            </w:rPr>
          </w:rPrChange>
        </w:rPr>
        <w:instrText>4-6</w:instrText>
      </w:r>
      <w:r w:rsidR="00540FB4">
        <w:rPr>
          <w:lang w:val="en-US"/>
        </w:rPr>
        <w:instrText>b</w:instrText>
      </w:r>
      <w:r w:rsidR="00540FB4" w:rsidRPr="00540FB4">
        <w:rPr>
          <w:rPrChange w:id="12499" w:author="Дарья" w:date="2024-09-30T20:00:00Z">
            <w:rPr>
              <w:lang w:val="en-US"/>
            </w:rPr>
          </w:rPrChange>
        </w:rPr>
        <w:instrText>58-3</w:instrText>
      </w:r>
      <w:r w:rsidR="00540FB4">
        <w:rPr>
          <w:lang w:val="en-US"/>
        </w:rPr>
        <w:instrText>a</w:instrText>
      </w:r>
      <w:r w:rsidR="00540FB4" w:rsidRPr="00540FB4">
        <w:rPr>
          <w:rPrChange w:id="12500" w:author="Дарья" w:date="2024-09-30T20:00:00Z">
            <w:rPr>
              <w:lang w:val="en-US"/>
            </w:rPr>
          </w:rPrChange>
        </w:rPr>
        <w:instrText>10-</w:instrText>
      </w:r>
      <w:r w:rsidR="00540FB4">
        <w:rPr>
          <w:lang w:val="en-US"/>
        </w:rPr>
        <w:instrText>b</w:instrText>
      </w:r>
      <w:r w:rsidR="00540FB4" w:rsidRPr="00540FB4">
        <w:rPr>
          <w:rPrChange w:id="12501" w:author="Дарья" w:date="2024-09-30T20:00:00Z">
            <w:rPr>
              <w:lang w:val="en-US"/>
            </w:rPr>
          </w:rPrChange>
        </w:rPr>
        <w:instrText>7</w:instrText>
      </w:r>
      <w:r w:rsidR="00540FB4">
        <w:rPr>
          <w:lang w:val="en-US"/>
        </w:rPr>
        <w:instrText>d</w:instrText>
      </w:r>
      <w:r w:rsidR="00540FB4" w:rsidRPr="00540FB4">
        <w:rPr>
          <w:rPrChange w:id="12502" w:author="Дарья" w:date="2024-09-30T20:00:00Z">
            <w:rPr>
              <w:lang w:val="en-US"/>
            </w:rPr>
          </w:rPrChange>
        </w:rPr>
        <w:instrText>6-</w:instrText>
      </w:r>
      <w:r w:rsidR="00540FB4">
        <w:rPr>
          <w:lang w:val="en-US"/>
        </w:rPr>
        <w:instrText>af</w:instrText>
      </w:r>
      <w:r w:rsidR="00540FB4" w:rsidRPr="00540FB4">
        <w:rPr>
          <w:rPrChange w:id="12503" w:author="Дарья" w:date="2024-09-30T20:00:00Z">
            <w:rPr>
              <w:lang w:val="en-US"/>
            </w:rPr>
          </w:rPrChange>
        </w:rPr>
        <w:instrText>3854030</w:instrText>
      </w:r>
      <w:r w:rsidR="00540FB4">
        <w:rPr>
          <w:lang w:val="en-US"/>
        </w:rPr>
        <w:instrText>be</w:instrText>
      </w:r>
      <w:r w:rsidR="00540FB4" w:rsidRPr="00540FB4">
        <w:rPr>
          <w:rPrChange w:id="12504" w:author="Дарья" w:date="2024-09-30T20:00:00Z">
            <w:rPr>
              <w:lang w:val="en-US"/>
            </w:rPr>
          </w:rPrChange>
        </w:rPr>
        <w:instrText>8"]},{"</w:instrText>
      </w:r>
      <w:r w:rsidR="00540FB4">
        <w:rPr>
          <w:lang w:val="en-US"/>
        </w:rPr>
        <w:instrText>id</w:instrText>
      </w:r>
      <w:r w:rsidR="00540FB4" w:rsidRPr="00540FB4">
        <w:rPr>
          <w:rPrChange w:id="12505" w:author="Дарья" w:date="2024-09-30T20:00:00Z">
            <w:rPr>
              <w:lang w:val="en-US"/>
            </w:rPr>
          </w:rPrChange>
        </w:rPr>
        <w:instrText>":"</w:instrText>
      </w:r>
      <w:r w:rsidR="00540FB4">
        <w:rPr>
          <w:lang w:val="en-US"/>
        </w:rPr>
        <w:instrText>ITEM</w:instrText>
      </w:r>
      <w:r w:rsidR="00540FB4" w:rsidRPr="00540FB4">
        <w:rPr>
          <w:rPrChange w:id="12506" w:author="Дарья" w:date="2024-09-30T20:00:00Z">
            <w:rPr>
              <w:lang w:val="en-US"/>
            </w:rPr>
          </w:rPrChange>
        </w:rPr>
        <w:instrText>-2","</w:instrText>
      </w:r>
      <w:r w:rsidR="00540FB4">
        <w:rPr>
          <w:lang w:val="en-US"/>
        </w:rPr>
        <w:instrText>itemData</w:instrText>
      </w:r>
      <w:r w:rsidR="00540FB4" w:rsidRPr="00540FB4">
        <w:rPr>
          <w:rPrChange w:id="12507" w:author="Дарья" w:date="2024-09-30T20:00:00Z">
            <w:rPr>
              <w:lang w:val="en-US"/>
            </w:rPr>
          </w:rPrChange>
        </w:rPr>
        <w:instrText>":{"</w:instrText>
      </w:r>
      <w:r w:rsidR="00540FB4">
        <w:rPr>
          <w:lang w:val="en-US"/>
        </w:rPr>
        <w:instrText>DOI</w:instrText>
      </w:r>
      <w:r w:rsidR="00540FB4" w:rsidRPr="00540FB4">
        <w:rPr>
          <w:rPrChange w:id="12508" w:author="Дарья" w:date="2024-09-30T20:00:00Z">
            <w:rPr>
              <w:lang w:val="en-US"/>
            </w:rPr>
          </w:rPrChange>
        </w:rPr>
        <w:instrText>":"10.1007/</w:instrText>
      </w:r>
      <w:r w:rsidR="00540FB4">
        <w:rPr>
          <w:lang w:val="en-US"/>
        </w:rPr>
        <w:instrText>s</w:instrText>
      </w:r>
      <w:r w:rsidR="00540FB4" w:rsidRPr="00540FB4">
        <w:rPr>
          <w:rPrChange w:id="12509" w:author="Дарья" w:date="2024-09-30T20:00:00Z">
            <w:rPr>
              <w:lang w:val="en-US"/>
            </w:rPr>
          </w:rPrChange>
        </w:rPr>
        <w:instrText>12325-017-0610-</w:instrText>
      </w:r>
      <w:r w:rsidR="00540FB4">
        <w:rPr>
          <w:lang w:val="en-US"/>
        </w:rPr>
        <w:instrText>z</w:instrText>
      </w:r>
      <w:r w:rsidR="00540FB4" w:rsidRPr="00540FB4">
        <w:rPr>
          <w:rPrChange w:id="12510" w:author="Дарья" w:date="2024-09-30T20:00:00Z">
            <w:rPr>
              <w:lang w:val="en-US"/>
            </w:rPr>
          </w:rPrChange>
        </w:rPr>
        <w:instrText>","</w:instrText>
      </w:r>
      <w:r w:rsidR="00540FB4">
        <w:rPr>
          <w:lang w:val="en-US"/>
        </w:rPr>
        <w:instrText>ISSN</w:instrText>
      </w:r>
      <w:r w:rsidR="00540FB4" w:rsidRPr="00540FB4">
        <w:rPr>
          <w:rPrChange w:id="12511" w:author="Дарья" w:date="2024-09-30T20:00:00Z">
            <w:rPr>
              <w:lang w:val="en-US"/>
            </w:rPr>
          </w:rPrChange>
        </w:rPr>
        <w:instrText>":"18658652","</w:instrText>
      </w:r>
      <w:r w:rsidR="00540FB4">
        <w:rPr>
          <w:lang w:val="en-US"/>
        </w:rPr>
        <w:instrText>abstract</w:instrText>
      </w:r>
      <w:r w:rsidR="00540FB4" w:rsidRPr="00540FB4">
        <w:rPr>
          <w:rPrChange w:id="12512" w:author="Дарья" w:date="2024-09-30T20:00:00Z">
            <w:rPr>
              <w:lang w:val="en-US"/>
            </w:rPr>
          </w:rPrChange>
        </w:rPr>
        <w:instrText>":"</w:instrText>
      </w:r>
      <w:r w:rsidR="00540FB4">
        <w:rPr>
          <w:lang w:val="en-US"/>
        </w:rPr>
        <w:instrText>Abstract</w:instrText>
      </w:r>
      <w:r w:rsidR="00540FB4" w:rsidRPr="00540FB4">
        <w:rPr>
          <w:rPrChange w:id="12513" w:author="Дарья" w:date="2024-09-30T20:00:00Z">
            <w:rPr>
              <w:lang w:val="en-US"/>
            </w:rPr>
          </w:rPrChange>
        </w:rPr>
        <w:instrText xml:space="preserve">: </w:instrText>
      </w:r>
      <w:r w:rsidR="00540FB4">
        <w:rPr>
          <w:lang w:val="en-US"/>
        </w:rPr>
        <w:instrText>Rituximab</w:instrText>
      </w:r>
      <w:r w:rsidR="00540FB4" w:rsidRPr="00540FB4">
        <w:rPr>
          <w:rPrChange w:id="12514" w:author="Дарья" w:date="2024-09-30T20:00:00Z">
            <w:rPr>
              <w:lang w:val="en-US"/>
            </w:rPr>
          </w:rPrChange>
        </w:rPr>
        <w:instrText xml:space="preserve"> (</w:instrText>
      </w:r>
      <w:r w:rsidR="00540FB4">
        <w:rPr>
          <w:lang w:val="en-US"/>
        </w:rPr>
        <w:instrText>MabThera</w:instrText>
      </w:r>
      <w:r w:rsidR="00540FB4" w:rsidRPr="00540FB4">
        <w:rPr>
          <w:rPrChange w:id="12515" w:author="Дарья" w:date="2024-09-30T20:00:00Z">
            <w:rPr>
              <w:lang w:val="en-US"/>
            </w:rPr>
          </w:rPrChange>
        </w:rPr>
        <w:instrText>®/</w:instrText>
      </w:r>
      <w:r w:rsidR="00540FB4">
        <w:rPr>
          <w:lang w:val="en-US"/>
        </w:rPr>
        <w:instrText>Rituxan</w:instrText>
      </w:r>
      <w:r w:rsidR="00540FB4" w:rsidRPr="00540FB4">
        <w:rPr>
          <w:rPrChange w:id="12516" w:author="Дарья" w:date="2024-09-30T20:00:00Z">
            <w:rPr>
              <w:lang w:val="en-US"/>
            </w:rPr>
          </w:rPrChange>
        </w:rPr>
        <w:instrText xml:space="preserve">®), </w:instrText>
      </w:r>
      <w:r w:rsidR="00540FB4">
        <w:rPr>
          <w:lang w:val="en-US"/>
        </w:rPr>
        <w:instrText>a</w:instrText>
      </w:r>
      <w:r w:rsidR="00540FB4" w:rsidRPr="00540FB4">
        <w:rPr>
          <w:rPrChange w:id="12517" w:author="Дарья" w:date="2024-09-30T20:00:00Z">
            <w:rPr>
              <w:lang w:val="en-US"/>
            </w:rPr>
          </w:rPrChange>
        </w:rPr>
        <w:instrText xml:space="preserve"> </w:instrText>
      </w:r>
      <w:r w:rsidR="00540FB4">
        <w:rPr>
          <w:lang w:val="en-US"/>
        </w:rPr>
        <w:instrText>chimeric</w:instrText>
      </w:r>
      <w:r w:rsidR="00540FB4" w:rsidRPr="00540FB4">
        <w:rPr>
          <w:rPrChange w:id="12518" w:author="Дарья" w:date="2024-09-30T20:00:00Z">
            <w:rPr>
              <w:lang w:val="en-US"/>
            </w:rPr>
          </w:rPrChange>
        </w:rPr>
        <w:instrText xml:space="preserve"> </w:instrText>
      </w:r>
      <w:r w:rsidR="00540FB4">
        <w:rPr>
          <w:lang w:val="en-US"/>
        </w:rPr>
        <w:instrText>murine</w:instrText>
      </w:r>
      <w:r w:rsidR="00540FB4" w:rsidRPr="00540FB4">
        <w:rPr>
          <w:rPrChange w:id="12519" w:author="Дарья" w:date="2024-09-30T20:00:00Z">
            <w:rPr>
              <w:lang w:val="en-US"/>
            </w:rPr>
          </w:rPrChange>
        </w:rPr>
        <w:instrText>/</w:instrText>
      </w:r>
      <w:r w:rsidR="00540FB4">
        <w:rPr>
          <w:lang w:val="en-US"/>
        </w:rPr>
        <w:instrText>human</w:instrText>
      </w:r>
      <w:r w:rsidR="00540FB4" w:rsidRPr="00540FB4">
        <w:rPr>
          <w:rPrChange w:id="12520" w:author="Дарья" w:date="2024-09-30T20:00:00Z">
            <w:rPr>
              <w:lang w:val="en-US"/>
            </w:rPr>
          </w:rPrChange>
        </w:rPr>
        <w:instrText xml:space="preserve"> </w:instrText>
      </w:r>
      <w:r w:rsidR="00540FB4">
        <w:rPr>
          <w:lang w:val="en-US"/>
        </w:rPr>
        <w:instrText>monoclonal</w:instrText>
      </w:r>
      <w:r w:rsidR="00540FB4" w:rsidRPr="00540FB4">
        <w:rPr>
          <w:rPrChange w:id="12521" w:author="Дарья" w:date="2024-09-30T20:00:00Z">
            <w:rPr>
              <w:lang w:val="en-US"/>
            </w:rPr>
          </w:rPrChange>
        </w:rPr>
        <w:instrText xml:space="preserve"> </w:instrText>
      </w:r>
      <w:r w:rsidR="00540FB4">
        <w:rPr>
          <w:lang w:val="en-US"/>
        </w:rPr>
        <w:instrText>antibody</w:instrText>
      </w:r>
      <w:r w:rsidR="00540FB4" w:rsidRPr="00540FB4">
        <w:rPr>
          <w:rPrChange w:id="12522" w:author="Дарья" w:date="2024-09-30T20:00:00Z">
            <w:rPr>
              <w:lang w:val="en-US"/>
            </w:rPr>
          </w:rPrChange>
        </w:rPr>
        <w:instrText xml:space="preserve"> </w:instrText>
      </w:r>
      <w:r w:rsidR="00540FB4">
        <w:rPr>
          <w:lang w:val="en-US"/>
        </w:rPr>
        <w:instrText>that</w:instrText>
      </w:r>
      <w:r w:rsidR="00540FB4" w:rsidRPr="00540FB4">
        <w:rPr>
          <w:rPrChange w:id="12523" w:author="Дарья" w:date="2024-09-30T20:00:00Z">
            <w:rPr>
              <w:lang w:val="en-US"/>
            </w:rPr>
          </w:rPrChange>
        </w:rPr>
        <w:instrText xml:space="preserve"> </w:instrText>
      </w:r>
      <w:r w:rsidR="00540FB4">
        <w:rPr>
          <w:lang w:val="en-US"/>
        </w:rPr>
        <w:instrText>binds</w:instrText>
      </w:r>
      <w:r w:rsidR="00540FB4" w:rsidRPr="00540FB4">
        <w:rPr>
          <w:rPrChange w:id="12524" w:author="Дарья" w:date="2024-09-30T20:00:00Z">
            <w:rPr>
              <w:lang w:val="en-US"/>
            </w:rPr>
          </w:rPrChange>
        </w:rPr>
        <w:instrText xml:space="preserve"> </w:instrText>
      </w:r>
      <w:r w:rsidR="00540FB4">
        <w:rPr>
          <w:lang w:val="en-US"/>
        </w:rPr>
        <w:instrText>specifically</w:instrText>
      </w:r>
      <w:r w:rsidR="00540FB4" w:rsidRPr="00540FB4">
        <w:rPr>
          <w:rPrChange w:id="12525" w:author="Дарья" w:date="2024-09-30T20:00:00Z">
            <w:rPr>
              <w:lang w:val="en-US"/>
            </w:rPr>
          </w:rPrChange>
        </w:rPr>
        <w:instrText xml:space="preserve"> </w:instrText>
      </w:r>
      <w:r w:rsidR="00540FB4">
        <w:rPr>
          <w:lang w:val="en-US"/>
        </w:rPr>
        <w:instrText>to</w:instrText>
      </w:r>
      <w:r w:rsidR="00540FB4" w:rsidRPr="00540FB4">
        <w:rPr>
          <w:rPrChange w:id="12526" w:author="Дарья" w:date="2024-09-30T20:00:00Z">
            <w:rPr>
              <w:lang w:val="en-US"/>
            </w:rPr>
          </w:rPrChange>
        </w:rPr>
        <w:instrText xml:space="preserve"> </w:instrText>
      </w:r>
      <w:r w:rsidR="00540FB4">
        <w:rPr>
          <w:lang w:val="en-US"/>
        </w:rPr>
        <w:instrText>the</w:instrText>
      </w:r>
      <w:r w:rsidR="00540FB4" w:rsidRPr="00540FB4">
        <w:rPr>
          <w:rPrChange w:id="12527" w:author="Дарья" w:date="2024-09-30T20:00:00Z">
            <w:rPr>
              <w:lang w:val="en-US"/>
            </w:rPr>
          </w:rPrChange>
        </w:rPr>
        <w:instrText xml:space="preserve"> </w:instrText>
      </w:r>
      <w:r w:rsidR="00540FB4">
        <w:rPr>
          <w:lang w:val="en-US"/>
        </w:rPr>
        <w:instrText>transmembrane</w:instrText>
      </w:r>
      <w:r w:rsidR="00540FB4" w:rsidRPr="00540FB4">
        <w:rPr>
          <w:rPrChange w:id="12528" w:author="Дарья" w:date="2024-09-30T20:00:00Z">
            <w:rPr>
              <w:lang w:val="en-US"/>
            </w:rPr>
          </w:rPrChange>
        </w:rPr>
        <w:instrText xml:space="preserve"> </w:instrText>
      </w:r>
      <w:r w:rsidR="00540FB4">
        <w:rPr>
          <w:lang w:val="en-US"/>
        </w:rPr>
        <w:instrText>antigen</w:instrText>
      </w:r>
      <w:r w:rsidR="00540FB4" w:rsidRPr="00540FB4">
        <w:rPr>
          <w:rPrChange w:id="12529" w:author="Дарья" w:date="2024-09-30T20:00:00Z">
            <w:rPr>
              <w:lang w:val="en-US"/>
            </w:rPr>
          </w:rPrChange>
        </w:rPr>
        <w:instrText xml:space="preserve"> </w:instrText>
      </w:r>
      <w:r w:rsidR="00540FB4">
        <w:rPr>
          <w:lang w:val="en-US"/>
        </w:rPr>
        <w:instrText>CD</w:instrText>
      </w:r>
      <w:r w:rsidR="00540FB4" w:rsidRPr="00540FB4">
        <w:rPr>
          <w:rPrChange w:id="12530" w:author="Дарья" w:date="2024-09-30T20:00:00Z">
            <w:rPr>
              <w:lang w:val="en-US"/>
            </w:rPr>
          </w:rPrChange>
        </w:rPr>
        <w:instrText xml:space="preserve">20, </w:instrText>
      </w:r>
      <w:r w:rsidR="00540FB4">
        <w:rPr>
          <w:lang w:val="en-US"/>
        </w:rPr>
        <w:instrText>was</w:instrText>
      </w:r>
      <w:r w:rsidR="00540FB4" w:rsidRPr="00540FB4">
        <w:rPr>
          <w:rPrChange w:id="12531" w:author="Дарья" w:date="2024-09-30T20:00:00Z">
            <w:rPr>
              <w:lang w:val="en-US"/>
            </w:rPr>
          </w:rPrChange>
        </w:rPr>
        <w:instrText xml:space="preserve"> </w:instrText>
      </w:r>
      <w:r w:rsidR="00540FB4">
        <w:rPr>
          <w:lang w:val="en-US"/>
        </w:rPr>
        <w:instrText>the</w:instrText>
      </w:r>
      <w:r w:rsidR="00540FB4" w:rsidRPr="00540FB4">
        <w:rPr>
          <w:rPrChange w:id="12532" w:author="Дарья" w:date="2024-09-30T20:00:00Z">
            <w:rPr>
              <w:lang w:val="en-US"/>
            </w:rPr>
          </w:rPrChange>
        </w:rPr>
        <w:instrText xml:space="preserve"> </w:instrText>
      </w:r>
      <w:r w:rsidR="00540FB4">
        <w:rPr>
          <w:lang w:val="en-US"/>
        </w:rPr>
        <w:instrText>first</w:instrText>
      </w:r>
      <w:r w:rsidR="00540FB4" w:rsidRPr="00540FB4">
        <w:rPr>
          <w:rPrChange w:id="12533" w:author="Дарья" w:date="2024-09-30T20:00:00Z">
            <w:rPr>
              <w:lang w:val="en-US"/>
            </w:rPr>
          </w:rPrChange>
        </w:rPr>
        <w:instrText xml:space="preserve"> </w:instrText>
      </w:r>
      <w:r w:rsidR="00540FB4">
        <w:rPr>
          <w:lang w:val="en-US"/>
        </w:rPr>
        <w:instrText>therapeutic</w:instrText>
      </w:r>
      <w:r w:rsidR="00540FB4" w:rsidRPr="00540FB4">
        <w:rPr>
          <w:rPrChange w:id="12534" w:author="Дарья" w:date="2024-09-30T20:00:00Z">
            <w:rPr>
              <w:lang w:val="en-US"/>
            </w:rPr>
          </w:rPrChange>
        </w:rPr>
        <w:instrText xml:space="preserve"> </w:instrText>
      </w:r>
      <w:r w:rsidR="00540FB4">
        <w:rPr>
          <w:lang w:val="en-US"/>
        </w:rPr>
        <w:instrText>antibody</w:instrText>
      </w:r>
      <w:r w:rsidR="00540FB4" w:rsidRPr="00540FB4">
        <w:rPr>
          <w:rPrChange w:id="12535" w:author="Дарья" w:date="2024-09-30T20:00:00Z">
            <w:rPr>
              <w:lang w:val="en-US"/>
            </w:rPr>
          </w:rPrChange>
        </w:rPr>
        <w:instrText xml:space="preserve"> </w:instrText>
      </w:r>
      <w:r w:rsidR="00540FB4">
        <w:rPr>
          <w:lang w:val="en-US"/>
        </w:rPr>
        <w:instrText>to</w:instrText>
      </w:r>
      <w:r w:rsidR="00540FB4" w:rsidRPr="00540FB4">
        <w:rPr>
          <w:rPrChange w:id="12536" w:author="Дарья" w:date="2024-09-30T20:00:00Z">
            <w:rPr>
              <w:lang w:val="en-US"/>
            </w:rPr>
          </w:rPrChange>
        </w:rPr>
        <w:instrText xml:space="preserve"> </w:instrText>
      </w:r>
      <w:r w:rsidR="00540FB4">
        <w:rPr>
          <w:lang w:val="en-US"/>
        </w:rPr>
        <w:instrText>enter</w:instrText>
      </w:r>
      <w:r w:rsidR="00540FB4" w:rsidRPr="00540FB4">
        <w:rPr>
          <w:rPrChange w:id="12537" w:author="Дарья" w:date="2024-09-30T20:00:00Z">
            <w:rPr>
              <w:lang w:val="en-US"/>
            </w:rPr>
          </w:rPrChange>
        </w:rPr>
        <w:instrText xml:space="preserve"> </w:instrText>
      </w:r>
      <w:r w:rsidR="00540FB4">
        <w:rPr>
          <w:lang w:val="en-US"/>
        </w:rPr>
        <w:instrText>clinical</w:instrText>
      </w:r>
      <w:r w:rsidR="00540FB4" w:rsidRPr="00540FB4">
        <w:rPr>
          <w:rPrChange w:id="12538" w:author="Дарья" w:date="2024-09-30T20:00:00Z">
            <w:rPr>
              <w:lang w:val="en-US"/>
            </w:rPr>
          </w:rPrChange>
        </w:rPr>
        <w:instrText xml:space="preserve"> </w:instrText>
      </w:r>
      <w:r w:rsidR="00540FB4">
        <w:rPr>
          <w:lang w:val="en-US"/>
        </w:rPr>
        <w:instrText>practice</w:instrText>
      </w:r>
      <w:r w:rsidR="00540FB4" w:rsidRPr="00540FB4">
        <w:rPr>
          <w:rPrChange w:id="12539" w:author="Дарья" w:date="2024-09-30T20:00:00Z">
            <w:rPr>
              <w:lang w:val="en-US"/>
            </w:rPr>
          </w:rPrChange>
        </w:rPr>
        <w:instrText xml:space="preserve"> </w:instrText>
      </w:r>
      <w:r w:rsidR="00540FB4">
        <w:rPr>
          <w:lang w:val="en-US"/>
        </w:rPr>
        <w:instrText>for</w:instrText>
      </w:r>
      <w:r w:rsidR="00540FB4" w:rsidRPr="00540FB4">
        <w:rPr>
          <w:rPrChange w:id="12540" w:author="Дарья" w:date="2024-09-30T20:00:00Z">
            <w:rPr>
              <w:lang w:val="en-US"/>
            </w:rPr>
          </w:rPrChange>
        </w:rPr>
        <w:instrText xml:space="preserve"> </w:instrText>
      </w:r>
      <w:r w:rsidR="00540FB4">
        <w:rPr>
          <w:lang w:val="en-US"/>
        </w:rPr>
        <w:instrText>the</w:instrText>
      </w:r>
      <w:r w:rsidR="00540FB4" w:rsidRPr="00540FB4">
        <w:rPr>
          <w:rPrChange w:id="12541" w:author="Дарья" w:date="2024-09-30T20:00:00Z">
            <w:rPr>
              <w:lang w:val="en-US"/>
            </w:rPr>
          </w:rPrChange>
        </w:rPr>
        <w:instrText xml:space="preserve"> </w:instrText>
      </w:r>
      <w:r w:rsidR="00540FB4">
        <w:rPr>
          <w:lang w:val="en-US"/>
        </w:rPr>
        <w:instrText>treatment</w:instrText>
      </w:r>
      <w:r w:rsidR="00540FB4" w:rsidRPr="00540FB4">
        <w:rPr>
          <w:rPrChange w:id="12542" w:author="Дарья" w:date="2024-09-30T20:00:00Z">
            <w:rPr>
              <w:lang w:val="en-US"/>
            </w:rPr>
          </w:rPrChange>
        </w:rPr>
        <w:instrText xml:space="preserve"> </w:instrText>
      </w:r>
      <w:r w:rsidR="00540FB4">
        <w:rPr>
          <w:lang w:val="en-US"/>
        </w:rPr>
        <w:instrText>of</w:instrText>
      </w:r>
      <w:r w:rsidR="00540FB4" w:rsidRPr="00540FB4">
        <w:rPr>
          <w:rPrChange w:id="12543" w:author="Дарья" w:date="2024-09-30T20:00:00Z">
            <w:rPr>
              <w:lang w:val="en-US"/>
            </w:rPr>
          </w:rPrChange>
        </w:rPr>
        <w:instrText xml:space="preserve"> </w:instrText>
      </w:r>
      <w:r w:rsidR="00540FB4">
        <w:rPr>
          <w:lang w:val="en-US"/>
        </w:rPr>
        <w:instrText>cancer</w:instrText>
      </w:r>
      <w:r w:rsidR="00540FB4" w:rsidRPr="00540FB4">
        <w:rPr>
          <w:rPrChange w:id="12544" w:author="Дарья" w:date="2024-09-30T20:00:00Z">
            <w:rPr>
              <w:lang w:val="en-US"/>
            </w:rPr>
          </w:rPrChange>
        </w:rPr>
        <w:instrText xml:space="preserve">. </w:instrText>
      </w:r>
      <w:r w:rsidR="00540FB4">
        <w:rPr>
          <w:lang w:val="en-US"/>
        </w:rPr>
        <w:instrText>As</w:instrText>
      </w:r>
      <w:r w:rsidR="00540FB4" w:rsidRPr="00540FB4">
        <w:rPr>
          <w:rPrChange w:id="12545" w:author="Дарья" w:date="2024-09-30T20:00:00Z">
            <w:rPr>
              <w:lang w:val="en-US"/>
            </w:rPr>
          </w:rPrChange>
        </w:rPr>
        <w:instrText xml:space="preserve"> </w:instrText>
      </w:r>
      <w:r w:rsidR="00540FB4">
        <w:rPr>
          <w:lang w:val="en-US"/>
        </w:rPr>
        <w:instrText>monotherapy</w:instrText>
      </w:r>
      <w:r w:rsidR="00540FB4" w:rsidRPr="00540FB4">
        <w:rPr>
          <w:rPrChange w:id="12546" w:author="Дарья" w:date="2024-09-30T20:00:00Z">
            <w:rPr>
              <w:lang w:val="en-US"/>
            </w:rPr>
          </w:rPrChange>
        </w:rPr>
        <w:instrText xml:space="preserve"> </w:instrText>
      </w:r>
      <w:r w:rsidR="00540FB4">
        <w:rPr>
          <w:lang w:val="en-US"/>
        </w:rPr>
        <w:instrText>and</w:instrText>
      </w:r>
      <w:r w:rsidR="00540FB4" w:rsidRPr="00540FB4">
        <w:rPr>
          <w:rPrChange w:id="12547" w:author="Дарья" w:date="2024-09-30T20:00:00Z">
            <w:rPr>
              <w:lang w:val="en-US"/>
            </w:rPr>
          </w:rPrChange>
        </w:rPr>
        <w:instrText xml:space="preserve"> </w:instrText>
      </w:r>
      <w:r w:rsidR="00540FB4">
        <w:rPr>
          <w:lang w:val="en-US"/>
        </w:rPr>
        <w:instrText>in</w:instrText>
      </w:r>
      <w:r w:rsidR="00540FB4" w:rsidRPr="00540FB4">
        <w:rPr>
          <w:rPrChange w:id="12548" w:author="Дарья" w:date="2024-09-30T20:00:00Z">
            <w:rPr>
              <w:lang w:val="en-US"/>
            </w:rPr>
          </w:rPrChange>
        </w:rPr>
        <w:instrText xml:space="preserve"> </w:instrText>
      </w:r>
      <w:r w:rsidR="00540FB4">
        <w:rPr>
          <w:lang w:val="en-US"/>
        </w:rPr>
        <w:instrText>combination</w:instrText>
      </w:r>
      <w:r w:rsidR="00540FB4" w:rsidRPr="00540FB4">
        <w:rPr>
          <w:rPrChange w:id="12549" w:author="Дарья" w:date="2024-09-30T20:00:00Z">
            <w:rPr>
              <w:lang w:val="en-US"/>
            </w:rPr>
          </w:rPrChange>
        </w:rPr>
        <w:instrText xml:space="preserve"> </w:instrText>
      </w:r>
      <w:r w:rsidR="00540FB4">
        <w:rPr>
          <w:lang w:val="en-US"/>
        </w:rPr>
        <w:instrText>with</w:instrText>
      </w:r>
      <w:r w:rsidR="00540FB4" w:rsidRPr="00540FB4">
        <w:rPr>
          <w:rPrChange w:id="12550" w:author="Дарья" w:date="2024-09-30T20:00:00Z">
            <w:rPr>
              <w:lang w:val="en-US"/>
            </w:rPr>
          </w:rPrChange>
        </w:rPr>
        <w:instrText xml:space="preserve"> </w:instrText>
      </w:r>
      <w:r w:rsidR="00540FB4">
        <w:rPr>
          <w:lang w:val="en-US"/>
        </w:rPr>
        <w:instrText>chemotherapy</w:instrText>
      </w:r>
      <w:r w:rsidR="00540FB4" w:rsidRPr="00540FB4">
        <w:rPr>
          <w:rPrChange w:id="12551" w:author="Дарья" w:date="2024-09-30T20:00:00Z">
            <w:rPr>
              <w:lang w:val="en-US"/>
            </w:rPr>
          </w:rPrChange>
        </w:rPr>
        <w:instrText xml:space="preserve">, </w:instrText>
      </w:r>
      <w:r w:rsidR="00540FB4">
        <w:rPr>
          <w:lang w:val="en-US"/>
        </w:rPr>
        <w:instrText>rituximab</w:instrText>
      </w:r>
      <w:r w:rsidR="00540FB4" w:rsidRPr="00540FB4">
        <w:rPr>
          <w:rPrChange w:id="12552" w:author="Дарья" w:date="2024-09-30T20:00:00Z">
            <w:rPr>
              <w:lang w:val="en-US"/>
            </w:rPr>
          </w:rPrChange>
        </w:rPr>
        <w:instrText xml:space="preserve"> </w:instrText>
      </w:r>
      <w:r w:rsidR="00540FB4">
        <w:rPr>
          <w:lang w:val="en-US"/>
        </w:rPr>
        <w:instrText>has</w:instrText>
      </w:r>
      <w:r w:rsidR="00540FB4" w:rsidRPr="00540FB4">
        <w:rPr>
          <w:rPrChange w:id="12553" w:author="Дарья" w:date="2024-09-30T20:00:00Z">
            <w:rPr>
              <w:lang w:val="en-US"/>
            </w:rPr>
          </w:rPrChange>
        </w:rPr>
        <w:instrText xml:space="preserve"> </w:instrText>
      </w:r>
      <w:r w:rsidR="00540FB4">
        <w:rPr>
          <w:lang w:val="en-US"/>
        </w:rPr>
        <w:instrText>been</w:instrText>
      </w:r>
      <w:r w:rsidR="00540FB4" w:rsidRPr="00540FB4">
        <w:rPr>
          <w:rPrChange w:id="12554" w:author="Дарья" w:date="2024-09-30T20:00:00Z">
            <w:rPr>
              <w:lang w:val="en-US"/>
            </w:rPr>
          </w:rPrChange>
        </w:rPr>
        <w:instrText xml:space="preserve"> </w:instrText>
      </w:r>
      <w:r w:rsidR="00540FB4">
        <w:rPr>
          <w:lang w:val="en-US"/>
        </w:rPr>
        <w:instrText>shown</w:instrText>
      </w:r>
      <w:r w:rsidR="00540FB4" w:rsidRPr="00540FB4">
        <w:rPr>
          <w:rPrChange w:id="12555" w:author="Дарья" w:date="2024-09-30T20:00:00Z">
            <w:rPr>
              <w:lang w:val="en-US"/>
            </w:rPr>
          </w:rPrChange>
        </w:rPr>
        <w:instrText xml:space="preserve"> </w:instrText>
      </w:r>
      <w:r w:rsidR="00540FB4">
        <w:rPr>
          <w:lang w:val="en-US"/>
        </w:rPr>
        <w:instrText>to</w:instrText>
      </w:r>
      <w:r w:rsidR="00540FB4" w:rsidRPr="00540FB4">
        <w:rPr>
          <w:rPrChange w:id="12556" w:author="Дарья" w:date="2024-09-30T20:00:00Z">
            <w:rPr>
              <w:lang w:val="en-US"/>
            </w:rPr>
          </w:rPrChange>
        </w:rPr>
        <w:instrText xml:space="preserve"> </w:instrText>
      </w:r>
      <w:r w:rsidR="00540FB4">
        <w:rPr>
          <w:lang w:val="en-US"/>
        </w:rPr>
        <w:instrText>prolong</w:instrText>
      </w:r>
      <w:r w:rsidR="00540FB4" w:rsidRPr="00540FB4">
        <w:rPr>
          <w:rPrChange w:id="12557" w:author="Дарья" w:date="2024-09-30T20:00:00Z">
            <w:rPr>
              <w:lang w:val="en-US"/>
            </w:rPr>
          </w:rPrChange>
        </w:rPr>
        <w:instrText xml:space="preserve"> </w:instrText>
      </w:r>
      <w:r w:rsidR="00540FB4">
        <w:rPr>
          <w:lang w:val="en-US"/>
        </w:rPr>
        <w:instrText>progression</w:instrText>
      </w:r>
      <w:r w:rsidR="00540FB4" w:rsidRPr="00540FB4">
        <w:rPr>
          <w:rPrChange w:id="12558" w:author="Дарья" w:date="2024-09-30T20:00:00Z">
            <w:rPr>
              <w:lang w:val="en-US"/>
            </w:rPr>
          </w:rPrChange>
        </w:rPr>
        <w:instrText>-</w:instrText>
      </w:r>
      <w:r w:rsidR="00540FB4">
        <w:rPr>
          <w:lang w:val="en-US"/>
        </w:rPr>
        <w:instrText>free</w:instrText>
      </w:r>
      <w:r w:rsidR="00540FB4" w:rsidRPr="00540FB4">
        <w:rPr>
          <w:rPrChange w:id="12559" w:author="Дарья" w:date="2024-09-30T20:00:00Z">
            <w:rPr>
              <w:lang w:val="en-US"/>
            </w:rPr>
          </w:rPrChange>
        </w:rPr>
        <w:instrText xml:space="preserve"> </w:instrText>
      </w:r>
      <w:r w:rsidR="00540FB4">
        <w:rPr>
          <w:lang w:val="en-US"/>
        </w:rPr>
        <w:instrText>survival</w:instrText>
      </w:r>
      <w:r w:rsidR="00540FB4" w:rsidRPr="00540FB4">
        <w:rPr>
          <w:rPrChange w:id="12560" w:author="Дарья" w:date="2024-09-30T20:00:00Z">
            <w:rPr>
              <w:lang w:val="en-US"/>
            </w:rPr>
          </w:rPrChange>
        </w:rPr>
        <w:instrText xml:space="preserve"> </w:instrText>
      </w:r>
      <w:r w:rsidR="00540FB4">
        <w:rPr>
          <w:lang w:val="en-US"/>
        </w:rPr>
        <w:instrText>and</w:instrText>
      </w:r>
      <w:r w:rsidR="00540FB4" w:rsidRPr="00540FB4">
        <w:rPr>
          <w:rPrChange w:id="12561" w:author="Дарья" w:date="2024-09-30T20:00:00Z">
            <w:rPr>
              <w:lang w:val="en-US"/>
            </w:rPr>
          </w:rPrChange>
        </w:rPr>
        <w:instrText xml:space="preserve">, </w:instrText>
      </w:r>
      <w:r w:rsidR="00540FB4">
        <w:rPr>
          <w:lang w:val="en-US"/>
        </w:rPr>
        <w:instrText>in</w:instrText>
      </w:r>
      <w:r w:rsidR="00540FB4" w:rsidRPr="00540FB4">
        <w:rPr>
          <w:rPrChange w:id="12562" w:author="Дарья" w:date="2024-09-30T20:00:00Z">
            <w:rPr>
              <w:lang w:val="en-US"/>
            </w:rPr>
          </w:rPrChange>
        </w:rPr>
        <w:instrText xml:space="preserve"> </w:instrText>
      </w:r>
      <w:r w:rsidR="00540FB4">
        <w:rPr>
          <w:lang w:val="en-US"/>
        </w:rPr>
        <w:instrText>some</w:instrText>
      </w:r>
      <w:r w:rsidR="00540FB4" w:rsidRPr="00540FB4">
        <w:rPr>
          <w:rPrChange w:id="12563" w:author="Дарья" w:date="2024-09-30T20:00:00Z">
            <w:rPr>
              <w:lang w:val="en-US"/>
            </w:rPr>
          </w:rPrChange>
        </w:rPr>
        <w:instrText xml:space="preserve"> </w:instrText>
      </w:r>
      <w:r w:rsidR="00540FB4">
        <w:rPr>
          <w:lang w:val="en-US"/>
        </w:rPr>
        <w:instrText>indications</w:instrText>
      </w:r>
      <w:r w:rsidR="00540FB4" w:rsidRPr="00540FB4">
        <w:rPr>
          <w:rPrChange w:id="12564" w:author="Дарья" w:date="2024-09-30T20:00:00Z">
            <w:rPr>
              <w:lang w:val="en-US"/>
            </w:rPr>
          </w:rPrChange>
        </w:rPr>
        <w:instrText xml:space="preserve"> </w:instrText>
      </w:r>
      <w:r w:rsidR="00540FB4">
        <w:rPr>
          <w:lang w:val="en-US"/>
        </w:rPr>
        <w:instrText>overall</w:instrText>
      </w:r>
      <w:r w:rsidR="00540FB4" w:rsidRPr="00540FB4">
        <w:rPr>
          <w:rPrChange w:id="12565" w:author="Дарья" w:date="2024-09-30T20:00:00Z">
            <w:rPr>
              <w:lang w:val="en-US"/>
            </w:rPr>
          </w:rPrChange>
        </w:rPr>
        <w:instrText xml:space="preserve"> </w:instrText>
      </w:r>
      <w:r w:rsidR="00540FB4">
        <w:rPr>
          <w:lang w:val="en-US"/>
        </w:rPr>
        <w:instrText>survival</w:instrText>
      </w:r>
      <w:r w:rsidR="00540FB4" w:rsidRPr="00540FB4">
        <w:rPr>
          <w:rPrChange w:id="12566" w:author="Дарья" w:date="2024-09-30T20:00:00Z">
            <w:rPr>
              <w:lang w:val="en-US"/>
            </w:rPr>
          </w:rPrChange>
        </w:rPr>
        <w:instrText xml:space="preserve">, </w:instrText>
      </w:r>
      <w:r w:rsidR="00540FB4">
        <w:rPr>
          <w:lang w:val="en-US"/>
        </w:rPr>
        <w:instrText>in</w:instrText>
      </w:r>
      <w:r w:rsidR="00540FB4" w:rsidRPr="00540FB4">
        <w:rPr>
          <w:rPrChange w:id="12567" w:author="Дарья" w:date="2024-09-30T20:00:00Z">
            <w:rPr>
              <w:lang w:val="en-US"/>
            </w:rPr>
          </w:rPrChange>
        </w:rPr>
        <w:instrText xml:space="preserve"> </w:instrText>
      </w:r>
      <w:r w:rsidR="00540FB4">
        <w:rPr>
          <w:lang w:val="en-US"/>
        </w:rPr>
        <w:instrText>patients</w:instrText>
      </w:r>
      <w:r w:rsidR="00540FB4" w:rsidRPr="00540FB4">
        <w:rPr>
          <w:rPrChange w:id="12568" w:author="Дарья" w:date="2024-09-30T20:00:00Z">
            <w:rPr>
              <w:lang w:val="en-US"/>
            </w:rPr>
          </w:rPrChange>
        </w:rPr>
        <w:instrText xml:space="preserve"> </w:instrText>
      </w:r>
      <w:r w:rsidR="00540FB4">
        <w:rPr>
          <w:lang w:val="en-US"/>
        </w:rPr>
        <w:instrText>with</w:instrText>
      </w:r>
      <w:r w:rsidR="00540FB4" w:rsidRPr="00540FB4">
        <w:rPr>
          <w:rPrChange w:id="12569" w:author="Дарья" w:date="2024-09-30T20:00:00Z">
            <w:rPr>
              <w:lang w:val="en-US"/>
            </w:rPr>
          </w:rPrChange>
        </w:rPr>
        <w:instrText xml:space="preserve"> </w:instrText>
      </w:r>
      <w:r w:rsidR="00540FB4">
        <w:rPr>
          <w:lang w:val="en-US"/>
        </w:rPr>
        <w:instrText>various</w:instrText>
      </w:r>
      <w:r w:rsidR="00540FB4" w:rsidRPr="00540FB4">
        <w:rPr>
          <w:rPrChange w:id="12570" w:author="Дарья" w:date="2024-09-30T20:00:00Z">
            <w:rPr>
              <w:lang w:val="en-US"/>
            </w:rPr>
          </w:rPrChange>
        </w:rPr>
        <w:instrText xml:space="preserve"> </w:instrText>
      </w:r>
      <w:r w:rsidR="00540FB4">
        <w:rPr>
          <w:lang w:val="en-US"/>
        </w:rPr>
        <w:instrText>B</w:instrText>
      </w:r>
      <w:r w:rsidR="00540FB4" w:rsidRPr="00540FB4">
        <w:rPr>
          <w:rPrChange w:id="12571" w:author="Дарья" w:date="2024-09-30T20:00:00Z">
            <w:rPr>
              <w:lang w:val="en-US"/>
            </w:rPr>
          </w:rPrChange>
        </w:rPr>
        <w:instrText>-</w:instrText>
      </w:r>
      <w:r w:rsidR="00540FB4">
        <w:rPr>
          <w:lang w:val="en-US"/>
        </w:rPr>
        <w:instrText>cell</w:instrText>
      </w:r>
      <w:r w:rsidR="00540FB4" w:rsidRPr="00540FB4">
        <w:rPr>
          <w:rPrChange w:id="12572" w:author="Дарья" w:date="2024-09-30T20:00:00Z">
            <w:rPr>
              <w:lang w:val="en-US"/>
            </w:rPr>
          </w:rPrChange>
        </w:rPr>
        <w:instrText xml:space="preserve"> </w:instrText>
      </w:r>
      <w:r w:rsidR="00540FB4">
        <w:rPr>
          <w:lang w:val="en-US"/>
        </w:rPr>
        <w:instrText>malignancies</w:instrText>
      </w:r>
      <w:r w:rsidR="00540FB4" w:rsidRPr="00540FB4">
        <w:rPr>
          <w:rPrChange w:id="12573" w:author="Дарья" w:date="2024-09-30T20:00:00Z">
            <w:rPr>
              <w:lang w:val="en-US"/>
            </w:rPr>
          </w:rPrChange>
        </w:rPr>
        <w:instrText xml:space="preserve">, </w:instrText>
      </w:r>
      <w:r w:rsidR="00540FB4">
        <w:rPr>
          <w:lang w:val="en-US"/>
        </w:rPr>
        <w:instrText>while</w:instrText>
      </w:r>
      <w:r w:rsidR="00540FB4" w:rsidRPr="00540FB4">
        <w:rPr>
          <w:rPrChange w:id="12574" w:author="Дарья" w:date="2024-09-30T20:00:00Z">
            <w:rPr>
              <w:lang w:val="en-US"/>
            </w:rPr>
          </w:rPrChange>
        </w:rPr>
        <w:instrText xml:space="preserve"> </w:instrText>
      </w:r>
      <w:r w:rsidR="00540FB4">
        <w:rPr>
          <w:lang w:val="en-US"/>
        </w:rPr>
        <w:instrText>having</w:instrText>
      </w:r>
      <w:r w:rsidR="00540FB4" w:rsidRPr="00540FB4">
        <w:rPr>
          <w:rPrChange w:id="12575" w:author="Дарья" w:date="2024-09-30T20:00:00Z">
            <w:rPr>
              <w:lang w:val="en-US"/>
            </w:rPr>
          </w:rPrChange>
        </w:rPr>
        <w:instrText xml:space="preserve"> </w:instrText>
      </w:r>
      <w:r w:rsidR="00540FB4">
        <w:rPr>
          <w:lang w:val="en-US"/>
        </w:rPr>
        <w:instrText>a</w:instrText>
      </w:r>
      <w:r w:rsidR="00540FB4" w:rsidRPr="00540FB4">
        <w:rPr>
          <w:rPrChange w:id="12576" w:author="Дарья" w:date="2024-09-30T20:00:00Z">
            <w:rPr>
              <w:lang w:val="en-US"/>
            </w:rPr>
          </w:rPrChange>
        </w:rPr>
        <w:instrText xml:space="preserve"> </w:instrText>
      </w:r>
      <w:r w:rsidR="00540FB4">
        <w:rPr>
          <w:lang w:val="en-US"/>
        </w:rPr>
        <w:instrText>well</w:instrText>
      </w:r>
      <w:r w:rsidR="00540FB4" w:rsidRPr="00540FB4">
        <w:rPr>
          <w:rPrChange w:id="12577" w:author="Дарья" w:date="2024-09-30T20:00:00Z">
            <w:rPr>
              <w:lang w:val="en-US"/>
            </w:rPr>
          </w:rPrChange>
        </w:rPr>
        <w:instrText>-</w:instrText>
      </w:r>
      <w:r w:rsidR="00540FB4">
        <w:rPr>
          <w:lang w:val="en-US"/>
        </w:rPr>
        <w:instrText>established</w:instrText>
      </w:r>
      <w:r w:rsidR="00540FB4" w:rsidRPr="00540FB4">
        <w:rPr>
          <w:rPrChange w:id="12578" w:author="Дарья" w:date="2024-09-30T20:00:00Z">
            <w:rPr>
              <w:lang w:val="en-US"/>
            </w:rPr>
          </w:rPrChange>
        </w:rPr>
        <w:instrText xml:space="preserve"> </w:instrText>
      </w:r>
      <w:r w:rsidR="00540FB4">
        <w:rPr>
          <w:lang w:val="en-US"/>
        </w:rPr>
        <w:instrText>and</w:instrText>
      </w:r>
      <w:r w:rsidR="00540FB4" w:rsidRPr="00540FB4">
        <w:rPr>
          <w:rPrChange w:id="12579" w:author="Дарья" w:date="2024-09-30T20:00:00Z">
            <w:rPr>
              <w:lang w:val="en-US"/>
            </w:rPr>
          </w:rPrChange>
        </w:rPr>
        <w:instrText xml:space="preserve"> </w:instrText>
      </w:r>
      <w:r w:rsidR="00540FB4">
        <w:rPr>
          <w:lang w:val="en-US"/>
        </w:rPr>
        <w:instrText>manageable</w:instrText>
      </w:r>
      <w:r w:rsidR="00540FB4" w:rsidRPr="00540FB4">
        <w:rPr>
          <w:rPrChange w:id="12580" w:author="Дарья" w:date="2024-09-30T20:00:00Z">
            <w:rPr>
              <w:lang w:val="en-US"/>
            </w:rPr>
          </w:rPrChange>
        </w:rPr>
        <w:instrText xml:space="preserve"> </w:instrText>
      </w:r>
      <w:r w:rsidR="00540FB4">
        <w:rPr>
          <w:lang w:val="en-US"/>
        </w:rPr>
        <w:instrText>safety</w:instrText>
      </w:r>
      <w:r w:rsidR="00540FB4" w:rsidRPr="00540FB4">
        <w:rPr>
          <w:rPrChange w:id="12581" w:author="Дарья" w:date="2024-09-30T20:00:00Z">
            <w:rPr>
              <w:lang w:val="en-US"/>
            </w:rPr>
          </w:rPrChange>
        </w:rPr>
        <w:instrText xml:space="preserve"> </w:instrText>
      </w:r>
      <w:r w:rsidR="00540FB4">
        <w:rPr>
          <w:lang w:val="en-US"/>
        </w:rPr>
        <w:instrText>profile</w:instrText>
      </w:r>
      <w:r w:rsidR="00540FB4" w:rsidRPr="00540FB4">
        <w:rPr>
          <w:rPrChange w:id="12582" w:author="Дарья" w:date="2024-09-30T20:00:00Z">
            <w:rPr>
              <w:lang w:val="en-US"/>
            </w:rPr>
          </w:rPrChange>
        </w:rPr>
        <w:instrText xml:space="preserve"> </w:instrText>
      </w:r>
      <w:r w:rsidR="00540FB4">
        <w:rPr>
          <w:lang w:val="en-US"/>
        </w:rPr>
        <w:instrText>and</w:instrText>
      </w:r>
      <w:r w:rsidR="00540FB4" w:rsidRPr="00540FB4">
        <w:rPr>
          <w:rPrChange w:id="12583" w:author="Дарья" w:date="2024-09-30T20:00:00Z">
            <w:rPr>
              <w:lang w:val="en-US"/>
            </w:rPr>
          </w:rPrChange>
        </w:rPr>
        <w:instrText xml:space="preserve"> </w:instrText>
      </w:r>
      <w:r w:rsidR="00540FB4">
        <w:rPr>
          <w:lang w:val="en-US"/>
        </w:rPr>
        <w:instrText>a</w:instrText>
      </w:r>
      <w:r w:rsidR="00540FB4" w:rsidRPr="00540FB4">
        <w:rPr>
          <w:rPrChange w:id="12584" w:author="Дарья" w:date="2024-09-30T20:00:00Z">
            <w:rPr>
              <w:lang w:val="en-US"/>
            </w:rPr>
          </w:rPrChange>
        </w:rPr>
        <w:instrText xml:space="preserve"> </w:instrText>
      </w:r>
      <w:r w:rsidR="00540FB4">
        <w:rPr>
          <w:lang w:val="en-US"/>
        </w:rPr>
        <w:instrText>wide</w:instrText>
      </w:r>
      <w:r w:rsidR="00540FB4" w:rsidRPr="00540FB4">
        <w:rPr>
          <w:rPrChange w:id="12585" w:author="Дарья" w:date="2024-09-30T20:00:00Z">
            <w:rPr>
              <w:lang w:val="en-US"/>
            </w:rPr>
          </w:rPrChange>
        </w:rPr>
        <w:instrText xml:space="preserve"> </w:instrText>
      </w:r>
      <w:r w:rsidR="00540FB4">
        <w:rPr>
          <w:lang w:val="en-US"/>
        </w:rPr>
        <w:instrText>therapeutic</w:instrText>
      </w:r>
      <w:r w:rsidR="00540FB4" w:rsidRPr="00540FB4">
        <w:rPr>
          <w:rPrChange w:id="12586" w:author="Дарья" w:date="2024-09-30T20:00:00Z">
            <w:rPr>
              <w:lang w:val="en-US"/>
            </w:rPr>
          </w:rPrChange>
        </w:rPr>
        <w:instrText xml:space="preserve"> </w:instrText>
      </w:r>
      <w:r w:rsidR="00540FB4">
        <w:rPr>
          <w:lang w:val="en-US"/>
        </w:rPr>
        <w:instrText>window</w:instrText>
      </w:r>
      <w:r w:rsidR="00540FB4" w:rsidRPr="00540FB4">
        <w:rPr>
          <w:rPrChange w:id="12587" w:author="Дарья" w:date="2024-09-30T20:00:00Z">
            <w:rPr>
              <w:lang w:val="en-US"/>
            </w:rPr>
          </w:rPrChange>
        </w:rPr>
        <w:instrText xml:space="preserve">. </w:instrText>
      </w:r>
      <w:r w:rsidR="00540FB4">
        <w:rPr>
          <w:lang w:val="en-US"/>
        </w:rPr>
        <w:instrText>As</w:instrText>
      </w:r>
      <w:r w:rsidR="00540FB4" w:rsidRPr="00540FB4">
        <w:rPr>
          <w:rPrChange w:id="12588" w:author="Дарья" w:date="2024-09-30T20:00:00Z">
            <w:rPr>
              <w:lang w:val="en-US"/>
            </w:rPr>
          </w:rPrChange>
        </w:rPr>
        <w:instrText xml:space="preserve"> </w:instrText>
      </w:r>
      <w:r w:rsidR="00540FB4">
        <w:rPr>
          <w:lang w:val="en-US"/>
        </w:rPr>
        <w:instrText>a</w:instrText>
      </w:r>
      <w:r w:rsidR="00540FB4" w:rsidRPr="00540FB4">
        <w:rPr>
          <w:rPrChange w:id="12589" w:author="Дарья" w:date="2024-09-30T20:00:00Z">
            <w:rPr>
              <w:lang w:val="en-US"/>
            </w:rPr>
          </w:rPrChange>
        </w:rPr>
        <w:instrText xml:space="preserve"> </w:instrText>
      </w:r>
      <w:r w:rsidR="00540FB4">
        <w:rPr>
          <w:lang w:val="en-US"/>
        </w:rPr>
        <w:instrText>result</w:instrText>
      </w:r>
      <w:r w:rsidR="00540FB4" w:rsidRPr="00540FB4">
        <w:rPr>
          <w:rPrChange w:id="12590" w:author="Дарья" w:date="2024-09-30T20:00:00Z">
            <w:rPr>
              <w:lang w:val="en-US"/>
            </w:rPr>
          </w:rPrChange>
        </w:rPr>
        <w:instrText xml:space="preserve">, </w:instrText>
      </w:r>
      <w:r w:rsidR="00540FB4">
        <w:rPr>
          <w:lang w:val="en-US"/>
        </w:rPr>
        <w:instrText>rituximab</w:instrText>
      </w:r>
      <w:r w:rsidR="00540FB4" w:rsidRPr="00540FB4">
        <w:rPr>
          <w:rPrChange w:id="12591" w:author="Дарья" w:date="2024-09-30T20:00:00Z">
            <w:rPr>
              <w:lang w:val="en-US"/>
            </w:rPr>
          </w:rPrChange>
        </w:rPr>
        <w:instrText xml:space="preserve"> </w:instrText>
      </w:r>
      <w:r w:rsidR="00540FB4">
        <w:rPr>
          <w:lang w:val="en-US"/>
        </w:rPr>
        <w:instrText>is</w:instrText>
      </w:r>
      <w:r w:rsidR="00540FB4" w:rsidRPr="00540FB4">
        <w:rPr>
          <w:rPrChange w:id="12592" w:author="Дарья" w:date="2024-09-30T20:00:00Z">
            <w:rPr>
              <w:lang w:val="en-US"/>
            </w:rPr>
          </w:rPrChange>
        </w:rPr>
        <w:instrText xml:space="preserve"> </w:instrText>
      </w:r>
      <w:r w:rsidR="00540FB4">
        <w:rPr>
          <w:lang w:val="en-US"/>
        </w:rPr>
        <w:instrText>considered</w:instrText>
      </w:r>
      <w:r w:rsidR="00540FB4" w:rsidRPr="00540FB4">
        <w:rPr>
          <w:rPrChange w:id="12593" w:author="Дарья" w:date="2024-09-30T20:00:00Z">
            <w:rPr>
              <w:lang w:val="en-US"/>
            </w:rPr>
          </w:rPrChange>
        </w:rPr>
        <w:instrText xml:space="preserve"> </w:instrText>
      </w:r>
      <w:r w:rsidR="00540FB4">
        <w:rPr>
          <w:lang w:val="en-US"/>
        </w:rPr>
        <w:instrText>to</w:instrText>
      </w:r>
      <w:r w:rsidR="00540FB4" w:rsidRPr="00540FB4">
        <w:rPr>
          <w:rPrChange w:id="12594" w:author="Дарья" w:date="2024-09-30T20:00:00Z">
            <w:rPr>
              <w:lang w:val="en-US"/>
            </w:rPr>
          </w:rPrChange>
        </w:rPr>
        <w:instrText xml:space="preserve"> </w:instrText>
      </w:r>
      <w:r w:rsidR="00540FB4">
        <w:rPr>
          <w:lang w:val="en-US"/>
        </w:rPr>
        <w:instrText>have</w:instrText>
      </w:r>
      <w:r w:rsidR="00540FB4" w:rsidRPr="00540FB4">
        <w:rPr>
          <w:rPrChange w:id="12595" w:author="Дарья" w:date="2024-09-30T20:00:00Z">
            <w:rPr>
              <w:lang w:val="en-US"/>
            </w:rPr>
          </w:rPrChange>
        </w:rPr>
        <w:instrText xml:space="preserve"> </w:instrText>
      </w:r>
      <w:r w:rsidR="00540FB4">
        <w:rPr>
          <w:lang w:val="en-US"/>
        </w:rPr>
        <w:instrText>revolutionized</w:instrText>
      </w:r>
      <w:r w:rsidR="00540FB4" w:rsidRPr="00540FB4">
        <w:rPr>
          <w:rPrChange w:id="12596" w:author="Дарья" w:date="2024-09-30T20:00:00Z">
            <w:rPr>
              <w:lang w:val="en-US"/>
            </w:rPr>
          </w:rPrChange>
        </w:rPr>
        <w:instrText xml:space="preserve"> </w:instrText>
      </w:r>
      <w:r w:rsidR="00540FB4">
        <w:rPr>
          <w:lang w:val="en-US"/>
        </w:rPr>
        <w:instrText>treatment</w:instrText>
      </w:r>
      <w:r w:rsidR="00540FB4" w:rsidRPr="00540FB4">
        <w:rPr>
          <w:rPrChange w:id="12597" w:author="Дарья" w:date="2024-09-30T20:00:00Z">
            <w:rPr>
              <w:lang w:val="en-US"/>
            </w:rPr>
          </w:rPrChange>
        </w:rPr>
        <w:instrText xml:space="preserve"> </w:instrText>
      </w:r>
      <w:r w:rsidR="00540FB4">
        <w:rPr>
          <w:lang w:val="en-US"/>
        </w:rPr>
        <w:instrText>practices</w:instrText>
      </w:r>
      <w:r w:rsidR="00540FB4" w:rsidRPr="00540FB4">
        <w:rPr>
          <w:rPrChange w:id="12598" w:author="Дарья" w:date="2024-09-30T20:00:00Z">
            <w:rPr>
              <w:lang w:val="en-US"/>
            </w:rPr>
          </w:rPrChange>
        </w:rPr>
        <w:instrText xml:space="preserve"> </w:instrText>
      </w:r>
      <w:r w:rsidR="00540FB4">
        <w:rPr>
          <w:lang w:val="en-US"/>
        </w:rPr>
        <w:instrText>for</w:instrText>
      </w:r>
      <w:r w:rsidR="00540FB4" w:rsidRPr="00540FB4">
        <w:rPr>
          <w:rPrChange w:id="12599" w:author="Дарья" w:date="2024-09-30T20:00:00Z">
            <w:rPr>
              <w:lang w:val="en-US"/>
            </w:rPr>
          </w:rPrChange>
        </w:rPr>
        <w:instrText xml:space="preserve"> </w:instrText>
      </w:r>
      <w:r w:rsidR="00540FB4">
        <w:rPr>
          <w:lang w:val="en-US"/>
        </w:rPr>
        <w:instrText>patients</w:instrText>
      </w:r>
      <w:r w:rsidR="00540FB4" w:rsidRPr="00540FB4">
        <w:rPr>
          <w:rPrChange w:id="12600" w:author="Дарья" w:date="2024-09-30T20:00:00Z">
            <w:rPr>
              <w:lang w:val="en-US"/>
            </w:rPr>
          </w:rPrChange>
        </w:rPr>
        <w:instrText xml:space="preserve"> </w:instrText>
      </w:r>
      <w:r w:rsidR="00540FB4">
        <w:rPr>
          <w:lang w:val="en-US"/>
        </w:rPr>
        <w:instrText>with</w:instrText>
      </w:r>
      <w:r w:rsidR="00540FB4" w:rsidRPr="00540FB4">
        <w:rPr>
          <w:rPrChange w:id="12601" w:author="Дарья" w:date="2024-09-30T20:00:00Z">
            <w:rPr>
              <w:lang w:val="en-US"/>
            </w:rPr>
          </w:rPrChange>
        </w:rPr>
        <w:instrText xml:space="preserve"> </w:instrText>
      </w:r>
      <w:r w:rsidR="00540FB4">
        <w:rPr>
          <w:lang w:val="en-US"/>
        </w:rPr>
        <w:instrText>B</w:instrText>
      </w:r>
      <w:r w:rsidR="00540FB4" w:rsidRPr="00540FB4">
        <w:rPr>
          <w:rPrChange w:id="12602" w:author="Дарья" w:date="2024-09-30T20:00:00Z">
            <w:rPr>
              <w:lang w:val="en-US"/>
            </w:rPr>
          </w:rPrChange>
        </w:rPr>
        <w:instrText>-</w:instrText>
      </w:r>
      <w:r w:rsidR="00540FB4">
        <w:rPr>
          <w:lang w:val="en-US"/>
        </w:rPr>
        <w:instrText>cell</w:instrText>
      </w:r>
      <w:r w:rsidR="00540FB4" w:rsidRPr="00540FB4">
        <w:rPr>
          <w:rPrChange w:id="12603" w:author="Дарья" w:date="2024-09-30T20:00:00Z">
            <w:rPr>
              <w:lang w:val="en-US"/>
            </w:rPr>
          </w:rPrChange>
        </w:rPr>
        <w:instrText xml:space="preserve"> </w:instrText>
      </w:r>
      <w:r w:rsidR="00540FB4">
        <w:rPr>
          <w:lang w:val="en-US"/>
        </w:rPr>
        <w:instrText>malignancies</w:instrText>
      </w:r>
      <w:r w:rsidR="00540FB4" w:rsidRPr="00540FB4">
        <w:rPr>
          <w:rPrChange w:id="12604" w:author="Дарья" w:date="2024-09-30T20:00:00Z">
            <w:rPr>
              <w:lang w:val="en-US"/>
            </w:rPr>
          </w:rPrChange>
        </w:rPr>
        <w:instrText xml:space="preserve">. </w:instrText>
      </w:r>
      <w:r w:rsidR="00540FB4">
        <w:rPr>
          <w:lang w:val="en-US"/>
        </w:rPr>
        <w:instrText>A</w:instrText>
      </w:r>
      <w:r w:rsidR="00540FB4" w:rsidRPr="00540FB4">
        <w:rPr>
          <w:rPrChange w:id="12605" w:author="Дарья" w:date="2024-09-30T20:00:00Z">
            <w:rPr>
              <w:lang w:val="en-US"/>
            </w:rPr>
          </w:rPrChange>
        </w:rPr>
        <w:instrText xml:space="preserve"> </w:instrText>
      </w:r>
      <w:r w:rsidR="00540FB4">
        <w:rPr>
          <w:lang w:val="en-US"/>
        </w:rPr>
        <w:instrText>subcutaneous</w:instrText>
      </w:r>
      <w:r w:rsidR="00540FB4" w:rsidRPr="00540FB4">
        <w:rPr>
          <w:rPrChange w:id="12606" w:author="Дарья" w:date="2024-09-30T20:00:00Z">
            <w:rPr>
              <w:lang w:val="en-US"/>
            </w:rPr>
          </w:rPrChange>
        </w:rPr>
        <w:instrText xml:space="preserve"> (</w:instrText>
      </w:r>
      <w:r w:rsidR="00540FB4">
        <w:rPr>
          <w:lang w:val="en-US"/>
        </w:rPr>
        <w:instrText>SC</w:instrText>
      </w:r>
      <w:r w:rsidR="00540FB4" w:rsidRPr="00540FB4">
        <w:rPr>
          <w:rPrChange w:id="12607" w:author="Дарья" w:date="2024-09-30T20:00:00Z">
            <w:rPr>
              <w:lang w:val="en-US"/>
            </w:rPr>
          </w:rPrChange>
        </w:rPr>
        <w:instrText xml:space="preserve">) </w:instrText>
      </w:r>
      <w:r w:rsidR="00540FB4">
        <w:rPr>
          <w:lang w:val="en-US"/>
        </w:rPr>
        <w:instrText>formulation</w:instrText>
      </w:r>
      <w:r w:rsidR="00540FB4" w:rsidRPr="00540FB4">
        <w:rPr>
          <w:rPrChange w:id="12608" w:author="Дарья" w:date="2024-09-30T20:00:00Z">
            <w:rPr>
              <w:lang w:val="en-US"/>
            </w:rPr>
          </w:rPrChange>
        </w:rPr>
        <w:instrText xml:space="preserve"> </w:instrText>
      </w:r>
      <w:r w:rsidR="00540FB4">
        <w:rPr>
          <w:lang w:val="en-US"/>
        </w:rPr>
        <w:instrText>of</w:instrText>
      </w:r>
      <w:r w:rsidR="00540FB4" w:rsidRPr="00540FB4">
        <w:rPr>
          <w:rPrChange w:id="12609" w:author="Дарья" w:date="2024-09-30T20:00:00Z">
            <w:rPr>
              <w:lang w:val="en-US"/>
            </w:rPr>
          </w:rPrChange>
        </w:rPr>
        <w:instrText xml:space="preserve"> </w:instrText>
      </w:r>
      <w:r w:rsidR="00540FB4">
        <w:rPr>
          <w:lang w:val="en-US"/>
        </w:rPr>
        <w:instrText>rituximab</w:instrText>
      </w:r>
      <w:r w:rsidR="00540FB4" w:rsidRPr="00540FB4">
        <w:rPr>
          <w:rPrChange w:id="12610" w:author="Дарья" w:date="2024-09-30T20:00:00Z">
            <w:rPr>
              <w:lang w:val="en-US"/>
            </w:rPr>
          </w:rPrChange>
        </w:rPr>
        <w:instrText xml:space="preserve"> </w:instrText>
      </w:r>
      <w:r w:rsidR="00540FB4">
        <w:rPr>
          <w:lang w:val="en-US"/>
        </w:rPr>
        <w:instrText>has</w:instrText>
      </w:r>
      <w:r w:rsidR="00540FB4" w:rsidRPr="00540FB4">
        <w:rPr>
          <w:rPrChange w:id="12611" w:author="Дарья" w:date="2024-09-30T20:00:00Z">
            <w:rPr>
              <w:lang w:val="en-US"/>
            </w:rPr>
          </w:rPrChange>
        </w:rPr>
        <w:instrText xml:space="preserve"> </w:instrText>
      </w:r>
      <w:r w:rsidR="00540FB4">
        <w:rPr>
          <w:lang w:val="en-US"/>
        </w:rPr>
        <w:instrText>been</w:instrText>
      </w:r>
      <w:r w:rsidR="00540FB4" w:rsidRPr="00540FB4">
        <w:rPr>
          <w:rPrChange w:id="12612" w:author="Дарья" w:date="2024-09-30T20:00:00Z">
            <w:rPr>
              <w:lang w:val="en-US"/>
            </w:rPr>
          </w:rPrChange>
        </w:rPr>
        <w:instrText xml:space="preserve"> </w:instrText>
      </w:r>
      <w:r w:rsidR="00540FB4">
        <w:rPr>
          <w:lang w:val="en-US"/>
        </w:rPr>
        <w:instrText>developed</w:instrText>
      </w:r>
      <w:r w:rsidR="00540FB4" w:rsidRPr="00540FB4">
        <w:rPr>
          <w:rPrChange w:id="12613" w:author="Дарья" w:date="2024-09-30T20:00:00Z">
            <w:rPr>
              <w:lang w:val="en-US"/>
            </w:rPr>
          </w:rPrChange>
        </w:rPr>
        <w:instrText xml:space="preserve">, </w:instrText>
      </w:r>
      <w:r w:rsidR="00540FB4">
        <w:rPr>
          <w:lang w:val="en-US"/>
        </w:rPr>
        <w:instrText>comprising</w:instrText>
      </w:r>
      <w:r w:rsidR="00540FB4" w:rsidRPr="00540FB4">
        <w:rPr>
          <w:rPrChange w:id="12614" w:author="Дарья" w:date="2024-09-30T20:00:00Z">
            <w:rPr>
              <w:lang w:val="en-US"/>
            </w:rPr>
          </w:rPrChange>
        </w:rPr>
        <w:instrText xml:space="preserve"> </w:instrText>
      </w:r>
      <w:r w:rsidR="00540FB4">
        <w:rPr>
          <w:lang w:val="en-US"/>
        </w:rPr>
        <w:instrText>the</w:instrText>
      </w:r>
      <w:r w:rsidR="00540FB4" w:rsidRPr="00540FB4">
        <w:rPr>
          <w:rPrChange w:id="12615" w:author="Дарья" w:date="2024-09-30T20:00:00Z">
            <w:rPr>
              <w:lang w:val="en-US"/>
            </w:rPr>
          </w:rPrChange>
        </w:rPr>
        <w:instrText xml:space="preserve"> </w:instrText>
      </w:r>
      <w:r w:rsidR="00540FB4">
        <w:rPr>
          <w:lang w:val="en-US"/>
        </w:rPr>
        <w:instrText>same</w:instrText>
      </w:r>
      <w:r w:rsidR="00540FB4" w:rsidRPr="00540FB4">
        <w:rPr>
          <w:rPrChange w:id="12616" w:author="Дарья" w:date="2024-09-30T20:00:00Z">
            <w:rPr>
              <w:lang w:val="en-US"/>
            </w:rPr>
          </w:rPrChange>
        </w:rPr>
        <w:instrText xml:space="preserve"> </w:instrText>
      </w:r>
      <w:r w:rsidR="00540FB4">
        <w:rPr>
          <w:lang w:val="en-US"/>
        </w:rPr>
        <w:instrText>monoclonal</w:instrText>
      </w:r>
      <w:r w:rsidR="00540FB4" w:rsidRPr="00540FB4">
        <w:rPr>
          <w:rPrChange w:id="12617" w:author="Дарья" w:date="2024-09-30T20:00:00Z">
            <w:rPr>
              <w:lang w:val="en-US"/>
            </w:rPr>
          </w:rPrChange>
        </w:rPr>
        <w:instrText xml:space="preserve"> </w:instrText>
      </w:r>
      <w:r w:rsidR="00540FB4">
        <w:rPr>
          <w:lang w:val="en-US"/>
        </w:rPr>
        <w:instrText>antibody</w:instrText>
      </w:r>
      <w:r w:rsidR="00540FB4" w:rsidRPr="00540FB4">
        <w:rPr>
          <w:rPrChange w:id="12618" w:author="Дарья" w:date="2024-09-30T20:00:00Z">
            <w:rPr>
              <w:lang w:val="en-US"/>
            </w:rPr>
          </w:rPrChange>
        </w:rPr>
        <w:instrText xml:space="preserve"> </w:instrText>
      </w:r>
      <w:r w:rsidR="00540FB4">
        <w:rPr>
          <w:lang w:val="en-US"/>
        </w:rPr>
        <w:instrText>as</w:instrText>
      </w:r>
      <w:r w:rsidR="00540FB4" w:rsidRPr="00540FB4">
        <w:rPr>
          <w:rPrChange w:id="12619" w:author="Дарья" w:date="2024-09-30T20:00:00Z">
            <w:rPr>
              <w:lang w:val="en-US"/>
            </w:rPr>
          </w:rPrChange>
        </w:rPr>
        <w:instrText xml:space="preserve"> </w:instrText>
      </w:r>
      <w:r w:rsidR="00540FB4">
        <w:rPr>
          <w:lang w:val="en-US"/>
        </w:rPr>
        <w:instrText>the</w:instrText>
      </w:r>
      <w:r w:rsidR="00540FB4" w:rsidRPr="00540FB4">
        <w:rPr>
          <w:rPrChange w:id="12620" w:author="Дарья" w:date="2024-09-30T20:00:00Z">
            <w:rPr>
              <w:lang w:val="en-US"/>
            </w:rPr>
          </w:rPrChange>
        </w:rPr>
        <w:instrText xml:space="preserve"> </w:instrText>
      </w:r>
      <w:r w:rsidR="00540FB4">
        <w:rPr>
          <w:lang w:val="en-US"/>
        </w:rPr>
        <w:instrText>originally</w:instrText>
      </w:r>
      <w:r w:rsidR="00540FB4" w:rsidRPr="00540FB4">
        <w:rPr>
          <w:rPrChange w:id="12621" w:author="Дарья" w:date="2024-09-30T20:00:00Z">
            <w:rPr>
              <w:lang w:val="en-US"/>
            </w:rPr>
          </w:rPrChange>
        </w:rPr>
        <w:instrText xml:space="preserve"> </w:instrText>
      </w:r>
      <w:r w:rsidR="00540FB4">
        <w:rPr>
          <w:lang w:val="en-US"/>
        </w:rPr>
        <w:instrText>marketed</w:instrText>
      </w:r>
      <w:r w:rsidR="00540FB4" w:rsidRPr="00540FB4">
        <w:rPr>
          <w:rPrChange w:id="12622" w:author="Дарья" w:date="2024-09-30T20:00:00Z">
            <w:rPr>
              <w:lang w:val="en-US"/>
            </w:rPr>
          </w:rPrChange>
        </w:rPr>
        <w:instrText xml:space="preserve"> </w:instrText>
      </w:r>
      <w:r w:rsidR="00540FB4">
        <w:rPr>
          <w:lang w:val="en-US"/>
        </w:rPr>
        <w:instrText>formulation</w:instrText>
      </w:r>
      <w:r w:rsidR="00540FB4" w:rsidRPr="00540FB4">
        <w:rPr>
          <w:rPrChange w:id="12623" w:author="Дарья" w:date="2024-09-30T20:00:00Z">
            <w:rPr>
              <w:lang w:val="en-US"/>
            </w:rPr>
          </w:rPrChange>
        </w:rPr>
        <w:instrText xml:space="preserve"> [</w:instrText>
      </w:r>
      <w:r w:rsidR="00540FB4">
        <w:rPr>
          <w:lang w:val="en-US"/>
        </w:rPr>
        <w:instrText>rituximab</w:instrText>
      </w:r>
      <w:r w:rsidR="00540FB4" w:rsidRPr="00540FB4">
        <w:rPr>
          <w:rPrChange w:id="12624" w:author="Дарья" w:date="2024-09-30T20:00:00Z">
            <w:rPr>
              <w:lang w:val="en-US"/>
            </w:rPr>
          </w:rPrChange>
        </w:rPr>
        <w:instrText xml:space="preserve"> </w:instrText>
      </w:r>
      <w:r w:rsidR="00540FB4">
        <w:rPr>
          <w:lang w:val="en-US"/>
        </w:rPr>
        <w:instrText>concentrate</w:instrText>
      </w:r>
      <w:r w:rsidR="00540FB4" w:rsidRPr="00540FB4">
        <w:rPr>
          <w:rPrChange w:id="12625" w:author="Дарья" w:date="2024-09-30T20:00:00Z">
            <w:rPr>
              <w:lang w:val="en-US"/>
            </w:rPr>
          </w:rPrChange>
        </w:rPr>
        <w:instrText xml:space="preserve"> </w:instrText>
      </w:r>
      <w:r w:rsidR="00540FB4">
        <w:rPr>
          <w:lang w:val="en-US"/>
        </w:rPr>
        <w:instrText>for</w:instrText>
      </w:r>
      <w:r w:rsidR="00540FB4" w:rsidRPr="00540FB4">
        <w:rPr>
          <w:rPrChange w:id="12626" w:author="Дарья" w:date="2024-09-30T20:00:00Z">
            <w:rPr>
              <w:lang w:val="en-US"/>
            </w:rPr>
          </w:rPrChange>
        </w:rPr>
        <w:instrText xml:space="preserve"> </w:instrText>
      </w:r>
      <w:r w:rsidR="00540FB4">
        <w:rPr>
          <w:lang w:val="en-US"/>
        </w:rPr>
        <w:instrText>solution</w:instrText>
      </w:r>
      <w:r w:rsidR="00540FB4" w:rsidRPr="00540FB4">
        <w:rPr>
          <w:rPrChange w:id="12627" w:author="Дарья" w:date="2024-09-30T20:00:00Z">
            <w:rPr>
              <w:lang w:val="en-US"/>
            </w:rPr>
          </w:rPrChange>
        </w:rPr>
        <w:instrText xml:space="preserve"> </w:instrText>
      </w:r>
      <w:r w:rsidR="00540FB4">
        <w:rPr>
          <w:lang w:val="en-US"/>
        </w:rPr>
        <w:instrText>for</w:instrText>
      </w:r>
      <w:r w:rsidR="00540FB4" w:rsidRPr="00540FB4">
        <w:rPr>
          <w:rPrChange w:id="12628" w:author="Дарья" w:date="2024-09-30T20:00:00Z">
            <w:rPr>
              <w:lang w:val="en-US"/>
            </w:rPr>
          </w:rPrChange>
        </w:rPr>
        <w:instrText xml:space="preserve"> </w:instrText>
      </w:r>
      <w:r w:rsidR="00540FB4">
        <w:rPr>
          <w:lang w:val="en-US"/>
        </w:rPr>
        <w:instrText>intravenous</w:instrText>
      </w:r>
      <w:r w:rsidR="00540FB4" w:rsidRPr="00540FB4">
        <w:rPr>
          <w:rPrChange w:id="12629" w:author="Дарья" w:date="2024-09-30T20:00:00Z">
            <w:rPr>
              <w:lang w:val="en-US"/>
            </w:rPr>
          </w:rPrChange>
        </w:rPr>
        <w:instrText xml:space="preserve"> (</w:instrText>
      </w:r>
      <w:r w:rsidR="00540FB4">
        <w:rPr>
          <w:lang w:val="en-US"/>
        </w:rPr>
        <w:instrText>IV</w:instrText>
      </w:r>
      <w:r w:rsidR="00540FB4" w:rsidRPr="00540FB4">
        <w:rPr>
          <w:rPrChange w:id="12630" w:author="Дарья" w:date="2024-09-30T20:00:00Z">
            <w:rPr>
              <w:lang w:val="en-US"/>
            </w:rPr>
          </w:rPrChange>
        </w:rPr>
        <w:instrText xml:space="preserve">) </w:instrText>
      </w:r>
      <w:r w:rsidR="00540FB4">
        <w:rPr>
          <w:lang w:val="en-US"/>
        </w:rPr>
        <w:instrText>infusion</w:instrText>
      </w:r>
      <w:r w:rsidR="00540FB4" w:rsidRPr="00540FB4">
        <w:rPr>
          <w:rPrChange w:id="12631" w:author="Дарья" w:date="2024-09-30T20:00:00Z">
            <w:rPr>
              <w:lang w:val="en-US"/>
            </w:rPr>
          </w:rPrChange>
        </w:rPr>
        <w:instrText xml:space="preserve">], </w:instrText>
      </w:r>
      <w:r w:rsidR="00540FB4">
        <w:rPr>
          <w:lang w:val="en-US"/>
        </w:rPr>
        <w:instrText>and</w:instrText>
      </w:r>
      <w:r w:rsidR="00540FB4" w:rsidRPr="00540FB4">
        <w:rPr>
          <w:rPrChange w:id="12632" w:author="Дарья" w:date="2024-09-30T20:00:00Z">
            <w:rPr>
              <w:lang w:val="en-US"/>
            </w:rPr>
          </w:rPrChange>
        </w:rPr>
        <w:instrText xml:space="preserve"> </w:instrText>
      </w:r>
      <w:r w:rsidR="00540FB4">
        <w:rPr>
          <w:lang w:val="en-US"/>
        </w:rPr>
        <w:instrText>has</w:instrText>
      </w:r>
      <w:r w:rsidR="00540FB4" w:rsidRPr="00540FB4">
        <w:rPr>
          <w:rPrChange w:id="12633" w:author="Дарья" w:date="2024-09-30T20:00:00Z">
            <w:rPr>
              <w:lang w:val="en-US"/>
            </w:rPr>
          </w:rPrChange>
        </w:rPr>
        <w:instrText xml:space="preserve"> </w:instrText>
      </w:r>
      <w:r w:rsidR="00540FB4">
        <w:rPr>
          <w:lang w:val="en-US"/>
        </w:rPr>
        <w:instrText>undergone</w:instrText>
      </w:r>
      <w:r w:rsidR="00540FB4" w:rsidRPr="00540FB4">
        <w:rPr>
          <w:rPrChange w:id="12634" w:author="Дарья" w:date="2024-09-30T20:00:00Z">
            <w:rPr>
              <w:lang w:val="en-US"/>
            </w:rPr>
          </w:rPrChange>
        </w:rPr>
        <w:instrText xml:space="preserve"> </w:instrText>
      </w:r>
      <w:r w:rsidR="00540FB4">
        <w:rPr>
          <w:lang w:val="en-US"/>
        </w:rPr>
        <w:instrText>a</w:instrText>
      </w:r>
      <w:r w:rsidR="00540FB4" w:rsidRPr="00540FB4">
        <w:rPr>
          <w:rPrChange w:id="12635" w:author="Дарья" w:date="2024-09-30T20:00:00Z">
            <w:rPr>
              <w:lang w:val="en-US"/>
            </w:rPr>
          </w:rPrChange>
        </w:rPr>
        <w:instrText xml:space="preserve"> </w:instrText>
      </w:r>
      <w:r w:rsidR="00540FB4">
        <w:rPr>
          <w:lang w:val="en-US"/>
        </w:rPr>
        <w:instrText>detailed</w:instrText>
      </w:r>
      <w:r w:rsidR="00540FB4" w:rsidRPr="00540FB4">
        <w:rPr>
          <w:rPrChange w:id="12636" w:author="Дарья" w:date="2024-09-30T20:00:00Z">
            <w:rPr>
              <w:lang w:val="en-US"/>
            </w:rPr>
          </w:rPrChange>
        </w:rPr>
        <w:instrText xml:space="preserve">, </w:instrText>
      </w:r>
      <w:r w:rsidR="00540FB4">
        <w:rPr>
          <w:lang w:val="en-US"/>
        </w:rPr>
        <w:instrText>sequential</w:instrText>
      </w:r>
      <w:r w:rsidR="00540FB4" w:rsidRPr="00540FB4">
        <w:rPr>
          <w:rPrChange w:id="12637" w:author="Дарья" w:date="2024-09-30T20:00:00Z">
            <w:rPr>
              <w:lang w:val="en-US"/>
            </w:rPr>
          </w:rPrChange>
        </w:rPr>
        <w:instrText xml:space="preserve"> </w:instrText>
      </w:r>
      <w:r w:rsidR="00540FB4">
        <w:rPr>
          <w:lang w:val="en-US"/>
        </w:rPr>
        <w:instrText>clinical</w:instrText>
      </w:r>
      <w:r w:rsidR="00540FB4" w:rsidRPr="00540FB4">
        <w:rPr>
          <w:rPrChange w:id="12638" w:author="Дарья" w:date="2024-09-30T20:00:00Z">
            <w:rPr>
              <w:lang w:val="en-US"/>
            </w:rPr>
          </w:rPrChange>
        </w:rPr>
        <w:instrText xml:space="preserve"> </w:instrText>
      </w:r>
      <w:r w:rsidR="00540FB4">
        <w:rPr>
          <w:lang w:val="en-US"/>
        </w:rPr>
        <w:instrText>development</w:instrText>
      </w:r>
      <w:r w:rsidR="00540FB4" w:rsidRPr="00540FB4">
        <w:rPr>
          <w:rPrChange w:id="12639" w:author="Дарья" w:date="2024-09-30T20:00:00Z">
            <w:rPr>
              <w:lang w:val="en-US"/>
            </w:rPr>
          </w:rPrChange>
        </w:rPr>
        <w:instrText xml:space="preserve"> </w:instrText>
      </w:r>
      <w:r w:rsidR="00540FB4">
        <w:rPr>
          <w:lang w:val="en-US"/>
        </w:rPr>
        <w:instrText>program</w:instrText>
      </w:r>
      <w:r w:rsidR="00540FB4" w:rsidRPr="00540FB4">
        <w:rPr>
          <w:rPrChange w:id="12640" w:author="Дарья" w:date="2024-09-30T20:00:00Z">
            <w:rPr>
              <w:lang w:val="en-US"/>
            </w:rPr>
          </w:rPrChange>
        </w:rPr>
        <w:instrText xml:space="preserve">. </w:instrText>
      </w:r>
      <w:r w:rsidR="00540FB4">
        <w:rPr>
          <w:lang w:val="en-US"/>
        </w:rPr>
        <w:instrText>This</w:instrText>
      </w:r>
      <w:r w:rsidR="00540FB4" w:rsidRPr="00540FB4">
        <w:rPr>
          <w:rPrChange w:id="12641" w:author="Дарья" w:date="2024-09-30T20:00:00Z">
            <w:rPr>
              <w:lang w:val="en-US"/>
            </w:rPr>
          </w:rPrChange>
        </w:rPr>
        <w:instrText xml:space="preserve"> </w:instrText>
      </w:r>
      <w:r w:rsidR="00540FB4">
        <w:rPr>
          <w:lang w:val="en-US"/>
        </w:rPr>
        <w:instrText>program</w:instrText>
      </w:r>
      <w:r w:rsidR="00540FB4" w:rsidRPr="00540FB4">
        <w:rPr>
          <w:rPrChange w:id="12642" w:author="Дарья" w:date="2024-09-30T20:00:00Z">
            <w:rPr>
              <w:lang w:val="en-US"/>
            </w:rPr>
          </w:rPrChange>
        </w:rPr>
        <w:instrText xml:space="preserve"> </w:instrText>
      </w:r>
      <w:r w:rsidR="00540FB4">
        <w:rPr>
          <w:lang w:val="en-US"/>
        </w:rPr>
        <w:instrText>demonstrated</w:instrText>
      </w:r>
      <w:r w:rsidR="00540FB4" w:rsidRPr="00540FB4">
        <w:rPr>
          <w:rPrChange w:id="12643" w:author="Дарья" w:date="2024-09-30T20:00:00Z">
            <w:rPr>
              <w:lang w:val="en-US"/>
            </w:rPr>
          </w:rPrChange>
        </w:rPr>
        <w:instrText xml:space="preserve"> </w:instrText>
      </w:r>
      <w:r w:rsidR="00540FB4">
        <w:rPr>
          <w:lang w:val="en-US"/>
        </w:rPr>
        <w:instrText>that</w:instrText>
      </w:r>
      <w:r w:rsidR="00540FB4" w:rsidRPr="00540FB4">
        <w:rPr>
          <w:rPrChange w:id="12644" w:author="Дарья" w:date="2024-09-30T20:00:00Z">
            <w:rPr>
              <w:lang w:val="en-US"/>
            </w:rPr>
          </w:rPrChange>
        </w:rPr>
        <w:instrText xml:space="preserve">, </w:instrText>
      </w:r>
      <w:r w:rsidR="00540FB4">
        <w:rPr>
          <w:lang w:val="en-US"/>
        </w:rPr>
        <w:instrText>at</w:instrText>
      </w:r>
      <w:r w:rsidR="00540FB4" w:rsidRPr="00540FB4">
        <w:rPr>
          <w:rPrChange w:id="12645" w:author="Дарья" w:date="2024-09-30T20:00:00Z">
            <w:rPr>
              <w:lang w:val="en-US"/>
            </w:rPr>
          </w:rPrChange>
        </w:rPr>
        <w:instrText xml:space="preserve"> </w:instrText>
      </w:r>
      <w:r w:rsidR="00540FB4">
        <w:rPr>
          <w:lang w:val="en-US"/>
        </w:rPr>
        <w:instrText>fixed</w:instrText>
      </w:r>
      <w:r w:rsidR="00540FB4" w:rsidRPr="00540FB4">
        <w:rPr>
          <w:rPrChange w:id="12646" w:author="Дарья" w:date="2024-09-30T20:00:00Z">
            <w:rPr>
              <w:lang w:val="en-US"/>
            </w:rPr>
          </w:rPrChange>
        </w:rPr>
        <w:instrText xml:space="preserve"> </w:instrText>
      </w:r>
      <w:r w:rsidR="00540FB4">
        <w:rPr>
          <w:lang w:val="en-US"/>
        </w:rPr>
        <w:instrText>doses</w:instrText>
      </w:r>
      <w:r w:rsidR="00540FB4" w:rsidRPr="00540FB4">
        <w:rPr>
          <w:rPrChange w:id="12647" w:author="Дарья" w:date="2024-09-30T20:00:00Z">
            <w:rPr>
              <w:lang w:val="en-US"/>
            </w:rPr>
          </w:rPrChange>
        </w:rPr>
        <w:instrText xml:space="preserve">, </w:instrText>
      </w:r>
      <w:r w:rsidR="00540FB4">
        <w:rPr>
          <w:lang w:val="en-US"/>
        </w:rPr>
        <w:instrText>rituximab</w:instrText>
      </w:r>
      <w:r w:rsidR="00540FB4" w:rsidRPr="00540FB4">
        <w:rPr>
          <w:rPrChange w:id="12648" w:author="Дарья" w:date="2024-09-30T20:00:00Z">
            <w:rPr>
              <w:lang w:val="en-US"/>
            </w:rPr>
          </w:rPrChange>
        </w:rPr>
        <w:instrText xml:space="preserve"> </w:instrText>
      </w:r>
      <w:r w:rsidR="00540FB4">
        <w:rPr>
          <w:lang w:val="en-US"/>
        </w:rPr>
        <w:instrText>SC</w:instrText>
      </w:r>
      <w:r w:rsidR="00540FB4" w:rsidRPr="00540FB4">
        <w:rPr>
          <w:rPrChange w:id="12649" w:author="Дарья" w:date="2024-09-30T20:00:00Z">
            <w:rPr>
              <w:lang w:val="en-US"/>
            </w:rPr>
          </w:rPrChange>
        </w:rPr>
        <w:instrText xml:space="preserve"> </w:instrText>
      </w:r>
      <w:r w:rsidR="00540FB4">
        <w:rPr>
          <w:lang w:val="en-US"/>
        </w:rPr>
        <w:instrText>achieves</w:instrText>
      </w:r>
      <w:r w:rsidR="00540FB4" w:rsidRPr="00540FB4">
        <w:rPr>
          <w:rPrChange w:id="12650" w:author="Дарья" w:date="2024-09-30T20:00:00Z">
            <w:rPr>
              <w:lang w:val="en-US"/>
            </w:rPr>
          </w:rPrChange>
        </w:rPr>
        <w:instrText xml:space="preserve"> </w:instrText>
      </w:r>
      <w:r w:rsidR="00540FB4">
        <w:rPr>
          <w:lang w:val="en-US"/>
        </w:rPr>
        <w:instrText>non</w:instrText>
      </w:r>
      <w:r w:rsidR="00540FB4" w:rsidRPr="00540FB4">
        <w:rPr>
          <w:rPrChange w:id="12651" w:author="Дарья" w:date="2024-09-30T20:00:00Z">
            <w:rPr>
              <w:lang w:val="en-US"/>
            </w:rPr>
          </w:rPrChange>
        </w:rPr>
        <w:instrText>-</w:instrText>
      </w:r>
      <w:r w:rsidR="00540FB4">
        <w:rPr>
          <w:lang w:val="en-US"/>
        </w:rPr>
        <w:instrText>inferior</w:instrText>
      </w:r>
      <w:r w:rsidR="00540FB4" w:rsidRPr="00540FB4">
        <w:rPr>
          <w:rPrChange w:id="12652" w:author="Дарья" w:date="2024-09-30T20:00:00Z">
            <w:rPr>
              <w:lang w:val="en-US"/>
            </w:rPr>
          </w:rPrChange>
        </w:rPr>
        <w:instrText xml:space="preserve"> </w:instrText>
      </w:r>
      <w:r w:rsidR="00540FB4">
        <w:rPr>
          <w:lang w:val="en-US"/>
        </w:rPr>
        <w:instrText>serum</w:instrText>
      </w:r>
      <w:r w:rsidR="00540FB4" w:rsidRPr="00540FB4">
        <w:rPr>
          <w:rPrChange w:id="12653" w:author="Дарья" w:date="2024-09-30T20:00:00Z">
            <w:rPr>
              <w:lang w:val="en-US"/>
            </w:rPr>
          </w:rPrChange>
        </w:rPr>
        <w:instrText xml:space="preserve"> </w:instrText>
      </w:r>
      <w:r w:rsidR="00540FB4">
        <w:rPr>
          <w:lang w:val="en-US"/>
        </w:rPr>
        <w:instrText>trough</w:instrText>
      </w:r>
      <w:r w:rsidR="00540FB4" w:rsidRPr="00540FB4">
        <w:rPr>
          <w:rPrChange w:id="12654" w:author="Дарья" w:date="2024-09-30T20:00:00Z">
            <w:rPr>
              <w:lang w:val="en-US"/>
            </w:rPr>
          </w:rPrChange>
        </w:rPr>
        <w:instrText xml:space="preserve"> </w:instrText>
      </w:r>
      <w:r w:rsidR="00540FB4">
        <w:rPr>
          <w:lang w:val="en-US"/>
        </w:rPr>
        <w:instrText>concentrations</w:instrText>
      </w:r>
      <w:r w:rsidR="00540FB4" w:rsidRPr="00540FB4">
        <w:rPr>
          <w:rPrChange w:id="12655" w:author="Дарья" w:date="2024-09-30T20:00:00Z">
            <w:rPr>
              <w:lang w:val="en-US"/>
            </w:rPr>
          </w:rPrChange>
        </w:rPr>
        <w:instrText xml:space="preserve"> </w:instrText>
      </w:r>
      <w:r w:rsidR="00540FB4">
        <w:rPr>
          <w:lang w:val="en-US"/>
        </w:rPr>
        <w:instrText>in</w:instrText>
      </w:r>
      <w:r w:rsidR="00540FB4" w:rsidRPr="00540FB4">
        <w:rPr>
          <w:rPrChange w:id="12656" w:author="Дарья" w:date="2024-09-30T20:00:00Z">
            <w:rPr>
              <w:lang w:val="en-US"/>
            </w:rPr>
          </w:rPrChange>
        </w:rPr>
        <w:instrText xml:space="preserve"> </w:instrText>
      </w:r>
      <w:r w:rsidR="00540FB4">
        <w:rPr>
          <w:lang w:val="en-US"/>
        </w:rPr>
        <w:instrText>patients</w:instrText>
      </w:r>
      <w:r w:rsidR="00540FB4" w:rsidRPr="00540FB4">
        <w:rPr>
          <w:rPrChange w:id="12657" w:author="Дарья" w:date="2024-09-30T20:00:00Z">
            <w:rPr>
              <w:lang w:val="en-US"/>
            </w:rPr>
          </w:rPrChange>
        </w:rPr>
        <w:instrText xml:space="preserve"> </w:instrText>
      </w:r>
      <w:r w:rsidR="00540FB4">
        <w:rPr>
          <w:lang w:val="en-US"/>
        </w:rPr>
        <w:instrText>with</w:instrText>
      </w:r>
      <w:r w:rsidR="00540FB4" w:rsidRPr="00540FB4">
        <w:rPr>
          <w:rPrChange w:id="12658" w:author="Дарья" w:date="2024-09-30T20:00:00Z">
            <w:rPr>
              <w:lang w:val="en-US"/>
            </w:rPr>
          </w:rPrChange>
        </w:rPr>
        <w:instrText xml:space="preserve"> </w:instrText>
      </w:r>
      <w:r w:rsidR="00540FB4">
        <w:rPr>
          <w:lang w:val="en-US"/>
        </w:rPr>
        <w:instrText>non</w:instrText>
      </w:r>
      <w:r w:rsidR="00540FB4" w:rsidRPr="00540FB4">
        <w:rPr>
          <w:rPrChange w:id="12659" w:author="Дарья" w:date="2024-09-30T20:00:00Z">
            <w:rPr>
              <w:lang w:val="en-US"/>
            </w:rPr>
          </w:rPrChange>
        </w:rPr>
        <w:instrText>-</w:instrText>
      </w:r>
      <w:r w:rsidR="00540FB4">
        <w:rPr>
          <w:lang w:val="en-US"/>
        </w:rPr>
        <w:instrText>Hodgkin</w:instrText>
      </w:r>
      <w:r w:rsidR="00540FB4" w:rsidRPr="00540FB4">
        <w:rPr>
          <w:rPrChange w:id="12660" w:author="Дарья" w:date="2024-09-30T20:00:00Z">
            <w:rPr>
              <w:lang w:val="en-US"/>
            </w:rPr>
          </w:rPrChange>
        </w:rPr>
        <w:instrText xml:space="preserve"> </w:instrText>
      </w:r>
      <w:r w:rsidR="00540FB4">
        <w:rPr>
          <w:lang w:val="en-US"/>
        </w:rPr>
        <w:instrText>lymphoma</w:instrText>
      </w:r>
      <w:r w:rsidR="00540FB4" w:rsidRPr="00540FB4">
        <w:rPr>
          <w:rPrChange w:id="12661" w:author="Дарья" w:date="2024-09-30T20:00:00Z">
            <w:rPr>
              <w:lang w:val="en-US"/>
            </w:rPr>
          </w:rPrChange>
        </w:rPr>
        <w:instrText xml:space="preserve"> </w:instrText>
      </w:r>
      <w:r w:rsidR="00540FB4">
        <w:rPr>
          <w:lang w:val="en-US"/>
        </w:rPr>
        <w:instrText>and</w:instrText>
      </w:r>
      <w:r w:rsidR="00540FB4" w:rsidRPr="00540FB4">
        <w:rPr>
          <w:rPrChange w:id="12662" w:author="Дарья" w:date="2024-09-30T20:00:00Z">
            <w:rPr>
              <w:lang w:val="en-US"/>
            </w:rPr>
          </w:rPrChange>
        </w:rPr>
        <w:instrText xml:space="preserve"> </w:instrText>
      </w:r>
      <w:r w:rsidR="00540FB4">
        <w:rPr>
          <w:lang w:val="en-US"/>
        </w:rPr>
        <w:instrText>chronic</w:instrText>
      </w:r>
      <w:r w:rsidR="00540FB4" w:rsidRPr="00540FB4">
        <w:rPr>
          <w:rPrChange w:id="12663" w:author="Дарья" w:date="2024-09-30T20:00:00Z">
            <w:rPr>
              <w:lang w:val="en-US"/>
            </w:rPr>
          </w:rPrChange>
        </w:rPr>
        <w:instrText xml:space="preserve"> </w:instrText>
      </w:r>
      <w:r w:rsidR="00540FB4">
        <w:rPr>
          <w:lang w:val="en-US"/>
        </w:rPr>
        <w:instrText>lymphocytic</w:instrText>
      </w:r>
      <w:r w:rsidR="00540FB4" w:rsidRPr="00540FB4">
        <w:rPr>
          <w:rPrChange w:id="12664" w:author="Дарья" w:date="2024-09-30T20:00:00Z">
            <w:rPr>
              <w:lang w:val="en-US"/>
            </w:rPr>
          </w:rPrChange>
        </w:rPr>
        <w:instrText xml:space="preserve"> </w:instrText>
      </w:r>
      <w:r w:rsidR="00540FB4">
        <w:rPr>
          <w:lang w:val="en-US"/>
        </w:rPr>
        <w:instrText>leukemia</w:instrText>
      </w:r>
      <w:r w:rsidR="00540FB4" w:rsidRPr="00540FB4">
        <w:rPr>
          <w:rPrChange w:id="12665" w:author="Дарья" w:date="2024-09-30T20:00:00Z">
            <w:rPr>
              <w:lang w:val="en-US"/>
            </w:rPr>
          </w:rPrChange>
        </w:rPr>
        <w:instrText xml:space="preserve">, </w:instrText>
      </w:r>
      <w:r w:rsidR="00540FB4">
        <w:rPr>
          <w:lang w:val="en-US"/>
        </w:rPr>
        <w:instrText>with</w:instrText>
      </w:r>
      <w:r w:rsidR="00540FB4" w:rsidRPr="00540FB4">
        <w:rPr>
          <w:rPrChange w:id="12666" w:author="Дарья" w:date="2024-09-30T20:00:00Z">
            <w:rPr>
              <w:lang w:val="en-US"/>
            </w:rPr>
          </w:rPrChange>
        </w:rPr>
        <w:instrText xml:space="preserve"> </w:instrText>
      </w:r>
      <w:r w:rsidR="00540FB4">
        <w:rPr>
          <w:lang w:val="en-US"/>
        </w:rPr>
        <w:instrText>comparable</w:instrText>
      </w:r>
      <w:r w:rsidR="00540FB4" w:rsidRPr="00540FB4">
        <w:rPr>
          <w:rPrChange w:id="12667" w:author="Дарья" w:date="2024-09-30T20:00:00Z">
            <w:rPr>
              <w:lang w:val="en-US"/>
            </w:rPr>
          </w:rPrChange>
        </w:rPr>
        <w:instrText xml:space="preserve"> </w:instrText>
      </w:r>
      <w:r w:rsidR="00540FB4">
        <w:rPr>
          <w:lang w:val="en-US"/>
        </w:rPr>
        <w:instrText>efficacy</w:instrText>
      </w:r>
      <w:r w:rsidR="00540FB4" w:rsidRPr="00540FB4">
        <w:rPr>
          <w:rPrChange w:id="12668" w:author="Дарья" w:date="2024-09-30T20:00:00Z">
            <w:rPr>
              <w:lang w:val="en-US"/>
            </w:rPr>
          </w:rPrChange>
        </w:rPr>
        <w:instrText xml:space="preserve"> </w:instrText>
      </w:r>
      <w:r w:rsidR="00540FB4">
        <w:rPr>
          <w:lang w:val="en-US"/>
        </w:rPr>
        <w:instrText>and</w:instrText>
      </w:r>
      <w:r w:rsidR="00540FB4" w:rsidRPr="00540FB4">
        <w:rPr>
          <w:rPrChange w:id="12669" w:author="Дарья" w:date="2024-09-30T20:00:00Z">
            <w:rPr>
              <w:lang w:val="en-US"/>
            </w:rPr>
          </w:rPrChange>
        </w:rPr>
        <w:instrText xml:space="preserve"> </w:instrText>
      </w:r>
      <w:r w:rsidR="00540FB4">
        <w:rPr>
          <w:lang w:val="en-US"/>
        </w:rPr>
        <w:instrText>safety</w:instrText>
      </w:r>
      <w:r w:rsidR="00540FB4" w:rsidRPr="00540FB4">
        <w:rPr>
          <w:rPrChange w:id="12670" w:author="Дарья" w:date="2024-09-30T20:00:00Z">
            <w:rPr>
              <w:lang w:val="en-US"/>
            </w:rPr>
          </w:rPrChange>
        </w:rPr>
        <w:instrText xml:space="preserve"> </w:instrText>
      </w:r>
      <w:r w:rsidR="00540FB4">
        <w:rPr>
          <w:lang w:val="en-US"/>
        </w:rPr>
        <w:instrText>relative</w:instrText>
      </w:r>
      <w:r w:rsidR="00540FB4" w:rsidRPr="00540FB4">
        <w:rPr>
          <w:rPrChange w:id="12671" w:author="Дарья" w:date="2024-09-30T20:00:00Z">
            <w:rPr>
              <w:lang w:val="en-US"/>
            </w:rPr>
          </w:rPrChange>
        </w:rPr>
        <w:instrText xml:space="preserve"> </w:instrText>
      </w:r>
      <w:r w:rsidR="00540FB4">
        <w:rPr>
          <w:lang w:val="en-US"/>
        </w:rPr>
        <w:instrText>to</w:instrText>
      </w:r>
      <w:r w:rsidR="00540FB4" w:rsidRPr="00540FB4">
        <w:rPr>
          <w:rPrChange w:id="12672" w:author="Дарья" w:date="2024-09-30T20:00:00Z">
            <w:rPr>
              <w:lang w:val="en-US"/>
            </w:rPr>
          </w:rPrChange>
        </w:rPr>
        <w:instrText xml:space="preserve"> </w:instrText>
      </w:r>
      <w:r w:rsidR="00540FB4">
        <w:rPr>
          <w:lang w:val="en-US"/>
        </w:rPr>
        <w:instrText>the</w:instrText>
      </w:r>
      <w:r w:rsidR="00540FB4" w:rsidRPr="00540FB4">
        <w:rPr>
          <w:rPrChange w:id="12673" w:author="Дарья" w:date="2024-09-30T20:00:00Z">
            <w:rPr>
              <w:lang w:val="en-US"/>
            </w:rPr>
          </w:rPrChange>
        </w:rPr>
        <w:instrText xml:space="preserve"> </w:instrText>
      </w:r>
      <w:r w:rsidR="00540FB4">
        <w:rPr>
          <w:lang w:val="en-US"/>
        </w:rPr>
        <w:instrText>IV</w:instrText>
      </w:r>
      <w:r w:rsidR="00540FB4" w:rsidRPr="00540FB4">
        <w:rPr>
          <w:rPrChange w:id="12674" w:author="Дарья" w:date="2024-09-30T20:00:00Z">
            <w:rPr>
              <w:lang w:val="en-US"/>
            </w:rPr>
          </w:rPrChange>
        </w:rPr>
        <w:instrText xml:space="preserve"> </w:instrText>
      </w:r>
      <w:r w:rsidR="00540FB4">
        <w:rPr>
          <w:lang w:val="en-US"/>
        </w:rPr>
        <w:instrText>formulation</w:instrText>
      </w:r>
      <w:r w:rsidR="00540FB4" w:rsidRPr="00540FB4">
        <w:rPr>
          <w:rPrChange w:id="12675" w:author="Дарья" w:date="2024-09-30T20:00:00Z">
            <w:rPr>
              <w:lang w:val="en-US"/>
            </w:rPr>
          </w:rPrChange>
        </w:rPr>
        <w:instrText xml:space="preserve">. </w:instrText>
      </w:r>
      <w:r w:rsidR="00540FB4">
        <w:rPr>
          <w:lang w:val="en-US"/>
        </w:rPr>
        <w:instrText>The</w:instrText>
      </w:r>
      <w:r w:rsidR="00540FB4" w:rsidRPr="00540FB4">
        <w:rPr>
          <w:rPrChange w:id="12676" w:author="Дарья" w:date="2024-09-30T20:00:00Z">
            <w:rPr>
              <w:lang w:val="en-US"/>
            </w:rPr>
          </w:rPrChange>
        </w:rPr>
        <w:instrText xml:space="preserve"> </w:instrText>
      </w:r>
      <w:r w:rsidR="00540FB4">
        <w:rPr>
          <w:lang w:val="en-US"/>
        </w:rPr>
        <w:instrText>added</w:instrText>
      </w:r>
      <w:r w:rsidR="00540FB4" w:rsidRPr="00540FB4">
        <w:rPr>
          <w:rPrChange w:id="12677" w:author="Дарья" w:date="2024-09-30T20:00:00Z">
            <w:rPr>
              <w:lang w:val="en-US"/>
            </w:rPr>
          </w:rPrChange>
        </w:rPr>
        <w:instrText xml:space="preserve"> </w:instrText>
      </w:r>
      <w:r w:rsidR="00540FB4">
        <w:rPr>
          <w:lang w:val="en-US"/>
        </w:rPr>
        <w:instrText>benefit</w:instrText>
      </w:r>
      <w:r w:rsidR="00540FB4" w:rsidRPr="00540FB4">
        <w:rPr>
          <w:rPrChange w:id="12678" w:author="Дарья" w:date="2024-09-30T20:00:00Z">
            <w:rPr>
              <w:lang w:val="en-US"/>
            </w:rPr>
          </w:rPrChange>
        </w:rPr>
        <w:instrText xml:space="preserve"> </w:instrText>
      </w:r>
      <w:r w:rsidR="00540FB4">
        <w:rPr>
          <w:lang w:val="en-US"/>
        </w:rPr>
        <w:instrText>of</w:instrText>
      </w:r>
      <w:r w:rsidR="00540FB4" w:rsidRPr="00540FB4">
        <w:rPr>
          <w:rPrChange w:id="12679" w:author="Дарья" w:date="2024-09-30T20:00:00Z">
            <w:rPr>
              <w:lang w:val="en-US"/>
            </w:rPr>
          </w:rPrChange>
        </w:rPr>
        <w:instrText xml:space="preserve"> </w:instrText>
      </w:r>
      <w:r w:rsidR="00540FB4">
        <w:rPr>
          <w:lang w:val="en-US"/>
        </w:rPr>
        <w:instrText>rituximab</w:instrText>
      </w:r>
      <w:r w:rsidR="00540FB4" w:rsidRPr="00540FB4">
        <w:rPr>
          <w:rPrChange w:id="12680" w:author="Дарья" w:date="2024-09-30T20:00:00Z">
            <w:rPr>
              <w:lang w:val="en-US"/>
            </w:rPr>
          </w:rPrChange>
        </w:rPr>
        <w:instrText xml:space="preserve"> </w:instrText>
      </w:r>
      <w:r w:rsidR="00540FB4">
        <w:rPr>
          <w:lang w:val="en-US"/>
        </w:rPr>
        <w:instrText>SC</w:instrText>
      </w:r>
      <w:r w:rsidR="00540FB4" w:rsidRPr="00540FB4">
        <w:rPr>
          <w:rPrChange w:id="12681" w:author="Дарья" w:date="2024-09-30T20:00:00Z">
            <w:rPr>
              <w:lang w:val="en-US"/>
            </w:rPr>
          </w:rPrChange>
        </w:rPr>
        <w:instrText xml:space="preserve"> </w:instrText>
      </w:r>
      <w:r w:rsidR="00540FB4">
        <w:rPr>
          <w:lang w:val="en-US"/>
        </w:rPr>
        <w:instrText>was</w:instrText>
      </w:r>
      <w:r w:rsidR="00540FB4" w:rsidRPr="00540FB4">
        <w:rPr>
          <w:rPrChange w:id="12682" w:author="Дарья" w:date="2024-09-30T20:00:00Z">
            <w:rPr>
              <w:lang w:val="en-US"/>
            </w:rPr>
          </w:rPrChange>
        </w:rPr>
        <w:instrText xml:space="preserve"> </w:instrText>
      </w:r>
      <w:r w:rsidR="00540FB4">
        <w:rPr>
          <w:lang w:val="en-US"/>
        </w:rPr>
        <w:instrText>demonstrated</w:instrText>
      </w:r>
      <w:r w:rsidR="00540FB4" w:rsidRPr="00540FB4">
        <w:rPr>
          <w:rPrChange w:id="12683" w:author="Дарья" w:date="2024-09-30T20:00:00Z">
            <w:rPr>
              <w:lang w:val="en-US"/>
            </w:rPr>
          </w:rPrChange>
        </w:rPr>
        <w:instrText xml:space="preserve"> </w:instrText>
      </w:r>
      <w:r w:rsidR="00540FB4">
        <w:rPr>
          <w:lang w:val="en-US"/>
        </w:rPr>
        <w:instrText>in</w:instrText>
      </w:r>
      <w:r w:rsidR="00540FB4" w:rsidRPr="00540FB4">
        <w:rPr>
          <w:rPrChange w:id="12684" w:author="Дарья" w:date="2024-09-30T20:00:00Z">
            <w:rPr>
              <w:lang w:val="en-US"/>
            </w:rPr>
          </w:rPrChange>
        </w:rPr>
        <w:instrText xml:space="preserve"> </w:instrText>
      </w:r>
      <w:r w:rsidR="00540FB4">
        <w:rPr>
          <w:lang w:val="en-US"/>
        </w:rPr>
        <w:instrText>dedicated</w:instrText>
      </w:r>
      <w:r w:rsidR="00540FB4" w:rsidRPr="00540FB4">
        <w:rPr>
          <w:rPrChange w:id="12685" w:author="Дарья" w:date="2024-09-30T20:00:00Z">
            <w:rPr>
              <w:lang w:val="en-US"/>
            </w:rPr>
          </w:rPrChange>
        </w:rPr>
        <w:instrText xml:space="preserve"> </w:instrText>
      </w:r>
      <w:r w:rsidR="00540FB4">
        <w:rPr>
          <w:lang w:val="en-US"/>
        </w:rPr>
        <w:instrText>studies</w:instrText>
      </w:r>
      <w:r w:rsidR="00540FB4" w:rsidRPr="00540FB4">
        <w:rPr>
          <w:rPrChange w:id="12686" w:author="Дарья" w:date="2024-09-30T20:00:00Z">
            <w:rPr>
              <w:lang w:val="en-US"/>
            </w:rPr>
          </w:rPrChange>
        </w:rPr>
        <w:instrText xml:space="preserve"> </w:instrText>
      </w:r>
      <w:r w:rsidR="00540FB4">
        <w:rPr>
          <w:lang w:val="en-US"/>
        </w:rPr>
        <w:instrText>showing</w:instrText>
      </w:r>
      <w:r w:rsidR="00540FB4" w:rsidRPr="00540FB4">
        <w:rPr>
          <w:rPrChange w:id="12687" w:author="Дарья" w:date="2024-09-30T20:00:00Z">
            <w:rPr>
              <w:lang w:val="en-US"/>
            </w:rPr>
          </w:rPrChange>
        </w:rPr>
        <w:instrText xml:space="preserve"> </w:instrText>
      </w:r>
      <w:r w:rsidR="00540FB4">
        <w:rPr>
          <w:lang w:val="en-US"/>
        </w:rPr>
        <w:instrText>that</w:instrText>
      </w:r>
      <w:r w:rsidR="00540FB4" w:rsidRPr="00540FB4">
        <w:rPr>
          <w:rPrChange w:id="12688" w:author="Дарья" w:date="2024-09-30T20:00:00Z">
            <w:rPr>
              <w:lang w:val="en-US"/>
            </w:rPr>
          </w:rPrChange>
        </w:rPr>
        <w:instrText xml:space="preserve"> </w:instrText>
      </w:r>
      <w:r w:rsidR="00540FB4">
        <w:rPr>
          <w:lang w:val="en-US"/>
        </w:rPr>
        <w:instrText>rituximab</w:instrText>
      </w:r>
      <w:r w:rsidR="00540FB4" w:rsidRPr="00540FB4">
        <w:rPr>
          <w:rPrChange w:id="12689" w:author="Дарья" w:date="2024-09-30T20:00:00Z">
            <w:rPr>
              <w:lang w:val="en-US"/>
            </w:rPr>
          </w:rPrChange>
        </w:rPr>
        <w:instrText xml:space="preserve"> </w:instrText>
      </w:r>
      <w:r w:rsidR="00540FB4">
        <w:rPr>
          <w:lang w:val="en-US"/>
        </w:rPr>
        <w:instrText>SC</w:instrText>
      </w:r>
      <w:r w:rsidR="00540FB4" w:rsidRPr="00540FB4">
        <w:rPr>
          <w:rPrChange w:id="12690" w:author="Дарья" w:date="2024-09-30T20:00:00Z">
            <w:rPr>
              <w:lang w:val="en-US"/>
            </w:rPr>
          </w:rPrChange>
        </w:rPr>
        <w:instrText xml:space="preserve"> </w:instrText>
      </w:r>
      <w:r w:rsidR="00540FB4">
        <w:rPr>
          <w:lang w:val="en-US"/>
        </w:rPr>
        <w:instrText>allows</w:instrText>
      </w:r>
      <w:r w:rsidR="00540FB4" w:rsidRPr="00540FB4">
        <w:rPr>
          <w:rPrChange w:id="12691" w:author="Дарья" w:date="2024-09-30T20:00:00Z">
            <w:rPr>
              <w:lang w:val="en-US"/>
            </w:rPr>
          </w:rPrChange>
        </w:rPr>
        <w:instrText xml:space="preserve"> </w:instrText>
      </w:r>
      <w:r w:rsidR="00540FB4">
        <w:rPr>
          <w:lang w:val="en-US"/>
        </w:rPr>
        <w:instrText>for</w:instrText>
      </w:r>
      <w:r w:rsidR="00540FB4" w:rsidRPr="00540FB4">
        <w:rPr>
          <w:rPrChange w:id="12692" w:author="Дарья" w:date="2024-09-30T20:00:00Z">
            <w:rPr>
              <w:lang w:val="en-US"/>
            </w:rPr>
          </w:rPrChange>
        </w:rPr>
        <w:instrText xml:space="preserve"> </w:instrText>
      </w:r>
      <w:r w:rsidR="00540FB4">
        <w:rPr>
          <w:lang w:val="en-US"/>
        </w:rPr>
        <w:instrText>simplified</w:instrText>
      </w:r>
      <w:r w:rsidR="00540FB4" w:rsidRPr="00540FB4">
        <w:rPr>
          <w:rPrChange w:id="12693" w:author="Дарья" w:date="2024-09-30T20:00:00Z">
            <w:rPr>
              <w:lang w:val="en-US"/>
            </w:rPr>
          </w:rPrChange>
        </w:rPr>
        <w:instrText xml:space="preserve"> </w:instrText>
      </w:r>
      <w:r w:rsidR="00540FB4">
        <w:rPr>
          <w:lang w:val="en-US"/>
        </w:rPr>
        <w:instrText>and</w:instrText>
      </w:r>
      <w:r w:rsidR="00540FB4" w:rsidRPr="00540FB4">
        <w:rPr>
          <w:rPrChange w:id="12694" w:author="Дарья" w:date="2024-09-30T20:00:00Z">
            <w:rPr>
              <w:lang w:val="en-US"/>
            </w:rPr>
          </w:rPrChange>
        </w:rPr>
        <w:instrText xml:space="preserve"> </w:instrText>
      </w:r>
      <w:r w:rsidR="00540FB4">
        <w:rPr>
          <w:lang w:val="en-US"/>
        </w:rPr>
        <w:instrText>shortened</w:instrText>
      </w:r>
      <w:r w:rsidR="00540FB4" w:rsidRPr="00540FB4">
        <w:rPr>
          <w:rPrChange w:id="12695" w:author="Дарья" w:date="2024-09-30T20:00:00Z">
            <w:rPr>
              <w:lang w:val="en-US"/>
            </w:rPr>
          </w:rPrChange>
        </w:rPr>
        <w:instrText xml:space="preserve"> </w:instrText>
      </w:r>
      <w:r w:rsidR="00540FB4">
        <w:rPr>
          <w:lang w:val="en-US"/>
        </w:rPr>
        <w:instrText>drug</w:instrText>
      </w:r>
      <w:r w:rsidR="00540FB4" w:rsidRPr="00540FB4">
        <w:rPr>
          <w:rPrChange w:id="12696"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0513a81e-2da0-463f-b389-ebeb675b88ca","http://www.mendeley.com/documents/?uuid=1413d74a-c1cf-4697-b8e3-488d6d2ba236","http://www.mendeley.com/documents/?uuid=3517585a-5e07-496d-9e90-467a7e74c7a8","http://www.mendeley.com/documents/?uuid=a13ee413-1e7f-4550-a9cf-0af625141f7c"]},{"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4af52664-2d9a-4111-a5be-ec3a4ee03c9f","http://www.mendeley.com/documents/?uuid=e5fb1bc4-a761-4726-b687-53de113441cc","http://www.mendeley.com/documents/?uuid=bfec1bec-90ec-472e-b5be-17477d42460d","http://www.mendeley.com/documents/?uuid=9f690452-0578-4eef-8c2d-824eb58807e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w:instrText>
      </w:r>
      <w:r w:rsidR="00540FB4" w:rsidRPr="009C7B77">
        <w:rPr>
          <w:rPrChange w:id="12697" w:author="Наталья И. Журавлева" w:date="2024-10-01T11:20:00Z">
            <w:rPr>
              <w:lang w:val="en-US"/>
            </w:rPr>
          </w:rPrChange>
        </w:rPr>
        <w:instrText>,"</w:instrText>
      </w:r>
      <w:r w:rsidR="00540FB4">
        <w:rPr>
          <w:lang w:val="en-US"/>
        </w:rPr>
        <w:instrText>suffix</w:instrText>
      </w:r>
      <w:r w:rsidR="00540FB4" w:rsidRPr="009C7B77">
        <w:rPr>
          <w:rPrChange w:id="12698" w:author="Наталья И. Журавлева" w:date="2024-10-01T11:20:00Z">
            <w:rPr>
              <w:lang w:val="en-US"/>
            </w:rPr>
          </w:rPrChange>
        </w:rPr>
        <w:instrText>":""},{"</w:instrText>
      </w:r>
      <w:r w:rsidR="00540FB4">
        <w:rPr>
          <w:lang w:val="en-US"/>
        </w:rPr>
        <w:instrText>dropping</w:instrText>
      </w:r>
      <w:r w:rsidR="00540FB4" w:rsidRPr="009C7B77">
        <w:rPr>
          <w:rPrChange w:id="12699" w:author="Наталья И. Журавлева" w:date="2024-10-01T11:20:00Z">
            <w:rPr>
              <w:lang w:val="en-US"/>
            </w:rPr>
          </w:rPrChange>
        </w:rPr>
        <w:instrText>-</w:instrText>
      </w:r>
      <w:r w:rsidR="00540FB4">
        <w:rPr>
          <w:lang w:val="en-US"/>
        </w:rPr>
        <w:instrText>particle</w:instrText>
      </w:r>
      <w:r w:rsidR="00540FB4" w:rsidRPr="009C7B77">
        <w:rPr>
          <w:rPrChange w:id="12700" w:author="Наталья И. Журавлева" w:date="2024-10-01T11:20:00Z">
            <w:rPr>
              <w:lang w:val="en-US"/>
            </w:rPr>
          </w:rPrChange>
        </w:rPr>
        <w:instrText>":"","</w:instrText>
      </w:r>
      <w:r w:rsidR="00540FB4">
        <w:rPr>
          <w:lang w:val="en-US"/>
        </w:rPr>
        <w:instrText>family</w:instrText>
      </w:r>
      <w:r w:rsidR="00540FB4" w:rsidRPr="009C7B77">
        <w:rPr>
          <w:rPrChange w:id="12701" w:author="Наталья И. Журавлева" w:date="2024-10-01T11:20:00Z">
            <w:rPr>
              <w:lang w:val="en-US"/>
            </w:rPr>
          </w:rPrChange>
        </w:rPr>
        <w:instrText>":"</w:instrText>
      </w:r>
      <w:r w:rsidR="00540FB4">
        <w:rPr>
          <w:lang w:val="en-US"/>
        </w:rPr>
        <w:instrText>Assaily</w:instrText>
      </w:r>
      <w:r w:rsidR="00540FB4" w:rsidRPr="009C7B77">
        <w:rPr>
          <w:rPrChange w:id="12702" w:author="Наталья И. Журавлева" w:date="2024-10-01T11:20:00Z">
            <w:rPr>
              <w:lang w:val="en-US"/>
            </w:rPr>
          </w:rPrChange>
        </w:rPr>
        <w:instrText>","</w:instrText>
      </w:r>
      <w:r w:rsidR="00540FB4">
        <w:rPr>
          <w:lang w:val="en-US"/>
        </w:rPr>
        <w:instrText>given</w:instrText>
      </w:r>
      <w:r w:rsidR="00540FB4" w:rsidRPr="009C7B77">
        <w:rPr>
          <w:rPrChange w:id="12703" w:author="Наталья И. Журавлева" w:date="2024-10-01T11:20:00Z">
            <w:rPr>
              <w:lang w:val="en-US"/>
            </w:rPr>
          </w:rPrChange>
        </w:rPr>
        <w:instrText>":"</w:instrText>
      </w:r>
      <w:r w:rsidR="00540FB4">
        <w:rPr>
          <w:lang w:val="en-US"/>
        </w:rPr>
        <w:instrText>W</w:instrText>
      </w:r>
      <w:r w:rsidR="00540FB4" w:rsidRPr="009C7B77">
        <w:rPr>
          <w:rPrChange w:id="12704" w:author="Наталья И. Журавлева" w:date="2024-10-01T11:20:00Z">
            <w:rPr>
              <w:lang w:val="en-US"/>
            </w:rPr>
          </w:rPrChange>
        </w:rPr>
        <w:instrText>.","</w:instrText>
      </w:r>
      <w:r w:rsidR="00540FB4">
        <w:rPr>
          <w:lang w:val="en-US"/>
        </w:rPr>
        <w:instrText>non</w:instrText>
      </w:r>
      <w:r w:rsidR="00540FB4" w:rsidRPr="009C7B77">
        <w:rPr>
          <w:rPrChange w:id="12705" w:author="Наталья И. Журавлева" w:date="2024-10-01T11:20:00Z">
            <w:rPr>
              <w:lang w:val="en-US"/>
            </w:rPr>
          </w:rPrChange>
        </w:rPr>
        <w:instrText>-</w:instrText>
      </w:r>
      <w:r w:rsidR="00540FB4">
        <w:rPr>
          <w:lang w:val="en-US"/>
        </w:rPr>
        <w:instrText>dropping</w:instrText>
      </w:r>
      <w:r w:rsidR="00540FB4" w:rsidRPr="009C7B77">
        <w:rPr>
          <w:rPrChange w:id="12706" w:author="Наталья И. Журавлева" w:date="2024-10-01T11:20:00Z">
            <w:rPr>
              <w:lang w:val="en-US"/>
            </w:rPr>
          </w:rPrChange>
        </w:rPr>
        <w:instrText>-</w:instrText>
      </w:r>
      <w:r w:rsidR="00540FB4">
        <w:rPr>
          <w:lang w:val="en-US"/>
        </w:rPr>
        <w:instrText>particle</w:instrText>
      </w:r>
      <w:r w:rsidR="00540FB4" w:rsidRPr="009C7B77">
        <w:rPr>
          <w:rPrChange w:id="12707" w:author="Наталья И. Журавлева" w:date="2024-10-01T11:20:00Z">
            <w:rPr>
              <w:lang w:val="en-US"/>
            </w:rPr>
          </w:rPrChange>
        </w:rPr>
        <w:instrText>":"","</w:instrText>
      </w:r>
      <w:r w:rsidR="00540FB4">
        <w:rPr>
          <w:lang w:val="en-US"/>
        </w:rPr>
        <w:instrText>parse</w:instrText>
      </w:r>
      <w:r w:rsidR="00540FB4" w:rsidRPr="009C7B77">
        <w:rPr>
          <w:rPrChange w:id="12708" w:author="Наталья И. Журавлева" w:date="2024-10-01T11:20:00Z">
            <w:rPr>
              <w:lang w:val="en-US"/>
            </w:rPr>
          </w:rPrChange>
        </w:rPr>
        <w:instrText>-</w:instrText>
      </w:r>
      <w:r w:rsidR="00540FB4">
        <w:rPr>
          <w:lang w:val="en-US"/>
        </w:rPr>
        <w:instrText>names</w:instrText>
      </w:r>
      <w:r w:rsidR="00540FB4" w:rsidRPr="009C7B77">
        <w:rPr>
          <w:rPrChange w:id="12709" w:author="Наталья И. Журавлева" w:date="2024-10-01T11:20:00Z">
            <w:rPr>
              <w:lang w:val="en-US"/>
            </w:rPr>
          </w:rPrChange>
        </w:rPr>
        <w:instrText>":</w:instrText>
      </w:r>
      <w:r w:rsidR="00540FB4">
        <w:rPr>
          <w:lang w:val="en-US"/>
        </w:rPr>
        <w:instrText>false</w:instrText>
      </w:r>
      <w:r w:rsidR="00540FB4" w:rsidRPr="009C7B77">
        <w:rPr>
          <w:rPrChange w:id="12710" w:author="Наталья И. Журавлева" w:date="2024-10-01T11:20:00Z">
            <w:rPr>
              <w:lang w:val="en-US"/>
            </w:rPr>
          </w:rPrChange>
        </w:rPr>
        <w:instrText>,"</w:instrText>
      </w:r>
      <w:r w:rsidR="00540FB4">
        <w:rPr>
          <w:lang w:val="en-US"/>
        </w:rPr>
        <w:instrText>suffix</w:instrText>
      </w:r>
      <w:r w:rsidR="00540FB4" w:rsidRPr="009C7B77">
        <w:rPr>
          <w:rPrChange w:id="12711" w:author="Наталья И. Журавлева" w:date="2024-10-01T11:20:00Z">
            <w:rPr>
              <w:lang w:val="en-US"/>
            </w:rPr>
          </w:rPrChange>
        </w:rPr>
        <w:instrText>":""},{"</w:instrText>
      </w:r>
      <w:r w:rsidR="00540FB4">
        <w:rPr>
          <w:lang w:val="en-US"/>
        </w:rPr>
        <w:instrText>dropping</w:instrText>
      </w:r>
      <w:r w:rsidR="00540FB4" w:rsidRPr="009C7B77">
        <w:rPr>
          <w:rPrChange w:id="12712" w:author="Наталья И. Журавлева" w:date="2024-10-01T11:20:00Z">
            <w:rPr>
              <w:lang w:val="en-US"/>
            </w:rPr>
          </w:rPrChange>
        </w:rPr>
        <w:instrText>-</w:instrText>
      </w:r>
      <w:r w:rsidR="00540FB4">
        <w:rPr>
          <w:lang w:val="en-US"/>
        </w:rPr>
        <w:instrText>particle</w:instrText>
      </w:r>
      <w:r w:rsidR="00540FB4" w:rsidRPr="009C7B77">
        <w:rPr>
          <w:rPrChange w:id="12713" w:author="Наталья И. Журавлева" w:date="2024-10-01T11:20:00Z">
            <w:rPr>
              <w:lang w:val="en-US"/>
            </w:rPr>
          </w:rPrChange>
        </w:rPr>
        <w:instrText>":"","</w:instrText>
      </w:r>
      <w:r w:rsidR="00540FB4">
        <w:rPr>
          <w:lang w:val="en-US"/>
        </w:rPr>
        <w:instrText>family</w:instrText>
      </w:r>
      <w:r w:rsidR="00540FB4" w:rsidRPr="009C7B77">
        <w:rPr>
          <w:rPrChange w:id="12714" w:author="Наталья И. Журавлева" w:date="2024-10-01T11:20:00Z">
            <w:rPr>
              <w:lang w:val="en-US"/>
            </w:rPr>
          </w:rPrChange>
        </w:rPr>
        <w:instrText>":"</w:instrText>
      </w:r>
      <w:r w:rsidR="00540FB4">
        <w:rPr>
          <w:lang w:val="en-US"/>
        </w:rPr>
        <w:instrText>Wiernikowski</w:instrText>
      </w:r>
      <w:r w:rsidR="00540FB4" w:rsidRPr="009C7B77">
        <w:rPr>
          <w:rPrChange w:id="12715" w:author="Наталья И. Журавлева" w:date="2024-10-01T11:20:00Z">
            <w:rPr>
              <w:lang w:val="en-US"/>
            </w:rPr>
          </w:rPrChange>
        </w:rPr>
        <w:instrText>","</w:instrText>
      </w:r>
      <w:r w:rsidR="00540FB4">
        <w:rPr>
          <w:lang w:val="en-US"/>
        </w:rPr>
        <w:instrText>given</w:instrText>
      </w:r>
      <w:r w:rsidR="00540FB4" w:rsidRPr="009C7B77">
        <w:rPr>
          <w:rPrChange w:id="12716" w:author="Наталья И. Журавлева" w:date="2024-10-01T11:20:00Z">
            <w:rPr>
              <w:lang w:val="en-US"/>
            </w:rPr>
          </w:rPrChange>
        </w:rPr>
        <w:instrText>":"</w:instrText>
      </w:r>
      <w:r w:rsidR="00540FB4">
        <w:rPr>
          <w:lang w:val="en-US"/>
        </w:rPr>
        <w:instrText>J</w:instrText>
      </w:r>
      <w:r w:rsidR="00540FB4" w:rsidRPr="009C7B77">
        <w:rPr>
          <w:rPrChange w:id="12717" w:author="Наталья И. Журавлева" w:date="2024-10-01T11:20:00Z">
            <w:rPr>
              <w:lang w:val="en-US"/>
            </w:rPr>
          </w:rPrChange>
        </w:rPr>
        <w:instrText>.","</w:instrText>
      </w:r>
      <w:r w:rsidR="00540FB4">
        <w:rPr>
          <w:lang w:val="en-US"/>
        </w:rPr>
        <w:instrText>non</w:instrText>
      </w:r>
      <w:r w:rsidR="00540FB4" w:rsidRPr="009C7B77">
        <w:rPr>
          <w:rPrChange w:id="12718" w:author="Наталья И. Журавлева" w:date="2024-10-01T11:20:00Z">
            <w:rPr>
              <w:lang w:val="en-US"/>
            </w:rPr>
          </w:rPrChange>
        </w:rPr>
        <w:instrText>-</w:instrText>
      </w:r>
      <w:r w:rsidR="00540FB4">
        <w:rPr>
          <w:lang w:val="en-US"/>
        </w:rPr>
        <w:instrText>dropping</w:instrText>
      </w:r>
      <w:r w:rsidR="00540FB4" w:rsidRPr="009C7B77">
        <w:rPr>
          <w:rPrChange w:id="12719" w:author="Наталья И. Журавлева" w:date="2024-10-01T11:20:00Z">
            <w:rPr>
              <w:lang w:val="en-US"/>
            </w:rPr>
          </w:rPrChange>
        </w:rPr>
        <w:instrText>-</w:instrText>
      </w:r>
      <w:r w:rsidR="00540FB4">
        <w:rPr>
          <w:lang w:val="en-US"/>
        </w:rPr>
        <w:instrText>particle</w:instrText>
      </w:r>
      <w:r w:rsidR="00540FB4" w:rsidRPr="009C7B77">
        <w:rPr>
          <w:rPrChange w:id="12720" w:author="Наталья И. Журавлева" w:date="2024-10-01T11:20:00Z">
            <w:rPr>
              <w:lang w:val="en-US"/>
            </w:rPr>
          </w:rPrChange>
        </w:rPr>
        <w:instrText>":"","</w:instrText>
      </w:r>
      <w:r w:rsidR="00540FB4">
        <w:rPr>
          <w:lang w:val="en-US"/>
        </w:rPr>
        <w:instrText>parse</w:instrText>
      </w:r>
      <w:r w:rsidR="00540FB4" w:rsidRPr="009C7B77">
        <w:rPr>
          <w:rPrChange w:id="12721" w:author="Наталья И. Журавлева" w:date="2024-10-01T11:20:00Z">
            <w:rPr>
              <w:lang w:val="en-US"/>
            </w:rPr>
          </w:rPrChange>
        </w:rPr>
        <w:instrText>-</w:instrText>
      </w:r>
      <w:r w:rsidR="00540FB4">
        <w:rPr>
          <w:lang w:val="en-US"/>
        </w:rPr>
        <w:instrText>names</w:instrText>
      </w:r>
      <w:r w:rsidR="00540FB4" w:rsidRPr="009C7B77">
        <w:rPr>
          <w:rPrChange w:id="12722" w:author="Наталья И. Журавлева" w:date="2024-10-01T11:20:00Z">
            <w:rPr>
              <w:lang w:val="en-US"/>
            </w:rPr>
          </w:rPrChange>
        </w:rPr>
        <w:instrText>":</w:instrText>
      </w:r>
      <w:r w:rsidR="00540FB4">
        <w:rPr>
          <w:lang w:val="en-US"/>
        </w:rPr>
        <w:instrText>false</w:instrText>
      </w:r>
      <w:r w:rsidR="00540FB4" w:rsidRPr="009C7B77">
        <w:rPr>
          <w:rPrChange w:id="12723" w:author="Наталья И. Журавлева" w:date="2024-10-01T11:20:00Z">
            <w:rPr>
              <w:lang w:val="en-US"/>
            </w:rPr>
          </w:rPrChange>
        </w:rPr>
        <w:instrText>,"</w:instrText>
      </w:r>
      <w:r w:rsidR="00540FB4">
        <w:rPr>
          <w:lang w:val="en-US"/>
        </w:rPr>
        <w:instrText>suffix</w:instrText>
      </w:r>
      <w:r w:rsidR="00540FB4" w:rsidRPr="009C7B77">
        <w:rPr>
          <w:rPrChange w:id="12724" w:author="Наталья И. Журавлева" w:date="2024-10-01T11:20:00Z">
            <w:rPr>
              <w:lang w:val="en-US"/>
            </w:rPr>
          </w:rPrChange>
        </w:rPr>
        <w:instrText>":""}],"</w:instrText>
      </w:r>
      <w:r w:rsidR="00540FB4">
        <w:rPr>
          <w:lang w:val="en-US"/>
        </w:rPr>
        <w:instrText>container</w:instrText>
      </w:r>
      <w:r w:rsidR="00540FB4" w:rsidRPr="009C7B77">
        <w:rPr>
          <w:rPrChange w:id="12725" w:author="Наталья И. Журавлева" w:date="2024-10-01T11:20:00Z">
            <w:rPr>
              <w:lang w:val="en-US"/>
            </w:rPr>
          </w:rPrChange>
        </w:rPr>
        <w:instrText>-</w:instrText>
      </w:r>
      <w:r w:rsidR="00540FB4">
        <w:rPr>
          <w:lang w:val="en-US"/>
        </w:rPr>
        <w:instrText>title</w:instrText>
      </w:r>
      <w:r w:rsidR="00540FB4" w:rsidRPr="009C7B77">
        <w:rPr>
          <w:rPrChange w:id="12726" w:author="Наталья И. Журавлева" w:date="2024-10-01T11:20:00Z">
            <w:rPr>
              <w:lang w:val="en-US"/>
            </w:rPr>
          </w:rPrChange>
        </w:rPr>
        <w:instrText>":"</w:instrText>
      </w:r>
      <w:r w:rsidR="00540FB4">
        <w:rPr>
          <w:lang w:val="en-US"/>
        </w:rPr>
        <w:instrText>Current</w:instrText>
      </w:r>
      <w:r w:rsidR="00540FB4" w:rsidRPr="009C7B77">
        <w:rPr>
          <w:rPrChange w:id="12727" w:author="Наталья И. Журавлева" w:date="2024-10-01T11:20:00Z">
            <w:rPr>
              <w:lang w:val="en-US"/>
            </w:rPr>
          </w:rPrChange>
        </w:rPr>
        <w:instrText xml:space="preserve"> </w:instrText>
      </w:r>
      <w:r w:rsidR="00540FB4">
        <w:rPr>
          <w:lang w:val="en-US"/>
        </w:rPr>
        <w:instrText>Oncology</w:instrText>
      </w:r>
      <w:r w:rsidR="00540FB4" w:rsidRPr="009C7B77">
        <w:rPr>
          <w:rPrChange w:id="12728" w:author="Наталья И. Журавлева" w:date="2024-10-01T11:20:00Z">
            <w:rPr>
              <w:lang w:val="en-US"/>
            </w:rPr>
          </w:rPrChange>
        </w:rPr>
        <w:instrText>","</w:instrText>
      </w:r>
      <w:r w:rsidR="00540FB4">
        <w:rPr>
          <w:lang w:val="en-US"/>
        </w:rPr>
        <w:instrText>id</w:instrText>
      </w:r>
      <w:r w:rsidR="00540FB4" w:rsidRPr="009C7B77">
        <w:rPr>
          <w:rPrChange w:id="12729" w:author="Наталья И. Журавлева" w:date="2024-10-01T11:20:00Z">
            <w:rPr>
              <w:lang w:val="en-US"/>
            </w:rPr>
          </w:rPrChange>
        </w:rPr>
        <w:instrText>":"</w:instrText>
      </w:r>
      <w:r w:rsidR="00540FB4">
        <w:rPr>
          <w:lang w:val="en-US"/>
        </w:rPr>
        <w:instrText>ITEM</w:instrText>
      </w:r>
      <w:r w:rsidR="00540FB4" w:rsidRPr="009C7B77">
        <w:rPr>
          <w:rPrChange w:id="12730" w:author="Наталья И. Журавлева" w:date="2024-10-01T11:20:00Z">
            <w:rPr>
              <w:lang w:val="en-US"/>
            </w:rPr>
          </w:rPrChange>
        </w:rPr>
        <w:instrText>-4","</w:instrText>
      </w:r>
      <w:r w:rsidR="00540FB4">
        <w:rPr>
          <w:lang w:val="en-US"/>
        </w:rPr>
        <w:instrText>issue</w:instrText>
      </w:r>
      <w:r w:rsidR="00540FB4" w:rsidRPr="009C7B77">
        <w:rPr>
          <w:rPrChange w:id="12731" w:author="Наталья И. Журавлева" w:date="2024-10-01T11:20:00Z">
            <w:rPr>
              <w:lang w:val="en-US"/>
            </w:rPr>
          </w:rPrChange>
        </w:rPr>
        <w:instrText>":"1","</w:instrText>
      </w:r>
      <w:r w:rsidR="00540FB4">
        <w:rPr>
          <w:lang w:val="en-US"/>
        </w:rPr>
        <w:instrText>issued</w:instrText>
      </w:r>
      <w:r w:rsidR="00540FB4" w:rsidRPr="009C7B77">
        <w:rPr>
          <w:rPrChange w:id="12732" w:author="Наталья И. Журавлева" w:date="2024-10-01T11:20:00Z">
            <w:rPr>
              <w:lang w:val="en-US"/>
            </w:rPr>
          </w:rPrChange>
        </w:rPr>
        <w:instrText>":{"</w:instrText>
      </w:r>
      <w:r w:rsidR="00540FB4">
        <w:rPr>
          <w:lang w:val="en-US"/>
        </w:rPr>
        <w:instrText>date</w:instrText>
      </w:r>
      <w:r w:rsidR="00540FB4" w:rsidRPr="009C7B77">
        <w:rPr>
          <w:rPrChange w:id="12733" w:author="Наталья И. Журавлева" w:date="2024-10-01T11:20:00Z">
            <w:rPr>
              <w:lang w:val="en-US"/>
            </w:rPr>
          </w:rPrChange>
        </w:rPr>
        <w:instrText>-</w:instrText>
      </w:r>
      <w:r w:rsidR="00540FB4">
        <w:rPr>
          <w:lang w:val="en-US"/>
        </w:rPr>
        <w:instrText>parts</w:instrText>
      </w:r>
      <w:r w:rsidR="00540FB4" w:rsidRPr="009C7B77">
        <w:rPr>
          <w:rPrChange w:id="12734" w:author="Наталья И. Журавлева" w:date="2024-10-01T11:20:00Z">
            <w:rPr>
              <w:lang w:val="en-US"/>
            </w:rPr>
          </w:rPrChange>
        </w:rPr>
        <w:instrText>":[["2017"]]},"</w:instrText>
      </w:r>
      <w:r w:rsidR="00540FB4">
        <w:rPr>
          <w:lang w:val="en-US"/>
        </w:rPr>
        <w:instrText>page</w:instrText>
      </w:r>
      <w:r w:rsidR="00540FB4" w:rsidRPr="009C7B77">
        <w:rPr>
          <w:rPrChange w:id="12735" w:author="Наталья И. Журавлева" w:date="2024-10-01T11:20:00Z">
            <w:rPr>
              <w:lang w:val="en-US"/>
            </w:rPr>
          </w:rPrChange>
        </w:rPr>
        <w:instrText>":"33-39","</w:instrText>
      </w:r>
      <w:r w:rsidR="00540FB4">
        <w:rPr>
          <w:lang w:val="en-US"/>
        </w:rPr>
        <w:instrText>publisher</w:instrText>
      </w:r>
      <w:r w:rsidR="00540FB4" w:rsidRPr="009C7B77">
        <w:rPr>
          <w:rPrChange w:id="12736" w:author="Наталья И. Журавлева" w:date="2024-10-01T11:20:00Z">
            <w:rPr>
              <w:lang w:val="en-US"/>
            </w:rPr>
          </w:rPrChange>
        </w:rPr>
        <w:instrText>":"</w:instrText>
      </w:r>
      <w:r w:rsidR="00540FB4">
        <w:rPr>
          <w:lang w:val="en-US"/>
        </w:rPr>
        <w:instrText>Multimed</w:instrText>
      </w:r>
      <w:r w:rsidR="00540FB4" w:rsidRPr="009C7B77">
        <w:rPr>
          <w:rPrChange w:id="12737" w:author="Наталья И. Журавлева" w:date="2024-10-01T11:20:00Z">
            <w:rPr>
              <w:lang w:val="en-US"/>
            </w:rPr>
          </w:rPrChange>
        </w:rPr>
        <w:instrText xml:space="preserve"> </w:instrText>
      </w:r>
      <w:r w:rsidR="00540FB4">
        <w:rPr>
          <w:lang w:val="en-US"/>
        </w:rPr>
        <w:instrText>Inc</w:instrText>
      </w:r>
      <w:r w:rsidR="00540FB4" w:rsidRPr="009C7B77">
        <w:rPr>
          <w:rPrChange w:id="12738" w:author="Наталья И. Журавлева" w:date="2024-10-01T11:20:00Z">
            <w:rPr>
              <w:lang w:val="en-US"/>
            </w:rPr>
          </w:rPrChange>
        </w:rPr>
        <w:instrText>.","</w:instrText>
      </w:r>
      <w:r w:rsidR="00540FB4">
        <w:rPr>
          <w:lang w:val="en-US"/>
        </w:rPr>
        <w:instrText>title</w:instrText>
      </w:r>
      <w:r w:rsidR="00540FB4" w:rsidRPr="009C7B77">
        <w:rPr>
          <w:rPrChange w:id="12739" w:author="Наталья И. Журавлева" w:date="2024-10-01T11:20:00Z">
            <w:rPr>
              <w:lang w:val="en-US"/>
            </w:rPr>
          </w:rPrChange>
        </w:rPr>
        <w:instrText>":"</w:instrText>
      </w:r>
      <w:r w:rsidR="00540FB4">
        <w:rPr>
          <w:lang w:val="en-US"/>
        </w:rPr>
        <w:instrText>A</w:instrText>
      </w:r>
      <w:r w:rsidR="00540FB4" w:rsidRPr="009C7B77">
        <w:rPr>
          <w:rPrChange w:id="12740" w:author="Наталья И. Журавлева" w:date="2024-10-01T11:20:00Z">
            <w:rPr>
              <w:lang w:val="en-US"/>
            </w:rPr>
          </w:rPrChange>
        </w:rPr>
        <w:instrText xml:space="preserve"> </w:instrText>
      </w:r>
      <w:r w:rsidR="00540FB4">
        <w:rPr>
          <w:lang w:val="en-US"/>
        </w:rPr>
        <w:instrText>canadian</w:instrText>
      </w:r>
      <w:r w:rsidR="00540FB4" w:rsidRPr="009C7B77">
        <w:rPr>
          <w:rPrChange w:id="12741" w:author="Наталья И. Журавлева" w:date="2024-10-01T11:20:00Z">
            <w:rPr>
              <w:lang w:val="en-US"/>
            </w:rPr>
          </w:rPrChange>
        </w:rPr>
        <w:instrText xml:space="preserve"> </w:instrText>
      </w:r>
      <w:r w:rsidR="00540FB4">
        <w:rPr>
          <w:lang w:val="en-US"/>
        </w:rPr>
        <w:instrText>perspective</w:instrText>
      </w:r>
      <w:r w:rsidR="00540FB4" w:rsidRPr="009C7B77">
        <w:rPr>
          <w:rPrChange w:id="12742" w:author="Наталья И. Журавлева" w:date="2024-10-01T11:20:00Z">
            <w:rPr>
              <w:lang w:val="en-US"/>
            </w:rPr>
          </w:rPrChange>
        </w:rPr>
        <w:instrText xml:space="preserve"> </w:instrText>
      </w:r>
      <w:r w:rsidR="00540FB4">
        <w:rPr>
          <w:lang w:val="en-US"/>
        </w:rPr>
        <w:instrText>on</w:instrText>
      </w:r>
      <w:r w:rsidR="00540FB4" w:rsidRPr="009C7B77">
        <w:rPr>
          <w:rPrChange w:id="12743" w:author="Наталья И. Журавлева" w:date="2024-10-01T11:20:00Z">
            <w:rPr>
              <w:lang w:val="en-US"/>
            </w:rPr>
          </w:rPrChange>
        </w:rPr>
        <w:instrText xml:space="preserve"> </w:instrText>
      </w:r>
      <w:r w:rsidR="00540FB4">
        <w:rPr>
          <w:lang w:val="en-US"/>
        </w:rPr>
        <w:instrText>the</w:instrText>
      </w:r>
      <w:r w:rsidR="00540FB4" w:rsidRPr="009C7B77">
        <w:rPr>
          <w:rPrChange w:id="12744" w:author="Наталья И. Журавлева" w:date="2024-10-01T11:20:00Z">
            <w:rPr>
              <w:lang w:val="en-US"/>
            </w:rPr>
          </w:rPrChange>
        </w:rPr>
        <w:instrText xml:space="preserve"> </w:instrText>
      </w:r>
      <w:r w:rsidR="00540FB4">
        <w:rPr>
          <w:lang w:val="en-US"/>
        </w:rPr>
        <w:instrText>subcutaneous</w:instrText>
      </w:r>
      <w:r w:rsidR="00540FB4" w:rsidRPr="009C7B77">
        <w:rPr>
          <w:rPrChange w:id="12745" w:author="Наталья И. Журавлева" w:date="2024-10-01T11:20:00Z">
            <w:rPr>
              <w:lang w:val="en-US"/>
            </w:rPr>
          </w:rPrChange>
        </w:rPr>
        <w:instrText xml:space="preserve"> </w:instrText>
      </w:r>
      <w:r w:rsidR="00540FB4">
        <w:rPr>
          <w:lang w:val="en-US"/>
        </w:rPr>
        <w:instrText>administration</w:instrText>
      </w:r>
      <w:r w:rsidR="00540FB4" w:rsidRPr="009C7B77">
        <w:rPr>
          <w:rPrChange w:id="12746" w:author="Наталья И. Журавлева" w:date="2024-10-01T11:20:00Z">
            <w:rPr>
              <w:lang w:val="en-US"/>
            </w:rPr>
          </w:rPrChange>
        </w:rPr>
        <w:instrText xml:space="preserve"> </w:instrText>
      </w:r>
      <w:r w:rsidR="00540FB4">
        <w:rPr>
          <w:lang w:val="en-US"/>
        </w:rPr>
        <w:instrText>of</w:instrText>
      </w:r>
      <w:r w:rsidR="00540FB4" w:rsidRPr="009C7B77">
        <w:rPr>
          <w:rPrChange w:id="12747" w:author="Наталья И. Журавлева" w:date="2024-10-01T11:20:00Z">
            <w:rPr>
              <w:lang w:val="en-US"/>
            </w:rPr>
          </w:rPrChange>
        </w:rPr>
        <w:instrText xml:space="preserve"> </w:instrText>
      </w:r>
      <w:r w:rsidR="00540FB4">
        <w:rPr>
          <w:lang w:val="en-US"/>
        </w:rPr>
        <w:instrText>rituximab</w:instrText>
      </w:r>
      <w:r w:rsidR="00540FB4" w:rsidRPr="009C7B77">
        <w:rPr>
          <w:rPrChange w:id="12748" w:author="Наталья И. Журавлева" w:date="2024-10-01T11:20:00Z">
            <w:rPr>
              <w:lang w:val="en-US"/>
            </w:rPr>
          </w:rPrChange>
        </w:rPr>
        <w:instrText xml:space="preserve"> </w:instrText>
      </w:r>
      <w:r w:rsidR="00540FB4">
        <w:rPr>
          <w:lang w:val="en-US"/>
        </w:rPr>
        <w:instrText>in</w:instrText>
      </w:r>
      <w:r w:rsidR="00540FB4" w:rsidRPr="009C7B77">
        <w:rPr>
          <w:rPrChange w:id="12749" w:author="Наталья И. Журавлева" w:date="2024-10-01T11:20:00Z">
            <w:rPr>
              <w:lang w:val="en-US"/>
            </w:rPr>
          </w:rPrChange>
        </w:rPr>
        <w:instrText xml:space="preserve"> </w:instrText>
      </w:r>
      <w:r w:rsidR="00540FB4">
        <w:rPr>
          <w:lang w:val="en-US"/>
        </w:rPr>
        <w:instrText>non</w:instrText>
      </w:r>
      <w:r w:rsidR="00540FB4" w:rsidRPr="009C7B77">
        <w:rPr>
          <w:rPrChange w:id="12750" w:author="Наталья И. Журавлева" w:date="2024-10-01T11:20:00Z">
            <w:rPr>
              <w:lang w:val="en-US"/>
            </w:rPr>
          </w:rPrChange>
        </w:rPr>
        <w:instrText>-</w:instrText>
      </w:r>
      <w:r w:rsidR="00540FB4">
        <w:rPr>
          <w:lang w:val="en-US"/>
        </w:rPr>
        <w:instrText>Hodgkin</w:instrText>
      </w:r>
      <w:r w:rsidR="00540FB4" w:rsidRPr="009C7B77">
        <w:rPr>
          <w:rPrChange w:id="12751" w:author="Наталья И. Журавлева" w:date="2024-10-01T11:20:00Z">
            <w:rPr>
              <w:lang w:val="en-US"/>
            </w:rPr>
          </w:rPrChange>
        </w:rPr>
        <w:instrText xml:space="preserve"> </w:instrText>
      </w:r>
      <w:r w:rsidR="00540FB4">
        <w:rPr>
          <w:lang w:val="en-US"/>
        </w:rPr>
        <w:instrText>lymphoma</w:instrText>
      </w:r>
      <w:r w:rsidR="00540FB4" w:rsidRPr="009C7B77">
        <w:rPr>
          <w:rPrChange w:id="12752" w:author="Наталья И. Журавлева" w:date="2024-10-01T11:20:00Z">
            <w:rPr>
              <w:lang w:val="en-US"/>
            </w:rPr>
          </w:rPrChange>
        </w:rPr>
        <w:instrText>","</w:instrText>
      </w:r>
      <w:r w:rsidR="00540FB4">
        <w:rPr>
          <w:lang w:val="en-US"/>
        </w:rPr>
        <w:instrText>type</w:instrText>
      </w:r>
      <w:r w:rsidR="00540FB4" w:rsidRPr="009C7B77">
        <w:rPr>
          <w:rPrChange w:id="12753" w:author="Наталья И. Журавлева" w:date="2024-10-01T11:20:00Z">
            <w:rPr>
              <w:lang w:val="en-US"/>
            </w:rPr>
          </w:rPrChange>
        </w:rPr>
        <w:instrText>":"</w:instrText>
      </w:r>
      <w:r w:rsidR="00540FB4">
        <w:rPr>
          <w:lang w:val="en-US"/>
        </w:rPr>
        <w:instrText>article</w:instrText>
      </w:r>
      <w:r w:rsidR="00540FB4" w:rsidRPr="009C7B77">
        <w:rPr>
          <w:rPrChange w:id="12754" w:author="Наталья И. Журавлева" w:date="2024-10-01T11:20:00Z">
            <w:rPr>
              <w:lang w:val="en-US"/>
            </w:rPr>
          </w:rPrChange>
        </w:rPr>
        <w:instrText>","</w:instrText>
      </w:r>
      <w:r w:rsidR="00540FB4">
        <w:rPr>
          <w:lang w:val="en-US"/>
        </w:rPr>
        <w:instrText>volume</w:instrText>
      </w:r>
      <w:r w:rsidR="00540FB4" w:rsidRPr="009C7B77">
        <w:rPr>
          <w:rPrChange w:id="12755" w:author="Наталья И. Журавлева" w:date="2024-10-01T11:20:00Z">
            <w:rPr>
              <w:lang w:val="en-US"/>
            </w:rPr>
          </w:rPrChange>
        </w:rPr>
        <w:instrText>":"24"},"</w:instrText>
      </w:r>
      <w:r w:rsidR="00540FB4">
        <w:rPr>
          <w:lang w:val="en-US"/>
        </w:rPr>
        <w:instrText>uris</w:instrText>
      </w:r>
      <w:r w:rsidR="00540FB4" w:rsidRPr="009C7B77">
        <w:rPr>
          <w:rPrChange w:id="12756" w:author="Наталья И. Журавлева" w:date="2024-10-01T11:20:00Z">
            <w:rPr>
              <w:lang w:val="en-US"/>
            </w:rPr>
          </w:rPrChange>
        </w:rPr>
        <w:instrText>":["</w:instrText>
      </w:r>
      <w:r w:rsidR="00540FB4">
        <w:rPr>
          <w:lang w:val="en-US"/>
        </w:rPr>
        <w:instrText>http</w:instrText>
      </w:r>
      <w:r w:rsidR="00540FB4" w:rsidRPr="009C7B77">
        <w:rPr>
          <w:rPrChange w:id="12757" w:author="Наталья И. Журавлева" w:date="2024-10-01T11:20:00Z">
            <w:rPr>
              <w:lang w:val="en-US"/>
            </w:rPr>
          </w:rPrChange>
        </w:rPr>
        <w:instrText>://</w:instrText>
      </w:r>
      <w:r w:rsidR="00540FB4">
        <w:rPr>
          <w:lang w:val="en-US"/>
        </w:rPr>
        <w:instrText>www</w:instrText>
      </w:r>
      <w:r w:rsidR="00540FB4" w:rsidRPr="009C7B77">
        <w:rPr>
          <w:rPrChange w:id="12758" w:author="Наталья И. Журавлева" w:date="2024-10-01T11:20:00Z">
            <w:rPr>
              <w:lang w:val="en-US"/>
            </w:rPr>
          </w:rPrChange>
        </w:rPr>
        <w:instrText>.</w:instrText>
      </w:r>
      <w:r w:rsidR="00540FB4">
        <w:rPr>
          <w:lang w:val="en-US"/>
        </w:rPr>
        <w:instrText>mendeley</w:instrText>
      </w:r>
      <w:r w:rsidR="00540FB4" w:rsidRPr="009C7B77">
        <w:rPr>
          <w:rPrChange w:id="12759" w:author="Наталья И. Журавлева" w:date="2024-10-01T11:20:00Z">
            <w:rPr>
              <w:lang w:val="en-US"/>
            </w:rPr>
          </w:rPrChange>
        </w:rPr>
        <w:instrText>.</w:instrText>
      </w:r>
      <w:r w:rsidR="00540FB4">
        <w:rPr>
          <w:lang w:val="en-US"/>
        </w:rPr>
        <w:instrText>com</w:instrText>
      </w:r>
      <w:r w:rsidR="00540FB4" w:rsidRPr="009C7B77">
        <w:rPr>
          <w:rPrChange w:id="12760" w:author="Наталья И. Журавлева" w:date="2024-10-01T11:20:00Z">
            <w:rPr>
              <w:lang w:val="en-US"/>
            </w:rPr>
          </w:rPrChange>
        </w:rPr>
        <w:instrText>/</w:instrText>
      </w:r>
      <w:r w:rsidR="00540FB4">
        <w:rPr>
          <w:lang w:val="en-US"/>
        </w:rPr>
        <w:instrText>documents</w:instrText>
      </w:r>
      <w:r w:rsidR="00540FB4" w:rsidRPr="009C7B77">
        <w:rPr>
          <w:rPrChange w:id="12761" w:author="Наталья И. Журавлева" w:date="2024-10-01T11:20:00Z">
            <w:rPr>
              <w:lang w:val="en-US"/>
            </w:rPr>
          </w:rPrChange>
        </w:rPr>
        <w:instrText>/?</w:instrText>
      </w:r>
      <w:r w:rsidR="00540FB4">
        <w:rPr>
          <w:lang w:val="en-US"/>
        </w:rPr>
        <w:instrText>uuid</w:instrText>
      </w:r>
      <w:r w:rsidR="00540FB4" w:rsidRPr="009C7B77">
        <w:rPr>
          <w:rPrChange w:id="12762" w:author="Наталья И. Журавлева" w:date="2024-10-01T11:20:00Z">
            <w:rPr>
              <w:lang w:val="en-US"/>
            </w:rPr>
          </w:rPrChange>
        </w:rPr>
        <w:instrText>=</w:instrText>
      </w:r>
      <w:r w:rsidR="00540FB4">
        <w:rPr>
          <w:lang w:val="en-US"/>
        </w:rPr>
        <w:instrText>bd</w:instrText>
      </w:r>
      <w:r w:rsidR="00540FB4" w:rsidRPr="009C7B77">
        <w:rPr>
          <w:rPrChange w:id="12763" w:author="Наталья И. Журавлева" w:date="2024-10-01T11:20:00Z">
            <w:rPr>
              <w:lang w:val="en-US"/>
            </w:rPr>
          </w:rPrChange>
        </w:rPr>
        <w:instrText>108</w:instrText>
      </w:r>
      <w:r w:rsidR="00540FB4">
        <w:rPr>
          <w:lang w:val="en-US"/>
        </w:rPr>
        <w:instrText>c</w:instrText>
      </w:r>
      <w:r w:rsidR="00540FB4" w:rsidRPr="009C7B77">
        <w:rPr>
          <w:rPrChange w:id="12764" w:author="Наталья И. Журавлева" w:date="2024-10-01T11:20:00Z">
            <w:rPr>
              <w:lang w:val="en-US"/>
            </w:rPr>
          </w:rPrChange>
        </w:rPr>
        <w:instrText>8</w:instrText>
      </w:r>
      <w:r w:rsidR="00540FB4">
        <w:rPr>
          <w:lang w:val="en-US"/>
        </w:rPr>
        <w:instrText>c</w:instrText>
      </w:r>
      <w:r w:rsidR="00540FB4" w:rsidRPr="009C7B77">
        <w:rPr>
          <w:rPrChange w:id="12765" w:author="Наталья И. Журавлева" w:date="2024-10-01T11:20:00Z">
            <w:rPr>
              <w:lang w:val="en-US"/>
            </w:rPr>
          </w:rPrChange>
        </w:rPr>
        <w:instrText>-9</w:instrText>
      </w:r>
      <w:r w:rsidR="00540FB4">
        <w:rPr>
          <w:lang w:val="en-US"/>
        </w:rPr>
        <w:instrText>c</w:instrText>
      </w:r>
      <w:r w:rsidR="00540FB4" w:rsidRPr="009C7B77">
        <w:rPr>
          <w:rPrChange w:id="12766" w:author="Наталья И. Журавлева" w:date="2024-10-01T11:20:00Z">
            <w:rPr>
              <w:lang w:val="en-US"/>
            </w:rPr>
          </w:rPrChange>
        </w:rPr>
        <w:instrText>98-4775-9</w:instrText>
      </w:r>
      <w:r w:rsidR="00540FB4">
        <w:rPr>
          <w:lang w:val="en-US"/>
        </w:rPr>
        <w:instrText>dc</w:instrText>
      </w:r>
      <w:r w:rsidR="00540FB4" w:rsidRPr="009C7B77">
        <w:rPr>
          <w:rPrChange w:id="12767" w:author="Наталья И. Журавлева" w:date="2024-10-01T11:20:00Z">
            <w:rPr>
              <w:lang w:val="en-US"/>
            </w:rPr>
          </w:rPrChange>
        </w:rPr>
        <w:instrText>0-6</w:instrText>
      </w:r>
      <w:r w:rsidR="00540FB4">
        <w:rPr>
          <w:lang w:val="en-US"/>
        </w:rPr>
        <w:instrText>aac</w:instrText>
      </w:r>
      <w:r w:rsidR="00540FB4" w:rsidRPr="009C7B77">
        <w:rPr>
          <w:rPrChange w:id="12768" w:author="Наталья И. Журавлева" w:date="2024-10-01T11:20:00Z">
            <w:rPr>
              <w:lang w:val="en-US"/>
            </w:rPr>
          </w:rPrChange>
        </w:rPr>
        <w:instrText>3034116</w:instrText>
      </w:r>
      <w:r w:rsidR="00540FB4">
        <w:rPr>
          <w:lang w:val="en-US"/>
        </w:rPr>
        <w:instrText>a</w:instrText>
      </w:r>
      <w:r w:rsidR="00540FB4" w:rsidRPr="009C7B77">
        <w:rPr>
          <w:rPrChange w:id="12769" w:author="Наталья И. Журавлева" w:date="2024-10-01T11:20:00Z">
            <w:rPr>
              <w:lang w:val="en-US"/>
            </w:rPr>
          </w:rPrChange>
        </w:rPr>
        <w:instrText>","</w:instrText>
      </w:r>
      <w:r w:rsidR="00540FB4">
        <w:rPr>
          <w:lang w:val="en-US"/>
        </w:rPr>
        <w:instrText>http</w:instrText>
      </w:r>
      <w:r w:rsidR="00540FB4" w:rsidRPr="009C7B77">
        <w:rPr>
          <w:rPrChange w:id="12770" w:author="Наталья И. Журавлева" w:date="2024-10-01T11:20:00Z">
            <w:rPr>
              <w:lang w:val="en-US"/>
            </w:rPr>
          </w:rPrChange>
        </w:rPr>
        <w:instrText>://</w:instrText>
      </w:r>
      <w:r w:rsidR="00540FB4">
        <w:rPr>
          <w:lang w:val="en-US"/>
        </w:rPr>
        <w:instrText>www</w:instrText>
      </w:r>
      <w:r w:rsidR="00540FB4" w:rsidRPr="009C7B77">
        <w:rPr>
          <w:rPrChange w:id="12771" w:author="Наталья И. Журавлева" w:date="2024-10-01T11:20:00Z">
            <w:rPr>
              <w:lang w:val="en-US"/>
            </w:rPr>
          </w:rPrChange>
        </w:rPr>
        <w:instrText>.</w:instrText>
      </w:r>
      <w:r w:rsidR="00540FB4">
        <w:rPr>
          <w:lang w:val="en-US"/>
        </w:rPr>
        <w:instrText>mendeley</w:instrText>
      </w:r>
      <w:r w:rsidR="00540FB4" w:rsidRPr="009C7B77">
        <w:rPr>
          <w:rPrChange w:id="12772" w:author="Наталья И. Журавлева" w:date="2024-10-01T11:20:00Z">
            <w:rPr>
              <w:lang w:val="en-US"/>
            </w:rPr>
          </w:rPrChange>
        </w:rPr>
        <w:instrText>.</w:instrText>
      </w:r>
      <w:r w:rsidR="00540FB4">
        <w:rPr>
          <w:lang w:val="en-US"/>
        </w:rPr>
        <w:instrText>com</w:instrText>
      </w:r>
      <w:r w:rsidR="00540FB4" w:rsidRPr="009C7B77">
        <w:rPr>
          <w:rPrChange w:id="12773" w:author="Наталья И. Журавлева" w:date="2024-10-01T11:20:00Z">
            <w:rPr>
              <w:lang w:val="en-US"/>
            </w:rPr>
          </w:rPrChange>
        </w:rPr>
        <w:instrText>/</w:instrText>
      </w:r>
      <w:r w:rsidR="00540FB4">
        <w:rPr>
          <w:lang w:val="en-US"/>
        </w:rPr>
        <w:instrText>documents</w:instrText>
      </w:r>
      <w:r w:rsidR="00540FB4" w:rsidRPr="009C7B77">
        <w:rPr>
          <w:rPrChange w:id="12774" w:author="Наталья И. Журавлева" w:date="2024-10-01T11:20:00Z">
            <w:rPr>
              <w:lang w:val="en-US"/>
            </w:rPr>
          </w:rPrChange>
        </w:rPr>
        <w:instrText>/?</w:instrText>
      </w:r>
      <w:r w:rsidR="00540FB4">
        <w:rPr>
          <w:lang w:val="en-US"/>
        </w:rPr>
        <w:instrText>uuid</w:instrText>
      </w:r>
      <w:r w:rsidR="00540FB4" w:rsidRPr="009C7B77">
        <w:rPr>
          <w:rPrChange w:id="12775" w:author="Наталья И. Журавлева" w:date="2024-10-01T11:20:00Z">
            <w:rPr>
              <w:lang w:val="en-US"/>
            </w:rPr>
          </w:rPrChange>
        </w:rPr>
        <w:instrText>=80</w:instrText>
      </w:r>
      <w:r w:rsidR="00540FB4">
        <w:rPr>
          <w:lang w:val="en-US"/>
        </w:rPr>
        <w:instrText>d</w:instrText>
      </w:r>
      <w:r w:rsidR="00540FB4" w:rsidRPr="009C7B77">
        <w:rPr>
          <w:rPrChange w:id="12776" w:author="Наталья И. Журавлева" w:date="2024-10-01T11:20:00Z">
            <w:rPr>
              <w:lang w:val="en-US"/>
            </w:rPr>
          </w:rPrChange>
        </w:rPr>
        <w:instrText>95265-2948-4</w:instrText>
      </w:r>
      <w:r w:rsidR="00540FB4">
        <w:rPr>
          <w:lang w:val="en-US"/>
        </w:rPr>
        <w:instrText>f</w:instrText>
      </w:r>
      <w:r w:rsidR="00540FB4" w:rsidRPr="009C7B77">
        <w:rPr>
          <w:rPrChange w:id="12777" w:author="Наталья И. Журавлева" w:date="2024-10-01T11:20:00Z">
            <w:rPr>
              <w:lang w:val="en-US"/>
            </w:rPr>
          </w:rPrChange>
        </w:rPr>
        <w:instrText>0</w:instrText>
      </w:r>
      <w:r w:rsidR="00540FB4">
        <w:rPr>
          <w:lang w:val="en-US"/>
        </w:rPr>
        <w:instrText>d</w:instrText>
      </w:r>
      <w:r w:rsidR="00540FB4" w:rsidRPr="009C7B77">
        <w:rPr>
          <w:rPrChange w:id="12778" w:author="Наталья И. Журавлева" w:date="2024-10-01T11:20:00Z">
            <w:rPr>
              <w:lang w:val="en-US"/>
            </w:rPr>
          </w:rPrChange>
        </w:rPr>
        <w:instrText>-</w:instrText>
      </w:r>
      <w:r w:rsidR="00540FB4">
        <w:rPr>
          <w:lang w:val="en-US"/>
        </w:rPr>
        <w:instrText>b</w:instrText>
      </w:r>
      <w:r w:rsidR="00540FB4" w:rsidRPr="009C7B77">
        <w:rPr>
          <w:rPrChange w:id="12779" w:author="Наталья И. Журавлева" w:date="2024-10-01T11:20:00Z">
            <w:rPr>
              <w:lang w:val="en-US"/>
            </w:rPr>
          </w:rPrChange>
        </w:rPr>
        <w:instrText>2</w:instrText>
      </w:r>
      <w:r w:rsidR="00540FB4">
        <w:rPr>
          <w:lang w:val="en-US"/>
        </w:rPr>
        <w:instrText>f</w:instrText>
      </w:r>
      <w:r w:rsidR="00540FB4" w:rsidRPr="009C7B77">
        <w:rPr>
          <w:rPrChange w:id="12780" w:author="Наталья И. Журавлева" w:date="2024-10-01T11:20:00Z">
            <w:rPr>
              <w:lang w:val="en-US"/>
            </w:rPr>
          </w:rPrChange>
        </w:rPr>
        <w:instrText>8-56</w:instrText>
      </w:r>
      <w:r w:rsidR="00540FB4">
        <w:rPr>
          <w:lang w:val="en-US"/>
        </w:rPr>
        <w:instrText>cadb</w:instrText>
      </w:r>
      <w:r w:rsidR="00540FB4" w:rsidRPr="009C7B77">
        <w:rPr>
          <w:rPrChange w:id="12781" w:author="Наталья И. Журавлева" w:date="2024-10-01T11:20:00Z">
            <w:rPr>
              <w:lang w:val="en-US"/>
            </w:rPr>
          </w:rPrChange>
        </w:rPr>
        <w:instrText>693093","</w:instrText>
      </w:r>
      <w:r w:rsidR="00540FB4">
        <w:rPr>
          <w:lang w:val="en-US"/>
        </w:rPr>
        <w:instrText>http</w:instrText>
      </w:r>
      <w:r w:rsidR="00540FB4" w:rsidRPr="009C7B77">
        <w:rPr>
          <w:rPrChange w:id="12782" w:author="Наталья И. Журавлева" w:date="2024-10-01T11:20:00Z">
            <w:rPr>
              <w:lang w:val="en-US"/>
            </w:rPr>
          </w:rPrChange>
        </w:rPr>
        <w:instrText>://</w:instrText>
      </w:r>
      <w:r w:rsidR="00540FB4">
        <w:rPr>
          <w:lang w:val="en-US"/>
        </w:rPr>
        <w:instrText>www</w:instrText>
      </w:r>
      <w:r w:rsidR="00540FB4" w:rsidRPr="009C7B77">
        <w:rPr>
          <w:rPrChange w:id="12783" w:author="Наталья И. Журавлева" w:date="2024-10-01T11:20:00Z">
            <w:rPr>
              <w:lang w:val="en-US"/>
            </w:rPr>
          </w:rPrChange>
        </w:rPr>
        <w:instrText>.</w:instrText>
      </w:r>
      <w:r w:rsidR="00540FB4">
        <w:rPr>
          <w:lang w:val="en-US"/>
        </w:rPr>
        <w:instrText>mendeley</w:instrText>
      </w:r>
      <w:r w:rsidR="00540FB4" w:rsidRPr="009C7B77">
        <w:rPr>
          <w:rPrChange w:id="12784" w:author="Наталья И. Журавлева" w:date="2024-10-01T11:20:00Z">
            <w:rPr>
              <w:lang w:val="en-US"/>
            </w:rPr>
          </w:rPrChange>
        </w:rPr>
        <w:instrText>.</w:instrText>
      </w:r>
      <w:r w:rsidR="00540FB4">
        <w:rPr>
          <w:lang w:val="en-US"/>
        </w:rPr>
        <w:instrText>com</w:instrText>
      </w:r>
      <w:r w:rsidR="00540FB4" w:rsidRPr="009C7B77">
        <w:rPr>
          <w:rPrChange w:id="12785" w:author="Наталья И. Журавлева" w:date="2024-10-01T11:20:00Z">
            <w:rPr>
              <w:lang w:val="en-US"/>
            </w:rPr>
          </w:rPrChange>
        </w:rPr>
        <w:instrText>/</w:instrText>
      </w:r>
      <w:r w:rsidR="00540FB4">
        <w:rPr>
          <w:lang w:val="en-US"/>
        </w:rPr>
        <w:instrText>documents</w:instrText>
      </w:r>
      <w:r w:rsidR="00540FB4" w:rsidRPr="009C7B77">
        <w:rPr>
          <w:rPrChange w:id="12786" w:author="Наталья И. Журавлева" w:date="2024-10-01T11:20:00Z">
            <w:rPr>
              <w:lang w:val="en-US"/>
            </w:rPr>
          </w:rPrChange>
        </w:rPr>
        <w:instrText>/?</w:instrText>
      </w:r>
      <w:r w:rsidR="00540FB4">
        <w:rPr>
          <w:lang w:val="en-US"/>
        </w:rPr>
        <w:instrText>uuid</w:instrText>
      </w:r>
      <w:r w:rsidR="00540FB4" w:rsidRPr="009C7B77">
        <w:rPr>
          <w:rPrChange w:id="12787" w:author="Наталья И. Журавлева" w:date="2024-10-01T11:20:00Z">
            <w:rPr>
              <w:lang w:val="en-US"/>
            </w:rPr>
          </w:rPrChange>
        </w:rPr>
        <w:instrText>=3</w:instrText>
      </w:r>
      <w:r w:rsidR="00540FB4">
        <w:rPr>
          <w:lang w:val="en-US"/>
        </w:rPr>
        <w:instrText>e</w:instrText>
      </w:r>
      <w:r w:rsidR="00540FB4" w:rsidRPr="009C7B77">
        <w:rPr>
          <w:rPrChange w:id="12788" w:author="Наталья И. Журавлева" w:date="2024-10-01T11:20:00Z">
            <w:rPr>
              <w:lang w:val="en-US"/>
            </w:rPr>
          </w:rPrChange>
        </w:rPr>
        <w:instrText>27</w:instrText>
      </w:r>
      <w:r w:rsidR="00540FB4">
        <w:rPr>
          <w:lang w:val="en-US"/>
        </w:rPr>
        <w:instrText>e</w:instrText>
      </w:r>
      <w:r w:rsidR="00540FB4" w:rsidRPr="009C7B77">
        <w:rPr>
          <w:rPrChange w:id="12789" w:author="Наталья И. Журавлева" w:date="2024-10-01T11:20:00Z">
            <w:rPr>
              <w:lang w:val="en-US"/>
            </w:rPr>
          </w:rPrChange>
        </w:rPr>
        <w:instrText>03</w:instrText>
      </w:r>
      <w:r w:rsidR="00540FB4">
        <w:rPr>
          <w:lang w:val="en-US"/>
        </w:rPr>
        <w:instrText>a</w:instrText>
      </w:r>
      <w:r w:rsidR="00540FB4" w:rsidRPr="009C7B77">
        <w:rPr>
          <w:rPrChange w:id="12790" w:author="Наталья И. Журавлева" w:date="2024-10-01T11:20:00Z">
            <w:rPr>
              <w:lang w:val="en-US"/>
            </w:rPr>
          </w:rPrChange>
        </w:rPr>
        <w:instrText>-0</w:instrText>
      </w:r>
      <w:r w:rsidR="00540FB4">
        <w:rPr>
          <w:lang w:val="en-US"/>
        </w:rPr>
        <w:instrText>baf</w:instrText>
      </w:r>
      <w:r w:rsidR="00540FB4" w:rsidRPr="009C7B77">
        <w:rPr>
          <w:rPrChange w:id="12791" w:author="Наталья И. Журавлева" w:date="2024-10-01T11:20:00Z">
            <w:rPr>
              <w:lang w:val="en-US"/>
            </w:rPr>
          </w:rPrChange>
        </w:rPr>
        <w:instrText>-48</w:instrText>
      </w:r>
      <w:r w:rsidR="00540FB4">
        <w:rPr>
          <w:lang w:val="en-US"/>
        </w:rPr>
        <w:instrText>b</w:instrText>
      </w:r>
      <w:r w:rsidR="00540FB4" w:rsidRPr="009C7B77">
        <w:rPr>
          <w:rPrChange w:id="12792" w:author="Наталья И. Журавлева" w:date="2024-10-01T11:20:00Z">
            <w:rPr>
              <w:lang w:val="en-US"/>
            </w:rPr>
          </w:rPrChange>
        </w:rPr>
        <w:instrText>8-8</w:instrText>
      </w:r>
      <w:r w:rsidR="00540FB4">
        <w:rPr>
          <w:lang w:val="en-US"/>
        </w:rPr>
        <w:instrText>f</w:instrText>
      </w:r>
      <w:r w:rsidR="00540FB4" w:rsidRPr="009C7B77">
        <w:rPr>
          <w:rPrChange w:id="12793" w:author="Наталья И. Журавлева" w:date="2024-10-01T11:20:00Z">
            <w:rPr>
              <w:lang w:val="en-US"/>
            </w:rPr>
          </w:rPrChange>
        </w:rPr>
        <w:instrText>06-3088</w:instrText>
      </w:r>
      <w:r w:rsidR="00540FB4">
        <w:rPr>
          <w:lang w:val="en-US"/>
        </w:rPr>
        <w:instrText>a</w:instrText>
      </w:r>
      <w:r w:rsidR="00540FB4" w:rsidRPr="009C7B77">
        <w:rPr>
          <w:rPrChange w:id="12794" w:author="Наталья И. Журавлева" w:date="2024-10-01T11:20:00Z">
            <w:rPr>
              <w:lang w:val="en-US"/>
            </w:rPr>
          </w:rPrChange>
        </w:rPr>
        <w:instrText>9</w:instrText>
      </w:r>
      <w:r w:rsidR="00540FB4">
        <w:rPr>
          <w:lang w:val="en-US"/>
        </w:rPr>
        <w:instrText>ff</w:instrText>
      </w:r>
      <w:r w:rsidR="00540FB4" w:rsidRPr="009C7B77">
        <w:rPr>
          <w:rPrChange w:id="12795" w:author="Наталья И. Журавлева" w:date="2024-10-01T11:20:00Z">
            <w:rPr>
              <w:lang w:val="en-US"/>
            </w:rPr>
          </w:rPrChange>
        </w:rPr>
        <w:instrText>1</w:instrText>
      </w:r>
      <w:r w:rsidR="00540FB4">
        <w:rPr>
          <w:lang w:val="en-US"/>
        </w:rPr>
        <w:instrText>ac</w:instrText>
      </w:r>
      <w:r w:rsidR="00540FB4" w:rsidRPr="009C7B77">
        <w:rPr>
          <w:rPrChange w:id="12796" w:author="Наталья И. Журавлева" w:date="2024-10-01T11:20:00Z">
            <w:rPr>
              <w:lang w:val="en-US"/>
            </w:rPr>
          </w:rPrChange>
        </w:rPr>
        <w:instrText>0","</w:instrText>
      </w:r>
      <w:r w:rsidR="00540FB4">
        <w:rPr>
          <w:lang w:val="en-US"/>
        </w:rPr>
        <w:instrText>http</w:instrText>
      </w:r>
      <w:r w:rsidR="00540FB4" w:rsidRPr="009C7B77">
        <w:rPr>
          <w:rPrChange w:id="12797" w:author="Наталья И. Журавлева" w:date="2024-10-01T11:20:00Z">
            <w:rPr>
              <w:lang w:val="en-US"/>
            </w:rPr>
          </w:rPrChange>
        </w:rPr>
        <w:instrText>://</w:instrText>
      </w:r>
      <w:r w:rsidR="00540FB4">
        <w:rPr>
          <w:lang w:val="en-US"/>
        </w:rPr>
        <w:instrText>www</w:instrText>
      </w:r>
      <w:r w:rsidR="00540FB4" w:rsidRPr="009C7B77">
        <w:rPr>
          <w:rPrChange w:id="12798" w:author="Наталья И. Журавлева" w:date="2024-10-01T11:20:00Z">
            <w:rPr>
              <w:lang w:val="en-US"/>
            </w:rPr>
          </w:rPrChange>
        </w:rPr>
        <w:instrText>.</w:instrText>
      </w:r>
      <w:r w:rsidR="00540FB4">
        <w:rPr>
          <w:lang w:val="en-US"/>
        </w:rPr>
        <w:instrText>mendeley</w:instrText>
      </w:r>
      <w:r w:rsidR="00540FB4" w:rsidRPr="009C7B77">
        <w:rPr>
          <w:rPrChange w:id="12799" w:author="Наталья И. Журавлева" w:date="2024-10-01T11:20:00Z">
            <w:rPr>
              <w:lang w:val="en-US"/>
            </w:rPr>
          </w:rPrChange>
        </w:rPr>
        <w:instrText>.</w:instrText>
      </w:r>
      <w:r w:rsidR="00540FB4">
        <w:rPr>
          <w:lang w:val="en-US"/>
        </w:rPr>
        <w:instrText>com</w:instrText>
      </w:r>
      <w:r w:rsidR="00540FB4" w:rsidRPr="009C7B77">
        <w:rPr>
          <w:rPrChange w:id="12800" w:author="Наталья И. Журавлева" w:date="2024-10-01T11:20:00Z">
            <w:rPr>
              <w:lang w:val="en-US"/>
            </w:rPr>
          </w:rPrChange>
        </w:rPr>
        <w:instrText>/</w:instrText>
      </w:r>
      <w:r w:rsidR="00540FB4">
        <w:rPr>
          <w:lang w:val="en-US"/>
        </w:rPr>
        <w:instrText>documents</w:instrText>
      </w:r>
      <w:r w:rsidR="00540FB4" w:rsidRPr="009C7B77">
        <w:rPr>
          <w:rPrChange w:id="12801" w:author="Наталья И. Журавлева" w:date="2024-10-01T11:20:00Z">
            <w:rPr>
              <w:lang w:val="en-US"/>
            </w:rPr>
          </w:rPrChange>
        </w:rPr>
        <w:instrText>/?</w:instrText>
      </w:r>
      <w:r w:rsidR="00540FB4">
        <w:rPr>
          <w:lang w:val="en-US"/>
        </w:rPr>
        <w:instrText>uuid</w:instrText>
      </w:r>
      <w:r w:rsidR="00540FB4" w:rsidRPr="009C7B77">
        <w:rPr>
          <w:rPrChange w:id="12802" w:author="Наталья И. Журавлева" w:date="2024-10-01T11:20:00Z">
            <w:rPr>
              <w:lang w:val="en-US"/>
            </w:rPr>
          </w:rPrChange>
        </w:rPr>
        <w:instrText>=</w:instrText>
      </w:r>
      <w:r w:rsidR="00540FB4">
        <w:rPr>
          <w:lang w:val="en-US"/>
        </w:rPr>
        <w:instrText>ca</w:instrText>
      </w:r>
      <w:r w:rsidR="00540FB4" w:rsidRPr="009C7B77">
        <w:rPr>
          <w:rPrChange w:id="12803" w:author="Наталья И. Журавлева" w:date="2024-10-01T11:20:00Z">
            <w:rPr>
              <w:lang w:val="en-US"/>
            </w:rPr>
          </w:rPrChange>
        </w:rPr>
        <w:instrText>4115</w:instrText>
      </w:r>
      <w:r w:rsidR="00540FB4">
        <w:rPr>
          <w:lang w:val="en-US"/>
        </w:rPr>
        <w:instrText>c</w:instrText>
      </w:r>
      <w:r w:rsidR="00540FB4" w:rsidRPr="009C7B77">
        <w:rPr>
          <w:rPrChange w:id="12804" w:author="Наталья И. Журавлева" w:date="2024-10-01T11:20:00Z">
            <w:rPr>
              <w:lang w:val="en-US"/>
            </w:rPr>
          </w:rPrChange>
        </w:rPr>
        <w:instrText>4-5</w:instrText>
      </w:r>
      <w:r w:rsidR="00540FB4">
        <w:rPr>
          <w:lang w:val="en-US"/>
        </w:rPr>
        <w:instrText>d</w:instrText>
      </w:r>
      <w:r w:rsidR="00540FB4" w:rsidRPr="009C7B77">
        <w:rPr>
          <w:rPrChange w:id="12805" w:author="Наталья И. Журавлева" w:date="2024-10-01T11:20:00Z">
            <w:rPr>
              <w:lang w:val="en-US"/>
            </w:rPr>
          </w:rPrChange>
        </w:rPr>
        <w:instrText>33-4</w:instrText>
      </w:r>
      <w:r w:rsidR="00540FB4">
        <w:rPr>
          <w:lang w:val="en-US"/>
        </w:rPr>
        <w:instrText>e</w:instrText>
      </w:r>
      <w:r w:rsidR="00540FB4" w:rsidRPr="009C7B77">
        <w:rPr>
          <w:rPrChange w:id="12806" w:author="Наталья И. Журавлева" w:date="2024-10-01T11:20:00Z">
            <w:rPr>
              <w:lang w:val="en-US"/>
            </w:rPr>
          </w:rPrChange>
        </w:rPr>
        <w:instrText>8</w:instrText>
      </w:r>
      <w:r w:rsidR="00540FB4">
        <w:rPr>
          <w:lang w:val="en-US"/>
        </w:rPr>
        <w:instrText>d</w:instrText>
      </w:r>
      <w:r w:rsidR="00540FB4" w:rsidRPr="009C7B77">
        <w:rPr>
          <w:rPrChange w:id="12807" w:author="Наталья И. Журавлева" w:date="2024-10-01T11:20:00Z">
            <w:rPr>
              <w:lang w:val="en-US"/>
            </w:rPr>
          </w:rPrChange>
        </w:rPr>
        <w:instrText>-9</w:instrText>
      </w:r>
      <w:r w:rsidR="00540FB4">
        <w:rPr>
          <w:lang w:val="en-US"/>
        </w:rPr>
        <w:instrText>a</w:instrText>
      </w:r>
      <w:r w:rsidR="00540FB4" w:rsidRPr="009C7B77">
        <w:rPr>
          <w:rPrChange w:id="12808" w:author="Наталья И. Журавлева" w:date="2024-10-01T11:20:00Z">
            <w:rPr>
              <w:lang w:val="en-US"/>
            </w:rPr>
          </w:rPrChange>
        </w:rPr>
        <w:instrText>73-3</w:instrText>
      </w:r>
      <w:r w:rsidR="00540FB4">
        <w:rPr>
          <w:lang w:val="en-US"/>
        </w:rPr>
        <w:instrText>fbba</w:instrText>
      </w:r>
      <w:r w:rsidR="00540FB4" w:rsidRPr="009C7B77">
        <w:rPr>
          <w:rPrChange w:id="12809" w:author="Наталья И. Журавлева" w:date="2024-10-01T11:20:00Z">
            <w:rPr>
              <w:lang w:val="en-US"/>
            </w:rPr>
          </w:rPrChange>
        </w:rPr>
        <w:instrText>687</w:instrText>
      </w:r>
      <w:r w:rsidR="00540FB4">
        <w:rPr>
          <w:lang w:val="en-US"/>
        </w:rPr>
        <w:instrText>dd</w:instrText>
      </w:r>
      <w:r w:rsidR="00540FB4" w:rsidRPr="009C7B77">
        <w:rPr>
          <w:rPrChange w:id="12810" w:author="Наталья И. Журавлева" w:date="2024-10-01T11:20:00Z">
            <w:rPr>
              <w:lang w:val="en-US"/>
            </w:rPr>
          </w:rPrChange>
        </w:rPr>
        <w:instrText>28","</w:instrText>
      </w:r>
      <w:r w:rsidR="00540FB4">
        <w:rPr>
          <w:lang w:val="en-US"/>
        </w:rPr>
        <w:instrText>http</w:instrText>
      </w:r>
      <w:r w:rsidR="00540FB4" w:rsidRPr="009C7B77">
        <w:rPr>
          <w:rPrChange w:id="12811" w:author="Наталья И. Журавлева" w:date="2024-10-01T11:20:00Z">
            <w:rPr>
              <w:lang w:val="en-US"/>
            </w:rPr>
          </w:rPrChange>
        </w:rPr>
        <w:instrText>://</w:instrText>
      </w:r>
      <w:r w:rsidR="00540FB4">
        <w:rPr>
          <w:lang w:val="en-US"/>
        </w:rPr>
        <w:instrText>www</w:instrText>
      </w:r>
      <w:r w:rsidR="00540FB4" w:rsidRPr="009C7B77">
        <w:rPr>
          <w:rPrChange w:id="12812" w:author="Наталья И. Журавлева" w:date="2024-10-01T11:20:00Z">
            <w:rPr>
              <w:lang w:val="en-US"/>
            </w:rPr>
          </w:rPrChange>
        </w:rPr>
        <w:instrText>.</w:instrText>
      </w:r>
      <w:r w:rsidR="00540FB4">
        <w:rPr>
          <w:lang w:val="en-US"/>
        </w:rPr>
        <w:instrText>mendeley</w:instrText>
      </w:r>
      <w:r w:rsidR="00540FB4" w:rsidRPr="009C7B77">
        <w:rPr>
          <w:rPrChange w:id="12813" w:author="Наталья И. Журавлева" w:date="2024-10-01T11:20:00Z">
            <w:rPr>
              <w:lang w:val="en-US"/>
            </w:rPr>
          </w:rPrChange>
        </w:rPr>
        <w:instrText>.</w:instrText>
      </w:r>
      <w:r w:rsidR="00540FB4">
        <w:rPr>
          <w:lang w:val="en-US"/>
        </w:rPr>
        <w:instrText>com</w:instrText>
      </w:r>
      <w:r w:rsidR="00540FB4" w:rsidRPr="009C7B77">
        <w:rPr>
          <w:rPrChange w:id="12814" w:author="Наталья И. Журавлева" w:date="2024-10-01T11:20:00Z">
            <w:rPr>
              <w:lang w:val="en-US"/>
            </w:rPr>
          </w:rPrChange>
        </w:rPr>
        <w:instrText>/</w:instrText>
      </w:r>
      <w:r w:rsidR="00540FB4">
        <w:rPr>
          <w:lang w:val="en-US"/>
        </w:rPr>
        <w:instrText>documents</w:instrText>
      </w:r>
      <w:r w:rsidR="00540FB4" w:rsidRPr="009C7B77">
        <w:rPr>
          <w:rPrChange w:id="12815" w:author="Наталья И. Журавлева" w:date="2024-10-01T11:20:00Z">
            <w:rPr>
              <w:lang w:val="en-US"/>
            </w:rPr>
          </w:rPrChange>
        </w:rPr>
        <w:instrText>/?</w:instrText>
      </w:r>
      <w:r w:rsidR="00540FB4">
        <w:rPr>
          <w:lang w:val="en-US"/>
        </w:rPr>
        <w:instrText>uuid</w:instrText>
      </w:r>
      <w:r w:rsidR="00540FB4" w:rsidRPr="009C7B77">
        <w:rPr>
          <w:rPrChange w:id="12816" w:author="Наталья И. Журавлева" w:date="2024-10-01T11:20:00Z">
            <w:rPr>
              <w:lang w:val="en-US"/>
            </w:rPr>
          </w:rPrChange>
        </w:rPr>
        <w:instrText>=0</w:instrText>
      </w:r>
      <w:r w:rsidR="00540FB4">
        <w:rPr>
          <w:lang w:val="en-US"/>
        </w:rPr>
        <w:instrText>dec</w:instrText>
      </w:r>
      <w:r w:rsidR="00540FB4" w:rsidRPr="009C7B77">
        <w:rPr>
          <w:rPrChange w:id="12817" w:author="Наталья И. Журавлева" w:date="2024-10-01T11:20:00Z">
            <w:rPr>
              <w:lang w:val="en-US"/>
            </w:rPr>
          </w:rPrChange>
        </w:rPr>
        <w:instrText>225</w:instrText>
      </w:r>
      <w:r w:rsidR="00540FB4">
        <w:rPr>
          <w:lang w:val="en-US"/>
        </w:rPr>
        <w:instrText>e</w:instrText>
      </w:r>
      <w:r w:rsidR="00540FB4" w:rsidRPr="009C7B77">
        <w:rPr>
          <w:rPrChange w:id="12818" w:author="Наталья И. Журавлева" w:date="2024-10-01T11:20:00Z">
            <w:rPr>
              <w:lang w:val="en-US"/>
            </w:rPr>
          </w:rPrChange>
        </w:rPr>
        <w:instrText>-8</w:instrText>
      </w:r>
      <w:r w:rsidR="00540FB4">
        <w:rPr>
          <w:lang w:val="en-US"/>
        </w:rPr>
        <w:instrText>a</w:instrText>
      </w:r>
      <w:r w:rsidR="00540FB4" w:rsidRPr="009C7B77">
        <w:rPr>
          <w:rPrChange w:id="12819" w:author="Наталья И. Журавлева" w:date="2024-10-01T11:20:00Z">
            <w:rPr>
              <w:lang w:val="en-US"/>
            </w:rPr>
          </w:rPrChange>
        </w:rPr>
        <w:instrText>47-3680-</w:instrText>
      </w:r>
      <w:r w:rsidR="00540FB4">
        <w:rPr>
          <w:lang w:val="en-US"/>
        </w:rPr>
        <w:instrText>ba</w:instrText>
      </w:r>
      <w:r w:rsidR="00540FB4" w:rsidRPr="009C7B77">
        <w:rPr>
          <w:rPrChange w:id="12820" w:author="Наталья И. Журавлева" w:date="2024-10-01T11:20:00Z">
            <w:rPr>
              <w:lang w:val="en-US"/>
            </w:rPr>
          </w:rPrChange>
        </w:rPr>
        <w:instrText>4</w:instrText>
      </w:r>
      <w:r w:rsidR="00540FB4">
        <w:rPr>
          <w:lang w:val="en-US"/>
        </w:rPr>
        <w:instrText>d</w:instrText>
      </w:r>
      <w:r w:rsidR="00540FB4" w:rsidRPr="009C7B77">
        <w:rPr>
          <w:rPrChange w:id="12821" w:author="Наталья И. Журавлева" w:date="2024-10-01T11:20:00Z">
            <w:rPr>
              <w:lang w:val="en-US"/>
            </w:rPr>
          </w:rPrChange>
        </w:rPr>
        <w:instrText>-891955</w:instrText>
      </w:r>
      <w:r w:rsidR="00540FB4">
        <w:rPr>
          <w:lang w:val="en-US"/>
        </w:rPr>
        <w:instrText>a</w:instrText>
      </w:r>
      <w:r w:rsidR="00540FB4" w:rsidRPr="009C7B77">
        <w:rPr>
          <w:rPrChange w:id="12822" w:author="Наталья И. Журавлева" w:date="2024-10-01T11:20:00Z">
            <w:rPr>
              <w:lang w:val="en-US"/>
            </w:rPr>
          </w:rPrChange>
        </w:rPr>
        <w:instrText>938</w:instrText>
      </w:r>
      <w:r w:rsidR="00540FB4">
        <w:rPr>
          <w:lang w:val="en-US"/>
        </w:rPr>
        <w:instrText>a</w:instrText>
      </w:r>
      <w:r w:rsidR="00540FB4" w:rsidRPr="009C7B77">
        <w:rPr>
          <w:rPrChange w:id="12823" w:author="Наталья И. Журавлева" w:date="2024-10-01T11:20:00Z">
            <w:rPr>
              <w:lang w:val="en-US"/>
            </w:rPr>
          </w:rPrChange>
        </w:rPr>
        <w:instrText>1","</w:instrText>
      </w:r>
      <w:r w:rsidR="00540FB4">
        <w:rPr>
          <w:lang w:val="en-US"/>
        </w:rPr>
        <w:instrText>http</w:instrText>
      </w:r>
      <w:r w:rsidR="00540FB4" w:rsidRPr="009C7B77">
        <w:rPr>
          <w:rPrChange w:id="12824" w:author="Наталья И. Журавлева" w:date="2024-10-01T11:20:00Z">
            <w:rPr>
              <w:lang w:val="en-US"/>
            </w:rPr>
          </w:rPrChange>
        </w:rPr>
        <w:instrText>://</w:instrText>
      </w:r>
      <w:r w:rsidR="00540FB4">
        <w:rPr>
          <w:lang w:val="en-US"/>
        </w:rPr>
        <w:instrText>www</w:instrText>
      </w:r>
      <w:r w:rsidR="00540FB4" w:rsidRPr="009C7B77">
        <w:rPr>
          <w:rPrChange w:id="12825" w:author="Наталья И. Журавлева" w:date="2024-10-01T11:20:00Z">
            <w:rPr>
              <w:lang w:val="en-US"/>
            </w:rPr>
          </w:rPrChange>
        </w:rPr>
        <w:instrText>.</w:instrText>
      </w:r>
      <w:r w:rsidR="00540FB4">
        <w:rPr>
          <w:lang w:val="en-US"/>
        </w:rPr>
        <w:instrText>mendeley</w:instrText>
      </w:r>
      <w:r w:rsidR="00540FB4" w:rsidRPr="009C7B77">
        <w:rPr>
          <w:rPrChange w:id="12826" w:author="Наталья И. Журавлева" w:date="2024-10-01T11:20:00Z">
            <w:rPr>
              <w:lang w:val="en-US"/>
            </w:rPr>
          </w:rPrChange>
        </w:rPr>
        <w:instrText>.</w:instrText>
      </w:r>
      <w:r w:rsidR="00540FB4">
        <w:rPr>
          <w:lang w:val="en-US"/>
        </w:rPr>
        <w:instrText>com</w:instrText>
      </w:r>
      <w:r w:rsidR="00540FB4" w:rsidRPr="009C7B77">
        <w:rPr>
          <w:rPrChange w:id="12827" w:author="Наталья И. Журавлева" w:date="2024-10-01T11:20:00Z">
            <w:rPr>
              <w:lang w:val="en-US"/>
            </w:rPr>
          </w:rPrChange>
        </w:rPr>
        <w:instrText>/</w:instrText>
      </w:r>
      <w:r w:rsidR="00540FB4">
        <w:rPr>
          <w:lang w:val="en-US"/>
        </w:rPr>
        <w:instrText>documents</w:instrText>
      </w:r>
      <w:r w:rsidR="00540FB4" w:rsidRPr="009C7B77">
        <w:rPr>
          <w:rPrChange w:id="12828" w:author="Наталья И. Журавлева" w:date="2024-10-01T11:20:00Z">
            <w:rPr>
              <w:lang w:val="en-US"/>
            </w:rPr>
          </w:rPrChange>
        </w:rPr>
        <w:instrText>/?</w:instrText>
      </w:r>
      <w:r w:rsidR="00540FB4">
        <w:rPr>
          <w:lang w:val="en-US"/>
        </w:rPr>
        <w:instrText>uuid</w:instrText>
      </w:r>
      <w:r w:rsidR="00540FB4" w:rsidRPr="009C7B77">
        <w:rPr>
          <w:rPrChange w:id="12829" w:author="Наталья И. Журавлева" w:date="2024-10-01T11:20:00Z">
            <w:rPr>
              <w:lang w:val="en-US"/>
            </w:rPr>
          </w:rPrChange>
        </w:rPr>
        <w:instrText>=8</w:instrText>
      </w:r>
      <w:r w:rsidR="00540FB4">
        <w:rPr>
          <w:lang w:val="en-US"/>
        </w:rPr>
        <w:instrText>f</w:instrText>
      </w:r>
      <w:r w:rsidR="00540FB4" w:rsidRPr="009C7B77">
        <w:rPr>
          <w:rPrChange w:id="12830" w:author="Наталья И. Журавлева" w:date="2024-10-01T11:20:00Z">
            <w:rPr>
              <w:lang w:val="en-US"/>
            </w:rPr>
          </w:rPrChange>
        </w:rPr>
        <w:instrText>772577-1907-4081-9</w:instrText>
      </w:r>
      <w:r w:rsidR="00540FB4">
        <w:rPr>
          <w:lang w:val="en-US"/>
        </w:rPr>
        <w:instrText>f</w:instrText>
      </w:r>
      <w:r w:rsidR="00540FB4" w:rsidRPr="009C7B77">
        <w:rPr>
          <w:rPrChange w:id="12831" w:author="Наталья И. Журавлева" w:date="2024-10-01T11:20:00Z">
            <w:rPr>
              <w:lang w:val="en-US"/>
            </w:rPr>
          </w:rPrChange>
        </w:rPr>
        <w:instrText>4</w:instrText>
      </w:r>
      <w:r w:rsidR="00540FB4">
        <w:rPr>
          <w:lang w:val="en-US"/>
        </w:rPr>
        <w:instrText>a</w:instrText>
      </w:r>
      <w:r w:rsidR="00540FB4" w:rsidRPr="009C7B77">
        <w:rPr>
          <w:rPrChange w:id="12832" w:author="Наталья И. Журавлева" w:date="2024-10-01T11:20:00Z">
            <w:rPr>
              <w:lang w:val="en-US"/>
            </w:rPr>
          </w:rPrChange>
        </w:rPr>
        <w:instrText>-</w:instrText>
      </w:r>
      <w:r w:rsidR="00540FB4">
        <w:rPr>
          <w:lang w:val="en-US"/>
        </w:rPr>
        <w:instrText>e</w:instrText>
      </w:r>
      <w:r w:rsidR="00540FB4" w:rsidRPr="009C7B77">
        <w:rPr>
          <w:rPrChange w:id="12833" w:author="Наталья И. Журавлева" w:date="2024-10-01T11:20:00Z">
            <w:rPr>
              <w:lang w:val="en-US"/>
            </w:rPr>
          </w:rPrChange>
        </w:rPr>
        <w:instrText>787</w:instrText>
      </w:r>
      <w:r w:rsidR="00540FB4">
        <w:rPr>
          <w:lang w:val="en-US"/>
        </w:rPr>
        <w:instrText>f</w:instrText>
      </w:r>
      <w:r w:rsidR="00540FB4" w:rsidRPr="009C7B77">
        <w:rPr>
          <w:rPrChange w:id="12834" w:author="Наталья И. Журавлева" w:date="2024-10-01T11:20:00Z">
            <w:rPr>
              <w:lang w:val="en-US"/>
            </w:rPr>
          </w:rPrChange>
        </w:rPr>
        <w:instrText>34455</w:instrText>
      </w:r>
      <w:r w:rsidR="00540FB4">
        <w:rPr>
          <w:lang w:val="en-US"/>
        </w:rPr>
        <w:instrText>e</w:instrText>
      </w:r>
      <w:r w:rsidR="00540FB4" w:rsidRPr="009C7B77">
        <w:rPr>
          <w:rPrChange w:id="12835" w:author="Наталья И. Журавлева" w:date="2024-10-01T11:20:00Z">
            <w:rPr>
              <w:lang w:val="en-US"/>
            </w:rPr>
          </w:rPrChange>
        </w:rPr>
        <w:instrText>0","</w:instrText>
      </w:r>
      <w:r w:rsidR="00540FB4">
        <w:rPr>
          <w:lang w:val="en-US"/>
        </w:rPr>
        <w:instrText>http</w:instrText>
      </w:r>
      <w:r w:rsidR="00540FB4" w:rsidRPr="009C7B77">
        <w:rPr>
          <w:rPrChange w:id="12836" w:author="Наталья И. Журавлева" w:date="2024-10-01T11:20:00Z">
            <w:rPr>
              <w:lang w:val="en-US"/>
            </w:rPr>
          </w:rPrChange>
        </w:rPr>
        <w:instrText>://</w:instrText>
      </w:r>
      <w:r w:rsidR="00540FB4">
        <w:rPr>
          <w:lang w:val="en-US"/>
        </w:rPr>
        <w:instrText>www</w:instrText>
      </w:r>
      <w:r w:rsidR="00540FB4" w:rsidRPr="009C7B77">
        <w:rPr>
          <w:rPrChange w:id="12837" w:author="Наталья И. Журавлева" w:date="2024-10-01T11:20:00Z">
            <w:rPr>
              <w:lang w:val="en-US"/>
            </w:rPr>
          </w:rPrChange>
        </w:rPr>
        <w:instrText>.</w:instrText>
      </w:r>
      <w:r w:rsidR="00540FB4">
        <w:rPr>
          <w:lang w:val="en-US"/>
        </w:rPr>
        <w:instrText>mendeley</w:instrText>
      </w:r>
      <w:r w:rsidR="00540FB4" w:rsidRPr="009C7B77">
        <w:rPr>
          <w:rPrChange w:id="12838" w:author="Наталья И. Журавлева" w:date="2024-10-01T11:20:00Z">
            <w:rPr>
              <w:lang w:val="en-US"/>
            </w:rPr>
          </w:rPrChange>
        </w:rPr>
        <w:instrText>.</w:instrText>
      </w:r>
      <w:r w:rsidR="00540FB4">
        <w:rPr>
          <w:lang w:val="en-US"/>
        </w:rPr>
        <w:instrText>com</w:instrText>
      </w:r>
      <w:r w:rsidR="00540FB4" w:rsidRPr="009C7B77">
        <w:rPr>
          <w:rPrChange w:id="12839" w:author="Наталья И. Журавлева" w:date="2024-10-01T11:20:00Z">
            <w:rPr>
              <w:lang w:val="en-US"/>
            </w:rPr>
          </w:rPrChange>
        </w:rPr>
        <w:instrText>/</w:instrText>
      </w:r>
      <w:r w:rsidR="00540FB4">
        <w:rPr>
          <w:lang w:val="en-US"/>
        </w:rPr>
        <w:instrText>documents</w:instrText>
      </w:r>
      <w:r w:rsidR="00540FB4" w:rsidRPr="009C7B77">
        <w:rPr>
          <w:rPrChange w:id="12840" w:author="Наталья И. Журавлева" w:date="2024-10-01T11:20:00Z">
            <w:rPr>
              <w:lang w:val="en-US"/>
            </w:rPr>
          </w:rPrChange>
        </w:rPr>
        <w:instrText>/?</w:instrText>
      </w:r>
      <w:r w:rsidR="00540FB4">
        <w:rPr>
          <w:lang w:val="en-US"/>
        </w:rPr>
        <w:instrText>uuid</w:instrText>
      </w:r>
      <w:r w:rsidR="00540FB4" w:rsidRPr="009C7B77">
        <w:rPr>
          <w:rPrChange w:id="12841" w:author="Наталья И. Журавлева" w:date="2024-10-01T11:20:00Z">
            <w:rPr>
              <w:lang w:val="en-US"/>
            </w:rPr>
          </w:rPrChange>
        </w:rPr>
        <w:instrText>=</w:instrText>
      </w:r>
      <w:r w:rsidR="00540FB4">
        <w:rPr>
          <w:lang w:val="en-US"/>
        </w:rPr>
        <w:instrText>c</w:instrText>
      </w:r>
      <w:r w:rsidR="00540FB4" w:rsidRPr="009C7B77">
        <w:rPr>
          <w:rPrChange w:id="12842" w:author="Наталья И. Журавлева" w:date="2024-10-01T11:20:00Z">
            <w:rPr>
              <w:lang w:val="en-US"/>
            </w:rPr>
          </w:rPrChange>
        </w:rPr>
        <w:instrText>7</w:instrText>
      </w:r>
      <w:r w:rsidR="00540FB4">
        <w:rPr>
          <w:lang w:val="en-US"/>
        </w:rPr>
        <w:instrText>c</w:instrText>
      </w:r>
      <w:r w:rsidR="00540FB4" w:rsidRPr="009C7B77">
        <w:rPr>
          <w:rPrChange w:id="12843" w:author="Наталья И. Журавлева" w:date="2024-10-01T11:20:00Z">
            <w:rPr>
              <w:lang w:val="en-US"/>
            </w:rPr>
          </w:rPrChange>
        </w:rPr>
        <w:instrText>05</w:instrText>
      </w:r>
      <w:r w:rsidR="00540FB4">
        <w:rPr>
          <w:lang w:val="en-US"/>
        </w:rPr>
        <w:instrText>da</w:instrText>
      </w:r>
      <w:r w:rsidR="00540FB4" w:rsidRPr="009C7B77">
        <w:rPr>
          <w:rPrChange w:id="12844" w:author="Наталья И. Журавлева" w:date="2024-10-01T11:20:00Z">
            <w:rPr>
              <w:lang w:val="en-US"/>
            </w:rPr>
          </w:rPrChange>
        </w:rPr>
        <w:instrText>6-</w:instrText>
      </w:r>
      <w:r w:rsidR="00540FB4">
        <w:rPr>
          <w:lang w:val="en-US"/>
        </w:rPr>
        <w:instrText>f</w:instrText>
      </w:r>
      <w:r w:rsidR="00540FB4" w:rsidRPr="009C7B77">
        <w:rPr>
          <w:rPrChange w:id="12845" w:author="Наталья И. Журавлева" w:date="2024-10-01T11:20:00Z">
            <w:rPr>
              <w:lang w:val="en-US"/>
            </w:rPr>
          </w:rPrChange>
        </w:rPr>
        <w:instrText>4</w:instrText>
      </w:r>
      <w:r w:rsidR="00540FB4">
        <w:rPr>
          <w:lang w:val="en-US"/>
        </w:rPr>
        <w:instrText>be</w:instrText>
      </w:r>
      <w:r w:rsidR="00540FB4" w:rsidRPr="009C7B77">
        <w:rPr>
          <w:rPrChange w:id="12846" w:author="Наталья И. Журавлева" w:date="2024-10-01T11:20:00Z">
            <w:rPr>
              <w:lang w:val="en-US"/>
            </w:rPr>
          </w:rPrChange>
        </w:rPr>
        <w:instrText>-40</w:instrText>
      </w:r>
      <w:r w:rsidR="00540FB4">
        <w:rPr>
          <w:lang w:val="en-US"/>
        </w:rPr>
        <w:instrText>dd</w:instrText>
      </w:r>
      <w:r w:rsidR="00540FB4" w:rsidRPr="009C7B77">
        <w:rPr>
          <w:rPrChange w:id="12847" w:author="Наталья И. Журавлева" w:date="2024-10-01T11:20:00Z">
            <w:rPr>
              <w:lang w:val="en-US"/>
            </w:rPr>
          </w:rPrChange>
        </w:rPr>
        <w:instrText>-</w:instrText>
      </w:r>
      <w:r w:rsidR="00540FB4">
        <w:rPr>
          <w:lang w:val="en-US"/>
        </w:rPr>
        <w:instrText>ba</w:instrText>
      </w:r>
      <w:r w:rsidR="00540FB4" w:rsidRPr="009C7B77">
        <w:rPr>
          <w:rPrChange w:id="12848" w:author="Наталья И. Журавлева" w:date="2024-10-01T11:20:00Z">
            <w:rPr>
              <w:lang w:val="en-US"/>
            </w:rPr>
          </w:rPrChange>
        </w:rPr>
        <w:instrText>87-</w:instrText>
      </w:r>
      <w:r w:rsidR="00540FB4">
        <w:rPr>
          <w:lang w:val="en-US"/>
        </w:rPr>
        <w:instrText>b</w:instrText>
      </w:r>
      <w:r w:rsidR="00540FB4" w:rsidRPr="009C7B77">
        <w:rPr>
          <w:rPrChange w:id="12849" w:author="Наталья И. Журавлева" w:date="2024-10-01T11:20:00Z">
            <w:rPr>
              <w:lang w:val="en-US"/>
            </w:rPr>
          </w:rPrChange>
        </w:rPr>
        <w:instrText>3</w:instrText>
      </w:r>
      <w:r w:rsidR="00540FB4">
        <w:rPr>
          <w:lang w:val="en-US"/>
        </w:rPr>
        <w:instrText>fe</w:instrText>
      </w:r>
      <w:r w:rsidR="00540FB4" w:rsidRPr="009C7B77">
        <w:rPr>
          <w:rPrChange w:id="12850" w:author="Наталья И. Журавлева" w:date="2024-10-01T11:20:00Z">
            <w:rPr>
              <w:lang w:val="en-US"/>
            </w:rPr>
          </w:rPrChange>
        </w:rPr>
        <w:instrText>571</w:instrText>
      </w:r>
      <w:r w:rsidR="00540FB4">
        <w:rPr>
          <w:lang w:val="en-US"/>
        </w:rPr>
        <w:instrText>b</w:instrText>
      </w:r>
      <w:r w:rsidR="00540FB4" w:rsidRPr="009C7B77">
        <w:rPr>
          <w:rPrChange w:id="12851" w:author="Наталья И. Журавлева" w:date="2024-10-01T11:20:00Z">
            <w:rPr>
              <w:lang w:val="en-US"/>
            </w:rPr>
          </w:rPrChange>
        </w:rPr>
        <w:instrText>2</w:instrText>
      </w:r>
      <w:r w:rsidR="00540FB4">
        <w:rPr>
          <w:lang w:val="en-US"/>
        </w:rPr>
        <w:instrText>c</w:instrText>
      </w:r>
      <w:r w:rsidR="00540FB4" w:rsidRPr="009C7B77">
        <w:rPr>
          <w:rPrChange w:id="12852" w:author="Наталья И. Журавлева" w:date="2024-10-01T11:20:00Z">
            <w:rPr>
              <w:lang w:val="en-US"/>
            </w:rPr>
          </w:rPrChange>
        </w:rPr>
        <w:instrText>17","</w:instrText>
      </w:r>
      <w:r w:rsidR="00540FB4">
        <w:rPr>
          <w:lang w:val="en-US"/>
        </w:rPr>
        <w:instrText>http</w:instrText>
      </w:r>
      <w:r w:rsidR="00540FB4" w:rsidRPr="009C7B77">
        <w:rPr>
          <w:rPrChange w:id="12853" w:author="Наталья И. Журавлева" w:date="2024-10-01T11:20:00Z">
            <w:rPr>
              <w:lang w:val="en-US"/>
            </w:rPr>
          </w:rPrChange>
        </w:rPr>
        <w:instrText>://</w:instrText>
      </w:r>
      <w:r w:rsidR="00540FB4">
        <w:rPr>
          <w:lang w:val="en-US"/>
        </w:rPr>
        <w:instrText>www</w:instrText>
      </w:r>
      <w:r w:rsidR="00540FB4" w:rsidRPr="009C7B77">
        <w:rPr>
          <w:rPrChange w:id="12854" w:author="Наталья И. Журавлева" w:date="2024-10-01T11:20:00Z">
            <w:rPr>
              <w:lang w:val="en-US"/>
            </w:rPr>
          </w:rPrChange>
        </w:rPr>
        <w:instrText>.</w:instrText>
      </w:r>
      <w:r w:rsidR="00540FB4">
        <w:rPr>
          <w:lang w:val="en-US"/>
        </w:rPr>
        <w:instrText>mendeley</w:instrText>
      </w:r>
      <w:r w:rsidR="00540FB4" w:rsidRPr="009C7B77">
        <w:rPr>
          <w:rPrChange w:id="12855" w:author="Наталья И. Журавлева" w:date="2024-10-01T11:20:00Z">
            <w:rPr>
              <w:lang w:val="en-US"/>
            </w:rPr>
          </w:rPrChange>
        </w:rPr>
        <w:instrText>.</w:instrText>
      </w:r>
      <w:r w:rsidR="00540FB4">
        <w:rPr>
          <w:lang w:val="en-US"/>
        </w:rPr>
        <w:instrText>com</w:instrText>
      </w:r>
      <w:r w:rsidR="00540FB4" w:rsidRPr="009C7B77">
        <w:rPr>
          <w:rPrChange w:id="12856" w:author="Наталья И. Журавлева" w:date="2024-10-01T11:20:00Z">
            <w:rPr>
              <w:lang w:val="en-US"/>
            </w:rPr>
          </w:rPrChange>
        </w:rPr>
        <w:instrText>/</w:instrText>
      </w:r>
      <w:r w:rsidR="00540FB4">
        <w:rPr>
          <w:lang w:val="en-US"/>
        </w:rPr>
        <w:instrText>documents</w:instrText>
      </w:r>
      <w:r w:rsidR="00540FB4" w:rsidRPr="009C7B77">
        <w:rPr>
          <w:rPrChange w:id="12857" w:author="Наталья И. Журавлева" w:date="2024-10-01T11:20:00Z">
            <w:rPr>
              <w:lang w:val="en-US"/>
            </w:rPr>
          </w:rPrChange>
        </w:rPr>
        <w:instrText>/?</w:instrText>
      </w:r>
      <w:r w:rsidR="00540FB4">
        <w:rPr>
          <w:lang w:val="en-US"/>
        </w:rPr>
        <w:instrText>uuid</w:instrText>
      </w:r>
      <w:r w:rsidR="00540FB4" w:rsidRPr="009C7B77">
        <w:rPr>
          <w:rPrChange w:id="12858" w:author="Наталья И. Журавлева" w:date="2024-10-01T11:20:00Z">
            <w:rPr>
              <w:lang w:val="en-US"/>
            </w:rPr>
          </w:rPrChange>
        </w:rPr>
        <w:instrText>=9</w:instrText>
      </w:r>
      <w:r w:rsidR="00540FB4">
        <w:rPr>
          <w:lang w:val="en-US"/>
        </w:rPr>
        <w:instrText>b</w:instrText>
      </w:r>
      <w:r w:rsidR="00540FB4" w:rsidRPr="009C7B77">
        <w:rPr>
          <w:rPrChange w:id="12859" w:author="Наталья И. Журавлева" w:date="2024-10-01T11:20:00Z">
            <w:rPr>
              <w:lang w:val="en-US"/>
            </w:rPr>
          </w:rPrChange>
        </w:rPr>
        <w:instrText>51</w:instrText>
      </w:r>
      <w:r w:rsidR="00540FB4">
        <w:rPr>
          <w:lang w:val="en-US"/>
        </w:rPr>
        <w:instrText>f</w:instrText>
      </w:r>
      <w:r w:rsidR="00540FB4" w:rsidRPr="009C7B77">
        <w:rPr>
          <w:rPrChange w:id="12860" w:author="Наталья И. Журавлева" w:date="2024-10-01T11:20:00Z">
            <w:rPr>
              <w:lang w:val="en-US"/>
            </w:rPr>
          </w:rPrChange>
        </w:rPr>
        <w:instrText>455-33</w:instrText>
      </w:r>
      <w:r w:rsidR="00540FB4">
        <w:rPr>
          <w:lang w:val="en-US"/>
        </w:rPr>
        <w:instrText>fb</w:instrText>
      </w:r>
      <w:r w:rsidR="00540FB4" w:rsidRPr="009C7B77">
        <w:rPr>
          <w:rPrChange w:id="12861" w:author="Наталья И. Журавлева" w:date="2024-10-01T11:20:00Z">
            <w:rPr>
              <w:lang w:val="en-US"/>
            </w:rPr>
          </w:rPrChange>
        </w:rPr>
        <w:instrText>-4</w:instrText>
      </w:r>
      <w:r w:rsidR="00540FB4">
        <w:rPr>
          <w:lang w:val="en-US"/>
        </w:rPr>
        <w:instrText>fed</w:instrText>
      </w:r>
      <w:r w:rsidR="00540FB4" w:rsidRPr="009C7B77">
        <w:rPr>
          <w:rPrChange w:id="12862" w:author="Наталья И. Журавлева" w:date="2024-10-01T11:20:00Z">
            <w:rPr>
              <w:lang w:val="en-US"/>
            </w:rPr>
          </w:rPrChange>
        </w:rPr>
        <w:instrText>-</w:instrText>
      </w:r>
      <w:r w:rsidR="00540FB4">
        <w:rPr>
          <w:lang w:val="en-US"/>
        </w:rPr>
        <w:instrText>b</w:instrText>
      </w:r>
      <w:r w:rsidR="00540FB4" w:rsidRPr="009C7B77">
        <w:rPr>
          <w:rPrChange w:id="12863" w:author="Наталья И. Журавлева" w:date="2024-10-01T11:20:00Z">
            <w:rPr>
              <w:lang w:val="en-US"/>
            </w:rPr>
          </w:rPrChange>
        </w:rPr>
        <w:instrText>563-53678</w:instrText>
      </w:r>
      <w:r w:rsidR="00540FB4">
        <w:rPr>
          <w:lang w:val="en-US"/>
        </w:rPr>
        <w:instrText>d</w:instrText>
      </w:r>
      <w:r w:rsidR="00540FB4" w:rsidRPr="009C7B77">
        <w:rPr>
          <w:rPrChange w:id="12864" w:author="Наталья И. Журавлева" w:date="2024-10-01T11:20:00Z">
            <w:rPr>
              <w:lang w:val="en-US"/>
            </w:rPr>
          </w:rPrChange>
        </w:rPr>
        <w:instrText>4</w:instrText>
      </w:r>
      <w:r w:rsidR="00540FB4">
        <w:rPr>
          <w:lang w:val="en-US"/>
        </w:rPr>
        <w:instrText>d</w:instrText>
      </w:r>
      <w:r w:rsidR="00540FB4" w:rsidRPr="009C7B77">
        <w:rPr>
          <w:rPrChange w:id="12865" w:author="Наталья И. Журавлева" w:date="2024-10-01T11:20:00Z">
            <w:rPr>
              <w:lang w:val="en-US"/>
            </w:rPr>
          </w:rPrChange>
        </w:rPr>
        <w:instrText>2927","</w:instrText>
      </w:r>
      <w:r w:rsidR="00540FB4">
        <w:rPr>
          <w:lang w:val="en-US"/>
        </w:rPr>
        <w:instrText>http</w:instrText>
      </w:r>
      <w:r w:rsidR="00540FB4" w:rsidRPr="009C7B77">
        <w:rPr>
          <w:rPrChange w:id="12866" w:author="Наталья И. Журавлева" w:date="2024-10-01T11:20:00Z">
            <w:rPr>
              <w:lang w:val="en-US"/>
            </w:rPr>
          </w:rPrChange>
        </w:rPr>
        <w:instrText>://</w:instrText>
      </w:r>
      <w:r w:rsidR="00540FB4">
        <w:rPr>
          <w:lang w:val="en-US"/>
        </w:rPr>
        <w:instrText>www</w:instrText>
      </w:r>
      <w:r w:rsidR="00540FB4" w:rsidRPr="009C7B77">
        <w:rPr>
          <w:rPrChange w:id="12867" w:author="Наталья И. Журавлева" w:date="2024-10-01T11:20:00Z">
            <w:rPr>
              <w:lang w:val="en-US"/>
            </w:rPr>
          </w:rPrChange>
        </w:rPr>
        <w:instrText>.</w:instrText>
      </w:r>
      <w:r w:rsidR="00540FB4">
        <w:rPr>
          <w:lang w:val="en-US"/>
        </w:rPr>
        <w:instrText>mendeley</w:instrText>
      </w:r>
      <w:r w:rsidR="00540FB4" w:rsidRPr="009C7B77">
        <w:rPr>
          <w:rPrChange w:id="12868" w:author="Наталья И. Журавлева" w:date="2024-10-01T11:20:00Z">
            <w:rPr>
              <w:lang w:val="en-US"/>
            </w:rPr>
          </w:rPrChange>
        </w:rPr>
        <w:instrText>.</w:instrText>
      </w:r>
      <w:r w:rsidR="00540FB4">
        <w:rPr>
          <w:lang w:val="en-US"/>
        </w:rPr>
        <w:instrText>com</w:instrText>
      </w:r>
      <w:r w:rsidR="00540FB4" w:rsidRPr="009C7B77">
        <w:rPr>
          <w:rPrChange w:id="12869" w:author="Наталья И. Журавлева" w:date="2024-10-01T11:20:00Z">
            <w:rPr>
              <w:lang w:val="en-US"/>
            </w:rPr>
          </w:rPrChange>
        </w:rPr>
        <w:instrText>/</w:instrText>
      </w:r>
      <w:r w:rsidR="00540FB4">
        <w:rPr>
          <w:lang w:val="en-US"/>
        </w:rPr>
        <w:instrText>documents</w:instrText>
      </w:r>
      <w:r w:rsidR="00540FB4" w:rsidRPr="009C7B77">
        <w:rPr>
          <w:rPrChange w:id="12870" w:author="Наталья И. Журавлева" w:date="2024-10-01T11:20:00Z">
            <w:rPr>
              <w:lang w:val="en-US"/>
            </w:rPr>
          </w:rPrChange>
        </w:rPr>
        <w:instrText>/?</w:instrText>
      </w:r>
      <w:r w:rsidR="00540FB4">
        <w:rPr>
          <w:lang w:val="en-US"/>
        </w:rPr>
        <w:instrText>uuid</w:instrText>
      </w:r>
      <w:r w:rsidR="00540FB4" w:rsidRPr="009C7B77">
        <w:rPr>
          <w:rPrChange w:id="12871" w:author="Наталья И. Журавлева" w:date="2024-10-01T11:20:00Z">
            <w:rPr>
              <w:lang w:val="en-US"/>
            </w:rPr>
          </w:rPrChange>
        </w:rPr>
        <w:instrText>=2694</w:instrText>
      </w:r>
      <w:r w:rsidR="00540FB4">
        <w:rPr>
          <w:lang w:val="en-US"/>
        </w:rPr>
        <w:instrText>a</w:instrText>
      </w:r>
      <w:r w:rsidR="00540FB4" w:rsidRPr="009C7B77">
        <w:rPr>
          <w:rPrChange w:id="12872" w:author="Наталья И. Журавлева" w:date="2024-10-01T11:20:00Z">
            <w:rPr>
              <w:lang w:val="en-US"/>
            </w:rPr>
          </w:rPrChange>
        </w:rPr>
        <w:instrText>34</w:instrText>
      </w:r>
      <w:r w:rsidR="00540FB4">
        <w:rPr>
          <w:lang w:val="en-US"/>
        </w:rPr>
        <w:instrText>f</w:instrText>
      </w:r>
      <w:r w:rsidR="00540FB4" w:rsidRPr="009C7B77">
        <w:rPr>
          <w:rPrChange w:id="12873" w:author="Наталья И. Журавлева" w:date="2024-10-01T11:20:00Z">
            <w:rPr>
              <w:lang w:val="en-US"/>
            </w:rPr>
          </w:rPrChange>
        </w:rPr>
        <w:instrText>-3</w:instrText>
      </w:r>
      <w:r w:rsidR="00540FB4">
        <w:rPr>
          <w:lang w:val="en-US"/>
        </w:rPr>
        <w:instrText>a</w:instrText>
      </w:r>
      <w:r w:rsidR="00540FB4" w:rsidRPr="009C7B77">
        <w:rPr>
          <w:rPrChange w:id="12874" w:author="Наталья И. Журавлева" w:date="2024-10-01T11:20:00Z">
            <w:rPr>
              <w:lang w:val="en-US"/>
            </w:rPr>
          </w:rPrChange>
        </w:rPr>
        <w:instrText>89-4478-</w:instrText>
      </w:r>
      <w:r w:rsidR="00540FB4">
        <w:rPr>
          <w:lang w:val="en-US"/>
        </w:rPr>
        <w:instrText>baf</w:instrText>
      </w:r>
      <w:r w:rsidR="00540FB4" w:rsidRPr="009C7B77">
        <w:rPr>
          <w:rPrChange w:id="12875" w:author="Наталья И. Журавлева" w:date="2024-10-01T11:20:00Z">
            <w:rPr>
              <w:lang w:val="en-US"/>
            </w:rPr>
          </w:rPrChange>
        </w:rPr>
        <w:instrText>2-7</w:instrText>
      </w:r>
      <w:r w:rsidR="00540FB4">
        <w:rPr>
          <w:lang w:val="en-US"/>
        </w:rPr>
        <w:instrText>d</w:instrText>
      </w:r>
      <w:r w:rsidR="00540FB4" w:rsidRPr="009C7B77">
        <w:rPr>
          <w:rPrChange w:id="12876" w:author="Наталья И. Журавлева" w:date="2024-10-01T11:20:00Z">
            <w:rPr>
              <w:lang w:val="en-US"/>
            </w:rPr>
          </w:rPrChange>
        </w:rPr>
        <w:instrText>7</w:instrText>
      </w:r>
      <w:r w:rsidR="00540FB4">
        <w:rPr>
          <w:lang w:val="en-US"/>
        </w:rPr>
        <w:instrText>ec</w:instrText>
      </w:r>
      <w:r w:rsidR="00540FB4" w:rsidRPr="009C7B77">
        <w:rPr>
          <w:rPrChange w:id="12877" w:author="Наталья И. Журавлева" w:date="2024-10-01T11:20:00Z">
            <w:rPr>
              <w:lang w:val="en-US"/>
            </w:rPr>
          </w:rPrChange>
        </w:rPr>
        <w:instrText>5</w:instrText>
      </w:r>
      <w:r w:rsidR="00540FB4">
        <w:rPr>
          <w:lang w:val="en-US"/>
        </w:rPr>
        <w:instrText>c</w:instrText>
      </w:r>
      <w:r w:rsidR="00540FB4" w:rsidRPr="009C7B77">
        <w:rPr>
          <w:rPrChange w:id="12878" w:author="Наталья И. Журавлева" w:date="2024-10-01T11:20:00Z">
            <w:rPr>
              <w:lang w:val="en-US"/>
            </w:rPr>
          </w:rPrChange>
        </w:rPr>
        <w:instrText>7</w:instrText>
      </w:r>
      <w:r w:rsidR="00540FB4">
        <w:rPr>
          <w:lang w:val="en-US"/>
        </w:rPr>
        <w:instrText>d</w:instrText>
      </w:r>
      <w:r w:rsidR="00540FB4" w:rsidRPr="009C7B77">
        <w:rPr>
          <w:rPrChange w:id="12879" w:author="Наталья И. Журавлева" w:date="2024-10-01T11:20:00Z">
            <w:rPr>
              <w:lang w:val="en-US"/>
            </w:rPr>
          </w:rPrChange>
        </w:rPr>
        <w:instrText>516"]}],"</w:instrText>
      </w:r>
      <w:r w:rsidR="00540FB4">
        <w:rPr>
          <w:lang w:val="en-US"/>
        </w:rPr>
        <w:instrText>mendeley</w:instrText>
      </w:r>
      <w:r w:rsidR="00540FB4" w:rsidRPr="009C7B77">
        <w:rPr>
          <w:rPrChange w:id="12880" w:author="Наталья И. Журавлева" w:date="2024-10-01T11:20:00Z">
            <w:rPr>
              <w:lang w:val="en-US"/>
            </w:rPr>
          </w:rPrChange>
        </w:rPr>
        <w:instrText>":{"</w:instrText>
      </w:r>
      <w:r w:rsidR="00540FB4">
        <w:rPr>
          <w:lang w:val="en-US"/>
        </w:rPr>
        <w:instrText>formattedCitation</w:instrText>
      </w:r>
      <w:r w:rsidR="00540FB4" w:rsidRPr="009C7B77">
        <w:rPr>
          <w:rPrChange w:id="12881" w:author="Наталья И. Журавлева" w:date="2024-10-01T11:20:00Z">
            <w:rPr>
              <w:lang w:val="en-US"/>
            </w:rPr>
          </w:rPrChange>
        </w:rPr>
        <w:instrText>":"[166–169]","</w:instrText>
      </w:r>
      <w:r w:rsidR="00540FB4">
        <w:rPr>
          <w:lang w:val="en-US"/>
        </w:rPr>
        <w:instrText>plainTextFormattedCitation</w:instrText>
      </w:r>
      <w:r w:rsidR="00540FB4" w:rsidRPr="009C7B77">
        <w:rPr>
          <w:rPrChange w:id="12882" w:author="Наталья И. Журавлева" w:date="2024-10-01T11:20:00Z">
            <w:rPr>
              <w:lang w:val="en-US"/>
            </w:rPr>
          </w:rPrChange>
        </w:rPr>
        <w:instrText>":"[166–169]","</w:instrText>
      </w:r>
      <w:r w:rsidR="00540FB4">
        <w:rPr>
          <w:lang w:val="en-US"/>
        </w:rPr>
        <w:instrText>previouslyFormattedCitation</w:instrText>
      </w:r>
      <w:r w:rsidR="00540FB4" w:rsidRPr="009C7B77">
        <w:rPr>
          <w:rPrChange w:id="12883" w:author="Наталья И. Журавлева" w:date="2024-10-01T11:20:00Z">
            <w:rPr>
              <w:lang w:val="en-US"/>
            </w:rPr>
          </w:rPrChange>
        </w:rPr>
        <w:instrText>":"[166–169]"},"</w:instrText>
      </w:r>
      <w:r w:rsidR="00540FB4">
        <w:rPr>
          <w:lang w:val="en-US"/>
        </w:rPr>
        <w:instrText>properties</w:instrText>
      </w:r>
      <w:r w:rsidR="00540FB4" w:rsidRPr="009C7B77">
        <w:rPr>
          <w:rPrChange w:id="12884" w:author="Наталья И. Журавлева" w:date="2024-10-01T11:20:00Z">
            <w:rPr>
              <w:lang w:val="en-US"/>
            </w:rPr>
          </w:rPrChange>
        </w:rPr>
        <w:instrText>":{"</w:instrText>
      </w:r>
      <w:r w:rsidR="00540FB4">
        <w:rPr>
          <w:lang w:val="en-US"/>
        </w:rPr>
        <w:instrText>noteIndex</w:instrText>
      </w:r>
      <w:r w:rsidR="00540FB4" w:rsidRPr="009C7B77">
        <w:rPr>
          <w:rPrChange w:id="12885" w:author="Наталья И. Журавлева" w:date="2024-10-01T11:20:00Z">
            <w:rPr>
              <w:lang w:val="en-US"/>
            </w:rPr>
          </w:rPrChange>
        </w:rPr>
        <w:instrText>":0},"</w:instrText>
      </w:r>
      <w:r w:rsidR="00540FB4">
        <w:rPr>
          <w:lang w:val="en-US"/>
        </w:rPr>
        <w:instrText>schema</w:instrText>
      </w:r>
      <w:r w:rsidR="00540FB4" w:rsidRPr="009C7B77">
        <w:rPr>
          <w:rPrChange w:id="12886" w:author="Наталья И. Журавлева" w:date="2024-10-01T11:20:00Z">
            <w:rPr>
              <w:lang w:val="en-US"/>
            </w:rPr>
          </w:rPrChange>
        </w:rPr>
        <w:instrText>":"</w:instrText>
      </w:r>
      <w:r w:rsidR="00540FB4">
        <w:rPr>
          <w:lang w:val="en-US"/>
        </w:rPr>
        <w:instrText>https</w:instrText>
      </w:r>
      <w:r w:rsidR="00540FB4" w:rsidRPr="009C7B77">
        <w:rPr>
          <w:rPrChange w:id="12887" w:author="Наталья И. Журавлева" w:date="2024-10-01T11:20:00Z">
            <w:rPr>
              <w:lang w:val="en-US"/>
            </w:rPr>
          </w:rPrChange>
        </w:rPr>
        <w:instrText>://</w:instrText>
      </w:r>
      <w:r w:rsidR="00540FB4">
        <w:rPr>
          <w:lang w:val="en-US"/>
        </w:rPr>
        <w:instrText>github</w:instrText>
      </w:r>
      <w:r w:rsidR="00540FB4" w:rsidRPr="009C7B77">
        <w:rPr>
          <w:rPrChange w:id="12888" w:author="Наталья И. Журавлева" w:date="2024-10-01T11:20:00Z">
            <w:rPr>
              <w:lang w:val="en-US"/>
            </w:rPr>
          </w:rPrChange>
        </w:rPr>
        <w:instrText>.</w:instrText>
      </w:r>
      <w:r w:rsidR="00540FB4">
        <w:rPr>
          <w:lang w:val="en-US"/>
        </w:rPr>
        <w:instrText>com</w:instrText>
      </w:r>
      <w:r w:rsidR="00540FB4" w:rsidRPr="009C7B77">
        <w:rPr>
          <w:rPrChange w:id="12889" w:author="Наталья И. Журавлева" w:date="2024-10-01T11:20:00Z">
            <w:rPr>
              <w:lang w:val="en-US"/>
            </w:rPr>
          </w:rPrChange>
        </w:rPr>
        <w:instrText>/</w:instrText>
      </w:r>
      <w:r w:rsidR="00540FB4">
        <w:rPr>
          <w:lang w:val="en-US"/>
        </w:rPr>
        <w:instrText>citation</w:instrText>
      </w:r>
      <w:r w:rsidR="00540FB4" w:rsidRPr="009C7B77">
        <w:rPr>
          <w:rPrChange w:id="12890" w:author="Наталья И. Журавлева" w:date="2024-10-01T11:20:00Z">
            <w:rPr>
              <w:lang w:val="en-US"/>
            </w:rPr>
          </w:rPrChange>
        </w:rPr>
        <w:instrText>-</w:instrText>
      </w:r>
      <w:r w:rsidR="00540FB4">
        <w:rPr>
          <w:lang w:val="en-US"/>
        </w:rPr>
        <w:instrText>style</w:instrText>
      </w:r>
      <w:r w:rsidR="00540FB4" w:rsidRPr="009C7B77">
        <w:rPr>
          <w:rPrChange w:id="12891" w:author="Наталья И. Журавлева" w:date="2024-10-01T11:20:00Z">
            <w:rPr>
              <w:lang w:val="en-US"/>
            </w:rPr>
          </w:rPrChange>
        </w:rPr>
        <w:instrText>-</w:instrText>
      </w:r>
      <w:r w:rsidR="00540FB4">
        <w:rPr>
          <w:lang w:val="en-US"/>
        </w:rPr>
        <w:instrText>language</w:instrText>
      </w:r>
      <w:r w:rsidR="00540FB4" w:rsidRPr="009C7B77">
        <w:rPr>
          <w:rPrChange w:id="12892" w:author="Наталья И. Журавлева" w:date="2024-10-01T11:20:00Z">
            <w:rPr>
              <w:lang w:val="en-US"/>
            </w:rPr>
          </w:rPrChange>
        </w:rPr>
        <w:instrText>/</w:instrText>
      </w:r>
      <w:r w:rsidR="00540FB4">
        <w:rPr>
          <w:lang w:val="en-US"/>
        </w:rPr>
        <w:instrText>schema</w:instrText>
      </w:r>
      <w:r w:rsidR="00540FB4" w:rsidRPr="009C7B77">
        <w:rPr>
          <w:rPrChange w:id="12893" w:author="Наталья И. Журавлева" w:date="2024-10-01T11:20:00Z">
            <w:rPr>
              <w:lang w:val="en-US"/>
            </w:rPr>
          </w:rPrChange>
        </w:rPr>
        <w:instrText>/</w:instrText>
      </w:r>
      <w:r w:rsidR="00540FB4">
        <w:rPr>
          <w:lang w:val="en-US"/>
        </w:rPr>
        <w:instrText>raw</w:instrText>
      </w:r>
      <w:r w:rsidR="00540FB4" w:rsidRPr="009C7B77">
        <w:rPr>
          <w:rPrChange w:id="12894" w:author="Наталья И. Журавлева" w:date="2024-10-01T11:20:00Z">
            <w:rPr>
              <w:lang w:val="en-US"/>
            </w:rPr>
          </w:rPrChange>
        </w:rPr>
        <w:instrText>/</w:instrText>
      </w:r>
      <w:r w:rsidR="00540FB4">
        <w:rPr>
          <w:lang w:val="en-US"/>
        </w:rPr>
        <w:instrText>master</w:instrText>
      </w:r>
      <w:r w:rsidR="00540FB4" w:rsidRPr="009C7B77">
        <w:rPr>
          <w:rPrChange w:id="12895" w:author="Наталья И. Журавлева" w:date="2024-10-01T11:20:00Z">
            <w:rPr>
              <w:lang w:val="en-US"/>
            </w:rPr>
          </w:rPrChange>
        </w:rPr>
        <w:instrText>/</w:instrText>
      </w:r>
      <w:r w:rsidR="00540FB4">
        <w:rPr>
          <w:lang w:val="en-US"/>
        </w:rPr>
        <w:instrText>csl</w:instrText>
      </w:r>
      <w:r w:rsidR="00540FB4" w:rsidRPr="009C7B77">
        <w:rPr>
          <w:rPrChange w:id="12896" w:author="Наталья И. Журавлева" w:date="2024-10-01T11:20:00Z">
            <w:rPr>
              <w:lang w:val="en-US"/>
            </w:rPr>
          </w:rPrChange>
        </w:rPr>
        <w:instrText>-</w:instrText>
      </w:r>
      <w:r w:rsidR="00540FB4">
        <w:rPr>
          <w:lang w:val="en-US"/>
        </w:rPr>
        <w:instrText>citation</w:instrText>
      </w:r>
      <w:r w:rsidR="00540FB4" w:rsidRPr="009C7B77">
        <w:rPr>
          <w:rPrChange w:id="12897" w:author="Наталья И. Журавлева" w:date="2024-10-01T11:20:00Z">
            <w:rPr>
              <w:lang w:val="en-US"/>
            </w:rPr>
          </w:rPrChange>
        </w:rPr>
        <w:instrText>.</w:instrText>
      </w:r>
      <w:r w:rsidR="00540FB4">
        <w:rPr>
          <w:lang w:val="en-US"/>
        </w:rPr>
        <w:instrText>json</w:instrText>
      </w:r>
      <w:r w:rsidR="00540FB4" w:rsidRPr="009C7B77">
        <w:rPr>
          <w:rPrChange w:id="12898" w:author="Наталья И. Журавлева" w:date="2024-10-01T11:20:00Z">
            <w:rPr>
              <w:lang w:val="en-US"/>
            </w:rPr>
          </w:rPrChange>
        </w:rPr>
        <w:instrText>"}</w:instrText>
      </w:r>
      <w:r w:rsidRPr="00F81A52">
        <w:rPr>
          <w:lang w:val="en-US"/>
        </w:rPr>
        <w:fldChar w:fldCharType="separate"/>
      </w:r>
      <w:r w:rsidR="00540FB4" w:rsidRPr="00540FB4">
        <w:rPr>
          <w:noProof/>
        </w:rPr>
        <w:t>[166–169]</w:t>
      </w:r>
      <w:r w:rsidRPr="00F81A52">
        <w:rPr>
          <w:lang w:val="en-US"/>
        </w:rPr>
        <w:fldChar w:fldCharType="end"/>
      </w:r>
    </w:p>
    <w:p w14:paraId="1E30AE25" w14:textId="5E4596FC" w:rsidR="005B5BF1" w:rsidRPr="00DE027F" w:rsidRDefault="007A3309" w:rsidP="00422636">
      <w:pPr>
        <w:pStyle w:val="afe"/>
        <w:numPr>
          <w:ilvl w:val="0"/>
          <w:numId w:val="23"/>
        </w:numPr>
        <w:contextualSpacing/>
        <w:jc w:val="left"/>
        <w:rPr>
          <w:rFonts w:eastAsia="Times New Roman"/>
          <w:lang w:eastAsia="ru-RU"/>
        </w:rPr>
      </w:pPr>
      <w:r w:rsidRPr="00DE027F">
        <w:rPr>
          <w:rFonts w:eastAsia="Times New Roman"/>
          <w:lang w:eastAsia="ru-RU"/>
        </w:rPr>
        <w:t>#</w:t>
      </w:r>
      <w:r w:rsidR="005B5BF1" w:rsidRPr="00DE027F">
        <w:rPr>
          <w:rFonts w:eastAsia="Times New Roman"/>
          <w:lang w:eastAsia="ru-RU"/>
        </w:rPr>
        <w:t>Гемцитабин** 1000 мг/м</w:t>
      </w:r>
      <w:r w:rsidR="005B5BF1" w:rsidRPr="00DE027F">
        <w:rPr>
          <w:rFonts w:eastAsia="Times New Roman"/>
          <w:vertAlign w:val="superscript"/>
          <w:lang w:eastAsia="ru-RU"/>
        </w:rPr>
        <w:t>2</w:t>
      </w:r>
      <w:r w:rsidR="005B5BF1" w:rsidRPr="00DE027F">
        <w:rPr>
          <w:rFonts w:eastAsia="Times New Roman"/>
          <w:lang w:eastAsia="ru-RU"/>
        </w:rPr>
        <w:t xml:space="preserve"> в/в кап., </w:t>
      </w:r>
      <w:r w:rsidR="006E2DD2" w:rsidRPr="00DE027F">
        <w:rPr>
          <w:rFonts w:eastAsia="Times New Roman"/>
          <w:lang w:eastAsia="ru-RU"/>
        </w:rPr>
        <w:t>день 2</w:t>
      </w:r>
      <w:r w:rsidR="000C3B48" w:rsidRPr="00DE027F">
        <w:rPr>
          <w:rFonts w:eastAsia="Times New Roman"/>
          <w:lang w:eastAsia="ru-RU"/>
        </w:rPr>
        <w:t>.</w:t>
      </w:r>
    </w:p>
    <w:p w14:paraId="4C958C38" w14:textId="1F372649" w:rsidR="005B5BF1" w:rsidRPr="00DE027F" w:rsidRDefault="005B5BF1" w:rsidP="00422636">
      <w:pPr>
        <w:pStyle w:val="afe"/>
        <w:numPr>
          <w:ilvl w:val="0"/>
          <w:numId w:val="23"/>
        </w:numPr>
        <w:contextualSpacing/>
        <w:jc w:val="left"/>
        <w:rPr>
          <w:rFonts w:eastAsia="Times New Roman"/>
          <w:lang w:eastAsia="ru-RU"/>
        </w:rPr>
      </w:pPr>
      <w:r w:rsidRPr="00DE027F">
        <w:rPr>
          <w:rFonts w:eastAsia="Times New Roman"/>
          <w:lang w:eastAsia="ru-RU"/>
        </w:rPr>
        <w:t>#Оксалиплатин** 130 мг/м</w:t>
      </w:r>
      <w:r w:rsidRPr="00DE027F">
        <w:rPr>
          <w:rFonts w:eastAsia="Times New Roman"/>
          <w:vertAlign w:val="superscript"/>
          <w:lang w:eastAsia="ru-RU"/>
        </w:rPr>
        <w:t>2</w:t>
      </w:r>
      <w:r w:rsidRPr="00DE027F">
        <w:rPr>
          <w:rFonts w:eastAsia="Times New Roman"/>
          <w:lang w:eastAsia="ru-RU"/>
        </w:rPr>
        <w:t xml:space="preserve"> в/в кап., день </w:t>
      </w:r>
      <w:r w:rsidR="006E2DD2" w:rsidRPr="00DE027F">
        <w:rPr>
          <w:rFonts w:eastAsia="Times New Roman"/>
          <w:lang w:eastAsia="ru-RU"/>
        </w:rPr>
        <w:t>3</w:t>
      </w:r>
      <w:r w:rsidR="000C3B48" w:rsidRPr="00DE027F">
        <w:rPr>
          <w:rFonts w:eastAsia="Times New Roman"/>
          <w:lang w:eastAsia="ru-RU"/>
        </w:rPr>
        <w:t>.</w:t>
      </w:r>
    </w:p>
    <w:p w14:paraId="203124D3" w14:textId="3546305D" w:rsidR="005B5BF1" w:rsidRPr="00DE027F" w:rsidRDefault="005B5BF1" w:rsidP="00422636">
      <w:pPr>
        <w:pStyle w:val="afe"/>
        <w:numPr>
          <w:ilvl w:val="0"/>
          <w:numId w:val="23"/>
        </w:numPr>
        <w:contextualSpacing/>
        <w:jc w:val="left"/>
        <w:rPr>
          <w:rFonts w:eastAsia="Times New Roman"/>
          <w:lang w:eastAsia="ru-RU"/>
        </w:rPr>
      </w:pPr>
      <w:r w:rsidRPr="00DE027F">
        <w:rPr>
          <w:rFonts w:eastAsia="Times New Roman"/>
          <w:lang w:eastAsia="ru-RU"/>
        </w:rPr>
        <w:t xml:space="preserve">Ифосфамид** </w:t>
      </w:r>
      <w:r w:rsidR="006E2DD2" w:rsidRPr="00DE027F">
        <w:rPr>
          <w:rFonts w:eastAsia="Times New Roman"/>
          <w:lang w:eastAsia="ru-RU"/>
        </w:rPr>
        <w:t>5</w:t>
      </w:r>
      <w:r w:rsidRPr="00DE027F">
        <w:rPr>
          <w:rFonts w:eastAsia="Times New Roman"/>
          <w:lang w:eastAsia="ru-RU"/>
        </w:rPr>
        <w:t>000 мг/м</w:t>
      </w:r>
      <w:r w:rsidRPr="00DE027F">
        <w:rPr>
          <w:rFonts w:eastAsia="Times New Roman"/>
          <w:vertAlign w:val="superscript"/>
          <w:lang w:eastAsia="ru-RU"/>
        </w:rPr>
        <w:t>2</w:t>
      </w:r>
      <w:r w:rsidRPr="00DE027F">
        <w:rPr>
          <w:rFonts w:eastAsia="Times New Roman"/>
          <w:lang w:eastAsia="ru-RU"/>
        </w:rPr>
        <w:t xml:space="preserve"> в/в кап.</w:t>
      </w:r>
      <w:r w:rsidR="006E2DD2" w:rsidRPr="00DE027F">
        <w:rPr>
          <w:rFonts w:eastAsia="Times New Roman"/>
          <w:lang w:eastAsia="ru-RU"/>
        </w:rPr>
        <w:t xml:space="preserve"> (с месной**)</w:t>
      </w:r>
      <w:r w:rsidRPr="00DE027F">
        <w:rPr>
          <w:rFonts w:eastAsia="Times New Roman"/>
          <w:lang w:eastAsia="ru-RU"/>
        </w:rPr>
        <w:t xml:space="preserve">, день </w:t>
      </w:r>
      <w:r w:rsidR="006E2DD2" w:rsidRPr="00DE027F">
        <w:rPr>
          <w:rFonts w:eastAsia="Times New Roman"/>
          <w:lang w:eastAsia="ru-RU"/>
        </w:rPr>
        <w:t xml:space="preserve">3 </w:t>
      </w:r>
      <w:r w:rsidR="006E2DD2" w:rsidRPr="00DE027F">
        <w:t>в виде 24-часовой однократной инфузии у пациентов в возрасте младше 66 лет, или фракционированной в течение 3 дней (дни 3-5) у пациентов в возрасте &gt;65 лет.</w:t>
      </w:r>
      <w:r w:rsidRPr="00DE027F">
        <w:rPr>
          <w:rFonts w:eastAsia="Times New Roman"/>
          <w:lang w:eastAsia="ru-RU"/>
        </w:rPr>
        <w:t xml:space="preserve"> </w:t>
      </w:r>
    </w:p>
    <w:p w14:paraId="7BD68B3F" w14:textId="225D8B3A" w:rsidR="005B5BF1" w:rsidRPr="00DE027F" w:rsidDel="001E0F27" w:rsidRDefault="005B5BF1" w:rsidP="00AD193A">
      <w:pPr>
        <w:rPr>
          <w:del w:id="12899" w:author="Наталья И. Журавлева" w:date="2024-09-25T11:38:00Z"/>
          <w:rFonts w:eastAsia="Times New Roman"/>
          <w:b/>
          <w:lang w:eastAsia="ru-RU"/>
        </w:rPr>
      </w:pPr>
    </w:p>
    <w:p w14:paraId="706172C1" w14:textId="6BAC3E8E" w:rsidR="005B5BF1" w:rsidRPr="00DE027F" w:rsidRDefault="005B5BF1" w:rsidP="00AD193A">
      <w:pPr>
        <w:rPr>
          <w:rFonts w:eastAsia="Times New Roman"/>
          <w:b/>
          <w:lang w:eastAsia="ru-RU"/>
        </w:rPr>
      </w:pPr>
      <w:r w:rsidRPr="00DE027F">
        <w:rPr>
          <w:rFonts w:eastAsia="Times New Roman"/>
          <w:b/>
          <w:lang w:eastAsia="ru-RU"/>
        </w:rPr>
        <w:t>PEPC</w:t>
      </w:r>
      <w:r w:rsidR="006E2DD2" w:rsidRPr="00DE027F">
        <w:rPr>
          <w:rFonts w:eastAsia="Times New Roman"/>
          <w:b/>
          <w:lang w:eastAsia="ru-RU"/>
        </w:rPr>
        <w:t xml:space="preserve"> </w:t>
      </w:r>
      <w:r w:rsidR="006E2DD2" w:rsidRPr="00DE027F">
        <w:rPr>
          <w:lang w:val="en-US"/>
        </w:rPr>
        <w:fldChar w:fldCharType="begin" w:fldLock="1"/>
      </w:r>
      <w:r w:rsidR="00914451">
        <w:rPr>
          <w:lang w:val="en-US"/>
        </w:rPr>
        <w:instrText>ADDIN</w:instrText>
      </w:r>
      <w:r w:rsidR="00914451" w:rsidRPr="008231D9">
        <w:instrText xml:space="preserve"> </w:instrText>
      </w:r>
      <w:r w:rsidR="00914451">
        <w:rPr>
          <w:lang w:val="en-US"/>
        </w:rPr>
        <w:instrText>CSL</w:instrText>
      </w:r>
      <w:r w:rsidR="00914451" w:rsidRPr="008231D9">
        <w:instrText>_</w:instrText>
      </w:r>
      <w:r w:rsidR="00914451">
        <w:rPr>
          <w:lang w:val="en-US"/>
        </w:rPr>
        <w:instrText>CITATION</w:instrText>
      </w:r>
      <w:r w:rsidR="00914451" w:rsidRPr="008231D9">
        <w:instrText xml:space="preserve"> {"</w:instrText>
      </w:r>
      <w:r w:rsidR="00914451">
        <w:rPr>
          <w:lang w:val="en-US"/>
        </w:rPr>
        <w:instrText>citationItems</w:instrText>
      </w:r>
      <w:r w:rsidR="00914451" w:rsidRPr="008231D9">
        <w:instrText>":[{"</w:instrText>
      </w:r>
      <w:r w:rsidR="00914451">
        <w:rPr>
          <w:lang w:val="en-US"/>
        </w:rPr>
        <w:instrText>id</w:instrText>
      </w:r>
      <w:r w:rsidR="00914451" w:rsidRPr="008231D9">
        <w:instrText>":"</w:instrText>
      </w:r>
      <w:r w:rsidR="00914451">
        <w:rPr>
          <w:lang w:val="en-US"/>
        </w:rPr>
        <w:instrText>ITEM</w:instrText>
      </w:r>
      <w:r w:rsidR="00914451" w:rsidRPr="008231D9">
        <w:instrText>-1","</w:instrText>
      </w:r>
      <w:r w:rsidR="00914451">
        <w:rPr>
          <w:lang w:val="en-US"/>
        </w:rPr>
        <w:instrText>itemData</w:instrText>
      </w:r>
      <w:r w:rsidR="00914451" w:rsidRPr="008231D9">
        <w:instrText>":{"</w:instrText>
      </w:r>
      <w:r w:rsidR="00914451">
        <w:rPr>
          <w:lang w:val="en-US"/>
        </w:rPr>
        <w:instrText>DOI</w:instrText>
      </w:r>
      <w:r w:rsidR="00914451" w:rsidRPr="008231D9">
        <w:instrText>":"10.1002/</w:instrText>
      </w:r>
      <w:r w:rsidR="00914451">
        <w:rPr>
          <w:lang w:val="en-US"/>
        </w:rPr>
        <w:instrText>cncr</w:instrText>
      </w:r>
      <w:r w:rsidR="00914451" w:rsidRPr="008231D9">
        <w:instrText>.23422","</w:instrText>
      </w:r>
      <w:r w:rsidR="00914451">
        <w:rPr>
          <w:lang w:val="en-US"/>
        </w:rPr>
        <w:instrText>ISSN</w:instrText>
      </w:r>
      <w:r w:rsidR="00914451" w:rsidRPr="008231D9">
        <w:instrText>":"0008-543</w:instrText>
      </w:r>
      <w:r w:rsidR="00914451">
        <w:rPr>
          <w:lang w:val="en-US"/>
        </w:rPr>
        <w:instrText>X</w:instrText>
      </w:r>
      <w:r w:rsidR="00914451" w:rsidRPr="008231D9">
        <w:instrText>","</w:instrText>
      </w:r>
      <w:r w:rsidR="00914451">
        <w:rPr>
          <w:lang w:val="en-US"/>
        </w:rPr>
        <w:instrText>PMID</w:instrText>
      </w:r>
      <w:r w:rsidR="00914451" w:rsidRPr="008231D9">
        <w:instrText>":"18338745","</w:instrText>
      </w:r>
      <w:r w:rsidR="00914451">
        <w:rPr>
          <w:lang w:val="en-US"/>
        </w:rPr>
        <w:instrText>abstract</w:instrText>
      </w:r>
      <w:r w:rsidR="00914451" w:rsidRPr="008231D9">
        <w:instrText>":"</w:instrText>
      </w:r>
      <w:r w:rsidR="00914451">
        <w:rPr>
          <w:lang w:val="en-US"/>
        </w:rPr>
        <w:instrText>BACKGROUND</w:instrText>
      </w:r>
      <w:r w:rsidR="00914451" w:rsidRPr="008231D9">
        <w:instrText xml:space="preserve"> </w:instrText>
      </w:r>
      <w:r w:rsidR="00914451">
        <w:rPr>
          <w:lang w:val="en-US"/>
        </w:rPr>
        <w:instrText>Many</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recurrent</w:instrText>
      </w:r>
      <w:r w:rsidR="00914451" w:rsidRPr="008231D9">
        <w:instrText xml:space="preserve"> </w:instrText>
      </w:r>
      <w:r w:rsidR="00914451">
        <w:rPr>
          <w:lang w:val="en-US"/>
        </w:rPr>
        <w:instrText>lymphoma</w:instrText>
      </w:r>
      <w:r w:rsidR="00914451" w:rsidRPr="008231D9">
        <w:instrText xml:space="preserve"> </w:instrText>
      </w:r>
      <w:r w:rsidR="00914451">
        <w:rPr>
          <w:lang w:val="en-US"/>
        </w:rPr>
        <w:instrText>are</w:instrText>
      </w:r>
      <w:r w:rsidR="00914451" w:rsidRPr="008231D9">
        <w:instrText xml:space="preserve"> </w:instrText>
      </w:r>
      <w:r w:rsidR="00914451">
        <w:rPr>
          <w:lang w:val="en-US"/>
        </w:rPr>
        <w:instrText>unable</w:instrText>
      </w:r>
      <w:r w:rsidR="00914451" w:rsidRPr="008231D9">
        <w:instrText xml:space="preserve"> </w:instrText>
      </w:r>
      <w:r w:rsidR="00914451">
        <w:rPr>
          <w:lang w:val="en-US"/>
        </w:rPr>
        <w:instrText>to</w:instrText>
      </w:r>
      <w:r w:rsidR="00914451" w:rsidRPr="008231D9">
        <w:instrText xml:space="preserve"> </w:instrText>
      </w:r>
      <w:r w:rsidR="00914451">
        <w:rPr>
          <w:lang w:val="en-US"/>
        </w:rPr>
        <w:instrText>tolerate</w:instrText>
      </w:r>
      <w:r w:rsidR="00914451" w:rsidRPr="008231D9">
        <w:instrText xml:space="preserve"> </w:instrText>
      </w:r>
      <w:r w:rsidR="00914451">
        <w:rPr>
          <w:lang w:val="en-US"/>
        </w:rPr>
        <w:instrText>intensive</w:instrText>
      </w:r>
      <w:r w:rsidR="00914451" w:rsidRPr="008231D9">
        <w:instrText xml:space="preserve"> </w:instrText>
      </w:r>
      <w:r w:rsidR="00914451">
        <w:rPr>
          <w:lang w:val="en-US"/>
        </w:rPr>
        <w:instrText>therapies</w:instrText>
      </w:r>
      <w:r w:rsidR="00914451" w:rsidRPr="008231D9">
        <w:instrText xml:space="preserve">, </w:instrText>
      </w:r>
      <w:r w:rsidR="00914451">
        <w:rPr>
          <w:lang w:val="en-US"/>
        </w:rPr>
        <w:instrText>or</w:instrText>
      </w:r>
      <w:r w:rsidR="00914451" w:rsidRPr="008231D9">
        <w:instrText xml:space="preserve"> </w:instrText>
      </w:r>
      <w:r w:rsidR="00914451">
        <w:rPr>
          <w:lang w:val="en-US"/>
        </w:rPr>
        <w:instrText>have</w:instrText>
      </w:r>
      <w:r w:rsidR="00914451" w:rsidRPr="008231D9">
        <w:instrText xml:space="preserve"> </w:instrText>
      </w:r>
      <w:r w:rsidR="00914451">
        <w:rPr>
          <w:lang w:val="en-US"/>
        </w:rPr>
        <w:instrText>disease</w:instrText>
      </w:r>
      <w:r w:rsidR="00914451" w:rsidRPr="008231D9">
        <w:instrText xml:space="preserve"> </w:instrText>
      </w:r>
      <w:r w:rsidR="00914451">
        <w:rPr>
          <w:lang w:val="en-US"/>
        </w:rPr>
        <w:instrText>that</w:instrText>
      </w:r>
      <w:r w:rsidR="00914451" w:rsidRPr="008231D9">
        <w:instrText xml:space="preserve"> </w:instrText>
      </w:r>
      <w:r w:rsidR="00914451">
        <w:rPr>
          <w:lang w:val="en-US"/>
        </w:rPr>
        <w:instrText>is</w:instrText>
      </w:r>
      <w:r w:rsidR="00914451" w:rsidRPr="008231D9">
        <w:instrText xml:space="preserve"> </w:instrText>
      </w:r>
      <w:r w:rsidR="00914451">
        <w:rPr>
          <w:lang w:val="en-US"/>
        </w:rPr>
        <w:instrText>refractory</w:instrText>
      </w:r>
      <w:r w:rsidR="00914451" w:rsidRPr="008231D9">
        <w:instrText xml:space="preserve">. </w:instrText>
      </w:r>
      <w:r w:rsidR="00914451">
        <w:rPr>
          <w:lang w:val="en-US"/>
        </w:rPr>
        <w:instrText>Metronomic</w:instrText>
      </w:r>
      <w:r w:rsidR="00914451" w:rsidRPr="008231D9">
        <w:instrText xml:space="preserve"> </w:instrText>
      </w:r>
      <w:r w:rsidR="00914451">
        <w:rPr>
          <w:lang w:val="en-US"/>
        </w:rPr>
        <w:instrText>chemotherapy</w:instrText>
      </w:r>
      <w:r w:rsidR="00914451" w:rsidRPr="008231D9">
        <w:instrText xml:space="preserve"> </w:instrText>
      </w:r>
      <w:r w:rsidR="00914451">
        <w:rPr>
          <w:lang w:val="en-US"/>
        </w:rPr>
        <w:instrText>offers</w:instrText>
      </w:r>
      <w:r w:rsidR="00914451" w:rsidRPr="008231D9">
        <w:instrText xml:space="preserve"> </w:instrText>
      </w:r>
      <w:r w:rsidR="00914451">
        <w:rPr>
          <w:lang w:val="en-US"/>
        </w:rPr>
        <w:instrText>a</w:instrText>
      </w:r>
      <w:r w:rsidR="00914451" w:rsidRPr="008231D9">
        <w:instrText xml:space="preserve"> </w:instrText>
      </w:r>
      <w:r w:rsidR="00914451">
        <w:rPr>
          <w:lang w:val="en-US"/>
        </w:rPr>
        <w:instrText>novel</w:instrText>
      </w:r>
      <w:r w:rsidR="00914451" w:rsidRPr="008231D9">
        <w:instrText xml:space="preserve">, </w:instrText>
      </w:r>
      <w:r w:rsidR="00914451">
        <w:rPr>
          <w:lang w:val="en-US"/>
        </w:rPr>
        <w:instrText>potentially</w:instrText>
      </w:r>
      <w:r w:rsidR="00914451" w:rsidRPr="008231D9">
        <w:instrText xml:space="preserve"> </w:instrText>
      </w:r>
      <w:r w:rsidR="00914451">
        <w:rPr>
          <w:lang w:val="en-US"/>
        </w:rPr>
        <w:instrText>less</w:instrText>
      </w:r>
      <w:r w:rsidR="00914451" w:rsidRPr="008231D9">
        <w:instrText xml:space="preserve"> </w:instrText>
      </w:r>
      <w:r w:rsidR="00914451">
        <w:rPr>
          <w:lang w:val="en-US"/>
        </w:rPr>
        <w:instrText>toxic</w:instrText>
      </w:r>
      <w:r w:rsidR="00914451" w:rsidRPr="008231D9">
        <w:instrText xml:space="preserve"> </w:instrText>
      </w:r>
      <w:r w:rsidR="00914451">
        <w:rPr>
          <w:lang w:val="en-US"/>
        </w:rPr>
        <w:instrText>yet</w:instrText>
      </w:r>
      <w:r w:rsidR="00914451" w:rsidRPr="008231D9">
        <w:instrText xml:space="preserve"> </w:instrText>
      </w:r>
      <w:r w:rsidR="00914451">
        <w:rPr>
          <w:lang w:val="en-US"/>
        </w:rPr>
        <w:instrText>effective</w:instrText>
      </w:r>
      <w:r w:rsidR="00914451" w:rsidRPr="008231D9">
        <w:instrText xml:space="preserve"> </w:instrText>
      </w:r>
      <w:r w:rsidR="00914451">
        <w:rPr>
          <w:lang w:val="en-US"/>
        </w:rPr>
        <w:instrText>treatment</w:instrText>
      </w:r>
      <w:r w:rsidR="00914451" w:rsidRPr="008231D9">
        <w:instrText xml:space="preserve"> </w:instrText>
      </w:r>
      <w:r w:rsidR="00914451">
        <w:rPr>
          <w:lang w:val="en-US"/>
        </w:rPr>
        <w:instrText>strategy</w:instrText>
      </w:r>
      <w:r w:rsidR="00914451" w:rsidRPr="008231D9">
        <w:instrText xml:space="preserve">. </w:instrText>
      </w:r>
      <w:r w:rsidR="00914451">
        <w:rPr>
          <w:lang w:val="en-US"/>
        </w:rPr>
        <w:instrText>METHODS</w:instrText>
      </w:r>
      <w:r w:rsidR="00914451" w:rsidRPr="008231D9">
        <w:instrText xml:space="preserve"> </w:instrText>
      </w:r>
      <w:r w:rsidR="00914451">
        <w:rPr>
          <w:lang w:val="en-US"/>
        </w:rPr>
        <w:instrText>An</w:instrText>
      </w:r>
      <w:r w:rsidR="00914451" w:rsidRPr="008231D9">
        <w:instrText xml:space="preserve"> </w:instrText>
      </w:r>
      <w:r w:rsidR="00914451">
        <w:rPr>
          <w:lang w:val="en-US"/>
        </w:rPr>
        <w:instrText>analysis</w:instrText>
      </w:r>
      <w:r w:rsidR="00914451" w:rsidRPr="008231D9">
        <w:instrText xml:space="preserve"> </w:instrText>
      </w:r>
      <w:r w:rsidR="00914451">
        <w:rPr>
          <w:lang w:val="en-US"/>
        </w:rPr>
        <w:instrText>was</w:instrText>
      </w:r>
      <w:r w:rsidR="00914451" w:rsidRPr="008231D9">
        <w:instrText xml:space="preserve"> </w:instrText>
      </w:r>
      <w:r w:rsidR="00914451">
        <w:rPr>
          <w:lang w:val="en-US"/>
        </w:rPr>
        <w:instrText>performed</w:instrText>
      </w:r>
      <w:r w:rsidR="00914451" w:rsidRPr="008231D9">
        <w:instrText xml:space="preserve"> </w:instrText>
      </w:r>
      <w:r w:rsidR="00914451">
        <w:rPr>
          <w:lang w:val="en-US"/>
        </w:rPr>
        <w:instrText>on</w:instrText>
      </w:r>
      <w:r w:rsidR="00914451" w:rsidRPr="008231D9">
        <w:instrText xml:space="preserve"> 75 </w:instrText>
      </w:r>
      <w:r w:rsidR="00914451">
        <w:rPr>
          <w:lang w:val="en-US"/>
        </w:rPr>
        <w:instrText>lymphoma</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who</w:instrText>
      </w:r>
      <w:r w:rsidR="00914451" w:rsidRPr="008231D9">
        <w:instrText xml:space="preserve"> </w:instrText>
      </w:r>
      <w:r w:rsidR="00914451">
        <w:rPr>
          <w:lang w:val="en-US"/>
        </w:rPr>
        <w:instrText>were</w:instrText>
      </w:r>
      <w:r w:rsidR="00914451" w:rsidRPr="008231D9">
        <w:instrText xml:space="preserve"> </w:instrText>
      </w:r>
      <w:r w:rsidR="00914451">
        <w:rPr>
          <w:lang w:val="en-US"/>
        </w:rPr>
        <w:instrText>treated</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PEP</w:instrText>
      </w:r>
      <w:r w:rsidR="00914451" w:rsidRPr="008231D9">
        <w:instrText>-</w:instrText>
      </w:r>
      <w:r w:rsidR="00914451">
        <w:rPr>
          <w:lang w:val="en-US"/>
        </w:rPr>
        <w:instrText>C</w:instrText>
      </w:r>
      <w:r w:rsidR="00914451" w:rsidRPr="008231D9">
        <w:instrText xml:space="preserve"> </w:instrText>
      </w:r>
      <w:r w:rsidR="00914451">
        <w:rPr>
          <w:lang w:val="en-US"/>
        </w:rPr>
        <w:instrText>regimen</w:instrText>
      </w:r>
      <w:r w:rsidR="00914451" w:rsidRPr="008231D9">
        <w:instrText xml:space="preserve"> </w:instrText>
      </w:r>
      <w:r w:rsidR="00914451">
        <w:rPr>
          <w:lang w:val="en-US"/>
        </w:rPr>
        <w:instrText>at</w:instrText>
      </w:r>
      <w:r w:rsidR="00914451" w:rsidRPr="008231D9">
        <w:instrText xml:space="preserve"> </w:instrText>
      </w:r>
      <w:r w:rsidR="00914451">
        <w:rPr>
          <w:lang w:val="en-US"/>
        </w:rPr>
        <w:instrText>a</w:instrText>
      </w:r>
      <w:r w:rsidR="00914451" w:rsidRPr="008231D9">
        <w:instrText xml:space="preserve"> </w:instrText>
      </w:r>
      <w:r w:rsidR="00914451">
        <w:rPr>
          <w:lang w:val="en-US"/>
        </w:rPr>
        <w:instrText>single</w:instrText>
      </w:r>
      <w:r w:rsidR="00914451" w:rsidRPr="008231D9">
        <w:instrText xml:space="preserve"> </w:instrText>
      </w:r>
      <w:r w:rsidR="00914451">
        <w:rPr>
          <w:lang w:val="en-US"/>
        </w:rPr>
        <w:instrText>institution</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program</w:instrText>
      </w:r>
      <w:r w:rsidR="00914451" w:rsidRPr="008231D9">
        <w:instrText xml:space="preserve"> </w:instrText>
      </w:r>
      <w:r w:rsidR="00914451">
        <w:rPr>
          <w:lang w:val="en-US"/>
        </w:rPr>
        <w:instrText>consisted</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oral</w:instrText>
      </w:r>
      <w:r w:rsidR="00914451" w:rsidRPr="008231D9">
        <w:instrText xml:space="preserve"> </w:instrText>
      </w:r>
      <w:r w:rsidR="00914451">
        <w:rPr>
          <w:lang w:val="en-US"/>
        </w:rPr>
        <w:instrText>prednisone</w:instrText>
      </w:r>
      <w:r w:rsidR="00914451" w:rsidRPr="008231D9">
        <w:instrText xml:space="preserve"> 20 </w:instrText>
      </w:r>
      <w:r w:rsidR="00914451">
        <w:rPr>
          <w:lang w:val="en-US"/>
        </w:rPr>
        <w:instrText>mg</w:instrText>
      </w:r>
      <w:r w:rsidR="00914451" w:rsidRPr="008231D9">
        <w:instrText xml:space="preserve"> </w:instrText>
      </w:r>
      <w:r w:rsidR="00914451">
        <w:rPr>
          <w:lang w:val="en-US"/>
        </w:rPr>
        <w:instrText>after</w:instrText>
      </w:r>
      <w:r w:rsidR="00914451" w:rsidRPr="008231D9">
        <w:instrText xml:space="preserve"> </w:instrText>
      </w:r>
      <w:r w:rsidR="00914451">
        <w:rPr>
          <w:lang w:val="en-US"/>
        </w:rPr>
        <w:instrText>breakfast</w:instrText>
      </w:r>
      <w:r w:rsidR="00914451" w:rsidRPr="008231D9">
        <w:instrText xml:space="preserve">, </w:instrText>
      </w:r>
      <w:r w:rsidR="00914451">
        <w:rPr>
          <w:lang w:val="en-US"/>
        </w:rPr>
        <w:instrText>cyclophosphamide</w:instrText>
      </w:r>
      <w:r w:rsidR="00914451" w:rsidRPr="008231D9">
        <w:instrText xml:space="preserve"> 50 </w:instrText>
      </w:r>
      <w:r w:rsidR="00914451">
        <w:rPr>
          <w:lang w:val="en-US"/>
        </w:rPr>
        <w:instrText>mg</w:instrText>
      </w:r>
      <w:r w:rsidR="00914451" w:rsidRPr="008231D9">
        <w:instrText xml:space="preserve"> </w:instrText>
      </w:r>
      <w:r w:rsidR="00914451">
        <w:rPr>
          <w:lang w:val="en-US"/>
        </w:rPr>
        <w:instrText>after</w:instrText>
      </w:r>
      <w:r w:rsidR="00914451" w:rsidRPr="008231D9">
        <w:instrText xml:space="preserve"> </w:instrText>
      </w:r>
      <w:r w:rsidR="00914451">
        <w:rPr>
          <w:lang w:val="en-US"/>
        </w:rPr>
        <w:instrText>lunch</w:instrText>
      </w:r>
      <w:r w:rsidR="00914451" w:rsidRPr="008231D9">
        <w:instrText xml:space="preserve">, </w:instrText>
      </w:r>
      <w:r w:rsidR="00914451">
        <w:rPr>
          <w:lang w:val="en-US"/>
        </w:rPr>
        <w:instrText>etoposide</w:instrText>
      </w:r>
      <w:r w:rsidR="00914451" w:rsidRPr="008231D9">
        <w:instrText xml:space="preserve"> 50 </w:instrText>
      </w:r>
      <w:r w:rsidR="00914451">
        <w:rPr>
          <w:lang w:val="en-US"/>
        </w:rPr>
        <w:instrText>mg</w:instrText>
      </w:r>
      <w:r w:rsidR="00914451" w:rsidRPr="008231D9">
        <w:instrText xml:space="preserve"> </w:instrText>
      </w:r>
      <w:r w:rsidR="00914451">
        <w:rPr>
          <w:lang w:val="en-US"/>
        </w:rPr>
        <w:instrText>after</w:instrText>
      </w:r>
      <w:r w:rsidR="00914451" w:rsidRPr="008231D9">
        <w:instrText xml:space="preserve"> </w:instrText>
      </w:r>
      <w:r w:rsidR="00914451">
        <w:rPr>
          <w:lang w:val="en-US"/>
        </w:rPr>
        <w:instrText>dinner</w:instrText>
      </w:r>
      <w:r w:rsidR="00914451" w:rsidRPr="008231D9">
        <w:instrText xml:space="preserve">, </w:instrText>
      </w:r>
      <w:r w:rsidR="00914451">
        <w:rPr>
          <w:lang w:val="en-US"/>
        </w:rPr>
        <w:instrText>and</w:instrText>
      </w:r>
      <w:r w:rsidR="00914451" w:rsidRPr="008231D9">
        <w:instrText xml:space="preserve"> </w:instrText>
      </w:r>
      <w:r w:rsidR="00914451">
        <w:rPr>
          <w:lang w:val="en-US"/>
        </w:rPr>
        <w:instrText>procarbazine</w:instrText>
      </w:r>
      <w:r w:rsidR="00914451" w:rsidRPr="008231D9">
        <w:instrText xml:space="preserve"> 50 </w:instrText>
      </w:r>
      <w:r w:rsidR="00914451">
        <w:rPr>
          <w:lang w:val="en-US"/>
        </w:rPr>
        <w:instrText>mg</w:instrText>
      </w:r>
      <w:r w:rsidR="00914451" w:rsidRPr="008231D9">
        <w:instrText xml:space="preserve"> </w:instrText>
      </w:r>
      <w:r w:rsidR="00914451">
        <w:rPr>
          <w:lang w:val="en-US"/>
        </w:rPr>
        <w:instrText>at</w:instrText>
      </w:r>
      <w:r w:rsidR="00914451" w:rsidRPr="008231D9">
        <w:instrText xml:space="preserve"> </w:instrText>
      </w:r>
      <w:r w:rsidR="00914451">
        <w:rPr>
          <w:lang w:val="en-US"/>
        </w:rPr>
        <w:instrText>bedtime</w:instrText>
      </w:r>
      <w:r w:rsidR="00914451" w:rsidRPr="008231D9">
        <w:instrText xml:space="preserve"> </w:instrText>
      </w:r>
      <w:r w:rsidR="00914451">
        <w:rPr>
          <w:lang w:val="en-US"/>
        </w:rPr>
        <w:instrText>with</w:instrText>
      </w:r>
      <w:r w:rsidR="00914451" w:rsidRPr="008231D9">
        <w:instrText xml:space="preserve"> </w:instrText>
      </w:r>
      <w:r w:rsidR="00914451">
        <w:rPr>
          <w:lang w:val="en-US"/>
        </w:rPr>
        <w:instrText>an</w:instrText>
      </w:r>
      <w:r w:rsidR="00914451" w:rsidRPr="008231D9">
        <w:instrText xml:space="preserve"> </w:instrText>
      </w:r>
      <w:r w:rsidR="00914451">
        <w:rPr>
          <w:lang w:val="en-US"/>
        </w:rPr>
        <w:instrText>oral</w:instrText>
      </w:r>
      <w:r w:rsidR="00914451" w:rsidRPr="008231D9">
        <w:instrText xml:space="preserve"> </w:instrText>
      </w:r>
      <w:r w:rsidR="00914451">
        <w:rPr>
          <w:lang w:val="en-US"/>
        </w:rPr>
        <w:instrText>antiemetic</w:instrText>
      </w:r>
      <w:r w:rsidR="00914451" w:rsidRPr="008231D9">
        <w:instrText xml:space="preserve">. </w:instrText>
      </w:r>
      <w:r w:rsidR="00914451">
        <w:rPr>
          <w:lang w:val="en-US"/>
        </w:rPr>
        <w:instrText>All</w:instrText>
      </w:r>
      <w:r w:rsidR="00914451" w:rsidRPr="008231D9">
        <w:instrText xml:space="preserve"> </w:instrText>
      </w:r>
      <w:r w:rsidR="00914451">
        <w:rPr>
          <w:lang w:val="en-US"/>
        </w:rPr>
        <w:instrText>medications</w:instrText>
      </w:r>
      <w:r w:rsidR="00914451" w:rsidRPr="008231D9">
        <w:instrText xml:space="preserve"> </w:instrText>
      </w:r>
      <w:r w:rsidR="00914451">
        <w:rPr>
          <w:lang w:val="en-US"/>
        </w:rPr>
        <w:instrText>were</w:instrText>
      </w:r>
      <w:r w:rsidR="00914451" w:rsidRPr="008231D9">
        <w:instrText xml:space="preserve"> </w:instrText>
      </w:r>
      <w:r w:rsidR="00914451">
        <w:rPr>
          <w:lang w:val="en-US"/>
        </w:rPr>
        <w:instrText>administered</w:instrText>
      </w:r>
      <w:r w:rsidR="00914451" w:rsidRPr="008231D9">
        <w:instrText xml:space="preserve"> </w:instrText>
      </w:r>
      <w:r w:rsidR="00914451">
        <w:rPr>
          <w:lang w:val="en-US"/>
        </w:rPr>
        <w:instrText>daily</w:instrText>
      </w:r>
      <w:r w:rsidR="00914451" w:rsidRPr="008231D9">
        <w:instrText xml:space="preserve"> </w:instrText>
      </w:r>
      <w:r w:rsidR="00914451">
        <w:rPr>
          <w:lang w:val="en-US"/>
        </w:rPr>
        <w:instrText>until</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white</w:instrText>
      </w:r>
      <w:r w:rsidR="00914451" w:rsidRPr="008231D9">
        <w:instrText xml:space="preserve"> </w:instrText>
      </w:r>
      <w:r w:rsidR="00914451">
        <w:rPr>
          <w:lang w:val="en-US"/>
        </w:rPr>
        <w:instrText>blood</w:instrText>
      </w:r>
      <w:r w:rsidR="00914451" w:rsidRPr="008231D9">
        <w:instrText xml:space="preserve"> </w:instrText>
      </w:r>
      <w:r w:rsidR="00914451">
        <w:rPr>
          <w:lang w:val="en-US"/>
        </w:rPr>
        <w:instrText>cell</w:instrText>
      </w:r>
      <w:r w:rsidR="00914451" w:rsidRPr="008231D9">
        <w:instrText xml:space="preserve"> </w:instrText>
      </w:r>
      <w:r w:rsidR="00914451">
        <w:rPr>
          <w:lang w:val="en-US"/>
        </w:rPr>
        <w:instrText>count</w:instrText>
      </w:r>
      <w:r w:rsidR="00914451" w:rsidRPr="008231D9">
        <w:instrText xml:space="preserve"> </w:instrText>
      </w:r>
      <w:r w:rsidR="00914451">
        <w:rPr>
          <w:lang w:val="en-US"/>
        </w:rPr>
        <w:instrText>fell</w:instrText>
      </w:r>
      <w:r w:rsidR="00914451" w:rsidRPr="008231D9">
        <w:instrText xml:space="preserve"> </w:instrText>
      </w:r>
      <w:r w:rsidR="00914451">
        <w:rPr>
          <w:lang w:val="en-US"/>
        </w:rPr>
        <w:instrText>to</w:instrText>
      </w:r>
      <w:r w:rsidR="00914451" w:rsidRPr="008231D9">
        <w:instrText xml:space="preserve"> </w:instrText>
      </w:r>
      <w:r w:rsidR="00914451">
        <w:rPr>
          <w:lang w:val="en-US"/>
        </w:rPr>
        <w:instrText>less</w:instrText>
      </w:r>
      <w:r w:rsidR="00914451" w:rsidRPr="008231D9">
        <w:instrText xml:space="preserve"> </w:instrText>
      </w:r>
      <w:r w:rsidR="00914451">
        <w:rPr>
          <w:lang w:val="en-US"/>
        </w:rPr>
        <w:instrText>than</w:instrText>
      </w:r>
      <w:r w:rsidR="00914451" w:rsidRPr="008231D9">
        <w:instrText xml:space="preserve"> 3.0 </w:instrText>
      </w:r>
      <w:r w:rsidR="00914451">
        <w:rPr>
          <w:lang w:val="en-US"/>
        </w:rPr>
        <w:instrText>x</w:instrText>
      </w:r>
      <w:r w:rsidR="00914451" w:rsidRPr="008231D9">
        <w:instrText xml:space="preserve"> 10(9)/</w:instrText>
      </w:r>
      <w:r w:rsidR="00914451">
        <w:rPr>
          <w:lang w:val="en-US"/>
        </w:rPr>
        <w:instrText>L</w:instrText>
      </w:r>
      <w:r w:rsidR="00914451" w:rsidRPr="008231D9">
        <w:instrText xml:space="preserve">, </w:instrText>
      </w:r>
      <w:r w:rsidR="00914451">
        <w:rPr>
          <w:lang w:val="en-US"/>
        </w:rPr>
        <w:instrText>whereupon</w:instrText>
      </w:r>
      <w:r w:rsidR="00914451" w:rsidRPr="008231D9">
        <w:instrText xml:space="preserve"> </w:instrText>
      </w:r>
      <w:r w:rsidR="00914451">
        <w:rPr>
          <w:lang w:val="en-US"/>
        </w:rPr>
        <w:instrText>treatment</w:instrText>
      </w:r>
      <w:r w:rsidR="00914451" w:rsidRPr="008231D9">
        <w:instrText xml:space="preserve"> </w:instrText>
      </w:r>
      <w:r w:rsidR="00914451">
        <w:rPr>
          <w:lang w:val="en-US"/>
        </w:rPr>
        <w:instrText>was</w:instrText>
      </w:r>
      <w:r w:rsidR="00914451" w:rsidRPr="008231D9">
        <w:instrText xml:space="preserve"> </w:instrText>
      </w:r>
      <w:r w:rsidR="00914451">
        <w:rPr>
          <w:lang w:val="en-US"/>
        </w:rPr>
        <w:instrText>withheld</w:instrText>
      </w:r>
      <w:r w:rsidR="00914451" w:rsidRPr="008231D9">
        <w:instrText xml:space="preserve"> </w:instrText>
      </w:r>
      <w:r w:rsidR="00914451">
        <w:rPr>
          <w:lang w:val="en-US"/>
        </w:rPr>
        <w:instrText>until</w:instrText>
      </w:r>
      <w:r w:rsidR="00914451" w:rsidRPr="008231D9">
        <w:instrText xml:space="preserve"> </w:instrText>
      </w:r>
      <w:r w:rsidR="00914451">
        <w:rPr>
          <w:lang w:val="en-US"/>
        </w:rPr>
        <w:instrText>recovery</w:instrText>
      </w:r>
      <w:r w:rsidR="00914451" w:rsidRPr="008231D9">
        <w:instrText xml:space="preserve"> </w:instrText>
      </w:r>
      <w:r w:rsidR="00914451">
        <w:rPr>
          <w:lang w:val="en-US"/>
        </w:rPr>
        <w:instrText>from</w:instrText>
      </w:r>
      <w:r w:rsidR="00914451" w:rsidRPr="008231D9">
        <w:instrText xml:space="preserve"> </w:instrText>
      </w:r>
      <w:r w:rsidR="00914451">
        <w:rPr>
          <w:lang w:val="en-US"/>
        </w:rPr>
        <w:instrText>the</w:instrText>
      </w:r>
      <w:r w:rsidR="00914451" w:rsidRPr="008231D9">
        <w:instrText xml:space="preserve"> </w:instrText>
      </w:r>
      <w:r w:rsidR="00914451">
        <w:rPr>
          <w:lang w:val="en-US"/>
        </w:rPr>
        <w:instrText>nadir</w:instrText>
      </w:r>
      <w:r w:rsidR="00914451" w:rsidRPr="008231D9">
        <w:instrText xml:space="preserve">. </w:instrText>
      </w:r>
      <w:r w:rsidR="00914451">
        <w:rPr>
          <w:lang w:val="en-US"/>
        </w:rPr>
        <w:instrText>Therapy</w:instrText>
      </w:r>
      <w:r w:rsidR="00914451" w:rsidRPr="008231D9">
        <w:instrText xml:space="preserve"> </w:instrText>
      </w:r>
      <w:r w:rsidR="00914451">
        <w:rPr>
          <w:lang w:val="en-US"/>
        </w:rPr>
        <w:instrText>was</w:instrText>
      </w:r>
      <w:r w:rsidR="00914451" w:rsidRPr="008231D9">
        <w:instrText xml:space="preserve"> </w:instrText>
      </w:r>
      <w:r w:rsidR="00914451">
        <w:rPr>
          <w:lang w:val="en-US"/>
        </w:rPr>
        <w:instrText>then</w:instrText>
      </w:r>
      <w:r w:rsidR="00914451" w:rsidRPr="008231D9">
        <w:instrText xml:space="preserve"> </w:instrText>
      </w:r>
      <w:r w:rsidR="00914451">
        <w:rPr>
          <w:lang w:val="en-US"/>
        </w:rPr>
        <w:instrText>reinstituted</w:instrText>
      </w:r>
      <w:r w:rsidR="00914451" w:rsidRPr="008231D9">
        <w:instrText xml:space="preserve"> </w:instrText>
      </w:r>
      <w:r w:rsidR="00914451">
        <w:rPr>
          <w:lang w:val="en-US"/>
        </w:rPr>
        <w:instrText>on</w:instrText>
      </w:r>
      <w:r w:rsidR="00914451" w:rsidRPr="008231D9">
        <w:instrText xml:space="preserve"> </w:instrText>
      </w:r>
      <w:r w:rsidR="00914451">
        <w:rPr>
          <w:lang w:val="en-US"/>
        </w:rPr>
        <w:instrText>a</w:instrText>
      </w:r>
      <w:r w:rsidR="00914451" w:rsidRPr="008231D9">
        <w:instrText xml:space="preserve"> </w:instrText>
      </w:r>
      <w:r w:rsidR="00914451">
        <w:rPr>
          <w:lang w:val="en-US"/>
        </w:rPr>
        <w:instrText>daily</w:instrText>
      </w:r>
      <w:r w:rsidR="00914451" w:rsidRPr="008231D9">
        <w:instrText xml:space="preserve">, </w:instrText>
      </w:r>
      <w:r w:rsidR="00914451">
        <w:rPr>
          <w:lang w:val="en-US"/>
        </w:rPr>
        <w:instrText>alternate</w:instrText>
      </w:r>
      <w:r w:rsidR="00914451" w:rsidRPr="008231D9">
        <w:instrText xml:space="preserve"> </w:instrText>
      </w:r>
      <w:r w:rsidR="00914451">
        <w:rPr>
          <w:lang w:val="en-US"/>
        </w:rPr>
        <w:instrText>day</w:instrText>
      </w:r>
      <w:r w:rsidR="00914451" w:rsidRPr="008231D9">
        <w:instrText xml:space="preserve">, </w:instrText>
      </w:r>
      <w:r w:rsidR="00914451">
        <w:rPr>
          <w:lang w:val="en-US"/>
        </w:rPr>
        <w:instrText>or</w:instrText>
      </w:r>
      <w:r w:rsidR="00914451" w:rsidRPr="008231D9">
        <w:instrText xml:space="preserve"> </w:instrText>
      </w:r>
      <w:r w:rsidR="00914451">
        <w:rPr>
          <w:lang w:val="en-US"/>
        </w:rPr>
        <w:instrText>fractionated</w:instrText>
      </w:r>
      <w:r w:rsidR="00914451" w:rsidRPr="008231D9">
        <w:instrText xml:space="preserve"> </w:instrText>
      </w:r>
      <w:r w:rsidR="00914451">
        <w:rPr>
          <w:lang w:val="en-US"/>
        </w:rPr>
        <w:instrText>weekly</w:instrText>
      </w:r>
      <w:r w:rsidR="00914451" w:rsidRPr="008231D9">
        <w:instrText xml:space="preserve"> </w:instrText>
      </w:r>
      <w:r w:rsidR="00914451">
        <w:rPr>
          <w:lang w:val="en-US"/>
        </w:rPr>
        <w:instrText>basis</w:instrText>
      </w:r>
      <w:r w:rsidR="00914451" w:rsidRPr="008231D9">
        <w:instrText xml:space="preserve"> (</w:instrText>
      </w:r>
      <w:r w:rsidR="00914451">
        <w:rPr>
          <w:lang w:val="en-US"/>
        </w:rPr>
        <w:instrText>eg</w:instrText>
      </w:r>
      <w:r w:rsidR="00914451" w:rsidRPr="008231D9">
        <w:instrText xml:space="preserve">, 5 </w:instrText>
      </w:r>
      <w:r w:rsidR="00914451">
        <w:rPr>
          <w:lang w:val="en-US"/>
        </w:rPr>
        <w:instrText>of</w:instrText>
      </w:r>
      <w:r w:rsidR="00914451" w:rsidRPr="008231D9">
        <w:instrText xml:space="preserve"> 7 </w:instrText>
      </w:r>
      <w:r w:rsidR="00914451">
        <w:rPr>
          <w:lang w:val="en-US"/>
        </w:rPr>
        <w:instrText>days</w:instrText>
      </w:r>
      <w:r w:rsidR="00914451" w:rsidRPr="008231D9">
        <w:instrText xml:space="preserve">), </w:instrText>
      </w:r>
      <w:r w:rsidR="00914451">
        <w:rPr>
          <w:lang w:val="en-US"/>
        </w:rPr>
        <w:instrText>depending</w:instrText>
      </w:r>
      <w:r w:rsidR="00914451" w:rsidRPr="008231D9">
        <w:instrText xml:space="preserve"> </w:instrText>
      </w:r>
      <w:r w:rsidR="00914451">
        <w:rPr>
          <w:lang w:val="en-US"/>
        </w:rPr>
        <w:instrText>on</w:instrText>
      </w:r>
      <w:r w:rsidR="00914451" w:rsidRPr="008231D9">
        <w:instrText xml:space="preserve"> </w:instrText>
      </w:r>
      <w:r w:rsidR="00914451">
        <w:rPr>
          <w:lang w:val="en-US"/>
        </w:rPr>
        <w:instrText>patient</w:instrText>
      </w:r>
      <w:r w:rsidR="00914451" w:rsidRPr="008231D9">
        <w:instrText xml:space="preserve"> </w:instrText>
      </w:r>
      <w:r w:rsidR="00914451">
        <w:rPr>
          <w:lang w:val="en-US"/>
        </w:rPr>
        <w:instrText>tolerance</w:instrText>
      </w:r>
      <w:r w:rsidR="00914451" w:rsidRPr="008231D9">
        <w:instrText xml:space="preserve">. </w:instrText>
      </w:r>
      <w:r w:rsidR="00914451">
        <w:rPr>
          <w:lang w:val="en-US"/>
        </w:rPr>
        <w:instrText>Doses</w:instrText>
      </w:r>
      <w:r w:rsidR="00914451" w:rsidRPr="008231D9">
        <w:instrText xml:space="preserve"> </w:instrText>
      </w:r>
      <w:r w:rsidR="00914451">
        <w:rPr>
          <w:lang w:val="en-US"/>
        </w:rPr>
        <w:instrText>given</w:instrText>
      </w:r>
      <w:r w:rsidR="00914451" w:rsidRPr="008231D9">
        <w:instrText xml:space="preserve"> </w:instrText>
      </w:r>
      <w:r w:rsidR="00914451">
        <w:rPr>
          <w:lang w:val="en-US"/>
        </w:rPr>
        <w:instrText>per</w:instrText>
      </w:r>
      <w:r w:rsidR="00914451" w:rsidRPr="008231D9">
        <w:instrText xml:space="preserve"> </w:instrText>
      </w:r>
      <w:r w:rsidR="00914451">
        <w:rPr>
          <w:lang w:val="en-US"/>
        </w:rPr>
        <w:instrText>day</w:instrText>
      </w:r>
      <w:r w:rsidR="00914451" w:rsidRPr="008231D9">
        <w:instrText xml:space="preserve"> </w:instrText>
      </w:r>
      <w:r w:rsidR="00914451">
        <w:rPr>
          <w:lang w:val="en-US"/>
        </w:rPr>
        <w:instrText>were</w:instrText>
      </w:r>
      <w:r w:rsidR="00914451" w:rsidRPr="008231D9">
        <w:instrText xml:space="preserve"> </w:instrText>
      </w:r>
      <w:r w:rsidR="00914451">
        <w:rPr>
          <w:lang w:val="en-US"/>
        </w:rPr>
        <w:instrText>held</w:instrText>
      </w:r>
      <w:r w:rsidR="00914451" w:rsidRPr="008231D9">
        <w:instrText xml:space="preserve"> </w:instrText>
      </w:r>
      <w:r w:rsidR="00914451">
        <w:rPr>
          <w:lang w:val="en-US"/>
        </w:rPr>
        <w:instrText>constant</w:instrText>
      </w:r>
      <w:r w:rsidR="00914451" w:rsidRPr="008231D9">
        <w:instrText xml:space="preserve">. </w:instrText>
      </w:r>
      <w:r w:rsidR="00914451">
        <w:rPr>
          <w:lang w:val="en-US"/>
        </w:rPr>
        <w:instrText>RESULTS</w:instrText>
      </w:r>
      <w:r w:rsidR="00914451" w:rsidRPr="008231D9">
        <w:instrText xml:space="preserve"> </w:instrText>
      </w:r>
      <w:r w:rsidR="00914451">
        <w:rPr>
          <w:lang w:val="en-US"/>
        </w:rPr>
        <w:instrText>Eighty</w:instrText>
      </w:r>
      <w:r w:rsidR="00914451" w:rsidRPr="008231D9">
        <w:instrText xml:space="preserve"> </w:instrText>
      </w:r>
      <w:r w:rsidR="00914451">
        <w:rPr>
          <w:lang w:val="en-US"/>
        </w:rPr>
        <w:instrText>percent</w:instrText>
      </w:r>
      <w:r w:rsidR="00914451" w:rsidRPr="008231D9">
        <w:instrText xml:space="preserve"> </w:instrText>
      </w:r>
      <w:r w:rsidR="00914451">
        <w:rPr>
          <w:lang w:val="en-US"/>
        </w:rPr>
        <w:instrText>of</w:instrText>
      </w:r>
      <w:r w:rsidR="00914451" w:rsidRPr="008231D9">
        <w:instrText xml:space="preserve"> </w:instrText>
      </w:r>
      <w:r w:rsidR="00914451">
        <w:rPr>
          <w:lang w:val="en-US"/>
        </w:rPr>
        <w:instrText>patients</w:instrText>
      </w:r>
      <w:r w:rsidR="00914451" w:rsidRPr="008231D9">
        <w:instrText xml:space="preserve"> </w:instrText>
      </w:r>
      <w:r w:rsidR="00914451">
        <w:rPr>
          <w:lang w:val="en-US"/>
        </w:rPr>
        <w:instrText>had</w:instrText>
      </w:r>
      <w:r w:rsidR="00914451" w:rsidRPr="008231D9">
        <w:instrText xml:space="preserve"> </w:instrText>
      </w:r>
      <w:r w:rsidR="00914451">
        <w:rPr>
          <w:lang w:val="en-US"/>
        </w:rPr>
        <w:instrText>previously</w:instrText>
      </w:r>
      <w:r w:rsidR="00914451" w:rsidRPr="008231D9">
        <w:instrText xml:space="preserve"> </w:instrText>
      </w:r>
      <w:r w:rsidR="00914451">
        <w:rPr>
          <w:lang w:val="en-US"/>
        </w:rPr>
        <w:instrText>received</w:instrText>
      </w:r>
      <w:r w:rsidR="00914451" w:rsidRPr="008231D9">
        <w:instrText xml:space="preserve"> 2 </w:instrText>
      </w:r>
      <w:r w:rsidR="00914451">
        <w:rPr>
          <w:lang w:val="en-US"/>
        </w:rPr>
        <w:instrText>or</w:instrText>
      </w:r>
      <w:r w:rsidR="00914451" w:rsidRPr="008231D9">
        <w:instrText xml:space="preserve"> </w:instrText>
      </w:r>
      <w:r w:rsidR="00914451">
        <w:rPr>
          <w:lang w:val="en-US"/>
        </w:rPr>
        <w:instrText>more</w:instrText>
      </w:r>
      <w:r w:rsidR="00914451" w:rsidRPr="008231D9">
        <w:instrText xml:space="preserve"> </w:instrText>
      </w:r>
      <w:r w:rsidR="00914451">
        <w:rPr>
          <w:lang w:val="en-US"/>
        </w:rPr>
        <w:instrText>treatments</w:instrText>
      </w:r>
      <w:r w:rsidR="00914451" w:rsidRPr="008231D9">
        <w:instrText xml:space="preserve">. </w:instrText>
      </w:r>
      <w:r w:rsidR="00914451">
        <w:rPr>
          <w:lang w:val="en-US"/>
        </w:rPr>
        <w:instrText>Overall</w:instrText>
      </w:r>
      <w:r w:rsidR="00914451" w:rsidRPr="008231D9">
        <w:instrText xml:space="preserve">, 69% </w:instrText>
      </w:r>
      <w:r w:rsidR="00914451">
        <w:rPr>
          <w:lang w:val="en-US"/>
        </w:rPr>
        <w:instrText>achieved</w:instrText>
      </w:r>
      <w:r w:rsidR="00914451" w:rsidRPr="008231D9">
        <w:instrText xml:space="preserve"> </w:instrText>
      </w:r>
      <w:r w:rsidR="00914451">
        <w:rPr>
          <w:lang w:val="en-US"/>
        </w:rPr>
        <w:instrText>an</w:instrText>
      </w:r>
      <w:r w:rsidR="00914451" w:rsidRPr="008231D9">
        <w:instrText xml:space="preserve"> </w:instrText>
      </w:r>
      <w:r w:rsidR="00914451">
        <w:rPr>
          <w:lang w:val="en-US"/>
        </w:rPr>
        <w:instrText>objective</w:instrText>
      </w:r>
      <w:r w:rsidR="00914451" w:rsidRPr="008231D9">
        <w:instrText xml:space="preserve"> </w:instrText>
      </w:r>
      <w:r w:rsidR="00914451">
        <w:rPr>
          <w:lang w:val="en-US"/>
        </w:rPr>
        <w:instrText>response</w:instrText>
      </w:r>
      <w:r w:rsidR="00914451" w:rsidRPr="008231D9">
        <w:instrText xml:space="preserve"> </w:instrText>
      </w:r>
      <w:r w:rsidR="00914451">
        <w:rPr>
          <w:lang w:val="en-US"/>
        </w:rPr>
        <w:instrText>after</w:instrText>
      </w:r>
      <w:r w:rsidR="00914451" w:rsidRPr="008231D9">
        <w:instrText xml:space="preserve"> </w:instrText>
      </w:r>
      <w:r w:rsidR="00914451">
        <w:rPr>
          <w:lang w:val="en-US"/>
        </w:rPr>
        <w:instrText>PEP</w:instrText>
      </w:r>
      <w:r w:rsidR="00914451" w:rsidRPr="008231D9">
        <w:instrText>-</w:instrText>
      </w:r>
      <w:r w:rsidR="00914451">
        <w:rPr>
          <w:lang w:val="en-US"/>
        </w:rPr>
        <w:instrText>C</w:instrText>
      </w:r>
      <w:r w:rsidR="00914451" w:rsidRPr="008231D9">
        <w:instrText xml:space="preserve"> </w:instrText>
      </w:r>
      <w:r w:rsidR="00914451">
        <w:rPr>
          <w:lang w:val="en-US"/>
        </w:rPr>
        <w:instrText>treatment</w:instrText>
      </w:r>
      <w:r w:rsidR="00914451" w:rsidRPr="008231D9">
        <w:instrText xml:space="preserve">, </w:instrText>
      </w:r>
      <w:r w:rsidR="00914451">
        <w:rPr>
          <w:lang w:val="en-US"/>
        </w:rPr>
        <w:instrText>with</w:instrText>
      </w:r>
      <w:r w:rsidR="00914451" w:rsidRPr="008231D9">
        <w:instrText xml:space="preserve"> 36% </w:instrText>
      </w:r>
      <w:r w:rsidR="00914451">
        <w:rPr>
          <w:lang w:val="en-US"/>
        </w:rPr>
        <w:instrText>complete responses and 33% partial responses. Subjects with indolent histologies had superior overall responses, complete responses, and time on therapy relative to those with aggressive histologies. The regimen was generally well tolerated. CONCLUSIONS Metronomic therapy with low-dose oral agents administered in combination for continuous, prolonged periods with minimal drug-free intervals represents a novel, active, easily tolerated approach to management of patients with recurrent lymphoma, particularly those with indolent histologies.","author":[{"dropping-particle":"","family":"Coleman","given":"Morton","non-dropping-particle":"","parse-names":false,"suffix":""},{"dropping-particle":"","family":"Martin","given":"Peter","non-dropping-particle":"","parse-names":false,"suffix":""},{"dropping-particle":"","family":"Ruan","given":"Jia","non-dropping-particle":"","parse-names":false,"suffix":""},{"dropping-particle":"","family":"Furman","given":"Richard","non-dropping-particle":"","parse-names":false,"suffix":""},{"dropping-particle":"","family":"Niesvizky","given":"Ruben","non-dropping-particle":"","parse-names":false,"suffix":""},{"dropping-particle":"","family":"Elstrom","given":"Rebecca","non-dropping-particle":"","parse-names":false,"suffix":""},{"dropping-particle":"","family":"George","given":"Patricia","non-dropping-particle":"","parse-names":false,"suffix":""},{"dropping-particle":"","family":"Kaufman","given":"Thomas P","non-dropping-particle":"","parse-names":false,"suffix":""},{"dropping-particle":"","family":"Leonard","given":"John P","non-dropping-particle":"","parse-names":false,"suffix":""}],"container-title":"Cancer","id":"ITEM-1","issue":"10","issued":{"date-parts":[["2008","5"]]},"page":"2228-32","title":"Prednisone, etoposide, procarbazine, and cyclophosphamide (PEP-C) oral combination chemotherapy regimen for recurring/refractory lymphoma: low-dose metronomic, multidrug therapy.","type":"article-journal","volume":"112"},"uris":["http://www.mendeley.com/documents/?uuid=6a6f7144-3e28-449e-9cbf-0369140d854f","http://www.mendeley.com/documents/?uuid=f1c4bf58-d4df-4b65-b9c7-3c6bdc6a3b7c","http://www.mendeley.com/documents/?uuid=cbe5d6e0-153a-4028-8052-5d93504fab5d","http://www.mendeley.com/documents/?uuid=7b66e066-9018-4c83-be65-76ab16333acf","http://www.mendeley.com/documents/?uuid=9ffbaf05-2dc0-3a8f-bed9-6289ca0f5990"]}],"mendeley":{"formattedCitation":"[64]","plainTextFormattedCitation":"[64]","previouslyFormattedCitation":"[64]"},"properties":{"noteIndex":0},"schema":"https://github.com/citation-style-language/schema/raw/master/csl-citation.json"}</w:instrText>
      </w:r>
      <w:r w:rsidR="006E2DD2" w:rsidRPr="00DE027F">
        <w:rPr>
          <w:lang w:val="en-US"/>
        </w:rPr>
        <w:fldChar w:fldCharType="separate"/>
      </w:r>
      <w:r w:rsidR="0002576C" w:rsidRPr="0002576C">
        <w:rPr>
          <w:noProof/>
        </w:rPr>
        <w:t>[64]</w:t>
      </w:r>
      <w:r w:rsidR="006E2DD2" w:rsidRPr="00DE027F">
        <w:rPr>
          <w:lang w:val="en-US"/>
        </w:rPr>
        <w:fldChar w:fldCharType="end"/>
      </w:r>
      <w:r w:rsidR="006E2DD2" w:rsidRPr="00DE027F">
        <w:t>.</w:t>
      </w:r>
    </w:p>
    <w:p w14:paraId="657C5B7C" w14:textId="77777777" w:rsidR="005B5BF1" w:rsidRPr="00DE027F" w:rsidRDefault="005B5BF1" w:rsidP="00422636">
      <w:pPr>
        <w:numPr>
          <w:ilvl w:val="0"/>
          <w:numId w:val="25"/>
        </w:numPr>
        <w:rPr>
          <w:b/>
        </w:rPr>
      </w:pPr>
      <w:r w:rsidRPr="00DE027F">
        <w:rPr>
          <w:rFonts w:eastAsia="Times New Roman"/>
          <w:lang w:eastAsia="ru-RU"/>
        </w:rPr>
        <w:t>Преднизолон** 20 мг внутрь</w:t>
      </w:r>
      <w:r w:rsidR="00D92105" w:rsidRPr="00DE027F">
        <w:rPr>
          <w:rFonts w:eastAsia="Times New Roman"/>
          <w:lang w:eastAsia="ru-RU"/>
        </w:rPr>
        <w:t>.</w:t>
      </w:r>
    </w:p>
    <w:p w14:paraId="6ECE8A2C" w14:textId="5E39D1FF" w:rsidR="005B5BF1" w:rsidRPr="00DE027F" w:rsidRDefault="004F00FF" w:rsidP="00422636">
      <w:pPr>
        <w:numPr>
          <w:ilvl w:val="0"/>
          <w:numId w:val="25"/>
        </w:numPr>
        <w:rPr>
          <w:b/>
        </w:rPr>
      </w:pPr>
      <w:r>
        <w:rPr>
          <w:rFonts w:eastAsia="Times New Roman"/>
          <w:lang w:val="en-US" w:eastAsia="ru-RU"/>
        </w:rPr>
        <w:t>#</w:t>
      </w:r>
      <w:r w:rsidR="005B5BF1" w:rsidRPr="00DE027F">
        <w:rPr>
          <w:rFonts w:eastAsia="Times New Roman"/>
          <w:lang w:eastAsia="ru-RU"/>
        </w:rPr>
        <w:t>Циклофосфамид** 50 мг внутрь</w:t>
      </w:r>
      <w:r w:rsidR="00D92105" w:rsidRPr="00DE027F">
        <w:rPr>
          <w:rFonts w:eastAsia="Times New Roman"/>
          <w:lang w:eastAsia="ru-RU"/>
        </w:rPr>
        <w:t>.</w:t>
      </w:r>
    </w:p>
    <w:p w14:paraId="0497A9EE" w14:textId="77777777" w:rsidR="005B5BF1" w:rsidRPr="00DE027F" w:rsidRDefault="005B5BF1" w:rsidP="00422636">
      <w:pPr>
        <w:numPr>
          <w:ilvl w:val="0"/>
          <w:numId w:val="25"/>
        </w:numPr>
        <w:rPr>
          <w:b/>
        </w:rPr>
      </w:pPr>
      <w:r w:rsidRPr="00DE027F">
        <w:rPr>
          <w:rFonts w:eastAsia="Times New Roman"/>
          <w:lang w:eastAsia="ru-RU"/>
        </w:rPr>
        <w:t>Этопозид** 50 мг внутрь</w:t>
      </w:r>
      <w:r w:rsidR="00D92105" w:rsidRPr="00DE027F">
        <w:rPr>
          <w:rFonts w:eastAsia="Times New Roman"/>
          <w:lang w:eastAsia="ru-RU"/>
        </w:rPr>
        <w:t>.</w:t>
      </w:r>
    </w:p>
    <w:p w14:paraId="495ED153" w14:textId="188204DA" w:rsidR="005B5BF1" w:rsidRPr="00DE027F" w:rsidRDefault="004F00FF" w:rsidP="00422636">
      <w:pPr>
        <w:numPr>
          <w:ilvl w:val="0"/>
          <w:numId w:val="25"/>
        </w:numPr>
        <w:rPr>
          <w:b/>
        </w:rPr>
      </w:pPr>
      <w:r>
        <w:rPr>
          <w:rFonts w:eastAsia="Times New Roman"/>
          <w:lang w:val="en-US" w:eastAsia="ru-RU"/>
        </w:rPr>
        <w:t>#</w:t>
      </w:r>
      <w:r w:rsidR="005B5BF1" w:rsidRPr="00DE027F">
        <w:rPr>
          <w:rFonts w:eastAsia="Times New Roman"/>
          <w:lang w:eastAsia="ru-RU"/>
        </w:rPr>
        <w:t>Прокарбазин</w:t>
      </w:r>
      <w:r w:rsidR="00F81A52">
        <w:rPr>
          <w:rFonts w:eastAsia="Times New Roman"/>
          <w:lang w:eastAsia="ru-RU"/>
        </w:rPr>
        <w:t>** 10</w:t>
      </w:r>
      <w:r w:rsidR="005B5BF1" w:rsidRPr="00DE027F">
        <w:rPr>
          <w:rFonts w:eastAsia="Times New Roman"/>
          <w:lang w:eastAsia="ru-RU"/>
        </w:rPr>
        <w:t>0 мг</w:t>
      </w:r>
      <w:r w:rsidR="00F81A52">
        <w:rPr>
          <w:rFonts w:eastAsia="Times New Roman"/>
          <w:lang w:eastAsia="ru-RU"/>
        </w:rPr>
        <w:t>/м</w:t>
      </w:r>
      <w:r w:rsidR="00F81A52" w:rsidRPr="00F81A52">
        <w:rPr>
          <w:rFonts w:eastAsia="Times New Roman"/>
          <w:vertAlign w:val="superscript"/>
          <w:lang w:eastAsia="ru-RU"/>
        </w:rPr>
        <w:t>2</w:t>
      </w:r>
      <w:r w:rsidR="005B5BF1" w:rsidRPr="00DE027F">
        <w:rPr>
          <w:rFonts w:eastAsia="Times New Roman"/>
          <w:lang w:eastAsia="ru-RU"/>
        </w:rPr>
        <w:t xml:space="preserve"> внутрь</w:t>
      </w:r>
      <w:r w:rsidR="00D92105" w:rsidRPr="00DE027F">
        <w:rPr>
          <w:rFonts w:eastAsia="Times New Roman"/>
          <w:lang w:eastAsia="ru-RU"/>
        </w:rPr>
        <w:t>.</w:t>
      </w:r>
    </w:p>
    <w:p w14:paraId="55912A07" w14:textId="1E871D8E" w:rsidR="005B5BF1" w:rsidRDefault="00581E8E" w:rsidP="00AD193A">
      <w:pPr>
        <w:rPr>
          <w:rFonts w:eastAsia="Times New Roman"/>
          <w:lang w:eastAsia="ru-RU"/>
        </w:rPr>
      </w:pPr>
      <w:r w:rsidRPr="00DE027F">
        <w:rPr>
          <w:rFonts w:eastAsia="Times New Roman"/>
          <w:lang w:eastAsia="ru-RU"/>
        </w:rPr>
        <w:t xml:space="preserve">При режиме </w:t>
      </w:r>
      <w:r w:rsidRPr="00DE027F">
        <w:rPr>
          <w:rFonts w:eastAsia="Times New Roman"/>
          <w:lang w:val="en-US" w:eastAsia="ru-RU"/>
        </w:rPr>
        <w:t>PEPC</w:t>
      </w:r>
      <w:r w:rsidRPr="00DE027F">
        <w:rPr>
          <w:rFonts w:eastAsia="Times New Roman"/>
          <w:lang w:eastAsia="ru-RU"/>
        </w:rPr>
        <w:t xml:space="preserve"> препараты </w:t>
      </w:r>
      <w:r w:rsidR="005B5BF1" w:rsidRPr="00DE027F">
        <w:rPr>
          <w:rFonts w:eastAsia="Times New Roman"/>
          <w:lang w:eastAsia="ru-RU"/>
        </w:rPr>
        <w:t>принимаются ежедневно до снижения уровня лейкоцитов ниже 3</w:t>
      </w:r>
      <w:r w:rsidR="00D92105" w:rsidRPr="00DE027F">
        <w:rPr>
          <w:rFonts w:eastAsia="Times New Roman"/>
          <w:lang w:eastAsia="ru-RU"/>
        </w:rPr>
        <w:t> </w:t>
      </w:r>
      <w:r w:rsidR="005B5BF1" w:rsidRPr="00DE027F">
        <w:rPr>
          <w:rFonts w:eastAsia="Times New Roman"/>
          <w:lang w:eastAsia="ru-RU"/>
        </w:rPr>
        <w:t>×</w:t>
      </w:r>
      <w:r w:rsidR="00D92105" w:rsidRPr="00DE027F">
        <w:rPr>
          <w:rFonts w:eastAsia="Times New Roman"/>
          <w:lang w:eastAsia="ru-RU"/>
        </w:rPr>
        <w:t> </w:t>
      </w:r>
      <w:r w:rsidR="005B5BF1" w:rsidRPr="00DE027F">
        <w:rPr>
          <w:rFonts w:eastAsia="Times New Roman"/>
          <w:lang w:eastAsia="ru-RU"/>
        </w:rPr>
        <w:t>10</w:t>
      </w:r>
      <w:r w:rsidR="005B5BF1" w:rsidRPr="00DE027F">
        <w:rPr>
          <w:rFonts w:eastAsia="Times New Roman"/>
          <w:vertAlign w:val="superscript"/>
          <w:lang w:eastAsia="ru-RU"/>
        </w:rPr>
        <w:t>9</w:t>
      </w:r>
      <w:r w:rsidR="005B5BF1" w:rsidRPr="00DE027F">
        <w:rPr>
          <w:rFonts w:eastAsia="Times New Roman"/>
          <w:lang w:eastAsia="ru-RU"/>
        </w:rPr>
        <w:t>/л</w:t>
      </w:r>
      <w:r w:rsidR="00D92105" w:rsidRPr="00DE027F">
        <w:rPr>
          <w:rFonts w:eastAsia="Times New Roman"/>
          <w:lang w:eastAsia="ru-RU"/>
        </w:rPr>
        <w:t>. Прием</w:t>
      </w:r>
      <w:r w:rsidR="005B5BF1" w:rsidRPr="00DE027F">
        <w:rPr>
          <w:rFonts w:eastAsia="Times New Roman"/>
          <w:lang w:eastAsia="ru-RU"/>
        </w:rPr>
        <w:t xml:space="preserve"> возобновляется после восстановления показателей крови в ежедневном режиме, через день или в фракционированном режиме (5 дней в неделю, 2 дня перерыв) в</w:t>
      </w:r>
      <w:r w:rsidR="00D92105" w:rsidRPr="00DE027F">
        <w:rPr>
          <w:rFonts w:eastAsia="Times New Roman"/>
          <w:lang w:eastAsia="ru-RU"/>
        </w:rPr>
        <w:t> </w:t>
      </w:r>
      <w:r w:rsidR="005B5BF1" w:rsidRPr="00DE027F">
        <w:rPr>
          <w:rFonts w:eastAsia="Times New Roman"/>
          <w:lang w:eastAsia="ru-RU"/>
        </w:rPr>
        <w:t xml:space="preserve">зависимости от индивидуальной переносимости. Ежедневная доза </w:t>
      </w:r>
      <w:r w:rsidR="005B5BF1" w:rsidRPr="00DE027F">
        <w:rPr>
          <w:rFonts w:eastAsia="Times New Roman"/>
          <w:lang w:eastAsia="ru-RU"/>
        </w:rPr>
        <w:lastRenderedPageBreak/>
        <w:t xml:space="preserve">препаратов всегда остается постоянной, возможно только изменение количества дней в неделю, </w:t>
      </w:r>
      <w:r w:rsidR="00D92105" w:rsidRPr="00DE027F">
        <w:rPr>
          <w:rFonts w:eastAsia="Times New Roman"/>
          <w:lang w:eastAsia="ru-RU"/>
        </w:rPr>
        <w:t xml:space="preserve">в </w:t>
      </w:r>
      <w:r w:rsidR="005B5BF1" w:rsidRPr="00DE027F">
        <w:rPr>
          <w:rFonts w:eastAsia="Times New Roman"/>
          <w:lang w:eastAsia="ru-RU"/>
        </w:rPr>
        <w:t>которые принимаются препараты.</w:t>
      </w:r>
    </w:p>
    <w:p w14:paraId="325EB138" w14:textId="45E5D5A8" w:rsidR="005B5BF1" w:rsidRPr="00DB59F2" w:rsidRDefault="005B5BF1" w:rsidP="00AD193A">
      <w:pPr>
        <w:rPr>
          <w:rFonts w:eastAsia="Times New Roman"/>
          <w:b/>
          <w:lang w:eastAsia="ru-RU"/>
        </w:rPr>
      </w:pPr>
      <w:r w:rsidRPr="00DE027F">
        <w:rPr>
          <w:rFonts w:eastAsia="Times New Roman"/>
          <w:b/>
          <w:lang w:eastAsia="ru-RU"/>
        </w:rPr>
        <w:t>Монотерапия ибрутинибом</w:t>
      </w:r>
      <w:r w:rsidR="00675C39" w:rsidRPr="00DB59F2">
        <w:rPr>
          <w:rFonts w:eastAsia="Times New Roman"/>
          <w:b/>
          <w:lang w:eastAsia="ru-RU"/>
        </w:rPr>
        <w:t>**</w:t>
      </w:r>
      <w:r w:rsidRPr="00DE027F">
        <w:rPr>
          <w:rFonts w:eastAsia="Times New Roman"/>
          <w:b/>
          <w:lang w:eastAsia="ru-RU"/>
        </w:rPr>
        <w:t xml:space="preserve"> </w:t>
      </w:r>
      <w:r w:rsidR="006E2DD2" w:rsidRPr="00DE027F">
        <w:rPr>
          <w:rFonts w:eastAsia="Times New Roman"/>
          <w:b/>
          <w:lang w:eastAsia="ru-RU"/>
        </w:rPr>
        <w:fldChar w:fldCharType="begin" w:fldLock="1"/>
      </w:r>
      <w:r w:rsidR="00914451">
        <w:rPr>
          <w:rFonts w:eastAsia="Times New Roman"/>
          <w:b/>
          <w:lang w:eastAsia="ru-RU"/>
        </w:rPr>
        <w:instrText>ADDIN CSL_CITATION {"citationItems":[{"id":"ITEM-1","itemData":{"DOI":"10.1111/bjh.14870","ISSN":"1365-2141","PMID":"28832957","abstract":"Ibrutinib is highly active in treating mantle cell lymphoma (MCL), an aggressive B-cell lymphoma. We pooled data from three ibrutinib studies to explore the impact of baseline patient characteristics on treatment response. Patients with relapsed/refractory MCL (n = 370) treated with ibrutinib had an objective response rate (ORR) of 66% (20% complete response; 46% partial response); median duration of response (DOR), progression-free survival (PFS) and overall survival (OS) were 18·6, 12·8 and 25·0 months, respectively. Univariate analyses showed patients with one versus &gt;one prior line of therapy had longer OS. Multivariate analyses identified that one prior line of therapy affected PFS; Eastern Cooperative Oncology Group (ECOG) performance status, simplified MCL international prognostic index (sMIPI) score, bulky disease, and blastoid histology affected OS and PFS. Patients with blastoid versus non-blastoid histology had similar time to best response, but lower ORR, DOR, PFS and OS. OS and PFS were longer in patients with better sMIPI, patients with ECOG performance status 0-1, non-bulky disease and non-blastoid histology. Additionally, the proportion of patients with poor prognostic factors increased with increasing lines of therapy. Together, results suggest that patient outcomes following treatment failure with ibrutinib are related to the natural biological evolution of the disease.","author":[{"dropping-particle":"","family":"Rule","given":"Simon","non-dropping-particle":"","parse-names":false,"suffix":""},{"dropping-particle":"","family":"Dreyling","given":"Martin","non-dropping-particle":"","parse-names":false,"suffix":""},{"dropping-particle":"","family":"Goy","given":"Andre","non-dropping-particle":"","parse-names":false,"suffix":""},{"dropping-particle":"","family":"Hess","given":"Georg","non-dropping-particle":"","parse-names":false,"suffix":""},{"dropping-particle":"","family":"Auer","given":"Rebecca","non-dropping-particle":"","parse-names":false,"suffix":""},{"dropping-particle":"","family":"Kahl","given":"Brad","non-dropping-particle":"","parse-names":false,"suffix":""},{"dropping-particle":"","family":"Cavazos","given":"Nora","non-dropping-particle":"","parse-names":false,"suffix":""},{"dropping-particle":"","family":"Liu","given":"Black","non-dropping-particle":"","parse-names":false,"suffix":""},{"dropping-particle":"","family":"Yang","given":"Shiyi","non-dropping-particle":"","parse-names":false,"suffix":""},{"dropping-particle":"","family":"Clow","given":"Fong","non-dropping-particle":"","parse-names":false,"suffix":""},{"dropping-particle":"","family":"Goldberg","given":"Jenna D","non-dropping-particle":"","parse-names":false,"suffix":""},{"dropping-particle":"","family":"Beaupre","given":"Darrin","non-dropping-particle":"","parse-names":false,"suffix":""},{"dropping-particle":"","family":"Vermeulen","given":"Jessica","non-dropping-particle":"","parse-names":false,"suffix":""},{"dropping-particle":"","family":"Wildgust","given":"Mark","non-dropping-particle":"","parse-names":false,"suffix":""},{"dropping-particle":"","family":"Wang","given":"Michael","non-dropping-particle":"","parse-names":false,"suffix":""}],"container-title":"British journal of haematology","id":"ITEM-1","issue":"3","issued":{"date-parts":[["2017"]]},"page":"430-438","title":"Outcomes in 370 patients with mantle cell lymphoma treated with ibrutinib: a pooled analysis from three open-label studies.","type":"article-journal","volume":"179"},"uris":["http://www.mendeley.com/documents/?uuid=2bbef54d-0fff-4e0d-9e6c-f6fe91827063","http://www.mendeley.com/documents/?uuid=c65829e0-35e3-4a79-a5ec-df9456010860","http://www.mendeley.com/documents/?uuid=10c19879-d225-4d5c-ada1-a283f4ab0c94","http://www.mendeley.com/documents/?uuid=b6174c35-976e-49e5-959b-e01c5f77220a","http://www.mendeley.com/documents/?uuid=de07c9ff-04b8-339a-837a-b2701a38623f"]}],"mendeley":{"formattedCitation":"[49]","plainTextFormattedCitation":"[49]","previouslyFormattedCitation":"[49]"},"properties":{"noteIndex":0},"schema":"https://github.com/citation-style-language/schema/raw/master/csl-citation.json"}</w:instrText>
      </w:r>
      <w:r w:rsidR="006E2DD2" w:rsidRPr="00DE027F">
        <w:rPr>
          <w:rFonts w:eastAsia="Times New Roman"/>
          <w:b/>
          <w:lang w:eastAsia="ru-RU"/>
        </w:rPr>
        <w:fldChar w:fldCharType="separate"/>
      </w:r>
      <w:r w:rsidR="0002576C" w:rsidRPr="0002576C">
        <w:rPr>
          <w:rFonts w:eastAsia="Times New Roman"/>
          <w:noProof/>
          <w:lang w:eastAsia="ru-RU"/>
        </w:rPr>
        <w:t>[49]</w:t>
      </w:r>
      <w:r w:rsidR="006E2DD2" w:rsidRPr="00DE027F">
        <w:rPr>
          <w:rFonts w:eastAsia="Times New Roman"/>
          <w:b/>
          <w:lang w:eastAsia="ru-RU"/>
        </w:rPr>
        <w:fldChar w:fldCharType="end"/>
      </w:r>
    </w:p>
    <w:p w14:paraId="05202110" w14:textId="77777777" w:rsidR="00DB59F2" w:rsidRDefault="005B5BF1" w:rsidP="00AD193A">
      <w:pPr>
        <w:rPr>
          <w:rFonts w:eastAsia="Times New Roman"/>
          <w:lang w:eastAsia="ru-RU"/>
        </w:rPr>
      </w:pPr>
      <w:r w:rsidRPr="00DE027F">
        <w:rPr>
          <w:rFonts w:eastAsia="Times New Roman"/>
          <w:lang w:eastAsia="ru-RU"/>
        </w:rPr>
        <w:t>Ибрутиниб** 560 мг в сутки внутрь (4 капсулы). Принимается через 2 часа после и</w:t>
      </w:r>
      <w:r w:rsidR="00D92105" w:rsidRPr="00DE027F">
        <w:rPr>
          <w:rFonts w:eastAsia="Times New Roman"/>
          <w:lang w:eastAsia="ru-RU"/>
        </w:rPr>
        <w:t> </w:t>
      </w:r>
      <w:r w:rsidRPr="00DE027F">
        <w:rPr>
          <w:rFonts w:eastAsia="Times New Roman"/>
          <w:lang w:eastAsia="ru-RU"/>
        </w:rPr>
        <w:t xml:space="preserve">за 1 час до приема пищи. Запивается стаканом воды. 4 капсулы принимаются вместе. При возникновении осложнений лучше временно снижать дозу препарата, а не отменять его целиком. При необходимости отмены препарата следует возобновить </w:t>
      </w:r>
      <w:r w:rsidR="00D92105" w:rsidRPr="00DE027F">
        <w:rPr>
          <w:rFonts w:eastAsia="Times New Roman"/>
          <w:lang w:eastAsia="ru-RU"/>
        </w:rPr>
        <w:t xml:space="preserve">его прием </w:t>
      </w:r>
      <w:r w:rsidRPr="00DE027F">
        <w:rPr>
          <w:rFonts w:eastAsia="Times New Roman"/>
          <w:lang w:eastAsia="ru-RU"/>
        </w:rPr>
        <w:t>в течение 7 дней</w:t>
      </w:r>
      <w:r w:rsidR="00D92105" w:rsidRPr="00DE027F">
        <w:rPr>
          <w:rFonts w:eastAsia="Times New Roman"/>
          <w:lang w:eastAsia="ru-RU"/>
        </w:rPr>
        <w:t>.</w:t>
      </w:r>
      <w:r w:rsidR="006E2DD2" w:rsidRPr="00DE027F">
        <w:rPr>
          <w:rFonts w:eastAsia="Times New Roman"/>
          <w:lang w:eastAsia="ru-RU"/>
        </w:rPr>
        <w:t xml:space="preserve"> Применяется ежедневно </w:t>
      </w:r>
      <w:r w:rsidR="006E2DD2" w:rsidRPr="00DE027F">
        <w:t>до прогрессирования заболевания или недопустимого токсического действия</w:t>
      </w:r>
      <w:r w:rsidR="00DB59F2" w:rsidRPr="00DB59F2">
        <w:rPr>
          <w:rFonts w:eastAsia="Times New Roman"/>
          <w:lang w:eastAsia="ru-RU"/>
        </w:rPr>
        <w:t xml:space="preserve"> </w:t>
      </w:r>
    </w:p>
    <w:p w14:paraId="71148A37" w14:textId="599F8CA0" w:rsidR="00DB59F2" w:rsidRDefault="00DB59F2" w:rsidP="00AD193A">
      <w:pPr>
        <w:rPr>
          <w:rFonts w:eastAsia="Times New Roman"/>
          <w:lang w:eastAsia="ru-RU"/>
        </w:rPr>
      </w:pPr>
      <w:r w:rsidRPr="00DB59F2">
        <w:rPr>
          <w:rFonts w:eastAsia="Times New Roman"/>
          <w:b/>
          <w:bCs/>
          <w:lang w:eastAsia="ru-RU"/>
        </w:rPr>
        <w:t>Монотерапия акалабрутинибом</w:t>
      </w:r>
      <w:r w:rsidR="004F00FF">
        <w:rPr>
          <w:rFonts w:eastAsia="Times New Roman"/>
          <w:b/>
          <w:bCs/>
          <w:lang w:eastAsia="ru-RU"/>
        </w:rPr>
        <w:t>**</w:t>
      </w:r>
      <w:r>
        <w:rPr>
          <w:rFonts w:eastAsia="Times New Roman"/>
          <w:lang w:eastAsia="ru-RU"/>
        </w:rPr>
        <w:t xml:space="preserve"> </w:t>
      </w:r>
      <w:r>
        <w:fldChar w:fldCharType="begin" w:fldLock="1"/>
      </w:r>
      <w:r w:rsidR="00461439">
        <w:instrText>ADDIN CSL_CITATION {"citationItems":[{"id":"ITEM-1","itemData":{"DOI":"10.1016/S0140-6736(17)33108-2","ISSN":"1474547X","PMID":"29241979","abstract":"Background: Bruton tyrosine kinase is a clinically validated target in mantle cell lymphoma. Acalabrutinib (ACP-196) is a highly selective, potent Bruton tyrosine kinase inhibitor developed to minimise off-target activity. Methods: In this open-label, phase 2 study, oral acalabrutinib (100 mg twice per day) was given to patients with relapsed or refractory mantle cell lymphoma, until disease progression or unacceptable toxicity. The primary endpoint was overall response assessed according to the Lugano classification, and safety analyses were done in all participants. This trial is registered with ClinicalTrials.gov, number NCT02213926. Findings: From March 12, 2015, to Jan 5, 2016, 124 patients with relapsed or refractory mantle cell lymphoma were enrolled and all patients received treatment; median age 68 years. Patients received a median of two (IQR 1–2) previous therapies. At a median follow-up of 15·2 months, 100 (81%) patients achieved an overall response and 49 (40%) patients achieved a complete response. The Kaplan-Meier estimated medians for duration of response, progression-free survival, and overall survival were not reached; the 12-month rates were 72% (95% CI 62–80), 67% (58–75), and 87% (79–92%), respectively. The most common adverse events were primarily grade 1 or 2 and were headache (47 [38%]), diarrhoea (38 [31%]), fatigue (34 [27%]), and myalgia (26 [21%]). The most common grade 3 or worse adverse events were neutropenia (13 [10%]), anaemia (11 [9%]), and pneumonia (six [5%]). There were no cases of atrial fibrillation and one case of grade 3 or worse haemorrhage. The median duration of treatment was 13·8 months. Treatment was discontinued in 54 (44%) patients, primarily due to progressive disease (39 [31%]) and adverse events (seven [6%]). Interpretation: Acalabrutinib treatment provided a high rate of durable responses and a favourable safety profile in patients with relapsed or refractory mantle cell lymphoma. These findings suggest an important role for acalabrutinib in the treatment of this disease population. Funding: Acerta Pharma, a member of the AstraZeneca Group.","author":[{"dropping-particle":"","family":"Wang","given":"Michael","non-dropping-particle":"","parse-names":false,"suffix":""},{"dropping-particle":"","family":"Rule","given":"Simon","non-dropping-particle":"","parse-names":false,"suffix":""},{"dropping-particle":"","family":"Zinzani","given":"Pier Luigi","non-dropping-particle":"","parse-names":false,"suffix":""},{"dropping-particle":"","family":"Goy","given":"Andre","non-dropping-particle":"","parse-names":false,"suffix":""},{"dropping-particle":"","family":"Casasnovas","given":"Olivier","non-dropping-particle":"","parse-names":false,"suffix":""},{"dropping-particle":"","family":"Smith","given":"Stephen D.","non-dropping-particle":"","parse-names":false,"suffix":""},{"dropping-particle":"","family":"Damaj","given":"Gandhi","non-dropping-particle":"","parse-names":false,"suffix":""},{"dropping-particle":"","family":"Doorduijn","given":"Jeanette","non-dropping-particle":"","parse-names":false,"suffix":""},{"dropping-particle":"","family":"Lamy","given":"Thierry","non-dropping-particle":"","parse-names":false,"suffix":""},{"dropping-particle":"","family":"Morschhauser","given":"Franck","non-dropping-particle":"","parse-names":false,"suffix":""},{"dropping-particle":"","family":"Panizo","given":"Carlos","non-dropping-particle":"","parse-names":false,"suffix":""},{"dropping-particle":"","family":"Shah","given":"Bijal","non-dropping-particle":"","parse-names":false,"suffix":""},{"dropping-particle":"","family":"Davies","given":"Andrew","non-dropping-particle":"","parse-names":false,"suffix":""},{"dropping-particle":"","family":"Eek","given":"Richard","non-dropping-particle":"","parse-names":false,"suffix":""},{"dropping-particle":"","family":"Dupuis","given":"Jehan","non-dropping-particle":"","parse-names":false,"suffix":""},{"dropping-particle":"","family":"Jacobsen","given":"Eric","non-dropping-particle":"","parse-names":false,"suffix":""},{"dropping-particle":"","family":"Kater","given":"Arnon P.","non-dropping-particle":"","parse-names":false,"suffix":""},{"dropping-particle":"","family":"Gouill","given":"Steven","non-dropping-particle":"Le","parse-names":false,"suffix":""},{"dropping-particle":"","family":"Oberic","given":"Lucie","non-dropping-particle":"","parse-names":false,"suffix":""},{"dropping-particle":"","family":"Robak","given":"Taduesz","non-dropping-particle":"","parse-names":false,"suffix":""},{"dropping-particle":"","family":"Covey","given":"Todd","non-dropping-particle":"","parse-names":false,"suffix":""},{"dropping-particle":"","family":"Dua","given":"Richa","non-dropping-particle":"","parse-names":false,"suffix":""},{"dropping-particle":"","family":"Hamdy","given":"Ahmed","non-dropping-particle":"","parse-names":false,"suffix":""},{"dropping-particle":"","family":"Huang","given":"Xin","non-dropping-particle":"","parse-names":false,"suffix":""},{"dropping-particle":"","family":"Izumi","given":"Raquel","non-dropping-particle":"","parse-names":false,"suffix":""},{"dropping-particle":"","family":"Patel","given":"Priti","non-dropping-particle":"","parse-names":false,"suffix":""},{"dropping-particle":"","family":"Rothbaum","given":"Wayne","non-dropping-particle":"","parse-names":false,"suffix":""},{"dropping-particle":"","family":"Slatter","given":"J. Greg","non-dropping-particle":"","parse-names":false,"suffix":""},{"dropping-particle":"","family":"Jurczak","given":"Wojciech","non-dropping-particle":"","parse-names":false,"suffix":""}],"container-title":"The Lancet","id":"ITEM-1","issue":"10121","issued":{"date-parts":[["2018"]]},"note":"Z","page":"659-667","publisher":"Elsevier Ltd","title":"Acalabrutinib in relapsed or refractory mantle cell lymphoma (ACE-LY-004): a single-arm, multicentre, phase 2 trial","type":"article-journal","volume":"391"},"uris":["http://www.mendeley.com/documents/?uuid=c9a676da-95c8-4872-ad0c-75210fd870f3"]}],"mendeley":{"formattedCitation":"[96]","plainTextFormattedCitation":"[96]","previouslyFormattedCitation":"[96]"},"properties":{"noteIndex":0},"schema":"https://github.com/citation-style-language/schema/raw/master/csl-citation.json"}</w:instrText>
      </w:r>
      <w:r>
        <w:fldChar w:fldCharType="separate"/>
      </w:r>
      <w:r w:rsidR="00461439" w:rsidRPr="00461439">
        <w:rPr>
          <w:noProof/>
        </w:rPr>
        <w:t>[96]</w:t>
      </w:r>
      <w:r>
        <w:fldChar w:fldCharType="end"/>
      </w:r>
    </w:p>
    <w:p w14:paraId="3C074176" w14:textId="71BC9945" w:rsidR="00DB59F2" w:rsidRPr="00DB59F2" w:rsidRDefault="00DB59F2" w:rsidP="00AD193A">
      <w:pPr>
        <w:rPr>
          <w:rFonts w:eastAsia="Times New Roman"/>
          <w:lang w:eastAsia="ru-RU"/>
        </w:rPr>
      </w:pPr>
      <w:r w:rsidRPr="00DB59F2">
        <w:rPr>
          <w:rFonts w:eastAsia="Times New Roman"/>
          <w:lang w:eastAsia="ru-RU"/>
        </w:rPr>
        <w:t>Акалабрутиниб</w:t>
      </w:r>
      <w:r w:rsidR="004F00FF">
        <w:rPr>
          <w:rFonts w:eastAsia="Times New Roman"/>
          <w:lang w:eastAsia="ru-RU"/>
        </w:rPr>
        <w:t>**</w:t>
      </w:r>
      <w:r w:rsidRPr="00DB59F2">
        <w:rPr>
          <w:rFonts w:eastAsia="Times New Roman"/>
          <w:lang w:eastAsia="ru-RU"/>
        </w:rPr>
        <w:t xml:space="preserve"> 200 мг в сутки, по 1 капсуле (100 мг) 2 раза в день независимо от приема пищи. Применяется ежедневно до прогрессии заболевания или развития непереносимой токсичности.</w:t>
      </w:r>
    </w:p>
    <w:p w14:paraId="2831DC61" w14:textId="56B6EEC5" w:rsidR="006D4138" w:rsidRPr="006D4138" w:rsidRDefault="006D4138" w:rsidP="006D4138">
      <w:r>
        <w:rPr>
          <w:b/>
          <w:bCs/>
        </w:rPr>
        <w:t xml:space="preserve">Монотерапия занубрутинибом </w:t>
      </w:r>
      <w:r>
        <w:rPr>
          <w:b/>
          <w:bCs/>
        </w:rPr>
        <w:fldChar w:fldCharType="begin" w:fldLock="1"/>
      </w:r>
      <w:r w:rsidR="00461439">
        <w:rPr>
          <w:b/>
          <w:bCs/>
        </w:rPr>
        <w:instrText>ADDIN CSL_CITATION {"citationItems":[{"id":"ITEM-1","itemData":{"DOI":"10.1182/BLOODADVANCES.2020004074","ISSN":"2473-9537","PMID":"34152395","abstract":"Zanubrutinib, a highly selective Bruton tyrosine kinase inhibitor, was evaluated in a phase 1/2 study in patients with various B-cell malignancies. In the subgroup of patients with relapsed/refractory (R/R) mantle cell lymphoma (MCL), zanubrutinib was administered as 160 mg twice daily (n 5 14), 320 mg once daily (n 5 18), or #160 mg total dose (n 5 5). Herein, we report results for patients receiving a total daily dose of 320 mg (N 5 32). Median study follow-up was 18.8 months. Eighteen patients discontinued treatment, 10 because of progressive disease and 8 because of adverse events (AEs); 1 AE (peripheral edema) was considered to be related to zanubrutinib treatment. The most common AEs were diarrhea (43.8%), contusion (37.5%), constipation (31.3%), and upper respiratory tract infection (31.3%). Infection was the most commonly reported AE of interest (18.8% of patients experienced grade $3 infection). At least 1 AE of grade $3 was reported in 59.4% of patients; grade $3 AEs that were reported in .2 patients were anemia (12.5%), pneumonia (9.4%), and myalgia (9.4%). Overall response rate was 84%, with 25% achieving a complete response. Median duration of response was 18.5 months. Median progression-free survival (PFS) was 21.1 months. Zanubrutinib was well tolerated and demonstrated activity in patients with R/R MCL. The trial is registered at www.clinicaltrials.gov as #NCT02343120.","author":[{"dropping-particle":"","family":"Tam","given":"Constantine S.","non-dropping-particle":"","parse-names":false,"suffix":""},{"dropping-particle":"","family":"Opat","given":"Stephen","non-dropping-particle":"","parse-names":false,"suffix":""},{"dropping-particle":"","family":"Simpson","given":"David","non-dropping-particle":"","parse-names":false,"suffix":""},{"dropping-particle":"","family":"Cull","given":"Gavin","non-dropping-particle":"","parse-names":false,"suffix":""},{"dropping-particle":"","family":"Munoz","given":"Javier","non-dropping-particle":"","parse-names":false,"suffix":""},{"dropping-particle":"","family":"Phillips","given":"Tycel J.","non-dropping-particle":"","parse-names":false,"suffix":""},{"dropping-particle":"","family":"Kim","given":"Won Seog","non-dropping-particle":"","parse-names":false,"suffix":""},{"dropping-particle":"","family":"Rule","given":"Simon","non-dropping-particle":"","parse-names":false,"suffix":""},{"dropping-particle":"","family":"Atwal","given":"Siminder Kaur","non-dropping-particle":"","parse-names":false,"suffix":""},{"dropping-particle":"","family":"Wei","given":"Rachel","non-dropping-particle":"","parse-names":false,"suffix":""},{"dropping-particle":"","family":"Novotny","given":"William","non-dropping-particle":"","parse-names":false,"suffix":""},{"dropping-particle":"","family":"Huang","given":"Jane","non-dropping-particle":"","parse-names":false,"suffix":""},{"dropping-particle":"","family":"Wang","given":"Michael","non-dropping-particle":"","parse-names":false,"suffix":""},{"dropping-particle":"","family":"Trotman","given":"Judith","non-dropping-particle":"","parse-names":false,"suffix":""}],"container-title":"Blood advances","id":"ITEM-1","issue":"12","issued":{"date-parts":[["2021","6"]]},"page":"2577-2585","publisher":"Blood Adv","title":"Zanubrutinib for the treatment of relapsed or refractory mantle cell lymphoma","type":"article-journal","volume":"5"},"uris":["http://www.mendeley.com/documents/?uuid=832ce262-20b1-465b-bb5f-440b677b2444"]}],"mendeley":{"formattedCitation":"[99]","plainTextFormattedCitation":"[99]","previouslyFormattedCitation":"[99]"},"properties":{"noteIndex":0},"schema":"https://github.com/citation-style-language/schema/raw/master/csl-citation.json"}</w:instrText>
      </w:r>
      <w:r>
        <w:rPr>
          <w:b/>
          <w:bCs/>
        </w:rPr>
        <w:fldChar w:fldCharType="separate"/>
      </w:r>
      <w:r w:rsidR="00461439" w:rsidRPr="00461439">
        <w:rPr>
          <w:bCs/>
          <w:noProof/>
        </w:rPr>
        <w:t>[99]</w:t>
      </w:r>
      <w:r>
        <w:rPr>
          <w:b/>
          <w:bCs/>
        </w:rPr>
        <w:fldChar w:fldCharType="end"/>
      </w:r>
    </w:p>
    <w:p w14:paraId="1BE02E69" w14:textId="723CD44E" w:rsidR="006D4138" w:rsidRPr="006D4138" w:rsidRDefault="006D4138" w:rsidP="006D4138">
      <w:r>
        <w:t>Занубрутиниб</w:t>
      </w:r>
      <w:r w:rsidRPr="006D4138">
        <w:t xml:space="preserve"> </w:t>
      </w:r>
      <w:r>
        <w:t>320</w:t>
      </w:r>
      <w:r w:rsidRPr="006D4138">
        <w:t xml:space="preserve"> мг в сутки, по </w:t>
      </w:r>
      <w:r>
        <w:t>2</w:t>
      </w:r>
      <w:r w:rsidRPr="006D4138">
        <w:t xml:space="preserve"> капсул</w:t>
      </w:r>
      <w:r>
        <w:t>ы</w:t>
      </w:r>
      <w:r w:rsidRPr="006D4138">
        <w:t xml:space="preserve"> (1</w:t>
      </w:r>
      <w:r>
        <w:t>60</w:t>
      </w:r>
      <w:r w:rsidRPr="006D4138">
        <w:t xml:space="preserve"> мг) </w:t>
      </w:r>
      <w:r>
        <w:t>1</w:t>
      </w:r>
      <w:r w:rsidRPr="006D4138">
        <w:t xml:space="preserve"> раз в день независимо от приема пищи. Применяется ежедневно до прогрессии заболевания или развития непереносимой токсичности.</w:t>
      </w:r>
    </w:p>
    <w:p w14:paraId="56405DBC" w14:textId="0BCBD133" w:rsidR="006E2DD2" w:rsidRPr="00DE027F" w:rsidRDefault="006E2DD2" w:rsidP="00AD193A">
      <w:pPr>
        <w:rPr>
          <w:rFonts w:eastAsia="Times New Roman"/>
          <w:b/>
          <w:lang w:eastAsia="ru-RU"/>
        </w:rPr>
      </w:pPr>
      <w:r w:rsidRPr="00DE027F">
        <w:rPr>
          <w:rFonts w:eastAsia="Times New Roman"/>
          <w:b/>
          <w:lang w:eastAsia="ru-RU"/>
        </w:rPr>
        <w:t>Ибрутиниб</w:t>
      </w:r>
      <w:r w:rsidR="00675C39" w:rsidRPr="00DB59F2">
        <w:rPr>
          <w:rFonts w:eastAsia="Times New Roman"/>
          <w:b/>
          <w:lang w:eastAsia="ru-RU"/>
        </w:rPr>
        <w:t>**</w:t>
      </w:r>
      <w:r w:rsidRPr="00DE027F">
        <w:rPr>
          <w:rFonts w:eastAsia="Times New Roman"/>
          <w:b/>
          <w:lang w:eastAsia="ru-RU"/>
        </w:rPr>
        <w:t xml:space="preserve"> + ритуксимаб</w:t>
      </w:r>
      <w:r w:rsidR="00675C39" w:rsidRPr="00DB59F2">
        <w:rPr>
          <w:rFonts w:eastAsia="Times New Roman"/>
          <w:b/>
          <w:lang w:eastAsia="ru-RU"/>
        </w:rPr>
        <w:t>**</w:t>
      </w:r>
      <w:r w:rsidRPr="00DE027F">
        <w:rPr>
          <w:rFonts w:eastAsia="Times New Roman"/>
          <w:b/>
          <w:lang w:eastAsia="ru-RU"/>
        </w:rPr>
        <w:t xml:space="preserve"> </w:t>
      </w:r>
      <w:r w:rsidRPr="00DE027F">
        <w:rPr>
          <w:rFonts w:eastAsia="Times New Roman"/>
          <w:b/>
          <w:lang w:eastAsia="ru-RU"/>
        </w:rPr>
        <w:fldChar w:fldCharType="begin" w:fldLock="1"/>
      </w:r>
      <w:r w:rsidR="00461439">
        <w:rPr>
          <w:rFonts w:eastAsia="Times New Roman"/>
          <w:b/>
          <w:lang w:eastAsia="ru-RU"/>
        </w:rPr>
        <w:instrText>ADDIN CSL_CITATION {"citationItems":[{"id":"ITEM-1","itemData":{"DOI":"10.1016/S1470-2045(15)00438-6","ISSN":"1474-5488","PMID":"26640039","abstract":"BACKGROUND Ibrutinib is approved in the EU, USA, and other countries for patients with mantle cell lymphoma who received one previous therapy. In a previous phase 2 study with single-agent ibrutinib, the proportion of patients who achieved an objective response was 68%; 38 (34%) of 111 patients had transient lymphocytosis. We hypothesised that adding rituximab could target mantle cell lymphoma cells associated with redistribution lymphocytosis, leading to more potent antitumour activity. METHODS Patients with a confirmed mantle cell lymphoma diagnosis (based on CD20-positive and cyclin D1-positive cells in tissue biopsy specimens), no upper limit on the number of previous treatments received, and an Eastern Cooperative Oncology Group performance status score of 2 or less were enrolled in this single-centre, open-label, phase 2 study. Patients received continuous oral ibrutinib (560 mg) daily until progressive disease or unacceptable toxic effects. Rituximab 375 mg/m(2) was given intravenously once per week for 4 weeks during cycle 1, then on day 1 of cycles 3-8, and thereafter once every other cycle up to 2 years. The primary endpoint was the proportion of patients who achieved an objective response in the intention-to-treat population and safety assessed in the as-treated population. The study is registered with ClinicalTrials.gov, number NCT01880567, and is still ongoing, but no longer accruing patients. FINDINGS Between July 15, 2013, and June 30, 2014, 50 patients were enrolled. Median age was 67 years (range 45-86), and the median number of previous regimens was three (range 1-9). At a median follow-up of 16·5 months (IQR 12·09-19·28), 44 (88%, 95% CI 75·7-95·5) patients achieved an objective response, with 22 (44%, 30·0-58·7) patients achieving a complete response, and 22 (44%, 30·0-58·7) a partial response. The only grade 3 adverse event in &gt;=10% of patients was atrial fibrillation, which was noted in six (12%) patients. Grade 4 diarrhoea and neutropenia occurred in one patient each. Adverse events led to discontinuation of therapy in five (10%) patients (atrial fibrillation in three [6%] patients, liver infection in one [2%], and bleeding in one [2%]). Two patients died while on-study from cardiac arrest and septic shock; the latter was deemed possibly related to treatment. INTERPRETATION Ibrutinib combined with rituximab is active and well tolerated in patients with relapsed or refractory mantle cell lymphoma. Our results provide preliminary ev…","author":[{"dropping-particle":"","family":"Wang","given":"Michael L","non-dropping-particle":"","parse-names":false,"suffix":""},{"dropping-particle":"","family":"Lee","given":"Hun","non-dropping-particle":"","parse-names":false,"suffix":""},{"dropping-particle":"","family":"Chuang","given":"Hubert","non-dropping-particle":"","parse-names":false,"suffix":""},{"dropping-particle":"","family":"Wagner-Bartak","given":"Nicolaus","non-dropping-particle":"","parse-names":false,"suffix":""},{"dropping-particle":"","family":"Hagemeister","given":"Frederick","non-dropping-particle":"","parse-names":false,"suffix":""},{"dropping-particle":"","family":"Westin","given":"Jason","non-dropping-particle":"","parse-names":false,"suffix":""},{"dropping-particle":"","family":"Fayad","given":"Luis","non-dropping-particle":"","parse-names":false,"suffix":""},{"dropping-particle":"","family":"Samaniego","given":"Felipe","non-dropping-particle":"","parse-names":false,"suffix":""},{"dropping-particle":"","family":"Turturro","given":"Francesco","non-dropping-particle":"","parse-names":false,"suffix":""},{"dropping-particle":"","family":"Oki","given":"Yasuhiro","non-dropping-particle":"","parse-names":false,"suffix":""},{"dropping-particle":"","family":"Chen","given":"Wendy","non-dropping-particle":"","parse-names":false,"suffix":""},{"dropping-particle":"","family":"Badillo","given":"Maria","non-dropping-particle":"","parse-names":false,"suffix":""},{"dropping-particle":"","family":"Nomie","given":"Krystle","non-dropping-particle":"","parse-names":false,"suffix":""},{"dropping-particle":"","family":"Rosa","given":"Maria","non-dropping-particle":"DeLa","parse-names":false,"suffix":""},{"dropping-particle":"","family":"Zhao","given":"Donglu","non-dropping-particle":"","parse-names":false,"suffix":""},{"dropping-particle":"","family":"Lam","given":"Laura","non-dropping-particle":"","parse-names":false,"suffix":""},{"dropping-particle":"","family":"Addison","given":"Alicia","non-dropping-particle":"","parse-names":false,"suffix":""},{"dropping-particle":"","family":"Zhang","given":"Hui","non-dropping-particle":"","parse-names":false,"suffix":""},{"dropping-particle":"","family":"Young","given":"Ken H","non-dropping-particle":"","parse-names":false,"suffix":""},{"dropping-particle":"","family":"Li","given":"Shaoying","non-dropping-particle":"","parse-names":false,"suffix":""},{"dropping-particle":"","family":"Santos","given":"David","non-dropping-particle":"","parse-names":false,"suffix":""},{"dropping-particle":"","family":"Medeiros","given":"L Jeffrey","non-dropping-particle":"","parse-names":false,"suffix":""},{"dropping-particle":"","family":"Champlin","given":"Richard","non-dropping-particle":"","parse-names":false,"suffix":""},{"dropping-particle":"","family":"Romaguera","given":"Jorge","non-dropping-particle":"","parse-names":false,"suffix":""},{"dropping-particle":"","family":"Zhang","given":"Leo","non-dropping-particle":"","parse-names":false,"suffix":""}],"container-title":"The Lancet. Oncology","id":"ITEM-1","issue":"1","issued":{"date-parts":[["2016","1"]]},"page":"48-56","title":"Ibrutinib in combination with rituximab in relapsed or refractory mantle cell lymphoma: a single-centre, open-label, phase 2 trial.","type":"article-journal","volume":"17"},"uris":["http://www.mendeley.com/documents/?uuid=f3ea7fc9-c6c8-42df-a531-993f99e661e4","http://www.mendeley.com/documents/?uuid=d455a47a-a463-4fe0-9833-dfc04140de48","http://www.mendeley.com/documents/?uuid=4bc4add2-7ce8-4945-b5d4-c5d6baff7269","http://www.mendeley.com/documents/?uuid=d81752be-7b3b-4a12-97d1-d2f6c1523e44","http://www.mendeley.com/documents/?uuid=8297ff6e-ae0d-3a3f-8fff-1dd324590a19"]}],"mendeley":{"formattedCitation":"[103]","plainTextFormattedCitation":"[103]","previouslyFormattedCitation":"[103]"},"properties":{"noteIndex":0},"schema":"https://github.com/citation-style-language/schema/raw/master/csl-citation.json"}</w:instrText>
      </w:r>
      <w:r w:rsidRPr="00DE027F">
        <w:rPr>
          <w:rFonts w:eastAsia="Times New Roman"/>
          <w:b/>
          <w:lang w:eastAsia="ru-RU"/>
        </w:rPr>
        <w:fldChar w:fldCharType="separate"/>
      </w:r>
      <w:r w:rsidR="00461439" w:rsidRPr="00461439">
        <w:rPr>
          <w:rFonts w:eastAsia="Times New Roman"/>
          <w:noProof/>
          <w:lang w:eastAsia="ru-RU"/>
        </w:rPr>
        <w:t>[103]</w:t>
      </w:r>
      <w:r w:rsidRPr="00DE027F">
        <w:rPr>
          <w:rFonts w:eastAsia="Times New Roman"/>
          <w:b/>
          <w:lang w:eastAsia="ru-RU"/>
        </w:rPr>
        <w:fldChar w:fldCharType="end"/>
      </w:r>
    </w:p>
    <w:p w14:paraId="18D0F21F" w14:textId="27D533CC" w:rsidR="006E2DD2" w:rsidRPr="00DE027F" w:rsidRDefault="006E2DD2" w:rsidP="00422636">
      <w:pPr>
        <w:numPr>
          <w:ilvl w:val="0"/>
          <w:numId w:val="26"/>
        </w:numPr>
        <w:contextualSpacing/>
        <w:rPr>
          <w:rFonts w:eastAsia="Times New Roman"/>
          <w:lang w:eastAsia="ru-RU"/>
        </w:rPr>
      </w:pPr>
      <w:r w:rsidRPr="00DE027F">
        <w:rPr>
          <w:rFonts w:eastAsia="Times New Roman"/>
          <w:lang w:eastAsia="ru-RU"/>
        </w:rPr>
        <w:t xml:space="preserve">Ритуксимаб** - </w:t>
      </w:r>
      <w:r w:rsidRPr="00DE027F">
        <w:t>один раз в неделю в течение 4 недель, затем 1 раз в 28 дней в течение 2 лет</w:t>
      </w:r>
      <w:r w:rsidRPr="00DE027F">
        <w:rPr>
          <w:rFonts w:eastAsia="Times New Roman"/>
          <w:lang w:eastAsia="ru-RU"/>
        </w:rPr>
        <w:t xml:space="preserve">: </w:t>
      </w:r>
    </w:p>
    <w:p w14:paraId="5C9E3674" w14:textId="3F5463B9" w:rsidR="006E2DD2" w:rsidRPr="00F81A52" w:rsidRDefault="006E2DD2" w:rsidP="00F81A52">
      <w:pPr>
        <w:numPr>
          <w:ilvl w:val="1"/>
          <w:numId w:val="26"/>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 все циклы курса</w:t>
      </w:r>
      <w:r w:rsidR="00F81A52">
        <w:rPr>
          <w:rFonts w:eastAsia="Times New Roman"/>
          <w:lang w:eastAsia="ru-RU"/>
        </w:rPr>
        <w:t xml:space="preserve"> </w:t>
      </w:r>
      <w:r w:rsidRPr="00F81A52">
        <w:rPr>
          <w:lang w:val="en-US"/>
        </w:rPr>
        <w:fldChar w:fldCharType="begin" w:fldLock="1"/>
      </w:r>
      <w:r w:rsidR="00540FB4">
        <w:rPr>
          <w:lang w:val="en-US"/>
        </w:rPr>
        <w:instrText>ADDIN</w:instrText>
      </w:r>
      <w:r w:rsidR="00540FB4" w:rsidRPr="00540FB4">
        <w:rPr>
          <w:rPrChange w:id="12900" w:author="Дарья" w:date="2024-09-30T20:00:00Z">
            <w:rPr>
              <w:lang w:val="en-US"/>
            </w:rPr>
          </w:rPrChange>
        </w:rPr>
        <w:instrText xml:space="preserve"> </w:instrText>
      </w:r>
      <w:r w:rsidR="00540FB4">
        <w:rPr>
          <w:lang w:val="en-US"/>
        </w:rPr>
        <w:instrText>CSL</w:instrText>
      </w:r>
      <w:r w:rsidR="00540FB4" w:rsidRPr="00540FB4">
        <w:rPr>
          <w:rPrChange w:id="12901" w:author="Дарья" w:date="2024-09-30T20:00:00Z">
            <w:rPr>
              <w:lang w:val="en-US"/>
            </w:rPr>
          </w:rPrChange>
        </w:rPr>
        <w:instrText>_</w:instrText>
      </w:r>
      <w:r w:rsidR="00540FB4">
        <w:rPr>
          <w:lang w:val="en-US"/>
        </w:rPr>
        <w:instrText>CITATION</w:instrText>
      </w:r>
      <w:r w:rsidR="00540FB4" w:rsidRPr="00540FB4">
        <w:rPr>
          <w:rPrChange w:id="12902" w:author="Дарья" w:date="2024-09-30T20:00:00Z">
            <w:rPr>
              <w:lang w:val="en-US"/>
            </w:rPr>
          </w:rPrChange>
        </w:rPr>
        <w:instrText xml:space="preserve"> {"</w:instrText>
      </w:r>
      <w:r w:rsidR="00540FB4">
        <w:rPr>
          <w:lang w:val="en-US"/>
        </w:rPr>
        <w:instrText>citationItems</w:instrText>
      </w:r>
      <w:r w:rsidR="00540FB4" w:rsidRPr="00540FB4">
        <w:rPr>
          <w:rPrChange w:id="12903" w:author="Дарья" w:date="2024-09-30T20:00:00Z">
            <w:rPr>
              <w:lang w:val="en-US"/>
            </w:rPr>
          </w:rPrChange>
        </w:rPr>
        <w:instrText>":[{"</w:instrText>
      </w:r>
      <w:r w:rsidR="00540FB4">
        <w:rPr>
          <w:lang w:val="en-US"/>
        </w:rPr>
        <w:instrText>id</w:instrText>
      </w:r>
      <w:r w:rsidR="00540FB4" w:rsidRPr="00540FB4">
        <w:rPr>
          <w:rPrChange w:id="12904" w:author="Дарья" w:date="2024-09-30T20:00:00Z">
            <w:rPr>
              <w:lang w:val="en-US"/>
            </w:rPr>
          </w:rPrChange>
        </w:rPr>
        <w:instrText>":"</w:instrText>
      </w:r>
      <w:r w:rsidR="00540FB4">
        <w:rPr>
          <w:lang w:val="en-US"/>
        </w:rPr>
        <w:instrText>ITEM</w:instrText>
      </w:r>
      <w:r w:rsidR="00540FB4" w:rsidRPr="00540FB4">
        <w:rPr>
          <w:rPrChange w:id="12905" w:author="Дарья" w:date="2024-09-30T20:00:00Z">
            <w:rPr>
              <w:lang w:val="en-US"/>
            </w:rPr>
          </w:rPrChange>
        </w:rPr>
        <w:instrText>-1","</w:instrText>
      </w:r>
      <w:r w:rsidR="00540FB4">
        <w:rPr>
          <w:lang w:val="en-US"/>
        </w:rPr>
        <w:instrText>itemData</w:instrText>
      </w:r>
      <w:r w:rsidR="00540FB4" w:rsidRPr="00540FB4">
        <w:rPr>
          <w:rPrChange w:id="12906" w:author="Дарья" w:date="2024-09-30T20:00:00Z">
            <w:rPr>
              <w:lang w:val="en-US"/>
            </w:rPr>
          </w:rPrChange>
        </w:rPr>
        <w:instrText>":{"</w:instrText>
      </w:r>
      <w:r w:rsidR="00540FB4">
        <w:rPr>
          <w:lang w:val="en-US"/>
        </w:rPr>
        <w:instrText>ISSN</w:instrText>
      </w:r>
      <w:r w:rsidR="00540FB4" w:rsidRPr="00540FB4">
        <w:rPr>
          <w:rPrChange w:id="12907" w:author="Дарья" w:date="2024-09-30T20:00:00Z">
            <w:rPr>
              <w:lang w:val="en-US"/>
            </w:rPr>
          </w:rPrChange>
        </w:rPr>
        <w:instrText>":"2150-0878","</w:instrText>
      </w:r>
      <w:r w:rsidR="00540FB4">
        <w:rPr>
          <w:lang w:val="en-US"/>
        </w:rPr>
        <w:instrText>PMID</w:instrText>
      </w:r>
      <w:r w:rsidR="00540FB4" w:rsidRPr="00540FB4">
        <w:rPr>
          <w:rPrChange w:id="12908" w:author="Дарья" w:date="2024-09-30T20:00:00Z">
            <w:rPr>
              <w:lang w:val="en-US"/>
            </w:rPr>
          </w:rPrChange>
        </w:rPr>
        <w:instrText>":"31086689","</w:instrText>
      </w:r>
      <w:r w:rsidR="00540FB4">
        <w:rPr>
          <w:lang w:val="en-US"/>
        </w:rPr>
        <w:instrText>abstract</w:instrText>
      </w:r>
      <w:r w:rsidR="00540FB4" w:rsidRPr="00540FB4">
        <w:rPr>
          <w:rPrChange w:id="12909" w:author="Дарья" w:date="2024-09-30T20:00:00Z">
            <w:rPr>
              <w:lang w:val="en-US"/>
            </w:rPr>
          </w:rPrChange>
        </w:rPr>
        <w:instrText>":"</w:instrText>
      </w:r>
      <w:r w:rsidR="00540FB4">
        <w:rPr>
          <w:lang w:val="en-US"/>
        </w:rPr>
        <w:instrText>Rituximab</w:instrText>
      </w:r>
      <w:r w:rsidR="00540FB4" w:rsidRPr="00540FB4">
        <w:rPr>
          <w:rPrChange w:id="12910" w:author="Дарья" w:date="2024-09-30T20:00:00Z">
            <w:rPr>
              <w:lang w:val="en-US"/>
            </w:rPr>
          </w:rPrChange>
        </w:rPr>
        <w:instrText xml:space="preserve"> </w:instrText>
      </w:r>
      <w:r w:rsidR="00540FB4">
        <w:rPr>
          <w:lang w:val="en-US"/>
        </w:rPr>
        <w:instrText>and</w:instrText>
      </w:r>
      <w:r w:rsidR="00540FB4" w:rsidRPr="00540FB4">
        <w:rPr>
          <w:rPrChange w:id="12911" w:author="Дарья" w:date="2024-09-30T20:00:00Z">
            <w:rPr>
              <w:lang w:val="en-US"/>
            </w:rPr>
          </w:rPrChange>
        </w:rPr>
        <w:instrText xml:space="preserve"> </w:instrText>
      </w:r>
      <w:r w:rsidR="00540FB4">
        <w:rPr>
          <w:lang w:val="en-US"/>
        </w:rPr>
        <w:instrText>hyaluronidase</w:instrText>
      </w:r>
      <w:r w:rsidR="00540FB4" w:rsidRPr="00540FB4">
        <w:rPr>
          <w:rPrChange w:id="12912" w:author="Дарья" w:date="2024-09-30T20:00:00Z">
            <w:rPr>
              <w:lang w:val="en-US"/>
            </w:rPr>
          </w:rPrChange>
        </w:rPr>
        <w:instrText xml:space="preserve"> </w:instrText>
      </w:r>
      <w:r w:rsidR="00540FB4">
        <w:rPr>
          <w:lang w:val="en-US"/>
        </w:rPr>
        <w:instrText>human</w:instrText>
      </w:r>
      <w:r w:rsidR="00540FB4" w:rsidRPr="00540FB4">
        <w:rPr>
          <w:rPrChange w:id="12913" w:author="Дарья" w:date="2024-09-30T20:00:00Z">
            <w:rPr>
              <w:lang w:val="en-US"/>
            </w:rPr>
          </w:rPrChange>
        </w:rPr>
        <w:instrText xml:space="preserve"> </w:instrText>
      </w:r>
      <w:r w:rsidR="00540FB4">
        <w:rPr>
          <w:lang w:val="en-US"/>
        </w:rPr>
        <w:instrText>is</w:instrText>
      </w:r>
      <w:r w:rsidR="00540FB4" w:rsidRPr="00540FB4">
        <w:rPr>
          <w:rPrChange w:id="12914" w:author="Дарья" w:date="2024-09-30T20:00:00Z">
            <w:rPr>
              <w:lang w:val="en-US"/>
            </w:rPr>
          </w:rPrChange>
        </w:rPr>
        <w:instrText xml:space="preserve"> </w:instrText>
      </w:r>
      <w:r w:rsidR="00540FB4">
        <w:rPr>
          <w:lang w:val="en-US"/>
        </w:rPr>
        <w:instrText>a</w:instrText>
      </w:r>
      <w:r w:rsidR="00540FB4" w:rsidRPr="00540FB4">
        <w:rPr>
          <w:rPrChange w:id="12915" w:author="Дарья" w:date="2024-09-30T20:00:00Z">
            <w:rPr>
              <w:lang w:val="en-US"/>
            </w:rPr>
          </w:rPrChange>
        </w:rPr>
        <w:instrText xml:space="preserve"> </w:instrText>
      </w:r>
      <w:r w:rsidR="00540FB4">
        <w:rPr>
          <w:lang w:val="en-US"/>
        </w:rPr>
        <w:instrText>new</w:instrText>
      </w:r>
      <w:r w:rsidR="00540FB4" w:rsidRPr="00540FB4">
        <w:rPr>
          <w:rPrChange w:id="12916" w:author="Дарья" w:date="2024-09-30T20:00:00Z">
            <w:rPr>
              <w:lang w:val="en-US"/>
            </w:rPr>
          </w:rPrChange>
        </w:rPr>
        <w:instrText xml:space="preserve"> </w:instrText>
      </w:r>
      <w:r w:rsidR="00540FB4">
        <w:rPr>
          <w:lang w:val="en-US"/>
        </w:rPr>
        <w:instrText>subcutaneous</w:instrText>
      </w:r>
      <w:r w:rsidR="00540FB4" w:rsidRPr="00540FB4">
        <w:rPr>
          <w:rPrChange w:id="12917" w:author="Дарья" w:date="2024-09-30T20:00:00Z">
            <w:rPr>
              <w:lang w:val="en-US"/>
            </w:rPr>
          </w:rPrChange>
        </w:rPr>
        <w:instrText xml:space="preserve"> </w:instrText>
      </w:r>
      <w:r w:rsidR="00540FB4">
        <w:rPr>
          <w:lang w:val="en-US"/>
        </w:rPr>
        <w:instrText>formulation</w:instrText>
      </w:r>
      <w:r w:rsidR="00540FB4" w:rsidRPr="00540FB4">
        <w:rPr>
          <w:rPrChange w:id="12918" w:author="Дарья" w:date="2024-09-30T20:00:00Z">
            <w:rPr>
              <w:lang w:val="en-US"/>
            </w:rPr>
          </w:rPrChange>
        </w:rPr>
        <w:instrText xml:space="preserve"> </w:instrText>
      </w:r>
      <w:r w:rsidR="00540FB4">
        <w:rPr>
          <w:lang w:val="en-US"/>
        </w:rPr>
        <w:instrText>of</w:instrText>
      </w:r>
      <w:r w:rsidR="00540FB4" w:rsidRPr="00540FB4">
        <w:rPr>
          <w:rPrChange w:id="12919" w:author="Дарья" w:date="2024-09-30T20:00:00Z">
            <w:rPr>
              <w:lang w:val="en-US"/>
            </w:rPr>
          </w:rPrChange>
        </w:rPr>
        <w:instrText xml:space="preserve"> </w:instrText>
      </w:r>
      <w:r w:rsidR="00540FB4">
        <w:rPr>
          <w:lang w:val="en-US"/>
        </w:rPr>
        <w:instrText>rituximab</w:instrText>
      </w:r>
      <w:r w:rsidR="00540FB4" w:rsidRPr="00540FB4">
        <w:rPr>
          <w:rPrChange w:id="12920" w:author="Дарья" w:date="2024-09-30T20:00:00Z">
            <w:rPr>
              <w:lang w:val="en-US"/>
            </w:rPr>
          </w:rPrChange>
        </w:rPr>
        <w:instrText xml:space="preserve"> </w:instrText>
      </w:r>
      <w:r w:rsidR="00540FB4">
        <w:rPr>
          <w:lang w:val="en-US"/>
        </w:rPr>
        <w:instrText>that</w:instrText>
      </w:r>
      <w:r w:rsidR="00540FB4" w:rsidRPr="00540FB4">
        <w:rPr>
          <w:rPrChange w:id="12921" w:author="Дарья" w:date="2024-09-30T20:00:00Z">
            <w:rPr>
              <w:lang w:val="en-US"/>
            </w:rPr>
          </w:rPrChange>
        </w:rPr>
        <w:instrText xml:space="preserve"> </w:instrText>
      </w:r>
      <w:r w:rsidR="00540FB4">
        <w:rPr>
          <w:lang w:val="en-US"/>
        </w:rPr>
        <w:instrText>was</w:instrText>
      </w:r>
      <w:r w:rsidR="00540FB4" w:rsidRPr="00540FB4">
        <w:rPr>
          <w:rPrChange w:id="12922" w:author="Дарья" w:date="2024-09-30T20:00:00Z">
            <w:rPr>
              <w:lang w:val="en-US"/>
            </w:rPr>
          </w:rPrChange>
        </w:rPr>
        <w:instrText xml:space="preserve"> </w:instrText>
      </w:r>
      <w:r w:rsidR="00540FB4">
        <w:rPr>
          <w:lang w:val="en-US"/>
        </w:rPr>
        <w:instrText>recently</w:instrText>
      </w:r>
      <w:r w:rsidR="00540FB4" w:rsidRPr="00540FB4">
        <w:rPr>
          <w:rPrChange w:id="12923" w:author="Дарья" w:date="2024-09-30T20:00:00Z">
            <w:rPr>
              <w:lang w:val="en-US"/>
            </w:rPr>
          </w:rPrChange>
        </w:rPr>
        <w:instrText xml:space="preserve"> </w:instrText>
      </w:r>
      <w:r w:rsidR="00540FB4">
        <w:rPr>
          <w:lang w:val="en-US"/>
        </w:rPr>
        <w:instrText>approved</w:instrText>
      </w:r>
      <w:r w:rsidR="00540FB4" w:rsidRPr="00540FB4">
        <w:rPr>
          <w:rPrChange w:id="12924" w:author="Дарья" w:date="2024-09-30T20:00:00Z">
            <w:rPr>
              <w:lang w:val="en-US"/>
            </w:rPr>
          </w:rPrChange>
        </w:rPr>
        <w:instrText xml:space="preserve"> </w:instrText>
      </w:r>
      <w:r w:rsidR="00540FB4">
        <w:rPr>
          <w:lang w:val="en-US"/>
        </w:rPr>
        <w:instrText>by</w:instrText>
      </w:r>
      <w:r w:rsidR="00540FB4" w:rsidRPr="00540FB4">
        <w:rPr>
          <w:rPrChange w:id="12925" w:author="Дарья" w:date="2024-09-30T20:00:00Z">
            <w:rPr>
              <w:lang w:val="en-US"/>
            </w:rPr>
          </w:rPrChange>
        </w:rPr>
        <w:instrText xml:space="preserve"> </w:instrText>
      </w:r>
      <w:r w:rsidR="00540FB4">
        <w:rPr>
          <w:lang w:val="en-US"/>
        </w:rPr>
        <w:instrText>the</w:instrText>
      </w:r>
      <w:r w:rsidR="00540FB4" w:rsidRPr="00540FB4">
        <w:rPr>
          <w:rPrChange w:id="12926" w:author="Дарья" w:date="2024-09-30T20:00:00Z">
            <w:rPr>
              <w:lang w:val="en-US"/>
            </w:rPr>
          </w:rPrChange>
        </w:rPr>
        <w:instrText xml:space="preserve"> </w:instrText>
      </w:r>
      <w:r w:rsidR="00540FB4">
        <w:rPr>
          <w:lang w:val="en-US"/>
        </w:rPr>
        <w:instrText>US</w:instrText>
      </w:r>
      <w:r w:rsidR="00540FB4" w:rsidRPr="00540FB4">
        <w:rPr>
          <w:rPrChange w:id="12927" w:author="Дарья" w:date="2024-09-30T20:00:00Z">
            <w:rPr>
              <w:lang w:val="en-US"/>
            </w:rPr>
          </w:rPrChange>
        </w:rPr>
        <w:instrText xml:space="preserve"> </w:instrText>
      </w:r>
      <w:r w:rsidR="00540FB4">
        <w:rPr>
          <w:lang w:val="en-US"/>
        </w:rPr>
        <w:instrText>Food</w:instrText>
      </w:r>
      <w:r w:rsidR="00540FB4" w:rsidRPr="00540FB4">
        <w:rPr>
          <w:rPrChange w:id="12928" w:author="Дарья" w:date="2024-09-30T20:00:00Z">
            <w:rPr>
              <w:lang w:val="en-US"/>
            </w:rPr>
          </w:rPrChange>
        </w:rPr>
        <w:instrText xml:space="preserve"> </w:instrText>
      </w:r>
      <w:r w:rsidR="00540FB4">
        <w:rPr>
          <w:lang w:val="en-US"/>
        </w:rPr>
        <w:instrText>and</w:instrText>
      </w:r>
      <w:r w:rsidR="00540FB4" w:rsidRPr="00540FB4">
        <w:rPr>
          <w:rPrChange w:id="12929" w:author="Дарья" w:date="2024-09-30T20:00:00Z">
            <w:rPr>
              <w:lang w:val="en-US"/>
            </w:rPr>
          </w:rPrChange>
        </w:rPr>
        <w:instrText xml:space="preserve"> </w:instrText>
      </w:r>
      <w:r w:rsidR="00540FB4">
        <w:rPr>
          <w:lang w:val="en-US"/>
        </w:rPr>
        <w:instrText>Drug</w:instrText>
      </w:r>
      <w:r w:rsidR="00540FB4" w:rsidRPr="00540FB4">
        <w:rPr>
          <w:rPrChange w:id="12930" w:author="Дарья" w:date="2024-09-30T20:00:00Z">
            <w:rPr>
              <w:lang w:val="en-US"/>
            </w:rPr>
          </w:rPrChange>
        </w:rPr>
        <w:instrText xml:space="preserve"> </w:instrText>
      </w:r>
      <w:r w:rsidR="00540FB4">
        <w:rPr>
          <w:lang w:val="en-US"/>
        </w:rPr>
        <w:instrText>Administration</w:instrText>
      </w:r>
      <w:r w:rsidR="00540FB4" w:rsidRPr="00540FB4">
        <w:rPr>
          <w:rPrChange w:id="12931" w:author="Дарья" w:date="2024-09-30T20:00:00Z">
            <w:rPr>
              <w:lang w:val="en-US"/>
            </w:rPr>
          </w:rPrChange>
        </w:rPr>
        <w:instrText xml:space="preserve"> </w:instrText>
      </w:r>
      <w:r w:rsidR="00540FB4">
        <w:rPr>
          <w:lang w:val="en-US"/>
        </w:rPr>
        <w:instrText>for</w:instrText>
      </w:r>
      <w:r w:rsidR="00540FB4" w:rsidRPr="00540FB4">
        <w:rPr>
          <w:rPrChange w:id="12932" w:author="Дарья" w:date="2024-09-30T20:00:00Z">
            <w:rPr>
              <w:lang w:val="en-US"/>
            </w:rPr>
          </w:rPrChange>
        </w:rPr>
        <w:instrText xml:space="preserve"> </w:instrText>
      </w:r>
      <w:r w:rsidR="00540FB4">
        <w:rPr>
          <w:lang w:val="en-US"/>
        </w:rPr>
        <w:instrText>the</w:instrText>
      </w:r>
      <w:r w:rsidR="00540FB4" w:rsidRPr="00540FB4">
        <w:rPr>
          <w:rPrChange w:id="12933" w:author="Дарья" w:date="2024-09-30T20:00:00Z">
            <w:rPr>
              <w:lang w:val="en-US"/>
            </w:rPr>
          </w:rPrChange>
        </w:rPr>
        <w:instrText xml:space="preserve"> </w:instrText>
      </w:r>
      <w:r w:rsidR="00540FB4">
        <w:rPr>
          <w:lang w:val="en-US"/>
        </w:rPr>
        <w:instrText>treatment</w:instrText>
      </w:r>
      <w:r w:rsidR="00540FB4" w:rsidRPr="00540FB4">
        <w:rPr>
          <w:rPrChange w:id="12934" w:author="Дарья" w:date="2024-09-30T20:00:00Z">
            <w:rPr>
              <w:lang w:val="en-US"/>
            </w:rPr>
          </w:rPrChange>
        </w:rPr>
        <w:instrText xml:space="preserve"> </w:instrText>
      </w:r>
      <w:r w:rsidR="00540FB4">
        <w:rPr>
          <w:lang w:val="en-US"/>
        </w:rPr>
        <w:instrText>of</w:instrText>
      </w:r>
      <w:r w:rsidR="00540FB4" w:rsidRPr="00540FB4">
        <w:rPr>
          <w:rPrChange w:id="12935" w:author="Дарья" w:date="2024-09-30T20:00:00Z">
            <w:rPr>
              <w:lang w:val="en-US"/>
            </w:rPr>
          </w:rPrChange>
        </w:rPr>
        <w:instrText xml:space="preserve"> </w:instrText>
      </w:r>
      <w:r w:rsidR="00540FB4">
        <w:rPr>
          <w:lang w:val="en-US"/>
        </w:rPr>
        <w:instrText>adults</w:instrText>
      </w:r>
      <w:r w:rsidR="00540FB4" w:rsidRPr="00540FB4">
        <w:rPr>
          <w:rPrChange w:id="12936" w:author="Дарья" w:date="2024-09-30T20:00:00Z">
            <w:rPr>
              <w:lang w:val="en-US"/>
            </w:rPr>
          </w:rPrChange>
        </w:rPr>
        <w:instrText xml:space="preserve"> </w:instrText>
      </w:r>
      <w:r w:rsidR="00540FB4">
        <w:rPr>
          <w:lang w:val="en-US"/>
        </w:rPr>
        <w:instrText>with</w:instrText>
      </w:r>
      <w:r w:rsidR="00540FB4" w:rsidRPr="00540FB4">
        <w:rPr>
          <w:rPrChange w:id="12937" w:author="Дарья" w:date="2024-09-30T20:00:00Z">
            <w:rPr>
              <w:lang w:val="en-US"/>
            </w:rPr>
          </w:rPrChange>
        </w:rPr>
        <w:instrText xml:space="preserve"> </w:instrText>
      </w:r>
      <w:r w:rsidR="00540FB4">
        <w:rPr>
          <w:lang w:val="en-US"/>
        </w:rPr>
        <w:instrText>follicular</w:instrText>
      </w:r>
      <w:r w:rsidR="00540FB4" w:rsidRPr="00540FB4">
        <w:rPr>
          <w:rPrChange w:id="12938" w:author="Дарья" w:date="2024-09-30T20:00:00Z">
            <w:rPr>
              <w:lang w:val="en-US"/>
            </w:rPr>
          </w:rPrChange>
        </w:rPr>
        <w:instrText xml:space="preserve"> </w:instrText>
      </w:r>
      <w:r w:rsidR="00540FB4">
        <w:rPr>
          <w:lang w:val="en-US"/>
        </w:rPr>
        <w:instrText>lymphoma</w:instrText>
      </w:r>
      <w:r w:rsidR="00540FB4" w:rsidRPr="00540FB4">
        <w:rPr>
          <w:rPrChange w:id="12939" w:author="Дарья" w:date="2024-09-30T20:00:00Z">
            <w:rPr>
              <w:lang w:val="en-US"/>
            </w:rPr>
          </w:rPrChange>
        </w:rPr>
        <w:instrText xml:space="preserve">, </w:instrText>
      </w:r>
      <w:r w:rsidR="00540FB4">
        <w:rPr>
          <w:lang w:val="en-US"/>
        </w:rPr>
        <w:instrText>diffuse</w:instrText>
      </w:r>
      <w:r w:rsidR="00540FB4" w:rsidRPr="00540FB4">
        <w:rPr>
          <w:rPrChange w:id="12940" w:author="Дарья" w:date="2024-09-30T20:00:00Z">
            <w:rPr>
              <w:lang w:val="en-US"/>
            </w:rPr>
          </w:rPrChange>
        </w:rPr>
        <w:instrText xml:space="preserve"> </w:instrText>
      </w:r>
      <w:r w:rsidR="00540FB4">
        <w:rPr>
          <w:lang w:val="en-US"/>
        </w:rPr>
        <w:instrText>large</w:instrText>
      </w:r>
      <w:r w:rsidR="00540FB4" w:rsidRPr="00540FB4">
        <w:rPr>
          <w:rPrChange w:id="12941" w:author="Дарья" w:date="2024-09-30T20:00:00Z">
            <w:rPr>
              <w:lang w:val="en-US"/>
            </w:rPr>
          </w:rPrChange>
        </w:rPr>
        <w:instrText xml:space="preserve"> </w:instrText>
      </w:r>
      <w:r w:rsidR="00540FB4">
        <w:rPr>
          <w:lang w:val="en-US"/>
        </w:rPr>
        <w:instrText>B</w:instrText>
      </w:r>
      <w:r w:rsidR="00540FB4" w:rsidRPr="00540FB4">
        <w:rPr>
          <w:rPrChange w:id="12942" w:author="Дарья" w:date="2024-09-30T20:00:00Z">
            <w:rPr>
              <w:lang w:val="en-US"/>
            </w:rPr>
          </w:rPrChange>
        </w:rPr>
        <w:instrText>-</w:instrText>
      </w:r>
      <w:r w:rsidR="00540FB4">
        <w:rPr>
          <w:lang w:val="en-US"/>
        </w:rPr>
        <w:instrText>cell</w:instrText>
      </w:r>
      <w:r w:rsidR="00540FB4" w:rsidRPr="00540FB4">
        <w:rPr>
          <w:rPrChange w:id="12943" w:author="Дарья" w:date="2024-09-30T20:00:00Z">
            <w:rPr>
              <w:lang w:val="en-US"/>
            </w:rPr>
          </w:rPrChange>
        </w:rPr>
        <w:instrText xml:space="preserve"> </w:instrText>
      </w:r>
      <w:r w:rsidR="00540FB4">
        <w:rPr>
          <w:lang w:val="en-US"/>
        </w:rPr>
        <w:instrText>lymphoma</w:instrText>
      </w:r>
      <w:r w:rsidR="00540FB4" w:rsidRPr="00540FB4">
        <w:rPr>
          <w:rPrChange w:id="12944" w:author="Дарья" w:date="2024-09-30T20:00:00Z">
            <w:rPr>
              <w:lang w:val="en-US"/>
            </w:rPr>
          </w:rPrChange>
        </w:rPr>
        <w:instrText xml:space="preserve">, </w:instrText>
      </w:r>
      <w:r w:rsidR="00540FB4">
        <w:rPr>
          <w:lang w:val="en-US"/>
        </w:rPr>
        <w:instrText>and</w:instrText>
      </w:r>
      <w:r w:rsidR="00540FB4" w:rsidRPr="00540FB4">
        <w:rPr>
          <w:rPrChange w:id="12945" w:author="Дарья" w:date="2024-09-30T20:00:00Z">
            <w:rPr>
              <w:lang w:val="en-US"/>
            </w:rPr>
          </w:rPrChange>
        </w:rPr>
        <w:instrText xml:space="preserve"> </w:instrText>
      </w:r>
      <w:r w:rsidR="00540FB4">
        <w:rPr>
          <w:lang w:val="en-US"/>
        </w:rPr>
        <w:instrText>chronic</w:instrText>
      </w:r>
      <w:r w:rsidR="00540FB4" w:rsidRPr="00540FB4">
        <w:rPr>
          <w:rPrChange w:id="12946" w:author="Дарья" w:date="2024-09-30T20:00:00Z">
            <w:rPr>
              <w:lang w:val="en-US"/>
            </w:rPr>
          </w:rPrChange>
        </w:rPr>
        <w:instrText xml:space="preserve"> </w:instrText>
      </w:r>
      <w:r w:rsidR="00540FB4">
        <w:rPr>
          <w:lang w:val="en-US"/>
        </w:rPr>
        <w:instrText>lymphocytic</w:instrText>
      </w:r>
      <w:r w:rsidR="00540FB4" w:rsidRPr="00540FB4">
        <w:rPr>
          <w:rPrChange w:id="12947" w:author="Дарья" w:date="2024-09-30T20:00:00Z">
            <w:rPr>
              <w:lang w:val="en-US"/>
            </w:rPr>
          </w:rPrChange>
        </w:rPr>
        <w:instrText xml:space="preserve"> </w:instrText>
      </w:r>
      <w:r w:rsidR="00540FB4">
        <w:rPr>
          <w:lang w:val="en-US"/>
        </w:rPr>
        <w:instrText>leukemia</w:instrText>
      </w:r>
      <w:r w:rsidR="00540FB4" w:rsidRPr="00540FB4">
        <w:rPr>
          <w:rPrChange w:id="12948" w:author="Дарья" w:date="2024-09-30T20:00:00Z">
            <w:rPr>
              <w:lang w:val="en-US"/>
            </w:rPr>
          </w:rPrChange>
        </w:rPr>
        <w:instrText xml:space="preserve">. </w:instrText>
      </w:r>
      <w:r w:rsidR="00540FB4">
        <w:rPr>
          <w:lang w:val="en-US"/>
        </w:rPr>
        <w:instrText>With</w:instrText>
      </w:r>
      <w:r w:rsidR="00540FB4" w:rsidRPr="00540FB4">
        <w:rPr>
          <w:rPrChange w:id="12949" w:author="Дарья" w:date="2024-09-30T20:00:00Z">
            <w:rPr>
              <w:lang w:val="en-US"/>
            </w:rPr>
          </w:rPrChange>
        </w:rPr>
        <w:instrText xml:space="preserve"> </w:instrText>
      </w:r>
      <w:r w:rsidR="00540FB4">
        <w:rPr>
          <w:lang w:val="en-US"/>
        </w:rPr>
        <w:instrText>data</w:instrText>
      </w:r>
      <w:r w:rsidR="00540FB4" w:rsidRPr="00540FB4">
        <w:rPr>
          <w:rPrChange w:id="12950" w:author="Дарья" w:date="2024-09-30T20:00:00Z">
            <w:rPr>
              <w:lang w:val="en-US"/>
            </w:rPr>
          </w:rPrChange>
        </w:rPr>
        <w:instrText xml:space="preserve"> </w:instrText>
      </w:r>
      <w:r w:rsidR="00540FB4">
        <w:rPr>
          <w:lang w:val="en-US"/>
        </w:rPr>
        <w:instrText>to</w:instrText>
      </w:r>
      <w:r w:rsidR="00540FB4" w:rsidRPr="00540FB4">
        <w:rPr>
          <w:rPrChange w:id="12951" w:author="Дарья" w:date="2024-09-30T20:00:00Z">
            <w:rPr>
              <w:lang w:val="en-US"/>
            </w:rPr>
          </w:rPrChange>
        </w:rPr>
        <w:instrText xml:space="preserve"> </w:instrText>
      </w:r>
      <w:r w:rsidR="00540FB4">
        <w:rPr>
          <w:lang w:val="en-US"/>
        </w:rPr>
        <w:instrText>support</w:instrText>
      </w:r>
      <w:r w:rsidR="00540FB4" w:rsidRPr="00540FB4">
        <w:rPr>
          <w:rPrChange w:id="12952" w:author="Дарья" w:date="2024-09-30T20:00:00Z">
            <w:rPr>
              <w:lang w:val="en-US"/>
            </w:rPr>
          </w:rPrChange>
        </w:rPr>
        <w:instrText xml:space="preserve"> </w:instrText>
      </w:r>
      <w:r w:rsidR="00540FB4">
        <w:rPr>
          <w:lang w:val="en-US"/>
        </w:rPr>
        <w:instrText>noninferior</w:instrText>
      </w:r>
      <w:r w:rsidR="00540FB4" w:rsidRPr="00540FB4">
        <w:rPr>
          <w:rPrChange w:id="12953" w:author="Дарья" w:date="2024-09-30T20:00:00Z">
            <w:rPr>
              <w:lang w:val="en-US"/>
            </w:rPr>
          </w:rPrChange>
        </w:rPr>
        <w:instrText xml:space="preserve"> </w:instrText>
      </w:r>
      <w:r w:rsidR="00540FB4">
        <w:rPr>
          <w:lang w:val="en-US"/>
        </w:rPr>
        <w:instrText>pharmacokinetics</w:instrText>
      </w:r>
      <w:r w:rsidR="00540FB4" w:rsidRPr="00540FB4">
        <w:rPr>
          <w:rPrChange w:id="12954" w:author="Дарья" w:date="2024-09-30T20:00:00Z">
            <w:rPr>
              <w:lang w:val="en-US"/>
            </w:rPr>
          </w:rPrChange>
        </w:rPr>
        <w:instrText xml:space="preserve">, </w:instrText>
      </w:r>
      <w:r w:rsidR="00540FB4">
        <w:rPr>
          <w:lang w:val="en-US"/>
        </w:rPr>
        <w:instrText>similar</w:instrText>
      </w:r>
      <w:r w:rsidR="00540FB4" w:rsidRPr="00540FB4">
        <w:rPr>
          <w:rPrChange w:id="12955" w:author="Дарья" w:date="2024-09-30T20:00:00Z">
            <w:rPr>
              <w:lang w:val="en-US"/>
            </w:rPr>
          </w:rPrChange>
        </w:rPr>
        <w:instrText xml:space="preserve"> </w:instrText>
      </w:r>
      <w:r w:rsidR="00540FB4">
        <w:rPr>
          <w:lang w:val="en-US"/>
        </w:rPr>
        <w:instrText>outcomes</w:instrText>
      </w:r>
      <w:r w:rsidR="00540FB4" w:rsidRPr="00540FB4">
        <w:rPr>
          <w:rPrChange w:id="12956" w:author="Дарья" w:date="2024-09-30T20:00:00Z">
            <w:rPr>
              <w:lang w:val="en-US"/>
            </w:rPr>
          </w:rPrChange>
        </w:rPr>
        <w:instrText xml:space="preserve">, </w:instrText>
      </w:r>
      <w:r w:rsidR="00540FB4">
        <w:rPr>
          <w:lang w:val="en-US"/>
        </w:rPr>
        <w:instrText>and</w:instrText>
      </w:r>
      <w:r w:rsidR="00540FB4" w:rsidRPr="00540FB4">
        <w:rPr>
          <w:rPrChange w:id="12957" w:author="Дарья" w:date="2024-09-30T20:00:00Z">
            <w:rPr>
              <w:lang w:val="en-US"/>
            </w:rPr>
          </w:rPrChange>
        </w:rPr>
        <w:instrText xml:space="preserve"> </w:instrText>
      </w:r>
      <w:r w:rsidR="00540FB4">
        <w:rPr>
          <w:lang w:val="en-US"/>
        </w:rPr>
        <w:instrText>comparable</w:instrText>
      </w:r>
      <w:r w:rsidR="00540FB4" w:rsidRPr="00540FB4">
        <w:rPr>
          <w:rPrChange w:id="12958" w:author="Дарья" w:date="2024-09-30T20:00:00Z">
            <w:rPr>
              <w:lang w:val="en-US"/>
            </w:rPr>
          </w:rPrChange>
        </w:rPr>
        <w:instrText xml:space="preserve"> </w:instrText>
      </w:r>
      <w:r w:rsidR="00540FB4">
        <w:rPr>
          <w:lang w:val="en-US"/>
        </w:rPr>
        <w:instrText>adverse</w:instrText>
      </w:r>
      <w:r w:rsidR="00540FB4" w:rsidRPr="00540FB4">
        <w:rPr>
          <w:rPrChange w:id="12959" w:author="Дарья" w:date="2024-09-30T20:00:00Z">
            <w:rPr>
              <w:lang w:val="en-US"/>
            </w:rPr>
          </w:rPrChange>
        </w:rPr>
        <w:instrText xml:space="preserve"> </w:instrText>
      </w:r>
      <w:r w:rsidR="00540FB4">
        <w:rPr>
          <w:lang w:val="en-US"/>
        </w:rPr>
        <w:instrText>events</w:instrText>
      </w:r>
      <w:r w:rsidR="00540FB4" w:rsidRPr="00540FB4">
        <w:rPr>
          <w:rPrChange w:id="12960" w:author="Дарья" w:date="2024-09-30T20:00:00Z">
            <w:rPr>
              <w:lang w:val="en-US"/>
            </w:rPr>
          </w:rPrChange>
        </w:rPr>
        <w:instrText xml:space="preserve">, </w:instrText>
      </w:r>
      <w:r w:rsidR="00540FB4">
        <w:rPr>
          <w:lang w:val="en-US"/>
        </w:rPr>
        <w:instrText>rituximab</w:instrText>
      </w:r>
      <w:r w:rsidR="00540FB4" w:rsidRPr="00540FB4">
        <w:rPr>
          <w:rPrChange w:id="12961" w:author="Дарья" w:date="2024-09-30T20:00:00Z">
            <w:rPr>
              <w:lang w:val="en-US"/>
            </w:rPr>
          </w:rPrChange>
        </w:rPr>
        <w:instrText xml:space="preserve"> </w:instrText>
      </w:r>
      <w:r w:rsidR="00540FB4">
        <w:rPr>
          <w:lang w:val="en-US"/>
        </w:rPr>
        <w:instrText>and</w:instrText>
      </w:r>
      <w:r w:rsidR="00540FB4" w:rsidRPr="00540FB4">
        <w:rPr>
          <w:rPrChange w:id="12962" w:author="Дарья" w:date="2024-09-30T20:00:00Z">
            <w:rPr>
              <w:lang w:val="en-US"/>
            </w:rPr>
          </w:rPrChange>
        </w:rPr>
        <w:instrText xml:space="preserve"> </w:instrText>
      </w:r>
      <w:r w:rsidR="00540FB4">
        <w:rPr>
          <w:lang w:val="en-US"/>
        </w:rPr>
        <w:instrText>hyaluronidase</w:instrText>
      </w:r>
      <w:r w:rsidR="00540FB4" w:rsidRPr="00540FB4">
        <w:rPr>
          <w:rPrChange w:id="12963" w:author="Дарья" w:date="2024-09-30T20:00:00Z">
            <w:rPr>
              <w:lang w:val="en-US"/>
            </w:rPr>
          </w:rPrChange>
        </w:rPr>
        <w:instrText xml:space="preserve"> </w:instrText>
      </w:r>
      <w:r w:rsidR="00540FB4">
        <w:rPr>
          <w:lang w:val="en-US"/>
        </w:rPr>
        <w:instrText>human</w:instrText>
      </w:r>
      <w:r w:rsidR="00540FB4" w:rsidRPr="00540FB4">
        <w:rPr>
          <w:rPrChange w:id="12964" w:author="Дарья" w:date="2024-09-30T20:00:00Z">
            <w:rPr>
              <w:lang w:val="en-US"/>
            </w:rPr>
          </w:rPrChange>
        </w:rPr>
        <w:instrText xml:space="preserve"> </w:instrText>
      </w:r>
      <w:r w:rsidR="00540FB4">
        <w:rPr>
          <w:lang w:val="en-US"/>
        </w:rPr>
        <w:instrText>may</w:instrText>
      </w:r>
      <w:r w:rsidR="00540FB4" w:rsidRPr="00540FB4">
        <w:rPr>
          <w:rPrChange w:id="12965" w:author="Дарья" w:date="2024-09-30T20:00:00Z">
            <w:rPr>
              <w:lang w:val="en-US"/>
            </w:rPr>
          </w:rPrChange>
        </w:rPr>
        <w:instrText xml:space="preserve"> </w:instrText>
      </w:r>
      <w:r w:rsidR="00540FB4">
        <w:rPr>
          <w:lang w:val="en-US"/>
        </w:rPr>
        <w:instrText>offer</w:instrText>
      </w:r>
      <w:r w:rsidR="00540FB4" w:rsidRPr="00540FB4">
        <w:rPr>
          <w:rPrChange w:id="12966" w:author="Дарья" w:date="2024-09-30T20:00:00Z">
            <w:rPr>
              <w:lang w:val="en-US"/>
            </w:rPr>
          </w:rPrChange>
        </w:rPr>
        <w:instrText xml:space="preserve"> </w:instrText>
      </w:r>
      <w:r w:rsidR="00540FB4">
        <w:rPr>
          <w:lang w:val="en-US"/>
        </w:rPr>
        <w:instrText>a</w:instrText>
      </w:r>
      <w:r w:rsidR="00540FB4" w:rsidRPr="00540FB4">
        <w:rPr>
          <w:rPrChange w:id="12967" w:author="Дарья" w:date="2024-09-30T20:00:00Z">
            <w:rPr>
              <w:lang w:val="en-US"/>
            </w:rPr>
          </w:rPrChange>
        </w:rPr>
        <w:instrText xml:space="preserve"> </w:instrText>
      </w:r>
      <w:r w:rsidR="00540FB4">
        <w:rPr>
          <w:lang w:val="en-US"/>
        </w:rPr>
        <w:instrText>suitable</w:instrText>
      </w:r>
      <w:r w:rsidR="00540FB4" w:rsidRPr="00540FB4">
        <w:rPr>
          <w:rPrChange w:id="12968" w:author="Дарья" w:date="2024-09-30T20:00:00Z">
            <w:rPr>
              <w:lang w:val="en-US"/>
            </w:rPr>
          </w:rPrChange>
        </w:rPr>
        <w:instrText xml:space="preserve"> </w:instrText>
      </w:r>
      <w:r w:rsidR="00540FB4">
        <w:rPr>
          <w:lang w:val="en-US"/>
        </w:rPr>
        <w:instrText>alternative</w:instrText>
      </w:r>
      <w:r w:rsidR="00540FB4" w:rsidRPr="00540FB4">
        <w:rPr>
          <w:rPrChange w:id="12969" w:author="Дарья" w:date="2024-09-30T20:00:00Z">
            <w:rPr>
              <w:lang w:val="en-US"/>
            </w:rPr>
          </w:rPrChange>
        </w:rPr>
        <w:instrText xml:space="preserve"> </w:instrText>
      </w:r>
      <w:r w:rsidR="00540FB4">
        <w:rPr>
          <w:lang w:val="en-US"/>
        </w:rPr>
        <w:instrText>to</w:instrText>
      </w:r>
      <w:r w:rsidR="00540FB4" w:rsidRPr="00540FB4">
        <w:rPr>
          <w:rPrChange w:id="12970" w:author="Дарья" w:date="2024-09-30T20:00:00Z">
            <w:rPr>
              <w:lang w:val="en-US"/>
            </w:rPr>
          </w:rPrChange>
        </w:rPr>
        <w:instrText xml:space="preserve"> </w:instrText>
      </w:r>
      <w:r w:rsidR="00540FB4">
        <w:rPr>
          <w:lang w:val="en-US"/>
        </w:rPr>
        <w:instrText>intravenous</w:instrText>
      </w:r>
      <w:r w:rsidR="00540FB4" w:rsidRPr="00540FB4">
        <w:rPr>
          <w:rPrChange w:id="12971" w:author="Дарья" w:date="2024-09-30T20:00:00Z">
            <w:rPr>
              <w:lang w:val="en-US"/>
            </w:rPr>
          </w:rPrChange>
        </w:rPr>
        <w:instrText xml:space="preserve"> </w:instrText>
      </w:r>
      <w:r w:rsidR="00540FB4">
        <w:rPr>
          <w:lang w:val="en-US"/>
        </w:rPr>
        <w:instrText>rituximab</w:instrText>
      </w:r>
      <w:r w:rsidR="00540FB4" w:rsidRPr="00540FB4">
        <w:rPr>
          <w:rPrChange w:id="12972" w:author="Дарья" w:date="2024-09-30T20:00:00Z">
            <w:rPr>
              <w:lang w:val="en-US"/>
            </w:rPr>
          </w:rPrChange>
        </w:rPr>
        <w:instrText xml:space="preserve"> </w:instrText>
      </w:r>
      <w:r w:rsidR="00540FB4">
        <w:rPr>
          <w:lang w:val="en-US"/>
        </w:rPr>
        <w:instrText>that</w:instrText>
      </w:r>
      <w:r w:rsidR="00540FB4" w:rsidRPr="00540FB4">
        <w:rPr>
          <w:rPrChange w:id="12973" w:author="Дарья" w:date="2024-09-30T20:00:00Z">
            <w:rPr>
              <w:lang w:val="en-US"/>
            </w:rPr>
          </w:rPrChange>
        </w:rPr>
        <w:instrText xml:space="preserve"> </w:instrText>
      </w:r>
      <w:r w:rsidR="00540FB4">
        <w:rPr>
          <w:lang w:val="en-US"/>
        </w:rPr>
        <w:instrText>could</w:instrText>
      </w:r>
      <w:r w:rsidR="00540FB4" w:rsidRPr="00540FB4">
        <w:rPr>
          <w:rPrChange w:id="12974" w:author="Дарья" w:date="2024-09-30T20:00:00Z">
            <w:rPr>
              <w:lang w:val="en-US"/>
            </w:rPr>
          </w:rPrChange>
        </w:rPr>
        <w:instrText xml:space="preserve"> </w:instrText>
      </w:r>
      <w:r w:rsidR="00540FB4">
        <w:rPr>
          <w:lang w:val="en-US"/>
        </w:rPr>
        <w:instrText>improve</w:instrText>
      </w:r>
      <w:r w:rsidR="00540FB4" w:rsidRPr="00540FB4">
        <w:rPr>
          <w:rPrChange w:id="12975" w:author="Дарья" w:date="2024-09-30T20:00:00Z">
            <w:rPr>
              <w:lang w:val="en-US"/>
            </w:rPr>
          </w:rPrChange>
        </w:rPr>
        <w:instrText xml:space="preserve"> </w:instrText>
      </w:r>
      <w:r w:rsidR="00540FB4">
        <w:rPr>
          <w:lang w:val="en-US"/>
        </w:rPr>
        <w:instrText>convenience</w:instrText>
      </w:r>
      <w:r w:rsidR="00540FB4" w:rsidRPr="00540FB4">
        <w:rPr>
          <w:rPrChange w:id="12976" w:author="Дарья" w:date="2024-09-30T20:00:00Z">
            <w:rPr>
              <w:lang w:val="en-US"/>
            </w:rPr>
          </w:rPrChange>
        </w:rPr>
        <w:instrText xml:space="preserve"> </w:instrText>
      </w:r>
      <w:r w:rsidR="00540FB4">
        <w:rPr>
          <w:lang w:val="en-US"/>
        </w:rPr>
        <w:instrText>for</w:instrText>
      </w:r>
      <w:r w:rsidR="00540FB4" w:rsidRPr="00540FB4">
        <w:rPr>
          <w:rPrChange w:id="12977" w:author="Дарья" w:date="2024-09-30T20:00:00Z">
            <w:rPr>
              <w:lang w:val="en-US"/>
            </w:rPr>
          </w:rPrChange>
        </w:rPr>
        <w:instrText xml:space="preserve"> </w:instrText>
      </w:r>
      <w:r w:rsidR="00540FB4">
        <w:rPr>
          <w:lang w:val="en-US"/>
        </w:rPr>
        <w:instrText>patients</w:instrText>
      </w:r>
      <w:r w:rsidR="00540FB4" w:rsidRPr="00540FB4">
        <w:rPr>
          <w:rPrChange w:id="12978" w:author="Дарья" w:date="2024-09-30T20:00:00Z">
            <w:rPr>
              <w:lang w:val="en-US"/>
            </w:rPr>
          </w:rPrChange>
        </w:rPr>
        <w:instrText xml:space="preserve"> </w:instrText>
      </w:r>
      <w:r w:rsidR="00540FB4">
        <w:rPr>
          <w:lang w:val="en-US"/>
        </w:rPr>
        <w:instrText>and</w:instrText>
      </w:r>
      <w:r w:rsidR="00540FB4" w:rsidRPr="00540FB4">
        <w:rPr>
          <w:rPrChange w:id="12979" w:author="Дарья" w:date="2024-09-30T20:00:00Z">
            <w:rPr>
              <w:lang w:val="en-US"/>
            </w:rPr>
          </w:rPrChange>
        </w:rPr>
        <w:instrText xml:space="preserve"> </w:instrText>
      </w:r>
      <w:r w:rsidR="00540FB4">
        <w:rPr>
          <w:lang w:val="en-US"/>
        </w:rPr>
        <w:instrText>better</w:instrText>
      </w:r>
      <w:r w:rsidR="00540FB4" w:rsidRPr="00540FB4">
        <w:rPr>
          <w:rPrChange w:id="12980" w:author="Дарья" w:date="2024-09-30T20:00:00Z">
            <w:rPr>
              <w:lang w:val="en-US"/>
            </w:rPr>
          </w:rPrChange>
        </w:rPr>
        <w:instrText xml:space="preserve"> </w:instrText>
      </w:r>
      <w:r w:rsidR="00540FB4">
        <w:rPr>
          <w:lang w:val="en-US"/>
        </w:rPr>
        <w:instrText>utilize</w:instrText>
      </w:r>
      <w:r w:rsidR="00540FB4" w:rsidRPr="00540FB4">
        <w:rPr>
          <w:rPrChange w:id="12981" w:author="Дарья" w:date="2024-09-30T20:00:00Z">
            <w:rPr>
              <w:lang w:val="en-US"/>
            </w:rPr>
          </w:rPrChange>
        </w:rPr>
        <w:instrText xml:space="preserve"> </w:instrText>
      </w:r>
      <w:r w:rsidR="00540FB4">
        <w:rPr>
          <w:lang w:val="en-US"/>
        </w:rPr>
        <w:instrText>health</w:instrText>
      </w:r>
      <w:r w:rsidR="00540FB4" w:rsidRPr="00540FB4">
        <w:rPr>
          <w:rPrChange w:id="12982" w:author="Дарья" w:date="2024-09-30T20:00:00Z">
            <w:rPr>
              <w:lang w:val="en-US"/>
            </w:rPr>
          </w:rPrChange>
        </w:rPr>
        <w:instrText>-</w:instrText>
      </w:r>
      <w:r w:rsidR="00540FB4">
        <w:rPr>
          <w:lang w:val="en-US"/>
        </w:rPr>
        <w:instrText>care</w:instrText>
      </w:r>
      <w:r w:rsidR="00540FB4" w:rsidRPr="00540FB4">
        <w:rPr>
          <w:rPrChange w:id="12983" w:author="Дарья" w:date="2024-09-30T20:00:00Z">
            <w:rPr>
              <w:lang w:val="en-US"/>
            </w:rPr>
          </w:rPrChange>
        </w:rPr>
        <w:instrText xml:space="preserve"> </w:instrText>
      </w:r>
      <w:r w:rsidR="00540FB4">
        <w:rPr>
          <w:lang w:val="en-US"/>
        </w:rPr>
        <w:instrText>resources</w:instrText>
      </w:r>
      <w:r w:rsidR="00540FB4" w:rsidRPr="00540FB4">
        <w:rPr>
          <w:rPrChange w:id="12984" w:author="Дарья" w:date="2024-09-30T20:00:00Z">
            <w:rPr>
              <w:lang w:val="en-US"/>
            </w:rPr>
          </w:rPrChange>
        </w:rPr>
        <w:instrText>.","</w:instrText>
      </w:r>
      <w:r w:rsidR="00540FB4">
        <w:rPr>
          <w:lang w:val="en-US"/>
        </w:rPr>
        <w:instrText>author</w:instrText>
      </w:r>
      <w:r w:rsidR="00540FB4" w:rsidRPr="00540FB4">
        <w:rPr>
          <w:rPrChange w:id="12985" w:author="Дарья" w:date="2024-09-30T20:00:00Z">
            <w:rPr>
              <w:lang w:val="en-US"/>
            </w:rPr>
          </w:rPrChange>
        </w:rPr>
        <w:instrText>":[{"</w:instrText>
      </w:r>
      <w:r w:rsidR="00540FB4">
        <w:rPr>
          <w:lang w:val="en-US"/>
        </w:rPr>
        <w:instrText>dropping</w:instrText>
      </w:r>
      <w:r w:rsidR="00540FB4" w:rsidRPr="00540FB4">
        <w:rPr>
          <w:rPrChange w:id="12986" w:author="Дарья" w:date="2024-09-30T20:00:00Z">
            <w:rPr>
              <w:lang w:val="en-US"/>
            </w:rPr>
          </w:rPrChange>
        </w:rPr>
        <w:instrText>-</w:instrText>
      </w:r>
      <w:r w:rsidR="00540FB4">
        <w:rPr>
          <w:lang w:val="en-US"/>
        </w:rPr>
        <w:instrText>particle</w:instrText>
      </w:r>
      <w:r w:rsidR="00540FB4" w:rsidRPr="00540FB4">
        <w:rPr>
          <w:rPrChange w:id="12987" w:author="Дарья" w:date="2024-09-30T20:00:00Z">
            <w:rPr>
              <w:lang w:val="en-US"/>
            </w:rPr>
          </w:rPrChange>
        </w:rPr>
        <w:instrText>":"","</w:instrText>
      </w:r>
      <w:r w:rsidR="00540FB4">
        <w:rPr>
          <w:lang w:val="en-US"/>
        </w:rPr>
        <w:instrText>family</w:instrText>
      </w:r>
      <w:r w:rsidR="00540FB4" w:rsidRPr="00540FB4">
        <w:rPr>
          <w:rPrChange w:id="12988" w:author="Дарья" w:date="2024-09-30T20:00:00Z">
            <w:rPr>
              <w:lang w:val="en-US"/>
            </w:rPr>
          </w:rPrChange>
        </w:rPr>
        <w:instrText>":"</w:instrText>
      </w:r>
      <w:r w:rsidR="00540FB4">
        <w:rPr>
          <w:lang w:val="en-US"/>
        </w:rPr>
        <w:instrText>Yelvington</w:instrText>
      </w:r>
      <w:r w:rsidR="00540FB4" w:rsidRPr="00540FB4">
        <w:rPr>
          <w:rPrChange w:id="12989" w:author="Дарья" w:date="2024-09-30T20:00:00Z">
            <w:rPr>
              <w:lang w:val="en-US"/>
            </w:rPr>
          </w:rPrChange>
        </w:rPr>
        <w:instrText>","</w:instrText>
      </w:r>
      <w:r w:rsidR="00540FB4">
        <w:rPr>
          <w:lang w:val="en-US"/>
        </w:rPr>
        <w:instrText>given</w:instrText>
      </w:r>
      <w:r w:rsidR="00540FB4" w:rsidRPr="00540FB4">
        <w:rPr>
          <w:rPrChange w:id="12990" w:author="Дарья" w:date="2024-09-30T20:00:00Z">
            <w:rPr>
              <w:lang w:val="en-US"/>
            </w:rPr>
          </w:rPrChange>
        </w:rPr>
        <w:instrText>":"</w:instrText>
      </w:r>
      <w:r w:rsidR="00540FB4">
        <w:rPr>
          <w:lang w:val="en-US"/>
        </w:rPr>
        <w:instrText>Bradley</w:instrText>
      </w:r>
      <w:r w:rsidR="00540FB4" w:rsidRPr="00540FB4">
        <w:rPr>
          <w:rPrChange w:id="12991" w:author="Дарья" w:date="2024-09-30T20:00:00Z">
            <w:rPr>
              <w:lang w:val="en-US"/>
            </w:rPr>
          </w:rPrChange>
        </w:rPr>
        <w:instrText xml:space="preserve"> </w:instrText>
      </w:r>
      <w:r w:rsidR="00540FB4">
        <w:rPr>
          <w:lang w:val="en-US"/>
        </w:rPr>
        <w:instrText>J</w:instrText>
      </w:r>
      <w:r w:rsidR="00540FB4" w:rsidRPr="00540FB4">
        <w:rPr>
          <w:rPrChange w:id="12992" w:author="Дарья" w:date="2024-09-30T20:00:00Z">
            <w:rPr>
              <w:lang w:val="en-US"/>
            </w:rPr>
          </w:rPrChange>
        </w:rPr>
        <w:instrText>","</w:instrText>
      </w:r>
      <w:r w:rsidR="00540FB4">
        <w:rPr>
          <w:lang w:val="en-US"/>
        </w:rPr>
        <w:instrText>non</w:instrText>
      </w:r>
      <w:r w:rsidR="00540FB4" w:rsidRPr="00540FB4">
        <w:rPr>
          <w:rPrChange w:id="12993" w:author="Дарья" w:date="2024-09-30T20:00:00Z">
            <w:rPr>
              <w:lang w:val="en-US"/>
            </w:rPr>
          </w:rPrChange>
        </w:rPr>
        <w:instrText>-</w:instrText>
      </w:r>
      <w:r w:rsidR="00540FB4">
        <w:rPr>
          <w:lang w:val="en-US"/>
        </w:rPr>
        <w:instrText>dropping</w:instrText>
      </w:r>
      <w:r w:rsidR="00540FB4" w:rsidRPr="00540FB4">
        <w:rPr>
          <w:rPrChange w:id="12994" w:author="Дарья" w:date="2024-09-30T20:00:00Z">
            <w:rPr>
              <w:lang w:val="en-US"/>
            </w:rPr>
          </w:rPrChange>
        </w:rPr>
        <w:instrText>-</w:instrText>
      </w:r>
      <w:r w:rsidR="00540FB4">
        <w:rPr>
          <w:lang w:val="en-US"/>
        </w:rPr>
        <w:instrText>particle</w:instrText>
      </w:r>
      <w:r w:rsidR="00540FB4" w:rsidRPr="00540FB4">
        <w:rPr>
          <w:rPrChange w:id="12995" w:author="Дарья" w:date="2024-09-30T20:00:00Z">
            <w:rPr>
              <w:lang w:val="en-US"/>
            </w:rPr>
          </w:rPrChange>
        </w:rPr>
        <w:instrText>":"","</w:instrText>
      </w:r>
      <w:r w:rsidR="00540FB4">
        <w:rPr>
          <w:lang w:val="en-US"/>
        </w:rPr>
        <w:instrText>parse</w:instrText>
      </w:r>
      <w:r w:rsidR="00540FB4" w:rsidRPr="00540FB4">
        <w:rPr>
          <w:rPrChange w:id="12996" w:author="Дарья" w:date="2024-09-30T20:00:00Z">
            <w:rPr>
              <w:lang w:val="en-US"/>
            </w:rPr>
          </w:rPrChange>
        </w:rPr>
        <w:instrText>-</w:instrText>
      </w:r>
      <w:r w:rsidR="00540FB4">
        <w:rPr>
          <w:lang w:val="en-US"/>
        </w:rPr>
        <w:instrText>names</w:instrText>
      </w:r>
      <w:r w:rsidR="00540FB4" w:rsidRPr="00540FB4">
        <w:rPr>
          <w:rPrChange w:id="12997" w:author="Дарья" w:date="2024-09-30T20:00:00Z">
            <w:rPr>
              <w:lang w:val="en-US"/>
            </w:rPr>
          </w:rPrChange>
        </w:rPr>
        <w:instrText>":</w:instrText>
      </w:r>
      <w:r w:rsidR="00540FB4">
        <w:rPr>
          <w:lang w:val="en-US"/>
        </w:rPr>
        <w:instrText>false</w:instrText>
      </w:r>
      <w:r w:rsidR="00540FB4" w:rsidRPr="00540FB4">
        <w:rPr>
          <w:rPrChange w:id="12998" w:author="Дарья" w:date="2024-09-30T20:00:00Z">
            <w:rPr>
              <w:lang w:val="en-US"/>
            </w:rPr>
          </w:rPrChange>
        </w:rPr>
        <w:instrText>,"</w:instrText>
      </w:r>
      <w:r w:rsidR="00540FB4">
        <w:rPr>
          <w:lang w:val="en-US"/>
        </w:rPr>
        <w:instrText>suffix</w:instrText>
      </w:r>
      <w:r w:rsidR="00540FB4" w:rsidRPr="00540FB4">
        <w:rPr>
          <w:rPrChange w:id="12999" w:author="Дарья" w:date="2024-09-30T20:00:00Z">
            <w:rPr>
              <w:lang w:val="en-US"/>
            </w:rPr>
          </w:rPrChange>
        </w:rPr>
        <w:instrText>":""}],"</w:instrText>
      </w:r>
      <w:r w:rsidR="00540FB4">
        <w:rPr>
          <w:lang w:val="en-US"/>
        </w:rPr>
        <w:instrText>container</w:instrText>
      </w:r>
      <w:r w:rsidR="00540FB4" w:rsidRPr="00540FB4">
        <w:rPr>
          <w:rPrChange w:id="13000" w:author="Дарья" w:date="2024-09-30T20:00:00Z">
            <w:rPr>
              <w:lang w:val="en-US"/>
            </w:rPr>
          </w:rPrChange>
        </w:rPr>
        <w:instrText>-</w:instrText>
      </w:r>
      <w:r w:rsidR="00540FB4">
        <w:rPr>
          <w:lang w:val="en-US"/>
        </w:rPr>
        <w:instrText>title</w:instrText>
      </w:r>
      <w:r w:rsidR="00540FB4" w:rsidRPr="00540FB4">
        <w:rPr>
          <w:rPrChange w:id="13001" w:author="Дарья" w:date="2024-09-30T20:00:00Z">
            <w:rPr>
              <w:lang w:val="en-US"/>
            </w:rPr>
          </w:rPrChange>
        </w:rPr>
        <w:instrText>":"</w:instrText>
      </w:r>
      <w:r w:rsidR="00540FB4">
        <w:rPr>
          <w:lang w:val="en-US"/>
        </w:rPr>
        <w:instrText>Journal</w:instrText>
      </w:r>
      <w:r w:rsidR="00540FB4" w:rsidRPr="00540FB4">
        <w:rPr>
          <w:rPrChange w:id="13002" w:author="Дарья" w:date="2024-09-30T20:00:00Z">
            <w:rPr>
              <w:lang w:val="en-US"/>
            </w:rPr>
          </w:rPrChange>
        </w:rPr>
        <w:instrText xml:space="preserve"> </w:instrText>
      </w:r>
      <w:r w:rsidR="00540FB4">
        <w:rPr>
          <w:lang w:val="en-US"/>
        </w:rPr>
        <w:instrText>of</w:instrText>
      </w:r>
      <w:r w:rsidR="00540FB4" w:rsidRPr="00540FB4">
        <w:rPr>
          <w:rPrChange w:id="13003" w:author="Дарья" w:date="2024-09-30T20:00:00Z">
            <w:rPr>
              <w:lang w:val="en-US"/>
            </w:rPr>
          </w:rPrChange>
        </w:rPr>
        <w:instrText xml:space="preserve"> </w:instrText>
      </w:r>
      <w:r w:rsidR="00540FB4">
        <w:rPr>
          <w:lang w:val="en-US"/>
        </w:rPr>
        <w:instrText>the</w:instrText>
      </w:r>
      <w:r w:rsidR="00540FB4" w:rsidRPr="00540FB4">
        <w:rPr>
          <w:rPrChange w:id="13004" w:author="Дарья" w:date="2024-09-30T20:00:00Z">
            <w:rPr>
              <w:lang w:val="en-US"/>
            </w:rPr>
          </w:rPrChange>
        </w:rPr>
        <w:instrText xml:space="preserve"> </w:instrText>
      </w:r>
      <w:r w:rsidR="00540FB4">
        <w:rPr>
          <w:lang w:val="en-US"/>
        </w:rPr>
        <w:instrText>advanced</w:instrText>
      </w:r>
      <w:r w:rsidR="00540FB4" w:rsidRPr="00540FB4">
        <w:rPr>
          <w:rPrChange w:id="13005" w:author="Дарья" w:date="2024-09-30T20:00:00Z">
            <w:rPr>
              <w:lang w:val="en-US"/>
            </w:rPr>
          </w:rPrChange>
        </w:rPr>
        <w:instrText xml:space="preserve"> </w:instrText>
      </w:r>
      <w:r w:rsidR="00540FB4">
        <w:rPr>
          <w:lang w:val="en-US"/>
        </w:rPr>
        <w:instrText>practitioner</w:instrText>
      </w:r>
      <w:r w:rsidR="00540FB4" w:rsidRPr="00540FB4">
        <w:rPr>
          <w:rPrChange w:id="13006" w:author="Дарья" w:date="2024-09-30T20:00:00Z">
            <w:rPr>
              <w:lang w:val="en-US"/>
            </w:rPr>
          </w:rPrChange>
        </w:rPr>
        <w:instrText xml:space="preserve"> </w:instrText>
      </w:r>
      <w:r w:rsidR="00540FB4">
        <w:rPr>
          <w:lang w:val="en-US"/>
        </w:rPr>
        <w:instrText>in</w:instrText>
      </w:r>
      <w:r w:rsidR="00540FB4" w:rsidRPr="00540FB4">
        <w:rPr>
          <w:rPrChange w:id="13007" w:author="Дарья" w:date="2024-09-30T20:00:00Z">
            <w:rPr>
              <w:lang w:val="en-US"/>
            </w:rPr>
          </w:rPrChange>
        </w:rPr>
        <w:instrText xml:space="preserve"> </w:instrText>
      </w:r>
      <w:r w:rsidR="00540FB4">
        <w:rPr>
          <w:lang w:val="en-US"/>
        </w:rPr>
        <w:instrText>oncology</w:instrText>
      </w:r>
      <w:r w:rsidR="00540FB4" w:rsidRPr="00540FB4">
        <w:rPr>
          <w:rPrChange w:id="13008" w:author="Дарья" w:date="2024-09-30T20:00:00Z">
            <w:rPr>
              <w:lang w:val="en-US"/>
            </w:rPr>
          </w:rPrChange>
        </w:rPr>
        <w:instrText>","</w:instrText>
      </w:r>
      <w:r w:rsidR="00540FB4">
        <w:rPr>
          <w:lang w:val="en-US"/>
        </w:rPr>
        <w:instrText>id</w:instrText>
      </w:r>
      <w:r w:rsidR="00540FB4" w:rsidRPr="00540FB4">
        <w:rPr>
          <w:rPrChange w:id="13009" w:author="Дарья" w:date="2024-09-30T20:00:00Z">
            <w:rPr>
              <w:lang w:val="en-US"/>
            </w:rPr>
          </w:rPrChange>
        </w:rPr>
        <w:instrText>":"</w:instrText>
      </w:r>
      <w:r w:rsidR="00540FB4">
        <w:rPr>
          <w:lang w:val="en-US"/>
        </w:rPr>
        <w:instrText>ITEM</w:instrText>
      </w:r>
      <w:r w:rsidR="00540FB4" w:rsidRPr="00540FB4">
        <w:rPr>
          <w:rPrChange w:id="13010" w:author="Дарья" w:date="2024-09-30T20:00:00Z">
            <w:rPr>
              <w:lang w:val="en-US"/>
            </w:rPr>
          </w:rPrChange>
        </w:rPr>
        <w:instrText>-1","</w:instrText>
      </w:r>
      <w:r w:rsidR="00540FB4">
        <w:rPr>
          <w:lang w:val="en-US"/>
        </w:rPr>
        <w:instrText>issue</w:instrText>
      </w:r>
      <w:r w:rsidR="00540FB4" w:rsidRPr="00540FB4">
        <w:rPr>
          <w:rPrChange w:id="13011" w:author="Дарья" w:date="2024-09-30T20:00:00Z">
            <w:rPr>
              <w:lang w:val="en-US"/>
            </w:rPr>
          </w:rPrChange>
        </w:rPr>
        <w:instrText>":"5","</w:instrText>
      </w:r>
      <w:r w:rsidR="00540FB4">
        <w:rPr>
          <w:lang w:val="en-US"/>
        </w:rPr>
        <w:instrText>issued</w:instrText>
      </w:r>
      <w:r w:rsidR="00540FB4" w:rsidRPr="00540FB4">
        <w:rPr>
          <w:rPrChange w:id="13012" w:author="Дарья" w:date="2024-09-30T20:00:00Z">
            <w:rPr>
              <w:lang w:val="en-US"/>
            </w:rPr>
          </w:rPrChange>
        </w:rPr>
        <w:instrText>":{"</w:instrText>
      </w:r>
      <w:r w:rsidR="00540FB4">
        <w:rPr>
          <w:lang w:val="en-US"/>
        </w:rPr>
        <w:instrText>date</w:instrText>
      </w:r>
      <w:r w:rsidR="00540FB4" w:rsidRPr="00540FB4">
        <w:rPr>
          <w:rPrChange w:id="13013" w:author="Дарья" w:date="2024-09-30T20:00:00Z">
            <w:rPr>
              <w:lang w:val="en-US"/>
            </w:rPr>
          </w:rPrChange>
        </w:rPr>
        <w:instrText>-</w:instrText>
      </w:r>
      <w:r w:rsidR="00540FB4">
        <w:rPr>
          <w:lang w:val="en-US"/>
        </w:rPr>
        <w:instrText>parts</w:instrText>
      </w:r>
      <w:r w:rsidR="00540FB4" w:rsidRPr="00540FB4">
        <w:rPr>
          <w:rPrChange w:id="13014" w:author="Дарья" w:date="2024-09-30T20:00:00Z">
            <w:rPr>
              <w:lang w:val="en-US"/>
            </w:rPr>
          </w:rPrChange>
        </w:rPr>
        <w:instrText>":[["2018"]]},"</w:instrText>
      </w:r>
      <w:r w:rsidR="00540FB4">
        <w:rPr>
          <w:lang w:val="en-US"/>
        </w:rPr>
        <w:instrText>page</w:instrText>
      </w:r>
      <w:r w:rsidR="00540FB4" w:rsidRPr="00540FB4">
        <w:rPr>
          <w:rPrChange w:id="13015" w:author="Дарья" w:date="2024-09-30T20:00:00Z">
            <w:rPr>
              <w:lang w:val="en-US"/>
            </w:rPr>
          </w:rPrChange>
        </w:rPr>
        <w:instrText>":"530-534","</w:instrText>
      </w:r>
      <w:r w:rsidR="00540FB4">
        <w:rPr>
          <w:lang w:val="en-US"/>
        </w:rPr>
        <w:instrText>publisher</w:instrText>
      </w:r>
      <w:r w:rsidR="00540FB4" w:rsidRPr="00540FB4">
        <w:rPr>
          <w:rPrChange w:id="13016" w:author="Дарья" w:date="2024-09-30T20:00:00Z">
            <w:rPr>
              <w:lang w:val="en-US"/>
            </w:rPr>
          </w:rPrChange>
        </w:rPr>
        <w:instrText>":"</w:instrText>
      </w:r>
      <w:r w:rsidR="00540FB4">
        <w:rPr>
          <w:lang w:val="en-US"/>
        </w:rPr>
        <w:instrText>Harborside</w:instrText>
      </w:r>
      <w:r w:rsidR="00540FB4" w:rsidRPr="00540FB4">
        <w:rPr>
          <w:rPrChange w:id="13017" w:author="Дарья" w:date="2024-09-30T20:00:00Z">
            <w:rPr>
              <w:lang w:val="en-US"/>
            </w:rPr>
          </w:rPrChange>
        </w:rPr>
        <w:instrText xml:space="preserve"> </w:instrText>
      </w:r>
      <w:r w:rsidR="00540FB4">
        <w:rPr>
          <w:lang w:val="en-US"/>
        </w:rPr>
        <w:instrText>Press</w:instrText>
      </w:r>
      <w:r w:rsidR="00540FB4" w:rsidRPr="00540FB4">
        <w:rPr>
          <w:rPrChange w:id="13018" w:author="Дарья" w:date="2024-09-30T20:00:00Z">
            <w:rPr>
              <w:lang w:val="en-US"/>
            </w:rPr>
          </w:rPrChange>
        </w:rPr>
        <w:instrText>","</w:instrText>
      </w:r>
      <w:r w:rsidR="00540FB4">
        <w:rPr>
          <w:lang w:val="en-US"/>
        </w:rPr>
        <w:instrText>title</w:instrText>
      </w:r>
      <w:r w:rsidR="00540FB4" w:rsidRPr="00540FB4">
        <w:rPr>
          <w:rPrChange w:id="13019" w:author="Дарья" w:date="2024-09-30T20:00:00Z">
            <w:rPr>
              <w:lang w:val="en-US"/>
            </w:rPr>
          </w:rPrChange>
        </w:rPr>
        <w:instrText>":"</w:instrText>
      </w:r>
      <w:r w:rsidR="00540FB4">
        <w:rPr>
          <w:lang w:val="en-US"/>
        </w:rPr>
        <w:instrText>Subcutaneous</w:instrText>
      </w:r>
      <w:r w:rsidR="00540FB4" w:rsidRPr="00540FB4">
        <w:rPr>
          <w:rPrChange w:id="13020" w:author="Дарья" w:date="2024-09-30T20:00:00Z">
            <w:rPr>
              <w:lang w:val="en-US"/>
            </w:rPr>
          </w:rPrChange>
        </w:rPr>
        <w:instrText xml:space="preserve"> </w:instrText>
      </w:r>
      <w:r w:rsidR="00540FB4">
        <w:rPr>
          <w:lang w:val="en-US"/>
        </w:rPr>
        <w:instrText>Rituximab</w:instrText>
      </w:r>
      <w:r w:rsidR="00540FB4" w:rsidRPr="00540FB4">
        <w:rPr>
          <w:rPrChange w:id="13021" w:author="Дарья" w:date="2024-09-30T20:00:00Z">
            <w:rPr>
              <w:lang w:val="en-US"/>
            </w:rPr>
          </w:rPrChange>
        </w:rPr>
        <w:instrText xml:space="preserve"> </w:instrText>
      </w:r>
      <w:r w:rsidR="00540FB4">
        <w:rPr>
          <w:lang w:val="en-US"/>
        </w:rPr>
        <w:instrText>in</w:instrText>
      </w:r>
      <w:r w:rsidR="00540FB4" w:rsidRPr="00540FB4">
        <w:rPr>
          <w:rPrChange w:id="13022" w:author="Дарья" w:date="2024-09-30T20:00:00Z">
            <w:rPr>
              <w:lang w:val="en-US"/>
            </w:rPr>
          </w:rPrChange>
        </w:rPr>
        <w:instrText xml:space="preserve"> </w:instrText>
      </w:r>
      <w:r w:rsidR="00540FB4">
        <w:rPr>
          <w:lang w:val="en-US"/>
        </w:rPr>
        <w:instrText>Follicular</w:instrText>
      </w:r>
      <w:r w:rsidR="00540FB4" w:rsidRPr="00540FB4">
        <w:rPr>
          <w:rPrChange w:id="13023" w:author="Дарья" w:date="2024-09-30T20:00:00Z">
            <w:rPr>
              <w:lang w:val="en-US"/>
            </w:rPr>
          </w:rPrChange>
        </w:rPr>
        <w:instrText xml:space="preserve"> </w:instrText>
      </w:r>
      <w:r w:rsidR="00540FB4">
        <w:rPr>
          <w:lang w:val="en-US"/>
        </w:rPr>
        <w:instrText>Lymphoma</w:instrText>
      </w:r>
      <w:r w:rsidR="00540FB4" w:rsidRPr="00540FB4">
        <w:rPr>
          <w:rPrChange w:id="13024" w:author="Дарья" w:date="2024-09-30T20:00:00Z">
            <w:rPr>
              <w:lang w:val="en-US"/>
            </w:rPr>
          </w:rPrChange>
        </w:rPr>
        <w:instrText xml:space="preserve">, </w:instrText>
      </w:r>
      <w:r w:rsidR="00540FB4">
        <w:rPr>
          <w:lang w:val="en-US"/>
        </w:rPr>
        <w:instrText>Chronic</w:instrText>
      </w:r>
      <w:r w:rsidR="00540FB4" w:rsidRPr="00540FB4">
        <w:rPr>
          <w:rPrChange w:id="13025" w:author="Дарья" w:date="2024-09-30T20:00:00Z">
            <w:rPr>
              <w:lang w:val="en-US"/>
            </w:rPr>
          </w:rPrChange>
        </w:rPr>
        <w:instrText xml:space="preserve"> </w:instrText>
      </w:r>
      <w:r w:rsidR="00540FB4">
        <w:rPr>
          <w:lang w:val="en-US"/>
        </w:rPr>
        <w:instrText>Lymphocytic</w:instrText>
      </w:r>
      <w:r w:rsidR="00540FB4" w:rsidRPr="00540FB4">
        <w:rPr>
          <w:rPrChange w:id="13026" w:author="Дарья" w:date="2024-09-30T20:00:00Z">
            <w:rPr>
              <w:lang w:val="en-US"/>
            </w:rPr>
          </w:rPrChange>
        </w:rPr>
        <w:instrText xml:space="preserve"> </w:instrText>
      </w:r>
      <w:r w:rsidR="00540FB4">
        <w:rPr>
          <w:lang w:val="en-US"/>
        </w:rPr>
        <w:instrText>Leukemia</w:instrText>
      </w:r>
      <w:r w:rsidR="00540FB4" w:rsidRPr="00540FB4">
        <w:rPr>
          <w:rPrChange w:id="13027" w:author="Дарья" w:date="2024-09-30T20:00:00Z">
            <w:rPr>
              <w:lang w:val="en-US"/>
            </w:rPr>
          </w:rPrChange>
        </w:rPr>
        <w:instrText xml:space="preserve">, </w:instrText>
      </w:r>
      <w:r w:rsidR="00540FB4">
        <w:rPr>
          <w:lang w:val="en-US"/>
        </w:rPr>
        <w:instrText>and</w:instrText>
      </w:r>
      <w:r w:rsidR="00540FB4" w:rsidRPr="00540FB4">
        <w:rPr>
          <w:rPrChange w:id="13028" w:author="Дарья" w:date="2024-09-30T20:00:00Z">
            <w:rPr>
              <w:lang w:val="en-US"/>
            </w:rPr>
          </w:rPrChange>
        </w:rPr>
        <w:instrText xml:space="preserve"> </w:instrText>
      </w:r>
      <w:r w:rsidR="00540FB4">
        <w:rPr>
          <w:lang w:val="en-US"/>
        </w:rPr>
        <w:instrText>Diffuse</w:instrText>
      </w:r>
      <w:r w:rsidR="00540FB4" w:rsidRPr="00540FB4">
        <w:rPr>
          <w:rPrChange w:id="13029" w:author="Дарья" w:date="2024-09-30T20:00:00Z">
            <w:rPr>
              <w:lang w:val="en-US"/>
            </w:rPr>
          </w:rPrChange>
        </w:rPr>
        <w:instrText xml:space="preserve"> </w:instrText>
      </w:r>
      <w:r w:rsidR="00540FB4">
        <w:rPr>
          <w:lang w:val="en-US"/>
        </w:rPr>
        <w:instrText>Large</w:instrText>
      </w:r>
      <w:r w:rsidR="00540FB4" w:rsidRPr="00540FB4">
        <w:rPr>
          <w:rPrChange w:id="13030" w:author="Дарья" w:date="2024-09-30T20:00:00Z">
            <w:rPr>
              <w:lang w:val="en-US"/>
            </w:rPr>
          </w:rPrChange>
        </w:rPr>
        <w:instrText xml:space="preserve"> </w:instrText>
      </w:r>
      <w:r w:rsidR="00540FB4">
        <w:rPr>
          <w:lang w:val="en-US"/>
        </w:rPr>
        <w:instrText>B</w:instrText>
      </w:r>
      <w:r w:rsidR="00540FB4" w:rsidRPr="00540FB4">
        <w:rPr>
          <w:rPrChange w:id="13031" w:author="Дарья" w:date="2024-09-30T20:00:00Z">
            <w:rPr>
              <w:lang w:val="en-US"/>
            </w:rPr>
          </w:rPrChange>
        </w:rPr>
        <w:instrText>-</w:instrText>
      </w:r>
      <w:r w:rsidR="00540FB4">
        <w:rPr>
          <w:lang w:val="en-US"/>
        </w:rPr>
        <w:instrText>Cell</w:instrText>
      </w:r>
      <w:r w:rsidR="00540FB4" w:rsidRPr="00540FB4">
        <w:rPr>
          <w:rPrChange w:id="13032" w:author="Дарья" w:date="2024-09-30T20:00:00Z">
            <w:rPr>
              <w:lang w:val="en-US"/>
            </w:rPr>
          </w:rPrChange>
        </w:rPr>
        <w:instrText xml:space="preserve"> </w:instrText>
      </w:r>
      <w:r w:rsidR="00540FB4">
        <w:rPr>
          <w:lang w:val="en-US"/>
        </w:rPr>
        <w:instrText>Lymphoma</w:instrText>
      </w:r>
      <w:r w:rsidR="00540FB4" w:rsidRPr="00540FB4">
        <w:rPr>
          <w:rPrChange w:id="13033" w:author="Дарья" w:date="2024-09-30T20:00:00Z">
            <w:rPr>
              <w:lang w:val="en-US"/>
            </w:rPr>
          </w:rPrChange>
        </w:rPr>
        <w:instrText>.","</w:instrText>
      </w:r>
      <w:r w:rsidR="00540FB4">
        <w:rPr>
          <w:lang w:val="en-US"/>
        </w:rPr>
        <w:instrText>type</w:instrText>
      </w:r>
      <w:r w:rsidR="00540FB4" w:rsidRPr="00540FB4">
        <w:rPr>
          <w:rPrChange w:id="13034" w:author="Дарья" w:date="2024-09-30T20:00:00Z">
            <w:rPr>
              <w:lang w:val="en-US"/>
            </w:rPr>
          </w:rPrChange>
        </w:rPr>
        <w:instrText>":"</w:instrText>
      </w:r>
      <w:r w:rsidR="00540FB4">
        <w:rPr>
          <w:lang w:val="en-US"/>
        </w:rPr>
        <w:instrText>article</w:instrText>
      </w:r>
      <w:r w:rsidR="00540FB4" w:rsidRPr="00540FB4">
        <w:rPr>
          <w:rPrChange w:id="13035" w:author="Дарья" w:date="2024-09-30T20:00:00Z">
            <w:rPr>
              <w:lang w:val="en-US"/>
            </w:rPr>
          </w:rPrChange>
        </w:rPr>
        <w:instrText>-</w:instrText>
      </w:r>
      <w:r w:rsidR="00540FB4">
        <w:rPr>
          <w:lang w:val="en-US"/>
        </w:rPr>
        <w:instrText>journal</w:instrText>
      </w:r>
      <w:r w:rsidR="00540FB4" w:rsidRPr="00540FB4">
        <w:rPr>
          <w:rPrChange w:id="13036" w:author="Дарья" w:date="2024-09-30T20:00:00Z">
            <w:rPr>
              <w:lang w:val="en-US"/>
            </w:rPr>
          </w:rPrChange>
        </w:rPr>
        <w:instrText>","</w:instrText>
      </w:r>
      <w:r w:rsidR="00540FB4">
        <w:rPr>
          <w:lang w:val="en-US"/>
        </w:rPr>
        <w:instrText>volume</w:instrText>
      </w:r>
      <w:r w:rsidR="00540FB4" w:rsidRPr="00540FB4">
        <w:rPr>
          <w:rPrChange w:id="13037" w:author="Дарья" w:date="2024-09-30T20:00:00Z">
            <w:rPr>
              <w:lang w:val="en-US"/>
            </w:rPr>
          </w:rPrChange>
        </w:rPr>
        <w:instrText>":"9"},"</w:instrText>
      </w:r>
      <w:r w:rsidR="00540FB4">
        <w:rPr>
          <w:lang w:val="en-US"/>
        </w:rPr>
        <w:instrText>uris</w:instrText>
      </w:r>
      <w:r w:rsidR="00540FB4" w:rsidRPr="00540FB4">
        <w:rPr>
          <w:rPrChange w:id="13038" w:author="Дарья" w:date="2024-09-30T20:00:00Z">
            <w:rPr>
              <w:lang w:val="en-US"/>
            </w:rPr>
          </w:rPrChange>
        </w:rPr>
        <w:instrText>":["</w:instrText>
      </w:r>
      <w:r w:rsidR="00540FB4">
        <w:rPr>
          <w:lang w:val="en-US"/>
        </w:rPr>
        <w:instrText>http</w:instrText>
      </w:r>
      <w:r w:rsidR="00540FB4" w:rsidRPr="00540FB4">
        <w:rPr>
          <w:rPrChange w:id="13039" w:author="Дарья" w:date="2024-09-30T20:00:00Z">
            <w:rPr>
              <w:lang w:val="en-US"/>
            </w:rPr>
          </w:rPrChange>
        </w:rPr>
        <w:instrText>://</w:instrText>
      </w:r>
      <w:r w:rsidR="00540FB4">
        <w:rPr>
          <w:lang w:val="en-US"/>
        </w:rPr>
        <w:instrText>www</w:instrText>
      </w:r>
      <w:r w:rsidR="00540FB4" w:rsidRPr="00540FB4">
        <w:rPr>
          <w:rPrChange w:id="13040" w:author="Дарья" w:date="2024-09-30T20:00:00Z">
            <w:rPr>
              <w:lang w:val="en-US"/>
            </w:rPr>
          </w:rPrChange>
        </w:rPr>
        <w:instrText>.</w:instrText>
      </w:r>
      <w:r w:rsidR="00540FB4">
        <w:rPr>
          <w:lang w:val="en-US"/>
        </w:rPr>
        <w:instrText>mendeley</w:instrText>
      </w:r>
      <w:r w:rsidR="00540FB4" w:rsidRPr="00540FB4">
        <w:rPr>
          <w:rPrChange w:id="13041" w:author="Дарья" w:date="2024-09-30T20:00:00Z">
            <w:rPr>
              <w:lang w:val="en-US"/>
            </w:rPr>
          </w:rPrChange>
        </w:rPr>
        <w:instrText>.</w:instrText>
      </w:r>
      <w:r w:rsidR="00540FB4">
        <w:rPr>
          <w:lang w:val="en-US"/>
        </w:rPr>
        <w:instrText>com</w:instrText>
      </w:r>
      <w:r w:rsidR="00540FB4" w:rsidRPr="00540FB4">
        <w:rPr>
          <w:rPrChange w:id="13042" w:author="Дарья" w:date="2024-09-30T20:00:00Z">
            <w:rPr>
              <w:lang w:val="en-US"/>
            </w:rPr>
          </w:rPrChange>
        </w:rPr>
        <w:instrText>/</w:instrText>
      </w:r>
      <w:r w:rsidR="00540FB4">
        <w:rPr>
          <w:lang w:val="en-US"/>
        </w:rPr>
        <w:instrText>documents</w:instrText>
      </w:r>
      <w:r w:rsidR="00540FB4" w:rsidRPr="00540FB4">
        <w:rPr>
          <w:rPrChange w:id="13043" w:author="Дарья" w:date="2024-09-30T20:00:00Z">
            <w:rPr>
              <w:lang w:val="en-US"/>
            </w:rPr>
          </w:rPrChange>
        </w:rPr>
        <w:instrText>/?</w:instrText>
      </w:r>
      <w:r w:rsidR="00540FB4">
        <w:rPr>
          <w:lang w:val="en-US"/>
        </w:rPr>
        <w:instrText>uuid</w:instrText>
      </w:r>
      <w:r w:rsidR="00540FB4" w:rsidRPr="00540FB4">
        <w:rPr>
          <w:rPrChange w:id="13044" w:author="Дарья" w:date="2024-09-30T20:00:00Z">
            <w:rPr>
              <w:lang w:val="en-US"/>
            </w:rPr>
          </w:rPrChange>
        </w:rPr>
        <w:instrText>=</w:instrText>
      </w:r>
      <w:r w:rsidR="00540FB4">
        <w:rPr>
          <w:lang w:val="en-US"/>
        </w:rPr>
        <w:instrText>a</w:instrText>
      </w:r>
      <w:r w:rsidR="00540FB4" w:rsidRPr="00540FB4">
        <w:rPr>
          <w:rPrChange w:id="13045" w:author="Дарья" w:date="2024-09-30T20:00:00Z">
            <w:rPr>
              <w:lang w:val="en-US"/>
            </w:rPr>
          </w:rPrChange>
        </w:rPr>
        <w:instrText>5</w:instrText>
      </w:r>
      <w:r w:rsidR="00540FB4">
        <w:rPr>
          <w:lang w:val="en-US"/>
        </w:rPr>
        <w:instrText>bc</w:instrText>
      </w:r>
      <w:r w:rsidR="00540FB4" w:rsidRPr="00540FB4">
        <w:rPr>
          <w:rPrChange w:id="13046" w:author="Дарья" w:date="2024-09-30T20:00:00Z">
            <w:rPr>
              <w:lang w:val="en-US"/>
            </w:rPr>
          </w:rPrChange>
        </w:rPr>
        <w:instrText>88</w:instrText>
      </w:r>
      <w:r w:rsidR="00540FB4">
        <w:rPr>
          <w:lang w:val="en-US"/>
        </w:rPr>
        <w:instrText>b</w:instrText>
      </w:r>
      <w:r w:rsidR="00540FB4" w:rsidRPr="00540FB4">
        <w:rPr>
          <w:rPrChange w:id="13047" w:author="Дарья" w:date="2024-09-30T20:00:00Z">
            <w:rPr>
              <w:lang w:val="en-US"/>
            </w:rPr>
          </w:rPrChange>
        </w:rPr>
        <w:instrText>7-</w:instrText>
      </w:r>
      <w:r w:rsidR="00540FB4">
        <w:rPr>
          <w:lang w:val="en-US"/>
        </w:rPr>
        <w:instrText>fdf</w:instrText>
      </w:r>
      <w:r w:rsidR="00540FB4" w:rsidRPr="00540FB4">
        <w:rPr>
          <w:rPrChange w:id="13048" w:author="Дарья" w:date="2024-09-30T20:00:00Z">
            <w:rPr>
              <w:lang w:val="en-US"/>
            </w:rPr>
          </w:rPrChange>
        </w:rPr>
        <w:instrText>0-478</w:instrText>
      </w:r>
      <w:r w:rsidR="00540FB4">
        <w:rPr>
          <w:lang w:val="en-US"/>
        </w:rPr>
        <w:instrText>a</w:instrText>
      </w:r>
      <w:r w:rsidR="00540FB4" w:rsidRPr="00540FB4">
        <w:rPr>
          <w:rPrChange w:id="13049" w:author="Дарья" w:date="2024-09-30T20:00:00Z">
            <w:rPr>
              <w:lang w:val="en-US"/>
            </w:rPr>
          </w:rPrChange>
        </w:rPr>
        <w:instrText>-99</w:instrText>
      </w:r>
      <w:r w:rsidR="00540FB4">
        <w:rPr>
          <w:lang w:val="en-US"/>
        </w:rPr>
        <w:instrText>ab</w:instrText>
      </w:r>
      <w:r w:rsidR="00540FB4" w:rsidRPr="00540FB4">
        <w:rPr>
          <w:rPrChange w:id="13050" w:author="Дарья" w:date="2024-09-30T20:00:00Z">
            <w:rPr>
              <w:lang w:val="en-US"/>
            </w:rPr>
          </w:rPrChange>
        </w:rPr>
        <w:instrText>-</w:instrText>
      </w:r>
      <w:r w:rsidR="00540FB4">
        <w:rPr>
          <w:lang w:val="en-US"/>
        </w:rPr>
        <w:instrText>c</w:instrText>
      </w:r>
      <w:r w:rsidR="00540FB4" w:rsidRPr="00540FB4">
        <w:rPr>
          <w:rPrChange w:id="13051" w:author="Дарья" w:date="2024-09-30T20:00:00Z">
            <w:rPr>
              <w:lang w:val="en-US"/>
            </w:rPr>
          </w:rPrChange>
        </w:rPr>
        <w:instrText>74</w:instrText>
      </w:r>
      <w:r w:rsidR="00540FB4">
        <w:rPr>
          <w:lang w:val="en-US"/>
        </w:rPr>
        <w:instrText>a</w:instrText>
      </w:r>
      <w:r w:rsidR="00540FB4" w:rsidRPr="00540FB4">
        <w:rPr>
          <w:rPrChange w:id="13052" w:author="Дарья" w:date="2024-09-30T20:00:00Z">
            <w:rPr>
              <w:lang w:val="en-US"/>
            </w:rPr>
          </w:rPrChange>
        </w:rPr>
        <w:instrText>9868</w:instrText>
      </w:r>
      <w:r w:rsidR="00540FB4">
        <w:rPr>
          <w:lang w:val="en-US"/>
        </w:rPr>
        <w:instrText>bd</w:instrText>
      </w:r>
      <w:r w:rsidR="00540FB4" w:rsidRPr="00540FB4">
        <w:rPr>
          <w:rPrChange w:id="13053" w:author="Дарья" w:date="2024-09-30T20:00:00Z">
            <w:rPr>
              <w:lang w:val="en-US"/>
            </w:rPr>
          </w:rPrChange>
        </w:rPr>
        <w:instrText>87","</w:instrText>
      </w:r>
      <w:r w:rsidR="00540FB4">
        <w:rPr>
          <w:lang w:val="en-US"/>
        </w:rPr>
        <w:instrText>http</w:instrText>
      </w:r>
      <w:r w:rsidR="00540FB4" w:rsidRPr="00540FB4">
        <w:rPr>
          <w:rPrChange w:id="13054" w:author="Дарья" w:date="2024-09-30T20:00:00Z">
            <w:rPr>
              <w:lang w:val="en-US"/>
            </w:rPr>
          </w:rPrChange>
        </w:rPr>
        <w:instrText>://</w:instrText>
      </w:r>
      <w:r w:rsidR="00540FB4">
        <w:rPr>
          <w:lang w:val="en-US"/>
        </w:rPr>
        <w:instrText>www</w:instrText>
      </w:r>
      <w:r w:rsidR="00540FB4" w:rsidRPr="00540FB4">
        <w:rPr>
          <w:rPrChange w:id="13055" w:author="Дарья" w:date="2024-09-30T20:00:00Z">
            <w:rPr>
              <w:lang w:val="en-US"/>
            </w:rPr>
          </w:rPrChange>
        </w:rPr>
        <w:instrText>.</w:instrText>
      </w:r>
      <w:r w:rsidR="00540FB4">
        <w:rPr>
          <w:lang w:val="en-US"/>
        </w:rPr>
        <w:instrText>mendeley</w:instrText>
      </w:r>
      <w:r w:rsidR="00540FB4" w:rsidRPr="00540FB4">
        <w:rPr>
          <w:rPrChange w:id="13056" w:author="Дарья" w:date="2024-09-30T20:00:00Z">
            <w:rPr>
              <w:lang w:val="en-US"/>
            </w:rPr>
          </w:rPrChange>
        </w:rPr>
        <w:instrText>.</w:instrText>
      </w:r>
      <w:r w:rsidR="00540FB4">
        <w:rPr>
          <w:lang w:val="en-US"/>
        </w:rPr>
        <w:instrText>com</w:instrText>
      </w:r>
      <w:r w:rsidR="00540FB4" w:rsidRPr="00540FB4">
        <w:rPr>
          <w:rPrChange w:id="13057" w:author="Дарья" w:date="2024-09-30T20:00:00Z">
            <w:rPr>
              <w:lang w:val="en-US"/>
            </w:rPr>
          </w:rPrChange>
        </w:rPr>
        <w:instrText>/</w:instrText>
      </w:r>
      <w:r w:rsidR="00540FB4">
        <w:rPr>
          <w:lang w:val="en-US"/>
        </w:rPr>
        <w:instrText>documents</w:instrText>
      </w:r>
      <w:r w:rsidR="00540FB4" w:rsidRPr="00540FB4">
        <w:rPr>
          <w:rPrChange w:id="13058" w:author="Дарья" w:date="2024-09-30T20:00:00Z">
            <w:rPr>
              <w:lang w:val="en-US"/>
            </w:rPr>
          </w:rPrChange>
        </w:rPr>
        <w:instrText>/?</w:instrText>
      </w:r>
      <w:r w:rsidR="00540FB4">
        <w:rPr>
          <w:lang w:val="en-US"/>
        </w:rPr>
        <w:instrText>uuid</w:instrText>
      </w:r>
      <w:r w:rsidR="00540FB4" w:rsidRPr="00540FB4">
        <w:rPr>
          <w:rPrChange w:id="13059" w:author="Дарья" w:date="2024-09-30T20:00:00Z">
            <w:rPr>
              <w:lang w:val="en-US"/>
            </w:rPr>
          </w:rPrChange>
        </w:rPr>
        <w:instrText>=8</w:instrText>
      </w:r>
      <w:r w:rsidR="00540FB4">
        <w:rPr>
          <w:lang w:val="en-US"/>
        </w:rPr>
        <w:instrText>c</w:instrText>
      </w:r>
      <w:r w:rsidR="00540FB4" w:rsidRPr="00540FB4">
        <w:rPr>
          <w:rPrChange w:id="13060" w:author="Дарья" w:date="2024-09-30T20:00:00Z">
            <w:rPr>
              <w:lang w:val="en-US"/>
            </w:rPr>
          </w:rPrChange>
        </w:rPr>
        <w:instrText>043</w:instrText>
      </w:r>
      <w:r w:rsidR="00540FB4">
        <w:rPr>
          <w:lang w:val="en-US"/>
        </w:rPr>
        <w:instrText>f</w:instrText>
      </w:r>
      <w:r w:rsidR="00540FB4" w:rsidRPr="00540FB4">
        <w:rPr>
          <w:rPrChange w:id="13061" w:author="Дарья" w:date="2024-09-30T20:00:00Z">
            <w:rPr>
              <w:lang w:val="en-US"/>
            </w:rPr>
          </w:rPrChange>
        </w:rPr>
        <w:instrText>7</w:instrText>
      </w:r>
      <w:r w:rsidR="00540FB4">
        <w:rPr>
          <w:lang w:val="en-US"/>
        </w:rPr>
        <w:instrText>f</w:instrText>
      </w:r>
      <w:r w:rsidR="00540FB4" w:rsidRPr="00540FB4">
        <w:rPr>
          <w:rPrChange w:id="13062" w:author="Дарья" w:date="2024-09-30T20:00:00Z">
            <w:rPr>
              <w:lang w:val="en-US"/>
            </w:rPr>
          </w:rPrChange>
        </w:rPr>
        <w:instrText>-4459-40</w:instrText>
      </w:r>
      <w:r w:rsidR="00540FB4">
        <w:rPr>
          <w:lang w:val="en-US"/>
        </w:rPr>
        <w:instrText>d</w:instrText>
      </w:r>
      <w:r w:rsidR="00540FB4" w:rsidRPr="00540FB4">
        <w:rPr>
          <w:rPrChange w:id="13063" w:author="Дарья" w:date="2024-09-30T20:00:00Z">
            <w:rPr>
              <w:lang w:val="en-US"/>
            </w:rPr>
          </w:rPrChange>
        </w:rPr>
        <w:instrText>5-89</w:instrText>
      </w:r>
      <w:r w:rsidR="00540FB4">
        <w:rPr>
          <w:lang w:val="en-US"/>
        </w:rPr>
        <w:instrText>b</w:instrText>
      </w:r>
      <w:r w:rsidR="00540FB4" w:rsidRPr="00540FB4">
        <w:rPr>
          <w:rPrChange w:id="13064" w:author="Дарья" w:date="2024-09-30T20:00:00Z">
            <w:rPr>
              <w:lang w:val="en-US"/>
            </w:rPr>
          </w:rPrChange>
        </w:rPr>
        <w:instrText>3-3</w:instrText>
      </w:r>
      <w:r w:rsidR="00540FB4">
        <w:rPr>
          <w:lang w:val="en-US"/>
        </w:rPr>
        <w:instrText>be</w:instrText>
      </w:r>
      <w:r w:rsidR="00540FB4" w:rsidRPr="00540FB4">
        <w:rPr>
          <w:rPrChange w:id="13065" w:author="Дарья" w:date="2024-09-30T20:00:00Z">
            <w:rPr>
              <w:lang w:val="en-US"/>
            </w:rPr>
          </w:rPrChange>
        </w:rPr>
        <w:instrText>0</w:instrText>
      </w:r>
      <w:r w:rsidR="00540FB4">
        <w:rPr>
          <w:lang w:val="en-US"/>
        </w:rPr>
        <w:instrText>d</w:instrText>
      </w:r>
      <w:r w:rsidR="00540FB4" w:rsidRPr="00540FB4">
        <w:rPr>
          <w:rPrChange w:id="13066" w:author="Дарья" w:date="2024-09-30T20:00:00Z">
            <w:rPr>
              <w:lang w:val="en-US"/>
            </w:rPr>
          </w:rPrChange>
        </w:rPr>
        <w:instrText>553</w:instrText>
      </w:r>
      <w:r w:rsidR="00540FB4">
        <w:rPr>
          <w:lang w:val="en-US"/>
        </w:rPr>
        <w:instrText>f</w:instrText>
      </w:r>
      <w:r w:rsidR="00540FB4" w:rsidRPr="00540FB4">
        <w:rPr>
          <w:rPrChange w:id="13067" w:author="Дарья" w:date="2024-09-30T20:00:00Z">
            <w:rPr>
              <w:lang w:val="en-US"/>
            </w:rPr>
          </w:rPrChange>
        </w:rPr>
        <w:instrText>43</w:instrText>
      </w:r>
      <w:r w:rsidR="00540FB4">
        <w:rPr>
          <w:lang w:val="en-US"/>
        </w:rPr>
        <w:instrText>c</w:instrText>
      </w:r>
      <w:r w:rsidR="00540FB4" w:rsidRPr="00540FB4">
        <w:rPr>
          <w:rPrChange w:id="13068" w:author="Дарья" w:date="2024-09-30T20:00:00Z">
            <w:rPr>
              <w:lang w:val="en-US"/>
            </w:rPr>
          </w:rPrChange>
        </w:rPr>
        <w:instrText>","</w:instrText>
      </w:r>
      <w:r w:rsidR="00540FB4">
        <w:rPr>
          <w:lang w:val="en-US"/>
        </w:rPr>
        <w:instrText>http</w:instrText>
      </w:r>
      <w:r w:rsidR="00540FB4" w:rsidRPr="00540FB4">
        <w:rPr>
          <w:rPrChange w:id="13069" w:author="Дарья" w:date="2024-09-30T20:00:00Z">
            <w:rPr>
              <w:lang w:val="en-US"/>
            </w:rPr>
          </w:rPrChange>
        </w:rPr>
        <w:instrText>://</w:instrText>
      </w:r>
      <w:r w:rsidR="00540FB4">
        <w:rPr>
          <w:lang w:val="en-US"/>
        </w:rPr>
        <w:instrText>www</w:instrText>
      </w:r>
      <w:r w:rsidR="00540FB4" w:rsidRPr="00540FB4">
        <w:rPr>
          <w:rPrChange w:id="13070" w:author="Дарья" w:date="2024-09-30T20:00:00Z">
            <w:rPr>
              <w:lang w:val="en-US"/>
            </w:rPr>
          </w:rPrChange>
        </w:rPr>
        <w:instrText>.</w:instrText>
      </w:r>
      <w:r w:rsidR="00540FB4">
        <w:rPr>
          <w:lang w:val="en-US"/>
        </w:rPr>
        <w:instrText>mendeley</w:instrText>
      </w:r>
      <w:r w:rsidR="00540FB4" w:rsidRPr="00540FB4">
        <w:rPr>
          <w:rPrChange w:id="13071" w:author="Дарья" w:date="2024-09-30T20:00:00Z">
            <w:rPr>
              <w:lang w:val="en-US"/>
            </w:rPr>
          </w:rPrChange>
        </w:rPr>
        <w:instrText>.</w:instrText>
      </w:r>
      <w:r w:rsidR="00540FB4">
        <w:rPr>
          <w:lang w:val="en-US"/>
        </w:rPr>
        <w:instrText>com</w:instrText>
      </w:r>
      <w:r w:rsidR="00540FB4" w:rsidRPr="00540FB4">
        <w:rPr>
          <w:rPrChange w:id="13072" w:author="Дарья" w:date="2024-09-30T20:00:00Z">
            <w:rPr>
              <w:lang w:val="en-US"/>
            </w:rPr>
          </w:rPrChange>
        </w:rPr>
        <w:instrText>/</w:instrText>
      </w:r>
      <w:r w:rsidR="00540FB4">
        <w:rPr>
          <w:lang w:val="en-US"/>
        </w:rPr>
        <w:instrText>documents</w:instrText>
      </w:r>
      <w:r w:rsidR="00540FB4" w:rsidRPr="00540FB4">
        <w:rPr>
          <w:rPrChange w:id="13073" w:author="Дарья" w:date="2024-09-30T20:00:00Z">
            <w:rPr>
              <w:lang w:val="en-US"/>
            </w:rPr>
          </w:rPrChange>
        </w:rPr>
        <w:instrText>/?</w:instrText>
      </w:r>
      <w:r w:rsidR="00540FB4">
        <w:rPr>
          <w:lang w:val="en-US"/>
        </w:rPr>
        <w:instrText>uuid</w:instrText>
      </w:r>
      <w:r w:rsidR="00540FB4" w:rsidRPr="00540FB4">
        <w:rPr>
          <w:rPrChange w:id="13074" w:author="Дарья" w:date="2024-09-30T20:00:00Z">
            <w:rPr>
              <w:lang w:val="en-US"/>
            </w:rPr>
          </w:rPrChange>
        </w:rPr>
        <w:instrText>=42312166-91</w:instrText>
      </w:r>
      <w:r w:rsidR="00540FB4">
        <w:rPr>
          <w:lang w:val="en-US"/>
        </w:rPr>
        <w:instrText>a</w:instrText>
      </w:r>
      <w:r w:rsidR="00540FB4" w:rsidRPr="00540FB4">
        <w:rPr>
          <w:rPrChange w:id="13075" w:author="Дарья" w:date="2024-09-30T20:00:00Z">
            <w:rPr>
              <w:lang w:val="en-US"/>
            </w:rPr>
          </w:rPrChange>
        </w:rPr>
        <w:instrText>2-4</w:instrText>
      </w:r>
      <w:r w:rsidR="00540FB4">
        <w:rPr>
          <w:lang w:val="en-US"/>
        </w:rPr>
        <w:instrText>d</w:instrText>
      </w:r>
      <w:r w:rsidR="00540FB4" w:rsidRPr="00540FB4">
        <w:rPr>
          <w:rPrChange w:id="13076" w:author="Дарья" w:date="2024-09-30T20:00:00Z">
            <w:rPr>
              <w:lang w:val="en-US"/>
            </w:rPr>
          </w:rPrChange>
        </w:rPr>
        <w:instrText>61-</w:instrText>
      </w:r>
      <w:r w:rsidR="00540FB4">
        <w:rPr>
          <w:lang w:val="en-US"/>
        </w:rPr>
        <w:instrText>b</w:instrText>
      </w:r>
      <w:r w:rsidR="00540FB4" w:rsidRPr="00540FB4">
        <w:rPr>
          <w:rPrChange w:id="13077" w:author="Дарья" w:date="2024-09-30T20:00:00Z">
            <w:rPr>
              <w:lang w:val="en-US"/>
            </w:rPr>
          </w:rPrChange>
        </w:rPr>
        <w:instrText>233-039935</w:instrText>
      </w:r>
      <w:r w:rsidR="00540FB4">
        <w:rPr>
          <w:lang w:val="en-US"/>
        </w:rPr>
        <w:instrText>a</w:instrText>
      </w:r>
      <w:r w:rsidR="00540FB4" w:rsidRPr="00540FB4">
        <w:rPr>
          <w:rPrChange w:id="13078" w:author="Дарья" w:date="2024-09-30T20:00:00Z">
            <w:rPr>
              <w:lang w:val="en-US"/>
            </w:rPr>
          </w:rPrChange>
        </w:rPr>
        <w:instrText>65810","</w:instrText>
      </w:r>
      <w:r w:rsidR="00540FB4">
        <w:rPr>
          <w:lang w:val="en-US"/>
        </w:rPr>
        <w:instrText>http</w:instrText>
      </w:r>
      <w:r w:rsidR="00540FB4" w:rsidRPr="00540FB4">
        <w:rPr>
          <w:rPrChange w:id="13079" w:author="Дарья" w:date="2024-09-30T20:00:00Z">
            <w:rPr>
              <w:lang w:val="en-US"/>
            </w:rPr>
          </w:rPrChange>
        </w:rPr>
        <w:instrText>://</w:instrText>
      </w:r>
      <w:r w:rsidR="00540FB4">
        <w:rPr>
          <w:lang w:val="en-US"/>
        </w:rPr>
        <w:instrText>www</w:instrText>
      </w:r>
      <w:r w:rsidR="00540FB4" w:rsidRPr="00540FB4">
        <w:rPr>
          <w:rPrChange w:id="13080" w:author="Дарья" w:date="2024-09-30T20:00:00Z">
            <w:rPr>
              <w:lang w:val="en-US"/>
            </w:rPr>
          </w:rPrChange>
        </w:rPr>
        <w:instrText>.</w:instrText>
      </w:r>
      <w:r w:rsidR="00540FB4">
        <w:rPr>
          <w:lang w:val="en-US"/>
        </w:rPr>
        <w:instrText>mendeley</w:instrText>
      </w:r>
      <w:r w:rsidR="00540FB4" w:rsidRPr="00540FB4">
        <w:rPr>
          <w:rPrChange w:id="13081" w:author="Дарья" w:date="2024-09-30T20:00:00Z">
            <w:rPr>
              <w:lang w:val="en-US"/>
            </w:rPr>
          </w:rPrChange>
        </w:rPr>
        <w:instrText>.</w:instrText>
      </w:r>
      <w:r w:rsidR="00540FB4">
        <w:rPr>
          <w:lang w:val="en-US"/>
        </w:rPr>
        <w:instrText>com</w:instrText>
      </w:r>
      <w:r w:rsidR="00540FB4" w:rsidRPr="00540FB4">
        <w:rPr>
          <w:rPrChange w:id="13082" w:author="Дарья" w:date="2024-09-30T20:00:00Z">
            <w:rPr>
              <w:lang w:val="en-US"/>
            </w:rPr>
          </w:rPrChange>
        </w:rPr>
        <w:instrText>/</w:instrText>
      </w:r>
      <w:r w:rsidR="00540FB4">
        <w:rPr>
          <w:lang w:val="en-US"/>
        </w:rPr>
        <w:instrText>documents</w:instrText>
      </w:r>
      <w:r w:rsidR="00540FB4" w:rsidRPr="00540FB4">
        <w:rPr>
          <w:rPrChange w:id="13083" w:author="Дарья" w:date="2024-09-30T20:00:00Z">
            <w:rPr>
              <w:lang w:val="en-US"/>
            </w:rPr>
          </w:rPrChange>
        </w:rPr>
        <w:instrText>/?</w:instrText>
      </w:r>
      <w:r w:rsidR="00540FB4">
        <w:rPr>
          <w:lang w:val="en-US"/>
        </w:rPr>
        <w:instrText>uuid</w:instrText>
      </w:r>
      <w:r w:rsidR="00540FB4" w:rsidRPr="00540FB4">
        <w:rPr>
          <w:rPrChange w:id="13084" w:author="Дарья" w:date="2024-09-30T20:00:00Z">
            <w:rPr>
              <w:lang w:val="en-US"/>
            </w:rPr>
          </w:rPrChange>
        </w:rPr>
        <w:instrText>=3</w:instrText>
      </w:r>
      <w:r w:rsidR="00540FB4">
        <w:rPr>
          <w:lang w:val="en-US"/>
        </w:rPr>
        <w:instrText>b</w:instrText>
      </w:r>
      <w:r w:rsidR="00540FB4" w:rsidRPr="00540FB4">
        <w:rPr>
          <w:rPrChange w:id="13085" w:author="Дарья" w:date="2024-09-30T20:00:00Z">
            <w:rPr>
              <w:lang w:val="en-US"/>
            </w:rPr>
          </w:rPrChange>
        </w:rPr>
        <w:instrText>0</w:instrText>
      </w:r>
      <w:r w:rsidR="00540FB4">
        <w:rPr>
          <w:lang w:val="en-US"/>
        </w:rPr>
        <w:instrText>ed</w:instrText>
      </w:r>
      <w:r w:rsidR="00540FB4" w:rsidRPr="00540FB4">
        <w:rPr>
          <w:rPrChange w:id="13086" w:author="Дарья" w:date="2024-09-30T20:00:00Z">
            <w:rPr>
              <w:lang w:val="en-US"/>
            </w:rPr>
          </w:rPrChange>
        </w:rPr>
        <w:instrText>4</w:instrText>
      </w:r>
      <w:r w:rsidR="00540FB4">
        <w:rPr>
          <w:lang w:val="en-US"/>
        </w:rPr>
        <w:instrText>e</w:instrText>
      </w:r>
      <w:r w:rsidR="00540FB4" w:rsidRPr="00540FB4">
        <w:rPr>
          <w:rPrChange w:id="13087" w:author="Дарья" w:date="2024-09-30T20:00:00Z">
            <w:rPr>
              <w:lang w:val="en-US"/>
            </w:rPr>
          </w:rPrChange>
        </w:rPr>
        <w:instrText>0-44</w:instrText>
      </w:r>
      <w:r w:rsidR="00540FB4">
        <w:rPr>
          <w:lang w:val="en-US"/>
        </w:rPr>
        <w:instrText>d</w:instrText>
      </w:r>
      <w:r w:rsidR="00540FB4" w:rsidRPr="00540FB4">
        <w:rPr>
          <w:rPrChange w:id="13088" w:author="Дарья" w:date="2024-09-30T20:00:00Z">
            <w:rPr>
              <w:lang w:val="en-US"/>
            </w:rPr>
          </w:rPrChange>
        </w:rPr>
        <w:instrText>2-4091-8106-</w:instrText>
      </w:r>
      <w:r w:rsidR="00540FB4">
        <w:rPr>
          <w:lang w:val="en-US"/>
        </w:rPr>
        <w:instrText>d</w:instrText>
      </w:r>
      <w:r w:rsidR="00540FB4" w:rsidRPr="00540FB4">
        <w:rPr>
          <w:rPrChange w:id="13089" w:author="Дарья" w:date="2024-09-30T20:00:00Z">
            <w:rPr>
              <w:lang w:val="en-US"/>
            </w:rPr>
          </w:rPrChange>
        </w:rPr>
        <w:instrText>5</w:instrText>
      </w:r>
      <w:r w:rsidR="00540FB4">
        <w:rPr>
          <w:lang w:val="en-US"/>
        </w:rPr>
        <w:instrText>bf</w:instrText>
      </w:r>
      <w:r w:rsidR="00540FB4" w:rsidRPr="00540FB4">
        <w:rPr>
          <w:rPrChange w:id="13090" w:author="Дарья" w:date="2024-09-30T20:00:00Z">
            <w:rPr>
              <w:lang w:val="en-US"/>
            </w:rPr>
          </w:rPrChange>
        </w:rPr>
        <w:instrText>54</w:instrText>
      </w:r>
      <w:r w:rsidR="00540FB4">
        <w:rPr>
          <w:lang w:val="en-US"/>
        </w:rPr>
        <w:instrText>d</w:instrText>
      </w:r>
      <w:r w:rsidR="00540FB4" w:rsidRPr="00540FB4">
        <w:rPr>
          <w:rPrChange w:id="13091" w:author="Дарья" w:date="2024-09-30T20:00:00Z">
            <w:rPr>
              <w:lang w:val="en-US"/>
            </w:rPr>
          </w:rPrChange>
        </w:rPr>
        <w:instrText>6809</w:instrText>
      </w:r>
      <w:r w:rsidR="00540FB4">
        <w:rPr>
          <w:lang w:val="en-US"/>
        </w:rPr>
        <w:instrText>e</w:instrText>
      </w:r>
      <w:r w:rsidR="00540FB4" w:rsidRPr="00540FB4">
        <w:rPr>
          <w:rPrChange w:id="13092" w:author="Дарья" w:date="2024-09-30T20:00:00Z">
            <w:rPr>
              <w:lang w:val="en-US"/>
            </w:rPr>
          </w:rPrChange>
        </w:rPr>
        <w:instrText>","</w:instrText>
      </w:r>
      <w:r w:rsidR="00540FB4">
        <w:rPr>
          <w:lang w:val="en-US"/>
        </w:rPr>
        <w:instrText>http</w:instrText>
      </w:r>
      <w:r w:rsidR="00540FB4" w:rsidRPr="00540FB4">
        <w:rPr>
          <w:rPrChange w:id="13093" w:author="Дарья" w:date="2024-09-30T20:00:00Z">
            <w:rPr>
              <w:lang w:val="en-US"/>
            </w:rPr>
          </w:rPrChange>
        </w:rPr>
        <w:instrText>://</w:instrText>
      </w:r>
      <w:r w:rsidR="00540FB4">
        <w:rPr>
          <w:lang w:val="en-US"/>
        </w:rPr>
        <w:instrText>www</w:instrText>
      </w:r>
      <w:r w:rsidR="00540FB4" w:rsidRPr="00540FB4">
        <w:rPr>
          <w:rPrChange w:id="13094" w:author="Дарья" w:date="2024-09-30T20:00:00Z">
            <w:rPr>
              <w:lang w:val="en-US"/>
            </w:rPr>
          </w:rPrChange>
        </w:rPr>
        <w:instrText>.</w:instrText>
      </w:r>
      <w:r w:rsidR="00540FB4">
        <w:rPr>
          <w:lang w:val="en-US"/>
        </w:rPr>
        <w:instrText>mendeley</w:instrText>
      </w:r>
      <w:r w:rsidR="00540FB4" w:rsidRPr="00540FB4">
        <w:rPr>
          <w:rPrChange w:id="13095" w:author="Дарья" w:date="2024-09-30T20:00:00Z">
            <w:rPr>
              <w:lang w:val="en-US"/>
            </w:rPr>
          </w:rPrChange>
        </w:rPr>
        <w:instrText>.</w:instrText>
      </w:r>
      <w:r w:rsidR="00540FB4">
        <w:rPr>
          <w:lang w:val="en-US"/>
        </w:rPr>
        <w:instrText>com</w:instrText>
      </w:r>
      <w:r w:rsidR="00540FB4" w:rsidRPr="00540FB4">
        <w:rPr>
          <w:rPrChange w:id="13096" w:author="Дарья" w:date="2024-09-30T20:00:00Z">
            <w:rPr>
              <w:lang w:val="en-US"/>
            </w:rPr>
          </w:rPrChange>
        </w:rPr>
        <w:instrText>/</w:instrText>
      </w:r>
      <w:r w:rsidR="00540FB4">
        <w:rPr>
          <w:lang w:val="en-US"/>
        </w:rPr>
        <w:instrText>documents</w:instrText>
      </w:r>
      <w:r w:rsidR="00540FB4" w:rsidRPr="00540FB4">
        <w:rPr>
          <w:rPrChange w:id="13097" w:author="Дарья" w:date="2024-09-30T20:00:00Z">
            <w:rPr>
              <w:lang w:val="en-US"/>
            </w:rPr>
          </w:rPrChange>
        </w:rPr>
        <w:instrText>/?</w:instrText>
      </w:r>
      <w:r w:rsidR="00540FB4">
        <w:rPr>
          <w:lang w:val="en-US"/>
        </w:rPr>
        <w:instrText>uuid</w:instrText>
      </w:r>
      <w:r w:rsidR="00540FB4" w:rsidRPr="00540FB4">
        <w:rPr>
          <w:rPrChange w:id="13098" w:author="Дарья" w:date="2024-09-30T20:00:00Z">
            <w:rPr>
              <w:lang w:val="en-US"/>
            </w:rPr>
          </w:rPrChange>
        </w:rPr>
        <w:instrText>=</w:instrText>
      </w:r>
      <w:r w:rsidR="00540FB4">
        <w:rPr>
          <w:lang w:val="en-US"/>
        </w:rPr>
        <w:instrText>fbb</w:instrText>
      </w:r>
      <w:r w:rsidR="00540FB4" w:rsidRPr="00540FB4">
        <w:rPr>
          <w:rPrChange w:id="13099" w:author="Дарья" w:date="2024-09-30T20:00:00Z">
            <w:rPr>
              <w:lang w:val="en-US"/>
            </w:rPr>
          </w:rPrChange>
        </w:rPr>
        <w:instrText>0</w:instrText>
      </w:r>
      <w:r w:rsidR="00540FB4">
        <w:rPr>
          <w:lang w:val="en-US"/>
        </w:rPr>
        <w:instrText>b</w:instrText>
      </w:r>
      <w:r w:rsidR="00540FB4" w:rsidRPr="00540FB4">
        <w:rPr>
          <w:rPrChange w:id="13100" w:author="Дарья" w:date="2024-09-30T20:00:00Z">
            <w:rPr>
              <w:lang w:val="en-US"/>
            </w:rPr>
          </w:rPrChange>
        </w:rPr>
        <w:instrText>8</w:instrText>
      </w:r>
      <w:r w:rsidR="00540FB4">
        <w:rPr>
          <w:lang w:val="en-US"/>
        </w:rPr>
        <w:instrText>f</w:instrText>
      </w:r>
      <w:r w:rsidR="00540FB4" w:rsidRPr="00540FB4">
        <w:rPr>
          <w:rPrChange w:id="13101" w:author="Дарья" w:date="2024-09-30T20:00:00Z">
            <w:rPr>
              <w:lang w:val="en-US"/>
            </w:rPr>
          </w:rPrChange>
        </w:rPr>
        <w:instrText>4-6</w:instrText>
      </w:r>
      <w:r w:rsidR="00540FB4">
        <w:rPr>
          <w:lang w:val="en-US"/>
        </w:rPr>
        <w:instrText>b</w:instrText>
      </w:r>
      <w:r w:rsidR="00540FB4" w:rsidRPr="00540FB4">
        <w:rPr>
          <w:rPrChange w:id="13102" w:author="Дарья" w:date="2024-09-30T20:00:00Z">
            <w:rPr>
              <w:lang w:val="en-US"/>
            </w:rPr>
          </w:rPrChange>
        </w:rPr>
        <w:instrText>58-3</w:instrText>
      </w:r>
      <w:r w:rsidR="00540FB4">
        <w:rPr>
          <w:lang w:val="en-US"/>
        </w:rPr>
        <w:instrText>a</w:instrText>
      </w:r>
      <w:r w:rsidR="00540FB4" w:rsidRPr="00540FB4">
        <w:rPr>
          <w:rPrChange w:id="13103" w:author="Дарья" w:date="2024-09-30T20:00:00Z">
            <w:rPr>
              <w:lang w:val="en-US"/>
            </w:rPr>
          </w:rPrChange>
        </w:rPr>
        <w:instrText>10-</w:instrText>
      </w:r>
      <w:r w:rsidR="00540FB4">
        <w:rPr>
          <w:lang w:val="en-US"/>
        </w:rPr>
        <w:instrText>b</w:instrText>
      </w:r>
      <w:r w:rsidR="00540FB4" w:rsidRPr="00540FB4">
        <w:rPr>
          <w:rPrChange w:id="13104" w:author="Дарья" w:date="2024-09-30T20:00:00Z">
            <w:rPr>
              <w:lang w:val="en-US"/>
            </w:rPr>
          </w:rPrChange>
        </w:rPr>
        <w:instrText>7</w:instrText>
      </w:r>
      <w:r w:rsidR="00540FB4">
        <w:rPr>
          <w:lang w:val="en-US"/>
        </w:rPr>
        <w:instrText>d</w:instrText>
      </w:r>
      <w:r w:rsidR="00540FB4" w:rsidRPr="00540FB4">
        <w:rPr>
          <w:rPrChange w:id="13105" w:author="Дарья" w:date="2024-09-30T20:00:00Z">
            <w:rPr>
              <w:lang w:val="en-US"/>
            </w:rPr>
          </w:rPrChange>
        </w:rPr>
        <w:instrText>6-</w:instrText>
      </w:r>
      <w:r w:rsidR="00540FB4">
        <w:rPr>
          <w:lang w:val="en-US"/>
        </w:rPr>
        <w:instrText>af</w:instrText>
      </w:r>
      <w:r w:rsidR="00540FB4" w:rsidRPr="00540FB4">
        <w:rPr>
          <w:rPrChange w:id="13106" w:author="Дарья" w:date="2024-09-30T20:00:00Z">
            <w:rPr>
              <w:lang w:val="en-US"/>
            </w:rPr>
          </w:rPrChange>
        </w:rPr>
        <w:instrText>3854030</w:instrText>
      </w:r>
      <w:r w:rsidR="00540FB4">
        <w:rPr>
          <w:lang w:val="en-US"/>
        </w:rPr>
        <w:instrText>be</w:instrText>
      </w:r>
      <w:r w:rsidR="00540FB4" w:rsidRPr="00540FB4">
        <w:rPr>
          <w:rPrChange w:id="13107" w:author="Дарья" w:date="2024-09-30T20:00:00Z">
            <w:rPr>
              <w:lang w:val="en-US"/>
            </w:rPr>
          </w:rPrChange>
        </w:rPr>
        <w:instrText>8"]},{"</w:instrText>
      </w:r>
      <w:r w:rsidR="00540FB4">
        <w:rPr>
          <w:lang w:val="en-US"/>
        </w:rPr>
        <w:instrText>id</w:instrText>
      </w:r>
      <w:r w:rsidR="00540FB4" w:rsidRPr="00540FB4">
        <w:rPr>
          <w:rPrChange w:id="13108" w:author="Дарья" w:date="2024-09-30T20:00:00Z">
            <w:rPr>
              <w:lang w:val="en-US"/>
            </w:rPr>
          </w:rPrChange>
        </w:rPr>
        <w:instrText>":"</w:instrText>
      </w:r>
      <w:r w:rsidR="00540FB4">
        <w:rPr>
          <w:lang w:val="en-US"/>
        </w:rPr>
        <w:instrText>ITEM</w:instrText>
      </w:r>
      <w:r w:rsidR="00540FB4" w:rsidRPr="00540FB4">
        <w:rPr>
          <w:rPrChange w:id="13109" w:author="Дарья" w:date="2024-09-30T20:00:00Z">
            <w:rPr>
              <w:lang w:val="en-US"/>
            </w:rPr>
          </w:rPrChange>
        </w:rPr>
        <w:instrText>-2","</w:instrText>
      </w:r>
      <w:r w:rsidR="00540FB4">
        <w:rPr>
          <w:lang w:val="en-US"/>
        </w:rPr>
        <w:instrText>itemData</w:instrText>
      </w:r>
      <w:r w:rsidR="00540FB4" w:rsidRPr="00540FB4">
        <w:rPr>
          <w:rPrChange w:id="13110" w:author="Дарья" w:date="2024-09-30T20:00:00Z">
            <w:rPr>
              <w:lang w:val="en-US"/>
            </w:rPr>
          </w:rPrChange>
        </w:rPr>
        <w:instrText>":{"</w:instrText>
      </w:r>
      <w:r w:rsidR="00540FB4">
        <w:rPr>
          <w:lang w:val="en-US"/>
        </w:rPr>
        <w:instrText>DOI</w:instrText>
      </w:r>
      <w:r w:rsidR="00540FB4" w:rsidRPr="00540FB4">
        <w:rPr>
          <w:rPrChange w:id="13111" w:author="Дарья" w:date="2024-09-30T20:00:00Z">
            <w:rPr>
              <w:lang w:val="en-US"/>
            </w:rPr>
          </w:rPrChange>
        </w:rPr>
        <w:instrText>":"10.1007/</w:instrText>
      </w:r>
      <w:r w:rsidR="00540FB4">
        <w:rPr>
          <w:lang w:val="en-US"/>
        </w:rPr>
        <w:instrText>s</w:instrText>
      </w:r>
      <w:r w:rsidR="00540FB4" w:rsidRPr="00540FB4">
        <w:rPr>
          <w:rPrChange w:id="13112" w:author="Дарья" w:date="2024-09-30T20:00:00Z">
            <w:rPr>
              <w:lang w:val="en-US"/>
            </w:rPr>
          </w:rPrChange>
        </w:rPr>
        <w:instrText>12325-017-0610-</w:instrText>
      </w:r>
      <w:r w:rsidR="00540FB4">
        <w:rPr>
          <w:lang w:val="en-US"/>
        </w:rPr>
        <w:instrText>z</w:instrText>
      </w:r>
      <w:r w:rsidR="00540FB4" w:rsidRPr="00540FB4">
        <w:rPr>
          <w:rPrChange w:id="13113" w:author="Дарья" w:date="2024-09-30T20:00:00Z">
            <w:rPr>
              <w:lang w:val="en-US"/>
            </w:rPr>
          </w:rPrChange>
        </w:rPr>
        <w:instrText>","</w:instrText>
      </w:r>
      <w:r w:rsidR="00540FB4">
        <w:rPr>
          <w:lang w:val="en-US"/>
        </w:rPr>
        <w:instrText>ISSN</w:instrText>
      </w:r>
      <w:r w:rsidR="00540FB4" w:rsidRPr="00540FB4">
        <w:rPr>
          <w:rPrChange w:id="13114" w:author="Дарья" w:date="2024-09-30T20:00:00Z">
            <w:rPr>
              <w:lang w:val="en-US"/>
            </w:rPr>
          </w:rPrChange>
        </w:rPr>
        <w:instrText>":"18658652","</w:instrText>
      </w:r>
      <w:r w:rsidR="00540FB4">
        <w:rPr>
          <w:lang w:val="en-US"/>
        </w:rPr>
        <w:instrText>abstract</w:instrText>
      </w:r>
      <w:r w:rsidR="00540FB4" w:rsidRPr="00540FB4">
        <w:rPr>
          <w:rPrChange w:id="13115" w:author="Дарья" w:date="2024-09-30T20:00:00Z">
            <w:rPr>
              <w:lang w:val="en-US"/>
            </w:rPr>
          </w:rPrChange>
        </w:rPr>
        <w:instrText>":"</w:instrText>
      </w:r>
      <w:r w:rsidR="00540FB4">
        <w:rPr>
          <w:lang w:val="en-US"/>
        </w:rPr>
        <w:instrText>Abstract</w:instrText>
      </w:r>
      <w:r w:rsidR="00540FB4" w:rsidRPr="00540FB4">
        <w:rPr>
          <w:rPrChange w:id="13116" w:author="Дарья" w:date="2024-09-30T20:00:00Z">
            <w:rPr>
              <w:lang w:val="en-US"/>
            </w:rPr>
          </w:rPrChange>
        </w:rPr>
        <w:instrText xml:space="preserve">: </w:instrText>
      </w:r>
      <w:r w:rsidR="00540FB4">
        <w:rPr>
          <w:lang w:val="en-US"/>
        </w:rPr>
        <w:instrText>Rituximab</w:instrText>
      </w:r>
      <w:r w:rsidR="00540FB4" w:rsidRPr="00540FB4">
        <w:rPr>
          <w:rPrChange w:id="13117" w:author="Дарья" w:date="2024-09-30T20:00:00Z">
            <w:rPr>
              <w:lang w:val="en-US"/>
            </w:rPr>
          </w:rPrChange>
        </w:rPr>
        <w:instrText xml:space="preserve"> (</w:instrText>
      </w:r>
      <w:r w:rsidR="00540FB4">
        <w:rPr>
          <w:lang w:val="en-US"/>
        </w:rPr>
        <w:instrText>MabThera</w:instrText>
      </w:r>
      <w:r w:rsidR="00540FB4" w:rsidRPr="00540FB4">
        <w:rPr>
          <w:rPrChange w:id="13118" w:author="Дарья" w:date="2024-09-30T20:00:00Z">
            <w:rPr>
              <w:lang w:val="en-US"/>
            </w:rPr>
          </w:rPrChange>
        </w:rPr>
        <w:instrText>®/</w:instrText>
      </w:r>
      <w:r w:rsidR="00540FB4">
        <w:rPr>
          <w:lang w:val="en-US"/>
        </w:rPr>
        <w:instrText>Rituxan</w:instrText>
      </w:r>
      <w:r w:rsidR="00540FB4" w:rsidRPr="00540FB4">
        <w:rPr>
          <w:rPrChange w:id="13119" w:author="Дарья" w:date="2024-09-30T20:00:00Z">
            <w:rPr>
              <w:lang w:val="en-US"/>
            </w:rPr>
          </w:rPrChange>
        </w:rPr>
        <w:instrText xml:space="preserve">®), </w:instrText>
      </w:r>
      <w:r w:rsidR="00540FB4">
        <w:rPr>
          <w:lang w:val="en-US"/>
        </w:rPr>
        <w:instrText>a</w:instrText>
      </w:r>
      <w:r w:rsidR="00540FB4" w:rsidRPr="00540FB4">
        <w:rPr>
          <w:rPrChange w:id="13120" w:author="Дарья" w:date="2024-09-30T20:00:00Z">
            <w:rPr>
              <w:lang w:val="en-US"/>
            </w:rPr>
          </w:rPrChange>
        </w:rPr>
        <w:instrText xml:space="preserve"> </w:instrText>
      </w:r>
      <w:r w:rsidR="00540FB4">
        <w:rPr>
          <w:lang w:val="en-US"/>
        </w:rPr>
        <w:instrText>chimeric</w:instrText>
      </w:r>
      <w:r w:rsidR="00540FB4" w:rsidRPr="00540FB4">
        <w:rPr>
          <w:rPrChange w:id="13121" w:author="Дарья" w:date="2024-09-30T20:00:00Z">
            <w:rPr>
              <w:lang w:val="en-US"/>
            </w:rPr>
          </w:rPrChange>
        </w:rPr>
        <w:instrText xml:space="preserve"> </w:instrText>
      </w:r>
      <w:r w:rsidR="00540FB4">
        <w:rPr>
          <w:lang w:val="en-US"/>
        </w:rPr>
        <w:instrText>murine</w:instrText>
      </w:r>
      <w:r w:rsidR="00540FB4" w:rsidRPr="00540FB4">
        <w:rPr>
          <w:rPrChange w:id="13122" w:author="Дарья" w:date="2024-09-30T20:00:00Z">
            <w:rPr>
              <w:lang w:val="en-US"/>
            </w:rPr>
          </w:rPrChange>
        </w:rPr>
        <w:instrText>/</w:instrText>
      </w:r>
      <w:r w:rsidR="00540FB4">
        <w:rPr>
          <w:lang w:val="en-US"/>
        </w:rPr>
        <w:instrText>human</w:instrText>
      </w:r>
      <w:r w:rsidR="00540FB4" w:rsidRPr="00540FB4">
        <w:rPr>
          <w:rPrChange w:id="13123" w:author="Дарья" w:date="2024-09-30T20:00:00Z">
            <w:rPr>
              <w:lang w:val="en-US"/>
            </w:rPr>
          </w:rPrChange>
        </w:rPr>
        <w:instrText xml:space="preserve"> </w:instrText>
      </w:r>
      <w:r w:rsidR="00540FB4">
        <w:rPr>
          <w:lang w:val="en-US"/>
        </w:rPr>
        <w:instrText>monoclonal</w:instrText>
      </w:r>
      <w:r w:rsidR="00540FB4" w:rsidRPr="00540FB4">
        <w:rPr>
          <w:rPrChange w:id="13124" w:author="Дарья" w:date="2024-09-30T20:00:00Z">
            <w:rPr>
              <w:lang w:val="en-US"/>
            </w:rPr>
          </w:rPrChange>
        </w:rPr>
        <w:instrText xml:space="preserve"> </w:instrText>
      </w:r>
      <w:r w:rsidR="00540FB4">
        <w:rPr>
          <w:lang w:val="en-US"/>
        </w:rPr>
        <w:instrText>antibody</w:instrText>
      </w:r>
      <w:r w:rsidR="00540FB4" w:rsidRPr="00540FB4">
        <w:rPr>
          <w:rPrChange w:id="13125" w:author="Дарья" w:date="2024-09-30T20:00:00Z">
            <w:rPr>
              <w:lang w:val="en-US"/>
            </w:rPr>
          </w:rPrChange>
        </w:rPr>
        <w:instrText xml:space="preserve"> </w:instrText>
      </w:r>
      <w:r w:rsidR="00540FB4">
        <w:rPr>
          <w:lang w:val="en-US"/>
        </w:rPr>
        <w:instrText>that</w:instrText>
      </w:r>
      <w:r w:rsidR="00540FB4" w:rsidRPr="00540FB4">
        <w:rPr>
          <w:rPrChange w:id="13126" w:author="Дарья" w:date="2024-09-30T20:00:00Z">
            <w:rPr>
              <w:lang w:val="en-US"/>
            </w:rPr>
          </w:rPrChange>
        </w:rPr>
        <w:instrText xml:space="preserve"> </w:instrText>
      </w:r>
      <w:r w:rsidR="00540FB4">
        <w:rPr>
          <w:lang w:val="en-US"/>
        </w:rPr>
        <w:instrText>binds</w:instrText>
      </w:r>
      <w:r w:rsidR="00540FB4" w:rsidRPr="00540FB4">
        <w:rPr>
          <w:rPrChange w:id="13127" w:author="Дарья" w:date="2024-09-30T20:00:00Z">
            <w:rPr>
              <w:lang w:val="en-US"/>
            </w:rPr>
          </w:rPrChange>
        </w:rPr>
        <w:instrText xml:space="preserve"> </w:instrText>
      </w:r>
      <w:r w:rsidR="00540FB4">
        <w:rPr>
          <w:lang w:val="en-US"/>
        </w:rPr>
        <w:instrText>specifically</w:instrText>
      </w:r>
      <w:r w:rsidR="00540FB4" w:rsidRPr="00540FB4">
        <w:rPr>
          <w:rPrChange w:id="13128" w:author="Дарья" w:date="2024-09-30T20:00:00Z">
            <w:rPr>
              <w:lang w:val="en-US"/>
            </w:rPr>
          </w:rPrChange>
        </w:rPr>
        <w:instrText xml:space="preserve"> </w:instrText>
      </w:r>
      <w:r w:rsidR="00540FB4">
        <w:rPr>
          <w:lang w:val="en-US"/>
        </w:rPr>
        <w:instrText>to</w:instrText>
      </w:r>
      <w:r w:rsidR="00540FB4" w:rsidRPr="00540FB4">
        <w:rPr>
          <w:rPrChange w:id="13129" w:author="Дарья" w:date="2024-09-30T20:00:00Z">
            <w:rPr>
              <w:lang w:val="en-US"/>
            </w:rPr>
          </w:rPrChange>
        </w:rPr>
        <w:instrText xml:space="preserve"> </w:instrText>
      </w:r>
      <w:r w:rsidR="00540FB4">
        <w:rPr>
          <w:lang w:val="en-US"/>
        </w:rPr>
        <w:instrText>the</w:instrText>
      </w:r>
      <w:r w:rsidR="00540FB4" w:rsidRPr="00540FB4">
        <w:rPr>
          <w:rPrChange w:id="13130" w:author="Дарья" w:date="2024-09-30T20:00:00Z">
            <w:rPr>
              <w:lang w:val="en-US"/>
            </w:rPr>
          </w:rPrChange>
        </w:rPr>
        <w:instrText xml:space="preserve"> </w:instrText>
      </w:r>
      <w:r w:rsidR="00540FB4">
        <w:rPr>
          <w:lang w:val="en-US"/>
        </w:rPr>
        <w:instrText>transmembrane</w:instrText>
      </w:r>
      <w:r w:rsidR="00540FB4" w:rsidRPr="00540FB4">
        <w:rPr>
          <w:rPrChange w:id="13131" w:author="Дарья" w:date="2024-09-30T20:00:00Z">
            <w:rPr>
              <w:lang w:val="en-US"/>
            </w:rPr>
          </w:rPrChange>
        </w:rPr>
        <w:instrText xml:space="preserve"> </w:instrText>
      </w:r>
      <w:r w:rsidR="00540FB4">
        <w:rPr>
          <w:lang w:val="en-US"/>
        </w:rPr>
        <w:instrText>antigen</w:instrText>
      </w:r>
      <w:r w:rsidR="00540FB4" w:rsidRPr="00540FB4">
        <w:rPr>
          <w:rPrChange w:id="13132" w:author="Дарья" w:date="2024-09-30T20:00:00Z">
            <w:rPr>
              <w:lang w:val="en-US"/>
            </w:rPr>
          </w:rPrChange>
        </w:rPr>
        <w:instrText xml:space="preserve"> </w:instrText>
      </w:r>
      <w:r w:rsidR="00540FB4">
        <w:rPr>
          <w:lang w:val="en-US"/>
        </w:rPr>
        <w:instrText>CD</w:instrText>
      </w:r>
      <w:r w:rsidR="00540FB4" w:rsidRPr="00540FB4">
        <w:rPr>
          <w:rPrChange w:id="13133" w:author="Дарья" w:date="2024-09-30T20:00:00Z">
            <w:rPr>
              <w:lang w:val="en-US"/>
            </w:rPr>
          </w:rPrChange>
        </w:rPr>
        <w:instrText xml:space="preserve">20, </w:instrText>
      </w:r>
      <w:r w:rsidR="00540FB4">
        <w:rPr>
          <w:lang w:val="en-US"/>
        </w:rPr>
        <w:instrText>was</w:instrText>
      </w:r>
      <w:r w:rsidR="00540FB4" w:rsidRPr="00540FB4">
        <w:rPr>
          <w:rPrChange w:id="13134" w:author="Дарья" w:date="2024-09-30T20:00:00Z">
            <w:rPr>
              <w:lang w:val="en-US"/>
            </w:rPr>
          </w:rPrChange>
        </w:rPr>
        <w:instrText xml:space="preserve"> </w:instrText>
      </w:r>
      <w:r w:rsidR="00540FB4">
        <w:rPr>
          <w:lang w:val="en-US"/>
        </w:rPr>
        <w:instrText>the</w:instrText>
      </w:r>
      <w:r w:rsidR="00540FB4" w:rsidRPr="00540FB4">
        <w:rPr>
          <w:rPrChange w:id="13135" w:author="Дарья" w:date="2024-09-30T20:00:00Z">
            <w:rPr>
              <w:lang w:val="en-US"/>
            </w:rPr>
          </w:rPrChange>
        </w:rPr>
        <w:instrText xml:space="preserve"> </w:instrText>
      </w:r>
      <w:r w:rsidR="00540FB4">
        <w:rPr>
          <w:lang w:val="en-US"/>
        </w:rPr>
        <w:instrText>first</w:instrText>
      </w:r>
      <w:r w:rsidR="00540FB4" w:rsidRPr="00540FB4">
        <w:rPr>
          <w:rPrChange w:id="13136" w:author="Дарья" w:date="2024-09-30T20:00:00Z">
            <w:rPr>
              <w:lang w:val="en-US"/>
            </w:rPr>
          </w:rPrChange>
        </w:rPr>
        <w:instrText xml:space="preserve"> </w:instrText>
      </w:r>
      <w:r w:rsidR="00540FB4">
        <w:rPr>
          <w:lang w:val="en-US"/>
        </w:rPr>
        <w:instrText>therapeutic</w:instrText>
      </w:r>
      <w:r w:rsidR="00540FB4" w:rsidRPr="00540FB4">
        <w:rPr>
          <w:rPrChange w:id="13137" w:author="Дарья" w:date="2024-09-30T20:00:00Z">
            <w:rPr>
              <w:lang w:val="en-US"/>
            </w:rPr>
          </w:rPrChange>
        </w:rPr>
        <w:instrText xml:space="preserve"> </w:instrText>
      </w:r>
      <w:r w:rsidR="00540FB4">
        <w:rPr>
          <w:lang w:val="en-US"/>
        </w:rPr>
        <w:instrText>antibody</w:instrText>
      </w:r>
      <w:r w:rsidR="00540FB4" w:rsidRPr="00540FB4">
        <w:rPr>
          <w:rPrChange w:id="13138" w:author="Дарья" w:date="2024-09-30T20:00:00Z">
            <w:rPr>
              <w:lang w:val="en-US"/>
            </w:rPr>
          </w:rPrChange>
        </w:rPr>
        <w:instrText xml:space="preserve"> </w:instrText>
      </w:r>
      <w:r w:rsidR="00540FB4">
        <w:rPr>
          <w:lang w:val="en-US"/>
        </w:rPr>
        <w:instrText>to</w:instrText>
      </w:r>
      <w:r w:rsidR="00540FB4" w:rsidRPr="00540FB4">
        <w:rPr>
          <w:rPrChange w:id="13139" w:author="Дарья" w:date="2024-09-30T20:00:00Z">
            <w:rPr>
              <w:lang w:val="en-US"/>
            </w:rPr>
          </w:rPrChange>
        </w:rPr>
        <w:instrText xml:space="preserve"> </w:instrText>
      </w:r>
      <w:r w:rsidR="00540FB4">
        <w:rPr>
          <w:lang w:val="en-US"/>
        </w:rPr>
        <w:instrText>enter</w:instrText>
      </w:r>
      <w:r w:rsidR="00540FB4" w:rsidRPr="00540FB4">
        <w:rPr>
          <w:rPrChange w:id="13140" w:author="Дарья" w:date="2024-09-30T20:00:00Z">
            <w:rPr>
              <w:lang w:val="en-US"/>
            </w:rPr>
          </w:rPrChange>
        </w:rPr>
        <w:instrText xml:space="preserve"> </w:instrText>
      </w:r>
      <w:r w:rsidR="00540FB4">
        <w:rPr>
          <w:lang w:val="en-US"/>
        </w:rPr>
        <w:instrText>clinical</w:instrText>
      </w:r>
      <w:r w:rsidR="00540FB4" w:rsidRPr="00540FB4">
        <w:rPr>
          <w:rPrChange w:id="13141" w:author="Дарья" w:date="2024-09-30T20:00:00Z">
            <w:rPr>
              <w:lang w:val="en-US"/>
            </w:rPr>
          </w:rPrChange>
        </w:rPr>
        <w:instrText xml:space="preserve"> </w:instrText>
      </w:r>
      <w:r w:rsidR="00540FB4">
        <w:rPr>
          <w:lang w:val="en-US"/>
        </w:rPr>
        <w:instrText>practice</w:instrText>
      </w:r>
      <w:r w:rsidR="00540FB4" w:rsidRPr="00540FB4">
        <w:rPr>
          <w:rPrChange w:id="13142" w:author="Дарья" w:date="2024-09-30T20:00:00Z">
            <w:rPr>
              <w:lang w:val="en-US"/>
            </w:rPr>
          </w:rPrChange>
        </w:rPr>
        <w:instrText xml:space="preserve"> </w:instrText>
      </w:r>
      <w:r w:rsidR="00540FB4">
        <w:rPr>
          <w:lang w:val="en-US"/>
        </w:rPr>
        <w:instrText>for</w:instrText>
      </w:r>
      <w:r w:rsidR="00540FB4" w:rsidRPr="00540FB4">
        <w:rPr>
          <w:rPrChange w:id="13143" w:author="Дарья" w:date="2024-09-30T20:00:00Z">
            <w:rPr>
              <w:lang w:val="en-US"/>
            </w:rPr>
          </w:rPrChange>
        </w:rPr>
        <w:instrText xml:space="preserve"> </w:instrText>
      </w:r>
      <w:r w:rsidR="00540FB4">
        <w:rPr>
          <w:lang w:val="en-US"/>
        </w:rPr>
        <w:instrText>the</w:instrText>
      </w:r>
      <w:r w:rsidR="00540FB4" w:rsidRPr="00540FB4">
        <w:rPr>
          <w:rPrChange w:id="13144" w:author="Дарья" w:date="2024-09-30T20:00:00Z">
            <w:rPr>
              <w:lang w:val="en-US"/>
            </w:rPr>
          </w:rPrChange>
        </w:rPr>
        <w:instrText xml:space="preserve"> </w:instrText>
      </w:r>
      <w:r w:rsidR="00540FB4">
        <w:rPr>
          <w:lang w:val="en-US"/>
        </w:rPr>
        <w:instrText>treatment</w:instrText>
      </w:r>
      <w:r w:rsidR="00540FB4" w:rsidRPr="00540FB4">
        <w:rPr>
          <w:rPrChange w:id="13145" w:author="Дарья" w:date="2024-09-30T20:00:00Z">
            <w:rPr>
              <w:lang w:val="en-US"/>
            </w:rPr>
          </w:rPrChange>
        </w:rPr>
        <w:instrText xml:space="preserve"> </w:instrText>
      </w:r>
      <w:r w:rsidR="00540FB4">
        <w:rPr>
          <w:lang w:val="en-US"/>
        </w:rPr>
        <w:instrText>of</w:instrText>
      </w:r>
      <w:r w:rsidR="00540FB4" w:rsidRPr="00540FB4">
        <w:rPr>
          <w:rPrChange w:id="13146" w:author="Дарья" w:date="2024-09-30T20:00:00Z">
            <w:rPr>
              <w:lang w:val="en-US"/>
            </w:rPr>
          </w:rPrChange>
        </w:rPr>
        <w:instrText xml:space="preserve"> </w:instrText>
      </w:r>
      <w:r w:rsidR="00540FB4">
        <w:rPr>
          <w:lang w:val="en-US"/>
        </w:rPr>
        <w:instrText>cancer</w:instrText>
      </w:r>
      <w:r w:rsidR="00540FB4" w:rsidRPr="00540FB4">
        <w:rPr>
          <w:rPrChange w:id="13147" w:author="Дарья" w:date="2024-09-30T20:00:00Z">
            <w:rPr>
              <w:lang w:val="en-US"/>
            </w:rPr>
          </w:rPrChange>
        </w:rPr>
        <w:instrText xml:space="preserve">. </w:instrText>
      </w:r>
      <w:r w:rsidR="00540FB4">
        <w:rPr>
          <w:lang w:val="en-US"/>
        </w:rPr>
        <w:instrText>As</w:instrText>
      </w:r>
      <w:r w:rsidR="00540FB4" w:rsidRPr="00540FB4">
        <w:rPr>
          <w:rPrChange w:id="13148" w:author="Дарья" w:date="2024-09-30T20:00:00Z">
            <w:rPr>
              <w:lang w:val="en-US"/>
            </w:rPr>
          </w:rPrChange>
        </w:rPr>
        <w:instrText xml:space="preserve"> </w:instrText>
      </w:r>
      <w:r w:rsidR="00540FB4">
        <w:rPr>
          <w:lang w:val="en-US"/>
        </w:rPr>
        <w:instrText>monotherapy</w:instrText>
      </w:r>
      <w:r w:rsidR="00540FB4" w:rsidRPr="00540FB4">
        <w:rPr>
          <w:rPrChange w:id="13149" w:author="Дарья" w:date="2024-09-30T20:00:00Z">
            <w:rPr>
              <w:lang w:val="en-US"/>
            </w:rPr>
          </w:rPrChange>
        </w:rPr>
        <w:instrText xml:space="preserve"> </w:instrText>
      </w:r>
      <w:r w:rsidR="00540FB4">
        <w:rPr>
          <w:lang w:val="en-US"/>
        </w:rPr>
        <w:instrText>and</w:instrText>
      </w:r>
      <w:r w:rsidR="00540FB4" w:rsidRPr="00540FB4">
        <w:rPr>
          <w:rPrChange w:id="13150" w:author="Дарья" w:date="2024-09-30T20:00:00Z">
            <w:rPr>
              <w:lang w:val="en-US"/>
            </w:rPr>
          </w:rPrChange>
        </w:rPr>
        <w:instrText xml:space="preserve"> </w:instrText>
      </w:r>
      <w:r w:rsidR="00540FB4">
        <w:rPr>
          <w:lang w:val="en-US"/>
        </w:rPr>
        <w:instrText>in</w:instrText>
      </w:r>
      <w:r w:rsidR="00540FB4" w:rsidRPr="00540FB4">
        <w:rPr>
          <w:rPrChange w:id="13151" w:author="Дарья" w:date="2024-09-30T20:00:00Z">
            <w:rPr>
              <w:lang w:val="en-US"/>
            </w:rPr>
          </w:rPrChange>
        </w:rPr>
        <w:instrText xml:space="preserve"> </w:instrText>
      </w:r>
      <w:r w:rsidR="00540FB4">
        <w:rPr>
          <w:lang w:val="en-US"/>
        </w:rPr>
        <w:instrText>combination</w:instrText>
      </w:r>
      <w:r w:rsidR="00540FB4" w:rsidRPr="00540FB4">
        <w:rPr>
          <w:rPrChange w:id="13152" w:author="Дарья" w:date="2024-09-30T20:00:00Z">
            <w:rPr>
              <w:lang w:val="en-US"/>
            </w:rPr>
          </w:rPrChange>
        </w:rPr>
        <w:instrText xml:space="preserve"> </w:instrText>
      </w:r>
      <w:r w:rsidR="00540FB4">
        <w:rPr>
          <w:lang w:val="en-US"/>
        </w:rPr>
        <w:instrText>with</w:instrText>
      </w:r>
      <w:r w:rsidR="00540FB4" w:rsidRPr="00540FB4">
        <w:rPr>
          <w:rPrChange w:id="13153" w:author="Дарья" w:date="2024-09-30T20:00:00Z">
            <w:rPr>
              <w:lang w:val="en-US"/>
            </w:rPr>
          </w:rPrChange>
        </w:rPr>
        <w:instrText xml:space="preserve"> </w:instrText>
      </w:r>
      <w:r w:rsidR="00540FB4">
        <w:rPr>
          <w:lang w:val="en-US"/>
        </w:rPr>
        <w:instrText>chemotherapy</w:instrText>
      </w:r>
      <w:r w:rsidR="00540FB4" w:rsidRPr="00540FB4">
        <w:rPr>
          <w:rPrChange w:id="13154" w:author="Дарья" w:date="2024-09-30T20:00:00Z">
            <w:rPr>
              <w:lang w:val="en-US"/>
            </w:rPr>
          </w:rPrChange>
        </w:rPr>
        <w:instrText xml:space="preserve">, </w:instrText>
      </w:r>
      <w:r w:rsidR="00540FB4">
        <w:rPr>
          <w:lang w:val="en-US"/>
        </w:rPr>
        <w:instrText>rituximab</w:instrText>
      </w:r>
      <w:r w:rsidR="00540FB4" w:rsidRPr="00540FB4">
        <w:rPr>
          <w:rPrChange w:id="13155" w:author="Дарья" w:date="2024-09-30T20:00:00Z">
            <w:rPr>
              <w:lang w:val="en-US"/>
            </w:rPr>
          </w:rPrChange>
        </w:rPr>
        <w:instrText xml:space="preserve"> </w:instrText>
      </w:r>
      <w:r w:rsidR="00540FB4">
        <w:rPr>
          <w:lang w:val="en-US"/>
        </w:rPr>
        <w:instrText>has</w:instrText>
      </w:r>
      <w:r w:rsidR="00540FB4" w:rsidRPr="00540FB4">
        <w:rPr>
          <w:rPrChange w:id="13156" w:author="Дарья" w:date="2024-09-30T20:00:00Z">
            <w:rPr>
              <w:lang w:val="en-US"/>
            </w:rPr>
          </w:rPrChange>
        </w:rPr>
        <w:instrText xml:space="preserve"> </w:instrText>
      </w:r>
      <w:r w:rsidR="00540FB4">
        <w:rPr>
          <w:lang w:val="en-US"/>
        </w:rPr>
        <w:instrText>been</w:instrText>
      </w:r>
      <w:r w:rsidR="00540FB4" w:rsidRPr="00540FB4">
        <w:rPr>
          <w:rPrChange w:id="13157" w:author="Дарья" w:date="2024-09-30T20:00:00Z">
            <w:rPr>
              <w:lang w:val="en-US"/>
            </w:rPr>
          </w:rPrChange>
        </w:rPr>
        <w:instrText xml:space="preserve"> </w:instrText>
      </w:r>
      <w:r w:rsidR="00540FB4">
        <w:rPr>
          <w:lang w:val="en-US"/>
        </w:rPr>
        <w:instrText>shown</w:instrText>
      </w:r>
      <w:r w:rsidR="00540FB4" w:rsidRPr="00540FB4">
        <w:rPr>
          <w:rPrChange w:id="13158" w:author="Дарья" w:date="2024-09-30T20:00:00Z">
            <w:rPr>
              <w:lang w:val="en-US"/>
            </w:rPr>
          </w:rPrChange>
        </w:rPr>
        <w:instrText xml:space="preserve"> </w:instrText>
      </w:r>
      <w:r w:rsidR="00540FB4">
        <w:rPr>
          <w:lang w:val="en-US"/>
        </w:rPr>
        <w:instrText>to</w:instrText>
      </w:r>
      <w:r w:rsidR="00540FB4" w:rsidRPr="00540FB4">
        <w:rPr>
          <w:rPrChange w:id="13159" w:author="Дарья" w:date="2024-09-30T20:00:00Z">
            <w:rPr>
              <w:lang w:val="en-US"/>
            </w:rPr>
          </w:rPrChange>
        </w:rPr>
        <w:instrText xml:space="preserve"> </w:instrText>
      </w:r>
      <w:r w:rsidR="00540FB4">
        <w:rPr>
          <w:lang w:val="en-US"/>
        </w:rPr>
        <w:instrText>prolong</w:instrText>
      </w:r>
      <w:r w:rsidR="00540FB4" w:rsidRPr="00540FB4">
        <w:rPr>
          <w:rPrChange w:id="13160" w:author="Дарья" w:date="2024-09-30T20:00:00Z">
            <w:rPr>
              <w:lang w:val="en-US"/>
            </w:rPr>
          </w:rPrChange>
        </w:rPr>
        <w:instrText xml:space="preserve"> </w:instrText>
      </w:r>
      <w:r w:rsidR="00540FB4">
        <w:rPr>
          <w:lang w:val="en-US"/>
        </w:rPr>
        <w:instrText>progression</w:instrText>
      </w:r>
      <w:r w:rsidR="00540FB4" w:rsidRPr="00540FB4">
        <w:rPr>
          <w:rPrChange w:id="13161" w:author="Дарья" w:date="2024-09-30T20:00:00Z">
            <w:rPr>
              <w:lang w:val="en-US"/>
            </w:rPr>
          </w:rPrChange>
        </w:rPr>
        <w:instrText>-</w:instrText>
      </w:r>
      <w:r w:rsidR="00540FB4">
        <w:rPr>
          <w:lang w:val="en-US"/>
        </w:rPr>
        <w:instrText>free</w:instrText>
      </w:r>
      <w:r w:rsidR="00540FB4" w:rsidRPr="00540FB4">
        <w:rPr>
          <w:rPrChange w:id="13162" w:author="Дарья" w:date="2024-09-30T20:00:00Z">
            <w:rPr>
              <w:lang w:val="en-US"/>
            </w:rPr>
          </w:rPrChange>
        </w:rPr>
        <w:instrText xml:space="preserve"> </w:instrText>
      </w:r>
      <w:r w:rsidR="00540FB4">
        <w:rPr>
          <w:lang w:val="en-US"/>
        </w:rPr>
        <w:instrText>survival</w:instrText>
      </w:r>
      <w:r w:rsidR="00540FB4" w:rsidRPr="00540FB4">
        <w:rPr>
          <w:rPrChange w:id="13163" w:author="Дарья" w:date="2024-09-30T20:00:00Z">
            <w:rPr>
              <w:lang w:val="en-US"/>
            </w:rPr>
          </w:rPrChange>
        </w:rPr>
        <w:instrText xml:space="preserve"> </w:instrText>
      </w:r>
      <w:r w:rsidR="00540FB4">
        <w:rPr>
          <w:lang w:val="en-US"/>
        </w:rPr>
        <w:instrText>and</w:instrText>
      </w:r>
      <w:r w:rsidR="00540FB4" w:rsidRPr="00540FB4">
        <w:rPr>
          <w:rPrChange w:id="13164" w:author="Дарья" w:date="2024-09-30T20:00:00Z">
            <w:rPr>
              <w:lang w:val="en-US"/>
            </w:rPr>
          </w:rPrChange>
        </w:rPr>
        <w:instrText xml:space="preserve">, </w:instrText>
      </w:r>
      <w:r w:rsidR="00540FB4">
        <w:rPr>
          <w:lang w:val="en-US"/>
        </w:rPr>
        <w:instrText>in</w:instrText>
      </w:r>
      <w:r w:rsidR="00540FB4" w:rsidRPr="00540FB4">
        <w:rPr>
          <w:rPrChange w:id="13165" w:author="Дарья" w:date="2024-09-30T20:00:00Z">
            <w:rPr>
              <w:lang w:val="en-US"/>
            </w:rPr>
          </w:rPrChange>
        </w:rPr>
        <w:instrText xml:space="preserve"> </w:instrText>
      </w:r>
      <w:r w:rsidR="00540FB4">
        <w:rPr>
          <w:lang w:val="en-US"/>
        </w:rPr>
        <w:instrText>some</w:instrText>
      </w:r>
      <w:r w:rsidR="00540FB4" w:rsidRPr="00540FB4">
        <w:rPr>
          <w:rPrChange w:id="13166" w:author="Дарья" w:date="2024-09-30T20:00:00Z">
            <w:rPr>
              <w:lang w:val="en-US"/>
            </w:rPr>
          </w:rPrChange>
        </w:rPr>
        <w:instrText xml:space="preserve"> </w:instrText>
      </w:r>
      <w:r w:rsidR="00540FB4">
        <w:rPr>
          <w:lang w:val="en-US"/>
        </w:rPr>
        <w:instrText>indications</w:instrText>
      </w:r>
      <w:r w:rsidR="00540FB4" w:rsidRPr="00540FB4">
        <w:rPr>
          <w:rPrChange w:id="13167" w:author="Дарья" w:date="2024-09-30T20:00:00Z">
            <w:rPr>
              <w:lang w:val="en-US"/>
            </w:rPr>
          </w:rPrChange>
        </w:rPr>
        <w:instrText xml:space="preserve"> </w:instrText>
      </w:r>
      <w:r w:rsidR="00540FB4">
        <w:rPr>
          <w:lang w:val="en-US"/>
        </w:rPr>
        <w:instrText>overall</w:instrText>
      </w:r>
      <w:r w:rsidR="00540FB4" w:rsidRPr="00540FB4">
        <w:rPr>
          <w:rPrChange w:id="13168" w:author="Дарья" w:date="2024-09-30T20:00:00Z">
            <w:rPr>
              <w:lang w:val="en-US"/>
            </w:rPr>
          </w:rPrChange>
        </w:rPr>
        <w:instrText xml:space="preserve"> </w:instrText>
      </w:r>
      <w:r w:rsidR="00540FB4">
        <w:rPr>
          <w:lang w:val="en-US"/>
        </w:rPr>
        <w:instrText>survival</w:instrText>
      </w:r>
      <w:r w:rsidR="00540FB4" w:rsidRPr="00540FB4">
        <w:rPr>
          <w:rPrChange w:id="13169" w:author="Дарья" w:date="2024-09-30T20:00:00Z">
            <w:rPr>
              <w:lang w:val="en-US"/>
            </w:rPr>
          </w:rPrChange>
        </w:rPr>
        <w:instrText xml:space="preserve">, </w:instrText>
      </w:r>
      <w:r w:rsidR="00540FB4">
        <w:rPr>
          <w:lang w:val="en-US"/>
        </w:rPr>
        <w:instrText>in</w:instrText>
      </w:r>
      <w:r w:rsidR="00540FB4" w:rsidRPr="00540FB4">
        <w:rPr>
          <w:rPrChange w:id="13170" w:author="Дарья" w:date="2024-09-30T20:00:00Z">
            <w:rPr>
              <w:lang w:val="en-US"/>
            </w:rPr>
          </w:rPrChange>
        </w:rPr>
        <w:instrText xml:space="preserve"> </w:instrText>
      </w:r>
      <w:r w:rsidR="00540FB4">
        <w:rPr>
          <w:lang w:val="en-US"/>
        </w:rPr>
        <w:instrText>patients</w:instrText>
      </w:r>
      <w:r w:rsidR="00540FB4" w:rsidRPr="00540FB4">
        <w:rPr>
          <w:rPrChange w:id="13171" w:author="Дарья" w:date="2024-09-30T20:00:00Z">
            <w:rPr>
              <w:lang w:val="en-US"/>
            </w:rPr>
          </w:rPrChange>
        </w:rPr>
        <w:instrText xml:space="preserve"> </w:instrText>
      </w:r>
      <w:r w:rsidR="00540FB4">
        <w:rPr>
          <w:lang w:val="en-US"/>
        </w:rPr>
        <w:instrText>with</w:instrText>
      </w:r>
      <w:r w:rsidR="00540FB4" w:rsidRPr="00540FB4">
        <w:rPr>
          <w:rPrChange w:id="13172" w:author="Дарья" w:date="2024-09-30T20:00:00Z">
            <w:rPr>
              <w:lang w:val="en-US"/>
            </w:rPr>
          </w:rPrChange>
        </w:rPr>
        <w:instrText xml:space="preserve"> </w:instrText>
      </w:r>
      <w:r w:rsidR="00540FB4">
        <w:rPr>
          <w:lang w:val="en-US"/>
        </w:rPr>
        <w:instrText>various</w:instrText>
      </w:r>
      <w:r w:rsidR="00540FB4" w:rsidRPr="00540FB4">
        <w:rPr>
          <w:rPrChange w:id="13173" w:author="Дарья" w:date="2024-09-30T20:00:00Z">
            <w:rPr>
              <w:lang w:val="en-US"/>
            </w:rPr>
          </w:rPrChange>
        </w:rPr>
        <w:instrText xml:space="preserve"> </w:instrText>
      </w:r>
      <w:r w:rsidR="00540FB4">
        <w:rPr>
          <w:lang w:val="en-US"/>
        </w:rPr>
        <w:instrText>B</w:instrText>
      </w:r>
      <w:r w:rsidR="00540FB4" w:rsidRPr="00540FB4">
        <w:rPr>
          <w:rPrChange w:id="13174" w:author="Дарья" w:date="2024-09-30T20:00:00Z">
            <w:rPr>
              <w:lang w:val="en-US"/>
            </w:rPr>
          </w:rPrChange>
        </w:rPr>
        <w:instrText>-</w:instrText>
      </w:r>
      <w:r w:rsidR="00540FB4">
        <w:rPr>
          <w:lang w:val="en-US"/>
        </w:rPr>
        <w:instrText>cell</w:instrText>
      </w:r>
      <w:r w:rsidR="00540FB4" w:rsidRPr="00540FB4">
        <w:rPr>
          <w:rPrChange w:id="13175" w:author="Дарья" w:date="2024-09-30T20:00:00Z">
            <w:rPr>
              <w:lang w:val="en-US"/>
            </w:rPr>
          </w:rPrChange>
        </w:rPr>
        <w:instrText xml:space="preserve"> </w:instrText>
      </w:r>
      <w:r w:rsidR="00540FB4">
        <w:rPr>
          <w:lang w:val="en-US"/>
        </w:rPr>
        <w:instrText>malignancies</w:instrText>
      </w:r>
      <w:r w:rsidR="00540FB4" w:rsidRPr="00540FB4">
        <w:rPr>
          <w:rPrChange w:id="13176" w:author="Дарья" w:date="2024-09-30T20:00:00Z">
            <w:rPr>
              <w:lang w:val="en-US"/>
            </w:rPr>
          </w:rPrChange>
        </w:rPr>
        <w:instrText xml:space="preserve">, </w:instrText>
      </w:r>
      <w:r w:rsidR="00540FB4">
        <w:rPr>
          <w:lang w:val="en-US"/>
        </w:rPr>
        <w:instrText>while</w:instrText>
      </w:r>
      <w:r w:rsidR="00540FB4" w:rsidRPr="00540FB4">
        <w:rPr>
          <w:rPrChange w:id="13177" w:author="Дарья" w:date="2024-09-30T20:00:00Z">
            <w:rPr>
              <w:lang w:val="en-US"/>
            </w:rPr>
          </w:rPrChange>
        </w:rPr>
        <w:instrText xml:space="preserve"> </w:instrText>
      </w:r>
      <w:r w:rsidR="00540FB4">
        <w:rPr>
          <w:lang w:val="en-US"/>
        </w:rPr>
        <w:instrText>having</w:instrText>
      </w:r>
      <w:r w:rsidR="00540FB4" w:rsidRPr="00540FB4">
        <w:rPr>
          <w:rPrChange w:id="13178" w:author="Дарья" w:date="2024-09-30T20:00:00Z">
            <w:rPr>
              <w:lang w:val="en-US"/>
            </w:rPr>
          </w:rPrChange>
        </w:rPr>
        <w:instrText xml:space="preserve"> </w:instrText>
      </w:r>
      <w:r w:rsidR="00540FB4">
        <w:rPr>
          <w:lang w:val="en-US"/>
        </w:rPr>
        <w:instrText>a</w:instrText>
      </w:r>
      <w:r w:rsidR="00540FB4" w:rsidRPr="00540FB4">
        <w:rPr>
          <w:rPrChange w:id="13179" w:author="Дарья" w:date="2024-09-30T20:00:00Z">
            <w:rPr>
              <w:lang w:val="en-US"/>
            </w:rPr>
          </w:rPrChange>
        </w:rPr>
        <w:instrText xml:space="preserve"> </w:instrText>
      </w:r>
      <w:r w:rsidR="00540FB4">
        <w:rPr>
          <w:lang w:val="en-US"/>
        </w:rPr>
        <w:instrText>well</w:instrText>
      </w:r>
      <w:r w:rsidR="00540FB4" w:rsidRPr="00540FB4">
        <w:rPr>
          <w:rPrChange w:id="13180" w:author="Дарья" w:date="2024-09-30T20:00:00Z">
            <w:rPr>
              <w:lang w:val="en-US"/>
            </w:rPr>
          </w:rPrChange>
        </w:rPr>
        <w:instrText>-</w:instrText>
      </w:r>
      <w:r w:rsidR="00540FB4">
        <w:rPr>
          <w:lang w:val="en-US"/>
        </w:rPr>
        <w:instrText>established</w:instrText>
      </w:r>
      <w:r w:rsidR="00540FB4" w:rsidRPr="00540FB4">
        <w:rPr>
          <w:rPrChange w:id="13181" w:author="Дарья" w:date="2024-09-30T20:00:00Z">
            <w:rPr>
              <w:lang w:val="en-US"/>
            </w:rPr>
          </w:rPrChange>
        </w:rPr>
        <w:instrText xml:space="preserve"> </w:instrText>
      </w:r>
      <w:r w:rsidR="00540FB4">
        <w:rPr>
          <w:lang w:val="en-US"/>
        </w:rPr>
        <w:instrText>and</w:instrText>
      </w:r>
      <w:r w:rsidR="00540FB4" w:rsidRPr="00540FB4">
        <w:rPr>
          <w:rPrChange w:id="13182" w:author="Дарья" w:date="2024-09-30T20:00:00Z">
            <w:rPr>
              <w:lang w:val="en-US"/>
            </w:rPr>
          </w:rPrChange>
        </w:rPr>
        <w:instrText xml:space="preserve"> </w:instrText>
      </w:r>
      <w:r w:rsidR="00540FB4">
        <w:rPr>
          <w:lang w:val="en-US"/>
        </w:rPr>
        <w:instrText>manageable</w:instrText>
      </w:r>
      <w:r w:rsidR="00540FB4" w:rsidRPr="00540FB4">
        <w:rPr>
          <w:rPrChange w:id="13183" w:author="Дарья" w:date="2024-09-30T20:00:00Z">
            <w:rPr>
              <w:lang w:val="en-US"/>
            </w:rPr>
          </w:rPrChange>
        </w:rPr>
        <w:instrText xml:space="preserve"> </w:instrText>
      </w:r>
      <w:r w:rsidR="00540FB4">
        <w:rPr>
          <w:lang w:val="en-US"/>
        </w:rPr>
        <w:instrText>safety</w:instrText>
      </w:r>
      <w:r w:rsidR="00540FB4" w:rsidRPr="00540FB4">
        <w:rPr>
          <w:rPrChange w:id="13184" w:author="Дарья" w:date="2024-09-30T20:00:00Z">
            <w:rPr>
              <w:lang w:val="en-US"/>
            </w:rPr>
          </w:rPrChange>
        </w:rPr>
        <w:instrText xml:space="preserve"> </w:instrText>
      </w:r>
      <w:r w:rsidR="00540FB4">
        <w:rPr>
          <w:lang w:val="en-US"/>
        </w:rPr>
        <w:instrText>profile</w:instrText>
      </w:r>
      <w:r w:rsidR="00540FB4" w:rsidRPr="00540FB4">
        <w:rPr>
          <w:rPrChange w:id="13185" w:author="Дарья" w:date="2024-09-30T20:00:00Z">
            <w:rPr>
              <w:lang w:val="en-US"/>
            </w:rPr>
          </w:rPrChange>
        </w:rPr>
        <w:instrText xml:space="preserve"> </w:instrText>
      </w:r>
      <w:r w:rsidR="00540FB4">
        <w:rPr>
          <w:lang w:val="en-US"/>
        </w:rPr>
        <w:instrText>and</w:instrText>
      </w:r>
      <w:r w:rsidR="00540FB4" w:rsidRPr="00540FB4">
        <w:rPr>
          <w:rPrChange w:id="13186" w:author="Дарья" w:date="2024-09-30T20:00:00Z">
            <w:rPr>
              <w:lang w:val="en-US"/>
            </w:rPr>
          </w:rPrChange>
        </w:rPr>
        <w:instrText xml:space="preserve"> </w:instrText>
      </w:r>
      <w:r w:rsidR="00540FB4">
        <w:rPr>
          <w:lang w:val="en-US"/>
        </w:rPr>
        <w:instrText>a</w:instrText>
      </w:r>
      <w:r w:rsidR="00540FB4" w:rsidRPr="00540FB4">
        <w:rPr>
          <w:rPrChange w:id="13187" w:author="Дарья" w:date="2024-09-30T20:00:00Z">
            <w:rPr>
              <w:lang w:val="en-US"/>
            </w:rPr>
          </w:rPrChange>
        </w:rPr>
        <w:instrText xml:space="preserve"> </w:instrText>
      </w:r>
      <w:r w:rsidR="00540FB4">
        <w:rPr>
          <w:lang w:val="en-US"/>
        </w:rPr>
        <w:instrText>wide</w:instrText>
      </w:r>
      <w:r w:rsidR="00540FB4" w:rsidRPr="00540FB4">
        <w:rPr>
          <w:rPrChange w:id="13188" w:author="Дарья" w:date="2024-09-30T20:00:00Z">
            <w:rPr>
              <w:lang w:val="en-US"/>
            </w:rPr>
          </w:rPrChange>
        </w:rPr>
        <w:instrText xml:space="preserve"> </w:instrText>
      </w:r>
      <w:r w:rsidR="00540FB4">
        <w:rPr>
          <w:lang w:val="en-US"/>
        </w:rPr>
        <w:instrText>therapeutic</w:instrText>
      </w:r>
      <w:r w:rsidR="00540FB4" w:rsidRPr="00540FB4">
        <w:rPr>
          <w:rPrChange w:id="13189" w:author="Дарья" w:date="2024-09-30T20:00:00Z">
            <w:rPr>
              <w:lang w:val="en-US"/>
            </w:rPr>
          </w:rPrChange>
        </w:rPr>
        <w:instrText xml:space="preserve"> </w:instrText>
      </w:r>
      <w:r w:rsidR="00540FB4">
        <w:rPr>
          <w:lang w:val="en-US"/>
        </w:rPr>
        <w:instrText>window</w:instrText>
      </w:r>
      <w:r w:rsidR="00540FB4" w:rsidRPr="00540FB4">
        <w:rPr>
          <w:rPrChange w:id="13190" w:author="Дарья" w:date="2024-09-30T20:00:00Z">
            <w:rPr>
              <w:lang w:val="en-US"/>
            </w:rPr>
          </w:rPrChange>
        </w:rPr>
        <w:instrText xml:space="preserve">. </w:instrText>
      </w:r>
      <w:r w:rsidR="00540FB4">
        <w:rPr>
          <w:lang w:val="en-US"/>
        </w:rPr>
        <w:instrText>As</w:instrText>
      </w:r>
      <w:r w:rsidR="00540FB4" w:rsidRPr="00540FB4">
        <w:rPr>
          <w:rPrChange w:id="13191" w:author="Дарья" w:date="2024-09-30T20:00:00Z">
            <w:rPr>
              <w:lang w:val="en-US"/>
            </w:rPr>
          </w:rPrChange>
        </w:rPr>
        <w:instrText xml:space="preserve"> </w:instrText>
      </w:r>
      <w:r w:rsidR="00540FB4">
        <w:rPr>
          <w:lang w:val="en-US"/>
        </w:rPr>
        <w:instrText>a</w:instrText>
      </w:r>
      <w:r w:rsidR="00540FB4" w:rsidRPr="00540FB4">
        <w:rPr>
          <w:rPrChange w:id="13192" w:author="Дарья" w:date="2024-09-30T20:00:00Z">
            <w:rPr>
              <w:lang w:val="en-US"/>
            </w:rPr>
          </w:rPrChange>
        </w:rPr>
        <w:instrText xml:space="preserve"> </w:instrText>
      </w:r>
      <w:r w:rsidR="00540FB4">
        <w:rPr>
          <w:lang w:val="en-US"/>
        </w:rPr>
        <w:instrText>result</w:instrText>
      </w:r>
      <w:r w:rsidR="00540FB4" w:rsidRPr="00540FB4">
        <w:rPr>
          <w:rPrChange w:id="13193" w:author="Дарья" w:date="2024-09-30T20:00:00Z">
            <w:rPr>
              <w:lang w:val="en-US"/>
            </w:rPr>
          </w:rPrChange>
        </w:rPr>
        <w:instrText xml:space="preserve">, </w:instrText>
      </w:r>
      <w:r w:rsidR="00540FB4">
        <w:rPr>
          <w:lang w:val="en-US"/>
        </w:rPr>
        <w:instrText>rituximab</w:instrText>
      </w:r>
      <w:r w:rsidR="00540FB4" w:rsidRPr="00540FB4">
        <w:rPr>
          <w:rPrChange w:id="13194" w:author="Дарья" w:date="2024-09-30T20:00:00Z">
            <w:rPr>
              <w:lang w:val="en-US"/>
            </w:rPr>
          </w:rPrChange>
        </w:rPr>
        <w:instrText xml:space="preserve"> </w:instrText>
      </w:r>
      <w:r w:rsidR="00540FB4">
        <w:rPr>
          <w:lang w:val="en-US"/>
        </w:rPr>
        <w:instrText>is</w:instrText>
      </w:r>
      <w:r w:rsidR="00540FB4" w:rsidRPr="00540FB4">
        <w:rPr>
          <w:rPrChange w:id="13195" w:author="Дарья" w:date="2024-09-30T20:00:00Z">
            <w:rPr>
              <w:lang w:val="en-US"/>
            </w:rPr>
          </w:rPrChange>
        </w:rPr>
        <w:instrText xml:space="preserve"> </w:instrText>
      </w:r>
      <w:r w:rsidR="00540FB4">
        <w:rPr>
          <w:lang w:val="en-US"/>
        </w:rPr>
        <w:instrText>considered</w:instrText>
      </w:r>
      <w:r w:rsidR="00540FB4" w:rsidRPr="00540FB4">
        <w:rPr>
          <w:rPrChange w:id="13196" w:author="Дарья" w:date="2024-09-30T20:00:00Z">
            <w:rPr>
              <w:lang w:val="en-US"/>
            </w:rPr>
          </w:rPrChange>
        </w:rPr>
        <w:instrText xml:space="preserve"> </w:instrText>
      </w:r>
      <w:r w:rsidR="00540FB4">
        <w:rPr>
          <w:lang w:val="en-US"/>
        </w:rPr>
        <w:instrText>to</w:instrText>
      </w:r>
      <w:r w:rsidR="00540FB4" w:rsidRPr="00540FB4">
        <w:rPr>
          <w:rPrChange w:id="13197" w:author="Дарья" w:date="2024-09-30T20:00:00Z">
            <w:rPr>
              <w:lang w:val="en-US"/>
            </w:rPr>
          </w:rPrChange>
        </w:rPr>
        <w:instrText xml:space="preserve"> </w:instrText>
      </w:r>
      <w:r w:rsidR="00540FB4">
        <w:rPr>
          <w:lang w:val="en-US"/>
        </w:rPr>
        <w:instrText>have</w:instrText>
      </w:r>
      <w:r w:rsidR="00540FB4" w:rsidRPr="00540FB4">
        <w:rPr>
          <w:rPrChange w:id="13198" w:author="Дарья" w:date="2024-09-30T20:00:00Z">
            <w:rPr>
              <w:lang w:val="en-US"/>
            </w:rPr>
          </w:rPrChange>
        </w:rPr>
        <w:instrText xml:space="preserve"> </w:instrText>
      </w:r>
      <w:r w:rsidR="00540FB4">
        <w:rPr>
          <w:lang w:val="en-US"/>
        </w:rPr>
        <w:instrText>revolutionized</w:instrText>
      </w:r>
      <w:r w:rsidR="00540FB4" w:rsidRPr="00540FB4">
        <w:rPr>
          <w:rPrChange w:id="13199" w:author="Дарья" w:date="2024-09-30T20:00:00Z">
            <w:rPr>
              <w:lang w:val="en-US"/>
            </w:rPr>
          </w:rPrChange>
        </w:rPr>
        <w:instrText xml:space="preserve"> </w:instrText>
      </w:r>
      <w:r w:rsidR="00540FB4">
        <w:rPr>
          <w:lang w:val="en-US"/>
        </w:rPr>
        <w:instrText>treatment</w:instrText>
      </w:r>
      <w:r w:rsidR="00540FB4" w:rsidRPr="00540FB4">
        <w:rPr>
          <w:rPrChange w:id="13200" w:author="Дарья" w:date="2024-09-30T20:00:00Z">
            <w:rPr>
              <w:lang w:val="en-US"/>
            </w:rPr>
          </w:rPrChange>
        </w:rPr>
        <w:instrText xml:space="preserve"> </w:instrText>
      </w:r>
      <w:r w:rsidR="00540FB4">
        <w:rPr>
          <w:lang w:val="en-US"/>
        </w:rPr>
        <w:instrText>practices</w:instrText>
      </w:r>
      <w:r w:rsidR="00540FB4" w:rsidRPr="00540FB4">
        <w:rPr>
          <w:rPrChange w:id="13201" w:author="Дарья" w:date="2024-09-30T20:00:00Z">
            <w:rPr>
              <w:lang w:val="en-US"/>
            </w:rPr>
          </w:rPrChange>
        </w:rPr>
        <w:instrText xml:space="preserve"> </w:instrText>
      </w:r>
      <w:r w:rsidR="00540FB4">
        <w:rPr>
          <w:lang w:val="en-US"/>
        </w:rPr>
        <w:instrText>for</w:instrText>
      </w:r>
      <w:r w:rsidR="00540FB4" w:rsidRPr="00540FB4">
        <w:rPr>
          <w:rPrChange w:id="13202" w:author="Дарья" w:date="2024-09-30T20:00:00Z">
            <w:rPr>
              <w:lang w:val="en-US"/>
            </w:rPr>
          </w:rPrChange>
        </w:rPr>
        <w:instrText xml:space="preserve"> </w:instrText>
      </w:r>
      <w:r w:rsidR="00540FB4">
        <w:rPr>
          <w:lang w:val="en-US"/>
        </w:rPr>
        <w:instrText>patients</w:instrText>
      </w:r>
      <w:r w:rsidR="00540FB4" w:rsidRPr="00540FB4">
        <w:rPr>
          <w:rPrChange w:id="13203" w:author="Дарья" w:date="2024-09-30T20:00:00Z">
            <w:rPr>
              <w:lang w:val="en-US"/>
            </w:rPr>
          </w:rPrChange>
        </w:rPr>
        <w:instrText xml:space="preserve"> </w:instrText>
      </w:r>
      <w:r w:rsidR="00540FB4">
        <w:rPr>
          <w:lang w:val="en-US"/>
        </w:rPr>
        <w:instrText>with</w:instrText>
      </w:r>
      <w:r w:rsidR="00540FB4" w:rsidRPr="00540FB4">
        <w:rPr>
          <w:rPrChange w:id="13204" w:author="Дарья" w:date="2024-09-30T20:00:00Z">
            <w:rPr>
              <w:lang w:val="en-US"/>
            </w:rPr>
          </w:rPrChange>
        </w:rPr>
        <w:instrText xml:space="preserve"> </w:instrText>
      </w:r>
      <w:r w:rsidR="00540FB4">
        <w:rPr>
          <w:lang w:val="en-US"/>
        </w:rPr>
        <w:instrText>B</w:instrText>
      </w:r>
      <w:r w:rsidR="00540FB4" w:rsidRPr="00540FB4">
        <w:rPr>
          <w:rPrChange w:id="13205" w:author="Дарья" w:date="2024-09-30T20:00:00Z">
            <w:rPr>
              <w:lang w:val="en-US"/>
            </w:rPr>
          </w:rPrChange>
        </w:rPr>
        <w:instrText>-</w:instrText>
      </w:r>
      <w:r w:rsidR="00540FB4">
        <w:rPr>
          <w:lang w:val="en-US"/>
        </w:rPr>
        <w:instrText>cell</w:instrText>
      </w:r>
      <w:r w:rsidR="00540FB4" w:rsidRPr="00540FB4">
        <w:rPr>
          <w:rPrChange w:id="13206" w:author="Дарья" w:date="2024-09-30T20:00:00Z">
            <w:rPr>
              <w:lang w:val="en-US"/>
            </w:rPr>
          </w:rPrChange>
        </w:rPr>
        <w:instrText xml:space="preserve"> </w:instrText>
      </w:r>
      <w:r w:rsidR="00540FB4">
        <w:rPr>
          <w:lang w:val="en-US"/>
        </w:rPr>
        <w:instrText>malignancies</w:instrText>
      </w:r>
      <w:r w:rsidR="00540FB4" w:rsidRPr="00540FB4">
        <w:rPr>
          <w:rPrChange w:id="13207" w:author="Дарья" w:date="2024-09-30T20:00:00Z">
            <w:rPr>
              <w:lang w:val="en-US"/>
            </w:rPr>
          </w:rPrChange>
        </w:rPr>
        <w:instrText xml:space="preserve">. </w:instrText>
      </w:r>
      <w:r w:rsidR="00540FB4">
        <w:rPr>
          <w:lang w:val="en-US"/>
        </w:rPr>
        <w:instrText>A</w:instrText>
      </w:r>
      <w:r w:rsidR="00540FB4" w:rsidRPr="00540FB4">
        <w:rPr>
          <w:rPrChange w:id="13208" w:author="Дарья" w:date="2024-09-30T20:00:00Z">
            <w:rPr>
              <w:lang w:val="en-US"/>
            </w:rPr>
          </w:rPrChange>
        </w:rPr>
        <w:instrText xml:space="preserve"> </w:instrText>
      </w:r>
      <w:r w:rsidR="00540FB4">
        <w:rPr>
          <w:lang w:val="en-US"/>
        </w:rPr>
        <w:instrText>subcutaneous</w:instrText>
      </w:r>
      <w:r w:rsidR="00540FB4" w:rsidRPr="00540FB4">
        <w:rPr>
          <w:rPrChange w:id="13209" w:author="Дарья" w:date="2024-09-30T20:00:00Z">
            <w:rPr>
              <w:lang w:val="en-US"/>
            </w:rPr>
          </w:rPrChange>
        </w:rPr>
        <w:instrText xml:space="preserve"> (</w:instrText>
      </w:r>
      <w:r w:rsidR="00540FB4">
        <w:rPr>
          <w:lang w:val="en-US"/>
        </w:rPr>
        <w:instrText>SC</w:instrText>
      </w:r>
      <w:r w:rsidR="00540FB4" w:rsidRPr="00540FB4">
        <w:rPr>
          <w:rPrChange w:id="13210" w:author="Дарья" w:date="2024-09-30T20:00:00Z">
            <w:rPr>
              <w:lang w:val="en-US"/>
            </w:rPr>
          </w:rPrChange>
        </w:rPr>
        <w:instrText xml:space="preserve">) </w:instrText>
      </w:r>
      <w:r w:rsidR="00540FB4">
        <w:rPr>
          <w:lang w:val="en-US"/>
        </w:rPr>
        <w:instrText>formulation</w:instrText>
      </w:r>
      <w:r w:rsidR="00540FB4" w:rsidRPr="00540FB4">
        <w:rPr>
          <w:rPrChange w:id="13211" w:author="Дарья" w:date="2024-09-30T20:00:00Z">
            <w:rPr>
              <w:lang w:val="en-US"/>
            </w:rPr>
          </w:rPrChange>
        </w:rPr>
        <w:instrText xml:space="preserve"> </w:instrText>
      </w:r>
      <w:r w:rsidR="00540FB4">
        <w:rPr>
          <w:lang w:val="en-US"/>
        </w:rPr>
        <w:instrText>of</w:instrText>
      </w:r>
      <w:r w:rsidR="00540FB4" w:rsidRPr="00540FB4">
        <w:rPr>
          <w:rPrChange w:id="13212" w:author="Дарья" w:date="2024-09-30T20:00:00Z">
            <w:rPr>
              <w:lang w:val="en-US"/>
            </w:rPr>
          </w:rPrChange>
        </w:rPr>
        <w:instrText xml:space="preserve"> </w:instrText>
      </w:r>
      <w:r w:rsidR="00540FB4">
        <w:rPr>
          <w:lang w:val="en-US"/>
        </w:rPr>
        <w:instrText>rituximab</w:instrText>
      </w:r>
      <w:r w:rsidR="00540FB4" w:rsidRPr="00540FB4">
        <w:rPr>
          <w:rPrChange w:id="13213" w:author="Дарья" w:date="2024-09-30T20:00:00Z">
            <w:rPr>
              <w:lang w:val="en-US"/>
            </w:rPr>
          </w:rPrChange>
        </w:rPr>
        <w:instrText xml:space="preserve"> </w:instrText>
      </w:r>
      <w:r w:rsidR="00540FB4">
        <w:rPr>
          <w:lang w:val="en-US"/>
        </w:rPr>
        <w:instrText>has</w:instrText>
      </w:r>
      <w:r w:rsidR="00540FB4" w:rsidRPr="00540FB4">
        <w:rPr>
          <w:rPrChange w:id="13214" w:author="Дарья" w:date="2024-09-30T20:00:00Z">
            <w:rPr>
              <w:lang w:val="en-US"/>
            </w:rPr>
          </w:rPrChange>
        </w:rPr>
        <w:instrText xml:space="preserve"> </w:instrText>
      </w:r>
      <w:r w:rsidR="00540FB4">
        <w:rPr>
          <w:lang w:val="en-US"/>
        </w:rPr>
        <w:instrText>been</w:instrText>
      </w:r>
      <w:r w:rsidR="00540FB4" w:rsidRPr="00540FB4">
        <w:rPr>
          <w:rPrChange w:id="13215" w:author="Дарья" w:date="2024-09-30T20:00:00Z">
            <w:rPr>
              <w:lang w:val="en-US"/>
            </w:rPr>
          </w:rPrChange>
        </w:rPr>
        <w:instrText xml:space="preserve"> </w:instrText>
      </w:r>
      <w:r w:rsidR="00540FB4">
        <w:rPr>
          <w:lang w:val="en-US"/>
        </w:rPr>
        <w:instrText>developed</w:instrText>
      </w:r>
      <w:r w:rsidR="00540FB4" w:rsidRPr="00540FB4">
        <w:rPr>
          <w:rPrChange w:id="13216" w:author="Дарья" w:date="2024-09-30T20:00:00Z">
            <w:rPr>
              <w:lang w:val="en-US"/>
            </w:rPr>
          </w:rPrChange>
        </w:rPr>
        <w:instrText xml:space="preserve">, </w:instrText>
      </w:r>
      <w:r w:rsidR="00540FB4">
        <w:rPr>
          <w:lang w:val="en-US"/>
        </w:rPr>
        <w:instrText>comprising</w:instrText>
      </w:r>
      <w:r w:rsidR="00540FB4" w:rsidRPr="00540FB4">
        <w:rPr>
          <w:rPrChange w:id="13217" w:author="Дарья" w:date="2024-09-30T20:00:00Z">
            <w:rPr>
              <w:lang w:val="en-US"/>
            </w:rPr>
          </w:rPrChange>
        </w:rPr>
        <w:instrText xml:space="preserve"> </w:instrText>
      </w:r>
      <w:r w:rsidR="00540FB4">
        <w:rPr>
          <w:lang w:val="en-US"/>
        </w:rPr>
        <w:instrText>the</w:instrText>
      </w:r>
      <w:r w:rsidR="00540FB4" w:rsidRPr="00540FB4">
        <w:rPr>
          <w:rPrChange w:id="13218" w:author="Дарья" w:date="2024-09-30T20:00:00Z">
            <w:rPr>
              <w:lang w:val="en-US"/>
            </w:rPr>
          </w:rPrChange>
        </w:rPr>
        <w:instrText xml:space="preserve"> </w:instrText>
      </w:r>
      <w:r w:rsidR="00540FB4">
        <w:rPr>
          <w:lang w:val="en-US"/>
        </w:rPr>
        <w:instrText>same</w:instrText>
      </w:r>
      <w:r w:rsidR="00540FB4" w:rsidRPr="00540FB4">
        <w:rPr>
          <w:rPrChange w:id="13219" w:author="Дарья" w:date="2024-09-30T20:00:00Z">
            <w:rPr>
              <w:lang w:val="en-US"/>
            </w:rPr>
          </w:rPrChange>
        </w:rPr>
        <w:instrText xml:space="preserve"> </w:instrText>
      </w:r>
      <w:r w:rsidR="00540FB4">
        <w:rPr>
          <w:lang w:val="en-US"/>
        </w:rPr>
        <w:instrText>monoclonal</w:instrText>
      </w:r>
      <w:r w:rsidR="00540FB4" w:rsidRPr="00540FB4">
        <w:rPr>
          <w:rPrChange w:id="13220" w:author="Дарья" w:date="2024-09-30T20:00:00Z">
            <w:rPr>
              <w:lang w:val="en-US"/>
            </w:rPr>
          </w:rPrChange>
        </w:rPr>
        <w:instrText xml:space="preserve"> </w:instrText>
      </w:r>
      <w:r w:rsidR="00540FB4">
        <w:rPr>
          <w:lang w:val="en-US"/>
        </w:rPr>
        <w:instrText>antibody</w:instrText>
      </w:r>
      <w:r w:rsidR="00540FB4" w:rsidRPr="00540FB4">
        <w:rPr>
          <w:rPrChange w:id="13221" w:author="Дарья" w:date="2024-09-30T20:00:00Z">
            <w:rPr>
              <w:lang w:val="en-US"/>
            </w:rPr>
          </w:rPrChange>
        </w:rPr>
        <w:instrText xml:space="preserve"> </w:instrText>
      </w:r>
      <w:r w:rsidR="00540FB4">
        <w:rPr>
          <w:lang w:val="en-US"/>
        </w:rPr>
        <w:instrText>as</w:instrText>
      </w:r>
      <w:r w:rsidR="00540FB4" w:rsidRPr="00540FB4">
        <w:rPr>
          <w:rPrChange w:id="13222" w:author="Дарья" w:date="2024-09-30T20:00:00Z">
            <w:rPr>
              <w:lang w:val="en-US"/>
            </w:rPr>
          </w:rPrChange>
        </w:rPr>
        <w:instrText xml:space="preserve"> </w:instrText>
      </w:r>
      <w:r w:rsidR="00540FB4">
        <w:rPr>
          <w:lang w:val="en-US"/>
        </w:rPr>
        <w:instrText>the</w:instrText>
      </w:r>
      <w:r w:rsidR="00540FB4" w:rsidRPr="00540FB4">
        <w:rPr>
          <w:rPrChange w:id="13223" w:author="Дарья" w:date="2024-09-30T20:00:00Z">
            <w:rPr>
              <w:lang w:val="en-US"/>
            </w:rPr>
          </w:rPrChange>
        </w:rPr>
        <w:instrText xml:space="preserve"> </w:instrText>
      </w:r>
      <w:r w:rsidR="00540FB4">
        <w:rPr>
          <w:lang w:val="en-US"/>
        </w:rPr>
        <w:instrText>originally</w:instrText>
      </w:r>
      <w:r w:rsidR="00540FB4" w:rsidRPr="00540FB4">
        <w:rPr>
          <w:rPrChange w:id="13224" w:author="Дарья" w:date="2024-09-30T20:00:00Z">
            <w:rPr>
              <w:lang w:val="en-US"/>
            </w:rPr>
          </w:rPrChange>
        </w:rPr>
        <w:instrText xml:space="preserve"> </w:instrText>
      </w:r>
      <w:r w:rsidR="00540FB4">
        <w:rPr>
          <w:lang w:val="en-US"/>
        </w:rPr>
        <w:instrText>marketed</w:instrText>
      </w:r>
      <w:r w:rsidR="00540FB4" w:rsidRPr="00540FB4">
        <w:rPr>
          <w:rPrChange w:id="13225" w:author="Дарья" w:date="2024-09-30T20:00:00Z">
            <w:rPr>
              <w:lang w:val="en-US"/>
            </w:rPr>
          </w:rPrChange>
        </w:rPr>
        <w:instrText xml:space="preserve"> </w:instrText>
      </w:r>
      <w:r w:rsidR="00540FB4">
        <w:rPr>
          <w:lang w:val="en-US"/>
        </w:rPr>
        <w:instrText>formulation</w:instrText>
      </w:r>
      <w:r w:rsidR="00540FB4" w:rsidRPr="00540FB4">
        <w:rPr>
          <w:rPrChange w:id="13226" w:author="Дарья" w:date="2024-09-30T20:00:00Z">
            <w:rPr>
              <w:lang w:val="en-US"/>
            </w:rPr>
          </w:rPrChange>
        </w:rPr>
        <w:instrText xml:space="preserve"> [</w:instrText>
      </w:r>
      <w:r w:rsidR="00540FB4">
        <w:rPr>
          <w:lang w:val="en-US"/>
        </w:rPr>
        <w:instrText>rituximab</w:instrText>
      </w:r>
      <w:r w:rsidR="00540FB4" w:rsidRPr="00540FB4">
        <w:rPr>
          <w:rPrChange w:id="13227" w:author="Дарья" w:date="2024-09-30T20:00:00Z">
            <w:rPr>
              <w:lang w:val="en-US"/>
            </w:rPr>
          </w:rPrChange>
        </w:rPr>
        <w:instrText xml:space="preserve"> </w:instrText>
      </w:r>
      <w:r w:rsidR="00540FB4">
        <w:rPr>
          <w:lang w:val="en-US"/>
        </w:rPr>
        <w:instrText>concentrate</w:instrText>
      </w:r>
      <w:r w:rsidR="00540FB4" w:rsidRPr="00540FB4">
        <w:rPr>
          <w:rPrChange w:id="13228" w:author="Дарья" w:date="2024-09-30T20:00:00Z">
            <w:rPr>
              <w:lang w:val="en-US"/>
            </w:rPr>
          </w:rPrChange>
        </w:rPr>
        <w:instrText xml:space="preserve"> </w:instrText>
      </w:r>
      <w:r w:rsidR="00540FB4">
        <w:rPr>
          <w:lang w:val="en-US"/>
        </w:rPr>
        <w:instrText>for</w:instrText>
      </w:r>
      <w:r w:rsidR="00540FB4" w:rsidRPr="00540FB4">
        <w:rPr>
          <w:rPrChange w:id="13229" w:author="Дарья" w:date="2024-09-30T20:00:00Z">
            <w:rPr>
              <w:lang w:val="en-US"/>
            </w:rPr>
          </w:rPrChange>
        </w:rPr>
        <w:instrText xml:space="preserve"> </w:instrText>
      </w:r>
      <w:r w:rsidR="00540FB4">
        <w:rPr>
          <w:lang w:val="en-US"/>
        </w:rPr>
        <w:instrText>solution</w:instrText>
      </w:r>
      <w:r w:rsidR="00540FB4" w:rsidRPr="00540FB4">
        <w:rPr>
          <w:rPrChange w:id="13230" w:author="Дарья" w:date="2024-09-30T20:00:00Z">
            <w:rPr>
              <w:lang w:val="en-US"/>
            </w:rPr>
          </w:rPrChange>
        </w:rPr>
        <w:instrText xml:space="preserve"> </w:instrText>
      </w:r>
      <w:r w:rsidR="00540FB4">
        <w:rPr>
          <w:lang w:val="en-US"/>
        </w:rPr>
        <w:instrText>for</w:instrText>
      </w:r>
      <w:r w:rsidR="00540FB4" w:rsidRPr="00540FB4">
        <w:rPr>
          <w:rPrChange w:id="13231" w:author="Дарья" w:date="2024-09-30T20:00:00Z">
            <w:rPr>
              <w:lang w:val="en-US"/>
            </w:rPr>
          </w:rPrChange>
        </w:rPr>
        <w:instrText xml:space="preserve"> </w:instrText>
      </w:r>
      <w:r w:rsidR="00540FB4">
        <w:rPr>
          <w:lang w:val="en-US"/>
        </w:rPr>
        <w:instrText>intravenous</w:instrText>
      </w:r>
      <w:r w:rsidR="00540FB4" w:rsidRPr="00540FB4">
        <w:rPr>
          <w:rPrChange w:id="13232" w:author="Дарья" w:date="2024-09-30T20:00:00Z">
            <w:rPr>
              <w:lang w:val="en-US"/>
            </w:rPr>
          </w:rPrChange>
        </w:rPr>
        <w:instrText xml:space="preserve"> (</w:instrText>
      </w:r>
      <w:r w:rsidR="00540FB4">
        <w:rPr>
          <w:lang w:val="en-US"/>
        </w:rPr>
        <w:instrText>IV</w:instrText>
      </w:r>
      <w:r w:rsidR="00540FB4" w:rsidRPr="00540FB4">
        <w:rPr>
          <w:rPrChange w:id="13233" w:author="Дарья" w:date="2024-09-30T20:00:00Z">
            <w:rPr>
              <w:lang w:val="en-US"/>
            </w:rPr>
          </w:rPrChange>
        </w:rPr>
        <w:instrText xml:space="preserve">) </w:instrText>
      </w:r>
      <w:r w:rsidR="00540FB4">
        <w:rPr>
          <w:lang w:val="en-US"/>
        </w:rPr>
        <w:instrText>infusion</w:instrText>
      </w:r>
      <w:r w:rsidR="00540FB4" w:rsidRPr="00540FB4">
        <w:rPr>
          <w:rPrChange w:id="13234" w:author="Дарья" w:date="2024-09-30T20:00:00Z">
            <w:rPr>
              <w:lang w:val="en-US"/>
            </w:rPr>
          </w:rPrChange>
        </w:rPr>
        <w:instrText xml:space="preserve">], </w:instrText>
      </w:r>
      <w:r w:rsidR="00540FB4">
        <w:rPr>
          <w:lang w:val="en-US"/>
        </w:rPr>
        <w:instrText>and</w:instrText>
      </w:r>
      <w:r w:rsidR="00540FB4" w:rsidRPr="00540FB4">
        <w:rPr>
          <w:rPrChange w:id="13235" w:author="Дарья" w:date="2024-09-30T20:00:00Z">
            <w:rPr>
              <w:lang w:val="en-US"/>
            </w:rPr>
          </w:rPrChange>
        </w:rPr>
        <w:instrText xml:space="preserve"> </w:instrText>
      </w:r>
      <w:r w:rsidR="00540FB4">
        <w:rPr>
          <w:lang w:val="en-US"/>
        </w:rPr>
        <w:instrText>has</w:instrText>
      </w:r>
      <w:r w:rsidR="00540FB4" w:rsidRPr="00540FB4">
        <w:rPr>
          <w:rPrChange w:id="13236" w:author="Дарья" w:date="2024-09-30T20:00:00Z">
            <w:rPr>
              <w:lang w:val="en-US"/>
            </w:rPr>
          </w:rPrChange>
        </w:rPr>
        <w:instrText xml:space="preserve"> </w:instrText>
      </w:r>
      <w:r w:rsidR="00540FB4">
        <w:rPr>
          <w:lang w:val="en-US"/>
        </w:rPr>
        <w:instrText>undergone</w:instrText>
      </w:r>
      <w:r w:rsidR="00540FB4" w:rsidRPr="00540FB4">
        <w:rPr>
          <w:rPrChange w:id="13237" w:author="Дарья" w:date="2024-09-30T20:00:00Z">
            <w:rPr>
              <w:lang w:val="en-US"/>
            </w:rPr>
          </w:rPrChange>
        </w:rPr>
        <w:instrText xml:space="preserve"> </w:instrText>
      </w:r>
      <w:r w:rsidR="00540FB4">
        <w:rPr>
          <w:lang w:val="en-US"/>
        </w:rPr>
        <w:instrText>a</w:instrText>
      </w:r>
      <w:r w:rsidR="00540FB4" w:rsidRPr="00540FB4">
        <w:rPr>
          <w:rPrChange w:id="13238" w:author="Дарья" w:date="2024-09-30T20:00:00Z">
            <w:rPr>
              <w:lang w:val="en-US"/>
            </w:rPr>
          </w:rPrChange>
        </w:rPr>
        <w:instrText xml:space="preserve"> </w:instrText>
      </w:r>
      <w:r w:rsidR="00540FB4">
        <w:rPr>
          <w:lang w:val="en-US"/>
        </w:rPr>
        <w:instrText>detailed</w:instrText>
      </w:r>
      <w:r w:rsidR="00540FB4" w:rsidRPr="00540FB4">
        <w:rPr>
          <w:rPrChange w:id="13239" w:author="Дарья" w:date="2024-09-30T20:00:00Z">
            <w:rPr>
              <w:lang w:val="en-US"/>
            </w:rPr>
          </w:rPrChange>
        </w:rPr>
        <w:instrText xml:space="preserve">, </w:instrText>
      </w:r>
      <w:r w:rsidR="00540FB4">
        <w:rPr>
          <w:lang w:val="en-US"/>
        </w:rPr>
        <w:instrText>sequential</w:instrText>
      </w:r>
      <w:r w:rsidR="00540FB4" w:rsidRPr="00540FB4">
        <w:rPr>
          <w:rPrChange w:id="13240" w:author="Дарья" w:date="2024-09-30T20:00:00Z">
            <w:rPr>
              <w:lang w:val="en-US"/>
            </w:rPr>
          </w:rPrChange>
        </w:rPr>
        <w:instrText xml:space="preserve"> </w:instrText>
      </w:r>
      <w:r w:rsidR="00540FB4">
        <w:rPr>
          <w:lang w:val="en-US"/>
        </w:rPr>
        <w:instrText>clinical</w:instrText>
      </w:r>
      <w:r w:rsidR="00540FB4" w:rsidRPr="00540FB4">
        <w:rPr>
          <w:rPrChange w:id="13241" w:author="Дарья" w:date="2024-09-30T20:00:00Z">
            <w:rPr>
              <w:lang w:val="en-US"/>
            </w:rPr>
          </w:rPrChange>
        </w:rPr>
        <w:instrText xml:space="preserve"> </w:instrText>
      </w:r>
      <w:r w:rsidR="00540FB4">
        <w:rPr>
          <w:lang w:val="en-US"/>
        </w:rPr>
        <w:instrText>development</w:instrText>
      </w:r>
      <w:r w:rsidR="00540FB4" w:rsidRPr="00540FB4">
        <w:rPr>
          <w:rPrChange w:id="13242" w:author="Дарья" w:date="2024-09-30T20:00:00Z">
            <w:rPr>
              <w:lang w:val="en-US"/>
            </w:rPr>
          </w:rPrChange>
        </w:rPr>
        <w:instrText xml:space="preserve"> </w:instrText>
      </w:r>
      <w:r w:rsidR="00540FB4">
        <w:rPr>
          <w:lang w:val="en-US"/>
        </w:rPr>
        <w:instrText>program</w:instrText>
      </w:r>
      <w:r w:rsidR="00540FB4" w:rsidRPr="00540FB4">
        <w:rPr>
          <w:rPrChange w:id="13243" w:author="Дарья" w:date="2024-09-30T20:00:00Z">
            <w:rPr>
              <w:lang w:val="en-US"/>
            </w:rPr>
          </w:rPrChange>
        </w:rPr>
        <w:instrText xml:space="preserve">. </w:instrText>
      </w:r>
      <w:r w:rsidR="00540FB4">
        <w:rPr>
          <w:lang w:val="en-US"/>
        </w:rPr>
        <w:instrText>This</w:instrText>
      </w:r>
      <w:r w:rsidR="00540FB4" w:rsidRPr="00540FB4">
        <w:rPr>
          <w:rPrChange w:id="13244" w:author="Дарья" w:date="2024-09-30T20:00:00Z">
            <w:rPr>
              <w:lang w:val="en-US"/>
            </w:rPr>
          </w:rPrChange>
        </w:rPr>
        <w:instrText xml:space="preserve"> </w:instrText>
      </w:r>
      <w:r w:rsidR="00540FB4">
        <w:rPr>
          <w:lang w:val="en-US"/>
        </w:rPr>
        <w:instrText>program</w:instrText>
      </w:r>
      <w:r w:rsidR="00540FB4" w:rsidRPr="00540FB4">
        <w:rPr>
          <w:rPrChange w:id="13245" w:author="Дарья" w:date="2024-09-30T20:00:00Z">
            <w:rPr>
              <w:lang w:val="en-US"/>
            </w:rPr>
          </w:rPrChange>
        </w:rPr>
        <w:instrText xml:space="preserve"> </w:instrText>
      </w:r>
      <w:r w:rsidR="00540FB4">
        <w:rPr>
          <w:lang w:val="en-US"/>
        </w:rPr>
        <w:instrText>demonstrated</w:instrText>
      </w:r>
      <w:r w:rsidR="00540FB4" w:rsidRPr="00540FB4">
        <w:rPr>
          <w:rPrChange w:id="13246" w:author="Дарья" w:date="2024-09-30T20:00:00Z">
            <w:rPr>
              <w:lang w:val="en-US"/>
            </w:rPr>
          </w:rPrChange>
        </w:rPr>
        <w:instrText xml:space="preserve"> </w:instrText>
      </w:r>
      <w:r w:rsidR="00540FB4">
        <w:rPr>
          <w:lang w:val="en-US"/>
        </w:rPr>
        <w:instrText>that</w:instrText>
      </w:r>
      <w:r w:rsidR="00540FB4" w:rsidRPr="00540FB4">
        <w:rPr>
          <w:rPrChange w:id="13247" w:author="Дарья" w:date="2024-09-30T20:00:00Z">
            <w:rPr>
              <w:lang w:val="en-US"/>
            </w:rPr>
          </w:rPrChange>
        </w:rPr>
        <w:instrText xml:space="preserve">, </w:instrText>
      </w:r>
      <w:r w:rsidR="00540FB4">
        <w:rPr>
          <w:lang w:val="en-US"/>
        </w:rPr>
        <w:instrText>at</w:instrText>
      </w:r>
      <w:r w:rsidR="00540FB4" w:rsidRPr="00540FB4">
        <w:rPr>
          <w:rPrChange w:id="13248" w:author="Дарья" w:date="2024-09-30T20:00:00Z">
            <w:rPr>
              <w:lang w:val="en-US"/>
            </w:rPr>
          </w:rPrChange>
        </w:rPr>
        <w:instrText xml:space="preserve"> </w:instrText>
      </w:r>
      <w:r w:rsidR="00540FB4">
        <w:rPr>
          <w:lang w:val="en-US"/>
        </w:rPr>
        <w:instrText>fixed</w:instrText>
      </w:r>
      <w:r w:rsidR="00540FB4" w:rsidRPr="00540FB4">
        <w:rPr>
          <w:rPrChange w:id="13249" w:author="Дарья" w:date="2024-09-30T20:00:00Z">
            <w:rPr>
              <w:lang w:val="en-US"/>
            </w:rPr>
          </w:rPrChange>
        </w:rPr>
        <w:instrText xml:space="preserve"> </w:instrText>
      </w:r>
      <w:r w:rsidR="00540FB4">
        <w:rPr>
          <w:lang w:val="en-US"/>
        </w:rPr>
        <w:instrText>doses</w:instrText>
      </w:r>
      <w:r w:rsidR="00540FB4" w:rsidRPr="00540FB4">
        <w:rPr>
          <w:rPrChange w:id="13250" w:author="Дарья" w:date="2024-09-30T20:00:00Z">
            <w:rPr>
              <w:lang w:val="en-US"/>
            </w:rPr>
          </w:rPrChange>
        </w:rPr>
        <w:instrText xml:space="preserve">, </w:instrText>
      </w:r>
      <w:r w:rsidR="00540FB4">
        <w:rPr>
          <w:lang w:val="en-US"/>
        </w:rPr>
        <w:instrText>rituximab</w:instrText>
      </w:r>
      <w:r w:rsidR="00540FB4" w:rsidRPr="00540FB4">
        <w:rPr>
          <w:rPrChange w:id="13251" w:author="Дарья" w:date="2024-09-30T20:00:00Z">
            <w:rPr>
              <w:lang w:val="en-US"/>
            </w:rPr>
          </w:rPrChange>
        </w:rPr>
        <w:instrText xml:space="preserve"> </w:instrText>
      </w:r>
      <w:r w:rsidR="00540FB4">
        <w:rPr>
          <w:lang w:val="en-US"/>
        </w:rPr>
        <w:instrText>SC</w:instrText>
      </w:r>
      <w:r w:rsidR="00540FB4" w:rsidRPr="00540FB4">
        <w:rPr>
          <w:rPrChange w:id="13252" w:author="Дарья" w:date="2024-09-30T20:00:00Z">
            <w:rPr>
              <w:lang w:val="en-US"/>
            </w:rPr>
          </w:rPrChange>
        </w:rPr>
        <w:instrText xml:space="preserve"> </w:instrText>
      </w:r>
      <w:r w:rsidR="00540FB4">
        <w:rPr>
          <w:lang w:val="en-US"/>
        </w:rPr>
        <w:instrText>achieves</w:instrText>
      </w:r>
      <w:r w:rsidR="00540FB4" w:rsidRPr="00540FB4">
        <w:rPr>
          <w:rPrChange w:id="13253" w:author="Дарья" w:date="2024-09-30T20:00:00Z">
            <w:rPr>
              <w:lang w:val="en-US"/>
            </w:rPr>
          </w:rPrChange>
        </w:rPr>
        <w:instrText xml:space="preserve"> </w:instrText>
      </w:r>
      <w:r w:rsidR="00540FB4">
        <w:rPr>
          <w:lang w:val="en-US"/>
        </w:rPr>
        <w:instrText>non</w:instrText>
      </w:r>
      <w:r w:rsidR="00540FB4" w:rsidRPr="00540FB4">
        <w:rPr>
          <w:rPrChange w:id="13254" w:author="Дарья" w:date="2024-09-30T20:00:00Z">
            <w:rPr>
              <w:lang w:val="en-US"/>
            </w:rPr>
          </w:rPrChange>
        </w:rPr>
        <w:instrText>-</w:instrText>
      </w:r>
      <w:r w:rsidR="00540FB4">
        <w:rPr>
          <w:lang w:val="en-US"/>
        </w:rPr>
        <w:instrText>inferior</w:instrText>
      </w:r>
      <w:r w:rsidR="00540FB4" w:rsidRPr="00540FB4">
        <w:rPr>
          <w:rPrChange w:id="13255" w:author="Дарья" w:date="2024-09-30T20:00:00Z">
            <w:rPr>
              <w:lang w:val="en-US"/>
            </w:rPr>
          </w:rPrChange>
        </w:rPr>
        <w:instrText xml:space="preserve"> </w:instrText>
      </w:r>
      <w:r w:rsidR="00540FB4">
        <w:rPr>
          <w:lang w:val="en-US"/>
        </w:rPr>
        <w:instrText>serum</w:instrText>
      </w:r>
      <w:r w:rsidR="00540FB4" w:rsidRPr="00540FB4">
        <w:rPr>
          <w:rPrChange w:id="13256" w:author="Дарья" w:date="2024-09-30T20:00:00Z">
            <w:rPr>
              <w:lang w:val="en-US"/>
            </w:rPr>
          </w:rPrChange>
        </w:rPr>
        <w:instrText xml:space="preserve"> </w:instrText>
      </w:r>
      <w:r w:rsidR="00540FB4">
        <w:rPr>
          <w:lang w:val="en-US"/>
        </w:rPr>
        <w:instrText>trough</w:instrText>
      </w:r>
      <w:r w:rsidR="00540FB4" w:rsidRPr="00540FB4">
        <w:rPr>
          <w:rPrChange w:id="13257" w:author="Дарья" w:date="2024-09-30T20:00:00Z">
            <w:rPr>
              <w:lang w:val="en-US"/>
            </w:rPr>
          </w:rPrChange>
        </w:rPr>
        <w:instrText xml:space="preserve"> </w:instrText>
      </w:r>
      <w:r w:rsidR="00540FB4">
        <w:rPr>
          <w:lang w:val="en-US"/>
        </w:rPr>
        <w:instrText>concentrations</w:instrText>
      </w:r>
      <w:r w:rsidR="00540FB4" w:rsidRPr="00540FB4">
        <w:rPr>
          <w:rPrChange w:id="13258" w:author="Дарья" w:date="2024-09-30T20:00:00Z">
            <w:rPr>
              <w:lang w:val="en-US"/>
            </w:rPr>
          </w:rPrChange>
        </w:rPr>
        <w:instrText xml:space="preserve"> </w:instrText>
      </w:r>
      <w:r w:rsidR="00540FB4">
        <w:rPr>
          <w:lang w:val="en-US"/>
        </w:rPr>
        <w:instrText>in</w:instrText>
      </w:r>
      <w:r w:rsidR="00540FB4" w:rsidRPr="00540FB4">
        <w:rPr>
          <w:rPrChange w:id="13259" w:author="Дарья" w:date="2024-09-30T20:00:00Z">
            <w:rPr>
              <w:lang w:val="en-US"/>
            </w:rPr>
          </w:rPrChange>
        </w:rPr>
        <w:instrText xml:space="preserve"> </w:instrText>
      </w:r>
      <w:r w:rsidR="00540FB4">
        <w:rPr>
          <w:lang w:val="en-US"/>
        </w:rPr>
        <w:instrText>patients</w:instrText>
      </w:r>
      <w:r w:rsidR="00540FB4" w:rsidRPr="00540FB4">
        <w:rPr>
          <w:rPrChange w:id="13260" w:author="Дарья" w:date="2024-09-30T20:00:00Z">
            <w:rPr>
              <w:lang w:val="en-US"/>
            </w:rPr>
          </w:rPrChange>
        </w:rPr>
        <w:instrText xml:space="preserve"> </w:instrText>
      </w:r>
      <w:r w:rsidR="00540FB4">
        <w:rPr>
          <w:lang w:val="en-US"/>
        </w:rPr>
        <w:instrText>with</w:instrText>
      </w:r>
      <w:r w:rsidR="00540FB4" w:rsidRPr="00540FB4">
        <w:rPr>
          <w:rPrChange w:id="13261" w:author="Дарья" w:date="2024-09-30T20:00:00Z">
            <w:rPr>
              <w:lang w:val="en-US"/>
            </w:rPr>
          </w:rPrChange>
        </w:rPr>
        <w:instrText xml:space="preserve"> </w:instrText>
      </w:r>
      <w:r w:rsidR="00540FB4">
        <w:rPr>
          <w:lang w:val="en-US"/>
        </w:rPr>
        <w:instrText>non</w:instrText>
      </w:r>
      <w:r w:rsidR="00540FB4" w:rsidRPr="00540FB4">
        <w:rPr>
          <w:rPrChange w:id="13262" w:author="Дарья" w:date="2024-09-30T20:00:00Z">
            <w:rPr>
              <w:lang w:val="en-US"/>
            </w:rPr>
          </w:rPrChange>
        </w:rPr>
        <w:instrText>-</w:instrText>
      </w:r>
      <w:r w:rsidR="00540FB4">
        <w:rPr>
          <w:lang w:val="en-US"/>
        </w:rPr>
        <w:instrText>Hodgkin</w:instrText>
      </w:r>
      <w:r w:rsidR="00540FB4" w:rsidRPr="00540FB4">
        <w:rPr>
          <w:rPrChange w:id="13263" w:author="Дарья" w:date="2024-09-30T20:00:00Z">
            <w:rPr>
              <w:lang w:val="en-US"/>
            </w:rPr>
          </w:rPrChange>
        </w:rPr>
        <w:instrText xml:space="preserve"> </w:instrText>
      </w:r>
      <w:r w:rsidR="00540FB4">
        <w:rPr>
          <w:lang w:val="en-US"/>
        </w:rPr>
        <w:instrText>lymphoma</w:instrText>
      </w:r>
      <w:r w:rsidR="00540FB4" w:rsidRPr="00540FB4">
        <w:rPr>
          <w:rPrChange w:id="13264" w:author="Дарья" w:date="2024-09-30T20:00:00Z">
            <w:rPr>
              <w:lang w:val="en-US"/>
            </w:rPr>
          </w:rPrChange>
        </w:rPr>
        <w:instrText xml:space="preserve"> </w:instrText>
      </w:r>
      <w:r w:rsidR="00540FB4">
        <w:rPr>
          <w:lang w:val="en-US"/>
        </w:rPr>
        <w:instrText>and</w:instrText>
      </w:r>
      <w:r w:rsidR="00540FB4" w:rsidRPr="00540FB4">
        <w:rPr>
          <w:rPrChange w:id="13265" w:author="Дарья" w:date="2024-09-30T20:00:00Z">
            <w:rPr>
              <w:lang w:val="en-US"/>
            </w:rPr>
          </w:rPrChange>
        </w:rPr>
        <w:instrText xml:space="preserve"> </w:instrText>
      </w:r>
      <w:r w:rsidR="00540FB4">
        <w:rPr>
          <w:lang w:val="en-US"/>
        </w:rPr>
        <w:instrText>chronic</w:instrText>
      </w:r>
      <w:r w:rsidR="00540FB4" w:rsidRPr="00540FB4">
        <w:rPr>
          <w:rPrChange w:id="13266" w:author="Дарья" w:date="2024-09-30T20:00:00Z">
            <w:rPr>
              <w:lang w:val="en-US"/>
            </w:rPr>
          </w:rPrChange>
        </w:rPr>
        <w:instrText xml:space="preserve"> </w:instrText>
      </w:r>
      <w:r w:rsidR="00540FB4">
        <w:rPr>
          <w:lang w:val="en-US"/>
        </w:rPr>
        <w:instrText>lymphocytic</w:instrText>
      </w:r>
      <w:r w:rsidR="00540FB4" w:rsidRPr="00540FB4">
        <w:rPr>
          <w:rPrChange w:id="13267" w:author="Дарья" w:date="2024-09-30T20:00:00Z">
            <w:rPr>
              <w:lang w:val="en-US"/>
            </w:rPr>
          </w:rPrChange>
        </w:rPr>
        <w:instrText xml:space="preserve"> </w:instrText>
      </w:r>
      <w:r w:rsidR="00540FB4">
        <w:rPr>
          <w:lang w:val="en-US"/>
        </w:rPr>
        <w:instrText>leukemia</w:instrText>
      </w:r>
      <w:r w:rsidR="00540FB4" w:rsidRPr="00540FB4">
        <w:rPr>
          <w:rPrChange w:id="13268" w:author="Дарья" w:date="2024-09-30T20:00:00Z">
            <w:rPr>
              <w:lang w:val="en-US"/>
            </w:rPr>
          </w:rPrChange>
        </w:rPr>
        <w:instrText xml:space="preserve">, </w:instrText>
      </w:r>
      <w:r w:rsidR="00540FB4">
        <w:rPr>
          <w:lang w:val="en-US"/>
        </w:rPr>
        <w:instrText>with</w:instrText>
      </w:r>
      <w:r w:rsidR="00540FB4" w:rsidRPr="00540FB4">
        <w:rPr>
          <w:rPrChange w:id="13269" w:author="Дарья" w:date="2024-09-30T20:00:00Z">
            <w:rPr>
              <w:lang w:val="en-US"/>
            </w:rPr>
          </w:rPrChange>
        </w:rPr>
        <w:instrText xml:space="preserve"> </w:instrText>
      </w:r>
      <w:r w:rsidR="00540FB4">
        <w:rPr>
          <w:lang w:val="en-US"/>
        </w:rPr>
        <w:instrText>comparable</w:instrText>
      </w:r>
      <w:r w:rsidR="00540FB4" w:rsidRPr="00540FB4">
        <w:rPr>
          <w:rPrChange w:id="13270" w:author="Дарья" w:date="2024-09-30T20:00:00Z">
            <w:rPr>
              <w:lang w:val="en-US"/>
            </w:rPr>
          </w:rPrChange>
        </w:rPr>
        <w:instrText xml:space="preserve"> </w:instrText>
      </w:r>
      <w:r w:rsidR="00540FB4">
        <w:rPr>
          <w:lang w:val="en-US"/>
        </w:rPr>
        <w:instrText>efficacy</w:instrText>
      </w:r>
      <w:r w:rsidR="00540FB4" w:rsidRPr="00540FB4">
        <w:rPr>
          <w:rPrChange w:id="13271" w:author="Дарья" w:date="2024-09-30T20:00:00Z">
            <w:rPr>
              <w:lang w:val="en-US"/>
            </w:rPr>
          </w:rPrChange>
        </w:rPr>
        <w:instrText xml:space="preserve"> </w:instrText>
      </w:r>
      <w:r w:rsidR="00540FB4">
        <w:rPr>
          <w:lang w:val="en-US"/>
        </w:rPr>
        <w:instrText>and</w:instrText>
      </w:r>
      <w:r w:rsidR="00540FB4" w:rsidRPr="00540FB4">
        <w:rPr>
          <w:rPrChange w:id="13272" w:author="Дарья" w:date="2024-09-30T20:00:00Z">
            <w:rPr>
              <w:lang w:val="en-US"/>
            </w:rPr>
          </w:rPrChange>
        </w:rPr>
        <w:instrText xml:space="preserve"> </w:instrText>
      </w:r>
      <w:r w:rsidR="00540FB4">
        <w:rPr>
          <w:lang w:val="en-US"/>
        </w:rPr>
        <w:instrText>safety</w:instrText>
      </w:r>
      <w:r w:rsidR="00540FB4" w:rsidRPr="00540FB4">
        <w:rPr>
          <w:rPrChange w:id="13273" w:author="Дарья" w:date="2024-09-30T20:00:00Z">
            <w:rPr>
              <w:lang w:val="en-US"/>
            </w:rPr>
          </w:rPrChange>
        </w:rPr>
        <w:instrText xml:space="preserve"> </w:instrText>
      </w:r>
      <w:r w:rsidR="00540FB4">
        <w:rPr>
          <w:lang w:val="en-US"/>
        </w:rPr>
        <w:instrText>relative</w:instrText>
      </w:r>
      <w:r w:rsidR="00540FB4" w:rsidRPr="00540FB4">
        <w:rPr>
          <w:rPrChange w:id="13274" w:author="Дарья" w:date="2024-09-30T20:00:00Z">
            <w:rPr>
              <w:lang w:val="en-US"/>
            </w:rPr>
          </w:rPrChange>
        </w:rPr>
        <w:instrText xml:space="preserve"> </w:instrText>
      </w:r>
      <w:r w:rsidR="00540FB4">
        <w:rPr>
          <w:lang w:val="en-US"/>
        </w:rPr>
        <w:instrText>to</w:instrText>
      </w:r>
      <w:r w:rsidR="00540FB4" w:rsidRPr="00540FB4">
        <w:rPr>
          <w:rPrChange w:id="13275" w:author="Дарья" w:date="2024-09-30T20:00:00Z">
            <w:rPr>
              <w:lang w:val="en-US"/>
            </w:rPr>
          </w:rPrChange>
        </w:rPr>
        <w:instrText xml:space="preserve"> </w:instrText>
      </w:r>
      <w:r w:rsidR="00540FB4">
        <w:rPr>
          <w:lang w:val="en-US"/>
        </w:rPr>
        <w:instrText>the</w:instrText>
      </w:r>
      <w:r w:rsidR="00540FB4" w:rsidRPr="00540FB4">
        <w:rPr>
          <w:rPrChange w:id="13276" w:author="Дарья" w:date="2024-09-30T20:00:00Z">
            <w:rPr>
              <w:lang w:val="en-US"/>
            </w:rPr>
          </w:rPrChange>
        </w:rPr>
        <w:instrText xml:space="preserve"> </w:instrText>
      </w:r>
      <w:r w:rsidR="00540FB4">
        <w:rPr>
          <w:lang w:val="en-US"/>
        </w:rPr>
        <w:instrText>IV</w:instrText>
      </w:r>
      <w:r w:rsidR="00540FB4" w:rsidRPr="00540FB4">
        <w:rPr>
          <w:rPrChange w:id="13277" w:author="Дарья" w:date="2024-09-30T20:00:00Z">
            <w:rPr>
              <w:lang w:val="en-US"/>
            </w:rPr>
          </w:rPrChange>
        </w:rPr>
        <w:instrText xml:space="preserve"> </w:instrText>
      </w:r>
      <w:r w:rsidR="00540FB4">
        <w:rPr>
          <w:lang w:val="en-US"/>
        </w:rPr>
        <w:instrText>formulation</w:instrText>
      </w:r>
      <w:r w:rsidR="00540FB4" w:rsidRPr="00540FB4">
        <w:rPr>
          <w:rPrChange w:id="13278" w:author="Дарья" w:date="2024-09-30T20:00:00Z">
            <w:rPr>
              <w:lang w:val="en-US"/>
            </w:rPr>
          </w:rPrChange>
        </w:rPr>
        <w:instrText xml:space="preserve">. </w:instrText>
      </w:r>
      <w:r w:rsidR="00540FB4">
        <w:rPr>
          <w:lang w:val="en-US"/>
        </w:rPr>
        <w:instrText>The</w:instrText>
      </w:r>
      <w:r w:rsidR="00540FB4" w:rsidRPr="00540FB4">
        <w:rPr>
          <w:rPrChange w:id="13279" w:author="Дарья" w:date="2024-09-30T20:00:00Z">
            <w:rPr>
              <w:lang w:val="en-US"/>
            </w:rPr>
          </w:rPrChange>
        </w:rPr>
        <w:instrText xml:space="preserve"> </w:instrText>
      </w:r>
      <w:r w:rsidR="00540FB4">
        <w:rPr>
          <w:lang w:val="en-US"/>
        </w:rPr>
        <w:instrText>added</w:instrText>
      </w:r>
      <w:r w:rsidR="00540FB4" w:rsidRPr="00540FB4">
        <w:rPr>
          <w:rPrChange w:id="13280" w:author="Дарья" w:date="2024-09-30T20:00:00Z">
            <w:rPr>
              <w:lang w:val="en-US"/>
            </w:rPr>
          </w:rPrChange>
        </w:rPr>
        <w:instrText xml:space="preserve"> </w:instrText>
      </w:r>
      <w:r w:rsidR="00540FB4">
        <w:rPr>
          <w:lang w:val="en-US"/>
        </w:rPr>
        <w:instrText>benefit</w:instrText>
      </w:r>
      <w:r w:rsidR="00540FB4" w:rsidRPr="00540FB4">
        <w:rPr>
          <w:rPrChange w:id="13281" w:author="Дарья" w:date="2024-09-30T20:00:00Z">
            <w:rPr>
              <w:lang w:val="en-US"/>
            </w:rPr>
          </w:rPrChange>
        </w:rPr>
        <w:instrText xml:space="preserve"> </w:instrText>
      </w:r>
      <w:r w:rsidR="00540FB4">
        <w:rPr>
          <w:lang w:val="en-US"/>
        </w:rPr>
        <w:instrText>of</w:instrText>
      </w:r>
      <w:r w:rsidR="00540FB4" w:rsidRPr="00540FB4">
        <w:rPr>
          <w:rPrChange w:id="13282" w:author="Дарья" w:date="2024-09-30T20:00:00Z">
            <w:rPr>
              <w:lang w:val="en-US"/>
            </w:rPr>
          </w:rPrChange>
        </w:rPr>
        <w:instrText xml:space="preserve"> </w:instrText>
      </w:r>
      <w:r w:rsidR="00540FB4">
        <w:rPr>
          <w:lang w:val="en-US"/>
        </w:rPr>
        <w:instrText>rituximab</w:instrText>
      </w:r>
      <w:r w:rsidR="00540FB4" w:rsidRPr="00540FB4">
        <w:rPr>
          <w:rPrChange w:id="13283" w:author="Дарья" w:date="2024-09-30T20:00:00Z">
            <w:rPr>
              <w:lang w:val="en-US"/>
            </w:rPr>
          </w:rPrChange>
        </w:rPr>
        <w:instrText xml:space="preserve"> </w:instrText>
      </w:r>
      <w:r w:rsidR="00540FB4">
        <w:rPr>
          <w:lang w:val="en-US"/>
        </w:rPr>
        <w:instrText>SC</w:instrText>
      </w:r>
      <w:r w:rsidR="00540FB4" w:rsidRPr="00540FB4">
        <w:rPr>
          <w:rPrChange w:id="13284" w:author="Дарья" w:date="2024-09-30T20:00:00Z">
            <w:rPr>
              <w:lang w:val="en-US"/>
            </w:rPr>
          </w:rPrChange>
        </w:rPr>
        <w:instrText xml:space="preserve"> </w:instrText>
      </w:r>
      <w:r w:rsidR="00540FB4">
        <w:rPr>
          <w:lang w:val="en-US"/>
        </w:rPr>
        <w:instrText>was</w:instrText>
      </w:r>
      <w:r w:rsidR="00540FB4" w:rsidRPr="00540FB4">
        <w:rPr>
          <w:rPrChange w:id="13285" w:author="Дарья" w:date="2024-09-30T20:00:00Z">
            <w:rPr>
              <w:lang w:val="en-US"/>
            </w:rPr>
          </w:rPrChange>
        </w:rPr>
        <w:instrText xml:space="preserve"> </w:instrText>
      </w:r>
      <w:r w:rsidR="00540FB4">
        <w:rPr>
          <w:lang w:val="en-US"/>
        </w:rPr>
        <w:instrText>demonstrated</w:instrText>
      </w:r>
      <w:r w:rsidR="00540FB4" w:rsidRPr="00540FB4">
        <w:rPr>
          <w:rPrChange w:id="13286" w:author="Дарья" w:date="2024-09-30T20:00:00Z">
            <w:rPr>
              <w:lang w:val="en-US"/>
            </w:rPr>
          </w:rPrChange>
        </w:rPr>
        <w:instrText xml:space="preserve"> </w:instrText>
      </w:r>
      <w:r w:rsidR="00540FB4">
        <w:rPr>
          <w:lang w:val="en-US"/>
        </w:rPr>
        <w:instrText>in</w:instrText>
      </w:r>
      <w:r w:rsidR="00540FB4" w:rsidRPr="00540FB4">
        <w:rPr>
          <w:rPrChange w:id="13287" w:author="Дарья" w:date="2024-09-30T20:00:00Z">
            <w:rPr>
              <w:lang w:val="en-US"/>
            </w:rPr>
          </w:rPrChange>
        </w:rPr>
        <w:instrText xml:space="preserve"> </w:instrText>
      </w:r>
      <w:r w:rsidR="00540FB4">
        <w:rPr>
          <w:lang w:val="en-US"/>
        </w:rPr>
        <w:instrText>dedicated</w:instrText>
      </w:r>
      <w:r w:rsidR="00540FB4" w:rsidRPr="00540FB4">
        <w:rPr>
          <w:rPrChange w:id="13288" w:author="Дарья" w:date="2024-09-30T20:00:00Z">
            <w:rPr>
              <w:lang w:val="en-US"/>
            </w:rPr>
          </w:rPrChange>
        </w:rPr>
        <w:instrText xml:space="preserve"> </w:instrText>
      </w:r>
      <w:r w:rsidR="00540FB4">
        <w:rPr>
          <w:lang w:val="en-US"/>
        </w:rPr>
        <w:instrText>studies</w:instrText>
      </w:r>
      <w:r w:rsidR="00540FB4" w:rsidRPr="00540FB4">
        <w:rPr>
          <w:rPrChange w:id="13289" w:author="Дарья" w:date="2024-09-30T20:00:00Z">
            <w:rPr>
              <w:lang w:val="en-US"/>
            </w:rPr>
          </w:rPrChange>
        </w:rPr>
        <w:instrText xml:space="preserve"> </w:instrText>
      </w:r>
      <w:r w:rsidR="00540FB4">
        <w:rPr>
          <w:lang w:val="en-US"/>
        </w:rPr>
        <w:instrText>showing</w:instrText>
      </w:r>
      <w:r w:rsidR="00540FB4" w:rsidRPr="00540FB4">
        <w:rPr>
          <w:rPrChange w:id="13290" w:author="Дарья" w:date="2024-09-30T20:00:00Z">
            <w:rPr>
              <w:lang w:val="en-US"/>
            </w:rPr>
          </w:rPrChange>
        </w:rPr>
        <w:instrText xml:space="preserve"> </w:instrText>
      </w:r>
      <w:r w:rsidR="00540FB4">
        <w:rPr>
          <w:lang w:val="en-US"/>
        </w:rPr>
        <w:instrText>that</w:instrText>
      </w:r>
      <w:r w:rsidR="00540FB4" w:rsidRPr="00540FB4">
        <w:rPr>
          <w:rPrChange w:id="13291" w:author="Дарья" w:date="2024-09-30T20:00:00Z">
            <w:rPr>
              <w:lang w:val="en-US"/>
            </w:rPr>
          </w:rPrChange>
        </w:rPr>
        <w:instrText xml:space="preserve"> </w:instrText>
      </w:r>
      <w:r w:rsidR="00540FB4">
        <w:rPr>
          <w:lang w:val="en-US"/>
        </w:rPr>
        <w:instrText>rituximab</w:instrText>
      </w:r>
      <w:r w:rsidR="00540FB4" w:rsidRPr="00540FB4">
        <w:rPr>
          <w:rPrChange w:id="13292" w:author="Дарья" w:date="2024-09-30T20:00:00Z">
            <w:rPr>
              <w:lang w:val="en-US"/>
            </w:rPr>
          </w:rPrChange>
        </w:rPr>
        <w:instrText xml:space="preserve"> </w:instrText>
      </w:r>
      <w:r w:rsidR="00540FB4">
        <w:rPr>
          <w:lang w:val="en-US"/>
        </w:rPr>
        <w:instrText>SC</w:instrText>
      </w:r>
      <w:r w:rsidR="00540FB4" w:rsidRPr="00540FB4">
        <w:rPr>
          <w:rPrChange w:id="13293" w:author="Дарья" w:date="2024-09-30T20:00:00Z">
            <w:rPr>
              <w:lang w:val="en-US"/>
            </w:rPr>
          </w:rPrChange>
        </w:rPr>
        <w:instrText xml:space="preserve"> </w:instrText>
      </w:r>
      <w:r w:rsidR="00540FB4">
        <w:rPr>
          <w:lang w:val="en-US"/>
        </w:rPr>
        <w:instrText>allows</w:instrText>
      </w:r>
      <w:r w:rsidR="00540FB4" w:rsidRPr="00540FB4">
        <w:rPr>
          <w:rPrChange w:id="13294" w:author="Дарья" w:date="2024-09-30T20:00:00Z">
            <w:rPr>
              <w:lang w:val="en-US"/>
            </w:rPr>
          </w:rPrChange>
        </w:rPr>
        <w:instrText xml:space="preserve"> </w:instrText>
      </w:r>
      <w:r w:rsidR="00540FB4">
        <w:rPr>
          <w:lang w:val="en-US"/>
        </w:rPr>
        <w:instrText>for</w:instrText>
      </w:r>
      <w:r w:rsidR="00540FB4" w:rsidRPr="00540FB4">
        <w:rPr>
          <w:rPrChange w:id="13295" w:author="Дарья" w:date="2024-09-30T20:00:00Z">
            <w:rPr>
              <w:lang w:val="en-US"/>
            </w:rPr>
          </w:rPrChange>
        </w:rPr>
        <w:instrText xml:space="preserve"> </w:instrText>
      </w:r>
      <w:r w:rsidR="00540FB4">
        <w:rPr>
          <w:lang w:val="en-US"/>
        </w:rPr>
        <w:instrText>simplified</w:instrText>
      </w:r>
      <w:r w:rsidR="00540FB4" w:rsidRPr="00540FB4">
        <w:rPr>
          <w:rPrChange w:id="13296" w:author="Дарья" w:date="2024-09-30T20:00:00Z">
            <w:rPr>
              <w:lang w:val="en-US"/>
            </w:rPr>
          </w:rPrChange>
        </w:rPr>
        <w:instrText xml:space="preserve"> </w:instrText>
      </w:r>
      <w:r w:rsidR="00540FB4">
        <w:rPr>
          <w:lang w:val="en-US"/>
        </w:rPr>
        <w:instrText>and</w:instrText>
      </w:r>
      <w:r w:rsidR="00540FB4" w:rsidRPr="00540FB4">
        <w:rPr>
          <w:rPrChange w:id="13297" w:author="Дарья" w:date="2024-09-30T20:00:00Z">
            <w:rPr>
              <w:lang w:val="en-US"/>
            </w:rPr>
          </w:rPrChange>
        </w:rPr>
        <w:instrText xml:space="preserve"> </w:instrText>
      </w:r>
      <w:r w:rsidR="00540FB4">
        <w:rPr>
          <w:lang w:val="en-US"/>
        </w:rPr>
        <w:instrText>shortened</w:instrText>
      </w:r>
      <w:r w:rsidR="00540FB4" w:rsidRPr="00540FB4">
        <w:rPr>
          <w:rPrChange w:id="13298" w:author="Дарья" w:date="2024-09-30T20:00:00Z">
            <w:rPr>
              <w:lang w:val="en-US"/>
            </w:rPr>
          </w:rPrChange>
        </w:rPr>
        <w:instrText xml:space="preserve"> </w:instrText>
      </w:r>
      <w:r w:rsidR="00540FB4">
        <w:rPr>
          <w:lang w:val="en-US"/>
        </w:rPr>
        <w:instrText>drug</w:instrText>
      </w:r>
      <w:r w:rsidR="00540FB4" w:rsidRPr="00540FB4">
        <w:rPr>
          <w:rPrChange w:id="13299"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6b02a723-68ba-4a5e-9d22-de3988dd996b","http://www.mendeley.com/documents/?uuid=f4b745f3-c334-449a-8df9-948c89fa0333","http://www.mendeley.com/documents/?uuid=873ca435-55c0-46e4-8d30-db61dc64485d","http://www.mendeley.com/documents/?uuid=ee4deb76-f5b1-4c73-94d0-732d0efe18fa"]},{"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775f8ec2-34bb-4121-b486-d541c48022b9","http://www.mendeley.com/documents/?uuid=3d5cad6b-ee9a-44b7-be82-67543d1cb55a","http://www.mendeley.com/documents/?uuid=e4e7e81e-4512-4088-a53e-57d6ce56b276","http://www.mendeley.com/documents/?uuid=beb1d84f-272c-4f41-8649-f3c1214f9c24"]},{"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w:instrText>
      </w:r>
      <w:r w:rsidR="00540FB4" w:rsidRPr="009C7B77">
        <w:rPr>
          <w:rPrChange w:id="13300" w:author="Наталья И. Журавлева" w:date="2024-10-01T11:20:00Z">
            <w:rPr>
              <w:lang w:val="en-US"/>
            </w:rPr>
          </w:rPrChange>
        </w:rPr>
        <w:instrText>,"</w:instrText>
      </w:r>
      <w:r w:rsidR="00540FB4">
        <w:rPr>
          <w:lang w:val="en-US"/>
        </w:rPr>
        <w:instrText>suffix</w:instrText>
      </w:r>
      <w:r w:rsidR="00540FB4" w:rsidRPr="009C7B77">
        <w:rPr>
          <w:rPrChange w:id="13301" w:author="Наталья И. Журавлева" w:date="2024-10-01T11:20:00Z">
            <w:rPr>
              <w:lang w:val="en-US"/>
            </w:rPr>
          </w:rPrChange>
        </w:rPr>
        <w:instrText>":""},{"</w:instrText>
      </w:r>
      <w:r w:rsidR="00540FB4">
        <w:rPr>
          <w:lang w:val="en-US"/>
        </w:rPr>
        <w:instrText>dropping</w:instrText>
      </w:r>
      <w:r w:rsidR="00540FB4" w:rsidRPr="009C7B77">
        <w:rPr>
          <w:rPrChange w:id="13302" w:author="Наталья И. Журавлева" w:date="2024-10-01T11:20:00Z">
            <w:rPr>
              <w:lang w:val="en-US"/>
            </w:rPr>
          </w:rPrChange>
        </w:rPr>
        <w:instrText>-</w:instrText>
      </w:r>
      <w:r w:rsidR="00540FB4">
        <w:rPr>
          <w:lang w:val="en-US"/>
        </w:rPr>
        <w:instrText>particle</w:instrText>
      </w:r>
      <w:r w:rsidR="00540FB4" w:rsidRPr="009C7B77">
        <w:rPr>
          <w:rPrChange w:id="13303" w:author="Наталья И. Журавлева" w:date="2024-10-01T11:20:00Z">
            <w:rPr>
              <w:lang w:val="en-US"/>
            </w:rPr>
          </w:rPrChange>
        </w:rPr>
        <w:instrText>":"","</w:instrText>
      </w:r>
      <w:r w:rsidR="00540FB4">
        <w:rPr>
          <w:lang w:val="en-US"/>
        </w:rPr>
        <w:instrText>family</w:instrText>
      </w:r>
      <w:r w:rsidR="00540FB4" w:rsidRPr="009C7B77">
        <w:rPr>
          <w:rPrChange w:id="13304" w:author="Наталья И. Журавлева" w:date="2024-10-01T11:20:00Z">
            <w:rPr>
              <w:lang w:val="en-US"/>
            </w:rPr>
          </w:rPrChange>
        </w:rPr>
        <w:instrText>":"</w:instrText>
      </w:r>
      <w:r w:rsidR="00540FB4">
        <w:rPr>
          <w:lang w:val="en-US"/>
        </w:rPr>
        <w:instrText>Assaily</w:instrText>
      </w:r>
      <w:r w:rsidR="00540FB4" w:rsidRPr="009C7B77">
        <w:rPr>
          <w:rPrChange w:id="13305" w:author="Наталья И. Журавлева" w:date="2024-10-01T11:20:00Z">
            <w:rPr>
              <w:lang w:val="en-US"/>
            </w:rPr>
          </w:rPrChange>
        </w:rPr>
        <w:instrText>","</w:instrText>
      </w:r>
      <w:r w:rsidR="00540FB4">
        <w:rPr>
          <w:lang w:val="en-US"/>
        </w:rPr>
        <w:instrText>given</w:instrText>
      </w:r>
      <w:r w:rsidR="00540FB4" w:rsidRPr="009C7B77">
        <w:rPr>
          <w:rPrChange w:id="13306" w:author="Наталья И. Журавлева" w:date="2024-10-01T11:20:00Z">
            <w:rPr>
              <w:lang w:val="en-US"/>
            </w:rPr>
          </w:rPrChange>
        </w:rPr>
        <w:instrText>":"</w:instrText>
      </w:r>
      <w:r w:rsidR="00540FB4">
        <w:rPr>
          <w:lang w:val="en-US"/>
        </w:rPr>
        <w:instrText>W</w:instrText>
      </w:r>
      <w:r w:rsidR="00540FB4" w:rsidRPr="009C7B77">
        <w:rPr>
          <w:rPrChange w:id="13307" w:author="Наталья И. Журавлева" w:date="2024-10-01T11:20:00Z">
            <w:rPr>
              <w:lang w:val="en-US"/>
            </w:rPr>
          </w:rPrChange>
        </w:rPr>
        <w:instrText>.","</w:instrText>
      </w:r>
      <w:r w:rsidR="00540FB4">
        <w:rPr>
          <w:lang w:val="en-US"/>
        </w:rPr>
        <w:instrText>non</w:instrText>
      </w:r>
      <w:r w:rsidR="00540FB4" w:rsidRPr="009C7B77">
        <w:rPr>
          <w:rPrChange w:id="13308" w:author="Наталья И. Журавлева" w:date="2024-10-01T11:20:00Z">
            <w:rPr>
              <w:lang w:val="en-US"/>
            </w:rPr>
          </w:rPrChange>
        </w:rPr>
        <w:instrText>-</w:instrText>
      </w:r>
      <w:r w:rsidR="00540FB4">
        <w:rPr>
          <w:lang w:val="en-US"/>
        </w:rPr>
        <w:instrText>dropping</w:instrText>
      </w:r>
      <w:r w:rsidR="00540FB4" w:rsidRPr="009C7B77">
        <w:rPr>
          <w:rPrChange w:id="13309" w:author="Наталья И. Журавлева" w:date="2024-10-01T11:20:00Z">
            <w:rPr>
              <w:lang w:val="en-US"/>
            </w:rPr>
          </w:rPrChange>
        </w:rPr>
        <w:instrText>-</w:instrText>
      </w:r>
      <w:r w:rsidR="00540FB4">
        <w:rPr>
          <w:lang w:val="en-US"/>
        </w:rPr>
        <w:instrText>particle</w:instrText>
      </w:r>
      <w:r w:rsidR="00540FB4" w:rsidRPr="009C7B77">
        <w:rPr>
          <w:rPrChange w:id="13310" w:author="Наталья И. Журавлева" w:date="2024-10-01T11:20:00Z">
            <w:rPr>
              <w:lang w:val="en-US"/>
            </w:rPr>
          </w:rPrChange>
        </w:rPr>
        <w:instrText>":"","</w:instrText>
      </w:r>
      <w:r w:rsidR="00540FB4">
        <w:rPr>
          <w:lang w:val="en-US"/>
        </w:rPr>
        <w:instrText>parse</w:instrText>
      </w:r>
      <w:r w:rsidR="00540FB4" w:rsidRPr="009C7B77">
        <w:rPr>
          <w:rPrChange w:id="13311" w:author="Наталья И. Журавлева" w:date="2024-10-01T11:20:00Z">
            <w:rPr>
              <w:lang w:val="en-US"/>
            </w:rPr>
          </w:rPrChange>
        </w:rPr>
        <w:instrText>-</w:instrText>
      </w:r>
      <w:r w:rsidR="00540FB4">
        <w:rPr>
          <w:lang w:val="en-US"/>
        </w:rPr>
        <w:instrText>names</w:instrText>
      </w:r>
      <w:r w:rsidR="00540FB4" w:rsidRPr="009C7B77">
        <w:rPr>
          <w:rPrChange w:id="13312" w:author="Наталья И. Журавлева" w:date="2024-10-01T11:20:00Z">
            <w:rPr>
              <w:lang w:val="en-US"/>
            </w:rPr>
          </w:rPrChange>
        </w:rPr>
        <w:instrText>":</w:instrText>
      </w:r>
      <w:r w:rsidR="00540FB4">
        <w:rPr>
          <w:lang w:val="en-US"/>
        </w:rPr>
        <w:instrText>false</w:instrText>
      </w:r>
      <w:r w:rsidR="00540FB4" w:rsidRPr="009C7B77">
        <w:rPr>
          <w:rPrChange w:id="13313" w:author="Наталья И. Журавлева" w:date="2024-10-01T11:20:00Z">
            <w:rPr>
              <w:lang w:val="en-US"/>
            </w:rPr>
          </w:rPrChange>
        </w:rPr>
        <w:instrText>,"</w:instrText>
      </w:r>
      <w:r w:rsidR="00540FB4">
        <w:rPr>
          <w:lang w:val="en-US"/>
        </w:rPr>
        <w:instrText>suffix</w:instrText>
      </w:r>
      <w:r w:rsidR="00540FB4" w:rsidRPr="009C7B77">
        <w:rPr>
          <w:rPrChange w:id="13314" w:author="Наталья И. Журавлева" w:date="2024-10-01T11:20:00Z">
            <w:rPr>
              <w:lang w:val="en-US"/>
            </w:rPr>
          </w:rPrChange>
        </w:rPr>
        <w:instrText>":""},{"</w:instrText>
      </w:r>
      <w:r w:rsidR="00540FB4">
        <w:rPr>
          <w:lang w:val="en-US"/>
        </w:rPr>
        <w:instrText>dropping</w:instrText>
      </w:r>
      <w:r w:rsidR="00540FB4" w:rsidRPr="009C7B77">
        <w:rPr>
          <w:rPrChange w:id="13315" w:author="Наталья И. Журавлева" w:date="2024-10-01T11:20:00Z">
            <w:rPr>
              <w:lang w:val="en-US"/>
            </w:rPr>
          </w:rPrChange>
        </w:rPr>
        <w:instrText>-</w:instrText>
      </w:r>
      <w:r w:rsidR="00540FB4">
        <w:rPr>
          <w:lang w:val="en-US"/>
        </w:rPr>
        <w:instrText>particle</w:instrText>
      </w:r>
      <w:r w:rsidR="00540FB4" w:rsidRPr="009C7B77">
        <w:rPr>
          <w:rPrChange w:id="13316" w:author="Наталья И. Журавлева" w:date="2024-10-01T11:20:00Z">
            <w:rPr>
              <w:lang w:val="en-US"/>
            </w:rPr>
          </w:rPrChange>
        </w:rPr>
        <w:instrText>":"","</w:instrText>
      </w:r>
      <w:r w:rsidR="00540FB4">
        <w:rPr>
          <w:lang w:val="en-US"/>
        </w:rPr>
        <w:instrText>family</w:instrText>
      </w:r>
      <w:r w:rsidR="00540FB4" w:rsidRPr="009C7B77">
        <w:rPr>
          <w:rPrChange w:id="13317" w:author="Наталья И. Журавлева" w:date="2024-10-01T11:20:00Z">
            <w:rPr>
              <w:lang w:val="en-US"/>
            </w:rPr>
          </w:rPrChange>
        </w:rPr>
        <w:instrText>":"</w:instrText>
      </w:r>
      <w:r w:rsidR="00540FB4">
        <w:rPr>
          <w:lang w:val="en-US"/>
        </w:rPr>
        <w:instrText>Wiernikowski</w:instrText>
      </w:r>
      <w:r w:rsidR="00540FB4" w:rsidRPr="009C7B77">
        <w:rPr>
          <w:rPrChange w:id="13318" w:author="Наталья И. Журавлева" w:date="2024-10-01T11:20:00Z">
            <w:rPr>
              <w:lang w:val="en-US"/>
            </w:rPr>
          </w:rPrChange>
        </w:rPr>
        <w:instrText>","</w:instrText>
      </w:r>
      <w:r w:rsidR="00540FB4">
        <w:rPr>
          <w:lang w:val="en-US"/>
        </w:rPr>
        <w:instrText>given</w:instrText>
      </w:r>
      <w:r w:rsidR="00540FB4" w:rsidRPr="009C7B77">
        <w:rPr>
          <w:rPrChange w:id="13319" w:author="Наталья И. Журавлева" w:date="2024-10-01T11:20:00Z">
            <w:rPr>
              <w:lang w:val="en-US"/>
            </w:rPr>
          </w:rPrChange>
        </w:rPr>
        <w:instrText>":"</w:instrText>
      </w:r>
      <w:r w:rsidR="00540FB4">
        <w:rPr>
          <w:lang w:val="en-US"/>
        </w:rPr>
        <w:instrText>J</w:instrText>
      </w:r>
      <w:r w:rsidR="00540FB4" w:rsidRPr="009C7B77">
        <w:rPr>
          <w:rPrChange w:id="13320" w:author="Наталья И. Журавлева" w:date="2024-10-01T11:20:00Z">
            <w:rPr>
              <w:lang w:val="en-US"/>
            </w:rPr>
          </w:rPrChange>
        </w:rPr>
        <w:instrText>.","</w:instrText>
      </w:r>
      <w:r w:rsidR="00540FB4">
        <w:rPr>
          <w:lang w:val="en-US"/>
        </w:rPr>
        <w:instrText>non</w:instrText>
      </w:r>
      <w:r w:rsidR="00540FB4" w:rsidRPr="009C7B77">
        <w:rPr>
          <w:rPrChange w:id="13321" w:author="Наталья И. Журавлева" w:date="2024-10-01T11:20:00Z">
            <w:rPr>
              <w:lang w:val="en-US"/>
            </w:rPr>
          </w:rPrChange>
        </w:rPr>
        <w:instrText>-</w:instrText>
      </w:r>
      <w:r w:rsidR="00540FB4">
        <w:rPr>
          <w:lang w:val="en-US"/>
        </w:rPr>
        <w:instrText>dropping</w:instrText>
      </w:r>
      <w:r w:rsidR="00540FB4" w:rsidRPr="009C7B77">
        <w:rPr>
          <w:rPrChange w:id="13322" w:author="Наталья И. Журавлева" w:date="2024-10-01T11:20:00Z">
            <w:rPr>
              <w:lang w:val="en-US"/>
            </w:rPr>
          </w:rPrChange>
        </w:rPr>
        <w:instrText>-</w:instrText>
      </w:r>
      <w:r w:rsidR="00540FB4">
        <w:rPr>
          <w:lang w:val="en-US"/>
        </w:rPr>
        <w:instrText>particle</w:instrText>
      </w:r>
      <w:r w:rsidR="00540FB4" w:rsidRPr="009C7B77">
        <w:rPr>
          <w:rPrChange w:id="13323" w:author="Наталья И. Журавлева" w:date="2024-10-01T11:20:00Z">
            <w:rPr>
              <w:lang w:val="en-US"/>
            </w:rPr>
          </w:rPrChange>
        </w:rPr>
        <w:instrText>":"","</w:instrText>
      </w:r>
      <w:r w:rsidR="00540FB4">
        <w:rPr>
          <w:lang w:val="en-US"/>
        </w:rPr>
        <w:instrText>parse</w:instrText>
      </w:r>
      <w:r w:rsidR="00540FB4" w:rsidRPr="009C7B77">
        <w:rPr>
          <w:rPrChange w:id="13324" w:author="Наталья И. Журавлева" w:date="2024-10-01T11:20:00Z">
            <w:rPr>
              <w:lang w:val="en-US"/>
            </w:rPr>
          </w:rPrChange>
        </w:rPr>
        <w:instrText>-</w:instrText>
      </w:r>
      <w:r w:rsidR="00540FB4">
        <w:rPr>
          <w:lang w:val="en-US"/>
        </w:rPr>
        <w:instrText>names</w:instrText>
      </w:r>
      <w:r w:rsidR="00540FB4" w:rsidRPr="009C7B77">
        <w:rPr>
          <w:rPrChange w:id="13325" w:author="Наталья И. Журавлева" w:date="2024-10-01T11:20:00Z">
            <w:rPr>
              <w:lang w:val="en-US"/>
            </w:rPr>
          </w:rPrChange>
        </w:rPr>
        <w:instrText>":</w:instrText>
      </w:r>
      <w:r w:rsidR="00540FB4">
        <w:rPr>
          <w:lang w:val="en-US"/>
        </w:rPr>
        <w:instrText>false</w:instrText>
      </w:r>
      <w:r w:rsidR="00540FB4" w:rsidRPr="009C7B77">
        <w:rPr>
          <w:rPrChange w:id="13326" w:author="Наталья И. Журавлева" w:date="2024-10-01T11:20:00Z">
            <w:rPr>
              <w:lang w:val="en-US"/>
            </w:rPr>
          </w:rPrChange>
        </w:rPr>
        <w:instrText>,"</w:instrText>
      </w:r>
      <w:r w:rsidR="00540FB4">
        <w:rPr>
          <w:lang w:val="en-US"/>
        </w:rPr>
        <w:instrText>suffix</w:instrText>
      </w:r>
      <w:r w:rsidR="00540FB4" w:rsidRPr="009C7B77">
        <w:rPr>
          <w:rPrChange w:id="13327" w:author="Наталья И. Журавлева" w:date="2024-10-01T11:20:00Z">
            <w:rPr>
              <w:lang w:val="en-US"/>
            </w:rPr>
          </w:rPrChange>
        </w:rPr>
        <w:instrText>":""}],"</w:instrText>
      </w:r>
      <w:r w:rsidR="00540FB4">
        <w:rPr>
          <w:lang w:val="en-US"/>
        </w:rPr>
        <w:instrText>container</w:instrText>
      </w:r>
      <w:r w:rsidR="00540FB4" w:rsidRPr="009C7B77">
        <w:rPr>
          <w:rPrChange w:id="13328" w:author="Наталья И. Журавлева" w:date="2024-10-01T11:20:00Z">
            <w:rPr>
              <w:lang w:val="en-US"/>
            </w:rPr>
          </w:rPrChange>
        </w:rPr>
        <w:instrText>-</w:instrText>
      </w:r>
      <w:r w:rsidR="00540FB4">
        <w:rPr>
          <w:lang w:val="en-US"/>
        </w:rPr>
        <w:instrText>title</w:instrText>
      </w:r>
      <w:r w:rsidR="00540FB4" w:rsidRPr="009C7B77">
        <w:rPr>
          <w:rPrChange w:id="13329" w:author="Наталья И. Журавлева" w:date="2024-10-01T11:20:00Z">
            <w:rPr>
              <w:lang w:val="en-US"/>
            </w:rPr>
          </w:rPrChange>
        </w:rPr>
        <w:instrText>":"</w:instrText>
      </w:r>
      <w:r w:rsidR="00540FB4">
        <w:rPr>
          <w:lang w:val="en-US"/>
        </w:rPr>
        <w:instrText>Current</w:instrText>
      </w:r>
      <w:r w:rsidR="00540FB4" w:rsidRPr="009C7B77">
        <w:rPr>
          <w:rPrChange w:id="13330" w:author="Наталья И. Журавлева" w:date="2024-10-01T11:20:00Z">
            <w:rPr>
              <w:lang w:val="en-US"/>
            </w:rPr>
          </w:rPrChange>
        </w:rPr>
        <w:instrText xml:space="preserve"> </w:instrText>
      </w:r>
      <w:r w:rsidR="00540FB4">
        <w:rPr>
          <w:lang w:val="en-US"/>
        </w:rPr>
        <w:instrText>Oncology</w:instrText>
      </w:r>
      <w:r w:rsidR="00540FB4" w:rsidRPr="009C7B77">
        <w:rPr>
          <w:rPrChange w:id="13331" w:author="Наталья И. Журавлева" w:date="2024-10-01T11:20:00Z">
            <w:rPr>
              <w:lang w:val="en-US"/>
            </w:rPr>
          </w:rPrChange>
        </w:rPr>
        <w:instrText>","</w:instrText>
      </w:r>
      <w:r w:rsidR="00540FB4">
        <w:rPr>
          <w:lang w:val="en-US"/>
        </w:rPr>
        <w:instrText>id</w:instrText>
      </w:r>
      <w:r w:rsidR="00540FB4" w:rsidRPr="009C7B77">
        <w:rPr>
          <w:rPrChange w:id="13332" w:author="Наталья И. Журавлева" w:date="2024-10-01T11:20:00Z">
            <w:rPr>
              <w:lang w:val="en-US"/>
            </w:rPr>
          </w:rPrChange>
        </w:rPr>
        <w:instrText>":"</w:instrText>
      </w:r>
      <w:r w:rsidR="00540FB4">
        <w:rPr>
          <w:lang w:val="en-US"/>
        </w:rPr>
        <w:instrText>ITEM</w:instrText>
      </w:r>
      <w:r w:rsidR="00540FB4" w:rsidRPr="009C7B77">
        <w:rPr>
          <w:rPrChange w:id="13333" w:author="Наталья И. Журавлева" w:date="2024-10-01T11:20:00Z">
            <w:rPr>
              <w:lang w:val="en-US"/>
            </w:rPr>
          </w:rPrChange>
        </w:rPr>
        <w:instrText>-4","</w:instrText>
      </w:r>
      <w:r w:rsidR="00540FB4">
        <w:rPr>
          <w:lang w:val="en-US"/>
        </w:rPr>
        <w:instrText>issue</w:instrText>
      </w:r>
      <w:r w:rsidR="00540FB4" w:rsidRPr="009C7B77">
        <w:rPr>
          <w:rPrChange w:id="13334" w:author="Наталья И. Журавлева" w:date="2024-10-01T11:20:00Z">
            <w:rPr>
              <w:lang w:val="en-US"/>
            </w:rPr>
          </w:rPrChange>
        </w:rPr>
        <w:instrText>":"1","</w:instrText>
      </w:r>
      <w:r w:rsidR="00540FB4">
        <w:rPr>
          <w:lang w:val="en-US"/>
        </w:rPr>
        <w:instrText>issued</w:instrText>
      </w:r>
      <w:r w:rsidR="00540FB4" w:rsidRPr="009C7B77">
        <w:rPr>
          <w:rPrChange w:id="13335" w:author="Наталья И. Журавлева" w:date="2024-10-01T11:20:00Z">
            <w:rPr>
              <w:lang w:val="en-US"/>
            </w:rPr>
          </w:rPrChange>
        </w:rPr>
        <w:instrText>":{"</w:instrText>
      </w:r>
      <w:r w:rsidR="00540FB4">
        <w:rPr>
          <w:lang w:val="en-US"/>
        </w:rPr>
        <w:instrText>date</w:instrText>
      </w:r>
      <w:r w:rsidR="00540FB4" w:rsidRPr="009C7B77">
        <w:rPr>
          <w:rPrChange w:id="13336" w:author="Наталья И. Журавлева" w:date="2024-10-01T11:20:00Z">
            <w:rPr>
              <w:lang w:val="en-US"/>
            </w:rPr>
          </w:rPrChange>
        </w:rPr>
        <w:instrText>-</w:instrText>
      </w:r>
      <w:r w:rsidR="00540FB4">
        <w:rPr>
          <w:lang w:val="en-US"/>
        </w:rPr>
        <w:instrText>parts</w:instrText>
      </w:r>
      <w:r w:rsidR="00540FB4" w:rsidRPr="009C7B77">
        <w:rPr>
          <w:rPrChange w:id="13337" w:author="Наталья И. Журавлева" w:date="2024-10-01T11:20:00Z">
            <w:rPr>
              <w:lang w:val="en-US"/>
            </w:rPr>
          </w:rPrChange>
        </w:rPr>
        <w:instrText>":[["2017"]]},"</w:instrText>
      </w:r>
      <w:r w:rsidR="00540FB4">
        <w:rPr>
          <w:lang w:val="en-US"/>
        </w:rPr>
        <w:instrText>page</w:instrText>
      </w:r>
      <w:r w:rsidR="00540FB4" w:rsidRPr="009C7B77">
        <w:rPr>
          <w:rPrChange w:id="13338" w:author="Наталья И. Журавлева" w:date="2024-10-01T11:20:00Z">
            <w:rPr>
              <w:lang w:val="en-US"/>
            </w:rPr>
          </w:rPrChange>
        </w:rPr>
        <w:instrText>":"33-39","</w:instrText>
      </w:r>
      <w:r w:rsidR="00540FB4">
        <w:rPr>
          <w:lang w:val="en-US"/>
        </w:rPr>
        <w:instrText>publisher</w:instrText>
      </w:r>
      <w:r w:rsidR="00540FB4" w:rsidRPr="009C7B77">
        <w:rPr>
          <w:rPrChange w:id="13339" w:author="Наталья И. Журавлева" w:date="2024-10-01T11:20:00Z">
            <w:rPr>
              <w:lang w:val="en-US"/>
            </w:rPr>
          </w:rPrChange>
        </w:rPr>
        <w:instrText>":"</w:instrText>
      </w:r>
      <w:r w:rsidR="00540FB4">
        <w:rPr>
          <w:lang w:val="en-US"/>
        </w:rPr>
        <w:instrText>Multimed</w:instrText>
      </w:r>
      <w:r w:rsidR="00540FB4" w:rsidRPr="009C7B77">
        <w:rPr>
          <w:rPrChange w:id="13340" w:author="Наталья И. Журавлева" w:date="2024-10-01T11:20:00Z">
            <w:rPr>
              <w:lang w:val="en-US"/>
            </w:rPr>
          </w:rPrChange>
        </w:rPr>
        <w:instrText xml:space="preserve"> </w:instrText>
      </w:r>
      <w:r w:rsidR="00540FB4">
        <w:rPr>
          <w:lang w:val="en-US"/>
        </w:rPr>
        <w:instrText>Inc</w:instrText>
      </w:r>
      <w:r w:rsidR="00540FB4" w:rsidRPr="009C7B77">
        <w:rPr>
          <w:rPrChange w:id="13341" w:author="Наталья И. Журавлева" w:date="2024-10-01T11:20:00Z">
            <w:rPr>
              <w:lang w:val="en-US"/>
            </w:rPr>
          </w:rPrChange>
        </w:rPr>
        <w:instrText>.","</w:instrText>
      </w:r>
      <w:r w:rsidR="00540FB4">
        <w:rPr>
          <w:lang w:val="en-US"/>
        </w:rPr>
        <w:instrText>title</w:instrText>
      </w:r>
      <w:r w:rsidR="00540FB4" w:rsidRPr="009C7B77">
        <w:rPr>
          <w:rPrChange w:id="13342" w:author="Наталья И. Журавлева" w:date="2024-10-01T11:20:00Z">
            <w:rPr>
              <w:lang w:val="en-US"/>
            </w:rPr>
          </w:rPrChange>
        </w:rPr>
        <w:instrText>":"</w:instrText>
      </w:r>
      <w:r w:rsidR="00540FB4">
        <w:rPr>
          <w:lang w:val="en-US"/>
        </w:rPr>
        <w:instrText>A</w:instrText>
      </w:r>
      <w:r w:rsidR="00540FB4" w:rsidRPr="009C7B77">
        <w:rPr>
          <w:rPrChange w:id="13343" w:author="Наталья И. Журавлева" w:date="2024-10-01T11:20:00Z">
            <w:rPr>
              <w:lang w:val="en-US"/>
            </w:rPr>
          </w:rPrChange>
        </w:rPr>
        <w:instrText xml:space="preserve"> </w:instrText>
      </w:r>
      <w:r w:rsidR="00540FB4">
        <w:rPr>
          <w:lang w:val="en-US"/>
        </w:rPr>
        <w:instrText>canadian</w:instrText>
      </w:r>
      <w:r w:rsidR="00540FB4" w:rsidRPr="009C7B77">
        <w:rPr>
          <w:rPrChange w:id="13344" w:author="Наталья И. Журавлева" w:date="2024-10-01T11:20:00Z">
            <w:rPr>
              <w:lang w:val="en-US"/>
            </w:rPr>
          </w:rPrChange>
        </w:rPr>
        <w:instrText xml:space="preserve"> </w:instrText>
      </w:r>
      <w:r w:rsidR="00540FB4">
        <w:rPr>
          <w:lang w:val="en-US"/>
        </w:rPr>
        <w:instrText>perspective</w:instrText>
      </w:r>
      <w:r w:rsidR="00540FB4" w:rsidRPr="009C7B77">
        <w:rPr>
          <w:rPrChange w:id="13345" w:author="Наталья И. Журавлева" w:date="2024-10-01T11:20:00Z">
            <w:rPr>
              <w:lang w:val="en-US"/>
            </w:rPr>
          </w:rPrChange>
        </w:rPr>
        <w:instrText xml:space="preserve"> </w:instrText>
      </w:r>
      <w:r w:rsidR="00540FB4">
        <w:rPr>
          <w:lang w:val="en-US"/>
        </w:rPr>
        <w:instrText>on</w:instrText>
      </w:r>
      <w:r w:rsidR="00540FB4" w:rsidRPr="009C7B77">
        <w:rPr>
          <w:rPrChange w:id="13346" w:author="Наталья И. Журавлева" w:date="2024-10-01T11:20:00Z">
            <w:rPr>
              <w:lang w:val="en-US"/>
            </w:rPr>
          </w:rPrChange>
        </w:rPr>
        <w:instrText xml:space="preserve"> </w:instrText>
      </w:r>
      <w:r w:rsidR="00540FB4">
        <w:rPr>
          <w:lang w:val="en-US"/>
        </w:rPr>
        <w:instrText>the</w:instrText>
      </w:r>
      <w:r w:rsidR="00540FB4" w:rsidRPr="009C7B77">
        <w:rPr>
          <w:rPrChange w:id="13347" w:author="Наталья И. Журавлева" w:date="2024-10-01T11:20:00Z">
            <w:rPr>
              <w:lang w:val="en-US"/>
            </w:rPr>
          </w:rPrChange>
        </w:rPr>
        <w:instrText xml:space="preserve"> </w:instrText>
      </w:r>
      <w:r w:rsidR="00540FB4">
        <w:rPr>
          <w:lang w:val="en-US"/>
        </w:rPr>
        <w:instrText>subcutaneous</w:instrText>
      </w:r>
      <w:r w:rsidR="00540FB4" w:rsidRPr="009C7B77">
        <w:rPr>
          <w:rPrChange w:id="13348" w:author="Наталья И. Журавлева" w:date="2024-10-01T11:20:00Z">
            <w:rPr>
              <w:lang w:val="en-US"/>
            </w:rPr>
          </w:rPrChange>
        </w:rPr>
        <w:instrText xml:space="preserve"> </w:instrText>
      </w:r>
      <w:r w:rsidR="00540FB4">
        <w:rPr>
          <w:lang w:val="en-US"/>
        </w:rPr>
        <w:instrText>administration</w:instrText>
      </w:r>
      <w:r w:rsidR="00540FB4" w:rsidRPr="009C7B77">
        <w:rPr>
          <w:rPrChange w:id="13349" w:author="Наталья И. Журавлева" w:date="2024-10-01T11:20:00Z">
            <w:rPr>
              <w:lang w:val="en-US"/>
            </w:rPr>
          </w:rPrChange>
        </w:rPr>
        <w:instrText xml:space="preserve"> </w:instrText>
      </w:r>
      <w:r w:rsidR="00540FB4">
        <w:rPr>
          <w:lang w:val="en-US"/>
        </w:rPr>
        <w:instrText>of</w:instrText>
      </w:r>
      <w:r w:rsidR="00540FB4" w:rsidRPr="009C7B77">
        <w:rPr>
          <w:rPrChange w:id="13350" w:author="Наталья И. Журавлева" w:date="2024-10-01T11:20:00Z">
            <w:rPr>
              <w:lang w:val="en-US"/>
            </w:rPr>
          </w:rPrChange>
        </w:rPr>
        <w:instrText xml:space="preserve"> </w:instrText>
      </w:r>
      <w:r w:rsidR="00540FB4">
        <w:rPr>
          <w:lang w:val="en-US"/>
        </w:rPr>
        <w:instrText>rituximab</w:instrText>
      </w:r>
      <w:r w:rsidR="00540FB4" w:rsidRPr="009C7B77">
        <w:rPr>
          <w:rPrChange w:id="13351" w:author="Наталья И. Журавлева" w:date="2024-10-01T11:20:00Z">
            <w:rPr>
              <w:lang w:val="en-US"/>
            </w:rPr>
          </w:rPrChange>
        </w:rPr>
        <w:instrText xml:space="preserve"> </w:instrText>
      </w:r>
      <w:r w:rsidR="00540FB4">
        <w:rPr>
          <w:lang w:val="en-US"/>
        </w:rPr>
        <w:instrText>in</w:instrText>
      </w:r>
      <w:r w:rsidR="00540FB4" w:rsidRPr="009C7B77">
        <w:rPr>
          <w:rPrChange w:id="13352" w:author="Наталья И. Журавлева" w:date="2024-10-01T11:20:00Z">
            <w:rPr>
              <w:lang w:val="en-US"/>
            </w:rPr>
          </w:rPrChange>
        </w:rPr>
        <w:instrText xml:space="preserve"> </w:instrText>
      </w:r>
      <w:r w:rsidR="00540FB4">
        <w:rPr>
          <w:lang w:val="en-US"/>
        </w:rPr>
        <w:instrText>non</w:instrText>
      </w:r>
      <w:r w:rsidR="00540FB4" w:rsidRPr="009C7B77">
        <w:rPr>
          <w:rPrChange w:id="13353" w:author="Наталья И. Журавлева" w:date="2024-10-01T11:20:00Z">
            <w:rPr>
              <w:lang w:val="en-US"/>
            </w:rPr>
          </w:rPrChange>
        </w:rPr>
        <w:instrText>-</w:instrText>
      </w:r>
      <w:r w:rsidR="00540FB4">
        <w:rPr>
          <w:lang w:val="en-US"/>
        </w:rPr>
        <w:instrText>Hodgkin</w:instrText>
      </w:r>
      <w:r w:rsidR="00540FB4" w:rsidRPr="009C7B77">
        <w:rPr>
          <w:rPrChange w:id="13354" w:author="Наталья И. Журавлева" w:date="2024-10-01T11:20:00Z">
            <w:rPr>
              <w:lang w:val="en-US"/>
            </w:rPr>
          </w:rPrChange>
        </w:rPr>
        <w:instrText xml:space="preserve"> </w:instrText>
      </w:r>
      <w:r w:rsidR="00540FB4">
        <w:rPr>
          <w:lang w:val="en-US"/>
        </w:rPr>
        <w:instrText>lymphoma</w:instrText>
      </w:r>
      <w:r w:rsidR="00540FB4" w:rsidRPr="009C7B77">
        <w:rPr>
          <w:rPrChange w:id="13355" w:author="Наталья И. Журавлева" w:date="2024-10-01T11:20:00Z">
            <w:rPr>
              <w:lang w:val="en-US"/>
            </w:rPr>
          </w:rPrChange>
        </w:rPr>
        <w:instrText>","</w:instrText>
      </w:r>
      <w:r w:rsidR="00540FB4">
        <w:rPr>
          <w:lang w:val="en-US"/>
        </w:rPr>
        <w:instrText>type</w:instrText>
      </w:r>
      <w:r w:rsidR="00540FB4" w:rsidRPr="009C7B77">
        <w:rPr>
          <w:rPrChange w:id="13356" w:author="Наталья И. Журавлева" w:date="2024-10-01T11:20:00Z">
            <w:rPr>
              <w:lang w:val="en-US"/>
            </w:rPr>
          </w:rPrChange>
        </w:rPr>
        <w:instrText>":"</w:instrText>
      </w:r>
      <w:r w:rsidR="00540FB4">
        <w:rPr>
          <w:lang w:val="en-US"/>
        </w:rPr>
        <w:instrText>article</w:instrText>
      </w:r>
      <w:r w:rsidR="00540FB4" w:rsidRPr="009C7B77">
        <w:rPr>
          <w:rPrChange w:id="13357" w:author="Наталья И. Журавлева" w:date="2024-10-01T11:20:00Z">
            <w:rPr>
              <w:lang w:val="en-US"/>
            </w:rPr>
          </w:rPrChange>
        </w:rPr>
        <w:instrText>","</w:instrText>
      </w:r>
      <w:r w:rsidR="00540FB4">
        <w:rPr>
          <w:lang w:val="en-US"/>
        </w:rPr>
        <w:instrText>volume</w:instrText>
      </w:r>
      <w:r w:rsidR="00540FB4" w:rsidRPr="009C7B77">
        <w:rPr>
          <w:rPrChange w:id="13358" w:author="Наталья И. Журавлева" w:date="2024-10-01T11:20:00Z">
            <w:rPr>
              <w:lang w:val="en-US"/>
            </w:rPr>
          </w:rPrChange>
        </w:rPr>
        <w:instrText>":"24"},"</w:instrText>
      </w:r>
      <w:r w:rsidR="00540FB4">
        <w:rPr>
          <w:lang w:val="en-US"/>
        </w:rPr>
        <w:instrText>uris</w:instrText>
      </w:r>
      <w:r w:rsidR="00540FB4" w:rsidRPr="009C7B77">
        <w:rPr>
          <w:rPrChange w:id="13359" w:author="Наталья И. Журавлева" w:date="2024-10-01T11:20:00Z">
            <w:rPr>
              <w:lang w:val="en-US"/>
            </w:rPr>
          </w:rPrChange>
        </w:rPr>
        <w:instrText>":["</w:instrText>
      </w:r>
      <w:r w:rsidR="00540FB4">
        <w:rPr>
          <w:lang w:val="en-US"/>
        </w:rPr>
        <w:instrText>http</w:instrText>
      </w:r>
      <w:r w:rsidR="00540FB4" w:rsidRPr="009C7B77">
        <w:rPr>
          <w:rPrChange w:id="13360" w:author="Наталья И. Журавлева" w:date="2024-10-01T11:20:00Z">
            <w:rPr>
              <w:lang w:val="en-US"/>
            </w:rPr>
          </w:rPrChange>
        </w:rPr>
        <w:instrText>://</w:instrText>
      </w:r>
      <w:r w:rsidR="00540FB4">
        <w:rPr>
          <w:lang w:val="en-US"/>
        </w:rPr>
        <w:instrText>www</w:instrText>
      </w:r>
      <w:r w:rsidR="00540FB4" w:rsidRPr="009C7B77">
        <w:rPr>
          <w:rPrChange w:id="13361" w:author="Наталья И. Журавлева" w:date="2024-10-01T11:20:00Z">
            <w:rPr>
              <w:lang w:val="en-US"/>
            </w:rPr>
          </w:rPrChange>
        </w:rPr>
        <w:instrText>.</w:instrText>
      </w:r>
      <w:r w:rsidR="00540FB4">
        <w:rPr>
          <w:lang w:val="en-US"/>
        </w:rPr>
        <w:instrText>mendeley</w:instrText>
      </w:r>
      <w:r w:rsidR="00540FB4" w:rsidRPr="009C7B77">
        <w:rPr>
          <w:rPrChange w:id="13362" w:author="Наталья И. Журавлева" w:date="2024-10-01T11:20:00Z">
            <w:rPr>
              <w:lang w:val="en-US"/>
            </w:rPr>
          </w:rPrChange>
        </w:rPr>
        <w:instrText>.</w:instrText>
      </w:r>
      <w:r w:rsidR="00540FB4">
        <w:rPr>
          <w:lang w:val="en-US"/>
        </w:rPr>
        <w:instrText>com</w:instrText>
      </w:r>
      <w:r w:rsidR="00540FB4" w:rsidRPr="009C7B77">
        <w:rPr>
          <w:rPrChange w:id="13363" w:author="Наталья И. Журавлева" w:date="2024-10-01T11:20:00Z">
            <w:rPr>
              <w:lang w:val="en-US"/>
            </w:rPr>
          </w:rPrChange>
        </w:rPr>
        <w:instrText>/</w:instrText>
      </w:r>
      <w:r w:rsidR="00540FB4">
        <w:rPr>
          <w:lang w:val="en-US"/>
        </w:rPr>
        <w:instrText>documents</w:instrText>
      </w:r>
      <w:r w:rsidR="00540FB4" w:rsidRPr="009C7B77">
        <w:rPr>
          <w:rPrChange w:id="13364" w:author="Наталья И. Журавлева" w:date="2024-10-01T11:20:00Z">
            <w:rPr>
              <w:lang w:val="en-US"/>
            </w:rPr>
          </w:rPrChange>
        </w:rPr>
        <w:instrText>/?</w:instrText>
      </w:r>
      <w:r w:rsidR="00540FB4">
        <w:rPr>
          <w:lang w:val="en-US"/>
        </w:rPr>
        <w:instrText>uuid</w:instrText>
      </w:r>
      <w:r w:rsidR="00540FB4" w:rsidRPr="009C7B77">
        <w:rPr>
          <w:rPrChange w:id="13365" w:author="Наталья И. Журавлева" w:date="2024-10-01T11:20:00Z">
            <w:rPr>
              <w:lang w:val="en-US"/>
            </w:rPr>
          </w:rPrChange>
        </w:rPr>
        <w:instrText>=</w:instrText>
      </w:r>
      <w:r w:rsidR="00540FB4">
        <w:rPr>
          <w:lang w:val="en-US"/>
        </w:rPr>
        <w:instrText>bd</w:instrText>
      </w:r>
      <w:r w:rsidR="00540FB4" w:rsidRPr="009C7B77">
        <w:rPr>
          <w:rPrChange w:id="13366" w:author="Наталья И. Журавлева" w:date="2024-10-01T11:20:00Z">
            <w:rPr>
              <w:lang w:val="en-US"/>
            </w:rPr>
          </w:rPrChange>
        </w:rPr>
        <w:instrText>108</w:instrText>
      </w:r>
      <w:r w:rsidR="00540FB4">
        <w:rPr>
          <w:lang w:val="en-US"/>
        </w:rPr>
        <w:instrText>c</w:instrText>
      </w:r>
      <w:r w:rsidR="00540FB4" w:rsidRPr="009C7B77">
        <w:rPr>
          <w:rPrChange w:id="13367" w:author="Наталья И. Журавлева" w:date="2024-10-01T11:20:00Z">
            <w:rPr>
              <w:lang w:val="en-US"/>
            </w:rPr>
          </w:rPrChange>
        </w:rPr>
        <w:instrText>8</w:instrText>
      </w:r>
      <w:r w:rsidR="00540FB4">
        <w:rPr>
          <w:lang w:val="en-US"/>
        </w:rPr>
        <w:instrText>c</w:instrText>
      </w:r>
      <w:r w:rsidR="00540FB4" w:rsidRPr="009C7B77">
        <w:rPr>
          <w:rPrChange w:id="13368" w:author="Наталья И. Журавлева" w:date="2024-10-01T11:20:00Z">
            <w:rPr>
              <w:lang w:val="en-US"/>
            </w:rPr>
          </w:rPrChange>
        </w:rPr>
        <w:instrText>-9</w:instrText>
      </w:r>
      <w:r w:rsidR="00540FB4">
        <w:rPr>
          <w:lang w:val="en-US"/>
        </w:rPr>
        <w:instrText>c</w:instrText>
      </w:r>
      <w:r w:rsidR="00540FB4" w:rsidRPr="009C7B77">
        <w:rPr>
          <w:rPrChange w:id="13369" w:author="Наталья И. Журавлева" w:date="2024-10-01T11:20:00Z">
            <w:rPr>
              <w:lang w:val="en-US"/>
            </w:rPr>
          </w:rPrChange>
        </w:rPr>
        <w:instrText>98-4775-9</w:instrText>
      </w:r>
      <w:r w:rsidR="00540FB4">
        <w:rPr>
          <w:lang w:val="en-US"/>
        </w:rPr>
        <w:instrText>dc</w:instrText>
      </w:r>
      <w:r w:rsidR="00540FB4" w:rsidRPr="009C7B77">
        <w:rPr>
          <w:rPrChange w:id="13370" w:author="Наталья И. Журавлева" w:date="2024-10-01T11:20:00Z">
            <w:rPr>
              <w:lang w:val="en-US"/>
            </w:rPr>
          </w:rPrChange>
        </w:rPr>
        <w:instrText>0-6</w:instrText>
      </w:r>
      <w:r w:rsidR="00540FB4">
        <w:rPr>
          <w:lang w:val="en-US"/>
        </w:rPr>
        <w:instrText>aac</w:instrText>
      </w:r>
      <w:r w:rsidR="00540FB4" w:rsidRPr="009C7B77">
        <w:rPr>
          <w:rPrChange w:id="13371" w:author="Наталья И. Журавлева" w:date="2024-10-01T11:20:00Z">
            <w:rPr>
              <w:lang w:val="en-US"/>
            </w:rPr>
          </w:rPrChange>
        </w:rPr>
        <w:instrText>3034116</w:instrText>
      </w:r>
      <w:r w:rsidR="00540FB4">
        <w:rPr>
          <w:lang w:val="en-US"/>
        </w:rPr>
        <w:instrText>a</w:instrText>
      </w:r>
      <w:r w:rsidR="00540FB4" w:rsidRPr="009C7B77">
        <w:rPr>
          <w:rPrChange w:id="13372" w:author="Наталья И. Журавлева" w:date="2024-10-01T11:20:00Z">
            <w:rPr>
              <w:lang w:val="en-US"/>
            </w:rPr>
          </w:rPrChange>
        </w:rPr>
        <w:instrText>","</w:instrText>
      </w:r>
      <w:r w:rsidR="00540FB4">
        <w:rPr>
          <w:lang w:val="en-US"/>
        </w:rPr>
        <w:instrText>http</w:instrText>
      </w:r>
      <w:r w:rsidR="00540FB4" w:rsidRPr="009C7B77">
        <w:rPr>
          <w:rPrChange w:id="13373" w:author="Наталья И. Журавлева" w:date="2024-10-01T11:20:00Z">
            <w:rPr>
              <w:lang w:val="en-US"/>
            </w:rPr>
          </w:rPrChange>
        </w:rPr>
        <w:instrText>://</w:instrText>
      </w:r>
      <w:r w:rsidR="00540FB4">
        <w:rPr>
          <w:lang w:val="en-US"/>
        </w:rPr>
        <w:instrText>www</w:instrText>
      </w:r>
      <w:r w:rsidR="00540FB4" w:rsidRPr="009C7B77">
        <w:rPr>
          <w:rPrChange w:id="13374" w:author="Наталья И. Журавлева" w:date="2024-10-01T11:20:00Z">
            <w:rPr>
              <w:lang w:val="en-US"/>
            </w:rPr>
          </w:rPrChange>
        </w:rPr>
        <w:instrText>.</w:instrText>
      </w:r>
      <w:r w:rsidR="00540FB4">
        <w:rPr>
          <w:lang w:val="en-US"/>
        </w:rPr>
        <w:instrText>mendeley</w:instrText>
      </w:r>
      <w:r w:rsidR="00540FB4" w:rsidRPr="009C7B77">
        <w:rPr>
          <w:rPrChange w:id="13375" w:author="Наталья И. Журавлева" w:date="2024-10-01T11:20:00Z">
            <w:rPr>
              <w:lang w:val="en-US"/>
            </w:rPr>
          </w:rPrChange>
        </w:rPr>
        <w:instrText>.</w:instrText>
      </w:r>
      <w:r w:rsidR="00540FB4">
        <w:rPr>
          <w:lang w:val="en-US"/>
        </w:rPr>
        <w:instrText>com</w:instrText>
      </w:r>
      <w:r w:rsidR="00540FB4" w:rsidRPr="009C7B77">
        <w:rPr>
          <w:rPrChange w:id="13376" w:author="Наталья И. Журавлева" w:date="2024-10-01T11:20:00Z">
            <w:rPr>
              <w:lang w:val="en-US"/>
            </w:rPr>
          </w:rPrChange>
        </w:rPr>
        <w:instrText>/</w:instrText>
      </w:r>
      <w:r w:rsidR="00540FB4">
        <w:rPr>
          <w:lang w:val="en-US"/>
        </w:rPr>
        <w:instrText>documents</w:instrText>
      </w:r>
      <w:r w:rsidR="00540FB4" w:rsidRPr="009C7B77">
        <w:rPr>
          <w:rPrChange w:id="13377" w:author="Наталья И. Журавлева" w:date="2024-10-01T11:20:00Z">
            <w:rPr>
              <w:lang w:val="en-US"/>
            </w:rPr>
          </w:rPrChange>
        </w:rPr>
        <w:instrText>/?</w:instrText>
      </w:r>
      <w:r w:rsidR="00540FB4">
        <w:rPr>
          <w:lang w:val="en-US"/>
        </w:rPr>
        <w:instrText>uuid</w:instrText>
      </w:r>
      <w:r w:rsidR="00540FB4" w:rsidRPr="009C7B77">
        <w:rPr>
          <w:rPrChange w:id="13378" w:author="Наталья И. Журавлева" w:date="2024-10-01T11:20:00Z">
            <w:rPr>
              <w:lang w:val="en-US"/>
            </w:rPr>
          </w:rPrChange>
        </w:rPr>
        <w:instrText>=80</w:instrText>
      </w:r>
      <w:r w:rsidR="00540FB4">
        <w:rPr>
          <w:lang w:val="en-US"/>
        </w:rPr>
        <w:instrText>d</w:instrText>
      </w:r>
      <w:r w:rsidR="00540FB4" w:rsidRPr="009C7B77">
        <w:rPr>
          <w:rPrChange w:id="13379" w:author="Наталья И. Журавлева" w:date="2024-10-01T11:20:00Z">
            <w:rPr>
              <w:lang w:val="en-US"/>
            </w:rPr>
          </w:rPrChange>
        </w:rPr>
        <w:instrText>95265-2948-4</w:instrText>
      </w:r>
      <w:r w:rsidR="00540FB4">
        <w:rPr>
          <w:lang w:val="en-US"/>
        </w:rPr>
        <w:instrText>f</w:instrText>
      </w:r>
      <w:r w:rsidR="00540FB4" w:rsidRPr="009C7B77">
        <w:rPr>
          <w:rPrChange w:id="13380" w:author="Наталья И. Журавлева" w:date="2024-10-01T11:20:00Z">
            <w:rPr>
              <w:lang w:val="en-US"/>
            </w:rPr>
          </w:rPrChange>
        </w:rPr>
        <w:instrText>0</w:instrText>
      </w:r>
      <w:r w:rsidR="00540FB4">
        <w:rPr>
          <w:lang w:val="en-US"/>
        </w:rPr>
        <w:instrText>d</w:instrText>
      </w:r>
      <w:r w:rsidR="00540FB4" w:rsidRPr="009C7B77">
        <w:rPr>
          <w:rPrChange w:id="13381" w:author="Наталья И. Журавлева" w:date="2024-10-01T11:20:00Z">
            <w:rPr>
              <w:lang w:val="en-US"/>
            </w:rPr>
          </w:rPrChange>
        </w:rPr>
        <w:instrText>-</w:instrText>
      </w:r>
      <w:r w:rsidR="00540FB4">
        <w:rPr>
          <w:lang w:val="en-US"/>
        </w:rPr>
        <w:instrText>b</w:instrText>
      </w:r>
      <w:r w:rsidR="00540FB4" w:rsidRPr="009C7B77">
        <w:rPr>
          <w:rPrChange w:id="13382" w:author="Наталья И. Журавлева" w:date="2024-10-01T11:20:00Z">
            <w:rPr>
              <w:lang w:val="en-US"/>
            </w:rPr>
          </w:rPrChange>
        </w:rPr>
        <w:instrText>2</w:instrText>
      </w:r>
      <w:r w:rsidR="00540FB4">
        <w:rPr>
          <w:lang w:val="en-US"/>
        </w:rPr>
        <w:instrText>f</w:instrText>
      </w:r>
      <w:r w:rsidR="00540FB4" w:rsidRPr="009C7B77">
        <w:rPr>
          <w:rPrChange w:id="13383" w:author="Наталья И. Журавлева" w:date="2024-10-01T11:20:00Z">
            <w:rPr>
              <w:lang w:val="en-US"/>
            </w:rPr>
          </w:rPrChange>
        </w:rPr>
        <w:instrText>8-56</w:instrText>
      </w:r>
      <w:r w:rsidR="00540FB4">
        <w:rPr>
          <w:lang w:val="en-US"/>
        </w:rPr>
        <w:instrText>cadb</w:instrText>
      </w:r>
      <w:r w:rsidR="00540FB4" w:rsidRPr="009C7B77">
        <w:rPr>
          <w:rPrChange w:id="13384" w:author="Наталья И. Журавлева" w:date="2024-10-01T11:20:00Z">
            <w:rPr>
              <w:lang w:val="en-US"/>
            </w:rPr>
          </w:rPrChange>
        </w:rPr>
        <w:instrText>693093","</w:instrText>
      </w:r>
      <w:r w:rsidR="00540FB4">
        <w:rPr>
          <w:lang w:val="en-US"/>
        </w:rPr>
        <w:instrText>http</w:instrText>
      </w:r>
      <w:r w:rsidR="00540FB4" w:rsidRPr="009C7B77">
        <w:rPr>
          <w:rPrChange w:id="13385" w:author="Наталья И. Журавлева" w:date="2024-10-01T11:20:00Z">
            <w:rPr>
              <w:lang w:val="en-US"/>
            </w:rPr>
          </w:rPrChange>
        </w:rPr>
        <w:instrText>://</w:instrText>
      </w:r>
      <w:r w:rsidR="00540FB4">
        <w:rPr>
          <w:lang w:val="en-US"/>
        </w:rPr>
        <w:instrText>www</w:instrText>
      </w:r>
      <w:r w:rsidR="00540FB4" w:rsidRPr="009C7B77">
        <w:rPr>
          <w:rPrChange w:id="13386" w:author="Наталья И. Журавлева" w:date="2024-10-01T11:20:00Z">
            <w:rPr>
              <w:lang w:val="en-US"/>
            </w:rPr>
          </w:rPrChange>
        </w:rPr>
        <w:instrText>.</w:instrText>
      </w:r>
      <w:r w:rsidR="00540FB4">
        <w:rPr>
          <w:lang w:val="en-US"/>
        </w:rPr>
        <w:instrText>mendeley</w:instrText>
      </w:r>
      <w:r w:rsidR="00540FB4" w:rsidRPr="009C7B77">
        <w:rPr>
          <w:rPrChange w:id="13387" w:author="Наталья И. Журавлева" w:date="2024-10-01T11:20:00Z">
            <w:rPr>
              <w:lang w:val="en-US"/>
            </w:rPr>
          </w:rPrChange>
        </w:rPr>
        <w:instrText>.</w:instrText>
      </w:r>
      <w:r w:rsidR="00540FB4">
        <w:rPr>
          <w:lang w:val="en-US"/>
        </w:rPr>
        <w:instrText>com</w:instrText>
      </w:r>
      <w:r w:rsidR="00540FB4" w:rsidRPr="009C7B77">
        <w:rPr>
          <w:rPrChange w:id="13388" w:author="Наталья И. Журавлева" w:date="2024-10-01T11:20:00Z">
            <w:rPr>
              <w:lang w:val="en-US"/>
            </w:rPr>
          </w:rPrChange>
        </w:rPr>
        <w:instrText>/</w:instrText>
      </w:r>
      <w:r w:rsidR="00540FB4">
        <w:rPr>
          <w:lang w:val="en-US"/>
        </w:rPr>
        <w:instrText>documents</w:instrText>
      </w:r>
      <w:r w:rsidR="00540FB4" w:rsidRPr="009C7B77">
        <w:rPr>
          <w:rPrChange w:id="13389" w:author="Наталья И. Журавлева" w:date="2024-10-01T11:20:00Z">
            <w:rPr>
              <w:lang w:val="en-US"/>
            </w:rPr>
          </w:rPrChange>
        </w:rPr>
        <w:instrText>/?</w:instrText>
      </w:r>
      <w:r w:rsidR="00540FB4">
        <w:rPr>
          <w:lang w:val="en-US"/>
        </w:rPr>
        <w:instrText>uuid</w:instrText>
      </w:r>
      <w:r w:rsidR="00540FB4" w:rsidRPr="009C7B77">
        <w:rPr>
          <w:rPrChange w:id="13390" w:author="Наталья И. Журавлева" w:date="2024-10-01T11:20:00Z">
            <w:rPr>
              <w:lang w:val="en-US"/>
            </w:rPr>
          </w:rPrChange>
        </w:rPr>
        <w:instrText>=3</w:instrText>
      </w:r>
      <w:r w:rsidR="00540FB4">
        <w:rPr>
          <w:lang w:val="en-US"/>
        </w:rPr>
        <w:instrText>e</w:instrText>
      </w:r>
      <w:r w:rsidR="00540FB4" w:rsidRPr="009C7B77">
        <w:rPr>
          <w:rPrChange w:id="13391" w:author="Наталья И. Журавлева" w:date="2024-10-01T11:20:00Z">
            <w:rPr>
              <w:lang w:val="en-US"/>
            </w:rPr>
          </w:rPrChange>
        </w:rPr>
        <w:instrText>27</w:instrText>
      </w:r>
      <w:r w:rsidR="00540FB4">
        <w:rPr>
          <w:lang w:val="en-US"/>
        </w:rPr>
        <w:instrText>e</w:instrText>
      </w:r>
      <w:r w:rsidR="00540FB4" w:rsidRPr="009C7B77">
        <w:rPr>
          <w:rPrChange w:id="13392" w:author="Наталья И. Журавлева" w:date="2024-10-01T11:20:00Z">
            <w:rPr>
              <w:lang w:val="en-US"/>
            </w:rPr>
          </w:rPrChange>
        </w:rPr>
        <w:instrText>03</w:instrText>
      </w:r>
      <w:r w:rsidR="00540FB4">
        <w:rPr>
          <w:lang w:val="en-US"/>
        </w:rPr>
        <w:instrText>a</w:instrText>
      </w:r>
      <w:r w:rsidR="00540FB4" w:rsidRPr="009C7B77">
        <w:rPr>
          <w:rPrChange w:id="13393" w:author="Наталья И. Журавлева" w:date="2024-10-01T11:20:00Z">
            <w:rPr>
              <w:lang w:val="en-US"/>
            </w:rPr>
          </w:rPrChange>
        </w:rPr>
        <w:instrText>-0</w:instrText>
      </w:r>
      <w:r w:rsidR="00540FB4">
        <w:rPr>
          <w:lang w:val="en-US"/>
        </w:rPr>
        <w:instrText>baf</w:instrText>
      </w:r>
      <w:r w:rsidR="00540FB4" w:rsidRPr="009C7B77">
        <w:rPr>
          <w:rPrChange w:id="13394" w:author="Наталья И. Журавлева" w:date="2024-10-01T11:20:00Z">
            <w:rPr>
              <w:lang w:val="en-US"/>
            </w:rPr>
          </w:rPrChange>
        </w:rPr>
        <w:instrText>-48</w:instrText>
      </w:r>
      <w:r w:rsidR="00540FB4">
        <w:rPr>
          <w:lang w:val="en-US"/>
        </w:rPr>
        <w:instrText>b</w:instrText>
      </w:r>
      <w:r w:rsidR="00540FB4" w:rsidRPr="009C7B77">
        <w:rPr>
          <w:rPrChange w:id="13395" w:author="Наталья И. Журавлева" w:date="2024-10-01T11:20:00Z">
            <w:rPr>
              <w:lang w:val="en-US"/>
            </w:rPr>
          </w:rPrChange>
        </w:rPr>
        <w:instrText>8-8</w:instrText>
      </w:r>
      <w:r w:rsidR="00540FB4">
        <w:rPr>
          <w:lang w:val="en-US"/>
        </w:rPr>
        <w:instrText>f</w:instrText>
      </w:r>
      <w:r w:rsidR="00540FB4" w:rsidRPr="009C7B77">
        <w:rPr>
          <w:rPrChange w:id="13396" w:author="Наталья И. Журавлева" w:date="2024-10-01T11:20:00Z">
            <w:rPr>
              <w:lang w:val="en-US"/>
            </w:rPr>
          </w:rPrChange>
        </w:rPr>
        <w:instrText>06-3088</w:instrText>
      </w:r>
      <w:r w:rsidR="00540FB4">
        <w:rPr>
          <w:lang w:val="en-US"/>
        </w:rPr>
        <w:instrText>a</w:instrText>
      </w:r>
      <w:r w:rsidR="00540FB4" w:rsidRPr="009C7B77">
        <w:rPr>
          <w:rPrChange w:id="13397" w:author="Наталья И. Журавлева" w:date="2024-10-01T11:20:00Z">
            <w:rPr>
              <w:lang w:val="en-US"/>
            </w:rPr>
          </w:rPrChange>
        </w:rPr>
        <w:instrText>9</w:instrText>
      </w:r>
      <w:r w:rsidR="00540FB4">
        <w:rPr>
          <w:lang w:val="en-US"/>
        </w:rPr>
        <w:instrText>ff</w:instrText>
      </w:r>
      <w:r w:rsidR="00540FB4" w:rsidRPr="009C7B77">
        <w:rPr>
          <w:rPrChange w:id="13398" w:author="Наталья И. Журавлева" w:date="2024-10-01T11:20:00Z">
            <w:rPr>
              <w:lang w:val="en-US"/>
            </w:rPr>
          </w:rPrChange>
        </w:rPr>
        <w:instrText>1</w:instrText>
      </w:r>
      <w:r w:rsidR="00540FB4">
        <w:rPr>
          <w:lang w:val="en-US"/>
        </w:rPr>
        <w:instrText>ac</w:instrText>
      </w:r>
      <w:r w:rsidR="00540FB4" w:rsidRPr="009C7B77">
        <w:rPr>
          <w:rPrChange w:id="13399" w:author="Наталья И. Журавлева" w:date="2024-10-01T11:20:00Z">
            <w:rPr>
              <w:lang w:val="en-US"/>
            </w:rPr>
          </w:rPrChange>
        </w:rPr>
        <w:instrText>0","</w:instrText>
      </w:r>
      <w:r w:rsidR="00540FB4">
        <w:rPr>
          <w:lang w:val="en-US"/>
        </w:rPr>
        <w:instrText>http</w:instrText>
      </w:r>
      <w:r w:rsidR="00540FB4" w:rsidRPr="009C7B77">
        <w:rPr>
          <w:rPrChange w:id="13400" w:author="Наталья И. Журавлева" w:date="2024-10-01T11:20:00Z">
            <w:rPr>
              <w:lang w:val="en-US"/>
            </w:rPr>
          </w:rPrChange>
        </w:rPr>
        <w:instrText>://</w:instrText>
      </w:r>
      <w:r w:rsidR="00540FB4">
        <w:rPr>
          <w:lang w:val="en-US"/>
        </w:rPr>
        <w:instrText>www</w:instrText>
      </w:r>
      <w:r w:rsidR="00540FB4" w:rsidRPr="009C7B77">
        <w:rPr>
          <w:rPrChange w:id="13401" w:author="Наталья И. Журавлева" w:date="2024-10-01T11:20:00Z">
            <w:rPr>
              <w:lang w:val="en-US"/>
            </w:rPr>
          </w:rPrChange>
        </w:rPr>
        <w:instrText>.</w:instrText>
      </w:r>
      <w:r w:rsidR="00540FB4">
        <w:rPr>
          <w:lang w:val="en-US"/>
        </w:rPr>
        <w:instrText>mendeley</w:instrText>
      </w:r>
      <w:r w:rsidR="00540FB4" w:rsidRPr="009C7B77">
        <w:rPr>
          <w:rPrChange w:id="13402" w:author="Наталья И. Журавлева" w:date="2024-10-01T11:20:00Z">
            <w:rPr>
              <w:lang w:val="en-US"/>
            </w:rPr>
          </w:rPrChange>
        </w:rPr>
        <w:instrText>.</w:instrText>
      </w:r>
      <w:r w:rsidR="00540FB4">
        <w:rPr>
          <w:lang w:val="en-US"/>
        </w:rPr>
        <w:instrText>com</w:instrText>
      </w:r>
      <w:r w:rsidR="00540FB4" w:rsidRPr="009C7B77">
        <w:rPr>
          <w:rPrChange w:id="13403" w:author="Наталья И. Журавлева" w:date="2024-10-01T11:20:00Z">
            <w:rPr>
              <w:lang w:val="en-US"/>
            </w:rPr>
          </w:rPrChange>
        </w:rPr>
        <w:instrText>/</w:instrText>
      </w:r>
      <w:r w:rsidR="00540FB4">
        <w:rPr>
          <w:lang w:val="en-US"/>
        </w:rPr>
        <w:instrText>documents</w:instrText>
      </w:r>
      <w:r w:rsidR="00540FB4" w:rsidRPr="009C7B77">
        <w:rPr>
          <w:rPrChange w:id="13404" w:author="Наталья И. Журавлева" w:date="2024-10-01T11:20:00Z">
            <w:rPr>
              <w:lang w:val="en-US"/>
            </w:rPr>
          </w:rPrChange>
        </w:rPr>
        <w:instrText>/?</w:instrText>
      </w:r>
      <w:r w:rsidR="00540FB4">
        <w:rPr>
          <w:lang w:val="en-US"/>
        </w:rPr>
        <w:instrText>uuid</w:instrText>
      </w:r>
      <w:r w:rsidR="00540FB4" w:rsidRPr="009C7B77">
        <w:rPr>
          <w:rPrChange w:id="13405" w:author="Наталья И. Журавлева" w:date="2024-10-01T11:20:00Z">
            <w:rPr>
              <w:lang w:val="en-US"/>
            </w:rPr>
          </w:rPrChange>
        </w:rPr>
        <w:instrText>=</w:instrText>
      </w:r>
      <w:r w:rsidR="00540FB4">
        <w:rPr>
          <w:lang w:val="en-US"/>
        </w:rPr>
        <w:instrText>ca</w:instrText>
      </w:r>
      <w:r w:rsidR="00540FB4" w:rsidRPr="009C7B77">
        <w:rPr>
          <w:rPrChange w:id="13406" w:author="Наталья И. Журавлева" w:date="2024-10-01T11:20:00Z">
            <w:rPr>
              <w:lang w:val="en-US"/>
            </w:rPr>
          </w:rPrChange>
        </w:rPr>
        <w:instrText>4115</w:instrText>
      </w:r>
      <w:r w:rsidR="00540FB4">
        <w:rPr>
          <w:lang w:val="en-US"/>
        </w:rPr>
        <w:instrText>c</w:instrText>
      </w:r>
      <w:r w:rsidR="00540FB4" w:rsidRPr="009C7B77">
        <w:rPr>
          <w:rPrChange w:id="13407" w:author="Наталья И. Журавлева" w:date="2024-10-01T11:20:00Z">
            <w:rPr>
              <w:lang w:val="en-US"/>
            </w:rPr>
          </w:rPrChange>
        </w:rPr>
        <w:instrText>4-5</w:instrText>
      </w:r>
      <w:r w:rsidR="00540FB4">
        <w:rPr>
          <w:lang w:val="en-US"/>
        </w:rPr>
        <w:instrText>d</w:instrText>
      </w:r>
      <w:r w:rsidR="00540FB4" w:rsidRPr="009C7B77">
        <w:rPr>
          <w:rPrChange w:id="13408" w:author="Наталья И. Журавлева" w:date="2024-10-01T11:20:00Z">
            <w:rPr>
              <w:lang w:val="en-US"/>
            </w:rPr>
          </w:rPrChange>
        </w:rPr>
        <w:instrText>33-4</w:instrText>
      </w:r>
      <w:r w:rsidR="00540FB4">
        <w:rPr>
          <w:lang w:val="en-US"/>
        </w:rPr>
        <w:instrText>e</w:instrText>
      </w:r>
      <w:r w:rsidR="00540FB4" w:rsidRPr="009C7B77">
        <w:rPr>
          <w:rPrChange w:id="13409" w:author="Наталья И. Журавлева" w:date="2024-10-01T11:20:00Z">
            <w:rPr>
              <w:lang w:val="en-US"/>
            </w:rPr>
          </w:rPrChange>
        </w:rPr>
        <w:instrText>8</w:instrText>
      </w:r>
      <w:r w:rsidR="00540FB4">
        <w:rPr>
          <w:lang w:val="en-US"/>
        </w:rPr>
        <w:instrText>d</w:instrText>
      </w:r>
      <w:r w:rsidR="00540FB4" w:rsidRPr="009C7B77">
        <w:rPr>
          <w:rPrChange w:id="13410" w:author="Наталья И. Журавлева" w:date="2024-10-01T11:20:00Z">
            <w:rPr>
              <w:lang w:val="en-US"/>
            </w:rPr>
          </w:rPrChange>
        </w:rPr>
        <w:instrText>-9</w:instrText>
      </w:r>
      <w:r w:rsidR="00540FB4">
        <w:rPr>
          <w:lang w:val="en-US"/>
        </w:rPr>
        <w:instrText>a</w:instrText>
      </w:r>
      <w:r w:rsidR="00540FB4" w:rsidRPr="009C7B77">
        <w:rPr>
          <w:rPrChange w:id="13411" w:author="Наталья И. Журавлева" w:date="2024-10-01T11:20:00Z">
            <w:rPr>
              <w:lang w:val="en-US"/>
            </w:rPr>
          </w:rPrChange>
        </w:rPr>
        <w:instrText>73-3</w:instrText>
      </w:r>
      <w:r w:rsidR="00540FB4">
        <w:rPr>
          <w:lang w:val="en-US"/>
        </w:rPr>
        <w:instrText>fbba</w:instrText>
      </w:r>
      <w:r w:rsidR="00540FB4" w:rsidRPr="009C7B77">
        <w:rPr>
          <w:rPrChange w:id="13412" w:author="Наталья И. Журавлева" w:date="2024-10-01T11:20:00Z">
            <w:rPr>
              <w:lang w:val="en-US"/>
            </w:rPr>
          </w:rPrChange>
        </w:rPr>
        <w:instrText>687</w:instrText>
      </w:r>
      <w:r w:rsidR="00540FB4">
        <w:rPr>
          <w:lang w:val="en-US"/>
        </w:rPr>
        <w:instrText>dd</w:instrText>
      </w:r>
      <w:r w:rsidR="00540FB4" w:rsidRPr="009C7B77">
        <w:rPr>
          <w:rPrChange w:id="13413" w:author="Наталья И. Журавлева" w:date="2024-10-01T11:20:00Z">
            <w:rPr>
              <w:lang w:val="en-US"/>
            </w:rPr>
          </w:rPrChange>
        </w:rPr>
        <w:instrText>28","</w:instrText>
      </w:r>
      <w:r w:rsidR="00540FB4">
        <w:rPr>
          <w:lang w:val="en-US"/>
        </w:rPr>
        <w:instrText>http</w:instrText>
      </w:r>
      <w:r w:rsidR="00540FB4" w:rsidRPr="009C7B77">
        <w:rPr>
          <w:rPrChange w:id="13414" w:author="Наталья И. Журавлева" w:date="2024-10-01T11:20:00Z">
            <w:rPr>
              <w:lang w:val="en-US"/>
            </w:rPr>
          </w:rPrChange>
        </w:rPr>
        <w:instrText>://</w:instrText>
      </w:r>
      <w:r w:rsidR="00540FB4">
        <w:rPr>
          <w:lang w:val="en-US"/>
        </w:rPr>
        <w:instrText>www</w:instrText>
      </w:r>
      <w:r w:rsidR="00540FB4" w:rsidRPr="009C7B77">
        <w:rPr>
          <w:rPrChange w:id="13415" w:author="Наталья И. Журавлева" w:date="2024-10-01T11:20:00Z">
            <w:rPr>
              <w:lang w:val="en-US"/>
            </w:rPr>
          </w:rPrChange>
        </w:rPr>
        <w:instrText>.</w:instrText>
      </w:r>
      <w:r w:rsidR="00540FB4">
        <w:rPr>
          <w:lang w:val="en-US"/>
        </w:rPr>
        <w:instrText>mendeley</w:instrText>
      </w:r>
      <w:r w:rsidR="00540FB4" w:rsidRPr="009C7B77">
        <w:rPr>
          <w:rPrChange w:id="13416" w:author="Наталья И. Журавлева" w:date="2024-10-01T11:20:00Z">
            <w:rPr>
              <w:lang w:val="en-US"/>
            </w:rPr>
          </w:rPrChange>
        </w:rPr>
        <w:instrText>.</w:instrText>
      </w:r>
      <w:r w:rsidR="00540FB4">
        <w:rPr>
          <w:lang w:val="en-US"/>
        </w:rPr>
        <w:instrText>com</w:instrText>
      </w:r>
      <w:r w:rsidR="00540FB4" w:rsidRPr="009C7B77">
        <w:rPr>
          <w:rPrChange w:id="13417" w:author="Наталья И. Журавлева" w:date="2024-10-01T11:20:00Z">
            <w:rPr>
              <w:lang w:val="en-US"/>
            </w:rPr>
          </w:rPrChange>
        </w:rPr>
        <w:instrText>/</w:instrText>
      </w:r>
      <w:r w:rsidR="00540FB4">
        <w:rPr>
          <w:lang w:val="en-US"/>
        </w:rPr>
        <w:instrText>documents</w:instrText>
      </w:r>
      <w:r w:rsidR="00540FB4" w:rsidRPr="009C7B77">
        <w:rPr>
          <w:rPrChange w:id="13418" w:author="Наталья И. Журавлева" w:date="2024-10-01T11:20:00Z">
            <w:rPr>
              <w:lang w:val="en-US"/>
            </w:rPr>
          </w:rPrChange>
        </w:rPr>
        <w:instrText>/?</w:instrText>
      </w:r>
      <w:r w:rsidR="00540FB4">
        <w:rPr>
          <w:lang w:val="en-US"/>
        </w:rPr>
        <w:instrText>uuid</w:instrText>
      </w:r>
      <w:r w:rsidR="00540FB4" w:rsidRPr="009C7B77">
        <w:rPr>
          <w:rPrChange w:id="13419" w:author="Наталья И. Журавлева" w:date="2024-10-01T11:20:00Z">
            <w:rPr>
              <w:lang w:val="en-US"/>
            </w:rPr>
          </w:rPrChange>
        </w:rPr>
        <w:instrText>=0</w:instrText>
      </w:r>
      <w:r w:rsidR="00540FB4">
        <w:rPr>
          <w:lang w:val="en-US"/>
        </w:rPr>
        <w:instrText>dec</w:instrText>
      </w:r>
      <w:r w:rsidR="00540FB4" w:rsidRPr="009C7B77">
        <w:rPr>
          <w:rPrChange w:id="13420" w:author="Наталья И. Журавлева" w:date="2024-10-01T11:20:00Z">
            <w:rPr>
              <w:lang w:val="en-US"/>
            </w:rPr>
          </w:rPrChange>
        </w:rPr>
        <w:instrText>225</w:instrText>
      </w:r>
      <w:r w:rsidR="00540FB4">
        <w:rPr>
          <w:lang w:val="en-US"/>
        </w:rPr>
        <w:instrText>e</w:instrText>
      </w:r>
      <w:r w:rsidR="00540FB4" w:rsidRPr="009C7B77">
        <w:rPr>
          <w:rPrChange w:id="13421" w:author="Наталья И. Журавлева" w:date="2024-10-01T11:20:00Z">
            <w:rPr>
              <w:lang w:val="en-US"/>
            </w:rPr>
          </w:rPrChange>
        </w:rPr>
        <w:instrText>-8</w:instrText>
      </w:r>
      <w:r w:rsidR="00540FB4">
        <w:rPr>
          <w:lang w:val="en-US"/>
        </w:rPr>
        <w:instrText>a</w:instrText>
      </w:r>
      <w:r w:rsidR="00540FB4" w:rsidRPr="009C7B77">
        <w:rPr>
          <w:rPrChange w:id="13422" w:author="Наталья И. Журавлева" w:date="2024-10-01T11:20:00Z">
            <w:rPr>
              <w:lang w:val="en-US"/>
            </w:rPr>
          </w:rPrChange>
        </w:rPr>
        <w:instrText>47-3680-</w:instrText>
      </w:r>
      <w:r w:rsidR="00540FB4">
        <w:rPr>
          <w:lang w:val="en-US"/>
        </w:rPr>
        <w:instrText>ba</w:instrText>
      </w:r>
      <w:r w:rsidR="00540FB4" w:rsidRPr="009C7B77">
        <w:rPr>
          <w:rPrChange w:id="13423" w:author="Наталья И. Журавлева" w:date="2024-10-01T11:20:00Z">
            <w:rPr>
              <w:lang w:val="en-US"/>
            </w:rPr>
          </w:rPrChange>
        </w:rPr>
        <w:instrText>4</w:instrText>
      </w:r>
      <w:r w:rsidR="00540FB4">
        <w:rPr>
          <w:lang w:val="en-US"/>
        </w:rPr>
        <w:instrText>d</w:instrText>
      </w:r>
      <w:r w:rsidR="00540FB4" w:rsidRPr="009C7B77">
        <w:rPr>
          <w:rPrChange w:id="13424" w:author="Наталья И. Журавлева" w:date="2024-10-01T11:20:00Z">
            <w:rPr>
              <w:lang w:val="en-US"/>
            </w:rPr>
          </w:rPrChange>
        </w:rPr>
        <w:instrText>-891955</w:instrText>
      </w:r>
      <w:r w:rsidR="00540FB4">
        <w:rPr>
          <w:lang w:val="en-US"/>
        </w:rPr>
        <w:instrText>a</w:instrText>
      </w:r>
      <w:r w:rsidR="00540FB4" w:rsidRPr="009C7B77">
        <w:rPr>
          <w:rPrChange w:id="13425" w:author="Наталья И. Журавлева" w:date="2024-10-01T11:20:00Z">
            <w:rPr>
              <w:lang w:val="en-US"/>
            </w:rPr>
          </w:rPrChange>
        </w:rPr>
        <w:instrText>938</w:instrText>
      </w:r>
      <w:r w:rsidR="00540FB4">
        <w:rPr>
          <w:lang w:val="en-US"/>
        </w:rPr>
        <w:instrText>a</w:instrText>
      </w:r>
      <w:r w:rsidR="00540FB4" w:rsidRPr="009C7B77">
        <w:rPr>
          <w:rPrChange w:id="13426" w:author="Наталья И. Журавлева" w:date="2024-10-01T11:20:00Z">
            <w:rPr>
              <w:lang w:val="en-US"/>
            </w:rPr>
          </w:rPrChange>
        </w:rPr>
        <w:instrText>1","</w:instrText>
      </w:r>
      <w:r w:rsidR="00540FB4">
        <w:rPr>
          <w:lang w:val="en-US"/>
        </w:rPr>
        <w:instrText>http</w:instrText>
      </w:r>
      <w:r w:rsidR="00540FB4" w:rsidRPr="009C7B77">
        <w:rPr>
          <w:rPrChange w:id="13427" w:author="Наталья И. Журавлева" w:date="2024-10-01T11:20:00Z">
            <w:rPr>
              <w:lang w:val="en-US"/>
            </w:rPr>
          </w:rPrChange>
        </w:rPr>
        <w:instrText>://</w:instrText>
      </w:r>
      <w:r w:rsidR="00540FB4">
        <w:rPr>
          <w:lang w:val="en-US"/>
        </w:rPr>
        <w:instrText>www</w:instrText>
      </w:r>
      <w:r w:rsidR="00540FB4" w:rsidRPr="009C7B77">
        <w:rPr>
          <w:rPrChange w:id="13428" w:author="Наталья И. Журавлева" w:date="2024-10-01T11:20:00Z">
            <w:rPr>
              <w:lang w:val="en-US"/>
            </w:rPr>
          </w:rPrChange>
        </w:rPr>
        <w:instrText>.</w:instrText>
      </w:r>
      <w:r w:rsidR="00540FB4">
        <w:rPr>
          <w:lang w:val="en-US"/>
        </w:rPr>
        <w:instrText>mendeley</w:instrText>
      </w:r>
      <w:r w:rsidR="00540FB4" w:rsidRPr="009C7B77">
        <w:rPr>
          <w:rPrChange w:id="13429" w:author="Наталья И. Журавлева" w:date="2024-10-01T11:20:00Z">
            <w:rPr>
              <w:lang w:val="en-US"/>
            </w:rPr>
          </w:rPrChange>
        </w:rPr>
        <w:instrText>.</w:instrText>
      </w:r>
      <w:r w:rsidR="00540FB4">
        <w:rPr>
          <w:lang w:val="en-US"/>
        </w:rPr>
        <w:instrText>com</w:instrText>
      </w:r>
      <w:r w:rsidR="00540FB4" w:rsidRPr="009C7B77">
        <w:rPr>
          <w:rPrChange w:id="13430" w:author="Наталья И. Журавлева" w:date="2024-10-01T11:20:00Z">
            <w:rPr>
              <w:lang w:val="en-US"/>
            </w:rPr>
          </w:rPrChange>
        </w:rPr>
        <w:instrText>/</w:instrText>
      </w:r>
      <w:r w:rsidR="00540FB4">
        <w:rPr>
          <w:lang w:val="en-US"/>
        </w:rPr>
        <w:instrText>documents</w:instrText>
      </w:r>
      <w:r w:rsidR="00540FB4" w:rsidRPr="009C7B77">
        <w:rPr>
          <w:rPrChange w:id="13431" w:author="Наталья И. Журавлева" w:date="2024-10-01T11:20:00Z">
            <w:rPr>
              <w:lang w:val="en-US"/>
            </w:rPr>
          </w:rPrChange>
        </w:rPr>
        <w:instrText>/?</w:instrText>
      </w:r>
      <w:r w:rsidR="00540FB4">
        <w:rPr>
          <w:lang w:val="en-US"/>
        </w:rPr>
        <w:instrText>uuid</w:instrText>
      </w:r>
      <w:r w:rsidR="00540FB4" w:rsidRPr="009C7B77">
        <w:rPr>
          <w:rPrChange w:id="13432" w:author="Наталья И. Журавлева" w:date="2024-10-01T11:20:00Z">
            <w:rPr>
              <w:lang w:val="en-US"/>
            </w:rPr>
          </w:rPrChange>
        </w:rPr>
        <w:instrText>=601</w:instrText>
      </w:r>
      <w:r w:rsidR="00540FB4">
        <w:rPr>
          <w:lang w:val="en-US"/>
        </w:rPr>
        <w:instrText>c</w:instrText>
      </w:r>
      <w:r w:rsidR="00540FB4" w:rsidRPr="009C7B77">
        <w:rPr>
          <w:rPrChange w:id="13433" w:author="Наталья И. Журавлева" w:date="2024-10-01T11:20:00Z">
            <w:rPr>
              <w:lang w:val="en-US"/>
            </w:rPr>
          </w:rPrChange>
        </w:rPr>
        <w:instrText>124</w:instrText>
      </w:r>
      <w:r w:rsidR="00540FB4">
        <w:rPr>
          <w:lang w:val="en-US"/>
        </w:rPr>
        <w:instrText>d</w:instrText>
      </w:r>
      <w:r w:rsidR="00540FB4" w:rsidRPr="009C7B77">
        <w:rPr>
          <w:rPrChange w:id="13434" w:author="Наталья И. Журавлева" w:date="2024-10-01T11:20:00Z">
            <w:rPr>
              <w:lang w:val="en-US"/>
            </w:rPr>
          </w:rPrChange>
        </w:rPr>
        <w:instrText>-7</w:instrText>
      </w:r>
      <w:r w:rsidR="00540FB4">
        <w:rPr>
          <w:lang w:val="en-US"/>
        </w:rPr>
        <w:instrText>c</w:instrText>
      </w:r>
      <w:r w:rsidR="00540FB4" w:rsidRPr="009C7B77">
        <w:rPr>
          <w:rPrChange w:id="13435" w:author="Наталья И. Журавлева" w:date="2024-10-01T11:20:00Z">
            <w:rPr>
              <w:lang w:val="en-US"/>
            </w:rPr>
          </w:rPrChange>
        </w:rPr>
        <w:instrText>28-406</w:instrText>
      </w:r>
      <w:r w:rsidR="00540FB4">
        <w:rPr>
          <w:lang w:val="en-US"/>
        </w:rPr>
        <w:instrText>b</w:instrText>
      </w:r>
      <w:r w:rsidR="00540FB4" w:rsidRPr="009C7B77">
        <w:rPr>
          <w:rPrChange w:id="13436" w:author="Наталья И. Журавлева" w:date="2024-10-01T11:20:00Z">
            <w:rPr>
              <w:lang w:val="en-US"/>
            </w:rPr>
          </w:rPrChange>
        </w:rPr>
        <w:instrText>-926</w:instrText>
      </w:r>
      <w:r w:rsidR="00540FB4">
        <w:rPr>
          <w:lang w:val="en-US"/>
        </w:rPr>
        <w:instrText>d</w:instrText>
      </w:r>
      <w:r w:rsidR="00540FB4" w:rsidRPr="009C7B77">
        <w:rPr>
          <w:rPrChange w:id="13437" w:author="Наталья И. Журавлева" w:date="2024-10-01T11:20:00Z">
            <w:rPr>
              <w:lang w:val="en-US"/>
            </w:rPr>
          </w:rPrChange>
        </w:rPr>
        <w:instrText>-372</w:instrText>
      </w:r>
      <w:r w:rsidR="00540FB4">
        <w:rPr>
          <w:lang w:val="en-US"/>
        </w:rPr>
        <w:instrText>cc</w:instrText>
      </w:r>
      <w:r w:rsidR="00540FB4" w:rsidRPr="009C7B77">
        <w:rPr>
          <w:rPrChange w:id="13438" w:author="Наталья И. Журавлева" w:date="2024-10-01T11:20:00Z">
            <w:rPr>
              <w:lang w:val="en-US"/>
            </w:rPr>
          </w:rPrChange>
        </w:rPr>
        <w:instrText>1</w:instrText>
      </w:r>
      <w:r w:rsidR="00540FB4">
        <w:rPr>
          <w:lang w:val="en-US"/>
        </w:rPr>
        <w:instrText>b</w:instrText>
      </w:r>
      <w:r w:rsidR="00540FB4" w:rsidRPr="009C7B77">
        <w:rPr>
          <w:rPrChange w:id="13439" w:author="Наталья И. Журавлева" w:date="2024-10-01T11:20:00Z">
            <w:rPr>
              <w:lang w:val="en-US"/>
            </w:rPr>
          </w:rPrChange>
        </w:rPr>
        <w:instrText>991</w:instrText>
      </w:r>
      <w:r w:rsidR="00540FB4">
        <w:rPr>
          <w:lang w:val="en-US"/>
        </w:rPr>
        <w:instrText>e</w:instrText>
      </w:r>
      <w:r w:rsidR="00540FB4" w:rsidRPr="009C7B77">
        <w:rPr>
          <w:rPrChange w:id="13440" w:author="Наталья И. Журавлева" w:date="2024-10-01T11:20:00Z">
            <w:rPr>
              <w:lang w:val="en-US"/>
            </w:rPr>
          </w:rPrChange>
        </w:rPr>
        <w:instrText>0","</w:instrText>
      </w:r>
      <w:r w:rsidR="00540FB4">
        <w:rPr>
          <w:lang w:val="en-US"/>
        </w:rPr>
        <w:instrText>http</w:instrText>
      </w:r>
      <w:r w:rsidR="00540FB4" w:rsidRPr="009C7B77">
        <w:rPr>
          <w:rPrChange w:id="13441" w:author="Наталья И. Журавлева" w:date="2024-10-01T11:20:00Z">
            <w:rPr>
              <w:lang w:val="en-US"/>
            </w:rPr>
          </w:rPrChange>
        </w:rPr>
        <w:instrText>://</w:instrText>
      </w:r>
      <w:r w:rsidR="00540FB4">
        <w:rPr>
          <w:lang w:val="en-US"/>
        </w:rPr>
        <w:instrText>www</w:instrText>
      </w:r>
      <w:r w:rsidR="00540FB4" w:rsidRPr="009C7B77">
        <w:rPr>
          <w:rPrChange w:id="13442" w:author="Наталья И. Журавлева" w:date="2024-10-01T11:20:00Z">
            <w:rPr>
              <w:lang w:val="en-US"/>
            </w:rPr>
          </w:rPrChange>
        </w:rPr>
        <w:instrText>.</w:instrText>
      </w:r>
      <w:r w:rsidR="00540FB4">
        <w:rPr>
          <w:lang w:val="en-US"/>
        </w:rPr>
        <w:instrText>mendeley</w:instrText>
      </w:r>
      <w:r w:rsidR="00540FB4" w:rsidRPr="009C7B77">
        <w:rPr>
          <w:rPrChange w:id="13443" w:author="Наталья И. Журавлева" w:date="2024-10-01T11:20:00Z">
            <w:rPr>
              <w:lang w:val="en-US"/>
            </w:rPr>
          </w:rPrChange>
        </w:rPr>
        <w:instrText>.</w:instrText>
      </w:r>
      <w:r w:rsidR="00540FB4">
        <w:rPr>
          <w:lang w:val="en-US"/>
        </w:rPr>
        <w:instrText>com</w:instrText>
      </w:r>
      <w:r w:rsidR="00540FB4" w:rsidRPr="009C7B77">
        <w:rPr>
          <w:rPrChange w:id="13444" w:author="Наталья И. Журавлева" w:date="2024-10-01T11:20:00Z">
            <w:rPr>
              <w:lang w:val="en-US"/>
            </w:rPr>
          </w:rPrChange>
        </w:rPr>
        <w:instrText>/</w:instrText>
      </w:r>
      <w:r w:rsidR="00540FB4">
        <w:rPr>
          <w:lang w:val="en-US"/>
        </w:rPr>
        <w:instrText>documents</w:instrText>
      </w:r>
      <w:r w:rsidR="00540FB4" w:rsidRPr="009C7B77">
        <w:rPr>
          <w:rPrChange w:id="13445" w:author="Наталья И. Журавлева" w:date="2024-10-01T11:20:00Z">
            <w:rPr>
              <w:lang w:val="en-US"/>
            </w:rPr>
          </w:rPrChange>
        </w:rPr>
        <w:instrText>/?</w:instrText>
      </w:r>
      <w:r w:rsidR="00540FB4">
        <w:rPr>
          <w:lang w:val="en-US"/>
        </w:rPr>
        <w:instrText>uuid</w:instrText>
      </w:r>
      <w:r w:rsidR="00540FB4" w:rsidRPr="009C7B77">
        <w:rPr>
          <w:rPrChange w:id="13446" w:author="Наталья И. Журавлева" w:date="2024-10-01T11:20:00Z">
            <w:rPr>
              <w:lang w:val="en-US"/>
            </w:rPr>
          </w:rPrChange>
        </w:rPr>
        <w:instrText>=</w:instrText>
      </w:r>
      <w:r w:rsidR="00540FB4">
        <w:rPr>
          <w:lang w:val="en-US"/>
        </w:rPr>
        <w:instrText>ff</w:instrText>
      </w:r>
      <w:r w:rsidR="00540FB4" w:rsidRPr="009C7B77">
        <w:rPr>
          <w:rPrChange w:id="13447" w:author="Наталья И. Журавлева" w:date="2024-10-01T11:20:00Z">
            <w:rPr>
              <w:lang w:val="en-US"/>
            </w:rPr>
          </w:rPrChange>
        </w:rPr>
        <w:instrText>0</w:instrText>
      </w:r>
      <w:r w:rsidR="00540FB4">
        <w:rPr>
          <w:lang w:val="en-US"/>
        </w:rPr>
        <w:instrText>c</w:instrText>
      </w:r>
      <w:r w:rsidR="00540FB4" w:rsidRPr="009C7B77">
        <w:rPr>
          <w:rPrChange w:id="13448" w:author="Наталья И. Журавлева" w:date="2024-10-01T11:20:00Z">
            <w:rPr>
              <w:lang w:val="en-US"/>
            </w:rPr>
          </w:rPrChange>
        </w:rPr>
        <w:instrText>2</w:instrText>
      </w:r>
      <w:r w:rsidR="00540FB4">
        <w:rPr>
          <w:lang w:val="en-US"/>
        </w:rPr>
        <w:instrText>ad</w:instrText>
      </w:r>
      <w:r w:rsidR="00540FB4" w:rsidRPr="009C7B77">
        <w:rPr>
          <w:rPrChange w:id="13449" w:author="Наталья И. Журавлева" w:date="2024-10-01T11:20:00Z">
            <w:rPr>
              <w:lang w:val="en-US"/>
            </w:rPr>
          </w:rPrChange>
        </w:rPr>
        <w:instrText>8-</w:instrText>
      </w:r>
      <w:r w:rsidR="00540FB4">
        <w:rPr>
          <w:lang w:val="en-US"/>
        </w:rPr>
        <w:instrText>c</w:instrText>
      </w:r>
      <w:r w:rsidR="00540FB4" w:rsidRPr="009C7B77">
        <w:rPr>
          <w:rPrChange w:id="13450" w:author="Наталья И. Журавлева" w:date="2024-10-01T11:20:00Z">
            <w:rPr>
              <w:lang w:val="en-US"/>
            </w:rPr>
          </w:rPrChange>
        </w:rPr>
        <w:instrText>748-435</w:instrText>
      </w:r>
      <w:r w:rsidR="00540FB4">
        <w:rPr>
          <w:lang w:val="en-US"/>
        </w:rPr>
        <w:instrText>d</w:instrText>
      </w:r>
      <w:r w:rsidR="00540FB4" w:rsidRPr="009C7B77">
        <w:rPr>
          <w:rPrChange w:id="13451" w:author="Наталья И. Журавлева" w:date="2024-10-01T11:20:00Z">
            <w:rPr>
              <w:lang w:val="en-US"/>
            </w:rPr>
          </w:rPrChange>
        </w:rPr>
        <w:instrText>-9217-9131</w:instrText>
      </w:r>
      <w:r w:rsidR="00540FB4">
        <w:rPr>
          <w:lang w:val="en-US"/>
        </w:rPr>
        <w:instrText>dac</w:instrText>
      </w:r>
      <w:r w:rsidR="00540FB4" w:rsidRPr="009C7B77">
        <w:rPr>
          <w:rPrChange w:id="13452" w:author="Наталья И. Журавлева" w:date="2024-10-01T11:20:00Z">
            <w:rPr>
              <w:lang w:val="en-US"/>
            </w:rPr>
          </w:rPrChange>
        </w:rPr>
        <w:instrText>1</w:instrText>
      </w:r>
      <w:r w:rsidR="00540FB4">
        <w:rPr>
          <w:lang w:val="en-US"/>
        </w:rPr>
        <w:instrText>e</w:instrText>
      </w:r>
      <w:r w:rsidR="00540FB4" w:rsidRPr="009C7B77">
        <w:rPr>
          <w:rPrChange w:id="13453" w:author="Наталья И. Журавлева" w:date="2024-10-01T11:20:00Z">
            <w:rPr>
              <w:lang w:val="en-US"/>
            </w:rPr>
          </w:rPrChange>
        </w:rPr>
        <w:instrText>3</w:instrText>
      </w:r>
      <w:r w:rsidR="00540FB4">
        <w:rPr>
          <w:lang w:val="en-US"/>
        </w:rPr>
        <w:instrText>c</w:instrText>
      </w:r>
      <w:r w:rsidR="00540FB4" w:rsidRPr="009C7B77">
        <w:rPr>
          <w:rPrChange w:id="13454" w:author="Наталья И. Журавлева" w:date="2024-10-01T11:20:00Z">
            <w:rPr>
              <w:lang w:val="en-US"/>
            </w:rPr>
          </w:rPrChange>
        </w:rPr>
        <w:instrText>8","</w:instrText>
      </w:r>
      <w:r w:rsidR="00540FB4">
        <w:rPr>
          <w:lang w:val="en-US"/>
        </w:rPr>
        <w:instrText>http</w:instrText>
      </w:r>
      <w:r w:rsidR="00540FB4" w:rsidRPr="009C7B77">
        <w:rPr>
          <w:rPrChange w:id="13455" w:author="Наталья И. Журавлева" w:date="2024-10-01T11:20:00Z">
            <w:rPr>
              <w:lang w:val="en-US"/>
            </w:rPr>
          </w:rPrChange>
        </w:rPr>
        <w:instrText>://</w:instrText>
      </w:r>
      <w:r w:rsidR="00540FB4">
        <w:rPr>
          <w:lang w:val="en-US"/>
        </w:rPr>
        <w:instrText>www</w:instrText>
      </w:r>
      <w:r w:rsidR="00540FB4" w:rsidRPr="009C7B77">
        <w:rPr>
          <w:rPrChange w:id="13456" w:author="Наталья И. Журавлева" w:date="2024-10-01T11:20:00Z">
            <w:rPr>
              <w:lang w:val="en-US"/>
            </w:rPr>
          </w:rPrChange>
        </w:rPr>
        <w:instrText>.</w:instrText>
      </w:r>
      <w:r w:rsidR="00540FB4">
        <w:rPr>
          <w:lang w:val="en-US"/>
        </w:rPr>
        <w:instrText>mendeley</w:instrText>
      </w:r>
      <w:r w:rsidR="00540FB4" w:rsidRPr="009C7B77">
        <w:rPr>
          <w:rPrChange w:id="13457" w:author="Наталья И. Журавлева" w:date="2024-10-01T11:20:00Z">
            <w:rPr>
              <w:lang w:val="en-US"/>
            </w:rPr>
          </w:rPrChange>
        </w:rPr>
        <w:instrText>.</w:instrText>
      </w:r>
      <w:r w:rsidR="00540FB4">
        <w:rPr>
          <w:lang w:val="en-US"/>
        </w:rPr>
        <w:instrText>com</w:instrText>
      </w:r>
      <w:r w:rsidR="00540FB4" w:rsidRPr="009C7B77">
        <w:rPr>
          <w:rPrChange w:id="13458" w:author="Наталья И. Журавлева" w:date="2024-10-01T11:20:00Z">
            <w:rPr>
              <w:lang w:val="en-US"/>
            </w:rPr>
          </w:rPrChange>
        </w:rPr>
        <w:instrText>/</w:instrText>
      </w:r>
      <w:r w:rsidR="00540FB4">
        <w:rPr>
          <w:lang w:val="en-US"/>
        </w:rPr>
        <w:instrText>documents</w:instrText>
      </w:r>
      <w:r w:rsidR="00540FB4" w:rsidRPr="009C7B77">
        <w:rPr>
          <w:rPrChange w:id="13459" w:author="Наталья И. Журавлева" w:date="2024-10-01T11:20:00Z">
            <w:rPr>
              <w:lang w:val="en-US"/>
            </w:rPr>
          </w:rPrChange>
        </w:rPr>
        <w:instrText>/?</w:instrText>
      </w:r>
      <w:r w:rsidR="00540FB4">
        <w:rPr>
          <w:lang w:val="en-US"/>
        </w:rPr>
        <w:instrText>uuid</w:instrText>
      </w:r>
      <w:r w:rsidR="00540FB4" w:rsidRPr="009C7B77">
        <w:rPr>
          <w:rPrChange w:id="13460" w:author="Наталья И. Журавлева" w:date="2024-10-01T11:20:00Z">
            <w:rPr>
              <w:lang w:val="en-US"/>
            </w:rPr>
          </w:rPrChange>
        </w:rPr>
        <w:instrText>=837</w:instrText>
      </w:r>
      <w:r w:rsidR="00540FB4">
        <w:rPr>
          <w:lang w:val="en-US"/>
        </w:rPr>
        <w:instrText>e</w:instrText>
      </w:r>
      <w:r w:rsidR="00540FB4" w:rsidRPr="009C7B77">
        <w:rPr>
          <w:rPrChange w:id="13461" w:author="Наталья И. Журавлева" w:date="2024-10-01T11:20:00Z">
            <w:rPr>
              <w:lang w:val="en-US"/>
            </w:rPr>
          </w:rPrChange>
        </w:rPr>
        <w:instrText>8834-7</w:instrText>
      </w:r>
      <w:r w:rsidR="00540FB4">
        <w:rPr>
          <w:lang w:val="en-US"/>
        </w:rPr>
        <w:instrText>c</w:instrText>
      </w:r>
      <w:r w:rsidR="00540FB4" w:rsidRPr="009C7B77">
        <w:rPr>
          <w:rPrChange w:id="13462" w:author="Наталья И. Журавлева" w:date="2024-10-01T11:20:00Z">
            <w:rPr>
              <w:lang w:val="en-US"/>
            </w:rPr>
          </w:rPrChange>
        </w:rPr>
        <w:instrText>34-42</w:instrText>
      </w:r>
      <w:r w:rsidR="00540FB4">
        <w:rPr>
          <w:lang w:val="en-US"/>
        </w:rPr>
        <w:instrText>e</w:instrText>
      </w:r>
      <w:r w:rsidR="00540FB4" w:rsidRPr="009C7B77">
        <w:rPr>
          <w:rPrChange w:id="13463" w:author="Наталья И. Журавлева" w:date="2024-10-01T11:20:00Z">
            <w:rPr>
              <w:lang w:val="en-US"/>
            </w:rPr>
          </w:rPrChange>
        </w:rPr>
        <w:instrText>7-</w:instrText>
      </w:r>
      <w:r w:rsidR="00540FB4">
        <w:rPr>
          <w:lang w:val="en-US"/>
        </w:rPr>
        <w:instrText>a</w:instrText>
      </w:r>
      <w:r w:rsidR="00540FB4" w:rsidRPr="009C7B77">
        <w:rPr>
          <w:rPrChange w:id="13464" w:author="Наталья И. Журавлева" w:date="2024-10-01T11:20:00Z">
            <w:rPr>
              <w:lang w:val="en-US"/>
            </w:rPr>
          </w:rPrChange>
        </w:rPr>
        <w:instrText>022-981</w:instrText>
      </w:r>
      <w:r w:rsidR="00540FB4">
        <w:rPr>
          <w:lang w:val="en-US"/>
        </w:rPr>
        <w:instrText>ec</w:instrText>
      </w:r>
      <w:r w:rsidR="00540FB4" w:rsidRPr="009C7B77">
        <w:rPr>
          <w:rPrChange w:id="13465" w:author="Наталья И. Журавлева" w:date="2024-10-01T11:20:00Z">
            <w:rPr>
              <w:lang w:val="en-US"/>
            </w:rPr>
          </w:rPrChange>
        </w:rPr>
        <w:instrText>77</w:instrText>
      </w:r>
      <w:r w:rsidR="00540FB4">
        <w:rPr>
          <w:lang w:val="en-US"/>
        </w:rPr>
        <w:instrText>f</w:instrText>
      </w:r>
      <w:r w:rsidR="00540FB4" w:rsidRPr="009C7B77">
        <w:rPr>
          <w:rPrChange w:id="13466" w:author="Наталья И. Журавлева" w:date="2024-10-01T11:20:00Z">
            <w:rPr>
              <w:lang w:val="en-US"/>
            </w:rPr>
          </w:rPrChange>
        </w:rPr>
        <w:instrText>7983","</w:instrText>
      </w:r>
      <w:r w:rsidR="00540FB4">
        <w:rPr>
          <w:lang w:val="en-US"/>
        </w:rPr>
        <w:instrText>http</w:instrText>
      </w:r>
      <w:r w:rsidR="00540FB4" w:rsidRPr="009C7B77">
        <w:rPr>
          <w:rPrChange w:id="13467" w:author="Наталья И. Журавлева" w:date="2024-10-01T11:20:00Z">
            <w:rPr>
              <w:lang w:val="en-US"/>
            </w:rPr>
          </w:rPrChange>
        </w:rPr>
        <w:instrText>://</w:instrText>
      </w:r>
      <w:r w:rsidR="00540FB4">
        <w:rPr>
          <w:lang w:val="en-US"/>
        </w:rPr>
        <w:instrText>www</w:instrText>
      </w:r>
      <w:r w:rsidR="00540FB4" w:rsidRPr="009C7B77">
        <w:rPr>
          <w:rPrChange w:id="13468" w:author="Наталья И. Журавлева" w:date="2024-10-01T11:20:00Z">
            <w:rPr>
              <w:lang w:val="en-US"/>
            </w:rPr>
          </w:rPrChange>
        </w:rPr>
        <w:instrText>.</w:instrText>
      </w:r>
      <w:r w:rsidR="00540FB4">
        <w:rPr>
          <w:lang w:val="en-US"/>
        </w:rPr>
        <w:instrText>mendeley</w:instrText>
      </w:r>
      <w:r w:rsidR="00540FB4" w:rsidRPr="009C7B77">
        <w:rPr>
          <w:rPrChange w:id="13469" w:author="Наталья И. Журавлева" w:date="2024-10-01T11:20:00Z">
            <w:rPr>
              <w:lang w:val="en-US"/>
            </w:rPr>
          </w:rPrChange>
        </w:rPr>
        <w:instrText>.</w:instrText>
      </w:r>
      <w:r w:rsidR="00540FB4">
        <w:rPr>
          <w:lang w:val="en-US"/>
        </w:rPr>
        <w:instrText>com</w:instrText>
      </w:r>
      <w:r w:rsidR="00540FB4" w:rsidRPr="009C7B77">
        <w:rPr>
          <w:rPrChange w:id="13470" w:author="Наталья И. Журавлева" w:date="2024-10-01T11:20:00Z">
            <w:rPr>
              <w:lang w:val="en-US"/>
            </w:rPr>
          </w:rPrChange>
        </w:rPr>
        <w:instrText>/</w:instrText>
      </w:r>
      <w:r w:rsidR="00540FB4">
        <w:rPr>
          <w:lang w:val="en-US"/>
        </w:rPr>
        <w:instrText>documents</w:instrText>
      </w:r>
      <w:r w:rsidR="00540FB4" w:rsidRPr="009C7B77">
        <w:rPr>
          <w:rPrChange w:id="13471" w:author="Наталья И. Журавлева" w:date="2024-10-01T11:20:00Z">
            <w:rPr>
              <w:lang w:val="en-US"/>
            </w:rPr>
          </w:rPrChange>
        </w:rPr>
        <w:instrText>/?</w:instrText>
      </w:r>
      <w:r w:rsidR="00540FB4">
        <w:rPr>
          <w:lang w:val="en-US"/>
        </w:rPr>
        <w:instrText>uuid</w:instrText>
      </w:r>
      <w:r w:rsidR="00540FB4" w:rsidRPr="009C7B77">
        <w:rPr>
          <w:rPrChange w:id="13472" w:author="Наталья И. Журавлева" w:date="2024-10-01T11:20:00Z">
            <w:rPr>
              <w:lang w:val="en-US"/>
            </w:rPr>
          </w:rPrChange>
        </w:rPr>
        <w:instrText>=158</w:instrText>
      </w:r>
      <w:r w:rsidR="00540FB4">
        <w:rPr>
          <w:lang w:val="en-US"/>
        </w:rPr>
        <w:instrText>b</w:instrText>
      </w:r>
      <w:r w:rsidR="00540FB4" w:rsidRPr="009C7B77">
        <w:rPr>
          <w:rPrChange w:id="13473" w:author="Наталья И. Журавлева" w:date="2024-10-01T11:20:00Z">
            <w:rPr>
              <w:lang w:val="en-US"/>
            </w:rPr>
          </w:rPrChange>
        </w:rPr>
        <w:instrText>899</w:instrText>
      </w:r>
      <w:r w:rsidR="00540FB4">
        <w:rPr>
          <w:lang w:val="en-US"/>
        </w:rPr>
        <w:instrText>c</w:instrText>
      </w:r>
      <w:r w:rsidR="00540FB4" w:rsidRPr="009C7B77">
        <w:rPr>
          <w:rPrChange w:id="13474" w:author="Наталья И. Журавлева" w:date="2024-10-01T11:20:00Z">
            <w:rPr>
              <w:lang w:val="en-US"/>
            </w:rPr>
          </w:rPrChange>
        </w:rPr>
        <w:instrText>-</w:instrText>
      </w:r>
      <w:r w:rsidR="00540FB4">
        <w:rPr>
          <w:lang w:val="en-US"/>
        </w:rPr>
        <w:instrText>a</w:instrText>
      </w:r>
      <w:r w:rsidR="00540FB4" w:rsidRPr="009C7B77">
        <w:rPr>
          <w:rPrChange w:id="13475" w:author="Наталья И. Журавлева" w:date="2024-10-01T11:20:00Z">
            <w:rPr>
              <w:lang w:val="en-US"/>
            </w:rPr>
          </w:rPrChange>
        </w:rPr>
        <w:instrText>6</w:instrText>
      </w:r>
      <w:r w:rsidR="00540FB4">
        <w:rPr>
          <w:lang w:val="en-US"/>
        </w:rPr>
        <w:instrText>d</w:instrText>
      </w:r>
      <w:r w:rsidR="00540FB4" w:rsidRPr="009C7B77">
        <w:rPr>
          <w:rPrChange w:id="13476" w:author="Наталья И. Журавлева" w:date="2024-10-01T11:20:00Z">
            <w:rPr>
              <w:lang w:val="en-US"/>
            </w:rPr>
          </w:rPrChange>
        </w:rPr>
        <w:instrText>4-4</w:instrText>
      </w:r>
      <w:r w:rsidR="00540FB4">
        <w:rPr>
          <w:lang w:val="en-US"/>
        </w:rPr>
        <w:instrText>cc</w:instrText>
      </w:r>
      <w:r w:rsidR="00540FB4" w:rsidRPr="009C7B77">
        <w:rPr>
          <w:rPrChange w:id="13477" w:author="Наталья И. Журавлева" w:date="2024-10-01T11:20:00Z">
            <w:rPr>
              <w:lang w:val="en-US"/>
            </w:rPr>
          </w:rPrChange>
        </w:rPr>
        <w:instrText>4-</w:instrText>
      </w:r>
      <w:r w:rsidR="00540FB4">
        <w:rPr>
          <w:lang w:val="en-US"/>
        </w:rPr>
        <w:instrText>b</w:instrText>
      </w:r>
      <w:r w:rsidR="00540FB4" w:rsidRPr="009C7B77">
        <w:rPr>
          <w:rPrChange w:id="13478" w:author="Наталья И. Журавлева" w:date="2024-10-01T11:20:00Z">
            <w:rPr>
              <w:lang w:val="en-US"/>
            </w:rPr>
          </w:rPrChange>
        </w:rPr>
        <w:instrText>322-</w:instrText>
      </w:r>
      <w:r w:rsidR="00540FB4">
        <w:rPr>
          <w:lang w:val="en-US"/>
        </w:rPr>
        <w:instrText>c</w:instrText>
      </w:r>
      <w:r w:rsidR="00540FB4" w:rsidRPr="009C7B77">
        <w:rPr>
          <w:rPrChange w:id="13479" w:author="Наталья И. Журавлева" w:date="2024-10-01T11:20:00Z">
            <w:rPr>
              <w:lang w:val="en-US"/>
            </w:rPr>
          </w:rPrChange>
        </w:rPr>
        <w:instrText>0</w:instrText>
      </w:r>
      <w:r w:rsidR="00540FB4">
        <w:rPr>
          <w:lang w:val="en-US"/>
        </w:rPr>
        <w:instrText>c</w:instrText>
      </w:r>
      <w:r w:rsidR="00540FB4" w:rsidRPr="009C7B77">
        <w:rPr>
          <w:rPrChange w:id="13480" w:author="Наталья И. Журавлева" w:date="2024-10-01T11:20:00Z">
            <w:rPr>
              <w:lang w:val="en-US"/>
            </w:rPr>
          </w:rPrChange>
        </w:rPr>
        <w:instrText>00</w:instrText>
      </w:r>
      <w:r w:rsidR="00540FB4">
        <w:rPr>
          <w:lang w:val="en-US"/>
        </w:rPr>
        <w:instrText>fc</w:instrText>
      </w:r>
      <w:r w:rsidR="00540FB4" w:rsidRPr="009C7B77">
        <w:rPr>
          <w:rPrChange w:id="13481" w:author="Наталья И. Журавлева" w:date="2024-10-01T11:20:00Z">
            <w:rPr>
              <w:lang w:val="en-US"/>
            </w:rPr>
          </w:rPrChange>
        </w:rPr>
        <w:instrText>84</w:instrText>
      </w:r>
      <w:r w:rsidR="00540FB4">
        <w:rPr>
          <w:lang w:val="en-US"/>
        </w:rPr>
        <w:instrText>c</w:instrText>
      </w:r>
      <w:r w:rsidR="00540FB4" w:rsidRPr="009C7B77">
        <w:rPr>
          <w:rPrChange w:id="13482" w:author="Наталья И. Журавлева" w:date="2024-10-01T11:20:00Z">
            <w:rPr>
              <w:lang w:val="en-US"/>
            </w:rPr>
          </w:rPrChange>
        </w:rPr>
        <w:instrText>03"]}],"</w:instrText>
      </w:r>
      <w:r w:rsidR="00540FB4">
        <w:rPr>
          <w:lang w:val="en-US"/>
        </w:rPr>
        <w:instrText>mendeley</w:instrText>
      </w:r>
      <w:r w:rsidR="00540FB4" w:rsidRPr="009C7B77">
        <w:rPr>
          <w:rPrChange w:id="13483" w:author="Наталья И. Журавлева" w:date="2024-10-01T11:20:00Z">
            <w:rPr>
              <w:lang w:val="en-US"/>
            </w:rPr>
          </w:rPrChange>
        </w:rPr>
        <w:instrText>":{"</w:instrText>
      </w:r>
      <w:r w:rsidR="00540FB4">
        <w:rPr>
          <w:lang w:val="en-US"/>
        </w:rPr>
        <w:instrText>formattedCitation</w:instrText>
      </w:r>
      <w:r w:rsidR="00540FB4" w:rsidRPr="009C7B77">
        <w:rPr>
          <w:rPrChange w:id="13484" w:author="Наталья И. Журавлева" w:date="2024-10-01T11:20:00Z">
            <w:rPr>
              <w:lang w:val="en-US"/>
            </w:rPr>
          </w:rPrChange>
        </w:rPr>
        <w:instrText>":"[166–169]","</w:instrText>
      </w:r>
      <w:r w:rsidR="00540FB4">
        <w:rPr>
          <w:lang w:val="en-US"/>
        </w:rPr>
        <w:instrText>plainTextFormattedCitation</w:instrText>
      </w:r>
      <w:r w:rsidR="00540FB4" w:rsidRPr="009C7B77">
        <w:rPr>
          <w:rPrChange w:id="13485" w:author="Наталья И. Журавлева" w:date="2024-10-01T11:20:00Z">
            <w:rPr>
              <w:lang w:val="en-US"/>
            </w:rPr>
          </w:rPrChange>
        </w:rPr>
        <w:instrText>":"[166–169]","</w:instrText>
      </w:r>
      <w:r w:rsidR="00540FB4">
        <w:rPr>
          <w:lang w:val="en-US"/>
        </w:rPr>
        <w:instrText>previouslyFormattedCitation</w:instrText>
      </w:r>
      <w:r w:rsidR="00540FB4" w:rsidRPr="009C7B77">
        <w:rPr>
          <w:rPrChange w:id="13486" w:author="Наталья И. Журавлева" w:date="2024-10-01T11:20:00Z">
            <w:rPr>
              <w:lang w:val="en-US"/>
            </w:rPr>
          </w:rPrChange>
        </w:rPr>
        <w:instrText>":"[166–169]"},"</w:instrText>
      </w:r>
      <w:r w:rsidR="00540FB4">
        <w:rPr>
          <w:lang w:val="en-US"/>
        </w:rPr>
        <w:instrText>properties</w:instrText>
      </w:r>
      <w:r w:rsidR="00540FB4" w:rsidRPr="009C7B77">
        <w:rPr>
          <w:rPrChange w:id="13487" w:author="Наталья И. Журавлева" w:date="2024-10-01T11:20:00Z">
            <w:rPr>
              <w:lang w:val="en-US"/>
            </w:rPr>
          </w:rPrChange>
        </w:rPr>
        <w:instrText>":{"</w:instrText>
      </w:r>
      <w:r w:rsidR="00540FB4">
        <w:rPr>
          <w:lang w:val="en-US"/>
        </w:rPr>
        <w:instrText>noteIndex</w:instrText>
      </w:r>
      <w:r w:rsidR="00540FB4" w:rsidRPr="009C7B77">
        <w:rPr>
          <w:rPrChange w:id="13488" w:author="Наталья И. Журавлева" w:date="2024-10-01T11:20:00Z">
            <w:rPr>
              <w:lang w:val="en-US"/>
            </w:rPr>
          </w:rPrChange>
        </w:rPr>
        <w:instrText>":0},"</w:instrText>
      </w:r>
      <w:r w:rsidR="00540FB4">
        <w:rPr>
          <w:lang w:val="en-US"/>
        </w:rPr>
        <w:instrText>schema</w:instrText>
      </w:r>
      <w:r w:rsidR="00540FB4" w:rsidRPr="009C7B77">
        <w:rPr>
          <w:rPrChange w:id="13489" w:author="Наталья И. Журавлева" w:date="2024-10-01T11:20:00Z">
            <w:rPr>
              <w:lang w:val="en-US"/>
            </w:rPr>
          </w:rPrChange>
        </w:rPr>
        <w:instrText>":"</w:instrText>
      </w:r>
      <w:r w:rsidR="00540FB4">
        <w:rPr>
          <w:lang w:val="en-US"/>
        </w:rPr>
        <w:instrText>https</w:instrText>
      </w:r>
      <w:r w:rsidR="00540FB4" w:rsidRPr="009C7B77">
        <w:rPr>
          <w:rPrChange w:id="13490" w:author="Наталья И. Журавлева" w:date="2024-10-01T11:20:00Z">
            <w:rPr>
              <w:lang w:val="en-US"/>
            </w:rPr>
          </w:rPrChange>
        </w:rPr>
        <w:instrText>://</w:instrText>
      </w:r>
      <w:r w:rsidR="00540FB4">
        <w:rPr>
          <w:lang w:val="en-US"/>
        </w:rPr>
        <w:instrText>github</w:instrText>
      </w:r>
      <w:r w:rsidR="00540FB4" w:rsidRPr="009C7B77">
        <w:rPr>
          <w:rPrChange w:id="13491" w:author="Наталья И. Журавлева" w:date="2024-10-01T11:20:00Z">
            <w:rPr>
              <w:lang w:val="en-US"/>
            </w:rPr>
          </w:rPrChange>
        </w:rPr>
        <w:instrText>.</w:instrText>
      </w:r>
      <w:r w:rsidR="00540FB4">
        <w:rPr>
          <w:lang w:val="en-US"/>
        </w:rPr>
        <w:instrText>com</w:instrText>
      </w:r>
      <w:r w:rsidR="00540FB4" w:rsidRPr="009C7B77">
        <w:rPr>
          <w:rPrChange w:id="13492" w:author="Наталья И. Журавлева" w:date="2024-10-01T11:20:00Z">
            <w:rPr>
              <w:lang w:val="en-US"/>
            </w:rPr>
          </w:rPrChange>
        </w:rPr>
        <w:instrText>/</w:instrText>
      </w:r>
      <w:r w:rsidR="00540FB4">
        <w:rPr>
          <w:lang w:val="en-US"/>
        </w:rPr>
        <w:instrText>citation</w:instrText>
      </w:r>
      <w:r w:rsidR="00540FB4" w:rsidRPr="009C7B77">
        <w:rPr>
          <w:rPrChange w:id="13493" w:author="Наталья И. Журавлева" w:date="2024-10-01T11:20:00Z">
            <w:rPr>
              <w:lang w:val="en-US"/>
            </w:rPr>
          </w:rPrChange>
        </w:rPr>
        <w:instrText>-</w:instrText>
      </w:r>
      <w:r w:rsidR="00540FB4">
        <w:rPr>
          <w:lang w:val="en-US"/>
        </w:rPr>
        <w:instrText>style</w:instrText>
      </w:r>
      <w:r w:rsidR="00540FB4" w:rsidRPr="009C7B77">
        <w:rPr>
          <w:rPrChange w:id="13494" w:author="Наталья И. Журавлева" w:date="2024-10-01T11:20:00Z">
            <w:rPr>
              <w:lang w:val="en-US"/>
            </w:rPr>
          </w:rPrChange>
        </w:rPr>
        <w:instrText>-</w:instrText>
      </w:r>
      <w:r w:rsidR="00540FB4">
        <w:rPr>
          <w:lang w:val="en-US"/>
        </w:rPr>
        <w:instrText>language</w:instrText>
      </w:r>
      <w:r w:rsidR="00540FB4" w:rsidRPr="009C7B77">
        <w:rPr>
          <w:rPrChange w:id="13495" w:author="Наталья И. Журавлева" w:date="2024-10-01T11:20:00Z">
            <w:rPr>
              <w:lang w:val="en-US"/>
            </w:rPr>
          </w:rPrChange>
        </w:rPr>
        <w:instrText>/</w:instrText>
      </w:r>
      <w:r w:rsidR="00540FB4">
        <w:rPr>
          <w:lang w:val="en-US"/>
        </w:rPr>
        <w:instrText>schema</w:instrText>
      </w:r>
      <w:r w:rsidR="00540FB4" w:rsidRPr="009C7B77">
        <w:rPr>
          <w:rPrChange w:id="13496" w:author="Наталья И. Журавлева" w:date="2024-10-01T11:20:00Z">
            <w:rPr>
              <w:lang w:val="en-US"/>
            </w:rPr>
          </w:rPrChange>
        </w:rPr>
        <w:instrText>/</w:instrText>
      </w:r>
      <w:r w:rsidR="00540FB4">
        <w:rPr>
          <w:lang w:val="en-US"/>
        </w:rPr>
        <w:instrText>raw</w:instrText>
      </w:r>
      <w:r w:rsidR="00540FB4" w:rsidRPr="009C7B77">
        <w:rPr>
          <w:rPrChange w:id="13497" w:author="Наталья И. Журавлева" w:date="2024-10-01T11:20:00Z">
            <w:rPr>
              <w:lang w:val="en-US"/>
            </w:rPr>
          </w:rPrChange>
        </w:rPr>
        <w:instrText>/</w:instrText>
      </w:r>
      <w:r w:rsidR="00540FB4">
        <w:rPr>
          <w:lang w:val="en-US"/>
        </w:rPr>
        <w:instrText>master</w:instrText>
      </w:r>
      <w:r w:rsidR="00540FB4" w:rsidRPr="009C7B77">
        <w:rPr>
          <w:rPrChange w:id="13498" w:author="Наталья И. Журавлева" w:date="2024-10-01T11:20:00Z">
            <w:rPr>
              <w:lang w:val="en-US"/>
            </w:rPr>
          </w:rPrChange>
        </w:rPr>
        <w:instrText>/</w:instrText>
      </w:r>
      <w:r w:rsidR="00540FB4">
        <w:rPr>
          <w:lang w:val="en-US"/>
        </w:rPr>
        <w:instrText>csl</w:instrText>
      </w:r>
      <w:r w:rsidR="00540FB4" w:rsidRPr="009C7B77">
        <w:rPr>
          <w:rPrChange w:id="13499" w:author="Наталья И. Журавлева" w:date="2024-10-01T11:20:00Z">
            <w:rPr>
              <w:lang w:val="en-US"/>
            </w:rPr>
          </w:rPrChange>
        </w:rPr>
        <w:instrText>-</w:instrText>
      </w:r>
      <w:r w:rsidR="00540FB4">
        <w:rPr>
          <w:lang w:val="en-US"/>
        </w:rPr>
        <w:instrText>citation</w:instrText>
      </w:r>
      <w:r w:rsidR="00540FB4" w:rsidRPr="009C7B77">
        <w:rPr>
          <w:rPrChange w:id="13500" w:author="Наталья И. Журавлева" w:date="2024-10-01T11:20:00Z">
            <w:rPr>
              <w:lang w:val="en-US"/>
            </w:rPr>
          </w:rPrChange>
        </w:rPr>
        <w:instrText>.</w:instrText>
      </w:r>
      <w:r w:rsidR="00540FB4">
        <w:rPr>
          <w:lang w:val="en-US"/>
        </w:rPr>
        <w:instrText>json</w:instrText>
      </w:r>
      <w:r w:rsidR="00540FB4" w:rsidRPr="009C7B77">
        <w:rPr>
          <w:rPrChange w:id="13501" w:author="Наталья И. Журавлева" w:date="2024-10-01T11:20:00Z">
            <w:rPr>
              <w:lang w:val="en-US"/>
            </w:rPr>
          </w:rPrChange>
        </w:rPr>
        <w:instrText>"}</w:instrText>
      </w:r>
      <w:r w:rsidRPr="00F81A52">
        <w:rPr>
          <w:lang w:val="en-US"/>
        </w:rPr>
        <w:fldChar w:fldCharType="separate"/>
      </w:r>
      <w:r w:rsidR="00540FB4" w:rsidRPr="00540FB4">
        <w:rPr>
          <w:noProof/>
        </w:rPr>
        <w:t>[166–169]</w:t>
      </w:r>
      <w:r w:rsidRPr="00F81A52">
        <w:rPr>
          <w:lang w:val="en-US"/>
        </w:rPr>
        <w:fldChar w:fldCharType="end"/>
      </w:r>
    </w:p>
    <w:p w14:paraId="7E58CE62" w14:textId="4C053ED7" w:rsidR="006E2DD2" w:rsidRPr="006D4138" w:rsidRDefault="006E2DD2" w:rsidP="00422636">
      <w:pPr>
        <w:pStyle w:val="afe"/>
        <w:numPr>
          <w:ilvl w:val="0"/>
          <w:numId w:val="26"/>
        </w:numPr>
        <w:contextualSpacing/>
        <w:rPr>
          <w:rFonts w:eastAsia="Times New Roman"/>
          <w:lang w:eastAsia="ru-RU"/>
        </w:rPr>
      </w:pPr>
      <w:r w:rsidRPr="00DE027F">
        <w:rPr>
          <w:rFonts w:eastAsia="Times New Roman"/>
          <w:lang w:eastAsia="ru-RU"/>
        </w:rPr>
        <w:t>Ибрутиниб</w:t>
      </w:r>
      <w:r w:rsidRPr="002470CB">
        <w:rPr>
          <w:rFonts w:eastAsia="Times New Roman"/>
          <w:lang w:eastAsia="ru-RU"/>
        </w:rPr>
        <w:t xml:space="preserve">** 560 </w:t>
      </w:r>
      <w:r w:rsidRPr="00DE027F">
        <w:rPr>
          <w:rFonts w:eastAsia="Times New Roman"/>
          <w:lang w:eastAsia="ru-RU"/>
        </w:rPr>
        <w:t>мг</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сутки</w:t>
      </w:r>
      <w:r w:rsidRPr="002470CB">
        <w:rPr>
          <w:rFonts w:eastAsia="Times New Roman"/>
          <w:lang w:eastAsia="ru-RU"/>
        </w:rPr>
        <w:t xml:space="preserve"> </w:t>
      </w:r>
      <w:r w:rsidRPr="00DE027F">
        <w:rPr>
          <w:rFonts w:eastAsia="Times New Roman"/>
          <w:lang w:eastAsia="ru-RU"/>
        </w:rPr>
        <w:t>внутрь</w:t>
      </w:r>
      <w:r w:rsidRPr="002470CB">
        <w:rPr>
          <w:rFonts w:eastAsia="Times New Roman"/>
          <w:lang w:eastAsia="ru-RU"/>
        </w:rPr>
        <w:t xml:space="preserve"> (4 </w:t>
      </w:r>
      <w:r w:rsidRPr="00DE027F">
        <w:rPr>
          <w:rFonts w:eastAsia="Times New Roman"/>
          <w:lang w:eastAsia="ru-RU"/>
        </w:rPr>
        <w:t>капсулы</w:t>
      </w:r>
      <w:r w:rsidRPr="002470CB">
        <w:rPr>
          <w:rFonts w:eastAsia="Times New Roman"/>
          <w:lang w:eastAsia="ru-RU"/>
        </w:rPr>
        <w:t xml:space="preserve">). </w:t>
      </w:r>
      <w:r w:rsidRPr="00DE027F">
        <w:rPr>
          <w:rFonts w:eastAsia="Times New Roman"/>
          <w:lang w:eastAsia="ru-RU"/>
        </w:rPr>
        <w:t>Принимается</w:t>
      </w:r>
      <w:r w:rsidRPr="002470CB">
        <w:rPr>
          <w:rFonts w:eastAsia="Times New Roman"/>
          <w:lang w:eastAsia="ru-RU"/>
        </w:rPr>
        <w:t xml:space="preserve"> </w:t>
      </w:r>
      <w:r w:rsidRPr="00DE027F">
        <w:rPr>
          <w:rFonts w:eastAsia="Times New Roman"/>
          <w:lang w:eastAsia="ru-RU"/>
        </w:rPr>
        <w:t>через</w:t>
      </w:r>
      <w:r w:rsidRPr="002470CB">
        <w:rPr>
          <w:rFonts w:eastAsia="Times New Roman"/>
          <w:lang w:eastAsia="ru-RU"/>
        </w:rPr>
        <w:t xml:space="preserve"> 2 </w:t>
      </w:r>
      <w:r w:rsidRPr="00DE027F">
        <w:rPr>
          <w:rFonts w:eastAsia="Times New Roman"/>
          <w:lang w:eastAsia="ru-RU"/>
        </w:rPr>
        <w:t>часа</w:t>
      </w:r>
      <w:r w:rsidRPr="002470CB">
        <w:rPr>
          <w:rFonts w:eastAsia="Times New Roman"/>
          <w:lang w:eastAsia="ru-RU"/>
        </w:rPr>
        <w:t xml:space="preserve"> </w:t>
      </w:r>
      <w:r w:rsidRPr="00DE027F">
        <w:rPr>
          <w:rFonts w:eastAsia="Times New Roman"/>
          <w:lang w:eastAsia="ru-RU"/>
        </w:rPr>
        <w:t>после</w:t>
      </w:r>
      <w:r w:rsidRPr="002470CB">
        <w:rPr>
          <w:rFonts w:eastAsia="Times New Roman"/>
          <w:lang w:eastAsia="ru-RU"/>
        </w:rPr>
        <w:t xml:space="preserve"> </w:t>
      </w:r>
      <w:r w:rsidRPr="00DE027F">
        <w:rPr>
          <w:rFonts w:eastAsia="Times New Roman"/>
          <w:lang w:eastAsia="ru-RU"/>
        </w:rPr>
        <w:t>и</w:t>
      </w:r>
      <w:r w:rsidRPr="002470CB">
        <w:rPr>
          <w:rFonts w:eastAsia="Times New Roman"/>
          <w:lang w:val="en-US" w:eastAsia="ru-RU"/>
        </w:rPr>
        <w:t> </w:t>
      </w:r>
      <w:r w:rsidRPr="00DE027F">
        <w:rPr>
          <w:rFonts w:eastAsia="Times New Roman"/>
          <w:lang w:eastAsia="ru-RU"/>
        </w:rPr>
        <w:t>за</w:t>
      </w:r>
      <w:r w:rsidRPr="002470CB">
        <w:rPr>
          <w:rFonts w:eastAsia="Times New Roman"/>
          <w:lang w:eastAsia="ru-RU"/>
        </w:rPr>
        <w:t xml:space="preserve"> 1 </w:t>
      </w:r>
      <w:r w:rsidRPr="00DE027F">
        <w:rPr>
          <w:rFonts w:eastAsia="Times New Roman"/>
          <w:lang w:eastAsia="ru-RU"/>
        </w:rPr>
        <w:t>час</w:t>
      </w:r>
      <w:r w:rsidRPr="002470CB">
        <w:rPr>
          <w:rFonts w:eastAsia="Times New Roman"/>
          <w:lang w:eastAsia="ru-RU"/>
        </w:rPr>
        <w:t xml:space="preserve"> </w:t>
      </w:r>
      <w:r w:rsidRPr="00DE027F">
        <w:rPr>
          <w:rFonts w:eastAsia="Times New Roman"/>
          <w:lang w:eastAsia="ru-RU"/>
        </w:rPr>
        <w:t>до</w:t>
      </w:r>
      <w:r w:rsidRPr="002470CB">
        <w:rPr>
          <w:rFonts w:eastAsia="Times New Roman"/>
          <w:lang w:eastAsia="ru-RU"/>
        </w:rPr>
        <w:t xml:space="preserve"> </w:t>
      </w:r>
      <w:r w:rsidRPr="00DE027F">
        <w:rPr>
          <w:rFonts w:eastAsia="Times New Roman"/>
          <w:lang w:eastAsia="ru-RU"/>
        </w:rPr>
        <w:t>приема</w:t>
      </w:r>
      <w:r w:rsidRPr="002470CB">
        <w:rPr>
          <w:rFonts w:eastAsia="Times New Roman"/>
          <w:lang w:eastAsia="ru-RU"/>
        </w:rPr>
        <w:t xml:space="preserve"> </w:t>
      </w:r>
      <w:r w:rsidRPr="00DE027F">
        <w:rPr>
          <w:rFonts w:eastAsia="Times New Roman"/>
          <w:lang w:eastAsia="ru-RU"/>
        </w:rPr>
        <w:t>пищи</w:t>
      </w:r>
      <w:r w:rsidRPr="002470CB">
        <w:rPr>
          <w:rFonts w:eastAsia="Times New Roman"/>
          <w:lang w:eastAsia="ru-RU"/>
        </w:rPr>
        <w:t xml:space="preserve">. </w:t>
      </w:r>
      <w:r w:rsidRPr="00DE027F">
        <w:rPr>
          <w:rFonts w:eastAsia="Times New Roman"/>
          <w:lang w:eastAsia="ru-RU"/>
        </w:rPr>
        <w:t>Запивается</w:t>
      </w:r>
      <w:r w:rsidRPr="002470CB">
        <w:rPr>
          <w:rFonts w:eastAsia="Times New Roman"/>
          <w:lang w:eastAsia="ru-RU"/>
        </w:rPr>
        <w:t xml:space="preserve"> </w:t>
      </w:r>
      <w:r w:rsidRPr="00DE027F">
        <w:rPr>
          <w:rFonts w:eastAsia="Times New Roman"/>
          <w:lang w:eastAsia="ru-RU"/>
        </w:rPr>
        <w:t>стаканом</w:t>
      </w:r>
      <w:r w:rsidRPr="002470CB">
        <w:rPr>
          <w:rFonts w:eastAsia="Times New Roman"/>
          <w:lang w:eastAsia="ru-RU"/>
        </w:rPr>
        <w:t xml:space="preserve"> </w:t>
      </w:r>
      <w:r w:rsidRPr="00DE027F">
        <w:rPr>
          <w:rFonts w:eastAsia="Times New Roman"/>
          <w:lang w:eastAsia="ru-RU"/>
        </w:rPr>
        <w:t>воды</w:t>
      </w:r>
      <w:r w:rsidRPr="002470CB">
        <w:rPr>
          <w:rFonts w:eastAsia="Times New Roman"/>
          <w:lang w:eastAsia="ru-RU"/>
        </w:rPr>
        <w:t xml:space="preserve">. 4 </w:t>
      </w:r>
      <w:r w:rsidRPr="00DE027F">
        <w:rPr>
          <w:rFonts w:eastAsia="Times New Roman"/>
          <w:lang w:eastAsia="ru-RU"/>
        </w:rPr>
        <w:t>капсулы</w:t>
      </w:r>
      <w:r w:rsidRPr="002470CB">
        <w:rPr>
          <w:rFonts w:eastAsia="Times New Roman"/>
          <w:lang w:eastAsia="ru-RU"/>
        </w:rPr>
        <w:t xml:space="preserve"> </w:t>
      </w:r>
      <w:r w:rsidRPr="00DE027F">
        <w:rPr>
          <w:rFonts w:eastAsia="Times New Roman"/>
          <w:lang w:eastAsia="ru-RU"/>
        </w:rPr>
        <w:t>принимаются</w:t>
      </w:r>
      <w:r w:rsidRPr="002470CB">
        <w:rPr>
          <w:rFonts w:eastAsia="Times New Roman"/>
          <w:lang w:eastAsia="ru-RU"/>
        </w:rPr>
        <w:t xml:space="preserve"> </w:t>
      </w:r>
      <w:r w:rsidRPr="00DE027F">
        <w:rPr>
          <w:rFonts w:eastAsia="Times New Roman"/>
          <w:lang w:eastAsia="ru-RU"/>
        </w:rPr>
        <w:t>вместе</w:t>
      </w:r>
      <w:r w:rsidRPr="002470CB">
        <w:rPr>
          <w:rFonts w:eastAsia="Times New Roman"/>
          <w:lang w:eastAsia="ru-RU"/>
        </w:rPr>
        <w:t xml:space="preserve">. </w:t>
      </w:r>
      <w:r w:rsidRPr="00DE027F">
        <w:rPr>
          <w:rFonts w:eastAsia="Times New Roman"/>
          <w:lang w:eastAsia="ru-RU"/>
        </w:rPr>
        <w:t>При</w:t>
      </w:r>
      <w:r w:rsidRPr="002470CB">
        <w:rPr>
          <w:rFonts w:eastAsia="Times New Roman"/>
          <w:lang w:eastAsia="ru-RU"/>
        </w:rPr>
        <w:t xml:space="preserve"> </w:t>
      </w:r>
      <w:r w:rsidRPr="00DE027F">
        <w:rPr>
          <w:rFonts w:eastAsia="Times New Roman"/>
          <w:lang w:eastAsia="ru-RU"/>
        </w:rPr>
        <w:t>возникновении</w:t>
      </w:r>
      <w:r w:rsidRPr="002470CB">
        <w:rPr>
          <w:rFonts w:eastAsia="Times New Roman"/>
          <w:lang w:eastAsia="ru-RU"/>
        </w:rPr>
        <w:t xml:space="preserve"> </w:t>
      </w:r>
      <w:r w:rsidRPr="00DE027F">
        <w:rPr>
          <w:rFonts w:eastAsia="Times New Roman"/>
          <w:lang w:eastAsia="ru-RU"/>
        </w:rPr>
        <w:t>осложнений</w:t>
      </w:r>
      <w:r w:rsidRPr="002470CB">
        <w:rPr>
          <w:rFonts w:eastAsia="Times New Roman"/>
          <w:lang w:eastAsia="ru-RU"/>
        </w:rPr>
        <w:t xml:space="preserve"> </w:t>
      </w:r>
      <w:r w:rsidRPr="00DE027F">
        <w:rPr>
          <w:rFonts w:eastAsia="Times New Roman"/>
          <w:lang w:eastAsia="ru-RU"/>
        </w:rPr>
        <w:t>лучше временно снижать дозу препарата, а не отменять его целиком. При необходимости отмены препарата следует возобновить его прием в течение 7 дней.</w:t>
      </w:r>
      <w:r w:rsidR="00675C39" w:rsidRPr="00DE027F">
        <w:rPr>
          <w:rFonts w:eastAsia="Times New Roman"/>
          <w:lang w:eastAsia="ru-RU"/>
        </w:rPr>
        <w:t xml:space="preserve"> Применяется ежедневно </w:t>
      </w:r>
      <w:r w:rsidR="00675C39" w:rsidRPr="00DE027F">
        <w:t>до прогрессирования заболевания или недопустимого токсического действия</w:t>
      </w:r>
      <w:r w:rsidR="006D4138">
        <w:t>.</w:t>
      </w:r>
    </w:p>
    <w:p w14:paraId="763954E5" w14:textId="2722858F" w:rsidR="006D4138" w:rsidRPr="00337CB6" w:rsidRDefault="006D4138" w:rsidP="006D4138">
      <w:pPr>
        <w:rPr>
          <w:rFonts w:eastAsia="Times New Roman"/>
          <w:b/>
          <w:lang w:eastAsia="ru-RU"/>
        </w:rPr>
      </w:pPr>
      <w:r w:rsidRPr="00DE027F">
        <w:rPr>
          <w:rFonts w:eastAsia="Times New Roman"/>
          <w:b/>
          <w:lang w:eastAsia="ru-RU"/>
        </w:rPr>
        <w:t>Ибрутиниб</w:t>
      </w:r>
      <w:r w:rsidRPr="00DB59F2">
        <w:rPr>
          <w:rFonts w:eastAsia="Times New Roman"/>
          <w:b/>
          <w:lang w:eastAsia="ru-RU"/>
        </w:rPr>
        <w:t>**</w:t>
      </w:r>
      <w:r w:rsidRPr="00DE027F">
        <w:rPr>
          <w:rFonts w:eastAsia="Times New Roman"/>
          <w:b/>
          <w:lang w:eastAsia="ru-RU"/>
        </w:rPr>
        <w:t xml:space="preserve"> + ритуксимаб</w:t>
      </w:r>
      <w:r w:rsidRPr="00DB59F2">
        <w:rPr>
          <w:rFonts w:eastAsia="Times New Roman"/>
          <w:b/>
          <w:lang w:eastAsia="ru-RU"/>
        </w:rPr>
        <w:t>**</w:t>
      </w:r>
      <w:r>
        <w:rPr>
          <w:rFonts w:eastAsia="Times New Roman"/>
          <w:b/>
          <w:lang w:eastAsia="ru-RU"/>
        </w:rPr>
        <w:t xml:space="preserve"> + </w:t>
      </w:r>
      <w:r w:rsidR="006C21BF" w:rsidRPr="00337CB6">
        <w:rPr>
          <w:rFonts w:eastAsia="Times New Roman"/>
          <w:b/>
          <w:lang w:eastAsia="ru-RU"/>
        </w:rPr>
        <w:t>#</w:t>
      </w:r>
      <w:r>
        <w:rPr>
          <w:rFonts w:eastAsia="Times New Roman"/>
          <w:b/>
          <w:lang w:eastAsia="ru-RU"/>
        </w:rPr>
        <w:t>венетоклакс**</w:t>
      </w:r>
      <w:r w:rsidRPr="00DE027F">
        <w:rPr>
          <w:rFonts w:eastAsia="Times New Roman"/>
          <w:b/>
          <w:lang w:eastAsia="ru-RU"/>
        </w:rPr>
        <w:t xml:space="preserve"> </w:t>
      </w:r>
      <w:r>
        <w:rPr>
          <w:rFonts w:eastAsia="Times New Roman"/>
          <w:b/>
          <w:lang w:eastAsia="ru-RU"/>
        </w:rPr>
        <w:fldChar w:fldCharType="begin" w:fldLock="1"/>
      </w:r>
      <w:r w:rsidR="00914451">
        <w:rPr>
          <w:rFonts w:eastAsia="Times New Roman"/>
          <w:b/>
          <w:lang w:eastAsia="ru-RU"/>
        </w:rPr>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Pr>
          <w:rFonts w:eastAsia="Times New Roman"/>
          <w:b/>
          <w:lang w:eastAsia="ru-RU"/>
        </w:rPr>
        <w:fldChar w:fldCharType="separate"/>
      </w:r>
      <w:r w:rsidR="0002576C" w:rsidRPr="0002576C">
        <w:rPr>
          <w:rFonts w:eastAsia="Times New Roman"/>
          <w:noProof/>
          <w:lang w:eastAsia="ru-RU"/>
        </w:rPr>
        <w:t>[33]</w:t>
      </w:r>
      <w:r>
        <w:rPr>
          <w:rFonts w:eastAsia="Times New Roman"/>
          <w:b/>
          <w:lang w:eastAsia="ru-RU"/>
        </w:rPr>
        <w:fldChar w:fldCharType="end"/>
      </w:r>
      <w:r w:rsidR="00337CB6">
        <w:rPr>
          <w:rFonts w:eastAsia="Times New Roman"/>
          <w:b/>
          <w:lang w:eastAsia="ru-RU"/>
        </w:rPr>
        <w:t xml:space="preserve"> для больных с мутациями в гене </w:t>
      </w:r>
      <w:r w:rsidR="00337CB6" w:rsidRPr="00337CB6">
        <w:rPr>
          <w:rFonts w:eastAsia="Times New Roman"/>
          <w:b/>
          <w:i/>
          <w:lang w:val="en-US" w:eastAsia="ru-RU"/>
        </w:rPr>
        <w:t>TP</w:t>
      </w:r>
      <w:r w:rsidR="00337CB6" w:rsidRPr="00337CB6">
        <w:rPr>
          <w:rFonts w:eastAsia="Times New Roman"/>
          <w:b/>
          <w:i/>
          <w:lang w:eastAsia="ru-RU"/>
        </w:rPr>
        <w:t>53</w:t>
      </w:r>
      <w:r w:rsidR="00337CB6" w:rsidRPr="00337CB6">
        <w:rPr>
          <w:rFonts w:eastAsia="Times New Roman"/>
          <w:b/>
          <w:lang w:eastAsia="ru-RU"/>
        </w:rPr>
        <w:t>.</w:t>
      </w:r>
    </w:p>
    <w:p w14:paraId="107AC7E9" w14:textId="240AF08A" w:rsidR="006D4138" w:rsidRPr="00DE027F" w:rsidRDefault="006D4138" w:rsidP="00422636">
      <w:pPr>
        <w:numPr>
          <w:ilvl w:val="0"/>
          <w:numId w:val="26"/>
        </w:numPr>
        <w:contextualSpacing/>
        <w:rPr>
          <w:rFonts w:eastAsia="Times New Roman"/>
          <w:lang w:eastAsia="ru-RU"/>
        </w:rPr>
      </w:pPr>
      <w:r w:rsidRPr="00DE027F">
        <w:rPr>
          <w:rFonts w:eastAsia="Times New Roman"/>
          <w:lang w:eastAsia="ru-RU"/>
        </w:rPr>
        <w:t xml:space="preserve">Ритуксимаб** - </w:t>
      </w:r>
      <w:r w:rsidRPr="00DE027F">
        <w:t xml:space="preserve">один раз в </w:t>
      </w:r>
      <w:r w:rsidR="00337CB6">
        <w:t>месяц</w:t>
      </w:r>
      <w:r w:rsidRPr="00DE027F">
        <w:t xml:space="preserve"> в течение </w:t>
      </w:r>
      <w:r w:rsidR="00337CB6">
        <w:t>12</w:t>
      </w:r>
      <w:r w:rsidRPr="00DE027F">
        <w:t xml:space="preserve"> недель</w:t>
      </w:r>
      <w:r w:rsidRPr="00DE027F">
        <w:rPr>
          <w:rFonts w:eastAsia="Times New Roman"/>
          <w:lang w:eastAsia="ru-RU"/>
        </w:rPr>
        <w:t xml:space="preserve">: </w:t>
      </w:r>
    </w:p>
    <w:p w14:paraId="5A2753F7" w14:textId="60B0000E" w:rsidR="006D4138" w:rsidRPr="00F81A52" w:rsidRDefault="006D4138" w:rsidP="00F81A52">
      <w:pPr>
        <w:numPr>
          <w:ilvl w:val="1"/>
          <w:numId w:val="26"/>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 все циклы курса</w:t>
      </w:r>
      <w:r w:rsidR="00F81A52">
        <w:rPr>
          <w:rFonts w:eastAsia="Times New Roman"/>
          <w:lang w:eastAsia="ru-RU"/>
        </w:rPr>
        <w:t xml:space="preserve"> </w:t>
      </w:r>
      <w:r w:rsidRPr="00F81A52">
        <w:rPr>
          <w:lang w:val="en-US"/>
        </w:rPr>
        <w:fldChar w:fldCharType="begin" w:fldLock="1"/>
      </w:r>
      <w:r w:rsidR="00540FB4">
        <w:rPr>
          <w:lang w:val="en-US"/>
        </w:rPr>
        <w:instrText>ADDIN</w:instrText>
      </w:r>
      <w:r w:rsidR="00540FB4" w:rsidRPr="00540FB4">
        <w:rPr>
          <w:rPrChange w:id="13502" w:author="Дарья" w:date="2024-09-30T20:00:00Z">
            <w:rPr>
              <w:lang w:val="en-US"/>
            </w:rPr>
          </w:rPrChange>
        </w:rPr>
        <w:instrText xml:space="preserve"> </w:instrText>
      </w:r>
      <w:r w:rsidR="00540FB4">
        <w:rPr>
          <w:lang w:val="en-US"/>
        </w:rPr>
        <w:instrText>CSL</w:instrText>
      </w:r>
      <w:r w:rsidR="00540FB4" w:rsidRPr="00540FB4">
        <w:rPr>
          <w:rPrChange w:id="13503" w:author="Дарья" w:date="2024-09-30T20:00:00Z">
            <w:rPr>
              <w:lang w:val="en-US"/>
            </w:rPr>
          </w:rPrChange>
        </w:rPr>
        <w:instrText>_</w:instrText>
      </w:r>
      <w:r w:rsidR="00540FB4">
        <w:rPr>
          <w:lang w:val="en-US"/>
        </w:rPr>
        <w:instrText>CITATION</w:instrText>
      </w:r>
      <w:r w:rsidR="00540FB4" w:rsidRPr="00540FB4">
        <w:rPr>
          <w:rPrChange w:id="13504" w:author="Дарья" w:date="2024-09-30T20:00:00Z">
            <w:rPr>
              <w:lang w:val="en-US"/>
            </w:rPr>
          </w:rPrChange>
        </w:rPr>
        <w:instrText xml:space="preserve"> {"</w:instrText>
      </w:r>
      <w:r w:rsidR="00540FB4">
        <w:rPr>
          <w:lang w:val="en-US"/>
        </w:rPr>
        <w:instrText>citationItems</w:instrText>
      </w:r>
      <w:r w:rsidR="00540FB4" w:rsidRPr="00540FB4">
        <w:rPr>
          <w:rPrChange w:id="13505" w:author="Дарья" w:date="2024-09-30T20:00:00Z">
            <w:rPr>
              <w:lang w:val="en-US"/>
            </w:rPr>
          </w:rPrChange>
        </w:rPr>
        <w:instrText>":[{"</w:instrText>
      </w:r>
      <w:r w:rsidR="00540FB4">
        <w:rPr>
          <w:lang w:val="en-US"/>
        </w:rPr>
        <w:instrText>id</w:instrText>
      </w:r>
      <w:r w:rsidR="00540FB4" w:rsidRPr="00540FB4">
        <w:rPr>
          <w:rPrChange w:id="13506" w:author="Дарья" w:date="2024-09-30T20:00:00Z">
            <w:rPr>
              <w:lang w:val="en-US"/>
            </w:rPr>
          </w:rPrChange>
        </w:rPr>
        <w:instrText>":"</w:instrText>
      </w:r>
      <w:r w:rsidR="00540FB4">
        <w:rPr>
          <w:lang w:val="en-US"/>
        </w:rPr>
        <w:instrText>ITEM</w:instrText>
      </w:r>
      <w:r w:rsidR="00540FB4" w:rsidRPr="00540FB4">
        <w:rPr>
          <w:rPrChange w:id="13507" w:author="Дарья" w:date="2024-09-30T20:00:00Z">
            <w:rPr>
              <w:lang w:val="en-US"/>
            </w:rPr>
          </w:rPrChange>
        </w:rPr>
        <w:instrText>-1","</w:instrText>
      </w:r>
      <w:r w:rsidR="00540FB4">
        <w:rPr>
          <w:lang w:val="en-US"/>
        </w:rPr>
        <w:instrText>itemData</w:instrText>
      </w:r>
      <w:r w:rsidR="00540FB4" w:rsidRPr="00540FB4">
        <w:rPr>
          <w:rPrChange w:id="13508" w:author="Дарья" w:date="2024-09-30T20:00:00Z">
            <w:rPr>
              <w:lang w:val="en-US"/>
            </w:rPr>
          </w:rPrChange>
        </w:rPr>
        <w:instrText>":{"</w:instrText>
      </w:r>
      <w:r w:rsidR="00540FB4">
        <w:rPr>
          <w:lang w:val="en-US"/>
        </w:rPr>
        <w:instrText>ISSN</w:instrText>
      </w:r>
      <w:r w:rsidR="00540FB4" w:rsidRPr="00540FB4">
        <w:rPr>
          <w:rPrChange w:id="13509" w:author="Дарья" w:date="2024-09-30T20:00:00Z">
            <w:rPr>
              <w:lang w:val="en-US"/>
            </w:rPr>
          </w:rPrChange>
        </w:rPr>
        <w:instrText>":"2150-0878","</w:instrText>
      </w:r>
      <w:r w:rsidR="00540FB4">
        <w:rPr>
          <w:lang w:val="en-US"/>
        </w:rPr>
        <w:instrText>PMID</w:instrText>
      </w:r>
      <w:r w:rsidR="00540FB4" w:rsidRPr="00540FB4">
        <w:rPr>
          <w:rPrChange w:id="13510" w:author="Дарья" w:date="2024-09-30T20:00:00Z">
            <w:rPr>
              <w:lang w:val="en-US"/>
            </w:rPr>
          </w:rPrChange>
        </w:rPr>
        <w:instrText>":"31086689","</w:instrText>
      </w:r>
      <w:r w:rsidR="00540FB4">
        <w:rPr>
          <w:lang w:val="en-US"/>
        </w:rPr>
        <w:instrText>abstract</w:instrText>
      </w:r>
      <w:r w:rsidR="00540FB4" w:rsidRPr="00540FB4">
        <w:rPr>
          <w:rPrChange w:id="13511" w:author="Дарья" w:date="2024-09-30T20:00:00Z">
            <w:rPr>
              <w:lang w:val="en-US"/>
            </w:rPr>
          </w:rPrChange>
        </w:rPr>
        <w:instrText>":"</w:instrText>
      </w:r>
      <w:r w:rsidR="00540FB4">
        <w:rPr>
          <w:lang w:val="en-US"/>
        </w:rPr>
        <w:instrText>Rituximab</w:instrText>
      </w:r>
      <w:r w:rsidR="00540FB4" w:rsidRPr="00540FB4">
        <w:rPr>
          <w:rPrChange w:id="13512" w:author="Дарья" w:date="2024-09-30T20:00:00Z">
            <w:rPr>
              <w:lang w:val="en-US"/>
            </w:rPr>
          </w:rPrChange>
        </w:rPr>
        <w:instrText xml:space="preserve"> </w:instrText>
      </w:r>
      <w:r w:rsidR="00540FB4">
        <w:rPr>
          <w:lang w:val="en-US"/>
        </w:rPr>
        <w:instrText>and</w:instrText>
      </w:r>
      <w:r w:rsidR="00540FB4" w:rsidRPr="00540FB4">
        <w:rPr>
          <w:rPrChange w:id="13513" w:author="Дарья" w:date="2024-09-30T20:00:00Z">
            <w:rPr>
              <w:lang w:val="en-US"/>
            </w:rPr>
          </w:rPrChange>
        </w:rPr>
        <w:instrText xml:space="preserve"> </w:instrText>
      </w:r>
      <w:r w:rsidR="00540FB4">
        <w:rPr>
          <w:lang w:val="en-US"/>
        </w:rPr>
        <w:instrText>hyaluronidase</w:instrText>
      </w:r>
      <w:r w:rsidR="00540FB4" w:rsidRPr="00540FB4">
        <w:rPr>
          <w:rPrChange w:id="13514" w:author="Дарья" w:date="2024-09-30T20:00:00Z">
            <w:rPr>
              <w:lang w:val="en-US"/>
            </w:rPr>
          </w:rPrChange>
        </w:rPr>
        <w:instrText xml:space="preserve"> </w:instrText>
      </w:r>
      <w:r w:rsidR="00540FB4">
        <w:rPr>
          <w:lang w:val="en-US"/>
        </w:rPr>
        <w:instrText>human</w:instrText>
      </w:r>
      <w:r w:rsidR="00540FB4" w:rsidRPr="00540FB4">
        <w:rPr>
          <w:rPrChange w:id="13515" w:author="Дарья" w:date="2024-09-30T20:00:00Z">
            <w:rPr>
              <w:lang w:val="en-US"/>
            </w:rPr>
          </w:rPrChange>
        </w:rPr>
        <w:instrText xml:space="preserve"> </w:instrText>
      </w:r>
      <w:r w:rsidR="00540FB4">
        <w:rPr>
          <w:lang w:val="en-US"/>
        </w:rPr>
        <w:instrText>is</w:instrText>
      </w:r>
      <w:r w:rsidR="00540FB4" w:rsidRPr="00540FB4">
        <w:rPr>
          <w:rPrChange w:id="13516" w:author="Дарья" w:date="2024-09-30T20:00:00Z">
            <w:rPr>
              <w:lang w:val="en-US"/>
            </w:rPr>
          </w:rPrChange>
        </w:rPr>
        <w:instrText xml:space="preserve"> </w:instrText>
      </w:r>
      <w:r w:rsidR="00540FB4">
        <w:rPr>
          <w:lang w:val="en-US"/>
        </w:rPr>
        <w:instrText>a</w:instrText>
      </w:r>
      <w:r w:rsidR="00540FB4" w:rsidRPr="00540FB4">
        <w:rPr>
          <w:rPrChange w:id="13517" w:author="Дарья" w:date="2024-09-30T20:00:00Z">
            <w:rPr>
              <w:lang w:val="en-US"/>
            </w:rPr>
          </w:rPrChange>
        </w:rPr>
        <w:instrText xml:space="preserve"> </w:instrText>
      </w:r>
      <w:r w:rsidR="00540FB4">
        <w:rPr>
          <w:lang w:val="en-US"/>
        </w:rPr>
        <w:instrText>new</w:instrText>
      </w:r>
      <w:r w:rsidR="00540FB4" w:rsidRPr="00540FB4">
        <w:rPr>
          <w:rPrChange w:id="13518" w:author="Дарья" w:date="2024-09-30T20:00:00Z">
            <w:rPr>
              <w:lang w:val="en-US"/>
            </w:rPr>
          </w:rPrChange>
        </w:rPr>
        <w:instrText xml:space="preserve"> </w:instrText>
      </w:r>
      <w:r w:rsidR="00540FB4">
        <w:rPr>
          <w:lang w:val="en-US"/>
        </w:rPr>
        <w:instrText>subcutaneous</w:instrText>
      </w:r>
      <w:r w:rsidR="00540FB4" w:rsidRPr="00540FB4">
        <w:rPr>
          <w:rPrChange w:id="13519" w:author="Дарья" w:date="2024-09-30T20:00:00Z">
            <w:rPr>
              <w:lang w:val="en-US"/>
            </w:rPr>
          </w:rPrChange>
        </w:rPr>
        <w:instrText xml:space="preserve"> </w:instrText>
      </w:r>
      <w:r w:rsidR="00540FB4">
        <w:rPr>
          <w:lang w:val="en-US"/>
        </w:rPr>
        <w:instrText>formulation</w:instrText>
      </w:r>
      <w:r w:rsidR="00540FB4" w:rsidRPr="00540FB4">
        <w:rPr>
          <w:rPrChange w:id="13520" w:author="Дарья" w:date="2024-09-30T20:00:00Z">
            <w:rPr>
              <w:lang w:val="en-US"/>
            </w:rPr>
          </w:rPrChange>
        </w:rPr>
        <w:instrText xml:space="preserve"> </w:instrText>
      </w:r>
      <w:r w:rsidR="00540FB4">
        <w:rPr>
          <w:lang w:val="en-US"/>
        </w:rPr>
        <w:instrText>of</w:instrText>
      </w:r>
      <w:r w:rsidR="00540FB4" w:rsidRPr="00540FB4">
        <w:rPr>
          <w:rPrChange w:id="13521" w:author="Дарья" w:date="2024-09-30T20:00:00Z">
            <w:rPr>
              <w:lang w:val="en-US"/>
            </w:rPr>
          </w:rPrChange>
        </w:rPr>
        <w:instrText xml:space="preserve"> </w:instrText>
      </w:r>
      <w:r w:rsidR="00540FB4">
        <w:rPr>
          <w:lang w:val="en-US"/>
        </w:rPr>
        <w:instrText>rituximab</w:instrText>
      </w:r>
      <w:r w:rsidR="00540FB4" w:rsidRPr="00540FB4">
        <w:rPr>
          <w:rPrChange w:id="13522" w:author="Дарья" w:date="2024-09-30T20:00:00Z">
            <w:rPr>
              <w:lang w:val="en-US"/>
            </w:rPr>
          </w:rPrChange>
        </w:rPr>
        <w:instrText xml:space="preserve"> </w:instrText>
      </w:r>
      <w:r w:rsidR="00540FB4">
        <w:rPr>
          <w:lang w:val="en-US"/>
        </w:rPr>
        <w:instrText>that</w:instrText>
      </w:r>
      <w:r w:rsidR="00540FB4" w:rsidRPr="00540FB4">
        <w:rPr>
          <w:rPrChange w:id="13523" w:author="Дарья" w:date="2024-09-30T20:00:00Z">
            <w:rPr>
              <w:lang w:val="en-US"/>
            </w:rPr>
          </w:rPrChange>
        </w:rPr>
        <w:instrText xml:space="preserve"> </w:instrText>
      </w:r>
      <w:r w:rsidR="00540FB4">
        <w:rPr>
          <w:lang w:val="en-US"/>
        </w:rPr>
        <w:instrText>was</w:instrText>
      </w:r>
      <w:r w:rsidR="00540FB4" w:rsidRPr="00540FB4">
        <w:rPr>
          <w:rPrChange w:id="13524" w:author="Дарья" w:date="2024-09-30T20:00:00Z">
            <w:rPr>
              <w:lang w:val="en-US"/>
            </w:rPr>
          </w:rPrChange>
        </w:rPr>
        <w:instrText xml:space="preserve"> </w:instrText>
      </w:r>
      <w:r w:rsidR="00540FB4">
        <w:rPr>
          <w:lang w:val="en-US"/>
        </w:rPr>
        <w:instrText>recently</w:instrText>
      </w:r>
      <w:r w:rsidR="00540FB4" w:rsidRPr="00540FB4">
        <w:rPr>
          <w:rPrChange w:id="13525" w:author="Дарья" w:date="2024-09-30T20:00:00Z">
            <w:rPr>
              <w:lang w:val="en-US"/>
            </w:rPr>
          </w:rPrChange>
        </w:rPr>
        <w:instrText xml:space="preserve"> </w:instrText>
      </w:r>
      <w:r w:rsidR="00540FB4">
        <w:rPr>
          <w:lang w:val="en-US"/>
        </w:rPr>
        <w:instrText>approved</w:instrText>
      </w:r>
      <w:r w:rsidR="00540FB4" w:rsidRPr="00540FB4">
        <w:rPr>
          <w:rPrChange w:id="13526" w:author="Дарья" w:date="2024-09-30T20:00:00Z">
            <w:rPr>
              <w:lang w:val="en-US"/>
            </w:rPr>
          </w:rPrChange>
        </w:rPr>
        <w:instrText xml:space="preserve"> </w:instrText>
      </w:r>
      <w:r w:rsidR="00540FB4">
        <w:rPr>
          <w:lang w:val="en-US"/>
        </w:rPr>
        <w:instrText>by</w:instrText>
      </w:r>
      <w:r w:rsidR="00540FB4" w:rsidRPr="00540FB4">
        <w:rPr>
          <w:rPrChange w:id="13527" w:author="Дарья" w:date="2024-09-30T20:00:00Z">
            <w:rPr>
              <w:lang w:val="en-US"/>
            </w:rPr>
          </w:rPrChange>
        </w:rPr>
        <w:instrText xml:space="preserve"> </w:instrText>
      </w:r>
      <w:r w:rsidR="00540FB4">
        <w:rPr>
          <w:lang w:val="en-US"/>
        </w:rPr>
        <w:instrText>the</w:instrText>
      </w:r>
      <w:r w:rsidR="00540FB4" w:rsidRPr="00540FB4">
        <w:rPr>
          <w:rPrChange w:id="13528" w:author="Дарья" w:date="2024-09-30T20:00:00Z">
            <w:rPr>
              <w:lang w:val="en-US"/>
            </w:rPr>
          </w:rPrChange>
        </w:rPr>
        <w:instrText xml:space="preserve"> </w:instrText>
      </w:r>
      <w:r w:rsidR="00540FB4">
        <w:rPr>
          <w:lang w:val="en-US"/>
        </w:rPr>
        <w:instrText>US</w:instrText>
      </w:r>
      <w:r w:rsidR="00540FB4" w:rsidRPr="00540FB4">
        <w:rPr>
          <w:rPrChange w:id="13529" w:author="Дарья" w:date="2024-09-30T20:00:00Z">
            <w:rPr>
              <w:lang w:val="en-US"/>
            </w:rPr>
          </w:rPrChange>
        </w:rPr>
        <w:instrText xml:space="preserve"> </w:instrText>
      </w:r>
      <w:r w:rsidR="00540FB4">
        <w:rPr>
          <w:lang w:val="en-US"/>
        </w:rPr>
        <w:instrText>Food</w:instrText>
      </w:r>
      <w:r w:rsidR="00540FB4" w:rsidRPr="00540FB4">
        <w:rPr>
          <w:rPrChange w:id="13530" w:author="Дарья" w:date="2024-09-30T20:00:00Z">
            <w:rPr>
              <w:lang w:val="en-US"/>
            </w:rPr>
          </w:rPrChange>
        </w:rPr>
        <w:instrText xml:space="preserve"> </w:instrText>
      </w:r>
      <w:r w:rsidR="00540FB4">
        <w:rPr>
          <w:lang w:val="en-US"/>
        </w:rPr>
        <w:instrText>and</w:instrText>
      </w:r>
      <w:r w:rsidR="00540FB4" w:rsidRPr="00540FB4">
        <w:rPr>
          <w:rPrChange w:id="13531" w:author="Дарья" w:date="2024-09-30T20:00:00Z">
            <w:rPr>
              <w:lang w:val="en-US"/>
            </w:rPr>
          </w:rPrChange>
        </w:rPr>
        <w:instrText xml:space="preserve"> </w:instrText>
      </w:r>
      <w:r w:rsidR="00540FB4">
        <w:rPr>
          <w:lang w:val="en-US"/>
        </w:rPr>
        <w:instrText>Drug</w:instrText>
      </w:r>
      <w:r w:rsidR="00540FB4" w:rsidRPr="00540FB4">
        <w:rPr>
          <w:rPrChange w:id="13532" w:author="Дарья" w:date="2024-09-30T20:00:00Z">
            <w:rPr>
              <w:lang w:val="en-US"/>
            </w:rPr>
          </w:rPrChange>
        </w:rPr>
        <w:instrText xml:space="preserve"> </w:instrText>
      </w:r>
      <w:r w:rsidR="00540FB4">
        <w:rPr>
          <w:lang w:val="en-US"/>
        </w:rPr>
        <w:instrText>Administration</w:instrText>
      </w:r>
      <w:r w:rsidR="00540FB4" w:rsidRPr="00540FB4">
        <w:rPr>
          <w:rPrChange w:id="13533" w:author="Дарья" w:date="2024-09-30T20:00:00Z">
            <w:rPr>
              <w:lang w:val="en-US"/>
            </w:rPr>
          </w:rPrChange>
        </w:rPr>
        <w:instrText xml:space="preserve"> </w:instrText>
      </w:r>
      <w:r w:rsidR="00540FB4">
        <w:rPr>
          <w:lang w:val="en-US"/>
        </w:rPr>
        <w:instrText>for</w:instrText>
      </w:r>
      <w:r w:rsidR="00540FB4" w:rsidRPr="00540FB4">
        <w:rPr>
          <w:rPrChange w:id="13534" w:author="Дарья" w:date="2024-09-30T20:00:00Z">
            <w:rPr>
              <w:lang w:val="en-US"/>
            </w:rPr>
          </w:rPrChange>
        </w:rPr>
        <w:instrText xml:space="preserve"> </w:instrText>
      </w:r>
      <w:r w:rsidR="00540FB4">
        <w:rPr>
          <w:lang w:val="en-US"/>
        </w:rPr>
        <w:instrText>the</w:instrText>
      </w:r>
      <w:r w:rsidR="00540FB4" w:rsidRPr="00540FB4">
        <w:rPr>
          <w:rPrChange w:id="13535" w:author="Дарья" w:date="2024-09-30T20:00:00Z">
            <w:rPr>
              <w:lang w:val="en-US"/>
            </w:rPr>
          </w:rPrChange>
        </w:rPr>
        <w:instrText xml:space="preserve"> </w:instrText>
      </w:r>
      <w:r w:rsidR="00540FB4">
        <w:rPr>
          <w:lang w:val="en-US"/>
        </w:rPr>
        <w:instrText>treatment</w:instrText>
      </w:r>
      <w:r w:rsidR="00540FB4" w:rsidRPr="00540FB4">
        <w:rPr>
          <w:rPrChange w:id="13536" w:author="Дарья" w:date="2024-09-30T20:00:00Z">
            <w:rPr>
              <w:lang w:val="en-US"/>
            </w:rPr>
          </w:rPrChange>
        </w:rPr>
        <w:instrText xml:space="preserve"> </w:instrText>
      </w:r>
      <w:r w:rsidR="00540FB4">
        <w:rPr>
          <w:lang w:val="en-US"/>
        </w:rPr>
        <w:instrText>of</w:instrText>
      </w:r>
      <w:r w:rsidR="00540FB4" w:rsidRPr="00540FB4">
        <w:rPr>
          <w:rPrChange w:id="13537" w:author="Дарья" w:date="2024-09-30T20:00:00Z">
            <w:rPr>
              <w:lang w:val="en-US"/>
            </w:rPr>
          </w:rPrChange>
        </w:rPr>
        <w:instrText xml:space="preserve"> </w:instrText>
      </w:r>
      <w:r w:rsidR="00540FB4">
        <w:rPr>
          <w:lang w:val="en-US"/>
        </w:rPr>
        <w:instrText>adults</w:instrText>
      </w:r>
      <w:r w:rsidR="00540FB4" w:rsidRPr="00540FB4">
        <w:rPr>
          <w:rPrChange w:id="13538" w:author="Дарья" w:date="2024-09-30T20:00:00Z">
            <w:rPr>
              <w:lang w:val="en-US"/>
            </w:rPr>
          </w:rPrChange>
        </w:rPr>
        <w:instrText xml:space="preserve"> </w:instrText>
      </w:r>
      <w:r w:rsidR="00540FB4">
        <w:rPr>
          <w:lang w:val="en-US"/>
        </w:rPr>
        <w:instrText>with</w:instrText>
      </w:r>
      <w:r w:rsidR="00540FB4" w:rsidRPr="00540FB4">
        <w:rPr>
          <w:rPrChange w:id="13539" w:author="Дарья" w:date="2024-09-30T20:00:00Z">
            <w:rPr>
              <w:lang w:val="en-US"/>
            </w:rPr>
          </w:rPrChange>
        </w:rPr>
        <w:instrText xml:space="preserve"> </w:instrText>
      </w:r>
      <w:r w:rsidR="00540FB4">
        <w:rPr>
          <w:lang w:val="en-US"/>
        </w:rPr>
        <w:instrText>follicular</w:instrText>
      </w:r>
      <w:r w:rsidR="00540FB4" w:rsidRPr="00540FB4">
        <w:rPr>
          <w:rPrChange w:id="13540" w:author="Дарья" w:date="2024-09-30T20:00:00Z">
            <w:rPr>
              <w:lang w:val="en-US"/>
            </w:rPr>
          </w:rPrChange>
        </w:rPr>
        <w:instrText xml:space="preserve"> </w:instrText>
      </w:r>
      <w:r w:rsidR="00540FB4">
        <w:rPr>
          <w:lang w:val="en-US"/>
        </w:rPr>
        <w:instrText>lymphoma</w:instrText>
      </w:r>
      <w:r w:rsidR="00540FB4" w:rsidRPr="00540FB4">
        <w:rPr>
          <w:rPrChange w:id="13541" w:author="Дарья" w:date="2024-09-30T20:00:00Z">
            <w:rPr>
              <w:lang w:val="en-US"/>
            </w:rPr>
          </w:rPrChange>
        </w:rPr>
        <w:instrText xml:space="preserve">, </w:instrText>
      </w:r>
      <w:r w:rsidR="00540FB4">
        <w:rPr>
          <w:lang w:val="en-US"/>
        </w:rPr>
        <w:instrText>diffuse</w:instrText>
      </w:r>
      <w:r w:rsidR="00540FB4" w:rsidRPr="00540FB4">
        <w:rPr>
          <w:rPrChange w:id="13542" w:author="Дарья" w:date="2024-09-30T20:00:00Z">
            <w:rPr>
              <w:lang w:val="en-US"/>
            </w:rPr>
          </w:rPrChange>
        </w:rPr>
        <w:instrText xml:space="preserve"> </w:instrText>
      </w:r>
      <w:r w:rsidR="00540FB4">
        <w:rPr>
          <w:lang w:val="en-US"/>
        </w:rPr>
        <w:instrText>large</w:instrText>
      </w:r>
      <w:r w:rsidR="00540FB4" w:rsidRPr="00540FB4">
        <w:rPr>
          <w:rPrChange w:id="13543" w:author="Дарья" w:date="2024-09-30T20:00:00Z">
            <w:rPr>
              <w:lang w:val="en-US"/>
            </w:rPr>
          </w:rPrChange>
        </w:rPr>
        <w:instrText xml:space="preserve"> </w:instrText>
      </w:r>
      <w:r w:rsidR="00540FB4">
        <w:rPr>
          <w:lang w:val="en-US"/>
        </w:rPr>
        <w:instrText>B</w:instrText>
      </w:r>
      <w:r w:rsidR="00540FB4" w:rsidRPr="00540FB4">
        <w:rPr>
          <w:rPrChange w:id="13544" w:author="Дарья" w:date="2024-09-30T20:00:00Z">
            <w:rPr>
              <w:lang w:val="en-US"/>
            </w:rPr>
          </w:rPrChange>
        </w:rPr>
        <w:instrText>-</w:instrText>
      </w:r>
      <w:r w:rsidR="00540FB4">
        <w:rPr>
          <w:lang w:val="en-US"/>
        </w:rPr>
        <w:instrText>cell</w:instrText>
      </w:r>
      <w:r w:rsidR="00540FB4" w:rsidRPr="00540FB4">
        <w:rPr>
          <w:rPrChange w:id="13545" w:author="Дарья" w:date="2024-09-30T20:00:00Z">
            <w:rPr>
              <w:lang w:val="en-US"/>
            </w:rPr>
          </w:rPrChange>
        </w:rPr>
        <w:instrText xml:space="preserve"> </w:instrText>
      </w:r>
      <w:r w:rsidR="00540FB4">
        <w:rPr>
          <w:lang w:val="en-US"/>
        </w:rPr>
        <w:instrText>lymphoma</w:instrText>
      </w:r>
      <w:r w:rsidR="00540FB4" w:rsidRPr="00540FB4">
        <w:rPr>
          <w:rPrChange w:id="13546" w:author="Дарья" w:date="2024-09-30T20:00:00Z">
            <w:rPr>
              <w:lang w:val="en-US"/>
            </w:rPr>
          </w:rPrChange>
        </w:rPr>
        <w:instrText xml:space="preserve">, </w:instrText>
      </w:r>
      <w:r w:rsidR="00540FB4">
        <w:rPr>
          <w:lang w:val="en-US"/>
        </w:rPr>
        <w:instrText>and</w:instrText>
      </w:r>
      <w:r w:rsidR="00540FB4" w:rsidRPr="00540FB4">
        <w:rPr>
          <w:rPrChange w:id="13547" w:author="Дарья" w:date="2024-09-30T20:00:00Z">
            <w:rPr>
              <w:lang w:val="en-US"/>
            </w:rPr>
          </w:rPrChange>
        </w:rPr>
        <w:instrText xml:space="preserve"> </w:instrText>
      </w:r>
      <w:r w:rsidR="00540FB4">
        <w:rPr>
          <w:lang w:val="en-US"/>
        </w:rPr>
        <w:instrText>chronic</w:instrText>
      </w:r>
      <w:r w:rsidR="00540FB4" w:rsidRPr="00540FB4">
        <w:rPr>
          <w:rPrChange w:id="13548" w:author="Дарья" w:date="2024-09-30T20:00:00Z">
            <w:rPr>
              <w:lang w:val="en-US"/>
            </w:rPr>
          </w:rPrChange>
        </w:rPr>
        <w:instrText xml:space="preserve"> </w:instrText>
      </w:r>
      <w:r w:rsidR="00540FB4">
        <w:rPr>
          <w:lang w:val="en-US"/>
        </w:rPr>
        <w:instrText>lymphocytic</w:instrText>
      </w:r>
      <w:r w:rsidR="00540FB4" w:rsidRPr="00540FB4">
        <w:rPr>
          <w:rPrChange w:id="13549" w:author="Дарья" w:date="2024-09-30T20:00:00Z">
            <w:rPr>
              <w:lang w:val="en-US"/>
            </w:rPr>
          </w:rPrChange>
        </w:rPr>
        <w:instrText xml:space="preserve"> </w:instrText>
      </w:r>
      <w:r w:rsidR="00540FB4">
        <w:rPr>
          <w:lang w:val="en-US"/>
        </w:rPr>
        <w:instrText>leukemia</w:instrText>
      </w:r>
      <w:r w:rsidR="00540FB4" w:rsidRPr="00540FB4">
        <w:rPr>
          <w:rPrChange w:id="13550" w:author="Дарья" w:date="2024-09-30T20:00:00Z">
            <w:rPr>
              <w:lang w:val="en-US"/>
            </w:rPr>
          </w:rPrChange>
        </w:rPr>
        <w:instrText xml:space="preserve">. </w:instrText>
      </w:r>
      <w:r w:rsidR="00540FB4">
        <w:rPr>
          <w:lang w:val="en-US"/>
        </w:rPr>
        <w:instrText>With</w:instrText>
      </w:r>
      <w:r w:rsidR="00540FB4" w:rsidRPr="00540FB4">
        <w:rPr>
          <w:rPrChange w:id="13551" w:author="Дарья" w:date="2024-09-30T20:00:00Z">
            <w:rPr>
              <w:lang w:val="en-US"/>
            </w:rPr>
          </w:rPrChange>
        </w:rPr>
        <w:instrText xml:space="preserve"> </w:instrText>
      </w:r>
      <w:r w:rsidR="00540FB4">
        <w:rPr>
          <w:lang w:val="en-US"/>
        </w:rPr>
        <w:instrText>data</w:instrText>
      </w:r>
      <w:r w:rsidR="00540FB4" w:rsidRPr="00540FB4">
        <w:rPr>
          <w:rPrChange w:id="13552" w:author="Дарья" w:date="2024-09-30T20:00:00Z">
            <w:rPr>
              <w:lang w:val="en-US"/>
            </w:rPr>
          </w:rPrChange>
        </w:rPr>
        <w:instrText xml:space="preserve"> </w:instrText>
      </w:r>
      <w:r w:rsidR="00540FB4">
        <w:rPr>
          <w:lang w:val="en-US"/>
        </w:rPr>
        <w:instrText>to</w:instrText>
      </w:r>
      <w:r w:rsidR="00540FB4" w:rsidRPr="00540FB4">
        <w:rPr>
          <w:rPrChange w:id="13553" w:author="Дарья" w:date="2024-09-30T20:00:00Z">
            <w:rPr>
              <w:lang w:val="en-US"/>
            </w:rPr>
          </w:rPrChange>
        </w:rPr>
        <w:instrText xml:space="preserve"> </w:instrText>
      </w:r>
      <w:r w:rsidR="00540FB4">
        <w:rPr>
          <w:lang w:val="en-US"/>
        </w:rPr>
        <w:instrText>support</w:instrText>
      </w:r>
      <w:r w:rsidR="00540FB4" w:rsidRPr="00540FB4">
        <w:rPr>
          <w:rPrChange w:id="13554" w:author="Дарья" w:date="2024-09-30T20:00:00Z">
            <w:rPr>
              <w:lang w:val="en-US"/>
            </w:rPr>
          </w:rPrChange>
        </w:rPr>
        <w:instrText xml:space="preserve"> </w:instrText>
      </w:r>
      <w:r w:rsidR="00540FB4">
        <w:rPr>
          <w:lang w:val="en-US"/>
        </w:rPr>
        <w:instrText>noninferior</w:instrText>
      </w:r>
      <w:r w:rsidR="00540FB4" w:rsidRPr="00540FB4">
        <w:rPr>
          <w:rPrChange w:id="13555" w:author="Дарья" w:date="2024-09-30T20:00:00Z">
            <w:rPr>
              <w:lang w:val="en-US"/>
            </w:rPr>
          </w:rPrChange>
        </w:rPr>
        <w:instrText xml:space="preserve"> </w:instrText>
      </w:r>
      <w:r w:rsidR="00540FB4">
        <w:rPr>
          <w:lang w:val="en-US"/>
        </w:rPr>
        <w:instrText>pharmacokinetics</w:instrText>
      </w:r>
      <w:r w:rsidR="00540FB4" w:rsidRPr="00540FB4">
        <w:rPr>
          <w:rPrChange w:id="13556" w:author="Дарья" w:date="2024-09-30T20:00:00Z">
            <w:rPr>
              <w:lang w:val="en-US"/>
            </w:rPr>
          </w:rPrChange>
        </w:rPr>
        <w:instrText xml:space="preserve">, </w:instrText>
      </w:r>
      <w:r w:rsidR="00540FB4">
        <w:rPr>
          <w:lang w:val="en-US"/>
        </w:rPr>
        <w:instrText>similar</w:instrText>
      </w:r>
      <w:r w:rsidR="00540FB4" w:rsidRPr="00540FB4">
        <w:rPr>
          <w:rPrChange w:id="13557" w:author="Дарья" w:date="2024-09-30T20:00:00Z">
            <w:rPr>
              <w:lang w:val="en-US"/>
            </w:rPr>
          </w:rPrChange>
        </w:rPr>
        <w:instrText xml:space="preserve"> </w:instrText>
      </w:r>
      <w:r w:rsidR="00540FB4">
        <w:rPr>
          <w:lang w:val="en-US"/>
        </w:rPr>
        <w:instrText>outcomes</w:instrText>
      </w:r>
      <w:r w:rsidR="00540FB4" w:rsidRPr="00540FB4">
        <w:rPr>
          <w:rPrChange w:id="13558" w:author="Дарья" w:date="2024-09-30T20:00:00Z">
            <w:rPr>
              <w:lang w:val="en-US"/>
            </w:rPr>
          </w:rPrChange>
        </w:rPr>
        <w:instrText xml:space="preserve">, </w:instrText>
      </w:r>
      <w:r w:rsidR="00540FB4">
        <w:rPr>
          <w:lang w:val="en-US"/>
        </w:rPr>
        <w:instrText>and</w:instrText>
      </w:r>
      <w:r w:rsidR="00540FB4" w:rsidRPr="00540FB4">
        <w:rPr>
          <w:rPrChange w:id="13559" w:author="Дарья" w:date="2024-09-30T20:00:00Z">
            <w:rPr>
              <w:lang w:val="en-US"/>
            </w:rPr>
          </w:rPrChange>
        </w:rPr>
        <w:instrText xml:space="preserve"> </w:instrText>
      </w:r>
      <w:r w:rsidR="00540FB4">
        <w:rPr>
          <w:lang w:val="en-US"/>
        </w:rPr>
        <w:instrText>comparable</w:instrText>
      </w:r>
      <w:r w:rsidR="00540FB4" w:rsidRPr="00540FB4">
        <w:rPr>
          <w:rPrChange w:id="13560" w:author="Дарья" w:date="2024-09-30T20:00:00Z">
            <w:rPr>
              <w:lang w:val="en-US"/>
            </w:rPr>
          </w:rPrChange>
        </w:rPr>
        <w:instrText xml:space="preserve"> </w:instrText>
      </w:r>
      <w:r w:rsidR="00540FB4">
        <w:rPr>
          <w:lang w:val="en-US"/>
        </w:rPr>
        <w:instrText>adverse</w:instrText>
      </w:r>
      <w:r w:rsidR="00540FB4" w:rsidRPr="00540FB4">
        <w:rPr>
          <w:rPrChange w:id="13561" w:author="Дарья" w:date="2024-09-30T20:00:00Z">
            <w:rPr>
              <w:lang w:val="en-US"/>
            </w:rPr>
          </w:rPrChange>
        </w:rPr>
        <w:instrText xml:space="preserve"> </w:instrText>
      </w:r>
      <w:r w:rsidR="00540FB4">
        <w:rPr>
          <w:lang w:val="en-US"/>
        </w:rPr>
        <w:instrText>events</w:instrText>
      </w:r>
      <w:r w:rsidR="00540FB4" w:rsidRPr="00540FB4">
        <w:rPr>
          <w:rPrChange w:id="13562" w:author="Дарья" w:date="2024-09-30T20:00:00Z">
            <w:rPr>
              <w:lang w:val="en-US"/>
            </w:rPr>
          </w:rPrChange>
        </w:rPr>
        <w:instrText xml:space="preserve">, </w:instrText>
      </w:r>
      <w:r w:rsidR="00540FB4">
        <w:rPr>
          <w:lang w:val="en-US"/>
        </w:rPr>
        <w:instrText>rituximab</w:instrText>
      </w:r>
      <w:r w:rsidR="00540FB4" w:rsidRPr="00540FB4">
        <w:rPr>
          <w:rPrChange w:id="13563" w:author="Дарья" w:date="2024-09-30T20:00:00Z">
            <w:rPr>
              <w:lang w:val="en-US"/>
            </w:rPr>
          </w:rPrChange>
        </w:rPr>
        <w:instrText xml:space="preserve"> </w:instrText>
      </w:r>
      <w:r w:rsidR="00540FB4">
        <w:rPr>
          <w:lang w:val="en-US"/>
        </w:rPr>
        <w:instrText>and</w:instrText>
      </w:r>
      <w:r w:rsidR="00540FB4" w:rsidRPr="00540FB4">
        <w:rPr>
          <w:rPrChange w:id="13564" w:author="Дарья" w:date="2024-09-30T20:00:00Z">
            <w:rPr>
              <w:lang w:val="en-US"/>
            </w:rPr>
          </w:rPrChange>
        </w:rPr>
        <w:instrText xml:space="preserve"> </w:instrText>
      </w:r>
      <w:r w:rsidR="00540FB4">
        <w:rPr>
          <w:lang w:val="en-US"/>
        </w:rPr>
        <w:instrText>hyaluronidase</w:instrText>
      </w:r>
      <w:r w:rsidR="00540FB4" w:rsidRPr="00540FB4">
        <w:rPr>
          <w:rPrChange w:id="13565" w:author="Дарья" w:date="2024-09-30T20:00:00Z">
            <w:rPr>
              <w:lang w:val="en-US"/>
            </w:rPr>
          </w:rPrChange>
        </w:rPr>
        <w:instrText xml:space="preserve"> </w:instrText>
      </w:r>
      <w:r w:rsidR="00540FB4">
        <w:rPr>
          <w:lang w:val="en-US"/>
        </w:rPr>
        <w:instrText>human</w:instrText>
      </w:r>
      <w:r w:rsidR="00540FB4" w:rsidRPr="00540FB4">
        <w:rPr>
          <w:rPrChange w:id="13566" w:author="Дарья" w:date="2024-09-30T20:00:00Z">
            <w:rPr>
              <w:lang w:val="en-US"/>
            </w:rPr>
          </w:rPrChange>
        </w:rPr>
        <w:instrText xml:space="preserve"> </w:instrText>
      </w:r>
      <w:r w:rsidR="00540FB4">
        <w:rPr>
          <w:lang w:val="en-US"/>
        </w:rPr>
        <w:instrText>may</w:instrText>
      </w:r>
      <w:r w:rsidR="00540FB4" w:rsidRPr="00540FB4">
        <w:rPr>
          <w:rPrChange w:id="13567" w:author="Дарья" w:date="2024-09-30T20:00:00Z">
            <w:rPr>
              <w:lang w:val="en-US"/>
            </w:rPr>
          </w:rPrChange>
        </w:rPr>
        <w:instrText xml:space="preserve"> </w:instrText>
      </w:r>
      <w:r w:rsidR="00540FB4">
        <w:rPr>
          <w:lang w:val="en-US"/>
        </w:rPr>
        <w:instrText>offer</w:instrText>
      </w:r>
      <w:r w:rsidR="00540FB4" w:rsidRPr="00540FB4">
        <w:rPr>
          <w:rPrChange w:id="13568" w:author="Дарья" w:date="2024-09-30T20:00:00Z">
            <w:rPr>
              <w:lang w:val="en-US"/>
            </w:rPr>
          </w:rPrChange>
        </w:rPr>
        <w:instrText xml:space="preserve"> </w:instrText>
      </w:r>
      <w:r w:rsidR="00540FB4">
        <w:rPr>
          <w:lang w:val="en-US"/>
        </w:rPr>
        <w:instrText>a</w:instrText>
      </w:r>
      <w:r w:rsidR="00540FB4" w:rsidRPr="00540FB4">
        <w:rPr>
          <w:rPrChange w:id="13569" w:author="Дарья" w:date="2024-09-30T20:00:00Z">
            <w:rPr>
              <w:lang w:val="en-US"/>
            </w:rPr>
          </w:rPrChange>
        </w:rPr>
        <w:instrText xml:space="preserve"> </w:instrText>
      </w:r>
      <w:r w:rsidR="00540FB4">
        <w:rPr>
          <w:lang w:val="en-US"/>
        </w:rPr>
        <w:instrText>suitable</w:instrText>
      </w:r>
      <w:r w:rsidR="00540FB4" w:rsidRPr="00540FB4">
        <w:rPr>
          <w:rPrChange w:id="13570" w:author="Дарья" w:date="2024-09-30T20:00:00Z">
            <w:rPr>
              <w:lang w:val="en-US"/>
            </w:rPr>
          </w:rPrChange>
        </w:rPr>
        <w:instrText xml:space="preserve"> </w:instrText>
      </w:r>
      <w:r w:rsidR="00540FB4">
        <w:rPr>
          <w:lang w:val="en-US"/>
        </w:rPr>
        <w:instrText>alternative</w:instrText>
      </w:r>
      <w:r w:rsidR="00540FB4" w:rsidRPr="00540FB4">
        <w:rPr>
          <w:rPrChange w:id="13571" w:author="Дарья" w:date="2024-09-30T20:00:00Z">
            <w:rPr>
              <w:lang w:val="en-US"/>
            </w:rPr>
          </w:rPrChange>
        </w:rPr>
        <w:instrText xml:space="preserve"> </w:instrText>
      </w:r>
      <w:r w:rsidR="00540FB4">
        <w:rPr>
          <w:lang w:val="en-US"/>
        </w:rPr>
        <w:instrText>to</w:instrText>
      </w:r>
      <w:r w:rsidR="00540FB4" w:rsidRPr="00540FB4">
        <w:rPr>
          <w:rPrChange w:id="13572" w:author="Дарья" w:date="2024-09-30T20:00:00Z">
            <w:rPr>
              <w:lang w:val="en-US"/>
            </w:rPr>
          </w:rPrChange>
        </w:rPr>
        <w:instrText xml:space="preserve"> </w:instrText>
      </w:r>
      <w:r w:rsidR="00540FB4">
        <w:rPr>
          <w:lang w:val="en-US"/>
        </w:rPr>
        <w:instrText>intravenous</w:instrText>
      </w:r>
      <w:r w:rsidR="00540FB4" w:rsidRPr="00540FB4">
        <w:rPr>
          <w:rPrChange w:id="13573" w:author="Дарья" w:date="2024-09-30T20:00:00Z">
            <w:rPr>
              <w:lang w:val="en-US"/>
            </w:rPr>
          </w:rPrChange>
        </w:rPr>
        <w:instrText xml:space="preserve"> </w:instrText>
      </w:r>
      <w:r w:rsidR="00540FB4">
        <w:rPr>
          <w:lang w:val="en-US"/>
        </w:rPr>
        <w:instrText>rituximab</w:instrText>
      </w:r>
      <w:r w:rsidR="00540FB4" w:rsidRPr="00540FB4">
        <w:rPr>
          <w:rPrChange w:id="13574" w:author="Дарья" w:date="2024-09-30T20:00:00Z">
            <w:rPr>
              <w:lang w:val="en-US"/>
            </w:rPr>
          </w:rPrChange>
        </w:rPr>
        <w:instrText xml:space="preserve"> </w:instrText>
      </w:r>
      <w:r w:rsidR="00540FB4">
        <w:rPr>
          <w:lang w:val="en-US"/>
        </w:rPr>
        <w:instrText>that</w:instrText>
      </w:r>
      <w:r w:rsidR="00540FB4" w:rsidRPr="00540FB4">
        <w:rPr>
          <w:rPrChange w:id="13575" w:author="Дарья" w:date="2024-09-30T20:00:00Z">
            <w:rPr>
              <w:lang w:val="en-US"/>
            </w:rPr>
          </w:rPrChange>
        </w:rPr>
        <w:instrText xml:space="preserve"> </w:instrText>
      </w:r>
      <w:r w:rsidR="00540FB4">
        <w:rPr>
          <w:lang w:val="en-US"/>
        </w:rPr>
        <w:instrText>could</w:instrText>
      </w:r>
      <w:r w:rsidR="00540FB4" w:rsidRPr="00540FB4">
        <w:rPr>
          <w:rPrChange w:id="13576" w:author="Дарья" w:date="2024-09-30T20:00:00Z">
            <w:rPr>
              <w:lang w:val="en-US"/>
            </w:rPr>
          </w:rPrChange>
        </w:rPr>
        <w:instrText xml:space="preserve"> </w:instrText>
      </w:r>
      <w:r w:rsidR="00540FB4">
        <w:rPr>
          <w:lang w:val="en-US"/>
        </w:rPr>
        <w:instrText>improve</w:instrText>
      </w:r>
      <w:r w:rsidR="00540FB4" w:rsidRPr="00540FB4">
        <w:rPr>
          <w:rPrChange w:id="13577" w:author="Дарья" w:date="2024-09-30T20:00:00Z">
            <w:rPr>
              <w:lang w:val="en-US"/>
            </w:rPr>
          </w:rPrChange>
        </w:rPr>
        <w:instrText xml:space="preserve"> </w:instrText>
      </w:r>
      <w:r w:rsidR="00540FB4">
        <w:rPr>
          <w:lang w:val="en-US"/>
        </w:rPr>
        <w:instrText>convenience</w:instrText>
      </w:r>
      <w:r w:rsidR="00540FB4" w:rsidRPr="00540FB4">
        <w:rPr>
          <w:rPrChange w:id="13578" w:author="Дарья" w:date="2024-09-30T20:00:00Z">
            <w:rPr>
              <w:lang w:val="en-US"/>
            </w:rPr>
          </w:rPrChange>
        </w:rPr>
        <w:instrText xml:space="preserve"> </w:instrText>
      </w:r>
      <w:r w:rsidR="00540FB4">
        <w:rPr>
          <w:lang w:val="en-US"/>
        </w:rPr>
        <w:instrText>for</w:instrText>
      </w:r>
      <w:r w:rsidR="00540FB4" w:rsidRPr="00540FB4">
        <w:rPr>
          <w:rPrChange w:id="13579" w:author="Дарья" w:date="2024-09-30T20:00:00Z">
            <w:rPr>
              <w:lang w:val="en-US"/>
            </w:rPr>
          </w:rPrChange>
        </w:rPr>
        <w:instrText xml:space="preserve"> </w:instrText>
      </w:r>
      <w:r w:rsidR="00540FB4">
        <w:rPr>
          <w:lang w:val="en-US"/>
        </w:rPr>
        <w:instrText>patients</w:instrText>
      </w:r>
      <w:r w:rsidR="00540FB4" w:rsidRPr="00540FB4">
        <w:rPr>
          <w:rPrChange w:id="13580" w:author="Дарья" w:date="2024-09-30T20:00:00Z">
            <w:rPr>
              <w:lang w:val="en-US"/>
            </w:rPr>
          </w:rPrChange>
        </w:rPr>
        <w:instrText xml:space="preserve"> </w:instrText>
      </w:r>
      <w:r w:rsidR="00540FB4">
        <w:rPr>
          <w:lang w:val="en-US"/>
        </w:rPr>
        <w:instrText>and</w:instrText>
      </w:r>
      <w:r w:rsidR="00540FB4" w:rsidRPr="00540FB4">
        <w:rPr>
          <w:rPrChange w:id="13581" w:author="Дарья" w:date="2024-09-30T20:00:00Z">
            <w:rPr>
              <w:lang w:val="en-US"/>
            </w:rPr>
          </w:rPrChange>
        </w:rPr>
        <w:instrText xml:space="preserve"> </w:instrText>
      </w:r>
      <w:r w:rsidR="00540FB4">
        <w:rPr>
          <w:lang w:val="en-US"/>
        </w:rPr>
        <w:instrText>better</w:instrText>
      </w:r>
      <w:r w:rsidR="00540FB4" w:rsidRPr="00540FB4">
        <w:rPr>
          <w:rPrChange w:id="13582" w:author="Дарья" w:date="2024-09-30T20:00:00Z">
            <w:rPr>
              <w:lang w:val="en-US"/>
            </w:rPr>
          </w:rPrChange>
        </w:rPr>
        <w:instrText xml:space="preserve"> </w:instrText>
      </w:r>
      <w:r w:rsidR="00540FB4">
        <w:rPr>
          <w:lang w:val="en-US"/>
        </w:rPr>
        <w:instrText>utilize</w:instrText>
      </w:r>
      <w:r w:rsidR="00540FB4" w:rsidRPr="00540FB4">
        <w:rPr>
          <w:rPrChange w:id="13583" w:author="Дарья" w:date="2024-09-30T20:00:00Z">
            <w:rPr>
              <w:lang w:val="en-US"/>
            </w:rPr>
          </w:rPrChange>
        </w:rPr>
        <w:instrText xml:space="preserve"> </w:instrText>
      </w:r>
      <w:r w:rsidR="00540FB4">
        <w:rPr>
          <w:lang w:val="en-US"/>
        </w:rPr>
        <w:instrText>health</w:instrText>
      </w:r>
      <w:r w:rsidR="00540FB4" w:rsidRPr="00540FB4">
        <w:rPr>
          <w:rPrChange w:id="13584" w:author="Дарья" w:date="2024-09-30T20:00:00Z">
            <w:rPr>
              <w:lang w:val="en-US"/>
            </w:rPr>
          </w:rPrChange>
        </w:rPr>
        <w:instrText>-</w:instrText>
      </w:r>
      <w:r w:rsidR="00540FB4">
        <w:rPr>
          <w:lang w:val="en-US"/>
        </w:rPr>
        <w:instrText>care</w:instrText>
      </w:r>
      <w:r w:rsidR="00540FB4" w:rsidRPr="00540FB4">
        <w:rPr>
          <w:rPrChange w:id="13585" w:author="Дарья" w:date="2024-09-30T20:00:00Z">
            <w:rPr>
              <w:lang w:val="en-US"/>
            </w:rPr>
          </w:rPrChange>
        </w:rPr>
        <w:instrText xml:space="preserve"> </w:instrText>
      </w:r>
      <w:r w:rsidR="00540FB4">
        <w:rPr>
          <w:lang w:val="en-US"/>
        </w:rPr>
        <w:instrText>resources</w:instrText>
      </w:r>
      <w:r w:rsidR="00540FB4" w:rsidRPr="00540FB4">
        <w:rPr>
          <w:rPrChange w:id="13586" w:author="Дарья" w:date="2024-09-30T20:00:00Z">
            <w:rPr>
              <w:lang w:val="en-US"/>
            </w:rPr>
          </w:rPrChange>
        </w:rPr>
        <w:instrText>.","</w:instrText>
      </w:r>
      <w:r w:rsidR="00540FB4">
        <w:rPr>
          <w:lang w:val="en-US"/>
        </w:rPr>
        <w:instrText>author</w:instrText>
      </w:r>
      <w:r w:rsidR="00540FB4" w:rsidRPr="00540FB4">
        <w:rPr>
          <w:rPrChange w:id="13587" w:author="Дарья" w:date="2024-09-30T20:00:00Z">
            <w:rPr>
              <w:lang w:val="en-US"/>
            </w:rPr>
          </w:rPrChange>
        </w:rPr>
        <w:instrText>":[{"</w:instrText>
      </w:r>
      <w:r w:rsidR="00540FB4">
        <w:rPr>
          <w:lang w:val="en-US"/>
        </w:rPr>
        <w:instrText>dropping</w:instrText>
      </w:r>
      <w:r w:rsidR="00540FB4" w:rsidRPr="00540FB4">
        <w:rPr>
          <w:rPrChange w:id="13588" w:author="Дарья" w:date="2024-09-30T20:00:00Z">
            <w:rPr>
              <w:lang w:val="en-US"/>
            </w:rPr>
          </w:rPrChange>
        </w:rPr>
        <w:instrText>-</w:instrText>
      </w:r>
      <w:r w:rsidR="00540FB4">
        <w:rPr>
          <w:lang w:val="en-US"/>
        </w:rPr>
        <w:instrText>particle</w:instrText>
      </w:r>
      <w:r w:rsidR="00540FB4" w:rsidRPr="00540FB4">
        <w:rPr>
          <w:rPrChange w:id="13589" w:author="Дарья" w:date="2024-09-30T20:00:00Z">
            <w:rPr>
              <w:lang w:val="en-US"/>
            </w:rPr>
          </w:rPrChange>
        </w:rPr>
        <w:instrText>":"","</w:instrText>
      </w:r>
      <w:r w:rsidR="00540FB4">
        <w:rPr>
          <w:lang w:val="en-US"/>
        </w:rPr>
        <w:instrText>family</w:instrText>
      </w:r>
      <w:r w:rsidR="00540FB4" w:rsidRPr="00540FB4">
        <w:rPr>
          <w:rPrChange w:id="13590" w:author="Дарья" w:date="2024-09-30T20:00:00Z">
            <w:rPr>
              <w:lang w:val="en-US"/>
            </w:rPr>
          </w:rPrChange>
        </w:rPr>
        <w:instrText>":"</w:instrText>
      </w:r>
      <w:r w:rsidR="00540FB4">
        <w:rPr>
          <w:lang w:val="en-US"/>
        </w:rPr>
        <w:instrText>Yelvington</w:instrText>
      </w:r>
      <w:r w:rsidR="00540FB4" w:rsidRPr="00540FB4">
        <w:rPr>
          <w:rPrChange w:id="13591" w:author="Дарья" w:date="2024-09-30T20:00:00Z">
            <w:rPr>
              <w:lang w:val="en-US"/>
            </w:rPr>
          </w:rPrChange>
        </w:rPr>
        <w:instrText>","</w:instrText>
      </w:r>
      <w:r w:rsidR="00540FB4">
        <w:rPr>
          <w:lang w:val="en-US"/>
        </w:rPr>
        <w:instrText>given</w:instrText>
      </w:r>
      <w:r w:rsidR="00540FB4" w:rsidRPr="00540FB4">
        <w:rPr>
          <w:rPrChange w:id="13592" w:author="Дарья" w:date="2024-09-30T20:00:00Z">
            <w:rPr>
              <w:lang w:val="en-US"/>
            </w:rPr>
          </w:rPrChange>
        </w:rPr>
        <w:instrText>":"</w:instrText>
      </w:r>
      <w:r w:rsidR="00540FB4">
        <w:rPr>
          <w:lang w:val="en-US"/>
        </w:rPr>
        <w:instrText>Bradley</w:instrText>
      </w:r>
      <w:r w:rsidR="00540FB4" w:rsidRPr="00540FB4">
        <w:rPr>
          <w:rPrChange w:id="13593" w:author="Дарья" w:date="2024-09-30T20:00:00Z">
            <w:rPr>
              <w:lang w:val="en-US"/>
            </w:rPr>
          </w:rPrChange>
        </w:rPr>
        <w:instrText xml:space="preserve"> </w:instrText>
      </w:r>
      <w:r w:rsidR="00540FB4">
        <w:rPr>
          <w:lang w:val="en-US"/>
        </w:rPr>
        <w:instrText>J</w:instrText>
      </w:r>
      <w:r w:rsidR="00540FB4" w:rsidRPr="00540FB4">
        <w:rPr>
          <w:rPrChange w:id="13594" w:author="Дарья" w:date="2024-09-30T20:00:00Z">
            <w:rPr>
              <w:lang w:val="en-US"/>
            </w:rPr>
          </w:rPrChange>
        </w:rPr>
        <w:instrText>","</w:instrText>
      </w:r>
      <w:r w:rsidR="00540FB4">
        <w:rPr>
          <w:lang w:val="en-US"/>
        </w:rPr>
        <w:instrText>non</w:instrText>
      </w:r>
      <w:r w:rsidR="00540FB4" w:rsidRPr="00540FB4">
        <w:rPr>
          <w:rPrChange w:id="13595" w:author="Дарья" w:date="2024-09-30T20:00:00Z">
            <w:rPr>
              <w:lang w:val="en-US"/>
            </w:rPr>
          </w:rPrChange>
        </w:rPr>
        <w:instrText>-</w:instrText>
      </w:r>
      <w:r w:rsidR="00540FB4">
        <w:rPr>
          <w:lang w:val="en-US"/>
        </w:rPr>
        <w:instrText>dropping</w:instrText>
      </w:r>
      <w:r w:rsidR="00540FB4" w:rsidRPr="00540FB4">
        <w:rPr>
          <w:rPrChange w:id="13596" w:author="Дарья" w:date="2024-09-30T20:00:00Z">
            <w:rPr>
              <w:lang w:val="en-US"/>
            </w:rPr>
          </w:rPrChange>
        </w:rPr>
        <w:instrText>-</w:instrText>
      </w:r>
      <w:r w:rsidR="00540FB4">
        <w:rPr>
          <w:lang w:val="en-US"/>
        </w:rPr>
        <w:instrText>particle</w:instrText>
      </w:r>
      <w:r w:rsidR="00540FB4" w:rsidRPr="00540FB4">
        <w:rPr>
          <w:rPrChange w:id="13597" w:author="Дарья" w:date="2024-09-30T20:00:00Z">
            <w:rPr>
              <w:lang w:val="en-US"/>
            </w:rPr>
          </w:rPrChange>
        </w:rPr>
        <w:instrText>":"","</w:instrText>
      </w:r>
      <w:r w:rsidR="00540FB4">
        <w:rPr>
          <w:lang w:val="en-US"/>
        </w:rPr>
        <w:instrText>parse</w:instrText>
      </w:r>
      <w:r w:rsidR="00540FB4" w:rsidRPr="00540FB4">
        <w:rPr>
          <w:rPrChange w:id="13598" w:author="Дарья" w:date="2024-09-30T20:00:00Z">
            <w:rPr>
              <w:lang w:val="en-US"/>
            </w:rPr>
          </w:rPrChange>
        </w:rPr>
        <w:instrText>-</w:instrText>
      </w:r>
      <w:r w:rsidR="00540FB4">
        <w:rPr>
          <w:lang w:val="en-US"/>
        </w:rPr>
        <w:instrText>names</w:instrText>
      </w:r>
      <w:r w:rsidR="00540FB4" w:rsidRPr="00540FB4">
        <w:rPr>
          <w:rPrChange w:id="13599" w:author="Дарья" w:date="2024-09-30T20:00:00Z">
            <w:rPr>
              <w:lang w:val="en-US"/>
            </w:rPr>
          </w:rPrChange>
        </w:rPr>
        <w:instrText>":</w:instrText>
      </w:r>
      <w:r w:rsidR="00540FB4">
        <w:rPr>
          <w:lang w:val="en-US"/>
        </w:rPr>
        <w:instrText>false</w:instrText>
      </w:r>
      <w:r w:rsidR="00540FB4" w:rsidRPr="00540FB4">
        <w:rPr>
          <w:rPrChange w:id="13600" w:author="Дарья" w:date="2024-09-30T20:00:00Z">
            <w:rPr>
              <w:lang w:val="en-US"/>
            </w:rPr>
          </w:rPrChange>
        </w:rPr>
        <w:instrText>,"</w:instrText>
      </w:r>
      <w:r w:rsidR="00540FB4">
        <w:rPr>
          <w:lang w:val="en-US"/>
        </w:rPr>
        <w:instrText>suffix</w:instrText>
      </w:r>
      <w:r w:rsidR="00540FB4" w:rsidRPr="00540FB4">
        <w:rPr>
          <w:rPrChange w:id="13601" w:author="Дарья" w:date="2024-09-30T20:00:00Z">
            <w:rPr>
              <w:lang w:val="en-US"/>
            </w:rPr>
          </w:rPrChange>
        </w:rPr>
        <w:instrText>":""}],"</w:instrText>
      </w:r>
      <w:r w:rsidR="00540FB4">
        <w:rPr>
          <w:lang w:val="en-US"/>
        </w:rPr>
        <w:instrText>container</w:instrText>
      </w:r>
      <w:r w:rsidR="00540FB4" w:rsidRPr="00540FB4">
        <w:rPr>
          <w:rPrChange w:id="13602" w:author="Дарья" w:date="2024-09-30T20:00:00Z">
            <w:rPr>
              <w:lang w:val="en-US"/>
            </w:rPr>
          </w:rPrChange>
        </w:rPr>
        <w:instrText>-</w:instrText>
      </w:r>
      <w:r w:rsidR="00540FB4">
        <w:rPr>
          <w:lang w:val="en-US"/>
        </w:rPr>
        <w:instrText>title</w:instrText>
      </w:r>
      <w:r w:rsidR="00540FB4" w:rsidRPr="00540FB4">
        <w:rPr>
          <w:rPrChange w:id="13603" w:author="Дарья" w:date="2024-09-30T20:00:00Z">
            <w:rPr>
              <w:lang w:val="en-US"/>
            </w:rPr>
          </w:rPrChange>
        </w:rPr>
        <w:instrText>":"</w:instrText>
      </w:r>
      <w:r w:rsidR="00540FB4">
        <w:rPr>
          <w:lang w:val="en-US"/>
        </w:rPr>
        <w:instrText>Journal</w:instrText>
      </w:r>
      <w:r w:rsidR="00540FB4" w:rsidRPr="00540FB4">
        <w:rPr>
          <w:rPrChange w:id="13604" w:author="Дарья" w:date="2024-09-30T20:00:00Z">
            <w:rPr>
              <w:lang w:val="en-US"/>
            </w:rPr>
          </w:rPrChange>
        </w:rPr>
        <w:instrText xml:space="preserve"> </w:instrText>
      </w:r>
      <w:r w:rsidR="00540FB4">
        <w:rPr>
          <w:lang w:val="en-US"/>
        </w:rPr>
        <w:instrText>of</w:instrText>
      </w:r>
      <w:r w:rsidR="00540FB4" w:rsidRPr="00540FB4">
        <w:rPr>
          <w:rPrChange w:id="13605" w:author="Дарья" w:date="2024-09-30T20:00:00Z">
            <w:rPr>
              <w:lang w:val="en-US"/>
            </w:rPr>
          </w:rPrChange>
        </w:rPr>
        <w:instrText xml:space="preserve"> </w:instrText>
      </w:r>
      <w:r w:rsidR="00540FB4">
        <w:rPr>
          <w:lang w:val="en-US"/>
        </w:rPr>
        <w:instrText>the</w:instrText>
      </w:r>
      <w:r w:rsidR="00540FB4" w:rsidRPr="00540FB4">
        <w:rPr>
          <w:rPrChange w:id="13606" w:author="Дарья" w:date="2024-09-30T20:00:00Z">
            <w:rPr>
              <w:lang w:val="en-US"/>
            </w:rPr>
          </w:rPrChange>
        </w:rPr>
        <w:instrText xml:space="preserve"> </w:instrText>
      </w:r>
      <w:r w:rsidR="00540FB4">
        <w:rPr>
          <w:lang w:val="en-US"/>
        </w:rPr>
        <w:instrText>advanced</w:instrText>
      </w:r>
      <w:r w:rsidR="00540FB4" w:rsidRPr="00540FB4">
        <w:rPr>
          <w:rPrChange w:id="13607" w:author="Дарья" w:date="2024-09-30T20:00:00Z">
            <w:rPr>
              <w:lang w:val="en-US"/>
            </w:rPr>
          </w:rPrChange>
        </w:rPr>
        <w:instrText xml:space="preserve"> </w:instrText>
      </w:r>
      <w:r w:rsidR="00540FB4">
        <w:rPr>
          <w:lang w:val="en-US"/>
        </w:rPr>
        <w:instrText>practitioner</w:instrText>
      </w:r>
      <w:r w:rsidR="00540FB4" w:rsidRPr="00540FB4">
        <w:rPr>
          <w:rPrChange w:id="13608" w:author="Дарья" w:date="2024-09-30T20:00:00Z">
            <w:rPr>
              <w:lang w:val="en-US"/>
            </w:rPr>
          </w:rPrChange>
        </w:rPr>
        <w:instrText xml:space="preserve"> </w:instrText>
      </w:r>
      <w:r w:rsidR="00540FB4">
        <w:rPr>
          <w:lang w:val="en-US"/>
        </w:rPr>
        <w:instrText>in</w:instrText>
      </w:r>
      <w:r w:rsidR="00540FB4" w:rsidRPr="00540FB4">
        <w:rPr>
          <w:rPrChange w:id="13609" w:author="Дарья" w:date="2024-09-30T20:00:00Z">
            <w:rPr>
              <w:lang w:val="en-US"/>
            </w:rPr>
          </w:rPrChange>
        </w:rPr>
        <w:instrText xml:space="preserve"> </w:instrText>
      </w:r>
      <w:r w:rsidR="00540FB4">
        <w:rPr>
          <w:lang w:val="en-US"/>
        </w:rPr>
        <w:instrText>oncology</w:instrText>
      </w:r>
      <w:r w:rsidR="00540FB4" w:rsidRPr="00540FB4">
        <w:rPr>
          <w:rPrChange w:id="13610" w:author="Дарья" w:date="2024-09-30T20:00:00Z">
            <w:rPr>
              <w:lang w:val="en-US"/>
            </w:rPr>
          </w:rPrChange>
        </w:rPr>
        <w:instrText>","</w:instrText>
      </w:r>
      <w:r w:rsidR="00540FB4">
        <w:rPr>
          <w:lang w:val="en-US"/>
        </w:rPr>
        <w:instrText>id</w:instrText>
      </w:r>
      <w:r w:rsidR="00540FB4" w:rsidRPr="00540FB4">
        <w:rPr>
          <w:rPrChange w:id="13611" w:author="Дарья" w:date="2024-09-30T20:00:00Z">
            <w:rPr>
              <w:lang w:val="en-US"/>
            </w:rPr>
          </w:rPrChange>
        </w:rPr>
        <w:instrText>":"</w:instrText>
      </w:r>
      <w:r w:rsidR="00540FB4">
        <w:rPr>
          <w:lang w:val="en-US"/>
        </w:rPr>
        <w:instrText>ITEM</w:instrText>
      </w:r>
      <w:r w:rsidR="00540FB4" w:rsidRPr="00540FB4">
        <w:rPr>
          <w:rPrChange w:id="13612" w:author="Дарья" w:date="2024-09-30T20:00:00Z">
            <w:rPr>
              <w:lang w:val="en-US"/>
            </w:rPr>
          </w:rPrChange>
        </w:rPr>
        <w:instrText>-1","</w:instrText>
      </w:r>
      <w:r w:rsidR="00540FB4">
        <w:rPr>
          <w:lang w:val="en-US"/>
        </w:rPr>
        <w:instrText>issue</w:instrText>
      </w:r>
      <w:r w:rsidR="00540FB4" w:rsidRPr="00540FB4">
        <w:rPr>
          <w:rPrChange w:id="13613" w:author="Дарья" w:date="2024-09-30T20:00:00Z">
            <w:rPr>
              <w:lang w:val="en-US"/>
            </w:rPr>
          </w:rPrChange>
        </w:rPr>
        <w:instrText>":"5","</w:instrText>
      </w:r>
      <w:r w:rsidR="00540FB4">
        <w:rPr>
          <w:lang w:val="en-US"/>
        </w:rPr>
        <w:instrText>issued</w:instrText>
      </w:r>
      <w:r w:rsidR="00540FB4" w:rsidRPr="00540FB4">
        <w:rPr>
          <w:rPrChange w:id="13614" w:author="Дарья" w:date="2024-09-30T20:00:00Z">
            <w:rPr>
              <w:lang w:val="en-US"/>
            </w:rPr>
          </w:rPrChange>
        </w:rPr>
        <w:instrText>":{"</w:instrText>
      </w:r>
      <w:r w:rsidR="00540FB4">
        <w:rPr>
          <w:lang w:val="en-US"/>
        </w:rPr>
        <w:instrText>date</w:instrText>
      </w:r>
      <w:r w:rsidR="00540FB4" w:rsidRPr="00540FB4">
        <w:rPr>
          <w:rPrChange w:id="13615" w:author="Дарья" w:date="2024-09-30T20:00:00Z">
            <w:rPr>
              <w:lang w:val="en-US"/>
            </w:rPr>
          </w:rPrChange>
        </w:rPr>
        <w:instrText>-</w:instrText>
      </w:r>
      <w:r w:rsidR="00540FB4">
        <w:rPr>
          <w:lang w:val="en-US"/>
        </w:rPr>
        <w:instrText>parts</w:instrText>
      </w:r>
      <w:r w:rsidR="00540FB4" w:rsidRPr="00540FB4">
        <w:rPr>
          <w:rPrChange w:id="13616" w:author="Дарья" w:date="2024-09-30T20:00:00Z">
            <w:rPr>
              <w:lang w:val="en-US"/>
            </w:rPr>
          </w:rPrChange>
        </w:rPr>
        <w:instrText>":[["2018"]]},"</w:instrText>
      </w:r>
      <w:r w:rsidR="00540FB4">
        <w:rPr>
          <w:lang w:val="en-US"/>
        </w:rPr>
        <w:instrText>page</w:instrText>
      </w:r>
      <w:r w:rsidR="00540FB4" w:rsidRPr="00540FB4">
        <w:rPr>
          <w:rPrChange w:id="13617" w:author="Дарья" w:date="2024-09-30T20:00:00Z">
            <w:rPr>
              <w:lang w:val="en-US"/>
            </w:rPr>
          </w:rPrChange>
        </w:rPr>
        <w:instrText>":"530-534","</w:instrText>
      </w:r>
      <w:r w:rsidR="00540FB4">
        <w:rPr>
          <w:lang w:val="en-US"/>
        </w:rPr>
        <w:instrText>publisher</w:instrText>
      </w:r>
      <w:r w:rsidR="00540FB4" w:rsidRPr="00540FB4">
        <w:rPr>
          <w:rPrChange w:id="13618" w:author="Дарья" w:date="2024-09-30T20:00:00Z">
            <w:rPr>
              <w:lang w:val="en-US"/>
            </w:rPr>
          </w:rPrChange>
        </w:rPr>
        <w:instrText>":"</w:instrText>
      </w:r>
      <w:r w:rsidR="00540FB4">
        <w:rPr>
          <w:lang w:val="en-US"/>
        </w:rPr>
        <w:instrText>Harborside</w:instrText>
      </w:r>
      <w:r w:rsidR="00540FB4" w:rsidRPr="00540FB4">
        <w:rPr>
          <w:rPrChange w:id="13619" w:author="Дарья" w:date="2024-09-30T20:00:00Z">
            <w:rPr>
              <w:lang w:val="en-US"/>
            </w:rPr>
          </w:rPrChange>
        </w:rPr>
        <w:instrText xml:space="preserve"> </w:instrText>
      </w:r>
      <w:r w:rsidR="00540FB4">
        <w:rPr>
          <w:lang w:val="en-US"/>
        </w:rPr>
        <w:instrText>Press</w:instrText>
      </w:r>
      <w:r w:rsidR="00540FB4" w:rsidRPr="00540FB4">
        <w:rPr>
          <w:rPrChange w:id="13620" w:author="Дарья" w:date="2024-09-30T20:00:00Z">
            <w:rPr>
              <w:lang w:val="en-US"/>
            </w:rPr>
          </w:rPrChange>
        </w:rPr>
        <w:instrText>","</w:instrText>
      </w:r>
      <w:r w:rsidR="00540FB4">
        <w:rPr>
          <w:lang w:val="en-US"/>
        </w:rPr>
        <w:instrText>title</w:instrText>
      </w:r>
      <w:r w:rsidR="00540FB4" w:rsidRPr="00540FB4">
        <w:rPr>
          <w:rPrChange w:id="13621" w:author="Дарья" w:date="2024-09-30T20:00:00Z">
            <w:rPr>
              <w:lang w:val="en-US"/>
            </w:rPr>
          </w:rPrChange>
        </w:rPr>
        <w:instrText>":"</w:instrText>
      </w:r>
      <w:r w:rsidR="00540FB4">
        <w:rPr>
          <w:lang w:val="en-US"/>
        </w:rPr>
        <w:instrText>Subcutaneous</w:instrText>
      </w:r>
      <w:r w:rsidR="00540FB4" w:rsidRPr="00540FB4">
        <w:rPr>
          <w:rPrChange w:id="13622" w:author="Дарья" w:date="2024-09-30T20:00:00Z">
            <w:rPr>
              <w:lang w:val="en-US"/>
            </w:rPr>
          </w:rPrChange>
        </w:rPr>
        <w:instrText xml:space="preserve"> </w:instrText>
      </w:r>
      <w:r w:rsidR="00540FB4">
        <w:rPr>
          <w:lang w:val="en-US"/>
        </w:rPr>
        <w:instrText>Rituximab</w:instrText>
      </w:r>
      <w:r w:rsidR="00540FB4" w:rsidRPr="00540FB4">
        <w:rPr>
          <w:rPrChange w:id="13623" w:author="Дарья" w:date="2024-09-30T20:00:00Z">
            <w:rPr>
              <w:lang w:val="en-US"/>
            </w:rPr>
          </w:rPrChange>
        </w:rPr>
        <w:instrText xml:space="preserve"> </w:instrText>
      </w:r>
      <w:r w:rsidR="00540FB4">
        <w:rPr>
          <w:lang w:val="en-US"/>
        </w:rPr>
        <w:instrText>in</w:instrText>
      </w:r>
      <w:r w:rsidR="00540FB4" w:rsidRPr="00540FB4">
        <w:rPr>
          <w:rPrChange w:id="13624" w:author="Дарья" w:date="2024-09-30T20:00:00Z">
            <w:rPr>
              <w:lang w:val="en-US"/>
            </w:rPr>
          </w:rPrChange>
        </w:rPr>
        <w:instrText xml:space="preserve"> </w:instrText>
      </w:r>
      <w:r w:rsidR="00540FB4">
        <w:rPr>
          <w:lang w:val="en-US"/>
        </w:rPr>
        <w:instrText>Follicular</w:instrText>
      </w:r>
      <w:r w:rsidR="00540FB4" w:rsidRPr="00540FB4">
        <w:rPr>
          <w:rPrChange w:id="13625" w:author="Дарья" w:date="2024-09-30T20:00:00Z">
            <w:rPr>
              <w:lang w:val="en-US"/>
            </w:rPr>
          </w:rPrChange>
        </w:rPr>
        <w:instrText xml:space="preserve"> </w:instrText>
      </w:r>
      <w:r w:rsidR="00540FB4">
        <w:rPr>
          <w:lang w:val="en-US"/>
        </w:rPr>
        <w:instrText>Lymphoma</w:instrText>
      </w:r>
      <w:r w:rsidR="00540FB4" w:rsidRPr="00540FB4">
        <w:rPr>
          <w:rPrChange w:id="13626" w:author="Дарья" w:date="2024-09-30T20:00:00Z">
            <w:rPr>
              <w:lang w:val="en-US"/>
            </w:rPr>
          </w:rPrChange>
        </w:rPr>
        <w:instrText xml:space="preserve">, </w:instrText>
      </w:r>
      <w:r w:rsidR="00540FB4">
        <w:rPr>
          <w:lang w:val="en-US"/>
        </w:rPr>
        <w:instrText>Chronic</w:instrText>
      </w:r>
      <w:r w:rsidR="00540FB4" w:rsidRPr="00540FB4">
        <w:rPr>
          <w:rPrChange w:id="13627" w:author="Дарья" w:date="2024-09-30T20:00:00Z">
            <w:rPr>
              <w:lang w:val="en-US"/>
            </w:rPr>
          </w:rPrChange>
        </w:rPr>
        <w:instrText xml:space="preserve"> </w:instrText>
      </w:r>
      <w:r w:rsidR="00540FB4">
        <w:rPr>
          <w:lang w:val="en-US"/>
        </w:rPr>
        <w:instrText>Lymphocytic</w:instrText>
      </w:r>
      <w:r w:rsidR="00540FB4" w:rsidRPr="00540FB4">
        <w:rPr>
          <w:rPrChange w:id="13628" w:author="Дарья" w:date="2024-09-30T20:00:00Z">
            <w:rPr>
              <w:lang w:val="en-US"/>
            </w:rPr>
          </w:rPrChange>
        </w:rPr>
        <w:instrText xml:space="preserve"> </w:instrText>
      </w:r>
      <w:r w:rsidR="00540FB4">
        <w:rPr>
          <w:lang w:val="en-US"/>
        </w:rPr>
        <w:instrText>Leukemia</w:instrText>
      </w:r>
      <w:r w:rsidR="00540FB4" w:rsidRPr="00540FB4">
        <w:rPr>
          <w:rPrChange w:id="13629" w:author="Дарья" w:date="2024-09-30T20:00:00Z">
            <w:rPr>
              <w:lang w:val="en-US"/>
            </w:rPr>
          </w:rPrChange>
        </w:rPr>
        <w:instrText xml:space="preserve">, </w:instrText>
      </w:r>
      <w:r w:rsidR="00540FB4">
        <w:rPr>
          <w:lang w:val="en-US"/>
        </w:rPr>
        <w:instrText>and</w:instrText>
      </w:r>
      <w:r w:rsidR="00540FB4" w:rsidRPr="00540FB4">
        <w:rPr>
          <w:rPrChange w:id="13630" w:author="Дарья" w:date="2024-09-30T20:00:00Z">
            <w:rPr>
              <w:lang w:val="en-US"/>
            </w:rPr>
          </w:rPrChange>
        </w:rPr>
        <w:instrText xml:space="preserve"> </w:instrText>
      </w:r>
      <w:r w:rsidR="00540FB4">
        <w:rPr>
          <w:lang w:val="en-US"/>
        </w:rPr>
        <w:instrText>Diffuse</w:instrText>
      </w:r>
      <w:r w:rsidR="00540FB4" w:rsidRPr="00540FB4">
        <w:rPr>
          <w:rPrChange w:id="13631" w:author="Дарья" w:date="2024-09-30T20:00:00Z">
            <w:rPr>
              <w:lang w:val="en-US"/>
            </w:rPr>
          </w:rPrChange>
        </w:rPr>
        <w:instrText xml:space="preserve"> </w:instrText>
      </w:r>
      <w:r w:rsidR="00540FB4">
        <w:rPr>
          <w:lang w:val="en-US"/>
        </w:rPr>
        <w:instrText>Large</w:instrText>
      </w:r>
      <w:r w:rsidR="00540FB4" w:rsidRPr="00540FB4">
        <w:rPr>
          <w:rPrChange w:id="13632" w:author="Дарья" w:date="2024-09-30T20:00:00Z">
            <w:rPr>
              <w:lang w:val="en-US"/>
            </w:rPr>
          </w:rPrChange>
        </w:rPr>
        <w:instrText xml:space="preserve"> </w:instrText>
      </w:r>
      <w:r w:rsidR="00540FB4">
        <w:rPr>
          <w:lang w:val="en-US"/>
        </w:rPr>
        <w:instrText>B</w:instrText>
      </w:r>
      <w:r w:rsidR="00540FB4" w:rsidRPr="00540FB4">
        <w:rPr>
          <w:rPrChange w:id="13633" w:author="Дарья" w:date="2024-09-30T20:00:00Z">
            <w:rPr>
              <w:lang w:val="en-US"/>
            </w:rPr>
          </w:rPrChange>
        </w:rPr>
        <w:instrText>-</w:instrText>
      </w:r>
      <w:r w:rsidR="00540FB4">
        <w:rPr>
          <w:lang w:val="en-US"/>
        </w:rPr>
        <w:instrText>Cell</w:instrText>
      </w:r>
      <w:r w:rsidR="00540FB4" w:rsidRPr="00540FB4">
        <w:rPr>
          <w:rPrChange w:id="13634" w:author="Дарья" w:date="2024-09-30T20:00:00Z">
            <w:rPr>
              <w:lang w:val="en-US"/>
            </w:rPr>
          </w:rPrChange>
        </w:rPr>
        <w:instrText xml:space="preserve"> </w:instrText>
      </w:r>
      <w:r w:rsidR="00540FB4">
        <w:rPr>
          <w:lang w:val="en-US"/>
        </w:rPr>
        <w:instrText>Lymphoma</w:instrText>
      </w:r>
      <w:r w:rsidR="00540FB4" w:rsidRPr="00540FB4">
        <w:rPr>
          <w:rPrChange w:id="13635" w:author="Дарья" w:date="2024-09-30T20:00:00Z">
            <w:rPr>
              <w:lang w:val="en-US"/>
            </w:rPr>
          </w:rPrChange>
        </w:rPr>
        <w:instrText>.","</w:instrText>
      </w:r>
      <w:r w:rsidR="00540FB4">
        <w:rPr>
          <w:lang w:val="en-US"/>
        </w:rPr>
        <w:instrText>type</w:instrText>
      </w:r>
      <w:r w:rsidR="00540FB4" w:rsidRPr="00540FB4">
        <w:rPr>
          <w:rPrChange w:id="13636" w:author="Дарья" w:date="2024-09-30T20:00:00Z">
            <w:rPr>
              <w:lang w:val="en-US"/>
            </w:rPr>
          </w:rPrChange>
        </w:rPr>
        <w:instrText>":"</w:instrText>
      </w:r>
      <w:r w:rsidR="00540FB4">
        <w:rPr>
          <w:lang w:val="en-US"/>
        </w:rPr>
        <w:instrText>article</w:instrText>
      </w:r>
      <w:r w:rsidR="00540FB4" w:rsidRPr="00540FB4">
        <w:rPr>
          <w:rPrChange w:id="13637" w:author="Дарья" w:date="2024-09-30T20:00:00Z">
            <w:rPr>
              <w:lang w:val="en-US"/>
            </w:rPr>
          </w:rPrChange>
        </w:rPr>
        <w:instrText>-</w:instrText>
      </w:r>
      <w:r w:rsidR="00540FB4">
        <w:rPr>
          <w:lang w:val="en-US"/>
        </w:rPr>
        <w:instrText>journal</w:instrText>
      </w:r>
      <w:r w:rsidR="00540FB4" w:rsidRPr="00540FB4">
        <w:rPr>
          <w:rPrChange w:id="13638" w:author="Дарья" w:date="2024-09-30T20:00:00Z">
            <w:rPr>
              <w:lang w:val="en-US"/>
            </w:rPr>
          </w:rPrChange>
        </w:rPr>
        <w:instrText>","</w:instrText>
      </w:r>
      <w:r w:rsidR="00540FB4">
        <w:rPr>
          <w:lang w:val="en-US"/>
        </w:rPr>
        <w:instrText>volume</w:instrText>
      </w:r>
      <w:r w:rsidR="00540FB4" w:rsidRPr="00540FB4">
        <w:rPr>
          <w:rPrChange w:id="13639" w:author="Дарья" w:date="2024-09-30T20:00:00Z">
            <w:rPr>
              <w:lang w:val="en-US"/>
            </w:rPr>
          </w:rPrChange>
        </w:rPr>
        <w:instrText>":"9"},"</w:instrText>
      </w:r>
      <w:r w:rsidR="00540FB4">
        <w:rPr>
          <w:lang w:val="en-US"/>
        </w:rPr>
        <w:instrText>uris</w:instrText>
      </w:r>
      <w:r w:rsidR="00540FB4" w:rsidRPr="00540FB4">
        <w:rPr>
          <w:rPrChange w:id="13640" w:author="Дарья" w:date="2024-09-30T20:00:00Z">
            <w:rPr>
              <w:lang w:val="en-US"/>
            </w:rPr>
          </w:rPrChange>
        </w:rPr>
        <w:instrText>":["</w:instrText>
      </w:r>
      <w:r w:rsidR="00540FB4">
        <w:rPr>
          <w:lang w:val="en-US"/>
        </w:rPr>
        <w:instrText>http</w:instrText>
      </w:r>
      <w:r w:rsidR="00540FB4" w:rsidRPr="00540FB4">
        <w:rPr>
          <w:rPrChange w:id="13641" w:author="Дарья" w:date="2024-09-30T20:00:00Z">
            <w:rPr>
              <w:lang w:val="en-US"/>
            </w:rPr>
          </w:rPrChange>
        </w:rPr>
        <w:instrText>://</w:instrText>
      </w:r>
      <w:r w:rsidR="00540FB4">
        <w:rPr>
          <w:lang w:val="en-US"/>
        </w:rPr>
        <w:instrText>www</w:instrText>
      </w:r>
      <w:r w:rsidR="00540FB4" w:rsidRPr="00540FB4">
        <w:rPr>
          <w:rPrChange w:id="13642" w:author="Дарья" w:date="2024-09-30T20:00:00Z">
            <w:rPr>
              <w:lang w:val="en-US"/>
            </w:rPr>
          </w:rPrChange>
        </w:rPr>
        <w:instrText>.</w:instrText>
      </w:r>
      <w:r w:rsidR="00540FB4">
        <w:rPr>
          <w:lang w:val="en-US"/>
        </w:rPr>
        <w:instrText>mendeley</w:instrText>
      </w:r>
      <w:r w:rsidR="00540FB4" w:rsidRPr="00540FB4">
        <w:rPr>
          <w:rPrChange w:id="13643" w:author="Дарья" w:date="2024-09-30T20:00:00Z">
            <w:rPr>
              <w:lang w:val="en-US"/>
            </w:rPr>
          </w:rPrChange>
        </w:rPr>
        <w:instrText>.</w:instrText>
      </w:r>
      <w:r w:rsidR="00540FB4">
        <w:rPr>
          <w:lang w:val="en-US"/>
        </w:rPr>
        <w:instrText>com</w:instrText>
      </w:r>
      <w:r w:rsidR="00540FB4" w:rsidRPr="00540FB4">
        <w:rPr>
          <w:rPrChange w:id="13644" w:author="Дарья" w:date="2024-09-30T20:00:00Z">
            <w:rPr>
              <w:lang w:val="en-US"/>
            </w:rPr>
          </w:rPrChange>
        </w:rPr>
        <w:instrText>/</w:instrText>
      </w:r>
      <w:r w:rsidR="00540FB4">
        <w:rPr>
          <w:lang w:val="en-US"/>
        </w:rPr>
        <w:instrText>documents</w:instrText>
      </w:r>
      <w:r w:rsidR="00540FB4" w:rsidRPr="00540FB4">
        <w:rPr>
          <w:rPrChange w:id="13645" w:author="Дарья" w:date="2024-09-30T20:00:00Z">
            <w:rPr>
              <w:lang w:val="en-US"/>
            </w:rPr>
          </w:rPrChange>
        </w:rPr>
        <w:instrText>/?</w:instrText>
      </w:r>
      <w:r w:rsidR="00540FB4">
        <w:rPr>
          <w:lang w:val="en-US"/>
        </w:rPr>
        <w:instrText>uuid</w:instrText>
      </w:r>
      <w:r w:rsidR="00540FB4" w:rsidRPr="00540FB4">
        <w:rPr>
          <w:rPrChange w:id="13646" w:author="Дарья" w:date="2024-09-30T20:00:00Z">
            <w:rPr>
              <w:lang w:val="en-US"/>
            </w:rPr>
          </w:rPrChange>
        </w:rPr>
        <w:instrText>=</w:instrText>
      </w:r>
      <w:r w:rsidR="00540FB4">
        <w:rPr>
          <w:lang w:val="en-US"/>
        </w:rPr>
        <w:instrText>a</w:instrText>
      </w:r>
      <w:r w:rsidR="00540FB4" w:rsidRPr="00540FB4">
        <w:rPr>
          <w:rPrChange w:id="13647" w:author="Дарья" w:date="2024-09-30T20:00:00Z">
            <w:rPr>
              <w:lang w:val="en-US"/>
            </w:rPr>
          </w:rPrChange>
        </w:rPr>
        <w:instrText>5</w:instrText>
      </w:r>
      <w:r w:rsidR="00540FB4">
        <w:rPr>
          <w:lang w:val="en-US"/>
        </w:rPr>
        <w:instrText>bc</w:instrText>
      </w:r>
      <w:r w:rsidR="00540FB4" w:rsidRPr="00540FB4">
        <w:rPr>
          <w:rPrChange w:id="13648" w:author="Дарья" w:date="2024-09-30T20:00:00Z">
            <w:rPr>
              <w:lang w:val="en-US"/>
            </w:rPr>
          </w:rPrChange>
        </w:rPr>
        <w:instrText>88</w:instrText>
      </w:r>
      <w:r w:rsidR="00540FB4">
        <w:rPr>
          <w:lang w:val="en-US"/>
        </w:rPr>
        <w:instrText>b</w:instrText>
      </w:r>
      <w:r w:rsidR="00540FB4" w:rsidRPr="00540FB4">
        <w:rPr>
          <w:rPrChange w:id="13649" w:author="Дарья" w:date="2024-09-30T20:00:00Z">
            <w:rPr>
              <w:lang w:val="en-US"/>
            </w:rPr>
          </w:rPrChange>
        </w:rPr>
        <w:instrText>7-</w:instrText>
      </w:r>
      <w:r w:rsidR="00540FB4">
        <w:rPr>
          <w:lang w:val="en-US"/>
        </w:rPr>
        <w:instrText>fdf</w:instrText>
      </w:r>
      <w:r w:rsidR="00540FB4" w:rsidRPr="00540FB4">
        <w:rPr>
          <w:rPrChange w:id="13650" w:author="Дарья" w:date="2024-09-30T20:00:00Z">
            <w:rPr>
              <w:lang w:val="en-US"/>
            </w:rPr>
          </w:rPrChange>
        </w:rPr>
        <w:instrText>0-478</w:instrText>
      </w:r>
      <w:r w:rsidR="00540FB4">
        <w:rPr>
          <w:lang w:val="en-US"/>
        </w:rPr>
        <w:instrText>a</w:instrText>
      </w:r>
      <w:r w:rsidR="00540FB4" w:rsidRPr="00540FB4">
        <w:rPr>
          <w:rPrChange w:id="13651" w:author="Дарья" w:date="2024-09-30T20:00:00Z">
            <w:rPr>
              <w:lang w:val="en-US"/>
            </w:rPr>
          </w:rPrChange>
        </w:rPr>
        <w:instrText>-99</w:instrText>
      </w:r>
      <w:r w:rsidR="00540FB4">
        <w:rPr>
          <w:lang w:val="en-US"/>
        </w:rPr>
        <w:instrText>ab</w:instrText>
      </w:r>
      <w:r w:rsidR="00540FB4" w:rsidRPr="00540FB4">
        <w:rPr>
          <w:rPrChange w:id="13652" w:author="Дарья" w:date="2024-09-30T20:00:00Z">
            <w:rPr>
              <w:lang w:val="en-US"/>
            </w:rPr>
          </w:rPrChange>
        </w:rPr>
        <w:instrText>-</w:instrText>
      </w:r>
      <w:r w:rsidR="00540FB4">
        <w:rPr>
          <w:lang w:val="en-US"/>
        </w:rPr>
        <w:instrText>c</w:instrText>
      </w:r>
      <w:r w:rsidR="00540FB4" w:rsidRPr="00540FB4">
        <w:rPr>
          <w:rPrChange w:id="13653" w:author="Дарья" w:date="2024-09-30T20:00:00Z">
            <w:rPr>
              <w:lang w:val="en-US"/>
            </w:rPr>
          </w:rPrChange>
        </w:rPr>
        <w:instrText>74</w:instrText>
      </w:r>
      <w:r w:rsidR="00540FB4">
        <w:rPr>
          <w:lang w:val="en-US"/>
        </w:rPr>
        <w:instrText>a</w:instrText>
      </w:r>
      <w:r w:rsidR="00540FB4" w:rsidRPr="00540FB4">
        <w:rPr>
          <w:rPrChange w:id="13654" w:author="Дарья" w:date="2024-09-30T20:00:00Z">
            <w:rPr>
              <w:lang w:val="en-US"/>
            </w:rPr>
          </w:rPrChange>
        </w:rPr>
        <w:instrText>9868</w:instrText>
      </w:r>
      <w:r w:rsidR="00540FB4">
        <w:rPr>
          <w:lang w:val="en-US"/>
        </w:rPr>
        <w:instrText>bd</w:instrText>
      </w:r>
      <w:r w:rsidR="00540FB4" w:rsidRPr="00540FB4">
        <w:rPr>
          <w:rPrChange w:id="13655" w:author="Дарья" w:date="2024-09-30T20:00:00Z">
            <w:rPr>
              <w:lang w:val="en-US"/>
            </w:rPr>
          </w:rPrChange>
        </w:rPr>
        <w:instrText>87","</w:instrText>
      </w:r>
      <w:r w:rsidR="00540FB4">
        <w:rPr>
          <w:lang w:val="en-US"/>
        </w:rPr>
        <w:instrText>http</w:instrText>
      </w:r>
      <w:r w:rsidR="00540FB4" w:rsidRPr="00540FB4">
        <w:rPr>
          <w:rPrChange w:id="13656" w:author="Дарья" w:date="2024-09-30T20:00:00Z">
            <w:rPr>
              <w:lang w:val="en-US"/>
            </w:rPr>
          </w:rPrChange>
        </w:rPr>
        <w:instrText>://</w:instrText>
      </w:r>
      <w:r w:rsidR="00540FB4">
        <w:rPr>
          <w:lang w:val="en-US"/>
        </w:rPr>
        <w:instrText>www</w:instrText>
      </w:r>
      <w:r w:rsidR="00540FB4" w:rsidRPr="00540FB4">
        <w:rPr>
          <w:rPrChange w:id="13657" w:author="Дарья" w:date="2024-09-30T20:00:00Z">
            <w:rPr>
              <w:lang w:val="en-US"/>
            </w:rPr>
          </w:rPrChange>
        </w:rPr>
        <w:instrText>.</w:instrText>
      </w:r>
      <w:r w:rsidR="00540FB4">
        <w:rPr>
          <w:lang w:val="en-US"/>
        </w:rPr>
        <w:instrText>mendeley</w:instrText>
      </w:r>
      <w:r w:rsidR="00540FB4" w:rsidRPr="00540FB4">
        <w:rPr>
          <w:rPrChange w:id="13658" w:author="Дарья" w:date="2024-09-30T20:00:00Z">
            <w:rPr>
              <w:lang w:val="en-US"/>
            </w:rPr>
          </w:rPrChange>
        </w:rPr>
        <w:instrText>.</w:instrText>
      </w:r>
      <w:r w:rsidR="00540FB4">
        <w:rPr>
          <w:lang w:val="en-US"/>
        </w:rPr>
        <w:instrText>com</w:instrText>
      </w:r>
      <w:r w:rsidR="00540FB4" w:rsidRPr="00540FB4">
        <w:rPr>
          <w:rPrChange w:id="13659" w:author="Дарья" w:date="2024-09-30T20:00:00Z">
            <w:rPr>
              <w:lang w:val="en-US"/>
            </w:rPr>
          </w:rPrChange>
        </w:rPr>
        <w:instrText>/</w:instrText>
      </w:r>
      <w:r w:rsidR="00540FB4">
        <w:rPr>
          <w:lang w:val="en-US"/>
        </w:rPr>
        <w:instrText>documents</w:instrText>
      </w:r>
      <w:r w:rsidR="00540FB4" w:rsidRPr="00540FB4">
        <w:rPr>
          <w:rPrChange w:id="13660" w:author="Дарья" w:date="2024-09-30T20:00:00Z">
            <w:rPr>
              <w:lang w:val="en-US"/>
            </w:rPr>
          </w:rPrChange>
        </w:rPr>
        <w:instrText>/?</w:instrText>
      </w:r>
      <w:r w:rsidR="00540FB4">
        <w:rPr>
          <w:lang w:val="en-US"/>
        </w:rPr>
        <w:instrText>uuid</w:instrText>
      </w:r>
      <w:r w:rsidR="00540FB4" w:rsidRPr="00540FB4">
        <w:rPr>
          <w:rPrChange w:id="13661" w:author="Дарья" w:date="2024-09-30T20:00:00Z">
            <w:rPr>
              <w:lang w:val="en-US"/>
            </w:rPr>
          </w:rPrChange>
        </w:rPr>
        <w:instrText>=8</w:instrText>
      </w:r>
      <w:r w:rsidR="00540FB4">
        <w:rPr>
          <w:lang w:val="en-US"/>
        </w:rPr>
        <w:instrText>c</w:instrText>
      </w:r>
      <w:r w:rsidR="00540FB4" w:rsidRPr="00540FB4">
        <w:rPr>
          <w:rPrChange w:id="13662" w:author="Дарья" w:date="2024-09-30T20:00:00Z">
            <w:rPr>
              <w:lang w:val="en-US"/>
            </w:rPr>
          </w:rPrChange>
        </w:rPr>
        <w:instrText>043</w:instrText>
      </w:r>
      <w:r w:rsidR="00540FB4">
        <w:rPr>
          <w:lang w:val="en-US"/>
        </w:rPr>
        <w:instrText>f</w:instrText>
      </w:r>
      <w:r w:rsidR="00540FB4" w:rsidRPr="00540FB4">
        <w:rPr>
          <w:rPrChange w:id="13663" w:author="Дарья" w:date="2024-09-30T20:00:00Z">
            <w:rPr>
              <w:lang w:val="en-US"/>
            </w:rPr>
          </w:rPrChange>
        </w:rPr>
        <w:instrText>7</w:instrText>
      </w:r>
      <w:r w:rsidR="00540FB4">
        <w:rPr>
          <w:lang w:val="en-US"/>
        </w:rPr>
        <w:instrText>f</w:instrText>
      </w:r>
      <w:r w:rsidR="00540FB4" w:rsidRPr="00540FB4">
        <w:rPr>
          <w:rPrChange w:id="13664" w:author="Дарья" w:date="2024-09-30T20:00:00Z">
            <w:rPr>
              <w:lang w:val="en-US"/>
            </w:rPr>
          </w:rPrChange>
        </w:rPr>
        <w:instrText>-4459-40</w:instrText>
      </w:r>
      <w:r w:rsidR="00540FB4">
        <w:rPr>
          <w:lang w:val="en-US"/>
        </w:rPr>
        <w:instrText>d</w:instrText>
      </w:r>
      <w:r w:rsidR="00540FB4" w:rsidRPr="00540FB4">
        <w:rPr>
          <w:rPrChange w:id="13665" w:author="Дарья" w:date="2024-09-30T20:00:00Z">
            <w:rPr>
              <w:lang w:val="en-US"/>
            </w:rPr>
          </w:rPrChange>
        </w:rPr>
        <w:instrText>5-89</w:instrText>
      </w:r>
      <w:r w:rsidR="00540FB4">
        <w:rPr>
          <w:lang w:val="en-US"/>
        </w:rPr>
        <w:instrText>b</w:instrText>
      </w:r>
      <w:r w:rsidR="00540FB4" w:rsidRPr="00540FB4">
        <w:rPr>
          <w:rPrChange w:id="13666" w:author="Дарья" w:date="2024-09-30T20:00:00Z">
            <w:rPr>
              <w:lang w:val="en-US"/>
            </w:rPr>
          </w:rPrChange>
        </w:rPr>
        <w:instrText>3-3</w:instrText>
      </w:r>
      <w:r w:rsidR="00540FB4">
        <w:rPr>
          <w:lang w:val="en-US"/>
        </w:rPr>
        <w:instrText>be</w:instrText>
      </w:r>
      <w:r w:rsidR="00540FB4" w:rsidRPr="00540FB4">
        <w:rPr>
          <w:rPrChange w:id="13667" w:author="Дарья" w:date="2024-09-30T20:00:00Z">
            <w:rPr>
              <w:lang w:val="en-US"/>
            </w:rPr>
          </w:rPrChange>
        </w:rPr>
        <w:instrText>0</w:instrText>
      </w:r>
      <w:r w:rsidR="00540FB4">
        <w:rPr>
          <w:lang w:val="en-US"/>
        </w:rPr>
        <w:instrText>d</w:instrText>
      </w:r>
      <w:r w:rsidR="00540FB4" w:rsidRPr="00540FB4">
        <w:rPr>
          <w:rPrChange w:id="13668" w:author="Дарья" w:date="2024-09-30T20:00:00Z">
            <w:rPr>
              <w:lang w:val="en-US"/>
            </w:rPr>
          </w:rPrChange>
        </w:rPr>
        <w:instrText>553</w:instrText>
      </w:r>
      <w:r w:rsidR="00540FB4">
        <w:rPr>
          <w:lang w:val="en-US"/>
        </w:rPr>
        <w:instrText>f</w:instrText>
      </w:r>
      <w:r w:rsidR="00540FB4" w:rsidRPr="00540FB4">
        <w:rPr>
          <w:rPrChange w:id="13669" w:author="Дарья" w:date="2024-09-30T20:00:00Z">
            <w:rPr>
              <w:lang w:val="en-US"/>
            </w:rPr>
          </w:rPrChange>
        </w:rPr>
        <w:instrText>43</w:instrText>
      </w:r>
      <w:r w:rsidR="00540FB4">
        <w:rPr>
          <w:lang w:val="en-US"/>
        </w:rPr>
        <w:instrText>c</w:instrText>
      </w:r>
      <w:r w:rsidR="00540FB4" w:rsidRPr="00540FB4">
        <w:rPr>
          <w:rPrChange w:id="13670" w:author="Дарья" w:date="2024-09-30T20:00:00Z">
            <w:rPr>
              <w:lang w:val="en-US"/>
            </w:rPr>
          </w:rPrChange>
        </w:rPr>
        <w:instrText>","</w:instrText>
      </w:r>
      <w:r w:rsidR="00540FB4">
        <w:rPr>
          <w:lang w:val="en-US"/>
        </w:rPr>
        <w:instrText>http</w:instrText>
      </w:r>
      <w:r w:rsidR="00540FB4" w:rsidRPr="00540FB4">
        <w:rPr>
          <w:rPrChange w:id="13671" w:author="Дарья" w:date="2024-09-30T20:00:00Z">
            <w:rPr>
              <w:lang w:val="en-US"/>
            </w:rPr>
          </w:rPrChange>
        </w:rPr>
        <w:instrText>://</w:instrText>
      </w:r>
      <w:r w:rsidR="00540FB4">
        <w:rPr>
          <w:lang w:val="en-US"/>
        </w:rPr>
        <w:instrText>www</w:instrText>
      </w:r>
      <w:r w:rsidR="00540FB4" w:rsidRPr="00540FB4">
        <w:rPr>
          <w:rPrChange w:id="13672" w:author="Дарья" w:date="2024-09-30T20:00:00Z">
            <w:rPr>
              <w:lang w:val="en-US"/>
            </w:rPr>
          </w:rPrChange>
        </w:rPr>
        <w:instrText>.</w:instrText>
      </w:r>
      <w:r w:rsidR="00540FB4">
        <w:rPr>
          <w:lang w:val="en-US"/>
        </w:rPr>
        <w:instrText>mendeley</w:instrText>
      </w:r>
      <w:r w:rsidR="00540FB4" w:rsidRPr="00540FB4">
        <w:rPr>
          <w:rPrChange w:id="13673" w:author="Дарья" w:date="2024-09-30T20:00:00Z">
            <w:rPr>
              <w:lang w:val="en-US"/>
            </w:rPr>
          </w:rPrChange>
        </w:rPr>
        <w:instrText>.</w:instrText>
      </w:r>
      <w:r w:rsidR="00540FB4">
        <w:rPr>
          <w:lang w:val="en-US"/>
        </w:rPr>
        <w:instrText>com</w:instrText>
      </w:r>
      <w:r w:rsidR="00540FB4" w:rsidRPr="00540FB4">
        <w:rPr>
          <w:rPrChange w:id="13674" w:author="Дарья" w:date="2024-09-30T20:00:00Z">
            <w:rPr>
              <w:lang w:val="en-US"/>
            </w:rPr>
          </w:rPrChange>
        </w:rPr>
        <w:instrText>/</w:instrText>
      </w:r>
      <w:r w:rsidR="00540FB4">
        <w:rPr>
          <w:lang w:val="en-US"/>
        </w:rPr>
        <w:instrText>documents</w:instrText>
      </w:r>
      <w:r w:rsidR="00540FB4" w:rsidRPr="00540FB4">
        <w:rPr>
          <w:rPrChange w:id="13675" w:author="Дарья" w:date="2024-09-30T20:00:00Z">
            <w:rPr>
              <w:lang w:val="en-US"/>
            </w:rPr>
          </w:rPrChange>
        </w:rPr>
        <w:instrText>/?</w:instrText>
      </w:r>
      <w:r w:rsidR="00540FB4">
        <w:rPr>
          <w:lang w:val="en-US"/>
        </w:rPr>
        <w:instrText>uuid</w:instrText>
      </w:r>
      <w:r w:rsidR="00540FB4" w:rsidRPr="00540FB4">
        <w:rPr>
          <w:rPrChange w:id="13676" w:author="Дарья" w:date="2024-09-30T20:00:00Z">
            <w:rPr>
              <w:lang w:val="en-US"/>
            </w:rPr>
          </w:rPrChange>
        </w:rPr>
        <w:instrText>=42312166-91</w:instrText>
      </w:r>
      <w:r w:rsidR="00540FB4">
        <w:rPr>
          <w:lang w:val="en-US"/>
        </w:rPr>
        <w:instrText>a</w:instrText>
      </w:r>
      <w:r w:rsidR="00540FB4" w:rsidRPr="00540FB4">
        <w:rPr>
          <w:rPrChange w:id="13677" w:author="Дарья" w:date="2024-09-30T20:00:00Z">
            <w:rPr>
              <w:lang w:val="en-US"/>
            </w:rPr>
          </w:rPrChange>
        </w:rPr>
        <w:instrText>2-4</w:instrText>
      </w:r>
      <w:r w:rsidR="00540FB4">
        <w:rPr>
          <w:lang w:val="en-US"/>
        </w:rPr>
        <w:instrText>d</w:instrText>
      </w:r>
      <w:r w:rsidR="00540FB4" w:rsidRPr="00540FB4">
        <w:rPr>
          <w:rPrChange w:id="13678" w:author="Дарья" w:date="2024-09-30T20:00:00Z">
            <w:rPr>
              <w:lang w:val="en-US"/>
            </w:rPr>
          </w:rPrChange>
        </w:rPr>
        <w:instrText>61-</w:instrText>
      </w:r>
      <w:r w:rsidR="00540FB4">
        <w:rPr>
          <w:lang w:val="en-US"/>
        </w:rPr>
        <w:instrText>b</w:instrText>
      </w:r>
      <w:r w:rsidR="00540FB4" w:rsidRPr="00540FB4">
        <w:rPr>
          <w:rPrChange w:id="13679" w:author="Дарья" w:date="2024-09-30T20:00:00Z">
            <w:rPr>
              <w:lang w:val="en-US"/>
            </w:rPr>
          </w:rPrChange>
        </w:rPr>
        <w:instrText>233-039935</w:instrText>
      </w:r>
      <w:r w:rsidR="00540FB4">
        <w:rPr>
          <w:lang w:val="en-US"/>
        </w:rPr>
        <w:instrText>a</w:instrText>
      </w:r>
      <w:r w:rsidR="00540FB4" w:rsidRPr="00540FB4">
        <w:rPr>
          <w:rPrChange w:id="13680" w:author="Дарья" w:date="2024-09-30T20:00:00Z">
            <w:rPr>
              <w:lang w:val="en-US"/>
            </w:rPr>
          </w:rPrChange>
        </w:rPr>
        <w:instrText>65810","</w:instrText>
      </w:r>
      <w:r w:rsidR="00540FB4">
        <w:rPr>
          <w:lang w:val="en-US"/>
        </w:rPr>
        <w:instrText>http</w:instrText>
      </w:r>
      <w:r w:rsidR="00540FB4" w:rsidRPr="00540FB4">
        <w:rPr>
          <w:rPrChange w:id="13681" w:author="Дарья" w:date="2024-09-30T20:00:00Z">
            <w:rPr>
              <w:lang w:val="en-US"/>
            </w:rPr>
          </w:rPrChange>
        </w:rPr>
        <w:instrText>://</w:instrText>
      </w:r>
      <w:r w:rsidR="00540FB4">
        <w:rPr>
          <w:lang w:val="en-US"/>
        </w:rPr>
        <w:instrText>www</w:instrText>
      </w:r>
      <w:r w:rsidR="00540FB4" w:rsidRPr="00540FB4">
        <w:rPr>
          <w:rPrChange w:id="13682" w:author="Дарья" w:date="2024-09-30T20:00:00Z">
            <w:rPr>
              <w:lang w:val="en-US"/>
            </w:rPr>
          </w:rPrChange>
        </w:rPr>
        <w:instrText>.</w:instrText>
      </w:r>
      <w:r w:rsidR="00540FB4">
        <w:rPr>
          <w:lang w:val="en-US"/>
        </w:rPr>
        <w:instrText>mendeley</w:instrText>
      </w:r>
      <w:r w:rsidR="00540FB4" w:rsidRPr="00540FB4">
        <w:rPr>
          <w:rPrChange w:id="13683" w:author="Дарья" w:date="2024-09-30T20:00:00Z">
            <w:rPr>
              <w:lang w:val="en-US"/>
            </w:rPr>
          </w:rPrChange>
        </w:rPr>
        <w:instrText>.</w:instrText>
      </w:r>
      <w:r w:rsidR="00540FB4">
        <w:rPr>
          <w:lang w:val="en-US"/>
        </w:rPr>
        <w:instrText>com</w:instrText>
      </w:r>
      <w:r w:rsidR="00540FB4" w:rsidRPr="00540FB4">
        <w:rPr>
          <w:rPrChange w:id="13684" w:author="Дарья" w:date="2024-09-30T20:00:00Z">
            <w:rPr>
              <w:lang w:val="en-US"/>
            </w:rPr>
          </w:rPrChange>
        </w:rPr>
        <w:instrText>/</w:instrText>
      </w:r>
      <w:r w:rsidR="00540FB4">
        <w:rPr>
          <w:lang w:val="en-US"/>
        </w:rPr>
        <w:instrText>documents</w:instrText>
      </w:r>
      <w:r w:rsidR="00540FB4" w:rsidRPr="00540FB4">
        <w:rPr>
          <w:rPrChange w:id="13685" w:author="Дарья" w:date="2024-09-30T20:00:00Z">
            <w:rPr>
              <w:lang w:val="en-US"/>
            </w:rPr>
          </w:rPrChange>
        </w:rPr>
        <w:instrText>/?</w:instrText>
      </w:r>
      <w:r w:rsidR="00540FB4">
        <w:rPr>
          <w:lang w:val="en-US"/>
        </w:rPr>
        <w:instrText>uuid</w:instrText>
      </w:r>
      <w:r w:rsidR="00540FB4" w:rsidRPr="00540FB4">
        <w:rPr>
          <w:rPrChange w:id="13686" w:author="Дарья" w:date="2024-09-30T20:00:00Z">
            <w:rPr>
              <w:lang w:val="en-US"/>
            </w:rPr>
          </w:rPrChange>
        </w:rPr>
        <w:instrText>=3</w:instrText>
      </w:r>
      <w:r w:rsidR="00540FB4">
        <w:rPr>
          <w:lang w:val="en-US"/>
        </w:rPr>
        <w:instrText>b</w:instrText>
      </w:r>
      <w:r w:rsidR="00540FB4" w:rsidRPr="00540FB4">
        <w:rPr>
          <w:rPrChange w:id="13687" w:author="Дарья" w:date="2024-09-30T20:00:00Z">
            <w:rPr>
              <w:lang w:val="en-US"/>
            </w:rPr>
          </w:rPrChange>
        </w:rPr>
        <w:instrText>0</w:instrText>
      </w:r>
      <w:r w:rsidR="00540FB4">
        <w:rPr>
          <w:lang w:val="en-US"/>
        </w:rPr>
        <w:instrText>ed</w:instrText>
      </w:r>
      <w:r w:rsidR="00540FB4" w:rsidRPr="00540FB4">
        <w:rPr>
          <w:rPrChange w:id="13688" w:author="Дарья" w:date="2024-09-30T20:00:00Z">
            <w:rPr>
              <w:lang w:val="en-US"/>
            </w:rPr>
          </w:rPrChange>
        </w:rPr>
        <w:instrText>4</w:instrText>
      </w:r>
      <w:r w:rsidR="00540FB4">
        <w:rPr>
          <w:lang w:val="en-US"/>
        </w:rPr>
        <w:instrText>e</w:instrText>
      </w:r>
      <w:r w:rsidR="00540FB4" w:rsidRPr="00540FB4">
        <w:rPr>
          <w:rPrChange w:id="13689" w:author="Дарья" w:date="2024-09-30T20:00:00Z">
            <w:rPr>
              <w:lang w:val="en-US"/>
            </w:rPr>
          </w:rPrChange>
        </w:rPr>
        <w:instrText>0-44</w:instrText>
      </w:r>
      <w:r w:rsidR="00540FB4">
        <w:rPr>
          <w:lang w:val="en-US"/>
        </w:rPr>
        <w:instrText>d</w:instrText>
      </w:r>
      <w:r w:rsidR="00540FB4" w:rsidRPr="00540FB4">
        <w:rPr>
          <w:rPrChange w:id="13690" w:author="Дарья" w:date="2024-09-30T20:00:00Z">
            <w:rPr>
              <w:lang w:val="en-US"/>
            </w:rPr>
          </w:rPrChange>
        </w:rPr>
        <w:instrText>2-4091-8106-</w:instrText>
      </w:r>
      <w:r w:rsidR="00540FB4">
        <w:rPr>
          <w:lang w:val="en-US"/>
        </w:rPr>
        <w:instrText>d</w:instrText>
      </w:r>
      <w:r w:rsidR="00540FB4" w:rsidRPr="00540FB4">
        <w:rPr>
          <w:rPrChange w:id="13691" w:author="Дарья" w:date="2024-09-30T20:00:00Z">
            <w:rPr>
              <w:lang w:val="en-US"/>
            </w:rPr>
          </w:rPrChange>
        </w:rPr>
        <w:instrText>5</w:instrText>
      </w:r>
      <w:r w:rsidR="00540FB4">
        <w:rPr>
          <w:lang w:val="en-US"/>
        </w:rPr>
        <w:instrText>bf</w:instrText>
      </w:r>
      <w:r w:rsidR="00540FB4" w:rsidRPr="00540FB4">
        <w:rPr>
          <w:rPrChange w:id="13692" w:author="Дарья" w:date="2024-09-30T20:00:00Z">
            <w:rPr>
              <w:lang w:val="en-US"/>
            </w:rPr>
          </w:rPrChange>
        </w:rPr>
        <w:instrText>54</w:instrText>
      </w:r>
      <w:r w:rsidR="00540FB4">
        <w:rPr>
          <w:lang w:val="en-US"/>
        </w:rPr>
        <w:instrText>d</w:instrText>
      </w:r>
      <w:r w:rsidR="00540FB4" w:rsidRPr="00540FB4">
        <w:rPr>
          <w:rPrChange w:id="13693" w:author="Дарья" w:date="2024-09-30T20:00:00Z">
            <w:rPr>
              <w:lang w:val="en-US"/>
            </w:rPr>
          </w:rPrChange>
        </w:rPr>
        <w:instrText>6809</w:instrText>
      </w:r>
      <w:r w:rsidR="00540FB4">
        <w:rPr>
          <w:lang w:val="en-US"/>
        </w:rPr>
        <w:instrText>e</w:instrText>
      </w:r>
      <w:r w:rsidR="00540FB4" w:rsidRPr="00540FB4">
        <w:rPr>
          <w:rPrChange w:id="13694" w:author="Дарья" w:date="2024-09-30T20:00:00Z">
            <w:rPr>
              <w:lang w:val="en-US"/>
            </w:rPr>
          </w:rPrChange>
        </w:rPr>
        <w:instrText>","</w:instrText>
      </w:r>
      <w:r w:rsidR="00540FB4">
        <w:rPr>
          <w:lang w:val="en-US"/>
        </w:rPr>
        <w:instrText>http</w:instrText>
      </w:r>
      <w:r w:rsidR="00540FB4" w:rsidRPr="00540FB4">
        <w:rPr>
          <w:rPrChange w:id="13695" w:author="Дарья" w:date="2024-09-30T20:00:00Z">
            <w:rPr>
              <w:lang w:val="en-US"/>
            </w:rPr>
          </w:rPrChange>
        </w:rPr>
        <w:instrText>://</w:instrText>
      </w:r>
      <w:r w:rsidR="00540FB4">
        <w:rPr>
          <w:lang w:val="en-US"/>
        </w:rPr>
        <w:instrText>www</w:instrText>
      </w:r>
      <w:r w:rsidR="00540FB4" w:rsidRPr="00540FB4">
        <w:rPr>
          <w:rPrChange w:id="13696" w:author="Дарья" w:date="2024-09-30T20:00:00Z">
            <w:rPr>
              <w:lang w:val="en-US"/>
            </w:rPr>
          </w:rPrChange>
        </w:rPr>
        <w:instrText>.</w:instrText>
      </w:r>
      <w:r w:rsidR="00540FB4">
        <w:rPr>
          <w:lang w:val="en-US"/>
        </w:rPr>
        <w:instrText>mendeley</w:instrText>
      </w:r>
      <w:r w:rsidR="00540FB4" w:rsidRPr="00540FB4">
        <w:rPr>
          <w:rPrChange w:id="13697" w:author="Дарья" w:date="2024-09-30T20:00:00Z">
            <w:rPr>
              <w:lang w:val="en-US"/>
            </w:rPr>
          </w:rPrChange>
        </w:rPr>
        <w:instrText>.</w:instrText>
      </w:r>
      <w:r w:rsidR="00540FB4">
        <w:rPr>
          <w:lang w:val="en-US"/>
        </w:rPr>
        <w:instrText>com</w:instrText>
      </w:r>
      <w:r w:rsidR="00540FB4" w:rsidRPr="00540FB4">
        <w:rPr>
          <w:rPrChange w:id="13698" w:author="Дарья" w:date="2024-09-30T20:00:00Z">
            <w:rPr>
              <w:lang w:val="en-US"/>
            </w:rPr>
          </w:rPrChange>
        </w:rPr>
        <w:instrText>/</w:instrText>
      </w:r>
      <w:r w:rsidR="00540FB4">
        <w:rPr>
          <w:lang w:val="en-US"/>
        </w:rPr>
        <w:instrText>documents</w:instrText>
      </w:r>
      <w:r w:rsidR="00540FB4" w:rsidRPr="00540FB4">
        <w:rPr>
          <w:rPrChange w:id="13699" w:author="Дарья" w:date="2024-09-30T20:00:00Z">
            <w:rPr>
              <w:lang w:val="en-US"/>
            </w:rPr>
          </w:rPrChange>
        </w:rPr>
        <w:instrText>/?</w:instrText>
      </w:r>
      <w:r w:rsidR="00540FB4">
        <w:rPr>
          <w:lang w:val="en-US"/>
        </w:rPr>
        <w:instrText>uuid</w:instrText>
      </w:r>
      <w:r w:rsidR="00540FB4" w:rsidRPr="00540FB4">
        <w:rPr>
          <w:rPrChange w:id="13700" w:author="Дарья" w:date="2024-09-30T20:00:00Z">
            <w:rPr>
              <w:lang w:val="en-US"/>
            </w:rPr>
          </w:rPrChange>
        </w:rPr>
        <w:instrText>=</w:instrText>
      </w:r>
      <w:r w:rsidR="00540FB4">
        <w:rPr>
          <w:lang w:val="en-US"/>
        </w:rPr>
        <w:instrText>fbb</w:instrText>
      </w:r>
      <w:r w:rsidR="00540FB4" w:rsidRPr="00540FB4">
        <w:rPr>
          <w:rPrChange w:id="13701" w:author="Дарья" w:date="2024-09-30T20:00:00Z">
            <w:rPr>
              <w:lang w:val="en-US"/>
            </w:rPr>
          </w:rPrChange>
        </w:rPr>
        <w:instrText>0</w:instrText>
      </w:r>
      <w:r w:rsidR="00540FB4">
        <w:rPr>
          <w:lang w:val="en-US"/>
        </w:rPr>
        <w:instrText>b</w:instrText>
      </w:r>
      <w:r w:rsidR="00540FB4" w:rsidRPr="00540FB4">
        <w:rPr>
          <w:rPrChange w:id="13702" w:author="Дарья" w:date="2024-09-30T20:00:00Z">
            <w:rPr>
              <w:lang w:val="en-US"/>
            </w:rPr>
          </w:rPrChange>
        </w:rPr>
        <w:instrText>8</w:instrText>
      </w:r>
      <w:r w:rsidR="00540FB4">
        <w:rPr>
          <w:lang w:val="en-US"/>
        </w:rPr>
        <w:instrText>f</w:instrText>
      </w:r>
      <w:r w:rsidR="00540FB4" w:rsidRPr="00540FB4">
        <w:rPr>
          <w:rPrChange w:id="13703" w:author="Дарья" w:date="2024-09-30T20:00:00Z">
            <w:rPr>
              <w:lang w:val="en-US"/>
            </w:rPr>
          </w:rPrChange>
        </w:rPr>
        <w:instrText>4-6</w:instrText>
      </w:r>
      <w:r w:rsidR="00540FB4">
        <w:rPr>
          <w:lang w:val="en-US"/>
        </w:rPr>
        <w:instrText>b</w:instrText>
      </w:r>
      <w:r w:rsidR="00540FB4" w:rsidRPr="00540FB4">
        <w:rPr>
          <w:rPrChange w:id="13704" w:author="Дарья" w:date="2024-09-30T20:00:00Z">
            <w:rPr>
              <w:lang w:val="en-US"/>
            </w:rPr>
          </w:rPrChange>
        </w:rPr>
        <w:instrText>58-3</w:instrText>
      </w:r>
      <w:r w:rsidR="00540FB4">
        <w:rPr>
          <w:lang w:val="en-US"/>
        </w:rPr>
        <w:instrText>a</w:instrText>
      </w:r>
      <w:r w:rsidR="00540FB4" w:rsidRPr="00540FB4">
        <w:rPr>
          <w:rPrChange w:id="13705" w:author="Дарья" w:date="2024-09-30T20:00:00Z">
            <w:rPr>
              <w:lang w:val="en-US"/>
            </w:rPr>
          </w:rPrChange>
        </w:rPr>
        <w:instrText>10-</w:instrText>
      </w:r>
      <w:r w:rsidR="00540FB4">
        <w:rPr>
          <w:lang w:val="en-US"/>
        </w:rPr>
        <w:instrText>b</w:instrText>
      </w:r>
      <w:r w:rsidR="00540FB4" w:rsidRPr="00540FB4">
        <w:rPr>
          <w:rPrChange w:id="13706" w:author="Дарья" w:date="2024-09-30T20:00:00Z">
            <w:rPr>
              <w:lang w:val="en-US"/>
            </w:rPr>
          </w:rPrChange>
        </w:rPr>
        <w:instrText>7</w:instrText>
      </w:r>
      <w:r w:rsidR="00540FB4">
        <w:rPr>
          <w:lang w:val="en-US"/>
        </w:rPr>
        <w:instrText>d</w:instrText>
      </w:r>
      <w:r w:rsidR="00540FB4" w:rsidRPr="00540FB4">
        <w:rPr>
          <w:rPrChange w:id="13707" w:author="Дарья" w:date="2024-09-30T20:00:00Z">
            <w:rPr>
              <w:lang w:val="en-US"/>
            </w:rPr>
          </w:rPrChange>
        </w:rPr>
        <w:instrText>6-</w:instrText>
      </w:r>
      <w:r w:rsidR="00540FB4">
        <w:rPr>
          <w:lang w:val="en-US"/>
        </w:rPr>
        <w:instrText>af</w:instrText>
      </w:r>
      <w:r w:rsidR="00540FB4" w:rsidRPr="00540FB4">
        <w:rPr>
          <w:rPrChange w:id="13708" w:author="Дарья" w:date="2024-09-30T20:00:00Z">
            <w:rPr>
              <w:lang w:val="en-US"/>
            </w:rPr>
          </w:rPrChange>
        </w:rPr>
        <w:instrText>3854030</w:instrText>
      </w:r>
      <w:r w:rsidR="00540FB4">
        <w:rPr>
          <w:lang w:val="en-US"/>
        </w:rPr>
        <w:instrText>be</w:instrText>
      </w:r>
      <w:r w:rsidR="00540FB4" w:rsidRPr="00540FB4">
        <w:rPr>
          <w:rPrChange w:id="13709" w:author="Дарья" w:date="2024-09-30T20:00:00Z">
            <w:rPr>
              <w:lang w:val="en-US"/>
            </w:rPr>
          </w:rPrChange>
        </w:rPr>
        <w:instrText>8"]},{"</w:instrText>
      </w:r>
      <w:r w:rsidR="00540FB4">
        <w:rPr>
          <w:lang w:val="en-US"/>
        </w:rPr>
        <w:instrText>id</w:instrText>
      </w:r>
      <w:r w:rsidR="00540FB4" w:rsidRPr="00540FB4">
        <w:rPr>
          <w:rPrChange w:id="13710" w:author="Дарья" w:date="2024-09-30T20:00:00Z">
            <w:rPr>
              <w:lang w:val="en-US"/>
            </w:rPr>
          </w:rPrChange>
        </w:rPr>
        <w:instrText>":"</w:instrText>
      </w:r>
      <w:r w:rsidR="00540FB4">
        <w:rPr>
          <w:lang w:val="en-US"/>
        </w:rPr>
        <w:instrText>ITEM</w:instrText>
      </w:r>
      <w:r w:rsidR="00540FB4" w:rsidRPr="00540FB4">
        <w:rPr>
          <w:rPrChange w:id="13711" w:author="Дарья" w:date="2024-09-30T20:00:00Z">
            <w:rPr>
              <w:lang w:val="en-US"/>
            </w:rPr>
          </w:rPrChange>
        </w:rPr>
        <w:instrText>-2","</w:instrText>
      </w:r>
      <w:r w:rsidR="00540FB4">
        <w:rPr>
          <w:lang w:val="en-US"/>
        </w:rPr>
        <w:instrText>itemData</w:instrText>
      </w:r>
      <w:r w:rsidR="00540FB4" w:rsidRPr="00540FB4">
        <w:rPr>
          <w:rPrChange w:id="13712" w:author="Дарья" w:date="2024-09-30T20:00:00Z">
            <w:rPr>
              <w:lang w:val="en-US"/>
            </w:rPr>
          </w:rPrChange>
        </w:rPr>
        <w:instrText>":{"</w:instrText>
      </w:r>
      <w:r w:rsidR="00540FB4">
        <w:rPr>
          <w:lang w:val="en-US"/>
        </w:rPr>
        <w:instrText>DOI</w:instrText>
      </w:r>
      <w:r w:rsidR="00540FB4" w:rsidRPr="00540FB4">
        <w:rPr>
          <w:rPrChange w:id="13713" w:author="Дарья" w:date="2024-09-30T20:00:00Z">
            <w:rPr>
              <w:lang w:val="en-US"/>
            </w:rPr>
          </w:rPrChange>
        </w:rPr>
        <w:instrText>":"10.1007/</w:instrText>
      </w:r>
      <w:r w:rsidR="00540FB4">
        <w:rPr>
          <w:lang w:val="en-US"/>
        </w:rPr>
        <w:instrText>s</w:instrText>
      </w:r>
      <w:r w:rsidR="00540FB4" w:rsidRPr="00540FB4">
        <w:rPr>
          <w:rPrChange w:id="13714" w:author="Дарья" w:date="2024-09-30T20:00:00Z">
            <w:rPr>
              <w:lang w:val="en-US"/>
            </w:rPr>
          </w:rPrChange>
        </w:rPr>
        <w:instrText>12325-017-0610-</w:instrText>
      </w:r>
      <w:r w:rsidR="00540FB4">
        <w:rPr>
          <w:lang w:val="en-US"/>
        </w:rPr>
        <w:instrText>z</w:instrText>
      </w:r>
      <w:r w:rsidR="00540FB4" w:rsidRPr="00540FB4">
        <w:rPr>
          <w:rPrChange w:id="13715" w:author="Дарья" w:date="2024-09-30T20:00:00Z">
            <w:rPr>
              <w:lang w:val="en-US"/>
            </w:rPr>
          </w:rPrChange>
        </w:rPr>
        <w:instrText>","</w:instrText>
      </w:r>
      <w:r w:rsidR="00540FB4">
        <w:rPr>
          <w:lang w:val="en-US"/>
        </w:rPr>
        <w:instrText>ISSN</w:instrText>
      </w:r>
      <w:r w:rsidR="00540FB4" w:rsidRPr="00540FB4">
        <w:rPr>
          <w:rPrChange w:id="13716" w:author="Дарья" w:date="2024-09-30T20:00:00Z">
            <w:rPr>
              <w:lang w:val="en-US"/>
            </w:rPr>
          </w:rPrChange>
        </w:rPr>
        <w:instrText>":"18658652","</w:instrText>
      </w:r>
      <w:r w:rsidR="00540FB4">
        <w:rPr>
          <w:lang w:val="en-US"/>
        </w:rPr>
        <w:instrText>abstract</w:instrText>
      </w:r>
      <w:r w:rsidR="00540FB4" w:rsidRPr="00540FB4">
        <w:rPr>
          <w:rPrChange w:id="13717" w:author="Дарья" w:date="2024-09-30T20:00:00Z">
            <w:rPr>
              <w:lang w:val="en-US"/>
            </w:rPr>
          </w:rPrChange>
        </w:rPr>
        <w:instrText>":"</w:instrText>
      </w:r>
      <w:r w:rsidR="00540FB4">
        <w:rPr>
          <w:lang w:val="en-US"/>
        </w:rPr>
        <w:instrText>Abstract</w:instrText>
      </w:r>
      <w:r w:rsidR="00540FB4" w:rsidRPr="00540FB4">
        <w:rPr>
          <w:rPrChange w:id="13718" w:author="Дарья" w:date="2024-09-30T20:00:00Z">
            <w:rPr>
              <w:lang w:val="en-US"/>
            </w:rPr>
          </w:rPrChange>
        </w:rPr>
        <w:instrText xml:space="preserve">: </w:instrText>
      </w:r>
      <w:r w:rsidR="00540FB4">
        <w:rPr>
          <w:lang w:val="en-US"/>
        </w:rPr>
        <w:instrText>Rituximab</w:instrText>
      </w:r>
      <w:r w:rsidR="00540FB4" w:rsidRPr="00540FB4">
        <w:rPr>
          <w:rPrChange w:id="13719" w:author="Дарья" w:date="2024-09-30T20:00:00Z">
            <w:rPr>
              <w:lang w:val="en-US"/>
            </w:rPr>
          </w:rPrChange>
        </w:rPr>
        <w:instrText xml:space="preserve"> (</w:instrText>
      </w:r>
      <w:r w:rsidR="00540FB4">
        <w:rPr>
          <w:lang w:val="en-US"/>
        </w:rPr>
        <w:instrText>MabThera</w:instrText>
      </w:r>
      <w:r w:rsidR="00540FB4" w:rsidRPr="00540FB4">
        <w:rPr>
          <w:rPrChange w:id="13720" w:author="Дарья" w:date="2024-09-30T20:00:00Z">
            <w:rPr>
              <w:lang w:val="en-US"/>
            </w:rPr>
          </w:rPrChange>
        </w:rPr>
        <w:instrText>®/</w:instrText>
      </w:r>
      <w:r w:rsidR="00540FB4">
        <w:rPr>
          <w:lang w:val="en-US"/>
        </w:rPr>
        <w:instrText>Rituxan</w:instrText>
      </w:r>
      <w:r w:rsidR="00540FB4" w:rsidRPr="00540FB4">
        <w:rPr>
          <w:rPrChange w:id="13721" w:author="Дарья" w:date="2024-09-30T20:00:00Z">
            <w:rPr>
              <w:lang w:val="en-US"/>
            </w:rPr>
          </w:rPrChange>
        </w:rPr>
        <w:instrText xml:space="preserve">®), </w:instrText>
      </w:r>
      <w:r w:rsidR="00540FB4">
        <w:rPr>
          <w:lang w:val="en-US"/>
        </w:rPr>
        <w:instrText>a</w:instrText>
      </w:r>
      <w:r w:rsidR="00540FB4" w:rsidRPr="00540FB4">
        <w:rPr>
          <w:rPrChange w:id="13722" w:author="Дарья" w:date="2024-09-30T20:00:00Z">
            <w:rPr>
              <w:lang w:val="en-US"/>
            </w:rPr>
          </w:rPrChange>
        </w:rPr>
        <w:instrText xml:space="preserve"> </w:instrText>
      </w:r>
      <w:r w:rsidR="00540FB4">
        <w:rPr>
          <w:lang w:val="en-US"/>
        </w:rPr>
        <w:instrText>chimeric</w:instrText>
      </w:r>
      <w:r w:rsidR="00540FB4" w:rsidRPr="00540FB4">
        <w:rPr>
          <w:rPrChange w:id="13723" w:author="Дарья" w:date="2024-09-30T20:00:00Z">
            <w:rPr>
              <w:lang w:val="en-US"/>
            </w:rPr>
          </w:rPrChange>
        </w:rPr>
        <w:instrText xml:space="preserve"> </w:instrText>
      </w:r>
      <w:r w:rsidR="00540FB4">
        <w:rPr>
          <w:lang w:val="en-US"/>
        </w:rPr>
        <w:instrText>murine</w:instrText>
      </w:r>
      <w:r w:rsidR="00540FB4" w:rsidRPr="00540FB4">
        <w:rPr>
          <w:rPrChange w:id="13724" w:author="Дарья" w:date="2024-09-30T20:00:00Z">
            <w:rPr>
              <w:lang w:val="en-US"/>
            </w:rPr>
          </w:rPrChange>
        </w:rPr>
        <w:instrText>/</w:instrText>
      </w:r>
      <w:r w:rsidR="00540FB4">
        <w:rPr>
          <w:lang w:val="en-US"/>
        </w:rPr>
        <w:instrText>human</w:instrText>
      </w:r>
      <w:r w:rsidR="00540FB4" w:rsidRPr="00540FB4">
        <w:rPr>
          <w:rPrChange w:id="13725" w:author="Дарья" w:date="2024-09-30T20:00:00Z">
            <w:rPr>
              <w:lang w:val="en-US"/>
            </w:rPr>
          </w:rPrChange>
        </w:rPr>
        <w:instrText xml:space="preserve"> </w:instrText>
      </w:r>
      <w:r w:rsidR="00540FB4">
        <w:rPr>
          <w:lang w:val="en-US"/>
        </w:rPr>
        <w:instrText>monoclonal</w:instrText>
      </w:r>
      <w:r w:rsidR="00540FB4" w:rsidRPr="00540FB4">
        <w:rPr>
          <w:rPrChange w:id="13726" w:author="Дарья" w:date="2024-09-30T20:00:00Z">
            <w:rPr>
              <w:lang w:val="en-US"/>
            </w:rPr>
          </w:rPrChange>
        </w:rPr>
        <w:instrText xml:space="preserve"> </w:instrText>
      </w:r>
      <w:r w:rsidR="00540FB4">
        <w:rPr>
          <w:lang w:val="en-US"/>
        </w:rPr>
        <w:instrText>antibody</w:instrText>
      </w:r>
      <w:r w:rsidR="00540FB4" w:rsidRPr="00540FB4">
        <w:rPr>
          <w:rPrChange w:id="13727" w:author="Дарья" w:date="2024-09-30T20:00:00Z">
            <w:rPr>
              <w:lang w:val="en-US"/>
            </w:rPr>
          </w:rPrChange>
        </w:rPr>
        <w:instrText xml:space="preserve"> </w:instrText>
      </w:r>
      <w:r w:rsidR="00540FB4">
        <w:rPr>
          <w:lang w:val="en-US"/>
        </w:rPr>
        <w:instrText>that</w:instrText>
      </w:r>
      <w:r w:rsidR="00540FB4" w:rsidRPr="00540FB4">
        <w:rPr>
          <w:rPrChange w:id="13728" w:author="Дарья" w:date="2024-09-30T20:00:00Z">
            <w:rPr>
              <w:lang w:val="en-US"/>
            </w:rPr>
          </w:rPrChange>
        </w:rPr>
        <w:instrText xml:space="preserve"> </w:instrText>
      </w:r>
      <w:r w:rsidR="00540FB4">
        <w:rPr>
          <w:lang w:val="en-US"/>
        </w:rPr>
        <w:instrText>binds</w:instrText>
      </w:r>
      <w:r w:rsidR="00540FB4" w:rsidRPr="00540FB4">
        <w:rPr>
          <w:rPrChange w:id="13729" w:author="Дарья" w:date="2024-09-30T20:00:00Z">
            <w:rPr>
              <w:lang w:val="en-US"/>
            </w:rPr>
          </w:rPrChange>
        </w:rPr>
        <w:instrText xml:space="preserve"> </w:instrText>
      </w:r>
      <w:r w:rsidR="00540FB4">
        <w:rPr>
          <w:lang w:val="en-US"/>
        </w:rPr>
        <w:instrText>specifically</w:instrText>
      </w:r>
      <w:r w:rsidR="00540FB4" w:rsidRPr="00540FB4">
        <w:rPr>
          <w:rPrChange w:id="13730" w:author="Дарья" w:date="2024-09-30T20:00:00Z">
            <w:rPr>
              <w:lang w:val="en-US"/>
            </w:rPr>
          </w:rPrChange>
        </w:rPr>
        <w:instrText xml:space="preserve"> </w:instrText>
      </w:r>
      <w:r w:rsidR="00540FB4">
        <w:rPr>
          <w:lang w:val="en-US"/>
        </w:rPr>
        <w:instrText>to</w:instrText>
      </w:r>
      <w:r w:rsidR="00540FB4" w:rsidRPr="00540FB4">
        <w:rPr>
          <w:rPrChange w:id="13731" w:author="Дарья" w:date="2024-09-30T20:00:00Z">
            <w:rPr>
              <w:lang w:val="en-US"/>
            </w:rPr>
          </w:rPrChange>
        </w:rPr>
        <w:instrText xml:space="preserve"> </w:instrText>
      </w:r>
      <w:r w:rsidR="00540FB4">
        <w:rPr>
          <w:lang w:val="en-US"/>
        </w:rPr>
        <w:instrText>the</w:instrText>
      </w:r>
      <w:r w:rsidR="00540FB4" w:rsidRPr="00540FB4">
        <w:rPr>
          <w:rPrChange w:id="13732" w:author="Дарья" w:date="2024-09-30T20:00:00Z">
            <w:rPr>
              <w:lang w:val="en-US"/>
            </w:rPr>
          </w:rPrChange>
        </w:rPr>
        <w:instrText xml:space="preserve"> </w:instrText>
      </w:r>
      <w:r w:rsidR="00540FB4">
        <w:rPr>
          <w:lang w:val="en-US"/>
        </w:rPr>
        <w:instrText>transmembrane</w:instrText>
      </w:r>
      <w:r w:rsidR="00540FB4" w:rsidRPr="00540FB4">
        <w:rPr>
          <w:rPrChange w:id="13733" w:author="Дарья" w:date="2024-09-30T20:00:00Z">
            <w:rPr>
              <w:lang w:val="en-US"/>
            </w:rPr>
          </w:rPrChange>
        </w:rPr>
        <w:instrText xml:space="preserve"> </w:instrText>
      </w:r>
      <w:r w:rsidR="00540FB4">
        <w:rPr>
          <w:lang w:val="en-US"/>
        </w:rPr>
        <w:instrText>antigen</w:instrText>
      </w:r>
      <w:r w:rsidR="00540FB4" w:rsidRPr="00540FB4">
        <w:rPr>
          <w:rPrChange w:id="13734" w:author="Дарья" w:date="2024-09-30T20:00:00Z">
            <w:rPr>
              <w:lang w:val="en-US"/>
            </w:rPr>
          </w:rPrChange>
        </w:rPr>
        <w:instrText xml:space="preserve"> </w:instrText>
      </w:r>
      <w:r w:rsidR="00540FB4">
        <w:rPr>
          <w:lang w:val="en-US"/>
        </w:rPr>
        <w:instrText>CD</w:instrText>
      </w:r>
      <w:r w:rsidR="00540FB4" w:rsidRPr="00540FB4">
        <w:rPr>
          <w:rPrChange w:id="13735" w:author="Дарья" w:date="2024-09-30T20:00:00Z">
            <w:rPr>
              <w:lang w:val="en-US"/>
            </w:rPr>
          </w:rPrChange>
        </w:rPr>
        <w:instrText xml:space="preserve">20, </w:instrText>
      </w:r>
      <w:r w:rsidR="00540FB4">
        <w:rPr>
          <w:lang w:val="en-US"/>
        </w:rPr>
        <w:instrText>was</w:instrText>
      </w:r>
      <w:r w:rsidR="00540FB4" w:rsidRPr="00540FB4">
        <w:rPr>
          <w:rPrChange w:id="13736" w:author="Дарья" w:date="2024-09-30T20:00:00Z">
            <w:rPr>
              <w:lang w:val="en-US"/>
            </w:rPr>
          </w:rPrChange>
        </w:rPr>
        <w:instrText xml:space="preserve"> </w:instrText>
      </w:r>
      <w:r w:rsidR="00540FB4">
        <w:rPr>
          <w:lang w:val="en-US"/>
        </w:rPr>
        <w:instrText>the</w:instrText>
      </w:r>
      <w:r w:rsidR="00540FB4" w:rsidRPr="00540FB4">
        <w:rPr>
          <w:rPrChange w:id="13737" w:author="Дарья" w:date="2024-09-30T20:00:00Z">
            <w:rPr>
              <w:lang w:val="en-US"/>
            </w:rPr>
          </w:rPrChange>
        </w:rPr>
        <w:instrText xml:space="preserve"> </w:instrText>
      </w:r>
      <w:r w:rsidR="00540FB4">
        <w:rPr>
          <w:lang w:val="en-US"/>
        </w:rPr>
        <w:instrText>first</w:instrText>
      </w:r>
      <w:r w:rsidR="00540FB4" w:rsidRPr="00540FB4">
        <w:rPr>
          <w:rPrChange w:id="13738" w:author="Дарья" w:date="2024-09-30T20:00:00Z">
            <w:rPr>
              <w:lang w:val="en-US"/>
            </w:rPr>
          </w:rPrChange>
        </w:rPr>
        <w:instrText xml:space="preserve"> </w:instrText>
      </w:r>
      <w:r w:rsidR="00540FB4">
        <w:rPr>
          <w:lang w:val="en-US"/>
        </w:rPr>
        <w:instrText>therapeutic</w:instrText>
      </w:r>
      <w:r w:rsidR="00540FB4" w:rsidRPr="00540FB4">
        <w:rPr>
          <w:rPrChange w:id="13739" w:author="Дарья" w:date="2024-09-30T20:00:00Z">
            <w:rPr>
              <w:lang w:val="en-US"/>
            </w:rPr>
          </w:rPrChange>
        </w:rPr>
        <w:instrText xml:space="preserve"> </w:instrText>
      </w:r>
      <w:r w:rsidR="00540FB4">
        <w:rPr>
          <w:lang w:val="en-US"/>
        </w:rPr>
        <w:instrText>antibody</w:instrText>
      </w:r>
      <w:r w:rsidR="00540FB4" w:rsidRPr="00540FB4">
        <w:rPr>
          <w:rPrChange w:id="13740" w:author="Дарья" w:date="2024-09-30T20:00:00Z">
            <w:rPr>
              <w:lang w:val="en-US"/>
            </w:rPr>
          </w:rPrChange>
        </w:rPr>
        <w:instrText xml:space="preserve"> </w:instrText>
      </w:r>
      <w:r w:rsidR="00540FB4">
        <w:rPr>
          <w:lang w:val="en-US"/>
        </w:rPr>
        <w:instrText>to</w:instrText>
      </w:r>
      <w:r w:rsidR="00540FB4" w:rsidRPr="00540FB4">
        <w:rPr>
          <w:rPrChange w:id="13741" w:author="Дарья" w:date="2024-09-30T20:00:00Z">
            <w:rPr>
              <w:lang w:val="en-US"/>
            </w:rPr>
          </w:rPrChange>
        </w:rPr>
        <w:instrText xml:space="preserve"> </w:instrText>
      </w:r>
      <w:r w:rsidR="00540FB4">
        <w:rPr>
          <w:lang w:val="en-US"/>
        </w:rPr>
        <w:instrText>enter</w:instrText>
      </w:r>
      <w:r w:rsidR="00540FB4" w:rsidRPr="00540FB4">
        <w:rPr>
          <w:rPrChange w:id="13742" w:author="Дарья" w:date="2024-09-30T20:00:00Z">
            <w:rPr>
              <w:lang w:val="en-US"/>
            </w:rPr>
          </w:rPrChange>
        </w:rPr>
        <w:instrText xml:space="preserve"> </w:instrText>
      </w:r>
      <w:r w:rsidR="00540FB4">
        <w:rPr>
          <w:lang w:val="en-US"/>
        </w:rPr>
        <w:instrText>clinical</w:instrText>
      </w:r>
      <w:r w:rsidR="00540FB4" w:rsidRPr="00540FB4">
        <w:rPr>
          <w:rPrChange w:id="13743" w:author="Дарья" w:date="2024-09-30T20:00:00Z">
            <w:rPr>
              <w:lang w:val="en-US"/>
            </w:rPr>
          </w:rPrChange>
        </w:rPr>
        <w:instrText xml:space="preserve"> </w:instrText>
      </w:r>
      <w:r w:rsidR="00540FB4">
        <w:rPr>
          <w:lang w:val="en-US"/>
        </w:rPr>
        <w:instrText>practice</w:instrText>
      </w:r>
      <w:r w:rsidR="00540FB4" w:rsidRPr="00540FB4">
        <w:rPr>
          <w:rPrChange w:id="13744" w:author="Дарья" w:date="2024-09-30T20:00:00Z">
            <w:rPr>
              <w:lang w:val="en-US"/>
            </w:rPr>
          </w:rPrChange>
        </w:rPr>
        <w:instrText xml:space="preserve"> </w:instrText>
      </w:r>
      <w:r w:rsidR="00540FB4">
        <w:rPr>
          <w:lang w:val="en-US"/>
        </w:rPr>
        <w:instrText>for</w:instrText>
      </w:r>
      <w:r w:rsidR="00540FB4" w:rsidRPr="00540FB4">
        <w:rPr>
          <w:rPrChange w:id="13745" w:author="Дарья" w:date="2024-09-30T20:00:00Z">
            <w:rPr>
              <w:lang w:val="en-US"/>
            </w:rPr>
          </w:rPrChange>
        </w:rPr>
        <w:instrText xml:space="preserve"> </w:instrText>
      </w:r>
      <w:r w:rsidR="00540FB4">
        <w:rPr>
          <w:lang w:val="en-US"/>
        </w:rPr>
        <w:instrText>the</w:instrText>
      </w:r>
      <w:r w:rsidR="00540FB4" w:rsidRPr="00540FB4">
        <w:rPr>
          <w:rPrChange w:id="13746" w:author="Дарья" w:date="2024-09-30T20:00:00Z">
            <w:rPr>
              <w:lang w:val="en-US"/>
            </w:rPr>
          </w:rPrChange>
        </w:rPr>
        <w:instrText xml:space="preserve"> </w:instrText>
      </w:r>
      <w:r w:rsidR="00540FB4">
        <w:rPr>
          <w:lang w:val="en-US"/>
        </w:rPr>
        <w:instrText>treatment</w:instrText>
      </w:r>
      <w:r w:rsidR="00540FB4" w:rsidRPr="00540FB4">
        <w:rPr>
          <w:rPrChange w:id="13747" w:author="Дарья" w:date="2024-09-30T20:00:00Z">
            <w:rPr>
              <w:lang w:val="en-US"/>
            </w:rPr>
          </w:rPrChange>
        </w:rPr>
        <w:instrText xml:space="preserve"> </w:instrText>
      </w:r>
      <w:r w:rsidR="00540FB4">
        <w:rPr>
          <w:lang w:val="en-US"/>
        </w:rPr>
        <w:instrText>of</w:instrText>
      </w:r>
      <w:r w:rsidR="00540FB4" w:rsidRPr="00540FB4">
        <w:rPr>
          <w:rPrChange w:id="13748" w:author="Дарья" w:date="2024-09-30T20:00:00Z">
            <w:rPr>
              <w:lang w:val="en-US"/>
            </w:rPr>
          </w:rPrChange>
        </w:rPr>
        <w:instrText xml:space="preserve"> </w:instrText>
      </w:r>
      <w:r w:rsidR="00540FB4">
        <w:rPr>
          <w:lang w:val="en-US"/>
        </w:rPr>
        <w:instrText>cancer</w:instrText>
      </w:r>
      <w:r w:rsidR="00540FB4" w:rsidRPr="00540FB4">
        <w:rPr>
          <w:rPrChange w:id="13749" w:author="Дарья" w:date="2024-09-30T20:00:00Z">
            <w:rPr>
              <w:lang w:val="en-US"/>
            </w:rPr>
          </w:rPrChange>
        </w:rPr>
        <w:instrText xml:space="preserve">. </w:instrText>
      </w:r>
      <w:r w:rsidR="00540FB4">
        <w:rPr>
          <w:lang w:val="en-US"/>
        </w:rPr>
        <w:instrText>As</w:instrText>
      </w:r>
      <w:r w:rsidR="00540FB4" w:rsidRPr="00540FB4">
        <w:rPr>
          <w:rPrChange w:id="13750" w:author="Дарья" w:date="2024-09-30T20:00:00Z">
            <w:rPr>
              <w:lang w:val="en-US"/>
            </w:rPr>
          </w:rPrChange>
        </w:rPr>
        <w:instrText xml:space="preserve"> </w:instrText>
      </w:r>
      <w:r w:rsidR="00540FB4">
        <w:rPr>
          <w:lang w:val="en-US"/>
        </w:rPr>
        <w:instrText>monotherapy</w:instrText>
      </w:r>
      <w:r w:rsidR="00540FB4" w:rsidRPr="00540FB4">
        <w:rPr>
          <w:rPrChange w:id="13751" w:author="Дарья" w:date="2024-09-30T20:00:00Z">
            <w:rPr>
              <w:lang w:val="en-US"/>
            </w:rPr>
          </w:rPrChange>
        </w:rPr>
        <w:instrText xml:space="preserve"> </w:instrText>
      </w:r>
      <w:r w:rsidR="00540FB4">
        <w:rPr>
          <w:lang w:val="en-US"/>
        </w:rPr>
        <w:instrText>and</w:instrText>
      </w:r>
      <w:r w:rsidR="00540FB4" w:rsidRPr="00540FB4">
        <w:rPr>
          <w:rPrChange w:id="13752" w:author="Дарья" w:date="2024-09-30T20:00:00Z">
            <w:rPr>
              <w:lang w:val="en-US"/>
            </w:rPr>
          </w:rPrChange>
        </w:rPr>
        <w:instrText xml:space="preserve"> </w:instrText>
      </w:r>
      <w:r w:rsidR="00540FB4">
        <w:rPr>
          <w:lang w:val="en-US"/>
        </w:rPr>
        <w:instrText>in</w:instrText>
      </w:r>
      <w:r w:rsidR="00540FB4" w:rsidRPr="00540FB4">
        <w:rPr>
          <w:rPrChange w:id="13753" w:author="Дарья" w:date="2024-09-30T20:00:00Z">
            <w:rPr>
              <w:lang w:val="en-US"/>
            </w:rPr>
          </w:rPrChange>
        </w:rPr>
        <w:instrText xml:space="preserve"> </w:instrText>
      </w:r>
      <w:r w:rsidR="00540FB4">
        <w:rPr>
          <w:lang w:val="en-US"/>
        </w:rPr>
        <w:instrText>combination</w:instrText>
      </w:r>
      <w:r w:rsidR="00540FB4" w:rsidRPr="00540FB4">
        <w:rPr>
          <w:rPrChange w:id="13754" w:author="Дарья" w:date="2024-09-30T20:00:00Z">
            <w:rPr>
              <w:lang w:val="en-US"/>
            </w:rPr>
          </w:rPrChange>
        </w:rPr>
        <w:instrText xml:space="preserve"> </w:instrText>
      </w:r>
      <w:r w:rsidR="00540FB4">
        <w:rPr>
          <w:lang w:val="en-US"/>
        </w:rPr>
        <w:instrText>with</w:instrText>
      </w:r>
      <w:r w:rsidR="00540FB4" w:rsidRPr="00540FB4">
        <w:rPr>
          <w:rPrChange w:id="13755" w:author="Дарья" w:date="2024-09-30T20:00:00Z">
            <w:rPr>
              <w:lang w:val="en-US"/>
            </w:rPr>
          </w:rPrChange>
        </w:rPr>
        <w:instrText xml:space="preserve"> </w:instrText>
      </w:r>
      <w:r w:rsidR="00540FB4">
        <w:rPr>
          <w:lang w:val="en-US"/>
        </w:rPr>
        <w:instrText>chemotherapy</w:instrText>
      </w:r>
      <w:r w:rsidR="00540FB4" w:rsidRPr="00540FB4">
        <w:rPr>
          <w:rPrChange w:id="13756" w:author="Дарья" w:date="2024-09-30T20:00:00Z">
            <w:rPr>
              <w:lang w:val="en-US"/>
            </w:rPr>
          </w:rPrChange>
        </w:rPr>
        <w:instrText xml:space="preserve">, </w:instrText>
      </w:r>
      <w:r w:rsidR="00540FB4">
        <w:rPr>
          <w:lang w:val="en-US"/>
        </w:rPr>
        <w:instrText>rituximab</w:instrText>
      </w:r>
      <w:r w:rsidR="00540FB4" w:rsidRPr="00540FB4">
        <w:rPr>
          <w:rPrChange w:id="13757" w:author="Дарья" w:date="2024-09-30T20:00:00Z">
            <w:rPr>
              <w:lang w:val="en-US"/>
            </w:rPr>
          </w:rPrChange>
        </w:rPr>
        <w:instrText xml:space="preserve"> </w:instrText>
      </w:r>
      <w:r w:rsidR="00540FB4">
        <w:rPr>
          <w:lang w:val="en-US"/>
        </w:rPr>
        <w:instrText>has</w:instrText>
      </w:r>
      <w:r w:rsidR="00540FB4" w:rsidRPr="00540FB4">
        <w:rPr>
          <w:rPrChange w:id="13758" w:author="Дарья" w:date="2024-09-30T20:00:00Z">
            <w:rPr>
              <w:lang w:val="en-US"/>
            </w:rPr>
          </w:rPrChange>
        </w:rPr>
        <w:instrText xml:space="preserve"> </w:instrText>
      </w:r>
      <w:r w:rsidR="00540FB4">
        <w:rPr>
          <w:lang w:val="en-US"/>
        </w:rPr>
        <w:instrText>been</w:instrText>
      </w:r>
      <w:r w:rsidR="00540FB4" w:rsidRPr="00540FB4">
        <w:rPr>
          <w:rPrChange w:id="13759" w:author="Дарья" w:date="2024-09-30T20:00:00Z">
            <w:rPr>
              <w:lang w:val="en-US"/>
            </w:rPr>
          </w:rPrChange>
        </w:rPr>
        <w:instrText xml:space="preserve"> </w:instrText>
      </w:r>
      <w:r w:rsidR="00540FB4">
        <w:rPr>
          <w:lang w:val="en-US"/>
        </w:rPr>
        <w:instrText>shown</w:instrText>
      </w:r>
      <w:r w:rsidR="00540FB4" w:rsidRPr="00540FB4">
        <w:rPr>
          <w:rPrChange w:id="13760" w:author="Дарья" w:date="2024-09-30T20:00:00Z">
            <w:rPr>
              <w:lang w:val="en-US"/>
            </w:rPr>
          </w:rPrChange>
        </w:rPr>
        <w:instrText xml:space="preserve"> </w:instrText>
      </w:r>
      <w:r w:rsidR="00540FB4">
        <w:rPr>
          <w:lang w:val="en-US"/>
        </w:rPr>
        <w:instrText>to</w:instrText>
      </w:r>
      <w:r w:rsidR="00540FB4" w:rsidRPr="00540FB4">
        <w:rPr>
          <w:rPrChange w:id="13761" w:author="Дарья" w:date="2024-09-30T20:00:00Z">
            <w:rPr>
              <w:lang w:val="en-US"/>
            </w:rPr>
          </w:rPrChange>
        </w:rPr>
        <w:instrText xml:space="preserve"> </w:instrText>
      </w:r>
      <w:r w:rsidR="00540FB4">
        <w:rPr>
          <w:lang w:val="en-US"/>
        </w:rPr>
        <w:instrText>prolong</w:instrText>
      </w:r>
      <w:r w:rsidR="00540FB4" w:rsidRPr="00540FB4">
        <w:rPr>
          <w:rPrChange w:id="13762" w:author="Дарья" w:date="2024-09-30T20:00:00Z">
            <w:rPr>
              <w:lang w:val="en-US"/>
            </w:rPr>
          </w:rPrChange>
        </w:rPr>
        <w:instrText xml:space="preserve"> </w:instrText>
      </w:r>
      <w:r w:rsidR="00540FB4">
        <w:rPr>
          <w:lang w:val="en-US"/>
        </w:rPr>
        <w:instrText>progression</w:instrText>
      </w:r>
      <w:r w:rsidR="00540FB4" w:rsidRPr="00540FB4">
        <w:rPr>
          <w:rPrChange w:id="13763" w:author="Дарья" w:date="2024-09-30T20:00:00Z">
            <w:rPr>
              <w:lang w:val="en-US"/>
            </w:rPr>
          </w:rPrChange>
        </w:rPr>
        <w:instrText>-</w:instrText>
      </w:r>
      <w:r w:rsidR="00540FB4">
        <w:rPr>
          <w:lang w:val="en-US"/>
        </w:rPr>
        <w:instrText>free</w:instrText>
      </w:r>
      <w:r w:rsidR="00540FB4" w:rsidRPr="00540FB4">
        <w:rPr>
          <w:rPrChange w:id="13764" w:author="Дарья" w:date="2024-09-30T20:00:00Z">
            <w:rPr>
              <w:lang w:val="en-US"/>
            </w:rPr>
          </w:rPrChange>
        </w:rPr>
        <w:instrText xml:space="preserve"> </w:instrText>
      </w:r>
      <w:r w:rsidR="00540FB4">
        <w:rPr>
          <w:lang w:val="en-US"/>
        </w:rPr>
        <w:instrText>survival</w:instrText>
      </w:r>
      <w:r w:rsidR="00540FB4" w:rsidRPr="00540FB4">
        <w:rPr>
          <w:rPrChange w:id="13765" w:author="Дарья" w:date="2024-09-30T20:00:00Z">
            <w:rPr>
              <w:lang w:val="en-US"/>
            </w:rPr>
          </w:rPrChange>
        </w:rPr>
        <w:instrText xml:space="preserve"> </w:instrText>
      </w:r>
      <w:r w:rsidR="00540FB4">
        <w:rPr>
          <w:lang w:val="en-US"/>
        </w:rPr>
        <w:instrText>and</w:instrText>
      </w:r>
      <w:r w:rsidR="00540FB4" w:rsidRPr="00540FB4">
        <w:rPr>
          <w:rPrChange w:id="13766" w:author="Дарья" w:date="2024-09-30T20:00:00Z">
            <w:rPr>
              <w:lang w:val="en-US"/>
            </w:rPr>
          </w:rPrChange>
        </w:rPr>
        <w:instrText xml:space="preserve">, </w:instrText>
      </w:r>
      <w:r w:rsidR="00540FB4">
        <w:rPr>
          <w:lang w:val="en-US"/>
        </w:rPr>
        <w:instrText>in</w:instrText>
      </w:r>
      <w:r w:rsidR="00540FB4" w:rsidRPr="00540FB4">
        <w:rPr>
          <w:rPrChange w:id="13767" w:author="Дарья" w:date="2024-09-30T20:00:00Z">
            <w:rPr>
              <w:lang w:val="en-US"/>
            </w:rPr>
          </w:rPrChange>
        </w:rPr>
        <w:instrText xml:space="preserve"> </w:instrText>
      </w:r>
      <w:r w:rsidR="00540FB4">
        <w:rPr>
          <w:lang w:val="en-US"/>
        </w:rPr>
        <w:instrText>some</w:instrText>
      </w:r>
      <w:r w:rsidR="00540FB4" w:rsidRPr="00540FB4">
        <w:rPr>
          <w:rPrChange w:id="13768" w:author="Дарья" w:date="2024-09-30T20:00:00Z">
            <w:rPr>
              <w:lang w:val="en-US"/>
            </w:rPr>
          </w:rPrChange>
        </w:rPr>
        <w:instrText xml:space="preserve"> </w:instrText>
      </w:r>
      <w:r w:rsidR="00540FB4">
        <w:rPr>
          <w:lang w:val="en-US"/>
        </w:rPr>
        <w:instrText>indications</w:instrText>
      </w:r>
      <w:r w:rsidR="00540FB4" w:rsidRPr="00540FB4">
        <w:rPr>
          <w:rPrChange w:id="13769" w:author="Дарья" w:date="2024-09-30T20:00:00Z">
            <w:rPr>
              <w:lang w:val="en-US"/>
            </w:rPr>
          </w:rPrChange>
        </w:rPr>
        <w:instrText xml:space="preserve"> </w:instrText>
      </w:r>
      <w:r w:rsidR="00540FB4">
        <w:rPr>
          <w:lang w:val="en-US"/>
        </w:rPr>
        <w:instrText>overall</w:instrText>
      </w:r>
      <w:r w:rsidR="00540FB4" w:rsidRPr="00540FB4">
        <w:rPr>
          <w:rPrChange w:id="13770" w:author="Дарья" w:date="2024-09-30T20:00:00Z">
            <w:rPr>
              <w:lang w:val="en-US"/>
            </w:rPr>
          </w:rPrChange>
        </w:rPr>
        <w:instrText xml:space="preserve"> </w:instrText>
      </w:r>
      <w:r w:rsidR="00540FB4">
        <w:rPr>
          <w:lang w:val="en-US"/>
        </w:rPr>
        <w:instrText>survival</w:instrText>
      </w:r>
      <w:r w:rsidR="00540FB4" w:rsidRPr="00540FB4">
        <w:rPr>
          <w:rPrChange w:id="13771" w:author="Дарья" w:date="2024-09-30T20:00:00Z">
            <w:rPr>
              <w:lang w:val="en-US"/>
            </w:rPr>
          </w:rPrChange>
        </w:rPr>
        <w:instrText xml:space="preserve">, </w:instrText>
      </w:r>
      <w:r w:rsidR="00540FB4">
        <w:rPr>
          <w:lang w:val="en-US"/>
        </w:rPr>
        <w:instrText>in</w:instrText>
      </w:r>
      <w:r w:rsidR="00540FB4" w:rsidRPr="00540FB4">
        <w:rPr>
          <w:rPrChange w:id="13772" w:author="Дарья" w:date="2024-09-30T20:00:00Z">
            <w:rPr>
              <w:lang w:val="en-US"/>
            </w:rPr>
          </w:rPrChange>
        </w:rPr>
        <w:instrText xml:space="preserve"> </w:instrText>
      </w:r>
      <w:r w:rsidR="00540FB4">
        <w:rPr>
          <w:lang w:val="en-US"/>
        </w:rPr>
        <w:instrText>patients</w:instrText>
      </w:r>
      <w:r w:rsidR="00540FB4" w:rsidRPr="00540FB4">
        <w:rPr>
          <w:rPrChange w:id="13773" w:author="Дарья" w:date="2024-09-30T20:00:00Z">
            <w:rPr>
              <w:lang w:val="en-US"/>
            </w:rPr>
          </w:rPrChange>
        </w:rPr>
        <w:instrText xml:space="preserve"> </w:instrText>
      </w:r>
      <w:r w:rsidR="00540FB4">
        <w:rPr>
          <w:lang w:val="en-US"/>
        </w:rPr>
        <w:instrText>with</w:instrText>
      </w:r>
      <w:r w:rsidR="00540FB4" w:rsidRPr="00540FB4">
        <w:rPr>
          <w:rPrChange w:id="13774" w:author="Дарья" w:date="2024-09-30T20:00:00Z">
            <w:rPr>
              <w:lang w:val="en-US"/>
            </w:rPr>
          </w:rPrChange>
        </w:rPr>
        <w:instrText xml:space="preserve"> </w:instrText>
      </w:r>
      <w:r w:rsidR="00540FB4">
        <w:rPr>
          <w:lang w:val="en-US"/>
        </w:rPr>
        <w:instrText>various</w:instrText>
      </w:r>
      <w:r w:rsidR="00540FB4" w:rsidRPr="00540FB4">
        <w:rPr>
          <w:rPrChange w:id="13775" w:author="Дарья" w:date="2024-09-30T20:00:00Z">
            <w:rPr>
              <w:lang w:val="en-US"/>
            </w:rPr>
          </w:rPrChange>
        </w:rPr>
        <w:instrText xml:space="preserve"> </w:instrText>
      </w:r>
      <w:r w:rsidR="00540FB4">
        <w:rPr>
          <w:lang w:val="en-US"/>
        </w:rPr>
        <w:instrText>B</w:instrText>
      </w:r>
      <w:r w:rsidR="00540FB4" w:rsidRPr="00540FB4">
        <w:rPr>
          <w:rPrChange w:id="13776" w:author="Дарья" w:date="2024-09-30T20:00:00Z">
            <w:rPr>
              <w:lang w:val="en-US"/>
            </w:rPr>
          </w:rPrChange>
        </w:rPr>
        <w:instrText>-</w:instrText>
      </w:r>
      <w:r w:rsidR="00540FB4">
        <w:rPr>
          <w:lang w:val="en-US"/>
        </w:rPr>
        <w:instrText>cell</w:instrText>
      </w:r>
      <w:r w:rsidR="00540FB4" w:rsidRPr="00540FB4">
        <w:rPr>
          <w:rPrChange w:id="13777" w:author="Дарья" w:date="2024-09-30T20:00:00Z">
            <w:rPr>
              <w:lang w:val="en-US"/>
            </w:rPr>
          </w:rPrChange>
        </w:rPr>
        <w:instrText xml:space="preserve"> </w:instrText>
      </w:r>
      <w:r w:rsidR="00540FB4">
        <w:rPr>
          <w:lang w:val="en-US"/>
        </w:rPr>
        <w:instrText>malignancies</w:instrText>
      </w:r>
      <w:r w:rsidR="00540FB4" w:rsidRPr="00540FB4">
        <w:rPr>
          <w:rPrChange w:id="13778" w:author="Дарья" w:date="2024-09-30T20:00:00Z">
            <w:rPr>
              <w:lang w:val="en-US"/>
            </w:rPr>
          </w:rPrChange>
        </w:rPr>
        <w:instrText xml:space="preserve">, </w:instrText>
      </w:r>
      <w:r w:rsidR="00540FB4">
        <w:rPr>
          <w:lang w:val="en-US"/>
        </w:rPr>
        <w:instrText>while</w:instrText>
      </w:r>
      <w:r w:rsidR="00540FB4" w:rsidRPr="00540FB4">
        <w:rPr>
          <w:rPrChange w:id="13779" w:author="Дарья" w:date="2024-09-30T20:00:00Z">
            <w:rPr>
              <w:lang w:val="en-US"/>
            </w:rPr>
          </w:rPrChange>
        </w:rPr>
        <w:instrText xml:space="preserve"> </w:instrText>
      </w:r>
      <w:r w:rsidR="00540FB4">
        <w:rPr>
          <w:lang w:val="en-US"/>
        </w:rPr>
        <w:instrText>having</w:instrText>
      </w:r>
      <w:r w:rsidR="00540FB4" w:rsidRPr="00540FB4">
        <w:rPr>
          <w:rPrChange w:id="13780" w:author="Дарья" w:date="2024-09-30T20:00:00Z">
            <w:rPr>
              <w:lang w:val="en-US"/>
            </w:rPr>
          </w:rPrChange>
        </w:rPr>
        <w:instrText xml:space="preserve"> </w:instrText>
      </w:r>
      <w:r w:rsidR="00540FB4">
        <w:rPr>
          <w:lang w:val="en-US"/>
        </w:rPr>
        <w:instrText>a</w:instrText>
      </w:r>
      <w:r w:rsidR="00540FB4" w:rsidRPr="00540FB4">
        <w:rPr>
          <w:rPrChange w:id="13781" w:author="Дарья" w:date="2024-09-30T20:00:00Z">
            <w:rPr>
              <w:lang w:val="en-US"/>
            </w:rPr>
          </w:rPrChange>
        </w:rPr>
        <w:instrText xml:space="preserve"> </w:instrText>
      </w:r>
      <w:r w:rsidR="00540FB4">
        <w:rPr>
          <w:lang w:val="en-US"/>
        </w:rPr>
        <w:instrText>well</w:instrText>
      </w:r>
      <w:r w:rsidR="00540FB4" w:rsidRPr="00540FB4">
        <w:rPr>
          <w:rPrChange w:id="13782" w:author="Дарья" w:date="2024-09-30T20:00:00Z">
            <w:rPr>
              <w:lang w:val="en-US"/>
            </w:rPr>
          </w:rPrChange>
        </w:rPr>
        <w:instrText>-</w:instrText>
      </w:r>
      <w:r w:rsidR="00540FB4">
        <w:rPr>
          <w:lang w:val="en-US"/>
        </w:rPr>
        <w:instrText>established</w:instrText>
      </w:r>
      <w:r w:rsidR="00540FB4" w:rsidRPr="00540FB4">
        <w:rPr>
          <w:rPrChange w:id="13783" w:author="Дарья" w:date="2024-09-30T20:00:00Z">
            <w:rPr>
              <w:lang w:val="en-US"/>
            </w:rPr>
          </w:rPrChange>
        </w:rPr>
        <w:instrText xml:space="preserve"> </w:instrText>
      </w:r>
      <w:r w:rsidR="00540FB4">
        <w:rPr>
          <w:lang w:val="en-US"/>
        </w:rPr>
        <w:instrText>and</w:instrText>
      </w:r>
      <w:r w:rsidR="00540FB4" w:rsidRPr="00540FB4">
        <w:rPr>
          <w:rPrChange w:id="13784" w:author="Дарья" w:date="2024-09-30T20:00:00Z">
            <w:rPr>
              <w:lang w:val="en-US"/>
            </w:rPr>
          </w:rPrChange>
        </w:rPr>
        <w:instrText xml:space="preserve"> </w:instrText>
      </w:r>
      <w:r w:rsidR="00540FB4">
        <w:rPr>
          <w:lang w:val="en-US"/>
        </w:rPr>
        <w:instrText>manageable</w:instrText>
      </w:r>
      <w:r w:rsidR="00540FB4" w:rsidRPr="00540FB4">
        <w:rPr>
          <w:rPrChange w:id="13785" w:author="Дарья" w:date="2024-09-30T20:00:00Z">
            <w:rPr>
              <w:lang w:val="en-US"/>
            </w:rPr>
          </w:rPrChange>
        </w:rPr>
        <w:instrText xml:space="preserve"> </w:instrText>
      </w:r>
      <w:r w:rsidR="00540FB4">
        <w:rPr>
          <w:lang w:val="en-US"/>
        </w:rPr>
        <w:instrText>safety</w:instrText>
      </w:r>
      <w:r w:rsidR="00540FB4" w:rsidRPr="00540FB4">
        <w:rPr>
          <w:rPrChange w:id="13786" w:author="Дарья" w:date="2024-09-30T20:00:00Z">
            <w:rPr>
              <w:lang w:val="en-US"/>
            </w:rPr>
          </w:rPrChange>
        </w:rPr>
        <w:instrText xml:space="preserve"> </w:instrText>
      </w:r>
      <w:r w:rsidR="00540FB4">
        <w:rPr>
          <w:lang w:val="en-US"/>
        </w:rPr>
        <w:instrText>profile</w:instrText>
      </w:r>
      <w:r w:rsidR="00540FB4" w:rsidRPr="00540FB4">
        <w:rPr>
          <w:rPrChange w:id="13787" w:author="Дарья" w:date="2024-09-30T20:00:00Z">
            <w:rPr>
              <w:lang w:val="en-US"/>
            </w:rPr>
          </w:rPrChange>
        </w:rPr>
        <w:instrText xml:space="preserve"> </w:instrText>
      </w:r>
      <w:r w:rsidR="00540FB4">
        <w:rPr>
          <w:lang w:val="en-US"/>
        </w:rPr>
        <w:instrText>and</w:instrText>
      </w:r>
      <w:r w:rsidR="00540FB4" w:rsidRPr="00540FB4">
        <w:rPr>
          <w:rPrChange w:id="13788" w:author="Дарья" w:date="2024-09-30T20:00:00Z">
            <w:rPr>
              <w:lang w:val="en-US"/>
            </w:rPr>
          </w:rPrChange>
        </w:rPr>
        <w:instrText xml:space="preserve"> </w:instrText>
      </w:r>
      <w:r w:rsidR="00540FB4">
        <w:rPr>
          <w:lang w:val="en-US"/>
        </w:rPr>
        <w:instrText>a</w:instrText>
      </w:r>
      <w:r w:rsidR="00540FB4" w:rsidRPr="00540FB4">
        <w:rPr>
          <w:rPrChange w:id="13789" w:author="Дарья" w:date="2024-09-30T20:00:00Z">
            <w:rPr>
              <w:lang w:val="en-US"/>
            </w:rPr>
          </w:rPrChange>
        </w:rPr>
        <w:instrText xml:space="preserve"> </w:instrText>
      </w:r>
      <w:r w:rsidR="00540FB4">
        <w:rPr>
          <w:lang w:val="en-US"/>
        </w:rPr>
        <w:instrText>wide</w:instrText>
      </w:r>
      <w:r w:rsidR="00540FB4" w:rsidRPr="00540FB4">
        <w:rPr>
          <w:rPrChange w:id="13790" w:author="Дарья" w:date="2024-09-30T20:00:00Z">
            <w:rPr>
              <w:lang w:val="en-US"/>
            </w:rPr>
          </w:rPrChange>
        </w:rPr>
        <w:instrText xml:space="preserve"> </w:instrText>
      </w:r>
      <w:r w:rsidR="00540FB4">
        <w:rPr>
          <w:lang w:val="en-US"/>
        </w:rPr>
        <w:instrText>therapeutic</w:instrText>
      </w:r>
      <w:r w:rsidR="00540FB4" w:rsidRPr="00540FB4">
        <w:rPr>
          <w:rPrChange w:id="13791" w:author="Дарья" w:date="2024-09-30T20:00:00Z">
            <w:rPr>
              <w:lang w:val="en-US"/>
            </w:rPr>
          </w:rPrChange>
        </w:rPr>
        <w:instrText xml:space="preserve"> </w:instrText>
      </w:r>
      <w:r w:rsidR="00540FB4">
        <w:rPr>
          <w:lang w:val="en-US"/>
        </w:rPr>
        <w:instrText>window</w:instrText>
      </w:r>
      <w:r w:rsidR="00540FB4" w:rsidRPr="00540FB4">
        <w:rPr>
          <w:rPrChange w:id="13792" w:author="Дарья" w:date="2024-09-30T20:00:00Z">
            <w:rPr>
              <w:lang w:val="en-US"/>
            </w:rPr>
          </w:rPrChange>
        </w:rPr>
        <w:instrText xml:space="preserve">. </w:instrText>
      </w:r>
      <w:r w:rsidR="00540FB4">
        <w:rPr>
          <w:lang w:val="en-US"/>
        </w:rPr>
        <w:instrText>As</w:instrText>
      </w:r>
      <w:r w:rsidR="00540FB4" w:rsidRPr="00540FB4">
        <w:rPr>
          <w:rPrChange w:id="13793" w:author="Дарья" w:date="2024-09-30T20:00:00Z">
            <w:rPr>
              <w:lang w:val="en-US"/>
            </w:rPr>
          </w:rPrChange>
        </w:rPr>
        <w:instrText xml:space="preserve"> </w:instrText>
      </w:r>
      <w:r w:rsidR="00540FB4">
        <w:rPr>
          <w:lang w:val="en-US"/>
        </w:rPr>
        <w:instrText>a</w:instrText>
      </w:r>
      <w:r w:rsidR="00540FB4" w:rsidRPr="00540FB4">
        <w:rPr>
          <w:rPrChange w:id="13794" w:author="Дарья" w:date="2024-09-30T20:00:00Z">
            <w:rPr>
              <w:lang w:val="en-US"/>
            </w:rPr>
          </w:rPrChange>
        </w:rPr>
        <w:instrText xml:space="preserve"> </w:instrText>
      </w:r>
      <w:r w:rsidR="00540FB4">
        <w:rPr>
          <w:lang w:val="en-US"/>
        </w:rPr>
        <w:instrText>result</w:instrText>
      </w:r>
      <w:r w:rsidR="00540FB4" w:rsidRPr="00540FB4">
        <w:rPr>
          <w:rPrChange w:id="13795" w:author="Дарья" w:date="2024-09-30T20:00:00Z">
            <w:rPr>
              <w:lang w:val="en-US"/>
            </w:rPr>
          </w:rPrChange>
        </w:rPr>
        <w:instrText xml:space="preserve">, </w:instrText>
      </w:r>
      <w:r w:rsidR="00540FB4">
        <w:rPr>
          <w:lang w:val="en-US"/>
        </w:rPr>
        <w:instrText>rituximab</w:instrText>
      </w:r>
      <w:r w:rsidR="00540FB4" w:rsidRPr="00540FB4">
        <w:rPr>
          <w:rPrChange w:id="13796" w:author="Дарья" w:date="2024-09-30T20:00:00Z">
            <w:rPr>
              <w:lang w:val="en-US"/>
            </w:rPr>
          </w:rPrChange>
        </w:rPr>
        <w:instrText xml:space="preserve"> </w:instrText>
      </w:r>
      <w:r w:rsidR="00540FB4">
        <w:rPr>
          <w:lang w:val="en-US"/>
        </w:rPr>
        <w:instrText>is</w:instrText>
      </w:r>
      <w:r w:rsidR="00540FB4" w:rsidRPr="00540FB4">
        <w:rPr>
          <w:rPrChange w:id="13797" w:author="Дарья" w:date="2024-09-30T20:00:00Z">
            <w:rPr>
              <w:lang w:val="en-US"/>
            </w:rPr>
          </w:rPrChange>
        </w:rPr>
        <w:instrText xml:space="preserve"> </w:instrText>
      </w:r>
      <w:r w:rsidR="00540FB4">
        <w:rPr>
          <w:lang w:val="en-US"/>
        </w:rPr>
        <w:instrText>considered</w:instrText>
      </w:r>
      <w:r w:rsidR="00540FB4" w:rsidRPr="00540FB4">
        <w:rPr>
          <w:rPrChange w:id="13798" w:author="Дарья" w:date="2024-09-30T20:00:00Z">
            <w:rPr>
              <w:lang w:val="en-US"/>
            </w:rPr>
          </w:rPrChange>
        </w:rPr>
        <w:instrText xml:space="preserve"> </w:instrText>
      </w:r>
      <w:r w:rsidR="00540FB4">
        <w:rPr>
          <w:lang w:val="en-US"/>
        </w:rPr>
        <w:instrText>to</w:instrText>
      </w:r>
      <w:r w:rsidR="00540FB4" w:rsidRPr="00540FB4">
        <w:rPr>
          <w:rPrChange w:id="13799" w:author="Дарья" w:date="2024-09-30T20:00:00Z">
            <w:rPr>
              <w:lang w:val="en-US"/>
            </w:rPr>
          </w:rPrChange>
        </w:rPr>
        <w:instrText xml:space="preserve"> </w:instrText>
      </w:r>
      <w:r w:rsidR="00540FB4">
        <w:rPr>
          <w:lang w:val="en-US"/>
        </w:rPr>
        <w:instrText>have</w:instrText>
      </w:r>
      <w:r w:rsidR="00540FB4" w:rsidRPr="00540FB4">
        <w:rPr>
          <w:rPrChange w:id="13800" w:author="Дарья" w:date="2024-09-30T20:00:00Z">
            <w:rPr>
              <w:lang w:val="en-US"/>
            </w:rPr>
          </w:rPrChange>
        </w:rPr>
        <w:instrText xml:space="preserve"> </w:instrText>
      </w:r>
      <w:r w:rsidR="00540FB4">
        <w:rPr>
          <w:lang w:val="en-US"/>
        </w:rPr>
        <w:instrText>revolutionized</w:instrText>
      </w:r>
      <w:r w:rsidR="00540FB4" w:rsidRPr="00540FB4">
        <w:rPr>
          <w:rPrChange w:id="13801" w:author="Дарья" w:date="2024-09-30T20:00:00Z">
            <w:rPr>
              <w:lang w:val="en-US"/>
            </w:rPr>
          </w:rPrChange>
        </w:rPr>
        <w:instrText xml:space="preserve"> </w:instrText>
      </w:r>
      <w:r w:rsidR="00540FB4">
        <w:rPr>
          <w:lang w:val="en-US"/>
        </w:rPr>
        <w:instrText>treatment</w:instrText>
      </w:r>
      <w:r w:rsidR="00540FB4" w:rsidRPr="00540FB4">
        <w:rPr>
          <w:rPrChange w:id="13802" w:author="Дарья" w:date="2024-09-30T20:00:00Z">
            <w:rPr>
              <w:lang w:val="en-US"/>
            </w:rPr>
          </w:rPrChange>
        </w:rPr>
        <w:instrText xml:space="preserve"> </w:instrText>
      </w:r>
      <w:r w:rsidR="00540FB4">
        <w:rPr>
          <w:lang w:val="en-US"/>
        </w:rPr>
        <w:instrText>practices</w:instrText>
      </w:r>
      <w:r w:rsidR="00540FB4" w:rsidRPr="00540FB4">
        <w:rPr>
          <w:rPrChange w:id="13803" w:author="Дарья" w:date="2024-09-30T20:00:00Z">
            <w:rPr>
              <w:lang w:val="en-US"/>
            </w:rPr>
          </w:rPrChange>
        </w:rPr>
        <w:instrText xml:space="preserve"> </w:instrText>
      </w:r>
      <w:r w:rsidR="00540FB4">
        <w:rPr>
          <w:lang w:val="en-US"/>
        </w:rPr>
        <w:instrText>for</w:instrText>
      </w:r>
      <w:r w:rsidR="00540FB4" w:rsidRPr="00540FB4">
        <w:rPr>
          <w:rPrChange w:id="13804" w:author="Дарья" w:date="2024-09-30T20:00:00Z">
            <w:rPr>
              <w:lang w:val="en-US"/>
            </w:rPr>
          </w:rPrChange>
        </w:rPr>
        <w:instrText xml:space="preserve"> </w:instrText>
      </w:r>
      <w:r w:rsidR="00540FB4">
        <w:rPr>
          <w:lang w:val="en-US"/>
        </w:rPr>
        <w:instrText>patients</w:instrText>
      </w:r>
      <w:r w:rsidR="00540FB4" w:rsidRPr="00540FB4">
        <w:rPr>
          <w:rPrChange w:id="13805" w:author="Дарья" w:date="2024-09-30T20:00:00Z">
            <w:rPr>
              <w:lang w:val="en-US"/>
            </w:rPr>
          </w:rPrChange>
        </w:rPr>
        <w:instrText xml:space="preserve"> </w:instrText>
      </w:r>
      <w:r w:rsidR="00540FB4">
        <w:rPr>
          <w:lang w:val="en-US"/>
        </w:rPr>
        <w:instrText>with</w:instrText>
      </w:r>
      <w:r w:rsidR="00540FB4" w:rsidRPr="00540FB4">
        <w:rPr>
          <w:rPrChange w:id="13806" w:author="Дарья" w:date="2024-09-30T20:00:00Z">
            <w:rPr>
              <w:lang w:val="en-US"/>
            </w:rPr>
          </w:rPrChange>
        </w:rPr>
        <w:instrText xml:space="preserve"> </w:instrText>
      </w:r>
      <w:r w:rsidR="00540FB4">
        <w:rPr>
          <w:lang w:val="en-US"/>
        </w:rPr>
        <w:instrText>B</w:instrText>
      </w:r>
      <w:r w:rsidR="00540FB4" w:rsidRPr="00540FB4">
        <w:rPr>
          <w:rPrChange w:id="13807" w:author="Дарья" w:date="2024-09-30T20:00:00Z">
            <w:rPr>
              <w:lang w:val="en-US"/>
            </w:rPr>
          </w:rPrChange>
        </w:rPr>
        <w:instrText>-</w:instrText>
      </w:r>
      <w:r w:rsidR="00540FB4">
        <w:rPr>
          <w:lang w:val="en-US"/>
        </w:rPr>
        <w:instrText>cell</w:instrText>
      </w:r>
      <w:r w:rsidR="00540FB4" w:rsidRPr="00540FB4">
        <w:rPr>
          <w:rPrChange w:id="13808" w:author="Дарья" w:date="2024-09-30T20:00:00Z">
            <w:rPr>
              <w:lang w:val="en-US"/>
            </w:rPr>
          </w:rPrChange>
        </w:rPr>
        <w:instrText xml:space="preserve"> </w:instrText>
      </w:r>
      <w:r w:rsidR="00540FB4">
        <w:rPr>
          <w:lang w:val="en-US"/>
        </w:rPr>
        <w:instrText>malignancies</w:instrText>
      </w:r>
      <w:r w:rsidR="00540FB4" w:rsidRPr="00540FB4">
        <w:rPr>
          <w:rPrChange w:id="13809" w:author="Дарья" w:date="2024-09-30T20:00:00Z">
            <w:rPr>
              <w:lang w:val="en-US"/>
            </w:rPr>
          </w:rPrChange>
        </w:rPr>
        <w:instrText xml:space="preserve">. </w:instrText>
      </w:r>
      <w:r w:rsidR="00540FB4">
        <w:rPr>
          <w:lang w:val="en-US"/>
        </w:rPr>
        <w:instrText>A</w:instrText>
      </w:r>
      <w:r w:rsidR="00540FB4" w:rsidRPr="00540FB4">
        <w:rPr>
          <w:rPrChange w:id="13810" w:author="Дарья" w:date="2024-09-30T20:00:00Z">
            <w:rPr>
              <w:lang w:val="en-US"/>
            </w:rPr>
          </w:rPrChange>
        </w:rPr>
        <w:instrText xml:space="preserve"> </w:instrText>
      </w:r>
      <w:r w:rsidR="00540FB4">
        <w:rPr>
          <w:lang w:val="en-US"/>
        </w:rPr>
        <w:instrText>subcutaneous</w:instrText>
      </w:r>
      <w:r w:rsidR="00540FB4" w:rsidRPr="00540FB4">
        <w:rPr>
          <w:rPrChange w:id="13811" w:author="Дарья" w:date="2024-09-30T20:00:00Z">
            <w:rPr>
              <w:lang w:val="en-US"/>
            </w:rPr>
          </w:rPrChange>
        </w:rPr>
        <w:instrText xml:space="preserve"> (</w:instrText>
      </w:r>
      <w:r w:rsidR="00540FB4">
        <w:rPr>
          <w:lang w:val="en-US"/>
        </w:rPr>
        <w:instrText>SC</w:instrText>
      </w:r>
      <w:r w:rsidR="00540FB4" w:rsidRPr="00540FB4">
        <w:rPr>
          <w:rPrChange w:id="13812" w:author="Дарья" w:date="2024-09-30T20:00:00Z">
            <w:rPr>
              <w:lang w:val="en-US"/>
            </w:rPr>
          </w:rPrChange>
        </w:rPr>
        <w:instrText xml:space="preserve">) </w:instrText>
      </w:r>
      <w:r w:rsidR="00540FB4">
        <w:rPr>
          <w:lang w:val="en-US"/>
        </w:rPr>
        <w:instrText>formulation</w:instrText>
      </w:r>
      <w:r w:rsidR="00540FB4" w:rsidRPr="00540FB4">
        <w:rPr>
          <w:rPrChange w:id="13813" w:author="Дарья" w:date="2024-09-30T20:00:00Z">
            <w:rPr>
              <w:lang w:val="en-US"/>
            </w:rPr>
          </w:rPrChange>
        </w:rPr>
        <w:instrText xml:space="preserve"> </w:instrText>
      </w:r>
      <w:r w:rsidR="00540FB4">
        <w:rPr>
          <w:lang w:val="en-US"/>
        </w:rPr>
        <w:instrText>of</w:instrText>
      </w:r>
      <w:r w:rsidR="00540FB4" w:rsidRPr="00540FB4">
        <w:rPr>
          <w:rPrChange w:id="13814" w:author="Дарья" w:date="2024-09-30T20:00:00Z">
            <w:rPr>
              <w:lang w:val="en-US"/>
            </w:rPr>
          </w:rPrChange>
        </w:rPr>
        <w:instrText xml:space="preserve"> </w:instrText>
      </w:r>
      <w:r w:rsidR="00540FB4">
        <w:rPr>
          <w:lang w:val="en-US"/>
        </w:rPr>
        <w:instrText>rituximab</w:instrText>
      </w:r>
      <w:r w:rsidR="00540FB4" w:rsidRPr="00540FB4">
        <w:rPr>
          <w:rPrChange w:id="13815" w:author="Дарья" w:date="2024-09-30T20:00:00Z">
            <w:rPr>
              <w:lang w:val="en-US"/>
            </w:rPr>
          </w:rPrChange>
        </w:rPr>
        <w:instrText xml:space="preserve"> </w:instrText>
      </w:r>
      <w:r w:rsidR="00540FB4">
        <w:rPr>
          <w:lang w:val="en-US"/>
        </w:rPr>
        <w:instrText>has</w:instrText>
      </w:r>
      <w:r w:rsidR="00540FB4" w:rsidRPr="00540FB4">
        <w:rPr>
          <w:rPrChange w:id="13816" w:author="Дарья" w:date="2024-09-30T20:00:00Z">
            <w:rPr>
              <w:lang w:val="en-US"/>
            </w:rPr>
          </w:rPrChange>
        </w:rPr>
        <w:instrText xml:space="preserve"> </w:instrText>
      </w:r>
      <w:r w:rsidR="00540FB4">
        <w:rPr>
          <w:lang w:val="en-US"/>
        </w:rPr>
        <w:instrText>been</w:instrText>
      </w:r>
      <w:r w:rsidR="00540FB4" w:rsidRPr="00540FB4">
        <w:rPr>
          <w:rPrChange w:id="13817" w:author="Дарья" w:date="2024-09-30T20:00:00Z">
            <w:rPr>
              <w:lang w:val="en-US"/>
            </w:rPr>
          </w:rPrChange>
        </w:rPr>
        <w:instrText xml:space="preserve"> </w:instrText>
      </w:r>
      <w:r w:rsidR="00540FB4">
        <w:rPr>
          <w:lang w:val="en-US"/>
        </w:rPr>
        <w:instrText>developed</w:instrText>
      </w:r>
      <w:r w:rsidR="00540FB4" w:rsidRPr="00540FB4">
        <w:rPr>
          <w:rPrChange w:id="13818" w:author="Дарья" w:date="2024-09-30T20:00:00Z">
            <w:rPr>
              <w:lang w:val="en-US"/>
            </w:rPr>
          </w:rPrChange>
        </w:rPr>
        <w:instrText xml:space="preserve">, </w:instrText>
      </w:r>
      <w:r w:rsidR="00540FB4">
        <w:rPr>
          <w:lang w:val="en-US"/>
        </w:rPr>
        <w:instrText>comprising</w:instrText>
      </w:r>
      <w:r w:rsidR="00540FB4" w:rsidRPr="00540FB4">
        <w:rPr>
          <w:rPrChange w:id="13819" w:author="Дарья" w:date="2024-09-30T20:00:00Z">
            <w:rPr>
              <w:lang w:val="en-US"/>
            </w:rPr>
          </w:rPrChange>
        </w:rPr>
        <w:instrText xml:space="preserve"> </w:instrText>
      </w:r>
      <w:r w:rsidR="00540FB4">
        <w:rPr>
          <w:lang w:val="en-US"/>
        </w:rPr>
        <w:instrText>the</w:instrText>
      </w:r>
      <w:r w:rsidR="00540FB4" w:rsidRPr="00540FB4">
        <w:rPr>
          <w:rPrChange w:id="13820" w:author="Дарья" w:date="2024-09-30T20:00:00Z">
            <w:rPr>
              <w:lang w:val="en-US"/>
            </w:rPr>
          </w:rPrChange>
        </w:rPr>
        <w:instrText xml:space="preserve"> </w:instrText>
      </w:r>
      <w:r w:rsidR="00540FB4">
        <w:rPr>
          <w:lang w:val="en-US"/>
        </w:rPr>
        <w:instrText>same</w:instrText>
      </w:r>
      <w:r w:rsidR="00540FB4" w:rsidRPr="00540FB4">
        <w:rPr>
          <w:rPrChange w:id="13821" w:author="Дарья" w:date="2024-09-30T20:00:00Z">
            <w:rPr>
              <w:lang w:val="en-US"/>
            </w:rPr>
          </w:rPrChange>
        </w:rPr>
        <w:instrText xml:space="preserve"> </w:instrText>
      </w:r>
      <w:r w:rsidR="00540FB4">
        <w:rPr>
          <w:lang w:val="en-US"/>
        </w:rPr>
        <w:instrText>monoclonal</w:instrText>
      </w:r>
      <w:r w:rsidR="00540FB4" w:rsidRPr="00540FB4">
        <w:rPr>
          <w:rPrChange w:id="13822" w:author="Дарья" w:date="2024-09-30T20:00:00Z">
            <w:rPr>
              <w:lang w:val="en-US"/>
            </w:rPr>
          </w:rPrChange>
        </w:rPr>
        <w:instrText xml:space="preserve"> </w:instrText>
      </w:r>
      <w:r w:rsidR="00540FB4">
        <w:rPr>
          <w:lang w:val="en-US"/>
        </w:rPr>
        <w:instrText>antibody</w:instrText>
      </w:r>
      <w:r w:rsidR="00540FB4" w:rsidRPr="00540FB4">
        <w:rPr>
          <w:rPrChange w:id="13823" w:author="Дарья" w:date="2024-09-30T20:00:00Z">
            <w:rPr>
              <w:lang w:val="en-US"/>
            </w:rPr>
          </w:rPrChange>
        </w:rPr>
        <w:instrText xml:space="preserve"> </w:instrText>
      </w:r>
      <w:r w:rsidR="00540FB4">
        <w:rPr>
          <w:lang w:val="en-US"/>
        </w:rPr>
        <w:instrText>as</w:instrText>
      </w:r>
      <w:r w:rsidR="00540FB4" w:rsidRPr="00540FB4">
        <w:rPr>
          <w:rPrChange w:id="13824" w:author="Дарья" w:date="2024-09-30T20:00:00Z">
            <w:rPr>
              <w:lang w:val="en-US"/>
            </w:rPr>
          </w:rPrChange>
        </w:rPr>
        <w:instrText xml:space="preserve"> </w:instrText>
      </w:r>
      <w:r w:rsidR="00540FB4">
        <w:rPr>
          <w:lang w:val="en-US"/>
        </w:rPr>
        <w:instrText>the</w:instrText>
      </w:r>
      <w:r w:rsidR="00540FB4" w:rsidRPr="00540FB4">
        <w:rPr>
          <w:rPrChange w:id="13825" w:author="Дарья" w:date="2024-09-30T20:00:00Z">
            <w:rPr>
              <w:lang w:val="en-US"/>
            </w:rPr>
          </w:rPrChange>
        </w:rPr>
        <w:instrText xml:space="preserve"> </w:instrText>
      </w:r>
      <w:r w:rsidR="00540FB4">
        <w:rPr>
          <w:lang w:val="en-US"/>
        </w:rPr>
        <w:instrText>originally</w:instrText>
      </w:r>
      <w:r w:rsidR="00540FB4" w:rsidRPr="00540FB4">
        <w:rPr>
          <w:rPrChange w:id="13826" w:author="Дарья" w:date="2024-09-30T20:00:00Z">
            <w:rPr>
              <w:lang w:val="en-US"/>
            </w:rPr>
          </w:rPrChange>
        </w:rPr>
        <w:instrText xml:space="preserve"> </w:instrText>
      </w:r>
      <w:r w:rsidR="00540FB4">
        <w:rPr>
          <w:lang w:val="en-US"/>
        </w:rPr>
        <w:instrText>marketed</w:instrText>
      </w:r>
      <w:r w:rsidR="00540FB4" w:rsidRPr="00540FB4">
        <w:rPr>
          <w:rPrChange w:id="13827" w:author="Дарья" w:date="2024-09-30T20:00:00Z">
            <w:rPr>
              <w:lang w:val="en-US"/>
            </w:rPr>
          </w:rPrChange>
        </w:rPr>
        <w:instrText xml:space="preserve"> </w:instrText>
      </w:r>
      <w:r w:rsidR="00540FB4">
        <w:rPr>
          <w:lang w:val="en-US"/>
        </w:rPr>
        <w:instrText>formulation</w:instrText>
      </w:r>
      <w:r w:rsidR="00540FB4" w:rsidRPr="00540FB4">
        <w:rPr>
          <w:rPrChange w:id="13828" w:author="Дарья" w:date="2024-09-30T20:00:00Z">
            <w:rPr>
              <w:lang w:val="en-US"/>
            </w:rPr>
          </w:rPrChange>
        </w:rPr>
        <w:instrText xml:space="preserve"> [</w:instrText>
      </w:r>
      <w:r w:rsidR="00540FB4">
        <w:rPr>
          <w:lang w:val="en-US"/>
        </w:rPr>
        <w:instrText>rituximab</w:instrText>
      </w:r>
      <w:r w:rsidR="00540FB4" w:rsidRPr="00540FB4">
        <w:rPr>
          <w:rPrChange w:id="13829" w:author="Дарья" w:date="2024-09-30T20:00:00Z">
            <w:rPr>
              <w:lang w:val="en-US"/>
            </w:rPr>
          </w:rPrChange>
        </w:rPr>
        <w:instrText xml:space="preserve"> </w:instrText>
      </w:r>
      <w:r w:rsidR="00540FB4">
        <w:rPr>
          <w:lang w:val="en-US"/>
        </w:rPr>
        <w:instrText>concentrate</w:instrText>
      </w:r>
      <w:r w:rsidR="00540FB4" w:rsidRPr="00540FB4">
        <w:rPr>
          <w:rPrChange w:id="13830" w:author="Дарья" w:date="2024-09-30T20:00:00Z">
            <w:rPr>
              <w:lang w:val="en-US"/>
            </w:rPr>
          </w:rPrChange>
        </w:rPr>
        <w:instrText xml:space="preserve"> </w:instrText>
      </w:r>
      <w:r w:rsidR="00540FB4">
        <w:rPr>
          <w:lang w:val="en-US"/>
        </w:rPr>
        <w:instrText>for</w:instrText>
      </w:r>
      <w:r w:rsidR="00540FB4" w:rsidRPr="00540FB4">
        <w:rPr>
          <w:rPrChange w:id="13831" w:author="Дарья" w:date="2024-09-30T20:00:00Z">
            <w:rPr>
              <w:lang w:val="en-US"/>
            </w:rPr>
          </w:rPrChange>
        </w:rPr>
        <w:instrText xml:space="preserve"> </w:instrText>
      </w:r>
      <w:r w:rsidR="00540FB4">
        <w:rPr>
          <w:lang w:val="en-US"/>
        </w:rPr>
        <w:instrText>solution</w:instrText>
      </w:r>
      <w:r w:rsidR="00540FB4" w:rsidRPr="00540FB4">
        <w:rPr>
          <w:rPrChange w:id="13832" w:author="Дарья" w:date="2024-09-30T20:00:00Z">
            <w:rPr>
              <w:lang w:val="en-US"/>
            </w:rPr>
          </w:rPrChange>
        </w:rPr>
        <w:instrText xml:space="preserve"> </w:instrText>
      </w:r>
      <w:r w:rsidR="00540FB4">
        <w:rPr>
          <w:lang w:val="en-US"/>
        </w:rPr>
        <w:instrText>for</w:instrText>
      </w:r>
      <w:r w:rsidR="00540FB4" w:rsidRPr="00540FB4">
        <w:rPr>
          <w:rPrChange w:id="13833" w:author="Дарья" w:date="2024-09-30T20:00:00Z">
            <w:rPr>
              <w:lang w:val="en-US"/>
            </w:rPr>
          </w:rPrChange>
        </w:rPr>
        <w:instrText xml:space="preserve"> </w:instrText>
      </w:r>
      <w:r w:rsidR="00540FB4">
        <w:rPr>
          <w:lang w:val="en-US"/>
        </w:rPr>
        <w:instrText>intravenous</w:instrText>
      </w:r>
      <w:r w:rsidR="00540FB4" w:rsidRPr="00540FB4">
        <w:rPr>
          <w:rPrChange w:id="13834" w:author="Дарья" w:date="2024-09-30T20:00:00Z">
            <w:rPr>
              <w:lang w:val="en-US"/>
            </w:rPr>
          </w:rPrChange>
        </w:rPr>
        <w:instrText xml:space="preserve"> (</w:instrText>
      </w:r>
      <w:r w:rsidR="00540FB4">
        <w:rPr>
          <w:lang w:val="en-US"/>
        </w:rPr>
        <w:instrText>IV</w:instrText>
      </w:r>
      <w:r w:rsidR="00540FB4" w:rsidRPr="00540FB4">
        <w:rPr>
          <w:rPrChange w:id="13835" w:author="Дарья" w:date="2024-09-30T20:00:00Z">
            <w:rPr>
              <w:lang w:val="en-US"/>
            </w:rPr>
          </w:rPrChange>
        </w:rPr>
        <w:instrText xml:space="preserve">) </w:instrText>
      </w:r>
      <w:r w:rsidR="00540FB4">
        <w:rPr>
          <w:lang w:val="en-US"/>
        </w:rPr>
        <w:instrText>infusion</w:instrText>
      </w:r>
      <w:r w:rsidR="00540FB4" w:rsidRPr="00540FB4">
        <w:rPr>
          <w:rPrChange w:id="13836" w:author="Дарья" w:date="2024-09-30T20:00:00Z">
            <w:rPr>
              <w:lang w:val="en-US"/>
            </w:rPr>
          </w:rPrChange>
        </w:rPr>
        <w:instrText xml:space="preserve">], </w:instrText>
      </w:r>
      <w:r w:rsidR="00540FB4">
        <w:rPr>
          <w:lang w:val="en-US"/>
        </w:rPr>
        <w:instrText>and</w:instrText>
      </w:r>
      <w:r w:rsidR="00540FB4" w:rsidRPr="00540FB4">
        <w:rPr>
          <w:rPrChange w:id="13837" w:author="Дарья" w:date="2024-09-30T20:00:00Z">
            <w:rPr>
              <w:lang w:val="en-US"/>
            </w:rPr>
          </w:rPrChange>
        </w:rPr>
        <w:instrText xml:space="preserve"> </w:instrText>
      </w:r>
      <w:r w:rsidR="00540FB4">
        <w:rPr>
          <w:lang w:val="en-US"/>
        </w:rPr>
        <w:instrText>has</w:instrText>
      </w:r>
      <w:r w:rsidR="00540FB4" w:rsidRPr="00540FB4">
        <w:rPr>
          <w:rPrChange w:id="13838" w:author="Дарья" w:date="2024-09-30T20:00:00Z">
            <w:rPr>
              <w:lang w:val="en-US"/>
            </w:rPr>
          </w:rPrChange>
        </w:rPr>
        <w:instrText xml:space="preserve"> </w:instrText>
      </w:r>
      <w:r w:rsidR="00540FB4">
        <w:rPr>
          <w:lang w:val="en-US"/>
        </w:rPr>
        <w:instrText>undergone</w:instrText>
      </w:r>
      <w:r w:rsidR="00540FB4" w:rsidRPr="00540FB4">
        <w:rPr>
          <w:rPrChange w:id="13839" w:author="Дарья" w:date="2024-09-30T20:00:00Z">
            <w:rPr>
              <w:lang w:val="en-US"/>
            </w:rPr>
          </w:rPrChange>
        </w:rPr>
        <w:instrText xml:space="preserve"> </w:instrText>
      </w:r>
      <w:r w:rsidR="00540FB4">
        <w:rPr>
          <w:lang w:val="en-US"/>
        </w:rPr>
        <w:instrText>a</w:instrText>
      </w:r>
      <w:r w:rsidR="00540FB4" w:rsidRPr="00540FB4">
        <w:rPr>
          <w:rPrChange w:id="13840" w:author="Дарья" w:date="2024-09-30T20:00:00Z">
            <w:rPr>
              <w:lang w:val="en-US"/>
            </w:rPr>
          </w:rPrChange>
        </w:rPr>
        <w:instrText xml:space="preserve"> </w:instrText>
      </w:r>
      <w:r w:rsidR="00540FB4">
        <w:rPr>
          <w:lang w:val="en-US"/>
        </w:rPr>
        <w:instrText>detailed</w:instrText>
      </w:r>
      <w:r w:rsidR="00540FB4" w:rsidRPr="00540FB4">
        <w:rPr>
          <w:rPrChange w:id="13841" w:author="Дарья" w:date="2024-09-30T20:00:00Z">
            <w:rPr>
              <w:lang w:val="en-US"/>
            </w:rPr>
          </w:rPrChange>
        </w:rPr>
        <w:instrText xml:space="preserve">, </w:instrText>
      </w:r>
      <w:r w:rsidR="00540FB4">
        <w:rPr>
          <w:lang w:val="en-US"/>
        </w:rPr>
        <w:instrText>sequential</w:instrText>
      </w:r>
      <w:r w:rsidR="00540FB4" w:rsidRPr="00540FB4">
        <w:rPr>
          <w:rPrChange w:id="13842" w:author="Дарья" w:date="2024-09-30T20:00:00Z">
            <w:rPr>
              <w:lang w:val="en-US"/>
            </w:rPr>
          </w:rPrChange>
        </w:rPr>
        <w:instrText xml:space="preserve"> </w:instrText>
      </w:r>
      <w:r w:rsidR="00540FB4">
        <w:rPr>
          <w:lang w:val="en-US"/>
        </w:rPr>
        <w:instrText>clinical</w:instrText>
      </w:r>
      <w:r w:rsidR="00540FB4" w:rsidRPr="00540FB4">
        <w:rPr>
          <w:rPrChange w:id="13843" w:author="Дарья" w:date="2024-09-30T20:00:00Z">
            <w:rPr>
              <w:lang w:val="en-US"/>
            </w:rPr>
          </w:rPrChange>
        </w:rPr>
        <w:instrText xml:space="preserve"> </w:instrText>
      </w:r>
      <w:r w:rsidR="00540FB4">
        <w:rPr>
          <w:lang w:val="en-US"/>
        </w:rPr>
        <w:instrText>development</w:instrText>
      </w:r>
      <w:r w:rsidR="00540FB4" w:rsidRPr="00540FB4">
        <w:rPr>
          <w:rPrChange w:id="13844" w:author="Дарья" w:date="2024-09-30T20:00:00Z">
            <w:rPr>
              <w:lang w:val="en-US"/>
            </w:rPr>
          </w:rPrChange>
        </w:rPr>
        <w:instrText xml:space="preserve"> </w:instrText>
      </w:r>
      <w:r w:rsidR="00540FB4">
        <w:rPr>
          <w:lang w:val="en-US"/>
        </w:rPr>
        <w:instrText>program</w:instrText>
      </w:r>
      <w:r w:rsidR="00540FB4" w:rsidRPr="00540FB4">
        <w:rPr>
          <w:rPrChange w:id="13845" w:author="Дарья" w:date="2024-09-30T20:00:00Z">
            <w:rPr>
              <w:lang w:val="en-US"/>
            </w:rPr>
          </w:rPrChange>
        </w:rPr>
        <w:instrText xml:space="preserve">. </w:instrText>
      </w:r>
      <w:r w:rsidR="00540FB4">
        <w:rPr>
          <w:lang w:val="en-US"/>
        </w:rPr>
        <w:instrText>This</w:instrText>
      </w:r>
      <w:r w:rsidR="00540FB4" w:rsidRPr="00540FB4">
        <w:rPr>
          <w:rPrChange w:id="13846" w:author="Дарья" w:date="2024-09-30T20:00:00Z">
            <w:rPr>
              <w:lang w:val="en-US"/>
            </w:rPr>
          </w:rPrChange>
        </w:rPr>
        <w:instrText xml:space="preserve"> </w:instrText>
      </w:r>
      <w:r w:rsidR="00540FB4">
        <w:rPr>
          <w:lang w:val="en-US"/>
        </w:rPr>
        <w:instrText>program</w:instrText>
      </w:r>
      <w:r w:rsidR="00540FB4" w:rsidRPr="00540FB4">
        <w:rPr>
          <w:rPrChange w:id="13847" w:author="Дарья" w:date="2024-09-30T20:00:00Z">
            <w:rPr>
              <w:lang w:val="en-US"/>
            </w:rPr>
          </w:rPrChange>
        </w:rPr>
        <w:instrText xml:space="preserve"> </w:instrText>
      </w:r>
      <w:r w:rsidR="00540FB4">
        <w:rPr>
          <w:lang w:val="en-US"/>
        </w:rPr>
        <w:instrText>demonstrated</w:instrText>
      </w:r>
      <w:r w:rsidR="00540FB4" w:rsidRPr="00540FB4">
        <w:rPr>
          <w:rPrChange w:id="13848" w:author="Дарья" w:date="2024-09-30T20:00:00Z">
            <w:rPr>
              <w:lang w:val="en-US"/>
            </w:rPr>
          </w:rPrChange>
        </w:rPr>
        <w:instrText xml:space="preserve"> </w:instrText>
      </w:r>
      <w:r w:rsidR="00540FB4">
        <w:rPr>
          <w:lang w:val="en-US"/>
        </w:rPr>
        <w:instrText>that</w:instrText>
      </w:r>
      <w:r w:rsidR="00540FB4" w:rsidRPr="00540FB4">
        <w:rPr>
          <w:rPrChange w:id="13849" w:author="Дарья" w:date="2024-09-30T20:00:00Z">
            <w:rPr>
              <w:lang w:val="en-US"/>
            </w:rPr>
          </w:rPrChange>
        </w:rPr>
        <w:instrText xml:space="preserve">, </w:instrText>
      </w:r>
      <w:r w:rsidR="00540FB4">
        <w:rPr>
          <w:lang w:val="en-US"/>
        </w:rPr>
        <w:instrText>at</w:instrText>
      </w:r>
      <w:r w:rsidR="00540FB4" w:rsidRPr="00540FB4">
        <w:rPr>
          <w:rPrChange w:id="13850" w:author="Дарья" w:date="2024-09-30T20:00:00Z">
            <w:rPr>
              <w:lang w:val="en-US"/>
            </w:rPr>
          </w:rPrChange>
        </w:rPr>
        <w:instrText xml:space="preserve"> </w:instrText>
      </w:r>
      <w:r w:rsidR="00540FB4">
        <w:rPr>
          <w:lang w:val="en-US"/>
        </w:rPr>
        <w:instrText>fixed</w:instrText>
      </w:r>
      <w:r w:rsidR="00540FB4" w:rsidRPr="00540FB4">
        <w:rPr>
          <w:rPrChange w:id="13851" w:author="Дарья" w:date="2024-09-30T20:00:00Z">
            <w:rPr>
              <w:lang w:val="en-US"/>
            </w:rPr>
          </w:rPrChange>
        </w:rPr>
        <w:instrText xml:space="preserve"> </w:instrText>
      </w:r>
      <w:r w:rsidR="00540FB4">
        <w:rPr>
          <w:lang w:val="en-US"/>
        </w:rPr>
        <w:instrText>doses</w:instrText>
      </w:r>
      <w:r w:rsidR="00540FB4" w:rsidRPr="00540FB4">
        <w:rPr>
          <w:rPrChange w:id="13852" w:author="Дарья" w:date="2024-09-30T20:00:00Z">
            <w:rPr>
              <w:lang w:val="en-US"/>
            </w:rPr>
          </w:rPrChange>
        </w:rPr>
        <w:instrText xml:space="preserve">, </w:instrText>
      </w:r>
      <w:r w:rsidR="00540FB4">
        <w:rPr>
          <w:lang w:val="en-US"/>
        </w:rPr>
        <w:instrText>rituximab</w:instrText>
      </w:r>
      <w:r w:rsidR="00540FB4" w:rsidRPr="00540FB4">
        <w:rPr>
          <w:rPrChange w:id="13853" w:author="Дарья" w:date="2024-09-30T20:00:00Z">
            <w:rPr>
              <w:lang w:val="en-US"/>
            </w:rPr>
          </w:rPrChange>
        </w:rPr>
        <w:instrText xml:space="preserve"> </w:instrText>
      </w:r>
      <w:r w:rsidR="00540FB4">
        <w:rPr>
          <w:lang w:val="en-US"/>
        </w:rPr>
        <w:instrText>SC</w:instrText>
      </w:r>
      <w:r w:rsidR="00540FB4" w:rsidRPr="00540FB4">
        <w:rPr>
          <w:rPrChange w:id="13854" w:author="Дарья" w:date="2024-09-30T20:00:00Z">
            <w:rPr>
              <w:lang w:val="en-US"/>
            </w:rPr>
          </w:rPrChange>
        </w:rPr>
        <w:instrText xml:space="preserve"> </w:instrText>
      </w:r>
      <w:r w:rsidR="00540FB4">
        <w:rPr>
          <w:lang w:val="en-US"/>
        </w:rPr>
        <w:instrText>achieves</w:instrText>
      </w:r>
      <w:r w:rsidR="00540FB4" w:rsidRPr="00540FB4">
        <w:rPr>
          <w:rPrChange w:id="13855" w:author="Дарья" w:date="2024-09-30T20:00:00Z">
            <w:rPr>
              <w:lang w:val="en-US"/>
            </w:rPr>
          </w:rPrChange>
        </w:rPr>
        <w:instrText xml:space="preserve"> </w:instrText>
      </w:r>
      <w:r w:rsidR="00540FB4">
        <w:rPr>
          <w:lang w:val="en-US"/>
        </w:rPr>
        <w:instrText>non</w:instrText>
      </w:r>
      <w:r w:rsidR="00540FB4" w:rsidRPr="00540FB4">
        <w:rPr>
          <w:rPrChange w:id="13856" w:author="Дарья" w:date="2024-09-30T20:00:00Z">
            <w:rPr>
              <w:lang w:val="en-US"/>
            </w:rPr>
          </w:rPrChange>
        </w:rPr>
        <w:instrText>-</w:instrText>
      </w:r>
      <w:r w:rsidR="00540FB4">
        <w:rPr>
          <w:lang w:val="en-US"/>
        </w:rPr>
        <w:instrText>inferior</w:instrText>
      </w:r>
      <w:r w:rsidR="00540FB4" w:rsidRPr="00540FB4">
        <w:rPr>
          <w:rPrChange w:id="13857" w:author="Дарья" w:date="2024-09-30T20:00:00Z">
            <w:rPr>
              <w:lang w:val="en-US"/>
            </w:rPr>
          </w:rPrChange>
        </w:rPr>
        <w:instrText xml:space="preserve"> </w:instrText>
      </w:r>
      <w:r w:rsidR="00540FB4">
        <w:rPr>
          <w:lang w:val="en-US"/>
        </w:rPr>
        <w:instrText>serum</w:instrText>
      </w:r>
      <w:r w:rsidR="00540FB4" w:rsidRPr="00540FB4">
        <w:rPr>
          <w:rPrChange w:id="13858" w:author="Дарья" w:date="2024-09-30T20:00:00Z">
            <w:rPr>
              <w:lang w:val="en-US"/>
            </w:rPr>
          </w:rPrChange>
        </w:rPr>
        <w:instrText xml:space="preserve"> </w:instrText>
      </w:r>
      <w:r w:rsidR="00540FB4">
        <w:rPr>
          <w:lang w:val="en-US"/>
        </w:rPr>
        <w:instrText>trough</w:instrText>
      </w:r>
      <w:r w:rsidR="00540FB4" w:rsidRPr="00540FB4">
        <w:rPr>
          <w:rPrChange w:id="13859" w:author="Дарья" w:date="2024-09-30T20:00:00Z">
            <w:rPr>
              <w:lang w:val="en-US"/>
            </w:rPr>
          </w:rPrChange>
        </w:rPr>
        <w:instrText xml:space="preserve"> </w:instrText>
      </w:r>
      <w:r w:rsidR="00540FB4">
        <w:rPr>
          <w:lang w:val="en-US"/>
        </w:rPr>
        <w:instrText>concentrations</w:instrText>
      </w:r>
      <w:r w:rsidR="00540FB4" w:rsidRPr="00540FB4">
        <w:rPr>
          <w:rPrChange w:id="13860" w:author="Дарья" w:date="2024-09-30T20:00:00Z">
            <w:rPr>
              <w:lang w:val="en-US"/>
            </w:rPr>
          </w:rPrChange>
        </w:rPr>
        <w:instrText xml:space="preserve"> </w:instrText>
      </w:r>
      <w:r w:rsidR="00540FB4">
        <w:rPr>
          <w:lang w:val="en-US"/>
        </w:rPr>
        <w:instrText>in</w:instrText>
      </w:r>
      <w:r w:rsidR="00540FB4" w:rsidRPr="00540FB4">
        <w:rPr>
          <w:rPrChange w:id="13861" w:author="Дарья" w:date="2024-09-30T20:00:00Z">
            <w:rPr>
              <w:lang w:val="en-US"/>
            </w:rPr>
          </w:rPrChange>
        </w:rPr>
        <w:instrText xml:space="preserve"> </w:instrText>
      </w:r>
      <w:r w:rsidR="00540FB4">
        <w:rPr>
          <w:lang w:val="en-US"/>
        </w:rPr>
        <w:instrText>patients</w:instrText>
      </w:r>
      <w:r w:rsidR="00540FB4" w:rsidRPr="00540FB4">
        <w:rPr>
          <w:rPrChange w:id="13862" w:author="Дарья" w:date="2024-09-30T20:00:00Z">
            <w:rPr>
              <w:lang w:val="en-US"/>
            </w:rPr>
          </w:rPrChange>
        </w:rPr>
        <w:instrText xml:space="preserve"> </w:instrText>
      </w:r>
      <w:r w:rsidR="00540FB4">
        <w:rPr>
          <w:lang w:val="en-US"/>
        </w:rPr>
        <w:instrText>with</w:instrText>
      </w:r>
      <w:r w:rsidR="00540FB4" w:rsidRPr="00540FB4">
        <w:rPr>
          <w:rPrChange w:id="13863" w:author="Дарья" w:date="2024-09-30T20:00:00Z">
            <w:rPr>
              <w:lang w:val="en-US"/>
            </w:rPr>
          </w:rPrChange>
        </w:rPr>
        <w:instrText xml:space="preserve"> </w:instrText>
      </w:r>
      <w:r w:rsidR="00540FB4">
        <w:rPr>
          <w:lang w:val="en-US"/>
        </w:rPr>
        <w:instrText>non</w:instrText>
      </w:r>
      <w:r w:rsidR="00540FB4" w:rsidRPr="00540FB4">
        <w:rPr>
          <w:rPrChange w:id="13864" w:author="Дарья" w:date="2024-09-30T20:00:00Z">
            <w:rPr>
              <w:lang w:val="en-US"/>
            </w:rPr>
          </w:rPrChange>
        </w:rPr>
        <w:instrText>-</w:instrText>
      </w:r>
      <w:r w:rsidR="00540FB4">
        <w:rPr>
          <w:lang w:val="en-US"/>
        </w:rPr>
        <w:instrText>Hodgkin</w:instrText>
      </w:r>
      <w:r w:rsidR="00540FB4" w:rsidRPr="00540FB4">
        <w:rPr>
          <w:rPrChange w:id="13865" w:author="Дарья" w:date="2024-09-30T20:00:00Z">
            <w:rPr>
              <w:lang w:val="en-US"/>
            </w:rPr>
          </w:rPrChange>
        </w:rPr>
        <w:instrText xml:space="preserve"> </w:instrText>
      </w:r>
      <w:r w:rsidR="00540FB4">
        <w:rPr>
          <w:lang w:val="en-US"/>
        </w:rPr>
        <w:instrText>lymphoma</w:instrText>
      </w:r>
      <w:r w:rsidR="00540FB4" w:rsidRPr="00540FB4">
        <w:rPr>
          <w:rPrChange w:id="13866" w:author="Дарья" w:date="2024-09-30T20:00:00Z">
            <w:rPr>
              <w:lang w:val="en-US"/>
            </w:rPr>
          </w:rPrChange>
        </w:rPr>
        <w:instrText xml:space="preserve"> </w:instrText>
      </w:r>
      <w:r w:rsidR="00540FB4">
        <w:rPr>
          <w:lang w:val="en-US"/>
        </w:rPr>
        <w:instrText>and</w:instrText>
      </w:r>
      <w:r w:rsidR="00540FB4" w:rsidRPr="00540FB4">
        <w:rPr>
          <w:rPrChange w:id="13867" w:author="Дарья" w:date="2024-09-30T20:00:00Z">
            <w:rPr>
              <w:lang w:val="en-US"/>
            </w:rPr>
          </w:rPrChange>
        </w:rPr>
        <w:instrText xml:space="preserve"> </w:instrText>
      </w:r>
      <w:r w:rsidR="00540FB4">
        <w:rPr>
          <w:lang w:val="en-US"/>
        </w:rPr>
        <w:instrText>chronic</w:instrText>
      </w:r>
      <w:r w:rsidR="00540FB4" w:rsidRPr="00540FB4">
        <w:rPr>
          <w:rPrChange w:id="13868" w:author="Дарья" w:date="2024-09-30T20:00:00Z">
            <w:rPr>
              <w:lang w:val="en-US"/>
            </w:rPr>
          </w:rPrChange>
        </w:rPr>
        <w:instrText xml:space="preserve"> </w:instrText>
      </w:r>
      <w:r w:rsidR="00540FB4">
        <w:rPr>
          <w:lang w:val="en-US"/>
        </w:rPr>
        <w:instrText>lymphocytic</w:instrText>
      </w:r>
      <w:r w:rsidR="00540FB4" w:rsidRPr="00540FB4">
        <w:rPr>
          <w:rPrChange w:id="13869" w:author="Дарья" w:date="2024-09-30T20:00:00Z">
            <w:rPr>
              <w:lang w:val="en-US"/>
            </w:rPr>
          </w:rPrChange>
        </w:rPr>
        <w:instrText xml:space="preserve"> </w:instrText>
      </w:r>
      <w:r w:rsidR="00540FB4">
        <w:rPr>
          <w:lang w:val="en-US"/>
        </w:rPr>
        <w:instrText>leukemia</w:instrText>
      </w:r>
      <w:r w:rsidR="00540FB4" w:rsidRPr="00540FB4">
        <w:rPr>
          <w:rPrChange w:id="13870" w:author="Дарья" w:date="2024-09-30T20:00:00Z">
            <w:rPr>
              <w:lang w:val="en-US"/>
            </w:rPr>
          </w:rPrChange>
        </w:rPr>
        <w:instrText xml:space="preserve">, </w:instrText>
      </w:r>
      <w:r w:rsidR="00540FB4">
        <w:rPr>
          <w:lang w:val="en-US"/>
        </w:rPr>
        <w:instrText>with</w:instrText>
      </w:r>
      <w:r w:rsidR="00540FB4" w:rsidRPr="00540FB4">
        <w:rPr>
          <w:rPrChange w:id="13871" w:author="Дарья" w:date="2024-09-30T20:00:00Z">
            <w:rPr>
              <w:lang w:val="en-US"/>
            </w:rPr>
          </w:rPrChange>
        </w:rPr>
        <w:instrText xml:space="preserve"> </w:instrText>
      </w:r>
      <w:r w:rsidR="00540FB4">
        <w:rPr>
          <w:lang w:val="en-US"/>
        </w:rPr>
        <w:instrText>comparable</w:instrText>
      </w:r>
      <w:r w:rsidR="00540FB4" w:rsidRPr="00540FB4">
        <w:rPr>
          <w:rPrChange w:id="13872" w:author="Дарья" w:date="2024-09-30T20:00:00Z">
            <w:rPr>
              <w:lang w:val="en-US"/>
            </w:rPr>
          </w:rPrChange>
        </w:rPr>
        <w:instrText xml:space="preserve"> </w:instrText>
      </w:r>
      <w:r w:rsidR="00540FB4">
        <w:rPr>
          <w:lang w:val="en-US"/>
        </w:rPr>
        <w:instrText>efficacy</w:instrText>
      </w:r>
      <w:r w:rsidR="00540FB4" w:rsidRPr="00540FB4">
        <w:rPr>
          <w:rPrChange w:id="13873" w:author="Дарья" w:date="2024-09-30T20:00:00Z">
            <w:rPr>
              <w:lang w:val="en-US"/>
            </w:rPr>
          </w:rPrChange>
        </w:rPr>
        <w:instrText xml:space="preserve"> </w:instrText>
      </w:r>
      <w:r w:rsidR="00540FB4">
        <w:rPr>
          <w:lang w:val="en-US"/>
        </w:rPr>
        <w:instrText>and</w:instrText>
      </w:r>
      <w:r w:rsidR="00540FB4" w:rsidRPr="00540FB4">
        <w:rPr>
          <w:rPrChange w:id="13874" w:author="Дарья" w:date="2024-09-30T20:00:00Z">
            <w:rPr>
              <w:lang w:val="en-US"/>
            </w:rPr>
          </w:rPrChange>
        </w:rPr>
        <w:instrText xml:space="preserve"> </w:instrText>
      </w:r>
      <w:r w:rsidR="00540FB4">
        <w:rPr>
          <w:lang w:val="en-US"/>
        </w:rPr>
        <w:instrText>safety</w:instrText>
      </w:r>
      <w:r w:rsidR="00540FB4" w:rsidRPr="00540FB4">
        <w:rPr>
          <w:rPrChange w:id="13875" w:author="Дарья" w:date="2024-09-30T20:00:00Z">
            <w:rPr>
              <w:lang w:val="en-US"/>
            </w:rPr>
          </w:rPrChange>
        </w:rPr>
        <w:instrText xml:space="preserve"> </w:instrText>
      </w:r>
      <w:r w:rsidR="00540FB4">
        <w:rPr>
          <w:lang w:val="en-US"/>
        </w:rPr>
        <w:instrText>relative</w:instrText>
      </w:r>
      <w:r w:rsidR="00540FB4" w:rsidRPr="00540FB4">
        <w:rPr>
          <w:rPrChange w:id="13876" w:author="Дарья" w:date="2024-09-30T20:00:00Z">
            <w:rPr>
              <w:lang w:val="en-US"/>
            </w:rPr>
          </w:rPrChange>
        </w:rPr>
        <w:instrText xml:space="preserve"> </w:instrText>
      </w:r>
      <w:r w:rsidR="00540FB4">
        <w:rPr>
          <w:lang w:val="en-US"/>
        </w:rPr>
        <w:instrText>to</w:instrText>
      </w:r>
      <w:r w:rsidR="00540FB4" w:rsidRPr="00540FB4">
        <w:rPr>
          <w:rPrChange w:id="13877" w:author="Дарья" w:date="2024-09-30T20:00:00Z">
            <w:rPr>
              <w:lang w:val="en-US"/>
            </w:rPr>
          </w:rPrChange>
        </w:rPr>
        <w:instrText xml:space="preserve"> </w:instrText>
      </w:r>
      <w:r w:rsidR="00540FB4">
        <w:rPr>
          <w:lang w:val="en-US"/>
        </w:rPr>
        <w:instrText>the</w:instrText>
      </w:r>
      <w:r w:rsidR="00540FB4" w:rsidRPr="00540FB4">
        <w:rPr>
          <w:rPrChange w:id="13878" w:author="Дарья" w:date="2024-09-30T20:00:00Z">
            <w:rPr>
              <w:lang w:val="en-US"/>
            </w:rPr>
          </w:rPrChange>
        </w:rPr>
        <w:instrText xml:space="preserve"> </w:instrText>
      </w:r>
      <w:r w:rsidR="00540FB4">
        <w:rPr>
          <w:lang w:val="en-US"/>
        </w:rPr>
        <w:instrText>IV</w:instrText>
      </w:r>
      <w:r w:rsidR="00540FB4" w:rsidRPr="00540FB4">
        <w:rPr>
          <w:rPrChange w:id="13879" w:author="Дарья" w:date="2024-09-30T20:00:00Z">
            <w:rPr>
              <w:lang w:val="en-US"/>
            </w:rPr>
          </w:rPrChange>
        </w:rPr>
        <w:instrText xml:space="preserve"> </w:instrText>
      </w:r>
      <w:r w:rsidR="00540FB4">
        <w:rPr>
          <w:lang w:val="en-US"/>
        </w:rPr>
        <w:instrText>formulation</w:instrText>
      </w:r>
      <w:r w:rsidR="00540FB4" w:rsidRPr="00540FB4">
        <w:rPr>
          <w:rPrChange w:id="13880" w:author="Дарья" w:date="2024-09-30T20:00:00Z">
            <w:rPr>
              <w:lang w:val="en-US"/>
            </w:rPr>
          </w:rPrChange>
        </w:rPr>
        <w:instrText xml:space="preserve">. </w:instrText>
      </w:r>
      <w:r w:rsidR="00540FB4">
        <w:rPr>
          <w:lang w:val="en-US"/>
        </w:rPr>
        <w:instrText>The</w:instrText>
      </w:r>
      <w:r w:rsidR="00540FB4" w:rsidRPr="00540FB4">
        <w:rPr>
          <w:rPrChange w:id="13881" w:author="Дарья" w:date="2024-09-30T20:00:00Z">
            <w:rPr>
              <w:lang w:val="en-US"/>
            </w:rPr>
          </w:rPrChange>
        </w:rPr>
        <w:instrText xml:space="preserve"> </w:instrText>
      </w:r>
      <w:r w:rsidR="00540FB4">
        <w:rPr>
          <w:lang w:val="en-US"/>
        </w:rPr>
        <w:instrText>added</w:instrText>
      </w:r>
      <w:r w:rsidR="00540FB4" w:rsidRPr="00540FB4">
        <w:rPr>
          <w:rPrChange w:id="13882" w:author="Дарья" w:date="2024-09-30T20:00:00Z">
            <w:rPr>
              <w:lang w:val="en-US"/>
            </w:rPr>
          </w:rPrChange>
        </w:rPr>
        <w:instrText xml:space="preserve"> </w:instrText>
      </w:r>
      <w:r w:rsidR="00540FB4">
        <w:rPr>
          <w:lang w:val="en-US"/>
        </w:rPr>
        <w:instrText>benefit</w:instrText>
      </w:r>
      <w:r w:rsidR="00540FB4" w:rsidRPr="00540FB4">
        <w:rPr>
          <w:rPrChange w:id="13883" w:author="Дарья" w:date="2024-09-30T20:00:00Z">
            <w:rPr>
              <w:lang w:val="en-US"/>
            </w:rPr>
          </w:rPrChange>
        </w:rPr>
        <w:instrText xml:space="preserve"> </w:instrText>
      </w:r>
      <w:r w:rsidR="00540FB4">
        <w:rPr>
          <w:lang w:val="en-US"/>
        </w:rPr>
        <w:instrText>of</w:instrText>
      </w:r>
      <w:r w:rsidR="00540FB4" w:rsidRPr="00540FB4">
        <w:rPr>
          <w:rPrChange w:id="13884" w:author="Дарья" w:date="2024-09-30T20:00:00Z">
            <w:rPr>
              <w:lang w:val="en-US"/>
            </w:rPr>
          </w:rPrChange>
        </w:rPr>
        <w:instrText xml:space="preserve"> </w:instrText>
      </w:r>
      <w:r w:rsidR="00540FB4">
        <w:rPr>
          <w:lang w:val="en-US"/>
        </w:rPr>
        <w:instrText>rituximab</w:instrText>
      </w:r>
      <w:r w:rsidR="00540FB4" w:rsidRPr="00540FB4">
        <w:rPr>
          <w:rPrChange w:id="13885" w:author="Дарья" w:date="2024-09-30T20:00:00Z">
            <w:rPr>
              <w:lang w:val="en-US"/>
            </w:rPr>
          </w:rPrChange>
        </w:rPr>
        <w:instrText xml:space="preserve"> </w:instrText>
      </w:r>
      <w:r w:rsidR="00540FB4">
        <w:rPr>
          <w:lang w:val="en-US"/>
        </w:rPr>
        <w:instrText>SC</w:instrText>
      </w:r>
      <w:r w:rsidR="00540FB4" w:rsidRPr="00540FB4">
        <w:rPr>
          <w:rPrChange w:id="13886" w:author="Дарья" w:date="2024-09-30T20:00:00Z">
            <w:rPr>
              <w:lang w:val="en-US"/>
            </w:rPr>
          </w:rPrChange>
        </w:rPr>
        <w:instrText xml:space="preserve"> </w:instrText>
      </w:r>
      <w:r w:rsidR="00540FB4">
        <w:rPr>
          <w:lang w:val="en-US"/>
        </w:rPr>
        <w:instrText>was</w:instrText>
      </w:r>
      <w:r w:rsidR="00540FB4" w:rsidRPr="00540FB4">
        <w:rPr>
          <w:rPrChange w:id="13887" w:author="Дарья" w:date="2024-09-30T20:00:00Z">
            <w:rPr>
              <w:lang w:val="en-US"/>
            </w:rPr>
          </w:rPrChange>
        </w:rPr>
        <w:instrText xml:space="preserve"> </w:instrText>
      </w:r>
      <w:r w:rsidR="00540FB4">
        <w:rPr>
          <w:lang w:val="en-US"/>
        </w:rPr>
        <w:instrText>demonstrated</w:instrText>
      </w:r>
      <w:r w:rsidR="00540FB4" w:rsidRPr="00540FB4">
        <w:rPr>
          <w:rPrChange w:id="13888" w:author="Дарья" w:date="2024-09-30T20:00:00Z">
            <w:rPr>
              <w:lang w:val="en-US"/>
            </w:rPr>
          </w:rPrChange>
        </w:rPr>
        <w:instrText xml:space="preserve"> </w:instrText>
      </w:r>
      <w:r w:rsidR="00540FB4">
        <w:rPr>
          <w:lang w:val="en-US"/>
        </w:rPr>
        <w:instrText>in</w:instrText>
      </w:r>
      <w:r w:rsidR="00540FB4" w:rsidRPr="00540FB4">
        <w:rPr>
          <w:rPrChange w:id="13889" w:author="Дарья" w:date="2024-09-30T20:00:00Z">
            <w:rPr>
              <w:lang w:val="en-US"/>
            </w:rPr>
          </w:rPrChange>
        </w:rPr>
        <w:instrText xml:space="preserve"> </w:instrText>
      </w:r>
      <w:r w:rsidR="00540FB4">
        <w:rPr>
          <w:lang w:val="en-US"/>
        </w:rPr>
        <w:instrText>dedicated</w:instrText>
      </w:r>
      <w:r w:rsidR="00540FB4" w:rsidRPr="00540FB4">
        <w:rPr>
          <w:rPrChange w:id="13890" w:author="Дарья" w:date="2024-09-30T20:00:00Z">
            <w:rPr>
              <w:lang w:val="en-US"/>
            </w:rPr>
          </w:rPrChange>
        </w:rPr>
        <w:instrText xml:space="preserve"> </w:instrText>
      </w:r>
      <w:r w:rsidR="00540FB4">
        <w:rPr>
          <w:lang w:val="en-US"/>
        </w:rPr>
        <w:instrText>studies</w:instrText>
      </w:r>
      <w:r w:rsidR="00540FB4" w:rsidRPr="00540FB4">
        <w:rPr>
          <w:rPrChange w:id="13891" w:author="Дарья" w:date="2024-09-30T20:00:00Z">
            <w:rPr>
              <w:lang w:val="en-US"/>
            </w:rPr>
          </w:rPrChange>
        </w:rPr>
        <w:instrText xml:space="preserve"> </w:instrText>
      </w:r>
      <w:r w:rsidR="00540FB4">
        <w:rPr>
          <w:lang w:val="en-US"/>
        </w:rPr>
        <w:instrText>showing</w:instrText>
      </w:r>
      <w:r w:rsidR="00540FB4" w:rsidRPr="00540FB4">
        <w:rPr>
          <w:rPrChange w:id="13892" w:author="Дарья" w:date="2024-09-30T20:00:00Z">
            <w:rPr>
              <w:lang w:val="en-US"/>
            </w:rPr>
          </w:rPrChange>
        </w:rPr>
        <w:instrText xml:space="preserve"> </w:instrText>
      </w:r>
      <w:r w:rsidR="00540FB4">
        <w:rPr>
          <w:lang w:val="en-US"/>
        </w:rPr>
        <w:instrText>that</w:instrText>
      </w:r>
      <w:r w:rsidR="00540FB4" w:rsidRPr="00540FB4">
        <w:rPr>
          <w:rPrChange w:id="13893" w:author="Дарья" w:date="2024-09-30T20:00:00Z">
            <w:rPr>
              <w:lang w:val="en-US"/>
            </w:rPr>
          </w:rPrChange>
        </w:rPr>
        <w:instrText xml:space="preserve"> </w:instrText>
      </w:r>
      <w:r w:rsidR="00540FB4">
        <w:rPr>
          <w:lang w:val="en-US"/>
        </w:rPr>
        <w:instrText>rituximab</w:instrText>
      </w:r>
      <w:r w:rsidR="00540FB4" w:rsidRPr="00540FB4">
        <w:rPr>
          <w:rPrChange w:id="13894" w:author="Дарья" w:date="2024-09-30T20:00:00Z">
            <w:rPr>
              <w:lang w:val="en-US"/>
            </w:rPr>
          </w:rPrChange>
        </w:rPr>
        <w:instrText xml:space="preserve"> </w:instrText>
      </w:r>
      <w:r w:rsidR="00540FB4">
        <w:rPr>
          <w:lang w:val="en-US"/>
        </w:rPr>
        <w:instrText>SC</w:instrText>
      </w:r>
      <w:r w:rsidR="00540FB4" w:rsidRPr="00540FB4">
        <w:rPr>
          <w:rPrChange w:id="13895" w:author="Дарья" w:date="2024-09-30T20:00:00Z">
            <w:rPr>
              <w:lang w:val="en-US"/>
            </w:rPr>
          </w:rPrChange>
        </w:rPr>
        <w:instrText xml:space="preserve"> </w:instrText>
      </w:r>
      <w:r w:rsidR="00540FB4">
        <w:rPr>
          <w:lang w:val="en-US"/>
        </w:rPr>
        <w:instrText>allows</w:instrText>
      </w:r>
      <w:r w:rsidR="00540FB4" w:rsidRPr="00540FB4">
        <w:rPr>
          <w:rPrChange w:id="13896" w:author="Дарья" w:date="2024-09-30T20:00:00Z">
            <w:rPr>
              <w:lang w:val="en-US"/>
            </w:rPr>
          </w:rPrChange>
        </w:rPr>
        <w:instrText xml:space="preserve"> </w:instrText>
      </w:r>
      <w:r w:rsidR="00540FB4">
        <w:rPr>
          <w:lang w:val="en-US"/>
        </w:rPr>
        <w:instrText>for</w:instrText>
      </w:r>
      <w:r w:rsidR="00540FB4" w:rsidRPr="00540FB4">
        <w:rPr>
          <w:rPrChange w:id="13897" w:author="Дарья" w:date="2024-09-30T20:00:00Z">
            <w:rPr>
              <w:lang w:val="en-US"/>
            </w:rPr>
          </w:rPrChange>
        </w:rPr>
        <w:instrText xml:space="preserve"> </w:instrText>
      </w:r>
      <w:r w:rsidR="00540FB4">
        <w:rPr>
          <w:lang w:val="en-US"/>
        </w:rPr>
        <w:instrText>simplified</w:instrText>
      </w:r>
      <w:r w:rsidR="00540FB4" w:rsidRPr="00540FB4">
        <w:rPr>
          <w:rPrChange w:id="13898" w:author="Дарья" w:date="2024-09-30T20:00:00Z">
            <w:rPr>
              <w:lang w:val="en-US"/>
            </w:rPr>
          </w:rPrChange>
        </w:rPr>
        <w:instrText xml:space="preserve"> </w:instrText>
      </w:r>
      <w:r w:rsidR="00540FB4">
        <w:rPr>
          <w:lang w:val="en-US"/>
        </w:rPr>
        <w:instrText>and</w:instrText>
      </w:r>
      <w:r w:rsidR="00540FB4" w:rsidRPr="00540FB4">
        <w:rPr>
          <w:rPrChange w:id="13899" w:author="Дарья" w:date="2024-09-30T20:00:00Z">
            <w:rPr>
              <w:lang w:val="en-US"/>
            </w:rPr>
          </w:rPrChange>
        </w:rPr>
        <w:instrText xml:space="preserve"> </w:instrText>
      </w:r>
      <w:r w:rsidR="00540FB4">
        <w:rPr>
          <w:lang w:val="en-US"/>
        </w:rPr>
        <w:instrText>shortened</w:instrText>
      </w:r>
      <w:r w:rsidR="00540FB4" w:rsidRPr="00540FB4">
        <w:rPr>
          <w:rPrChange w:id="13900" w:author="Дарья" w:date="2024-09-30T20:00:00Z">
            <w:rPr>
              <w:lang w:val="en-US"/>
            </w:rPr>
          </w:rPrChange>
        </w:rPr>
        <w:instrText xml:space="preserve"> </w:instrText>
      </w:r>
      <w:r w:rsidR="00540FB4">
        <w:rPr>
          <w:lang w:val="en-US"/>
        </w:rPr>
        <w:instrText>drug</w:instrText>
      </w:r>
      <w:r w:rsidR="00540FB4" w:rsidRPr="00540FB4">
        <w:rPr>
          <w:rPrChange w:id="13901"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6b02a723-68ba-4a5e-9d22-de3988dd996b","http://www.mendeley.com/documents/?uuid=f4b745f3-c334-449a-8df9-948c89fa0333","http://www.mendeley.com/documents/?uuid=873ca435-55c0-46e4-8d30-db61dc64485d","http://www.mendeley.com/documents/?uuid=ee4deb76-f5b1-4c73-94d0-732d0efe18fa"]},{"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775f8ec2-34bb-4121-b486-d541c48022b9","http://www.mendeley.com/documents/?uuid=3d5cad6b-ee9a-44b7-be82-67543d1cb55a","http://www.mendeley.com/documents/?uuid=e4e7e81e-4512-4088-a53e-57d6ce56b276","http://www.mendeley.com/documents/?uuid=beb1d84f-272c-4f41-8649-f3c1214f9c24"]},{"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w:instrText>
      </w:r>
      <w:r w:rsidR="00540FB4" w:rsidRPr="009C7B77">
        <w:rPr>
          <w:rPrChange w:id="13902" w:author="Наталья И. Журавлева" w:date="2024-10-01T11:20:00Z">
            <w:rPr>
              <w:lang w:val="en-US"/>
            </w:rPr>
          </w:rPrChange>
        </w:rPr>
        <w:instrText>,"</w:instrText>
      </w:r>
      <w:r w:rsidR="00540FB4">
        <w:rPr>
          <w:lang w:val="en-US"/>
        </w:rPr>
        <w:instrText>suffix</w:instrText>
      </w:r>
      <w:r w:rsidR="00540FB4" w:rsidRPr="009C7B77">
        <w:rPr>
          <w:rPrChange w:id="13903" w:author="Наталья И. Журавлева" w:date="2024-10-01T11:20:00Z">
            <w:rPr>
              <w:lang w:val="en-US"/>
            </w:rPr>
          </w:rPrChange>
        </w:rPr>
        <w:instrText>":""},{"</w:instrText>
      </w:r>
      <w:r w:rsidR="00540FB4">
        <w:rPr>
          <w:lang w:val="en-US"/>
        </w:rPr>
        <w:instrText>dropping</w:instrText>
      </w:r>
      <w:r w:rsidR="00540FB4" w:rsidRPr="009C7B77">
        <w:rPr>
          <w:rPrChange w:id="13904" w:author="Наталья И. Журавлева" w:date="2024-10-01T11:20:00Z">
            <w:rPr>
              <w:lang w:val="en-US"/>
            </w:rPr>
          </w:rPrChange>
        </w:rPr>
        <w:instrText>-</w:instrText>
      </w:r>
      <w:r w:rsidR="00540FB4">
        <w:rPr>
          <w:lang w:val="en-US"/>
        </w:rPr>
        <w:instrText>particle</w:instrText>
      </w:r>
      <w:r w:rsidR="00540FB4" w:rsidRPr="009C7B77">
        <w:rPr>
          <w:rPrChange w:id="13905" w:author="Наталья И. Журавлева" w:date="2024-10-01T11:20:00Z">
            <w:rPr>
              <w:lang w:val="en-US"/>
            </w:rPr>
          </w:rPrChange>
        </w:rPr>
        <w:instrText>":"","</w:instrText>
      </w:r>
      <w:r w:rsidR="00540FB4">
        <w:rPr>
          <w:lang w:val="en-US"/>
        </w:rPr>
        <w:instrText>family</w:instrText>
      </w:r>
      <w:r w:rsidR="00540FB4" w:rsidRPr="009C7B77">
        <w:rPr>
          <w:rPrChange w:id="13906" w:author="Наталья И. Журавлева" w:date="2024-10-01T11:20:00Z">
            <w:rPr>
              <w:lang w:val="en-US"/>
            </w:rPr>
          </w:rPrChange>
        </w:rPr>
        <w:instrText>":"</w:instrText>
      </w:r>
      <w:r w:rsidR="00540FB4">
        <w:rPr>
          <w:lang w:val="en-US"/>
        </w:rPr>
        <w:instrText>Assaily</w:instrText>
      </w:r>
      <w:r w:rsidR="00540FB4" w:rsidRPr="009C7B77">
        <w:rPr>
          <w:rPrChange w:id="13907" w:author="Наталья И. Журавлева" w:date="2024-10-01T11:20:00Z">
            <w:rPr>
              <w:lang w:val="en-US"/>
            </w:rPr>
          </w:rPrChange>
        </w:rPr>
        <w:instrText>","</w:instrText>
      </w:r>
      <w:r w:rsidR="00540FB4">
        <w:rPr>
          <w:lang w:val="en-US"/>
        </w:rPr>
        <w:instrText>given</w:instrText>
      </w:r>
      <w:r w:rsidR="00540FB4" w:rsidRPr="009C7B77">
        <w:rPr>
          <w:rPrChange w:id="13908" w:author="Наталья И. Журавлева" w:date="2024-10-01T11:20:00Z">
            <w:rPr>
              <w:lang w:val="en-US"/>
            </w:rPr>
          </w:rPrChange>
        </w:rPr>
        <w:instrText>":"</w:instrText>
      </w:r>
      <w:r w:rsidR="00540FB4">
        <w:rPr>
          <w:lang w:val="en-US"/>
        </w:rPr>
        <w:instrText>W</w:instrText>
      </w:r>
      <w:r w:rsidR="00540FB4" w:rsidRPr="009C7B77">
        <w:rPr>
          <w:rPrChange w:id="13909" w:author="Наталья И. Журавлева" w:date="2024-10-01T11:20:00Z">
            <w:rPr>
              <w:lang w:val="en-US"/>
            </w:rPr>
          </w:rPrChange>
        </w:rPr>
        <w:instrText>.","</w:instrText>
      </w:r>
      <w:r w:rsidR="00540FB4">
        <w:rPr>
          <w:lang w:val="en-US"/>
        </w:rPr>
        <w:instrText>non</w:instrText>
      </w:r>
      <w:r w:rsidR="00540FB4" w:rsidRPr="009C7B77">
        <w:rPr>
          <w:rPrChange w:id="13910" w:author="Наталья И. Журавлева" w:date="2024-10-01T11:20:00Z">
            <w:rPr>
              <w:lang w:val="en-US"/>
            </w:rPr>
          </w:rPrChange>
        </w:rPr>
        <w:instrText>-</w:instrText>
      </w:r>
      <w:r w:rsidR="00540FB4">
        <w:rPr>
          <w:lang w:val="en-US"/>
        </w:rPr>
        <w:instrText>dropping</w:instrText>
      </w:r>
      <w:r w:rsidR="00540FB4" w:rsidRPr="009C7B77">
        <w:rPr>
          <w:rPrChange w:id="13911" w:author="Наталья И. Журавлева" w:date="2024-10-01T11:20:00Z">
            <w:rPr>
              <w:lang w:val="en-US"/>
            </w:rPr>
          </w:rPrChange>
        </w:rPr>
        <w:instrText>-</w:instrText>
      </w:r>
      <w:r w:rsidR="00540FB4">
        <w:rPr>
          <w:lang w:val="en-US"/>
        </w:rPr>
        <w:instrText>particle</w:instrText>
      </w:r>
      <w:r w:rsidR="00540FB4" w:rsidRPr="009C7B77">
        <w:rPr>
          <w:rPrChange w:id="13912" w:author="Наталья И. Журавлева" w:date="2024-10-01T11:20:00Z">
            <w:rPr>
              <w:lang w:val="en-US"/>
            </w:rPr>
          </w:rPrChange>
        </w:rPr>
        <w:instrText>":"","</w:instrText>
      </w:r>
      <w:r w:rsidR="00540FB4">
        <w:rPr>
          <w:lang w:val="en-US"/>
        </w:rPr>
        <w:instrText>parse</w:instrText>
      </w:r>
      <w:r w:rsidR="00540FB4" w:rsidRPr="009C7B77">
        <w:rPr>
          <w:rPrChange w:id="13913" w:author="Наталья И. Журавлева" w:date="2024-10-01T11:20:00Z">
            <w:rPr>
              <w:lang w:val="en-US"/>
            </w:rPr>
          </w:rPrChange>
        </w:rPr>
        <w:instrText>-</w:instrText>
      </w:r>
      <w:r w:rsidR="00540FB4">
        <w:rPr>
          <w:lang w:val="en-US"/>
        </w:rPr>
        <w:instrText>names</w:instrText>
      </w:r>
      <w:r w:rsidR="00540FB4" w:rsidRPr="009C7B77">
        <w:rPr>
          <w:rPrChange w:id="13914" w:author="Наталья И. Журавлева" w:date="2024-10-01T11:20:00Z">
            <w:rPr>
              <w:lang w:val="en-US"/>
            </w:rPr>
          </w:rPrChange>
        </w:rPr>
        <w:instrText>":</w:instrText>
      </w:r>
      <w:r w:rsidR="00540FB4">
        <w:rPr>
          <w:lang w:val="en-US"/>
        </w:rPr>
        <w:instrText>false</w:instrText>
      </w:r>
      <w:r w:rsidR="00540FB4" w:rsidRPr="009C7B77">
        <w:rPr>
          <w:rPrChange w:id="13915" w:author="Наталья И. Журавлева" w:date="2024-10-01T11:20:00Z">
            <w:rPr>
              <w:lang w:val="en-US"/>
            </w:rPr>
          </w:rPrChange>
        </w:rPr>
        <w:instrText>,"</w:instrText>
      </w:r>
      <w:r w:rsidR="00540FB4">
        <w:rPr>
          <w:lang w:val="en-US"/>
        </w:rPr>
        <w:instrText>suffix</w:instrText>
      </w:r>
      <w:r w:rsidR="00540FB4" w:rsidRPr="009C7B77">
        <w:rPr>
          <w:rPrChange w:id="13916" w:author="Наталья И. Журавлева" w:date="2024-10-01T11:20:00Z">
            <w:rPr>
              <w:lang w:val="en-US"/>
            </w:rPr>
          </w:rPrChange>
        </w:rPr>
        <w:instrText>":""},{"</w:instrText>
      </w:r>
      <w:r w:rsidR="00540FB4">
        <w:rPr>
          <w:lang w:val="en-US"/>
        </w:rPr>
        <w:instrText>dropping</w:instrText>
      </w:r>
      <w:r w:rsidR="00540FB4" w:rsidRPr="009C7B77">
        <w:rPr>
          <w:rPrChange w:id="13917" w:author="Наталья И. Журавлева" w:date="2024-10-01T11:20:00Z">
            <w:rPr>
              <w:lang w:val="en-US"/>
            </w:rPr>
          </w:rPrChange>
        </w:rPr>
        <w:instrText>-</w:instrText>
      </w:r>
      <w:r w:rsidR="00540FB4">
        <w:rPr>
          <w:lang w:val="en-US"/>
        </w:rPr>
        <w:instrText>particle</w:instrText>
      </w:r>
      <w:r w:rsidR="00540FB4" w:rsidRPr="009C7B77">
        <w:rPr>
          <w:rPrChange w:id="13918" w:author="Наталья И. Журавлева" w:date="2024-10-01T11:20:00Z">
            <w:rPr>
              <w:lang w:val="en-US"/>
            </w:rPr>
          </w:rPrChange>
        </w:rPr>
        <w:instrText>":"","</w:instrText>
      </w:r>
      <w:r w:rsidR="00540FB4">
        <w:rPr>
          <w:lang w:val="en-US"/>
        </w:rPr>
        <w:instrText>family</w:instrText>
      </w:r>
      <w:r w:rsidR="00540FB4" w:rsidRPr="009C7B77">
        <w:rPr>
          <w:rPrChange w:id="13919" w:author="Наталья И. Журавлева" w:date="2024-10-01T11:20:00Z">
            <w:rPr>
              <w:lang w:val="en-US"/>
            </w:rPr>
          </w:rPrChange>
        </w:rPr>
        <w:instrText>":"</w:instrText>
      </w:r>
      <w:r w:rsidR="00540FB4">
        <w:rPr>
          <w:lang w:val="en-US"/>
        </w:rPr>
        <w:instrText>Wiernikowski</w:instrText>
      </w:r>
      <w:r w:rsidR="00540FB4" w:rsidRPr="009C7B77">
        <w:rPr>
          <w:rPrChange w:id="13920" w:author="Наталья И. Журавлева" w:date="2024-10-01T11:20:00Z">
            <w:rPr>
              <w:lang w:val="en-US"/>
            </w:rPr>
          </w:rPrChange>
        </w:rPr>
        <w:instrText>","</w:instrText>
      </w:r>
      <w:r w:rsidR="00540FB4">
        <w:rPr>
          <w:lang w:val="en-US"/>
        </w:rPr>
        <w:instrText>given</w:instrText>
      </w:r>
      <w:r w:rsidR="00540FB4" w:rsidRPr="009C7B77">
        <w:rPr>
          <w:rPrChange w:id="13921" w:author="Наталья И. Журавлева" w:date="2024-10-01T11:20:00Z">
            <w:rPr>
              <w:lang w:val="en-US"/>
            </w:rPr>
          </w:rPrChange>
        </w:rPr>
        <w:instrText>":"</w:instrText>
      </w:r>
      <w:r w:rsidR="00540FB4">
        <w:rPr>
          <w:lang w:val="en-US"/>
        </w:rPr>
        <w:instrText>J</w:instrText>
      </w:r>
      <w:r w:rsidR="00540FB4" w:rsidRPr="009C7B77">
        <w:rPr>
          <w:rPrChange w:id="13922" w:author="Наталья И. Журавлева" w:date="2024-10-01T11:20:00Z">
            <w:rPr>
              <w:lang w:val="en-US"/>
            </w:rPr>
          </w:rPrChange>
        </w:rPr>
        <w:instrText>.","</w:instrText>
      </w:r>
      <w:r w:rsidR="00540FB4">
        <w:rPr>
          <w:lang w:val="en-US"/>
        </w:rPr>
        <w:instrText>non</w:instrText>
      </w:r>
      <w:r w:rsidR="00540FB4" w:rsidRPr="009C7B77">
        <w:rPr>
          <w:rPrChange w:id="13923" w:author="Наталья И. Журавлева" w:date="2024-10-01T11:20:00Z">
            <w:rPr>
              <w:lang w:val="en-US"/>
            </w:rPr>
          </w:rPrChange>
        </w:rPr>
        <w:instrText>-</w:instrText>
      </w:r>
      <w:r w:rsidR="00540FB4">
        <w:rPr>
          <w:lang w:val="en-US"/>
        </w:rPr>
        <w:instrText>dropping</w:instrText>
      </w:r>
      <w:r w:rsidR="00540FB4" w:rsidRPr="009C7B77">
        <w:rPr>
          <w:rPrChange w:id="13924" w:author="Наталья И. Журавлева" w:date="2024-10-01T11:20:00Z">
            <w:rPr>
              <w:lang w:val="en-US"/>
            </w:rPr>
          </w:rPrChange>
        </w:rPr>
        <w:instrText>-</w:instrText>
      </w:r>
      <w:r w:rsidR="00540FB4">
        <w:rPr>
          <w:lang w:val="en-US"/>
        </w:rPr>
        <w:instrText>particle</w:instrText>
      </w:r>
      <w:r w:rsidR="00540FB4" w:rsidRPr="009C7B77">
        <w:rPr>
          <w:rPrChange w:id="13925" w:author="Наталья И. Журавлева" w:date="2024-10-01T11:20:00Z">
            <w:rPr>
              <w:lang w:val="en-US"/>
            </w:rPr>
          </w:rPrChange>
        </w:rPr>
        <w:instrText>":"","</w:instrText>
      </w:r>
      <w:r w:rsidR="00540FB4">
        <w:rPr>
          <w:lang w:val="en-US"/>
        </w:rPr>
        <w:instrText>parse</w:instrText>
      </w:r>
      <w:r w:rsidR="00540FB4" w:rsidRPr="009C7B77">
        <w:rPr>
          <w:rPrChange w:id="13926" w:author="Наталья И. Журавлева" w:date="2024-10-01T11:20:00Z">
            <w:rPr>
              <w:lang w:val="en-US"/>
            </w:rPr>
          </w:rPrChange>
        </w:rPr>
        <w:instrText>-</w:instrText>
      </w:r>
      <w:r w:rsidR="00540FB4">
        <w:rPr>
          <w:lang w:val="en-US"/>
        </w:rPr>
        <w:instrText>names</w:instrText>
      </w:r>
      <w:r w:rsidR="00540FB4" w:rsidRPr="009C7B77">
        <w:rPr>
          <w:rPrChange w:id="13927" w:author="Наталья И. Журавлева" w:date="2024-10-01T11:20:00Z">
            <w:rPr>
              <w:lang w:val="en-US"/>
            </w:rPr>
          </w:rPrChange>
        </w:rPr>
        <w:instrText>":</w:instrText>
      </w:r>
      <w:r w:rsidR="00540FB4">
        <w:rPr>
          <w:lang w:val="en-US"/>
        </w:rPr>
        <w:instrText>false</w:instrText>
      </w:r>
      <w:r w:rsidR="00540FB4" w:rsidRPr="009C7B77">
        <w:rPr>
          <w:rPrChange w:id="13928" w:author="Наталья И. Журавлева" w:date="2024-10-01T11:20:00Z">
            <w:rPr>
              <w:lang w:val="en-US"/>
            </w:rPr>
          </w:rPrChange>
        </w:rPr>
        <w:instrText>,"</w:instrText>
      </w:r>
      <w:r w:rsidR="00540FB4">
        <w:rPr>
          <w:lang w:val="en-US"/>
        </w:rPr>
        <w:instrText>suffix</w:instrText>
      </w:r>
      <w:r w:rsidR="00540FB4" w:rsidRPr="009C7B77">
        <w:rPr>
          <w:rPrChange w:id="13929" w:author="Наталья И. Журавлева" w:date="2024-10-01T11:20:00Z">
            <w:rPr>
              <w:lang w:val="en-US"/>
            </w:rPr>
          </w:rPrChange>
        </w:rPr>
        <w:instrText>":""}],"</w:instrText>
      </w:r>
      <w:r w:rsidR="00540FB4">
        <w:rPr>
          <w:lang w:val="en-US"/>
        </w:rPr>
        <w:instrText>container</w:instrText>
      </w:r>
      <w:r w:rsidR="00540FB4" w:rsidRPr="009C7B77">
        <w:rPr>
          <w:rPrChange w:id="13930" w:author="Наталья И. Журавлева" w:date="2024-10-01T11:20:00Z">
            <w:rPr>
              <w:lang w:val="en-US"/>
            </w:rPr>
          </w:rPrChange>
        </w:rPr>
        <w:instrText>-</w:instrText>
      </w:r>
      <w:r w:rsidR="00540FB4">
        <w:rPr>
          <w:lang w:val="en-US"/>
        </w:rPr>
        <w:instrText>title</w:instrText>
      </w:r>
      <w:r w:rsidR="00540FB4" w:rsidRPr="009C7B77">
        <w:rPr>
          <w:rPrChange w:id="13931" w:author="Наталья И. Журавлева" w:date="2024-10-01T11:20:00Z">
            <w:rPr>
              <w:lang w:val="en-US"/>
            </w:rPr>
          </w:rPrChange>
        </w:rPr>
        <w:instrText>":"</w:instrText>
      </w:r>
      <w:r w:rsidR="00540FB4">
        <w:rPr>
          <w:lang w:val="en-US"/>
        </w:rPr>
        <w:instrText>Current</w:instrText>
      </w:r>
      <w:r w:rsidR="00540FB4" w:rsidRPr="009C7B77">
        <w:rPr>
          <w:rPrChange w:id="13932" w:author="Наталья И. Журавлева" w:date="2024-10-01T11:20:00Z">
            <w:rPr>
              <w:lang w:val="en-US"/>
            </w:rPr>
          </w:rPrChange>
        </w:rPr>
        <w:instrText xml:space="preserve"> </w:instrText>
      </w:r>
      <w:r w:rsidR="00540FB4">
        <w:rPr>
          <w:lang w:val="en-US"/>
        </w:rPr>
        <w:instrText>Oncology</w:instrText>
      </w:r>
      <w:r w:rsidR="00540FB4" w:rsidRPr="009C7B77">
        <w:rPr>
          <w:rPrChange w:id="13933" w:author="Наталья И. Журавлева" w:date="2024-10-01T11:20:00Z">
            <w:rPr>
              <w:lang w:val="en-US"/>
            </w:rPr>
          </w:rPrChange>
        </w:rPr>
        <w:instrText>","</w:instrText>
      </w:r>
      <w:r w:rsidR="00540FB4">
        <w:rPr>
          <w:lang w:val="en-US"/>
        </w:rPr>
        <w:instrText>id</w:instrText>
      </w:r>
      <w:r w:rsidR="00540FB4" w:rsidRPr="009C7B77">
        <w:rPr>
          <w:rPrChange w:id="13934" w:author="Наталья И. Журавлева" w:date="2024-10-01T11:20:00Z">
            <w:rPr>
              <w:lang w:val="en-US"/>
            </w:rPr>
          </w:rPrChange>
        </w:rPr>
        <w:instrText>":"</w:instrText>
      </w:r>
      <w:r w:rsidR="00540FB4">
        <w:rPr>
          <w:lang w:val="en-US"/>
        </w:rPr>
        <w:instrText>ITEM</w:instrText>
      </w:r>
      <w:r w:rsidR="00540FB4" w:rsidRPr="009C7B77">
        <w:rPr>
          <w:rPrChange w:id="13935" w:author="Наталья И. Журавлева" w:date="2024-10-01T11:20:00Z">
            <w:rPr>
              <w:lang w:val="en-US"/>
            </w:rPr>
          </w:rPrChange>
        </w:rPr>
        <w:instrText>-4","</w:instrText>
      </w:r>
      <w:r w:rsidR="00540FB4">
        <w:rPr>
          <w:lang w:val="en-US"/>
        </w:rPr>
        <w:instrText>issue</w:instrText>
      </w:r>
      <w:r w:rsidR="00540FB4" w:rsidRPr="009C7B77">
        <w:rPr>
          <w:rPrChange w:id="13936" w:author="Наталья И. Журавлева" w:date="2024-10-01T11:20:00Z">
            <w:rPr>
              <w:lang w:val="en-US"/>
            </w:rPr>
          </w:rPrChange>
        </w:rPr>
        <w:instrText>":"1","</w:instrText>
      </w:r>
      <w:r w:rsidR="00540FB4">
        <w:rPr>
          <w:lang w:val="en-US"/>
        </w:rPr>
        <w:instrText>issued</w:instrText>
      </w:r>
      <w:r w:rsidR="00540FB4" w:rsidRPr="009C7B77">
        <w:rPr>
          <w:rPrChange w:id="13937" w:author="Наталья И. Журавлева" w:date="2024-10-01T11:20:00Z">
            <w:rPr>
              <w:lang w:val="en-US"/>
            </w:rPr>
          </w:rPrChange>
        </w:rPr>
        <w:instrText>":{"</w:instrText>
      </w:r>
      <w:r w:rsidR="00540FB4">
        <w:rPr>
          <w:lang w:val="en-US"/>
        </w:rPr>
        <w:instrText>date</w:instrText>
      </w:r>
      <w:r w:rsidR="00540FB4" w:rsidRPr="009C7B77">
        <w:rPr>
          <w:rPrChange w:id="13938" w:author="Наталья И. Журавлева" w:date="2024-10-01T11:20:00Z">
            <w:rPr>
              <w:lang w:val="en-US"/>
            </w:rPr>
          </w:rPrChange>
        </w:rPr>
        <w:instrText>-</w:instrText>
      </w:r>
      <w:r w:rsidR="00540FB4">
        <w:rPr>
          <w:lang w:val="en-US"/>
        </w:rPr>
        <w:instrText>parts</w:instrText>
      </w:r>
      <w:r w:rsidR="00540FB4" w:rsidRPr="009C7B77">
        <w:rPr>
          <w:rPrChange w:id="13939" w:author="Наталья И. Журавлева" w:date="2024-10-01T11:20:00Z">
            <w:rPr>
              <w:lang w:val="en-US"/>
            </w:rPr>
          </w:rPrChange>
        </w:rPr>
        <w:instrText>":[["2017"]]},"</w:instrText>
      </w:r>
      <w:r w:rsidR="00540FB4">
        <w:rPr>
          <w:lang w:val="en-US"/>
        </w:rPr>
        <w:instrText>page</w:instrText>
      </w:r>
      <w:r w:rsidR="00540FB4" w:rsidRPr="009C7B77">
        <w:rPr>
          <w:rPrChange w:id="13940" w:author="Наталья И. Журавлева" w:date="2024-10-01T11:20:00Z">
            <w:rPr>
              <w:lang w:val="en-US"/>
            </w:rPr>
          </w:rPrChange>
        </w:rPr>
        <w:instrText>":"33-39","</w:instrText>
      </w:r>
      <w:r w:rsidR="00540FB4">
        <w:rPr>
          <w:lang w:val="en-US"/>
        </w:rPr>
        <w:instrText>publisher</w:instrText>
      </w:r>
      <w:r w:rsidR="00540FB4" w:rsidRPr="009C7B77">
        <w:rPr>
          <w:rPrChange w:id="13941" w:author="Наталья И. Журавлева" w:date="2024-10-01T11:20:00Z">
            <w:rPr>
              <w:lang w:val="en-US"/>
            </w:rPr>
          </w:rPrChange>
        </w:rPr>
        <w:instrText>":"</w:instrText>
      </w:r>
      <w:r w:rsidR="00540FB4">
        <w:rPr>
          <w:lang w:val="en-US"/>
        </w:rPr>
        <w:instrText>Multimed</w:instrText>
      </w:r>
      <w:r w:rsidR="00540FB4" w:rsidRPr="009C7B77">
        <w:rPr>
          <w:rPrChange w:id="13942" w:author="Наталья И. Журавлева" w:date="2024-10-01T11:20:00Z">
            <w:rPr>
              <w:lang w:val="en-US"/>
            </w:rPr>
          </w:rPrChange>
        </w:rPr>
        <w:instrText xml:space="preserve"> </w:instrText>
      </w:r>
      <w:r w:rsidR="00540FB4">
        <w:rPr>
          <w:lang w:val="en-US"/>
        </w:rPr>
        <w:instrText>Inc</w:instrText>
      </w:r>
      <w:r w:rsidR="00540FB4" w:rsidRPr="009C7B77">
        <w:rPr>
          <w:rPrChange w:id="13943" w:author="Наталья И. Журавлева" w:date="2024-10-01T11:20:00Z">
            <w:rPr>
              <w:lang w:val="en-US"/>
            </w:rPr>
          </w:rPrChange>
        </w:rPr>
        <w:instrText>.","</w:instrText>
      </w:r>
      <w:r w:rsidR="00540FB4">
        <w:rPr>
          <w:lang w:val="en-US"/>
        </w:rPr>
        <w:instrText>title</w:instrText>
      </w:r>
      <w:r w:rsidR="00540FB4" w:rsidRPr="009C7B77">
        <w:rPr>
          <w:rPrChange w:id="13944" w:author="Наталья И. Журавлева" w:date="2024-10-01T11:20:00Z">
            <w:rPr>
              <w:lang w:val="en-US"/>
            </w:rPr>
          </w:rPrChange>
        </w:rPr>
        <w:instrText>":"</w:instrText>
      </w:r>
      <w:r w:rsidR="00540FB4">
        <w:rPr>
          <w:lang w:val="en-US"/>
        </w:rPr>
        <w:instrText>A</w:instrText>
      </w:r>
      <w:r w:rsidR="00540FB4" w:rsidRPr="009C7B77">
        <w:rPr>
          <w:rPrChange w:id="13945" w:author="Наталья И. Журавлева" w:date="2024-10-01T11:20:00Z">
            <w:rPr>
              <w:lang w:val="en-US"/>
            </w:rPr>
          </w:rPrChange>
        </w:rPr>
        <w:instrText xml:space="preserve"> </w:instrText>
      </w:r>
      <w:r w:rsidR="00540FB4">
        <w:rPr>
          <w:lang w:val="en-US"/>
        </w:rPr>
        <w:instrText>canadian</w:instrText>
      </w:r>
      <w:r w:rsidR="00540FB4" w:rsidRPr="009C7B77">
        <w:rPr>
          <w:rPrChange w:id="13946" w:author="Наталья И. Журавлева" w:date="2024-10-01T11:20:00Z">
            <w:rPr>
              <w:lang w:val="en-US"/>
            </w:rPr>
          </w:rPrChange>
        </w:rPr>
        <w:instrText xml:space="preserve"> </w:instrText>
      </w:r>
      <w:r w:rsidR="00540FB4">
        <w:rPr>
          <w:lang w:val="en-US"/>
        </w:rPr>
        <w:instrText>perspective</w:instrText>
      </w:r>
      <w:r w:rsidR="00540FB4" w:rsidRPr="009C7B77">
        <w:rPr>
          <w:rPrChange w:id="13947" w:author="Наталья И. Журавлева" w:date="2024-10-01T11:20:00Z">
            <w:rPr>
              <w:lang w:val="en-US"/>
            </w:rPr>
          </w:rPrChange>
        </w:rPr>
        <w:instrText xml:space="preserve"> </w:instrText>
      </w:r>
      <w:r w:rsidR="00540FB4">
        <w:rPr>
          <w:lang w:val="en-US"/>
        </w:rPr>
        <w:instrText>on</w:instrText>
      </w:r>
      <w:r w:rsidR="00540FB4" w:rsidRPr="009C7B77">
        <w:rPr>
          <w:rPrChange w:id="13948" w:author="Наталья И. Журавлева" w:date="2024-10-01T11:20:00Z">
            <w:rPr>
              <w:lang w:val="en-US"/>
            </w:rPr>
          </w:rPrChange>
        </w:rPr>
        <w:instrText xml:space="preserve"> </w:instrText>
      </w:r>
      <w:r w:rsidR="00540FB4">
        <w:rPr>
          <w:lang w:val="en-US"/>
        </w:rPr>
        <w:instrText>the</w:instrText>
      </w:r>
      <w:r w:rsidR="00540FB4" w:rsidRPr="009C7B77">
        <w:rPr>
          <w:rPrChange w:id="13949" w:author="Наталья И. Журавлева" w:date="2024-10-01T11:20:00Z">
            <w:rPr>
              <w:lang w:val="en-US"/>
            </w:rPr>
          </w:rPrChange>
        </w:rPr>
        <w:instrText xml:space="preserve"> </w:instrText>
      </w:r>
      <w:r w:rsidR="00540FB4">
        <w:rPr>
          <w:lang w:val="en-US"/>
        </w:rPr>
        <w:instrText>subcutaneous</w:instrText>
      </w:r>
      <w:r w:rsidR="00540FB4" w:rsidRPr="009C7B77">
        <w:rPr>
          <w:rPrChange w:id="13950" w:author="Наталья И. Журавлева" w:date="2024-10-01T11:20:00Z">
            <w:rPr>
              <w:lang w:val="en-US"/>
            </w:rPr>
          </w:rPrChange>
        </w:rPr>
        <w:instrText xml:space="preserve"> </w:instrText>
      </w:r>
      <w:r w:rsidR="00540FB4">
        <w:rPr>
          <w:lang w:val="en-US"/>
        </w:rPr>
        <w:instrText>administration</w:instrText>
      </w:r>
      <w:r w:rsidR="00540FB4" w:rsidRPr="009C7B77">
        <w:rPr>
          <w:rPrChange w:id="13951" w:author="Наталья И. Журавлева" w:date="2024-10-01T11:20:00Z">
            <w:rPr>
              <w:lang w:val="en-US"/>
            </w:rPr>
          </w:rPrChange>
        </w:rPr>
        <w:instrText xml:space="preserve"> </w:instrText>
      </w:r>
      <w:r w:rsidR="00540FB4">
        <w:rPr>
          <w:lang w:val="en-US"/>
        </w:rPr>
        <w:instrText>of</w:instrText>
      </w:r>
      <w:r w:rsidR="00540FB4" w:rsidRPr="009C7B77">
        <w:rPr>
          <w:rPrChange w:id="13952" w:author="Наталья И. Журавлева" w:date="2024-10-01T11:20:00Z">
            <w:rPr>
              <w:lang w:val="en-US"/>
            </w:rPr>
          </w:rPrChange>
        </w:rPr>
        <w:instrText xml:space="preserve"> </w:instrText>
      </w:r>
      <w:r w:rsidR="00540FB4">
        <w:rPr>
          <w:lang w:val="en-US"/>
        </w:rPr>
        <w:instrText>rituximab</w:instrText>
      </w:r>
      <w:r w:rsidR="00540FB4" w:rsidRPr="009C7B77">
        <w:rPr>
          <w:rPrChange w:id="13953" w:author="Наталья И. Журавлева" w:date="2024-10-01T11:20:00Z">
            <w:rPr>
              <w:lang w:val="en-US"/>
            </w:rPr>
          </w:rPrChange>
        </w:rPr>
        <w:instrText xml:space="preserve"> </w:instrText>
      </w:r>
      <w:r w:rsidR="00540FB4">
        <w:rPr>
          <w:lang w:val="en-US"/>
        </w:rPr>
        <w:instrText>in</w:instrText>
      </w:r>
      <w:r w:rsidR="00540FB4" w:rsidRPr="009C7B77">
        <w:rPr>
          <w:rPrChange w:id="13954" w:author="Наталья И. Журавлева" w:date="2024-10-01T11:20:00Z">
            <w:rPr>
              <w:lang w:val="en-US"/>
            </w:rPr>
          </w:rPrChange>
        </w:rPr>
        <w:instrText xml:space="preserve"> </w:instrText>
      </w:r>
      <w:r w:rsidR="00540FB4">
        <w:rPr>
          <w:lang w:val="en-US"/>
        </w:rPr>
        <w:instrText>non</w:instrText>
      </w:r>
      <w:r w:rsidR="00540FB4" w:rsidRPr="009C7B77">
        <w:rPr>
          <w:rPrChange w:id="13955" w:author="Наталья И. Журавлева" w:date="2024-10-01T11:20:00Z">
            <w:rPr>
              <w:lang w:val="en-US"/>
            </w:rPr>
          </w:rPrChange>
        </w:rPr>
        <w:instrText>-</w:instrText>
      </w:r>
      <w:r w:rsidR="00540FB4">
        <w:rPr>
          <w:lang w:val="en-US"/>
        </w:rPr>
        <w:instrText>Hodgkin</w:instrText>
      </w:r>
      <w:r w:rsidR="00540FB4" w:rsidRPr="009C7B77">
        <w:rPr>
          <w:rPrChange w:id="13956" w:author="Наталья И. Журавлева" w:date="2024-10-01T11:20:00Z">
            <w:rPr>
              <w:lang w:val="en-US"/>
            </w:rPr>
          </w:rPrChange>
        </w:rPr>
        <w:instrText xml:space="preserve"> </w:instrText>
      </w:r>
      <w:r w:rsidR="00540FB4">
        <w:rPr>
          <w:lang w:val="en-US"/>
        </w:rPr>
        <w:instrText>lymphoma</w:instrText>
      </w:r>
      <w:r w:rsidR="00540FB4" w:rsidRPr="009C7B77">
        <w:rPr>
          <w:rPrChange w:id="13957" w:author="Наталья И. Журавлева" w:date="2024-10-01T11:20:00Z">
            <w:rPr>
              <w:lang w:val="en-US"/>
            </w:rPr>
          </w:rPrChange>
        </w:rPr>
        <w:instrText>","</w:instrText>
      </w:r>
      <w:r w:rsidR="00540FB4">
        <w:rPr>
          <w:lang w:val="en-US"/>
        </w:rPr>
        <w:instrText>type</w:instrText>
      </w:r>
      <w:r w:rsidR="00540FB4" w:rsidRPr="009C7B77">
        <w:rPr>
          <w:rPrChange w:id="13958" w:author="Наталья И. Журавлева" w:date="2024-10-01T11:20:00Z">
            <w:rPr>
              <w:lang w:val="en-US"/>
            </w:rPr>
          </w:rPrChange>
        </w:rPr>
        <w:instrText>":"</w:instrText>
      </w:r>
      <w:r w:rsidR="00540FB4">
        <w:rPr>
          <w:lang w:val="en-US"/>
        </w:rPr>
        <w:instrText>article</w:instrText>
      </w:r>
      <w:r w:rsidR="00540FB4" w:rsidRPr="009C7B77">
        <w:rPr>
          <w:rPrChange w:id="13959" w:author="Наталья И. Журавлева" w:date="2024-10-01T11:20:00Z">
            <w:rPr>
              <w:lang w:val="en-US"/>
            </w:rPr>
          </w:rPrChange>
        </w:rPr>
        <w:instrText>","</w:instrText>
      </w:r>
      <w:r w:rsidR="00540FB4">
        <w:rPr>
          <w:lang w:val="en-US"/>
        </w:rPr>
        <w:instrText>volume</w:instrText>
      </w:r>
      <w:r w:rsidR="00540FB4" w:rsidRPr="009C7B77">
        <w:rPr>
          <w:rPrChange w:id="13960" w:author="Наталья И. Журавлева" w:date="2024-10-01T11:20:00Z">
            <w:rPr>
              <w:lang w:val="en-US"/>
            </w:rPr>
          </w:rPrChange>
        </w:rPr>
        <w:instrText>":"24"},"</w:instrText>
      </w:r>
      <w:r w:rsidR="00540FB4">
        <w:rPr>
          <w:lang w:val="en-US"/>
        </w:rPr>
        <w:instrText>uris</w:instrText>
      </w:r>
      <w:r w:rsidR="00540FB4" w:rsidRPr="009C7B77">
        <w:rPr>
          <w:rPrChange w:id="13961" w:author="Наталья И. Журавлева" w:date="2024-10-01T11:20:00Z">
            <w:rPr>
              <w:lang w:val="en-US"/>
            </w:rPr>
          </w:rPrChange>
        </w:rPr>
        <w:instrText>":["</w:instrText>
      </w:r>
      <w:r w:rsidR="00540FB4">
        <w:rPr>
          <w:lang w:val="en-US"/>
        </w:rPr>
        <w:instrText>http</w:instrText>
      </w:r>
      <w:r w:rsidR="00540FB4" w:rsidRPr="009C7B77">
        <w:rPr>
          <w:rPrChange w:id="13962" w:author="Наталья И. Журавлева" w:date="2024-10-01T11:20:00Z">
            <w:rPr>
              <w:lang w:val="en-US"/>
            </w:rPr>
          </w:rPrChange>
        </w:rPr>
        <w:instrText>://</w:instrText>
      </w:r>
      <w:r w:rsidR="00540FB4">
        <w:rPr>
          <w:lang w:val="en-US"/>
        </w:rPr>
        <w:instrText>www</w:instrText>
      </w:r>
      <w:r w:rsidR="00540FB4" w:rsidRPr="009C7B77">
        <w:rPr>
          <w:rPrChange w:id="13963" w:author="Наталья И. Журавлева" w:date="2024-10-01T11:20:00Z">
            <w:rPr>
              <w:lang w:val="en-US"/>
            </w:rPr>
          </w:rPrChange>
        </w:rPr>
        <w:instrText>.</w:instrText>
      </w:r>
      <w:r w:rsidR="00540FB4">
        <w:rPr>
          <w:lang w:val="en-US"/>
        </w:rPr>
        <w:instrText>mendeley</w:instrText>
      </w:r>
      <w:r w:rsidR="00540FB4" w:rsidRPr="009C7B77">
        <w:rPr>
          <w:rPrChange w:id="13964" w:author="Наталья И. Журавлева" w:date="2024-10-01T11:20:00Z">
            <w:rPr>
              <w:lang w:val="en-US"/>
            </w:rPr>
          </w:rPrChange>
        </w:rPr>
        <w:instrText>.</w:instrText>
      </w:r>
      <w:r w:rsidR="00540FB4">
        <w:rPr>
          <w:lang w:val="en-US"/>
        </w:rPr>
        <w:instrText>com</w:instrText>
      </w:r>
      <w:r w:rsidR="00540FB4" w:rsidRPr="009C7B77">
        <w:rPr>
          <w:rPrChange w:id="13965" w:author="Наталья И. Журавлева" w:date="2024-10-01T11:20:00Z">
            <w:rPr>
              <w:lang w:val="en-US"/>
            </w:rPr>
          </w:rPrChange>
        </w:rPr>
        <w:instrText>/</w:instrText>
      </w:r>
      <w:r w:rsidR="00540FB4">
        <w:rPr>
          <w:lang w:val="en-US"/>
        </w:rPr>
        <w:instrText>documents</w:instrText>
      </w:r>
      <w:r w:rsidR="00540FB4" w:rsidRPr="009C7B77">
        <w:rPr>
          <w:rPrChange w:id="13966" w:author="Наталья И. Журавлева" w:date="2024-10-01T11:20:00Z">
            <w:rPr>
              <w:lang w:val="en-US"/>
            </w:rPr>
          </w:rPrChange>
        </w:rPr>
        <w:instrText>/?</w:instrText>
      </w:r>
      <w:r w:rsidR="00540FB4">
        <w:rPr>
          <w:lang w:val="en-US"/>
        </w:rPr>
        <w:instrText>uuid</w:instrText>
      </w:r>
      <w:r w:rsidR="00540FB4" w:rsidRPr="009C7B77">
        <w:rPr>
          <w:rPrChange w:id="13967" w:author="Наталья И. Журавлева" w:date="2024-10-01T11:20:00Z">
            <w:rPr>
              <w:lang w:val="en-US"/>
            </w:rPr>
          </w:rPrChange>
        </w:rPr>
        <w:instrText>=</w:instrText>
      </w:r>
      <w:r w:rsidR="00540FB4">
        <w:rPr>
          <w:lang w:val="en-US"/>
        </w:rPr>
        <w:instrText>bd</w:instrText>
      </w:r>
      <w:r w:rsidR="00540FB4" w:rsidRPr="009C7B77">
        <w:rPr>
          <w:rPrChange w:id="13968" w:author="Наталья И. Журавлева" w:date="2024-10-01T11:20:00Z">
            <w:rPr>
              <w:lang w:val="en-US"/>
            </w:rPr>
          </w:rPrChange>
        </w:rPr>
        <w:instrText>108</w:instrText>
      </w:r>
      <w:r w:rsidR="00540FB4">
        <w:rPr>
          <w:lang w:val="en-US"/>
        </w:rPr>
        <w:instrText>c</w:instrText>
      </w:r>
      <w:r w:rsidR="00540FB4" w:rsidRPr="009C7B77">
        <w:rPr>
          <w:rPrChange w:id="13969" w:author="Наталья И. Журавлева" w:date="2024-10-01T11:20:00Z">
            <w:rPr>
              <w:lang w:val="en-US"/>
            </w:rPr>
          </w:rPrChange>
        </w:rPr>
        <w:instrText>8</w:instrText>
      </w:r>
      <w:r w:rsidR="00540FB4">
        <w:rPr>
          <w:lang w:val="en-US"/>
        </w:rPr>
        <w:instrText>c</w:instrText>
      </w:r>
      <w:r w:rsidR="00540FB4" w:rsidRPr="009C7B77">
        <w:rPr>
          <w:rPrChange w:id="13970" w:author="Наталья И. Журавлева" w:date="2024-10-01T11:20:00Z">
            <w:rPr>
              <w:lang w:val="en-US"/>
            </w:rPr>
          </w:rPrChange>
        </w:rPr>
        <w:instrText>-9</w:instrText>
      </w:r>
      <w:r w:rsidR="00540FB4">
        <w:rPr>
          <w:lang w:val="en-US"/>
        </w:rPr>
        <w:instrText>c</w:instrText>
      </w:r>
      <w:r w:rsidR="00540FB4" w:rsidRPr="009C7B77">
        <w:rPr>
          <w:rPrChange w:id="13971" w:author="Наталья И. Журавлева" w:date="2024-10-01T11:20:00Z">
            <w:rPr>
              <w:lang w:val="en-US"/>
            </w:rPr>
          </w:rPrChange>
        </w:rPr>
        <w:instrText>98-4775-9</w:instrText>
      </w:r>
      <w:r w:rsidR="00540FB4">
        <w:rPr>
          <w:lang w:val="en-US"/>
        </w:rPr>
        <w:instrText>dc</w:instrText>
      </w:r>
      <w:r w:rsidR="00540FB4" w:rsidRPr="009C7B77">
        <w:rPr>
          <w:rPrChange w:id="13972" w:author="Наталья И. Журавлева" w:date="2024-10-01T11:20:00Z">
            <w:rPr>
              <w:lang w:val="en-US"/>
            </w:rPr>
          </w:rPrChange>
        </w:rPr>
        <w:instrText>0-6</w:instrText>
      </w:r>
      <w:r w:rsidR="00540FB4">
        <w:rPr>
          <w:lang w:val="en-US"/>
        </w:rPr>
        <w:instrText>aac</w:instrText>
      </w:r>
      <w:r w:rsidR="00540FB4" w:rsidRPr="009C7B77">
        <w:rPr>
          <w:rPrChange w:id="13973" w:author="Наталья И. Журавлева" w:date="2024-10-01T11:20:00Z">
            <w:rPr>
              <w:lang w:val="en-US"/>
            </w:rPr>
          </w:rPrChange>
        </w:rPr>
        <w:instrText>3034116</w:instrText>
      </w:r>
      <w:r w:rsidR="00540FB4">
        <w:rPr>
          <w:lang w:val="en-US"/>
        </w:rPr>
        <w:instrText>a</w:instrText>
      </w:r>
      <w:r w:rsidR="00540FB4" w:rsidRPr="009C7B77">
        <w:rPr>
          <w:rPrChange w:id="13974" w:author="Наталья И. Журавлева" w:date="2024-10-01T11:20:00Z">
            <w:rPr>
              <w:lang w:val="en-US"/>
            </w:rPr>
          </w:rPrChange>
        </w:rPr>
        <w:instrText>","</w:instrText>
      </w:r>
      <w:r w:rsidR="00540FB4">
        <w:rPr>
          <w:lang w:val="en-US"/>
        </w:rPr>
        <w:instrText>http</w:instrText>
      </w:r>
      <w:r w:rsidR="00540FB4" w:rsidRPr="009C7B77">
        <w:rPr>
          <w:rPrChange w:id="13975" w:author="Наталья И. Журавлева" w:date="2024-10-01T11:20:00Z">
            <w:rPr>
              <w:lang w:val="en-US"/>
            </w:rPr>
          </w:rPrChange>
        </w:rPr>
        <w:instrText>://</w:instrText>
      </w:r>
      <w:r w:rsidR="00540FB4">
        <w:rPr>
          <w:lang w:val="en-US"/>
        </w:rPr>
        <w:instrText>www</w:instrText>
      </w:r>
      <w:r w:rsidR="00540FB4" w:rsidRPr="009C7B77">
        <w:rPr>
          <w:rPrChange w:id="13976" w:author="Наталья И. Журавлева" w:date="2024-10-01T11:20:00Z">
            <w:rPr>
              <w:lang w:val="en-US"/>
            </w:rPr>
          </w:rPrChange>
        </w:rPr>
        <w:instrText>.</w:instrText>
      </w:r>
      <w:r w:rsidR="00540FB4">
        <w:rPr>
          <w:lang w:val="en-US"/>
        </w:rPr>
        <w:instrText>mendeley</w:instrText>
      </w:r>
      <w:r w:rsidR="00540FB4" w:rsidRPr="009C7B77">
        <w:rPr>
          <w:rPrChange w:id="13977" w:author="Наталья И. Журавлева" w:date="2024-10-01T11:20:00Z">
            <w:rPr>
              <w:lang w:val="en-US"/>
            </w:rPr>
          </w:rPrChange>
        </w:rPr>
        <w:instrText>.</w:instrText>
      </w:r>
      <w:r w:rsidR="00540FB4">
        <w:rPr>
          <w:lang w:val="en-US"/>
        </w:rPr>
        <w:instrText>com</w:instrText>
      </w:r>
      <w:r w:rsidR="00540FB4" w:rsidRPr="009C7B77">
        <w:rPr>
          <w:rPrChange w:id="13978" w:author="Наталья И. Журавлева" w:date="2024-10-01T11:20:00Z">
            <w:rPr>
              <w:lang w:val="en-US"/>
            </w:rPr>
          </w:rPrChange>
        </w:rPr>
        <w:instrText>/</w:instrText>
      </w:r>
      <w:r w:rsidR="00540FB4">
        <w:rPr>
          <w:lang w:val="en-US"/>
        </w:rPr>
        <w:instrText>documents</w:instrText>
      </w:r>
      <w:r w:rsidR="00540FB4" w:rsidRPr="009C7B77">
        <w:rPr>
          <w:rPrChange w:id="13979" w:author="Наталья И. Журавлева" w:date="2024-10-01T11:20:00Z">
            <w:rPr>
              <w:lang w:val="en-US"/>
            </w:rPr>
          </w:rPrChange>
        </w:rPr>
        <w:instrText>/?</w:instrText>
      </w:r>
      <w:r w:rsidR="00540FB4">
        <w:rPr>
          <w:lang w:val="en-US"/>
        </w:rPr>
        <w:instrText>uuid</w:instrText>
      </w:r>
      <w:r w:rsidR="00540FB4" w:rsidRPr="009C7B77">
        <w:rPr>
          <w:rPrChange w:id="13980" w:author="Наталья И. Журавлева" w:date="2024-10-01T11:20:00Z">
            <w:rPr>
              <w:lang w:val="en-US"/>
            </w:rPr>
          </w:rPrChange>
        </w:rPr>
        <w:instrText>=80</w:instrText>
      </w:r>
      <w:r w:rsidR="00540FB4">
        <w:rPr>
          <w:lang w:val="en-US"/>
        </w:rPr>
        <w:instrText>d</w:instrText>
      </w:r>
      <w:r w:rsidR="00540FB4" w:rsidRPr="009C7B77">
        <w:rPr>
          <w:rPrChange w:id="13981" w:author="Наталья И. Журавлева" w:date="2024-10-01T11:20:00Z">
            <w:rPr>
              <w:lang w:val="en-US"/>
            </w:rPr>
          </w:rPrChange>
        </w:rPr>
        <w:instrText>95265-2948-4</w:instrText>
      </w:r>
      <w:r w:rsidR="00540FB4">
        <w:rPr>
          <w:lang w:val="en-US"/>
        </w:rPr>
        <w:instrText>f</w:instrText>
      </w:r>
      <w:r w:rsidR="00540FB4" w:rsidRPr="009C7B77">
        <w:rPr>
          <w:rPrChange w:id="13982" w:author="Наталья И. Журавлева" w:date="2024-10-01T11:20:00Z">
            <w:rPr>
              <w:lang w:val="en-US"/>
            </w:rPr>
          </w:rPrChange>
        </w:rPr>
        <w:instrText>0</w:instrText>
      </w:r>
      <w:r w:rsidR="00540FB4">
        <w:rPr>
          <w:lang w:val="en-US"/>
        </w:rPr>
        <w:instrText>d</w:instrText>
      </w:r>
      <w:r w:rsidR="00540FB4" w:rsidRPr="009C7B77">
        <w:rPr>
          <w:rPrChange w:id="13983" w:author="Наталья И. Журавлева" w:date="2024-10-01T11:20:00Z">
            <w:rPr>
              <w:lang w:val="en-US"/>
            </w:rPr>
          </w:rPrChange>
        </w:rPr>
        <w:instrText>-</w:instrText>
      </w:r>
      <w:r w:rsidR="00540FB4">
        <w:rPr>
          <w:lang w:val="en-US"/>
        </w:rPr>
        <w:instrText>b</w:instrText>
      </w:r>
      <w:r w:rsidR="00540FB4" w:rsidRPr="009C7B77">
        <w:rPr>
          <w:rPrChange w:id="13984" w:author="Наталья И. Журавлева" w:date="2024-10-01T11:20:00Z">
            <w:rPr>
              <w:lang w:val="en-US"/>
            </w:rPr>
          </w:rPrChange>
        </w:rPr>
        <w:instrText>2</w:instrText>
      </w:r>
      <w:r w:rsidR="00540FB4">
        <w:rPr>
          <w:lang w:val="en-US"/>
        </w:rPr>
        <w:instrText>f</w:instrText>
      </w:r>
      <w:r w:rsidR="00540FB4" w:rsidRPr="009C7B77">
        <w:rPr>
          <w:rPrChange w:id="13985" w:author="Наталья И. Журавлева" w:date="2024-10-01T11:20:00Z">
            <w:rPr>
              <w:lang w:val="en-US"/>
            </w:rPr>
          </w:rPrChange>
        </w:rPr>
        <w:instrText>8-56</w:instrText>
      </w:r>
      <w:r w:rsidR="00540FB4">
        <w:rPr>
          <w:lang w:val="en-US"/>
        </w:rPr>
        <w:instrText>cadb</w:instrText>
      </w:r>
      <w:r w:rsidR="00540FB4" w:rsidRPr="009C7B77">
        <w:rPr>
          <w:rPrChange w:id="13986" w:author="Наталья И. Журавлева" w:date="2024-10-01T11:20:00Z">
            <w:rPr>
              <w:lang w:val="en-US"/>
            </w:rPr>
          </w:rPrChange>
        </w:rPr>
        <w:instrText>693093","</w:instrText>
      </w:r>
      <w:r w:rsidR="00540FB4">
        <w:rPr>
          <w:lang w:val="en-US"/>
        </w:rPr>
        <w:instrText>http</w:instrText>
      </w:r>
      <w:r w:rsidR="00540FB4" w:rsidRPr="009C7B77">
        <w:rPr>
          <w:rPrChange w:id="13987" w:author="Наталья И. Журавлева" w:date="2024-10-01T11:20:00Z">
            <w:rPr>
              <w:lang w:val="en-US"/>
            </w:rPr>
          </w:rPrChange>
        </w:rPr>
        <w:instrText>://</w:instrText>
      </w:r>
      <w:r w:rsidR="00540FB4">
        <w:rPr>
          <w:lang w:val="en-US"/>
        </w:rPr>
        <w:instrText>www</w:instrText>
      </w:r>
      <w:r w:rsidR="00540FB4" w:rsidRPr="009C7B77">
        <w:rPr>
          <w:rPrChange w:id="13988" w:author="Наталья И. Журавлева" w:date="2024-10-01T11:20:00Z">
            <w:rPr>
              <w:lang w:val="en-US"/>
            </w:rPr>
          </w:rPrChange>
        </w:rPr>
        <w:instrText>.</w:instrText>
      </w:r>
      <w:r w:rsidR="00540FB4">
        <w:rPr>
          <w:lang w:val="en-US"/>
        </w:rPr>
        <w:instrText>mendeley</w:instrText>
      </w:r>
      <w:r w:rsidR="00540FB4" w:rsidRPr="009C7B77">
        <w:rPr>
          <w:rPrChange w:id="13989" w:author="Наталья И. Журавлева" w:date="2024-10-01T11:20:00Z">
            <w:rPr>
              <w:lang w:val="en-US"/>
            </w:rPr>
          </w:rPrChange>
        </w:rPr>
        <w:instrText>.</w:instrText>
      </w:r>
      <w:r w:rsidR="00540FB4">
        <w:rPr>
          <w:lang w:val="en-US"/>
        </w:rPr>
        <w:instrText>com</w:instrText>
      </w:r>
      <w:r w:rsidR="00540FB4" w:rsidRPr="009C7B77">
        <w:rPr>
          <w:rPrChange w:id="13990" w:author="Наталья И. Журавлева" w:date="2024-10-01T11:20:00Z">
            <w:rPr>
              <w:lang w:val="en-US"/>
            </w:rPr>
          </w:rPrChange>
        </w:rPr>
        <w:instrText>/</w:instrText>
      </w:r>
      <w:r w:rsidR="00540FB4">
        <w:rPr>
          <w:lang w:val="en-US"/>
        </w:rPr>
        <w:instrText>documents</w:instrText>
      </w:r>
      <w:r w:rsidR="00540FB4" w:rsidRPr="009C7B77">
        <w:rPr>
          <w:rPrChange w:id="13991" w:author="Наталья И. Журавлева" w:date="2024-10-01T11:20:00Z">
            <w:rPr>
              <w:lang w:val="en-US"/>
            </w:rPr>
          </w:rPrChange>
        </w:rPr>
        <w:instrText>/?</w:instrText>
      </w:r>
      <w:r w:rsidR="00540FB4">
        <w:rPr>
          <w:lang w:val="en-US"/>
        </w:rPr>
        <w:instrText>uuid</w:instrText>
      </w:r>
      <w:r w:rsidR="00540FB4" w:rsidRPr="009C7B77">
        <w:rPr>
          <w:rPrChange w:id="13992" w:author="Наталья И. Журавлева" w:date="2024-10-01T11:20:00Z">
            <w:rPr>
              <w:lang w:val="en-US"/>
            </w:rPr>
          </w:rPrChange>
        </w:rPr>
        <w:instrText>=3</w:instrText>
      </w:r>
      <w:r w:rsidR="00540FB4">
        <w:rPr>
          <w:lang w:val="en-US"/>
        </w:rPr>
        <w:instrText>e</w:instrText>
      </w:r>
      <w:r w:rsidR="00540FB4" w:rsidRPr="009C7B77">
        <w:rPr>
          <w:rPrChange w:id="13993" w:author="Наталья И. Журавлева" w:date="2024-10-01T11:20:00Z">
            <w:rPr>
              <w:lang w:val="en-US"/>
            </w:rPr>
          </w:rPrChange>
        </w:rPr>
        <w:instrText>27</w:instrText>
      </w:r>
      <w:r w:rsidR="00540FB4">
        <w:rPr>
          <w:lang w:val="en-US"/>
        </w:rPr>
        <w:instrText>e</w:instrText>
      </w:r>
      <w:r w:rsidR="00540FB4" w:rsidRPr="009C7B77">
        <w:rPr>
          <w:rPrChange w:id="13994" w:author="Наталья И. Журавлева" w:date="2024-10-01T11:20:00Z">
            <w:rPr>
              <w:lang w:val="en-US"/>
            </w:rPr>
          </w:rPrChange>
        </w:rPr>
        <w:instrText>03</w:instrText>
      </w:r>
      <w:r w:rsidR="00540FB4">
        <w:rPr>
          <w:lang w:val="en-US"/>
        </w:rPr>
        <w:instrText>a</w:instrText>
      </w:r>
      <w:r w:rsidR="00540FB4" w:rsidRPr="009C7B77">
        <w:rPr>
          <w:rPrChange w:id="13995" w:author="Наталья И. Журавлева" w:date="2024-10-01T11:20:00Z">
            <w:rPr>
              <w:lang w:val="en-US"/>
            </w:rPr>
          </w:rPrChange>
        </w:rPr>
        <w:instrText>-0</w:instrText>
      </w:r>
      <w:r w:rsidR="00540FB4">
        <w:rPr>
          <w:lang w:val="en-US"/>
        </w:rPr>
        <w:instrText>baf</w:instrText>
      </w:r>
      <w:r w:rsidR="00540FB4" w:rsidRPr="009C7B77">
        <w:rPr>
          <w:rPrChange w:id="13996" w:author="Наталья И. Журавлева" w:date="2024-10-01T11:20:00Z">
            <w:rPr>
              <w:lang w:val="en-US"/>
            </w:rPr>
          </w:rPrChange>
        </w:rPr>
        <w:instrText>-48</w:instrText>
      </w:r>
      <w:r w:rsidR="00540FB4">
        <w:rPr>
          <w:lang w:val="en-US"/>
        </w:rPr>
        <w:instrText>b</w:instrText>
      </w:r>
      <w:r w:rsidR="00540FB4" w:rsidRPr="009C7B77">
        <w:rPr>
          <w:rPrChange w:id="13997" w:author="Наталья И. Журавлева" w:date="2024-10-01T11:20:00Z">
            <w:rPr>
              <w:lang w:val="en-US"/>
            </w:rPr>
          </w:rPrChange>
        </w:rPr>
        <w:instrText>8-8</w:instrText>
      </w:r>
      <w:r w:rsidR="00540FB4">
        <w:rPr>
          <w:lang w:val="en-US"/>
        </w:rPr>
        <w:instrText>f</w:instrText>
      </w:r>
      <w:r w:rsidR="00540FB4" w:rsidRPr="009C7B77">
        <w:rPr>
          <w:rPrChange w:id="13998" w:author="Наталья И. Журавлева" w:date="2024-10-01T11:20:00Z">
            <w:rPr>
              <w:lang w:val="en-US"/>
            </w:rPr>
          </w:rPrChange>
        </w:rPr>
        <w:instrText>06-3088</w:instrText>
      </w:r>
      <w:r w:rsidR="00540FB4">
        <w:rPr>
          <w:lang w:val="en-US"/>
        </w:rPr>
        <w:instrText>a</w:instrText>
      </w:r>
      <w:r w:rsidR="00540FB4" w:rsidRPr="009C7B77">
        <w:rPr>
          <w:rPrChange w:id="13999" w:author="Наталья И. Журавлева" w:date="2024-10-01T11:20:00Z">
            <w:rPr>
              <w:lang w:val="en-US"/>
            </w:rPr>
          </w:rPrChange>
        </w:rPr>
        <w:instrText>9</w:instrText>
      </w:r>
      <w:r w:rsidR="00540FB4">
        <w:rPr>
          <w:lang w:val="en-US"/>
        </w:rPr>
        <w:instrText>ff</w:instrText>
      </w:r>
      <w:r w:rsidR="00540FB4" w:rsidRPr="009C7B77">
        <w:rPr>
          <w:rPrChange w:id="14000" w:author="Наталья И. Журавлева" w:date="2024-10-01T11:20:00Z">
            <w:rPr>
              <w:lang w:val="en-US"/>
            </w:rPr>
          </w:rPrChange>
        </w:rPr>
        <w:instrText>1</w:instrText>
      </w:r>
      <w:r w:rsidR="00540FB4">
        <w:rPr>
          <w:lang w:val="en-US"/>
        </w:rPr>
        <w:instrText>ac</w:instrText>
      </w:r>
      <w:r w:rsidR="00540FB4" w:rsidRPr="009C7B77">
        <w:rPr>
          <w:rPrChange w:id="14001" w:author="Наталья И. Журавлева" w:date="2024-10-01T11:20:00Z">
            <w:rPr>
              <w:lang w:val="en-US"/>
            </w:rPr>
          </w:rPrChange>
        </w:rPr>
        <w:instrText>0","</w:instrText>
      </w:r>
      <w:r w:rsidR="00540FB4">
        <w:rPr>
          <w:lang w:val="en-US"/>
        </w:rPr>
        <w:instrText>http</w:instrText>
      </w:r>
      <w:r w:rsidR="00540FB4" w:rsidRPr="009C7B77">
        <w:rPr>
          <w:rPrChange w:id="14002" w:author="Наталья И. Журавлева" w:date="2024-10-01T11:20:00Z">
            <w:rPr>
              <w:lang w:val="en-US"/>
            </w:rPr>
          </w:rPrChange>
        </w:rPr>
        <w:instrText>://</w:instrText>
      </w:r>
      <w:r w:rsidR="00540FB4">
        <w:rPr>
          <w:lang w:val="en-US"/>
        </w:rPr>
        <w:instrText>www</w:instrText>
      </w:r>
      <w:r w:rsidR="00540FB4" w:rsidRPr="009C7B77">
        <w:rPr>
          <w:rPrChange w:id="14003" w:author="Наталья И. Журавлева" w:date="2024-10-01T11:20:00Z">
            <w:rPr>
              <w:lang w:val="en-US"/>
            </w:rPr>
          </w:rPrChange>
        </w:rPr>
        <w:instrText>.</w:instrText>
      </w:r>
      <w:r w:rsidR="00540FB4">
        <w:rPr>
          <w:lang w:val="en-US"/>
        </w:rPr>
        <w:instrText>mendeley</w:instrText>
      </w:r>
      <w:r w:rsidR="00540FB4" w:rsidRPr="009C7B77">
        <w:rPr>
          <w:rPrChange w:id="14004" w:author="Наталья И. Журавлева" w:date="2024-10-01T11:20:00Z">
            <w:rPr>
              <w:lang w:val="en-US"/>
            </w:rPr>
          </w:rPrChange>
        </w:rPr>
        <w:instrText>.</w:instrText>
      </w:r>
      <w:r w:rsidR="00540FB4">
        <w:rPr>
          <w:lang w:val="en-US"/>
        </w:rPr>
        <w:instrText>com</w:instrText>
      </w:r>
      <w:r w:rsidR="00540FB4" w:rsidRPr="009C7B77">
        <w:rPr>
          <w:rPrChange w:id="14005" w:author="Наталья И. Журавлева" w:date="2024-10-01T11:20:00Z">
            <w:rPr>
              <w:lang w:val="en-US"/>
            </w:rPr>
          </w:rPrChange>
        </w:rPr>
        <w:instrText>/</w:instrText>
      </w:r>
      <w:r w:rsidR="00540FB4">
        <w:rPr>
          <w:lang w:val="en-US"/>
        </w:rPr>
        <w:instrText>documents</w:instrText>
      </w:r>
      <w:r w:rsidR="00540FB4" w:rsidRPr="009C7B77">
        <w:rPr>
          <w:rPrChange w:id="14006" w:author="Наталья И. Журавлева" w:date="2024-10-01T11:20:00Z">
            <w:rPr>
              <w:lang w:val="en-US"/>
            </w:rPr>
          </w:rPrChange>
        </w:rPr>
        <w:instrText>/?</w:instrText>
      </w:r>
      <w:r w:rsidR="00540FB4">
        <w:rPr>
          <w:lang w:val="en-US"/>
        </w:rPr>
        <w:instrText>uuid</w:instrText>
      </w:r>
      <w:r w:rsidR="00540FB4" w:rsidRPr="009C7B77">
        <w:rPr>
          <w:rPrChange w:id="14007" w:author="Наталья И. Журавлева" w:date="2024-10-01T11:20:00Z">
            <w:rPr>
              <w:lang w:val="en-US"/>
            </w:rPr>
          </w:rPrChange>
        </w:rPr>
        <w:instrText>=</w:instrText>
      </w:r>
      <w:r w:rsidR="00540FB4">
        <w:rPr>
          <w:lang w:val="en-US"/>
        </w:rPr>
        <w:instrText>ca</w:instrText>
      </w:r>
      <w:r w:rsidR="00540FB4" w:rsidRPr="009C7B77">
        <w:rPr>
          <w:rPrChange w:id="14008" w:author="Наталья И. Журавлева" w:date="2024-10-01T11:20:00Z">
            <w:rPr>
              <w:lang w:val="en-US"/>
            </w:rPr>
          </w:rPrChange>
        </w:rPr>
        <w:instrText>4115</w:instrText>
      </w:r>
      <w:r w:rsidR="00540FB4">
        <w:rPr>
          <w:lang w:val="en-US"/>
        </w:rPr>
        <w:instrText>c</w:instrText>
      </w:r>
      <w:r w:rsidR="00540FB4" w:rsidRPr="009C7B77">
        <w:rPr>
          <w:rPrChange w:id="14009" w:author="Наталья И. Журавлева" w:date="2024-10-01T11:20:00Z">
            <w:rPr>
              <w:lang w:val="en-US"/>
            </w:rPr>
          </w:rPrChange>
        </w:rPr>
        <w:instrText>4-5</w:instrText>
      </w:r>
      <w:r w:rsidR="00540FB4">
        <w:rPr>
          <w:lang w:val="en-US"/>
        </w:rPr>
        <w:instrText>d</w:instrText>
      </w:r>
      <w:r w:rsidR="00540FB4" w:rsidRPr="009C7B77">
        <w:rPr>
          <w:rPrChange w:id="14010" w:author="Наталья И. Журавлева" w:date="2024-10-01T11:20:00Z">
            <w:rPr>
              <w:lang w:val="en-US"/>
            </w:rPr>
          </w:rPrChange>
        </w:rPr>
        <w:instrText>33-4</w:instrText>
      </w:r>
      <w:r w:rsidR="00540FB4">
        <w:rPr>
          <w:lang w:val="en-US"/>
        </w:rPr>
        <w:instrText>e</w:instrText>
      </w:r>
      <w:r w:rsidR="00540FB4" w:rsidRPr="009C7B77">
        <w:rPr>
          <w:rPrChange w:id="14011" w:author="Наталья И. Журавлева" w:date="2024-10-01T11:20:00Z">
            <w:rPr>
              <w:lang w:val="en-US"/>
            </w:rPr>
          </w:rPrChange>
        </w:rPr>
        <w:instrText>8</w:instrText>
      </w:r>
      <w:r w:rsidR="00540FB4">
        <w:rPr>
          <w:lang w:val="en-US"/>
        </w:rPr>
        <w:instrText>d</w:instrText>
      </w:r>
      <w:r w:rsidR="00540FB4" w:rsidRPr="009C7B77">
        <w:rPr>
          <w:rPrChange w:id="14012" w:author="Наталья И. Журавлева" w:date="2024-10-01T11:20:00Z">
            <w:rPr>
              <w:lang w:val="en-US"/>
            </w:rPr>
          </w:rPrChange>
        </w:rPr>
        <w:instrText>-9</w:instrText>
      </w:r>
      <w:r w:rsidR="00540FB4">
        <w:rPr>
          <w:lang w:val="en-US"/>
        </w:rPr>
        <w:instrText>a</w:instrText>
      </w:r>
      <w:r w:rsidR="00540FB4" w:rsidRPr="009C7B77">
        <w:rPr>
          <w:rPrChange w:id="14013" w:author="Наталья И. Журавлева" w:date="2024-10-01T11:20:00Z">
            <w:rPr>
              <w:lang w:val="en-US"/>
            </w:rPr>
          </w:rPrChange>
        </w:rPr>
        <w:instrText>73-3</w:instrText>
      </w:r>
      <w:r w:rsidR="00540FB4">
        <w:rPr>
          <w:lang w:val="en-US"/>
        </w:rPr>
        <w:instrText>fbba</w:instrText>
      </w:r>
      <w:r w:rsidR="00540FB4" w:rsidRPr="009C7B77">
        <w:rPr>
          <w:rPrChange w:id="14014" w:author="Наталья И. Журавлева" w:date="2024-10-01T11:20:00Z">
            <w:rPr>
              <w:lang w:val="en-US"/>
            </w:rPr>
          </w:rPrChange>
        </w:rPr>
        <w:instrText>687</w:instrText>
      </w:r>
      <w:r w:rsidR="00540FB4">
        <w:rPr>
          <w:lang w:val="en-US"/>
        </w:rPr>
        <w:instrText>dd</w:instrText>
      </w:r>
      <w:r w:rsidR="00540FB4" w:rsidRPr="009C7B77">
        <w:rPr>
          <w:rPrChange w:id="14015" w:author="Наталья И. Журавлева" w:date="2024-10-01T11:20:00Z">
            <w:rPr>
              <w:lang w:val="en-US"/>
            </w:rPr>
          </w:rPrChange>
        </w:rPr>
        <w:instrText>28","</w:instrText>
      </w:r>
      <w:r w:rsidR="00540FB4">
        <w:rPr>
          <w:lang w:val="en-US"/>
        </w:rPr>
        <w:instrText>http</w:instrText>
      </w:r>
      <w:r w:rsidR="00540FB4" w:rsidRPr="009C7B77">
        <w:rPr>
          <w:rPrChange w:id="14016" w:author="Наталья И. Журавлева" w:date="2024-10-01T11:20:00Z">
            <w:rPr>
              <w:lang w:val="en-US"/>
            </w:rPr>
          </w:rPrChange>
        </w:rPr>
        <w:instrText>://</w:instrText>
      </w:r>
      <w:r w:rsidR="00540FB4">
        <w:rPr>
          <w:lang w:val="en-US"/>
        </w:rPr>
        <w:instrText>www</w:instrText>
      </w:r>
      <w:r w:rsidR="00540FB4" w:rsidRPr="009C7B77">
        <w:rPr>
          <w:rPrChange w:id="14017" w:author="Наталья И. Журавлева" w:date="2024-10-01T11:20:00Z">
            <w:rPr>
              <w:lang w:val="en-US"/>
            </w:rPr>
          </w:rPrChange>
        </w:rPr>
        <w:instrText>.</w:instrText>
      </w:r>
      <w:r w:rsidR="00540FB4">
        <w:rPr>
          <w:lang w:val="en-US"/>
        </w:rPr>
        <w:instrText>mendeley</w:instrText>
      </w:r>
      <w:r w:rsidR="00540FB4" w:rsidRPr="009C7B77">
        <w:rPr>
          <w:rPrChange w:id="14018" w:author="Наталья И. Журавлева" w:date="2024-10-01T11:20:00Z">
            <w:rPr>
              <w:lang w:val="en-US"/>
            </w:rPr>
          </w:rPrChange>
        </w:rPr>
        <w:instrText>.</w:instrText>
      </w:r>
      <w:r w:rsidR="00540FB4">
        <w:rPr>
          <w:lang w:val="en-US"/>
        </w:rPr>
        <w:instrText>com</w:instrText>
      </w:r>
      <w:r w:rsidR="00540FB4" w:rsidRPr="009C7B77">
        <w:rPr>
          <w:rPrChange w:id="14019" w:author="Наталья И. Журавлева" w:date="2024-10-01T11:20:00Z">
            <w:rPr>
              <w:lang w:val="en-US"/>
            </w:rPr>
          </w:rPrChange>
        </w:rPr>
        <w:instrText>/</w:instrText>
      </w:r>
      <w:r w:rsidR="00540FB4">
        <w:rPr>
          <w:lang w:val="en-US"/>
        </w:rPr>
        <w:instrText>documents</w:instrText>
      </w:r>
      <w:r w:rsidR="00540FB4" w:rsidRPr="009C7B77">
        <w:rPr>
          <w:rPrChange w:id="14020" w:author="Наталья И. Журавлева" w:date="2024-10-01T11:20:00Z">
            <w:rPr>
              <w:lang w:val="en-US"/>
            </w:rPr>
          </w:rPrChange>
        </w:rPr>
        <w:instrText>/?</w:instrText>
      </w:r>
      <w:r w:rsidR="00540FB4">
        <w:rPr>
          <w:lang w:val="en-US"/>
        </w:rPr>
        <w:instrText>uuid</w:instrText>
      </w:r>
      <w:r w:rsidR="00540FB4" w:rsidRPr="009C7B77">
        <w:rPr>
          <w:rPrChange w:id="14021" w:author="Наталья И. Журавлева" w:date="2024-10-01T11:20:00Z">
            <w:rPr>
              <w:lang w:val="en-US"/>
            </w:rPr>
          </w:rPrChange>
        </w:rPr>
        <w:instrText>=0</w:instrText>
      </w:r>
      <w:r w:rsidR="00540FB4">
        <w:rPr>
          <w:lang w:val="en-US"/>
        </w:rPr>
        <w:instrText>dec</w:instrText>
      </w:r>
      <w:r w:rsidR="00540FB4" w:rsidRPr="009C7B77">
        <w:rPr>
          <w:rPrChange w:id="14022" w:author="Наталья И. Журавлева" w:date="2024-10-01T11:20:00Z">
            <w:rPr>
              <w:lang w:val="en-US"/>
            </w:rPr>
          </w:rPrChange>
        </w:rPr>
        <w:instrText>225</w:instrText>
      </w:r>
      <w:r w:rsidR="00540FB4">
        <w:rPr>
          <w:lang w:val="en-US"/>
        </w:rPr>
        <w:instrText>e</w:instrText>
      </w:r>
      <w:r w:rsidR="00540FB4" w:rsidRPr="009C7B77">
        <w:rPr>
          <w:rPrChange w:id="14023" w:author="Наталья И. Журавлева" w:date="2024-10-01T11:20:00Z">
            <w:rPr>
              <w:lang w:val="en-US"/>
            </w:rPr>
          </w:rPrChange>
        </w:rPr>
        <w:instrText>-8</w:instrText>
      </w:r>
      <w:r w:rsidR="00540FB4">
        <w:rPr>
          <w:lang w:val="en-US"/>
        </w:rPr>
        <w:instrText>a</w:instrText>
      </w:r>
      <w:r w:rsidR="00540FB4" w:rsidRPr="009C7B77">
        <w:rPr>
          <w:rPrChange w:id="14024" w:author="Наталья И. Журавлева" w:date="2024-10-01T11:20:00Z">
            <w:rPr>
              <w:lang w:val="en-US"/>
            </w:rPr>
          </w:rPrChange>
        </w:rPr>
        <w:instrText>47-3680-</w:instrText>
      </w:r>
      <w:r w:rsidR="00540FB4">
        <w:rPr>
          <w:lang w:val="en-US"/>
        </w:rPr>
        <w:instrText>ba</w:instrText>
      </w:r>
      <w:r w:rsidR="00540FB4" w:rsidRPr="009C7B77">
        <w:rPr>
          <w:rPrChange w:id="14025" w:author="Наталья И. Журавлева" w:date="2024-10-01T11:20:00Z">
            <w:rPr>
              <w:lang w:val="en-US"/>
            </w:rPr>
          </w:rPrChange>
        </w:rPr>
        <w:instrText>4</w:instrText>
      </w:r>
      <w:r w:rsidR="00540FB4">
        <w:rPr>
          <w:lang w:val="en-US"/>
        </w:rPr>
        <w:instrText>d</w:instrText>
      </w:r>
      <w:r w:rsidR="00540FB4" w:rsidRPr="009C7B77">
        <w:rPr>
          <w:rPrChange w:id="14026" w:author="Наталья И. Журавлева" w:date="2024-10-01T11:20:00Z">
            <w:rPr>
              <w:lang w:val="en-US"/>
            </w:rPr>
          </w:rPrChange>
        </w:rPr>
        <w:instrText>-891955</w:instrText>
      </w:r>
      <w:r w:rsidR="00540FB4">
        <w:rPr>
          <w:lang w:val="en-US"/>
        </w:rPr>
        <w:instrText>a</w:instrText>
      </w:r>
      <w:r w:rsidR="00540FB4" w:rsidRPr="009C7B77">
        <w:rPr>
          <w:rPrChange w:id="14027" w:author="Наталья И. Журавлева" w:date="2024-10-01T11:20:00Z">
            <w:rPr>
              <w:lang w:val="en-US"/>
            </w:rPr>
          </w:rPrChange>
        </w:rPr>
        <w:instrText>938</w:instrText>
      </w:r>
      <w:r w:rsidR="00540FB4">
        <w:rPr>
          <w:lang w:val="en-US"/>
        </w:rPr>
        <w:instrText>a</w:instrText>
      </w:r>
      <w:r w:rsidR="00540FB4" w:rsidRPr="009C7B77">
        <w:rPr>
          <w:rPrChange w:id="14028" w:author="Наталья И. Журавлева" w:date="2024-10-01T11:20:00Z">
            <w:rPr>
              <w:lang w:val="en-US"/>
            </w:rPr>
          </w:rPrChange>
        </w:rPr>
        <w:instrText>1","</w:instrText>
      </w:r>
      <w:r w:rsidR="00540FB4">
        <w:rPr>
          <w:lang w:val="en-US"/>
        </w:rPr>
        <w:instrText>http</w:instrText>
      </w:r>
      <w:r w:rsidR="00540FB4" w:rsidRPr="009C7B77">
        <w:rPr>
          <w:rPrChange w:id="14029" w:author="Наталья И. Журавлева" w:date="2024-10-01T11:20:00Z">
            <w:rPr>
              <w:lang w:val="en-US"/>
            </w:rPr>
          </w:rPrChange>
        </w:rPr>
        <w:instrText>://</w:instrText>
      </w:r>
      <w:r w:rsidR="00540FB4">
        <w:rPr>
          <w:lang w:val="en-US"/>
        </w:rPr>
        <w:instrText>www</w:instrText>
      </w:r>
      <w:r w:rsidR="00540FB4" w:rsidRPr="009C7B77">
        <w:rPr>
          <w:rPrChange w:id="14030" w:author="Наталья И. Журавлева" w:date="2024-10-01T11:20:00Z">
            <w:rPr>
              <w:lang w:val="en-US"/>
            </w:rPr>
          </w:rPrChange>
        </w:rPr>
        <w:instrText>.</w:instrText>
      </w:r>
      <w:r w:rsidR="00540FB4">
        <w:rPr>
          <w:lang w:val="en-US"/>
        </w:rPr>
        <w:instrText>mendeley</w:instrText>
      </w:r>
      <w:r w:rsidR="00540FB4" w:rsidRPr="009C7B77">
        <w:rPr>
          <w:rPrChange w:id="14031" w:author="Наталья И. Журавлева" w:date="2024-10-01T11:20:00Z">
            <w:rPr>
              <w:lang w:val="en-US"/>
            </w:rPr>
          </w:rPrChange>
        </w:rPr>
        <w:instrText>.</w:instrText>
      </w:r>
      <w:r w:rsidR="00540FB4">
        <w:rPr>
          <w:lang w:val="en-US"/>
        </w:rPr>
        <w:instrText>com</w:instrText>
      </w:r>
      <w:r w:rsidR="00540FB4" w:rsidRPr="009C7B77">
        <w:rPr>
          <w:rPrChange w:id="14032" w:author="Наталья И. Журавлева" w:date="2024-10-01T11:20:00Z">
            <w:rPr>
              <w:lang w:val="en-US"/>
            </w:rPr>
          </w:rPrChange>
        </w:rPr>
        <w:instrText>/</w:instrText>
      </w:r>
      <w:r w:rsidR="00540FB4">
        <w:rPr>
          <w:lang w:val="en-US"/>
        </w:rPr>
        <w:instrText>documents</w:instrText>
      </w:r>
      <w:r w:rsidR="00540FB4" w:rsidRPr="009C7B77">
        <w:rPr>
          <w:rPrChange w:id="14033" w:author="Наталья И. Журавлева" w:date="2024-10-01T11:20:00Z">
            <w:rPr>
              <w:lang w:val="en-US"/>
            </w:rPr>
          </w:rPrChange>
        </w:rPr>
        <w:instrText>/?</w:instrText>
      </w:r>
      <w:r w:rsidR="00540FB4">
        <w:rPr>
          <w:lang w:val="en-US"/>
        </w:rPr>
        <w:instrText>uuid</w:instrText>
      </w:r>
      <w:r w:rsidR="00540FB4" w:rsidRPr="009C7B77">
        <w:rPr>
          <w:rPrChange w:id="14034" w:author="Наталья И. Журавлева" w:date="2024-10-01T11:20:00Z">
            <w:rPr>
              <w:lang w:val="en-US"/>
            </w:rPr>
          </w:rPrChange>
        </w:rPr>
        <w:instrText>=601</w:instrText>
      </w:r>
      <w:r w:rsidR="00540FB4">
        <w:rPr>
          <w:lang w:val="en-US"/>
        </w:rPr>
        <w:instrText>c</w:instrText>
      </w:r>
      <w:r w:rsidR="00540FB4" w:rsidRPr="009C7B77">
        <w:rPr>
          <w:rPrChange w:id="14035" w:author="Наталья И. Журавлева" w:date="2024-10-01T11:20:00Z">
            <w:rPr>
              <w:lang w:val="en-US"/>
            </w:rPr>
          </w:rPrChange>
        </w:rPr>
        <w:instrText>124</w:instrText>
      </w:r>
      <w:r w:rsidR="00540FB4">
        <w:rPr>
          <w:lang w:val="en-US"/>
        </w:rPr>
        <w:instrText>d</w:instrText>
      </w:r>
      <w:r w:rsidR="00540FB4" w:rsidRPr="009C7B77">
        <w:rPr>
          <w:rPrChange w:id="14036" w:author="Наталья И. Журавлева" w:date="2024-10-01T11:20:00Z">
            <w:rPr>
              <w:lang w:val="en-US"/>
            </w:rPr>
          </w:rPrChange>
        </w:rPr>
        <w:instrText>-7</w:instrText>
      </w:r>
      <w:r w:rsidR="00540FB4">
        <w:rPr>
          <w:lang w:val="en-US"/>
        </w:rPr>
        <w:instrText>c</w:instrText>
      </w:r>
      <w:r w:rsidR="00540FB4" w:rsidRPr="009C7B77">
        <w:rPr>
          <w:rPrChange w:id="14037" w:author="Наталья И. Журавлева" w:date="2024-10-01T11:20:00Z">
            <w:rPr>
              <w:lang w:val="en-US"/>
            </w:rPr>
          </w:rPrChange>
        </w:rPr>
        <w:instrText>28-406</w:instrText>
      </w:r>
      <w:r w:rsidR="00540FB4">
        <w:rPr>
          <w:lang w:val="en-US"/>
        </w:rPr>
        <w:instrText>b</w:instrText>
      </w:r>
      <w:r w:rsidR="00540FB4" w:rsidRPr="009C7B77">
        <w:rPr>
          <w:rPrChange w:id="14038" w:author="Наталья И. Журавлева" w:date="2024-10-01T11:20:00Z">
            <w:rPr>
              <w:lang w:val="en-US"/>
            </w:rPr>
          </w:rPrChange>
        </w:rPr>
        <w:instrText>-926</w:instrText>
      </w:r>
      <w:r w:rsidR="00540FB4">
        <w:rPr>
          <w:lang w:val="en-US"/>
        </w:rPr>
        <w:instrText>d</w:instrText>
      </w:r>
      <w:r w:rsidR="00540FB4" w:rsidRPr="009C7B77">
        <w:rPr>
          <w:rPrChange w:id="14039" w:author="Наталья И. Журавлева" w:date="2024-10-01T11:20:00Z">
            <w:rPr>
              <w:lang w:val="en-US"/>
            </w:rPr>
          </w:rPrChange>
        </w:rPr>
        <w:instrText>-372</w:instrText>
      </w:r>
      <w:r w:rsidR="00540FB4">
        <w:rPr>
          <w:lang w:val="en-US"/>
        </w:rPr>
        <w:instrText>cc</w:instrText>
      </w:r>
      <w:r w:rsidR="00540FB4" w:rsidRPr="009C7B77">
        <w:rPr>
          <w:rPrChange w:id="14040" w:author="Наталья И. Журавлева" w:date="2024-10-01T11:20:00Z">
            <w:rPr>
              <w:lang w:val="en-US"/>
            </w:rPr>
          </w:rPrChange>
        </w:rPr>
        <w:instrText>1</w:instrText>
      </w:r>
      <w:r w:rsidR="00540FB4">
        <w:rPr>
          <w:lang w:val="en-US"/>
        </w:rPr>
        <w:instrText>b</w:instrText>
      </w:r>
      <w:r w:rsidR="00540FB4" w:rsidRPr="009C7B77">
        <w:rPr>
          <w:rPrChange w:id="14041" w:author="Наталья И. Журавлева" w:date="2024-10-01T11:20:00Z">
            <w:rPr>
              <w:lang w:val="en-US"/>
            </w:rPr>
          </w:rPrChange>
        </w:rPr>
        <w:instrText>991</w:instrText>
      </w:r>
      <w:r w:rsidR="00540FB4">
        <w:rPr>
          <w:lang w:val="en-US"/>
        </w:rPr>
        <w:instrText>e</w:instrText>
      </w:r>
      <w:r w:rsidR="00540FB4" w:rsidRPr="009C7B77">
        <w:rPr>
          <w:rPrChange w:id="14042" w:author="Наталья И. Журавлева" w:date="2024-10-01T11:20:00Z">
            <w:rPr>
              <w:lang w:val="en-US"/>
            </w:rPr>
          </w:rPrChange>
        </w:rPr>
        <w:instrText>0","</w:instrText>
      </w:r>
      <w:r w:rsidR="00540FB4">
        <w:rPr>
          <w:lang w:val="en-US"/>
        </w:rPr>
        <w:instrText>http</w:instrText>
      </w:r>
      <w:r w:rsidR="00540FB4" w:rsidRPr="009C7B77">
        <w:rPr>
          <w:rPrChange w:id="14043" w:author="Наталья И. Журавлева" w:date="2024-10-01T11:20:00Z">
            <w:rPr>
              <w:lang w:val="en-US"/>
            </w:rPr>
          </w:rPrChange>
        </w:rPr>
        <w:instrText>://</w:instrText>
      </w:r>
      <w:r w:rsidR="00540FB4">
        <w:rPr>
          <w:lang w:val="en-US"/>
        </w:rPr>
        <w:instrText>www</w:instrText>
      </w:r>
      <w:r w:rsidR="00540FB4" w:rsidRPr="009C7B77">
        <w:rPr>
          <w:rPrChange w:id="14044" w:author="Наталья И. Журавлева" w:date="2024-10-01T11:20:00Z">
            <w:rPr>
              <w:lang w:val="en-US"/>
            </w:rPr>
          </w:rPrChange>
        </w:rPr>
        <w:instrText>.</w:instrText>
      </w:r>
      <w:r w:rsidR="00540FB4">
        <w:rPr>
          <w:lang w:val="en-US"/>
        </w:rPr>
        <w:instrText>mendeley</w:instrText>
      </w:r>
      <w:r w:rsidR="00540FB4" w:rsidRPr="009C7B77">
        <w:rPr>
          <w:rPrChange w:id="14045" w:author="Наталья И. Журавлева" w:date="2024-10-01T11:20:00Z">
            <w:rPr>
              <w:lang w:val="en-US"/>
            </w:rPr>
          </w:rPrChange>
        </w:rPr>
        <w:instrText>.</w:instrText>
      </w:r>
      <w:r w:rsidR="00540FB4">
        <w:rPr>
          <w:lang w:val="en-US"/>
        </w:rPr>
        <w:instrText>com</w:instrText>
      </w:r>
      <w:r w:rsidR="00540FB4" w:rsidRPr="009C7B77">
        <w:rPr>
          <w:rPrChange w:id="14046" w:author="Наталья И. Журавлева" w:date="2024-10-01T11:20:00Z">
            <w:rPr>
              <w:lang w:val="en-US"/>
            </w:rPr>
          </w:rPrChange>
        </w:rPr>
        <w:instrText>/</w:instrText>
      </w:r>
      <w:r w:rsidR="00540FB4">
        <w:rPr>
          <w:lang w:val="en-US"/>
        </w:rPr>
        <w:instrText>documents</w:instrText>
      </w:r>
      <w:r w:rsidR="00540FB4" w:rsidRPr="009C7B77">
        <w:rPr>
          <w:rPrChange w:id="14047" w:author="Наталья И. Журавлева" w:date="2024-10-01T11:20:00Z">
            <w:rPr>
              <w:lang w:val="en-US"/>
            </w:rPr>
          </w:rPrChange>
        </w:rPr>
        <w:instrText>/?</w:instrText>
      </w:r>
      <w:r w:rsidR="00540FB4">
        <w:rPr>
          <w:lang w:val="en-US"/>
        </w:rPr>
        <w:instrText>uuid</w:instrText>
      </w:r>
      <w:r w:rsidR="00540FB4" w:rsidRPr="009C7B77">
        <w:rPr>
          <w:rPrChange w:id="14048" w:author="Наталья И. Журавлева" w:date="2024-10-01T11:20:00Z">
            <w:rPr>
              <w:lang w:val="en-US"/>
            </w:rPr>
          </w:rPrChange>
        </w:rPr>
        <w:instrText>=</w:instrText>
      </w:r>
      <w:r w:rsidR="00540FB4">
        <w:rPr>
          <w:lang w:val="en-US"/>
        </w:rPr>
        <w:instrText>ff</w:instrText>
      </w:r>
      <w:r w:rsidR="00540FB4" w:rsidRPr="009C7B77">
        <w:rPr>
          <w:rPrChange w:id="14049" w:author="Наталья И. Журавлева" w:date="2024-10-01T11:20:00Z">
            <w:rPr>
              <w:lang w:val="en-US"/>
            </w:rPr>
          </w:rPrChange>
        </w:rPr>
        <w:instrText>0</w:instrText>
      </w:r>
      <w:r w:rsidR="00540FB4">
        <w:rPr>
          <w:lang w:val="en-US"/>
        </w:rPr>
        <w:instrText>c</w:instrText>
      </w:r>
      <w:r w:rsidR="00540FB4" w:rsidRPr="009C7B77">
        <w:rPr>
          <w:rPrChange w:id="14050" w:author="Наталья И. Журавлева" w:date="2024-10-01T11:20:00Z">
            <w:rPr>
              <w:lang w:val="en-US"/>
            </w:rPr>
          </w:rPrChange>
        </w:rPr>
        <w:instrText>2</w:instrText>
      </w:r>
      <w:r w:rsidR="00540FB4">
        <w:rPr>
          <w:lang w:val="en-US"/>
        </w:rPr>
        <w:instrText>ad</w:instrText>
      </w:r>
      <w:r w:rsidR="00540FB4" w:rsidRPr="009C7B77">
        <w:rPr>
          <w:rPrChange w:id="14051" w:author="Наталья И. Журавлева" w:date="2024-10-01T11:20:00Z">
            <w:rPr>
              <w:lang w:val="en-US"/>
            </w:rPr>
          </w:rPrChange>
        </w:rPr>
        <w:instrText>8-</w:instrText>
      </w:r>
      <w:r w:rsidR="00540FB4">
        <w:rPr>
          <w:lang w:val="en-US"/>
        </w:rPr>
        <w:instrText>c</w:instrText>
      </w:r>
      <w:r w:rsidR="00540FB4" w:rsidRPr="009C7B77">
        <w:rPr>
          <w:rPrChange w:id="14052" w:author="Наталья И. Журавлева" w:date="2024-10-01T11:20:00Z">
            <w:rPr>
              <w:lang w:val="en-US"/>
            </w:rPr>
          </w:rPrChange>
        </w:rPr>
        <w:instrText>748-435</w:instrText>
      </w:r>
      <w:r w:rsidR="00540FB4">
        <w:rPr>
          <w:lang w:val="en-US"/>
        </w:rPr>
        <w:instrText>d</w:instrText>
      </w:r>
      <w:r w:rsidR="00540FB4" w:rsidRPr="009C7B77">
        <w:rPr>
          <w:rPrChange w:id="14053" w:author="Наталья И. Журавлева" w:date="2024-10-01T11:20:00Z">
            <w:rPr>
              <w:lang w:val="en-US"/>
            </w:rPr>
          </w:rPrChange>
        </w:rPr>
        <w:instrText>-9217-9131</w:instrText>
      </w:r>
      <w:r w:rsidR="00540FB4">
        <w:rPr>
          <w:lang w:val="en-US"/>
        </w:rPr>
        <w:instrText>dac</w:instrText>
      </w:r>
      <w:r w:rsidR="00540FB4" w:rsidRPr="009C7B77">
        <w:rPr>
          <w:rPrChange w:id="14054" w:author="Наталья И. Журавлева" w:date="2024-10-01T11:20:00Z">
            <w:rPr>
              <w:lang w:val="en-US"/>
            </w:rPr>
          </w:rPrChange>
        </w:rPr>
        <w:instrText>1</w:instrText>
      </w:r>
      <w:r w:rsidR="00540FB4">
        <w:rPr>
          <w:lang w:val="en-US"/>
        </w:rPr>
        <w:instrText>e</w:instrText>
      </w:r>
      <w:r w:rsidR="00540FB4" w:rsidRPr="009C7B77">
        <w:rPr>
          <w:rPrChange w:id="14055" w:author="Наталья И. Журавлева" w:date="2024-10-01T11:20:00Z">
            <w:rPr>
              <w:lang w:val="en-US"/>
            </w:rPr>
          </w:rPrChange>
        </w:rPr>
        <w:instrText>3</w:instrText>
      </w:r>
      <w:r w:rsidR="00540FB4">
        <w:rPr>
          <w:lang w:val="en-US"/>
        </w:rPr>
        <w:instrText>c</w:instrText>
      </w:r>
      <w:r w:rsidR="00540FB4" w:rsidRPr="009C7B77">
        <w:rPr>
          <w:rPrChange w:id="14056" w:author="Наталья И. Журавлева" w:date="2024-10-01T11:20:00Z">
            <w:rPr>
              <w:lang w:val="en-US"/>
            </w:rPr>
          </w:rPrChange>
        </w:rPr>
        <w:instrText>8","</w:instrText>
      </w:r>
      <w:r w:rsidR="00540FB4">
        <w:rPr>
          <w:lang w:val="en-US"/>
        </w:rPr>
        <w:instrText>http</w:instrText>
      </w:r>
      <w:r w:rsidR="00540FB4" w:rsidRPr="009C7B77">
        <w:rPr>
          <w:rPrChange w:id="14057" w:author="Наталья И. Журавлева" w:date="2024-10-01T11:20:00Z">
            <w:rPr>
              <w:lang w:val="en-US"/>
            </w:rPr>
          </w:rPrChange>
        </w:rPr>
        <w:instrText>://</w:instrText>
      </w:r>
      <w:r w:rsidR="00540FB4">
        <w:rPr>
          <w:lang w:val="en-US"/>
        </w:rPr>
        <w:instrText>www</w:instrText>
      </w:r>
      <w:r w:rsidR="00540FB4" w:rsidRPr="009C7B77">
        <w:rPr>
          <w:rPrChange w:id="14058" w:author="Наталья И. Журавлева" w:date="2024-10-01T11:20:00Z">
            <w:rPr>
              <w:lang w:val="en-US"/>
            </w:rPr>
          </w:rPrChange>
        </w:rPr>
        <w:instrText>.</w:instrText>
      </w:r>
      <w:r w:rsidR="00540FB4">
        <w:rPr>
          <w:lang w:val="en-US"/>
        </w:rPr>
        <w:instrText>mendeley</w:instrText>
      </w:r>
      <w:r w:rsidR="00540FB4" w:rsidRPr="009C7B77">
        <w:rPr>
          <w:rPrChange w:id="14059" w:author="Наталья И. Журавлева" w:date="2024-10-01T11:20:00Z">
            <w:rPr>
              <w:lang w:val="en-US"/>
            </w:rPr>
          </w:rPrChange>
        </w:rPr>
        <w:instrText>.</w:instrText>
      </w:r>
      <w:r w:rsidR="00540FB4">
        <w:rPr>
          <w:lang w:val="en-US"/>
        </w:rPr>
        <w:instrText>com</w:instrText>
      </w:r>
      <w:r w:rsidR="00540FB4" w:rsidRPr="009C7B77">
        <w:rPr>
          <w:rPrChange w:id="14060" w:author="Наталья И. Журавлева" w:date="2024-10-01T11:20:00Z">
            <w:rPr>
              <w:lang w:val="en-US"/>
            </w:rPr>
          </w:rPrChange>
        </w:rPr>
        <w:instrText>/</w:instrText>
      </w:r>
      <w:r w:rsidR="00540FB4">
        <w:rPr>
          <w:lang w:val="en-US"/>
        </w:rPr>
        <w:instrText>documents</w:instrText>
      </w:r>
      <w:r w:rsidR="00540FB4" w:rsidRPr="009C7B77">
        <w:rPr>
          <w:rPrChange w:id="14061" w:author="Наталья И. Журавлева" w:date="2024-10-01T11:20:00Z">
            <w:rPr>
              <w:lang w:val="en-US"/>
            </w:rPr>
          </w:rPrChange>
        </w:rPr>
        <w:instrText>/?</w:instrText>
      </w:r>
      <w:r w:rsidR="00540FB4">
        <w:rPr>
          <w:lang w:val="en-US"/>
        </w:rPr>
        <w:instrText>uuid</w:instrText>
      </w:r>
      <w:r w:rsidR="00540FB4" w:rsidRPr="009C7B77">
        <w:rPr>
          <w:rPrChange w:id="14062" w:author="Наталья И. Журавлева" w:date="2024-10-01T11:20:00Z">
            <w:rPr>
              <w:lang w:val="en-US"/>
            </w:rPr>
          </w:rPrChange>
        </w:rPr>
        <w:instrText>=837</w:instrText>
      </w:r>
      <w:r w:rsidR="00540FB4">
        <w:rPr>
          <w:lang w:val="en-US"/>
        </w:rPr>
        <w:instrText>e</w:instrText>
      </w:r>
      <w:r w:rsidR="00540FB4" w:rsidRPr="009C7B77">
        <w:rPr>
          <w:rPrChange w:id="14063" w:author="Наталья И. Журавлева" w:date="2024-10-01T11:20:00Z">
            <w:rPr>
              <w:lang w:val="en-US"/>
            </w:rPr>
          </w:rPrChange>
        </w:rPr>
        <w:instrText>8834-7</w:instrText>
      </w:r>
      <w:r w:rsidR="00540FB4">
        <w:rPr>
          <w:lang w:val="en-US"/>
        </w:rPr>
        <w:instrText>c</w:instrText>
      </w:r>
      <w:r w:rsidR="00540FB4" w:rsidRPr="009C7B77">
        <w:rPr>
          <w:rPrChange w:id="14064" w:author="Наталья И. Журавлева" w:date="2024-10-01T11:20:00Z">
            <w:rPr>
              <w:lang w:val="en-US"/>
            </w:rPr>
          </w:rPrChange>
        </w:rPr>
        <w:instrText>34-42</w:instrText>
      </w:r>
      <w:r w:rsidR="00540FB4">
        <w:rPr>
          <w:lang w:val="en-US"/>
        </w:rPr>
        <w:instrText>e</w:instrText>
      </w:r>
      <w:r w:rsidR="00540FB4" w:rsidRPr="009C7B77">
        <w:rPr>
          <w:rPrChange w:id="14065" w:author="Наталья И. Журавлева" w:date="2024-10-01T11:20:00Z">
            <w:rPr>
              <w:lang w:val="en-US"/>
            </w:rPr>
          </w:rPrChange>
        </w:rPr>
        <w:instrText>7-</w:instrText>
      </w:r>
      <w:r w:rsidR="00540FB4">
        <w:rPr>
          <w:lang w:val="en-US"/>
        </w:rPr>
        <w:instrText>a</w:instrText>
      </w:r>
      <w:r w:rsidR="00540FB4" w:rsidRPr="009C7B77">
        <w:rPr>
          <w:rPrChange w:id="14066" w:author="Наталья И. Журавлева" w:date="2024-10-01T11:20:00Z">
            <w:rPr>
              <w:lang w:val="en-US"/>
            </w:rPr>
          </w:rPrChange>
        </w:rPr>
        <w:instrText>022-981</w:instrText>
      </w:r>
      <w:r w:rsidR="00540FB4">
        <w:rPr>
          <w:lang w:val="en-US"/>
        </w:rPr>
        <w:instrText>ec</w:instrText>
      </w:r>
      <w:r w:rsidR="00540FB4" w:rsidRPr="009C7B77">
        <w:rPr>
          <w:rPrChange w:id="14067" w:author="Наталья И. Журавлева" w:date="2024-10-01T11:20:00Z">
            <w:rPr>
              <w:lang w:val="en-US"/>
            </w:rPr>
          </w:rPrChange>
        </w:rPr>
        <w:instrText>77</w:instrText>
      </w:r>
      <w:r w:rsidR="00540FB4">
        <w:rPr>
          <w:lang w:val="en-US"/>
        </w:rPr>
        <w:instrText>f</w:instrText>
      </w:r>
      <w:r w:rsidR="00540FB4" w:rsidRPr="009C7B77">
        <w:rPr>
          <w:rPrChange w:id="14068" w:author="Наталья И. Журавлева" w:date="2024-10-01T11:20:00Z">
            <w:rPr>
              <w:lang w:val="en-US"/>
            </w:rPr>
          </w:rPrChange>
        </w:rPr>
        <w:instrText>7983","</w:instrText>
      </w:r>
      <w:r w:rsidR="00540FB4">
        <w:rPr>
          <w:lang w:val="en-US"/>
        </w:rPr>
        <w:instrText>http</w:instrText>
      </w:r>
      <w:r w:rsidR="00540FB4" w:rsidRPr="009C7B77">
        <w:rPr>
          <w:rPrChange w:id="14069" w:author="Наталья И. Журавлева" w:date="2024-10-01T11:20:00Z">
            <w:rPr>
              <w:lang w:val="en-US"/>
            </w:rPr>
          </w:rPrChange>
        </w:rPr>
        <w:instrText>://</w:instrText>
      </w:r>
      <w:r w:rsidR="00540FB4">
        <w:rPr>
          <w:lang w:val="en-US"/>
        </w:rPr>
        <w:instrText>www</w:instrText>
      </w:r>
      <w:r w:rsidR="00540FB4" w:rsidRPr="009C7B77">
        <w:rPr>
          <w:rPrChange w:id="14070" w:author="Наталья И. Журавлева" w:date="2024-10-01T11:20:00Z">
            <w:rPr>
              <w:lang w:val="en-US"/>
            </w:rPr>
          </w:rPrChange>
        </w:rPr>
        <w:instrText>.</w:instrText>
      </w:r>
      <w:r w:rsidR="00540FB4">
        <w:rPr>
          <w:lang w:val="en-US"/>
        </w:rPr>
        <w:instrText>mendeley</w:instrText>
      </w:r>
      <w:r w:rsidR="00540FB4" w:rsidRPr="009C7B77">
        <w:rPr>
          <w:rPrChange w:id="14071" w:author="Наталья И. Журавлева" w:date="2024-10-01T11:20:00Z">
            <w:rPr>
              <w:lang w:val="en-US"/>
            </w:rPr>
          </w:rPrChange>
        </w:rPr>
        <w:instrText>.</w:instrText>
      </w:r>
      <w:r w:rsidR="00540FB4">
        <w:rPr>
          <w:lang w:val="en-US"/>
        </w:rPr>
        <w:instrText>com</w:instrText>
      </w:r>
      <w:r w:rsidR="00540FB4" w:rsidRPr="009C7B77">
        <w:rPr>
          <w:rPrChange w:id="14072" w:author="Наталья И. Журавлева" w:date="2024-10-01T11:20:00Z">
            <w:rPr>
              <w:lang w:val="en-US"/>
            </w:rPr>
          </w:rPrChange>
        </w:rPr>
        <w:instrText>/</w:instrText>
      </w:r>
      <w:r w:rsidR="00540FB4">
        <w:rPr>
          <w:lang w:val="en-US"/>
        </w:rPr>
        <w:instrText>documents</w:instrText>
      </w:r>
      <w:r w:rsidR="00540FB4" w:rsidRPr="009C7B77">
        <w:rPr>
          <w:rPrChange w:id="14073" w:author="Наталья И. Журавлева" w:date="2024-10-01T11:20:00Z">
            <w:rPr>
              <w:lang w:val="en-US"/>
            </w:rPr>
          </w:rPrChange>
        </w:rPr>
        <w:instrText>/?</w:instrText>
      </w:r>
      <w:r w:rsidR="00540FB4">
        <w:rPr>
          <w:lang w:val="en-US"/>
        </w:rPr>
        <w:instrText>uuid</w:instrText>
      </w:r>
      <w:r w:rsidR="00540FB4" w:rsidRPr="009C7B77">
        <w:rPr>
          <w:rPrChange w:id="14074" w:author="Наталья И. Журавлева" w:date="2024-10-01T11:20:00Z">
            <w:rPr>
              <w:lang w:val="en-US"/>
            </w:rPr>
          </w:rPrChange>
        </w:rPr>
        <w:instrText>=158</w:instrText>
      </w:r>
      <w:r w:rsidR="00540FB4">
        <w:rPr>
          <w:lang w:val="en-US"/>
        </w:rPr>
        <w:instrText>b</w:instrText>
      </w:r>
      <w:r w:rsidR="00540FB4" w:rsidRPr="009C7B77">
        <w:rPr>
          <w:rPrChange w:id="14075" w:author="Наталья И. Журавлева" w:date="2024-10-01T11:20:00Z">
            <w:rPr>
              <w:lang w:val="en-US"/>
            </w:rPr>
          </w:rPrChange>
        </w:rPr>
        <w:instrText>899</w:instrText>
      </w:r>
      <w:r w:rsidR="00540FB4">
        <w:rPr>
          <w:lang w:val="en-US"/>
        </w:rPr>
        <w:instrText>c</w:instrText>
      </w:r>
      <w:r w:rsidR="00540FB4" w:rsidRPr="009C7B77">
        <w:rPr>
          <w:rPrChange w:id="14076" w:author="Наталья И. Журавлева" w:date="2024-10-01T11:20:00Z">
            <w:rPr>
              <w:lang w:val="en-US"/>
            </w:rPr>
          </w:rPrChange>
        </w:rPr>
        <w:instrText>-</w:instrText>
      </w:r>
      <w:r w:rsidR="00540FB4">
        <w:rPr>
          <w:lang w:val="en-US"/>
        </w:rPr>
        <w:instrText>a</w:instrText>
      </w:r>
      <w:r w:rsidR="00540FB4" w:rsidRPr="009C7B77">
        <w:rPr>
          <w:rPrChange w:id="14077" w:author="Наталья И. Журавлева" w:date="2024-10-01T11:20:00Z">
            <w:rPr>
              <w:lang w:val="en-US"/>
            </w:rPr>
          </w:rPrChange>
        </w:rPr>
        <w:instrText>6</w:instrText>
      </w:r>
      <w:r w:rsidR="00540FB4">
        <w:rPr>
          <w:lang w:val="en-US"/>
        </w:rPr>
        <w:instrText>d</w:instrText>
      </w:r>
      <w:r w:rsidR="00540FB4" w:rsidRPr="009C7B77">
        <w:rPr>
          <w:rPrChange w:id="14078" w:author="Наталья И. Журавлева" w:date="2024-10-01T11:20:00Z">
            <w:rPr>
              <w:lang w:val="en-US"/>
            </w:rPr>
          </w:rPrChange>
        </w:rPr>
        <w:instrText>4-4</w:instrText>
      </w:r>
      <w:r w:rsidR="00540FB4">
        <w:rPr>
          <w:lang w:val="en-US"/>
        </w:rPr>
        <w:instrText>cc</w:instrText>
      </w:r>
      <w:r w:rsidR="00540FB4" w:rsidRPr="009C7B77">
        <w:rPr>
          <w:rPrChange w:id="14079" w:author="Наталья И. Журавлева" w:date="2024-10-01T11:20:00Z">
            <w:rPr>
              <w:lang w:val="en-US"/>
            </w:rPr>
          </w:rPrChange>
        </w:rPr>
        <w:instrText>4-</w:instrText>
      </w:r>
      <w:r w:rsidR="00540FB4">
        <w:rPr>
          <w:lang w:val="en-US"/>
        </w:rPr>
        <w:instrText>b</w:instrText>
      </w:r>
      <w:r w:rsidR="00540FB4" w:rsidRPr="009C7B77">
        <w:rPr>
          <w:rPrChange w:id="14080" w:author="Наталья И. Журавлева" w:date="2024-10-01T11:20:00Z">
            <w:rPr>
              <w:lang w:val="en-US"/>
            </w:rPr>
          </w:rPrChange>
        </w:rPr>
        <w:instrText>322-</w:instrText>
      </w:r>
      <w:r w:rsidR="00540FB4">
        <w:rPr>
          <w:lang w:val="en-US"/>
        </w:rPr>
        <w:instrText>c</w:instrText>
      </w:r>
      <w:r w:rsidR="00540FB4" w:rsidRPr="009C7B77">
        <w:rPr>
          <w:rPrChange w:id="14081" w:author="Наталья И. Журавлева" w:date="2024-10-01T11:20:00Z">
            <w:rPr>
              <w:lang w:val="en-US"/>
            </w:rPr>
          </w:rPrChange>
        </w:rPr>
        <w:instrText>0</w:instrText>
      </w:r>
      <w:r w:rsidR="00540FB4">
        <w:rPr>
          <w:lang w:val="en-US"/>
        </w:rPr>
        <w:instrText>c</w:instrText>
      </w:r>
      <w:r w:rsidR="00540FB4" w:rsidRPr="009C7B77">
        <w:rPr>
          <w:rPrChange w:id="14082" w:author="Наталья И. Журавлева" w:date="2024-10-01T11:20:00Z">
            <w:rPr>
              <w:lang w:val="en-US"/>
            </w:rPr>
          </w:rPrChange>
        </w:rPr>
        <w:instrText>00</w:instrText>
      </w:r>
      <w:r w:rsidR="00540FB4">
        <w:rPr>
          <w:lang w:val="en-US"/>
        </w:rPr>
        <w:instrText>fc</w:instrText>
      </w:r>
      <w:r w:rsidR="00540FB4" w:rsidRPr="009C7B77">
        <w:rPr>
          <w:rPrChange w:id="14083" w:author="Наталья И. Журавлева" w:date="2024-10-01T11:20:00Z">
            <w:rPr>
              <w:lang w:val="en-US"/>
            </w:rPr>
          </w:rPrChange>
        </w:rPr>
        <w:instrText>84</w:instrText>
      </w:r>
      <w:r w:rsidR="00540FB4">
        <w:rPr>
          <w:lang w:val="en-US"/>
        </w:rPr>
        <w:instrText>c</w:instrText>
      </w:r>
      <w:r w:rsidR="00540FB4" w:rsidRPr="009C7B77">
        <w:rPr>
          <w:rPrChange w:id="14084" w:author="Наталья И. Журавлева" w:date="2024-10-01T11:20:00Z">
            <w:rPr>
              <w:lang w:val="en-US"/>
            </w:rPr>
          </w:rPrChange>
        </w:rPr>
        <w:instrText>03"]}],"</w:instrText>
      </w:r>
      <w:r w:rsidR="00540FB4">
        <w:rPr>
          <w:lang w:val="en-US"/>
        </w:rPr>
        <w:instrText>mendeley</w:instrText>
      </w:r>
      <w:r w:rsidR="00540FB4" w:rsidRPr="009C7B77">
        <w:rPr>
          <w:rPrChange w:id="14085" w:author="Наталья И. Журавлева" w:date="2024-10-01T11:20:00Z">
            <w:rPr>
              <w:lang w:val="en-US"/>
            </w:rPr>
          </w:rPrChange>
        </w:rPr>
        <w:instrText>":{"</w:instrText>
      </w:r>
      <w:r w:rsidR="00540FB4">
        <w:rPr>
          <w:lang w:val="en-US"/>
        </w:rPr>
        <w:instrText>formattedCitation</w:instrText>
      </w:r>
      <w:r w:rsidR="00540FB4" w:rsidRPr="009C7B77">
        <w:rPr>
          <w:rPrChange w:id="14086" w:author="Наталья И. Журавлева" w:date="2024-10-01T11:20:00Z">
            <w:rPr>
              <w:lang w:val="en-US"/>
            </w:rPr>
          </w:rPrChange>
        </w:rPr>
        <w:instrText>":"[166–169]","</w:instrText>
      </w:r>
      <w:r w:rsidR="00540FB4">
        <w:rPr>
          <w:lang w:val="en-US"/>
        </w:rPr>
        <w:instrText>plainTextFormattedCitation</w:instrText>
      </w:r>
      <w:r w:rsidR="00540FB4" w:rsidRPr="009C7B77">
        <w:rPr>
          <w:rPrChange w:id="14087" w:author="Наталья И. Журавлева" w:date="2024-10-01T11:20:00Z">
            <w:rPr>
              <w:lang w:val="en-US"/>
            </w:rPr>
          </w:rPrChange>
        </w:rPr>
        <w:instrText>":"[166–169]","</w:instrText>
      </w:r>
      <w:r w:rsidR="00540FB4">
        <w:rPr>
          <w:lang w:val="en-US"/>
        </w:rPr>
        <w:instrText>previouslyFormattedCitation</w:instrText>
      </w:r>
      <w:r w:rsidR="00540FB4" w:rsidRPr="009C7B77">
        <w:rPr>
          <w:rPrChange w:id="14088" w:author="Наталья И. Журавлева" w:date="2024-10-01T11:20:00Z">
            <w:rPr>
              <w:lang w:val="en-US"/>
            </w:rPr>
          </w:rPrChange>
        </w:rPr>
        <w:instrText>":"[166–169]"},"</w:instrText>
      </w:r>
      <w:r w:rsidR="00540FB4">
        <w:rPr>
          <w:lang w:val="en-US"/>
        </w:rPr>
        <w:instrText>properties</w:instrText>
      </w:r>
      <w:r w:rsidR="00540FB4" w:rsidRPr="009C7B77">
        <w:rPr>
          <w:rPrChange w:id="14089" w:author="Наталья И. Журавлева" w:date="2024-10-01T11:20:00Z">
            <w:rPr>
              <w:lang w:val="en-US"/>
            </w:rPr>
          </w:rPrChange>
        </w:rPr>
        <w:instrText>":{"</w:instrText>
      </w:r>
      <w:r w:rsidR="00540FB4">
        <w:rPr>
          <w:lang w:val="en-US"/>
        </w:rPr>
        <w:instrText>noteIndex</w:instrText>
      </w:r>
      <w:r w:rsidR="00540FB4" w:rsidRPr="009C7B77">
        <w:rPr>
          <w:rPrChange w:id="14090" w:author="Наталья И. Журавлева" w:date="2024-10-01T11:20:00Z">
            <w:rPr>
              <w:lang w:val="en-US"/>
            </w:rPr>
          </w:rPrChange>
        </w:rPr>
        <w:instrText>":0},"</w:instrText>
      </w:r>
      <w:r w:rsidR="00540FB4">
        <w:rPr>
          <w:lang w:val="en-US"/>
        </w:rPr>
        <w:instrText>schema</w:instrText>
      </w:r>
      <w:r w:rsidR="00540FB4" w:rsidRPr="009C7B77">
        <w:rPr>
          <w:rPrChange w:id="14091" w:author="Наталья И. Журавлева" w:date="2024-10-01T11:20:00Z">
            <w:rPr>
              <w:lang w:val="en-US"/>
            </w:rPr>
          </w:rPrChange>
        </w:rPr>
        <w:instrText>":"</w:instrText>
      </w:r>
      <w:r w:rsidR="00540FB4">
        <w:rPr>
          <w:lang w:val="en-US"/>
        </w:rPr>
        <w:instrText>https</w:instrText>
      </w:r>
      <w:r w:rsidR="00540FB4" w:rsidRPr="009C7B77">
        <w:rPr>
          <w:rPrChange w:id="14092" w:author="Наталья И. Журавлева" w:date="2024-10-01T11:20:00Z">
            <w:rPr>
              <w:lang w:val="en-US"/>
            </w:rPr>
          </w:rPrChange>
        </w:rPr>
        <w:instrText>://</w:instrText>
      </w:r>
      <w:r w:rsidR="00540FB4">
        <w:rPr>
          <w:lang w:val="en-US"/>
        </w:rPr>
        <w:instrText>github</w:instrText>
      </w:r>
      <w:r w:rsidR="00540FB4" w:rsidRPr="009C7B77">
        <w:rPr>
          <w:rPrChange w:id="14093" w:author="Наталья И. Журавлева" w:date="2024-10-01T11:20:00Z">
            <w:rPr>
              <w:lang w:val="en-US"/>
            </w:rPr>
          </w:rPrChange>
        </w:rPr>
        <w:instrText>.</w:instrText>
      </w:r>
      <w:r w:rsidR="00540FB4">
        <w:rPr>
          <w:lang w:val="en-US"/>
        </w:rPr>
        <w:instrText>com</w:instrText>
      </w:r>
      <w:r w:rsidR="00540FB4" w:rsidRPr="009C7B77">
        <w:rPr>
          <w:rPrChange w:id="14094" w:author="Наталья И. Журавлева" w:date="2024-10-01T11:20:00Z">
            <w:rPr>
              <w:lang w:val="en-US"/>
            </w:rPr>
          </w:rPrChange>
        </w:rPr>
        <w:instrText>/</w:instrText>
      </w:r>
      <w:r w:rsidR="00540FB4">
        <w:rPr>
          <w:lang w:val="en-US"/>
        </w:rPr>
        <w:instrText>citation</w:instrText>
      </w:r>
      <w:r w:rsidR="00540FB4" w:rsidRPr="009C7B77">
        <w:rPr>
          <w:rPrChange w:id="14095" w:author="Наталья И. Журавлева" w:date="2024-10-01T11:20:00Z">
            <w:rPr>
              <w:lang w:val="en-US"/>
            </w:rPr>
          </w:rPrChange>
        </w:rPr>
        <w:instrText>-</w:instrText>
      </w:r>
      <w:r w:rsidR="00540FB4">
        <w:rPr>
          <w:lang w:val="en-US"/>
        </w:rPr>
        <w:instrText>style</w:instrText>
      </w:r>
      <w:r w:rsidR="00540FB4" w:rsidRPr="009C7B77">
        <w:rPr>
          <w:rPrChange w:id="14096" w:author="Наталья И. Журавлева" w:date="2024-10-01T11:20:00Z">
            <w:rPr>
              <w:lang w:val="en-US"/>
            </w:rPr>
          </w:rPrChange>
        </w:rPr>
        <w:instrText>-</w:instrText>
      </w:r>
      <w:r w:rsidR="00540FB4">
        <w:rPr>
          <w:lang w:val="en-US"/>
        </w:rPr>
        <w:instrText>language</w:instrText>
      </w:r>
      <w:r w:rsidR="00540FB4" w:rsidRPr="009C7B77">
        <w:rPr>
          <w:rPrChange w:id="14097" w:author="Наталья И. Журавлева" w:date="2024-10-01T11:20:00Z">
            <w:rPr>
              <w:lang w:val="en-US"/>
            </w:rPr>
          </w:rPrChange>
        </w:rPr>
        <w:instrText>/</w:instrText>
      </w:r>
      <w:r w:rsidR="00540FB4">
        <w:rPr>
          <w:lang w:val="en-US"/>
        </w:rPr>
        <w:instrText>schema</w:instrText>
      </w:r>
      <w:r w:rsidR="00540FB4" w:rsidRPr="009C7B77">
        <w:rPr>
          <w:rPrChange w:id="14098" w:author="Наталья И. Журавлева" w:date="2024-10-01T11:20:00Z">
            <w:rPr>
              <w:lang w:val="en-US"/>
            </w:rPr>
          </w:rPrChange>
        </w:rPr>
        <w:instrText>/</w:instrText>
      </w:r>
      <w:r w:rsidR="00540FB4">
        <w:rPr>
          <w:lang w:val="en-US"/>
        </w:rPr>
        <w:instrText>raw</w:instrText>
      </w:r>
      <w:r w:rsidR="00540FB4" w:rsidRPr="009C7B77">
        <w:rPr>
          <w:rPrChange w:id="14099" w:author="Наталья И. Журавлева" w:date="2024-10-01T11:20:00Z">
            <w:rPr>
              <w:lang w:val="en-US"/>
            </w:rPr>
          </w:rPrChange>
        </w:rPr>
        <w:instrText>/</w:instrText>
      </w:r>
      <w:r w:rsidR="00540FB4">
        <w:rPr>
          <w:lang w:val="en-US"/>
        </w:rPr>
        <w:instrText>master</w:instrText>
      </w:r>
      <w:r w:rsidR="00540FB4" w:rsidRPr="009C7B77">
        <w:rPr>
          <w:rPrChange w:id="14100" w:author="Наталья И. Журавлева" w:date="2024-10-01T11:20:00Z">
            <w:rPr>
              <w:lang w:val="en-US"/>
            </w:rPr>
          </w:rPrChange>
        </w:rPr>
        <w:instrText>/</w:instrText>
      </w:r>
      <w:r w:rsidR="00540FB4">
        <w:rPr>
          <w:lang w:val="en-US"/>
        </w:rPr>
        <w:instrText>csl</w:instrText>
      </w:r>
      <w:r w:rsidR="00540FB4" w:rsidRPr="009C7B77">
        <w:rPr>
          <w:rPrChange w:id="14101" w:author="Наталья И. Журавлева" w:date="2024-10-01T11:20:00Z">
            <w:rPr>
              <w:lang w:val="en-US"/>
            </w:rPr>
          </w:rPrChange>
        </w:rPr>
        <w:instrText>-</w:instrText>
      </w:r>
      <w:r w:rsidR="00540FB4">
        <w:rPr>
          <w:lang w:val="en-US"/>
        </w:rPr>
        <w:instrText>citation</w:instrText>
      </w:r>
      <w:r w:rsidR="00540FB4" w:rsidRPr="009C7B77">
        <w:rPr>
          <w:rPrChange w:id="14102" w:author="Наталья И. Журавлева" w:date="2024-10-01T11:20:00Z">
            <w:rPr>
              <w:lang w:val="en-US"/>
            </w:rPr>
          </w:rPrChange>
        </w:rPr>
        <w:instrText>.</w:instrText>
      </w:r>
      <w:r w:rsidR="00540FB4">
        <w:rPr>
          <w:lang w:val="en-US"/>
        </w:rPr>
        <w:instrText>json</w:instrText>
      </w:r>
      <w:r w:rsidR="00540FB4" w:rsidRPr="009C7B77">
        <w:rPr>
          <w:rPrChange w:id="14103" w:author="Наталья И. Журавлева" w:date="2024-10-01T11:20:00Z">
            <w:rPr>
              <w:lang w:val="en-US"/>
            </w:rPr>
          </w:rPrChange>
        </w:rPr>
        <w:instrText>"}</w:instrText>
      </w:r>
      <w:r w:rsidRPr="00F81A52">
        <w:rPr>
          <w:lang w:val="en-US"/>
        </w:rPr>
        <w:fldChar w:fldCharType="separate"/>
      </w:r>
      <w:r w:rsidR="00540FB4" w:rsidRPr="00540FB4">
        <w:rPr>
          <w:noProof/>
        </w:rPr>
        <w:t>[166–169]</w:t>
      </w:r>
      <w:r w:rsidRPr="00F81A52">
        <w:rPr>
          <w:lang w:val="en-US"/>
        </w:rPr>
        <w:fldChar w:fldCharType="end"/>
      </w:r>
    </w:p>
    <w:p w14:paraId="3BA82FFC" w14:textId="77777777" w:rsidR="00337CB6" w:rsidRPr="00337CB6" w:rsidRDefault="006D4138" w:rsidP="00422636">
      <w:pPr>
        <w:pStyle w:val="afe"/>
        <w:numPr>
          <w:ilvl w:val="0"/>
          <w:numId w:val="26"/>
        </w:numPr>
        <w:contextualSpacing/>
        <w:rPr>
          <w:rFonts w:eastAsia="Times New Roman"/>
          <w:lang w:eastAsia="ru-RU"/>
        </w:rPr>
      </w:pPr>
      <w:r w:rsidRPr="00337CB6">
        <w:rPr>
          <w:rFonts w:eastAsia="Times New Roman"/>
          <w:lang w:eastAsia="ru-RU"/>
        </w:rPr>
        <w:t>Ибрутиниб** 560 мг в сутки внутрь (4 капсулы) со 2 дня. Принимается через 2 часа после и</w:t>
      </w:r>
      <w:r w:rsidRPr="00337CB6">
        <w:rPr>
          <w:rFonts w:eastAsia="Times New Roman"/>
          <w:lang w:val="en-US" w:eastAsia="ru-RU"/>
        </w:rPr>
        <w:t> </w:t>
      </w:r>
      <w:r w:rsidRPr="00337CB6">
        <w:rPr>
          <w:rFonts w:eastAsia="Times New Roman"/>
          <w:lang w:eastAsia="ru-RU"/>
        </w:rPr>
        <w:t xml:space="preserve">за 1 час до приема пищи. Запивается стаканом воды. 4 капсулы принимаются вместе. При возникновении осложнений лучше временно снижать дозу препарата, а </w:t>
      </w:r>
      <w:r w:rsidRPr="00337CB6">
        <w:rPr>
          <w:rFonts w:eastAsia="Times New Roman"/>
          <w:lang w:eastAsia="ru-RU"/>
        </w:rPr>
        <w:lastRenderedPageBreak/>
        <w:t xml:space="preserve">не отменять его целиком. При необходимости отмены препарата следует возобновить его прием в течение 7 дней. </w:t>
      </w:r>
      <w:r w:rsidR="00337CB6" w:rsidRPr="00337CB6">
        <w:rPr>
          <w:rFonts w:eastAsia="Times New Roman"/>
          <w:lang w:eastAsia="ru-RU"/>
        </w:rPr>
        <w:t>Применяется ежедневно до прогрессирования заболевания или недопустимого токсического действия.</w:t>
      </w:r>
    </w:p>
    <w:p w14:paraId="5D2DF790" w14:textId="0294DC40" w:rsidR="00337CB6" w:rsidRPr="00337CB6" w:rsidRDefault="006C21BF" w:rsidP="00422636">
      <w:pPr>
        <w:pStyle w:val="afe"/>
        <w:numPr>
          <w:ilvl w:val="0"/>
          <w:numId w:val="26"/>
        </w:numPr>
        <w:contextualSpacing/>
        <w:rPr>
          <w:rFonts w:eastAsia="Times New Roman"/>
          <w:lang w:eastAsia="ru-RU"/>
        </w:rPr>
      </w:pPr>
      <w:r w:rsidRPr="00337CB6">
        <w:rPr>
          <w:rFonts w:eastAsia="Times New Roman"/>
          <w:b/>
          <w:lang w:eastAsia="ru-RU"/>
        </w:rPr>
        <w:t>#</w:t>
      </w:r>
      <w:r w:rsidR="006D4138">
        <w:t>Венетоклакс** с 15 дня</w:t>
      </w:r>
      <w:r w:rsidR="00337CB6">
        <w:t xml:space="preserve"> внутрь</w:t>
      </w:r>
      <w:r w:rsidR="006D4138">
        <w:t xml:space="preserve"> с еженедельным увеличением дозы от 20 мг д</w:t>
      </w:r>
      <w:r w:rsidR="00337CB6">
        <w:t xml:space="preserve">о 400 мг (20-50-100-200-400 мг) </w:t>
      </w:r>
      <w:r w:rsidR="00337CB6" w:rsidRPr="00337CB6">
        <w:t>1 раз в день примерно в одно и то же время, во время еды</w:t>
      </w:r>
      <w:r w:rsidR="00337CB6">
        <w:t xml:space="preserve">. </w:t>
      </w:r>
      <w:r w:rsidR="00337CB6" w:rsidRPr="00337CB6">
        <w:t>При возникновении осложнений лучше временно снижать дозу препарата, а не отменять его целиком. При необходимости отмены препарата следует возобновить его прием в течение 7 дней.</w:t>
      </w:r>
      <w:r w:rsidR="00337CB6" w:rsidRPr="00337CB6">
        <w:rPr>
          <w:rFonts w:eastAsia="Times New Roman"/>
          <w:lang w:eastAsia="ru-RU"/>
        </w:rPr>
        <w:t xml:space="preserve"> Применяется ежедневно до прогрессирования заболевания или недопустимого токсического действия.</w:t>
      </w:r>
    </w:p>
    <w:p w14:paraId="4738B09A" w14:textId="1E2FD2F1" w:rsidR="00337CB6" w:rsidRPr="00337CB6" w:rsidRDefault="00337CB6" w:rsidP="00337CB6">
      <w:pPr>
        <w:rPr>
          <w:rFonts w:eastAsia="Times New Roman"/>
          <w:b/>
          <w:lang w:eastAsia="ru-RU"/>
        </w:rPr>
      </w:pPr>
      <w:r w:rsidRPr="00DE027F">
        <w:rPr>
          <w:rFonts w:eastAsia="Times New Roman"/>
          <w:b/>
          <w:lang w:eastAsia="ru-RU"/>
        </w:rPr>
        <w:t>Ибрутиниб</w:t>
      </w:r>
      <w:r w:rsidRPr="00DB59F2">
        <w:rPr>
          <w:rFonts w:eastAsia="Times New Roman"/>
          <w:b/>
          <w:lang w:eastAsia="ru-RU"/>
        </w:rPr>
        <w:t>**</w:t>
      </w:r>
      <w:r w:rsidRPr="00DE027F">
        <w:rPr>
          <w:rFonts w:eastAsia="Times New Roman"/>
          <w:b/>
          <w:lang w:eastAsia="ru-RU"/>
        </w:rPr>
        <w:t xml:space="preserve"> + ритуксимаб</w:t>
      </w:r>
      <w:r w:rsidRPr="00DB59F2">
        <w:rPr>
          <w:rFonts w:eastAsia="Times New Roman"/>
          <w:b/>
          <w:lang w:eastAsia="ru-RU"/>
        </w:rPr>
        <w:t>**</w:t>
      </w:r>
      <w:r>
        <w:rPr>
          <w:rFonts w:eastAsia="Times New Roman"/>
          <w:b/>
          <w:lang w:eastAsia="ru-RU"/>
        </w:rPr>
        <w:t xml:space="preserve"> + </w:t>
      </w:r>
      <w:r w:rsidR="006C21BF" w:rsidRPr="00337CB6">
        <w:rPr>
          <w:rFonts w:eastAsia="Times New Roman"/>
          <w:b/>
          <w:lang w:eastAsia="ru-RU"/>
        </w:rPr>
        <w:t>#</w:t>
      </w:r>
      <w:r>
        <w:rPr>
          <w:rFonts w:eastAsia="Times New Roman"/>
          <w:b/>
          <w:lang w:eastAsia="ru-RU"/>
        </w:rPr>
        <w:t>венетоклакс**</w:t>
      </w:r>
      <w:r w:rsidRPr="00DE027F">
        <w:rPr>
          <w:rFonts w:eastAsia="Times New Roman"/>
          <w:b/>
          <w:lang w:eastAsia="ru-RU"/>
        </w:rPr>
        <w:t xml:space="preserve"> </w:t>
      </w:r>
      <w:r>
        <w:rPr>
          <w:rFonts w:eastAsia="Times New Roman"/>
          <w:b/>
          <w:lang w:eastAsia="ru-RU"/>
        </w:rPr>
        <w:fldChar w:fldCharType="begin" w:fldLock="1"/>
      </w:r>
      <w:r w:rsidR="00914451">
        <w:rPr>
          <w:rFonts w:eastAsia="Times New Roman"/>
          <w:b/>
          <w:lang w:eastAsia="ru-RU"/>
        </w:rPr>
        <w:instrText>ADDIN CSL_CITATION {"citationItems":[{"id":"ITEM-1","itemData":{"author":[{"dropping-particle":"","family":"Королева","given":"Д.А.","non-dropping-particle":"","parse-names":false,"suffix":""},{"dropping-particle":"","family":"Щецова","given":"О.О.","non-dropping-particle":"","parse-names":false,"suffix":""},{"dropping-particle":"","family":"Звонков","given":"Е.Е.","non-dropping-particle":"","parse-names":false,"suffix":""}],"container-title":"Алгоритмы диагностики и протоколы лечения заболеваний системы крови под редакцией Е.Н. Паровичниковой.","id":"ITEM-1","issued":{"date-parts":[["2024"]]},"page":"132-160","title":"«Протокол диагностики и лечения больных лимфомой из клеток мантии»","type":"article-journal"},"uris":["http://www.mendeley.com/documents/?uuid=ab4eb2c1-cff7-4baf-977d-fcd83b828e01"]}],"mendeley":{"formattedCitation":"[33]","plainTextFormattedCitation":"[33]","previouslyFormattedCitation":"[33]"},"properties":{"noteIndex":0},"schema":"https://github.com/citation-style-language/schema/raw/master/csl-citation.json"}</w:instrText>
      </w:r>
      <w:r>
        <w:rPr>
          <w:rFonts w:eastAsia="Times New Roman"/>
          <w:b/>
          <w:lang w:eastAsia="ru-RU"/>
        </w:rPr>
        <w:fldChar w:fldCharType="separate"/>
      </w:r>
      <w:r w:rsidR="0002576C" w:rsidRPr="0002576C">
        <w:rPr>
          <w:rFonts w:eastAsia="Times New Roman"/>
          <w:noProof/>
          <w:lang w:eastAsia="ru-RU"/>
        </w:rPr>
        <w:t>[33]</w:t>
      </w:r>
      <w:r>
        <w:rPr>
          <w:rFonts w:eastAsia="Times New Roman"/>
          <w:b/>
          <w:lang w:eastAsia="ru-RU"/>
        </w:rPr>
        <w:fldChar w:fldCharType="end"/>
      </w:r>
      <w:r>
        <w:rPr>
          <w:rFonts w:eastAsia="Times New Roman"/>
          <w:b/>
          <w:lang w:eastAsia="ru-RU"/>
        </w:rPr>
        <w:t xml:space="preserve"> для терапии Р/Р ЛКМ.</w:t>
      </w:r>
    </w:p>
    <w:p w14:paraId="1113FBE7" w14:textId="77777777" w:rsidR="00337CB6" w:rsidRPr="00337CB6" w:rsidRDefault="00337CB6" w:rsidP="00422636">
      <w:pPr>
        <w:numPr>
          <w:ilvl w:val="0"/>
          <w:numId w:val="26"/>
        </w:numPr>
        <w:contextualSpacing/>
      </w:pPr>
      <w:r w:rsidRPr="00DE027F">
        <w:rPr>
          <w:rFonts w:eastAsia="Times New Roman"/>
          <w:lang w:eastAsia="ru-RU"/>
        </w:rPr>
        <w:t xml:space="preserve">Ритуксимаб** - </w:t>
      </w:r>
      <w:r w:rsidRPr="00337CB6">
        <w:t xml:space="preserve">один раз в неделю в течение 4 недель, затем 1 раз в 28 дней в течение 2 лет: </w:t>
      </w:r>
    </w:p>
    <w:p w14:paraId="51959074" w14:textId="25E33ED3" w:rsidR="00337CB6" w:rsidRPr="00F81A52" w:rsidRDefault="00337CB6" w:rsidP="00F81A52">
      <w:pPr>
        <w:numPr>
          <w:ilvl w:val="1"/>
          <w:numId w:val="26"/>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 все циклы курса</w:t>
      </w:r>
      <w:r w:rsidR="00F81A52">
        <w:rPr>
          <w:rFonts w:eastAsia="Times New Roman"/>
          <w:lang w:eastAsia="ru-RU"/>
        </w:rPr>
        <w:t xml:space="preserve"> </w:t>
      </w:r>
      <w:r w:rsidRPr="00F81A52">
        <w:rPr>
          <w:lang w:val="en-US"/>
        </w:rPr>
        <w:fldChar w:fldCharType="begin" w:fldLock="1"/>
      </w:r>
      <w:r w:rsidR="00540FB4">
        <w:rPr>
          <w:lang w:val="en-US"/>
        </w:rPr>
        <w:instrText>ADDIN</w:instrText>
      </w:r>
      <w:r w:rsidR="00540FB4" w:rsidRPr="00540FB4">
        <w:rPr>
          <w:rPrChange w:id="14104" w:author="Дарья" w:date="2024-09-30T20:00:00Z">
            <w:rPr>
              <w:lang w:val="en-US"/>
            </w:rPr>
          </w:rPrChange>
        </w:rPr>
        <w:instrText xml:space="preserve"> </w:instrText>
      </w:r>
      <w:r w:rsidR="00540FB4">
        <w:rPr>
          <w:lang w:val="en-US"/>
        </w:rPr>
        <w:instrText>CSL</w:instrText>
      </w:r>
      <w:r w:rsidR="00540FB4" w:rsidRPr="00540FB4">
        <w:rPr>
          <w:rPrChange w:id="14105" w:author="Дарья" w:date="2024-09-30T20:00:00Z">
            <w:rPr>
              <w:lang w:val="en-US"/>
            </w:rPr>
          </w:rPrChange>
        </w:rPr>
        <w:instrText>_</w:instrText>
      </w:r>
      <w:r w:rsidR="00540FB4">
        <w:rPr>
          <w:lang w:val="en-US"/>
        </w:rPr>
        <w:instrText>CITATION</w:instrText>
      </w:r>
      <w:r w:rsidR="00540FB4" w:rsidRPr="00540FB4">
        <w:rPr>
          <w:rPrChange w:id="14106" w:author="Дарья" w:date="2024-09-30T20:00:00Z">
            <w:rPr>
              <w:lang w:val="en-US"/>
            </w:rPr>
          </w:rPrChange>
        </w:rPr>
        <w:instrText xml:space="preserve"> {"</w:instrText>
      </w:r>
      <w:r w:rsidR="00540FB4">
        <w:rPr>
          <w:lang w:val="en-US"/>
        </w:rPr>
        <w:instrText>citationItems</w:instrText>
      </w:r>
      <w:r w:rsidR="00540FB4" w:rsidRPr="00540FB4">
        <w:rPr>
          <w:rPrChange w:id="14107" w:author="Дарья" w:date="2024-09-30T20:00:00Z">
            <w:rPr>
              <w:lang w:val="en-US"/>
            </w:rPr>
          </w:rPrChange>
        </w:rPr>
        <w:instrText>":[{"</w:instrText>
      </w:r>
      <w:r w:rsidR="00540FB4">
        <w:rPr>
          <w:lang w:val="en-US"/>
        </w:rPr>
        <w:instrText>id</w:instrText>
      </w:r>
      <w:r w:rsidR="00540FB4" w:rsidRPr="00540FB4">
        <w:rPr>
          <w:rPrChange w:id="14108" w:author="Дарья" w:date="2024-09-30T20:00:00Z">
            <w:rPr>
              <w:lang w:val="en-US"/>
            </w:rPr>
          </w:rPrChange>
        </w:rPr>
        <w:instrText>":"</w:instrText>
      </w:r>
      <w:r w:rsidR="00540FB4">
        <w:rPr>
          <w:lang w:val="en-US"/>
        </w:rPr>
        <w:instrText>ITEM</w:instrText>
      </w:r>
      <w:r w:rsidR="00540FB4" w:rsidRPr="00540FB4">
        <w:rPr>
          <w:rPrChange w:id="14109" w:author="Дарья" w:date="2024-09-30T20:00:00Z">
            <w:rPr>
              <w:lang w:val="en-US"/>
            </w:rPr>
          </w:rPrChange>
        </w:rPr>
        <w:instrText>-1","</w:instrText>
      </w:r>
      <w:r w:rsidR="00540FB4">
        <w:rPr>
          <w:lang w:val="en-US"/>
        </w:rPr>
        <w:instrText>itemData</w:instrText>
      </w:r>
      <w:r w:rsidR="00540FB4" w:rsidRPr="00540FB4">
        <w:rPr>
          <w:rPrChange w:id="14110" w:author="Дарья" w:date="2024-09-30T20:00:00Z">
            <w:rPr>
              <w:lang w:val="en-US"/>
            </w:rPr>
          </w:rPrChange>
        </w:rPr>
        <w:instrText>":{"</w:instrText>
      </w:r>
      <w:r w:rsidR="00540FB4">
        <w:rPr>
          <w:lang w:val="en-US"/>
        </w:rPr>
        <w:instrText>ISSN</w:instrText>
      </w:r>
      <w:r w:rsidR="00540FB4" w:rsidRPr="00540FB4">
        <w:rPr>
          <w:rPrChange w:id="14111" w:author="Дарья" w:date="2024-09-30T20:00:00Z">
            <w:rPr>
              <w:lang w:val="en-US"/>
            </w:rPr>
          </w:rPrChange>
        </w:rPr>
        <w:instrText>":"2150-0878","</w:instrText>
      </w:r>
      <w:r w:rsidR="00540FB4">
        <w:rPr>
          <w:lang w:val="en-US"/>
        </w:rPr>
        <w:instrText>PMID</w:instrText>
      </w:r>
      <w:r w:rsidR="00540FB4" w:rsidRPr="00540FB4">
        <w:rPr>
          <w:rPrChange w:id="14112" w:author="Дарья" w:date="2024-09-30T20:00:00Z">
            <w:rPr>
              <w:lang w:val="en-US"/>
            </w:rPr>
          </w:rPrChange>
        </w:rPr>
        <w:instrText>":"31086689","</w:instrText>
      </w:r>
      <w:r w:rsidR="00540FB4">
        <w:rPr>
          <w:lang w:val="en-US"/>
        </w:rPr>
        <w:instrText>abstract</w:instrText>
      </w:r>
      <w:r w:rsidR="00540FB4" w:rsidRPr="00540FB4">
        <w:rPr>
          <w:rPrChange w:id="14113" w:author="Дарья" w:date="2024-09-30T20:00:00Z">
            <w:rPr>
              <w:lang w:val="en-US"/>
            </w:rPr>
          </w:rPrChange>
        </w:rPr>
        <w:instrText>":"</w:instrText>
      </w:r>
      <w:r w:rsidR="00540FB4">
        <w:rPr>
          <w:lang w:val="en-US"/>
        </w:rPr>
        <w:instrText>Rituximab</w:instrText>
      </w:r>
      <w:r w:rsidR="00540FB4" w:rsidRPr="00540FB4">
        <w:rPr>
          <w:rPrChange w:id="14114" w:author="Дарья" w:date="2024-09-30T20:00:00Z">
            <w:rPr>
              <w:lang w:val="en-US"/>
            </w:rPr>
          </w:rPrChange>
        </w:rPr>
        <w:instrText xml:space="preserve"> </w:instrText>
      </w:r>
      <w:r w:rsidR="00540FB4">
        <w:rPr>
          <w:lang w:val="en-US"/>
        </w:rPr>
        <w:instrText>and</w:instrText>
      </w:r>
      <w:r w:rsidR="00540FB4" w:rsidRPr="00540FB4">
        <w:rPr>
          <w:rPrChange w:id="14115" w:author="Дарья" w:date="2024-09-30T20:00:00Z">
            <w:rPr>
              <w:lang w:val="en-US"/>
            </w:rPr>
          </w:rPrChange>
        </w:rPr>
        <w:instrText xml:space="preserve"> </w:instrText>
      </w:r>
      <w:r w:rsidR="00540FB4">
        <w:rPr>
          <w:lang w:val="en-US"/>
        </w:rPr>
        <w:instrText>hyaluronidase</w:instrText>
      </w:r>
      <w:r w:rsidR="00540FB4" w:rsidRPr="00540FB4">
        <w:rPr>
          <w:rPrChange w:id="14116" w:author="Дарья" w:date="2024-09-30T20:00:00Z">
            <w:rPr>
              <w:lang w:val="en-US"/>
            </w:rPr>
          </w:rPrChange>
        </w:rPr>
        <w:instrText xml:space="preserve"> </w:instrText>
      </w:r>
      <w:r w:rsidR="00540FB4">
        <w:rPr>
          <w:lang w:val="en-US"/>
        </w:rPr>
        <w:instrText>human</w:instrText>
      </w:r>
      <w:r w:rsidR="00540FB4" w:rsidRPr="00540FB4">
        <w:rPr>
          <w:rPrChange w:id="14117" w:author="Дарья" w:date="2024-09-30T20:00:00Z">
            <w:rPr>
              <w:lang w:val="en-US"/>
            </w:rPr>
          </w:rPrChange>
        </w:rPr>
        <w:instrText xml:space="preserve"> </w:instrText>
      </w:r>
      <w:r w:rsidR="00540FB4">
        <w:rPr>
          <w:lang w:val="en-US"/>
        </w:rPr>
        <w:instrText>is</w:instrText>
      </w:r>
      <w:r w:rsidR="00540FB4" w:rsidRPr="00540FB4">
        <w:rPr>
          <w:rPrChange w:id="14118" w:author="Дарья" w:date="2024-09-30T20:00:00Z">
            <w:rPr>
              <w:lang w:val="en-US"/>
            </w:rPr>
          </w:rPrChange>
        </w:rPr>
        <w:instrText xml:space="preserve"> </w:instrText>
      </w:r>
      <w:r w:rsidR="00540FB4">
        <w:rPr>
          <w:lang w:val="en-US"/>
        </w:rPr>
        <w:instrText>a</w:instrText>
      </w:r>
      <w:r w:rsidR="00540FB4" w:rsidRPr="00540FB4">
        <w:rPr>
          <w:rPrChange w:id="14119" w:author="Дарья" w:date="2024-09-30T20:00:00Z">
            <w:rPr>
              <w:lang w:val="en-US"/>
            </w:rPr>
          </w:rPrChange>
        </w:rPr>
        <w:instrText xml:space="preserve"> </w:instrText>
      </w:r>
      <w:r w:rsidR="00540FB4">
        <w:rPr>
          <w:lang w:val="en-US"/>
        </w:rPr>
        <w:instrText>new</w:instrText>
      </w:r>
      <w:r w:rsidR="00540FB4" w:rsidRPr="00540FB4">
        <w:rPr>
          <w:rPrChange w:id="14120" w:author="Дарья" w:date="2024-09-30T20:00:00Z">
            <w:rPr>
              <w:lang w:val="en-US"/>
            </w:rPr>
          </w:rPrChange>
        </w:rPr>
        <w:instrText xml:space="preserve"> </w:instrText>
      </w:r>
      <w:r w:rsidR="00540FB4">
        <w:rPr>
          <w:lang w:val="en-US"/>
        </w:rPr>
        <w:instrText>subcutaneous</w:instrText>
      </w:r>
      <w:r w:rsidR="00540FB4" w:rsidRPr="00540FB4">
        <w:rPr>
          <w:rPrChange w:id="14121" w:author="Дарья" w:date="2024-09-30T20:00:00Z">
            <w:rPr>
              <w:lang w:val="en-US"/>
            </w:rPr>
          </w:rPrChange>
        </w:rPr>
        <w:instrText xml:space="preserve"> </w:instrText>
      </w:r>
      <w:r w:rsidR="00540FB4">
        <w:rPr>
          <w:lang w:val="en-US"/>
        </w:rPr>
        <w:instrText>formulation</w:instrText>
      </w:r>
      <w:r w:rsidR="00540FB4" w:rsidRPr="00540FB4">
        <w:rPr>
          <w:rPrChange w:id="14122" w:author="Дарья" w:date="2024-09-30T20:00:00Z">
            <w:rPr>
              <w:lang w:val="en-US"/>
            </w:rPr>
          </w:rPrChange>
        </w:rPr>
        <w:instrText xml:space="preserve"> </w:instrText>
      </w:r>
      <w:r w:rsidR="00540FB4">
        <w:rPr>
          <w:lang w:val="en-US"/>
        </w:rPr>
        <w:instrText>of</w:instrText>
      </w:r>
      <w:r w:rsidR="00540FB4" w:rsidRPr="00540FB4">
        <w:rPr>
          <w:rPrChange w:id="14123" w:author="Дарья" w:date="2024-09-30T20:00:00Z">
            <w:rPr>
              <w:lang w:val="en-US"/>
            </w:rPr>
          </w:rPrChange>
        </w:rPr>
        <w:instrText xml:space="preserve"> </w:instrText>
      </w:r>
      <w:r w:rsidR="00540FB4">
        <w:rPr>
          <w:lang w:val="en-US"/>
        </w:rPr>
        <w:instrText>rituximab</w:instrText>
      </w:r>
      <w:r w:rsidR="00540FB4" w:rsidRPr="00540FB4">
        <w:rPr>
          <w:rPrChange w:id="14124" w:author="Дарья" w:date="2024-09-30T20:00:00Z">
            <w:rPr>
              <w:lang w:val="en-US"/>
            </w:rPr>
          </w:rPrChange>
        </w:rPr>
        <w:instrText xml:space="preserve"> </w:instrText>
      </w:r>
      <w:r w:rsidR="00540FB4">
        <w:rPr>
          <w:lang w:val="en-US"/>
        </w:rPr>
        <w:instrText>that</w:instrText>
      </w:r>
      <w:r w:rsidR="00540FB4" w:rsidRPr="00540FB4">
        <w:rPr>
          <w:rPrChange w:id="14125" w:author="Дарья" w:date="2024-09-30T20:00:00Z">
            <w:rPr>
              <w:lang w:val="en-US"/>
            </w:rPr>
          </w:rPrChange>
        </w:rPr>
        <w:instrText xml:space="preserve"> </w:instrText>
      </w:r>
      <w:r w:rsidR="00540FB4">
        <w:rPr>
          <w:lang w:val="en-US"/>
        </w:rPr>
        <w:instrText>was</w:instrText>
      </w:r>
      <w:r w:rsidR="00540FB4" w:rsidRPr="00540FB4">
        <w:rPr>
          <w:rPrChange w:id="14126" w:author="Дарья" w:date="2024-09-30T20:00:00Z">
            <w:rPr>
              <w:lang w:val="en-US"/>
            </w:rPr>
          </w:rPrChange>
        </w:rPr>
        <w:instrText xml:space="preserve"> </w:instrText>
      </w:r>
      <w:r w:rsidR="00540FB4">
        <w:rPr>
          <w:lang w:val="en-US"/>
        </w:rPr>
        <w:instrText>recently</w:instrText>
      </w:r>
      <w:r w:rsidR="00540FB4" w:rsidRPr="00540FB4">
        <w:rPr>
          <w:rPrChange w:id="14127" w:author="Дарья" w:date="2024-09-30T20:00:00Z">
            <w:rPr>
              <w:lang w:val="en-US"/>
            </w:rPr>
          </w:rPrChange>
        </w:rPr>
        <w:instrText xml:space="preserve"> </w:instrText>
      </w:r>
      <w:r w:rsidR="00540FB4">
        <w:rPr>
          <w:lang w:val="en-US"/>
        </w:rPr>
        <w:instrText>approved</w:instrText>
      </w:r>
      <w:r w:rsidR="00540FB4" w:rsidRPr="00540FB4">
        <w:rPr>
          <w:rPrChange w:id="14128" w:author="Дарья" w:date="2024-09-30T20:00:00Z">
            <w:rPr>
              <w:lang w:val="en-US"/>
            </w:rPr>
          </w:rPrChange>
        </w:rPr>
        <w:instrText xml:space="preserve"> </w:instrText>
      </w:r>
      <w:r w:rsidR="00540FB4">
        <w:rPr>
          <w:lang w:val="en-US"/>
        </w:rPr>
        <w:instrText>by</w:instrText>
      </w:r>
      <w:r w:rsidR="00540FB4" w:rsidRPr="00540FB4">
        <w:rPr>
          <w:rPrChange w:id="14129" w:author="Дарья" w:date="2024-09-30T20:00:00Z">
            <w:rPr>
              <w:lang w:val="en-US"/>
            </w:rPr>
          </w:rPrChange>
        </w:rPr>
        <w:instrText xml:space="preserve"> </w:instrText>
      </w:r>
      <w:r w:rsidR="00540FB4">
        <w:rPr>
          <w:lang w:val="en-US"/>
        </w:rPr>
        <w:instrText>the</w:instrText>
      </w:r>
      <w:r w:rsidR="00540FB4" w:rsidRPr="00540FB4">
        <w:rPr>
          <w:rPrChange w:id="14130" w:author="Дарья" w:date="2024-09-30T20:00:00Z">
            <w:rPr>
              <w:lang w:val="en-US"/>
            </w:rPr>
          </w:rPrChange>
        </w:rPr>
        <w:instrText xml:space="preserve"> </w:instrText>
      </w:r>
      <w:r w:rsidR="00540FB4">
        <w:rPr>
          <w:lang w:val="en-US"/>
        </w:rPr>
        <w:instrText>US</w:instrText>
      </w:r>
      <w:r w:rsidR="00540FB4" w:rsidRPr="00540FB4">
        <w:rPr>
          <w:rPrChange w:id="14131" w:author="Дарья" w:date="2024-09-30T20:00:00Z">
            <w:rPr>
              <w:lang w:val="en-US"/>
            </w:rPr>
          </w:rPrChange>
        </w:rPr>
        <w:instrText xml:space="preserve"> </w:instrText>
      </w:r>
      <w:r w:rsidR="00540FB4">
        <w:rPr>
          <w:lang w:val="en-US"/>
        </w:rPr>
        <w:instrText>Food</w:instrText>
      </w:r>
      <w:r w:rsidR="00540FB4" w:rsidRPr="00540FB4">
        <w:rPr>
          <w:rPrChange w:id="14132" w:author="Дарья" w:date="2024-09-30T20:00:00Z">
            <w:rPr>
              <w:lang w:val="en-US"/>
            </w:rPr>
          </w:rPrChange>
        </w:rPr>
        <w:instrText xml:space="preserve"> </w:instrText>
      </w:r>
      <w:r w:rsidR="00540FB4">
        <w:rPr>
          <w:lang w:val="en-US"/>
        </w:rPr>
        <w:instrText>and</w:instrText>
      </w:r>
      <w:r w:rsidR="00540FB4" w:rsidRPr="00540FB4">
        <w:rPr>
          <w:rPrChange w:id="14133" w:author="Дарья" w:date="2024-09-30T20:00:00Z">
            <w:rPr>
              <w:lang w:val="en-US"/>
            </w:rPr>
          </w:rPrChange>
        </w:rPr>
        <w:instrText xml:space="preserve"> </w:instrText>
      </w:r>
      <w:r w:rsidR="00540FB4">
        <w:rPr>
          <w:lang w:val="en-US"/>
        </w:rPr>
        <w:instrText>Drug</w:instrText>
      </w:r>
      <w:r w:rsidR="00540FB4" w:rsidRPr="00540FB4">
        <w:rPr>
          <w:rPrChange w:id="14134" w:author="Дарья" w:date="2024-09-30T20:00:00Z">
            <w:rPr>
              <w:lang w:val="en-US"/>
            </w:rPr>
          </w:rPrChange>
        </w:rPr>
        <w:instrText xml:space="preserve"> </w:instrText>
      </w:r>
      <w:r w:rsidR="00540FB4">
        <w:rPr>
          <w:lang w:val="en-US"/>
        </w:rPr>
        <w:instrText>Administration</w:instrText>
      </w:r>
      <w:r w:rsidR="00540FB4" w:rsidRPr="00540FB4">
        <w:rPr>
          <w:rPrChange w:id="14135" w:author="Дарья" w:date="2024-09-30T20:00:00Z">
            <w:rPr>
              <w:lang w:val="en-US"/>
            </w:rPr>
          </w:rPrChange>
        </w:rPr>
        <w:instrText xml:space="preserve"> </w:instrText>
      </w:r>
      <w:r w:rsidR="00540FB4">
        <w:rPr>
          <w:lang w:val="en-US"/>
        </w:rPr>
        <w:instrText>for</w:instrText>
      </w:r>
      <w:r w:rsidR="00540FB4" w:rsidRPr="00540FB4">
        <w:rPr>
          <w:rPrChange w:id="14136" w:author="Дарья" w:date="2024-09-30T20:00:00Z">
            <w:rPr>
              <w:lang w:val="en-US"/>
            </w:rPr>
          </w:rPrChange>
        </w:rPr>
        <w:instrText xml:space="preserve"> </w:instrText>
      </w:r>
      <w:r w:rsidR="00540FB4">
        <w:rPr>
          <w:lang w:val="en-US"/>
        </w:rPr>
        <w:instrText>the</w:instrText>
      </w:r>
      <w:r w:rsidR="00540FB4" w:rsidRPr="00540FB4">
        <w:rPr>
          <w:rPrChange w:id="14137" w:author="Дарья" w:date="2024-09-30T20:00:00Z">
            <w:rPr>
              <w:lang w:val="en-US"/>
            </w:rPr>
          </w:rPrChange>
        </w:rPr>
        <w:instrText xml:space="preserve"> </w:instrText>
      </w:r>
      <w:r w:rsidR="00540FB4">
        <w:rPr>
          <w:lang w:val="en-US"/>
        </w:rPr>
        <w:instrText>treatment</w:instrText>
      </w:r>
      <w:r w:rsidR="00540FB4" w:rsidRPr="00540FB4">
        <w:rPr>
          <w:rPrChange w:id="14138" w:author="Дарья" w:date="2024-09-30T20:00:00Z">
            <w:rPr>
              <w:lang w:val="en-US"/>
            </w:rPr>
          </w:rPrChange>
        </w:rPr>
        <w:instrText xml:space="preserve"> </w:instrText>
      </w:r>
      <w:r w:rsidR="00540FB4">
        <w:rPr>
          <w:lang w:val="en-US"/>
        </w:rPr>
        <w:instrText>of</w:instrText>
      </w:r>
      <w:r w:rsidR="00540FB4" w:rsidRPr="00540FB4">
        <w:rPr>
          <w:rPrChange w:id="14139" w:author="Дарья" w:date="2024-09-30T20:00:00Z">
            <w:rPr>
              <w:lang w:val="en-US"/>
            </w:rPr>
          </w:rPrChange>
        </w:rPr>
        <w:instrText xml:space="preserve"> </w:instrText>
      </w:r>
      <w:r w:rsidR="00540FB4">
        <w:rPr>
          <w:lang w:val="en-US"/>
        </w:rPr>
        <w:instrText>adults</w:instrText>
      </w:r>
      <w:r w:rsidR="00540FB4" w:rsidRPr="00540FB4">
        <w:rPr>
          <w:rPrChange w:id="14140" w:author="Дарья" w:date="2024-09-30T20:00:00Z">
            <w:rPr>
              <w:lang w:val="en-US"/>
            </w:rPr>
          </w:rPrChange>
        </w:rPr>
        <w:instrText xml:space="preserve"> </w:instrText>
      </w:r>
      <w:r w:rsidR="00540FB4">
        <w:rPr>
          <w:lang w:val="en-US"/>
        </w:rPr>
        <w:instrText>with</w:instrText>
      </w:r>
      <w:r w:rsidR="00540FB4" w:rsidRPr="00540FB4">
        <w:rPr>
          <w:rPrChange w:id="14141" w:author="Дарья" w:date="2024-09-30T20:00:00Z">
            <w:rPr>
              <w:lang w:val="en-US"/>
            </w:rPr>
          </w:rPrChange>
        </w:rPr>
        <w:instrText xml:space="preserve"> </w:instrText>
      </w:r>
      <w:r w:rsidR="00540FB4">
        <w:rPr>
          <w:lang w:val="en-US"/>
        </w:rPr>
        <w:instrText>follicular</w:instrText>
      </w:r>
      <w:r w:rsidR="00540FB4" w:rsidRPr="00540FB4">
        <w:rPr>
          <w:rPrChange w:id="14142" w:author="Дарья" w:date="2024-09-30T20:00:00Z">
            <w:rPr>
              <w:lang w:val="en-US"/>
            </w:rPr>
          </w:rPrChange>
        </w:rPr>
        <w:instrText xml:space="preserve"> </w:instrText>
      </w:r>
      <w:r w:rsidR="00540FB4">
        <w:rPr>
          <w:lang w:val="en-US"/>
        </w:rPr>
        <w:instrText>lymphoma</w:instrText>
      </w:r>
      <w:r w:rsidR="00540FB4" w:rsidRPr="00540FB4">
        <w:rPr>
          <w:rPrChange w:id="14143" w:author="Дарья" w:date="2024-09-30T20:00:00Z">
            <w:rPr>
              <w:lang w:val="en-US"/>
            </w:rPr>
          </w:rPrChange>
        </w:rPr>
        <w:instrText xml:space="preserve">, </w:instrText>
      </w:r>
      <w:r w:rsidR="00540FB4">
        <w:rPr>
          <w:lang w:val="en-US"/>
        </w:rPr>
        <w:instrText>diffuse</w:instrText>
      </w:r>
      <w:r w:rsidR="00540FB4" w:rsidRPr="00540FB4">
        <w:rPr>
          <w:rPrChange w:id="14144" w:author="Дарья" w:date="2024-09-30T20:00:00Z">
            <w:rPr>
              <w:lang w:val="en-US"/>
            </w:rPr>
          </w:rPrChange>
        </w:rPr>
        <w:instrText xml:space="preserve"> </w:instrText>
      </w:r>
      <w:r w:rsidR="00540FB4">
        <w:rPr>
          <w:lang w:val="en-US"/>
        </w:rPr>
        <w:instrText>large</w:instrText>
      </w:r>
      <w:r w:rsidR="00540FB4" w:rsidRPr="00540FB4">
        <w:rPr>
          <w:rPrChange w:id="14145" w:author="Дарья" w:date="2024-09-30T20:00:00Z">
            <w:rPr>
              <w:lang w:val="en-US"/>
            </w:rPr>
          </w:rPrChange>
        </w:rPr>
        <w:instrText xml:space="preserve"> </w:instrText>
      </w:r>
      <w:r w:rsidR="00540FB4">
        <w:rPr>
          <w:lang w:val="en-US"/>
        </w:rPr>
        <w:instrText>B</w:instrText>
      </w:r>
      <w:r w:rsidR="00540FB4" w:rsidRPr="00540FB4">
        <w:rPr>
          <w:rPrChange w:id="14146" w:author="Дарья" w:date="2024-09-30T20:00:00Z">
            <w:rPr>
              <w:lang w:val="en-US"/>
            </w:rPr>
          </w:rPrChange>
        </w:rPr>
        <w:instrText>-</w:instrText>
      </w:r>
      <w:r w:rsidR="00540FB4">
        <w:rPr>
          <w:lang w:val="en-US"/>
        </w:rPr>
        <w:instrText>cell</w:instrText>
      </w:r>
      <w:r w:rsidR="00540FB4" w:rsidRPr="00540FB4">
        <w:rPr>
          <w:rPrChange w:id="14147" w:author="Дарья" w:date="2024-09-30T20:00:00Z">
            <w:rPr>
              <w:lang w:val="en-US"/>
            </w:rPr>
          </w:rPrChange>
        </w:rPr>
        <w:instrText xml:space="preserve"> </w:instrText>
      </w:r>
      <w:r w:rsidR="00540FB4">
        <w:rPr>
          <w:lang w:val="en-US"/>
        </w:rPr>
        <w:instrText>lymphoma</w:instrText>
      </w:r>
      <w:r w:rsidR="00540FB4" w:rsidRPr="00540FB4">
        <w:rPr>
          <w:rPrChange w:id="14148" w:author="Дарья" w:date="2024-09-30T20:00:00Z">
            <w:rPr>
              <w:lang w:val="en-US"/>
            </w:rPr>
          </w:rPrChange>
        </w:rPr>
        <w:instrText xml:space="preserve">, </w:instrText>
      </w:r>
      <w:r w:rsidR="00540FB4">
        <w:rPr>
          <w:lang w:val="en-US"/>
        </w:rPr>
        <w:instrText>and</w:instrText>
      </w:r>
      <w:r w:rsidR="00540FB4" w:rsidRPr="00540FB4">
        <w:rPr>
          <w:rPrChange w:id="14149" w:author="Дарья" w:date="2024-09-30T20:00:00Z">
            <w:rPr>
              <w:lang w:val="en-US"/>
            </w:rPr>
          </w:rPrChange>
        </w:rPr>
        <w:instrText xml:space="preserve"> </w:instrText>
      </w:r>
      <w:r w:rsidR="00540FB4">
        <w:rPr>
          <w:lang w:val="en-US"/>
        </w:rPr>
        <w:instrText>chronic</w:instrText>
      </w:r>
      <w:r w:rsidR="00540FB4" w:rsidRPr="00540FB4">
        <w:rPr>
          <w:rPrChange w:id="14150" w:author="Дарья" w:date="2024-09-30T20:00:00Z">
            <w:rPr>
              <w:lang w:val="en-US"/>
            </w:rPr>
          </w:rPrChange>
        </w:rPr>
        <w:instrText xml:space="preserve"> </w:instrText>
      </w:r>
      <w:r w:rsidR="00540FB4">
        <w:rPr>
          <w:lang w:val="en-US"/>
        </w:rPr>
        <w:instrText>lymphocytic</w:instrText>
      </w:r>
      <w:r w:rsidR="00540FB4" w:rsidRPr="00540FB4">
        <w:rPr>
          <w:rPrChange w:id="14151" w:author="Дарья" w:date="2024-09-30T20:00:00Z">
            <w:rPr>
              <w:lang w:val="en-US"/>
            </w:rPr>
          </w:rPrChange>
        </w:rPr>
        <w:instrText xml:space="preserve"> </w:instrText>
      </w:r>
      <w:r w:rsidR="00540FB4">
        <w:rPr>
          <w:lang w:val="en-US"/>
        </w:rPr>
        <w:instrText>leukemia</w:instrText>
      </w:r>
      <w:r w:rsidR="00540FB4" w:rsidRPr="00540FB4">
        <w:rPr>
          <w:rPrChange w:id="14152" w:author="Дарья" w:date="2024-09-30T20:00:00Z">
            <w:rPr>
              <w:lang w:val="en-US"/>
            </w:rPr>
          </w:rPrChange>
        </w:rPr>
        <w:instrText xml:space="preserve">. </w:instrText>
      </w:r>
      <w:r w:rsidR="00540FB4">
        <w:rPr>
          <w:lang w:val="en-US"/>
        </w:rPr>
        <w:instrText>With</w:instrText>
      </w:r>
      <w:r w:rsidR="00540FB4" w:rsidRPr="00540FB4">
        <w:rPr>
          <w:rPrChange w:id="14153" w:author="Дарья" w:date="2024-09-30T20:00:00Z">
            <w:rPr>
              <w:lang w:val="en-US"/>
            </w:rPr>
          </w:rPrChange>
        </w:rPr>
        <w:instrText xml:space="preserve"> </w:instrText>
      </w:r>
      <w:r w:rsidR="00540FB4">
        <w:rPr>
          <w:lang w:val="en-US"/>
        </w:rPr>
        <w:instrText>data</w:instrText>
      </w:r>
      <w:r w:rsidR="00540FB4" w:rsidRPr="00540FB4">
        <w:rPr>
          <w:rPrChange w:id="14154" w:author="Дарья" w:date="2024-09-30T20:00:00Z">
            <w:rPr>
              <w:lang w:val="en-US"/>
            </w:rPr>
          </w:rPrChange>
        </w:rPr>
        <w:instrText xml:space="preserve"> </w:instrText>
      </w:r>
      <w:r w:rsidR="00540FB4">
        <w:rPr>
          <w:lang w:val="en-US"/>
        </w:rPr>
        <w:instrText>to</w:instrText>
      </w:r>
      <w:r w:rsidR="00540FB4" w:rsidRPr="00540FB4">
        <w:rPr>
          <w:rPrChange w:id="14155" w:author="Дарья" w:date="2024-09-30T20:00:00Z">
            <w:rPr>
              <w:lang w:val="en-US"/>
            </w:rPr>
          </w:rPrChange>
        </w:rPr>
        <w:instrText xml:space="preserve"> </w:instrText>
      </w:r>
      <w:r w:rsidR="00540FB4">
        <w:rPr>
          <w:lang w:val="en-US"/>
        </w:rPr>
        <w:instrText>support</w:instrText>
      </w:r>
      <w:r w:rsidR="00540FB4" w:rsidRPr="00540FB4">
        <w:rPr>
          <w:rPrChange w:id="14156" w:author="Дарья" w:date="2024-09-30T20:00:00Z">
            <w:rPr>
              <w:lang w:val="en-US"/>
            </w:rPr>
          </w:rPrChange>
        </w:rPr>
        <w:instrText xml:space="preserve"> </w:instrText>
      </w:r>
      <w:r w:rsidR="00540FB4">
        <w:rPr>
          <w:lang w:val="en-US"/>
        </w:rPr>
        <w:instrText>noninferior</w:instrText>
      </w:r>
      <w:r w:rsidR="00540FB4" w:rsidRPr="00540FB4">
        <w:rPr>
          <w:rPrChange w:id="14157" w:author="Дарья" w:date="2024-09-30T20:00:00Z">
            <w:rPr>
              <w:lang w:val="en-US"/>
            </w:rPr>
          </w:rPrChange>
        </w:rPr>
        <w:instrText xml:space="preserve"> </w:instrText>
      </w:r>
      <w:r w:rsidR="00540FB4">
        <w:rPr>
          <w:lang w:val="en-US"/>
        </w:rPr>
        <w:instrText>pharmacokinetics</w:instrText>
      </w:r>
      <w:r w:rsidR="00540FB4" w:rsidRPr="00540FB4">
        <w:rPr>
          <w:rPrChange w:id="14158" w:author="Дарья" w:date="2024-09-30T20:00:00Z">
            <w:rPr>
              <w:lang w:val="en-US"/>
            </w:rPr>
          </w:rPrChange>
        </w:rPr>
        <w:instrText xml:space="preserve">, </w:instrText>
      </w:r>
      <w:r w:rsidR="00540FB4">
        <w:rPr>
          <w:lang w:val="en-US"/>
        </w:rPr>
        <w:instrText>similar</w:instrText>
      </w:r>
      <w:r w:rsidR="00540FB4" w:rsidRPr="00540FB4">
        <w:rPr>
          <w:rPrChange w:id="14159" w:author="Дарья" w:date="2024-09-30T20:00:00Z">
            <w:rPr>
              <w:lang w:val="en-US"/>
            </w:rPr>
          </w:rPrChange>
        </w:rPr>
        <w:instrText xml:space="preserve"> </w:instrText>
      </w:r>
      <w:r w:rsidR="00540FB4">
        <w:rPr>
          <w:lang w:val="en-US"/>
        </w:rPr>
        <w:instrText>outcomes</w:instrText>
      </w:r>
      <w:r w:rsidR="00540FB4" w:rsidRPr="00540FB4">
        <w:rPr>
          <w:rPrChange w:id="14160" w:author="Дарья" w:date="2024-09-30T20:00:00Z">
            <w:rPr>
              <w:lang w:val="en-US"/>
            </w:rPr>
          </w:rPrChange>
        </w:rPr>
        <w:instrText xml:space="preserve">, </w:instrText>
      </w:r>
      <w:r w:rsidR="00540FB4">
        <w:rPr>
          <w:lang w:val="en-US"/>
        </w:rPr>
        <w:instrText>and</w:instrText>
      </w:r>
      <w:r w:rsidR="00540FB4" w:rsidRPr="00540FB4">
        <w:rPr>
          <w:rPrChange w:id="14161" w:author="Дарья" w:date="2024-09-30T20:00:00Z">
            <w:rPr>
              <w:lang w:val="en-US"/>
            </w:rPr>
          </w:rPrChange>
        </w:rPr>
        <w:instrText xml:space="preserve"> </w:instrText>
      </w:r>
      <w:r w:rsidR="00540FB4">
        <w:rPr>
          <w:lang w:val="en-US"/>
        </w:rPr>
        <w:instrText>comparable</w:instrText>
      </w:r>
      <w:r w:rsidR="00540FB4" w:rsidRPr="00540FB4">
        <w:rPr>
          <w:rPrChange w:id="14162" w:author="Дарья" w:date="2024-09-30T20:00:00Z">
            <w:rPr>
              <w:lang w:val="en-US"/>
            </w:rPr>
          </w:rPrChange>
        </w:rPr>
        <w:instrText xml:space="preserve"> </w:instrText>
      </w:r>
      <w:r w:rsidR="00540FB4">
        <w:rPr>
          <w:lang w:val="en-US"/>
        </w:rPr>
        <w:instrText>adverse</w:instrText>
      </w:r>
      <w:r w:rsidR="00540FB4" w:rsidRPr="00540FB4">
        <w:rPr>
          <w:rPrChange w:id="14163" w:author="Дарья" w:date="2024-09-30T20:00:00Z">
            <w:rPr>
              <w:lang w:val="en-US"/>
            </w:rPr>
          </w:rPrChange>
        </w:rPr>
        <w:instrText xml:space="preserve"> </w:instrText>
      </w:r>
      <w:r w:rsidR="00540FB4">
        <w:rPr>
          <w:lang w:val="en-US"/>
        </w:rPr>
        <w:instrText>events</w:instrText>
      </w:r>
      <w:r w:rsidR="00540FB4" w:rsidRPr="00540FB4">
        <w:rPr>
          <w:rPrChange w:id="14164" w:author="Дарья" w:date="2024-09-30T20:00:00Z">
            <w:rPr>
              <w:lang w:val="en-US"/>
            </w:rPr>
          </w:rPrChange>
        </w:rPr>
        <w:instrText xml:space="preserve">, </w:instrText>
      </w:r>
      <w:r w:rsidR="00540FB4">
        <w:rPr>
          <w:lang w:val="en-US"/>
        </w:rPr>
        <w:instrText>rituximab</w:instrText>
      </w:r>
      <w:r w:rsidR="00540FB4" w:rsidRPr="00540FB4">
        <w:rPr>
          <w:rPrChange w:id="14165" w:author="Дарья" w:date="2024-09-30T20:00:00Z">
            <w:rPr>
              <w:lang w:val="en-US"/>
            </w:rPr>
          </w:rPrChange>
        </w:rPr>
        <w:instrText xml:space="preserve"> </w:instrText>
      </w:r>
      <w:r w:rsidR="00540FB4">
        <w:rPr>
          <w:lang w:val="en-US"/>
        </w:rPr>
        <w:instrText>and</w:instrText>
      </w:r>
      <w:r w:rsidR="00540FB4" w:rsidRPr="00540FB4">
        <w:rPr>
          <w:rPrChange w:id="14166" w:author="Дарья" w:date="2024-09-30T20:00:00Z">
            <w:rPr>
              <w:lang w:val="en-US"/>
            </w:rPr>
          </w:rPrChange>
        </w:rPr>
        <w:instrText xml:space="preserve"> </w:instrText>
      </w:r>
      <w:r w:rsidR="00540FB4">
        <w:rPr>
          <w:lang w:val="en-US"/>
        </w:rPr>
        <w:instrText>hyaluronidase</w:instrText>
      </w:r>
      <w:r w:rsidR="00540FB4" w:rsidRPr="00540FB4">
        <w:rPr>
          <w:rPrChange w:id="14167" w:author="Дарья" w:date="2024-09-30T20:00:00Z">
            <w:rPr>
              <w:lang w:val="en-US"/>
            </w:rPr>
          </w:rPrChange>
        </w:rPr>
        <w:instrText xml:space="preserve"> </w:instrText>
      </w:r>
      <w:r w:rsidR="00540FB4">
        <w:rPr>
          <w:lang w:val="en-US"/>
        </w:rPr>
        <w:instrText>human</w:instrText>
      </w:r>
      <w:r w:rsidR="00540FB4" w:rsidRPr="00540FB4">
        <w:rPr>
          <w:rPrChange w:id="14168" w:author="Дарья" w:date="2024-09-30T20:00:00Z">
            <w:rPr>
              <w:lang w:val="en-US"/>
            </w:rPr>
          </w:rPrChange>
        </w:rPr>
        <w:instrText xml:space="preserve"> </w:instrText>
      </w:r>
      <w:r w:rsidR="00540FB4">
        <w:rPr>
          <w:lang w:val="en-US"/>
        </w:rPr>
        <w:instrText>may</w:instrText>
      </w:r>
      <w:r w:rsidR="00540FB4" w:rsidRPr="00540FB4">
        <w:rPr>
          <w:rPrChange w:id="14169" w:author="Дарья" w:date="2024-09-30T20:00:00Z">
            <w:rPr>
              <w:lang w:val="en-US"/>
            </w:rPr>
          </w:rPrChange>
        </w:rPr>
        <w:instrText xml:space="preserve"> </w:instrText>
      </w:r>
      <w:r w:rsidR="00540FB4">
        <w:rPr>
          <w:lang w:val="en-US"/>
        </w:rPr>
        <w:instrText>offer</w:instrText>
      </w:r>
      <w:r w:rsidR="00540FB4" w:rsidRPr="00540FB4">
        <w:rPr>
          <w:rPrChange w:id="14170" w:author="Дарья" w:date="2024-09-30T20:00:00Z">
            <w:rPr>
              <w:lang w:val="en-US"/>
            </w:rPr>
          </w:rPrChange>
        </w:rPr>
        <w:instrText xml:space="preserve"> </w:instrText>
      </w:r>
      <w:r w:rsidR="00540FB4">
        <w:rPr>
          <w:lang w:val="en-US"/>
        </w:rPr>
        <w:instrText>a</w:instrText>
      </w:r>
      <w:r w:rsidR="00540FB4" w:rsidRPr="00540FB4">
        <w:rPr>
          <w:rPrChange w:id="14171" w:author="Дарья" w:date="2024-09-30T20:00:00Z">
            <w:rPr>
              <w:lang w:val="en-US"/>
            </w:rPr>
          </w:rPrChange>
        </w:rPr>
        <w:instrText xml:space="preserve"> </w:instrText>
      </w:r>
      <w:r w:rsidR="00540FB4">
        <w:rPr>
          <w:lang w:val="en-US"/>
        </w:rPr>
        <w:instrText>suitable</w:instrText>
      </w:r>
      <w:r w:rsidR="00540FB4" w:rsidRPr="00540FB4">
        <w:rPr>
          <w:rPrChange w:id="14172" w:author="Дарья" w:date="2024-09-30T20:00:00Z">
            <w:rPr>
              <w:lang w:val="en-US"/>
            </w:rPr>
          </w:rPrChange>
        </w:rPr>
        <w:instrText xml:space="preserve"> </w:instrText>
      </w:r>
      <w:r w:rsidR="00540FB4">
        <w:rPr>
          <w:lang w:val="en-US"/>
        </w:rPr>
        <w:instrText>alternative</w:instrText>
      </w:r>
      <w:r w:rsidR="00540FB4" w:rsidRPr="00540FB4">
        <w:rPr>
          <w:rPrChange w:id="14173" w:author="Дарья" w:date="2024-09-30T20:00:00Z">
            <w:rPr>
              <w:lang w:val="en-US"/>
            </w:rPr>
          </w:rPrChange>
        </w:rPr>
        <w:instrText xml:space="preserve"> </w:instrText>
      </w:r>
      <w:r w:rsidR="00540FB4">
        <w:rPr>
          <w:lang w:val="en-US"/>
        </w:rPr>
        <w:instrText>to</w:instrText>
      </w:r>
      <w:r w:rsidR="00540FB4" w:rsidRPr="00540FB4">
        <w:rPr>
          <w:rPrChange w:id="14174" w:author="Дарья" w:date="2024-09-30T20:00:00Z">
            <w:rPr>
              <w:lang w:val="en-US"/>
            </w:rPr>
          </w:rPrChange>
        </w:rPr>
        <w:instrText xml:space="preserve"> </w:instrText>
      </w:r>
      <w:r w:rsidR="00540FB4">
        <w:rPr>
          <w:lang w:val="en-US"/>
        </w:rPr>
        <w:instrText>intravenous</w:instrText>
      </w:r>
      <w:r w:rsidR="00540FB4" w:rsidRPr="00540FB4">
        <w:rPr>
          <w:rPrChange w:id="14175" w:author="Дарья" w:date="2024-09-30T20:00:00Z">
            <w:rPr>
              <w:lang w:val="en-US"/>
            </w:rPr>
          </w:rPrChange>
        </w:rPr>
        <w:instrText xml:space="preserve"> </w:instrText>
      </w:r>
      <w:r w:rsidR="00540FB4">
        <w:rPr>
          <w:lang w:val="en-US"/>
        </w:rPr>
        <w:instrText>rituximab</w:instrText>
      </w:r>
      <w:r w:rsidR="00540FB4" w:rsidRPr="00540FB4">
        <w:rPr>
          <w:rPrChange w:id="14176" w:author="Дарья" w:date="2024-09-30T20:00:00Z">
            <w:rPr>
              <w:lang w:val="en-US"/>
            </w:rPr>
          </w:rPrChange>
        </w:rPr>
        <w:instrText xml:space="preserve"> </w:instrText>
      </w:r>
      <w:r w:rsidR="00540FB4">
        <w:rPr>
          <w:lang w:val="en-US"/>
        </w:rPr>
        <w:instrText>that</w:instrText>
      </w:r>
      <w:r w:rsidR="00540FB4" w:rsidRPr="00540FB4">
        <w:rPr>
          <w:rPrChange w:id="14177" w:author="Дарья" w:date="2024-09-30T20:00:00Z">
            <w:rPr>
              <w:lang w:val="en-US"/>
            </w:rPr>
          </w:rPrChange>
        </w:rPr>
        <w:instrText xml:space="preserve"> </w:instrText>
      </w:r>
      <w:r w:rsidR="00540FB4">
        <w:rPr>
          <w:lang w:val="en-US"/>
        </w:rPr>
        <w:instrText>could</w:instrText>
      </w:r>
      <w:r w:rsidR="00540FB4" w:rsidRPr="00540FB4">
        <w:rPr>
          <w:rPrChange w:id="14178" w:author="Дарья" w:date="2024-09-30T20:00:00Z">
            <w:rPr>
              <w:lang w:val="en-US"/>
            </w:rPr>
          </w:rPrChange>
        </w:rPr>
        <w:instrText xml:space="preserve"> </w:instrText>
      </w:r>
      <w:r w:rsidR="00540FB4">
        <w:rPr>
          <w:lang w:val="en-US"/>
        </w:rPr>
        <w:instrText>improve</w:instrText>
      </w:r>
      <w:r w:rsidR="00540FB4" w:rsidRPr="00540FB4">
        <w:rPr>
          <w:rPrChange w:id="14179" w:author="Дарья" w:date="2024-09-30T20:00:00Z">
            <w:rPr>
              <w:lang w:val="en-US"/>
            </w:rPr>
          </w:rPrChange>
        </w:rPr>
        <w:instrText xml:space="preserve"> </w:instrText>
      </w:r>
      <w:r w:rsidR="00540FB4">
        <w:rPr>
          <w:lang w:val="en-US"/>
        </w:rPr>
        <w:instrText>convenience</w:instrText>
      </w:r>
      <w:r w:rsidR="00540FB4" w:rsidRPr="00540FB4">
        <w:rPr>
          <w:rPrChange w:id="14180" w:author="Дарья" w:date="2024-09-30T20:00:00Z">
            <w:rPr>
              <w:lang w:val="en-US"/>
            </w:rPr>
          </w:rPrChange>
        </w:rPr>
        <w:instrText xml:space="preserve"> </w:instrText>
      </w:r>
      <w:r w:rsidR="00540FB4">
        <w:rPr>
          <w:lang w:val="en-US"/>
        </w:rPr>
        <w:instrText>for</w:instrText>
      </w:r>
      <w:r w:rsidR="00540FB4" w:rsidRPr="00540FB4">
        <w:rPr>
          <w:rPrChange w:id="14181" w:author="Дарья" w:date="2024-09-30T20:00:00Z">
            <w:rPr>
              <w:lang w:val="en-US"/>
            </w:rPr>
          </w:rPrChange>
        </w:rPr>
        <w:instrText xml:space="preserve"> </w:instrText>
      </w:r>
      <w:r w:rsidR="00540FB4">
        <w:rPr>
          <w:lang w:val="en-US"/>
        </w:rPr>
        <w:instrText>patients</w:instrText>
      </w:r>
      <w:r w:rsidR="00540FB4" w:rsidRPr="00540FB4">
        <w:rPr>
          <w:rPrChange w:id="14182" w:author="Дарья" w:date="2024-09-30T20:00:00Z">
            <w:rPr>
              <w:lang w:val="en-US"/>
            </w:rPr>
          </w:rPrChange>
        </w:rPr>
        <w:instrText xml:space="preserve"> </w:instrText>
      </w:r>
      <w:r w:rsidR="00540FB4">
        <w:rPr>
          <w:lang w:val="en-US"/>
        </w:rPr>
        <w:instrText>and</w:instrText>
      </w:r>
      <w:r w:rsidR="00540FB4" w:rsidRPr="00540FB4">
        <w:rPr>
          <w:rPrChange w:id="14183" w:author="Дарья" w:date="2024-09-30T20:00:00Z">
            <w:rPr>
              <w:lang w:val="en-US"/>
            </w:rPr>
          </w:rPrChange>
        </w:rPr>
        <w:instrText xml:space="preserve"> </w:instrText>
      </w:r>
      <w:r w:rsidR="00540FB4">
        <w:rPr>
          <w:lang w:val="en-US"/>
        </w:rPr>
        <w:instrText>better</w:instrText>
      </w:r>
      <w:r w:rsidR="00540FB4" w:rsidRPr="00540FB4">
        <w:rPr>
          <w:rPrChange w:id="14184" w:author="Дарья" w:date="2024-09-30T20:00:00Z">
            <w:rPr>
              <w:lang w:val="en-US"/>
            </w:rPr>
          </w:rPrChange>
        </w:rPr>
        <w:instrText xml:space="preserve"> </w:instrText>
      </w:r>
      <w:r w:rsidR="00540FB4">
        <w:rPr>
          <w:lang w:val="en-US"/>
        </w:rPr>
        <w:instrText>utilize</w:instrText>
      </w:r>
      <w:r w:rsidR="00540FB4" w:rsidRPr="00540FB4">
        <w:rPr>
          <w:rPrChange w:id="14185" w:author="Дарья" w:date="2024-09-30T20:00:00Z">
            <w:rPr>
              <w:lang w:val="en-US"/>
            </w:rPr>
          </w:rPrChange>
        </w:rPr>
        <w:instrText xml:space="preserve"> </w:instrText>
      </w:r>
      <w:r w:rsidR="00540FB4">
        <w:rPr>
          <w:lang w:val="en-US"/>
        </w:rPr>
        <w:instrText>health</w:instrText>
      </w:r>
      <w:r w:rsidR="00540FB4" w:rsidRPr="00540FB4">
        <w:rPr>
          <w:rPrChange w:id="14186" w:author="Дарья" w:date="2024-09-30T20:00:00Z">
            <w:rPr>
              <w:lang w:val="en-US"/>
            </w:rPr>
          </w:rPrChange>
        </w:rPr>
        <w:instrText>-</w:instrText>
      </w:r>
      <w:r w:rsidR="00540FB4">
        <w:rPr>
          <w:lang w:val="en-US"/>
        </w:rPr>
        <w:instrText>care</w:instrText>
      </w:r>
      <w:r w:rsidR="00540FB4" w:rsidRPr="00540FB4">
        <w:rPr>
          <w:rPrChange w:id="14187" w:author="Дарья" w:date="2024-09-30T20:00:00Z">
            <w:rPr>
              <w:lang w:val="en-US"/>
            </w:rPr>
          </w:rPrChange>
        </w:rPr>
        <w:instrText xml:space="preserve"> </w:instrText>
      </w:r>
      <w:r w:rsidR="00540FB4">
        <w:rPr>
          <w:lang w:val="en-US"/>
        </w:rPr>
        <w:instrText>resources</w:instrText>
      </w:r>
      <w:r w:rsidR="00540FB4" w:rsidRPr="00540FB4">
        <w:rPr>
          <w:rPrChange w:id="14188" w:author="Дарья" w:date="2024-09-30T20:00:00Z">
            <w:rPr>
              <w:lang w:val="en-US"/>
            </w:rPr>
          </w:rPrChange>
        </w:rPr>
        <w:instrText>.","</w:instrText>
      </w:r>
      <w:r w:rsidR="00540FB4">
        <w:rPr>
          <w:lang w:val="en-US"/>
        </w:rPr>
        <w:instrText>author</w:instrText>
      </w:r>
      <w:r w:rsidR="00540FB4" w:rsidRPr="00540FB4">
        <w:rPr>
          <w:rPrChange w:id="14189" w:author="Дарья" w:date="2024-09-30T20:00:00Z">
            <w:rPr>
              <w:lang w:val="en-US"/>
            </w:rPr>
          </w:rPrChange>
        </w:rPr>
        <w:instrText>":[{"</w:instrText>
      </w:r>
      <w:r w:rsidR="00540FB4">
        <w:rPr>
          <w:lang w:val="en-US"/>
        </w:rPr>
        <w:instrText>dropping</w:instrText>
      </w:r>
      <w:r w:rsidR="00540FB4" w:rsidRPr="00540FB4">
        <w:rPr>
          <w:rPrChange w:id="14190" w:author="Дарья" w:date="2024-09-30T20:00:00Z">
            <w:rPr>
              <w:lang w:val="en-US"/>
            </w:rPr>
          </w:rPrChange>
        </w:rPr>
        <w:instrText>-</w:instrText>
      </w:r>
      <w:r w:rsidR="00540FB4">
        <w:rPr>
          <w:lang w:val="en-US"/>
        </w:rPr>
        <w:instrText>particle</w:instrText>
      </w:r>
      <w:r w:rsidR="00540FB4" w:rsidRPr="00540FB4">
        <w:rPr>
          <w:rPrChange w:id="14191" w:author="Дарья" w:date="2024-09-30T20:00:00Z">
            <w:rPr>
              <w:lang w:val="en-US"/>
            </w:rPr>
          </w:rPrChange>
        </w:rPr>
        <w:instrText>":"","</w:instrText>
      </w:r>
      <w:r w:rsidR="00540FB4">
        <w:rPr>
          <w:lang w:val="en-US"/>
        </w:rPr>
        <w:instrText>family</w:instrText>
      </w:r>
      <w:r w:rsidR="00540FB4" w:rsidRPr="00540FB4">
        <w:rPr>
          <w:rPrChange w:id="14192" w:author="Дарья" w:date="2024-09-30T20:00:00Z">
            <w:rPr>
              <w:lang w:val="en-US"/>
            </w:rPr>
          </w:rPrChange>
        </w:rPr>
        <w:instrText>":"</w:instrText>
      </w:r>
      <w:r w:rsidR="00540FB4">
        <w:rPr>
          <w:lang w:val="en-US"/>
        </w:rPr>
        <w:instrText>Yelvington</w:instrText>
      </w:r>
      <w:r w:rsidR="00540FB4" w:rsidRPr="00540FB4">
        <w:rPr>
          <w:rPrChange w:id="14193" w:author="Дарья" w:date="2024-09-30T20:00:00Z">
            <w:rPr>
              <w:lang w:val="en-US"/>
            </w:rPr>
          </w:rPrChange>
        </w:rPr>
        <w:instrText>","</w:instrText>
      </w:r>
      <w:r w:rsidR="00540FB4">
        <w:rPr>
          <w:lang w:val="en-US"/>
        </w:rPr>
        <w:instrText>given</w:instrText>
      </w:r>
      <w:r w:rsidR="00540FB4" w:rsidRPr="00540FB4">
        <w:rPr>
          <w:rPrChange w:id="14194" w:author="Дарья" w:date="2024-09-30T20:00:00Z">
            <w:rPr>
              <w:lang w:val="en-US"/>
            </w:rPr>
          </w:rPrChange>
        </w:rPr>
        <w:instrText>":"</w:instrText>
      </w:r>
      <w:r w:rsidR="00540FB4">
        <w:rPr>
          <w:lang w:val="en-US"/>
        </w:rPr>
        <w:instrText>Bradley</w:instrText>
      </w:r>
      <w:r w:rsidR="00540FB4" w:rsidRPr="00540FB4">
        <w:rPr>
          <w:rPrChange w:id="14195" w:author="Дарья" w:date="2024-09-30T20:00:00Z">
            <w:rPr>
              <w:lang w:val="en-US"/>
            </w:rPr>
          </w:rPrChange>
        </w:rPr>
        <w:instrText xml:space="preserve"> </w:instrText>
      </w:r>
      <w:r w:rsidR="00540FB4">
        <w:rPr>
          <w:lang w:val="en-US"/>
        </w:rPr>
        <w:instrText>J</w:instrText>
      </w:r>
      <w:r w:rsidR="00540FB4" w:rsidRPr="00540FB4">
        <w:rPr>
          <w:rPrChange w:id="14196" w:author="Дарья" w:date="2024-09-30T20:00:00Z">
            <w:rPr>
              <w:lang w:val="en-US"/>
            </w:rPr>
          </w:rPrChange>
        </w:rPr>
        <w:instrText>","</w:instrText>
      </w:r>
      <w:r w:rsidR="00540FB4">
        <w:rPr>
          <w:lang w:val="en-US"/>
        </w:rPr>
        <w:instrText>non</w:instrText>
      </w:r>
      <w:r w:rsidR="00540FB4" w:rsidRPr="00540FB4">
        <w:rPr>
          <w:rPrChange w:id="14197" w:author="Дарья" w:date="2024-09-30T20:00:00Z">
            <w:rPr>
              <w:lang w:val="en-US"/>
            </w:rPr>
          </w:rPrChange>
        </w:rPr>
        <w:instrText>-</w:instrText>
      </w:r>
      <w:r w:rsidR="00540FB4">
        <w:rPr>
          <w:lang w:val="en-US"/>
        </w:rPr>
        <w:instrText>dropping</w:instrText>
      </w:r>
      <w:r w:rsidR="00540FB4" w:rsidRPr="00540FB4">
        <w:rPr>
          <w:rPrChange w:id="14198" w:author="Дарья" w:date="2024-09-30T20:00:00Z">
            <w:rPr>
              <w:lang w:val="en-US"/>
            </w:rPr>
          </w:rPrChange>
        </w:rPr>
        <w:instrText>-</w:instrText>
      </w:r>
      <w:r w:rsidR="00540FB4">
        <w:rPr>
          <w:lang w:val="en-US"/>
        </w:rPr>
        <w:instrText>particle</w:instrText>
      </w:r>
      <w:r w:rsidR="00540FB4" w:rsidRPr="00540FB4">
        <w:rPr>
          <w:rPrChange w:id="14199" w:author="Дарья" w:date="2024-09-30T20:00:00Z">
            <w:rPr>
              <w:lang w:val="en-US"/>
            </w:rPr>
          </w:rPrChange>
        </w:rPr>
        <w:instrText>":"","</w:instrText>
      </w:r>
      <w:r w:rsidR="00540FB4">
        <w:rPr>
          <w:lang w:val="en-US"/>
        </w:rPr>
        <w:instrText>parse</w:instrText>
      </w:r>
      <w:r w:rsidR="00540FB4" w:rsidRPr="00540FB4">
        <w:rPr>
          <w:rPrChange w:id="14200" w:author="Дарья" w:date="2024-09-30T20:00:00Z">
            <w:rPr>
              <w:lang w:val="en-US"/>
            </w:rPr>
          </w:rPrChange>
        </w:rPr>
        <w:instrText>-</w:instrText>
      </w:r>
      <w:r w:rsidR="00540FB4">
        <w:rPr>
          <w:lang w:val="en-US"/>
        </w:rPr>
        <w:instrText>names</w:instrText>
      </w:r>
      <w:r w:rsidR="00540FB4" w:rsidRPr="00540FB4">
        <w:rPr>
          <w:rPrChange w:id="14201" w:author="Дарья" w:date="2024-09-30T20:00:00Z">
            <w:rPr>
              <w:lang w:val="en-US"/>
            </w:rPr>
          </w:rPrChange>
        </w:rPr>
        <w:instrText>":</w:instrText>
      </w:r>
      <w:r w:rsidR="00540FB4">
        <w:rPr>
          <w:lang w:val="en-US"/>
        </w:rPr>
        <w:instrText>false</w:instrText>
      </w:r>
      <w:r w:rsidR="00540FB4" w:rsidRPr="00540FB4">
        <w:rPr>
          <w:rPrChange w:id="14202" w:author="Дарья" w:date="2024-09-30T20:00:00Z">
            <w:rPr>
              <w:lang w:val="en-US"/>
            </w:rPr>
          </w:rPrChange>
        </w:rPr>
        <w:instrText>,"</w:instrText>
      </w:r>
      <w:r w:rsidR="00540FB4">
        <w:rPr>
          <w:lang w:val="en-US"/>
        </w:rPr>
        <w:instrText>suffix</w:instrText>
      </w:r>
      <w:r w:rsidR="00540FB4" w:rsidRPr="00540FB4">
        <w:rPr>
          <w:rPrChange w:id="14203" w:author="Дарья" w:date="2024-09-30T20:00:00Z">
            <w:rPr>
              <w:lang w:val="en-US"/>
            </w:rPr>
          </w:rPrChange>
        </w:rPr>
        <w:instrText>":""}],"</w:instrText>
      </w:r>
      <w:r w:rsidR="00540FB4">
        <w:rPr>
          <w:lang w:val="en-US"/>
        </w:rPr>
        <w:instrText>container</w:instrText>
      </w:r>
      <w:r w:rsidR="00540FB4" w:rsidRPr="00540FB4">
        <w:rPr>
          <w:rPrChange w:id="14204" w:author="Дарья" w:date="2024-09-30T20:00:00Z">
            <w:rPr>
              <w:lang w:val="en-US"/>
            </w:rPr>
          </w:rPrChange>
        </w:rPr>
        <w:instrText>-</w:instrText>
      </w:r>
      <w:r w:rsidR="00540FB4">
        <w:rPr>
          <w:lang w:val="en-US"/>
        </w:rPr>
        <w:instrText>title</w:instrText>
      </w:r>
      <w:r w:rsidR="00540FB4" w:rsidRPr="00540FB4">
        <w:rPr>
          <w:rPrChange w:id="14205" w:author="Дарья" w:date="2024-09-30T20:00:00Z">
            <w:rPr>
              <w:lang w:val="en-US"/>
            </w:rPr>
          </w:rPrChange>
        </w:rPr>
        <w:instrText>":"</w:instrText>
      </w:r>
      <w:r w:rsidR="00540FB4">
        <w:rPr>
          <w:lang w:val="en-US"/>
        </w:rPr>
        <w:instrText>Journal</w:instrText>
      </w:r>
      <w:r w:rsidR="00540FB4" w:rsidRPr="00540FB4">
        <w:rPr>
          <w:rPrChange w:id="14206" w:author="Дарья" w:date="2024-09-30T20:00:00Z">
            <w:rPr>
              <w:lang w:val="en-US"/>
            </w:rPr>
          </w:rPrChange>
        </w:rPr>
        <w:instrText xml:space="preserve"> </w:instrText>
      </w:r>
      <w:r w:rsidR="00540FB4">
        <w:rPr>
          <w:lang w:val="en-US"/>
        </w:rPr>
        <w:instrText>of</w:instrText>
      </w:r>
      <w:r w:rsidR="00540FB4" w:rsidRPr="00540FB4">
        <w:rPr>
          <w:rPrChange w:id="14207" w:author="Дарья" w:date="2024-09-30T20:00:00Z">
            <w:rPr>
              <w:lang w:val="en-US"/>
            </w:rPr>
          </w:rPrChange>
        </w:rPr>
        <w:instrText xml:space="preserve"> </w:instrText>
      </w:r>
      <w:r w:rsidR="00540FB4">
        <w:rPr>
          <w:lang w:val="en-US"/>
        </w:rPr>
        <w:instrText>the</w:instrText>
      </w:r>
      <w:r w:rsidR="00540FB4" w:rsidRPr="00540FB4">
        <w:rPr>
          <w:rPrChange w:id="14208" w:author="Дарья" w:date="2024-09-30T20:00:00Z">
            <w:rPr>
              <w:lang w:val="en-US"/>
            </w:rPr>
          </w:rPrChange>
        </w:rPr>
        <w:instrText xml:space="preserve"> </w:instrText>
      </w:r>
      <w:r w:rsidR="00540FB4">
        <w:rPr>
          <w:lang w:val="en-US"/>
        </w:rPr>
        <w:instrText>advanced</w:instrText>
      </w:r>
      <w:r w:rsidR="00540FB4" w:rsidRPr="00540FB4">
        <w:rPr>
          <w:rPrChange w:id="14209" w:author="Дарья" w:date="2024-09-30T20:00:00Z">
            <w:rPr>
              <w:lang w:val="en-US"/>
            </w:rPr>
          </w:rPrChange>
        </w:rPr>
        <w:instrText xml:space="preserve"> </w:instrText>
      </w:r>
      <w:r w:rsidR="00540FB4">
        <w:rPr>
          <w:lang w:val="en-US"/>
        </w:rPr>
        <w:instrText>practitioner</w:instrText>
      </w:r>
      <w:r w:rsidR="00540FB4" w:rsidRPr="00540FB4">
        <w:rPr>
          <w:rPrChange w:id="14210" w:author="Дарья" w:date="2024-09-30T20:00:00Z">
            <w:rPr>
              <w:lang w:val="en-US"/>
            </w:rPr>
          </w:rPrChange>
        </w:rPr>
        <w:instrText xml:space="preserve"> </w:instrText>
      </w:r>
      <w:r w:rsidR="00540FB4">
        <w:rPr>
          <w:lang w:val="en-US"/>
        </w:rPr>
        <w:instrText>in</w:instrText>
      </w:r>
      <w:r w:rsidR="00540FB4" w:rsidRPr="00540FB4">
        <w:rPr>
          <w:rPrChange w:id="14211" w:author="Дарья" w:date="2024-09-30T20:00:00Z">
            <w:rPr>
              <w:lang w:val="en-US"/>
            </w:rPr>
          </w:rPrChange>
        </w:rPr>
        <w:instrText xml:space="preserve"> </w:instrText>
      </w:r>
      <w:r w:rsidR="00540FB4">
        <w:rPr>
          <w:lang w:val="en-US"/>
        </w:rPr>
        <w:instrText>oncology</w:instrText>
      </w:r>
      <w:r w:rsidR="00540FB4" w:rsidRPr="00540FB4">
        <w:rPr>
          <w:rPrChange w:id="14212" w:author="Дарья" w:date="2024-09-30T20:00:00Z">
            <w:rPr>
              <w:lang w:val="en-US"/>
            </w:rPr>
          </w:rPrChange>
        </w:rPr>
        <w:instrText>","</w:instrText>
      </w:r>
      <w:r w:rsidR="00540FB4">
        <w:rPr>
          <w:lang w:val="en-US"/>
        </w:rPr>
        <w:instrText>id</w:instrText>
      </w:r>
      <w:r w:rsidR="00540FB4" w:rsidRPr="00540FB4">
        <w:rPr>
          <w:rPrChange w:id="14213" w:author="Дарья" w:date="2024-09-30T20:00:00Z">
            <w:rPr>
              <w:lang w:val="en-US"/>
            </w:rPr>
          </w:rPrChange>
        </w:rPr>
        <w:instrText>":"</w:instrText>
      </w:r>
      <w:r w:rsidR="00540FB4">
        <w:rPr>
          <w:lang w:val="en-US"/>
        </w:rPr>
        <w:instrText>ITEM</w:instrText>
      </w:r>
      <w:r w:rsidR="00540FB4" w:rsidRPr="00540FB4">
        <w:rPr>
          <w:rPrChange w:id="14214" w:author="Дарья" w:date="2024-09-30T20:00:00Z">
            <w:rPr>
              <w:lang w:val="en-US"/>
            </w:rPr>
          </w:rPrChange>
        </w:rPr>
        <w:instrText>-1","</w:instrText>
      </w:r>
      <w:r w:rsidR="00540FB4">
        <w:rPr>
          <w:lang w:val="en-US"/>
        </w:rPr>
        <w:instrText>issue</w:instrText>
      </w:r>
      <w:r w:rsidR="00540FB4" w:rsidRPr="00540FB4">
        <w:rPr>
          <w:rPrChange w:id="14215" w:author="Дарья" w:date="2024-09-30T20:00:00Z">
            <w:rPr>
              <w:lang w:val="en-US"/>
            </w:rPr>
          </w:rPrChange>
        </w:rPr>
        <w:instrText>":"5","</w:instrText>
      </w:r>
      <w:r w:rsidR="00540FB4">
        <w:rPr>
          <w:lang w:val="en-US"/>
        </w:rPr>
        <w:instrText>issued</w:instrText>
      </w:r>
      <w:r w:rsidR="00540FB4" w:rsidRPr="00540FB4">
        <w:rPr>
          <w:rPrChange w:id="14216" w:author="Дарья" w:date="2024-09-30T20:00:00Z">
            <w:rPr>
              <w:lang w:val="en-US"/>
            </w:rPr>
          </w:rPrChange>
        </w:rPr>
        <w:instrText>":{"</w:instrText>
      </w:r>
      <w:r w:rsidR="00540FB4">
        <w:rPr>
          <w:lang w:val="en-US"/>
        </w:rPr>
        <w:instrText>date</w:instrText>
      </w:r>
      <w:r w:rsidR="00540FB4" w:rsidRPr="00540FB4">
        <w:rPr>
          <w:rPrChange w:id="14217" w:author="Дарья" w:date="2024-09-30T20:00:00Z">
            <w:rPr>
              <w:lang w:val="en-US"/>
            </w:rPr>
          </w:rPrChange>
        </w:rPr>
        <w:instrText>-</w:instrText>
      </w:r>
      <w:r w:rsidR="00540FB4">
        <w:rPr>
          <w:lang w:val="en-US"/>
        </w:rPr>
        <w:instrText>parts</w:instrText>
      </w:r>
      <w:r w:rsidR="00540FB4" w:rsidRPr="00540FB4">
        <w:rPr>
          <w:rPrChange w:id="14218" w:author="Дарья" w:date="2024-09-30T20:00:00Z">
            <w:rPr>
              <w:lang w:val="en-US"/>
            </w:rPr>
          </w:rPrChange>
        </w:rPr>
        <w:instrText>":[["2018"]]},"</w:instrText>
      </w:r>
      <w:r w:rsidR="00540FB4">
        <w:rPr>
          <w:lang w:val="en-US"/>
        </w:rPr>
        <w:instrText>page</w:instrText>
      </w:r>
      <w:r w:rsidR="00540FB4" w:rsidRPr="00540FB4">
        <w:rPr>
          <w:rPrChange w:id="14219" w:author="Дарья" w:date="2024-09-30T20:00:00Z">
            <w:rPr>
              <w:lang w:val="en-US"/>
            </w:rPr>
          </w:rPrChange>
        </w:rPr>
        <w:instrText>":"530-534","</w:instrText>
      </w:r>
      <w:r w:rsidR="00540FB4">
        <w:rPr>
          <w:lang w:val="en-US"/>
        </w:rPr>
        <w:instrText>publisher</w:instrText>
      </w:r>
      <w:r w:rsidR="00540FB4" w:rsidRPr="00540FB4">
        <w:rPr>
          <w:rPrChange w:id="14220" w:author="Дарья" w:date="2024-09-30T20:00:00Z">
            <w:rPr>
              <w:lang w:val="en-US"/>
            </w:rPr>
          </w:rPrChange>
        </w:rPr>
        <w:instrText>":"</w:instrText>
      </w:r>
      <w:r w:rsidR="00540FB4">
        <w:rPr>
          <w:lang w:val="en-US"/>
        </w:rPr>
        <w:instrText>Harborside</w:instrText>
      </w:r>
      <w:r w:rsidR="00540FB4" w:rsidRPr="00540FB4">
        <w:rPr>
          <w:rPrChange w:id="14221" w:author="Дарья" w:date="2024-09-30T20:00:00Z">
            <w:rPr>
              <w:lang w:val="en-US"/>
            </w:rPr>
          </w:rPrChange>
        </w:rPr>
        <w:instrText xml:space="preserve"> </w:instrText>
      </w:r>
      <w:r w:rsidR="00540FB4">
        <w:rPr>
          <w:lang w:val="en-US"/>
        </w:rPr>
        <w:instrText>Press</w:instrText>
      </w:r>
      <w:r w:rsidR="00540FB4" w:rsidRPr="00540FB4">
        <w:rPr>
          <w:rPrChange w:id="14222" w:author="Дарья" w:date="2024-09-30T20:00:00Z">
            <w:rPr>
              <w:lang w:val="en-US"/>
            </w:rPr>
          </w:rPrChange>
        </w:rPr>
        <w:instrText>","</w:instrText>
      </w:r>
      <w:r w:rsidR="00540FB4">
        <w:rPr>
          <w:lang w:val="en-US"/>
        </w:rPr>
        <w:instrText>title</w:instrText>
      </w:r>
      <w:r w:rsidR="00540FB4" w:rsidRPr="00540FB4">
        <w:rPr>
          <w:rPrChange w:id="14223" w:author="Дарья" w:date="2024-09-30T20:00:00Z">
            <w:rPr>
              <w:lang w:val="en-US"/>
            </w:rPr>
          </w:rPrChange>
        </w:rPr>
        <w:instrText>":"</w:instrText>
      </w:r>
      <w:r w:rsidR="00540FB4">
        <w:rPr>
          <w:lang w:val="en-US"/>
        </w:rPr>
        <w:instrText>Subcutaneous</w:instrText>
      </w:r>
      <w:r w:rsidR="00540FB4" w:rsidRPr="00540FB4">
        <w:rPr>
          <w:rPrChange w:id="14224" w:author="Дарья" w:date="2024-09-30T20:00:00Z">
            <w:rPr>
              <w:lang w:val="en-US"/>
            </w:rPr>
          </w:rPrChange>
        </w:rPr>
        <w:instrText xml:space="preserve"> </w:instrText>
      </w:r>
      <w:r w:rsidR="00540FB4">
        <w:rPr>
          <w:lang w:val="en-US"/>
        </w:rPr>
        <w:instrText>Rituximab</w:instrText>
      </w:r>
      <w:r w:rsidR="00540FB4" w:rsidRPr="00540FB4">
        <w:rPr>
          <w:rPrChange w:id="14225" w:author="Дарья" w:date="2024-09-30T20:00:00Z">
            <w:rPr>
              <w:lang w:val="en-US"/>
            </w:rPr>
          </w:rPrChange>
        </w:rPr>
        <w:instrText xml:space="preserve"> </w:instrText>
      </w:r>
      <w:r w:rsidR="00540FB4">
        <w:rPr>
          <w:lang w:val="en-US"/>
        </w:rPr>
        <w:instrText>in</w:instrText>
      </w:r>
      <w:r w:rsidR="00540FB4" w:rsidRPr="00540FB4">
        <w:rPr>
          <w:rPrChange w:id="14226" w:author="Дарья" w:date="2024-09-30T20:00:00Z">
            <w:rPr>
              <w:lang w:val="en-US"/>
            </w:rPr>
          </w:rPrChange>
        </w:rPr>
        <w:instrText xml:space="preserve"> </w:instrText>
      </w:r>
      <w:r w:rsidR="00540FB4">
        <w:rPr>
          <w:lang w:val="en-US"/>
        </w:rPr>
        <w:instrText>Follicular</w:instrText>
      </w:r>
      <w:r w:rsidR="00540FB4" w:rsidRPr="00540FB4">
        <w:rPr>
          <w:rPrChange w:id="14227" w:author="Дарья" w:date="2024-09-30T20:00:00Z">
            <w:rPr>
              <w:lang w:val="en-US"/>
            </w:rPr>
          </w:rPrChange>
        </w:rPr>
        <w:instrText xml:space="preserve"> </w:instrText>
      </w:r>
      <w:r w:rsidR="00540FB4">
        <w:rPr>
          <w:lang w:val="en-US"/>
        </w:rPr>
        <w:instrText>Lymphoma</w:instrText>
      </w:r>
      <w:r w:rsidR="00540FB4" w:rsidRPr="00540FB4">
        <w:rPr>
          <w:rPrChange w:id="14228" w:author="Дарья" w:date="2024-09-30T20:00:00Z">
            <w:rPr>
              <w:lang w:val="en-US"/>
            </w:rPr>
          </w:rPrChange>
        </w:rPr>
        <w:instrText xml:space="preserve">, </w:instrText>
      </w:r>
      <w:r w:rsidR="00540FB4">
        <w:rPr>
          <w:lang w:val="en-US"/>
        </w:rPr>
        <w:instrText>Chronic</w:instrText>
      </w:r>
      <w:r w:rsidR="00540FB4" w:rsidRPr="00540FB4">
        <w:rPr>
          <w:rPrChange w:id="14229" w:author="Дарья" w:date="2024-09-30T20:00:00Z">
            <w:rPr>
              <w:lang w:val="en-US"/>
            </w:rPr>
          </w:rPrChange>
        </w:rPr>
        <w:instrText xml:space="preserve"> </w:instrText>
      </w:r>
      <w:r w:rsidR="00540FB4">
        <w:rPr>
          <w:lang w:val="en-US"/>
        </w:rPr>
        <w:instrText>Lymphocytic</w:instrText>
      </w:r>
      <w:r w:rsidR="00540FB4" w:rsidRPr="00540FB4">
        <w:rPr>
          <w:rPrChange w:id="14230" w:author="Дарья" w:date="2024-09-30T20:00:00Z">
            <w:rPr>
              <w:lang w:val="en-US"/>
            </w:rPr>
          </w:rPrChange>
        </w:rPr>
        <w:instrText xml:space="preserve"> </w:instrText>
      </w:r>
      <w:r w:rsidR="00540FB4">
        <w:rPr>
          <w:lang w:val="en-US"/>
        </w:rPr>
        <w:instrText>Leukemia</w:instrText>
      </w:r>
      <w:r w:rsidR="00540FB4" w:rsidRPr="00540FB4">
        <w:rPr>
          <w:rPrChange w:id="14231" w:author="Дарья" w:date="2024-09-30T20:00:00Z">
            <w:rPr>
              <w:lang w:val="en-US"/>
            </w:rPr>
          </w:rPrChange>
        </w:rPr>
        <w:instrText xml:space="preserve">, </w:instrText>
      </w:r>
      <w:r w:rsidR="00540FB4">
        <w:rPr>
          <w:lang w:val="en-US"/>
        </w:rPr>
        <w:instrText>and</w:instrText>
      </w:r>
      <w:r w:rsidR="00540FB4" w:rsidRPr="00540FB4">
        <w:rPr>
          <w:rPrChange w:id="14232" w:author="Дарья" w:date="2024-09-30T20:00:00Z">
            <w:rPr>
              <w:lang w:val="en-US"/>
            </w:rPr>
          </w:rPrChange>
        </w:rPr>
        <w:instrText xml:space="preserve"> </w:instrText>
      </w:r>
      <w:r w:rsidR="00540FB4">
        <w:rPr>
          <w:lang w:val="en-US"/>
        </w:rPr>
        <w:instrText>Diffuse</w:instrText>
      </w:r>
      <w:r w:rsidR="00540FB4" w:rsidRPr="00540FB4">
        <w:rPr>
          <w:rPrChange w:id="14233" w:author="Дарья" w:date="2024-09-30T20:00:00Z">
            <w:rPr>
              <w:lang w:val="en-US"/>
            </w:rPr>
          </w:rPrChange>
        </w:rPr>
        <w:instrText xml:space="preserve"> </w:instrText>
      </w:r>
      <w:r w:rsidR="00540FB4">
        <w:rPr>
          <w:lang w:val="en-US"/>
        </w:rPr>
        <w:instrText>Large</w:instrText>
      </w:r>
      <w:r w:rsidR="00540FB4" w:rsidRPr="00540FB4">
        <w:rPr>
          <w:rPrChange w:id="14234" w:author="Дарья" w:date="2024-09-30T20:00:00Z">
            <w:rPr>
              <w:lang w:val="en-US"/>
            </w:rPr>
          </w:rPrChange>
        </w:rPr>
        <w:instrText xml:space="preserve"> </w:instrText>
      </w:r>
      <w:r w:rsidR="00540FB4">
        <w:rPr>
          <w:lang w:val="en-US"/>
        </w:rPr>
        <w:instrText>B</w:instrText>
      </w:r>
      <w:r w:rsidR="00540FB4" w:rsidRPr="00540FB4">
        <w:rPr>
          <w:rPrChange w:id="14235" w:author="Дарья" w:date="2024-09-30T20:00:00Z">
            <w:rPr>
              <w:lang w:val="en-US"/>
            </w:rPr>
          </w:rPrChange>
        </w:rPr>
        <w:instrText>-</w:instrText>
      </w:r>
      <w:r w:rsidR="00540FB4">
        <w:rPr>
          <w:lang w:val="en-US"/>
        </w:rPr>
        <w:instrText>Cell</w:instrText>
      </w:r>
      <w:r w:rsidR="00540FB4" w:rsidRPr="00540FB4">
        <w:rPr>
          <w:rPrChange w:id="14236" w:author="Дарья" w:date="2024-09-30T20:00:00Z">
            <w:rPr>
              <w:lang w:val="en-US"/>
            </w:rPr>
          </w:rPrChange>
        </w:rPr>
        <w:instrText xml:space="preserve"> </w:instrText>
      </w:r>
      <w:r w:rsidR="00540FB4">
        <w:rPr>
          <w:lang w:val="en-US"/>
        </w:rPr>
        <w:instrText>Lymphoma</w:instrText>
      </w:r>
      <w:r w:rsidR="00540FB4" w:rsidRPr="00540FB4">
        <w:rPr>
          <w:rPrChange w:id="14237" w:author="Дарья" w:date="2024-09-30T20:00:00Z">
            <w:rPr>
              <w:lang w:val="en-US"/>
            </w:rPr>
          </w:rPrChange>
        </w:rPr>
        <w:instrText>.","</w:instrText>
      </w:r>
      <w:r w:rsidR="00540FB4">
        <w:rPr>
          <w:lang w:val="en-US"/>
        </w:rPr>
        <w:instrText>type</w:instrText>
      </w:r>
      <w:r w:rsidR="00540FB4" w:rsidRPr="00540FB4">
        <w:rPr>
          <w:rPrChange w:id="14238" w:author="Дарья" w:date="2024-09-30T20:00:00Z">
            <w:rPr>
              <w:lang w:val="en-US"/>
            </w:rPr>
          </w:rPrChange>
        </w:rPr>
        <w:instrText>":"</w:instrText>
      </w:r>
      <w:r w:rsidR="00540FB4">
        <w:rPr>
          <w:lang w:val="en-US"/>
        </w:rPr>
        <w:instrText>article</w:instrText>
      </w:r>
      <w:r w:rsidR="00540FB4" w:rsidRPr="00540FB4">
        <w:rPr>
          <w:rPrChange w:id="14239" w:author="Дарья" w:date="2024-09-30T20:00:00Z">
            <w:rPr>
              <w:lang w:val="en-US"/>
            </w:rPr>
          </w:rPrChange>
        </w:rPr>
        <w:instrText>-</w:instrText>
      </w:r>
      <w:r w:rsidR="00540FB4">
        <w:rPr>
          <w:lang w:val="en-US"/>
        </w:rPr>
        <w:instrText>journal</w:instrText>
      </w:r>
      <w:r w:rsidR="00540FB4" w:rsidRPr="00540FB4">
        <w:rPr>
          <w:rPrChange w:id="14240" w:author="Дарья" w:date="2024-09-30T20:00:00Z">
            <w:rPr>
              <w:lang w:val="en-US"/>
            </w:rPr>
          </w:rPrChange>
        </w:rPr>
        <w:instrText>","</w:instrText>
      </w:r>
      <w:r w:rsidR="00540FB4">
        <w:rPr>
          <w:lang w:val="en-US"/>
        </w:rPr>
        <w:instrText>volume</w:instrText>
      </w:r>
      <w:r w:rsidR="00540FB4" w:rsidRPr="00540FB4">
        <w:rPr>
          <w:rPrChange w:id="14241" w:author="Дарья" w:date="2024-09-30T20:00:00Z">
            <w:rPr>
              <w:lang w:val="en-US"/>
            </w:rPr>
          </w:rPrChange>
        </w:rPr>
        <w:instrText>":"9"},"</w:instrText>
      </w:r>
      <w:r w:rsidR="00540FB4">
        <w:rPr>
          <w:lang w:val="en-US"/>
        </w:rPr>
        <w:instrText>uris</w:instrText>
      </w:r>
      <w:r w:rsidR="00540FB4" w:rsidRPr="00540FB4">
        <w:rPr>
          <w:rPrChange w:id="14242" w:author="Дарья" w:date="2024-09-30T20:00:00Z">
            <w:rPr>
              <w:lang w:val="en-US"/>
            </w:rPr>
          </w:rPrChange>
        </w:rPr>
        <w:instrText>":["</w:instrText>
      </w:r>
      <w:r w:rsidR="00540FB4">
        <w:rPr>
          <w:lang w:val="en-US"/>
        </w:rPr>
        <w:instrText>http</w:instrText>
      </w:r>
      <w:r w:rsidR="00540FB4" w:rsidRPr="00540FB4">
        <w:rPr>
          <w:rPrChange w:id="14243" w:author="Дарья" w:date="2024-09-30T20:00:00Z">
            <w:rPr>
              <w:lang w:val="en-US"/>
            </w:rPr>
          </w:rPrChange>
        </w:rPr>
        <w:instrText>://</w:instrText>
      </w:r>
      <w:r w:rsidR="00540FB4">
        <w:rPr>
          <w:lang w:val="en-US"/>
        </w:rPr>
        <w:instrText>www</w:instrText>
      </w:r>
      <w:r w:rsidR="00540FB4" w:rsidRPr="00540FB4">
        <w:rPr>
          <w:rPrChange w:id="14244" w:author="Дарья" w:date="2024-09-30T20:00:00Z">
            <w:rPr>
              <w:lang w:val="en-US"/>
            </w:rPr>
          </w:rPrChange>
        </w:rPr>
        <w:instrText>.</w:instrText>
      </w:r>
      <w:r w:rsidR="00540FB4">
        <w:rPr>
          <w:lang w:val="en-US"/>
        </w:rPr>
        <w:instrText>mendeley</w:instrText>
      </w:r>
      <w:r w:rsidR="00540FB4" w:rsidRPr="00540FB4">
        <w:rPr>
          <w:rPrChange w:id="14245" w:author="Дарья" w:date="2024-09-30T20:00:00Z">
            <w:rPr>
              <w:lang w:val="en-US"/>
            </w:rPr>
          </w:rPrChange>
        </w:rPr>
        <w:instrText>.</w:instrText>
      </w:r>
      <w:r w:rsidR="00540FB4">
        <w:rPr>
          <w:lang w:val="en-US"/>
        </w:rPr>
        <w:instrText>com</w:instrText>
      </w:r>
      <w:r w:rsidR="00540FB4" w:rsidRPr="00540FB4">
        <w:rPr>
          <w:rPrChange w:id="14246" w:author="Дарья" w:date="2024-09-30T20:00:00Z">
            <w:rPr>
              <w:lang w:val="en-US"/>
            </w:rPr>
          </w:rPrChange>
        </w:rPr>
        <w:instrText>/</w:instrText>
      </w:r>
      <w:r w:rsidR="00540FB4">
        <w:rPr>
          <w:lang w:val="en-US"/>
        </w:rPr>
        <w:instrText>documents</w:instrText>
      </w:r>
      <w:r w:rsidR="00540FB4" w:rsidRPr="00540FB4">
        <w:rPr>
          <w:rPrChange w:id="14247" w:author="Дарья" w:date="2024-09-30T20:00:00Z">
            <w:rPr>
              <w:lang w:val="en-US"/>
            </w:rPr>
          </w:rPrChange>
        </w:rPr>
        <w:instrText>/?</w:instrText>
      </w:r>
      <w:r w:rsidR="00540FB4">
        <w:rPr>
          <w:lang w:val="en-US"/>
        </w:rPr>
        <w:instrText>uuid</w:instrText>
      </w:r>
      <w:r w:rsidR="00540FB4" w:rsidRPr="00540FB4">
        <w:rPr>
          <w:rPrChange w:id="14248" w:author="Дарья" w:date="2024-09-30T20:00:00Z">
            <w:rPr>
              <w:lang w:val="en-US"/>
            </w:rPr>
          </w:rPrChange>
        </w:rPr>
        <w:instrText>=</w:instrText>
      </w:r>
      <w:r w:rsidR="00540FB4">
        <w:rPr>
          <w:lang w:val="en-US"/>
        </w:rPr>
        <w:instrText>a</w:instrText>
      </w:r>
      <w:r w:rsidR="00540FB4" w:rsidRPr="00540FB4">
        <w:rPr>
          <w:rPrChange w:id="14249" w:author="Дарья" w:date="2024-09-30T20:00:00Z">
            <w:rPr>
              <w:lang w:val="en-US"/>
            </w:rPr>
          </w:rPrChange>
        </w:rPr>
        <w:instrText>5</w:instrText>
      </w:r>
      <w:r w:rsidR="00540FB4">
        <w:rPr>
          <w:lang w:val="en-US"/>
        </w:rPr>
        <w:instrText>bc</w:instrText>
      </w:r>
      <w:r w:rsidR="00540FB4" w:rsidRPr="00540FB4">
        <w:rPr>
          <w:rPrChange w:id="14250" w:author="Дарья" w:date="2024-09-30T20:00:00Z">
            <w:rPr>
              <w:lang w:val="en-US"/>
            </w:rPr>
          </w:rPrChange>
        </w:rPr>
        <w:instrText>88</w:instrText>
      </w:r>
      <w:r w:rsidR="00540FB4">
        <w:rPr>
          <w:lang w:val="en-US"/>
        </w:rPr>
        <w:instrText>b</w:instrText>
      </w:r>
      <w:r w:rsidR="00540FB4" w:rsidRPr="00540FB4">
        <w:rPr>
          <w:rPrChange w:id="14251" w:author="Дарья" w:date="2024-09-30T20:00:00Z">
            <w:rPr>
              <w:lang w:val="en-US"/>
            </w:rPr>
          </w:rPrChange>
        </w:rPr>
        <w:instrText>7-</w:instrText>
      </w:r>
      <w:r w:rsidR="00540FB4">
        <w:rPr>
          <w:lang w:val="en-US"/>
        </w:rPr>
        <w:instrText>fdf</w:instrText>
      </w:r>
      <w:r w:rsidR="00540FB4" w:rsidRPr="00540FB4">
        <w:rPr>
          <w:rPrChange w:id="14252" w:author="Дарья" w:date="2024-09-30T20:00:00Z">
            <w:rPr>
              <w:lang w:val="en-US"/>
            </w:rPr>
          </w:rPrChange>
        </w:rPr>
        <w:instrText>0-478</w:instrText>
      </w:r>
      <w:r w:rsidR="00540FB4">
        <w:rPr>
          <w:lang w:val="en-US"/>
        </w:rPr>
        <w:instrText>a</w:instrText>
      </w:r>
      <w:r w:rsidR="00540FB4" w:rsidRPr="00540FB4">
        <w:rPr>
          <w:rPrChange w:id="14253" w:author="Дарья" w:date="2024-09-30T20:00:00Z">
            <w:rPr>
              <w:lang w:val="en-US"/>
            </w:rPr>
          </w:rPrChange>
        </w:rPr>
        <w:instrText>-99</w:instrText>
      </w:r>
      <w:r w:rsidR="00540FB4">
        <w:rPr>
          <w:lang w:val="en-US"/>
        </w:rPr>
        <w:instrText>ab</w:instrText>
      </w:r>
      <w:r w:rsidR="00540FB4" w:rsidRPr="00540FB4">
        <w:rPr>
          <w:rPrChange w:id="14254" w:author="Дарья" w:date="2024-09-30T20:00:00Z">
            <w:rPr>
              <w:lang w:val="en-US"/>
            </w:rPr>
          </w:rPrChange>
        </w:rPr>
        <w:instrText>-</w:instrText>
      </w:r>
      <w:r w:rsidR="00540FB4">
        <w:rPr>
          <w:lang w:val="en-US"/>
        </w:rPr>
        <w:instrText>c</w:instrText>
      </w:r>
      <w:r w:rsidR="00540FB4" w:rsidRPr="00540FB4">
        <w:rPr>
          <w:rPrChange w:id="14255" w:author="Дарья" w:date="2024-09-30T20:00:00Z">
            <w:rPr>
              <w:lang w:val="en-US"/>
            </w:rPr>
          </w:rPrChange>
        </w:rPr>
        <w:instrText>74</w:instrText>
      </w:r>
      <w:r w:rsidR="00540FB4">
        <w:rPr>
          <w:lang w:val="en-US"/>
        </w:rPr>
        <w:instrText>a</w:instrText>
      </w:r>
      <w:r w:rsidR="00540FB4" w:rsidRPr="00540FB4">
        <w:rPr>
          <w:rPrChange w:id="14256" w:author="Дарья" w:date="2024-09-30T20:00:00Z">
            <w:rPr>
              <w:lang w:val="en-US"/>
            </w:rPr>
          </w:rPrChange>
        </w:rPr>
        <w:instrText>9868</w:instrText>
      </w:r>
      <w:r w:rsidR="00540FB4">
        <w:rPr>
          <w:lang w:val="en-US"/>
        </w:rPr>
        <w:instrText>bd</w:instrText>
      </w:r>
      <w:r w:rsidR="00540FB4" w:rsidRPr="00540FB4">
        <w:rPr>
          <w:rPrChange w:id="14257" w:author="Дарья" w:date="2024-09-30T20:00:00Z">
            <w:rPr>
              <w:lang w:val="en-US"/>
            </w:rPr>
          </w:rPrChange>
        </w:rPr>
        <w:instrText>87","</w:instrText>
      </w:r>
      <w:r w:rsidR="00540FB4">
        <w:rPr>
          <w:lang w:val="en-US"/>
        </w:rPr>
        <w:instrText>http</w:instrText>
      </w:r>
      <w:r w:rsidR="00540FB4" w:rsidRPr="00540FB4">
        <w:rPr>
          <w:rPrChange w:id="14258" w:author="Дарья" w:date="2024-09-30T20:00:00Z">
            <w:rPr>
              <w:lang w:val="en-US"/>
            </w:rPr>
          </w:rPrChange>
        </w:rPr>
        <w:instrText>://</w:instrText>
      </w:r>
      <w:r w:rsidR="00540FB4">
        <w:rPr>
          <w:lang w:val="en-US"/>
        </w:rPr>
        <w:instrText>www</w:instrText>
      </w:r>
      <w:r w:rsidR="00540FB4" w:rsidRPr="00540FB4">
        <w:rPr>
          <w:rPrChange w:id="14259" w:author="Дарья" w:date="2024-09-30T20:00:00Z">
            <w:rPr>
              <w:lang w:val="en-US"/>
            </w:rPr>
          </w:rPrChange>
        </w:rPr>
        <w:instrText>.</w:instrText>
      </w:r>
      <w:r w:rsidR="00540FB4">
        <w:rPr>
          <w:lang w:val="en-US"/>
        </w:rPr>
        <w:instrText>mendeley</w:instrText>
      </w:r>
      <w:r w:rsidR="00540FB4" w:rsidRPr="00540FB4">
        <w:rPr>
          <w:rPrChange w:id="14260" w:author="Дарья" w:date="2024-09-30T20:00:00Z">
            <w:rPr>
              <w:lang w:val="en-US"/>
            </w:rPr>
          </w:rPrChange>
        </w:rPr>
        <w:instrText>.</w:instrText>
      </w:r>
      <w:r w:rsidR="00540FB4">
        <w:rPr>
          <w:lang w:val="en-US"/>
        </w:rPr>
        <w:instrText>com</w:instrText>
      </w:r>
      <w:r w:rsidR="00540FB4" w:rsidRPr="00540FB4">
        <w:rPr>
          <w:rPrChange w:id="14261" w:author="Дарья" w:date="2024-09-30T20:00:00Z">
            <w:rPr>
              <w:lang w:val="en-US"/>
            </w:rPr>
          </w:rPrChange>
        </w:rPr>
        <w:instrText>/</w:instrText>
      </w:r>
      <w:r w:rsidR="00540FB4">
        <w:rPr>
          <w:lang w:val="en-US"/>
        </w:rPr>
        <w:instrText>documents</w:instrText>
      </w:r>
      <w:r w:rsidR="00540FB4" w:rsidRPr="00540FB4">
        <w:rPr>
          <w:rPrChange w:id="14262" w:author="Дарья" w:date="2024-09-30T20:00:00Z">
            <w:rPr>
              <w:lang w:val="en-US"/>
            </w:rPr>
          </w:rPrChange>
        </w:rPr>
        <w:instrText>/?</w:instrText>
      </w:r>
      <w:r w:rsidR="00540FB4">
        <w:rPr>
          <w:lang w:val="en-US"/>
        </w:rPr>
        <w:instrText>uuid</w:instrText>
      </w:r>
      <w:r w:rsidR="00540FB4" w:rsidRPr="00540FB4">
        <w:rPr>
          <w:rPrChange w:id="14263" w:author="Дарья" w:date="2024-09-30T20:00:00Z">
            <w:rPr>
              <w:lang w:val="en-US"/>
            </w:rPr>
          </w:rPrChange>
        </w:rPr>
        <w:instrText>=8</w:instrText>
      </w:r>
      <w:r w:rsidR="00540FB4">
        <w:rPr>
          <w:lang w:val="en-US"/>
        </w:rPr>
        <w:instrText>c</w:instrText>
      </w:r>
      <w:r w:rsidR="00540FB4" w:rsidRPr="00540FB4">
        <w:rPr>
          <w:rPrChange w:id="14264" w:author="Дарья" w:date="2024-09-30T20:00:00Z">
            <w:rPr>
              <w:lang w:val="en-US"/>
            </w:rPr>
          </w:rPrChange>
        </w:rPr>
        <w:instrText>043</w:instrText>
      </w:r>
      <w:r w:rsidR="00540FB4">
        <w:rPr>
          <w:lang w:val="en-US"/>
        </w:rPr>
        <w:instrText>f</w:instrText>
      </w:r>
      <w:r w:rsidR="00540FB4" w:rsidRPr="00540FB4">
        <w:rPr>
          <w:rPrChange w:id="14265" w:author="Дарья" w:date="2024-09-30T20:00:00Z">
            <w:rPr>
              <w:lang w:val="en-US"/>
            </w:rPr>
          </w:rPrChange>
        </w:rPr>
        <w:instrText>7</w:instrText>
      </w:r>
      <w:r w:rsidR="00540FB4">
        <w:rPr>
          <w:lang w:val="en-US"/>
        </w:rPr>
        <w:instrText>f</w:instrText>
      </w:r>
      <w:r w:rsidR="00540FB4" w:rsidRPr="00540FB4">
        <w:rPr>
          <w:rPrChange w:id="14266" w:author="Дарья" w:date="2024-09-30T20:00:00Z">
            <w:rPr>
              <w:lang w:val="en-US"/>
            </w:rPr>
          </w:rPrChange>
        </w:rPr>
        <w:instrText>-4459-40</w:instrText>
      </w:r>
      <w:r w:rsidR="00540FB4">
        <w:rPr>
          <w:lang w:val="en-US"/>
        </w:rPr>
        <w:instrText>d</w:instrText>
      </w:r>
      <w:r w:rsidR="00540FB4" w:rsidRPr="00540FB4">
        <w:rPr>
          <w:rPrChange w:id="14267" w:author="Дарья" w:date="2024-09-30T20:00:00Z">
            <w:rPr>
              <w:lang w:val="en-US"/>
            </w:rPr>
          </w:rPrChange>
        </w:rPr>
        <w:instrText>5-89</w:instrText>
      </w:r>
      <w:r w:rsidR="00540FB4">
        <w:rPr>
          <w:lang w:val="en-US"/>
        </w:rPr>
        <w:instrText>b</w:instrText>
      </w:r>
      <w:r w:rsidR="00540FB4" w:rsidRPr="00540FB4">
        <w:rPr>
          <w:rPrChange w:id="14268" w:author="Дарья" w:date="2024-09-30T20:00:00Z">
            <w:rPr>
              <w:lang w:val="en-US"/>
            </w:rPr>
          </w:rPrChange>
        </w:rPr>
        <w:instrText>3-3</w:instrText>
      </w:r>
      <w:r w:rsidR="00540FB4">
        <w:rPr>
          <w:lang w:val="en-US"/>
        </w:rPr>
        <w:instrText>be</w:instrText>
      </w:r>
      <w:r w:rsidR="00540FB4" w:rsidRPr="00540FB4">
        <w:rPr>
          <w:rPrChange w:id="14269" w:author="Дарья" w:date="2024-09-30T20:00:00Z">
            <w:rPr>
              <w:lang w:val="en-US"/>
            </w:rPr>
          </w:rPrChange>
        </w:rPr>
        <w:instrText>0</w:instrText>
      </w:r>
      <w:r w:rsidR="00540FB4">
        <w:rPr>
          <w:lang w:val="en-US"/>
        </w:rPr>
        <w:instrText>d</w:instrText>
      </w:r>
      <w:r w:rsidR="00540FB4" w:rsidRPr="00540FB4">
        <w:rPr>
          <w:rPrChange w:id="14270" w:author="Дарья" w:date="2024-09-30T20:00:00Z">
            <w:rPr>
              <w:lang w:val="en-US"/>
            </w:rPr>
          </w:rPrChange>
        </w:rPr>
        <w:instrText>553</w:instrText>
      </w:r>
      <w:r w:rsidR="00540FB4">
        <w:rPr>
          <w:lang w:val="en-US"/>
        </w:rPr>
        <w:instrText>f</w:instrText>
      </w:r>
      <w:r w:rsidR="00540FB4" w:rsidRPr="00540FB4">
        <w:rPr>
          <w:rPrChange w:id="14271" w:author="Дарья" w:date="2024-09-30T20:00:00Z">
            <w:rPr>
              <w:lang w:val="en-US"/>
            </w:rPr>
          </w:rPrChange>
        </w:rPr>
        <w:instrText>43</w:instrText>
      </w:r>
      <w:r w:rsidR="00540FB4">
        <w:rPr>
          <w:lang w:val="en-US"/>
        </w:rPr>
        <w:instrText>c</w:instrText>
      </w:r>
      <w:r w:rsidR="00540FB4" w:rsidRPr="00540FB4">
        <w:rPr>
          <w:rPrChange w:id="14272" w:author="Дарья" w:date="2024-09-30T20:00:00Z">
            <w:rPr>
              <w:lang w:val="en-US"/>
            </w:rPr>
          </w:rPrChange>
        </w:rPr>
        <w:instrText>","</w:instrText>
      </w:r>
      <w:r w:rsidR="00540FB4">
        <w:rPr>
          <w:lang w:val="en-US"/>
        </w:rPr>
        <w:instrText>http</w:instrText>
      </w:r>
      <w:r w:rsidR="00540FB4" w:rsidRPr="00540FB4">
        <w:rPr>
          <w:rPrChange w:id="14273" w:author="Дарья" w:date="2024-09-30T20:00:00Z">
            <w:rPr>
              <w:lang w:val="en-US"/>
            </w:rPr>
          </w:rPrChange>
        </w:rPr>
        <w:instrText>://</w:instrText>
      </w:r>
      <w:r w:rsidR="00540FB4">
        <w:rPr>
          <w:lang w:val="en-US"/>
        </w:rPr>
        <w:instrText>www</w:instrText>
      </w:r>
      <w:r w:rsidR="00540FB4" w:rsidRPr="00540FB4">
        <w:rPr>
          <w:rPrChange w:id="14274" w:author="Дарья" w:date="2024-09-30T20:00:00Z">
            <w:rPr>
              <w:lang w:val="en-US"/>
            </w:rPr>
          </w:rPrChange>
        </w:rPr>
        <w:instrText>.</w:instrText>
      </w:r>
      <w:r w:rsidR="00540FB4">
        <w:rPr>
          <w:lang w:val="en-US"/>
        </w:rPr>
        <w:instrText>mendeley</w:instrText>
      </w:r>
      <w:r w:rsidR="00540FB4" w:rsidRPr="00540FB4">
        <w:rPr>
          <w:rPrChange w:id="14275" w:author="Дарья" w:date="2024-09-30T20:00:00Z">
            <w:rPr>
              <w:lang w:val="en-US"/>
            </w:rPr>
          </w:rPrChange>
        </w:rPr>
        <w:instrText>.</w:instrText>
      </w:r>
      <w:r w:rsidR="00540FB4">
        <w:rPr>
          <w:lang w:val="en-US"/>
        </w:rPr>
        <w:instrText>com</w:instrText>
      </w:r>
      <w:r w:rsidR="00540FB4" w:rsidRPr="00540FB4">
        <w:rPr>
          <w:rPrChange w:id="14276" w:author="Дарья" w:date="2024-09-30T20:00:00Z">
            <w:rPr>
              <w:lang w:val="en-US"/>
            </w:rPr>
          </w:rPrChange>
        </w:rPr>
        <w:instrText>/</w:instrText>
      </w:r>
      <w:r w:rsidR="00540FB4">
        <w:rPr>
          <w:lang w:val="en-US"/>
        </w:rPr>
        <w:instrText>documents</w:instrText>
      </w:r>
      <w:r w:rsidR="00540FB4" w:rsidRPr="00540FB4">
        <w:rPr>
          <w:rPrChange w:id="14277" w:author="Дарья" w:date="2024-09-30T20:00:00Z">
            <w:rPr>
              <w:lang w:val="en-US"/>
            </w:rPr>
          </w:rPrChange>
        </w:rPr>
        <w:instrText>/?</w:instrText>
      </w:r>
      <w:r w:rsidR="00540FB4">
        <w:rPr>
          <w:lang w:val="en-US"/>
        </w:rPr>
        <w:instrText>uuid</w:instrText>
      </w:r>
      <w:r w:rsidR="00540FB4" w:rsidRPr="00540FB4">
        <w:rPr>
          <w:rPrChange w:id="14278" w:author="Дарья" w:date="2024-09-30T20:00:00Z">
            <w:rPr>
              <w:lang w:val="en-US"/>
            </w:rPr>
          </w:rPrChange>
        </w:rPr>
        <w:instrText>=42312166-91</w:instrText>
      </w:r>
      <w:r w:rsidR="00540FB4">
        <w:rPr>
          <w:lang w:val="en-US"/>
        </w:rPr>
        <w:instrText>a</w:instrText>
      </w:r>
      <w:r w:rsidR="00540FB4" w:rsidRPr="00540FB4">
        <w:rPr>
          <w:rPrChange w:id="14279" w:author="Дарья" w:date="2024-09-30T20:00:00Z">
            <w:rPr>
              <w:lang w:val="en-US"/>
            </w:rPr>
          </w:rPrChange>
        </w:rPr>
        <w:instrText>2-4</w:instrText>
      </w:r>
      <w:r w:rsidR="00540FB4">
        <w:rPr>
          <w:lang w:val="en-US"/>
        </w:rPr>
        <w:instrText>d</w:instrText>
      </w:r>
      <w:r w:rsidR="00540FB4" w:rsidRPr="00540FB4">
        <w:rPr>
          <w:rPrChange w:id="14280" w:author="Дарья" w:date="2024-09-30T20:00:00Z">
            <w:rPr>
              <w:lang w:val="en-US"/>
            </w:rPr>
          </w:rPrChange>
        </w:rPr>
        <w:instrText>61-</w:instrText>
      </w:r>
      <w:r w:rsidR="00540FB4">
        <w:rPr>
          <w:lang w:val="en-US"/>
        </w:rPr>
        <w:instrText>b</w:instrText>
      </w:r>
      <w:r w:rsidR="00540FB4" w:rsidRPr="00540FB4">
        <w:rPr>
          <w:rPrChange w:id="14281" w:author="Дарья" w:date="2024-09-30T20:00:00Z">
            <w:rPr>
              <w:lang w:val="en-US"/>
            </w:rPr>
          </w:rPrChange>
        </w:rPr>
        <w:instrText>233-039935</w:instrText>
      </w:r>
      <w:r w:rsidR="00540FB4">
        <w:rPr>
          <w:lang w:val="en-US"/>
        </w:rPr>
        <w:instrText>a</w:instrText>
      </w:r>
      <w:r w:rsidR="00540FB4" w:rsidRPr="00540FB4">
        <w:rPr>
          <w:rPrChange w:id="14282" w:author="Дарья" w:date="2024-09-30T20:00:00Z">
            <w:rPr>
              <w:lang w:val="en-US"/>
            </w:rPr>
          </w:rPrChange>
        </w:rPr>
        <w:instrText>65810","</w:instrText>
      </w:r>
      <w:r w:rsidR="00540FB4">
        <w:rPr>
          <w:lang w:val="en-US"/>
        </w:rPr>
        <w:instrText>http</w:instrText>
      </w:r>
      <w:r w:rsidR="00540FB4" w:rsidRPr="00540FB4">
        <w:rPr>
          <w:rPrChange w:id="14283" w:author="Дарья" w:date="2024-09-30T20:00:00Z">
            <w:rPr>
              <w:lang w:val="en-US"/>
            </w:rPr>
          </w:rPrChange>
        </w:rPr>
        <w:instrText>://</w:instrText>
      </w:r>
      <w:r w:rsidR="00540FB4">
        <w:rPr>
          <w:lang w:val="en-US"/>
        </w:rPr>
        <w:instrText>www</w:instrText>
      </w:r>
      <w:r w:rsidR="00540FB4" w:rsidRPr="00540FB4">
        <w:rPr>
          <w:rPrChange w:id="14284" w:author="Дарья" w:date="2024-09-30T20:00:00Z">
            <w:rPr>
              <w:lang w:val="en-US"/>
            </w:rPr>
          </w:rPrChange>
        </w:rPr>
        <w:instrText>.</w:instrText>
      </w:r>
      <w:r w:rsidR="00540FB4">
        <w:rPr>
          <w:lang w:val="en-US"/>
        </w:rPr>
        <w:instrText>mendeley</w:instrText>
      </w:r>
      <w:r w:rsidR="00540FB4" w:rsidRPr="00540FB4">
        <w:rPr>
          <w:rPrChange w:id="14285" w:author="Дарья" w:date="2024-09-30T20:00:00Z">
            <w:rPr>
              <w:lang w:val="en-US"/>
            </w:rPr>
          </w:rPrChange>
        </w:rPr>
        <w:instrText>.</w:instrText>
      </w:r>
      <w:r w:rsidR="00540FB4">
        <w:rPr>
          <w:lang w:val="en-US"/>
        </w:rPr>
        <w:instrText>com</w:instrText>
      </w:r>
      <w:r w:rsidR="00540FB4" w:rsidRPr="00540FB4">
        <w:rPr>
          <w:rPrChange w:id="14286" w:author="Дарья" w:date="2024-09-30T20:00:00Z">
            <w:rPr>
              <w:lang w:val="en-US"/>
            </w:rPr>
          </w:rPrChange>
        </w:rPr>
        <w:instrText>/</w:instrText>
      </w:r>
      <w:r w:rsidR="00540FB4">
        <w:rPr>
          <w:lang w:val="en-US"/>
        </w:rPr>
        <w:instrText>documents</w:instrText>
      </w:r>
      <w:r w:rsidR="00540FB4" w:rsidRPr="00540FB4">
        <w:rPr>
          <w:rPrChange w:id="14287" w:author="Дарья" w:date="2024-09-30T20:00:00Z">
            <w:rPr>
              <w:lang w:val="en-US"/>
            </w:rPr>
          </w:rPrChange>
        </w:rPr>
        <w:instrText>/?</w:instrText>
      </w:r>
      <w:r w:rsidR="00540FB4">
        <w:rPr>
          <w:lang w:val="en-US"/>
        </w:rPr>
        <w:instrText>uuid</w:instrText>
      </w:r>
      <w:r w:rsidR="00540FB4" w:rsidRPr="00540FB4">
        <w:rPr>
          <w:rPrChange w:id="14288" w:author="Дарья" w:date="2024-09-30T20:00:00Z">
            <w:rPr>
              <w:lang w:val="en-US"/>
            </w:rPr>
          </w:rPrChange>
        </w:rPr>
        <w:instrText>=3</w:instrText>
      </w:r>
      <w:r w:rsidR="00540FB4">
        <w:rPr>
          <w:lang w:val="en-US"/>
        </w:rPr>
        <w:instrText>b</w:instrText>
      </w:r>
      <w:r w:rsidR="00540FB4" w:rsidRPr="00540FB4">
        <w:rPr>
          <w:rPrChange w:id="14289" w:author="Дарья" w:date="2024-09-30T20:00:00Z">
            <w:rPr>
              <w:lang w:val="en-US"/>
            </w:rPr>
          </w:rPrChange>
        </w:rPr>
        <w:instrText>0</w:instrText>
      </w:r>
      <w:r w:rsidR="00540FB4">
        <w:rPr>
          <w:lang w:val="en-US"/>
        </w:rPr>
        <w:instrText>ed</w:instrText>
      </w:r>
      <w:r w:rsidR="00540FB4" w:rsidRPr="00540FB4">
        <w:rPr>
          <w:rPrChange w:id="14290" w:author="Дарья" w:date="2024-09-30T20:00:00Z">
            <w:rPr>
              <w:lang w:val="en-US"/>
            </w:rPr>
          </w:rPrChange>
        </w:rPr>
        <w:instrText>4</w:instrText>
      </w:r>
      <w:r w:rsidR="00540FB4">
        <w:rPr>
          <w:lang w:val="en-US"/>
        </w:rPr>
        <w:instrText>e</w:instrText>
      </w:r>
      <w:r w:rsidR="00540FB4" w:rsidRPr="00540FB4">
        <w:rPr>
          <w:rPrChange w:id="14291" w:author="Дарья" w:date="2024-09-30T20:00:00Z">
            <w:rPr>
              <w:lang w:val="en-US"/>
            </w:rPr>
          </w:rPrChange>
        </w:rPr>
        <w:instrText>0-44</w:instrText>
      </w:r>
      <w:r w:rsidR="00540FB4">
        <w:rPr>
          <w:lang w:val="en-US"/>
        </w:rPr>
        <w:instrText>d</w:instrText>
      </w:r>
      <w:r w:rsidR="00540FB4" w:rsidRPr="00540FB4">
        <w:rPr>
          <w:rPrChange w:id="14292" w:author="Дарья" w:date="2024-09-30T20:00:00Z">
            <w:rPr>
              <w:lang w:val="en-US"/>
            </w:rPr>
          </w:rPrChange>
        </w:rPr>
        <w:instrText>2-4091-8106-</w:instrText>
      </w:r>
      <w:r w:rsidR="00540FB4">
        <w:rPr>
          <w:lang w:val="en-US"/>
        </w:rPr>
        <w:instrText>d</w:instrText>
      </w:r>
      <w:r w:rsidR="00540FB4" w:rsidRPr="00540FB4">
        <w:rPr>
          <w:rPrChange w:id="14293" w:author="Дарья" w:date="2024-09-30T20:00:00Z">
            <w:rPr>
              <w:lang w:val="en-US"/>
            </w:rPr>
          </w:rPrChange>
        </w:rPr>
        <w:instrText>5</w:instrText>
      </w:r>
      <w:r w:rsidR="00540FB4">
        <w:rPr>
          <w:lang w:val="en-US"/>
        </w:rPr>
        <w:instrText>bf</w:instrText>
      </w:r>
      <w:r w:rsidR="00540FB4" w:rsidRPr="00540FB4">
        <w:rPr>
          <w:rPrChange w:id="14294" w:author="Дарья" w:date="2024-09-30T20:00:00Z">
            <w:rPr>
              <w:lang w:val="en-US"/>
            </w:rPr>
          </w:rPrChange>
        </w:rPr>
        <w:instrText>54</w:instrText>
      </w:r>
      <w:r w:rsidR="00540FB4">
        <w:rPr>
          <w:lang w:val="en-US"/>
        </w:rPr>
        <w:instrText>d</w:instrText>
      </w:r>
      <w:r w:rsidR="00540FB4" w:rsidRPr="00540FB4">
        <w:rPr>
          <w:rPrChange w:id="14295" w:author="Дарья" w:date="2024-09-30T20:00:00Z">
            <w:rPr>
              <w:lang w:val="en-US"/>
            </w:rPr>
          </w:rPrChange>
        </w:rPr>
        <w:instrText>6809</w:instrText>
      </w:r>
      <w:r w:rsidR="00540FB4">
        <w:rPr>
          <w:lang w:val="en-US"/>
        </w:rPr>
        <w:instrText>e</w:instrText>
      </w:r>
      <w:r w:rsidR="00540FB4" w:rsidRPr="00540FB4">
        <w:rPr>
          <w:rPrChange w:id="14296" w:author="Дарья" w:date="2024-09-30T20:00:00Z">
            <w:rPr>
              <w:lang w:val="en-US"/>
            </w:rPr>
          </w:rPrChange>
        </w:rPr>
        <w:instrText>","</w:instrText>
      </w:r>
      <w:r w:rsidR="00540FB4">
        <w:rPr>
          <w:lang w:val="en-US"/>
        </w:rPr>
        <w:instrText>http</w:instrText>
      </w:r>
      <w:r w:rsidR="00540FB4" w:rsidRPr="00540FB4">
        <w:rPr>
          <w:rPrChange w:id="14297" w:author="Дарья" w:date="2024-09-30T20:00:00Z">
            <w:rPr>
              <w:lang w:val="en-US"/>
            </w:rPr>
          </w:rPrChange>
        </w:rPr>
        <w:instrText>://</w:instrText>
      </w:r>
      <w:r w:rsidR="00540FB4">
        <w:rPr>
          <w:lang w:val="en-US"/>
        </w:rPr>
        <w:instrText>www</w:instrText>
      </w:r>
      <w:r w:rsidR="00540FB4" w:rsidRPr="00540FB4">
        <w:rPr>
          <w:rPrChange w:id="14298" w:author="Дарья" w:date="2024-09-30T20:00:00Z">
            <w:rPr>
              <w:lang w:val="en-US"/>
            </w:rPr>
          </w:rPrChange>
        </w:rPr>
        <w:instrText>.</w:instrText>
      </w:r>
      <w:r w:rsidR="00540FB4">
        <w:rPr>
          <w:lang w:val="en-US"/>
        </w:rPr>
        <w:instrText>mendeley</w:instrText>
      </w:r>
      <w:r w:rsidR="00540FB4" w:rsidRPr="00540FB4">
        <w:rPr>
          <w:rPrChange w:id="14299" w:author="Дарья" w:date="2024-09-30T20:00:00Z">
            <w:rPr>
              <w:lang w:val="en-US"/>
            </w:rPr>
          </w:rPrChange>
        </w:rPr>
        <w:instrText>.</w:instrText>
      </w:r>
      <w:r w:rsidR="00540FB4">
        <w:rPr>
          <w:lang w:val="en-US"/>
        </w:rPr>
        <w:instrText>com</w:instrText>
      </w:r>
      <w:r w:rsidR="00540FB4" w:rsidRPr="00540FB4">
        <w:rPr>
          <w:rPrChange w:id="14300" w:author="Дарья" w:date="2024-09-30T20:00:00Z">
            <w:rPr>
              <w:lang w:val="en-US"/>
            </w:rPr>
          </w:rPrChange>
        </w:rPr>
        <w:instrText>/</w:instrText>
      </w:r>
      <w:r w:rsidR="00540FB4">
        <w:rPr>
          <w:lang w:val="en-US"/>
        </w:rPr>
        <w:instrText>documents</w:instrText>
      </w:r>
      <w:r w:rsidR="00540FB4" w:rsidRPr="00540FB4">
        <w:rPr>
          <w:rPrChange w:id="14301" w:author="Дарья" w:date="2024-09-30T20:00:00Z">
            <w:rPr>
              <w:lang w:val="en-US"/>
            </w:rPr>
          </w:rPrChange>
        </w:rPr>
        <w:instrText>/?</w:instrText>
      </w:r>
      <w:r w:rsidR="00540FB4">
        <w:rPr>
          <w:lang w:val="en-US"/>
        </w:rPr>
        <w:instrText>uuid</w:instrText>
      </w:r>
      <w:r w:rsidR="00540FB4" w:rsidRPr="00540FB4">
        <w:rPr>
          <w:rPrChange w:id="14302" w:author="Дарья" w:date="2024-09-30T20:00:00Z">
            <w:rPr>
              <w:lang w:val="en-US"/>
            </w:rPr>
          </w:rPrChange>
        </w:rPr>
        <w:instrText>=</w:instrText>
      </w:r>
      <w:r w:rsidR="00540FB4">
        <w:rPr>
          <w:lang w:val="en-US"/>
        </w:rPr>
        <w:instrText>fbb</w:instrText>
      </w:r>
      <w:r w:rsidR="00540FB4" w:rsidRPr="00540FB4">
        <w:rPr>
          <w:rPrChange w:id="14303" w:author="Дарья" w:date="2024-09-30T20:00:00Z">
            <w:rPr>
              <w:lang w:val="en-US"/>
            </w:rPr>
          </w:rPrChange>
        </w:rPr>
        <w:instrText>0</w:instrText>
      </w:r>
      <w:r w:rsidR="00540FB4">
        <w:rPr>
          <w:lang w:val="en-US"/>
        </w:rPr>
        <w:instrText>b</w:instrText>
      </w:r>
      <w:r w:rsidR="00540FB4" w:rsidRPr="00540FB4">
        <w:rPr>
          <w:rPrChange w:id="14304" w:author="Дарья" w:date="2024-09-30T20:00:00Z">
            <w:rPr>
              <w:lang w:val="en-US"/>
            </w:rPr>
          </w:rPrChange>
        </w:rPr>
        <w:instrText>8</w:instrText>
      </w:r>
      <w:r w:rsidR="00540FB4">
        <w:rPr>
          <w:lang w:val="en-US"/>
        </w:rPr>
        <w:instrText>f</w:instrText>
      </w:r>
      <w:r w:rsidR="00540FB4" w:rsidRPr="00540FB4">
        <w:rPr>
          <w:rPrChange w:id="14305" w:author="Дарья" w:date="2024-09-30T20:00:00Z">
            <w:rPr>
              <w:lang w:val="en-US"/>
            </w:rPr>
          </w:rPrChange>
        </w:rPr>
        <w:instrText>4-6</w:instrText>
      </w:r>
      <w:r w:rsidR="00540FB4">
        <w:rPr>
          <w:lang w:val="en-US"/>
        </w:rPr>
        <w:instrText>b</w:instrText>
      </w:r>
      <w:r w:rsidR="00540FB4" w:rsidRPr="00540FB4">
        <w:rPr>
          <w:rPrChange w:id="14306" w:author="Дарья" w:date="2024-09-30T20:00:00Z">
            <w:rPr>
              <w:lang w:val="en-US"/>
            </w:rPr>
          </w:rPrChange>
        </w:rPr>
        <w:instrText>58-3</w:instrText>
      </w:r>
      <w:r w:rsidR="00540FB4">
        <w:rPr>
          <w:lang w:val="en-US"/>
        </w:rPr>
        <w:instrText>a</w:instrText>
      </w:r>
      <w:r w:rsidR="00540FB4" w:rsidRPr="00540FB4">
        <w:rPr>
          <w:rPrChange w:id="14307" w:author="Дарья" w:date="2024-09-30T20:00:00Z">
            <w:rPr>
              <w:lang w:val="en-US"/>
            </w:rPr>
          </w:rPrChange>
        </w:rPr>
        <w:instrText>10-</w:instrText>
      </w:r>
      <w:r w:rsidR="00540FB4">
        <w:rPr>
          <w:lang w:val="en-US"/>
        </w:rPr>
        <w:instrText>b</w:instrText>
      </w:r>
      <w:r w:rsidR="00540FB4" w:rsidRPr="00540FB4">
        <w:rPr>
          <w:rPrChange w:id="14308" w:author="Дарья" w:date="2024-09-30T20:00:00Z">
            <w:rPr>
              <w:lang w:val="en-US"/>
            </w:rPr>
          </w:rPrChange>
        </w:rPr>
        <w:instrText>7</w:instrText>
      </w:r>
      <w:r w:rsidR="00540FB4">
        <w:rPr>
          <w:lang w:val="en-US"/>
        </w:rPr>
        <w:instrText>d</w:instrText>
      </w:r>
      <w:r w:rsidR="00540FB4" w:rsidRPr="00540FB4">
        <w:rPr>
          <w:rPrChange w:id="14309" w:author="Дарья" w:date="2024-09-30T20:00:00Z">
            <w:rPr>
              <w:lang w:val="en-US"/>
            </w:rPr>
          </w:rPrChange>
        </w:rPr>
        <w:instrText>6-</w:instrText>
      </w:r>
      <w:r w:rsidR="00540FB4">
        <w:rPr>
          <w:lang w:val="en-US"/>
        </w:rPr>
        <w:instrText>af</w:instrText>
      </w:r>
      <w:r w:rsidR="00540FB4" w:rsidRPr="00540FB4">
        <w:rPr>
          <w:rPrChange w:id="14310" w:author="Дарья" w:date="2024-09-30T20:00:00Z">
            <w:rPr>
              <w:lang w:val="en-US"/>
            </w:rPr>
          </w:rPrChange>
        </w:rPr>
        <w:instrText>3854030</w:instrText>
      </w:r>
      <w:r w:rsidR="00540FB4">
        <w:rPr>
          <w:lang w:val="en-US"/>
        </w:rPr>
        <w:instrText>be</w:instrText>
      </w:r>
      <w:r w:rsidR="00540FB4" w:rsidRPr="00540FB4">
        <w:rPr>
          <w:rPrChange w:id="14311" w:author="Дарья" w:date="2024-09-30T20:00:00Z">
            <w:rPr>
              <w:lang w:val="en-US"/>
            </w:rPr>
          </w:rPrChange>
        </w:rPr>
        <w:instrText>8"]},{"</w:instrText>
      </w:r>
      <w:r w:rsidR="00540FB4">
        <w:rPr>
          <w:lang w:val="en-US"/>
        </w:rPr>
        <w:instrText>id</w:instrText>
      </w:r>
      <w:r w:rsidR="00540FB4" w:rsidRPr="00540FB4">
        <w:rPr>
          <w:rPrChange w:id="14312" w:author="Дарья" w:date="2024-09-30T20:00:00Z">
            <w:rPr>
              <w:lang w:val="en-US"/>
            </w:rPr>
          </w:rPrChange>
        </w:rPr>
        <w:instrText>":"</w:instrText>
      </w:r>
      <w:r w:rsidR="00540FB4">
        <w:rPr>
          <w:lang w:val="en-US"/>
        </w:rPr>
        <w:instrText>ITEM</w:instrText>
      </w:r>
      <w:r w:rsidR="00540FB4" w:rsidRPr="00540FB4">
        <w:rPr>
          <w:rPrChange w:id="14313" w:author="Дарья" w:date="2024-09-30T20:00:00Z">
            <w:rPr>
              <w:lang w:val="en-US"/>
            </w:rPr>
          </w:rPrChange>
        </w:rPr>
        <w:instrText>-2","</w:instrText>
      </w:r>
      <w:r w:rsidR="00540FB4">
        <w:rPr>
          <w:lang w:val="en-US"/>
        </w:rPr>
        <w:instrText>itemData</w:instrText>
      </w:r>
      <w:r w:rsidR="00540FB4" w:rsidRPr="00540FB4">
        <w:rPr>
          <w:rPrChange w:id="14314" w:author="Дарья" w:date="2024-09-30T20:00:00Z">
            <w:rPr>
              <w:lang w:val="en-US"/>
            </w:rPr>
          </w:rPrChange>
        </w:rPr>
        <w:instrText>":{"</w:instrText>
      </w:r>
      <w:r w:rsidR="00540FB4">
        <w:rPr>
          <w:lang w:val="en-US"/>
        </w:rPr>
        <w:instrText>DOI</w:instrText>
      </w:r>
      <w:r w:rsidR="00540FB4" w:rsidRPr="00540FB4">
        <w:rPr>
          <w:rPrChange w:id="14315" w:author="Дарья" w:date="2024-09-30T20:00:00Z">
            <w:rPr>
              <w:lang w:val="en-US"/>
            </w:rPr>
          </w:rPrChange>
        </w:rPr>
        <w:instrText>":"10.1007/</w:instrText>
      </w:r>
      <w:r w:rsidR="00540FB4">
        <w:rPr>
          <w:lang w:val="en-US"/>
        </w:rPr>
        <w:instrText>s</w:instrText>
      </w:r>
      <w:r w:rsidR="00540FB4" w:rsidRPr="00540FB4">
        <w:rPr>
          <w:rPrChange w:id="14316" w:author="Дарья" w:date="2024-09-30T20:00:00Z">
            <w:rPr>
              <w:lang w:val="en-US"/>
            </w:rPr>
          </w:rPrChange>
        </w:rPr>
        <w:instrText>12325-017-0610-</w:instrText>
      </w:r>
      <w:r w:rsidR="00540FB4">
        <w:rPr>
          <w:lang w:val="en-US"/>
        </w:rPr>
        <w:instrText>z</w:instrText>
      </w:r>
      <w:r w:rsidR="00540FB4" w:rsidRPr="00540FB4">
        <w:rPr>
          <w:rPrChange w:id="14317" w:author="Дарья" w:date="2024-09-30T20:00:00Z">
            <w:rPr>
              <w:lang w:val="en-US"/>
            </w:rPr>
          </w:rPrChange>
        </w:rPr>
        <w:instrText>","</w:instrText>
      </w:r>
      <w:r w:rsidR="00540FB4">
        <w:rPr>
          <w:lang w:val="en-US"/>
        </w:rPr>
        <w:instrText>ISSN</w:instrText>
      </w:r>
      <w:r w:rsidR="00540FB4" w:rsidRPr="00540FB4">
        <w:rPr>
          <w:rPrChange w:id="14318" w:author="Дарья" w:date="2024-09-30T20:00:00Z">
            <w:rPr>
              <w:lang w:val="en-US"/>
            </w:rPr>
          </w:rPrChange>
        </w:rPr>
        <w:instrText>":"18658652","</w:instrText>
      </w:r>
      <w:r w:rsidR="00540FB4">
        <w:rPr>
          <w:lang w:val="en-US"/>
        </w:rPr>
        <w:instrText>abstract</w:instrText>
      </w:r>
      <w:r w:rsidR="00540FB4" w:rsidRPr="00540FB4">
        <w:rPr>
          <w:rPrChange w:id="14319" w:author="Дарья" w:date="2024-09-30T20:00:00Z">
            <w:rPr>
              <w:lang w:val="en-US"/>
            </w:rPr>
          </w:rPrChange>
        </w:rPr>
        <w:instrText>":"</w:instrText>
      </w:r>
      <w:r w:rsidR="00540FB4">
        <w:rPr>
          <w:lang w:val="en-US"/>
        </w:rPr>
        <w:instrText>Abstract</w:instrText>
      </w:r>
      <w:r w:rsidR="00540FB4" w:rsidRPr="00540FB4">
        <w:rPr>
          <w:rPrChange w:id="14320" w:author="Дарья" w:date="2024-09-30T20:00:00Z">
            <w:rPr>
              <w:lang w:val="en-US"/>
            </w:rPr>
          </w:rPrChange>
        </w:rPr>
        <w:instrText xml:space="preserve">: </w:instrText>
      </w:r>
      <w:r w:rsidR="00540FB4">
        <w:rPr>
          <w:lang w:val="en-US"/>
        </w:rPr>
        <w:instrText>Rituximab</w:instrText>
      </w:r>
      <w:r w:rsidR="00540FB4" w:rsidRPr="00540FB4">
        <w:rPr>
          <w:rPrChange w:id="14321" w:author="Дарья" w:date="2024-09-30T20:00:00Z">
            <w:rPr>
              <w:lang w:val="en-US"/>
            </w:rPr>
          </w:rPrChange>
        </w:rPr>
        <w:instrText xml:space="preserve"> (</w:instrText>
      </w:r>
      <w:r w:rsidR="00540FB4">
        <w:rPr>
          <w:lang w:val="en-US"/>
        </w:rPr>
        <w:instrText>MabThera</w:instrText>
      </w:r>
      <w:r w:rsidR="00540FB4" w:rsidRPr="00540FB4">
        <w:rPr>
          <w:rPrChange w:id="14322" w:author="Дарья" w:date="2024-09-30T20:00:00Z">
            <w:rPr>
              <w:lang w:val="en-US"/>
            </w:rPr>
          </w:rPrChange>
        </w:rPr>
        <w:instrText>®/</w:instrText>
      </w:r>
      <w:r w:rsidR="00540FB4">
        <w:rPr>
          <w:lang w:val="en-US"/>
        </w:rPr>
        <w:instrText>Rituxan</w:instrText>
      </w:r>
      <w:r w:rsidR="00540FB4" w:rsidRPr="00540FB4">
        <w:rPr>
          <w:rPrChange w:id="14323" w:author="Дарья" w:date="2024-09-30T20:00:00Z">
            <w:rPr>
              <w:lang w:val="en-US"/>
            </w:rPr>
          </w:rPrChange>
        </w:rPr>
        <w:instrText xml:space="preserve">®), </w:instrText>
      </w:r>
      <w:r w:rsidR="00540FB4">
        <w:rPr>
          <w:lang w:val="en-US"/>
        </w:rPr>
        <w:instrText>a</w:instrText>
      </w:r>
      <w:r w:rsidR="00540FB4" w:rsidRPr="00540FB4">
        <w:rPr>
          <w:rPrChange w:id="14324" w:author="Дарья" w:date="2024-09-30T20:00:00Z">
            <w:rPr>
              <w:lang w:val="en-US"/>
            </w:rPr>
          </w:rPrChange>
        </w:rPr>
        <w:instrText xml:space="preserve"> </w:instrText>
      </w:r>
      <w:r w:rsidR="00540FB4">
        <w:rPr>
          <w:lang w:val="en-US"/>
        </w:rPr>
        <w:instrText>chimeric</w:instrText>
      </w:r>
      <w:r w:rsidR="00540FB4" w:rsidRPr="00540FB4">
        <w:rPr>
          <w:rPrChange w:id="14325" w:author="Дарья" w:date="2024-09-30T20:00:00Z">
            <w:rPr>
              <w:lang w:val="en-US"/>
            </w:rPr>
          </w:rPrChange>
        </w:rPr>
        <w:instrText xml:space="preserve"> </w:instrText>
      </w:r>
      <w:r w:rsidR="00540FB4">
        <w:rPr>
          <w:lang w:val="en-US"/>
        </w:rPr>
        <w:instrText>murine</w:instrText>
      </w:r>
      <w:r w:rsidR="00540FB4" w:rsidRPr="00540FB4">
        <w:rPr>
          <w:rPrChange w:id="14326" w:author="Дарья" w:date="2024-09-30T20:00:00Z">
            <w:rPr>
              <w:lang w:val="en-US"/>
            </w:rPr>
          </w:rPrChange>
        </w:rPr>
        <w:instrText>/</w:instrText>
      </w:r>
      <w:r w:rsidR="00540FB4">
        <w:rPr>
          <w:lang w:val="en-US"/>
        </w:rPr>
        <w:instrText>human</w:instrText>
      </w:r>
      <w:r w:rsidR="00540FB4" w:rsidRPr="00540FB4">
        <w:rPr>
          <w:rPrChange w:id="14327" w:author="Дарья" w:date="2024-09-30T20:00:00Z">
            <w:rPr>
              <w:lang w:val="en-US"/>
            </w:rPr>
          </w:rPrChange>
        </w:rPr>
        <w:instrText xml:space="preserve"> </w:instrText>
      </w:r>
      <w:r w:rsidR="00540FB4">
        <w:rPr>
          <w:lang w:val="en-US"/>
        </w:rPr>
        <w:instrText>monoclonal</w:instrText>
      </w:r>
      <w:r w:rsidR="00540FB4" w:rsidRPr="00540FB4">
        <w:rPr>
          <w:rPrChange w:id="14328" w:author="Дарья" w:date="2024-09-30T20:00:00Z">
            <w:rPr>
              <w:lang w:val="en-US"/>
            </w:rPr>
          </w:rPrChange>
        </w:rPr>
        <w:instrText xml:space="preserve"> </w:instrText>
      </w:r>
      <w:r w:rsidR="00540FB4">
        <w:rPr>
          <w:lang w:val="en-US"/>
        </w:rPr>
        <w:instrText>antibody</w:instrText>
      </w:r>
      <w:r w:rsidR="00540FB4" w:rsidRPr="00540FB4">
        <w:rPr>
          <w:rPrChange w:id="14329" w:author="Дарья" w:date="2024-09-30T20:00:00Z">
            <w:rPr>
              <w:lang w:val="en-US"/>
            </w:rPr>
          </w:rPrChange>
        </w:rPr>
        <w:instrText xml:space="preserve"> </w:instrText>
      </w:r>
      <w:r w:rsidR="00540FB4">
        <w:rPr>
          <w:lang w:val="en-US"/>
        </w:rPr>
        <w:instrText>that</w:instrText>
      </w:r>
      <w:r w:rsidR="00540FB4" w:rsidRPr="00540FB4">
        <w:rPr>
          <w:rPrChange w:id="14330" w:author="Дарья" w:date="2024-09-30T20:00:00Z">
            <w:rPr>
              <w:lang w:val="en-US"/>
            </w:rPr>
          </w:rPrChange>
        </w:rPr>
        <w:instrText xml:space="preserve"> </w:instrText>
      </w:r>
      <w:r w:rsidR="00540FB4">
        <w:rPr>
          <w:lang w:val="en-US"/>
        </w:rPr>
        <w:instrText>binds</w:instrText>
      </w:r>
      <w:r w:rsidR="00540FB4" w:rsidRPr="00540FB4">
        <w:rPr>
          <w:rPrChange w:id="14331" w:author="Дарья" w:date="2024-09-30T20:00:00Z">
            <w:rPr>
              <w:lang w:val="en-US"/>
            </w:rPr>
          </w:rPrChange>
        </w:rPr>
        <w:instrText xml:space="preserve"> </w:instrText>
      </w:r>
      <w:r w:rsidR="00540FB4">
        <w:rPr>
          <w:lang w:val="en-US"/>
        </w:rPr>
        <w:instrText>specifically</w:instrText>
      </w:r>
      <w:r w:rsidR="00540FB4" w:rsidRPr="00540FB4">
        <w:rPr>
          <w:rPrChange w:id="14332" w:author="Дарья" w:date="2024-09-30T20:00:00Z">
            <w:rPr>
              <w:lang w:val="en-US"/>
            </w:rPr>
          </w:rPrChange>
        </w:rPr>
        <w:instrText xml:space="preserve"> </w:instrText>
      </w:r>
      <w:r w:rsidR="00540FB4">
        <w:rPr>
          <w:lang w:val="en-US"/>
        </w:rPr>
        <w:instrText>to</w:instrText>
      </w:r>
      <w:r w:rsidR="00540FB4" w:rsidRPr="00540FB4">
        <w:rPr>
          <w:rPrChange w:id="14333" w:author="Дарья" w:date="2024-09-30T20:00:00Z">
            <w:rPr>
              <w:lang w:val="en-US"/>
            </w:rPr>
          </w:rPrChange>
        </w:rPr>
        <w:instrText xml:space="preserve"> </w:instrText>
      </w:r>
      <w:r w:rsidR="00540FB4">
        <w:rPr>
          <w:lang w:val="en-US"/>
        </w:rPr>
        <w:instrText>the</w:instrText>
      </w:r>
      <w:r w:rsidR="00540FB4" w:rsidRPr="00540FB4">
        <w:rPr>
          <w:rPrChange w:id="14334" w:author="Дарья" w:date="2024-09-30T20:00:00Z">
            <w:rPr>
              <w:lang w:val="en-US"/>
            </w:rPr>
          </w:rPrChange>
        </w:rPr>
        <w:instrText xml:space="preserve"> </w:instrText>
      </w:r>
      <w:r w:rsidR="00540FB4">
        <w:rPr>
          <w:lang w:val="en-US"/>
        </w:rPr>
        <w:instrText>transmembrane</w:instrText>
      </w:r>
      <w:r w:rsidR="00540FB4" w:rsidRPr="00540FB4">
        <w:rPr>
          <w:rPrChange w:id="14335" w:author="Дарья" w:date="2024-09-30T20:00:00Z">
            <w:rPr>
              <w:lang w:val="en-US"/>
            </w:rPr>
          </w:rPrChange>
        </w:rPr>
        <w:instrText xml:space="preserve"> </w:instrText>
      </w:r>
      <w:r w:rsidR="00540FB4">
        <w:rPr>
          <w:lang w:val="en-US"/>
        </w:rPr>
        <w:instrText>antigen</w:instrText>
      </w:r>
      <w:r w:rsidR="00540FB4" w:rsidRPr="00540FB4">
        <w:rPr>
          <w:rPrChange w:id="14336" w:author="Дарья" w:date="2024-09-30T20:00:00Z">
            <w:rPr>
              <w:lang w:val="en-US"/>
            </w:rPr>
          </w:rPrChange>
        </w:rPr>
        <w:instrText xml:space="preserve"> </w:instrText>
      </w:r>
      <w:r w:rsidR="00540FB4">
        <w:rPr>
          <w:lang w:val="en-US"/>
        </w:rPr>
        <w:instrText>CD</w:instrText>
      </w:r>
      <w:r w:rsidR="00540FB4" w:rsidRPr="00540FB4">
        <w:rPr>
          <w:rPrChange w:id="14337" w:author="Дарья" w:date="2024-09-30T20:00:00Z">
            <w:rPr>
              <w:lang w:val="en-US"/>
            </w:rPr>
          </w:rPrChange>
        </w:rPr>
        <w:instrText xml:space="preserve">20, </w:instrText>
      </w:r>
      <w:r w:rsidR="00540FB4">
        <w:rPr>
          <w:lang w:val="en-US"/>
        </w:rPr>
        <w:instrText>was</w:instrText>
      </w:r>
      <w:r w:rsidR="00540FB4" w:rsidRPr="00540FB4">
        <w:rPr>
          <w:rPrChange w:id="14338" w:author="Дарья" w:date="2024-09-30T20:00:00Z">
            <w:rPr>
              <w:lang w:val="en-US"/>
            </w:rPr>
          </w:rPrChange>
        </w:rPr>
        <w:instrText xml:space="preserve"> </w:instrText>
      </w:r>
      <w:r w:rsidR="00540FB4">
        <w:rPr>
          <w:lang w:val="en-US"/>
        </w:rPr>
        <w:instrText>the</w:instrText>
      </w:r>
      <w:r w:rsidR="00540FB4" w:rsidRPr="00540FB4">
        <w:rPr>
          <w:rPrChange w:id="14339" w:author="Дарья" w:date="2024-09-30T20:00:00Z">
            <w:rPr>
              <w:lang w:val="en-US"/>
            </w:rPr>
          </w:rPrChange>
        </w:rPr>
        <w:instrText xml:space="preserve"> </w:instrText>
      </w:r>
      <w:r w:rsidR="00540FB4">
        <w:rPr>
          <w:lang w:val="en-US"/>
        </w:rPr>
        <w:instrText>first</w:instrText>
      </w:r>
      <w:r w:rsidR="00540FB4" w:rsidRPr="00540FB4">
        <w:rPr>
          <w:rPrChange w:id="14340" w:author="Дарья" w:date="2024-09-30T20:00:00Z">
            <w:rPr>
              <w:lang w:val="en-US"/>
            </w:rPr>
          </w:rPrChange>
        </w:rPr>
        <w:instrText xml:space="preserve"> </w:instrText>
      </w:r>
      <w:r w:rsidR="00540FB4">
        <w:rPr>
          <w:lang w:val="en-US"/>
        </w:rPr>
        <w:instrText>therapeutic</w:instrText>
      </w:r>
      <w:r w:rsidR="00540FB4" w:rsidRPr="00540FB4">
        <w:rPr>
          <w:rPrChange w:id="14341" w:author="Дарья" w:date="2024-09-30T20:00:00Z">
            <w:rPr>
              <w:lang w:val="en-US"/>
            </w:rPr>
          </w:rPrChange>
        </w:rPr>
        <w:instrText xml:space="preserve"> </w:instrText>
      </w:r>
      <w:r w:rsidR="00540FB4">
        <w:rPr>
          <w:lang w:val="en-US"/>
        </w:rPr>
        <w:instrText>antibody</w:instrText>
      </w:r>
      <w:r w:rsidR="00540FB4" w:rsidRPr="00540FB4">
        <w:rPr>
          <w:rPrChange w:id="14342" w:author="Дарья" w:date="2024-09-30T20:00:00Z">
            <w:rPr>
              <w:lang w:val="en-US"/>
            </w:rPr>
          </w:rPrChange>
        </w:rPr>
        <w:instrText xml:space="preserve"> </w:instrText>
      </w:r>
      <w:r w:rsidR="00540FB4">
        <w:rPr>
          <w:lang w:val="en-US"/>
        </w:rPr>
        <w:instrText>to</w:instrText>
      </w:r>
      <w:r w:rsidR="00540FB4" w:rsidRPr="00540FB4">
        <w:rPr>
          <w:rPrChange w:id="14343" w:author="Дарья" w:date="2024-09-30T20:00:00Z">
            <w:rPr>
              <w:lang w:val="en-US"/>
            </w:rPr>
          </w:rPrChange>
        </w:rPr>
        <w:instrText xml:space="preserve"> </w:instrText>
      </w:r>
      <w:r w:rsidR="00540FB4">
        <w:rPr>
          <w:lang w:val="en-US"/>
        </w:rPr>
        <w:instrText>enter</w:instrText>
      </w:r>
      <w:r w:rsidR="00540FB4" w:rsidRPr="00540FB4">
        <w:rPr>
          <w:rPrChange w:id="14344" w:author="Дарья" w:date="2024-09-30T20:00:00Z">
            <w:rPr>
              <w:lang w:val="en-US"/>
            </w:rPr>
          </w:rPrChange>
        </w:rPr>
        <w:instrText xml:space="preserve"> </w:instrText>
      </w:r>
      <w:r w:rsidR="00540FB4">
        <w:rPr>
          <w:lang w:val="en-US"/>
        </w:rPr>
        <w:instrText>clinical</w:instrText>
      </w:r>
      <w:r w:rsidR="00540FB4" w:rsidRPr="00540FB4">
        <w:rPr>
          <w:rPrChange w:id="14345" w:author="Дарья" w:date="2024-09-30T20:00:00Z">
            <w:rPr>
              <w:lang w:val="en-US"/>
            </w:rPr>
          </w:rPrChange>
        </w:rPr>
        <w:instrText xml:space="preserve"> </w:instrText>
      </w:r>
      <w:r w:rsidR="00540FB4">
        <w:rPr>
          <w:lang w:val="en-US"/>
        </w:rPr>
        <w:instrText>practice</w:instrText>
      </w:r>
      <w:r w:rsidR="00540FB4" w:rsidRPr="00540FB4">
        <w:rPr>
          <w:rPrChange w:id="14346" w:author="Дарья" w:date="2024-09-30T20:00:00Z">
            <w:rPr>
              <w:lang w:val="en-US"/>
            </w:rPr>
          </w:rPrChange>
        </w:rPr>
        <w:instrText xml:space="preserve"> </w:instrText>
      </w:r>
      <w:r w:rsidR="00540FB4">
        <w:rPr>
          <w:lang w:val="en-US"/>
        </w:rPr>
        <w:instrText>for</w:instrText>
      </w:r>
      <w:r w:rsidR="00540FB4" w:rsidRPr="00540FB4">
        <w:rPr>
          <w:rPrChange w:id="14347" w:author="Дарья" w:date="2024-09-30T20:00:00Z">
            <w:rPr>
              <w:lang w:val="en-US"/>
            </w:rPr>
          </w:rPrChange>
        </w:rPr>
        <w:instrText xml:space="preserve"> </w:instrText>
      </w:r>
      <w:r w:rsidR="00540FB4">
        <w:rPr>
          <w:lang w:val="en-US"/>
        </w:rPr>
        <w:instrText>the</w:instrText>
      </w:r>
      <w:r w:rsidR="00540FB4" w:rsidRPr="00540FB4">
        <w:rPr>
          <w:rPrChange w:id="14348" w:author="Дарья" w:date="2024-09-30T20:00:00Z">
            <w:rPr>
              <w:lang w:val="en-US"/>
            </w:rPr>
          </w:rPrChange>
        </w:rPr>
        <w:instrText xml:space="preserve"> </w:instrText>
      </w:r>
      <w:r w:rsidR="00540FB4">
        <w:rPr>
          <w:lang w:val="en-US"/>
        </w:rPr>
        <w:instrText>treatment</w:instrText>
      </w:r>
      <w:r w:rsidR="00540FB4" w:rsidRPr="00540FB4">
        <w:rPr>
          <w:rPrChange w:id="14349" w:author="Дарья" w:date="2024-09-30T20:00:00Z">
            <w:rPr>
              <w:lang w:val="en-US"/>
            </w:rPr>
          </w:rPrChange>
        </w:rPr>
        <w:instrText xml:space="preserve"> </w:instrText>
      </w:r>
      <w:r w:rsidR="00540FB4">
        <w:rPr>
          <w:lang w:val="en-US"/>
        </w:rPr>
        <w:instrText>of</w:instrText>
      </w:r>
      <w:r w:rsidR="00540FB4" w:rsidRPr="00540FB4">
        <w:rPr>
          <w:rPrChange w:id="14350" w:author="Дарья" w:date="2024-09-30T20:00:00Z">
            <w:rPr>
              <w:lang w:val="en-US"/>
            </w:rPr>
          </w:rPrChange>
        </w:rPr>
        <w:instrText xml:space="preserve"> </w:instrText>
      </w:r>
      <w:r w:rsidR="00540FB4">
        <w:rPr>
          <w:lang w:val="en-US"/>
        </w:rPr>
        <w:instrText>cancer</w:instrText>
      </w:r>
      <w:r w:rsidR="00540FB4" w:rsidRPr="00540FB4">
        <w:rPr>
          <w:rPrChange w:id="14351" w:author="Дарья" w:date="2024-09-30T20:00:00Z">
            <w:rPr>
              <w:lang w:val="en-US"/>
            </w:rPr>
          </w:rPrChange>
        </w:rPr>
        <w:instrText xml:space="preserve">. </w:instrText>
      </w:r>
      <w:r w:rsidR="00540FB4">
        <w:rPr>
          <w:lang w:val="en-US"/>
        </w:rPr>
        <w:instrText>As</w:instrText>
      </w:r>
      <w:r w:rsidR="00540FB4" w:rsidRPr="00540FB4">
        <w:rPr>
          <w:rPrChange w:id="14352" w:author="Дарья" w:date="2024-09-30T20:00:00Z">
            <w:rPr>
              <w:lang w:val="en-US"/>
            </w:rPr>
          </w:rPrChange>
        </w:rPr>
        <w:instrText xml:space="preserve"> </w:instrText>
      </w:r>
      <w:r w:rsidR="00540FB4">
        <w:rPr>
          <w:lang w:val="en-US"/>
        </w:rPr>
        <w:instrText>monotherapy</w:instrText>
      </w:r>
      <w:r w:rsidR="00540FB4" w:rsidRPr="00540FB4">
        <w:rPr>
          <w:rPrChange w:id="14353" w:author="Дарья" w:date="2024-09-30T20:00:00Z">
            <w:rPr>
              <w:lang w:val="en-US"/>
            </w:rPr>
          </w:rPrChange>
        </w:rPr>
        <w:instrText xml:space="preserve"> </w:instrText>
      </w:r>
      <w:r w:rsidR="00540FB4">
        <w:rPr>
          <w:lang w:val="en-US"/>
        </w:rPr>
        <w:instrText>and</w:instrText>
      </w:r>
      <w:r w:rsidR="00540FB4" w:rsidRPr="00540FB4">
        <w:rPr>
          <w:rPrChange w:id="14354" w:author="Дарья" w:date="2024-09-30T20:00:00Z">
            <w:rPr>
              <w:lang w:val="en-US"/>
            </w:rPr>
          </w:rPrChange>
        </w:rPr>
        <w:instrText xml:space="preserve"> </w:instrText>
      </w:r>
      <w:r w:rsidR="00540FB4">
        <w:rPr>
          <w:lang w:val="en-US"/>
        </w:rPr>
        <w:instrText>in</w:instrText>
      </w:r>
      <w:r w:rsidR="00540FB4" w:rsidRPr="00540FB4">
        <w:rPr>
          <w:rPrChange w:id="14355" w:author="Дарья" w:date="2024-09-30T20:00:00Z">
            <w:rPr>
              <w:lang w:val="en-US"/>
            </w:rPr>
          </w:rPrChange>
        </w:rPr>
        <w:instrText xml:space="preserve"> </w:instrText>
      </w:r>
      <w:r w:rsidR="00540FB4">
        <w:rPr>
          <w:lang w:val="en-US"/>
        </w:rPr>
        <w:instrText>combination</w:instrText>
      </w:r>
      <w:r w:rsidR="00540FB4" w:rsidRPr="00540FB4">
        <w:rPr>
          <w:rPrChange w:id="14356" w:author="Дарья" w:date="2024-09-30T20:00:00Z">
            <w:rPr>
              <w:lang w:val="en-US"/>
            </w:rPr>
          </w:rPrChange>
        </w:rPr>
        <w:instrText xml:space="preserve"> </w:instrText>
      </w:r>
      <w:r w:rsidR="00540FB4">
        <w:rPr>
          <w:lang w:val="en-US"/>
        </w:rPr>
        <w:instrText>with</w:instrText>
      </w:r>
      <w:r w:rsidR="00540FB4" w:rsidRPr="00540FB4">
        <w:rPr>
          <w:rPrChange w:id="14357" w:author="Дарья" w:date="2024-09-30T20:00:00Z">
            <w:rPr>
              <w:lang w:val="en-US"/>
            </w:rPr>
          </w:rPrChange>
        </w:rPr>
        <w:instrText xml:space="preserve"> </w:instrText>
      </w:r>
      <w:r w:rsidR="00540FB4">
        <w:rPr>
          <w:lang w:val="en-US"/>
        </w:rPr>
        <w:instrText>chemotherapy</w:instrText>
      </w:r>
      <w:r w:rsidR="00540FB4" w:rsidRPr="00540FB4">
        <w:rPr>
          <w:rPrChange w:id="14358" w:author="Дарья" w:date="2024-09-30T20:00:00Z">
            <w:rPr>
              <w:lang w:val="en-US"/>
            </w:rPr>
          </w:rPrChange>
        </w:rPr>
        <w:instrText xml:space="preserve">, </w:instrText>
      </w:r>
      <w:r w:rsidR="00540FB4">
        <w:rPr>
          <w:lang w:val="en-US"/>
        </w:rPr>
        <w:instrText>rituximab</w:instrText>
      </w:r>
      <w:r w:rsidR="00540FB4" w:rsidRPr="00540FB4">
        <w:rPr>
          <w:rPrChange w:id="14359" w:author="Дарья" w:date="2024-09-30T20:00:00Z">
            <w:rPr>
              <w:lang w:val="en-US"/>
            </w:rPr>
          </w:rPrChange>
        </w:rPr>
        <w:instrText xml:space="preserve"> </w:instrText>
      </w:r>
      <w:r w:rsidR="00540FB4">
        <w:rPr>
          <w:lang w:val="en-US"/>
        </w:rPr>
        <w:instrText>has</w:instrText>
      </w:r>
      <w:r w:rsidR="00540FB4" w:rsidRPr="00540FB4">
        <w:rPr>
          <w:rPrChange w:id="14360" w:author="Дарья" w:date="2024-09-30T20:00:00Z">
            <w:rPr>
              <w:lang w:val="en-US"/>
            </w:rPr>
          </w:rPrChange>
        </w:rPr>
        <w:instrText xml:space="preserve"> </w:instrText>
      </w:r>
      <w:r w:rsidR="00540FB4">
        <w:rPr>
          <w:lang w:val="en-US"/>
        </w:rPr>
        <w:instrText>been</w:instrText>
      </w:r>
      <w:r w:rsidR="00540FB4" w:rsidRPr="00540FB4">
        <w:rPr>
          <w:rPrChange w:id="14361" w:author="Дарья" w:date="2024-09-30T20:00:00Z">
            <w:rPr>
              <w:lang w:val="en-US"/>
            </w:rPr>
          </w:rPrChange>
        </w:rPr>
        <w:instrText xml:space="preserve"> </w:instrText>
      </w:r>
      <w:r w:rsidR="00540FB4">
        <w:rPr>
          <w:lang w:val="en-US"/>
        </w:rPr>
        <w:instrText>shown</w:instrText>
      </w:r>
      <w:r w:rsidR="00540FB4" w:rsidRPr="00540FB4">
        <w:rPr>
          <w:rPrChange w:id="14362" w:author="Дарья" w:date="2024-09-30T20:00:00Z">
            <w:rPr>
              <w:lang w:val="en-US"/>
            </w:rPr>
          </w:rPrChange>
        </w:rPr>
        <w:instrText xml:space="preserve"> </w:instrText>
      </w:r>
      <w:r w:rsidR="00540FB4">
        <w:rPr>
          <w:lang w:val="en-US"/>
        </w:rPr>
        <w:instrText>to</w:instrText>
      </w:r>
      <w:r w:rsidR="00540FB4" w:rsidRPr="00540FB4">
        <w:rPr>
          <w:rPrChange w:id="14363" w:author="Дарья" w:date="2024-09-30T20:00:00Z">
            <w:rPr>
              <w:lang w:val="en-US"/>
            </w:rPr>
          </w:rPrChange>
        </w:rPr>
        <w:instrText xml:space="preserve"> </w:instrText>
      </w:r>
      <w:r w:rsidR="00540FB4">
        <w:rPr>
          <w:lang w:val="en-US"/>
        </w:rPr>
        <w:instrText>prolong</w:instrText>
      </w:r>
      <w:r w:rsidR="00540FB4" w:rsidRPr="00540FB4">
        <w:rPr>
          <w:rPrChange w:id="14364" w:author="Дарья" w:date="2024-09-30T20:00:00Z">
            <w:rPr>
              <w:lang w:val="en-US"/>
            </w:rPr>
          </w:rPrChange>
        </w:rPr>
        <w:instrText xml:space="preserve"> </w:instrText>
      </w:r>
      <w:r w:rsidR="00540FB4">
        <w:rPr>
          <w:lang w:val="en-US"/>
        </w:rPr>
        <w:instrText>progression</w:instrText>
      </w:r>
      <w:r w:rsidR="00540FB4" w:rsidRPr="00540FB4">
        <w:rPr>
          <w:rPrChange w:id="14365" w:author="Дарья" w:date="2024-09-30T20:00:00Z">
            <w:rPr>
              <w:lang w:val="en-US"/>
            </w:rPr>
          </w:rPrChange>
        </w:rPr>
        <w:instrText>-</w:instrText>
      </w:r>
      <w:r w:rsidR="00540FB4">
        <w:rPr>
          <w:lang w:val="en-US"/>
        </w:rPr>
        <w:instrText>free</w:instrText>
      </w:r>
      <w:r w:rsidR="00540FB4" w:rsidRPr="00540FB4">
        <w:rPr>
          <w:rPrChange w:id="14366" w:author="Дарья" w:date="2024-09-30T20:00:00Z">
            <w:rPr>
              <w:lang w:val="en-US"/>
            </w:rPr>
          </w:rPrChange>
        </w:rPr>
        <w:instrText xml:space="preserve"> </w:instrText>
      </w:r>
      <w:r w:rsidR="00540FB4">
        <w:rPr>
          <w:lang w:val="en-US"/>
        </w:rPr>
        <w:instrText>survival</w:instrText>
      </w:r>
      <w:r w:rsidR="00540FB4" w:rsidRPr="00540FB4">
        <w:rPr>
          <w:rPrChange w:id="14367" w:author="Дарья" w:date="2024-09-30T20:00:00Z">
            <w:rPr>
              <w:lang w:val="en-US"/>
            </w:rPr>
          </w:rPrChange>
        </w:rPr>
        <w:instrText xml:space="preserve"> </w:instrText>
      </w:r>
      <w:r w:rsidR="00540FB4">
        <w:rPr>
          <w:lang w:val="en-US"/>
        </w:rPr>
        <w:instrText>and</w:instrText>
      </w:r>
      <w:r w:rsidR="00540FB4" w:rsidRPr="00540FB4">
        <w:rPr>
          <w:rPrChange w:id="14368" w:author="Дарья" w:date="2024-09-30T20:00:00Z">
            <w:rPr>
              <w:lang w:val="en-US"/>
            </w:rPr>
          </w:rPrChange>
        </w:rPr>
        <w:instrText xml:space="preserve">, </w:instrText>
      </w:r>
      <w:r w:rsidR="00540FB4">
        <w:rPr>
          <w:lang w:val="en-US"/>
        </w:rPr>
        <w:instrText>in</w:instrText>
      </w:r>
      <w:r w:rsidR="00540FB4" w:rsidRPr="00540FB4">
        <w:rPr>
          <w:rPrChange w:id="14369" w:author="Дарья" w:date="2024-09-30T20:00:00Z">
            <w:rPr>
              <w:lang w:val="en-US"/>
            </w:rPr>
          </w:rPrChange>
        </w:rPr>
        <w:instrText xml:space="preserve"> </w:instrText>
      </w:r>
      <w:r w:rsidR="00540FB4">
        <w:rPr>
          <w:lang w:val="en-US"/>
        </w:rPr>
        <w:instrText>some</w:instrText>
      </w:r>
      <w:r w:rsidR="00540FB4" w:rsidRPr="00540FB4">
        <w:rPr>
          <w:rPrChange w:id="14370" w:author="Дарья" w:date="2024-09-30T20:00:00Z">
            <w:rPr>
              <w:lang w:val="en-US"/>
            </w:rPr>
          </w:rPrChange>
        </w:rPr>
        <w:instrText xml:space="preserve"> </w:instrText>
      </w:r>
      <w:r w:rsidR="00540FB4">
        <w:rPr>
          <w:lang w:val="en-US"/>
        </w:rPr>
        <w:instrText>indications</w:instrText>
      </w:r>
      <w:r w:rsidR="00540FB4" w:rsidRPr="00540FB4">
        <w:rPr>
          <w:rPrChange w:id="14371" w:author="Дарья" w:date="2024-09-30T20:00:00Z">
            <w:rPr>
              <w:lang w:val="en-US"/>
            </w:rPr>
          </w:rPrChange>
        </w:rPr>
        <w:instrText xml:space="preserve"> </w:instrText>
      </w:r>
      <w:r w:rsidR="00540FB4">
        <w:rPr>
          <w:lang w:val="en-US"/>
        </w:rPr>
        <w:instrText>overall</w:instrText>
      </w:r>
      <w:r w:rsidR="00540FB4" w:rsidRPr="00540FB4">
        <w:rPr>
          <w:rPrChange w:id="14372" w:author="Дарья" w:date="2024-09-30T20:00:00Z">
            <w:rPr>
              <w:lang w:val="en-US"/>
            </w:rPr>
          </w:rPrChange>
        </w:rPr>
        <w:instrText xml:space="preserve"> </w:instrText>
      </w:r>
      <w:r w:rsidR="00540FB4">
        <w:rPr>
          <w:lang w:val="en-US"/>
        </w:rPr>
        <w:instrText>survival</w:instrText>
      </w:r>
      <w:r w:rsidR="00540FB4" w:rsidRPr="00540FB4">
        <w:rPr>
          <w:rPrChange w:id="14373" w:author="Дарья" w:date="2024-09-30T20:00:00Z">
            <w:rPr>
              <w:lang w:val="en-US"/>
            </w:rPr>
          </w:rPrChange>
        </w:rPr>
        <w:instrText xml:space="preserve">, </w:instrText>
      </w:r>
      <w:r w:rsidR="00540FB4">
        <w:rPr>
          <w:lang w:val="en-US"/>
        </w:rPr>
        <w:instrText>in</w:instrText>
      </w:r>
      <w:r w:rsidR="00540FB4" w:rsidRPr="00540FB4">
        <w:rPr>
          <w:rPrChange w:id="14374" w:author="Дарья" w:date="2024-09-30T20:00:00Z">
            <w:rPr>
              <w:lang w:val="en-US"/>
            </w:rPr>
          </w:rPrChange>
        </w:rPr>
        <w:instrText xml:space="preserve"> </w:instrText>
      </w:r>
      <w:r w:rsidR="00540FB4">
        <w:rPr>
          <w:lang w:val="en-US"/>
        </w:rPr>
        <w:instrText>patients</w:instrText>
      </w:r>
      <w:r w:rsidR="00540FB4" w:rsidRPr="00540FB4">
        <w:rPr>
          <w:rPrChange w:id="14375" w:author="Дарья" w:date="2024-09-30T20:00:00Z">
            <w:rPr>
              <w:lang w:val="en-US"/>
            </w:rPr>
          </w:rPrChange>
        </w:rPr>
        <w:instrText xml:space="preserve"> </w:instrText>
      </w:r>
      <w:r w:rsidR="00540FB4">
        <w:rPr>
          <w:lang w:val="en-US"/>
        </w:rPr>
        <w:instrText>with</w:instrText>
      </w:r>
      <w:r w:rsidR="00540FB4" w:rsidRPr="00540FB4">
        <w:rPr>
          <w:rPrChange w:id="14376" w:author="Дарья" w:date="2024-09-30T20:00:00Z">
            <w:rPr>
              <w:lang w:val="en-US"/>
            </w:rPr>
          </w:rPrChange>
        </w:rPr>
        <w:instrText xml:space="preserve"> </w:instrText>
      </w:r>
      <w:r w:rsidR="00540FB4">
        <w:rPr>
          <w:lang w:val="en-US"/>
        </w:rPr>
        <w:instrText>various</w:instrText>
      </w:r>
      <w:r w:rsidR="00540FB4" w:rsidRPr="00540FB4">
        <w:rPr>
          <w:rPrChange w:id="14377" w:author="Дарья" w:date="2024-09-30T20:00:00Z">
            <w:rPr>
              <w:lang w:val="en-US"/>
            </w:rPr>
          </w:rPrChange>
        </w:rPr>
        <w:instrText xml:space="preserve"> </w:instrText>
      </w:r>
      <w:r w:rsidR="00540FB4">
        <w:rPr>
          <w:lang w:val="en-US"/>
        </w:rPr>
        <w:instrText>B</w:instrText>
      </w:r>
      <w:r w:rsidR="00540FB4" w:rsidRPr="00540FB4">
        <w:rPr>
          <w:rPrChange w:id="14378" w:author="Дарья" w:date="2024-09-30T20:00:00Z">
            <w:rPr>
              <w:lang w:val="en-US"/>
            </w:rPr>
          </w:rPrChange>
        </w:rPr>
        <w:instrText>-</w:instrText>
      </w:r>
      <w:r w:rsidR="00540FB4">
        <w:rPr>
          <w:lang w:val="en-US"/>
        </w:rPr>
        <w:instrText>cell</w:instrText>
      </w:r>
      <w:r w:rsidR="00540FB4" w:rsidRPr="00540FB4">
        <w:rPr>
          <w:rPrChange w:id="14379" w:author="Дарья" w:date="2024-09-30T20:00:00Z">
            <w:rPr>
              <w:lang w:val="en-US"/>
            </w:rPr>
          </w:rPrChange>
        </w:rPr>
        <w:instrText xml:space="preserve"> </w:instrText>
      </w:r>
      <w:r w:rsidR="00540FB4">
        <w:rPr>
          <w:lang w:val="en-US"/>
        </w:rPr>
        <w:instrText>malignancies</w:instrText>
      </w:r>
      <w:r w:rsidR="00540FB4" w:rsidRPr="00540FB4">
        <w:rPr>
          <w:rPrChange w:id="14380" w:author="Дарья" w:date="2024-09-30T20:00:00Z">
            <w:rPr>
              <w:lang w:val="en-US"/>
            </w:rPr>
          </w:rPrChange>
        </w:rPr>
        <w:instrText xml:space="preserve">, </w:instrText>
      </w:r>
      <w:r w:rsidR="00540FB4">
        <w:rPr>
          <w:lang w:val="en-US"/>
        </w:rPr>
        <w:instrText>while</w:instrText>
      </w:r>
      <w:r w:rsidR="00540FB4" w:rsidRPr="00540FB4">
        <w:rPr>
          <w:rPrChange w:id="14381" w:author="Дарья" w:date="2024-09-30T20:00:00Z">
            <w:rPr>
              <w:lang w:val="en-US"/>
            </w:rPr>
          </w:rPrChange>
        </w:rPr>
        <w:instrText xml:space="preserve"> </w:instrText>
      </w:r>
      <w:r w:rsidR="00540FB4">
        <w:rPr>
          <w:lang w:val="en-US"/>
        </w:rPr>
        <w:instrText>having</w:instrText>
      </w:r>
      <w:r w:rsidR="00540FB4" w:rsidRPr="00540FB4">
        <w:rPr>
          <w:rPrChange w:id="14382" w:author="Дарья" w:date="2024-09-30T20:00:00Z">
            <w:rPr>
              <w:lang w:val="en-US"/>
            </w:rPr>
          </w:rPrChange>
        </w:rPr>
        <w:instrText xml:space="preserve"> </w:instrText>
      </w:r>
      <w:r w:rsidR="00540FB4">
        <w:rPr>
          <w:lang w:val="en-US"/>
        </w:rPr>
        <w:instrText>a</w:instrText>
      </w:r>
      <w:r w:rsidR="00540FB4" w:rsidRPr="00540FB4">
        <w:rPr>
          <w:rPrChange w:id="14383" w:author="Дарья" w:date="2024-09-30T20:00:00Z">
            <w:rPr>
              <w:lang w:val="en-US"/>
            </w:rPr>
          </w:rPrChange>
        </w:rPr>
        <w:instrText xml:space="preserve"> </w:instrText>
      </w:r>
      <w:r w:rsidR="00540FB4">
        <w:rPr>
          <w:lang w:val="en-US"/>
        </w:rPr>
        <w:instrText>well</w:instrText>
      </w:r>
      <w:r w:rsidR="00540FB4" w:rsidRPr="00540FB4">
        <w:rPr>
          <w:rPrChange w:id="14384" w:author="Дарья" w:date="2024-09-30T20:00:00Z">
            <w:rPr>
              <w:lang w:val="en-US"/>
            </w:rPr>
          </w:rPrChange>
        </w:rPr>
        <w:instrText>-</w:instrText>
      </w:r>
      <w:r w:rsidR="00540FB4">
        <w:rPr>
          <w:lang w:val="en-US"/>
        </w:rPr>
        <w:instrText>established</w:instrText>
      </w:r>
      <w:r w:rsidR="00540FB4" w:rsidRPr="00540FB4">
        <w:rPr>
          <w:rPrChange w:id="14385" w:author="Дарья" w:date="2024-09-30T20:00:00Z">
            <w:rPr>
              <w:lang w:val="en-US"/>
            </w:rPr>
          </w:rPrChange>
        </w:rPr>
        <w:instrText xml:space="preserve"> </w:instrText>
      </w:r>
      <w:r w:rsidR="00540FB4">
        <w:rPr>
          <w:lang w:val="en-US"/>
        </w:rPr>
        <w:instrText>and</w:instrText>
      </w:r>
      <w:r w:rsidR="00540FB4" w:rsidRPr="00540FB4">
        <w:rPr>
          <w:rPrChange w:id="14386" w:author="Дарья" w:date="2024-09-30T20:00:00Z">
            <w:rPr>
              <w:lang w:val="en-US"/>
            </w:rPr>
          </w:rPrChange>
        </w:rPr>
        <w:instrText xml:space="preserve"> </w:instrText>
      </w:r>
      <w:r w:rsidR="00540FB4">
        <w:rPr>
          <w:lang w:val="en-US"/>
        </w:rPr>
        <w:instrText>manageable</w:instrText>
      </w:r>
      <w:r w:rsidR="00540FB4" w:rsidRPr="00540FB4">
        <w:rPr>
          <w:rPrChange w:id="14387" w:author="Дарья" w:date="2024-09-30T20:00:00Z">
            <w:rPr>
              <w:lang w:val="en-US"/>
            </w:rPr>
          </w:rPrChange>
        </w:rPr>
        <w:instrText xml:space="preserve"> </w:instrText>
      </w:r>
      <w:r w:rsidR="00540FB4">
        <w:rPr>
          <w:lang w:val="en-US"/>
        </w:rPr>
        <w:instrText>safety</w:instrText>
      </w:r>
      <w:r w:rsidR="00540FB4" w:rsidRPr="00540FB4">
        <w:rPr>
          <w:rPrChange w:id="14388" w:author="Дарья" w:date="2024-09-30T20:00:00Z">
            <w:rPr>
              <w:lang w:val="en-US"/>
            </w:rPr>
          </w:rPrChange>
        </w:rPr>
        <w:instrText xml:space="preserve"> </w:instrText>
      </w:r>
      <w:r w:rsidR="00540FB4">
        <w:rPr>
          <w:lang w:val="en-US"/>
        </w:rPr>
        <w:instrText>profile</w:instrText>
      </w:r>
      <w:r w:rsidR="00540FB4" w:rsidRPr="00540FB4">
        <w:rPr>
          <w:rPrChange w:id="14389" w:author="Дарья" w:date="2024-09-30T20:00:00Z">
            <w:rPr>
              <w:lang w:val="en-US"/>
            </w:rPr>
          </w:rPrChange>
        </w:rPr>
        <w:instrText xml:space="preserve"> </w:instrText>
      </w:r>
      <w:r w:rsidR="00540FB4">
        <w:rPr>
          <w:lang w:val="en-US"/>
        </w:rPr>
        <w:instrText>and</w:instrText>
      </w:r>
      <w:r w:rsidR="00540FB4" w:rsidRPr="00540FB4">
        <w:rPr>
          <w:rPrChange w:id="14390" w:author="Дарья" w:date="2024-09-30T20:00:00Z">
            <w:rPr>
              <w:lang w:val="en-US"/>
            </w:rPr>
          </w:rPrChange>
        </w:rPr>
        <w:instrText xml:space="preserve"> </w:instrText>
      </w:r>
      <w:r w:rsidR="00540FB4">
        <w:rPr>
          <w:lang w:val="en-US"/>
        </w:rPr>
        <w:instrText>a</w:instrText>
      </w:r>
      <w:r w:rsidR="00540FB4" w:rsidRPr="00540FB4">
        <w:rPr>
          <w:rPrChange w:id="14391" w:author="Дарья" w:date="2024-09-30T20:00:00Z">
            <w:rPr>
              <w:lang w:val="en-US"/>
            </w:rPr>
          </w:rPrChange>
        </w:rPr>
        <w:instrText xml:space="preserve"> </w:instrText>
      </w:r>
      <w:r w:rsidR="00540FB4">
        <w:rPr>
          <w:lang w:val="en-US"/>
        </w:rPr>
        <w:instrText>wide</w:instrText>
      </w:r>
      <w:r w:rsidR="00540FB4" w:rsidRPr="00540FB4">
        <w:rPr>
          <w:rPrChange w:id="14392" w:author="Дарья" w:date="2024-09-30T20:00:00Z">
            <w:rPr>
              <w:lang w:val="en-US"/>
            </w:rPr>
          </w:rPrChange>
        </w:rPr>
        <w:instrText xml:space="preserve"> </w:instrText>
      </w:r>
      <w:r w:rsidR="00540FB4">
        <w:rPr>
          <w:lang w:val="en-US"/>
        </w:rPr>
        <w:instrText>therapeutic</w:instrText>
      </w:r>
      <w:r w:rsidR="00540FB4" w:rsidRPr="00540FB4">
        <w:rPr>
          <w:rPrChange w:id="14393" w:author="Дарья" w:date="2024-09-30T20:00:00Z">
            <w:rPr>
              <w:lang w:val="en-US"/>
            </w:rPr>
          </w:rPrChange>
        </w:rPr>
        <w:instrText xml:space="preserve"> </w:instrText>
      </w:r>
      <w:r w:rsidR="00540FB4">
        <w:rPr>
          <w:lang w:val="en-US"/>
        </w:rPr>
        <w:instrText>window</w:instrText>
      </w:r>
      <w:r w:rsidR="00540FB4" w:rsidRPr="00540FB4">
        <w:rPr>
          <w:rPrChange w:id="14394" w:author="Дарья" w:date="2024-09-30T20:00:00Z">
            <w:rPr>
              <w:lang w:val="en-US"/>
            </w:rPr>
          </w:rPrChange>
        </w:rPr>
        <w:instrText xml:space="preserve">. </w:instrText>
      </w:r>
      <w:r w:rsidR="00540FB4">
        <w:rPr>
          <w:lang w:val="en-US"/>
        </w:rPr>
        <w:instrText>As</w:instrText>
      </w:r>
      <w:r w:rsidR="00540FB4" w:rsidRPr="00540FB4">
        <w:rPr>
          <w:rPrChange w:id="14395" w:author="Дарья" w:date="2024-09-30T20:00:00Z">
            <w:rPr>
              <w:lang w:val="en-US"/>
            </w:rPr>
          </w:rPrChange>
        </w:rPr>
        <w:instrText xml:space="preserve"> </w:instrText>
      </w:r>
      <w:r w:rsidR="00540FB4">
        <w:rPr>
          <w:lang w:val="en-US"/>
        </w:rPr>
        <w:instrText>a</w:instrText>
      </w:r>
      <w:r w:rsidR="00540FB4" w:rsidRPr="00540FB4">
        <w:rPr>
          <w:rPrChange w:id="14396" w:author="Дарья" w:date="2024-09-30T20:00:00Z">
            <w:rPr>
              <w:lang w:val="en-US"/>
            </w:rPr>
          </w:rPrChange>
        </w:rPr>
        <w:instrText xml:space="preserve"> </w:instrText>
      </w:r>
      <w:r w:rsidR="00540FB4">
        <w:rPr>
          <w:lang w:val="en-US"/>
        </w:rPr>
        <w:instrText>result</w:instrText>
      </w:r>
      <w:r w:rsidR="00540FB4" w:rsidRPr="00540FB4">
        <w:rPr>
          <w:rPrChange w:id="14397" w:author="Дарья" w:date="2024-09-30T20:00:00Z">
            <w:rPr>
              <w:lang w:val="en-US"/>
            </w:rPr>
          </w:rPrChange>
        </w:rPr>
        <w:instrText xml:space="preserve">, </w:instrText>
      </w:r>
      <w:r w:rsidR="00540FB4">
        <w:rPr>
          <w:lang w:val="en-US"/>
        </w:rPr>
        <w:instrText>rituximab</w:instrText>
      </w:r>
      <w:r w:rsidR="00540FB4" w:rsidRPr="00540FB4">
        <w:rPr>
          <w:rPrChange w:id="14398" w:author="Дарья" w:date="2024-09-30T20:00:00Z">
            <w:rPr>
              <w:lang w:val="en-US"/>
            </w:rPr>
          </w:rPrChange>
        </w:rPr>
        <w:instrText xml:space="preserve"> </w:instrText>
      </w:r>
      <w:r w:rsidR="00540FB4">
        <w:rPr>
          <w:lang w:val="en-US"/>
        </w:rPr>
        <w:instrText>is</w:instrText>
      </w:r>
      <w:r w:rsidR="00540FB4" w:rsidRPr="00540FB4">
        <w:rPr>
          <w:rPrChange w:id="14399" w:author="Дарья" w:date="2024-09-30T20:00:00Z">
            <w:rPr>
              <w:lang w:val="en-US"/>
            </w:rPr>
          </w:rPrChange>
        </w:rPr>
        <w:instrText xml:space="preserve"> </w:instrText>
      </w:r>
      <w:r w:rsidR="00540FB4">
        <w:rPr>
          <w:lang w:val="en-US"/>
        </w:rPr>
        <w:instrText>considered</w:instrText>
      </w:r>
      <w:r w:rsidR="00540FB4" w:rsidRPr="00540FB4">
        <w:rPr>
          <w:rPrChange w:id="14400" w:author="Дарья" w:date="2024-09-30T20:00:00Z">
            <w:rPr>
              <w:lang w:val="en-US"/>
            </w:rPr>
          </w:rPrChange>
        </w:rPr>
        <w:instrText xml:space="preserve"> </w:instrText>
      </w:r>
      <w:r w:rsidR="00540FB4">
        <w:rPr>
          <w:lang w:val="en-US"/>
        </w:rPr>
        <w:instrText>to</w:instrText>
      </w:r>
      <w:r w:rsidR="00540FB4" w:rsidRPr="00540FB4">
        <w:rPr>
          <w:rPrChange w:id="14401" w:author="Дарья" w:date="2024-09-30T20:00:00Z">
            <w:rPr>
              <w:lang w:val="en-US"/>
            </w:rPr>
          </w:rPrChange>
        </w:rPr>
        <w:instrText xml:space="preserve"> </w:instrText>
      </w:r>
      <w:r w:rsidR="00540FB4">
        <w:rPr>
          <w:lang w:val="en-US"/>
        </w:rPr>
        <w:instrText>have</w:instrText>
      </w:r>
      <w:r w:rsidR="00540FB4" w:rsidRPr="00540FB4">
        <w:rPr>
          <w:rPrChange w:id="14402" w:author="Дарья" w:date="2024-09-30T20:00:00Z">
            <w:rPr>
              <w:lang w:val="en-US"/>
            </w:rPr>
          </w:rPrChange>
        </w:rPr>
        <w:instrText xml:space="preserve"> </w:instrText>
      </w:r>
      <w:r w:rsidR="00540FB4">
        <w:rPr>
          <w:lang w:val="en-US"/>
        </w:rPr>
        <w:instrText>revolutionized</w:instrText>
      </w:r>
      <w:r w:rsidR="00540FB4" w:rsidRPr="00540FB4">
        <w:rPr>
          <w:rPrChange w:id="14403" w:author="Дарья" w:date="2024-09-30T20:00:00Z">
            <w:rPr>
              <w:lang w:val="en-US"/>
            </w:rPr>
          </w:rPrChange>
        </w:rPr>
        <w:instrText xml:space="preserve"> </w:instrText>
      </w:r>
      <w:r w:rsidR="00540FB4">
        <w:rPr>
          <w:lang w:val="en-US"/>
        </w:rPr>
        <w:instrText>treatment</w:instrText>
      </w:r>
      <w:r w:rsidR="00540FB4" w:rsidRPr="00540FB4">
        <w:rPr>
          <w:rPrChange w:id="14404" w:author="Дарья" w:date="2024-09-30T20:00:00Z">
            <w:rPr>
              <w:lang w:val="en-US"/>
            </w:rPr>
          </w:rPrChange>
        </w:rPr>
        <w:instrText xml:space="preserve"> </w:instrText>
      </w:r>
      <w:r w:rsidR="00540FB4">
        <w:rPr>
          <w:lang w:val="en-US"/>
        </w:rPr>
        <w:instrText>practices</w:instrText>
      </w:r>
      <w:r w:rsidR="00540FB4" w:rsidRPr="00540FB4">
        <w:rPr>
          <w:rPrChange w:id="14405" w:author="Дарья" w:date="2024-09-30T20:00:00Z">
            <w:rPr>
              <w:lang w:val="en-US"/>
            </w:rPr>
          </w:rPrChange>
        </w:rPr>
        <w:instrText xml:space="preserve"> </w:instrText>
      </w:r>
      <w:r w:rsidR="00540FB4">
        <w:rPr>
          <w:lang w:val="en-US"/>
        </w:rPr>
        <w:instrText>for</w:instrText>
      </w:r>
      <w:r w:rsidR="00540FB4" w:rsidRPr="00540FB4">
        <w:rPr>
          <w:rPrChange w:id="14406" w:author="Дарья" w:date="2024-09-30T20:00:00Z">
            <w:rPr>
              <w:lang w:val="en-US"/>
            </w:rPr>
          </w:rPrChange>
        </w:rPr>
        <w:instrText xml:space="preserve"> </w:instrText>
      </w:r>
      <w:r w:rsidR="00540FB4">
        <w:rPr>
          <w:lang w:val="en-US"/>
        </w:rPr>
        <w:instrText>patients</w:instrText>
      </w:r>
      <w:r w:rsidR="00540FB4" w:rsidRPr="00540FB4">
        <w:rPr>
          <w:rPrChange w:id="14407" w:author="Дарья" w:date="2024-09-30T20:00:00Z">
            <w:rPr>
              <w:lang w:val="en-US"/>
            </w:rPr>
          </w:rPrChange>
        </w:rPr>
        <w:instrText xml:space="preserve"> </w:instrText>
      </w:r>
      <w:r w:rsidR="00540FB4">
        <w:rPr>
          <w:lang w:val="en-US"/>
        </w:rPr>
        <w:instrText>with</w:instrText>
      </w:r>
      <w:r w:rsidR="00540FB4" w:rsidRPr="00540FB4">
        <w:rPr>
          <w:rPrChange w:id="14408" w:author="Дарья" w:date="2024-09-30T20:00:00Z">
            <w:rPr>
              <w:lang w:val="en-US"/>
            </w:rPr>
          </w:rPrChange>
        </w:rPr>
        <w:instrText xml:space="preserve"> </w:instrText>
      </w:r>
      <w:r w:rsidR="00540FB4">
        <w:rPr>
          <w:lang w:val="en-US"/>
        </w:rPr>
        <w:instrText>B</w:instrText>
      </w:r>
      <w:r w:rsidR="00540FB4" w:rsidRPr="00540FB4">
        <w:rPr>
          <w:rPrChange w:id="14409" w:author="Дарья" w:date="2024-09-30T20:00:00Z">
            <w:rPr>
              <w:lang w:val="en-US"/>
            </w:rPr>
          </w:rPrChange>
        </w:rPr>
        <w:instrText>-</w:instrText>
      </w:r>
      <w:r w:rsidR="00540FB4">
        <w:rPr>
          <w:lang w:val="en-US"/>
        </w:rPr>
        <w:instrText>cell</w:instrText>
      </w:r>
      <w:r w:rsidR="00540FB4" w:rsidRPr="00540FB4">
        <w:rPr>
          <w:rPrChange w:id="14410" w:author="Дарья" w:date="2024-09-30T20:00:00Z">
            <w:rPr>
              <w:lang w:val="en-US"/>
            </w:rPr>
          </w:rPrChange>
        </w:rPr>
        <w:instrText xml:space="preserve"> </w:instrText>
      </w:r>
      <w:r w:rsidR="00540FB4">
        <w:rPr>
          <w:lang w:val="en-US"/>
        </w:rPr>
        <w:instrText>malignancies</w:instrText>
      </w:r>
      <w:r w:rsidR="00540FB4" w:rsidRPr="00540FB4">
        <w:rPr>
          <w:rPrChange w:id="14411" w:author="Дарья" w:date="2024-09-30T20:00:00Z">
            <w:rPr>
              <w:lang w:val="en-US"/>
            </w:rPr>
          </w:rPrChange>
        </w:rPr>
        <w:instrText xml:space="preserve">. </w:instrText>
      </w:r>
      <w:r w:rsidR="00540FB4">
        <w:rPr>
          <w:lang w:val="en-US"/>
        </w:rPr>
        <w:instrText>A</w:instrText>
      </w:r>
      <w:r w:rsidR="00540FB4" w:rsidRPr="00540FB4">
        <w:rPr>
          <w:rPrChange w:id="14412" w:author="Дарья" w:date="2024-09-30T20:00:00Z">
            <w:rPr>
              <w:lang w:val="en-US"/>
            </w:rPr>
          </w:rPrChange>
        </w:rPr>
        <w:instrText xml:space="preserve"> </w:instrText>
      </w:r>
      <w:r w:rsidR="00540FB4">
        <w:rPr>
          <w:lang w:val="en-US"/>
        </w:rPr>
        <w:instrText>subcutaneous</w:instrText>
      </w:r>
      <w:r w:rsidR="00540FB4" w:rsidRPr="00540FB4">
        <w:rPr>
          <w:rPrChange w:id="14413" w:author="Дарья" w:date="2024-09-30T20:00:00Z">
            <w:rPr>
              <w:lang w:val="en-US"/>
            </w:rPr>
          </w:rPrChange>
        </w:rPr>
        <w:instrText xml:space="preserve"> (</w:instrText>
      </w:r>
      <w:r w:rsidR="00540FB4">
        <w:rPr>
          <w:lang w:val="en-US"/>
        </w:rPr>
        <w:instrText>SC</w:instrText>
      </w:r>
      <w:r w:rsidR="00540FB4" w:rsidRPr="00540FB4">
        <w:rPr>
          <w:rPrChange w:id="14414" w:author="Дарья" w:date="2024-09-30T20:00:00Z">
            <w:rPr>
              <w:lang w:val="en-US"/>
            </w:rPr>
          </w:rPrChange>
        </w:rPr>
        <w:instrText xml:space="preserve">) </w:instrText>
      </w:r>
      <w:r w:rsidR="00540FB4">
        <w:rPr>
          <w:lang w:val="en-US"/>
        </w:rPr>
        <w:instrText>formulation</w:instrText>
      </w:r>
      <w:r w:rsidR="00540FB4" w:rsidRPr="00540FB4">
        <w:rPr>
          <w:rPrChange w:id="14415" w:author="Дарья" w:date="2024-09-30T20:00:00Z">
            <w:rPr>
              <w:lang w:val="en-US"/>
            </w:rPr>
          </w:rPrChange>
        </w:rPr>
        <w:instrText xml:space="preserve"> </w:instrText>
      </w:r>
      <w:r w:rsidR="00540FB4">
        <w:rPr>
          <w:lang w:val="en-US"/>
        </w:rPr>
        <w:instrText>of</w:instrText>
      </w:r>
      <w:r w:rsidR="00540FB4" w:rsidRPr="00540FB4">
        <w:rPr>
          <w:rPrChange w:id="14416" w:author="Дарья" w:date="2024-09-30T20:00:00Z">
            <w:rPr>
              <w:lang w:val="en-US"/>
            </w:rPr>
          </w:rPrChange>
        </w:rPr>
        <w:instrText xml:space="preserve"> </w:instrText>
      </w:r>
      <w:r w:rsidR="00540FB4">
        <w:rPr>
          <w:lang w:val="en-US"/>
        </w:rPr>
        <w:instrText>rituximab</w:instrText>
      </w:r>
      <w:r w:rsidR="00540FB4" w:rsidRPr="00540FB4">
        <w:rPr>
          <w:rPrChange w:id="14417" w:author="Дарья" w:date="2024-09-30T20:00:00Z">
            <w:rPr>
              <w:lang w:val="en-US"/>
            </w:rPr>
          </w:rPrChange>
        </w:rPr>
        <w:instrText xml:space="preserve"> </w:instrText>
      </w:r>
      <w:r w:rsidR="00540FB4">
        <w:rPr>
          <w:lang w:val="en-US"/>
        </w:rPr>
        <w:instrText>has</w:instrText>
      </w:r>
      <w:r w:rsidR="00540FB4" w:rsidRPr="00540FB4">
        <w:rPr>
          <w:rPrChange w:id="14418" w:author="Дарья" w:date="2024-09-30T20:00:00Z">
            <w:rPr>
              <w:lang w:val="en-US"/>
            </w:rPr>
          </w:rPrChange>
        </w:rPr>
        <w:instrText xml:space="preserve"> </w:instrText>
      </w:r>
      <w:r w:rsidR="00540FB4">
        <w:rPr>
          <w:lang w:val="en-US"/>
        </w:rPr>
        <w:instrText>been</w:instrText>
      </w:r>
      <w:r w:rsidR="00540FB4" w:rsidRPr="00540FB4">
        <w:rPr>
          <w:rPrChange w:id="14419" w:author="Дарья" w:date="2024-09-30T20:00:00Z">
            <w:rPr>
              <w:lang w:val="en-US"/>
            </w:rPr>
          </w:rPrChange>
        </w:rPr>
        <w:instrText xml:space="preserve"> </w:instrText>
      </w:r>
      <w:r w:rsidR="00540FB4">
        <w:rPr>
          <w:lang w:val="en-US"/>
        </w:rPr>
        <w:instrText>developed</w:instrText>
      </w:r>
      <w:r w:rsidR="00540FB4" w:rsidRPr="00540FB4">
        <w:rPr>
          <w:rPrChange w:id="14420" w:author="Дарья" w:date="2024-09-30T20:00:00Z">
            <w:rPr>
              <w:lang w:val="en-US"/>
            </w:rPr>
          </w:rPrChange>
        </w:rPr>
        <w:instrText xml:space="preserve">, </w:instrText>
      </w:r>
      <w:r w:rsidR="00540FB4">
        <w:rPr>
          <w:lang w:val="en-US"/>
        </w:rPr>
        <w:instrText>comprising</w:instrText>
      </w:r>
      <w:r w:rsidR="00540FB4" w:rsidRPr="00540FB4">
        <w:rPr>
          <w:rPrChange w:id="14421" w:author="Дарья" w:date="2024-09-30T20:00:00Z">
            <w:rPr>
              <w:lang w:val="en-US"/>
            </w:rPr>
          </w:rPrChange>
        </w:rPr>
        <w:instrText xml:space="preserve"> </w:instrText>
      </w:r>
      <w:r w:rsidR="00540FB4">
        <w:rPr>
          <w:lang w:val="en-US"/>
        </w:rPr>
        <w:instrText>the</w:instrText>
      </w:r>
      <w:r w:rsidR="00540FB4" w:rsidRPr="00540FB4">
        <w:rPr>
          <w:rPrChange w:id="14422" w:author="Дарья" w:date="2024-09-30T20:00:00Z">
            <w:rPr>
              <w:lang w:val="en-US"/>
            </w:rPr>
          </w:rPrChange>
        </w:rPr>
        <w:instrText xml:space="preserve"> </w:instrText>
      </w:r>
      <w:r w:rsidR="00540FB4">
        <w:rPr>
          <w:lang w:val="en-US"/>
        </w:rPr>
        <w:instrText>same</w:instrText>
      </w:r>
      <w:r w:rsidR="00540FB4" w:rsidRPr="00540FB4">
        <w:rPr>
          <w:rPrChange w:id="14423" w:author="Дарья" w:date="2024-09-30T20:00:00Z">
            <w:rPr>
              <w:lang w:val="en-US"/>
            </w:rPr>
          </w:rPrChange>
        </w:rPr>
        <w:instrText xml:space="preserve"> </w:instrText>
      </w:r>
      <w:r w:rsidR="00540FB4">
        <w:rPr>
          <w:lang w:val="en-US"/>
        </w:rPr>
        <w:instrText>monoclonal</w:instrText>
      </w:r>
      <w:r w:rsidR="00540FB4" w:rsidRPr="00540FB4">
        <w:rPr>
          <w:rPrChange w:id="14424" w:author="Дарья" w:date="2024-09-30T20:00:00Z">
            <w:rPr>
              <w:lang w:val="en-US"/>
            </w:rPr>
          </w:rPrChange>
        </w:rPr>
        <w:instrText xml:space="preserve"> </w:instrText>
      </w:r>
      <w:r w:rsidR="00540FB4">
        <w:rPr>
          <w:lang w:val="en-US"/>
        </w:rPr>
        <w:instrText>antibody</w:instrText>
      </w:r>
      <w:r w:rsidR="00540FB4" w:rsidRPr="00540FB4">
        <w:rPr>
          <w:rPrChange w:id="14425" w:author="Дарья" w:date="2024-09-30T20:00:00Z">
            <w:rPr>
              <w:lang w:val="en-US"/>
            </w:rPr>
          </w:rPrChange>
        </w:rPr>
        <w:instrText xml:space="preserve"> </w:instrText>
      </w:r>
      <w:r w:rsidR="00540FB4">
        <w:rPr>
          <w:lang w:val="en-US"/>
        </w:rPr>
        <w:instrText>as</w:instrText>
      </w:r>
      <w:r w:rsidR="00540FB4" w:rsidRPr="00540FB4">
        <w:rPr>
          <w:rPrChange w:id="14426" w:author="Дарья" w:date="2024-09-30T20:00:00Z">
            <w:rPr>
              <w:lang w:val="en-US"/>
            </w:rPr>
          </w:rPrChange>
        </w:rPr>
        <w:instrText xml:space="preserve"> </w:instrText>
      </w:r>
      <w:r w:rsidR="00540FB4">
        <w:rPr>
          <w:lang w:val="en-US"/>
        </w:rPr>
        <w:instrText>the</w:instrText>
      </w:r>
      <w:r w:rsidR="00540FB4" w:rsidRPr="00540FB4">
        <w:rPr>
          <w:rPrChange w:id="14427" w:author="Дарья" w:date="2024-09-30T20:00:00Z">
            <w:rPr>
              <w:lang w:val="en-US"/>
            </w:rPr>
          </w:rPrChange>
        </w:rPr>
        <w:instrText xml:space="preserve"> </w:instrText>
      </w:r>
      <w:r w:rsidR="00540FB4">
        <w:rPr>
          <w:lang w:val="en-US"/>
        </w:rPr>
        <w:instrText>originally</w:instrText>
      </w:r>
      <w:r w:rsidR="00540FB4" w:rsidRPr="00540FB4">
        <w:rPr>
          <w:rPrChange w:id="14428" w:author="Дарья" w:date="2024-09-30T20:00:00Z">
            <w:rPr>
              <w:lang w:val="en-US"/>
            </w:rPr>
          </w:rPrChange>
        </w:rPr>
        <w:instrText xml:space="preserve"> </w:instrText>
      </w:r>
      <w:r w:rsidR="00540FB4">
        <w:rPr>
          <w:lang w:val="en-US"/>
        </w:rPr>
        <w:instrText>marketed</w:instrText>
      </w:r>
      <w:r w:rsidR="00540FB4" w:rsidRPr="00540FB4">
        <w:rPr>
          <w:rPrChange w:id="14429" w:author="Дарья" w:date="2024-09-30T20:00:00Z">
            <w:rPr>
              <w:lang w:val="en-US"/>
            </w:rPr>
          </w:rPrChange>
        </w:rPr>
        <w:instrText xml:space="preserve"> </w:instrText>
      </w:r>
      <w:r w:rsidR="00540FB4">
        <w:rPr>
          <w:lang w:val="en-US"/>
        </w:rPr>
        <w:instrText>formulation</w:instrText>
      </w:r>
      <w:r w:rsidR="00540FB4" w:rsidRPr="00540FB4">
        <w:rPr>
          <w:rPrChange w:id="14430" w:author="Дарья" w:date="2024-09-30T20:00:00Z">
            <w:rPr>
              <w:lang w:val="en-US"/>
            </w:rPr>
          </w:rPrChange>
        </w:rPr>
        <w:instrText xml:space="preserve"> [</w:instrText>
      </w:r>
      <w:r w:rsidR="00540FB4">
        <w:rPr>
          <w:lang w:val="en-US"/>
        </w:rPr>
        <w:instrText>rituximab</w:instrText>
      </w:r>
      <w:r w:rsidR="00540FB4" w:rsidRPr="00540FB4">
        <w:rPr>
          <w:rPrChange w:id="14431" w:author="Дарья" w:date="2024-09-30T20:00:00Z">
            <w:rPr>
              <w:lang w:val="en-US"/>
            </w:rPr>
          </w:rPrChange>
        </w:rPr>
        <w:instrText xml:space="preserve"> </w:instrText>
      </w:r>
      <w:r w:rsidR="00540FB4">
        <w:rPr>
          <w:lang w:val="en-US"/>
        </w:rPr>
        <w:instrText>concentrate</w:instrText>
      </w:r>
      <w:r w:rsidR="00540FB4" w:rsidRPr="00540FB4">
        <w:rPr>
          <w:rPrChange w:id="14432" w:author="Дарья" w:date="2024-09-30T20:00:00Z">
            <w:rPr>
              <w:lang w:val="en-US"/>
            </w:rPr>
          </w:rPrChange>
        </w:rPr>
        <w:instrText xml:space="preserve"> </w:instrText>
      </w:r>
      <w:r w:rsidR="00540FB4">
        <w:rPr>
          <w:lang w:val="en-US"/>
        </w:rPr>
        <w:instrText>for</w:instrText>
      </w:r>
      <w:r w:rsidR="00540FB4" w:rsidRPr="00540FB4">
        <w:rPr>
          <w:rPrChange w:id="14433" w:author="Дарья" w:date="2024-09-30T20:00:00Z">
            <w:rPr>
              <w:lang w:val="en-US"/>
            </w:rPr>
          </w:rPrChange>
        </w:rPr>
        <w:instrText xml:space="preserve"> </w:instrText>
      </w:r>
      <w:r w:rsidR="00540FB4">
        <w:rPr>
          <w:lang w:val="en-US"/>
        </w:rPr>
        <w:instrText>solution</w:instrText>
      </w:r>
      <w:r w:rsidR="00540FB4" w:rsidRPr="00540FB4">
        <w:rPr>
          <w:rPrChange w:id="14434" w:author="Дарья" w:date="2024-09-30T20:00:00Z">
            <w:rPr>
              <w:lang w:val="en-US"/>
            </w:rPr>
          </w:rPrChange>
        </w:rPr>
        <w:instrText xml:space="preserve"> </w:instrText>
      </w:r>
      <w:r w:rsidR="00540FB4">
        <w:rPr>
          <w:lang w:val="en-US"/>
        </w:rPr>
        <w:instrText>for</w:instrText>
      </w:r>
      <w:r w:rsidR="00540FB4" w:rsidRPr="00540FB4">
        <w:rPr>
          <w:rPrChange w:id="14435" w:author="Дарья" w:date="2024-09-30T20:00:00Z">
            <w:rPr>
              <w:lang w:val="en-US"/>
            </w:rPr>
          </w:rPrChange>
        </w:rPr>
        <w:instrText xml:space="preserve"> </w:instrText>
      </w:r>
      <w:r w:rsidR="00540FB4">
        <w:rPr>
          <w:lang w:val="en-US"/>
        </w:rPr>
        <w:instrText>intravenous</w:instrText>
      </w:r>
      <w:r w:rsidR="00540FB4" w:rsidRPr="00540FB4">
        <w:rPr>
          <w:rPrChange w:id="14436" w:author="Дарья" w:date="2024-09-30T20:00:00Z">
            <w:rPr>
              <w:lang w:val="en-US"/>
            </w:rPr>
          </w:rPrChange>
        </w:rPr>
        <w:instrText xml:space="preserve"> (</w:instrText>
      </w:r>
      <w:r w:rsidR="00540FB4">
        <w:rPr>
          <w:lang w:val="en-US"/>
        </w:rPr>
        <w:instrText>IV</w:instrText>
      </w:r>
      <w:r w:rsidR="00540FB4" w:rsidRPr="00540FB4">
        <w:rPr>
          <w:rPrChange w:id="14437" w:author="Дарья" w:date="2024-09-30T20:00:00Z">
            <w:rPr>
              <w:lang w:val="en-US"/>
            </w:rPr>
          </w:rPrChange>
        </w:rPr>
        <w:instrText xml:space="preserve">) </w:instrText>
      </w:r>
      <w:r w:rsidR="00540FB4">
        <w:rPr>
          <w:lang w:val="en-US"/>
        </w:rPr>
        <w:instrText>infusion</w:instrText>
      </w:r>
      <w:r w:rsidR="00540FB4" w:rsidRPr="00540FB4">
        <w:rPr>
          <w:rPrChange w:id="14438" w:author="Дарья" w:date="2024-09-30T20:00:00Z">
            <w:rPr>
              <w:lang w:val="en-US"/>
            </w:rPr>
          </w:rPrChange>
        </w:rPr>
        <w:instrText xml:space="preserve">], </w:instrText>
      </w:r>
      <w:r w:rsidR="00540FB4">
        <w:rPr>
          <w:lang w:val="en-US"/>
        </w:rPr>
        <w:instrText>and</w:instrText>
      </w:r>
      <w:r w:rsidR="00540FB4" w:rsidRPr="00540FB4">
        <w:rPr>
          <w:rPrChange w:id="14439" w:author="Дарья" w:date="2024-09-30T20:00:00Z">
            <w:rPr>
              <w:lang w:val="en-US"/>
            </w:rPr>
          </w:rPrChange>
        </w:rPr>
        <w:instrText xml:space="preserve"> </w:instrText>
      </w:r>
      <w:r w:rsidR="00540FB4">
        <w:rPr>
          <w:lang w:val="en-US"/>
        </w:rPr>
        <w:instrText>has</w:instrText>
      </w:r>
      <w:r w:rsidR="00540FB4" w:rsidRPr="00540FB4">
        <w:rPr>
          <w:rPrChange w:id="14440" w:author="Дарья" w:date="2024-09-30T20:00:00Z">
            <w:rPr>
              <w:lang w:val="en-US"/>
            </w:rPr>
          </w:rPrChange>
        </w:rPr>
        <w:instrText xml:space="preserve"> </w:instrText>
      </w:r>
      <w:r w:rsidR="00540FB4">
        <w:rPr>
          <w:lang w:val="en-US"/>
        </w:rPr>
        <w:instrText>undergone</w:instrText>
      </w:r>
      <w:r w:rsidR="00540FB4" w:rsidRPr="00540FB4">
        <w:rPr>
          <w:rPrChange w:id="14441" w:author="Дарья" w:date="2024-09-30T20:00:00Z">
            <w:rPr>
              <w:lang w:val="en-US"/>
            </w:rPr>
          </w:rPrChange>
        </w:rPr>
        <w:instrText xml:space="preserve"> </w:instrText>
      </w:r>
      <w:r w:rsidR="00540FB4">
        <w:rPr>
          <w:lang w:val="en-US"/>
        </w:rPr>
        <w:instrText>a</w:instrText>
      </w:r>
      <w:r w:rsidR="00540FB4" w:rsidRPr="00540FB4">
        <w:rPr>
          <w:rPrChange w:id="14442" w:author="Дарья" w:date="2024-09-30T20:00:00Z">
            <w:rPr>
              <w:lang w:val="en-US"/>
            </w:rPr>
          </w:rPrChange>
        </w:rPr>
        <w:instrText xml:space="preserve"> </w:instrText>
      </w:r>
      <w:r w:rsidR="00540FB4">
        <w:rPr>
          <w:lang w:val="en-US"/>
        </w:rPr>
        <w:instrText>detailed</w:instrText>
      </w:r>
      <w:r w:rsidR="00540FB4" w:rsidRPr="00540FB4">
        <w:rPr>
          <w:rPrChange w:id="14443" w:author="Дарья" w:date="2024-09-30T20:00:00Z">
            <w:rPr>
              <w:lang w:val="en-US"/>
            </w:rPr>
          </w:rPrChange>
        </w:rPr>
        <w:instrText xml:space="preserve">, </w:instrText>
      </w:r>
      <w:r w:rsidR="00540FB4">
        <w:rPr>
          <w:lang w:val="en-US"/>
        </w:rPr>
        <w:instrText>sequential</w:instrText>
      </w:r>
      <w:r w:rsidR="00540FB4" w:rsidRPr="00540FB4">
        <w:rPr>
          <w:rPrChange w:id="14444" w:author="Дарья" w:date="2024-09-30T20:00:00Z">
            <w:rPr>
              <w:lang w:val="en-US"/>
            </w:rPr>
          </w:rPrChange>
        </w:rPr>
        <w:instrText xml:space="preserve"> </w:instrText>
      </w:r>
      <w:r w:rsidR="00540FB4">
        <w:rPr>
          <w:lang w:val="en-US"/>
        </w:rPr>
        <w:instrText>clinical</w:instrText>
      </w:r>
      <w:r w:rsidR="00540FB4" w:rsidRPr="00540FB4">
        <w:rPr>
          <w:rPrChange w:id="14445" w:author="Дарья" w:date="2024-09-30T20:00:00Z">
            <w:rPr>
              <w:lang w:val="en-US"/>
            </w:rPr>
          </w:rPrChange>
        </w:rPr>
        <w:instrText xml:space="preserve"> </w:instrText>
      </w:r>
      <w:r w:rsidR="00540FB4">
        <w:rPr>
          <w:lang w:val="en-US"/>
        </w:rPr>
        <w:instrText>development</w:instrText>
      </w:r>
      <w:r w:rsidR="00540FB4" w:rsidRPr="00540FB4">
        <w:rPr>
          <w:rPrChange w:id="14446" w:author="Дарья" w:date="2024-09-30T20:00:00Z">
            <w:rPr>
              <w:lang w:val="en-US"/>
            </w:rPr>
          </w:rPrChange>
        </w:rPr>
        <w:instrText xml:space="preserve"> </w:instrText>
      </w:r>
      <w:r w:rsidR="00540FB4">
        <w:rPr>
          <w:lang w:val="en-US"/>
        </w:rPr>
        <w:instrText>program</w:instrText>
      </w:r>
      <w:r w:rsidR="00540FB4" w:rsidRPr="00540FB4">
        <w:rPr>
          <w:rPrChange w:id="14447" w:author="Дарья" w:date="2024-09-30T20:00:00Z">
            <w:rPr>
              <w:lang w:val="en-US"/>
            </w:rPr>
          </w:rPrChange>
        </w:rPr>
        <w:instrText xml:space="preserve">. </w:instrText>
      </w:r>
      <w:r w:rsidR="00540FB4">
        <w:rPr>
          <w:lang w:val="en-US"/>
        </w:rPr>
        <w:instrText>This</w:instrText>
      </w:r>
      <w:r w:rsidR="00540FB4" w:rsidRPr="00540FB4">
        <w:rPr>
          <w:rPrChange w:id="14448" w:author="Дарья" w:date="2024-09-30T20:00:00Z">
            <w:rPr>
              <w:lang w:val="en-US"/>
            </w:rPr>
          </w:rPrChange>
        </w:rPr>
        <w:instrText xml:space="preserve"> </w:instrText>
      </w:r>
      <w:r w:rsidR="00540FB4">
        <w:rPr>
          <w:lang w:val="en-US"/>
        </w:rPr>
        <w:instrText>program</w:instrText>
      </w:r>
      <w:r w:rsidR="00540FB4" w:rsidRPr="00540FB4">
        <w:rPr>
          <w:rPrChange w:id="14449" w:author="Дарья" w:date="2024-09-30T20:00:00Z">
            <w:rPr>
              <w:lang w:val="en-US"/>
            </w:rPr>
          </w:rPrChange>
        </w:rPr>
        <w:instrText xml:space="preserve"> </w:instrText>
      </w:r>
      <w:r w:rsidR="00540FB4">
        <w:rPr>
          <w:lang w:val="en-US"/>
        </w:rPr>
        <w:instrText>demonstrated</w:instrText>
      </w:r>
      <w:r w:rsidR="00540FB4" w:rsidRPr="00540FB4">
        <w:rPr>
          <w:rPrChange w:id="14450" w:author="Дарья" w:date="2024-09-30T20:00:00Z">
            <w:rPr>
              <w:lang w:val="en-US"/>
            </w:rPr>
          </w:rPrChange>
        </w:rPr>
        <w:instrText xml:space="preserve"> </w:instrText>
      </w:r>
      <w:r w:rsidR="00540FB4">
        <w:rPr>
          <w:lang w:val="en-US"/>
        </w:rPr>
        <w:instrText>that</w:instrText>
      </w:r>
      <w:r w:rsidR="00540FB4" w:rsidRPr="00540FB4">
        <w:rPr>
          <w:rPrChange w:id="14451" w:author="Дарья" w:date="2024-09-30T20:00:00Z">
            <w:rPr>
              <w:lang w:val="en-US"/>
            </w:rPr>
          </w:rPrChange>
        </w:rPr>
        <w:instrText xml:space="preserve">, </w:instrText>
      </w:r>
      <w:r w:rsidR="00540FB4">
        <w:rPr>
          <w:lang w:val="en-US"/>
        </w:rPr>
        <w:instrText>at</w:instrText>
      </w:r>
      <w:r w:rsidR="00540FB4" w:rsidRPr="00540FB4">
        <w:rPr>
          <w:rPrChange w:id="14452" w:author="Дарья" w:date="2024-09-30T20:00:00Z">
            <w:rPr>
              <w:lang w:val="en-US"/>
            </w:rPr>
          </w:rPrChange>
        </w:rPr>
        <w:instrText xml:space="preserve"> </w:instrText>
      </w:r>
      <w:r w:rsidR="00540FB4">
        <w:rPr>
          <w:lang w:val="en-US"/>
        </w:rPr>
        <w:instrText>fixed</w:instrText>
      </w:r>
      <w:r w:rsidR="00540FB4" w:rsidRPr="00540FB4">
        <w:rPr>
          <w:rPrChange w:id="14453" w:author="Дарья" w:date="2024-09-30T20:00:00Z">
            <w:rPr>
              <w:lang w:val="en-US"/>
            </w:rPr>
          </w:rPrChange>
        </w:rPr>
        <w:instrText xml:space="preserve"> </w:instrText>
      </w:r>
      <w:r w:rsidR="00540FB4">
        <w:rPr>
          <w:lang w:val="en-US"/>
        </w:rPr>
        <w:instrText>doses</w:instrText>
      </w:r>
      <w:r w:rsidR="00540FB4" w:rsidRPr="00540FB4">
        <w:rPr>
          <w:rPrChange w:id="14454" w:author="Дарья" w:date="2024-09-30T20:00:00Z">
            <w:rPr>
              <w:lang w:val="en-US"/>
            </w:rPr>
          </w:rPrChange>
        </w:rPr>
        <w:instrText xml:space="preserve">, </w:instrText>
      </w:r>
      <w:r w:rsidR="00540FB4">
        <w:rPr>
          <w:lang w:val="en-US"/>
        </w:rPr>
        <w:instrText>rituximab</w:instrText>
      </w:r>
      <w:r w:rsidR="00540FB4" w:rsidRPr="00540FB4">
        <w:rPr>
          <w:rPrChange w:id="14455" w:author="Дарья" w:date="2024-09-30T20:00:00Z">
            <w:rPr>
              <w:lang w:val="en-US"/>
            </w:rPr>
          </w:rPrChange>
        </w:rPr>
        <w:instrText xml:space="preserve"> </w:instrText>
      </w:r>
      <w:r w:rsidR="00540FB4">
        <w:rPr>
          <w:lang w:val="en-US"/>
        </w:rPr>
        <w:instrText>SC</w:instrText>
      </w:r>
      <w:r w:rsidR="00540FB4" w:rsidRPr="00540FB4">
        <w:rPr>
          <w:rPrChange w:id="14456" w:author="Дарья" w:date="2024-09-30T20:00:00Z">
            <w:rPr>
              <w:lang w:val="en-US"/>
            </w:rPr>
          </w:rPrChange>
        </w:rPr>
        <w:instrText xml:space="preserve"> </w:instrText>
      </w:r>
      <w:r w:rsidR="00540FB4">
        <w:rPr>
          <w:lang w:val="en-US"/>
        </w:rPr>
        <w:instrText>achieves</w:instrText>
      </w:r>
      <w:r w:rsidR="00540FB4" w:rsidRPr="00540FB4">
        <w:rPr>
          <w:rPrChange w:id="14457" w:author="Дарья" w:date="2024-09-30T20:00:00Z">
            <w:rPr>
              <w:lang w:val="en-US"/>
            </w:rPr>
          </w:rPrChange>
        </w:rPr>
        <w:instrText xml:space="preserve"> </w:instrText>
      </w:r>
      <w:r w:rsidR="00540FB4">
        <w:rPr>
          <w:lang w:val="en-US"/>
        </w:rPr>
        <w:instrText>non</w:instrText>
      </w:r>
      <w:r w:rsidR="00540FB4" w:rsidRPr="00540FB4">
        <w:rPr>
          <w:rPrChange w:id="14458" w:author="Дарья" w:date="2024-09-30T20:00:00Z">
            <w:rPr>
              <w:lang w:val="en-US"/>
            </w:rPr>
          </w:rPrChange>
        </w:rPr>
        <w:instrText>-</w:instrText>
      </w:r>
      <w:r w:rsidR="00540FB4">
        <w:rPr>
          <w:lang w:val="en-US"/>
        </w:rPr>
        <w:instrText>inferior</w:instrText>
      </w:r>
      <w:r w:rsidR="00540FB4" w:rsidRPr="00540FB4">
        <w:rPr>
          <w:rPrChange w:id="14459" w:author="Дарья" w:date="2024-09-30T20:00:00Z">
            <w:rPr>
              <w:lang w:val="en-US"/>
            </w:rPr>
          </w:rPrChange>
        </w:rPr>
        <w:instrText xml:space="preserve"> </w:instrText>
      </w:r>
      <w:r w:rsidR="00540FB4">
        <w:rPr>
          <w:lang w:val="en-US"/>
        </w:rPr>
        <w:instrText>serum</w:instrText>
      </w:r>
      <w:r w:rsidR="00540FB4" w:rsidRPr="00540FB4">
        <w:rPr>
          <w:rPrChange w:id="14460" w:author="Дарья" w:date="2024-09-30T20:00:00Z">
            <w:rPr>
              <w:lang w:val="en-US"/>
            </w:rPr>
          </w:rPrChange>
        </w:rPr>
        <w:instrText xml:space="preserve"> </w:instrText>
      </w:r>
      <w:r w:rsidR="00540FB4">
        <w:rPr>
          <w:lang w:val="en-US"/>
        </w:rPr>
        <w:instrText>trough</w:instrText>
      </w:r>
      <w:r w:rsidR="00540FB4" w:rsidRPr="00540FB4">
        <w:rPr>
          <w:rPrChange w:id="14461" w:author="Дарья" w:date="2024-09-30T20:00:00Z">
            <w:rPr>
              <w:lang w:val="en-US"/>
            </w:rPr>
          </w:rPrChange>
        </w:rPr>
        <w:instrText xml:space="preserve"> </w:instrText>
      </w:r>
      <w:r w:rsidR="00540FB4">
        <w:rPr>
          <w:lang w:val="en-US"/>
        </w:rPr>
        <w:instrText>concentrations</w:instrText>
      </w:r>
      <w:r w:rsidR="00540FB4" w:rsidRPr="00540FB4">
        <w:rPr>
          <w:rPrChange w:id="14462" w:author="Дарья" w:date="2024-09-30T20:00:00Z">
            <w:rPr>
              <w:lang w:val="en-US"/>
            </w:rPr>
          </w:rPrChange>
        </w:rPr>
        <w:instrText xml:space="preserve"> </w:instrText>
      </w:r>
      <w:r w:rsidR="00540FB4">
        <w:rPr>
          <w:lang w:val="en-US"/>
        </w:rPr>
        <w:instrText>in</w:instrText>
      </w:r>
      <w:r w:rsidR="00540FB4" w:rsidRPr="00540FB4">
        <w:rPr>
          <w:rPrChange w:id="14463" w:author="Дарья" w:date="2024-09-30T20:00:00Z">
            <w:rPr>
              <w:lang w:val="en-US"/>
            </w:rPr>
          </w:rPrChange>
        </w:rPr>
        <w:instrText xml:space="preserve"> </w:instrText>
      </w:r>
      <w:r w:rsidR="00540FB4">
        <w:rPr>
          <w:lang w:val="en-US"/>
        </w:rPr>
        <w:instrText>patients</w:instrText>
      </w:r>
      <w:r w:rsidR="00540FB4" w:rsidRPr="00540FB4">
        <w:rPr>
          <w:rPrChange w:id="14464" w:author="Дарья" w:date="2024-09-30T20:00:00Z">
            <w:rPr>
              <w:lang w:val="en-US"/>
            </w:rPr>
          </w:rPrChange>
        </w:rPr>
        <w:instrText xml:space="preserve"> </w:instrText>
      </w:r>
      <w:r w:rsidR="00540FB4">
        <w:rPr>
          <w:lang w:val="en-US"/>
        </w:rPr>
        <w:instrText>with</w:instrText>
      </w:r>
      <w:r w:rsidR="00540FB4" w:rsidRPr="00540FB4">
        <w:rPr>
          <w:rPrChange w:id="14465" w:author="Дарья" w:date="2024-09-30T20:00:00Z">
            <w:rPr>
              <w:lang w:val="en-US"/>
            </w:rPr>
          </w:rPrChange>
        </w:rPr>
        <w:instrText xml:space="preserve"> </w:instrText>
      </w:r>
      <w:r w:rsidR="00540FB4">
        <w:rPr>
          <w:lang w:val="en-US"/>
        </w:rPr>
        <w:instrText>non</w:instrText>
      </w:r>
      <w:r w:rsidR="00540FB4" w:rsidRPr="00540FB4">
        <w:rPr>
          <w:rPrChange w:id="14466" w:author="Дарья" w:date="2024-09-30T20:00:00Z">
            <w:rPr>
              <w:lang w:val="en-US"/>
            </w:rPr>
          </w:rPrChange>
        </w:rPr>
        <w:instrText>-</w:instrText>
      </w:r>
      <w:r w:rsidR="00540FB4">
        <w:rPr>
          <w:lang w:val="en-US"/>
        </w:rPr>
        <w:instrText>Hodgkin</w:instrText>
      </w:r>
      <w:r w:rsidR="00540FB4" w:rsidRPr="00540FB4">
        <w:rPr>
          <w:rPrChange w:id="14467" w:author="Дарья" w:date="2024-09-30T20:00:00Z">
            <w:rPr>
              <w:lang w:val="en-US"/>
            </w:rPr>
          </w:rPrChange>
        </w:rPr>
        <w:instrText xml:space="preserve"> </w:instrText>
      </w:r>
      <w:r w:rsidR="00540FB4">
        <w:rPr>
          <w:lang w:val="en-US"/>
        </w:rPr>
        <w:instrText>lymphoma</w:instrText>
      </w:r>
      <w:r w:rsidR="00540FB4" w:rsidRPr="00540FB4">
        <w:rPr>
          <w:rPrChange w:id="14468" w:author="Дарья" w:date="2024-09-30T20:00:00Z">
            <w:rPr>
              <w:lang w:val="en-US"/>
            </w:rPr>
          </w:rPrChange>
        </w:rPr>
        <w:instrText xml:space="preserve"> </w:instrText>
      </w:r>
      <w:r w:rsidR="00540FB4">
        <w:rPr>
          <w:lang w:val="en-US"/>
        </w:rPr>
        <w:instrText>and</w:instrText>
      </w:r>
      <w:r w:rsidR="00540FB4" w:rsidRPr="00540FB4">
        <w:rPr>
          <w:rPrChange w:id="14469" w:author="Дарья" w:date="2024-09-30T20:00:00Z">
            <w:rPr>
              <w:lang w:val="en-US"/>
            </w:rPr>
          </w:rPrChange>
        </w:rPr>
        <w:instrText xml:space="preserve"> </w:instrText>
      </w:r>
      <w:r w:rsidR="00540FB4">
        <w:rPr>
          <w:lang w:val="en-US"/>
        </w:rPr>
        <w:instrText>chronic</w:instrText>
      </w:r>
      <w:r w:rsidR="00540FB4" w:rsidRPr="00540FB4">
        <w:rPr>
          <w:rPrChange w:id="14470" w:author="Дарья" w:date="2024-09-30T20:00:00Z">
            <w:rPr>
              <w:lang w:val="en-US"/>
            </w:rPr>
          </w:rPrChange>
        </w:rPr>
        <w:instrText xml:space="preserve"> </w:instrText>
      </w:r>
      <w:r w:rsidR="00540FB4">
        <w:rPr>
          <w:lang w:val="en-US"/>
        </w:rPr>
        <w:instrText>lymphocytic</w:instrText>
      </w:r>
      <w:r w:rsidR="00540FB4" w:rsidRPr="00540FB4">
        <w:rPr>
          <w:rPrChange w:id="14471" w:author="Дарья" w:date="2024-09-30T20:00:00Z">
            <w:rPr>
              <w:lang w:val="en-US"/>
            </w:rPr>
          </w:rPrChange>
        </w:rPr>
        <w:instrText xml:space="preserve"> </w:instrText>
      </w:r>
      <w:r w:rsidR="00540FB4">
        <w:rPr>
          <w:lang w:val="en-US"/>
        </w:rPr>
        <w:instrText>leukemia</w:instrText>
      </w:r>
      <w:r w:rsidR="00540FB4" w:rsidRPr="00540FB4">
        <w:rPr>
          <w:rPrChange w:id="14472" w:author="Дарья" w:date="2024-09-30T20:00:00Z">
            <w:rPr>
              <w:lang w:val="en-US"/>
            </w:rPr>
          </w:rPrChange>
        </w:rPr>
        <w:instrText xml:space="preserve">, </w:instrText>
      </w:r>
      <w:r w:rsidR="00540FB4">
        <w:rPr>
          <w:lang w:val="en-US"/>
        </w:rPr>
        <w:instrText>with</w:instrText>
      </w:r>
      <w:r w:rsidR="00540FB4" w:rsidRPr="00540FB4">
        <w:rPr>
          <w:rPrChange w:id="14473" w:author="Дарья" w:date="2024-09-30T20:00:00Z">
            <w:rPr>
              <w:lang w:val="en-US"/>
            </w:rPr>
          </w:rPrChange>
        </w:rPr>
        <w:instrText xml:space="preserve"> </w:instrText>
      </w:r>
      <w:r w:rsidR="00540FB4">
        <w:rPr>
          <w:lang w:val="en-US"/>
        </w:rPr>
        <w:instrText>comparable</w:instrText>
      </w:r>
      <w:r w:rsidR="00540FB4" w:rsidRPr="00540FB4">
        <w:rPr>
          <w:rPrChange w:id="14474" w:author="Дарья" w:date="2024-09-30T20:00:00Z">
            <w:rPr>
              <w:lang w:val="en-US"/>
            </w:rPr>
          </w:rPrChange>
        </w:rPr>
        <w:instrText xml:space="preserve"> </w:instrText>
      </w:r>
      <w:r w:rsidR="00540FB4">
        <w:rPr>
          <w:lang w:val="en-US"/>
        </w:rPr>
        <w:instrText>efficacy</w:instrText>
      </w:r>
      <w:r w:rsidR="00540FB4" w:rsidRPr="00540FB4">
        <w:rPr>
          <w:rPrChange w:id="14475" w:author="Дарья" w:date="2024-09-30T20:00:00Z">
            <w:rPr>
              <w:lang w:val="en-US"/>
            </w:rPr>
          </w:rPrChange>
        </w:rPr>
        <w:instrText xml:space="preserve"> </w:instrText>
      </w:r>
      <w:r w:rsidR="00540FB4">
        <w:rPr>
          <w:lang w:val="en-US"/>
        </w:rPr>
        <w:instrText>and</w:instrText>
      </w:r>
      <w:r w:rsidR="00540FB4" w:rsidRPr="00540FB4">
        <w:rPr>
          <w:rPrChange w:id="14476" w:author="Дарья" w:date="2024-09-30T20:00:00Z">
            <w:rPr>
              <w:lang w:val="en-US"/>
            </w:rPr>
          </w:rPrChange>
        </w:rPr>
        <w:instrText xml:space="preserve"> </w:instrText>
      </w:r>
      <w:r w:rsidR="00540FB4">
        <w:rPr>
          <w:lang w:val="en-US"/>
        </w:rPr>
        <w:instrText>safety</w:instrText>
      </w:r>
      <w:r w:rsidR="00540FB4" w:rsidRPr="00540FB4">
        <w:rPr>
          <w:rPrChange w:id="14477" w:author="Дарья" w:date="2024-09-30T20:00:00Z">
            <w:rPr>
              <w:lang w:val="en-US"/>
            </w:rPr>
          </w:rPrChange>
        </w:rPr>
        <w:instrText xml:space="preserve"> </w:instrText>
      </w:r>
      <w:r w:rsidR="00540FB4">
        <w:rPr>
          <w:lang w:val="en-US"/>
        </w:rPr>
        <w:instrText>relative</w:instrText>
      </w:r>
      <w:r w:rsidR="00540FB4" w:rsidRPr="00540FB4">
        <w:rPr>
          <w:rPrChange w:id="14478" w:author="Дарья" w:date="2024-09-30T20:00:00Z">
            <w:rPr>
              <w:lang w:val="en-US"/>
            </w:rPr>
          </w:rPrChange>
        </w:rPr>
        <w:instrText xml:space="preserve"> </w:instrText>
      </w:r>
      <w:r w:rsidR="00540FB4">
        <w:rPr>
          <w:lang w:val="en-US"/>
        </w:rPr>
        <w:instrText>to</w:instrText>
      </w:r>
      <w:r w:rsidR="00540FB4" w:rsidRPr="00540FB4">
        <w:rPr>
          <w:rPrChange w:id="14479" w:author="Дарья" w:date="2024-09-30T20:00:00Z">
            <w:rPr>
              <w:lang w:val="en-US"/>
            </w:rPr>
          </w:rPrChange>
        </w:rPr>
        <w:instrText xml:space="preserve"> </w:instrText>
      </w:r>
      <w:r w:rsidR="00540FB4">
        <w:rPr>
          <w:lang w:val="en-US"/>
        </w:rPr>
        <w:instrText>the</w:instrText>
      </w:r>
      <w:r w:rsidR="00540FB4" w:rsidRPr="00540FB4">
        <w:rPr>
          <w:rPrChange w:id="14480" w:author="Дарья" w:date="2024-09-30T20:00:00Z">
            <w:rPr>
              <w:lang w:val="en-US"/>
            </w:rPr>
          </w:rPrChange>
        </w:rPr>
        <w:instrText xml:space="preserve"> </w:instrText>
      </w:r>
      <w:r w:rsidR="00540FB4">
        <w:rPr>
          <w:lang w:val="en-US"/>
        </w:rPr>
        <w:instrText>IV</w:instrText>
      </w:r>
      <w:r w:rsidR="00540FB4" w:rsidRPr="00540FB4">
        <w:rPr>
          <w:rPrChange w:id="14481" w:author="Дарья" w:date="2024-09-30T20:00:00Z">
            <w:rPr>
              <w:lang w:val="en-US"/>
            </w:rPr>
          </w:rPrChange>
        </w:rPr>
        <w:instrText xml:space="preserve"> </w:instrText>
      </w:r>
      <w:r w:rsidR="00540FB4">
        <w:rPr>
          <w:lang w:val="en-US"/>
        </w:rPr>
        <w:instrText>formulation</w:instrText>
      </w:r>
      <w:r w:rsidR="00540FB4" w:rsidRPr="00540FB4">
        <w:rPr>
          <w:rPrChange w:id="14482" w:author="Дарья" w:date="2024-09-30T20:00:00Z">
            <w:rPr>
              <w:lang w:val="en-US"/>
            </w:rPr>
          </w:rPrChange>
        </w:rPr>
        <w:instrText xml:space="preserve">. </w:instrText>
      </w:r>
      <w:r w:rsidR="00540FB4">
        <w:rPr>
          <w:lang w:val="en-US"/>
        </w:rPr>
        <w:instrText>The</w:instrText>
      </w:r>
      <w:r w:rsidR="00540FB4" w:rsidRPr="00540FB4">
        <w:rPr>
          <w:rPrChange w:id="14483" w:author="Дарья" w:date="2024-09-30T20:00:00Z">
            <w:rPr>
              <w:lang w:val="en-US"/>
            </w:rPr>
          </w:rPrChange>
        </w:rPr>
        <w:instrText xml:space="preserve"> </w:instrText>
      </w:r>
      <w:r w:rsidR="00540FB4">
        <w:rPr>
          <w:lang w:val="en-US"/>
        </w:rPr>
        <w:instrText>added</w:instrText>
      </w:r>
      <w:r w:rsidR="00540FB4" w:rsidRPr="00540FB4">
        <w:rPr>
          <w:rPrChange w:id="14484" w:author="Дарья" w:date="2024-09-30T20:00:00Z">
            <w:rPr>
              <w:lang w:val="en-US"/>
            </w:rPr>
          </w:rPrChange>
        </w:rPr>
        <w:instrText xml:space="preserve"> </w:instrText>
      </w:r>
      <w:r w:rsidR="00540FB4">
        <w:rPr>
          <w:lang w:val="en-US"/>
        </w:rPr>
        <w:instrText>benefit</w:instrText>
      </w:r>
      <w:r w:rsidR="00540FB4" w:rsidRPr="00540FB4">
        <w:rPr>
          <w:rPrChange w:id="14485" w:author="Дарья" w:date="2024-09-30T20:00:00Z">
            <w:rPr>
              <w:lang w:val="en-US"/>
            </w:rPr>
          </w:rPrChange>
        </w:rPr>
        <w:instrText xml:space="preserve"> </w:instrText>
      </w:r>
      <w:r w:rsidR="00540FB4">
        <w:rPr>
          <w:lang w:val="en-US"/>
        </w:rPr>
        <w:instrText>of</w:instrText>
      </w:r>
      <w:r w:rsidR="00540FB4" w:rsidRPr="00540FB4">
        <w:rPr>
          <w:rPrChange w:id="14486" w:author="Дарья" w:date="2024-09-30T20:00:00Z">
            <w:rPr>
              <w:lang w:val="en-US"/>
            </w:rPr>
          </w:rPrChange>
        </w:rPr>
        <w:instrText xml:space="preserve"> </w:instrText>
      </w:r>
      <w:r w:rsidR="00540FB4">
        <w:rPr>
          <w:lang w:val="en-US"/>
        </w:rPr>
        <w:instrText>rituximab</w:instrText>
      </w:r>
      <w:r w:rsidR="00540FB4" w:rsidRPr="00540FB4">
        <w:rPr>
          <w:rPrChange w:id="14487" w:author="Дарья" w:date="2024-09-30T20:00:00Z">
            <w:rPr>
              <w:lang w:val="en-US"/>
            </w:rPr>
          </w:rPrChange>
        </w:rPr>
        <w:instrText xml:space="preserve"> </w:instrText>
      </w:r>
      <w:r w:rsidR="00540FB4">
        <w:rPr>
          <w:lang w:val="en-US"/>
        </w:rPr>
        <w:instrText>SC</w:instrText>
      </w:r>
      <w:r w:rsidR="00540FB4" w:rsidRPr="00540FB4">
        <w:rPr>
          <w:rPrChange w:id="14488" w:author="Дарья" w:date="2024-09-30T20:00:00Z">
            <w:rPr>
              <w:lang w:val="en-US"/>
            </w:rPr>
          </w:rPrChange>
        </w:rPr>
        <w:instrText xml:space="preserve"> </w:instrText>
      </w:r>
      <w:r w:rsidR="00540FB4">
        <w:rPr>
          <w:lang w:val="en-US"/>
        </w:rPr>
        <w:instrText>was</w:instrText>
      </w:r>
      <w:r w:rsidR="00540FB4" w:rsidRPr="00540FB4">
        <w:rPr>
          <w:rPrChange w:id="14489" w:author="Дарья" w:date="2024-09-30T20:00:00Z">
            <w:rPr>
              <w:lang w:val="en-US"/>
            </w:rPr>
          </w:rPrChange>
        </w:rPr>
        <w:instrText xml:space="preserve"> </w:instrText>
      </w:r>
      <w:r w:rsidR="00540FB4">
        <w:rPr>
          <w:lang w:val="en-US"/>
        </w:rPr>
        <w:instrText>demonstrated</w:instrText>
      </w:r>
      <w:r w:rsidR="00540FB4" w:rsidRPr="00540FB4">
        <w:rPr>
          <w:rPrChange w:id="14490" w:author="Дарья" w:date="2024-09-30T20:00:00Z">
            <w:rPr>
              <w:lang w:val="en-US"/>
            </w:rPr>
          </w:rPrChange>
        </w:rPr>
        <w:instrText xml:space="preserve"> </w:instrText>
      </w:r>
      <w:r w:rsidR="00540FB4">
        <w:rPr>
          <w:lang w:val="en-US"/>
        </w:rPr>
        <w:instrText>in</w:instrText>
      </w:r>
      <w:r w:rsidR="00540FB4" w:rsidRPr="00540FB4">
        <w:rPr>
          <w:rPrChange w:id="14491" w:author="Дарья" w:date="2024-09-30T20:00:00Z">
            <w:rPr>
              <w:lang w:val="en-US"/>
            </w:rPr>
          </w:rPrChange>
        </w:rPr>
        <w:instrText xml:space="preserve"> </w:instrText>
      </w:r>
      <w:r w:rsidR="00540FB4">
        <w:rPr>
          <w:lang w:val="en-US"/>
        </w:rPr>
        <w:instrText>dedicated</w:instrText>
      </w:r>
      <w:r w:rsidR="00540FB4" w:rsidRPr="00540FB4">
        <w:rPr>
          <w:rPrChange w:id="14492" w:author="Дарья" w:date="2024-09-30T20:00:00Z">
            <w:rPr>
              <w:lang w:val="en-US"/>
            </w:rPr>
          </w:rPrChange>
        </w:rPr>
        <w:instrText xml:space="preserve"> </w:instrText>
      </w:r>
      <w:r w:rsidR="00540FB4">
        <w:rPr>
          <w:lang w:val="en-US"/>
        </w:rPr>
        <w:instrText>studies</w:instrText>
      </w:r>
      <w:r w:rsidR="00540FB4" w:rsidRPr="00540FB4">
        <w:rPr>
          <w:rPrChange w:id="14493" w:author="Дарья" w:date="2024-09-30T20:00:00Z">
            <w:rPr>
              <w:lang w:val="en-US"/>
            </w:rPr>
          </w:rPrChange>
        </w:rPr>
        <w:instrText xml:space="preserve"> </w:instrText>
      </w:r>
      <w:r w:rsidR="00540FB4">
        <w:rPr>
          <w:lang w:val="en-US"/>
        </w:rPr>
        <w:instrText>showing</w:instrText>
      </w:r>
      <w:r w:rsidR="00540FB4" w:rsidRPr="00540FB4">
        <w:rPr>
          <w:rPrChange w:id="14494" w:author="Дарья" w:date="2024-09-30T20:00:00Z">
            <w:rPr>
              <w:lang w:val="en-US"/>
            </w:rPr>
          </w:rPrChange>
        </w:rPr>
        <w:instrText xml:space="preserve"> </w:instrText>
      </w:r>
      <w:r w:rsidR="00540FB4">
        <w:rPr>
          <w:lang w:val="en-US"/>
        </w:rPr>
        <w:instrText>that</w:instrText>
      </w:r>
      <w:r w:rsidR="00540FB4" w:rsidRPr="00540FB4">
        <w:rPr>
          <w:rPrChange w:id="14495" w:author="Дарья" w:date="2024-09-30T20:00:00Z">
            <w:rPr>
              <w:lang w:val="en-US"/>
            </w:rPr>
          </w:rPrChange>
        </w:rPr>
        <w:instrText xml:space="preserve"> </w:instrText>
      </w:r>
      <w:r w:rsidR="00540FB4">
        <w:rPr>
          <w:lang w:val="en-US"/>
        </w:rPr>
        <w:instrText>rituximab</w:instrText>
      </w:r>
      <w:r w:rsidR="00540FB4" w:rsidRPr="00540FB4">
        <w:rPr>
          <w:rPrChange w:id="14496" w:author="Дарья" w:date="2024-09-30T20:00:00Z">
            <w:rPr>
              <w:lang w:val="en-US"/>
            </w:rPr>
          </w:rPrChange>
        </w:rPr>
        <w:instrText xml:space="preserve"> </w:instrText>
      </w:r>
      <w:r w:rsidR="00540FB4">
        <w:rPr>
          <w:lang w:val="en-US"/>
        </w:rPr>
        <w:instrText>SC</w:instrText>
      </w:r>
      <w:r w:rsidR="00540FB4" w:rsidRPr="00540FB4">
        <w:rPr>
          <w:rPrChange w:id="14497" w:author="Дарья" w:date="2024-09-30T20:00:00Z">
            <w:rPr>
              <w:lang w:val="en-US"/>
            </w:rPr>
          </w:rPrChange>
        </w:rPr>
        <w:instrText xml:space="preserve"> </w:instrText>
      </w:r>
      <w:r w:rsidR="00540FB4">
        <w:rPr>
          <w:lang w:val="en-US"/>
        </w:rPr>
        <w:instrText>allows</w:instrText>
      </w:r>
      <w:r w:rsidR="00540FB4" w:rsidRPr="00540FB4">
        <w:rPr>
          <w:rPrChange w:id="14498" w:author="Дарья" w:date="2024-09-30T20:00:00Z">
            <w:rPr>
              <w:lang w:val="en-US"/>
            </w:rPr>
          </w:rPrChange>
        </w:rPr>
        <w:instrText xml:space="preserve"> </w:instrText>
      </w:r>
      <w:r w:rsidR="00540FB4">
        <w:rPr>
          <w:lang w:val="en-US"/>
        </w:rPr>
        <w:instrText>for</w:instrText>
      </w:r>
      <w:r w:rsidR="00540FB4" w:rsidRPr="00540FB4">
        <w:rPr>
          <w:rPrChange w:id="14499" w:author="Дарья" w:date="2024-09-30T20:00:00Z">
            <w:rPr>
              <w:lang w:val="en-US"/>
            </w:rPr>
          </w:rPrChange>
        </w:rPr>
        <w:instrText xml:space="preserve"> </w:instrText>
      </w:r>
      <w:r w:rsidR="00540FB4">
        <w:rPr>
          <w:lang w:val="en-US"/>
        </w:rPr>
        <w:instrText>simplified</w:instrText>
      </w:r>
      <w:r w:rsidR="00540FB4" w:rsidRPr="00540FB4">
        <w:rPr>
          <w:rPrChange w:id="14500" w:author="Дарья" w:date="2024-09-30T20:00:00Z">
            <w:rPr>
              <w:lang w:val="en-US"/>
            </w:rPr>
          </w:rPrChange>
        </w:rPr>
        <w:instrText xml:space="preserve"> </w:instrText>
      </w:r>
      <w:r w:rsidR="00540FB4">
        <w:rPr>
          <w:lang w:val="en-US"/>
        </w:rPr>
        <w:instrText>and</w:instrText>
      </w:r>
      <w:r w:rsidR="00540FB4" w:rsidRPr="00540FB4">
        <w:rPr>
          <w:rPrChange w:id="14501" w:author="Дарья" w:date="2024-09-30T20:00:00Z">
            <w:rPr>
              <w:lang w:val="en-US"/>
            </w:rPr>
          </w:rPrChange>
        </w:rPr>
        <w:instrText xml:space="preserve"> </w:instrText>
      </w:r>
      <w:r w:rsidR="00540FB4">
        <w:rPr>
          <w:lang w:val="en-US"/>
        </w:rPr>
        <w:instrText>shortened</w:instrText>
      </w:r>
      <w:r w:rsidR="00540FB4" w:rsidRPr="00540FB4">
        <w:rPr>
          <w:rPrChange w:id="14502" w:author="Дарья" w:date="2024-09-30T20:00:00Z">
            <w:rPr>
              <w:lang w:val="en-US"/>
            </w:rPr>
          </w:rPrChange>
        </w:rPr>
        <w:instrText xml:space="preserve"> </w:instrText>
      </w:r>
      <w:r w:rsidR="00540FB4">
        <w:rPr>
          <w:lang w:val="en-US"/>
        </w:rPr>
        <w:instrText>drug</w:instrText>
      </w:r>
      <w:r w:rsidR="00540FB4" w:rsidRPr="00540FB4">
        <w:rPr>
          <w:rPrChange w:id="14503" w:author="Дарья" w:date="2024-09-30T20:00:00Z">
            <w:rPr>
              <w:lang w:val="en-US"/>
            </w:rPr>
          </w:rPrChange>
        </w:rPr>
        <w:instrText xml:space="preserve"> </w:instrText>
      </w:r>
      <w:r w:rsidR="00540FB4">
        <w:rPr>
          <w:lang w:val="en-US"/>
        </w:rPr>
        <w:instrText>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Therapy","id":"ITEM-2","issue":"10","issued":{"date-parts":[["2017","10"]]},"page":"2210-2231","publisher":"Springer Healthcare","title":"Subcutaneous Rituximab for the Treatment of B-Cell Hematologic Malignancies: A Review of the Scientific Rationale and Clinical Development","type":"article","volume":"34"},"uris":["http://www.mendeley.com/documents/?uuid=394ba367-cf5e-4516-8a72-74a692374192","http://www.mendeley.com/documents/?uuid=e731e72d-5d16-455c-9262-dee79937f710","http://www.mendeley.com/documents/?uuid=20480bc1-88cf-4759-9ea7-96c5523d8975","http://www.mendeley.com/documents/?uuid=c02e049d-89c9-4e73-a758-62d26660ff56","http://www.mendeley.com/documents/?uuid=c91e99c4-7e72-3803-909e-84f3e662a6e0","http://www.mendeley.com/documents/?uuid=6b02a723-68ba-4a5e-9d22-de3988dd996b","http://www.mendeley.com/documents/?uuid=f4b745f3-c334-449a-8df9-948c89fa0333","http://www.mendeley.com/documents/?uuid=873ca435-55c0-46e4-8d30-db61dc64485d","http://www.mendeley.com/documents/?uuid=ee4deb76-f5b1-4c73-94d0-732d0efe18fa"]},{"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6d6e1325-a27c-4276-8acd-c8d6503acb1e","http://www.mendeley.com/documents/?uuid=afc1076b-a277-48f4-b1da-69705d0fec89","http://www.mendeley.com/documents/?uuid=43ba17d5-20c6-4f27-aabe-54ed6b2ee7de","http://www.mendeley.com/documents/?uuid=446c5353-9b6e-4d24-8e8a-8aec4cb5795e","http://www.mendeley.com/documents/?uuid=89ca4d25-771e-3d22-9da5-61e99fb5ec3e","http://www.mendeley.com/documents/?uuid=775f8ec2-34bb-4121-b486-d541c48022b9","http://www.mendeley.com/documents/?uuid=3d5cad6b-ee9a-44b7-be82-67543d1cb55a","http://www.mendeley.com/documents/?uuid=e4e7e81e-4512-4088-a53e-57d6ce56b276","http://www.mendeley.com/documents/?uuid=beb1d84f-272c-4f41-8649-f3c1214f9c24"]},{"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w:instrText>
      </w:r>
      <w:r w:rsidR="00540FB4" w:rsidRPr="009C7B77">
        <w:rPr>
          <w:rPrChange w:id="14504" w:author="Наталья И. Журавлева" w:date="2024-10-01T11:20:00Z">
            <w:rPr>
              <w:lang w:val="en-US"/>
            </w:rPr>
          </w:rPrChange>
        </w:rPr>
        <w:instrText>,"</w:instrText>
      </w:r>
      <w:r w:rsidR="00540FB4">
        <w:rPr>
          <w:lang w:val="en-US"/>
        </w:rPr>
        <w:instrText>suffix</w:instrText>
      </w:r>
      <w:r w:rsidR="00540FB4" w:rsidRPr="009C7B77">
        <w:rPr>
          <w:rPrChange w:id="14505" w:author="Наталья И. Журавлева" w:date="2024-10-01T11:20:00Z">
            <w:rPr>
              <w:lang w:val="en-US"/>
            </w:rPr>
          </w:rPrChange>
        </w:rPr>
        <w:instrText>":""},{"</w:instrText>
      </w:r>
      <w:r w:rsidR="00540FB4">
        <w:rPr>
          <w:lang w:val="en-US"/>
        </w:rPr>
        <w:instrText>dropping</w:instrText>
      </w:r>
      <w:r w:rsidR="00540FB4" w:rsidRPr="009C7B77">
        <w:rPr>
          <w:rPrChange w:id="14506" w:author="Наталья И. Журавлева" w:date="2024-10-01T11:20:00Z">
            <w:rPr>
              <w:lang w:val="en-US"/>
            </w:rPr>
          </w:rPrChange>
        </w:rPr>
        <w:instrText>-</w:instrText>
      </w:r>
      <w:r w:rsidR="00540FB4">
        <w:rPr>
          <w:lang w:val="en-US"/>
        </w:rPr>
        <w:instrText>particle</w:instrText>
      </w:r>
      <w:r w:rsidR="00540FB4" w:rsidRPr="009C7B77">
        <w:rPr>
          <w:rPrChange w:id="14507" w:author="Наталья И. Журавлева" w:date="2024-10-01T11:20:00Z">
            <w:rPr>
              <w:lang w:val="en-US"/>
            </w:rPr>
          </w:rPrChange>
        </w:rPr>
        <w:instrText>":"","</w:instrText>
      </w:r>
      <w:r w:rsidR="00540FB4">
        <w:rPr>
          <w:lang w:val="en-US"/>
        </w:rPr>
        <w:instrText>family</w:instrText>
      </w:r>
      <w:r w:rsidR="00540FB4" w:rsidRPr="009C7B77">
        <w:rPr>
          <w:rPrChange w:id="14508" w:author="Наталья И. Журавлева" w:date="2024-10-01T11:20:00Z">
            <w:rPr>
              <w:lang w:val="en-US"/>
            </w:rPr>
          </w:rPrChange>
        </w:rPr>
        <w:instrText>":"</w:instrText>
      </w:r>
      <w:r w:rsidR="00540FB4">
        <w:rPr>
          <w:lang w:val="en-US"/>
        </w:rPr>
        <w:instrText>Assaily</w:instrText>
      </w:r>
      <w:r w:rsidR="00540FB4" w:rsidRPr="009C7B77">
        <w:rPr>
          <w:rPrChange w:id="14509" w:author="Наталья И. Журавлева" w:date="2024-10-01T11:20:00Z">
            <w:rPr>
              <w:lang w:val="en-US"/>
            </w:rPr>
          </w:rPrChange>
        </w:rPr>
        <w:instrText>","</w:instrText>
      </w:r>
      <w:r w:rsidR="00540FB4">
        <w:rPr>
          <w:lang w:val="en-US"/>
        </w:rPr>
        <w:instrText>given</w:instrText>
      </w:r>
      <w:r w:rsidR="00540FB4" w:rsidRPr="009C7B77">
        <w:rPr>
          <w:rPrChange w:id="14510" w:author="Наталья И. Журавлева" w:date="2024-10-01T11:20:00Z">
            <w:rPr>
              <w:lang w:val="en-US"/>
            </w:rPr>
          </w:rPrChange>
        </w:rPr>
        <w:instrText>":"</w:instrText>
      </w:r>
      <w:r w:rsidR="00540FB4">
        <w:rPr>
          <w:lang w:val="en-US"/>
        </w:rPr>
        <w:instrText>W</w:instrText>
      </w:r>
      <w:r w:rsidR="00540FB4" w:rsidRPr="009C7B77">
        <w:rPr>
          <w:rPrChange w:id="14511" w:author="Наталья И. Журавлева" w:date="2024-10-01T11:20:00Z">
            <w:rPr>
              <w:lang w:val="en-US"/>
            </w:rPr>
          </w:rPrChange>
        </w:rPr>
        <w:instrText>.","</w:instrText>
      </w:r>
      <w:r w:rsidR="00540FB4">
        <w:rPr>
          <w:lang w:val="en-US"/>
        </w:rPr>
        <w:instrText>non</w:instrText>
      </w:r>
      <w:r w:rsidR="00540FB4" w:rsidRPr="009C7B77">
        <w:rPr>
          <w:rPrChange w:id="14512" w:author="Наталья И. Журавлева" w:date="2024-10-01T11:20:00Z">
            <w:rPr>
              <w:lang w:val="en-US"/>
            </w:rPr>
          </w:rPrChange>
        </w:rPr>
        <w:instrText>-</w:instrText>
      </w:r>
      <w:r w:rsidR="00540FB4">
        <w:rPr>
          <w:lang w:val="en-US"/>
        </w:rPr>
        <w:instrText>dropping</w:instrText>
      </w:r>
      <w:r w:rsidR="00540FB4" w:rsidRPr="009C7B77">
        <w:rPr>
          <w:rPrChange w:id="14513" w:author="Наталья И. Журавлева" w:date="2024-10-01T11:20:00Z">
            <w:rPr>
              <w:lang w:val="en-US"/>
            </w:rPr>
          </w:rPrChange>
        </w:rPr>
        <w:instrText>-</w:instrText>
      </w:r>
      <w:r w:rsidR="00540FB4">
        <w:rPr>
          <w:lang w:val="en-US"/>
        </w:rPr>
        <w:instrText>particle</w:instrText>
      </w:r>
      <w:r w:rsidR="00540FB4" w:rsidRPr="009C7B77">
        <w:rPr>
          <w:rPrChange w:id="14514" w:author="Наталья И. Журавлева" w:date="2024-10-01T11:20:00Z">
            <w:rPr>
              <w:lang w:val="en-US"/>
            </w:rPr>
          </w:rPrChange>
        </w:rPr>
        <w:instrText>":"","</w:instrText>
      </w:r>
      <w:r w:rsidR="00540FB4">
        <w:rPr>
          <w:lang w:val="en-US"/>
        </w:rPr>
        <w:instrText>parse</w:instrText>
      </w:r>
      <w:r w:rsidR="00540FB4" w:rsidRPr="009C7B77">
        <w:rPr>
          <w:rPrChange w:id="14515" w:author="Наталья И. Журавлева" w:date="2024-10-01T11:20:00Z">
            <w:rPr>
              <w:lang w:val="en-US"/>
            </w:rPr>
          </w:rPrChange>
        </w:rPr>
        <w:instrText>-</w:instrText>
      </w:r>
      <w:r w:rsidR="00540FB4">
        <w:rPr>
          <w:lang w:val="en-US"/>
        </w:rPr>
        <w:instrText>names</w:instrText>
      </w:r>
      <w:r w:rsidR="00540FB4" w:rsidRPr="009C7B77">
        <w:rPr>
          <w:rPrChange w:id="14516" w:author="Наталья И. Журавлева" w:date="2024-10-01T11:20:00Z">
            <w:rPr>
              <w:lang w:val="en-US"/>
            </w:rPr>
          </w:rPrChange>
        </w:rPr>
        <w:instrText>":</w:instrText>
      </w:r>
      <w:r w:rsidR="00540FB4">
        <w:rPr>
          <w:lang w:val="en-US"/>
        </w:rPr>
        <w:instrText>false</w:instrText>
      </w:r>
      <w:r w:rsidR="00540FB4" w:rsidRPr="009C7B77">
        <w:rPr>
          <w:rPrChange w:id="14517" w:author="Наталья И. Журавлева" w:date="2024-10-01T11:20:00Z">
            <w:rPr>
              <w:lang w:val="en-US"/>
            </w:rPr>
          </w:rPrChange>
        </w:rPr>
        <w:instrText>,"</w:instrText>
      </w:r>
      <w:r w:rsidR="00540FB4">
        <w:rPr>
          <w:lang w:val="en-US"/>
        </w:rPr>
        <w:instrText>suffix</w:instrText>
      </w:r>
      <w:r w:rsidR="00540FB4" w:rsidRPr="009C7B77">
        <w:rPr>
          <w:rPrChange w:id="14518" w:author="Наталья И. Журавлева" w:date="2024-10-01T11:20:00Z">
            <w:rPr>
              <w:lang w:val="en-US"/>
            </w:rPr>
          </w:rPrChange>
        </w:rPr>
        <w:instrText>":""},{"</w:instrText>
      </w:r>
      <w:r w:rsidR="00540FB4">
        <w:rPr>
          <w:lang w:val="en-US"/>
        </w:rPr>
        <w:instrText>dropping</w:instrText>
      </w:r>
      <w:r w:rsidR="00540FB4" w:rsidRPr="009C7B77">
        <w:rPr>
          <w:rPrChange w:id="14519" w:author="Наталья И. Журавлева" w:date="2024-10-01T11:20:00Z">
            <w:rPr>
              <w:lang w:val="en-US"/>
            </w:rPr>
          </w:rPrChange>
        </w:rPr>
        <w:instrText>-</w:instrText>
      </w:r>
      <w:r w:rsidR="00540FB4">
        <w:rPr>
          <w:lang w:val="en-US"/>
        </w:rPr>
        <w:instrText>particle</w:instrText>
      </w:r>
      <w:r w:rsidR="00540FB4" w:rsidRPr="009C7B77">
        <w:rPr>
          <w:rPrChange w:id="14520" w:author="Наталья И. Журавлева" w:date="2024-10-01T11:20:00Z">
            <w:rPr>
              <w:lang w:val="en-US"/>
            </w:rPr>
          </w:rPrChange>
        </w:rPr>
        <w:instrText>":"","</w:instrText>
      </w:r>
      <w:r w:rsidR="00540FB4">
        <w:rPr>
          <w:lang w:val="en-US"/>
        </w:rPr>
        <w:instrText>family</w:instrText>
      </w:r>
      <w:r w:rsidR="00540FB4" w:rsidRPr="009C7B77">
        <w:rPr>
          <w:rPrChange w:id="14521" w:author="Наталья И. Журавлева" w:date="2024-10-01T11:20:00Z">
            <w:rPr>
              <w:lang w:val="en-US"/>
            </w:rPr>
          </w:rPrChange>
        </w:rPr>
        <w:instrText>":"</w:instrText>
      </w:r>
      <w:r w:rsidR="00540FB4">
        <w:rPr>
          <w:lang w:val="en-US"/>
        </w:rPr>
        <w:instrText>Wiernikowski</w:instrText>
      </w:r>
      <w:r w:rsidR="00540FB4" w:rsidRPr="009C7B77">
        <w:rPr>
          <w:rPrChange w:id="14522" w:author="Наталья И. Журавлева" w:date="2024-10-01T11:20:00Z">
            <w:rPr>
              <w:lang w:val="en-US"/>
            </w:rPr>
          </w:rPrChange>
        </w:rPr>
        <w:instrText>","</w:instrText>
      </w:r>
      <w:r w:rsidR="00540FB4">
        <w:rPr>
          <w:lang w:val="en-US"/>
        </w:rPr>
        <w:instrText>given</w:instrText>
      </w:r>
      <w:r w:rsidR="00540FB4" w:rsidRPr="009C7B77">
        <w:rPr>
          <w:rPrChange w:id="14523" w:author="Наталья И. Журавлева" w:date="2024-10-01T11:20:00Z">
            <w:rPr>
              <w:lang w:val="en-US"/>
            </w:rPr>
          </w:rPrChange>
        </w:rPr>
        <w:instrText>":"</w:instrText>
      </w:r>
      <w:r w:rsidR="00540FB4">
        <w:rPr>
          <w:lang w:val="en-US"/>
        </w:rPr>
        <w:instrText>J</w:instrText>
      </w:r>
      <w:r w:rsidR="00540FB4" w:rsidRPr="009C7B77">
        <w:rPr>
          <w:rPrChange w:id="14524" w:author="Наталья И. Журавлева" w:date="2024-10-01T11:20:00Z">
            <w:rPr>
              <w:lang w:val="en-US"/>
            </w:rPr>
          </w:rPrChange>
        </w:rPr>
        <w:instrText>.","</w:instrText>
      </w:r>
      <w:r w:rsidR="00540FB4">
        <w:rPr>
          <w:lang w:val="en-US"/>
        </w:rPr>
        <w:instrText>non</w:instrText>
      </w:r>
      <w:r w:rsidR="00540FB4" w:rsidRPr="009C7B77">
        <w:rPr>
          <w:rPrChange w:id="14525" w:author="Наталья И. Журавлева" w:date="2024-10-01T11:20:00Z">
            <w:rPr>
              <w:lang w:val="en-US"/>
            </w:rPr>
          </w:rPrChange>
        </w:rPr>
        <w:instrText>-</w:instrText>
      </w:r>
      <w:r w:rsidR="00540FB4">
        <w:rPr>
          <w:lang w:val="en-US"/>
        </w:rPr>
        <w:instrText>dropping</w:instrText>
      </w:r>
      <w:r w:rsidR="00540FB4" w:rsidRPr="009C7B77">
        <w:rPr>
          <w:rPrChange w:id="14526" w:author="Наталья И. Журавлева" w:date="2024-10-01T11:20:00Z">
            <w:rPr>
              <w:lang w:val="en-US"/>
            </w:rPr>
          </w:rPrChange>
        </w:rPr>
        <w:instrText>-</w:instrText>
      </w:r>
      <w:r w:rsidR="00540FB4">
        <w:rPr>
          <w:lang w:val="en-US"/>
        </w:rPr>
        <w:instrText>particle</w:instrText>
      </w:r>
      <w:r w:rsidR="00540FB4" w:rsidRPr="009C7B77">
        <w:rPr>
          <w:rPrChange w:id="14527" w:author="Наталья И. Журавлева" w:date="2024-10-01T11:20:00Z">
            <w:rPr>
              <w:lang w:val="en-US"/>
            </w:rPr>
          </w:rPrChange>
        </w:rPr>
        <w:instrText>":"","</w:instrText>
      </w:r>
      <w:r w:rsidR="00540FB4">
        <w:rPr>
          <w:lang w:val="en-US"/>
        </w:rPr>
        <w:instrText>parse</w:instrText>
      </w:r>
      <w:r w:rsidR="00540FB4" w:rsidRPr="009C7B77">
        <w:rPr>
          <w:rPrChange w:id="14528" w:author="Наталья И. Журавлева" w:date="2024-10-01T11:20:00Z">
            <w:rPr>
              <w:lang w:val="en-US"/>
            </w:rPr>
          </w:rPrChange>
        </w:rPr>
        <w:instrText>-</w:instrText>
      </w:r>
      <w:r w:rsidR="00540FB4">
        <w:rPr>
          <w:lang w:val="en-US"/>
        </w:rPr>
        <w:instrText>names</w:instrText>
      </w:r>
      <w:r w:rsidR="00540FB4" w:rsidRPr="009C7B77">
        <w:rPr>
          <w:rPrChange w:id="14529" w:author="Наталья И. Журавлева" w:date="2024-10-01T11:20:00Z">
            <w:rPr>
              <w:lang w:val="en-US"/>
            </w:rPr>
          </w:rPrChange>
        </w:rPr>
        <w:instrText>":</w:instrText>
      </w:r>
      <w:r w:rsidR="00540FB4">
        <w:rPr>
          <w:lang w:val="en-US"/>
        </w:rPr>
        <w:instrText>false</w:instrText>
      </w:r>
      <w:r w:rsidR="00540FB4" w:rsidRPr="009C7B77">
        <w:rPr>
          <w:rPrChange w:id="14530" w:author="Наталья И. Журавлева" w:date="2024-10-01T11:20:00Z">
            <w:rPr>
              <w:lang w:val="en-US"/>
            </w:rPr>
          </w:rPrChange>
        </w:rPr>
        <w:instrText>,"</w:instrText>
      </w:r>
      <w:r w:rsidR="00540FB4">
        <w:rPr>
          <w:lang w:val="en-US"/>
        </w:rPr>
        <w:instrText>suffix</w:instrText>
      </w:r>
      <w:r w:rsidR="00540FB4" w:rsidRPr="009C7B77">
        <w:rPr>
          <w:rPrChange w:id="14531" w:author="Наталья И. Журавлева" w:date="2024-10-01T11:20:00Z">
            <w:rPr>
              <w:lang w:val="en-US"/>
            </w:rPr>
          </w:rPrChange>
        </w:rPr>
        <w:instrText>":""}],"</w:instrText>
      </w:r>
      <w:r w:rsidR="00540FB4">
        <w:rPr>
          <w:lang w:val="en-US"/>
        </w:rPr>
        <w:instrText>container</w:instrText>
      </w:r>
      <w:r w:rsidR="00540FB4" w:rsidRPr="009C7B77">
        <w:rPr>
          <w:rPrChange w:id="14532" w:author="Наталья И. Журавлева" w:date="2024-10-01T11:20:00Z">
            <w:rPr>
              <w:lang w:val="en-US"/>
            </w:rPr>
          </w:rPrChange>
        </w:rPr>
        <w:instrText>-</w:instrText>
      </w:r>
      <w:r w:rsidR="00540FB4">
        <w:rPr>
          <w:lang w:val="en-US"/>
        </w:rPr>
        <w:instrText>title</w:instrText>
      </w:r>
      <w:r w:rsidR="00540FB4" w:rsidRPr="009C7B77">
        <w:rPr>
          <w:rPrChange w:id="14533" w:author="Наталья И. Журавлева" w:date="2024-10-01T11:20:00Z">
            <w:rPr>
              <w:lang w:val="en-US"/>
            </w:rPr>
          </w:rPrChange>
        </w:rPr>
        <w:instrText>":"</w:instrText>
      </w:r>
      <w:r w:rsidR="00540FB4">
        <w:rPr>
          <w:lang w:val="en-US"/>
        </w:rPr>
        <w:instrText>Current</w:instrText>
      </w:r>
      <w:r w:rsidR="00540FB4" w:rsidRPr="009C7B77">
        <w:rPr>
          <w:rPrChange w:id="14534" w:author="Наталья И. Журавлева" w:date="2024-10-01T11:20:00Z">
            <w:rPr>
              <w:lang w:val="en-US"/>
            </w:rPr>
          </w:rPrChange>
        </w:rPr>
        <w:instrText xml:space="preserve"> </w:instrText>
      </w:r>
      <w:r w:rsidR="00540FB4">
        <w:rPr>
          <w:lang w:val="en-US"/>
        </w:rPr>
        <w:instrText>Oncology</w:instrText>
      </w:r>
      <w:r w:rsidR="00540FB4" w:rsidRPr="009C7B77">
        <w:rPr>
          <w:rPrChange w:id="14535" w:author="Наталья И. Журавлева" w:date="2024-10-01T11:20:00Z">
            <w:rPr>
              <w:lang w:val="en-US"/>
            </w:rPr>
          </w:rPrChange>
        </w:rPr>
        <w:instrText>","</w:instrText>
      </w:r>
      <w:r w:rsidR="00540FB4">
        <w:rPr>
          <w:lang w:val="en-US"/>
        </w:rPr>
        <w:instrText>id</w:instrText>
      </w:r>
      <w:r w:rsidR="00540FB4" w:rsidRPr="009C7B77">
        <w:rPr>
          <w:rPrChange w:id="14536" w:author="Наталья И. Журавлева" w:date="2024-10-01T11:20:00Z">
            <w:rPr>
              <w:lang w:val="en-US"/>
            </w:rPr>
          </w:rPrChange>
        </w:rPr>
        <w:instrText>":"</w:instrText>
      </w:r>
      <w:r w:rsidR="00540FB4">
        <w:rPr>
          <w:lang w:val="en-US"/>
        </w:rPr>
        <w:instrText>ITEM</w:instrText>
      </w:r>
      <w:r w:rsidR="00540FB4" w:rsidRPr="009C7B77">
        <w:rPr>
          <w:rPrChange w:id="14537" w:author="Наталья И. Журавлева" w:date="2024-10-01T11:20:00Z">
            <w:rPr>
              <w:lang w:val="en-US"/>
            </w:rPr>
          </w:rPrChange>
        </w:rPr>
        <w:instrText>-4","</w:instrText>
      </w:r>
      <w:r w:rsidR="00540FB4">
        <w:rPr>
          <w:lang w:val="en-US"/>
        </w:rPr>
        <w:instrText>issue</w:instrText>
      </w:r>
      <w:r w:rsidR="00540FB4" w:rsidRPr="009C7B77">
        <w:rPr>
          <w:rPrChange w:id="14538" w:author="Наталья И. Журавлева" w:date="2024-10-01T11:20:00Z">
            <w:rPr>
              <w:lang w:val="en-US"/>
            </w:rPr>
          </w:rPrChange>
        </w:rPr>
        <w:instrText>":"1","</w:instrText>
      </w:r>
      <w:r w:rsidR="00540FB4">
        <w:rPr>
          <w:lang w:val="en-US"/>
        </w:rPr>
        <w:instrText>issued</w:instrText>
      </w:r>
      <w:r w:rsidR="00540FB4" w:rsidRPr="009C7B77">
        <w:rPr>
          <w:rPrChange w:id="14539" w:author="Наталья И. Журавлева" w:date="2024-10-01T11:20:00Z">
            <w:rPr>
              <w:lang w:val="en-US"/>
            </w:rPr>
          </w:rPrChange>
        </w:rPr>
        <w:instrText>":{"</w:instrText>
      </w:r>
      <w:r w:rsidR="00540FB4">
        <w:rPr>
          <w:lang w:val="en-US"/>
        </w:rPr>
        <w:instrText>date</w:instrText>
      </w:r>
      <w:r w:rsidR="00540FB4" w:rsidRPr="009C7B77">
        <w:rPr>
          <w:rPrChange w:id="14540" w:author="Наталья И. Журавлева" w:date="2024-10-01T11:20:00Z">
            <w:rPr>
              <w:lang w:val="en-US"/>
            </w:rPr>
          </w:rPrChange>
        </w:rPr>
        <w:instrText>-</w:instrText>
      </w:r>
      <w:r w:rsidR="00540FB4">
        <w:rPr>
          <w:lang w:val="en-US"/>
        </w:rPr>
        <w:instrText>parts</w:instrText>
      </w:r>
      <w:r w:rsidR="00540FB4" w:rsidRPr="009C7B77">
        <w:rPr>
          <w:rPrChange w:id="14541" w:author="Наталья И. Журавлева" w:date="2024-10-01T11:20:00Z">
            <w:rPr>
              <w:lang w:val="en-US"/>
            </w:rPr>
          </w:rPrChange>
        </w:rPr>
        <w:instrText>":[["2017"]]},"</w:instrText>
      </w:r>
      <w:r w:rsidR="00540FB4">
        <w:rPr>
          <w:lang w:val="en-US"/>
        </w:rPr>
        <w:instrText>page</w:instrText>
      </w:r>
      <w:r w:rsidR="00540FB4" w:rsidRPr="009C7B77">
        <w:rPr>
          <w:rPrChange w:id="14542" w:author="Наталья И. Журавлева" w:date="2024-10-01T11:20:00Z">
            <w:rPr>
              <w:lang w:val="en-US"/>
            </w:rPr>
          </w:rPrChange>
        </w:rPr>
        <w:instrText>":"33-39","</w:instrText>
      </w:r>
      <w:r w:rsidR="00540FB4">
        <w:rPr>
          <w:lang w:val="en-US"/>
        </w:rPr>
        <w:instrText>publisher</w:instrText>
      </w:r>
      <w:r w:rsidR="00540FB4" w:rsidRPr="009C7B77">
        <w:rPr>
          <w:rPrChange w:id="14543" w:author="Наталья И. Журавлева" w:date="2024-10-01T11:20:00Z">
            <w:rPr>
              <w:lang w:val="en-US"/>
            </w:rPr>
          </w:rPrChange>
        </w:rPr>
        <w:instrText>":"</w:instrText>
      </w:r>
      <w:r w:rsidR="00540FB4">
        <w:rPr>
          <w:lang w:val="en-US"/>
        </w:rPr>
        <w:instrText>Multimed</w:instrText>
      </w:r>
      <w:r w:rsidR="00540FB4" w:rsidRPr="009C7B77">
        <w:rPr>
          <w:rPrChange w:id="14544" w:author="Наталья И. Журавлева" w:date="2024-10-01T11:20:00Z">
            <w:rPr>
              <w:lang w:val="en-US"/>
            </w:rPr>
          </w:rPrChange>
        </w:rPr>
        <w:instrText xml:space="preserve"> </w:instrText>
      </w:r>
      <w:r w:rsidR="00540FB4">
        <w:rPr>
          <w:lang w:val="en-US"/>
        </w:rPr>
        <w:instrText>Inc</w:instrText>
      </w:r>
      <w:r w:rsidR="00540FB4" w:rsidRPr="009C7B77">
        <w:rPr>
          <w:rPrChange w:id="14545" w:author="Наталья И. Журавлева" w:date="2024-10-01T11:20:00Z">
            <w:rPr>
              <w:lang w:val="en-US"/>
            </w:rPr>
          </w:rPrChange>
        </w:rPr>
        <w:instrText>.","</w:instrText>
      </w:r>
      <w:r w:rsidR="00540FB4">
        <w:rPr>
          <w:lang w:val="en-US"/>
        </w:rPr>
        <w:instrText>title</w:instrText>
      </w:r>
      <w:r w:rsidR="00540FB4" w:rsidRPr="009C7B77">
        <w:rPr>
          <w:rPrChange w:id="14546" w:author="Наталья И. Журавлева" w:date="2024-10-01T11:20:00Z">
            <w:rPr>
              <w:lang w:val="en-US"/>
            </w:rPr>
          </w:rPrChange>
        </w:rPr>
        <w:instrText>":"</w:instrText>
      </w:r>
      <w:r w:rsidR="00540FB4">
        <w:rPr>
          <w:lang w:val="en-US"/>
        </w:rPr>
        <w:instrText>A</w:instrText>
      </w:r>
      <w:r w:rsidR="00540FB4" w:rsidRPr="009C7B77">
        <w:rPr>
          <w:rPrChange w:id="14547" w:author="Наталья И. Журавлева" w:date="2024-10-01T11:20:00Z">
            <w:rPr>
              <w:lang w:val="en-US"/>
            </w:rPr>
          </w:rPrChange>
        </w:rPr>
        <w:instrText xml:space="preserve"> </w:instrText>
      </w:r>
      <w:r w:rsidR="00540FB4">
        <w:rPr>
          <w:lang w:val="en-US"/>
        </w:rPr>
        <w:instrText>canadian</w:instrText>
      </w:r>
      <w:r w:rsidR="00540FB4" w:rsidRPr="009C7B77">
        <w:rPr>
          <w:rPrChange w:id="14548" w:author="Наталья И. Журавлева" w:date="2024-10-01T11:20:00Z">
            <w:rPr>
              <w:lang w:val="en-US"/>
            </w:rPr>
          </w:rPrChange>
        </w:rPr>
        <w:instrText xml:space="preserve"> </w:instrText>
      </w:r>
      <w:r w:rsidR="00540FB4">
        <w:rPr>
          <w:lang w:val="en-US"/>
        </w:rPr>
        <w:instrText>perspective</w:instrText>
      </w:r>
      <w:r w:rsidR="00540FB4" w:rsidRPr="009C7B77">
        <w:rPr>
          <w:rPrChange w:id="14549" w:author="Наталья И. Журавлева" w:date="2024-10-01T11:20:00Z">
            <w:rPr>
              <w:lang w:val="en-US"/>
            </w:rPr>
          </w:rPrChange>
        </w:rPr>
        <w:instrText xml:space="preserve"> </w:instrText>
      </w:r>
      <w:r w:rsidR="00540FB4">
        <w:rPr>
          <w:lang w:val="en-US"/>
        </w:rPr>
        <w:instrText>on</w:instrText>
      </w:r>
      <w:r w:rsidR="00540FB4" w:rsidRPr="009C7B77">
        <w:rPr>
          <w:rPrChange w:id="14550" w:author="Наталья И. Журавлева" w:date="2024-10-01T11:20:00Z">
            <w:rPr>
              <w:lang w:val="en-US"/>
            </w:rPr>
          </w:rPrChange>
        </w:rPr>
        <w:instrText xml:space="preserve"> </w:instrText>
      </w:r>
      <w:r w:rsidR="00540FB4">
        <w:rPr>
          <w:lang w:val="en-US"/>
        </w:rPr>
        <w:instrText>the</w:instrText>
      </w:r>
      <w:r w:rsidR="00540FB4" w:rsidRPr="009C7B77">
        <w:rPr>
          <w:rPrChange w:id="14551" w:author="Наталья И. Журавлева" w:date="2024-10-01T11:20:00Z">
            <w:rPr>
              <w:lang w:val="en-US"/>
            </w:rPr>
          </w:rPrChange>
        </w:rPr>
        <w:instrText xml:space="preserve"> </w:instrText>
      </w:r>
      <w:r w:rsidR="00540FB4">
        <w:rPr>
          <w:lang w:val="en-US"/>
        </w:rPr>
        <w:instrText>subcutaneous</w:instrText>
      </w:r>
      <w:r w:rsidR="00540FB4" w:rsidRPr="009C7B77">
        <w:rPr>
          <w:rPrChange w:id="14552" w:author="Наталья И. Журавлева" w:date="2024-10-01T11:20:00Z">
            <w:rPr>
              <w:lang w:val="en-US"/>
            </w:rPr>
          </w:rPrChange>
        </w:rPr>
        <w:instrText xml:space="preserve"> </w:instrText>
      </w:r>
      <w:r w:rsidR="00540FB4">
        <w:rPr>
          <w:lang w:val="en-US"/>
        </w:rPr>
        <w:instrText>administration</w:instrText>
      </w:r>
      <w:r w:rsidR="00540FB4" w:rsidRPr="009C7B77">
        <w:rPr>
          <w:rPrChange w:id="14553" w:author="Наталья И. Журавлева" w:date="2024-10-01T11:20:00Z">
            <w:rPr>
              <w:lang w:val="en-US"/>
            </w:rPr>
          </w:rPrChange>
        </w:rPr>
        <w:instrText xml:space="preserve"> </w:instrText>
      </w:r>
      <w:r w:rsidR="00540FB4">
        <w:rPr>
          <w:lang w:val="en-US"/>
        </w:rPr>
        <w:instrText>of</w:instrText>
      </w:r>
      <w:r w:rsidR="00540FB4" w:rsidRPr="009C7B77">
        <w:rPr>
          <w:rPrChange w:id="14554" w:author="Наталья И. Журавлева" w:date="2024-10-01T11:20:00Z">
            <w:rPr>
              <w:lang w:val="en-US"/>
            </w:rPr>
          </w:rPrChange>
        </w:rPr>
        <w:instrText xml:space="preserve"> </w:instrText>
      </w:r>
      <w:r w:rsidR="00540FB4">
        <w:rPr>
          <w:lang w:val="en-US"/>
        </w:rPr>
        <w:instrText>rituximab</w:instrText>
      </w:r>
      <w:r w:rsidR="00540FB4" w:rsidRPr="009C7B77">
        <w:rPr>
          <w:rPrChange w:id="14555" w:author="Наталья И. Журавлева" w:date="2024-10-01T11:20:00Z">
            <w:rPr>
              <w:lang w:val="en-US"/>
            </w:rPr>
          </w:rPrChange>
        </w:rPr>
        <w:instrText xml:space="preserve"> </w:instrText>
      </w:r>
      <w:r w:rsidR="00540FB4">
        <w:rPr>
          <w:lang w:val="en-US"/>
        </w:rPr>
        <w:instrText>in</w:instrText>
      </w:r>
      <w:r w:rsidR="00540FB4" w:rsidRPr="009C7B77">
        <w:rPr>
          <w:rPrChange w:id="14556" w:author="Наталья И. Журавлева" w:date="2024-10-01T11:20:00Z">
            <w:rPr>
              <w:lang w:val="en-US"/>
            </w:rPr>
          </w:rPrChange>
        </w:rPr>
        <w:instrText xml:space="preserve"> </w:instrText>
      </w:r>
      <w:r w:rsidR="00540FB4">
        <w:rPr>
          <w:lang w:val="en-US"/>
        </w:rPr>
        <w:instrText>non</w:instrText>
      </w:r>
      <w:r w:rsidR="00540FB4" w:rsidRPr="009C7B77">
        <w:rPr>
          <w:rPrChange w:id="14557" w:author="Наталья И. Журавлева" w:date="2024-10-01T11:20:00Z">
            <w:rPr>
              <w:lang w:val="en-US"/>
            </w:rPr>
          </w:rPrChange>
        </w:rPr>
        <w:instrText>-</w:instrText>
      </w:r>
      <w:r w:rsidR="00540FB4">
        <w:rPr>
          <w:lang w:val="en-US"/>
        </w:rPr>
        <w:instrText>Hodgkin</w:instrText>
      </w:r>
      <w:r w:rsidR="00540FB4" w:rsidRPr="009C7B77">
        <w:rPr>
          <w:rPrChange w:id="14558" w:author="Наталья И. Журавлева" w:date="2024-10-01T11:20:00Z">
            <w:rPr>
              <w:lang w:val="en-US"/>
            </w:rPr>
          </w:rPrChange>
        </w:rPr>
        <w:instrText xml:space="preserve"> </w:instrText>
      </w:r>
      <w:r w:rsidR="00540FB4">
        <w:rPr>
          <w:lang w:val="en-US"/>
        </w:rPr>
        <w:instrText>lymphoma</w:instrText>
      </w:r>
      <w:r w:rsidR="00540FB4" w:rsidRPr="009C7B77">
        <w:rPr>
          <w:rPrChange w:id="14559" w:author="Наталья И. Журавлева" w:date="2024-10-01T11:20:00Z">
            <w:rPr>
              <w:lang w:val="en-US"/>
            </w:rPr>
          </w:rPrChange>
        </w:rPr>
        <w:instrText>","</w:instrText>
      </w:r>
      <w:r w:rsidR="00540FB4">
        <w:rPr>
          <w:lang w:val="en-US"/>
        </w:rPr>
        <w:instrText>type</w:instrText>
      </w:r>
      <w:r w:rsidR="00540FB4" w:rsidRPr="009C7B77">
        <w:rPr>
          <w:rPrChange w:id="14560" w:author="Наталья И. Журавлева" w:date="2024-10-01T11:20:00Z">
            <w:rPr>
              <w:lang w:val="en-US"/>
            </w:rPr>
          </w:rPrChange>
        </w:rPr>
        <w:instrText>":"</w:instrText>
      </w:r>
      <w:r w:rsidR="00540FB4">
        <w:rPr>
          <w:lang w:val="en-US"/>
        </w:rPr>
        <w:instrText>article</w:instrText>
      </w:r>
      <w:r w:rsidR="00540FB4" w:rsidRPr="009C7B77">
        <w:rPr>
          <w:rPrChange w:id="14561" w:author="Наталья И. Журавлева" w:date="2024-10-01T11:20:00Z">
            <w:rPr>
              <w:lang w:val="en-US"/>
            </w:rPr>
          </w:rPrChange>
        </w:rPr>
        <w:instrText>","</w:instrText>
      </w:r>
      <w:r w:rsidR="00540FB4">
        <w:rPr>
          <w:lang w:val="en-US"/>
        </w:rPr>
        <w:instrText>volume</w:instrText>
      </w:r>
      <w:r w:rsidR="00540FB4" w:rsidRPr="009C7B77">
        <w:rPr>
          <w:rPrChange w:id="14562" w:author="Наталья И. Журавлева" w:date="2024-10-01T11:20:00Z">
            <w:rPr>
              <w:lang w:val="en-US"/>
            </w:rPr>
          </w:rPrChange>
        </w:rPr>
        <w:instrText>":"24"},"</w:instrText>
      </w:r>
      <w:r w:rsidR="00540FB4">
        <w:rPr>
          <w:lang w:val="en-US"/>
        </w:rPr>
        <w:instrText>uris</w:instrText>
      </w:r>
      <w:r w:rsidR="00540FB4" w:rsidRPr="009C7B77">
        <w:rPr>
          <w:rPrChange w:id="14563" w:author="Наталья И. Журавлева" w:date="2024-10-01T11:20:00Z">
            <w:rPr>
              <w:lang w:val="en-US"/>
            </w:rPr>
          </w:rPrChange>
        </w:rPr>
        <w:instrText>":["</w:instrText>
      </w:r>
      <w:r w:rsidR="00540FB4">
        <w:rPr>
          <w:lang w:val="en-US"/>
        </w:rPr>
        <w:instrText>http</w:instrText>
      </w:r>
      <w:r w:rsidR="00540FB4" w:rsidRPr="009C7B77">
        <w:rPr>
          <w:rPrChange w:id="14564" w:author="Наталья И. Журавлева" w:date="2024-10-01T11:20:00Z">
            <w:rPr>
              <w:lang w:val="en-US"/>
            </w:rPr>
          </w:rPrChange>
        </w:rPr>
        <w:instrText>://</w:instrText>
      </w:r>
      <w:r w:rsidR="00540FB4">
        <w:rPr>
          <w:lang w:val="en-US"/>
        </w:rPr>
        <w:instrText>www</w:instrText>
      </w:r>
      <w:r w:rsidR="00540FB4" w:rsidRPr="009C7B77">
        <w:rPr>
          <w:rPrChange w:id="14565" w:author="Наталья И. Журавлева" w:date="2024-10-01T11:20:00Z">
            <w:rPr>
              <w:lang w:val="en-US"/>
            </w:rPr>
          </w:rPrChange>
        </w:rPr>
        <w:instrText>.</w:instrText>
      </w:r>
      <w:r w:rsidR="00540FB4">
        <w:rPr>
          <w:lang w:val="en-US"/>
        </w:rPr>
        <w:instrText>mendeley</w:instrText>
      </w:r>
      <w:r w:rsidR="00540FB4" w:rsidRPr="009C7B77">
        <w:rPr>
          <w:rPrChange w:id="14566" w:author="Наталья И. Журавлева" w:date="2024-10-01T11:20:00Z">
            <w:rPr>
              <w:lang w:val="en-US"/>
            </w:rPr>
          </w:rPrChange>
        </w:rPr>
        <w:instrText>.</w:instrText>
      </w:r>
      <w:r w:rsidR="00540FB4">
        <w:rPr>
          <w:lang w:val="en-US"/>
        </w:rPr>
        <w:instrText>com</w:instrText>
      </w:r>
      <w:r w:rsidR="00540FB4" w:rsidRPr="009C7B77">
        <w:rPr>
          <w:rPrChange w:id="14567" w:author="Наталья И. Журавлева" w:date="2024-10-01T11:20:00Z">
            <w:rPr>
              <w:lang w:val="en-US"/>
            </w:rPr>
          </w:rPrChange>
        </w:rPr>
        <w:instrText>/</w:instrText>
      </w:r>
      <w:r w:rsidR="00540FB4">
        <w:rPr>
          <w:lang w:val="en-US"/>
        </w:rPr>
        <w:instrText>documents</w:instrText>
      </w:r>
      <w:r w:rsidR="00540FB4" w:rsidRPr="009C7B77">
        <w:rPr>
          <w:rPrChange w:id="14568" w:author="Наталья И. Журавлева" w:date="2024-10-01T11:20:00Z">
            <w:rPr>
              <w:lang w:val="en-US"/>
            </w:rPr>
          </w:rPrChange>
        </w:rPr>
        <w:instrText>/?</w:instrText>
      </w:r>
      <w:r w:rsidR="00540FB4">
        <w:rPr>
          <w:lang w:val="en-US"/>
        </w:rPr>
        <w:instrText>uuid</w:instrText>
      </w:r>
      <w:r w:rsidR="00540FB4" w:rsidRPr="009C7B77">
        <w:rPr>
          <w:rPrChange w:id="14569" w:author="Наталья И. Журавлева" w:date="2024-10-01T11:20:00Z">
            <w:rPr>
              <w:lang w:val="en-US"/>
            </w:rPr>
          </w:rPrChange>
        </w:rPr>
        <w:instrText>=</w:instrText>
      </w:r>
      <w:r w:rsidR="00540FB4">
        <w:rPr>
          <w:lang w:val="en-US"/>
        </w:rPr>
        <w:instrText>bd</w:instrText>
      </w:r>
      <w:r w:rsidR="00540FB4" w:rsidRPr="009C7B77">
        <w:rPr>
          <w:rPrChange w:id="14570" w:author="Наталья И. Журавлева" w:date="2024-10-01T11:20:00Z">
            <w:rPr>
              <w:lang w:val="en-US"/>
            </w:rPr>
          </w:rPrChange>
        </w:rPr>
        <w:instrText>108</w:instrText>
      </w:r>
      <w:r w:rsidR="00540FB4">
        <w:rPr>
          <w:lang w:val="en-US"/>
        </w:rPr>
        <w:instrText>c</w:instrText>
      </w:r>
      <w:r w:rsidR="00540FB4" w:rsidRPr="009C7B77">
        <w:rPr>
          <w:rPrChange w:id="14571" w:author="Наталья И. Журавлева" w:date="2024-10-01T11:20:00Z">
            <w:rPr>
              <w:lang w:val="en-US"/>
            </w:rPr>
          </w:rPrChange>
        </w:rPr>
        <w:instrText>8</w:instrText>
      </w:r>
      <w:r w:rsidR="00540FB4">
        <w:rPr>
          <w:lang w:val="en-US"/>
        </w:rPr>
        <w:instrText>c</w:instrText>
      </w:r>
      <w:r w:rsidR="00540FB4" w:rsidRPr="009C7B77">
        <w:rPr>
          <w:rPrChange w:id="14572" w:author="Наталья И. Журавлева" w:date="2024-10-01T11:20:00Z">
            <w:rPr>
              <w:lang w:val="en-US"/>
            </w:rPr>
          </w:rPrChange>
        </w:rPr>
        <w:instrText>-9</w:instrText>
      </w:r>
      <w:r w:rsidR="00540FB4">
        <w:rPr>
          <w:lang w:val="en-US"/>
        </w:rPr>
        <w:instrText>c</w:instrText>
      </w:r>
      <w:r w:rsidR="00540FB4" w:rsidRPr="009C7B77">
        <w:rPr>
          <w:rPrChange w:id="14573" w:author="Наталья И. Журавлева" w:date="2024-10-01T11:20:00Z">
            <w:rPr>
              <w:lang w:val="en-US"/>
            </w:rPr>
          </w:rPrChange>
        </w:rPr>
        <w:instrText>98-4775-9</w:instrText>
      </w:r>
      <w:r w:rsidR="00540FB4">
        <w:rPr>
          <w:lang w:val="en-US"/>
        </w:rPr>
        <w:instrText>dc</w:instrText>
      </w:r>
      <w:r w:rsidR="00540FB4" w:rsidRPr="009C7B77">
        <w:rPr>
          <w:rPrChange w:id="14574" w:author="Наталья И. Журавлева" w:date="2024-10-01T11:20:00Z">
            <w:rPr>
              <w:lang w:val="en-US"/>
            </w:rPr>
          </w:rPrChange>
        </w:rPr>
        <w:instrText>0-6</w:instrText>
      </w:r>
      <w:r w:rsidR="00540FB4">
        <w:rPr>
          <w:lang w:val="en-US"/>
        </w:rPr>
        <w:instrText>aac</w:instrText>
      </w:r>
      <w:r w:rsidR="00540FB4" w:rsidRPr="009C7B77">
        <w:rPr>
          <w:rPrChange w:id="14575" w:author="Наталья И. Журавлева" w:date="2024-10-01T11:20:00Z">
            <w:rPr>
              <w:lang w:val="en-US"/>
            </w:rPr>
          </w:rPrChange>
        </w:rPr>
        <w:instrText>3034116</w:instrText>
      </w:r>
      <w:r w:rsidR="00540FB4">
        <w:rPr>
          <w:lang w:val="en-US"/>
        </w:rPr>
        <w:instrText>a</w:instrText>
      </w:r>
      <w:r w:rsidR="00540FB4" w:rsidRPr="009C7B77">
        <w:rPr>
          <w:rPrChange w:id="14576" w:author="Наталья И. Журавлева" w:date="2024-10-01T11:20:00Z">
            <w:rPr>
              <w:lang w:val="en-US"/>
            </w:rPr>
          </w:rPrChange>
        </w:rPr>
        <w:instrText>","</w:instrText>
      </w:r>
      <w:r w:rsidR="00540FB4">
        <w:rPr>
          <w:lang w:val="en-US"/>
        </w:rPr>
        <w:instrText>http</w:instrText>
      </w:r>
      <w:r w:rsidR="00540FB4" w:rsidRPr="009C7B77">
        <w:rPr>
          <w:rPrChange w:id="14577" w:author="Наталья И. Журавлева" w:date="2024-10-01T11:20:00Z">
            <w:rPr>
              <w:lang w:val="en-US"/>
            </w:rPr>
          </w:rPrChange>
        </w:rPr>
        <w:instrText>://</w:instrText>
      </w:r>
      <w:r w:rsidR="00540FB4">
        <w:rPr>
          <w:lang w:val="en-US"/>
        </w:rPr>
        <w:instrText>www</w:instrText>
      </w:r>
      <w:r w:rsidR="00540FB4" w:rsidRPr="009C7B77">
        <w:rPr>
          <w:rPrChange w:id="14578" w:author="Наталья И. Журавлева" w:date="2024-10-01T11:20:00Z">
            <w:rPr>
              <w:lang w:val="en-US"/>
            </w:rPr>
          </w:rPrChange>
        </w:rPr>
        <w:instrText>.</w:instrText>
      </w:r>
      <w:r w:rsidR="00540FB4">
        <w:rPr>
          <w:lang w:val="en-US"/>
        </w:rPr>
        <w:instrText>mendeley</w:instrText>
      </w:r>
      <w:r w:rsidR="00540FB4" w:rsidRPr="009C7B77">
        <w:rPr>
          <w:rPrChange w:id="14579" w:author="Наталья И. Журавлева" w:date="2024-10-01T11:20:00Z">
            <w:rPr>
              <w:lang w:val="en-US"/>
            </w:rPr>
          </w:rPrChange>
        </w:rPr>
        <w:instrText>.</w:instrText>
      </w:r>
      <w:r w:rsidR="00540FB4">
        <w:rPr>
          <w:lang w:val="en-US"/>
        </w:rPr>
        <w:instrText>com</w:instrText>
      </w:r>
      <w:r w:rsidR="00540FB4" w:rsidRPr="009C7B77">
        <w:rPr>
          <w:rPrChange w:id="14580" w:author="Наталья И. Журавлева" w:date="2024-10-01T11:20:00Z">
            <w:rPr>
              <w:lang w:val="en-US"/>
            </w:rPr>
          </w:rPrChange>
        </w:rPr>
        <w:instrText>/</w:instrText>
      </w:r>
      <w:r w:rsidR="00540FB4">
        <w:rPr>
          <w:lang w:val="en-US"/>
        </w:rPr>
        <w:instrText>documents</w:instrText>
      </w:r>
      <w:r w:rsidR="00540FB4" w:rsidRPr="009C7B77">
        <w:rPr>
          <w:rPrChange w:id="14581" w:author="Наталья И. Журавлева" w:date="2024-10-01T11:20:00Z">
            <w:rPr>
              <w:lang w:val="en-US"/>
            </w:rPr>
          </w:rPrChange>
        </w:rPr>
        <w:instrText>/?</w:instrText>
      </w:r>
      <w:r w:rsidR="00540FB4">
        <w:rPr>
          <w:lang w:val="en-US"/>
        </w:rPr>
        <w:instrText>uuid</w:instrText>
      </w:r>
      <w:r w:rsidR="00540FB4" w:rsidRPr="009C7B77">
        <w:rPr>
          <w:rPrChange w:id="14582" w:author="Наталья И. Журавлева" w:date="2024-10-01T11:20:00Z">
            <w:rPr>
              <w:lang w:val="en-US"/>
            </w:rPr>
          </w:rPrChange>
        </w:rPr>
        <w:instrText>=80</w:instrText>
      </w:r>
      <w:r w:rsidR="00540FB4">
        <w:rPr>
          <w:lang w:val="en-US"/>
        </w:rPr>
        <w:instrText>d</w:instrText>
      </w:r>
      <w:r w:rsidR="00540FB4" w:rsidRPr="009C7B77">
        <w:rPr>
          <w:rPrChange w:id="14583" w:author="Наталья И. Журавлева" w:date="2024-10-01T11:20:00Z">
            <w:rPr>
              <w:lang w:val="en-US"/>
            </w:rPr>
          </w:rPrChange>
        </w:rPr>
        <w:instrText>95265-2948-4</w:instrText>
      </w:r>
      <w:r w:rsidR="00540FB4">
        <w:rPr>
          <w:lang w:val="en-US"/>
        </w:rPr>
        <w:instrText>f</w:instrText>
      </w:r>
      <w:r w:rsidR="00540FB4" w:rsidRPr="009C7B77">
        <w:rPr>
          <w:rPrChange w:id="14584" w:author="Наталья И. Журавлева" w:date="2024-10-01T11:20:00Z">
            <w:rPr>
              <w:lang w:val="en-US"/>
            </w:rPr>
          </w:rPrChange>
        </w:rPr>
        <w:instrText>0</w:instrText>
      </w:r>
      <w:r w:rsidR="00540FB4">
        <w:rPr>
          <w:lang w:val="en-US"/>
        </w:rPr>
        <w:instrText>d</w:instrText>
      </w:r>
      <w:r w:rsidR="00540FB4" w:rsidRPr="009C7B77">
        <w:rPr>
          <w:rPrChange w:id="14585" w:author="Наталья И. Журавлева" w:date="2024-10-01T11:20:00Z">
            <w:rPr>
              <w:lang w:val="en-US"/>
            </w:rPr>
          </w:rPrChange>
        </w:rPr>
        <w:instrText>-</w:instrText>
      </w:r>
      <w:r w:rsidR="00540FB4">
        <w:rPr>
          <w:lang w:val="en-US"/>
        </w:rPr>
        <w:instrText>b</w:instrText>
      </w:r>
      <w:r w:rsidR="00540FB4" w:rsidRPr="009C7B77">
        <w:rPr>
          <w:rPrChange w:id="14586" w:author="Наталья И. Журавлева" w:date="2024-10-01T11:20:00Z">
            <w:rPr>
              <w:lang w:val="en-US"/>
            </w:rPr>
          </w:rPrChange>
        </w:rPr>
        <w:instrText>2</w:instrText>
      </w:r>
      <w:r w:rsidR="00540FB4">
        <w:rPr>
          <w:lang w:val="en-US"/>
        </w:rPr>
        <w:instrText>f</w:instrText>
      </w:r>
      <w:r w:rsidR="00540FB4" w:rsidRPr="009C7B77">
        <w:rPr>
          <w:rPrChange w:id="14587" w:author="Наталья И. Журавлева" w:date="2024-10-01T11:20:00Z">
            <w:rPr>
              <w:lang w:val="en-US"/>
            </w:rPr>
          </w:rPrChange>
        </w:rPr>
        <w:instrText>8-56</w:instrText>
      </w:r>
      <w:r w:rsidR="00540FB4">
        <w:rPr>
          <w:lang w:val="en-US"/>
        </w:rPr>
        <w:instrText>cadb</w:instrText>
      </w:r>
      <w:r w:rsidR="00540FB4" w:rsidRPr="009C7B77">
        <w:rPr>
          <w:rPrChange w:id="14588" w:author="Наталья И. Журавлева" w:date="2024-10-01T11:20:00Z">
            <w:rPr>
              <w:lang w:val="en-US"/>
            </w:rPr>
          </w:rPrChange>
        </w:rPr>
        <w:instrText>693093","</w:instrText>
      </w:r>
      <w:r w:rsidR="00540FB4">
        <w:rPr>
          <w:lang w:val="en-US"/>
        </w:rPr>
        <w:instrText>http</w:instrText>
      </w:r>
      <w:r w:rsidR="00540FB4" w:rsidRPr="009C7B77">
        <w:rPr>
          <w:rPrChange w:id="14589" w:author="Наталья И. Журавлева" w:date="2024-10-01T11:20:00Z">
            <w:rPr>
              <w:lang w:val="en-US"/>
            </w:rPr>
          </w:rPrChange>
        </w:rPr>
        <w:instrText>://</w:instrText>
      </w:r>
      <w:r w:rsidR="00540FB4">
        <w:rPr>
          <w:lang w:val="en-US"/>
        </w:rPr>
        <w:instrText>www</w:instrText>
      </w:r>
      <w:r w:rsidR="00540FB4" w:rsidRPr="009C7B77">
        <w:rPr>
          <w:rPrChange w:id="14590" w:author="Наталья И. Журавлева" w:date="2024-10-01T11:20:00Z">
            <w:rPr>
              <w:lang w:val="en-US"/>
            </w:rPr>
          </w:rPrChange>
        </w:rPr>
        <w:instrText>.</w:instrText>
      </w:r>
      <w:r w:rsidR="00540FB4">
        <w:rPr>
          <w:lang w:val="en-US"/>
        </w:rPr>
        <w:instrText>mendeley</w:instrText>
      </w:r>
      <w:r w:rsidR="00540FB4" w:rsidRPr="009C7B77">
        <w:rPr>
          <w:rPrChange w:id="14591" w:author="Наталья И. Журавлева" w:date="2024-10-01T11:20:00Z">
            <w:rPr>
              <w:lang w:val="en-US"/>
            </w:rPr>
          </w:rPrChange>
        </w:rPr>
        <w:instrText>.</w:instrText>
      </w:r>
      <w:r w:rsidR="00540FB4">
        <w:rPr>
          <w:lang w:val="en-US"/>
        </w:rPr>
        <w:instrText>com</w:instrText>
      </w:r>
      <w:r w:rsidR="00540FB4" w:rsidRPr="009C7B77">
        <w:rPr>
          <w:rPrChange w:id="14592" w:author="Наталья И. Журавлева" w:date="2024-10-01T11:20:00Z">
            <w:rPr>
              <w:lang w:val="en-US"/>
            </w:rPr>
          </w:rPrChange>
        </w:rPr>
        <w:instrText>/</w:instrText>
      </w:r>
      <w:r w:rsidR="00540FB4">
        <w:rPr>
          <w:lang w:val="en-US"/>
        </w:rPr>
        <w:instrText>documents</w:instrText>
      </w:r>
      <w:r w:rsidR="00540FB4" w:rsidRPr="009C7B77">
        <w:rPr>
          <w:rPrChange w:id="14593" w:author="Наталья И. Журавлева" w:date="2024-10-01T11:20:00Z">
            <w:rPr>
              <w:lang w:val="en-US"/>
            </w:rPr>
          </w:rPrChange>
        </w:rPr>
        <w:instrText>/?</w:instrText>
      </w:r>
      <w:r w:rsidR="00540FB4">
        <w:rPr>
          <w:lang w:val="en-US"/>
        </w:rPr>
        <w:instrText>uuid</w:instrText>
      </w:r>
      <w:r w:rsidR="00540FB4" w:rsidRPr="009C7B77">
        <w:rPr>
          <w:rPrChange w:id="14594" w:author="Наталья И. Журавлева" w:date="2024-10-01T11:20:00Z">
            <w:rPr>
              <w:lang w:val="en-US"/>
            </w:rPr>
          </w:rPrChange>
        </w:rPr>
        <w:instrText>=3</w:instrText>
      </w:r>
      <w:r w:rsidR="00540FB4">
        <w:rPr>
          <w:lang w:val="en-US"/>
        </w:rPr>
        <w:instrText>e</w:instrText>
      </w:r>
      <w:r w:rsidR="00540FB4" w:rsidRPr="009C7B77">
        <w:rPr>
          <w:rPrChange w:id="14595" w:author="Наталья И. Журавлева" w:date="2024-10-01T11:20:00Z">
            <w:rPr>
              <w:lang w:val="en-US"/>
            </w:rPr>
          </w:rPrChange>
        </w:rPr>
        <w:instrText>27</w:instrText>
      </w:r>
      <w:r w:rsidR="00540FB4">
        <w:rPr>
          <w:lang w:val="en-US"/>
        </w:rPr>
        <w:instrText>e</w:instrText>
      </w:r>
      <w:r w:rsidR="00540FB4" w:rsidRPr="009C7B77">
        <w:rPr>
          <w:rPrChange w:id="14596" w:author="Наталья И. Журавлева" w:date="2024-10-01T11:20:00Z">
            <w:rPr>
              <w:lang w:val="en-US"/>
            </w:rPr>
          </w:rPrChange>
        </w:rPr>
        <w:instrText>03</w:instrText>
      </w:r>
      <w:r w:rsidR="00540FB4">
        <w:rPr>
          <w:lang w:val="en-US"/>
        </w:rPr>
        <w:instrText>a</w:instrText>
      </w:r>
      <w:r w:rsidR="00540FB4" w:rsidRPr="009C7B77">
        <w:rPr>
          <w:rPrChange w:id="14597" w:author="Наталья И. Журавлева" w:date="2024-10-01T11:20:00Z">
            <w:rPr>
              <w:lang w:val="en-US"/>
            </w:rPr>
          </w:rPrChange>
        </w:rPr>
        <w:instrText>-0</w:instrText>
      </w:r>
      <w:r w:rsidR="00540FB4">
        <w:rPr>
          <w:lang w:val="en-US"/>
        </w:rPr>
        <w:instrText>baf</w:instrText>
      </w:r>
      <w:r w:rsidR="00540FB4" w:rsidRPr="009C7B77">
        <w:rPr>
          <w:rPrChange w:id="14598" w:author="Наталья И. Журавлева" w:date="2024-10-01T11:20:00Z">
            <w:rPr>
              <w:lang w:val="en-US"/>
            </w:rPr>
          </w:rPrChange>
        </w:rPr>
        <w:instrText>-48</w:instrText>
      </w:r>
      <w:r w:rsidR="00540FB4">
        <w:rPr>
          <w:lang w:val="en-US"/>
        </w:rPr>
        <w:instrText>b</w:instrText>
      </w:r>
      <w:r w:rsidR="00540FB4" w:rsidRPr="009C7B77">
        <w:rPr>
          <w:rPrChange w:id="14599" w:author="Наталья И. Журавлева" w:date="2024-10-01T11:20:00Z">
            <w:rPr>
              <w:lang w:val="en-US"/>
            </w:rPr>
          </w:rPrChange>
        </w:rPr>
        <w:instrText>8-8</w:instrText>
      </w:r>
      <w:r w:rsidR="00540FB4">
        <w:rPr>
          <w:lang w:val="en-US"/>
        </w:rPr>
        <w:instrText>f</w:instrText>
      </w:r>
      <w:r w:rsidR="00540FB4" w:rsidRPr="009C7B77">
        <w:rPr>
          <w:rPrChange w:id="14600" w:author="Наталья И. Журавлева" w:date="2024-10-01T11:20:00Z">
            <w:rPr>
              <w:lang w:val="en-US"/>
            </w:rPr>
          </w:rPrChange>
        </w:rPr>
        <w:instrText>06-3088</w:instrText>
      </w:r>
      <w:r w:rsidR="00540FB4">
        <w:rPr>
          <w:lang w:val="en-US"/>
        </w:rPr>
        <w:instrText>a</w:instrText>
      </w:r>
      <w:r w:rsidR="00540FB4" w:rsidRPr="009C7B77">
        <w:rPr>
          <w:rPrChange w:id="14601" w:author="Наталья И. Журавлева" w:date="2024-10-01T11:20:00Z">
            <w:rPr>
              <w:lang w:val="en-US"/>
            </w:rPr>
          </w:rPrChange>
        </w:rPr>
        <w:instrText>9</w:instrText>
      </w:r>
      <w:r w:rsidR="00540FB4">
        <w:rPr>
          <w:lang w:val="en-US"/>
        </w:rPr>
        <w:instrText>ff</w:instrText>
      </w:r>
      <w:r w:rsidR="00540FB4" w:rsidRPr="009C7B77">
        <w:rPr>
          <w:rPrChange w:id="14602" w:author="Наталья И. Журавлева" w:date="2024-10-01T11:20:00Z">
            <w:rPr>
              <w:lang w:val="en-US"/>
            </w:rPr>
          </w:rPrChange>
        </w:rPr>
        <w:instrText>1</w:instrText>
      </w:r>
      <w:r w:rsidR="00540FB4">
        <w:rPr>
          <w:lang w:val="en-US"/>
        </w:rPr>
        <w:instrText>ac</w:instrText>
      </w:r>
      <w:r w:rsidR="00540FB4" w:rsidRPr="009C7B77">
        <w:rPr>
          <w:rPrChange w:id="14603" w:author="Наталья И. Журавлева" w:date="2024-10-01T11:20:00Z">
            <w:rPr>
              <w:lang w:val="en-US"/>
            </w:rPr>
          </w:rPrChange>
        </w:rPr>
        <w:instrText>0","</w:instrText>
      </w:r>
      <w:r w:rsidR="00540FB4">
        <w:rPr>
          <w:lang w:val="en-US"/>
        </w:rPr>
        <w:instrText>http</w:instrText>
      </w:r>
      <w:r w:rsidR="00540FB4" w:rsidRPr="009C7B77">
        <w:rPr>
          <w:rPrChange w:id="14604" w:author="Наталья И. Журавлева" w:date="2024-10-01T11:20:00Z">
            <w:rPr>
              <w:lang w:val="en-US"/>
            </w:rPr>
          </w:rPrChange>
        </w:rPr>
        <w:instrText>://</w:instrText>
      </w:r>
      <w:r w:rsidR="00540FB4">
        <w:rPr>
          <w:lang w:val="en-US"/>
        </w:rPr>
        <w:instrText>www</w:instrText>
      </w:r>
      <w:r w:rsidR="00540FB4" w:rsidRPr="009C7B77">
        <w:rPr>
          <w:rPrChange w:id="14605" w:author="Наталья И. Журавлева" w:date="2024-10-01T11:20:00Z">
            <w:rPr>
              <w:lang w:val="en-US"/>
            </w:rPr>
          </w:rPrChange>
        </w:rPr>
        <w:instrText>.</w:instrText>
      </w:r>
      <w:r w:rsidR="00540FB4">
        <w:rPr>
          <w:lang w:val="en-US"/>
        </w:rPr>
        <w:instrText>mendeley</w:instrText>
      </w:r>
      <w:r w:rsidR="00540FB4" w:rsidRPr="009C7B77">
        <w:rPr>
          <w:rPrChange w:id="14606" w:author="Наталья И. Журавлева" w:date="2024-10-01T11:20:00Z">
            <w:rPr>
              <w:lang w:val="en-US"/>
            </w:rPr>
          </w:rPrChange>
        </w:rPr>
        <w:instrText>.</w:instrText>
      </w:r>
      <w:r w:rsidR="00540FB4">
        <w:rPr>
          <w:lang w:val="en-US"/>
        </w:rPr>
        <w:instrText>com</w:instrText>
      </w:r>
      <w:r w:rsidR="00540FB4" w:rsidRPr="009C7B77">
        <w:rPr>
          <w:rPrChange w:id="14607" w:author="Наталья И. Журавлева" w:date="2024-10-01T11:20:00Z">
            <w:rPr>
              <w:lang w:val="en-US"/>
            </w:rPr>
          </w:rPrChange>
        </w:rPr>
        <w:instrText>/</w:instrText>
      </w:r>
      <w:r w:rsidR="00540FB4">
        <w:rPr>
          <w:lang w:val="en-US"/>
        </w:rPr>
        <w:instrText>documents</w:instrText>
      </w:r>
      <w:r w:rsidR="00540FB4" w:rsidRPr="009C7B77">
        <w:rPr>
          <w:rPrChange w:id="14608" w:author="Наталья И. Журавлева" w:date="2024-10-01T11:20:00Z">
            <w:rPr>
              <w:lang w:val="en-US"/>
            </w:rPr>
          </w:rPrChange>
        </w:rPr>
        <w:instrText>/?</w:instrText>
      </w:r>
      <w:r w:rsidR="00540FB4">
        <w:rPr>
          <w:lang w:val="en-US"/>
        </w:rPr>
        <w:instrText>uuid</w:instrText>
      </w:r>
      <w:r w:rsidR="00540FB4" w:rsidRPr="009C7B77">
        <w:rPr>
          <w:rPrChange w:id="14609" w:author="Наталья И. Журавлева" w:date="2024-10-01T11:20:00Z">
            <w:rPr>
              <w:lang w:val="en-US"/>
            </w:rPr>
          </w:rPrChange>
        </w:rPr>
        <w:instrText>=</w:instrText>
      </w:r>
      <w:r w:rsidR="00540FB4">
        <w:rPr>
          <w:lang w:val="en-US"/>
        </w:rPr>
        <w:instrText>ca</w:instrText>
      </w:r>
      <w:r w:rsidR="00540FB4" w:rsidRPr="009C7B77">
        <w:rPr>
          <w:rPrChange w:id="14610" w:author="Наталья И. Журавлева" w:date="2024-10-01T11:20:00Z">
            <w:rPr>
              <w:lang w:val="en-US"/>
            </w:rPr>
          </w:rPrChange>
        </w:rPr>
        <w:instrText>4115</w:instrText>
      </w:r>
      <w:r w:rsidR="00540FB4">
        <w:rPr>
          <w:lang w:val="en-US"/>
        </w:rPr>
        <w:instrText>c</w:instrText>
      </w:r>
      <w:r w:rsidR="00540FB4" w:rsidRPr="009C7B77">
        <w:rPr>
          <w:rPrChange w:id="14611" w:author="Наталья И. Журавлева" w:date="2024-10-01T11:20:00Z">
            <w:rPr>
              <w:lang w:val="en-US"/>
            </w:rPr>
          </w:rPrChange>
        </w:rPr>
        <w:instrText>4-5</w:instrText>
      </w:r>
      <w:r w:rsidR="00540FB4">
        <w:rPr>
          <w:lang w:val="en-US"/>
        </w:rPr>
        <w:instrText>d</w:instrText>
      </w:r>
      <w:r w:rsidR="00540FB4" w:rsidRPr="009C7B77">
        <w:rPr>
          <w:rPrChange w:id="14612" w:author="Наталья И. Журавлева" w:date="2024-10-01T11:20:00Z">
            <w:rPr>
              <w:lang w:val="en-US"/>
            </w:rPr>
          </w:rPrChange>
        </w:rPr>
        <w:instrText>33-4</w:instrText>
      </w:r>
      <w:r w:rsidR="00540FB4">
        <w:rPr>
          <w:lang w:val="en-US"/>
        </w:rPr>
        <w:instrText>e</w:instrText>
      </w:r>
      <w:r w:rsidR="00540FB4" w:rsidRPr="009C7B77">
        <w:rPr>
          <w:rPrChange w:id="14613" w:author="Наталья И. Журавлева" w:date="2024-10-01T11:20:00Z">
            <w:rPr>
              <w:lang w:val="en-US"/>
            </w:rPr>
          </w:rPrChange>
        </w:rPr>
        <w:instrText>8</w:instrText>
      </w:r>
      <w:r w:rsidR="00540FB4">
        <w:rPr>
          <w:lang w:val="en-US"/>
        </w:rPr>
        <w:instrText>d</w:instrText>
      </w:r>
      <w:r w:rsidR="00540FB4" w:rsidRPr="009C7B77">
        <w:rPr>
          <w:rPrChange w:id="14614" w:author="Наталья И. Журавлева" w:date="2024-10-01T11:20:00Z">
            <w:rPr>
              <w:lang w:val="en-US"/>
            </w:rPr>
          </w:rPrChange>
        </w:rPr>
        <w:instrText>-9</w:instrText>
      </w:r>
      <w:r w:rsidR="00540FB4">
        <w:rPr>
          <w:lang w:val="en-US"/>
        </w:rPr>
        <w:instrText>a</w:instrText>
      </w:r>
      <w:r w:rsidR="00540FB4" w:rsidRPr="009C7B77">
        <w:rPr>
          <w:rPrChange w:id="14615" w:author="Наталья И. Журавлева" w:date="2024-10-01T11:20:00Z">
            <w:rPr>
              <w:lang w:val="en-US"/>
            </w:rPr>
          </w:rPrChange>
        </w:rPr>
        <w:instrText>73-3</w:instrText>
      </w:r>
      <w:r w:rsidR="00540FB4">
        <w:rPr>
          <w:lang w:val="en-US"/>
        </w:rPr>
        <w:instrText>fbba</w:instrText>
      </w:r>
      <w:r w:rsidR="00540FB4" w:rsidRPr="009C7B77">
        <w:rPr>
          <w:rPrChange w:id="14616" w:author="Наталья И. Журавлева" w:date="2024-10-01T11:20:00Z">
            <w:rPr>
              <w:lang w:val="en-US"/>
            </w:rPr>
          </w:rPrChange>
        </w:rPr>
        <w:instrText>687</w:instrText>
      </w:r>
      <w:r w:rsidR="00540FB4">
        <w:rPr>
          <w:lang w:val="en-US"/>
        </w:rPr>
        <w:instrText>dd</w:instrText>
      </w:r>
      <w:r w:rsidR="00540FB4" w:rsidRPr="009C7B77">
        <w:rPr>
          <w:rPrChange w:id="14617" w:author="Наталья И. Журавлева" w:date="2024-10-01T11:20:00Z">
            <w:rPr>
              <w:lang w:val="en-US"/>
            </w:rPr>
          </w:rPrChange>
        </w:rPr>
        <w:instrText>28","</w:instrText>
      </w:r>
      <w:r w:rsidR="00540FB4">
        <w:rPr>
          <w:lang w:val="en-US"/>
        </w:rPr>
        <w:instrText>http</w:instrText>
      </w:r>
      <w:r w:rsidR="00540FB4" w:rsidRPr="009C7B77">
        <w:rPr>
          <w:rPrChange w:id="14618" w:author="Наталья И. Журавлева" w:date="2024-10-01T11:20:00Z">
            <w:rPr>
              <w:lang w:val="en-US"/>
            </w:rPr>
          </w:rPrChange>
        </w:rPr>
        <w:instrText>://</w:instrText>
      </w:r>
      <w:r w:rsidR="00540FB4">
        <w:rPr>
          <w:lang w:val="en-US"/>
        </w:rPr>
        <w:instrText>www</w:instrText>
      </w:r>
      <w:r w:rsidR="00540FB4" w:rsidRPr="009C7B77">
        <w:rPr>
          <w:rPrChange w:id="14619" w:author="Наталья И. Журавлева" w:date="2024-10-01T11:20:00Z">
            <w:rPr>
              <w:lang w:val="en-US"/>
            </w:rPr>
          </w:rPrChange>
        </w:rPr>
        <w:instrText>.</w:instrText>
      </w:r>
      <w:r w:rsidR="00540FB4">
        <w:rPr>
          <w:lang w:val="en-US"/>
        </w:rPr>
        <w:instrText>mendeley</w:instrText>
      </w:r>
      <w:r w:rsidR="00540FB4" w:rsidRPr="009C7B77">
        <w:rPr>
          <w:rPrChange w:id="14620" w:author="Наталья И. Журавлева" w:date="2024-10-01T11:20:00Z">
            <w:rPr>
              <w:lang w:val="en-US"/>
            </w:rPr>
          </w:rPrChange>
        </w:rPr>
        <w:instrText>.</w:instrText>
      </w:r>
      <w:r w:rsidR="00540FB4">
        <w:rPr>
          <w:lang w:val="en-US"/>
        </w:rPr>
        <w:instrText>com</w:instrText>
      </w:r>
      <w:r w:rsidR="00540FB4" w:rsidRPr="009C7B77">
        <w:rPr>
          <w:rPrChange w:id="14621" w:author="Наталья И. Журавлева" w:date="2024-10-01T11:20:00Z">
            <w:rPr>
              <w:lang w:val="en-US"/>
            </w:rPr>
          </w:rPrChange>
        </w:rPr>
        <w:instrText>/</w:instrText>
      </w:r>
      <w:r w:rsidR="00540FB4">
        <w:rPr>
          <w:lang w:val="en-US"/>
        </w:rPr>
        <w:instrText>documents</w:instrText>
      </w:r>
      <w:r w:rsidR="00540FB4" w:rsidRPr="009C7B77">
        <w:rPr>
          <w:rPrChange w:id="14622" w:author="Наталья И. Журавлева" w:date="2024-10-01T11:20:00Z">
            <w:rPr>
              <w:lang w:val="en-US"/>
            </w:rPr>
          </w:rPrChange>
        </w:rPr>
        <w:instrText>/?</w:instrText>
      </w:r>
      <w:r w:rsidR="00540FB4">
        <w:rPr>
          <w:lang w:val="en-US"/>
        </w:rPr>
        <w:instrText>uuid</w:instrText>
      </w:r>
      <w:r w:rsidR="00540FB4" w:rsidRPr="009C7B77">
        <w:rPr>
          <w:rPrChange w:id="14623" w:author="Наталья И. Журавлева" w:date="2024-10-01T11:20:00Z">
            <w:rPr>
              <w:lang w:val="en-US"/>
            </w:rPr>
          </w:rPrChange>
        </w:rPr>
        <w:instrText>=0</w:instrText>
      </w:r>
      <w:r w:rsidR="00540FB4">
        <w:rPr>
          <w:lang w:val="en-US"/>
        </w:rPr>
        <w:instrText>dec</w:instrText>
      </w:r>
      <w:r w:rsidR="00540FB4" w:rsidRPr="009C7B77">
        <w:rPr>
          <w:rPrChange w:id="14624" w:author="Наталья И. Журавлева" w:date="2024-10-01T11:20:00Z">
            <w:rPr>
              <w:lang w:val="en-US"/>
            </w:rPr>
          </w:rPrChange>
        </w:rPr>
        <w:instrText>225</w:instrText>
      </w:r>
      <w:r w:rsidR="00540FB4">
        <w:rPr>
          <w:lang w:val="en-US"/>
        </w:rPr>
        <w:instrText>e</w:instrText>
      </w:r>
      <w:r w:rsidR="00540FB4" w:rsidRPr="009C7B77">
        <w:rPr>
          <w:rPrChange w:id="14625" w:author="Наталья И. Журавлева" w:date="2024-10-01T11:20:00Z">
            <w:rPr>
              <w:lang w:val="en-US"/>
            </w:rPr>
          </w:rPrChange>
        </w:rPr>
        <w:instrText>-8</w:instrText>
      </w:r>
      <w:r w:rsidR="00540FB4">
        <w:rPr>
          <w:lang w:val="en-US"/>
        </w:rPr>
        <w:instrText>a</w:instrText>
      </w:r>
      <w:r w:rsidR="00540FB4" w:rsidRPr="009C7B77">
        <w:rPr>
          <w:rPrChange w:id="14626" w:author="Наталья И. Журавлева" w:date="2024-10-01T11:20:00Z">
            <w:rPr>
              <w:lang w:val="en-US"/>
            </w:rPr>
          </w:rPrChange>
        </w:rPr>
        <w:instrText>47-3680-</w:instrText>
      </w:r>
      <w:r w:rsidR="00540FB4">
        <w:rPr>
          <w:lang w:val="en-US"/>
        </w:rPr>
        <w:instrText>ba</w:instrText>
      </w:r>
      <w:r w:rsidR="00540FB4" w:rsidRPr="009C7B77">
        <w:rPr>
          <w:rPrChange w:id="14627" w:author="Наталья И. Журавлева" w:date="2024-10-01T11:20:00Z">
            <w:rPr>
              <w:lang w:val="en-US"/>
            </w:rPr>
          </w:rPrChange>
        </w:rPr>
        <w:instrText>4</w:instrText>
      </w:r>
      <w:r w:rsidR="00540FB4">
        <w:rPr>
          <w:lang w:val="en-US"/>
        </w:rPr>
        <w:instrText>d</w:instrText>
      </w:r>
      <w:r w:rsidR="00540FB4" w:rsidRPr="009C7B77">
        <w:rPr>
          <w:rPrChange w:id="14628" w:author="Наталья И. Журавлева" w:date="2024-10-01T11:20:00Z">
            <w:rPr>
              <w:lang w:val="en-US"/>
            </w:rPr>
          </w:rPrChange>
        </w:rPr>
        <w:instrText>-891955</w:instrText>
      </w:r>
      <w:r w:rsidR="00540FB4">
        <w:rPr>
          <w:lang w:val="en-US"/>
        </w:rPr>
        <w:instrText>a</w:instrText>
      </w:r>
      <w:r w:rsidR="00540FB4" w:rsidRPr="009C7B77">
        <w:rPr>
          <w:rPrChange w:id="14629" w:author="Наталья И. Журавлева" w:date="2024-10-01T11:20:00Z">
            <w:rPr>
              <w:lang w:val="en-US"/>
            </w:rPr>
          </w:rPrChange>
        </w:rPr>
        <w:instrText>938</w:instrText>
      </w:r>
      <w:r w:rsidR="00540FB4">
        <w:rPr>
          <w:lang w:val="en-US"/>
        </w:rPr>
        <w:instrText>a</w:instrText>
      </w:r>
      <w:r w:rsidR="00540FB4" w:rsidRPr="009C7B77">
        <w:rPr>
          <w:rPrChange w:id="14630" w:author="Наталья И. Журавлева" w:date="2024-10-01T11:20:00Z">
            <w:rPr>
              <w:lang w:val="en-US"/>
            </w:rPr>
          </w:rPrChange>
        </w:rPr>
        <w:instrText>1","</w:instrText>
      </w:r>
      <w:r w:rsidR="00540FB4">
        <w:rPr>
          <w:lang w:val="en-US"/>
        </w:rPr>
        <w:instrText>http</w:instrText>
      </w:r>
      <w:r w:rsidR="00540FB4" w:rsidRPr="009C7B77">
        <w:rPr>
          <w:rPrChange w:id="14631" w:author="Наталья И. Журавлева" w:date="2024-10-01T11:20:00Z">
            <w:rPr>
              <w:lang w:val="en-US"/>
            </w:rPr>
          </w:rPrChange>
        </w:rPr>
        <w:instrText>://</w:instrText>
      </w:r>
      <w:r w:rsidR="00540FB4">
        <w:rPr>
          <w:lang w:val="en-US"/>
        </w:rPr>
        <w:instrText>www</w:instrText>
      </w:r>
      <w:r w:rsidR="00540FB4" w:rsidRPr="009C7B77">
        <w:rPr>
          <w:rPrChange w:id="14632" w:author="Наталья И. Журавлева" w:date="2024-10-01T11:20:00Z">
            <w:rPr>
              <w:lang w:val="en-US"/>
            </w:rPr>
          </w:rPrChange>
        </w:rPr>
        <w:instrText>.</w:instrText>
      </w:r>
      <w:r w:rsidR="00540FB4">
        <w:rPr>
          <w:lang w:val="en-US"/>
        </w:rPr>
        <w:instrText>mendeley</w:instrText>
      </w:r>
      <w:r w:rsidR="00540FB4" w:rsidRPr="009C7B77">
        <w:rPr>
          <w:rPrChange w:id="14633" w:author="Наталья И. Журавлева" w:date="2024-10-01T11:20:00Z">
            <w:rPr>
              <w:lang w:val="en-US"/>
            </w:rPr>
          </w:rPrChange>
        </w:rPr>
        <w:instrText>.</w:instrText>
      </w:r>
      <w:r w:rsidR="00540FB4">
        <w:rPr>
          <w:lang w:val="en-US"/>
        </w:rPr>
        <w:instrText>com</w:instrText>
      </w:r>
      <w:r w:rsidR="00540FB4" w:rsidRPr="009C7B77">
        <w:rPr>
          <w:rPrChange w:id="14634" w:author="Наталья И. Журавлева" w:date="2024-10-01T11:20:00Z">
            <w:rPr>
              <w:lang w:val="en-US"/>
            </w:rPr>
          </w:rPrChange>
        </w:rPr>
        <w:instrText>/</w:instrText>
      </w:r>
      <w:r w:rsidR="00540FB4">
        <w:rPr>
          <w:lang w:val="en-US"/>
        </w:rPr>
        <w:instrText>documents</w:instrText>
      </w:r>
      <w:r w:rsidR="00540FB4" w:rsidRPr="009C7B77">
        <w:rPr>
          <w:rPrChange w:id="14635" w:author="Наталья И. Журавлева" w:date="2024-10-01T11:20:00Z">
            <w:rPr>
              <w:lang w:val="en-US"/>
            </w:rPr>
          </w:rPrChange>
        </w:rPr>
        <w:instrText>/?</w:instrText>
      </w:r>
      <w:r w:rsidR="00540FB4">
        <w:rPr>
          <w:lang w:val="en-US"/>
        </w:rPr>
        <w:instrText>uuid</w:instrText>
      </w:r>
      <w:r w:rsidR="00540FB4" w:rsidRPr="009C7B77">
        <w:rPr>
          <w:rPrChange w:id="14636" w:author="Наталья И. Журавлева" w:date="2024-10-01T11:20:00Z">
            <w:rPr>
              <w:lang w:val="en-US"/>
            </w:rPr>
          </w:rPrChange>
        </w:rPr>
        <w:instrText>=601</w:instrText>
      </w:r>
      <w:r w:rsidR="00540FB4">
        <w:rPr>
          <w:lang w:val="en-US"/>
        </w:rPr>
        <w:instrText>c</w:instrText>
      </w:r>
      <w:r w:rsidR="00540FB4" w:rsidRPr="009C7B77">
        <w:rPr>
          <w:rPrChange w:id="14637" w:author="Наталья И. Журавлева" w:date="2024-10-01T11:20:00Z">
            <w:rPr>
              <w:lang w:val="en-US"/>
            </w:rPr>
          </w:rPrChange>
        </w:rPr>
        <w:instrText>124</w:instrText>
      </w:r>
      <w:r w:rsidR="00540FB4">
        <w:rPr>
          <w:lang w:val="en-US"/>
        </w:rPr>
        <w:instrText>d</w:instrText>
      </w:r>
      <w:r w:rsidR="00540FB4" w:rsidRPr="009C7B77">
        <w:rPr>
          <w:rPrChange w:id="14638" w:author="Наталья И. Журавлева" w:date="2024-10-01T11:20:00Z">
            <w:rPr>
              <w:lang w:val="en-US"/>
            </w:rPr>
          </w:rPrChange>
        </w:rPr>
        <w:instrText>-7</w:instrText>
      </w:r>
      <w:r w:rsidR="00540FB4">
        <w:rPr>
          <w:lang w:val="en-US"/>
        </w:rPr>
        <w:instrText>c</w:instrText>
      </w:r>
      <w:r w:rsidR="00540FB4" w:rsidRPr="009C7B77">
        <w:rPr>
          <w:rPrChange w:id="14639" w:author="Наталья И. Журавлева" w:date="2024-10-01T11:20:00Z">
            <w:rPr>
              <w:lang w:val="en-US"/>
            </w:rPr>
          </w:rPrChange>
        </w:rPr>
        <w:instrText>28-406</w:instrText>
      </w:r>
      <w:r w:rsidR="00540FB4">
        <w:rPr>
          <w:lang w:val="en-US"/>
        </w:rPr>
        <w:instrText>b</w:instrText>
      </w:r>
      <w:r w:rsidR="00540FB4" w:rsidRPr="009C7B77">
        <w:rPr>
          <w:rPrChange w:id="14640" w:author="Наталья И. Журавлева" w:date="2024-10-01T11:20:00Z">
            <w:rPr>
              <w:lang w:val="en-US"/>
            </w:rPr>
          </w:rPrChange>
        </w:rPr>
        <w:instrText>-926</w:instrText>
      </w:r>
      <w:r w:rsidR="00540FB4">
        <w:rPr>
          <w:lang w:val="en-US"/>
        </w:rPr>
        <w:instrText>d</w:instrText>
      </w:r>
      <w:r w:rsidR="00540FB4" w:rsidRPr="009C7B77">
        <w:rPr>
          <w:rPrChange w:id="14641" w:author="Наталья И. Журавлева" w:date="2024-10-01T11:20:00Z">
            <w:rPr>
              <w:lang w:val="en-US"/>
            </w:rPr>
          </w:rPrChange>
        </w:rPr>
        <w:instrText>-372</w:instrText>
      </w:r>
      <w:r w:rsidR="00540FB4">
        <w:rPr>
          <w:lang w:val="en-US"/>
        </w:rPr>
        <w:instrText>cc</w:instrText>
      </w:r>
      <w:r w:rsidR="00540FB4" w:rsidRPr="009C7B77">
        <w:rPr>
          <w:rPrChange w:id="14642" w:author="Наталья И. Журавлева" w:date="2024-10-01T11:20:00Z">
            <w:rPr>
              <w:lang w:val="en-US"/>
            </w:rPr>
          </w:rPrChange>
        </w:rPr>
        <w:instrText>1</w:instrText>
      </w:r>
      <w:r w:rsidR="00540FB4">
        <w:rPr>
          <w:lang w:val="en-US"/>
        </w:rPr>
        <w:instrText>b</w:instrText>
      </w:r>
      <w:r w:rsidR="00540FB4" w:rsidRPr="009C7B77">
        <w:rPr>
          <w:rPrChange w:id="14643" w:author="Наталья И. Журавлева" w:date="2024-10-01T11:20:00Z">
            <w:rPr>
              <w:lang w:val="en-US"/>
            </w:rPr>
          </w:rPrChange>
        </w:rPr>
        <w:instrText>991</w:instrText>
      </w:r>
      <w:r w:rsidR="00540FB4">
        <w:rPr>
          <w:lang w:val="en-US"/>
        </w:rPr>
        <w:instrText>e</w:instrText>
      </w:r>
      <w:r w:rsidR="00540FB4" w:rsidRPr="009C7B77">
        <w:rPr>
          <w:rPrChange w:id="14644" w:author="Наталья И. Журавлева" w:date="2024-10-01T11:20:00Z">
            <w:rPr>
              <w:lang w:val="en-US"/>
            </w:rPr>
          </w:rPrChange>
        </w:rPr>
        <w:instrText>0","</w:instrText>
      </w:r>
      <w:r w:rsidR="00540FB4">
        <w:rPr>
          <w:lang w:val="en-US"/>
        </w:rPr>
        <w:instrText>http</w:instrText>
      </w:r>
      <w:r w:rsidR="00540FB4" w:rsidRPr="009C7B77">
        <w:rPr>
          <w:rPrChange w:id="14645" w:author="Наталья И. Журавлева" w:date="2024-10-01T11:20:00Z">
            <w:rPr>
              <w:lang w:val="en-US"/>
            </w:rPr>
          </w:rPrChange>
        </w:rPr>
        <w:instrText>://</w:instrText>
      </w:r>
      <w:r w:rsidR="00540FB4">
        <w:rPr>
          <w:lang w:val="en-US"/>
        </w:rPr>
        <w:instrText>www</w:instrText>
      </w:r>
      <w:r w:rsidR="00540FB4" w:rsidRPr="009C7B77">
        <w:rPr>
          <w:rPrChange w:id="14646" w:author="Наталья И. Журавлева" w:date="2024-10-01T11:20:00Z">
            <w:rPr>
              <w:lang w:val="en-US"/>
            </w:rPr>
          </w:rPrChange>
        </w:rPr>
        <w:instrText>.</w:instrText>
      </w:r>
      <w:r w:rsidR="00540FB4">
        <w:rPr>
          <w:lang w:val="en-US"/>
        </w:rPr>
        <w:instrText>mendeley</w:instrText>
      </w:r>
      <w:r w:rsidR="00540FB4" w:rsidRPr="009C7B77">
        <w:rPr>
          <w:rPrChange w:id="14647" w:author="Наталья И. Журавлева" w:date="2024-10-01T11:20:00Z">
            <w:rPr>
              <w:lang w:val="en-US"/>
            </w:rPr>
          </w:rPrChange>
        </w:rPr>
        <w:instrText>.</w:instrText>
      </w:r>
      <w:r w:rsidR="00540FB4">
        <w:rPr>
          <w:lang w:val="en-US"/>
        </w:rPr>
        <w:instrText>com</w:instrText>
      </w:r>
      <w:r w:rsidR="00540FB4" w:rsidRPr="009C7B77">
        <w:rPr>
          <w:rPrChange w:id="14648" w:author="Наталья И. Журавлева" w:date="2024-10-01T11:20:00Z">
            <w:rPr>
              <w:lang w:val="en-US"/>
            </w:rPr>
          </w:rPrChange>
        </w:rPr>
        <w:instrText>/</w:instrText>
      </w:r>
      <w:r w:rsidR="00540FB4">
        <w:rPr>
          <w:lang w:val="en-US"/>
        </w:rPr>
        <w:instrText>documents</w:instrText>
      </w:r>
      <w:r w:rsidR="00540FB4" w:rsidRPr="009C7B77">
        <w:rPr>
          <w:rPrChange w:id="14649" w:author="Наталья И. Журавлева" w:date="2024-10-01T11:20:00Z">
            <w:rPr>
              <w:lang w:val="en-US"/>
            </w:rPr>
          </w:rPrChange>
        </w:rPr>
        <w:instrText>/?</w:instrText>
      </w:r>
      <w:r w:rsidR="00540FB4">
        <w:rPr>
          <w:lang w:val="en-US"/>
        </w:rPr>
        <w:instrText>uuid</w:instrText>
      </w:r>
      <w:r w:rsidR="00540FB4" w:rsidRPr="009C7B77">
        <w:rPr>
          <w:rPrChange w:id="14650" w:author="Наталья И. Журавлева" w:date="2024-10-01T11:20:00Z">
            <w:rPr>
              <w:lang w:val="en-US"/>
            </w:rPr>
          </w:rPrChange>
        </w:rPr>
        <w:instrText>=</w:instrText>
      </w:r>
      <w:r w:rsidR="00540FB4">
        <w:rPr>
          <w:lang w:val="en-US"/>
        </w:rPr>
        <w:instrText>ff</w:instrText>
      </w:r>
      <w:r w:rsidR="00540FB4" w:rsidRPr="009C7B77">
        <w:rPr>
          <w:rPrChange w:id="14651" w:author="Наталья И. Журавлева" w:date="2024-10-01T11:20:00Z">
            <w:rPr>
              <w:lang w:val="en-US"/>
            </w:rPr>
          </w:rPrChange>
        </w:rPr>
        <w:instrText>0</w:instrText>
      </w:r>
      <w:r w:rsidR="00540FB4">
        <w:rPr>
          <w:lang w:val="en-US"/>
        </w:rPr>
        <w:instrText>c</w:instrText>
      </w:r>
      <w:r w:rsidR="00540FB4" w:rsidRPr="009C7B77">
        <w:rPr>
          <w:rPrChange w:id="14652" w:author="Наталья И. Журавлева" w:date="2024-10-01T11:20:00Z">
            <w:rPr>
              <w:lang w:val="en-US"/>
            </w:rPr>
          </w:rPrChange>
        </w:rPr>
        <w:instrText>2</w:instrText>
      </w:r>
      <w:r w:rsidR="00540FB4">
        <w:rPr>
          <w:lang w:val="en-US"/>
        </w:rPr>
        <w:instrText>ad</w:instrText>
      </w:r>
      <w:r w:rsidR="00540FB4" w:rsidRPr="009C7B77">
        <w:rPr>
          <w:rPrChange w:id="14653" w:author="Наталья И. Журавлева" w:date="2024-10-01T11:20:00Z">
            <w:rPr>
              <w:lang w:val="en-US"/>
            </w:rPr>
          </w:rPrChange>
        </w:rPr>
        <w:instrText>8-</w:instrText>
      </w:r>
      <w:r w:rsidR="00540FB4">
        <w:rPr>
          <w:lang w:val="en-US"/>
        </w:rPr>
        <w:instrText>c</w:instrText>
      </w:r>
      <w:r w:rsidR="00540FB4" w:rsidRPr="009C7B77">
        <w:rPr>
          <w:rPrChange w:id="14654" w:author="Наталья И. Журавлева" w:date="2024-10-01T11:20:00Z">
            <w:rPr>
              <w:lang w:val="en-US"/>
            </w:rPr>
          </w:rPrChange>
        </w:rPr>
        <w:instrText>748-435</w:instrText>
      </w:r>
      <w:r w:rsidR="00540FB4">
        <w:rPr>
          <w:lang w:val="en-US"/>
        </w:rPr>
        <w:instrText>d</w:instrText>
      </w:r>
      <w:r w:rsidR="00540FB4" w:rsidRPr="009C7B77">
        <w:rPr>
          <w:rPrChange w:id="14655" w:author="Наталья И. Журавлева" w:date="2024-10-01T11:20:00Z">
            <w:rPr>
              <w:lang w:val="en-US"/>
            </w:rPr>
          </w:rPrChange>
        </w:rPr>
        <w:instrText>-9217-9131</w:instrText>
      </w:r>
      <w:r w:rsidR="00540FB4">
        <w:rPr>
          <w:lang w:val="en-US"/>
        </w:rPr>
        <w:instrText>dac</w:instrText>
      </w:r>
      <w:r w:rsidR="00540FB4" w:rsidRPr="009C7B77">
        <w:rPr>
          <w:rPrChange w:id="14656" w:author="Наталья И. Журавлева" w:date="2024-10-01T11:20:00Z">
            <w:rPr>
              <w:lang w:val="en-US"/>
            </w:rPr>
          </w:rPrChange>
        </w:rPr>
        <w:instrText>1</w:instrText>
      </w:r>
      <w:r w:rsidR="00540FB4">
        <w:rPr>
          <w:lang w:val="en-US"/>
        </w:rPr>
        <w:instrText>e</w:instrText>
      </w:r>
      <w:r w:rsidR="00540FB4" w:rsidRPr="009C7B77">
        <w:rPr>
          <w:rPrChange w:id="14657" w:author="Наталья И. Журавлева" w:date="2024-10-01T11:20:00Z">
            <w:rPr>
              <w:lang w:val="en-US"/>
            </w:rPr>
          </w:rPrChange>
        </w:rPr>
        <w:instrText>3</w:instrText>
      </w:r>
      <w:r w:rsidR="00540FB4">
        <w:rPr>
          <w:lang w:val="en-US"/>
        </w:rPr>
        <w:instrText>c</w:instrText>
      </w:r>
      <w:r w:rsidR="00540FB4" w:rsidRPr="009C7B77">
        <w:rPr>
          <w:rPrChange w:id="14658" w:author="Наталья И. Журавлева" w:date="2024-10-01T11:20:00Z">
            <w:rPr>
              <w:lang w:val="en-US"/>
            </w:rPr>
          </w:rPrChange>
        </w:rPr>
        <w:instrText>8","</w:instrText>
      </w:r>
      <w:r w:rsidR="00540FB4">
        <w:rPr>
          <w:lang w:val="en-US"/>
        </w:rPr>
        <w:instrText>http</w:instrText>
      </w:r>
      <w:r w:rsidR="00540FB4" w:rsidRPr="009C7B77">
        <w:rPr>
          <w:rPrChange w:id="14659" w:author="Наталья И. Журавлева" w:date="2024-10-01T11:20:00Z">
            <w:rPr>
              <w:lang w:val="en-US"/>
            </w:rPr>
          </w:rPrChange>
        </w:rPr>
        <w:instrText>://</w:instrText>
      </w:r>
      <w:r w:rsidR="00540FB4">
        <w:rPr>
          <w:lang w:val="en-US"/>
        </w:rPr>
        <w:instrText>www</w:instrText>
      </w:r>
      <w:r w:rsidR="00540FB4" w:rsidRPr="009C7B77">
        <w:rPr>
          <w:rPrChange w:id="14660" w:author="Наталья И. Журавлева" w:date="2024-10-01T11:20:00Z">
            <w:rPr>
              <w:lang w:val="en-US"/>
            </w:rPr>
          </w:rPrChange>
        </w:rPr>
        <w:instrText>.</w:instrText>
      </w:r>
      <w:r w:rsidR="00540FB4">
        <w:rPr>
          <w:lang w:val="en-US"/>
        </w:rPr>
        <w:instrText>mendeley</w:instrText>
      </w:r>
      <w:r w:rsidR="00540FB4" w:rsidRPr="009C7B77">
        <w:rPr>
          <w:rPrChange w:id="14661" w:author="Наталья И. Журавлева" w:date="2024-10-01T11:20:00Z">
            <w:rPr>
              <w:lang w:val="en-US"/>
            </w:rPr>
          </w:rPrChange>
        </w:rPr>
        <w:instrText>.</w:instrText>
      </w:r>
      <w:r w:rsidR="00540FB4">
        <w:rPr>
          <w:lang w:val="en-US"/>
        </w:rPr>
        <w:instrText>com</w:instrText>
      </w:r>
      <w:r w:rsidR="00540FB4" w:rsidRPr="009C7B77">
        <w:rPr>
          <w:rPrChange w:id="14662" w:author="Наталья И. Журавлева" w:date="2024-10-01T11:20:00Z">
            <w:rPr>
              <w:lang w:val="en-US"/>
            </w:rPr>
          </w:rPrChange>
        </w:rPr>
        <w:instrText>/</w:instrText>
      </w:r>
      <w:r w:rsidR="00540FB4">
        <w:rPr>
          <w:lang w:val="en-US"/>
        </w:rPr>
        <w:instrText>documents</w:instrText>
      </w:r>
      <w:r w:rsidR="00540FB4" w:rsidRPr="009C7B77">
        <w:rPr>
          <w:rPrChange w:id="14663" w:author="Наталья И. Журавлева" w:date="2024-10-01T11:20:00Z">
            <w:rPr>
              <w:lang w:val="en-US"/>
            </w:rPr>
          </w:rPrChange>
        </w:rPr>
        <w:instrText>/?</w:instrText>
      </w:r>
      <w:r w:rsidR="00540FB4">
        <w:rPr>
          <w:lang w:val="en-US"/>
        </w:rPr>
        <w:instrText>uuid</w:instrText>
      </w:r>
      <w:r w:rsidR="00540FB4" w:rsidRPr="009C7B77">
        <w:rPr>
          <w:rPrChange w:id="14664" w:author="Наталья И. Журавлева" w:date="2024-10-01T11:20:00Z">
            <w:rPr>
              <w:lang w:val="en-US"/>
            </w:rPr>
          </w:rPrChange>
        </w:rPr>
        <w:instrText>=837</w:instrText>
      </w:r>
      <w:r w:rsidR="00540FB4">
        <w:rPr>
          <w:lang w:val="en-US"/>
        </w:rPr>
        <w:instrText>e</w:instrText>
      </w:r>
      <w:r w:rsidR="00540FB4" w:rsidRPr="009C7B77">
        <w:rPr>
          <w:rPrChange w:id="14665" w:author="Наталья И. Журавлева" w:date="2024-10-01T11:20:00Z">
            <w:rPr>
              <w:lang w:val="en-US"/>
            </w:rPr>
          </w:rPrChange>
        </w:rPr>
        <w:instrText>8834-7</w:instrText>
      </w:r>
      <w:r w:rsidR="00540FB4">
        <w:rPr>
          <w:lang w:val="en-US"/>
        </w:rPr>
        <w:instrText>c</w:instrText>
      </w:r>
      <w:r w:rsidR="00540FB4" w:rsidRPr="009C7B77">
        <w:rPr>
          <w:rPrChange w:id="14666" w:author="Наталья И. Журавлева" w:date="2024-10-01T11:20:00Z">
            <w:rPr>
              <w:lang w:val="en-US"/>
            </w:rPr>
          </w:rPrChange>
        </w:rPr>
        <w:instrText>34-42</w:instrText>
      </w:r>
      <w:r w:rsidR="00540FB4">
        <w:rPr>
          <w:lang w:val="en-US"/>
        </w:rPr>
        <w:instrText>e</w:instrText>
      </w:r>
      <w:r w:rsidR="00540FB4" w:rsidRPr="009C7B77">
        <w:rPr>
          <w:rPrChange w:id="14667" w:author="Наталья И. Журавлева" w:date="2024-10-01T11:20:00Z">
            <w:rPr>
              <w:lang w:val="en-US"/>
            </w:rPr>
          </w:rPrChange>
        </w:rPr>
        <w:instrText>7-</w:instrText>
      </w:r>
      <w:r w:rsidR="00540FB4">
        <w:rPr>
          <w:lang w:val="en-US"/>
        </w:rPr>
        <w:instrText>a</w:instrText>
      </w:r>
      <w:r w:rsidR="00540FB4" w:rsidRPr="009C7B77">
        <w:rPr>
          <w:rPrChange w:id="14668" w:author="Наталья И. Журавлева" w:date="2024-10-01T11:20:00Z">
            <w:rPr>
              <w:lang w:val="en-US"/>
            </w:rPr>
          </w:rPrChange>
        </w:rPr>
        <w:instrText>022-981</w:instrText>
      </w:r>
      <w:r w:rsidR="00540FB4">
        <w:rPr>
          <w:lang w:val="en-US"/>
        </w:rPr>
        <w:instrText>ec</w:instrText>
      </w:r>
      <w:r w:rsidR="00540FB4" w:rsidRPr="009C7B77">
        <w:rPr>
          <w:rPrChange w:id="14669" w:author="Наталья И. Журавлева" w:date="2024-10-01T11:20:00Z">
            <w:rPr>
              <w:lang w:val="en-US"/>
            </w:rPr>
          </w:rPrChange>
        </w:rPr>
        <w:instrText>77</w:instrText>
      </w:r>
      <w:r w:rsidR="00540FB4">
        <w:rPr>
          <w:lang w:val="en-US"/>
        </w:rPr>
        <w:instrText>f</w:instrText>
      </w:r>
      <w:r w:rsidR="00540FB4" w:rsidRPr="009C7B77">
        <w:rPr>
          <w:rPrChange w:id="14670" w:author="Наталья И. Журавлева" w:date="2024-10-01T11:20:00Z">
            <w:rPr>
              <w:lang w:val="en-US"/>
            </w:rPr>
          </w:rPrChange>
        </w:rPr>
        <w:instrText>7983","</w:instrText>
      </w:r>
      <w:r w:rsidR="00540FB4">
        <w:rPr>
          <w:lang w:val="en-US"/>
        </w:rPr>
        <w:instrText>http</w:instrText>
      </w:r>
      <w:r w:rsidR="00540FB4" w:rsidRPr="009C7B77">
        <w:rPr>
          <w:rPrChange w:id="14671" w:author="Наталья И. Журавлева" w:date="2024-10-01T11:20:00Z">
            <w:rPr>
              <w:lang w:val="en-US"/>
            </w:rPr>
          </w:rPrChange>
        </w:rPr>
        <w:instrText>://</w:instrText>
      </w:r>
      <w:r w:rsidR="00540FB4">
        <w:rPr>
          <w:lang w:val="en-US"/>
        </w:rPr>
        <w:instrText>www</w:instrText>
      </w:r>
      <w:r w:rsidR="00540FB4" w:rsidRPr="009C7B77">
        <w:rPr>
          <w:rPrChange w:id="14672" w:author="Наталья И. Журавлева" w:date="2024-10-01T11:20:00Z">
            <w:rPr>
              <w:lang w:val="en-US"/>
            </w:rPr>
          </w:rPrChange>
        </w:rPr>
        <w:instrText>.</w:instrText>
      </w:r>
      <w:r w:rsidR="00540FB4">
        <w:rPr>
          <w:lang w:val="en-US"/>
        </w:rPr>
        <w:instrText>mendeley</w:instrText>
      </w:r>
      <w:r w:rsidR="00540FB4" w:rsidRPr="009C7B77">
        <w:rPr>
          <w:rPrChange w:id="14673" w:author="Наталья И. Журавлева" w:date="2024-10-01T11:20:00Z">
            <w:rPr>
              <w:lang w:val="en-US"/>
            </w:rPr>
          </w:rPrChange>
        </w:rPr>
        <w:instrText>.</w:instrText>
      </w:r>
      <w:r w:rsidR="00540FB4">
        <w:rPr>
          <w:lang w:val="en-US"/>
        </w:rPr>
        <w:instrText>com</w:instrText>
      </w:r>
      <w:r w:rsidR="00540FB4" w:rsidRPr="009C7B77">
        <w:rPr>
          <w:rPrChange w:id="14674" w:author="Наталья И. Журавлева" w:date="2024-10-01T11:20:00Z">
            <w:rPr>
              <w:lang w:val="en-US"/>
            </w:rPr>
          </w:rPrChange>
        </w:rPr>
        <w:instrText>/</w:instrText>
      </w:r>
      <w:r w:rsidR="00540FB4">
        <w:rPr>
          <w:lang w:val="en-US"/>
        </w:rPr>
        <w:instrText>documents</w:instrText>
      </w:r>
      <w:r w:rsidR="00540FB4" w:rsidRPr="009C7B77">
        <w:rPr>
          <w:rPrChange w:id="14675" w:author="Наталья И. Журавлева" w:date="2024-10-01T11:20:00Z">
            <w:rPr>
              <w:lang w:val="en-US"/>
            </w:rPr>
          </w:rPrChange>
        </w:rPr>
        <w:instrText>/?</w:instrText>
      </w:r>
      <w:r w:rsidR="00540FB4">
        <w:rPr>
          <w:lang w:val="en-US"/>
        </w:rPr>
        <w:instrText>uuid</w:instrText>
      </w:r>
      <w:r w:rsidR="00540FB4" w:rsidRPr="009C7B77">
        <w:rPr>
          <w:rPrChange w:id="14676" w:author="Наталья И. Журавлева" w:date="2024-10-01T11:20:00Z">
            <w:rPr>
              <w:lang w:val="en-US"/>
            </w:rPr>
          </w:rPrChange>
        </w:rPr>
        <w:instrText>=158</w:instrText>
      </w:r>
      <w:r w:rsidR="00540FB4">
        <w:rPr>
          <w:lang w:val="en-US"/>
        </w:rPr>
        <w:instrText>b</w:instrText>
      </w:r>
      <w:r w:rsidR="00540FB4" w:rsidRPr="009C7B77">
        <w:rPr>
          <w:rPrChange w:id="14677" w:author="Наталья И. Журавлева" w:date="2024-10-01T11:20:00Z">
            <w:rPr>
              <w:lang w:val="en-US"/>
            </w:rPr>
          </w:rPrChange>
        </w:rPr>
        <w:instrText>899</w:instrText>
      </w:r>
      <w:r w:rsidR="00540FB4">
        <w:rPr>
          <w:lang w:val="en-US"/>
        </w:rPr>
        <w:instrText>c</w:instrText>
      </w:r>
      <w:r w:rsidR="00540FB4" w:rsidRPr="009C7B77">
        <w:rPr>
          <w:rPrChange w:id="14678" w:author="Наталья И. Журавлева" w:date="2024-10-01T11:20:00Z">
            <w:rPr>
              <w:lang w:val="en-US"/>
            </w:rPr>
          </w:rPrChange>
        </w:rPr>
        <w:instrText>-</w:instrText>
      </w:r>
      <w:r w:rsidR="00540FB4">
        <w:rPr>
          <w:lang w:val="en-US"/>
        </w:rPr>
        <w:instrText>a</w:instrText>
      </w:r>
      <w:r w:rsidR="00540FB4" w:rsidRPr="009C7B77">
        <w:rPr>
          <w:rPrChange w:id="14679" w:author="Наталья И. Журавлева" w:date="2024-10-01T11:20:00Z">
            <w:rPr>
              <w:lang w:val="en-US"/>
            </w:rPr>
          </w:rPrChange>
        </w:rPr>
        <w:instrText>6</w:instrText>
      </w:r>
      <w:r w:rsidR="00540FB4">
        <w:rPr>
          <w:lang w:val="en-US"/>
        </w:rPr>
        <w:instrText>d</w:instrText>
      </w:r>
      <w:r w:rsidR="00540FB4" w:rsidRPr="009C7B77">
        <w:rPr>
          <w:rPrChange w:id="14680" w:author="Наталья И. Журавлева" w:date="2024-10-01T11:20:00Z">
            <w:rPr>
              <w:lang w:val="en-US"/>
            </w:rPr>
          </w:rPrChange>
        </w:rPr>
        <w:instrText>4-4</w:instrText>
      </w:r>
      <w:r w:rsidR="00540FB4">
        <w:rPr>
          <w:lang w:val="en-US"/>
        </w:rPr>
        <w:instrText>cc</w:instrText>
      </w:r>
      <w:r w:rsidR="00540FB4" w:rsidRPr="009C7B77">
        <w:rPr>
          <w:rPrChange w:id="14681" w:author="Наталья И. Журавлева" w:date="2024-10-01T11:20:00Z">
            <w:rPr>
              <w:lang w:val="en-US"/>
            </w:rPr>
          </w:rPrChange>
        </w:rPr>
        <w:instrText>4-</w:instrText>
      </w:r>
      <w:r w:rsidR="00540FB4">
        <w:rPr>
          <w:lang w:val="en-US"/>
        </w:rPr>
        <w:instrText>b</w:instrText>
      </w:r>
      <w:r w:rsidR="00540FB4" w:rsidRPr="009C7B77">
        <w:rPr>
          <w:rPrChange w:id="14682" w:author="Наталья И. Журавлева" w:date="2024-10-01T11:20:00Z">
            <w:rPr>
              <w:lang w:val="en-US"/>
            </w:rPr>
          </w:rPrChange>
        </w:rPr>
        <w:instrText>322-</w:instrText>
      </w:r>
      <w:r w:rsidR="00540FB4">
        <w:rPr>
          <w:lang w:val="en-US"/>
        </w:rPr>
        <w:instrText>c</w:instrText>
      </w:r>
      <w:r w:rsidR="00540FB4" w:rsidRPr="009C7B77">
        <w:rPr>
          <w:rPrChange w:id="14683" w:author="Наталья И. Журавлева" w:date="2024-10-01T11:20:00Z">
            <w:rPr>
              <w:lang w:val="en-US"/>
            </w:rPr>
          </w:rPrChange>
        </w:rPr>
        <w:instrText>0</w:instrText>
      </w:r>
      <w:r w:rsidR="00540FB4">
        <w:rPr>
          <w:lang w:val="en-US"/>
        </w:rPr>
        <w:instrText>c</w:instrText>
      </w:r>
      <w:r w:rsidR="00540FB4" w:rsidRPr="009C7B77">
        <w:rPr>
          <w:rPrChange w:id="14684" w:author="Наталья И. Журавлева" w:date="2024-10-01T11:20:00Z">
            <w:rPr>
              <w:lang w:val="en-US"/>
            </w:rPr>
          </w:rPrChange>
        </w:rPr>
        <w:instrText>00</w:instrText>
      </w:r>
      <w:r w:rsidR="00540FB4">
        <w:rPr>
          <w:lang w:val="en-US"/>
        </w:rPr>
        <w:instrText>fc</w:instrText>
      </w:r>
      <w:r w:rsidR="00540FB4" w:rsidRPr="009C7B77">
        <w:rPr>
          <w:rPrChange w:id="14685" w:author="Наталья И. Журавлева" w:date="2024-10-01T11:20:00Z">
            <w:rPr>
              <w:lang w:val="en-US"/>
            </w:rPr>
          </w:rPrChange>
        </w:rPr>
        <w:instrText>84</w:instrText>
      </w:r>
      <w:r w:rsidR="00540FB4">
        <w:rPr>
          <w:lang w:val="en-US"/>
        </w:rPr>
        <w:instrText>c</w:instrText>
      </w:r>
      <w:r w:rsidR="00540FB4" w:rsidRPr="009C7B77">
        <w:rPr>
          <w:rPrChange w:id="14686" w:author="Наталья И. Журавлева" w:date="2024-10-01T11:20:00Z">
            <w:rPr>
              <w:lang w:val="en-US"/>
            </w:rPr>
          </w:rPrChange>
        </w:rPr>
        <w:instrText>03"]}],"</w:instrText>
      </w:r>
      <w:r w:rsidR="00540FB4">
        <w:rPr>
          <w:lang w:val="en-US"/>
        </w:rPr>
        <w:instrText>mendeley</w:instrText>
      </w:r>
      <w:r w:rsidR="00540FB4" w:rsidRPr="009C7B77">
        <w:rPr>
          <w:rPrChange w:id="14687" w:author="Наталья И. Журавлева" w:date="2024-10-01T11:20:00Z">
            <w:rPr>
              <w:lang w:val="en-US"/>
            </w:rPr>
          </w:rPrChange>
        </w:rPr>
        <w:instrText>":{"</w:instrText>
      </w:r>
      <w:r w:rsidR="00540FB4">
        <w:rPr>
          <w:lang w:val="en-US"/>
        </w:rPr>
        <w:instrText>formattedCitation</w:instrText>
      </w:r>
      <w:r w:rsidR="00540FB4" w:rsidRPr="009C7B77">
        <w:rPr>
          <w:rPrChange w:id="14688" w:author="Наталья И. Журавлева" w:date="2024-10-01T11:20:00Z">
            <w:rPr>
              <w:lang w:val="en-US"/>
            </w:rPr>
          </w:rPrChange>
        </w:rPr>
        <w:instrText>":"[166–169]","</w:instrText>
      </w:r>
      <w:r w:rsidR="00540FB4">
        <w:rPr>
          <w:lang w:val="en-US"/>
        </w:rPr>
        <w:instrText>plainTextFormattedCitation</w:instrText>
      </w:r>
      <w:r w:rsidR="00540FB4" w:rsidRPr="009C7B77">
        <w:rPr>
          <w:rPrChange w:id="14689" w:author="Наталья И. Журавлева" w:date="2024-10-01T11:20:00Z">
            <w:rPr>
              <w:lang w:val="en-US"/>
            </w:rPr>
          </w:rPrChange>
        </w:rPr>
        <w:instrText>":"[166–169]","</w:instrText>
      </w:r>
      <w:r w:rsidR="00540FB4">
        <w:rPr>
          <w:lang w:val="en-US"/>
        </w:rPr>
        <w:instrText>previouslyFormattedCitation</w:instrText>
      </w:r>
      <w:r w:rsidR="00540FB4" w:rsidRPr="009C7B77">
        <w:rPr>
          <w:rPrChange w:id="14690" w:author="Наталья И. Журавлева" w:date="2024-10-01T11:20:00Z">
            <w:rPr>
              <w:lang w:val="en-US"/>
            </w:rPr>
          </w:rPrChange>
        </w:rPr>
        <w:instrText>":"[166–169]"},"</w:instrText>
      </w:r>
      <w:r w:rsidR="00540FB4">
        <w:rPr>
          <w:lang w:val="en-US"/>
        </w:rPr>
        <w:instrText>properties</w:instrText>
      </w:r>
      <w:r w:rsidR="00540FB4" w:rsidRPr="009C7B77">
        <w:rPr>
          <w:rPrChange w:id="14691" w:author="Наталья И. Журавлева" w:date="2024-10-01T11:20:00Z">
            <w:rPr>
              <w:lang w:val="en-US"/>
            </w:rPr>
          </w:rPrChange>
        </w:rPr>
        <w:instrText>":{"</w:instrText>
      </w:r>
      <w:r w:rsidR="00540FB4">
        <w:rPr>
          <w:lang w:val="en-US"/>
        </w:rPr>
        <w:instrText>noteIndex</w:instrText>
      </w:r>
      <w:r w:rsidR="00540FB4" w:rsidRPr="009C7B77">
        <w:rPr>
          <w:rPrChange w:id="14692" w:author="Наталья И. Журавлева" w:date="2024-10-01T11:20:00Z">
            <w:rPr>
              <w:lang w:val="en-US"/>
            </w:rPr>
          </w:rPrChange>
        </w:rPr>
        <w:instrText>":0},"</w:instrText>
      </w:r>
      <w:r w:rsidR="00540FB4">
        <w:rPr>
          <w:lang w:val="en-US"/>
        </w:rPr>
        <w:instrText>schema</w:instrText>
      </w:r>
      <w:r w:rsidR="00540FB4" w:rsidRPr="009C7B77">
        <w:rPr>
          <w:rPrChange w:id="14693" w:author="Наталья И. Журавлева" w:date="2024-10-01T11:20:00Z">
            <w:rPr>
              <w:lang w:val="en-US"/>
            </w:rPr>
          </w:rPrChange>
        </w:rPr>
        <w:instrText>":"</w:instrText>
      </w:r>
      <w:r w:rsidR="00540FB4">
        <w:rPr>
          <w:lang w:val="en-US"/>
        </w:rPr>
        <w:instrText>https</w:instrText>
      </w:r>
      <w:r w:rsidR="00540FB4" w:rsidRPr="009C7B77">
        <w:rPr>
          <w:rPrChange w:id="14694" w:author="Наталья И. Журавлева" w:date="2024-10-01T11:20:00Z">
            <w:rPr>
              <w:lang w:val="en-US"/>
            </w:rPr>
          </w:rPrChange>
        </w:rPr>
        <w:instrText>://</w:instrText>
      </w:r>
      <w:r w:rsidR="00540FB4">
        <w:rPr>
          <w:lang w:val="en-US"/>
        </w:rPr>
        <w:instrText>github</w:instrText>
      </w:r>
      <w:r w:rsidR="00540FB4" w:rsidRPr="009C7B77">
        <w:rPr>
          <w:rPrChange w:id="14695" w:author="Наталья И. Журавлева" w:date="2024-10-01T11:20:00Z">
            <w:rPr>
              <w:lang w:val="en-US"/>
            </w:rPr>
          </w:rPrChange>
        </w:rPr>
        <w:instrText>.</w:instrText>
      </w:r>
      <w:r w:rsidR="00540FB4">
        <w:rPr>
          <w:lang w:val="en-US"/>
        </w:rPr>
        <w:instrText>com</w:instrText>
      </w:r>
      <w:r w:rsidR="00540FB4" w:rsidRPr="009C7B77">
        <w:rPr>
          <w:rPrChange w:id="14696" w:author="Наталья И. Журавлева" w:date="2024-10-01T11:20:00Z">
            <w:rPr>
              <w:lang w:val="en-US"/>
            </w:rPr>
          </w:rPrChange>
        </w:rPr>
        <w:instrText>/</w:instrText>
      </w:r>
      <w:r w:rsidR="00540FB4">
        <w:rPr>
          <w:lang w:val="en-US"/>
        </w:rPr>
        <w:instrText>citation</w:instrText>
      </w:r>
      <w:r w:rsidR="00540FB4" w:rsidRPr="009C7B77">
        <w:rPr>
          <w:rPrChange w:id="14697" w:author="Наталья И. Журавлева" w:date="2024-10-01T11:20:00Z">
            <w:rPr>
              <w:lang w:val="en-US"/>
            </w:rPr>
          </w:rPrChange>
        </w:rPr>
        <w:instrText>-</w:instrText>
      </w:r>
      <w:r w:rsidR="00540FB4">
        <w:rPr>
          <w:lang w:val="en-US"/>
        </w:rPr>
        <w:instrText>style</w:instrText>
      </w:r>
      <w:r w:rsidR="00540FB4" w:rsidRPr="009C7B77">
        <w:rPr>
          <w:rPrChange w:id="14698" w:author="Наталья И. Журавлева" w:date="2024-10-01T11:20:00Z">
            <w:rPr>
              <w:lang w:val="en-US"/>
            </w:rPr>
          </w:rPrChange>
        </w:rPr>
        <w:instrText>-</w:instrText>
      </w:r>
      <w:r w:rsidR="00540FB4">
        <w:rPr>
          <w:lang w:val="en-US"/>
        </w:rPr>
        <w:instrText>language</w:instrText>
      </w:r>
      <w:r w:rsidR="00540FB4" w:rsidRPr="009C7B77">
        <w:rPr>
          <w:rPrChange w:id="14699" w:author="Наталья И. Журавлева" w:date="2024-10-01T11:20:00Z">
            <w:rPr>
              <w:lang w:val="en-US"/>
            </w:rPr>
          </w:rPrChange>
        </w:rPr>
        <w:instrText>/</w:instrText>
      </w:r>
      <w:r w:rsidR="00540FB4">
        <w:rPr>
          <w:lang w:val="en-US"/>
        </w:rPr>
        <w:instrText>schema</w:instrText>
      </w:r>
      <w:r w:rsidR="00540FB4" w:rsidRPr="009C7B77">
        <w:rPr>
          <w:rPrChange w:id="14700" w:author="Наталья И. Журавлева" w:date="2024-10-01T11:20:00Z">
            <w:rPr>
              <w:lang w:val="en-US"/>
            </w:rPr>
          </w:rPrChange>
        </w:rPr>
        <w:instrText>/</w:instrText>
      </w:r>
      <w:r w:rsidR="00540FB4">
        <w:rPr>
          <w:lang w:val="en-US"/>
        </w:rPr>
        <w:instrText>raw</w:instrText>
      </w:r>
      <w:r w:rsidR="00540FB4" w:rsidRPr="009C7B77">
        <w:rPr>
          <w:rPrChange w:id="14701" w:author="Наталья И. Журавлева" w:date="2024-10-01T11:20:00Z">
            <w:rPr>
              <w:lang w:val="en-US"/>
            </w:rPr>
          </w:rPrChange>
        </w:rPr>
        <w:instrText>/</w:instrText>
      </w:r>
      <w:r w:rsidR="00540FB4">
        <w:rPr>
          <w:lang w:val="en-US"/>
        </w:rPr>
        <w:instrText>master</w:instrText>
      </w:r>
      <w:r w:rsidR="00540FB4" w:rsidRPr="009C7B77">
        <w:rPr>
          <w:rPrChange w:id="14702" w:author="Наталья И. Журавлева" w:date="2024-10-01T11:20:00Z">
            <w:rPr>
              <w:lang w:val="en-US"/>
            </w:rPr>
          </w:rPrChange>
        </w:rPr>
        <w:instrText>/</w:instrText>
      </w:r>
      <w:r w:rsidR="00540FB4">
        <w:rPr>
          <w:lang w:val="en-US"/>
        </w:rPr>
        <w:instrText>csl</w:instrText>
      </w:r>
      <w:r w:rsidR="00540FB4" w:rsidRPr="009C7B77">
        <w:rPr>
          <w:rPrChange w:id="14703" w:author="Наталья И. Журавлева" w:date="2024-10-01T11:20:00Z">
            <w:rPr>
              <w:lang w:val="en-US"/>
            </w:rPr>
          </w:rPrChange>
        </w:rPr>
        <w:instrText>-</w:instrText>
      </w:r>
      <w:r w:rsidR="00540FB4">
        <w:rPr>
          <w:lang w:val="en-US"/>
        </w:rPr>
        <w:instrText>citation</w:instrText>
      </w:r>
      <w:r w:rsidR="00540FB4" w:rsidRPr="009C7B77">
        <w:rPr>
          <w:rPrChange w:id="14704" w:author="Наталья И. Журавлева" w:date="2024-10-01T11:20:00Z">
            <w:rPr>
              <w:lang w:val="en-US"/>
            </w:rPr>
          </w:rPrChange>
        </w:rPr>
        <w:instrText>.</w:instrText>
      </w:r>
      <w:r w:rsidR="00540FB4">
        <w:rPr>
          <w:lang w:val="en-US"/>
        </w:rPr>
        <w:instrText>json</w:instrText>
      </w:r>
      <w:r w:rsidR="00540FB4" w:rsidRPr="009C7B77">
        <w:rPr>
          <w:rPrChange w:id="14705" w:author="Наталья И. Журавлева" w:date="2024-10-01T11:20:00Z">
            <w:rPr>
              <w:lang w:val="en-US"/>
            </w:rPr>
          </w:rPrChange>
        </w:rPr>
        <w:instrText>"}</w:instrText>
      </w:r>
      <w:r w:rsidRPr="00F81A52">
        <w:rPr>
          <w:lang w:val="en-US"/>
        </w:rPr>
        <w:fldChar w:fldCharType="separate"/>
      </w:r>
      <w:r w:rsidR="00540FB4" w:rsidRPr="00540FB4">
        <w:rPr>
          <w:noProof/>
        </w:rPr>
        <w:t>[166–169]</w:t>
      </w:r>
      <w:r w:rsidRPr="00F81A52">
        <w:rPr>
          <w:lang w:val="en-US"/>
        </w:rPr>
        <w:fldChar w:fldCharType="end"/>
      </w:r>
    </w:p>
    <w:p w14:paraId="71D38456" w14:textId="26A51A29" w:rsidR="00337CB6" w:rsidRPr="006D4138" w:rsidRDefault="00337CB6" w:rsidP="00422636">
      <w:pPr>
        <w:pStyle w:val="afe"/>
        <w:numPr>
          <w:ilvl w:val="0"/>
          <w:numId w:val="26"/>
        </w:numPr>
        <w:contextualSpacing/>
        <w:rPr>
          <w:rFonts w:eastAsia="Times New Roman"/>
          <w:lang w:eastAsia="ru-RU"/>
        </w:rPr>
      </w:pPr>
      <w:r w:rsidRPr="00DE027F">
        <w:rPr>
          <w:rFonts w:eastAsia="Times New Roman"/>
          <w:lang w:eastAsia="ru-RU"/>
        </w:rPr>
        <w:t>Ибрутиниб</w:t>
      </w:r>
      <w:r w:rsidRPr="002470CB">
        <w:rPr>
          <w:rFonts w:eastAsia="Times New Roman"/>
          <w:lang w:eastAsia="ru-RU"/>
        </w:rPr>
        <w:t xml:space="preserve">** 560 </w:t>
      </w:r>
      <w:r w:rsidRPr="00DE027F">
        <w:rPr>
          <w:rFonts w:eastAsia="Times New Roman"/>
          <w:lang w:eastAsia="ru-RU"/>
        </w:rPr>
        <w:t>мг</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сутки</w:t>
      </w:r>
      <w:r w:rsidRPr="002470CB">
        <w:rPr>
          <w:rFonts w:eastAsia="Times New Roman"/>
          <w:lang w:eastAsia="ru-RU"/>
        </w:rPr>
        <w:t xml:space="preserve"> </w:t>
      </w:r>
      <w:r w:rsidRPr="00DE027F">
        <w:rPr>
          <w:rFonts w:eastAsia="Times New Roman"/>
          <w:lang w:eastAsia="ru-RU"/>
        </w:rPr>
        <w:t>внутрь</w:t>
      </w:r>
      <w:r w:rsidRPr="002470CB">
        <w:rPr>
          <w:rFonts w:eastAsia="Times New Roman"/>
          <w:lang w:eastAsia="ru-RU"/>
        </w:rPr>
        <w:t xml:space="preserve"> (4 </w:t>
      </w:r>
      <w:r w:rsidRPr="00DE027F">
        <w:rPr>
          <w:rFonts w:eastAsia="Times New Roman"/>
          <w:lang w:eastAsia="ru-RU"/>
        </w:rPr>
        <w:t>капсулы</w:t>
      </w:r>
      <w:r w:rsidRPr="002470CB">
        <w:rPr>
          <w:rFonts w:eastAsia="Times New Roman"/>
          <w:lang w:eastAsia="ru-RU"/>
        </w:rPr>
        <w:t xml:space="preserve">). </w:t>
      </w:r>
      <w:r w:rsidRPr="00DE027F">
        <w:rPr>
          <w:rFonts w:eastAsia="Times New Roman"/>
          <w:lang w:eastAsia="ru-RU"/>
        </w:rPr>
        <w:t>Принимается</w:t>
      </w:r>
      <w:r w:rsidRPr="002470CB">
        <w:rPr>
          <w:rFonts w:eastAsia="Times New Roman"/>
          <w:lang w:eastAsia="ru-RU"/>
        </w:rPr>
        <w:t xml:space="preserve"> </w:t>
      </w:r>
      <w:r w:rsidRPr="00DE027F">
        <w:rPr>
          <w:rFonts w:eastAsia="Times New Roman"/>
          <w:lang w:eastAsia="ru-RU"/>
        </w:rPr>
        <w:t>через</w:t>
      </w:r>
      <w:r w:rsidRPr="002470CB">
        <w:rPr>
          <w:rFonts w:eastAsia="Times New Roman"/>
          <w:lang w:eastAsia="ru-RU"/>
        </w:rPr>
        <w:t xml:space="preserve"> 2 </w:t>
      </w:r>
      <w:r w:rsidRPr="00DE027F">
        <w:rPr>
          <w:rFonts w:eastAsia="Times New Roman"/>
          <w:lang w:eastAsia="ru-RU"/>
        </w:rPr>
        <w:t>часа</w:t>
      </w:r>
      <w:r w:rsidRPr="002470CB">
        <w:rPr>
          <w:rFonts w:eastAsia="Times New Roman"/>
          <w:lang w:eastAsia="ru-RU"/>
        </w:rPr>
        <w:t xml:space="preserve"> </w:t>
      </w:r>
      <w:r w:rsidRPr="00DE027F">
        <w:rPr>
          <w:rFonts w:eastAsia="Times New Roman"/>
          <w:lang w:eastAsia="ru-RU"/>
        </w:rPr>
        <w:t>после</w:t>
      </w:r>
      <w:r w:rsidRPr="002470CB">
        <w:rPr>
          <w:rFonts w:eastAsia="Times New Roman"/>
          <w:lang w:eastAsia="ru-RU"/>
        </w:rPr>
        <w:t xml:space="preserve"> </w:t>
      </w:r>
      <w:r w:rsidRPr="00DE027F">
        <w:rPr>
          <w:rFonts w:eastAsia="Times New Roman"/>
          <w:lang w:eastAsia="ru-RU"/>
        </w:rPr>
        <w:t>и</w:t>
      </w:r>
      <w:r w:rsidRPr="002470CB">
        <w:rPr>
          <w:rFonts w:eastAsia="Times New Roman"/>
          <w:lang w:val="en-US" w:eastAsia="ru-RU"/>
        </w:rPr>
        <w:t> </w:t>
      </w:r>
      <w:r w:rsidRPr="00DE027F">
        <w:rPr>
          <w:rFonts w:eastAsia="Times New Roman"/>
          <w:lang w:eastAsia="ru-RU"/>
        </w:rPr>
        <w:t>за</w:t>
      </w:r>
      <w:r w:rsidRPr="002470CB">
        <w:rPr>
          <w:rFonts w:eastAsia="Times New Roman"/>
          <w:lang w:eastAsia="ru-RU"/>
        </w:rPr>
        <w:t xml:space="preserve"> 1 </w:t>
      </w:r>
      <w:r w:rsidRPr="00DE027F">
        <w:rPr>
          <w:rFonts w:eastAsia="Times New Roman"/>
          <w:lang w:eastAsia="ru-RU"/>
        </w:rPr>
        <w:t>час</w:t>
      </w:r>
      <w:r w:rsidRPr="002470CB">
        <w:rPr>
          <w:rFonts w:eastAsia="Times New Roman"/>
          <w:lang w:eastAsia="ru-RU"/>
        </w:rPr>
        <w:t xml:space="preserve"> </w:t>
      </w:r>
      <w:r w:rsidRPr="00DE027F">
        <w:rPr>
          <w:rFonts w:eastAsia="Times New Roman"/>
          <w:lang w:eastAsia="ru-RU"/>
        </w:rPr>
        <w:t>до</w:t>
      </w:r>
      <w:r w:rsidRPr="002470CB">
        <w:rPr>
          <w:rFonts w:eastAsia="Times New Roman"/>
          <w:lang w:eastAsia="ru-RU"/>
        </w:rPr>
        <w:t xml:space="preserve"> </w:t>
      </w:r>
      <w:r w:rsidRPr="00DE027F">
        <w:rPr>
          <w:rFonts w:eastAsia="Times New Roman"/>
          <w:lang w:eastAsia="ru-RU"/>
        </w:rPr>
        <w:t>приема</w:t>
      </w:r>
      <w:r w:rsidRPr="002470CB">
        <w:rPr>
          <w:rFonts w:eastAsia="Times New Roman"/>
          <w:lang w:eastAsia="ru-RU"/>
        </w:rPr>
        <w:t xml:space="preserve"> </w:t>
      </w:r>
      <w:r w:rsidRPr="00DE027F">
        <w:rPr>
          <w:rFonts w:eastAsia="Times New Roman"/>
          <w:lang w:eastAsia="ru-RU"/>
        </w:rPr>
        <w:t>пищи</w:t>
      </w:r>
      <w:r w:rsidRPr="002470CB">
        <w:rPr>
          <w:rFonts w:eastAsia="Times New Roman"/>
          <w:lang w:eastAsia="ru-RU"/>
        </w:rPr>
        <w:t xml:space="preserve">. </w:t>
      </w:r>
      <w:r w:rsidRPr="00DE027F">
        <w:rPr>
          <w:rFonts w:eastAsia="Times New Roman"/>
          <w:lang w:eastAsia="ru-RU"/>
        </w:rPr>
        <w:t>Запивается</w:t>
      </w:r>
      <w:r w:rsidRPr="002470CB">
        <w:rPr>
          <w:rFonts w:eastAsia="Times New Roman"/>
          <w:lang w:eastAsia="ru-RU"/>
        </w:rPr>
        <w:t xml:space="preserve"> </w:t>
      </w:r>
      <w:r w:rsidRPr="00DE027F">
        <w:rPr>
          <w:rFonts w:eastAsia="Times New Roman"/>
          <w:lang w:eastAsia="ru-RU"/>
        </w:rPr>
        <w:t>стаканом</w:t>
      </w:r>
      <w:r w:rsidRPr="002470CB">
        <w:rPr>
          <w:rFonts w:eastAsia="Times New Roman"/>
          <w:lang w:eastAsia="ru-RU"/>
        </w:rPr>
        <w:t xml:space="preserve"> </w:t>
      </w:r>
      <w:r w:rsidRPr="00DE027F">
        <w:rPr>
          <w:rFonts w:eastAsia="Times New Roman"/>
          <w:lang w:eastAsia="ru-RU"/>
        </w:rPr>
        <w:t>воды</w:t>
      </w:r>
      <w:r w:rsidRPr="002470CB">
        <w:rPr>
          <w:rFonts w:eastAsia="Times New Roman"/>
          <w:lang w:eastAsia="ru-RU"/>
        </w:rPr>
        <w:t xml:space="preserve">. 4 </w:t>
      </w:r>
      <w:r w:rsidRPr="00DE027F">
        <w:rPr>
          <w:rFonts w:eastAsia="Times New Roman"/>
          <w:lang w:eastAsia="ru-RU"/>
        </w:rPr>
        <w:t>капсулы</w:t>
      </w:r>
      <w:r w:rsidRPr="002470CB">
        <w:rPr>
          <w:rFonts w:eastAsia="Times New Roman"/>
          <w:lang w:eastAsia="ru-RU"/>
        </w:rPr>
        <w:t xml:space="preserve"> </w:t>
      </w:r>
      <w:r w:rsidRPr="00DE027F">
        <w:rPr>
          <w:rFonts w:eastAsia="Times New Roman"/>
          <w:lang w:eastAsia="ru-RU"/>
        </w:rPr>
        <w:t>принимаются</w:t>
      </w:r>
      <w:r w:rsidRPr="002470CB">
        <w:rPr>
          <w:rFonts w:eastAsia="Times New Roman"/>
          <w:lang w:eastAsia="ru-RU"/>
        </w:rPr>
        <w:t xml:space="preserve"> </w:t>
      </w:r>
      <w:r w:rsidRPr="00DE027F">
        <w:rPr>
          <w:rFonts w:eastAsia="Times New Roman"/>
          <w:lang w:eastAsia="ru-RU"/>
        </w:rPr>
        <w:t>вместе</w:t>
      </w:r>
      <w:r w:rsidRPr="002470CB">
        <w:rPr>
          <w:rFonts w:eastAsia="Times New Roman"/>
          <w:lang w:eastAsia="ru-RU"/>
        </w:rPr>
        <w:t xml:space="preserve">. </w:t>
      </w:r>
      <w:r w:rsidRPr="00DE027F">
        <w:rPr>
          <w:rFonts w:eastAsia="Times New Roman"/>
          <w:lang w:eastAsia="ru-RU"/>
        </w:rPr>
        <w:t>При</w:t>
      </w:r>
      <w:r w:rsidRPr="002470CB">
        <w:rPr>
          <w:rFonts w:eastAsia="Times New Roman"/>
          <w:lang w:eastAsia="ru-RU"/>
        </w:rPr>
        <w:t xml:space="preserve"> </w:t>
      </w:r>
      <w:r w:rsidRPr="00DE027F">
        <w:rPr>
          <w:rFonts w:eastAsia="Times New Roman"/>
          <w:lang w:eastAsia="ru-RU"/>
        </w:rPr>
        <w:t>возникновении</w:t>
      </w:r>
      <w:r w:rsidRPr="002470CB">
        <w:rPr>
          <w:rFonts w:eastAsia="Times New Roman"/>
          <w:lang w:eastAsia="ru-RU"/>
        </w:rPr>
        <w:t xml:space="preserve"> </w:t>
      </w:r>
      <w:r w:rsidRPr="00DE027F">
        <w:rPr>
          <w:rFonts w:eastAsia="Times New Roman"/>
          <w:lang w:eastAsia="ru-RU"/>
        </w:rPr>
        <w:t>осложнений</w:t>
      </w:r>
      <w:r w:rsidRPr="002470CB">
        <w:rPr>
          <w:rFonts w:eastAsia="Times New Roman"/>
          <w:lang w:eastAsia="ru-RU"/>
        </w:rPr>
        <w:t xml:space="preserve"> </w:t>
      </w:r>
      <w:r w:rsidRPr="00DE027F">
        <w:rPr>
          <w:rFonts w:eastAsia="Times New Roman"/>
          <w:lang w:eastAsia="ru-RU"/>
        </w:rPr>
        <w:t xml:space="preserve">лучше временно снижать дозу препарата, а не отменять его целиком. При необходимости отмены препарата следует возобновить его прием в течение 7 дней. Применяется ежедневно </w:t>
      </w:r>
      <w:r>
        <w:t>в течение 12 недель.</w:t>
      </w:r>
    </w:p>
    <w:p w14:paraId="5A88BB0C" w14:textId="41F6A244" w:rsidR="00337CB6" w:rsidRPr="006D4138" w:rsidRDefault="006C21BF" w:rsidP="00422636">
      <w:pPr>
        <w:pStyle w:val="afe"/>
        <w:numPr>
          <w:ilvl w:val="0"/>
          <w:numId w:val="26"/>
        </w:numPr>
        <w:contextualSpacing/>
        <w:rPr>
          <w:rFonts w:eastAsia="Times New Roman"/>
          <w:lang w:eastAsia="ru-RU"/>
        </w:rPr>
      </w:pPr>
      <w:r w:rsidRPr="00337CB6">
        <w:rPr>
          <w:rFonts w:eastAsia="Times New Roman"/>
          <w:b/>
          <w:lang w:eastAsia="ru-RU"/>
        </w:rPr>
        <w:t>#</w:t>
      </w:r>
      <w:r w:rsidR="00337CB6">
        <w:t xml:space="preserve">Венетоклакс** с 15 дня внутрь с еженедельным увеличением дозы от 20 мг до 400 мг (20-50-100-200-400 мг) </w:t>
      </w:r>
      <w:r w:rsidR="00337CB6" w:rsidRPr="00337CB6">
        <w:t>1 раз в день примерно в одно и то же время, во время еды</w:t>
      </w:r>
      <w:r w:rsidR="00337CB6">
        <w:t xml:space="preserve">. </w:t>
      </w:r>
      <w:r w:rsidR="00337CB6" w:rsidRPr="00337CB6">
        <w:t>При возникновении осложнений лучше временно снижать дозу препарата, а не отменять его целиком. При необходимости отмены препарата следует возобновить его прием в течение 7 дней.</w:t>
      </w:r>
      <w:r w:rsidR="00337CB6" w:rsidRPr="00337CB6">
        <w:rPr>
          <w:rFonts w:eastAsia="Times New Roman"/>
          <w:lang w:eastAsia="ru-RU"/>
        </w:rPr>
        <w:t xml:space="preserve"> </w:t>
      </w:r>
      <w:r w:rsidR="00337CB6" w:rsidRPr="00DE027F">
        <w:rPr>
          <w:rFonts w:eastAsia="Times New Roman"/>
          <w:lang w:eastAsia="ru-RU"/>
        </w:rPr>
        <w:t xml:space="preserve">Применяется ежедневно </w:t>
      </w:r>
      <w:r w:rsidR="00337CB6">
        <w:t>в течение 12 недель.</w:t>
      </w:r>
    </w:p>
    <w:p w14:paraId="0EA47F51" w14:textId="058AC253" w:rsidR="00675C39" w:rsidRPr="00F81A52" w:rsidRDefault="00675C39" w:rsidP="00AD193A">
      <w:pPr>
        <w:rPr>
          <w:rFonts w:eastAsia="Times New Roman"/>
          <w:b/>
          <w:lang w:eastAsia="ru-RU"/>
        </w:rPr>
      </w:pPr>
      <w:r w:rsidRPr="00DE027F">
        <w:rPr>
          <w:rFonts w:eastAsia="Times New Roman"/>
          <w:b/>
          <w:lang w:eastAsia="ru-RU"/>
        </w:rPr>
        <w:t xml:space="preserve">Монотерапия леналидомидом** </w:t>
      </w:r>
      <w:r w:rsidRPr="00DE027F">
        <w:rPr>
          <w:rFonts w:eastAsia="Times New Roman"/>
          <w:b/>
          <w:lang w:eastAsia="ru-RU"/>
        </w:rPr>
        <w:fldChar w:fldCharType="begin" w:fldLock="1"/>
      </w:r>
      <w:r w:rsidR="00461439">
        <w:rPr>
          <w:rFonts w:eastAsia="Times New Roman"/>
          <w:b/>
          <w:lang w:eastAsia="ru-RU"/>
        </w:rPr>
        <w:instrText>ADDIN CSL_CITATION {"citationItems":[{"id":"ITEM-1","itemData":{"DOI":"10.1016/S1470-2045(15)00559-8","ISSN":"14745488","PMID":"26899778","abstract":"Background: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w:instrText>
      </w:r>
      <w:r w:rsidR="00461439" w:rsidRPr="00F81A52">
        <w:rPr>
          <w:rFonts w:eastAsia="Times New Roman"/>
          <w:b/>
          <w:lang w:val="en-US" w:eastAsia="ru-RU"/>
        </w:rPr>
        <w:instrText>ticle</w:instrText>
      </w:r>
      <w:r w:rsidR="00461439" w:rsidRPr="00F81A52">
        <w:rPr>
          <w:rFonts w:eastAsia="Times New Roman"/>
          <w:b/>
          <w:lang w:eastAsia="ru-RU"/>
        </w:rPr>
        <w:instrText>":"","</w:instrText>
      </w:r>
      <w:r w:rsidR="00461439" w:rsidRPr="00F81A52">
        <w:rPr>
          <w:rFonts w:eastAsia="Times New Roman"/>
          <w:b/>
          <w:lang w:val="en-US" w:eastAsia="ru-RU"/>
        </w:rPr>
        <w:instrText>family</w:instrText>
      </w:r>
      <w:r w:rsidR="00461439" w:rsidRPr="00F81A52">
        <w:rPr>
          <w:rFonts w:eastAsia="Times New Roman"/>
          <w:b/>
          <w:lang w:eastAsia="ru-RU"/>
        </w:rPr>
        <w:instrText>":"</w:instrText>
      </w:r>
      <w:r w:rsidR="00461439" w:rsidRPr="00F81A52">
        <w:rPr>
          <w:rFonts w:eastAsia="Times New Roman"/>
          <w:b/>
          <w:lang w:val="en-US" w:eastAsia="ru-RU"/>
        </w:rPr>
        <w:instrText>Stelitano</w:instrText>
      </w:r>
      <w:r w:rsidR="00461439" w:rsidRPr="00F81A52">
        <w:rPr>
          <w:rFonts w:eastAsia="Times New Roman"/>
          <w:b/>
          <w:lang w:eastAsia="ru-RU"/>
        </w:rPr>
        <w:instrText>","</w:instrText>
      </w:r>
      <w:r w:rsidR="00461439" w:rsidRPr="00F81A52">
        <w:rPr>
          <w:rFonts w:eastAsia="Times New Roman"/>
          <w:b/>
          <w:lang w:val="en-US" w:eastAsia="ru-RU"/>
        </w:rPr>
        <w:instrText>given</w:instrText>
      </w:r>
      <w:r w:rsidR="00461439" w:rsidRPr="00F81A52">
        <w:rPr>
          <w:rFonts w:eastAsia="Times New Roman"/>
          <w:b/>
          <w:lang w:eastAsia="ru-RU"/>
        </w:rPr>
        <w:instrText>":"</w:instrText>
      </w:r>
      <w:r w:rsidR="00461439" w:rsidRPr="00F81A52">
        <w:rPr>
          <w:rFonts w:eastAsia="Times New Roman"/>
          <w:b/>
          <w:lang w:val="en-US" w:eastAsia="ru-RU"/>
        </w:rPr>
        <w:instrText>Caterina</w:instrText>
      </w:r>
      <w:r w:rsidR="00461439" w:rsidRPr="00F81A52">
        <w:rPr>
          <w:rFonts w:eastAsia="Times New Roman"/>
          <w:b/>
          <w:lang w:eastAsia="ru-RU"/>
        </w:rPr>
        <w:instrText>","</w:instrText>
      </w:r>
      <w:r w:rsidR="00461439" w:rsidRPr="00F81A52">
        <w:rPr>
          <w:rFonts w:eastAsia="Times New Roman"/>
          <w:b/>
          <w:lang w:val="en-US" w:eastAsia="ru-RU"/>
        </w:rPr>
        <w:instrText>non</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parse</w:instrText>
      </w:r>
      <w:r w:rsidR="00461439" w:rsidRPr="00F81A52">
        <w:rPr>
          <w:rFonts w:eastAsia="Times New Roman"/>
          <w:b/>
          <w:lang w:eastAsia="ru-RU"/>
        </w:rPr>
        <w:instrText>-</w:instrText>
      </w:r>
      <w:r w:rsidR="00461439" w:rsidRPr="00F81A52">
        <w:rPr>
          <w:rFonts w:eastAsia="Times New Roman"/>
          <w:b/>
          <w:lang w:val="en-US" w:eastAsia="ru-RU"/>
        </w:rPr>
        <w:instrText>names</w:instrText>
      </w:r>
      <w:r w:rsidR="00461439" w:rsidRPr="00F81A52">
        <w:rPr>
          <w:rFonts w:eastAsia="Times New Roman"/>
          <w:b/>
          <w:lang w:eastAsia="ru-RU"/>
        </w:rPr>
        <w:instrText>":</w:instrText>
      </w:r>
      <w:r w:rsidR="00461439" w:rsidRPr="00F81A52">
        <w:rPr>
          <w:rFonts w:eastAsia="Times New Roman"/>
          <w:b/>
          <w:lang w:val="en-US" w:eastAsia="ru-RU"/>
        </w:rPr>
        <w:instrText>false</w:instrText>
      </w:r>
      <w:r w:rsidR="00461439" w:rsidRPr="00F81A52">
        <w:rPr>
          <w:rFonts w:eastAsia="Times New Roman"/>
          <w:b/>
          <w:lang w:eastAsia="ru-RU"/>
        </w:rPr>
        <w:instrText>,"</w:instrText>
      </w:r>
      <w:r w:rsidR="00461439" w:rsidRPr="00F81A52">
        <w:rPr>
          <w:rFonts w:eastAsia="Times New Roman"/>
          <w:b/>
          <w:lang w:val="en-US" w:eastAsia="ru-RU"/>
        </w:rPr>
        <w:instrText>suffix</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family</w:instrText>
      </w:r>
      <w:r w:rsidR="00461439" w:rsidRPr="00F81A52">
        <w:rPr>
          <w:rFonts w:eastAsia="Times New Roman"/>
          <w:b/>
          <w:lang w:eastAsia="ru-RU"/>
        </w:rPr>
        <w:instrText>":"</w:instrText>
      </w:r>
      <w:r w:rsidR="00461439" w:rsidRPr="00F81A52">
        <w:rPr>
          <w:rFonts w:eastAsia="Times New Roman"/>
          <w:b/>
          <w:lang w:val="en-US" w:eastAsia="ru-RU"/>
        </w:rPr>
        <w:instrText>Marks</w:instrText>
      </w:r>
      <w:r w:rsidR="00461439" w:rsidRPr="00F81A52">
        <w:rPr>
          <w:rFonts w:eastAsia="Times New Roman"/>
          <w:b/>
          <w:lang w:eastAsia="ru-RU"/>
        </w:rPr>
        <w:instrText>","</w:instrText>
      </w:r>
      <w:r w:rsidR="00461439" w:rsidRPr="00F81A52">
        <w:rPr>
          <w:rFonts w:eastAsia="Times New Roman"/>
          <w:b/>
          <w:lang w:val="en-US" w:eastAsia="ru-RU"/>
        </w:rPr>
        <w:instrText>given</w:instrText>
      </w:r>
      <w:r w:rsidR="00461439" w:rsidRPr="00F81A52">
        <w:rPr>
          <w:rFonts w:eastAsia="Times New Roman"/>
          <w:b/>
          <w:lang w:eastAsia="ru-RU"/>
        </w:rPr>
        <w:instrText>":"</w:instrText>
      </w:r>
      <w:r w:rsidR="00461439" w:rsidRPr="00F81A52">
        <w:rPr>
          <w:rFonts w:eastAsia="Times New Roman"/>
          <w:b/>
          <w:lang w:val="en-US" w:eastAsia="ru-RU"/>
        </w:rPr>
        <w:instrText>Reinhard</w:instrText>
      </w:r>
      <w:r w:rsidR="00461439" w:rsidRPr="00F81A52">
        <w:rPr>
          <w:rFonts w:eastAsia="Times New Roman"/>
          <w:b/>
          <w:lang w:eastAsia="ru-RU"/>
        </w:rPr>
        <w:instrText>","</w:instrText>
      </w:r>
      <w:r w:rsidR="00461439" w:rsidRPr="00F81A52">
        <w:rPr>
          <w:rFonts w:eastAsia="Times New Roman"/>
          <w:b/>
          <w:lang w:val="en-US" w:eastAsia="ru-RU"/>
        </w:rPr>
        <w:instrText>non</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parse</w:instrText>
      </w:r>
      <w:r w:rsidR="00461439" w:rsidRPr="00F81A52">
        <w:rPr>
          <w:rFonts w:eastAsia="Times New Roman"/>
          <w:b/>
          <w:lang w:eastAsia="ru-RU"/>
        </w:rPr>
        <w:instrText>-</w:instrText>
      </w:r>
      <w:r w:rsidR="00461439" w:rsidRPr="00F81A52">
        <w:rPr>
          <w:rFonts w:eastAsia="Times New Roman"/>
          <w:b/>
          <w:lang w:val="en-US" w:eastAsia="ru-RU"/>
        </w:rPr>
        <w:instrText>names</w:instrText>
      </w:r>
      <w:r w:rsidR="00461439" w:rsidRPr="00F81A52">
        <w:rPr>
          <w:rFonts w:eastAsia="Times New Roman"/>
          <w:b/>
          <w:lang w:eastAsia="ru-RU"/>
        </w:rPr>
        <w:instrText>":</w:instrText>
      </w:r>
      <w:r w:rsidR="00461439" w:rsidRPr="00F81A52">
        <w:rPr>
          <w:rFonts w:eastAsia="Times New Roman"/>
          <w:b/>
          <w:lang w:val="en-US" w:eastAsia="ru-RU"/>
        </w:rPr>
        <w:instrText>false</w:instrText>
      </w:r>
      <w:r w:rsidR="00461439" w:rsidRPr="00F81A52">
        <w:rPr>
          <w:rFonts w:eastAsia="Times New Roman"/>
          <w:b/>
          <w:lang w:eastAsia="ru-RU"/>
        </w:rPr>
        <w:instrText>,"</w:instrText>
      </w:r>
      <w:r w:rsidR="00461439" w:rsidRPr="00F81A52">
        <w:rPr>
          <w:rFonts w:eastAsia="Times New Roman"/>
          <w:b/>
          <w:lang w:val="en-US" w:eastAsia="ru-RU"/>
        </w:rPr>
        <w:instrText>suffix</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family</w:instrText>
      </w:r>
      <w:r w:rsidR="00461439" w:rsidRPr="00F81A52">
        <w:rPr>
          <w:rFonts w:eastAsia="Times New Roman"/>
          <w:b/>
          <w:lang w:eastAsia="ru-RU"/>
        </w:rPr>
        <w:instrText>":"</w:instrText>
      </w:r>
      <w:r w:rsidR="00461439" w:rsidRPr="00F81A52">
        <w:rPr>
          <w:rFonts w:eastAsia="Times New Roman"/>
          <w:b/>
          <w:lang w:val="en-US" w:eastAsia="ru-RU"/>
        </w:rPr>
        <w:instrText>Tr</w:instrText>
      </w:r>
      <w:r w:rsidR="00461439" w:rsidRPr="00F81A52">
        <w:rPr>
          <w:rFonts w:eastAsia="Times New Roman"/>
          <w:b/>
          <w:lang w:eastAsia="ru-RU"/>
        </w:rPr>
        <w:instrText>ü</w:instrText>
      </w:r>
      <w:r w:rsidR="00461439" w:rsidRPr="00F81A52">
        <w:rPr>
          <w:rFonts w:eastAsia="Times New Roman"/>
          <w:b/>
          <w:lang w:val="en-US" w:eastAsia="ru-RU"/>
        </w:rPr>
        <w:instrText>mper</w:instrText>
      </w:r>
      <w:r w:rsidR="00461439" w:rsidRPr="00F81A52">
        <w:rPr>
          <w:rFonts w:eastAsia="Times New Roman"/>
          <w:b/>
          <w:lang w:eastAsia="ru-RU"/>
        </w:rPr>
        <w:instrText>","</w:instrText>
      </w:r>
      <w:r w:rsidR="00461439" w:rsidRPr="00F81A52">
        <w:rPr>
          <w:rFonts w:eastAsia="Times New Roman"/>
          <w:b/>
          <w:lang w:val="en-US" w:eastAsia="ru-RU"/>
        </w:rPr>
        <w:instrText>given</w:instrText>
      </w:r>
      <w:r w:rsidR="00461439" w:rsidRPr="00F81A52">
        <w:rPr>
          <w:rFonts w:eastAsia="Times New Roman"/>
          <w:b/>
          <w:lang w:eastAsia="ru-RU"/>
        </w:rPr>
        <w:instrText>":"</w:instrText>
      </w:r>
      <w:r w:rsidR="00461439" w:rsidRPr="00F81A52">
        <w:rPr>
          <w:rFonts w:eastAsia="Times New Roman"/>
          <w:b/>
          <w:lang w:val="en-US" w:eastAsia="ru-RU"/>
        </w:rPr>
        <w:instrText>Lorenz</w:instrText>
      </w:r>
      <w:r w:rsidR="00461439" w:rsidRPr="00F81A52">
        <w:rPr>
          <w:rFonts w:eastAsia="Times New Roman"/>
          <w:b/>
          <w:lang w:eastAsia="ru-RU"/>
        </w:rPr>
        <w:instrText>","</w:instrText>
      </w:r>
      <w:r w:rsidR="00461439" w:rsidRPr="00F81A52">
        <w:rPr>
          <w:rFonts w:eastAsia="Times New Roman"/>
          <w:b/>
          <w:lang w:val="en-US" w:eastAsia="ru-RU"/>
        </w:rPr>
        <w:instrText>non</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parse</w:instrText>
      </w:r>
      <w:r w:rsidR="00461439" w:rsidRPr="00F81A52">
        <w:rPr>
          <w:rFonts w:eastAsia="Times New Roman"/>
          <w:b/>
          <w:lang w:eastAsia="ru-RU"/>
        </w:rPr>
        <w:instrText>-</w:instrText>
      </w:r>
      <w:r w:rsidR="00461439" w:rsidRPr="00F81A52">
        <w:rPr>
          <w:rFonts w:eastAsia="Times New Roman"/>
          <w:b/>
          <w:lang w:val="en-US" w:eastAsia="ru-RU"/>
        </w:rPr>
        <w:instrText>names</w:instrText>
      </w:r>
      <w:r w:rsidR="00461439" w:rsidRPr="00F81A52">
        <w:rPr>
          <w:rFonts w:eastAsia="Times New Roman"/>
          <w:b/>
          <w:lang w:eastAsia="ru-RU"/>
        </w:rPr>
        <w:instrText>":</w:instrText>
      </w:r>
      <w:r w:rsidR="00461439" w:rsidRPr="00F81A52">
        <w:rPr>
          <w:rFonts w:eastAsia="Times New Roman"/>
          <w:b/>
          <w:lang w:val="en-US" w:eastAsia="ru-RU"/>
        </w:rPr>
        <w:instrText>false</w:instrText>
      </w:r>
      <w:r w:rsidR="00461439" w:rsidRPr="00F81A52">
        <w:rPr>
          <w:rFonts w:eastAsia="Times New Roman"/>
          <w:b/>
          <w:lang w:eastAsia="ru-RU"/>
        </w:rPr>
        <w:instrText>,"</w:instrText>
      </w:r>
      <w:r w:rsidR="00461439" w:rsidRPr="00F81A52">
        <w:rPr>
          <w:rFonts w:eastAsia="Times New Roman"/>
          <w:b/>
          <w:lang w:val="en-US" w:eastAsia="ru-RU"/>
        </w:rPr>
        <w:instrText>suffix</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family</w:instrText>
      </w:r>
      <w:r w:rsidR="00461439" w:rsidRPr="00F81A52">
        <w:rPr>
          <w:rFonts w:eastAsia="Times New Roman"/>
          <w:b/>
          <w:lang w:eastAsia="ru-RU"/>
        </w:rPr>
        <w:instrText>":"</w:instrText>
      </w:r>
      <w:r w:rsidR="00461439" w:rsidRPr="00F81A52">
        <w:rPr>
          <w:rFonts w:eastAsia="Times New Roman"/>
          <w:b/>
          <w:lang w:val="en-US" w:eastAsia="ru-RU"/>
        </w:rPr>
        <w:instrText>Biyukov</w:instrText>
      </w:r>
      <w:r w:rsidR="00461439" w:rsidRPr="00F81A52">
        <w:rPr>
          <w:rFonts w:eastAsia="Times New Roman"/>
          <w:b/>
          <w:lang w:eastAsia="ru-RU"/>
        </w:rPr>
        <w:instrText>","</w:instrText>
      </w:r>
      <w:r w:rsidR="00461439" w:rsidRPr="00F81A52">
        <w:rPr>
          <w:rFonts w:eastAsia="Times New Roman"/>
          <w:b/>
          <w:lang w:val="en-US" w:eastAsia="ru-RU"/>
        </w:rPr>
        <w:instrText>given</w:instrText>
      </w:r>
      <w:r w:rsidR="00461439" w:rsidRPr="00F81A52">
        <w:rPr>
          <w:rFonts w:eastAsia="Times New Roman"/>
          <w:b/>
          <w:lang w:eastAsia="ru-RU"/>
        </w:rPr>
        <w:instrText>":"</w:instrText>
      </w:r>
      <w:r w:rsidR="00461439" w:rsidRPr="00F81A52">
        <w:rPr>
          <w:rFonts w:eastAsia="Times New Roman"/>
          <w:b/>
          <w:lang w:val="en-US" w:eastAsia="ru-RU"/>
        </w:rPr>
        <w:instrText>Tsvetan</w:instrText>
      </w:r>
      <w:r w:rsidR="00461439" w:rsidRPr="00F81A52">
        <w:rPr>
          <w:rFonts w:eastAsia="Times New Roman"/>
          <w:b/>
          <w:lang w:eastAsia="ru-RU"/>
        </w:rPr>
        <w:instrText>","</w:instrText>
      </w:r>
      <w:r w:rsidR="00461439" w:rsidRPr="00F81A52">
        <w:rPr>
          <w:rFonts w:eastAsia="Times New Roman"/>
          <w:b/>
          <w:lang w:val="en-US" w:eastAsia="ru-RU"/>
        </w:rPr>
        <w:instrText>non</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parse</w:instrText>
      </w:r>
      <w:r w:rsidR="00461439" w:rsidRPr="00F81A52">
        <w:rPr>
          <w:rFonts w:eastAsia="Times New Roman"/>
          <w:b/>
          <w:lang w:eastAsia="ru-RU"/>
        </w:rPr>
        <w:instrText>-</w:instrText>
      </w:r>
      <w:r w:rsidR="00461439" w:rsidRPr="00F81A52">
        <w:rPr>
          <w:rFonts w:eastAsia="Times New Roman"/>
          <w:b/>
          <w:lang w:val="en-US" w:eastAsia="ru-RU"/>
        </w:rPr>
        <w:instrText>names</w:instrText>
      </w:r>
      <w:r w:rsidR="00461439" w:rsidRPr="00F81A52">
        <w:rPr>
          <w:rFonts w:eastAsia="Times New Roman"/>
          <w:b/>
          <w:lang w:eastAsia="ru-RU"/>
        </w:rPr>
        <w:instrText>":</w:instrText>
      </w:r>
      <w:r w:rsidR="00461439" w:rsidRPr="00F81A52">
        <w:rPr>
          <w:rFonts w:eastAsia="Times New Roman"/>
          <w:b/>
          <w:lang w:val="en-US" w:eastAsia="ru-RU"/>
        </w:rPr>
        <w:instrText>false</w:instrText>
      </w:r>
      <w:r w:rsidR="00461439" w:rsidRPr="00F81A52">
        <w:rPr>
          <w:rFonts w:eastAsia="Times New Roman"/>
          <w:b/>
          <w:lang w:eastAsia="ru-RU"/>
        </w:rPr>
        <w:instrText>,"</w:instrText>
      </w:r>
      <w:r w:rsidR="00461439" w:rsidRPr="00F81A52">
        <w:rPr>
          <w:rFonts w:eastAsia="Times New Roman"/>
          <w:b/>
          <w:lang w:val="en-US" w:eastAsia="ru-RU"/>
        </w:rPr>
        <w:instrText>suffix</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family</w:instrText>
      </w:r>
      <w:r w:rsidR="00461439" w:rsidRPr="00F81A52">
        <w:rPr>
          <w:rFonts w:eastAsia="Times New Roman"/>
          <w:b/>
          <w:lang w:eastAsia="ru-RU"/>
        </w:rPr>
        <w:instrText>":"</w:instrText>
      </w:r>
      <w:r w:rsidR="00461439" w:rsidRPr="00F81A52">
        <w:rPr>
          <w:rFonts w:eastAsia="Times New Roman"/>
          <w:b/>
          <w:lang w:val="en-US" w:eastAsia="ru-RU"/>
        </w:rPr>
        <w:instrText>Patturajan</w:instrText>
      </w:r>
      <w:r w:rsidR="00461439" w:rsidRPr="00F81A52">
        <w:rPr>
          <w:rFonts w:eastAsia="Times New Roman"/>
          <w:b/>
          <w:lang w:eastAsia="ru-RU"/>
        </w:rPr>
        <w:instrText>","</w:instrText>
      </w:r>
      <w:r w:rsidR="00461439" w:rsidRPr="00F81A52">
        <w:rPr>
          <w:rFonts w:eastAsia="Times New Roman"/>
          <w:b/>
          <w:lang w:val="en-US" w:eastAsia="ru-RU"/>
        </w:rPr>
        <w:instrText>given</w:instrText>
      </w:r>
      <w:r w:rsidR="00461439" w:rsidRPr="00F81A52">
        <w:rPr>
          <w:rFonts w:eastAsia="Times New Roman"/>
          <w:b/>
          <w:lang w:eastAsia="ru-RU"/>
        </w:rPr>
        <w:instrText>":"</w:instrText>
      </w:r>
      <w:r w:rsidR="00461439" w:rsidRPr="00F81A52">
        <w:rPr>
          <w:rFonts w:eastAsia="Times New Roman"/>
          <w:b/>
          <w:lang w:val="en-US" w:eastAsia="ru-RU"/>
        </w:rPr>
        <w:instrText>Meera</w:instrText>
      </w:r>
      <w:r w:rsidR="00461439" w:rsidRPr="00F81A52">
        <w:rPr>
          <w:rFonts w:eastAsia="Times New Roman"/>
          <w:b/>
          <w:lang w:eastAsia="ru-RU"/>
        </w:rPr>
        <w:instrText>","</w:instrText>
      </w:r>
      <w:r w:rsidR="00461439" w:rsidRPr="00F81A52">
        <w:rPr>
          <w:rFonts w:eastAsia="Times New Roman"/>
          <w:b/>
          <w:lang w:val="en-US" w:eastAsia="ru-RU"/>
        </w:rPr>
        <w:instrText>non</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parse</w:instrText>
      </w:r>
      <w:r w:rsidR="00461439" w:rsidRPr="00F81A52">
        <w:rPr>
          <w:rFonts w:eastAsia="Times New Roman"/>
          <w:b/>
          <w:lang w:eastAsia="ru-RU"/>
        </w:rPr>
        <w:instrText>-</w:instrText>
      </w:r>
      <w:r w:rsidR="00461439" w:rsidRPr="00F81A52">
        <w:rPr>
          <w:rFonts w:eastAsia="Times New Roman"/>
          <w:b/>
          <w:lang w:val="en-US" w:eastAsia="ru-RU"/>
        </w:rPr>
        <w:instrText>names</w:instrText>
      </w:r>
      <w:r w:rsidR="00461439" w:rsidRPr="00F81A52">
        <w:rPr>
          <w:rFonts w:eastAsia="Times New Roman"/>
          <w:b/>
          <w:lang w:eastAsia="ru-RU"/>
        </w:rPr>
        <w:instrText>":</w:instrText>
      </w:r>
      <w:r w:rsidR="00461439" w:rsidRPr="00F81A52">
        <w:rPr>
          <w:rFonts w:eastAsia="Times New Roman"/>
          <w:b/>
          <w:lang w:val="en-US" w:eastAsia="ru-RU"/>
        </w:rPr>
        <w:instrText>false</w:instrText>
      </w:r>
      <w:r w:rsidR="00461439" w:rsidRPr="00F81A52">
        <w:rPr>
          <w:rFonts w:eastAsia="Times New Roman"/>
          <w:b/>
          <w:lang w:eastAsia="ru-RU"/>
        </w:rPr>
        <w:instrText>,"</w:instrText>
      </w:r>
      <w:r w:rsidR="00461439" w:rsidRPr="00F81A52">
        <w:rPr>
          <w:rFonts w:eastAsia="Times New Roman"/>
          <w:b/>
          <w:lang w:val="en-US" w:eastAsia="ru-RU"/>
        </w:rPr>
        <w:instrText>suffix</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family</w:instrText>
      </w:r>
      <w:r w:rsidR="00461439" w:rsidRPr="00F81A52">
        <w:rPr>
          <w:rFonts w:eastAsia="Times New Roman"/>
          <w:b/>
          <w:lang w:eastAsia="ru-RU"/>
        </w:rPr>
        <w:instrText>":"</w:instrText>
      </w:r>
      <w:r w:rsidR="00461439" w:rsidRPr="00F81A52">
        <w:rPr>
          <w:rFonts w:eastAsia="Times New Roman"/>
          <w:b/>
          <w:lang w:val="en-US" w:eastAsia="ru-RU"/>
        </w:rPr>
        <w:instrText>Bravo</w:instrText>
      </w:r>
      <w:r w:rsidR="00461439" w:rsidRPr="00F81A52">
        <w:rPr>
          <w:rFonts w:eastAsia="Times New Roman"/>
          <w:b/>
          <w:lang w:eastAsia="ru-RU"/>
        </w:rPr>
        <w:instrText>","</w:instrText>
      </w:r>
      <w:r w:rsidR="00461439" w:rsidRPr="00F81A52">
        <w:rPr>
          <w:rFonts w:eastAsia="Times New Roman"/>
          <w:b/>
          <w:lang w:val="en-US" w:eastAsia="ru-RU"/>
        </w:rPr>
        <w:instrText>given</w:instrText>
      </w:r>
      <w:r w:rsidR="00461439" w:rsidRPr="00F81A52">
        <w:rPr>
          <w:rFonts w:eastAsia="Times New Roman"/>
          <w:b/>
          <w:lang w:eastAsia="ru-RU"/>
        </w:rPr>
        <w:instrText>":"</w:instrText>
      </w:r>
      <w:r w:rsidR="00461439" w:rsidRPr="00F81A52">
        <w:rPr>
          <w:rFonts w:eastAsia="Times New Roman"/>
          <w:b/>
          <w:lang w:val="en-US" w:eastAsia="ru-RU"/>
        </w:rPr>
        <w:instrText>Marie</w:instrText>
      </w:r>
      <w:r w:rsidR="00461439" w:rsidRPr="00F81A52">
        <w:rPr>
          <w:rFonts w:eastAsia="Times New Roman"/>
          <w:b/>
          <w:lang w:eastAsia="ru-RU"/>
        </w:rPr>
        <w:instrText xml:space="preserve"> </w:instrText>
      </w:r>
      <w:r w:rsidR="00461439" w:rsidRPr="00F81A52">
        <w:rPr>
          <w:rFonts w:eastAsia="Times New Roman"/>
          <w:b/>
          <w:lang w:val="en-US" w:eastAsia="ru-RU"/>
        </w:rPr>
        <w:instrText>Laure</w:instrText>
      </w:r>
      <w:r w:rsidR="00461439" w:rsidRPr="00F81A52">
        <w:rPr>
          <w:rFonts w:eastAsia="Times New Roman"/>
          <w:b/>
          <w:lang w:eastAsia="ru-RU"/>
        </w:rPr>
        <w:instrText xml:space="preserve"> </w:instrText>
      </w:r>
      <w:r w:rsidR="00461439" w:rsidRPr="00F81A52">
        <w:rPr>
          <w:rFonts w:eastAsia="Times New Roman"/>
          <w:b/>
          <w:lang w:val="en-US" w:eastAsia="ru-RU"/>
        </w:rPr>
        <w:instrText>Casadebaig</w:instrText>
      </w:r>
      <w:r w:rsidR="00461439" w:rsidRPr="00F81A52">
        <w:rPr>
          <w:rFonts w:eastAsia="Times New Roman"/>
          <w:b/>
          <w:lang w:eastAsia="ru-RU"/>
        </w:rPr>
        <w:instrText>","</w:instrText>
      </w:r>
      <w:r w:rsidR="00461439" w:rsidRPr="00F81A52">
        <w:rPr>
          <w:rFonts w:eastAsia="Times New Roman"/>
          <w:b/>
          <w:lang w:val="en-US" w:eastAsia="ru-RU"/>
        </w:rPr>
        <w:instrText>non</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parse</w:instrText>
      </w:r>
      <w:r w:rsidR="00461439" w:rsidRPr="00F81A52">
        <w:rPr>
          <w:rFonts w:eastAsia="Times New Roman"/>
          <w:b/>
          <w:lang w:eastAsia="ru-RU"/>
        </w:rPr>
        <w:instrText>-</w:instrText>
      </w:r>
      <w:r w:rsidR="00461439" w:rsidRPr="00F81A52">
        <w:rPr>
          <w:rFonts w:eastAsia="Times New Roman"/>
          <w:b/>
          <w:lang w:val="en-US" w:eastAsia="ru-RU"/>
        </w:rPr>
        <w:instrText>names</w:instrText>
      </w:r>
      <w:r w:rsidR="00461439" w:rsidRPr="00F81A52">
        <w:rPr>
          <w:rFonts w:eastAsia="Times New Roman"/>
          <w:b/>
          <w:lang w:eastAsia="ru-RU"/>
        </w:rPr>
        <w:instrText>":</w:instrText>
      </w:r>
      <w:r w:rsidR="00461439" w:rsidRPr="00F81A52">
        <w:rPr>
          <w:rFonts w:eastAsia="Times New Roman"/>
          <w:b/>
          <w:lang w:val="en-US" w:eastAsia="ru-RU"/>
        </w:rPr>
        <w:instrText>false</w:instrText>
      </w:r>
      <w:r w:rsidR="00461439" w:rsidRPr="00F81A52">
        <w:rPr>
          <w:rFonts w:eastAsia="Times New Roman"/>
          <w:b/>
          <w:lang w:eastAsia="ru-RU"/>
        </w:rPr>
        <w:instrText>,"</w:instrText>
      </w:r>
      <w:r w:rsidR="00461439" w:rsidRPr="00F81A52">
        <w:rPr>
          <w:rFonts w:eastAsia="Times New Roman"/>
          <w:b/>
          <w:lang w:val="en-US" w:eastAsia="ru-RU"/>
        </w:rPr>
        <w:instrText>suffix</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family</w:instrText>
      </w:r>
      <w:r w:rsidR="00461439" w:rsidRPr="00F81A52">
        <w:rPr>
          <w:rFonts w:eastAsia="Times New Roman"/>
          <w:b/>
          <w:lang w:eastAsia="ru-RU"/>
        </w:rPr>
        <w:instrText>":"</w:instrText>
      </w:r>
      <w:r w:rsidR="00461439" w:rsidRPr="00F81A52">
        <w:rPr>
          <w:rFonts w:eastAsia="Times New Roman"/>
          <w:b/>
          <w:lang w:val="en-US" w:eastAsia="ru-RU"/>
        </w:rPr>
        <w:instrText>Arcaini</w:instrText>
      </w:r>
      <w:r w:rsidR="00461439" w:rsidRPr="00F81A52">
        <w:rPr>
          <w:rFonts w:eastAsia="Times New Roman"/>
          <w:b/>
          <w:lang w:eastAsia="ru-RU"/>
        </w:rPr>
        <w:instrText>","</w:instrText>
      </w:r>
      <w:r w:rsidR="00461439" w:rsidRPr="00F81A52">
        <w:rPr>
          <w:rFonts w:eastAsia="Times New Roman"/>
          <w:b/>
          <w:lang w:val="en-US" w:eastAsia="ru-RU"/>
        </w:rPr>
        <w:instrText>given</w:instrText>
      </w:r>
      <w:r w:rsidR="00461439" w:rsidRPr="00F81A52">
        <w:rPr>
          <w:rFonts w:eastAsia="Times New Roman"/>
          <w:b/>
          <w:lang w:eastAsia="ru-RU"/>
        </w:rPr>
        <w:instrText>":"</w:instrText>
      </w:r>
      <w:r w:rsidR="00461439" w:rsidRPr="00F81A52">
        <w:rPr>
          <w:rFonts w:eastAsia="Times New Roman"/>
          <w:b/>
          <w:lang w:val="en-US" w:eastAsia="ru-RU"/>
        </w:rPr>
        <w:instrText>Luca</w:instrText>
      </w:r>
      <w:r w:rsidR="00461439" w:rsidRPr="00F81A52">
        <w:rPr>
          <w:rFonts w:eastAsia="Times New Roman"/>
          <w:b/>
          <w:lang w:eastAsia="ru-RU"/>
        </w:rPr>
        <w:instrText>","</w:instrText>
      </w:r>
      <w:r w:rsidR="00461439" w:rsidRPr="00F81A52">
        <w:rPr>
          <w:rFonts w:eastAsia="Times New Roman"/>
          <w:b/>
          <w:lang w:val="en-US" w:eastAsia="ru-RU"/>
        </w:rPr>
        <w:instrText>non</w:instrText>
      </w:r>
      <w:r w:rsidR="00461439" w:rsidRPr="00F81A52">
        <w:rPr>
          <w:rFonts w:eastAsia="Times New Roman"/>
          <w:b/>
          <w:lang w:eastAsia="ru-RU"/>
        </w:rPr>
        <w:instrText>-</w:instrText>
      </w:r>
      <w:r w:rsidR="00461439" w:rsidRPr="00F81A52">
        <w:rPr>
          <w:rFonts w:eastAsia="Times New Roman"/>
          <w:b/>
          <w:lang w:val="en-US" w:eastAsia="ru-RU"/>
        </w:rPr>
        <w:instrText>dropping</w:instrText>
      </w:r>
      <w:r w:rsidR="00461439" w:rsidRPr="00F81A52">
        <w:rPr>
          <w:rFonts w:eastAsia="Times New Roman"/>
          <w:b/>
          <w:lang w:eastAsia="ru-RU"/>
        </w:rPr>
        <w:instrText>-</w:instrText>
      </w:r>
      <w:r w:rsidR="00461439" w:rsidRPr="00F81A52">
        <w:rPr>
          <w:rFonts w:eastAsia="Times New Roman"/>
          <w:b/>
          <w:lang w:val="en-US" w:eastAsia="ru-RU"/>
        </w:rPr>
        <w:instrText>particle</w:instrText>
      </w:r>
      <w:r w:rsidR="00461439" w:rsidRPr="00F81A52">
        <w:rPr>
          <w:rFonts w:eastAsia="Times New Roman"/>
          <w:b/>
          <w:lang w:eastAsia="ru-RU"/>
        </w:rPr>
        <w:instrText>":"","</w:instrText>
      </w:r>
      <w:r w:rsidR="00461439" w:rsidRPr="00F81A52">
        <w:rPr>
          <w:rFonts w:eastAsia="Times New Roman"/>
          <w:b/>
          <w:lang w:val="en-US" w:eastAsia="ru-RU"/>
        </w:rPr>
        <w:instrText>parse</w:instrText>
      </w:r>
      <w:r w:rsidR="00461439" w:rsidRPr="00F81A52">
        <w:rPr>
          <w:rFonts w:eastAsia="Times New Roman"/>
          <w:b/>
          <w:lang w:eastAsia="ru-RU"/>
        </w:rPr>
        <w:instrText>-</w:instrText>
      </w:r>
      <w:r w:rsidR="00461439" w:rsidRPr="00F81A52">
        <w:rPr>
          <w:rFonts w:eastAsia="Times New Roman"/>
          <w:b/>
          <w:lang w:val="en-US" w:eastAsia="ru-RU"/>
        </w:rPr>
        <w:instrText>names</w:instrText>
      </w:r>
      <w:r w:rsidR="00461439" w:rsidRPr="00F81A52">
        <w:rPr>
          <w:rFonts w:eastAsia="Times New Roman"/>
          <w:b/>
          <w:lang w:eastAsia="ru-RU"/>
        </w:rPr>
        <w:instrText>":</w:instrText>
      </w:r>
      <w:r w:rsidR="00461439" w:rsidRPr="00F81A52">
        <w:rPr>
          <w:rFonts w:eastAsia="Times New Roman"/>
          <w:b/>
          <w:lang w:val="en-US" w:eastAsia="ru-RU"/>
        </w:rPr>
        <w:instrText>false</w:instrText>
      </w:r>
      <w:r w:rsidR="00461439" w:rsidRPr="00F81A52">
        <w:rPr>
          <w:rFonts w:eastAsia="Times New Roman"/>
          <w:b/>
          <w:lang w:eastAsia="ru-RU"/>
        </w:rPr>
        <w:instrText>,"</w:instrText>
      </w:r>
      <w:r w:rsidR="00461439" w:rsidRPr="00F81A52">
        <w:rPr>
          <w:rFonts w:eastAsia="Times New Roman"/>
          <w:b/>
          <w:lang w:val="en-US" w:eastAsia="ru-RU"/>
        </w:rPr>
        <w:instrText>suffix</w:instrText>
      </w:r>
      <w:r w:rsidR="00461439" w:rsidRPr="00F81A52">
        <w:rPr>
          <w:rFonts w:eastAsia="Times New Roman"/>
          <w:b/>
          <w:lang w:eastAsia="ru-RU"/>
        </w:rPr>
        <w:instrText>":""}],"</w:instrText>
      </w:r>
      <w:r w:rsidR="00461439" w:rsidRPr="00F81A52">
        <w:rPr>
          <w:rFonts w:eastAsia="Times New Roman"/>
          <w:b/>
          <w:lang w:val="en-US" w:eastAsia="ru-RU"/>
        </w:rPr>
        <w:instrText>container</w:instrText>
      </w:r>
      <w:r w:rsidR="00461439" w:rsidRPr="00F81A52">
        <w:rPr>
          <w:rFonts w:eastAsia="Times New Roman"/>
          <w:b/>
          <w:lang w:eastAsia="ru-RU"/>
        </w:rPr>
        <w:instrText>-</w:instrText>
      </w:r>
      <w:r w:rsidR="00461439" w:rsidRPr="00F81A52">
        <w:rPr>
          <w:rFonts w:eastAsia="Times New Roman"/>
          <w:b/>
          <w:lang w:val="en-US" w:eastAsia="ru-RU"/>
        </w:rPr>
        <w:instrText>title</w:instrText>
      </w:r>
      <w:r w:rsidR="00461439" w:rsidRPr="00F81A52">
        <w:rPr>
          <w:rFonts w:eastAsia="Times New Roman"/>
          <w:b/>
          <w:lang w:eastAsia="ru-RU"/>
        </w:rPr>
        <w:instrText>":"</w:instrText>
      </w:r>
      <w:r w:rsidR="00461439" w:rsidRPr="00F81A52">
        <w:rPr>
          <w:rFonts w:eastAsia="Times New Roman"/>
          <w:b/>
          <w:lang w:val="en-US" w:eastAsia="ru-RU"/>
        </w:rPr>
        <w:instrText>The</w:instrText>
      </w:r>
      <w:r w:rsidR="00461439" w:rsidRPr="00F81A52">
        <w:rPr>
          <w:rFonts w:eastAsia="Times New Roman"/>
          <w:b/>
          <w:lang w:eastAsia="ru-RU"/>
        </w:rPr>
        <w:instrText xml:space="preserve"> </w:instrText>
      </w:r>
      <w:r w:rsidR="00461439" w:rsidRPr="00F81A52">
        <w:rPr>
          <w:rFonts w:eastAsia="Times New Roman"/>
          <w:b/>
          <w:lang w:val="en-US" w:eastAsia="ru-RU"/>
        </w:rPr>
        <w:instrText>Lancet</w:instrText>
      </w:r>
      <w:r w:rsidR="00461439" w:rsidRPr="00F81A52">
        <w:rPr>
          <w:rFonts w:eastAsia="Times New Roman"/>
          <w:b/>
          <w:lang w:eastAsia="ru-RU"/>
        </w:rPr>
        <w:instrText xml:space="preserve"> </w:instrText>
      </w:r>
      <w:r w:rsidR="00461439" w:rsidRPr="00F81A52">
        <w:rPr>
          <w:rFonts w:eastAsia="Times New Roman"/>
          <w:b/>
          <w:lang w:val="en-US" w:eastAsia="ru-RU"/>
        </w:rPr>
        <w:instrText>Oncology</w:instrText>
      </w:r>
      <w:r w:rsidR="00461439" w:rsidRPr="00F81A52">
        <w:rPr>
          <w:rFonts w:eastAsia="Times New Roman"/>
          <w:b/>
          <w:lang w:eastAsia="ru-RU"/>
        </w:rPr>
        <w:instrText>","</w:instrText>
      </w:r>
      <w:r w:rsidR="00461439" w:rsidRPr="00F81A52">
        <w:rPr>
          <w:rFonts w:eastAsia="Times New Roman"/>
          <w:b/>
          <w:lang w:val="en-US" w:eastAsia="ru-RU"/>
        </w:rPr>
        <w:instrText>id</w:instrText>
      </w:r>
      <w:r w:rsidR="00461439" w:rsidRPr="00F81A52">
        <w:rPr>
          <w:rFonts w:eastAsia="Times New Roman"/>
          <w:b/>
          <w:lang w:eastAsia="ru-RU"/>
        </w:rPr>
        <w:instrText>":"</w:instrText>
      </w:r>
      <w:r w:rsidR="00461439" w:rsidRPr="00F81A52">
        <w:rPr>
          <w:rFonts w:eastAsia="Times New Roman"/>
          <w:b/>
          <w:lang w:val="en-US" w:eastAsia="ru-RU"/>
        </w:rPr>
        <w:instrText>ITEM</w:instrText>
      </w:r>
      <w:r w:rsidR="00461439" w:rsidRPr="00F81A52">
        <w:rPr>
          <w:rFonts w:eastAsia="Times New Roman"/>
          <w:b/>
          <w:lang w:eastAsia="ru-RU"/>
        </w:rPr>
        <w:instrText>-1","</w:instrText>
      </w:r>
      <w:r w:rsidR="00461439" w:rsidRPr="00F81A52">
        <w:rPr>
          <w:rFonts w:eastAsia="Times New Roman"/>
          <w:b/>
          <w:lang w:val="en-US" w:eastAsia="ru-RU"/>
        </w:rPr>
        <w:instrText>issue</w:instrText>
      </w:r>
      <w:r w:rsidR="00461439" w:rsidRPr="00F81A52">
        <w:rPr>
          <w:rFonts w:eastAsia="Times New Roman"/>
          <w:b/>
          <w:lang w:eastAsia="ru-RU"/>
        </w:rPr>
        <w:instrText>":"3","</w:instrText>
      </w:r>
      <w:r w:rsidR="00461439" w:rsidRPr="00F81A52">
        <w:rPr>
          <w:rFonts w:eastAsia="Times New Roman"/>
          <w:b/>
          <w:lang w:val="en-US" w:eastAsia="ru-RU"/>
        </w:rPr>
        <w:instrText>issued</w:instrText>
      </w:r>
      <w:r w:rsidR="00461439" w:rsidRPr="00F81A52">
        <w:rPr>
          <w:rFonts w:eastAsia="Times New Roman"/>
          <w:b/>
          <w:lang w:eastAsia="ru-RU"/>
        </w:rPr>
        <w:instrText>":{"</w:instrText>
      </w:r>
      <w:r w:rsidR="00461439" w:rsidRPr="00F81A52">
        <w:rPr>
          <w:rFonts w:eastAsia="Times New Roman"/>
          <w:b/>
          <w:lang w:val="en-US" w:eastAsia="ru-RU"/>
        </w:rPr>
        <w:instrText>date</w:instrText>
      </w:r>
      <w:r w:rsidR="00461439" w:rsidRPr="00F81A52">
        <w:rPr>
          <w:rFonts w:eastAsia="Times New Roman"/>
          <w:b/>
          <w:lang w:eastAsia="ru-RU"/>
        </w:rPr>
        <w:instrText>-</w:instrText>
      </w:r>
      <w:r w:rsidR="00461439" w:rsidRPr="00F81A52">
        <w:rPr>
          <w:rFonts w:eastAsia="Times New Roman"/>
          <w:b/>
          <w:lang w:val="en-US" w:eastAsia="ru-RU"/>
        </w:rPr>
        <w:instrText>parts</w:instrText>
      </w:r>
      <w:r w:rsidR="00461439" w:rsidRPr="00F81A52">
        <w:rPr>
          <w:rFonts w:eastAsia="Times New Roman"/>
          <w:b/>
          <w:lang w:eastAsia="ru-RU"/>
        </w:rPr>
        <w:instrText>":[["2016"]]},"</w:instrText>
      </w:r>
      <w:r w:rsidR="00461439" w:rsidRPr="00F81A52">
        <w:rPr>
          <w:rFonts w:eastAsia="Times New Roman"/>
          <w:b/>
          <w:lang w:val="en-US" w:eastAsia="ru-RU"/>
        </w:rPr>
        <w:instrText>note</w:instrText>
      </w:r>
      <w:r w:rsidR="00461439" w:rsidRPr="00F81A52">
        <w:rPr>
          <w:rFonts w:eastAsia="Times New Roman"/>
          <w:b/>
          <w:lang w:eastAsia="ru-RU"/>
        </w:rPr>
        <w:instrText>":"</w:instrText>
      </w:r>
      <w:r w:rsidR="00461439" w:rsidRPr="00F81A52">
        <w:rPr>
          <w:rFonts w:eastAsia="Times New Roman"/>
          <w:b/>
          <w:lang w:val="en-US" w:eastAsia="ru-RU"/>
        </w:rPr>
        <w:instrText>Z</w:instrText>
      </w:r>
      <w:r w:rsidR="00461439" w:rsidRPr="00F81A52">
        <w:rPr>
          <w:rFonts w:eastAsia="Times New Roman"/>
          <w:b/>
          <w:lang w:eastAsia="ru-RU"/>
        </w:rPr>
        <w:instrText>","</w:instrText>
      </w:r>
      <w:r w:rsidR="00461439" w:rsidRPr="00F81A52">
        <w:rPr>
          <w:rFonts w:eastAsia="Times New Roman"/>
          <w:b/>
          <w:lang w:val="en-US" w:eastAsia="ru-RU"/>
        </w:rPr>
        <w:instrText>page</w:instrText>
      </w:r>
      <w:r w:rsidR="00461439" w:rsidRPr="00F81A52">
        <w:rPr>
          <w:rFonts w:eastAsia="Times New Roman"/>
          <w:b/>
          <w:lang w:eastAsia="ru-RU"/>
        </w:rPr>
        <w:instrText>":"319-331","</w:instrText>
      </w:r>
      <w:r w:rsidR="00461439" w:rsidRPr="00F81A52">
        <w:rPr>
          <w:rFonts w:eastAsia="Times New Roman"/>
          <w:b/>
          <w:lang w:val="en-US" w:eastAsia="ru-RU"/>
        </w:rPr>
        <w:instrText>title</w:instrText>
      </w:r>
      <w:r w:rsidR="00461439" w:rsidRPr="00F81A52">
        <w:rPr>
          <w:rFonts w:eastAsia="Times New Roman"/>
          <w:b/>
          <w:lang w:eastAsia="ru-RU"/>
        </w:rPr>
        <w:instrText>":"</w:instrText>
      </w:r>
      <w:r w:rsidR="00461439" w:rsidRPr="00F81A52">
        <w:rPr>
          <w:rFonts w:eastAsia="Times New Roman"/>
          <w:b/>
          <w:lang w:val="en-US" w:eastAsia="ru-RU"/>
        </w:rPr>
        <w:instrText>Lenalidomide</w:instrText>
      </w:r>
      <w:r w:rsidR="00461439" w:rsidRPr="00F81A52">
        <w:rPr>
          <w:rFonts w:eastAsia="Times New Roman"/>
          <w:b/>
          <w:lang w:eastAsia="ru-RU"/>
        </w:rPr>
        <w:instrText xml:space="preserve"> </w:instrText>
      </w:r>
      <w:r w:rsidR="00461439" w:rsidRPr="00F81A52">
        <w:rPr>
          <w:rFonts w:eastAsia="Times New Roman"/>
          <w:b/>
          <w:lang w:val="en-US" w:eastAsia="ru-RU"/>
        </w:rPr>
        <w:instrText>versus</w:instrText>
      </w:r>
      <w:r w:rsidR="00461439" w:rsidRPr="00F81A52">
        <w:rPr>
          <w:rFonts w:eastAsia="Times New Roman"/>
          <w:b/>
          <w:lang w:eastAsia="ru-RU"/>
        </w:rPr>
        <w:instrText xml:space="preserve"> </w:instrText>
      </w:r>
      <w:r w:rsidR="00461439" w:rsidRPr="00F81A52">
        <w:rPr>
          <w:rFonts w:eastAsia="Times New Roman"/>
          <w:b/>
          <w:lang w:val="en-US" w:eastAsia="ru-RU"/>
        </w:rPr>
        <w:instrText>investigator</w:instrText>
      </w:r>
      <w:r w:rsidR="00461439" w:rsidRPr="00F81A52">
        <w:rPr>
          <w:rFonts w:eastAsia="Times New Roman"/>
          <w:b/>
          <w:lang w:eastAsia="ru-RU"/>
        </w:rPr>
        <w:instrText>'</w:instrText>
      </w:r>
      <w:r w:rsidR="00461439" w:rsidRPr="00F81A52">
        <w:rPr>
          <w:rFonts w:eastAsia="Times New Roman"/>
          <w:b/>
          <w:lang w:val="en-US" w:eastAsia="ru-RU"/>
        </w:rPr>
        <w:instrText>s</w:instrText>
      </w:r>
      <w:r w:rsidR="00461439" w:rsidRPr="00F81A52">
        <w:rPr>
          <w:rFonts w:eastAsia="Times New Roman"/>
          <w:b/>
          <w:lang w:eastAsia="ru-RU"/>
        </w:rPr>
        <w:instrText xml:space="preserve"> </w:instrText>
      </w:r>
      <w:r w:rsidR="00461439" w:rsidRPr="00F81A52">
        <w:rPr>
          <w:rFonts w:eastAsia="Times New Roman"/>
          <w:b/>
          <w:lang w:val="en-US" w:eastAsia="ru-RU"/>
        </w:rPr>
        <w:instrText>choice</w:instrText>
      </w:r>
      <w:r w:rsidR="00461439" w:rsidRPr="00F81A52">
        <w:rPr>
          <w:rFonts w:eastAsia="Times New Roman"/>
          <w:b/>
          <w:lang w:eastAsia="ru-RU"/>
        </w:rPr>
        <w:instrText xml:space="preserve"> </w:instrText>
      </w:r>
      <w:r w:rsidR="00461439" w:rsidRPr="00F81A52">
        <w:rPr>
          <w:rFonts w:eastAsia="Times New Roman"/>
          <w:b/>
          <w:lang w:val="en-US" w:eastAsia="ru-RU"/>
        </w:rPr>
        <w:instrText>in</w:instrText>
      </w:r>
      <w:r w:rsidR="00461439" w:rsidRPr="00F81A52">
        <w:rPr>
          <w:rFonts w:eastAsia="Times New Roman"/>
          <w:b/>
          <w:lang w:eastAsia="ru-RU"/>
        </w:rPr>
        <w:instrText xml:space="preserve"> </w:instrText>
      </w:r>
      <w:r w:rsidR="00461439" w:rsidRPr="00F81A52">
        <w:rPr>
          <w:rFonts w:eastAsia="Times New Roman"/>
          <w:b/>
          <w:lang w:val="en-US" w:eastAsia="ru-RU"/>
        </w:rPr>
        <w:instrText>relapsed</w:instrText>
      </w:r>
      <w:r w:rsidR="00461439" w:rsidRPr="00F81A52">
        <w:rPr>
          <w:rFonts w:eastAsia="Times New Roman"/>
          <w:b/>
          <w:lang w:eastAsia="ru-RU"/>
        </w:rPr>
        <w:instrText xml:space="preserve"> </w:instrText>
      </w:r>
      <w:r w:rsidR="00461439" w:rsidRPr="00F81A52">
        <w:rPr>
          <w:rFonts w:eastAsia="Times New Roman"/>
          <w:b/>
          <w:lang w:val="en-US" w:eastAsia="ru-RU"/>
        </w:rPr>
        <w:instrText>or</w:instrText>
      </w:r>
      <w:r w:rsidR="00461439" w:rsidRPr="00F81A52">
        <w:rPr>
          <w:rFonts w:eastAsia="Times New Roman"/>
          <w:b/>
          <w:lang w:eastAsia="ru-RU"/>
        </w:rPr>
        <w:instrText xml:space="preserve"> </w:instrText>
      </w:r>
      <w:r w:rsidR="00461439" w:rsidRPr="00F81A52">
        <w:rPr>
          <w:rFonts w:eastAsia="Times New Roman"/>
          <w:b/>
          <w:lang w:val="en-US" w:eastAsia="ru-RU"/>
        </w:rPr>
        <w:instrText>refractory</w:instrText>
      </w:r>
      <w:r w:rsidR="00461439" w:rsidRPr="00F81A52">
        <w:rPr>
          <w:rFonts w:eastAsia="Times New Roman"/>
          <w:b/>
          <w:lang w:eastAsia="ru-RU"/>
        </w:rPr>
        <w:instrText xml:space="preserve"> </w:instrText>
      </w:r>
      <w:r w:rsidR="00461439" w:rsidRPr="00F81A52">
        <w:rPr>
          <w:rFonts w:eastAsia="Times New Roman"/>
          <w:b/>
          <w:lang w:val="en-US" w:eastAsia="ru-RU"/>
        </w:rPr>
        <w:instrText>mantle</w:instrText>
      </w:r>
      <w:r w:rsidR="00461439" w:rsidRPr="00F81A52">
        <w:rPr>
          <w:rFonts w:eastAsia="Times New Roman"/>
          <w:b/>
          <w:lang w:eastAsia="ru-RU"/>
        </w:rPr>
        <w:instrText xml:space="preserve"> </w:instrText>
      </w:r>
      <w:r w:rsidR="00461439" w:rsidRPr="00F81A52">
        <w:rPr>
          <w:rFonts w:eastAsia="Times New Roman"/>
          <w:b/>
          <w:lang w:val="en-US" w:eastAsia="ru-RU"/>
        </w:rPr>
        <w:instrText>cell</w:instrText>
      </w:r>
      <w:r w:rsidR="00461439" w:rsidRPr="00F81A52">
        <w:rPr>
          <w:rFonts w:eastAsia="Times New Roman"/>
          <w:b/>
          <w:lang w:eastAsia="ru-RU"/>
        </w:rPr>
        <w:instrText xml:space="preserve"> </w:instrText>
      </w:r>
      <w:r w:rsidR="00461439" w:rsidRPr="00F81A52">
        <w:rPr>
          <w:rFonts w:eastAsia="Times New Roman"/>
          <w:b/>
          <w:lang w:val="en-US" w:eastAsia="ru-RU"/>
        </w:rPr>
        <w:instrText>lymphoma</w:instrText>
      </w:r>
      <w:r w:rsidR="00461439" w:rsidRPr="00F81A52">
        <w:rPr>
          <w:rFonts w:eastAsia="Times New Roman"/>
          <w:b/>
          <w:lang w:eastAsia="ru-RU"/>
        </w:rPr>
        <w:instrText xml:space="preserve"> (</w:instrText>
      </w:r>
      <w:r w:rsidR="00461439" w:rsidRPr="00F81A52">
        <w:rPr>
          <w:rFonts w:eastAsia="Times New Roman"/>
          <w:b/>
          <w:lang w:val="en-US" w:eastAsia="ru-RU"/>
        </w:rPr>
        <w:instrText>MCL</w:instrText>
      </w:r>
      <w:r w:rsidR="00461439" w:rsidRPr="00F81A52">
        <w:rPr>
          <w:rFonts w:eastAsia="Times New Roman"/>
          <w:b/>
          <w:lang w:eastAsia="ru-RU"/>
        </w:rPr>
        <w:instrText xml:space="preserve">-002; </w:instrText>
      </w:r>
      <w:r w:rsidR="00461439" w:rsidRPr="00F81A52">
        <w:rPr>
          <w:rFonts w:eastAsia="Times New Roman"/>
          <w:b/>
          <w:lang w:val="en-US" w:eastAsia="ru-RU"/>
        </w:rPr>
        <w:instrText>SPRINT</w:instrText>
      </w:r>
      <w:r w:rsidR="00461439" w:rsidRPr="00F81A52">
        <w:rPr>
          <w:rFonts w:eastAsia="Times New Roman"/>
          <w:b/>
          <w:lang w:eastAsia="ru-RU"/>
        </w:rPr>
        <w:instrText xml:space="preserve">): </w:instrText>
      </w:r>
      <w:r w:rsidR="00461439" w:rsidRPr="00F81A52">
        <w:rPr>
          <w:rFonts w:eastAsia="Times New Roman"/>
          <w:b/>
          <w:lang w:val="en-US" w:eastAsia="ru-RU"/>
        </w:rPr>
        <w:instrText>A</w:instrText>
      </w:r>
      <w:r w:rsidR="00461439" w:rsidRPr="00F81A52">
        <w:rPr>
          <w:rFonts w:eastAsia="Times New Roman"/>
          <w:b/>
          <w:lang w:eastAsia="ru-RU"/>
        </w:rPr>
        <w:instrText xml:space="preserve"> </w:instrText>
      </w:r>
      <w:r w:rsidR="00461439" w:rsidRPr="00F81A52">
        <w:rPr>
          <w:rFonts w:eastAsia="Times New Roman"/>
          <w:b/>
          <w:lang w:val="en-US" w:eastAsia="ru-RU"/>
        </w:rPr>
        <w:instrText>phase</w:instrText>
      </w:r>
      <w:r w:rsidR="00461439" w:rsidRPr="00F81A52">
        <w:rPr>
          <w:rFonts w:eastAsia="Times New Roman"/>
          <w:b/>
          <w:lang w:eastAsia="ru-RU"/>
        </w:rPr>
        <w:instrText xml:space="preserve"> 2, </w:instrText>
      </w:r>
      <w:r w:rsidR="00461439" w:rsidRPr="00F81A52">
        <w:rPr>
          <w:rFonts w:eastAsia="Times New Roman"/>
          <w:b/>
          <w:lang w:val="en-US" w:eastAsia="ru-RU"/>
        </w:rPr>
        <w:instrText>randomised</w:instrText>
      </w:r>
      <w:r w:rsidR="00461439" w:rsidRPr="00F81A52">
        <w:rPr>
          <w:rFonts w:eastAsia="Times New Roman"/>
          <w:b/>
          <w:lang w:eastAsia="ru-RU"/>
        </w:rPr>
        <w:instrText xml:space="preserve">, </w:instrText>
      </w:r>
      <w:r w:rsidR="00461439" w:rsidRPr="00F81A52">
        <w:rPr>
          <w:rFonts w:eastAsia="Times New Roman"/>
          <w:b/>
          <w:lang w:val="en-US" w:eastAsia="ru-RU"/>
        </w:rPr>
        <w:instrText>multicentre</w:instrText>
      </w:r>
      <w:r w:rsidR="00461439" w:rsidRPr="00F81A52">
        <w:rPr>
          <w:rFonts w:eastAsia="Times New Roman"/>
          <w:b/>
          <w:lang w:eastAsia="ru-RU"/>
        </w:rPr>
        <w:instrText xml:space="preserve"> </w:instrText>
      </w:r>
      <w:r w:rsidR="00461439" w:rsidRPr="00F81A52">
        <w:rPr>
          <w:rFonts w:eastAsia="Times New Roman"/>
          <w:b/>
          <w:lang w:val="en-US" w:eastAsia="ru-RU"/>
        </w:rPr>
        <w:instrText>trial</w:instrText>
      </w:r>
      <w:r w:rsidR="00461439" w:rsidRPr="00F81A52">
        <w:rPr>
          <w:rFonts w:eastAsia="Times New Roman"/>
          <w:b/>
          <w:lang w:eastAsia="ru-RU"/>
        </w:rPr>
        <w:instrText>","</w:instrText>
      </w:r>
      <w:r w:rsidR="00461439" w:rsidRPr="00F81A52">
        <w:rPr>
          <w:rFonts w:eastAsia="Times New Roman"/>
          <w:b/>
          <w:lang w:val="en-US" w:eastAsia="ru-RU"/>
        </w:rPr>
        <w:instrText>type</w:instrText>
      </w:r>
      <w:r w:rsidR="00461439" w:rsidRPr="00F81A52">
        <w:rPr>
          <w:rFonts w:eastAsia="Times New Roman"/>
          <w:b/>
          <w:lang w:eastAsia="ru-RU"/>
        </w:rPr>
        <w:instrText>":"</w:instrText>
      </w:r>
      <w:r w:rsidR="00461439" w:rsidRPr="00F81A52">
        <w:rPr>
          <w:rFonts w:eastAsia="Times New Roman"/>
          <w:b/>
          <w:lang w:val="en-US" w:eastAsia="ru-RU"/>
        </w:rPr>
        <w:instrText>article</w:instrText>
      </w:r>
      <w:r w:rsidR="00461439" w:rsidRPr="00F81A52">
        <w:rPr>
          <w:rFonts w:eastAsia="Times New Roman"/>
          <w:b/>
          <w:lang w:eastAsia="ru-RU"/>
        </w:rPr>
        <w:instrText>-</w:instrText>
      </w:r>
      <w:r w:rsidR="00461439" w:rsidRPr="00F81A52">
        <w:rPr>
          <w:rFonts w:eastAsia="Times New Roman"/>
          <w:b/>
          <w:lang w:val="en-US" w:eastAsia="ru-RU"/>
        </w:rPr>
        <w:instrText>journal</w:instrText>
      </w:r>
      <w:r w:rsidR="00461439" w:rsidRPr="00F81A52">
        <w:rPr>
          <w:rFonts w:eastAsia="Times New Roman"/>
          <w:b/>
          <w:lang w:eastAsia="ru-RU"/>
        </w:rPr>
        <w:instrText>","</w:instrText>
      </w:r>
      <w:r w:rsidR="00461439" w:rsidRPr="00F81A52">
        <w:rPr>
          <w:rFonts w:eastAsia="Times New Roman"/>
          <w:b/>
          <w:lang w:val="en-US" w:eastAsia="ru-RU"/>
        </w:rPr>
        <w:instrText>volume</w:instrText>
      </w:r>
      <w:r w:rsidR="00461439" w:rsidRPr="00F81A52">
        <w:rPr>
          <w:rFonts w:eastAsia="Times New Roman"/>
          <w:b/>
          <w:lang w:eastAsia="ru-RU"/>
        </w:rPr>
        <w:instrText>":"17"},"</w:instrText>
      </w:r>
      <w:r w:rsidR="00461439" w:rsidRPr="00F81A52">
        <w:rPr>
          <w:rFonts w:eastAsia="Times New Roman"/>
          <w:b/>
          <w:lang w:val="en-US" w:eastAsia="ru-RU"/>
        </w:rPr>
        <w:instrText>uris</w:instrText>
      </w:r>
      <w:r w:rsidR="00461439" w:rsidRPr="00F81A52">
        <w:rPr>
          <w:rFonts w:eastAsia="Times New Roman"/>
          <w:b/>
          <w:lang w:eastAsia="ru-RU"/>
        </w:rPr>
        <w:instrText>":["</w:instrText>
      </w:r>
      <w:r w:rsidR="00461439" w:rsidRPr="00F81A52">
        <w:rPr>
          <w:rFonts w:eastAsia="Times New Roman"/>
          <w:b/>
          <w:lang w:val="en-US" w:eastAsia="ru-RU"/>
        </w:rPr>
        <w:instrText>http</w:instrText>
      </w:r>
      <w:r w:rsidR="00461439" w:rsidRPr="00F81A52">
        <w:rPr>
          <w:rFonts w:eastAsia="Times New Roman"/>
          <w:b/>
          <w:lang w:eastAsia="ru-RU"/>
        </w:rPr>
        <w:instrText>://</w:instrText>
      </w:r>
      <w:r w:rsidR="00461439" w:rsidRPr="00F81A52">
        <w:rPr>
          <w:rFonts w:eastAsia="Times New Roman"/>
          <w:b/>
          <w:lang w:val="en-US" w:eastAsia="ru-RU"/>
        </w:rPr>
        <w:instrText>www</w:instrText>
      </w:r>
      <w:r w:rsidR="00461439" w:rsidRPr="00F81A52">
        <w:rPr>
          <w:rFonts w:eastAsia="Times New Roman"/>
          <w:b/>
          <w:lang w:eastAsia="ru-RU"/>
        </w:rPr>
        <w:instrText>.</w:instrText>
      </w:r>
      <w:r w:rsidR="00461439" w:rsidRPr="00F81A52">
        <w:rPr>
          <w:rFonts w:eastAsia="Times New Roman"/>
          <w:b/>
          <w:lang w:val="en-US" w:eastAsia="ru-RU"/>
        </w:rPr>
        <w:instrText>mendeley</w:instrText>
      </w:r>
      <w:r w:rsidR="00461439" w:rsidRPr="00F81A52">
        <w:rPr>
          <w:rFonts w:eastAsia="Times New Roman"/>
          <w:b/>
          <w:lang w:eastAsia="ru-RU"/>
        </w:rPr>
        <w:instrText>.</w:instrText>
      </w:r>
      <w:r w:rsidR="00461439" w:rsidRPr="00F81A52">
        <w:rPr>
          <w:rFonts w:eastAsia="Times New Roman"/>
          <w:b/>
          <w:lang w:val="en-US" w:eastAsia="ru-RU"/>
        </w:rPr>
        <w:instrText>com</w:instrText>
      </w:r>
      <w:r w:rsidR="00461439" w:rsidRPr="00F81A52">
        <w:rPr>
          <w:rFonts w:eastAsia="Times New Roman"/>
          <w:b/>
          <w:lang w:eastAsia="ru-RU"/>
        </w:rPr>
        <w:instrText>/</w:instrText>
      </w:r>
      <w:r w:rsidR="00461439" w:rsidRPr="00F81A52">
        <w:rPr>
          <w:rFonts w:eastAsia="Times New Roman"/>
          <w:b/>
          <w:lang w:val="en-US" w:eastAsia="ru-RU"/>
        </w:rPr>
        <w:instrText>documents</w:instrText>
      </w:r>
      <w:r w:rsidR="00461439" w:rsidRPr="00F81A52">
        <w:rPr>
          <w:rFonts w:eastAsia="Times New Roman"/>
          <w:b/>
          <w:lang w:eastAsia="ru-RU"/>
        </w:rPr>
        <w:instrText>/?</w:instrText>
      </w:r>
      <w:r w:rsidR="00461439" w:rsidRPr="00F81A52">
        <w:rPr>
          <w:rFonts w:eastAsia="Times New Roman"/>
          <w:b/>
          <w:lang w:val="en-US" w:eastAsia="ru-RU"/>
        </w:rPr>
        <w:instrText>uuid</w:instrText>
      </w:r>
      <w:r w:rsidR="00461439" w:rsidRPr="00F81A52">
        <w:rPr>
          <w:rFonts w:eastAsia="Times New Roman"/>
          <w:b/>
          <w:lang w:eastAsia="ru-RU"/>
        </w:rPr>
        <w:instrText>=45789</w:instrText>
      </w:r>
      <w:r w:rsidR="00461439" w:rsidRPr="00F81A52">
        <w:rPr>
          <w:rFonts w:eastAsia="Times New Roman"/>
          <w:b/>
          <w:lang w:val="en-US" w:eastAsia="ru-RU"/>
        </w:rPr>
        <w:instrText>b</w:instrText>
      </w:r>
      <w:r w:rsidR="00461439" w:rsidRPr="00F81A52">
        <w:rPr>
          <w:rFonts w:eastAsia="Times New Roman"/>
          <w:b/>
          <w:lang w:eastAsia="ru-RU"/>
        </w:rPr>
        <w:instrText>63-</w:instrText>
      </w:r>
      <w:r w:rsidR="00461439" w:rsidRPr="00F81A52">
        <w:rPr>
          <w:rFonts w:eastAsia="Times New Roman"/>
          <w:b/>
          <w:lang w:val="en-US" w:eastAsia="ru-RU"/>
        </w:rPr>
        <w:instrText>b</w:instrText>
      </w:r>
      <w:r w:rsidR="00461439" w:rsidRPr="00F81A52">
        <w:rPr>
          <w:rFonts w:eastAsia="Times New Roman"/>
          <w:b/>
          <w:lang w:eastAsia="ru-RU"/>
        </w:rPr>
        <w:instrText>8</w:instrText>
      </w:r>
      <w:r w:rsidR="00461439" w:rsidRPr="00F81A52">
        <w:rPr>
          <w:rFonts w:eastAsia="Times New Roman"/>
          <w:b/>
          <w:lang w:val="en-US" w:eastAsia="ru-RU"/>
        </w:rPr>
        <w:instrText>c</w:instrText>
      </w:r>
      <w:r w:rsidR="00461439" w:rsidRPr="00F81A52">
        <w:rPr>
          <w:rFonts w:eastAsia="Times New Roman"/>
          <w:b/>
          <w:lang w:eastAsia="ru-RU"/>
        </w:rPr>
        <w:instrText>7-47</w:instrText>
      </w:r>
      <w:r w:rsidR="00461439" w:rsidRPr="00F81A52">
        <w:rPr>
          <w:rFonts w:eastAsia="Times New Roman"/>
          <w:b/>
          <w:lang w:val="en-US" w:eastAsia="ru-RU"/>
        </w:rPr>
        <w:instrText>a</w:instrText>
      </w:r>
      <w:r w:rsidR="00461439" w:rsidRPr="00F81A52">
        <w:rPr>
          <w:rFonts w:eastAsia="Times New Roman"/>
          <w:b/>
          <w:lang w:eastAsia="ru-RU"/>
        </w:rPr>
        <w:instrText>1-9714-</w:instrText>
      </w:r>
      <w:r w:rsidR="00461439" w:rsidRPr="00F81A52">
        <w:rPr>
          <w:rFonts w:eastAsia="Times New Roman"/>
          <w:b/>
          <w:lang w:val="en-US" w:eastAsia="ru-RU"/>
        </w:rPr>
        <w:instrText>b</w:instrText>
      </w:r>
      <w:r w:rsidR="00461439" w:rsidRPr="00F81A52">
        <w:rPr>
          <w:rFonts w:eastAsia="Times New Roman"/>
          <w:b/>
          <w:lang w:eastAsia="ru-RU"/>
        </w:rPr>
        <w:instrText>3</w:instrText>
      </w:r>
      <w:r w:rsidR="00461439" w:rsidRPr="00F81A52">
        <w:rPr>
          <w:rFonts w:eastAsia="Times New Roman"/>
          <w:b/>
          <w:lang w:val="en-US" w:eastAsia="ru-RU"/>
        </w:rPr>
        <w:instrText>c</w:instrText>
      </w:r>
      <w:r w:rsidR="00461439" w:rsidRPr="00F81A52">
        <w:rPr>
          <w:rFonts w:eastAsia="Times New Roman"/>
          <w:b/>
          <w:lang w:eastAsia="ru-RU"/>
        </w:rPr>
        <w:instrText>1</w:instrText>
      </w:r>
      <w:r w:rsidR="00461439" w:rsidRPr="00F81A52">
        <w:rPr>
          <w:rFonts w:eastAsia="Times New Roman"/>
          <w:b/>
          <w:lang w:val="en-US" w:eastAsia="ru-RU"/>
        </w:rPr>
        <w:instrText>fabee</w:instrText>
      </w:r>
      <w:r w:rsidR="00461439" w:rsidRPr="00F81A52">
        <w:rPr>
          <w:rFonts w:eastAsia="Times New Roman"/>
          <w:b/>
          <w:lang w:eastAsia="ru-RU"/>
        </w:rPr>
        <w:instrText>962"]}],"</w:instrText>
      </w:r>
      <w:r w:rsidR="00461439" w:rsidRPr="00F81A52">
        <w:rPr>
          <w:rFonts w:eastAsia="Times New Roman"/>
          <w:b/>
          <w:lang w:val="en-US" w:eastAsia="ru-RU"/>
        </w:rPr>
        <w:instrText>mendeley</w:instrText>
      </w:r>
      <w:r w:rsidR="00461439" w:rsidRPr="00F81A52">
        <w:rPr>
          <w:rFonts w:eastAsia="Times New Roman"/>
          <w:b/>
          <w:lang w:eastAsia="ru-RU"/>
        </w:rPr>
        <w:instrText>":{"</w:instrText>
      </w:r>
      <w:r w:rsidR="00461439" w:rsidRPr="00F81A52">
        <w:rPr>
          <w:rFonts w:eastAsia="Times New Roman"/>
          <w:b/>
          <w:lang w:val="en-US" w:eastAsia="ru-RU"/>
        </w:rPr>
        <w:instrText>formattedCitation</w:instrText>
      </w:r>
      <w:r w:rsidR="00461439" w:rsidRPr="00F81A52">
        <w:rPr>
          <w:rFonts w:eastAsia="Times New Roman"/>
          <w:b/>
          <w:lang w:eastAsia="ru-RU"/>
        </w:rPr>
        <w:instrText>":"[106]","</w:instrText>
      </w:r>
      <w:r w:rsidR="00461439" w:rsidRPr="00F81A52">
        <w:rPr>
          <w:rFonts w:eastAsia="Times New Roman"/>
          <w:b/>
          <w:lang w:val="en-US" w:eastAsia="ru-RU"/>
        </w:rPr>
        <w:instrText>plainTextFormattedCitation</w:instrText>
      </w:r>
      <w:r w:rsidR="00461439" w:rsidRPr="00F81A52">
        <w:rPr>
          <w:rFonts w:eastAsia="Times New Roman"/>
          <w:b/>
          <w:lang w:eastAsia="ru-RU"/>
        </w:rPr>
        <w:instrText>":"[106]","</w:instrText>
      </w:r>
      <w:r w:rsidR="00461439" w:rsidRPr="00F81A52">
        <w:rPr>
          <w:rFonts w:eastAsia="Times New Roman"/>
          <w:b/>
          <w:lang w:val="en-US" w:eastAsia="ru-RU"/>
        </w:rPr>
        <w:instrText>previouslyFormattedCitation</w:instrText>
      </w:r>
      <w:r w:rsidR="00461439" w:rsidRPr="00F81A52">
        <w:rPr>
          <w:rFonts w:eastAsia="Times New Roman"/>
          <w:b/>
          <w:lang w:eastAsia="ru-RU"/>
        </w:rPr>
        <w:instrText>":"[106]"},"</w:instrText>
      </w:r>
      <w:r w:rsidR="00461439" w:rsidRPr="00F81A52">
        <w:rPr>
          <w:rFonts w:eastAsia="Times New Roman"/>
          <w:b/>
          <w:lang w:val="en-US" w:eastAsia="ru-RU"/>
        </w:rPr>
        <w:instrText>properties</w:instrText>
      </w:r>
      <w:r w:rsidR="00461439" w:rsidRPr="00F81A52">
        <w:rPr>
          <w:rFonts w:eastAsia="Times New Roman"/>
          <w:b/>
          <w:lang w:eastAsia="ru-RU"/>
        </w:rPr>
        <w:instrText>":{"</w:instrText>
      </w:r>
      <w:r w:rsidR="00461439" w:rsidRPr="00F81A52">
        <w:rPr>
          <w:rFonts w:eastAsia="Times New Roman"/>
          <w:b/>
          <w:lang w:val="en-US" w:eastAsia="ru-RU"/>
        </w:rPr>
        <w:instrText>noteIndex</w:instrText>
      </w:r>
      <w:r w:rsidR="00461439" w:rsidRPr="00F81A52">
        <w:rPr>
          <w:rFonts w:eastAsia="Times New Roman"/>
          <w:b/>
          <w:lang w:eastAsia="ru-RU"/>
        </w:rPr>
        <w:instrText>":0},"</w:instrText>
      </w:r>
      <w:r w:rsidR="00461439" w:rsidRPr="00F81A52">
        <w:rPr>
          <w:rFonts w:eastAsia="Times New Roman"/>
          <w:b/>
          <w:lang w:val="en-US" w:eastAsia="ru-RU"/>
        </w:rPr>
        <w:instrText>schema</w:instrText>
      </w:r>
      <w:r w:rsidR="00461439" w:rsidRPr="00F81A52">
        <w:rPr>
          <w:rFonts w:eastAsia="Times New Roman"/>
          <w:b/>
          <w:lang w:eastAsia="ru-RU"/>
        </w:rPr>
        <w:instrText>":"</w:instrText>
      </w:r>
      <w:r w:rsidR="00461439" w:rsidRPr="00F81A52">
        <w:rPr>
          <w:rFonts w:eastAsia="Times New Roman"/>
          <w:b/>
          <w:lang w:val="en-US" w:eastAsia="ru-RU"/>
        </w:rPr>
        <w:instrText>https</w:instrText>
      </w:r>
      <w:r w:rsidR="00461439" w:rsidRPr="00F81A52">
        <w:rPr>
          <w:rFonts w:eastAsia="Times New Roman"/>
          <w:b/>
          <w:lang w:eastAsia="ru-RU"/>
        </w:rPr>
        <w:instrText>://</w:instrText>
      </w:r>
      <w:r w:rsidR="00461439" w:rsidRPr="00F81A52">
        <w:rPr>
          <w:rFonts w:eastAsia="Times New Roman"/>
          <w:b/>
          <w:lang w:val="en-US" w:eastAsia="ru-RU"/>
        </w:rPr>
        <w:instrText>github</w:instrText>
      </w:r>
      <w:r w:rsidR="00461439" w:rsidRPr="00F81A52">
        <w:rPr>
          <w:rFonts w:eastAsia="Times New Roman"/>
          <w:b/>
          <w:lang w:eastAsia="ru-RU"/>
        </w:rPr>
        <w:instrText>.</w:instrText>
      </w:r>
      <w:r w:rsidR="00461439" w:rsidRPr="00F81A52">
        <w:rPr>
          <w:rFonts w:eastAsia="Times New Roman"/>
          <w:b/>
          <w:lang w:val="en-US" w:eastAsia="ru-RU"/>
        </w:rPr>
        <w:instrText>com</w:instrText>
      </w:r>
      <w:r w:rsidR="00461439" w:rsidRPr="00F81A52">
        <w:rPr>
          <w:rFonts w:eastAsia="Times New Roman"/>
          <w:b/>
          <w:lang w:eastAsia="ru-RU"/>
        </w:rPr>
        <w:instrText>/</w:instrText>
      </w:r>
      <w:r w:rsidR="00461439" w:rsidRPr="00F81A52">
        <w:rPr>
          <w:rFonts w:eastAsia="Times New Roman"/>
          <w:b/>
          <w:lang w:val="en-US" w:eastAsia="ru-RU"/>
        </w:rPr>
        <w:instrText>citation</w:instrText>
      </w:r>
      <w:r w:rsidR="00461439" w:rsidRPr="00F81A52">
        <w:rPr>
          <w:rFonts w:eastAsia="Times New Roman"/>
          <w:b/>
          <w:lang w:eastAsia="ru-RU"/>
        </w:rPr>
        <w:instrText>-</w:instrText>
      </w:r>
      <w:r w:rsidR="00461439" w:rsidRPr="00F81A52">
        <w:rPr>
          <w:rFonts w:eastAsia="Times New Roman"/>
          <w:b/>
          <w:lang w:val="en-US" w:eastAsia="ru-RU"/>
        </w:rPr>
        <w:instrText>style</w:instrText>
      </w:r>
      <w:r w:rsidR="00461439" w:rsidRPr="00F81A52">
        <w:rPr>
          <w:rFonts w:eastAsia="Times New Roman"/>
          <w:b/>
          <w:lang w:eastAsia="ru-RU"/>
        </w:rPr>
        <w:instrText>-</w:instrText>
      </w:r>
      <w:r w:rsidR="00461439" w:rsidRPr="00F81A52">
        <w:rPr>
          <w:rFonts w:eastAsia="Times New Roman"/>
          <w:b/>
          <w:lang w:val="en-US" w:eastAsia="ru-RU"/>
        </w:rPr>
        <w:instrText>language</w:instrText>
      </w:r>
      <w:r w:rsidR="00461439" w:rsidRPr="00F81A52">
        <w:rPr>
          <w:rFonts w:eastAsia="Times New Roman"/>
          <w:b/>
          <w:lang w:eastAsia="ru-RU"/>
        </w:rPr>
        <w:instrText>/</w:instrText>
      </w:r>
      <w:r w:rsidR="00461439" w:rsidRPr="00F81A52">
        <w:rPr>
          <w:rFonts w:eastAsia="Times New Roman"/>
          <w:b/>
          <w:lang w:val="en-US" w:eastAsia="ru-RU"/>
        </w:rPr>
        <w:instrText>schema</w:instrText>
      </w:r>
      <w:r w:rsidR="00461439" w:rsidRPr="00F81A52">
        <w:rPr>
          <w:rFonts w:eastAsia="Times New Roman"/>
          <w:b/>
          <w:lang w:eastAsia="ru-RU"/>
        </w:rPr>
        <w:instrText>/</w:instrText>
      </w:r>
      <w:r w:rsidR="00461439" w:rsidRPr="00F81A52">
        <w:rPr>
          <w:rFonts w:eastAsia="Times New Roman"/>
          <w:b/>
          <w:lang w:val="en-US" w:eastAsia="ru-RU"/>
        </w:rPr>
        <w:instrText>raw</w:instrText>
      </w:r>
      <w:r w:rsidR="00461439" w:rsidRPr="00F81A52">
        <w:rPr>
          <w:rFonts w:eastAsia="Times New Roman"/>
          <w:b/>
          <w:lang w:eastAsia="ru-RU"/>
        </w:rPr>
        <w:instrText>/</w:instrText>
      </w:r>
      <w:r w:rsidR="00461439" w:rsidRPr="00F81A52">
        <w:rPr>
          <w:rFonts w:eastAsia="Times New Roman"/>
          <w:b/>
          <w:lang w:val="en-US" w:eastAsia="ru-RU"/>
        </w:rPr>
        <w:instrText>master</w:instrText>
      </w:r>
      <w:r w:rsidR="00461439" w:rsidRPr="00F81A52">
        <w:rPr>
          <w:rFonts w:eastAsia="Times New Roman"/>
          <w:b/>
          <w:lang w:eastAsia="ru-RU"/>
        </w:rPr>
        <w:instrText>/</w:instrText>
      </w:r>
      <w:r w:rsidR="00461439" w:rsidRPr="00F81A52">
        <w:rPr>
          <w:rFonts w:eastAsia="Times New Roman"/>
          <w:b/>
          <w:lang w:val="en-US" w:eastAsia="ru-RU"/>
        </w:rPr>
        <w:instrText>csl</w:instrText>
      </w:r>
      <w:r w:rsidR="00461439" w:rsidRPr="00F81A52">
        <w:rPr>
          <w:rFonts w:eastAsia="Times New Roman"/>
          <w:b/>
          <w:lang w:eastAsia="ru-RU"/>
        </w:rPr>
        <w:instrText>-</w:instrText>
      </w:r>
      <w:r w:rsidR="00461439" w:rsidRPr="00F81A52">
        <w:rPr>
          <w:rFonts w:eastAsia="Times New Roman"/>
          <w:b/>
          <w:lang w:val="en-US" w:eastAsia="ru-RU"/>
        </w:rPr>
        <w:instrText>citation</w:instrText>
      </w:r>
      <w:r w:rsidR="00461439" w:rsidRPr="00F81A52">
        <w:rPr>
          <w:rFonts w:eastAsia="Times New Roman"/>
          <w:b/>
          <w:lang w:eastAsia="ru-RU"/>
        </w:rPr>
        <w:instrText>.</w:instrText>
      </w:r>
      <w:r w:rsidR="00461439" w:rsidRPr="00F81A52">
        <w:rPr>
          <w:rFonts w:eastAsia="Times New Roman"/>
          <w:b/>
          <w:lang w:val="en-US" w:eastAsia="ru-RU"/>
        </w:rPr>
        <w:instrText>json</w:instrText>
      </w:r>
      <w:r w:rsidR="00461439" w:rsidRPr="00F81A52">
        <w:rPr>
          <w:rFonts w:eastAsia="Times New Roman"/>
          <w:b/>
          <w:lang w:eastAsia="ru-RU"/>
        </w:rPr>
        <w:instrText>"}</w:instrText>
      </w:r>
      <w:r w:rsidRPr="00DE027F">
        <w:rPr>
          <w:rFonts w:eastAsia="Times New Roman"/>
          <w:b/>
          <w:lang w:eastAsia="ru-RU"/>
        </w:rPr>
        <w:fldChar w:fldCharType="separate"/>
      </w:r>
      <w:r w:rsidR="00461439" w:rsidRPr="00F81A52">
        <w:rPr>
          <w:rFonts w:eastAsia="Times New Roman"/>
          <w:noProof/>
          <w:lang w:eastAsia="ru-RU"/>
        </w:rPr>
        <w:t>[106]</w:t>
      </w:r>
      <w:r w:rsidRPr="00DE027F">
        <w:rPr>
          <w:rFonts w:eastAsia="Times New Roman"/>
          <w:b/>
          <w:lang w:eastAsia="ru-RU"/>
        </w:rPr>
        <w:fldChar w:fldCharType="end"/>
      </w:r>
    </w:p>
    <w:p w14:paraId="16A1E7F1" w14:textId="4A0C4F13" w:rsidR="00675C39" w:rsidRPr="00F81A52" w:rsidRDefault="00675C39" w:rsidP="00422636">
      <w:pPr>
        <w:pStyle w:val="afe"/>
        <w:numPr>
          <w:ilvl w:val="0"/>
          <w:numId w:val="38"/>
        </w:numPr>
        <w:ind w:left="709"/>
        <w:rPr>
          <w:rFonts w:eastAsia="Times New Roman"/>
          <w:b/>
          <w:lang w:eastAsia="ru-RU"/>
        </w:rPr>
      </w:pPr>
      <w:r w:rsidRPr="00DE027F">
        <w:rPr>
          <w:rFonts w:eastAsia="Times New Roman"/>
          <w:lang w:eastAsia="ru-RU"/>
        </w:rPr>
        <w:t>Леналидомид</w:t>
      </w:r>
      <w:r w:rsidR="007A3309" w:rsidRPr="00F81A52">
        <w:rPr>
          <w:rFonts w:eastAsia="Times New Roman"/>
          <w:lang w:eastAsia="ru-RU"/>
        </w:rPr>
        <w:t>**</w:t>
      </w:r>
      <w:r w:rsidRPr="00F81A52">
        <w:rPr>
          <w:rFonts w:eastAsia="Times New Roman"/>
          <w:lang w:eastAsia="ru-RU"/>
        </w:rPr>
        <w:t xml:space="preserve"> 25 </w:t>
      </w:r>
      <w:r w:rsidRPr="00DE027F">
        <w:rPr>
          <w:rFonts w:eastAsia="Times New Roman"/>
          <w:lang w:eastAsia="ru-RU"/>
        </w:rPr>
        <w:t>мг</w:t>
      </w:r>
      <w:r w:rsidRPr="00F81A52">
        <w:rPr>
          <w:rFonts w:eastAsia="Times New Roman"/>
          <w:lang w:eastAsia="ru-RU"/>
        </w:rPr>
        <w:t xml:space="preserve"> </w:t>
      </w:r>
      <w:r w:rsidRPr="00DE027F">
        <w:rPr>
          <w:rFonts w:eastAsia="Times New Roman"/>
          <w:lang w:eastAsia="ru-RU"/>
        </w:rPr>
        <w:t>внутрь</w:t>
      </w:r>
      <w:r w:rsidRPr="00F81A52">
        <w:rPr>
          <w:rFonts w:eastAsia="Times New Roman"/>
          <w:lang w:eastAsia="ru-RU"/>
        </w:rPr>
        <w:t xml:space="preserve">, </w:t>
      </w:r>
      <w:r w:rsidRPr="00DE027F">
        <w:rPr>
          <w:rFonts w:eastAsia="Times New Roman"/>
          <w:lang w:eastAsia="ru-RU"/>
        </w:rPr>
        <w:t>дни</w:t>
      </w:r>
      <w:r w:rsidRPr="00F81A52">
        <w:rPr>
          <w:rFonts w:eastAsia="Times New Roman"/>
          <w:lang w:eastAsia="ru-RU"/>
        </w:rPr>
        <w:t xml:space="preserve"> 1-21</w:t>
      </w:r>
    </w:p>
    <w:p w14:paraId="3F247682" w14:textId="6F97546E" w:rsidR="00675C39" w:rsidRPr="00F81A52" w:rsidRDefault="00675C39" w:rsidP="00AD193A">
      <w:pPr>
        <w:pStyle w:val="afe"/>
        <w:ind w:left="709" w:firstLine="0"/>
        <w:rPr>
          <w:rFonts w:eastAsia="Times New Roman"/>
          <w:b/>
          <w:lang w:eastAsia="ru-RU"/>
        </w:rPr>
      </w:pPr>
      <w:r w:rsidRPr="00DE027F">
        <w:rPr>
          <w:rFonts w:eastAsia="Times New Roman"/>
          <w:lang w:eastAsia="ru-RU"/>
        </w:rPr>
        <w:t>Лечение</w:t>
      </w:r>
      <w:r w:rsidRPr="00F81A52">
        <w:rPr>
          <w:rFonts w:eastAsia="Times New Roman"/>
          <w:lang w:eastAsia="ru-RU"/>
        </w:rPr>
        <w:t xml:space="preserve"> </w:t>
      </w:r>
      <w:r w:rsidRPr="00DE027F">
        <w:rPr>
          <w:rFonts w:eastAsia="Times New Roman"/>
          <w:lang w:eastAsia="ru-RU"/>
        </w:rPr>
        <w:t>возобновляется</w:t>
      </w:r>
      <w:r w:rsidRPr="00F81A52">
        <w:rPr>
          <w:rFonts w:eastAsia="Times New Roman"/>
          <w:lang w:eastAsia="ru-RU"/>
        </w:rPr>
        <w:t xml:space="preserve"> </w:t>
      </w:r>
      <w:r w:rsidRPr="00DE027F">
        <w:rPr>
          <w:rFonts w:eastAsia="Times New Roman"/>
          <w:lang w:eastAsia="ru-RU"/>
        </w:rPr>
        <w:t>на</w:t>
      </w:r>
      <w:r w:rsidRPr="00F81A52">
        <w:rPr>
          <w:rFonts w:eastAsia="Times New Roman"/>
          <w:lang w:eastAsia="ru-RU"/>
        </w:rPr>
        <w:t xml:space="preserve"> 29 </w:t>
      </w:r>
      <w:r w:rsidRPr="00DE027F">
        <w:rPr>
          <w:rFonts w:eastAsia="Times New Roman"/>
          <w:lang w:eastAsia="ru-RU"/>
        </w:rPr>
        <w:t>день</w:t>
      </w:r>
      <w:r w:rsidRPr="00F81A52">
        <w:rPr>
          <w:rFonts w:eastAsia="Times New Roman"/>
          <w:lang w:eastAsia="ru-RU"/>
        </w:rPr>
        <w:t xml:space="preserve">, </w:t>
      </w:r>
      <w:r w:rsidRPr="00DE027F">
        <w:rPr>
          <w:rFonts w:eastAsia="Times New Roman"/>
          <w:lang w:eastAsia="ru-RU"/>
        </w:rPr>
        <w:t>проводится</w:t>
      </w:r>
      <w:r w:rsidRPr="00F81A52">
        <w:rPr>
          <w:rFonts w:eastAsia="Times New Roman"/>
          <w:lang w:eastAsia="ru-RU"/>
        </w:rPr>
        <w:t xml:space="preserve"> </w:t>
      </w:r>
      <w:r w:rsidRPr="00DE027F">
        <w:rPr>
          <w:rFonts w:eastAsia="Times New Roman"/>
          <w:lang w:eastAsia="ru-RU"/>
        </w:rPr>
        <w:t>до</w:t>
      </w:r>
      <w:r w:rsidRPr="00F81A52">
        <w:rPr>
          <w:rFonts w:eastAsia="Times New Roman"/>
          <w:lang w:eastAsia="ru-RU"/>
        </w:rPr>
        <w:t xml:space="preserve"> </w:t>
      </w:r>
      <w:r w:rsidRPr="00DE027F">
        <w:t>прогрессирования</w:t>
      </w:r>
      <w:r w:rsidRPr="00F81A52">
        <w:t xml:space="preserve"> </w:t>
      </w:r>
      <w:r w:rsidRPr="00DE027F">
        <w:t>заболевания</w:t>
      </w:r>
      <w:r w:rsidRPr="00F81A52">
        <w:t xml:space="preserve"> </w:t>
      </w:r>
      <w:r w:rsidRPr="00DE027F">
        <w:t>или</w:t>
      </w:r>
      <w:r w:rsidRPr="00F81A52">
        <w:t xml:space="preserve"> </w:t>
      </w:r>
      <w:r w:rsidRPr="00DE027F">
        <w:t>недопустимого</w:t>
      </w:r>
      <w:r w:rsidRPr="00F81A52">
        <w:t xml:space="preserve"> </w:t>
      </w:r>
      <w:r w:rsidRPr="00DE027F">
        <w:t>токсического</w:t>
      </w:r>
      <w:r w:rsidRPr="00F81A52">
        <w:t xml:space="preserve"> </w:t>
      </w:r>
      <w:r w:rsidRPr="00DE027F">
        <w:t>действия</w:t>
      </w:r>
    </w:p>
    <w:p w14:paraId="191D626B" w14:textId="2FCAF673" w:rsidR="00675C39" w:rsidRPr="00D1188B" w:rsidRDefault="006C21BF" w:rsidP="00AD193A">
      <w:pPr>
        <w:rPr>
          <w:rFonts w:eastAsia="Times New Roman"/>
          <w:b/>
          <w:lang w:eastAsia="ru-RU"/>
        </w:rPr>
      </w:pPr>
      <w:r w:rsidRPr="00F81A52">
        <w:rPr>
          <w:rFonts w:eastAsia="Times New Roman"/>
          <w:b/>
          <w:lang w:eastAsia="ru-RU"/>
        </w:rPr>
        <w:t>#</w:t>
      </w:r>
      <w:r w:rsidR="00675C39" w:rsidRPr="00DE027F">
        <w:rPr>
          <w:rFonts w:eastAsia="Times New Roman"/>
          <w:b/>
          <w:lang w:eastAsia="ru-RU"/>
        </w:rPr>
        <w:t>Леналидомид</w:t>
      </w:r>
      <w:r w:rsidR="00675C39" w:rsidRPr="00F81A52">
        <w:rPr>
          <w:rFonts w:eastAsia="Times New Roman"/>
          <w:b/>
          <w:lang w:eastAsia="ru-RU"/>
        </w:rPr>
        <w:t xml:space="preserve">** + </w:t>
      </w:r>
      <w:r w:rsidR="00675C39" w:rsidRPr="00DE027F">
        <w:rPr>
          <w:rFonts w:eastAsia="Times New Roman"/>
          <w:b/>
          <w:lang w:eastAsia="ru-RU"/>
        </w:rPr>
        <w:t>ритуксимаб</w:t>
      </w:r>
      <w:r w:rsidR="00675C39" w:rsidRPr="00F81A52">
        <w:rPr>
          <w:rFonts w:eastAsia="Times New Roman"/>
          <w:b/>
          <w:lang w:eastAsia="ru-RU"/>
        </w:rPr>
        <w:t xml:space="preserve">** </w:t>
      </w:r>
      <w:r w:rsidR="00675C39" w:rsidRPr="00DE027F">
        <w:rPr>
          <w:rFonts w:eastAsia="Times New Roman"/>
          <w:b/>
          <w:lang w:eastAsia="ru-RU"/>
        </w:rPr>
        <w:fldChar w:fldCharType="begin" w:fldLock="1"/>
      </w:r>
      <w:r w:rsidR="00461439" w:rsidRPr="00F81A52">
        <w:rPr>
          <w:rFonts w:eastAsia="Times New Roman"/>
          <w:b/>
          <w:lang w:val="en-US" w:eastAsia="ru-RU"/>
        </w:rPr>
        <w:instrText>ADDIN</w:instrText>
      </w:r>
      <w:r w:rsidR="00461439" w:rsidRPr="00F81A52">
        <w:rPr>
          <w:rFonts w:eastAsia="Times New Roman"/>
          <w:b/>
          <w:lang w:eastAsia="ru-RU"/>
        </w:rPr>
        <w:instrText xml:space="preserve"> </w:instrText>
      </w:r>
      <w:r w:rsidR="00461439" w:rsidRPr="00F81A52">
        <w:rPr>
          <w:rFonts w:eastAsia="Times New Roman"/>
          <w:b/>
          <w:lang w:val="en-US" w:eastAsia="ru-RU"/>
        </w:rPr>
        <w:instrText>CSL</w:instrText>
      </w:r>
      <w:r w:rsidR="00461439" w:rsidRPr="00F81A52">
        <w:rPr>
          <w:rFonts w:eastAsia="Times New Roman"/>
          <w:b/>
          <w:lang w:eastAsia="ru-RU"/>
        </w:rPr>
        <w:instrText>_</w:instrText>
      </w:r>
      <w:r w:rsidR="00461439" w:rsidRPr="00F81A52">
        <w:rPr>
          <w:rFonts w:eastAsia="Times New Roman"/>
          <w:b/>
          <w:lang w:val="en-US" w:eastAsia="ru-RU"/>
        </w:rPr>
        <w:instrText>CITATION</w:instrText>
      </w:r>
      <w:r w:rsidR="00461439" w:rsidRPr="00F81A52">
        <w:rPr>
          <w:rFonts w:eastAsia="Times New Roman"/>
          <w:b/>
          <w:lang w:eastAsia="ru-RU"/>
        </w:rPr>
        <w:instrText xml:space="preserve"> {"</w:instrText>
      </w:r>
      <w:r w:rsidR="00461439" w:rsidRPr="00F81A52">
        <w:rPr>
          <w:rFonts w:eastAsia="Times New Roman"/>
          <w:b/>
          <w:lang w:val="en-US" w:eastAsia="ru-RU"/>
        </w:rPr>
        <w:instrText>citationItems</w:instrText>
      </w:r>
      <w:r w:rsidR="00461439" w:rsidRPr="00F81A52">
        <w:rPr>
          <w:rFonts w:eastAsia="Times New Roman"/>
          <w:b/>
          <w:lang w:eastAsia="ru-RU"/>
        </w:rPr>
        <w:instrText>":[{"</w:instrText>
      </w:r>
      <w:r w:rsidR="00461439" w:rsidRPr="00F81A52">
        <w:rPr>
          <w:rFonts w:eastAsia="Times New Roman"/>
          <w:b/>
          <w:lang w:val="en-US" w:eastAsia="ru-RU"/>
        </w:rPr>
        <w:instrText>id</w:instrText>
      </w:r>
      <w:r w:rsidR="00461439" w:rsidRPr="00F81A52">
        <w:rPr>
          <w:rFonts w:eastAsia="Times New Roman"/>
          <w:b/>
          <w:lang w:eastAsia="ru-RU"/>
        </w:rPr>
        <w:instrText>":"</w:instrText>
      </w:r>
      <w:r w:rsidR="00461439" w:rsidRPr="00F81A52">
        <w:rPr>
          <w:rFonts w:eastAsia="Times New Roman"/>
          <w:b/>
          <w:lang w:val="en-US" w:eastAsia="ru-RU"/>
        </w:rPr>
        <w:instrText>ITEM</w:instrText>
      </w:r>
      <w:r w:rsidR="00461439" w:rsidRPr="00F81A52">
        <w:rPr>
          <w:rFonts w:eastAsia="Times New Roman"/>
          <w:b/>
          <w:lang w:eastAsia="ru-RU"/>
        </w:rPr>
        <w:instrText>-1","</w:instrText>
      </w:r>
      <w:r w:rsidR="00461439" w:rsidRPr="00F81A52">
        <w:rPr>
          <w:rFonts w:eastAsia="Times New Roman"/>
          <w:b/>
          <w:lang w:val="en-US" w:eastAsia="ru-RU"/>
        </w:rPr>
        <w:instrText>itemData</w:instrText>
      </w:r>
      <w:r w:rsidR="00461439" w:rsidRPr="00F81A52">
        <w:rPr>
          <w:rFonts w:eastAsia="Times New Roman"/>
          <w:b/>
          <w:lang w:eastAsia="ru-RU"/>
        </w:rPr>
        <w:instrText>":{"</w:instrText>
      </w:r>
      <w:r w:rsidR="00461439" w:rsidRPr="00F81A52">
        <w:rPr>
          <w:rFonts w:eastAsia="Times New Roman"/>
          <w:b/>
          <w:lang w:val="en-US" w:eastAsia="ru-RU"/>
        </w:rPr>
        <w:instrText>DOI</w:instrText>
      </w:r>
      <w:r w:rsidR="00461439" w:rsidRPr="00F81A52">
        <w:rPr>
          <w:rFonts w:eastAsia="Times New Roman"/>
          <w:b/>
          <w:lang w:eastAsia="ru-RU"/>
        </w:rPr>
        <w:instrText>":"10.1158/1078-0432.</w:instrText>
      </w:r>
      <w:r w:rsidR="00461439" w:rsidRPr="00F81A52">
        <w:rPr>
          <w:rFonts w:eastAsia="Times New Roman"/>
          <w:b/>
          <w:lang w:val="en-US" w:eastAsia="ru-RU"/>
        </w:rPr>
        <w:instrText>CCR</w:instrText>
      </w:r>
      <w:r w:rsidR="00461439" w:rsidRPr="00F81A52">
        <w:rPr>
          <w:rFonts w:eastAsia="Times New Roman"/>
          <w:b/>
          <w:lang w:eastAsia="ru-RU"/>
        </w:rPr>
        <w:instrText>-14-2221","</w:instrText>
      </w:r>
      <w:r w:rsidR="00461439" w:rsidRPr="00F81A52">
        <w:rPr>
          <w:rFonts w:eastAsia="Times New Roman"/>
          <w:b/>
          <w:lang w:val="en-US" w:eastAsia="ru-RU"/>
        </w:rPr>
        <w:instrText>ISSN</w:instrText>
      </w:r>
      <w:r w:rsidR="00461439" w:rsidRPr="00F81A52">
        <w:rPr>
          <w:rFonts w:eastAsia="Times New Roman"/>
          <w:b/>
          <w:lang w:eastAsia="ru-RU"/>
        </w:rPr>
        <w:instrText>":"1078-0432","</w:instrText>
      </w:r>
      <w:r w:rsidR="00461439" w:rsidRPr="00F81A52">
        <w:rPr>
          <w:rFonts w:eastAsia="Times New Roman"/>
          <w:b/>
          <w:lang w:val="en-US" w:eastAsia="ru-RU"/>
        </w:rPr>
        <w:instrText>PMID</w:instrText>
      </w:r>
      <w:r w:rsidR="00461439" w:rsidRPr="00F81A52">
        <w:rPr>
          <w:rFonts w:eastAsia="Times New Roman"/>
          <w:b/>
          <w:lang w:eastAsia="ru-RU"/>
        </w:rPr>
        <w:instrText>":"25632047","</w:instrText>
      </w:r>
      <w:r w:rsidR="00461439" w:rsidRPr="00F81A52">
        <w:rPr>
          <w:rFonts w:eastAsia="Times New Roman"/>
          <w:b/>
          <w:lang w:val="en-US" w:eastAsia="ru-RU"/>
        </w:rPr>
        <w:instrText>abstract</w:instrText>
      </w:r>
      <w:r w:rsidR="00461439" w:rsidRPr="00F81A52">
        <w:rPr>
          <w:rFonts w:eastAsia="Times New Roman"/>
          <w:b/>
          <w:lang w:eastAsia="ru-RU"/>
        </w:rPr>
        <w:instrText>":"</w:instrText>
      </w:r>
      <w:r w:rsidR="00461439" w:rsidRPr="00F81A52">
        <w:rPr>
          <w:rFonts w:eastAsia="Times New Roman"/>
          <w:b/>
          <w:lang w:val="en-US" w:eastAsia="ru-RU"/>
        </w:rPr>
        <w:instrText>PURPOSE</w:instrText>
      </w:r>
      <w:r w:rsidR="00461439" w:rsidRPr="00F81A52">
        <w:rPr>
          <w:rFonts w:eastAsia="Times New Roman"/>
          <w:b/>
          <w:lang w:eastAsia="ru-RU"/>
        </w:rPr>
        <w:instrText xml:space="preserve"> </w:instrText>
      </w:r>
      <w:r w:rsidR="00461439" w:rsidRPr="00F81A52">
        <w:rPr>
          <w:rFonts w:eastAsia="Times New Roman"/>
          <w:b/>
          <w:lang w:val="en-US" w:eastAsia="ru-RU"/>
        </w:rPr>
        <w:instrText>Lenalidomide</w:instrText>
      </w:r>
      <w:r w:rsidR="00461439" w:rsidRPr="00F81A52">
        <w:rPr>
          <w:rFonts w:eastAsia="Times New Roman"/>
          <w:b/>
          <w:lang w:eastAsia="ru-RU"/>
        </w:rPr>
        <w:instrText xml:space="preserve">, </w:instrText>
      </w:r>
      <w:r w:rsidR="00461439" w:rsidRPr="00F81A52">
        <w:rPr>
          <w:rFonts w:eastAsia="Times New Roman"/>
          <w:b/>
          <w:lang w:val="en-US" w:eastAsia="ru-RU"/>
        </w:rPr>
        <w:instrText>an</w:instrText>
      </w:r>
      <w:r w:rsidR="00461439" w:rsidRPr="00F81A52">
        <w:rPr>
          <w:rFonts w:eastAsia="Times New Roman"/>
          <w:b/>
          <w:lang w:eastAsia="ru-RU"/>
        </w:rPr>
        <w:instrText xml:space="preserve"> </w:instrText>
      </w:r>
      <w:r w:rsidR="00461439" w:rsidRPr="00F81A52">
        <w:rPr>
          <w:rFonts w:eastAsia="Times New Roman"/>
          <w:b/>
          <w:lang w:val="en-US" w:eastAsia="ru-RU"/>
        </w:rPr>
        <w:instrText>immunomodulatory</w:instrText>
      </w:r>
      <w:r w:rsidR="00461439" w:rsidRPr="00F81A52">
        <w:rPr>
          <w:rFonts w:eastAsia="Times New Roman"/>
          <w:b/>
          <w:lang w:eastAsia="ru-RU"/>
        </w:rPr>
        <w:instrText xml:space="preserve"> </w:instrText>
      </w:r>
      <w:r w:rsidR="00461439" w:rsidRPr="00F81A52">
        <w:rPr>
          <w:rFonts w:eastAsia="Times New Roman"/>
          <w:b/>
          <w:lang w:val="en-US" w:eastAsia="ru-RU"/>
        </w:rPr>
        <w:instrText>agent</w:instrText>
      </w:r>
      <w:r w:rsidR="00461439" w:rsidRPr="00F81A52">
        <w:rPr>
          <w:rFonts w:eastAsia="Times New Roman"/>
          <w:b/>
          <w:lang w:eastAsia="ru-RU"/>
        </w:rPr>
        <w:instrText xml:space="preserve"> </w:instrText>
      </w:r>
      <w:r w:rsidR="00461439" w:rsidRPr="00F81A52">
        <w:rPr>
          <w:rFonts w:eastAsia="Times New Roman"/>
          <w:b/>
          <w:lang w:val="en-US" w:eastAsia="ru-RU"/>
        </w:rPr>
        <w:instrText>that</w:instrText>
      </w:r>
      <w:r w:rsidR="00461439" w:rsidRPr="00F81A52">
        <w:rPr>
          <w:rFonts w:eastAsia="Times New Roman"/>
          <w:b/>
          <w:lang w:eastAsia="ru-RU"/>
        </w:rPr>
        <w:instrText xml:space="preserve"> </w:instrText>
      </w:r>
      <w:r w:rsidR="00461439" w:rsidRPr="00F81A52">
        <w:rPr>
          <w:rFonts w:eastAsia="Times New Roman"/>
          <w:b/>
          <w:lang w:val="en-US" w:eastAsia="ru-RU"/>
        </w:rPr>
        <w:instrText>enhances</w:instrText>
      </w:r>
      <w:r w:rsidR="00461439" w:rsidRPr="00F81A52">
        <w:rPr>
          <w:rFonts w:eastAsia="Times New Roman"/>
          <w:b/>
          <w:lang w:eastAsia="ru-RU"/>
        </w:rPr>
        <w:instrText xml:space="preserve"> </w:instrText>
      </w:r>
      <w:r w:rsidR="00461439" w:rsidRPr="00F81A52">
        <w:rPr>
          <w:rFonts w:eastAsia="Times New Roman"/>
          <w:b/>
          <w:lang w:val="en-US" w:eastAsia="ru-RU"/>
        </w:rPr>
        <w:instrText>antibody</w:instrText>
      </w:r>
      <w:r w:rsidR="00461439" w:rsidRPr="00F81A52">
        <w:rPr>
          <w:rFonts w:eastAsia="Times New Roman"/>
          <w:b/>
          <w:lang w:eastAsia="ru-RU"/>
        </w:rPr>
        <w:instrText>-</w:instrText>
      </w:r>
      <w:r w:rsidR="00461439" w:rsidRPr="00F81A52">
        <w:rPr>
          <w:rFonts w:eastAsia="Times New Roman"/>
          <w:b/>
          <w:lang w:val="en-US" w:eastAsia="ru-RU"/>
        </w:rPr>
        <w:instrText>dependent</w:instrText>
      </w:r>
      <w:r w:rsidR="00461439" w:rsidRPr="00F81A52">
        <w:rPr>
          <w:rFonts w:eastAsia="Times New Roman"/>
          <w:b/>
          <w:lang w:eastAsia="ru-RU"/>
        </w:rPr>
        <w:instrText xml:space="preserve"> </w:instrText>
      </w:r>
      <w:r w:rsidR="00461439" w:rsidRPr="00F81A52">
        <w:rPr>
          <w:rFonts w:eastAsia="Times New Roman"/>
          <w:b/>
          <w:lang w:val="en-US" w:eastAsia="ru-RU"/>
        </w:rPr>
        <w:instrText>cell</w:instrText>
      </w:r>
      <w:r w:rsidR="00461439" w:rsidRPr="00F81A52">
        <w:rPr>
          <w:rFonts w:eastAsia="Times New Roman"/>
          <w:b/>
          <w:lang w:eastAsia="ru-RU"/>
        </w:rPr>
        <w:instrText>-</w:instrText>
      </w:r>
      <w:r w:rsidR="00461439" w:rsidRPr="00F81A52">
        <w:rPr>
          <w:rFonts w:eastAsia="Times New Roman"/>
          <w:b/>
          <w:lang w:val="en-US" w:eastAsia="ru-RU"/>
        </w:rPr>
        <w:instrText>mediated</w:instrText>
      </w:r>
      <w:r w:rsidR="00461439" w:rsidRPr="00F81A52">
        <w:rPr>
          <w:rFonts w:eastAsia="Times New Roman"/>
          <w:b/>
          <w:lang w:eastAsia="ru-RU"/>
        </w:rPr>
        <w:instrText xml:space="preserve"> </w:instrText>
      </w:r>
      <w:r w:rsidR="00461439" w:rsidRPr="00F81A52">
        <w:rPr>
          <w:rFonts w:eastAsia="Times New Roman"/>
          <w:b/>
          <w:lang w:val="en-US" w:eastAsia="ru-RU"/>
        </w:rPr>
        <w:instrText>cytotoxicity</w:instrText>
      </w:r>
      <w:r w:rsidR="00461439" w:rsidRPr="00F81A52">
        <w:rPr>
          <w:rFonts w:eastAsia="Times New Roman"/>
          <w:b/>
          <w:lang w:eastAsia="ru-RU"/>
        </w:rPr>
        <w:instrText xml:space="preserve">, </w:instrText>
      </w:r>
      <w:r w:rsidR="00461439" w:rsidRPr="00F81A52">
        <w:rPr>
          <w:rFonts w:eastAsia="Times New Roman"/>
          <w:b/>
          <w:lang w:val="en-US" w:eastAsia="ru-RU"/>
        </w:rPr>
        <w:instrText>has</w:instrText>
      </w:r>
      <w:r w:rsidR="00461439" w:rsidRPr="00F81A52">
        <w:rPr>
          <w:rFonts w:eastAsia="Times New Roman"/>
          <w:b/>
          <w:lang w:eastAsia="ru-RU"/>
        </w:rPr>
        <w:instrText xml:space="preserve"> </w:instrText>
      </w:r>
      <w:r w:rsidR="00461439" w:rsidRPr="00F81A52">
        <w:rPr>
          <w:rFonts w:eastAsia="Times New Roman"/>
          <w:b/>
          <w:lang w:val="en-US" w:eastAsia="ru-RU"/>
        </w:rPr>
        <w:instrText>the</w:instrText>
      </w:r>
      <w:r w:rsidR="00461439" w:rsidRPr="00F81A52">
        <w:rPr>
          <w:rFonts w:eastAsia="Times New Roman"/>
          <w:b/>
          <w:lang w:eastAsia="ru-RU"/>
        </w:rPr>
        <w:instrText xml:space="preserve"> </w:instrText>
      </w:r>
      <w:r w:rsidR="00461439" w:rsidRPr="00F81A52">
        <w:rPr>
          <w:rFonts w:eastAsia="Times New Roman"/>
          <w:b/>
          <w:lang w:val="en-US" w:eastAsia="ru-RU"/>
        </w:rPr>
        <w:instrText>potential</w:instrText>
      </w:r>
      <w:r w:rsidR="00461439" w:rsidRPr="00F81A52">
        <w:rPr>
          <w:rFonts w:eastAsia="Times New Roman"/>
          <w:b/>
          <w:lang w:eastAsia="ru-RU"/>
        </w:rPr>
        <w:instrText xml:space="preserve"> </w:instrText>
      </w:r>
      <w:r w:rsidR="00461439" w:rsidRPr="00F81A52">
        <w:rPr>
          <w:rFonts w:eastAsia="Times New Roman"/>
          <w:b/>
          <w:lang w:val="en-US" w:eastAsia="ru-RU"/>
        </w:rPr>
        <w:instrText>to</w:instrText>
      </w:r>
      <w:r w:rsidR="00461439" w:rsidRPr="00F81A52">
        <w:rPr>
          <w:rFonts w:eastAsia="Times New Roman"/>
          <w:b/>
          <w:lang w:eastAsia="ru-RU"/>
        </w:rPr>
        <w:instrText xml:space="preserve"> </w:instrText>
      </w:r>
      <w:r w:rsidR="00461439" w:rsidRPr="00F81A52">
        <w:rPr>
          <w:rFonts w:eastAsia="Times New Roman"/>
          <w:b/>
          <w:lang w:val="en-US" w:eastAsia="ru-RU"/>
        </w:rPr>
        <w:instrText>synergize</w:instrText>
      </w:r>
      <w:r w:rsidR="00461439" w:rsidRPr="00F81A52">
        <w:rPr>
          <w:rFonts w:eastAsia="Times New Roman"/>
          <w:b/>
          <w:lang w:eastAsia="ru-RU"/>
        </w:rPr>
        <w:instrText xml:space="preserve"> </w:instrText>
      </w:r>
      <w:r w:rsidR="00461439" w:rsidRPr="00F81A52">
        <w:rPr>
          <w:rFonts w:eastAsia="Times New Roman"/>
          <w:b/>
          <w:lang w:val="en-US" w:eastAsia="ru-RU"/>
        </w:rPr>
        <w:instrText>with</w:instrText>
      </w:r>
      <w:r w:rsidR="00461439" w:rsidRPr="00F81A52">
        <w:rPr>
          <w:rFonts w:eastAsia="Times New Roman"/>
          <w:b/>
          <w:lang w:eastAsia="ru-RU"/>
        </w:rPr>
        <w:instrText xml:space="preserve"> </w:instrText>
      </w:r>
      <w:r w:rsidR="00461439" w:rsidRPr="00F81A52">
        <w:rPr>
          <w:rFonts w:eastAsia="Times New Roman"/>
          <w:b/>
          <w:lang w:val="en-US" w:eastAsia="ru-RU"/>
        </w:rPr>
        <w:instrText>rituximab</w:instrText>
      </w:r>
      <w:r w:rsidR="00461439" w:rsidRPr="00F81A52">
        <w:rPr>
          <w:rFonts w:eastAsia="Times New Roman"/>
          <w:b/>
          <w:lang w:eastAsia="ru-RU"/>
        </w:rPr>
        <w:instrText xml:space="preserve">, </w:instrText>
      </w:r>
      <w:r w:rsidR="00461439" w:rsidRPr="00F81A52">
        <w:rPr>
          <w:rFonts w:eastAsia="Times New Roman"/>
          <w:b/>
          <w:lang w:val="en-US" w:eastAsia="ru-RU"/>
        </w:rPr>
        <w:instrText>an</w:instrText>
      </w:r>
      <w:r w:rsidR="00461439" w:rsidRPr="00F81A52">
        <w:rPr>
          <w:rFonts w:eastAsia="Times New Roman"/>
          <w:b/>
          <w:lang w:eastAsia="ru-RU"/>
        </w:rPr>
        <w:instrText xml:space="preserve"> </w:instrText>
      </w:r>
      <w:r w:rsidR="00461439" w:rsidRPr="00F81A52">
        <w:rPr>
          <w:rFonts w:eastAsia="Times New Roman"/>
          <w:b/>
          <w:lang w:val="en-US" w:eastAsia="ru-RU"/>
        </w:rPr>
        <w:instrText>anti</w:instrText>
      </w:r>
      <w:r w:rsidR="00461439" w:rsidRPr="00F81A52">
        <w:rPr>
          <w:rFonts w:eastAsia="Times New Roman"/>
          <w:b/>
          <w:lang w:eastAsia="ru-RU"/>
        </w:rPr>
        <w:instrText>-</w:instrText>
      </w:r>
      <w:r w:rsidR="00461439" w:rsidRPr="00F81A52">
        <w:rPr>
          <w:rFonts w:eastAsia="Times New Roman"/>
          <w:b/>
          <w:lang w:val="en-US" w:eastAsia="ru-RU"/>
        </w:rPr>
        <w:instrText>CD</w:instrText>
      </w:r>
      <w:r w:rsidR="00461439" w:rsidRPr="00F81A52">
        <w:rPr>
          <w:rFonts w:eastAsia="Times New Roman"/>
          <w:b/>
          <w:lang w:eastAsia="ru-RU"/>
        </w:rPr>
        <w:instrText xml:space="preserve">20 </w:instrText>
      </w:r>
      <w:r w:rsidR="00461439" w:rsidRPr="00F81A52">
        <w:rPr>
          <w:rFonts w:eastAsia="Times New Roman"/>
          <w:b/>
          <w:lang w:val="en-US" w:eastAsia="ru-RU"/>
        </w:rPr>
        <w:instrText>mAb</w:instrText>
      </w:r>
      <w:r w:rsidR="00461439" w:rsidRPr="00F81A52">
        <w:rPr>
          <w:rFonts w:eastAsia="Times New Roman"/>
          <w:b/>
          <w:lang w:eastAsia="ru-RU"/>
        </w:rPr>
        <w:instrText xml:space="preserve">. </w:instrText>
      </w:r>
      <w:r w:rsidR="00461439" w:rsidRPr="00F81A52">
        <w:rPr>
          <w:rFonts w:eastAsia="Times New Roman"/>
          <w:b/>
          <w:lang w:val="en-US" w:eastAsia="ru-RU"/>
        </w:rPr>
        <w:instrText>We</w:instrText>
      </w:r>
      <w:r w:rsidR="00461439" w:rsidRPr="00F81A52">
        <w:rPr>
          <w:rFonts w:eastAsia="Times New Roman"/>
          <w:b/>
          <w:lang w:eastAsia="ru-RU"/>
        </w:rPr>
        <w:instrText xml:space="preserve"> </w:instrText>
      </w:r>
      <w:r w:rsidR="00461439" w:rsidRPr="00F81A52">
        <w:rPr>
          <w:rFonts w:eastAsia="Times New Roman"/>
          <w:b/>
          <w:lang w:val="en-US" w:eastAsia="ru-RU"/>
        </w:rPr>
        <w:instrText>hypothesized</w:instrText>
      </w:r>
      <w:r w:rsidR="00461439" w:rsidRPr="00F81A52">
        <w:rPr>
          <w:rFonts w:eastAsia="Times New Roman"/>
          <w:b/>
          <w:lang w:eastAsia="ru-RU"/>
        </w:rPr>
        <w:instrText xml:space="preserve"> </w:instrText>
      </w:r>
      <w:r w:rsidR="00461439" w:rsidRPr="00F81A52">
        <w:rPr>
          <w:rFonts w:eastAsia="Times New Roman"/>
          <w:b/>
          <w:lang w:val="en-US" w:eastAsia="ru-RU"/>
        </w:rPr>
        <w:instrText>that</w:instrText>
      </w:r>
      <w:r w:rsidR="00461439" w:rsidRPr="00F81A52">
        <w:rPr>
          <w:rFonts w:eastAsia="Times New Roman"/>
          <w:b/>
          <w:lang w:eastAsia="ru-RU"/>
        </w:rPr>
        <w:instrText xml:space="preserve"> </w:instrText>
      </w:r>
      <w:r w:rsidR="00461439" w:rsidRPr="00F81A52">
        <w:rPr>
          <w:rFonts w:eastAsia="Times New Roman"/>
          <w:b/>
          <w:lang w:val="en-US" w:eastAsia="ru-RU"/>
        </w:rPr>
        <w:instrText>the</w:instrText>
      </w:r>
      <w:r w:rsidR="00461439" w:rsidRPr="00F81A52">
        <w:rPr>
          <w:rFonts w:eastAsia="Times New Roman"/>
          <w:b/>
          <w:lang w:eastAsia="ru-RU"/>
        </w:rPr>
        <w:instrText xml:space="preserve"> </w:instrText>
      </w:r>
      <w:r w:rsidR="00461439" w:rsidRPr="00F81A52">
        <w:rPr>
          <w:rFonts w:eastAsia="Times New Roman"/>
          <w:b/>
          <w:lang w:val="en-US" w:eastAsia="ru-RU"/>
        </w:rPr>
        <w:instrText>addition</w:instrText>
      </w:r>
      <w:r w:rsidR="00461439" w:rsidRPr="00F81A52">
        <w:rPr>
          <w:rFonts w:eastAsia="Times New Roman"/>
          <w:b/>
          <w:lang w:eastAsia="ru-RU"/>
        </w:rPr>
        <w:instrText xml:space="preserve"> </w:instrText>
      </w:r>
      <w:r w:rsidR="00461439" w:rsidRPr="00F81A52">
        <w:rPr>
          <w:rFonts w:eastAsia="Times New Roman"/>
          <w:b/>
          <w:lang w:val="en-US" w:eastAsia="ru-RU"/>
        </w:rPr>
        <w:instrText>of</w:instrText>
      </w:r>
      <w:r w:rsidR="00461439" w:rsidRPr="00F81A52">
        <w:rPr>
          <w:rFonts w:eastAsia="Times New Roman"/>
          <w:b/>
          <w:lang w:eastAsia="ru-RU"/>
        </w:rPr>
        <w:instrText xml:space="preserve"> </w:instrText>
      </w:r>
      <w:r w:rsidR="00461439" w:rsidRPr="00F81A52">
        <w:rPr>
          <w:rFonts w:eastAsia="Times New Roman"/>
          <w:b/>
          <w:lang w:val="en-US" w:eastAsia="ru-RU"/>
        </w:rPr>
        <w:instrText>lenalidomide</w:instrText>
      </w:r>
      <w:r w:rsidR="00461439" w:rsidRPr="00F81A52">
        <w:rPr>
          <w:rFonts w:eastAsia="Times New Roman"/>
          <w:b/>
          <w:lang w:eastAsia="ru-RU"/>
        </w:rPr>
        <w:instrText xml:space="preserve"> </w:instrText>
      </w:r>
      <w:r w:rsidR="00461439" w:rsidRPr="00F81A52">
        <w:rPr>
          <w:rFonts w:eastAsia="Times New Roman"/>
          <w:b/>
          <w:lang w:val="en-US" w:eastAsia="ru-RU"/>
        </w:rPr>
        <w:instrText>to</w:instrText>
      </w:r>
      <w:r w:rsidR="00461439" w:rsidRPr="00F81A52">
        <w:rPr>
          <w:rFonts w:eastAsia="Times New Roman"/>
          <w:b/>
          <w:lang w:eastAsia="ru-RU"/>
        </w:rPr>
        <w:instrText xml:space="preserve"> </w:instrText>
      </w:r>
      <w:r w:rsidR="00461439" w:rsidRPr="00F81A52">
        <w:rPr>
          <w:rFonts w:eastAsia="Times New Roman"/>
          <w:b/>
          <w:lang w:val="en-US" w:eastAsia="ru-RU"/>
        </w:rPr>
        <w:instrText>rituximab</w:instrText>
      </w:r>
      <w:r w:rsidR="00461439" w:rsidRPr="00F81A52">
        <w:rPr>
          <w:rFonts w:eastAsia="Times New Roman"/>
          <w:b/>
          <w:lang w:eastAsia="ru-RU"/>
        </w:rPr>
        <w:instrText xml:space="preserve"> </w:instrText>
      </w:r>
      <w:r w:rsidR="00461439" w:rsidRPr="00F81A52">
        <w:rPr>
          <w:rFonts w:eastAsia="Times New Roman"/>
          <w:b/>
          <w:lang w:val="en-US" w:eastAsia="ru-RU"/>
        </w:rPr>
        <w:instrText>would</w:instrText>
      </w:r>
      <w:r w:rsidR="00461439" w:rsidRPr="00F81A52">
        <w:rPr>
          <w:rFonts w:eastAsia="Times New Roman"/>
          <w:b/>
          <w:lang w:eastAsia="ru-RU"/>
        </w:rPr>
        <w:instrText xml:space="preserve"> </w:instrText>
      </w:r>
      <w:r w:rsidR="00461439" w:rsidRPr="00F81A52">
        <w:rPr>
          <w:rFonts w:eastAsia="Times New Roman"/>
          <w:b/>
          <w:lang w:val="en-US" w:eastAsia="ru-RU"/>
        </w:rPr>
        <w:instrText>improve</w:instrText>
      </w:r>
      <w:r w:rsidR="00461439" w:rsidRPr="00F81A52">
        <w:rPr>
          <w:rFonts w:eastAsia="Times New Roman"/>
          <w:b/>
          <w:lang w:eastAsia="ru-RU"/>
        </w:rPr>
        <w:instrText xml:space="preserve"> </w:instrText>
      </w:r>
      <w:r w:rsidR="00461439" w:rsidRPr="00F81A52">
        <w:rPr>
          <w:rFonts w:eastAsia="Times New Roman"/>
          <w:b/>
          <w:lang w:val="en-US" w:eastAsia="ru-RU"/>
        </w:rPr>
        <w:instrText>clinical</w:instrText>
      </w:r>
      <w:r w:rsidR="00461439" w:rsidRPr="00F81A52">
        <w:rPr>
          <w:rFonts w:eastAsia="Times New Roman"/>
          <w:b/>
          <w:lang w:eastAsia="ru-RU"/>
        </w:rPr>
        <w:instrText xml:space="preserve"> </w:instrText>
      </w:r>
      <w:r w:rsidR="00461439" w:rsidRPr="00F81A52">
        <w:rPr>
          <w:rFonts w:eastAsia="Times New Roman"/>
          <w:b/>
          <w:lang w:val="en-US" w:eastAsia="ru-RU"/>
        </w:rPr>
        <w:instrText>outcomes</w:instrText>
      </w:r>
      <w:r w:rsidR="00461439" w:rsidRPr="00F81A52">
        <w:rPr>
          <w:rFonts w:eastAsia="Times New Roman"/>
          <w:b/>
          <w:lang w:eastAsia="ru-RU"/>
        </w:rPr>
        <w:instrText xml:space="preserve"> </w:instrText>
      </w:r>
      <w:r w:rsidR="00461439" w:rsidRPr="00F81A52">
        <w:rPr>
          <w:rFonts w:eastAsia="Times New Roman"/>
          <w:b/>
          <w:lang w:val="en-US" w:eastAsia="ru-RU"/>
        </w:rPr>
        <w:instrText>in</w:instrText>
      </w:r>
      <w:r w:rsidR="00461439" w:rsidRPr="00F81A52">
        <w:rPr>
          <w:rFonts w:eastAsia="Times New Roman"/>
          <w:b/>
          <w:lang w:eastAsia="ru-RU"/>
        </w:rPr>
        <w:instrText xml:space="preserve"> </w:instrText>
      </w:r>
      <w:r w:rsidR="00461439" w:rsidRPr="00F81A52">
        <w:rPr>
          <w:rFonts w:eastAsia="Times New Roman"/>
          <w:b/>
          <w:lang w:val="en-US" w:eastAsia="ru-RU"/>
        </w:rPr>
        <w:instrText>patients</w:instrText>
      </w:r>
      <w:r w:rsidR="00461439" w:rsidRPr="00F81A52">
        <w:rPr>
          <w:rFonts w:eastAsia="Times New Roman"/>
          <w:b/>
          <w:lang w:eastAsia="ru-RU"/>
        </w:rPr>
        <w:instrText xml:space="preserve"> </w:instrText>
      </w:r>
      <w:r w:rsidR="00461439" w:rsidRPr="00F81A52">
        <w:rPr>
          <w:rFonts w:eastAsia="Times New Roman"/>
          <w:b/>
          <w:lang w:val="en-US" w:eastAsia="ru-RU"/>
        </w:rPr>
        <w:instrText>with</w:instrText>
      </w:r>
      <w:r w:rsidR="00461439" w:rsidRPr="00F81A52">
        <w:rPr>
          <w:rFonts w:eastAsia="Times New Roman"/>
          <w:b/>
          <w:lang w:eastAsia="ru-RU"/>
        </w:rPr>
        <w:instrText xml:space="preserve"> </w:instrText>
      </w:r>
      <w:r w:rsidR="00461439" w:rsidRPr="00F81A52">
        <w:rPr>
          <w:rFonts w:eastAsia="Times New Roman"/>
          <w:b/>
          <w:lang w:val="en-US" w:eastAsia="ru-RU"/>
        </w:rPr>
        <w:instrText>B</w:instrText>
      </w:r>
      <w:r w:rsidR="00461439" w:rsidRPr="00F81A52">
        <w:rPr>
          <w:rFonts w:eastAsia="Times New Roman"/>
          <w:b/>
          <w:lang w:eastAsia="ru-RU"/>
        </w:rPr>
        <w:instrText>-</w:instrText>
      </w:r>
      <w:r w:rsidR="00461439" w:rsidRPr="00F81A52">
        <w:rPr>
          <w:rFonts w:eastAsia="Times New Roman"/>
          <w:b/>
          <w:lang w:val="en-US" w:eastAsia="ru-RU"/>
        </w:rPr>
        <w:instrText>cell</w:instrText>
      </w:r>
      <w:r w:rsidR="00461439" w:rsidRPr="00F81A52">
        <w:rPr>
          <w:rFonts w:eastAsia="Times New Roman"/>
          <w:b/>
          <w:lang w:eastAsia="ru-RU"/>
        </w:rPr>
        <w:instrText xml:space="preserve"> </w:instrText>
      </w:r>
      <w:r w:rsidR="00461439" w:rsidRPr="00F81A52">
        <w:rPr>
          <w:rFonts w:eastAsia="Times New Roman"/>
          <w:b/>
          <w:lang w:val="en-US" w:eastAsia="ru-RU"/>
        </w:rPr>
        <w:instrText>lymphomas</w:instrText>
      </w:r>
      <w:r w:rsidR="00461439" w:rsidRPr="00F81A52">
        <w:rPr>
          <w:rFonts w:eastAsia="Times New Roman"/>
          <w:b/>
          <w:lang w:eastAsia="ru-RU"/>
        </w:rPr>
        <w:instrText xml:space="preserve"> </w:instrText>
      </w:r>
      <w:r w:rsidR="00461439" w:rsidRPr="00F81A52">
        <w:rPr>
          <w:rFonts w:eastAsia="Times New Roman"/>
          <w:b/>
          <w:lang w:val="en-US" w:eastAsia="ru-RU"/>
        </w:rPr>
        <w:instrText>who</w:instrText>
      </w:r>
      <w:r w:rsidR="00461439" w:rsidRPr="00F81A52">
        <w:rPr>
          <w:rFonts w:eastAsia="Times New Roman"/>
          <w:b/>
          <w:lang w:eastAsia="ru-RU"/>
        </w:rPr>
        <w:instrText xml:space="preserve"> </w:instrText>
      </w:r>
      <w:r w:rsidR="00461439" w:rsidRPr="00F81A52">
        <w:rPr>
          <w:rFonts w:eastAsia="Times New Roman"/>
          <w:b/>
          <w:lang w:val="en-US" w:eastAsia="ru-RU"/>
        </w:rPr>
        <w:instrText>were</w:instrText>
      </w:r>
      <w:r w:rsidR="00461439" w:rsidRPr="00F81A52">
        <w:rPr>
          <w:rFonts w:eastAsia="Times New Roman"/>
          <w:b/>
          <w:lang w:eastAsia="ru-RU"/>
        </w:rPr>
        <w:instrText xml:space="preserve"> </w:instrText>
      </w:r>
      <w:r w:rsidR="00461439" w:rsidRPr="00F81A52">
        <w:rPr>
          <w:rFonts w:eastAsia="Times New Roman"/>
          <w:b/>
          <w:lang w:val="en-US" w:eastAsia="ru-RU"/>
        </w:rPr>
        <w:instrText>previously</w:instrText>
      </w:r>
      <w:r w:rsidR="00461439" w:rsidRPr="00F81A52">
        <w:rPr>
          <w:rFonts w:eastAsia="Times New Roman"/>
          <w:b/>
          <w:lang w:eastAsia="ru-RU"/>
        </w:rPr>
        <w:instrText xml:space="preserve"> </w:instrText>
      </w:r>
      <w:r w:rsidR="00461439" w:rsidRPr="00F81A52">
        <w:rPr>
          <w:rFonts w:eastAsia="Times New Roman"/>
          <w:b/>
          <w:lang w:val="en-US" w:eastAsia="ru-RU"/>
        </w:rPr>
        <w:instrText>rituximab</w:instrText>
      </w:r>
      <w:r w:rsidR="00461439" w:rsidRPr="00F81A52">
        <w:rPr>
          <w:rFonts w:eastAsia="Times New Roman"/>
          <w:b/>
          <w:lang w:eastAsia="ru-RU"/>
        </w:rPr>
        <w:instrText xml:space="preserve"> </w:instrText>
      </w:r>
      <w:r w:rsidR="00461439" w:rsidRPr="00F81A52">
        <w:rPr>
          <w:rFonts w:eastAsia="Times New Roman"/>
          <w:b/>
          <w:lang w:val="en-US" w:eastAsia="ru-RU"/>
        </w:rPr>
        <w:instrText>resistant</w:instrText>
      </w:r>
      <w:r w:rsidR="00461439" w:rsidRPr="00F81A52">
        <w:rPr>
          <w:rFonts w:eastAsia="Times New Roman"/>
          <w:b/>
          <w:lang w:eastAsia="ru-RU"/>
        </w:rPr>
        <w:instrText xml:space="preserve">, </w:instrText>
      </w:r>
      <w:r w:rsidR="00461439" w:rsidRPr="00F81A52">
        <w:rPr>
          <w:rFonts w:eastAsia="Times New Roman"/>
          <w:b/>
          <w:lang w:val="en-US" w:eastAsia="ru-RU"/>
        </w:rPr>
        <w:instrText>defined</w:instrText>
      </w:r>
      <w:r w:rsidR="00461439" w:rsidRPr="00F81A52">
        <w:rPr>
          <w:rFonts w:eastAsia="Times New Roman"/>
          <w:b/>
          <w:lang w:eastAsia="ru-RU"/>
        </w:rPr>
        <w:instrText xml:space="preserve"> </w:instrText>
      </w:r>
      <w:r w:rsidR="00461439" w:rsidRPr="00F81A52">
        <w:rPr>
          <w:rFonts w:eastAsia="Times New Roman"/>
          <w:b/>
          <w:lang w:val="en-US" w:eastAsia="ru-RU"/>
        </w:rPr>
        <w:instrText>as</w:instrText>
      </w:r>
      <w:r w:rsidR="00461439" w:rsidRPr="00F81A52">
        <w:rPr>
          <w:rFonts w:eastAsia="Times New Roman"/>
          <w:b/>
          <w:lang w:eastAsia="ru-RU"/>
        </w:rPr>
        <w:instrText xml:space="preserve"> </w:instrText>
      </w:r>
      <w:r w:rsidR="00461439" w:rsidRPr="00F81A52">
        <w:rPr>
          <w:rFonts w:eastAsia="Times New Roman"/>
          <w:b/>
          <w:lang w:val="en-US" w:eastAsia="ru-RU"/>
        </w:rPr>
        <w:instrText>no</w:instrText>
      </w:r>
      <w:r w:rsidR="00461439" w:rsidRPr="00F81A52">
        <w:rPr>
          <w:rFonts w:eastAsia="Times New Roman"/>
          <w:b/>
          <w:lang w:eastAsia="ru-RU"/>
        </w:rPr>
        <w:instrText xml:space="preserve"> </w:instrText>
      </w:r>
      <w:r w:rsidR="00461439" w:rsidRPr="00F81A52">
        <w:rPr>
          <w:rFonts w:eastAsia="Times New Roman"/>
          <w:b/>
          <w:lang w:val="en-US" w:eastAsia="ru-RU"/>
        </w:rPr>
        <w:instrText>response</w:instrText>
      </w:r>
      <w:r w:rsidR="00461439" w:rsidRPr="00F81A52">
        <w:rPr>
          <w:rFonts w:eastAsia="Times New Roman"/>
          <w:b/>
          <w:lang w:eastAsia="ru-RU"/>
        </w:rPr>
        <w:instrText xml:space="preserve"> </w:instrText>
      </w:r>
      <w:r w:rsidR="00461439" w:rsidRPr="00F81A52">
        <w:rPr>
          <w:rFonts w:eastAsia="Times New Roman"/>
          <w:b/>
          <w:lang w:val="en-US" w:eastAsia="ru-RU"/>
        </w:rPr>
        <w:instrText>to</w:instrText>
      </w:r>
      <w:r w:rsidR="00461439" w:rsidRPr="00F81A52">
        <w:rPr>
          <w:rFonts w:eastAsia="Times New Roman"/>
          <w:b/>
          <w:lang w:eastAsia="ru-RU"/>
        </w:rPr>
        <w:instrText xml:space="preserve"> </w:instrText>
      </w:r>
      <w:r w:rsidR="00461439" w:rsidRPr="00F81A52">
        <w:rPr>
          <w:rFonts w:eastAsia="Times New Roman"/>
          <w:b/>
          <w:lang w:val="en-US" w:eastAsia="ru-RU"/>
        </w:rPr>
        <w:instrText>or</w:instrText>
      </w:r>
      <w:r w:rsidR="00461439" w:rsidRPr="00F81A52">
        <w:rPr>
          <w:rFonts w:eastAsia="Times New Roman"/>
          <w:b/>
          <w:lang w:eastAsia="ru-RU"/>
        </w:rPr>
        <w:instrText xml:space="preserve"> </w:instrText>
      </w:r>
      <w:r w:rsidR="00461439" w:rsidRPr="00F81A52">
        <w:rPr>
          <w:rFonts w:eastAsia="Times New Roman"/>
          <w:b/>
          <w:lang w:val="en-US" w:eastAsia="ru-RU"/>
        </w:rPr>
        <w:instrText>progression</w:instrText>
      </w:r>
      <w:r w:rsidR="00461439" w:rsidRPr="00F81A52">
        <w:rPr>
          <w:rFonts w:eastAsia="Times New Roman"/>
          <w:b/>
          <w:lang w:eastAsia="ru-RU"/>
        </w:rPr>
        <w:instrText xml:space="preserve"> </w:instrText>
      </w:r>
      <w:r w:rsidR="00461439" w:rsidRPr="00F81A52">
        <w:rPr>
          <w:rFonts w:eastAsia="Times New Roman"/>
          <w:b/>
          <w:lang w:val="en-US" w:eastAsia="ru-RU"/>
        </w:rPr>
        <w:instrText>of</w:instrText>
      </w:r>
      <w:r w:rsidR="00461439" w:rsidRPr="00F81A52">
        <w:rPr>
          <w:rFonts w:eastAsia="Times New Roman"/>
          <w:b/>
          <w:lang w:eastAsia="ru-RU"/>
        </w:rPr>
        <w:instrText xml:space="preserve"> </w:instrText>
      </w:r>
      <w:r w:rsidR="00461439" w:rsidRPr="00F81A52">
        <w:rPr>
          <w:rFonts w:eastAsia="Times New Roman"/>
          <w:b/>
          <w:lang w:val="en-US" w:eastAsia="ru-RU"/>
        </w:rPr>
        <w:instrText>lymphoma</w:instrText>
      </w:r>
      <w:r w:rsidR="00461439" w:rsidRPr="00F81A52">
        <w:rPr>
          <w:rFonts w:eastAsia="Times New Roman"/>
          <w:b/>
          <w:lang w:eastAsia="ru-RU"/>
        </w:rPr>
        <w:instrText xml:space="preserve"> </w:instrText>
      </w:r>
      <w:r w:rsidR="00461439" w:rsidRPr="00F81A52">
        <w:rPr>
          <w:rFonts w:eastAsia="Times New Roman"/>
          <w:b/>
          <w:lang w:val="en-US" w:eastAsia="ru-RU"/>
        </w:rPr>
        <w:instrText>within</w:instrText>
      </w:r>
      <w:r w:rsidR="00461439" w:rsidRPr="00F81A52">
        <w:rPr>
          <w:rFonts w:eastAsia="Times New Roman"/>
          <w:b/>
          <w:lang w:eastAsia="ru-RU"/>
        </w:rPr>
        <w:instrText xml:space="preserve"> 6 </w:instrText>
      </w:r>
      <w:r w:rsidR="00461439" w:rsidRPr="00F81A52">
        <w:rPr>
          <w:rFonts w:eastAsia="Times New Roman"/>
          <w:b/>
          <w:lang w:val="en-US" w:eastAsia="ru-RU"/>
        </w:rPr>
        <w:instrText>months</w:instrText>
      </w:r>
      <w:r w:rsidR="00461439" w:rsidRPr="00F81A52">
        <w:rPr>
          <w:rFonts w:eastAsia="Times New Roman"/>
          <w:b/>
          <w:lang w:eastAsia="ru-RU"/>
        </w:rPr>
        <w:instrText xml:space="preserve"> </w:instrText>
      </w:r>
      <w:r w:rsidR="00461439" w:rsidRPr="00F81A52">
        <w:rPr>
          <w:rFonts w:eastAsia="Times New Roman"/>
          <w:b/>
          <w:lang w:val="en-US" w:eastAsia="ru-RU"/>
        </w:rPr>
        <w:instrText>of</w:instrText>
      </w:r>
      <w:r w:rsidR="00461439" w:rsidRPr="00F81A52">
        <w:rPr>
          <w:rFonts w:eastAsia="Times New Roman"/>
          <w:b/>
          <w:lang w:eastAsia="ru-RU"/>
        </w:rPr>
        <w:instrText xml:space="preserve"> </w:instrText>
      </w:r>
      <w:r w:rsidR="00461439" w:rsidRPr="00F81A52">
        <w:rPr>
          <w:rFonts w:eastAsia="Times New Roman"/>
          <w:b/>
          <w:lang w:val="en-US" w:eastAsia="ru-RU"/>
        </w:rPr>
        <w:instrText>rituximab</w:instrText>
      </w:r>
      <w:r w:rsidR="00461439" w:rsidRPr="00F81A52">
        <w:rPr>
          <w:rFonts w:eastAsia="Times New Roman"/>
          <w:b/>
          <w:lang w:eastAsia="ru-RU"/>
        </w:rPr>
        <w:instrText>-</w:instrText>
      </w:r>
      <w:r w:rsidR="00461439" w:rsidRPr="00F81A52">
        <w:rPr>
          <w:rFonts w:eastAsia="Times New Roman"/>
          <w:b/>
          <w:lang w:val="en-US" w:eastAsia="ru-RU"/>
        </w:rPr>
        <w:instrText>based</w:instrText>
      </w:r>
      <w:r w:rsidR="00461439" w:rsidRPr="00F81A52">
        <w:rPr>
          <w:rFonts w:eastAsia="Times New Roman"/>
          <w:b/>
          <w:lang w:eastAsia="ru-RU"/>
        </w:rPr>
        <w:instrText xml:space="preserve"> </w:instrText>
      </w:r>
      <w:r w:rsidR="00461439" w:rsidRPr="00F81A52">
        <w:rPr>
          <w:rFonts w:eastAsia="Times New Roman"/>
          <w:b/>
          <w:lang w:val="en-US" w:eastAsia="ru-RU"/>
        </w:rPr>
        <w:instrText>therapy</w:instrText>
      </w:r>
      <w:r w:rsidR="00461439" w:rsidRPr="00F81A52">
        <w:rPr>
          <w:rFonts w:eastAsia="Times New Roman"/>
          <w:b/>
          <w:lang w:eastAsia="ru-RU"/>
        </w:rPr>
        <w:instrText xml:space="preserve">. </w:instrText>
      </w:r>
      <w:r w:rsidR="00461439" w:rsidRPr="00F81A52">
        <w:rPr>
          <w:rFonts w:eastAsia="Times New Roman"/>
          <w:b/>
          <w:lang w:val="en-US" w:eastAsia="ru-RU"/>
        </w:rPr>
        <w:instrText>EXPERIMENTAL</w:instrText>
      </w:r>
      <w:r w:rsidR="00461439" w:rsidRPr="00F81A52">
        <w:rPr>
          <w:rFonts w:eastAsia="Times New Roman"/>
          <w:b/>
          <w:lang w:eastAsia="ru-RU"/>
        </w:rPr>
        <w:instrText xml:space="preserve"> </w:instrText>
      </w:r>
      <w:r w:rsidR="00461439" w:rsidRPr="00F81A52">
        <w:rPr>
          <w:rFonts w:eastAsia="Times New Roman"/>
          <w:b/>
          <w:lang w:val="en-US" w:eastAsia="ru-RU"/>
        </w:rPr>
        <w:instrText>DESIGN</w:instrText>
      </w:r>
      <w:r w:rsidR="00461439" w:rsidRPr="00F81A52">
        <w:rPr>
          <w:rFonts w:eastAsia="Times New Roman"/>
          <w:b/>
          <w:lang w:eastAsia="ru-RU"/>
        </w:rPr>
        <w:instrText xml:space="preserve"> </w:instrText>
      </w:r>
      <w:r w:rsidR="00461439" w:rsidRPr="00F81A52">
        <w:rPr>
          <w:rFonts w:eastAsia="Times New Roman"/>
          <w:b/>
          <w:lang w:val="en-US" w:eastAsia="ru-RU"/>
        </w:rPr>
        <w:instrText>We</w:instrText>
      </w:r>
      <w:r w:rsidR="00461439" w:rsidRPr="00F81A52">
        <w:rPr>
          <w:rFonts w:eastAsia="Times New Roman"/>
          <w:b/>
          <w:lang w:eastAsia="ru-RU"/>
        </w:rPr>
        <w:instrText xml:space="preserve"> </w:instrText>
      </w:r>
      <w:r w:rsidR="00461439" w:rsidRPr="00F81A52">
        <w:rPr>
          <w:rFonts w:eastAsia="Times New Roman"/>
          <w:b/>
          <w:lang w:val="en-US" w:eastAsia="ru-RU"/>
        </w:rPr>
        <w:instrText>conducted</w:instrText>
      </w:r>
      <w:r w:rsidR="00461439" w:rsidRPr="00F81A52">
        <w:rPr>
          <w:rFonts w:eastAsia="Times New Roman"/>
          <w:b/>
          <w:lang w:eastAsia="ru-RU"/>
        </w:rPr>
        <w:instrText xml:space="preserve"> </w:instrText>
      </w:r>
      <w:r w:rsidR="00461439" w:rsidRPr="00F81A52">
        <w:rPr>
          <w:rFonts w:eastAsia="Times New Roman"/>
          <w:b/>
          <w:lang w:val="en-US" w:eastAsia="ru-RU"/>
        </w:rPr>
        <w:instrText>a</w:instrText>
      </w:r>
      <w:r w:rsidR="00461439" w:rsidRPr="00F81A52">
        <w:rPr>
          <w:rFonts w:eastAsia="Times New Roman"/>
          <w:b/>
          <w:lang w:eastAsia="ru-RU"/>
        </w:rPr>
        <w:instrText xml:space="preserve"> </w:instrText>
      </w:r>
      <w:r w:rsidR="00461439">
        <w:rPr>
          <w:rFonts w:eastAsia="Times New Roman"/>
          <w:b/>
          <w:lang w:eastAsia="ru-RU"/>
        </w:rPr>
        <w:instrText>single-center, phase II trial in patients with indolent B-cell or mantle cell lymphomas who were previously rituximab resistant. Patients received 10 mg lenalidomide daily for 8 weeks, and then received four weekly doses of 375 mg/m(2) rituximab; lenalidomide continued during and after rituximab. Response to therapy was assessed after 8 weeks of lenalidomide and 12 weeks after first dose of rituximab. The primary endpoint was overall response rate (ORR) after lenalidomide and rituximab. RESULTS Fifty patients were enrolled and 43 patients completed both response assessments. ORR after 8 weeks of lenalidomide was 30.2%; 12 weeks after the addition of rituximab to lenalidomide, ORR increased to 62.8% (N = 43). For all patients (N = 50), median progression-free survival (PFS) is 22.2 months (median follow-up, 39.2 months). PFS after lenalidomide-rituximab was significantly longer than the PFS for the antecedent regimen used to define rituximab resistance (22.2 vs. 9.13 months, P = 0.0004). CONCLUSIONS This trial is the first to show that the combination of lenalidomide and rituximab overcomes prior rituximab resistance in patients with indolent B-cell and mantle cell lymphomas.","author":[{"dropping-particle":"","family":"Chong","given":"Elise A","non-dropping-particle":"","parse-names":false,"suffix":""},{"dropping-particle":"","family":"Ahmadi","given":"Tahamtan","non-dropping-particle":"","parse-names":false,"suffix":""},{"dropping-particle":"","family":"Aqui","given":"Nicole A","non-dropping-particle":"","parse-names":false,"suffix":""},{"dropping-particle":"","family":"Svoboda","given":"Jakub","non-dropping-particle":"","parse-names":false,"suffix":""},{"dropp</w:instrText>
      </w:r>
      <w:r w:rsidR="00461439" w:rsidRPr="00F81A52">
        <w:rPr>
          <w:rFonts w:eastAsia="Times New Roman"/>
          <w:b/>
          <w:lang w:val="en-US" w:eastAsia="ru-RU"/>
        </w:rPr>
        <w:instrText>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family</w:instrText>
      </w:r>
      <w:r w:rsidR="00461439" w:rsidRPr="00D1188B">
        <w:rPr>
          <w:rFonts w:eastAsia="Times New Roman"/>
          <w:b/>
          <w:lang w:eastAsia="ru-RU"/>
        </w:rPr>
        <w:instrText>":"</w:instrText>
      </w:r>
      <w:r w:rsidR="00461439" w:rsidRPr="00F81A52">
        <w:rPr>
          <w:rFonts w:eastAsia="Times New Roman"/>
          <w:b/>
          <w:lang w:val="en-US" w:eastAsia="ru-RU"/>
        </w:rPr>
        <w:instrText>Nasta</w:instrText>
      </w:r>
      <w:r w:rsidR="00461439" w:rsidRPr="00D1188B">
        <w:rPr>
          <w:rFonts w:eastAsia="Times New Roman"/>
          <w:b/>
          <w:lang w:eastAsia="ru-RU"/>
        </w:rPr>
        <w:instrText>","</w:instrText>
      </w:r>
      <w:r w:rsidR="00461439" w:rsidRPr="00F81A52">
        <w:rPr>
          <w:rFonts w:eastAsia="Times New Roman"/>
          <w:b/>
          <w:lang w:val="en-US" w:eastAsia="ru-RU"/>
        </w:rPr>
        <w:instrText>given</w:instrText>
      </w:r>
      <w:r w:rsidR="00461439" w:rsidRPr="00D1188B">
        <w:rPr>
          <w:rFonts w:eastAsia="Times New Roman"/>
          <w:b/>
          <w:lang w:eastAsia="ru-RU"/>
        </w:rPr>
        <w:instrText>":"</w:instrText>
      </w:r>
      <w:r w:rsidR="00461439" w:rsidRPr="00F81A52">
        <w:rPr>
          <w:rFonts w:eastAsia="Times New Roman"/>
          <w:b/>
          <w:lang w:val="en-US" w:eastAsia="ru-RU"/>
        </w:rPr>
        <w:instrText>Sunita</w:instrText>
      </w:r>
      <w:r w:rsidR="00461439" w:rsidRPr="00D1188B">
        <w:rPr>
          <w:rFonts w:eastAsia="Times New Roman"/>
          <w:b/>
          <w:lang w:eastAsia="ru-RU"/>
        </w:rPr>
        <w:instrText xml:space="preserve"> </w:instrText>
      </w:r>
      <w:r w:rsidR="00461439" w:rsidRPr="00F81A52">
        <w:rPr>
          <w:rFonts w:eastAsia="Times New Roman"/>
          <w:b/>
          <w:lang w:val="en-US" w:eastAsia="ru-RU"/>
        </w:rPr>
        <w:instrText>D</w:instrText>
      </w:r>
      <w:r w:rsidR="00461439" w:rsidRPr="00D1188B">
        <w:rPr>
          <w:rFonts w:eastAsia="Times New Roman"/>
          <w:b/>
          <w:lang w:eastAsia="ru-RU"/>
        </w:rPr>
        <w:instrText>","</w:instrText>
      </w:r>
      <w:r w:rsidR="00461439" w:rsidRPr="00F81A52">
        <w:rPr>
          <w:rFonts w:eastAsia="Times New Roman"/>
          <w:b/>
          <w:lang w:val="en-US" w:eastAsia="ru-RU"/>
        </w:rPr>
        <w:instrText>non</w:instrText>
      </w:r>
      <w:r w:rsidR="00461439" w:rsidRPr="00D1188B">
        <w:rPr>
          <w:rFonts w:eastAsia="Times New Roman"/>
          <w:b/>
          <w:lang w:eastAsia="ru-RU"/>
        </w:rPr>
        <w:instrText>-</w:instrText>
      </w:r>
      <w:r w:rsidR="00461439" w:rsidRPr="00F81A52">
        <w:rPr>
          <w:rFonts w:eastAsia="Times New Roman"/>
          <w:b/>
          <w:lang w:val="en-US" w:eastAsia="ru-RU"/>
        </w:rPr>
        <w:instrText>dropping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parse</w:instrText>
      </w:r>
      <w:r w:rsidR="00461439" w:rsidRPr="00D1188B">
        <w:rPr>
          <w:rFonts w:eastAsia="Times New Roman"/>
          <w:b/>
          <w:lang w:eastAsia="ru-RU"/>
        </w:rPr>
        <w:instrText>-</w:instrText>
      </w:r>
      <w:r w:rsidR="00461439" w:rsidRPr="00F81A52">
        <w:rPr>
          <w:rFonts w:eastAsia="Times New Roman"/>
          <w:b/>
          <w:lang w:val="en-US" w:eastAsia="ru-RU"/>
        </w:rPr>
        <w:instrText>names</w:instrText>
      </w:r>
      <w:r w:rsidR="00461439" w:rsidRPr="00D1188B">
        <w:rPr>
          <w:rFonts w:eastAsia="Times New Roman"/>
          <w:b/>
          <w:lang w:eastAsia="ru-RU"/>
        </w:rPr>
        <w:instrText>":</w:instrText>
      </w:r>
      <w:r w:rsidR="00461439" w:rsidRPr="00F81A52">
        <w:rPr>
          <w:rFonts w:eastAsia="Times New Roman"/>
          <w:b/>
          <w:lang w:val="en-US" w:eastAsia="ru-RU"/>
        </w:rPr>
        <w:instrText>false</w:instrText>
      </w:r>
      <w:r w:rsidR="00461439" w:rsidRPr="00D1188B">
        <w:rPr>
          <w:rFonts w:eastAsia="Times New Roman"/>
          <w:b/>
          <w:lang w:eastAsia="ru-RU"/>
        </w:rPr>
        <w:instrText>,"</w:instrText>
      </w:r>
      <w:r w:rsidR="00461439" w:rsidRPr="00F81A52">
        <w:rPr>
          <w:rFonts w:eastAsia="Times New Roman"/>
          <w:b/>
          <w:lang w:val="en-US" w:eastAsia="ru-RU"/>
        </w:rPr>
        <w:instrText>suffix</w:instrText>
      </w:r>
      <w:r w:rsidR="00461439" w:rsidRPr="00D1188B">
        <w:rPr>
          <w:rFonts w:eastAsia="Times New Roman"/>
          <w:b/>
          <w:lang w:eastAsia="ru-RU"/>
        </w:rPr>
        <w:instrText>":""},{"</w:instrText>
      </w:r>
      <w:r w:rsidR="00461439" w:rsidRPr="00F81A52">
        <w:rPr>
          <w:rFonts w:eastAsia="Times New Roman"/>
          <w:b/>
          <w:lang w:val="en-US" w:eastAsia="ru-RU"/>
        </w:rPr>
        <w:instrText>dropping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family</w:instrText>
      </w:r>
      <w:r w:rsidR="00461439" w:rsidRPr="00D1188B">
        <w:rPr>
          <w:rFonts w:eastAsia="Times New Roman"/>
          <w:b/>
          <w:lang w:eastAsia="ru-RU"/>
        </w:rPr>
        <w:instrText>":"</w:instrText>
      </w:r>
      <w:r w:rsidR="00461439" w:rsidRPr="00F81A52">
        <w:rPr>
          <w:rFonts w:eastAsia="Times New Roman"/>
          <w:b/>
          <w:lang w:val="en-US" w:eastAsia="ru-RU"/>
        </w:rPr>
        <w:instrText>Mato</w:instrText>
      </w:r>
      <w:r w:rsidR="00461439" w:rsidRPr="00D1188B">
        <w:rPr>
          <w:rFonts w:eastAsia="Times New Roman"/>
          <w:b/>
          <w:lang w:eastAsia="ru-RU"/>
        </w:rPr>
        <w:instrText>","</w:instrText>
      </w:r>
      <w:r w:rsidR="00461439" w:rsidRPr="00F81A52">
        <w:rPr>
          <w:rFonts w:eastAsia="Times New Roman"/>
          <w:b/>
          <w:lang w:val="en-US" w:eastAsia="ru-RU"/>
        </w:rPr>
        <w:instrText>given</w:instrText>
      </w:r>
      <w:r w:rsidR="00461439" w:rsidRPr="00D1188B">
        <w:rPr>
          <w:rFonts w:eastAsia="Times New Roman"/>
          <w:b/>
          <w:lang w:eastAsia="ru-RU"/>
        </w:rPr>
        <w:instrText>":"</w:instrText>
      </w:r>
      <w:r w:rsidR="00461439" w:rsidRPr="00F81A52">
        <w:rPr>
          <w:rFonts w:eastAsia="Times New Roman"/>
          <w:b/>
          <w:lang w:val="en-US" w:eastAsia="ru-RU"/>
        </w:rPr>
        <w:instrText>Anthony</w:instrText>
      </w:r>
      <w:r w:rsidR="00461439" w:rsidRPr="00D1188B">
        <w:rPr>
          <w:rFonts w:eastAsia="Times New Roman"/>
          <w:b/>
          <w:lang w:eastAsia="ru-RU"/>
        </w:rPr>
        <w:instrText xml:space="preserve"> </w:instrText>
      </w:r>
      <w:r w:rsidR="00461439" w:rsidRPr="00F81A52">
        <w:rPr>
          <w:rFonts w:eastAsia="Times New Roman"/>
          <w:b/>
          <w:lang w:val="en-US" w:eastAsia="ru-RU"/>
        </w:rPr>
        <w:instrText>R</w:instrText>
      </w:r>
      <w:r w:rsidR="00461439" w:rsidRPr="00D1188B">
        <w:rPr>
          <w:rFonts w:eastAsia="Times New Roman"/>
          <w:b/>
          <w:lang w:eastAsia="ru-RU"/>
        </w:rPr>
        <w:instrText>","</w:instrText>
      </w:r>
      <w:r w:rsidR="00461439" w:rsidRPr="00F81A52">
        <w:rPr>
          <w:rFonts w:eastAsia="Times New Roman"/>
          <w:b/>
          <w:lang w:val="en-US" w:eastAsia="ru-RU"/>
        </w:rPr>
        <w:instrText>non</w:instrText>
      </w:r>
      <w:r w:rsidR="00461439" w:rsidRPr="00D1188B">
        <w:rPr>
          <w:rFonts w:eastAsia="Times New Roman"/>
          <w:b/>
          <w:lang w:eastAsia="ru-RU"/>
        </w:rPr>
        <w:instrText>-</w:instrText>
      </w:r>
      <w:r w:rsidR="00461439" w:rsidRPr="00F81A52">
        <w:rPr>
          <w:rFonts w:eastAsia="Times New Roman"/>
          <w:b/>
          <w:lang w:val="en-US" w:eastAsia="ru-RU"/>
        </w:rPr>
        <w:instrText>dropping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parse</w:instrText>
      </w:r>
      <w:r w:rsidR="00461439" w:rsidRPr="00D1188B">
        <w:rPr>
          <w:rFonts w:eastAsia="Times New Roman"/>
          <w:b/>
          <w:lang w:eastAsia="ru-RU"/>
        </w:rPr>
        <w:instrText>-</w:instrText>
      </w:r>
      <w:r w:rsidR="00461439" w:rsidRPr="00F81A52">
        <w:rPr>
          <w:rFonts w:eastAsia="Times New Roman"/>
          <w:b/>
          <w:lang w:val="en-US" w:eastAsia="ru-RU"/>
        </w:rPr>
        <w:instrText>names</w:instrText>
      </w:r>
      <w:r w:rsidR="00461439" w:rsidRPr="00D1188B">
        <w:rPr>
          <w:rFonts w:eastAsia="Times New Roman"/>
          <w:b/>
          <w:lang w:eastAsia="ru-RU"/>
        </w:rPr>
        <w:instrText>":</w:instrText>
      </w:r>
      <w:r w:rsidR="00461439" w:rsidRPr="00F81A52">
        <w:rPr>
          <w:rFonts w:eastAsia="Times New Roman"/>
          <w:b/>
          <w:lang w:val="en-US" w:eastAsia="ru-RU"/>
        </w:rPr>
        <w:instrText>false</w:instrText>
      </w:r>
      <w:r w:rsidR="00461439" w:rsidRPr="00D1188B">
        <w:rPr>
          <w:rFonts w:eastAsia="Times New Roman"/>
          <w:b/>
          <w:lang w:eastAsia="ru-RU"/>
        </w:rPr>
        <w:instrText>,"</w:instrText>
      </w:r>
      <w:r w:rsidR="00461439" w:rsidRPr="00F81A52">
        <w:rPr>
          <w:rFonts w:eastAsia="Times New Roman"/>
          <w:b/>
          <w:lang w:val="en-US" w:eastAsia="ru-RU"/>
        </w:rPr>
        <w:instrText>suffix</w:instrText>
      </w:r>
      <w:r w:rsidR="00461439" w:rsidRPr="00D1188B">
        <w:rPr>
          <w:rFonts w:eastAsia="Times New Roman"/>
          <w:b/>
          <w:lang w:eastAsia="ru-RU"/>
        </w:rPr>
        <w:instrText>":""},{"</w:instrText>
      </w:r>
      <w:r w:rsidR="00461439" w:rsidRPr="00F81A52">
        <w:rPr>
          <w:rFonts w:eastAsia="Times New Roman"/>
          <w:b/>
          <w:lang w:val="en-US" w:eastAsia="ru-RU"/>
        </w:rPr>
        <w:instrText>dropping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family</w:instrText>
      </w:r>
      <w:r w:rsidR="00461439" w:rsidRPr="00D1188B">
        <w:rPr>
          <w:rFonts w:eastAsia="Times New Roman"/>
          <w:b/>
          <w:lang w:eastAsia="ru-RU"/>
        </w:rPr>
        <w:instrText>":"</w:instrText>
      </w:r>
      <w:r w:rsidR="00461439" w:rsidRPr="00F81A52">
        <w:rPr>
          <w:rFonts w:eastAsia="Times New Roman"/>
          <w:b/>
          <w:lang w:val="en-US" w:eastAsia="ru-RU"/>
        </w:rPr>
        <w:instrText>Walsh</w:instrText>
      </w:r>
      <w:r w:rsidR="00461439" w:rsidRPr="00D1188B">
        <w:rPr>
          <w:rFonts w:eastAsia="Times New Roman"/>
          <w:b/>
          <w:lang w:eastAsia="ru-RU"/>
        </w:rPr>
        <w:instrText>","</w:instrText>
      </w:r>
      <w:r w:rsidR="00461439" w:rsidRPr="00F81A52">
        <w:rPr>
          <w:rFonts w:eastAsia="Times New Roman"/>
          <w:b/>
          <w:lang w:val="en-US" w:eastAsia="ru-RU"/>
        </w:rPr>
        <w:instrText>given</w:instrText>
      </w:r>
      <w:r w:rsidR="00461439" w:rsidRPr="00D1188B">
        <w:rPr>
          <w:rFonts w:eastAsia="Times New Roman"/>
          <w:b/>
          <w:lang w:eastAsia="ru-RU"/>
        </w:rPr>
        <w:instrText>":"</w:instrText>
      </w:r>
      <w:r w:rsidR="00461439" w:rsidRPr="00F81A52">
        <w:rPr>
          <w:rFonts w:eastAsia="Times New Roman"/>
          <w:b/>
          <w:lang w:val="en-US" w:eastAsia="ru-RU"/>
        </w:rPr>
        <w:instrText>Kristy</w:instrText>
      </w:r>
      <w:r w:rsidR="00461439" w:rsidRPr="00D1188B">
        <w:rPr>
          <w:rFonts w:eastAsia="Times New Roman"/>
          <w:b/>
          <w:lang w:eastAsia="ru-RU"/>
        </w:rPr>
        <w:instrText xml:space="preserve"> </w:instrText>
      </w:r>
      <w:r w:rsidR="00461439" w:rsidRPr="00F81A52">
        <w:rPr>
          <w:rFonts w:eastAsia="Times New Roman"/>
          <w:b/>
          <w:lang w:val="en-US" w:eastAsia="ru-RU"/>
        </w:rPr>
        <w:instrText>M</w:instrText>
      </w:r>
      <w:r w:rsidR="00461439" w:rsidRPr="00D1188B">
        <w:rPr>
          <w:rFonts w:eastAsia="Times New Roman"/>
          <w:b/>
          <w:lang w:eastAsia="ru-RU"/>
        </w:rPr>
        <w:instrText>","</w:instrText>
      </w:r>
      <w:r w:rsidR="00461439" w:rsidRPr="00F81A52">
        <w:rPr>
          <w:rFonts w:eastAsia="Times New Roman"/>
          <w:b/>
          <w:lang w:val="en-US" w:eastAsia="ru-RU"/>
        </w:rPr>
        <w:instrText>non</w:instrText>
      </w:r>
      <w:r w:rsidR="00461439" w:rsidRPr="00D1188B">
        <w:rPr>
          <w:rFonts w:eastAsia="Times New Roman"/>
          <w:b/>
          <w:lang w:eastAsia="ru-RU"/>
        </w:rPr>
        <w:instrText>-</w:instrText>
      </w:r>
      <w:r w:rsidR="00461439" w:rsidRPr="00F81A52">
        <w:rPr>
          <w:rFonts w:eastAsia="Times New Roman"/>
          <w:b/>
          <w:lang w:val="en-US" w:eastAsia="ru-RU"/>
        </w:rPr>
        <w:instrText>dropping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parse</w:instrText>
      </w:r>
      <w:r w:rsidR="00461439" w:rsidRPr="00D1188B">
        <w:rPr>
          <w:rFonts w:eastAsia="Times New Roman"/>
          <w:b/>
          <w:lang w:eastAsia="ru-RU"/>
        </w:rPr>
        <w:instrText>-</w:instrText>
      </w:r>
      <w:r w:rsidR="00461439" w:rsidRPr="00F81A52">
        <w:rPr>
          <w:rFonts w:eastAsia="Times New Roman"/>
          <w:b/>
          <w:lang w:val="en-US" w:eastAsia="ru-RU"/>
        </w:rPr>
        <w:instrText>names</w:instrText>
      </w:r>
      <w:r w:rsidR="00461439" w:rsidRPr="00D1188B">
        <w:rPr>
          <w:rFonts w:eastAsia="Times New Roman"/>
          <w:b/>
          <w:lang w:eastAsia="ru-RU"/>
        </w:rPr>
        <w:instrText>":</w:instrText>
      </w:r>
      <w:r w:rsidR="00461439" w:rsidRPr="00F81A52">
        <w:rPr>
          <w:rFonts w:eastAsia="Times New Roman"/>
          <w:b/>
          <w:lang w:val="en-US" w:eastAsia="ru-RU"/>
        </w:rPr>
        <w:instrText>false</w:instrText>
      </w:r>
      <w:r w:rsidR="00461439" w:rsidRPr="00D1188B">
        <w:rPr>
          <w:rFonts w:eastAsia="Times New Roman"/>
          <w:b/>
          <w:lang w:eastAsia="ru-RU"/>
        </w:rPr>
        <w:instrText>,"</w:instrText>
      </w:r>
      <w:r w:rsidR="00461439" w:rsidRPr="00F81A52">
        <w:rPr>
          <w:rFonts w:eastAsia="Times New Roman"/>
          <w:b/>
          <w:lang w:val="en-US" w:eastAsia="ru-RU"/>
        </w:rPr>
        <w:instrText>suffix</w:instrText>
      </w:r>
      <w:r w:rsidR="00461439" w:rsidRPr="00D1188B">
        <w:rPr>
          <w:rFonts w:eastAsia="Times New Roman"/>
          <w:b/>
          <w:lang w:eastAsia="ru-RU"/>
        </w:rPr>
        <w:instrText>":""},{"</w:instrText>
      </w:r>
      <w:r w:rsidR="00461439" w:rsidRPr="00F81A52">
        <w:rPr>
          <w:rFonts w:eastAsia="Times New Roman"/>
          <w:b/>
          <w:lang w:val="en-US" w:eastAsia="ru-RU"/>
        </w:rPr>
        <w:instrText>dropping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family</w:instrText>
      </w:r>
      <w:r w:rsidR="00461439" w:rsidRPr="00D1188B">
        <w:rPr>
          <w:rFonts w:eastAsia="Times New Roman"/>
          <w:b/>
          <w:lang w:eastAsia="ru-RU"/>
        </w:rPr>
        <w:instrText>":"</w:instrText>
      </w:r>
      <w:r w:rsidR="00461439" w:rsidRPr="00F81A52">
        <w:rPr>
          <w:rFonts w:eastAsia="Times New Roman"/>
          <w:b/>
          <w:lang w:val="en-US" w:eastAsia="ru-RU"/>
        </w:rPr>
        <w:instrText>Schuster</w:instrText>
      </w:r>
      <w:r w:rsidR="00461439" w:rsidRPr="00D1188B">
        <w:rPr>
          <w:rFonts w:eastAsia="Times New Roman"/>
          <w:b/>
          <w:lang w:eastAsia="ru-RU"/>
        </w:rPr>
        <w:instrText>","</w:instrText>
      </w:r>
      <w:r w:rsidR="00461439" w:rsidRPr="00F81A52">
        <w:rPr>
          <w:rFonts w:eastAsia="Times New Roman"/>
          <w:b/>
          <w:lang w:val="en-US" w:eastAsia="ru-RU"/>
        </w:rPr>
        <w:instrText>given</w:instrText>
      </w:r>
      <w:r w:rsidR="00461439" w:rsidRPr="00D1188B">
        <w:rPr>
          <w:rFonts w:eastAsia="Times New Roman"/>
          <w:b/>
          <w:lang w:eastAsia="ru-RU"/>
        </w:rPr>
        <w:instrText>":"</w:instrText>
      </w:r>
      <w:r w:rsidR="00461439" w:rsidRPr="00F81A52">
        <w:rPr>
          <w:rFonts w:eastAsia="Times New Roman"/>
          <w:b/>
          <w:lang w:val="en-US" w:eastAsia="ru-RU"/>
        </w:rPr>
        <w:instrText>Stephen</w:instrText>
      </w:r>
      <w:r w:rsidR="00461439" w:rsidRPr="00D1188B">
        <w:rPr>
          <w:rFonts w:eastAsia="Times New Roman"/>
          <w:b/>
          <w:lang w:eastAsia="ru-RU"/>
        </w:rPr>
        <w:instrText xml:space="preserve"> </w:instrText>
      </w:r>
      <w:r w:rsidR="00461439" w:rsidRPr="00F81A52">
        <w:rPr>
          <w:rFonts w:eastAsia="Times New Roman"/>
          <w:b/>
          <w:lang w:val="en-US" w:eastAsia="ru-RU"/>
        </w:rPr>
        <w:instrText>J</w:instrText>
      </w:r>
      <w:r w:rsidR="00461439" w:rsidRPr="00D1188B">
        <w:rPr>
          <w:rFonts w:eastAsia="Times New Roman"/>
          <w:b/>
          <w:lang w:eastAsia="ru-RU"/>
        </w:rPr>
        <w:instrText>","</w:instrText>
      </w:r>
      <w:r w:rsidR="00461439" w:rsidRPr="00F81A52">
        <w:rPr>
          <w:rFonts w:eastAsia="Times New Roman"/>
          <w:b/>
          <w:lang w:val="en-US" w:eastAsia="ru-RU"/>
        </w:rPr>
        <w:instrText>non</w:instrText>
      </w:r>
      <w:r w:rsidR="00461439" w:rsidRPr="00D1188B">
        <w:rPr>
          <w:rFonts w:eastAsia="Times New Roman"/>
          <w:b/>
          <w:lang w:eastAsia="ru-RU"/>
        </w:rPr>
        <w:instrText>-</w:instrText>
      </w:r>
      <w:r w:rsidR="00461439" w:rsidRPr="00F81A52">
        <w:rPr>
          <w:rFonts w:eastAsia="Times New Roman"/>
          <w:b/>
          <w:lang w:val="en-US" w:eastAsia="ru-RU"/>
        </w:rPr>
        <w:instrText>dropping</w:instrText>
      </w:r>
      <w:r w:rsidR="00461439" w:rsidRPr="00D1188B">
        <w:rPr>
          <w:rFonts w:eastAsia="Times New Roman"/>
          <w:b/>
          <w:lang w:eastAsia="ru-RU"/>
        </w:rPr>
        <w:instrText>-</w:instrText>
      </w:r>
      <w:r w:rsidR="00461439" w:rsidRPr="00F81A52">
        <w:rPr>
          <w:rFonts w:eastAsia="Times New Roman"/>
          <w:b/>
          <w:lang w:val="en-US" w:eastAsia="ru-RU"/>
        </w:rPr>
        <w:instrText>particle</w:instrText>
      </w:r>
      <w:r w:rsidR="00461439" w:rsidRPr="00D1188B">
        <w:rPr>
          <w:rFonts w:eastAsia="Times New Roman"/>
          <w:b/>
          <w:lang w:eastAsia="ru-RU"/>
        </w:rPr>
        <w:instrText>":"","</w:instrText>
      </w:r>
      <w:r w:rsidR="00461439" w:rsidRPr="00F81A52">
        <w:rPr>
          <w:rFonts w:eastAsia="Times New Roman"/>
          <w:b/>
          <w:lang w:val="en-US" w:eastAsia="ru-RU"/>
        </w:rPr>
        <w:instrText>parse</w:instrText>
      </w:r>
      <w:r w:rsidR="00461439" w:rsidRPr="00D1188B">
        <w:rPr>
          <w:rFonts w:eastAsia="Times New Roman"/>
          <w:b/>
          <w:lang w:eastAsia="ru-RU"/>
        </w:rPr>
        <w:instrText>-</w:instrText>
      </w:r>
      <w:r w:rsidR="00461439" w:rsidRPr="00F81A52">
        <w:rPr>
          <w:rFonts w:eastAsia="Times New Roman"/>
          <w:b/>
          <w:lang w:val="en-US" w:eastAsia="ru-RU"/>
        </w:rPr>
        <w:instrText>names</w:instrText>
      </w:r>
      <w:r w:rsidR="00461439" w:rsidRPr="00D1188B">
        <w:rPr>
          <w:rFonts w:eastAsia="Times New Roman"/>
          <w:b/>
          <w:lang w:eastAsia="ru-RU"/>
        </w:rPr>
        <w:instrText>":</w:instrText>
      </w:r>
      <w:r w:rsidR="00461439" w:rsidRPr="00F81A52">
        <w:rPr>
          <w:rFonts w:eastAsia="Times New Roman"/>
          <w:b/>
          <w:lang w:val="en-US" w:eastAsia="ru-RU"/>
        </w:rPr>
        <w:instrText>false</w:instrText>
      </w:r>
      <w:r w:rsidR="00461439" w:rsidRPr="00D1188B">
        <w:rPr>
          <w:rFonts w:eastAsia="Times New Roman"/>
          <w:b/>
          <w:lang w:eastAsia="ru-RU"/>
        </w:rPr>
        <w:instrText>,"</w:instrText>
      </w:r>
      <w:r w:rsidR="00461439" w:rsidRPr="00F81A52">
        <w:rPr>
          <w:rFonts w:eastAsia="Times New Roman"/>
          <w:b/>
          <w:lang w:val="en-US" w:eastAsia="ru-RU"/>
        </w:rPr>
        <w:instrText>suffix</w:instrText>
      </w:r>
      <w:r w:rsidR="00461439" w:rsidRPr="00D1188B">
        <w:rPr>
          <w:rFonts w:eastAsia="Times New Roman"/>
          <w:b/>
          <w:lang w:eastAsia="ru-RU"/>
        </w:rPr>
        <w:instrText>":""}],"</w:instrText>
      </w:r>
      <w:r w:rsidR="00461439" w:rsidRPr="00F81A52">
        <w:rPr>
          <w:rFonts w:eastAsia="Times New Roman"/>
          <w:b/>
          <w:lang w:val="en-US" w:eastAsia="ru-RU"/>
        </w:rPr>
        <w:instrText>container</w:instrText>
      </w:r>
      <w:r w:rsidR="00461439" w:rsidRPr="00D1188B">
        <w:rPr>
          <w:rFonts w:eastAsia="Times New Roman"/>
          <w:b/>
          <w:lang w:eastAsia="ru-RU"/>
        </w:rPr>
        <w:instrText>-</w:instrText>
      </w:r>
      <w:r w:rsidR="00461439" w:rsidRPr="00F81A52">
        <w:rPr>
          <w:rFonts w:eastAsia="Times New Roman"/>
          <w:b/>
          <w:lang w:val="en-US" w:eastAsia="ru-RU"/>
        </w:rPr>
        <w:instrText>title</w:instrText>
      </w:r>
      <w:r w:rsidR="00461439" w:rsidRPr="00D1188B">
        <w:rPr>
          <w:rFonts w:eastAsia="Times New Roman"/>
          <w:b/>
          <w:lang w:eastAsia="ru-RU"/>
        </w:rPr>
        <w:instrText>":"</w:instrText>
      </w:r>
      <w:r w:rsidR="00461439" w:rsidRPr="00F81A52">
        <w:rPr>
          <w:rFonts w:eastAsia="Times New Roman"/>
          <w:b/>
          <w:lang w:val="en-US" w:eastAsia="ru-RU"/>
        </w:rPr>
        <w:instrText>Clinical</w:instrText>
      </w:r>
      <w:r w:rsidR="00461439" w:rsidRPr="00D1188B">
        <w:rPr>
          <w:rFonts w:eastAsia="Times New Roman"/>
          <w:b/>
          <w:lang w:eastAsia="ru-RU"/>
        </w:rPr>
        <w:instrText xml:space="preserve"> </w:instrText>
      </w:r>
      <w:r w:rsidR="00461439" w:rsidRPr="00F81A52">
        <w:rPr>
          <w:rFonts w:eastAsia="Times New Roman"/>
          <w:b/>
          <w:lang w:val="en-US" w:eastAsia="ru-RU"/>
        </w:rPr>
        <w:instrText>cancer</w:instrText>
      </w:r>
      <w:r w:rsidR="00461439" w:rsidRPr="00D1188B">
        <w:rPr>
          <w:rFonts w:eastAsia="Times New Roman"/>
          <w:b/>
          <w:lang w:eastAsia="ru-RU"/>
        </w:rPr>
        <w:instrText xml:space="preserve"> </w:instrText>
      </w:r>
      <w:r w:rsidR="00461439" w:rsidRPr="00F81A52">
        <w:rPr>
          <w:rFonts w:eastAsia="Times New Roman"/>
          <w:b/>
          <w:lang w:val="en-US" w:eastAsia="ru-RU"/>
        </w:rPr>
        <w:instrText>research</w:instrText>
      </w:r>
      <w:r w:rsidR="00461439" w:rsidRPr="00D1188B">
        <w:rPr>
          <w:rFonts w:eastAsia="Times New Roman"/>
          <w:b/>
          <w:lang w:eastAsia="ru-RU"/>
        </w:rPr>
        <w:instrText xml:space="preserve"> : </w:instrText>
      </w:r>
      <w:r w:rsidR="00461439" w:rsidRPr="00F81A52">
        <w:rPr>
          <w:rFonts w:eastAsia="Times New Roman"/>
          <w:b/>
          <w:lang w:val="en-US" w:eastAsia="ru-RU"/>
        </w:rPr>
        <w:instrText>an</w:instrText>
      </w:r>
      <w:r w:rsidR="00461439" w:rsidRPr="00D1188B">
        <w:rPr>
          <w:rFonts w:eastAsia="Times New Roman"/>
          <w:b/>
          <w:lang w:eastAsia="ru-RU"/>
        </w:rPr>
        <w:instrText xml:space="preserve"> </w:instrText>
      </w:r>
      <w:r w:rsidR="00461439" w:rsidRPr="00F81A52">
        <w:rPr>
          <w:rFonts w:eastAsia="Times New Roman"/>
          <w:b/>
          <w:lang w:val="en-US" w:eastAsia="ru-RU"/>
        </w:rPr>
        <w:instrText>official</w:instrText>
      </w:r>
      <w:r w:rsidR="00461439" w:rsidRPr="00D1188B">
        <w:rPr>
          <w:rFonts w:eastAsia="Times New Roman"/>
          <w:b/>
          <w:lang w:eastAsia="ru-RU"/>
        </w:rPr>
        <w:instrText xml:space="preserve"> </w:instrText>
      </w:r>
      <w:r w:rsidR="00461439" w:rsidRPr="00F81A52">
        <w:rPr>
          <w:rFonts w:eastAsia="Times New Roman"/>
          <w:b/>
          <w:lang w:val="en-US" w:eastAsia="ru-RU"/>
        </w:rPr>
        <w:instrText>journal</w:instrText>
      </w:r>
      <w:r w:rsidR="00461439" w:rsidRPr="00D1188B">
        <w:rPr>
          <w:rFonts w:eastAsia="Times New Roman"/>
          <w:b/>
          <w:lang w:eastAsia="ru-RU"/>
        </w:rPr>
        <w:instrText xml:space="preserve"> </w:instrText>
      </w:r>
      <w:r w:rsidR="00461439" w:rsidRPr="00F81A52">
        <w:rPr>
          <w:rFonts w:eastAsia="Times New Roman"/>
          <w:b/>
          <w:lang w:val="en-US" w:eastAsia="ru-RU"/>
        </w:rPr>
        <w:instrText>of</w:instrText>
      </w:r>
      <w:r w:rsidR="00461439" w:rsidRPr="00D1188B">
        <w:rPr>
          <w:rFonts w:eastAsia="Times New Roman"/>
          <w:b/>
          <w:lang w:eastAsia="ru-RU"/>
        </w:rPr>
        <w:instrText xml:space="preserve"> </w:instrText>
      </w:r>
      <w:r w:rsidR="00461439" w:rsidRPr="00F81A52">
        <w:rPr>
          <w:rFonts w:eastAsia="Times New Roman"/>
          <w:b/>
          <w:lang w:val="en-US" w:eastAsia="ru-RU"/>
        </w:rPr>
        <w:instrText>the</w:instrText>
      </w:r>
      <w:r w:rsidR="00461439" w:rsidRPr="00D1188B">
        <w:rPr>
          <w:rFonts w:eastAsia="Times New Roman"/>
          <w:b/>
          <w:lang w:eastAsia="ru-RU"/>
        </w:rPr>
        <w:instrText xml:space="preserve"> </w:instrText>
      </w:r>
      <w:r w:rsidR="00461439" w:rsidRPr="00F81A52">
        <w:rPr>
          <w:rFonts w:eastAsia="Times New Roman"/>
          <w:b/>
          <w:lang w:val="en-US" w:eastAsia="ru-RU"/>
        </w:rPr>
        <w:instrText>American</w:instrText>
      </w:r>
      <w:r w:rsidR="00461439" w:rsidRPr="00D1188B">
        <w:rPr>
          <w:rFonts w:eastAsia="Times New Roman"/>
          <w:b/>
          <w:lang w:eastAsia="ru-RU"/>
        </w:rPr>
        <w:instrText xml:space="preserve"> </w:instrText>
      </w:r>
      <w:r w:rsidR="00461439" w:rsidRPr="00F81A52">
        <w:rPr>
          <w:rFonts w:eastAsia="Times New Roman"/>
          <w:b/>
          <w:lang w:val="en-US" w:eastAsia="ru-RU"/>
        </w:rPr>
        <w:instrText>Association</w:instrText>
      </w:r>
      <w:r w:rsidR="00461439" w:rsidRPr="00D1188B">
        <w:rPr>
          <w:rFonts w:eastAsia="Times New Roman"/>
          <w:b/>
          <w:lang w:eastAsia="ru-RU"/>
        </w:rPr>
        <w:instrText xml:space="preserve"> </w:instrText>
      </w:r>
      <w:r w:rsidR="00461439" w:rsidRPr="00F81A52">
        <w:rPr>
          <w:rFonts w:eastAsia="Times New Roman"/>
          <w:b/>
          <w:lang w:val="en-US" w:eastAsia="ru-RU"/>
        </w:rPr>
        <w:instrText>for</w:instrText>
      </w:r>
      <w:r w:rsidR="00461439" w:rsidRPr="00D1188B">
        <w:rPr>
          <w:rFonts w:eastAsia="Times New Roman"/>
          <w:b/>
          <w:lang w:eastAsia="ru-RU"/>
        </w:rPr>
        <w:instrText xml:space="preserve"> </w:instrText>
      </w:r>
      <w:r w:rsidR="00461439" w:rsidRPr="00F81A52">
        <w:rPr>
          <w:rFonts w:eastAsia="Times New Roman"/>
          <w:b/>
          <w:lang w:val="en-US" w:eastAsia="ru-RU"/>
        </w:rPr>
        <w:instrText>Cancer</w:instrText>
      </w:r>
      <w:r w:rsidR="00461439" w:rsidRPr="00D1188B">
        <w:rPr>
          <w:rFonts w:eastAsia="Times New Roman"/>
          <w:b/>
          <w:lang w:eastAsia="ru-RU"/>
        </w:rPr>
        <w:instrText xml:space="preserve"> </w:instrText>
      </w:r>
      <w:r w:rsidR="00461439" w:rsidRPr="00F81A52">
        <w:rPr>
          <w:rFonts w:eastAsia="Times New Roman"/>
          <w:b/>
          <w:lang w:val="en-US" w:eastAsia="ru-RU"/>
        </w:rPr>
        <w:instrText>Research</w:instrText>
      </w:r>
      <w:r w:rsidR="00461439" w:rsidRPr="00D1188B">
        <w:rPr>
          <w:rFonts w:eastAsia="Times New Roman"/>
          <w:b/>
          <w:lang w:eastAsia="ru-RU"/>
        </w:rPr>
        <w:instrText>","</w:instrText>
      </w:r>
      <w:r w:rsidR="00461439" w:rsidRPr="00F81A52">
        <w:rPr>
          <w:rFonts w:eastAsia="Times New Roman"/>
          <w:b/>
          <w:lang w:val="en-US" w:eastAsia="ru-RU"/>
        </w:rPr>
        <w:instrText>id</w:instrText>
      </w:r>
      <w:r w:rsidR="00461439" w:rsidRPr="00D1188B">
        <w:rPr>
          <w:rFonts w:eastAsia="Times New Roman"/>
          <w:b/>
          <w:lang w:eastAsia="ru-RU"/>
        </w:rPr>
        <w:instrText>":"</w:instrText>
      </w:r>
      <w:r w:rsidR="00461439" w:rsidRPr="00F81A52">
        <w:rPr>
          <w:rFonts w:eastAsia="Times New Roman"/>
          <w:b/>
          <w:lang w:val="en-US" w:eastAsia="ru-RU"/>
        </w:rPr>
        <w:instrText>ITEM</w:instrText>
      </w:r>
      <w:r w:rsidR="00461439" w:rsidRPr="00D1188B">
        <w:rPr>
          <w:rFonts w:eastAsia="Times New Roman"/>
          <w:b/>
          <w:lang w:eastAsia="ru-RU"/>
        </w:rPr>
        <w:instrText>-1","</w:instrText>
      </w:r>
      <w:r w:rsidR="00461439" w:rsidRPr="00F81A52">
        <w:rPr>
          <w:rFonts w:eastAsia="Times New Roman"/>
          <w:b/>
          <w:lang w:val="en-US" w:eastAsia="ru-RU"/>
        </w:rPr>
        <w:instrText>issue</w:instrText>
      </w:r>
      <w:r w:rsidR="00461439" w:rsidRPr="00D1188B">
        <w:rPr>
          <w:rFonts w:eastAsia="Times New Roman"/>
          <w:b/>
          <w:lang w:eastAsia="ru-RU"/>
        </w:rPr>
        <w:instrText>":"8","</w:instrText>
      </w:r>
      <w:r w:rsidR="00461439" w:rsidRPr="00F81A52">
        <w:rPr>
          <w:rFonts w:eastAsia="Times New Roman"/>
          <w:b/>
          <w:lang w:val="en-US" w:eastAsia="ru-RU"/>
        </w:rPr>
        <w:instrText>issued</w:instrText>
      </w:r>
      <w:r w:rsidR="00461439" w:rsidRPr="00D1188B">
        <w:rPr>
          <w:rFonts w:eastAsia="Times New Roman"/>
          <w:b/>
          <w:lang w:eastAsia="ru-RU"/>
        </w:rPr>
        <w:instrText>":{"</w:instrText>
      </w:r>
      <w:r w:rsidR="00461439" w:rsidRPr="00F81A52">
        <w:rPr>
          <w:rFonts w:eastAsia="Times New Roman"/>
          <w:b/>
          <w:lang w:val="en-US" w:eastAsia="ru-RU"/>
        </w:rPr>
        <w:instrText>date</w:instrText>
      </w:r>
      <w:r w:rsidR="00461439" w:rsidRPr="00D1188B">
        <w:rPr>
          <w:rFonts w:eastAsia="Times New Roman"/>
          <w:b/>
          <w:lang w:eastAsia="ru-RU"/>
        </w:rPr>
        <w:instrText>-</w:instrText>
      </w:r>
      <w:r w:rsidR="00461439" w:rsidRPr="00F81A52">
        <w:rPr>
          <w:rFonts w:eastAsia="Times New Roman"/>
          <w:b/>
          <w:lang w:val="en-US" w:eastAsia="ru-RU"/>
        </w:rPr>
        <w:instrText>parts</w:instrText>
      </w:r>
      <w:r w:rsidR="00461439" w:rsidRPr="00D1188B">
        <w:rPr>
          <w:rFonts w:eastAsia="Times New Roman"/>
          <w:b/>
          <w:lang w:eastAsia="ru-RU"/>
        </w:rPr>
        <w:instrText>":[["2015","4"]]},"</w:instrText>
      </w:r>
      <w:r w:rsidR="00461439" w:rsidRPr="00F81A52">
        <w:rPr>
          <w:rFonts w:eastAsia="Times New Roman"/>
          <w:b/>
          <w:lang w:val="en-US" w:eastAsia="ru-RU"/>
        </w:rPr>
        <w:instrText>page</w:instrText>
      </w:r>
      <w:r w:rsidR="00461439" w:rsidRPr="00D1188B">
        <w:rPr>
          <w:rFonts w:eastAsia="Times New Roman"/>
          <w:b/>
          <w:lang w:eastAsia="ru-RU"/>
        </w:rPr>
        <w:instrText>":"1835-42","</w:instrText>
      </w:r>
      <w:r w:rsidR="00461439" w:rsidRPr="00F81A52">
        <w:rPr>
          <w:rFonts w:eastAsia="Times New Roman"/>
          <w:b/>
          <w:lang w:val="en-US" w:eastAsia="ru-RU"/>
        </w:rPr>
        <w:instrText>title</w:instrText>
      </w:r>
      <w:r w:rsidR="00461439" w:rsidRPr="00D1188B">
        <w:rPr>
          <w:rFonts w:eastAsia="Times New Roman"/>
          <w:b/>
          <w:lang w:eastAsia="ru-RU"/>
        </w:rPr>
        <w:instrText>":"</w:instrText>
      </w:r>
      <w:r w:rsidR="00461439" w:rsidRPr="00F81A52">
        <w:rPr>
          <w:rFonts w:eastAsia="Times New Roman"/>
          <w:b/>
          <w:lang w:val="en-US" w:eastAsia="ru-RU"/>
        </w:rPr>
        <w:instrText>Combination</w:instrText>
      </w:r>
      <w:r w:rsidR="00461439" w:rsidRPr="00D1188B">
        <w:rPr>
          <w:rFonts w:eastAsia="Times New Roman"/>
          <w:b/>
          <w:lang w:eastAsia="ru-RU"/>
        </w:rPr>
        <w:instrText xml:space="preserve"> </w:instrText>
      </w:r>
      <w:r w:rsidR="00461439" w:rsidRPr="00F81A52">
        <w:rPr>
          <w:rFonts w:eastAsia="Times New Roman"/>
          <w:b/>
          <w:lang w:val="en-US" w:eastAsia="ru-RU"/>
        </w:rPr>
        <w:instrText>of</w:instrText>
      </w:r>
      <w:r w:rsidR="00461439" w:rsidRPr="00D1188B">
        <w:rPr>
          <w:rFonts w:eastAsia="Times New Roman"/>
          <w:b/>
          <w:lang w:eastAsia="ru-RU"/>
        </w:rPr>
        <w:instrText xml:space="preserve"> </w:instrText>
      </w:r>
      <w:r w:rsidR="00461439" w:rsidRPr="00F81A52">
        <w:rPr>
          <w:rFonts w:eastAsia="Times New Roman"/>
          <w:b/>
          <w:lang w:val="en-US" w:eastAsia="ru-RU"/>
        </w:rPr>
        <w:instrText>Lenalidomide</w:instrText>
      </w:r>
      <w:r w:rsidR="00461439" w:rsidRPr="00D1188B">
        <w:rPr>
          <w:rFonts w:eastAsia="Times New Roman"/>
          <w:b/>
          <w:lang w:eastAsia="ru-RU"/>
        </w:rPr>
        <w:instrText xml:space="preserve"> </w:instrText>
      </w:r>
      <w:r w:rsidR="00461439" w:rsidRPr="00F81A52">
        <w:rPr>
          <w:rFonts w:eastAsia="Times New Roman"/>
          <w:b/>
          <w:lang w:val="en-US" w:eastAsia="ru-RU"/>
        </w:rPr>
        <w:instrText>and</w:instrText>
      </w:r>
      <w:r w:rsidR="00461439" w:rsidRPr="00D1188B">
        <w:rPr>
          <w:rFonts w:eastAsia="Times New Roman"/>
          <w:b/>
          <w:lang w:eastAsia="ru-RU"/>
        </w:rPr>
        <w:instrText xml:space="preserve"> </w:instrText>
      </w:r>
      <w:r w:rsidR="00461439" w:rsidRPr="00F81A52">
        <w:rPr>
          <w:rFonts w:eastAsia="Times New Roman"/>
          <w:b/>
          <w:lang w:val="en-US" w:eastAsia="ru-RU"/>
        </w:rPr>
        <w:instrText>Rituximab</w:instrText>
      </w:r>
      <w:r w:rsidR="00461439" w:rsidRPr="00D1188B">
        <w:rPr>
          <w:rFonts w:eastAsia="Times New Roman"/>
          <w:b/>
          <w:lang w:eastAsia="ru-RU"/>
        </w:rPr>
        <w:instrText xml:space="preserve"> </w:instrText>
      </w:r>
      <w:r w:rsidR="00461439" w:rsidRPr="00F81A52">
        <w:rPr>
          <w:rFonts w:eastAsia="Times New Roman"/>
          <w:b/>
          <w:lang w:val="en-US" w:eastAsia="ru-RU"/>
        </w:rPr>
        <w:instrText>Overcomes</w:instrText>
      </w:r>
      <w:r w:rsidR="00461439" w:rsidRPr="00D1188B">
        <w:rPr>
          <w:rFonts w:eastAsia="Times New Roman"/>
          <w:b/>
          <w:lang w:eastAsia="ru-RU"/>
        </w:rPr>
        <w:instrText xml:space="preserve"> </w:instrText>
      </w:r>
      <w:r w:rsidR="00461439" w:rsidRPr="00F81A52">
        <w:rPr>
          <w:rFonts w:eastAsia="Times New Roman"/>
          <w:b/>
          <w:lang w:val="en-US" w:eastAsia="ru-RU"/>
        </w:rPr>
        <w:instrText>Rituximab</w:instrText>
      </w:r>
      <w:r w:rsidR="00461439" w:rsidRPr="00D1188B">
        <w:rPr>
          <w:rFonts w:eastAsia="Times New Roman"/>
          <w:b/>
          <w:lang w:eastAsia="ru-RU"/>
        </w:rPr>
        <w:instrText xml:space="preserve"> </w:instrText>
      </w:r>
      <w:r w:rsidR="00461439" w:rsidRPr="00F81A52">
        <w:rPr>
          <w:rFonts w:eastAsia="Times New Roman"/>
          <w:b/>
          <w:lang w:val="en-US" w:eastAsia="ru-RU"/>
        </w:rPr>
        <w:instrText>Resistance</w:instrText>
      </w:r>
      <w:r w:rsidR="00461439" w:rsidRPr="00D1188B">
        <w:rPr>
          <w:rFonts w:eastAsia="Times New Roman"/>
          <w:b/>
          <w:lang w:eastAsia="ru-RU"/>
        </w:rPr>
        <w:instrText xml:space="preserve"> </w:instrText>
      </w:r>
      <w:r w:rsidR="00461439" w:rsidRPr="00F81A52">
        <w:rPr>
          <w:rFonts w:eastAsia="Times New Roman"/>
          <w:b/>
          <w:lang w:val="en-US" w:eastAsia="ru-RU"/>
        </w:rPr>
        <w:instrText>in</w:instrText>
      </w:r>
      <w:r w:rsidR="00461439" w:rsidRPr="00D1188B">
        <w:rPr>
          <w:rFonts w:eastAsia="Times New Roman"/>
          <w:b/>
          <w:lang w:eastAsia="ru-RU"/>
        </w:rPr>
        <w:instrText xml:space="preserve"> </w:instrText>
      </w:r>
      <w:r w:rsidR="00461439" w:rsidRPr="00F81A52">
        <w:rPr>
          <w:rFonts w:eastAsia="Times New Roman"/>
          <w:b/>
          <w:lang w:val="en-US" w:eastAsia="ru-RU"/>
        </w:rPr>
        <w:instrText>Patients</w:instrText>
      </w:r>
      <w:r w:rsidR="00461439" w:rsidRPr="00D1188B">
        <w:rPr>
          <w:rFonts w:eastAsia="Times New Roman"/>
          <w:b/>
          <w:lang w:eastAsia="ru-RU"/>
        </w:rPr>
        <w:instrText xml:space="preserve"> </w:instrText>
      </w:r>
      <w:r w:rsidR="00461439" w:rsidRPr="00F81A52">
        <w:rPr>
          <w:rFonts w:eastAsia="Times New Roman"/>
          <w:b/>
          <w:lang w:val="en-US" w:eastAsia="ru-RU"/>
        </w:rPr>
        <w:instrText>with</w:instrText>
      </w:r>
      <w:r w:rsidR="00461439" w:rsidRPr="00D1188B">
        <w:rPr>
          <w:rFonts w:eastAsia="Times New Roman"/>
          <w:b/>
          <w:lang w:eastAsia="ru-RU"/>
        </w:rPr>
        <w:instrText xml:space="preserve"> </w:instrText>
      </w:r>
      <w:r w:rsidR="00461439" w:rsidRPr="00F81A52">
        <w:rPr>
          <w:rFonts w:eastAsia="Times New Roman"/>
          <w:b/>
          <w:lang w:val="en-US" w:eastAsia="ru-RU"/>
        </w:rPr>
        <w:instrText>Indolent</w:instrText>
      </w:r>
      <w:r w:rsidR="00461439" w:rsidRPr="00D1188B">
        <w:rPr>
          <w:rFonts w:eastAsia="Times New Roman"/>
          <w:b/>
          <w:lang w:eastAsia="ru-RU"/>
        </w:rPr>
        <w:instrText xml:space="preserve"> </w:instrText>
      </w:r>
      <w:r w:rsidR="00461439" w:rsidRPr="00F81A52">
        <w:rPr>
          <w:rFonts w:eastAsia="Times New Roman"/>
          <w:b/>
          <w:lang w:val="en-US" w:eastAsia="ru-RU"/>
        </w:rPr>
        <w:instrText>B</w:instrText>
      </w:r>
      <w:r w:rsidR="00461439" w:rsidRPr="00D1188B">
        <w:rPr>
          <w:rFonts w:eastAsia="Times New Roman"/>
          <w:b/>
          <w:lang w:eastAsia="ru-RU"/>
        </w:rPr>
        <w:instrText>-</w:instrText>
      </w:r>
      <w:r w:rsidR="00461439" w:rsidRPr="00F81A52">
        <w:rPr>
          <w:rFonts w:eastAsia="Times New Roman"/>
          <w:b/>
          <w:lang w:val="en-US" w:eastAsia="ru-RU"/>
        </w:rPr>
        <w:instrText>cell</w:instrText>
      </w:r>
      <w:r w:rsidR="00461439" w:rsidRPr="00D1188B">
        <w:rPr>
          <w:rFonts w:eastAsia="Times New Roman"/>
          <w:b/>
          <w:lang w:eastAsia="ru-RU"/>
        </w:rPr>
        <w:instrText xml:space="preserve"> </w:instrText>
      </w:r>
      <w:r w:rsidR="00461439" w:rsidRPr="00F81A52">
        <w:rPr>
          <w:rFonts w:eastAsia="Times New Roman"/>
          <w:b/>
          <w:lang w:val="en-US" w:eastAsia="ru-RU"/>
        </w:rPr>
        <w:instrText>and</w:instrText>
      </w:r>
      <w:r w:rsidR="00461439" w:rsidRPr="00D1188B">
        <w:rPr>
          <w:rFonts w:eastAsia="Times New Roman"/>
          <w:b/>
          <w:lang w:eastAsia="ru-RU"/>
        </w:rPr>
        <w:instrText xml:space="preserve"> </w:instrText>
      </w:r>
      <w:r w:rsidR="00461439" w:rsidRPr="00F81A52">
        <w:rPr>
          <w:rFonts w:eastAsia="Times New Roman"/>
          <w:b/>
          <w:lang w:val="en-US" w:eastAsia="ru-RU"/>
        </w:rPr>
        <w:instrText>Mantle</w:instrText>
      </w:r>
      <w:r w:rsidR="00461439" w:rsidRPr="00D1188B">
        <w:rPr>
          <w:rFonts w:eastAsia="Times New Roman"/>
          <w:b/>
          <w:lang w:eastAsia="ru-RU"/>
        </w:rPr>
        <w:instrText xml:space="preserve"> </w:instrText>
      </w:r>
      <w:r w:rsidR="00461439" w:rsidRPr="00F81A52">
        <w:rPr>
          <w:rFonts w:eastAsia="Times New Roman"/>
          <w:b/>
          <w:lang w:val="en-US" w:eastAsia="ru-RU"/>
        </w:rPr>
        <w:instrText>Cell</w:instrText>
      </w:r>
      <w:r w:rsidR="00461439" w:rsidRPr="00D1188B">
        <w:rPr>
          <w:rFonts w:eastAsia="Times New Roman"/>
          <w:b/>
          <w:lang w:eastAsia="ru-RU"/>
        </w:rPr>
        <w:instrText xml:space="preserve"> </w:instrText>
      </w:r>
      <w:r w:rsidR="00461439" w:rsidRPr="00F81A52">
        <w:rPr>
          <w:rFonts w:eastAsia="Times New Roman"/>
          <w:b/>
          <w:lang w:val="en-US" w:eastAsia="ru-RU"/>
        </w:rPr>
        <w:instrText>Lymphomas</w:instrText>
      </w:r>
      <w:r w:rsidR="00461439" w:rsidRPr="00D1188B">
        <w:rPr>
          <w:rFonts w:eastAsia="Times New Roman"/>
          <w:b/>
          <w:lang w:eastAsia="ru-RU"/>
        </w:rPr>
        <w:instrText>.","</w:instrText>
      </w:r>
      <w:r w:rsidR="00461439" w:rsidRPr="00F81A52">
        <w:rPr>
          <w:rFonts w:eastAsia="Times New Roman"/>
          <w:b/>
          <w:lang w:val="en-US" w:eastAsia="ru-RU"/>
        </w:rPr>
        <w:instrText>type</w:instrText>
      </w:r>
      <w:r w:rsidR="00461439" w:rsidRPr="00D1188B">
        <w:rPr>
          <w:rFonts w:eastAsia="Times New Roman"/>
          <w:b/>
          <w:lang w:eastAsia="ru-RU"/>
        </w:rPr>
        <w:instrText>":"</w:instrText>
      </w:r>
      <w:r w:rsidR="00461439" w:rsidRPr="00F81A52">
        <w:rPr>
          <w:rFonts w:eastAsia="Times New Roman"/>
          <w:b/>
          <w:lang w:val="en-US" w:eastAsia="ru-RU"/>
        </w:rPr>
        <w:instrText>article</w:instrText>
      </w:r>
      <w:r w:rsidR="00461439" w:rsidRPr="00D1188B">
        <w:rPr>
          <w:rFonts w:eastAsia="Times New Roman"/>
          <w:b/>
          <w:lang w:eastAsia="ru-RU"/>
        </w:rPr>
        <w:instrText>-</w:instrText>
      </w:r>
      <w:r w:rsidR="00461439" w:rsidRPr="00F81A52">
        <w:rPr>
          <w:rFonts w:eastAsia="Times New Roman"/>
          <w:b/>
          <w:lang w:val="en-US" w:eastAsia="ru-RU"/>
        </w:rPr>
        <w:instrText>journal</w:instrText>
      </w:r>
      <w:r w:rsidR="00461439" w:rsidRPr="00D1188B">
        <w:rPr>
          <w:rFonts w:eastAsia="Times New Roman"/>
          <w:b/>
          <w:lang w:eastAsia="ru-RU"/>
        </w:rPr>
        <w:instrText>","</w:instrText>
      </w:r>
      <w:r w:rsidR="00461439" w:rsidRPr="00F81A52">
        <w:rPr>
          <w:rFonts w:eastAsia="Times New Roman"/>
          <w:b/>
          <w:lang w:val="en-US" w:eastAsia="ru-RU"/>
        </w:rPr>
        <w:instrText>volume</w:instrText>
      </w:r>
      <w:r w:rsidR="00461439" w:rsidRPr="00D1188B">
        <w:rPr>
          <w:rFonts w:eastAsia="Times New Roman"/>
          <w:b/>
          <w:lang w:eastAsia="ru-RU"/>
        </w:rPr>
        <w:instrText>":"21"},"</w:instrText>
      </w:r>
      <w:r w:rsidR="00461439" w:rsidRPr="00F81A52">
        <w:rPr>
          <w:rFonts w:eastAsia="Times New Roman"/>
          <w:b/>
          <w:lang w:val="en-US" w:eastAsia="ru-RU"/>
        </w:rPr>
        <w:instrText>uris</w:instrText>
      </w:r>
      <w:r w:rsidR="00461439" w:rsidRPr="00D1188B">
        <w:rPr>
          <w:rFonts w:eastAsia="Times New Roman"/>
          <w:b/>
          <w:lang w:eastAsia="ru-RU"/>
        </w:rPr>
        <w:instrText>":["</w:instrText>
      </w:r>
      <w:r w:rsidR="00461439" w:rsidRPr="00F81A52">
        <w:rPr>
          <w:rFonts w:eastAsia="Times New Roman"/>
          <w:b/>
          <w:lang w:val="en-US" w:eastAsia="ru-RU"/>
        </w:rPr>
        <w:instrText>http</w:instrText>
      </w:r>
      <w:r w:rsidR="00461439" w:rsidRPr="00D1188B">
        <w:rPr>
          <w:rFonts w:eastAsia="Times New Roman"/>
          <w:b/>
          <w:lang w:eastAsia="ru-RU"/>
        </w:rPr>
        <w:instrText>://</w:instrText>
      </w:r>
      <w:r w:rsidR="00461439" w:rsidRPr="00F81A52">
        <w:rPr>
          <w:rFonts w:eastAsia="Times New Roman"/>
          <w:b/>
          <w:lang w:val="en-US" w:eastAsia="ru-RU"/>
        </w:rPr>
        <w:instrText>www</w:instrText>
      </w:r>
      <w:r w:rsidR="00461439" w:rsidRPr="00D1188B">
        <w:rPr>
          <w:rFonts w:eastAsia="Times New Roman"/>
          <w:b/>
          <w:lang w:eastAsia="ru-RU"/>
        </w:rPr>
        <w:instrText>.</w:instrText>
      </w:r>
      <w:r w:rsidR="00461439" w:rsidRPr="00F81A52">
        <w:rPr>
          <w:rFonts w:eastAsia="Times New Roman"/>
          <w:b/>
          <w:lang w:val="en-US" w:eastAsia="ru-RU"/>
        </w:rPr>
        <w:instrText>mendeley</w:instrText>
      </w:r>
      <w:r w:rsidR="00461439" w:rsidRPr="00D1188B">
        <w:rPr>
          <w:rFonts w:eastAsia="Times New Roman"/>
          <w:b/>
          <w:lang w:eastAsia="ru-RU"/>
        </w:rPr>
        <w:instrText>.</w:instrText>
      </w:r>
      <w:r w:rsidR="00461439" w:rsidRPr="00F81A52">
        <w:rPr>
          <w:rFonts w:eastAsia="Times New Roman"/>
          <w:b/>
          <w:lang w:val="en-US" w:eastAsia="ru-RU"/>
        </w:rPr>
        <w:instrText>com</w:instrText>
      </w:r>
      <w:r w:rsidR="00461439" w:rsidRPr="00D1188B">
        <w:rPr>
          <w:rFonts w:eastAsia="Times New Roman"/>
          <w:b/>
          <w:lang w:eastAsia="ru-RU"/>
        </w:rPr>
        <w:instrText>/</w:instrText>
      </w:r>
      <w:r w:rsidR="00461439" w:rsidRPr="00F81A52">
        <w:rPr>
          <w:rFonts w:eastAsia="Times New Roman"/>
          <w:b/>
          <w:lang w:val="en-US" w:eastAsia="ru-RU"/>
        </w:rPr>
        <w:instrText>documents</w:instrText>
      </w:r>
      <w:r w:rsidR="00461439" w:rsidRPr="00D1188B">
        <w:rPr>
          <w:rFonts w:eastAsia="Times New Roman"/>
          <w:b/>
          <w:lang w:eastAsia="ru-RU"/>
        </w:rPr>
        <w:instrText>/?</w:instrText>
      </w:r>
      <w:r w:rsidR="00461439" w:rsidRPr="00F81A52">
        <w:rPr>
          <w:rFonts w:eastAsia="Times New Roman"/>
          <w:b/>
          <w:lang w:val="en-US" w:eastAsia="ru-RU"/>
        </w:rPr>
        <w:instrText>uuid</w:instrText>
      </w:r>
      <w:r w:rsidR="00461439" w:rsidRPr="00D1188B">
        <w:rPr>
          <w:rFonts w:eastAsia="Times New Roman"/>
          <w:b/>
          <w:lang w:eastAsia="ru-RU"/>
        </w:rPr>
        <w:instrText>=833</w:instrText>
      </w:r>
      <w:r w:rsidR="00461439" w:rsidRPr="00F81A52">
        <w:rPr>
          <w:rFonts w:eastAsia="Times New Roman"/>
          <w:b/>
          <w:lang w:val="en-US" w:eastAsia="ru-RU"/>
        </w:rPr>
        <w:instrText>b</w:instrText>
      </w:r>
      <w:r w:rsidR="00461439" w:rsidRPr="00D1188B">
        <w:rPr>
          <w:rFonts w:eastAsia="Times New Roman"/>
          <w:b/>
          <w:lang w:eastAsia="ru-RU"/>
        </w:rPr>
        <w:instrText>95</w:instrText>
      </w:r>
      <w:r w:rsidR="00461439" w:rsidRPr="00F81A52">
        <w:rPr>
          <w:rFonts w:eastAsia="Times New Roman"/>
          <w:b/>
          <w:lang w:val="en-US" w:eastAsia="ru-RU"/>
        </w:rPr>
        <w:instrText>b</w:instrText>
      </w:r>
      <w:r w:rsidR="00461439" w:rsidRPr="00D1188B">
        <w:rPr>
          <w:rFonts w:eastAsia="Times New Roman"/>
          <w:b/>
          <w:lang w:eastAsia="ru-RU"/>
        </w:rPr>
        <w:instrText>1-2</w:instrText>
      </w:r>
      <w:r w:rsidR="00461439" w:rsidRPr="00F81A52">
        <w:rPr>
          <w:rFonts w:eastAsia="Times New Roman"/>
          <w:b/>
          <w:lang w:val="en-US" w:eastAsia="ru-RU"/>
        </w:rPr>
        <w:instrText>b</w:instrText>
      </w:r>
      <w:r w:rsidR="00461439" w:rsidRPr="00D1188B">
        <w:rPr>
          <w:rFonts w:eastAsia="Times New Roman"/>
          <w:b/>
          <w:lang w:eastAsia="ru-RU"/>
        </w:rPr>
        <w:instrText>4</w:instrText>
      </w:r>
      <w:r w:rsidR="00461439" w:rsidRPr="00F81A52">
        <w:rPr>
          <w:rFonts w:eastAsia="Times New Roman"/>
          <w:b/>
          <w:lang w:val="en-US" w:eastAsia="ru-RU"/>
        </w:rPr>
        <w:instrText>f</w:instrText>
      </w:r>
      <w:r w:rsidR="00461439" w:rsidRPr="00D1188B">
        <w:rPr>
          <w:rFonts w:eastAsia="Times New Roman"/>
          <w:b/>
          <w:lang w:eastAsia="ru-RU"/>
        </w:rPr>
        <w:instrText>-4074-</w:instrText>
      </w:r>
      <w:r w:rsidR="00461439" w:rsidRPr="00F81A52">
        <w:rPr>
          <w:rFonts w:eastAsia="Times New Roman"/>
          <w:b/>
          <w:lang w:val="en-US" w:eastAsia="ru-RU"/>
        </w:rPr>
        <w:instrText>bdf</w:instrText>
      </w:r>
      <w:r w:rsidR="00461439" w:rsidRPr="00D1188B">
        <w:rPr>
          <w:rFonts w:eastAsia="Times New Roman"/>
          <w:b/>
          <w:lang w:eastAsia="ru-RU"/>
        </w:rPr>
        <w:instrText>0-</w:instrText>
      </w:r>
      <w:r w:rsidR="00461439" w:rsidRPr="00F81A52">
        <w:rPr>
          <w:rFonts w:eastAsia="Times New Roman"/>
          <w:b/>
          <w:lang w:val="en-US" w:eastAsia="ru-RU"/>
        </w:rPr>
        <w:instrText>ad</w:instrText>
      </w:r>
      <w:r w:rsidR="00461439" w:rsidRPr="00D1188B">
        <w:rPr>
          <w:rFonts w:eastAsia="Times New Roman"/>
          <w:b/>
          <w:lang w:eastAsia="ru-RU"/>
        </w:rPr>
        <w:instrText>232</w:instrText>
      </w:r>
      <w:r w:rsidR="00461439" w:rsidRPr="00F81A52">
        <w:rPr>
          <w:rFonts w:eastAsia="Times New Roman"/>
          <w:b/>
          <w:lang w:val="en-US" w:eastAsia="ru-RU"/>
        </w:rPr>
        <w:instrText>f</w:instrText>
      </w:r>
      <w:r w:rsidR="00461439" w:rsidRPr="00D1188B">
        <w:rPr>
          <w:rFonts w:eastAsia="Times New Roman"/>
          <w:b/>
          <w:lang w:eastAsia="ru-RU"/>
        </w:rPr>
        <w:instrText>7</w:instrText>
      </w:r>
      <w:r w:rsidR="00461439" w:rsidRPr="00F81A52">
        <w:rPr>
          <w:rFonts w:eastAsia="Times New Roman"/>
          <w:b/>
          <w:lang w:val="en-US" w:eastAsia="ru-RU"/>
        </w:rPr>
        <w:instrText>b</w:instrText>
      </w:r>
      <w:r w:rsidR="00461439" w:rsidRPr="00D1188B">
        <w:rPr>
          <w:rFonts w:eastAsia="Times New Roman"/>
          <w:b/>
          <w:lang w:eastAsia="ru-RU"/>
        </w:rPr>
        <w:instrText>4</w:instrText>
      </w:r>
      <w:r w:rsidR="00461439" w:rsidRPr="00F81A52">
        <w:rPr>
          <w:rFonts w:eastAsia="Times New Roman"/>
          <w:b/>
          <w:lang w:val="en-US" w:eastAsia="ru-RU"/>
        </w:rPr>
        <w:instrText>c</w:instrText>
      </w:r>
      <w:r w:rsidR="00461439" w:rsidRPr="00D1188B">
        <w:rPr>
          <w:rFonts w:eastAsia="Times New Roman"/>
          <w:b/>
          <w:lang w:eastAsia="ru-RU"/>
        </w:rPr>
        <w:instrText>2</w:instrText>
      </w:r>
      <w:r w:rsidR="00461439" w:rsidRPr="00F81A52">
        <w:rPr>
          <w:rFonts w:eastAsia="Times New Roman"/>
          <w:b/>
          <w:lang w:val="en-US" w:eastAsia="ru-RU"/>
        </w:rPr>
        <w:instrText>f</w:instrText>
      </w:r>
      <w:r w:rsidR="00461439" w:rsidRPr="00D1188B">
        <w:rPr>
          <w:rFonts w:eastAsia="Times New Roman"/>
          <w:b/>
          <w:lang w:eastAsia="ru-RU"/>
        </w:rPr>
        <w:instrText>","</w:instrText>
      </w:r>
      <w:r w:rsidR="00461439" w:rsidRPr="00F81A52">
        <w:rPr>
          <w:rFonts w:eastAsia="Times New Roman"/>
          <w:b/>
          <w:lang w:val="en-US" w:eastAsia="ru-RU"/>
        </w:rPr>
        <w:instrText>http</w:instrText>
      </w:r>
      <w:r w:rsidR="00461439" w:rsidRPr="00D1188B">
        <w:rPr>
          <w:rFonts w:eastAsia="Times New Roman"/>
          <w:b/>
          <w:lang w:eastAsia="ru-RU"/>
        </w:rPr>
        <w:instrText>://</w:instrText>
      </w:r>
      <w:r w:rsidR="00461439" w:rsidRPr="00F81A52">
        <w:rPr>
          <w:rFonts w:eastAsia="Times New Roman"/>
          <w:b/>
          <w:lang w:val="en-US" w:eastAsia="ru-RU"/>
        </w:rPr>
        <w:instrText>www</w:instrText>
      </w:r>
      <w:r w:rsidR="00461439" w:rsidRPr="00D1188B">
        <w:rPr>
          <w:rFonts w:eastAsia="Times New Roman"/>
          <w:b/>
          <w:lang w:eastAsia="ru-RU"/>
        </w:rPr>
        <w:instrText>.</w:instrText>
      </w:r>
      <w:r w:rsidR="00461439" w:rsidRPr="00F81A52">
        <w:rPr>
          <w:rFonts w:eastAsia="Times New Roman"/>
          <w:b/>
          <w:lang w:val="en-US" w:eastAsia="ru-RU"/>
        </w:rPr>
        <w:instrText>mendeley</w:instrText>
      </w:r>
      <w:r w:rsidR="00461439" w:rsidRPr="00D1188B">
        <w:rPr>
          <w:rFonts w:eastAsia="Times New Roman"/>
          <w:b/>
          <w:lang w:eastAsia="ru-RU"/>
        </w:rPr>
        <w:instrText>.</w:instrText>
      </w:r>
      <w:r w:rsidR="00461439" w:rsidRPr="00F81A52">
        <w:rPr>
          <w:rFonts w:eastAsia="Times New Roman"/>
          <w:b/>
          <w:lang w:val="en-US" w:eastAsia="ru-RU"/>
        </w:rPr>
        <w:instrText>com</w:instrText>
      </w:r>
      <w:r w:rsidR="00461439" w:rsidRPr="00D1188B">
        <w:rPr>
          <w:rFonts w:eastAsia="Times New Roman"/>
          <w:b/>
          <w:lang w:eastAsia="ru-RU"/>
        </w:rPr>
        <w:instrText>/</w:instrText>
      </w:r>
      <w:r w:rsidR="00461439" w:rsidRPr="00F81A52">
        <w:rPr>
          <w:rFonts w:eastAsia="Times New Roman"/>
          <w:b/>
          <w:lang w:val="en-US" w:eastAsia="ru-RU"/>
        </w:rPr>
        <w:instrText>documents</w:instrText>
      </w:r>
      <w:r w:rsidR="00461439" w:rsidRPr="00D1188B">
        <w:rPr>
          <w:rFonts w:eastAsia="Times New Roman"/>
          <w:b/>
          <w:lang w:eastAsia="ru-RU"/>
        </w:rPr>
        <w:instrText>/?</w:instrText>
      </w:r>
      <w:r w:rsidR="00461439" w:rsidRPr="00F81A52">
        <w:rPr>
          <w:rFonts w:eastAsia="Times New Roman"/>
          <w:b/>
          <w:lang w:val="en-US" w:eastAsia="ru-RU"/>
        </w:rPr>
        <w:instrText>uuid</w:instrText>
      </w:r>
      <w:r w:rsidR="00461439" w:rsidRPr="00D1188B">
        <w:rPr>
          <w:rFonts w:eastAsia="Times New Roman"/>
          <w:b/>
          <w:lang w:eastAsia="ru-RU"/>
        </w:rPr>
        <w:instrText>=11</w:instrText>
      </w:r>
      <w:r w:rsidR="00461439" w:rsidRPr="00F81A52">
        <w:rPr>
          <w:rFonts w:eastAsia="Times New Roman"/>
          <w:b/>
          <w:lang w:val="en-US" w:eastAsia="ru-RU"/>
        </w:rPr>
        <w:instrText>de</w:instrText>
      </w:r>
      <w:r w:rsidR="00461439" w:rsidRPr="00D1188B">
        <w:rPr>
          <w:rFonts w:eastAsia="Times New Roman"/>
          <w:b/>
          <w:lang w:eastAsia="ru-RU"/>
        </w:rPr>
        <w:instrText>4</w:instrText>
      </w:r>
      <w:r w:rsidR="00461439" w:rsidRPr="00F81A52">
        <w:rPr>
          <w:rFonts w:eastAsia="Times New Roman"/>
          <w:b/>
          <w:lang w:val="en-US" w:eastAsia="ru-RU"/>
        </w:rPr>
        <w:instrText>ead</w:instrText>
      </w:r>
      <w:r w:rsidR="00461439" w:rsidRPr="00D1188B">
        <w:rPr>
          <w:rFonts w:eastAsia="Times New Roman"/>
          <w:b/>
          <w:lang w:eastAsia="ru-RU"/>
        </w:rPr>
        <w:instrText>-</w:instrText>
      </w:r>
      <w:r w:rsidR="00461439" w:rsidRPr="00F81A52">
        <w:rPr>
          <w:rFonts w:eastAsia="Times New Roman"/>
          <w:b/>
          <w:lang w:val="en-US" w:eastAsia="ru-RU"/>
        </w:rPr>
        <w:instrText>ab</w:instrText>
      </w:r>
      <w:r w:rsidR="00461439" w:rsidRPr="00D1188B">
        <w:rPr>
          <w:rFonts w:eastAsia="Times New Roman"/>
          <w:b/>
          <w:lang w:eastAsia="ru-RU"/>
        </w:rPr>
        <w:instrText>0</w:instrText>
      </w:r>
      <w:r w:rsidR="00461439" w:rsidRPr="00F81A52">
        <w:rPr>
          <w:rFonts w:eastAsia="Times New Roman"/>
          <w:b/>
          <w:lang w:val="en-US" w:eastAsia="ru-RU"/>
        </w:rPr>
        <w:instrText>d</w:instrText>
      </w:r>
      <w:r w:rsidR="00461439" w:rsidRPr="00D1188B">
        <w:rPr>
          <w:rFonts w:eastAsia="Times New Roman"/>
          <w:b/>
          <w:lang w:eastAsia="ru-RU"/>
        </w:rPr>
        <w:instrText>-4771-9382-</w:instrText>
      </w:r>
      <w:r w:rsidR="00461439" w:rsidRPr="00F81A52">
        <w:rPr>
          <w:rFonts w:eastAsia="Times New Roman"/>
          <w:b/>
          <w:lang w:val="en-US" w:eastAsia="ru-RU"/>
        </w:rPr>
        <w:instrText>b</w:instrText>
      </w:r>
      <w:r w:rsidR="00461439" w:rsidRPr="00D1188B">
        <w:rPr>
          <w:rFonts w:eastAsia="Times New Roman"/>
          <w:b/>
          <w:lang w:eastAsia="ru-RU"/>
        </w:rPr>
        <w:instrText>378</w:instrText>
      </w:r>
      <w:r w:rsidR="00461439" w:rsidRPr="00F81A52">
        <w:rPr>
          <w:rFonts w:eastAsia="Times New Roman"/>
          <w:b/>
          <w:lang w:val="en-US" w:eastAsia="ru-RU"/>
        </w:rPr>
        <w:instrText>cfb</w:instrText>
      </w:r>
      <w:r w:rsidR="00461439" w:rsidRPr="00D1188B">
        <w:rPr>
          <w:rFonts w:eastAsia="Times New Roman"/>
          <w:b/>
          <w:lang w:eastAsia="ru-RU"/>
        </w:rPr>
        <w:instrText>6456</w:instrText>
      </w:r>
      <w:r w:rsidR="00461439" w:rsidRPr="00F81A52">
        <w:rPr>
          <w:rFonts w:eastAsia="Times New Roman"/>
          <w:b/>
          <w:lang w:val="en-US" w:eastAsia="ru-RU"/>
        </w:rPr>
        <w:instrText>c</w:instrText>
      </w:r>
      <w:r w:rsidR="00461439" w:rsidRPr="00D1188B">
        <w:rPr>
          <w:rFonts w:eastAsia="Times New Roman"/>
          <w:b/>
          <w:lang w:eastAsia="ru-RU"/>
        </w:rPr>
        <w:instrText>","</w:instrText>
      </w:r>
      <w:r w:rsidR="00461439" w:rsidRPr="00F81A52">
        <w:rPr>
          <w:rFonts w:eastAsia="Times New Roman"/>
          <w:b/>
          <w:lang w:val="en-US" w:eastAsia="ru-RU"/>
        </w:rPr>
        <w:instrText>http</w:instrText>
      </w:r>
      <w:r w:rsidR="00461439" w:rsidRPr="00D1188B">
        <w:rPr>
          <w:rFonts w:eastAsia="Times New Roman"/>
          <w:b/>
          <w:lang w:eastAsia="ru-RU"/>
        </w:rPr>
        <w:instrText>://</w:instrText>
      </w:r>
      <w:r w:rsidR="00461439" w:rsidRPr="00F81A52">
        <w:rPr>
          <w:rFonts w:eastAsia="Times New Roman"/>
          <w:b/>
          <w:lang w:val="en-US" w:eastAsia="ru-RU"/>
        </w:rPr>
        <w:instrText>www</w:instrText>
      </w:r>
      <w:r w:rsidR="00461439" w:rsidRPr="00D1188B">
        <w:rPr>
          <w:rFonts w:eastAsia="Times New Roman"/>
          <w:b/>
          <w:lang w:eastAsia="ru-RU"/>
        </w:rPr>
        <w:instrText>.</w:instrText>
      </w:r>
      <w:r w:rsidR="00461439" w:rsidRPr="00F81A52">
        <w:rPr>
          <w:rFonts w:eastAsia="Times New Roman"/>
          <w:b/>
          <w:lang w:val="en-US" w:eastAsia="ru-RU"/>
        </w:rPr>
        <w:instrText>mendeley</w:instrText>
      </w:r>
      <w:r w:rsidR="00461439" w:rsidRPr="00D1188B">
        <w:rPr>
          <w:rFonts w:eastAsia="Times New Roman"/>
          <w:b/>
          <w:lang w:eastAsia="ru-RU"/>
        </w:rPr>
        <w:instrText>.</w:instrText>
      </w:r>
      <w:r w:rsidR="00461439" w:rsidRPr="00F81A52">
        <w:rPr>
          <w:rFonts w:eastAsia="Times New Roman"/>
          <w:b/>
          <w:lang w:val="en-US" w:eastAsia="ru-RU"/>
        </w:rPr>
        <w:instrText>com</w:instrText>
      </w:r>
      <w:r w:rsidR="00461439" w:rsidRPr="00D1188B">
        <w:rPr>
          <w:rFonts w:eastAsia="Times New Roman"/>
          <w:b/>
          <w:lang w:eastAsia="ru-RU"/>
        </w:rPr>
        <w:instrText>/</w:instrText>
      </w:r>
      <w:r w:rsidR="00461439" w:rsidRPr="00F81A52">
        <w:rPr>
          <w:rFonts w:eastAsia="Times New Roman"/>
          <w:b/>
          <w:lang w:val="en-US" w:eastAsia="ru-RU"/>
        </w:rPr>
        <w:instrText>documents</w:instrText>
      </w:r>
      <w:r w:rsidR="00461439" w:rsidRPr="00D1188B">
        <w:rPr>
          <w:rFonts w:eastAsia="Times New Roman"/>
          <w:b/>
          <w:lang w:eastAsia="ru-RU"/>
        </w:rPr>
        <w:instrText>/?</w:instrText>
      </w:r>
      <w:r w:rsidR="00461439" w:rsidRPr="00F81A52">
        <w:rPr>
          <w:rFonts w:eastAsia="Times New Roman"/>
          <w:b/>
          <w:lang w:val="en-US" w:eastAsia="ru-RU"/>
        </w:rPr>
        <w:instrText>uuid</w:instrText>
      </w:r>
      <w:r w:rsidR="00461439" w:rsidRPr="00D1188B">
        <w:rPr>
          <w:rFonts w:eastAsia="Times New Roman"/>
          <w:b/>
          <w:lang w:eastAsia="ru-RU"/>
        </w:rPr>
        <w:instrText>=351</w:instrText>
      </w:r>
      <w:r w:rsidR="00461439" w:rsidRPr="00F81A52">
        <w:rPr>
          <w:rFonts w:eastAsia="Times New Roman"/>
          <w:b/>
          <w:lang w:val="en-US" w:eastAsia="ru-RU"/>
        </w:rPr>
        <w:instrText>cdc</w:instrText>
      </w:r>
      <w:r w:rsidR="00461439" w:rsidRPr="00D1188B">
        <w:rPr>
          <w:rFonts w:eastAsia="Times New Roman"/>
          <w:b/>
          <w:lang w:eastAsia="ru-RU"/>
        </w:rPr>
        <w:instrText>8</w:instrText>
      </w:r>
      <w:r w:rsidR="00461439" w:rsidRPr="00F81A52">
        <w:rPr>
          <w:rFonts w:eastAsia="Times New Roman"/>
          <w:b/>
          <w:lang w:val="en-US" w:eastAsia="ru-RU"/>
        </w:rPr>
        <w:instrText>b</w:instrText>
      </w:r>
      <w:r w:rsidR="00461439" w:rsidRPr="00D1188B">
        <w:rPr>
          <w:rFonts w:eastAsia="Times New Roman"/>
          <w:b/>
          <w:lang w:eastAsia="ru-RU"/>
        </w:rPr>
        <w:instrText>-07</w:instrText>
      </w:r>
      <w:r w:rsidR="00461439" w:rsidRPr="00F81A52">
        <w:rPr>
          <w:rFonts w:eastAsia="Times New Roman"/>
          <w:b/>
          <w:lang w:val="en-US" w:eastAsia="ru-RU"/>
        </w:rPr>
        <w:instrText>d</w:instrText>
      </w:r>
      <w:r w:rsidR="00461439" w:rsidRPr="00D1188B">
        <w:rPr>
          <w:rFonts w:eastAsia="Times New Roman"/>
          <w:b/>
          <w:lang w:eastAsia="ru-RU"/>
        </w:rPr>
        <w:instrText>8-41</w:instrText>
      </w:r>
      <w:r w:rsidR="00461439" w:rsidRPr="00F81A52">
        <w:rPr>
          <w:rFonts w:eastAsia="Times New Roman"/>
          <w:b/>
          <w:lang w:val="en-US" w:eastAsia="ru-RU"/>
        </w:rPr>
        <w:instrText>c</w:instrText>
      </w:r>
      <w:r w:rsidR="00461439" w:rsidRPr="00D1188B">
        <w:rPr>
          <w:rFonts w:eastAsia="Times New Roman"/>
          <w:b/>
          <w:lang w:eastAsia="ru-RU"/>
        </w:rPr>
        <w:instrText>9-</w:instrText>
      </w:r>
      <w:r w:rsidR="00461439" w:rsidRPr="00F81A52">
        <w:rPr>
          <w:rFonts w:eastAsia="Times New Roman"/>
          <w:b/>
          <w:lang w:val="en-US" w:eastAsia="ru-RU"/>
        </w:rPr>
        <w:instrText>a</w:instrText>
      </w:r>
      <w:r w:rsidR="00461439" w:rsidRPr="00D1188B">
        <w:rPr>
          <w:rFonts w:eastAsia="Times New Roman"/>
          <w:b/>
          <w:lang w:eastAsia="ru-RU"/>
        </w:rPr>
        <w:instrText>8</w:instrText>
      </w:r>
      <w:r w:rsidR="00461439" w:rsidRPr="00F81A52">
        <w:rPr>
          <w:rFonts w:eastAsia="Times New Roman"/>
          <w:b/>
          <w:lang w:val="en-US" w:eastAsia="ru-RU"/>
        </w:rPr>
        <w:instrText>a</w:instrText>
      </w:r>
      <w:r w:rsidR="00461439" w:rsidRPr="00D1188B">
        <w:rPr>
          <w:rFonts w:eastAsia="Times New Roman"/>
          <w:b/>
          <w:lang w:eastAsia="ru-RU"/>
        </w:rPr>
        <w:instrText>8-</w:instrText>
      </w:r>
      <w:r w:rsidR="00461439" w:rsidRPr="00F81A52">
        <w:rPr>
          <w:rFonts w:eastAsia="Times New Roman"/>
          <w:b/>
          <w:lang w:val="en-US" w:eastAsia="ru-RU"/>
        </w:rPr>
        <w:instrText>d</w:instrText>
      </w:r>
      <w:r w:rsidR="00461439" w:rsidRPr="00D1188B">
        <w:rPr>
          <w:rFonts w:eastAsia="Times New Roman"/>
          <w:b/>
          <w:lang w:eastAsia="ru-RU"/>
        </w:rPr>
        <w:instrText>7</w:instrText>
      </w:r>
      <w:r w:rsidR="00461439" w:rsidRPr="00F81A52">
        <w:rPr>
          <w:rFonts w:eastAsia="Times New Roman"/>
          <w:b/>
          <w:lang w:val="en-US" w:eastAsia="ru-RU"/>
        </w:rPr>
        <w:instrText>a</w:instrText>
      </w:r>
      <w:r w:rsidR="00461439" w:rsidRPr="00D1188B">
        <w:rPr>
          <w:rFonts w:eastAsia="Times New Roman"/>
          <w:b/>
          <w:lang w:eastAsia="ru-RU"/>
        </w:rPr>
        <w:instrText>16</w:instrText>
      </w:r>
      <w:r w:rsidR="00461439" w:rsidRPr="00F81A52">
        <w:rPr>
          <w:rFonts w:eastAsia="Times New Roman"/>
          <w:b/>
          <w:lang w:val="en-US" w:eastAsia="ru-RU"/>
        </w:rPr>
        <w:instrText>a</w:instrText>
      </w:r>
      <w:r w:rsidR="00461439" w:rsidRPr="00D1188B">
        <w:rPr>
          <w:rFonts w:eastAsia="Times New Roman"/>
          <w:b/>
          <w:lang w:eastAsia="ru-RU"/>
        </w:rPr>
        <w:instrText>53868</w:instrText>
      </w:r>
      <w:r w:rsidR="00461439" w:rsidRPr="00F81A52">
        <w:rPr>
          <w:rFonts w:eastAsia="Times New Roman"/>
          <w:b/>
          <w:lang w:val="en-US" w:eastAsia="ru-RU"/>
        </w:rPr>
        <w:instrText>d</w:instrText>
      </w:r>
      <w:r w:rsidR="00461439" w:rsidRPr="00D1188B">
        <w:rPr>
          <w:rFonts w:eastAsia="Times New Roman"/>
          <w:b/>
          <w:lang w:eastAsia="ru-RU"/>
        </w:rPr>
        <w:instrText>","</w:instrText>
      </w:r>
      <w:r w:rsidR="00461439" w:rsidRPr="00F81A52">
        <w:rPr>
          <w:rFonts w:eastAsia="Times New Roman"/>
          <w:b/>
          <w:lang w:val="en-US" w:eastAsia="ru-RU"/>
        </w:rPr>
        <w:instrText>http</w:instrText>
      </w:r>
      <w:r w:rsidR="00461439" w:rsidRPr="00D1188B">
        <w:rPr>
          <w:rFonts w:eastAsia="Times New Roman"/>
          <w:b/>
          <w:lang w:eastAsia="ru-RU"/>
        </w:rPr>
        <w:instrText>://</w:instrText>
      </w:r>
      <w:r w:rsidR="00461439" w:rsidRPr="00F81A52">
        <w:rPr>
          <w:rFonts w:eastAsia="Times New Roman"/>
          <w:b/>
          <w:lang w:val="en-US" w:eastAsia="ru-RU"/>
        </w:rPr>
        <w:instrText>www</w:instrText>
      </w:r>
      <w:r w:rsidR="00461439" w:rsidRPr="00D1188B">
        <w:rPr>
          <w:rFonts w:eastAsia="Times New Roman"/>
          <w:b/>
          <w:lang w:eastAsia="ru-RU"/>
        </w:rPr>
        <w:instrText>.</w:instrText>
      </w:r>
      <w:r w:rsidR="00461439" w:rsidRPr="00F81A52">
        <w:rPr>
          <w:rFonts w:eastAsia="Times New Roman"/>
          <w:b/>
          <w:lang w:val="en-US" w:eastAsia="ru-RU"/>
        </w:rPr>
        <w:instrText>mendeley</w:instrText>
      </w:r>
      <w:r w:rsidR="00461439" w:rsidRPr="00D1188B">
        <w:rPr>
          <w:rFonts w:eastAsia="Times New Roman"/>
          <w:b/>
          <w:lang w:eastAsia="ru-RU"/>
        </w:rPr>
        <w:instrText>.</w:instrText>
      </w:r>
      <w:r w:rsidR="00461439" w:rsidRPr="00F81A52">
        <w:rPr>
          <w:rFonts w:eastAsia="Times New Roman"/>
          <w:b/>
          <w:lang w:val="en-US" w:eastAsia="ru-RU"/>
        </w:rPr>
        <w:instrText>com</w:instrText>
      </w:r>
      <w:r w:rsidR="00461439" w:rsidRPr="00D1188B">
        <w:rPr>
          <w:rFonts w:eastAsia="Times New Roman"/>
          <w:b/>
          <w:lang w:eastAsia="ru-RU"/>
        </w:rPr>
        <w:instrText>/</w:instrText>
      </w:r>
      <w:r w:rsidR="00461439" w:rsidRPr="00F81A52">
        <w:rPr>
          <w:rFonts w:eastAsia="Times New Roman"/>
          <w:b/>
          <w:lang w:val="en-US" w:eastAsia="ru-RU"/>
        </w:rPr>
        <w:instrText>documents</w:instrText>
      </w:r>
      <w:r w:rsidR="00461439" w:rsidRPr="00D1188B">
        <w:rPr>
          <w:rFonts w:eastAsia="Times New Roman"/>
          <w:b/>
          <w:lang w:eastAsia="ru-RU"/>
        </w:rPr>
        <w:instrText>/?</w:instrText>
      </w:r>
      <w:r w:rsidR="00461439" w:rsidRPr="00F81A52">
        <w:rPr>
          <w:rFonts w:eastAsia="Times New Roman"/>
          <w:b/>
          <w:lang w:val="en-US" w:eastAsia="ru-RU"/>
        </w:rPr>
        <w:instrText>uuid</w:instrText>
      </w:r>
      <w:r w:rsidR="00461439" w:rsidRPr="00D1188B">
        <w:rPr>
          <w:rFonts w:eastAsia="Times New Roman"/>
          <w:b/>
          <w:lang w:eastAsia="ru-RU"/>
        </w:rPr>
        <w:instrText>=29</w:instrText>
      </w:r>
      <w:r w:rsidR="00461439" w:rsidRPr="00F81A52">
        <w:rPr>
          <w:rFonts w:eastAsia="Times New Roman"/>
          <w:b/>
          <w:lang w:val="en-US" w:eastAsia="ru-RU"/>
        </w:rPr>
        <w:instrText>a</w:instrText>
      </w:r>
      <w:r w:rsidR="00461439" w:rsidRPr="00D1188B">
        <w:rPr>
          <w:rFonts w:eastAsia="Times New Roman"/>
          <w:b/>
          <w:lang w:eastAsia="ru-RU"/>
        </w:rPr>
        <w:instrText>0</w:instrText>
      </w:r>
      <w:r w:rsidR="00461439" w:rsidRPr="00F81A52">
        <w:rPr>
          <w:rFonts w:eastAsia="Times New Roman"/>
          <w:b/>
          <w:lang w:val="en-US" w:eastAsia="ru-RU"/>
        </w:rPr>
        <w:instrText>fb</w:instrText>
      </w:r>
      <w:r w:rsidR="00461439" w:rsidRPr="00D1188B">
        <w:rPr>
          <w:rFonts w:eastAsia="Times New Roman"/>
          <w:b/>
          <w:lang w:eastAsia="ru-RU"/>
        </w:rPr>
        <w:instrText>66-53</w:instrText>
      </w:r>
      <w:r w:rsidR="00461439" w:rsidRPr="00F81A52">
        <w:rPr>
          <w:rFonts w:eastAsia="Times New Roman"/>
          <w:b/>
          <w:lang w:val="en-US" w:eastAsia="ru-RU"/>
        </w:rPr>
        <w:instrText>c</w:instrText>
      </w:r>
      <w:r w:rsidR="00461439" w:rsidRPr="00D1188B">
        <w:rPr>
          <w:rFonts w:eastAsia="Times New Roman"/>
          <w:b/>
          <w:lang w:eastAsia="ru-RU"/>
        </w:rPr>
        <w:instrText>0-4</w:instrText>
      </w:r>
      <w:r w:rsidR="00461439" w:rsidRPr="00F81A52">
        <w:rPr>
          <w:rFonts w:eastAsia="Times New Roman"/>
          <w:b/>
          <w:lang w:val="en-US" w:eastAsia="ru-RU"/>
        </w:rPr>
        <w:instrText>fac</w:instrText>
      </w:r>
      <w:r w:rsidR="00461439" w:rsidRPr="00D1188B">
        <w:rPr>
          <w:rFonts w:eastAsia="Times New Roman"/>
          <w:b/>
          <w:lang w:eastAsia="ru-RU"/>
        </w:rPr>
        <w:instrText>-8333-</w:instrText>
      </w:r>
      <w:r w:rsidR="00461439" w:rsidRPr="00F81A52">
        <w:rPr>
          <w:rFonts w:eastAsia="Times New Roman"/>
          <w:b/>
          <w:lang w:val="en-US" w:eastAsia="ru-RU"/>
        </w:rPr>
        <w:instrText>b</w:instrText>
      </w:r>
      <w:r w:rsidR="00461439" w:rsidRPr="00D1188B">
        <w:rPr>
          <w:rFonts w:eastAsia="Times New Roman"/>
          <w:b/>
          <w:lang w:eastAsia="ru-RU"/>
        </w:rPr>
        <w:instrText>8</w:instrText>
      </w:r>
      <w:r w:rsidR="00461439" w:rsidRPr="00F81A52">
        <w:rPr>
          <w:rFonts w:eastAsia="Times New Roman"/>
          <w:b/>
          <w:lang w:val="en-US" w:eastAsia="ru-RU"/>
        </w:rPr>
        <w:instrText>ba</w:instrText>
      </w:r>
      <w:r w:rsidR="00461439" w:rsidRPr="00D1188B">
        <w:rPr>
          <w:rFonts w:eastAsia="Times New Roman"/>
          <w:b/>
          <w:lang w:eastAsia="ru-RU"/>
        </w:rPr>
        <w:instrText>19</w:instrText>
      </w:r>
      <w:r w:rsidR="00461439" w:rsidRPr="00F81A52">
        <w:rPr>
          <w:rFonts w:eastAsia="Times New Roman"/>
          <w:b/>
          <w:lang w:val="en-US" w:eastAsia="ru-RU"/>
        </w:rPr>
        <w:instrText>a</w:instrText>
      </w:r>
      <w:r w:rsidR="00461439" w:rsidRPr="00D1188B">
        <w:rPr>
          <w:rFonts w:eastAsia="Times New Roman"/>
          <w:b/>
          <w:lang w:eastAsia="ru-RU"/>
        </w:rPr>
        <w:instrText>64</w:instrText>
      </w:r>
      <w:r w:rsidR="00461439" w:rsidRPr="00F81A52">
        <w:rPr>
          <w:rFonts w:eastAsia="Times New Roman"/>
          <w:b/>
          <w:lang w:val="en-US" w:eastAsia="ru-RU"/>
        </w:rPr>
        <w:instrText>c</w:instrText>
      </w:r>
      <w:r w:rsidR="00461439" w:rsidRPr="00D1188B">
        <w:rPr>
          <w:rFonts w:eastAsia="Times New Roman"/>
          <w:b/>
          <w:lang w:eastAsia="ru-RU"/>
        </w:rPr>
        <w:instrText>5</w:instrText>
      </w:r>
      <w:r w:rsidR="00461439" w:rsidRPr="00F81A52">
        <w:rPr>
          <w:rFonts w:eastAsia="Times New Roman"/>
          <w:b/>
          <w:lang w:val="en-US" w:eastAsia="ru-RU"/>
        </w:rPr>
        <w:instrText>a</w:instrText>
      </w:r>
      <w:r w:rsidR="00461439" w:rsidRPr="00D1188B">
        <w:rPr>
          <w:rFonts w:eastAsia="Times New Roman"/>
          <w:b/>
          <w:lang w:eastAsia="ru-RU"/>
        </w:rPr>
        <w:instrText>","</w:instrText>
      </w:r>
      <w:r w:rsidR="00461439" w:rsidRPr="00F81A52">
        <w:rPr>
          <w:rFonts w:eastAsia="Times New Roman"/>
          <w:b/>
          <w:lang w:val="en-US" w:eastAsia="ru-RU"/>
        </w:rPr>
        <w:instrText>http</w:instrText>
      </w:r>
      <w:r w:rsidR="00461439" w:rsidRPr="00D1188B">
        <w:rPr>
          <w:rFonts w:eastAsia="Times New Roman"/>
          <w:b/>
          <w:lang w:eastAsia="ru-RU"/>
        </w:rPr>
        <w:instrText>://</w:instrText>
      </w:r>
      <w:r w:rsidR="00461439" w:rsidRPr="00F81A52">
        <w:rPr>
          <w:rFonts w:eastAsia="Times New Roman"/>
          <w:b/>
          <w:lang w:val="en-US" w:eastAsia="ru-RU"/>
        </w:rPr>
        <w:instrText>www</w:instrText>
      </w:r>
      <w:r w:rsidR="00461439" w:rsidRPr="00D1188B">
        <w:rPr>
          <w:rFonts w:eastAsia="Times New Roman"/>
          <w:b/>
          <w:lang w:eastAsia="ru-RU"/>
        </w:rPr>
        <w:instrText>.</w:instrText>
      </w:r>
      <w:r w:rsidR="00461439" w:rsidRPr="00F81A52">
        <w:rPr>
          <w:rFonts w:eastAsia="Times New Roman"/>
          <w:b/>
          <w:lang w:val="en-US" w:eastAsia="ru-RU"/>
        </w:rPr>
        <w:instrText>mendeley</w:instrText>
      </w:r>
      <w:r w:rsidR="00461439" w:rsidRPr="00D1188B">
        <w:rPr>
          <w:rFonts w:eastAsia="Times New Roman"/>
          <w:b/>
          <w:lang w:eastAsia="ru-RU"/>
        </w:rPr>
        <w:instrText>.</w:instrText>
      </w:r>
      <w:r w:rsidR="00461439" w:rsidRPr="00F81A52">
        <w:rPr>
          <w:rFonts w:eastAsia="Times New Roman"/>
          <w:b/>
          <w:lang w:val="en-US" w:eastAsia="ru-RU"/>
        </w:rPr>
        <w:instrText>com</w:instrText>
      </w:r>
      <w:r w:rsidR="00461439" w:rsidRPr="00D1188B">
        <w:rPr>
          <w:rFonts w:eastAsia="Times New Roman"/>
          <w:b/>
          <w:lang w:eastAsia="ru-RU"/>
        </w:rPr>
        <w:instrText>/</w:instrText>
      </w:r>
      <w:r w:rsidR="00461439" w:rsidRPr="00F81A52">
        <w:rPr>
          <w:rFonts w:eastAsia="Times New Roman"/>
          <w:b/>
          <w:lang w:val="en-US" w:eastAsia="ru-RU"/>
        </w:rPr>
        <w:instrText>documents</w:instrText>
      </w:r>
      <w:r w:rsidR="00461439" w:rsidRPr="00D1188B">
        <w:rPr>
          <w:rFonts w:eastAsia="Times New Roman"/>
          <w:b/>
          <w:lang w:eastAsia="ru-RU"/>
        </w:rPr>
        <w:instrText>/?</w:instrText>
      </w:r>
      <w:r w:rsidR="00461439" w:rsidRPr="00F81A52">
        <w:rPr>
          <w:rFonts w:eastAsia="Times New Roman"/>
          <w:b/>
          <w:lang w:val="en-US" w:eastAsia="ru-RU"/>
        </w:rPr>
        <w:instrText>uuid</w:instrText>
      </w:r>
      <w:r w:rsidR="00461439" w:rsidRPr="00D1188B">
        <w:rPr>
          <w:rFonts w:eastAsia="Times New Roman"/>
          <w:b/>
          <w:lang w:eastAsia="ru-RU"/>
        </w:rPr>
        <w:instrText>=16</w:instrText>
      </w:r>
      <w:r w:rsidR="00461439" w:rsidRPr="00F81A52">
        <w:rPr>
          <w:rFonts w:eastAsia="Times New Roman"/>
          <w:b/>
          <w:lang w:val="en-US" w:eastAsia="ru-RU"/>
        </w:rPr>
        <w:instrText>c</w:instrText>
      </w:r>
      <w:r w:rsidR="00461439" w:rsidRPr="00D1188B">
        <w:rPr>
          <w:rFonts w:eastAsia="Times New Roman"/>
          <w:b/>
          <w:lang w:eastAsia="ru-RU"/>
        </w:rPr>
        <w:instrText>484</w:instrText>
      </w:r>
      <w:r w:rsidR="00461439" w:rsidRPr="00F81A52">
        <w:rPr>
          <w:rFonts w:eastAsia="Times New Roman"/>
          <w:b/>
          <w:lang w:val="en-US" w:eastAsia="ru-RU"/>
        </w:rPr>
        <w:instrText>e</w:instrText>
      </w:r>
      <w:r w:rsidR="00461439" w:rsidRPr="00D1188B">
        <w:rPr>
          <w:rFonts w:eastAsia="Times New Roman"/>
          <w:b/>
          <w:lang w:eastAsia="ru-RU"/>
        </w:rPr>
        <w:instrText>4-</w:instrText>
      </w:r>
      <w:r w:rsidR="00461439" w:rsidRPr="00F81A52">
        <w:rPr>
          <w:rFonts w:eastAsia="Times New Roman"/>
          <w:b/>
          <w:lang w:val="en-US" w:eastAsia="ru-RU"/>
        </w:rPr>
        <w:instrText>ed</w:instrText>
      </w:r>
      <w:r w:rsidR="00461439" w:rsidRPr="00D1188B">
        <w:rPr>
          <w:rFonts w:eastAsia="Times New Roman"/>
          <w:b/>
          <w:lang w:eastAsia="ru-RU"/>
        </w:rPr>
        <w:instrText>96-30</w:instrText>
      </w:r>
      <w:r w:rsidR="00461439" w:rsidRPr="00F81A52">
        <w:rPr>
          <w:rFonts w:eastAsia="Times New Roman"/>
          <w:b/>
          <w:lang w:val="en-US" w:eastAsia="ru-RU"/>
        </w:rPr>
        <w:instrText>d</w:instrText>
      </w:r>
      <w:r w:rsidR="00461439" w:rsidRPr="00D1188B">
        <w:rPr>
          <w:rFonts w:eastAsia="Times New Roman"/>
          <w:b/>
          <w:lang w:eastAsia="ru-RU"/>
        </w:rPr>
        <w:instrText>1-9</w:instrText>
      </w:r>
      <w:r w:rsidR="00461439" w:rsidRPr="00F81A52">
        <w:rPr>
          <w:rFonts w:eastAsia="Times New Roman"/>
          <w:b/>
          <w:lang w:val="en-US" w:eastAsia="ru-RU"/>
        </w:rPr>
        <w:instrText>ccd</w:instrText>
      </w:r>
      <w:r w:rsidR="00461439" w:rsidRPr="00D1188B">
        <w:rPr>
          <w:rFonts w:eastAsia="Times New Roman"/>
          <w:b/>
          <w:lang w:eastAsia="ru-RU"/>
        </w:rPr>
        <w:instrText>-70</w:instrText>
      </w:r>
      <w:r w:rsidR="00461439" w:rsidRPr="00F81A52">
        <w:rPr>
          <w:rFonts w:eastAsia="Times New Roman"/>
          <w:b/>
          <w:lang w:val="en-US" w:eastAsia="ru-RU"/>
        </w:rPr>
        <w:instrText>b</w:instrText>
      </w:r>
      <w:r w:rsidR="00461439" w:rsidRPr="00D1188B">
        <w:rPr>
          <w:rFonts w:eastAsia="Times New Roman"/>
          <w:b/>
          <w:lang w:eastAsia="ru-RU"/>
        </w:rPr>
        <w:instrText>1</w:instrText>
      </w:r>
      <w:r w:rsidR="00461439" w:rsidRPr="00F81A52">
        <w:rPr>
          <w:rFonts w:eastAsia="Times New Roman"/>
          <w:b/>
          <w:lang w:val="en-US" w:eastAsia="ru-RU"/>
        </w:rPr>
        <w:instrText>b</w:instrText>
      </w:r>
      <w:r w:rsidR="00461439" w:rsidRPr="00D1188B">
        <w:rPr>
          <w:rFonts w:eastAsia="Times New Roman"/>
          <w:b/>
          <w:lang w:eastAsia="ru-RU"/>
        </w:rPr>
        <w:instrText>12</w:instrText>
      </w:r>
      <w:r w:rsidR="00461439" w:rsidRPr="00F81A52">
        <w:rPr>
          <w:rFonts w:eastAsia="Times New Roman"/>
          <w:b/>
          <w:lang w:val="en-US" w:eastAsia="ru-RU"/>
        </w:rPr>
        <w:instrText>ae</w:instrText>
      </w:r>
      <w:r w:rsidR="00461439" w:rsidRPr="00D1188B">
        <w:rPr>
          <w:rFonts w:eastAsia="Times New Roman"/>
          <w:b/>
          <w:lang w:eastAsia="ru-RU"/>
        </w:rPr>
        <w:instrText>7</w:instrText>
      </w:r>
      <w:r w:rsidR="00461439" w:rsidRPr="00F81A52">
        <w:rPr>
          <w:rFonts w:eastAsia="Times New Roman"/>
          <w:b/>
          <w:lang w:val="en-US" w:eastAsia="ru-RU"/>
        </w:rPr>
        <w:instrText>b</w:instrText>
      </w:r>
      <w:r w:rsidR="00461439" w:rsidRPr="00D1188B">
        <w:rPr>
          <w:rFonts w:eastAsia="Times New Roman"/>
          <w:b/>
          <w:lang w:eastAsia="ru-RU"/>
        </w:rPr>
        <w:instrText>0"]}],"</w:instrText>
      </w:r>
      <w:r w:rsidR="00461439" w:rsidRPr="00F81A52">
        <w:rPr>
          <w:rFonts w:eastAsia="Times New Roman"/>
          <w:b/>
          <w:lang w:val="en-US" w:eastAsia="ru-RU"/>
        </w:rPr>
        <w:instrText>mendeley</w:instrText>
      </w:r>
      <w:r w:rsidR="00461439" w:rsidRPr="00D1188B">
        <w:rPr>
          <w:rFonts w:eastAsia="Times New Roman"/>
          <w:b/>
          <w:lang w:eastAsia="ru-RU"/>
        </w:rPr>
        <w:instrText>":{"</w:instrText>
      </w:r>
      <w:r w:rsidR="00461439" w:rsidRPr="00F81A52">
        <w:rPr>
          <w:rFonts w:eastAsia="Times New Roman"/>
          <w:b/>
          <w:lang w:val="en-US" w:eastAsia="ru-RU"/>
        </w:rPr>
        <w:instrText>formattedCitation</w:instrText>
      </w:r>
      <w:r w:rsidR="00461439" w:rsidRPr="00D1188B">
        <w:rPr>
          <w:rFonts w:eastAsia="Times New Roman"/>
          <w:b/>
          <w:lang w:eastAsia="ru-RU"/>
        </w:rPr>
        <w:instrText>":"[107]","</w:instrText>
      </w:r>
      <w:r w:rsidR="00461439" w:rsidRPr="00F81A52">
        <w:rPr>
          <w:rFonts w:eastAsia="Times New Roman"/>
          <w:b/>
          <w:lang w:val="en-US" w:eastAsia="ru-RU"/>
        </w:rPr>
        <w:instrText>plainTextFormattedCitation</w:instrText>
      </w:r>
      <w:r w:rsidR="00461439" w:rsidRPr="00D1188B">
        <w:rPr>
          <w:rFonts w:eastAsia="Times New Roman"/>
          <w:b/>
          <w:lang w:eastAsia="ru-RU"/>
        </w:rPr>
        <w:instrText>":"[107]","</w:instrText>
      </w:r>
      <w:r w:rsidR="00461439" w:rsidRPr="00F81A52">
        <w:rPr>
          <w:rFonts w:eastAsia="Times New Roman"/>
          <w:b/>
          <w:lang w:val="en-US" w:eastAsia="ru-RU"/>
        </w:rPr>
        <w:instrText>previouslyFormattedCitation</w:instrText>
      </w:r>
      <w:r w:rsidR="00461439" w:rsidRPr="00D1188B">
        <w:rPr>
          <w:rFonts w:eastAsia="Times New Roman"/>
          <w:b/>
          <w:lang w:eastAsia="ru-RU"/>
        </w:rPr>
        <w:instrText>":"[107]"},"</w:instrText>
      </w:r>
      <w:r w:rsidR="00461439" w:rsidRPr="00F81A52">
        <w:rPr>
          <w:rFonts w:eastAsia="Times New Roman"/>
          <w:b/>
          <w:lang w:val="en-US" w:eastAsia="ru-RU"/>
        </w:rPr>
        <w:instrText>properties</w:instrText>
      </w:r>
      <w:r w:rsidR="00461439" w:rsidRPr="00D1188B">
        <w:rPr>
          <w:rFonts w:eastAsia="Times New Roman"/>
          <w:b/>
          <w:lang w:eastAsia="ru-RU"/>
        </w:rPr>
        <w:instrText>":{"</w:instrText>
      </w:r>
      <w:r w:rsidR="00461439" w:rsidRPr="00F81A52">
        <w:rPr>
          <w:rFonts w:eastAsia="Times New Roman"/>
          <w:b/>
          <w:lang w:val="en-US" w:eastAsia="ru-RU"/>
        </w:rPr>
        <w:instrText>noteIndex</w:instrText>
      </w:r>
      <w:r w:rsidR="00461439" w:rsidRPr="00D1188B">
        <w:rPr>
          <w:rFonts w:eastAsia="Times New Roman"/>
          <w:b/>
          <w:lang w:eastAsia="ru-RU"/>
        </w:rPr>
        <w:instrText>":0},"</w:instrText>
      </w:r>
      <w:r w:rsidR="00461439" w:rsidRPr="00F81A52">
        <w:rPr>
          <w:rFonts w:eastAsia="Times New Roman"/>
          <w:b/>
          <w:lang w:val="en-US" w:eastAsia="ru-RU"/>
        </w:rPr>
        <w:instrText>schema</w:instrText>
      </w:r>
      <w:r w:rsidR="00461439" w:rsidRPr="00D1188B">
        <w:rPr>
          <w:rFonts w:eastAsia="Times New Roman"/>
          <w:b/>
          <w:lang w:eastAsia="ru-RU"/>
        </w:rPr>
        <w:instrText>":"</w:instrText>
      </w:r>
      <w:r w:rsidR="00461439" w:rsidRPr="00F81A52">
        <w:rPr>
          <w:rFonts w:eastAsia="Times New Roman"/>
          <w:b/>
          <w:lang w:val="en-US" w:eastAsia="ru-RU"/>
        </w:rPr>
        <w:instrText>https</w:instrText>
      </w:r>
      <w:r w:rsidR="00461439" w:rsidRPr="00D1188B">
        <w:rPr>
          <w:rFonts w:eastAsia="Times New Roman"/>
          <w:b/>
          <w:lang w:eastAsia="ru-RU"/>
        </w:rPr>
        <w:instrText>://</w:instrText>
      </w:r>
      <w:r w:rsidR="00461439" w:rsidRPr="00F81A52">
        <w:rPr>
          <w:rFonts w:eastAsia="Times New Roman"/>
          <w:b/>
          <w:lang w:val="en-US" w:eastAsia="ru-RU"/>
        </w:rPr>
        <w:instrText>github</w:instrText>
      </w:r>
      <w:r w:rsidR="00461439" w:rsidRPr="00D1188B">
        <w:rPr>
          <w:rFonts w:eastAsia="Times New Roman"/>
          <w:b/>
          <w:lang w:eastAsia="ru-RU"/>
        </w:rPr>
        <w:instrText>.</w:instrText>
      </w:r>
      <w:r w:rsidR="00461439" w:rsidRPr="00F81A52">
        <w:rPr>
          <w:rFonts w:eastAsia="Times New Roman"/>
          <w:b/>
          <w:lang w:val="en-US" w:eastAsia="ru-RU"/>
        </w:rPr>
        <w:instrText>com</w:instrText>
      </w:r>
      <w:r w:rsidR="00461439" w:rsidRPr="00D1188B">
        <w:rPr>
          <w:rFonts w:eastAsia="Times New Roman"/>
          <w:b/>
          <w:lang w:eastAsia="ru-RU"/>
        </w:rPr>
        <w:instrText>/</w:instrText>
      </w:r>
      <w:r w:rsidR="00461439" w:rsidRPr="00F81A52">
        <w:rPr>
          <w:rFonts w:eastAsia="Times New Roman"/>
          <w:b/>
          <w:lang w:val="en-US" w:eastAsia="ru-RU"/>
        </w:rPr>
        <w:instrText>citation</w:instrText>
      </w:r>
      <w:r w:rsidR="00461439" w:rsidRPr="00D1188B">
        <w:rPr>
          <w:rFonts w:eastAsia="Times New Roman"/>
          <w:b/>
          <w:lang w:eastAsia="ru-RU"/>
        </w:rPr>
        <w:instrText>-</w:instrText>
      </w:r>
      <w:r w:rsidR="00461439" w:rsidRPr="00F81A52">
        <w:rPr>
          <w:rFonts w:eastAsia="Times New Roman"/>
          <w:b/>
          <w:lang w:val="en-US" w:eastAsia="ru-RU"/>
        </w:rPr>
        <w:instrText>style</w:instrText>
      </w:r>
      <w:r w:rsidR="00461439" w:rsidRPr="00D1188B">
        <w:rPr>
          <w:rFonts w:eastAsia="Times New Roman"/>
          <w:b/>
          <w:lang w:eastAsia="ru-RU"/>
        </w:rPr>
        <w:instrText>-</w:instrText>
      </w:r>
      <w:r w:rsidR="00461439" w:rsidRPr="00F81A52">
        <w:rPr>
          <w:rFonts w:eastAsia="Times New Roman"/>
          <w:b/>
          <w:lang w:val="en-US" w:eastAsia="ru-RU"/>
        </w:rPr>
        <w:instrText>language</w:instrText>
      </w:r>
      <w:r w:rsidR="00461439" w:rsidRPr="00D1188B">
        <w:rPr>
          <w:rFonts w:eastAsia="Times New Roman"/>
          <w:b/>
          <w:lang w:eastAsia="ru-RU"/>
        </w:rPr>
        <w:instrText>/</w:instrText>
      </w:r>
      <w:r w:rsidR="00461439" w:rsidRPr="00F81A52">
        <w:rPr>
          <w:rFonts w:eastAsia="Times New Roman"/>
          <w:b/>
          <w:lang w:val="en-US" w:eastAsia="ru-RU"/>
        </w:rPr>
        <w:instrText>schema</w:instrText>
      </w:r>
      <w:r w:rsidR="00461439" w:rsidRPr="00D1188B">
        <w:rPr>
          <w:rFonts w:eastAsia="Times New Roman"/>
          <w:b/>
          <w:lang w:eastAsia="ru-RU"/>
        </w:rPr>
        <w:instrText>/</w:instrText>
      </w:r>
      <w:r w:rsidR="00461439" w:rsidRPr="00F81A52">
        <w:rPr>
          <w:rFonts w:eastAsia="Times New Roman"/>
          <w:b/>
          <w:lang w:val="en-US" w:eastAsia="ru-RU"/>
        </w:rPr>
        <w:instrText>raw</w:instrText>
      </w:r>
      <w:r w:rsidR="00461439" w:rsidRPr="00D1188B">
        <w:rPr>
          <w:rFonts w:eastAsia="Times New Roman"/>
          <w:b/>
          <w:lang w:eastAsia="ru-RU"/>
        </w:rPr>
        <w:instrText>/</w:instrText>
      </w:r>
      <w:r w:rsidR="00461439" w:rsidRPr="00F81A52">
        <w:rPr>
          <w:rFonts w:eastAsia="Times New Roman"/>
          <w:b/>
          <w:lang w:val="en-US" w:eastAsia="ru-RU"/>
        </w:rPr>
        <w:instrText>master</w:instrText>
      </w:r>
      <w:r w:rsidR="00461439" w:rsidRPr="00D1188B">
        <w:rPr>
          <w:rFonts w:eastAsia="Times New Roman"/>
          <w:b/>
          <w:lang w:eastAsia="ru-RU"/>
        </w:rPr>
        <w:instrText>/</w:instrText>
      </w:r>
      <w:r w:rsidR="00461439" w:rsidRPr="00F81A52">
        <w:rPr>
          <w:rFonts w:eastAsia="Times New Roman"/>
          <w:b/>
          <w:lang w:val="en-US" w:eastAsia="ru-RU"/>
        </w:rPr>
        <w:instrText>csl</w:instrText>
      </w:r>
      <w:r w:rsidR="00461439" w:rsidRPr="00D1188B">
        <w:rPr>
          <w:rFonts w:eastAsia="Times New Roman"/>
          <w:b/>
          <w:lang w:eastAsia="ru-RU"/>
        </w:rPr>
        <w:instrText>-</w:instrText>
      </w:r>
      <w:r w:rsidR="00461439" w:rsidRPr="00F81A52">
        <w:rPr>
          <w:rFonts w:eastAsia="Times New Roman"/>
          <w:b/>
          <w:lang w:val="en-US" w:eastAsia="ru-RU"/>
        </w:rPr>
        <w:instrText>citation</w:instrText>
      </w:r>
      <w:r w:rsidR="00461439" w:rsidRPr="00D1188B">
        <w:rPr>
          <w:rFonts w:eastAsia="Times New Roman"/>
          <w:b/>
          <w:lang w:eastAsia="ru-RU"/>
        </w:rPr>
        <w:instrText>.</w:instrText>
      </w:r>
      <w:r w:rsidR="00461439" w:rsidRPr="00F81A52">
        <w:rPr>
          <w:rFonts w:eastAsia="Times New Roman"/>
          <w:b/>
          <w:lang w:val="en-US" w:eastAsia="ru-RU"/>
        </w:rPr>
        <w:instrText>json</w:instrText>
      </w:r>
      <w:r w:rsidR="00461439" w:rsidRPr="00D1188B">
        <w:rPr>
          <w:rFonts w:eastAsia="Times New Roman"/>
          <w:b/>
          <w:lang w:eastAsia="ru-RU"/>
        </w:rPr>
        <w:instrText>"}</w:instrText>
      </w:r>
      <w:r w:rsidR="00675C39" w:rsidRPr="00DE027F">
        <w:rPr>
          <w:rFonts w:eastAsia="Times New Roman"/>
          <w:b/>
          <w:lang w:eastAsia="ru-RU"/>
        </w:rPr>
        <w:fldChar w:fldCharType="separate"/>
      </w:r>
      <w:r w:rsidR="00461439" w:rsidRPr="00D1188B">
        <w:rPr>
          <w:rFonts w:eastAsia="Times New Roman"/>
          <w:noProof/>
          <w:lang w:eastAsia="ru-RU"/>
        </w:rPr>
        <w:t>[107]</w:t>
      </w:r>
      <w:r w:rsidR="00675C39" w:rsidRPr="00DE027F">
        <w:rPr>
          <w:rFonts w:eastAsia="Times New Roman"/>
          <w:b/>
          <w:lang w:eastAsia="ru-RU"/>
        </w:rPr>
        <w:fldChar w:fldCharType="end"/>
      </w:r>
    </w:p>
    <w:p w14:paraId="19D3A651" w14:textId="4CEB5D43" w:rsidR="00A84CFB" w:rsidRPr="00D1188B" w:rsidRDefault="006C21BF" w:rsidP="00422636">
      <w:pPr>
        <w:numPr>
          <w:ilvl w:val="0"/>
          <w:numId w:val="26"/>
        </w:numPr>
        <w:contextualSpacing/>
        <w:rPr>
          <w:rFonts w:eastAsia="Times New Roman"/>
          <w:lang w:eastAsia="ru-RU"/>
        </w:rPr>
      </w:pPr>
      <w:r w:rsidRPr="00D1188B">
        <w:rPr>
          <w:rFonts w:eastAsia="Times New Roman"/>
          <w:b/>
          <w:lang w:eastAsia="ru-RU"/>
        </w:rPr>
        <w:t>#</w:t>
      </w:r>
      <w:r w:rsidR="00A84CFB" w:rsidRPr="00DE027F">
        <w:rPr>
          <w:rFonts w:eastAsia="Times New Roman"/>
          <w:lang w:eastAsia="ru-RU"/>
        </w:rPr>
        <w:t>Леналидомид</w:t>
      </w:r>
      <w:r w:rsidR="007A3309" w:rsidRPr="00D1188B">
        <w:rPr>
          <w:rFonts w:eastAsia="Times New Roman"/>
          <w:lang w:eastAsia="ru-RU"/>
        </w:rPr>
        <w:t>**</w:t>
      </w:r>
      <w:r w:rsidR="009C6C6F" w:rsidRPr="00D1188B">
        <w:rPr>
          <w:rFonts w:eastAsia="Times New Roman"/>
          <w:lang w:eastAsia="ru-RU"/>
        </w:rPr>
        <w:t xml:space="preserve"> 25</w:t>
      </w:r>
      <w:r w:rsidR="00A84CFB" w:rsidRPr="00D1188B">
        <w:rPr>
          <w:rFonts w:eastAsia="Times New Roman"/>
          <w:lang w:eastAsia="ru-RU"/>
        </w:rPr>
        <w:t xml:space="preserve"> </w:t>
      </w:r>
      <w:r w:rsidR="00A84CFB" w:rsidRPr="00DE027F">
        <w:rPr>
          <w:rFonts w:eastAsia="Times New Roman"/>
          <w:lang w:eastAsia="ru-RU"/>
        </w:rPr>
        <w:t>мг</w:t>
      </w:r>
      <w:r w:rsidR="00A84CFB" w:rsidRPr="00D1188B">
        <w:rPr>
          <w:rFonts w:eastAsia="Times New Roman"/>
          <w:lang w:eastAsia="ru-RU"/>
        </w:rPr>
        <w:t xml:space="preserve"> </w:t>
      </w:r>
      <w:r w:rsidR="00A84CFB" w:rsidRPr="00DE027F">
        <w:rPr>
          <w:rFonts w:eastAsia="Times New Roman"/>
          <w:lang w:eastAsia="ru-RU"/>
        </w:rPr>
        <w:t>ежедневно</w:t>
      </w:r>
      <w:r w:rsidR="00A84CFB" w:rsidRPr="00D1188B">
        <w:rPr>
          <w:rFonts w:eastAsia="Times New Roman"/>
          <w:lang w:eastAsia="ru-RU"/>
        </w:rPr>
        <w:t xml:space="preserve">, </w:t>
      </w:r>
      <w:r w:rsidR="00A84CFB" w:rsidRPr="00DE027F">
        <w:rPr>
          <w:rFonts w:eastAsia="Times New Roman"/>
          <w:lang w:eastAsia="ru-RU"/>
        </w:rPr>
        <w:t>до</w:t>
      </w:r>
      <w:r w:rsidR="00A84CFB" w:rsidRPr="00D1188B">
        <w:rPr>
          <w:rFonts w:eastAsia="Times New Roman"/>
          <w:lang w:eastAsia="ru-RU"/>
        </w:rPr>
        <w:t xml:space="preserve">, </w:t>
      </w:r>
      <w:r w:rsidR="00A84CFB" w:rsidRPr="00DE027F">
        <w:rPr>
          <w:rFonts w:eastAsia="Times New Roman"/>
          <w:lang w:eastAsia="ru-RU"/>
        </w:rPr>
        <w:t>во</w:t>
      </w:r>
      <w:r w:rsidR="00A84CFB" w:rsidRPr="00D1188B">
        <w:rPr>
          <w:rFonts w:eastAsia="Times New Roman"/>
          <w:lang w:eastAsia="ru-RU"/>
        </w:rPr>
        <w:t xml:space="preserve"> </w:t>
      </w:r>
      <w:r w:rsidR="00A84CFB" w:rsidRPr="00DE027F">
        <w:rPr>
          <w:rFonts w:eastAsia="Times New Roman"/>
          <w:lang w:eastAsia="ru-RU"/>
        </w:rPr>
        <w:t>время</w:t>
      </w:r>
      <w:r w:rsidR="00A84CFB" w:rsidRPr="00D1188B">
        <w:rPr>
          <w:rFonts w:eastAsia="Times New Roman"/>
          <w:lang w:eastAsia="ru-RU"/>
        </w:rPr>
        <w:t xml:space="preserve"> </w:t>
      </w:r>
      <w:r w:rsidR="00A84CFB" w:rsidRPr="00DE027F">
        <w:rPr>
          <w:rFonts w:eastAsia="Times New Roman"/>
          <w:lang w:eastAsia="ru-RU"/>
        </w:rPr>
        <w:t>и</w:t>
      </w:r>
      <w:r w:rsidR="00A84CFB" w:rsidRPr="00D1188B">
        <w:rPr>
          <w:rFonts w:eastAsia="Times New Roman"/>
          <w:lang w:eastAsia="ru-RU"/>
        </w:rPr>
        <w:t xml:space="preserve"> </w:t>
      </w:r>
      <w:r w:rsidR="00A84CFB" w:rsidRPr="00DE027F">
        <w:rPr>
          <w:rFonts w:eastAsia="Times New Roman"/>
          <w:lang w:eastAsia="ru-RU"/>
        </w:rPr>
        <w:t>после</w:t>
      </w:r>
      <w:r w:rsidR="00A84CFB" w:rsidRPr="00D1188B">
        <w:rPr>
          <w:rFonts w:eastAsia="Times New Roman"/>
          <w:lang w:eastAsia="ru-RU"/>
        </w:rPr>
        <w:t xml:space="preserve"> </w:t>
      </w:r>
      <w:r w:rsidR="00A84CFB" w:rsidRPr="00DE027F">
        <w:rPr>
          <w:rFonts w:eastAsia="Times New Roman"/>
          <w:lang w:eastAsia="ru-RU"/>
        </w:rPr>
        <w:t>применения</w:t>
      </w:r>
      <w:r w:rsidR="00A84CFB" w:rsidRPr="00D1188B">
        <w:rPr>
          <w:rFonts w:eastAsia="Times New Roman"/>
          <w:lang w:eastAsia="ru-RU"/>
        </w:rPr>
        <w:t xml:space="preserve"> </w:t>
      </w:r>
      <w:r w:rsidR="00A84CFB" w:rsidRPr="00DE027F">
        <w:rPr>
          <w:rFonts w:eastAsia="Times New Roman"/>
          <w:lang w:eastAsia="ru-RU"/>
        </w:rPr>
        <w:t>ритуксимаба</w:t>
      </w:r>
      <w:r w:rsidR="00A84CFB" w:rsidRPr="00D1188B">
        <w:rPr>
          <w:rFonts w:eastAsia="Times New Roman"/>
          <w:lang w:eastAsia="ru-RU"/>
        </w:rPr>
        <w:t xml:space="preserve">**, </w:t>
      </w:r>
      <w:r w:rsidR="00A84CFB" w:rsidRPr="00DE027F">
        <w:rPr>
          <w:rFonts w:eastAsia="Times New Roman"/>
          <w:lang w:eastAsia="ru-RU"/>
        </w:rPr>
        <w:t>до</w:t>
      </w:r>
      <w:r w:rsidR="00A84CFB" w:rsidRPr="00D1188B">
        <w:rPr>
          <w:rFonts w:eastAsia="Times New Roman"/>
          <w:lang w:eastAsia="ru-RU"/>
        </w:rPr>
        <w:t xml:space="preserve"> </w:t>
      </w:r>
      <w:r w:rsidR="00A84CFB" w:rsidRPr="00DE027F">
        <w:t>прогрессирования</w:t>
      </w:r>
      <w:r w:rsidR="00A84CFB" w:rsidRPr="00D1188B">
        <w:t xml:space="preserve"> </w:t>
      </w:r>
      <w:r w:rsidR="00A84CFB" w:rsidRPr="00DE027F">
        <w:t>заболевания</w:t>
      </w:r>
      <w:r w:rsidR="00A84CFB" w:rsidRPr="00D1188B">
        <w:t xml:space="preserve"> </w:t>
      </w:r>
      <w:r w:rsidR="00A84CFB" w:rsidRPr="00DE027F">
        <w:t>или</w:t>
      </w:r>
      <w:r w:rsidR="00A84CFB" w:rsidRPr="00D1188B">
        <w:t xml:space="preserve"> </w:t>
      </w:r>
      <w:r w:rsidR="00A84CFB" w:rsidRPr="00DE027F">
        <w:t>недопустимого</w:t>
      </w:r>
      <w:r w:rsidR="00A84CFB" w:rsidRPr="00D1188B">
        <w:t xml:space="preserve"> </w:t>
      </w:r>
      <w:r w:rsidR="00A84CFB" w:rsidRPr="00DE027F">
        <w:t>токсического</w:t>
      </w:r>
      <w:r w:rsidR="00A84CFB" w:rsidRPr="00D1188B">
        <w:t xml:space="preserve"> </w:t>
      </w:r>
      <w:r w:rsidR="00A84CFB" w:rsidRPr="00DE027F">
        <w:t>действия</w:t>
      </w:r>
      <w:r w:rsidR="00A84CFB" w:rsidRPr="00D1188B">
        <w:rPr>
          <w:rFonts w:eastAsia="Times New Roman"/>
          <w:lang w:eastAsia="ru-RU"/>
        </w:rPr>
        <w:t xml:space="preserve"> </w:t>
      </w:r>
    </w:p>
    <w:p w14:paraId="10FEC6CD" w14:textId="75B173C3" w:rsidR="00675C39" w:rsidRPr="00D1188B" w:rsidRDefault="00675C39" w:rsidP="00422636">
      <w:pPr>
        <w:numPr>
          <w:ilvl w:val="0"/>
          <w:numId w:val="26"/>
        </w:numPr>
        <w:contextualSpacing/>
      </w:pPr>
      <w:r w:rsidRPr="00DE027F">
        <w:rPr>
          <w:rFonts w:eastAsia="Times New Roman"/>
          <w:lang w:eastAsia="ru-RU"/>
        </w:rPr>
        <w:t>Ритуксимаб</w:t>
      </w:r>
      <w:r w:rsidRPr="00D1188B">
        <w:rPr>
          <w:rFonts w:eastAsia="Times New Roman"/>
          <w:lang w:eastAsia="ru-RU"/>
        </w:rPr>
        <w:t>**</w:t>
      </w:r>
      <w:r w:rsidR="00A84CFB" w:rsidRPr="00D1188B">
        <w:rPr>
          <w:rFonts w:eastAsia="Times New Roman"/>
          <w:lang w:eastAsia="ru-RU"/>
        </w:rPr>
        <w:t xml:space="preserve"> </w:t>
      </w:r>
      <w:r w:rsidRPr="00D1188B">
        <w:rPr>
          <w:rFonts w:eastAsia="Times New Roman"/>
          <w:lang w:eastAsia="ru-RU"/>
        </w:rPr>
        <w:t xml:space="preserve">375 </w:t>
      </w:r>
      <w:r w:rsidRPr="00DE027F">
        <w:rPr>
          <w:rFonts w:eastAsia="Times New Roman"/>
          <w:lang w:eastAsia="ru-RU"/>
        </w:rPr>
        <w:t>мг</w:t>
      </w:r>
      <w:r w:rsidRPr="00D1188B">
        <w:rPr>
          <w:rFonts w:eastAsia="Times New Roman"/>
          <w:lang w:eastAsia="ru-RU"/>
        </w:rPr>
        <w:t>/</w:t>
      </w:r>
      <w:r w:rsidRPr="00DE027F">
        <w:rPr>
          <w:rFonts w:eastAsia="Times New Roman"/>
          <w:lang w:eastAsia="ru-RU"/>
        </w:rPr>
        <w:t>м</w:t>
      </w:r>
      <w:r w:rsidRPr="00D1188B">
        <w:rPr>
          <w:rFonts w:eastAsia="Times New Roman"/>
          <w:vertAlign w:val="superscript"/>
          <w:lang w:eastAsia="ru-RU"/>
        </w:rPr>
        <w:t>2</w:t>
      </w:r>
      <w:r w:rsidRPr="00D1188B">
        <w:rPr>
          <w:rFonts w:eastAsia="Times New Roman"/>
          <w:lang w:eastAsia="ru-RU"/>
        </w:rPr>
        <w:t xml:space="preserve"> </w:t>
      </w:r>
      <w:r w:rsidRPr="00DE027F">
        <w:rPr>
          <w:rFonts w:eastAsia="Times New Roman"/>
          <w:lang w:eastAsia="ru-RU"/>
        </w:rPr>
        <w:t>в</w:t>
      </w:r>
      <w:r w:rsidRPr="00D1188B">
        <w:rPr>
          <w:rFonts w:eastAsia="Times New Roman"/>
          <w:lang w:eastAsia="ru-RU"/>
        </w:rPr>
        <w:t>/</w:t>
      </w:r>
      <w:r w:rsidRPr="00DE027F">
        <w:rPr>
          <w:rFonts w:eastAsia="Times New Roman"/>
          <w:lang w:eastAsia="ru-RU"/>
        </w:rPr>
        <w:t>в</w:t>
      </w:r>
      <w:r w:rsidRPr="00D1188B">
        <w:rPr>
          <w:rFonts w:eastAsia="Times New Roman"/>
          <w:lang w:eastAsia="ru-RU"/>
        </w:rPr>
        <w:t xml:space="preserve"> </w:t>
      </w:r>
      <w:r w:rsidRPr="00DE027F">
        <w:rPr>
          <w:rFonts w:eastAsia="Times New Roman"/>
          <w:lang w:eastAsia="ru-RU"/>
        </w:rPr>
        <w:t>кап</w:t>
      </w:r>
      <w:r w:rsidRPr="00D1188B">
        <w:rPr>
          <w:rFonts w:eastAsia="Times New Roman"/>
          <w:lang w:eastAsia="ru-RU"/>
        </w:rPr>
        <w:t>.</w:t>
      </w:r>
      <w:r w:rsidR="00A84CFB" w:rsidRPr="00D1188B">
        <w:rPr>
          <w:rFonts w:eastAsia="Times New Roman"/>
          <w:lang w:eastAsia="ru-RU"/>
        </w:rPr>
        <w:t xml:space="preserve"> 4 </w:t>
      </w:r>
      <w:r w:rsidR="00A84CFB" w:rsidRPr="00DE027F">
        <w:rPr>
          <w:rFonts w:eastAsia="Times New Roman"/>
          <w:lang w:eastAsia="ru-RU"/>
        </w:rPr>
        <w:t>еженедельных</w:t>
      </w:r>
      <w:r w:rsidR="00A84CFB" w:rsidRPr="00D1188B">
        <w:rPr>
          <w:rFonts w:eastAsia="Times New Roman"/>
          <w:lang w:eastAsia="ru-RU"/>
        </w:rPr>
        <w:t xml:space="preserve"> </w:t>
      </w:r>
      <w:r w:rsidR="00A84CFB" w:rsidRPr="00DE027F">
        <w:rPr>
          <w:rFonts w:eastAsia="Times New Roman"/>
          <w:lang w:eastAsia="ru-RU"/>
        </w:rPr>
        <w:t>введения</w:t>
      </w:r>
      <w:r w:rsidR="00A84CFB" w:rsidRPr="00D1188B">
        <w:rPr>
          <w:rFonts w:eastAsia="Times New Roman"/>
          <w:lang w:eastAsia="ru-RU"/>
        </w:rPr>
        <w:t xml:space="preserve">, </w:t>
      </w:r>
      <w:r w:rsidR="00A84CFB" w:rsidRPr="00DE027F">
        <w:rPr>
          <w:rFonts w:eastAsia="Times New Roman"/>
          <w:lang w:eastAsia="ru-RU"/>
        </w:rPr>
        <w:t>после</w:t>
      </w:r>
      <w:r w:rsidR="00A84CFB" w:rsidRPr="00D1188B">
        <w:rPr>
          <w:rFonts w:eastAsia="Times New Roman"/>
          <w:lang w:eastAsia="ru-RU"/>
        </w:rPr>
        <w:t xml:space="preserve"> </w:t>
      </w:r>
      <w:r w:rsidR="00A84CFB" w:rsidRPr="00DE027F">
        <w:rPr>
          <w:rFonts w:eastAsia="Times New Roman"/>
          <w:lang w:eastAsia="ru-RU"/>
        </w:rPr>
        <w:t>двух</w:t>
      </w:r>
      <w:r w:rsidR="00A84CFB" w:rsidRPr="00D1188B">
        <w:rPr>
          <w:rFonts w:eastAsia="Times New Roman"/>
          <w:lang w:eastAsia="ru-RU"/>
        </w:rPr>
        <w:t xml:space="preserve"> 28-</w:t>
      </w:r>
      <w:r w:rsidR="00A84CFB" w:rsidRPr="00DE027F">
        <w:rPr>
          <w:rFonts w:eastAsia="Times New Roman"/>
          <w:lang w:eastAsia="ru-RU"/>
        </w:rPr>
        <w:t>дневных</w:t>
      </w:r>
      <w:r w:rsidR="00A84CFB" w:rsidRPr="00D1188B">
        <w:rPr>
          <w:rFonts w:eastAsia="Times New Roman"/>
          <w:lang w:eastAsia="ru-RU"/>
        </w:rPr>
        <w:t xml:space="preserve"> </w:t>
      </w:r>
      <w:r w:rsidR="00A84CFB" w:rsidRPr="00DE027F">
        <w:rPr>
          <w:rFonts w:eastAsia="Times New Roman"/>
          <w:lang w:eastAsia="ru-RU"/>
        </w:rPr>
        <w:t>циклов</w:t>
      </w:r>
      <w:r w:rsidR="00A84CFB" w:rsidRPr="00D1188B">
        <w:rPr>
          <w:rFonts w:eastAsia="Times New Roman"/>
          <w:lang w:eastAsia="ru-RU"/>
        </w:rPr>
        <w:t xml:space="preserve"> </w:t>
      </w:r>
      <w:r w:rsidR="006C21BF" w:rsidRPr="00D1188B">
        <w:rPr>
          <w:rFonts w:eastAsia="Times New Roman"/>
          <w:b/>
          <w:lang w:eastAsia="ru-RU"/>
        </w:rPr>
        <w:t>#</w:t>
      </w:r>
      <w:r w:rsidR="00A84CFB" w:rsidRPr="00DE027F">
        <w:rPr>
          <w:rFonts w:eastAsia="Times New Roman"/>
          <w:lang w:eastAsia="ru-RU"/>
        </w:rPr>
        <w:t>леналидомида</w:t>
      </w:r>
      <w:r w:rsidR="00A84CFB" w:rsidRPr="00D1188B">
        <w:rPr>
          <w:rFonts w:eastAsia="Times New Roman"/>
          <w:lang w:eastAsia="ru-RU"/>
        </w:rPr>
        <w:t>** (</w:t>
      </w:r>
      <w:r w:rsidR="00A84CFB" w:rsidRPr="00DE027F">
        <w:rPr>
          <w:rFonts w:eastAsia="Times New Roman"/>
          <w:lang w:eastAsia="ru-RU"/>
        </w:rPr>
        <w:t>после</w:t>
      </w:r>
      <w:r w:rsidR="00A84CFB" w:rsidRPr="00D1188B">
        <w:rPr>
          <w:rFonts w:eastAsia="Times New Roman"/>
          <w:lang w:eastAsia="ru-RU"/>
        </w:rPr>
        <w:t xml:space="preserve"> 8 </w:t>
      </w:r>
      <w:r w:rsidR="00A84CFB" w:rsidRPr="00DE027F">
        <w:rPr>
          <w:rFonts w:eastAsia="Times New Roman"/>
          <w:lang w:eastAsia="ru-RU"/>
        </w:rPr>
        <w:t>недель</w:t>
      </w:r>
      <w:r w:rsidR="00A84CFB" w:rsidRPr="00D1188B">
        <w:rPr>
          <w:rFonts w:eastAsia="Times New Roman"/>
          <w:lang w:eastAsia="ru-RU"/>
        </w:rPr>
        <w:t xml:space="preserve"> </w:t>
      </w:r>
      <w:r w:rsidR="00A84CFB" w:rsidRPr="00DE027F">
        <w:rPr>
          <w:rFonts w:eastAsia="Times New Roman"/>
          <w:lang w:eastAsia="ru-RU"/>
        </w:rPr>
        <w:t>приема</w:t>
      </w:r>
      <w:r w:rsidR="00A84CFB" w:rsidRPr="00D1188B">
        <w:rPr>
          <w:rFonts w:eastAsia="Times New Roman"/>
          <w:lang w:eastAsia="ru-RU"/>
        </w:rPr>
        <w:t xml:space="preserve"> </w:t>
      </w:r>
      <w:r w:rsidR="006C21BF" w:rsidRPr="00D1188B">
        <w:rPr>
          <w:rFonts w:eastAsia="Times New Roman"/>
          <w:b/>
          <w:lang w:eastAsia="ru-RU"/>
        </w:rPr>
        <w:t>#</w:t>
      </w:r>
      <w:r w:rsidR="00A84CFB" w:rsidRPr="00DE027F">
        <w:rPr>
          <w:rFonts w:eastAsia="Times New Roman"/>
          <w:lang w:eastAsia="ru-RU"/>
        </w:rPr>
        <w:t>леналидомида</w:t>
      </w:r>
      <w:r w:rsidR="00A84CFB" w:rsidRPr="00D1188B">
        <w:rPr>
          <w:rFonts w:eastAsia="Times New Roman"/>
          <w:lang w:eastAsia="ru-RU"/>
        </w:rPr>
        <w:t>**)</w:t>
      </w:r>
    </w:p>
    <w:p w14:paraId="49B639A6" w14:textId="77777777" w:rsidR="00D1188B" w:rsidRDefault="00D1188B" w:rsidP="00D1188B">
      <w:pPr>
        <w:pStyle w:val="2"/>
        <w:spacing w:before="0"/>
        <w:ind w:firstLine="0"/>
        <w:rPr>
          <w:rFonts w:eastAsia="Times New Roman"/>
          <w:u w:val="none"/>
          <w:lang w:eastAsia="ru-RU"/>
        </w:rPr>
      </w:pPr>
      <w:r>
        <w:lastRenderedPageBreak/>
        <w:t xml:space="preserve">Приложение А3.2. </w:t>
      </w:r>
      <w:r w:rsidRPr="00D1188B">
        <w:rPr>
          <w:rFonts w:eastAsia="Times New Roman"/>
          <w:u w:val="none"/>
          <w:lang w:eastAsia="ru-RU"/>
        </w:rPr>
        <w:t>Основные реакции и осложнения, связанные с трансфузией (переливанием) компонентов донорской крови</w:t>
      </w:r>
    </w:p>
    <w:p w14:paraId="041CEE73" w14:textId="09613C76" w:rsidR="003544DC" w:rsidRPr="00D1188B" w:rsidRDefault="003544DC" w:rsidP="003544DC">
      <w:pPr>
        <w:ind w:firstLine="0"/>
        <w:rPr>
          <w:rFonts w:eastAsia="Times New Roman"/>
          <w:b/>
          <w:szCs w:val="24"/>
          <w:lang w:eastAsia="ru-RU"/>
        </w:rPr>
      </w:pPr>
      <w:r w:rsidRPr="003544DC">
        <w:rPr>
          <w:rFonts w:eastAsia="Times New Roman"/>
          <w:b/>
          <w:szCs w:val="24"/>
          <w:lang w:eastAsia="ru-RU"/>
        </w:rPr>
        <w:t>Таблица</w:t>
      </w:r>
      <w:r w:rsidRPr="00D1188B">
        <w:rPr>
          <w:rFonts w:eastAsia="Times New Roman"/>
          <w:b/>
          <w:szCs w:val="24"/>
          <w:lang w:eastAsia="ru-RU"/>
        </w:rPr>
        <w:t xml:space="preserve"> </w:t>
      </w:r>
      <w:r w:rsidR="00D1188B">
        <w:rPr>
          <w:rFonts w:eastAsia="Times New Roman"/>
          <w:b/>
          <w:szCs w:val="24"/>
          <w:lang w:eastAsia="ru-RU"/>
        </w:rPr>
        <w:t>3.2.1</w:t>
      </w:r>
      <w:r w:rsidRPr="00D1188B">
        <w:rPr>
          <w:rFonts w:eastAsia="Times New Roman"/>
          <w:b/>
          <w:szCs w:val="24"/>
          <w:lang w:eastAsia="ru-RU"/>
        </w:rPr>
        <w:t xml:space="preserve">. </w:t>
      </w:r>
      <w:r w:rsidRPr="003544DC">
        <w:rPr>
          <w:rFonts w:eastAsia="Times New Roman"/>
          <w:b/>
          <w:szCs w:val="24"/>
          <w:lang w:eastAsia="ru-RU"/>
        </w:rPr>
        <w:t>Основные</w:t>
      </w:r>
      <w:r w:rsidRPr="00D1188B">
        <w:rPr>
          <w:rFonts w:eastAsia="Times New Roman"/>
          <w:b/>
          <w:szCs w:val="24"/>
          <w:lang w:eastAsia="ru-RU"/>
        </w:rPr>
        <w:t xml:space="preserve"> </w:t>
      </w:r>
      <w:r w:rsidRPr="003544DC">
        <w:rPr>
          <w:rFonts w:eastAsia="Times New Roman"/>
          <w:b/>
          <w:szCs w:val="24"/>
          <w:lang w:eastAsia="ru-RU"/>
        </w:rPr>
        <w:t>реакции</w:t>
      </w:r>
      <w:r w:rsidRPr="00D1188B">
        <w:rPr>
          <w:rFonts w:eastAsia="Times New Roman"/>
          <w:b/>
          <w:szCs w:val="24"/>
          <w:lang w:eastAsia="ru-RU"/>
        </w:rPr>
        <w:t xml:space="preserve"> </w:t>
      </w:r>
      <w:r w:rsidRPr="003544DC">
        <w:rPr>
          <w:rFonts w:eastAsia="Times New Roman"/>
          <w:b/>
          <w:szCs w:val="24"/>
          <w:lang w:eastAsia="ru-RU"/>
        </w:rPr>
        <w:t>и</w:t>
      </w:r>
      <w:r w:rsidRPr="00D1188B">
        <w:rPr>
          <w:rFonts w:eastAsia="Times New Roman"/>
          <w:b/>
          <w:szCs w:val="24"/>
          <w:lang w:eastAsia="ru-RU"/>
        </w:rPr>
        <w:t xml:space="preserve"> </w:t>
      </w:r>
      <w:r w:rsidRPr="003544DC">
        <w:rPr>
          <w:rFonts w:eastAsia="Times New Roman"/>
          <w:b/>
          <w:szCs w:val="24"/>
          <w:lang w:eastAsia="ru-RU"/>
        </w:rPr>
        <w:t>осложнения</w:t>
      </w:r>
      <w:r w:rsidRPr="00D1188B">
        <w:rPr>
          <w:rFonts w:eastAsia="Times New Roman"/>
          <w:b/>
          <w:szCs w:val="24"/>
          <w:lang w:eastAsia="ru-RU"/>
        </w:rPr>
        <w:t xml:space="preserve">, </w:t>
      </w:r>
      <w:r w:rsidRPr="003544DC">
        <w:rPr>
          <w:rFonts w:eastAsia="Times New Roman"/>
          <w:b/>
          <w:szCs w:val="24"/>
          <w:lang w:eastAsia="ru-RU"/>
        </w:rPr>
        <w:t>связанные</w:t>
      </w:r>
      <w:r w:rsidRPr="00D1188B">
        <w:rPr>
          <w:rFonts w:eastAsia="Times New Roman"/>
          <w:b/>
          <w:szCs w:val="24"/>
          <w:lang w:eastAsia="ru-RU"/>
        </w:rPr>
        <w:t xml:space="preserve"> </w:t>
      </w:r>
      <w:r w:rsidRPr="003544DC">
        <w:rPr>
          <w:rFonts w:eastAsia="Times New Roman"/>
          <w:b/>
          <w:szCs w:val="24"/>
          <w:lang w:eastAsia="ru-RU"/>
        </w:rPr>
        <w:t>с</w:t>
      </w:r>
      <w:r w:rsidRPr="00D1188B">
        <w:rPr>
          <w:rFonts w:eastAsia="Times New Roman"/>
          <w:b/>
          <w:szCs w:val="24"/>
          <w:lang w:eastAsia="ru-RU"/>
        </w:rPr>
        <w:t xml:space="preserve"> </w:t>
      </w:r>
      <w:r w:rsidRPr="003544DC">
        <w:rPr>
          <w:rFonts w:eastAsia="Times New Roman"/>
          <w:b/>
          <w:szCs w:val="24"/>
          <w:lang w:eastAsia="ru-RU"/>
        </w:rPr>
        <w:t>трансфузией</w:t>
      </w:r>
      <w:r w:rsidRPr="00D1188B">
        <w:rPr>
          <w:rFonts w:eastAsia="Times New Roman"/>
          <w:b/>
          <w:szCs w:val="24"/>
          <w:lang w:eastAsia="ru-RU"/>
        </w:rPr>
        <w:t xml:space="preserve"> (</w:t>
      </w:r>
      <w:r w:rsidRPr="003544DC">
        <w:rPr>
          <w:rFonts w:eastAsia="Times New Roman"/>
          <w:b/>
          <w:szCs w:val="24"/>
          <w:lang w:eastAsia="ru-RU"/>
        </w:rPr>
        <w:t>переливанием</w:t>
      </w:r>
      <w:r w:rsidRPr="00D1188B">
        <w:rPr>
          <w:rFonts w:eastAsia="Times New Roman"/>
          <w:b/>
          <w:szCs w:val="24"/>
          <w:lang w:eastAsia="ru-RU"/>
        </w:rPr>
        <w:t xml:space="preserve">) </w:t>
      </w:r>
      <w:r w:rsidRPr="003544DC">
        <w:rPr>
          <w:rFonts w:eastAsia="Times New Roman"/>
          <w:b/>
          <w:szCs w:val="24"/>
          <w:lang w:eastAsia="ru-RU"/>
        </w:rPr>
        <w:t>компонентов</w:t>
      </w:r>
      <w:r w:rsidRPr="00D1188B">
        <w:rPr>
          <w:rFonts w:eastAsia="Times New Roman"/>
          <w:b/>
          <w:szCs w:val="24"/>
          <w:lang w:eastAsia="ru-RU"/>
        </w:rPr>
        <w:t xml:space="preserve"> </w:t>
      </w:r>
      <w:r w:rsidRPr="003544DC">
        <w:rPr>
          <w:rFonts w:eastAsia="Times New Roman"/>
          <w:b/>
          <w:szCs w:val="24"/>
          <w:lang w:eastAsia="ru-RU"/>
        </w:rPr>
        <w:t>донорской</w:t>
      </w:r>
      <w:r w:rsidRPr="00D1188B">
        <w:rPr>
          <w:rFonts w:eastAsia="Times New Roman"/>
          <w:b/>
          <w:szCs w:val="24"/>
          <w:lang w:eastAsia="ru-RU"/>
        </w:rPr>
        <w:t xml:space="preserve"> </w:t>
      </w:r>
      <w:r w:rsidRPr="003544DC">
        <w:rPr>
          <w:rFonts w:eastAsia="Times New Roman"/>
          <w:b/>
          <w:szCs w:val="24"/>
          <w:lang w:eastAsia="ru-RU"/>
        </w:rPr>
        <w:t>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3544DC" w:rsidRPr="00D1188B" w14:paraId="1F564923" w14:textId="77777777" w:rsidTr="003544DC">
        <w:trPr>
          <w:jc w:val="center"/>
        </w:trPr>
        <w:tc>
          <w:tcPr>
            <w:tcW w:w="2110" w:type="dxa"/>
          </w:tcPr>
          <w:p w14:paraId="64F47356" w14:textId="77777777" w:rsidR="003544DC" w:rsidRPr="00D1188B" w:rsidRDefault="003544DC" w:rsidP="003544DC">
            <w:pPr>
              <w:ind w:left="57" w:right="57" w:firstLine="0"/>
            </w:pPr>
            <w:r w:rsidRPr="003544DC">
              <w:t>Реакция</w:t>
            </w:r>
            <w:r w:rsidRPr="00D1188B">
              <w:t xml:space="preserve"> (</w:t>
            </w:r>
            <w:r w:rsidRPr="003544DC">
              <w:t>осложнение</w:t>
            </w:r>
            <w:r w:rsidRPr="00D1188B">
              <w:t>)</w:t>
            </w:r>
          </w:p>
        </w:tc>
        <w:tc>
          <w:tcPr>
            <w:tcW w:w="2340" w:type="dxa"/>
          </w:tcPr>
          <w:p w14:paraId="10F9A7FA" w14:textId="77777777" w:rsidR="003544DC" w:rsidRPr="00D1188B" w:rsidRDefault="003544DC" w:rsidP="003544DC">
            <w:pPr>
              <w:ind w:left="57" w:right="57" w:firstLine="0"/>
            </w:pPr>
            <w:r w:rsidRPr="003544DC">
              <w:t>Причина</w:t>
            </w:r>
          </w:p>
        </w:tc>
        <w:tc>
          <w:tcPr>
            <w:tcW w:w="2520" w:type="dxa"/>
          </w:tcPr>
          <w:p w14:paraId="54ADCD5A" w14:textId="77777777" w:rsidR="003544DC" w:rsidRPr="00D1188B" w:rsidRDefault="003544DC" w:rsidP="003544DC">
            <w:pPr>
              <w:ind w:left="57" w:right="57" w:firstLine="0"/>
            </w:pPr>
            <w:r w:rsidRPr="003544DC">
              <w:t>Лечение</w:t>
            </w:r>
          </w:p>
        </w:tc>
        <w:tc>
          <w:tcPr>
            <w:tcW w:w="2284" w:type="dxa"/>
          </w:tcPr>
          <w:p w14:paraId="2AABE3FE" w14:textId="77777777" w:rsidR="003544DC" w:rsidRPr="00D1188B" w:rsidRDefault="003544DC" w:rsidP="003544DC">
            <w:pPr>
              <w:ind w:left="57" w:right="57" w:firstLine="0"/>
            </w:pPr>
            <w:r w:rsidRPr="003544DC">
              <w:t>Обязательные</w:t>
            </w:r>
            <w:r w:rsidRPr="00D1188B">
              <w:t xml:space="preserve"> </w:t>
            </w:r>
            <w:r w:rsidRPr="003544DC">
              <w:t>и</w:t>
            </w:r>
            <w:r w:rsidRPr="00D1188B">
              <w:t xml:space="preserve"> </w:t>
            </w:r>
            <w:r w:rsidRPr="003544DC">
              <w:t>дополнительные</w:t>
            </w:r>
            <w:r w:rsidRPr="00D1188B">
              <w:t xml:space="preserve"> </w:t>
            </w:r>
            <w:r w:rsidRPr="003544DC">
              <w:t>лабораторные</w:t>
            </w:r>
            <w:r w:rsidRPr="00D1188B">
              <w:t xml:space="preserve"> </w:t>
            </w:r>
            <w:r w:rsidRPr="003544DC">
              <w:t>и</w:t>
            </w:r>
            <w:r w:rsidRPr="00D1188B">
              <w:t xml:space="preserve"> </w:t>
            </w:r>
            <w:r w:rsidRPr="003544DC">
              <w:t>инструментальные</w:t>
            </w:r>
            <w:r w:rsidRPr="00D1188B">
              <w:t xml:space="preserve"> </w:t>
            </w:r>
            <w:r w:rsidRPr="003544DC">
              <w:t>исследования</w:t>
            </w:r>
            <w:r w:rsidRPr="00D1188B">
              <w:t>*</w:t>
            </w:r>
          </w:p>
        </w:tc>
      </w:tr>
      <w:tr w:rsidR="003544DC" w:rsidRPr="00D1188B" w14:paraId="2E8786CB" w14:textId="77777777" w:rsidTr="003544DC">
        <w:trPr>
          <w:jc w:val="center"/>
        </w:trPr>
        <w:tc>
          <w:tcPr>
            <w:tcW w:w="2110" w:type="dxa"/>
            <w:vAlign w:val="center"/>
          </w:tcPr>
          <w:p w14:paraId="4C409097" w14:textId="77777777" w:rsidR="003544DC" w:rsidRPr="00D1188B" w:rsidRDefault="003544DC" w:rsidP="003544DC">
            <w:pPr>
              <w:ind w:left="57" w:right="57" w:firstLine="0"/>
            </w:pPr>
            <w:r w:rsidRPr="003544DC">
              <w:t>Острая</w:t>
            </w:r>
            <w:r w:rsidRPr="00D1188B">
              <w:t xml:space="preserve"> </w:t>
            </w:r>
            <w:r w:rsidRPr="003544DC">
              <w:t>сердечно</w:t>
            </w:r>
            <w:r w:rsidRPr="00D1188B">
              <w:t>-</w:t>
            </w:r>
            <w:r w:rsidRPr="003544DC">
              <w:t>сосудистая</w:t>
            </w:r>
            <w:r w:rsidRPr="00D1188B">
              <w:t xml:space="preserve"> </w:t>
            </w:r>
            <w:r w:rsidRPr="003544DC">
              <w:t>недостаточность</w:t>
            </w:r>
            <w:r w:rsidRPr="00D1188B">
              <w:t xml:space="preserve">, </w:t>
            </w:r>
            <w:r w:rsidRPr="003544DC">
              <w:t>отек</w:t>
            </w:r>
            <w:r w:rsidRPr="00D1188B">
              <w:t xml:space="preserve"> </w:t>
            </w:r>
            <w:r w:rsidRPr="003544DC">
              <w:t>легких</w:t>
            </w:r>
            <w:r w:rsidRPr="00D1188B">
              <w:t xml:space="preserve"> (</w:t>
            </w:r>
            <w:r w:rsidRPr="003544DC">
              <w:t>синдром</w:t>
            </w:r>
            <w:r w:rsidRPr="00D1188B">
              <w:t xml:space="preserve"> </w:t>
            </w:r>
            <w:r w:rsidRPr="00F81A52">
              <w:rPr>
                <w:lang w:val="en-US"/>
              </w:rPr>
              <w:t>TACO</w:t>
            </w:r>
            <w:r w:rsidRPr="00D1188B">
              <w:t xml:space="preserve">, </w:t>
            </w:r>
            <w:r w:rsidRPr="003544DC">
              <w:t>от</w:t>
            </w:r>
            <w:r w:rsidRPr="00D1188B">
              <w:t xml:space="preserve"> </w:t>
            </w:r>
            <w:r w:rsidRPr="00F81A52">
              <w:rPr>
                <w:lang w:val="en-US"/>
              </w:rPr>
              <w:t>transfusion</w:t>
            </w:r>
            <w:r w:rsidRPr="00D1188B">
              <w:t xml:space="preserve"> </w:t>
            </w:r>
            <w:r w:rsidRPr="00F81A52">
              <w:rPr>
                <w:lang w:val="en-US"/>
              </w:rPr>
              <w:t>associated</w:t>
            </w:r>
            <w:r w:rsidRPr="00D1188B">
              <w:t xml:space="preserve"> </w:t>
            </w:r>
            <w:r w:rsidRPr="00F81A52">
              <w:rPr>
                <w:lang w:val="en-US"/>
              </w:rPr>
              <w:t>circulatory</w:t>
            </w:r>
            <w:r w:rsidRPr="00D1188B">
              <w:t xml:space="preserve"> </w:t>
            </w:r>
            <w:r w:rsidRPr="00F81A52">
              <w:rPr>
                <w:lang w:val="en-US"/>
              </w:rPr>
              <w:t>overload</w:t>
            </w:r>
            <w:r w:rsidRPr="00D1188B">
              <w:t>)</w:t>
            </w:r>
          </w:p>
        </w:tc>
        <w:tc>
          <w:tcPr>
            <w:tcW w:w="2340" w:type="dxa"/>
          </w:tcPr>
          <w:p w14:paraId="63F7D8A1" w14:textId="77777777" w:rsidR="003544DC" w:rsidRPr="00D1188B" w:rsidRDefault="003544DC" w:rsidP="003544DC">
            <w:pPr>
              <w:ind w:left="57" w:right="57" w:firstLine="0"/>
            </w:pPr>
            <w:r w:rsidRPr="003544DC">
              <w:t>Перегрузка</w:t>
            </w:r>
            <w:r w:rsidRPr="00D1188B">
              <w:t xml:space="preserve"> </w:t>
            </w:r>
            <w:r w:rsidRPr="003544DC">
              <w:t>объемом</w:t>
            </w:r>
          </w:p>
        </w:tc>
        <w:tc>
          <w:tcPr>
            <w:tcW w:w="2520" w:type="dxa"/>
          </w:tcPr>
          <w:p w14:paraId="363E8848" w14:textId="77777777" w:rsidR="003544DC" w:rsidRPr="00D1188B" w:rsidRDefault="003544DC" w:rsidP="003544DC">
            <w:pPr>
              <w:ind w:left="57" w:right="57" w:firstLine="0"/>
            </w:pPr>
            <w:r w:rsidRPr="003544DC">
              <w:t>Симптоматическая</w:t>
            </w:r>
            <w:r w:rsidRPr="00D1188B">
              <w:t xml:space="preserve"> </w:t>
            </w:r>
            <w:r w:rsidRPr="003544DC">
              <w:t>терапия</w:t>
            </w:r>
            <w:r w:rsidRPr="00D1188B">
              <w:t xml:space="preserve"> </w:t>
            </w:r>
            <w:r w:rsidRPr="003544DC">
              <w:t>отека</w:t>
            </w:r>
            <w:r w:rsidRPr="00D1188B">
              <w:t xml:space="preserve"> </w:t>
            </w:r>
            <w:r w:rsidRPr="003544DC">
              <w:t>легких</w:t>
            </w:r>
            <w:r w:rsidRPr="00D1188B">
              <w:t xml:space="preserve"> </w:t>
            </w:r>
          </w:p>
        </w:tc>
        <w:tc>
          <w:tcPr>
            <w:tcW w:w="2284" w:type="dxa"/>
          </w:tcPr>
          <w:p w14:paraId="17FF0C4C" w14:textId="77777777" w:rsidR="003544DC" w:rsidRPr="00D1188B" w:rsidRDefault="003544DC" w:rsidP="003544DC">
            <w:pPr>
              <w:ind w:left="57" w:right="57" w:firstLine="0"/>
            </w:pPr>
          </w:p>
        </w:tc>
      </w:tr>
      <w:tr w:rsidR="003544DC" w:rsidRPr="003544DC" w14:paraId="7794F7E7" w14:textId="77777777" w:rsidTr="003544DC">
        <w:trPr>
          <w:jc w:val="center"/>
        </w:trPr>
        <w:tc>
          <w:tcPr>
            <w:tcW w:w="2110" w:type="dxa"/>
          </w:tcPr>
          <w:p w14:paraId="204AE2A7" w14:textId="77777777" w:rsidR="003544DC" w:rsidRPr="00D1188B" w:rsidRDefault="003544DC" w:rsidP="003544DC">
            <w:pPr>
              <w:ind w:left="57" w:right="57" w:firstLine="0"/>
            </w:pPr>
            <w:r w:rsidRPr="003544DC">
              <w:t>Острое</w:t>
            </w:r>
            <w:r w:rsidRPr="00D1188B">
              <w:t xml:space="preserve"> </w:t>
            </w:r>
            <w:r w:rsidRPr="003544DC">
              <w:t>обусловленное</w:t>
            </w:r>
            <w:r w:rsidRPr="00D1188B">
              <w:t xml:space="preserve"> </w:t>
            </w:r>
            <w:r w:rsidRPr="003544DC">
              <w:t>трансфузией</w:t>
            </w:r>
            <w:r w:rsidRPr="00D1188B">
              <w:t xml:space="preserve"> </w:t>
            </w:r>
            <w:r w:rsidRPr="003544DC">
              <w:t>повреждение</w:t>
            </w:r>
            <w:r w:rsidRPr="00D1188B">
              <w:t xml:space="preserve"> </w:t>
            </w:r>
            <w:r w:rsidRPr="003544DC">
              <w:t>легких</w:t>
            </w:r>
            <w:r w:rsidRPr="00D1188B">
              <w:t xml:space="preserve"> (</w:t>
            </w:r>
            <w:r w:rsidRPr="003544DC">
              <w:t>синдром</w:t>
            </w:r>
            <w:r w:rsidRPr="00D1188B">
              <w:t xml:space="preserve"> </w:t>
            </w:r>
            <w:r w:rsidRPr="00F81A52">
              <w:rPr>
                <w:lang w:val="en-US"/>
              </w:rPr>
              <w:t>TRALI</w:t>
            </w:r>
            <w:r w:rsidRPr="00D1188B">
              <w:t xml:space="preserve">, </w:t>
            </w:r>
            <w:r w:rsidRPr="003544DC">
              <w:t>от</w:t>
            </w:r>
            <w:r w:rsidRPr="00D1188B">
              <w:t xml:space="preserve"> </w:t>
            </w:r>
            <w:r w:rsidRPr="00F81A52">
              <w:rPr>
                <w:lang w:val="en-US"/>
              </w:rPr>
              <w:t>transfusion</w:t>
            </w:r>
            <w:r w:rsidRPr="00D1188B">
              <w:t>-</w:t>
            </w:r>
            <w:r w:rsidRPr="00F81A52">
              <w:rPr>
                <w:lang w:val="en-US"/>
              </w:rPr>
              <w:t>related</w:t>
            </w:r>
            <w:r w:rsidRPr="00D1188B">
              <w:t xml:space="preserve"> </w:t>
            </w:r>
            <w:r w:rsidRPr="00F81A52">
              <w:rPr>
                <w:lang w:val="en-US"/>
              </w:rPr>
              <w:t>acute</w:t>
            </w:r>
            <w:r w:rsidRPr="00D1188B">
              <w:t xml:space="preserve"> </w:t>
            </w:r>
            <w:r w:rsidRPr="00F81A52">
              <w:rPr>
                <w:lang w:val="en-US"/>
              </w:rPr>
              <w:t>lung</w:t>
            </w:r>
            <w:r w:rsidRPr="00D1188B">
              <w:t xml:space="preserve"> </w:t>
            </w:r>
            <w:r w:rsidRPr="00F81A52">
              <w:rPr>
                <w:lang w:val="en-US"/>
              </w:rPr>
              <w:t>injury</w:t>
            </w:r>
            <w:r w:rsidRPr="00D1188B">
              <w:t>)</w:t>
            </w:r>
          </w:p>
        </w:tc>
        <w:tc>
          <w:tcPr>
            <w:tcW w:w="2340" w:type="dxa"/>
          </w:tcPr>
          <w:p w14:paraId="73E5F064" w14:textId="77777777" w:rsidR="003544DC" w:rsidRPr="003544DC" w:rsidRDefault="003544DC" w:rsidP="003544DC">
            <w:pPr>
              <w:ind w:left="57" w:right="57" w:firstLine="0"/>
            </w:pPr>
            <w:r w:rsidRPr="003544DC">
              <w:t>Наличие донорских антилейкоцитарных антител в крови реципиента</w:t>
            </w:r>
          </w:p>
        </w:tc>
        <w:tc>
          <w:tcPr>
            <w:tcW w:w="2520" w:type="dxa"/>
          </w:tcPr>
          <w:p w14:paraId="5744105B" w14:textId="77777777" w:rsidR="003544DC" w:rsidRPr="003544DC" w:rsidRDefault="003544DC" w:rsidP="003544DC">
            <w:pPr>
              <w:ind w:left="57" w:right="57" w:firstLine="0"/>
            </w:pPr>
            <w:r w:rsidRPr="003544DC">
              <w:t>Глюкокортикоиды Симптоматическая терапия отека легких</w:t>
            </w:r>
          </w:p>
        </w:tc>
        <w:tc>
          <w:tcPr>
            <w:tcW w:w="2284" w:type="dxa"/>
          </w:tcPr>
          <w:p w14:paraId="69345FC7" w14:textId="77777777" w:rsidR="003544DC" w:rsidRPr="003544DC" w:rsidRDefault="003544DC" w:rsidP="003544DC">
            <w:pPr>
              <w:ind w:left="57" w:right="57" w:firstLine="0"/>
            </w:pPr>
            <w:r w:rsidRPr="003544DC">
              <w:t>Обязательные: прицельная рентгенография органов грудной клетки</w:t>
            </w:r>
          </w:p>
          <w:p w14:paraId="194B44A4" w14:textId="77777777" w:rsidR="003544DC" w:rsidRPr="003544DC" w:rsidRDefault="003544DC" w:rsidP="003544DC">
            <w:pPr>
              <w:ind w:left="57" w:right="57" w:firstLine="0"/>
            </w:pPr>
            <w:r w:rsidRPr="003544DC">
              <w:t xml:space="preserve">Дополнительные: определение содержания антилейкоцитарных антител, определение содержания антител к цитоплазме </w:t>
            </w:r>
            <w:r w:rsidRPr="003544DC">
              <w:lastRenderedPageBreak/>
              <w:t xml:space="preserve">нейтрофилов в крови </w:t>
            </w:r>
          </w:p>
        </w:tc>
      </w:tr>
      <w:tr w:rsidR="003544DC" w:rsidRPr="003544DC" w14:paraId="4B63AEE5" w14:textId="77777777" w:rsidTr="003544DC">
        <w:trPr>
          <w:jc w:val="center"/>
        </w:trPr>
        <w:tc>
          <w:tcPr>
            <w:tcW w:w="2110" w:type="dxa"/>
          </w:tcPr>
          <w:p w14:paraId="28F75F31" w14:textId="77777777" w:rsidR="003544DC" w:rsidRPr="003544DC" w:rsidRDefault="003544DC" w:rsidP="003544DC">
            <w:pPr>
              <w:ind w:left="57" w:right="57" w:firstLine="0"/>
            </w:pPr>
            <w:r w:rsidRPr="003544DC">
              <w:lastRenderedPageBreak/>
              <w:t>Одышка, связанная с трансфузией (синдром TAD, от transfusion-associated dyspnea)</w:t>
            </w:r>
          </w:p>
        </w:tc>
        <w:tc>
          <w:tcPr>
            <w:tcW w:w="2340" w:type="dxa"/>
          </w:tcPr>
          <w:p w14:paraId="350BA176" w14:textId="77777777" w:rsidR="003544DC" w:rsidRPr="003544DC" w:rsidRDefault="003544DC" w:rsidP="003544DC">
            <w:pPr>
              <w:ind w:left="57" w:right="57" w:firstLine="0"/>
            </w:pPr>
            <w:r w:rsidRPr="003544DC">
              <w:t>Острый респираторный дистресс-синдром, развивающийся в течение 24 часов после трансфузии</w:t>
            </w:r>
          </w:p>
        </w:tc>
        <w:tc>
          <w:tcPr>
            <w:tcW w:w="2520" w:type="dxa"/>
          </w:tcPr>
          <w:p w14:paraId="1A3DEA5C" w14:textId="77777777" w:rsidR="003544DC" w:rsidRPr="003544DC" w:rsidRDefault="003544DC" w:rsidP="003544DC">
            <w:pPr>
              <w:ind w:left="57" w:right="57" w:firstLine="0"/>
            </w:pPr>
            <w:r w:rsidRPr="003544DC">
              <w:t>Симптоматическая терапия</w:t>
            </w:r>
          </w:p>
        </w:tc>
        <w:tc>
          <w:tcPr>
            <w:tcW w:w="2284" w:type="dxa"/>
          </w:tcPr>
          <w:p w14:paraId="545491A1" w14:textId="77777777" w:rsidR="003544DC" w:rsidRPr="003544DC" w:rsidRDefault="003544DC" w:rsidP="003544DC">
            <w:pPr>
              <w:ind w:left="57" w:right="57" w:firstLine="0"/>
            </w:pPr>
          </w:p>
        </w:tc>
      </w:tr>
      <w:tr w:rsidR="003544DC" w:rsidRPr="003544DC" w14:paraId="76EFF351" w14:textId="77777777" w:rsidTr="003544DC">
        <w:trPr>
          <w:jc w:val="center"/>
        </w:trPr>
        <w:tc>
          <w:tcPr>
            <w:tcW w:w="2110" w:type="dxa"/>
            <w:vMerge w:val="restart"/>
          </w:tcPr>
          <w:p w14:paraId="4A396620" w14:textId="77777777" w:rsidR="003544DC" w:rsidRPr="003544DC" w:rsidRDefault="003544DC" w:rsidP="003544DC">
            <w:pPr>
              <w:ind w:left="57" w:right="57" w:firstLine="0"/>
            </w:pPr>
            <w:r w:rsidRPr="003544DC">
              <w:t>Аллергические реакции (крапивница, анафилактический шок и др.)</w:t>
            </w:r>
          </w:p>
        </w:tc>
        <w:tc>
          <w:tcPr>
            <w:tcW w:w="2340" w:type="dxa"/>
          </w:tcPr>
          <w:p w14:paraId="170FB8C9" w14:textId="77777777" w:rsidR="003544DC" w:rsidRPr="003544DC" w:rsidRDefault="003544DC" w:rsidP="003544DC">
            <w:pPr>
              <w:ind w:left="57" w:right="57" w:firstLine="0"/>
            </w:pPr>
            <w:r w:rsidRPr="003544DC">
              <w:t>Крапивница: наличие антител к белкам плазмы</w:t>
            </w:r>
          </w:p>
        </w:tc>
        <w:tc>
          <w:tcPr>
            <w:tcW w:w="2520" w:type="dxa"/>
          </w:tcPr>
          <w:p w14:paraId="5130C4B8" w14:textId="77777777" w:rsidR="003544DC" w:rsidRPr="003544DC" w:rsidRDefault="003544DC" w:rsidP="003544DC">
            <w:pPr>
              <w:ind w:left="57" w:right="57" w:firstLine="0"/>
            </w:pPr>
            <w:r w:rsidRPr="003544DC">
              <w:t>Антигистаминные средства системного действия (клемастин, 2%, 2 мг, или другой препарат с аналогичным действием)</w:t>
            </w:r>
          </w:p>
        </w:tc>
        <w:tc>
          <w:tcPr>
            <w:tcW w:w="2284" w:type="dxa"/>
          </w:tcPr>
          <w:p w14:paraId="56F7AE8B" w14:textId="77777777" w:rsidR="003544DC" w:rsidRPr="003544DC" w:rsidRDefault="003544DC" w:rsidP="003544DC">
            <w:pPr>
              <w:ind w:left="57" w:right="57" w:firstLine="0"/>
            </w:pPr>
          </w:p>
        </w:tc>
      </w:tr>
      <w:tr w:rsidR="003544DC" w:rsidRPr="003544DC" w14:paraId="3258D035" w14:textId="77777777" w:rsidTr="003544DC">
        <w:trPr>
          <w:jc w:val="center"/>
        </w:trPr>
        <w:tc>
          <w:tcPr>
            <w:tcW w:w="2110" w:type="dxa"/>
            <w:vMerge/>
            <w:vAlign w:val="center"/>
          </w:tcPr>
          <w:p w14:paraId="6E566F0C" w14:textId="77777777" w:rsidR="003544DC" w:rsidRPr="003544DC" w:rsidRDefault="003544DC" w:rsidP="003544DC">
            <w:pPr>
              <w:ind w:left="57" w:right="57" w:firstLine="0"/>
            </w:pPr>
          </w:p>
        </w:tc>
        <w:tc>
          <w:tcPr>
            <w:tcW w:w="2340" w:type="dxa"/>
          </w:tcPr>
          <w:p w14:paraId="04EF0CAF" w14:textId="77777777" w:rsidR="003544DC" w:rsidRPr="003544DC" w:rsidRDefault="003544DC" w:rsidP="003544DC">
            <w:pPr>
              <w:ind w:left="57" w:right="57" w:firstLine="0"/>
            </w:pPr>
            <w:r w:rsidRPr="003544DC">
              <w:t>Анафилактический шок: первичный иммунодефицит IgA у реципиента</w:t>
            </w:r>
          </w:p>
        </w:tc>
        <w:tc>
          <w:tcPr>
            <w:tcW w:w="2520" w:type="dxa"/>
          </w:tcPr>
          <w:p w14:paraId="61C649A6" w14:textId="77777777" w:rsidR="003544DC" w:rsidRPr="003544DC" w:rsidRDefault="003544DC" w:rsidP="003544DC">
            <w:pPr>
              <w:ind w:left="57" w:right="57" w:firstLine="0"/>
            </w:pPr>
            <w:r w:rsidRPr="003544DC">
              <w:t>Противошоковая терапия</w:t>
            </w:r>
          </w:p>
        </w:tc>
        <w:tc>
          <w:tcPr>
            <w:tcW w:w="2284" w:type="dxa"/>
          </w:tcPr>
          <w:p w14:paraId="0F04485D" w14:textId="77777777" w:rsidR="003544DC" w:rsidRPr="003544DC" w:rsidRDefault="003544DC" w:rsidP="003544DC">
            <w:pPr>
              <w:ind w:left="57" w:right="57" w:firstLine="0"/>
            </w:pPr>
            <w:r w:rsidRPr="003544DC">
              <w:t>Дополнительные: оценка уровня сывороточного IgA у реципиента</w:t>
            </w:r>
          </w:p>
        </w:tc>
      </w:tr>
      <w:tr w:rsidR="003544DC" w:rsidRPr="003544DC" w14:paraId="03BC95DC" w14:textId="77777777" w:rsidTr="003544DC">
        <w:trPr>
          <w:jc w:val="center"/>
        </w:trPr>
        <w:tc>
          <w:tcPr>
            <w:tcW w:w="2110" w:type="dxa"/>
          </w:tcPr>
          <w:p w14:paraId="1438527B" w14:textId="77777777" w:rsidR="003544DC" w:rsidRPr="003544DC" w:rsidRDefault="003544DC" w:rsidP="003544DC">
            <w:pPr>
              <w:ind w:left="57" w:right="57" w:firstLine="0"/>
            </w:pPr>
            <w:r w:rsidRPr="003544DC">
              <w:t>Пострансфузионная артериальная гипотония (HTR, от post-transfusion hypotension)</w:t>
            </w:r>
          </w:p>
        </w:tc>
        <w:tc>
          <w:tcPr>
            <w:tcW w:w="2340" w:type="dxa"/>
          </w:tcPr>
          <w:p w14:paraId="4FC0E843" w14:textId="77777777" w:rsidR="003544DC" w:rsidRPr="003544DC" w:rsidRDefault="003544DC" w:rsidP="003544DC">
            <w:pPr>
              <w:ind w:left="57" w:right="57" w:firstLine="0"/>
            </w:pPr>
            <w:r w:rsidRPr="003544DC">
              <w:t>Сосудистая реакция, обусловленная выбросом брадикинина</w:t>
            </w:r>
          </w:p>
        </w:tc>
        <w:tc>
          <w:tcPr>
            <w:tcW w:w="2520" w:type="dxa"/>
          </w:tcPr>
          <w:p w14:paraId="369B394B" w14:textId="7DFFA22C" w:rsidR="003544DC" w:rsidRPr="003544DC" w:rsidRDefault="003544DC" w:rsidP="003544DC">
            <w:pPr>
              <w:ind w:left="57" w:right="57" w:firstLine="0"/>
            </w:pPr>
            <w:r w:rsidRPr="003544DC">
              <w:t>Симптоматическая терапия, в тяжелых случаях — применение кардиотонических средств, кроме сердечных гликозидов</w:t>
            </w:r>
          </w:p>
        </w:tc>
        <w:tc>
          <w:tcPr>
            <w:tcW w:w="2284" w:type="dxa"/>
          </w:tcPr>
          <w:p w14:paraId="7BF1BBBF" w14:textId="77777777" w:rsidR="003544DC" w:rsidRPr="003544DC" w:rsidRDefault="003544DC" w:rsidP="003544DC">
            <w:pPr>
              <w:ind w:left="57" w:right="57" w:firstLine="0"/>
            </w:pPr>
          </w:p>
        </w:tc>
      </w:tr>
      <w:tr w:rsidR="003544DC" w:rsidRPr="003544DC" w14:paraId="076E7198" w14:textId="77777777" w:rsidTr="003544DC">
        <w:trPr>
          <w:jc w:val="center"/>
        </w:trPr>
        <w:tc>
          <w:tcPr>
            <w:tcW w:w="2110" w:type="dxa"/>
          </w:tcPr>
          <w:p w14:paraId="74CDDBFB" w14:textId="77777777" w:rsidR="003544DC" w:rsidRPr="003544DC" w:rsidRDefault="003544DC" w:rsidP="003544DC">
            <w:pPr>
              <w:ind w:left="57" w:right="57" w:firstLine="0"/>
            </w:pPr>
            <w:r w:rsidRPr="003544DC">
              <w:t xml:space="preserve">Гипертермическая (фебрильная) негемолитическая </w:t>
            </w:r>
            <w:r w:rsidRPr="003544DC">
              <w:lastRenderedPageBreak/>
              <w:t>реакция (FNHTR, от febrile non-hemolytic transfusion reaction)</w:t>
            </w:r>
          </w:p>
        </w:tc>
        <w:tc>
          <w:tcPr>
            <w:tcW w:w="2340" w:type="dxa"/>
          </w:tcPr>
          <w:p w14:paraId="187D1BD4" w14:textId="77777777" w:rsidR="003544DC" w:rsidRPr="003544DC" w:rsidRDefault="003544DC" w:rsidP="003544DC">
            <w:pPr>
              <w:ind w:left="57" w:right="57" w:firstLine="0"/>
            </w:pPr>
            <w:r w:rsidRPr="003544DC">
              <w:lastRenderedPageBreak/>
              <w:t>Секреция цитокинов иммунокомпетентн</w:t>
            </w:r>
            <w:r w:rsidRPr="003544DC">
              <w:lastRenderedPageBreak/>
              <w:t>ыми клетками, сопровождающаяся повышением температуры тела реципиента выше 38</w:t>
            </w:r>
            <w:r w:rsidRPr="003544DC">
              <w:t>С</w:t>
            </w:r>
          </w:p>
        </w:tc>
        <w:tc>
          <w:tcPr>
            <w:tcW w:w="2520" w:type="dxa"/>
          </w:tcPr>
          <w:p w14:paraId="12A1605F" w14:textId="77777777" w:rsidR="003544DC" w:rsidRPr="003544DC" w:rsidRDefault="003544DC" w:rsidP="003544DC">
            <w:pPr>
              <w:ind w:left="57" w:right="57" w:firstLine="0"/>
            </w:pPr>
            <w:r w:rsidRPr="003544DC">
              <w:lastRenderedPageBreak/>
              <w:t xml:space="preserve">Антигистаминные средства системного действия (клемастин </w:t>
            </w:r>
            <w:r w:rsidRPr="003544DC">
              <w:lastRenderedPageBreak/>
              <w:t>2%, 2 мг, или другой препарат с аналогичным действием)</w:t>
            </w:r>
          </w:p>
          <w:p w14:paraId="53FAD382" w14:textId="77777777" w:rsidR="003544DC" w:rsidRPr="003544DC" w:rsidRDefault="003544DC" w:rsidP="003544DC">
            <w:pPr>
              <w:ind w:left="57" w:right="57" w:firstLine="0"/>
            </w:pPr>
            <w:r w:rsidRPr="003544DC">
              <w:t xml:space="preserve">Наркотические анальгетики </w:t>
            </w:r>
          </w:p>
          <w:p w14:paraId="58910881" w14:textId="77777777" w:rsidR="003544DC" w:rsidRPr="003544DC" w:rsidRDefault="003544DC" w:rsidP="003544DC">
            <w:pPr>
              <w:ind w:left="57" w:right="57" w:firstLine="0"/>
            </w:pPr>
            <w:r w:rsidRPr="003544DC">
              <w:t xml:space="preserve">Глюкокортикоиды </w:t>
            </w:r>
          </w:p>
        </w:tc>
        <w:tc>
          <w:tcPr>
            <w:tcW w:w="2284" w:type="dxa"/>
          </w:tcPr>
          <w:p w14:paraId="4F001461" w14:textId="77777777" w:rsidR="003544DC" w:rsidRPr="003544DC" w:rsidRDefault="003544DC" w:rsidP="003544DC">
            <w:pPr>
              <w:ind w:left="57" w:right="57" w:firstLine="0"/>
            </w:pPr>
            <w:r w:rsidRPr="003544DC">
              <w:lastRenderedPageBreak/>
              <w:t xml:space="preserve">Обязательные: микробиологическое (культуральное) </w:t>
            </w:r>
            <w:r w:rsidRPr="003544DC">
              <w:lastRenderedPageBreak/>
              <w:t xml:space="preserve">исследование крови на стерильность; </w:t>
            </w:r>
          </w:p>
          <w:p w14:paraId="511AAD12" w14:textId="77777777" w:rsidR="003544DC" w:rsidRPr="003544DC" w:rsidRDefault="003544DC" w:rsidP="003544DC">
            <w:pPr>
              <w:ind w:left="57" w:right="57" w:firstLine="0"/>
            </w:pPr>
            <w:r w:rsidRPr="003544DC">
              <w:t>Дополнительные: определение содержания антилейкоцитарных антител, определение содержания антитромбоцитарных антител, определение содержания антител к цитоплазме нейтрофилов в крови</w:t>
            </w:r>
          </w:p>
        </w:tc>
      </w:tr>
      <w:tr w:rsidR="003544DC" w:rsidRPr="003544DC" w14:paraId="58A98CBD" w14:textId="77777777" w:rsidTr="003544DC">
        <w:trPr>
          <w:jc w:val="center"/>
        </w:trPr>
        <w:tc>
          <w:tcPr>
            <w:tcW w:w="2110" w:type="dxa"/>
            <w:vMerge w:val="restart"/>
          </w:tcPr>
          <w:p w14:paraId="330896D5" w14:textId="77777777" w:rsidR="003544DC" w:rsidRPr="003544DC" w:rsidRDefault="003544DC" w:rsidP="003544DC">
            <w:pPr>
              <w:ind w:left="57" w:right="57" w:firstLine="0"/>
              <w:rPr>
                <w:lang w:val="en-US"/>
              </w:rPr>
            </w:pPr>
            <w:r w:rsidRPr="003544DC">
              <w:lastRenderedPageBreak/>
              <w:t>Острый</w:t>
            </w:r>
            <w:r w:rsidRPr="003544DC">
              <w:rPr>
                <w:lang w:val="en-US"/>
              </w:rPr>
              <w:t xml:space="preserve"> </w:t>
            </w:r>
            <w:r w:rsidRPr="003544DC">
              <w:t>гемолиз</w:t>
            </w:r>
            <w:r w:rsidRPr="003544DC">
              <w:rPr>
                <w:lang w:val="en-US"/>
              </w:rPr>
              <w:t xml:space="preserve"> (AHTR, </w:t>
            </w:r>
            <w:r w:rsidRPr="003544DC">
              <w:t>от</w:t>
            </w:r>
            <w:r w:rsidRPr="003544DC">
              <w:rPr>
                <w:lang w:val="en-US"/>
              </w:rPr>
              <w:t xml:space="preserve"> acute hemolytic transfusion reaction)</w:t>
            </w:r>
          </w:p>
        </w:tc>
        <w:tc>
          <w:tcPr>
            <w:tcW w:w="2340" w:type="dxa"/>
          </w:tcPr>
          <w:p w14:paraId="6B8F2F36" w14:textId="77777777" w:rsidR="003544DC" w:rsidRPr="003544DC" w:rsidRDefault="003544DC" w:rsidP="003544DC">
            <w:pPr>
              <w:ind w:left="57" w:right="57" w:firstLine="0"/>
            </w:pPr>
            <w:r w:rsidRPr="003544DC">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6F130F8B" w14:textId="77777777" w:rsidR="003544DC" w:rsidRPr="003544DC" w:rsidRDefault="003544DC" w:rsidP="003544DC">
            <w:pPr>
              <w:ind w:left="57" w:right="57" w:firstLine="0"/>
            </w:pPr>
            <w:r w:rsidRPr="003544DC">
              <w:t xml:space="preserve">Глюкокортикоиды </w:t>
            </w:r>
          </w:p>
          <w:p w14:paraId="49483B1C" w14:textId="77777777" w:rsidR="003544DC" w:rsidRPr="003544DC" w:rsidRDefault="003544DC" w:rsidP="003544DC">
            <w:pPr>
              <w:ind w:left="57" w:right="57" w:firstLine="0"/>
            </w:pPr>
            <w:r w:rsidRPr="003544DC">
              <w:t>Форсированный диурез  проводится до купирования клинических проявлений гемолиза</w:t>
            </w:r>
          </w:p>
          <w:p w14:paraId="73108580" w14:textId="77777777" w:rsidR="003544DC" w:rsidRPr="003544DC" w:rsidRDefault="003544DC" w:rsidP="003544DC">
            <w:pPr>
              <w:ind w:left="57" w:right="57" w:firstLine="0"/>
            </w:pPr>
            <w:r w:rsidRPr="003544DC">
              <w:t>Контроль АД, ЦВД, объема и цвет мочи</w:t>
            </w:r>
          </w:p>
          <w:p w14:paraId="5BDE61A8" w14:textId="77777777" w:rsidR="003544DC" w:rsidRPr="003544DC" w:rsidRDefault="003544DC" w:rsidP="003544DC">
            <w:pPr>
              <w:ind w:left="57" w:right="57" w:firstLine="0"/>
            </w:pPr>
            <w:r w:rsidRPr="003544DC">
              <w:t>При неэффективности консервативной терапии или анурии —плазмаферез и гемодиализ</w:t>
            </w:r>
          </w:p>
        </w:tc>
        <w:tc>
          <w:tcPr>
            <w:tcW w:w="2284" w:type="dxa"/>
          </w:tcPr>
          <w:p w14:paraId="7D554212" w14:textId="77777777" w:rsidR="003544DC" w:rsidRPr="003544DC" w:rsidRDefault="003544DC" w:rsidP="003544DC">
            <w:pPr>
              <w:ind w:left="57" w:right="57" w:firstLine="0"/>
            </w:pPr>
            <w:r w:rsidRPr="003544DC">
              <w:t>Обязательные: исследование уровня свободного гемоглобина в плазме крови, исследование уровня свободного и связанного билирубина в крови, обнаружение гемоглобина в моче, определение гемосидерина в моче</w:t>
            </w:r>
            <w:r w:rsidRPr="003544DC" w:rsidDel="00C2748A">
              <w:t xml:space="preserve"> </w:t>
            </w:r>
          </w:p>
          <w:p w14:paraId="4AD496C9" w14:textId="77777777" w:rsidR="003544DC" w:rsidRPr="003544DC" w:rsidRDefault="003544DC" w:rsidP="003544DC">
            <w:pPr>
              <w:ind w:left="57" w:right="57" w:firstLine="0"/>
            </w:pPr>
            <w:r w:rsidRPr="003544DC">
              <w:lastRenderedPageBreak/>
              <w:t xml:space="preserve">Дополнительные: прямой антиглобулиновый тест (прямая проба Кумбса) </w:t>
            </w:r>
          </w:p>
        </w:tc>
      </w:tr>
      <w:tr w:rsidR="003544DC" w:rsidRPr="003544DC" w14:paraId="0DFB4941" w14:textId="77777777" w:rsidTr="003544DC">
        <w:trPr>
          <w:jc w:val="center"/>
        </w:trPr>
        <w:tc>
          <w:tcPr>
            <w:tcW w:w="2110" w:type="dxa"/>
            <w:vMerge/>
          </w:tcPr>
          <w:p w14:paraId="7B8901D4" w14:textId="77777777" w:rsidR="003544DC" w:rsidRPr="003544DC" w:rsidRDefault="003544DC" w:rsidP="003544DC">
            <w:pPr>
              <w:ind w:left="57" w:right="57" w:firstLine="0"/>
            </w:pPr>
          </w:p>
        </w:tc>
        <w:tc>
          <w:tcPr>
            <w:tcW w:w="2340" w:type="dxa"/>
          </w:tcPr>
          <w:p w14:paraId="521813AE" w14:textId="77777777" w:rsidR="003544DC" w:rsidRPr="003544DC" w:rsidRDefault="003544DC" w:rsidP="003544DC">
            <w:pPr>
              <w:ind w:left="57" w:right="57" w:firstLine="0"/>
            </w:pPr>
            <w:r w:rsidRPr="003544DC">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00B7E92F" w14:textId="77777777" w:rsidR="003544DC" w:rsidRPr="003544DC" w:rsidRDefault="003544DC" w:rsidP="003544DC">
            <w:pPr>
              <w:ind w:left="57" w:right="57" w:firstLine="0"/>
            </w:pPr>
          </w:p>
        </w:tc>
        <w:tc>
          <w:tcPr>
            <w:tcW w:w="2284" w:type="dxa"/>
          </w:tcPr>
          <w:p w14:paraId="2A7963ED" w14:textId="77777777" w:rsidR="003544DC" w:rsidRPr="003544DC" w:rsidRDefault="003544DC" w:rsidP="003544DC">
            <w:pPr>
              <w:ind w:left="57" w:right="57" w:firstLine="0"/>
            </w:pPr>
            <w:r w:rsidRPr="003544DC">
              <w:t xml:space="preserve">Обязательные: исследование уровня свободного гемоглобина в плазме крови, исследование уровня свободного и связанного билирубина в крови, обнаружение гемоглобина в моче, определение гемосидерина в моче </w:t>
            </w:r>
          </w:p>
        </w:tc>
      </w:tr>
      <w:tr w:rsidR="003544DC" w:rsidRPr="003544DC" w14:paraId="0443EE1B" w14:textId="77777777" w:rsidTr="003544DC">
        <w:trPr>
          <w:jc w:val="center"/>
        </w:trPr>
        <w:tc>
          <w:tcPr>
            <w:tcW w:w="2110" w:type="dxa"/>
          </w:tcPr>
          <w:p w14:paraId="7C35EC88" w14:textId="77777777" w:rsidR="003544DC" w:rsidRPr="003544DC" w:rsidRDefault="003544DC" w:rsidP="003544DC">
            <w:pPr>
              <w:ind w:left="57" w:right="57" w:firstLine="0"/>
              <w:rPr>
                <w:lang w:val="en-US"/>
              </w:rPr>
            </w:pPr>
            <w:r w:rsidRPr="003544DC">
              <w:t>Отсроченный</w:t>
            </w:r>
            <w:r w:rsidRPr="003544DC">
              <w:rPr>
                <w:lang w:val="en-US"/>
              </w:rPr>
              <w:t xml:space="preserve"> </w:t>
            </w:r>
            <w:r w:rsidRPr="003544DC">
              <w:t>гемолиз</w:t>
            </w:r>
            <w:r w:rsidRPr="003544DC">
              <w:rPr>
                <w:lang w:val="en-US"/>
              </w:rPr>
              <w:t xml:space="preserve"> (DHTR, </w:t>
            </w:r>
            <w:r w:rsidRPr="003544DC">
              <w:t>от</w:t>
            </w:r>
            <w:r w:rsidRPr="003544DC">
              <w:rPr>
                <w:lang w:val="en-US"/>
              </w:rPr>
              <w:t xml:space="preserve"> delayed hemolytic transfusion reaction)</w:t>
            </w:r>
          </w:p>
        </w:tc>
        <w:tc>
          <w:tcPr>
            <w:tcW w:w="2340" w:type="dxa"/>
          </w:tcPr>
          <w:p w14:paraId="3BC02284" w14:textId="77777777" w:rsidR="003544DC" w:rsidRPr="003544DC" w:rsidRDefault="003544DC" w:rsidP="003544DC">
            <w:pPr>
              <w:ind w:left="57" w:right="57" w:firstLine="0"/>
            </w:pPr>
            <w:r w:rsidRPr="003544DC">
              <w:t>Внутриклеточный (тканевый) гемолиз в результате трансфузии несовместимых по аллоантигенам эритроцитов донора</w:t>
            </w:r>
          </w:p>
          <w:p w14:paraId="54F902FC" w14:textId="77777777" w:rsidR="003544DC" w:rsidRPr="003544DC" w:rsidRDefault="003544DC" w:rsidP="003544DC">
            <w:pPr>
              <w:ind w:left="57" w:right="57" w:firstLine="0"/>
            </w:pPr>
            <w:r w:rsidRPr="003544DC">
              <w:t xml:space="preserve">Аллоиммунизация отмечается в период от 24 часов до </w:t>
            </w:r>
            <w:r w:rsidRPr="003544DC">
              <w:lastRenderedPageBreak/>
              <w:t>28 дней после трансфузии</w:t>
            </w:r>
          </w:p>
        </w:tc>
        <w:tc>
          <w:tcPr>
            <w:tcW w:w="2520" w:type="dxa"/>
          </w:tcPr>
          <w:p w14:paraId="6FF46000" w14:textId="77777777" w:rsidR="003544DC" w:rsidRPr="003544DC" w:rsidRDefault="003544DC" w:rsidP="003544DC">
            <w:pPr>
              <w:ind w:left="57" w:right="57" w:firstLine="0"/>
            </w:pPr>
            <w:r w:rsidRPr="003544DC">
              <w:lastRenderedPageBreak/>
              <w:t xml:space="preserve"> Глюкокортикоиды </w:t>
            </w:r>
          </w:p>
          <w:p w14:paraId="0D13D3C5" w14:textId="77777777" w:rsidR="003544DC" w:rsidRPr="003544DC" w:rsidRDefault="003544DC" w:rsidP="003544DC">
            <w:pPr>
              <w:ind w:left="57" w:right="57" w:firstLine="0"/>
            </w:pPr>
            <w:r w:rsidRPr="003544DC">
              <w:t>Форсированный диурез; проводится до купирования клинических проявлений гемолиза</w:t>
            </w:r>
          </w:p>
          <w:p w14:paraId="4CAFD21B" w14:textId="77777777" w:rsidR="003544DC" w:rsidRPr="003544DC" w:rsidRDefault="003544DC" w:rsidP="003544DC">
            <w:pPr>
              <w:ind w:left="57" w:right="57" w:firstLine="0"/>
            </w:pPr>
            <w:r w:rsidRPr="003544DC">
              <w:t>Контроль АД, ЦВД, объема и цвет мочи</w:t>
            </w:r>
          </w:p>
          <w:p w14:paraId="101C2FBA" w14:textId="77777777" w:rsidR="003544DC" w:rsidRPr="003544DC" w:rsidRDefault="003544DC" w:rsidP="003544DC">
            <w:pPr>
              <w:ind w:left="57" w:right="57" w:firstLine="0"/>
            </w:pPr>
            <w:r w:rsidRPr="003544DC">
              <w:t xml:space="preserve">При неэффективности консервативной </w:t>
            </w:r>
            <w:r w:rsidRPr="003544DC">
              <w:lastRenderedPageBreak/>
              <w:t>терапии или анурии —плазмаферез и гемодиализ</w:t>
            </w:r>
          </w:p>
        </w:tc>
        <w:tc>
          <w:tcPr>
            <w:tcW w:w="2284" w:type="dxa"/>
          </w:tcPr>
          <w:p w14:paraId="245FA4D9" w14:textId="77777777" w:rsidR="003544DC" w:rsidRPr="003544DC" w:rsidRDefault="003544DC" w:rsidP="003544DC">
            <w:pPr>
              <w:ind w:left="57" w:right="57" w:firstLine="0"/>
            </w:pPr>
            <w:r w:rsidRPr="003544DC">
              <w:lastRenderedPageBreak/>
              <w:t xml:space="preserve">Обязательные: исследование уровня свободного гемоглобина в плазме крови, исследование уровня свободного и связанного билирубина в крови, </w:t>
            </w:r>
            <w:r w:rsidRPr="003544DC">
              <w:lastRenderedPageBreak/>
              <w:t>обнаружение гемоглобина в моче, определение гемосидерина в моче; прямой антиглобулиновый тест (прямая проба Кумбса)</w:t>
            </w:r>
          </w:p>
        </w:tc>
      </w:tr>
      <w:tr w:rsidR="003544DC" w:rsidRPr="003544DC" w14:paraId="1306DCD2" w14:textId="77777777" w:rsidTr="003544DC">
        <w:trPr>
          <w:jc w:val="center"/>
        </w:trPr>
        <w:tc>
          <w:tcPr>
            <w:tcW w:w="2110" w:type="dxa"/>
          </w:tcPr>
          <w:p w14:paraId="3D122A0C" w14:textId="77777777" w:rsidR="003544DC" w:rsidRPr="003544DC" w:rsidRDefault="003544DC" w:rsidP="003544DC">
            <w:pPr>
              <w:ind w:left="57" w:right="57" w:firstLine="0"/>
            </w:pPr>
            <w:r w:rsidRPr="003544DC">
              <w:lastRenderedPageBreak/>
              <w:t>Отсроченная серологическая трансфузионная реакция (DSTR, от delayed serologic transfusion reaction)</w:t>
            </w:r>
          </w:p>
        </w:tc>
        <w:tc>
          <w:tcPr>
            <w:tcW w:w="2340" w:type="dxa"/>
          </w:tcPr>
          <w:p w14:paraId="7CE3D696" w14:textId="77777777" w:rsidR="003544DC" w:rsidRPr="003544DC" w:rsidRDefault="003544DC" w:rsidP="003544DC">
            <w:pPr>
              <w:ind w:left="57" w:right="57" w:firstLine="0"/>
            </w:pPr>
            <w:r w:rsidRPr="003544DC">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4BAC3C97" w14:textId="77777777" w:rsidR="003544DC" w:rsidRPr="003544DC" w:rsidRDefault="003544DC" w:rsidP="003544DC">
            <w:pPr>
              <w:ind w:left="57" w:right="57" w:firstLine="0"/>
            </w:pPr>
          </w:p>
        </w:tc>
        <w:tc>
          <w:tcPr>
            <w:tcW w:w="2284" w:type="dxa"/>
          </w:tcPr>
          <w:p w14:paraId="299D4FB0" w14:textId="77777777" w:rsidR="003544DC" w:rsidRPr="003544DC" w:rsidRDefault="003544DC" w:rsidP="003544DC">
            <w:pPr>
              <w:ind w:left="57" w:right="57" w:firstLine="0"/>
            </w:pPr>
            <w:r w:rsidRPr="003544DC">
              <w:t>Обязательные: прямой антиглобулиновый тест (прямая проба Кумбса)</w:t>
            </w:r>
          </w:p>
        </w:tc>
      </w:tr>
      <w:tr w:rsidR="003544DC" w:rsidRPr="003544DC" w14:paraId="621162A3" w14:textId="77777777" w:rsidTr="003544DC">
        <w:trPr>
          <w:jc w:val="center"/>
        </w:trPr>
        <w:tc>
          <w:tcPr>
            <w:tcW w:w="2110" w:type="dxa"/>
          </w:tcPr>
          <w:p w14:paraId="09521B84" w14:textId="77777777" w:rsidR="003544DC" w:rsidRPr="003544DC" w:rsidRDefault="003544DC" w:rsidP="003544DC">
            <w:pPr>
              <w:ind w:left="57" w:right="57" w:firstLine="0"/>
            </w:pPr>
            <w:r w:rsidRPr="003544DC">
              <w:t>Посттрансфузионная реакция «трансплантат против хозяина» (TA-GVHD, от transfusion-associated graft-versus-host-disease)</w:t>
            </w:r>
          </w:p>
        </w:tc>
        <w:tc>
          <w:tcPr>
            <w:tcW w:w="2340" w:type="dxa"/>
          </w:tcPr>
          <w:p w14:paraId="2DF64569" w14:textId="77777777" w:rsidR="003544DC" w:rsidRPr="003544DC" w:rsidRDefault="003544DC" w:rsidP="003544DC">
            <w:pPr>
              <w:ind w:left="57" w:right="57" w:firstLine="0"/>
            </w:pPr>
            <w:r w:rsidRPr="003544DC">
              <w:t xml:space="preserve">Введение иммунокомпетентных клеток донора (T-лимфоцитов)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w:t>
            </w:r>
            <w:r w:rsidRPr="003544DC">
              <w:lastRenderedPageBreak/>
              <w:t>реципиента, экспрессирующих HLA-антигены I и II классов (кожа, ЖКТ, печень, селезенка, костный мозг)</w:t>
            </w:r>
          </w:p>
          <w:p w14:paraId="5BD1984C" w14:textId="77777777" w:rsidR="003544DC" w:rsidRPr="003544DC" w:rsidRDefault="003544DC" w:rsidP="003544DC">
            <w:pPr>
              <w:ind w:left="57" w:right="57" w:firstLine="0"/>
            </w:pPr>
            <w:r w:rsidRPr="003544DC">
              <w:t>Характерны кожная эритема, диарея, поражение печени с гепатомегалией</w:t>
            </w:r>
          </w:p>
          <w:p w14:paraId="12CC7C92" w14:textId="77777777" w:rsidR="003544DC" w:rsidRPr="003544DC" w:rsidRDefault="003544DC" w:rsidP="003544DC">
            <w:pPr>
              <w:ind w:left="57" w:right="57" w:firstLine="0"/>
            </w:pPr>
            <w:r w:rsidRPr="003544DC">
              <w:t>Синдром может развиваться в сроки от 2 дней до 6 недель после трансфузии</w:t>
            </w:r>
          </w:p>
        </w:tc>
        <w:tc>
          <w:tcPr>
            <w:tcW w:w="2520" w:type="dxa"/>
          </w:tcPr>
          <w:p w14:paraId="49D3A22A" w14:textId="77777777" w:rsidR="003544DC" w:rsidRPr="003544DC" w:rsidRDefault="003544DC" w:rsidP="003544DC">
            <w:pPr>
              <w:ind w:left="57" w:right="57" w:firstLine="0"/>
            </w:pPr>
            <w:r w:rsidRPr="003544DC">
              <w:lastRenderedPageBreak/>
              <w:t>Глюкокортикоиды</w:t>
            </w:r>
          </w:p>
        </w:tc>
        <w:tc>
          <w:tcPr>
            <w:tcW w:w="2284" w:type="dxa"/>
          </w:tcPr>
          <w:p w14:paraId="5700F6C7" w14:textId="77777777" w:rsidR="003544DC" w:rsidRPr="003544DC" w:rsidRDefault="003544DC" w:rsidP="003544DC">
            <w:pPr>
              <w:ind w:left="57" w:right="57" w:firstLine="0"/>
            </w:pPr>
            <w:r w:rsidRPr="003544DC">
              <w:t xml:space="preserve">Обязательные: общий (клинический) анализ крови, анализ крови биохимический общетерапевтический (АЛТ, АСТ, щелочная фосфатаза,  свободный и связанный билирубин), коагулограмма </w:t>
            </w:r>
            <w:r w:rsidRPr="003544DC">
              <w:lastRenderedPageBreak/>
              <w:t>(ориентировочное исследование системы гемостаза), патолого-анатомическое исследование биопсийного (операционного) материала кожи</w:t>
            </w:r>
            <w:r w:rsidRPr="003544DC" w:rsidDel="006465DF">
              <w:t xml:space="preserve"> </w:t>
            </w:r>
            <w:r w:rsidRPr="003544DC">
              <w:t>(при наличии кожной эритемы)</w:t>
            </w:r>
          </w:p>
          <w:p w14:paraId="5B08221C" w14:textId="77777777" w:rsidR="003544DC" w:rsidRPr="003544DC" w:rsidRDefault="003544DC" w:rsidP="003544DC">
            <w:pPr>
              <w:ind w:left="57" w:right="57" w:firstLine="0"/>
            </w:pPr>
            <w:r w:rsidRPr="003544DC">
              <w:t xml:space="preserve">Дополнительные: молекулярно-генетическое исследование химеризма кроветворения после неродственной трансплантации костного мозга, ультразвуковое исследование органов брюшной полости (комплексное) </w:t>
            </w:r>
          </w:p>
        </w:tc>
      </w:tr>
      <w:tr w:rsidR="003544DC" w:rsidRPr="003544DC" w14:paraId="119AF15A" w14:textId="77777777" w:rsidTr="003544DC">
        <w:trPr>
          <w:jc w:val="center"/>
        </w:trPr>
        <w:tc>
          <w:tcPr>
            <w:tcW w:w="2110" w:type="dxa"/>
          </w:tcPr>
          <w:p w14:paraId="5001F895" w14:textId="77777777" w:rsidR="003544DC" w:rsidRPr="003544DC" w:rsidRDefault="003544DC" w:rsidP="003544DC">
            <w:pPr>
              <w:ind w:left="57" w:right="57" w:firstLine="0"/>
            </w:pPr>
            <w:r w:rsidRPr="003544DC">
              <w:lastRenderedPageBreak/>
              <w:t>Пострансфузионная пурпура (PTP, от post-transfusion purpura)</w:t>
            </w:r>
          </w:p>
        </w:tc>
        <w:tc>
          <w:tcPr>
            <w:tcW w:w="2340" w:type="dxa"/>
          </w:tcPr>
          <w:p w14:paraId="76AA3F25" w14:textId="77777777" w:rsidR="003544DC" w:rsidRPr="003544DC" w:rsidRDefault="003544DC" w:rsidP="003544DC">
            <w:pPr>
              <w:ind w:left="57" w:right="57" w:firstLine="0"/>
            </w:pPr>
            <w:r w:rsidRPr="003544DC">
              <w:t xml:space="preserve">Образование антител к тромбоцитам или лейкоцитам (анти-HLA, анти-HPA) через 5—12 дней </w:t>
            </w:r>
            <w:r w:rsidRPr="003544DC">
              <w:lastRenderedPageBreak/>
              <w:t>после трансфузии, проявляющееся выраженной тромбоцитопенией и геморрагическим синдромом</w:t>
            </w:r>
          </w:p>
        </w:tc>
        <w:tc>
          <w:tcPr>
            <w:tcW w:w="2520" w:type="dxa"/>
          </w:tcPr>
          <w:p w14:paraId="7C457888" w14:textId="77777777" w:rsidR="003544DC" w:rsidRPr="003544DC" w:rsidRDefault="003544DC" w:rsidP="003544DC">
            <w:pPr>
              <w:ind w:left="57" w:right="57" w:firstLine="0"/>
            </w:pPr>
            <w:r w:rsidRPr="003544DC">
              <w:lastRenderedPageBreak/>
              <w:t xml:space="preserve">Глюкокортикоиды </w:t>
            </w:r>
          </w:p>
        </w:tc>
        <w:tc>
          <w:tcPr>
            <w:tcW w:w="2284" w:type="dxa"/>
          </w:tcPr>
          <w:p w14:paraId="102DF09F" w14:textId="77777777" w:rsidR="003544DC" w:rsidRPr="003544DC" w:rsidRDefault="003544DC" w:rsidP="003544DC">
            <w:pPr>
              <w:ind w:left="57" w:right="57" w:firstLine="0"/>
            </w:pPr>
            <w:r w:rsidRPr="003544DC">
              <w:t xml:space="preserve">Обязательные: общий (клинический) анализ крови, определение содержания </w:t>
            </w:r>
            <w:r w:rsidRPr="003544DC">
              <w:lastRenderedPageBreak/>
              <w:t xml:space="preserve">антилейкоцитарных антител </w:t>
            </w:r>
          </w:p>
          <w:p w14:paraId="4D74B6F0" w14:textId="77777777" w:rsidR="003544DC" w:rsidRPr="003544DC" w:rsidRDefault="003544DC" w:rsidP="003544DC">
            <w:pPr>
              <w:ind w:left="57" w:right="57" w:firstLine="0"/>
            </w:pPr>
            <w:r w:rsidRPr="003544DC">
              <w:t>Дополнительные: определение содержания антитромбоцитарных антител</w:t>
            </w:r>
          </w:p>
        </w:tc>
      </w:tr>
      <w:tr w:rsidR="003544DC" w:rsidRPr="003544DC" w14:paraId="75A063E7" w14:textId="77777777" w:rsidTr="003544DC">
        <w:trPr>
          <w:jc w:val="center"/>
        </w:trPr>
        <w:tc>
          <w:tcPr>
            <w:tcW w:w="2110" w:type="dxa"/>
            <w:vMerge w:val="restart"/>
          </w:tcPr>
          <w:p w14:paraId="0029CD36" w14:textId="77777777" w:rsidR="003544DC" w:rsidRPr="003544DC" w:rsidRDefault="003544DC" w:rsidP="003544DC">
            <w:pPr>
              <w:ind w:left="57" w:right="57" w:firstLine="0"/>
            </w:pPr>
            <w:r w:rsidRPr="003544DC">
              <w:lastRenderedPageBreak/>
              <w:t>Другие</w:t>
            </w:r>
          </w:p>
        </w:tc>
        <w:tc>
          <w:tcPr>
            <w:tcW w:w="2340" w:type="dxa"/>
          </w:tcPr>
          <w:p w14:paraId="5EB236FB" w14:textId="77777777" w:rsidR="003544DC" w:rsidRPr="003544DC" w:rsidRDefault="003544DC" w:rsidP="003544DC">
            <w:pPr>
              <w:ind w:left="57" w:right="57" w:firstLine="0"/>
            </w:pPr>
            <w:r w:rsidRPr="003544DC">
              <w:t>Септический шок при переливании инфицированного компонента крови</w:t>
            </w:r>
          </w:p>
        </w:tc>
        <w:tc>
          <w:tcPr>
            <w:tcW w:w="2520" w:type="dxa"/>
          </w:tcPr>
          <w:p w14:paraId="75F41505" w14:textId="77777777" w:rsidR="003544DC" w:rsidRPr="003544DC" w:rsidRDefault="003544DC" w:rsidP="003544DC">
            <w:pPr>
              <w:ind w:left="57" w:right="57" w:firstLine="0"/>
            </w:pPr>
            <w:r w:rsidRPr="003544DC">
              <w:t>Антибактериальная терапия широкого спектра действия, противошоковая терапия</w:t>
            </w:r>
          </w:p>
        </w:tc>
        <w:tc>
          <w:tcPr>
            <w:tcW w:w="2284" w:type="dxa"/>
          </w:tcPr>
          <w:p w14:paraId="2FD7673D" w14:textId="77777777" w:rsidR="003544DC" w:rsidRPr="003544DC" w:rsidRDefault="003544DC" w:rsidP="003544DC">
            <w:pPr>
              <w:ind w:left="57" w:right="57" w:firstLine="0"/>
            </w:pPr>
            <w:r w:rsidRPr="003544DC">
              <w:t xml:space="preserve">Обязательные: Микробиологическое (культуральное) исследование крови на стерильность </w:t>
            </w:r>
          </w:p>
        </w:tc>
      </w:tr>
      <w:tr w:rsidR="003544DC" w:rsidRPr="003544DC" w14:paraId="396804C6" w14:textId="77777777" w:rsidTr="003544DC">
        <w:trPr>
          <w:jc w:val="center"/>
        </w:trPr>
        <w:tc>
          <w:tcPr>
            <w:tcW w:w="2110" w:type="dxa"/>
            <w:vMerge/>
          </w:tcPr>
          <w:p w14:paraId="25257F78" w14:textId="77777777" w:rsidR="003544DC" w:rsidRPr="003544DC" w:rsidRDefault="003544DC" w:rsidP="003544DC">
            <w:pPr>
              <w:ind w:left="57" w:right="57" w:firstLine="0"/>
            </w:pPr>
          </w:p>
        </w:tc>
        <w:tc>
          <w:tcPr>
            <w:tcW w:w="2340" w:type="dxa"/>
          </w:tcPr>
          <w:p w14:paraId="2A97DD76" w14:textId="77777777" w:rsidR="003544DC" w:rsidRPr="003544DC" w:rsidRDefault="003544DC" w:rsidP="003544DC">
            <w:pPr>
              <w:ind w:left="57" w:right="57" w:firstLine="0"/>
            </w:pPr>
            <w:r w:rsidRPr="003544DC">
              <w:t>Перегрузка железом (гемосидероз) органов в результате множественных переливаний эритроцитов</w:t>
            </w:r>
          </w:p>
        </w:tc>
        <w:tc>
          <w:tcPr>
            <w:tcW w:w="2520" w:type="dxa"/>
          </w:tcPr>
          <w:p w14:paraId="1F17BA8E" w14:textId="77777777" w:rsidR="003544DC" w:rsidRPr="003544DC" w:rsidRDefault="003544DC" w:rsidP="003544DC">
            <w:pPr>
              <w:ind w:left="57" w:right="57" w:firstLine="0"/>
            </w:pPr>
            <w:r w:rsidRPr="003544DC">
              <w:t>Железосвязывающие препараты (деферазирокс**, 15—20 мг/кг или другой препарат с аналогичным действием)</w:t>
            </w:r>
          </w:p>
        </w:tc>
        <w:tc>
          <w:tcPr>
            <w:tcW w:w="2284" w:type="dxa"/>
          </w:tcPr>
          <w:p w14:paraId="6C5CA663" w14:textId="77777777" w:rsidR="003544DC" w:rsidRPr="003544DC" w:rsidRDefault="003544DC" w:rsidP="003544DC">
            <w:pPr>
              <w:ind w:left="57" w:right="57" w:firstLine="0"/>
            </w:pPr>
            <w:r w:rsidRPr="003544DC">
              <w:t>Обязательные: исследование уровня ферритина в крови определение уровня ферритина в сыворотке (не должен превышать 1000 мкг/л)</w:t>
            </w:r>
          </w:p>
        </w:tc>
      </w:tr>
    </w:tbl>
    <w:p w14:paraId="668BED7A" w14:textId="77777777" w:rsidR="003544DC" w:rsidRPr="003544DC" w:rsidRDefault="003544DC" w:rsidP="003544DC">
      <w:pPr>
        <w:rPr>
          <w:rFonts w:eastAsia="Times New Roman"/>
          <w:szCs w:val="24"/>
          <w:lang w:eastAsia="ru-RU"/>
        </w:rPr>
      </w:pPr>
      <w:r w:rsidRPr="003544DC">
        <w:rPr>
          <w:rFonts w:eastAsia="Times New Roman"/>
          <w:szCs w:val="24"/>
          <w:lang w:eastAsia="ru-RU"/>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777B6473" w14:textId="38ABD169" w:rsidR="00AD193A" w:rsidRDefault="00AD193A" w:rsidP="00D1188B">
      <w:pPr>
        <w:pStyle w:val="2"/>
        <w:spacing w:before="0"/>
        <w:ind w:firstLine="0"/>
      </w:pPr>
      <w:bookmarkStart w:id="14706" w:name="_Toc168589457"/>
      <w:bookmarkStart w:id="14707" w:name="_Toc66096871"/>
      <w:bookmarkStart w:id="14708" w:name="_Toc96601273"/>
      <w:r w:rsidRPr="001F2346">
        <w:t>Приложение А3.</w:t>
      </w:r>
      <w:r>
        <w:t>2</w:t>
      </w:r>
      <w:r w:rsidRPr="001F2346">
        <w:t>.</w:t>
      </w:r>
      <w:bookmarkStart w:id="14709" w:name="_Toc64475918"/>
      <w:bookmarkStart w:id="14710" w:name="_Toc44926599"/>
      <w:bookmarkEnd w:id="14706"/>
      <w:r w:rsidRPr="001F2346">
        <w:t xml:space="preserve"> </w:t>
      </w:r>
      <w:bookmarkStart w:id="14711" w:name="_Toc168589458"/>
      <w:r w:rsidRPr="001F2346">
        <w:t>Трансплантация аутологичных гемопоэтических стволовых клеток</w:t>
      </w:r>
      <w:bookmarkEnd w:id="14707"/>
      <w:bookmarkEnd w:id="14708"/>
      <w:bookmarkEnd w:id="14709"/>
      <w:bookmarkEnd w:id="14711"/>
    </w:p>
    <w:p w14:paraId="53C98F87" w14:textId="77777777" w:rsidR="00AD193A" w:rsidRPr="0049053C" w:rsidRDefault="00AD193A" w:rsidP="00AD193A">
      <w:pPr>
        <w:pStyle w:val="1fe"/>
        <w:spacing w:beforeAutospacing="0" w:afterAutospacing="0" w:line="360" w:lineRule="auto"/>
        <w:jc w:val="both"/>
        <w:rPr>
          <w:i/>
          <w:iCs/>
          <w:u w:val="single"/>
        </w:rPr>
      </w:pPr>
      <w:r w:rsidRPr="0049053C">
        <w:rPr>
          <w:i/>
          <w:iCs/>
          <w:u w:val="single"/>
        </w:rPr>
        <w:t>Мобилизация и сбор гемопоэтических стволовых клеток крови</w:t>
      </w:r>
      <w:bookmarkEnd w:id="14710"/>
    </w:p>
    <w:p w14:paraId="769422B4" w14:textId="77777777" w:rsidR="00AD193A" w:rsidRPr="00BA4F0F" w:rsidRDefault="00AD193A" w:rsidP="00AD193A">
      <w:pPr>
        <w:pStyle w:val="1fe"/>
        <w:spacing w:beforeAutospacing="0" w:afterAutospacing="0" w:line="360" w:lineRule="auto"/>
        <w:ind w:firstLine="709"/>
        <w:jc w:val="both"/>
      </w:pPr>
      <w:r w:rsidRPr="00BA4F0F">
        <w:t>Мобилизация – резкое увеличение количества гемопоэтических стволовых клеток (ГСК) в периферической крови под воздействием ростовых факторов.</w:t>
      </w:r>
    </w:p>
    <w:p w14:paraId="2C044C7A" w14:textId="02CBD83D" w:rsidR="00AD193A" w:rsidRPr="00BA4F0F" w:rsidRDefault="00AD193A" w:rsidP="00AD193A">
      <w:pPr>
        <w:pStyle w:val="1fe"/>
        <w:spacing w:beforeAutospacing="0" w:afterAutospacing="0" w:line="360" w:lineRule="auto"/>
        <w:ind w:firstLine="709"/>
        <w:jc w:val="both"/>
      </w:pPr>
      <w:r w:rsidRPr="00BA4F0F">
        <w:t>Разработано несколько схем мобилизации ГСК, используемых в онкогематологии, в каждой из которых применяется Г-КСФ</w:t>
      </w:r>
      <w:r w:rsidR="00FA63B2">
        <w:t xml:space="preserve"> (АТХ </w:t>
      </w:r>
      <w:r w:rsidR="00FA63B2" w:rsidRPr="007E1C98">
        <w:t>L03AA</w:t>
      </w:r>
      <w:r w:rsidR="00FA63B2">
        <w:t xml:space="preserve"> </w:t>
      </w:r>
      <w:r w:rsidR="00FA63B2" w:rsidRPr="007E1C98">
        <w:t>Колониестимулирующие факторы</w:t>
      </w:r>
      <w:r w:rsidR="00FA63B2">
        <w:t>)</w:t>
      </w:r>
      <w:r w:rsidRPr="00BA4F0F">
        <w:t xml:space="preserve">. </w:t>
      </w:r>
    </w:p>
    <w:p w14:paraId="67A1F2DE" w14:textId="4627F056" w:rsidR="00D1188B" w:rsidDel="003E040D" w:rsidRDefault="00D1188B" w:rsidP="003950DD">
      <w:pPr>
        <w:pStyle w:val="1fe"/>
        <w:spacing w:beforeAutospacing="0" w:afterAutospacing="0" w:line="360" w:lineRule="auto"/>
        <w:jc w:val="both"/>
        <w:rPr>
          <w:del w:id="14712" w:author="Наталья И. Журавлева" w:date="2024-09-30T10:52:00Z"/>
          <w:b/>
        </w:rPr>
      </w:pPr>
      <w:bookmarkStart w:id="14713" w:name="_Toc44926601"/>
    </w:p>
    <w:p w14:paraId="01381B9C" w14:textId="5B51AE8B" w:rsidR="00AD193A" w:rsidRPr="00BA4F0F" w:rsidRDefault="00AD193A" w:rsidP="003950DD">
      <w:pPr>
        <w:pStyle w:val="1fe"/>
        <w:spacing w:beforeAutospacing="0" w:afterAutospacing="0" w:line="360" w:lineRule="auto"/>
        <w:jc w:val="both"/>
        <w:rPr>
          <w:b/>
        </w:rPr>
      </w:pPr>
      <w:r w:rsidRPr="00BA4F0F">
        <w:rPr>
          <w:b/>
        </w:rPr>
        <w:t>Алгоритм принятия решения перед мобилизацией ГСК</w:t>
      </w:r>
      <w:bookmarkEnd w:id="14713"/>
      <w:r>
        <w:rPr>
          <w:b/>
        </w:rPr>
        <w:t>:</w:t>
      </w:r>
    </w:p>
    <w:p w14:paraId="6087DA4E" w14:textId="77777777" w:rsidR="00AD193A" w:rsidRPr="00BA4F0F" w:rsidRDefault="00AD193A" w:rsidP="00422636">
      <w:pPr>
        <w:pStyle w:val="1fe"/>
        <w:numPr>
          <w:ilvl w:val="0"/>
          <w:numId w:val="115"/>
        </w:numPr>
        <w:spacing w:beforeAutospacing="0" w:afterAutospacing="0" w:line="360" w:lineRule="auto"/>
        <w:ind w:left="567" w:firstLine="0"/>
        <w:jc w:val="both"/>
      </w:pPr>
      <w:r w:rsidRPr="00BA4F0F">
        <w:t xml:space="preserve">оценка статуса больного (наличие показаний для трансплантации аутологичных гемопоэтических стволовых клеток (ауто-ТГСК), стандартное </w:t>
      </w:r>
      <w:r w:rsidRPr="00BA4F0F">
        <w:lastRenderedPageBreak/>
        <w:t>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56CEC9BD" w14:textId="77777777" w:rsidR="00AD193A" w:rsidRPr="00BA4F0F" w:rsidRDefault="00AD193A" w:rsidP="00422636">
      <w:pPr>
        <w:pStyle w:val="1fe"/>
        <w:numPr>
          <w:ilvl w:val="0"/>
          <w:numId w:val="115"/>
        </w:numPr>
        <w:spacing w:beforeAutospacing="0" w:afterAutospacing="0" w:line="360" w:lineRule="auto"/>
        <w:ind w:left="567" w:firstLine="0"/>
        <w:jc w:val="both"/>
      </w:pPr>
      <w:r w:rsidRPr="00BA4F0F">
        <w:t>оценка статуса болезни - глубина противоопухолевого ответа, наличие ремиссии, сроки ее достижения;</w:t>
      </w:r>
    </w:p>
    <w:p w14:paraId="561E3013" w14:textId="1977E62F" w:rsidR="00AD193A" w:rsidRDefault="00AD193A" w:rsidP="00422636">
      <w:pPr>
        <w:pStyle w:val="1fe"/>
        <w:numPr>
          <w:ilvl w:val="0"/>
          <w:numId w:val="115"/>
        </w:numPr>
        <w:spacing w:beforeAutospacing="0" w:afterAutospacing="0" w:line="360" w:lineRule="auto"/>
        <w:ind w:left="567" w:firstLine="0"/>
        <w:jc w:val="both"/>
      </w:pPr>
      <w:r w:rsidRPr="00BA4F0F">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r w:rsidR="00D1188B">
        <w:t>.</w:t>
      </w:r>
    </w:p>
    <w:p w14:paraId="203A04B4" w14:textId="102C651A" w:rsidR="00AD193A" w:rsidRPr="004914A2" w:rsidRDefault="00AD193A" w:rsidP="003950DD">
      <w:pPr>
        <w:pStyle w:val="1fe"/>
        <w:spacing w:beforeAutospacing="0" w:afterAutospacing="0" w:line="360" w:lineRule="auto"/>
        <w:jc w:val="both"/>
        <w:rPr>
          <w:b/>
          <w:bCs/>
        </w:rPr>
      </w:pPr>
      <w:bookmarkStart w:id="14714" w:name="_Toc44926602"/>
      <w:r w:rsidRPr="00BA4F0F">
        <w:rPr>
          <w:b/>
          <w:bCs/>
        </w:rPr>
        <w:t>Факторы риска неэффективной мобилизации ГСК</w:t>
      </w:r>
      <w:bookmarkEnd w:id="14714"/>
      <w:r w:rsidR="003950DD">
        <w:rPr>
          <w:b/>
          <w:bCs/>
        </w:rPr>
        <w:t>:</w:t>
      </w:r>
    </w:p>
    <w:p w14:paraId="7E07AF22" w14:textId="27C49312" w:rsidR="00AD193A" w:rsidRPr="00BA4F0F" w:rsidRDefault="00AD193A" w:rsidP="00AD193A">
      <w:pPr>
        <w:pStyle w:val="1fe"/>
        <w:spacing w:beforeAutospacing="0" w:afterAutospacing="0" w:line="360" w:lineRule="auto"/>
        <w:ind w:firstLine="709"/>
        <w:jc w:val="both"/>
      </w:pPr>
      <w:r w:rsidRPr="00BA4F0F">
        <w:t xml:space="preserve">К факторам доказанного риска неудачи относятся два параметра: если показатели циркулирующих в крови СD34+ не достигают 20 клеток в 1 мкл. на 4-6-й дни после старта Г–КСФ </w:t>
      </w:r>
      <w:r w:rsidR="00FA63B2">
        <w:t xml:space="preserve">(АТХ </w:t>
      </w:r>
      <w:r w:rsidR="00FA63B2" w:rsidRPr="007E1C98">
        <w:t>L03AA</w:t>
      </w:r>
      <w:r w:rsidR="00FA63B2">
        <w:t xml:space="preserve"> </w:t>
      </w:r>
      <w:r w:rsidR="00FA63B2" w:rsidRPr="007E1C98">
        <w:t>Колониестимулирующие факторы</w:t>
      </w:r>
      <w:r w:rsidR="00FA63B2">
        <w:t xml:space="preserve">) </w:t>
      </w:r>
      <w:r w:rsidRPr="00BA4F0F">
        <w:t>или же заготовлено менее 2х10</w:t>
      </w:r>
      <w:r w:rsidRPr="00BA4F0F">
        <w:rPr>
          <w:vertAlign w:val="superscript"/>
        </w:rPr>
        <w:t xml:space="preserve">6 </w:t>
      </w:r>
      <w:r w:rsidRPr="00BA4F0F">
        <w:t>CD34+ клеток/кг за 3 лейкафереза.</w:t>
      </w:r>
    </w:p>
    <w:p w14:paraId="26CF10CF" w14:textId="5C4D4F42" w:rsidR="00D1188B" w:rsidRDefault="00AD193A" w:rsidP="00AD193A">
      <w:pPr>
        <w:pStyle w:val="1fe"/>
        <w:spacing w:beforeAutospacing="0" w:afterAutospacing="0" w:line="360" w:lineRule="auto"/>
        <w:ind w:firstLine="709"/>
        <w:jc w:val="both"/>
      </w:pPr>
      <w:r w:rsidRPr="00BA4F0F">
        <w:t xml:space="preserve">Критериями вероятного риска неудачи мобилизации ГСК является наличие предшествующей неэффективной мобилизации ГСК; длительной ХТ или лучевой терапии, использование </w:t>
      </w:r>
      <w:r w:rsidR="00FA63B2" w:rsidRPr="00BA4F0F">
        <w:t>фл</w:t>
      </w:r>
      <w:r w:rsidR="00FA63B2">
        <w:t>у</w:t>
      </w:r>
      <w:r w:rsidR="00FA63B2" w:rsidRPr="00BA4F0F">
        <w:t>дарабина</w:t>
      </w:r>
      <w:r w:rsidR="00FA63B2">
        <w:t>**</w:t>
      </w:r>
      <w:r w:rsidRPr="00BA4F0F">
        <w:t>, мелфалана</w:t>
      </w:r>
      <w:r w:rsidR="00FA63B2">
        <w:t>**</w:t>
      </w:r>
      <w:r w:rsidRPr="00BA4F0F">
        <w:t>, леналидомида</w:t>
      </w:r>
      <w:r w:rsidR="00FA63B2">
        <w:t>**</w:t>
      </w:r>
      <w:r w:rsidRPr="00BA4F0F">
        <w:t xml:space="preserve">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BA4F0F">
        <w:fldChar w:fldCharType="begin" w:fldLock="1"/>
      </w:r>
      <w:r w:rsidR="00540FB4">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http://www.mendeley.com/documents/?uuid=0b60cc1b-1197-4db1-954a-db2bc195ff3d","http://www.mendeley.com/documents/?uuid=3da5c474-2e94-40d9-82f6-ea265346e85f","http://www.mendeley.com/documents/?uuid=eca6f3c6-4d27-4e96-9c32-328cdb012c09","http://www.mendeley.com/documents/?uuid=3e1dd477-07bd-4c6c-bd70-16bb7c7304e4"]}],"mendeley":{"formattedCitation":"[174]","plainTextFormattedCitation":"[174]","previouslyFormattedCitation":"[174]"},"properties":{"noteIndex":0},"schema":"https://github.com/citation-style-language/schema/raw/master/csl-citation.json"}</w:instrText>
      </w:r>
      <w:r w:rsidRPr="00BA4F0F">
        <w:fldChar w:fldCharType="separate"/>
      </w:r>
      <w:r w:rsidR="00540FB4" w:rsidRPr="00540FB4">
        <w:rPr>
          <w:noProof/>
        </w:rPr>
        <w:t>[174]</w:t>
      </w:r>
      <w:r w:rsidRPr="00BA4F0F">
        <w:fldChar w:fldCharType="end"/>
      </w:r>
      <w:r w:rsidR="00D1188B">
        <w:t xml:space="preserve">. </w:t>
      </w:r>
      <w:r w:rsidRPr="00BA4F0F">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w:t>
      </w:r>
      <w:r w:rsidR="00D1188B">
        <w:t xml:space="preserve">. </w:t>
      </w:r>
      <w:r w:rsidRPr="00BA4F0F">
        <w:t>Цель мобилизации – заготовка адекватного количества CD34+клеток, достаточного для выполнения одной или двух трансплантаций.</w:t>
      </w:r>
      <w:r w:rsidR="00D1188B">
        <w:t xml:space="preserve"> </w:t>
      </w:r>
    </w:p>
    <w:p w14:paraId="00745547" w14:textId="09782471" w:rsidR="00AD193A" w:rsidRDefault="00AD193A" w:rsidP="00AD193A">
      <w:pPr>
        <w:pStyle w:val="1fe"/>
        <w:spacing w:beforeAutospacing="0" w:afterAutospacing="0" w:line="360" w:lineRule="auto"/>
        <w:ind w:firstLine="709"/>
        <w:jc w:val="both"/>
      </w:pPr>
      <w:r w:rsidRPr="00BA4F0F">
        <w:t>Далее представлена подробная характеристика препаратов, стимулирующих выброс ГСК в периферическую кровь.</w:t>
      </w:r>
    </w:p>
    <w:p w14:paraId="611AB314" w14:textId="7A4070EF" w:rsidR="000761D0" w:rsidRPr="00BA4F0F" w:rsidDel="003E040D" w:rsidRDefault="000761D0" w:rsidP="00AD193A">
      <w:pPr>
        <w:pStyle w:val="1fe"/>
        <w:spacing w:beforeAutospacing="0" w:afterAutospacing="0" w:line="360" w:lineRule="auto"/>
        <w:ind w:firstLine="709"/>
        <w:jc w:val="both"/>
        <w:rPr>
          <w:del w:id="14715" w:author="Наталья И. Журавлева" w:date="2024-09-30T10:53:00Z"/>
        </w:rPr>
      </w:pPr>
    </w:p>
    <w:p w14:paraId="11FB2799" w14:textId="3700CFB5" w:rsidR="00AD193A" w:rsidRPr="003950DD" w:rsidRDefault="00AD193A" w:rsidP="003950DD">
      <w:pPr>
        <w:pStyle w:val="1fe"/>
        <w:spacing w:beforeAutospacing="0" w:afterAutospacing="0" w:line="360" w:lineRule="auto"/>
        <w:jc w:val="both"/>
        <w:rPr>
          <w:b/>
          <w:bCs/>
        </w:rPr>
      </w:pPr>
      <w:bookmarkStart w:id="14716" w:name="_Toc44926603"/>
      <w:r w:rsidRPr="00BA4F0F">
        <w:rPr>
          <w:b/>
          <w:bCs/>
        </w:rPr>
        <w:t>Препараты, используемые для мобилизации ГСК</w:t>
      </w:r>
      <w:bookmarkEnd w:id="14716"/>
      <w:r w:rsidR="003950DD">
        <w:rPr>
          <w:b/>
          <w:bCs/>
        </w:rPr>
        <w:t>:</w:t>
      </w:r>
    </w:p>
    <w:p w14:paraId="6B2ACB58" w14:textId="18447D57" w:rsidR="00AD193A" w:rsidRPr="00BA4F0F" w:rsidRDefault="00FA63B2" w:rsidP="00AD193A">
      <w:pPr>
        <w:pStyle w:val="1fe"/>
        <w:spacing w:beforeAutospacing="0" w:afterAutospacing="0" w:line="360" w:lineRule="auto"/>
        <w:ind w:firstLine="709"/>
        <w:jc w:val="both"/>
        <w:rPr>
          <w:u w:val="single"/>
        </w:rPr>
      </w:pPr>
      <w:r w:rsidRPr="007E1C98">
        <w:t>Колониестимулирующие факторы</w:t>
      </w:r>
      <w:r w:rsidR="00D1188B">
        <w:t>:</w:t>
      </w:r>
    </w:p>
    <w:p w14:paraId="627B45C5" w14:textId="3B4D221B" w:rsidR="00AD193A" w:rsidRPr="00BA4F0F" w:rsidRDefault="00AD193A" w:rsidP="000761D0">
      <w:pPr>
        <w:pStyle w:val="1fe"/>
        <w:spacing w:beforeAutospacing="0" w:afterAutospacing="0" w:line="360" w:lineRule="auto"/>
        <w:ind w:firstLine="709"/>
        <w:jc w:val="both"/>
      </w:pPr>
      <w:r w:rsidRPr="00BA4F0F">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w:t>
      </w:r>
      <w:r w:rsidR="00FA63B2">
        <w:t>к</w:t>
      </w:r>
      <w:r w:rsidR="00FA63B2" w:rsidRPr="007E1C98">
        <w:t>олониестимулирующи</w:t>
      </w:r>
      <w:r w:rsidR="00FA63B2">
        <w:t>х</w:t>
      </w:r>
      <w:r w:rsidR="00FA63B2" w:rsidRPr="007E1C98">
        <w:t xml:space="preserve"> фактор</w:t>
      </w:r>
      <w:r w:rsidR="00FA63B2">
        <w:t>ов</w:t>
      </w:r>
      <w:r w:rsidRPr="00BA4F0F">
        <w:t xml:space="preserve"> как после курса химиотерапии (ХТ), так и независимо от нее, приводит к мобилизации в периферическую кровь кл</w:t>
      </w:r>
      <w:r w:rsidR="00D1188B">
        <w:t xml:space="preserve">еток-предшественниц гемопоэза. </w:t>
      </w:r>
      <w:r w:rsidRPr="00BA4F0F">
        <w:t xml:space="preserve">Изучение фармакокинетики </w:t>
      </w:r>
      <w:r w:rsidR="00FA63B2">
        <w:t>к</w:t>
      </w:r>
      <w:r w:rsidR="00FA63B2" w:rsidRPr="007E1C98">
        <w:t>олониестимулирующи</w:t>
      </w:r>
      <w:r w:rsidR="00FA63B2">
        <w:t>х</w:t>
      </w:r>
      <w:r w:rsidR="00FA63B2" w:rsidRPr="007E1C98">
        <w:t xml:space="preserve"> </w:t>
      </w:r>
      <w:r w:rsidR="00FA63B2" w:rsidRPr="007E1C98">
        <w:lastRenderedPageBreak/>
        <w:t>фактор</w:t>
      </w:r>
      <w:r w:rsidR="00FA63B2">
        <w:t>ов</w:t>
      </w:r>
      <w:r w:rsidRPr="00BA4F0F">
        <w:t xml:space="preserve"> 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w:t>
      </w:r>
      <w:r w:rsidR="00FA63B2">
        <w:t>препаратов</w:t>
      </w:r>
      <w:r w:rsidRPr="00BA4F0F">
        <w:t>. Время циркуляции в крови пэгилированной формы увеличивается с 3,5 ч. до 42</w:t>
      </w:r>
      <w:ins w:id="14717" w:author="Наталья И. Журавлева" w:date="2024-09-30T10:54:00Z">
        <w:r w:rsidR="003E040D" w:rsidRPr="00C01BE4">
          <w:t xml:space="preserve"> </w:t>
        </w:r>
      </w:ins>
      <w:r w:rsidRPr="00BA4F0F">
        <w:t xml:space="preserve">ч. После одной инъекции препарата высокий уровень нейтрофилов поддерживается в крови в течение 9 дней </w:t>
      </w:r>
      <w:r w:rsidRPr="00BA4F0F">
        <w:fldChar w:fldCharType="begin" w:fldLock="1"/>
      </w:r>
      <w:r w:rsidR="00540FB4">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http://www.mendeley.com/documents/?uuid=fcd849b0-e591-4c1d-949d-d065a5c9b8ab","http://www.mendeley.com/documents/?uuid=23d99593-7f9c-444b-985d-ec05e5506fd2","http://www.mendeley.com/documents/?uuid=4e3b0b99-af06-4483-aa06-915e9be710ad","http://www.mendeley.com/documents/?uuid=e8b5dfac-47a7-4183-8c31-423bcd58d674"]}],"mendeley":{"formattedCitation":"[175]","plainTextFormattedCitation":"[175]","previouslyFormattedCitation":"[175]"},"properties":{"noteIndex":0},"schema":"https://github.com/citation-style-language/schema/raw/master/csl-citation.json"}</w:instrText>
      </w:r>
      <w:r w:rsidRPr="00BA4F0F">
        <w:fldChar w:fldCharType="separate"/>
      </w:r>
      <w:r w:rsidR="00540FB4" w:rsidRPr="00540FB4">
        <w:rPr>
          <w:noProof/>
        </w:rPr>
        <w:t>[175]</w:t>
      </w:r>
      <w:r w:rsidRPr="00BA4F0F">
        <w:fldChar w:fldCharType="end"/>
      </w:r>
      <w:r w:rsidRPr="00BA4F0F">
        <w:t>.</w:t>
      </w:r>
    </w:p>
    <w:p w14:paraId="2E3090C7" w14:textId="4FAA7B7E" w:rsidR="00AD193A" w:rsidRDefault="00AD193A" w:rsidP="00FA63B2">
      <w:pPr>
        <w:pStyle w:val="1fe"/>
        <w:spacing w:beforeAutospacing="0" w:afterAutospacing="0" w:line="360" w:lineRule="auto"/>
        <w:ind w:firstLine="709"/>
        <w:jc w:val="both"/>
      </w:pPr>
      <w:r w:rsidRPr="00BA4F0F">
        <w:t xml:space="preserve">Г-КСФ </w:t>
      </w:r>
      <w:r w:rsidR="000761D0">
        <w:t>(филграстим</w:t>
      </w:r>
      <w:r w:rsidR="003E040D" w:rsidRPr="00960876">
        <w:t>**</w:t>
      </w:r>
      <w:r w:rsidR="000761D0">
        <w:t xml:space="preserve">) </w:t>
      </w:r>
      <w:r w:rsidRPr="00BA4F0F">
        <w:t xml:space="preserve">вводится в дозе 5 или 10 мкг/кг/сутки подкожно в зависимости от режима мобилизации ГСК. </w:t>
      </w:r>
      <w:r w:rsidR="00FA63B2" w:rsidRPr="000761D0">
        <w:t>#</w:t>
      </w:r>
      <w:r w:rsidR="00FA63B2">
        <w:t>Пэгфилграстим</w:t>
      </w:r>
      <w:r w:rsidRPr="00BA4F0F">
        <w:t xml:space="preserve"> вводится однократно в дозе 12 мг подкожно </w:t>
      </w:r>
      <w:r w:rsidRPr="00BA4F0F">
        <w:fldChar w:fldCharType="begin" w:fldLock="1"/>
      </w:r>
      <w:r w:rsidR="00540FB4">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http://www.mendeley.com/documents/?uuid=f704bad0-af07-4cae-a46e-88c1ab90a820","http://www.mendeley.com/documents/?uuid=85ccd0c4-75f6-4543-91d6-df159cb632f2","http://www.mendeley.com/documents/?uuid=ea7aed30-0494-4fd0-a5a2-ff367d0ce425","http://www.mendeley.com/documents/?uuid=7a1c6830-ef26-4148-8dcf-8caec4746e20"]}],"mendeley":{"formattedCitation":"[176]","plainTextFormattedCitation":"[176]","previouslyFormattedCitation":"[176]"},"properties":{"noteIndex":0},"schema":"https://github.com/citation-style-language/schema/raw/master/csl-citation.json"}</w:instrText>
      </w:r>
      <w:r w:rsidRPr="00BA4F0F">
        <w:fldChar w:fldCharType="separate"/>
      </w:r>
      <w:r w:rsidR="00540FB4" w:rsidRPr="00540FB4">
        <w:rPr>
          <w:noProof/>
        </w:rPr>
        <w:t>[176]</w:t>
      </w:r>
      <w:r w:rsidRPr="00BA4F0F">
        <w:fldChar w:fldCharType="end"/>
      </w:r>
      <w:r w:rsidRPr="00BA4F0F">
        <w:t>.</w:t>
      </w:r>
    </w:p>
    <w:p w14:paraId="1D0D4CB8" w14:textId="4EAC4393" w:rsidR="00AD193A" w:rsidRPr="00BA4F0F" w:rsidRDefault="00AD193A" w:rsidP="003950DD">
      <w:pPr>
        <w:pStyle w:val="1fe"/>
        <w:spacing w:beforeAutospacing="0" w:afterAutospacing="0" w:line="360" w:lineRule="auto"/>
        <w:jc w:val="both"/>
        <w:rPr>
          <w:u w:val="single"/>
        </w:rPr>
      </w:pPr>
      <w:r w:rsidRPr="00BA4F0F">
        <w:rPr>
          <w:u w:val="single"/>
        </w:rPr>
        <w:t>Плериксафор</w:t>
      </w:r>
    </w:p>
    <w:p w14:paraId="25A092A3" w14:textId="41D4273F" w:rsidR="00AD193A" w:rsidRPr="00BA4F0F" w:rsidRDefault="00AD193A" w:rsidP="000761D0">
      <w:pPr>
        <w:pStyle w:val="1fe"/>
        <w:spacing w:beforeAutospacing="0" w:afterAutospacing="0" w:line="360" w:lineRule="auto"/>
        <w:ind w:firstLine="709"/>
        <w:jc w:val="both"/>
      </w:pPr>
      <w:r w:rsidRPr="00BA4F0F">
        <w:t>Плериксафор –</w:t>
      </w:r>
      <w:r>
        <w:t xml:space="preserve"> </w:t>
      </w:r>
      <w:r w:rsidRPr="00BA4F0F">
        <w:t>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w:t>
      </w:r>
      <w:r w:rsidR="000761D0">
        <w:t xml:space="preserve">ыходит в периферическую кровь. </w:t>
      </w:r>
      <w:r w:rsidRPr="00BA4F0F">
        <w:t xml:space="preserve">Плериксафор применяется для усиления мобилизации гемопоэтических стволовых клеток в периферический кровоток с целью их сбора и последующей ауто-ТГСК пациентам с лимфомой и множественной миеломой в сочетании с </w:t>
      </w:r>
      <w:r w:rsidR="000F5FF7">
        <w:t>колониестимулирующими факторами</w:t>
      </w:r>
      <w:r w:rsidRPr="00BA4F0F">
        <w:t>.</w:t>
      </w:r>
      <w:r w:rsidR="000761D0">
        <w:t xml:space="preserve"> </w:t>
      </w:r>
      <w:r w:rsidRPr="00BA4F0F">
        <w:t xml:space="preserve">Рекомендованная доза плериксафора составляет 0,24 мг/кг/сут. Препарат вводят подкожно за 6-11 ч до начала афереза после предварительной 4-дневной терапии </w:t>
      </w:r>
      <w:r w:rsidR="000F5FF7">
        <w:t>колониестимулирующими факторами</w:t>
      </w:r>
      <w:r w:rsidRPr="00BA4F0F">
        <w:t>. В клинических исследованиях препарат обычно использовался в течение 2-4 дней подряд (до 7 дней непрерывного применения).</w:t>
      </w:r>
    </w:p>
    <w:p w14:paraId="03122D61" w14:textId="45BF7413" w:rsidR="00AD193A" w:rsidRPr="00143DAF" w:rsidRDefault="00AD193A" w:rsidP="00AD193A">
      <w:pPr>
        <w:pStyle w:val="1fe"/>
        <w:spacing w:beforeAutospacing="0" w:afterAutospacing="0" w:line="360" w:lineRule="auto"/>
        <w:jc w:val="both"/>
        <w:rPr>
          <w:rFonts w:eastAsiaTheme="minorHAnsi"/>
          <w:i/>
          <w:iCs/>
          <w:u w:val="single"/>
        </w:rPr>
      </w:pPr>
      <w:bookmarkStart w:id="14718" w:name="_Toc44926604"/>
      <w:bookmarkStart w:id="14719" w:name="_Toc64475919"/>
      <w:r w:rsidRPr="00143DAF">
        <w:rPr>
          <w:rFonts w:eastAsiaTheme="minorHAnsi"/>
          <w:i/>
          <w:iCs/>
          <w:u w:val="single"/>
        </w:rPr>
        <w:t>Режимы мобилизации ГСК</w:t>
      </w:r>
      <w:bookmarkEnd w:id="14718"/>
      <w:bookmarkEnd w:id="14719"/>
    </w:p>
    <w:p w14:paraId="6B638467" w14:textId="77777777" w:rsidR="00AD193A" w:rsidRPr="00BA4F0F" w:rsidRDefault="00AD193A" w:rsidP="00AD193A">
      <w:pPr>
        <w:pStyle w:val="1fe"/>
        <w:spacing w:beforeAutospacing="0" w:afterAutospacing="0" w:line="360" w:lineRule="auto"/>
        <w:jc w:val="both"/>
      </w:pPr>
      <w:r w:rsidRPr="00BA4F0F">
        <w:t>В настоящее время в онкогематологии широкое распространение получили следующие режимы мобилизации ГСК:</w:t>
      </w:r>
    </w:p>
    <w:p w14:paraId="63DB5D07" w14:textId="638BACD0" w:rsidR="00AD193A" w:rsidRPr="00BA4F0F" w:rsidRDefault="000F5FF7" w:rsidP="000F5FF7">
      <w:pPr>
        <w:pStyle w:val="1fe"/>
        <w:numPr>
          <w:ilvl w:val="0"/>
          <w:numId w:val="75"/>
        </w:numPr>
        <w:spacing w:beforeAutospacing="0" w:afterAutospacing="0" w:line="360" w:lineRule="auto"/>
        <w:jc w:val="both"/>
      </w:pPr>
      <w:r>
        <w:t>Колониестимулирующие факторы (</w:t>
      </w:r>
      <w:r w:rsidR="00AD193A" w:rsidRPr="00BA4F0F">
        <w:t>Г-КСФ</w:t>
      </w:r>
      <w:r>
        <w:t>)</w:t>
      </w:r>
      <w:r w:rsidR="00AD193A" w:rsidRPr="00BA4F0F">
        <w:t xml:space="preserve"> в монорежиме</w:t>
      </w:r>
    </w:p>
    <w:p w14:paraId="718CBED1" w14:textId="79830ADC" w:rsidR="00AD193A" w:rsidRPr="00BA4F0F" w:rsidRDefault="000F5FF7" w:rsidP="00422636">
      <w:pPr>
        <w:pStyle w:val="1fe"/>
        <w:numPr>
          <w:ilvl w:val="0"/>
          <w:numId w:val="75"/>
        </w:numPr>
        <w:spacing w:beforeAutospacing="0" w:afterAutospacing="0" w:line="360" w:lineRule="auto"/>
        <w:jc w:val="both"/>
      </w:pPr>
      <w:r>
        <w:t>Колониестимулирующие факторы (</w:t>
      </w:r>
      <w:r w:rsidRPr="00BA4F0F">
        <w:t>Г-КСФ</w:t>
      </w:r>
      <w:r>
        <w:t>)</w:t>
      </w:r>
      <w:r w:rsidR="00AD193A" w:rsidRPr="00BA4F0F">
        <w:t xml:space="preserve"> после миелосупрессивной химиотерапии (ХТ + Г-КСФ)</w:t>
      </w:r>
    </w:p>
    <w:p w14:paraId="3F8139A2" w14:textId="334481A0" w:rsidR="00AD193A" w:rsidRPr="00BA4F0F" w:rsidRDefault="000F5FF7" w:rsidP="00422636">
      <w:pPr>
        <w:pStyle w:val="1fe"/>
        <w:numPr>
          <w:ilvl w:val="0"/>
          <w:numId w:val="75"/>
        </w:numPr>
        <w:spacing w:beforeAutospacing="0" w:afterAutospacing="0" w:line="360" w:lineRule="auto"/>
        <w:jc w:val="both"/>
      </w:pPr>
      <w:r>
        <w:t>Колониестимулирующие факторы (</w:t>
      </w:r>
      <w:r w:rsidRPr="00BA4F0F">
        <w:t>Г-КСФ</w:t>
      </w:r>
      <w:r>
        <w:t>)</w:t>
      </w:r>
      <w:r w:rsidR="00AD193A" w:rsidRPr="00BA4F0F">
        <w:t xml:space="preserve"> в сочетании с плериксафором</w:t>
      </w:r>
    </w:p>
    <w:p w14:paraId="441FC249" w14:textId="5E302952" w:rsidR="00AD193A" w:rsidRPr="00BA4F0F" w:rsidRDefault="000F5FF7" w:rsidP="00AD193A">
      <w:pPr>
        <w:pStyle w:val="1fe"/>
        <w:spacing w:beforeAutospacing="0" w:afterAutospacing="0" w:line="360" w:lineRule="auto"/>
        <w:jc w:val="both"/>
        <w:rPr>
          <w:u w:val="single"/>
        </w:rPr>
      </w:pPr>
      <w:bookmarkStart w:id="14720" w:name="_Toc44926605"/>
      <w:r>
        <w:t>Колониестимулирующие факторы (</w:t>
      </w:r>
      <w:r w:rsidRPr="00BA4F0F">
        <w:t>Г-КСФ</w:t>
      </w:r>
      <w:r w:rsidRPr="00F569DF">
        <w:t>)</w:t>
      </w:r>
      <w:r w:rsidR="00AD193A" w:rsidRPr="00F569DF">
        <w:t xml:space="preserve"> в монорежиме</w:t>
      </w:r>
      <w:bookmarkEnd w:id="14720"/>
    </w:p>
    <w:p w14:paraId="116D39B9" w14:textId="77777777" w:rsidR="00AD193A" w:rsidRPr="00BA4F0F" w:rsidRDefault="00AD193A" w:rsidP="00AD193A">
      <w:pPr>
        <w:pStyle w:val="1fe"/>
        <w:spacing w:beforeAutospacing="0" w:afterAutospacing="0" w:line="360" w:lineRule="auto"/>
        <w:jc w:val="both"/>
      </w:pPr>
      <w:r w:rsidRPr="00BA4F0F">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264C2176" w14:textId="77777777" w:rsidR="00AD193A" w:rsidRPr="00BA4F0F" w:rsidRDefault="00AD193A" w:rsidP="00AD193A">
      <w:pPr>
        <w:pStyle w:val="1fe"/>
        <w:spacing w:beforeAutospacing="0" w:afterAutospacing="0" w:line="360" w:lineRule="auto"/>
        <w:jc w:val="both"/>
        <w:rPr>
          <w:b/>
        </w:rPr>
      </w:pPr>
      <w:r w:rsidRPr="00BA4F0F">
        <w:rPr>
          <w:b/>
        </w:rPr>
        <w:t xml:space="preserve">Показания </w:t>
      </w:r>
    </w:p>
    <w:p w14:paraId="51AC68A2" w14:textId="77777777" w:rsidR="00AD193A" w:rsidRPr="00BA4F0F" w:rsidRDefault="00AD193A" w:rsidP="00422636">
      <w:pPr>
        <w:pStyle w:val="1fe"/>
        <w:numPr>
          <w:ilvl w:val="0"/>
          <w:numId w:val="76"/>
        </w:numPr>
        <w:spacing w:beforeAutospacing="0" w:afterAutospacing="0" w:line="360" w:lineRule="auto"/>
        <w:jc w:val="both"/>
      </w:pPr>
      <w:r w:rsidRPr="00BA4F0F">
        <w:t>Мобилизация ГСК у пациентов с онкогематологическими заболеваниями;</w:t>
      </w:r>
    </w:p>
    <w:p w14:paraId="5E36F49A" w14:textId="45C4074B" w:rsidR="00AD193A" w:rsidRDefault="00AD193A" w:rsidP="00422636">
      <w:pPr>
        <w:pStyle w:val="1fe"/>
        <w:numPr>
          <w:ilvl w:val="0"/>
          <w:numId w:val="76"/>
        </w:numPr>
        <w:spacing w:beforeAutospacing="0" w:afterAutospacing="0" w:line="360" w:lineRule="auto"/>
        <w:jc w:val="both"/>
      </w:pPr>
      <w:r w:rsidRPr="00BA4F0F">
        <w:t>Повторная мобилизация после неудачи первой мобилизации ГСК схемами, включающими миелосупрессивные препараты.</w:t>
      </w:r>
    </w:p>
    <w:p w14:paraId="7D52AB68" w14:textId="77777777" w:rsidR="00AD193A" w:rsidRPr="00BA4F0F" w:rsidRDefault="00AD193A" w:rsidP="00AD193A">
      <w:pPr>
        <w:pStyle w:val="1fe"/>
        <w:spacing w:beforeAutospacing="0" w:afterAutospacing="0" w:line="360" w:lineRule="auto"/>
        <w:jc w:val="both"/>
        <w:rPr>
          <w:b/>
        </w:rPr>
      </w:pPr>
      <w:r w:rsidRPr="00BA4F0F">
        <w:rPr>
          <w:b/>
        </w:rPr>
        <w:t>Схема мобилизации ГСК</w:t>
      </w:r>
    </w:p>
    <w:p w14:paraId="6786B176" w14:textId="77782390" w:rsidR="00AD193A" w:rsidRPr="00BA4F0F" w:rsidRDefault="00AD193A" w:rsidP="000F5FF7">
      <w:pPr>
        <w:pStyle w:val="1fe"/>
        <w:spacing w:beforeAutospacing="0" w:afterAutospacing="0" w:line="360" w:lineRule="auto"/>
        <w:jc w:val="both"/>
      </w:pPr>
      <w:r w:rsidRPr="00BA4F0F">
        <w:lastRenderedPageBreak/>
        <w:t xml:space="preserve">Г-КСФ </w:t>
      </w:r>
      <w:r w:rsidR="000761D0">
        <w:t>(филграстим</w:t>
      </w:r>
      <w:r w:rsidR="003E040D">
        <w:t>**</w:t>
      </w:r>
      <w:r w:rsidR="000761D0">
        <w:t xml:space="preserve">) </w:t>
      </w:r>
      <w:r w:rsidRPr="00BA4F0F">
        <w:t xml:space="preserve">назначают в дозе 10 мкг/кг/сутки, вводят подкожно утром (или по 5 мкг 2 раза в сутки). Лейкаферез начинается на четвертый день введения </w:t>
      </w:r>
      <w:r w:rsidR="000F5FF7">
        <w:t>препарата</w:t>
      </w:r>
      <w:r w:rsidRPr="00BA4F0F">
        <w:t xml:space="preserve"> при наличии адекватного количества </w:t>
      </w:r>
      <w:r w:rsidRPr="00BA4F0F">
        <w:rPr>
          <w:lang w:val="en-US"/>
        </w:rPr>
        <w:t>CD</w:t>
      </w:r>
      <w:r w:rsidRPr="00BA4F0F">
        <w:t xml:space="preserve">34+ клеток в периферической крови. При их количестве более 10-20 клеток/мкл начинают сепарацию клеток. Если </w:t>
      </w:r>
      <w:r w:rsidRPr="00BA4F0F">
        <w:rPr>
          <w:lang w:val="en-US"/>
        </w:rPr>
        <w:t>CD</w:t>
      </w:r>
      <w:r w:rsidRPr="00BA4F0F">
        <w:t xml:space="preserve">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зависит от результатов сбора ГСК, для заготовки оптимального  количества CD34+ клеток необходимо 2 - 4 процедуры (от 1 до 5). В заключительный день проведения лейкафереза </w:t>
      </w:r>
      <w:r w:rsidR="000F5FF7">
        <w:t>препарат</w:t>
      </w:r>
      <w:r w:rsidRPr="00BA4F0F">
        <w:t xml:space="preserve"> не вводится (таблица </w:t>
      </w:r>
      <w:r>
        <w:t>А3.</w:t>
      </w:r>
      <w:r w:rsidR="00946DFF">
        <w:t>2</w:t>
      </w:r>
      <w:r>
        <w:t>.</w:t>
      </w:r>
      <w:r w:rsidRPr="00BA4F0F">
        <w:t>1).</w:t>
      </w:r>
    </w:p>
    <w:p w14:paraId="474D41DF" w14:textId="7D643A38" w:rsidR="00AD193A" w:rsidRPr="00BA4F0F" w:rsidRDefault="00AD193A" w:rsidP="00AD193A">
      <w:pPr>
        <w:pStyle w:val="1fe"/>
        <w:spacing w:beforeAutospacing="0" w:afterAutospacing="0" w:line="360" w:lineRule="auto"/>
        <w:jc w:val="both"/>
      </w:pPr>
      <w:r w:rsidRPr="00BA4F0F">
        <w:t xml:space="preserve">Таблица </w:t>
      </w:r>
      <w:r>
        <w:t>А3.</w:t>
      </w:r>
      <w:r w:rsidR="00946DFF">
        <w:t>2</w:t>
      </w:r>
      <w:r>
        <w:t>.</w:t>
      </w:r>
      <w:r w:rsidRPr="00BA4F0F">
        <w:t xml:space="preserve">1. Схема мобилизации ГСК «Г-КСФ в монорежиме» </w:t>
      </w:r>
    </w:p>
    <w:tbl>
      <w:tblPr>
        <w:tblStyle w:val="1f5"/>
        <w:tblW w:w="8930" w:type="dxa"/>
        <w:tblInd w:w="108" w:type="dxa"/>
        <w:tblLook w:val="04A0" w:firstRow="1" w:lastRow="0" w:firstColumn="1" w:lastColumn="0" w:noHBand="0" w:noVBand="1"/>
      </w:tblPr>
      <w:tblGrid>
        <w:gridCol w:w="1885"/>
        <w:gridCol w:w="1091"/>
        <w:gridCol w:w="1088"/>
        <w:gridCol w:w="1088"/>
        <w:gridCol w:w="1091"/>
        <w:gridCol w:w="1092"/>
        <w:gridCol w:w="1595"/>
      </w:tblGrid>
      <w:tr w:rsidR="00AD193A" w:rsidRPr="00BA4F0F" w14:paraId="062AACAC" w14:textId="77777777" w:rsidTr="00CC6074">
        <w:tc>
          <w:tcPr>
            <w:tcW w:w="1583" w:type="dxa"/>
          </w:tcPr>
          <w:p w14:paraId="79E4EAFD" w14:textId="77777777" w:rsidR="00AD193A" w:rsidRPr="00BA4F0F" w:rsidRDefault="00AD193A" w:rsidP="00946DFF">
            <w:pPr>
              <w:ind w:left="57" w:right="57" w:firstLine="0"/>
            </w:pPr>
            <w:r w:rsidRPr="00BA4F0F">
              <w:t>Дни</w:t>
            </w:r>
          </w:p>
        </w:tc>
        <w:tc>
          <w:tcPr>
            <w:tcW w:w="1142" w:type="dxa"/>
          </w:tcPr>
          <w:p w14:paraId="5E17EA16" w14:textId="77777777" w:rsidR="00AD193A" w:rsidRPr="00BA4F0F" w:rsidRDefault="00AD193A" w:rsidP="00946DFF">
            <w:pPr>
              <w:ind w:left="57" w:right="57" w:firstLine="0"/>
            </w:pPr>
            <w:r w:rsidRPr="00BA4F0F">
              <w:t>1</w:t>
            </w:r>
          </w:p>
        </w:tc>
        <w:tc>
          <w:tcPr>
            <w:tcW w:w="1139" w:type="dxa"/>
          </w:tcPr>
          <w:p w14:paraId="567C49B3" w14:textId="77777777" w:rsidR="00AD193A" w:rsidRPr="00BA4F0F" w:rsidRDefault="00AD193A" w:rsidP="00946DFF">
            <w:pPr>
              <w:ind w:left="57" w:right="57" w:firstLine="0"/>
            </w:pPr>
            <w:r w:rsidRPr="00BA4F0F">
              <w:t>2</w:t>
            </w:r>
          </w:p>
        </w:tc>
        <w:tc>
          <w:tcPr>
            <w:tcW w:w="1139" w:type="dxa"/>
          </w:tcPr>
          <w:p w14:paraId="79242D98" w14:textId="77777777" w:rsidR="00AD193A" w:rsidRPr="00BA4F0F" w:rsidRDefault="00AD193A" w:rsidP="00946DFF">
            <w:pPr>
              <w:ind w:left="57" w:right="57" w:firstLine="0"/>
            </w:pPr>
            <w:r w:rsidRPr="00BA4F0F">
              <w:t>3</w:t>
            </w:r>
          </w:p>
        </w:tc>
        <w:tc>
          <w:tcPr>
            <w:tcW w:w="1142" w:type="dxa"/>
          </w:tcPr>
          <w:p w14:paraId="7BF60AB0" w14:textId="77777777" w:rsidR="00AD193A" w:rsidRPr="00BA4F0F" w:rsidRDefault="00AD193A" w:rsidP="00946DFF">
            <w:pPr>
              <w:ind w:left="57" w:right="57" w:firstLine="0"/>
            </w:pPr>
            <w:r w:rsidRPr="00BA4F0F">
              <w:t>4</w:t>
            </w:r>
          </w:p>
        </w:tc>
        <w:tc>
          <w:tcPr>
            <w:tcW w:w="1143" w:type="dxa"/>
          </w:tcPr>
          <w:p w14:paraId="2905067D" w14:textId="77777777" w:rsidR="00AD193A" w:rsidRPr="00BA4F0F" w:rsidRDefault="00AD193A" w:rsidP="00946DFF">
            <w:pPr>
              <w:ind w:left="57" w:right="57" w:firstLine="0"/>
            </w:pPr>
            <w:r w:rsidRPr="00BA4F0F">
              <w:t>5</w:t>
            </w:r>
          </w:p>
        </w:tc>
        <w:tc>
          <w:tcPr>
            <w:tcW w:w="1642" w:type="dxa"/>
          </w:tcPr>
          <w:p w14:paraId="40D6A953" w14:textId="77777777" w:rsidR="00AD193A" w:rsidRPr="00BA4F0F" w:rsidRDefault="00AD193A" w:rsidP="00946DFF">
            <w:pPr>
              <w:ind w:left="57" w:right="57" w:firstLine="0"/>
            </w:pPr>
            <w:r w:rsidRPr="00BA4F0F">
              <w:t>6</w:t>
            </w:r>
          </w:p>
        </w:tc>
      </w:tr>
      <w:tr w:rsidR="00AD193A" w:rsidRPr="00BA4F0F" w14:paraId="02A8D3F7" w14:textId="77777777" w:rsidTr="00CC6074">
        <w:tc>
          <w:tcPr>
            <w:tcW w:w="1583" w:type="dxa"/>
          </w:tcPr>
          <w:p w14:paraId="2E2EFBF5" w14:textId="61286E2B" w:rsidR="00AD193A" w:rsidRPr="00BA4F0F" w:rsidRDefault="000761D0" w:rsidP="00946DFF">
            <w:pPr>
              <w:ind w:left="57" w:right="57" w:firstLine="0"/>
            </w:pPr>
            <w:r>
              <w:t>Филграстим</w:t>
            </w:r>
            <w:r w:rsidR="003E040D">
              <w:t>**</w:t>
            </w:r>
            <w:r w:rsidR="00AD193A" w:rsidRPr="00BA4F0F">
              <w:t xml:space="preserve">, </w:t>
            </w:r>
          </w:p>
          <w:p w14:paraId="5B84A5B1" w14:textId="77777777" w:rsidR="00AD193A" w:rsidRPr="00BA4F0F" w:rsidRDefault="00AD193A" w:rsidP="00946DFF">
            <w:pPr>
              <w:ind w:left="57" w:right="57" w:firstLine="0"/>
            </w:pPr>
            <w:r w:rsidRPr="00BA4F0F">
              <w:t>10 мкг/кг</w:t>
            </w:r>
          </w:p>
        </w:tc>
        <w:tc>
          <w:tcPr>
            <w:tcW w:w="1142" w:type="dxa"/>
          </w:tcPr>
          <w:p w14:paraId="0AD56047" w14:textId="77777777" w:rsidR="00AD193A" w:rsidRPr="00BA4F0F" w:rsidRDefault="00AD193A" w:rsidP="00946DFF">
            <w:pPr>
              <w:ind w:left="57" w:right="57" w:firstLine="0"/>
            </w:pPr>
            <w:r w:rsidRPr="00BA4F0F">
              <w:t>Х</w:t>
            </w:r>
          </w:p>
        </w:tc>
        <w:tc>
          <w:tcPr>
            <w:tcW w:w="1139" w:type="dxa"/>
          </w:tcPr>
          <w:p w14:paraId="36DB49A1" w14:textId="77777777" w:rsidR="00AD193A" w:rsidRPr="00BA4F0F" w:rsidRDefault="00AD193A" w:rsidP="00946DFF">
            <w:pPr>
              <w:ind w:left="57" w:right="57" w:firstLine="0"/>
            </w:pPr>
            <w:r w:rsidRPr="00BA4F0F">
              <w:t>Х</w:t>
            </w:r>
          </w:p>
        </w:tc>
        <w:tc>
          <w:tcPr>
            <w:tcW w:w="1139" w:type="dxa"/>
          </w:tcPr>
          <w:p w14:paraId="15A4640E" w14:textId="77777777" w:rsidR="00AD193A" w:rsidRPr="00BA4F0F" w:rsidRDefault="00AD193A" w:rsidP="00946DFF">
            <w:pPr>
              <w:ind w:left="57" w:right="57" w:firstLine="0"/>
            </w:pPr>
            <w:r w:rsidRPr="00BA4F0F">
              <w:t>Х</w:t>
            </w:r>
          </w:p>
        </w:tc>
        <w:tc>
          <w:tcPr>
            <w:tcW w:w="1142" w:type="dxa"/>
          </w:tcPr>
          <w:p w14:paraId="5E9F3A43" w14:textId="77777777" w:rsidR="00AD193A" w:rsidRPr="00BA4F0F" w:rsidRDefault="00AD193A" w:rsidP="00946DFF">
            <w:pPr>
              <w:ind w:left="57" w:right="57" w:firstLine="0"/>
            </w:pPr>
            <w:r w:rsidRPr="00BA4F0F">
              <w:t>Х</w:t>
            </w:r>
          </w:p>
        </w:tc>
        <w:tc>
          <w:tcPr>
            <w:tcW w:w="1143" w:type="dxa"/>
          </w:tcPr>
          <w:p w14:paraId="1D8AF9A1" w14:textId="77777777" w:rsidR="00AD193A" w:rsidRPr="00BA4F0F" w:rsidRDefault="00AD193A" w:rsidP="00946DFF">
            <w:pPr>
              <w:ind w:left="57" w:right="57" w:firstLine="0"/>
            </w:pPr>
            <w:r w:rsidRPr="00BA4F0F">
              <w:t>Х</w:t>
            </w:r>
          </w:p>
        </w:tc>
        <w:tc>
          <w:tcPr>
            <w:tcW w:w="1642" w:type="dxa"/>
          </w:tcPr>
          <w:p w14:paraId="77974E6E" w14:textId="77777777" w:rsidR="00AD193A" w:rsidRPr="00BA4F0F" w:rsidRDefault="00AD193A" w:rsidP="00946DFF">
            <w:pPr>
              <w:ind w:left="57" w:right="57" w:firstLine="0"/>
            </w:pPr>
            <w:r w:rsidRPr="00BA4F0F">
              <w:t>отмена</w:t>
            </w:r>
          </w:p>
        </w:tc>
      </w:tr>
      <w:tr w:rsidR="00AD193A" w:rsidRPr="00BA4F0F" w14:paraId="188BD530" w14:textId="77777777" w:rsidTr="00CC6074">
        <w:tc>
          <w:tcPr>
            <w:tcW w:w="1583" w:type="dxa"/>
          </w:tcPr>
          <w:p w14:paraId="21D863E7" w14:textId="77777777" w:rsidR="00AD193A" w:rsidRPr="00BA4F0F" w:rsidRDefault="00AD193A" w:rsidP="00946DFF">
            <w:pPr>
              <w:ind w:left="57" w:right="57" w:firstLine="0"/>
            </w:pPr>
            <w:r w:rsidRPr="00BA4F0F">
              <w:t>Лейкаферез</w:t>
            </w:r>
          </w:p>
        </w:tc>
        <w:tc>
          <w:tcPr>
            <w:tcW w:w="1142" w:type="dxa"/>
          </w:tcPr>
          <w:p w14:paraId="057D5F1A" w14:textId="77777777" w:rsidR="00AD193A" w:rsidRPr="00BA4F0F" w:rsidRDefault="00AD193A" w:rsidP="00946DFF">
            <w:pPr>
              <w:ind w:left="57" w:right="57" w:firstLine="0"/>
            </w:pPr>
          </w:p>
        </w:tc>
        <w:tc>
          <w:tcPr>
            <w:tcW w:w="1139" w:type="dxa"/>
          </w:tcPr>
          <w:p w14:paraId="35B62C2E" w14:textId="77777777" w:rsidR="00AD193A" w:rsidRPr="00BA4F0F" w:rsidRDefault="00AD193A" w:rsidP="00946DFF">
            <w:pPr>
              <w:ind w:left="57" w:right="57" w:firstLine="0"/>
            </w:pPr>
          </w:p>
        </w:tc>
        <w:tc>
          <w:tcPr>
            <w:tcW w:w="1139" w:type="dxa"/>
          </w:tcPr>
          <w:p w14:paraId="28C9C258" w14:textId="77777777" w:rsidR="00AD193A" w:rsidRPr="00BA4F0F" w:rsidRDefault="00AD193A" w:rsidP="00946DFF">
            <w:pPr>
              <w:ind w:left="57" w:right="57" w:firstLine="0"/>
            </w:pPr>
          </w:p>
        </w:tc>
        <w:tc>
          <w:tcPr>
            <w:tcW w:w="1142" w:type="dxa"/>
          </w:tcPr>
          <w:p w14:paraId="5F317771" w14:textId="77777777" w:rsidR="00AD193A" w:rsidRPr="00BA4F0F" w:rsidRDefault="00AD193A" w:rsidP="00946DFF">
            <w:pPr>
              <w:ind w:left="57" w:right="57" w:firstLine="0"/>
              <w:rPr>
                <w:lang w:val="en-US"/>
              </w:rPr>
            </w:pPr>
            <w:r w:rsidRPr="00BA4F0F">
              <w:rPr>
                <w:lang w:val="en-US"/>
              </w:rPr>
              <w:t>V</w:t>
            </w:r>
          </w:p>
        </w:tc>
        <w:tc>
          <w:tcPr>
            <w:tcW w:w="1143" w:type="dxa"/>
          </w:tcPr>
          <w:p w14:paraId="07C02337" w14:textId="77777777" w:rsidR="00AD193A" w:rsidRPr="00BA4F0F" w:rsidRDefault="00AD193A" w:rsidP="00946DFF">
            <w:pPr>
              <w:ind w:left="57" w:right="57" w:firstLine="0"/>
              <w:rPr>
                <w:lang w:val="en-US"/>
              </w:rPr>
            </w:pPr>
            <w:r w:rsidRPr="00BA4F0F">
              <w:rPr>
                <w:lang w:val="en-US"/>
              </w:rPr>
              <w:t>V</w:t>
            </w:r>
          </w:p>
        </w:tc>
        <w:tc>
          <w:tcPr>
            <w:tcW w:w="1642" w:type="dxa"/>
          </w:tcPr>
          <w:p w14:paraId="71139D70" w14:textId="77777777" w:rsidR="00AD193A" w:rsidRPr="00BA4F0F" w:rsidRDefault="00AD193A" w:rsidP="00946DFF">
            <w:pPr>
              <w:ind w:left="57" w:right="57" w:firstLine="0"/>
              <w:rPr>
                <w:lang w:val="en-US"/>
              </w:rPr>
            </w:pPr>
            <w:r w:rsidRPr="00BA4F0F">
              <w:rPr>
                <w:lang w:val="en-US"/>
              </w:rPr>
              <w:t>V</w:t>
            </w:r>
          </w:p>
        </w:tc>
      </w:tr>
    </w:tbl>
    <w:p w14:paraId="56CABFF3" w14:textId="1839782A" w:rsidR="00AD193A" w:rsidRPr="00650324" w:rsidRDefault="000F5FF7" w:rsidP="00AD193A">
      <w:pPr>
        <w:pStyle w:val="1fe"/>
        <w:spacing w:beforeAutospacing="0" w:afterAutospacing="0" w:line="360" w:lineRule="auto"/>
        <w:rPr>
          <w:u w:val="single"/>
        </w:rPr>
      </w:pPr>
      <w:bookmarkStart w:id="14721" w:name="_Toc44926606"/>
      <w:r>
        <w:t>Колониестимулирующие факторы (</w:t>
      </w:r>
      <w:r w:rsidRPr="00BA4F0F">
        <w:t>Г-КСФ</w:t>
      </w:r>
      <w:r>
        <w:t>)</w:t>
      </w:r>
      <w:r w:rsidR="00AD193A" w:rsidRPr="00650324">
        <w:rPr>
          <w:u w:val="single"/>
        </w:rPr>
        <w:t xml:space="preserve"> после миелосупрессивной химиотерапии</w:t>
      </w:r>
      <w:bookmarkEnd w:id="14721"/>
    </w:p>
    <w:p w14:paraId="3B32A7DE" w14:textId="77777777" w:rsidR="00AD193A" w:rsidRPr="00C01BE4" w:rsidRDefault="00AD193A" w:rsidP="00AD193A">
      <w:pPr>
        <w:pStyle w:val="1fe"/>
        <w:spacing w:beforeAutospacing="0" w:afterAutospacing="0" w:line="360" w:lineRule="auto"/>
        <w:rPr>
          <w:b/>
          <w:i/>
        </w:rPr>
      </w:pPr>
      <w:r w:rsidRPr="00C01BE4">
        <w:rPr>
          <w:b/>
          <w:i/>
        </w:rPr>
        <w:t xml:space="preserve">Показания </w:t>
      </w:r>
    </w:p>
    <w:p w14:paraId="215EBA47" w14:textId="77777777" w:rsidR="00AD193A" w:rsidRPr="00BA4F0F" w:rsidRDefault="00AD193A" w:rsidP="00AD193A">
      <w:pPr>
        <w:pStyle w:val="1fe"/>
        <w:spacing w:beforeAutospacing="0" w:afterAutospacing="0" w:line="360" w:lineRule="auto"/>
        <w:rPr>
          <w:b/>
        </w:rPr>
      </w:pPr>
      <w:r w:rsidRPr="00BA4F0F">
        <w:t>Мобилизация ГСК у пациентов с онкогематологическими заболеваниями</w:t>
      </w:r>
    </w:p>
    <w:p w14:paraId="576F1136" w14:textId="3C09FA3A" w:rsidR="00AD193A" w:rsidRPr="00BA4F0F" w:rsidRDefault="00AD193A" w:rsidP="00FD1744">
      <w:pPr>
        <w:pStyle w:val="1fe"/>
        <w:spacing w:beforeAutospacing="0" w:afterAutospacing="0" w:line="360" w:lineRule="auto"/>
        <w:rPr>
          <w:b/>
          <w:i/>
        </w:rPr>
      </w:pPr>
      <w:r w:rsidRPr="00BA4F0F">
        <w:rPr>
          <w:b/>
          <w:i/>
        </w:rPr>
        <w:t xml:space="preserve">Схема мобилизации ГСК «ХТ + </w:t>
      </w:r>
      <w:r w:rsidR="00FD1744" w:rsidRPr="00960876">
        <w:rPr>
          <w:b/>
          <w:bCs/>
          <w:i/>
          <w:iCs/>
        </w:rPr>
        <w:t>Колониестимулирующие факторы (Г-КСФ)</w:t>
      </w:r>
      <w:r w:rsidRPr="00393094">
        <w:rPr>
          <w:b/>
          <w:bCs/>
          <w:i/>
          <w:iCs/>
        </w:rPr>
        <w:t>»</w:t>
      </w:r>
    </w:p>
    <w:p w14:paraId="665D50D7" w14:textId="378F9AA9" w:rsidR="00AD193A" w:rsidRPr="00BA4F0F" w:rsidRDefault="00AD193A" w:rsidP="003E040D">
      <w:pPr>
        <w:pStyle w:val="1fe"/>
        <w:spacing w:beforeAutospacing="0" w:afterAutospacing="0" w:line="360" w:lineRule="auto"/>
        <w:ind w:firstLine="709"/>
        <w:jc w:val="both"/>
      </w:pPr>
      <w:r w:rsidRPr="00BA4F0F">
        <w:t xml:space="preserve">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w:t>
      </w:r>
      <w:r w:rsidR="003E040D">
        <w:t xml:space="preserve">противоопухолевый </w:t>
      </w:r>
      <w:r w:rsidR="003E040D" w:rsidRPr="00BA4F0F">
        <w:t xml:space="preserve">препарат </w:t>
      </w:r>
      <w:r w:rsidRPr="00BA4F0F">
        <w:t>(или несколько препаратов) согласно соответствующему протоколу лечения, а затем, после развития МТА, начинается стимуляция лейкопоэза Г-КСФ</w:t>
      </w:r>
      <w:r w:rsidR="000761D0">
        <w:t xml:space="preserve"> (филграстим</w:t>
      </w:r>
      <w:r w:rsidR="003E040D">
        <w:t>**</w:t>
      </w:r>
      <w:r w:rsidR="000761D0">
        <w:t xml:space="preserve">) в дозе 5 мг/кг/сут. </w:t>
      </w:r>
      <w:r w:rsidRPr="00BA4F0F">
        <w:t xml:space="preserve">При условии восстановления лейкоцитов периферической крови и адекватного количества среди них </w:t>
      </w:r>
      <w:r w:rsidRPr="00BA4F0F">
        <w:rPr>
          <w:lang w:val="en-US"/>
        </w:rPr>
        <w:t>CD</w:t>
      </w:r>
      <w:r w:rsidRPr="00BA4F0F">
        <w:t xml:space="preserve">34+ клеток начинаются процедуры сбора ГСК (как правило, на 6-8 день введения </w:t>
      </w:r>
      <w:r w:rsidR="000F5FF7">
        <w:t>колониестимулирующих факторов (</w:t>
      </w:r>
      <w:r w:rsidR="000F5FF7" w:rsidRPr="00BA4F0F">
        <w:t>Г-КСФ</w:t>
      </w:r>
      <w:r w:rsidR="000F5FF7">
        <w:t>)</w:t>
      </w:r>
      <w:r w:rsidRPr="00BA4F0F">
        <w:t xml:space="preserve">). </w:t>
      </w:r>
    </w:p>
    <w:p w14:paraId="24F33BB9" w14:textId="6FAA3D1F" w:rsidR="00AD193A" w:rsidRPr="00BA4F0F" w:rsidRDefault="00AD193A" w:rsidP="000F5FF7">
      <w:pPr>
        <w:pStyle w:val="1fe"/>
        <w:spacing w:beforeAutospacing="0" w:afterAutospacing="0" w:line="360" w:lineRule="auto"/>
        <w:ind w:firstLine="709"/>
        <w:jc w:val="both"/>
      </w:pPr>
      <w:r w:rsidRPr="00BA4F0F">
        <w:t xml:space="preserve">На рисунке </w:t>
      </w:r>
      <w:r>
        <w:t>А3.</w:t>
      </w:r>
      <w:r w:rsidR="00946DFF">
        <w:t>2</w:t>
      </w:r>
      <w:r>
        <w:t>.</w:t>
      </w:r>
      <w:r w:rsidRPr="00BA4F0F">
        <w:t xml:space="preserve">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w:t>
      </w:r>
      <w:r w:rsidR="000F5FF7">
        <w:t>колониестимулирующие факторы (</w:t>
      </w:r>
      <w:r w:rsidR="000F5FF7" w:rsidRPr="00BA4F0F">
        <w:t>Г-КСФ</w:t>
      </w:r>
      <w:r w:rsidR="000F5FF7">
        <w:t>)</w:t>
      </w:r>
      <w:r w:rsidRPr="00BA4F0F">
        <w:t xml:space="preserve"> не </w:t>
      </w:r>
      <w:r w:rsidR="000F5FF7" w:rsidRPr="00BA4F0F">
        <w:t>ввод</w:t>
      </w:r>
      <w:r w:rsidR="000F5FF7">
        <w:t>я</w:t>
      </w:r>
      <w:r w:rsidR="000F5FF7" w:rsidRPr="00BA4F0F">
        <w:t>тся</w:t>
      </w:r>
      <w:r w:rsidRPr="00BA4F0F">
        <w:t xml:space="preserve">. </w:t>
      </w:r>
    </w:p>
    <w:p w14:paraId="2246E61A" w14:textId="77777777" w:rsidR="00AD193A" w:rsidRPr="00BA4F0F" w:rsidRDefault="00AD193A" w:rsidP="00AD193A">
      <w:pPr>
        <w:jc w:val="center"/>
      </w:pPr>
      <w:r w:rsidRPr="00BA4F0F">
        <w:rPr>
          <w:noProof/>
          <w:lang w:eastAsia="ru-RU"/>
        </w:rPr>
        <w:lastRenderedPageBreak/>
        <w:drawing>
          <wp:inline distT="0" distB="0" distL="0" distR="0" wp14:anchorId="02472124" wp14:editId="7DCF2283">
            <wp:extent cx="4177990" cy="2665737"/>
            <wp:effectExtent l="0" t="0" r="0" b="1270"/>
            <wp:docPr id="1"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14F62846" w14:textId="49DEABD3" w:rsidR="00AD193A" w:rsidRPr="00BA4F0F" w:rsidRDefault="00AD193A" w:rsidP="00946DFF">
      <w:pPr>
        <w:ind w:firstLine="0"/>
        <w:rPr>
          <w:i/>
        </w:rPr>
      </w:pPr>
      <w:r w:rsidRPr="00BA4F0F">
        <w:t xml:space="preserve">Рисунок </w:t>
      </w:r>
      <w:r>
        <w:t>А3.</w:t>
      </w:r>
      <w:r w:rsidR="00946DFF">
        <w:t>2</w:t>
      </w:r>
      <w:r>
        <w:t>.</w:t>
      </w:r>
      <w:r w:rsidRPr="00BA4F0F">
        <w:t xml:space="preserve">1. Алгоритм определения показаний к проведению первого лейкафереза при мобилизации ГСК в режиме «ХТ+ Г-КСФ». </w:t>
      </w:r>
      <w:r w:rsidRPr="00BA4F0F">
        <w:rPr>
          <w:i/>
        </w:rPr>
        <w:t>ХТ – химиотерапия, МТА – миелотоксический агранулоцитоз</w:t>
      </w:r>
      <w:r w:rsidR="000761D0">
        <w:rPr>
          <w:i/>
        </w:rPr>
        <w:t>.</w:t>
      </w:r>
    </w:p>
    <w:p w14:paraId="0171C1A0" w14:textId="22B4F3D0" w:rsidR="00AD193A" w:rsidRPr="00BA4F0F" w:rsidRDefault="00AD193A" w:rsidP="00946DFF">
      <w:pPr>
        <w:pStyle w:val="1fe"/>
        <w:spacing w:beforeAutospacing="0" w:afterAutospacing="0" w:line="360" w:lineRule="auto"/>
        <w:ind w:firstLine="709"/>
        <w:jc w:val="both"/>
      </w:pPr>
      <w:r w:rsidRPr="00BA4F0F">
        <w:t>Стандартная схема мобилизации ГСК, применяемая в настоя</w:t>
      </w:r>
      <w:r>
        <w:t xml:space="preserve">щее время: </w:t>
      </w:r>
      <w:r w:rsidR="00B8445C" w:rsidRPr="000C00E9">
        <w:t>#</w:t>
      </w:r>
      <w:r w:rsidRPr="00DF7D52">
        <w:rPr>
          <w:color w:val="000000" w:themeColor="text1"/>
        </w:rPr>
        <w:t>циклофосфамид</w:t>
      </w:r>
      <w:r w:rsidR="00B8445C">
        <w:rPr>
          <w:color w:val="000000" w:themeColor="text1"/>
        </w:rPr>
        <w:t>**</w:t>
      </w:r>
      <w:r w:rsidRPr="00DF7D52">
        <w:rPr>
          <w:color w:val="000000" w:themeColor="text1"/>
        </w:rPr>
        <w:t xml:space="preserve"> 4 </w:t>
      </w:r>
      <w:r w:rsidRPr="00BA4F0F">
        <w:t>г/м</w:t>
      </w:r>
      <w:r w:rsidRPr="00BA4F0F">
        <w:rPr>
          <w:vertAlign w:val="superscript"/>
        </w:rPr>
        <w:t>2</w:t>
      </w:r>
      <w:r w:rsidRPr="00BA4F0F">
        <w:t xml:space="preserve"> + Г-КСФ</w:t>
      </w:r>
      <w:r w:rsidR="000761D0">
        <w:t xml:space="preserve"> (филграстим</w:t>
      </w:r>
      <w:r w:rsidR="003E040D">
        <w:t>**</w:t>
      </w:r>
      <w:r w:rsidR="000761D0">
        <w:t>)</w:t>
      </w:r>
      <w:r w:rsidRPr="00BA4F0F">
        <w:t xml:space="preserve"> в дозе 5 мкг/кг/сут (табл. </w:t>
      </w:r>
      <w:r>
        <w:t>А3.</w:t>
      </w:r>
      <w:r w:rsidR="00946DFF">
        <w:t>2</w:t>
      </w:r>
      <w:r>
        <w:t>.</w:t>
      </w:r>
      <w:r w:rsidRPr="00BA4F0F">
        <w:t>2).</w:t>
      </w:r>
    </w:p>
    <w:p w14:paraId="041DCBBB" w14:textId="24CABCA9" w:rsidR="00AD193A" w:rsidRDefault="00AD193A" w:rsidP="00B8445C">
      <w:pPr>
        <w:pStyle w:val="1fe"/>
        <w:spacing w:beforeAutospacing="0" w:afterAutospacing="0" w:line="360" w:lineRule="auto"/>
        <w:ind w:firstLine="709"/>
        <w:jc w:val="both"/>
      </w:pPr>
      <w:r w:rsidRPr="00BA4F0F">
        <w:t>Ориентировочно через 7 дней после введения препарата отмечается развитие МТА, что является показанием для назначения Г-КСФ</w:t>
      </w:r>
      <w:r w:rsidR="000761D0">
        <w:t xml:space="preserve"> (филграстим</w:t>
      </w:r>
      <w:r w:rsidR="003E040D">
        <w:t>**</w:t>
      </w:r>
      <w:r w:rsidR="000761D0">
        <w:t>)</w:t>
      </w:r>
      <w:r w:rsidRPr="00BA4F0F">
        <w:t xml:space="preserve"> в дозе 5 мкг/кг/сут. В случае если МТА не развивается, доза Г-КСФ </w:t>
      </w:r>
      <w:r w:rsidR="000761D0">
        <w:t xml:space="preserve"> (филграстим</w:t>
      </w:r>
      <w:r w:rsidR="003E040D">
        <w:t>**</w:t>
      </w:r>
      <w:r w:rsidR="000761D0">
        <w:t xml:space="preserve">) </w:t>
      </w:r>
      <w:r w:rsidRPr="00BA4F0F">
        <w:t>увеличивается до 10 мкг/кг/сут. На 6-8 день введения Г-КСФ</w:t>
      </w:r>
      <w:r w:rsidR="000761D0">
        <w:t xml:space="preserve"> (филграстим</w:t>
      </w:r>
      <w:r w:rsidR="003E040D">
        <w:t>**</w:t>
      </w:r>
      <w:r w:rsidR="000761D0">
        <w:t>)</w:t>
      </w:r>
      <w:r w:rsidRPr="00BA4F0F">
        <w:t xml:space="preserve"> начинаются процедуры лейкафереза. Медиана даты первого сбора ГСК – 15 день после введения </w:t>
      </w:r>
      <w:r w:rsidR="00B8445C" w:rsidRPr="000C00E9">
        <w:t>#</w:t>
      </w:r>
      <w:r w:rsidRPr="00BA4F0F">
        <w:t>циклофосфамида</w:t>
      </w:r>
      <w:r w:rsidR="00B8445C">
        <w:t>**</w:t>
      </w:r>
      <w:r w:rsidRPr="00BA4F0F">
        <w:t>.</w:t>
      </w:r>
    </w:p>
    <w:p w14:paraId="098B6BC1" w14:textId="77777777" w:rsidR="000761D0" w:rsidRPr="00BA4F0F" w:rsidRDefault="000761D0" w:rsidP="00B8445C">
      <w:pPr>
        <w:pStyle w:val="1fe"/>
        <w:spacing w:beforeAutospacing="0" w:afterAutospacing="0" w:line="360" w:lineRule="auto"/>
        <w:ind w:firstLine="709"/>
        <w:jc w:val="both"/>
      </w:pPr>
    </w:p>
    <w:p w14:paraId="25E499CE" w14:textId="2D51A5CF" w:rsidR="00AD193A" w:rsidRPr="00F569DF" w:rsidRDefault="00AF3314" w:rsidP="00A30798">
      <w:pPr>
        <w:pStyle w:val="1fe"/>
        <w:spacing w:beforeAutospacing="0" w:afterAutospacing="0" w:line="360" w:lineRule="auto"/>
        <w:jc w:val="both"/>
      </w:pPr>
      <w:bookmarkStart w:id="14722" w:name="_Toc44926607"/>
      <w:r w:rsidRPr="00F569DF">
        <w:rPr>
          <w:bCs/>
        </w:rPr>
        <w:t>Колониестимулирующие факторы</w:t>
      </w:r>
      <w:r w:rsidR="00AD193A" w:rsidRPr="00F569DF">
        <w:t xml:space="preserve"> в сочетании с плериксафором</w:t>
      </w:r>
      <w:bookmarkEnd w:id="14722"/>
    </w:p>
    <w:p w14:paraId="4DED31BA" w14:textId="77777777" w:rsidR="00AD193A" w:rsidRPr="00C63399" w:rsidRDefault="00AD193A" w:rsidP="00946DFF">
      <w:pPr>
        <w:pStyle w:val="1fe"/>
        <w:spacing w:beforeAutospacing="0" w:afterAutospacing="0" w:line="360" w:lineRule="auto"/>
        <w:ind w:firstLine="709"/>
        <w:jc w:val="both"/>
        <w:rPr>
          <w:b/>
          <w:i/>
        </w:rPr>
      </w:pPr>
      <w:r w:rsidRPr="00C63399">
        <w:rPr>
          <w:b/>
          <w:i/>
        </w:rPr>
        <w:t>Показания</w:t>
      </w:r>
    </w:p>
    <w:p w14:paraId="1F9987C3" w14:textId="3FA277D7" w:rsidR="00AD193A" w:rsidRPr="00BA4F0F" w:rsidRDefault="00AD193A" w:rsidP="003E040D">
      <w:pPr>
        <w:pStyle w:val="1fe"/>
        <w:spacing w:beforeAutospacing="0" w:afterAutospacing="0" w:line="360" w:lineRule="auto"/>
        <w:ind w:firstLine="709"/>
        <w:jc w:val="both"/>
      </w:pPr>
      <w:r w:rsidRPr="00BA4F0F">
        <w:t xml:space="preserve">Повторная мобилизация после неудачи первой мобилизации ГСК схемами, включающими </w:t>
      </w:r>
      <w:r w:rsidR="003E040D">
        <w:t>противоопухолевые</w:t>
      </w:r>
      <w:r w:rsidR="003E040D" w:rsidRPr="00BA4F0F">
        <w:t xml:space="preserve"> </w:t>
      </w:r>
      <w:r w:rsidRPr="00BA4F0F">
        <w:t xml:space="preserve">препараты в сочетании с </w:t>
      </w:r>
      <w:r w:rsidR="00AF3314">
        <w:rPr>
          <w:bCs/>
        </w:rPr>
        <w:t>к</w:t>
      </w:r>
      <w:r w:rsidR="00AF3314" w:rsidRPr="000C00E9">
        <w:rPr>
          <w:bCs/>
        </w:rPr>
        <w:t>олониестимулирующи</w:t>
      </w:r>
      <w:r w:rsidR="00AF3314">
        <w:rPr>
          <w:bCs/>
        </w:rPr>
        <w:t>ми</w:t>
      </w:r>
      <w:r w:rsidR="00AF3314" w:rsidRPr="000C00E9">
        <w:rPr>
          <w:bCs/>
        </w:rPr>
        <w:t xml:space="preserve"> фактор</w:t>
      </w:r>
      <w:r w:rsidR="00AF3314">
        <w:rPr>
          <w:bCs/>
        </w:rPr>
        <w:t>ами</w:t>
      </w:r>
      <w:r w:rsidRPr="00BA4F0F">
        <w:t xml:space="preserve"> или применения </w:t>
      </w:r>
      <w:r w:rsidR="00AF3314">
        <w:rPr>
          <w:bCs/>
        </w:rPr>
        <w:t>к</w:t>
      </w:r>
      <w:r w:rsidR="00AF3314" w:rsidRPr="000C00E9">
        <w:rPr>
          <w:bCs/>
        </w:rPr>
        <w:t>олониестимулирующи</w:t>
      </w:r>
      <w:r w:rsidR="00AF3314">
        <w:rPr>
          <w:bCs/>
        </w:rPr>
        <w:t>х</w:t>
      </w:r>
      <w:r w:rsidR="00AF3314" w:rsidRPr="000C00E9">
        <w:rPr>
          <w:bCs/>
        </w:rPr>
        <w:t xml:space="preserve"> фактор</w:t>
      </w:r>
      <w:r w:rsidR="00AF3314">
        <w:rPr>
          <w:bCs/>
        </w:rPr>
        <w:t>ов</w:t>
      </w:r>
      <w:r w:rsidRPr="00BA4F0F">
        <w:t xml:space="preserve"> в монорежиме у пациентов с лимфомами;</w:t>
      </w:r>
    </w:p>
    <w:p w14:paraId="5FF9F97D" w14:textId="77777777" w:rsidR="00AD193A" w:rsidRPr="00BA4F0F" w:rsidRDefault="00AD193A" w:rsidP="00946DFF">
      <w:pPr>
        <w:pStyle w:val="1fe"/>
        <w:spacing w:beforeAutospacing="0" w:afterAutospacing="0" w:line="360" w:lineRule="auto"/>
        <w:ind w:firstLine="709"/>
        <w:jc w:val="both"/>
      </w:pPr>
      <w:r w:rsidRPr="00BA4F0F">
        <w:t>Неудовлетворительные результаты текущей мобилизации у пациентов с лимфомами.</w:t>
      </w:r>
    </w:p>
    <w:p w14:paraId="13E50C5A" w14:textId="77777777" w:rsidR="00AD193A" w:rsidRPr="00BA4F0F" w:rsidRDefault="00AD193A" w:rsidP="00946DFF">
      <w:pPr>
        <w:pStyle w:val="1fe"/>
        <w:spacing w:beforeAutospacing="0" w:afterAutospacing="0" w:line="360" w:lineRule="auto"/>
        <w:ind w:firstLine="709"/>
        <w:jc w:val="both"/>
      </w:pPr>
      <w:r w:rsidRPr="00BA4F0F">
        <w:t>Неудовлетворительные результаты текущей мобилизации:</w:t>
      </w:r>
    </w:p>
    <w:p w14:paraId="5517874D" w14:textId="77777777" w:rsidR="00AD193A" w:rsidRPr="00BA4F0F" w:rsidRDefault="00AD193A" w:rsidP="00422636">
      <w:pPr>
        <w:pStyle w:val="1fe"/>
        <w:numPr>
          <w:ilvl w:val="0"/>
          <w:numId w:val="77"/>
        </w:numPr>
        <w:spacing w:beforeAutospacing="0" w:afterAutospacing="0" w:line="360" w:lineRule="auto"/>
        <w:jc w:val="both"/>
      </w:pPr>
      <w:r w:rsidRPr="00BA4F0F">
        <w:t xml:space="preserve">количество CD34+ клеток в периферической крови в день предполагаемого первого лейкафереза менее 10 клеток/мкл (при планируемой одной </w:t>
      </w:r>
      <w:r w:rsidRPr="00BA4F0F">
        <w:lastRenderedPageBreak/>
        <w:t>аутотрансплантации) и 10-20 клеток/мкл (при планируемой тандемной аутотрансплантации);</w:t>
      </w:r>
    </w:p>
    <w:p w14:paraId="02AE6E11" w14:textId="77777777" w:rsidR="00AD193A" w:rsidRPr="00BA4F0F" w:rsidRDefault="00AD193A" w:rsidP="00422636">
      <w:pPr>
        <w:pStyle w:val="1fe"/>
        <w:numPr>
          <w:ilvl w:val="0"/>
          <w:numId w:val="77"/>
        </w:numPr>
        <w:spacing w:beforeAutospacing="0" w:afterAutospacing="0" w:line="360" w:lineRule="auto"/>
        <w:jc w:val="both"/>
      </w:pPr>
      <w:r w:rsidRPr="00BA4F0F">
        <w:t>за первый лейкаферез заготовлено менее 30-50% от необходимого количества CD34+ клеток.</w:t>
      </w:r>
    </w:p>
    <w:p w14:paraId="2708FB49" w14:textId="77777777" w:rsidR="00AD193A" w:rsidRPr="00BA4F0F" w:rsidRDefault="00AD193A" w:rsidP="00946DFF">
      <w:pPr>
        <w:pStyle w:val="1fe"/>
        <w:spacing w:beforeAutospacing="0" w:afterAutospacing="0" w:line="360" w:lineRule="auto"/>
        <w:ind w:firstLine="709"/>
        <w:jc w:val="both"/>
        <w:rPr>
          <w:b/>
          <w:i/>
        </w:rPr>
      </w:pPr>
      <w:r w:rsidRPr="00BA4F0F">
        <w:rPr>
          <w:b/>
          <w:i/>
        </w:rPr>
        <w:t>Схема мобилизации ГСК</w:t>
      </w:r>
    </w:p>
    <w:p w14:paraId="1E9CDAA4" w14:textId="2460496F" w:rsidR="00AD193A" w:rsidRPr="00BA4F0F" w:rsidRDefault="00AD193A" w:rsidP="00946DFF">
      <w:pPr>
        <w:pStyle w:val="1fe"/>
        <w:spacing w:beforeAutospacing="0" w:afterAutospacing="0" w:line="360" w:lineRule="auto"/>
        <w:ind w:firstLine="709"/>
        <w:jc w:val="both"/>
      </w:pPr>
      <w:r w:rsidRPr="00BA4F0F">
        <w:t>Г-КСФ</w:t>
      </w:r>
      <w:r w:rsidR="000761D0">
        <w:t xml:space="preserve"> (филграстим</w:t>
      </w:r>
      <w:r w:rsidR="003E040D">
        <w:t>**</w:t>
      </w:r>
      <w:r w:rsidR="000761D0">
        <w:t>)</w:t>
      </w:r>
      <w:r w:rsidRPr="00BA4F0F">
        <w:t xml:space="preserve"> назначают в дозе 10 мкг/кг/сутки, вводят подкожно утром. На четвертый день введения Г-КСФ</w:t>
      </w:r>
      <w:r w:rsidR="000761D0">
        <w:t xml:space="preserve"> (филграстима</w:t>
      </w:r>
      <w:r w:rsidR="003E040D">
        <w:t>**</w:t>
      </w:r>
      <w:r w:rsidR="000761D0">
        <w:t>)</w:t>
      </w:r>
      <w:r w:rsidRPr="00BA4F0F">
        <w:t xml:space="preserve"> плериксафор назначается за 12 часов до лейкафереза в дозе 240 мкг/кг подкожно. По результатам лейкафереза решается вопрос о необходимости повторного введения плериксафора (таблица </w:t>
      </w:r>
      <w:r>
        <w:t>А3.</w:t>
      </w:r>
      <w:r w:rsidR="00946DFF">
        <w:t>2</w:t>
      </w:r>
      <w:r>
        <w:t>.</w:t>
      </w:r>
      <w:r w:rsidRPr="00BA4F0F">
        <w:t>3). Возможно применение нескольких введений плериксафора.</w:t>
      </w:r>
    </w:p>
    <w:p w14:paraId="7E0BAAEF" w14:textId="4705AB4C" w:rsidR="00AD193A" w:rsidRPr="00BA4F0F" w:rsidRDefault="00AD193A" w:rsidP="00AF3314">
      <w:pPr>
        <w:pStyle w:val="1fe"/>
        <w:spacing w:beforeAutospacing="0" w:afterAutospacing="0" w:line="360" w:lineRule="auto"/>
      </w:pPr>
      <w:r w:rsidRPr="00BA4F0F">
        <w:t xml:space="preserve">Таблица </w:t>
      </w:r>
      <w:r>
        <w:t>А3.</w:t>
      </w:r>
      <w:r w:rsidR="00946DFF">
        <w:t>2</w:t>
      </w:r>
      <w:r>
        <w:t>.</w:t>
      </w:r>
      <w:r w:rsidRPr="00BA4F0F">
        <w:t>3. Схема мобилизации ГСК «</w:t>
      </w:r>
      <w:r w:rsidR="00AF3314">
        <w:rPr>
          <w:bCs/>
        </w:rPr>
        <w:t>к</w:t>
      </w:r>
      <w:r w:rsidR="00AF3314" w:rsidRPr="000C00E9">
        <w:rPr>
          <w:bCs/>
        </w:rPr>
        <w:t>олониестимулирующи</w:t>
      </w:r>
      <w:r w:rsidR="00AF3314">
        <w:rPr>
          <w:bCs/>
        </w:rPr>
        <w:t>е</w:t>
      </w:r>
      <w:r w:rsidR="00AF3314" w:rsidRPr="000C00E9">
        <w:rPr>
          <w:bCs/>
        </w:rPr>
        <w:t xml:space="preserve"> фактор</w:t>
      </w:r>
      <w:r w:rsidR="00AF3314">
        <w:rPr>
          <w:bCs/>
        </w:rPr>
        <w:t>ы</w:t>
      </w:r>
      <w:r w:rsidRPr="00BA4F0F">
        <w:t xml:space="preserve">+ плериксафор» </w:t>
      </w:r>
    </w:p>
    <w:tbl>
      <w:tblPr>
        <w:tblStyle w:val="1f5"/>
        <w:tblW w:w="0" w:type="auto"/>
        <w:jc w:val="center"/>
        <w:tblInd w:w="0" w:type="dxa"/>
        <w:tblLook w:val="04A0" w:firstRow="1" w:lastRow="0" w:firstColumn="1" w:lastColumn="0" w:noHBand="0" w:noVBand="1"/>
      </w:tblPr>
      <w:tblGrid>
        <w:gridCol w:w="2011"/>
        <w:gridCol w:w="1133"/>
        <w:gridCol w:w="1129"/>
        <w:gridCol w:w="1129"/>
        <w:gridCol w:w="1132"/>
        <w:gridCol w:w="1133"/>
        <w:gridCol w:w="1133"/>
      </w:tblGrid>
      <w:tr w:rsidR="00AD193A" w:rsidRPr="00BA4F0F" w14:paraId="0B156893" w14:textId="77777777" w:rsidTr="00CC6074">
        <w:trPr>
          <w:jc w:val="center"/>
        </w:trPr>
        <w:tc>
          <w:tcPr>
            <w:tcW w:w="1651" w:type="dxa"/>
          </w:tcPr>
          <w:p w14:paraId="20A98744" w14:textId="77777777" w:rsidR="00AD193A" w:rsidRPr="00BA4F0F" w:rsidRDefault="00AD193A" w:rsidP="00946DFF">
            <w:pPr>
              <w:ind w:left="57" w:right="57" w:firstLine="0"/>
            </w:pPr>
            <w:r w:rsidRPr="00BA4F0F">
              <w:t>Дни</w:t>
            </w:r>
          </w:p>
        </w:tc>
        <w:tc>
          <w:tcPr>
            <w:tcW w:w="1133" w:type="dxa"/>
          </w:tcPr>
          <w:p w14:paraId="22B71099" w14:textId="77777777" w:rsidR="00AD193A" w:rsidRPr="00BA4F0F" w:rsidRDefault="00AD193A" w:rsidP="00946DFF">
            <w:pPr>
              <w:ind w:left="57" w:right="57" w:firstLine="0"/>
            </w:pPr>
            <w:r w:rsidRPr="00BA4F0F">
              <w:t>1</w:t>
            </w:r>
          </w:p>
        </w:tc>
        <w:tc>
          <w:tcPr>
            <w:tcW w:w="1129" w:type="dxa"/>
          </w:tcPr>
          <w:p w14:paraId="64048FB4" w14:textId="77777777" w:rsidR="00AD193A" w:rsidRPr="00BA4F0F" w:rsidRDefault="00AD193A" w:rsidP="00946DFF">
            <w:pPr>
              <w:ind w:left="57" w:right="57" w:firstLine="0"/>
            </w:pPr>
            <w:r w:rsidRPr="00BA4F0F">
              <w:t>2</w:t>
            </w:r>
          </w:p>
        </w:tc>
        <w:tc>
          <w:tcPr>
            <w:tcW w:w="1129" w:type="dxa"/>
          </w:tcPr>
          <w:p w14:paraId="1E09C93B" w14:textId="77777777" w:rsidR="00AD193A" w:rsidRPr="00BA4F0F" w:rsidRDefault="00AD193A" w:rsidP="00946DFF">
            <w:pPr>
              <w:ind w:left="57" w:right="57" w:firstLine="0"/>
            </w:pPr>
            <w:r w:rsidRPr="00BA4F0F">
              <w:t>3</w:t>
            </w:r>
          </w:p>
        </w:tc>
        <w:tc>
          <w:tcPr>
            <w:tcW w:w="1132" w:type="dxa"/>
          </w:tcPr>
          <w:p w14:paraId="787991EE" w14:textId="77777777" w:rsidR="00AD193A" w:rsidRPr="00BA4F0F" w:rsidRDefault="00AD193A" w:rsidP="00946DFF">
            <w:pPr>
              <w:ind w:left="57" w:right="57" w:firstLine="0"/>
            </w:pPr>
            <w:r w:rsidRPr="00BA4F0F">
              <w:t>4</w:t>
            </w:r>
          </w:p>
        </w:tc>
        <w:tc>
          <w:tcPr>
            <w:tcW w:w="1133" w:type="dxa"/>
          </w:tcPr>
          <w:p w14:paraId="6AE04BD3" w14:textId="77777777" w:rsidR="00AD193A" w:rsidRPr="00BA4F0F" w:rsidRDefault="00AD193A" w:rsidP="00946DFF">
            <w:pPr>
              <w:ind w:left="57" w:right="57" w:firstLine="0"/>
            </w:pPr>
            <w:r w:rsidRPr="00BA4F0F">
              <w:t>5</w:t>
            </w:r>
          </w:p>
        </w:tc>
        <w:tc>
          <w:tcPr>
            <w:tcW w:w="1133" w:type="dxa"/>
          </w:tcPr>
          <w:p w14:paraId="39C9BAF0" w14:textId="77777777" w:rsidR="00AD193A" w:rsidRPr="00BA4F0F" w:rsidRDefault="00AD193A" w:rsidP="00946DFF">
            <w:pPr>
              <w:ind w:left="57" w:right="57" w:firstLine="0"/>
            </w:pPr>
            <w:r w:rsidRPr="00BA4F0F">
              <w:t>6</w:t>
            </w:r>
          </w:p>
        </w:tc>
      </w:tr>
      <w:tr w:rsidR="00AD193A" w:rsidRPr="00BA4F0F" w14:paraId="3D71F246" w14:textId="77777777" w:rsidTr="00CC6074">
        <w:trPr>
          <w:jc w:val="center"/>
        </w:trPr>
        <w:tc>
          <w:tcPr>
            <w:tcW w:w="1651" w:type="dxa"/>
          </w:tcPr>
          <w:p w14:paraId="4F598BA5" w14:textId="35AE4C39" w:rsidR="00AD193A" w:rsidRPr="00BA4F0F" w:rsidRDefault="00AD193A" w:rsidP="00946DFF">
            <w:pPr>
              <w:ind w:left="57" w:right="57" w:firstLine="0"/>
            </w:pPr>
            <w:r w:rsidRPr="00BA4F0F">
              <w:t>Г-КСФ</w:t>
            </w:r>
            <w:r w:rsidR="000761D0">
              <w:t xml:space="preserve"> (филграстим</w:t>
            </w:r>
            <w:r w:rsidR="003E040D">
              <w:t>**</w:t>
            </w:r>
            <w:r w:rsidR="000761D0">
              <w:t>)</w:t>
            </w:r>
            <w:r w:rsidRPr="00BA4F0F">
              <w:t xml:space="preserve">, </w:t>
            </w:r>
          </w:p>
          <w:p w14:paraId="394F1448" w14:textId="77777777" w:rsidR="00AD193A" w:rsidRPr="00BA4F0F" w:rsidRDefault="00AD193A" w:rsidP="00946DFF">
            <w:pPr>
              <w:ind w:left="57" w:right="57" w:firstLine="0"/>
            </w:pPr>
            <w:r w:rsidRPr="00BA4F0F">
              <w:t>10 мкг/кг</w:t>
            </w:r>
          </w:p>
        </w:tc>
        <w:tc>
          <w:tcPr>
            <w:tcW w:w="1133" w:type="dxa"/>
          </w:tcPr>
          <w:p w14:paraId="29C9D1BE" w14:textId="77777777" w:rsidR="00AD193A" w:rsidRPr="00BA4F0F" w:rsidRDefault="00AD193A" w:rsidP="00946DFF">
            <w:pPr>
              <w:ind w:left="57" w:right="57" w:firstLine="0"/>
            </w:pPr>
            <w:r w:rsidRPr="00BA4F0F">
              <w:t>Х</w:t>
            </w:r>
          </w:p>
        </w:tc>
        <w:tc>
          <w:tcPr>
            <w:tcW w:w="1129" w:type="dxa"/>
          </w:tcPr>
          <w:p w14:paraId="3E8039B8" w14:textId="77777777" w:rsidR="00AD193A" w:rsidRPr="00BA4F0F" w:rsidRDefault="00AD193A" w:rsidP="00946DFF">
            <w:pPr>
              <w:ind w:left="57" w:right="57" w:firstLine="0"/>
            </w:pPr>
            <w:r w:rsidRPr="00BA4F0F">
              <w:t>Х</w:t>
            </w:r>
          </w:p>
        </w:tc>
        <w:tc>
          <w:tcPr>
            <w:tcW w:w="1129" w:type="dxa"/>
          </w:tcPr>
          <w:p w14:paraId="58331D90" w14:textId="77777777" w:rsidR="00AD193A" w:rsidRPr="00BA4F0F" w:rsidRDefault="00AD193A" w:rsidP="00946DFF">
            <w:pPr>
              <w:ind w:left="57" w:right="57" w:firstLine="0"/>
            </w:pPr>
            <w:r w:rsidRPr="00BA4F0F">
              <w:t>Х</w:t>
            </w:r>
          </w:p>
        </w:tc>
        <w:tc>
          <w:tcPr>
            <w:tcW w:w="1132" w:type="dxa"/>
          </w:tcPr>
          <w:p w14:paraId="3C01EF5C" w14:textId="77777777" w:rsidR="00AD193A" w:rsidRPr="00BA4F0F" w:rsidRDefault="00AD193A" w:rsidP="00946DFF">
            <w:pPr>
              <w:ind w:left="57" w:right="57" w:firstLine="0"/>
            </w:pPr>
            <w:r w:rsidRPr="00BA4F0F">
              <w:t>Х</w:t>
            </w:r>
          </w:p>
        </w:tc>
        <w:tc>
          <w:tcPr>
            <w:tcW w:w="1133" w:type="dxa"/>
          </w:tcPr>
          <w:p w14:paraId="3148724A" w14:textId="77777777" w:rsidR="00AD193A" w:rsidRPr="00BA4F0F" w:rsidRDefault="00AD193A" w:rsidP="00946DFF">
            <w:pPr>
              <w:ind w:left="57" w:right="57" w:firstLine="0"/>
            </w:pPr>
            <w:r w:rsidRPr="00BA4F0F">
              <w:t>Х</w:t>
            </w:r>
          </w:p>
        </w:tc>
        <w:tc>
          <w:tcPr>
            <w:tcW w:w="1133" w:type="dxa"/>
          </w:tcPr>
          <w:p w14:paraId="435560DE" w14:textId="77777777" w:rsidR="00AD193A" w:rsidRPr="00BA4F0F" w:rsidRDefault="00AD193A" w:rsidP="00946DFF">
            <w:pPr>
              <w:ind w:left="57" w:right="57" w:firstLine="0"/>
            </w:pPr>
          </w:p>
        </w:tc>
      </w:tr>
      <w:tr w:rsidR="00AD193A" w:rsidRPr="00BA4F0F" w14:paraId="5AC3F7FD" w14:textId="77777777" w:rsidTr="00CC6074">
        <w:trPr>
          <w:jc w:val="center"/>
        </w:trPr>
        <w:tc>
          <w:tcPr>
            <w:tcW w:w="1651" w:type="dxa"/>
          </w:tcPr>
          <w:p w14:paraId="57684829" w14:textId="77777777" w:rsidR="00AD193A" w:rsidRPr="00BA4F0F" w:rsidRDefault="00AD193A" w:rsidP="00946DFF">
            <w:pPr>
              <w:ind w:left="57" w:right="57" w:firstLine="0"/>
            </w:pPr>
            <w:r w:rsidRPr="00BA4F0F">
              <w:t>Плериксафор, 240 мкг/кг</w:t>
            </w:r>
          </w:p>
        </w:tc>
        <w:tc>
          <w:tcPr>
            <w:tcW w:w="1133" w:type="dxa"/>
          </w:tcPr>
          <w:p w14:paraId="56A539D7" w14:textId="77777777" w:rsidR="00AD193A" w:rsidRPr="00BA4F0F" w:rsidRDefault="00AD193A" w:rsidP="00946DFF">
            <w:pPr>
              <w:ind w:left="57" w:right="57" w:firstLine="0"/>
            </w:pPr>
          </w:p>
        </w:tc>
        <w:tc>
          <w:tcPr>
            <w:tcW w:w="1129" w:type="dxa"/>
          </w:tcPr>
          <w:p w14:paraId="1BA8CAFE" w14:textId="77777777" w:rsidR="00AD193A" w:rsidRPr="00BA4F0F" w:rsidRDefault="00AD193A" w:rsidP="00946DFF">
            <w:pPr>
              <w:ind w:left="57" w:right="57" w:firstLine="0"/>
            </w:pPr>
          </w:p>
        </w:tc>
        <w:tc>
          <w:tcPr>
            <w:tcW w:w="1129" w:type="dxa"/>
          </w:tcPr>
          <w:p w14:paraId="35803C9A" w14:textId="77777777" w:rsidR="00AD193A" w:rsidRPr="00BA4F0F" w:rsidRDefault="00AD193A" w:rsidP="00946DFF">
            <w:pPr>
              <w:ind w:left="57" w:right="57" w:firstLine="0"/>
            </w:pPr>
          </w:p>
        </w:tc>
        <w:tc>
          <w:tcPr>
            <w:tcW w:w="1132" w:type="dxa"/>
          </w:tcPr>
          <w:p w14:paraId="13A1C0FB" w14:textId="77777777" w:rsidR="00AD193A" w:rsidRPr="00BA4F0F" w:rsidRDefault="00AD193A" w:rsidP="00946DFF">
            <w:pPr>
              <w:ind w:left="57" w:right="57" w:firstLine="0"/>
            </w:pPr>
            <w:r w:rsidRPr="00BA4F0F">
              <w:t>Х</w:t>
            </w:r>
          </w:p>
        </w:tc>
        <w:tc>
          <w:tcPr>
            <w:tcW w:w="1133" w:type="dxa"/>
          </w:tcPr>
          <w:p w14:paraId="3F751947" w14:textId="77777777" w:rsidR="00AD193A" w:rsidRPr="00BA4F0F" w:rsidRDefault="00AD193A" w:rsidP="00946DFF">
            <w:pPr>
              <w:ind w:left="57" w:right="57" w:firstLine="0"/>
            </w:pPr>
            <w:r w:rsidRPr="00BA4F0F">
              <w:t>(Х)</w:t>
            </w:r>
          </w:p>
        </w:tc>
        <w:tc>
          <w:tcPr>
            <w:tcW w:w="1133" w:type="dxa"/>
          </w:tcPr>
          <w:p w14:paraId="0A578633" w14:textId="77777777" w:rsidR="00AD193A" w:rsidRPr="00BA4F0F" w:rsidRDefault="00AD193A" w:rsidP="00946DFF">
            <w:pPr>
              <w:ind w:left="57" w:right="57" w:firstLine="0"/>
            </w:pPr>
          </w:p>
        </w:tc>
      </w:tr>
      <w:tr w:rsidR="00AD193A" w:rsidRPr="00BA4F0F" w14:paraId="51E086DC" w14:textId="77777777" w:rsidTr="00CC6074">
        <w:trPr>
          <w:jc w:val="center"/>
        </w:trPr>
        <w:tc>
          <w:tcPr>
            <w:tcW w:w="1651" w:type="dxa"/>
          </w:tcPr>
          <w:p w14:paraId="2B0D9E38" w14:textId="77777777" w:rsidR="00AD193A" w:rsidRPr="00BA4F0F" w:rsidRDefault="00AD193A" w:rsidP="00946DFF">
            <w:pPr>
              <w:ind w:left="57" w:right="57" w:firstLine="0"/>
            </w:pPr>
            <w:r w:rsidRPr="00BA4F0F">
              <w:t>Лейкаферез</w:t>
            </w:r>
          </w:p>
        </w:tc>
        <w:tc>
          <w:tcPr>
            <w:tcW w:w="1133" w:type="dxa"/>
          </w:tcPr>
          <w:p w14:paraId="447BA71B" w14:textId="77777777" w:rsidR="00AD193A" w:rsidRPr="00BA4F0F" w:rsidRDefault="00AD193A" w:rsidP="00946DFF">
            <w:pPr>
              <w:ind w:left="57" w:right="57" w:firstLine="0"/>
            </w:pPr>
          </w:p>
        </w:tc>
        <w:tc>
          <w:tcPr>
            <w:tcW w:w="1129" w:type="dxa"/>
          </w:tcPr>
          <w:p w14:paraId="56C68BB4" w14:textId="77777777" w:rsidR="00AD193A" w:rsidRPr="00BA4F0F" w:rsidRDefault="00AD193A" w:rsidP="00946DFF">
            <w:pPr>
              <w:ind w:left="57" w:right="57" w:firstLine="0"/>
            </w:pPr>
          </w:p>
        </w:tc>
        <w:tc>
          <w:tcPr>
            <w:tcW w:w="1129" w:type="dxa"/>
          </w:tcPr>
          <w:p w14:paraId="19EA4A84" w14:textId="77777777" w:rsidR="00AD193A" w:rsidRPr="00BA4F0F" w:rsidRDefault="00AD193A" w:rsidP="00946DFF">
            <w:pPr>
              <w:ind w:left="57" w:right="57" w:firstLine="0"/>
            </w:pPr>
          </w:p>
        </w:tc>
        <w:tc>
          <w:tcPr>
            <w:tcW w:w="1132" w:type="dxa"/>
          </w:tcPr>
          <w:p w14:paraId="4C39606D" w14:textId="77777777" w:rsidR="00AD193A" w:rsidRPr="00BA4F0F" w:rsidRDefault="00AD193A" w:rsidP="00946DFF">
            <w:pPr>
              <w:ind w:left="57" w:right="57" w:firstLine="0"/>
            </w:pPr>
          </w:p>
        </w:tc>
        <w:tc>
          <w:tcPr>
            <w:tcW w:w="1133" w:type="dxa"/>
          </w:tcPr>
          <w:p w14:paraId="50351176" w14:textId="77777777" w:rsidR="00AD193A" w:rsidRPr="00BA4F0F" w:rsidRDefault="00AD193A" w:rsidP="00946DFF">
            <w:pPr>
              <w:ind w:left="57" w:right="57" w:firstLine="0"/>
              <w:rPr>
                <w:lang w:val="en-US"/>
              </w:rPr>
            </w:pPr>
            <w:r w:rsidRPr="00BA4F0F">
              <w:rPr>
                <w:lang w:val="en-US"/>
              </w:rPr>
              <w:t>V</w:t>
            </w:r>
          </w:p>
        </w:tc>
        <w:tc>
          <w:tcPr>
            <w:tcW w:w="1133" w:type="dxa"/>
          </w:tcPr>
          <w:p w14:paraId="1EEBA9DF" w14:textId="77777777" w:rsidR="00AD193A" w:rsidRPr="00BA4F0F" w:rsidRDefault="00AD193A" w:rsidP="00946DFF">
            <w:pPr>
              <w:ind w:left="57" w:right="57" w:firstLine="0"/>
              <w:rPr>
                <w:lang w:val="en-US"/>
              </w:rPr>
            </w:pPr>
            <w:r w:rsidRPr="00BA4F0F">
              <w:rPr>
                <w:lang w:val="en-US"/>
              </w:rPr>
              <w:t>V</w:t>
            </w:r>
          </w:p>
        </w:tc>
      </w:tr>
    </w:tbl>
    <w:p w14:paraId="619A922C" w14:textId="44B9CE2A" w:rsidR="00AD193A" w:rsidRPr="00BA4F0F" w:rsidRDefault="00AD193A" w:rsidP="00A30798">
      <w:pPr>
        <w:pStyle w:val="1fe"/>
        <w:spacing w:beforeAutospacing="0" w:afterAutospacing="0" w:line="360" w:lineRule="auto"/>
        <w:jc w:val="both"/>
        <w:rPr>
          <w:b/>
        </w:rPr>
      </w:pPr>
      <w:bookmarkStart w:id="14723" w:name="_Toc44926609"/>
      <w:r w:rsidRPr="00BA4F0F">
        <w:rPr>
          <w:b/>
        </w:rPr>
        <w:t>Особенности сопроводительной терапии при мобилизации ГСК</w:t>
      </w:r>
      <w:bookmarkEnd w:id="14723"/>
    </w:p>
    <w:p w14:paraId="01E68FAF" w14:textId="0F2B386A" w:rsidR="00AD193A" w:rsidRPr="00BA4F0F" w:rsidRDefault="00AF3314" w:rsidP="00AF3314">
      <w:pPr>
        <w:pStyle w:val="1fe"/>
        <w:spacing w:beforeAutospacing="0" w:afterAutospacing="0" w:line="360" w:lineRule="auto"/>
        <w:ind w:firstLine="709"/>
        <w:jc w:val="both"/>
        <w:rPr>
          <w:u w:val="single"/>
        </w:rPr>
      </w:pPr>
      <w:r>
        <w:rPr>
          <w:bCs/>
        </w:rPr>
        <w:t>К</w:t>
      </w:r>
      <w:r w:rsidRPr="000C00E9">
        <w:rPr>
          <w:bCs/>
        </w:rPr>
        <w:t>олониестимулирующи</w:t>
      </w:r>
      <w:r>
        <w:rPr>
          <w:bCs/>
        </w:rPr>
        <w:t>е</w:t>
      </w:r>
      <w:r w:rsidRPr="000C00E9">
        <w:rPr>
          <w:bCs/>
        </w:rPr>
        <w:t xml:space="preserve"> фактор</w:t>
      </w:r>
      <w:r>
        <w:rPr>
          <w:bCs/>
        </w:rPr>
        <w:t xml:space="preserve">ы </w:t>
      </w:r>
      <w:r w:rsidRPr="00AF3314">
        <w:rPr>
          <w:bCs/>
        </w:rPr>
        <w:t>(</w:t>
      </w:r>
      <w:r w:rsidRPr="000761D0">
        <w:rPr>
          <w:bCs/>
        </w:rPr>
        <w:t>Г-КСФ)</w:t>
      </w:r>
      <w:r w:rsidR="00AD193A" w:rsidRPr="00BA4F0F">
        <w:rPr>
          <w:u w:val="single"/>
        </w:rPr>
        <w:t xml:space="preserve"> в монорежиме и </w:t>
      </w:r>
      <w:r>
        <w:rPr>
          <w:bCs/>
        </w:rPr>
        <w:t>К</w:t>
      </w:r>
      <w:r w:rsidRPr="000C00E9">
        <w:rPr>
          <w:bCs/>
        </w:rPr>
        <w:t>олониестимулирующи</w:t>
      </w:r>
      <w:r>
        <w:rPr>
          <w:bCs/>
        </w:rPr>
        <w:t>е</w:t>
      </w:r>
      <w:r w:rsidRPr="000C00E9">
        <w:rPr>
          <w:bCs/>
        </w:rPr>
        <w:t xml:space="preserve"> фактор</w:t>
      </w:r>
      <w:r>
        <w:rPr>
          <w:bCs/>
        </w:rPr>
        <w:t xml:space="preserve">ы </w:t>
      </w:r>
      <w:r w:rsidRPr="00AF3314">
        <w:rPr>
          <w:bCs/>
        </w:rPr>
        <w:t>(</w:t>
      </w:r>
      <w:r w:rsidRPr="000761D0">
        <w:rPr>
          <w:bCs/>
        </w:rPr>
        <w:t>Г-КСФ)</w:t>
      </w:r>
      <w:r w:rsidR="00AD193A" w:rsidRPr="00BA4F0F">
        <w:rPr>
          <w:u w:val="single"/>
        </w:rPr>
        <w:t xml:space="preserve"> в сочетании с плериксафором</w:t>
      </w:r>
    </w:p>
    <w:p w14:paraId="0522DD0F" w14:textId="77777777" w:rsidR="00AD193A" w:rsidRPr="00BA4F0F" w:rsidRDefault="00AD193A" w:rsidP="00946DFF">
      <w:pPr>
        <w:pStyle w:val="1fe"/>
        <w:spacing w:beforeAutospacing="0" w:afterAutospacing="0" w:line="360" w:lineRule="auto"/>
        <w:ind w:firstLine="709"/>
        <w:jc w:val="both"/>
      </w:pPr>
      <w:r w:rsidRPr="00BA4F0F">
        <w:t>Если есть сложности с доступом к периферическим венам, перед началом сбора ГСК устанавливается перфузионный катетер в центральную вену;</w:t>
      </w:r>
    </w:p>
    <w:p w14:paraId="25872992" w14:textId="081FF1F5" w:rsidR="00AD193A" w:rsidRPr="00BA4F0F" w:rsidRDefault="00AD193A" w:rsidP="006F5FFB">
      <w:pPr>
        <w:pStyle w:val="1fe"/>
        <w:spacing w:beforeAutospacing="0" w:afterAutospacing="0" w:line="360" w:lineRule="auto"/>
        <w:ind w:firstLine="709"/>
        <w:jc w:val="both"/>
      </w:pPr>
      <w:r w:rsidRPr="00BA4F0F">
        <w:t>С целью профилактики тромботических осложнений проводится введение низкомолекулярных гепаринов</w:t>
      </w:r>
      <w:r w:rsidR="00AF3314">
        <w:t xml:space="preserve"> (АТХ Группа гепарина)</w:t>
      </w:r>
      <w:r w:rsidRPr="00BA4F0F">
        <w:t xml:space="preserve"> (эноксапарин </w:t>
      </w:r>
      <w:r w:rsidR="00A30798">
        <w:t xml:space="preserve">натрия** </w:t>
      </w:r>
      <w:r w:rsidRPr="00BA4F0F">
        <w:t xml:space="preserve">40 мг или эквивалент) в профилактической дозе подкожно один раз в сутки на фоне введения </w:t>
      </w:r>
      <w:r w:rsidR="006F5FFB">
        <w:rPr>
          <w:bCs/>
        </w:rPr>
        <w:t>к</w:t>
      </w:r>
      <w:r w:rsidR="006F5FFB" w:rsidRPr="000C00E9">
        <w:rPr>
          <w:bCs/>
        </w:rPr>
        <w:t>олониестимулирующи</w:t>
      </w:r>
      <w:r w:rsidR="006F5FFB">
        <w:rPr>
          <w:bCs/>
        </w:rPr>
        <w:t>х</w:t>
      </w:r>
      <w:r w:rsidR="006F5FFB" w:rsidRPr="000C00E9">
        <w:rPr>
          <w:bCs/>
        </w:rPr>
        <w:t xml:space="preserve"> фактор</w:t>
      </w:r>
      <w:r w:rsidR="006F5FFB">
        <w:rPr>
          <w:bCs/>
        </w:rPr>
        <w:t xml:space="preserve">ов </w:t>
      </w:r>
      <w:r w:rsidR="006F5FFB" w:rsidRPr="00AF3314">
        <w:rPr>
          <w:bCs/>
        </w:rPr>
        <w:t>(</w:t>
      </w:r>
      <w:r w:rsidR="006F5FFB" w:rsidRPr="000C00E9">
        <w:rPr>
          <w:bCs/>
        </w:rPr>
        <w:t>Г-КСФ)</w:t>
      </w:r>
      <w:r w:rsidRPr="00BA4F0F">
        <w:t xml:space="preserve"> и в течение 2-3 суток после его отмены;</w:t>
      </w:r>
    </w:p>
    <w:p w14:paraId="4D529B73" w14:textId="2BA1DDCE" w:rsidR="00AD193A" w:rsidRPr="00BA4F0F" w:rsidRDefault="00AD193A" w:rsidP="006F5FFB">
      <w:pPr>
        <w:pStyle w:val="1fe"/>
        <w:spacing w:beforeAutospacing="0" w:afterAutospacing="0" w:line="360" w:lineRule="auto"/>
        <w:ind w:firstLine="709"/>
        <w:jc w:val="both"/>
      </w:pPr>
      <w:r w:rsidRPr="00BA4F0F">
        <w:t xml:space="preserve">Адекватное обезболивание при болевом синдроме в костях, вызванном введением </w:t>
      </w:r>
      <w:r w:rsidR="006F5FFB">
        <w:rPr>
          <w:bCs/>
        </w:rPr>
        <w:t>к</w:t>
      </w:r>
      <w:r w:rsidR="006F5FFB" w:rsidRPr="000C00E9">
        <w:rPr>
          <w:bCs/>
        </w:rPr>
        <w:t>олониестимулирующи</w:t>
      </w:r>
      <w:r w:rsidR="006F5FFB">
        <w:rPr>
          <w:bCs/>
        </w:rPr>
        <w:t>х</w:t>
      </w:r>
      <w:r w:rsidR="006F5FFB" w:rsidRPr="000C00E9">
        <w:rPr>
          <w:bCs/>
        </w:rPr>
        <w:t xml:space="preserve"> фактор</w:t>
      </w:r>
      <w:r w:rsidR="006F5FFB">
        <w:rPr>
          <w:bCs/>
        </w:rPr>
        <w:t xml:space="preserve">ов </w:t>
      </w:r>
      <w:r w:rsidR="006F5FFB" w:rsidRPr="00AF3314">
        <w:rPr>
          <w:bCs/>
        </w:rPr>
        <w:t>(</w:t>
      </w:r>
      <w:r w:rsidR="006F5FFB" w:rsidRPr="000C00E9">
        <w:rPr>
          <w:bCs/>
        </w:rPr>
        <w:t>Г-КСФ)</w:t>
      </w:r>
      <w:r w:rsidRPr="00BA4F0F">
        <w:t xml:space="preserve">. Предпочтение отдается </w:t>
      </w:r>
      <w:r w:rsidR="006F5FFB">
        <w:t xml:space="preserve">опиоидным </w:t>
      </w:r>
      <w:r w:rsidR="00A30798">
        <w:t>анал</w:t>
      </w:r>
      <w:r w:rsidR="006F5FFB">
        <w:t>ь</w:t>
      </w:r>
      <w:r w:rsidR="00A30798">
        <w:t xml:space="preserve">гетикам (тримеперидин** </w:t>
      </w:r>
      <w:r w:rsidRPr="00BA4F0F">
        <w:t>10 мг в/в, трамадол</w:t>
      </w:r>
      <w:r w:rsidR="00A30798">
        <w:t>**</w:t>
      </w:r>
      <w:r w:rsidRPr="00BA4F0F">
        <w:t xml:space="preserve"> 100 мг в/в, фентанил</w:t>
      </w:r>
      <w:r w:rsidR="00A30798">
        <w:t>**</w:t>
      </w:r>
      <w:r w:rsidRPr="00BA4F0F">
        <w:t xml:space="preserve"> 25 мкг/час трансдермально), при отсутствии миелот</w:t>
      </w:r>
      <w:r w:rsidR="003E040D">
        <w:t>о</w:t>
      </w:r>
      <w:r w:rsidRPr="00BA4F0F">
        <w:t xml:space="preserve">ксического агранулоцитоза возможно использование нестероидных противовоспалительных </w:t>
      </w:r>
      <w:r w:rsidR="006F5FFB">
        <w:t xml:space="preserve">и противоревматических </w:t>
      </w:r>
      <w:r w:rsidRPr="00BA4F0F">
        <w:t xml:space="preserve">препаратов. </w:t>
      </w:r>
    </w:p>
    <w:p w14:paraId="7C1433DD" w14:textId="77777777" w:rsidR="00AD193A" w:rsidRPr="00BA4F0F" w:rsidRDefault="00AD193A" w:rsidP="00946DFF">
      <w:pPr>
        <w:pStyle w:val="1fe"/>
        <w:spacing w:beforeAutospacing="0" w:afterAutospacing="0" w:line="360" w:lineRule="auto"/>
        <w:ind w:firstLine="709"/>
        <w:jc w:val="both"/>
        <w:rPr>
          <w:b/>
        </w:rPr>
      </w:pPr>
      <w:bookmarkStart w:id="14724" w:name="_Toc44926610"/>
      <w:r w:rsidRPr="00BA4F0F">
        <w:rPr>
          <w:b/>
        </w:rPr>
        <w:lastRenderedPageBreak/>
        <w:t>Лейкаферез и криоконсервирование</w:t>
      </w:r>
      <w:bookmarkEnd w:id="14724"/>
    </w:p>
    <w:p w14:paraId="20E59707" w14:textId="65B60F5C" w:rsidR="00AD193A" w:rsidRPr="00BA4F0F" w:rsidRDefault="00AD193A" w:rsidP="003B2E34">
      <w:pPr>
        <w:pStyle w:val="1fe"/>
        <w:spacing w:beforeAutospacing="0" w:afterAutospacing="0" w:line="360" w:lineRule="auto"/>
        <w:ind w:firstLine="709"/>
        <w:jc w:val="both"/>
      </w:pPr>
      <w:r w:rsidRPr="00BA4F0F">
        <w:t xml:space="preserve">Лейкаферез –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BA4F0F">
        <w:fldChar w:fldCharType="begin" w:fldLock="1"/>
      </w:r>
      <w:r w:rsidR="00540FB4">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http://www.mendeley.com/documents/?uuid=69d17a41-56fb-43a5-8054-f65a09f1c46b","http://www.mendeley.com/documents/?uuid=211e3fe7-8421-4980-9f27-d8f2b7c3b6e1","http://www.mendeley.com/documents/?uuid=0add9f81-05ec-4778-9703-bfdcd9d7a868","http://www.mendeley.com/documents/?uuid=b6aa8d64-db1c-4f4e-8617-e81dafc41293"]}],"mendeley":{"formattedCitation":"[177]","plainTextFormattedCitation":"[177]","previouslyFormattedCitation":"[177]"},"properties":{"noteIndex":0},"schema":"https://github.com/citation-style-language/schema/raw/master/csl-citation.json"}</w:instrText>
      </w:r>
      <w:r w:rsidRPr="00BA4F0F">
        <w:fldChar w:fldCharType="separate"/>
      </w:r>
      <w:r w:rsidR="00540FB4" w:rsidRPr="00540FB4">
        <w:rPr>
          <w:noProof/>
        </w:rPr>
        <w:t>[177]</w:t>
      </w:r>
      <w:r w:rsidRPr="00BA4F0F">
        <w:fldChar w:fldCharType="end"/>
      </w:r>
      <w:r w:rsidRPr="00BA4F0F">
        <w:t xml:space="preserve">. В день первого предполагаемого сбора выполняется общий </w:t>
      </w:r>
      <w:r w:rsidR="003B2E34">
        <w:t xml:space="preserve">(клинический) </w:t>
      </w:r>
      <w:r w:rsidRPr="00BA4F0F">
        <w:t xml:space="preserve">анализ крови и </w:t>
      </w:r>
      <w:r w:rsidR="003B2E34">
        <w:t>и</w:t>
      </w:r>
      <w:r w:rsidR="003B2E34" w:rsidRPr="00701261">
        <w:t>сследование CD34+CD31+ лимфоцитов</w:t>
      </w:r>
      <w:r w:rsidR="003B2E34" w:rsidRPr="00BA4F0F" w:rsidDel="003B2E34">
        <w:t xml:space="preserve"> </w:t>
      </w:r>
      <w:r w:rsidRPr="00BA4F0F">
        <w:t xml:space="preserve">в крови методом проточной цитометрии. </w:t>
      </w:r>
    </w:p>
    <w:p w14:paraId="22DFB04D" w14:textId="0F44C33C" w:rsidR="00AD193A" w:rsidRPr="00BA4F0F" w:rsidRDefault="003B2E34" w:rsidP="003B2E34">
      <w:pPr>
        <w:pStyle w:val="1fe"/>
        <w:spacing w:beforeAutospacing="0" w:afterAutospacing="0" w:line="360" w:lineRule="auto"/>
        <w:ind w:firstLine="709"/>
        <w:jc w:val="both"/>
      </w:pPr>
      <w:r w:rsidRPr="00701261">
        <w:t>Исследование CD34+CD31+ лимфоцитов</w:t>
      </w:r>
      <w:r w:rsidRPr="00686F8A" w:rsidDel="003B2E34">
        <w:t xml:space="preserve"> </w:t>
      </w:r>
      <w:r w:rsidR="00AD193A" w:rsidRPr="00BA4F0F">
        <w:t xml:space="preserve">+ ГСК в крови проводится по формуле: </w:t>
      </w:r>
    </w:p>
    <w:p w14:paraId="7A7B3BC2" w14:textId="77777777" w:rsidR="00AD193A" w:rsidRPr="00BA4F0F" w:rsidRDefault="00AD193A" w:rsidP="00946DFF">
      <w:pPr>
        <w:pStyle w:val="1fe"/>
        <w:spacing w:beforeAutospacing="0" w:afterAutospacing="0" w:line="360" w:lineRule="auto"/>
        <w:ind w:firstLine="709"/>
        <w:jc w:val="both"/>
      </w:pPr>
      <w:r w:rsidRPr="00BA4F0F">
        <w:t xml:space="preserve">Абсолютное содержание </w:t>
      </w:r>
      <w:r w:rsidRPr="00BA4F0F">
        <w:rPr>
          <w:lang w:val="en-US"/>
        </w:rPr>
        <w:t>CD</w:t>
      </w:r>
      <w:r w:rsidRPr="00BA4F0F">
        <w:t>34+ клеток в крови (клеток/мкл) =</w:t>
      </w:r>
    </w:p>
    <w:p w14:paraId="64B06DBF" w14:textId="77777777" w:rsidR="00AD193A" w:rsidRPr="00BA4F0F" w:rsidRDefault="00AD193A" w:rsidP="00946DFF">
      <w:pPr>
        <w:pStyle w:val="1fe"/>
        <w:spacing w:beforeAutospacing="0" w:afterAutospacing="0" w:line="360" w:lineRule="auto"/>
        <w:ind w:firstLine="709"/>
        <w:jc w:val="both"/>
      </w:pPr>
      <w:r w:rsidRPr="00BA4F0F">
        <w:t xml:space="preserve">доля </w:t>
      </w:r>
      <w:r w:rsidRPr="00BA4F0F">
        <w:rPr>
          <w:lang w:val="en-US"/>
        </w:rPr>
        <w:t>CD</w:t>
      </w:r>
      <w:r w:rsidRPr="00BA4F0F">
        <w:t>34+ клеток (%) × количество лейкоцитов (10</w:t>
      </w:r>
      <w:r w:rsidRPr="00BA4F0F">
        <w:rPr>
          <w:vertAlign w:val="superscript"/>
        </w:rPr>
        <w:t>9</w:t>
      </w:r>
      <w:r w:rsidRPr="00BA4F0F">
        <w:t>/л) × 10</w:t>
      </w:r>
    </w:p>
    <w:p w14:paraId="52A31D58" w14:textId="7222DEE1" w:rsidR="00AD193A" w:rsidRPr="00BA4F0F" w:rsidRDefault="00AD193A" w:rsidP="00C01BE4">
      <w:pPr>
        <w:pStyle w:val="1fe"/>
        <w:spacing w:beforeAutospacing="0" w:afterAutospacing="0" w:line="360" w:lineRule="auto"/>
        <w:ind w:firstLine="709"/>
        <w:jc w:val="both"/>
      </w:pPr>
      <w:r w:rsidRPr="00BA4F0F">
        <w:t xml:space="preserve">При содержании </w:t>
      </w:r>
      <w:r w:rsidRPr="00BA4F0F">
        <w:rPr>
          <w:lang w:val="en-US"/>
        </w:rPr>
        <w:t>CD</w:t>
      </w:r>
      <w:r w:rsidRPr="00BA4F0F">
        <w:t>34+ клеток в периферической крови более 10-20 в 1 мкл. мо</w:t>
      </w:r>
      <w:r w:rsidR="00686F8A">
        <w:t xml:space="preserve">жно начинать первый лейкаферез. </w:t>
      </w:r>
      <w:r w:rsidRPr="00BA4F0F">
        <w:t xml:space="preserve">Если содержание </w:t>
      </w:r>
      <w:r w:rsidRPr="00BA4F0F">
        <w:rPr>
          <w:lang w:val="en-US"/>
        </w:rPr>
        <w:t>CD</w:t>
      </w:r>
      <w:r w:rsidRPr="00BA4F0F">
        <w:t>34+ клеток менее 10 в 1 мкл., желательно воздержаться от сбора клеток в этот день и повт</w:t>
      </w:r>
      <w:r w:rsidR="00686F8A">
        <w:t xml:space="preserve">орить анализ на следующий день. </w:t>
      </w:r>
      <w:r w:rsidRPr="00BA4F0F">
        <w:t xml:space="preserve">При содержании </w:t>
      </w:r>
      <w:r w:rsidRPr="00BA4F0F">
        <w:rPr>
          <w:lang w:val="en-US"/>
        </w:rPr>
        <w:t>CD</w:t>
      </w:r>
      <w:r w:rsidRPr="00BA4F0F">
        <w:t>34+ клеток менее 5 в 1 мкл необходимо обсудить вопрос об отказе от продолжения мобилизации или же возможности применения плериксафора.</w:t>
      </w:r>
    </w:p>
    <w:p w14:paraId="507E098E" w14:textId="1C402375" w:rsidR="00AD193A" w:rsidRPr="00BA4F0F" w:rsidRDefault="00AD193A" w:rsidP="00946DFF">
      <w:pPr>
        <w:pStyle w:val="1fe"/>
        <w:spacing w:beforeAutospacing="0" w:afterAutospacing="0" w:line="360" w:lineRule="auto"/>
        <w:ind w:firstLine="709"/>
        <w:jc w:val="both"/>
      </w:pPr>
      <w:r w:rsidRPr="00BA4F0F">
        <w:t>Абсолютными противопоказаниями для проведения процедуры лейкафереза являются тяжелые соматические заболевания в стадии декомпенсации, угрожающие жизни состояния.</w:t>
      </w:r>
      <w:r w:rsidR="00686F8A">
        <w:t xml:space="preserve"> </w:t>
      </w:r>
      <w:r w:rsidRPr="00BA4F0F">
        <w:t xml:space="preserve">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w:t>
      </w:r>
      <w:r w:rsidR="00686F8A">
        <w:t xml:space="preserve">произвести аппаратное </w:t>
      </w:r>
      <w:r w:rsidRPr="00BA4F0F">
        <w:t>измер</w:t>
      </w:r>
      <w:r w:rsidR="00686F8A">
        <w:t>ение</w:t>
      </w:r>
      <w:r w:rsidRPr="00BA4F0F">
        <w:t xml:space="preserve"> артериально</w:t>
      </w:r>
      <w:r w:rsidR="00686F8A">
        <w:t xml:space="preserve">го </w:t>
      </w:r>
      <w:r w:rsidRPr="00BA4F0F">
        <w:t>давлени</w:t>
      </w:r>
      <w:r w:rsidR="00686F8A">
        <w:t>я</w:t>
      </w:r>
      <w:r w:rsidRPr="00BA4F0F">
        <w:t xml:space="preserve">, оценить общее состояние пациента, ознакомиться с результатами </w:t>
      </w:r>
      <w:r w:rsidR="00686F8A">
        <w:t xml:space="preserve">анализа крови </w:t>
      </w:r>
      <w:r w:rsidRPr="00BA4F0F">
        <w:t>биохимического</w:t>
      </w:r>
      <w:r w:rsidR="00686F8A">
        <w:t xml:space="preserve"> общетерапевтического</w:t>
      </w:r>
      <w:r w:rsidRPr="00BA4F0F">
        <w:t xml:space="preserve"> </w:t>
      </w:r>
      <w:r w:rsidR="00754E3D">
        <w:t>и коагулограммы</w:t>
      </w:r>
      <w:r w:rsidR="00754E3D" w:rsidRPr="00754E3D">
        <w:t xml:space="preserve"> (ориентировочное исследование системы гемостаза).</w:t>
      </w:r>
    </w:p>
    <w:p w14:paraId="0E4165FB" w14:textId="463EAE82" w:rsidR="00AD193A" w:rsidRPr="00BA4F0F" w:rsidRDefault="00AD193A" w:rsidP="00C01BE4">
      <w:pPr>
        <w:pStyle w:val="1fe"/>
        <w:spacing w:beforeAutospacing="0" w:afterAutospacing="0" w:line="360" w:lineRule="auto"/>
        <w:ind w:firstLine="709"/>
        <w:jc w:val="both"/>
      </w:pPr>
      <w:r w:rsidRPr="00BA4F0F">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w:t>
      </w:r>
    </w:p>
    <w:p w14:paraId="7DF1F60B" w14:textId="625AD8C7" w:rsidR="00AD193A" w:rsidRPr="00BA4F0F" w:rsidRDefault="00AD193A" w:rsidP="00946DFF">
      <w:pPr>
        <w:pStyle w:val="1fe"/>
        <w:spacing w:beforeAutospacing="0" w:afterAutospacing="0" w:line="360" w:lineRule="auto"/>
        <w:ind w:firstLine="709"/>
        <w:jc w:val="both"/>
      </w:pPr>
      <w:r w:rsidRPr="00BA4F0F">
        <w:t>Из полученного продукта берут пробу ГСК для определения содержания С</w:t>
      </w:r>
      <w:r w:rsidRPr="00BA4F0F">
        <w:rPr>
          <w:lang w:val="en-US"/>
        </w:rPr>
        <w:t>D</w:t>
      </w:r>
      <w:r w:rsidRPr="00BA4F0F">
        <w:t xml:space="preserve">34+ клеток при помощи проточного цитофлуориметра. Существует множество рекомендуемых схем по подсчету </w:t>
      </w:r>
      <w:r w:rsidRPr="00BA4F0F">
        <w:rPr>
          <w:lang w:val="en-US"/>
        </w:rPr>
        <w:t>CD</w:t>
      </w:r>
      <w:r w:rsidRPr="00BA4F0F">
        <w:t xml:space="preserve">34+ ГСК, наиболее известен </w:t>
      </w:r>
      <w:r w:rsidRPr="00BA4F0F">
        <w:rPr>
          <w:lang w:val="en-US"/>
        </w:rPr>
        <w:t>ISHAGE</w:t>
      </w:r>
      <w:r w:rsidRPr="00BA4F0F">
        <w:t xml:space="preserve">-протокол (International Society of Hematotherapy and Graft Engineering) </w:t>
      </w:r>
      <w:r w:rsidRPr="00BA4F0F">
        <w:fldChar w:fldCharType="begin" w:fldLock="1"/>
      </w:r>
      <w:r w:rsidR="00540FB4">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http://www.mendeley.com/documents/?uuid=f53c9ed8-7744-4943-aebd-7f2c4f402a23","http://www.mendeley.com/documents/?uuid=0d76e6fd-e07b-4bfe-9c00-4c7db929959f","http://www.mendeley.com/documents/?uuid=f8efb568-1f34-4de3-97eb-ef533bf8dd86","http://www.mendeley.com/documents/?uuid=1decf264-aa4b-4ab6-96a5-213d47497a24"]}],"mendeley":{"formattedCitation":"[178]","plainTextFormattedCitation":"[178]","previouslyFormattedCitation":"[178]"},"properties":{"noteIndex":0},"schema":"https://github.com/citation-style-language/schema/raw/master/csl-citation.json"}</w:instrText>
      </w:r>
      <w:r w:rsidRPr="00BA4F0F">
        <w:fldChar w:fldCharType="separate"/>
      </w:r>
      <w:r w:rsidR="00540FB4" w:rsidRPr="00540FB4">
        <w:rPr>
          <w:noProof/>
        </w:rPr>
        <w:t>[178]</w:t>
      </w:r>
      <w:r w:rsidRPr="00BA4F0F">
        <w:fldChar w:fldCharType="end"/>
      </w:r>
      <w:r w:rsidRPr="00BA4F0F">
        <w:t xml:space="preserve">. </w:t>
      </w:r>
    </w:p>
    <w:p w14:paraId="66DF682A" w14:textId="13707C47" w:rsidR="00AD193A" w:rsidRPr="00BA4F0F" w:rsidRDefault="00AD193A" w:rsidP="00960876">
      <w:pPr>
        <w:pStyle w:val="1fe"/>
        <w:spacing w:beforeAutospacing="0" w:afterAutospacing="0" w:line="360" w:lineRule="auto"/>
        <w:jc w:val="both"/>
      </w:pPr>
      <w:r w:rsidRPr="00BA4F0F">
        <w:t>Таким образом, для успешного сбора ГСК важны своевременное начало первой процедуры лейкафереза и отлаженная лабораторная методика, включающая цитофлуориметрический анализ.</w:t>
      </w:r>
      <w:r w:rsidR="00960876">
        <w:t>П</w:t>
      </w:r>
      <w:r w:rsidRPr="00BA4F0F">
        <w:t xml:space="preserve">араллельно с подсчетом CD34+ клеток проводится фракционирование полученного продукта лейкафереза. Далее осуществляется подсчет </w:t>
      </w:r>
      <w:r w:rsidRPr="00BA4F0F">
        <w:rPr>
          <w:lang w:val="en-US"/>
        </w:rPr>
        <w:t>CD</w:t>
      </w:r>
      <w:r w:rsidRPr="00BA4F0F">
        <w:t xml:space="preserve">34+ клеток в </w:t>
      </w:r>
      <w:r w:rsidRPr="00BA4F0F">
        <w:lastRenderedPageBreak/>
        <w:t>полученном лейкоконцентрате. Получив долю CD34+ клеток от всех лейкоцитов в лейкоконцентрате, подсчитывают количество CD34+ клеток на 1 кг массы тела пациента.</w:t>
      </w:r>
    </w:p>
    <w:p w14:paraId="18B60719" w14:textId="53234F83" w:rsidR="00AD193A" w:rsidRPr="00BA4F0F" w:rsidRDefault="00AD193A" w:rsidP="00686F8A">
      <w:pPr>
        <w:pStyle w:val="1fe"/>
        <w:spacing w:beforeAutospacing="0" w:afterAutospacing="0" w:line="360" w:lineRule="auto"/>
        <w:ind w:firstLine="709"/>
        <w:jc w:val="both"/>
      </w:pPr>
      <w:r w:rsidRPr="00BA4F0F">
        <w:t xml:space="preserve">Полученный биоматериал с криопротектором переносят в контейнер для криоконсервирования и тщательно удаляют пузыри воздуха. Заморозку и хранение биоматериала производят в емкости с парами жидкого азота. </w:t>
      </w:r>
    </w:p>
    <w:p w14:paraId="65435B6E" w14:textId="7F0DBB4A" w:rsidR="00AD193A" w:rsidRPr="00BA4F0F" w:rsidRDefault="00AD193A" w:rsidP="00F569DF">
      <w:pPr>
        <w:pStyle w:val="1fe"/>
        <w:spacing w:beforeAutospacing="0" w:afterAutospacing="0" w:line="360" w:lineRule="auto"/>
        <w:jc w:val="both"/>
        <w:rPr>
          <w:b/>
        </w:rPr>
      </w:pPr>
      <w:bookmarkStart w:id="14725" w:name="_Toc44926613"/>
      <w:r w:rsidRPr="00BA4F0F">
        <w:rPr>
          <w:b/>
        </w:rPr>
        <w:t>Обследование пациентов перед мобилизацией и сбором ГСК</w:t>
      </w:r>
      <w:bookmarkEnd w:id="14725"/>
    </w:p>
    <w:p w14:paraId="641765FF" w14:textId="60879F6D" w:rsidR="00AD193A" w:rsidRDefault="00AD193A" w:rsidP="00946DFF">
      <w:pPr>
        <w:pStyle w:val="1fe"/>
        <w:spacing w:beforeAutospacing="0" w:afterAutospacing="0" w:line="360" w:lineRule="auto"/>
        <w:ind w:firstLine="709"/>
        <w:jc w:val="both"/>
      </w:pPr>
      <w:r w:rsidRPr="00BA4F0F">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4A43C07B" w14:textId="088D827B" w:rsidR="00AD193A" w:rsidRDefault="00AD193A" w:rsidP="00F569DF">
      <w:pPr>
        <w:pStyle w:val="1fe"/>
        <w:spacing w:beforeAutospacing="0" w:afterAutospacing="0" w:line="360" w:lineRule="auto"/>
        <w:jc w:val="both"/>
        <w:rPr>
          <w:b/>
        </w:rPr>
      </w:pPr>
      <w:bookmarkStart w:id="14726" w:name="_Toc44926621"/>
      <w:r w:rsidRPr="00BA4F0F">
        <w:rPr>
          <w:b/>
        </w:rPr>
        <w:t>Противопоказания к выполнению ауто-ТГСК</w:t>
      </w:r>
      <w:bookmarkEnd w:id="14726"/>
    </w:p>
    <w:p w14:paraId="243C0EF8" w14:textId="77777777" w:rsidR="00AD193A" w:rsidRPr="00BA4F0F" w:rsidRDefault="00AD193A" w:rsidP="00236609">
      <w:pPr>
        <w:pStyle w:val="1fe"/>
        <w:spacing w:beforeAutospacing="0" w:afterAutospacing="0" w:line="360" w:lineRule="auto"/>
        <w:jc w:val="both"/>
        <w:rPr>
          <w:u w:val="single"/>
        </w:rPr>
      </w:pPr>
      <w:bookmarkStart w:id="14727" w:name="_Toc44926622"/>
      <w:r w:rsidRPr="00BA4F0F">
        <w:rPr>
          <w:u w:val="single"/>
        </w:rPr>
        <w:t>Абсолютные противопоказания к выполнению ауто-ТГСК</w:t>
      </w:r>
      <w:bookmarkEnd w:id="14727"/>
    </w:p>
    <w:p w14:paraId="2F17033B" w14:textId="77777777" w:rsidR="00AD193A" w:rsidRPr="00BA4F0F" w:rsidRDefault="00AD193A" w:rsidP="00422636">
      <w:pPr>
        <w:pStyle w:val="1fe"/>
        <w:numPr>
          <w:ilvl w:val="0"/>
          <w:numId w:val="81"/>
        </w:numPr>
        <w:spacing w:beforeAutospacing="0" w:afterAutospacing="0" w:line="360" w:lineRule="auto"/>
        <w:jc w:val="both"/>
      </w:pPr>
      <w:r w:rsidRPr="00BA4F0F">
        <w:t>прогрессия/рецидив основного заболевания;</w:t>
      </w:r>
    </w:p>
    <w:p w14:paraId="20E3BEAF" w14:textId="77777777" w:rsidR="00AD193A" w:rsidRPr="00BA4F0F" w:rsidRDefault="00AD193A" w:rsidP="00422636">
      <w:pPr>
        <w:pStyle w:val="1fe"/>
        <w:numPr>
          <w:ilvl w:val="0"/>
          <w:numId w:val="81"/>
        </w:numPr>
        <w:spacing w:beforeAutospacing="0" w:afterAutospacing="0" w:line="360" w:lineRule="auto"/>
        <w:jc w:val="both"/>
      </w:pPr>
      <w:r w:rsidRPr="00BA4F0F">
        <w:t>инфекционные заболевания в стадии обострения;</w:t>
      </w:r>
    </w:p>
    <w:p w14:paraId="5C1707A7" w14:textId="77777777" w:rsidR="00AD193A" w:rsidRPr="00BA4F0F" w:rsidRDefault="00AD193A" w:rsidP="00422636">
      <w:pPr>
        <w:pStyle w:val="1fe"/>
        <w:numPr>
          <w:ilvl w:val="0"/>
          <w:numId w:val="81"/>
        </w:numPr>
        <w:spacing w:beforeAutospacing="0" w:afterAutospacing="0" w:line="360" w:lineRule="auto"/>
        <w:jc w:val="both"/>
      </w:pPr>
      <w:r w:rsidRPr="00BA4F0F">
        <w:t>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7A8D87D4" w14:textId="77777777" w:rsidR="00AD193A" w:rsidRPr="00BA4F0F" w:rsidRDefault="00AD193A" w:rsidP="00422636">
      <w:pPr>
        <w:pStyle w:val="1fe"/>
        <w:numPr>
          <w:ilvl w:val="0"/>
          <w:numId w:val="81"/>
        </w:numPr>
        <w:spacing w:beforeAutospacing="0" w:afterAutospacing="0" w:line="360" w:lineRule="auto"/>
        <w:jc w:val="both"/>
      </w:pPr>
      <w:r w:rsidRPr="00BA4F0F">
        <w:t>наличие «вторых» злокачественных новообразований вне ремиссии;</w:t>
      </w:r>
    </w:p>
    <w:p w14:paraId="22A0BB04" w14:textId="77777777" w:rsidR="00AD193A" w:rsidRPr="00BA4F0F" w:rsidRDefault="00AD193A" w:rsidP="00422636">
      <w:pPr>
        <w:pStyle w:val="1fe"/>
        <w:numPr>
          <w:ilvl w:val="0"/>
          <w:numId w:val="81"/>
        </w:numPr>
        <w:spacing w:beforeAutospacing="0" w:afterAutospacing="0" w:line="360" w:lineRule="auto"/>
        <w:jc w:val="both"/>
      </w:pPr>
      <w:r w:rsidRPr="00BA4F0F">
        <w:t>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0B334A9E" w14:textId="77777777" w:rsidR="00AD193A" w:rsidRPr="00BA4F0F" w:rsidRDefault="00AD193A" w:rsidP="00422636">
      <w:pPr>
        <w:pStyle w:val="1fe"/>
        <w:numPr>
          <w:ilvl w:val="0"/>
          <w:numId w:val="81"/>
        </w:numPr>
        <w:spacing w:beforeAutospacing="0" w:afterAutospacing="0" w:line="360" w:lineRule="auto"/>
        <w:jc w:val="both"/>
      </w:pPr>
      <w:r w:rsidRPr="00BA4F0F">
        <w:t>психические расстройства и расстройства поведения в состоянии обострения и (или) представляющие опасность для больного и окружающих;</w:t>
      </w:r>
    </w:p>
    <w:p w14:paraId="49C251C9" w14:textId="77777777" w:rsidR="00AD193A" w:rsidRPr="00BA4F0F" w:rsidRDefault="00AD193A" w:rsidP="00422636">
      <w:pPr>
        <w:pStyle w:val="1fe"/>
        <w:numPr>
          <w:ilvl w:val="0"/>
          <w:numId w:val="81"/>
        </w:numPr>
        <w:spacing w:beforeAutospacing="0" w:afterAutospacing="0" w:line="360" w:lineRule="auto"/>
        <w:jc w:val="both"/>
      </w:pPr>
      <w:r w:rsidRPr="00BA4F0F">
        <w:t>психические расстройства и расстройства поведения, вызванные употреблением психоактивных веществ;</w:t>
      </w:r>
    </w:p>
    <w:p w14:paraId="3EC86350" w14:textId="77777777" w:rsidR="00AD193A" w:rsidRPr="00BA4F0F" w:rsidRDefault="00AD193A" w:rsidP="00422636">
      <w:pPr>
        <w:pStyle w:val="1fe"/>
        <w:numPr>
          <w:ilvl w:val="0"/>
          <w:numId w:val="81"/>
        </w:numPr>
        <w:spacing w:beforeAutospacing="0" w:afterAutospacing="0" w:line="360" w:lineRule="auto"/>
        <w:jc w:val="both"/>
      </w:pPr>
      <w:r w:rsidRPr="00BA4F0F">
        <w:t>кахексия;</w:t>
      </w:r>
    </w:p>
    <w:p w14:paraId="2896BEFE" w14:textId="77777777" w:rsidR="00AD193A" w:rsidRPr="00BA4F0F" w:rsidRDefault="00AD193A" w:rsidP="00422636">
      <w:pPr>
        <w:pStyle w:val="1fe"/>
        <w:numPr>
          <w:ilvl w:val="0"/>
          <w:numId w:val="81"/>
        </w:numPr>
        <w:spacing w:beforeAutospacing="0" w:afterAutospacing="0" w:line="360" w:lineRule="auto"/>
        <w:jc w:val="both"/>
      </w:pPr>
      <w:r w:rsidRPr="00BA4F0F">
        <w:t>беременность;</w:t>
      </w:r>
    </w:p>
    <w:p w14:paraId="3A29E254" w14:textId="77777777" w:rsidR="00AD193A" w:rsidRPr="00BA4F0F" w:rsidRDefault="00AD193A" w:rsidP="00422636">
      <w:pPr>
        <w:pStyle w:val="1fe"/>
        <w:numPr>
          <w:ilvl w:val="0"/>
          <w:numId w:val="81"/>
        </w:numPr>
        <w:spacing w:beforeAutospacing="0" w:afterAutospacing="0" w:line="360" w:lineRule="auto"/>
        <w:jc w:val="both"/>
      </w:pPr>
      <w:r w:rsidRPr="00BA4F0F">
        <w:t>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73DC7200" w14:textId="67904A25" w:rsidR="00AD193A" w:rsidRDefault="00AD193A" w:rsidP="00422636">
      <w:pPr>
        <w:pStyle w:val="1fe"/>
        <w:numPr>
          <w:ilvl w:val="0"/>
          <w:numId w:val="81"/>
        </w:numPr>
        <w:spacing w:beforeAutospacing="0" w:afterAutospacing="0" w:line="360" w:lineRule="auto"/>
        <w:jc w:val="both"/>
      </w:pPr>
      <w:r w:rsidRPr="00BA4F0F">
        <w:t>отсутствие подписанного информированного согласия на выполнение трансплантации.</w:t>
      </w:r>
    </w:p>
    <w:p w14:paraId="21A2EEEF" w14:textId="77777777" w:rsidR="00AD193A" w:rsidRPr="00BA4F0F" w:rsidRDefault="00AD193A" w:rsidP="00236609">
      <w:pPr>
        <w:pStyle w:val="1fe"/>
        <w:spacing w:beforeAutospacing="0" w:afterAutospacing="0" w:line="360" w:lineRule="auto"/>
        <w:rPr>
          <w:u w:val="single"/>
        </w:rPr>
      </w:pPr>
      <w:bookmarkStart w:id="14728" w:name="_Toc44926623"/>
      <w:r w:rsidRPr="00BA4F0F">
        <w:rPr>
          <w:u w:val="single"/>
        </w:rPr>
        <w:t>Относительные противопоказания к выполнению ауто-ТГСК</w:t>
      </w:r>
      <w:bookmarkEnd w:id="14728"/>
    </w:p>
    <w:p w14:paraId="02B5156E" w14:textId="77777777" w:rsidR="00AD193A" w:rsidRPr="00BA4F0F" w:rsidRDefault="00AD193A" w:rsidP="00422636">
      <w:pPr>
        <w:pStyle w:val="1fe"/>
        <w:numPr>
          <w:ilvl w:val="0"/>
          <w:numId w:val="82"/>
        </w:numPr>
        <w:spacing w:beforeAutospacing="0" w:afterAutospacing="0" w:line="360" w:lineRule="auto"/>
        <w:jc w:val="both"/>
      </w:pPr>
      <w:r w:rsidRPr="00BA4F0F">
        <w:lastRenderedPageBreak/>
        <w:t>инфекционные заболевания вне обострения (очаги инфекций, требующие санации);</w:t>
      </w:r>
    </w:p>
    <w:p w14:paraId="7803BED3" w14:textId="77777777" w:rsidR="00AD193A" w:rsidRPr="00BA4F0F" w:rsidRDefault="00AD193A" w:rsidP="00422636">
      <w:pPr>
        <w:pStyle w:val="1fe"/>
        <w:numPr>
          <w:ilvl w:val="0"/>
          <w:numId w:val="82"/>
        </w:numPr>
        <w:spacing w:beforeAutospacing="0" w:afterAutospacing="0" w:line="360" w:lineRule="auto"/>
        <w:jc w:val="both"/>
      </w:pPr>
      <w:r w:rsidRPr="00BA4F0F">
        <w:t>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42BCA8C1" w14:textId="77777777" w:rsidR="00AD193A" w:rsidRPr="00BA4F0F" w:rsidRDefault="00AD193A" w:rsidP="00422636">
      <w:pPr>
        <w:pStyle w:val="1fe"/>
        <w:numPr>
          <w:ilvl w:val="0"/>
          <w:numId w:val="82"/>
        </w:numPr>
        <w:spacing w:beforeAutospacing="0" w:afterAutospacing="0" w:line="360" w:lineRule="auto"/>
        <w:jc w:val="both"/>
      </w:pPr>
      <w:r w:rsidRPr="00BA4F0F">
        <w:t>возраст старше 65 лет.</w:t>
      </w:r>
    </w:p>
    <w:p w14:paraId="5AA2C782" w14:textId="192F44EC" w:rsidR="00AD193A" w:rsidRDefault="00AD193A" w:rsidP="00422636">
      <w:pPr>
        <w:pStyle w:val="1fe"/>
        <w:numPr>
          <w:ilvl w:val="0"/>
          <w:numId w:val="82"/>
        </w:numPr>
        <w:spacing w:beforeAutospacing="0" w:afterAutospacing="0" w:line="360" w:lineRule="auto"/>
        <w:jc w:val="both"/>
      </w:pPr>
      <w:r w:rsidRPr="00BA4F0F">
        <w:t>наличие в крови маркеров вируса иммунодефицита человека;</w:t>
      </w:r>
    </w:p>
    <w:p w14:paraId="1319D2DC" w14:textId="4E10B774" w:rsidR="00AD193A" w:rsidRPr="00BA4F0F" w:rsidRDefault="00AD193A" w:rsidP="00236609">
      <w:pPr>
        <w:pStyle w:val="1fe"/>
        <w:spacing w:beforeAutospacing="0" w:afterAutospacing="0" w:line="360" w:lineRule="auto"/>
        <w:jc w:val="both"/>
        <w:rPr>
          <w:b/>
        </w:rPr>
      </w:pPr>
      <w:bookmarkStart w:id="14729" w:name="_Toc44926624"/>
      <w:r w:rsidRPr="00BA4F0F">
        <w:rPr>
          <w:b/>
        </w:rPr>
        <w:t>Обследование пациентов перед ауто-ТГСК</w:t>
      </w:r>
      <w:bookmarkEnd w:id="14729"/>
    </w:p>
    <w:p w14:paraId="60BAEFED" w14:textId="77777777" w:rsidR="00AD193A" w:rsidRPr="00BA4F0F" w:rsidRDefault="00AD193A" w:rsidP="00946DFF">
      <w:pPr>
        <w:pStyle w:val="1fe"/>
        <w:spacing w:beforeAutospacing="0" w:afterAutospacing="0" w:line="360" w:lineRule="auto"/>
        <w:ind w:firstLine="709"/>
        <w:jc w:val="both"/>
      </w:pPr>
      <w:r w:rsidRPr="00BA4F0F">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28F813EE" w14:textId="20A7431D" w:rsidR="00AD193A" w:rsidRPr="00BA4F0F" w:rsidRDefault="00AD193A" w:rsidP="006A23F8">
      <w:pPr>
        <w:pStyle w:val="1fe"/>
        <w:spacing w:beforeAutospacing="0" w:afterAutospacing="0" w:line="360" w:lineRule="auto"/>
        <w:jc w:val="both"/>
        <w:rPr>
          <w:b/>
        </w:rPr>
      </w:pPr>
      <w:bookmarkStart w:id="14730" w:name="_Toc44926627"/>
      <w:r w:rsidRPr="00BA4F0F">
        <w:rPr>
          <w:b/>
        </w:rPr>
        <w:t>Режимы предтрансплантационной подготовки при ауто-ТГСК</w:t>
      </w:r>
      <w:bookmarkEnd w:id="14730"/>
      <w:r w:rsidRPr="00BA4F0F">
        <w:rPr>
          <w:b/>
        </w:rPr>
        <w:t xml:space="preserve"> </w:t>
      </w:r>
    </w:p>
    <w:p w14:paraId="50216C33" w14:textId="77777777" w:rsidR="00AD193A" w:rsidRPr="00BA4F0F" w:rsidRDefault="00AD193A" w:rsidP="00946DFF">
      <w:pPr>
        <w:pStyle w:val="1fe"/>
        <w:spacing w:beforeAutospacing="0" w:afterAutospacing="0" w:line="360" w:lineRule="auto"/>
        <w:ind w:firstLine="709"/>
        <w:jc w:val="both"/>
      </w:pPr>
      <w:r w:rsidRPr="00BA4F0F">
        <w:t>Цель высокодозной химиотерапии - устранение оставшихся после противоопухолевой терапии опухолевых клеток с минимальным токсическим воздействием на системы органов.</w:t>
      </w:r>
    </w:p>
    <w:p w14:paraId="2D40B918" w14:textId="41218FDB" w:rsidR="00AD193A" w:rsidRPr="006E60A8" w:rsidRDefault="00AD193A" w:rsidP="00AA3503">
      <w:pPr>
        <w:pStyle w:val="1fe"/>
        <w:spacing w:beforeAutospacing="0" w:afterAutospacing="0" w:line="360" w:lineRule="auto"/>
        <w:ind w:firstLine="709"/>
        <w:jc w:val="both"/>
      </w:pPr>
      <w:r w:rsidRPr="00BA4F0F">
        <w:t xml:space="preserve">Для предтрансплантационной подготовки используют режим </w:t>
      </w:r>
      <w:r w:rsidRPr="00D46F1E">
        <w:rPr>
          <w:color w:val="000000" w:themeColor="text1"/>
        </w:rPr>
        <w:t>кондиционирования BEAM, который, состоит из</w:t>
      </w:r>
      <w:r w:rsidR="00754E3D" w:rsidRPr="00754E3D">
        <w:rPr>
          <w:color w:val="000000" w:themeColor="text1"/>
        </w:rPr>
        <w:t xml:space="preserve"> #</w:t>
      </w:r>
      <w:r w:rsidRPr="00D46F1E">
        <w:rPr>
          <w:color w:val="000000" w:themeColor="text1"/>
        </w:rPr>
        <w:t>кармустина</w:t>
      </w:r>
      <w:r w:rsidR="00236609">
        <w:rPr>
          <w:color w:val="000000" w:themeColor="text1"/>
        </w:rPr>
        <w:t>**</w:t>
      </w:r>
      <w:r w:rsidRPr="00D46F1E">
        <w:rPr>
          <w:color w:val="000000" w:themeColor="text1"/>
        </w:rPr>
        <w:t xml:space="preserve"> (300 мг/м</w:t>
      </w:r>
      <w:r w:rsidRPr="00D46F1E">
        <w:rPr>
          <w:color w:val="000000" w:themeColor="text1"/>
          <w:vertAlign w:val="superscript"/>
        </w:rPr>
        <w:t>2</w:t>
      </w:r>
      <w:r w:rsidRPr="00D46F1E">
        <w:rPr>
          <w:color w:val="000000" w:themeColor="text1"/>
        </w:rPr>
        <w:t xml:space="preserve"> × 1, день-6), </w:t>
      </w:r>
      <w:r w:rsidR="00754E3D" w:rsidRPr="00754E3D">
        <w:rPr>
          <w:color w:val="000000" w:themeColor="text1"/>
        </w:rPr>
        <w:t>#</w:t>
      </w:r>
      <w:r w:rsidRPr="00D46F1E">
        <w:rPr>
          <w:color w:val="000000" w:themeColor="text1"/>
        </w:rPr>
        <w:t>этопозида</w:t>
      </w:r>
      <w:r w:rsidR="00236609">
        <w:rPr>
          <w:color w:val="000000" w:themeColor="text1"/>
        </w:rPr>
        <w:t>**</w:t>
      </w:r>
      <w:r w:rsidRPr="00D46F1E">
        <w:rPr>
          <w:color w:val="000000" w:themeColor="text1"/>
        </w:rPr>
        <w:t xml:space="preserve"> (200 мг/м</w:t>
      </w:r>
      <w:r w:rsidRPr="00D46F1E">
        <w:rPr>
          <w:color w:val="000000" w:themeColor="text1"/>
          <w:vertAlign w:val="superscript"/>
        </w:rPr>
        <w:t>2</w:t>
      </w:r>
      <w:r w:rsidRPr="00D46F1E">
        <w:rPr>
          <w:color w:val="000000" w:themeColor="text1"/>
        </w:rPr>
        <w:t>, дни от -5 до -2), цитарабина</w:t>
      </w:r>
      <w:r w:rsidR="00236609">
        <w:rPr>
          <w:color w:val="000000" w:themeColor="text1"/>
        </w:rPr>
        <w:t>**</w:t>
      </w:r>
      <w:r w:rsidRPr="00D46F1E">
        <w:rPr>
          <w:color w:val="000000" w:themeColor="text1"/>
        </w:rPr>
        <w:t xml:space="preserve"> (200 мг/м</w:t>
      </w:r>
      <w:r w:rsidRPr="00D46F1E">
        <w:rPr>
          <w:color w:val="000000" w:themeColor="text1"/>
          <w:vertAlign w:val="superscript"/>
        </w:rPr>
        <w:t xml:space="preserve">2 </w:t>
      </w:r>
      <w:r w:rsidRPr="00D46F1E">
        <w:rPr>
          <w:color w:val="000000" w:themeColor="text1"/>
        </w:rPr>
        <w:t xml:space="preserve">х дважды в день, дни от -5 до - 2), </w:t>
      </w:r>
      <w:r w:rsidR="00754E3D" w:rsidRPr="00754E3D">
        <w:rPr>
          <w:color w:val="000000" w:themeColor="text1"/>
        </w:rPr>
        <w:t>#</w:t>
      </w:r>
      <w:r w:rsidRPr="00D46F1E">
        <w:rPr>
          <w:color w:val="000000" w:themeColor="text1"/>
        </w:rPr>
        <w:t>мелфалана</w:t>
      </w:r>
      <w:r w:rsidR="00236609">
        <w:rPr>
          <w:color w:val="000000" w:themeColor="text1"/>
        </w:rPr>
        <w:t>**</w:t>
      </w:r>
      <w:r w:rsidRPr="00D46F1E">
        <w:rPr>
          <w:color w:val="000000" w:themeColor="text1"/>
        </w:rPr>
        <w:t xml:space="preserve"> (140 мг/м</w:t>
      </w:r>
      <w:r w:rsidRPr="00D46F1E">
        <w:rPr>
          <w:color w:val="000000" w:themeColor="text1"/>
          <w:vertAlign w:val="superscript"/>
        </w:rPr>
        <w:t>2</w:t>
      </w:r>
      <w:r w:rsidRPr="00D46F1E">
        <w:rPr>
          <w:color w:val="000000" w:themeColor="text1"/>
        </w:rPr>
        <w:t xml:space="preserve">/день × 1, дни -1) </w:t>
      </w:r>
      <w:r w:rsidRPr="00D46F1E">
        <w:rPr>
          <w:color w:val="000000" w:themeColor="text1"/>
        </w:rPr>
        <w:fldChar w:fldCharType="begin" w:fldLock="1"/>
      </w:r>
      <w:r w:rsidR="00540FB4">
        <w:rPr>
          <w:color w:val="000000" w:themeColor="text1"/>
        </w:rPr>
        <w:instrText>ADDIN CSL_CITATION {"citationItems":[{"id":"ITEM-1","itemData":{"ISBN":"9783030022778","author":[{"dropping-particle":"","family":"Enric Carreras","given":"Dufour Carlo","non-dropping-particle":"","parse-names":false,"suffix":""},{"dropping-particle":"","family":"Mohty Mohamad","given":"Kröger Nicolaus","non-dropping-particle":"","parse-names":false,"suffix":""}],"id":"ITEM-1","issued":{"date-parts":[["2019"]]},"number-of-pages":"702","title":"Hematopoietic Stem Cell Transplantation and Cellular Therapies","type":"book"},"uris":["http://www.mendeley.com/documents/?uuid=891fa663-7797-4301-8893-3b0a5d75b173","http://www.mendeley.com/documents/?uuid=b2895edd-cfbd-4cbf-8d9b-e50422d61d71","http://www.mendeley.com/documents/?uuid=4184084d-962e-442a-a9c7-c0506ef57d45","http://www.mendeley.com/documents/?uuid=451b2d35-af2e-4df1-85d6-983d94f61032","http://www.mendeley.com/documents/?uuid=72a7891c-9cde-493a-b366-729eee5d6211","http://www.mendeley.com/documents/?uuid=adf7dab7-02c0-4f39-8645-00888ac89614"]},{"id":"ITEM-2","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Poland)","id":"ITEM-2","issue":"2","issued":{"date-parts":[["2018"]]},"page":"113-117","publisher":"Termedia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5cbf9ec0-cb46-34bb-9da8-ba263a19a7fa","http://www.mendeley.com/documents/?uuid=fae33e18-ab1d-4ae6-86c6-c9c239bca9c9","http://www.mendeley.com/documents/?uuid=17de0864-cfab-4ba8-9e86-48ab4c99930d","http://www.mendeley.com/documents/?uuid=096d7282-06cd-419e-a764-d9788c60ecc7","http://www.mendeley.com/documents/?uuid=9ded3015-5e88-4dc1-86e9-3723444a1d63","http://www.mendeley.com/documents/?uuid=230cf772-99a5-4c48-9d7c-869f16e42816"]},{"id":"ITEM-3","itemData":{"ISSN":"0268-3369","PMID":"9313877","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transplantation","id":"ITEM-3","issue":"6","issued":{"date-parts":[["1997","9"]]},"publisher":"Bone Marrow Transplant","title":"BEAM chemotherapy followed by autologous stem cell support in lymphoma patients: analysis of efficacy, toxicity and prognostic factors","type":"article-journal","volume":"20"},"uris":["http://www.mendeley.com/documents/?uuid=fd968b64-ae15-463a-81f8-6f36410e0f73","http://www.mendeley.com/documents/?uuid=a5f976f6-0862-42e2-a497-61c432ffdf10","http://www.mendeley.com/documents/?uuid=09464dc4-7785-49f3-9aa3-4e2b757928a9","http://www.mendeley.com/documents/?uuid=09fba7bb-6477-4149-a253-1df16afa3510","http://www.mendeley.com/documents/?uuid=f90a8901-3390-423a-9feb-1bcca9381f93"]},{"id":"ITEM-4","itemData":{"DOI":"10.1177/20406207241251541","author":[{"dropping-particle":"","family":"Galieni","given":"Piero","non-dropping-particle":"","parse-names":false,"suffix":""},{"dropping-particle":"","family":"Falcioni","given":"Sadia","non-dropping-particle":"","parse-names":false,"suffix":""},{"dropping-particle":"","family":"Troiani","given":"Emanuela","non-dropping-particle":"","parse-names":false,"suffix":""},{"dropping-particle":"","family":"Picardi","given":"Paola","non-dropping-particle":"","parse-names":false,"suffix":""},{"dropping-particle":"","family":"Bigazzi","given":"Catia","non-dropping-particle":"","parse-names":false,"suffix":""},{"dropping-particle":"De","family":"Giorgi","given":"Federica","non-dropping-particle":"","parse-names":false,"suffix":""},{"dropping-particle":"","family":"Taborro","given":"Roberta","non-dropping-particle":"","parse-names":false,"suffix":""},{"dropping-particle":"","family":"Angelini","given":"Stefano","non-dropping-particle":"","parse-names":false,"suffix":""}],"container-title":"TherapeuTic advances in hematology","id":"ITEM-4","issued":{"date-parts":[["2024"]]},"page":"1-4","title":"Modified BEAM as a conditioning regimen for mantle cell lymphoma patients undergoing autologous hematopoietic stem cell transplantation","type":"article-journal","volume":"15"},"uris":["http://www.mendeley.com/documents/?uuid=b6cc6f13-aefd-4f01-a648-e4e4dd4b0a7d"]}],"mendeley":{"formattedCitation":"[179–182]","plainTextFormattedCitation":"[179–182]","previouslyFormattedCitation":"[179–182]"},"properties":{"noteIndex":0},"schema":"https://github.com/citation-style-language/schema/raw/master/csl-citation.json"}</w:instrText>
      </w:r>
      <w:r w:rsidRPr="00D46F1E">
        <w:rPr>
          <w:color w:val="000000" w:themeColor="text1"/>
        </w:rPr>
        <w:fldChar w:fldCharType="separate"/>
      </w:r>
      <w:r w:rsidR="00540FB4" w:rsidRPr="00540FB4">
        <w:rPr>
          <w:noProof/>
          <w:color w:val="000000" w:themeColor="text1"/>
        </w:rPr>
        <w:t>[179–182]</w:t>
      </w:r>
      <w:r w:rsidRPr="00D46F1E">
        <w:rPr>
          <w:color w:val="000000" w:themeColor="text1"/>
        </w:rPr>
        <w:fldChar w:fldCharType="end"/>
      </w:r>
      <w:r w:rsidRPr="00D46F1E">
        <w:rPr>
          <w:color w:val="000000" w:themeColor="text1"/>
        </w:rPr>
        <w:t xml:space="preserve">. Схемы введения </w:t>
      </w:r>
      <w:r w:rsidRPr="006E60A8">
        <w:t xml:space="preserve">препаратов и дозы представлены в таблице </w:t>
      </w:r>
      <w:r>
        <w:t>А3.</w:t>
      </w:r>
      <w:r w:rsidR="007631BD">
        <w:t>2</w:t>
      </w:r>
      <w:r>
        <w:t>.</w:t>
      </w:r>
      <w:r w:rsidRPr="006E60A8">
        <w:t>5.</w:t>
      </w:r>
    </w:p>
    <w:p w14:paraId="27099C05" w14:textId="77777777" w:rsidR="00AD193A" w:rsidRPr="006E60A8" w:rsidRDefault="00AD193A" w:rsidP="00946DFF">
      <w:pPr>
        <w:pStyle w:val="1fe"/>
        <w:spacing w:beforeAutospacing="0" w:afterAutospacing="0" w:line="360" w:lineRule="auto"/>
        <w:ind w:firstLine="709"/>
        <w:jc w:val="both"/>
      </w:pPr>
      <w:r w:rsidRPr="006E60A8">
        <w:t>Ранняя токсичность режима BEAM включает тяжелый мукозит, тошноту и рвоту, диарею, гепатотоксичность, нефротоксичность и неинфекционные легочные осложнения.</w:t>
      </w:r>
    </w:p>
    <w:p w14:paraId="36B33E8A" w14:textId="77777777" w:rsidR="00AD193A" w:rsidRPr="006E60A8" w:rsidRDefault="00AD193A" w:rsidP="00946DFF">
      <w:pPr>
        <w:pStyle w:val="1fe"/>
        <w:spacing w:beforeAutospacing="0" w:afterAutospacing="0" w:line="360" w:lineRule="auto"/>
        <w:ind w:firstLine="709"/>
        <w:jc w:val="both"/>
      </w:pPr>
      <w:r w:rsidRPr="006E60A8">
        <w:t>Поздняя токсичность включает легочные осложнения, такие как хронический интерстициальный фиброз и снижение диффузионной способности легких (21%), инфекция (30%), метаболический синдром (17%), сердечно-сосудистые осложнения (12%), вторичные опухоли (20%).</w:t>
      </w:r>
    </w:p>
    <w:p w14:paraId="7739FA2A" w14:textId="38DE3F82" w:rsidR="00AD193A" w:rsidRPr="006A23F8" w:rsidRDefault="00AD193A" w:rsidP="006A23F8">
      <w:pPr>
        <w:pStyle w:val="1fe"/>
        <w:spacing w:beforeAutospacing="0" w:afterAutospacing="0" w:line="360" w:lineRule="auto"/>
        <w:ind w:firstLine="709"/>
        <w:jc w:val="center"/>
        <w:rPr>
          <w:b/>
        </w:rPr>
      </w:pPr>
      <w:r w:rsidRPr="006A23F8">
        <w:rPr>
          <w:b/>
        </w:rPr>
        <w:t>Таблица А3.</w:t>
      </w:r>
      <w:r w:rsidR="007631BD" w:rsidRPr="006A23F8">
        <w:rPr>
          <w:b/>
        </w:rPr>
        <w:t>2</w:t>
      </w:r>
      <w:r w:rsidRPr="006A23F8">
        <w:rPr>
          <w:b/>
        </w:rPr>
        <w:t xml:space="preserve">.5. Схема предтрансплантационного кондиционирования </w:t>
      </w:r>
      <w:r w:rsidRPr="006A23F8">
        <w:rPr>
          <w:b/>
          <w:lang w:val="en-US"/>
        </w:rPr>
        <w:t>BEAM</w:t>
      </w:r>
      <w:r w:rsidRPr="006A23F8">
        <w:rPr>
          <w:b/>
        </w:rPr>
        <w:t xml:space="preserve"> </w:t>
      </w:r>
      <w:r w:rsidRPr="006A23F8">
        <w:rPr>
          <w:b/>
          <w:lang w:val="en-US"/>
        </w:rPr>
        <w:fldChar w:fldCharType="begin" w:fldLock="1"/>
      </w:r>
      <w:r w:rsidR="00540FB4">
        <w:rPr>
          <w:b/>
          <w:lang w:val="en-US"/>
        </w:rPr>
        <w:instrText>ADDIN</w:instrText>
      </w:r>
      <w:r w:rsidR="00540FB4" w:rsidRPr="00540FB4">
        <w:rPr>
          <w:b/>
          <w:rPrChange w:id="14731" w:author="Дарья" w:date="2024-09-30T20:02:00Z">
            <w:rPr>
              <w:b/>
              <w:lang w:val="en-US"/>
            </w:rPr>
          </w:rPrChange>
        </w:rPr>
        <w:instrText xml:space="preserve"> </w:instrText>
      </w:r>
      <w:r w:rsidR="00540FB4">
        <w:rPr>
          <w:b/>
          <w:lang w:val="en-US"/>
        </w:rPr>
        <w:instrText>CSL</w:instrText>
      </w:r>
      <w:r w:rsidR="00540FB4" w:rsidRPr="00540FB4">
        <w:rPr>
          <w:b/>
          <w:rPrChange w:id="14732" w:author="Дарья" w:date="2024-09-30T20:02:00Z">
            <w:rPr>
              <w:b/>
              <w:lang w:val="en-US"/>
            </w:rPr>
          </w:rPrChange>
        </w:rPr>
        <w:instrText>_</w:instrText>
      </w:r>
      <w:r w:rsidR="00540FB4">
        <w:rPr>
          <w:b/>
          <w:lang w:val="en-US"/>
        </w:rPr>
        <w:instrText>CITATION</w:instrText>
      </w:r>
      <w:r w:rsidR="00540FB4" w:rsidRPr="00540FB4">
        <w:rPr>
          <w:b/>
          <w:rPrChange w:id="14733" w:author="Дарья" w:date="2024-09-30T20:02:00Z">
            <w:rPr>
              <w:b/>
              <w:lang w:val="en-US"/>
            </w:rPr>
          </w:rPrChange>
        </w:rPr>
        <w:instrText xml:space="preserve"> {"</w:instrText>
      </w:r>
      <w:r w:rsidR="00540FB4">
        <w:rPr>
          <w:b/>
          <w:lang w:val="en-US"/>
        </w:rPr>
        <w:instrText>citationItems</w:instrText>
      </w:r>
      <w:r w:rsidR="00540FB4" w:rsidRPr="00540FB4">
        <w:rPr>
          <w:b/>
          <w:rPrChange w:id="14734" w:author="Дарья" w:date="2024-09-30T20:02:00Z">
            <w:rPr>
              <w:b/>
              <w:lang w:val="en-US"/>
            </w:rPr>
          </w:rPrChange>
        </w:rPr>
        <w:instrText>":[{"</w:instrText>
      </w:r>
      <w:r w:rsidR="00540FB4">
        <w:rPr>
          <w:b/>
          <w:lang w:val="en-US"/>
        </w:rPr>
        <w:instrText>id</w:instrText>
      </w:r>
      <w:r w:rsidR="00540FB4" w:rsidRPr="00540FB4">
        <w:rPr>
          <w:b/>
          <w:rPrChange w:id="14735" w:author="Дарья" w:date="2024-09-30T20:02:00Z">
            <w:rPr>
              <w:b/>
              <w:lang w:val="en-US"/>
            </w:rPr>
          </w:rPrChange>
        </w:rPr>
        <w:instrText>":"</w:instrText>
      </w:r>
      <w:r w:rsidR="00540FB4">
        <w:rPr>
          <w:b/>
          <w:lang w:val="en-US"/>
        </w:rPr>
        <w:instrText>ITEM</w:instrText>
      </w:r>
      <w:r w:rsidR="00540FB4" w:rsidRPr="00540FB4">
        <w:rPr>
          <w:b/>
          <w:rPrChange w:id="14736" w:author="Дарья" w:date="2024-09-30T20:02:00Z">
            <w:rPr>
              <w:b/>
              <w:lang w:val="en-US"/>
            </w:rPr>
          </w:rPrChange>
        </w:rPr>
        <w:instrText>-1","</w:instrText>
      </w:r>
      <w:r w:rsidR="00540FB4">
        <w:rPr>
          <w:b/>
          <w:lang w:val="en-US"/>
        </w:rPr>
        <w:instrText>itemData</w:instrText>
      </w:r>
      <w:r w:rsidR="00540FB4" w:rsidRPr="00540FB4">
        <w:rPr>
          <w:b/>
          <w:rPrChange w:id="14737" w:author="Дарья" w:date="2024-09-30T20:02:00Z">
            <w:rPr>
              <w:b/>
              <w:lang w:val="en-US"/>
            </w:rPr>
          </w:rPrChange>
        </w:rPr>
        <w:instrText>":{"</w:instrText>
      </w:r>
      <w:r w:rsidR="00540FB4">
        <w:rPr>
          <w:b/>
          <w:lang w:val="en-US"/>
        </w:rPr>
        <w:instrText>DOI</w:instrText>
      </w:r>
      <w:r w:rsidR="00540FB4" w:rsidRPr="00540FB4">
        <w:rPr>
          <w:b/>
          <w:rPrChange w:id="14738" w:author="Дарья" w:date="2024-09-30T20:02:00Z">
            <w:rPr>
              <w:b/>
              <w:lang w:val="en-US"/>
            </w:rPr>
          </w:rPrChange>
        </w:rPr>
        <w:instrText>":"10.1200/</w:instrText>
      </w:r>
      <w:r w:rsidR="00540FB4">
        <w:rPr>
          <w:b/>
          <w:lang w:val="en-US"/>
        </w:rPr>
        <w:instrText>JCO</w:instrText>
      </w:r>
      <w:r w:rsidR="00540FB4" w:rsidRPr="00540FB4">
        <w:rPr>
          <w:b/>
          <w:rPrChange w:id="14739" w:author="Дарья" w:date="2024-09-30T20:02:00Z">
            <w:rPr>
              <w:b/>
              <w:lang w:val="en-US"/>
            </w:rPr>
          </w:rPrChange>
        </w:rPr>
        <w:instrText>.1995.13.3.588","</w:instrText>
      </w:r>
      <w:r w:rsidR="00540FB4">
        <w:rPr>
          <w:b/>
          <w:lang w:val="en-US"/>
        </w:rPr>
        <w:instrText>ISSN</w:instrText>
      </w:r>
      <w:r w:rsidR="00540FB4" w:rsidRPr="00540FB4">
        <w:rPr>
          <w:b/>
          <w:rPrChange w:id="14740" w:author="Дарья" w:date="2024-09-30T20:02:00Z">
            <w:rPr>
              <w:b/>
              <w:lang w:val="en-US"/>
            </w:rPr>
          </w:rPrChange>
        </w:rPr>
        <w:instrText>":"0732-183</w:instrText>
      </w:r>
      <w:r w:rsidR="00540FB4">
        <w:rPr>
          <w:b/>
          <w:lang w:val="en-US"/>
        </w:rPr>
        <w:instrText>X</w:instrText>
      </w:r>
      <w:r w:rsidR="00540FB4" w:rsidRPr="00540FB4">
        <w:rPr>
          <w:b/>
          <w:rPrChange w:id="14741" w:author="Дарья" w:date="2024-09-30T20:02:00Z">
            <w:rPr>
              <w:b/>
              <w:lang w:val="en-US"/>
            </w:rPr>
          </w:rPrChange>
        </w:rPr>
        <w:instrText>","</w:instrText>
      </w:r>
      <w:r w:rsidR="00540FB4">
        <w:rPr>
          <w:b/>
          <w:lang w:val="en-US"/>
        </w:rPr>
        <w:instrText>PMID</w:instrText>
      </w:r>
      <w:r w:rsidR="00540FB4" w:rsidRPr="00540FB4">
        <w:rPr>
          <w:b/>
          <w:rPrChange w:id="14742" w:author="Дарья" w:date="2024-09-30T20:02:00Z">
            <w:rPr>
              <w:b/>
              <w:lang w:val="en-US"/>
            </w:rPr>
          </w:rPrChange>
        </w:rPr>
        <w:instrText>":"7884420","</w:instrText>
      </w:r>
      <w:r w:rsidR="00540FB4">
        <w:rPr>
          <w:b/>
          <w:lang w:val="en-US"/>
        </w:rPr>
        <w:instrText>abstract</w:instrText>
      </w:r>
      <w:r w:rsidR="00540FB4" w:rsidRPr="00540FB4">
        <w:rPr>
          <w:b/>
          <w:rPrChange w:id="14743" w:author="Дарья" w:date="2024-09-30T20:02:00Z">
            <w:rPr>
              <w:b/>
              <w:lang w:val="en-US"/>
            </w:rPr>
          </w:rPrChange>
        </w:rPr>
        <w:instrText>":"</w:instrText>
      </w:r>
      <w:r w:rsidR="00540FB4">
        <w:rPr>
          <w:b/>
          <w:lang w:val="en-US"/>
        </w:rPr>
        <w:instrText>PURPOSE</w:instrText>
      </w:r>
      <w:r w:rsidR="00540FB4" w:rsidRPr="00540FB4">
        <w:rPr>
          <w:b/>
          <w:rPrChange w:id="14744" w:author="Дарья" w:date="2024-09-30T20:02:00Z">
            <w:rPr>
              <w:b/>
              <w:lang w:val="en-US"/>
            </w:rPr>
          </w:rPrChange>
        </w:rPr>
        <w:instrText xml:space="preserve"> </w:instrText>
      </w:r>
      <w:r w:rsidR="00540FB4">
        <w:rPr>
          <w:b/>
          <w:lang w:val="en-US"/>
        </w:rPr>
        <w:instrText>To</w:instrText>
      </w:r>
      <w:r w:rsidR="00540FB4" w:rsidRPr="00540FB4">
        <w:rPr>
          <w:b/>
          <w:rPrChange w:id="14745" w:author="Дарья" w:date="2024-09-30T20:02:00Z">
            <w:rPr>
              <w:b/>
              <w:lang w:val="en-US"/>
            </w:rPr>
          </w:rPrChange>
        </w:rPr>
        <w:instrText xml:space="preserve"> </w:instrText>
      </w:r>
      <w:r w:rsidR="00540FB4">
        <w:rPr>
          <w:b/>
          <w:lang w:val="en-US"/>
        </w:rPr>
        <w:instrText>evaluate</w:instrText>
      </w:r>
      <w:r w:rsidR="00540FB4" w:rsidRPr="00540FB4">
        <w:rPr>
          <w:b/>
          <w:rPrChange w:id="14746" w:author="Дарья" w:date="2024-09-30T20:02:00Z">
            <w:rPr>
              <w:b/>
              <w:lang w:val="en-US"/>
            </w:rPr>
          </w:rPrChange>
        </w:rPr>
        <w:instrText xml:space="preserve"> </w:instrText>
      </w:r>
      <w:r w:rsidR="00540FB4">
        <w:rPr>
          <w:b/>
          <w:lang w:val="en-US"/>
        </w:rPr>
        <w:instrText>the</w:instrText>
      </w:r>
      <w:r w:rsidR="00540FB4" w:rsidRPr="00540FB4">
        <w:rPr>
          <w:b/>
          <w:rPrChange w:id="14747" w:author="Дарья" w:date="2024-09-30T20:02:00Z">
            <w:rPr>
              <w:b/>
              <w:lang w:val="en-US"/>
            </w:rPr>
          </w:rPrChange>
        </w:rPr>
        <w:instrText xml:space="preserve"> </w:instrText>
      </w:r>
      <w:r w:rsidR="00540FB4">
        <w:rPr>
          <w:b/>
          <w:lang w:val="en-US"/>
        </w:rPr>
        <w:instrText>outcome</w:instrText>
      </w:r>
      <w:r w:rsidR="00540FB4" w:rsidRPr="00540FB4">
        <w:rPr>
          <w:b/>
          <w:rPrChange w:id="14748" w:author="Дарья" w:date="2024-09-30T20:02:00Z">
            <w:rPr>
              <w:b/>
              <w:lang w:val="en-US"/>
            </w:rPr>
          </w:rPrChange>
        </w:rPr>
        <w:instrText xml:space="preserve"> </w:instrText>
      </w:r>
      <w:r w:rsidR="00540FB4">
        <w:rPr>
          <w:b/>
          <w:lang w:val="en-US"/>
        </w:rPr>
        <w:instrText>of</w:instrText>
      </w:r>
      <w:r w:rsidR="00540FB4" w:rsidRPr="00540FB4">
        <w:rPr>
          <w:b/>
          <w:rPrChange w:id="14749" w:author="Дарья" w:date="2024-09-30T20:02:00Z">
            <w:rPr>
              <w:b/>
              <w:lang w:val="en-US"/>
            </w:rPr>
          </w:rPrChange>
        </w:rPr>
        <w:instrText xml:space="preserve"> </w:instrText>
      </w:r>
      <w:r w:rsidR="00540FB4">
        <w:rPr>
          <w:b/>
          <w:lang w:val="en-US"/>
        </w:rPr>
        <w:instrText>patients</w:instrText>
      </w:r>
      <w:r w:rsidR="00540FB4" w:rsidRPr="00540FB4">
        <w:rPr>
          <w:b/>
          <w:rPrChange w:id="14750" w:author="Дарья" w:date="2024-09-30T20:02:00Z">
            <w:rPr>
              <w:b/>
              <w:lang w:val="en-US"/>
            </w:rPr>
          </w:rPrChange>
        </w:rPr>
        <w:instrText xml:space="preserve"> </w:instrText>
      </w:r>
      <w:r w:rsidR="00540FB4">
        <w:rPr>
          <w:b/>
          <w:lang w:val="en-US"/>
        </w:rPr>
        <w:instrText>with</w:instrText>
      </w:r>
      <w:r w:rsidR="00540FB4" w:rsidRPr="00540FB4">
        <w:rPr>
          <w:b/>
          <w:rPrChange w:id="14751" w:author="Дарья" w:date="2024-09-30T20:02:00Z">
            <w:rPr>
              <w:b/>
              <w:lang w:val="en-US"/>
            </w:rPr>
          </w:rPrChange>
        </w:rPr>
        <w:instrText xml:space="preserve"> </w:instrText>
      </w:r>
      <w:r w:rsidR="00540FB4">
        <w:rPr>
          <w:b/>
          <w:lang w:val="en-US"/>
        </w:rPr>
        <w:instrText>relapsed</w:instrText>
      </w:r>
      <w:r w:rsidR="00540FB4" w:rsidRPr="00540FB4">
        <w:rPr>
          <w:b/>
          <w:rPrChange w:id="14752" w:author="Дарья" w:date="2024-09-30T20:02:00Z">
            <w:rPr>
              <w:b/>
              <w:lang w:val="en-US"/>
            </w:rPr>
          </w:rPrChange>
        </w:rPr>
        <w:instrText xml:space="preserve"> </w:instrText>
      </w:r>
      <w:r w:rsidR="00540FB4">
        <w:rPr>
          <w:b/>
          <w:lang w:val="en-US"/>
        </w:rPr>
        <w:instrText>or</w:instrText>
      </w:r>
      <w:r w:rsidR="00540FB4" w:rsidRPr="00540FB4">
        <w:rPr>
          <w:b/>
          <w:rPrChange w:id="14753" w:author="Дарья" w:date="2024-09-30T20:02:00Z">
            <w:rPr>
              <w:b/>
              <w:lang w:val="en-US"/>
            </w:rPr>
          </w:rPrChange>
        </w:rPr>
        <w:instrText xml:space="preserve"> </w:instrText>
      </w:r>
      <w:r w:rsidR="00540FB4">
        <w:rPr>
          <w:b/>
          <w:lang w:val="en-US"/>
        </w:rPr>
        <w:instrText>resistant</w:instrText>
      </w:r>
      <w:r w:rsidR="00540FB4" w:rsidRPr="00540FB4">
        <w:rPr>
          <w:b/>
          <w:rPrChange w:id="14754" w:author="Дарья" w:date="2024-09-30T20:02:00Z">
            <w:rPr>
              <w:b/>
              <w:lang w:val="en-US"/>
            </w:rPr>
          </w:rPrChange>
        </w:rPr>
        <w:instrText xml:space="preserve"> </w:instrText>
      </w:r>
      <w:r w:rsidR="00540FB4">
        <w:rPr>
          <w:b/>
          <w:lang w:val="en-US"/>
        </w:rPr>
        <w:instrText>non</w:instrText>
      </w:r>
      <w:r w:rsidR="00540FB4" w:rsidRPr="00540FB4">
        <w:rPr>
          <w:b/>
          <w:rPrChange w:id="14755" w:author="Дарья" w:date="2024-09-30T20:02:00Z">
            <w:rPr>
              <w:b/>
              <w:lang w:val="en-US"/>
            </w:rPr>
          </w:rPrChange>
        </w:rPr>
        <w:instrText>-</w:instrText>
      </w:r>
      <w:r w:rsidR="00540FB4">
        <w:rPr>
          <w:b/>
          <w:lang w:val="en-US"/>
        </w:rPr>
        <w:instrText>Hodgkin</w:instrText>
      </w:r>
      <w:r w:rsidR="00540FB4" w:rsidRPr="00540FB4">
        <w:rPr>
          <w:b/>
          <w:rPrChange w:id="14756" w:author="Дарья" w:date="2024-09-30T20:02:00Z">
            <w:rPr>
              <w:b/>
              <w:lang w:val="en-US"/>
            </w:rPr>
          </w:rPrChange>
        </w:rPr>
        <w:instrText>'</w:instrText>
      </w:r>
      <w:r w:rsidR="00540FB4">
        <w:rPr>
          <w:b/>
          <w:lang w:val="en-US"/>
        </w:rPr>
        <w:instrText>s</w:instrText>
      </w:r>
      <w:r w:rsidR="00540FB4" w:rsidRPr="00540FB4">
        <w:rPr>
          <w:b/>
          <w:rPrChange w:id="14757" w:author="Дарья" w:date="2024-09-30T20:02:00Z">
            <w:rPr>
              <w:b/>
              <w:lang w:val="en-US"/>
            </w:rPr>
          </w:rPrChange>
        </w:rPr>
        <w:instrText xml:space="preserve"> </w:instrText>
      </w:r>
      <w:r w:rsidR="00540FB4">
        <w:rPr>
          <w:b/>
          <w:lang w:val="en-US"/>
        </w:rPr>
        <w:instrText>lymphoma</w:instrText>
      </w:r>
      <w:r w:rsidR="00540FB4" w:rsidRPr="00540FB4">
        <w:rPr>
          <w:b/>
          <w:rPrChange w:id="14758" w:author="Дарья" w:date="2024-09-30T20:02:00Z">
            <w:rPr>
              <w:b/>
              <w:lang w:val="en-US"/>
            </w:rPr>
          </w:rPrChange>
        </w:rPr>
        <w:instrText xml:space="preserve"> (</w:instrText>
      </w:r>
      <w:r w:rsidR="00540FB4">
        <w:rPr>
          <w:b/>
          <w:lang w:val="en-US"/>
        </w:rPr>
        <w:instrText>NHL</w:instrText>
      </w:r>
      <w:r w:rsidR="00540FB4" w:rsidRPr="00540FB4">
        <w:rPr>
          <w:b/>
          <w:rPrChange w:id="14759" w:author="Дарья" w:date="2024-09-30T20:02:00Z">
            <w:rPr>
              <w:b/>
              <w:lang w:val="en-US"/>
            </w:rPr>
          </w:rPrChange>
        </w:rPr>
        <w:instrText xml:space="preserve">) </w:instrText>
      </w:r>
      <w:r w:rsidR="00540FB4">
        <w:rPr>
          <w:b/>
          <w:lang w:val="en-US"/>
        </w:rPr>
        <w:instrText>undergoing</w:instrText>
      </w:r>
      <w:r w:rsidR="00540FB4" w:rsidRPr="00540FB4">
        <w:rPr>
          <w:b/>
          <w:rPrChange w:id="14760" w:author="Дарья" w:date="2024-09-30T20:02:00Z">
            <w:rPr>
              <w:b/>
              <w:lang w:val="en-US"/>
            </w:rPr>
          </w:rPrChange>
        </w:rPr>
        <w:instrText xml:space="preserve"> </w:instrText>
      </w:r>
      <w:r w:rsidR="00540FB4">
        <w:rPr>
          <w:b/>
          <w:lang w:val="en-US"/>
        </w:rPr>
        <w:instrText>high</w:instrText>
      </w:r>
      <w:r w:rsidR="00540FB4" w:rsidRPr="00540FB4">
        <w:rPr>
          <w:b/>
          <w:rPrChange w:id="14761" w:author="Дарья" w:date="2024-09-30T20:02:00Z">
            <w:rPr>
              <w:b/>
              <w:lang w:val="en-US"/>
            </w:rPr>
          </w:rPrChange>
        </w:rPr>
        <w:instrText>-</w:instrText>
      </w:r>
      <w:r w:rsidR="00540FB4">
        <w:rPr>
          <w:b/>
          <w:lang w:val="en-US"/>
        </w:rPr>
        <w:instrText>dose</w:instrText>
      </w:r>
      <w:r w:rsidR="00540FB4" w:rsidRPr="00540FB4">
        <w:rPr>
          <w:b/>
          <w:rPrChange w:id="14762" w:author="Дарья" w:date="2024-09-30T20:02:00Z">
            <w:rPr>
              <w:b/>
              <w:lang w:val="en-US"/>
            </w:rPr>
          </w:rPrChange>
        </w:rPr>
        <w:instrText xml:space="preserve"> </w:instrText>
      </w:r>
      <w:r w:rsidR="00540FB4">
        <w:rPr>
          <w:b/>
          <w:lang w:val="en-US"/>
        </w:rPr>
        <w:instrText>chemotherapy</w:instrText>
      </w:r>
      <w:r w:rsidR="00540FB4" w:rsidRPr="00540FB4">
        <w:rPr>
          <w:b/>
          <w:rPrChange w:id="14763" w:author="Дарья" w:date="2024-09-30T20:02:00Z">
            <w:rPr>
              <w:b/>
              <w:lang w:val="en-US"/>
            </w:rPr>
          </w:rPrChange>
        </w:rPr>
        <w:instrText xml:space="preserve"> </w:instrText>
      </w:r>
      <w:r w:rsidR="00540FB4">
        <w:rPr>
          <w:b/>
          <w:lang w:val="en-US"/>
        </w:rPr>
        <w:instrText>and</w:instrText>
      </w:r>
      <w:r w:rsidR="00540FB4" w:rsidRPr="00540FB4">
        <w:rPr>
          <w:b/>
          <w:rPrChange w:id="14764" w:author="Дарья" w:date="2024-09-30T20:02:00Z">
            <w:rPr>
              <w:b/>
              <w:lang w:val="en-US"/>
            </w:rPr>
          </w:rPrChange>
        </w:rPr>
        <w:instrText xml:space="preserve"> </w:instrText>
      </w:r>
      <w:r w:rsidR="00540FB4">
        <w:rPr>
          <w:b/>
          <w:lang w:val="en-US"/>
        </w:rPr>
        <w:instrText>autologous</w:instrText>
      </w:r>
      <w:r w:rsidR="00540FB4" w:rsidRPr="00540FB4">
        <w:rPr>
          <w:b/>
          <w:rPrChange w:id="14765" w:author="Дарья" w:date="2024-09-30T20:02:00Z">
            <w:rPr>
              <w:b/>
              <w:lang w:val="en-US"/>
            </w:rPr>
          </w:rPrChange>
        </w:rPr>
        <w:instrText xml:space="preserve"> </w:instrText>
      </w:r>
      <w:r w:rsidR="00540FB4">
        <w:rPr>
          <w:b/>
          <w:lang w:val="en-US"/>
        </w:rPr>
        <w:instrText>bone</w:instrText>
      </w:r>
      <w:r w:rsidR="00540FB4" w:rsidRPr="00540FB4">
        <w:rPr>
          <w:b/>
          <w:rPrChange w:id="14766" w:author="Дарья" w:date="2024-09-30T20:02:00Z">
            <w:rPr>
              <w:b/>
              <w:lang w:val="en-US"/>
            </w:rPr>
          </w:rPrChange>
        </w:rPr>
        <w:instrText xml:space="preserve"> </w:instrText>
      </w:r>
      <w:r w:rsidR="00540FB4">
        <w:rPr>
          <w:b/>
          <w:lang w:val="en-US"/>
        </w:rPr>
        <w:instrText>marrow</w:instrText>
      </w:r>
      <w:r w:rsidR="00540FB4" w:rsidRPr="00540FB4">
        <w:rPr>
          <w:b/>
          <w:rPrChange w:id="14767" w:author="Дарья" w:date="2024-09-30T20:02:00Z">
            <w:rPr>
              <w:b/>
              <w:lang w:val="en-US"/>
            </w:rPr>
          </w:rPrChange>
        </w:rPr>
        <w:instrText xml:space="preserve"> </w:instrText>
      </w:r>
      <w:r w:rsidR="00540FB4">
        <w:rPr>
          <w:b/>
          <w:lang w:val="en-US"/>
        </w:rPr>
        <w:instrText>transplantation</w:instrText>
      </w:r>
      <w:r w:rsidR="00540FB4" w:rsidRPr="00540FB4">
        <w:rPr>
          <w:b/>
          <w:rPrChange w:id="14768" w:author="Дарья" w:date="2024-09-30T20:02:00Z">
            <w:rPr>
              <w:b/>
              <w:lang w:val="en-US"/>
            </w:rPr>
          </w:rPrChange>
        </w:rPr>
        <w:instrText xml:space="preserve"> (</w:instrText>
      </w:r>
      <w:r w:rsidR="00540FB4">
        <w:rPr>
          <w:b/>
          <w:lang w:val="en-US"/>
        </w:rPr>
        <w:instrText>ABMT</w:instrText>
      </w:r>
      <w:r w:rsidR="00540FB4" w:rsidRPr="00540FB4">
        <w:rPr>
          <w:b/>
          <w:rPrChange w:id="14769" w:author="Дарья" w:date="2024-09-30T20:02:00Z">
            <w:rPr>
              <w:b/>
              <w:lang w:val="en-US"/>
            </w:rPr>
          </w:rPrChange>
        </w:rPr>
        <w:instrText xml:space="preserve">) </w:instrText>
      </w:r>
      <w:r w:rsidR="00540FB4">
        <w:rPr>
          <w:b/>
          <w:lang w:val="en-US"/>
        </w:rPr>
        <w:instrText>and</w:instrText>
      </w:r>
      <w:r w:rsidR="00540FB4" w:rsidRPr="00540FB4">
        <w:rPr>
          <w:b/>
          <w:rPrChange w:id="14770" w:author="Дарья" w:date="2024-09-30T20:02:00Z">
            <w:rPr>
              <w:b/>
              <w:lang w:val="en-US"/>
            </w:rPr>
          </w:rPrChange>
        </w:rPr>
        <w:instrText xml:space="preserve"> </w:instrText>
      </w:r>
      <w:r w:rsidR="00540FB4">
        <w:rPr>
          <w:b/>
          <w:lang w:val="en-US"/>
        </w:rPr>
        <w:instrText>to</w:instrText>
      </w:r>
      <w:r w:rsidR="00540FB4" w:rsidRPr="00540FB4">
        <w:rPr>
          <w:b/>
          <w:rPrChange w:id="14771" w:author="Дарья" w:date="2024-09-30T20:02:00Z">
            <w:rPr>
              <w:b/>
              <w:lang w:val="en-US"/>
            </w:rPr>
          </w:rPrChange>
        </w:rPr>
        <w:instrText xml:space="preserve"> </w:instrText>
      </w:r>
      <w:r w:rsidR="00540FB4">
        <w:rPr>
          <w:b/>
          <w:lang w:val="en-US"/>
        </w:rPr>
        <w:instrText>determine</w:instrText>
      </w:r>
      <w:r w:rsidR="00540FB4" w:rsidRPr="00540FB4">
        <w:rPr>
          <w:b/>
          <w:rPrChange w:id="14772" w:author="Дарья" w:date="2024-09-30T20:02:00Z">
            <w:rPr>
              <w:b/>
              <w:lang w:val="en-US"/>
            </w:rPr>
          </w:rPrChange>
        </w:rPr>
        <w:instrText xml:space="preserve"> </w:instrText>
      </w:r>
      <w:r w:rsidR="00540FB4">
        <w:rPr>
          <w:b/>
          <w:lang w:val="en-US"/>
        </w:rPr>
        <w:instrText>the</w:instrText>
      </w:r>
      <w:r w:rsidR="00540FB4" w:rsidRPr="00540FB4">
        <w:rPr>
          <w:b/>
          <w:rPrChange w:id="14773" w:author="Дарья" w:date="2024-09-30T20:02:00Z">
            <w:rPr>
              <w:b/>
              <w:lang w:val="en-US"/>
            </w:rPr>
          </w:rPrChange>
        </w:rPr>
        <w:instrText xml:space="preserve"> </w:instrText>
      </w:r>
      <w:r w:rsidR="00540FB4">
        <w:rPr>
          <w:b/>
          <w:lang w:val="en-US"/>
        </w:rPr>
        <w:instrText>main</w:instrText>
      </w:r>
      <w:r w:rsidR="00540FB4" w:rsidRPr="00540FB4">
        <w:rPr>
          <w:b/>
          <w:rPrChange w:id="14774" w:author="Дарья" w:date="2024-09-30T20:02:00Z">
            <w:rPr>
              <w:b/>
              <w:lang w:val="en-US"/>
            </w:rPr>
          </w:rPrChange>
        </w:rPr>
        <w:instrText xml:space="preserve"> </w:instrText>
      </w:r>
      <w:r w:rsidR="00540FB4">
        <w:rPr>
          <w:b/>
          <w:lang w:val="en-US"/>
        </w:rPr>
        <w:instrText>prognostic</w:instrText>
      </w:r>
      <w:r w:rsidR="00540FB4" w:rsidRPr="00540FB4">
        <w:rPr>
          <w:b/>
          <w:rPrChange w:id="14775" w:author="Дарья" w:date="2024-09-30T20:02:00Z">
            <w:rPr>
              <w:b/>
              <w:lang w:val="en-US"/>
            </w:rPr>
          </w:rPrChange>
        </w:rPr>
        <w:instrText xml:space="preserve"> </w:instrText>
      </w:r>
      <w:r w:rsidR="00540FB4">
        <w:rPr>
          <w:b/>
          <w:lang w:val="en-US"/>
        </w:rPr>
        <w:instrText>factors</w:instrText>
      </w:r>
      <w:r w:rsidR="00540FB4" w:rsidRPr="00540FB4">
        <w:rPr>
          <w:b/>
          <w:rPrChange w:id="14776" w:author="Дарья" w:date="2024-09-30T20:02:00Z">
            <w:rPr>
              <w:b/>
              <w:lang w:val="en-US"/>
            </w:rPr>
          </w:rPrChange>
        </w:rPr>
        <w:instrText xml:space="preserve">. </w:instrText>
      </w:r>
      <w:r w:rsidR="00540FB4">
        <w:rPr>
          <w:b/>
          <w:lang w:val="en-US"/>
        </w:rPr>
        <w:instrText>PATIENTS</w:instrText>
      </w:r>
      <w:r w:rsidR="00540FB4" w:rsidRPr="00540FB4">
        <w:rPr>
          <w:b/>
          <w:rPrChange w:id="14777" w:author="Дарья" w:date="2024-09-30T20:02:00Z">
            <w:rPr>
              <w:b/>
              <w:lang w:val="en-US"/>
            </w:rPr>
          </w:rPrChange>
        </w:rPr>
        <w:instrText xml:space="preserve"> </w:instrText>
      </w:r>
      <w:r w:rsidR="00540FB4">
        <w:rPr>
          <w:b/>
          <w:lang w:val="en-US"/>
        </w:rPr>
        <w:instrText>AND</w:instrText>
      </w:r>
      <w:r w:rsidR="00540FB4" w:rsidRPr="00540FB4">
        <w:rPr>
          <w:b/>
          <w:rPrChange w:id="14778" w:author="Дарья" w:date="2024-09-30T20:02:00Z">
            <w:rPr>
              <w:b/>
              <w:lang w:val="en-US"/>
            </w:rPr>
          </w:rPrChange>
        </w:rPr>
        <w:instrText xml:space="preserve"> </w:instrText>
      </w:r>
      <w:r w:rsidR="00540FB4">
        <w:rPr>
          <w:b/>
          <w:lang w:val="en-US"/>
        </w:rPr>
        <w:instrText>METHODS</w:instrText>
      </w:r>
      <w:r w:rsidR="00540FB4" w:rsidRPr="00540FB4">
        <w:rPr>
          <w:b/>
          <w:rPrChange w:id="14779" w:author="Дарья" w:date="2024-09-30T20:02:00Z">
            <w:rPr>
              <w:b/>
              <w:lang w:val="en-US"/>
            </w:rPr>
          </w:rPrChange>
        </w:rPr>
        <w:instrText xml:space="preserve"> </w:instrText>
      </w:r>
      <w:r w:rsidR="00540FB4">
        <w:rPr>
          <w:b/>
          <w:lang w:val="en-US"/>
        </w:rPr>
        <w:instrText>One</w:instrText>
      </w:r>
      <w:r w:rsidR="00540FB4" w:rsidRPr="00540FB4">
        <w:rPr>
          <w:b/>
          <w:rPrChange w:id="14780" w:author="Дарья" w:date="2024-09-30T20:02:00Z">
            <w:rPr>
              <w:b/>
              <w:lang w:val="en-US"/>
            </w:rPr>
          </w:rPrChange>
        </w:rPr>
        <w:instrText xml:space="preserve"> </w:instrText>
      </w:r>
      <w:r w:rsidR="00540FB4">
        <w:rPr>
          <w:b/>
          <w:lang w:val="en-US"/>
        </w:rPr>
        <w:instrText>hundred</w:instrText>
      </w:r>
      <w:r w:rsidR="00540FB4" w:rsidRPr="00540FB4">
        <w:rPr>
          <w:b/>
          <w:rPrChange w:id="14781" w:author="Дарья" w:date="2024-09-30T20:02:00Z">
            <w:rPr>
              <w:b/>
              <w:lang w:val="en-US"/>
            </w:rPr>
          </w:rPrChange>
        </w:rPr>
        <w:instrText xml:space="preserve"> </w:instrText>
      </w:r>
      <w:r w:rsidR="00540FB4">
        <w:rPr>
          <w:b/>
          <w:lang w:val="en-US"/>
        </w:rPr>
        <w:instrText>seven</w:instrText>
      </w:r>
      <w:r w:rsidR="00540FB4" w:rsidRPr="00540FB4">
        <w:rPr>
          <w:b/>
          <w:rPrChange w:id="14782" w:author="Дарья" w:date="2024-09-30T20:02:00Z">
            <w:rPr>
              <w:b/>
              <w:lang w:val="en-US"/>
            </w:rPr>
          </w:rPrChange>
        </w:rPr>
        <w:instrText xml:space="preserve"> </w:instrText>
      </w:r>
      <w:r w:rsidR="00540FB4">
        <w:rPr>
          <w:b/>
          <w:lang w:val="en-US"/>
        </w:rPr>
        <w:instrText>patients</w:instrText>
      </w:r>
      <w:r w:rsidR="00540FB4" w:rsidRPr="00540FB4">
        <w:rPr>
          <w:b/>
          <w:rPrChange w:id="14783" w:author="Дарья" w:date="2024-09-30T20:02:00Z">
            <w:rPr>
              <w:b/>
              <w:lang w:val="en-US"/>
            </w:rPr>
          </w:rPrChange>
        </w:rPr>
        <w:instrText xml:space="preserve"> </w:instrText>
      </w:r>
      <w:r w:rsidR="00540FB4">
        <w:rPr>
          <w:b/>
          <w:lang w:val="en-US"/>
        </w:rPr>
        <w:instrText>with</w:instrText>
      </w:r>
      <w:r w:rsidR="00540FB4" w:rsidRPr="00540FB4">
        <w:rPr>
          <w:b/>
          <w:rPrChange w:id="14784" w:author="Дарья" w:date="2024-09-30T20:02:00Z">
            <w:rPr>
              <w:b/>
              <w:lang w:val="en-US"/>
            </w:rPr>
          </w:rPrChange>
        </w:rPr>
        <w:instrText xml:space="preserve"> </w:instrText>
      </w:r>
      <w:r w:rsidR="00540FB4">
        <w:rPr>
          <w:b/>
          <w:lang w:val="en-US"/>
        </w:rPr>
        <w:instrText>relapsed</w:instrText>
      </w:r>
      <w:r w:rsidR="00540FB4" w:rsidRPr="00540FB4">
        <w:rPr>
          <w:b/>
          <w:rPrChange w:id="14785" w:author="Дарья" w:date="2024-09-30T20:02:00Z">
            <w:rPr>
              <w:b/>
              <w:lang w:val="en-US"/>
            </w:rPr>
          </w:rPrChange>
        </w:rPr>
        <w:instrText xml:space="preserve"> </w:instrText>
      </w:r>
      <w:r w:rsidR="00540FB4">
        <w:rPr>
          <w:b/>
          <w:lang w:val="en-US"/>
        </w:rPr>
        <w:instrText>or</w:instrText>
      </w:r>
      <w:r w:rsidR="00540FB4" w:rsidRPr="00540FB4">
        <w:rPr>
          <w:b/>
          <w:rPrChange w:id="14786" w:author="Дарья" w:date="2024-09-30T20:02:00Z">
            <w:rPr>
              <w:b/>
              <w:lang w:val="en-US"/>
            </w:rPr>
          </w:rPrChange>
        </w:rPr>
        <w:instrText xml:space="preserve"> </w:instrText>
      </w:r>
      <w:r w:rsidR="00540FB4">
        <w:rPr>
          <w:b/>
          <w:lang w:val="en-US"/>
        </w:rPr>
        <w:instrText>resistant</w:instrText>
      </w:r>
      <w:r w:rsidR="00540FB4" w:rsidRPr="00540FB4">
        <w:rPr>
          <w:b/>
          <w:rPrChange w:id="14787" w:author="Дарья" w:date="2024-09-30T20:02:00Z">
            <w:rPr>
              <w:b/>
              <w:lang w:val="en-US"/>
            </w:rPr>
          </w:rPrChange>
        </w:rPr>
        <w:instrText xml:space="preserve"> </w:instrText>
      </w:r>
      <w:r w:rsidR="00540FB4">
        <w:rPr>
          <w:b/>
          <w:lang w:val="en-US"/>
        </w:rPr>
        <w:instrText>intermediate</w:instrText>
      </w:r>
      <w:r w:rsidR="00540FB4" w:rsidRPr="00540FB4">
        <w:rPr>
          <w:b/>
          <w:rPrChange w:id="14788" w:author="Дарья" w:date="2024-09-30T20:02:00Z">
            <w:rPr>
              <w:b/>
              <w:lang w:val="en-US"/>
            </w:rPr>
          </w:rPrChange>
        </w:rPr>
        <w:instrText>-/</w:instrText>
      </w:r>
      <w:r w:rsidR="00540FB4">
        <w:rPr>
          <w:b/>
          <w:lang w:val="en-US"/>
        </w:rPr>
        <w:instrText>high</w:instrText>
      </w:r>
      <w:r w:rsidR="00540FB4" w:rsidRPr="00540FB4">
        <w:rPr>
          <w:b/>
          <w:rPrChange w:id="14789" w:author="Дарья" w:date="2024-09-30T20:02:00Z">
            <w:rPr>
              <w:b/>
              <w:lang w:val="en-US"/>
            </w:rPr>
          </w:rPrChange>
        </w:rPr>
        <w:instrText>-</w:instrText>
      </w:r>
      <w:r w:rsidR="00540FB4">
        <w:rPr>
          <w:b/>
          <w:lang w:val="en-US"/>
        </w:rPr>
        <w:instrText>grade</w:instrText>
      </w:r>
      <w:r w:rsidR="00540FB4" w:rsidRPr="00540FB4">
        <w:rPr>
          <w:b/>
          <w:rPrChange w:id="14790" w:author="Дарья" w:date="2024-09-30T20:02:00Z">
            <w:rPr>
              <w:b/>
              <w:lang w:val="en-US"/>
            </w:rPr>
          </w:rPrChange>
        </w:rPr>
        <w:instrText xml:space="preserve"> </w:instrText>
      </w:r>
      <w:r w:rsidR="00540FB4">
        <w:rPr>
          <w:b/>
          <w:lang w:val="en-US"/>
        </w:rPr>
        <w:instrText>NHL</w:instrText>
      </w:r>
      <w:r w:rsidR="00540FB4" w:rsidRPr="00540FB4">
        <w:rPr>
          <w:b/>
          <w:rPrChange w:id="14791" w:author="Дарья" w:date="2024-09-30T20:02:00Z">
            <w:rPr>
              <w:b/>
              <w:lang w:val="en-US"/>
            </w:rPr>
          </w:rPrChange>
        </w:rPr>
        <w:instrText xml:space="preserve"> </w:instrText>
      </w:r>
      <w:r w:rsidR="00540FB4">
        <w:rPr>
          <w:b/>
          <w:lang w:val="en-US"/>
        </w:rPr>
        <w:instrText>underwent</w:instrText>
      </w:r>
      <w:r w:rsidR="00540FB4" w:rsidRPr="00540FB4">
        <w:rPr>
          <w:b/>
          <w:rPrChange w:id="14792" w:author="Дарья" w:date="2024-09-30T20:02:00Z">
            <w:rPr>
              <w:b/>
              <w:lang w:val="en-US"/>
            </w:rPr>
          </w:rPrChange>
        </w:rPr>
        <w:instrText xml:space="preserve"> </w:instrText>
      </w:r>
      <w:r w:rsidR="00540FB4">
        <w:rPr>
          <w:b/>
          <w:lang w:val="en-US"/>
        </w:rPr>
        <w:instrText>high</w:instrText>
      </w:r>
      <w:r w:rsidR="00540FB4" w:rsidRPr="00540FB4">
        <w:rPr>
          <w:b/>
          <w:rPrChange w:id="14793" w:author="Дарья" w:date="2024-09-30T20:02:00Z">
            <w:rPr>
              <w:b/>
              <w:lang w:val="en-US"/>
            </w:rPr>
          </w:rPrChange>
        </w:rPr>
        <w:instrText>-</w:instrText>
      </w:r>
      <w:r w:rsidR="00540FB4">
        <w:rPr>
          <w:b/>
          <w:lang w:val="en-US"/>
        </w:rPr>
        <w:instrText>dose</w:instrText>
      </w:r>
      <w:r w:rsidR="00540FB4" w:rsidRPr="00540FB4">
        <w:rPr>
          <w:b/>
          <w:rPrChange w:id="14794" w:author="Дарья" w:date="2024-09-30T20:02:00Z">
            <w:rPr>
              <w:b/>
              <w:lang w:val="en-US"/>
            </w:rPr>
          </w:rPrChange>
        </w:rPr>
        <w:instrText xml:space="preserve"> </w:instrText>
      </w:r>
      <w:r w:rsidR="00540FB4">
        <w:rPr>
          <w:b/>
          <w:lang w:val="en-US"/>
        </w:rPr>
        <w:instrText>carmustine</w:instrText>
      </w:r>
      <w:r w:rsidR="00540FB4" w:rsidRPr="00540FB4">
        <w:rPr>
          <w:b/>
          <w:rPrChange w:id="14795" w:author="Дарья" w:date="2024-09-30T20:02:00Z">
            <w:rPr>
              <w:b/>
              <w:lang w:val="en-US"/>
            </w:rPr>
          </w:rPrChange>
        </w:rPr>
        <w:instrText xml:space="preserve">, </w:instrText>
      </w:r>
      <w:r w:rsidR="00540FB4">
        <w:rPr>
          <w:b/>
          <w:lang w:val="en-US"/>
        </w:rPr>
        <w:instrText>etoposide</w:instrText>
      </w:r>
      <w:r w:rsidR="00540FB4" w:rsidRPr="00540FB4">
        <w:rPr>
          <w:b/>
          <w:rPrChange w:id="14796" w:author="Дарья" w:date="2024-09-30T20:02:00Z">
            <w:rPr>
              <w:b/>
              <w:lang w:val="en-US"/>
            </w:rPr>
          </w:rPrChange>
        </w:rPr>
        <w:instrText xml:space="preserve">, </w:instrText>
      </w:r>
      <w:r w:rsidR="00540FB4">
        <w:rPr>
          <w:b/>
          <w:lang w:val="en-US"/>
        </w:rPr>
        <w:instrText>cytarabine</w:instrText>
      </w:r>
      <w:r w:rsidR="00540FB4" w:rsidRPr="00540FB4">
        <w:rPr>
          <w:b/>
          <w:rPrChange w:id="14797" w:author="Дарья" w:date="2024-09-30T20:02:00Z">
            <w:rPr>
              <w:b/>
              <w:lang w:val="en-US"/>
            </w:rPr>
          </w:rPrChange>
        </w:rPr>
        <w:instrText xml:space="preserve">, </w:instrText>
      </w:r>
      <w:r w:rsidR="00540FB4">
        <w:rPr>
          <w:b/>
          <w:lang w:val="en-US"/>
        </w:rPr>
        <w:instrText>and</w:instrText>
      </w:r>
      <w:r w:rsidR="00540FB4" w:rsidRPr="00540FB4">
        <w:rPr>
          <w:b/>
          <w:rPrChange w:id="14798" w:author="Дарья" w:date="2024-09-30T20:02:00Z">
            <w:rPr>
              <w:b/>
              <w:lang w:val="en-US"/>
            </w:rPr>
          </w:rPrChange>
        </w:rPr>
        <w:instrText xml:space="preserve"> </w:instrText>
      </w:r>
      <w:r w:rsidR="00540FB4">
        <w:rPr>
          <w:b/>
          <w:lang w:val="en-US"/>
        </w:rPr>
        <w:instrText>melphalan</w:instrText>
      </w:r>
      <w:r w:rsidR="00540FB4" w:rsidRPr="00540FB4">
        <w:rPr>
          <w:b/>
          <w:rPrChange w:id="14799" w:author="Дарья" w:date="2024-09-30T20:02:00Z">
            <w:rPr>
              <w:b/>
              <w:lang w:val="en-US"/>
            </w:rPr>
          </w:rPrChange>
        </w:rPr>
        <w:instrText xml:space="preserve"> (</w:instrText>
      </w:r>
      <w:r w:rsidR="00540FB4">
        <w:rPr>
          <w:b/>
          <w:lang w:val="en-US"/>
        </w:rPr>
        <w:instrText>BEAM</w:instrText>
      </w:r>
      <w:r w:rsidR="00540FB4" w:rsidRPr="00540FB4">
        <w:rPr>
          <w:b/>
          <w:rPrChange w:id="14800" w:author="Дарья" w:date="2024-09-30T20:02:00Z">
            <w:rPr>
              <w:b/>
              <w:lang w:val="en-US"/>
            </w:rPr>
          </w:rPrChange>
        </w:rPr>
        <w:instrText xml:space="preserve">) </w:instrText>
      </w:r>
      <w:r w:rsidR="00540FB4">
        <w:rPr>
          <w:b/>
          <w:lang w:val="en-US"/>
        </w:rPr>
        <w:instrText>chemotherapy</w:instrText>
      </w:r>
      <w:r w:rsidR="00540FB4" w:rsidRPr="00540FB4">
        <w:rPr>
          <w:b/>
          <w:rPrChange w:id="14801" w:author="Дарья" w:date="2024-09-30T20:02:00Z">
            <w:rPr>
              <w:b/>
              <w:lang w:val="en-US"/>
            </w:rPr>
          </w:rPrChange>
        </w:rPr>
        <w:instrText xml:space="preserve"> </w:instrText>
      </w:r>
      <w:r w:rsidR="00540FB4">
        <w:rPr>
          <w:b/>
          <w:lang w:val="en-US"/>
        </w:rPr>
        <w:instrText>and</w:instrText>
      </w:r>
      <w:r w:rsidR="00540FB4" w:rsidRPr="00540FB4">
        <w:rPr>
          <w:b/>
          <w:rPrChange w:id="14802" w:author="Дарья" w:date="2024-09-30T20:02:00Z">
            <w:rPr>
              <w:b/>
              <w:lang w:val="en-US"/>
            </w:rPr>
          </w:rPrChange>
        </w:rPr>
        <w:instrText xml:space="preserve"> </w:instrText>
      </w:r>
      <w:r w:rsidR="00540FB4">
        <w:rPr>
          <w:b/>
          <w:lang w:val="en-US"/>
        </w:rPr>
        <w:instrText>ABMT</w:instrText>
      </w:r>
      <w:r w:rsidR="00540FB4" w:rsidRPr="00540FB4">
        <w:rPr>
          <w:b/>
          <w:rPrChange w:id="14803" w:author="Дарья" w:date="2024-09-30T20:02:00Z">
            <w:rPr>
              <w:b/>
              <w:lang w:val="en-US"/>
            </w:rPr>
          </w:rPrChange>
        </w:rPr>
        <w:instrText xml:space="preserve"> </w:instrText>
      </w:r>
      <w:r w:rsidR="00540FB4">
        <w:rPr>
          <w:b/>
          <w:lang w:val="en-US"/>
        </w:rPr>
        <w:instrText>at</w:instrText>
      </w:r>
      <w:r w:rsidR="00540FB4" w:rsidRPr="00540FB4">
        <w:rPr>
          <w:b/>
          <w:rPrChange w:id="14804" w:author="Дарья" w:date="2024-09-30T20:02:00Z">
            <w:rPr>
              <w:b/>
              <w:lang w:val="en-US"/>
            </w:rPr>
          </w:rPrChange>
        </w:rPr>
        <w:instrText xml:space="preserve"> </w:instrText>
      </w:r>
      <w:r w:rsidR="00540FB4">
        <w:rPr>
          <w:b/>
          <w:lang w:val="en-US"/>
        </w:rPr>
        <w:instrText>University</w:instrText>
      </w:r>
      <w:r w:rsidR="00540FB4" w:rsidRPr="00540FB4">
        <w:rPr>
          <w:b/>
          <w:rPrChange w:id="14805" w:author="Дарья" w:date="2024-09-30T20:02:00Z">
            <w:rPr>
              <w:b/>
              <w:lang w:val="en-US"/>
            </w:rPr>
          </w:rPrChange>
        </w:rPr>
        <w:instrText xml:space="preserve"> </w:instrText>
      </w:r>
      <w:r w:rsidR="00540FB4">
        <w:rPr>
          <w:b/>
          <w:lang w:val="en-US"/>
        </w:rPr>
        <w:instrText>College</w:instrText>
      </w:r>
      <w:r w:rsidR="00540FB4" w:rsidRPr="00540FB4">
        <w:rPr>
          <w:b/>
          <w:rPrChange w:id="14806" w:author="Дарья" w:date="2024-09-30T20:02:00Z">
            <w:rPr>
              <w:b/>
              <w:lang w:val="en-US"/>
            </w:rPr>
          </w:rPrChange>
        </w:rPr>
        <w:instrText xml:space="preserve"> </w:instrText>
      </w:r>
      <w:r w:rsidR="00540FB4">
        <w:rPr>
          <w:b/>
          <w:lang w:val="en-US"/>
        </w:rPr>
        <w:instrText>Hospitals</w:instrText>
      </w:r>
      <w:r w:rsidR="00540FB4" w:rsidRPr="00540FB4">
        <w:rPr>
          <w:b/>
          <w:rPrChange w:id="14807" w:author="Дарья" w:date="2024-09-30T20:02:00Z">
            <w:rPr>
              <w:b/>
              <w:lang w:val="en-US"/>
            </w:rPr>
          </w:rPrChange>
        </w:rPr>
        <w:instrText xml:space="preserve"> </w:instrText>
      </w:r>
      <w:r w:rsidR="00540FB4">
        <w:rPr>
          <w:b/>
          <w:lang w:val="en-US"/>
        </w:rPr>
        <w:instrText>between</w:instrText>
      </w:r>
      <w:r w:rsidR="00540FB4" w:rsidRPr="00540FB4">
        <w:rPr>
          <w:b/>
          <w:rPrChange w:id="14808" w:author="Дарья" w:date="2024-09-30T20:02:00Z">
            <w:rPr>
              <w:b/>
              <w:lang w:val="en-US"/>
            </w:rPr>
          </w:rPrChange>
        </w:rPr>
        <w:instrText xml:space="preserve"> </w:instrText>
      </w:r>
      <w:r w:rsidR="00540FB4">
        <w:rPr>
          <w:b/>
          <w:lang w:val="en-US"/>
        </w:rPr>
        <w:instrText>September</w:instrText>
      </w:r>
      <w:r w:rsidR="00540FB4" w:rsidRPr="00540FB4">
        <w:rPr>
          <w:b/>
          <w:rPrChange w:id="14809" w:author="Дарья" w:date="2024-09-30T20:02:00Z">
            <w:rPr>
              <w:b/>
              <w:lang w:val="en-US"/>
            </w:rPr>
          </w:rPrChange>
        </w:rPr>
        <w:instrText xml:space="preserve"> 1981 </w:instrText>
      </w:r>
      <w:r w:rsidR="00540FB4">
        <w:rPr>
          <w:b/>
          <w:lang w:val="en-US"/>
        </w:rPr>
        <w:instrText>and</w:instrText>
      </w:r>
      <w:r w:rsidR="00540FB4" w:rsidRPr="00540FB4">
        <w:rPr>
          <w:b/>
          <w:rPrChange w:id="14810" w:author="Дарья" w:date="2024-09-30T20:02:00Z">
            <w:rPr>
              <w:b/>
              <w:lang w:val="en-US"/>
            </w:rPr>
          </w:rPrChange>
        </w:rPr>
        <w:instrText xml:space="preserve"> </w:instrText>
      </w:r>
      <w:r w:rsidR="00540FB4">
        <w:rPr>
          <w:b/>
          <w:lang w:val="en-US"/>
        </w:rPr>
        <w:instrText>February</w:instrText>
      </w:r>
      <w:r w:rsidR="00540FB4" w:rsidRPr="00540FB4">
        <w:rPr>
          <w:b/>
          <w:rPrChange w:id="14811" w:author="Дарья" w:date="2024-09-30T20:02:00Z">
            <w:rPr>
              <w:b/>
              <w:lang w:val="en-US"/>
            </w:rPr>
          </w:rPrChange>
        </w:rPr>
        <w:instrText xml:space="preserve"> 1993. </w:instrText>
      </w:r>
      <w:r w:rsidR="00540FB4">
        <w:rPr>
          <w:b/>
          <w:lang w:val="en-US"/>
        </w:rPr>
        <w:instrText>The</w:instrText>
      </w:r>
      <w:r w:rsidR="00540FB4" w:rsidRPr="00540FB4">
        <w:rPr>
          <w:b/>
          <w:rPrChange w:id="14812" w:author="Дарья" w:date="2024-09-30T20:02:00Z">
            <w:rPr>
              <w:b/>
              <w:lang w:val="en-US"/>
            </w:rPr>
          </w:rPrChange>
        </w:rPr>
        <w:instrText xml:space="preserve"> </w:instrText>
      </w:r>
      <w:r w:rsidR="00540FB4">
        <w:rPr>
          <w:b/>
          <w:lang w:val="en-US"/>
        </w:rPr>
        <w:instrText>minimum</w:instrText>
      </w:r>
      <w:r w:rsidR="00540FB4" w:rsidRPr="00540FB4">
        <w:rPr>
          <w:b/>
          <w:rPrChange w:id="14813" w:author="Дарья" w:date="2024-09-30T20:02:00Z">
            <w:rPr>
              <w:b/>
              <w:lang w:val="en-US"/>
            </w:rPr>
          </w:rPrChange>
        </w:rPr>
        <w:instrText xml:space="preserve"> </w:instrText>
      </w:r>
      <w:r w:rsidR="00540FB4">
        <w:rPr>
          <w:b/>
          <w:lang w:val="en-US"/>
        </w:rPr>
        <w:instrText>follow</w:instrText>
      </w:r>
      <w:r w:rsidR="00540FB4" w:rsidRPr="00540FB4">
        <w:rPr>
          <w:b/>
          <w:rPrChange w:id="14814" w:author="Дарья" w:date="2024-09-30T20:02:00Z">
            <w:rPr>
              <w:b/>
              <w:lang w:val="en-US"/>
            </w:rPr>
          </w:rPrChange>
        </w:rPr>
        <w:instrText>-</w:instrText>
      </w:r>
      <w:r w:rsidR="00540FB4">
        <w:rPr>
          <w:b/>
          <w:lang w:val="en-US"/>
        </w:rPr>
        <w:instrText>up</w:instrText>
      </w:r>
      <w:r w:rsidR="00540FB4" w:rsidRPr="00540FB4">
        <w:rPr>
          <w:b/>
          <w:rPrChange w:id="14815" w:author="Дарья" w:date="2024-09-30T20:02:00Z">
            <w:rPr>
              <w:b/>
              <w:lang w:val="en-US"/>
            </w:rPr>
          </w:rPrChange>
        </w:rPr>
        <w:instrText xml:space="preserve"> </w:instrText>
      </w:r>
      <w:r w:rsidR="00540FB4">
        <w:rPr>
          <w:b/>
          <w:lang w:val="en-US"/>
        </w:rPr>
        <w:instrText>duration</w:instrText>
      </w:r>
      <w:r w:rsidR="00540FB4" w:rsidRPr="00540FB4">
        <w:rPr>
          <w:b/>
          <w:rPrChange w:id="14816" w:author="Дарья" w:date="2024-09-30T20:02:00Z">
            <w:rPr>
              <w:b/>
              <w:lang w:val="en-US"/>
            </w:rPr>
          </w:rPrChange>
        </w:rPr>
        <w:instrText xml:space="preserve"> </w:instrText>
      </w:r>
      <w:r w:rsidR="00540FB4">
        <w:rPr>
          <w:b/>
          <w:lang w:val="en-US"/>
        </w:rPr>
        <w:instrText>of</w:instrText>
      </w:r>
      <w:r w:rsidR="00540FB4" w:rsidRPr="00540FB4">
        <w:rPr>
          <w:b/>
          <w:rPrChange w:id="14817" w:author="Дарья" w:date="2024-09-30T20:02:00Z">
            <w:rPr>
              <w:b/>
              <w:lang w:val="en-US"/>
            </w:rPr>
          </w:rPrChange>
        </w:rPr>
        <w:instrText xml:space="preserve"> </w:instrText>
      </w:r>
      <w:r w:rsidR="00540FB4">
        <w:rPr>
          <w:b/>
          <w:lang w:val="en-US"/>
        </w:rPr>
        <w:instrText>all</w:instrText>
      </w:r>
      <w:r w:rsidR="00540FB4" w:rsidRPr="00540FB4">
        <w:rPr>
          <w:b/>
          <w:rPrChange w:id="14818" w:author="Дарья" w:date="2024-09-30T20:02:00Z">
            <w:rPr>
              <w:b/>
              <w:lang w:val="en-US"/>
            </w:rPr>
          </w:rPrChange>
        </w:rPr>
        <w:instrText xml:space="preserve"> </w:instrText>
      </w:r>
      <w:r w:rsidR="00540FB4">
        <w:rPr>
          <w:b/>
          <w:lang w:val="en-US"/>
        </w:rPr>
        <w:instrText>patients</w:instrText>
      </w:r>
      <w:r w:rsidR="00540FB4" w:rsidRPr="00540FB4">
        <w:rPr>
          <w:b/>
          <w:rPrChange w:id="14819" w:author="Дарья" w:date="2024-09-30T20:02:00Z">
            <w:rPr>
              <w:b/>
              <w:lang w:val="en-US"/>
            </w:rPr>
          </w:rPrChange>
        </w:rPr>
        <w:instrText xml:space="preserve"> </w:instrText>
      </w:r>
      <w:r w:rsidR="00540FB4">
        <w:rPr>
          <w:b/>
          <w:lang w:val="en-US"/>
        </w:rPr>
        <w:instrText>is</w:instrText>
      </w:r>
      <w:r w:rsidR="00540FB4" w:rsidRPr="00540FB4">
        <w:rPr>
          <w:b/>
          <w:rPrChange w:id="14820" w:author="Дарья" w:date="2024-09-30T20:02:00Z">
            <w:rPr>
              <w:b/>
              <w:lang w:val="en-US"/>
            </w:rPr>
          </w:rPrChange>
        </w:rPr>
        <w:instrText xml:space="preserve"> 6 </w:instrText>
      </w:r>
      <w:r w:rsidR="00540FB4">
        <w:rPr>
          <w:b/>
          <w:lang w:val="en-US"/>
        </w:rPr>
        <w:instrText>months</w:instrText>
      </w:r>
      <w:r w:rsidR="00540FB4" w:rsidRPr="00540FB4">
        <w:rPr>
          <w:b/>
          <w:rPrChange w:id="14821" w:author="Дарья" w:date="2024-09-30T20:02:00Z">
            <w:rPr>
              <w:b/>
              <w:lang w:val="en-US"/>
            </w:rPr>
          </w:rPrChange>
        </w:rPr>
        <w:instrText xml:space="preserve">. </w:instrText>
      </w:r>
      <w:r w:rsidR="00540FB4">
        <w:rPr>
          <w:b/>
          <w:lang w:val="en-US"/>
        </w:rPr>
        <w:instrText>RESULTS</w:instrText>
      </w:r>
      <w:r w:rsidR="00540FB4" w:rsidRPr="00540FB4">
        <w:rPr>
          <w:b/>
          <w:rPrChange w:id="14822" w:author="Дарья" w:date="2024-09-30T20:02:00Z">
            <w:rPr>
              <w:b/>
              <w:lang w:val="en-US"/>
            </w:rPr>
          </w:rPrChange>
        </w:rPr>
        <w:instrText xml:space="preserve"> </w:instrText>
      </w:r>
      <w:r w:rsidR="00540FB4">
        <w:rPr>
          <w:b/>
          <w:lang w:val="en-US"/>
        </w:rPr>
        <w:instrText>At</w:instrText>
      </w:r>
      <w:r w:rsidR="00540FB4" w:rsidRPr="00540FB4">
        <w:rPr>
          <w:b/>
          <w:rPrChange w:id="14823" w:author="Дарья" w:date="2024-09-30T20:02:00Z">
            <w:rPr>
              <w:b/>
              <w:lang w:val="en-US"/>
            </w:rPr>
          </w:rPrChange>
        </w:rPr>
        <w:instrText xml:space="preserve"> 3 </w:instrText>
      </w:r>
      <w:r w:rsidR="00540FB4">
        <w:rPr>
          <w:b/>
          <w:lang w:val="en-US"/>
        </w:rPr>
        <w:instrText>months</w:instrText>
      </w:r>
      <w:r w:rsidR="00540FB4" w:rsidRPr="00540FB4">
        <w:rPr>
          <w:b/>
          <w:rPrChange w:id="14824" w:author="Дарья" w:date="2024-09-30T20:02:00Z">
            <w:rPr>
              <w:b/>
              <w:lang w:val="en-US"/>
            </w:rPr>
          </w:rPrChange>
        </w:rPr>
        <w:instrText xml:space="preserve">, </w:instrText>
      </w:r>
      <w:r w:rsidR="00540FB4">
        <w:rPr>
          <w:b/>
          <w:lang w:val="en-US"/>
        </w:rPr>
        <w:instrText>the</w:instrText>
      </w:r>
      <w:r w:rsidR="00540FB4" w:rsidRPr="00540FB4">
        <w:rPr>
          <w:b/>
          <w:rPrChange w:id="14825" w:author="Дарья" w:date="2024-09-30T20:02:00Z">
            <w:rPr>
              <w:b/>
              <w:lang w:val="en-US"/>
            </w:rPr>
          </w:rPrChange>
        </w:rPr>
        <w:instrText xml:space="preserve"> </w:instrText>
      </w:r>
      <w:r w:rsidR="00540FB4">
        <w:rPr>
          <w:b/>
          <w:lang w:val="en-US"/>
        </w:rPr>
        <w:instrText>overall</w:instrText>
      </w:r>
      <w:r w:rsidR="00540FB4" w:rsidRPr="00540FB4">
        <w:rPr>
          <w:b/>
          <w:rPrChange w:id="14826" w:author="Дарья" w:date="2024-09-30T20:02:00Z">
            <w:rPr>
              <w:b/>
              <w:lang w:val="en-US"/>
            </w:rPr>
          </w:rPrChange>
        </w:rPr>
        <w:instrText xml:space="preserve"> </w:instrText>
      </w:r>
      <w:r w:rsidR="00540FB4">
        <w:rPr>
          <w:b/>
          <w:lang w:val="en-US"/>
        </w:rPr>
        <w:instrText>response</w:instrText>
      </w:r>
      <w:r w:rsidR="00540FB4" w:rsidRPr="00540FB4">
        <w:rPr>
          <w:b/>
          <w:rPrChange w:id="14827" w:author="Дарья" w:date="2024-09-30T20:02:00Z">
            <w:rPr>
              <w:b/>
              <w:lang w:val="en-US"/>
            </w:rPr>
          </w:rPrChange>
        </w:rPr>
        <w:instrText xml:space="preserve"> </w:instrText>
      </w:r>
      <w:r w:rsidR="00540FB4">
        <w:rPr>
          <w:b/>
          <w:lang w:val="en-US"/>
        </w:rPr>
        <w:instrText>rate</w:instrText>
      </w:r>
      <w:r w:rsidR="00540FB4" w:rsidRPr="00540FB4">
        <w:rPr>
          <w:b/>
          <w:rPrChange w:id="14828" w:author="Дарья" w:date="2024-09-30T20:02:00Z">
            <w:rPr>
              <w:b/>
              <w:lang w:val="en-US"/>
            </w:rPr>
          </w:rPrChange>
        </w:rPr>
        <w:instrText xml:space="preserve"> </w:instrText>
      </w:r>
      <w:r w:rsidR="00540FB4">
        <w:rPr>
          <w:b/>
          <w:lang w:val="en-US"/>
        </w:rPr>
        <w:instrText>to</w:instrText>
      </w:r>
      <w:r w:rsidR="00540FB4" w:rsidRPr="00540FB4">
        <w:rPr>
          <w:b/>
          <w:rPrChange w:id="14829" w:author="Дарья" w:date="2024-09-30T20:02:00Z">
            <w:rPr>
              <w:b/>
              <w:lang w:val="en-US"/>
            </w:rPr>
          </w:rPrChange>
        </w:rPr>
        <w:instrText xml:space="preserve"> </w:instrText>
      </w:r>
      <w:r w:rsidR="00540FB4">
        <w:rPr>
          <w:b/>
          <w:lang w:val="en-US"/>
        </w:rPr>
        <w:instrText>BEAM</w:instrText>
      </w:r>
      <w:r w:rsidR="00540FB4" w:rsidRPr="00540FB4">
        <w:rPr>
          <w:b/>
          <w:rPrChange w:id="14830" w:author="Дарья" w:date="2024-09-30T20:02:00Z">
            <w:rPr>
              <w:b/>
              <w:lang w:val="en-US"/>
            </w:rPr>
          </w:rPrChange>
        </w:rPr>
        <w:instrText xml:space="preserve"> </w:instrText>
      </w:r>
      <w:r w:rsidR="00540FB4">
        <w:rPr>
          <w:b/>
          <w:lang w:val="en-US"/>
        </w:rPr>
        <w:instrText>and</w:instrText>
      </w:r>
      <w:r w:rsidR="00540FB4" w:rsidRPr="00540FB4">
        <w:rPr>
          <w:b/>
          <w:rPrChange w:id="14831" w:author="Дарья" w:date="2024-09-30T20:02:00Z">
            <w:rPr>
              <w:b/>
              <w:lang w:val="en-US"/>
            </w:rPr>
          </w:rPrChange>
        </w:rPr>
        <w:instrText xml:space="preserve"> </w:instrText>
      </w:r>
      <w:r w:rsidR="00540FB4">
        <w:rPr>
          <w:b/>
          <w:lang w:val="en-US"/>
        </w:rPr>
        <w:instrText>ABMT</w:instrText>
      </w:r>
      <w:r w:rsidR="00540FB4" w:rsidRPr="00540FB4">
        <w:rPr>
          <w:b/>
          <w:rPrChange w:id="14832" w:author="Дарья" w:date="2024-09-30T20:02:00Z">
            <w:rPr>
              <w:b/>
              <w:lang w:val="en-US"/>
            </w:rPr>
          </w:rPrChange>
        </w:rPr>
        <w:instrText xml:space="preserve"> </w:instrText>
      </w:r>
      <w:r w:rsidR="00540FB4">
        <w:rPr>
          <w:b/>
          <w:lang w:val="en-US"/>
        </w:rPr>
        <w:instrText>was</w:instrText>
      </w:r>
      <w:r w:rsidR="00540FB4" w:rsidRPr="00540FB4">
        <w:rPr>
          <w:b/>
          <w:rPrChange w:id="14833" w:author="Дарья" w:date="2024-09-30T20:02:00Z">
            <w:rPr>
              <w:b/>
              <w:lang w:val="en-US"/>
            </w:rPr>
          </w:rPrChange>
        </w:rPr>
        <w:instrText xml:space="preserve"> 73% (41% </w:instrText>
      </w:r>
      <w:r w:rsidR="00540FB4">
        <w:rPr>
          <w:b/>
          <w:lang w:val="en-US"/>
        </w:rPr>
        <w:instrText>complete</w:instrText>
      </w:r>
      <w:r w:rsidR="00540FB4" w:rsidRPr="00540FB4">
        <w:rPr>
          <w:b/>
          <w:rPrChange w:id="14834" w:author="Дарья" w:date="2024-09-30T20:02:00Z">
            <w:rPr>
              <w:b/>
              <w:lang w:val="en-US"/>
            </w:rPr>
          </w:rPrChange>
        </w:rPr>
        <w:instrText xml:space="preserve"> </w:instrText>
      </w:r>
      <w:r w:rsidR="00540FB4">
        <w:rPr>
          <w:b/>
          <w:lang w:val="en-US"/>
        </w:rPr>
        <w:instrText>response</w:instrText>
      </w:r>
      <w:r w:rsidR="00540FB4" w:rsidRPr="00540FB4">
        <w:rPr>
          <w:b/>
          <w:rPrChange w:id="14835" w:author="Дарья" w:date="2024-09-30T20:02:00Z">
            <w:rPr>
              <w:b/>
              <w:lang w:val="en-US"/>
            </w:rPr>
          </w:rPrChange>
        </w:rPr>
        <w:instrText xml:space="preserve"> </w:instrText>
      </w:r>
      <w:r w:rsidR="00540FB4">
        <w:rPr>
          <w:b/>
          <w:lang w:val="en-US"/>
        </w:rPr>
        <w:instrText>and</w:instrText>
      </w:r>
      <w:r w:rsidR="00540FB4" w:rsidRPr="00540FB4">
        <w:rPr>
          <w:b/>
          <w:rPrChange w:id="14836" w:author="Дарья" w:date="2024-09-30T20:02:00Z">
            <w:rPr>
              <w:b/>
              <w:lang w:val="en-US"/>
            </w:rPr>
          </w:rPrChange>
        </w:rPr>
        <w:instrText xml:space="preserve"> 32% </w:instrText>
      </w:r>
      <w:r w:rsidR="00540FB4">
        <w:rPr>
          <w:b/>
          <w:lang w:val="en-US"/>
        </w:rPr>
        <w:instrText>partial</w:instrText>
      </w:r>
      <w:r w:rsidR="00540FB4" w:rsidRPr="00540FB4">
        <w:rPr>
          <w:b/>
          <w:rPrChange w:id="14837" w:author="Дарья" w:date="2024-09-30T20:02:00Z">
            <w:rPr>
              <w:b/>
              <w:lang w:val="en-US"/>
            </w:rPr>
          </w:rPrChange>
        </w:rPr>
        <w:instrText xml:space="preserve"> </w:instrText>
      </w:r>
      <w:r w:rsidR="00540FB4">
        <w:rPr>
          <w:b/>
          <w:lang w:val="en-US"/>
        </w:rPr>
        <w:instrText>response</w:instrText>
      </w:r>
      <w:r w:rsidR="00540FB4" w:rsidRPr="00540FB4">
        <w:rPr>
          <w:b/>
          <w:rPrChange w:id="14838" w:author="Дарья" w:date="2024-09-30T20:02:00Z">
            <w:rPr>
              <w:b/>
              <w:lang w:val="en-US"/>
            </w:rPr>
          </w:rPrChange>
        </w:rPr>
        <w:instrText xml:space="preserve">). </w:instrText>
      </w:r>
      <w:r w:rsidR="00540FB4">
        <w:rPr>
          <w:b/>
          <w:lang w:val="en-US"/>
        </w:rPr>
        <w:instrText>The</w:instrText>
      </w:r>
      <w:r w:rsidR="00540FB4" w:rsidRPr="00540FB4">
        <w:rPr>
          <w:b/>
          <w:rPrChange w:id="14839" w:author="Дарья" w:date="2024-09-30T20:02:00Z">
            <w:rPr>
              <w:b/>
              <w:lang w:val="en-US"/>
            </w:rPr>
          </w:rPrChange>
        </w:rPr>
        <w:instrText xml:space="preserve"> 5-</w:instrText>
      </w:r>
      <w:r w:rsidR="00540FB4">
        <w:rPr>
          <w:b/>
          <w:lang w:val="en-US"/>
        </w:rPr>
        <w:instrText>year</w:instrText>
      </w:r>
      <w:r w:rsidR="00540FB4" w:rsidRPr="00540FB4">
        <w:rPr>
          <w:b/>
          <w:rPrChange w:id="14840" w:author="Дарья" w:date="2024-09-30T20:02:00Z">
            <w:rPr>
              <w:b/>
              <w:lang w:val="en-US"/>
            </w:rPr>
          </w:rPrChange>
        </w:rPr>
        <w:instrText xml:space="preserve"> </w:instrText>
      </w:r>
      <w:r w:rsidR="00540FB4">
        <w:rPr>
          <w:b/>
          <w:lang w:val="en-US"/>
        </w:rPr>
        <w:instrText>actuarial</w:instrText>
      </w:r>
      <w:r w:rsidR="00540FB4" w:rsidRPr="00540FB4">
        <w:rPr>
          <w:b/>
          <w:rPrChange w:id="14841" w:author="Дарья" w:date="2024-09-30T20:02:00Z">
            <w:rPr>
              <w:b/>
              <w:lang w:val="en-US"/>
            </w:rPr>
          </w:rPrChange>
        </w:rPr>
        <w:instrText xml:space="preserve"> </w:instrText>
      </w:r>
      <w:r w:rsidR="00540FB4">
        <w:rPr>
          <w:b/>
          <w:lang w:val="en-US"/>
        </w:rPr>
        <w:instrText>overall</w:instrText>
      </w:r>
      <w:r w:rsidR="00540FB4" w:rsidRPr="00540FB4">
        <w:rPr>
          <w:b/>
          <w:rPrChange w:id="14842" w:author="Дарья" w:date="2024-09-30T20:02:00Z">
            <w:rPr>
              <w:b/>
              <w:lang w:val="en-US"/>
            </w:rPr>
          </w:rPrChange>
        </w:rPr>
        <w:instrText xml:space="preserve"> </w:instrText>
      </w:r>
      <w:r w:rsidR="00540FB4">
        <w:rPr>
          <w:b/>
          <w:lang w:val="en-US"/>
        </w:rPr>
        <w:instrText>survival</w:instrText>
      </w:r>
      <w:r w:rsidR="00540FB4" w:rsidRPr="00540FB4">
        <w:rPr>
          <w:b/>
          <w:rPrChange w:id="14843" w:author="Дарья" w:date="2024-09-30T20:02:00Z">
            <w:rPr>
              <w:b/>
              <w:lang w:val="en-US"/>
            </w:rPr>
          </w:rPrChange>
        </w:rPr>
        <w:instrText xml:space="preserve"> </w:instrText>
      </w:r>
      <w:r w:rsidR="00540FB4">
        <w:rPr>
          <w:b/>
          <w:lang w:val="en-US"/>
        </w:rPr>
        <w:instrText>and</w:instrText>
      </w:r>
      <w:r w:rsidR="00540FB4" w:rsidRPr="00540FB4">
        <w:rPr>
          <w:b/>
          <w:rPrChange w:id="14844" w:author="Дарья" w:date="2024-09-30T20:02:00Z">
            <w:rPr>
              <w:b/>
              <w:lang w:val="en-US"/>
            </w:rPr>
          </w:rPrChange>
        </w:rPr>
        <w:instrText xml:space="preserve"> </w:instrText>
      </w:r>
      <w:r w:rsidR="00540FB4">
        <w:rPr>
          <w:b/>
          <w:lang w:val="en-US"/>
        </w:rPr>
        <w:instrText>progression</w:instrText>
      </w:r>
      <w:r w:rsidR="00540FB4" w:rsidRPr="00540FB4">
        <w:rPr>
          <w:b/>
          <w:rPrChange w:id="14845" w:author="Дарья" w:date="2024-09-30T20:02:00Z">
            <w:rPr>
              <w:b/>
              <w:lang w:val="en-US"/>
            </w:rPr>
          </w:rPrChange>
        </w:rPr>
        <w:instrText>-</w:instrText>
      </w:r>
      <w:r w:rsidR="00540FB4">
        <w:rPr>
          <w:b/>
          <w:lang w:val="en-US"/>
        </w:rPr>
        <w:instrText>free</w:instrText>
      </w:r>
      <w:r w:rsidR="00540FB4" w:rsidRPr="00540FB4">
        <w:rPr>
          <w:b/>
          <w:rPrChange w:id="14846" w:author="Дарья" w:date="2024-09-30T20:02:00Z">
            <w:rPr>
              <w:b/>
              <w:lang w:val="en-US"/>
            </w:rPr>
          </w:rPrChange>
        </w:rPr>
        <w:instrText xml:space="preserve"> </w:instrText>
      </w:r>
      <w:r w:rsidR="00540FB4">
        <w:rPr>
          <w:b/>
          <w:lang w:val="en-US"/>
        </w:rPr>
        <w:instrText>survival</w:instrText>
      </w:r>
      <w:r w:rsidR="00540FB4" w:rsidRPr="00540FB4">
        <w:rPr>
          <w:b/>
          <w:rPrChange w:id="14847" w:author="Дарья" w:date="2024-09-30T20:02:00Z">
            <w:rPr>
              <w:b/>
              <w:lang w:val="en-US"/>
            </w:rPr>
          </w:rPrChange>
        </w:rPr>
        <w:instrText xml:space="preserve"> </w:instrText>
      </w:r>
      <w:r w:rsidR="00540FB4">
        <w:rPr>
          <w:b/>
          <w:lang w:val="en-US"/>
        </w:rPr>
        <w:instrText>rates</w:instrText>
      </w:r>
      <w:r w:rsidR="00540FB4" w:rsidRPr="00540FB4">
        <w:rPr>
          <w:b/>
          <w:rPrChange w:id="14848" w:author="Дарья" w:date="2024-09-30T20:02:00Z">
            <w:rPr>
              <w:b/>
              <w:lang w:val="en-US"/>
            </w:rPr>
          </w:rPrChange>
        </w:rPr>
        <w:instrText xml:space="preserve"> </w:instrText>
      </w:r>
      <w:r w:rsidR="00540FB4">
        <w:rPr>
          <w:b/>
          <w:lang w:val="en-US"/>
        </w:rPr>
        <w:instrText>were</w:instrText>
      </w:r>
      <w:r w:rsidR="00540FB4" w:rsidRPr="00540FB4">
        <w:rPr>
          <w:b/>
          <w:rPrChange w:id="14849" w:author="Дарья" w:date="2024-09-30T20:02:00Z">
            <w:rPr>
              <w:b/>
              <w:lang w:val="en-US"/>
            </w:rPr>
          </w:rPrChange>
        </w:rPr>
        <w:instrText xml:space="preserve"> 41% </w:instrText>
      </w:r>
      <w:r w:rsidR="00540FB4">
        <w:rPr>
          <w:b/>
          <w:lang w:val="en-US"/>
        </w:rPr>
        <w:instrText>and</w:instrText>
      </w:r>
      <w:r w:rsidR="00540FB4" w:rsidRPr="00540FB4">
        <w:rPr>
          <w:b/>
          <w:rPrChange w:id="14850" w:author="Дарья" w:date="2024-09-30T20:02:00Z">
            <w:rPr>
              <w:b/>
              <w:lang w:val="en-US"/>
            </w:rPr>
          </w:rPrChange>
        </w:rPr>
        <w:instrText xml:space="preserve"> 35%, </w:instrText>
      </w:r>
      <w:r w:rsidR="00540FB4">
        <w:rPr>
          <w:b/>
          <w:lang w:val="en-US"/>
        </w:rPr>
        <w:instrText>respectively</w:instrText>
      </w:r>
      <w:r w:rsidR="00540FB4" w:rsidRPr="00540FB4">
        <w:rPr>
          <w:b/>
          <w:rPrChange w:id="14851" w:author="Дарья" w:date="2024-09-30T20:02:00Z">
            <w:rPr>
              <w:b/>
              <w:lang w:val="en-US"/>
            </w:rPr>
          </w:rPrChange>
        </w:rPr>
        <w:instrText xml:space="preserve">. </w:instrText>
      </w:r>
      <w:r w:rsidR="00540FB4">
        <w:rPr>
          <w:b/>
          <w:lang w:val="en-US"/>
        </w:rPr>
        <w:instrText>The</w:instrText>
      </w:r>
      <w:r w:rsidR="00540FB4" w:rsidRPr="00540FB4">
        <w:rPr>
          <w:b/>
          <w:rPrChange w:id="14852" w:author="Дарья" w:date="2024-09-30T20:02:00Z">
            <w:rPr>
              <w:b/>
              <w:lang w:val="en-US"/>
            </w:rPr>
          </w:rPrChange>
        </w:rPr>
        <w:instrText xml:space="preserve"> </w:instrText>
      </w:r>
      <w:r w:rsidR="00540FB4">
        <w:rPr>
          <w:b/>
          <w:lang w:val="en-US"/>
        </w:rPr>
        <w:instrText>early</w:instrText>
      </w:r>
      <w:r w:rsidR="00540FB4" w:rsidRPr="00540FB4">
        <w:rPr>
          <w:b/>
          <w:rPrChange w:id="14853" w:author="Дарья" w:date="2024-09-30T20:02:00Z">
            <w:rPr>
              <w:b/>
              <w:lang w:val="en-US"/>
            </w:rPr>
          </w:rPrChange>
        </w:rPr>
        <w:instrText xml:space="preserve"> </w:instrText>
      </w:r>
      <w:r w:rsidR="00540FB4">
        <w:rPr>
          <w:b/>
          <w:lang w:val="en-US"/>
        </w:rPr>
        <w:instrText>procedure</w:instrText>
      </w:r>
      <w:r w:rsidR="00540FB4" w:rsidRPr="00540FB4">
        <w:rPr>
          <w:b/>
          <w:rPrChange w:id="14854" w:author="Дарья" w:date="2024-09-30T20:02:00Z">
            <w:rPr>
              <w:b/>
              <w:lang w:val="en-US"/>
            </w:rPr>
          </w:rPrChange>
        </w:rPr>
        <w:instrText>-</w:instrText>
      </w:r>
      <w:r w:rsidR="00540FB4">
        <w:rPr>
          <w:b/>
          <w:lang w:val="en-US"/>
        </w:rPr>
        <w:instrText>related</w:instrText>
      </w:r>
      <w:r w:rsidR="00540FB4" w:rsidRPr="00540FB4">
        <w:rPr>
          <w:b/>
          <w:rPrChange w:id="14855" w:author="Дарья" w:date="2024-09-30T20:02:00Z">
            <w:rPr>
              <w:b/>
              <w:lang w:val="en-US"/>
            </w:rPr>
          </w:rPrChange>
        </w:rPr>
        <w:instrText xml:space="preserve"> </w:instrText>
      </w:r>
      <w:r w:rsidR="00540FB4">
        <w:rPr>
          <w:b/>
          <w:lang w:val="en-US"/>
        </w:rPr>
        <w:instrText>mortality</w:instrText>
      </w:r>
      <w:r w:rsidR="00540FB4" w:rsidRPr="00540FB4">
        <w:rPr>
          <w:b/>
          <w:rPrChange w:id="14856" w:author="Дарья" w:date="2024-09-30T20:02:00Z">
            <w:rPr>
              <w:b/>
              <w:lang w:val="en-US"/>
            </w:rPr>
          </w:rPrChange>
        </w:rPr>
        <w:instrText xml:space="preserve"> </w:instrText>
      </w:r>
      <w:r w:rsidR="00540FB4">
        <w:rPr>
          <w:b/>
          <w:lang w:val="en-US"/>
        </w:rPr>
        <w:instrText>rate</w:instrText>
      </w:r>
      <w:r w:rsidR="00540FB4" w:rsidRPr="00540FB4">
        <w:rPr>
          <w:b/>
          <w:rPrChange w:id="14857" w:author="Дарья" w:date="2024-09-30T20:02:00Z">
            <w:rPr>
              <w:b/>
              <w:lang w:val="en-US"/>
            </w:rPr>
          </w:rPrChange>
        </w:rPr>
        <w:instrText xml:space="preserve"> </w:instrText>
      </w:r>
      <w:r w:rsidR="00540FB4">
        <w:rPr>
          <w:b/>
          <w:lang w:val="en-US"/>
        </w:rPr>
        <w:instrText>was</w:instrText>
      </w:r>
      <w:r w:rsidR="00540FB4" w:rsidRPr="00540FB4">
        <w:rPr>
          <w:b/>
          <w:rPrChange w:id="14858" w:author="Дарья" w:date="2024-09-30T20:02:00Z">
            <w:rPr>
              <w:b/>
              <w:lang w:val="en-US"/>
            </w:rPr>
          </w:rPrChange>
        </w:rPr>
        <w:instrText xml:space="preserve"> 7% (</w:instrText>
      </w:r>
      <w:r w:rsidR="00540FB4">
        <w:rPr>
          <w:b/>
          <w:lang w:val="en-US"/>
        </w:rPr>
        <w:instrText>eight</w:instrText>
      </w:r>
      <w:r w:rsidR="00540FB4" w:rsidRPr="00540FB4">
        <w:rPr>
          <w:b/>
          <w:rPrChange w:id="14859" w:author="Дарья" w:date="2024-09-30T20:02:00Z">
            <w:rPr>
              <w:b/>
              <w:lang w:val="en-US"/>
            </w:rPr>
          </w:rPrChange>
        </w:rPr>
        <w:instrText xml:space="preserve"> </w:instrText>
      </w:r>
      <w:r w:rsidR="00540FB4">
        <w:rPr>
          <w:b/>
          <w:lang w:val="en-US"/>
        </w:rPr>
        <w:instrText>of</w:instrText>
      </w:r>
      <w:r w:rsidR="00540FB4" w:rsidRPr="00540FB4">
        <w:rPr>
          <w:b/>
          <w:rPrChange w:id="14860" w:author="Дарья" w:date="2024-09-30T20:02:00Z">
            <w:rPr>
              <w:b/>
              <w:lang w:val="en-US"/>
            </w:rPr>
          </w:rPrChange>
        </w:rPr>
        <w:instrText xml:space="preserve"> 107 </w:instrText>
      </w:r>
      <w:r w:rsidR="00540FB4">
        <w:rPr>
          <w:b/>
          <w:lang w:val="en-US"/>
        </w:rPr>
        <w:instrText>patients</w:instrText>
      </w:r>
      <w:r w:rsidR="00540FB4" w:rsidRPr="00540FB4">
        <w:rPr>
          <w:b/>
          <w:rPrChange w:id="14861" w:author="Дарья" w:date="2024-09-30T20:02:00Z">
            <w:rPr>
              <w:b/>
              <w:lang w:val="en-US"/>
            </w:rPr>
          </w:rPrChange>
        </w:rPr>
        <w:instrText xml:space="preserve">). </w:instrText>
      </w:r>
      <w:r w:rsidR="00540FB4">
        <w:rPr>
          <w:b/>
          <w:lang w:val="en-US"/>
        </w:rPr>
        <w:instrText>On</w:instrText>
      </w:r>
      <w:r w:rsidR="00540FB4" w:rsidRPr="00540FB4">
        <w:rPr>
          <w:b/>
          <w:rPrChange w:id="14862" w:author="Дарья" w:date="2024-09-30T20:02:00Z">
            <w:rPr>
              <w:b/>
              <w:lang w:val="en-US"/>
            </w:rPr>
          </w:rPrChange>
        </w:rPr>
        <w:instrText xml:space="preserve"> </w:instrText>
      </w:r>
      <w:r w:rsidR="00540FB4">
        <w:rPr>
          <w:b/>
          <w:lang w:val="en-US"/>
        </w:rPr>
        <w:instrText>multivariate</w:instrText>
      </w:r>
      <w:r w:rsidR="00540FB4" w:rsidRPr="00540FB4">
        <w:rPr>
          <w:b/>
          <w:rPrChange w:id="14863" w:author="Дарья" w:date="2024-09-30T20:02:00Z">
            <w:rPr>
              <w:b/>
              <w:lang w:val="en-US"/>
            </w:rPr>
          </w:rPrChange>
        </w:rPr>
        <w:instrText xml:space="preserve"> </w:instrText>
      </w:r>
      <w:r w:rsidR="00540FB4">
        <w:rPr>
          <w:b/>
          <w:lang w:val="en-US"/>
        </w:rPr>
        <w:instrText>analysis</w:instrText>
      </w:r>
      <w:r w:rsidR="00540FB4" w:rsidRPr="00540FB4">
        <w:rPr>
          <w:b/>
          <w:rPrChange w:id="14864" w:author="Дарья" w:date="2024-09-30T20:02:00Z">
            <w:rPr>
              <w:b/>
              <w:lang w:val="en-US"/>
            </w:rPr>
          </w:rPrChange>
        </w:rPr>
        <w:instrText xml:space="preserve">, </w:instrText>
      </w:r>
      <w:r w:rsidR="00540FB4">
        <w:rPr>
          <w:b/>
          <w:lang w:val="en-US"/>
        </w:rPr>
        <w:instrText>the</w:instrText>
      </w:r>
      <w:r w:rsidR="00540FB4" w:rsidRPr="00540FB4">
        <w:rPr>
          <w:b/>
          <w:rPrChange w:id="14865" w:author="Дарья" w:date="2024-09-30T20:02:00Z">
            <w:rPr>
              <w:b/>
              <w:lang w:val="en-US"/>
            </w:rPr>
          </w:rPrChange>
        </w:rPr>
        <w:instrText xml:space="preserve"> </w:instrText>
      </w:r>
      <w:r w:rsidR="00540FB4">
        <w:rPr>
          <w:b/>
          <w:lang w:val="en-US"/>
        </w:rPr>
        <w:instrText>main</w:instrText>
      </w:r>
      <w:r w:rsidR="00540FB4" w:rsidRPr="00540FB4">
        <w:rPr>
          <w:b/>
          <w:rPrChange w:id="14866" w:author="Дарья" w:date="2024-09-30T20:02:00Z">
            <w:rPr>
              <w:b/>
              <w:lang w:val="en-US"/>
            </w:rPr>
          </w:rPrChange>
        </w:rPr>
        <w:instrText xml:space="preserve"> </w:instrText>
      </w:r>
      <w:r w:rsidR="00540FB4">
        <w:rPr>
          <w:b/>
          <w:lang w:val="en-US"/>
        </w:rPr>
        <w:instrText>prognostic</w:instrText>
      </w:r>
      <w:r w:rsidR="00540FB4" w:rsidRPr="00540FB4">
        <w:rPr>
          <w:b/>
          <w:rPrChange w:id="14867" w:author="Дарья" w:date="2024-09-30T20:02:00Z">
            <w:rPr>
              <w:b/>
              <w:lang w:val="en-US"/>
            </w:rPr>
          </w:rPrChange>
        </w:rPr>
        <w:instrText xml:space="preserve"> </w:instrText>
      </w:r>
      <w:r w:rsidR="00540FB4">
        <w:rPr>
          <w:b/>
          <w:lang w:val="en-US"/>
        </w:rPr>
        <w:instrText>factor</w:instrText>
      </w:r>
      <w:r w:rsidR="00540FB4" w:rsidRPr="00540FB4">
        <w:rPr>
          <w:b/>
          <w:rPrChange w:id="14868" w:author="Дарья" w:date="2024-09-30T20:02:00Z">
            <w:rPr>
              <w:b/>
              <w:lang w:val="en-US"/>
            </w:rPr>
          </w:rPrChange>
        </w:rPr>
        <w:instrText xml:space="preserve"> </w:instrText>
      </w:r>
      <w:r w:rsidR="00540FB4">
        <w:rPr>
          <w:b/>
          <w:lang w:val="en-US"/>
        </w:rPr>
        <w:instrText>was</w:instrText>
      </w:r>
      <w:r w:rsidR="00540FB4" w:rsidRPr="00540FB4">
        <w:rPr>
          <w:b/>
          <w:rPrChange w:id="14869" w:author="Дарья" w:date="2024-09-30T20:02:00Z">
            <w:rPr>
              <w:b/>
              <w:lang w:val="en-US"/>
            </w:rPr>
          </w:rPrChange>
        </w:rPr>
        <w:instrText xml:space="preserve"> </w:instrText>
      </w:r>
      <w:r w:rsidR="00540FB4">
        <w:rPr>
          <w:b/>
          <w:lang w:val="en-US"/>
        </w:rPr>
        <w:instrText>disease</w:instrText>
      </w:r>
      <w:r w:rsidR="00540FB4" w:rsidRPr="00540FB4">
        <w:rPr>
          <w:b/>
          <w:rPrChange w:id="14870" w:author="Дарья" w:date="2024-09-30T20:02:00Z">
            <w:rPr>
              <w:b/>
              <w:lang w:val="en-US"/>
            </w:rPr>
          </w:rPrChange>
        </w:rPr>
        <w:instrText xml:space="preserve"> </w:instrText>
      </w:r>
      <w:r w:rsidR="00540FB4">
        <w:rPr>
          <w:b/>
          <w:lang w:val="en-US"/>
        </w:rPr>
        <w:instrText>status</w:instrText>
      </w:r>
      <w:r w:rsidR="00540FB4" w:rsidRPr="00540FB4">
        <w:rPr>
          <w:b/>
          <w:rPrChange w:id="14871" w:author="Дарья" w:date="2024-09-30T20:02:00Z">
            <w:rPr>
              <w:b/>
              <w:lang w:val="en-US"/>
            </w:rPr>
          </w:rPrChange>
        </w:rPr>
        <w:instrText xml:space="preserve"> </w:instrText>
      </w:r>
      <w:r w:rsidR="00540FB4">
        <w:rPr>
          <w:b/>
          <w:lang w:val="en-US"/>
        </w:rPr>
        <w:instrText>at</w:instrText>
      </w:r>
      <w:r w:rsidR="00540FB4" w:rsidRPr="00540FB4">
        <w:rPr>
          <w:b/>
          <w:rPrChange w:id="14872" w:author="Дарья" w:date="2024-09-30T20:02:00Z">
            <w:rPr>
              <w:b/>
              <w:lang w:val="en-US"/>
            </w:rPr>
          </w:rPrChange>
        </w:rPr>
        <w:instrText xml:space="preserve"> </w:instrText>
      </w:r>
      <w:r w:rsidR="00540FB4">
        <w:rPr>
          <w:b/>
          <w:lang w:val="en-US"/>
        </w:rPr>
        <w:instrText>the</w:instrText>
      </w:r>
      <w:r w:rsidR="00540FB4" w:rsidRPr="00540FB4">
        <w:rPr>
          <w:b/>
          <w:rPrChange w:id="14873" w:author="Дарья" w:date="2024-09-30T20:02:00Z">
            <w:rPr>
              <w:b/>
              <w:lang w:val="en-US"/>
            </w:rPr>
          </w:rPrChange>
        </w:rPr>
        <w:instrText xml:space="preserve"> </w:instrText>
      </w:r>
      <w:r w:rsidR="00540FB4">
        <w:rPr>
          <w:b/>
          <w:lang w:val="en-US"/>
        </w:rPr>
        <w:instrText>time</w:instrText>
      </w:r>
      <w:r w:rsidR="00540FB4" w:rsidRPr="00540FB4">
        <w:rPr>
          <w:b/>
          <w:rPrChange w:id="14874" w:author="Дарья" w:date="2024-09-30T20:02:00Z">
            <w:rPr>
              <w:b/>
              <w:lang w:val="en-US"/>
            </w:rPr>
          </w:rPrChange>
        </w:rPr>
        <w:instrText xml:space="preserve"> </w:instrText>
      </w:r>
      <w:r w:rsidR="00540FB4">
        <w:rPr>
          <w:b/>
          <w:lang w:val="en-US"/>
        </w:rPr>
        <w:instrText>of</w:instrText>
      </w:r>
      <w:r w:rsidR="00540FB4" w:rsidRPr="00540FB4">
        <w:rPr>
          <w:b/>
          <w:rPrChange w:id="14875" w:author="Дарья" w:date="2024-09-30T20:02:00Z">
            <w:rPr>
              <w:b/>
              <w:lang w:val="en-US"/>
            </w:rPr>
          </w:rPrChange>
        </w:rPr>
        <w:instrText xml:space="preserve"> </w:instrText>
      </w:r>
      <w:r w:rsidR="00540FB4">
        <w:rPr>
          <w:b/>
          <w:lang w:val="en-US"/>
        </w:rPr>
        <w:instrText>ABMT</w:instrText>
      </w:r>
      <w:r w:rsidR="00540FB4" w:rsidRPr="00540FB4">
        <w:rPr>
          <w:b/>
          <w:rPrChange w:id="14876" w:author="Дарья" w:date="2024-09-30T20:02:00Z">
            <w:rPr>
              <w:b/>
              <w:lang w:val="en-US"/>
            </w:rPr>
          </w:rPrChange>
        </w:rPr>
        <w:instrText xml:space="preserve">. </w:instrText>
      </w:r>
      <w:r w:rsidR="00540FB4">
        <w:rPr>
          <w:b/>
          <w:lang w:val="en-US"/>
        </w:rPr>
        <w:instrText>Patients</w:instrText>
      </w:r>
      <w:r w:rsidR="00540FB4" w:rsidRPr="00540FB4">
        <w:rPr>
          <w:b/>
          <w:rPrChange w:id="14877" w:author="Дарья" w:date="2024-09-30T20:02:00Z">
            <w:rPr>
              <w:b/>
              <w:lang w:val="en-US"/>
            </w:rPr>
          </w:rPrChange>
        </w:rPr>
        <w:instrText xml:space="preserve"> </w:instrText>
      </w:r>
      <w:r w:rsidR="00540FB4">
        <w:rPr>
          <w:b/>
          <w:lang w:val="en-US"/>
        </w:rPr>
        <w:instrText>with</w:instrText>
      </w:r>
      <w:r w:rsidR="00540FB4" w:rsidRPr="00540FB4">
        <w:rPr>
          <w:b/>
          <w:rPrChange w:id="14878" w:author="Дарья" w:date="2024-09-30T20:02:00Z">
            <w:rPr>
              <w:b/>
              <w:lang w:val="en-US"/>
            </w:rPr>
          </w:rPrChange>
        </w:rPr>
        <w:instrText xml:space="preserve"> </w:instrText>
      </w:r>
      <w:r w:rsidR="00540FB4">
        <w:rPr>
          <w:b/>
          <w:lang w:val="en-US"/>
        </w:rPr>
        <w:instrText>chemosensitive</w:instrText>
      </w:r>
      <w:r w:rsidR="00540FB4" w:rsidRPr="00540FB4">
        <w:rPr>
          <w:b/>
          <w:rPrChange w:id="14879" w:author="Дарья" w:date="2024-09-30T20:02:00Z">
            <w:rPr>
              <w:b/>
              <w:lang w:val="en-US"/>
            </w:rPr>
          </w:rPrChange>
        </w:rPr>
        <w:instrText xml:space="preserve"> </w:instrText>
      </w:r>
      <w:r w:rsidR="00540FB4">
        <w:rPr>
          <w:b/>
          <w:lang w:val="en-US"/>
        </w:rPr>
        <w:instrText>disease</w:instrText>
      </w:r>
      <w:r w:rsidR="00540FB4" w:rsidRPr="00540FB4">
        <w:rPr>
          <w:b/>
          <w:rPrChange w:id="14880" w:author="Дарья" w:date="2024-09-30T20:02:00Z">
            <w:rPr>
              <w:b/>
              <w:lang w:val="en-US"/>
            </w:rPr>
          </w:rPrChange>
        </w:rPr>
        <w:instrText xml:space="preserve"> </w:instrText>
      </w:r>
      <w:r w:rsidR="00540FB4">
        <w:rPr>
          <w:b/>
          <w:lang w:val="en-US"/>
        </w:rPr>
        <w:instrText>had</w:instrText>
      </w:r>
      <w:r w:rsidR="00540FB4" w:rsidRPr="00540FB4">
        <w:rPr>
          <w:b/>
          <w:rPrChange w:id="14881" w:author="Дарья" w:date="2024-09-30T20:02:00Z">
            <w:rPr>
              <w:b/>
              <w:lang w:val="en-US"/>
            </w:rPr>
          </w:rPrChange>
        </w:rPr>
        <w:instrText xml:space="preserve"> </w:instrText>
      </w:r>
      <w:r w:rsidR="00540FB4">
        <w:rPr>
          <w:b/>
          <w:lang w:val="en-US"/>
        </w:rPr>
        <w:instrText>an</w:instrText>
      </w:r>
      <w:r w:rsidR="00540FB4" w:rsidRPr="00540FB4">
        <w:rPr>
          <w:b/>
          <w:rPrChange w:id="14882" w:author="Дарья" w:date="2024-09-30T20:02:00Z">
            <w:rPr>
              <w:b/>
              <w:lang w:val="en-US"/>
            </w:rPr>
          </w:rPrChange>
        </w:rPr>
        <w:instrText xml:space="preserve"> </w:instrText>
      </w:r>
      <w:r w:rsidR="00540FB4">
        <w:rPr>
          <w:b/>
          <w:lang w:val="en-US"/>
        </w:rPr>
        <w:instrText>actuarial</w:instrText>
      </w:r>
      <w:r w:rsidR="00540FB4" w:rsidRPr="00540FB4">
        <w:rPr>
          <w:b/>
          <w:rPrChange w:id="14883" w:author="Дарья" w:date="2024-09-30T20:02:00Z">
            <w:rPr>
              <w:b/>
              <w:lang w:val="en-US"/>
            </w:rPr>
          </w:rPrChange>
        </w:rPr>
        <w:instrText xml:space="preserve"> 5-</w:instrText>
      </w:r>
      <w:r w:rsidR="00540FB4">
        <w:rPr>
          <w:b/>
          <w:lang w:val="en-US"/>
        </w:rPr>
        <w:instrText>year</w:instrText>
      </w:r>
      <w:r w:rsidR="00540FB4" w:rsidRPr="00540FB4">
        <w:rPr>
          <w:b/>
          <w:rPrChange w:id="14884" w:author="Дарья" w:date="2024-09-30T20:02:00Z">
            <w:rPr>
              <w:b/>
              <w:lang w:val="en-US"/>
            </w:rPr>
          </w:rPrChange>
        </w:rPr>
        <w:instrText xml:space="preserve"> </w:instrText>
      </w:r>
      <w:r w:rsidR="00540FB4">
        <w:rPr>
          <w:b/>
          <w:lang w:val="en-US"/>
        </w:rPr>
        <w:instrText>survival</w:instrText>
      </w:r>
      <w:r w:rsidR="00540FB4" w:rsidRPr="00540FB4">
        <w:rPr>
          <w:b/>
          <w:rPrChange w:id="14885" w:author="Дарья" w:date="2024-09-30T20:02:00Z">
            <w:rPr>
              <w:b/>
              <w:lang w:val="en-US"/>
            </w:rPr>
          </w:rPrChange>
        </w:rPr>
        <w:instrText xml:space="preserve"> </w:instrText>
      </w:r>
      <w:r w:rsidR="00540FB4">
        <w:rPr>
          <w:b/>
          <w:lang w:val="en-US"/>
        </w:rPr>
        <w:instrText>rate</w:instrText>
      </w:r>
      <w:r w:rsidR="00540FB4" w:rsidRPr="00540FB4">
        <w:rPr>
          <w:b/>
          <w:rPrChange w:id="14886" w:author="Дарья" w:date="2024-09-30T20:02:00Z">
            <w:rPr>
              <w:b/>
              <w:lang w:val="en-US"/>
            </w:rPr>
          </w:rPrChange>
        </w:rPr>
        <w:instrText xml:space="preserve"> </w:instrText>
      </w:r>
      <w:r w:rsidR="00540FB4">
        <w:rPr>
          <w:b/>
          <w:lang w:val="en-US"/>
        </w:rPr>
        <w:instrText>of</w:instrText>
      </w:r>
      <w:r w:rsidR="00540FB4" w:rsidRPr="00540FB4">
        <w:rPr>
          <w:b/>
          <w:rPrChange w:id="14887" w:author="Дарья" w:date="2024-09-30T20:02:00Z">
            <w:rPr>
              <w:b/>
              <w:lang w:val="en-US"/>
            </w:rPr>
          </w:rPrChange>
        </w:rPr>
        <w:instrText xml:space="preserve"> 49% </w:instrText>
      </w:r>
      <w:r w:rsidR="00540FB4">
        <w:rPr>
          <w:b/>
          <w:lang w:val="en-US"/>
        </w:rPr>
        <w:instrText>at</w:instrText>
      </w:r>
      <w:r w:rsidR="00540FB4" w:rsidRPr="00540FB4">
        <w:rPr>
          <w:b/>
          <w:rPrChange w:id="14888" w:author="Дарья" w:date="2024-09-30T20:02:00Z">
            <w:rPr>
              <w:b/>
              <w:lang w:val="en-US"/>
            </w:rPr>
          </w:rPrChange>
        </w:rPr>
        <w:instrText xml:space="preserve"> 5 </w:instrText>
      </w:r>
      <w:r w:rsidR="00540FB4">
        <w:rPr>
          <w:b/>
          <w:lang w:val="en-US"/>
        </w:rPr>
        <w:instrText>years</w:instrText>
      </w:r>
      <w:r w:rsidR="00540FB4" w:rsidRPr="00540FB4">
        <w:rPr>
          <w:b/>
          <w:rPrChange w:id="14889" w:author="Дарья" w:date="2024-09-30T20:02:00Z">
            <w:rPr>
              <w:b/>
              <w:lang w:val="en-US"/>
            </w:rPr>
          </w:rPrChange>
        </w:rPr>
        <w:instrText xml:space="preserve"> </w:instrText>
      </w:r>
      <w:r w:rsidR="00540FB4">
        <w:rPr>
          <w:b/>
          <w:lang w:val="en-US"/>
        </w:rPr>
        <w:instrText>compared</w:instrText>
      </w:r>
      <w:r w:rsidR="00540FB4" w:rsidRPr="00540FB4">
        <w:rPr>
          <w:b/>
          <w:rPrChange w:id="14890" w:author="Дарья" w:date="2024-09-30T20:02:00Z">
            <w:rPr>
              <w:b/>
              <w:lang w:val="en-US"/>
            </w:rPr>
          </w:rPrChange>
        </w:rPr>
        <w:instrText xml:space="preserve"> </w:instrText>
      </w:r>
      <w:r w:rsidR="00540FB4">
        <w:rPr>
          <w:b/>
          <w:lang w:val="en-US"/>
        </w:rPr>
        <w:instrText>with</w:instrText>
      </w:r>
      <w:r w:rsidR="00540FB4" w:rsidRPr="00540FB4">
        <w:rPr>
          <w:b/>
          <w:rPrChange w:id="14891" w:author="Дарья" w:date="2024-09-30T20:02:00Z">
            <w:rPr>
              <w:b/>
              <w:lang w:val="en-US"/>
            </w:rPr>
          </w:rPrChange>
        </w:rPr>
        <w:instrText xml:space="preserve"> 13% </w:instrText>
      </w:r>
      <w:r w:rsidR="00540FB4">
        <w:rPr>
          <w:b/>
          <w:lang w:val="en-US"/>
        </w:rPr>
        <w:instrText>for</w:instrText>
      </w:r>
      <w:r w:rsidR="00540FB4" w:rsidRPr="00540FB4">
        <w:rPr>
          <w:b/>
          <w:rPrChange w:id="14892" w:author="Дарья" w:date="2024-09-30T20:02:00Z">
            <w:rPr>
              <w:b/>
              <w:lang w:val="en-US"/>
            </w:rPr>
          </w:rPrChange>
        </w:rPr>
        <w:instrText xml:space="preserve"> </w:instrText>
      </w:r>
      <w:r w:rsidR="00540FB4">
        <w:rPr>
          <w:b/>
          <w:lang w:val="en-US"/>
        </w:rPr>
        <w:instrText>those</w:instrText>
      </w:r>
      <w:r w:rsidR="00540FB4" w:rsidRPr="00540FB4">
        <w:rPr>
          <w:b/>
          <w:rPrChange w:id="14893" w:author="Дарья" w:date="2024-09-30T20:02:00Z">
            <w:rPr>
              <w:b/>
              <w:lang w:val="en-US"/>
            </w:rPr>
          </w:rPrChange>
        </w:rPr>
        <w:instrText xml:space="preserve"> </w:instrText>
      </w:r>
      <w:r w:rsidR="00540FB4">
        <w:rPr>
          <w:b/>
          <w:lang w:val="en-US"/>
        </w:rPr>
        <w:instrText>with</w:instrText>
      </w:r>
      <w:r w:rsidR="00540FB4" w:rsidRPr="00540FB4">
        <w:rPr>
          <w:b/>
          <w:rPrChange w:id="14894" w:author="Дарья" w:date="2024-09-30T20:02:00Z">
            <w:rPr>
              <w:b/>
              <w:lang w:val="en-US"/>
            </w:rPr>
          </w:rPrChange>
        </w:rPr>
        <w:instrText xml:space="preserve"> </w:instrText>
      </w:r>
      <w:r w:rsidR="00540FB4">
        <w:rPr>
          <w:b/>
          <w:lang w:val="en-US"/>
        </w:rPr>
        <w:instrText>chemoresistant</w:instrText>
      </w:r>
      <w:r w:rsidR="00540FB4" w:rsidRPr="00540FB4">
        <w:rPr>
          <w:b/>
          <w:rPrChange w:id="14895" w:author="Дарья" w:date="2024-09-30T20:02:00Z">
            <w:rPr>
              <w:b/>
              <w:lang w:val="en-US"/>
            </w:rPr>
          </w:rPrChange>
        </w:rPr>
        <w:instrText xml:space="preserve"> </w:instrText>
      </w:r>
      <w:r w:rsidR="00540FB4">
        <w:rPr>
          <w:b/>
          <w:lang w:val="en-US"/>
        </w:rPr>
        <w:instrText>disease</w:instrText>
      </w:r>
      <w:r w:rsidR="00540FB4" w:rsidRPr="00540FB4">
        <w:rPr>
          <w:b/>
          <w:rPrChange w:id="14896" w:author="Дарья" w:date="2024-09-30T20:02:00Z">
            <w:rPr>
              <w:b/>
              <w:lang w:val="en-US"/>
            </w:rPr>
          </w:rPrChange>
        </w:rPr>
        <w:instrText xml:space="preserve"> (</w:instrText>
      </w:r>
      <w:r w:rsidR="00540FB4">
        <w:rPr>
          <w:b/>
          <w:lang w:val="en-US"/>
        </w:rPr>
        <w:instrText>P</w:instrText>
      </w:r>
      <w:r w:rsidR="00540FB4" w:rsidRPr="00540FB4">
        <w:rPr>
          <w:b/>
          <w:rPrChange w:id="14897" w:author="Дарья" w:date="2024-09-30T20:02:00Z">
            <w:rPr>
              <w:b/>
              <w:lang w:val="en-US"/>
            </w:rPr>
          </w:rPrChange>
        </w:rPr>
        <w:instrText xml:space="preserve"> &lt; .001). </w:instrText>
      </w:r>
      <w:r w:rsidR="00540FB4">
        <w:rPr>
          <w:b/>
          <w:lang w:val="en-US"/>
        </w:rPr>
        <w:instrText>For</w:instrText>
      </w:r>
      <w:r w:rsidR="00540FB4" w:rsidRPr="00540FB4">
        <w:rPr>
          <w:b/>
          <w:rPrChange w:id="14898" w:author="Дарья" w:date="2024-09-30T20:02:00Z">
            <w:rPr>
              <w:b/>
              <w:lang w:val="en-US"/>
            </w:rPr>
          </w:rPrChange>
        </w:rPr>
        <w:instrText xml:space="preserve"> </w:instrText>
      </w:r>
      <w:r w:rsidR="00540FB4">
        <w:rPr>
          <w:b/>
          <w:lang w:val="en-US"/>
        </w:rPr>
        <w:instrText>patients</w:instrText>
      </w:r>
      <w:r w:rsidR="00540FB4" w:rsidRPr="00540FB4">
        <w:rPr>
          <w:b/>
          <w:rPrChange w:id="14899" w:author="Дарья" w:date="2024-09-30T20:02:00Z">
            <w:rPr>
              <w:b/>
              <w:lang w:val="en-US"/>
            </w:rPr>
          </w:rPrChange>
        </w:rPr>
        <w:instrText xml:space="preserve"> </w:instrText>
      </w:r>
      <w:r w:rsidR="00540FB4">
        <w:rPr>
          <w:b/>
          <w:lang w:val="en-US"/>
        </w:rPr>
        <w:instrText>considered</w:instrText>
      </w:r>
      <w:r w:rsidR="00540FB4" w:rsidRPr="00540FB4">
        <w:rPr>
          <w:b/>
          <w:rPrChange w:id="14900" w:author="Дарья" w:date="2024-09-30T20:02:00Z">
            <w:rPr>
              <w:b/>
              <w:lang w:val="en-US"/>
            </w:rPr>
          </w:rPrChange>
        </w:rPr>
        <w:instrText xml:space="preserve"> </w:instrText>
      </w:r>
      <w:r w:rsidR="00540FB4">
        <w:rPr>
          <w:b/>
          <w:lang w:val="en-US"/>
        </w:rPr>
        <w:instrText>to</w:instrText>
      </w:r>
      <w:r w:rsidR="00540FB4" w:rsidRPr="00540FB4">
        <w:rPr>
          <w:b/>
          <w:rPrChange w:id="14901" w:author="Дарья" w:date="2024-09-30T20:02:00Z">
            <w:rPr>
              <w:b/>
              <w:lang w:val="en-US"/>
            </w:rPr>
          </w:rPrChange>
        </w:rPr>
        <w:instrText xml:space="preserve"> </w:instrText>
      </w:r>
      <w:r w:rsidR="00540FB4">
        <w:rPr>
          <w:b/>
          <w:lang w:val="en-US"/>
        </w:rPr>
        <w:instrText>have</w:instrText>
      </w:r>
      <w:r w:rsidR="00540FB4" w:rsidRPr="00540FB4">
        <w:rPr>
          <w:b/>
          <w:rPrChange w:id="14902" w:author="Дарья" w:date="2024-09-30T20:02:00Z">
            <w:rPr>
              <w:b/>
              <w:lang w:val="en-US"/>
            </w:rPr>
          </w:rPrChange>
        </w:rPr>
        <w:instrText xml:space="preserve"> </w:instrText>
      </w:r>
      <w:r w:rsidR="00540FB4">
        <w:rPr>
          <w:b/>
          <w:lang w:val="en-US"/>
        </w:rPr>
        <w:instrText>chemosensitive</w:instrText>
      </w:r>
      <w:r w:rsidR="00540FB4" w:rsidRPr="00540FB4">
        <w:rPr>
          <w:b/>
          <w:rPrChange w:id="14903" w:author="Дарья" w:date="2024-09-30T20:02:00Z">
            <w:rPr>
              <w:b/>
              <w:lang w:val="en-US"/>
            </w:rPr>
          </w:rPrChange>
        </w:rPr>
        <w:instrText xml:space="preserve"> </w:instrText>
      </w:r>
      <w:r w:rsidR="00540FB4">
        <w:rPr>
          <w:b/>
          <w:lang w:val="en-US"/>
        </w:rPr>
        <w:instrText>disease</w:instrText>
      </w:r>
      <w:r w:rsidR="00540FB4" w:rsidRPr="00540FB4">
        <w:rPr>
          <w:b/>
          <w:rPrChange w:id="14904" w:author="Дарья" w:date="2024-09-30T20:02:00Z">
            <w:rPr>
              <w:b/>
              <w:lang w:val="en-US"/>
            </w:rPr>
          </w:rPrChange>
        </w:rPr>
        <w:instrText xml:space="preserve"> </w:instrText>
      </w:r>
      <w:r w:rsidR="00540FB4">
        <w:rPr>
          <w:b/>
          <w:lang w:val="en-US"/>
        </w:rPr>
        <w:instrText>at</w:instrText>
      </w:r>
      <w:r w:rsidR="00540FB4" w:rsidRPr="00540FB4">
        <w:rPr>
          <w:b/>
          <w:rPrChange w:id="14905" w:author="Дарья" w:date="2024-09-30T20:02:00Z">
            <w:rPr>
              <w:b/>
              <w:lang w:val="en-US"/>
            </w:rPr>
          </w:rPrChange>
        </w:rPr>
        <w:instrText xml:space="preserve"> </w:instrText>
      </w:r>
      <w:r w:rsidR="00540FB4">
        <w:rPr>
          <w:b/>
          <w:lang w:val="en-US"/>
        </w:rPr>
        <w:instrText>the</w:instrText>
      </w:r>
      <w:r w:rsidR="00540FB4" w:rsidRPr="00540FB4">
        <w:rPr>
          <w:b/>
          <w:rPrChange w:id="14906" w:author="Дарья" w:date="2024-09-30T20:02:00Z">
            <w:rPr>
              <w:b/>
              <w:lang w:val="en-US"/>
            </w:rPr>
          </w:rPrChange>
        </w:rPr>
        <w:instrText xml:space="preserve"> </w:instrText>
      </w:r>
      <w:r w:rsidR="00540FB4">
        <w:rPr>
          <w:b/>
          <w:lang w:val="en-US"/>
        </w:rPr>
        <w:instrText>time</w:instrText>
      </w:r>
      <w:r w:rsidR="00540FB4" w:rsidRPr="00540FB4">
        <w:rPr>
          <w:b/>
          <w:rPrChange w:id="14907" w:author="Дарья" w:date="2024-09-30T20:02:00Z">
            <w:rPr>
              <w:b/>
              <w:lang w:val="en-US"/>
            </w:rPr>
          </w:rPrChange>
        </w:rPr>
        <w:instrText xml:space="preserve"> </w:instrText>
      </w:r>
      <w:r w:rsidR="00540FB4">
        <w:rPr>
          <w:b/>
          <w:lang w:val="en-US"/>
        </w:rPr>
        <w:instrText>of</w:instrText>
      </w:r>
      <w:r w:rsidR="00540FB4" w:rsidRPr="00540FB4">
        <w:rPr>
          <w:b/>
          <w:rPrChange w:id="14908" w:author="Дарья" w:date="2024-09-30T20:02:00Z">
            <w:rPr>
              <w:b/>
              <w:lang w:val="en-US"/>
            </w:rPr>
          </w:rPrChange>
        </w:rPr>
        <w:instrText xml:space="preserve"> </w:instrText>
      </w:r>
      <w:r w:rsidR="00540FB4">
        <w:rPr>
          <w:b/>
          <w:lang w:val="en-US"/>
        </w:rPr>
        <w:instrText>transplantation</w:instrText>
      </w:r>
      <w:r w:rsidR="00540FB4" w:rsidRPr="00540FB4">
        <w:rPr>
          <w:b/>
          <w:rPrChange w:id="14909" w:author="Дарья" w:date="2024-09-30T20:02:00Z">
            <w:rPr>
              <w:b/>
              <w:lang w:val="en-US"/>
            </w:rPr>
          </w:rPrChange>
        </w:rPr>
        <w:instrText xml:space="preserve">, </w:instrText>
      </w:r>
      <w:r w:rsidR="00540FB4">
        <w:rPr>
          <w:b/>
          <w:lang w:val="en-US"/>
        </w:rPr>
        <w:instrText>there</w:instrText>
      </w:r>
      <w:r w:rsidR="00540FB4" w:rsidRPr="00540FB4">
        <w:rPr>
          <w:b/>
          <w:rPrChange w:id="14910" w:author="Дарья" w:date="2024-09-30T20:02:00Z">
            <w:rPr>
              <w:b/>
              <w:lang w:val="en-US"/>
            </w:rPr>
          </w:rPrChange>
        </w:rPr>
        <w:instrText xml:space="preserve"> </w:instrText>
      </w:r>
      <w:r w:rsidR="00540FB4">
        <w:rPr>
          <w:b/>
          <w:lang w:val="en-US"/>
        </w:rPr>
        <w:instrText>is</w:instrText>
      </w:r>
      <w:r w:rsidR="00540FB4" w:rsidRPr="00540FB4">
        <w:rPr>
          <w:b/>
          <w:rPrChange w:id="14911" w:author="Дарья" w:date="2024-09-30T20:02:00Z">
            <w:rPr>
              <w:b/>
              <w:lang w:val="en-US"/>
            </w:rPr>
          </w:rPrChange>
        </w:rPr>
        <w:instrText xml:space="preserve"> </w:instrText>
      </w:r>
      <w:r w:rsidR="00540FB4">
        <w:rPr>
          <w:b/>
          <w:lang w:val="en-US"/>
        </w:rPr>
        <w:instrText>a</w:instrText>
      </w:r>
      <w:r w:rsidR="00540FB4" w:rsidRPr="00540FB4">
        <w:rPr>
          <w:b/>
          <w:rPrChange w:id="14912" w:author="Дарья" w:date="2024-09-30T20:02:00Z">
            <w:rPr>
              <w:b/>
              <w:lang w:val="en-US"/>
            </w:rPr>
          </w:rPrChange>
        </w:rPr>
        <w:instrText xml:space="preserve"> </w:instrText>
      </w:r>
      <w:r w:rsidR="00540FB4">
        <w:rPr>
          <w:b/>
          <w:lang w:val="en-US"/>
        </w:rPr>
        <w:instrText>significant</w:instrText>
      </w:r>
      <w:r w:rsidR="00540FB4" w:rsidRPr="00540FB4">
        <w:rPr>
          <w:b/>
          <w:rPrChange w:id="14913" w:author="Дарья" w:date="2024-09-30T20:02:00Z">
            <w:rPr>
              <w:b/>
              <w:lang w:val="en-US"/>
            </w:rPr>
          </w:rPrChange>
        </w:rPr>
        <w:instrText xml:space="preserve"> </w:instrText>
      </w:r>
      <w:r w:rsidR="00540FB4">
        <w:rPr>
          <w:b/>
          <w:lang w:val="en-US"/>
        </w:rPr>
        <w:instrText>difference</w:instrText>
      </w:r>
      <w:r w:rsidR="00540FB4" w:rsidRPr="00540FB4">
        <w:rPr>
          <w:b/>
          <w:rPrChange w:id="14914" w:author="Дарья" w:date="2024-09-30T20:02:00Z">
            <w:rPr>
              <w:b/>
              <w:lang w:val="en-US"/>
            </w:rPr>
          </w:rPrChange>
        </w:rPr>
        <w:instrText xml:space="preserve"> </w:instrText>
      </w:r>
      <w:r w:rsidR="00540FB4">
        <w:rPr>
          <w:b/>
          <w:lang w:val="en-US"/>
        </w:rPr>
        <w:instrText>in</w:instrText>
      </w:r>
      <w:r w:rsidR="00540FB4" w:rsidRPr="00540FB4">
        <w:rPr>
          <w:b/>
          <w:rPrChange w:id="14915" w:author="Дарья" w:date="2024-09-30T20:02:00Z">
            <w:rPr>
              <w:b/>
              <w:lang w:val="en-US"/>
            </w:rPr>
          </w:rPrChange>
        </w:rPr>
        <w:instrText xml:space="preserve"> </w:instrText>
      </w:r>
      <w:r w:rsidR="00540FB4">
        <w:rPr>
          <w:b/>
          <w:lang w:val="en-US"/>
        </w:rPr>
        <w:instrText>the</w:instrText>
      </w:r>
      <w:r w:rsidR="00540FB4" w:rsidRPr="00540FB4">
        <w:rPr>
          <w:b/>
          <w:rPrChange w:id="14916" w:author="Дарья" w:date="2024-09-30T20:02:00Z">
            <w:rPr>
              <w:b/>
              <w:lang w:val="en-US"/>
            </w:rPr>
          </w:rPrChange>
        </w:rPr>
        <w:instrText xml:space="preserve"> </w:instrText>
      </w:r>
      <w:r w:rsidR="00540FB4">
        <w:rPr>
          <w:b/>
          <w:lang w:val="en-US"/>
        </w:rPr>
        <w:instrText>actuarial</w:instrText>
      </w:r>
      <w:r w:rsidR="00540FB4" w:rsidRPr="00540FB4">
        <w:rPr>
          <w:b/>
          <w:rPrChange w:id="14917" w:author="Дарья" w:date="2024-09-30T20:02:00Z">
            <w:rPr>
              <w:b/>
              <w:lang w:val="en-US"/>
            </w:rPr>
          </w:rPrChange>
        </w:rPr>
        <w:instrText xml:space="preserve"> </w:instrText>
      </w:r>
      <w:r w:rsidR="00540FB4">
        <w:rPr>
          <w:b/>
          <w:lang w:val="en-US"/>
        </w:rPr>
        <w:instrText>progression</w:instrText>
      </w:r>
      <w:r w:rsidR="00540FB4" w:rsidRPr="00540FB4">
        <w:rPr>
          <w:b/>
          <w:rPrChange w:id="14918" w:author="Дарья" w:date="2024-09-30T20:02:00Z">
            <w:rPr>
              <w:b/>
              <w:lang w:val="en-US"/>
            </w:rPr>
          </w:rPrChange>
        </w:rPr>
        <w:instrText>-</w:instrText>
      </w:r>
      <w:r w:rsidR="00540FB4">
        <w:rPr>
          <w:b/>
          <w:lang w:val="en-US"/>
        </w:rPr>
        <w:instrText>free</w:instrText>
      </w:r>
      <w:r w:rsidR="00540FB4" w:rsidRPr="00540FB4">
        <w:rPr>
          <w:b/>
          <w:rPrChange w:id="14919" w:author="Дарья" w:date="2024-09-30T20:02:00Z">
            <w:rPr>
              <w:b/>
              <w:lang w:val="en-US"/>
            </w:rPr>
          </w:rPrChange>
        </w:rPr>
        <w:instrText xml:space="preserve"> </w:instrText>
      </w:r>
      <w:r w:rsidR="00540FB4">
        <w:rPr>
          <w:b/>
          <w:lang w:val="en-US"/>
        </w:rPr>
        <w:instrText>survival</w:instrText>
      </w:r>
      <w:r w:rsidR="00540FB4" w:rsidRPr="00540FB4">
        <w:rPr>
          <w:b/>
          <w:rPrChange w:id="14920" w:author="Дарья" w:date="2024-09-30T20:02:00Z">
            <w:rPr>
              <w:b/>
              <w:lang w:val="en-US"/>
            </w:rPr>
          </w:rPrChange>
        </w:rPr>
        <w:instrText xml:space="preserve"> </w:instrText>
      </w:r>
      <w:r w:rsidR="00540FB4">
        <w:rPr>
          <w:b/>
          <w:lang w:val="en-US"/>
        </w:rPr>
        <w:instrText>rates</w:instrText>
      </w:r>
      <w:r w:rsidR="00540FB4" w:rsidRPr="00540FB4">
        <w:rPr>
          <w:b/>
          <w:rPrChange w:id="14921" w:author="Дарья" w:date="2024-09-30T20:02:00Z">
            <w:rPr>
              <w:b/>
              <w:lang w:val="en-US"/>
            </w:rPr>
          </w:rPrChange>
        </w:rPr>
        <w:instrText xml:space="preserve"> </w:instrText>
      </w:r>
      <w:r w:rsidR="00540FB4">
        <w:rPr>
          <w:b/>
          <w:lang w:val="en-US"/>
        </w:rPr>
        <w:instrText>for</w:instrText>
      </w:r>
      <w:r w:rsidR="00540FB4" w:rsidRPr="00540FB4">
        <w:rPr>
          <w:b/>
          <w:rPrChange w:id="14922" w:author="Дарья" w:date="2024-09-30T20:02:00Z">
            <w:rPr>
              <w:b/>
              <w:lang w:val="en-US"/>
            </w:rPr>
          </w:rPrChange>
        </w:rPr>
        <w:instrText xml:space="preserve"> </w:instrText>
      </w:r>
      <w:r w:rsidR="00540FB4">
        <w:rPr>
          <w:b/>
          <w:lang w:val="en-US"/>
        </w:rPr>
        <w:instrText>those</w:instrText>
      </w:r>
      <w:r w:rsidR="00540FB4" w:rsidRPr="00540FB4">
        <w:rPr>
          <w:b/>
          <w:rPrChange w:id="14923" w:author="Дарья" w:date="2024-09-30T20:02:00Z">
            <w:rPr>
              <w:b/>
              <w:lang w:val="en-US"/>
            </w:rPr>
          </w:rPrChange>
        </w:rPr>
        <w:instrText xml:space="preserve"> </w:instrText>
      </w:r>
      <w:r w:rsidR="00540FB4">
        <w:rPr>
          <w:b/>
          <w:lang w:val="en-US"/>
        </w:rPr>
        <w:instrText>who</w:instrText>
      </w:r>
      <w:r w:rsidR="00540FB4" w:rsidRPr="00540FB4">
        <w:rPr>
          <w:b/>
          <w:rPrChange w:id="14924" w:author="Дарья" w:date="2024-09-30T20:02:00Z">
            <w:rPr>
              <w:b/>
              <w:lang w:val="en-US"/>
            </w:rPr>
          </w:rPrChange>
        </w:rPr>
        <w:instrText xml:space="preserve"> </w:instrText>
      </w:r>
      <w:r w:rsidR="00540FB4">
        <w:rPr>
          <w:b/>
          <w:lang w:val="en-US"/>
        </w:rPr>
        <w:instrText>received</w:instrText>
      </w:r>
      <w:r w:rsidR="00540FB4" w:rsidRPr="00540FB4">
        <w:rPr>
          <w:b/>
          <w:rPrChange w:id="14925" w:author="Дарья" w:date="2024-09-30T20:02:00Z">
            <w:rPr>
              <w:b/>
              <w:lang w:val="en-US"/>
            </w:rPr>
          </w:rPrChange>
        </w:rPr>
        <w:instrText xml:space="preserve"> </w:instrText>
      </w:r>
      <w:r w:rsidR="00540FB4">
        <w:rPr>
          <w:b/>
          <w:lang w:val="en-US"/>
        </w:rPr>
        <w:instrText>high</w:instrText>
      </w:r>
      <w:r w:rsidR="00540FB4" w:rsidRPr="00540FB4">
        <w:rPr>
          <w:b/>
          <w:rPrChange w:id="14926" w:author="Дарья" w:date="2024-09-30T20:02:00Z">
            <w:rPr>
              <w:b/>
              <w:lang w:val="en-US"/>
            </w:rPr>
          </w:rPrChange>
        </w:rPr>
        <w:instrText>-</w:instrText>
      </w:r>
      <w:r w:rsidR="00540FB4">
        <w:rPr>
          <w:b/>
          <w:lang w:val="en-US"/>
        </w:rPr>
        <w:instrText>dose</w:instrText>
      </w:r>
      <w:r w:rsidR="00540FB4" w:rsidRPr="00540FB4">
        <w:rPr>
          <w:b/>
          <w:rPrChange w:id="14927" w:author="Дарья" w:date="2024-09-30T20:02:00Z">
            <w:rPr>
              <w:b/>
              <w:lang w:val="en-US"/>
            </w:rPr>
          </w:rPrChange>
        </w:rPr>
        <w:instrText xml:space="preserve"> </w:instrText>
      </w:r>
      <w:r w:rsidR="00540FB4">
        <w:rPr>
          <w:b/>
          <w:lang w:val="en-US"/>
        </w:rPr>
        <w:instrText>therapy</w:instrText>
      </w:r>
      <w:r w:rsidR="00540FB4" w:rsidRPr="00540FB4">
        <w:rPr>
          <w:b/>
          <w:rPrChange w:id="14928" w:author="Дарья" w:date="2024-09-30T20:02:00Z">
            <w:rPr>
              <w:b/>
              <w:lang w:val="en-US"/>
            </w:rPr>
          </w:rPrChange>
        </w:rPr>
        <w:instrText xml:space="preserve"> </w:instrText>
      </w:r>
      <w:r w:rsidR="00540FB4">
        <w:rPr>
          <w:b/>
          <w:lang w:val="en-US"/>
        </w:rPr>
        <w:instrText>after</w:instrText>
      </w:r>
      <w:r w:rsidR="00540FB4" w:rsidRPr="00540FB4">
        <w:rPr>
          <w:b/>
          <w:rPrChange w:id="14929" w:author="Дарья" w:date="2024-09-30T20:02:00Z">
            <w:rPr>
              <w:b/>
              <w:lang w:val="en-US"/>
            </w:rPr>
          </w:rPrChange>
        </w:rPr>
        <w:instrText xml:space="preserve"> </w:instrText>
      </w:r>
      <w:r w:rsidR="00540FB4">
        <w:rPr>
          <w:b/>
          <w:lang w:val="en-US"/>
        </w:rPr>
        <w:instrText>attaining</w:instrText>
      </w:r>
      <w:r w:rsidR="00540FB4" w:rsidRPr="00540FB4">
        <w:rPr>
          <w:b/>
          <w:rPrChange w:id="14930" w:author="Дарья" w:date="2024-09-30T20:02:00Z">
            <w:rPr>
              <w:b/>
              <w:lang w:val="en-US"/>
            </w:rPr>
          </w:rPrChange>
        </w:rPr>
        <w:instrText xml:space="preserve"> </w:instrText>
      </w:r>
      <w:r w:rsidR="00540FB4">
        <w:rPr>
          <w:b/>
          <w:lang w:val="en-US"/>
        </w:rPr>
        <w:instrText>a</w:instrText>
      </w:r>
      <w:r w:rsidR="00540FB4" w:rsidRPr="00540FB4">
        <w:rPr>
          <w:b/>
          <w:rPrChange w:id="14931" w:author="Дарья" w:date="2024-09-30T20:02:00Z">
            <w:rPr>
              <w:b/>
              <w:lang w:val="en-US"/>
            </w:rPr>
          </w:rPrChange>
        </w:rPr>
        <w:instrText xml:space="preserve"> </w:instrText>
      </w:r>
      <w:r w:rsidR="00540FB4">
        <w:rPr>
          <w:b/>
          <w:lang w:val="en-US"/>
        </w:rPr>
        <w:instrText>partial</w:instrText>
      </w:r>
      <w:r w:rsidR="00540FB4" w:rsidRPr="00540FB4">
        <w:rPr>
          <w:b/>
          <w:rPrChange w:id="14932" w:author="Дарья" w:date="2024-09-30T20:02:00Z">
            <w:rPr>
              <w:b/>
              <w:lang w:val="en-US"/>
            </w:rPr>
          </w:rPrChange>
        </w:rPr>
        <w:instrText xml:space="preserve"> </w:instrText>
      </w:r>
      <w:r w:rsidR="00540FB4">
        <w:rPr>
          <w:b/>
          <w:lang w:val="en-US"/>
        </w:rPr>
        <w:instrText>response</w:instrText>
      </w:r>
      <w:r w:rsidR="00540FB4" w:rsidRPr="00540FB4">
        <w:rPr>
          <w:b/>
          <w:rPrChange w:id="14933" w:author="Дарья" w:date="2024-09-30T20:02:00Z">
            <w:rPr>
              <w:b/>
              <w:lang w:val="en-US"/>
            </w:rPr>
          </w:rPrChange>
        </w:rPr>
        <w:instrText xml:space="preserve"> </w:instrText>
      </w:r>
      <w:r w:rsidR="00540FB4">
        <w:rPr>
          <w:b/>
          <w:lang w:val="en-US"/>
        </w:rPr>
        <w:instrText>to</w:instrText>
      </w:r>
      <w:r w:rsidR="00540FB4" w:rsidRPr="00540FB4">
        <w:rPr>
          <w:b/>
          <w:rPrChange w:id="14934" w:author="Дарья" w:date="2024-09-30T20:02:00Z">
            <w:rPr>
              <w:b/>
              <w:lang w:val="en-US"/>
            </w:rPr>
          </w:rPrChange>
        </w:rPr>
        <w:instrText xml:space="preserve"> </w:instrText>
      </w:r>
      <w:r w:rsidR="00540FB4">
        <w:rPr>
          <w:b/>
          <w:lang w:val="en-US"/>
        </w:rPr>
        <w:instrText>first</w:instrText>
      </w:r>
      <w:r w:rsidR="00540FB4" w:rsidRPr="00540FB4">
        <w:rPr>
          <w:b/>
          <w:rPrChange w:id="14935" w:author="Дарья" w:date="2024-09-30T20:02:00Z">
            <w:rPr>
              <w:b/>
              <w:lang w:val="en-US"/>
            </w:rPr>
          </w:rPrChange>
        </w:rPr>
        <w:instrText>-</w:instrText>
      </w:r>
      <w:r w:rsidR="00540FB4">
        <w:rPr>
          <w:b/>
          <w:lang w:val="en-US"/>
        </w:rPr>
        <w:instrText>line</w:instrText>
      </w:r>
      <w:r w:rsidR="00540FB4" w:rsidRPr="00540FB4">
        <w:rPr>
          <w:b/>
          <w:rPrChange w:id="14936" w:author="Дарья" w:date="2024-09-30T20:02:00Z">
            <w:rPr>
              <w:b/>
              <w:lang w:val="en-US"/>
            </w:rPr>
          </w:rPrChange>
        </w:rPr>
        <w:instrText xml:space="preserve"> </w:instrText>
      </w:r>
      <w:r w:rsidR="00540FB4">
        <w:rPr>
          <w:b/>
          <w:lang w:val="en-US"/>
        </w:rPr>
        <w:instrText>therapy</w:instrText>
      </w:r>
      <w:r w:rsidR="00540FB4" w:rsidRPr="00540FB4">
        <w:rPr>
          <w:b/>
          <w:rPrChange w:id="14937" w:author="Дарья" w:date="2024-09-30T20:02:00Z">
            <w:rPr>
              <w:b/>
              <w:lang w:val="en-US"/>
            </w:rPr>
          </w:rPrChange>
        </w:rPr>
        <w:instrText xml:space="preserve"> (69% </w:instrText>
      </w:r>
      <w:r w:rsidR="00540FB4">
        <w:rPr>
          <w:b/>
          <w:lang w:val="en-US"/>
        </w:rPr>
        <w:instrText>at</w:instrText>
      </w:r>
      <w:r w:rsidR="00540FB4" w:rsidRPr="00540FB4">
        <w:rPr>
          <w:b/>
          <w:rPrChange w:id="14938" w:author="Дарья" w:date="2024-09-30T20:02:00Z">
            <w:rPr>
              <w:b/>
              <w:lang w:val="en-US"/>
            </w:rPr>
          </w:rPrChange>
        </w:rPr>
        <w:instrText xml:space="preserve"> 5 </w:instrText>
      </w:r>
      <w:r w:rsidR="00540FB4">
        <w:rPr>
          <w:b/>
          <w:lang w:val="en-US"/>
        </w:rPr>
        <w:instrText>years</w:instrText>
      </w:r>
      <w:r w:rsidR="00540FB4" w:rsidRPr="00540FB4">
        <w:rPr>
          <w:b/>
          <w:rPrChange w:id="14939" w:author="Дарья" w:date="2024-09-30T20:02:00Z">
            <w:rPr>
              <w:b/>
              <w:lang w:val="en-US"/>
            </w:rPr>
          </w:rPrChange>
        </w:rPr>
        <w:instrText xml:space="preserve">) </w:instrText>
      </w:r>
      <w:r w:rsidR="00540FB4">
        <w:rPr>
          <w:b/>
          <w:lang w:val="en-US"/>
        </w:rPr>
        <w:instrText>as</w:instrText>
      </w:r>
      <w:r w:rsidR="00540FB4" w:rsidRPr="00540FB4">
        <w:rPr>
          <w:b/>
          <w:rPrChange w:id="14940" w:author="Дарья" w:date="2024-09-30T20:02:00Z">
            <w:rPr>
              <w:b/>
              <w:lang w:val="en-US"/>
            </w:rPr>
          </w:rPrChange>
        </w:rPr>
        <w:instrText xml:space="preserve"> </w:instrText>
      </w:r>
      <w:r w:rsidR="00540FB4">
        <w:rPr>
          <w:b/>
          <w:lang w:val="en-US"/>
        </w:rPr>
        <w:instrText>compared</w:instrText>
      </w:r>
      <w:r w:rsidR="00540FB4" w:rsidRPr="00540FB4">
        <w:rPr>
          <w:b/>
          <w:rPrChange w:id="14941" w:author="Дарья" w:date="2024-09-30T20:02:00Z">
            <w:rPr>
              <w:b/>
              <w:lang w:val="en-US"/>
            </w:rPr>
          </w:rPrChange>
        </w:rPr>
        <w:instrText xml:space="preserve"> </w:instrText>
      </w:r>
      <w:r w:rsidR="00540FB4">
        <w:rPr>
          <w:b/>
          <w:lang w:val="en-US"/>
        </w:rPr>
        <w:instrText>with</w:instrText>
      </w:r>
      <w:r w:rsidR="00540FB4" w:rsidRPr="00540FB4">
        <w:rPr>
          <w:b/>
          <w:rPrChange w:id="14942" w:author="Дарья" w:date="2024-09-30T20:02:00Z">
            <w:rPr>
              <w:b/>
              <w:lang w:val="en-US"/>
            </w:rPr>
          </w:rPrChange>
        </w:rPr>
        <w:instrText xml:space="preserve"> </w:instrText>
      </w:r>
      <w:r w:rsidR="00540FB4">
        <w:rPr>
          <w:b/>
          <w:lang w:val="en-US"/>
        </w:rPr>
        <w:instrText>those</w:instrText>
      </w:r>
      <w:r w:rsidR="00540FB4" w:rsidRPr="00540FB4">
        <w:rPr>
          <w:b/>
          <w:rPrChange w:id="14943" w:author="Дарья" w:date="2024-09-30T20:02:00Z">
            <w:rPr>
              <w:b/>
              <w:lang w:val="en-US"/>
            </w:rPr>
          </w:rPrChange>
        </w:rPr>
        <w:instrText xml:space="preserve"> </w:instrText>
      </w:r>
      <w:r w:rsidR="00540FB4">
        <w:rPr>
          <w:b/>
          <w:lang w:val="en-US"/>
        </w:rPr>
        <w:instrText>with</w:instrText>
      </w:r>
      <w:r w:rsidR="00540FB4" w:rsidRPr="00540FB4">
        <w:rPr>
          <w:b/>
          <w:rPrChange w:id="14944" w:author="Дарья" w:date="2024-09-30T20:02:00Z">
            <w:rPr>
              <w:b/>
              <w:lang w:val="en-US"/>
            </w:rPr>
          </w:rPrChange>
        </w:rPr>
        <w:instrText xml:space="preserve"> </w:instrText>
      </w:r>
      <w:r w:rsidR="00540FB4">
        <w:rPr>
          <w:b/>
          <w:lang w:val="en-US"/>
        </w:rPr>
        <w:instrText>sensitive</w:instrText>
      </w:r>
      <w:r w:rsidR="00540FB4" w:rsidRPr="00540FB4">
        <w:rPr>
          <w:b/>
          <w:rPrChange w:id="14945" w:author="Дарья" w:date="2024-09-30T20:02:00Z">
            <w:rPr>
              <w:b/>
              <w:lang w:val="en-US"/>
            </w:rPr>
          </w:rPrChange>
        </w:rPr>
        <w:instrText xml:space="preserve"> </w:instrText>
      </w:r>
      <w:r w:rsidR="00540FB4">
        <w:rPr>
          <w:b/>
          <w:lang w:val="en-US"/>
        </w:rPr>
        <w:instrText>but</w:instrText>
      </w:r>
      <w:r w:rsidR="00540FB4" w:rsidRPr="00540FB4">
        <w:rPr>
          <w:b/>
          <w:rPrChange w:id="14946" w:author="Дарья" w:date="2024-09-30T20:02:00Z">
            <w:rPr>
              <w:b/>
              <w:lang w:val="en-US"/>
            </w:rPr>
          </w:rPrChange>
        </w:rPr>
        <w:instrText xml:space="preserve"> </w:instrText>
      </w:r>
      <w:r w:rsidR="00540FB4">
        <w:rPr>
          <w:b/>
          <w:lang w:val="en-US"/>
        </w:rPr>
        <w:instrText>relapsed</w:instrText>
      </w:r>
      <w:r w:rsidR="00540FB4" w:rsidRPr="00540FB4">
        <w:rPr>
          <w:b/>
          <w:rPrChange w:id="14947" w:author="Дарья" w:date="2024-09-30T20:02:00Z">
            <w:rPr>
              <w:b/>
              <w:lang w:val="en-US"/>
            </w:rPr>
          </w:rPrChange>
        </w:rPr>
        <w:instrText xml:space="preserve"> </w:instrText>
      </w:r>
      <w:r w:rsidR="00540FB4">
        <w:rPr>
          <w:b/>
          <w:lang w:val="en-US"/>
        </w:rPr>
        <w:instrText>disease</w:instrText>
      </w:r>
      <w:r w:rsidR="00540FB4" w:rsidRPr="00540FB4">
        <w:rPr>
          <w:b/>
          <w:rPrChange w:id="14948" w:author="Дарья" w:date="2024-09-30T20:02:00Z">
            <w:rPr>
              <w:b/>
              <w:lang w:val="en-US"/>
            </w:rPr>
          </w:rPrChange>
        </w:rPr>
        <w:instrText xml:space="preserve"> (32% </w:instrText>
      </w:r>
      <w:r w:rsidR="00540FB4">
        <w:rPr>
          <w:b/>
          <w:lang w:val="en-US"/>
        </w:rPr>
        <w:instrText>at</w:instrText>
      </w:r>
      <w:r w:rsidR="00540FB4" w:rsidRPr="00540FB4">
        <w:rPr>
          <w:b/>
          <w:rPrChange w:id="14949" w:author="Дарья" w:date="2024-09-30T20:02:00Z">
            <w:rPr>
              <w:b/>
              <w:lang w:val="en-US"/>
            </w:rPr>
          </w:rPrChange>
        </w:rPr>
        <w:instrText xml:space="preserve"> 5 </w:instrText>
      </w:r>
      <w:r w:rsidR="00540FB4">
        <w:rPr>
          <w:b/>
          <w:lang w:val="en-US"/>
        </w:rPr>
        <w:instrText>years</w:instrText>
      </w:r>
      <w:r w:rsidR="00540FB4" w:rsidRPr="00540FB4">
        <w:rPr>
          <w:b/>
          <w:rPrChange w:id="14950" w:author="Дарья" w:date="2024-09-30T20:02:00Z">
            <w:rPr>
              <w:b/>
              <w:lang w:val="en-US"/>
            </w:rPr>
          </w:rPrChange>
        </w:rPr>
        <w:instrText>) (</w:instrText>
      </w:r>
      <w:r w:rsidR="00540FB4">
        <w:rPr>
          <w:b/>
          <w:lang w:val="en-US"/>
        </w:rPr>
        <w:instrText>P</w:instrText>
      </w:r>
      <w:r w:rsidR="00540FB4" w:rsidRPr="00540FB4">
        <w:rPr>
          <w:b/>
          <w:rPrChange w:id="14951" w:author="Дарья" w:date="2024-09-30T20:02:00Z">
            <w:rPr>
              <w:b/>
              <w:lang w:val="en-US"/>
            </w:rPr>
          </w:rPrChange>
        </w:rPr>
        <w:instrText xml:space="preserve"> = .003). </w:instrText>
      </w:r>
      <w:r w:rsidR="00540FB4">
        <w:rPr>
          <w:b/>
          <w:lang w:val="en-US"/>
        </w:rPr>
        <w:instrText>CONCLUSION</w:instrText>
      </w:r>
      <w:r w:rsidR="00540FB4" w:rsidRPr="00540FB4">
        <w:rPr>
          <w:b/>
          <w:rPrChange w:id="14952" w:author="Дарья" w:date="2024-09-30T20:02:00Z">
            <w:rPr>
              <w:b/>
              <w:lang w:val="en-US"/>
            </w:rPr>
          </w:rPrChange>
        </w:rPr>
        <w:instrText xml:space="preserve"> </w:instrText>
      </w:r>
      <w:r w:rsidR="00540FB4">
        <w:rPr>
          <w:b/>
          <w:lang w:val="en-US"/>
        </w:rPr>
        <w:instrText>Patients</w:instrText>
      </w:r>
      <w:r w:rsidR="00540FB4" w:rsidRPr="00540FB4">
        <w:rPr>
          <w:b/>
          <w:rPrChange w:id="14953" w:author="Дарья" w:date="2024-09-30T20:02:00Z">
            <w:rPr>
              <w:b/>
              <w:lang w:val="en-US"/>
            </w:rPr>
          </w:rPrChange>
        </w:rPr>
        <w:instrText xml:space="preserve"> </w:instrText>
      </w:r>
      <w:r w:rsidR="00540FB4">
        <w:rPr>
          <w:b/>
          <w:lang w:val="en-US"/>
        </w:rPr>
        <w:instrText>with</w:instrText>
      </w:r>
      <w:r w:rsidR="00540FB4" w:rsidRPr="00540FB4">
        <w:rPr>
          <w:b/>
          <w:rPrChange w:id="14954" w:author="Дарья" w:date="2024-09-30T20:02:00Z">
            <w:rPr>
              <w:b/>
              <w:lang w:val="en-US"/>
            </w:rPr>
          </w:rPrChange>
        </w:rPr>
        <w:instrText xml:space="preserve"> </w:instrText>
      </w:r>
      <w:r w:rsidR="00540FB4">
        <w:rPr>
          <w:b/>
          <w:lang w:val="en-US"/>
        </w:rPr>
        <w:instrText>chemosensitive</w:instrText>
      </w:r>
      <w:r w:rsidR="00540FB4" w:rsidRPr="00540FB4">
        <w:rPr>
          <w:b/>
          <w:rPrChange w:id="14955" w:author="Дарья" w:date="2024-09-30T20:02:00Z">
            <w:rPr>
              <w:b/>
              <w:lang w:val="en-US"/>
            </w:rPr>
          </w:rPrChange>
        </w:rPr>
        <w:instrText xml:space="preserve"> </w:instrText>
      </w:r>
      <w:r w:rsidR="00540FB4">
        <w:rPr>
          <w:b/>
          <w:lang w:val="en-US"/>
        </w:rPr>
        <w:instrText>disease</w:instrText>
      </w:r>
      <w:r w:rsidR="00540FB4" w:rsidRPr="00540FB4">
        <w:rPr>
          <w:b/>
          <w:rPrChange w:id="14956" w:author="Дарья" w:date="2024-09-30T20:02:00Z">
            <w:rPr>
              <w:b/>
              <w:lang w:val="en-US"/>
            </w:rPr>
          </w:rPrChange>
        </w:rPr>
        <w:instrText xml:space="preserve"> </w:instrText>
      </w:r>
      <w:r w:rsidR="00540FB4">
        <w:rPr>
          <w:b/>
          <w:lang w:val="en-US"/>
        </w:rPr>
        <w:instrText>benefit</w:instrText>
      </w:r>
      <w:r w:rsidR="00540FB4" w:rsidRPr="00540FB4">
        <w:rPr>
          <w:b/>
          <w:rPrChange w:id="14957" w:author="Дарья" w:date="2024-09-30T20:02:00Z">
            <w:rPr>
              <w:b/>
              <w:lang w:val="en-US"/>
            </w:rPr>
          </w:rPrChange>
        </w:rPr>
        <w:instrText xml:space="preserve"> </w:instrText>
      </w:r>
      <w:r w:rsidR="00540FB4">
        <w:rPr>
          <w:b/>
          <w:lang w:val="en-US"/>
        </w:rPr>
        <w:instrText>most</w:instrText>
      </w:r>
      <w:r w:rsidR="00540FB4" w:rsidRPr="00540FB4">
        <w:rPr>
          <w:b/>
          <w:rPrChange w:id="14958" w:author="Дарья" w:date="2024-09-30T20:02:00Z">
            <w:rPr>
              <w:b/>
              <w:lang w:val="en-US"/>
            </w:rPr>
          </w:rPrChange>
        </w:rPr>
        <w:instrText xml:space="preserve"> </w:instrText>
      </w:r>
      <w:r w:rsidR="00540FB4">
        <w:rPr>
          <w:b/>
          <w:lang w:val="en-US"/>
        </w:rPr>
        <w:instrText>from</w:instrText>
      </w:r>
      <w:r w:rsidR="00540FB4" w:rsidRPr="00540FB4">
        <w:rPr>
          <w:b/>
          <w:rPrChange w:id="14959" w:author="Дарья" w:date="2024-09-30T20:02:00Z">
            <w:rPr>
              <w:b/>
              <w:lang w:val="en-US"/>
            </w:rPr>
          </w:rPrChange>
        </w:rPr>
        <w:instrText xml:space="preserve"> </w:instrText>
      </w:r>
      <w:r w:rsidR="00540FB4">
        <w:rPr>
          <w:b/>
          <w:lang w:val="en-US"/>
        </w:rPr>
        <w:instrText>high</w:instrText>
      </w:r>
      <w:r w:rsidR="00540FB4" w:rsidRPr="00540FB4">
        <w:rPr>
          <w:b/>
          <w:rPrChange w:id="14960" w:author="Дарья" w:date="2024-09-30T20:02:00Z">
            <w:rPr>
              <w:b/>
              <w:lang w:val="en-US"/>
            </w:rPr>
          </w:rPrChange>
        </w:rPr>
        <w:instrText>-</w:instrText>
      </w:r>
      <w:r w:rsidR="00540FB4">
        <w:rPr>
          <w:b/>
          <w:lang w:val="en-US"/>
        </w:rPr>
        <w:instrText>dose</w:instrText>
      </w:r>
      <w:r w:rsidR="00540FB4" w:rsidRPr="00540FB4">
        <w:rPr>
          <w:b/>
          <w:rPrChange w:id="14961" w:author="Дарья" w:date="2024-09-30T20:02:00Z">
            <w:rPr>
              <w:b/>
              <w:lang w:val="en-US"/>
            </w:rPr>
          </w:rPrChange>
        </w:rPr>
        <w:instrText xml:space="preserve"> </w:instrText>
      </w:r>
      <w:r w:rsidR="00540FB4">
        <w:rPr>
          <w:b/>
          <w:lang w:val="en-US"/>
        </w:rPr>
        <w:instrText>chemotherapy</w:instrText>
      </w:r>
      <w:r w:rsidR="00540FB4" w:rsidRPr="00540FB4">
        <w:rPr>
          <w:b/>
          <w:rPrChange w:id="14962" w:author="Дарья" w:date="2024-09-30T20:02:00Z">
            <w:rPr>
              <w:b/>
              <w:lang w:val="en-US"/>
            </w:rPr>
          </w:rPrChange>
        </w:rPr>
        <w:instrText xml:space="preserve">, </w:instrText>
      </w:r>
      <w:r w:rsidR="00540FB4">
        <w:rPr>
          <w:b/>
          <w:lang w:val="en-US"/>
        </w:rPr>
        <w:instrText>and</w:instrText>
      </w:r>
      <w:r w:rsidR="00540FB4" w:rsidRPr="00540FB4">
        <w:rPr>
          <w:b/>
          <w:rPrChange w:id="14963" w:author="Дарья" w:date="2024-09-30T20:02:00Z">
            <w:rPr>
              <w:b/>
              <w:lang w:val="en-US"/>
            </w:rPr>
          </w:rPrChange>
        </w:rPr>
        <w:instrText xml:space="preserve"> </w:instrText>
      </w:r>
      <w:r w:rsidR="00540FB4">
        <w:rPr>
          <w:b/>
          <w:lang w:val="en-US"/>
        </w:rPr>
        <w:instrText>those</w:instrText>
      </w:r>
      <w:r w:rsidR="00540FB4" w:rsidRPr="00540FB4">
        <w:rPr>
          <w:b/>
          <w:rPrChange w:id="14964" w:author="Дарья" w:date="2024-09-30T20:02:00Z">
            <w:rPr>
              <w:b/>
              <w:lang w:val="en-US"/>
            </w:rPr>
          </w:rPrChange>
        </w:rPr>
        <w:instrText xml:space="preserve"> </w:instrText>
      </w:r>
      <w:r w:rsidR="00540FB4">
        <w:rPr>
          <w:b/>
          <w:lang w:val="en-US"/>
        </w:rPr>
        <w:instrText>who</w:instrText>
      </w:r>
      <w:r w:rsidR="00540FB4" w:rsidRPr="00540FB4">
        <w:rPr>
          <w:b/>
          <w:rPrChange w:id="14965" w:author="Дарья" w:date="2024-09-30T20:02:00Z">
            <w:rPr>
              <w:b/>
              <w:lang w:val="en-US"/>
            </w:rPr>
          </w:rPrChange>
        </w:rPr>
        <w:instrText xml:space="preserve"> </w:instrText>
      </w:r>
      <w:r w:rsidR="00540FB4">
        <w:rPr>
          <w:b/>
          <w:lang w:val="en-US"/>
        </w:rPr>
        <w:instrText>receive</w:instrText>
      </w:r>
      <w:r w:rsidR="00540FB4" w:rsidRPr="00540FB4">
        <w:rPr>
          <w:b/>
          <w:rPrChange w:id="14966" w:author="Дарья" w:date="2024-09-30T20:02:00Z">
            <w:rPr>
              <w:b/>
              <w:lang w:val="en-US"/>
            </w:rPr>
          </w:rPrChange>
        </w:rPr>
        <w:instrText xml:space="preserve"> </w:instrText>
      </w:r>
      <w:r w:rsidR="00540FB4">
        <w:rPr>
          <w:b/>
          <w:lang w:val="en-US"/>
        </w:rPr>
        <w:instrText>such</w:instrText>
      </w:r>
      <w:r w:rsidR="00540FB4" w:rsidRPr="00540FB4">
        <w:rPr>
          <w:b/>
          <w:rPrChange w:id="14967" w:author="Дарья" w:date="2024-09-30T20:02:00Z">
            <w:rPr>
              <w:b/>
              <w:lang w:val="en-US"/>
            </w:rPr>
          </w:rPrChange>
        </w:rPr>
        <w:instrText xml:space="preserve"> </w:instrText>
      </w:r>
      <w:r w:rsidR="00540FB4">
        <w:rPr>
          <w:b/>
          <w:lang w:val="en-US"/>
        </w:rPr>
        <w:instrText>therapy</w:instrText>
      </w:r>
      <w:r w:rsidR="00540FB4" w:rsidRPr="00540FB4">
        <w:rPr>
          <w:b/>
          <w:rPrChange w:id="14968" w:author="Дарья" w:date="2024-09-30T20:02:00Z">
            <w:rPr>
              <w:b/>
              <w:lang w:val="en-US"/>
            </w:rPr>
          </w:rPrChange>
        </w:rPr>
        <w:instrText xml:space="preserve"> </w:instrText>
      </w:r>
      <w:r w:rsidR="00540FB4">
        <w:rPr>
          <w:b/>
          <w:lang w:val="en-US"/>
        </w:rPr>
        <w:instrText>early</w:instrText>
      </w:r>
      <w:r w:rsidR="00540FB4" w:rsidRPr="00540FB4">
        <w:rPr>
          <w:b/>
          <w:rPrChange w:id="14969" w:author="Дарья" w:date="2024-09-30T20:02:00Z">
            <w:rPr>
              <w:b/>
              <w:lang w:val="en-US"/>
            </w:rPr>
          </w:rPrChange>
        </w:rPr>
        <w:instrText xml:space="preserve"> </w:instrText>
      </w:r>
      <w:r w:rsidR="00540FB4">
        <w:rPr>
          <w:b/>
          <w:lang w:val="en-US"/>
        </w:rPr>
        <w:instrText>after</w:instrText>
      </w:r>
      <w:r w:rsidR="00540FB4" w:rsidRPr="00540FB4">
        <w:rPr>
          <w:b/>
          <w:rPrChange w:id="14970" w:author="Дарья" w:date="2024-09-30T20:02:00Z">
            <w:rPr>
              <w:b/>
              <w:lang w:val="en-US"/>
            </w:rPr>
          </w:rPrChange>
        </w:rPr>
        <w:instrText xml:space="preserve"> </w:instrText>
      </w:r>
      <w:r w:rsidR="00540FB4">
        <w:rPr>
          <w:b/>
          <w:lang w:val="en-US"/>
        </w:rPr>
        <w:instrText>achieving</w:instrText>
      </w:r>
      <w:r w:rsidR="00540FB4" w:rsidRPr="00540FB4">
        <w:rPr>
          <w:b/>
          <w:rPrChange w:id="14971" w:author="Дарья" w:date="2024-09-30T20:02:00Z">
            <w:rPr>
              <w:b/>
              <w:lang w:val="en-US"/>
            </w:rPr>
          </w:rPrChange>
        </w:rPr>
        <w:instrText xml:space="preserve"> </w:instrText>
      </w:r>
      <w:r w:rsidR="00540FB4">
        <w:rPr>
          <w:b/>
          <w:lang w:val="en-US"/>
        </w:rPr>
        <w:instrText>a</w:instrText>
      </w:r>
      <w:r w:rsidR="00540FB4" w:rsidRPr="00540FB4">
        <w:rPr>
          <w:b/>
          <w:rPrChange w:id="14972" w:author="Дарья" w:date="2024-09-30T20:02:00Z">
            <w:rPr>
              <w:b/>
              <w:lang w:val="en-US"/>
            </w:rPr>
          </w:rPrChange>
        </w:rPr>
        <w:instrText xml:space="preserve"> </w:instrText>
      </w:r>
      <w:r w:rsidR="00540FB4">
        <w:rPr>
          <w:b/>
          <w:lang w:val="en-US"/>
        </w:rPr>
        <w:instrText>partial</w:instrText>
      </w:r>
      <w:r w:rsidR="00540FB4" w:rsidRPr="00540FB4">
        <w:rPr>
          <w:b/>
          <w:rPrChange w:id="14973" w:author="Дарья" w:date="2024-09-30T20:02:00Z">
            <w:rPr>
              <w:b/>
              <w:lang w:val="en-US"/>
            </w:rPr>
          </w:rPrChange>
        </w:rPr>
        <w:instrText xml:space="preserve"> </w:instrText>
      </w:r>
      <w:r w:rsidR="00540FB4">
        <w:rPr>
          <w:b/>
          <w:lang w:val="en-US"/>
        </w:rPr>
        <w:instrText>response</w:instrText>
      </w:r>
      <w:r w:rsidR="00540FB4" w:rsidRPr="00540FB4">
        <w:rPr>
          <w:b/>
          <w:rPrChange w:id="14974" w:author="Дарья" w:date="2024-09-30T20:02:00Z">
            <w:rPr>
              <w:b/>
              <w:lang w:val="en-US"/>
            </w:rPr>
          </w:rPrChange>
        </w:rPr>
        <w:instrText xml:space="preserve"> </w:instrText>
      </w:r>
      <w:r w:rsidR="00540FB4">
        <w:rPr>
          <w:b/>
          <w:lang w:val="en-US"/>
        </w:rPr>
        <w:instrText>to</w:instrText>
      </w:r>
      <w:r w:rsidR="00540FB4" w:rsidRPr="00540FB4">
        <w:rPr>
          <w:b/>
          <w:rPrChange w:id="14975" w:author="Дарья" w:date="2024-09-30T20:02:00Z">
            <w:rPr>
              <w:b/>
              <w:lang w:val="en-US"/>
            </w:rPr>
          </w:rPrChange>
        </w:rPr>
        <w:instrText xml:space="preserve"> </w:instrText>
      </w:r>
      <w:r w:rsidR="00540FB4">
        <w:rPr>
          <w:b/>
          <w:lang w:val="en-US"/>
        </w:rPr>
        <w:instrText>first</w:instrText>
      </w:r>
      <w:r w:rsidR="00540FB4" w:rsidRPr="00540FB4">
        <w:rPr>
          <w:b/>
          <w:rPrChange w:id="14976" w:author="Дарья" w:date="2024-09-30T20:02:00Z">
            <w:rPr>
              <w:b/>
              <w:lang w:val="en-US"/>
            </w:rPr>
          </w:rPrChange>
        </w:rPr>
        <w:instrText>-</w:instrText>
      </w:r>
      <w:r w:rsidR="00540FB4">
        <w:rPr>
          <w:b/>
          <w:lang w:val="en-US"/>
        </w:rPr>
        <w:instrText>line</w:instrText>
      </w:r>
      <w:r w:rsidR="00540FB4" w:rsidRPr="00540FB4">
        <w:rPr>
          <w:b/>
          <w:rPrChange w:id="14977" w:author="Дарья" w:date="2024-09-30T20:02:00Z">
            <w:rPr>
              <w:b/>
              <w:lang w:val="en-US"/>
            </w:rPr>
          </w:rPrChange>
        </w:rPr>
        <w:instrText xml:space="preserve"> </w:instrText>
      </w:r>
      <w:r w:rsidR="00540FB4">
        <w:rPr>
          <w:b/>
          <w:lang w:val="en-US"/>
        </w:rPr>
        <w:instrText>therapy</w:instrText>
      </w:r>
      <w:r w:rsidR="00540FB4" w:rsidRPr="00540FB4">
        <w:rPr>
          <w:b/>
          <w:rPrChange w:id="14978" w:author="Дарья" w:date="2024-09-30T20:02:00Z">
            <w:rPr>
              <w:b/>
              <w:lang w:val="en-US"/>
            </w:rPr>
          </w:rPrChange>
        </w:rPr>
        <w:instrText xml:space="preserve"> </w:instrText>
      </w:r>
      <w:r w:rsidR="00540FB4">
        <w:rPr>
          <w:b/>
          <w:lang w:val="en-US"/>
        </w:rPr>
        <w:instrText>have</w:instrText>
      </w:r>
      <w:r w:rsidR="00540FB4" w:rsidRPr="00540FB4">
        <w:rPr>
          <w:b/>
          <w:rPrChange w:id="14979" w:author="Дарья" w:date="2024-09-30T20:02:00Z">
            <w:rPr>
              <w:b/>
              <w:lang w:val="en-US"/>
            </w:rPr>
          </w:rPrChange>
        </w:rPr>
        <w:instrText xml:space="preserve"> </w:instrText>
      </w:r>
      <w:r w:rsidR="00540FB4">
        <w:rPr>
          <w:b/>
          <w:lang w:val="en-US"/>
        </w:rPr>
        <w:instrText>a</w:instrText>
      </w:r>
      <w:r w:rsidR="00540FB4" w:rsidRPr="00540FB4">
        <w:rPr>
          <w:b/>
          <w:rPrChange w:id="14980" w:author="Дарья" w:date="2024-09-30T20:02:00Z">
            <w:rPr>
              <w:b/>
              <w:lang w:val="en-US"/>
            </w:rPr>
          </w:rPrChange>
        </w:rPr>
        <w:instrText xml:space="preserve"> </w:instrText>
      </w:r>
      <w:r w:rsidR="00540FB4">
        <w:rPr>
          <w:b/>
          <w:lang w:val="en-US"/>
        </w:rPr>
        <w:instrText>high</w:instrText>
      </w:r>
      <w:r w:rsidR="00540FB4" w:rsidRPr="00540FB4">
        <w:rPr>
          <w:b/>
          <w:rPrChange w:id="14981" w:author="Дарья" w:date="2024-09-30T20:02:00Z">
            <w:rPr>
              <w:b/>
              <w:lang w:val="en-US"/>
            </w:rPr>
          </w:rPrChange>
        </w:rPr>
        <w:instrText xml:space="preserve"> </w:instrText>
      </w:r>
      <w:r w:rsidR="00540FB4">
        <w:rPr>
          <w:b/>
          <w:lang w:val="en-US"/>
        </w:rPr>
        <w:instrText>rate</w:instrText>
      </w:r>
      <w:r w:rsidR="00540FB4" w:rsidRPr="00540FB4">
        <w:rPr>
          <w:b/>
          <w:rPrChange w:id="14982" w:author="Дарья" w:date="2024-09-30T20:02:00Z">
            <w:rPr>
              <w:b/>
              <w:lang w:val="en-US"/>
            </w:rPr>
          </w:rPrChange>
        </w:rPr>
        <w:instrText xml:space="preserve"> </w:instrText>
      </w:r>
      <w:r w:rsidR="00540FB4">
        <w:rPr>
          <w:b/>
          <w:lang w:val="en-US"/>
        </w:rPr>
        <w:instrText>of</w:instrText>
      </w:r>
      <w:r w:rsidR="00540FB4" w:rsidRPr="00540FB4">
        <w:rPr>
          <w:b/>
          <w:rPrChange w:id="14983" w:author="Дарья" w:date="2024-09-30T20:02:00Z">
            <w:rPr>
              <w:b/>
              <w:lang w:val="en-US"/>
            </w:rPr>
          </w:rPrChange>
        </w:rPr>
        <w:instrText xml:space="preserve"> </w:instrText>
      </w:r>
      <w:r w:rsidR="00540FB4">
        <w:rPr>
          <w:b/>
          <w:lang w:val="en-US"/>
        </w:rPr>
        <w:instrText>cure</w:instrText>
      </w:r>
      <w:r w:rsidR="00540FB4" w:rsidRPr="00540FB4">
        <w:rPr>
          <w:b/>
          <w:rPrChange w:id="14984" w:author="Дарья" w:date="2024-09-30T20:02:00Z">
            <w:rPr>
              <w:b/>
              <w:lang w:val="en-US"/>
            </w:rPr>
          </w:rPrChange>
        </w:rPr>
        <w:instrText>.","</w:instrText>
      </w:r>
      <w:r w:rsidR="00540FB4">
        <w:rPr>
          <w:b/>
          <w:lang w:val="en-US"/>
        </w:rPr>
        <w:instrText>author</w:instrText>
      </w:r>
      <w:r w:rsidR="00540FB4" w:rsidRPr="00540FB4">
        <w:rPr>
          <w:b/>
          <w:rPrChange w:id="14985" w:author="Дарья" w:date="2024-09-30T20:02:00Z">
            <w:rPr>
              <w:b/>
              <w:lang w:val="en-US"/>
            </w:rPr>
          </w:rPrChange>
        </w:rPr>
        <w:instrText>":[{"</w:instrText>
      </w:r>
      <w:r w:rsidR="00540FB4">
        <w:rPr>
          <w:b/>
          <w:lang w:val="en-US"/>
        </w:rPr>
        <w:instrText>dropping</w:instrText>
      </w:r>
      <w:r w:rsidR="00540FB4" w:rsidRPr="00540FB4">
        <w:rPr>
          <w:b/>
          <w:rPrChange w:id="14986" w:author="Дарья" w:date="2024-09-30T20:02:00Z">
            <w:rPr>
              <w:b/>
              <w:lang w:val="en-US"/>
            </w:rPr>
          </w:rPrChange>
        </w:rPr>
        <w:instrText>-</w:instrText>
      </w:r>
      <w:r w:rsidR="00540FB4">
        <w:rPr>
          <w:b/>
          <w:lang w:val="en-US"/>
        </w:rPr>
        <w:instrText>particle</w:instrText>
      </w:r>
      <w:r w:rsidR="00540FB4" w:rsidRPr="00540FB4">
        <w:rPr>
          <w:b/>
          <w:rPrChange w:id="14987" w:author="Дарья" w:date="2024-09-30T20:02:00Z">
            <w:rPr>
              <w:b/>
              <w:lang w:val="en-US"/>
            </w:rPr>
          </w:rPrChange>
        </w:rPr>
        <w:instrText>":"","</w:instrText>
      </w:r>
      <w:r w:rsidR="00540FB4">
        <w:rPr>
          <w:b/>
          <w:lang w:val="en-US"/>
        </w:rPr>
        <w:instrText>family</w:instrText>
      </w:r>
      <w:r w:rsidR="00540FB4" w:rsidRPr="00540FB4">
        <w:rPr>
          <w:b/>
          <w:rPrChange w:id="14988" w:author="Дарья" w:date="2024-09-30T20:02:00Z">
            <w:rPr>
              <w:b/>
              <w:lang w:val="en-US"/>
            </w:rPr>
          </w:rPrChange>
        </w:rPr>
        <w:instrText>":"</w:instrText>
      </w:r>
      <w:r w:rsidR="00540FB4">
        <w:rPr>
          <w:b/>
          <w:lang w:val="en-US"/>
        </w:rPr>
        <w:instrText>Mills</w:instrText>
      </w:r>
      <w:r w:rsidR="00540FB4" w:rsidRPr="00540FB4">
        <w:rPr>
          <w:b/>
          <w:rPrChange w:id="14989" w:author="Дарья" w:date="2024-09-30T20:02:00Z">
            <w:rPr>
              <w:b/>
              <w:lang w:val="en-US"/>
            </w:rPr>
          </w:rPrChange>
        </w:rPr>
        <w:instrText>","</w:instrText>
      </w:r>
      <w:r w:rsidR="00540FB4">
        <w:rPr>
          <w:b/>
          <w:lang w:val="en-US"/>
        </w:rPr>
        <w:instrText>given</w:instrText>
      </w:r>
      <w:r w:rsidR="00540FB4" w:rsidRPr="00540FB4">
        <w:rPr>
          <w:b/>
          <w:rPrChange w:id="14990" w:author="Дарья" w:date="2024-09-30T20:02:00Z">
            <w:rPr>
              <w:b/>
              <w:lang w:val="en-US"/>
            </w:rPr>
          </w:rPrChange>
        </w:rPr>
        <w:instrText>":"</w:instrText>
      </w:r>
      <w:r w:rsidR="00540FB4">
        <w:rPr>
          <w:b/>
          <w:lang w:val="en-US"/>
        </w:rPr>
        <w:instrText>W</w:instrText>
      </w:r>
      <w:r w:rsidR="00540FB4" w:rsidRPr="00540FB4">
        <w:rPr>
          <w:b/>
          <w:rPrChange w:id="14991" w:author="Дарья" w:date="2024-09-30T20:02:00Z">
            <w:rPr>
              <w:b/>
              <w:lang w:val="en-US"/>
            </w:rPr>
          </w:rPrChange>
        </w:rPr>
        <w:instrText>","</w:instrText>
      </w:r>
      <w:r w:rsidR="00540FB4">
        <w:rPr>
          <w:b/>
          <w:lang w:val="en-US"/>
        </w:rPr>
        <w:instrText>non</w:instrText>
      </w:r>
      <w:r w:rsidR="00540FB4" w:rsidRPr="00540FB4">
        <w:rPr>
          <w:b/>
          <w:rPrChange w:id="14992" w:author="Дарья" w:date="2024-09-30T20:02:00Z">
            <w:rPr>
              <w:b/>
              <w:lang w:val="en-US"/>
            </w:rPr>
          </w:rPrChange>
        </w:rPr>
        <w:instrText>-</w:instrText>
      </w:r>
      <w:r w:rsidR="00540FB4">
        <w:rPr>
          <w:b/>
          <w:lang w:val="en-US"/>
        </w:rPr>
        <w:instrText>dropping</w:instrText>
      </w:r>
      <w:r w:rsidR="00540FB4" w:rsidRPr="00540FB4">
        <w:rPr>
          <w:b/>
          <w:rPrChange w:id="14993" w:author="Дарья" w:date="2024-09-30T20:02:00Z">
            <w:rPr>
              <w:b/>
              <w:lang w:val="en-US"/>
            </w:rPr>
          </w:rPrChange>
        </w:rPr>
        <w:instrText>-</w:instrText>
      </w:r>
      <w:r w:rsidR="00540FB4">
        <w:rPr>
          <w:b/>
          <w:lang w:val="en-US"/>
        </w:rPr>
        <w:instrText>particle</w:instrText>
      </w:r>
      <w:r w:rsidR="00540FB4" w:rsidRPr="00540FB4">
        <w:rPr>
          <w:b/>
          <w:rPrChange w:id="14994" w:author="Дарья" w:date="2024-09-30T20:02:00Z">
            <w:rPr>
              <w:b/>
              <w:lang w:val="en-US"/>
            </w:rPr>
          </w:rPrChange>
        </w:rPr>
        <w:instrText>":"","</w:instrText>
      </w:r>
      <w:r w:rsidR="00540FB4">
        <w:rPr>
          <w:b/>
          <w:lang w:val="en-US"/>
        </w:rPr>
        <w:instrText>parse</w:instrText>
      </w:r>
      <w:r w:rsidR="00540FB4" w:rsidRPr="00540FB4">
        <w:rPr>
          <w:b/>
          <w:rPrChange w:id="14995" w:author="Дарья" w:date="2024-09-30T20:02:00Z">
            <w:rPr>
              <w:b/>
              <w:lang w:val="en-US"/>
            </w:rPr>
          </w:rPrChange>
        </w:rPr>
        <w:instrText>-</w:instrText>
      </w:r>
      <w:r w:rsidR="00540FB4">
        <w:rPr>
          <w:b/>
          <w:lang w:val="en-US"/>
        </w:rPr>
        <w:instrText>names</w:instrText>
      </w:r>
      <w:r w:rsidR="00540FB4" w:rsidRPr="00540FB4">
        <w:rPr>
          <w:b/>
          <w:rPrChange w:id="14996" w:author="Дарья" w:date="2024-09-30T20:02:00Z">
            <w:rPr>
              <w:b/>
              <w:lang w:val="en-US"/>
            </w:rPr>
          </w:rPrChange>
        </w:rPr>
        <w:instrText>":</w:instrText>
      </w:r>
      <w:r w:rsidR="00540FB4">
        <w:rPr>
          <w:b/>
          <w:lang w:val="en-US"/>
        </w:rPr>
        <w:instrText>false</w:instrText>
      </w:r>
      <w:r w:rsidR="00540FB4" w:rsidRPr="00540FB4">
        <w:rPr>
          <w:b/>
          <w:rPrChange w:id="14997" w:author="Дарья" w:date="2024-09-30T20:02:00Z">
            <w:rPr>
              <w:b/>
              <w:lang w:val="en-US"/>
            </w:rPr>
          </w:rPrChange>
        </w:rPr>
        <w:instrText>,"</w:instrText>
      </w:r>
      <w:r w:rsidR="00540FB4">
        <w:rPr>
          <w:b/>
          <w:lang w:val="en-US"/>
        </w:rPr>
        <w:instrText>suffix</w:instrText>
      </w:r>
      <w:r w:rsidR="00540FB4" w:rsidRPr="00540FB4">
        <w:rPr>
          <w:b/>
          <w:rPrChange w:id="14998" w:author="Дарья" w:date="2024-09-30T20:02:00Z">
            <w:rPr>
              <w:b/>
              <w:lang w:val="en-US"/>
            </w:rPr>
          </w:rPrChange>
        </w:rPr>
        <w:instrText>":""},{"</w:instrText>
      </w:r>
      <w:r w:rsidR="00540FB4">
        <w:rPr>
          <w:b/>
          <w:lang w:val="en-US"/>
        </w:rPr>
        <w:instrText>dropping</w:instrText>
      </w:r>
      <w:r w:rsidR="00540FB4" w:rsidRPr="00540FB4">
        <w:rPr>
          <w:b/>
          <w:rPrChange w:id="14999" w:author="Дарья" w:date="2024-09-30T20:02:00Z">
            <w:rPr>
              <w:b/>
              <w:lang w:val="en-US"/>
            </w:rPr>
          </w:rPrChange>
        </w:rPr>
        <w:instrText>-</w:instrText>
      </w:r>
      <w:r w:rsidR="00540FB4">
        <w:rPr>
          <w:b/>
          <w:lang w:val="en-US"/>
        </w:rPr>
        <w:instrText>particle</w:instrText>
      </w:r>
      <w:r w:rsidR="00540FB4" w:rsidRPr="00540FB4">
        <w:rPr>
          <w:b/>
          <w:rPrChange w:id="15000" w:author="Дарья" w:date="2024-09-30T20:02:00Z">
            <w:rPr>
              <w:b/>
              <w:lang w:val="en-US"/>
            </w:rPr>
          </w:rPrChange>
        </w:rPr>
        <w:instrText>":"","</w:instrText>
      </w:r>
      <w:r w:rsidR="00540FB4">
        <w:rPr>
          <w:b/>
          <w:lang w:val="en-US"/>
        </w:rPr>
        <w:instrText>family</w:instrText>
      </w:r>
      <w:r w:rsidR="00540FB4" w:rsidRPr="00540FB4">
        <w:rPr>
          <w:b/>
          <w:rPrChange w:id="15001" w:author="Дарья" w:date="2024-09-30T20:02:00Z">
            <w:rPr>
              <w:b/>
              <w:lang w:val="en-US"/>
            </w:rPr>
          </w:rPrChange>
        </w:rPr>
        <w:instrText>":"</w:instrText>
      </w:r>
      <w:r w:rsidR="00540FB4">
        <w:rPr>
          <w:b/>
          <w:lang w:val="en-US"/>
        </w:rPr>
        <w:instrText>Chopra</w:instrText>
      </w:r>
      <w:r w:rsidR="00540FB4" w:rsidRPr="00540FB4">
        <w:rPr>
          <w:b/>
          <w:rPrChange w:id="15002" w:author="Дарья" w:date="2024-09-30T20:02:00Z">
            <w:rPr>
              <w:b/>
              <w:lang w:val="en-US"/>
            </w:rPr>
          </w:rPrChange>
        </w:rPr>
        <w:instrText>","</w:instrText>
      </w:r>
      <w:r w:rsidR="00540FB4">
        <w:rPr>
          <w:b/>
          <w:lang w:val="en-US"/>
        </w:rPr>
        <w:instrText>given</w:instrText>
      </w:r>
      <w:r w:rsidR="00540FB4" w:rsidRPr="00540FB4">
        <w:rPr>
          <w:b/>
          <w:rPrChange w:id="15003" w:author="Дарья" w:date="2024-09-30T20:02:00Z">
            <w:rPr>
              <w:b/>
              <w:lang w:val="en-US"/>
            </w:rPr>
          </w:rPrChange>
        </w:rPr>
        <w:instrText>":"</w:instrText>
      </w:r>
      <w:r w:rsidR="00540FB4">
        <w:rPr>
          <w:b/>
          <w:lang w:val="en-US"/>
        </w:rPr>
        <w:instrText>R</w:instrText>
      </w:r>
      <w:r w:rsidR="00540FB4" w:rsidRPr="00540FB4">
        <w:rPr>
          <w:b/>
          <w:rPrChange w:id="15004" w:author="Дарья" w:date="2024-09-30T20:02:00Z">
            <w:rPr>
              <w:b/>
              <w:lang w:val="en-US"/>
            </w:rPr>
          </w:rPrChange>
        </w:rPr>
        <w:instrText>","</w:instrText>
      </w:r>
      <w:r w:rsidR="00540FB4">
        <w:rPr>
          <w:b/>
          <w:lang w:val="en-US"/>
        </w:rPr>
        <w:instrText>non</w:instrText>
      </w:r>
      <w:r w:rsidR="00540FB4" w:rsidRPr="00540FB4">
        <w:rPr>
          <w:b/>
          <w:rPrChange w:id="15005" w:author="Дарья" w:date="2024-09-30T20:02:00Z">
            <w:rPr>
              <w:b/>
              <w:lang w:val="en-US"/>
            </w:rPr>
          </w:rPrChange>
        </w:rPr>
        <w:instrText>-</w:instrText>
      </w:r>
      <w:r w:rsidR="00540FB4">
        <w:rPr>
          <w:b/>
          <w:lang w:val="en-US"/>
        </w:rPr>
        <w:instrText>dropping</w:instrText>
      </w:r>
      <w:r w:rsidR="00540FB4" w:rsidRPr="00540FB4">
        <w:rPr>
          <w:b/>
          <w:rPrChange w:id="15006" w:author="Дарья" w:date="2024-09-30T20:02:00Z">
            <w:rPr>
              <w:b/>
              <w:lang w:val="en-US"/>
            </w:rPr>
          </w:rPrChange>
        </w:rPr>
        <w:instrText>-</w:instrText>
      </w:r>
      <w:r w:rsidR="00540FB4">
        <w:rPr>
          <w:b/>
          <w:lang w:val="en-US"/>
        </w:rPr>
        <w:instrText>particle</w:instrText>
      </w:r>
      <w:r w:rsidR="00540FB4" w:rsidRPr="00540FB4">
        <w:rPr>
          <w:b/>
          <w:rPrChange w:id="15007" w:author="Дарья" w:date="2024-09-30T20:02:00Z">
            <w:rPr>
              <w:b/>
              <w:lang w:val="en-US"/>
            </w:rPr>
          </w:rPrChange>
        </w:rPr>
        <w:instrText>":"","</w:instrText>
      </w:r>
      <w:r w:rsidR="00540FB4">
        <w:rPr>
          <w:b/>
          <w:lang w:val="en-US"/>
        </w:rPr>
        <w:instrText>parse</w:instrText>
      </w:r>
      <w:r w:rsidR="00540FB4" w:rsidRPr="00540FB4">
        <w:rPr>
          <w:b/>
          <w:rPrChange w:id="15008" w:author="Дарья" w:date="2024-09-30T20:02:00Z">
            <w:rPr>
              <w:b/>
              <w:lang w:val="en-US"/>
            </w:rPr>
          </w:rPrChange>
        </w:rPr>
        <w:instrText>-</w:instrText>
      </w:r>
      <w:r w:rsidR="00540FB4">
        <w:rPr>
          <w:b/>
          <w:lang w:val="en-US"/>
        </w:rPr>
        <w:instrText>names</w:instrText>
      </w:r>
      <w:r w:rsidR="00540FB4" w:rsidRPr="00540FB4">
        <w:rPr>
          <w:b/>
          <w:rPrChange w:id="15009" w:author="Дарья" w:date="2024-09-30T20:02:00Z">
            <w:rPr>
              <w:b/>
              <w:lang w:val="en-US"/>
            </w:rPr>
          </w:rPrChange>
        </w:rPr>
        <w:instrText>":</w:instrText>
      </w:r>
      <w:r w:rsidR="00540FB4">
        <w:rPr>
          <w:b/>
          <w:lang w:val="en-US"/>
        </w:rPr>
        <w:instrText>false</w:instrText>
      </w:r>
      <w:r w:rsidR="00540FB4" w:rsidRPr="00540FB4">
        <w:rPr>
          <w:b/>
          <w:rPrChange w:id="15010" w:author="Дарья" w:date="2024-09-30T20:02:00Z">
            <w:rPr>
              <w:b/>
              <w:lang w:val="en-US"/>
            </w:rPr>
          </w:rPrChange>
        </w:rPr>
        <w:instrText>,"</w:instrText>
      </w:r>
      <w:r w:rsidR="00540FB4">
        <w:rPr>
          <w:b/>
          <w:lang w:val="en-US"/>
        </w:rPr>
        <w:instrText>suffix</w:instrText>
      </w:r>
      <w:r w:rsidR="00540FB4" w:rsidRPr="00540FB4">
        <w:rPr>
          <w:b/>
          <w:rPrChange w:id="15011" w:author="Дарья" w:date="2024-09-30T20:02:00Z">
            <w:rPr>
              <w:b/>
              <w:lang w:val="en-US"/>
            </w:rPr>
          </w:rPrChange>
        </w:rPr>
        <w:instrText>":""},{"</w:instrText>
      </w:r>
      <w:r w:rsidR="00540FB4">
        <w:rPr>
          <w:b/>
          <w:lang w:val="en-US"/>
        </w:rPr>
        <w:instrText>dropping</w:instrText>
      </w:r>
      <w:r w:rsidR="00540FB4" w:rsidRPr="00540FB4">
        <w:rPr>
          <w:b/>
          <w:rPrChange w:id="15012" w:author="Дарья" w:date="2024-09-30T20:02:00Z">
            <w:rPr>
              <w:b/>
              <w:lang w:val="en-US"/>
            </w:rPr>
          </w:rPrChange>
        </w:rPr>
        <w:instrText>-</w:instrText>
      </w:r>
      <w:r w:rsidR="00540FB4">
        <w:rPr>
          <w:b/>
          <w:lang w:val="en-US"/>
        </w:rPr>
        <w:instrText>particle</w:instrText>
      </w:r>
      <w:r w:rsidR="00540FB4" w:rsidRPr="00540FB4">
        <w:rPr>
          <w:b/>
          <w:rPrChange w:id="15013" w:author="Дарья" w:date="2024-09-30T20:02:00Z">
            <w:rPr>
              <w:b/>
              <w:lang w:val="en-US"/>
            </w:rPr>
          </w:rPrChange>
        </w:rPr>
        <w:instrText>":"","</w:instrText>
      </w:r>
      <w:r w:rsidR="00540FB4">
        <w:rPr>
          <w:b/>
          <w:lang w:val="en-US"/>
        </w:rPr>
        <w:instrText>family</w:instrText>
      </w:r>
      <w:r w:rsidR="00540FB4" w:rsidRPr="00540FB4">
        <w:rPr>
          <w:b/>
          <w:rPrChange w:id="15014" w:author="Дарья" w:date="2024-09-30T20:02:00Z">
            <w:rPr>
              <w:b/>
              <w:lang w:val="en-US"/>
            </w:rPr>
          </w:rPrChange>
        </w:rPr>
        <w:instrText>":"</w:instrText>
      </w:r>
      <w:r w:rsidR="00540FB4">
        <w:rPr>
          <w:b/>
          <w:lang w:val="en-US"/>
        </w:rPr>
        <w:instrText>McMillan</w:instrText>
      </w:r>
      <w:r w:rsidR="00540FB4" w:rsidRPr="00540FB4">
        <w:rPr>
          <w:b/>
          <w:rPrChange w:id="15015" w:author="Дарья" w:date="2024-09-30T20:02:00Z">
            <w:rPr>
              <w:b/>
              <w:lang w:val="en-US"/>
            </w:rPr>
          </w:rPrChange>
        </w:rPr>
        <w:instrText>","</w:instrText>
      </w:r>
      <w:r w:rsidR="00540FB4">
        <w:rPr>
          <w:b/>
          <w:lang w:val="en-US"/>
        </w:rPr>
        <w:instrText>given</w:instrText>
      </w:r>
      <w:r w:rsidR="00540FB4" w:rsidRPr="00540FB4">
        <w:rPr>
          <w:b/>
          <w:rPrChange w:id="15016" w:author="Дарья" w:date="2024-09-30T20:02:00Z">
            <w:rPr>
              <w:b/>
              <w:lang w:val="en-US"/>
            </w:rPr>
          </w:rPrChange>
        </w:rPr>
        <w:instrText>":"</w:instrText>
      </w:r>
      <w:r w:rsidR="00540FB4">
        <w:rPr>
          <w:b/>
          <w:lang w:val="en-US"/>
        </w:rPr>
        <w:instrText>A</w:instrText>
      </w:r>
      <w:r w:rsidR="00540FB4" w:rsidRPr="00540FB4">
        <w:rPr>
          <w:b/>
          <w:rPrChange w:id="15017" w:author="Дарья" w:date="2024-09-30T20:02:00Z">
            <w:rPr>
              <w:b/>
              <w:lang w:val="en-US"/>
            </w:rPr>
          </w:rPrChange>
        </w:rPr>
        <w:instrText>","</w:instrText>
      </w:r>
      <w:r w:rsidR="00540FB4">
        <w:rPr>
          <w:b/>
          <w:lang w:val="en-US"/>
        </w:rPr>
        <w:instrText>non</w:instrText>
      </w:r>
      <w:r w:rsidR="00540FB4" w:rsidRPr="00540FB4">
        <w:rPr>
          <w:b/>
          <w:rPrChange w:id="15018" w:author="Дарья" w:date="2024-09-30T20:02:00Z">
            <w:rPr>
              <w:b/>
              <w:lang w:val="en-US"/>
            </w:rPr>
          </w:rPrChange>
        </w:rPr>
        <w:instrText>-</w:instrText>
      </w:r>
      <w:r w:rsidR="00540FB4">
        <w:rPr>
          <w:b/>
          <w:lang w:val="en-US"/>
        </w:rPr>
        <w:instrText>dropping</w:instrText>
      </w:r>
      <w:r w:rsidR="00540FB4" w:rsidRPr="00540FB4">
        <w:rPr>
          <w:b/>
          <w:rPrChange w:id="15019" w:author="Дарья" w:date="2024-09-30T20:02:00Z">
            <w:rPr>
              <w:b/>
              <w:lang w:val="en-US"/>
            </w:rPr>
          </w:rPrChange>
        </w:rPr>
        <w:instrText>-</w:instrText>
      </w:r>
      <w:r w:rsidR="00540FB4">
        <w:rPr>
          <w:b/>
          <w:lang w:val="en-US"/>
        </w:rPr>
        <w:instrText>particle</w:instrText>
      </w:r>
      <w:r w:rsidR="00540FB4" w:rsidRPr="00540FB4">
        <w:rPr>
          <w:b/>
          <w:rPrChange w:id="15020" w:author="Дарья" w:date="2024-09-30T20:02:00Z">
            <w:rPr>
              <w:b/>
              <w:lang w:val="en-US"/>
            </w:rPr>
          </w:rPrChange>
        </w:rPr>
        <w:instrText>":"","</w:instrText>
      </w:r>
      <w:r w:rsidR="00540FB4">
        <w:rPr>
          <w:b/>
          <w:lang w:val="en-US"/>
        </w:rPr>
        <w:instrText>parse</w:instrText>
      </w:r>
      <w:r w:rsidR="00540FB4" w:rsidRPr="00540FB4">
        <w:rPr>
          <w:b/>
          <w:rPrChange w:id="15021" w:author="Дарья" w:date="2024-09-30T20:02:00Z">
            <w:rPr>
              <w:b/>
              <w:lang w:val="en-US"/>
            </w:rPr>
          </w:rPrChange>
        </w:rPr>
        <w:instrText>-</w:instrText>
      </w:r>
      <w:r w:rsidR="00540FB4">
        <w:rPr>
          <w:b/>
          <w:lang w:val="en-US"/>
        </w:rPr>
        <w:instrText>names</w:instrText>
      </w:r>
      <w:r w:rsidR="00540FB4" w:rsidRPr="00540FB4">
        <w:rPr>
          <w:b/>
          <w:rPrChange w:id="15022" w:author="Дарья" w:date="2024-09-30T20:02:00Z">
            <w:rPr>
              <w:b/>
              <w:lang w:val="en-US"/>
            </w:rPr>
          </w:rPrChange>
        </w:rPr>
        <w:instrText>":</w:instrText>
      </w:r>
      <w:r w:rsidR="00540FB4">
        <w:rPr>
          <w:b/>
          <w:lang w:val="en-US"/>
        </w:rPr>
        <w:instrText>false</w:instrText>
      </w:r>
      <w:r w:rsidR="00540FB4" w:rsidRPr="00540FB4">
        <w:rPr>
          <w:b/>
          <w:rPrChange w:id="15023" w:author="Дарья" w:date="2024-09-30T20:02:00Z">
            <w:rPr>
              <w:b/>
              <w:lang w:val="en-US"/>
            </w:rPr>
          </w:rPrChange>
        </w:rPr>
        <w:instrText>,"</w:instrText>
      </w:r>
      <w:r w:rsidR="00540FB4">
        <w:rPr>
          <w:b/>
          <w:lang w:val="en-US"/>
        </w:rPr>
        <w:instrText>suffix</w:instrText>
      </w:r>
      <w:r w:rsidR="00540FB4" w:rsidRPr="00540FB4">
        <w:rPr>
          <w:b/>
          <w:rPrChange w:id="15024" w:author="Дарья" w:date="2024-09-30T20:02:00Z">
            <w:rPr>
              <w:b/>
              <w:lang w:val="en-US"/>
            </w:rPr>
          </w:rPrChange>
        </w:rPr>
        <w:instrText>":""},{"</w:instrText>
      </w:r>
      <w:r w:rsidR="00540FB4">
        <w:rPr>
          <w:b/>
          <w:lang w:val="en-US"/>
        </w:rPr>
        <w:instrText>dropping</w:instrText>
      </w:r>
      <w:r w:rsidR="00540FB4" w:rsidRPr="00540FB4">
        <w:rPr>
          <w:b/>
          <w:rPrChange w:id="15025" w:author="Дарья" w:date="2024-09-30T20:02:00Z">
            <w:rPr>
              <w:b/>
              <w:lang w:val="en-US"/>
            </w:rPr>
          </w:rPrChange>
        </w:rPr>
        <w:instrText>-</w:instrText>
      </w:r>
      <w:r w:rsidR="00540FB4">
        <w:rPr>
          <w:b/>
          <w:lang w:val="en-US"/>
        </w:rPr>
        <w:instrText>particle</w:instrText>
      </w:r>
      <w:r w:rsidR="00540FB4" w:rsidRPr="00540FB4">
        <w:rPr>
          <w:b/>
          <w:rPrChange w:id="15026" w:author="Дарья" w:date="2024-09-30T20:02:00Z">
            <w:rPr>
              <w:b/>
              <w:lang w:val="en-US"/>
            </w:rPr>
          </w:rPrChange>
        </w:rPr>
        <w:instrText>":"","</w:instrText>
      </w:r>
      <w:r w:rsidR="00540FB4">
        <w:rPr>
          <w:b/>
          <w:lang w:val="en-US"/>
        </w:rPr>
        <w:instrText>family</w:instrText>
      </w:r>
      <w:r w:rsidR="00540FB4" w:rsidRPr="00540FB4">
        <w:rPr>
          <w:b/>
          <w:rPrChange w:id="15027" w:author="Дарья" w:date="2024-09-30T20:02:00Z">
            <w:rPr>
              <w:b/>
              <w:lang w:val="en-US"/>
            </w:rPr>
          </w:rPrChange>
        </w:rPr>
        <w:instrText>":"</w:instrText>
      </w:r>
      <w:r w:rsidR="00540FB4">
        <w:rPr>
          <w:b/>
          <w:lang w:val="en-US"/>
        </w:rPr>
        <w:instrText>Pearce</w:instrText>
      </w:r>
      <w:r w:rsidR="00540FB4" w:rsidRPr="00540FB4">
        <w:rPr>
          <w:b/>
          <w:rPrChange w:id="15028" w:author="Дарья" w:date="2024-09-30T20:02:00Z">
            <w:rPr>
              <w:b/>
              <w:lang w:val="en-US"/>
            </w:rPr>
          </w:rPrChange>
        </w:rPr>
        <w:instrText>","</w:instrText>
      </w:r>
      <w:r w:rsidR="00540FB4">
        <w:rPr>
          <w:b/>
          <w:lang w:val="en-US"/>
        </w:rPr>
        <w:instrText>given</w:instrText>
      </w:r>
      <w:r w:rsidR="00540FB4" w:rsidRPr="00540FB4">
        <w:rPr>
          <w:b/>
          <w:rPrChange w:id="15029" w:author="Дарья" w:date="2024-09-30T20:02:00Z">
            <w:rPr>
              <w:b/>
              <w:lang w:val="en-US"/>
            </w:rPr>
          </w:rPrChange>
        </w:rPr>
        <w:instrText>":"</w:instrText>
      </w:r>
      <w:r w:rsidR="00540FB4">
        <w:rPr>
          <w:b/>
          <w:lang w:val="en-US"/>
        </w:rPr>
        <w:instrText>R</w:instrText>
      </w:r>
      <w:r w:rsidR="00540FB4" w:rsidRPr="00540FB4">
        <w:rPr>
          <w:b/>
          <w:rPrChange w:id="15030" w:author="Дарья" w:date="2024-09-30T20:02:00Z">
            <w:rPr>
              <w:b/>
              <w:lang w:val="en-US"/>
            </w:rPr>
          </w:rPrChange>
        </w:rPr>
        <w:instrText>","</w:instrText>
      </w:r>
      <w:r w:rsidR="00540FB4">
        <w:rPr>
          <w:b/>
          <w:lang w:val="en-US"/>
        </w:rPr>
        <w:instrText>non</w:instrText>
      </w:r>
      <w:r w:rsidR="00540FB4" w:rsidRPr="00540FB4">
        <w:rPr>
          <w:b/>
          <w:rPrChange w:id="15031" w:author="Дарья" w:date="2024-09-30T20:02:00Z">
            <w:rPr>
              <w:b/>
              <w:lang w:val="en-US"/>
            </w:rPr>
          </w:rPrChange>
        </w:rPr>
        <w:instrText>-</w:instrText>
      </w:r>
      <w:r w:rsidR="00540FB4">
        <w:rPr>
          <w:b/>
          <w:lang w:val="en-US"/>
        </w:rPr>
        <w:instrText>dropping</w:instrText>
      </w:r>
      <w:r w:rsidR="00540FB4" w:rsidRPr="00540FB4">
        <w:rPr>
          <w:b/>
          <w:rPrChange w:id="15032" w:author="Дарья" w:date="2024-09-30T20:02:00Z">
            <w:rPr>
              <w:b/>
              <w:lang w:val="en-US"/>
            </w:rPr>
          </w:rPrChange>
        </w:rPr>
        <w:instrText>-</w:instrText>
      </w:r>
      <w:r w:rsidR="00540FB4">
        <w:rPr>
          <w:b/>
          <w:lang w:val="en-US"/>
        </w:rPr>
        <w:instrText>particle</w:instrText>
      </w:r>
      <w:r w:rsidR="00540FB4" w:rsidRPr="00540FB4">
        <w:rPr>
          <w:b/>
          <w:rPrChange w:id="15033" w:author="Дарья" w:date="2024-09-30T20:02:00Z">
            <w:rPr>
              <w:b/>
              <w:lang w:val="en-US"/>
            </w:rPr>
          </w:rPrChange>
        </w:rPr>
        <w:instrText>":"","</w:instrText>
      </w:r>
      <w:r w:rsidR="00540FB4">
        <w:rPr>
          <w:b/>
          <w:lang w:val="en-US"/>
        </w:rPr>
        <w:instrText>parse</w:instrText>
      </w:r>
      <w:r w:rsidR="00540FB4" w:rsidRPr="00540FB4">
        <w:rPr>
          <w:b/>
          <w:rPrChange w:id="15034" w:author="Дарья" w:date="2024-09-30T20:02:00Z">
            <w:rPr>
              <w:b/>
              <w:lang w:val="en-US"/>
            </w:rPr>
          </w:rPrChange>
        </w:rPr>
        <w:instrText>-</w:instrText>
      </w:r>
      <w:r w:rsidR="00540FB4">
        <w:rPr>
          <w:b/>
          <w:lang w:val="en-US"/>
        </w:rPr>
        <w:instrText>names</w:instrText>
      </w:r>
      <w:r w:rsidR="00540FB4" w:rsidRPr="00540FB4">
        <w:rPr>
          <w:b/>
          <w:rPrChange w:id="15035" w:author="Дарья" w:date="2024-09-30T20:02:00Z">
            <w:rPr>
              <w:b/>
              <w:lang w:val="en-US"/>
            </w:rPr>
          </w:rPrChange>
        </w:rPr>
        <w:instrText>":</w:instrText>
      </w:r>
      <w:r w:rsidR="00540FB4">
        <w:rPr>
          <w:b/>
          <w:lang w:val="en-US"/>
        </w:rPr>
        <w:instrText>false</w:instrText>
      </w:r>
      <w:r w:rsidR="00540FB4" w:rsidRPr="00540FB4">
        <w:rPr>
          <w:b/>
          <w:rPrChange w:id="15036" w:author="Дарья" w:date="2024-09-30T20:02:00Z">
            <w:rPr>
              <w:b/>
              <w:lang w:val="en-US"/>
            </w:rPr>
          </w:rPrChange>
        </w:rPr>
        <w:instrText>,"</w:instrText>
      </w:r>
      <w:r w:rsidR="00540FB4">
        <w:rPr>
          <w:b/>
          <w:lang w:val="en-US"/>
        </w:rPr>
        <w:instrText>suffix</w:instrText>
      </w:r>
      <w:r w:rsidR="00540FB4" w:rsidRPr="00540FB4">
        <w:rPr>
          <w:b/>
          <w:rPrChange w:id="15037" w:author="Дарья" w:date="2024-09-30T20:02:00Z">
            <w:rPr>
              <w:b/>
              <w:lang w:val="en-US"/>
            </w:rPr>
          </w:rPrChange>
        </w:rPr>
        <w:instrText>":""},{"</w:instrText>
      </w:r>
      <w:r w:rsidR="00540FB4">
        <w:rPr>
          <w:b/>
          <w:lang w:val="en-US"/>
        </w:rPr>
        <w:instrText>dropping</w:instrText>
      </w:r>
      <w:r w:rsidR="00540FB4" w:rsidRPr="00540FB4">
        <w:rPr>
          <w:b/>
          <w:rPrChange w:id="15038" w:author="Дарья" w:date="2024-09-30T20:02:00Z">
            <w:rPr>
              <w:b/>
              <w:lang w:val="en-US"/>
            </w:rPr>
          </w:rPrChange>
        </w:rPr>
        <w:instrText>-</w:instrText>
      </w:r>
      <w:r w:rsidR="00540FB4">
        <w:rPr>
          <w:b/>
          <w:lang w:val="en-US"/>
        </w:rPr>
        <w:instrText>particle</w:instrText>
      </w:r>
      <w:r w:rsidR="00540FB4" w:rsidRPr="00540FB4">
        <w:rPr>
          <w:b/>
          <w:rPrChange w:id="15039" w:author="Дарья" w:date="2024-09-30T20:02:00Z">
            <w:rPr>
              <w:b/>
              <w:lang w:val="en-US"/>
            </w:rPr>
          </w:rPrChange>
        </w:rPr>
        <w:instrText>":"","</w:instrText>
      </w:r>
      <w:r w:rsidR="00540FB4">
        <w:rPr>
          <w:b/>
          <w:lang w:val="en-US"/>
        </w:rPr>
        <w:instrText>family</w:instrText>
      </w:r>
      <w:r w:rsidR="00540FB4" w:rsidRPr="00540FB4">
        <w:rPr>
          <w:b/>
          <w:rPrChange w:id="15040" w:author="Дарья" w:date="2024-09-30T20:02:00Z">
            <w:rPr>
              <w:b/>
              <w:lang w:val="en-US"/>
            </w:rPr>
          </w:rPrChange>
        </w:rPr>
        <w:instrText>":"</w:instrText>
      </w:r>
      <w:r w:rsidR="00540FB4">
        <w:rPr>
          <w:b/>
          <w:lang w:val="en-US"/>
        </w:rPr>
        <w:instrText>Linch</w:instrText>
      </w:r>
      <w:r w:rsidR="00540FB4" w:rsidRPr="00540FB4">
        <w:rPr>
          <w:b/>
          <w:rPrChange w:id="15041" w:author="Дарья" w:date="2024-09-30T20:02:00Z">
            <w:rPr>
              <w:b/>
              <w:lang w:val="en-US"/>
            </w:rPr>
          </w:rPrChange>
        </w:rPr>
        <w:instrText>","</w:instrText>
      </w:r>
      <w:r w:rsidR="00540FB4">
        <w:rPr>
          <w:b/>
          <w:lang w:val="en-US"/>
        </w:rPr>
        <w:instrText>given</w:instrText>
      </w:r>
      <w:r w:rsidR="00540FB4" w:rsidRPr="00540FB4">
        <w:rPr>
          <w:b/>
          <w:rPrChange w:id="15042" w:author="Дарья" w:date="2024-09-30T20:02:00Z">
            <w:rPr>
              <w:b/>
              <w:lang w:val="en-US"/>
            </w:rPr>
          </w:rPrChange>
        </w:rPr>
        <w:instrText>":"</w:instrText>
      </w:r>
      <w:r w:rsidR="00540FB4">
        <w:rPr>
          <w:b/>
          <w:lang w:val="en-US"/>
        </w:rPr>
        <w:instrText>D</w:instrText>
      </w:r>
      <w:r w:rsidR="00540FB4" w:rsidRPr="00540FB4">
        <w:rPr>
          <w:b/>
          <w:rPrChange w:id="15043" w:author="Дарья" w:date="2024-09-30T20:02:00Z">
            <w:rPr>
              <w:b/>
              <w:lang w:val="en-US"/>
            </w:rPr>
          </w:rPrChange>
        </w:rPr>
        <w:instrText xml:space="preserve"> </w:instrText>
      </w:r>
      <w:r w:rsidR="00540FB4">
        <w:rPr>
          <w:b/>
          <w:lang w:val="en-US"/>
        </w:rPr>
        <w:instrText>C</w:instrText>
      </w:r>
      <w:r w:rsidR="00540FB4" w:rsidRPr="00540FB4">
        <w:rPr>
          <w:b/>
          <w:rPrChange w:id="15044" w:author="Дарья" w:date="2024-09-30T20:02:00Z">
            <w:rPr>
              <w:b/>
              <w:lang w:val="en-US"/>
            </w:rPr>
          </w:rPrChange>
        </w:rPr>
        <w:instrText>","</w:instrText>
      </w:r>
      <w:r w:rsidR="00540FB4">
        <w:rPr>
          <w:b/>
          <w:lang w:val="en-US"/>
        </w:rPr>
        <w:instrText>non</w:instrText>
      </w:r>
      <w:r w:rsidR="00540FB4" w:rsidRPr="00540FB4">
        <w:rPr>
          <w:b/>
          <w:rPrChange w:id="15045" w:author="Дарья" w:date="2024-09-30T20:02:00Z">
            <w:rPr>
              <w:b/>
              <w:lang w:val="en-US"/>
            </w:rPr>
          </w:rPrChange>
        </w:rPr>
        <w:instrText>-</w:instrText>
      </w:r>
      <w:r w:rsidR="00540FB4">
        <w:rPr>
          <w:b/>
          <w:lang w:val="en-US"/>
        </w:rPr>
        <w:instrText>dropping</w:instrText>
      </w:r>
      <w:r w:rsidR="00540FB4" w:rsidRPr="00540FB4">
        <w:rPr>
          <w:b/>
          <w:rPrChange w:id="15046" w:author="Дарья" w:date="2024-09-30T20:02:00Z">
            <w:rPr>
              <w:b/>
              <w:lang w:val="en-US"/>
            </w:rPr>
          </w:rPrChange>
        </w:rPr>
        <w:instrText>-</w:instrText>
      </w:r>
      <w:r w:rsidR="00540FB4">
        <w:rPr>
          <w:b/>
          <w:lang w:val="en-US"/>
        </w:rPr>
        <w:instrText>particle</w:instrText>
      </w:r>
      <w:r w:rsidR="00540FB4" w:rsidRPr="00540FB4">
        <w:rPr>
          <w:b/>
          <w:rPrChange w:id="15047" w:author="Дарья" w:date="2024-09-30T20:02:00Z">
            <w:rPr>
              <w:b/>
              <w:lang w:val="en-US"/>
            </w:rPr>
          </w:rPrChange>
        </w:rPr>
        <w:instrText>":"","</w:instrText>
      </w:r>
      <w:r w:rsidR="00540FB4">
        <w:rPr>
          <w:b/>
          <w:lang w:val="en-US"/>
        </w:rPr>
        <w:instrText>parse</w:instrText>
      </w:r>
      <w:r w:rsidR="00540FB4" w:rsidRPr="00540FB4">
        <w:rPr>
          <w:b/>
          <w:rPrChange w:id="15048" w:author="Дарья" w:date="2024-09-30T20:02:00Z">
            <w:rPr>
              <w:b/>
              <w:lang w:val="en-US"/>
            </w:rPr>
          </w:rPrChange>
        </w:rPr>
        <w:instrText>-</w:instrText>
      </w:r>
      <w:r w:rsidR="00540FB4">
        <w:rPr>
          <w:b/>
          <w:lang w:val="en-US"/>
        </w:rPr>
        <w:instrText>names</w:instrText>
      </w:r>
      <w:r w:rsidR="00540FB4" w:rsidRPr="00540FB4">
        <w:rPr>
          <w:b/>
          <w:rPrChange w:id="15049" w:author="Дарья" w:date="2024-09-30T20:02:00Z">
            <w:rPr>
              <w:b/>
              <w:lang w:val="en-US"/>
            </w:rPr>
          </w:rPrChange>
        </w:rPr>
        <w:instrText>":</w:instrText>
      </w:r>
      <w:r w:rsidR="00540FB4">
        <w:rPr>
          <w:b/>
          <w:lang w:val="en-US"/>
        </w:rPr>
        <w:instrText>false</w:instrText>
      </w:r>
      <w:r w:rsidR="00540FB4" w:rsidRPr="00540FB4">
        <w:rPr>
          <w:b/>
          <w:rPrChange w:id="15050" w:author="Дарья" w:date="2024-09-30T20:02:00Z">
            <w:rPr>
              <w:b/>
              <w:lang w:val="en-US"/>
            </w:rPr>
          </w:rPrChange>
        </w:rPr>
        <w:instrText>,"</w:instrText>
      </w:r>
      <w:r w:rsidR="00540FB4">
        <w:rPr>
          <w:b/>
          <w:lang w:val="en-US"/>
        </w:rPr>
        <w:instrText>suffix</w:instrText>
      </w:r>
      <w:r w:rsidR="00540FB4" w:rsidRPr="00540FB4">
        <w:rPr>
          <w:b/>
          <w:rPrChange w:id="15051" w:author="Дарья" w:date="2024-09-30T20:02:00Z">
            <w:rPr>
              <w:b/>
              <w:lang w:val="en-US"/>
            </w:rPr>
          </w:rPrChange>
        </w:rPr>
        <w:instrText>":""},{"</w:instrText>
      </w:r>
      <w:r w:rsidR="00540FB4">
        <w:rPr>
          <w:b/>
          <w:lang w:val="en-US"/>
        </w:rPr>
        <w:instrText>dropping</w:instrText>
      </w:r>
      <w:r w:rsidR="00540FB4" w:rsidRPr="00540FB4">
        <w:rPr>
          <w:b/>
          <w:rPrChange w:id="15052" w:author="Дарья" w:date="2024-09-30T20:02:00Z">
            <w:rPr>
              <w:b/>
              <w:lang w:val="en-US"/>
            </w:rPr>
          </w:rPrChange>
        </w:rPr>
        <w:instrText>-</w:instrText>
      </w:r>
      <w:r w:rsidR="00540FB4">
        <w:rPr>
          <w:b/>
          <w:lang w:val="en-US"/>
        </w:rPr>
        <w:instrText>particle</w:instrText>
      </w:r>
      <w:r w:rsidR="00540FB4" w:rsidRPr="00540FB4">
        <w:rPr>
          <w:b/>
          <w:rPrChange w:id="15053" w:author="Дарья" w:date="2024-09-30T20:02:00Z">
            <w:rPr>
              <w:b/>
              <w:lang w:val="en-US"/>
            </w:rPr>
          </w:rPrChange>
        </w:rPr>
        <w:instrText>":"","</w:instrText>
      </w:r>
      <w:r w:rsidR="00540FB4">
        <w:rPr>
          <w:b/>
          <w:lang w:val="en-US"/>
        </w:rPr>
        <w:instrText>family</w:instrText>
      </w:r>
      <w:r w:rsidR="00540FB4" w:rsidRPr="00540FB4">
        <w:rPr>
          <w:b/>
          <w:rPrChange w:id="15054" w:author="Дарья" w:date="2024-09-30T20:02:00Z">
            <w:rPr>
              <w:b/>
              <w:lang w:val="en-US"/>
            </w:rPr>
          </w:rPrChange>
        </w:rPr>
        <w:instrText>":"</w:instrText>
      </w:r>
      <w:r w:rsidR="00540FB4">
        <w:rPr>
          <w:b/>
          <w:lang w:val="en-US"/>
        </w:rPr>
        <w:instrText>Goldstone</w:instrText>
      </w:r>
      <w:r w:rsidR="00540FB4" w:rsidRPr="00540FB4">
        <w:rPr>
          <w:b/>
          <w:rPrChange w:id="15055" w:author="Дарья" w:date="2024-09-30T20:02:00Z">
            <w:rPr>
              <w:b/>
              <w:lang w:val="en-US"/>
            </w:rPr>
          </w:rPrChange>
        </w:rPr>
        <w:instrText>","</w:instrText>
      </w:r>
      <w:r w:rsidR="00540FB4">
        <w:rPr>
          <w:b/>
          <w:lang w:val="en-US"/>
        </w:rPr>
        <w:instrText>given</w:instrText>
      </w:r>
      <w:r w:rsidR="00540FB4" w:rsidRPr="00540FB4">
        <w:rPr>
          <w:b/>
          <w:rPrChange w:id="15056" w:author="Дарья" w:date="2024-09-30T20:02:00Z">
            <w:rPr>
              <w:b/>
              <w:lang w:val="en-US"/>
            </w:rPr>
          </w:rPrChange>
        </w:rPr>
        <w:instrText>":"</w:instrText>
      </w:r>
      <w:r w:rsidR="00540FB4">
        <w:rPr>
          <w:b/>
          <w:lang w:val="en-US"/>
        </w:rPr>
        <w:instrText>A</w:instrText>
      </w:r>
      <w:r w:rsidR="00540FB4" w:rsidRPr="00540FB4">
        <w:rPr>
          <w:b/>
          <w:rPrChange w:id="15057" w:author="Дарья" w:date="2024-09-30T20:02:00Z">
            <w:rPr>
              <w:b/>
              <w:lang w:val="en-US"/>
            </w:rPr>
          </w:rPrChange>
        </w:rPr>
        <w:instrText xml:space="preserve"> </w:instrText>
      </w:r>
      <w:r w:rsidR="00540FB4">
        <w:rPr>
          <w:b/>
          <w:lang w:val="en-US"/>
        </w:rPr>
        <w:instrText>H</w:instrText>
      </w:r>
      <w:r w:rsidR="00540FB4" w:rsidRPr="00540FB4">
        <w:rPr>
          <w:b/>
          <w:rPrChange w:id="15058" w:author="Дарья" w:date="2024-09-30T20:02:00Z">
            <w:rPr>
              <w:b/>
              <w:lang w:val="en-US"/>
            </w:rPr>
          </w:rPrChange>
        </w:rPr>
        <w:instrText>","</w:instrText>
      </w:r>
      <w:r w:rsidR="00540FB4">
        <w:rPr>
          <w:b/>
          <w:lang w:val="en-US"/>
        </w:rPr>
        <w:instrText>non</w:instrText>
      </w:r>
      <w:r w:rsidR="00540FB4" w:rsidRPr="00540FB4">
        <w:rPr>
          <w:b/>
          <w:rPrChange w:id="15059" w:author="Дарья" w:date="2024-09-30T20:02:00Z">
            <w:rPr>
              <w:b/>
              <w:lang w:val="en-US"/>
            </w:rPr>
          </w:rPrChange>
        </w:rPr>
        <w:instrText>-</w:instrText>
      </w:r>
      <w:r w:rsidR="00540FB4">
        <w:rPr>
          <w:b/>
          <w:lang w:val="en-US"/>
        </w:rPr>
        <w:instrText>dropping</w:instrText>
      </w:r>
      <w:r w:rsidR="00540FB4" w:rsidRPr="00540FB4">
        <w:rPr>
          <w:b/>
          <w:rPrChange w:id="15060" w:author="Дарья" w:date="2024-09-30T20:02:00Z">
            <w:rPr>
              <w:b/>
              <w:lang w:val="en-US"/>
            </w:rPr>
          </w:rPrChange>
        </w:rPr>
        <w:instrText>-</w:instrText>
      </w:r>
      <w:r w:rsidR="00540FB4">
        <w:rPr>
          <w:b/>
          <w:lang w:val="en-US"/>
        </w:rPr>
        <w:instrText>particle</w:instrText>
      </w:r>
      <w:r w:rsidR="00540FB4" w:rsidRPr="00540FB4">
        <w:rPr>
          <w:b/>
          <w:rPrChange w:id="15061" w:author="Дарья" w:date="2024-09-30T20:02:00Z">
            <w:rPr>
              <w:b/>
              <w:lang w:val="en-US"/>
            </w:rPr>
          </w:rPrChange>
        </w:rPr>
        <w:instrText>":"","</w:instrText>
      </w:r>
      <w:r w:rsidR="00540FB4">
        <w:rPr>
          <w:b/>
          <w:lang w:val="en-US"/>
        </w:rPr>
        <w:instrText>parse</w:instrText>
      </w:r>
      <w:r w:rsidR="00540FB4" w:rsidRPr="00540FB4">
        <w:rPr>
          <w:b/>
          <w:rPrChange w:id="15062" w:author="Дарья" w:date="2024-09-30T20:02:00Z">
            <w:rPr>
              <w:b/>
              <w:lang w:val="en-US"/>
            </w:rPr>
          </w:rPrChange>
        </w:rPr>
        <w:instrText>-</w:instrText>
      </w:r>
      <w:r w:rsidR="00540FB4">
        <w:rPr>
          <w:b/>
          <w:lang w:val="en-US"/>
        </w:rPr>
        <w:instrText>names</w:instrText>
      </w:r>
      <w:r w:rsidR="00540FB4" w:rsidRPr="00540FB4">
        <w:rPr>
          <w:b/>
          <w:rPrChange w:id="15063" w:author="Дарья" w:date="2024-09-30T20:02:00Z">
            <w:rPr>
              <w:b/>
              <w:lang w:val="en-US"/>
            </w:rPr>
          </w:rPrChange>
        </w:rPr>
        <w:instrText>":</w:instrText>
      </w:r>
      <w:r w:rsidR="00540FB4">
        <w:rPr>
          <w:b/>
          <w:lang w:val="en-US"/>
        </w:rPr>
        <w:instrText>false</w:instrText>
      </w:r>
      <w:r w:rsidR="00540FB4" w:rsidRPr="00540FB4">
        <w:rPr>
          <w:b/>
          <w:rPrChange w:id="15064" w:author="Дарья" w:date="2024-09-30T20:02:00Z">
            <w:rPr>
              <w:b/>
              <w:lang w:val="en-US"/>
            </w:rPr>
          </w:rPrChange>
        </w:rPr>
        <w:instrText>,"</w:instrText>
      </w:r>
      <w:r w:rsidR="00540FB4">
        <w:rPr>
          <w:b/>
          <w:lang w:val="en-US"/>
        </w:rPr>
        <w:instrText>suffix</w:instrText>
      </w:r>
      <w:r w:rsidR="00540FB4" w:rsidRPr="00540FB4">
        <w:rPr>
          <w:b/>
          <w:rPrChange w:id="15065" w:author="Дарья" w:date="2024-09-30T20:02:00Z">
            <w:rPr>
              <w:b/>
              <w:lang w:val="en-US"/>
            </w:rPr>
          </w:rPrChange>
        </w:rPr>
        <w:instrText>":""}],"</w:instrText>
      </w:r>
      <w:r w:rsidR="00540FB4">
        <w:rPr>
          <w:b/>
          <w:lang w:val="en-US"/>
        </w:rPr>
        <w:instrText>container</w:instrText>
      </w:r>
      <w:r w:rsidR="00540FB4" w:rsidRPr="00540FB4">
        <w:rPr>
          <w:b/>
          <w:rPrChange w:id="15066" w:author="Дарья" w:date="2024-09-30T20:02:00Z">
            <w:rPr>
              <w:b/>
              <w:lang w:val="en-US"/>
            </w:rPr>
          </w:rPrChange>
        </w:rPr>
        <w:instrText>-</w:instrText>
      </w:r>
      <w:r w:rsidR="00540FB4">
        <w:rPr>
          <w:b/>
          <w:lang w:val="en-US"/>
        </w:rPr>
        <w:instrText>title</w:instrText>
      </w:r>
      <w:r w:rsidR="00540FB4" w:rsidRPr="00540FB4">
        <w:rPr>
          <w:b/>
          <w:rPrChange w:id="15067" w:author="Дарья" w:date="2024-09-30T20:02:00Z">
            <w:rPr>
              <w:b/>
              <w:lang w:val="en-US"/>
            </w:rPr>
          </w:rPrChange>
        </w:rPr>
        <w:instrText>":"</w:instrText>
      </w:r>
      <w:r w:rsidR="00540FB4">
        <w:rPr>
          <w:b/>
          <w:lang w:val="en-US"/>
        </w:rPr>
        <w:instrText>Journal</w:instrText>
      </w:r>
      <w:r w:rsidR="00540FB4" w:rsidRPr="00540FB4">
        <w:rPr>
          <w:b/>
          <w:rPrChange w:id="15068" w:author="Дарья" w:date="2024-09-30T20:02:00Z">
            <w:rPr>
              <w:b/>
              <w:lang w:val="en-US"/>
            </w:rPr>
          </w:rPrChange>
        </w:rPr>
        <w:instrText xml:space="preserve"> </w:instrText>
      </w:r>
      <w:r w:rsidR="00540FB4">
        <w:rPr>
          <w:b/>
          <w:lang w:val="en-US"/>
        </w:rPr>
        <w:instrText>of</w:instrText>
      </w:r>
      <w:r w:rsidR="00540FB4" w:rsidRPr="00540FB4">
        <w:rPr>
          <w:b/>
          <w:rPrChange w:id="15069" w:author="Дарья" w:date="2024-09-30T20:02:00Z">
            <w:rPr>
              <w:b/>
              <w:lang w:val="en-US"/>
            </w:rPr>
          </w:rPrChange>
        </w:rPr>
        <w:instrText xml:space="preserve"> </w:instrText>
      </w:r>
      <w:r w:rsidR="00540FB4">
        <w:rPr>
          <w:b/>
          <w:lang w:val="en-US"/>
        </w:rPr>
        <w:instrText>clinical</w:instrText>
      </w:r>
      <w:r w:rsidR="00540FB4" w:rsidRPr="00540FB4">
        <w:rPr>
          <w:b/>
          <w:rPrChange w:id="15070" w:author="Дарья" w:date="2024-09-30T20:02:00Z">
            <w:rPr>
              <w:b/>
              <w:lang w:val="en-US"/>
            </w:rPr>
          </w:rPrChange>
        </w:rPr>
        <w:instrText xml:space="preserve"> </w:instrText>
      </w:r>
      <w:r w:rsidR="00540FB4">
        <w:rPr>
          <w:b/>
          <w:lang w:val="en-US"/>
        </w:rPr>
        <w:instrText>oncology</w:instrText>
      </w:r>
      <w:r w:rsidR="00540FB4" w:rsidRPr="00540FB4">
        <w:rPr>
          <w:b/>
          <w:rPrChange w:id="15071" w:author="Дарья" w:date="2024-09-30T20:02:00Z">
            <w:rPr>
              <w:b/>
              <w:lang w:val="en-US"/>
            </w:rPr>
          </w:rPrChange>
        </w:rPr>
        <w:instrText xml:space="preserve"> : </w:instrText>
      </w:r>
      <w:r w:rsidR="00540FB4">
        <w:rPr>
          <w:b/>
          <w:lang w:val="en-US"/>
        </w:rPr>
        <w:instrText>official</w:instrText>
      </w:r>
      <w:r w:rsidR="00540FB4" w:rsidRPr="00540FB4">
        <w:rPr>
          <w:b/>
          <w:rPrChange w:id="15072" w:author="Дарья" w:date="2024-09-30T20:02:00Z">
            <w:rPr>
              <w:b/>
              <w:lang w:val="en-US"/>
            </w:rPr>
          </w:rPrChange>
        </w:rPr>
        <w:instrText xml:space="preserve"> </w:instrText>
      </w:r>
      <w:r w:rsidR="00540FB4">
        <w:rPr>
          <w:b/>
          <w:lang w:val="en-US"/>
        </w:rPr>
        <w:instrText>journal</w:instrText>
      </w:r>
      <w:r w:rsidR="00540FB4" w:rsidRPr="00540FB4">
        <w:rPr>
          <w:b/>
          <w:rPrChange w:id="15073" w:author="Дарья" w:date="2024-09-30T20:02:00Z">
            <w:rPr>
              <w:b/>
              <w:lang w:val="en-US"/>
            </w:rPr>
          </w:rPrChange>
        </w:rPr>
        <w:instrText xml:space="preserve"> </w:instrText>
      </w:r>
      <w:r w:rsidR="00540FB4">
        <w:rPr>
          <w:b/>
          <w:lang w:val="en-US"/>
        </w:rPr>
        <w:instrText>of</w:instrText>
      </w:r>
      <w:r w:rsidR="00540FB4" w:rsidRPr="00540FB4">
        <w:rPr>
          <w:b/>
          <w:rPrChange w:id="15074" w:author="Дарья" w:date="2024-09-30T20:02:00Z">
            <w:rPr>
              <w:b/>
              <w:lang w:val="en-US"/>
            </w:rPr>
          </w:rPrChange>
        </w:rPr>
        <w:instrText xml:space="preserve"> </w:instrText>
      </w:r>
      <w:r w:rsidR="00540FB4">
        <w:rPr>
          <w:b/>
          <w:lang w:val="en-US"/>
        </w:rPr>
        <w:instrText>the</w:instrText>
      </w:r>
      <w:r w:rsidR="00540FB4" w:rsidRPr="00540FB4">
        <w:rPr>
          <w:b/>
          <w:rPrChange w:id="15075" w:author="Дарья" w:date="2024-09-30T20:02:00Z">
            <w:rPr>
              <w:b/>
              <w:lang w:val="en-US"/>
            </w:rPr>
          </w:rPrChange>
        </w:rPr>
        <w:instrText xml:space="preserve"> </w:instrText>
      </w:r>
      <w:r w:rsidR="00540FB4">
        <w:rPr>
          <w:b/>
          <w:lang w:val="en-US"/>
        </w:rPr>
        <w:instrText>American</w:instrText>
      </w:r>
      <w:r w:rsidR="00540FB4" w:rsidRPr="00540FB4">
        <w:rPr>
          <w:b/>
          <w:rPrChange w:id="15076" w:author="Дарья" w:date="2024-09-30T20:02:00Z">
            <w:rPr>
              <w:b/>
              <w:lang w:val="en-US"/>
            </w:rPr>
          </w:rPrChange>
        </w:rPr>
        <w:instrText xml:space="preserve"> </w:instrText>
      </w:r>
      <w:r w:rsidR="00540FB4">
        <w:rPr>
          <w:b/>
          <w:lang w:val="en-US"/>
        </w:rPr>
        <w:instrText>Society</w:instrText>
      </w:r>
      <w:r w:rsidR="00540FB4" w:rsidRPr="00540FB4">
        <w:rPr>
          <w:b/>
          <w:rPrChange w:id="15077" w:author="Дарья" w:date="2024-09-30T20:02:00Z">
            <w:rPr>
              <w:b/>
              <w:lang w:val="en-US"/>
            </w:rPr>
          </w:rPrChange>
        </w:rPr>
        <w:instrText xml:space="preserve"> </w:instrText>
      </w:r>
      <w:r w:rsidR="00540FB4">
        <w:rPr>
          <w:b/>
          <w:lang w:val="en-US"/>
        </w:rPr>
        <w:instrText>of</w:instrText>
      </w:r>
      <w:r w:rsidR="00540FB4" w:rsidRPr="00540FB4">
        <w:rPr>
          <w:b/>
          <w:rPrChange w:id="15078" w:author="Дарья" w:date="2024-09-30T20:02:00Z">
            <w:rPr>
              <w:b/>
              <w:lang w:val="en-US"/>
            </w:rPr>
          </w:rPrChange>
        </w:rPr>
        <w:instrText xml:space="preserve"> </w:instrText>
      </w:r>
      <w:r w:rsidR="00540FB4">
        <w:rPr>
          <w:b/>
          <w:lang w:val="en-US"/>
        </w:rPr>
        <w:instrText>Clinical</w:instrText>
      </w:r>
      <w:r w:rsidR="00540FB4" w:rsidRPr="00540FB4">
        <w:rPr>
          <w:b/>
          <w:rPrChange w:id="15079" w:author="Дарья" w:date="2024-09-30T20:02:00Z">
            <w:rPr>
              <w:b/>
              <w:lang w:val="en-US"/>
            </w:rPr>
          </w:rPrChange>
        </w:rPr>
        <w:instrText xml:space="preserve"> </w:instrText>
      </w:r>
      <w:r w:rsidR="00540FB4">
        <w:rPr>
          <w:b/>
          <w:lang w:val="en-US"/>
        </w:rPr>
        <w:instrText>Oncology</w:instrText>
      </w:r>
      <w:r w:rsidR="00540FB4" w:rsidRPr="00540FB4">
        <w:rPr>
          <w:b/>
          <w:rPrChange w:id="15080" w:author="Дарья" w:date="2024-09-30T20:02:00Z">
            <w:rPr>
              <w:b/>
              <w:lang w:val="en-US"/>
            </w:rPr>
          </w:rPrChange>
        </w:rPr>
        <w:instrText>","</w:instrText>
      </w:r>
      <w:r w:rsidR="00540FB4">
        <w:rPr>
          <w:b/>
          <w:lang w:val="en-US"/>
        </w:rPr>
        <w:instrText>id</w:instrText>
      </w:r>
      <w:r w:rsidR="00540FB4" w:rsidRPr="00540FB4">
        <w:rPr>
          <w:b/>
          <w:rPrChange w:id="15081" w:author="Дарья" w:date="2024-09-30T20:02:00Z">
            <w:rPr>
              <w:b/>
              <w:lang w:val="en-US"/>
            </w:rPr>
          </w:rPrChange>
        </w:rPr>
        <w:instrText>":"</w:instrText>
      </w:r>
      <w:r w:rsidR="00540FB4">
        <w:rPr>
          <w:b/>
          <w:lang w:val="en-US"/>
        </w:rPr>
        <w:instrText>ITEM</w:instrText>
      </w:r>
      <w:r w:rsidR="00540FB4" w:rsidRPr="00540FB4">
        <w:rPr>
          <w:b/>
          <w:rPrChange w:id="15082" w:author="Дарья" w:date="2024-09-30T20:02:00Z">
            <w:rPr>
              <w:b/>
              <w:lang w:val="en-US"/>
            </w:rPr>
          </w:rPrChange>
        </w:rPr>
        <w:instrText>-1","</w:instrText>
      </w:r>
      <w:r w:rsidR="00540FB4">
        <w:rPr>
          <w:b/>
          <w:lang w:val="en-US"/>
        </w:rPr>
        <w:instrText>issue</w:instrText>
      </w:r>
      <w:r w:rsidR="00540FB4" w:rsidRPr="00540FB4">
        <w:rPr>
          <w:b/>
          <w:rPrChange w:id="15083" w:author="Дарья" w:date="2024-09-30T20:02:00Z">
            <w:rPr>
              <w:b/>
              <w:lang w:val="en-US"/>
            </w:rPr>
          </w:rPrChange>
        </w:rPr>
        <w:instrText>":"3","</w:instrText>
      </w:r>
      <w:r w:rsidR="00540FB4">
        <w:rPr>
          <w:b/>
          <w:lang w:val="en-US"/>
        </w:rPr>
        <w:instrText>issued</w:instrText>
      </w:r>
      <w:r w:rsidR="00540FB4" w:rsidRPr="00540FB4">
        <w:rPr>
          <w:b/>
          <w:rPrChange w:id="15084" w:author="Дарья" w:date="2024-09-30T20:02:00Z">
            <w:rPr>
              <w:b/>
              <w:lang w:val="en-US"/>
            </w:rPr>
          </w:rPrChange>
        </w:rPr>
        <w:instrText>":{"</w:instrText>
      </w:r>
      <w:r w:rsidR="00540FB4">
        <w:rPr>
          <w:b/>
          <w:lang w:val="en-US"/>
        </w:rPr>
        <w:instrText>date</w:instrText>
      </w:r>
      <w:r w:rsidR="00540FB4" w:rsidRPr="00540FB4">
        <w:rPr>
          <w:b/>
          <w:rPrChange w:id="15085" w:author="Дарья" w:date="2024-09-30T20:02:00Z">
            <w:rPr>
              <w:b/>
              <w:lang w:val="en-US"/>
            </w:rPr>
          </w:rPrChange>
        </w:rPr>
        <w:instrText>-</w:instrText>
      </w:r>
      <w:r w:rsidR="00540FB4">
        <w:rPr>
          <w:b/>
          <w:lang w:val="en-US"/>
        </w:rPr>
        <w:instrText>parts</w:instrText>
      </w:r>
      <w:r w:rsidR="00540FB4" w:rsidRPr="00540FB4">
        <w:rPr>
          <w:b/>
          <w:rPrChange w:id="15086" w:author="Дарья" w:date="2024-09-30T20:02:00Z">
            <w:rPr>
              <w:b/>
              <w:lang w:val="en-US"/>
            </w:rPr>
          </w:rPrChange>
        </w:rPr>
        <w:instrText>":[["1995","3"]]},"</w:instrText>
      </w:r>
      <w:r w:rsidR="00540FB4">
        <w:rPr>
          <w:b/>
          <w:lang w:val="en-US"/>
        </w:rPr>
        <w:instrText>page</w:instrText>
      </w:r>
      <w:r w:rsidR="00540FB4" w:rsidRPr="00540FB4">
        <w:rPr>
          <w:b/>
          <w:rPrChange w:id="15087" w:author="Дарья" w:date="2024-09-30T20:02:00Z">
            <w:rPr>
              <w:b/>
              <w:lang w:val="en-US"/>
            </w:rPr>
          </w:rPrChange>
        </w:rPr>
        <w:instrText>":"588-95","</w:instrText>
      </w:r>
      <w:r w:rsidR="00540FB4">
        <w:rPr>
          <w:b/>
          <w:lang w:val="en-US"/>
        </w:rPr>
        <w:instrText>publisher</w:instrText>
      </w:r>
      <w:r w:rsidR="00540FB4" w:rsidRPr="00540FB4">
        <w:rPr>
          <w:b/>
          <w:rPrChange w:id="15088" w:author="Дарья" w:date="2024-09-30T20:02:00Z">
            <w:rPr>
              <w:b/>
              <w:lang w:val="en-US"/>
            </w:rPr>
          </w:rPrChange>
        </w:rPr>
        <w:instrText>":"</w:instrText>
      </w:r>
      <w:r w:rsidR="00540FB4">
        <w:rPr>
          <w:b/>
          <w:lang w:val="en-US"/>
        </w:rPr>
        <w:instrText>J</w:instrText>
      </w:r>
      <w:r w:rsidR="00540FB4" w:rsidRPr="00540FB4">
        <w:rPr>
          <w:b/>
          <w:rPrChange w:id="15089" w:author="Дарья" w:date="2024-09-30T20:02:00Z">
            <w:rPr>
              <w:b/>
              <w:lang w:val="en-US"/>
            </w:rPr>
          </w:rPrChange>
        </w:rPr>
        <w:instrText xml:space="preserve"> </w:instrText>
      </w:r>
      <w:r w:rsidR="00540FB4">
        <w:rPr>
          <w:b/>
          <w:lang w:val="en-US"/>
        </w:rPr>
        <w:instrText>Clin</w:instrText>
      </w:r>
      <w:r w:rsidR="00540FB4" w:rsidRPr="00540FB4">
        <w:rPr>
          <w:b/>
          <w:rPrChange w:id="15090" w:author="Дарья" w:date="2024-09-30T20:02:00Z">
            <w:rPr>
              <w:b/>
              <w:lang w:val="en-US"/>
            </w:rPr>
          </w:rPrChange>
        </w:rPr>
        <w:instrText xml:space="preserve"> </w:instrText>
      </w:r>
      <w:r w:rsidR="00540FB4">
        <w:rPr>
          <w:b/>
          <w:lang w:val="en-US"/>
        </w:rPr>
        <w:instrText>Oncol</w:instrText>
      </w:r>
      <w:r w:rsidR="00540FB4" w:rsidRPr="00540FB4">
        <w:rPr>
          <w:b/>
          <w:rPrChange w:id="15091" w:author="Дарья" w:date="2024-09-30T20:02:00Z">
            <w:rPr>
              <w:b/>
              <w:lang w:val="en-US"/>
            </w:rPr>
          </w:rPrChange>
        </w:rPr>
        <w:instrText>","</w:instrText>
      </w:r>
      <w:r w:rsidR="00540FB4">
        <w:rPr>
          <w:b/>
          <w:lang w:val="en-US"/>
        </w:rPr>
        <w:instrText>title</w:instrText>
      </w:r>
      <w:r w:rsidR="00540FB4" w:rsidRPr="00540FB4">
        <w:rPr>
          <w:b/>
          <w:rPrChange w:id="15092" w:author="Дарья" w:date="2024-09-30T20:02:00Z">
            <w:rPr>
              <w:b/>
              <w:lang w:val="en-US"/>
            </w:rPr>
          </w:rPrChange>
        </w:rPr>
        <w:instrText>":"</w:instrText>
      </w:r>
      <w:r w:rsidR="00540FB4">
        <w:rPr>
          <w:b/>
          <w:lang w:val="en-US"/>
        </w:rPr>
        <w:instrText>BEAM</w:instrText>
      </w:r>
      <w:r w:rsidR="00540FB4" w:rsidRPr="00540FB4">
        <w:rPr>
          <w:b/>
          <w:rPrChange w:id="15093" w:author="Дарья" w:date="2024-09-30T20:02:00Z">
            <w:rPr>
              <w:b/>
              <w:lang w:val="en-US"/>
            </w:rPr>
          </w:rPrChange>
        </w:rPr>
        <w:instrText xml:space="preserve"> </w:instrText>
      </w:r>
      <w:r w:rsidR="00540FB4">
        <w:rPr>
          <w:b/>
          <w:lang w:val="en-US"/>
        </w:rPr>
        <w:instrText>chemotherapy</w:instrText>
      </w:r>
      <w:r w:rsidR="00540FB4" w:rsidRPr="00540FB4">
        <w:rPr>
          <w:b/>
          <w:rPrChange w:id="15094" w:author="Дарья" w:date="2024-09-30T20:02:00Z">
            <w:rPr>
              <w:b/>
              <w:lang w:val="en-US"/>
            </w:rPr>
          </w:rPrChange>
        </w:rPr>
        <w:instrText xml:space="preserve"> </w:instrText>
      </w:r>
      <w:r w:rsidR="00540FB4">
        <w:rPr>
          <w:b/>
          <w:lang w:val="en-US"/>
        </w:rPr>
        <w:instrText>and</w:instrText>
      </w:r>
      <w:r w:rsidR="00540FB4" w:rsidRPr="00540FB4">
        <w:rPr>
          <w:b/>
          <w:rPrChange w:id="15095" w:author="Дарья" w:date="2024-09-30T20:02:00Z">
            <w:rPr>
              <w:b/>
              <w:lang w:val="en-US"/>
            </w:rPr>
          </w:rPrChange>
        </w:rPr>
        <w:instrText xml:space="preserve"> </w:instrText>
      </w:r>
      <w:r w:rsidR="00540FB4">
        <w:rPr>
          <w:b/>
          <w:lang w:val="en-US"/>
        </w:rPr>
        <w:instrText>autologous</w:instrText>
      </w:r>
      <w:r w:rsidR="00540FB4" w:rsidRPr="00540FB4">
        <w:rPr>
          <w:b/>
          <w:rPrChange w:id="15096" w:author="Дарья" w:date="2024-09-30T20:02:00Z">
            <w:rPr>
              <w:b/>
              <w:lang w:val="en-US"/>
            </w:rPr>
          </w:rPrChange>
        </w:rPr>
        <w:instrText xml:space="preserve"> </w:instrText>
      </w:r>
      <w:r w:rsidR="00540FB4">
        <w:rPr>
          <w:b/>
          <w:lang w:val="en-US"/>
        </w:rPr>
        <w:instrText>bone</w:instrText>
      </w:r>
      <w:r w:rsidR="00540FB4" w:rsidRPr="00540FB4">
        <w:rPr>
          <w:b/>
          <w:rPrChange w:id="15097" w:author="Дарья" w:date="2024-09-30T20:02:00Z">
            <w:rPr>
              <w:b/>
              <w:lang w:val="en-US"/>
            </w:rPr>
          </w:rPrChange>
        </w:rPr>
        <w:instrText xml:space="preserve"> </w:instrText>
      </w:r>
      <w:r w:rsidR="00540FB4">
        <w:rPr>
          <w:b/>
          <w:lang w:val="en-US"/>
        </w:rPr>
        <w:instrText>marrow</w:instrText>
      </w:r>
      <w:r w:rsidR="00540FB4" w:rsidRPr="00540FB4">
        <w:rPr>
          <w:b/>
          <w:rPrChange w:id="15098" w:author="Дарья" w:date="2024-09-30T20:02:00Z">
            <w:rPr>
              <w:b/>
              <w:lang w:val="en-US"/>
            </w:rPr>
          </w:rPrChange>
        </w:rPr>
        <w:instrText xml:space="preserve"> </w:instrText>
      </w:r>
      <w:r w:rsidR="00540FB4">
        <w:rPr>
          <w:b/>
          <w:lang w:val="en-US"/>
        </w:rPr>
        <w:instrText>transplantation</w:instrText>
      </w:r>
      <w:r w:rsidR="00540FB4" w:rsidRPr="00540FB4">
        <w:rPr>
          <w:b/>
          <w:rPrChange w:id="15099" w:author="Дарья" w:date="2024-09-30T20:02:00Z">
            <w:rPr>
              <w:b/>
              <w:lang w:val="en-US"/>
            </w:rPr>
          </w:rPrChange>
        </w:rPr>
        <w:instrText xml:space="preserve"> </w:instrText>
      </w:r>
      <w:r w:rsidR="00540FB4">
        <w:rPr>
          <w:b/>
          <w:lang w:val="en-US"/>
        </w:rPr>
        <w:instrText>for</w:instrText>
      </w:r>
      <w:r w:rsidR="00540FB4" w:rsidRPr="00540FB4">
        <w:rPr>
          <w:b/>
          <w:rPrChange w:id="15100" w:author="Дарья" w:date="2024-09-30T20:02:00Z">
            <w:rPr>
              <w:b/>
              <w:lang w:val="en-US"/>
            </w:rPr>
          </w:rPrChange>
        </w:rPr>
        <w:instrText xml:space="preserve"> </w:instrText>
      </w:r>
      <w:r w:rsidR="00540FB4">
        <w:rPr>
          <w:b/>
          <w:lang w:val="en-US"/>
        </w:rPr>
        <w:instrText>patients</w:instrText>
      </w:r>
      <w:r w:rsidR="00540FB4" w:rsidRPr="00540FB4">
        <w:rPr>
          <w:b/>
          <w:rPrChange w:id="15101" w:author="Дарья" w:date="2024-09-30T20:02:00Z">
            <w:rPr>
              <w:b/>
              <w:lang w:val="en-US"/>
            </w:rPr>
          </w:rPrChange>
        </w:rPr>
        <w:instrText xml:space="preserve"> </w:instrText>
      </w:r>
      <w:r w:rsidR="00540FB4">
        <w:rPr>
          <w:b/>
          <w:lang w:val="en-US"/>
        </w:rPr>
        <w:instrText>with</w:instrText>
      </w:r>
      <w:r w:rsidR="00540FB4" w:rsidRPr="00540FB4">
        <w:rPr>
          <w:b/>
          <w:rPrChange w:id="15102" w:author="Дарья" w:date="2024-09-30T20:02:00Z">
            <w:rPr>
              <w:b/>
              <w:lang w:val="en-US"/>
            </w:rPr>
          </w:rPrChange>
        </w:rPr>
        <w:instrText xml:space="preserve"> </w:instrText>
      </w:r>
      <w:r w:rsidR="00540FB4">
        <w:rPr>
          <w:b/>
          <w:lang w:val="en-US"/>
        </w:rPr>
        <w:instrText>relapsed</w:instrText>
      </w:r>
      <w:r w:rsidR="00540FB4" w:rsidRPr="00540FB4">
        <w:rPr>
          <w:b/>
          <w:rPrChange w:id="15103" w:author="Дарья" w:date="2024-09-30T20:02:00Z">
            <w:rPr>
              <w:b/>
              <w:lang w:val="en-US"/>
            </w:rPr>
          </w:rPrChange>
        </w:rPr>
        <w:instrText xml:space="preserve"> </w:instrText>
      </w:r>
      <w:r w:rsidR="00540FB4">
        <w:rPr>
          <w:b/>
          <w:lang w:val="en-US"/>
        </w:rPr>
        <w:instrText>or</w:instrText>
      </w:r>
      <w:r w:rsidR="00540FB4" w:rsidRPr="00540FB4">
        <w:rPr>
          <w:b/>
          <w:rPrChange w:id="15104" w:author="Дарья" w:date="2024-09-30T20:02:00Z">
            <w:rPr>
              <w:b/>
              <w:lang w:val="en-US"/>
            </w:rPr>
          </w:rPrChange>
        </w:rPr>
        <w:instrText xml:space="preserve"> </w:instrText>
      </w:r>
      <w:r w:rsidR="00540FB4">
        <w:rPr>
          <w:b/>
          <w:lang w:val="en-US"/>
        </w:rPr>
        <w:instrText>refractory</w:instrText>
      </w:r>
      <w:r w:rsidR="00540FB4" w:rsidRPr="00540FB4">
        <w:rPr>
          <w:b/>
          <w:rPrChange w:id="15105" w:author="Дарья" w:date="2024-09-30T20:02:00Z">
            <w:rPr>
              <w:b/>
              <w:lang w:val="en-US"/>
            </w:rPr>
          </w:rPrChange>
        </w:rPr>
        <w:instrText xml:space="preserve"> </w:instrText>
      </w:r>
      <w:r w:rsidR="00540FB4">
        <w:rPr>
          <w:b/>
          <w:lang w:val="en-US"/>
        </w:rPr>
        <w:instrText>non</w:instrText>
      </w:r>
      <w:r w:rsidR="00540FB4" w:rsidRPr="00540FB4">
        <w:rPr>
          <w:b/>
          <w:rPrChange w:id="15106" w:author="Дарья" w:date="2024-09-30T20:02:00Z">
            <w:rPr>
              <w:b/>
              <w:lang w:val="en-US"/>
            </w:rPr>
          </w:rPrChange>
        </w:rPr>
        <w:instrText>-</w:instrText>
      </w:r>
      <w:r w:rsidR="00540FB4">
        <w:rPr>
          <w:b/>
          <w:lang w:val="en-US"/>
        </w:rPr>
        <w:instrText>Hodgkin</w:instrText>
      </w:r>
      <w:r w:rsidR="00540FB4" w:rsidRPr="00540FB4">
        <w:rPr>
          <w:b/>
          <w:rPrChange w:id="15107" w:author="Дарья" w:date="2024-09-30T20:02:00Z">
            <w:rPr>
              <w:b/>
              <w:lang w:val="en-US"/>
            </w:rPr>
          </w:rPrChange>
        </w:rPr>
        <w:instrText>'</w:instrText>
      </w:r>
      <w:r w:rsidR="00540FB4">
        <w:rPr>
          <w:b/>
          <w:lang w:val="en-US"/>
        </w:rPr>
        <w:instrText>s</w:instrText>
      </w:r>
      <w:r w:rsidR="00540FB4" w:rsidRPr="00540FB4">
        <w:rPr>
          <w:b/>
          <w:rPrChange w:id="15108" w:author="Дарья" w:date="2024-09-30T20:02:00Z">
            <w:rPr>
              <w:b/>
              <w:lang w:val="en-US"/>
            </w:rPr>
          </w:rPrChange>
        </w:rPr>
        <w:instrText xml:space="preserve"> </w:instrText>
      </w:r>
      <w:r w:rsidR="00540FB4">
        <w:rPr>
          <w:b/>
          <w:lang w:val="en-US"/>
        </w:rPr>
        <w:instrText>lymphoma</w:instrText>
      </w:r>
      <w:r w:rsidR="00540FB4" w:rsidRPr="00540FB4">
        <w:rPr>
          <w:b/>
          <w:rPrChange w:id="15109" w:author="Дарья" w:date="2024-09-30T20:02:00Z">
            <w:rPr>
              <w:b/>
              <w:lang w:val="en-US"/>
            </w:rPr>
          </w:rPrChange>
        </w:rPr>
        <w:instrText>.","</w:instrText>
      </w:r>
      <w:r w:rsidR="00540FB4">
        <w:rPr>
          <w:b/>
          <w:lang w:val="en-US"/>
        </w:rPr>
        <w:instrText>type</w:instrText>
      </w:r>
      <w:r w:rsidR="00540FB4" w:rsidRPr="00540FB4">
        <w:rPr>
          <w:b/>
          <w:rPrChange w:id="15110" w:author="Дарья" w:date="2024-09-30T20:02:00Z">
            <w:rPr>
              <w:b/>
              <w:lang w:val="en-US"/>
            </w:rPr>
          </w:rPrChange>
        </w:rPr>
        <w:instrText>":"</w:instrText>
      </w:r>
      <w:r w:rsidR="00540FB4">
        <w:rPr>
          <w:b/>
          <w:lang w:val="en-US"/>
        </w:rPr>
        <w:instrText>article-journal","volume":"13"},"uris":["http://www.mendeley.com/documents/?uuid=31ee3b3b-7e9b-351f-9bed-caba68be2117","http://www.mendeley.com/documents/?uuid=d7dd3d81-9258-4d54-8bba-a07894a41483","http://www.mendeley.com/documents/?uuid=83dbf5c2-07b8-47f9-93fa-6cd26d90b1fe","http://www.mendeley.com/documents/?uuid=264569da-c487-43e6-bc74-d1f532c387fc","http://www.mendeley.com/documents/?uuid=f348b3b5-4433-490b-b652-3c8d9a23cf5b","http://www.mendeley.com/documents/?uuid=320bb593-5c2d-4ca5-9620-66a889cfe789"]},{"id":"ITEM-2","itemData":{"DOI":"10.3389/fonc.2019.00892","ISSN":"2234943X","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 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 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Oncology","id":"ITEM-2","issue":"September","issued":{"date-parts":[["2019"]]},"page":"1-10","title":"LEAM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Bon","type":"article-journal","volume":"9"},"uris":["http://www.mendeley.com/documents/?uuid=e0dfedb9-5539-4466-9dd7-e4e9abe47b3d"]},{"id":"ITEM-3","itemData":{"ISBN":"9783030022778","author":[{"dropping-particle":"","family":"Enric Carreras","given":"Dufour Carlo","non-dropping-particle":"","parse-names":false,"suffix":""},{"dropping-particle":"","family":"Mohty Mohamad","given":"Kröger Nicolaus","non-dropping-particle":"","parse-names":false,"suffix":""}],"id":"ITEM-3","issued":{"date-parts":[["2019"]]},"number-of-pages":"702","title":"Hematopoietic Stem Cell Transplantation and Cellular Therapies","type":"book"},"uris":["http://www.mendeley.com/documents/?uuid=adf7dab7-02c0-4f39-8645-00888ac89614","http://www.mendeley.com/documents/?uuid=72a7891c-9cde-493a-b366-729eee5d6211","http://www.mendeley.com/documents/?uuid=451b2d35-af2e-4df1-85d6-983d94f61032","http://www.mendeley.com/documents/?uuid=4184084d-962e-442a-a9c7-c0506ef57d45","http://www.mendeley.com/documents/?uuid=b2895edd-cfbd-4cbf-8d9b-e50422d61d71","http://www.mendeley.com/documents/?uuid=891fa663-7797-4301-8893-3b0a5d75b173"]},{"id":"ITEM-4","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Poland)","id":"ITEM-4","issue":"2","issued":{"date-parts":[["2018"]]},"page":"113-117","publisher":"Termedia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230cf772-99a5-4c48-9d7c-869f16e42816","http://www.mendeley.com/documents/?uuid=9ded3015-5e88-4dc1-86e9-3723444a1d63","http://www.mendeley.com/documents/?uuid=096d7282-06cd-419e-a764-d9788c60ecc7","http://www.mendeley.com/documents/?uuid=17de0864-cfab-4ba8-9e86-48ab4c99930d","http://www.mendeley.com/documents/?uuid=fae33e18-ab1d-4ae6-86c6-c9c239bca9c9","http://www.mendeley.com/documents/?uuid=5cbf9ec0-cb46-34bb-9da8-ba263a19a7fa","http://www.mendeley.com/documents/?uuid=16329f66-6ee6-49a6-bcf0-a4309ffb9b19","http://www.mendeley.com/documents/?uuid=bad4cda5-6b83-4a40-9cd1-f85d1ca93763","http://www.mendeley.com/documents/?uuid=7a279ea5-131d-4369-8261-1bdc3613d848","http://www.mendeley.com/documents/?uuid=bf8bdc18-ea07-49bc-8381-158e01dcb48e","http://www.mendeley.com/documents/?uuid=fdfed0aa-074d-43db-b578-92dac50ff021"]},{"id":"ITEM-5","itemData":{"ISSN":"0268-3369","PMID":"9313877","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w:instrText>
      </w:r>
      <w:r w:rsidR="00540FB4" w:rsidRPr="009C7B77">
        <w:rPr>
          <w:b/>
          <w:rPrChange w:id="15111" w:author="Наталья И. Журавлева" w:date="2024-10-01T11:20:00Z">
            <w:rPr>
              <w:b/>
              <w:lang w:val="en-US"/>
            </w:rPr>
          </w:rPrChange>
        </w:rPr>
        <w:instrText>-</w:instrText>
      </w:r>
      <w:r w:rsidR="00540FB4">
        <w:rPr>
          <w:b/>
          <w:lang w:val="en-US"/>
        </w:rPr>
        <w:instrText>particle</w:instrText>
      </w:r>
      <w:r w:rsidR="00540FB4" w:rsidRPr="009C7B77">
        <w:rPr>
          <w:b/>
          <w:rPrChange w:id="15112" w:author="Наталья И. Журавлева" w:date="2024-10-01T11:20:00Z">
            <w:rPr>
              <w:b/>
              <w:lang w:val="en-US"/>
            </w:rPr>
          </w:rPrChange>
        </w:rPr>
        <w:instrText>":"","</w:instrText>
      </w:r>
      <w:r w:rsidR="00540FB4">
        <w:rPr>
          <w:b/>
          <w:lang w:val="en-US"/>
        </w:rPr>
        <w:instrText>parse</w:instrText>
      </w:r>
      <w:r w:rsidR="00540FB4" w:rsidRPr="009C7B77">
        <w:rPr>
          <w:b/>
          <w:rPrChange w:id="15113" w:author="Наталья И. Журавлева" w:date="2024-10-01T11:20:00Z">
            <w:rPr>
              <w:b/>
              <w:lang w:val="en-US"/>
            </w:rPr>
          </w:rPrChange>
        </w:rPr>
        <w:instrText>-</w:instrText>
      </w:r>
      <w:r w:rsidR="00540FB4">
        <w:rPr>
          <w:b/>
          <w:lang w:val="en-US"/>
        </w:rPr>
        <w:instrText>names</w:instrText>
      </w:r>
      <w:r w:rsidR="00540FB4" w:rsidRPr="009C7B77">
        <w:rPr>
          <w:b/>
          <w:rPrChange w:id="15114" w:author="Наталья И. Журавлева" w:date="2024-10-01T11:20:00Z">
            <w:rPr>
              <w:b/>
              <w:lang w:val="en-US"/>
            </w:rPr>
          </w:rPrChange>
        </w:rPr>
        <w:instrText>":</w:instrText>
      </w:r>
      <w:r w:rsidR="00540FB4">
        <w:rPr>
          <w:b/>
          <w:lang w:val="en-US"/>
        </w:rPr>
        <w:instrText>false</w:instrText>
      </w:r>
      <w:r w:rsidR="00540FB4" w:rsidRPr="009C7B77">
        <w:rPr>
          <w:b/>
          <w:rPrChange w:id="15115" w:author="Наталья И. Журавлева" w:date="2024-10-01T11:20:00Z">
            <w:rPr>
              <w:b/>
              <w:lang w:val="en-US"/>
            </w:rPr>
          </w:rPrChange>
        </w:rPr>
        <w:instrText>,"</w:instrText>
      </w:r>
      <w:r w:rsidR="00540FB4">
        <w:rPr>
          <w:b/>
          <w:lang w:val="en-US"/>
        </w:rPr>
        <w:instrText>suffix</w:instrText>
      </w:r>
      <w:r w:rsidR="00540FB4" w:rsidRPr="009C7B77">
        <w:rPr>
          <w:b/>
          <w:rPrChange w:id="15116" w:author="Наталья И. Журавлева" w:date="2024-10-01T11:20:00Z">
            <w:rPr>
              <w:b/>
              <w:lang w:val="en-US"/>
            </w:rPr>
          </w:rPrChange>
        </w:rPr>
        <w:instrText>":""},{"</w:instrText>
      </w:r>
      <w:r w:rsidR="00540FB4">
        <w:rPr>
          <w:b/>
          <w:lang w:val="en-US"/>
        </w:rPr>
        <w:instrText>dropping</w:instrText>
      </w:r>
      <w:r w:rsidR="00540FB4" w:rsidRPr="009C7B77">
        <w:rPr>
          <w:b/>
          <w:rPrChange w:id="15117" w:author="Наталья И. Журавлева" w:date="2024-10-01T11:20:00Z">
            <w:rPr>
              <w:b/>
              <w:lang w:val="en-US"/>
            </w:rPr>
          </w:rPrChange>
        </w:rPr>
        <w:instrText>-</w:instrText>
      </w:r>
      <w:r w:rsidR="00540FB4">
        <w:rPr>
          <w:b/>
          <w:lang w:val="en-US"/>
        </w:rPr>
        <w:instrText>particle</w:instrText>
      </w:r>
      <w:r w:rsidR="00540FB4" w:rsidRPr="009C7B77">
        <w:rPr>
          <w:b/>
          <w:rPrChange w:id="15118" w:author="Наталья И. Журавлева" w:date="2024-10-01T11:20:00Z">
            <w:rPr>
              <w:b/>
              <w:lang w:val="en-US"/>
            </w:rPr>
          </w:rPrChange>
        </w:rPr>
        <w:instrText>":"","</w:instrText>
      </w:r>
      <w:r w:rsidR="00540FB4">
        <w:rPr>
          <w:b/>
          <w:lang w:val="en-US"/>
        </w:rPr>
        <w:instrText>family</w:instrText>
      </w:r>
      <w:r w:rsidR="00540FB4" w:rsidRPr="009C7B77">
        <w:rPr>
          <w:b/>
          <w:rPrChange w:id="15119" w:author="Наталья И. Журавлева" w:date="2024-10-01T11:20:00Z">
            <w:rPr>
              <w:b/>
              <w:lang w:val="en-US"/>
            </w:rPr>
          </w:rPrChange>
        </w:rPr>
        <w:instrText>":"</w:instrText>
      </w:r>
      <w:r w:rsidR="00540FB4">
        <w:rPr>
          <w:b/>
          <w:lang w:val="en-US"/>
        </w:rPr>
        <w:instrText>San</w:instrText>
      </w:r>
      <w:r w:rsidR="00540FB4" w:rsidRPr="009C7B77">
        <w:rPr>
          <w:b/>
          <w:rPrChange w:id="15120" w:author="Наталья И. Журавлева" w:date="2024-10-01T11:20:00Z">
            <w:rPr>
              <w:b/>
              <w:lang w:val="en-US"/>
            </w:rPr>
          </w:rPrChange>
        </w:rPr>
        <w:instrText xml:space="preserve"> </w:instrText>
      </w:r>
      <w:r w:rsidR="00540FB4">
        <w:rPr>
          <w:b/>
          <w:lang w:val="en-US"/>
        </w:rPr>
        <w:instrText>Miguel</w:instrText>
      </w:r>
      <w:r w:rsidR="00540FB4" w:rsidRPr="009C7B77">
        <w:rPr>
          <w:b/>
          <w:rPrChange w:id="15121" w:author="Наталья И. Журавлева" w:date="2024-10-01T11:20:00Z">
            <w:rPr>
              <w:b/>
              <w:lang w:val="en-US"/>
            </w:rPr>
          </w:rPrChange>
        </w:rPr>
        <w:instrText>","</w:instrText>
      </w:r>
      <w:r w:rsidR="00540FB4">
        <w:rPr>
          <w:b/>
          <w:lang w:val="en-US"/>
        </w:rPr>
        <w:instrText>given</w:instrText>
      </w:r>
      <w:r w:rsidR="00540FB4" w:rsidRPr="009C7B77">
        <w:rPr>
          <w:b/>
          <w:rPrChange w:id="15122" w:author="Наталья И. Журавлева" w:date="2024-10-01T11:20:00Z">
            <w:rPr>
              <w:b/>
              <w:lang w:val="en-US"/>
            </w:rPr>
          </w:rPrChange>
        </w:rPr>
        <w:instrText>":"</w:instrText>
      </w:r>
      <w:r w:rsidR="00540FB4">
        <w:rPr>
          <w:b/>
          <w:lang w:val="en-US"/>
        </w:rPr>
        <w:instrText>J</w:instrText>
      </w:r>
      <w:r w:rsidR="00540FB4" w:rsidRPr="009C7B77">
        <w:rPr>
          <w:b/>
          <w:rPrChange w:id="15123" w:author="Наталья И. Журавлева" w:date="2024-10-01T11:20:00Z">
            <w:rPr>
              <w:b/>
              <w:lang w:val="en-US"/>
            </w:rPr>
          </w:rPrChange>
        </w:rPr>
        <w:instrText xml:space="preserve">. </w:instrText>
      </w:r>
      <w:r w:rsidR="00540FB4">
        <w:rPr>
          <w:b/>
          <w:lang w:val="en-US"/>
        </w:rPr>
        <w:instrText>F</w:instrText>
      </w:r>
      <w:r w:rsidR="00540FB4" w:rsidRPr="009C7B77">
        <w:rPr>
          <w:b/>
          <w:rPrChange w:id="15124" w:author="Наталья И. Журавлева" w:date="2024-10-01T11:20:00Z">
            <w:rPr>
              <w:b/>
              <w:lang w:val="en-US"/>
            </w:rPr>
          </w:rPrChange>
        </w:rPr>
        <w:instrText>.","</w:instrText>
      </w:r>
      <w:r w:rsidR="00540FB4">
        <w:rPr>
          <w:b/>
          <w:lang w:val="en-US"/>
        </w:rPr>
        <w:instrText>non</w:instrText>
      </w:r>
      <w:r w:rsidR="00540FB4" w:rsidRPr="009C7B77">
        <w:rPr>
          <w:b/>
          <w:rPrChange w:id="15125" w:author="Наталья И. Журавлева" w:date="2024-10-01T11:20:00Z">
            <w:rPr>
              <w:b/>
              <w:lang w:val="en-US"/>
            </w:rPr>
          </w:rPrChange>
        </w:rPr>
        <w:instrText>-</w:instrText>
      </w:r>
      <w:r w:rsidR="00540FB4">
        <w:rPr>
          <w:b/>
          <w:lang w:val="en-US"/>
        </w:rPr>
        <w:instrText>dropping</w:instrText>
      </w:r>
      <w:r w:rsidR="00540FB4" w:rsidRPr="009C7B77">
        <w:rPr>
          <w:b/>
          <w:rPrChange w:id="15126" w:author="Наталья И. Журавлева" w:date="2024-10-01T11:20:00Z">
            <w:rPr>
              <w:b/>
              <w:lang w:val="en-US"/>
            </w:rPr>
          </w:rPrChange>
        </w:rPr>
        <w:instrText>-</w:instrText>
      </w:r>
      <w:r w:rsidR="00540FB4">
        <w:rPr>
          <w:b/>
          <w:lang w:val="en-US"/>
        </w:rPr>
        <w:instrText>particle</w:instrText>
      </w:r>
      <w:r w:rsidR="00540FB4" w:rsidRPr="009C7B77">
        <w:rPr>
          <w:b/>
          <w:rPrChange w:id="15127" w:author="Наталья И. Журавлева" w:date="2024-10-01T11:20:00Z">
            <w:rPr>
              <w:b/>
              <w:lang w:val="en-US"/>
            </w:rPr>
          </w:rPrChange>
        </w:rPr>
        <w:instrText>":"","</w:instrText>
      </w:r>
      <w:r w:rsidR="00540FB4">
        <w:rPr>
          <w:b/>
          <w:lang w:val="en-US"/>
        </w:rPr>
        <w:instrText>parse</w:instrText>
      </w:r>
      <w:r w:rsidR="00540FB4" w:rsidRPr="009C7B77">
        <w:rPr>
          <w:b/>
          <w:rPrChange w:id="15128" w:author="Наталья И. Журавлева" w:date="2024-10-01T11:20:00Z">
            <w:rPr>
              <w:b/>
              <w:lang w:val="en-US"/>
            </w:rPr>
          </w:rPrChange>
        </w:rPr>
        <w:instrText>-</w:instrText>
      </w:r>
      <w:r w:rsidR="00540FB4">
        <w:rPr>
          <w:b/>
          <w:lang w:val="en-US"/>
        </w:rPr>
        <w:instrText>names</w:instrText>
      </w:r>
      <w:r w:rsidR="00540FB4" w:rsidRPr="009C7B77">
        <w:rPr>
          <w:b/>
          <w:rPrChange w:id="15129" w:author="Наталья И. Журавлева" w:date="2024-10-01T11:20:00Z">
            <w:rPr>
              <w:b/>
              <w:lang w:val="en-US"/>
            </w:rPr>
          </w:rPrChange>
        </w:rPr>
        <w:instrText>":</w:instrText>
      </w:r>
      <w:r w:rsidR="00540FB4">
        <w:rPr>
          <w:b/>
          <w:lang w:val="en-US"/>
        </w:rPr>
        <w:instrText>false</w:instrText>
      </w:r>
      <w:r w:rsidR="00540FB4" w:rsidRPr="009C7B77">
        <w:rPr>
          <w:b/>
          <w:rPrChange w:id="15130" w:author="Наталья И. Журавлева" w:date="2024-10-01T11:20:00Z">
            <w:rPr>
              <w:b/>
              <w:lang w:val="en-US"/>
            </w:rPr>
          </w:rPrChange>
        </w:rPr>
        <w:instrText>,"</w:instrText>
      </w:r>
      <w:r w:rsidR="00540FB4">
        <w:rPr>
          <w:b/>
          <w:lang w:val="en-US"/>
        </w:rPr>
        <w:instrText>suffix</w:instrText>
      </w:r>
      <w:r w:rsidR="00540FB4" w:rsidRPr="009C7B77">
        <w:rPr>
          <w:b/>
          <w:rPrChange w:id="15131" w:author="Наталья И. Журавлева" w:date="2024-10-01T11:20:00Z">
            <w:rPr>
              <w:b/>
              <w:lang w:val="en-US"/>
            </w:rPr>
          </w:rPrChange>
        </w:rPr>
        <w:instrText>":""}],"</w:instrText>
      </w:r>
      <w:r w:rsidR="00540FB4">
        <w:rPr>
          <w:b/>
          <w:lang w:val="en-US"/>
        </w:rPr>
        <w:instrText>container</w:instrText>
      </w:r>
      <w:r w:rsidR="00540FB4" w:rsidRPr="009C7B77">
        <w:rPr>
          <w:b/>
          <w:rPrChange w:id="15132" w:author="Наталья И. Журавлева" w:date="2024-10-01T11:20:00Z">
            <w:rPr>
              <w:b/>
              <w:lang w:val="en-US"/>
            </w:rPr>
          </w:rPrChange>
        </w:rPr>
        <w:instrText>-</w:instrText>
      </w:r>
      <w:r w:rsidR="00540FB4">
        <w:rPr>
          <w:b/>
          <w:lang w:val="en-US"/>
        </w:rPr>
        <w:instrText>title</w:instrText>
      </w:r>
      <w:r w:rsidR="00540FB4" w:rsidRPr="009C7B77">
        <w:rPr>
          <w:b/>
          <w:rPrChange w:id="15133" w:author="Наталья И. Журавлева" w:date="2024-10-01T11:20:00Z">
            <w:rPr>
              <w:b/>
              <w:lang w:val="en-US"/>
            </w:rPr>
          </w:rPrChange>
        </w:rPr>
        <w:instrText>":"</w:instrText>
      </w:r>
      <w:r w:rsidR="00540FB4">
        <w:rPr>
          <w:b/>
          <w:lang w:val="en-US"/>
        </w:rPr>
        <w:instrText>Bone</w:instrText>
      </w:r>
      <w:r w:rsidR="00540FB4" w:rsidRPr="009C7B77">
        <w:rPr>
          <w:b/>
          <w:rPrChange w:id="15134" w:author="Наталья И. Журавлева" w:date="2024-10-01T11:20:00Z">
            <w:rPr>
              <w:b/>
              <w:lang w:val="en-US"/>
            </w:rPr>
          </w:rPrChange>
        </w:rPr>
        <w:instrText xml:space="preserve"> </w:instrText>
      </w:r>
      <w:r w:rsidR="00540FB4">
        <w:rPr>
          <w:b/>
          <w:lang w:val="en-US"/>
        </w:rPr>
        <w:instrText>marrow</w:instrText>
      </w:r>
      <w:r w:rsidR="00540FB4" w:rsidRPr="009C7B77">
        <w:rPr>
          <w:b/>
          <w:rPrChange w:id="15135" w:author="Наталья И. Журавлева" w:date="2024-10-01T11:20:00Z">
            <w:rPr>
              <w:b/>
              <w:lang w:val="en-US"/>
            </w:rPr>
          </w:rPrChange>
        </w:rPr>
        <w:instrText xml:space="preserve"> </w:instrText>
      </w:r>
      <w:r w:rsidR="00540FB4">
        <w:rPr>
          <w:b/>
          <w:lang w:val="en-US"/>
        </w:rPr>
        <w:instrText>transplantation</w:instrText>
      </w:r>
      <w:r w:rsidR="00540FB4" w:rsidRPr="009C7B77">
        <w:rPr>
          <w:b/>
          <w:rPrChange w:id="15136" w:author="Наталья И. Журавлева" w:date="2024-10-01T11:20:00Z">
            <w:rPr>
              <w:b/>
              <w:lang w:val="en-US"/>
            </w:rPr>
          </w:rPrChange>
        </w:rPr>
        <w:instrText>","</w:instrText>
      </w:r>
      <w:r w:rsidR="00540FB4">
        <w:rPr>
          <w:b/>
          <w:lang w:val="en-US"/>
        </w:rPr>
        <w:instrText>id</w:instrText>
      </w:r>
      <w:r w:rsidR="00540FB4" w:rsidRPr="009C7B77">
        <w:rPr>
          <w:b/>
          <w:rPrChange w:id="15137" w:author="Наталья И. Журавлева" w:date="2024-10-01T11:20:00Z">
            <w:rPr>
              <w:b/>
              <w:lang w:val="en-US"/>
            </w:rPr>
          </w:rPrChange>
        </w:rPr>
        <w:instrText>":"</w:instrText>
      </w:r>
      <w:r w:rsidR="00540FB4">
        <w:rPr>
          <w:b/>
          <w:lang w:val="en-US"/>
        </w:rPr>
        <w:instrText>ITEM</w:instrText>
      </w:r>
      <w:r w:rsidR="00540FB4" w:rsidRPr="009C7B77">
        <w:rPr>
          <w:b/>
          <w:rPrChange w:id="15138" w:author="Наталья И. Журавлева" w:date="2024-10-01T11:20:00Z">
            <w:rPr>
              <w:b/>
              <w:lang w:val="en-US"/>
            </w:rPr>
          </w:rPrChange>
        </w:rPr>
        <w:instrText>-5","</w:instrText>
      </w:r>
      <w:r w:rsidR="00540FB4">
        <w:rPr>
          <w:b/>
          <w:lang w:val="en-US"/>
        </w:rPr>
        <w:instrText>issue</w:instrText>
      </w:r>
      <w:r w:rsidR="00540FB4" w:rsidRPr="009C7B77">
        <w:rPr>
          <w:b/>
          <w:rPrChange w:id="15139" w:author="Наталья И. Журавлева" w:date="2024-10-01T11:20:00Z">
            <w:rPr>
              <w:b/>
              <w:lang w:val="en-US"/>
            </w:rPr>
          </w:rPrChange>
        </w:rPr>
        <w:instrText>":"6","</w:instrText>
      </w:r>
      <w:r w:rsidR="00540FB4">
        <w:rPr>
          <w:b/>
          <w:lang w:val="en-US"/>
        </w:rPr>
        <w:instrText>issued</w:instrText>
      </w:r>
      <w:r w:rsidR="00540FB4" w:rsidRPr="009C7B77">
        <w:rPr>
          <w:b/>
          <w:rPrChange w:id="15140" w:author="Наталья И. Журавлева" w:date="2024-10-01T11:20:00Z">
            <w:rPr>
              <w:b/>
              <w:lang w:val="en-US"/>
            </w:rPr>
          </w:rPrChange>
        </w:rPr>
        <w:instrText>":{"</w:instrText>
      </w:r>
      <w:r w:rsidR="00540FB4">
        <w:rPr>
          <w:b/>
          <w:lang w:val="en-US"/>
        </w:rPr>
        <w:instrText>date</w:instrText>
      </w:r>
      <w:r w:rsidR="00540FB4" w:rsidRPr="009C7B77">
        <w:rPr>
          <w:b/>
          <w:rPrChange w:id="15141" w:author="Наталья И. Журавлева" w:date="2024-10-01T11:20:00Z">
            <w:rPr>
              <w:b/>
              <w:lang w:val="en-US"/>
            </w:rPr>
          </w:rPrChange>
        </w:rPr>
        <w:instrText>-</w:instrText>
      </w:r>
      <w:r w:rsidR="00540FB4">
        <w:rPr>
          <w:b/>
          <w:lang w:val="en-US"/>
        </w:rPr>
        <w:instrText>parts</w:instrText>
      </w:r>
      <w:r w:rsidR="00540FB4" w:rsidRPr="009C7B77">
        <w:rPr>
          <w:b/>
          <w:rPrChange w:id="15142" w:author="Наталья И. Журавлева" w:date="2024-10-01T11:20:00Z">
            <w:rPr>
              <w:b/>
              <w:lang w:val="en-US"/>
            </w:rPr>
          </w:rPrChange>
        </w:rPr>
        <w:instrText>":[["1997","9"]]},"</w:instrText>
      </w:r>
      <w:r w:rsidR="00540FB4">
        <w:rPr>
          <w:b/>
          <w:lang w:val="en-US"/>
        </w:rPr>
        <w:instrText>publisher</w:instrText>
      </w:r>
      <w:r w:rsidR="00540FB4" w:rsidRPr="009C7B77">
        <w:rPr>
          <w:b/>
          <w:rPrChange w:id="15143" w:author="Наталья И. Журавлева" w:date="2024-10-01T11:20:00Z">
            <w:rPr>
              <w:b/>
              <w:lang w:val="en-US"/>
            </w:rPr>
          </w:rPrChange>
        </w:rPr>
        <w:instrText>":"</w:instrText>
      </w:r>
      <w:r w:rsidR="00540FB4">
        <w:rPr>
          <w:b/>
          <w:lang w:val="en-US"/>
        </w:rPr>
        <w:instrText>Bone</w:instrText>
      </w:r>
      <w:r w:rsidR="00540FB4" w:rsidRPr="009C7B77">
        <w:rPr>
          <w:b/>
          <w:rPrChange w:id="15144" w:author="Наталья И. Журавлева" w:date="2024-10-01T11:20:00Z">
            <w:rPr>
              <w:b/>
              <w:lang w:val="en-US"/>
            </w:rPr>
          </w:rPrChange>
        </w:rPr>
        <w:instrText xml:space="preserve"> </w:instrText>
      </w:r>
      <w:r w:rsidR="00540FB4">
        <w:rPr>
          <w:b/>
          <w:lang w:val="en-US"/>
        </w:rPr>
        <w:instrText>Marrow</w:instrText>
      </w:r>
      <w:r w:rsidR="00540FB4" w:rsidRPr="009C7B77">
        <w:rPr>
          <w:b/>
          <w:rPrChange w:id="15145" w:author="Наталья И. Журавлева" w:date="2024-10-01T11:20:00Z">
            <w:rPr>
              <w:b/>
              <w:lang w:val="en-US"/>
            </w:rPr>
          </w:rPrChange>
        </w:rPr>
        <w:instrText xml:space="preserve"> </w:instrText>
      </w:r>
      <w:r w:rsidR="00540FB4">
        <w:rPr>
          <w:b/>
          <w:lang w:val="en-US"/>
        </w:rPr>
        <w:instrText>Transplant</w:instrText>
      </w:r>
      <w:r w:rsidR="00540FB4" w:rsidRPr="009C7B77">
        <w:rPr>
          <w:b/>
          <w:rPrChange w:id="15146" w:author="Наталья И. Журавлева" w:date="2024-10-01T11:20:00Z">
            <w:rPr>
              <w:b/>
              <w:lang w:val="en-US"/>
            </w:rPr>
          </w:rPrChange>
        </w:rPr>
        <w:instrText>","</w:instrText>
      </w:r>
      <w:r w:rsidR="00540FB4">
        <w:rPr>
          <w:b/>
          <w:lang w:val="en-US"/>
        </w:rPr>
        <w:instrText>title</w:instrText>
      </w:r>
      <w:r w:rsidR="00540FB4" w:rsidRPr="009C7B77">
        <w:rPr>
          <w:b/>
          <w:rPrChange w:id="15147" w:author="Наталья И. Журавлева" w:date="2024-10-01T11:20:00Z">
            <w:rPr>
              <w:b/>
              <w:lang w:val="en-US"/>
            </w:rPr>
          </w:rPrChange>
        </w:rPr>
        <w:instrText>":"</w:instrText>
      </w:r>
      <w:r w:rsidR="00540FB4">
        <w:rPr>
          <w:b/>
          <w:lang w:val="en-US"/>
        </w:rPr>
        <w:instrText>BEAM</w:instrText>
      </w:r>
      <w:r w:rsidR="00540FB4" w:rsidRPr="009C7B77">
        <w:rPr>
          <w:b/>
          <w:rPrChange w:id="15148" w:author="Наталья И. Журавлева" w:date="2024-10-01T11:20:00Z">
            <w:rPr>
              <w:b/>
              <w:lang w:val="en-US"/>
            </w:rPr>
          </w:rPrChange>
        </w:rPr>
        <w:instrText xml:space="preserve"> </w:instrText>
      </w:r>
      <w:r w:rsidR="00540FB4">
        <w:rPr>
          <w:b/>
          <w:lang w:val="en-US"/>
        </w:rPr>
        <w:instrText>chemotherapy</w:instrText>
      </w:r>
      <w:r w:rsidR="00540FB4" w:rsidRPr="009C7B77">
        <w:rPr>
          <w:b/>
          <w:rPrChange w:id="15149" w:author="Наталья И. Журавлева" w:date="2024-10-01T11:20:00Z">
            <w:rPr>
              <w:b/>
              <w:lang w:val="en-US"/>
            </w:rPr>
          </w:rPrChange>
        </w:rPr>
        <w:instrText xml:space="preserve"> </w:instrText>
      </w:r>
      <w:r w:rsidR="00540FB4">
        <w:rPr>
          <w:b/>
          <w:lang w:val="en-US"/>
        </w:rPr>
        <w:instrText>followed</w:instrText>
      </w:r>
      <w:r w:rsidR="00540FB4" w:rsidRPr="009C7B77">
        <w:rPr>
          <w:b/>
          <w:rPrChange w:id="15150" w:author="Наталья И. Журавлева" w:date="2024-10-01T11:20:00Z">
            <w:rPr>
              <w:b/>
              <w:lang w:val="en-US"/>
            </w:rPr>
          </w:rPrChange>
        </w:rPr>
        <w:instrText xml:space="preserve"> </w:instrText>
      </w:r>
      <w:r w:rsidR="00540FB4">
        <w:rPr>
          <w:b/>
          <w:lang w:val="en-US"/>
        </w:rPr>
        <w:instrText>by</w:instrText>
      </w:r>
      <w:r w:rsidR="00540FB4" w:rsidRPr="009C7B77">
        <w:rPr>
          <w:b/>
          <w:rPrChange w:id="15151" w:author="Наталья И. Журавлева" w:date="2024-10-01T11:20:00Z">
            <w:rPr>
              <w:b/>
              <w:lang w:val="en-US"/>
            </w:rPr>
          </w:rPrChange>
        </w:rPr>
        <w:instrText xml:space="preserve"> </w:instrText>
      </w:r>
      <w:r w:rsidR="00540FB4">
        <w:rPr>
          <w:b/>
          <w:lang w:val="en-US"/>
        </w:rPr>
        <w:instrText>autologous</w:instrText>
      </w:r>
      <w:r w:rsidR="00540FB4" w:rsidRPr="009C7B77">
        <w:rPr>
          <w:b/>
          <w:rPrChange w:id="15152" w:author="Наталья И. Журавлева" w:date="2024-10-01T11:20:00Z">
            <w:rPr>
              <w:b/>
              <w:lang w:val="en-US"/>
            </w:rPr>
          </w:rPrChange>
        </w:rPr>
        <w:instrText xml:space="preserve"> </w:instrText>
      </w:r>
      <w:r w:rsidR="00540FB4">
        <w:rPr>
          <w:b/>
          <w:lang w:val="en-US"/>
        </w:rPr>
        <w:instrText>stem</w:instrText>
      </w:r>
      <w:r w:rsidR="00540FB4" w:rsidRPr="009C7B77">
        <w:rPr>
          <w:b/>
          <w:rPrChange w:id="15153" w:author="Наталья И. Журавлева" w:date="2024-10-01T11:20:00Z">
            <w:rPr>
              <w:b/>
              <w:lang w:val="en-US"/>
            </w:rPr>
          </w:rPrChange>
        </w:rPr>
        <w:instrText xml:space="preserve"> </w:instrText>
      </w:r>
      <w:r w:rsidR="00540FB4">
        <w:rPr>
          <w:b/>
          <w:lang w:val="en-US"/>
        </w:rPr>
        <w:instrText>cell</w:instrText>
      </w:r>
      <w:r w:rsidR="00540FB4" w:rsidRPr="009C7B77">
        <w:rPr>
          <w:b/>
          <w:rPrChange w:id="15154" w:author="Наталья И. Журавлева" w:date="2024-10-01T11:20:00Z">
            <w:rPr>
              <w:b/>
              <w:lang w:val="en-US"/>
            </w:rPr>
          </w:rPrChange>
        </w:rPr>
        <w:instrText xml:space="preserve"> </w:instrText>
      </w:r>
      <w:r w:rsidR="00540FB4">
        <w:rPr>
          <w:b/>
          <w:lang w:val="en-US"/>
        </w:rPr>
        <w:instrText>support</w:instrText>
      </w:r>
      <w:r w:rsidR="00540FB4" w:rsidRPr="009C7B77">
        <w:rPr>
          <w:b/>
          <w:rPrChange w:id="15155" w:author="Наталья И. Журавлева" w:date="2024-10-01T11:20:00Z">
            <w:rPr>
              <w:b/>
              <w:lang w:val="en-US"/>
            </w:rPr>
          </w:rPrChange>
        </w:rPr>
        <w:instrText xml:space="preserve"> </w:instrText>
      </w:r>
      <w:r w:rsidR="00540FB4">
        <w:rPr>
          <w:b/>
          <w:lang w:val="en-US"/>
        </w:rPr>
        <w:instrText>in</w:instrText>
      </w:r>
      <w:r w:rsidR="00540FB4" w:rsidRPr="009C7B77">
        <w:rPr>
          <w:b/>
          <w:rPrChange w:id="15156" w:author="Наталья И. Журавлева" w:date="2024-10-01T11:20:00Z">
            <w:rPr>
              <w:b/>
              <w:lang w:val="en-US"/>
            </w:rPr>
          </w:rPrChange>
        </w:rPr>
        <w:instrText xml:space="preserve"> </w:instrText>
      </w:r>
      <w:r w:rsidR="00540FB4">
        <w:rPr>
          <w:b/>
          <w:lang w:val="en-US"/>
        </w:rPr>
        <w:instrText>lymphoma</w:instrText>
      </w:r>
      <w:r w:rsidR="00540FB4" w:rsidRPr="009C7B77">
        <w:rPr>
          <w:b/>
          <w:rPrChange w:id="15157" w:author="Наталья И. Журавлева" w:date="2024-10-01T11:20:00Z">
            <w:rPr>
              <w:b/>
              <w:lang w:val="en-US"/>
            </w:rPr>
          </w:rPrChange>
        </w:rPr>
        <w:instrText xml:space="preserve"> </w:instrText>
      </w:r>
      <w:r w:rsidR="00540FB4">
        <w:rPr>
          <w:b/>
          <w:lang w:val="en-US"/>
        </w:rPr>
        <w:instrText>patients</w:instrText>
      </w:r>
      <w:r w:rsidR="00540FB4" w:rsidRPr="009C7B77">
        <w:rPr>
          <w:b/>
          <w:rPrChange w:id="15158" w:author="Наталья И. Журавлева" w:date="2024-10-01T11:20:00Z">
            <w:rPr>
              <w:b/>
              <w:lang w:val="en-US"/>
            </w:rPr>
          </w:rPrChange>
        </w:rPr>
        <w:instrText xml:space="preserve">: </w:instrText>
      </w:r>
      <w:r w:rsidR="00540FB4">
        <w:rPr>
          <w:b/>
          <w:lang w:val="en-US"/>
        </w:rPr>
        <w:instrText>analysis</w:instrText>
      </w:r>
      <w:r w:rsidR="00540FB4" w:rsidRPr="009C7B77">
        <w:rPr>
          <w:b/>
          <w:rPrChange w:id="15159" w:author="Наталья И. Журавлева" w:date="2024-10-01T11:20:00Z">
            <w:rPr>
              <w:b/>
              <w:lang w:val="en-US"/>
            </w:rPr>
          </w:rPrChange>
        </w:rPr>
        <w:instrText xml:space="preserve"> </w:instrText>
      </w:r>
      <w:r w:rsidR="00540FB4">
        <w:rPr>
          <w:b/>
          <w:lang w:val="en-US"/>
        </w:rPr>
        <w:instrText>of</w:instrText>
      </w:r>
      <w:r w:rsidR="00540FB4" w:rsidRPr="009C7B77">
        <w:rPr>
          <w:b/>
          <w:rPrChange w:id="15160" w:author="Наталья И. Журавлева" w:date="2024-10-01T11:20:00Z">
            <w:rPr>
              <w:b/>
              <w:lang w:val="en-US"/>
            </w:rPr>
          </w:rPrChange>
        </w:rPr>
        <w:instrText xml:space="preserve"> </w:instrText>
      </w:r>
      <w:r w:rsidR="00540FB4">
        <w:rPr>
          <w:b/>
          <w:lang w:val="en-US"/>
        </w:rPr>
        <w:instrText>efficacy</w:instrText>
      </w:r>
      <w:r w:rsidR="00540FB4" w:rsidRPr="009C7B77">
        <w:rPr>
          <w:b/>
          <w:rPrChange w:id="15161" w:author="Наталья И. Журавлева" w:date="2024-10-01T11:20:00Z">
            <w:rPr>
              <w:b/>
              <w:lang w:val="en-US"/>
            </w:rPr>
          </w:rPrChange>
        </w:rPr>
        <w:instrText xml:space="preserve">, </w:instrText>
      </w:r>
      <w:r w:rsidR="00540FB4">
        <w:rPr>
          <w:b/>
          <w:lang w:val="en-US"/>
        </w:rPr>
        <w:instrText>toxicity</w:instrText>
      </w:r>
      <w:r w:rsidR="00540FB4" w:rsidRPr="009C7B77">
        <w:rPr>
          <w:b/>
          <w:rPrChange w:id="15162" w:author="Наталья И. Журавлева" w:date="2024-10-01T11:20:00Z">
            <w:rPr>
              <w:b/>
              <w:lang w:val="en-US"/>
            </w:rPr>
          </w:rPrChange>
        </w:rPr>
        <w:instrText xml:space="preserve"> </w:instrText>
      </w:r>
      <w:r w:rsidR="00540FB4">
        <w:rPr>
          <w:b/>
          <w:lang w:val="en-US"/>
        </w:rPr>
        <w:instrText>and</w:instrText>
      </w:r>
      <w:r w:rsidR="00540FB4" w:rsidRPr="009C7B77">
        <w:rPr>
          <w:b/>
          <w:rPrChange w:id="15163" w:author="Наталья И. Журавлева" w:date="2024-10-01T11:20:00Z">
            <w:rPr>
              <w:b/>
              <w:lang w:val="en-US"/>
            </w:rPr>
          </w:rPrChange>
        </w:rPr>
        <w:instrText xml:space="preserve"> </w:instrText>
      </w:r>
      <w:r w:rsidR="00540FB4">
        <w:rPr>
          <w:b/>
          <w:lang w:val="en-US"/>
        </w:rPr>
        <w:instrText>prognostic</w:instrText>
      </w:r>
      <w:r w:rsidR="00540FB4" w:rsidRPr="009C7B77">
        <w:rPr>
          <w:b/>
          <w:rPrChange w:id="15164" w:author="Наталья И. Журавлева" w:date="2024-10-01T11:20:00Z">
            <w:rPr>
              <w:b/>
              <w:lang w:val="en-US"/>
            </w:rPr>
          </w:rPrChange>
        </w:rPr>
        <w:instrText xml:space="preserve"> </w:instrText>
      </w:r>
      <w:r w:rsidR="00540FB4">
        <w:rPr>
          <w:b/>
          <w:lang w:val="en-US"/>
        </w:rPr>
        <w:instrText>factors</w:instrText>
      </w:r>
      <w:r w:rsidR="00540FB4" w:rsidRPr="009C7B77">
        <w:rPr>
          <w:b/>
          <w:rPrChange w:id="15165" w:author="Наталья И. Журавлева" w:date="2024-10-01T11:20:00Z">
            <w:rPr>
              <w:b/>
              <w:lang w:val="en-US"/>
            </w:rPr>
          </w:rPrChange>
        </w:rPr>
        <w:instrText>","</w:instrText>
      </w:r>
      <w:r w:rsidR="00540FB4">
        <w:rPr>
          <w:b/>
          <w:lang w:val="en-US"/>
        </w:rPr>
        <w:instrText>type</w:instrText>
      </w:r>
      <w:r w:rsidR="00540FB4" w:rsidRPr="009C7B77">
        <w:rPr>
          <w:b/>
          <w:rPrChange w:id="15166" w:author="Наталья И. Журавлева" w:date="2024-10-01T11:20:00Z">
            <w:rPr>
              <w:b/>
              <w:lang w:val="en-US"/>
            </w:rPr>
          </w:rPrChange>
        </w:rPr>
        <w:instrText>":"</w:instrText>
      </w:r>
      <w:r w:rsidR="00540FB4">
        <w:rPr>
          <w:b/>
          <w:lang w:val="en-US"/>
        </w:rPr>
        <w:instrText>article</w:instrText>
      </w:r>
      <w:r w:rsidR="00540FB4" w:rsidRPr="009C7B77">
        <w:rPr>
          <w:b/>
          <w:rPrChange w:id="15167" w:author="Наталья И. Журавлева" w:date="2024-10-01T11:20:00Z">
            <w:rPr>
              <w:b/>
              <w:lang w:val="en-US"/>
            </w:rPr>
          </w:rPrChange>
        </w:rPr>
        <w:instrText>-</w:instrText>
      </w:r>
      <w:r w:rsidR="00540FB4">
        <w:rPr>
          <w:b/>
          <w:lang w:val="en-US"/>
        </w:rPr>
        <w:instrText>journal</w:instrText>
      </w:r>
      <w:r w:rsidR="00540FB4" w:rsidRPr="009C7B77">
        <w:rPr>
          <w:b/>
          <w:rPrChange w:id="15168" w:author="Наталья И. Журавлева" w:date="2024-10-01T11:20:00Z">
            <w:rPr>
              <w:b/>
              <w:lang w:val="en-US"/>
            </w:rPr>
          </w:rPrChange>
        </w:rPr>
        <w:instrText>","</w:instrText>
      </w:r>
      <w:r w:rsidR="00540FB4">
        <w:rPr>
          <w:b/>
          <w:lang w:val="en-US"/>
        </w:rPr>
        <w:instrText>volume</w:instrText>
      </w:r>
      <w:r w:rsidR="00540FB4" w:rsidRPr="009C7B77">
        <w:rPr>
          <w:b/>
          <w:rPrChange w:id="15169" w:author="Наталья И. Журавлева" w:date="2024-10-01T11:20:00Z">
            <w:rPr>
              <w:b/>
              <w:lang w:val="en-US"/>
            </w:rPr>
          </w:rPrChange>
        </w:rPr>
        <w:instrText>":"20"},"</w:instrText>
      </w:r>
      <w:r w:rsidR="00540FB4">
        <w:rPr>
          <w:b/>
          <w:lang w:val="en-US"/>
        </w:rPr>
        <w:instrText>uris</w:instrText>
      </w:r>
      <w:r w:rsidR="00540FB4" w:rsidRPr="009C7B77">
        <w:rPr>
          <w:b/>
          <w:rPrChange w:id="15170" w:author="Наталья И. Журавлева" w:date="2024-10-01T11:20:00Z">
            <w:rPr>
              <w:b/>
              <w:lang w:val="en-US"/>
            </w:rPr>
          </w:rPrChange>
        </w:rPr>
        <w:instrText>":["</w:instrText>
      </w:r>
      <w:r w:rsidR="00540FB4">
        <w:rPr>
          <w:b/>
          <w:lang w:val="en-US"/>
        </w:rPr>
        <w:instrText>http</w:instrText>
      </w:r>
      <w:r w:rsidR="00540FB4" w:rsidRPr="009C7B77">
        <w:rPr>
          <w:b/>
          <w:rPrChange w:id="15171" w:author="Наталья И. Журавлева" w:date="2024-10-01T11:20:00Z">
            <w:rPr>
              <w:b/>
              <w:lang w:val="en-US"/>
            </w:rPr>
          </w:rPrChange>
        </w:rPr>
        <w:instrText>://</w:instrText>
      </w:r>
      <w:r w:rsidR="00540FB4">
        <w:rPr>
          <w:b/>
          <w:lang w:val="en-US"/>
        </w:rPr>
        <w:instrText>www</w:instrText>
      </w:r>
      <w:r w:rsidR="00540FB4" w:rsidRPr="009C7B77">
        <w:rPr>
          <w:b/>
          <w:rPrChange w:id="15172" w:author="Наталья И. Журавлева" w:date="2024-10-01T11:20:00Z">
            <w:rPr>
              <w:b/>
              <w:lang w:val="en-US"/>
            </w:rPr>
          </w:rPrChange>
        </w:rPr>
        <w:instrText>.</w:instrText>
      </w:r>
      <w:r w:rsidR="00540FB4">
        <w:rPr>
          <w:b/>
          <w:lang w:val="en-US"/>
        </w:rPr>
        <w:instrText>mendeley</w:instrText>
      </w:r>
      <w:r w:rsidR="00540FB4" w:rsidRPr="009C7B77">
        <w:rPr>
          <w:b/>
          <w:rPrChange w:id="15173" w:author="Наталья И. Журавлева" w:date="2024-10-01T11:20:00Z">
            <w:rPr>
              <w:b/>
              <w:lang w:val="en-US"/>
            </w:rPr>
          </w:rPrChange>
        </w:rPr>
        <w:instrText>.</w:instrText>
      </w:r>
      <w:r w:rsidR="00540FB4">
        <w:rPr>
          <w:b/>
          <w:lang w:val="en-US"/>
        </w:rPr>
        <w:instrText>com</w:instrText>
      </w:r>
      <w:r w:rsidR="00540FB4" w:rsidRPr="009C7B77">
        <w:rPr>
          <w:b/>
          <w:rPrChange w:id="15174" w:author="Наталья И. Журавлева" w:date="2024-10-01T11:20:00Z">
            <w:rPr>
              <w:b/>
              <w:lang w:val="en-US"/>
            </w:rPr>
          </w:rPrChange>
        </w:rPr>
        <w:instrText>/</w:instrText>
      </w:r>
      <w:r w:rsidR="00540FB4">
        <w:rPr>
          <w:b/>
          <w:lang w:val="en-US"/>
        </w:rPr>
        <w:instrText>documents</w:instrText>
      </w:r>
      <w:r w:rsidR="00540FB4" w:rsidRPr="009C7B77">
        <w:rPr>
          <w:b/>
          <w:rPrChange w:id="15175" w:author="Наталья И. Журавлева" w:date="2024-10-01T11:20:00Z">
            <w:rPr>
              <w:b/>
              <w:lang w:val="en-US"/>
            </w:rPr>
          </w:rPrChange>
        </w:rPr>
        <w:instrText>/?</w:instrText>
      </w:r>
      <w:r w:rsidR="00540FB4">
        <w:rPr>
          <w:b/>
          <w:lang w:val="en-US"/>
        </w:rPr>
        <w:instrText>uuid</w:instrText>
      </w:r>
      <w:r w:rsidR="00540FB4" w:rsidRPr="009C7B77">
        <w:rPr>
          <w:b/>
          <w:rPrChange w:id="15176" w:author="Наталья И. Журавлева" w:date="2024-10-01T11:20:00Z">
            <w:rPr>
              <w:b/>
              <w:lang w:val="en-US"/>
            </w:rPr>
          </w:rPrChange>
        </w:rPr>
        <w:instrText>=</w:instrText>
      </w:r>
      <w:r w:rsidR="00540FB4">
        <w:rPr>
          <w:b/>
          <w:lang w:val="en-US"/>
        </w:rPr>
        <w:instrText>f</w:instrText>
      </w:r>
      <w:r w:rsidR="00540FB4" w:rsidRPr="009C7B77">
        <w:rPr>
          <w:b/>
          <w:rPrChange w:id="15177" w:author="Наталья И. Журавлева" w:date="2024-10-01T11:20:00Z">
            <w:rPr>
              <w:b/>
              <w:lang w:val="en-US"/>
            </w:rPr>
          </w:rPrChange>
        </w:rPr>
        <w:instrText>90</w:instrText>
      </w:r>
      <w:r w:rsidR="00540FB4">
        <w:rPr>
          <w:b/>
          <w:lang w:val="en-US"/>
        </w:rPr>
        <w:instrText>a</w:instrText>
      </w:r>
      <w:r w:rsidR="00540FB4" w:rsidRPr="009C7B77">
        <w:rPr>
          <w:b/>
          <w:rPrChange w:id="15178" w:author="Наталья И. Журавлева" w:date="2024-10-01T11:20:00Z">
            <w:rPr>
              <w:b/>
              <w:lang w:val="en-US"/>
            </w:rPr>
          </w:rPrChange>
        </w:rPr>
        <w:instrText>8901-3390-423</w:instrText>
      </w:r>
      <w:r w:rsidR="00540FB4">
        <w:rPr>
          <w:b/>
          <w:lang w:val="en-US"/>
        </w:rPr>
        <w:instrText>a</w:instrText>
      </w:r>
      <w:r w:rsidR="00540FB4" w:rsidRPr="009C7B77">
        <w:rPr>
          <w:b/>
          <w:rPrChange w:id="15179" w:author="Наталья И. Журавлева" w:date="2024-10-01T11:20:00Z">
            <w:rPr>
              <w:b/>
              <w:lang w:val="en-US"/>
            </w:rPr>
          </w:rPrChange>
        </w:rPr>
        <w:instrText>-9</w:instrText>
      </w:r>
      <w:r w:rsidR="00540FB4">
        <w:rPr>
          <w:b/>
          <w:lang w:val="en-US"/>
        </w:rPr>
        <w:instrText>feb</w:instrText>
      </w:r>
      <w:r w:rsidR="00540FB4" w:rsidRPr="009C7B77">
        <w:rPr>
          <w:b/>
          <w:rPrChange w:id="15180" w:author="Наталья И. Журавлева" w:date="2024-10-01T11:20:00Z">
            <w:rPr>
              <w:b/>
              <w:lang w:val="en-US"/>
            </w:rPr>
          </w:rPrChange>
        </w:rPr>
        <w:instrText>-1</w:instrText>
      </w:r>
      <w:r w:rsidR="00540FB4">
        <w:rPr>
          <w:b/>
          <w:lang w:val="en-US"/>
        </w:rPr>
        <w:instrText>bcca</w:instrText>
      </w:r>
      <w:r w:rsidR="00540FB4" w:rsidRPr="009C7B77">
        <w:rPr>
          <w:b/>
          <w:rPrChange w:id="15181" w:author="Наталья И. Журавлева" w:date="2024-10-01T11:20:00Z">
            <w:rPr>
              <w:b/>
              <w:lang w:val="en-US"/>
            </w:rPr>
          </w:rPrChange>
        </w:rPr>
        <w:instrText>9381</w:instrText>
      </w:r>
      <w:r w:rsidR="00540FB4">
        <w:rPr>
          <w:b/>
          <w:lang w:val="en-US"/>
        </w:rPr>
        <w:instrText>f</w:instrText>
      </w:r>
      <w:r w:rsidR="00540FB4" w:rsidRPr="009C7B77">
        <w:rPr>
          <w:b/>
          <w:rPrChange w:id="15182" w:author="Наталья И. Журавлева" w:date="2024-10-01T11:20:00Z">
            <w:rPr>
              <w:b/>
              <w:lang w:val="en-US"/>
            </w:rPr>
          </w:rPrChange>
        </w:rPr>
        <w:instrText>93","</w:instrText>
      </w:r>
      <w:r w:rsidR="00540FB4">
        <w:rPr>
          <w:b/>
          <w:lang w:val="en-US"/>
        </w:rPr>
        <w:instrText>http</w:instrText>
      </w:r>
      <w:r w:rsidR="00540FB4" w:rsidRPr="009C7B77">
        <w:rPr>
          <w:b/>
          <w:rPrChange w:id="15183" w:author="Наталья И. Журавлева" w:date="2024-10-01T11:20:00Z">
            <w:rPr>
              <w:b/>
              <w:lang w:val="en-US"/>
            </w:rPr>
          </w:rPrChange>
        </w:rPr>
        <w:instrText>://</w:instrText>
      </w:r>
      <w:r w:rsidR="00540FB4">
        <w:rPr>
          <w:b/>
          <w:lang w:val="en-US"/>
        </w:rPr>
        <w:instrText>www</w:instrText>
      </w:r>
      <w:r w:rsidR="00540FB4" w:rsidRPr="009C7B77">
        <w:rPr>
          <w:b/>
          <w:rPrChange w:id="15184" w:author="Наталья И. Журавлева" w:date="2024-10-01T11:20:00Z">
            <w:rPr>
              <w:b/>
              <w:lang w:val="en-US"/>
            </w:rPr>
          </w:rPrChange>
        </w:rPr>
        <w:instrText>.</w:instrText>
      </w:r>
      <w:r w:rsidR="00540FB4">
        <w:rPr>
          <w:b/>
          <w:lang w:val="en-US"/>
        </w:rPr>
        <w:instrText>mendeley</w:instrText>
      </w:r>
      <w:r w:rsidR="00540FB4" w:rsidRPr="009C7B77">
        <w:rPr>
          <w:b/>
          <w:rPrChange w:id="15185" w:author="Наталья И. Журавлева" w:date="2024-10-01T11:20:00Z">
            <w:rPr>
              <w:b/>
              <w:lang w:val="en-US"/>
            </w:rPr>
          </w:rPrChange>
        </w:rPr>
        <w:instrText>.</w:instrText>
      </w:r>
      <w:r w:rsidR="00540FB4">
        <w:rPr>
          <w:b/>
          <w:lang w:val="en-US"/>
        </w:rPr>
        <w:instrText>com</w:instrText>
      </w:r>
      <w:r w:rsidR="00540FB4" w:rsidRPr="009C7B77">
        <w:rPr>
          <w:b/>
          <w:rPrChange w:id="15186" w:author="Наталья И. Журавлева" w:date="2024-10-01T11:20:00Z">
            <w:rPr>
              <w:b/>
              <w:lang w:val="en-US"/>
            </w:rPr>
          </w:rPrChange>
        </w:rPr>
        <w:instrText>/</w:instrText>
      </w:r>
      <w:r w:rsidR="00540FB4">
        <w:rPr>
          <w:b/>
          <w:lang w:val="en-US"/>
        </w:rPr>
        <w:instrText>documents</w:instrText>
      </w:r>
      <w:r w:rsidR="00540FB4" w:rsidRPr="009C7B77">
        <w:rPr>
          <w:b/>
          <w:rPrChange w:id="15187" w:author="Наталья И. Журавлева" w:date="2024-10-01T11:20:00Z">
            <w:rPr>
              <w:b/>
              <w:lang w:val="en-US"/>
            </w:rPr>
          </w:rPrChange>
        </w:rPr>
        <w:instrText>/?</w:instrText>
      </w:r>
      <w:r w:rsidR="00540FB4">
        <w:rPr>
          <w:b/>
          <w:lang w:val="en-US"/>
        </w:rPr>
        <w:instrText>uuid</w:instrText>
      </w:r>
      <w:r w:rsidR="00540FB4" w:rsidRPr="009C7B77">
        <w:rPr>
          <w:b/>
          <w:rPrChange w:id="15188" w:author="Наталья И. Журавлева" w:date="2024-10-01T11:20:00Z">
            <w:rPr>
              <w:b/>
              <w:lang w:val="en-US"/>
            </w:rPr>
          </w:rPrChange>
        </w:rPr>
        <w:instrText>=09</w:instrText>
      </w:r>
      <w:r w:rsidR="00540FB4">
        <w:rPr>
          <w:b/>
          <w:lang w:val="en-US"/>
        </w:rPr>
        <w:instrText>fba</w:instrText>
      </w:r>
      <w:r w:rsidR="00540FB4" w:rsidRPr="009C7B77">
        <w:rPr>
          <w:b/>
          <w:rPrChange w:id="15189" w:author="Наталья И. Журавлева" w:date="2024-10-01T11:20:00Z">
            <w:rPr>
              <w:b/>
              <w:lang w:val="en-US"/>
            </w:rPr>
          </w:rPrChange>
        </w:rPr>
        <w:instrText>7</w:instrText>
      </w:r>
      <w:r w:rsidR="00540FB4">
        <w:rPr>
          <w:b/>
          <w:lang w:val="en-US"/>
        </w:rPr>
        <w:instrText>bb</w:instrText>
      </w:r>
      <w:r w:rsidR="00540FB4" w:rsidRPr="009C7B77">
        <w:rPr>
          <w:b/>
          <w:rPrChange w:id="15190" w:author="Наталья И. Журавлева" w:date="2024-10-01T11:20:00Z">
            <w:rPr>
              <w:b/>
              <w:lang w:val="en-US"/>
            </w:rPr>
          </w:rPrChange>
        </w:rPr>
        <w:instrText>-6477-4149-</w:instrText>
      </w:r>
      <w:r w:rsidR="00540FB4">
        <w:rPr>
          <w:b/>
          <w:lang w:val="en-US"/>
        </w:rPr>
        <w:instrText>a</w:instrText>
      </w:r>
      <w:r w:rsidR="00540FB4" w:rsidRPr="009C7B77">
        <w:rPr>
          <w:b/>
          <w:rPrChange w:id="15191" w:author="Наталья И. Журавлева" w:date="2024-10-01T11:20:00Z">
            <w:rPr>
              <w:b/>
              <w:lang w:val="en-US"/>
            </w:rPr>
          </w:rPrChange>
        </w:rPr>
        <w:instrText>253-1</w:instrText>
      </w:r>
      <w:r w:rsidR="00540FB4">
        <w:rPr>
          <w:b/>
          <w:lang w:val="en-US"/>
        </w:rPr>
        <w:instrText>df</w:instrText>
      </w:r>
      <w:r w:rsidR="00540FB4" w:rsidRPr="009C7B77">
        <w:rPr>
          <w:b/>
          <w:rPrChange w:id="15192" w:author="Наталья И. Журавлева" w:date="2024-10-01T11:20:00Z">
            <w:rPr>
              <w:b/>
              <w:lang w:val="en-US"/>
            </w:rPr>
          </w:rPrChange>
        </w:rPr>
        <w:instrText>16</w:instrText>
      </w:r>
      <w:r w:rsidR="00540FB4">
        <w:rPr>
          <w:b/>
          <w:lang w:val="en-US"/>
        </w:rPr>
        <w:instrText>afa</w:instrText>
      </w:r>
      <w:r w:rsidR="00540FB4" w:rsidRPr="009C7B77">
        <w:rPr>
          <w:b/>
          <w:rPrChange w:id="15193" w:author="Наталья И. Журавлева" w:date="2024-10-01T11:20:00Z">
            <w:rPr>
              <w:b/>
              <w:lang w:val="en-US"/>
            </w:rPr>
          </w:rPrChange>
        </w:rPr>
        <w:instrText>3510","</w:instrText>
      </w:r>
      <w:r w:rsidR="00540FB4">
        <w:rPr>
          <w:b/>
          <w:lang w:val="en-US"/>
        </w:rPr>
        <w:instrText>http</w:instrText>
      </w:r>
      <w:r w:rsidR="00540FB4" w:rsidRPr="009C7B77">
        <w:rPr>
          <w:b/>
          <w:rPrChange w:id="15194" w:author="Наталья И. Журавлева" w:date="2024-10-01T11:20:00Z">
            <w:rPr>
              <w:b/>
              <w:lang w:val="en-US"/>
            </w:rPr>
          </w:rPrChange>
        </w:rPr>
        <w:instrText>://</w:instrText>
      </w:r>
      <w:r w:rsidR="00540FB4">
        <w:rPr>
          <w:b/>
          <w:lang w:val="en-US"/>
        </w:rPr>
        <w:instrText>www</w:instrText>
      </w:r>
      <w:r w:rsidR="00540FB4" w:rsidRPr="009C7B77">
        <w:rPr>
          <w:b/>
          <w:rPrChange w:id="15195" w:author="Наталья И. Журавлева" w:date="2024-10-01T11:20:00Z">
            <w:rPr>
              <w:b/>
              <w:lang w:val="en-US"/>
            </w:rPr>
          </w:rPrChange>
        </w:rPr>
        <w:instrText>.</w:instrText>
      </w:r>
      <w:r w:rsidR="00540FB4">
        <w:rPr>
          <w:b/>
          <w:lang w:val="en-US"/>
        </w:rPr>
        <w:instrText>mendeley</w:instrText>
      </w:r>
      <w:r w:rsidR="00540FB4" w:rsidRPr="009C7B77">
        <w:rPr>
          <w:b/>
          <w:rPrChange w:id="15196" w:author="Наталья И. Журавлева" w:date="2024-10-01T11:20:00Z">
            <w:rPr>
              <w:b/>
              <w:lang w:val="en-US"/>
            </w:rPr>
          </w:rPrChange>
        </w:rPr>
        <w:instrText>.</w:instrText>
      </w:r>
      <w:r w:rsidR="00540FB4">
        <w:rPr>
          <w:b/>
          <w:lang w:val="en-US"/>
        </w:rPr>
        <w:instrText>com</w:instrText>
      </w:r>
      <w:r w:rsidR="00540FB4" w:rsidRPr="009C7B77">
        <w:rPr>
          <w:b/>
          <w:rPrChange w:id="15197" w:author="Наталья И. Журавлева" w:date="2024-10-01T11:20:00Z">
            <w:rPr>
              <w:b/>
              <w:lang w:val="en-US"/>
            </w:rPr>
          </w:rPrChange>
        </w:rPr>
        <w:instrText>/</w:instrText>
      </w:r>
      <w:r w:rsidR="00540FB4">
        <w:rPr>
          <w:b/>
          <w:lang w:val="en-US"/>
        </w:rPr>
        <w:instrText>documents</w:instrText>
      </w:r>
      <w:r w:rsidR="00540FB4" w:rsidRPr="009C7B77">
        <w:rPr>
          <w:b/>
          <w:rPrChange w:id="15198" w:author="Наталья И. Журавлева" w:date="2024-10-01T11:20:00Z">
            <w:rPr>
              <w:b/>
              <w:lang w:val="en-US"/>
            </w:rPr>
          </w:rPrChange>
        </w:rPr>
        <w:instrText>/?</w:instrText>
      </w:r>
      <w:r w:rsidR="00540FB4">
        <w:rPr>
          <w:b/>
          <w:lang w:val="en-US"/>
        </w:rPr>
        <w:instrText>uuid</w:instrText>
      </w:r>
      <w:r w:rsidR="00540FB4" w:rsidRPr="009C7B77">
        <w:rPr>
          <w:b/>
          <w:rPrChange w:id="15199" w:author="Наталья И. Журавлева" w:date="2024-10-01T11:20:00Z">
            <w:rPr>
              <w:b/>
              <w:lang w:val="en-US"/>
            </w:rPr>
          </w:rPrChange>
        </w:rPr>
        <w:instrText>=09464</w:instrText>
      </w:r>
      <w:r w:rsidR="00540FB4">
        <w:rPr>
          <w:b/>
          <w:lang w:val="en-US"/>
        </w:rPr>
        <w:instrText>dc</w:instrText>
      </w:r>
      <w:r w:rsidR="00540FB4" w:rsidRPr="009C7B77">
        <w:rPr>
          <w:b/>
          <w:rPrChange w:id="15200" w:author="Наталья И. Журавлева" w:date="2024-10-01T11:20:00Z">
            <w:rPr>
              <w:b/>
              <w:lang w:val="en-US"/>
            </w:rPr>
          </w:rPrChange>
        </w:rPr>
        <w:instrText>4-7785-49</w:instrText>
      </w:r>
      <w:r w:rsidR="00540FB4">
        <w:rPr>
          <w:b/>
          <w:lang w:val="en-US"/>
        </w:rPr>
        <w:instrText>f</w:instrText>
      </w:r>
      <w:r w:rsidR="00540FB4" w:rsidRPr="009C7B77">
        <w:rPr>
          <w:b/>
          <w:rPrChange w:id="15201" w:author="Наталья И. Журавлева" w:date="2024-10-01T11:20:00Z">
            <w:rPr>
              <w:b/>
              <w:lang w:val="en-US"/>
            </w:rPr>
          </w:rPrChange>
        </w:rPr>
        <w:instrText>3-9</w:instrText>
      </w:r>
      <w:r w:rsidR="00540FB4">
        <w:rPr>
          <w:b/>
          <w:lang w:val="en-US"/>
        </w:rPr>
        <w:instrText>aa</w:instrText>
      </w:r>
      <w:r w:rsidR="00540FB4" w:rsidRPr="009C7B77">
        <w:rPr>
          <w:b/>
          <w:rPrChange w:id="15202" w:author="Наталья И. Журавлева" w:date="2024-10-01T11:20:00Z">
            <w:rPr>
              <w:b/>
              <w:lang w:val="en-US"/>
            </w:rPr>
          </w:rPrChange>
        </w:rPr>
        <w:instrText>3-4</w:instrText>
      </w:r>
      <w:r w:rsidR="00540FB4">
        <w:rPr>
          <w:b/>
          <w:lang w:val="en-US"/>
        </w:rPr>
        <w:instrText>e</w:instrText>
      </w:r>
      <w:r w:rsidR="00540FB4" w:rsidRPr="009C7B77">
        <w:rPr>
          <w:b/>
          <w:rPrChange w:id="15203" w:author="Наталья И. Журавлева" w:date="2024-10-01T11:20:00Z">
            <w:rPr>
              <w:b/>
              <w:lang w:val="en-US"/>
            </w:rPr>
          </w:rPrChange>
        </w:rPr>
        <w:instrText>2</w:instrText>
      </w:r>
      <w:r w:rsidR="00540FB4">
        <w:rPr>
          <w:b/>
          <w:lang w:val="en-US"/>
        </w:rPr>
        <w:instrText>b</w:instrText>
      </w:r>
      <w:r w:rsidR="00540FB4" w:rsidRPr="009C7B77">
        <w:rPr>
          <w:b/>
          <w:rPrChange w:id="15204" w:author="Наталья И. Журавлева" w:date="2024-10-01T11:20:00Z">
            <w:rPr>
              <w:b/>
              <w:lang w:val="en-US"/>
            </w:rPr>
          </w:rPrChange>
        </w:rPr>
        <w:instrText>757928</w:instrText>
      </w:r>
      <w:r w:rsidR="00540FB4">
        <w:rPr>
          <w:b/>
          <w:lang w:val="en-US"/>
        </w:rPr>
        <w:instrText>a</w:instrText>
      </w:r>
      <w:r w:rsidR="00540FB4" w:rsidRPr="009C7B77">
        <w:rPr>
          <w:b/>
          <w:rPrChange w:id="15205" w:author="Наталья И. Журавлева" w:date="2024-10-01T11:20:00Z">
            <w:rPr>
              <w:b/>
              <w:lang w:val="en-US"/>
            </w:rPr>
          </w:rPrChange>
        </w:rPr>
        <w:instrText>9","</w:instrText>
      </w:r>
      <w:r w:rsidR="00540FB4">
        <w:rPr>
          <w:b/>
          <w:lang w:val="en-US"/>
        </w:rPr>
        <w:instrText>http</w:instrText>
      </w:r>
      <w:r w:rsidR="00540FB4" w:rsidRPr="009C7B77">
        <w:rPr>
          <w:b/>
          <w:rPrChange w:id="15206" w:author="Наталья И. Журавлева" w:date="2024-10-01T11:20:00Z">
            <w:rPr>
              <w:b/>
              <w:lang w:val="en-US"/>
            </w:rPr>
          </w:rPrChange>
        </w:rPr>
        <w:instrText>://</w:instrText>
      </w:r>
      <w:r w:rsidR="00540FB4">
        <w:rPr>
          <w:b/>
          <w:lang w:val="en-US"/>
        </w:rPr>
        <w:instrText>www</w:instrText>
      </w:r>
      <w:r w:rsidR="00540FB4" w:rsidRPr="009C7B77">
        <w:rPr>
          <w:b/>
          <w:rPrChange w:id="15207" w:author="Наталья И. Журавлева" w:date="2024-10-01T11:20:00Z">
            <w:rPr>
              <w:b/>
              <w:lang w:val="en-US"/>
            </w:rPr>
          </w:rPrChange>
        </w:rPr>
        <w:instrText>.</w:instrText>
      </w:r>
      <w:r w:rsidR="00540FB4">
        <w:rPr>
          <w:b/>
          <w:lang w:val="en-US"/>
        </w:rPr>
        <w:instrText>mendeley</w:instrText>
      </w:r>
      <w:r w:rsidR="00540FB4" w:rsidRPr="009C7B77">
        <w:rPr>
          <w:b/>
          <w:rPrChange w:id="15208" w:author="Наталья И. Журавлева" w:date="2024-10-01T11:20:00Z">
            <w:rPr>
              <w:b/>
              <w:lang w:val="en-US"/>
            </w:rPr>
          </w:rPrChange>
        </w:rPr>
        <w:instrText>.</w:instrText>
      </w:r>
      <w:r w:rsidR="00540FB4">
        <w:rPr>
          <w:b/>
          <w:lang w:val="en-US"/>
        </w:rPr>
        <w:instrText>com</w:instrText>
      </w:r>
      <w:r w:rsidR="00540FB4" w:rsidRPr="009C7B77">
        <w:rPr>
          <w:b/>
          <w:rPrChange w:id="15209" w:author="Наталья И. Журавлева" w:date="2024-10-01T11:20:00Z">
            <w:rPr>
              <w:b/>
              <w:lang w:val="en-US"/>
            </w:rPr>
          </w:rPrChange>
        </w:rPr>
        <w:instrText>/</w:instrText>
      </w:r>
      <w:r w:rsidR="00540FB4">
        <w:rPr>
          <w:b/>
          <w:lang w:val="en-US"/>
        </w:rPr>
        <w:instrText>documents</w:instrText>
      </w:r>
      <w:r w:rsidR="00540FB4" w:rsidRPr="009C7B77">
        <w:rPr>
          <w:b/>
          <w:rPrChange w:id="15210" w:author="Наталья И. Журавлева" w:date="2024-10-01T11:20:00Z">
            <w:rPr>
              <w:b/>
              <w:lang w:val="en-US"/>
            </w:rPr>
          </w:rPrChange>
        </w:rPr>
        <w:instrText>/?</w:instrText>
      </w:r>
      <w:r w:rsidR="00540FB4">
        <w:rPr>
          <w:b/>
          <w:lang w:val="en-US"/>
        </w:rPr>
        <w:instrText>uuid</w:instrText>
      </w:r>
      <w:r w:rsidR="00540FB4" w:rsidRPr="009C7B77">
        <w:rPr>
          <w:b/>
          <w:rPrChange w:id="15211" w:author="Наталья И. Журавлева" w:date="2024-10-01T11:20:00Z">
            <w:rPr>
              <w:b/>
              <w:lang w:val="en-US"/>
            </w:rPr>
          </w:rPrChange>
        </w:rPr>
        <w:instrText>=</w:instrText>
      </w:r>
      <w:r w:rsidR="00540FB4">
        <w:rPr>
          <w:b/>
          <w:lang w:val="en-US"/>
        </w:rPr>
        <w:instrText>a</w:instrText>
      </w:r>
      <w:r w:rsidR="00540FB4" w:rsidRPr="009C7B77">
        <w:rPr>
          <w:b/>
          <w:rPrChange w:id="15212" w:author="Наталья И. Журавлева" w:date="2024-10-01T11:20:00Z">
            <w:rPr>
              <w:b/>
              <w:lang w:val="en-US"/>
            </w:rPr>
          </w:rPrChange>
        </w:rPr>
        <w:instrText>5</w:instrText>
      </w:r>
      <w:r w:rsidR="00540FB4">
        <w:rPr>
          <w:b/>
          <w:lang w:val="en-US"/>
        </w:rPr>
        <w:instrText>f</w:instrText>
      </w:r>
      <w:r w:rsidR="00540FB4" w:rsidRPr="009C7B77">
        <w:rPr>
          <w:b/>
          <w:rPrChange w:id="15213" w:author="Наталья И. Журавлева" w:date="2024-10-01T11:20:00Z">
            <w:rPr>
              <w:b/>
              <w:lang w:val="en-US"/>
            </w:rPr>
          </w:rPrChange>
        </w:rPr>
        <w:instrText>976</w:instrText>
      </w:r>
      <w:r w:rsidR="00540FB4">
        <w:rPr>
          <w:b/>
          <w:lang w:val="en-US"/>
        </w:rPr>
        <w:instrText>f</w:instrText>
      </w:r>
      <w:r w:rsidR="00540FB4" w:rsidRPr="009C7B77">
        <w:rPr>
          <w:b/>
          <w:rPrChange w:id="15214" w:author="Наталья И. Журавлева" w:date="2024-10-01T11:20:00Z">
            <w:rPr>
              <w:b/>
              <w:lang w:val="en-US"/>
            </w:rPr>
          </w:rPrChange>
        </w:rPr>
        <w:instrText>6-0862-42</w:instrText>
      </w:r>
      <w:r w:rsidR="00540FB4">
        <w:rPr>
          <w:b/>
          <w:lang w:val="en-US"/>
        </w:rPr>
        <w:instrText>e</w:instrText>
      </w:r>
      <w:r w:rsidR="00540FB4" w:rsidRPr="009C7B77">
        <w:rPr>
          <w:b/>
          <w:rPrChange w:id="15215" w:author="Наталья И. Журавлева" w:date="2024-10-01T11:20:00Z">
            <w:rPr>
              <w:b/>
              <w:lang w:val="en-US"/>
            </w:rPr>
          </w:rPrChange>
        </w:rPr>
        <w:instrText>2-</w:instrText>
      </w:r>
      <w:r w:rsidR="00540FB4">
        <w:rPr>
          <w:b/>
          <w:lang w:val="en-US"/>
        </w:rPr>
        <w:instrText>a</w:instrText>
      </w:r>
      <w:r w:rsidR="00540FB4" w:rsidRPr="009C7B77">
        <w:rPr>
          <w:b/>
          <w:rPrChange w:id="15216" w:author="Наталья И. Журавлева" w:date="2024-10-01T11:20:00Z">
            <w:rPr>
              <w:b/>
              <w:lang w:val="en-US"/>
            </w:rPr>
          </w:rPrChange>
        </w:rPr>
        <w:instrText>497-61</w:instrText>
      </w:r>
      <w:r w:rsidR="00540FB4">
        <w:rPr>
          <w:b/>
          <w:lang w:val="en-US"/>
        </w:rPr>
        <w:instrText>c</w:instrText>
      </w:r>
      <w:r w:rsidR="00540FB4" w:rsidRPr="009C7B77">
        <w:rPr>
          <w:b/>
          <w:rPrChange w:id="15217" w:author="Наталья И. Журавлева" w:date="2024-10-01T11:20:00Z">
            <w:rPr>
              <w:b/>
              <w:lang w:val="en-US"/>
            </w:rPr>
          </w:rPrChange>
        </w:rPr>
        <w:instrText>432</w:instrText>
      </w:r>
      <w:r w:rsidR="00540FB4">
        <w:rPr>
          <w:b/>
          <w:lang w:val="en-US"/>
        </w:rPr>
        <w:instrText>ffdf</w:instrText>
      </w:r>
      <w:r w:rsidR="00540FB4" w:rsidRPr="009C7B77">
        <w:rPr>
          <w:b/>
          <w:rPrChange w:id="15218" w:author="Наталья И. Журавлева" w:date="2024-10-01T11:20:00Z">
            <w:rPr>
              <w:b/>
              <w:lang w:val="en-US"/>
            </w:rPr>
          </w:rPrChange>
        </w:rPr>
        <w:instrText>10","</w:instrText>
      </w:r>
      <w:r w:rsidR="00540FB4">
        <w:rPr>
          <w:b/>
          <w:lang w:val="en-US"/>
        </w:rPr>
        <w:instrText>http</w:instrText>
      </w:r>
      <w:r w:rsidR="00540FB4" w:rsidRPr="009C7B77">
        <w:rPr>
          <w:b/>
          <w:rPrChange w:id="15219" w:author="Наталья И. Журавлева" w:date="2024-10-01T11:20:00Z">
            <w:rPr>
              <w:b/>
              <w:lang w:val="en-US"/>
            </w:rPr>
          </w:rPrChange>
        </w:rPr>
        <w:instrText>://</w:instrText>
      </w:r>
      <w:r w:rsidR="00540FB4">
        <w:rPr>
          <w:b/>
          <w:lang w:val="en-US"/>
        </w:rPr>
        <w:instrText>www</w:instrText>
      </w:r>
      <w:r w:rsidR="00540FB4" w:rsidRPr="009C7B77">
        <w:rPr>
          <w:b/>
          <w:rPrChange w:id="15220" w:author="Наталья И. Журавлева" w:date="2024-10-01T11:20:00Z">
            <w:rPr>
              <w:b/>
              <w:lang w:val="en-US"/>
            </w:rPr>
          </w:rPrChange>
        </w:rPr>
        <w:instrText>.</w:instrText>
      </w:r>
      <w:r w:rsidR="00540FB4">
        <w:rPr>
          <w:b/>
          <w:lang w:val="en-US"/>
        </w:rPr>
        <w:instrText>mendeley</w:instrText>
      </w:r>
      <w:r w:rsidR="00540FB4" w:rsidRPr="009C7B77">
        <w:rPr>
          <w:b/>
          <w:rPrChange w:id="15221" w:author="Наталья И. Журавлева" w:date="2024-10-01T11:20:00Z">
            <w:rPr>
              <w:b/>
              <w:lang w:val="en-US"/>
            </w:rPr>
          </w:rPrChange>
        </w:rPr>
        <w:instrText>.</w:instrText>
      </w:r>
      <w:r w:rsidR="00540FB4">
        <w:rPr>
          <w:b/>
          <w:lang w:val="en-US"/>
        </w:rPr>
        <w:instrText>com</w:instrText>
      </w:r>
      <w:r w:rsidR="00540FB4" w:rsidRPr="009C7B77">
        <w:rPr>
          <w:b/>
          <w:rPrChange w:id="15222" w:author="Наталья И. Журавлева" w:date="2024-10-01T11:20:00Z">
            <w:rPr>
              <w:b/>
              <w:lang w:val="en-US"/>
            </w:rPr>
          </w:rPrChange>
        </w:rPr>
        <w:instrText>/</w:instrText>
      </w:r>
      <w:r w:rsidR="00540FB4">
        <w:rPr>
          <w:b/>
          <w:lang w:val="en-US"/>
        </w:rPr>
        <w:instrText>documents</w:instrText>
      </w:r>
      <w:r w:rsidR="00540FB4" w:rsidRPr="009C7B77">
        <w:rPr>
          <w:b/>
          <w:rPrChange w:id="15223" w:author="Наталья И. Журавлева" w:date="2024-10-01T11:20:00Z">
            <w:rPr>
              <w:b/>
              <w:lang w:val="en-US"/>
            </w:rPr>
          </w:rPrChange>
        </w:rPr>
        <w:instrText>/?</w:instrText>
      </w:r>
      <w:r w:rsidR="00540FB4">
        <w:rPr>
          <w:b/>
          <w:lang w:val="en-US"/>
        </w:rPr>
        <w:instrText>uuid</w:instrText>
      </w:r>
      <w:r w:rsidR="00540FB4" w:rsidRPr="009C7B77">
        <w:rPr>
          <w:b/>
          <w:rPrChange w:id="15224" w:author="Наталья И. Журавлева" w:date="2024-10-01T11:20:00Z">
            <w:rPr>
              <w:b/>
              <w:lang w:val="en-US"/>
            </w:rPr>
          </w:rPrChange>
        </w:rPr>
        <w:instrText>=</w:instrText>
      </w:r>
      <w:r w:rsidR="00540FB4">
        <w:rPr>
          <w:b/>
          <w:lang w:val="en-US"/>
        </w:rPr>
        <w:instrText>fd</w:instrText>
      </w:r>
      <w:r w:rsidR="00540FB4" w:rsidRPr="009C7B77">
        <w:rPr>
          <w:b/>
          <w:rPrChange w:id="15225" w:author="Наталья И. Журавлева" w:date="2024-10-01T11:20:00Z">
            <w:rPr>
              <w:b/>
              <w:lang w:val="en-US"/>
            </w:rPr>
          </w:rPrChange>
        </w:rPr>
        <w:instrText>968</w:instrText>
      </w:r>
      <w:r w:rsidR="00540FB4">
        <w:rPr>
          <w:b/>
          <w:lang w:val="en-US"/>
        </w:rPr>
        <w:instrText>b</w:instrText>
      </w:r>
      <w:r w:rsidR="00540FB4" w:rsidRPr="009C7B77">
        <w:rPr>
          <w:b/>
          <w:rPrChange w:id="15226" w:author="Наталья И. Журавлева" w:date="2024-10-01T11:20:00Z">
            <w:rPr>
              <w:b/>
              <w:lang w:val="en-US"/>
            </w:rPr>
          </w:rPrChange>
        </w:rPr>
        <w:instrText>64-</w:instrText>
      </w:r>
      <w:r w:rsidR="00540FB4">
        <w:rPr>
          <w:b/>
          <w:lang w:val="en-US"/>
        </w:rPr>
        <w:instrText>ae</w:instrText>
      </w:r>
      <w:r w:rsidR="00540FB4" w:rsidRPr="009C7B77">
        <w:rPr>
          <w:b/>
          <w:rPrChange w:id="15227" w:author="Наталья И. Журавлева" w:date="2024-10-01T11:20:00Z">
            <w:rPr>
              <w:b/>
              <w:lang w:val="en-US"/>
            </w:rPr>
          </w:rPrChange>
        </w:rPr>
        <w:instrText>15-463</w:instrText>
      </w:r>
      <w:r w:rsidR="00540FB4">
        <w:rPr>
          <w:b/>
          <w:lang w:val="en-US"/>
        </w:rPr>
        <w:instrText>a</w:instrText>
      </w:r>
      <w:r w:rsidR="00540FB4" w:rsidRPr="009C7B77">
        <w:rPr>
          <w:b/>
          <w:rPrChange w:id="15228" w:author="Наталья И. Журавлева" w:date="2024-10-01T11:20:00Z">
            <w:rPr>
              <w:b/>
              <w:lang w:val="en-US"/>
            </w:rPr>
          </w:rPrChange>
        </w:rPr>
        <w:instrText>-81</w:instrText>
      </w:r>
      <w:r w:rsidR="00540FB4">
        <w:rPr>
          <w:b/>
          <w:lang w:val="en-US"/>
        </w:rPr>
        <w:instrText>f</w:instrText>
      </w:r>
      <w:r w:rsidR="00540FB4" w:rsidRPr="009C7B77">
        <w:rPr>
          <w:b/>
          <w:rPrChange w:id="15229" w:author="Наталья И. Журавлева" w:date="2024-10-01T11:20:00Z">
            <w:rPr>
              <w:b/>
              <w:lang w:val="en-US"/>
            </w:rPr>
          </w:rPrChange>
        </w:rPr>
        <w:instrText>8-6</w:instrText>
      </w:r>
      <w:r w:rsidR="00540FB4">
        <w:rPr>
          <w:b/>
          <w:lang w:val="en-US"/>
        </w:rPr>
        <w:instrText>f</w:instrText>
      </w:r>
      <w:r w:rsidR="00540FB4" w:rsidRPr="009C7B77">
        <w:rPr>
          <w:b/>
          <w:rPrChange w:id="15230" w:author="Наталья И. Журавлева" w:date="2024-10-01T11:20:00Z">
            <w:rPr>
              <w:b/>
              <w:lang w:val="en-US"/>
            </w:rPr>
          </w:rPrChange>
        </w:rPr>
        <w:instrText>36410</w:instrText>
      </w:r>
      <w:r w:rsidR="00540FB4">
        <w:rPr>
          <w:b/>
          <w:lang w:val="en-US"/>
        </w:rPr>
        <w:instrText>e</w:instrText>
      </w:r>
      <w:r w:rsidR="00540FB4" w:rsidRPr="009C7B77">
        <w:rPr>
          <w:b/>
          <w:rPrChange w:id="15231" w:author="Наталья И. Журавлева" w:date="2024-10-01T11:20:00Z">
            <w:rPr>
              <w:b/>
              <w:lang w:val="en-US"/>
            </w:rPr>
          </w:rPrChange>
        </w:rPr>
        <w:instrText>0</w:instrText>
      </w:r>
      <w:r w:rsidR="00540FB4">
        <w:rPr>
          <w:b/>
          <w:lang w:val="en-US"/>
        </w:rPr>
        <w:instrText>f</w:instrText>
      </w:r>
      <w:r w:rsidR="00540FB4" w:rsidRPr="009C7B77">
        <w:rPr>
          <w:b/>
          <w:rPrChange w:id="15232" w:author="Наталья И. Журавлева" w:date="2024-10-01T11:20:00Z">
            <w:rPr>
              <w:b/>
              <w:lang w:val="en-US"/>
            </w:rPr>
          </w:rPrChange>
        </w:rPr>
        <w:instrText>73","</w:instrText>
      </w:r>
      <w:r w:rsidR="00540FB4">
        <w:rPr>
          <w:b/>
          <w:lang w:val="en-US"/>
        </w:rPr>
        <w:instrText>http</w:instrText>
      </w:r>
      <w:r w:rsidR="00540FB4" w:rsidRPr="009C7B77">
        <w:rPr>
          <w:b/>
          <w:rPrChange w:id="15233" w:author="Наталья И. Журавлева" w:date="2024-10-01T11:20:00Z">
            <w:rPr>
              <w:b/>
              <w:lang w:val="en-US"/>
            </w:rPr>
          </w:rPrChange>
        </w:rPr>
        <w:instrText>://</w:instrText>
      </w:r>
      <w:r w:rsidR="00540FB4">
        <w:rPr>
          <w:b/>
          <w:lang w:val="en-US"/>
        </w:rPr>
        <w:instrText>www</w:instrText>
      </w:r>
      <w:r w:rsidR="00540FB4" w:rsidRPr="009C7B77">
        <w:rPr>
          <w:b/>
          <w:rPrChange w:id="15234" w:author="Наталья И. Журавлева" w:date="2024-10-01T11:20:00Z">
            <w:rPr>
              <w:b/>
              <w:lang w:val="en-US"/>
            </w:rPr>
          </w:rPrChange>
        </w:rPr>
        <w:instrText>.</w:instrText>
      </w:r>
      <w:r w:rsidR="00540FB4">
        <w:rPr>
          <w:b/>
          <w:lang w:val="en-US"/>
        </w:rPr>
        <w:instrText>mendeley</w:instrText>
      </w:r>
      <w:r w:rsidR="00540FB4" w:rsidRPr="009C7B77">
        <w:rPr>
          <w:b/>
          <w:rPrChange w:id="15235" w:author="Наталья И. Журавлева" w:date="2024-10-01T11:20:00Z">
            <w:rPr>
              <w:b/>
              <w:lang w:val="en-US"/>
            </w:rPr>
          </w:rPrChange>
        </w:rPr>
        <w:instrText>.</w:instrText>
      </w:r>
      <w:r w:rsidR="00540FB4">
        <w:rPr>
          <w:b/>
          <w:lang w:val="en-US"/>
        </w:rPr>
        <w:instrText>com</w:instrText>
      </w:r>
      <w:r w:rsidR="00540FB4" w:rsidRPr="009C7B77">
        <w:rPr>
          <w:b/>
          <w:rPrChange w:id="15236" w:author="Наталья И. Журавлева" w:date="2024-10-01T11:20:00Z">
            <w:rPr>
              <w:b/>
              <w:lang w:val="en-US"/>
            </w:rPr>
          </w:rPrChange>
        </w:rPr>
        <w:instrText>/</w:instrText>
      </w:r>
      <w:r w:rsidR="00540FB4">
        <w:rPr>
          <w:b/>
          <w:lang w:val="en-US"/>
        </w:rPr>
        <w:instrText>documents</w:instrText>
      </w:r>
      <w:r w:rsidR="00540FB4" w:rsidRPr="009C7B77">
        <w:rPr>
          <w:b/>
          <w:rPrChange w:id="15237" w:author="Наталья И. Журавлева" w:date="2024-10-01T11:20:00Z">
            <w:rPr>
              <w:b/>
              <w:lang w:val="en-US"/>
            </w:rPr>
          </w:rPrChange>
        </w:rPr>
        <w:instrText>/?</w:instrText>
      </w:r>
      <w:r w:rsidR="00540FB4">
        <w:rPr>
          <w:b/>
          <w:lang w:val="en-US"/>
        </w:rPr>
        <w:instrText>uuid</w:instrText>
      </w:r>
      <w:r w:rsidR="00540FB4" w:rsidRPr="009C7B77">
        <w:rPr>
          <w:b/>
          <w:rPrChange w:id="15238" w:author="Наталья И. Журавлева" w:date="2024-10-01T11:20:00Z">
            <w:rPr>
              <w:b/>
              <w:lang w:val="en-US"/>
            </w:rPr>
          </w:rPrChange>
        </w:rPr>
        <w:instrText>=</w:instrText>
      </w:r>
      <w:r w:rsidR="00540FB4">
        <w:rPr>
          <w:b/>
          <w:lang w:val="en-US"/>
        </w:rPr>
        <w:instrText>bd</w:instrText>
      </w:r>
      <w:r w:rsidR="00540FB4" w:rsidRPr="009C7B77">
        <w:rPr>
          <w:b/>
          <w:rPrChange w:id="15239" w:author="Наталья И. Журавлева" w:date="2024-10-01T11:20:00Z">
            <w:rPr>
              <w:b/>
              <w:lang w:val="en-US"/>
            </w:rPr>
          </w:rPrChange>
        </w:rPr>
        <w:instrText>8</w:instrText>
      </w:r>
      <w:r w:rsidR="00540FB4">
        <w:rPr>
          <w:b/>
          <w:lang w:val="en-US"/>
        </w:rPr>
        <w:instrText>fcbc</w:instrText>
      </w:r>
      <w:r w:rsidR="00540FB4" w:rsidRPr="009C7B77">
        <w:rPr>
          <w:b/>
          <w:rPrChange w:id="15240" w:author="Наталья И. Журавлева" w:date="2024-10-01T11:20:00Z">
            <w:rPr>
              <w:b/>
              <w:lang w:val="en-US"/>
            </w:rPr>
          </w:rPrChange>
        </w:rPr>
        <w:instrText>6-1</w:instrText>
      </w:r>
      <w:r w:rsidR="00540FB4">
        <w:rPr>
          <w:b/>
          <w:lang w:val="en-US"/>
        </w:rPr>
        <w:instrText>c</w:instrText>
      </w:r>
      <w:r w:rsidR="00540FB4" w:rsidRPr="009C7B77">
        <w:rPr>
          <w:b/>
          <w:rPrChange w:id="15241" w:author="Наталья И. Журавлева" w:date="2024-10-01T11:20:00Z">
            <w:rPr>
              <w:b/>
              <w:lang w:val="en-US"/>
            </w:rPr>
          </w:rPrChange>
        </w:rPr>
        <w:instrText>18-42</w:instrText>
      </w:r>
      <w:r w:rsidR="00540FB4">
        <w:rPr>
          <w:b/>
          <w:lang w:val="en-US"/>
        </w:rPr>
        <w:instrText>e</w:instrText>
      </w:r>
      <w:r w:rsidR="00540FB4" w:rsidRPr="009C7B77">
        <w:rPr>
          <w:b/>
          <w:rPrChange w:id="15242" w:author="Наталья И. Журавлева" w:date="2024-10-01T11:20:00Z">
            <w:rPr>
              <w:b/>
              <w:lang w:val="en-US"/>
            </w:rPr>
          </w:rPrChange>
        </w:rPr>
        <w:instrText>5-83</w:instrText>
      </w:r>
      <w:r w:rsidR="00540FB4">
        <w:rPr>
          <w:b/>
          <w:lang w:val="en-US"/>
        </w:rPr>
        <w:instrText>d</w:instrText>
      </w:r>
      <w:r w:rsidR="00540FB4" w:rsidRPr="009C7B77">
        <w:rPr>
          <w:b/>
          <w:rPrChange w:id="15243" w:author="Наталья И. Журавлева" w:date="2024-10-01T11:20:00Z">
            <w:rPr>
              <w:b/>
              <w:lang w:val="en-US"/>
            </w:rPr>
          </w:rPrChange>
        </w:rPr>
        <w:instrText>1-05271</w:instrText>
      </w:r>
      <w:r w:rsidR="00540FB4">
        <w:rPr>
          <w:b/>
          <w:lang w:val="en-US"/>
        </w:rPr>
        <w:instrText>c</w:instrText>
      </w:r>
      <w:r w:rsidR="00540FB4" w:rsidRPr="009C7B77">
        <w:rPr>
          <w:b/>
          <w:rPrChange w:id="15244" w:author="Наталья И. Журавлева" w:date="2024-10-01T11:20:00Z">
            <w:rPr>
              <w:b/>
              <w:lang w:val="en-US"/>
            </w:rPr>
          </w:rPrChange>
        </w:rPr>
        <w:instrText>4</w:instrText>
      </w:r>
      <w:r w:rsidR="00540FB4">
        <w:rPr>
          <w:b/>
          <w:lang w:val="en-US"/>
        </w:rPr>
        <w:instrText>b</w:instrText>
      </w:r>
      <w:r w:rsidR="00540FB4" w:rsidRPr="009C7B77">
        <w:rPr>
          <w:b/>
          <w:rPrChange w:id="15245" w:author="Наталья И. Журавлева" w:date="2024-10-01T11:20:00Z">
            <w:rPr>
              <w:b/>
              <w:lang w:val="en-US"/>
            </w:rPr>
          </w:rPrChange>
        </w:rPr>
        <w:instrText>9026","</w:instrText>
      </w:r>
      <w:r w:rsidR="00540FB4">
        <w:rPr>
          <w:b/>
          <w:lang w:val="en-US"/>
        </w:rPr>
        <w:instrText>http</w:instrText>
      </w:r>
      <w:r w:rsidR="00540FB4" w:rsidRPr="009C7B77">
        <w:rPr>
          <w:b/>
          <w:rPrChange w:id="15246" w:author="Наталья И. Журавлева" w:date="2024-10-01T11:20:00Z">
            <w:rPr>
              <w:b/>
              <w:lang w:val="en-US"/>
            </w:rPr>
          </w:rPrChange>
        </w:rPr>
        <w:instrText>://</w:instrText>
      </w:r>
      <w:r w:rsidR="00540FB4">
        <w:rPr>
          <w:b/>
          <w:lang w:val="en-US"/>
        </w:rPr>
        <w:instrText>www</w:instrText>
      </w:r>
      <w:r w:rsidR="00540FB4" w:rsidRPr="009C7B77">
        <w:rPr>
          <w:b/>
          <w:rPrChange w:id="15247" w:author="Наталья И. Журавлева" w:date="2024-10-01T11:20:00Z">
            <w:rPr>
              <w:b/>
              <w:lang w:val="en-US"/>
            </w:rPr>
          </w:rPrChange>
        </w:rPr>
        <w:instrText>.</w:instrText>
      </w:r>
      <w:r w:rsidR="00540FB4">
        <w:rPr>
          <w:b/>
          <w:lang w:val="en-US"/>
        </w:rPr>
        <w:instrText>mendeley</w:instrText>
      </w:r>
      <w:r w:rsidR="00540FB4" w:rsidRPr="009C7B77">
        <w:rPr>
          <w:b/>
          <w:rPrChange w:id="15248" w:author="Наталья И. Журавлева" w:date="2024-10-01T11:20:00Z">
            <w:rPr>
              <w:b/>
              <w:lang w:val="en-US"/>
            </w:rPr>
          </w:rPrChange>
        </w:rPr>
        <w:instrText>.</w:instrText>
      </w:r>
      <w:r w:rsidR="00540FB4">
        <w:rPr>
          <w:b/>
          <w:lang w:val="en-US"/>
        </w:rPr>
        <w:instrText>com</w:instrText>
      </w:r>
      <w:r w:rsidR="00540FB4" w:rsidRPr="009C7B77">
        <w:rPr>
          <w:b/>
          <w:rPrChange w:id="15249" w:author="Наталья И. Журавлева" w:date="2024-10-01T11:20:00Z">
            <w:rPr>
              <w:b/>
              <w:lang w:val="en-US"/>
            </w:rPr>
          </w:rPrChange>
        </w:rPr>
        <w:instrText>/</w:instrText>
      </w:r>
      <w:r w:rsidR="00540FB4">
        <w:rPr>
          <w:b/>
          <w:lang w:val="en-US"/>
        </w:rPr>
        <w:instrText>documents</w:instrText>
      </w:r>
      <w:r w:rsidR="00540FB4" w:rsidRPr="009C7B77">
        <w:rPr>
          <w:b/>
          <w:rPrChange w:id="15250" w:author="Наталья И. Журавлева" w:date="2024-10-01T11:20:00Z">
            <w:rPr>
              <w:b/>
              <w:lang w:val="en-US"/>
            </w:rPr>
          </w:rPrChange>
        </w:rPr>
        <w:instrText>/?</w:instrText>
      </w:r>
      <w:r w:rsidR="00540FB4">
        <w:rPr>
          <w:b/>
          <w:lang w:val="en-US"/>
        </w:rPr>
        <w:instrText>uuid</w:instrText>
      </w:r>
      <w:r w:rsidR="00540FB4" w:rsidRPr="009C7B77">
        <w:rPr>
          <w:b/>
          <w:rPrChange w:id="15251" w:author="Наталья И. Журавлева" w:date="2024-10-01T11:20:00Z">
            <w:rPr>
              <w:b/>
              <w:lang w:val="en-US"/>
            </w:rPr>
          </w:rPrChange>
        </w:rPr>
        <w:instrText>=</w:instrText>
      </w:r>
      <w:r w:rsidR="00540FB4">
        <w:rPr>
          <w:b/>
          <w:lang w:val="en-US"/>
        </w:rPr>
        <w:instrText>e</w:instrText>
      </w:r>
      <w:r w:rsidR="00540FB4" w:rsidRPr="009C7B77">
        <w:rPr>
          <w:b/>
          <w:rPrChange w:id="15252" w:author="Наталья И. Журавлева" w:date="2024-10-01T11:20:00Z">
            <w:rPr>
              <w:b/>
              <w:lang w:val="en-US"/>
            </w:rPr>
          </w:rPrChange>
        </w:rPr>
        <w:instrText>38334</w:instrText>
      </w:r>
      <w:r w:rsidR="00540FB4">
        <w:rPr>
          <w:b/>
          <w:lang w:val="en-US"/>
        </w:rPr>
        <w:instrText>bd</w:instrText>
      </w:r>
      <w:r w:rsidR="00540FB4" w:rsidRPr="009C7B77">
        <w:rPr>
          <w:b/>
          <w:rPrChange w:id="15253" w:author="Наталья И. Журавлева" w:date="2024-10-01T11:20:00Z">
            <w:rPr>
              <w:b/>
              <w:lang w:val="en-US"/>
            </w:rPr>
          </w:rPrChange>
        </w:rPr>
        <w:instrText>-</w:instrText>
      </w:r>
      <w:r w:rsidR="00540FB4">
        <w:rPr>
          <w:b/>
          <w:lang w:val="en-US"/>
        </w:rPr>
        <w:instrText>cff</w:instrText>
      </w:r>
      <w:r w:rsidR="00540FB4" w:rsidRPr="009C7B77">
        <w:rPr>
          <w:b/>
          <w:rPrChange w:id="15254" w:author="Наталья И. Журавлева" w:date="2024-10-01T11:20:00Z">
            <w:rPr>
              <w:b/>
              <w:lang w:val="en-US"/>
            </w:rPr>
          </w:rPrChange>
        </w:rPr>
        <w:instrText>0-4</w:instrText>
      </w:r>
      <w:r w:rsidR="00540FB4">
        <w:rPr>
          <w:b/>
          <w:lang w:val="en-US"/>
        </w:rPr>
        <w:instrText>fe</w:instrText>
      </w:r>
      <w:r w:rsidR="00540FB4" w:rsidRPr="009C7B77">
        <w:rPr>
          <w:b/>
          <w:rPrChange w:id="15255" w:author="Наталья И. Журавлева" w:date="2024-10-01T11:20:00Z">
            <w:rPr>
              <w:b/>
              <w:lang w:val="en-US"/>
            </w:rPr>
          </w:rPrChange>
        </w:rPr>
        <w:instrText>2-94</w:instrText>
      </w:r>
      <w:r w:rsidR="00540FB4">
        <w:rPr>
          <w:b/>
          <w:lang w:val="en-US"/>
        </w:rPr>
        <w:instrText>a</w:instrText>
      </w:r>
      <w:r w:rsidR="00540FB4" w:rsidRPr="009C7B77">
        <w:rPr>
          <w:b/>
          <w:rPrChange w:id="15256" w:author="Наталья И. Журавлева" w:date="2024-10-01T11:20:00Z">
            <w:rPr>
              <w:b/>
              <w:lang w:val="en-US"/>
            </w:rPr>
          </w:rPrChange>
        </w:rPr>
        <w:instrText>9-407546</w:instrText>
      </w:r>
      <w:r w:rsidR="00540FB4">
        <w:rPr>
          <w:b/>
          <w:lang w:val="en-US"/>
        </w:rPr>
        <w:instrText>ceb</w:instrText>
      </w:r>
      <w:r w:rsidR="00540FB4" w:rsidRPr="009C7B77">
        <w:rPr>
          <w:b/>
          <w:rPrChange w:id="15257" w:author="Наталья И. Журавлева" w:date="2024-10-01T11:20:00Z">
            <w:rPr>
              <w:b/>
              <w:lang w:val="en-US"/>
            </w:rPr>
          </w:rPrChange>
        </w:rPr>
        <w:instrText>793","</w:instrText>
      </w:r>
      <w:r w:rsidR="00540FB4">
        <w:rPr>
          <w:b/>
          <w:lang w:val="en-US"/>
        </w:rPr>
        <w:instrText>http</w:instrText>
      </w:r>
      <w:r w:rsidR="00540FB4" w:rsidRPr="009C7B77">
        <w:rPr>
          <w:b/>
          <w:rPrChange w:id="15258" w:author="Наталья И. Журавлева" w:date="2024-10-01T11:20:00Z">
            <w:rPr>
              <w:b/>
              <w:lang w:val="en-US"/>
            </w:rPr>
          </w:rPrChange>
        </w:rPr>
        <w:instrText>://</w:instrText>
      </w:r>
      <w:r w:rsidR="00540FB4">
        <w:rPr>
          <w:b/>
          <w:lang w:val="en-US"/>
        </w:rPr>
        <w:instrText>www</w:instrText>
      </w:r>
      <w:r w:rsidR="00540FB4" w:rsidRPr="009C7B77">
        <w:rPr>
          <w:b/>
          <w:rPrChange w:id="15259" w:author="Наталья И. Журавлева" w:date="2024-10-01T11:20:00Z">
            <w:rPr>
              <w:b/>
              <w:lang w:val="en-US"/>
            </w:rPr>
          </w:rPrChange>
        </w:rPr>
        <w:instrText>.</w:instrText>
      </w:r>
      <w:r w:rsidR="00540FB4">
        <w:rPr>
          <w:b/>
          <w:lang w:val="en-US"/>
        </w:rPr>
        <w:instrText>mendeley</w:instrText>
      </w:r>
      <w:r w:rsidR="00540FB4" w:rsidRPr="009C7B77">
        <w:rPr>
          <w:b/>
          <w:rPrChange w:id="15260" w:author="Наталья И. Журавлева" w:date="2024-10-01T11:20:00Z">
            <w:rPr>
              <w:b/>
              <w:lang w:val="en-US"/>
            </w:rPr>
          </w:rPrChange>
        </w:rPr>
        <w:instrText>.</w:instrText>
      </w:r>
      <w:r w:rsidR="00540FB4">
        <w:rPr>
          <w:b/>
          <w:lang w:val="en-US"/>
        </w:rPr>
        <w:instrText>com</w:instrText>
      </w:r>
      <w:r w:rsidR="00540FB4" w:rsidRPr="009C7B77">
        <w:rPr>
          <w:b/>
          <w:rPrChange w:id="15261" w:author="Наталья И. Журавлева" w:date="2024-10-01T11:20:00Z">
            <w:rPr>
              <w:b/>
              <w:lang w:val="en-US"/>
            </w:rPr>
          </w:rPrChange>
        </w:rPr>
        <w:instrText>/</w:instrText>
      </w:r>
      <w:r w:rsidR="00540FB4">
        <w:rPr>
          <w:b/>
          <w:lang w:val="en-US"/>
        </w:rPr>
        <w:instrText>documents</w:instrText>
      </w:r>
      <w:r w:rsidR="00540FB4" w:rsidRPr="009C7B77">
        <w:rPr>
          <w:b/>
          <w:rPrChange w:id="15262" w:author="Наталья И. Журавлева" w:date="2024-10-01T11:20:00Z">
            <w:rPr>
              <w:b/>
              <w:lang w:val="en-US"/>
            </w:rPr>
          </w:rPrChange>
        </w:rPr>
        <w:instrText>/?</w:instrText>
      </w:r>
      <w:r w:rsidR="00540FB4">
        <w:rPr>
          <w:b/>
          <w:lang w:val="en-US"/>
        </w:rPr>
        <w:instrText>uuid</w:instrText>
      </w:r>
      <w:r w:rsidR="00540FB4" w:rsidRPr="009C7B77">
        <w:rPr>
          <w:b/>
          <w:rPrChange w:id="15263" w:author="Наталья И. Журавлева" w:date="2024-10-01T11:20:00Z">
            <w:rPr>
              <w:b/>
              <w:lang w:val="en-US"/>
            </w:rPr>
          </w:rPrChange>
        </w:rPr>
        <w:instrText>=07</w:instrText>
      </w:r>
      <w:r w:rsidR="00540FB4">
        <w:rPr>
          <w:b/>
          <w:lang w:val="en-US"/>
        </w:rPr>
        <w:instrText>c</w:instrText>
      </w:r>
      <w:r w:rsidR="00540FB4" w:rsidRPr="009C7B77">
        <w:rPr>
          <w:b/>
          <w:rPrChange w:id="15264" w:author="Наталья И. Журавлева" w:date="2024-10-01T11:20:00Z">
            <w:rPr>
              <w:b/>
              <w:lang w:val="en-US"/>
            </w:rPr>
          </w:rPrChange>
        </w:rPr>
        <w:instrText>705</w:instrText>
      </w:r>
      <w:r w:rsidR="00540FB4">
        <w:rPr>
          <w:b/>
          <w:lang w:val="en-US"/>
        </w:rPr>
        <w:instrText>c</w:instrText>
      </w:r>
      <w:r w:rsidR="00540FB4" w:rsidRPr="009C7B77">
        <w:rPr>
          <w:b/>
          <w:rPrChange w:id="15265" w:author="Наталья И. Журавлева" w:date="2024-10-01T11:20:00Z">
            <w:rPr>
              <w:b/>
              <w:lang w:val="en-US"/>
            </w:rPr>
          </w:rPrChange>
        </w:rPr>
        <w:instrText>8-</w:instrText>
      </w:r>
      <w:r w:rsidR="00540FB4">
        <w:rPr>
          <w:b/>
          <w:lang w:val="en-US"/>
        </w:rPr>
        <w:instrText>a</w:instrText>
      </w:r>
      <w:r w:rsidR="00540FB4" w:rsidRPr="009C7B77">
        <w:rPr>
          <w:b/>
          <w:rPrChange w:id="15266" w:author="Наталья И. Журавлева" w:date="2024-10-01T11:20:00Z">
            <w:rPr>
              <w:b/>
              <w:lang w:val="en-US"/>
            </w:rPr>
          </w:rPrChange>
        </w:rPr>
        <w:instrText>25</w:instrText>
      </w:r>
      <w:r w:rsidR="00540FB4">
        <w:rPr>
          <w:b/>
          <w:lang w:val="en-US"/>
        </w:rPr>
        <w:instrText>b</w:instrText>
      </w:r>
      <w:r w:rsidR="00540FB4" w:rsidRPr="009C7B77">
        <w:rPr>
          <w:b/>
          <w:rPrChange w:id="15267" w:author="Наталья И. Журавлева" w:date="2024-10-01T11:20:00Z">
            <w:rPr>
              <w:b/>
              <w:lang w:val="en-US"/>
            </w:rPr>
          </w:rPrChange>
        </w:rPr>
        <w:instrText>-4046-89</w:instrText>
      </w:r>
      <w:r w:rsidR="00540FB4">
        <w:rPr>
          <w:b/>
          <w:lang w:val="en-US"/>
        </w:rPr>
        <w:instrText>d</w:instrText>
      </w:r>
      <w:r w:rsidR="00540FB4" w:rsidRPr="009C7B77">
        <w:rPr>
          <w:b/>
          <w:rPrChange w:id="15268" w:author="Наталья И. Журавлева" w:date="2024-10-01T11:20:00Z">
            <w:rPr>
              <w:b/>
              <w:lang w:val="en-US"/>
            </w:rPr>
          </w:rPrChange>
        </w:rPr>
        <w:instrText>0-</w:instrText>
      </w:r>
      <w:r w:rsidR="00540FB4">
        <w:rPr>
          <w:b/>
          <w:lang w:val="en-US"/>
        </w:rPr>
        <w:instrText>fedee</w:instrText>
      </w:r>
      <w:r w:rsidR="00540FB4" w:rsidRPr="009C7B77">
        <w:rPr>
          <w:b/>
          <w:rPrChange w:id="15269" w:author="Наталья И. Журавлева" w:date="2024-10-01T11:20:00Z">
            <w:rPr>
              <w:b/>
              <w:lang w:val="en-US"/>
            </w:rPr>
          </w:rPrChange>
        </w:rPr>
        <w:instrText>1</w:instrText>
      </w:r>
      <w:r w:rsidR="00540FB4">
        <w:rPr>
          <w:b/>
          <w:lang w:val="en-US"/>
        </w:rPr>
        <w:instrText>e</w:instrText>
      </w:r>
      <w:r w:rsidR="00540FB4" w:rsidRPr="009C7B77">
        <w:rPr>
          <w:b/>
          <w:rPrChange w:id="15270" w:author="Наталья И. Журавлева" w:date="2024-10-01T11:20:00Z">
            <w:rPr>
              <w:b/>
              <w:lang w:val="en-US"/>
            </w:rPr>
          </w:rPrChange>
        </w:rPr>
        <w:instrText>17588","</w:instrText>
      </w:r>
      <w:r w:rsidR="00540FB4">
        <w:rPr>
          <w:b/>
          <w:lang w:val="en-US"/>
        </w:rPr>
        <w:instrText>http</w:instrText>
      </w:r>
      <w:r w:rsidR="00540FB4" w:rsidRPr="009C7B77">
        <w:rPr>
          <w:b/>
          <w:rPrChange w:id="15271" w:author="Наталья И. Журавлева" w:date="2024-10-01T11:20:00Z">
            <w:rPr>
              <w:b/>
              <w:lang w:val="en-US"/>
            </w:rPr>
          </w:rPrChange>
        </w:rPr>
        <w:instrText>://</w:instrText>
      </w:r>
      <w:r w:rsidR="00540FB4">
        <w:rPr>
          <w:b/>
          <w:lang w:val="en-US"/>
        </w:rPr>
        <w:instrText>www</w:instrText>
      </w:r>
      <w:r w:rsidR="00540FB4" w:rsidRPr="009C7B77">
        <w:rPr>
          <w:b/>
          <w:rPrChange w:id="15272" w:author="Наталья И. Журавлева" w:date="2024-10-01T11:20:00Z">
            <w:rPr>
              <w:b/>
              <w:lang w:val="en-US"/>
            </w:rPr>
          </w:rPrChange>
        </w:rPr>
        <w:instrText>.</w:instrText>
      </w:r>
      <w:r w:rsidR="00540FB4">
        <w:rPr>
          <w:b/>
          <w:lang w:val="en-US"/>
        </w:rPr>
        <w:instrText>mendeley</w:instrText>
      </w:r>
      <w:r w:rsidR="00540FB4" w:rsidRPr="009C7B77">
        <w:rPr>
          <w:b/>
          <w:rPrChange w:id="15273" w:author="Наталья И. Журавлева" w:date="2024-10-01T11:20:00Z">
            <w:rPr>
              <w:b/>
              <w:lang w:val="en-US"/>
            </w:rPr>
          </w:rPrChange>
        </w:rPr>
        <w:instrText>.</w:instrText>
      </w:r>
      <w:r w:rsidR="00540FB4">
        <w:rPr>
          <w:b/>
          <w:lang w:val="en-US"/>
        </w:rPr>
        <w:instrText>com</w:instrText>
      </w:r>
      <w:r w:rsidR="00540FB4" w:rsidRPr="009C7B77">
        <w:rPr>
          <w:b/>
          <w:rPrChange w:id="15274" w:author="Наталья И. Журавлева" w:date="2024-10-01T11:20:00Z">
            <w:rPr>
              <w:b/>
              <w:lang w:val="en-US"/>
            </w:rPr>
          </w:rPrChange>
        </w:rPr>
        <w:instrText>/</w:instrText>
      </w:r>
      <w:r w:rsidR="00540FB4">
        <w:rPr>
          <w:b/>
          <w:lang w:val="en-US"/>
        </w:rPr>
        <w:instrText>documents</w:instrText>
      </w:r>
      <w:r w:rsidR="00540FB4" w:rsidRPr="009C7B77">
        <w:rPr>
          <w:b/>
          <w:rPrChange w:id="15275" w:author="Наталья И. Журавлева" w:date="2024-10-01T11:20:00Z">
            <w:rPr>
              <w:b/>
              <w:lang w:val="en-US"/>
            </w:rPr>
          </w:rPrChange>
        </w:rPr>
        <w:instrText>/?</w:instrText>
      </w:r>
      <w:r w:rsidR="00540FB4">
        <w:rPr>
          <w:b/>
          <w:lang w:val="en-US"/>
        </w:rPr>
        <w:instrText>uuid</w:instrText>
      </w:r>
      <w:r w:rsidR="00540FB4" w:rsidRPr="009C7B77">
        <w:rPr>
          <w:b/>
          <w:rPrChange w:id="15276" w:author="Наталья И. Журавлева" w:date="2024-10-01T11:20:00Z">
            <w:rPr>
              <w:b/>
              <w:lang w:val="en-US"/>
            </w:rPr>
          </w:rPrChange>
        </w:rPr>
        <w:instrText>=000</w:instrText>
      </w:r>
      <w:r w:rsidR="00540FB4">
        <w:rPr>
          <w:b/>
          <w:lang w:val="en-US"/>
        </w:rPr>
        <w:instrText>aeb</w:instrText>
      </w:r>
      <w:r w:rsidR="00540FB4" w:rsidRPr="009C7B77">
        <w:rPr>
          <w:b/>
          <w:rPrChange w:id="15277" w:author="Наталья И. Журавлева" w:date="2024-10-01T11:20:00Z">
            <w:rPr>
              <w:b/>
              <w:lang w:val="en-US"/>
            </w:rPr>
          </w:rPrChange>
        </w:rPr>
        <w:instrText>0</w:instrText>
      </w:r>
      <w:r w:rsidR="00540FB4">
        <w:rPr>
          <w:b/>
          <w:lang w:val="en-US"/>
        </w:rPr>
        <w:instrText>f</w:instrText>
      </w:r>
      <w:r w:rsidR="00540FB4" w:rsidRPr="009C7B77">
        <w:rPr>
          <w:b/>
          <w:rPrChange w:id="15278" w:author="Наталья И. Журавлева" w:date="2024-10-01T11:20:00Z">
            <w:rPr>
              <w:b/>
              <w:lang w:val="en-US"/>
            </w:rPr>
          </w:rPrChange>
        </w:rPr>
        <w:instrText>-1</w:instrText>
      </w:r>
      <w:r w:rsidR="00540FB4">
        <w:rPr>
          <w:b/>
          <w:lang w:val="en-US"/>
        </w:rPr>
        <w:instrText>ae</w:instrText>
      </w:r>
      <w:r w:rsidR="00540FB4" w:rsidRPr="009C7B77">
        <w:rPr>
          <w:b/>
          <w:rPrChange w:id="15279" w:author="Наталья И. Журавлева" w:date="2024-10-01T11:20:00Z">
            <w:rPr>
              <w:b/>
              <w:lang w:val="en-US"/>
            </w:rPr>
          </w:rPrChange>
        </w:rPr>
        <w:instrText>6-4251-9</w:instrText>
      </w:r>
      <w:r w:rsidR="00540FB4">
        <w:rPr>
          <w:b/>
          <w:lang w:val="en-US"/>
        </w:rPr>
        <w:instrText>f</w:instrText>
      </w:r>
      <w:r w:rsidR="00540FB4" w:rsidRPr="009C7B77">
        <w:rPr>
          <w:b/>
          <w:rPrChange w:id="15280" w:author="Наталья И. Журавлева" w:date="2024-10-01T11:20:00Z">
            <w:rPr>
              <w:b/>
              <w:lang w:val="en-US"/>
            </w:rPr>
          </w:rPrChange>
        </w:rPr>
        <w:instrText>8</w:instrText>
      </w:r>
      <w:r w:rsidR="00540FB4">
        <w:rPr>
          <w:b/>
          <w:lang w:val="en-US"/>
        </w:rPr>
        <w:instrText>b</w:instrText>
      </w:r>
      <w:r w:rsidR="00540FB4" w:rsidRPr="009C7B77">
        <w:rPr>
          <w:b/>
          <w:rPrChange w:id="15281" w:author="Наталья И. Журавлева" w:date="2024-10-01T11:20:00Z">
            <w:rPr>
              <w:b/>
              <w:lang w:val="en-US"/>
            </w:rPr>
          </w:rPrChange>
        </w:rPr>
        <w:instrText>-81</w:instrText>
      </w:r>
      <w:r w:rsidR="00540FB4">
        <w:rPr>
          <w:b/>
          <w:lang w:val="en-US"/>
        </w:rPr>
        <w:instrText>c</w:instrText>
      </w:r>
      <w:r w:rsidR="00540FB4" w:rsidRPr="009C7B77">
        <w:rPr>
          <w:b/>
          <w:rPrChange w:id="15282" w:author="Наталья И. Журавлева" w:date="2024-10-01T11:20:00Z">
            <w:rPr>
              <w:b/>
              <w:lang w:val="en-US"/>
            </w:rPr>
          </w:rPrChange>
        </w:rPr>
        <w:instrText>39</w:instrText>
      </w:r>
      <w:r w:rsidR="00540FB4">
        <w:rPr>
          <w:b/>
          <w:lang w:val="en-US"/>
        </w:rPr>
        <w:instrText>c</w:instrText>
      </w:r>
      <w:r w:rsidR="00540FB4" w:rsidRPr="009C7B77">
        <w:rPr>
          <w:b/>
          <w:rPrChange w:id="15283" w:author="Наталья И. Журавлева" w:date="2024-10-01T11:20:00Z">
            <w:rPr>
              <w:b/>
              <w:lang w:val="en-US"/>
            </w:rPr>
          </w:rPrChange>
        </w:rPr>
        <w:instrText>1</w:instrText>
      </w:r>
      <w:r w:rsidR="00540FB4">
        <w:rPr>
          <w:b/>
          <w:lang w:val="en-US"/>
        </w:rPr>
        <w:instrText>a</w:instrText>
      </w:r>
      <w:r w:rsidR="00540FB4" w:rsidRPr="009C7B77">
        <w:rPr>
          <w:b/>
          <w:rPrChange w:id="15284" w:author="Наталья И. Журавлева" w:date="2024-10-01T11:20:00Z">
            <w:rPr>
              <w:b/>
              <w:lang w:val="en-US"/>
            </w:rPr>
          </w:rPrChange>
        </w:rPr>
        <w:instrText>4813"]}],"</w:instrText>
      </w:r>
      <w:r w:rsidR="00540FB4">
        <w:rPr>
          <w:b/>
          <w:lang w:val="en-US"/>
        </w:rPr>
        <w:instrText>mendeley</w:instrText>
      </w:r>
      <w:r w:rsidR="00540FB4" w:rsidRPr="009C7B77">
        <w:rPr>
          <w:b/>
          <w:rPrChange w:id="15285" w:author="Наталья И. Журавлева" w:date="2024-10-01T11:20:00Z">
            <w:rPr>
              <w:b/>
              <w:lang w:val="en-US"/>
            </w:rPr>
          </w:rPrChange>
        </w:rPr>
        <w:instrText>":{"</w:instrText>
      </w:r>
      <w:r w:rsidR="00540FB4">
        <w:rPr>
          <w:b/>
          <w:lang w:val="en-US"/>
        </w:rPr>
        <w:instrText>formattedCitation</w:instrText>
      </w:r>
      <w:r w:rsidR="00540FB4" w:rsidRPr="009C7B77">
        <w:rPr>
          <w:b/>
          <w:rPrChange w:id="15286" w:author="Наталья И. Журавлева" w:date="2024-10-01T11:20:00Z">
            <w:rPr>
              <w:b/>
              <w:lang w:val="en-US"/>
            </w:rPr>
          </w:rPrChange>
        </w:rPr>
        <w:instrText>":"[179–181,183,184]","</w:instrText>
      </w:r>
      <w:r w:rsidR="00540FB4">
        <w:rPr>
          <w:b/>
          <w:lang w:val="en-US"/>
        </w:rPr>
        <w:instrText>plainTextFormattedCitation</w:instrText>
      </w:r>
      <w:r w:rsidR="00540FB4" w:rsidRPr="009C7B77">
        <w:rPr>
          <w:b/>
          <w:rPrChange w:id="15287" w:author="Наталья И. Журавлева" w:date="2024-10-01T11:20:00Z">
            <w:rPr>
              <w:b/>
              <w:lang w:val="en-US"/>
            </w:rPr>
          </w:rPrChange>
        </w:rPr>
        <w:instrText>":"[179–181,183,184]","</w:instrText>
      </w:r>
      <w:r w:rsidR="00540FB4">
        <w:rPr>
          <w:b/>
          <w:lang w:val="en-US"/>
        </w:rPr>
        <w:instrText>previouslyFormattedCitation</w:instrText>
      </w:r>
      <w:r w:rsidR="00540FB4" w:rsidRPr="009C7B77">
        <w:rPr>
          <w:b/>
          <w:rPrChange w:id="15288" w:author="Наталья И. Журавлева" w:date="2024-10-01T11:20:00Z">
            <w:rPr>
              <w:b/>
              <w:lang w:val="en-US"/>
            </w:rPr>
          </w:rPrChange>
        </w:rPr>
        <w:instrText>":"[179–181,183,184]"},"</w:instrText>
      </w:r>
      <w:r w:rsidR="00540FB4">
        <w:rPr>
          <w:b/>
          <w:lang w:val="en-US"/>
        </w:rPr>
        <w:instrText>properties</w:instrText>
      </w:r>
      <w:r w:rsidR="00540FB4" w:rsidRPr="009C7B77">
        <w:rPr>
          <w:b/>
          <w:rPrChange w:id="15289" w:author="Наталья И. Журавлева" w:date="2024-10-01T11:20:00Z">
            <w:rPr>
              <w:b/>
              <w:lang w:val="en-US"/>
            </w:rPr>
          </w:rPrChange>
        </w:rPr>
        <w:instrText>":{"</w:instrText>
      </w:r>
      <w:r w:rsidR="00540FB4">
        <w:rPr>
          <w:b/>
          <w:lang w:val="en-US"/>
        </w:rPr>
        <w:instrText>noteIndex</w:instrText>
      </w:r>
      <w:r w:rsidR="00540FB4" w:rsidRPr="009C7B77">
        <w:rPr>
          <w:b/>
          <w:rPrChange w:id="15290" w:author="Наталья И. Журавлева" w:date="2024-10-01T11:20:00Z">
            <w:rPr>
              <w:b/>
              <w:lang w:val="en-US"/>
            </w:rPr>
          </w:rPrChange>
        </w:rPr>
        <w:instrText>":0},"</w:instrText>
      </w:r>
      <w:r w:rsidR="00540FB4">
        <w:rPr>
          <w:b/>
          <w:lang w:val="en-US"/>
        </w:rPr>
        <w:instrText>schema</w:instrText>
      </w:r>
      <w:r w:rsidR="00540FB4" w:rsidRPr="009C7B77">
        <w:rPr>
          <w:b/>
          <w:rPrChange w:id="15291" w:author="Наталья И. Журавлева" w:date="2024-10-01T11:20:00Z">
            <w:rPr>
              <w:b/>
              <w:lang w:val="en-US"/>
            </w:rPr>
          </w:rPrChange>
        </w:rPr>
        <w:instrText>":"</w:instrText>
      </w:r>
      <w:r w:rsidR="00540FB4">
        <w:rPr>
          <w:b/>
          <w:lang w:val="en-US"/>
        </w:rPr>
        <w:instrText>https</w:instrText>
      </w:r>
      <w:r w:rsidR="00540FB4" w:rsidRPr="009C7B77">
        <w:rPr>
          <w:b/>
          <w:rPrChange w:id="15292" w:author="Наталья И. Журавлева" w:date="2024-10-01T11:20:00Z">
            <w:rPr>
              <w:b/>
              <w:lang w:val="en-US"/>
            </w:rPr>
          </w:rPrChange>
        </w:rPr>
        <w:instrText>://</w:instrText>
      </w:r>
      <w:r w:rsidR="00540FB4">
        <w:rPr>
          <w:b/>
          <w:lang w:val="en-US"/>
        </w:rPr>
        <w:instrText>github</w:instrText>
      </w:r>
      <w:r w:rsidR="00540FB4" w:rsidRPr="009C7B77">
        <w:rPr>
          <w:b/>
          <w:rPrChange w:id="15293" w:author="Наталья И. Журавлева" w:date="2024-10-01T11:20:00Z">
            <w:rPr>
              <w:b/>
              <w:lang w:val="en-US"/>
            </w:rPr>
          </w:rPrChange>
        </w:rPr>
        <w:instrText>.</w:instrText>
      </w:r>
      <w:r w:rsidR="00540FB4">
        <w:rPr>
          <w:b/>
          <w:lang w:val="en-US"/>
        </w:rPr>
        <w:instrText>com</w:instrText>
      </w:r>
      <w:r w:rsidR="00540FB4" w:rsidRPr="009C7B77">
        <w:rPr>
          <w:b/>
          <w:rPrChange w:id="15294" w:author="Наталья И. Журавлева" w:date="2024-10-01T11:20:00Z">
            <w:rPr>
              <w:b/>
              <w:lang w:val="en-US"/>
            </w:rPr>
          </w:rPrChange>
        </w:rPr>
        <w:instrText>/</w:instrText>
      </w:r>
      <w:r w:rsidR="00540FB4">
        <w:rPr>
          <w:b/>
          <w:lang w:val="en-US"/>
        </w:rPr>
        <w:instrText>citation</w:instrText>
      </w:r>
      <w:r w:rsidR="00540FB4" w:rsidRPr="009C7B77">
        <w:rPr>
          <w:b/>
          <w:rPrChange w:id="15295" w:author="Наталья И. Журавлева" w:date="2024-10-01T11:20:00Z">
            <w:rPr>
              <w:b/>
              <w:lang w:val="en-US"/>
            </w:rPr>
          </w:rPrChange>
        </w:rPr>
        <w:instrText>-</w:instrText>
      </w:r>
      <w:r w:rsidR="00540FB4">
        <w:rPr>
          <w:b/>
          <w:lang w:val="en-US"/>
        </w:rPr>
        <w:instrText>style</w:instrText>
      </w:r>
      <w:r w:rsidR="00540FB4" w:rsidRPr="009C7B77">
        <w:rPr>
          <w:b/>
          <w:rPrChange w:id="15296" w:author="Наталья И. Журавлева" w:date="2024-10-01T11:20:00Z">
            <w:rPr>
              <w:b/>
              <w:lang w:val="en-US"/>
            </w:rPr>
          </w:rPrChange>
        </w:rPr>
        <w:instrText>-</w:instrText>
      </w:r>
      <w:r w:rsidR="00540FB4">
        <w:rPr>
          <w:b/>
          <w:lang w:val="en-US"/>
        </w:rPr>
        <w:instrText>language</w:instrText>
      </w:r>
      <w:r w:rsidR="00540FB4" w:rsidRPr="009C7B77">
        <w:rPr>
          <w:b/>
          <w:rPrChange w:id="15297" w:author="Наталья И. Журавлева" w:date="2024-10-01T11:20:00Z">
            <w:rPr>
              <w:b/>
              <w:lang w:val="en-US"/>
            </w:rPr>
          </w:rPrChange>
        </w:rPr>
        <w:instrText>/</w:instrText>
      </w:r>
      <w:r w:rsidR="00540FB4">
        <w:rPr>
          <w:b/>
          <w:lang w:val="en-US"/>
        </w:rPr>
        <w:instrText>schema</w:instrText>
      </w:r>
      <w:r w:rsidR="00540FB4" w:rsidRPr="009C7B77">
        <w:rPr>
          <w:b/>
          <w:rPrChange w:id="15298" w:author="Наталья И. Журавлева" w:date="2024-10-01T11:20:00Z">
            <w:rPr>
              <w:b/>
              <w:lang w:val="en-US"/>
            </w:rPr>
          </w:rPrChange>
        </w:rPr>
        <w:instrText>/</w:instrText>
      </w:r>
      <w:r w:rsidR="00540FB4">
        <w:rPr>
          <w:b/>
          <w:lang w:val="en-US"/>
        </w:rPr>
        <w:instrText>raw</w:instrText>
      </w:r>
      <w:r w:rsidR="00540FB4" w:rsidRPr="009C7B77">
        <w:rPr>
          <w:b/>
          <w:rPrChange w:id="15299" w:author="Наталья И. Журавлева" w:date="2024-10-01T11:20:00Z">
            <w:rPr>
              <w:b/>
              <w:lang w:val="en-US"/>
            </w:rPr>
          </w:rPrChange>
        </w:rPr>
        <w:instrText>/</w:instrText>
      </w:r>
      <w:r w:rsidR="00540FB4">
        <w:rPr>
          <w:b/>
          <w:lang w:val="en-US"/>
        </w:rPr>
        <w:instrText>master</w:instrText>
      </w:r>
      <w:r w:rsidR="00540FB4" w:rsidRPr="009C7B77">
        <w:rPr>
          <w:b/>
          <w:rPrChange w:id="15300" w:author="Наталья И. Журавлева" w:date="2024-10-01T11:20:00Z">
            <w:rPr>
              <w:b/>
              <w:lang w:val="en-US"/>
            </w:rPr>
          </w:rPrChange>
        </w:rPr>
        <w:instrText>/</w:instrText>
      </w:r>
      <w:r w:rsidR="00540FB4">
        <w:rPr>
          <w:b/>
          <w:lang w:val="en-US"/>
        </w:rPr>
        <w:instrText>csl</w:instrText>
      </w:r>
      <w:r w:rsidR="00540FB4" w:rsidRPr="009C7B77">
        <w:rPr>
          <w:b/>
          <w:rPrChange w:id="15301" w:author="Наталья И. Журавлева" w:date="2024-10-01T11:20:00Z">
            <w:rPr>
              <w:b/>
              <w:lang w:val="en-US"/>
            </w:rPr>
          </w:rPrChange>
        </w:rPr>
        <w:instrText>-</w:instrText>
      </w:r>
      <w:r w:rsidR="00540FB4">
        <w:rPr>
          <w:b/>
          <w:lang w:val="en-US"/>
        </w:rPr>
        <w:instrText>citation</w:instrText>
      </w:r>
      <w:r w:rsidR="00540FB4" w:rsidRPr="009C7B77">
        <w:rPr>
          <w:b/>
          <w:rPrChange w:id="15302" w:author="Наталья И. Журавлева" w:date="2024-10-01T11:20:00Z">
            <w:rPr>
              <w:b/>
              <w:lang w:val="en-US"/>
            </w:rPr>
          </w:rPrChange>
        </w:rPr>
        <w:instrText>.</w:instrText>
      </w:r>
      <w:r w:rsidR="00540FB4">
        <w:rPr>
          <w:b/>
          <w:lang w:val="en-US"/>
        </w:rPr>
        <w:instrText>json</w:instrText>
      </w:r>
      <w:r w:rsidR="00540FB4" w:rsidRPr="009C7B77">
        <w:rPr>
          <w:b/>
          <w:rPrChange w:id="15303" w:author="Наталья И. Журавлева" w:date="2024-10-01T11:20:00Z">
            <w:rPr>
              <w:b/>
              <w:lang w:val="en-US"/>
            </w:rPr>
          </w:rPrChange>
        </w:rPr>
        <w:instrText>"}</w:instrText>
      </w:r>
      <w:r w:rsidRPr="006A23F8">
        <w:rPr>
          <w:b/>
          <w:lang w:val="en-US"/>
        </w:rPr>
        <w:fldChar w:fldCharType="separate"/>
      </w:r>
      <w:r w:rsidR="00540FB4" w:rsidRPr="00540FB4">
        <w:rPr>
          <w:noProof/>
        </w:rPr>
        <w:t>[179–181,183,184]</w:t>
      </w:r>
      <w:r w:rsidRPr="006A23F8">
        <w:rPr>
          <w:b/>
          <w:lang w:val="en-US"/>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AD193A" w:rsidRPr="00BB584D" w14:paraId="73163930" w14:textId="77777777" w:rsidTr="00CC6074">
        <w:tc>
          <w:tcPr>
            <w:tcW w:w="1418" w:type="dxa"/>
          </w:tcPr>
          <w:p w14:paraId="063F149F" w14:textId="77777777" w:rsidR="00AD193A" w:rsidRPr="00BB584D" w:rsidRDefault="00AD193A" w:rsidP="00AD193A">
            <w:pPr>
              <w:pStyle w:val="afe"/>
              <w:ind w:left="0" w:firstLine="0"/>
              <w:rPr>
                <w:szCs w:val="24"/>
              </w:rPr>
            </w:pPr>
            <w:r w:rsidRPr="00BA4F0F">
              <w:rPr>
                <w:szCs w:val="24"/>
              </w:rPr>
              <w:t>Препарат</w:t>
            </w:r>
          </w:p>
        </w:tc>
        <w:tc>
          <w:tcPr>
            <w:tcW w:w="1701" w:type="dxa"/>
          </w:tcPr>
          <w:p w14:paraId="3D06D8E0" w14:textId="77777777" w:rsidR="00AD193A" w:rsidRPr="00BB584D" w:rsidRDefault="00AD193A" w:rsidP="00AD193A">
            <w:pPr>
              <w:pStyle w:val="afe"/>
              <w:ind w:left="0" w:firstLine="0"/>
              <w:rPr>
                <w:szCs w:val="24"/>
              </w:rPr>
            </w:pPr>
            <w:r w:rsidRPr="00BA4F0F">
              <w:rPr>
                <w:szCs w:val="24"/>
              </w:rPr>
              <w:t>Дни</w:t>
            </w:r>
            <w:r w:rsidRPr="00BB584D">
              <w:rPr>
                <w:szCs w:val="24"/>
              </w:rPr>
              <w:t xml:space="preserve"> </w:t>
            </w:r>
            <w:r w:rsidRPr="00BA4F0F">
              <w:rPr>
                <w:szCs w:val="24"/>
              </w:rPr>
              <w:t>введения</w:t>
            </w:r>
            <w:r w:rsidRPr="00BB584D">
              <w:rPr>
                <w:szCs w:val="24"/>
              </w:rPr>
              <w:t xml:space="preserve"> </w:t>
            </w:r>
            <w:r w:rsidRPr="00BA4F0F">
              <w:rPr>
                <w:szCs w:val="24"/>
              </w:rPr>
              <w:t>перед</w:t>
            </w:r>
            <w:r w:rsidRPr="00BB584D">
              <w:rPr>
                <w:szCs w:val="24"/>
              </w:rPr>
              <w:t xml:space="preserve"> </w:t>
            </w:r>
            <w:r w:rsidRPr="00BA4F0F">
              <w:rPr>
                <w:szCs w:val="24"/>
              </w:rPr>
              <w:t>ауто</w:t>
            </w:r>
            <w:r w:rsidRPr="00BB584D">
              <w:rPr>
                <w:szCs w:val="24"/>
              </w:rPr>
              <w:t>-</w:t>
            </w:r>
            <w:r w:rsidRPr="00BA4F0F">
              <w:rPr>
                <w:szCs w:val="24"/>
              </w:rPr>
              <w:t>ТГСК</w:t>
            </w:r>
          </w:p>
        </w:tc>
        <w:tc>
          <w:tcPr>
            <w:tcW w:w="1134" w:type="dxa"/>
          </w:tcPr>
          <w:p w14:paraId="4ABADD4B" w14:textId="77777777" w:rsidR="00AD193A" w:rsidRPr="00BB584D" w:rsidRDefault="00AD193A" w:rsidP="00AD193A">
            <w:pPr>
              <w:pStyle w:val="afe"/>
              <w:ind w:left="0" w:firstLine="0"/>
              <w:rPr>
                <w:szCs w:val="24"/>
              </w:rPr>
            </w:pPr>
            <w:r w:rsidRPr="00BA4F0F">
              <w:rPr>
                <w:szCs w:val="24"/>
              </w:rPr>
              <w:t>Разовая</w:t>
            </w:r>
            <w:r w:rsidRPr="00BB584D">
              <w:rPr>
                <w:szCs w:val="24"/>
              </w:rPr>
              <w:t xml:space="preserve"> </w:t>
            </w:r>
            <w:r w:rsidRPr="00BA4F0F">
              <w:rPr>
                <w:szCs w:val="24"/>
              </w:rPr>
              <w:t>доза</w:t>
            </w:r>
          </w:p>
        </w:tc>
        <w:tc>
          <w:tcPr>
            <w:tcW w:w="1276" w:type="dxa"/>
          </w:tcPr>
          <w:p w14:paraId="7DC870DE" w14:textId="77777777" w:rsidR="00AD193A" w:rsidRPr="00BB584D" w:rsidRDefault="00AD193A" w:rsidP="00AD193A">
            <w:pPr>
              <w:pStyle w:val="afe"/>
              <w:ind w:left="0" w:firstLine="0"/>
              <w:rPr>
                <w:szCs w:val="24"/>
              </w:rPr>
            </w:pPr>
            <w:r w:rsidRPr="00BA4F0F">
              <w:rPr>
                <w:szCs w:val="24"/>
              </w:rPr>
              <w:t>Суточная</w:t>
            </w:r>
            <w:r w:rsidRPr="00BB584D">
              <w:rPr>
                <w:szCs w:val="24"/>
              </w:rPr>
              <w:t xml:space="preserve"> </w:t>
            </w:r>
            <w:r w:rsidRPr="00BA4F0F">
              <w:rPr>
                <w:szCs w:val="24"/>
              </w:rPr>
              <w:t>доза</w:t>
            </w:r>
          </w:p>
        </w:tc>
        <w:tc>
          <w:tcPr>
            <w:tcW w:w="1275" w:type="dxa"/>
          </w:tcPr>
          <w:p w14:paraId="0D9EE0B3" w14:textId="77777777" w:rsidR="00AD193A" w:rsidRPr="00BB584D" w:rsidRDefault="00AD193A" w:rsidP="00AD193A">
            <w:pPr>
              <w:pStyle w:val="afe"/>
              <w:ind w:left="0" w:firstLine="0"/>
              <w:rPr>
                <w:szCs w:val="24"/>
              </w:rPr>
            </w:pPr>
            <w:r w:rsidRPr="00BA4F0F">
              <w:rPr>
                <w:szCs w:val="24"/>
              </w:rPr>
              <w:t>Курсовая</w:t>
            </w:r>
            <w:r w:rsidRPr="00BB584D">
              <w:rPr>
                <w:szCs w:val="24"/>
              </w:rPr>
              <w:t xml:space="preserve"> </w:t>
            </w:r>
            <w:r w:rsidRPr="00BA4F0F">
              <w:rPr>
                <w:szCs w:val="24"/>
              </w:rPr>
              <w:t>доза</w:t>
            </w:r>
          </w:p>
        </w:tc>
        <w:tc>
          <w:tcPr>
            <w:tcW w:w="2659" w:type="dxa"/>
          </w:tcPr>
          <w:p w14:paraId="231EE3CF" w14:textId="77777777" w:rsidR="00AD193A" w:rsidRPr="00BB584D" w:rsidRDefault="00AD193A" w:rsidP="00AD193A">
            <w:pPr>
              <w:pStyle w:val="afe"/>
              <w:ind w:left="0" w:firstLine="0"/>
              <w:rPr>
                <w:szCs w:val="24"/>
              </w:rPr>
            </w:pPr>
            <w:r w:rsidRPr="00BA4F0F">
              <w:rPr>
                <w:szCs w:val="24"/>
              </w:rPr>
              <w:t>Особенности</w:t>
            </w:r>
            <w:r w:rsidRPr="00BB584D">
              <w:rPr>
                <w:szCs w:val="24"/>
              </w:rPr>
              <w:t xml:space="preserve"> </w:t>
            </w:r>
            <w:r w:rsidRPr="00BA4F0F">
              <w:rPr>
                <w:szCs w:val="24"/>
              </w:rPr>
              <w:t>введения</w:t>
            </w:r>
          </w:p>
        </w:tc>
      </w:tr>
      <w:tr w:rsidR="00AD193A" w:rsidRPr="00BB584D" w14:paraId="226BEFC8" w14:textId="77777777" w:rsidTr="00CC6074">
        <w:tc>
          <w:tcPr>
            <w:tcW w:w="1418" w:type="dxa"/>
          </w:tcPr>
          <w:p w14:paraId="369CE119" w14:textId="3B5FB41F" w:rsidR="00AD193A" w:rsidRPr="00BB584D" w:rsidRDefault="00754E3D" w:rsidP="00AD193A">
            <w:pPr>
              <w:pStyle w:val="afe"/>
              <w:ind w:left="0" w:firstLine="0"/>
              <w:jc w:val="center"/>
              <w:rPr>
                <w:szCs w:val="24"/>
              </w:rPr>
            </w:pPr>
            <w:r w:rsidRPr="00A12133">
              <w:rPr>
                <w:szCs w:val="24"/>
              </w:rPr>
              <w:lastRenderedPageBreak/>
              <w:t>#</w:t>
            </w:r>
            <w:r w:rsidR="00AD193A" w:rsidRPr="00BA4F0F">
              <w:rPr>
                <w:szCs w:val="24"/>
              </w:rPr>
              <w:t>Кармустин</w:t>
            </w:r>
            <w:r w:rsidR="00236609">
              <w:rPr>
                <w:szCs w:val="24"/>
              </w:rPr>
              <w:t>**</w:t>
            </w:r>
            <w:r w:rsidR="00197448">
              <w:rPr>
                <w:szCs w:val="24"/>
              </w:rPr>
              <w:t xml:space="preserve"> </w:t>
            </w:r>
            <w:r>
              <w:rPr>
                <w:szCs w:val="24"/>
              </w:rPr>
              <w:fldChar w:fldCharType="begin" w:fldLock="1"/>
            </w:r>
            <w:r w:rsidR="00540FB4">
              <w:rPr>
                <w:szCs w:val="24"/>
              </w:rPr>
              <w:instrText>ADDIN CSL_CITATION {"citationItems":[{"id":"ITEM-1","itemData":{"DOI":"10.1177/20406207241251541","author":[{"dropping-particle":"","family":"Galieni","given":"Piero","non-dropping-particle":"","parse-names":false,"suffix":""},{"dropping-particle":"","family":"Falcioni","given":"Sadia","non-dropping-particle":"","parse-names":false,"suffix":""},{"dropping-particle":"","family":"Troiani","given":"Emanuela","non-dropping-particle":"","parse-names":false,"suffix":""},{"dropping-particle":"","family":"Picardi","given":"Paola","non-dropping-particle":"","parse-names":false,"suffix":""},{"dropping-particle":"","family":"Bigazzi","given":"Catia","non-dropping-particle":"","parse-names":false,"suffix":""},{"dropping-particle":"De","family":"Giorgi","given":"Federica","non-dropping-particle":"","parse-names":false,"suffix":""},{"dropping-particle":"","family":"Taborro","given":"Roberta","non-dropping-particle":"","parse-names":false,"suffix":""},{"dropping-particle":"","family":"Angelini","given":"Stefano","non-dropping-particle":"","parse-names":false,"suffix":""}],"container-title":"TherapeuTic advances in hematology","id":"ITEM-1","issued":{"date-parts":[["2024"]]},"page":"1-4","title":"Modified BEAM as a conditioning regimen for mantle cell lymphoma patients undergoing autologous hematopoietic stem cell transplantation","type":"article-journal","volume":"15"},"uris":["http://www.mendeley.com/documents/?uuid=b6cc6f13-aefd-4f01-a648-e4e4dd4b0a7d"]}],"mendeley":{"formattedCitation":"[182]","plainTextFormattedCitation":"[182]","previouslyFormattedCitation":"[182]"},"properties":{"noteIndex":0},"schema":"https://github.com/citation-style-language/schema/raw/master/csl-citation.json"}</w:instrText>
            </w:r>
            <w:r>
              <w:rPr>
                <w:szCs w:val="24"/>
              </w:rPr>
              <w:fldChar w:fldCharType="separate"/>
            </w:r>
            <w:r w:rsidR="00540FB4" w:rsidRPr="00540FB4">
              <w:rPr>
                <w:noProof/>
                <w:szCs w:val="24"/>
              </w:rPr>
              <w:t>[182]</w:t>
            </w:r>
            <w:r>
              <w:rPr>
                <w:szCs w:val="24"/>
              </w:rPr>
              <w:fldChar w:fldCharType="end"/>
            </w:r>
          </w:p>
        </w:tc>
        <w:tc>
          <w:tcPr>
            <w:tcW w:w="1701" w:type="dxa"/>
          </w:tcPr>
          <w:p w14:paraId="3B743CE5" w14:textId="77777777" w:rsidR="00AD193A" w:rsidRPr="00BB584D" w:rsidRDefault="00AD193A" w:rsidP="00AD193A">
            <w:pPr>
              <w:pStyle w:val="afe"/>
              <w:ind w:left="0" w:firstLine="0"/>
              <w:jc w:val="center"/>
              <w:rPr>
                <w:szCs w:val="24"/>
              </w:rPr>
            </w:pPr>
            <w:r w:rsidRPr="00BB584D">
              <w:rPr>
                <w:szCs w:val="24"/>
              </w:rPr>
              <w:t xml:space="preserve">-6 </w:t>
            </w:r>
            <w:r w:rsidRPr="00BA4F0F">
              <w:rPr>
                <w:szCs w:val="24"/>
              </w:rPr>
              <w:t>день</w:t>
            </w:r>
          </w:p>
        </w:tc>
        <w:tc>
          <w:tcPr>
            <w:tcW w:w="1134" w:type="dxa"/>
          </w:tcPr>
          <w:p w14:paraId="7550FB99" w14:textId="7A785B9A" w:rsidR="00AD193A" w:rsidRPr="00BB584D" w:rsidRDefault="00AD193A" w:rsidP="00AD193A">
            <w:pPr>
              <w:pStyle w:val="afe"/>
              <w:ind w:left="0" w:firstLine="0"/>
              <w:jc w:val="center"/>
              <w:rPr>
                <w:szCs w:val="24"/>
              </w:rPr>
            </w:pPr>
            <w:r w:rsidRPr="00BB584D">
              <w:rPr>
                <w:szCs w:val="24"/>
              </w:rPr>
              <w:t>300</w:t>
            </w:r>
            <w:r w:rsidR="00363BB5">
              <w:rPr>
                <w:szCs w:val="24"/>
              </w:rPr>
              <w:t xml:space="preserve"> </w:t>
            </w:r>
            <w:r w:rsidRPr="00BA4F0F">
              <w:rPr>
                <w:szCs w:val="24"/>
              </w:rPr>
              <w:t>мг</w:t>
            </w:r>
            <w:r w:rsidRPr="00BB584D">
              <w:rPr>
                <w:szCs w:val="24"/>
              </w:rPr>
              <w:t>/</w:t>
            </w:r>
            <w:r w:rsidRPr="00BA4F0F">
              <w:rPr>
                <w:szCs w:val="24"/>
              </w:rPr>
              <w:t>м</w:t>
            </w:r>
            <w:r w:rsidRPr="00BB584D">
              <w:rPr>
                <w:szCs w:val="24"/>
                <w:vertAlign w:val="superscript"/>
              </w:rPr>
              <w:t>2</w:t>
            </w:r>
          </w:p>
        </w:tc>
        <w:tc>
          <w:tcPr>
            <w:tcW w:w="1276" w:type="dxa"/>
          </w:tcPr>
          <w:p w14:paraId="3ED117B1" w14:textId="77777777" w:rsidR="00AD193A" w:rsidRPr="00BB584D" w:rsidRDefault="00AD193A" w:rsidP="00AD193A">
            <w:pPr>
              <w:pStyle w:val="afe"/>
              <w:ind w:left="0" w:firstLine="0"/>
              <w:jc w:val="center"/>
              <w:rPr>
                <w:szCs w:val="24"/>
              </w:rPr>
            </w:pPr>
            <w:r w:rsidRPr="00BB584D">
              <w:rPr>
                <w:szCs w:val="24"/>
              </w:rPr>
              <w:t xml:space="preserve">300 </w:t>
            </w:r>
            <w:r w:rsidRPr="00BA4F0F">
              <w:rPr>
                <w:szCs w:val="24"/>
              </w:rPr>
              <w:t>мг</w:t>
            </w:r>
            <w:r w:rsidRPr="00BB584D">
              <w:rPr>
                <w:szCs w:val="24"/>
              </w:rPr>
              <w:t>/</w:t>
            </w:r>
            <w:r w:rsidRPr="00BA4F0F">
              <w:rPr>
                <w:szCs w:val="24"/>
              </w:rPr>
              <w:t>м</w:t>
            </w:r>
            <w:r w:rsidRPr="00BB584D">
              <w:rPr>
                <w:szCs w:val="24"/>
                <w:vertAlign w:val="superscript"/>
              </w:rPr>
              <w:t>2</w:t>
            </w:r>
          </w:p>
        </w:tc>
        <w:tc>
          <w:tcPr>
            <w:tcW w:w="1275" w:type="dxa"/>
          </w:tcPr>
          <w:p w14:paraId="7686A58F" w14:textId="77777777" w:rsidR="00AD193A" w:rsidRPr="00BB584D" w:rsidRDefault="00AD193A" w:rsidP="00AD193A">
            <w:pPr>
              <w:pStyle w:val="afe"/>
              <w:ind w:left="0" w:firstLine="0"/>
              <w:jc w:val="center"/>
              <w:rPr>
                <w:szCs w:val="24"/>
              </w:rPr>
            </w:pPr>
            <w:r w:rsidRPr="00BB584D">
              <w:rPr>
                <w:szCs w:val="24"/>
              </w:rPr>
              <w:t xml:space="preserve">300 </w:t>
            </w:r>
            <w:r w:rsidRPr="00BA4F0F">
              <w:rPr>
                <w:szCs w:val="24"/>
              </w:rPr>
              <w:t>мг</w:t>
            </w:r>
            <w:r w:rsidRPr="00BB584D">
              <w:rPr>
                <w:szCs w:val="24"/>
              </w:rPr>
              <w:t>/</w:t>
            </w:r>
            <w:r w:rsidRPr="00BA4F0F">
              <w:rPr>
                <w:szCs w:val="24"/>
              </w:rPr>
              <w:t>м</w:t>
            </w:r>
            <w:r w:rsidRPr="00BB584D">
              <w:rPr>
                <w:szCs w:val="24"/>
                <w:vertAlign w:val="superscript"/>
              </w:rPr>
              <w:t>2</w:t>
            </w:r>
          </w:p>
        </w:tc>
        <w:tc>
          <w:tcPr>
            <w:tcW w:w="2659" w:type="dxa"/>
          </w:tcPr>
          <w:p w14:paraId="268A4AFF" w14:textId="3E5EE4CD" w:rsidR="00AD193A" w:rsidRPr="00236609" w:rsidRDefault="00AD193A" w:rsidP="00AD193A">
            <w:pPr>
              <w:pStyle w:val="afe"/>
              <w:ind w:left="0" w:firstLine="0"/>
              <w:rPr>
                <w:szCs w:val="24"/>
              </w:rPr>
            </w:pPr>
            <w:r w:rsidRPr="00BA4F0F">
              <w:rPr>
                <w:szCs w:val="24"/>
              </w:rPr>
              <w:t>Вводится</w:t>
            </w:r>
            <w:r w:rsidRPr="00BB584D">
              <w:rPr>
                <w:szCs w:val="24"/>
              </w:rPr>
              <w:t xml:space="preserve"> </w:t>
            </w:r>
            <w:r w:rsidRPr="00BA4F0F">
              <w:rPr>
                <w:szCs w:val="24"/>
              </w:rPr>
              <w:t>в</w:t>
            </w:r>
            <w:r w:rsidRPr="00BB584D">
              <w:rPr>
                <w:szCs w:val="24"/>
              </w:rPr>
              <w:t>/</w:t>
            </w:r>
            <w:r w:rsidRPr="00BA4F0F">
              <w:rPr>
                <w:szCs w:val="24"/>
              </w:rPr>
              <w:t>в</w:t>
            </w:r>
            <w:r w:rsidRPr="00BB584D">
              <w:rPr>
                <w:szCs w:val="24"/>
              </w:rPr>
              <w:t xml:space="preserve"> </w:t>
            </w:r>
            <w:r w:rsidRPr="00BA4F0F">
              <w:rPr>
                <w:szCs w:val="24"/>
              </w:rPr>
              <w:t>в</w:t>
            </w:r>
            <w:r w:rsidRPr="00BB584D">
              <w:rPr>
                <w:szCs w:val="24"/>
              </w:rPr>
              <w:t xml:space="preserve"> </w:t>
            </w:r>
            <w:r w:rsidRPr="00BA4F0F">
              <w:rPr>
                <w:szCs w:val="24"/>
              </w:rPr>
              <w:t>виде</w:t>
            </w:r>
            <w:r w:rsidRPr="00BB584D">
              <w:rPr>
                <w:szCs w:val="24"/>
              </w:rPr>
              <w:t xml:space="preserve"> </w:t>
            </w:r>
            <w:r w:rsidRPr="00BA4F0F">
              <w:rPr>
                <w:szCs w:val="24"/>
              </w:rPr>
              <w:t>инфузии</w:t>
            </w:r>
            <w:r w:rsidRPr="00BB584D">
              <w:rPr>
                <w:szCs w:val="24"/>
              </w:rPr>
              <w:t xml:space="preserve"> </w:t>
            </w:r>
            <w:r w:rsidRPr="00BA4F0F">
              <w:rPr>
                <w:szCs w:val="24"/>
              </w:rPr>
              <w:t>в</w:t>
            </w:r>
            <w:r w:rsidRPr="00BB584D">
              <w:rPr>
                <w:szCs w:val="24"/>
              </w:rPr>
              <w:t xml:space="preserve"> </w:t>
            </w:r>
            <w:r w:rsidRPr="00BA4F0F">
              <w:rPr>
                <w:szCs w:val="24"/>
              </w:rPr>
              <w:t>течение</w:t>
            </w:r>
            <w:r w:rsidRPr="00BB584D">
              <w:rPr>
                <w:szCs w:val="24"/>
              </w:rPr>
              <w:t xml:space="preserve"> 2 </w:t>
            </w:r>
            <w:r w:rsidRPr="00BA4F0F">
              <w:rPr>
                <w:szCs w:val="24"/>
              </w:rPr>
              <w:t>ч</w:t>
            </w:r>
            <w:r w:rsidRPr="00BB584D">
              <w:rPr>
                <w:szCs w:val="24"/>
              </w:rPr>
              <w:t xml:space="preserve"> </w:t>
            </w:r>
            <w:r w:rsidRPr="00BA4F0F">
              <w:rPr>
                <w:szCs w:val="24"/>
              </w:rPr>
              <w:t>в</w:t>
            </w:r>
            <w:r w:rsidRPr="00BB584D">
              <w:rPr>
                <w:szCs w:val="24"/>
              </w:rPr>
              <w:t xml:space="preserve"> 500 </w:t>
            </w:r>
            <w:r w:rsidRPr="00BA4F0F">
              <w:rPr>
                <w:szCs w:val="24"/>
              </w:rPr>
              <w:t>мл</w:t>
            </w:r>
            <w:r w:rsidRPr="00BB584D">
              <w:rPr>
                <w:szCs w:val="24"/>
              </w:rPr>
              <w:t xml:space="preserve"> 0,9% </w:t>
            </w:r>
            <w:r w:rsidRPr="00BA4F0F">
              <w:rPr>
                <w:szCs w:val="24"/>
                <w:lang w:val="en-US"/>
              </w:rPr>
              <w:t>NaCl</w:t>
            </w:r>
            <w:r w:rsidR="00236609">
              <w:rPr>
                <w:szCs w:val="24"/>
              </w:rPr>
              <w:t>**</w:t>
            </w:r>
          </w:p>
        </w:tc>
      </w:tr>
      <w:tr w:rsidR="00AD193A" w:rsidRPr="00BA4F0F" w14:paraId="23B0D013" w14:textId="77777777" w:rsidTr="00CC6074">
        <w:tc>
          <w:tcPr>
            <w:tcW w:w="1418" w:type="dxa"/>
          </w:tcPr>
          <w:p w14:paraId="21DA88A6" w14:textId="0E7C3982" w:rsidR="00AD193A" w:rsidRPr="00BB584D" w:rsidRDefault="00754E3D" w:rsidP="00754E3D">
            <w:pPr>
              <w:pStyle w:val="afe"/>
              <w:ind w:left="0" w:firstLine="0"/>
              <w:jc w:val="center"/>
              <w:rPr>
                <w:szCs w:val="24"/>
              </w:rPr>
            </w:pPr>
            <w:r>
              <w:rPr>
                <w:szCs w:val="24"/>
                <w:lang w:val="en-US"/>
              </w:rPr>
              <w:t>#</w:t>
            </w:r>
            <w:r w:rsidR="00AD193A" w:rsidRPr="00BA4F0F">
              <w:rPr>
                <w:szCs w:val="24"/>
              </w:rPr>
              <w:t>Этопозид</w:t>
            </w:r>
            <w:r w:rsidR="00197448">
              <w:rPr>
                <w:szCs w:val="24"/>
              </w:rPr>
              <w:t xml:space="preserve"> </w:t>
            </w:r>
            <w:r w:rsidRPr="00754E3D">
              <w:rPr>
                <w:rStyle w:val="af"/>
                <w:sz w:val="24"/>
                <w:szCs w:val="24"/>
              </w:rPr>
              <w:fldChar w:fldCharType="begin" w:fldLock="1"/>
            </w:r>
            <w:r w:rsidR="00540FB4">
              <w:rPr>
                <w:rStyle w:val="af"/>
                <w:sz w:val="24"/>
                <w:szCs w:val="24"/>
              </w:rPr>
              <w:instrText>ADDIN CSL_CITATION {"citationItems":[{"id":"ITEM-1","itemData":{"DOI":"10.1177/20406207241251541","author":[{"dropping-particle":"","family":"Galieni","given":"Piero","non-dropping-particle":"","parse-names":false,"suffix":""},{"dropping-particle":"","family":"Falcioni","given":"Sadia","non-dropping-particle":"","parse-names":false,"suffix":""},{"dropping-particle":"","family":"Troiani","given":"Emanuela","non-dropping-particle":"","parse-names":false,"suffix":""},{"dropping-particle":"","family":"Picardi","given":"Paola","non-dropping-particle":"","parse-names":false,"suffix":""},{"dropping-particle":"","family":"Bigazzi","given":"Catia","non-dropping-particle":"","parse-names":false,"suffix":""},{"dropping-particle":"De","family":"Giorgi","given":"Federica","non-dropping-particle":"","parse-names":false,"suffix":""},{"dropping-particle":"","family":"Taborro","given":"Roberta","non-dropping-particle":"","parse-names":false,"suffix":""},{"dropping-particle":"","family":"Angelini","given":"Stefano","non-dropping-particle":"","parse-names":false,"suffix":""}],"container-title":"TherapeuTic advances in hematology","id":"ITEM-1","issued":{"date-parts":[["2024"]]},"page":"1-4","title":"Modified BEAM as a conditioning regimen for mantle cell lymphoma patients undergoing autologous hematopoietic stem cell transplantation","type":"article-journal","volume":"15"},"uris":["http://www.mendeley.com/documents/?uuid=b6cc6f13-aefd-4f01-a648-e4e4dd4b0a7d"]}],"mendeley":{"formattedCitation":"[182]","plainTextFormattedCitation":"[182]","previouslyFormattedCitation":"[182]"},"properties":{"noteIndex":0},"schema":"https://github.com/citation-style-language/schema/raw/master/csl-citation.json"}</w:instrText>
            </w:r>
            <w:r w:rsidRPr="00754E3D">
              <w:rPr>
                <w:rStyle w:val="af"/>
                <w:sz w:val="24"/>
                <w:szCs w:val="24"/>
              </w:rPr>
              <w:fldChar w:fldCharType="separate"/>
            </w:r>
            <w:r w:rsidR="00540FB4" w:rsidRPr="00540FB4">
              <w:rPr>
                <w:rStyle w:val="af"/>
                <w:noProof/>
                <w:sz w:val="24"/>
                <w:szCs w:val="24"/>
              </w:rPr>
              <w:t>[182]</w:t>
            </w:r>
            <w:r w:rsidRPr="00754E3D">
              <w:rPr>
                <w:rStyle w:val="af"/>
                <w:sz w:val="24"/>
                <w:szCs w:val="24"/>
              </w:rPr>
              <w:fldChar w:fldCharType="end"/>
            </w:r>
            <w:r w:rsidR="00236609" w:rsidRPr="00754E3D">
              <w:rPr>
                <w:szCs w:val="24"/>
              </w:rPr>
              <w:t>*</w:t>
            </w:r>
            <w:r w:rsidR="00236609">
              <w:rPr>
                <w:szCs w:val="24"/>
              </w:rPr>
              <w:t>*</w:t>
            </w:r>
          </w:p>
        </w:tc>
        <w:tc>
          <w:tcPr>
            <w:tcW w:w="1701" w:type="dxa"/>
          </w:tcPr>
          <w:p w14:paraId="57B91C99" w14:textId="77777777" w:rsidR="00AD193A" w:rsidRPr="00BB584D" w:rsidRDefault="00AD193A" w:rsidP="00AD193A">
            <w:pPr>
              <w:pStyle w:val="afe"/>
              <w:ind w:left="0" w:firstLine="0"/>
              <w:jc w:val="center"/>
              <w:rPr>
                <w:szCs w:val="24"/>
              </w:rPr>
            </w:pPr>
            <w:r w:rsidRPr="00BB584D">
              <w:rPr>
                <w:szCs w:val="24"/>
              </w:rPr>
              <w:t xml:space="preserve">-5, -4, -3, -2 </w:t>
            </w:r>
            <w:r w:rsidRPr="00BA4F0F">
              <w:rPr>
                <w:szCs w:val="24"/>
              </w:rPr>
              <w:t>дни</w:t>
            </w:r>
          </w:p>
        </w:tc>
        <w:tc>
          <w:tcPr>
            <w:tcW w:w="1134" w:type="dxa"/>
          </w:tcPr>
          <w:p w14:paraId="738B00AE" w14:textId="6CDE06E8" w:rsidR="00AD193A" w:rsidRPr="00BB584D" w:rsidRDefault="00AD193A" w:rsidP="00AD193A">
            <w:pPr>
              <w:pStyle w:val="afe"/>
              <w:ind w:left="0" w:firstLine="0"/>
              <w:jc w:val="center"/>
              <w:rPr>
                <w:szCs w:val="24"/>
              </w:rPr>
            </w:pPr>
            <w:r w:rsidRPr="00BB584D">
              <w:rPr>
                <w:szCs w:val="24"/>
              </w:rPr>
              <w:t>200</w:t>
            </w:r>
            <w:r w:rsidR="00363BB5">
              <w:rPr>
                <w:szCs w:val="24"/>
              </w:rPr>
              <w:t xml:space="preserve"> </w:t>
            </w:r>
            <w:r w:rsidRPr="00BA4F0F">
              <w:rPr>
                <w:szCs w:val="24"/>
              </w:rPr>
              <w:t>мг</w:t>
            </w:r>
            <w:r w:rsidRPr="00BB584D">
              <w:rPr>
                <w:szCs w:val="24"/>
              </w:rPr>
              <w:t>/</w:t>
            </w:r>
            <w:r w:rsidRPr="00BA4F0F">
              <w:rPr>
                <w:szCs w:val="24"/>
              </w:rPr>
              <w:t>м</w:t>
            </w:r>
            <w:r w:rsidRPr="00BB584D">
              <w:rPr>
                <w:szCs w:val="24"/>
                <w:vertAlign w:val="superscript"/>
              </w:rPr>
              <w:t>2</w:t>
            </w:r>
          </w:p>
        </w:tc>
        <w:tc>
          <w:tcPr>
            <w:tcW w:w="1276" w:type="dxa"/>
          </w:tcPr>
          <w:p w14:paraId="36A61104" w14:textId="77777777" w:rsidR="00AD193A" w:rsidRPr="00BB584D" w:rsidRDefault="00AD193A" w:rsidP="00AD193A">
            <w:pPr>
              <w:pStyle w:val="afe"/>
              <w:ind w:left="0" w:firstLine="0"/>
              <w:jc w:val="center"/>
              <w:rPr>
                <w:szCs w:val="24"/>
              </w:rPr>
            </w:pPr>
            <w:r w:rsidRPr="00BB584D">
              <w:rPr>
                <w:szCs w:val="24"/>
              </w:rPr>
              <w:t xml:space="preserve">200 </w:t>
            </w:r>
            <w:r w:rsidRPr="00BA4F0F">
              <w:rPr>
                <w:szCs w:val="24"/>
              </w:rPr>
              <w:t>мг</w:t>
            </w:r>
            <w:r w:rsidRPr="00BB584D">
              <w:rPr>
                <w:szCs w:val="24"/>
              </w:rPr>
              <w:t>/</w:t>
            </w:r>
            <w:r w:rsidRPr="00BA4F0F">
              <w:rPr>
                <w:szCs w:val="24"/>
              </w:rPr>
              <w:t>м</w:t>
            </w:r>
            <w:r w:rsidRPr="00BB584D">
              <w:rPr>
                <w:szCs w:val="24"/>
                <w:vertAlign w:val="superscript"/>
              </w:rPr>
              <w:t>2</w:t>
            </w:r>
          </w:p>
        </w:tc>
        <w:tc>
          <w:tcPr>
            <w:tcW w:w="1275" w:type="dxa"/>
          </w:tcPr>
          <w:p w14:paraId="1BE79F65" w14:textId="77777777" w:rsidR="00AD193A" w:rsidRPr="00BB584D" w:rsidRDefault="00AD193A" w:rsidP="00AD193A">
            <w:pPr>
              <w:pStyle w:val="afe"/>
              <w:ind w:left="0" w:firstLine="0"/>
              <w:jc w:val="center"/>
              <w:rPr>
                <w:szCs w:val="24"/>
              </w:rPr>
            </w:pPr>
            <w:r w:rsidRPr="00BB584D">
              <w:rPr>
                <w:szCs w:val="24"/>
              </w:rPr>
              <w:t xml:space="preserve">800 </w:t>
            </w:r>
            <w:r w:rsidRPr="00BA4F0F">
              <w:rPr>
                <w:szCs w:val="24"/>
              </w:rPr>
              <w:t>мг</w:t>
            </w:r>
            <w:r w:rsidRPr="00BB584D">
              <w:rPr>
                <w:szCs w:val="24"/>
              </w:rPr>
              <w:t>/</w:t>
            </w:r>
            <w:r w:rsidRPr="00BA4F0F">
              <w:rPr>
                <w:szCs w:val="24"/>
              </w:rPr>
              <w:t>м</w:t>
            </w:r>
            <w:r w:rsidRPr="00BB584D">
              <w:rPr>
                <w:szCs w:val="24"/>
                <w:vertAlign w:val="superscript"/>
              </w:rPr>
              <w:t>2</w:t>
            </w:r>
          </w:p>
        </w:tc>
        <w:tc>
          <w:tcPr>
            <w:tcW w:w="2659" w:type="dxa"/>
          </w:tcPr>
          <w:p w14:paraId="1FDAB079" w14:textId="4310818E" w:rsidR="00AD193A" w:rsidRPr="00236609" w:rsidRDefault="00AD193A" w:rsidP="00AD193A">
            <w:pPr>
              <w:pStyle w:val="afe"/>
              <w:ind w:left="0" w:firstLine="0"/>
              <w:rPr>
                <w:szCs w:val="24"/>
              </w:rPr>
            </w:pPr>
            <w:r w:rsidRPr="00BA4F0F">
              <w:rPr>
                <w:szCs w:val="24"/>
              </w:rPr>
              <w:t>Вводится</w:t>
            </w:r>
            <w:r w:rsidRPr="00E168A3">
              <w:rPr>
                <w:szCs w:val="24"/>
              </w:rPr>
              <w:t xml:space="preserve"> </w:t>
            </w:r>
            <w:r w:rsidRPr="00BA4F0F">
              <w:rPr>
                <w:szCs w:val="24"/>
              </w:rPr>
              <w:t>в</w:t>
            </w:r>
            <w:r w:rsidRPr="00E168A3">
              <w:rPr>
                <w:szCs w:val="24"/>
              </w:rPr>
              <w:t>/</w:t>
            </w:r>
            <w:r w:rsidRPr="00BA4F0F">
              <w:rPr>
                <w:szCs w:val="24"/>
              </w:rPr>
              <w:t>в</w:t>
            </w:r>
            <w:r w:rsidRPr="00E168A3">
              <w:rPr>
                <w:szCs w:val="24"/>
              </w:rPr>
              <w:t xml:space="preserve"> </w:t>
            </w:r>
            <w:r w:rsidRPr="00BA4F0F">
              <w:rPr>
                <w:szCs w:val="24"/>
              </w:rPr>
              <w:t>в</w:t>
            </w:r>
            <w:r w:rsidRPr="00E168A3">
              <w:rPr>
                <w:szCs w:val="24"/>
              </w:rPr>
              <w:t xml:space="preserve"> </w:t>
            </w:r>
            <w:r w:rsidRPr="00BA4F0F">
              <w:rPr>
                <w:szCs w:val="24"/>
              </w:rPr>
              <w:t>виде</w:t>
            </w:r>
            <w:r w:rsidRPr="00E168A3">
              <w:rPr>
                <w:szCs w:val="24"/>
              </w:rPr>
              <w:t xml:space="preserve"> </w:t>
            </w:r>
            <w:r w:rsidRPr="00BA4F0F">
              <w:rPr>
                <w:szCs w:val="24"/>
              </w:rPr>
              <w:t>инфузии</w:t>
            </w:r>
            <w:r w:rsidRPr="00E168A3">
              <w:rPr>
                <w:szCs w:val="24"/>
              </w:rPr>
              <w:t xml:space="preserve"> </w:t>
            </w:r>
            <w:r w:rsidRPr="00BA4F0F">
              <w:rPr>
                <w:szCs w:val="24"/>
              </w:rPr>
              <w:t>в</w:t>
            </w:r>
            <w:r w:rsidRPr="00E168A3">
              <w:rPr>
                <w:szCs w:val="24"/>
              </w:rPr>
              <w:t xml:space="preserve"> </w:t>
            </w:r>
            <w:r w:rsidRPr="00BA4F0F">
              <w:rPr>
                <w:szCs w:val="24"/>
              </w:rPr>
              <w:t>течение</w:t>
            </w:r>
            <w:r w:rsidRPr="00E168A3">
              <w:rPr>
                <w:szCs w:val="24"/>
              </w:rPr>
              <w:t xml:space="preserve"> 30 </w:t>
            </w:r>
            <w:r w:rsidRPr="00BA4F0F">
              <w:rPr>
                <w:szCs w:val="24"/>
              </w:rPr>
              <w:t>минут</w:t>
            </w:r>
            <w:r w:rsidRPr="00E168A3">
              <w:rPr>
                <w:szCs w:val="24"/>
              </w:rPr>
              <w:t xml:space="preserve"> </w:t>
            </w:r>
            <w:r w:rsidRPr="00BA4F0F">
              <w:rPr>
                <w:szCs w:val="24"/>
              </w:rPr>
              <w:t>в</w:t>
            </w:r>
            <w:r w:rsidRPr="00E168A3">
              <w:rPr>
                <w:szCs w:val="24"/>
              </w:rPr>
              <w:t xml:space="preserve"> 500 </w:t>
            </w:r>
            <w:r w:rsidRPr="00BA4F0F">
              <w:rPr>
                <w:szCs w:val="24"/>
              </w:rPr>
              <w:t>мл</w:t>
            </w:r>
            <w:r w:rsidRPr="00E168A3">
              <w:rPr>
                <w:szCs w:val="24"/>
              </w:rPr>
              <w:t xml:space="preserve"> 0,9% </w:t>
            </w:r>
            <w:r w:rsidRPr="00BA4F0F">
              <w:rPr>
                <w:szCs w:val="24"/>
                <w:lang w:val="en-US"/>
              </w:rPr>
              <w:t>NaCl</w:t>
            </w:r>
            <w:r w:rsidR="00236609">
              <w:rPr>
                <w:szCs w:val="24"/>
              </w:rPr>
              <w:t>**</w:t>
            </w:r>
          </w:p>
        </w:tc>
      </w:tr>
      <w:tr w:rsidR="00AD193A" w:rsidRPr="00BA4F0F" w14:paraId="5DA4D4DD" w14:textId="77777777" w:rsidTr="00CC6074">
        <w:tc>
          <w:tcPr>
            <w:tcW w:w="1418" w:type="dxa"/>
          </w:tcPr>
          <w:p w14:paraId="512B32A2" w14:textId="789DF14F" w:rsidR="00AD193A" w:rsidRPr="00BA4F0F" w:rsidRDefault="00AD193A" w:rsidP="00AD193A">
            <w:pPr>
              <w:pStyle w:val="afe"/>
              <w:ind w:left="0" w:firstLine="0"/>
              <w:jc w:val="center"/>
              <w:rPr>
                <w:szCs w:val="24"/>
              </w:rPr>
            </w:pPr>
            <w:r w:rsidRPr="00BA4F0F">
              <w:rPr>
                <w:szCs w:val="24"/>
              </w:rPr>
              <w:t>Цитарабин</w:t>
            </w:r>
            <w:r w:rsidR="00236609">
              <w:rPr>
                <w:szCs w:val="24"/>
              </w:rPr>
              <w:t>**</w:t>
            </w:r>
          </w:p>
        </w:tc>
        <w:tc>
          <w:tcPr>
            <w:tcW w:w="1701" w:type="dxa"/>
          </w:tcPr>
          <w:p w14:paraId="01424081" w14:textId="77777777" w:rsidR="00AD193A" w:rsidRPr="00BA4F0F" w:rsidRDefault="00AD193A" w:rsidP="00AD193A">
            <w:pPr>
              <w:pStyle w:val="afe"/>
              <w:ind w:left="0" w:firstLine="0"/>
              <w:jc w:val="center"/>
              <w:rPr>
                <w:szCs w:val="24"/>
              </w:rPr>
            </w:pPr>
            <w:r w:rsidRPr="00BA4F0F">
              <w:rPr>
                <w:szCs w:val="24"/>
              </w:rPr>
              <w:t>-5, -4, -3, -2 дни</w:t>
            </w:r>
          </w:p>
        </w:tc>
        <w:tc>
          <w:tcPr>
            <w:tcW w:w="1134" w:type="dxa"/>
          </w:tcPr>
          <w:p w14:paraId="65B14B8F" w14:textId="6EF4C6FD" w:rsidR="00AD193A" w:rsidRPr="00BA4F0F" w:rsidRDefault="00AD193A" w:rsidP="00AD193A">
            <w:pPr>
              <w:pStyle w:val="afe"/>
              <w:ind w:left="0" w:firstLine="0"/>
              <w:jc w:val="center"/>
              <w:rPr>
                <w:szCs w:val="24"/>
              </w:rPr>
            </w:pPr>
            <w:r w:rsidRPr="00BA4F0F">
              <w:rPr>
                <w:szCs w:val="24"/>
              </w:rPr>
              <w:t>200</w:t>
            </w:r>
            <w:r w:rsidR="00363BB5">
              <w:rPr>
                <w:szCs w:val="24"/>
              </w:rPr>
              <w:t xml:space="preserve"> </w:t>
            </w:r>
            <w:r w:rsidRPr="00BA4F0F">
              <w:rPr>
                <w:szCs w:val="24"/>
              </w:rPr>
              <w:t>мг/м</w:t>
            </w:r>
            <w:r w:rsidRPr="00BA4F0F">
              <w:rPr>
                <w:szCs w:val="24"/>
                <w:vertAlign w:val="superscript"/>
              </w:rPr>
              <w:t>2</w:t>
            </w:r>
          </w:p>
        </w:tc>
        <w:tc>
          <w:tcPr>
            <w:tcW w:w="1276" w:type="dxa"/>
          </w:tcPr>
          <w:p w14:paraId="5DAC9DB7" w14:textId="77777777" w:rsidR="00AD193A" w:rsidRPr="00BA4F0F" w:rsidRDefault="00AD193A" w:rsidP="00AD193A">
            <w:pPr>
              <w:pStyle w:val="afe"/>
              <w:ind w:left="0" w:firstLine="0"/>
              <w:jc w:val="center"/>
              <w:rPr>
                <w:szCs w:val="24"/>
              </w:rPr>
            </w:pPr>
            <w:r w:rsidRPr="00BA4F0F">
              <w:rPr>
                <w:szCs w:val="24"/>
              </w:rPr>
              <w:t>400 мг/ м</w:t>
            </w:r>
            <w:r w:rsidRPr="00BA4F0F">
              <w:rPr>
                <w:szCs w:val="24"/>
                <w:vertAlign w:val="superscript"/>
              </w:rPr>
              <w:t>2</w:t>
            </w:r>
          </w:p>
        </w:tc>
        <w:tc>
          <w:tcPr>
            <w:tcW w:w="1275" w:type="dxa"/>
          </w:tcPr>
          <w:p w14:paraId="422B68F2" w14:textId="77777777" w:rsidR="00AD193A" w:rsidRPr="00BA4F0F" w:rsidRDefault="00AD193A" w:rsidP="00AD193A">
            <w:pPr>
              <w:pStyle w:val="afe"/>
              <w:ind w:left="0" w:firstLine="0"/>
              <w:jc w:val="center"/>
              <w:rPr>
                <w:szCs w:val="24"/>
              </w:rPr>
            </w:pPr>
            <w:r w:rsidRPr="00BA4F0F">
              <w:rPr>
                <w:szCs w:val="24"/>
              </w:rPr>
              <w:t>1600 мг/м</w:t>
            </w:r>
            <w:r w:rsidRPr="00BA4F0F">
              <w:rPr>
                <w:szCs w:val="24"/>
                <w:vertAlign w:val="superscript"/>
              </w:rPr>
              <w:t>2</w:t>
            </w:r>
          </w:p>
        </w:tc>
        <w:tc>
          <w:tcPr>
            <w:tcW w:w="2659" w:type="dxa"/>
          </w:tcPr>
          <w:p w14:paraId="1665E23C" w14:textId="17B9C939" w:rsidR="00AD193A" w:rsidRPr="00236609" w:rsidRDefault="00AD193A" w:rsidP="00AD193A">
            <w:pPr>
              <w:pStyle w:val="afe"/>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r w:rsidR="00236609">
              <w:rPr>
                <w:szCs w:val="24"/>
              </w:rPr>
              <w:t>**</w:t>
            </w:r>
          </w:p>
        </w:tc>
      </w:tr>
      <w:tr w:rsidR="00AD193A" w:rsidRPr="00BA4F0F" w14:paraId="4405EA4E" w14:textId="77777777" w:rsidTr="00CC6074">
        <w:tc>
          <w:tcPr>
            <w:tcW w:w="1418" w:type="dxa"/>
          </w:tcPr>
          <w:p w14:paraId="1786FD8D" w14:textId="1CD4E0A7" w:rsidR="00AD193A" w:rsidRPr="00BA4F0F" w:rsidRDefault="00754E3D" w:rsidP="00AD193A">
            <w:pPr>
              <w:pStyle w:val="afe"/>
              <w:ind w:left="0" w:firstLine="0"/>
              <w:jc w:val="center"/>
              <w:rPr>
                <w:szCs w:val="24"/>
              </w:rPr>
            </w:pPr>
            <w:r>
              <w:rPr>
                <w:szCs w:val="24"/>
                <w:lang w:val="en-US"/>
              </w:rPr>
              <w:t>#</w:t>
            </w:r>
            <w:r w:rsidR="00AD193A" w:rsidRPr="00BA4F0F">
              <w:rPr>
                <w:szCs w:val="24"/>
              </w:rPr>
              <w:t>Мелфала</w:t>
            </w:r>
            <w:r w:rsidR="00E03FD9">
              <w:rPr>
                <w:szCs w:val="24"/>
              </w:rPr>
              <w:t>н</w:t>
            </w:r>
            <w:r w:rsidR="00236609">
              <w:rPr>
                <w:szCs w:val="24"/>
              </w:rPr>
              <w:t>**</w:t>
            </w:r>
            <w:r>
              <w:rPr>
                <w:szCs w:val="24"/>
              </w:rPr>
              <w:fldChar w:fldCharType="begin" w:fldLock="1"/>
            </w:r>
            <w:r w:rsidR="00540FB4">
              <w:rPr>
                <w:szCs w:val="24"/>
              </w:rPr>
              <w:instrText>ADDIN CSL_CITATION {"citationItems":[{"id":"ITEM-1","itemData":{"DOI":"10.1177/20406207241251541","author":[{"dropping-particle":"","family":"Galieni","given":"Piero","non-dropping-particle":"","parse-names":false,"suffix":""},{"dropping-particle":"","family":"Falcioni","given":"Sadia","non-dropping-particle":"","parse-names":false,"suffix":""},{"dropping-particle":"","family":"Troiani","given":"Emanuela","non-dropping-particle":"","parse-names":false,"suffix":""},{"dropping-particle":"","family":"Picardi","given":"Paola","non-dropping-particle":"","parse-names":false,"suffix":""},{"dropping-particle":"","family":"Bigazzi","given":"Catia","non-dropping-particle":"","parse-names":false,"suffix":""},{"dropping-particle":"De","family":"Giorgi","given":"Federica","non-dropping-particle":"","parse-names":false,"suffix":""},{"dropping-particle":"","family":"Taborro","given":"Roberta","non-dropping-particle":"","parse-names":false,"suffix":""},{"dropping-particle":"","family":"Angelini","given":"Stefano","non-dropping-particle":"","parse-names":false,"suffix":""}],"container-title":"TherapeuTic advances in hematology","id":"ITEM-1","issued":{"date-parts":[["2024"]]},"page":"1-4","title":"Modified BEAM as a conditioning regimen for mantle cell lymphoma patients undergoing autologous hematopoietic stem cell transplantation","type":"article-journal","volume":"15"},"uris":["http://www.mendeley.com/documents/?uuid=b6cc6f13-aefd-4f01-a648-e4e4dd4b0a7d"]}],"mendeley":{"formattedCitation":"[182]","plainTextFormattedCitation":"[182]","previouslyFormattedCitation":"[182]"},"properties":{"noteIndex":0},"schema":"https://github.com/citation-style-language/schema/raw/master/csl-citation.json"}</w:instrText>
            </w:r>
            <w:r>
              <w:rPr>
                <w:szCs w:val="24"/>
              </w:rPr>
              <w:fldChar w:fldCharType="separate"/>
            </w:r>
            <w:r w:rsidR="00540FB4" w:rsidRPr="00540FB4">
              <w:rPr>
                <w:noProof/>
                <w:szCs w:val="24"/>
              </w:rPr>
              <w:t>[182]</w:t>
            </w:r>
            <w:r>
              <w:rPr>
                <w:szCs w:val="24"/>
              </w:rPr>
              <w:fldChar w:fldCharType="end"/>
            </w:r>
          </w:p>
        </w:tc>
        <w:tc>
          <w:tcPr>
            <w:tcW w:w="1701" w:type="dxa"/>
          </w:tcPr>
          <w:p w14:paraId="30B9C6D7" w14:textId="77777777" w:rsidR="00AD193A" w:rsidRPr="00BA4F0F" w:rsidRDefault="00AD193A" w:rsidP="00AD193A">
            <w:pPr>
              <w:pStyle w:val="afe"/>
              <w:ind w:left="0" w:firstLine="0"/>
              <w:jc w:val="center"/>
              <w:rPr>
                <w:szCs w:val="24"/>
              </w:rPr>
            </w:pPr>
            <w:r w:rsidRPr="00BA4F0F">
              <w:rPr>
                <w:szCs w:val="24"/>
              </w:rPr>
              <w:t>- 1 день</w:t>
            </w:r>
          </w:p>
        </w:tc>
        <w:tc>
          <w:tcPr>
            <w:tcW w:w="1134" w:type="dxa"/>
          </w:tcPr>
          <w:p w14:paraId="620DFDEB" w14:textId="78B6B745" w:rsidR="00AD193A" w:rsidRPr="00BA4F0F" w:rsidRDefault="00AD193A" w:rsidP="00AD193A">
            <w:pPr>
              <w:pStyle w:val="afe"/>
              <w:ind w:left="0" w:firstLine="0"/>
              <w:jc w:val="center"/>
              <w:rPr>
                <w:szCs w:val="24"/>
              </w:rPr>
            </w:pPr>
            <w:r w:rsidRPr="00BA4F0F">
              <w:rPr>
                <w:szCs w:val="24"/>
              </w:rPr>
              <w:t>140</w:t>
            </w:r>
            <w:r w:rsidR="00363BB5">
              <w:rPr>
                <w:szCs w:val="24"/>
              </w:rPr>
              <w:t xml:space="preserve"> </w:t>
            </w:r>
            <w:r w:rsidRPr="00BA4F0F">
              <w:rPr>
                <w:szCs w:val="24"/>
              </w:rPr>
              <w:t>мг/м</w:t>
            </w:r>
            <w:r w:rsidRPr="00BA4F0F">
              <w:rPr>
                <w:szCs w:val="24"/>
                <w:vertAlign w:val="superscript"/>
              </w:rPr>
              <w:t>2</w:t>
            </w:r>
          </w:p>
        </w:tc>
        <w:tc>
          <w:tcPr>
            <w:tcW w:w="1276" w:type="dxa"/>
          </w:tcPr>
          <w:p w14:paraId="4DD31C14" w14:textId="77777777" w:rsidR="00AD193A" w:rsidRPr="00BA4F0F" w:rsidRDefault="00AD193A" w:rsidP="00AD193A">
            <w:pPr>
              <w:pStyle w:val="afe"/>
              <w:ind w:left="0" w:firstLine="0"/>
              <w:jc w:val="center"/>
              <w:rPr>
                <w:szCs w:val="24"/>
              </w:rPr>
            </w:pPr>
            <w:r w:rsidRPr="00BA4F0F">
              <w:rPr>
                <w:szCs w:val="24"/>
              </w:rPr>
              <w:t>140 мг/м</w:t>
            </w:r>
            <w:r w:rsidRPr="00BA4F0F">
              <w:rPr>
                <w:szCs w:val="24"/>
                <w:vertAlign w:val="superscript"/>
              </w:rPr>
              <w:t>2</w:t>
            </w:r>
          </w:p>
        </w:tc>
        <w:tc>
          <w:tcPr>
            <w:tcW w:w="1275" w:type="dxa"/>
          </w:tcPr>
          <w:p w14:paraId="36E900D6" w14:textId="77777777" w:rsidR="00AD193A" w:rsidRPr="00BA4F0F" w:rsidRDefault="00AD193A" w:rsidP="00AD193A">
            <w:pPr>
              <w:pStyle w:val="afe"/>
              <w:ind w:left="0" w:firstLine="0"/>
              <w:jc w:val="center"/>
              <w:rPr>
                <w:szCs w:val="24"/>
              </w:rPr>
            </w:pPr>
            <w:r w:rsidRPr="00BA4F0F">
              <w:rPr>
                <w:szCs w:val="24"/>
              </w:rPr>
              <w:t>140 мг/м</w:t>
            </w:r>
            <w:r w:rsidRPr="00BA4F0F">
              <w:rPr>
                <w:szCs w:val="24"/>
                <w:vertAlign w:val="superscript"/>
              </w:rPr>
              <w:t>2</w:t>
            </w:r>
          </w:p>
        </w:tc>
        <w:tc>
          <w:tcPr>
            <w:tcW w:w="2659" w:type="dxa"/>
          </w:tcPr>
          <w:p w14:paraId="23D1D5DB" w14:textId="7F236464" w:rsidR="00AD193A" w:rsidRPr="00236609" w:rsidRDefault="00AD193A" w:rsidP="00AD193A">
            <w:pPr>
              <w:pStyle w:val="afe"/>
              <w:ind w:left="0" w:firstLine="0"/>
              <w:rPr>
                <w:szCs w:val="24"/>
              </w:rPr>
            </w:pPr>
            <w:r w:rsidRPr="00BA4F0F">
              <w:rPr>
                <w:szCs w:val="24"/>
              </w:rPr>
              <w:t xml:space="preserve">Вводится в/в в виде инфузии в течение 1ч в 500 мл 0,9% </w:t>
            </w:r>
            <w:r w:rsidRPr="00BA4F0F">
              <w:rPr>
                <w:szCs w:val="24"/>
                <w:lang w:val="en-US"/>
              </w:rPr>
              <w:t>NaCl</w:t>
            </w:r>
            <w:r w:rsidR="00236609">
              <w:rPr>
                <w:szCs w:val="24"/>
              </w:rPr>
              <w:t>**</w:t>
            </w:r>
          </w:p>
        </w:tc>
      </w:tr>
    </w:tbl>
    <w:p w14:paraId="31FA9192" w14:textId="4C43E4D9" w:rsidR="00AD193A" w:rsidRPr="006E60A8" w:rsidRDefault="00AD193A" w:rsidP="007631BD">
      <w:pPr>
        <w:pStyle w:val="1fe"/>
        <w:spacing w:beforeAutospacing="0" w:afterAutospacing="0" w:line="360" w:lineRule="auto"/>
        <w:ind w:firstLine="709"/>
        <w:jc w:val="both"/>
      </w:pPr>
      <w:r w:rsidRPr="00BA4F0F">
        <w:t xml:space="preserve">Для снижения токсичности режима предтрансплантационной подготовки </w:t>
      </w:r>
      <w:r w:rsidRPr="00BA4F0F">
        <w:rPr>
          <w:lang w:val="en-US"/>
        </w:rPr>
        <w:t>BEAM</w:t>
      </w:r>
      <w:r w:rsidRPr="00BA4F0F">
        <w:t xml:space="preserve"> в ряде случаев вместо </w:t>
      </w:r>
      <w:r w:rsidR="00C01BE4" w:rsidRPr="00C01BE4">
        <w:t>#</w:t>
      </w:r>
      <w:r w:rsidRPr="00BA4F0F">
        <w:t>кармустина</w:t>
      </w:r>
      <w:r w:rsidR="00E03FD9">
        <w:t>**</w:t>
      </w:r>
      <w:r w:rsidRPr="00BA4F0F">
        <w:t xml:space="preserve"> используется </w:t>
      </w:r>
      <w:r w:rsidR="00E03FD9" w:rsidRPr="00754E3D">
        <w:t>#</w:t>
      </w:r>
      <w:r w:rsidRPr="00BA4F0F">
        <w:t>ломустин</w:t>
      </w:r>
      <w:r w:rsidR="00E03FD9">
        <w:t>**</w:t>
      </w:r>
      <w:r w:rsidRPr="00BA4F0F">
        <w:t xml:space="preserve"> (</w:t>
      </w:r>
      <w:r w:rsidRPr="00BA4F0F">
        <w:rPr>
          <w:lang w:val="en-US"/>
        </w:rPr>
        <w:t>CEAM</w:t>
      </w:r>
      <w:r w:rsidRPr="00BA4F0F">
        <w:t xml:space="preserve"> / </w:t>
      </w:r>
      <w:r w:rsidRPr="00BA4F0F">
        <w:rPr>
          <w:lang w:val="en-US"/>
        </w:rPr>
        <w:t>LEAM</w:t>
      </w:r>
      <w:r w:rsidRPr="00BA4F0F">
        <w:t xml:space="preserve">). Схема </w:t>
      </w:r>
      <w:r w:rsidRPr="006E60A8">
        <w:t xml:space="preserve">введения препаратов и дозы представлены в таблице </w:t>
      </w:r>
      <w:r>
        <w:t>А3.</w:t>
      </w:r>
      <w:r w:rsidR="007631BD">
        <w:t>2</w:t>
      </w:r>
      <w:r>
        <w:t>.</w:t>
      </w:r>
      <w:r w:rsidRPr="006E60A8">
        <w:t>6.</w:t>
      </w:r>
    </w:p>
    <w:p w14:paraId="076A9D56" w14:textId="678AB68E" w:rsidR="00AD193A" w:rsidRPr="006A23F8" w:rsidRDefault="00AD193A" w:rsidP="007631BD">
      <w:pPr>
        <w:pStyle w:val="1fe"/>
        <w:spacing w:beforeAutospacing="0" w:afterAutospacing="0" w:line="360" w:lineRule="auto"/>
        <w:ind w:firstLine="709"/>
        <w:jc w:val="both"/>
        <w:rPr>
          <w:b/>
        </w:rPr>
      </w:pPr>
      <w:r w:rsidRPr="006A23F8">
        <w:rPr>
          <w:b/>
        </w:rPr>
        <w:t>Таблица А3.</w:t>
      </w:r>
      <w:r w:rsidR="007631BD" w:rsidRPr="006A23F8">
        <w:rPr>
          <w:b/>
        </w:rPr>
        <w:t>2</w:t>
      </w:r>
      <w:r w:rsidRPr="006A23F8">
        <w:rPr>
          <w:b/>
        </w:rPr>
        <w:t xml:space="preserve">.6. Схема предтрансплантационного кондиционирования </w:t>
      </w:r>
      <w:r w:rsidRPr="006A23F8">
        <w:rPr>
          <w:b/>
          <w:lang w:val="en-US"/>
        </w:rPr>
        <w:t>CEAM</w:t>
      </w:r>
      <w:r w:rsidRPr="006A23F8">
        <w:rPr>
          <w:b/>
        </w:rPr>
        <w:t>/</w:t>
      </w:r>
      <w:r w:rsidRPr="006A23F8">
        <w:rPr>
          <w:b/>
          <w:lang w:val="en-US"/>
        </w:rPr>
        <w:t>LEAM</w:t>
      </w:r>
      <w:r w:rsidRPr="006A23F8">
        <w:rPr>
          <w:b/>
        </w:rPr>
        <w:t xml:space="preserve"> </w:t>
      </w:r>
      <w:r w:rsidRPr="006A23F8">
        <w:rPr>
          <w:b/>
        </w:rPr>
        <w:fldChar w:fldCharType="begin" w:fldLock="1"/>
      </w:r>
      <w:r w:rsidR="00540FB4">
        <w:rPr>
          <w:b/>
          <w:lang w:val="en-US"/>
        </w:rPr>
        <w:instrText>ADDIN</w:instrText>
      </w:r>
      <w:r w:rsidR="00540FB4" w:rsidRPr="00540FB4">
        <w:rPr>
          <w:b/>
          <w:rPrChange w:id="15304" w:author="Дарья" w:date="2024-09-30T20:02:00Z">
            <w:rPr>
              <w:b/>
              <w:lang w:val="en-US"/>
            </w:rPr>
          </w:rPrChange>
        </w:rPr>
        <w:instrText xml:space="preserve"> </w:instrText>
      </w:r>
      <w:r w:rsidR="00540FB4">
        <w:rPr>
          <w:b/>
          <w:lang w:val="en-US"/>
        </w:rPr>
        <w:instrText>CSL</w:instrText>
      </w:r>
      <w:r w:rsidR="00540FB4" w:rsidRPr="00540FB4">
        <w:rPr>
          <w:b/>
          <w:rPrChange w:id="15305" w:author="Дарья" w:date="2024-09-30T20:02:00Z">
            <w:rPr>
              <w:b/>
              <w:lang w:val="en-US"/>
            </w:rPr>
          </w:rPrChange>
        </w:rPr>
        <w:instrText>_</w:instrText>
      </w:r>
      <w:r w:rsidR="00540FB4">
        <w:rPr>
          <w:b/>
          <w:lang w:val="en-US"/>
        </w:rPr>
        <w:instrText>CITATION</w:instrText>
      </w:r>
      <w:r w:rsidR="00540FB4" w:rsidRPr="00540FB4">
        <w:rPr>
          <w:b/>
          <w:rPrChange w:id="15306" w:author="Дарья" w:date="2024-09-30T20:02:00Z">
            <w:rPr>
              <w:b/>
              <w:lang w:val="en-US"/>
            </w:rPr>
          </w:rPrChange>
        </w:rPr>
        <w:instrText xml:space="preserve"> {"</w:instrText>
      </w:r>
      <w:r w:rsidR="00540FB4">
        <w:rPr>
          <w:b/>
          <w:lang w:val="en-US"/>
        </w:rPr>
        <w:instrText>citationItems</w:instrText>
      </w:r>
      <w:r w:rsidR="00540FB4" w:rsidRPr="00540FB4">
        <w:rPr>
          <w:b/>
          <w:rPrChange w:id="15307" w:author="Дарья" w:date="2024-09-30T20:02:00Z">
            <w:rPr>
              <w:b/>
              <w:lang w:val="en-US"/>
            </w:rPr>
          </w:rPrChange>
        </w:rPr>
        <w:instrText>":[{"</w:instrText>
      </w:r>
      <w:r w:rsidR="00540FB4">
        <w:rPr>
          <w:b/>
          <w:lang w:val="en-US"/>
        </w:rPr>
        <w:instrText>id</w:instrText>
      </w:r>
      <w:r w:rsidR="00540FB4" w:rsidRPr="00540FB4">
        <w:rPr>
          <w:b/>
          <w:rPrChange w:id="15308" w:author="Дарья" w:date="2024-09-30T20:02:00Z">
            <w:rPr>
              <w:b/>
              <w:lang w:val="en-US"/>
            </w:rPr>
          </w:rPrChange>
        </w:rPr>
        <w:instrText>":"</w:instrText>
      </w:r>
      <w:r w:rsidR="00540FB4">
        <w:rPr>
          <w:b/>
          <w:lang w:val="en-US"/>
        </w:rPr>
        <w:instrText>ITEM</w:instrText>
      </w:r>
      <w:r w:rsidR="00540FB4" w:rsidRPr="00540FB4">
        <w:rPr>
          <w:b/>
          <w:rPrChange w:id="15309" w:author="Дарья" w:date="2024-09-30T20:02:00Z">
            <w:rPr>
              <w:b/>
              <w:lang w:val="en-US"/>
            </w:rPr>
          </w:rPrChange>
        </w:rPr>
        <w:instrText>-1","</w:instrText>
      </w:r>
      <w:r w:rsidR="00540FB4">
        <w:rPr>
          <w:b/>
          <w:lang w:val="en-US"/>
        </w:rPr>
        <w:instrText>itemData</w:instrText>
      </w:r>
      <w:r w:rsidR="00540FB4" w:rsidRPr="00540FB4">
        <w:rPr>
          <w:b/>
          <w:rPrChange w:id="15310" w:author="Дарья" w:date="2024-09-30T20:02:00Z">
            <w:rPr>
              <w:b/>
              <w:lang w:val="en-US"/>
            </w:rPr>
          </w:rPrChange>
        </w:rPr>
        <w:instrText>":{"</w:instrText>
      </w:r>
      <w:r w:rsidR="00540FB4">
        <w:rPr>
          <w:b/>
          <w:lang w:val="en-US"/>
        </w:rPr>
        <w:instrText>DOI</w:instrText>
      </w:r>
      <w:r w:rsidR="00540FB4" w:rsidRPr="00540FB4">
        <w:rPr>
          <w:b/>
          <w:rPrChange w:id="15311" w:author="Дарья" w:date="2024-09-30T20:02:00Z">
            <w:rPr>
              <w:b/>
              <w:lang w:val="en-US"/>
            </w:rPr>
          </w:rPrChange>
        </w:rPr>
        <w:instrText>":"10.1186/2193-1801-2-489","</w:instrText>
      </w:r>
      <w:r w:rsidR="00540FB4">
        <w:rPr>
          <w:b/>
          <w:lang w:val="en-US"/>
        </w:rPr>
        <w:instrText>ISSN</w:instrText>
      </w:r>
      <w:r w:rsidR="00540FB4" w:rsidRPr="00540FB4">
        <w:rPr>
          <w:b/>
          <w:rPrChange w:id="15312" w:author="Дарья" w:date="2024-09-30T20:02:00Z">
            <w:rPr>
              <w:b/>
              <w:lang w:val="en-US"/>
            </w:rPr>
          </w:rPrChange>
        </w:rPr>
        <w:instrText>":"21931801","</w:instrText>
      </w:r>
      <w:r w:rsidR="00540FB4">
        <w:rPr>
          <w:b/>
          <w:lang w:val="en-US"/>
        </w:rPr>
        <w:instrText>abstract</w:instrText>
      </w:r>
      <w:r w:rsidR="00540FB4" w:rsidRPr="00540FB4">
        <w:rPr>
          <w:b/>
          <w:rPrChange w:id="15313" w:author="Дарья" w:date="2024-09-30T20:02:00Z">
            <w:rPr>
              <w:b/>
              <w:lang w:val="en-US"/>
            </w:rPr>
          </w:rPrChange>
        </w:rPr>
        <w:instrText>":"</w:instrText>
      </w:r>
      <w:r w:rsidR="00540FB4">
        <w:rPr>
          <w:b/>
          <w:lang w:val="en-US"/>
        </w:rPr>
        <w:instrText>BEAM</w:instrText>
      </w:r>
      <w:r w:rsidR="00540FB4" w:rsidRPr="00540FB4">
        <w:rPr>
          <w:b/>
          <w:rPrChange w:id="15314" w:author="Дарья" w:date="2024-09-30T20:02:00Z">
            <w:rPr>
              <w:b/>
              <w:lang w:val="en-US"/>
            </w:rPr>
          </w:rPrChange>
        </w:rPr>
        <w:instrText xml:space="preserve"> (</w:instrText>
      </w:r>
      <w:r w:rsidR="00540FB4">
        <w:rPr>
          <w:b/>
          <w:lang w:val="en-US"/>
        </w:rPr>
        <w:instrText>BCNU</w:instrText>
      </w:r>
      <w:r w:rsidR="00540FB4" w:rsidRPr="00540FB4">
        <w:rPr>
          <w:b/>
          <w:rPrChange w:id="15315" w:author="Дарья" w:date="2024-09-30T20:02:00Z">
            <w:rPr>
              <w:b/>
              <w:lang w:val="en-US"/>
            </w:rPr>
          </w:rPrChange>
        </w:rPr>
        <w:instrText xml:space="preserve">, </w:instrText>
      </w:r>
      <w:r w:rsidR="00540FB4">
        <w:rPr>
          <w:b/>
          <w:lang w:val="en-US"/>
        </w:rPr>
        <w:instrText>etoposide</w:instrText>
      </w:r>
      <w:r w:rsidR="00540FB4" w:rsidRPr="00540FB4">
        <w:rPr>
          <w:b/>
          <w:rPrChange w:id="15316" w:author="Дарья" w:date="2024-09-30T20:02:00Z">
            <w:rPr>
              <w:b/>
              <w:lang w:val="en-US"/>
            </w:rPr>
          </w:rPrChange>
        </w:rPr>
        <w:instrText xml:space="preserve">, </w:instrText>
      </w:r>
      <w:r w:rsidR="00540FB4">
        <w:rPr>
          <w:b/>
          <w:lang w:val="en-US"/>
        </w:rPr>
        <w:instrText>cytrabine</w:instrText>
      </w:r>
      <w:r w:rsidR="00540FB4" w:rsidRPr="00540FB4">
        <w:rPr>
          <w:b/>
          <w:rPrChange w:id="15317" w:author="Дарья" w:date="2024-09-30T20:02:00Z">
            <w:rPr>
              <w:b/>
              <w:lang w:val="en-US"/>
            </w:rPr>
          </w:rPrChange>
        </w:rPr>
        <w:instrText xml:space="preserve">, </w:instrText>
      </w:r>
      <w:r w:rsidR="00540FB4">
        <w:rPr>
          <w:b/>
          <w:lang w:val="en-US"/>
        </w:rPr>
        <w:instrText>melphalan</w:instrText>
      </w:r>
      <w:r w:rsidR="00540FB4" w:rsidRPr="00540FB4">
        <w:rPr>
          <w:b/>
          <w:rPrChange w:id="15318" w:author="Дарья" w:date="2024-09-30T20:02:00Z">
            <w:rPr>
              <w:b/>
              <w:lang w:val="en-US"/>
            </w:rPr>
          </w:rPrChange>
        </w:rPr>
        <w:instrText xml:space="preserve">) </w:instrText>
      </w:r>
      <w:r w:rsidR="00540FB4">
        <w:rPr>
          <w:b/>
          <w:lang w:val="en-US"/>
        </w:rPr>
        <w:instrText>is</w:instrText>
      </w:r>
      <w:r w:rsidR="00540FB4" w:rsidRPr="00540FB4">
        <w:rPr>
          <w:b/>
          <w:rPrChange w:id="15319" w:author="Дарья" w:date="2024-09-30T20:02:00Z">
            <w:rPr>
              <w:b/>
              <w:lang w:val="en-US"/>
            </w:rPr>
          </w:rPrChange>
        </w:rPr>
        <w:instrText xml:space="preserve"> </w:instrText>
      </w:r>
      <w:r w:rsidR="00540FB4">
        <w:rPr>
          <w:b/>
          <w:lang w:val="en-US"/>
        </w:rPr>
        <w:instrText>the</w:instrText>
      </w:r>
      <w:r w:rsidR="00540FB4" w:rsidRPr="00540FB4">
        <w:rPr>
          <w:b/>
          <w:rPrChange w:id="15320" w:author="Дарья" w:date="2024-09-30T20:02:00Z">
            <w:rPr>
              <w:b/>
              <w:lang w:val="en-US"/>
            </w:rPr>
          </w:rPrChange>
        </w:rPr>
        <w:instrText xml:space="preserve"> </w:instrText>
      </w:r>
      <w:r w:rsidR="00540FB4">
        <w:rPr>
          <w:b/>
          <w:lang w:val="en-US"/>
        </w:rPr>
        <w:instrText>most</w:instrText>
      </w:r>
      <w:r w:rsidR="00540FB4" w:rsidRPr="00540FB4">
        <w:rPr>
          <w:b/>
          <w:rPrChange w:id="15321" w:author="Дарья" w:date="2024-09-30T20:02:00Z">
            <w:rPr>
              <w:b/>
              <w:lang w:val="en-US"/>
            </w:rPr>
          </w:rPrChange>
        </w:rPr>
        <w:instrText xml:space="preserve"> </w:instrText>
      </w:r>
      <w:r w:rsidR="00540FB4">
        <w:rPr>
          <w:b/>
          <w:lang w:val="en-US"/>
        </w:rPr>
        <w:instrText>widely</w:instrText>
      </w:r>
      <w:r w:rsidR="00540FB4" w:rsidRPr="00540FB4">
        <w:rPr>
          <w:b/>
          <w:rPrChange w:id="15322" w:author="Дарья" w:date="2024-09-30T20:02:00Z">
            <w:rPr>
              <w:b/>
              <w:lang w:val="en-US"/>
            </w:rPr>
          </w:rPrChange>
        </w:rPr>
        <w:instrText xml:space="preserve"> </w:instrText>
      </w:r>
      <w:r w:rsidR="00540FB4">
        <w:rPr>
          <w:b/>
          <w:lang w:val="en-US"/>
        </w:rPr>
        <w:instrText>used</w:instrText>
      </w:r>
      <w:r w:rsidR="00540FB4" w:rsidRPr="00540FB4">
        <w:rPr>
          <w:b/>
          <w:rPrChange w:id="15323" w:author="Дарья" w:date="2024-09-30T20:02:00Z">
            <w:rPr>
              <w:b/>
              <w:lang w:val="en-US"/>
            </w:rPr>
          </w:rPrChange>
        </w:rPr>
        <w:instrText xml:space="preserve"> </w:instrText>
      </w:r>
      <w:r w:rsidR="00540FB4">
        <w:rPr>
          <w:b/>
          <w:lang w:val="en-US"/>
        </w:rPr>
        <w:instrText>high</w:instrText>
      </w:r>
      <w:r w:rsidR="00540FB4" w:rsidRPr="00540FB4">
        <w:rPr>
          <w:b/>
          <w:rPrChange w:id="15324" w:author="Дарья" w:date="2024-09-30T20:02:00Z">
            <w:rPr>
              <w:b/>
              <w:lang w:val="en-US"/>
            </w:rPr>
          </w:rPrChange>
        </w:rPr>
        <w:instrText xml:space="preserve"> </w:instrText>
      </w:r>
      <w:r w:rsidR="00540FB4">
        <w:rPr>
          <w:b/>
          <w:lang w:val="en-US"/>
        </w:rPr>
        <w:instrText>dose</w:instrText>
      </w:r>
      <w:r w:rsidR="00540FB4" w:rsidRPr="00540FB4">
        <w:rPr>
          <w:b/>
          <w:rPrChange w:id="15325" w:author="Дарья" w:date="2024-09-30T20:02:00Z">
            <w:rPr>
              <w:b/>
              <w:lang w:val="en-US"/>
            </w:rPr>
          </w:rPrChange>
        </w:rPr>
        <w:instrText xml:space="preserve"> </w:instrText>
      </w:r>
      <w:r w:rsidR="00540FB4">
        <w:rPr>
          <w:b/>
          <w:lang w:val="en-US"/>
        </w:rPr>
        <w:instrText>chemotherapy</w:instrText>
      </w:r>
      <w:r w:rsidR="00540FB4" w:rsidRPr="00540FB4">
        <w:rPr>
          <w:b/>
          <w:rPrChange w:id="15326" w:author="Дарья" w:date="2024-09-30T20:02:00Z">
            <w:rPr>
              <w:b/>
              <w:lang w:val="en-US"/>
            </w:rPr>
          </w:rPrChange>
        </w:rPr>
        <w:instrText xml:space="preserve"> </w:instrText>
      </w:r>
      <w:r w:rsidR="00540FB4">
        <w:rPr>
          <w:b/>
          <w:lang w:val="en-US"/>
        </w:rPr>
        <w:instrText>regimen</w:instrText>
      </w:r>
      <w:r w:rsidR="00540FB4" w:rsidRPr="00540FB4">
        <w:rPr>
          <w:b/>
          <w:rPrChange w:id="15327" w:author="Дарья" w:date="2024-09-30T20:02:00Z">
            <w:rPr>
              <w:b/>
              <w:lang w:val="en-US"/>
            </w:rPr>
          </w:rPrChange>
        </w:rPr>
        <w:instrText xml:space="preserve"> </w:instrText>
      </w:r>
      <w:r w:rsidR="00540FB4">
        <w:rPr>
          <w:b/>
          <w:lang w:val="en-US"/>
        </w:rPr>
        <w:instrText>for</w:instrText>
      </w:r>
      <w:r w:rsidR="00540FB4" w:rsidRPr="00540FB4">
        <w:rPr>
          <w:b/>
          <w:rPrChange w:id="15328" w:author="Дарья" w:date="2024-09-30T20:02:00Z">
            <w:rPr>
              <w:b/>
              <w:lang w:val="en-US"/>
            </w:rPr>
          </w:rPrChange>
        </w:rPr>
        <w:instrText xml:space="preserve"> </w:instrText>
      </w:r>
      <w:r w:rsidR="00540FB4">
        <w:rPr>
          <w:b/>
          <w:lang w:val="en-US"/>
        </w:rPr>
        <w:instrText>autologous</w:instrText>
      </w:r>
      <w:r w:rsidR="00540FB4" w:rsidRPr="00540FB4">
        <w:rPr>
          <w:b/>
          <w:rPrChange w:id="15329" w:author="Дарья" w:date="2024-09-30T20:02:00Z">
            <w:rPr>
              <w:b/>
              <w:lang w:val="en-US"/>
            </w:rPr>
          </w:rPrChange>
        </w:rPr>
        <w:instrText xml:space="preserve"> </w:instrText>
      </w:r>
      <w:r w:rsidR="00540FB4">
        <w:rPr>
          <w:b/>
          <w:lang w:val="en-US"/>
        </w:rPr>
        <w:instrText>transplant</w:instrText>
      </w:r>
      <w:r w:rsidR="00540FB4" w:rsidRPr="00540FB4">
        <w:rPr>
          <w:b/>
          <w:rPrChange w:id="15330" w:author="Дарья" w:date="2024-09-30T20:02:00Z">
            <w:rPr>
              <w:b/>
              <w:lang w:val="en-US"/>
            </w:rPr>
          </w:rPrChange>
        </w:rPr>
        <w:instrText xml:space="preserve"> </w:instrText>
      </w:r>
      <w:r w:rsidR="00540FB4">
        <w:rPr>
          <w:b/>
          <w:lang w:val="en-US"/>
        </w:rPr>
        <w:instrText>in</w:instrText>
      </w:r>
      <w:r w:rsidR="00540FB4" w:rsidRPr="00540FB4">
        <w:rPr>
          <w:b/>
          <w:rPrChange w:id="15331" w:author="Дарья" w:date="2024-09-30T20:02:00Z">
            <w:rPr>
              <w:b/>
              <w:lang w:val="en-US"/>
            </w:rPr>
          </w:rPrChange>
        </w:rPr>
        <w:instrText xml:space="preserve"> </w:instrText>
      </w:r>
      <w:r w:rsidR="00540FB4">
        <w:rPr>
          <w:b/>
          <w:lang w:val="en-US"/>
        </w:rPr>
        <w:instrText>lymphoid</w:instrText>
      </w:r>
      <w:r w:rsidR="00540FB4" w:rsidRPr="00540FB4">
        <w:rPr>
          <w:b/>
          <w:rPrChange w:id="15332" w:author="Дарья" w:date="2024-09-30T20:02:00Z">
            <w:rPr>
              <w:b/>
              <w:lang w:val="en-US"/>
            </w:rPr>
          </w:rPrChange>
        </w:rPr>
        <w:instrText xml:space="preserve"> </w:instrText>
      </w:r>
      <w:r w:rsidR="00540FB4">
        <w:rPr>
          <w:b/>
          <w:lang w:val="en-US"/>
        </w:rPr>
        <w:instrText>malignancies</w:instrText>
      </w:r>
      <w:r w:rsidR="00540FB4" w:rsidRPr="00540FB4">
        <w:rPr>
          <w:b/>
          <w:rPrChange w:id="15333" w:author="Дарья" w:date="2024-09-30T20:02:00Z">
            <w:rPr>
              <w:b/>
              <w:lang w:val="en-US"/>
            </w:rPr>
          </w:rPrChange>
        </w:rPr>
        <w:instrText xml:space="preserve">. </w:instrText>
      </w:r>
      <w:r w:rsidR="00540FB4">
        <w:rPr>
          <w:b/>
          <w:lang w:val="en-US"/>
        </w:rPr>
        <w:instrText>We</w:instrText>
      </w:r>
      <w:r w:rsidR="00540FB4" w:rsidRPr="00540FB4">
        <w:rPr>
          <w:b/>
          <w:rPrChange w:id="15334" w:author="Дарья" w:date="2024-09-30T20:02:00Z">
            <w:rPr>
              <w:b/>
              <w:lang w:val="en-US"/>
            </w:rPr>
          </w:rPrChange>
        </w:rPr>
        <w:instrText xml:space="preserve"> </w:instrText>
      </w:r>
      <w:r w:rsidR="00540FB4">
        <w:rPr>
          <w:b/>
          <w:lang w:val="en-US"/>
        </w:rPr>
        <w:instrText>report</w:instrText>
      </w:r>
      <w:r w:rsidR="00540FB4" w:rsidRPr="00540FB4">
        <w:rPr>
          <w:b/>
          <w:rPrChange w:id="15335" w:author="Дарья" w:date="2024-09-30T20:02:00Z">
            <w:rPr>
              <w:b/>
              <w:lang w:val="en-US"/>
            </w:rPr>
          </w:rPrChange>
        </w:rPr>
        <w:instrText xml:space="preserve"> </w:instrText>
      </w:r>
      <w:r w:rsidR="00540FB4">
        <w:rPr>
          <w:b/>
          <w:lang w:val="en-US"/>
        </w:rPr>
        <w:instrText>our</w:instrText>
      </w:r>
      <w:r w:rsidR="00540FB4" w:rsidRPr="00540FB4">
        <w:rPr>
          <w:b/>
          <w:rPrChange w:id="15336" w:author="Дарья" w:date="2024-09-30T20:02:00Z">
            <w:rPr>
              <w:b/>
              <w:lang w:val="en-US"/>
            </w:rPr>
          </w:rPrChange>
        </w:rPr>
        <w:instrText xml:space="preserve"> </w:instrText>
      </w:r>
      <w:r w:rsidR="00540FB4">
        <w:rPr>
          <w:b/>
          <w:lang w:val="en-US"/>
        </w:rPr>
        <w:instrText>early</w:instrText>
      </w:r>
      <w:r w:rsidR="00540FB4" w:rsidRPr="00540FB4">
        <w:rPr>
          <w:b/>
          <w:rPrChange w:id="15337" w:author="Дарья" w:date="2024-09-30T20:02:00Z">
            <w:rPr>
              <w:b/>
              <w:lang w:val="en-US"/>
            </w:rPr>
          </w:rPrChange>
        </w:rPr>
        <w:instrText xml:space="preserve"> </w:instrText>
      </w:r>
      <w:r w:rsidR="00540FB4">
        <w:rPr>
          <w:b/>
          <w:lang w:val="en-US"/>
        </w:rPr>
        <w:instrText>experience</w:instrText>
      </w:r>
      <w:r w:rsidR="00540FB4" w:rsidRPr="00540FB4">
        <w:rPr>
          <w:b/>
          <w:rPrChange w:id="15338" w:author="Дарья" w:date="2024-09-30T20:02:00Z">
            <w:rPr>
              <w:b/>
              <w:lang w:val="en-US"/>
            </w:rPr>
          </w:rPrChange>
        </w:rPr>
        <w:instrText xml:space="preserve"> </w:instrText>
      </w:r>
      <w:r w:rsidR="00540FB4">
        <w:rPr>
          <w:b/>
          <w:lang w:val="en-US"/>
        </w:rPr>
        <w:instrText>with</w:instrText>
      </w:r>
      <w:r w:rsidR="00540FB4" w:rsidRPr="00540FB4">
        <w:rPr>
          <w:b/>
          <w:rPrChange w:id="15339" w:author="Дарья" w:date="2024-09-30T20:02:00Z">
            <w:rPr>
              <w:b/>
              <w:lang w:val="en-US"/>
            </w:rPr>
          </w:rPrChange>
        </w:rPr>
        <w:instrText xml:space="preserve"> </w:instrText>
      </w:r>
      <w:r w:rsidR="00540FB4">
        <w:rPr>
          <w:b/>
          <w:lang w:val="en-US"/>
        </w:rPr>
        <w:instrText>an</w:instrText>
      </w:r>
      <w:r w:rsidR="00540FB4" w:rsidRPr="00540FB4">
        <w:rPr>
          <w:b/>
          <w:rPrChange w:id="15340" w:author="Дарья" w:date="2024-09-30T20:02:00Z">
            <w:rPr>
              <w:b/>
              <w:lang w:val="en-US"/>
            </w:rPr>
          </w:rPrChange>
        </w:rPr>
        <w:instrText xml:space="preserve"> </w:instrText>
      </w:r>
      <w:r w:rsidR="00540FB4">
        <w:rPr>
          <w:b/>
          <w:lang w:val="en-US"/>
        </w:rPr>
        <w:instrText>alternative</w:instrText>
      </w:r>
      <w:r w:rsidR="00540FB4" w:rsidRPr="00540FB4">
        <w:rPr>
          <w:b/>
          <w:rPrChange w:id="15341" w:author="Дарья" w:date="2024-09-30T20:02:00Z">
            <w:rPr>
              <w:b/>
              <w:lang w:val="en-US"/>
            </w:rPr>
          </w:rPrChange>
        </w:rPr>
        <w:instrText xml:space="preserve"> </w:instrText>
      </w:r>
      <w:r w:rsidR="00540FB4">
        <w:rPr>
          <w:b/>
          <w:lang w:val="en-US"/>
        </w:rPr>
        <w:instrText>regimen</w:instrText>
      </w:r>
      <w:r w:rsidR="00540FB4" w:rsidRPr="00540FB4">
        <w:rPr>
          <w:b/>
          <w:rPrChange w:id="15342" w:author="Дарья" w:date="2024-09-30T20:02:00Z">
            <w:rPr>
              <w:b/>
              <w:lang w:val="en-US"/>
            </w:rPr>
          </w:rPrChange>
        </w:rPr>
        <w:instrText xml:space="preserve"> </w:instrText>
      </w:r>
      <w:r w:rsidR="00540FB4">
        <w:rPr>
          <w:b/>
          <w:lang w:val="en-US"/>
        </w:rPr>
        <w:instrText>LEAM</w:instrText>
      </w:r>
      <w:r w:rsidR="00540FB4" w:rsidRPr="00540FB4">
        <w:rPr>
          <w:b/>
          <w:rPrChange w:id="15343" w:author="Дарья" w:date="2024-09-30T20:02:00Z">
            <w:rPr>
              <w:b/>
              <w:lang w:val="en-US"/>
            </w:rPr>
          </w:rPrChange>
        </w:rPr>
        <w:instrText xml:space="preserve"> </w:instrText>
      </w:r>
      <w:r w:rsidR="00540FB4">
        <w:rPr>
          <w:b/>
          <w:lang w:val="en-US"/>
        </w:rPr>
        <w:instrText>where</w:instrText>
      </w:r>
      <w:r w:rsidR="00540FB4" w:rsidRPr="00540FB4">
        <w:rPr>
          <w:b/>
          <w:rPrChange w:id="15344" w:author="Дарья" w:date="2024-09-30T20:02:00Z">
            <w:rPr>
              <w:b/>
              <w:lang w:val="en-US"/>
            </w:rPr>
          </w:rPrChange>
        </w:rPr>
        <w:instrText xml:space="preserve"> </w:instrText>
      </w:r>
      <w:r w:rsidR="00540FB4">
        <w:rPr>
          <w:b/>
          <w:lang w:val="en-US"/>
        </w:rPr>
        <w:instrText>BCNU</w:instrText>
      </w:r>
      <w:r w:rsidR="00540FB4" w:rsidRPr="00540FB4">
        <w:rPr>
          <w:b/>
          <w:rPrChange w:id="15345" w:author="Дарья" w:date="2024-09-30T20:02:00Z">
            <w:rPr>
              <w:b/>
              <w:lang w:val="en-US"/>
            </w:rPr>
          </w:rPrChange>
        </w:rPr>
        <w:instrText xml:space="preserve"> </w:instrText>
      </w:r>
      <w:r w:rsidR="00540FB4">
        <w:rPr>
          <w:b/>
          <w:lang w:val="en-US"/>
        </w:rPr>
        <w:instrText>was</w:instrText>
      </w:r>
      <w:r w:rsidR="00540FB4" w:rsidRPr="00540FB4">
        <w:rPr>
          <w:b/>
          <w:rPrChange w:id="15346" w:author="Дарья" w:date="2024-09-30T20:02:00Z">
            <w:rPr>
              <w:b/>
              <w:lang w:val="en-US"/>
            </w:rPr>
          </w:rPrChange>
        </w:rPr>
        <w:instrText xml:space="preserve"> </w:instrText>
      </w:r>
      <w:r w:rsidR="00540FB4">
        <w:rPr>
          <w:b/>
          <w:lang w:val="en-US"/>
        </w:rPr>
        <w:instrText>replaced</w:instrText>
      </w:r>
      <w:r w:rsidR="00540FB4" w:rsidRPr="00540FB4">
        <w:rPr>
          <w:b/>
          <w:rPrChange w:id="15347" w:author="Дарья" w:date="2024-09-30T20:02:00Z">
            <w:rPr>
              <w:b/>
              <w:lang w:val="en-US"/>
            </w:rPr>
          </w:rPrChange>
        </w:rPr>
        <w:instrText xml:space="preserve"> </w:instrText>
      </w:r>
      <w:r w:rsidR="00540FB4">
        <w:rPr>
          <w:b/>
          <w:lang w:val="en-US"/>
        </w:rPr>
        <w:instrText>with</w:instrText>
      </w:r>
      <w:r w:rsidR="00540FB4" w:rsidRPr="00540FB4">
        <w:rPr>
          <w:b/>
          <w:rPrChange w:id="15348" w:author="Дарья" w:date="2024-09-30T20:02:00Z">
            <w:rPr>
              <w:b/>
              <w:lang w:val="en-US"/>
            </w:rPr>
          </w:rPrChange>
        </w:rPr>
        <w:instrText xml:space="preserve"> </w:instrText>
      </w:r>
      <w:r w:rsidR="00540FB4">
        <w:rPr>
          <w:b/>
          <w:lang w:val="en-US"/>
        </w:rPr>
        <w:instrText>the</w:instrText>
      </w:r>
      <w:r w:rsidR="00540FB4" w:rsidRPr="00540FB4">
        <w:rPr>
          <w:b/>
          <w:rPrChange w:id="15349" w:author="Дарья" w:date="2024-09-30T20:02:00Z">
            <w:rPr>
              <w:b/>
              <w:lang w:val="en-US"/>
            </w:rPr>
          </w:rPrChange>
        </w:rPr>
        <w:instrText xml:space="preserve"> </w:instrText>
      </w:r>
      <w:r w:rsidR="00540FB4">
        <w:rPr>
          <w:b/>
          <w:lang w:val="en-US"/>
        </w:rPr>
        <w:instrText>oral</w:instrText>
      </w:r>
      <w:r w:rsidR="00540FB4" w:rsidRPr="00540FB4">
        <w:rPr>
          <w:b/>
          <w:rPrChange w:id="15350" w:author="Дарья" w:date="2024-09-30T20:02:00Z">
            <w:rPr>
              <w:b/>
              <w:lang w:val="en-US"/>
            </w:rPr>
          </w:rPrChange>
        </w:rPr>
        <w:instrText xml:space="preserve"> </w:instrText>
      </w:r>
      <w:r w:rsidR="00540FB4">
        <w:rPr>
          <w:b/>
          <w:lang w:val="en-US"/>
        </w:rPr>
        <w:instrText>analogue</w:instrText>
      </w:r>
      <w:r w:rsidR="00540FB4" w:rsidRPr="00540FB4">
        <w:rPr>
          <w:b/>
          <w:rPrChange w:id="15351" w:author="Дарья" w:date="2024-09-30T20:02:00Z">
            <w:rPr>
              <w:b/>
              <w:lang w:val="en-US"/>
            </w:rPr>
          </w:rPrChange>
        </w:rPr>
        <w:instrText xml:space="preserve"> </w:instrText>
      </w:r>
      <w:r w:rsidR="00540FB4">
        <w:rPr>
          <w:b/>
          <w:lang w:val="en-US"/>
        </w:rPr>
        <w:instrText>CCNU</w:instrText>
      </w:r>
      <w:r w:rsidR="00540FB4" w:rsidRPr="00540FB4">
        <w:rPr>
          <w:b/>
          <w:rPrChange w:id="15352" w:author="Дарья" w:date="2024-09-30T20:02:00Z">
            <w:rPr>
              <w:b/>
              <w:lang w:val="en-US"/>
            </w:rPr>
          </w:rPrChange>
        </w:rPr>
        <w:instrText xml:space="preserve"> (</w:instrText>
      </w:r>
      <w:r w:rsidR="00540FB4">
        <w:rPr>
          <w:b/>
          <w:lang w:val="en-US"/>
        </w:rPr>
        <w:instrText>lomustine</w:instrText>
      </w:r>
      <w:r w:rsidR="00540FB4" w:rsidRPr="00540FB4">
        <w:rPr>
          <w:b/>
          <w:rPrChange w:id="15353" w:author="Дарья" w:date="2024-09-30T20:02:00Z">
            <w:rPr>
              <w:b/>
              <w:lang w:val="en-US"/>
            </w:rPr>
          </w:rPrChange>
        </w:rPr>
        <w:instrText xml:space="preserve">) </w:instrText>
      </w:r>
      <w:r w:rsidR="00540FB4">
        <w:rPr>
          <w:b/>
          <w:lang w:val="en-US"/>
        </w:rPr>
        <w:instrText>to</w:instrText>
      </w:r>
      <w:r w:rsidR="00540FB4" w:rsidRPr="00540FB4">
        <w:rPr>
          <w:b/>
          <w:rPrChange w:id="15354" w:author="Дарья" w:date="2024-09-30T20:02:00Z">
            <w:rPr>
              <w:b/>
              <w:lang w:val="en-US"/>
            </w:rPr>
          </w:rPrChange>
        </w:rPr>
        <w:instrText xml:space="preserve"> </w:instrText>
      </w:r>
      <w:r w:rsidR="00540FB4">
        <w:rPr>
          <w:b/>
          <w:lang w:val="en-US"/>
        </w:rPr>
        <w:instrText>tide</w:instrText>
      </w:r>
      <w:r w:rsidR="00540FB4" w:rsidRPr="00540FB4">
        <w:rPr>
          <w:b/>
          <w:rPrChange w:id="15355" w:author="Дарья" w:date="2024-09-30T20:02:00Z">
            <w:rPr>
              <w:b/>
              <w:lang w:val="en-US"/>
            </w:rPr>
          </w:rPrChange>
        </w:rPr>
        <w:instrText xml:space="preserve"> </w:instrText>
      </w:r>
      <w:r w:rsidR="00540FB4">
        <w:rPr>
          <w:b/>
          <w:lang w:val="en-US"/>
        </w:rPr>
        <w:instrText>over</w:instrText>
      </w:r>
      <w:r w:rsidR="00540FB4" w:rsidRPr="00540FB4">
        <w:rPr>
          <w:b/>
          <w:rPrChange w:id="15356" w:author="Дарья" w:date="2024-09-30T20:02:00Z">
            <w:rPr>
              <w:b/>
              <w:lang w:val="en-US"/>
            </w:rPr>
          </w:rPrChange>
        </w:rPr>
        <w:instrText xml:space="preserve"> </w:instrText>
      </w:r>
      <w:r w:rsidR="00540FB4">
        <w:rPr>
          <w:b/>
          <w:lang w:val="en-US"/>
        </w:rPr>
        <w:instrText>the</w:instrText>
      </w:r>
      <w:r w:rsidR="00540FB4" w:rsidRPr="00540FB4">
        <w:rPr>
          <w:b/>
          <w:rPrChange w:id="15357" w:author="Дарья" w:date="2024-09-30T20:02:00Z">
            <w:rPr>
              <w:b/>
              <w:lang w:val="en-US"/>
            </w:rPr>
          </w:rPrChange>
        </w:rPr>
        <w:instrText xml:space="preserve"> </w:instrText>
      </w:r>
      <w:r w:rsidR="00540FB4">
        <w:rPr>
          <w:b/>
          <w:lang w:val="en-US"/>
        </w:rPr>
        <w:instrText>non</w:instrText>
      </w:r>
      <w:r w:rsidR="00540FB4" w:rsidRPr="00540FB4">
        <w:rPr>
          <w:b/>
          <w:rPrChange w:id="15358" w:author="Дарья" w:date="2024-09-30T20:02:00Z">
            <w:rPr>
              <w:b/>
              <w:lang w:val="en-US"/>
            </w:rPr>
          </w:rPrChange>
        </w:rPr>
        <w:instrText>-</w:instrText>
      </w:r>
      <w:r w:rsidR="00540FB4">
        <w:rPr>
          <w:b/>
          <w:lang w:val="en-US"/>
        </w:rPr>
        <w:instrText>availability</w:instrText>
      </w:r>
      <w:r w:rsidR="00540FB4" w:rsidRPr="00540FB4">
        <w:rPr>
          <w:b/>
          <w:rPrChange w:id="15359" w:author="Дарья" w:date="2024-09-30T20:02:00Z">
            <w:rPr>
              <w:b/>
              <w:lang w:val="en-US"/>
            </w:rPr>
          </w:rPrChange>
        </w:rPr>
        <w:instrText xml:space="preserve"> </w:instrText>
      </w:r>
      <w:r w:rsidR="00540FB4">
        <w:rPr>
          <w:b/>
          <w:lang w:val="en-US"/>
        </w:rPr>
        <w:instrText>of</w:instrText>
      </w:r>
      <w:r w:rsidR="00540FB4" w:rsidRPr="00540FB4">
        <w:rPr>
          <w:b/>
          <w:rPrChange w:id="15360" w:author="Дарья" w:date="2024-09-30T20:02:00Z">
            <w:rPr>
              <w:b/>
              <w:lang w:val="en-US"/>
            </w:rPr>
          </w:rPrChange>
        </w:rPr>
        <w:instrText xml:space="preserve"> </w:instrText>
      </w:r>
      <w:r w:rsidR="00540FB4">
        <w:rPr>
          <w:b/>
          <w:lang w:val="en-US"/>
        </w:rPr>
        <w:instrText>BCNU</w:instrText>
      </w:r>
      <w:r w:rsidR="00540FB4" w:rsidRPr="00540FB4">
        <w:rPr>
          <w:b/>
          <w:rPrChange w:id="15361" w:author="Дарья" w:date="2024-09-30T20:02:00Z">
            <w:rPr>
              <w:b/>
              <w:lang w:val="en-US"/>
            </w:rPr>
          </w:rPrChange>
        </w:rPr>
        <w:instrText xml:space="preserve">. </w:instrText>
      </w:r>
      <w:r w:rsidR="00540FB4">
        <w:rPr>
          <w:b/>
          <w:lang w:val="en-US"/>
        </w:rPr>
        <w:instrText>Fifty</w:instrText>
      </w:r>
      <w:r w:rsidR="00540FB4" w:rsidRPr="00540FB4">
        <w:rPr>
          <w:b/>
          <w:rPrChange w:id="15362" w:author="Дарья" w:date="2024-09-30T20:02:00Z">
            <w:rPr>
              <w:b/>
              <w:lang w:val="en-US"/>
            </w:rPr>
          </w:rPrChange>
        </w:rPr>
        <w:instrText xml:space="preserve"> </w:instrText>
      </w:r>
      <w:r w:rsidR="00540FB4">
        <w:rPr>
          <w:b/>
          <w:lang w:val="en-US"/>
        </w:rPr>
        <w:instrText>one</w:instrText>
      </w:r>
      <w:r w:rsidR="00540FB4" w:rsidRPr="00540FB4">
        <w:rPr>
          <w:b/>
          <w:rPrChange w:id="15363" w:author="Дарья" w:date="2024-09-30T20:02:00Z">
            <w:rPr>
              <w:b/>
              <w:lang w:val="en-US"/>
            </w:rPr>
          </w:rPrChange>
        </w:rPr>
        <w:instrText xml:space="preserve"> </w:instrText>
      </w:r>
      <w:r w:rsidR="00540FB4">
        <w:rPr>
          <w:b/>
          <w:lang w:val="en-US"/>
        </w:rPr>
        <w:instrText>patients</w:instrText>
      </w:r>
      <w:r w:rsidR="00540FB4" w:rsidRPr="00540FB4">
        <w:rPr>
          <w:b/>
          <w:rPrChange w:id="15364" w:author="Дарья" w:date="2024-09-30T20:02:00Z">
            <w:rPr>
              <w:b/>
              <w:lang w:val="en-US"/>
            </w:rPr>
          </w:rPrChange>
        </w:rPr>
        <w:instrText xml:space="preserve"> </w:instrText>
      </w:r>
      <w:r w:rsidR="00540FB4">
        <w:rPr>
          <w:b/>
          <w:lang w:val="en-US"/>
        </w:rPr>
        <w:instrText>of</w:instrText>
      </w:r>
      <w:r w:rsidR="00540FB4" w:rsidRPr="00540FB4">
        <w:rPr>
          <w:b/>
          <w:rPrChange w:id="15365" w:author="Дарья" w:date="2024-09-30T20:02:00Z">
            <w:rPr>
              <w:b/>
              <w:lang w:val="en-US"/>
            </w:rPr>
          </w:rPrChange>
        </w:rPr>
        <w:instrText xml:space="preserve"> </w:instrText>
      </w:r>
      <w:r w:rsidR="00540FB4">
        <w:rPr>
          <w:b/>
          <w:lang w:val="en-US"/>
        </w:rPr>
        <w:instrText>relapsed</w:instrText>
      </w:r>
      <w:r w:rsidR="00540FB4" w:rsidRPr="00540FB4">
        <w:rPr>
          <w:b/>
          <w:rPrChange w:id="15366" w:author="Дарья" w:date="2024-09-30T20:02:00Z">
            <w:rPr>
              <w:b/>
              <w:lang w:val="en-US"/>
            </w:rPr>
          </w:rPrChange>
        </w:rPr>
        <w:instrText xml:space="preserve"> </w:instrText>
      </w:r>
      <w:r w:rsidR="00540FB4">
        <w:rPr>
          <w:b/>
          <w:lang w:val="en-US"/>
        </w:rPr>
        <w:instrText>or</w:instrText>
      </w:r>
      <w:r w:rsidR="00540FB4" w:rsidRPr="00540FB4">
        <w:rPr>
          <w:b/>
          <w:rPrChange w:id="15367" w:author="Дарья" w:date="2024-09-30T20:02:00Z">
            <w:rPr>
              <w:b/>
              <w:lang w:val="en-US"/>
            </w:rPr>
          </w:rPrChange>
        </w:rPr>
        <w:instrText xml:space="preserve"> </w:instrText>
      </w:r>
      <w:r w:rsidR="00540FB4">
        <w:rPr>
          <w:b/>
          <w:lang w:val="en-US"/>
        </w:rPr>
        <w:instrText>refractory</w:instrText>
      </w:r>
      <w:r w:rsidR="00540FB4" w:rsidRPr="00540FB4">
        <w:rPr>
          <w:b/>
          <w:rPrChange w:id="15368" w:author="Дарья" w:date="2024-09-30T20:02:00Z">
            <w:rPr>
              <w:b/>
              <w:lang w:val="en-US"/>
            </w:rPr>
          </w:rPrChange>
        </w:rPr>
        <w:instrText xml:space="preserve"> </w:instrText>
      </w:r>
      <w:r w:rsidR="00540FB4">
        <w:rPr>
          <w:b/>
          <w:lang w:val="en-US"/>
        </w:rPr>
        <w:instrText>lymphoma</w:instrText>
      </w:r>
      <w:r w:rsidR="00540FB4" w:rsidRPr="00540FB4">
        <w:rPr>
          <w:b/>
          <w:rPrChange w:id="15369" w:author="Дарья" w:date="2024-09-30T20:02:00Z">
            <w:rPr>
              <w:b/>
              <w:lang w:val="en-US"/>
            </w:rPr>
          </w:rPrChange>
        </w:rPr>
        <w:instrText xml:space="preserve"> </w:instrText>
      </w:r>
      <w:r w:rsidR="00540FB4">
        <w:rPr>
          <w:b/>
          <w:lang w:val="en-US"/>
        </w:rPr>
        <w:instrText>who</w:instrText>
      </w:r>
      <w:r w:rsidR="00540FB4" w:rsidRPr="00540FB4">
        <w:rPr>
          <w:b/>
          <w:rPrChange w:id="15370" w:author="Дарья" w:date="2024-09-30T20:02:00Z">
            <w:rPr>
              <w:b/>
              <w:lang w:val="en-US"/>
            </w:rPr>
          </w:rPrChange>
        </w:rPr>
        <w:instrText xml:space="preserve"> </w:instrText>
      </w:r>
      <w:r w:rsidR="00540FB4">
        <w:rPr>
          <w:b/>
          <w:lang w:val="en-US"/>
        </w:rPr>
        <w:instrText>received</w:instrText>
      </w:r>
      <w:r w:rsidR="00540FB4" w:rsidRPr="00540FB4">
        <w:rPr>
          <w:b/>
          <w:rPrChange w:id="15371" w:author="Дарья" w:date="2024-09-30T20:02:00Z">
            <w:rPr>
              <w:b/>
              <w:lang w:val="en-US"/>
            </w:rPr>
          </w:rPrChange>
        </w:rPr>
        <w:instrText xml:space="preserve"> </w:instrText>
      </w:r>
      <w:r w:rsidR="00540FB4">
        <w:rPr>
          <w:b/>
          <w:lang w:val="en-US"/>
        </w:rPr>
        <w:instrText>BEAM</w:instrText>
      </w:r>
      <w:r w:rsidR="00540FB4" w:rsidRPr="00540FB4">
        <w:rPr>
          <w:b/>
          <w:rPrChange w:id="15372" w:author="Дарья" w:date="2024-09-30T20:02:00Z">
            <w:rPr>
              <w:b/>
              <w:lang w:val="en-US"/>
            </w:rPr>
          </w:rPrChange>
        </w:rPr>
        <w:instrText xml:space="preserve"> (</w:instrText>
      </w:r>
      <w:r w:rsidR="00540FB4">
        <w:rPr>
          <w:b/>
          <w:lang w:val="en-US"/>
        </w:rPr>
        <w:instrText>n</w:instrText>
      </w:r>
      <w:r w:rsidR="00540FB4" w:rsidRPr="00540FB4">
        <w:rPr>
          <w:b/>
          <w:rPrChange w:id="15373" w:author="Дарья" w:date="2024-09-30T20:02:00Z">
            <w:rPr>
              <w:b/>
              <w:lang w:val="en-US"/>
            </w:rPr>
          </w:rPrChange>
        </w:rPr>
        <w:instrText xml:space="preserve">= 34) </w:instrText>
      </w:r>
      <w:r w:rsidR="00540FB4">
        <w:rPr>
          <w:b/>
          <w:lang w:val="en-US"/>
        </w:rPr>
        <w:instrText>and</w:instrText>
      </w:r>
      <w:r w:rsidR="00540FB4" w:rsidRPr="00540FB4">
        <w:rPr>
          <w:b/>
          <w:rPrChange w:id="15374" w:author="Дарья" w:date="2024-09-30T20:02:00Z">
            <w:rPr>
              <w:b/>
              <w:lang w:val="en-US"/>
            </w:rPr>
          </w:rPrChange>
        </w:rPr>
        <w:instrText xml:space="preserve"> </w:instrText>
      </w:r>
      <w:r w:rsidR="00540FB4">
        <w:rPr>
          <w:b/>
          <w:lang w:val="en-US"/>
        </w:rPr>
        <w:instrText>LEAM</w:instrText>
      </w:r>
      <w:r w:rsidR="00540FB4" w:rsidRPr="00540FB4">
        <w:rPr>
          <w:b/>
          <w:rPrChange w:id="15375" w:author="Дарья" w:date="2024-09-30T20:02:00Z">
            <w:rPr>
              <w:b/>
              <w:lang w:val="en-US"/>
            </w:rPr>
          </w:rPrChange>
        </w:rPr>
        <w:instrText xml:space="preserve"> (</w:instrText>
      </w:r>
      <w:r w:rsidR="00540FB4">
        <w:rPr>
          <w:b/>
          <w:lang w:val="en-US"/>
        </w:rPr>
        <w:instrText>n</w:instrText>
      </w:r>
      <w:r w:rsidR="00540FB4" w:rsidRPr="00540FB4">
        <w:rPr>
          <w:b/>
          <w:rPrChange w:id="15376" w:author="Дарья" w:date="2024-09-30T20:02:00Z">
            <w:rPr>
              <w:b/>
              <w:lang w:val="en-US"/>
            </w:rPr>
          </w:rPrChange>
        </w:rPr>
        <w:instrText xml:space="preserve">= 17) </w:instrText>
      </w:r>
      <w:r w:rsidR="00540FB4">
        <w:rPr>
          <w:b/>
          <w:lang w:val="en-US"/>
        </w:rPr>
        <w:instrText>from</w:instrText>
      </w:r>
      <w:r w:rsidR="00540FB4" w:rsidRPr="00540FB4">
        <w:rPr>
          <w:b/>
          <w:rPrChange w:id="15377" w:author="Дарья" w:date="2024-09-30T20:02:00Z">
            <w:rPr>
              <w:b/>
              <w:lang w:val="en-US"/>
            </w:rPr>
          </w:rPrChange>
        </w:rPr>
        <w:instrText xml:space="preserve"> </w:instrText>
      </w:r>
      <w:r w:rsidR="00540FB4">
        <w:rPr>
          <w:b/>
          <w:lang w:val="en-US"/>
        </w:rPr>
        <w:instrText>September</w:instrText>
      </w:r>
      <w:r w:rsidR="00540FB4" w:rsidRPr="00540FB4">
        <w:rPr>
          <w:b/>
          <w:rPrChange w:id="15378" w:author="Дарья" w:date="2024-09-30T20:02:00Z">
            <w:rPr>
              <w:b/>
              <w:lang w:val="en-US"/>
            </w:rPr>
          </w:rPrChange>
        </w:rPr>
        <w:instrText xml:space="preserve"> 2001 </w:instrText>
      </w:r>
      <w:r w:rsidR="00540FB4">
        <w:rPr>
          <w:b/>
          <w:lang w:val="en-US"/>
        </w:rPr>
        <w:instrText>to</w:instrText>
      </w:r>
      <w:r w:rsidR="00540FB4" w:rsidRPr="00540FB4">
        <w:rPr>
          <w:b/>
          <w:rPrChange w:id="15379" w:author="Дарья" w:date="2024-09-30T20:02:00Z">
            <w:rPr>
              <w:b/>
              <w:lang w:val="en-US"/>
            </w:rPr>
          </w:rPrChange>
        </w:rPr>
        <w:instrText xml:space="preserve"> </w:instrText>
      </w:r>
      <w:r w:rsidR="00540FB4">
        <w:rPr>
          <w:b/>
          <w:lang w:val="en-US"/>
        </w:rPr>
        <w:instrText>February</w:instrText>
      </w:r>
      <w:r w:rsidR="00540FB4" w:rsidRPr="00540FB4">
        <w:rPr>
          <w:b/>
          <w:rPrChange w:id="15380" w:author="Дарья" w:date="2024-09-30T20:02:00Z">
            <w:rPr>
              <w:b/>
              <w:lang w:val="en-US"/>
            </w:rPr>
          </w:rPrChange>
        </w:rPr>
        <w:instrText xml:space="preserve"> 2012 </w:instrText>
      </w:r>
      <w:r w:rsidR="00540FB4">
        <w:rPr>
          <w:b/>
          <w:lang w:val="en-US"/>
        </w:rPr>
        <w:instrText>were</w:instrText>
      </w:r>
      <w:r w:rsidR="00540FB4" w:rsidRPr="00540FB4">
        <w:rPr>
          <w:b/>
          <w:rPrChange w:id="15381" w:author="Дарья" w:date="2024-09-30T20:02:00Z">
            <w:rPr>
              <w:b/>
              <w:lang w:val="en-US"/>
            </w:rPr>
          </w:rPrChange>
        </w:rPr>
        <w:instrText xml:space="preserve"> </w:instrText>
      </w:r>
      <w:r w:rsidR="00540FB4">
        <w:rPr>
          <w:b/>
          <w:lang w:val="en-US"/>
        </w:rPr>
        <w:instrText>analyzed</w:instrText>
      </w:r>
      <w:r w:rsidR="00540FB4" w:rsidRPr="00540FB4">
        <w:rPr>
          <w:b/>
          <w:rPrChange w:id="15382" w:author="Дарья" w:date="2024-09-30T20:02:00Z">
            <w:rPr>
              <w:b/>
              <w:lang w:val="en-US"/>
            </w:rPr>
          </w:rPrChange>
        </w:rPr>
        <w:instrText xml:space="preserve">. </w:instrText>
      </w:r>
      <w:r w:rsidR="00540FB4">
        <w:rPr>
          <w:b/>
          <w:lang w:val="en-US"/>
        </w:rPr>
        <w:instrText>From</w:instrText>
      </w:r>
      <w:r w:rsidR="00540FB4" w:rsidRPr="00540FB4">
        <w:rPr>
          <w:b/>
          <w:rPrChange w:id="15383" w:author="Дарья" w:date="2024-09-30T20:02:00Z">
            <w:rPr>
              <w:b/>
              <w:lang w:val="en-US"/>
            </w:rPr>
          </w:rPrChange>
        </w:rPr>
        <w:instrText xml:space="preserve"> </w:instrText>
      </w:r>
      <w:r w:rsidR="00540FB4">
        <w:rPr>
          <w:b/>
          <w:lang w:val="en-US"/>
        </w:rPr>
        <w:instrText>October</w:instrText>
      </w:r>
      <w:r w:rsidR="00540FB4" w:rsidRPr="00540FB4">
        <w:rPr>
          <w:b/>
          <w:rPrChange w:id="15384" w:author="Дарья" w:date="2024-09-30T20:02:00Z">
            <w:rPr>
              <w:b/>
              <w:lang w:val="en-US"/>
            </w:rPr>
          </w:rPrChange>
        </w:rPr>
        <w:instrText xml:space="preserve"> 2009 </w:instrText>
      </w:r>
      <w:r w:rsidR="00540FB4">
        <w:rPr>
          <w:b/>
          <w:lang w:val="en-US"/>
        </w:rPr>
        <w:instrText>onwards</w:instrText>
      </w:r>
      <w:r w:rsidR="00540FB4" w:rsidRPr="00540FB4">
        <w:rPr>
          <w:b/>
          <w:rPrChange w:id="15385" w:author="Дарья" w:date="2024-09-30T20:02:00Z">
            <w:rPr>
              <w:b/>
              <w:lang w:val="en-US"/>
            </w:rPr>
          </w:rPrChange>
        </w:rPr>
        <w:instrText xml:space="preserve"> </w:instrText>
      </w:r>
      <w:r w:rsidR="00540FB4">
        <w:rPr>
          <w:b/>
          <w:lang w:val="en-US"/>
        </w:rPr>
        <w:instrText>LEAM</w:instrText>
      </w:r>
      <w:r w:rsidR="00540FB4" w:rsidRPr="00540FB4">
        <w:rPr>
          <w:b/>
          <w:rPrChange w:id="15386" w:author="Дарья" w:date="2024-09-30T20:02:00Z">
            <w:rPr>
              <w:b/>
              <w:lang w:val="en-US"/>
            </w:rPr>
          </w:rPrChange>
        </w:rPr>
        <w:instrText xml:space="preserve"> </w:instrText>
      </w:r>
      <w:r w:rsidR="00540FB4">
        <w:rPr>
          <w:b/>
          <w:lang w:val="en-US"/>
        </w:rPr>
        <w:instrText>was</w:instrText>
      </w:r>
      <w:r w:rsidR="00540FB4" w:rsidRPr="00540FB4">
        <w:rPr>
          <w:b/>
          <w:rPrChange w:id="15387" w:author="Дарья" w:date="2024-09-30T20:02:00Z">
            <w:rPr>
              <w:b/>
              <w:lang w:val="en-US"/>
            </w:rPr>
          </w:rPrChange>
        </w:rPr>
        <w:instrText xml:space="preserve"> </w:instrText>
      </w:r>
      <w:r w:rsidR="00540FB4">
        <w:rPr>
          <w:b/>
          <w:lang w:val="en-US"/>
        </w:rPr>
        <w:instrText>used</w:instrText>
      </w:r>
      <w:r w:rsidR="00540FB4" w:rsidRPr="00540FB4">
        <w:rPr>
          <w:b/>
          <w:rPrChange w:id="15388" w:author="Дарья" w:date="2024-09-30T20:02:00Z">
            <w:rPr>
              <w:b/>
              <w:lang w:val="en-US"/>
            </w:rPr>
          </w:rPrChange>
        </w:rPr>
        <w:instrText xml:space="preserve"> </w:instrText>
      </w:r>
      <w:r w:rsidR="00540FB4">
        <w:rPr>
          <w:b/>
          <w:lang w:val="en-US"/>
        </w:rPr>
        <w:instrText>as</w:instrText>
      </w:r>
      <w:r w:rsidR="00540FB4" w:rsidRPr="00540FB4">
        <w:rPr>
          <w:b/>
          <w:rPrChange w:id="15389" w:author="Дарья" w:date="2024-09-30T20:02:00Z">
            <w:rPr>
              <w:b/>
              <w:lang w:val="en-US"/>
            </w:rPr>
          </w:rPrChange>
        </w:rPr>
        <w:instrText xml:space="preserve"> </w:instrText>
      </w:r>
      <w:r w:rsidR="00540FB4">
        <w:rPr>
          <w:b/>
          <w:lang w:val="en-US"/>
        </w:rPr>
        <w:instrText>the</w:instrText>
      </w:r>
      <w:r w:rsidR="00540FB4" w:rsidRPr="00540FB4">
        <w:rPr>
          <w:b/>
          <w:rPrChange w:id="15390" w:author="Дарья" w:date="2024-09-30T20:02:00Z">
            <w:rPr>
              <w:b/>
              <w:lang w:val="en-US"/>
            </w:rPr>
          </w:rPrChange>
        </w:rPr>
        <w:instrText xml:space="preserve"> </w:instrText>
      </w:r>
      <w:r w:rsidR="00540FB4">
        <w:rPr>
          <w:b/>
          <w:lang w:val="en-US"/>
        </w:rPr>
        <w:instrText>conditioning</w:instrText>
      </w:r>
      <w:r w:rsidR="00540FB4" w:rsidRPr="00540FB4">
        <w:rPr>
          <w:b/>
          <w:rPrChange w:id="15391" w:author="Дарья" w:date="2024-09-30T20:02:00Z">
            <w:rPr>
              <w:b/>
              <w:lang w:val="en-US"/>
            </w:rPr>
          </w:rPrChange>
        </w:rPr>
        <w:instrText xml:space="preserve"> </w:instrText>
      </w:r>
      <w:r w:rsidR="00540FB4">
        <w:rPr>
          <w:b/>
          <w:lang w:val="en-US"/>
        </w:rPr>
        <w:instrText>regimen</w:instrText>
      </w:r>
      <w:r w:rsidR="00540FB4" w:rsidRPr="00540FB4">
        <w:rPr>
          <w:b/>
          <w:rPrChange w:id="15392" w:author="Дарья" w:date="2024-09-30T20:02:00Z">
            <w:rPr>
              <w:b/>
              <w:lang w:val="en-US"/>
            </w:rPr>
          </w:rPrChange>
        </w:rPr>
        <w:instrText xml:space="preserve"> </w:instrText>
      </w:r>
      <w:r w:rsidR="00540FB4">
        <w:rPr>
          <w:b/>
          <w:lang w:val="en-US"/>
        </w:rPr>
        <w:instrText>instead</w:instrText>
      </w:r>
      <w:r w:rsidR="00540FB4" w:rsidRPr="00540FB4">
        <w:rPr>
          <w:b/>
          <w:rPrChange w:id="15393" w:author="Дарья" w:date="2024-09-30T20:02:00Z">
            <w:rPr>
              <w:b/>
              <w:lang w:val="en-US"/>
            </w:rPr>
          </w:rPrChange>
        </w:rPr>
        <w:instrText xml:space="preserve"> </w:instrText>
      </w:r>
      <w:r w:rsidR="00540FB4">
        <w:rPr>
          <w:b/>
          <w:lang w:val="en-US"/>
        </w:rPr>
        <w:instrText>of</w:instrText>
      </w:r>
      <w:r w:rsidR="00540FB4" w:rsidRPr="00540FB4">
        <w:rPr>
          <w:b/>
          <w:rPrChange w:id="15394" w:author="Дарья" w:date="2024-09-30T20:02:00Z">
            <w:rPr>
              <w:b/>
              <w:lang w:val="en-US"/>
            </w:rPr>
          </w:rPrChange>
        </w:rPr>
        <w:instrText xml:space="preserve"> </w:instrText>
      </w:r>
      <w:r w:rsidR="00540FB4">
        <w:rPr>
          <w:b/>
          <w:lang w:val="en-US"/>
        </w:rPr>
        <w:instrText>conventional</w:instrText>
      </w:r>
      <w:r w:rsidR="00540FB4" w:rsidRPr="00540FB4">
        <w:rPr>
          <w:b/>
          <w:rPrChange w:id="15395" w:author="Дарья" w:date="2024-09-30T20:02:00Z">
            <w:rPr>
              <w:b/>
              <w:lang w:val="en-US"/>
            </w:rPr>
          </w:rPrChange>
        </w:rPr>
        <w:instrText xml:space="preserve"> </w:instrText>
      </w:r>
      <w:r w:rsidR="00540FB4">
        <w:rPr>
          <w:b/>
          <w:lang w:val="en-US"/>
        </w:rPr>
        <w:instrText>BEAM</w:instrText>
      </w:r>
      <w:r w:rsidR="00540FB4" w:rsidRPr="00540FB4">
        <w:rPr>
          <w:b/>
          <w:rPrChange w:id="15396" w:author="Дарья" w:date="2024-09-30T20:02:00Z">
            <w:rPr>
              <w:b/>
              <w:lang w:val="en-US"/>
            </w:rPr>
          </w:rPrChange>
        </w:rPr>
        <w:instrText xml:space="preserve">. </w:instrText>
      </w:r>
      <w:r w:rsidR="00540FB4">
        <w:rPr>
          <w:b/>
          <w:lang w:val="en-US"/>
        </w:rPr>
        <w:instrText>Patients</w:instrText>
      </w:r>
      <w:r w:rsidR="00540FB4" w:rsidRPr="00540FB4">
        <w:rPr>
          <w:b/>
          <w:rPrChange w:id="15397" w:author="Дарья" w:date="2024-09-30T20:02:00Z">
            <w:rPr>
              <w:b/>
              <w:lang w:val="en-US"/>
            </w:rPr>
          </w:rPrChange>
        </w:rPr>
        <w:instrText xml:space="preserve"> </w:instrText>
      </w:r>
      <w:r w:rsidR="00540FB4">
        <w:rPr>
          <w:b/>
          <w:lang w:val="en-US"/>
        </w:rPr>
        <w:instrText>in</w:instrText>
      </w:r>
      <w:r w:rsidR="00540FB4" w:rsidRPr="00540FB4">
        <w:rPr>
          <w:b/>
          <w:rPrChange w:id="15398" w:author="Дарья" w:date="2024-09-30T20:02:00Z">
            <w:rPr>
              <w:b/>
              <w:lang w:val="en-US"/>
            </w:rPr>
          </w:rPrChange>
        </w:rPr>
        <w:instrText xml:space="preserve"> </w:instrText>
      </w:r>
      <w:r w:rsidR="00540FB4">
        <w:rPr>
          <w:b/>
          <w:lang w:val="en-US"/>
        </w:rPr>
        <w:instrText>the</w:instrText>
      </w:r>
      <w:r w:rsidR="00540FB4" w:rsidRPr="00540FB4">
        <w:rPr>
          <w:b/>
          <w:rPrChange w:id="15399" w:author="Дарья" w:date="2024-09-30T20:02:00Z">
            <w:rPr>
              <w:b/>
              <w:lang w:val="en-US"/>
            </w:rPr>
          </w:rPrChange>
        </w:rPr>
        <w:instrText xml:space="preserve"> </w:instrText>
      </w:r>
      <w:r w:rsidR="00540FB4">
        <w:rPr>
          <w:b/>
          <w:lang w:val="en-US"/>
        </w:rPr>
        <w:instrText>LEAM</w:instrText>
      </w:r>
      <w:r w:rsidR="00540FB4" w:rsidRPr="00540FB4">
        <w:rPr>
          <w:b/>
          <w:rPrChange w:id="15400" w:author="Дарья" w:date="2024-09-30T20:02:00Z">
            <w:rPr>
              <w:b/>
              <w:lang w:val="en-US"/>
            </w:rPr>
          </w:rPrChange>
        </w:rPr>
        <w:instrText xml:space="preserve"> </w:instrText>
      </w:r>
      <w:r w:rsidR="00540FB4">
        <w:rPr>
          <w:b/>
          <w:lang w:val="en-US"/>
        </w:rPr>
        <w:instrText>group</w:instrText>
      </w:r>
      <w:r w:rsidR="00540FB4" w:rsidRPr="00540FB4">
        <w:rPr>
          <w:b/>
          <w:rPrChange w:id="15401" w:author="Дарья" w:date="2024-09-30T20:02:00Z">
            <w:rPr>
              <w:b/>
              <w:lang w:val="en-US"/>
            </w:rPr>
          </w:rPrChange>
        </w:rPr>
        <w:instrText xml:space="preserve"> </w:instrText>
      </w:r>
      <w:r w:rsidR="00540FB4">
        <w:rPr>
          <w:b/>
          <w:lang w:val="en-US"/>
        </w:rPr>
        <w:instrText>had</w:instrText>
      </w:r>
      <w:r w:rsidR="00540FB4" w:rsidRPr="00540FB4">
        <w:rPr>
          <w:b/>
          <w:rPrChange w:id="15402" w:author="Дарья" w:date="2024-09-30T20:02:00Z">
            <w:rPr>
              <w:b/>
              <w:lang w:val="en-US"/>
            </w:rPr>
          </w:rPrChange>
        </w:rPr>
        <w:instrText xml:space="preserve"> </w:instrText>
      </w:r>
      <w:r w:rsidR="00540FB4">
        <w:rPr>
          <w:b/>
          <w:lang w:val="en-US"/>
        </w:rPr>
        <w:instrText>more</w:instrText>
      </w:r>
      <w:r w:rsidR="00540FB4" w:rsidRPr="00540FB4">
        <w:rPr>
          <w:b/>
          <w:rPrChange w:id="15403" w:author="Дарья" w:date="2024-09-30T20:02:00Z">
            <w:rPr>
              <w:b/>
              <w:lang w:val="en-US"/>
            </w:rPr>
          </w:rPrChange>
        </w:rPr>
        <w:instrText xml:space="preserve"> </w:instrText>
      </w:r>
      <w:r w:rsidR="00540FB4">
        <w:rPr>
          <w:b/>
          <w:lang w:val="en-US"/>
        </w:rPr>
        <w:instrText>chemorefractory</w:instrText>
      </w:r>
      <w:r w:rsidR="00540FB4" w:rsidRPr="00540FB4">
        <w:rPr>
          <w:b/>
          <w:rPrChange w:id="15404" w:author="Дарья" w:date="2024-09-30T20:02:00Z">
            <w:rPr>
              <w:b/>
              <w:lang w:val="en-US"/>
            </w:rPr>
          </w:rPrChange>
        </w:rPr>
        <w:instrText xml:space="preserve"> </w:instrText>
      </w:r>
      <w:r w:rsidR="00540FB4">
        <w:rPr>
          <w:b/>
          <w:lang w:val="en-US"/>
        </w:rPr>
        <w:instrText>disease</w:instrText>
      </w:r>
      <w:r w:rsidR="00540FB4" w:rsidRPr="00540FB4">
        <w:rPr>
          <w:b/>
          <w:rPrChange w:id="15405" w:author="Дарья" w:date="2024-09-30T20:02:00Z">
            <w:rPr>
              <w:b/>
              <w:lang w:val="en-US"/>
            </w:rPr>
          </w:rPrChange>
        </w:rPr>
        <w:instrText xml:space="preserve"> (35% </w:instrText>
      </w:r>
      <w:r w:rsidR="00540FB4">
        <w:rPr>
          <w:b/>
          <w:lang w:val="en-US"/>
        </w:rPr>
        <w:instrText>vs</w:instrText>
      </w:r>
      <w:r w:rsidR="00540FB4" w:rsidRPr="00540FB4">
        <w:rPr>
          <w:b/>
          <w:rPrChange w:id="15406" w:author="Дарья" w:date="2024-09-30T20:02:00Z">
            <w:rPr>
              <w:b/>
              <w:lang w:val="en-US"/>
            </w:rPr>
          </w:rPrChange>
        </w:rPr>
        <w:instrText xml:space="preserve"> 9%, </w:instrText>
      </w:r>
      <w:r w:rsidR="00540FB4">
        <w:rPr>
          <w:b/>
          <w:lang w:val="en-US"/>
        </w:rPr>
        <w:instrText>p</w:instrText>
      </w:r>
      <w:r w:rsidR="00540FB4" w:rsidRPr="00540FB4">
        <w:rPr>
          <w:b/>
          <w:rPrChange w:id="15407" w:author="Дарья" w:date="2024-09-30T20:02:00Z">
            <w:rPr>
              <w:b/>
              <w:lang w:val="en-US"/>
            </w:rPr>
          </w:rPrChange>
        </w:rPr>
        <w:instrText xml:space="preserve"> = 0.045) </w:instrText>
      </w:r>
      <w:r w:rsidR="00540FB4">
        <w:rPr>
          <w:b/>
          <w:lang w:val="en-US"/>
        </w:rPr>
        <w:instrText>and</w:instrText>
      </w:r>
      <w:r w:rsidR="00540FB4" w:rsidRPr="00540FB4">
        <w:rPr>
          <w:b/>
          <w:rPrChange w:id="15408" w:author="Дарья" w:date="2024-09-30T20:02:00Z">
            <w:rPr>
              <w:b/>
              <w:lang w:val="en-US"/>
            </w:rPr>
          </w:rPrChange>
        </w:rPr>
        <w:instrText xml:space="preserve"> </w:instrText>
      </w:r>
      <w:r w:rsidR="00540FB4">
        <w:rPr>
          <w:b/>
          <w:lang w:val="en-US"/>
        </w:rPr>
        <w:instrText>high</w:instrText>
      </w:r>
      <w:r w:rsidR="00540FB4" w:rsidRPr="00540FB4">
        <w:rPr>
          <w:b/>
          <w:rPrChange w:id="15409" w:author="Дарья" w:date="2024-09-30T20:02:00Z">
            <w:rPr>
              <w:b/>
              <w:lang w:val="en-US"/>
            </w:rPr>
          </w:rPrChange>
        </w:rPr>
        <w:instrText xml:space="preserve"> </w:instrText>
      </w:r>
      <w:r w:rsidR="00540FB4">
        <w:rPr>
          <w:b/>
          <w:lang w:val="en-US"/>
        </w:rPr>
        <w:instrText>risk</w:instrText>
      </w:r>
      <w:r w:rsidR="00540FB4" w:rsidRPr="00540FB4">
        <w:rPr>
          <w:b/>
          <w:rPrChange w:id="15410" w:author="Дарья" w:date="2024-09-30T20:02:00Z">
            <w:rPr>
              <w:b/>
              <w:lang w:val="en-US"/>
            </w:rPr>
          </w:rPrChange>
        </w:rPr>
        <w:instrText xml:space="preserve"> </w:instrText>
      </w:r>
      <w:r w:rsidR="00540FB4">
        <w:rPr>
          <w:b/>
          <w:lang w:val="en-US"/>
        </w:rPr>
        <w:instrText>comorbidity</w:instrText>
      </w:r>
      <w:r w:rsidR="00540FB4" w:rsidRPr="00540FB4">
        <w:rPr>
          <w:b/>
          <w:rPrChange w:id="15411" w:author="Дарья" w:date="2024-09-30T20:02:00Z">
            <w:rPr>
              <w:b/>
              <w:lang w:val="en-US"/>
            </w:rPr>
          </w:rPrChange>
        </w:rPr>
        <w:instrText xml:space="preserve"> </w:instrText>
      </w:r>
      <w:r w:rsidR="00540FB4">
        <w:rPr>
          <w:b/>
          <w:lang w:val="en-US"/>
        </w:rPr>
        <w:instrText>score</w:instrText>
      </w:r>
      <w:r w:rsidR="00540FB4" w:rsidRPr="00540FB4">
        <w:rPr>
          <w:b/>
          <w:rPrChange w:id="15412" w:author="Дарья" w:date="2024-09-30T20:02:00Z">
            <w:rPr>
              <w:b/>
              <w:lang w:val="en-US"/>
            </w:rPr>
          </w:rPrChange>
        </w:rPr>
        <w:instrText xml:space="preserve"> (24% </w:instrText>
      </w:r>
      <w:r w:rsidR="00540FB4">
        <w:rPr>
          <w:b/>
          <w:lang w:val="en-US"/>
        </w:rPr>
        <w:instrText>vs</w:instrText>
      </w:r>
      <w:r w:rsidR="00540FB4" w:rsidRPr="00540FB4">
        <w:rPr>
          <w:b/>
          <w:rPrChange w:id="15413" w:author="Дарья" w:date="2024-09-30T20:02:00Z">
            <w:rPr>
              <w:b/>
              <w:lang w:val="en-US"/>
            </w:rPr>
          </w:rPrChange>
        </w:rPr>
        <w:instrText xml:space="preserve"> 0%, </w:instrText>
      </w:r>
      <w:r w:rsidR="00540FB4">
        <w:rPr>
          <w:b/>
          <w:lang w:val="en-US"/>
        </w:rPr>
        <w:instrText>p</w:instrText>
      </w:r>
      <w:r w:rsidR="00540FB4" w:rsidRPr="00540FB4">
        <w:rPr>
          <w:b/>
          <w:rPrChange w:id="15414" w:author="Дарья" w:date="2024-09-30T20:02:00Z">
            <w:rPr>
              <w:b/>
              <w:lang w:val="en-US"/>
            </w:rPr>
          </w:rPrChange>
        </w:rPr>
        <w:instrText xml:space="preserve"> = 0.019). </w:instrText>
      </w:r>
      <w:r w:rsidR="00540FB4">
        <w:rPr>
          <w:b/>
          <w:lang w:val="en-US"/>
        </w:rPr>
        <w:instrText>Grade</w:instrText>
      </w:r>
      <w:r w:rsidR="00540FB4" w:rsidRPr="00540FB4">
        <w:rPr>
          <w:b/>
          <w:rPrChange w:id="15415" w:author="Дарья" w:date="2024-09-30T20:02:00Z">
            <w:rPr>
              <w:b/>
              <w:lang w:val="en-US"/>
            </w:rPr>
          </w:rPrChange>
        </w:rPr>
        <w:instrText xml:space="preserve"> 3 </w:instrText>
      </w:r>
      <w:r w:rsidR="00540FB4">
        <w:rPr>
          <w:b/>
          <w:lang w:val="en-US"/>
        </w:rPr>
        <w:instrText>and</w:instrText>
      </w:r>
      <w:r w:rsidR="00540FB4" w:rsidRPr="00540FB4">
        <w:rPr>
          <w:b/>
          <w:rPrChange w:id="15416" w:author="Дарья" w:date="2024-09-30T20:02:00Z">
            <w:rPr>
              <w:b/>
              <w:lang w:val="en-US"/>
            </w:rPr>
          </w:rPrChange>
        </w:rPr>
        <w:instrText xml:space="preserve"> 4 </w:instrText>
      </w:r>
      <w:r w:rsidR="00540FB4">
        <w:rPr>
          <w:b/>
          <w:lang w:val="en-US"/>
        </w:rPr>
        <w:instrText>oral</w:instrText>
      </w:r>
      <w:r w:rsidR="00540FB4" w:rsidRPr="00540FB4">
        <w:rPr>
          <w:b/>
          <w:rPrChange w:id="15417" w:author="Дарья" w:date="2024-09-30T20:02:00Z">
            <w:rPr>
              <w:b/>
              <w:lang w:val="en-US"/>
            </w:rPr>
          </w:rPrChange>
        </w:rPr>
        <w:instrText xml:space="preserve"> </w:instrText>
      </w:r>
      <w:r w:rsidR="00540FB4">
        <w:rPr>
          <w:b/>
          <w:lang w:val="en-US"/>
        </w:rPr>
        <w:instrText>mucositis</w:instrText>
      </w:r>
      <w:r w:rsidR="00540FB4" w:rsidRPr="00540FB4">
        <w:rPr>
          <w:b/>
          <w:rPrChange w:id="15418" w:author="Дарья" w:date="2024-09-30T20:02:00Z">
            <w:rPr>
              <w:b/>
              <w:lang w:val="en-US"/>
            </w:rPr>
          </w:rPrChange>
        </w:rPr>
        <w:instrText xml:space="preserve"> (67.6% </w:instrText>
      </w:r>
      <w:r w:rsidR="00540FB4">
        <w:rPr>
          <w:b/>
          <w:lang w:val="en-US"/>
        </w:rPr>
        <w:instrText>vs</w:instrText>
      </w:r>
      <w:r w:rsidR="00540FB4" w:rsidRPr="00540FB4">
        <w:rPr>
          <w:b/>
          <w:rPrChange w:id="15419" w:author="Дарья" w:date="2024-09-30T20:02:00Z">
            <w:rPr>
              <w:b/>
              <w:lang w:val="en-US"/>
            </w:rPr>
          </w:rPrChange>
        </w:rPr>
        <w:instrText xml:space="preserve">. 64.7%, </w:instrText>
      </w:r>
      <w:r w:rsidR="00540FB4">
        <w:rPr>
          <w:b/>
          <w:lang w:val="en-US"/>
        </w:rPr>
        <w:instrText>p</w:instrText>
      </w:r>
      <w:r w:rsidR="00540FB4" w:rsidRPr="00540FB4">
        <w:rPr>
          <w:b/>
          <w:rPrChange w:id="15420" w:author="Дарья" w:date="2024-09-30T20:02:00Z">
            <w:rPr>
              <w:b/>
              <w:lang w:val="en-US"/>
            </w:rPr>
          </w:rPrChange>
        </w:rPr>
        <w:instrText xml:space="preserve"> = 0.834) </w:instrText>
      </w:r>
      <w:r w:rsidR="00540FB4">
        <w:rPr>
          <w:b/>
          <w:lang w:val="en-US"/>
        </w:rPr>
        <w:instrText>and</w:instrText>
      </w:r>
      <w:r w:rsidR="00540FB4" w:rsidRPr="00540FB4">
        <w:rPr>
          <w:b/>
          <w:rPrChange w:id="15421" w:author="Дарья" w:date="2024-09-30T20:02:00Z">
            <w:rPr>
              <w:b/>
              <w:lang w:val="en-US"/>
            </w:rPr>
          </w:rPrChange>
        </w:rPr>
        <w:instrText xml:space="preserve"> </w:instrText>
      </w:r>
      <w:r w:rsidR="00540FB4">
        <w:rPr>
          <w:b/>
          <w:lang w:val="en-US"/>
        </w:rPr>
        <w:instrText>diarrhea</w:instrText>
      </w:r>
      <w:r w:rsidR="00540FB4" w:rsidRPr="00540FB4">
        <w:rPr>
          <w:b/>
          <w:rPrChange w:id="15422" w:author="Дарья" w:date="2024-09-30T20:02:00Z">
            <w:rPr>
              <w:b/>
              <w:lang w:val="en-US"/>
            </w:rPr>
          </w:rPrChange>
        </w:rPr>
        <w:instrText xml:space="preserve"> (47% </w:instrText>
      </w:r>
      <w:r w:rsidR="00540FB4">
        <w:rPr>
          <w:b/>
          <w:lang w:val="en-US"/>
        </w:rPr>
        <w:instrText>vs</w:instrText>
      </w:r>
      <w:r w:rsidR="00540FB4" w:rsidRPr="00540FB4">
        <w:rPr>
          <w:b/>
          <w:rPrChange w:id="15423" w:author="Дарья" w:date="2024-09-30T20:02:00Z">
            <w:rPr>
              <w:b/>
              <w:lang w:val="en-US"/>
            </w:rPr>
          </w:rPrChange>
        </w:rPr>
        <w:instrText xml:space="preserve">. 41.1%, </w:instrText>
      </w:r>
      <w:r w:rsidR="00540FB4">
        <w:rPr>
          <w:b/>
          <w:lang w:val="en-US"/>
        </w:rPr>
        <w:instrText>p</w:instrText>
      </w:r>
      <w:r w:rsidR="00540FB4" w:rsidRPr="00540FB4">
        <w:rPr>
          <w:b/>
          <w:rPrChange w:id="15424" w:author="Дарья" w:date="2024-09-30T20:02:00Z">
            <w:rPr>
              <w:b/>
              <w:lang w:val="en-US"/>
            </w:rPr>
          </w:rPrChange>
        </w:rPr>
        <w:instrText xml:space="preserve"> = 0.691) </w:instrText>
      </w:r>
      <w:r w:rsidR="00540FB4">
        <w:rPr>
          <w:b/>
          <w:lang w:val="en-US"/>
        </w:rPr>
        <w:instrText>were</w:instrText>
      </w:r>
      <w:r w:rsidR="00540FB4" w:rsidRPr="00540FB4">
        <w:rPr>
          <w:b/>
          <w:rPrChange w:id="15425" w:author="Дарья" w:date="2024-09-30T20:02:00Z">
            <w:rPr>
              <w:b/>
              <w:lang w:val="en-US"/>
            </w:rPr>
          </w:rPrChange>
        </w:rPr>
        <w:instrText xml:space="preserve"> </w:instrText>
      </w:r>
      <w:r w:rsidR="00540FB4">
        <w:rPr>
          <w:b/>
          <w:lang w:val="en-US"/>
        </w:rPr>
        <w:instrText>similar</w:instrText>
      </w:r>
      <w:r w:rsidR="00540FB4" w:rsidRPr="00540FB4">
        <w:rPr>
          <w:b/>
          <w:rPrChange w:id="15426" w:author="Дарья" w:date="2024-09-30T20:02:00Z">
            <w:rPr>
              <w:b/>
              <w:lang w:val="en-US"/>
            </w:rPr>
          </w:rPrChange>
        </w:rPr>
        <w:instrText xml:space="preserve">. </w:instrText>
      </w:r>
      <w:r w:rsidR="00540FB4">
        <w:rPr>
          <w:b/>
          <w:lang w:val="en-US"/>
        </w:rPr>
        <w:instrText>No</w:instrText>
      </w:r>
      <w:r w:rsidR="00540FB4" w:rsidRPr="00540FB4">
        <w:rPr>
          <w:b/>
          <w:rPrChange w:id="15427" w:author="Дарья" w:date="2024-09-30T20:02:00Z">
            <w:rPr>
              <w:b/>
              <w:lang w:val="en-US"/>
            </w:rPr>
          </w:rPrChange>
        </w:rPr>
        <w:instrText xml:space="preserve"> </w:instrText>
      </w:r>
      <w:r w:rsidR="00540FB4">
        <w:rPr>
          <w:b/>
          <w:lang w:val="en-US"/>
        </w:rPr>
        <w:instrText>difference</w:instrText>
      </w:r>
      <w:r w:rsidR="00540FB4" w:rsidRPr="00540FB4">
        <w:rPr>
          <w:b/>
          <w:rPrChange w:id="15428" w:author="Дарья" w:date="2024-09-30T20:02:00Z">
            <w:rPr>
              <w:b/>
              <w:lang w:val="en-US"/>
            </w:rPr>
          </w:rPrChange>
        </w:rPr>
        <w:instrText xml:space="preserve"> </w:instrText>
      </w:r>
      <w:r w:rsidR="00540FB4">
        <w:rPr>
          <w:b/>
          <w:lang w:val="en-US"/>
        </w:rPr>
        <w:instrText>was</w:instrText>
      </w:r>
      <w:r w:rsidR="00540FB4" w:rsidRPr="00540FB4">
        <w:rPr>
          <w:b/>
          <w:rPrChange w:id="15429" w:author="Дарья" w:date="2024-09-30T20:02:00Z">
            <w:rPr>
              <w:b/>
              <w:lang w:val="en-US"/>
            </w:rPr>
          </w:rPrChange>
        </w:rPr>
        <w:instrText xml:space="preserve"> </w:instrText>
      </w:r>
      <w:r w:rsidR="00540FB4">
        <w:rPr>
          <w:b/>
          <w:lang w:val="en-US"/>
        </w:rPr>
        <w:instrText>noted</w:instrText>
      </w:r>
      <w:r w:rsidR="00540FB4" w:rsidRPr="00540FB4">
        <w:rPr>
          <w:b/>
          <w:rPrChange w:id="15430" w:author="Дарья" w:date="2024-09-30T20:02:00Z">
            <w:rPr>
              <w:b/>
              <w:lang w:val="en-US"/>
            </w:rPr>
          </w:rPrChange>
        </w:rPr>
        <w:instrText xml:space="preserve"> </w:instrText>
      </w:r>
      <w:r w:rsidR="00540FB4">
        <w:rPr>
          <w:b/>
          <w:lang w:val="en-US"/>
        </w:rPr>
        <w:instrText>between</w:instrText>
      </w:r>
      <w:r w:rsidR="00540FB4" w:rsidRPr="00540FB4">
        <w:rPr>
          <w:b/>
          <w:rPrChange w:id="15431" w:author="Дарья" w:date="2024-09-30T20:02:00Z">
            <w:rPr>
              <w:b/>
              <w:lang w:val="en-US"/>
            </w:rPr>
          </w:rPrChange>
        </w:rPr>
        <w:instrText xml:space="preserve"> </w:instrText>
      </w:r>
      <w:r w:rsidR="00540FB4">
        <w:rPr>
          <w:b/>
          <w:lang w:val="en-US"/>
        </w:rPr>
        <w:instrText>the</w:instrText>
      </w:r>
      <w:r w:rsidR="00540FB4" w:rsidRPr="00540FB4">
        <w:rPr>
          <w:b/>
          <w:rPrChange w:id="15432" w:author="Дарья" w:date="2024-09-30T20:02:00Z">
            <w:rPr>
              <w:b/>
              <w:lang w:val="en-US"/>
            </w:rPr>
          </w:rPrChange>
        </w:rPr>
        <w:instrText xml:space="preserve"> </w:instrText>
      </w:r>
      <w:r w:rsidR="00540FB4">
        <w:rPr>
          <w:b/>
          <w:lang w:val="en-US"/>
        </w:rPr>
        <w:instrText>two</w:instrText>
      </w:r>
      <w:r w:rsidR="00540FB4" w:rsidRPr="00540FB4">
        <w:rPr>
          <w:b/>
          <w:rPrChange w:id="15433" w:author="Дарья" w:date="2024-09-30T20:02:00Z">
            <w:rPr>
              <w:b/>
              <w:lang w:val="en-US"/>
            </w:rPr>
          </w:rPrChange>
        </w:rPr>
        <w:instrText xml:space="preserve"> </w:instrText>
      </w:r>
      <w:r w:rsidR="00540FB4">
        <w:rPr>
          <w:b/>
          <w:lang w:val="en-US"/>
        </w:rPr>
        <w:instrText>groups</w:instrText>
      </w:r>
      <w:r w:rsidR="00540FB4" w:rsidRPr="00540FB4">
        <w:rPr>
          <w:b/>
          <w:rPrChange w:id="15434" w:author="Дарья" w:date="2024-09-30T20:02:00Z">
            <w:rPr>
              <w:b/>
              <w:lang w:val="en-US"/>
            </w:rPr>
          </w:rPrChange>
        </w:rPr>
        <w:instrText xml:space="preserve"> </w:instrText>
      </w:r>
      <w:r w:rsidR="00540FB4">
        <w:rPr>
          <w:b/>
          <w:lang w:val="en-US"/>
        </w:rPr>
        <w:instrText>in</w:instrText>
      </w:r>
      <w:r w:rsidR="00540FB4" w:rsidRPr="00540FB4">
        <w:rPr>
          <w:b/>
          <w:rPrChange w:id="15435" w:author="Дарья" w:date="2024-09-30T20:02:00Z">
            <w:rPr>
              <w:b/>
              <w:lang w:val="en-US"/>
            </w:rPr>
          </w:rPrChange>
        </w:rPr>
        <w:instrText xml:space="preserve"> </w:instrText>
      </w:r>
      <w:r w:rsidR="00540FB4">
        <w:rPr>
          <w:b/>
          <w:lang w:val="en-US"/>
        </w:rPr>
        <w:instrText>terms</w:instrText>
      </w:r>
      <w:r w:rsidR="00540FB4" w:rsidRPr="00540FB4">
        <w:rPr>
          <w:b/>
          <w:rPrChange w:id="15436" w:author="Дарья" w:date="2024-09-30T20:02:00Z">
            <w:rPr>
              <w:b/>
              <w:lang w:val="en-US"/>
            </w:rPr>
          </w:rPrChange>
        </w:rPr>
        <w:instrText xml:space="preserve"> </w:instrText>
      </w:r>
      <w:r w:rsidR="00540FB4">
        <w:rPr>
          <w:b/>
          <w:lang w:val="en-US"/>
        </w:rPr>
        <w:instrText>of</w:instrText>
      </w:r>
      <w:r w:rsidR="00540FB4" w:rsidRPr="00540FB4">
        <w:rPr>
          <w:b/>
          <w:rPrChange w:id="15437" w:author="Дарья" w:date="2024-09-30T20:02:00Z">
            <w:rPr>
              <w:b/>
              <w:lang w:val="en-US"/>
            </w:rPr>
          </w:rPrChange>
        </w:rPr>
        <w:instrText xml:space="preserve"> </w:instrText>
      </w:r>
      <w:r w:rsidR="00540FB4">
        <w:rPr>
          <w:b/>
          <w:lang w:val="en-US"/>
        </w:rPr>
        <w:instrText>engraftment</w:instrText>
      </w:r>
      <w:r w:rsidR="00540FB4" w:rsidRPr="00540FB4">
        <w:rPr>
          <w:b/>
          <w:rPrChange w:id="15438" w:author="Дарья" w:date="2024-09-30T20:02:00Z">
            <w:rPr>
              <w:b/>
              <w:lang w:val="en-US"/>
            </w:rPr>
          </w:rPrChange>
        </w:rPr>
        <w:instrText xml:space="preserve">, </w:instrText>
      </w:r>
      <w:r w:rsidR="00540FB4">
        <w:rPr>
          <w:b/>
          <w:lang w:val="en-US"/>
        </w:rPr>
        <w:instrText>documented</w:instrText>
      </w:r>
      <w:r w:rsidR="00540FB4" w:rsidRPr="00540FB4">
        <w:rPr>
          <w:b/>
          <w:rPrChange w:id="15439" w:author="Дарья" w:date="2024-09-30T20:02:00Z">
            <w:rPr>
              <w:b/>
              <w:lang w:val="en-US"/>
            </w:rPr>
          </w:rPrChange>
        </w:rPr>
        <w:instrText xml:space="preserve"> </w:instrText>
      </w:r>
      <w:r w:rsidR="00540FB4">
        <w:rPr>
          <w:b/>
          <w:lang w:val="en-US"/>
        </w:rPr>
        <w:instrText>infections</w:instrText>
      </w:r>
      <w:r w:rsidR="00540FB4" w:rsidRPr="00540FB4">
        <w:rPr>
          <w:b/>
          <w:rPrChange w:id="15440" w:author="Дарья" w:date="2024-09-30T20:02:00Z">
            <w:rPr>
              <w:b/>
              <w:lang w:val="en-US"/>
            </w:rPr>
          </w:rPrChange>
        </w:rPr>
        <w:instrText xml:space="preserve">, </w:instrText>
      </w:r>
      <w:r w:rsidR="00540FB4">
        <w:rPr>
          <w:b/>
          <w:lang w:val="en-US"/>
        </w:rPr>
        <w:instrText>antibiotic</w:instrText>
      </w:r>
      <w:r w:rsidR="00540FB4" w:rsidRPr="00540FB4">
        <w:rPr>
          <w:b/>
          <w:rPrChange w:id="15441" w:author="Дарья" w:date="2024-09-30T20:02:00Z">
            <w:rPr>
              <w:b/>
              <w:lang w:val="en-US"/>
            </w:rPr>
          </w:rPrChange>
        </w:rPr>
        <w:instrText xml:space="preserve"> </w:instrText>
      </w:r>
      <w:r w:rsidR="00540FB4">
        <w:rPr>
          <w:b/>
          <w:lang w:val="en-US"/>
        </w:rPr>
        <w:instrText>use</w:instrText>
      </w:r>
      <w:r w:rsidR="00540FB4" w:rsidRPr="00540FB4">
        <w:rPr>
          <w:b/>
          <w:rPrChange w:id="15442" w:author="Дарья" w:date="2024-09-30T20:02:00Z">
            <w:rPr>
              <w:b/>
              <w:lang w:val="en-US"/>
            </w:rPr>
          </w:rPrChange>
        </w:rPr>
        <w:instrText xml:space="preserve">, </w:instrText>
      </w:r>
      <w:r w:rsidR="00540FB4">
        <w:rPr>
          <w:b/>
          <w:lang w:val="en-US"/>
        </w:rPr>
        <w:instrText>cumulative</w:instrText>
      </w:r>
      <w:r w:rsidR="00540FB4" w:rsidRPr="00540FB4">
        <w:rPr>
          <w:b/>
          <w:rPrChange w:id="15443" w:author="Дарья" w:date="2024-09-30T20:02:00Z">
            <w:rPr>
              <w:b/>
              <w:lang w:val="en-US"/>
            </w:rPr>
          </w:rPrChange>
        </w:rPr>
        <w:instrText xml:space="preserve"> </w:instrText>
      </w:r>
      <w:r w:rsidR="00540FB4">
        <w:rPr>
          <w:b/>
          <w:lang w:val="en-US"/>
        </w:rPr>
        <w:instrText>toxicity</w:instrText>
      </w:r>
      <w:r w:rsidR="00540FB4" w:rsidRPr="00540FB4">
        <w:rPr>
          <w:b/>
          <w:rPrChange w:id="15444" w:author="Дарья" w:date="2024-09-30T20:02:00Z">
            <w:rPr>
              <w:b/>
              <w:lang w:val="en-US"/>
            </w:rPr>
          </w:rPrChange>
        </w:rPr>
        <w:instrText xml:space="preserve"> </w:instrText>
      </w:r>
      <w:r w:rsidR="00540FB4">
        <w:rPr>
          <w:b/>
          <w:lang w:val="en-US"/>
        </w:rPr>
        <w:instrText>risk</w:instrText>
      </w:r>
      <w:r w:rsidR="00540FB4" w:rsidRPr="00540FB4">
        <w:rPr>
          <w:b/>
          <w:rPrChange w:id="15445" w:author="Дарья" w:date="2024-09-30T20:02:00Z">
            <w:rPr>
              <w:b/>
              <w:lang w:val="en-US"/>
            </w:rPr>
          </w:rPrChange>
        </w:rPr>
        <w:instrText xml:space="preserve">, </w:instrText>
      </w:r>
      <w:r w:rsidR="00540FB4">
        <w:rPr>
          <w:b/>
          <w:lang w:val="en-US"/>
        </w:rPr>
        <w:instrText>length</w:instrText>
      </w:r>
      <w:r w:rsidR="00540FB4" w:rsidRPr="00540FB4">
        <w:rPr>
          <w:b/>
          <w:rPrChange w:id="15446" w:author="Дарья" w:date="2024-09-30T20:02:00Z">
            <w:rPr>
              <w:b/>
              <w:lang w:val="en-US"/>
            </w:rPr>
          </w:rPrChange>
        </w:rPr>
        <w:instrText xml:space="preserve"> </w:instrText>
      </w:r>
      <w:r w:rsidR="00540FB4">
        <w:rPr>
          <w:b/>
          <w:lang w:val="en-US"/>
        </w:rPr>
        <w:instrText>of</w:instrText>
      </w:r>
      <w:r w:rsidR="00540FB4" w:rsidRPr="00540FB4">
        <w:rPr>
          <w:b/>
          <w:rPrChange w:id="15447" w:author="Дарья" w:date="2024-09-30T20:02:00Z">
            <w:rPr>
              <w:b/>
              <w:lang w:val="en-US"/>
            </w:rPr>
          </w:rPrChange>
        </w:rPr>
        <w:instrText xml:space="preserve"> </w:instrText>
      </w:r>
      <w:r w:rsidR="00540FB4">
        <w:rPr>
          <w:b/>
          <w:lang w:val="en-US"/>
        </w:rPr>
        <w:instrText>hospital</w:instrText>
      </w:r>
      <w:r w:rsidR="00540FB4" w:rsidRPr="00540FB4">
        <w:rPr>
          <w:b/>
          <w:rPrChange w:id="15448" w:author="Дарья" w:date="2024-09-30T20:02:00Z">
            <w:rPr>
              <w:b/>
              <w:lang w:val="en-US"/>
            </w:rPr>
          </w:rPrChange>
        </w:rPr>
        <w:instrText xml:space="preserve"> </w:instrText>
      </w:r>
      <w:r w:rsidR="00540FB4">
        <w:rPr>
          <w:b/>
          <w:lang w:val="en-US"/>
        </w:rPr>
        <w:instrText>stay</w:instrText>
      </w:r>
      <w:r w:rsidR="00540FB4" w:rsidRPr="00540FB4">
        <w:rPr>
          <w:b/>
          <w:rPrChange w:id="15449" w:author="Дарья" w:date="2024-09-30T20:02:00Z">
            <w:rPr>
              <w:b/>
              <w:lang w:val="en-US"/>
            </w:rPr>
          </w:rPrChange>
        </w:rPr>
        <w:instrText xml:space="preserve"> </w:instrText>
      </w:r>
      <w:r w:rsidR="00540FB4">
        <w:rPr>
          <w:b/>
          <w:lang w:val="en-US"/>
        </w:rPr>
        <w:instrText>and</w:instrText>
      </w:r>
      <w:r w:rsidR="00540FB4" w:rsidRPr="00540FB4">
        <w:rPr>
          <w:b/>
          <w:rPrChange w:id="15450" w:author="Дарья" w:date="2024-09-30T20:02:00Z">
            <w:rPr>
              <w:b/>
              <w:lang w:val="en-US"/>
            </w:rPr>
          </w:rPrChange>
        </w:rPr>
        <w:instrText xml:space="preserve"> 100 </w:instrText>
      </w:r>
      <w:r w:rsidR="00540FB4">
        <w:rPr>
          <w:b/>
          <w:lang w:val="en-US"/>
        </w:rPr>
        <w:instrText>day</w:instrText>
      </w:r>
      <w:r w:rsidR="00540FB4" w:rsidRPr="00540FB4">
        <w:rPr>
          <w:b/>
          <w:rPrChange w:id="15451" w:author="Дарья" w:date="2024-09-30T20:02:00Z">
            <w:rPr>
              <w:b/>
              <w:lang w:val="en-US"/>
            </w:rPr>
          </w:rPrChange>
        </w:rPr>
        <w:instrText xml:space="preserve"> </w:instrText>
      </w:r>
      <w:r w:rsidR="00540FB4">
        <w:rPr>
          <w:b/>
          <w:lang w:val="en-US"/>
        </w:rPr>
        <w:instrText>transplant</w:instrText>
      </w:r>
      <w:r w:rsidR="00540FB4" w:rsidRPr="00540FB4">
        <w:rPr>
          <w:b/>
          <w:rPrChange w:id="15452" w:author="Дарья" w:date="2024-09-30T20:02:00Z">
            <w:rPr>
              <w:b/>
              <w:lang w:val="en-US"/>
            </w:rPr>
          </w:rPrChange>
        </w:rPr>
        <w:instrText xml:space="preserve"> </w:instrText>
      </w:r>
      <w:r w:rsidR="00540FB4">
        <w:rPr>
          <w:b/>
          <w:lang w:val="en-US"/>
        </w:rPr>
        <w:instrText>related</w:instrText>
      </w:r>
      <w:r w:rsidR="00540FB4" w:rsidRPr="00540FB4">
        <w:rPr>
          <w:b/>
          <w:rPrChange w:id="15453" w:author="Дарья" w:date="2024-09-30T20:02:00Z">
            <w:rPr>
              <w:b/>
              <w:lang w:val="en-US"/>
            </w:rPr>
          </w:rPrChange>
        </w:rPr>
        <w:instrText xml:space="preserve"> </w:instrText>
      </w:r>
      <w:r w:rsidR="00540FB4">
        <w:rPr>
          <w:b/>
          <w:lang w:val="en-US"/>
        </w:rPr>
        <w:instrText>mortality</w:instrText>
      </w:r>
      <w:r w:rsidR="00540FB4" w:rsidRPr="00540FB4">
        <w:rPr>
          <w:b/>
          <w:rPrChange w:id="15454" w:author="Дарья" w:date="2024-09-30T20:02:00Z">
            <w:rPr>
              <w:b/>
              <w:lang w:val="en-US"/>
            </w:rPr>
          </w:rPrChange>
        </w:rPr>
        <w:instrText xml:space="preserve">. </w:instrText>
      </w:r>
      <w:r w:rsidR="00540FB4">
        <w:rPr>
          <w:b/>
          <w:lang w:val="en-US"/>
        </w:rPr>
        <w:instrText>The</w:instrText>
      </w:r>
      <w:r w:rsidR="00540FB4" w:rsidRPr="00540FB4">
        <w:rPr>
          <w:b/>
          <w:rPrChange w:id="15455" w:author="Дарья" w:date="2024-09-30T20:02:00Z">
            <w:rPr>
              <w:b/>
              <w:lang w:val="en-US"/>
            </w:rPr>
          </w:rPrChange>
        </w:rPr>
        <w:instrText xml:space="preserve"> </w:instrText>
      </w:r>
      <w:r w:rsidR="00540FB4">
        <w:rPr>
          <w:b/>
          <w:lang w:val="en-US"/>
        </w:rPr>
        <w:instrText>estimated</w:instrText>
      </w:r>
      <w:r w:rsidR="00540FB4" w:rsidRPr="00540FB4">
        <w:rPr>
          <w:b/>
          <w:rPrChange w:id="15456" w:author="Дарья" w:date="2024-09-30T20:02:00Z">
            <w:rPr>
              <w:b/>
              <w:lang w:val="en-US"/>
            </w:rPr>
          </w:rPrChange>
        </w:rPr>
        <w:instrText xml:space="preserve"> 2 </w:instrText>
      </w:r>
      <w:r w:rsidR="00540FB4">
        <w:rPr>
          <w:b/>
          <w:lang w:val="en-US"/>
        </w:rPr>
        <w:instrText>year</w:instrText>
      </w:r>
      <w:r w:rsidR="00540FB4" w:rsidRPr="00540FB4">
        <w:rPr>
          <w:b/>
          <w:rPrChange w:id="15457" w:author="Дарья" w:date="2024-09-30T20:02:00Z">
            <w:rPr>
              <w:b/>
              <w:lang w:val="en-US"/>
            </w:rPr>
          </w:rPrChange>
        </w:rPr>
        <w:instrText xml:space="preserve"> </w:instrText>
      </w:r>
      <w:r w:rsidR="00540FB4">
        <w:rPr>
          <w:b/>
          <w:lang w:val="en-US"/>
        </w:rPr>
        <w:instrText>overall</w:instrText>
      </w:r>
      <w:r w:rsidR="00540FB4" w:rsidRPr="00540FB4">
        <w:rPr>
          <w:b/>
          <w:rPrChange w:id="15458" w:author="Дарья" w:date="2024-09-30T20:02:00Z">
            <w:rPr>
              <w:b/>
              <w:lang w:val="en-US"/>
            </w:rPr>
          </w:rPrChange>
        </w:rPr>
        <w:instrText xml:space="preserve"> </w:instrText>
      </w:r>
      <w:r w:rsidR="00540FB4">
        <w:rPr>
          <w:b/>
          <w:lang w:val="en-US"/>
        </w:rPr>
        <w:instrText>survival</w:instrText>
      </w:r>
      <w:r w:rsidR="00540FB4" w:rsidRPr="00540FB4">
        <w:rPr>
          <w:b/>
          <w:rPrChange w:id="15459" w:author="Дарья" w:date="2024-09-30T20:02:00Z">
            <w:rPr>
              <w:b/>
              <w:lang w:val="en-US"/>
            </w:rPr>
          </w:rPrChange>
        </w:rPr>
        <w:instrText xml:space="preserve"> (61.7% </w:instrText>
      </w:r>
      <w:r w:rsidR="00540FB4">
        <w:rPr>
          <w:b/>
          <w:lang w:val="en-US"/>
        </w:rPr>
        <w:instrText>vs</w:instrText>
      </w:r>
      <w:r w:rsidR="00540FB4" w:rsidRPr="00540FB4">
        <w:rPr>
          <w:b/>
          <w:rPrChange w:id="15460" w:author="Дарья" w:date="2024-09-30T20:02:00Z">
            <w:rPr>
              <w:b/>
              <w:lang w:val="en-US"/>
            </w:rPr>
          </w:rPrChange>
        </w:rPr>
        <w:instrText xml:space="preserve">. 62.7%, </w:instrText>
      </w:r>
      <w:r w:rsidR="00540FB4">
        <w:rPr>
          <w:b/>
          <w:lang w:val="en-US"/>
        </w:rPr>
        <w:instrText>p</w:instrText>
      </w:r>
      <w:r w:rsidR="00540FB4" w:rsidRPr="00540FB4">
        <w:rPr>
          <w:b/>
          <w:rPrChange w:id="15461" w:author="Дарья" w:date="2024-09-30T20:02:00Z">
            <w:rPr>
              <w:b/>
              <w:lang w:val="en-US"/>
            </w:rPr>
          </w:rPrChange>
        </w:rPr>
        <w:instrText xml:space="preserve"> = 0.928) </w:instrText>
      </w:r>
      <w:r w:rsidR="00540FB4">
        <w:rPr>
          <w:b/>
          <w:lang w:val="en-US"/>
        </w:rPr>
        <w:instrText>and</w:instrText>
      </w:r>
      <w:r w:rsidR="00540FB4" w:rsidRPr="00540FB4">
        <w:rPr>
          <w:b/>
          <w:rPrChange w:id="15462" w:author="Дарья" w:date="2024-09-30T20:02:00Z">
            <w:rPr>
              <w:b/>
              <w:lang w:val="en-US"/>
            </w:rPr>
          </w:rPrChange>
        </w:rPr>
        <w:instrText xml:space="preserve"> </w:instrText>
      </w:r>
      <w:r w:rsidR="00540FB4">
        <w:rPr>
          <w:b/>
          <w:lang w:val="en-US"/>
        </w:rPr>
        <w:instrText>event</w:instrText>
      </w:r>
      <w:r w:rsidR="00540FB4" w:rsidRPr="00540FB4">
        <w:rPr>
          <w:b/>
          <w:rPrChange w:id="15463" w:author="Дарья" w:date="2024-09-30T20:02:00Z">
            <w:rPr>
              <w:b/>
              <w:lang w:val="en-US"/>
            </w:rPr>
          </w:rPrChange>
        </w:rPr>
        <w:instrText xml:space="preserve"> </w:instrText>
      </w:r>
      <w:r w:rsidR="00540FB4">
        <w:rPr>
          <w:b/>
          <w:lang w:val="en-US"/>
        </w:rPr>
        <w:instrText>free</w:instrText>
      </w:r>
      <w:r w:rsidR="00540FB4" w:rsidRPr="00540FB4">
        <w:rPr>
          <w:b/>
          <w:rPrChange w:id="15464" w:author="Дарья" w:date="2024-09-30T20:02:00Z">
            <w:rPr>
              <w:b/>
              <w:lang w:val="en-US"/>
            </w:rPr>
          </w:rPrChange>
        </w:rPr>
        <w:instrText xml:space="preserve"> </w:instrText>
      </w:r>
      <w:r w:rsidR="00540FB4">
        <w:rPr>
          <w:b/>
          <w:lang w:val="en-US"/>
        </w:rPr>
        <w:instrText>survival</w:instrText>
      </w:r>
      <w:r w:rsidR="00540FB4" w:rsidRPr="00540FB4">
        <w:rPr>
          <w:b/>
          <w:rPrChange w:id="15465" w:author="Дарья" w:date="2024-09-30T20:02:00Z">
            <w:rPr>
              <w:b/>
              <w:lang w:val="en-US"/>
            </w:rPr>
          </w:rPrChange>
        </w:rPr>
        <w:instrText xml:space="preserve"> (44.6% </w:instrText>
      </w:r>
      <w:r w:rsidR="00540FB4">
        <w:rPr>
          <w:b/>
          <w:lang w:val="en-US"/>
        </w:rPr>
        <w:instrText>vs</w:instrText>
      </w:r>
      <w:r w:rsidR="00540FB4" w:rsidRPr="00540FB4">
        <w:rPr>
          <w:b/>
          <w:rPrChange w:id="15466" w:author="Дарья" w:date="2024-09-30T20:02:00Z">
            <w:rPr>
              <w:b/>
              <w:lang w:val="en-US"/>
            </w:rPr>
          </w:rPrChange>
        </w:rPr>
        <w:instrText xml:space="preserve">. 41.1%, </w:instrText>
      </w:r>
      <w:r w:rsidR="00540FB4">
        <w:rPr>
          <w:b/>
          <w:lang w:val="en-US"/>
        </w:rPr>
        <w:instrText>p</w:instrText>
      </w:r>
      <w:r w:rsidR="00540FB4" w:rsidRPr="00540FB4">
        <w:rPr>
          <w:b/>
          <w:rPrChange w:id="15467" w:author="Дарья" w:date="2024-09-30T20:02:00Z">
            <w:rPr>
              <w:b/>
              <w:lang w:val="en-US"/>
            </w:rPr>
          </w:rPrChange>
        </w:rPr>
        <w:instrText xml:space="preserve"> = 0.510) </w:instrText>
      </w:r>
      <w:r w:rsidR="00540FB4">
        <w:rPr>
          <w:b/>
          <w:lang w:val="en-US"/>
        </w:rPr>
        <w:instrText>of</w:instrText>
      </w:r>
      <w:r w:rsidR="00540FB4" w:rsidRPr="00540FB4">
        <w:rPr>
          <w:b/>
          <w:rPrChange w:id="15468" w:author="Дарья" w:date="2024-09-30T20:02:00Z">
            <w:rPr>
              <w:b/>
              <w:lang w:val="en-US"/>
            </w:rPr>
          </w:rPrChange>
        </w:rPr>
        <w:instrText xml:space="preserve"> </w:instrText>
      </w:r>
      <w:r w:rsidR="00540FB4">
        <w:rPr>
          <w:b/>
          <w:lang w:val="en-US"/>
        </w:rPr>
        <w:instrText>the</w:instrText>
      </w:r>
      <w:r w:rsidR="00540FB4" w:rsidRPr="00540FB4">
        <w:rPr>
          <w:b/>
          <w:rPrChange w:id="15469" w:author="Дарья" w:date="2024-09-30T20:02:00Z">
            <w:rPr>
              <w:b/>
              <w:lang w:val="en-US"/>
            </w:rPr>
          </w:rPrChange>
        </w:rPr>
        <w:instrText xml:space="preserve"> </w:instrText>
      </w:r>
      <w:r w:rsidR="00540FB4">
        <w:rPr>
          <w:b/>
          <w:lang w:val="en-US"/>
        </w:rPr>
        <w:instrText>regimens</w:instrText>
      </w:r>
      <w:r w:rsidR="00540FB4" w:rsidRPr="00540FB4">
        <w:rPr>
          <w:b/>
          <w:rPrChange w:id="15470" w:author="Дарья" w:date="2024-09-30T20:02:00Z">
            <w:rPr>
              <w:b/>
              <w:lang w:val="en-US"/>
            </w:rPr>
          </w:rPrChange>
        </w:rPr>
        <w:instrText xml:space="preserve"> </w:instrText>
      </w:r>
      <w:r w:rsidR="00540FB4">
        <w:rPr>
          <w:b/>
          <w:lang w:val="en-US"/>
        </w:rPr>
        <w:instrText>BEAM</w:instrText>
      </w:r>
      <w:r w:rsidR="00540FB4" w:rsidRPr="00540FB4">
        <w:rPr>
          <w:b/>
          <w:rPrChange w:id="15471" w:author="Дарья" w:date="2024-09-30T20:02:00Z">
            <w:rPr>
              <w:b/>
              <w:lang w:val="en-US"/>
            </w:rPr>
          </w:rPrChange>
        </w:rPr>
        <w:instrText xml:space="preserve"> </w:instrText>
      </w:r>
      <w:r w:rsidR="00540FB4">
        <w:rPr>
          <w:b/>
          <w:lang w:val="en-US"/>
        </w:rPr>
        <w:instrText>and</w:instrText>
      </w:r>
      <w:r w:rsidR="00540FB4" w:rsidRPr="00540FB4">
        <w:rPr>
          <w:b/>
          <w:rPrChange w:id="15472" w:author="Дарья" w:date="2024-09-30T20:02:00Z">
            <w:rPr>
              <w:b/>
              <w:lang w:val="en-US"/>
            </w:rPr>
          </w:rPrChange>
        </w:rPr>
        <w:instrText xml:space="preserve"> </w:instrText>
      </w:r>
      <w:r w:rsidR="00540FB4">
        <w:rPr>
          <w:b/>
          <w:lang w:val="en-US"/>
        </w:rPr>
        <w:instrText>LEAM</w:instrText>
      </w:r>
      <w:r w:rsidR="00540FB4" w:rsidRPr="00540FB4">
        <w:rPr>
          <w:b/>
          <w:rPrChange w:id="15473" w:author="Дарья" w:date="2024-09-30T20:02:00Z">
            <w:rPr>
              <w:b/>
              <w:lang w:val="en-US"/>
            </w:rPr>
          </w:rPrChange>
        </w:rPr>
        <w:instrText xml:space="preserve"> </w:instrText>
      </w:r>
      <w:r w:rsidR="00540FB4">
        <w:rPr>
          <w:b/>
          <w:lang w:val="en-US"/>
        </w:rPr>
        <w:instrText>respectively</w:instrText>
      </w:r>
      <w:r w:rsidR="00540FB4" w:rsidRPr="00540FB4">
        <w:rPr>
          <w:b/>
          <w:rPrChange w:id="15474" w:author="Дарья" w:date="2024-09-30T20:02:00Z">
            <w:rPr>
              <w:b/>
              <w:lang w:val="en-US"/>
            </w:rPr>
          </w:rPrChange>
        </w:rPr>
        <w:instrText xml:space="preserve"> </w:instrText>
      </w:r>
      <w:r w:rsidR="00540FB4">
        <w:rPr>
          <w:b/>
          <w:lang w:val="en-US"/>
        </w:rPr>
        <w:instrText>were</w:instrText>
      </w:r>
      <w:r w:rsidR="00540FB4" w:rsidRPr="00540FB4">
        <w:rPr>
          <w:b/>
          <w:rPrChange w:id="15475" w:author="Дарья" w:date="2024-09-30T20:02:00Z">
            <w:rPr>
              <w:b/>
              <w:lang w:val="en-US"/>
            </w:rPr>
          </w:rPrChange>
        </w:rPr>
        <w:instrText xml:space="preserve"> </w:instrText>
      </w:r>
      <w:r w:rsidR="00540FB4">
        <w:rPr>
          <w:b/>
          <w:lang w:val="en-US"/>
        </w:rPr>
        <w:instrText>comparable</w:instrText>
      </w:r>
      <w:r w:rsidR="00540FB4" w:rsidRPr="00540FB4">
        <w:rPr>
          <w:b/>
          <w:rPrChange w:id="15476" w:author="Дарья" w:date="2024-09-30T20:02:00Z">
            <w:rPr>
              <w:b/>
              <w:lang w:val="en-US"/>
            </w:rPr>
          </w:rPrChange>
        </w:rPr>
        <w:instrText xml:space="preserve">. </w:instrText>
      </w:r>
      <w:r w:rsidR="00540FB4">
        <w:rPr>
          <w:b/>
          <w:lang w:val="en-US"/>
        </w:rPr>
        <w:instrText>Thus</w:instrText>
      </w:r>
      <w:r w:rsidR="00540FB4" w:rsidRPr="00540FB4">
        <w:rPr>
          <w:b/>
          <w:rPrChange w:id="15477" w:author="Дарья" w:date="2024-09-30T20:02:00Z">
            <w:rPr>
              <w:b/>
              <w:lang w:val="en-US"/>
            </w:rPr>
          </w:rPrChange>
        </w:rPr>
        <w:instrText xml:space="preserve"> </w:instrText>
      </w:r>
      <w:r w:rsidR="00540FB4">
        <w:rPr>
          <w:b/>
          <w:lang w:val="en-US"/>
        </w:rPr>
        <w:instrText>LEAM</w:instrText>
      </w:r>
      <w:r w:rsidR="00540FB4" w:rsidRPr="00540FB4">
        <w:rPr>
          <w:b/>
          <w:rPrChange w:id="15478" w:author="Дарья" w:date="2024-09-30T20:02:00Z">
            <w:rPr>
              <w:b/>
              <w:lang w:val="en-US"/>
            </w:rPr>
          </w:rPrChange>
        </w:rPr>
        <w:instrText xml:space="preserve"> </w:instrText>
      </w:r>
      <w:r w:rsidR="00540FB4">
        <w:rPr>
          <w:b/>
          <w:lang w:val="en-US"/>
        </w:rPr>
        <w:instrText>appeared</w:instrText>
      </w:r>
      <w:r w:rsidR="00540FB4" w:rsidRPr="00540FB4">
        <w:rPr>
          <w:b/>
          <w:rPrChange w:id="15479" w:author="Дарья" w:date="2024-09-30T20:02:00Z">
            <w:rPr>
              <w:b/>
              <w:lang w:val="en-US"/>
            </w:rPr>
          </w:rPrChange>
        </w:rPr>
        <w:instrText xml:space="preserve"> </w:instrText>
      </w:r>
      <w:r w:rsidR="00540FB4">
        <w:rPr>
          <w:b/>
          <w:lang w:val="en-US"/>
        </w:rPr>
        <w:instrText>equivalent</w:instrText>
      </w:r>
      <w:r w:rsidR="00540FB4" w:rsidRPr="00540FB4">
        <w:rPr>
          <w:b/>
          <w:rPrChange w:id="15480" w:author="Дарья" w:date="2024-09-30T20:02:00Z">
            <w:rPr>
              <w:b/>
              <w:lang w:val="en-US"/>
            </w:rPr>
          </w:rPrChange>
        </w:rPr>
        <w:instrText xml:space="preserve"> </w:instrText>
      </w:r>
      <w:r w:rsidR="00540FB4">
        <w:rPr>
          <w:b/>
          <w:lang w:val="en-US"/>
        </w:rPr>
        <w:instrText>to</w:instrText>
      </w:r>
      <w:r w:rsidR="00540FB4" w:rsidRPr="00540FB4">
        <w:rPr>
          <w:b/>
          <w:rPrChange w:id="15481" w:author="Дарья" w:date="2024-09-30T20:02:00Z">
            <w:rPr>
              <w:b/>
              <w:lang w:val="en-US"/>
            </w:rPr>
          </w:rPrChange>
        </w:rPr>
        <w:instrText xml:space="preserve"> </w:instrText>
      </w:r>
      <w:r w:rsidR="00540FB4">
        <w:rPr>
          <w:b/>
          <w:lang w:val="en-US"/>
        </w:rPr>
        <w:instrText>BEAM</w:instrText>
      </w:r>
      <w:r w:rsidR="00540FB4" w:rsidRPr="00540FB4">
        <w:rPr>
          <w:b/>
          <w:rPrChange w:id="15482" w:author="Дарья" w:date="2024-09-30T20:02:00Z">
            <w:rPr>
              <w:b/>
              <w:lang w:val="en-US"/>
            </w:rPr>
          </w:rPrChange>
        </w:rPr>
        <w:instrText xml:space="preserve"> </w:instrText>
      </w:r>
      <w:r w:rsidR="00540FB4">
        <w:rPr>
          <w:b/>
          <w:lang w:val="en-US"/>
        </w:rPr>
        <w:instrText>in</w:instrText>
      </w:r>
      <w:r w:rsidR="00540FB4" w:rsidRPr="00540FB4">
        <w:rPr>
          <w:b/>
          <w:rPrChange w:id="15483" w:author="Дарья" w:date="2024-09-30T20:02:00Z">
            <w:rPr>
              <w:b/>
              <w:lang w:val="en-US"/>
            </w:rPr>
          </w:rPrChange>
        </w:rPr>
        <w:instrText xml:space="preserve"> </w:instrText>
      </w:r>
      <w:r w:rsidR="00540FB4">
        <w:rPr>
          <w:b/>
          <w:lang w:val="en-US"/>
        </w:rPr>
        <w:instrText>terms</w:instrText>
      </w:r>
      <w:r w:rsidR="00540FB4" w:rsidRPr="00540FB4">
        <w:rPr>
          <w:b/>
          <w:rPrChange w:id="15484" w:author="Дарья" w:date="2024-09-30T20:02:00Z">
            <w:rPr>
              <w:b/>
              <w:lang w:val="en-US"/>
            </w:rPr>
          </w:rPrChange>
        </w:rPr>
        <w:instrText xml:space="preserve"> </w:instrText>
      </w:r>
      <w:r w:rsidR="00540FB4">
        <w:rPr>
          <w:b/>
          <w:lang w:val="en-US"/>
        </w:rPr>
        <w:instrText>of</w:instrText>
      </w:r>
      <w:r w:rsidR="00540FB4" w:rsidRPr="00540FB4">
        <w:rPr>
          <w:b/>
          <w:rPrChange w:id="15485" w:author="Дарья" w:date="2024-09-30T20:02:00Z">
            <w:rPr>
              <w:b/>
              <w:lang w:val="en-US"/>
            </w:rPr>
          </w:rPrChange>
        </w:rPr>
        <w:instrText xml:space="preserve"> </w:instrText>
      </w:r>
      <w:r w:rsidR="00540FB4">
        <w:rPr>
          <w:b/>
          <w:lang w:val="en-US"/>
        </w:rPr>
        <w:instrText>toxicity</w:instrText>
      </w:r>
      <w:r w:rsidR="00540FB4" w:rsidRPr="00540FB4">
        <w:rPr>
          <w:b/>
          <w:rPrChange w:id="15486" w:author="Дарья" w:date="2024-09-30T20:02:00Z">
            <w:rPr>
              <w:b/>
              <w:lang w:val="en-US"/>
            </w:rPr>
          </w:rPrChange>
        </w:rPr>
        <w:instrText xml:space="preserve"> </w:instrText>
      </w:r>
      <w:r w:rsidR="00540FB4">
        <w:rPr>
          <w:b/>
          <w:lang w:val="en-US"/>
        </w:rPr>
        <w:instrText>and</w:instrText>
      </w:r>
      <w:r w:rsidR="00540FB4" w:rsidRPr="00540FB4">
        <w:rPr>
          <w:b/>
          <w:rPrChange w:id="15487" w:author="Дарья" w:date="2024-09-30T20:02:00Z">
            <w:rPr>
              <w:b/>
              <w:lang w:val="en-US"/>
            </w:rPr>
          </w:rPrChange>
        </w:rPr>
        <w:instrText xml:space="preserve"> </w:instrText>
      </w:r>
      <w:r w:rsidR="00540FB4">
        <w:rPr>
          <w:b/>
          <w:lang w:val="en-US"/>
        </w:rPr>
        <w:instrText>efficacy</w:instrText>
      </w:r>
      <w:r w:rsidR="00540FB4" w:rsidRPr="00540FB4">
        <w:rPr>
          <w:b/>
          <w:rPrChange w:id="15488" w:author="Дарья" w:date="2024-09-30T20:02:00Z">
            <w:rPr>
              <w:b/>
              <w:lang w:val="en-US"/>
            </w:rPr>
          </w:rPrChange>
        </w:rPr>
        <w:instrText xml:space="preserve"> </w:instrText>
      </w:r>
      <w:r w:rsidR="00540FB4">
        <w:rPr>
          <w:b/>
          <w:lang w:val="en-US"/>
        </w:rPr>
        <w:instrText>and</w:instrText>
      </w:r>
      <w:r w:rsidR="00540FB4" w:rsidRPr="00540FB4">
        <w:rPr>
          <w:b/>
          <w:rPrChange w:id="15489" w:author="Дарья" w:date="2024-09-30T20:02:00Z">
            <w:rPr>
              <w:b/>
              <w:lang w:val="en-US"/>
            </w:rPr>
          </w:rPrChange>
        </w:rPr>
        <w:instrText xml:space="preserve"> </w:instrText>
      </w:r>
      <w:r w:rsidR="00540FB4">
        <w:rPr>
          <w:b/>
          <w:lang w:val="en-US"/>
        </w:rPr>
        <w:instrText>can</w:instrText>
      </w:r>
      <w:r w:rsidR="00540FB4" w:rsidRPr="00540FB4">
        <w:rPr>
          <w:b/>
          <w:rPrChange w:id="15490" w:author="Дарья" w:date="2024-09-30T20:02:00Z">
            <w:rPr>
              <w:b/>
              <w:lang w:val="en-US"/>
            </w:rPr>
          </w:rPrChange>
        </w:rPr>
        <w:instrText xml:space="preserve"> </w:instrText>
      </w:r>
      <w:r w:rsidR="00540FB4">
        <w:rPr>
          <w:b/>
          <w:lang w:val="en-US"/>
        </w:rPr>
        <w:instrText>be</w:instrText>
      </w:r>
      <w:r w:rsidR="00540FB4" w:rsidRPr="00540FB4">
        <w:rPr>
          <w:b/>
          <w:rPrChange w:id="15491" w:author="Дарья" w:date="2024-09-30T20:02:00Z">
            <w:rPr>
              <w:b/>
              <w:lang w:val="en-US"/>
            </w:rPr>
          </w:rPrChange>
        </w:rPr>
        <w:instrText xml:space="preserve"> </w:instrText>
      </w:r>
      <w:r w:rsidR="00540FB4">
        <w:rPr>
          <w:b/>
          <w:lang w:val="en-US"/>
        </w:rPr>
        <w:instrText>used</w:instrText>
      </w:r>
      <w:r w:rsidR="00540FB4" w:rsidRPr="00540FB4">
        <w:rPr>
          <w:b/>
          <w:rPrChange w:id="15492" w:author="Дарья" w:date="2024-09-30T20:02:00Z">
            <w:rPr>
              <w:b/>
              <w:lang w:val="en-US"/>
            </w:rPr>
          </w:rPrChange>
        </w:rPr>
        <w:instrText xml:space="preserve"> </w:instrText>
      </w:r>
      <w:r w:rsidR="00540FB4">
        <w:rPr>
          <w:b/>
          <w:lang w:val="en-US"/>
        </w:rPr>
        <w:instrText>as</w:instrText>
      </w:r>
      <w:r w:rsidR="00540FB4" w:rsidRPr="00540FB4">
        <w:rPr>
          <w:b/>
          <w:rPrChange w:id="15493" w:author="Дарья" w:date="2024-09-30T20:02:00Z">
            <w:rPr>
              <w:b/>
              <w:lang w:val="en-US"/>
            </w:rPr>
          </w:rPrChange>
        </w:rPr>
        <w:instrText xml:space="preserve"> </w:instrText>
      </w:r>
      <w:r w:rsidR="00540FB4">
        <w:rPr>
          <w:b/>
          <w:lang w:val="en-US"/>
        </w:rPr>
        <w:instrText>an</w:instrText>
      </w:r>
      <w:r w:rsidR="00540FB4" w:rsidRPr="00540FB4">
        <w:rPr>
          <w:b/>
          <w:rPrChange w:id="15494" w:author="Дарья" w:date="2024-09-30T20:02:00Z">
            <w:rPr>
              <w:b/>
              <w:lang w:val="en-US"/>
            </w:rPr>
          </w:rPrChange>
        </w:rPr>
        <w:instrText xml:space="preserve"> </w:instrText>
      </w:r>
      <w:r w:rsidR="00540FB4">
        <w:rPr>
          <w:b/>
          <w:lang w:val="en-US"/>
        </w:rPr>
        <w:instrText>alternative</w:instrText>
      </w:r>
      <w:r w:rsidR="00540FB4" w:rsidRPr="00540FB4">
        <w:rPr>
          <w:b/>
          <w:rPrChange w:id="15495" w:author="Дарья" w:date="2024-09-30T20:02:00Z">
            <w:rPr>
              <w:b/>
              <w:lang w:val="en-US"/>
            </w:rPr>
          </w:rPrChange>
        </w:rPr>
        <w:instrText xml:space="preserve"> </w:instrText>
      </w:r>
      <w:r w:rsidR="00540FB4">
        <w:rPr>
          <w:b/>
          <w:lang w:val="en-US"/>
        </w:rPr>
        <w:instrText>to</w:instrText>
      </w:r>
      <w:r w:rsidR="00540FB4" w:rsidRPr="00540FB4">
        <w:rPr>
          <w:b/>
          <w:rPrChange w:id="15496" w:author="Дарья" w:date="2024-09-30T20:02:00Z">
            <w:rPr>
              <w:b/>
              <w:lang w:val="en-US"/>
            </w:rPr>
          </w:rPrChange>
        </w:rPr>
        <w:instrText xml:space="preserve"> </w:instrText>
      </w:r>
      <w:r w:rsidR="00540FB4">
        <w:rPr>
          <w:b/>
          <w:lang w:val="en-US"/>
        </w:rPr>
        <w:instrText>BEAM</w:instrText>
      </w:r>
      <w:r w:rsidR="00540FB4" w:rsidRPr="00540FB4">
        <w:rPr>
          <w:b/>
          <w:rPrChange w:id="15497" w:author="Дарья" w:date="2024-09-30T20:02:00Z">
            <w:rPr>
              <w:b/>
              <w:lang w:val="en-US"/>
            </w:rPr>
          </w:rPrChange>
        </w:rPr>
        <w:instrText xml:space="preserve">. © 2013 </w:instrText>
      </w:r>
      <w:r w:rsidR="00540FB4">
        <w:rPr>
          <w:b/>
          <w:lang w:val="en-US"/>
        </w:rPr>
        <w:instrText>Sharma</w:instrText>
      </w:r>
      <w:r w:rsidR="00540FB4" w:rsidRPr="00540FB4">
        <w:rPr>
          <w:b/>
          <w:rPrChange w:id="15498" w:author="Дарья" w:date="2024-09-30T20:02:00Z">
            <w:rPr>
              <w:b/>
              <w:lang w:val="en-US"/>
            </w:rPr>
          </w:rPrChange>
        </w:rPr>
        <w:instrText xml:space="preserve"> </w:instrText>
      </w:r>
      <w:r w:rsidR="00540FB4">
        <w:rPr>
          <w:b/>
          <w:lang w:val="en-US"/>
        </w:rPr>
        <w:instrText>et</w:instrText>
      </w:r>
      <w:r w:rsidR="00540FB4" w:rsidRPr="00540FB4">
        <w:rPr>
          <w:b/>
          <w:rPrChange w:id="15499" w:author="Дарья" w:date="2024-09-30T20:02:00Z">
            <w:rPr>
              <w:b/>
              <w:lang w:val="en-US"/>
            </w:rPr>
          </w:rPrChange>
        </w:rPr>
        <w:instrText xml:space="preserve"> </w:instrText>
      </w:r>
      <w:r w:rsidR="00540FB4">
        <w:rPr>
          <w:b/>
          <w:lang w:val="en-US"/>
        </w:rPr>
        <w:instrText>al</w:instrText>
      </w:r>
      <w:r w:rsidR="00540FB4" w:rsidRPr="00540FB4">
        <w:rPr>
          <w:b/>
          <w:rPrChange w:id="15500" w:author="Дарья" w:date="2024-09-30T20:02:00Z">
            <w:rPr>
              <w:b/>
              <w:lang w:val="en-US"/>
            </w:rPr>
          </w:rPrChange>
        </w:rPr>
        <w:instrText>.","</w:instrText>
      </w:r>
      <w:r w:rsidR="00540FB4">
        <w:rPr>
          <w:b/>
          <w:lang w:val="en-US"/>
        </w:rPr>
        <w:instrText>author</w:instrText>
      </w:r>
      <w:r w:rsidR="00540FB4" w:rsidRPr="00540FB4">
        <w:rPr>
          <w:b/>
          <w:rPrChange w:id="15501" w:author="Дарья" w:date="2024-09-30T20:02:00Z">
            <w:rPr>
              <w:b/>
              <w:lang w:val="en-US"/>
            </w:rPr>
          </w:rPrChange>
        </w:rPr>
        <w:instrText>":[{"</w:instrText>
      </w:r>
      <w:r w:rsidR="00540FB4">
        <w:rPr>
          <w:b/>
          <w:lang w:val="en-US"/>
        </w:rPr>
        <w:instrText>dropping</w:instrText>
      </w:r>
      <w:r w:rsidR="00540FB4" w:rsidRPr="00540FB4">
        <w:rPr>
          <w:b/>
          <w:rPrChange w:id="15502" w:author="Дарья" w:date="2024-09-30T20:02:00Z">
            <w:rPr>
              <w:b/>
              <w:lang w:val="en-US"/>
            </w:rPr>
          </w:rPrChange>
        </w:rPr>
        <w:instrText>-</w:instrText>
      </w:r>
      <w:r w:rsidR="00540FB4">
        <w:rPr>
          <w:b/>
          <w:lang w:val="en-US"/>
        </w:rPr>
        <w:instrText>particle</w:instrText>
      </w:r>
      <w:r w:rsidR="00540FB4" w:rsidRPr="00540FB4">
        <w:rPr>
          <w:b/>
          <w:rPrChange w:id="15503" w:author="Дарья" w:date="2024-09-30T20:02:00Z">
            <w:rPr>
              <w:b/>
              <w:lang w:val="en-US"/>
            </w:rPr>
          </w:rPrChange>
        </w:rPr>
        <w:instrText>":"","</w:instrText>
      </w:r>
      <w:r w:rsidR="00540FB4">
        <w:rPr>
          <w:b/>
          <w:lang w:val="en-US"/>
        </w:rPr>
        <w:instrText>family</w:instrText>
      </w:r>
      <w:r w:rsidR="00540FB4" w:rsidRPr="00540FB4">
        <w:rPr>
          <w:b/>
          <w:rPrChange w:id="15504" w:author="Дарья" w:date="2024-09-30T20:02:00Z">
            <w:rPr>
              <w:b/>
              <w:lang w:val="en-US"/>
            </w:rPr>
          </w:rPrChange>
        </w:rPr>
        <w:instrText>":"</w:instrText>
      </w:r>
      <w:r w:rsidR="00540FB4">
        <w:rPr>
          <w:b/>
          <w:lang w:val="en-US"/>
        </w:rPr>
        <w:instrText>Sharma</w:instrText>
      </w:r>
      <w:r w:rsidR="00540FB4" w:rsidRPr="00540FB4">
        <w:rPr>
          <w:b/>
          <w:rPrChange w:id="15505" w:author="Дарья" w:date="2024-09-30T20:02:00Z">
            <w:rPr>
              <w:b/>
              <w:lang w:val="en-US"/>
            </w:rPr>
          </w:rPrChange>
        </w:rPr>
        <w:instrText>","</w:instrText>
      </w:r>
      <w:r w:rsidR="00540FB4">
        <w:rPr>
          <w:b/>
          <w:lang w:val="en-US"/>
        </w:rPr>
        <w:instrText>given</w:instrText>
      </w:r>
      <w:r w:rsidR="00540FB4" w:rsidRPr="00540FB4">
        <w:rPr>
          <w:b/>
          <w:rPrChange w:id="15506" w:author="Дарья" w:date="2024-09-30T20:02:00Z">
            <w:rPr>
              <w:b/>
              <w:lang w:val="en-US"/>
            </w:rPr>
          </w:rPrChange>
        </w:rPr>
        <w:instrText>":"</w:instrText>
      </w:r>
      <w:r w:rsidR="00540FB4">
        <w:rPr>
          <w:b/>
          <w:lang w:val="en-US"/>
        </w:rPr>
        <w:instrText>Atul</w:instrText>
      </w:r>
      <w:r w:rsidR="00540FB4" w:rsidRPr="00540FB4">
        <w:rPr>
          <w:b/>
          <w:rPrChange w:id="15507" w:author="Дарья" w:date="2024-09-30T20:02:00Z">
            <w:rPr>
              <w:b/>
              <w:lang w:val="en-US"/>
            </w:rPr>
          </w:rPrChange>
        </w:rPr>
        <w:instrText>","</w:instrText>
      </w:r>
      <w:r w:rsidR="00540FB4">
        <w:rPr>
          <w:b/>
          <w:lang w:val="en-US"/>
        </w:rPr>
        <w:instrText>non</w:instrText>
      </w:r>
      <w:r w:rsidR="00540FB4" w:rsidRPr="00540FB4">
        <w:rPr>
          <w:b/>
          <w:rPrChange w:id="15508" w:author="Дарья" w:date="2024-09-30T20:02:00Z">
            <w:rPr>
              <w:b/>
              <w:lang w:val="en-US"/>
            </w:rPr>
          </w:rPrChange>
        </w:rPr>
        <w:instrText>-</w:instrText>
      </w:r>
      <w:r w:rsidR="00540FB4">
        <w:rPr>
          <w:b/>
          <w:lang w:val="en-US"/>
        </w:rPr>
        <w:instrText>dropping</w:instrText>
      </w:r>
      <w:r w:rsidR="00540FB4" w:rsidRPr="00540FB4">
        <w:rPr>
          <w:b/>
          <w:rPrChange w:id="15509" w:author="Дарья" w:date="2024-09-30T20:02:00Z">
            <w:rPr>
              <w:b/>
              <w:lang w:val="en-US"/>
            </w:rPr>
          </w:rPrChange>
        </w:rPr>
        <w:instrText>-</w:instrText>
      </w:r>
      <w:r w:rsidR="00540FB4">
        <w:rPr>
          <w:b/>
          <w:lang w:val="en-US"/>
        </w:rPr>
        <w:instrText>particle</w:instrText>
      </w:r>
      <w:r w:rsidR="00540FB4" w:rsidRPr="00540FB4">
        <w:rPr>
          <w:b/>
          <w:rPrChange w:id="15510" w:author="Дарья" w:date="2024-09-30T20:02:00Z">
            <w:rPr>
              <w:b/>
              <w:lang w:val="en-US"/>
            </w:rPr>
          </w:rPrChange>
        </w:rPr>
        <w:instrText>":"","</w:instrText>
      </w:r>
      <w:r w:rsidR="00540FB4">
        <w:rPr>
          <w:b/>
          <w:lang w:val="en-US"/>
        </w:rPr>
        <w:instrText>parse</w:instrText>
      </w:r>
      <w:r w:rsidR="00540FB4" w:rsidRPr="00540FB4">
        <w:rPr>
          <w:b/>
          <w:rPrChange w:id="15511" w:author="Дарья" w:date="2024-09-30T20:02:00Z">
            <w:rPr>
              <w:b/>
              <w:lang w:val="en-US"/>
            </w:rPr>
          </w:rPrChange>
        </w:rPr>
        <w:instrText>-</w:instrText>
      </w:r>
      <w:r w:rsidR="00540FB4">
        <w:rPr>
          <w:b/>
          <w:lang w:val="en-US"/>
        </w:rPr>
        <w:instrText>names</w:instrText>
      </w:r>
      <w:r w:rsidR="00540FB4" w:rsidRPr="00540FB4">
        <w:rPr>
          <w:b/>
          <w:rPrChange w:id="15512" w:author="Дарья" w:date="2024-09-30T20:02:00Z">
            <w:rPr>
              <w:b/>
              <w:lang w:val="en-US"/>
            </w:rPr>
          </w:rPrChange>
        </w:rPr>
        <w:instrText>":</w:instrText>
      </w:r>
      <w:r w:rsidR="00540FB4">
        <w:rPr>
          <w:b/>
          <w:lang w:val="en-US"/>
        </w:rPr>
        <w:instrText>false</w:instrText>
      </w:r>
      <w:r w:rsidR="00540FB4" w:rsidRPr="00540FB4">
        <w:rPr>
          <w:b/>
          <w:rPrChange w:id="15513" w:author="Дарья" w:date="2024-09-30T20:02:00Z">
            <w:rPr>
              <w:b/>
              <w:lang w:val="en-US"/>
            </w:rPr>
          </w:rPrChange>
        </w:rPr>
        <w:instrText>,"</w:instrText>
      </w:r>
      <w:r w:rsidR="00540FB4">
        <w:rPr>
          <w:b/>
          <w:lang w:val="en-US"/>
        </w:rPr>
        <w:instrText>suffix</w:instrText>
      </w:r>
      <w:r w:rsidR="00540FB4" w:rsidRPr="00540FB4">
        <w:rPr>
          <w:b/>
          <w:rPrChange w:id="15514" w:author="Дарья" w:date="2024-09-30T20:02:00Z">
            <w:rPr>
              <w:b/>
              <w:lang w:val="en-US"/>
            </w:rPr>
          </w:rPrChange>
        </w:rPr>
        <w:instrText>":""},{"</w:instrText>
      </w:r>
      <w:r w:rsidR="00540FB4">
        <w:rPr>
          <w:b/>
          <w:lang w:val="en-US"/>
        </w:rPr>
        <w:instrText>dropping</w:instrText>
      </w:r>
      <w:r w:rsidR="00540FB4" w:rsidRPr="00540FB4">
        <w:rPr>
          <w:b/>
          <w:rPrChange w:id="15515" w:author="Дарья" w:date="2024-09-30T20:02:00Z">
            <w:rPr>
              <w:b/>
              <w:lang w:val="en-US"/>
            </w:rPr>
          </w:rPrChange>
        </w:rPr>
        <w:instrText>-</w:instrText>
      </w:r>
      <w:r w:rsidR="00540FB4">
        <w:rPr>
          <w:b/>
          <w:lang w:val="en-US"/>
        </w:rPr>
        <w:instrText>particle</w:instrText>
      </w:r>
      <w:r w:rsidR="00540FB4" w:rsidRPr="00540FB4">
        <w:rPr>
          <w:b/>
          <w:rPrChange w:id="15516" w:author="Дарья" w:date="2024-09-30T20:02:00Z">
            <w:rPr>
              <w:b/>
              <w:lang w:val="en-US"/>
            </w:rPr>
          </w:rPrChange>
        </w:rPr>
        <w:instrText>":"","</w:instrText>
      </w:r>
      <w:r w:rsidR="00540FB4">
        <w:rPr>
          <w:b/>
          <w:lang w:val="en-US"/>
        </w:rPr>
        <w:instrText>family</w:instrText>
      </w:r>
      <w:r w:rsidR="00540FB4" w:rsidRPr="00540FB4">
        <w:rPr>
          <w:b/>
          <w:rPrChange w:id="15517" w:author="Дарья" w:date="2024-09-30T20:02:00Z">
            <w:rPr>
              <w:b/>
              <w:lang w:val="en-US"/>
            </w:rPr>
          </w:rPrChange>
        </w:rPr>
        <w:instrText>":"</w:instrText>
      </w:r>
      <w:r w:rsidR="00540FB4">
        <w:rPr>
          <w:b/>
          <w:lang w:val="en-US"/>
        </w:rPr>
        <w:instrText>Kayal</w:instrText>
      </w:r>
      <w:r w:rsidR="00540FB4" w:rsidRPr="00540FB4">
        <w:rPr>
          <w:b/>
          <w:rPrChange w:id="15518" w:author="Дарья" w:date="2024-09-30T20:02:00Z">
            <w:rPr>
              <w:b/>
              <w:lang w:val="en-US"/>
            </w:rPr>
          </w:rPrChange>
        </w:rPr>
        <w:instrText>","</w:instrText>
      </w:r>
      <w:r w:rsidR="00540FB4">
        <w:rPr>
          <w:b/>
          <w:lang w:val="en-US"/>
        </w:rPr>
        <w:instrText>given</w:instrText>
      </w:r>
      <w:r w:rsidR="00540FB4" w:rsidRPr="00540FB4">
        <w:rPr>
          <w:b/>
          <w:rPrChange w:id="15519" w:author="Дарья" w:date="2024-09-30T20:02:00Z">
            <w:rPr>
              <w:b/>
              <w:lang w:val="en-US"/>
            </w:rPr>
          </w:rPrChange>
        </w:rPr>
        <w:instrText>":"</w:instrText>
      </w:r>
      <w:r w:rsidR="00540FB4">
        <w:rPr>
          <w:b/>
          <w:lang w:val="en-US"/>
        </w:rPr>
        <w:instrText>Smita</w:instrText>
      </w:r>
      <w:r w:rsidR="00540FB4" w:rsidRPr="00540FB4">
        <w:rPr>
          <w:b/>
          <w:rPrChange w:id="15520" w:author="Дарья" w:date="2024-09-30T20:02:00Z">
            <w:rPr>
              <w:b/>
              <w:lang w:val="en-US"/>
            </w:rPr>
          </w:rPrChange>
        </w:rPr>
        <w:instrText>","</w:instrText>
      </w:r>
      <w:r w:rsidR="00540FB4">
        <w:rPr>
          <w:b/>
          <w:lang w:val="en-US"/>
        </w:rPr>
        <w:instrText>non</w:instrText>
      </w:r>
      <w:r w:rsidR="00540FB4" w:rsidRPr="00540FB4">
        <w:rPr>
          <w:b/>
          <w:rPrChange w:id="15521" w:author="Дарья" w:date="2024-09-30T20:02:00Z">
            <w:rPr>
              <w:b/>
              <w:lang w:val="en-US"/>
            </w:rPr>
          </w:rPrChange>
        </w:rPr>
        <w:instrText>-</w:instrText>
      </w:r>
      <w:r w:rsidR="00540FB4">
        <w:rPr>
          <w:b/>
          <w:lang w:val="en-US"/>
        </w:rPr>
        <w:instrText>dropping</w:instrText>
      </w:r>
      <w:r w:rsidR="00540FB4" w:rsidRPr="00540FB4">
        <w:rPr>
          <w:b/>
          <w:rPrChange w:id="15522" w:author="Дарья" w:date="2024-09-30T20:02:00Z">
            <w:rPr>
              <w:b/>
              <w:lang w:val="en-US"/>
            </w:rPr>
          </w:rPrChange>
        </w:rPr>
        <w:instrText>-</w:instrText>
      </w:r>
      <w:r w:rsidR="00540FB4">
        <w:rPr>
          <w:b/>
          <w:lang w:val="en-US"/>
        </w:rPr>
        <w:instrText>particle</w:instrText>
      </w:r>
      <w:r w:rsidR="00540FB4" w:rsidRPr="00540FB4">
        <w:rPr>
          <w:b/>
          <w:rPrChange w:id="15523" w:author="Дарья" w:date="2024-09-30T20:02:00Z">
            <w:rPr>
              <w:b/>
              <w:lang w:val="en-US"/>
            </w:rPr>
          </w:rPrChange>
        </w:rPr>
        <w:instrText>":"","</w:instrText>
      </w:r>
      <w:r w:rsidR="00540FB4">
        <w:rPr>
          <w:b/>
          <w:lang w:val="en-US"/>
        </w:rPr>
        <w:instrText>parse</w:instrText>
      </w:r>
      <w:r w:rsidR="00540FB4" w:rsidRPr="00540FB4">
        <w:rPr>
          <w:b/>
          <w:rPrChange w:id="15524" w:author="Дарья" w:date="2024-09-30T20:02:00Z">
            <w:rPr>
              <w:b/>
              <w:lang w:val="en-US"/>
            </w:rPr>
          </w:rPrChange>
        </w:rPr>
        <w:instrText>-</w:instrText>
      </w:r>
      <w:r w:rsidR="00540FB4">
        <w:rPr>
          <w:b/>
          <w:lang w:val="en-US"/>
        </w:rPr>
        <w:instrText>names</w:instrText>
      </w:r>
      <w:r w:rsidR="00540FB4" w:rsidRPr="00540FB4">
        <w:rPr>
          <w:b/>
          <w:rPrChange w:id="15525" w:author="Дарья" w:date="2024-09-30T20:02:00Z">
            <w:rPr>
              <w:b/>
              <w:lang w:val="en-US"/>
            </w:rPr>
          </w:rPrChange>
        </w:rPr>
        <w:instrText>":</w:instrText>
      </w:r>
      <w:r w:rsidR="00540FB4">
        <w:rPr>
          <w:b/>
          <w:lang w:val="en-US"/>
        </w:rPr>
        <w:instrText>false</w:instrText>
      </w:r>
      <w:r w:rsidR="00540FB4" w:rsidRPr="00540FB4">
        <w:rPr>
          <w:b/>
          <w:rPrChange w:id="15526" w:author="Дарья" w:date="2024-09-30T20:02:00Z">
            <w:rPr>
              <w:b/>
              <w:lang w:val="en-US"/>
            </w:rPr>
          </w:rPrChange>
        </w:rPr>
        <w:instrText>,"</w:instrText>
      </w:r>
      <w:r w:rsidR="00540FB4">
        <w:rPr>
          <w:b/>
          <w:lang w:val="en-US"/>
        </w:rPr>
        <w:instrText>suffix</w:instrText>
      </w:r>
      <w:r w:rsidR="00540FB4" w:rsidRPr="00540FB4">
        <w:rPr>
          <w:b/>
          <w:rPrChange w:id="15527" w:author="Дарья" w:date="2024-09-30T20:02:00Z">
            <w:rPr>
              <w:b/>
              <w:lang w:val="en-US"/>
            </w:rPr>
          </w:rPrChange>
        </w:rPr>
        <w:instrText>":""},{"</w:instrText>
      </w:r>
      <w:r w:rsidR="00540FB4">
        <w:rPr>
          <w:b/>
          <w:lang w:val="en-US"/>
        </w:rPr>
        <w:instrText>dropping</w:instrText>
      </w:r>
      <w:r w:rsidR="00540FB4" w:rsidRPr="00540FB4">
        <w:rPr>
          <w:b/>
          <w:rPrChange w:id="15528" w:author="Дарья" w:date="2024-09-30T20:02:00Z">
            <w:rPr>
              <w:b/>
              <w:lang w:val="en-US"/>
            </w:rPr>
          </w:rPrChange>
        </w:rPr>
        <w:instrText>-</w:instrText>
      </w:r>
      <w:r w:rsidR="00540FB4">
        <w:rPr>
          <w:b/>
          <w:lang w:val="en-US"/>
        </w:rPr>
        <w:instrText>particle</w:instrText>
      </w:r>
      <w:r w:rsidR="00540FB4" w:rsidRPr="00540FB4">
        <w:rPr>
          <w:b/>
          <w:rPrChange w:id="15529" w:author="Дарья" w:date="2024-09-30T20:02:00Z">
            <w:rPr>
              <w:b/>
              <w:lang w:val="en-US"/>
            </w:rPr>
          </w:rPrChange>
        </w:rPr>
        <w:instrText>":"","</w:instrText>
      </w:r>
      <w:r w:rsidR="00540FB4">
        <w:rPr>
          <w:b/>
          <w:lang w:val="en-US"/>
        </w:rPr>
        <w:instrText>family</w:instrText>
      </w:r>
      <w:r w:rsidR="00540FB4" w:rsidRPr="00540FB4">
        <w:rPr>
          <w:b/>
          <w:rPrChange w:id="15530" w:author="Дарья" w:date="2024-09-30T20:02:00Z">
            <w:rPr>
              <w:b/>
              <w:lang w:val="en-US"/>
            </w:rPr>
          </w:rPrChange>
        </w:rPr>
        <w:instrText>":"</w:instrText>
      </w:r>
      <w:r w:rsidR="00540FB4">
        <w:rPr>
          <w:b/>
          <w:lang w:val="en-US"/>
        </w:rPr>
        <w:instrText>Iqbal</w:instrText>
      </w:r>
      <w:r w:rsidR="00540FB4" w:rsidRPr="00540FB4">
        <w:rPr>
          <w:b/>
          <w:rPrChange w:id="15531" w:author="Дарья" w:date="2024-09-30T20:02:00Z">
            <w:rPr>
              <w:b/>
              <w:lang w:val="en-US"/>
            </w:rPr>
          </w:rPrChange>
        </w:rPr>
        <w:instrText>","</w:instrText>
      </w:r>
      <w:r w:rsidR="00540FB4">
        <w:rPr>
          <w:b/>
          <w:lang w:val="en-US"/>
        </w:rPr>
        <w:instrText>given</w:instrText>
      </w:r>
      <w:r w:rsidR="00540FB4" w:rsidRPr="00540FB4">
        <w:rPr>
          <w:b/>
          <w:rPrChange w:id="15532" w:author="Дарья" w:date="2024-09-30T20:02:00Z">
            <w:rPr>
              <w:b/>
              <w:lang w:val="en-US"/>
            </w:rPr>
          </w:rPrChange>
        </w:rPr>
        <w:instrText>":"</w:instrText>
      </w:r>
      <w:r w:rsidR="00540FB4">
        <w:rPr>
          <w:b/>
          <w:lang w:val="en-US"/>
        </w:rPr>
        <w:instrText>Sobuhi</w:instrText>
      </w:r>
      <w:r w:rsidR="00540FB4" w:rsidRPr="00540FB4">
        <w:rPr>
          <w:b/>
          <w:rPrChange w:id="15533" w:author="Дарья" w:date="2024-09-30T20:02:00Z">
            <w:rPr>
              <w:b/>
              <w:lang w:val="en-US"/>
            </w:rPr>
          </w:rPrChange>
        </w:rPr>
        <w:instrText>","</w:instrText>
      </w:r>
      <w:r w:rsidR="00540FB4">
        <w:rPr>
          <w:b/>
          <w:lang w:val="en-US"/>
        </w:rPr>
        <w:instrText>non</w:instrText>
      </w:r>
      <w:r w:rsidR="00540FB4" w:rsidRPr="00540FB4">
        <w:rPr>
          <w:b/>
          <w:rPrChange w:id="15534" w:author="Дарья" w:date="2024-09-30T20:02:00Z">
            <w:rPr>
              <w:b/>
              <w:lang w:val="en-US"/>
            </w:rPr>
          </w:rPrChange>
        </w:rPr>
        <w:instrText>-</w:instrText>
      </w:r>
      <w:r w:rsidR="00540FB4">
        <w:rPr>
          <w:b/>
          <w:lang w:val="en-US"/>
        </w:rPr>
        <w:instrText>dropping</w:instrText>
      </w:r>
      <w:r w:rsidR="00540FB4" w:rsidRPr="00540FB4">
        <w:rPr>
          <w:b/>
          <w:rPrChange w:id="15535" w:author="Дарья" w:date="2024-09-30T20:02:00Z">
            <w:rPr>
              <w:b/>
              <w:lang w:val="en-US"/>
            </w:rPr>
          </w:rPrChange>
        </w:rPr>
        <w:instrText>-</w:instrText>
      </w:r>
      <w:r w:rsidR="00540FB4">
        <w:rPr>
          <w:b/>
          <w:lang w:val="en-US"/>
        </w:rPr>
        <w:instrText>particle</w:instrText>
      </w:r>
      <w:r w:rsidR="00540FB4" w:rsidRPr="00540FB4">
        <w:rPr>
          <w:b/>
          <w:rPrChange w:id="15536" w:author="Дарья" w:date="2024-09-30T20:02:00Z">
            <w:rPr>
              <w:b/>
              <w:lang w:val="en-US"/>
            </w:rPr>
          </w:rPrChange>
        </w:rPr>
        <w:instrText>":"","</w:instrText>
      </w:r>
      <w:r w:rsidR="00540FB4">
        <w:rPr>
          <w:b/>
          <w:lang w:val="en-US"/>
        </w:rPr>
        <w:instrText>parse</w:instrText>
      </w:r>
      <w:r w:rsidR="00540FB4" w:rsidRPr="00540FB4">
        <w:rPr>
          <w:b/>
          <w:rPrChange w:id="15537" w:author="Дарья" w:date="2024-09-30T20:02:00Z">
            <w:rPr>
              <w:b/>
              <w:lang w:val="en-US"/>
            </w:rPr>
          </w:rPrChange>
        </w:rPr>
        <w:instrText>-</w:instrText>
      </w:r>
      <w:r w:rsidR="00540FB4">
        <w:rPr>
          <w:b/>
          <w:lang w:val="en-US"/>
        </w:rPr>
        <w:instrText>names</w:instrText>
      </w:r>
      <w:r w:rsidR="00540FB4" w:rsidRPr="00540FB4">
        <w:rPr>
          <w:b/>
          <w:rPrChange w:id="15538" w:author="Дарья" w:date="2024-09-30T20:02:00Z">
            <w:rPr>
              <w:b/>
              <w:lang w:val="en-US"/>
            </w:rPr>
          </w:rPrChange>
        </w:rPr>
        <w:instrText>":</w:instrText>
      </w:r>
      <w:r w:rsidR="00540FB4">
        <w:rPr>
          <w:b/>
          <w:lang w:val="en-US"/>
        </w:rPr>
        <w:instrText>false</w:instrText>
      </w:r>
      <w:r w:rsidR="00540FB4" w:rsidRPr="00540FB4">
        <w:rPr>
          <w:b/>
          <w:rPrChange w:id="15539" w:author="Дарья" w:date="2024-09-30T20:02:00Z">
            <w:rPr>
              <w:b/>
              <w:lang w:val="en-US"/>
            </w:rPr>
          </w:rPrChange>
        </w:rPr>
        <w:instrText>,"</w:instrText>
      </w:r>
      <w:r w:rsidR="00540FB4">
        <w:rPr>
          <w:b/>
          <w:lang w:val="en-US"/>
        </w:rPr>
        <w:instrText>suffix</w:instrText>
      </w:r>
      <w:r w:rsidR="00540FB4" w:rsidRPr="00540FB4">
        <w:rPr>
          <w:b/>
          <w:rPrChange w:id="15540" w:author="Дарья" w:date="2024-09-30T20:02:00Z">
            <w:rPr>
              <w:b/>
              <w:lang w:val="en-US"/>
            </w:rPr>
          </w:rPrChange>
        </w:rPr>
        <w:instrText>":""},{"</w:instrText>
      </w:r>
      <w:r w:rsidR="00540FB4">
        <w:rPr>
          <w:b/>
          <w:lang w:val="en-US"/>
        </w:rPr>
        <w:instrText>dropping</w:instrText>
      </w:r>
      <w:r w:rsidR="00540FB4" w:rsidRPr="00540FB4">
        <w:rPr>
          <w:b/>
          <w:rPrChange w:id="15541" w:author="Дарья" w:date="2024-09-30T20:02:00Z">
            <w:rPr>
              <w:b/>
              <w:lang w:val="en-US"/>
            </w:rPr>
          </w:rPrChange>
        </w:rPr>
        <w:instrText>-</w:instrText>
      </w:r>
      <w:r w:rsidR="00540FB4">
        <w:rPr>
          <w:b/>
          <w:lang w:val="en-US"/>
        </w:rPr>
        <w:instrText>particle</w:instrText>
      </w:r>
      <w:r w:rsidR="00540FB4" w:rsidRPr="00540FB4">
        <w:rPr>
          <w:b/>
          <w:rPrChange w:id="15542" w:author="Дарья" w:date="2024-09-30T20:02:00Z">
            <w:rPr>
              <w:b/>
              <w:lang w:val="en-US"/>
            </w:rPr>
          </w:rPrChange>
        </w:rPr>
        <w:instrText>":"","</w:instrText>
      </w:r>
      <w:r w:rsidR="00540FB4">
        <w:rPr>
          <w:b/>
          <w:lang w:val="en-US"/>
        </w:rPr>
        <w:instrText>family</w:instrText>
      </w:r>
      <w:r w:rsidR="00540FB4" w:rsidRPr="00540FB4">
        <w:rPr>
          <w:b/>
          <w:rPrChange w:id="15543" w:author="Дарья" w:date="2024-09-30T20:02:00Z">
            <w:rPr>
              <w:b/>
              <w:lang w:val="en-US"/>
            </w:rPr>
          </w:rPrChange>
        </w:rPr>
        <w:instrText>":"</w:instrText>
      </w:r>
      <w:r w:rsidR="00540FB4">
        <w:rPr>
          <w:b/>
          <w:lang w:val="en-US"/>
        </w:rPr>
        <w:instrText>Malik</w:instrText>
      </w:r>
      <w:r w:rsidR="00540FB4" w:rsidRPr="00540FB4">
        <w:rPr>
          <w:b/>
          <w:rPrChange w:id="15544" w:author="Дарья" w:date="2024-09-30T20:02:00Z">
            <w:rPr>
              <w:b/>
              <w:lang w:val="en-US"/>
            </w:rPr>
          </w:rPrChange>
        </w:rPr>
        <w:instrText>","</w:instrText>
      </w:r>
      <w:r w:rsidR="00540FB4">
        <w:rPr>
          <w:b/>
          <w:lang w:val="en-US"/>
        </w:rPr>
        <w:instrText>given</w:instrText>
      </w:r>
      <w:r w:rsidR="00540FB4" w:rsidRPr="00540FB4">
        <w:rPr>
          <w:b/>
          <w:rPrChange w:id="15545" w:author="Дарья" w:date="2024-09-30T20:02:00Z">
            <w:rPr>
              <w:b/>
              <w:lang w:val="en-US"/>
            </w:rPr>
          </w:rPrChange>
        </w:rPr>
        <w:instrText>":"</w:instrText>
      </w:r>
      <w:r w:rsidR="00540FB4">
        <w:rPr>
          <w:b/>
          <w:lang w:val="en-US"/>
        </w:rPr>
        <w:instrText>Prabhat</w:instrText>
      </w:r>
      <w:r w:rsidR="00540FB4" w:rsidRPr="00540FB4">
        <w:rPr>
          <w:b/>
          <w:rPrChange w:id="15546" w:author="Дарья" w:date="2024-09-30T20:02:00Z">
            <w:rPr>
              <w:b/>
              <w:lang w:val="en-US"/>
            </w:rPr>
          </w:rPrChange>
        </w:rPr>
        <w:instrText xml:space="preserve"> </w:instrText>
      </w:r>
      <w:r w:rsidR="00540FB4">
        <w:rPr>
          <w:b/>
          <w:lang w:val="en-US"/>
        </w:rPr>
        <w:instrText>Singh</w:instrText>
      </w:r>
      <w:r w:rsidR="00540FB4" w:rsidRPr="00540FB4">
        <w:rPr>
          <w:b/>
          <w:rPrChange w:id="15547" w:author="Дарья" w:date="2024-09-30T20:02:00Z">
            <w:rPr>
              <w:b/>
              <w:lang w:val="en-US"/>
            </w:rPr>
          </w:rPrChange>
        </w:rPr>
        <w:instrText>","</w:instrText>
      </w:r>
      <w:r w:rsidR="00540FB4">
        <w:rPr>
          <w:b/>
          <w:lang w:val="en-US"/>
        </w:rPr>
        <w:instrText>non</w:instrText>
      </w:r>
      <w:r w:rsidR="00540FB4" w:rsidRPr="00540FB4">
        <w:rPr>
          <w:b/>
          <w:rPrChange w:id="15548" w:author="Дарья" w:date="2024-09-30T20:02:00Z">
            <w:rPr>
              <w:b/>
              <w:lang w:val="en-US"/>
            </w:rPr>
          </w:rPrChange>
        </w:rPr>
        <w:instrText>-</w:instrText>
      </w:r>
      <w:r w:rsidR="00540FB4">
        <w:rPr>
          <w:b/>
          <w:lang w:val="en-US"/>
        </w:rPr>
        <w:instrText>dropping</w:instrText>
      </w:r>
      <w:r w:rsidR="00540FB4" w:rsidRPr="00540FB4">
        <w:rPr>
          <w:b/>
          <w:rPrChange w:id="15549" w:author="Дарья" w:date="2024-09-30T20:02:00Z">
            <w:rPr>
              <w:b/>
              <w:lang w:val="en-US"/>
            </w:rPr>
          </w:rPrChange>
        </w:rPr>
        <w:instrText>-</w:instrText>
      </w:r>
      <w:r w:rsidR="00540FB4">
        <w:rPr>
          <w:b/>
          <w:lang w:val="en-US"/>
        </w:rPr>
        <w:instrText>particle</w:instrText>
      </w:r>
      <w:r w:rsidR="00540FB4" w:rsidRPr="00540FB4">
        <w:rPr>
          <w:b/>
          <w:rPrChange w:id="15550" w:author="Дарья" w:date="2024-09-30T20:02:00Z">
            <w:rPr>
              <w:b/>
              <w:lang w:val="en-US"/>
            </w:rPr>
          </w:rPrChange>
        </w:rPr>
        <w:instrText>":"","</w:instrText>
      </w:r>
      <w:r w:rsidR="00540FB4">
        <w:rPr>
          <w:b/>
          <w:lang w:val="en-US"/>
        </w:rPr>
        <w:instrText>parse</w:instrText>
      </w:r>
      <w:r w:rsidR="00540FB4" w:rsidRPr="00540FB4">
        <w:rPr>
          <w:b/>
          <w:rPrChange w:id="15551" w:author="Дарья" w:date="2024-09-30T20:02:00Z">
            <w:rPr>
              <w:b/>
              <w:lang w:val="en-US"/>
            </w:rPr>
          </w:rPrChange>
        </w:rPr>
        <w:instrText>-</w:instrText>
      </w:r>
      <w:r w:rsidR="00540FB4">
        <w:rPr>
          <w:b/>
          <w:lang w:val="en-US"/>
        </w:rPr>
        <w:instrText>names</w:instrText>
      </w:r>
      <w:r w:rsidR="00540FB4" w:rsidRPr="00540FB4">
        <w:rPr>
          <w:b/>
          <w:rPrChange w:id="15552" w:author="Дарья" w:date="2024-09-30T20:02:00Z">
            <w:rPr>
              <w:b/>
              <w:lang w:val="en-US"/>
            </w:rPr>
          </w:rPrChange>
        </w:rPr>
        <w:instrText>":</w:instrText>
      </w:r>
      <w:r w:rsidR="00540FB4">
        <w:rPr>
          <w:b/>
          <w:lang w:val="en-US"/>
        </w:rPr>
        <w:instrText>false</w:instrText>
      </w:r>
      <w:r w:rsidR="00540FB4" w:rsidRPr="00540FB4">
        <w:rPr>
          <w:b/>
          <w:rPrChange w:id="15553" w:author="Дарья" w:date="2024-09-30T20:02:00Z">
            <w:rPr>
              <w:b/>
              <w:lang w:val="en-US"/>
            </w:rPr>
          </w:rPrChange>
        </w:rPr>
        <w:instrText>,"</w:instrText>
      </w:r>
      <w:r w:rsidR="00540FB4">
        <w:rPr>
          <w:b/>
          <w:lang w:val="en-US"/>
        </w:rPr>
        <w:instrText>suffix</w:instrText>
      </w:r>
      <w:r w:rsidR="00540FB4" w:rsidRPr="00540FB4">
        <w:rPr>
          <w:b/>
          <w:rPrChange w:id="15554" w:author="Дарья" w:date="2024-09-30T20:02:00Z">
            <w:rPr>
              <w:b/>
              <w:lang w:val="en-US"/>
            </w:rPr>
          </w:rPrChange>
        </w:rPr>
        <w:instrText>":""},{"</w:instrText>
      </w:r>
      <w:r w:rsidR="00540FB4">
        <w:rPr>
          <w:b/>
          <w:lang w:val="en-US"/>
        </w:rPr>
        <w:instrText>dropping</w:instrText>
      </w:r>
      <w:r w:rsidR="00540FB4" w:rsidRPr="00540FB4">
        <w:rPr>
          <w:b/>
          <w:rPrChange w:id="15555" w:author="Дарья" w:date="2024-09-30T20:02:00Z">
            <w:rPr>
              <w:b/>
              <w:lang w:val="en-US"/>
            </w:rPr>
          </w:rPrChange>
        </w:rPr>
        <w:instrText>-</w:instrText>
      </w:r>
      <w:r w:rsidR="00540FB4">
        <w:rPr>
          <w:b/>
          <w:lang w:val="en-US"/>
        </w:rPr>
        <w:instrText>particle</w:instrText>
      </w:r>
      <w:r w:rsidR="00540FB4" w:rsidRPr="00540FB4">
        <w:rPr>
          <w:b/>
          <w:rPrChange w:id="15556" w:author="Дарья" w:date="2024-09-30T20:02:00Z">
            <w:rPr>
              <w:b/>
              <w:lang w:val="en-US"/>
            </w:rPr>
          </w:rPrChange>
        </w:rPr>
        <w:instrText>":"","</w:instrText>
      </w:r>
      <w:r w:rsidR="00540FB4">
        <w:rPr>
          <w:b/>
          <w:lang w:val="en-US"/>
        </w:rPr>
        <w:instrText>family</w:instrText>
      </w:r>
      <w:r w:rsidR="00540FB4" w:rsidRPr="00540FB4">
        <w:rPr>
          <w:b/>
          <w:rPrChange w:id="15557" w:author="Дарья" w:date="2024-09-30T20:02:00Z">
            <w:rPr>
              <w:b/>
              <w:lang w:val="en-US"/>
            </w:rPr>
          </w:rPrChange>
        </w:rPr>
        <w:instrText>":"</w:instrText>
      </w:r>
      <w:r w:rsidR="00540FB4">
        <w:rPr>
          <w:b/>
          <w:lang w:val="en-US"/>
        </w:rPr>
        <w:instrText>Raina</w:instrText>
      </w:r>
      <w:r w:rsidR="00540FB4" w:rsidRPr="00540FB4">
        <w:rPr>
          <w:b/>
          <w:rPrChange w:id="15558" w:author="Дарья" w:date="2024-09-30T20:02:00Z">
            <w:rPr>
              <w:b/>
              <w:lang w:val="en-US"/>
            </w:rPr>
          </w:rPrChange>
        </w:rPr>
        <w:instrText>","</w:instrText>
      </w:r>
      <w:r w:rsidR="00540FB4">
        <w:rPr>
          <w:b/>
          <w:lang w:val="en-US"/>
        </w:rPr>
        <w:instrText>given</w:instrText>
      </w:r>
      <w:r w:rsidR="00540FB4" w:rsidRPr="00540FB4">
        <w:rPr>
          <w:b/>
          <w:rPrChange w:id="15559" w:author="Дарья" w:date="2024-09-30T20:02:00Z">
            <w:rPr>
              <w:b/>
              <w:lang w:val="en-US"/>
            </w:rPr>
          </w:rPrChange>
        </w:rPr>
        <w:instrText>":"</w:instrText>
      </w:r>
      <w:r w:rsidR="00540FB4">
        <w:rPr>
          <w:b/>
          <w:lang w:val="en-US"/>
        </w:rPr>
        <w:instrText>Vinod</w:instrText>
      </w:r>
      <w:r w:rsidR="00540FB4" w:rsidRPr="00540FB4">
        <w:rPr>
          <w:b/>
          <w:rPrChange w:id="15560" w:author="Дарья" w:date="2024-09-30T20:02:00Z">
            <w:rPr>
              <w:b/>
              <w:lang w:val="en-US"/>
            </w:rPr>
          </w:rPrChange>
        </w:rPr>
        <w:instrText>","</w:instrText>
      </w:r>
      <w:r w:rsidR="00540FB4">
        <w:rPr>
          <w:b/>
          <w:lang w:val="en-US"/>
        </w:rPr>
        <w:instrText>non</w:instrText>
      </w:r>
      <w:r w:rsidR="00540FB4" w:rsidRPr="00540FB4">
        <w:rPr>
          <w:b/>
          <w:rPrChange w:id="15561" w:author="Дарья" w:date="2024-09-30T20:02:00Z">
            <w:rPr>
              <w:b/>
              <w:lang w:val="en-US"/>
            </w:rPr>
          </w:rPrChange>
        </w:rPr>
        <w:instrText>-</w:instrText>
      </w:r>
      <w:r w:rsidR="00540FB4">
        <w:rPr>
          <w:b/>
          <w:lang w:val="en-US"/>
        </w:rPr>
        <w:instrText>dropping</w:instrText>
      </w:r>
      <w:r w:rsidR="00540FB4" w:rsidRPr="00540FB4">
        <w:rPr>
          <w:b/>
          <w:rPrChange w:id="15562" w:author="Дарья" w:date="2024-09-30T20:02:00Z">
            <w:rPr>
              <w:b/>
              <w:lang w:val="en-US"/>
            </w:rPr>
          </w:rPrChange>
        </w:rPr>
        <w:instrText>-</w:instrText>
      </w:r>
      <w:r w:rsidR="00540FB4">
        <w:rPr>
          <w:b/>
          <w:lang w:val="en-US"/>
        </w:rPr>
        <w:instrText>particle</w:instrText>
      </w:r>
      <w:r w:rsidR="00540FB4" w:rsidRPr="00540FB4">
        <w:rPr>
          <w:b/>
          <w:rPrChange w:id="15563" w:author="Дарья" w:date="2024-09-30T20:02:00Z">
            <w:rPr>
              <w:b/>
              <w:lang w:val="en-US"/>
            </w:rPr>
          </w:rPrChange>
        </w:rPr>
        <w:instrText>":"","</w:instrText>
      </w:r>
      <w:r w:rsidR="00540FB4">
        <w:rPr>
          <w:b/>
          <w:lang w:val="en-US"/>
        </w:rPr>
        <w:instrText>parse</w:instrText>
      </w:r>
      <w:r w:rsidR="00540FB4" w:rsidRPr="00540FB4">
        <w:rPr>
          <w:b/>
          <w:rPrChange w:id="15564" w:author="Дарья" w:date="2024-09-30T20:02:00Z">
            <w:rPr>
              <w:b/>
              <w:lang w:val="en-US"/>
            </w:rPr>
          </w:rPrChange>
        </w:rPr>
        <w:instrText>-</w:instrText>
      </w:r>
      <w:r w:rsidR="00540FB4">
        <w:rPr>
          <w:b/>
          <w:lang w:val="en-US"/>
        </w:rPr>
        <w:instrText>names</w:instrText>
      </w:r>
      <w:r w:rsidR="00540FB4" w:rsidRPr="00540FB4">
        <w:rPr>
          <w:b/>
          <w:rPrChange w:id="15565" w:author="Дарья" w:date="2024-09-30T20:02:00Z">
            <w:rPr>
              <w:b/>
              <w:lang w:val="en-US"/>
            </w:rPr>
          </w:rPrChange>
        </w:rPr>
        <w:instrText>":</w:instrText>
      </w:r>
      <w:r w:rsidR="00540FB4">
        <w:rPr>
          <w:b/>
          <w:lang w:val="en-US"/>
        </w:rPr>
        <w:instrText>false</w:instrText>
      </w:r>
      <w:r w:rsidR="00540FB4" w:rsidRPr="00540FB4">
        <w:rPr>
          <w:b/>
          <w:rPrChange w:id="15566" w:author="Дарья" w:date="2024-09-30T20:02:00Z">
            <w:rPr>
              <w:b/>
              <w:lang w:val="en-US"/>
            </w:rPr>
          </w:rPrChange>
        </w:rPr>
        <w:instrText>,"</w:instrText>
      </w:r>
      <w:r w:rsidR="00540FB4">
        <w:rPr>
          <w:b/>
          <w:lang w:val="en-US"/>
        </w:rPr>
        <w:instrText>suffix</w:instrText>
      </w:r>
      <w:r w:rsidR="00540FB4" w:rsidRPr="00540FB4">
        <w:rPr>
          <w:b/>
          <w:rPrChange w:id="15567" w:author="Дарья" w:date="2024-09-30T20:02:00Z">
            <w:rPr>
              <w:b/>
              <w:lang w:val="en-US"/>
            </w:rPr>
          </w:rPrChange>
        </w:rPr>
        <w:instrText>":""}],"</w:instrText>
      </w:r>
      <w:r w:rsidR="00540FB4">
        <w:rPr>
          <w:b/>
          <w:lang w:val="en-US"/>
        </w:rPr>
        <w:instrText>container</w:instrText>
      </w:r>
      <w:r w:rsidR="00540FB4" w:rsidRPr="00540FB4">
        <w:rPr>
          <w:b/>
          <w:rPrChange w:id="15568" w:author="Дарья" w:date="2024-09-30T20:02:00Z">
            <w:rPr>
              <w:b/>
              <w:lang w:val="en-US"/>
            </w:rPr>
          </w:rPrChange>
        </w:rPr>
        <w:instrText>-</w:instrText>
      </w:r>
      <w:r w:rsidR="00540FB4">
        <w:rPr>
          <w:b/>
          <w:lang w:val="en-US"/>
        </w:rPr>
        <w:instrText>title</w:instrText>
      </w:r>
      <w:r w:rsidR="00540FB4" w:rsidRPr="00540FB4">
        <w:rPr>
          <w:b/>
          <w:rPrChange w:id="15569" w:author="Дарья" w:date="2024-09-30T20:02:00Z">
            <w:rPr>
              <w:b/>
              <w:lang w:val="en-US"/>
            </w:rPr>
          </w:rPrChange>
        </w:rPr>
        <w:instrText>":"</w:instrText>
      </w:r>
      <w:r w:rsidR="00540FB4">
        <w:rPr>
          <w:b/>
          <w:lang w:val="en-US"/>
        </w:rPr>
        <w:instrText>SpringerPlus</w:instrText>
      </w:r>
      <w:r w:rsidR="00540FB4" w:rsidRPr="00540FB4">
        <w:rPr>
          <w:b/>
          <w:rPrChange w:id="15570" w:author="Дарья" w:date="2024-09-30T20:02:00Z">
            <w:rPr>
              <w:b/>
              <w:lang w:val="en-US"/>
            </w:rPr>
          </w:rPrChange>
        </w:rPr>
        <w:instrText>","</w:instrText>
      </w:r>
      <w:r w:rsidR="00540FB4">
        <w:rPr>
          <w:b/>
          <w:lang w:val="en-US"/>
        </w:rPr>
        <w:instrText>id</w:instrText>
      </w:r>
      <w:r w:rsidR="00540FB4" w:rsidRPr="00540FB4">
        <w:rPr>
          <w:b/>
          <w:rPrChange w:id="15571" w:author="Дарья" w:date="2024-09-30T20:02:00Z">
            <w:rPr>
              <w:b/>
              <w:lang w:val="en-US"/>
            </w:rPr>
          </w:rPrChange>
        </w:rPr>
        <w:instrText>":"</w:instrText>
      </w:r>
      <w:r w:rsidR="00540FB4">
        <w:rPr>
          <w:b/>
          <w:lang w:val="en-US"/>
        </w:rPr>
        <w:instrText>ITEM</w:instrText>
      </w:r>
      <w:r w:rsidR="00540FB4" w:rsidRPr="00540FB4">
        <w:rPr>
          <w:b/>
          <w:rPrChange w:id="15572" w:author="Дарья" w:date="2024-09-30T20:02:00Z">
            <w:rPr>
              <w:b/>
              <w:lang w:val="en-US"/>
            </w:rPr>
          </w:rPrChange>
        </w:rPr>
        <w:instrText>-1","</w:instrText>
      </w:r>
      <w:r w:rsidR="00540FB4">
        <w:rPr>
          <w:b/>
          <w:lang w:val="en-US"/>
        </w:rPr>
        <w:instrText>issue</w:instrText>
      </w:r>
      <w:r w:rsidR="00540FB4" w:rsidRPr="00540FB4">
        <w:rPr>
          <w:b/>
          <w:rPrChange w:id="15573" w:author="Дарья" w:date="2024-09-30T20:02:00Z">
            <w:rPr>
              <w:b/>
              <w:lang w:val="en-US"/>
            </w:rPr>
          </w:rPrChange>
        </w:rPr>
        <w:instrText>":"1","</w:instrText>
      </w:r>
      <w:r w:rsidR="00540FB4">
        <w:rPr>
          <w:b/>
          <w:lang w:val="en-US"/>
        </w:rPr>
        <w:instrText>issued</w:instrText>
      </w:r>
      <w:r w:rsidR="00540FB4" w:rsidRPr="00540FB4">
        <w:rPr>
          <w:b/>
          <w:rPrChange w:id="15574" w:author="Дарья" w:date="2024-09-30T20:02:00Z">
            <w:rPr>
              <w:b/>
              <w:lang w:val="en-US"/>
            </w:rPr>
          </w:rPrChange>
        </w:rPr>
        <w:instrText>":{"</w:instrText>
      </w:r>
      <w:r w:rsidR="00540FB4">
        <w:rPr>
          <w:b/>
          <w:lang w:val="en-US"/>
        </w:rPr>
        <w:instrText>date</w:instrText>
      </w:r>
      <w:r w:rsidR="00540FB4" w:rsidRPr="00540FB4">
        <w:rPr>
          <w:b/>
          <w:rPrChange w:id="15575" w:author="Дарья" w:date="2024-09-30T20:02:00Z">
            <w:rPr>
              <w:b/>
              <w:lang w:val="en-US"/>
            </w:rPr>
          </w:rPrChange>
        </w:rPr>
        <w:instrText>-</w:instrText>
      </w:r>
      <w:r w:rsidR="00540FB4">
        <w:rPr>
          <w:b/>
          <w:lang w:val="en-US"/>
        </w:rPr>
        <w:instrText>parts</w:instrText>
      </w:r>
      <w:r w:rsidR="00540FB4" w:rsidRPr="00540FB4">
        <w:rPr>
          <w:b/>
          <w:rPrChange w:id="15576" w:author="Дарья" w:date="2024-09-30T20:02:00Z">
            <w:rPr>
              <w:b/>
              <w:lang w:val="en-US"/>
            </w:rPr>
          </w:rPrChange>
        </w:rPr>
        <w:instrText>":[["2013"]]},"</w:instrText>
      </w:r>
      <w:r w:rsidR="00540FB4">
        <w:rPr>
          <w:b/>
          <w:lang w:val="en-US"/>
        </w:rPr>
        <w:instrText>page</w:instrText>
      </w:r>
      <w:r w:rsidR="00540FB4" w:rsidRPr="00540FB4">
        <w:rPr>
          <w:b/>
          <w:rPrChange w:id="15577" w:author="Дарья" w:date="2024-09-30T20:02:00Z">
            <w:rPr>
              <w:b/>
              <w:lang w:val="en-US"/>
            </w:rPr>
          </w:rPrChange>
        </w:rPr>
        <w:instrText>":"1-6","</w:instrText>
      </w:r>
      <w:r w:rsidR="00540FB4">
        <w:rPr>
          <w:b/>
          <w:lang w:val="en-US"/>
        </w:rPr>
        <w:instrText>title</w:instrText>
      </w:r>
      <w:r w:rsidR="00540FB4" w:rsidRPr="00540FB4">
        <w:rPr>
          <w:b/>
          <w:rPrChange w:id="15578" w:author="Дарья" w:date="2024-09-30T20:02:00Z">
            <w:rPr>
              <w:b/>
              <w:lang w:val="en-US"/>
            </w:rPr>
          </w:rPrChange>
        </w:rPr>
        <w:instrText>":"</w:instrText>
      </w:r>
      <w:r w:rsidR="00540FB4">
        <w:rPr>
          <w:b/>
          <w:lang w:val="en-US"/>
        </w:rPr>
        <w:instrText>Comparison</w:instrText>
      </w:r>
      <w:r w:rsidR="00540FB4" w:rsidRPr="00540FB4">
        <w:rPr>
          <w:b/>
          <w:rPrChange w:id="15579" w:author="Дарья" w:date="2024-09-30T20:02:00Z">
            <w:rPr>
              <w:b/>
              <w:lang w:val="en-US"/>
            </w:rPr>
          </w:rPrChange>
        </w:rPr>
        <w:instrText xml:space="preserve"> </w:instrText>
      </w:r>
      <w:r w:rsidR="00540FB4">
        <w:rPr>
          <w:b/>
          <w:lang w:val="en-US"/>
        </w:rPr>
        <w:instrText>of</w:instrText>
      </w:r>
      <w:r w:rsidR="00540FB4" w:rsidRPr="00540FB4">
        <w:rPr>
          <w:b/>
          <w:rPrChange w:id="15580" w:author="Дарья" w:date="2024-09-30T20:02:00Z">
            <w:rPr>
              <w:b/>
              <w:lang w:val="en-US"/>
            </w:rPr>
          </w:rPrChange>
        </w:rPr>
        <w:instrText xml:space="preserve"> </w:instrText>
      </w:r>
      <w:r w:rsidR="00540FB4">
        <w:rPr>
          <w:b/>
          <w:lang w:val="en-US"/>
        </w:rPr>
        <w:instrText>BEAM</w:instrText>
      </w:r>
      <w:r w:rsidR="00540FB4" w:rsidRPr="00540FB4">
        <w:rPr>
          <w:b/>
          <w:rPrChange w:id="15581" w:author="Дарья" w:date="2024-09-30T20:02:00Z">
            <w:rPr>
              <w:b/>
              <w:lang w:val="en-US"/>
            </w:rPr>
          </w:rPrChange>
        </w:rPr>
        <w:instrText xml:space="preserve"> </w:instrText>
      </w:r>
      <w:r w:rsidR="00540FB4">
        <w:rPr>
          <w:b/>
          <w:lang w:val="en-US"/>
        </w:rPr>
        <w:instrText>vs</w:instrText>
      </w:r>
      <w:r w:rsidR="00540FB4" w:rsidRPr="00540FB4">
        <w:rPr>
          <w:b/>
          <w:rPrChange w:id="15582" w:author="Дарья" w:date="2024-09-30T20:02:00Z">
            <w:rPr>
              <w:b/>
              <w:lang w:val="en-US"/>
            </w:rPr>
          </w:rPrChange>
        </w:rPr>
        <w:instrText xml:space="preserve">. </w:instrText>
      </w:r>
      <w:r w:rsidR="00540FB4">
        <w:rPr>
          <w:b/>
          <w:lang w:val="en-US"/>
        </w:rPr>
        <w:instrText>LEAM</w:instrText>
      </w:r>
      <w:r w:rsidR="00540FB4" w:rsidRPr="00540FB4">
        <w:rPr>
          <w:b/>
          <w:rPrChange w:id="15583" w:author="Дарья" w:date="2024-09-30T20:02:00Z">
            <w:rPr>
              <w:b/>
              <w:lang w:val="en-US"/>
            </w:rPr>
          </w:rPrChange>
        </w:rPr>
        <w:instrText xml:space="preserve"> </w:instrText>
      </w:r>
      <w:r w:rsidR="00540FB4">
        <w:rPr>
          <w:b/>
          <w:lang w:val="en-US"/>
        </w:rPr>
        <w:instrText>regimen</w:instrText>
      </w:r>
      <w:r w:rsidR="00540FB4" w:rsidRPr="00540FB4">
        <w:rPr>
          <w:b/>
          <w:rPrChange w:id="15584" w:author="Дарья" w:date="2024-09-30T20:02:00Z">
            <w:rPr>
              <w:b/>
              <w:lang w:val="en-US"/>
            </w:rPr>
          </w:rPrChange>
        </w:rPr>
        <w:instrText xml:space="preserve"> </w:instrText>
      </w:r>
      <w:r w:rsidR="00540FB4">
        <w:rPr>
          <w:b/>
          <w:lang w:val="en-US"/>
        </w:rPr>
        <w:instrText>in</w:instrText>
      </w:r>
      <w:r w:rsidR="00540FB4" w:rsidRPr="00540FB4">
        <w:rPr>
          <w:b/>
          <w:rPrChange w:id="15585" w:author="Дарья" w:date="2024-09-30T20:02:00Z">
            <w:rPr>
              <w:b/>
              <w:lang w:val="en-US"/>
            </w:rPr>
          </w:rPrChange>
        </w:rPr>
        <w:instrText xml:space="preserve"> </w:instrText>
      </w:r>
      <w:r w:rsidR="00540FB4">
        <w:rPr>
          <w:b/>
          <w:lang w:val="en-US"/>
        </w:rPr>
        <w:instrText>autologous</w:instrText>
      </w:r>
      <w:r w:rsidR="00540FB4" w:rsidRPr="00540FB4">
        <w:rPr>
          <w:b/>
          <w:rPrChange w:id="15586" w:author="Дарья" w:date="2024-09-30T20:02:00Z">
            <w:rPr>
              <w:b/>
              <w:lang w:val="en-US"/>
            </w:rPr>
          </w:rPrChange>
        </w:rPr>
        <w:instrText xml:space="preserve"> </w:instrText>
      </w:r>
      <w:r w:rsidR="00540FB4">
        <w:rPr>
          <w:b/>
          <w:lang w:val="en-US"/>
        </w:rPr>
        <w:instrText>transplant</w:instrText>
      </w:r>
      <w:r w:rsidR="00540FB4" w:rsidRPr="00540FB4">
        <w:rPr>
          <w:b/>
          <w:rPrChange w:id="15587" w:author="Дарья" w:date="2024-09-30T20:02:00Z">
            <w:rPr>
              <w:b/>
              <w:lang w:val="en-US"/>
            </w:rPr>
          </w:rPrChange>
        </w:rPr>
        <w:instrText xml:space="preserve"> </w:instrText>
      </w:r>
      <w:r w:rsidR="00540FB4">
        <w:rPr>
          <w:b/>
          <w:lang w:val="en-US"/>
        </w:rPr>
        <w:instrText>for</w:instrText>
      </w:r>
      <w:r w:rsidR="00540FB4" w:rsidRPr="00540FB4">
        <w:rPr>
          <w:b/>
          <w:rPrChange w:id="15588" w:author="Дарья" w:date="2024-09-30T20:02:00Z">
            <w:rPr>
              <w:b/>
              <w:lang w:val="en-US"/>
            </w:rPr>
          </w:rPrChange>
        </w:rPr>
        <w:instrText xml:space="preserve"> </w:instrText>
      </w:r>
      <w:r w:rsidR="00540FB4">
        <w:rPr>
          <w:b/>
          <w:lang w:val="en-US"/>
        </w:rPr>
        <w:instrText>lymphoma</w:instrText>
      </w:r>
      <w:r w:rsidR="00540FB4" w:rsidRPr="00540FB4">
        <w:rPr>
          <w:b/>
          <w:rPrChange w:id="15589" w:author="Дарья" w:date="2024-09-30T20:02:00Z">
            <w:rPr>
              <w:b/>
              <w:lang w:val="en-US"/>
            </w:rPr>
          </w:rPrChange>
        </w:rPr>
        <w:instrText xml:space="preserve"> </w:instrText>
      </w:r>
      <w:r w:rsidR="00540FB4">
        <w:rPr>
          <w:b/>
          <w:lang w:val="en-US"/>
        </w:rPr>
        <w:instrText>at</w:instrText>
      </w:r>
      <w:r w:rsidR="00540FB4" w:rsidRPr="00540FB4">
        <w:rPr>
          <w:b/>
          <w:rPrChange w:id="15590" w:author="Дарья" w:date="2024-09-30T20:02:00Z">
            <w:rPr>
              <w:b/>
              <w:lang w:val="en-US"/>
            </w:rPr>
          </w:rPrChange>
        </w:rPr>
        <w:instrText xml:space="preserve"> </w:instrText>
      </w:r>
      <w:r w:rsidR="00540FB4">
        <w:rPr>
          <w:b/>
          <w:lang w:val="en-US"/>
        </w:rPr>
        <w:instrText>AIIMS</w:instrText>
      </w:r>
      <w:r w:rsidR="00540FB4" w:rsidRPr="00540FB4">
        <w:rPr>
          <w:b/>
          <w:rPrChange w:id="15591" w:author="Дарья" w:date="2024-09-30T20:02:00Z">
            <w:rPr>
              <w:b/>
              <w:lang w:val="en-US"/>
            </w:rPr>
          </w:rPrChange>
        </w:rPr>
        <w:instrText>","</w:instrText>
      </w:r>
      <w:r w:rsidR="00540FB4">
        <w:rPr>
          <w:b/>
          <w:lang w:val="en-US"/>
        </w:rPr>
        <w:instrText>type</w:instrText>
      </w:r>
      <w:r w:rsidR="00540FB4" w:rsidRPr="00540FB4">
        <w:rPr>
          <w:b/>
          <w:rPrChange w:id="15592" w:author="Дарья" w:date="2024-09-30T20:02:00Z">
            <w:rPr>
              <w:b/>
              <w:lang w:val="en-US"/>
            </w:rPr>
          </w:rPrChange>
        </w:rPr>
        <w:instrText>":"</w:instrText>
      </w:r>
      <w:r w:rsidR="00540FB4">
        <w:rPr>
          <w:b/>
          <w:lang w:val="en-US"/>
        </w:rPr>
        <w:instrText>article</w:instrText>
      </w:r>
      <w:r w:rsidR="00540FB4" w:rsidRPr="00540FB4">
        <w:rPr>
          <w:b/>
          <w:rPrChange w:id="15593" w:author="Дарья" w:date="2024-09-30T20:02:00Z">
            <w:rPr>
              <w:b/>
              <w:lang w:val="en-US"/>
            </w:rPr>
          </w:rPrChange>
        </w:rPr>
        <w:instrText>-</w:instrText>
      </w:r>
      <w:r w:rsidR="00540FB4">
        <w:rPr>
          <w:b/>
          <w:lang w:val="en-US"/>
        </w:rPr>
        <w:instrText>journal</w:instrText>
      </w:r>
      <w:r w:rsidR="00540FB4" w:rsidRPr="00540FB4">
        <w:rPr>
          <w:b/>
          <w:rPrChange w:id="15594" w:author="Дарья" w:date="2024-09-30T20:02:00Z">
            <w:rPr>
              <w:b/>
              <w:lang w:val="en-US"/>
            </w:rPr>
          </w:rPrChange>
        </w:rPr>
        <w:instrText>","</w:instrText>
      </w:r>
      <w:r w:rsidR="00540FB4">
        <w:rPr>
          <w:b/>
          <w:lang w:val="en-US"/>
        </w:rPr>
        <w:instrText>volume</w:instrText>
      </w:r>
      <w:r w:rsidR="00540FB4" w:rsidRPr="00540FB4">
        <w:rPr>
          <w:b/>
          <w:rPrChange w:id="15595" w:author="Дарья" w:date="2024-09-30T20:02:00Z">
            <w:rPr>
              <w:b/>
              <w:lang w:val="en-US"/>
            </w:rPr>
          </w:rPrChange>
        </w:rPr>
        <w:instrText>":"2"},"</w:instrText>
      </w:r>
      <w:r w:rsidR="00540FB4">
        <w:rPr>
          <w:b/>
          <w:lang w:val="en-US"/>
        </w:rPr>
        <w:instrText>uris</w:instrText>
      </w:r>
      <w:r w:rsidR="00540FB4" w:rsidRPr="00540FB4">
        <w:rPr>
          <w:b/>
          <w:rPrChange w:id="15596" w:author="Дарья" w:date="2024-09-30T20:02:00Z">
            <w:rPr>
              <w:b/>
              <w:lang w:val="en-US"/>
            </w:rPr>
          </w:rPrChange>
        </w:rPr>
        <w:instrText>":["</w:instrText>
      </w:r>
      <w:r w:rsidR="00540FB4">
        <w:rPr>
          <w:b/>
          <w:lang w:val="en-US"/>
        </w:rPr>
        <w:instrText>http</w:instrText>
      </w:r>
      <w:r w:rsidR="00540FB4" w:rsidRPr="00540FB4">
        <w:rPr>
          <w:b/>
          <w:rPrChange w:id="15597" w:author="Дарья" w:date="2024-09-30T20:02:00Z">
            <w:rPr>
              <w:b/>
              <w:lang w:val="en-US"/>
            </w:rPr>
          </w:rPrChange>
        </w:rPr>
        <w:instrText>://</w:instrText>
      </w:r>
      <w:r w:rsidR="00540FB4">
        <w:rPr>
          <w:b/>
          <w:lang w:val="en-US"/>
        </w:rPr>
        <w:instrText>www</w:instrText>
      </w:r>
      <w:r w:rsidR="00540FB4" w:rsidRPr="00540FB4">
        <w:rPr>
          <w:b/>
          <w:rPrChange w:id="15598" w:author="Дарья" w:date="2024-09-30T20:02:00Z">
            <w:rPr>
              <w:b/>
              <w:lang w:val="en-US"/>
            </w:rPr>
          </w:rPrChange>
        </w:rPr>
        <w:instrText>.</w:instrText>
      </w:r>
      <w:r w:rsidR="00540FB4">
        <w:rPr>
          <w:b/>
          <w:lang w:val="en-US"/>
        </w:rPr>
        <w:instrText>mendeley</w:instrText>
      </w:r>
      <w:r w:rsidR="00540FB4" w:rsidRPr="00540FB4">
        <w:rPr>
          <w:b/>
          <w:rPrChange w:id="15599" w:author="Дарья" w:date="2024-09-30T20:02:00Z">
            <w:rPr>
              <w:b/>
              <w:lang w:val="en-US"/>
            </w:rPr>
          </w:rPrChange>
        </w:rPr>
        <w:instrText>.</w:instrText>
      </w:r>
      <w:r w:rsidR="00540FB4">
        <w:rPr>
          <w:b/>
          <w:lang w:val="en-US"/>
        </w:rPr>
        <w:instrText>com</w:instrText>
      </w:r>
      <w:r w:rsidR="00540FB4" w:rsidRPr="00540FB4">
        <w:rPr>
          <w:b/>
          <w:rPrChange w:id="15600" w:author="Дарья" w:date="2024-09-30T20:02:00Z">
            <w:rPr>
              <w:b/>
              <w:lang w:val="en-US"/>
            </w:rPr>
          </w:rPrChange>
        </w:rPr>
        <w:instrText>/</w:instrText>
      </w:r>
      <w:r w:rsidR="00540FB4">
        <w:rPr>
          <w:b/>
          <w:lang w:val="en-US"/>
        </w:rPr>
        <w:instrText>documents</w:instrText>
      </w:r>
      <w:r w:rsidR="00540FB4" w:rsidRPr="00540FB4">
        <w:rPr>
          <w:b/>
          <w:rPrChange w:id="15601" w:author="Дарья" w:date="2024-09-30T20:02:00Z">
            <w:rPr>
              <w:b/>
              <w:lang w:val="en-US"/>
            </w:rPr>
          </w:rPrChange>
        </w:rPr>
        <w:instrText>/?</w:instrText>
      </w:r>
      <w:r w:rsidR="00540FB4">
        <w:rPr>
          <w:b/>
          <w:lang w:val="en-US"/>
        </w:rPr>
        <w:instrText>uuid</w:instrText>
      </w:r>
      <w:r w:rsidR="00540FB4" w:rsidRPr="00540FB4">
        <w:rPr>
          <w:b/>
          <w:rPrChange w:id="15602" w:author="Дарья" w:date="2024-09-30T20:02:00Z">
            <w:rPr>
              <w:b/>
              <w:lang w:val="en-US"/>
            </w:rPr>
          </w:rPrChange>
        </w:rPr>
        <w:instrText>=3</w:instrText>
      </w:r>
      <w:r w:rsidR="00540FB4">
        <w:rPr>
          <w:b/>
          <w:lang w:val="en-US"/>
        </w:rPr>
        <w:instrText>aca</w:instrText>
      </w:r>
      <w:r w:rsidR="00540FB4" w:rsidRPr="00540FB4">
        <w:rPr>
          <w:b/>
          <w:rPrChange w:id="15603" w:author="Дарья" w:date="2024-09-30T20:02:00Z">
            <w:rPr>
              <w:b/>
              <w:lang w:val="en-US"/>
            </w:rPr>
          </w:rPrChange>
        </w:rPr>
        <w:instrText>6</w:instrText>
      </w:r>
      <w:r w:rsidR="00540FB4">
        <w:rPr>
          <w:b/>
          <w:lang w:val="en-US"/>
        </w:rPr>
        <w:instrText>bd</w:instrText>
      </w:r>
      <w:r w:rsidR="00540FB4" w:rsidRPr="00540FB4">
        <w:rPr>
          <w:b/>
          <w:rPrChange w:id="15604" w:author="Дарья" w:date="2024-09-30T20:02:00Z">
            <w:rPr>
              <w:b/>
              <w:lang w:val="en-US"/>
            </w:rPr>
          </w:rPrChange>
        </w:rPr>
        <w:instrText>2-</w:instrText>
      </w:r>
      <w:r w:rsidR="00540FB4">
        <w:rPr>
          <w:b/>
          <w:lang w:val="en-US"/>
        </w:rPr>
        <w:instrText>d</w:instrText>
      </w:r>
      <w:r w:rsidR="00540FB4" w:rsidRPr="00540FB4">
        <w:rPr>
          <w:b/>
          <w:rPrChange w:id="15605" w:author="Дарья" w:date="2024-09-30T20:02:00Z">
            <w:rPr>
              <w:b/>
              <w:lang w:val="en-US"/>
            </w:rPr>
          </w:rPrChange>
        </w:rPr>
        <w:instrText>048-467</w:instrText>
      </w:r>
      <w:r w:rsidR="00540FB4">
        <w:rPr>
          <w:b/>
          <w:lang w:val="en-US"/>
        </w:rPr>
        <w:instrText>a</w:instrText>
      </w:r>
      <w:r w:rsidR="00540FB4" w:rsidRPr="00540FB4">
        <w:rPr>
          <w:b/>
          <w:rPrChange w:id="15606" w:author="Дарья" w:date="2024-09-30T20:02:00Z">
            <w:rPr>
              <w:b/>
              <w:lang w:val="en-US"/>
            </w:rPr>
          </w:rPrChange>
        </w:rPr>
        <w:instrText>-85</w:instrText>
      </w:r>
      <w:r w:rsidR="00540FB4">
        <w:rPr>
          <w:b/>
          <w:lang w:val="en-US"/>
        </w:rPr>
        <w:instrText>d</w:instrText>
      </w:r>
      <w:r w:rsidR="00540FB4" w:rsidRPr="00540FB4">
        <w:rPr>
          <w:b/>
          <w:rPrChange w:id="15607" w:author="Дарья" w:date="2024-09-30T20:02:00Z">
            <w:rPr>
              <w:b/>
              <w:lang w:val="en-US"/>
            </w:rPr>
          </w:rPrChange>
        </w:rPr>
        <w:instrText>0-</w:instrText>
      </w:r>
      <w:r w:rsidR="00540FB4">
        <w:rPr>
          <w:b/>
          <w:lang w:val="en-US"/>
        </w:rPr>
        <w:instrText>c</w:instrText>
      </w:r>
      <w:r w:rsidR="00540FB4" w:rsidRPr="00540FB4">
        <w:rPr>
          <w:b/>
          <w:rPrChange w:id="15608" w:author="Дарья" w:date="2024-09-30T20:02:00Z">
            <w:rPr>
              <w:b/>
              <w:lang w:val="en-US"/>
            </w:rPr>
          </w:rPrChange>
        </w:rPr>
        <w:instrText>0</w:instrText>
      </w:r>
      <w:r w:rsidR="00540FB4">
        <w:rPr>
          <w:b/>
          <w:lang w:val="en-US"/>
        </w:rPr>
        <w:instrText>a</w:instrText>
      </w:r>
      <w:r w:rsidR="00540FB4" w:rsidRPr="00540FB4">
        <w:rPr>
          <w:b/>
          <w:rPrChange w:id="15609" w:author="Дарья" w:date="2024-09-30T20:02:00Z">
            <w:rPr>
              <w:b/>
              <w:lang w:val="en-US"/>
            </w:rPr>
          </w:rPrChange>
        </w:rPr>
        <w:instrText>29</w:instrText>
      </w:r>
      <w:r w:rsidR="00540FB4">
        <w:rPr>
          <w:b/>
          <w:lang w:val="en-US"/>
        </w:rPr>
        <w:instrText>af</w:instrText>
      </w:r>
      <w:r w:rsidR="00540FB4" w:rsidRPr="00540FB4">
        <w:rPr>
          <w:b/>
          <w:rPrChange w:id="15610" w:author="Дарья" w:date="2024-09-30T20:02:00Z">
            <w:rPr>
              <w:b/>
              <w:lang w:val="en-US"/>
            </w:rPr>
          </w:rPrChange>
        </w:rPr>
        <w:instrText>32</w:instrText>
      </w:r>
      <w:r w:rsidR="00540FB4">
        <w:rPr>
          <w:b/>
          <w:lang w:val="en-US"/>
        </w:rPr>
        <w:instrText>f</w:instrText>
      </w:r>
      <w:r w:rsidR="00540FB4" w:rsidRPr="00540FB4">
        <w:rPr>
          <w:b/>
          <w:rPrChange w:id="15611" w:author="Дарья" w:date="2024-09-30T20:02:00Z">
            <w:rPr>
              <w:b/>
              <w:lang w:val="en-US"/>
            </w:rPr>
          </w:rPrChange>
        </w:rPr>
        <w:instrText>57"]},{"</w:instrText>
      </w:r>
      <w:r w:rsidR="00540FB4">
        <w:rPr>
          <w:b/>
          <w:lang w:val="en-US"/>
        </w:rPr>
        <w:instrText>id</w:instrText>
      </w:r>
      <w:r w:rsidR="00540FB4" w:rsidRPr="00540FB4">
        <w:rPr>
          <w:b/>
          <w:rPrChange w:id="15612" w:author="Дарья" w:date="2024-09-30T20:02:00Z">
            <w:rPr>
              <w:b/>
              <w:lang w:val="en-US"/>
            </w:rPr>
          </w:rPrChange>
        </w:rPr>
        <w:instrText>":"</w:instrText>
      </w:r>
      <w:r w:rsidR="00540FB4">
        <w:rPr>
          <w:b/>
          <w:lang w:val="en-US"/>
        </w:rPr>
        <w:instrText>ITEM</w:instrText>
      </w:r>
      <w:r w:rsidR="00540FB4" w:rsidRPr="00540FB4">
        <w:rPr>
          <w:b/>
          <w:rPrChange w:id="15613" w:author="Дарья" w:date="2024-09-30T20:02:00Z">
            <w:rPr>
              <w:b/>
              <w:lang w:val="en-US"/>
            </w:rPr>
          </w:rPrChange>
        </w:rPr>
        <w:instrText>-2","</w:instrText>
      </w:r>
      <w:r w:rsidR="00540FB4">
        <w:rPr>
          <w:b/>
          <w:lang w:val="en-US"/>
        </w:rPr>
        <w:instrText>itemData</w:instrText>
      </w:r>
      <w:r w:rsidR="00540FB4" w:rsidRPr="00540FB4">
        <w:rPr>
          <w:b/>
          <w:rPrChange w:id="15614" w:author="Дарья" w:date="2024-09-30T20:02:00Z">
            <w:rPr>
              <w:b/>
              <w:lang w:val="en-US"/>
            </w:rPr>
          </w:rPrChange>
        </w:rPr>
        <w:instrText>":{"</w:instrText>
      </w:r>
      <w:r w:rsidR="00540FB4">
        <w:rPr>
          <w:b/>
          <w:lang w:val="en-US"/>
        </w:rPr>
        <w:instrText>DOI</w:instrText>
      </w:r>
      <w:r w:rsidR="00540FB4" w:rsidRPr="00540FB4">
        <w:rPr>
          <w:b/>
          <w:rPrChange w:id="15615" w:author="Дарья" w:date="2024-09-30T20:02:00Z">
            <w:rPr>
              <w:b/>
              <w:lang w:val="en-US"/>
            </w:rPr>
          </w:rPrChange>
        </w:rPr>
        <w:instrText>":"10.1038/</w:instrText>
      </w:r>
      <w:r w:rsidR="00540FB4">
        <w:rPr>
          <w:b/>
          <w:lang w:val="en-US"/>
        </w:rPr>
        <w:instrText>sj</w:instrText>
      </w:r>
      <w:r w:rsidR="00540FB4" w:rsidRPr="00540FB4">
        <w:rPr>
          <w:b/>
          <w:rPrChange w:id="15616" w:author="Дарья" w:date="2024-09-30T20:02:00Z">
            <w:rPr>
              <w:b/>
              <w:lang w:val="en-US"/>
            </w:rPr>
          </w:rPrChange>
        </w:rPr>
        <w:instrText>.</w:instrText>
      </w:r>
      <w:r w:rsidR="00540FB4">
        <w:rPr>
          <w:b/>
          <w:lang w:val="en-US"/>
        </w:rPr>
        <w:instrText>bmt</w:instrText>
      </w:r>
      <w:r w:rsidR="00540FB4" w:rsidRPr="00540FB4">
        <w:rPr>
          <w:b/>
          <w:rPrChange w:id="15617" w:author="Дарья" w:date="2024-09-30T20:02:00Z">
            <w:rPr>
              <w:b/>
              <w:lang w:val="en-US"/>
            </w:rPr>
          </w:rPrChange>
        </w:rPr>
        <w:instrText>.1705544","</w:instrText>
      </w:r>
      <w:r w:rsidR="00540FB4">
        <w:rPr>
          <w:b/>
          <w:lang w:val="en-US"/>
        </w:rPr>
        <w:instrText>ISSN</w:instrText>
      </w:r>
      <w:r w:rsidR="00540FB4" w:rsidRPr="00540FB4">
        <w:rPr>
          <w:b/>
          <w:rPrChange w:id="15618" w:author="Дарья" w:date="2024-09-30T20:02:00Z">
            <w:rPr>
              <w:b/>
              <w:lang w:val="en-US"/>
            </w:rPr>
          </w:rPrChange>
        </w:rPr>
        <w:instrText>":"0268-3369","</w:instrText>
      </w:r>
      <w:r w:rsidR="00540FB4">
        <w:rPr>
          <w:b/>
          <w:lang w:val="en-US"/>
        </w:rPr>
        <w:instrText>PMID</w:instrText>
      </w:r>
      <w:r w:rsidR="00540FB4" w:rsidRPr="00540FB4">
        <w:rPr>
          <w:b/>
          <w:rPrChange w:id="15619" w:author="Дарья" w:date="2024-09-30T20:02:00Z">
            <w:rPr>
              <w:b/>
              <w:lang w:val="en-US"/>
            </w:rPr>
          </w:rPrChange>
        </w:rPr>
        <w:instrText>":"17115062","</w:instrText>
      </w:r>
      <w:r w:rsidR="00540FB4">
        <w:rPr>
          <w:b/>
          <w:lang w:val="en-US"/>
        </w:rPr>
        <w:instrText>abstract</w:instrText>
      </w:r>
      <w:r w:rsidR="00540FB4" w:rsidRPr="00540FB4">
        <w:rPr>
          <w:b/>
          <w:rPrChange w:id="15620" w:author="Дарья" w:date="2024-09-30T20:02:00Z">
            <w:rPr>
              <w:b/>
              <w:lang w:val="en-US"/>
            </w:rPr>
          </w:rPrChange>
        </w:rPr>
        <w:instrText>":"</w:instrText>
      </w:r>
      <w:r w:rsidR="00540FB4">
        <w:rPr>
          <w:b/>
          <w:lang w:val="en-US"/>
        </w:rPr>
        <w:instrText>High</w:instrText>
      </w:r>
      <w:r w:rsidR="00540FB4" w:rsidRPr="00540FB4">
        <w:rPr>
          <w:b/>
          <w:rPrChange w:id="15621" w:author="Дарья" w:date="2024-09-30T20:02:00Z">
            <w:rPr>
              <w:b/>
              <w:lang w:val="en-US"/>
            </w:rPr>
          </w:rPrChange>
        </w:rPr>
        <w:instrText>-</w:instrText>
      </w:r>
      <w:r w:rsidR="00540FB4">
        <w:rPr>
          <w:b/>
          <w:lang w:val="en-US"/>
        </w:rPr>
        <w:instrText>dose</w:instrText>
      </w:r>
      <w:r w:rsidR="00540FB4" w:rsidRPr="00540FB4">
        <w:rPr>
          <w:b/>
          <w:rPrChange w:id="15622" w:author="Дарья" w:date="2024-09-30T20:02:00Z">
            <w:rPr>
              <w:b/>
              <w:lang w:val="en-US"/>
            </w:rPr>
          </w:rPrChange>
        </w:rPr>
        <w:instrText xml:space="preserve"> </w:instrText>
      </w:r>
      <w:r w:rsidR="00540FB4">
        <w:rPr>
          <w:b/>
          <w:lang w:val="en-US"/>
        </w:rPr>
        <w:instrText>chemotherapy</w:instrText>
      </w:r>
      <w:r w:rsidR="00540FB4" w:rsidRPr="00540FB4">
        <w:rPr>
          <w:b/>
          <w:rPrChange w:id="15623" w:author="Дарья" w:date="2024-09-30T20:02:00Z">
            <w:rPr>
              <w:b/>
              <w:lang w:val="en-US"/>
            </w:rPr>
          </w:rPrChange>
        </w:rPr>
        <w:instrText xml:space="preserve"> </w:instrText>
      </w:r>
      <w:r w:rsidR="00540FB4">
        <w:rPr>
          <w:b/>
          <w:lang w:val="en-US"/>
        </w:rPr>
        <w:instrText>followed</w:instrText>
      </w:r>
      <w:r w:rsidR="00540FB4" w:rsidRPr="00540FB4">
        <w:rPr>
          <w:b/>
          <w:rPrChange w:id="15624" w:author="Дарья" w:date="2024-09-30T20:02:00Z">
            <w:rPr>
              <w:b/>
              <w:lang w:val="en-US"/>
            </w:rPr>
          </w:rPrChange>
        </w:rPr>
        <w:instrText xml:space="preserve"> </w:instrText>
      </w:r>
      <w:r w:rsidR="00540FB4">
        <w:rPr>
          <w:b/>
          <w:lang w:val="en-US"/>
        </w:rPr>
        <w:instrText>by</w:instrText>
      </w:r>
      <w:r w:rsidR="00540FB4" w:rsidRPr="00540FB4">
        <w:rPr>
          <w:b/>
          <w:rPrChange w:id="15625" w:author="Дарья" w:date="2024-09-30T20:02:00Z">
            <w:rPr>
              <w:b/>
              <w:lang w:val="en-US"/>
            </w:rPr>
          </w:rPrChange>
        </w:rPr>
        <w:instrText xml:space="preserve"> </w:instrText>
      </w:r>
      <w:r w:rsidR="00540FB4">
        <w:rPr>
          <w:b/>
          <w:lang w:val="en-US"/>
        </w:rPr>
        <w:instrText>autologous</w:instrText>
      </w:r>
      <w:r w:rsidR="00540FB4" w:rsidRPr="00540FB4">
        <w:rPr>
          <w:b/>
          <w:rPrChange w:id="15626" w:author="Дарья" w:date="2024-09-30T20:02:00Z">
            <w:rPr>
              <w:b/>
              <w:lang w:val="en-US"/>
            </w:rPr>
          </w:rPrChange>
        </w:rPr>
        <w:instrText xml:space="preserve"> </w:instrText>
      </w:r>
      <w:r w:rsidR="00540FB4">
        <w:rPr>
          <w:b/>
          <w:lang w:val="en-US"/>
        </w:rPr>
        <w:instrText>stem</w:instrText>
      </w:r>
      <w:r w:rsidR="00540FB4" w:rsidRPr="00540FB4">
        <w:rPr>
          <w:b/>
          <w:rPrChange w:id="15627" w:author="Дарья" w:date="2024-09-30T20:02:00Z">
            <w:rPr>
              <w:b/>
              <w:lang w:val="en-US"/>
            </w:rPr>
          </w:rPrChange>
        </w:rPr>
        <w:instrText xml:space="preserve"> </w:instrText>
      </w:r>
      <w:r w:rsidR="00540FB4">
        <w:rPr>
          <w:b/>
          <w:lang w:val="en-US"/>
        </w:rPr>
        <w:instrText>cell</w:instrText>
      </w:r>
      <w:r w:rsidR="00540FB4" w:rsidRPr="00540FB4">
        <w:rPr>
          <w:b/>
          <w:rPrChange w:id="15628" w:author="Дарья" w:date="2024-09-30T20:02:00Z">
            <w:rPr>
              <w:b/>
              <w:lang w:val="en-US"/>
            </w:rPr>
          </w:rPrChange>
        </w:rPr>
        <w:instrText xml:space="preserve"> </w:instrText>
      </w:r>
      <w:r w:rsidR="00540FB4">
        <w:rPr>
          <w:b/>
          <w:lang w:val="en-US"/>
        </w:rPr>
        <w:instrText>transplantation</w:instrText>
      </w:r>
      <w:r w:rsidR="00540FB4" w:rsidRPr="00540FB4">
        <w:rPr>
          <w:b/>
          <w:rPrChange w:id="15629" w:author="Дарья" w:date="2024-09-30T20:02:00Z">
            <w:rPr>
              <w:b/>
              <w:lang w:val="en-US"/>
            </w:rPr>
          </w:rPrChange>
        </w:rPr>
        <w:instrText xml:space="preserve"> (</w:instrText>
      </w:r>
      <w:r w:rsidR="00540FB4">
        <w:rPr>
          <w:b/>
          <w:lang w:val="en-US"/>
        </w:rPr>
        <w:instrText>ASCT</w:instrText>
      </w:r>
      <w:r w:rsidR="00540FB4" w:rsidRPr="00540FB4">
        <w:rPr>
          <w:b/>
          <w:rPrChange w:id="15630" w:author="Дарья" w:date="2024-09-30T20:02:00Z">
            <w:rPr>
              <w:b/>
              <w:lang w:val="en-US"/>
            </w:rPr>
          </w:rPrChange>
        </w:rPr>
        <w:instrText xml:space="preserve">) </w:instrText>
      </w:r>
      <w:r w:rsidR="00540FB4">
        <w:rPr>
          <w:b/>
          <w:lang w:val="en-US"/>
        </w:rPr>
        <w:instrText>is</w:instrText>
      </w:r>
      <w:r w:rsidR="00540FB4" w:rsidRPr="00540FB4">
        <w:rPr>
          <w:b/>
          <w:rPrChange w:id="15631" w:author="Дарья" w:date="2024-09-30T20:02:00Z">
            <w:rPr>
              <w:b/>
              <w:lang w:val="en-US"/>
            </w:rPr>
          </w:rPrChange>
        </w:rPr>
        <w:instrText xml:space="preserve"> </w:instrText>
      </w:r>
      <w:r w:rsidR="00540FB4">
        <w:rPr>
          <w:b/>
          <w:lang w:val="en-US"/>
        </w:rPr>
        <w:instrText>a</w:instrText>
      </w:r>
      <w:r w:rsidR="00540FB4" w:rsidRPr="00540FB4">
        <w:rPr>
          <w:b/>
          <w:rPrChange w:id="15632" w:author="Дарья" w:date="2024-09-30T20:02:00Z">
            <w:rPr>
              <w:b/>
              <w:lang w:val="en-US"/>
            </w:rPr>
          </w:rPrChange>
        </w:rPr>
        <w:instrText xml:space="preserve"> </w:instrText>
      </w:r>
      <w:r w:rsidR="00540FB4">
        <w:rPr>
          <w:b/>
          <w:lang w:val="en-US"/>
        </w:rPr>
        <w:instrText>recognized</w:instrText>
      </w:r>
      <w:r w:rsidR="00540FB4" w:rsidRPr="00540FB4">
        <w:rPr>
          <w:b/>
          <w:rPrChange w:id="15633" w:author="Дарья" w:date="2024-09-30T20:02:00Z">
            <w:rPr>
              <w:b/>
              <w:lang w:val="en-US"/>
            </w:rPr>
          </w:rPrChange>
        </w:rPr>
        <w:instrText xml:space="preserve"> </w:instrText>
      </w:r>
      <w:r w:rsidR="00540FB4">
        <w:rPr>
          <w:b/>
          <w:lang w:val="en-US"/>
        </w:rPr>
        <w:instrText>treatment</w:instrText>
      </w:r>
      <w:r w:rsidR="00540FB4" w:rsidRPr="00540FB4">
        <w:rPr>
          <w:b/>
          <w:rPrChange w:id="15634" w:author="Дарья" w:date="2024-09-30T20:02:00Z">
            <w:rPr>
              <w:b/>
              <w:lang w:val="en-US"/>
            </w:rPr>
          </w:rPrChange>
        </w:rPr>
        <w:instrText xml:space="preserve"> </w:instrText>
      </w:r>
      <w:r w:rsidR="00540FB4">
        <w:rPr>
          <w:b/>
          <w:lang w:val="en-US"/>
        </w:rPr>
        <w:instrText>option</w:instrText>
      </w:r>
      <w:r w:rsidR="00540FB4" w:rsidRPr="00540FB4">
        <w:rPr>
          <w:b/>
          <w:rPrChange w:id="15635" w:author="Дарья" w:date="2024-09-30T20:02:00Z">
            <w:rPr>
              <w:b/>
              <w:lang w:val="en-US"/>
            </w:rPr>
          </w:rPrChange>
        </w:rPr>
        <w:instrText xml:space="preserve"> </w:instrText>
      </w:r>
      <w:r w:rsidR="00540FB4">
        <w:rPr>
          <w:b/>
          <w:lang w:val="en-US"/>
        </w:rPr>
        <w:instrText>for</w:instrText>
      </w:r>
      <w:r w:rsidR="00540FB4" w:rsidRPr="00540FB4">
        <w:rPr>
          <w:b/>
          <w:rPrChange w:id="15636" w:author="Дарья" w:date="2024-09-30T20:02:00Z">
            <w:rPr>
              <w:b/>
              <w:lang w:val="en-US"/>
            </w:rPr>
          </w:rPrChange>
        </w:rPr>
        <w:instrText xml:space="preserve"> </w:instrText>
      </w:r>
      <w:r w:rsidR="00540FB4">
        <w:rPr>
          <w:b/>
          <w:lang w:val="en-US"/>
        </w:rPr>
        <w:instrText>patients</w:instrText>
      </w:r>
      <w:r w:rsidR="00540FB4" w:rsidRPr="00540FB4">
        <w:rPr>
          <w:b/>
          <w:rPrChange w:id="15637" w:author="Дарья" w:date="2024-09-30T20:02:00Z">
            <w:rPr>
              <w:b/>
              <w:lang w:val="en-US"/>
            </w:rPr>
          </w:rPrChange>
        </w:rPr>
        <w:instrText xml:space="preserve"> </w:instrText>
      </w:r>
      <w:r w:rsidR="00540FB4">
        <w:rPr>
          <w:b/>
          <w:lang w:val="en-US"/>
        </w:rPr>
        <w:instrText>with</w:instrText>
      </w:r>
      <w:r w:rsidR="00540FB4" w:rsidRPr="00540FB4">
        <w:rPr>
          <w:b/>
          <w:rPrChange w:id="15638" w:author="Дарья" w:date="2024-09-30T20:02:00Z">
            <w:rPr>
              <w:b/>
              <w:lang w:val="en-US"/>
            </w:rPr>
          </w:rPrChange>
        </w:rPr>
        <w:instrText xml:space="preserve"> </w:instrText>
      </w:r>
      <w:r w:rsidR="00540FB4">
        <w:rPr>
          <w:b/>
          <w:lang w:val="en-US"/>
        </w:rPr>
        <w:instrText>relapsed</w:instrText>
      </w:r>
      <w:r w:rsidR="00540FB4" w:rsidRPr="00540FB4">
        <w:rPr>
          <w:b/>
          <w:rPrChange w:id="15639" w:author="Дарья" w:date="2024-09-30T20:02:00Z">
            <w:rPr>
              <w:b/>
              <w:lang w:val="en-US"/>
            </w:rPr>
          </w:rPrChange>
        </w:rPr>
        <w:instrText xml:space="preserve"> </w:instrText>
      </w:r>
      <w:r w:rsidR="00540FB4">
        <w:rPr>
          <w:b/>
          <w:lang w:val="en-US"/>
        </w:rPr>
        <w:instrText>Hodgkin</w:instrText>
      </w:r>
      <w:r w:rsidR="00540FB4" w:rsidRPr="00540FB4">
        <w:rPr>
          <w:b/>
          <w:rPrChange w:id="15640" w:author="Дарья" w:date="2024-09-30T20:02:00Z">
            <w:rPr>
              <w:b/>
              <w:lang w:val="en-US"/>
            </w:rPr>
          </w:rPrChange>
        </w:rPr>
        <w:instrText>'</w:instrText>
      </w:r>
      <w:r w:rsidR="00540FB4">
        <w:rPr>
          <w:b/>
          <w:lang w:val="en-US"/>
        </w:rPr>
        <w:instrText>s</w:instrText>
      </w:r>
      <w:r w:rsidR="00540FB4" w:rsidRPr="00540FB4">
        <w:rPr>
          <w:b/>
          <w:rPrChange w:id="15641" w:author="Дарья" w:date="2024-09-30T20:02:00Z">
            <w:rPr>
              <w:b/>
              <w:lang w:val="en-US"/>
            </w:rPr>
          </w:rPrChange>
        </w:rPr>
        <w:instrText xml:space="preserve"> </w:instrText>
      </w:r>
      <w:r w:rsidR="00540FB4">
        <w:rPr>
          <w:b/>
          <w:lang w:val="en-US"/>
        </w:rPr>
        <w:instrText>lymphoma</w:instrText>
      </w:r>
      <w:r w:rsidR="00540FB4" w:rsidRPr="00540FB4">
        <w:rPr>
          <w:b/>
          <w:rPrChange w:id="15642" w:author="Дарья" w:date="2024-09-30T20:02:00Z">
            <w:rPr>
              <w:b/>
              <w:lang w:val="en-US"/>
            </w:rPr>
          </w:rPrChange>
        </w:rPr>
        <w:instrText xml:space="preserve">. </w:instrText>
      </w:r>
      <w:r w:rsidR="00540FB4">
        <w:rPr>
          <w:b/>
          <w:lang w:val="en-US"/>
        </w:rPr>
        <w:instrText>We</w:instrText>
      </w:r>
      <w:r w:rsidR="00540FB4" w:rsidRPr="00540FB4">
        <w:rPr>
          <w:b/>
          <w:rPrChange w:id="15643" w:author="Дарья" w:date="2024-09-30T20:02:00Z">
            <w:rPr>
              <w:b/>
              <w:lang w:val="en-US"/>
            </w:rPr>
          </w:rPrChange>
        </w:rPr>
        <w:instrText xml:space="preserve"> </w:instrText>
      </w:r>
      <w:r w:rsidR="00540FB4">
        <w:rPr>
          <w:b/>
          <w:lang w:val="en-US"/>
        </w:rPr>
        <w:instrText>have</w:instrText>
      </w:r>
      <w:r w:rsidR="00540FB4" w:rsidRPr="00540FB4">
        <w:rPr>
          <w:b/>
          <w:rPrChange w:id="15644" w:author="Дарья" w:date="2024-09-30T20:02:00Z">
            <w:rPr>
              <w:b/>
              <w:lang w:val="en-US"/>
            </w:rPr>
          </w:rPrChange>
        </w:rPr>
        <w:instrText xml:space="preserve"> </w:instrText>
      </w:r>
      <w:r w:rsidR="00540FB4">
        <w:rPr>
          <w:b/>
          <w:lang w:val="en-US"/>
        </w:rPr>
        <w:instrText>analysed</w:instrText>
      </w:r>
      <w:r w:rsidR="00540FB4" w:rsidRPr="00540FB4">
        <w:rPr>
          <w:b/>
          <w:rPrChange w:id="15645" w:author="Дарья" w:date="2024-09-30T20:02:00Z">
            <w:rPr>
              <w:b/>
              <w:lang w:val="en-US"/>
            </w:rPr>
          </w:rPrChange>
        </w:rPr>
        <w:instrText xml:space="preserve"> 67 </w:instrText>
      </w:r>
      <w:r w:rsidR="00540FB4">
        <w:rPr>
          <w:b/>
          <w:lang w:val="en-US"/>
        </w:rPr>
        <w:instrText>patients</w:instrText>
      </w:r>
      <w:r w:rsidR="00540FB4" w:rsidRPr="00540FB4">
        <w:rPr>
          <w:b/>
          <w:rPrChange w:id="15646" w:author="Дарья" w:date="2024-09-30T20:02:00Z">
            <w:rPr>
              <w:b/>
              <w:lang w:val="en-US"/>
            </w:rPr>
          </w:rPrChange>
        </w:rPr>
        <w:instrText xml:space="preserve"> </w:instrText>
      </w:r>
      <w:r w:rsidR="00540FB4">
        <w:rPr>
          <w:b/>
          <w:lang w:val="en-US"/>
        </w:rPr>
        <w:instrText>who</w:instrText>
      </w:r>
      <w:r w:rsidR="00540FB4" w:rsidRPr="00540FB4">
        <w:rPr>
          <w:b/>
          <w:rPrChange w:id="15647" w:author="Дарья" w:date="2024-09-30T20:02:00Z">
            <w:rPr>
              <w:b/>
              <w:lang w:val="en-US"/>
            </w:rPr>
          </w:rPrChange>
        </w:rPr>
        <w:instrText xml:space="preserve"> </w:instrText>
      </w:r>
      <w:r w:rsidR="00540FB4">
        <w:rPr>
          <w:b/>
          <w:lang w:val="en-US"/>
        </w:rPr>
        <w:instrText>underwent</w:instrText>
      </w:r>
      <w:r w:rsidR="00540FB4" w:rsidRPr="00540FB4">
        <w:rPr>
          <w:b/>
          <w:rPrChange w:id="15648" w:author="Дарья" w:date="2024-09-30T20:02:00Z">
            <w:rPr>
              <w:b/>
              <w:lang w:val="en-US"/>
            </w:rPr>
          </w:rPrChange>
        </w:rPr>
        <w:instrText xml:space="preserve"> </w:instrText>
      </w:r>
      <w:r w:rsidR="00540FB4">
        <w:rPr>
          <w:b/>
          <w:lang w:val="en-US"/>
        </w:rPr>
        <w:instrText>ASCT</w:instrText>
      </w:r>
      <w:r w:rsidR="00540FB4" w:rsidRPr="00540FB4">
        <w:rPr>
          <w:b/>
          <w:rPrChange w:id="15649" w:author="Дарья" w:date="2024-09-30T20:02:00Z">
            <w:rPr>
              <w:b/>
              <w:lang w:val="en-US"/>
            </w:rPr>
          </w:rPrChange>
        </w:rPr>
        <w:instrText xml:space="preserve"> </w:instrText>
      </w:r>
      <w:r w:rsidR="00540FB4">
        <w:rPr>
          <w:b/>
          <w:lang w:val="en-US"/>
        </w:rPr>
        <w:instrText>after</w:instrText>
      </w:r>
      <w:r w:rsidR="00540FB4" w:rsidRPr="00540FB4">
        <w:rPr>
          <w:b/>
          <w:rPrChange w:id="15650" w:author="Дарья" w:date="2024-09-30T20:02:00Z">
            <w:rPr>
              <w:b/>
              <w:lang w:val="en-US"/>
            </w:rPr>
          </w:rPrChange>
        </w:rPr>
        <w:instrText xml:space="preserve"> </w:instrText>
      </w:r>
      <w:r w:rsidR="00540FB4">
        <w:rPr>
          <w:b/>
          <w:lang w:val="en-US"/>
        </w:rPr>
        <w:instrText>LACE</w:instrText>
      </w:r>
      <w:r w:rsidR="00540FB4" w:rsidRPr="00540FB4">
        <w:rPr>
          <w:b/>
          <w:rPrChange w:id="15651" w:author="Дарья" w:date="2024-09-30T20:02:00Z">
            <w:rPr>
              <w:b/>
              <w:lang w:val="en-US"/>
            </w:rPr>
          </w:rPrChange>
        </w:rPr>
        <w:instrText xml:space="preserve"> (</w:instrText>
      </w:r>
      <w:r w:rsidR="00540FB4">
        <w:rPr>
          <w:b/>
          <w:lang w:val="en-US"/>
        </w:rPr>
        <w:instrText>lomustine</w:instrText>
      </w:r>
      <w:r w:rsidR="00540FB4" w:rsidRPr="00540FB4">
        <w:rPr>
          <w:b/>
          <w:rPrChange w:id="15652" w:author="Дарья" w:date="2024-09-30T20:02:00Z">
            <w:rPr>
              <w:b/>
              <w:lang w:val="en-US"/>
            </w:rPr>
          </w:rPrChange>
        </w:rPr>
        <w:instrText xml:space="preserve"> (</w:instrText>
      </w:r>
      <w:r w:rsidR="00540FB4">
        <w:rPr>
          <w:b/>
          <w:lang w:val="en-US"/>
        </w:rPr>
        <w:instrText>CCNU</w:instrText>
      </w:r>
      <w:r w:rsidR="00540FB4" w:rsidRPr="00540FB4">
        <w:rPr>
          <w:b/>
          <w:rPrChange w:id="15653" w:author="Дарья" w:date="2024-09-30T20:02:00Z">
            <w:rPr>
              <w:b/>
              <w:lang w:val="en-US"/>
            </w:rPr>
          </w:rPrChange>
        </w:rPr>
        <w:instrText xml:space="preserve">), </w:instrText>
      </w:r>
      <w:r w:rsidR="00540FB4">
        <w:rPr>
          <w:b/>
          <w:lang w:val="en-US"/>
        </w:rPr>
        <w:instrText>cytarabine</w:instrText>
      </w:r>
      <w:r w:rsidR="00540FB4" w:rsidRPr="00540FB4">
        <w:rPr>
          <w:b/>
          <w:rPrChange w:id="15654" w:author="Дарья" w:date="2024-09-30T20:02:00Z">
            <w:rPr>
              <w:b/>
              <w:lang w:val="en-US"/>
            </w:rPr>
          </w:rPrChange>
        </w:rPr>
        <w:instrText xml:space="preserve"> (</w:instrText>
      </w:r>
      <w:r w:rsidR="00540FB4">
        <w:rPr>
          <w:b/>
          <w:lang w:val="en-US"/>
        </w:rPr>
        <w:instrText>Ara</w:instrText>
      </w:r>
      <w:r w:rsidR="00540FB4" w:rsidRPr="00540FB4">
        <w:rPr>
          <w:b/>
          <w:rPrChange w:id="15655" w:author="Дарья" w:date="2024-09-30T20:02:00Z">
            <w:rPr>
              <w:b/>
              <w:lang w:val="en-US"/>
            </w:rPr>
          </w:rPrChange>
        </w:rPr>
        <w:instrText>-</w:instrText>
      </w:r>
      <w:r w:rsidR="00540FB4">
        <w:rPr>
          <w:b/>
          <w:lang w:val="en-US"/>
        </w:rPr>
        <w:instrText>C</w:instrText>
      </w:r>
      <w:r w:rsidR="00540FB4" w:rsidRPr="00540FB4">
        <w:rPr>
          <w:b/>
          <w:rPrChange w:id="15656" w:author="Дарья" w:date="2024-09-30T20:02:00Z">
            <w:rPr>
              <w:b/>
              <w:lang w:val="en-US"/>
            </w:rPr>
          </w:rPrChange>
        </w:rPr>
        <w:instrText xml:space="preserve">), </w:instrText>
      </w:r>
      <w:r w:rsidR="00540FB4">
        <w:rPr>
          <w:b/>
          <w:lang w:val="en-US"/>
        </w:rPr>
        <w:instrText>cyclophosphamide</w:instrText>
      </w:r>
      <w:r w:rsidR="00540FB4" w:rsidRPr="00540FB4">
        <w:rPr>
          <w:b/>
          <w:rPrChange w:id="15657" w:author="Дарья" w:date="2024-09-30T20:02:00Z">
            <w:rPr>
              <w:b/>
              <w:lang w:val="en-US"/>
            </w:rPr>
          </w:rPrChange>
        </w:rPr>
        <w:instrText xml:space="preserve">, </w:instrText>
      </w:r>
      <w:r w:rsidR="00540FB4">
        <w:rPr>
          <w:b/>
          <w:lang w:val="en-US"/>
        </w:rPr>
        <w:instrText>etoposide</w:instrText>
      </w:r>
      <w:r w:rsidR="00540FB4" w:rsidRPr="00540FB4">
        <w:rPr>
          <w:b/>
          <w:rPrChange w:id="15658" w:author="Дарья" w:date="2024-09-30T20:02:00Z">
            <w:rPr>
              <w:b/>
              <w:lang w:val="en-US"/>
            </w:rPr>
          </w:rPrChange>
        </w:rPr>
        <w:instrText xml:space="preserve">) </w:instrText>
      </w:r>
      <w:r w:rsidR="00540FB4">
        <w:rPr>
          <w:b/>
          <w:lang w:val="en-US"/>
        </w:rPr>
        <w:instrText>conditioning</w:instrText>
      </w:r>
      <w:r w:rsidR="00540FB4" w:rsidRPr="00540FB4">
        <w:rPr>
          <w:b/>
          <w:rPrChange w:id="15659" w:author="Дарья" w:date="2024-09-30T20:02:00Z">
            <w:rPr>
              <w:b/>
              <w:lang w:val="en-US"/>
            </w:rPr>
          </w:rPrChange>
        </w:rPr>
        <w:instrText xml:space="preserve"> </w:instrText>
      </w:r>
      <w:r w:rsidR="00540FB4">
        <w:rPr>
          <w:b/>
          <w:lang w:val="en-US"/>
        </w:rPr>
        <w:instrText>for</w:instrText>
      </w:r>
      <w:r w:rsidR="00540FB4" w:rsidRPr="00540FB4">
        <w:rPr>
          <w:b/>
          <w:rPrChange w:id="15660" w:author="Дарья" w:date="2024-09-30T20:02:00Z">
            <w:rPr>
              <w:b/>
              <w:lang w:val="en-US"/>
            </w:rPr>
          </w:rPrChange>
        </w:rPr>
        <w:instrText xml:space="preserve"> </w:instrText>
      </w:r>
      <w:r w:rsidR="00540FB4">
        <w:rPr>
          <w:b/>
          <w:lang w:val="en-US"/>
        </w:rPr>
        <w:instrText>relapsed</w:instrText>
      </w:r>
      <w:r w:rsidR="00540FB4" w:rsidRPr="00540FB4">
        <w:rPr>
          <w:b/>
          <w:rPrChange w:id="15661" w:author="Дарья" w:date="2024-09-30T20:02:00Z">
            <w:rPr>
              <w:b/>
              <w:lang w:val="en-US"/>
            </w:rPr>
          </w:rPrChange>
        </w:rPr>
        <w:instrText xml:space="preserve"> (</w:instrText>
      </w:r>
      <w:r w:rsidR="00540FB4">
        <w:rPr>
          <w:b/>
          <w:lang w:val="en-US"/>
        </w:rPr>
        <w:instrText>n</w:instrText>
      </w:r>
      <w:r w:rsidR="00540FB4" w:rsidRPr="00540FB4">
        <w:rPr>
          <w:b/>
          <w:rPrChange w:id="15662" w:author="Дарья" w:date="2024-09-30T20:02:00Z">
            <w:rPr>
              <w:b/>
              <w:lang w:val="en-US"/>
            </w:rPr>
          </w:rPrChange>
        </w:rPr>
        <w:instrText xml:space="preserve">=61) </w:instrText>
      </w:r>
      <w:r w:rsidR="00540FB4">
        <w:rPr>
          <w:b/>
          <w:lang w:val="en-US"/>
        </w:rPr>
        <w:instrText>or</w:instrText>
      </w:r>
      <w:r w:rsidR="00540FB4" w:rsidRPr="00540FB4">
        <w:rPr>
          <w:b/>
          <w:rPrChange w:id="15663" w:author="Дарья" w:date="2024-09-30T20:02:00Z">
            <w:rPr>
              <w:b/>
              <w:lang w:val="en-US"/>
            </w:rPr>
          </w:rPrChange>
        </w:rPr>
        <w:instrText xml:space="preserve"> </w:instrText>
      </w:r>
      <w:r w:rsidR="00540FB4">
        <w:rPr>
          <w:b/>
          <w:lang w:val="en-US"/>
        </w:rPr>
        <w:instrText>primary</w:instrText>
      </w:r>
      <w:r w:rsidR="00540FB4" w:rsidRPr="00540FB4">
        <w:rPr>
          <w:b/>
          <w:rPrChange w:id="15664" w:author="Дарья" w:date="2024-09-30T20:02:00Z">
            <w:rPr>
              <w:b/>
              <w:lang w:val="en-US"/>
            </w:rPr>
          </w:rPrChange>
        </w:rPr>
        <w:instrText xml:space="preserve"> </w:instrText>
      </w:r>
      <w:r w:rsidR="00540FB4">
        <w:rPr>
          <w:b/>
          <w:lang w:val="en-US"/>
        </w:rPr>
        <w:instrText>refractory</w:instrText>
      </w:r>
      <w:r w:rsidR="00540FB4" w:rsidRPr="00540FB4">
        <w:rPr>
          <w:b/>
          <w:rPrChange w:id="15665" w:author="Дарья" w:date="2024-09-30T20:02:00Z">
            <w:rPr>
              <w:b/>
              <w:lang w:val="en-US"/>
            </w:rPr>
          </w:rPrChange>
        </w:rPr>
        <w:instrText xml:space="preserve"> (</w:instrText>
      </w:r>
      <w:r w:rsidR="00540FB4">
        <w:rPr>
          <w:b/>
          <w:lang w:val="en-US"/>
        </w:rPr>
        <w:instrText>n</w:instrText>
      </w:r>
      <w:r w:rsidR="00540FB4" w:rsidRPr="00540FB4">
        <w:rPr>
          <w:b/>
          <w:rPrChange w:id="15666" w:author="Дарья" w:date="2024-09-30T20:02:00Z">
            <w:rPr>
              <w:b/>
              <w:lang w:val="en-US"/>
            </w:rPr>
          </w:rPrChange>
        </w:rPr>
        <w:instrText xml:space="preserve">=6) </w:instrText>
      </w:r>
      <w:r w:rsidR="00540FB4">
        <w:rPr>
          <w:b/>
          <w:lang w:val="en-US"/>
        </w:rPr>
        <w:instrText>Hodgkin</w:instrText>
      </w:r>
      <w:r w:rsidR="00540FB4" w:rsidRPr="00540FB4">
        <w:rPr>
          <w:b/>
          <w:rPrChange w:id="15667" w:author="Дарья" w:date="2024-09-30T20:02:00Z">
            <w:rPr>
              <w:b/>
              <w:lang w:val="en-US"/>
            </w:rPr>
          </w:rPrChange>
        </w:rPr>
        <w:instrText>'</w:instrText>
      </w:r>
      <w:r w:rsidR="00540FB4">
        <w:rPr>
          <w:b/>
          <w:lang w:val="en-US"/>
        </w:rPr>
        <w:instrText>s</w:instrText>
      </w:r>
      <w:r w:rsidR="00540FB4" w:rsidRPr="00540FB4">
        <w:rPr>
          <w:b/>
          <w:rPrChange w:id="15668" w:author="Дарья" w:date="2024-09-30T20:02:00Z">
            <w:rPr>
              <w:b/>
              <w:lang w:val="en-US"/>
            </w:rPr>
          </w:rPrChange>
        </w:rPr>
        <w:instrText xml:space="preserve"> </w:instrText>
      </w:r>
      <w:r w:rsidR="00540FB4">
        <w:rPr>
          <w:b/>
          <w:lang w:val="en-US"/>
        </w:rPr>
        <w:instrText>lymphoma</w:instrText>
      </w:r>
      <w:r w:rsidR="00540FB4" w:rsidRPr="00540FB4">
        <w:rPr>
          <w:b/>
          <w:rPrChange w:id="15669" w:author="Дарья" w:date="2024-09-30T20:02:00Z">
            <w:rPr>
              <w:b/>
              <w:lang w:val="en-US"/>
            </w:rPr>
          </w:rPrChange>
        </w:rPr>
        <w:instrText xml:space="preserve">. </w:instrText>
      </w:r>
      <w:r w:rsidR="00540FB4">
        <w:rPr>
          <w:b/>
          <w:lang w:val="en-US"/>
        </w:rPr>
        <w:instrText>The</w:instrText>
      </w:r>
      <w:r w:rsidR="00540FB4" w:rsidRPr="00540FB4">
        <w:rPr>
          <w:b/>
          <w:rPrChange w:id="15670" w:author="Дарья" w:date="2024-09-30T20:02:00Z">
            <w:rPr>
              <w:b/>
              <w:lang w:val="en-US"/>
            </w:rPr>
          </w:rPrChange>
        </w:rPr>
        <w:instrText xml:space="preserve"> 100-</w:instrText>
      </w:r>
      <w:r w:rsidR="00540FB4">
        <w:rPr>
          <w:b/>
          <w:lang w:val="en-US"/>
        </w:rPr>
        <w:instrText>day</w:instrText>
      </w:r>
      <w:r w:rsidR="00540FB4" w:rsidRPr="00540FB4">
        <w:rPr>
          <w:b/>
          <w:rPrChange w:id="15671" w:author="Дарья" w:date="2024-09-30T20:02:00Z">
            <w:rPr>
              <w:b/>
              <w:lang w:val="en-US"/>
            </w:rPr>
          </w:rPrChange>
        </w:rPr>
        <w:instrText xml:space="preserve"> </w:instrText>
      </w:r>
      <w:r w:rsidR="00540FB4">
        <w:rPr>
          <w:b/>
          <w:lang w:val="en-US"/>
        </w:rPr>
        <w:instrText>treatment</w:instrText>
      </w:r>
      <w:r w:rsidR="00540FB4" w:rsidRPr="00540FB4">
        <w:rPr>
          <w:b/>
          <w:rPrChange w:id="15672" w:author="Дарья" w:date="2024-09-30T20:02:00Z">
            <w:rPr>
              <w:b/>
              <w:lang w:val="en-US"/>
            </w:rPr>
          </w:rPrChange>
        </w:rPr>
        <w:instrText>-</w:instrText>
      </w:r>
      <w:r w:rsidR="00540FB4">
        <w:rPr>
          <w:b/>
          <w:lang w:val="en-US"/>
        </w:rPr>
        <w:instrText>related</w:instrText>
      </w:r>
      <w:r w:rsidR="00540FB4" w:rsidRPr="00540FB4">
        <w:rPr>
          <w:b/>
          <w:rPrChange w:id="15673" w:author="Дарья" w:date="2024-09-30T20:02:00Z">
            <w:rPr>
              <w:b/>
              <w:lang w:val="en-US"/>
            </w:rPr>
          </w:rPrChange>
        </w:rPr>
        <w:instrText xml:space="preserve"> </w:instrText>
      </w:r>
      <w:r w:rsidR="00540FB4">
        <w:rPr>
          <w:b/>
          <w:lang w:val="en-US"/>
        </w:rPr>
        <w:instrText>mortality</w:instrText>
      </w:r>
      <w:r w:rsidR="00540FB4" w:rsidRPr="00540FB4">
        <w:rPr>
          <w:b/>
          <w:rPrChange w:id="15674" w:author="Дарья" w:date="2024-09-30T20:02:00Z">
            <w:rPr>
              <w:b/>
              <w:lang w:val="en-US"/>
            </w:rPr>
          </w:rPrChange>
        </w:rPr>
        <w:instrText xml:space="preserve"> </w:instrText>
      </w:r>
      <w:r w:rsidR="00540FB4">
        <w:rPr>
          <w:b/>
          <w:lang w:val="en-US"/>
        </w:rPr>
        <w:instrText>was</w:instrText>
      </w:r>
      <w:r w:rsidR="00540FB4" w:rsidRPr="00540FB4">
        <w:rPr>
          <w:b/>
          <w:rPrChange w:id="15675" w:author="Дарья" w:date="2024-09-30T20:02:00Z">
            <w:rPr>
              <w:b/>
              <w:lang w:val="en-US"/>
            </w:rPr>
          </w:rPrChange>
        </w:rPr>
        <w:instrText xml:space="preserve"> 3%. </w:instrText>
      </w:r>
      <w:r w:rsidR="00540FB4">
        <w:rPr>
          <w:b/>
          <w:lang w:val="en-US"/>
        </w:rPr>
        <w:instrText>With a median follow-up of 67 months (range 3.3-161.0) the probabilities of overall survival (OS) and progression-free survival (PFS) at 5 years were 68 and 64%, respectively. Probabilities for OS and PFS at 5 years for patients with chemosensitive relapse (n=40) were 81 and 78% versus 50 and 35%, respectively, for patients (n=27) with chemoresistant relapse (P=0.012 for OS, P=0.002 for PFS). In multivariate analysis mixed cellularity classical or lymphocyte-depleted classical histology subtype and haemoglobin level of 10 g/dl or less at the time of ASCT were identified as risk factors for worse OS, whereas stage III or IV disease at diagnosis and disease status at ASCT other than complete or partial remission predicted inferior PFS. LACE followed by ASCT is an effective treatment for the majority of patients with chemosensitive relapsed Hodgkin's lymphoma and a proportion of chemorefractory patients also benefit.","author":[{"dropping-particle":"","family":"Perz","given":"J B","non-dropping-particle":"","parse-names":false,"suffix":""},{"dropping-particle":"","family":"Giles","given":"C","non-dropping-particle":"","parse-names":false,"suffix":""},{"dropping-particle":"","family":"Szydlo","given":"R","non-dropping-particle":"","parse-names":false,"suffix":""},{"dropping-particle":"","family":"O'Shea","given":"D","non-dropping-particle":"","parse-names":false,"suffix":""},{"dropping-particle":"","family":"Sanz","given":"J","non-dropping-particle":"","parse-names":false,"suffix":""},{"dropping-particle":"","family":"Chaidos","given":"A","non-dropping-particle":"","parse-names":false,"suffix":""},{"dropping-particle":"","family":"Wagner","given":"S","non-dropping-particle":"","parse-names":false,"suffix":""},{"dropping-particle":"","family":"Davis","given":"J","non-dropping-particle":"","parse-names":false,"suffix":""},{"dropping-particle":"","family":"Loaiza","given":"S","non-dropping-particle":"","parse-names":false,"suffix":""},{"dropping-particle":"","family":"Marin","given":"D","non-dropping-particle":"","parse-names":false,"suffix":""},{"dropping-particle":"","family":"Apperley","given":"J","non-dropping-particle":"","parse-names":false,"suffix":""},{"dropping-particle":"","family":"Olavarria","given":"E","non-dropping-particle":"","parse-names":false,"suffix":""},{"dropping-particle":"","family":"Rahemtulla","given":"A","non-dropping-particle":"","parse-names":false,"suffix":""},{"dropping-particle":"","family":"Lampert","given":"I","non-dropping-particle":"","parse-names":false,"suffix":""},{"dropping-particle":"","family":"Naresh","given":"K","non-dropping-particle":"","parse-names":false,"suffix":""},{"dropping-particle":"","family":"Samson","given":"D","non-dropping-particle":"","parse-names":false,"suffix":""},{"dropping-particle":"","family":"MacDonald","given":"D","non-dropping-particle":"","parse-names":false,"suffix":""},{"dropping-particle":"","family":"Kanfer","given":"E J","non-dropping-particle":"","parse-names":false,"suffix":""}],"container-title":"Bone marrow transplantation","id":"ITEM-2","issue":"1","issued":{"date-parts":[["2007","1"]]},"page":"41-7","publisher":"Bone Marrow Transplant","title":"LACE-conditioned autologous stem cell transplantation for relapsed or refractory Hodgkin's lymphoma: treatment outcome and risk factor analysis in 67 patients from a single centre.","type":"article-journal","volume":"39"},"uris":["http://www.mendeley.com/documents/?uuid=a8c80dd3-9f3f-3bd3-8ad8-c4b068fdf579","http://www.mendeley.com/documents/?uuid=1b0196ad-e3d1-415d-9222-3686ef87b016","http://www.mendeley.com/documents/?uuid=ba433d40-0245-4386-8336-b34cf22d5366","http://www.mendeley.com/documents/?uuid=3bef5bec-ecff-4955-9f61-1ed42f7ffbe5","http://www.mendeley.com/documents/?uuid=5041468f-c6af-4f99-a10a-c299a1cf73b1","http://www.mendeley.com/documents/?uuid=4ff7c793-2e95-4b1c-9ad5-f761e4d42d91"]},{"id":"ITEM-3","itemData":{"DOI":"10.6002/ect.2011.0092","ISSN":"2146-8427","PMID":"22432762","abstract":"OBJECTIVES A BEAM regimen including carmustine (BiCNU: bis-chloroethyl nitrosourea), etoposide, cytarabine (cytosine arabinoside), and melphalan is a widely used conditioning regimen for autologous stem cell transplant in patients with Hodgkin lymphoma. We report the results of noncryopreserved autologous stem cell transplant of 45 patients with Hodgkin lymphoma given an alternative regimen, modified BEAM-like regimen (CEAM regimen: lomustine, etoposide, cytarabine, and melphalan), in which carmustine (BiCNU IV) was substituted by oral lomustine (CCNU: 2 chloroethyl cyclohexyl nitrosourea). PATIENTS AND METHODS Forty-five eligible patients with relapsed/refractory Hodgkin lymphoma were consecutively enrolled and underwent conditioning regimen with BEAM-like regimen protocol as follows: Lomustine 200 mg/m(2) on day -3; etoposide 1000 mg/m(2) on day -3 and -2; cytarabine 1000 mg/m(2) on days -3, -2; and Melphalan 140 mg/m(2) on day -1. RESULTS All 45 patients showed engraftment of infused stem cell, and there was no graft failure in the study group. The median mononuclear cell dose was 3.4 × 10(8). The median time to absolute neutrophil count &gt; 0.5 × 10(9)/L was 11 days, and the median time to platelet count &gt; 20 × 10(9) was 14 days. Grade 2 and grade 3 mucositis was seen in 64.5% our patients. Transplant-related mortality at 100 days occurred in 1 patient (2.2%). With a median follow-up of 27 months, median disease-free survival was 20 months, mean overall survival was 27 months, and median overall survival has not yet been reached. CONCLUSIONS These data demonstrate the safety and feasibility of BEAM-like regimen as a new and modified regimen; longer follow-up is required to evaluate fully efficacy and long-term safety of our method.","author":[{"dropping-particle":"","family":"Ramzi","given":"Mani","non-dropping-particle":"","parse-names":false,"suffix":""},{"dropping-particle":"","family":"Mohamadian","given":"Mohsen","non-dropping-particle":"","parse-names":false,"suffix":""},{"dropping-particle":"","family":"Vojdani","given":"Reza","non-dropping-particle":"","parse-names":false,"suffix":""},{"dropping-particle":"","family":"Dehghani","given":"Mehdi","non-dropping-particle":"","parse-names":false,"suffix":""},{"dropping-particle":"","family":"Nourani","given":"Habib","non-dropping-particle":"","parse-names":false,"suffix":""},{"dropping-particle":"","family":"Zakerinia","given":"Maryam","non-dropping-particle":"","parse-names":false,"suffix":""},{"dropping-particle":"","family":"Haghighinejad","given":"Hoorvash","non-dropping-particle":"","parse-names":false,"suffix":""}],"container-title":"Experimental and clinical transplantation : official journal of the Middle East Society for Organ Transplantation","id":"ITEM-3","issue":"2","issued":{"date-parts":[["2012","4"]]},"page":"163-7","publisher":"Exp Clin Transplant","title":"Autologous noncryopreserved hematopoietic stem cell transplant with CEAM as a modified conditioning regimen in patients with Hodgkin lymphoma: a single-center experience with a new protocol.","type":"article-journal","volume":"10"},"uris":["http://www.mendeley.com/documents/?uuid=4fa47866-15e7-323f-bafd-68fc7216a752","http://www.mendeley.com/documents/?uuid=9ca20e06-5e69-4a38-956e-4d81d8214f0a","http://www.mendeley.com/documents/?uuid=7f10e669-e5f3-4a64-b265-cf3238649786","http://www.mendeley.com/documents/?uuid=078621fc-22d3-4a8b-bdac-5bbdd1848b3c","http://www.mendeley.com/documents/?uuid=e4d64ec7-f03d-4b8c-8dac-d12301ad5ab4","http://www.mendeley.com/documents/?uuid=50a31958-0170-4a94-a772-ae47afcf6b21"]},{"id":"ITEM-4","itemData":{"DOI":"10.3389/fonc.2019.00892","ISSN":"2234943X","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 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 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Oncology","id":"ITEM-4","issue":"September","issued":{"date-parts":[["2019"]]},"page":"1-10","title":"LEAM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Bon","type":"article-journal","volume":"9"},"uris":["http://www.mendeley.com/documents/?uuid=e0dfedb9-5539-4466-9dd7-e4e9abe47b3d"]},{"id":"ITEM-5","itemData":{"ISBN":"9783030022778","author":[{"dropping-particle":"","family":"Enric Carreras","given":"Dufour Carlo</w:instrText>
      </w:r>
      <w:r w:rsidR="00540FB4" w:rsidRPr="009C7B77">
        <w:rPr>
          <w:b/>
          <w:rPrChange w:id="15676" w:author="Наталья И. Журавлева" w:date="2024-10-01T11:21:00Z">
            <w:rPr>
              <w:b/>
              <w:lang w:val="en-US"/>
            </w:rPr>
          </w:rPrChange>
        </w:rPr>
        <w:instrText>","</w:instrText>
      </w:r>
      <w:r w:rsidR="00540FB4">
        <w:rPr>
          <w:b/>
          <w:lang w:val="en-US"/>
        </w:rPr>
        <w:instrText>non</w:instrText>
      </w:r>
      <w:r w:rsidR="00540FB4" w:rsidRPr="009C7B77">
        <w:rPr>
          <w:b/>
          <w:rPrChange w:id="15677" w:author="Наталья И. Журавлева" w:date="2024-10-01T11:21:00Z">
            <w:rPr>
              <w:b/>
              <w:lang w:val="en-US"/>
            </w:rPr>
          </w:rPrChange>
        </w:rPr>
        <w:instrText>-</w:instrText>
      </w:r>
      <w:r w:rsidR="00540FB4">
        <w:rPr>
          <w:b/>
          <w:lang w:val="en-US"/>
        </w:rPr>
        <w:instrText>dropping</w:instrText>
      </w:r>
      <w:r w:rsidR="00540FB4" w:rsidRPr="009C7B77">
        <w:rPr>
          <w:b/>
          <w:rPrChange w:id="15678" w:author="Наталья И. Журавлева" w:date="2024-10-01T11:21:00Z">
            <w:rPr>
              <w:b/>
              <w:lang w:val="en-US"/>
            </w:rPr>
          </w:rPrChange>
        </w:rPr>
        <w:instrText>-</w:instrText>
      </w:r>
      <w:r w:rsidR="00540FB4">
        <w:rPr>
          <w:b/>
          <w:lang w:val="en-US"/>
        </w:rPr>
        <w:instrText>particle</w:instrText>
      </w:r>
      <w:r w:rsidR="00540FB4" w:rsidRPr="009C7B77">
        <w:rPr>
          <w:b/>
          <w:rPrChange w:id="15679" w:author="Наталья И. Журавлева" w:date="2024-10-01T11:21:00Z">
            <w:rPr>
              <w:b/>
              <w:lang w:val="en-US"/>
            </w:rPr>
          </w:rPrChange>
        </w:rPr>
        <w:instrText>":"","</w:instrText>
      </w:r>
      <w:r w:rsidR="00540FB4">
        <w:rPr>
          <w:b/>
          <w:lang w:val="en-US"/>
        </w:rPr>
        <w:instrText>parse</w:instrText>
      </w:r>
      <w:r w:rsidR="00540FB4" w:rsidRPr="009C7B77">
        <w:rPr>
          <w:b/>
          <w:rPrChange w:id="15680" w:author="Наталья И. Журавлева" w:date="2024-10-01T11:21:00Z">
            <w:rPr>
              <w:b/>
              <w:lang w:val="en-US"/>
            </w:rPr>
          </w:rPrChange>
        </w:rPr>
        <w:instrText>-</w:instrText>
      </w:r>
      <w:r w:rsidR="00540FB4">
        <w:rPr>
          <w:b/>
          <w:lang w:val="en-US"/>
        </w:rPr>
        <w:instrText>names</w:instrText>
      </w:r>
      <w:r w:rsidR="00540FB4" w:rsidRPr="009C7B77">
        <w:rPr>
          <w:b/>
          <w:rPrChange w:id="15681" w:author="Наталья И. Журавлева" w:date="2024-10-01T11:21:00Z">
            <w:rPr>
              <w:b/>
              <w:lang w:val="en-US"/>
            </w:rPr>
          </w:rPrChange>
        </w:rPr>
        <w:instrText>":</w:instrText>
      </w:r>
      <w:r w:rsidR="00540FB4">
        <w:rPr>
          <w:b/>
          <w:lang w:val="en-US"/>
        </w:rPr>
        <w:instrText>false</w:instrText>
      </w:r>
      <w:r w:rsidR="00540FB4" w:rsidRPr="009C7B77">
        <w:rPr>
          <w:b/>
          <w:rPrChange w:id="15682" w:author="Наталья И. Журавлева" w:date="2024-10-01T11:21:00Z">
            <w:rPr>
              <w:b/>
              <w:lang w:val="en-US"/>
            </w:rPr>
          </w:rPrChange>
        </w:rPr>
        <w:instrText>,"</w:instrText>
      </w:r>
      <w:r w:rsidR="00540FB4">
        <w:rPr>
          <w:b/>
          <w:lang w:val="en-US"/>
        </w:rPr>
        <w:instrText>suffix</w:instrText>
      </w:r>
      <w:r w:rsidR="00540FB4" w:rsidRPr="009C7B77">
        <w:rPr>
          <w:b/>
          <w:rPrChange w:id="15683" w:author="Наталья И. Журавлева" w:date="2024-10-01T11:21:00Z">
            <w:rPr>
              <w:b/>
              <w:lang w:val="en-US"/>
            </w:rPr>
          </w:rPrChange>
        </w:rPr>
        <w:instrText>":""},{"</w:instrText>
      </w:r>
      <w:r w:rsidR="00540FB4">
        <w:rPr>
          <w:b/>
          <w:lang w:val="en-US"/>
        </w:rPr>
        <w:instrText>dropping</w:instrText>
      </w:r>
      <w:r w:rsidR="00540FB4" w:rsidRPr="009C7B77">
        <w:rPr>
          <w:b/>
          <w:rPrChange w:id="15684" w:author="Наталья И. Журавлева" w:date="2024-10-01T11:21:00Z">
            <w:rPr>
              <w:b/>
              <w:lang w:val="en-US"/>
            </w:rPr>
          </w:rPrChange>
        </w:rPr>
        <w:instrText>-</w:instrText>
      </w:r>
      <w:r w:rsidR="00540FB4">
        <w:rPr>
          <w:b/>
          <w:lang w:val="en-US"/>
        </w:rPr>
        <w:instrText>particle</w:instrText>
      </w:r>
      <w:r w:rsidR="00540FB4" w:rsidRPr="009C7B77">
        <w:rPr>
          <w:b/>
          <w:rPrChange w:id="15685" w:author="Наталья И. Журавлева" w:date="2024-10-01T11:21:00Z">
            <w:rPr>
              <w:b/>
              <w:lang w:val="en-US"/>
            </w:rPr>
          </w:rPrChange>
        </w:rPr>
        <w:instrText>":"","</w:instrText>
      </w:r>
      <w:r w:rsidR="00540FB4">
        <w:rPr>
          <w:b/>
          <w:lang w:val="en-US"/>
        </w:rPr>
        <w:instrText>family</w:instrText>
      </w:r>
      <w:r w:rsidR="00540FB4" w:rsidRPr="009C7B77">
        <w:rPr>
          <w:b/>
          <w:rPrChange w:id="15686" w:author="Наталья И. Журавлева" w:date="2024-10-01T11:21:00Z">
            <w:rPr>
              <w:b/>
              <w:lang w:val="en-US"/>
            </w:rPr>
          </w:rPrChange>
        </w:rPr>
        <w:instrText>":"</w:instrText>
      </w:r>
      <w:r w:rsidR="00540FB4">
        <w:rPr>
          <w:b/>
          <w:lang w:val="en-US"/>
        </w:rPr>
        <w:instrText>Mohty</w:instrText>
      </w:r>
      <w:r w:rsidR="00540FB4" w:rsidRPr="009C7B77">
        <w:rPr>
          <w:b/>
          <w:rPrChange w:id="15687" w:author="Наталья И. Журавлева" w:date="2024-10-01T11:21:00Z">
            <w:rPr>
              <w:b/>
              <w:lang w:val="en-US"/>
            </w:rPr>
          </w:rPrChange>
        </w:rPr>
        <w:instrText xml:space="preserve"> </w:instrText>
      </w:r>
      <w:r w:rsidR="00540FB4">
        <w:rPr>
          <w:b/>
          <w:lang w:val="en-US"/>
        </w:rPr>
        <w:instrText>Mohamad</w:instrText>
      </w:r>
      <w:r w:rsidR="00540FB4" w:rsidRPr="009C7B77">
        <w:rPr>
          <w:b/>
          <w:rPrChange w:id="15688" w:author="Наталья И. Журавлева" w:date="2024-10-01T11:21:00Z">
            <w:rPr>
              <w:b/>
              <w:lang w:val="en-US"/>
            </w:rPr>
          </w:rPrChange>
        </w:rPr>
        <w:instrText>","</w:instrText>
      </w:r>
      <w:r w:rsidR="00540FB4">
        <w:rPr>
          <w:b/>
          <w:lang w:val="en-US"/>
        </w:rPr>
        <w:instrText>given</w:instrText>
      </w:r>
      <w:r w:rsidR="00540FB4" w:rsidRPr="009C7B77">
        <w:rPr>
          <w:b/>
          <w:rPrChange w:id="15689" w:author="Наталья И. Журавлева" w:date="2024-10-01T11:21:00Z">
            <w:rPr>
              <w:b/>
              <w:lang w:val="en-US"/>
            </w:rPr>
          </w:rPrChange>
        </w:rPr>
        <w:instrText>":"</w:instrText>
      </w:r>
      <w:r w:rsidR="00540FB4">
        <w:rPr>
          <w:b/>
          <w:lang w:val="en-US"/>
        </w:rPr>
        <w:instrText>Kr</w:instrText>
      </w:r>
      <w:r w:rsidR="00540FB4" w:rsidRPr="009C7B77">
        <w:rPr>
          <w:b/>
          <w:rPrChange w:id="15690" w:author="Наталья И. Журавлева" w:date="2024-10-01T11:21:00Z">
            <w:rPr>
              <w:b/>
              <w:lang w:val="en-US"/>
            </w:rPr>
          </w:rPrChange>
        </w:rPr>
        <w:instrText>ö</w:instrText>
      </w:r>
      <w:r w:rsidR="00540FB4">
        <w:rPr>
          <w:b/>
          <w:lang w:val="en-US"/>
        </w:rPr>
        <w:instrText>ger</w:instrText>
      </w:r>
      <w:r w:rsidR="00540FB4" w:rsidRPr="009C7B77">
        <w:rPr>
          <w:b/>
          <w:rPrChange w:id="15691" w:author="Наталья И. Журавлева" w:date="2024-10-01T11:21:00Z">
            <w:rPr>
              <w:b/>
              <w:lang w:val="en-US"/>
            </w:rPr>
          </w:rPrChange>
        </w:rPr>
        <w:instrText xml:space="preserve"> </w:instrText>
      </w:r>
      <w:r w:rsidR="00540FB4">
        <w:rPr>
          <w:b/>
          <w:lang w:val="en-US"/>
        </w:rPr>
        <w:instrText>Nicolaus</w:instrText>
      </w:r>
      <w:r w:rsidR="00540FB4" w:rsidRPr="009C7B77">
        <w:rPr>
          <w:b/>
          <w:rPrChange w:id="15692" w:author="Наталья И. Журавлева" w:date="2024-10-01T11:21:00Z">
            <w:rPr>
              <w:b/>
              <w:lang w:val="en-US"/>
            </w:rPr>
          </w:rPrChange>
        </w:rPr>
        <w:instrText>","</w:instrText>
      </w:r>
      <w:r w:rsidR="00540FB4">
        <w:rPr>
          <w:b/>
          <w:lang w:val="en-US"/>
        </w:rPr>
        <w:instrText>non</w:instrText>
      </w:r>
      <w:r w:rsidR="00540FB4" w:rsidRPr="009C7B77">
        <w:rPr>
          <w:b/>
          <w:rPrChange w:id="15693" w:author="Наталья И. Журавлева" w:date="2024-10-01T11:21:00Z">
            <w:rPr>
              <w:b/>
              <w:lang w:val="en-US"/>
            </w:rPr>
          </w:rPrChange>
        </w:rPr>
        <w:instrText>-</w:instrText>
      </w:r>
      <w:r w:rsidR="00540FB4">
        <w:rPr>
          <w:b/>
          <w:lang w:val="en-US"/>
        </w:rPr>
        <w:instrText>dropping</w:instrText>
      </w:r>
      <w:r w:rsidR="00540FB4" w:rsidRPr="009C7B77">
        <w:rPr>
          <w:b/>
          <w:rPrChange w:id="15694" w:author="Наталья И. Журавлева" w:date="2024-10-01T11:21:00Z">
            <w:rPr>
              <w:b/>
              <w:lang w:val="en-US"/>
            </w:rPr>
          </w:rPrChange>
        </w:rPr>
        <w:instrText>-</w:instrText>
      </w:r>
      <w:r w:rsidR="00540FB4">
        <w:rPr>
          <w:b/>
          <w:lang w:val="en-US"/>
        </w:rPr>
        <w:instrText>particle</w:instrText>
      </w:r>
      <w:r w:rsidR="00540FB4" w:rsidRPr="009C7B77">
        <w:rPr>
          <w:b/>
          <w:rPrChange w:id="15695" w:author="Наталья И. Журавлева" w:date="2024-10-01T11:21:00Z">
            <w:rPr>
              <w:b/>
              <w:lang w:val="en-US"/>
            </w:rPr>
          </w:rPrChange>
        </w:rPr>
        <w:instrText>":"","</w:instrText>
      </w:r>
      <w:r w:rsidR="00540FB4">
        <w:rPr>
          <w:b/>
          <w:lang w:val="en-US"/>
        </w:rPr>
        <w:instrText>parse</w:instrText>
      </w:r>
      <w:r w:rsidR="00540FB4" w:rsidRPr="009C7B77">
        <w:rPr>
          <w:b/>
          <w:rPrChange w:id="15696" w:author="Наталья И. Журавлева" w:date="2024-10-01T11:21:00Z">
            <w:rPr>
              <w:b/>
              <w:lang w:val="en-US"/>
            </w:rPr>
          </w:rPrChange>
        </w:rPr>
        <w:instrText>-</w:instrText>
      </w:r>
      <w:r w:rsidR="00540FB4">
        <w:rPr>
          <w:b/>
          <w:lang w:val="en-US"/>
        </w:rPr>
        <w:instrText>names</w:instrText>
      </w:r>
      <w:r w:rsidR="00540FB4" w:rsidRPr="009C7B77">
        <w:rPr>
          <w:b/>
          <w:rPrChange w:id="15697" w:author="Наталья И. Журавлева" w:date="2024-10-01T11:21:00Z">
            <w:rPr>
              <w:b/>
              <w:lang w:val="en-US"/>
            </w:rPr>
          </w:rPrChange>
        </w:rPr>
        <w:instrText>":</w:instrText>
      </w:r>
      <w:r w:rsidR="00540FB4">
        <w:rPr>
          <w:b/>
          <w:lang w:val="en-US"/>
        </w:rPr>
        <w:instrText>false</w:instrText>
      </w:r>
      <w:r w:rsidR="00540FB4" w:rsidRPr="009C7B77">
        <w:rPr>
          <w:b/>
          <w:rPrChange w:id="15698" w:author="Наталья И. Журавлева" w:date="2024-10-01T11:21:00Z">
            <w:rPr>
              <w:b/>
              <w:lang w:val="en-US"/>
            </w:rPr>
          </w:rPrChange>
        </w:rPr>
        <w:instrText>,"</w:instrText>
      </w:r>
      <w:r w:rsidR="00540FB4">
        <w:rPr>
          <w:b/>
          <w:lang w:val="en-US"/>
        </w:rPr>
        <w:instrText>suffix</w:instrText>
      </w:r>
      <w:r w:rsidR="00540FB4" w:rsidRPr="009C7B77">
        <w:rPr>
          <w:b/>
          <w:rPrChange w:id="15699" w:author="Наталья И. Журавлева" w:date="2024-10-01T11:21:00Z">
            <w:rPr>
              <w:b/>
              <w:lang w:val="en-US"/>
            </w:rPr>
          </w:rPrChange>
        </w:rPr>
        <w:instrText>":""}],"</w:instrText>
      </w:r>
      <w:r w:rsidR="00540FB4">
        <w:rPr>
          <w:b/>
          <w:lang w:val="en-US"/>
        </w:rPr>
        <w:instrText>id</w:instrText>
      </w:r>
      <w:r w:rsidR="00540FB4" w:rsidRPr="009C7B77">
        <w:rPr>
          <w:b/>
          <w:rPrChange w:id="15700" w:author="Наталья И. Журавлева" w:date="2024-10-01T11:21:00Z">
            <w:rPr>
              <w:b/>
              <w:lang w:val="en-US"/>
            </w:rPr>
          </w:rPrChange>
        </w:rPr>
        <w:instrText>":"</w:instrText>
      </w:r>
      <w:r w:rsidR="00540FB4">
        <w:rPr>
          <w:b/>
          <w:lang w:val="en-US"/>
        </w:rPr>
        <w:instrText>ITEM</w:instrText>
      </w:r>
      <w:r w:rsidR="00540FB4" w:rsidRPr="009C7B77">
        <w:rPr>
          <w:b/>
          <w:rPrChange w:id="15701" w:author="Наталья И. Журавлева" w:date="2024-10-01T11:21:00Z">
            <w:rPr>
              <w:b/>
              <w:lang w:val="en-US"/>
            </w:rPr>
          </w:rPrChange>
        </w:rPr>
        <w:instrText>-5","</w:instrText>
      </w:r>
      <w:r w:rsidR="00540FB4">
        <w:rPr>
          <w:b/>
          <w:lang w:val="en-US"/>
        </w:rPr>
        <w:instrText>issued</w:instrText>
      </w:r>
      <w:r w:rsidR="00540FB4" w:rsidRPr="009C7B77">
        <w:rPr>
          <w:b/>
          <w:rPrChange w:id="15702" w:author="Наталья И. Журавлева" w:date="2024-10-01T11:21:00Z">
            <w:rPr>
              <w:b/>
              <w:lang w:val="en-US"/>
            </w:rPr>
          </w:rPrChange>
        </w:rPr>
        <w:instrText>":{"</w:instrText>
      </w:r>
      <w:r w:rsidR="00540FB4">
        <w:rPr>
          <w:b/>
          <w:lang w:val="en-US"/>
        </w:rPr>
        <w:instrText>date</w:instrText>
      </w:r>
      <w:r w:rsidR="00540FB4" w:rsidRPr="009C7B77">
        <w:rPr>
          <w:b/>
          <w:rPrChange w:id="15703" w:author="Наталья И. Журавлева" w:date="2024-10-01T11:21:00Z">
            <w:rPr>
              <w:b/>
              <w:lang w:val="en-US"/>
            </w:rPr>
          </w:rPrChange>
        </w:rPr>
        <w:instrText>-</w:instrText>
      </w:r>
      <w:r w:rsidR="00540FB4">
        <w:rPr>
          <w:b/>
          <w:lang w:val="en-US"/>
        </w:rPr>
        <w:instrText>parts</w:instrText>
      </w:r>
      <w:r w:rsidR="00540FB4" w:rsidRPr="009C7B77">
        <w:rPr>
          <w:b/>
          <w:rPrChange w:id="15704" w:author="Наталья И. Журавлева" w:date="2024-10-01T11:21:00Z">
            <w:rPr>
              <w:b/>
              <w:lang w:val="en-US"/>
            </w:rPr>
          </w:rPrChange>
        </w:rPr>
        <w:instrText>":[["2019"]]},"</w:instrText>
      </w:r>
      <w:r w:rsidR="00540FB4">
        <w:rPr>
          <w:b/>
          <w:lang w:val="en-US"/>
        </w:rPr>
        <w:instrText>number</w:instrText>
      </w:r>
      <w:r w:rsidR="00540FB4" w:rsidRPr="009C7B77">
        <w:rPr>
          <w:b/>
          <w:rPrChange w:id="15705" w:author="Наталья И. Журавлева" w:date="2024-10-01T11:21:00Z">
            <w:rPr>
              <w:b/>
              <w:lang w:val="en-US"/>
            </w:rPr>
          </w:rPrChange>
        </w:rPr>
        <w:instrText>-</w:instrText>
      </w:r>
      <w:r w:rsidR="00540FB4">
        <w:rPr>
          <w:b/>
          <w:lang w:val="en-US"/>
        </w:rPr>
        <w:instrText>of</w:instrText>
      </w:r>
      <w:r w:rsidR="00540FB4" w:rsidRPr="009C7B77">
        <w:rPr>
          <w:b/>
          <w:rPrChange w:id="15706" w:author="Наталья И. Журавлева" w:date="2024-10-01T11:21:00Z">
            <w:rPr>
              <w:b/>
              <w:lang w:val="en-US"/>
            </w:rPr>
          </w:rPrChange>
        </w:rPr>
        <w:instrText>-</w:instrText>
      </w:r>
      <w:r w:rsidR="00540FB4">
        <w:rPr>
          <w:b/>
          <w:lang w:val="en-US"/>
        </w:rPr>
        <w:instrText>pages</w:instrText>
      </w:r>
      <w:r w:rsidR="00540FB4" w:rsidRPr="009C7B77">
        <w:rPr>
          <w:b/>
          <w:rPrChange w:id="15707" w:author="Наталья И. Журавлева" w:date="2024-10-01T11:21:00Z">
            <w:rPr>
              <w:b/>
              <w:lang w:val="en-US"/>
            </w:rPr>
          </w:rPrChange>
        </w:rPr>
        <w:instrText>":"702","</w:instrText>
      </w:r>
      <w:r w:rsidR="00540FB4">
        <w:rPr>
          <w:b/>
          <w:lang w:val="en-US"/>
        </w:rPr>
        <w:instrText>title</w:instrText>
      </w:r>
      <w:r w:rsidR="00540FB4" w:rsidRPr="009C7B77">
        <w:rPr>
          <w:b/>
          <w:rPrChange w:id="15708" w:author="Наталья И. Журавлева" w:date="2024-10-01T11:21:00Z">
            <w:rPr>
              <w:b/>
              <w:lang w:val="en-US"/>
            </w:rPr>
          </w:rPrChange>
        </w:rPr>
        <w:instrText>":"</w:instrText>
      </w:r>
      <w:r w:rsidR="00540FB4">
        <w:rPr>
          <w:b/>
          <w:lang w:val="en-US"/>
        </w:rPr>
        <w:instrText>Hematopoietic</w:instrText>
      </w:r>
      <w:r w:rsidR="00540FB4" w:rsidRPr="009C7B77">
        <w:rPr>
          <w:b/>
          <w:rPrChange w:id="15709" w:author="Наталья И. Журавлева" w:date="2024-10-01T11:21:00Z">
            <w:rPr>
              <w:b/>
              <w:lang w:val="en-US"/>
            </w:rPr>
          </w:rPrChange>
        </w:rPr>
        <w:instrText xml:space="preserve"> </w:instrText>
      </w:r>
      <w:r w:rsidR="00540FB4">
        <w:rPr>
          <w:b/>
          <w:lang w:val="en-US"/>
        </w:rPr>
        <w:instrText>Stem</w:instrText>
      </w:r>
      <w:r w:rsidR="00540FB4" w:rsidRPr="009C7B77">
        <w:rPr>
          <w:b/>
          <w:rPrChange w:id="15710" w:author="Наталья И. Журавлева" w:date="2024-10-01T11:21:00Z">
            <w:rPr>
              <w:b/>
              <w:lang w:val="en-US"/>
            </w:rPr>
          </w:rPrChange>
        </w:rPr>
        <w:instrText xml:space="preserve"> </w:instrText>
      </w:r>
      <w:r w:rsidR="00540FB4">
        <w:rPr>
          <w:b/>
          <w:lang w:val="en-US"/>
        </w:rPr>
        <w:instrText>Cell</w:instrText>
      </w:r>
      <w:r w:rsidR="00540FB4" w:rsidRPr="009C7B77">
        <w:rPr>
          <w:b/>
          <w:rPrChange w:id="15711" w:author="Наталья И. Журавлева" w:date="2024-10-01T11:21:00Z">
            <w:rPr>
              <w:b/>
              <w:lang w:val="en-US"/>
            </w:rPr>
          </w:rPrChange>
        </w:rPr>
        <w:instrText xml:space="preserve"> </w:instrText>
      </w:r>
      <w:r w:rsidR="00540FB4">
        <w:rPr>
          <w:b/>
          <w:lang w:val="en-US"/>
        </w:rPr>
        <w:instrText>Transplantation</w:instrText>
      </w:r>
      <w:r w:rsidR="00540FB4" w:rsidRPr="009C7B77">
        <w:rPr>
          <w:b/>
          <w:rPrChange w:id="15712" w:author="Наталья И. Журавлева" w:date="2024-10-01T11:21:00Z">
            <w:rPr>
              <w:b/>
              <w:lang w:val="en-US"/>
            </w:rPr>
          </w:rPrChange>
        </w:rPr>
        <w:instrText xml:space="preserve"> </w:instrText>
      </w:r>
      <w:r w:rsidR="00540FB4">
        <w:rPr>
          <w:b/>
          <w:lang w:val="en-US"/>
        </w:rPr>
        <w:instrText>and</w:instrText>
      </w:r>
      <w:r w:rsidR="00540FB4" w:rsidRPr="009C7B77">
        <w:rPr>
          <w:b/>
          <w:rPrChange w:id="15713" w:author="Наталья И. Журавлева" w:date="2024-10-01T11:21:00Z">
            <w:rPr>
              <w:b/>
              <w:lang w:val="en-US"/>
            </w:rPr>
          </w:rPrChange>
        </w:rPr>
        <w:instrText xml:space="preserve"> </w:instrText>
      </w:r>
      <w:r w:rsidR="00540FB4">
        <w:rPr>
          <w:b/>
          <w:lang w:val="en-US"/>
        </w:rPr>
        <w:instrText>Cellular</w:instrText>
      </w:r>
      <w:r w:rsidR="00540FB4" w:rsidRPr="009C7B77">
        <w:rPr>
          <w:b/>
          <w:rPrChange w:id="15714" w:author="Наталья И. Журавлева" w:date="2024-10-01T11:21:00Z">
            <w:rPr>
              <w:b/>
              <w:lang w:val="en-US"/>
            </w:rPr>
          </w:rPrChange>
        </w:rPr>
        <w:instrText xml:space="preserve"> </w:instrText>
      </w:r>
      <w:r w:rsidR="00540FB4">
        <w:rPr>
          <w:b/>
          <w:lang w:val="en-US"/>
        </w:rPr>
        <w:instrText>Therapies</w:instrText>
      </w:r>
      <w:r w:rsidR="00540FB4" w:rsidRPr="009C7B77">
        <w:rPr>
          <w:b/>
          <w:rPrChange w:id="15715" w:author="Наталья И. Журавлева" w:date="2024-10-01T11:21:00Z">
            <w:rPr>
              <w:b/>
              <w:lang w:val="en-US"/>
            </w:rPr>
          </w:rPrChange>
        </w:rPr>
        <w:instrText>","</w:instrText>
      </w:r>
      <w:r w:rsidR="00540FB4">
        <w:rPr>
          <w:b/>
          <w:lang w:val="en-US"/>
        </w:rPr>
        <w:instrText>type</w:instrText>
      </w:r>
      <w:r w:rsidR="00540FB4" w:rsidRPr="009C7B77">
        <w:rPr>
          <w:b/>
          <w:rPrChange w:id="15716" w:author="Наталья И. Журавлева" w:date="2024-10-01T11:21:00Z">
            <w:rPr>
              <w:b/>
              <w:lang w:val="en-US"/>
            </w:rPr>
          </w:rPrChange>
        </w:rPr>
        <w:instrText>":"</w:instrText>
      </w:r>
      <w:r w:rsidR="00540FB4">
        <w:rPr>
          <w:b/>
          <w:lang w:val="en-US"/>
        </w:rPr>
        <w:instrText>book</w:instrText>
      </w:r>
      <w:r w:rsidR="00540FB4" w:rsidRPr="009C7B77">
        <w:rPr>
          <w:b/>
          <w:rPrChange w:id="15717" w:author="Наталья И. Журавлева" w:date="2024-10-01T11:21:00Z">
            <w:rPr>
              <w:b/>
              <w:lang w:val="en-US"/>
            </w:rPr>
          </w:rPrChange>
        </w:rPr>
        <w:instrText>"},"</w:instrText>
      </w:r>
      <w:r w:rsidR="00540FB4">
        <w:rPr>
          <w:b/>
          <w:lang w:val="en-US"/>
        </w:rPr>
        <w:instrText>uris</w:instrText>
      </w:r>
      <w:r w:rsidR="00540FB4" w:rsidRPr="009C7B77">
        <w:rPr>
          <w:b/>
          <w:rPrChange w:id="15718" w:author="Наталья И. Журавлева" w:date="2024-10-01T11:21:00Z">
            <w:rPr>
              <w:b/>
              <w:lang w:val="en-US"/>
            </w:rPr>
          </w:rPrChange>
        </w:rPr>
        <w:instrText>":["</w:instrText>
      </w:r>
      <w:r w:rsidR="00540FB4">
        <w:rPr>
          <w:b/>
          <w:lang w:val="en-US"/>
        </w:rPr>
        <w:instrText>http</w:instrText>
      </w:r>
      <w:r w:rsidR="00540FB4" w:rsidRPr="009C7B77">
        <w:rPr>
          <w:b/>
          <w:rPrChange w:id="15719" w:author="Наталья И. Журавлева" w:date="2024-10-01T11:21:00Z">
            <w:rPr>
              <w:b/>
              <w:lang w:val="en-US"/>
            </w:rPr>
          </w:rPrChange>
        </w:rPr>
        <w:instrText>://</w:instrText>
      </w:r>
      <w:r w:rsidR="00540FB4">
        <w:rPr>
          <w:b/>
          <w:lang w:val="en-US"/>
        </w:rPr>
        <w:instrText>www</w:instrText>
      </w:r>
      <w:r w:rsidR="00540FB4" w:rsidRPr="009C7B77">
        <w:rPr>
          <w:b/>
          <w:rPrChange w:id="15720" w:author="Наталья И. Журавлева" w:date="2024-10-01T11:21:00Z">
            <w:rPr>
              <w:b/>
              <w:lang w:val="en-US"/>
            </w:rPr>
          </w:rPrChange>
        </w:rPr>
        <w:instrText>.</w:instrText>
      </w:r>
      <w:r w:rsidR="00540FB4">
        <w:rPr>
          <w:b/>
          <w:lang w:val="en-US"/>
        </w:rPr>
        <w:instrText>mendeley</w:instrText>
      </w:r>
      <w:r w:rsidR="00540FB4" w:rsidRPr="009C7B77">
        <w:rPr>
          <w:b/>
          <w:rPrChange w:id="15721" w:author="Наталья И. Журавлева" w:date="2024-10-01T11:21:00Z">
            <w:rPr>
              <w:b/>
              <w:lang w:val="en-US"/>
            </w:rPr>
          </w:rPrChange>
        </w:rPr>
        <w:instrText>.</w:instrText>
      </w:r>
      <w:r w:rsidR="00540FB4">
        <w:rPr>
          <w:b/>
          <w:lang w:val="en-US"/>
        </w:rPr>
        <w:instrText>com</w:instrText>
      </w:r>
      <w:r w:rsidR="00540FB4" w:rsidRPr="009C7B77">
        <w:rPr>
          <w:b/>
          <w:rPrChange w:id="15722" w:author="Наталья И. Журавлева" w:date="2024-10-01T11:21:00Z">
            <w:rPr>
              <w:b/>
              <w:lang w:val="en-US"/>
            </w:rPr>
          </w:rPrChange>
        </w:rPr>
        <w:instrText>/</w:instrText>
      </w:r>
      <w:r w:rsidR="00540FB4">
        <w:rPr>
          <w:b/>
          <w:lang w:val="en-US"/>
        </w:rPr>
        <w:instrText>documents</w:instrText>
      </w:r>
      <w:r w:rsidR="00540FB4" w:rsidRPr="009C7B77">
        <w:rPr>
          <w:b/>
          <w:rPrChange w:id="15723" w:author="Наталья И. Журавлева" w:date="2024-10-01T11:21:00Z">
            <w:rPr>
              <w:b/>
              <w:lang w:val="en-US"/>
            </w:rPr>
          </w:rPrChange>
        </w:rPr>
        <w:instrText>/?</w:instrText>
      </w:r>
      <w:r w:rsidR="00540FB4">
        <w:rPr>
          <w:b/>
          <w:lang w:val="en-US"/>
        </w:rPr>
        <w:instrText>uuid</w:instrText>
      </w:r>
      <w:r w:rsidR="00540FB4" w:rsidRPr="009C7B77">
        <w:rPr>
          <w:b/>
          <w:rPrChange w:id="15724" w:author="Наталья И. Журавлева" w:date="2024-10-01T11:21:00Z">
            <w:rPr>
              <w:b/>
              <w:lang w:val="en-US"/>
            </w:rPr>
          </w:rPrChange>
        </w:rPr>
        <w:instrText>=</w:instrText>
      </w:r>
      <w:r w:rsidR="00540FB4">
        <w:rPr>
          <w:b/>
          <w:lang w:val="en-US"/>
        </w:rPr>
        <w:instrText>adf</w:instrText>
      </w:r>
      <w:r w:rsidR="00540FB4" w:rsidRPr="009C7B77">
        <w:rPr>
          <w:b/>
          <w:rPrChange w:id="15725" w:author="Наталья И. Журавлева" w:date="2024-10-01T11:21:00Z">
            <w:rPr>
              <w:b/>
              <w:lang w:val="en-US"/>
            </w:rPr>
          </w:rPrChange>
        </w:rPr>
        <w:instrText>7</w:instrText>
      </w:r>
      <w:r w:rsidR="00540FB4">
        <w:rPr>
          <w:b/>
          <w:lang w:val="en-US"/>
        </w:rPr>
        <w:instrText>dab</w:instrText>
      </w:r>
      <w:r w:rsidR="00540FB4" w:rsidRPr="009C7B77">
        <w:rPr>
          <w:b/>
          <w:rPrChange w:id="15726" w:author="Наталья И. Журавлева" w:date="2024-10-01T11:21:00Z">
            <w:rPr>
              <w:b/>
              <w:lang w:val="en-US"/>
            </w:rPr>
          </w:rPrChange>
        </w:rPr>
        <w:instrText>7-02</w:instrText>
      </w:r>
      <w:r w:rsidR="00540FB4">
        <w:rPr>
          <w:b/>
          <w:lang w:val="en-US"/>
        </w:rPr>
        <w:instrText>c</w:instrText>
      </w:r>
      <w:r w:rsidR="00540FB4" w:rsidRPr="009C7B77">
        <w:rPr>
          <w:b/>
          <w:rPrChange w:id="15727" w:author="Наталья И. Журавлева" w:date="2024-10-01T11:21:00Z">
            <w:rPr>
              <w:b/>
              <w:lang w:val="en-US"/>
            </w:rPr>
          </w:rPrChange>
        </w:rPr>
        <w:instrText>0-4</w:instrText>
      </w:r>
      <w:r w:rsidR="00540FB4">
        <w:rPr>
          <w:b/>
          <w:lang w:val="en-US"/>
        </w:rPr>
        <w:instrText>f</w:instrText>
      </w:r>
      <w:r w:rsidR="00540FB4" w:rsidRPr="009C7B77">
        <w:rPr>
          <w:b/>
          <w:rPrChange w:id="15728" w:author="Наталья И. Журавлева" w:date="2024-10-01T11:21:00Z">
            <w:rPr>
              <w:b/>
              <w:lang w:val="en-US"/>
            </w:rPr>
          </w:rPrChange>
        </w:rPr>
        <w:instrText>39-8645-00888</w:instrText>
      </w:r>
      <w:r w:rsidR="00540FB4">
        <w:rPr>
          <w:b/>
          <w:lang w:val="en-US"/>
        </w:rPr>
        <w:instrText>ac</w:instrText>
      </w:r>
      <w:r w:rsidR="00540FB4" w:rsidRPr="009C7B77">
        <w:rPr>
          <w:b/>
          <w:rPrChange w:id="15729" w:author="Наталья И. Журавлева" w:date="2024-10-01T11:21:00Z">
            <w:rPr>
              <w:b/>
              <w:lang w:val="en-US"/>
            </w:rPr>
          </w:rPrChange>
        </w:rPr>
        <w:instrText>89614","</w:instrText>
      </w:r>
      <w:r w:rsidR="00540FB4">
        <w:rPr>
          <w:b/>
          <w:lang w:val="en-US"/>
        </w:rPr>
        <w:instrText>http</w:instrText>
      </w:r>
      <w:r w:rsidR="00540FB4" w:rsidRPr="009C7B77">
        <w:rPr>
          <w:b/>
          <w:rPrChange w:id="15730" w:author="Наталья И. Журавлева" w:date="2024-10-01T11:21:00Z">
            <w:rPr>
              <w:b/>
              <w:lang w:val="en-US"/>
            </w:rPr>
          </w:rPrChange>
        </w:rPr>
        <w:instrText>://</w:instrText>
      </w:r>
      <w:r w:rsidR="00540FB4">
        <w:rPr>
          <w:b/>
          <w:lang w:val="en-US"/>
        </w:rPr>
        <w:instrText>www</w:instrText>
      </w:r>
      <w:r w:rsidR="00540FB4" w:rsidRPr="009C7B77">
        <w:rPr>
          <w:b/>
          <w:rPrChange w:id="15731" w:author="Наталья И. Журавлева" w:date="2024-10-01T11:21:00Z">
            <w:rPr>
              <w:b/>
              <w:lang w:val="en-US"/>
            </w:rPr>
          </w:rPrChange>
        </w:rPr>
        <w:instrText>.</w:instrText>
      </w:r>
      <w:r w:rsidR="00540FB4">
        <w:rPr>
          <w:b/>
          <w:lang w:val="en-US"/>
        </w:rPr>
        <w:instrText>mendeley</w:instrText>
      </w:r>
      <w:r w:rsidR="00540FB4" w:rsidRPr="009C7B77">
        <w:rPr>
          <w:b/>
          <w:rPrChange w:id="15732" w:author="Наталья И. Журавлева" w:date="2024-10-01T11:21:00Z">
            <w:rPr>
              <w:b/>
              <w:lang w:val="en-US"/>
            </w:rPr>
          </w:rPrChange>
        </w:rPr>
        <w:instrText>.</w:instrText>
      </w:r>
      <w:r w:rsidR="00540FB4">
        <w:rPr>
          <w:b/>
          <w:lang w:val="en-US"/>
        </w:rPr>
        <w:instrText>com</w:instrText>
      </w:r>
      <w:r w:rsidR="00540FB4" w:rsidRPr="009C7B77">
        <w:rPr>
          <w:b/>
          <w:rPrChange w:id="15733" w:author="Наталья И. Журавлева" w:date="2024-10-01T11:21:00Z">
            <w:rPr>
              <w:b/>
              <w:lang w:val="en-US"/>
            </w:rPr>
          </w:rPrChange>
        </w:rPr>
        <w:instrText>/</w:instrText>
      </w:r>
      <w:r w:rsidR="00540FB4">
        <w:rPr>
          <w:b/>
          <w:lang w:val="en-US"/>
        </w:rPr>
        <w:instrText>documents</w:instrText>
      </w:r>
      <w:r w:rsidR="00540FB4" w:rsidRPr="009C7B77">
        <w:rPr>
          <w:b/>
          <w:rPrChange w:id="15734" w:author="Наталья И. Журавлева" w:date="2024-10-01T11:21:00Z">
            <w:rPr>
              <w:b/>
              <w:lang w:val="en-US"/>
            </w:rPr>
          </w:rPrChange>
        </w:rPr>
        <w:instrText>/?</w:instrText>
      </w:r>
      <w:r w:rsidR="00540FB4">
        <w:rPr>
          <w:b/>
          <w:lang w:val="en-US"/>
        </w:rPr>
        <w:instrText>uuid</w:instrText>
      </w:r>
      <w:r w:rsidR="00540FB4" w:rsidRPr="009C7B77">
        <w:rPr>
          <w:b/>
          <w:rPrChange w:id="15735" w:author="Наталья И. Журавлева" w:date="2024-10-01T11:21:00Z">
            <w:rPr>
              <w:b/>
              <w:lang w:val="en-US"/>
            </w:rPr>
          </w:rPrChange>
        </w:rPr>
        <w:instrText>=72</w:instrText>
      </w:r>
      <w:r w:rsidR="00540FB4">
        <w:rPr>
          <w:b/>
          <w:lang w:val="en-US"/>
        </w:rPr>
        <w:instrText>a</w:instrText>
      </w:r>
      <w:r w:rsidR="00540FB4" w:rsidRPr="009C7B77">
        <w:rPr>
          <w:b/>
          <w:rPrChange w:id="15736" w:author="Наталья И. Журавлева" w:date="2024-10-01T11:21:00Z">
            <w:rPr>
              <w:b/>
              <w:lang w:val="en-US"/>
            </w:rPr>
          </w:rPrChange>
        </w:rPr>
        <w:instrText>7891</w:instrText>
      </w:r>
      <w:r w:rsidR="00540FB4">
        <w:rPr>
          <w:b/>
          <w:lang w:val="en-US"/>
        </w:rPr>
        <w:instrText>c</w:instrText>
      </w:r>
      <w:r w:rsidR="00540FB4" w:rsidRPr="009C7B77">
        <w:rPr>
          <w:b/>
          <w:rPrChange w:id="15737" w:author="Наталья И. Журавлева" w:date="2024-10-01T11:21:00Z">
            <w:rPr>
              <w:b/>
              <w:lang w:val="en-US"/>
            </w:rPr>
          </w:rPrChange>
        </w:rPr>
        <w:instrText>-9</w:instrText>
      </w:r>
      <w:r w:rsidR="00540FB4">
        <w:rPr>
          <w:b/>
          <w:lang w:val="en-US"/>
        </w:rPr>
        <w:instrText>cde</w:instrText>
      </w:r>
      <w:r w:rsidR="00540FB4" w:rsidRPr="009C7B77">
        <w:rPr>
          <w:b/>
          <w:rPrChange w:id="15738" w:author="Наталья И. Журавлева" w:date="2024-10-01T11:21:00Z">
            <w:rPr>
              <w:b/>
              <w:lang w:val="en-US"/>
            </w:rPr>
          </w:rPrChange>
        </w:rPr>
        <w:instrText>-493</w:instrText>
      </w:r>
      <w:r w:rsidR="00540FB4">
        <w:rPr>
          <w:b/>
          <w:lang w:val="en-US"/>
        </w:rPr>
        <w:instrText>a</w:instrText>
      </w:r>
      <w:r w:rsidR="00540FB4" w:rsidRPr="009C7B77">
        <w:rPr>
          <w:b/>
          <w:rPrChange w:id="15739" w:author="Наталья И. Журавлева" w:date="2024-10-01T11:21:00Z">
            <w:rPr>
              <w:b/>
              <w:lang w:val="en-US"/>
            </w:rPr>
          </w:rPrChange>
        </w:rPr>
        <w:instrText>-</w:instrText>
      </w:r>
      <w:r w:rsidR="00540FB4">
        <w:rPr>
          <w:b/>
          <w:lang w:val="en-US"/>
        </w:rPr>
        <w:instrText>b</w:instrText>
      </w:r>
      <w:r w:rsidR="00540FB4" w:rsidRPr="009C7B77">
        <w:rPr>
          <w:b/>
          <w:rPrChange w:id="15740" w:author="Наталья И. Журавлева" w:date="2024-10-01T11:21:00Z">
            <w:rPr>
              <w:b/>
              <w:lang w:val="en-US"/>
            </w:rPr>
          </w:rPrChange>
        </w:rPr>
        <w:instrText>366-729</w:instrText>
      </w:r>
      <w:r w:rsidR="00540FB4">
        <w:rPr>
          <w:b/>
          <w:lang w:val="en-US"/>
        </w:rPr>
        <w:instrText>eee</w:instrText>
      </w:r>
      <w:r w:rsidR="00540FB4" w:rsidRPr="009C7B77">
        <w:rPr>
          <w:b/>
          <w:rPrChange w:id="15741" w:author="Наталья И. Журавлева" w:date="2024-10-01T11:21:00Z">
            <w:rPr>
              <w:b/>
              <w:lang w:val="en-US"/>
            </w:rPr>
          </w:rPrChange>
        </w:rPr>
        <w:instrText>5</w:instrText>
      </w:r>
      <w:r w:rsidR="00540FB4">
        <w:rPr>
          <w:b/>
          <w:lang w:val="en-US"/>
        </w:rPr>
        <w:instrText>d</w:instrText>
      </w:r>
      <w:r w:rsidR="00540FB4" w:rsidRPr="009C7B77">
        <w:rPr>
          <w:b/>
          <w:rPrChange w:id="15742" w:author="Наталья И. Журавлева" w:date="2024-10-01T11:21:00Z">
            <w:rPr>
              <w:b/>
              <w:lang w:val="en-US"/>
            </w:rPr>
          </w:rPrChange>
        </w:rPr>
        <w:instrText>6211","</w:instrText>
      </w:r>
      <w:r w:rsidR="00540FB4">
        <w:rPr>
          <w:b/>
          <w:lang w:val="en-US"/>
        </w:rPr>
        <w:instrText>http</w:instrText>
      </w:r>
      <w:r w:rsidR="00540FB4" w:rsidRPr="009C7B77">
        <w:rPr>
          <w:b/>
          <w:rPrChange w:id="15743" w:author="Наталья И. Журавлева" w:date="2024-10-01T11:21:00Z">
            <w:rPr>
              <w:b/>
              <w:lang w:val="en-US"/>
            </w:rPr>
          </w:rPrChange>
        </w:rPr>
        <w:instrText>://</w:instrText>
      </w:r>
      <w:r w:rsidR="00540FB4">
        <w:rPr>
          <w:b/>
          <w:lang w:val="en-US"/>
        </w:rPr>
        <w:instrText>www</w:instrText>
      </w:r>
      <w:r w:rsidR="00540FB4" w:rsidRPr="009C7B77">
        <w:rPr>
          <w:b/>
          <w:rPrChange w:id="15744" w:author="Наталья И. Журавлева" w:date="2024-10-01T11:21:00Z">
            <w:rPr>
              <w:b/>
              <w:lang w:val="en-US"/>
            </w:rPr>
          </w:rPrChange>
        </w:rPr>
        <w:instrText>.</w:instrText>
      </w:r>
      <w:r w:rsidR="00540FB4">
        <w:rPr>
          <w:b/>
          <w:lang w:val="en-US"/>
        </w:rPr>
        <w:instrText>mendeley</w:instrText>
      </w:r>
      <w:r w:rsidR="00540FB4" w:rsidRPr="009C7B77">
        <w:rPr>
          <w:b/>
          <w:rPrChange w:id="15745" w:author="Наталья И. Журавлева" w:date="2024-10-01T11:21:00Z">
            <w:rPr>
              <w:b/>
              <w:lang w:val="en-US"/>
            </w:rPr>
          </w:rPrChange>
        </w:rPr>
        <w:instrText>.</w:instrText>
      </w:r>
      <w:r w:rsidR="00540FB4">
        <w:rPr>
          <w:b/>
          <w:lang w:val="en-US"/>
        </w:rPr>
        <w:instrText>com</w:instrText>
      </w:r>
      <w:r w:rsidR="00540FB4" w:rsidRPr="009C7B77">
        <w:rPr>
          <w:b/>
          <w:rPrChange w:id="15746" w:author="Наталья И. Журавлева" w:date="2024-10-01T11:21:00Z">
            <w:rPr>
              <w:b/>
              <w:lang w:val="en-US"/>
            </w:rPr>
          </w:rPrChange>
        </w:rPr>
        <w:instrText>/</w:instrText>
      </w:r>
      <w:r w:rsidR="00540FB4">
        <w:rPr>
          <w:b/>
          <w:lang w:val="en-US"/>
        </w:rPr>
        <w:instrText>documents</w:instrText>
      </w:r>
      <w:r w:rsidR="00540FB4" w:rsidRPr="009C7B77">
        <w:rPr>
          <w:b/>
          <w:rPrChange w:id="15747" w:author="Наталья И. Журавлева" w:date="2024-10-01T11:21:00Z">
            <w:rPr>
              <w:b/>
              <w:lang w:val="en-US"/>
            </w:rPr>
          </w:rPrChange>
        </w:rPr>
        <w:instrText>/?</w:instrText>
      </w:r>
      <w:r w:rsidR="00540FB4">
        <w:rPr>
          <w:b/>
          <w:lang w:val="en-US"/>
        </w:rPr>
        <w:instrText>uuid</w:instrText>
      </w:r>
      <w:r w:rsidR="00540FB4" w:rsidRPr="009C7B77">
        <w:rPr>
          <w:b/>
          <w:rPrChange w:id="15748" w:author="Наталья И. Журавлева" w:date="2024-10-01T11:21:00Z">
            <w:rPr>
              <w:b/>
              <w:lang w:val="en-US"/>
            </w:rPr>
          </w:rPrChange>
        </w:rPr>
        <w:instrText>=451</w:instrText>
      </w:r>
      <w:r w:rsidR="00540FB4">
        <w:rPr>
          <w:b/>
          <w:lang w:val="en-US"/>
        </w:rPr>
        <w:instrText>b</w:instrText>
      </w:r>
      <w:r w:rsidR="00540FB4" w:rsidRPr="009C7B77">
        <w:rPr>
          <w:b/>
          <w:rPrChange w:id="15749" w:author="Наталья И. Журавлева" w:date="2024-10-01T11:21:00Z">
            <w:rPr>
              <w:b/>
              <w:lang w:val="en-US"/>
            </w:rPr>
          </w:rPrChange>
        </w:rPr>
        <w:instrText>2</w:instrText>
      </w:r>
      <w:r w:rsidR="00540FB4">
        <w:rPr>
          <w:b/>
          <w:lang w:val="en-US"/>
        </w:rPr>
        <w:instrText>d</w:instrText>
      </w:r>
      <w:r w:rsidR="00540FB4" w:rsidRPr="009C7B77">
        <w:rPr>
          <w:b/>
          <w:rPrChange w:id="15750" w:author="Наталья И. Журавлева" w:date="2024-10-01T11:21:00Z">
            <w:rPr>
              <w:b/>
              <w:lang w:val="en-US"/>
            </w:rPr>
          </w:rPrChange>
        </w:rPr>
        <w:instrText>35-</w:instrText>
      </w:r>
      <w:r w:rsidR="00540FB4">
        <w:rPr>
          <w:b/>
          <w:lang w:val="en-US"/>
        </w:rPr>
        <w:instrText>af</w:instrText>
      </w:r>
      <w:r w:rsidR="00540FB4" w:rsidRPr="009C7B77">
        <w:rPr>
          <w:b/>
          <w:rPrChange w:id="15751" w:author="Наталья И. Журавлева" w:date="2024-10-01T11:21:00Z">
            <w:rPr>
              <w:b/>
              <w:lang w:val="en-US"/>
            </w:rPr>
          </w:rPrChange>
        </w:rPr>
        <w:instrText>2</w:instrText>
      </w:r>
      <w:r w:rsidR="00540FB4">
        <w:rPr>
          <w:b/>
          <w:lang w:val="en-US"/>
        </w:rPr>
        <w:instrText>e</w:instrText>
      </w:r>
      <w:r w:rsidR="00540FB4" w:rsidRPr="009C7B77">
        <w:rPr>
          <w:b/>
          <w:rPrChange w:id="15752" w:author="Наталья И. Журавлева" w:date="2024-10-01T11:21:00Z">
            <w:rPr>
              <w:b/>
              <w:lang w:val="en-US"/>
            </w:rPr>
          </w:rPrChange>
        </w:rPr>
        <w:instrText>-4</w:instrText>
      </w:r>
      <w:r w:rsidR="00540FB4">
        <w:rPr>
          <w:b/>
          <w:lang w:val="en-US"/>
        </w:rPr>
        <w:instrText>df</w:instrText>
      </w:r>
      <w:r w:rsidR="00540FB4" w:rsidRPr="009C7B77">
        <w:rPr>
          <w:b/>
          <w:rPrChange w:id="15753" w:author="Наталья И. Журавлева" w:date="2024-10-01T11:21:00Z">
            <w:rPr>
              <w:b/>
              <w:lang w:val="en-US"/>
            </w:rPr>
          </w:rPrChange>
        </w:rPr>
        <w:instrText>1-85</w:instrText>
      </w:r>
      <w:r w:rsidR="00540FB4">
        <w:rPr>
          <w:b/>
          <w:lang w:val="en-US"/>
        </w:rPr>
        <w:instrText>d</w:instrText>
      </w:r>
      <w:r w:rsidR="00540FB4" w:rsidRPr="009C7B77">
        <w:rPr>
          <w:b/>
          <w:rPrChange w:id="15754" w:author="Наталья И. Журавлева" w:date="2024-10-01T11:21:00Z">
            <w:rPr>
              <w:b/>
              <w:lang w:val="en-US"/>
            </w:rPr>
          </w:rPrChange>
        </w:rPr>
        <w:instrText>6-983</w:instrText>
      </w:r>
      <w:r w:rsidR="00540FB4">
        <w:rPr>
          <w:b/>
          <w:lang w:val="en-US"/>
        </w:rPr>
        <w:instrText>d</w:instrText>
      </w:r>
      <w:r w:rsidR="00540FB4" w:rsidRPr="009C7B77">
        <w:rPr>
          <w:b/>
          <w:rPrChange w:id="15755" w:author="Наталья И. Журавлева" w:date="2024-10-01T11:21:00Z">
            <w:rPr>
              <w:b/>
              <w:lang w:val="en-US"/>
            </w:rPr>
          </w:rPrChange>
        </w:rPr>
        <w:instrText>94</w:instrText>
      </w:r>
      <w:r w:rsidR="00540FB4">
        <w:rPr>
          <w:b/>
          <w:lang w:val="en-US"/>
        </w:rPr>
        <w:instrText>f</w:instrText>
      </w:r>
      <w:r w:rsidR="00540FB4" w:rsidRPr="009C7B77">
        <w:rPr>
          <w:b/>
          <w:rPrChange w:id="15756" w:author="Наталья И. Журавлева" w:date="2024-10-01T11:21:00Z">
            <w:rPr>
              <w:b/>
              <w:lang w:val="en-US"/>
            </w:rPr>
          </w:rPrChange>
        </w:rPr>
        <w:instrText>61032","</w:instrText>
      </w:r>
      <w:r w:rsidR="00540FB4">
        <w:rPr>
          <w:b/>
          <w:lang w:val="en-US"/>
        </w:rPr>
        <w:instrText>http</w:instrText>
      </w:r>
      <w:r w:rsidR="00540FB4" w:rsidRPr="009C7B77">
        <w:rPr>
          <w:b/>
          <w:rPrChange w:id="15757" w:author="Наталья И. Журавлева" w:date="2024-10-01T11:21:00Z">
            <w:rPr>
              <w:b/>
              <w:lang w:val="en-US"/>
            </w:rPr>
          </w:rPrChange>
        </w:rPr>
        <w:instrText>://</w:instrText>
      </w:r>
      <w:r w:rsidR="00540FB4">
        <w:rPr>
          <w:b/>
          <w:lang w:val="en-US"/>
        </w:rPr>
        <w:instrText>www</w:instrText>
      </w:r>
      <w:r w:rsidR="00540FB4" w:rsidRPr="009C7B77">
        <w:rPr>
          <w:b/>
          <w:rPrChange w:id="15758" w:author="Наталья И. Журавлева" w:date="2024-10-01T11:21:00Z">
            <w:rPr>
              <w:b/>
              <w:lang w:val="en-US"/>
            </w:rPr>
          </w:rPrChange>
        </w:rPr>
        <w:instrText>.</w:instrText>
      </w:r>
      <w:r w:rsidR="00540FB4">
        <w:rPr>
          <w:b/>
          <w:lang w:val="en-US"/>
        </w:rPr>
        <w:instrText>mendeley</w:instrText>
      </w:r>
      <w:r w:rsidR="00540FB4" w:rsidRPr="009C7B77">
        <w:rPr>
          <w:b/>
          <w:rPrChange w:id="15759" w:author="Наталья И. Журавлева" w:date="2024-10-01T11:21:00Z">
            <w:rPr>
              <w:b/>
              <w:lang w:val="en-US"/>
            </w:rPr>
          </w:rPrChange>
        </w:rPr>
        <w:instrText>.</w:instrText>
      </w:r>
      <w:r w:rsidR="00540FB4">
        <w:rPr>
          <w:b/>
          <w:lang w:val="en-US"/>
        </w:rPr>
        <w:instrText>com</w:instrText>
      </w:r>
      <w:r w:rsidR="00540FB4" w:rsidRPr="009C7B77">
        <w:rPr>
          <w:b/>
          <w:rPrChange w:id="15760" w:author="Наталья И. Журавлева" w:date="2024-10-01T11:21:00Z">
            <w:rPr>
              <w:b/>
              <w:lang w:val="en-US"/>
            </w:rPr>
          </w:rPrChange>
        </w:rPr>
        <w:instrText>/</w:instrText>
      </w:r>
      <w:r w:rsidR="00540FB4">
        <w:rPr>
          <w:b/>
          <w:lang w:val="en-US"/>
        </w:rPr>
        <w:instrText>documents</w:instrText>
      </w:r>
      <w:r w:rsidR="00540FB4" w:rsidRPr="009C7B77">
        <w:rPr>
          <w:b/>
          <w:rPrChange w:id="15761" w:author="Наталья И. Журавлева" w:date="2024-10-01T11:21:00Z">
            <w:rPr>
              <w:b/>
              <w:lang w:val="en-US"/>
            </w:rPr>
          </w:rPrChange>
        </w:rPr>
        <w:instrText>/?</w:instrText>
      </w:r>
      <w:r w:rsidR="00540FB4">
        <w:rPr>
          <w:b/>
          <w:lang w:val="en-US"/>
        </w:rPr>
        <w:instrText>uuid</w:instrText>
      </w:r>
      <w:r w:rsidR="00540FB4" w:rsidRPr="009C7B77">
        <w:rPr>
          <w:b/>
          <w:rPrChange w:id="15762" w:author="Наталья И. Журавлева" w:date="2024-10-01T11:21:00Z">
            <w:rPr>
              <w:b/>
              <w:lang w:val="en-US"/>
            </w:rPr>
          </w:rPrChange>
        </w:rPr>
        <w:instrText>=4184084</w:instrText>
      </w:r>
      <w:r w:rsidR="00540FB4">
        <w:rPr>
          <w:b/>
          <w:lang w:val="en-US"/>
        </w:rPr>
        <w:instrText>d</w:instrText>
      </w:r>
      <w:r w:rsidR="00540FB4" w:rsidRPr="009C7B77">
        <w:rPr>
          <w:b/>
          <w:rPrChange w:id="15763" w:author="Наталья И. Журавлева" w:date="2024-10-01T11:21:00Z">
            <w:rPr>
              <w:b/>
              <w:lang w:val="en-US"/>
            </w:rPr>
          </w:rPrChange>
        </w:rPr>
        <w:instrText>-962</w:instrText>
      </w:r>
      <w:r w:rsidR="00540FB4">
        <w:rPr>
          <w:b/>
          <w:lang w:val="en-US"/>
        </w:rPr>
        <w:instrText>e</w:instrText>
      </w:r>
      <w:r w:rsidR="00540FB4" w:rsidRPr="009C7B77">
        <w:rPr>
          <w:b/>
          <w:rPrChange w:id="15764" w:author="Наталья И. Журавлева" w:date="2024-10-01T11:21:00Z">
            <w:rPr>
              <w:b/>
              <w:lang w:val="en-US"/>
            </w:rPr>
          </w:rPrChange>
        </w:rPr>
        <w:instrText>-442</w:instrText>
      </w:r>
      <w:r w:rsidR="00540FB4">
        <w:rPr>
          <w:b/>
          <w:lang w:val="en-US"/>
        </w:rPr>
        <w:instrText>a</w:instrText>
      </w:r>
      <w:r w:rsidR="00540FB4" w:rsidRPr="009C7B77">
        <w:rPr>
          <w:b/>
          <w:rPrChange w:id="15765" w:author="Наталья И. Журавлева" w:date="2024-10-01T11:21:00Z">
            <w:rPr>
              <w:b/>
              <w:lang w:val="en-US"/>
            </w:rPr>
          </w:rPrChange>
        </w:rPr>
        <w:instrText>-</w:instrText>
      </w:r>
      <w:r w:rsidR="00540FB4">
        <w:rPr>
          <w:b/>
          <w:lang w:val="en-US"/>
        </w:rPr>
        <w:instrText>a</w:instrText>
      </w:r>
      <w:r w:rsidR="00540FB4" w:rsidRPr="009C7B77">
        <w:rPr>
          <w:b/>
          <w:rPrChange w:id="15766" w:author="Наталья И. Журавлева" w:date="2024-10-01T11:21:00Z">
            <w:rPr>
              <w:b/>
              <w:lang w:val="en-US"/>
            </w:rPr>
          </w:rPrChange>
        </w:rPr>
        <w:instrText>9</w:instrText>
      </w:r>
      <w:r w:rsidR="00540FB4">
        <w:rPr>
          <w:b/>
          <w:lang w:val="en-US"/>
        </w:rPr>
        <w:instrText>c</w:instrText>
      </w:r>
      <w:r w:rsidR="00540FB4" w:rsidRPr="009C7B77">
        <w:rPr>
          <w:b/>
          <w:rPrChange w:id="15767" w:author="Наталья И. Журавлева" w:date="2024-10-01T11:21:00Z">
            <w:rPr>
              <w:b/>
              <w:lang w:val="en-US"/>
            </w:rPr>
          </w:rPrChange>
        </w:rPr>
        <w:instrText>7-</w:instrText>
      </w:r>
      <w:r w:rsidR="00540FB4">
        <w:rPr>
          <w:b/>
          <w:lang w:val="en-US"/>
        </w:rPr>
        <w:instrText>c</w:instrText>
      </w:r>
      <w:r w:rsidR="00540FB4" w:rsidRPr="009C7B77">
        <w:rPr>
          <w:b/>
          <w:rPrChange w:id="15768" w:author="Наталья И. Журавлева" w:date="2024-10-01T11:21:00Z">
            <w:rPr>
              <w:b/>
              <w:lang w:val="en-US"/>
            </w:rPr>
          </w:rPrChange>
        </w:rPr>
        <w:instrText>0506</w:instrText>
      </w:r>
      <w:r w:rsidR="00540FB4">
        <w:rPr>
          <w:b/>
          <w:lang w:val="en-US"/>
        </w:rPr>
        <w:instrText>ef</w:instrText>
      </w:r>
      <w:r w:rsidR="00540FB4" w:rsidRPr="009C7B77">
        <w:rPr>
          <w:b/>
          <w:rPrChange w:id="15769" w:author="Наталья И. Журавлева" w:date="2024-10-01T11:21:00Z">
            <w:rPr>
              <w:b/>
              <w:lang w:val="en-US"/>
            </w:rPr>
          </w:rPrChange>
        </w:rPr>
        <w:instrText>57</w:instrText>
      </w:r>
      <w:r w:rsidR="00540FB4">
        <w:rPr>
          <w:b/>
          <w:lang w:val="en-US"/>
        </w:rPr>
        <w:instrText>d</w:instrText>
      </w:r>
      <w:r w:rsidR="00540FB4" w:rsidRPr="009C7B77">
        <w:rPr>
          <w:b/>
          <w:rPrChange w:id="15770" w:author="Наталья И. Журавлева" w:date="2024-10-01T11:21:00Z">
            <w:rPr>
              <w:b/>
              <w:lang w:val="en-US"/>
            </w:rPr>
          </w:rPrChange>
        </w:rPr>
        <w:instrText>45","</w:instrText>
      </w:r>
      <w:r w:rsidR="00540FB4">
        <w:rPr>
          <w:b/>
          <w:lang w:val="en-US"/>
        </w:rPr>
        <w:instrText>http</w:instrText>
      </w:r>
      <w:r w:rsidR="00540FB4" w:rsidRPr="009C7B77">
        <w:rPr>
          <w:b/>
          <w:rPrChange w:id="15771" w:author="Наталья И. Журавлева" w:date="2024-10-01T11:21:00Z">
            <w:rPr>
              <w:b/>
              <w:lang w:val="en-US"/>
            </w:rPr>
          </w:rPrChange>
        </w:rPr>
        <w:instrText>://</w:instrText>
      </w:r>
      <w:r w:rsidR="00540FB4">
        <w:rPr>
          <w:b/>
          <w:lang w:val="en-US"/>
        </w:rPr>
        <w:instrText>www</w:instrText>
      </w:r>
      <w:r w:rsidR="00540FB4" w:rsidRPr="009C7B77">
        <w:rPr>
          <w:b/>
          <w:rPrChange w:id="15772" w:author="Наталья И. Журавлева" w:date="2024-10-01T11:21:00Z">
            <w:rPr>
              <w:b/>
              <w:lang w:val="en-US"/>
            </w:rPr>
          </w:rPrChange>
        </w:rPr>
        <w:instrText>.</w:instrText>
      </w:r>
      <w:r w:rsidR="00540FB4">
        <w:rPr>
          <w:b/>
          <w:lang w:val="en-US"/>
        </w:rPr>
        <w:instrText>mendeley</w:instrText>
      </w:r>
      <w:r w:rsidR="00540FB4" w:rsidRPr="009C7B77">
        <w:rPr>
          <w:b/>
          <w:rPrChange w:id="15773" w:author="Наталья И. Журавлева" w:date="2024-10-01T11:21:00Z">
            <w:rPr>
              <w:b/>
              <w:lang w:val="en-US"/>
            </w:rPr>
          </w:rPrChange>
        </w:rPr>
        <w:instrText>.</w:instrText>
      </w:r>
      <w:r w:rsidR="00540FB4">
        <w:rPr>
          <w:b/>
          <w:lang w:val="en-US"/>
        </w:rPr>
        <w:instrText>com</w:instrText>
      </w:r>
      <w:r w:rsidR="00540FB4" w:rsidRPr="009C7B77">
        <w:rPr>
          <w:b/>
          <w:rPrChange w:id="15774" w:author="Наталья И. Журавлева" w:date="2024-10-01T11:21:00Z">
            <w:rPr>
              <w:b/>
              <w:lang w:val="en-US"/>
            </w:rPr>
          </w:rPrChange>
        </w:rPr>
        <w:instrText>/</w:instrText>
      </w:r>
      <w:r w:rsidR="00540FB4">
        <w:rPr>
          <w:b/>
          <w:lang w:val="en-US"/>
        </w:rPr>
        <w:instrText>documents</w:instrText>
      </w:r>
      <w:r w:rsidR="00540FB4" w:rsidRPr="009C7B77">
        <w:rPr>
          <w:b/>
          <w:rPrChange w:id="15775" w:author="Наталья И. Журавлева" w:date="2024-10-01T11:21:00Z">
            <w:rPr>
              <w:b/>
              <w:lang w:val="en-US"/>
            </w:rPr>
          </w:rPrChange>
        </w:rPr>
        <w:instrText>/?</w:instrText>
      </w:r>
      <w:r w:rsidR="00540FB4">
        <w:rPr>
          <w:b/>
          <w:lang w:val="en-US"/>
        </w:rPr>
        <w:instrText>uuid</w:instrText>
      </w:r>
      <w:r w:rsidR="00540FB4" w:rsidRPr="009C7B77">
        <w:rPr>
          <w:b/>
          <w:rPrChange w:id="15776" w:author="Наталья И. Журавлева" w:date="2024-10-01T11:21:00Z">
            <w:rPr>
              <w:b/>
              <w:lang w:val="en-US"/>
            </w:rPr>
          </w:rPrChange>
        </w:rPr>
        <w:instrText>=</w:instrText>
      </w:r>
      <w:r w:rsidR="00540FB4">
        <w:rPr>
          <w:b/>
          <w:lang w:val="en-US"/>
        </w:rPr>
        <w:instrText>b</w:instrText>
      </w:r>
      <w:r w:rsidR="00540FB4" w:rsidRPr="009C7B77">
        <w:rPr>
          <w:b/>
          <w:rPrChange w:id="15777" w:author="Наталья И. Журавлева" w:date="2024-10-01T11:21:00Z">
            <w:rPr>
              <w:b/>
              <w:lang w:val="en-US"/>
            </w:rPr>
          </w:rPrChange>
        </w:rPr>
        <w:instrText>2895</w:instrText>
      </w:r>
      <w:r w:rsidR="00540FB4">
        <w:rPr>
          <w:b/>
          <w:lang w:val="en-US"/>
        </w:rPr>
        <w:instrText>edd</w:instrText>
      </w:r>
      <w:r w:rsidR="00540FB4" w:rsidRPr="009C7B77">
        <w:rPr>
          <w:b/>
          <w:rPrChange w:id="15778" w:author="Наталья И. Журавлева" w:date="2024-10-01T11:21:00Z">
            <w:rPr>
              <w:b/>
              <w:lang w:val="en-US"/>
            </w:rPr>
          </w:rPrChange>
        </w:rPr>
        <w:instrText>-</w:instrText>
      </w:r>
      <w:r w:rsidR="00540FB4">
        <w:rPr>
          <w:b/>
          <w:lang w:val="en-US"/>
        </w:rPr>
        <w:instrText>cfbd</w:instrText>
      </w:r>
      <w:r w:rsidR="00540FB4" w:rsidRPr="009C7B77">
        <w:rPr>
          <w:b/>
          <w:rPrChange w:id="15779" w:author="Наталья И. Журавлева" w:date="2024-10-01T11:21:00Z">
            <w:rPr>
              <w:b/>
              <w:lang w:val="en-US"/>
            </w:rPr>
          </w:rPrChange>
        </w:rPr>
        <w:instrText>-4</w:instrText>
      </w:r>
      <w:r w:rsidR="00540FB4">
        <w:rPr>
          <w:b/>
          <w:lang w:val="en-US"/>
        </w:rPr>
        <w:instrText>cbf</w:instrText>
      </w:r>
      <w:r w:rsidR="00540FB4" w:rsidRPr="009C7B77">
        <w:rPr>
          <w:b/>
          <w:rPrChange w:id="15780" w:author="Наталья И. Журавлева" w:date="2024-10-01T11:21:00Z">
            <w:rPr>
              <w:b/>
              <w:lang w:val="en-US"/>
            </w:rPr>
          </w:rPrChange>
        </w:rPr>
        <w:instrText>-8</w:instrText>
      </w:r>
      <w:r w:rsidR="00540FB4">
        <w:rPr>
          <w:b/>
          <w:lang w:val="en-US"/>
        </w:rPr>
        <w:instrText>d</w:instrText>
      </w:r>
      <w:r w:rsidR="00540FB4" w:rsidRPr="009C7B77">
        <w:rPr>
          <w:b/>
          <w:rPrChange w:id="15781" w:author="Наталья И. Журавлева" w:date="2024-10-01T11:21:00Z">
            <w:rPr>
              <w:b/>
              <w:lang w:val="en-US"/>
            </w:rPr>
          </w:rPrChange>
        </w:rPr>
        <w:instrText>9</w:instrText>
      </w:r>
      <w:r w:rsidR="00540FB4">
        <w:rPr>
          <w:b/>
          <w:lang w:val="en-US"/>
        </w:rPr>
        <w:instrText>b</w:instrText>
      </w:r>
      <w:r w:rsidR="00540FB4" w:rsidRPr="009C7B77">
        <w:rPr>
          <w:b/>
          <w:rPrChange w:id="15782" w:author="Наталья И. Журавлева" w:date="2024-10-01T11:21:00Z">
            <w:rPr>
              <w:b/>
              <w:lang w:val="en-US"/>
            </w:rPr>
          </w:rPrChange>
        </w:rPr>
        <w:instrText>-</w:instrText>
      </w:r>
      <w:r w:rsidR="00540FB4">
        <w:rPr>
          <w:b/>
          <w:lang w:val="en-US"/>
        </w:rPr>
        <w:instrText>e</w:instrText>
      </w:r>
      <w:r w:rsidR="00540FB4" w:rsidRPr="009C7B77">
        <w:rPr>
          <w:b/>
          <w:rPrChange w:id="15783" w:author="Наталья И. Журавлева" w:date="2024-10-01T11:21:00Z">
            <w:rPr>
              <w:b/>
              <w:lang w:val="en-US"/>
            </w:rPr>
          </w:rPrChange>
        </w:rPr>
        <w:instrText>50422</w:instrText>
      </w:r>
      <w:r w:rsidR="00540FB4">
        <w:rPr>
          <w:b/>
          <w:lang w:val="en-US"/>
        </w:rPr>
        <w:instrText>d</w:instrText>
      </w:r>
      <w:r w:rsidR="00540FB4" w:rsidRPr="009C7B77">
        <w:rPr>
          <w:b/>
          <w:rPrChange w:id="15784" w:author="Наталья И. Журавлева" w:date="2024-10-01T11:21:00Z">
            <w:rPr>
              <w:b/>
              <w:lang w:val="en-US"/>
            </w:rPr>
          </w:rPrChange>
        </w:rPr>
        <w:instrText>61</w:instrText>
      </w:r>
      <w:r w:rsidR="00540FB4">
        <w:rPr>
          <w:b/>
          <w:lang w:val="en-US"/>
        </w:rPr>
        <w:instrText>d</w:instrText>
      </w:r>
      <w:r w:rsidR="00540FB4" w:rsidRPr="009C7B77">
        <w:rPr>
          <w:b/>
          <w:rPrChange w:id="15785" w:author="Наталья И. Журавлева" w:date="2024-10-01T11:21:00Z">
            <w:rPr>
              <w:b/>
              <w:lang w:val="en-US"/>
            </w:rPr>
          </w:rPrChange>
        </w:rPr>
        <w:instrText>71","</w:instrText>
      </w:r>
      <w:r w:rsidR="00540FB4">
        <w:rPr>
          <w:b/>
          <w:lang w:val="en-US"/>
        </w:rPr>
        <w:instrText>http</w:instrText>
      </w:r>
      <w:r w:rsidR="00540FB4" w:rsidRPr="009C7B77">
        <w:rPr>
          <w:b/>
          <w:rPrChange w:id="15786" w:author="Наталья И. Журавлева" w:date="2024-10-01T11:21:00Z">
            <w:rPr>
              <w:b/>
              <w:lang w:val="en-US"/>
            </w:rPr>
          </w:rPrChange>
        </w:rPr>
        <w:instrText>://</w:instrText>
      </w:r>
      <w:r w:rsidR="00540FB4">
        <w:rPr>
          <w:b/>
          <w:lang w:val="en-US"/>
        </w:rPr>
        <w:instrText>www</w:instrText>
      </w:r>
      <w:r w:rsidR="00540FB4" w:rsidRPr="009C7B77">
        <w:rPr>
          <w:b/>
          <w:rPrChange w:id="15787" w:author="Наталья И. Журавлева" w:date="2024-10-01T11:21:00Z">
            <w:rPr>
              <w:b/>
              <w:lang w:val="en-US"/>
            </w:rPr>
          </w:rPrChange>
        </w:rPr>
        <w:instrText>.</w:instrText>
      </w:r>
      <w:r w:rsidR="00540FB4">
        <w:rPr>
          <w:b/>
          <w:lang w:val="en-US"/>
        </w:rPr>
        <w:instrText>mendeley</w:instrText>
      </w:r>
      <w:r w:rsidR="00540FB4" w:rsidRPr="009C7B77">
        <w:rPr>
          <w:b/>
          <w:rPrChange w:id="15788" w:author="Наталья И. Журавлева" w:date="2024-10-01T11:21:00Z">
            <w:rPr>
              <w:b/>
              <w:lang w:val="en-US"/>
            </w:rPr>
          </w:rPrChange>
        </w:rPr>
        <w:instrText>.</w:instrText>
      </w:r>
      <w:r w:rsidR="00540FB4">
        <w:rPr>
          <w:b/>
          <w:lang w:val="en-US"/>
        </w:rPr>
        <w:instrText>com</w:instrText>
      </w:r>
      <w:r w:rsidR="00540FB4" w:rsidRPr="009C7B77">
        <w:rPr>
          <w:b/>
          <w:rPrChange w:id="15789" w:author="Наталья И. Журавлева" w:date="2024-10-01T11:21:00Z">
            <w:rPr>
              <w:b/>
              <w:lang w:val="en-US"/>
            </w:rPr>
          </w:rPrChange>
        </w:rPr>
        <w:instrText>/</w:instrText>
      </w:r>
      <w:r w:rsidR="00540FB4">
        <w:rPr>
          <w:b/>
          <w:lang w:val="en-US"/>
        </w:rPr>
        <w:instrText>documents</w:instrText>
      </w:r>
      <w:r w:rsidR="00540FB4" w:rsidRPr="009C7B77">
        <w:rPr>
          <w:b/>
          <w:rPrChange w:id="15790" w:author="Наталья И. Журавлева" w:date="2024-10-01T11:21:00Z">
            <w:rPr>
              <w:b/>
              <w:lang w:val="en-US"/>
            </w:rPr>
          </w:rPrChange>
        </w:rPr>
        <w:instrText>/?</w:instrText>
      </w:r>
      <w:r w:rsidR="00540FB4">
        <w:rPr>
          <w:b/>
          <w:lang w:val="en-US"/>
        </w:rPr>
        <w:instrText>uuid</w:instrText>
      </w:r>
      <w:r w:rsidR="00540FB4" w:rsidRPr="009C7B77">
        <w:rPr>
          <w:b/>
          <w:rPrChange w:id="15791" w:author="Наталья И. Журавлева" w:date="2024-10-01T11:21:00Z">
            <w:rPr>
              <w:b/>
              <w:lang w:val="en-US"/>
            </w:rPr>
          </w:rPrChange>
        </w:rPr>
        <w:instrText>=891</w:instrText>
      </w:r>
      <w:r w:rsidR="00540FB4">
        <w:rPr>
          <w:b/>
          <w:lang w:val="en-US"/>
        </w:rPr>
        <w:instrText>fa</w:instrText>
      </w:r>
      <w:r w:rsidR="00540FB4" w:rsidRPr="009C7B77">
        <w:rPr>
          <w:b/>
          <w:rPrChange w:id="15792" w:author="Наталья И. Журавлева" w:date="2024-10-01T11:21:00Z">
            <w:rPr>
              <w:b/>
              <w:lang w:val="en-US"/>
            </w:rPr>
          </w:rPrChange>
        </w:rPr>
        <w:instrText>663-7797-4301-8893-3</w:instrText>
      </w:r>
      <w:r w:rsidR="00540FB4">
        <w:rPr>
          <w:b/>
          <w:lang w:val="en-US"/>
        </w:rPr>
        <w:instrText>b</w:instrText>
      </w:r>
      <w:r w:rsidR="00540FB4" w:rsidRPr="009C7B77">
        <w:rPr>
          <w:b/>
          <w:rPrChange w:id="15793" w:author="Наталья И. Журавлева" w:date="2024-10-01T11:21:00Z">
            <w:rPr>
              <w:b/>
              <w:lang w:val="en-US"/>
            </w:rPr>
          </w:rPrChange>
        </w:rPr>
        <w:instrText>0</w:instrText>
      </w:r>
      <w:r w:rsidR="00540FB4">
        <w:rPr>
          <w:b/>
          <w:lang w:val="en-US"/>
        </w:rPr>
        <w:instrText>a</w:instrText>
      </w:r>
      <w:r w:rsidR="00540FB4" w:rsidRPr="009C7B77">
        <w:rPr>
          <w:b/>
          <w:rPrChange w:id="15794" w:author="Наталья И. Журавлева" w:date="2024-10-01T11:21:00Z">
            <w:rPr>
              <w:b/>
              <w:lang w:val="en-US"/>
            </w:rPr>
          </w:rPrChange>
        </w:rPr>
        <w:instrText>5</w:instrText>
      </w:r>
      <w:r w:rsidR="00540FB4">
        <w:rPr>
          <w:b/>
          <w:lang w:val="en-US"/>
        </w:rPr>
        <w:instrText>d</w:instrText>
      </w:r>
      <w:r w:rsidR="00540FB4" w:rsidRPr="009C7B77">
        <w:rPr>
          <w:b/>
          <w:rPrChange w:id="15795" w:author="Наталья И. Журавлева" w:date="2024-10-01T11:21:00Z">
            <w:rPr>
              <w:b/>
              <w:lang w:val="en-US"/>
            </w:rPr>
          </w:rPrChange>
        </w:rPr>
        <w:instrText>75</w:instrText>
      </w:r>
      <w:r w:rsidR="00540FB4">
        <w:rPr>
          <w:b/>
          <w:lang w:val="en-US"/>
        </w:rPr>
        <w:instrText>b</w:instrText>
      </w:r>
      <w:r w:rsidR="00540FB4" w:rsidRPr="009C7B77">
        <w:rPr>
          <w:b/>
          <w:rPrChange w:id="15796" w:author="Наталья И. Журавлева" w:date="2024-10-01T11:21:00Z">
            <w:rPr>
              <w:b/>
              <w:lang w:val="en-US"/>
            </w:rPr>
          </w:rPrChange>
        </w:rPr>
        <w:instrText>173","</w:instrText>
      </w:r>
      <w:r w:rsidR="00540FB4">
        <w:rPr>
          <w:b/>
          <w:lang w:val="en-US"/>
        </w:rPr>
        <w:instrText>http</w:instrText>
      </w:r>
      <w:r w:rsidR="00540FB4" w:rsidRPr="009C7B77">
        <w:rPr>
          <w:b/>
          <w:rPrChange w:id="15797" w:author="Наталья И. Журавлева" w:date="2024-10-01T11:21:00Z">
            <w:rPr>
              <w:b/>
              <w:lang w:val="en-US"/>
            </w:rPr>
          </w:rPrChange>
        </w:rPr>
        <w:instrText>://</w:instrText>
      </w:r>
      <w:r w:rsidR="00540FB4">
        <w:rPr>
          <w:b/>
          <w:lang w:val="en-US"/>
        </w:rPr>
        <w:instrText>www</w:instrText>
      </w:r>
      <w:r w:rsidR="00540FB4" w:rsidRPr="009C7B77">
        <w:rPr>
          <w:b/>
          <w:rPrChange w:id="15798" w:author="Наталья И. Журавлева" w:date="2024-10-01T11:21:00Z">
            <w:rPr>
              <w:b/>
              <w:lang w:val="en-US"/>
            </w:rPr>
          </w:rPrChange>
        </w:rPr>
        <w:instrText>.</w:instrText>
      </w:r>
      <w:r w:rsidR="00540FB4">
        <w:rPr>
          <w:b/>
          <w:lang w:val="en-US"/>
        </w:rPr>
        <w:instrText>mendeley</w:instrText>
      </w:r>
      <w:r w:rsidR="00540FB4" w:rsidRPr="009C7B77">
        <w:rPr>
          <w:b/>
          <w:rPrChange w:id="15799" w:author="Наталья И. Журавлева" w:date="2024-10-01T11:21:00Z">
            <w:rPr>
              <w:b/>
              <w:lang w:val="en-US"/>
            </w:rPr>
          </w:rPrChange>
        </w:rPr>
        <w:instrText>.</w:instrText>
      </w:r>
      <w:r w:rsidR="00540FB4">
        <w:rPr>
          <w:b/>
          <w:lang w:val="en-US"/>
        </w:rPr>
        <w:instrText>com</w:instrText>
      </w:r>
      <w:r w:rsidR="00540FB4" w:rsidRPr="009C7B77">
        <w:rPr>
          <w:b/>
          <w:rPrChange w:id="15800" w:author="Наталья И. Журавлева" w:date="2024-10-01T11:21:00Z">
            <w:rPr>
              <w:b/>
              <w:lang w:val="en-US"/>
            </w:rPr>
          </w:rPrChange>
        </w:rPr>
        <w:instrText>/</w:instrText>
      </w:r>
      <w:r w:rsidR="00540FB4">
        <w:rPr>
          <w:b/>
          <w:lang w:val="en-US"/>
        </w:rPr>
        <w:instrText>documents</w:instrText>
      </w:r>
      <w:r w:rsidR="00540FB4" w:rsidRPr="009C7B77">
        <w:rPr>
          <w:b/>
          <w:rPrChange w:id="15801" w:author="Наталья И. Журавлева" w:date="2024-10-01T11:21:00Z">
            <w:rPr>
              <w:b/>
              <w:lang w:val="en-US"/>
            </w:rPr>
          </w:rPrChange>
        </w:rPr>
        <w:instrText>/?</w:instrText>
      </w:r>
      <w:r w:rsidR="00540FB4">
        <w:rPr>
          <w:b/>
          <w:lang w:val="en-US"/>
        </w:rPr>
        <w:instrText>uuid</w:instrText>
      </w:r>
      <w:r w:rsidR="00540FB4" w:rsidRPr="009C7B77">
        <w:rPr>
          <w:b/>
          <w:rPrChange w:id="15802" w:author="Наталья И. Журавлева" w:date="2024-10-01T11:21:00Z">
            <w:rPr>
              <w:b/>
              <w:lang w:val="en-US"/>
            </w:rPr>
          </w:rPrChange>
        </w:rPr>
        <w:instrText>=</w:instrText>
      </w:r>
      <w:r w:rsidR="00540FB4">
        <w:rPr>
          <w:b/>
          <w:lang w:val="en-US"/>
        </w:rPr>
        <w:instrText>a</w:instrText>
      </w:r>
      <w:r w:rsidR="00540FB4" w:rsidRPr="009C7B77">
        <w:rPr>
          <w:b/>
          <w:rPrChange w:id="15803" w:author="Наталья И. Журавлева" w:date="2024-10-01T11:21:00Z">
            <w:rPr>
              <w:b/>
              <w:lang w:val="en-US"/>
            </w:rPr>
          </w:rPrChange>
        </w:rPr>
        <w:instrText>3640929-94</w:instrText>
      </w:r>
      <w:r w:rsidR="00540FB4">
        <w:rPr>
          <w:b/>
          <w:lang w:val="en-US"/>
        </w:rPr>
        <w:instrText>cd</w:instrText>
      </w:r>
      <w:r w:rsidR="00540FB4" w:rsidRPr="009C7B77">
        <w:rPr>
          <w:b/>
          <w:rPrChange w:id="15804" w:author="Наталья И. Журавлева" w:date="2024-10-01T11:21:00Z">
            <w:rPr>
              <w:b/>
              <w:lang w:val="en-US"/>
            </w:rPr>
          </w:rPrChange>
        </w:rPr>
        <w:instrText>-4</w:instrText>
      </w:r>
      <w:r w:rsidR="00540FB4">
        <w:rPr>
          <w:b/>
          <w:lang w:val="en-US"/>
        </w:rPr>
        <w:instrText>fb</w:instrText>
      </w:r>
      <w:r w:rsidR="00540FB4" w:rsidRPr="009C7B77">
        <w:rPr>
          <w:b/>
          <w:rPrChange w:id="15805" w:author="Наталья И. Журавлева" w:date="2024-10-01T11:21:00Z">
            <w:rPr>
              <w:b/>
              <w:lang w:val="en-US"/>
            </w:rPr>
          </w:rPrChange>
        </w:rPr>
        <w:instrText>4-896</w:instrText>
      </w:r>
      <w:r w:rsidR="00540FB4">
        <w:rPr>
          <w:b/>
          <w:lang w:val="en-US"/>
        </w:rPr>
        <w:instrText>e</w:instrText>
      </w:r>
      <w:r w:rsidR="00540FB4" w:rsidRPr="009C7B77">
        <w:rPr>
          <w:b/>
          <w:rPrChange w:id="15806" w:author="Наталья И. Журавлева" w:date="2024-10-01T11:21:00Z">
            <w:rPr>
              <w:b/>
              <w:lang w:val="en-US"/>
            </w:rPr>
          </w:rPrChange>
        </w:rPr>
        <w:instrText>-6145</w:instrText>
      </w:r>
      <w:r w:rsidR="00540FB4">
        <w:rPr>
          <w:b/>
          <w:lang w:val="en-US"/>
        </w:rPr>
        <w:instrText>e</w:instrText>
      </w:r>
      <w:r w:rsidR="00540FB4" w:rsidRPr="009C7B77">
        <w:rPr>
          <w:b/>
          <w:rPrChange w:id="15807" w:author="Наталья И. Журавлева" w:date="2024-10-01T11:21:00Z">
            <w:rPr>
              <w:b/>
              <w:lang w:val="en-US"/>
            </w:rPr>
          </w:rPrChange>
        </w:rPr>
        <w:instrText>0</w:instrText>
      </w:r>
      <w:r w:rsidR="00540FB4">
        <w:rPr>
          <w:b/>
          <w:lang w:val="en-US"/>
        </w:rPr>
        <w:instrText>e</w:instrText>
      </w:r>
      <w:r w:rsidR="00540FB4" w:rsidRPr="009C7B77">
        <w:rPr>
          <w:b/>
          <w:rPrChange w:id="15808" w:author="Наталья И. Журавлева" w:date="2024-10-01T11:21:00Z">
            <w:rPr>
              <w:b/>
              <w:lang w:val="en-US"/>
            </w:rPr>
          </w:rPrChange>
        </w:rPr>
        <w:instrText>14</w:instrText>
      </w:r>
      <w:r w:rsidR="00540FB4">
        <w:rPr>
          <w:b/>
          <w:lang w:val="en-US"/>
        </w:rPr>
        <w:instrText>c</w:instrText>
      </w:r>
      <w:r w:rsidR="00540FB4" w:rsidRPr="009C7B77">
        <w:rPr>
          <w:b/>
          <w:rPrChange w:id="15809" w:author="Наталья И. Журавлева" w:date="2024-10-01T11:21:00Z">
            <w:rPr>
              <w:b/>
              <w:lang w:val="en-US"/>
            </w:rPr>
          </w:rPrChange>
        </w:rPr>
        <w:instrText>8</w:instrText>
      </w:r>
      <w:r w:rsidR="00540FB4">
        <w:rPr>
          <w:b/>
          <w:lang w:val="en-US"/>
        </w:rPr>
        <w:instrText>e</w:instrText>
      </w:r>
      <w:r w:rsidR="00540FB4" w:rsidRPr="009C7B77">
        <w:rPr>
          <w:b/>
          <w:rPrChange w:id="15810" w:author="Наталья И. Журавлева" w:date="2024-10-01T11:21:00Z">
            <w:rPr>
              <w:b/>
              <w:lang w:val="en-US"/>
            </w:rPr>
          </w:rPrChange>
        </w:rPr>
        <w:instrText>","</w:instrText>
      </w:r>
      <w:r w:rsidR="00540FB4">
        <w:rPr>
          <w:b/>
          <w:lang w:val="en-US"/>
        </w:rPr>
        <w:instrText>http</w:instrText>
      </w:r>
      <w:r w:rsidR="00540FB4" w:rsidRPr="009C7B77">
        <w:rPr>
          <w:b/>
          <w:rPrChange w:id="15811" w:author="Наталья И. Журавлева" w:date="2024-10-01T11:21:00Z">
            <w:rPr>
              <w:b/>
              <w:lang w:val="en-US"/>
            </w:rPr>
          </w:rPrChange>
        </w:rPr>
        <w:instrText>://</w:instrText>
      </w:r>
      <w:r w:rsidR="00540FB4">
        <w:rPr>
          <w:b/>
          <w:lang w:val="en-US"/>
        </w:rPr>
        <w:instrText>www</w:instrText>
      </w:r>
      <w:r w:rsidR="00540FB4" w:rsidRPr="009C7B77">
        <w:rPr>
          <w:b/>
          <w:rPrChange w:id="15812" w:author="Наталья И. Журавлева" w:date="2024-10-01T11:21:00Z">
            <w:rPr>
              <w:b/>
              <w:lang w:val="en-US"/>
            </w:rPr>
          </w:rPrChange>
        </w:rPr>
        <w:instrText>.</w:instrText>
      </w:r>
      <w:r w:rsidR="00540FB4">
        <w:rPr>
          <w:b/>
          <w:lang w:val="en-US"/>
        </w:rPr>
        <w:instrText>mendeley</w:instrText>
      </w:r>
      <w:r w:rsidR="00540FB4" w:rsidRPr="009C7B77">
        <w:rPr>
          <w:b/>
          <w:rPrChange w:id="15813" w:author="Наталья И. Журавлева" w:date="2024-10-01T11:21:00Z">
            <w:rPr>
              <w:b/>
              <w:lang w:val="en-US"/>
            </w:rPr>
          </w:rPrChange>
        </w:rPr>
        <w:instrText>.</w:instrText>
      </w:r>
      <w:r w:rsidR="00540FB4">
        <w:rPr>
          <w:b/>
          <w:lang w:val="en-US"/>
        </w:rPr>
        <w:instrText>com</w:instrText>
      </w:r>
      <w:r w:rsidR="00540FB4" w:rsidRPr="009C7B77">
        <w:rPr>
          <w:b/>
          <w:rPrChange w:id="15814" w:author="Наталья И. Журавлева" w:date="2024-10-01T11:21:00Z">
            <w:rPr>
              <w:b/>
              <w:lang w:val="en-US"/>
            </w:rPr>
          </w:rPrChange>
        </w:rPr>
        <w:instrText>/</w:instrText>
      </w:r>
      <w:r w:rsidR="00540FB4">
        <w:rPr>
          <w:b/>
          <w:lang w:val="en-US"/>
        </w:rPr>
        <w:instrText>documents</w:instrText>
      </w:r>
      <w:r w:rsidR="00540FB4" w:rsidRPr="009C7B77">
        <w:rPr>
          <w:b/>
          <w:rPrChange w:id="15815" w:author="Наталья И. Журавлева" w:date="2024-10-01T11:21:00Z">
            <w:rPr>
              <w:b/>
              <w:lang w:val="en-US"/>
            </w:rPr>
          </w:rPrChange>
        </w:rPr>
        <w:instrText>/?</w:instrText>
      </w:r>
      <w:r w:rsidR="00540FB4">
        <w:rPr>
          <w:b/>
          <w:lang w:val="en-US"/>
        </w:rPr>
        <w:instrText>uuid</w:instrText>
      </w:r>
      <w:r w:rsidR="00540FB4" w:rsidRPr="009C7B77">
        <w:rPr>
          <w:b/>
          <w:rPrChange w:id="15816" w:author="Наталья И. Журавлева" w:date="2024-10-01T11:21:00Z">
            <w:rPr>
              <w:b/>
              <w:lang w:val="en-US"/>
            </w:rPr>
          </w:rPrChange>
        </w:rPr>
        <w:instrText>=6</w:instrText>
      </w:r>
      <w:r w:rsidR="00540FB4">
        <w:rPr>
          <w:b/>
          <w:lang w:val="en-US"/>
        </w:rPr>
        <w:instrText>d</w:instrText>
      </w:r>
      <w:r w:rsidR="00540FB4" w:rsidRPr="009C7B77">
        <w:rPr>
          <w:b/>
          <w:rPrChange w:id="15817" w:author="Наталья И. Журавлева" w:date="2024-10-01T11:21:00Z">
            <w:rPr>
              <w:b/>
              <w:lang w:val="en-US"/>
            </w:rPr>
          </w:rPrChange>
        </w:rPr>
        <w:instrText>6</w:instrText>
      </w:r>
      <w:r w:rsidR="00540FB4">
        <w:rPr>
          <w:b/>
          <w:lang w:val="en-US"/>
        </w:rPr>
        <w:instrText>ebc</w:instrText>
      </w:r>
      <w:r w:rsidR="00540FB4" w:rsidRPr="009C7B77">
        <w:rPr>
          <w:b/>
          <w:rPrChange w:id="15818" w:author="Наталья И. Журавлева" w:date="2024-10-01T11:21:00Z">
            <w:rPr>
              <w:b/>
              <w:lang w:val="en-US"/>
            </w:rPr>
          </w:rPrChange>
        </w:rPr>
        <w:instrText>05-</w:instrText>
      </w:r>
      <w:r w:rsidR="00540FB4">
        <w:rPr>
          <w:b/>
          <w:lang w:val="en-US"/>
        </w:rPr>
        <w:instrText>a</w:instrText>
      </w:r>
      <w:r w:rsidR="00540FB4" w:rsidRPr="009C7B77">
        <w:rPr>
          <w:b/>
          <w:rPrChange w:id="15819" w:author="Наталья И. Журавлева" w:date="2024-10-01T11:21:00Z">
            <w:rPr>
              <w:b/>
              <w:lang w:val="en-US"/>
            </w:rPr>
          </w:rPrChange>
        </w:rPr>
        <w:instrText>604-4</w:instrText>
      </w:r>
      <w:r w:rsidR="00540FB4">
        <w:rPr>
          <w:b/>
          <w:lang w:val="en-US"/>
        </w:rPr>
        <w:instrText>b</w:instrText>
      </w:r>
      <w:r w:rsidR="00540FB4" w:rsidRPr="009C7B77">
        <w:rPr>
          <w:b/>
          <w:rPrChange w:id="15820" w:author="Наталья И. Журавлева" w:date="2024-10-01T11:21:00Z">
            <w:rPr>
              <w:b/>
              <w:lang w:val="en-US"/>
            </w:rPr>
          </w:rPrChange>
        </w:rPr>
        <w:instrText>8</w:instrText>
      </w:r>
      <w:r w:rsidR="00540FB4">
        <w:rPr>
          <w:b/>
          <w:lang w:val="en-US"/>
        </w:rPr>
        <w:instrText>e</w:instrText>
      </w:r>
      <w:r w:rsidR="00540FB4" w:rsidRPr="009C7B77">
        <w:rPr>
          <w:b/>
          <w:rPrChange w:id="15821" w:author="Наталья И. Журавлева" w:date="2024-10-01T11:21:00Z">
            <w:rPr>
              <w:b/>
              <w:lang w:val="en-US"/>
            </w:rPr>
          </w:rPrChange>
        </w:rPr>
        <w:instrText>-9</w:instrText>
      </w:r>
      <w:r w:rsidR="00540FB4">
        <w:rPr>
          <w:b/>
          <w:lang w:val="en-US"/>
        </w:rPr>
        <w:instrText>c</w:instrText>
      </w:r>
      <w:r w:rsidR="00540FB4" w:rsidRPr="009C7B77">
        <w:rPr>
          <w:b/>
          <w:rPrChange w:id="15822" w:author="Наталья И. Журавлева" w:date="2024-10-01T11:21:00Z">
            <w:rPr>
              <w:b/>
              <w:lang w:val="en-US"/>
            </w:rPr>
          </w:rPrChange>
        </w:rPr>
        <w:instrText>89-</w:instrText>
      </w:r>
      <w:r w:rsidR="00540FB4">
        <w:rPr>
          <w:b/>
          <w:lang w:val="en-US"/>
        </w:rPr>
        <w:instrText>eede</w:instrText>
      </w:r>
      <w:r w:rsidR="00540FB4" w:rsidRPr="009C7B77">
        <w:rPr>
          <w:b/>
          <w:rPrChange w:id="15823" w:author="Наталья И. Журавлева" w:date="2024-10-01T11:21:00Z">
            <w:rPr>
              <w:b/>
              <w:lang w:val="en-US"/>
            </w:rPr>
          </w:rPrChange>
        </w:rPr>
        <w:instrText>3</w:instrText>
      </w:r>
      <w:r w:rsidR="00540FB4">
        <w:rPr>
          <w:b/>
          <w:lang w:val="en-US"/>
        </w:rPr>
        <w:instrText>f</w:instrText>
      </w:r>
      <w:r w:rsidR="00540FB4" w:rsidRPr="009C7B77">
        <w:rPr>
          <w:b/>
          <w:rPrChange w:id="15824" w:author="Наталья И. Журавлева" w:date="2024-10-01T11:21:00Z">
            <w:rPr>
              <w:b/>
              <w:lang w:val="en-US"/>
            </w:rPr>
          </w:rPrChange>
        </w:rPr>
        <w:instrText>013</w:instrText>
      </w:r>
      <w:r w:rsidR="00540FB4">
        <w:rPr>
          <w:b/>
          <w:lang w:val="en-US"/>
        </w:rPr>
        <w:instrText>e</w:instrText>
      </w:r>
      <w:r w:rsidR="00540FB4" w:rsidRPr="009C7B77">
        <w:rPr>
          <w:b/>
          <w:rPrChange w:id="15825" w:author="Наталья И. Журавлева" w:date="2024-10-01T11:21:00Z">
            <w:rPr>
              <w:b/>
              <w:lang w:val="en-US"/>
            </w:rPr>
          </w:rPrChange>
        </w:rPr>
        <w:instrText>29","</w:instrText>
      </w:r>
      <w:r w:rsidR="00540FB4">
        <w:rPr>
          <w:b/>
          <w:lang w:val="en-US"/>
        </w:rPr>
        <w:instrText>http</w:instrText>
      </w:r>
      <w:r w:rsidR="00540FB4" w:rsidRPr="009C7B77">
        <w:rPr>
          <w:b/>
          <w:rPrChange w:id="15826" w:author="Наталья И. Журавлева" w:date="2024-10-01T11:21:00Z">
            <w:rPr>
              <w:b/>
              <w:lang w:val="en-US"/>
            </w:rPr>
          </w:rPrChange>
        </w:rPr>
        <w:instrText>://</w:instrText>
      </w:r>
      <w:r w:rsidR="00540FB4">
        <w:rPr>
          <w:b/>
          <w:lang w:val="en-US"/>
        </w:rPr>
        <w:instrText>www</w:instrText>
      </w:r>
      <w:r w:rsidR="00540FB4" w:rsidRPr="009C7B77">
        <w:rPr>
          <w:b/>
          <w:rPrChange w:id="15827" w:author="Наталья И. Журавлева" w:date="2024-10-01T11:21:00Z">
            <w:rPr>
              <w:b/>
              <w:lang w:val="en-US"/>
            </w:rPr>
          </w:rPrChange>
        </w:rPr>
        <w:instrText>.</w:instrText>
      </w:r>
      <w:r w:rsidR="00540FB4">
        <w:rPr>
          <w:b/>
          <w:lang w:val="en-US"/>
        </w:rPr>
        <w:instrText>mendeley</w:instrText>
      </w:r>
      <w:r w:rsidR="00540FB4" w:rsidRPr="009C7B77">
        <w:rPr>
          <w:b/>
          <w:rPrChange w:id="15828" w:author="Наталья И. Журавлева" w:date="2024-10-01T11:21:00Z">
            <w:rPr>
              <w:b/>
              <w:lang w:val="en-US"/>
            </w:rPr>
          </w:rPrChange>
        </w:rPr>
        <w:instrText>.</w:instrText>
      </w:r>
      <w:r w:rsidR="00540FB4">
        <w:rPr>
          <w:b/>
          <w:lang w:val="en-US"/>
        </w:rPr>
        <w:instrText>com</w:instrText>
      </w:r>
      <w:r w:rsidR="00540FB4" w:rsidRPr="009C7B77">
        <w:rPr>
          <w:b/>
          <w:rPrChange w:id="15829" w:author="Наталья И. Журавлева" w:date="2024-10-01T11:21:00Z">
            <w:rPr>
              <w:b/>
              <w:lang w:val="en-US"/>
            </w:rPr>
          </w:rPrChange>
        </w:rPr>
        <w:instrText>/</w:instrText>
      </w:r>
      <w:r w:rsidR="00540FB4">
        <w:rPr>
          <w:b/>
          <w:lang w:val="en-US"/>
        </w:rPr>
        <w:instrText>documents</w:instrText>
      </w:r>
      <w:r w:rsidR="00540FB4" w:rsidRPr="009C7B77">
        <w:rPr>
          <w:b/>
          <w:rPrChange w:id="15830" w:author="Наталья И. Журавлева" w:date="2024-10-01T11:21:00Z">
            <w:rPr>
              <w:b/>
              <w:lang w:val="en-US"/>
            </w:rPr>
          </w:rPrChange>
        </w:rPr>
        <w:instrText>/?</w:instrText>
      </w:r>
      <w:r w:rsidR="00540FB4">
        <w:rPr>
          <w:b/>
          <w:lang w:val="en-US"/>
        </w:rPr>
        <w:instrText>uuid</w:instrText>
      </w:r>
      <w:r w:rsidR="00540FB4" w:rsidRPr="009C7B77">
        <w:rPr>
          <w:b/>
          <w:rPrChange w:id="15831" w:author="Наталья И. Журавлева" w:date="2024-10-01T11:21:00Z">
            <w:rPr>
              <w:b/>
              <w:lang w:val="en-US"/>
            </w:rPr>
          </w:rPrChange>
        </w:rPr>
        <w:instrText>=</w:instrText>
      </w:r>
      <w:r w:rsidR="00540FB4">
        <w:rPr>
          <w:b/>
          <w:lang w:val="en-US"/>
        </w:rPr>
        <w:instrText>f</w:instrText>
      </w:r>
      <w:r w:rsidR="00540FB4" w:rsidRPr="009C7B77">
        <w:rPr>
          <w:b/>
          <w:rPrChange w:id="15832" w:author="Наталья И. Журавлева" w:date="2024-10-01T11:21:00Z">
            <w:rPr>
              <w:b/>
              <w:lang w:val="en-US"/>
            </w:rPr>
          </w:rPrChange>
        </w:rPr>
        <w:instrText>7674</w:instrText>
      </w:r>
      <w:r w:rsidR="00540FB4">
        <w:rPr>
          <w:b/>
          <w:lang w:val="en-US"/>
        </w:rPr>
        <w:instrText>fb</w:instrText>
      </w:r>
      <w:r w:rsidR="00540FB4" w:rsidRPr="009C7B77">
        <w:rPr>
          <w:b/>
          <w:rPrChange w:id="15833" w:author="Наталья И. Журавлева" w:date="2024-10-01T11:21:00Z">
            <w:rPr>
              <w:b/>
              <w:lang w:val="en-US"/>
            </w:rPr>
          </w:rPrChange>
        </w:rPr>
        <w:instrText>4-5317-4</w:instrText>
      </w:r>
      <w:r w:rsidR="00540FB4">
        <w:rPr>
          <w:b/>
          <w:lang w:val="en-US"/>
        </w:rPr>
        <w:instrText>c</w:instrText>
      </w:r>
      <w:r w:rsidR="00540FB4" w:rsidRPr="009C7B77">
        <w:rPr>
          <w:b/>
          <w:rPrChange w:id="15834" w:author="Наталья И. Журавлева" w:date="2024-10-01T11:21:00Z">
            <w:rPr>
              <w:b/>
              <w:lang w:val="en-US"/>
            </w:rPr>
          </w:rPrChange>
        </w:rPr>
        <w:instrText>1</w:instrText>
      </w:r>
      <w:r w:rsidR="00540FB4">
        <w:rPr>
          <w:b/>
          <w:lang w:val="en-US"/>
        </w:rPr>
        <w:instrText>e</w:instrText>
      </w:r>
      <w:r w:rsidR="00540FB4" w:rsidRPr="009C7B77">
        <w:rPr>
          <w:b/>
          <w:rPrChange w:id="15835" w:author="Наталья И. Журавлева" w:date="2024-10-01T11:21:00Z">
            <w:rPr>
              <w:b/>
              <w:lang w:val="en-US"/>
            </w:rPr>
          </w:rPrChange>
        </w:rPr>
        <w:instrText>-</w:instrText>
      </w:r>
      <w:r w:rsidR="00540FB4">
        <w:rPr>
          <w:b/>
          <w:lang w:val="en-US"/>
        </w:rPr>
        <w:instrText>bff</w:instrText>
      </w:r>
      <w:r w:rsidR="00540FB4" w:rsidRPr="009C7B77">
        <w:rPr>
          <w:b/>
          <w:rPrChange w:id="15836" w:author="Наталья И. Журавлева" w:date="2024-10-01T11:21:00Z">
            <w:rPr>
              <w:b/>
              <w:lang w:val="en-US"/>
            </w:rPr>
          </w:rPrChange>
        </w:rPr>
        <w:instrText>6-297120</w:instrText>
      </w:r>
      <w:r w:rsidR="00540FB4">
        <w:rPr>
          <w:b/>
          <w:lang w:val="en-US"/>
        </w:rPr>
        <w:instrText>f</w:instrText>
      </w:r>
      <w:r w:rsidR="00540FB4" w:rsidRPr="009C7B77">
        <w:rPr>
          <w:b/>
          <w:rPrChange w:id="15837" w:author="Наталья И. Журавлева" w:date="2024-10-01T11:21:00Z">
            <w:rPr>
              <w:b/>
              <w:lang w:val="en-US"/>
            </w:rPr>
          </w:rPrChange>
        </w:rPr>
        <w:instrText>3</w:instrText>
      </w:r>
      <w:r w:rsidR="00540FB4">
        <w:rPr>
          <w:b/>
          <w:lang w:val="en-US"/>
        </w:rPr>
        <w:instrText>a</w:instrText>
      </w:r>
      <w:r w:rsidR="00540FB4" w:rsidRPr="009C7B77">
        <w:rPr>
          <w:b/>
          <w:rPrChange w:id="15838" w:author="Наталья И. Журавлева" w:date="2024-10-01T11:21:00Z">
            <w:rPr>
              <w:b/>
              <w:lang w:val="en-US"/>
            </w:rPr>
          </w:rPrChange>
        </w:rPr>
        <w:instrText>3</w:instrText>
      </w:r>
      <w:r w:rsidR="00540FB4">
        <w:rPr>
          <w:b/>
          <w:lang w:val="en-US"/>
        </w:rPr>
        <w:instrText>e</w:instrText>
      </w:r>
      <w:r w:rsidR="00540FB4" w:rsidRPr="009C7B77">
        <w:rPr>
          <w:b/>
          <w:rPrChange w:id="15839" w:author="Наталья И. Журавлева" w:date="2024-10-01T11:21:00Z">
            <w:rPr>
              <w:b/>
              <w:lang w:val="en-US"/>
            </w:rPr>
          </w:rPrChange>
        </w:rPr>
        <w:instrText>2","</w:instrText>
      </w:r>
      <w:r w:rsidR="00540FB4">
        <w:rPr>
          <w:b/>
          <w:lang w:val="en-US"/>
        </w:rPr>
        <w:instrText>http</w:instrText>
      </w:r>
      <w:r w:rsidR="00540FB4" w:rsidRPr="009C7B77">
        <w:rPr>
          <w:b/>
          <w:rPrChange w:id="15840" w:author="Наталья И. Журавлева" w:date="2024-10-01T11:21:00Z">
            <w:rPr>
              <w:b/>
              <w:lang w:val="en-US"/>
            </w:rPr>
          </w:rPrChange>
        </w:rPr>
        <w:instrText>://</w:instrText>
      </w:r>
      <w:r w:rsidR="00540FB4">
        <w:rPr>
          <w:b/>
          <w:lang w:val="en-US"/>
        </w:rPr>
        <w:instrText>www</w:instrText>
      </w:r>
      <w:r w:rsidR="00540FB4" w:rsidRPr="009C7B77">
        <w:rPr>
          <w:b/>
          <w:rPrChange w:id="15841" w:author="Наталья И. Журавлева" w:date="2024-10-01T11:21:00Z">
            <w:rPr>
              <w:b/>
              <w:lang w:val="en-US"/>
            </w:rPr>
          </w:rPrChange>
        </w:rPr>
        <w:instrText>.</w:instrText>
      </w:r>
      <w:r w:rsidR="00540FB4">
        <w:rPr>
          <w:b/>
          <w:lang w:val="en-US"/>
        </w:rPr>
        <w:instrText>mendeley</w:instrText>
      </w:r>
      <w:r w:rsidR="00540FB4" w:rsidRPr="009C7B77">
        <w:rPr>
          <w:b/>
          <w:rPrChange w:id="15842" w:author="Наталья И. Журавлева" w:date="2024-10-01T11:21:00Z">
            <w:rPr>
              <w:b/>
              <w:lang w:val="en-US"/>
            </w:rPr>
          </w:rPrChange>
        </w:rPr>
        <w:instrText>.</w:instrText>
      </w:r>
      <w:r w:rsidR="00540FB4">
        <w:rPr>
          <w:b/>
          <w:lang w:val="en-US"/>
        </w:rPr>
        <w:instrText>com</w:instrText>
      </w:r>
      <w:r w:rsidR="00540FB4" w:rsidRPr="009C7B77">
        <w:rPr>
          <w:b/>
          <w:rPrChange w:id="15843" w:author="Наталья И. Журавлева" w:date="2024-10-01T11:21:00Z">
            <w:rPr>
              <w:b/>
              <w:lang w:val="en-US"/>
            </w:rPr>
          </w:rPrChange>
        </w:rPr>
        <w:instrText>/</w:instrText>
      </w:r>
      <w:r w:rsidR="00540FB4">
        <w:rPr>
          <w:b/>
          <w:lang w:val="en-US"/>
        </w:rPr>
        <w:instrText>documents</w:instrText>
      </w:r>
      <w:r w:rsidR="00540FB4" w:rsidRPr="009C7B77">
        <w:rPr>
          <w:b/>
          <w:rPrChange w:id="15844" w:author="Наталья И. Журавлева" w:date="2024-10-01T11:21:00Z">
            <w:rPr>
              <w:b/>
              <w:lang w:val="en-US"/>
            </w:rPr>
          </w:rPrChange>
        </w:rPr>
        <w:instrText>/?</w:instrText>
      </w:r>
      <w:r w:rsidR="00540FB4">
        <w:rPr>
          <w:b/>
          <w:lang w:val="en-US"/>
        </w:rPr>
        <w:instrText>uuid</w:instrText>
      </w:r>
      <w:r w:rsidR="00540FB4" w:rsidRPr="009C7B77">
        <w:rPr>
          <w:b/>
          <w:rPrChange w:id="15845" w:author="Наталья И. Журавлева" w:date="2024-10-01T11:21:00Z">
            <w:rPr>
              <w:b/>
              <w:lang w:val="en-US"/>
            </w:rPr>
          </w:rPrChange>
        </w:rPr>
        <w:instrText>=</w:instrText>
      </w:r>
      <w:r w:rsidR="00540FB4">
        <w:rPr>
          <w:b/>
          <w:lang w:val="en-US"/>
        </w:rPr>
        <w:instrText>ca</w:instrText>
      </w:r>
      <w:r w:rsidR="00540FB4" w:rsidRPr="009C7B77">
        <w:rPr>
          <w:b/>
          <w:rPrChange w:id="15846" w:author="Наталья И. Журавлева" w:date="2024-10-01T11:21:00Z">
            <w:rPr>
              <w:b/>
              <w:lang w:val="en-US"/>
            </w:rPr>
          </w:rPrChange>
        </w:rPr>
        <w:instrText>3158</w:instrText>
      </w:r>
      <w:r w:rsidR="00540FB4">
        <w:rPr>
          <w:b/>
          <w:lang w:val="en-US"/>
        </w:rPr>
        <w:instrText>a</w:instrText>
      </w:r>
      <w:r w:rsidR="00540FB4" w:rsidRPr="009C7B77">
        <w:rPr>
          <w:b/>
          <w:rPrChange w:id="15847" w:author="Наталья И. Журавлева" w:date="2024-10-01T11:21:00Z">
            <w:rPr>
              <w:b/>
              <w:lang w:val="en-US"/>
            </w:rPr>
          </w:rPrChange>
        </w:rPr>
        <w:instrText>1-</w:instrText>
      </w:r>
      <w:r w:rsidR="00540FB4">
        <w:rPr>
          <w:b/>
          <w:lang w:val="en-US"/>
        </w:rPr>
        <w:instrText>d</w:instrText>
      </w:r>
      <w:r w:rsidR="00540FB4" w:rsidRPr="009C7B77">
        <w:rPr>
          <w:b/>
          <w:rPrChange w:id="15848" w:author="Наталья И. Журавлева" w:date="2024-10-01T11:21:00Z">
            <w:rPr>
              <w:b/>
              <w:lang w:val="en-US"/>
            </w:rPr>
          </w:rPrChange>
        </w:rPr>
        <w:instrText>800-4</w:instrText>
      </w:r>
      <w:r w:rsidR="00540FB4">
        <w:rPr>
          <w:b/>
          <w:lang w:val="en-US"/>
        </w:rPr>
        <w:instrText>eab</w:instrText>
      </w:r>
      <w:r w:rsidR="00540FB4" w:rsidRPr="009C7B77">
        <w:rPr>
          <w:b/>
          <w:rPrChange w:id="15849" w:author="Наталья И. Журавлева" w:date="2024-10-01T11:21:00Z">
            <w:rPr>
              <w:b/>
              <w:lang w:val="en-US"/>
            </w:rPr>
          </w:rPrChange>
        </w:rPr>
        <w:instrText>-831</w:instrText>
      </w:r>
      <w:r w:rsidR="00540FB4">
        <w:rPr>
          <w:b/>
          <w:lang w:val="en-US"/>
        </w:rPr>
        <w:instrText>f</w:instrText>
      </w:r>
      <w:r w:rsidR="00540FB4" w:rsidRPr="009C7B77">
        <w:rPr>
          <w:b/>
          <w:rPrChange w:id="15850" w:author="Наталья И. Журавлева" w:date="2024-10-01T11:21:00Z">
            <w:rPr>
              <w:b/>
              <w:lang w:val="en-US"/>
            </w:rPr>
          </w:rPrChange>
        </w:rPr>
        <w:instrText>-83</w:instrText>
      </w:r>
      <w:r w:rsidR="00540FB4">
        <w:rPr>
          <w:b/>
          <w:lang w:val="en-US"/>
        </w:rPr>
        <w:instrText>d</w:instrText>
      </w:r>
      <w:r w:rsidR="00540FB4" w:rsidRPr="009C7B77">
        <w:rPr>
          <w:b/>
          <w:rPrChange w:id="15851" w:author="Наталья И. Журавлева" w:date="2024-10-01T11:21:00Z">
            <w:rPr>
              <w:b/>
              <w:lang w:val="en-US"/>
            </w:rPr>
          </w:rPrChange>
        </w:rPr>
        <w:instrText>46920</w:instrText>
      </w:r>
      <w:r w:rsidR="00540FB4">
        <w:rPr>
          <w:b/>
          <w:lang w:val="en-US"/>
        </w:rPr>
        <w:instrText>cbd</w:instrText>
      </w:r>
      <w:r w:rsidR="00540FB4" w:rsidRPr="009C7B77">
        <w:rPr>
          <w:b/>
          <w:rPrChange w:id="15852" w:author="Наталья И. Журавлева" w:date="2024-10-01T11:21:00Z">
            <w:rPr>
              <w:b/>
              <w:lang w:val="en-US"/>
            </w:rPr>
          </w:rPrChange>
        </w:rPr>
        <w:instrText>5","</w:instrText>
      </w:r>
      <w:r w:rsidR="00540FB4">
        <w:rPr>
          <w:b/>
          <w:lang w:val="en-US"/>
        </w:rPr>
        <w:instrText>http</w:instrText>
      </w:r>
      <w:r w:rsidR="00540FB4" w:rsidRPr="009C7B77">
        <w:rPr>
          <w:b/>
          <w:rPrChange w:id="15853" w:author="Наталья И. Журавлева" w:date="2024-10-01T11:21:00Z">
            <w:rPr>
              <w:b/>
              <w:lang w:val="en-US"/>
            </w:rPr>
          </w:rPrChange>
        </w:rPr>
        <w:instrText>://</w:instrText>
      </w:r>
      <w:r w:rsidR="00540FB4">
        <w:rPr>
          <w:b/>
          <w:lang w:val="en-US"/>
        </w:rPr>
        <w:instrText>www</w:instrText>
      </w:r>
      <w:r w:rsidR="00540FB4" w:rsidRPr="009C7B77">
        <w:rPr>
          <w:b/>
          <w:rPrChange w:id="15854" w:author="Наталья И. Журавлева" w:date="2024-10-01T11:21:00Z">
            <w:rPr>
              <w:b/>
              <w:lang w:val="en-US"/>
            </w:rPr>
          </w:rPrChange>
        </w:rPr>
        <w:instrText>.</w:instrText>
      </w:r>
      <w:r w:rsidR="00540FB4">
        <w:rPr>
          <w:b/>
          <w:lang w:val="en-US"/>
        </w:rPr>
        <w:instrText>mendeley</w:instrText>
      </w:r>
      <w:r w:rsidR="00540FB4" w:rsidRPr="009C7B77">
        <w:rPr>
          <w:b/>
          <w:rPrChange w:id="15855" w:author="Наталья И. Журавлева" w:date="2024-10-01T11:21:00Z">
            <w:rPr>
              <w:b/>
              <w:lang w:val="en-US"/>
            </w:rPr>
          </w:rPrChange>
        </w:rPr>
        <w:instrText>.</w:instrText>
      </w:r>
      <w:r w:rsidR="00540FB4">
        <w:rPr>
          <w:b/>
          <w:lang w:val="en-US"/>
        </w:rPr>
        <w:instrText>com</w:instrText>
      </w:r>
      <w:r w:rsidR="00540FB4" w:rsidRPr="009C7B77">
        <w:rPr>
          <w:b/>
          <w:rPrChange w:id="15856" w:author="Наталья И. Журавлева" w:date="2024-10-01T11:21:00Z">
            <w:rPr>
              <w:b/>
              <w:lang w:val="en-US"/>
            </w:rPr>
          </w:rPrChange>
        </w:rPr>
        <w:instrText>/</w:instrText>
      </w:r>
      <w:r w:rsidR="00540FB4">
        <w:rPr>
          <w:b/>
          <w:lang w:val="en-US"/>
        </w:rPr>
        <w:instrText>documents</w:instrText>
      </w:r>
      <w:r w:rsidR="00540FB4" w:rsidRPr="009C7B77">
        <w:rPr>
          <w:b/>
          <w:rPrChange w:id="15857" w:author="Наталья И. Журавлева" w:date="2024-10-01T11:21:00Z">
            <w:rPr>
              <w:b/>
              <w:lang w:val="en-US"/>
            </w:rPr>
          </w:rPrChange>
        </w:rPr>
        <w:instrText>/?</w:instrText>
      </w:r>
      <w:r w:rsidR="00540FB4">
        <w:rPr>
          <w:b/>
          <w:lang w:val="en-US"/>
        </w:rPr>
        <w:instrText>uuid</w:instrText>
      </w:r>
      <w:r w:rsidR="00540FB4" w:rsidRPr="009C7B77">
        <w:rPr>
          <w:b/>
          <w:rPrChange w:id="15858" w:author="Наталья И. Журавлева" w:date="2024-10-01T11:21:00Z">
            <w:rPr>
              <w:b/>
              <w:lang w:val="en-US"/>
            </w:rPr>
          </w:rPrChange>
        </w:rPr>
        <w:instrText>=</w:instrText>
      </w:r>
      <w:r w:rsidR="00540FB4">
        <w:rPr>
          <w:b/>
          <w:lang w:val="en-US"/>
        </w:rPr>
        <w:instrText>dd</w:instrText>
      </w:r>
      <w:r w:rsidR="00540FB4" w:rsidRPr="009C7B77">
        <w:rPr>
          <w:b/>
          <w:rPrChange w:id="15859" w:author="Наталья И. Журавлева" w:date="2024-10-01T11:21:00Z">
            <w:rPr>
              <w:b/>
              <w:lang w:val="en-US"/>
            </w:rPr>
          </w:rPrChange>
        </w:rPr>
        <w:instrText>0</w:instrText>
      </w:r>
      <w:r w:rsidR="00540FB4">
        <w:rPr>
          <w:b/>
          <w:lang w:val="en-US"/>
        </w:rPr>
        <w:instrText>c</w:instrText>
      </w:r>
      <w:r w:rsidR="00540FB4" w:rsidRPr="009C7B77">
        <w:rPr>
          <w:b/>
          <w:rPrChange w:id="15860" w:author="Наталья И. Журавлева" w:date="2024-10-01T11:21:00Z">
            <w:rPr>
              <w:b/>
              <w:lang w:val="en-US"/>
            </w:rPr>
          </w:rPrChange>
        </w:rPr>
        <w:instrText>0030-4</w:instrText>
      </w:r>
      <w:r w:rsidR="00540FB4">
        <w:rPr>
          <w:b/>
          <w:lang w:val="en-US"/>
        </w:rPr>
        <w:instrText>b</w:instrText>
      </w:r>
      <w:r w:rsidR="00540FB4" w:rsidRPr="009C7B77">
        <w:rPr>
          <w:b/>
          <w:rPrChange w:id="15861" w:author="Наталья И. Журавлева" w:date="2024-10-01T11:21:00Z">
            <w:rPr>
              <w:b/>
              <w:lang w:val="en-US"/>
            </w:rPr>
          </w:rPrChange>
        </w:rPr>
        <w:instrText>76-4</w:instrText>
      </w:r>
      <w:r w:rsidR="00540FB4">
        <w:rPr>
          <w:b/>
          <w:lang w:val="en-US"/>
        </w:rPr>
        <w:instrText>ac</w:instrText>
      </w:r>
      <w:r w:rsidR="00540FB4" w:rsidRPr="009C7B77">
        <w:rPr>
          <w:b/>
          <w:rPrChange w:id="15862" w:author="Наталья И. Журавлева" w:date="2024-10-01T11:21:00Z">
            <w:rPr>
              <w:b/>
              <w:lang w:val="en-US"/>
            </w:rPr>
          </w:rPrChange>
        </w:rPr>
        <w:instrText>4-</w:instrText>
      </w:r>
      <w:r w:rsidR="00540FB4">
        <w:rPr>
          <w:b/>
          <w:lang w:val="en-US"/>
        </w:rPr>
        <w:instrText>a</w:instrText>
      </w:r>
      <w:r w:rsidR="00540FB4" w:rsidRPr="009C7B77">
        <w:rPr>
          <w:b/>
          <w:rPrChange w:id="15863" w:author="Наталья И. Журавлева" w:date="2024-10-01T11:21:00Z">
            <w:rPr>
              <w:b/>
              <w:lang w:val="en-US"/>
            </w:rPr>
          </w:rPrChange>
        </w:rPr>
        <w:instrText>9</w:instrText>
      </w:r>
      <w:r w:rsidR="00540FB4">
        <w:rPr>
          <w:b/>
          <w:lang w:val="en-US"/>
        </w:rPr>
        <w:instrText>ef</w:instrText>
      </w:r>
      <w:r w:rsidR="00540FB4" w:rsidRPr="009C7B77">
        <w:rPr>
          <w:b/>
          <w:rPrChange w:id="15864" w:author="Наталья И. Журавлева" w:date="2024-10-01T11:21:00Z">
            <w:rPr>
              <w:b/>
              <w:lang w:val="en-US"/>
            </w:rPr>
          </w:rPrChange>
        </w:rPr>
        <w:instrText>-</w:instrText>
      </w:r>
      <w:r w:rsidR="00540FB4">
        <w:rPr>
          <w:b/>
          <w:lang w:val="en-US"/>
        </w:rPr>
        <w:instrText>f</w:instrText>
      </w:r>
      <w:r w:rsidR="00540FB4" w:rsidRPr="009C7B77">
        <w:rPr>
          <w:b/>
          <w:rPrChange w:id="15865" w:author="Наталья И. Журавлева" w:date="2024-10-01T11:21:00Z">
            <w:rPr>
              <w:b/>
              <w:lang w:val="en-US"/>
            </w:rPr>
          </w:rPrChange>
        </w:rPr>
        <w:instrText>5</w:instrText>
      </w:r>
      <w:r w:rsidR="00540FB4">
        <w:rPr>
          <w:b/>
          <w:lang w:val="en-US"/>
        </w:rPr>
        <w:instrText>e</w:instrText>
      </w:r>
      <w:r w:rsidR="00540FB4" w:rsidRPr="009C7B77">
        <w:rPr>
          <w:b/>
          <w:rPrChange w:id="15866" w:author="Наталья И. Журавлева" w:date="2024-10-01T11:21:00Z">
            <w:rPr>
              <w:b/>
              <w:lang w:val="en-US"/>
            </w:rPr>
          </w:rPrChange>
        </w:rPr>
        <w:instrText>285927</w:instrText>
      </w:r>
      <w:r w:rsidR="00540FB4">
        <w:rPr>
          <w:b/>
          <w:lang w:val="en-US"/>
        </w:rPr>
        <w:instrText>f</w:instrText>
      </w:r>
      <w:r w:rsidR="00540FB4" w:rsidRPr="009C7B77">
        <w:rPr>
          <w:b/>
          <w:rPrChange w:id="15867" w:author="Наталья И. Журавлева" w:date="2024-10-01T11:21:00Z">
            <w:rPr>
              <w:b/>
              <w:lang w:val="en-US"/>
            </w:rPr>
          </w:rPrChange>
        </w:rPr>
        <w:instrText>6</w:instrText>
      </w:r>
      <w:r w:rsidR="00540FB4">
        <w:rPr>
          <w:b/>
          <w:lang w:val="en-US"/>
        </w:rPr>
        <w:instrText>f</w:instrText>
      </w:r>
      <w:r w:rsidR="00540FB4" w:rsidRPr="009C7B77">
        <w:rPr>
          <w:b/>
          <w:rPrChange w:id="15868" w:author="Наталья И. Журавлева" w:date="2024-10-01T11:21:00Z">
            <w:rPr>
              <w:b/>
              <w:lang w:val="en-US"/>
            </w:rPr>
          </w:rPrChange>
        </w:rPr>
        <w:instrText>"]}],"</w:instrText>
      </w:r>
      <w:r w:rsidR="00540FB4">
        <w:rPr>
          <w:b/>
          <w:lang w:val="en-US"/>
        </w:rPr>
        <w:instrText>mendeley</w:instrText>
      </w:r>
      <w:r w:rsidR="00540FB4" w:rsidRPr="009C7B77">
        <w:rPr>
          <w:b/>
          <w:rPrChange w:id="15869" w:author="Наталья И. Журавлева" w:date="2024-10-01T11:21:00Z">
            <w:rPr>
              <w:b/>
              <w:lang w:val="en-US"/>
            </w:rPr>
          </w:rPrChange>
        </w:rPr>
        <w:instrText>":{"</w:instrText>
      </w:r>
      <w:r w:rsidR="00540FB4">
        <w:rPr>
          <w:b/>
          <w:lang w:val="en-US"/>
        </w:rPr>
        <w:instrText>formattedCitation</w:instrText>
      </w:r>
      <w:r w:rsidR="00540FB4" w:rsidRPr="009C7B77">
        <w:rPr>
          <w:b/>
          <w:rPrChange w:id="15870" w:author="Наталья И. Журавлева" w:date="2024-10-01T11:21:00Z">
            <w:rPr>
              <w:b/>
              <w:lang w:val="en-US"/>
            </w:rPr>
          </w:rPrChange>
        </w:rPr>
        <w:instrText>":"[179,184–187]","</w:instrText>
      </w:r>
      <w:r w:rsidR="00540FB4">
        <w:rPr>
          <w:b/>
          <w:lang w:val="en-US"/>
        </w:rPr>
        <w:instrText>plainTextFormattedCitation</w:instrText>
      </w:r>
      <w:r w:rsidR="00540FB4" w:rsidRPr="009C7B77">
        <w:rPr>
          <w:b/>
          <w:rPrChange w:id="15871" w:author="Наталья И. Журавлева" w:date="2024-10-01T11:21:00Z">
            <w:rPr>
              <w:b/>
              <w:lang w:val="en-US"/>
            </w:rPr>
          </w:rPrChange>
        </w:rPr>
        <w:instrText>":"[179,184–187]","</w:instrText>
      </w:r>
      <w:r w:rsidR="00540FB4">
        <w:rPr>
          <w:b/>
          <w:lang w:val="en-US"/>
        </w:rPr>
        <w:instrText>previouslyFormattedCitation</w:instrText>
      </w:r>
      <w:r w:rsidR="00540FB4" w:rsidRPr="009C7B77">
        <w:rPr>
          <w:b/>
          <w:rPrChange w:id="15872" w:author="Наталья И. Журавлева" w:date="2024-10-01T11:21:00Z">
            <w:rPr>
              <w:b/>
              <w:lang w:val="en-US"/>
            </w:rPr>
          </w:rPrChange>
        </w:rPr>
        <w:instrText>":"[179,184–187]"},"</w:instrText>
      </w:r>
      <w:r w:rsidR="00540FB4">
        <w:rPr>
          <w:b/>
          <w:lang w:val="en-US"/>
        </w:rPr>
        <w:instrText>properties</w:instrText>
      </w:r>
      <w:r w:rsidR="00540FB4" w:rsidRPr="009C7B77">
        <w:rPr>
          <w:b/>
          <w:rPrChange w:id="15873" w:author="Наталья И. Журавлева" w:date="2024-10-01T11:21:00Z">
            <w:rPr>
              <w:b/>
              <w:lang w:val="en-US"/>
            </w:rPr>
          </w:rPrChange>
        </w:rPr>
        <w:instrText>":{"</w:instrText>
      </w:r>
      <w:r w:rsidR="00540FB4">
        <w:rPr>
          <w:b/>
          <w:lang w:val="en-US"/>
        </w:rPr>
        <w:instrText>noteIndex</w:instrText>
      </w:r>
      <w:r w:rsidR="00540FB4" w:rsidRPr="009C7B77">
        <w:rPr>
          <w:b/>
          <w:rPrChange w:id="15874" w:author="Наталья И. Журавлева" w:date="2024-10-01T11:21:00Z">
            <w:rPr>
              <w:b/>
              <w:lang w:val="en-US"/>
            </w:rPr>
          </w:rPrChange>
        </w:rPr>
        <w:instrText>":0},"</w:instrText>
      </w:r>
      <w:r w:rsidR="00540FB4">
        <w:rPr>
          <w:b/>
          <w:lang w:val="en-US"/>
        </w:rPr>
        <w:instrText>schema</w:instrText>
      </w:r>
      <w:r w:rsidR="00540FB4" w:rsidRPr="009C7B77">
        <w:rPr>
          <w:b/>
          <w:rPrChange w:id="15875" w:author="Наталья И. Журавлева" w:date="2024-10-01T11:21:00Z">
            <w:rPr>
              <w:b/>
              <w:lang w:val="en-US"/>
            </w:rPr>
          </w:rPrChange>
        </w:rPr>
        <w:instrText>":"</w:instrText>
      </w:r>
      <w:r w:rsidR="00540FB4">
        <w:rPr>
          <w:b/>
          <w:lang w:val="en-US"/>
        </w:rPr>
        <w:instrText>https</w:instrText>
      </w:r>
      <w:r w:rsidR="00540FB4" w:rsidRPr="009C7B77">
        <w:rPr>
          <w:b/>
          <w:rPrChange w:id="15876" w:author="Наталья И. Журавлева" w:date="2024-10-01T11:21:00Z">
            <w:rPr>
              <w:b/>
              <w:lang w:val="en-US"/>
            </w:rPr>
          </w:rPrChange>
        </w:rPr>
        <w:instrText>://</w:instrText>
      </w:r>
      <w:r w:rsidR="00540FB4">
        <w:rPr>
          <w:b/>
          <w:lang w:val="en-US"/>
        </w:rPr>
        <w:instrText>github</w:instrText>
      </w:r>
      <w:r w:rsidR="00540FB4" w:rsidRPr="009C7B77">
        <w:rPr>
          <w:b/>
          <w:rPrChange w:id="15877" w:author="Наталья И. Журавлева" w:date="2024-10-01T11:21:00Z">
            <w:rPr>
              <w:b/>
              <w:lang w:val="en-US"/>
            </w:rPr>
          </w:rPrChange>
        </w:rPr>
        <w:instrText>.</w:instrText>
      </w:r>
      <w:r w:rsidR="00540FB4">
        <w:rPr>
          <w:b/>
          <w:lang w:val="en-US"/>
        </w:rPr>
        <w:instrText>com</w:instrText>
      </w:r>
      <w:r w:rsidR="00540FB4" w:rsidRPr="009C7B77">
        <w:rPr>
          <w:b/>
          <w:rPrChange w:id="15878" w:author="Наталья И. Журавлева" w:date="2024-10-01T11:21:00Z">
            <w:rPr>
              <w:b/>
              <w:lang w:val="en-US"/>
            </w:rPr>
          </w:rPrChange>
        </w:rPr>
        <w:instrText>/</w:instrText>
      </w:r>
      <w:r w:rsidR="00540FB4">
        <w:rPr>
          <w:b/>
          <w:lang w:val="en-US"/>
        </w:rPr>
        <w:instrText>citation</w:instrText>
      </w:r>
      <w:r w:rsidR="00540FB4" w:rsidRPr="009C7B77">
        <w:rPr>
          <w:b/>
          <w:rPrChange w:id="15879" w:author="Наталья И. Журавлева" w:date="2024-10-01T11:21:00Z">
            <w:rPr>
              <w:b/>
              <w:lang w:val="en-US"/>
            </w:rPr>
          </w:rPrChange>
        </w:rPr>
        <w:instrText>-</w:instrText>
      </w:r>
      <w:r w:rsidR="00540FB4">
        <w:rPr>
          <w:b/>
          <w:lang w:val="en-US"/>
        </w:rPr>
        <w:instrText>style</w:instrText>
      </w:r>
      <w:r w:rsidR="00540FB4" w:rsidRPr="009C7B77">
        <w:rPr>
          <w:b/>
          <w:rPrChange w:id="15880" w:author="Наталья И. Журавлева" w:date="2024-10-01T11:21:00Z">
            <w:rPr>
              <w:b/>
              <w:lang w:val="en-US"/>
            </w:rPr>
          </w:rPrChange>
        </w:rPr>
        <w:instrText>-</w:instrText>
      </w:r>
      <w:r w:rsidR="00540FB4">
        <w:rPr>
          <w:b/>
          <w:lang w:val="en-US"/>
        </w:rPr>
        <w:instrText>language</w:instrText>
      </w:r>
      <w:r w:rsidR="00540FB4" w:rsidRPr="009C7B77">
        <w:rPr>
          <w:b/>
          <w:rPrChange w:id="15881" w:author="Наталья И. Журавлева" w:date="2024-10-01T11:21:00Z">
            <w:rPr>
              <w:b/>
              <w:lang w:val="en-US"/>
            </w:rPr>
          </w:rPrChange>
        </w:rPr>
        <w:instrText>/</w:instrText>
      </w:r>
      <w:r w:rsidR="00540FB4">
        <w:rPr>
          <w:b/>
          <w:lang w:val="en-US"/>
        </w:rPr>
        <w:instrText>schema</w:instrText>
      </w:r>
      <w:r w:rsidR="00540FB4" w:rsidRPr="009C7B77">
        <w:rPr>
          <w:b/>
          <w:rPrChange w:id="15882" w:author="Наталья И. Журавлева" w:date="2024-10-01T11:21:00Z">
            <w:rPr>
              <w:b/>
              <w:lang w:val="en-US"/>
            </w:rPr>
          </w:rPrChange>
        </w:rPr>
        <w:instrText>/</w:instrText>
      </w:r>
      <w:r w:rsidR="00540FB4">
        <w:rPr>
          <w:b/>
          <w:lang w:val="en-US"/>
        </w:rPr>
        <w:instrText>raw</w:instrText>
      </w:r>
      <w:r w:rsidR="00540FB4" w:rsidRPr="009C7B77">
        <w:rPr>
          <w:b/>
          <w:rPrChange w:id="15883" w:author="Наталья И. Журавлева" w:date="2024-10-01T11:21:00Z">
            <w:rPr>
              <w:b/>
              <w:lang w:val="en-US"/>
            </w:rPr>
          </w:rPrChange>
        </w:rPr>
        <w:instrText>/</w:instrText>
      </w:r>
      <w:r w:rsidR="00540FB4">
        <w:rPr>
          <w:b/>
          <w:lang w:val="en-US"/>
        </w:rPr>
        <w:instrText>master</w:instrText>
      </w:r>
      <w:r w:rsidR="00540FB4" w:rsidRPr="009C7B77">
        <w:rPr>
          <w:b/>
          <w:rPrChange w:id="15884" w:author="Наталья И. Журавлева" w:date="2024-10-01T11:21:00Z">
            <w:rPr>
              <w:b/>
              <w:lang w:val="en-US"/>
            </w:rPr>
          </w:rPrChange>
        </w:rPr>
        <w:instrText>/</w:instrText>
      </w:r>
      <w:r w:rsidR="00540FB4">
        <w:rPr>
          <w:b/>
          <w:lang w:val="en-US"/>
        </w:rPr>
        <w:instrText>csl</w:instrText>
      </w:r>
      <w:r w:rsidR="00540FB4" w:rsidRPr="009C7B77">
        <w:rPr>
          <w:b/>
          <w:rPrChange w:id="15885" w:author="Наталья И. Журавлева" w:date="2024-10-01T11:21:00Z">
            <w:rPr>
              <w:b/>
              <w:lang w:val="en-US"/>
            </w:rPr>
          </w:rPrChange>
        </w:rPr>
        <w:instrText>-</w:instrText>
      </w:r>
      <w:r w:rsidR="00540FB4">
        <w:rPr>
          <w:b/>
          <w:lang w:val="en-US"/>
        </w:rPr>
        <w:instrText>citation</w:instrText>
      </w:r>
      <w:r w:rsidR="00540FB4" w:rsidRPr="009C7B77">
        <w:rPr>
          <w:b/>
          <w:rPrChange w:id="15886" w:author="Наталья И. Журавлева" w:date="2024-10-01T11:21:00Z">
            <w:rPr>
              <w:b/>
              <w:lang w:val="en-US"/>
            </w:rPr>
          </w:rPrChange>
        </w:rPr>
        <w:instrText>.</w:instrText>
      </w:r>
      <w:r w:rsidR="00540FB4">
        <w:rPr>
          <w:b/>
          <w:lang w:val="en-US"/>
        </w:rPr>
        <w:instrText>json</w:instrText>
      </w:r>
      <w:r w:rsidR="00540FB4" w:rsidRPr="009C7B77">
        <w:rPr>
          <w:b/>
          <w:rPrChange w:id="15887" w:author="Наталья И. Журавлева" w:date="2024-10-01T11:21:00Z">
            <w:rPr>
              <w:b/>
              <w:lang w:val="en-US"/>
            </w:rPr>
          </w:rPrChange>
        </w:rPr>
        <w:instrText>"}</w:instrText>
      </w:r>
      <w:r w:rsidRPr="006A23F8">
        <w:rPr>
          <w:b/>
        </w:rPr>
        <w:fldChar w:fldCharType="separate"/>
      </w:r>
      <w:r w:rsidR="00540FB4" w:rsidRPr="00540FB4">
        <w:rPr>
          <w:noProof/>
        </w:rPr>
        <w:t>[179,184–187]</w:t>
      </w:r>
      <w:r w:rsidRPr="006A23F8">
        <w:rPr>
          <w:b/>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AD193A" w:rsidRPr="00E168A3" w14:paraId="1996D0FB" w14:textId="77777777" w:rsidTr="00CC6074">
        <w:tc>
          <w:tcPr>
            <w:tcW w:w="1418" w:type="dxa"/>
          </w:tcPr>
          <w:p w14:paraId="2022AF28" w14:textId="77777777" w:rsidR="00AD193A" w:rsidRPr="00E168A3" w:rsidRDefault="00AD193A" w:rsidP="00AD193A">
            <w:pPr>
              <w:pStyle w:val="afe"/>
              <w:ind w:left="0" w:firstLine="0"/>
              <w:rPr>
                <w:szCs w:val="24"/>
              </w:rPr>
            </w:pPr>
            <w:r w:rsidRPr="00BA4F0F">
              <w:rPr>
                <w:szCs w:val="24"/>
              </w:rPr>
              <w:t>Препарат</w:t>
            </w:r>
          </w:p>
        </w:tc>
        <w:tc>
          <w:tcPr>
            <w:tcW w:w="1701" w:type="dxa"/>
          </w:tcPr>
          <w:p w14:paraId="6DA64CDF" w14:textId="77777777" w:rsidR="00AD193A" w:rsidRPr="00E168A3" w:rsidRDefault="00AD193A" w:rsidP="00AD193A">
            <w:pPr>
              <w:pStyle w:val="afe"/>
              <w:ind w:left="0" w:firstLine="0"/>
              <w:rPr>
                <w:szCs w:val="24"/>
              </w:rPr>
            </w:pPr>
            <w:r w:rsidRPr="00BA4F0F">
              <w:rPr>
                <w:szCs w:val="24"/>
              </w:rPr>
              <w:t>Дни</w:t>
            </w:r>
            <w:r w:rsidRPr="00E168A3">
              <w:rPr>
                <w:szCs w:val="24"/>
              </w:rPr>
              <w:t xml:space="preserve"> </w:t>
            </w:r>
            <w:r w:rsidRPr="00BA4F0F">
              <w:rPr>
                <w:szCs w:val="24"/>
              </w:rPr>
              <w:t>введения</w:t>
            </w:r>
            <w:r w:rsidRPr="00E168A3">
              <w:rPr>
                <w:szCs w:val="24"/>
              </w:rPr>
              <w:t xml:space="preserve"> </w:t>
            </w:r>
            <w:r w:rsidRPr="00BA4F0F">
              <w:rPr>
                <w:szCs w:val="24"/>
              </w:rPr>
              <w:t>перед</w:t>
            </w:r>
            <w:r w:rsidRPr="00E168A3">
              <w:rPr>
                <w:szCs w:val="24"/>
              </w:rPr>
              <w:t xml:space="preserve"> </w:t>
            </w:r>
            <w:r w:rsidRPr="00BA4F0F">
              <w:rPr>
                <w:szCs w:val="24"/>
              </w:rPr>
              <w:t>ауто</w:t>
            </w:r>
            <w:r w:rsidRPr="00E168A3">
              <w:rPr>
                <w:szCs w:val="24"/>
              </w:rPr>
              <w:t>-</w:t>
            </w:r>
            <w:r w:rsidRPr="00BA4F0F">
              <w:rPr>
                <w:szCs w:val="24"/>
              </w:rPr>
              <w:t>ТГСК</w:t>
            </w:r>
          </w:p>
        </w:tc>
        <w:tc>
          <w:tcPr>
            <w:tcW w:w="1134" w:type="dxa"/>
          </w:tcPr>
          <w:p w14:paraId="1FE001D2" w14:textId="77777777" w:rsidR="00AD193A" w:rsidRPr="00E168A3" w:rsidRDefault="00AD193A" w:rsidP="00AD193A">
            <w:pPr>
              <w:pStyle w:val="afe"/>
              <w:ind w:left="0" w:firstLine="0"/>
              <w:rPr>
                <w:szCs w:val="24"/>
              </w:rPr>
            </w:pPr>
            <w:r w:rsidRPr="00BA4F0F">
              <w:rPr>
                <w:szCs w:val="24"/>
              </w:rPr>
              <w:t>Разовая</w:t>
            </w:r>
            <w:r w:rsidRPr="00E168A3">
              <w:rPr>
                <w:szCs w:val="24"/>
              </w:rPr>
              <w:t xml:space="preserve"> </w:t>
            </w:r>
            <w:r w:rsidRPr="00BA4F0F">
              <w:rPr>
                <w:szCs w:val="24"/>
              </w:rPr>
              <w:t>доза</w:t>
            </w:r>
          </w:p>
        </w:tc>
        <w:tc>
          <w:tcPr>
            <w:tcW w:w="1276" w:type="dxa"/>
          </w:tcPr>
          <w:p w14:paraId="6FB2A409" w14:textId="77777777" w:rsidR="00AD193A" w:rsidRPr="00E168A3" w:rsidRDefault="00AD193A" w:rsidP="00AD193A">
            <w:pPr>
              <w:pStyle w:val="afe"/>
              <w:ind w:left="0" w:firstLine="0"/>
              <w:rPr>
                <w:szCs w:val="24"/>
              </w:rPr>
            </w:pPr>
            <w:r w:rsidRPr="00BA4F0F">
              <w:rPr>
                <w:szCs w:val="24"/>
              </w:rPr>
              <w:t>Суточная</w:t>
            </w:r>
            <w:r w:rsidRPr="00E168A3">
              <w:rPr>
                <w:szCs w:val="24"/>
              </w:rPr>
              <w:t xml:space="preserve"> </w:t>
            </w:r>
            <w:r w:rsidRPr="00BA4F0F">
              <w:rPr>
                <w:szCs w:val="24"/>
              </w:rPr>
              <w:t>доза</w:t>
            </w:r>
          </w:p>
        </w:tc>
        <w:tc>
          <w:tcPr>
            <w:tcW w:w="1275" w:type="dxa"/>
          </w:tcPr>
          <w:p w14:paraId="334BE9CD" w14:textId="77777777" w:rsidR="00AD193A" w:rsidRPr="00E168A3" w:rsidRDefault="00AD193A" w:rsidP="00AD193A">
            <w:pPr>
              <w:pStyle w:val="afe"/>
              <w:ind w:left="0" w:firstLine="0"/>
              <w:rPr>
                <w:szCs w:val="24"/>
              </w:rPr>
            </w:pPr>
            <w:r w:rsidRPr="00BA4F0F">
              <w:rPr>
                <w:szCs w:val="24"/>
              </w:rPr>
              <w:t>Курсовая</w:t>
            </w:r>
            <w:r w:rsidRPr="00E168A3">
              <w:rPr>
                <w:szCs w:val="24"/>
              </w:rPr>
              <w:t xml:space="preserve"> </w:t>
            </w:r>
            <w:r w:rsidRPr="00BA4F0F">
              <w:rPr>
                <w:szCs w:val="24"/>
              </w:rPr>
              <w:t>доза</w:t>
            </w:r>
          </w:p>
        </w:tc>
        <w:tc>
          <w:tcPr>
            <w:tcW w:w="2659" w:type="dxa"/>
          </w:tcPr>
          <w:p w14:paraId="0255331F" w14:textId="77777777" w:rsidR="00AD193A" w:rsidRPr="00E168A3" w:rsidRDefault="00AD193A" w:rsidP="00AD193A">
            <w:pPr>
              <w:pStyle w:val="afe"/>
              <w:ind w:left="0" w:firstLine="0"/>
              <w:rPr>
                <w:szCs w:val="24"/>
              </w:rPr>
            </w:pPr>
            <w:r w:rsidRPr="00BA4F0F">
              <w:rPr>
                <w:szCs w:val="24"/>
              </w:rPr>
              <w:t>Особенности</w:t>
            </w:r>
            <w:r w:rsidRPr="00E168A3">
              <w:rPr>
                <w:szCs w:val="24"/>
              </w:rPr>
              <w:t xml:space="preserve"> </w:t>
            </w:r>
            <w:r w:rsidRPr="00BA4F0F">
              <w:rPr>
                <w:szCs w:val="24"/>
              </w:rPr>
              <w:t>введения</w:t>
            </w:r>
          </w:p>
        </w:tc>
      </w:tr>
      <w:tr w:rsidR="00AD193A" w:rsidRPr="00E168A3" w14:paraId="23B74F19" w14:textId="77777777" w:rsidTr="00CC6074">
        <w:tc>
          <w:tcPr>
            <w:tcW w:w="1418" w:type="dxa"/>
          </w:tcPr>
          <w:p w14:paraId="49DBE0D0" w14:textId="1B79A546" w:rsidR="00AD193A" w:rsidRPr="00E168A3" w:rsidRDefault="00B93817" w:rsidP="00AD193A">
            <w:pPr>
              <w:pStyle w:val="afe"/>
              <w:ind w:left="0" w:firstLine="0"/>
              <w:jc w:val="center"/>
              <w:rPr>
                <w:szCs w:val="24"/>
              </w:rPr>
            </w:pPr>
            <w:r w:rsidRPr="005C29C9">
              <w:t>#</w:t>
            </w:r>
            <w:r w:rsidR="00AD193A" w:rsidRPr="00BA4F0F">
              <w:rPr>
                <w:szCs w:val="24"/>
              </w:rPr>
              <w:t>Ломустин</w:t>
            </w:r>
            <w:r w:rsidR="00236609">
              <w:rPr>
                <w:szCs w:val="24"/>
              </w:rPr>
              <w:t>**</w:t>
            </w:r>
          </w:p>
        </w:tc>
        <w:tc>
          <w:tcPr>
            <w:tcW w:w="1701" w:type="dxa"/>
          </w:tcPr>
          <w:p w14:paraId="134C5BD0" w14:textId="77777777" w:rsidR="00AD193A" w:rsidRPr="00E168A3" w:rsidRDefault="00AD193A" w:rsidP="00AD193A">
            <w:pPr>
              <w:pStyle w:val="afe"/>
              <w:ind w:left="0" w:firstLine="0"/>
              <w:jc w:val="center"/>
              <w:rPr>
                <w:szCs w:val="24"/>
              </w:rPr>
            </w:pPr>
            <w:r w:rsidRPr="00E168A3">
              <w:rPr>
                <w:szCs w:val="24"/>
              </w:rPr>
              <w:t xml:space="preserve">-6 </w:t>
            </w:r>
            <w:r w:rsidRPr="00BA4F0F">
              <w:rPr>
                <w:szCs w:val="24"/>
              </w:rPr>
              <w:t>день</w:t>
            </w:r>
          </w:p>
        </w:tc>
        <w:tc>
          <w:tcPr>
            <w:tcW w:w="1134" w:type="dxa"/>
          </w:tcPr>
          <w:p w14:paraId="736B02A4" w14:textId="744E6FFA" w:rsidR="00AD193A" w:rsidRPr="00E168A3" w:rsidRDefault="00AD193A" w:rsidP="00AD193A">
            <w:pPr>
              <w:pStyle w:val="afe"/>
              <w:ind w:left="0" w:firstLine="0"/>
              <w:jc w:val="center"/>
              <w:rPr>
                <w:szCs w:val="24"/>
              </w:rPr>
            </w:pPr>
            <w:r w:rsidRPr="00E168A3">
              <w:rPr>
                <w:szCs w:val="24"/>
              </w:rPr>
              <w:t>200</w:t>
            </w:r>
            <w:r w:rsidR="00E03FD9">
              <w:rPr>
                <w:szCs w:val="24"/>
              </w:rPr>
              <w:t xml:space="preserve"> </w:t>
            </w:r>
            <w:r w:rsidRPr="00BA4F0F">
              <w:rPr>
                <w:szCs w:val="24"/>
              </w:rPr>
              <w:t>мг</w:t>
            </w:r>
            <w:r w:rsidRPr="00E168A3">
              <w:rPr>
                <w:szCs w:val="24"/>
              </w:rPr>
              <w:t>/</w:t>
            </w:r>
            <w:r w:rsidRPr="00BA4F0F">
              <w:rPr>
                <w:szCs w:val="24"/>
              </w:rPr>
              <w:t>м</w:t>
            </w:r>
            <w:r w:rsidRPr="00E168A3">
              <w:rPr>
                <w:szCs w:val="24"/>
                <w:vertAlign w:val="superscript"/>
              </w:rPr>
              <w:t>2</w:t>
            </w:r>
          </w:p>
        </w:tc>
        <w:tc>
          <w:tcPr>
            <w:tcW w:w="1276" w:type="dxa"/>
          </w:tcPr>
          <w:p w14:paraId="6B5143BD" w14:textId="77777777" w:rsidR="00AD193A" w:rsidRPr="00E168A3" w:rsidRDefault="00AD193A" w:rsidP="00AD193A">
            <w:pPr>
              <w:pStyle w:val="afe"/>
              <w:ind w:left="0" w:firstLine="0"/>
              <w:jc w:val="center"/>
              <w:rPr>
                <w:szCs w:val="24"/>
              </w:rPr>
            </w:pPr>
            <w:r w:rsidRPr="00E168A3">
              <w:rPr>
                <w:szCs w:val="24"/>
              </w:rPr>
              <w:t xml:space="preserve">200 </w:t>
            </w:r>
            <w:r w:rsidRPr="00BA4F0F">
              <w:rPr>
                <w:szCs w:val="24"/>
              </w:rPr>
              <w:t>мг</w:t>
            </w:r>
            <w:r w:rsidRPr="00E168A3">
              <w:rPr>
                <w:szCs w:val="24"/>
              </w:rPr>
              <w:t>/</w:t>
            </w:r>
            <w:r w:rsidRPr="00BA4F0F">
              <w:rPr>
                <w:szCs w:val="24"/>
              </w:rPr>
              <w:t>м</w:t>
            </w:r>
            <w:r w:rsidRPr="00E168A3">
              <w:rPr>
                <w:szCs w:val="24"/>
                <w:vertAlign w:val="superscript"/>
              </w:rPr>
              <w:t>2</w:t>
            </w:r>
          </w:p>
        </w:tc>
        <w:tc>
          <w:tcPr>
            <w:tcW w:w="1275" w:type="dxa"/>
          </w:tcPr>
          <w:p w14:paraId="27A094BC" w14:textId="77777777" w:rsidR="00AD193A" w:rsidRPr="00E168A3" w:rsidRDefault="00AD193A" w:rsidP="00AD193A">
            <w:pPr>
              <w:pStyle w:val="afe"/>
              <w:ind w:left="0" w:firstLine="0"/>
              <w:jc w:val="center"/>
              <w:rPr>
                <w:szCs w:val="24"/>
              </w:rPr>
            </w:pPr>
            <w:r w:rsidRPr="00E168A3">
              <w:rPr>
                <w:szCs w:val="24"/>
              </w:rPr>
              <w:t xml:space="preserve">200 </w:t>
            </w:r>
            <w:r w:rsidRPr="00BA4F0F">
              <w:rPr>
                <w:szCs w:val="24"/>
              </w:rPr>
              <w:t>мг</w:t>
            </w:r>
            <w:r w:rsidRPr="00E168A3">
              <w:rPr>
                <w:szCs w:val="24"/>
              </w:rPr>
              <w:t>/</w:t>
            </w:r>
            <w:r w:rsidRPr="00BA4F0F">
              <w:rPr>
                <w:szCs w:val="24"/>
              </w:rPr>
              <w:t>м</w:t>
            </w:r>
            <w:r w:rsidRPr="00E168A3">
              <w:rPr>
                <w:szCs w:val="24"/>
                <w:vertAlign w:val="superscript"/>
              </w:rPr>
              <w:t>2</w:t>
            </w:r>
          </w:p>
        </w:tc>
        <w:tc>
          <w:tcPr>
            <w:tcW w:w="2659" w:type="dxa"/>
          </w:tcPr>
          <w:p w14:paraId="5676B980" w14:textId="77777777" w:rsidR="00AD193A" w:rsidRPr="00E168A3" w:rsidRDefault="00AD193A" w:rsidP="00AD193A">
            <w:pPr>
              <w:pStyle w:val="afe"/>
              <w:ind w:left="0" w:firstLine="0"/>
              <w:rPr>
                <w:szCs w:val="24"/>
              </w:rPr>
            </w:pPr>
            <w:r w:rsidRPr="00BA4F0F">
              <w:rPr>
                <w:szCs w:val="24"/>
              </w:rPr>
              <w:t>Внутрь</w:t>
            </w:r>
          </w:p>
        </w:tc>
      </w:tr>
      <w:tr w:rsidR="00AD193A" w:rsidRPr="00E168A3" w14:paraId="6BE92551" w14:textId="77777777" w:rsidTr="00CC6074">
        <w:tc>
          <w:tcPr>
            <w:tcW w:w="1418" w:type="dxa"/>
          </w:tcPr>
          <w:p w14:paraId="4A6245A0" w14:textId="50E77D95" w:rsidR="00AD193A" w:rsidRPr="00E168A3" w:rsidRDefault="00754E3D" w:rsidP="00AD193A">
            <w:pPr>
              <w:pStyle w:val="afe"/>
              <w:ind w:left="0" w:firstLine="0"/>
              <w:jc w:val="center"/>
              <w:rPr>
                <w:szCs w:val="24"/>
              </w:rPr>
            </w:pPr>
            <w:r w:rsidRPr="00A12133">
              <w:rPr>
                <w:szCs w:val="24"/>
              </w:rPr>
              <w:t>#</w:t>
            </w:r>
            <w:r w:rsidR="00AD193A" w:rsidRPr="00BA4F0F">
              <w:rPr>
                <w:szCs w:val="24"/>
              </w:rPr>
              <w:t>Этопозид</w:t>
            </w:r>
            <w:r w:rsidR="00236609">
              <w:rPr>
                <w:szCs w:val="24"/>
              </w:rPr>
              <w:t>*</w:t>
            </w:r>
            <w:r w:rsidR="00197448">
              <w:rPr>
                <w:szCs w:val="24"/>
              </w:rPr>
              <w:t>*</w:t>
            </w:r>
            <w:r>
              <w:rPr>
                <w:szCs w:val="24"/>
              </w:rPr>
              <w:fldChar w:fldCharType="begin" w:fldLock="1"/>
            </w:r>
            <w:r w:rsidR="00540FB4">
              <w:rPr>
                <w:szCs w:val="24"/>
              </w:rPr>
              <w:instrText>ADDIN CSL_CITATION {"citationItems":[{"id":"ITEM-1","itemData":{"DOI":"10.1177/20406207241251541","author":[{"dropping-particle":"","family":"Galieni","given":"Piero","non-dropping-particle":"","parse-names":false,"suffix":""},{"dropping-particle":"","family":"Falcioni","given":"Sadia","non-dropping-particle":"","parse-names":false,"suffix":""},{"dropping-particle":"","family":"Troiani","given":"Emanuela","non-dropping-particle":"","parse-names":false,"suffix":""},{"dropping-particle":"","family":"Picardi","given":"Paola","non-dropping-particle":"","parse-names":false,"suffix":""},{"dropping-particle":"","family":"Bigazzi","given":"Catia","non-dropping-particle":"","parse-names":false,"suffix":""},{"dropping-particle":"De","family":"Giorgi","given":"Federica","non-dropping-particle":"","parse-names":false,"suffix":""},{"dropping-particle":"","family":"Taborro","given":"Roberta","non-dropping-particle":"","parse-names":false,"suffix":""},{"dropping-particle":"","family":"Angelini","given":"Stefano","non-dropping-particle":"","parse-names":false,"suffix":""}],"container-title":"TherapeuTic advances in hematology","id":"ITEM-1","issued":{"date-parts":[["2024"]]},"page":"1-4","title":"Modified BEAM as a conditioning regimen for mantle cell lymphoma patients undergoing autologous hematopoietic stem cell transplantation","type":"article-journal","volume":"15"},"uris":["http://www.mendeley.com/documents/?uuid=b6cc6f13-aefd-4f01-a648-e4e4dd4b0a7d"]}],"mendeley":{"formattedCitation":"[182]","plainTextFormattedCitation":"[182]","previouslyFormattedCitation":"[182]"},"properties":{"noteIndex":0},"schema":"https://github.com/citation-style-language/schema/raw/master/csl-citation.json"}</w:instrText>
            </w:r>
            <w:r>
              <w:rPr>
                <w:szCs w:val="24"/>
              </w:rPr>
              <w:fldChar w:fldCharType="separate"/>
            </w:r>
            <w:r w:rsidR="00540FB4" w:rsidRPr="00540FB4">
              <w:rPr>
                <w:noProof/>
                <w:szCs w:val="24"/>
              </w:rPr>
              <w:t>[182]</w:t>
            </w:r>
            <w:r>
              <w:rPr>
                <w:szCs w:val="24"/>
              </w:rPr>
              <w:fldChar w:fldCharType="end"/>
            </w:r>
          </w:p>
        </w:tc>
        <w:tc>
          <w:tcPr>
            <w:tcW w:w="1701" w:type="dxa"/>
          </w:tcPr>
          <w:p w14:paraId="3715F945" w14:textId="77777777" w:rsidR="00AD193A" w:rsidRPr="00E168A3" w:rsidRDefault="00AD193A" w:rsidP="00AD193A">
            <w:pPr>
              <w:pStyle w:val="afe"/>
              <w:ind w:left="0" w:firstLine="0"/>
              <w:jc w:val="center"/>
              <w:rPr>
                <w:szCs w:val="24"/>
              </w:rPr>
            </w:pPr>
            <w:r w:rsidRPr="00E168A3">
              <w:rPr>
                <w:szCs w:val="24"/>
              </w:rPr>
              <w:t xml:space="preserve">-5, -4, -3, -2 </w:t>
            </w:r>
            <w:r w:rsidRPr="00BA4F0F">
              <w:rPr>
                <w:szCs w:val="24"/>
              </w:rPr>
              <w:t>дни</w:t>
            </w:r>
          </w:p>
        </w:tc>
        <w:tc>
          <w:tcPr>
            <w:tcW w:w="1134" w:type="dxa"/>
          </w:tcPr>
          <w:p w14:paraId="6108A65A" w14:textId="7F3B4592" w:rsidR="00AD193A" w:rsidRPr="00E168A3" w:rsidRDefault="00AD193A" w:rsidP="00AD193A">
            <w:pPr>
              <w:pStyle w:val="afe"/>
              <w:ind w:left="0" w:firstLine="0"/>
              <w:jc w:val="center"/>
              <w:rPr>
                <w:szCs w:val="24"/>
              </w:rPr>
            </w:pPr>
            <w:r w:rsidRPr="00E168A3">
              <w:rPr>
                <w:szCs w:val="24"/>
              </w:rPr>
              <w:t>200</w:t>
            </w:r>
            <w:r w:rsidR="00E03FD9">
              <w:rPr>
                <w:szCs w:val="24"/>
              </w:rPr>
              <w:t xml:space="preserve"> </w:t>
            </w:r>
            <w:r w:rsidRPr="00BA4F0F">
              <w:rPr>
                <w:szCs w:val="24"/>
              </w:rPr>
              <w:t>мг</w:t>
            </w:r>
            <w:r w:rsidRPr="00E168A3">
              <w:rPr>
                <w:szCs w:val="24"/>
              </w:rPr>
              <w:t>/</w:t>
            </w:r>
            <w:r w:rsidRPr="00BA4F0F">
              <w:rPr>
                <w:szCs w:val="24"/>
              </w:rPr>
              <w:t>м</w:t>
            </w:r>
            <w:r w:rsidRPr="00E168A3">
              <w:rPr>
                <w:szCs w:val="24"/>
                <w:vertAlign w:val="superscript"/>
              </w:rPr>
              <w:t>2</w:t>
            </w:r>
          </w:p>
        </w:tc>
        <w:tc>
          <w:tcPr>
            <w:tcW w:w="1276" w:type="dxa"/>
          </w:tcPr>
          <w:p w14:paraId="23E2C62E" w14:textId="77777777" w:rsidR="00AD193A" w:rsidRPr="00E168A3" w:rsidRDefault="00AD193A" w:rsidP="00AD193A">
            <w:pPr>
              <w:pStyle w:val="afe"/>
              <w:ind w:left="0" w:firstLine="0"/>
              <w:jc w:val="center"/>
              <w:rPr>
                <w:szCs w:val="24"/>
              </w:rPr>
            </w:pPr>
            <w:r w:rsidRPr="00E168A3">
              <w:rPr>
                <w:szCs w:val="24"/>
              </w:rPr>
              <w:t xml:space="preserve">200 </w:t>
            </w:r>
            <w:r w:rsidRPr="00BA4F0F">
              <w:rPr>
                <w:szCs w:val="24"/>
              </w:rPr>
              <w:t>мг</w:t>
            </w:r>
            <w:r w:rsidRPr="00E168A3">
              <w:rPr>
                <w:szCs w:val="24"/>
              </w:rPr>
              <w:t>/</w:t>
            </w:r>
            <w:r w:rsidRPr="00BA4F0F">
              <w:rPr>
                <w:szCs w:val="24"/>
              </w:rPr>
              <w:t>м</w:t>
            </w:r>
            <w:r w:rsidRPr="00E168A3">
              <w:rPr>
                <w:szCs w:val="24"/>
                <w:vertAlign w:val="superscript"/>
              </w:rPr>
              <w:t>2</w:t>
            </w:r>
          </w:p>
        </w:tc>
        <w:tc>
          <w:tcPr>
            <w:tcW w:w="1275" w:type="dxa"/>
          </w:tcPr>
          <w:p w14:paraId="4DD99360" w14:textId="77777777" w:rsidR="00AD193A" w:rsidRPr="00E168A3" w:rsidRDefault="00AD193A" w:rsidP="00AD193A">
            <w:pPr>
              <w:pStyle w:val="afe"/>
              <w:ind w:left="0" w:firstLine="0"/>
              <w:jc w:val="center"/>
              <w:rPr>
                <w:szCs w:val="24"/>
              </w:rPr>
            </w:pPr>
            <w:r w:rsidRPr="00E168A3">
              <w:rPr>
                <w:szCs w:val="24"/>
              </w:rPr>
              <w:t xml:space="preserve">800 </w:t>
            </w:r>
            <w:r w:rsidRPr="00BA4F0F">
              <w:rPr>
                <w:szCs w:val="24"/>
              </w:rPr>
              <w:t>мг</w:t>
            </w:r>
            <w:r w:rsidRPr="00E168A3">
              <w:rPr>
                <w:szCs w:val="24"/>
              </w:rPr>
              <w:t>/</w:t>
            </w:r>
            <w:r w:rsidRPr="00BA4F0F">
              <w:rPr>
                <w:szCs w:val="24"/>
              </w:rPr>
              <w:t>м</w:t>
            </w:r>
            <w:r w:rsidRPr="00E168A3">
              <w:rPr>
                <w:szCs w:val="24"/>
                <w:vertAlign w:val="superscript"/>
              </w:rPr>
              <w:t>2</w:t>
            </w:r>
          </w:p>
        </w:tc>
        <w:tc>
          <w:tcPr>
            <w:tcW w:w="2659" w:type="dxa"/>
          </w:tcPr>
          <w:p w14:paraId="2EF79A59" w14:textId="1A13A72D" w:rsidR="00AD193A" w:rsidRPr="00236609" w:rsidRDefault="00AD193A" w:rsidP="00AD193A">
            <w:pPr>
              <w:pStyle w:val="afe"/>
              <w:ind w:left="0" w:firstLine="0"/>
              <w:rPr>
                <w:szCs w:val="24"/>
              </w:rPr>
            </w:pPr>
            <w:r w:rsidRPr="00BA4F0F">
              <w:rPr>
                <w:szCs w:val="24"/>
              </w:rPr>
              <w:t>Вводится</w:t>
            </w:r>
            <w:r w:rsidRPr="00E168A3">
              <w:rPr>
                <w:szCs w:val="24"/>
              </w:rPr>
              <w:t xml:space="preserve"> </w:t>
            </w:r>
            <w:r w:rsidRPr="00BA4F0F">
              <w:rPr>
                <w:szCs w:val="24"/>
              </w:rPr>
              <w:t>в</w:t>
            </w:r>
            <w:r w:rsidRPr="00E168A3">
              <w:rPr>
                <w:szCs w:val="24"/>
              </w:rPr>
              <w:t>/</w:t>
            </w:r>
            <w:r w:rsidRPr="00BA4F0F">
              <w:rPr>
                <w:szCs w:val="24"/>
              </w:rPr>
              <w:t>в</w:t>
            </w:r>
            <w:r w:rsidRPr="00E168A3">
              <w:rPr>
                <w:szCs w:val="24"/>
              </w:rPr>
              <w:t xml:space="preserve"> </w:t>
            </w:r>
            <w:r w:rsidRPr="00BA4F0F">
              <w:rPr>
                <w:szCs w:val="24"/>
              </w:rPr>
              <w:t>в</w:t>
            </w:r>
            <w:r w:rsidRPr="00E168A3">
              <w:rPr>
                <w:szCs w:val="24"/>
              </w:rPr>
              <w:t xml:space="preserve"> </w:t>
            </w:r>
            <w:r w:rsidRPr="00BA4F0F">
              <w:rPr>
                <w:szCs w:val="24"/>
              </w:rPr>
              <w:t>виде</w:t>
            </w:r>
            <w:r w:rsidRPr="00E168A3">
              <w:rPr>
                <w:szCs w:val="24"/>
              </w:rPr>
              <w:t xml:space="preserve"> </w:t>
            </w:r>
            <w:r w:rsidRPr="00BA4F0F">
              <w:rPr>
                <w:szCs w:val="24"/>
              </w:rPr>
              <w:t>инфузии</w:t>
            </w:r>
            <w:r w:rsidRPr="00E168A3">
              <w:rPr>
                <w:szCs w:val="24"/>
              </w:rPr>
              <w:t xml:space="preserve"> </w:t>
            </w:r>
            <w:r w:rsidRPr="00BA4F0F">
              <w:rPr>
                <w:szCs w:val="24"/>
              </w:rPr>
              <w:t>в</w:t>
            </w:r>
            <w:r w:rsidRPr="00E168A3">
              <w:rPr>
                <w:szCs w:val="24"/>
              </w:rPr>
              <w:t xml:space="preserve"> </w:t>
            </w:r>
            <w:r w:rsidRPr="00BA4F0F">
              <w:rPr>
                <w:szCs w:val="24"/>
              </w:rPr>
              <w:t>течение</w:t>
            </w:r>
            <w:r w:rsidRPr="00E168A3">
              <w:rPr>
                <w:szCs w:val="24"/>
              </w:rPr>
              <w:t xml:space="preserve"> 30 </w:t>
            </w:r>
            <w:r w:rsidRPr="00BA4F0F">
              <w:rPr>
                <w:szCs w:val="24"/>
              </w:rPr>
              <w:t>минут</w:t>
            </w:r>
            <w:r w:rsidRPr="00E168A3">
              <w:rPr>
                <w:szCs w:val="24"/>
              </w:rPr>
              <w:t xml:space="preserve"> </w:t>
            </w:r>
            <w:r w:rsidRPr="00BA4F0F">
              <w:rPr>
                <w:szCs w:val="24"/>
              </w:rPr>
              <w:t>в</w:t>
            </w:r>
            <w:r w:rsidRPr="00E168A3">
              <w:rPr>
                <w:szCs w:val="24"/>
              </w:rPr>
              <w:t xml:space="preserve"> 500 </w:t>
            </w:r>
            <w:r w:rsidRPr="00BA4F0F">
              <w:rPr>
                <w:szCs w:val="24"/>
              </w:rPr>
              <w:t>мл</w:t>
            </w:r>
            <w:r w:rsidRPr="00E168A3">
              <w:rPr>
                <w:szCs w:val="24"/>
              </w:rPr>
              <w:t xml:space="preserve"> 0,9% </w:t>
            </w:r>
            <w:r w:rsidRPr="00BA4F0F">
              <w:rPr>
                <w:szCs w:val="24"/>
                <w:lang w:val="en-US"/>
              </w:rPr>
              <w:t>NaCl</w:t>
            </w:r>
            <w:r w:rsidR="00236609">
              <w:rPr>
                <w:szCs w:val="24"/>
              </w:rPr>
              <w:t>**</w:t>
            </w:r>
          </w:p>
        </w:tc>
      </w:tr>
      <w:tr w:rsidR="00AD193A" w:rsidRPr="00E168A3" w14:paraId="182DEDCA" w14:textId="77777777" w:rsidTr="00CC6074">
        <w:tc>
          <w:tcPr>
            <w:tcW w:w="1418" w:type="dxa"/>
          </w:tcPr>
          <w:p w14:paraId="6A497E39" w14:textId="2850B611" w:rsidR="00AD193A" w:rsidRPr="00E168A3" w:rsidRDefault="00AD193A" w:rsidP="00AD193A">
            <w:pPr>
              <w:pStyle w:val="afe"/>
              <w:ind w:left="0" w:firstLine="0"/>
              <w:jc w:val="center"/>
              <w:rPr>
                <w:szCs w:val="24"/>
              </w:rPr>
            </w:pPr>
            <w:r w:rsidRPr="00BA4F0F">
              <w:rPr>
                <w:szCs w:val="24"/>
              </w:rPr>
              <w:t>Цитарабин</w:t>
            </w:r>
            <w:r w:rsidR="00236609">
              <w:rPr>
                <w:szCs w:val="24"/>
              </w:rPr>
              <w:t>**</w:t>
            </w:r>
          </w:p>
        </w:tc>
        <w:tc>
          <w:tcPr>
            <w:tcW w:w="1701" w:type="dxa"/>
          </w:tcPr>
          <w:p w14:paraId="207C3CD5" w14:textId="77777777" w:rsidR="00AD193A" w:rsidRPr="00E168A3" w:rsidRDefault="00AD193A" w:rsidP="00AD193A">
            <w:pPr>
              <w:pStyle w:val="afe"/>
              <w:ind w:left="0" w:firstLine="0"/>
              <w:jc w:val="center"/>
              <w:rPr>
                <w:szCs w:val="24"/>
              </w:rPr>
            </w:pPr>
            <w:r w:rsidRPr="00E168A3">
              <w:rPr>
                <w:szCs w:val="24"/>
              </w:rPr>
              <w:t xml:space="preserve">-5, -4, -3, -2 </w:t>
            </w:r>
            <w:r w:rsidRPr="00BA4F0F">
              <w:rPr>
                <w:szCs w:val="24"/>
              </w:rPr>
              <w:t>дни</w:t>
            </w:r>
          </w:p>
        </w:tc>
        <w:tc>
          <w:tcPr>
            <w:tcW w:w="1134" w:type="dxa"/>
          </w:tcPr>
          <w:p w14:paraId="59366EF9" w14:textId="6A4AA8F8" w:rsidR="00AD193A" w:rsidRPr="00E168A3" w:rsidRDefault="00AD193A" w:rsidP="00AD193A">
            <w:pPr>
              <w:pStyle w:val="afe"/>
              <w:ind w:left="0" w:firstLine="0"/>
              <w:jc w:val="center"/>
              <w:rPr>
                <w:szCs w:val="24"/>
              </w:rPr>
            </w:pPr>
            <w:r w:rsidRPr="00E168A3">
              <w:rPr>
                <w:szCs w:val="24"/>
              </w:rPr>
              <w:t>200</w:t>
            </w:r>
            <w:r w:rsidR="001F7BB4">
              <w:rPr>
                <w:szCs w:val="24"/>
              </w:rPr>
              <w:t xml:space="preserve"> </w:t>
            </w:r>
            <w:r w:rsidRPr="00BA4F0F">
              <w:rPr>
                <w:szCs w:val="24"/>
              </w:rPr>
              <w:t>мг</w:t>
            </w:r>
            <w:r w:rsidRPr="00E168A3">
              <w:rPr>
                <w:szCs w:val="24"/>
              </w:rPr>
              <w:t>/</w:t>
            </w:r>
            <w:r w:rsidRPr="00BA4F0F">
              <w:rPr>
                <w:szCs w:val="24"/>
              </w:rPr>
              <w:t>м</w:t>
            </w:r>
            <w:r w:rsidRPr="00E168A3">
              <w:rPr>
                <w:szCs w:val="24"/>
                <w:vertAlign w:val="superscript"/>
              </w:rPr>
              <w:t>2</w:t>
            </w:r>
          </w:p>
        </w:tc>
        <w:tc>
          <w:tcPr>
            <w:tcW w:w="1276" w:type="dxa"/>
          </w:tcPr>
          <w:p w14:paraId="184C3E1F" w14:textId="77777777" w:rsidR="00AD193A" w:rsidRPr="00E168A3" w:rsidRDefault="00AD193A" w:rsidP="00AD193A">
            <w:pPr>
              <w:pStyle w:val="afe"/>
              <w:ind w:left="0" w:firstLine="0"/>
              <w:jc w:val="center"/>
              <w:rPr>
                <w:szCs w:val="24"/>
              </w:rPr>
            </w:pPr>
            <w:r w:rsidRPr="00E168A3">
              <w:rPr>
                <w:szCs w:val="24"/>
              </w:rPr>
              <w:t xml:space="preserve">400 </w:t>
            </w:r>
            <w:r w:rsidRPr="00BA4F0F">
              <w:rPr>
                <w:szCs w:val="24"/>
              </w:rPr>
              <w:t>мг</w:t>
            </w:r>
            <w:r w:rsidRPr="00E168A3">
              <w:rPr>
                <w:szCs w:val="24"/>
              </w:rPr>
              <w:t xml:space="preserve">/ </w:t>
            </w:r>
            <w:r w:rsidRPr="00BA4F0F">
              <w:rPr>
                <w:szCs w:val="24"/>
              </w:rPr>
              <w:t>м</w:t>
            </w:r>
            <w:r w:rsidRPr="00E168A3">
              <w:rPr>
                <w:szCs w:val="24"/>
                <w:vertAlign w:val="superscript"/>
              </w:rPr>
              <w:t>2</w:t>
            </w:r>
          </w:p>
        </w:tc>
        <w:tc>
          <w:tcPr>
            <w:tcW w:w="1275" w:type="dxa"/>
          </w:tcPr>
          <w:p w14:paraId="3FF7E1CF" w14:textId="77777777" w:rsidR="00AD193A" w:rsidRPr="00E168A3" w:rsidRDefault="00AD193A" w:rsidP="00AD193A">
            <w:pPr>
              <w:pStyle w:val="afe"/>
              <w:ind w:left="0" w:firstLine="0"/>
              <w:jc w:val="center"/>
              <w:rPr>
                <w:szCs w:val="24"/>
              </w:rPr>
            </w:pPr>
            <w:r w:rsidRPr="00E168A3">
              <w:rPr>
                <w:szCs w:val="24"/>
              </w:rPr>
              <w:t xml:space="preserve">1600 </w:t>
            </w:r>
            <w:r w:rsidRPr="00BA4F0F">
              <w:rPr>
                <w:szCs w:val="24"/>
              </w:rPr>
              <w:t>мг</w:t>
            </w:r>
            <w:r w:rsidRPr="00E168A3">
              <w:rPr>
                <w:szCs w:val="24"/>
              </w:rPr>
              <w:t>/</w:t>
            </w:r>
            <w:r w:rsidRPr="00BA4F0F">
              <w:rPr>
                <w:szCs w:val="24"/>
              </w:rPr>
              <w:t>м</w:t>
            </w:r>
            <w:r w:rsidRPr="00E168A3">
              <w:rPr>
                <w:szCs w:val="24"/>
                <w:vertAlign w:val="superscript"/>
              </w:rPr>
              <w:t>2</w:t>
            </w:r>
          </w:p>
        </w:tc>
        <w:tc>
          <w:tcPr>
            <w:tcW w:w="2659" w:type="dxa"/>
          </w:tcPr>
          <w:p w14:paraId="239EA508" w14:textId="0B90C994" w:rsidR="00AD193A" w:rsidRPr="00236609" w:rsidRDefault="00AD193A" w:rsidP="00AD193A">
            <w:pPr>
              <w:pStyle w:val="afe"/>
              <w:ind w:left="0" w:firstLine="0"/>
              <w:rPr>
                <w:szCs w:val="24"/>
              </w:rPr>
            </w:pPr>
            <w:r w:rsidRPr="00BA4F0F">
              <w:rPr>
                <w:szCs w:val="24"/>
              </w:rPr>
              <w:t>Вводится</w:t>
            </w:r>
            <w:r w:rsidRPr="00E168A3">
              <w:rPr>
                <w:szCs w:val="24"/>
              </w:rPr>
              <w:t xml:space="preserve"> </w:t>
            </w:r>
            <w:r w:rsidRPr="00BA4F0F">
              <w:rPr>
                <w:szCs w:val="24"/>
              </w:rPr>
              <w:t>в</w:t>
            </w:r>
            <w:r w:rsidRPr="00E168A3">
              <w:rPr>
                <w:szCs w:val="24"/>
              </w:rPr>
              <w:t>/</w:t>
            </w:r>
            <w:r w:rsidRPr="00BA4F0F">
              <w:rPr>
                <w:szCs w:val="24"/>
              </w:rPr>
              <w:t>в</w:t>
            </w:r>
            <w:r w:rsidRPr="00E168A3">
              <w:rPr>
                <w:szCs w:val="24"/>
              </w:rPr>
              <w:t xml:space="preserve"> </w:t>
            </w:r>
            <w:r w:rsidRPr="00BA4F0F">
              <w:rPr>
                <w:szCs w:val="24"/>
              </w:rPr>
              <w:t>в</w:t>
            </w:r>
            <w:r w:rsidRPr="00E168A3">
              <w:rPr>
                <w:szCs w:val="24"/>
              </w:rPr>
              <w:t xml:space="preserve"> </w:t>
            </w:r>
            <w:r w:rsidRPr="00BA4F0F">
              <w:rPr>
                <w:szCs w:val="24"/>
              </w:rPr>
              <w:t>виде</w:t>
            </w:r>
            <w:r w:rsidRPr="00E168A3">
              <w:rPr>
                <w:szCs w:val="24"/>
              </w:rPr>
              <w:t xml:space="preserve"> </w:t>
            </w:r>
            <w:r w:rsidRPr="00BA4F0F">
              <w:rPr>
                <w:szCs w:val="24"/>
              </w:rPr>
              <w:t>инфузии</w:t>
            </w:r>
            <w:r w:rsidRPr="00E168A3">
              <w:rPr>
                <w:szCs w:val="24"/>
              </w:rPr>
              <w:t xml:space="preserve"> </w:t>
            </w:r>
            <w:r w:rsidRPr="00BA4F0F">
              <w:rPr>
                <w:szCs w:val="24"/>
              </w:rPr>
              <w:t>в</w:t>
            </w:r>
            <w:r w:rsidRPr="00E168A3">
              <w:rPr>
                <w:szCs w:val="24"/>
              </w:rPr>
              <w:t xml:space="preserve"> </w:t>
            </w:r>
            <w:r w:rsidRPr="00BA4F0F">
              <w:rPr>
                <w:szCs w:val="24"/>
              </w:rPr>
              <w:t>течение</w:t>
            </w:r>
            <w:r w:rsidRPr="00E168A3">
              <w:rPr>
                <w:szCs w:val="24"/>
              </w:rPr>
              <w:t xml:space="preserve"> 30 </w:t>
            </w:r>
            <w:r w:rsidRPr="00BA4F0F">
              <w:rPr>
                <w:szCs w:val="24"/>
              </w:rPr>
              <w:t>минут</w:t>
            </w:r>
            <w:r w:rsidRPr="00E168A3">
              <w:rPr>
                <w:szCs w:val="24"/>
              </w:rPr>
              <w:t xml:space="preserve"> </w:t>
            </w:r>
            <w:r w:rsidRPr="00BA4F0F">
              <w:rPr>
                <w:szCs w:val="24"/>
              </w:rPr>
              <w:t>в</w:t>
            </w:r>
            <w:r w:rsidRPr="00E168A3">
              <w:rPr>
                <w:szCs w:val="24"/>
              </w:rPr>
              <w:t xml:space="preserve"> 500 </w:t>
            </w:r>
            <w:r w:rsidRPr="00BA4F0F">
              <w:rPr>
                <w:szCs w:val="24"/>
              </w:rPr>
              <w:t>мл</w:t>
            </w:r>
            <w:r w:rsidRPr="00E168A3">
              <w:rPr>
                <w:szCs w:val="24"/>
              </w:rPr>
              <w:t xml:space="preserve"> 0,9% </w:t>
            </w:r>
            <w:r w:rsidRPr="00BA4F0F">
              <w:rPr>
                <w:szCs w:val="24"/>
                <w:lang w:val="en-US"/>
              </w:rPr>
              <w:t>NaCl</w:t>
            </w:r>
            <w:r w:rsidR="00236609">
              <w:rPr>
                <w:szCs w:val="24"/>
              </w:rPr>
              <w:t>**</w:t>
            </w:r>
          </w:p>
        </w:tc>
      </w:tr>
      <w:tr w:rsidR="00AD193A" w:rsidRPr="00E168A3" w14:paraId="09790E75" w14:textId="77777777" w:rsidTr="00CC6074">
        <w:tc>
          <w:tcPr>
            <w:tcW w:w="1418" w:type="dxa"/>
          </w:tcPr>
          <w:p w14:paraId="3508159B" w14:textId="6097D320" w:rsidR="00AD193A" w:rsidRPr="00754E3D" w:rsidRDefault="00AD193A" w:rsidP="00AD193A">
            <w:pPr>
              <w:pStyle w:val="afe"/>
              <w:ind w:left="0" w:firstLine="0"/>
              <w:jc w:val="center"/>
              <w:rPr>
                <w:szCs w:val="24"/>
                <w:lang w:val="en-US"/>
              </w:rPr>
            </w:pPr>
            <w:r w:rsidRPr="00BA4F0F">
              <w:rPr>
                <w:szCs w:val="24"/>
              </w:rPr>
              <w:lastRenderedPageBreak/>
              <w:t>Мелфалан</w:t>
            </w:r>
            <w:r w:rsidR="00236609">
              <w:rPr>
                <w:szCs w:val="24"/>
              </w:rPr>
              <w:t>**</w:t>
            </w:r>
            <w:r w:rsidR="00197448">
              <w:rPr>
                <w:szCs w:val="24"/>
              </w:rPr>
              <w:t xml:space="preserve"> </w:t>
            </w:r>
            <w:r w:rsidR="00754E3D">
              <w:rPr>
                <w:szCs w:val="24"/>
              </w:rPr>
              <w:fldChar w:fldCharType="begin" w:fldLock="1"/>
            </w:r>
            <w:r w:rsidR="00540FB4">
              <w:rPr>
                <w:szCs w:val="24"/>
              </w:rPr>
              <w:instrText>ADDIN CSL_CITATION {"citationItems":[{"id":"ITEM-1","itemData":{"DOI":"10.1177/20406207241251541","author":[{"dropping-particle":"","family":"Galieni","given":"Piero","non-dropping-particle":"","parse-names":false,"suffix":""},{"dropping-particle":"","family":"Falcioni","given":"Sadia","non-dropping-particle":"","parse-names":false,"suffix":""},{"dropping-particle":"","family":"Troiani","given":"Emanuela","non-dropping-particle":"","parse-names":false,"suffix":""},{"dropping-particle":"","family":"Picardi","given":"Paola","non-dropping-particle":"","parse-names":false,"suffix":""},{"dropping-particle":"","family":"Bigazzi","given":"Catia","non-dropping-particle":"","parse-names":false,"suffix":""},{"dropping-particle":"De","family":"Giorgi","given":"Federica","non-dropping-particle":"","parse-names":false,"suffix":""},{"dropping-particle":"","family":"Taborro","given":"Roberta","non-dropping-particle":"","parse-names":false,"suffix":""},{"dropping-particle":"","family":"Angelini","given":"Stefano","non-dropping-particle":"","parse-names":false,"suffix":""}],"container-title":"TherapeuTic advances in hematology","id":"ITEM-1","issued":{"date-parts":[["2024"]]},"page":"1-4","title":"Modified BEAM as a conditioning regimen for mantle cell lymphoma patients undergoing autologous hematopoietic stem cell transplantation","type":"article-journal","volume":"15"},"uris":["http://www.mendeley.com/documents/?uuid=b6cc6f13-aefd-4f01-a648-e4e4dd4b0a7d"]}],"mendeley":{"formattedCitation":"[182]","plainTextFormattedCitation":"[182]","previouslyFormattedCitation":"[182]"},"properties":{"noteIndex":0},"schema":"https://github.com/citation-style-language/schema/raw/master/csl-citation.json"}</w:instrText>
            </w:r>
            <w:r w:rsidR="00754E3D">
              <w:rPr>
                <w:szCs w:val="24"/>
              </w:rPr>
              <w:fldChar w:fldCharType="separate"/>
            </w:r>
            <w:r w:rsidR="00540FB4" w:rsidRPr="00540FB4">
              <w:rPr>
                <w:noProof/>
                <w:szCs w:val="24"/>
              </w:rPr>
              <w:t>[182]</w:t>
            </w:r>
            <w:r w:rsidR="00754E3D">
              <w:rPr>
                <w:szCs w:val="24"/>
              </w:rPr>
              <w:fldChar w:fldCharType="end"/>
            </w:r>
          </w:p>
        </w:tc>
        <w:tc>
          <w:tcPr>
            <w:tcW w:w="1701" w:type="dxa"/>
          </w:tcPr>
          <w:p w14:paraId="1231B021" w14:textId="77777777" w:rsidR="00AD193A" w:rsidRPr="00E168A3" w:rsidRDefault="00AD193A" w:rsidP="00AD193A">
            <w:pPr>
              <w:pStyle w:val="afe"/>
              <w:ind w:left="0" w:firstLine="0"/>
              <w:jc w:val="center"/>
              <w:rPr>
                <w:szCs w:val="24"/>
              </w:rPr>
            </w:pPr>
            <w:r w:rsidRPr="00E168A3">
              <w:rPr>
                <w:szCs w:val="24"/>
              </w:rPr>
              <w:t xml:space="preserve">- 1 </w:t>
            </w:r>
            <w:r w:rsidRPr="00BA4F0F">
              <w:rPr>
                <w:szCs w:val="24"/>
              </w:rPr>
              <w:t>день</w:t>
            </w:r>
          </w:p>
        </w:tc>
        <w:tc>
          <w:tcPr>
            <w:tcW w:w="1134" w:type="dxa"/>
          </w:tcPr>
          <w:p w14:paraId="173EAD25" w14:textId="2D032490" w:rsidR="00AD193A" w:rsidRPr="00E168A3" w:rsidRDefault="00AD193A" w:rsidP="00AD193A">
            <w:pPr>
              <w:pStyle w:val="afe"/>
              <w:ind w:left="0" w:firstLine="0"/>
              <w:jc w:val="center"/>
              <w:rPr>
                <w:szCs w:val="24"/>
              </w:rPr>
            </w:pPr>
            <w:r w:rsidRPr="00E168A3">
              <w:rPr>
                <w:szCs w:val="24"/>
              </w:rPr>
              <w:t>140</w:t>
            </w:r>
            <w:r w:rsidR="001F7BB4">
              <w:rPr>
                <w:szCs w:val="24"/>
              </w:rPr>
              <w:t xml:space="preserve"> </w:t>
            </w:r>
            <w:r w:rsidRPr="00BA4F0F">
              <w:rPr>
                <w:szCs w:val="24"/>
              </w:rPr>
              <w:t>мг</w:t>
            </w:r>
            <w:r w:rsidRPr="00E168A3">
              <w:rPr>
                <w:szCs w:val="24"/>
              </w:rPr>
              <w:t>/</w:t>
            </w:r>
            <w:r w:rsidRPr="00BA4F0F">
              <w:rPr>
                <w:szCs w:val="24"/>
              </w:rPr>
              <w:t>м</w:t>
            </w:r>
            <w:r w:rsidRPr="00E168A3">
              <w:rPr>
                <w:szCs w:val="24"/>
                <w:vertAlign w:val="superscript"/>
              </w:rPr>
              <w:t>2</w:t>
            </w:r>
          </w:p>
        </w:tc>
        <w:tc>
          <w:tcPr>
            <w:tcW w:w="1276" w:type="dxa"/>
          </w:tcPr>
          <w:p w14:paraId="5A851F09" w14:textId="77777777" w:rsidR="00AD193A" w:rsidRPr="00E168A3" w:rsidRDefault="00AD193A" w:rsidP="00AD193A">
            <w:pPr>
              <w:pStyle w:val="afe"/>
              <w:ind w:left="0" w:firstLine="0"/>
              <w:jc w:val="center"/>
              <w:rPr>
                <w:szCs w:val="24"/>
              </w:rPr>
            </w:pPr>
            <w:r w:rsidRPr="00E168A3">
              <w:rPr>
                <w:szCs w:val="24"/>
              </w:rPr>
              <w:t xml:space="preserve">140 </w:t>
            </w:r>
            <w:r w:rsidRPr="00BA4F0F">
              <w:rPr>
                <w:szCs w:val="24"/>
              </w:rPr>
              <w:t>мг</w:t>
            </w:r>
            <w:r w:rsidRPr="00E168A3">
              <w:rPr>
                <w:szCs w:val="24"/>
              </w:rPr>
              <w:t>/</w:t>
            </w:r>
            <w:r w:rsidRPr="00BA4F0F">
              <w:rPr>
                <w:szCs w:val="24"/>
              </w:rPr>
              <w:t>м</w:t>
            </w:r>
            <w:r w:rsidRPr="00E168A3">
              <w:rPr>
                <w:szCs w:val="24"/>
                <w:vertAlign w:val="superscript"/>
              </w:rPr>
              <w:t>2</w:t>
            </w:r>
          </w:p>
        </w:tc>
        <w:tc>
          <w:tcPr>
            <w:tcW w:w="1275" w:type="dxa"/>
          </w:tcPr>
          <w:p w14:paraId="400477C2" w14:textId="77777777" w:rsidR="00AD193A" w:rsidRPr="00E168A3" w:rsidRDefault="00AD193A" w:rsidP="00AD193A">
            <w:pPr>
              <w:pStyle w:val="afe"/>
              <w:ind w:left="0" w:firstLine="0"/>
              <w:jc w:val="center"/>
              <w:rPr>
                <w:szCs w:val="24"/>
              </w:rPr>
            </w:pPr>
            <w:r w:rsidRPr="00E168A3">
              <w:rPr>
                <w:szCs w:val="24"/>
              </w:rPr>
              <w:t xml:space="preserve">140 </w:t>
            </w:r>
            <w:r w:rsidRPr="00BA4F0F">
              <w:rPr>
                <w:szCs w:val="24"/>
              </w:rPr>
              <w:t>мг</w:t>
            </w:r>
            <w:r w:rsidRPr="00E168A3">
              <w:rPr>
                <w:szCs w:val="24"/>
              </w:rPr>
              <w:t>/</w:t>
            </w:r>
            <w:r w:rsidRPr="00BA4F0F">
              <w:rPr>
                <w:szCs w:val="24"/>
              </w:rPr>
              <w:t>м</w:t>
            </w:r>
            <w:r w:rsidRPr="00E168A3">
              <w:rPr>
                <w:szCs w:val="24"/>
                <w:vertAlign w:val="superscript"/>
              </w:rPr>
              <w:t>2</w:t>
            </w:r>
          </w:p>
        </w:tc>
        <w:tc>
          <w:tcPr>
            <w:tcW w:w="2659" w:type="dxa"/>
          </w:tcPr>
          <w:p w14:paraId="06731F01" w14:textId="20425296" w:rsidR="00AD193A" w:rsidRPr="00236609" w:rsidRDefault="00AD193A" w:rsidP="00AD193A">
            <w:pPr>
              <w:pStyle w:val="afe"/>
              <w:ind w:left="0" w:firstLine="0"/>
              <w:rPr>
                <w:szCs w:val="24"/>
              </w:rPr>
            </w:pPr>
            <w:r w:rsidRPr="00BA4F0F">
              <w:rPr>
                <w:szCs w:val="24"/>
              </w:rPr>
              <w:t>Вводится</w:t>
            </w:r>
            <w:r w:rsidRPr="00E168A3">
              <w:rPr>
                <w:szCs w:val="24"/>
              </w:rPr>
              <w:t xml:space="preserve"> </w:t>
            </w:r>
            <w:r w:rsidRPr="00BA4F0F">
              <w:rPr>
                <w:szCs w:val="24"/>
              </w:rPr>
              <w:t>в</w:t>
            </w:r>
            <w:r w:rsidRPr="00E168A3">
              <w:rPr>
                <w:szCs w:val="24"/>
              </w:rPr>
              <w:t>/</w:t>
            </w:r>
            <w:r w:rsidRPr="00BA4F0F">
              <w:rPr>
                <w:szCs w:val="24"/>
              </w:rPr>
              <w:t>в</w:t>
            </w:r>
            <w:r w:rsidRPr="00E168A3">
              <w:rPr>
                <w:szCs w:val="24"/>
              </w:rPr>
              <w:t xml:space="preserve"> </w:t>
            </w:r>
            <w:r w:rsidRPr="00BA4F0F">
              <w:rPr>
                <w:szCs w:val="24"/>
              </w:rPr>
              <w:t>в</w:t>
            </w:r>
            <w:r w:rsidRPr="00E168A3">
              <w:rPr>
                <w:szCs w:val="24"/>
              </w:rPr>
              <w:t xml:space="preserve"> </w:t>
            </w:r>
            <w:r w:rsidRPr="00BA4F0F">
              <w:rPr>
                <w:szCs w:val="24"/>
              </w:rPr>
              <w:t>виде</w:t>
            </w:r>
            <w:r w:rsidRPr="00E168A3">
              <w:rPr>
                <w:szCs w:val="24"/>
              </w:rPr>
              <w:t xml:space="preserve"> </w:t>
            </w:r>
            <w:r w:rsidRPr="00BA4F0F">
              <w:rPr>
                <w:szCs w:val="24"/>
              </w:rPr>
              <w:t>инфузии</w:t>
            </w:r>
            <w:r w:rsidRPr="00E168A3">
              <w:rPr>
                <w:szCs w:val="24"/>
              </w:rPr>
              <w:t xml:space="preserve"> </w:t>
            </w:r>
            <w:r w:rsidRPr="00BA4F0F">
              <w:rPr>
                <w:szCs w:val="24"/>
              </w:rPr>
              <w:t>в</w:t>
            </w:r>
            <w:r w:rsidRPr="00E168A3">
              <w:rPr>
                <w:szCs w:val="24"/>
              </w:rPr>
              <w:t xml:space="preserve"> </w:t>
            </w:r>
            <w:r w:rsidRPr="00BA4F0F">
              <w:rPr>
                <w:szCs w:val="24"/>
              </w:rPr>
              <w:t>течение</w:t>
            </w:r>
            <w:r w:rsidRPr="00E168A3">
              <w:rPr>
                <w:szCs w:val="24"/>
              </w:rPr>
              <w:t xml:space="preserve"> 1</w:t>
            </w:r>
            <w:r w:rsidRPr="00BA4F0F">
              <w:rPr>
                <w:szCs w:val="24"/>
              </w:rPr>
              <w:t>ч</w:t>
            </w:r>
            <w:r w:rsidRPr="00E168A3">
              <w:rPr>
                <w:szCs w:val="24"/>
              </w:rPr>
              <w:t xml:space="preserve"> </w:t>
            </w:r>
            <w:r w:rsidRPr="00BA4F0F">
              <w:rPr>
                <w:szCs w:val="24"/>
              </w:rPr>
              <w:t>в</w:t>
            </w:r>
            <w:r w:rsidRPr="00E168A3">
              <w:rPr>
                <w:szCs w:val="24"/>
              </w:rPr>
              <w:t xml:space="preserve"> 500 </w:t>
            </w:r>
            <w:r w:rsidRPr="00BA4F0F">
              <w:rPr>
                <w:szCs w:val="24"/>
              </w:rPr>
              <w:t>мл</w:t>
            </w:r>
            <w:r w:rsidRPr="00E168A3">
              <w:rPr>
                <w:szCs w:val="24"/>
              </w:rPr>
              <w:t xml:space="preserve"> 0,9% </w:t>
            </w:r>
            <w:r w:rsidRPr="00BA4F0F">
              <w:rPr>
                <w:szCs w:val="24"/>
                <w:lang w:val="en-US"/>
              </w:rPr>
              <w:t>NaCl</w:t>
            </w:r>
            <w:r w:rsidR="00236609">
              <w:rPr>
                <w:szCs w:val="24"/>
              </w:rPr>
              <w:t>**</w:t>
            </w:r>
          </w:p>
        </w:tc>
      </w:tr>
    </w:tbl>
    <w:p w14:paraId="042C4E9D" w14:textId="77777777" w:rsidR="00AD193A" w:rsidRPr="00E168A3" w:rsidRDefault="00AD193A" w:rsidP="00AD193A">
      <w:pPr>
        <w:ind w:firstLine="426"/>
      </w:pPr>
    </w:p>
    <w:p w14:paraId="32D081AD" w14:textId="04662A8A" w:rsidR="00AD193A" w:rsidRPr="006E60A8" w:rsidRDefault="00AD193A" w:rsidP="007631BD">
      <w:pPr>
        <w:pStyle w:val="1fe"/>
        <w:spacing w:beforeAutospacing="0" w:afterAutospacing="0" w:line="360" w:lineRule="auto"/>
        <w:ind w:firstLine="709"/>
        <w:jc w:val="both"/>
      </w:pPr>
      <w:r w:rsidRPr="00BA4F0F">
        <w:t>В</w:t>
      </w:r>
      <w:r w:rsidRPr="00FA7D54">
        <w:t xml:space="preserve"> </w:t>
      </w:r>
      <w:r w:rsidRPr="00BA4F0F">
        <w:t>ряде</w:t>
      </w:r>
      <w:r w:rsidRPr="00FA7D54">
        <w:t xml:space="preserve"> </w:t>
      </w:r>
      <w:r w:rsidRPr="00BA4F0F">
        <w:t>клинических</w:t>
      </w:r>
      <w:r w:rsidRPr="00FA7D54">
        <w:t xml:space="preserve"> </w:t>
      </w:r>
      <w:r w:rsidRPr="00BA4F0F">
        <w:t>исследований</w:t>
      </w:r>
      <w:r w:rsidRPr="00FA7D54">
        <w:t xml:space="preserve"> </w:t>
      </w:r>
      <w:r w:rsidRPr="00BA4F0F">
        <w:t>была</w:t>
      </w:r>
      <w:r w:rsidRPr="00FA7D54">
        <w:t xml:space="preserve"> </w:t>
      </w:r>
      <w:r w:rsidRPr="00BA4F0F">
        <w:t>подтверждена</w:t>
      </w:r>
      <w:r w:rsidRPr="00FA7D54">
        <w:t xml:space="preserve"> </w:t>
      </w:r>
      <w:r w:rsidRPr="00BA4F0F">
        <w:t>эффективность</w:t>
      </w:r>
      <w:r w:rsidRPr="00FA7D54">
        <w:t xml:space="preserve"> </w:t>
      </w:r>
      <w:r w:rsidRPr="00BA4F0F">
        <w:t>режима</w:t>
      </w:r>
      <w:r w:rsidRPr="00FA7D54">
        <w:t xml:space="preserve"> </w:t>
      </w:r>
      <w:r w:rsidRPr="00BA4F0F">
        <w:t xml:space="preserve">предтрансплантационного кондиционирования </w:t>
      </w:r>
      <w:r w:rsidRPr="00BA4F0F">
        <w:rPr>
          <w:lang w:val="en-US"/>
        </w:rPr>
        <w:t>Benda</w:t>
      </w:r>
      <w:r w:rsidRPr="00BA4F0F">
        <w:t>-</w:t>
      </w:r>
      <w:r w:rsidRPr="00BA4F0F">
        <w:rPr>
          <w:lang w:val="en-US"/>
        </w:rPr>
        <w:t>EAM</w:t>
      </w:r>
      <w:r w:rsidRPr="00BA4F0F">
        <w:t xml:space="preserve"> при </w:t>
      </w:r>
      <w:r w:rsidRPr="006E60A8">
        <w:t xml:space="preserve">лимфопролиферативных заболеваниях. Схема введения препаратов и дозы представлены в таблице </w:t>
      </w:r>
      <w:r>
        <w:t>А3.</w:t>
      </w:r>
      <w:r w:rsidR="007631BD">
        <w:t>2</w:t>
      </w:r>
      <w:r>
        <w:t>.</w:t>
      </w:r>
      <w:r w:rsidRPr="006E60A8">
        <w:t>7.</w:t>
      </w:r>
    </w:p>
    <w:p w14:paraId="4C8DD461" w14:textId="79E878A0" w:rsidR="00AD193A" w:rsidRPr="006A23F8" w:rsidRDefault="00AD193A" w:rsidP="006A23F8">
      <w:pPr>
        <w:pStyle w:val="1fe"/>
        <w:spacing w:beforeAutospacing="0" w:afterAutospacing="0" w:line="360" w:lineRule="auto"/>
        <w:ind w:firstLine="709"/>
        <w:jc w:val="center"/>
        <w:rPr>
          <w:b/>
        </w:rPr>
      </w:pPr>
      <w:r w:rsidRPr="006A23F8">
        <w:rPr>
          <w:b/>
        </w:rPr>
        <w:t>Таблица А3.</w:t>
      </w:r>
      <w:r w:rsidR="007631BD" w:rsidRPr="006A23F8">
        <w:rPr>
          <w:b/>
        </w:rPr>
        <w:t>2</w:t>
      </w:r>
      <w:r w:rsidRPr="006A23F8">
        <w:rPr>
          <w:b/>
        </w:rPr>
        <w:t xml:space="preserve">.7. Схема предтрансплантационного кондиционирования Benda-EAM </w:t>
      </w:r>
      <w:r w:rsidRPr="006A23F8">
        <w:rPr>
          <w:b/>
        </w:rPr>
        <w:fldChar w:fldCharType="begin" w:fldLock="1"/>
      </w:r>
      <w:r w:rsidR="00540FB4">
        <w:rPr>
          <w:b/>
        </w:rPr>
        <w:instrText>ADDIN CSL_CITATION {"citationItems":[{"id":"ITEM-1","itemData":{"DOI":"10.1038/s41409-019-0572-7","ISSN":"0268-3369","author":[{"dropping-particle":"","family":"Visani","given":"Giuseppe","non-dropping-particle":"","parse-names":false,"suffix":""},{"dropping-particle":"","family":"Loscocco","given":"Federica","non-dropping-particle":"","parse-names":false,"suffix":""},{"dropping-particle":"","family":"Bagaloni","given":"Irene","non-dropping-particle":"","parse-names":false,"suffix":""},{"dropping-particle":"","family":"Ruzzo","given":"Annamaria","non-dropping-particle":"","parse-names":false,"suffix":""},{"dropping-particle":"","family":"Fuligni","given":"Fabio","non-dropping-particle":"","parse-names":false,"suffix":""},{"dropping-particle":"","family":"Graziano","given":"Francesco","non-dropping-particle":"","parse-names":false,"suffix":""},{"dropping-particle":"","family":"Magnani","given":"Mauro","non-dropping-particle":"","parse-names":false,"suffix":""},{"dropping-particle":"","family":"Isidori","given":"Alessandro","non-dropping-particle":"","parse-names":false,"suffix":""}],"container-title":"Bone Marrow Transplantation","id":"ITEM-1","issue":"4","issued":{"date-parts":[["2020","4"]]},"page":"818-820","publisher":"Nature Publishing Group","title":"XRCC1 399GG genotype predicts significantly longer overall survival in resistant lymphoma patients treated with Benda-EAM and ASCT","type":"article-journal","volume":"55"},"uris":["http://www.mendeley.com/documents/?uuid=91fbd7c4-108e-3fa6-a12d-7807a539235e","http://www.mendeley.com/documents/?uuid=e90b652d-5001-4921-8b90-45d74510ea4a","http://www.mendeley.com/documents/?uuid=fffb4e63-9e72-498f-89ba-5112d29c5827","http://www.mendeley.com/documents/?uuid=827d7d3d-3e9a-4a8a-a644-ef6326bff523","http://www.mendeley.com/documents/?uuid=08f2a2e2-c11e-4c37-a799-b43da096663b","http://www.mendeley.com/documents/?uuid=5bed71c1-ae2a-41d6-9920-795e6f57fe1c"]},{"id":"ITEM-2","itemData":{"DOI":"10.1182/blood-2011-04-351924","ISSN":"1528-0020","PMID":"21816830","abstract":"We designed a phase 1-2 study to evaluate the safety and the efficacy of increasing doses of bendamustine (160 mg/m², 180 mg/m², and 200 mg/m² given on days -7 and -6) coupled with fixed doses of etoposide, cytarabine, and melphalan (BeEAM regimen) as the conditioning regimen to autologous stem cell transplantation for resistant/relapsed lymphoma patients. Forty-three patients (median age, 47 years) with non-Hodgkin (n = 28) or Hodgkin (n = 15) lymphoma were consecutively treated. Nine patients entered the phase 1 study; no patients experienced a dose-limiting toxicity. Thirty-four additional patients were then treated in the phase 2. A median number of 6 × 10⁶ CD34(+) cells/kg (range, 2.4-15.5) were reinfused. All patients engrafted, with a median time to absolute neutrophil count &gt; 0.5 × 10⁹/L of 10 days. The 100-day transplantation-related mortality was 0%. After a median follow-up of 18 months, 35 of 43 patients (81%) are in complete remission, whereas 6 of 43 relapsed and 2 of 43 did not respond. Disease type (non-Hodgkin lymphomas vs Hodgkin disease) and disease status at transplantation (chemosensitive vs chemoresistant) significantly influenced DFS (P = .01; P = .007). Remarkably, 4 of 43 (9%) patients achieved the first complete remission after receiving the high-dose therapy with autologous stem cell transplantation. In conclusion, the new BeEAM regimen is safe and effective for heavily pretreated lymphoma patients. The study was registered at European Medicines Agency (EudraCT number 2008-002736-15).","author":[{"dropping-particle":"","family":"Visani","given":"Giuseppe","non-dropping-particle":"","parse-names":false,"suffix":""},{"dropping-particle":"","family":"Malerba","given":"Lara","non-dropping-particle":"","parse-names":false,"suffix":""},{"dropping-particle":"","family":"Stefani","given":"Pietro Maria","non-dropping-particle":"","parse-names":false,"suffix":""},{"dropping-particle":"","family":"Capria","given":"Saveria","non-dropping-particle":"","parse-names":false,"suffix":""},{"dropping-particle":"","family":"Galieni","given":"Piero","non-dropping-particle":"","parse-names":false,"suffix":""},{"dropping-particle":"","family":"Gaudio","given":"Francesco","non-dropping-particle":"","parse-names":false,"suffix":""},{"dropping-particle":"","family":"Specchia","given":"Giorgina","non-dropping-particle":"","parse-names":false,"suffix":""},{"dropping-particle":"","family":"Meloni","given":"Giovanna","non-dropping-particle":"","parse-names":false,"suffix":""},{"dropping-particle":"","family":"Gherlinzoni","given":"Filippo","non-dropping-particle":"","parse-names":false,"suffix":""},{"dropping-particle":"","family":"Giardini","given":"Claudio","non-dropping-particle":"","parse-names":false,"suffix":""},{"dropping-particle":"","family":"Falcioni","given":"Sadia","non-dropping-particle":"","parse-names":false,"suffix":""},{"dropping-particle":"","family":"Cuberli","given":"Francesca","non-dropping-particle":"","parse-names":false,"suffix":""},{"dropping-particle":"","family":"Gobbi","given":"Marco","non-dropping-particle":"","parse-names":false,"suffix":""},{"dropping-particle":"","family":"Sarina","given":"Barbara","non-dropping-particle":"","parse-names":false,"suffix":""},{"dropping-particle":"","family":"Santoro","given":"Armando","non-dropping-particle":"","parse-names":false,"suffix":""},{"dropping-particle":"","family":"Ferrara","given":"Felicetto","non-dropping-particle":"","parse-names":false,"suffix":""},{"dropping-particle":"","family":"Rocchi","given":"Marco","non-dropping-particle":"","parse-names":false,"suffix":""},{"dropping-particle":"","family":"Ocio","given":"Enrique M","non-dropping-particle":"","parse-names":false,"suffix":""},{"dropping-particle":"","family":"Caballero","given":"Maria Dolores","non-dropping-particle":"","parse-names":false,"suffix":""},{"dropping-particle":"","family":"Isidori","given":"Alessandro","non-dropping-particle":"","parse-names":false,"suffix":""}],"container-title":"Blood","id":"ITEM-2","issue":"12","issued":{"date-parts":[["2011","9"]]},"page":"3419-25","title":"BeEAM (bendamustine, etoposide, cytarabine, melphalan) before autologous stem cell transplantation is safe and effective for resistant/relapsed lymphoma patients.","type":"article-journal","volume":"118"},"uris":["http://www.mendeley.com/documents/?uuid=ab79b1d2-22d1-3d69-b3cc-3774a11bbd10","http://www.mendeley.com/documents/?uuid=6d15a8d2-8dcb-42f7-aab8-5b3d8298d5cf","http://www.mendeley.com/documents/?uuid=19e40b06-edd8-4194-b1bb-526ee24a0a75","http://www.mendeley.com/documents/?uuid=1df881b8-70c9-4ace-b8cf-401e6fbc0c00","http://www.mendeley.com/documents/?uuid=dd2dbde2-9396-4784-b3f1-aefc4fc0a4c7"]},{"id":"ITEM-3","itemData":{"ISBN":"7910590687","author":[{"dropping-particle":"","family":"Шкляев","given":"С.С.","non-dropping-particle":"","parse-names":false,"suffix":""},{"dropping-particle":"","family":"Павлов","given":"В.В.","non-dropping-particle":"","parse-names":false,"suffix":""}],"container-title":"Клиническая онкогематология","id":"ITEM-3","issue":"2","issued":{"date-parts":[["2013"]]},"note":"A","page":"139-147","title":"Лимфома Ходжкина и «новый старый» бендамустин","type":"article-journal","volume":"6"},"uris":["http://www.mendeley.com/documents/?uuid=be002aa3-46b4-4364-8480-b60ba31c60bd"]},{"id":"ITEM-4","itemData":{"DOI":"10.1016/j.eclinm.2023.102318","ISSN":"2589-5370","author":[{"dropping-particle":"","family":"Keil","given":"Felix","non-dropping-particle":"","parse-names":false,"suffix":""},{"dropping-particle":"","family":"Müller","given":"Antonia M S","non-dropping-particle":"","parse-names":false,"suffix":""},{"dropping-particle":"","family":"Berghold","given":"Andrea","non-dropping-particle":"","parse-names":false,"suffix":""},{"dropping-particle":"","family":"Riedl","given":"Regina","non-dropping-particle":"","parse-names":false,"suffix":""},{"dropping-particle":"","family":"Buxhofer-ausch","given":"Veronika","non-dropping-particle":"","parse-names":false,"suffix":""},{"dropping-particle":"","family":"Schuster","given":"Judith","non-dropping-particle":"","parse-names":false,"suffix":""},{"dropping-particle":"","family":"Vorburger","given":"Corinne","non-dropping-particle":"","parse-names":false,"suffix":""},{"dropping-particle":"","family":"Böhm","given":"Alexandra","non-dropping-particle":"","parse-names":false,"suffix":""},{"dropping-particle":"","family":"Panny","given":"Michael","non-dropping-particle":"","parse-names":false,"suffix":""},{"dropping-particle":"","family":"Nösslinger","given":"Thomas","non-dropping-particle":"","parse-names":false,"suffix":""},{"dropping-particle":"","family":"Greil","given":"Richard","non-dropping-particle":"","parse-names":false,"suffix":""},{"dropping-particle":"","family":"Samaras","given":"Panagiotis","non-dropping-particle":"","parse-names":false,"suffix":""},{"dropping-particle":"","family":"Bencker","given":"Celine","non-dropping-particle":"","parse-names":false,"suffix":""},{"dropping-particle":"","family":"Rütti","given":"Markus","non-dropping-particle":"","parse-names":false,"suffix":""}],"container-title":"Lancet","id":"ITEM-4","issued":{"date-parts":[["2023"]]},"page":"102318","publisher":"Elsevier Ltd","title":"BendaEAM versus BEAM as conditioning regimen for ASCT in patients with relapsed lymphoma ( BEB ): a multicentre , randomised , phase 2 trial","type":"article-journal","volume":"66"},"uris":["http://www.mendeley.com/documents/?uuid=19c1988a-71ba-4d26-b77c-383d92b847f4"]}],"mendeley":{"formattedCitation":"[188–191]","plainTextFormattedCitation":"[188–191]","previouslyFormattedCitation":"[188–191]"},"properties":{"noteIndex":0},"schema":"https://github.com/citation-style-language/schema/raw/master/csl-citation.json"}</w:instrText>
      </w:r>
      <w:r w:rsidRPr="006A23F8">
        <w:rPr>
          <w:b/>
        </w:rPr>
        <w:fldChar w:fldCharType="separate"/>
      </w:r>
      <w:r w:rsidR="00540FB4" w:rsidRPr="00540FB4">
        <w:rPr>
          <w:noProof/>
        </w:rPr>
        <w:t>[188–191]</w:t>
      </w:r>
      <w:r w:rsidRPr="006A23F8">
        <w:rPr>
          <w:b/>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AD193A" w:rsidRPr="00BA4F0F" w14:paraId="7A82E674" w14:textId="77777777" w:rsidTr="00CC6074">
        <w:tc>
          <w:tcPr>
            <w:tcW w:w="1418" w:type="dxa"/>
          </w:tcPr>
          <w:p w14:paraId="78195E02" w14:textId="77777777" w:rsidR="00AD193A" w:rsidRPr="00BA4F0F" w:rsidRDefault="00AD193A" w:rsidP="00AD193A">
            <w:pPr>
              <w:pStyle w:val="afe"/>
              <w:ind w:left="0" w:firstLine="0"/>
              <w:rPr>
                <w:szCs w:val="24"/>
              </w:rPr>
            </w:pPr>
            <w:r w:rsidRPr="00BA4F0F">
              <w:rPr>
                <w:szCs w:val="24"/>
              </w:rPr>
              <w:t>Препарат</w:t>
            </w:r>
          </w:p>
        </w:tc>
        <w:tc>
          <w:tcPr>
            <w:tcW w:w="1701" w:type="dxa"/>
          </w:tcPr>
          <w:p w14:paraId="00386B97" w14:textId="77777777" w:rsidR="00AD193A" w:rsidRPr="00BA4F0F" w:rsidRDefault="00AD193A" w:rsidP="00AD193A">
            <w:pPr>
              <w:pStyle w:val="afe"/>
              <w:ind w:left="0" w:firstLine="0"/>
              <w:rPr>
                <w:szCs w:val="24"/>
              </w:rPr>
            </w:pPr>
            <w:r w:rsidRPr="00BA4F0F">
              <w:rPr>
                <w:szCs w:val="24"/>
              </w:rPr>
              <w:t>Дни введения перед ауто-ТГСК</w:t>
            </w:r>
          </w:p>
        </w:tc>
        <w:tc>
          <w:tcPr>
            <w:tcW w:w="1134" w:type="dxa"/>
          </w:tcPr>
          <w:p w14:paraId="0F8432E3" w14:textId="77777777" w:rsidR="00AD193A" w:rsidRPr="00BA4F0F" w:rsidRDefault="00AD193A" w:rsidP="00AD193A">
            <w:pPr>
              <w:pStyle w:val="afe"/>
              <w:ind w:left="0" w:firstLine="0"/>
              <w:rPr>
                <w:szCs w:val="24"/>
              </w:rPr>
            </w:pPr>
            <w:r w:rsidRPr="00BA4F0F">
              <w:rPr>
                <w:szCs w:val="24"/>
              </w:rPr>
              <w:t>Разовая доза</w:t>
            </w:r>
          </w:p>
        </w:tc>
        <w:tc>
          <w:tcPr>
            <w:tcW w:w="1276" w:type="dxa"/>
          </w:tcPr>
          <w:p w14:paraId="5DA0D654" w14:textId="77777777" w:rsidR="00AD193A" w:rsidRPr="00BA4F0F" w:rsidRDefault="00AD193A" w:rsidP="00AD193A">
            <w:pPr>
              <w:pStyle w:val="afe"/>
              <w:ind w:left="0" w:firstLine="0"/>
              <w:rPr>
                <w:szCs w:val="24"/>
              </w:rPr>
            </w:pPr>
            <w:r w:rsidRPr="00BA4F0F">
              <w:rPr>
                <w:szCs w:val="24"/>
              </w:rPr>
              <w:t>Суточная доза</w:t>
            </w:r>
          </w:p>
        </w:tc>
        <w:tc>
          <w:tcPr>
            <w:tcW w:w="1275" w:type="dxa"/>
          </w:tcPr>
          <w:p w14:paraId="7E4B2EA2" w14:textId="77777777" w:rsidR="00AD193A" w:rsidRPr="00BA4F0F" w:rsidRDefault="00AD193A" w:rsidP="00AD193A">
            <w:pPr>
              <w:pStyle w:val="afe"/>
              <w:ind w:left="0" w:firstLine="0"/>
              <w:rPr>
                <w:szCs w:val="24"/>
              </w:rPr>
            </w:pPr>
            <w:r w:rsidRPr="00BA4F0F">
              <w:rPr>
                <w:szCs w:val="24"/>
              </w:rPr>
              <w:t>Курсовая доза</w:t>
            </w:r>
          </w:p>
        </w:tc>
        <w:tc>
          <w:tcPr>
            <w:tcW w:w="2659" w:type="dxa"/>
          </w:tcPr>
          <w:p w14:paraId="2548F244" w14:textId="77777777" w:rsidR="00AD193A" w:rsidRPr="00BA4F0F" w:rsidRDefault="00AD193A" w:rsidP="00AD193A">
            <w:pPr>
              <w:pStyle w:val="afe"/>
              <w:ind w:left="0" w:firstLine="0"/>
              <w:rPr>
                <w:szCs w:val="24"/>
              </w:rPr>
            </w:pPr>
            <w:r w:rsidRPr="00BA4F0F">
              <w:rPr>
                <w:szCs w:val="24"/>
              </w:rPr>
              <w:t>Особенности введения</w:t>
            </w:r>
          </w:p>
        </w:tc>
      </w:tr>
      <w:tr w:rsidR="00AD193A" w:rsidRPr="00BA4F0F" w14:paraId="49EEAA14" w14:textId="77777777" w:rsidTr="00CC6074">
        <w:tc>
          <w:tcPr>
            <w:tcW w:w="1418" w:type="dxa"/>
          </w:tcPr>
          <w:p w14:paraId="0ACFE27C" w14:textId="751390DA" w:rsidR="00AD193A" w:rsidRPr="00BA4F0F" w:rsidRDefault="009E11ED" w:rsidP="00AD193A">
            <w:pPr>
              <w:pStyle w:val="afe"/>
              <w:ind w:left="0" w:firstLine="0"/>
              <w:jc w:val="center"/>
              <w:rPr>
                <w:szCs w:val="24"/>
              </w:rPr>
            </w:pPr>
            <w:r w:rsidRPr="008231D9">
              <w:rPr>
                <w:szCs w:val="24"/>
              </w:rPr>
              <w:t>#</w:t>
            </w:r>
            <w:r w:rsidR="00AD193A" w:rsidRPr="00BA4F0F">
              <w:rPr>
                <w:szCs w:val="24"/>
              </w:rPr>
              <w:t>Бендамустин</w:t>
            </w:r>
            <w:r w:rsidR="00236609">
              <w:rPr>
                <w:szCs w:val="24"/>
              </w:rPr>
              <w:t>**</w:t>
            </w:r>
            <w:r w:rsidR="00487666">
              <w:rPr>
                <w:szCs w:val="24"/>
              </w:rPr>
              <w:t xml:space="preserve"> </w:t>
            </w:r>
            <w:r w:rsidR="00E26B1C">
              <w:rPr>
                <w:szCs w:val="24"/>
              </w:rPr>
              <w:fldChar w:fldCharType="begin" w:fldLock="1"/>
            </w:r>
            <w:r w:rsidR="00540FB4">
              <w:rPr>
                <w:szCs w:val="24"/>
              </w:rPr>
              <w:instrText>ADDIN CSL_CITATION {"citationItems":[{"id":"ITEM-1","itemData":{"DOI":"10.1016/j.eclinm.2023.102318","ISSN":"2589-5370","author":[{"dropping-particle":"","family":"Keil","given":"Felix","non-dropping-particle":"","parse-names":false,"suffix":""},{"dropping-particle":"","family":"Müller","given":"Antonia M S","non-dropping-particle":"","parse-names":false,"suffix":""},{"dropping-particle":"","family":"Berghold","given":"Andrea","non-dropping-particle":"","parse-names":false,"suffix":""},{"dropping-particle":"","family":"Riedl","given":"Regina","non-dropping-particle":"","parse-names":false,"suffix":""},{"dropping-particle":"","family":"Buxhofer-ausch","given":"Veronika","non-dropping-particle":"","parse-names":false,"suffix":""},{"dropping-particle":"","family":"Schuster","given":"Judith","non-dropping-particle":"","parse-names":false,"suffix":""},{"dropping-particle":"","family":"Vorburger","given":"Corinne","non-dropping-particle":"","parse-names":false,"suffix":""},{"dropping-particle":"","family":"Böhm","given":"Alexandra","non-dropping-particle":"","parse-names":false,"suffix":""},{"dropping-particle":"","family":"Panny","given":"Michael","non-dropping-particle":"","parse-names":false,"suffix":""},{"dropping-particle":"","family":"Nösslinger","given":"Thomas","non-dropping-particle":"","parse-names":false,"suffix":""},{"dropping-particle":"","family":"Greil","given":"Richard","non-dropping-particle":"","parse-names":false,"suffix":""},{"dropping-particle":"","family":"Samaras","given":"Panagiotis","non-dropping-particle":"","parse-names":false,"suffix":""},{"dropping-particle":"","family":"Bencker","given":"Celine","non-dropping-particle":"","parse-names":false,"suffix":""},{"dropping-particle":"","family":"Rütti","given":"Markus","non-dropping-particle":"","parse-names":false,"suffix":""}],"container-title":"Lancet","id":"ITEM-1","issued":{"date-parts":[["2023"]]},"page":"102318","publisher":"Elsevier Ltd","title":"BendaEAM versus BEAM as conditioning regimen for ASCT in patients with relapsed lymphoma ( BEB ): a multicentre , randomised , phase 2 trial","type":"article-journal","volume":"66"},"uris":["http://www.mendeley.com/documents/?uuid=19c1988a-71ba-4d26-b77c-383d92b847f4"]}],"mendeley":{"formattedCitation":"[191]","plainTextFormattedCitation":"[191]","previouslyFormattedCitation":"[191]"},"properties":{"noteIndex":0},"schema":"https://github.com/citation-style-language/schema/raw/master/csl-citation.json"}</w:instrText>
            </w:r>
            <w:r w:rsidR="00E26B1C">
              <w:rPr>
                <w:szCs w:val="24"/>
              </w:rPr>
              <w:fldChar w:fldCharType="separate"/>
            </w:r>
            <w:r w:rsidR="00540FB4" w:rsidRPr="00540FB4">
              <w:rPr>
                <w:noProof/>
                <w:szCs w:val="24"/>
              </w:rPr>
              <w:t>[191]</w:t>
            </w:r>
            <w:r w:rsidR="00E26B1C">
              <w:rPr>
                <w:szCs w:val="24"/>
              </w:rPr>
              <w:fldChar w:fldCharType="end"/>
            </w:r>
          </w:p>
        </w:tc>
        <w:tc>
          <w:tcPr>
            <w:tcW w:w="1701" w:type="dxa"/>
          </w:tcPr>
          <w:p w14:paraId="643069B7" w14:textId="77777777" w:rsidR="00AD193A" w:rsidRPr="00BA4F0F" w:rsidRDefault="00AD193A" w:rsidP="00AD193A">
            <w:pPr>
              <w:pStyle w:val="afe"/>
              <w:ind w:left="0" w:firstLine="0"/>
              <w:jc w:val="center"/>
              <w:rPr>
                <w:szCs w:val="24"/>
              </w:rPr>
            </w:pPr>
            <w:r w:rsidRPr="00BA4F0F">
              <w:rPr>
                <w:szCs w:val="24"/>
              </w:rPr>
              <w:t>-7, -6 день</w:t>
            </w:r>
          </w:p>
        </w:tc>
        <w:tc>
          <w:tcPr>
            <w:tcW w:w="1134" w:type="dxa"/>
          </w:tcPr>
          <w:p w14:paraId="305473F0" w14:textId="21ED54F7" w:rsidR="00AD193A" w:rsidRPr="00BA4F0F" w:rsidRDefault="00AD193A" w:rsidP="00AD193A">
            <w:pPr>
              <w:pStyle w:val="afe"/>
              <w:ind w:left="0" w:firstLine="0"/>
              <w:jc w:val="center"/>
              <w:rPr>
                <w:szCs w:val="24"/>
              </w:rPr>
            </w:pPr>
            <w:r w:rsidRPr="00BA4F0F">
              <w:rPr>
                <w:szCs w:val="24"/>
              </w:rPr>
              <w:t>200</w:t>
            </w:r>
            <w:r w:rsidR="009E11ED">
              <w:rPr>
                <w:szCs w:val="24"/>
              </w:rPr>
              <w:t xml:space="preserve"> </w:t>
            </w:r>
            <w:r w:rsidRPr="00BA4F0F">
              <w:rPr>
                <w:szCs w:val="24"/>
              </w:rPr>
              <w:t>мг/м</w:t>
            </w:r>
            <w:r w:rsidRPr="00BA4F0F">
              <w:rPr>
                <w:szCs w:val="24"/>
                <w:vertAlign w:val="superscript"/>
              </w:rPr>
              <w:t>2</w:t>
            </w:r>
          </w:p>
        </w:tc>
        <w:tc>
          <w:tcPr>
            <w:tcW w:w="1276" w:type="dxa"/>
          </w:tcPr>
          <w:p w14:paraId="32F08B97" w14:textId="77777777" w:rsidR="00AD193A" w:rsidRPr="00BA4F0F" w:rsidRDefault="00AD193A" w:rsidP="00AD193A">
            <w:pPr>
              <w:pStyle w:val="afe"/>
              <w:ind w:left="0" w:firstLine="0"/>
              <w:jc w:val="center"/>
              <w:rPr>
                <w:szCs w:val="24"/>
              </w:rPr>
            </w:pPr>
            <w:r w:rsidRPr="00BA4F0F">
              <w:rPr>
                <w:szCs w:val="24"/>
              </w:rPr>
              <w:t>200 мг/м</w:t>
            </w:r>
            <w:r w:rsidRPr="00BA4F0F">
              <w:rPr>
                <w:szCs w:val="24"/>
                <w:vertAlign w:val="superscript"/>
              </w:rPr>
              <w:t>2</w:t>
            </w:r>
          </w:p>
        </w:tc>
        <w:tc>
          <w:tcPr>
            <w:tcW w:w="1275" w:type="dxa"/>
          </w:tcPr>
          <w:p w14:paraId="5127EBAF" w14:textId="77777777" w:rsidR="00AD193A" w:rsidRPr="00BA4F0F" w:rsidRDefault="00AD193A" w:rsidP="00AD193A">
            <w:pPr>
              <w:pStyle w:val="afe"/>
              <w:ind w:left="0" w:firstLine="0"/>
              <w:jc w:val="center"/>
              <w:rPr>
                <w:szCs w:val="24"/>
              </w:rPr>
            </w:pPr>
            <w:r w:rsidRPr="00BA4F0F">
              <w:rPr>
                <w:szCs w:val="24"/>
              </w:rPr>
              <w:t>400 мг/м</w:t>
            </w:r>
            <w:r w:rsidRPr="00BA4F0F">
              <w:rPr>
                <w:szCs w:val="24"/>
                <w:vertAlign w:val="superscript"/>
              </w:rPr>
              <w:t>2</w:t>
            </w:r>
          </w:p>
        </w:tc>
        <w:tc>
          <w:tcPr>
            <w:tcW w:w="2659" w:type="dxa"/>
          </w:tcPr>
          <w:p w14:paraId="03896B86" w14:textId="0FBFF5EF" w:rsidR="00AD193A" w:rsidRPr="00236609" w:rsidRDefault="00AD193A" w:rsidP="00AD193A">
            <w:pPr>
              <w:pStyle w:val="afe"/>
              <w:ind w:left="0" w:firstLine="0"/>
              <w:rPr>
                <w:szCs w:val="24"/>
              </w:rPr>
            </w:pPr>
            <w:r w:rsidRPr="00BA4F0F">
              <w:rPr>
                <w:szCs w:val="24"/>
              </w:rPr>
              <w:t xml:space="preserve">Вводится в/в в виде инфузии в течение 30-60 минут в 500 мл 0,9% </w:t>
            </w:r>
            <w:r w:rsidRPr="00BA4F0F">
              <w:rPr>
                <w:szCs w:val="24"/>
                <w:lang w:val="en-US"/>
              </w:rPr>
              <w:t>NaCl</w:t>
            </w:r>
            <w:r w:rsidR="00236609">
              <w:rPr>
                <w:szCs w:val="24"/>
              </w:rPr>
              <w:t>**</w:t>
            </w:r>
          </w:p>
        </w:tc>
      </w:tr>
      <w:tr w:rsidR="00AD193A" w:rsidRPr="00BA4F0F" w14:paraId="7B7C93AF" w14:textId="77777777" w:rsidTr="00CC6074">
        <w:tc>
          <w:tcPr>
            <w:tcW w:w="1418" w:type="dxa"/>
          </w:tcPr>
          <w:p w14:paraId="63FF9628" w14:textId="34CD1098" w:rsidR="00AD193A" w:rsidRPr="00BA4F0F" w:rsidRDefault="00E26B1C" w:rsidP="00AD193A">
            <w:pPr>
              <w:pStyle w:val="afe"/>
              <w:ind w:left="0" w:firstLine="0"/>
              <w:jc w:val="center"/>
              <w:rPr>
                <w:szCs w:val="24"/>
              </w:rPr>
            </w:pPr>
            <w:r>
              <w:rPr>
                <w:szCs w:val="24"/>
                <w:lang w:val="en-US"/>
              </w:rPr>
              <w:t>#</w:t>
            </w:r>
            <w:r w:rsidR="00AD193A" w:rsidRPr="00BA4F0F">
              <w:rPr>
                <w:szCs w:val="24"/>
              </w:rPr>
              <w:t>Этопозид</w:t>
            </w:r>
            <w:r w:rsidR="00236609">
              <w:rPr>
                <w:szCs w:val="24"/>
              </w:rPr>
              <w:t>**</w:t>
            </w:r>
            <w:r w:rsidR="00487666">
              <w:rPr>
                <w:szCs w:val="24"/>
              </w:rPr>
              <w:t xml:space="preserve"> </w:t>
            </w:r>
            <w:r>
              <w:rPr>
                <w:szCs w:val="24"/>
              </w:rPr>
              <w:fldChar w:fldCharType="begin" w:fldLock="1"/>
            </w:r>
            <w:r w:rsidR="00540FB4">
              <w:rPr>
                <w:szCs w:val="24"/>
              </w:rPr>
              <w:instrText>ADDIN CSL_CITATION {"citationItems":[{"id":"ITEM-1","itemData":{"DOI":"10.1016/j.eclinm.2023.102318","ISSN":"2589-5370","author":[{"dropping-particle":"","family":"Keil","given":"Felix","non-dropping-particle":"","parse-names":false,"suffix":""},{"dropping-particle":"","family":"Müller","given":"Antonia M S","non-dropping-particle":"","parse-names":false,"suffix":""},{"dropping-particle":"","family":"Berghold","given":"Andrea","non-dropping-particle":"","parse-names":false,"suffix":""},{"dropping-particle":"","family":"Riedl","given":"Regina","non-dropping-particle":"","parse-names":false,"suffix":""},{"dropping-particle":"","family":"Buxhofer-ausch","given":"Veronika","non-dropping-particle":"","parse-names":false,"suffix":""},{"dropping-particle":"","family":"Schuster","given":"Judith","non-dropping-particle":"","parse-names":false,"suffix":""},{"dropping-particle":"","family":"Vorburger","given":"Corinne","non-dropping-particle":"","parse-names":false,"suffix":""},{"dropping-particle":"","family":"Böhm","given":"Alexandra","non-dropping-particle":"","parse-names":false,"suffix":""},{"dropping-particle":"","family":"Panny","given":"Michael","non-dropping-particle":"","parse-names":false,"suffix":""},{"dropping-particle":"","family":"Nösslinger","given":"Thomas","non-dropping-particle":"","parse-names":false,"suffix":""},{"dropping-particle":"","family":"Greil","given":"Richard","non-dropping-particle":"","parse-names":false,"suffix":""},{"dropping-particle":"","family":"Samaras","given":"Panagiotis","non-dropping-particle":"","parse-names":false,"suffix":""},{"dropping-particle":"","family":"Bencker","given":"Celine","non-dropping-particle":"","parse-names":false,"suffix":""},{"dropping-particle":"","family":"Rütti","given":"Markus","non-dropping-particle":"","parse-names":false,"suffix":""}],"container-title":"Lancet","id":"ITEM-1","issued":{"date-parts":[["2023"]]},"page":"102318","publisher":"Elsevier Ltd","title":"BendaEAM versus BEAM as conditioning regimen for ASCT in patients with relapsed lymphoma ( BEB ): a multicentre , randomised , phase 2 trial","type":"article-journal","volume":"66"},"uris":["http://www.mendeley.com/documents/?uuid=19c1988a-71ba-4d26-b77c-383d92b847f4"]}],"mendeley":{"formattedCitation":"[191]","plainTextFormattedCitation":"[191]","previouslyFormattedCitation":"[191]"},"properties":{"noteIndex":0},"schema":"https://github.com/citation-style-language/schema/raw/master/csl-citation.json"}</w:instrText>
            </w:r>
            <w:r>
              <w:rPr>
                <w:szCs w:val="24"/>
              </w:rPr>
              <w:fldChar w:fldCharType="separate"/>
            </w:r>
            <w:r w:rsidR="00540FB4" w:rsidRPr="00540FB4">
              <w:rPr>
                <w:noProof/>
                <w:szCs w:val="24"/>
              </w:rPr>
              <w:t>[191]</w:t>
            </w:r>
            <w:r>
              <w:rPr>
                <w:szCs w:val="24"/>
              </w:rPr>
              <w:fldChar w:fldCharType="end"/>
            </w:r>
          </w:p>
        </w:tc>
        <w:tc>
          <w:tcPr>
            <w:tcW w:w="1701" w:type="dxa"/>
          </w:tcPr>
          <w:p w14:paraId="5F307504" w14:textId="77777777" w:rsidR="00AD193A" w:rsidRPr="00BA4F0F" w:rsidRDefault="00AD193A" w:rsidP="00AD193A">
            <w:pPr>
              <w:pStyle w:val="afe"/>
              <w:ind w:left="0" w:firstLine="0"/>
              <w:jc w:val="center"/>
              <w:rPr>
                <w:szCs w:val="24"/>
              </w:rPr>
            </w:pPr>
            <w:r w:rsidRPr="00BA4F0F">
              <w:rPr>
                <w:szCs w:val="24"/>
              </w:rPr>
              <w:t>-5, -4, -3, -2 дни</w:t>
            </w:r>
          </w:p>
        </w:tc>
        <w:tc>
          <w:tcPr>
            <w:tcW w:w="1134" w:type="dxa"/>
          </w:tcPr>
          <w:p w14:paraId="6105F74A" w14:textId="78ECD6C9" w:rsidR="00AD193A" w:rsidRPr="00BA4F0F" w:rsidRDefault="00AD193A" w:rsidP="00AD193A">
            <w:pPr>
              <w:pStyle w:val="afe"/>
              <w:ind w:left="0" w:firstLine="0"/>
              <w:jc w:val="center"/>
              <w:rPr>
                <w:szCs w:val="24"/>
              </w:rPr>
            </w:pPr>
            <w:r w:rsidRPr="00BA4F0F">
              <w:rPr>
                <w:szCs w:val="24"/>
              </w:rPr>
              <w:t>200</w:t>
            </w:r>
            <w:r w:rsidR="009E11ED">
              <w:rPr>
                <w:szCs w:val="24"/>
              </w:rPr>
              <w:t xml:space="preserve"> </w:t>
            </w:r>
            <w:r w:rsidRPr="00BA4F0F">
              <w:rPr>
                <w:szCs w:val="24"/>
              </w:rPr>
              <w:t>мг/м</w:t>
            </w:r>
            <w:r w:rsidRPr="00BA4F0F">
              <w:rPr>
                <w:szCs w:val="24"/>
                <w:vertAlign w:val="superscript"/>
              </w:rPr>
              <w:t>2</w:t>
            </w:r>
          </w:p>
        </w:tc>
        <w:tc>
          <w:tcPr>
            <w:tcW w:w="1276" w:type="dxa"/>
          </w:tcPr>
          <w:p w14:paraId="3CECADBF" w14:textId="77777777" w:rsidR="00AD193A" w:rsidRPr="00BA4F0F" w:rsidRDefault="00AD193A" w:rsidP="00AD193A">
            <w:pPr>
              <w:pStyle w:val="afe"/>
              <w:ind w:left="0" w:firstLine="0"/>
              <w:jc w:val="center"/>
              <w:rPr>
                <w:szCs w:val="24"/>
              </w:rPr>
            </w:pPr>
            <w:r w:rsidRPr="00BA4F0F">
              <w:rPr>
                <w:szCs w:val="24"/>
              </w:rPr>
              <w:t>200 мг/м</w:t>
            </w:r>
            <w:r w:rsidRPr="00BA4F0F">
              <w:rPr>
                <w:szCs w:val="24"/>
                <w:vertAlign w:val="superscript"/>
              </w:rPr>
              <w:t>2</w:t>
            </w:r>
          </w:p>
        </w:tc>
        <w:tc>
          <w:tcPr>
            <w:tcW w:w="1275" w:type="dxa"/>
          </w:tcPr>
          <w:p w14:paraId="5ED24663" w14:textId="77777777" w:rsidR="00AD193A" w:rsidRPr="00BA4F0F" w:rsidRDefault="00AD193A" w:rsidP="00AD193A">
            <w:pPr>
              <w:pStyle w:val="afe"/>
              <w:ind w:left="0" w:firstLine="0"/>
              <w:jc w:val="center"/>
              <w:rPr>
                <w:szCs w:val="24"/>
              </w:rPr>
            </w:pPr>
            <w:r w:rsidRPr="00BA4F0F">
              <w:rPr>
                <w:szCs w:val="24"/>
              </w:rPr>
              <w:t>800 мг/м</w:t>
            </w:r>
            <w:r w:rsidRPr="00BA4F0F">
              <w:rPr>
                <w:szCs w:val="24"/>
                <w:vertAlign w:val="superscript"/>
              </w:rPr>
              <w:t>2</w:t>
            </w:r>
          </w:p>
        </w:tc>
        <w:tc>
          <w:tcPr>
            <w:tcW w:w="2659" w:type="dxa"/>
          </w:tcPr>
          <w:p w14:paraId="43E3212D" w14:textId="7C9ED720" w:rsidR="00AD193A" w:rsidRPr="00236609" w:rsidRDefault="00AD193A" w:rsidP="00AD193A">
            <w:pPr>
              <w:pStyle w:val="afe"/>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r w:rsidR="00236609">
              <w:rPr>
                <w:szCs w:val="24"/>
              </w:rPr>
              <w:t>**</w:t>
            </w:r>
          </w:p>
        </w:tc>
      </w:tr>
      <w:tr w:rsidR="00AD193A" w:rsidRPr="00BA4F0F" w14:paraId="6F661510" w14:textId="77777777" w:rsidTr="00CC6074">
        <w:tc>
          <w:tcPr>
            <w:tcW w:w="1418" w:type="dxa"/>
          </w:tcPr>
          <w:p w14:paraId="753AA6B1" w14:textId="0C369E29" w:rsidR="00AD193A" w:rsidRPr="00BA4F0F" w:rsidRDefault="00AD193A" w:rsidP="00AD193A">
            <w:pPr>
              <w:pStyle w:val="afe"/>
              <w:ind w:left="0" w:firstLine="0"/>
              <w:jc w:val="center"/>
              <w:rPr>
                <w:szCs w:val="24"/>
              </w:rPr>
            </w:pPr>
            <w:r w:rsidRPr="00BA4F0F">
              <w:rPr>
                <w:szCs w:val="24"/>
              </w:rPr>
              <w:t>Цитарабин</w:t>
            </w:r>
            <w:r w:rsidR="00236609">
              <w:rPr>
                <w:szCs w:val="24"/>
              </w:rPr>
              <w:t>**</w:t>
            </w:r>
          </w:p>
        </w:tc>
        <w:tc>
          <w:tcPr>
            <w:tcW w:w="1701" w:type="dxa"/>
          </w:tcPr>
          <w:p w14:paraId="6619D9E5" w14:textId="77777777" w:rsidR="00AD193A" w:rsidRPr="00BA4F0F" w:rsidRDefault="00AD193A" w:rsidP="00AD193A">
            <w:pPr>
              <w:pStyle w:val="afe"/>
              <w:ind w:left="0" w:firstLine="0"/>
              <w:jc w:val="center"/>
              <w:rPr>
                <w:szCs w:val="24"/>
              </w:rPr>
            </w:pPr>
            <w:r w:rsidRPr="00BA4F0F">
              <w:rPr>
                <w:szCs w:val="24"/>
              </w:rPr>
              <w:t>-5, -4, -3, -2 дни</w:t>
            </w:r>
          </w:p>
        </w:tc>
        <w:tc>
          <w:tcPr>
            <w:tcW w:w="1134" w:type="dxa"/>
          </w:tcPr>
          <w:p w14:paraId="08C9214D" w14:textId="4DC8D63C" w:rsidR="00AD193A" w:rsidRPr="00BA4F0F" w:rsidRDefault="00AD193A" w:rsidP="00AD193A">
            <w:pPr>
              <w:pStyle w:val="afe"/>
              <w:ind w:left="0" w:firstLine="0"/>
              <w:jc w:val="center"/>
              <w:rPr>
                <w:szCs w:val="24"/>
              </w:rPr>
            </w:pPr>
            <w:r w:rsidRPr="00BA4F0F">
              <w:rPr>
                <w:szCs w:val="24"/>
              </w:rPr>
              <w:t>200</w:t>
            </w:r>
            <w:r w:rsidR="009E11ED">
              <w:rPr>
                <w:szCs w:val="24"/>
              </w:rPr>
              <w:t xml:space="preserve"> </w:t>
            </w:r>
            <w:r w:rsidRPr="00BA4F0F">
              <w:rPr>
                <w:szCs w:val="24"/>
              </w:rPr>
              <w:t>мг/м</w:t>
            </w:r>
            <w:r w:rsidRPr="00BA4F0F">
              <w:rPr>
                <w:szCs w:val="24"/>
                <w:vertAlign w:val="superscript"/>
              </w:rPr>
              <w:t>2</w:t>
            </w:r>
          </w:p>
        </w:tc>
        <w:tc>
          <w:tcPr>
            <w:tcW w:w="1276" w:type="dxa"/>
          </w:tcPr>
          <w:p w14:paraId="270F4B29" w14:textId="77777777" w:rsidR="00AD193A" w:rsidRPr="00BA4F0F" w:rsidRDefault="00AD193A" w:rsidP="00AD193A">
            <w:pPr>
              <w:pStyle w:val="afe"/>
              <w:ind w:left="0" w:firstLine="0"/>
              <w:jc w:val="center"/>
              <w:rPr>
                <w:szCs w:val="24"/>
              </w:rPr>
            </w:pPr>
            <w:r w:rsidRPr="00BA4F0F">
              <w:rPr>
                <w:szCs w:val="24"/>
              </w:rPr>
              <w:t>400 мг/ м</w:t>
            </w:r>
            <w:r w:rsidRPr="00BA4F0F">
              <w:rPr>
                <w:szCs w:val="24"/>
                <w:vertAlign w:val="superscript"/>
              </w:rPr>
              <w:t>2</w:t>
            </w:r>
          </w:p>
        </w:tc>
        <w:tc>
          <w:tcPr>
            <w:tcW w:w="1275" w:type="dxa"/>
          </w:tcPr>
          <w:p w14:paraId="10C3229D" w14:textId="77777777" w:rsidR="00AD193A" w:rsidRPr="00BA4F0F" w:rsidRDefault="00AD193A" w:rsidP="00AD193A">
            <w:pPr>
              <w:pStyle w:val="afe"/>
              <w:ind w:left="0" w:firstLine="0"/>
              <w:jc w:val="center"/>
              <w:rPr>
                <w:szCs w:val="24"/>
              </w:rPr>
            </w:pPr>
            <w:r w:rsidRPr="00BA4F0F">
              <w:rPr>
                <w:szCs w:val="24"/>
              </w:rPr>
              <w:t>1600 мг/м</w:t>
            </w:r>
            <w:r w:rsidRPr="00BA4F0F">
              <w:rPr>
                <w:szCs w:val="24"/>
                <w:vertAlign w:val="superscript"/>
              </w:rPr>
              <w:t>2</w:t>
            </w:r>
          </w:p>
        </w:tc>
        <w:tc>
          <w:tcPr>
            <w:tcW w:w="2659" w:type="dxa"/>
          </w:tcPr>
          <w:p w14:paraId="291395C9" w14:textId="326AAB76" w:rsidR="00AD193A" w:rsidRPr="00236609" w:rsidRDefault="00AD193A" w:rsidP="00AD193A">
            <w:pPr>
              <w:pStyle w:val="afe"/>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r w:rsidR="00236609">
              <w:rPr>
                <w:szCs w:val="24"/>
              </w:rPr>
              <w:t>**</w:t>
            </w:r>
          </w:p>
        </w:tc>
      </w:tr>
      <w:tr w:rsidR="00AD193A" w:rsidRPr="00BA4F0F" w14:paraId="762C7B2F" w14:textId="77777777" w:rsidTr="00CC6074">
        <w:tc>
          <w:tcPr>
            <w:tcW w:w="1418" w:type="dxa"/>
          </w:tcPr>
          <w:p w14:paraId="3A42E6DF" w14:textId="12ADC401" w:rsidR="00AD193A" w:rsidRPr="00BA4F0F" w:rsidRDefault="00E26B1C" w:rsidP="00AD193A">
            <w:pPr>
              <w:pStyle w:val="afe"/>
              <w:ind w:left="0" w:firstLine="0"/>
              <w:jc w:val="center"/>
              <w:rPr>
                <w:szCs w:val="24"/>
              </w:rPr>
            </w:pPr>
            <w:r>
              <w:rPr>
                <w:szCs w:val="24"/>
                <w:lang w:val="en-US"/>
              </w:rPr>
              <w:t>#</w:t>
            </w:r>
            <w:r w:rsidR="00AD193A" w:rsidRPr="00BA4F0F">
              <w:rPr>
                <w:szCs w:val="24"/>
              </w:rPr>
              <w:t>Мелфалан</w:t>
            </w:r>
            <w:r w:rsidR="00236609">
              <w:rPr>
                <w:szCs w:val="24"/>
              </w:rPr>
              <w:t>**</w:t>
            </w:r>
            <w:r w:rsidR="00487666">
              <w:rPr>
                <w:szCs w:val="24"/>
              </w:rPr>
              <w:t xml:space="preserve"> </w:t>
            </w:r>
            <w:r>
              <w:rPr>
                <w:szCs w:val="24"/>
              </w:rPr>
              <w:fldChar w:fldCharType="begin" w:fldLock="1"/>
            </w:r>
            <w:r w:rsidR="00540FB4">
              <w:rPr>
                <w:szCs w:val="24"/>
              </w:rPr>
              <w:instrText>ADDIN CSL_CITATION {"citationItems":[{"id":"ITEM-1","itemData":{"DOI":"10.1016/j.eclinm.2023.102318","ISSN":"2589-5370","author":[{"dropping-particle":"","family":"Keil","given":"Felix","non-dropping-particle":"","parse-names":false,"suffix":""},{"dropping-particle":"","family":"Müller","given":"Antonia M S","non-dropping-particle":"","parse-names":false,"suffix":""},{"dropping-particle":"","family":"Berghold","given":"Andrea","non-dropping-particle":"","parse-names":false,"suffix":""},{"dropping-particle":"","family":"Riedl","given":"Regina","non-dropping-particle":"","parse-names":false,"suffix":""},{"dropping-particle":"","family":"Buxhofer-ausch","given":"Veronika","non-dropping-particle":"","parse-names":false,"suffix":""},{"dropping-particle":"","family":"Schuster","given":"Judith","non-dropping-particle":"","parse-names":false,"suffix":""},{"dropping-particle":"","family":"Vorburger","given":"Corinne","non-dropping-particle":"","parse-names":false,"suffix":""},{"dropping-particle":"","family":"Böhm","given":"Alexandra","non-dropping-particle":"","parse-names":false,"suffix":""},{"dropping-particle":"","family":"Panny","given":"Michael","non-dropping-particle":"","parse-names":false,"suffix":""},{"dropping-particle":"","family":"Nösslinger","given":"Thomas","non-dropping-particle":"","parse-names":false,"suffix":""},{"dropping-particle":"","family":"Greil","given":"Richard","non-dropping-particle":"","parse-names":false,"suffix":""},{"dropping-particle":"","family":"Samaras","given":"Panagiotis","non-dropping-particle":"","parse-names":false,"suffix":""},{"dropping-particle":"","family":"Bencker","given":"Celine","non-dropping-particle":"","parse-names":false,"suffix":""},{"dropping-particle":"","family":"Rütti","given":"Markus","non-dropping-particle":"","parse-names":false,"suffix":""}],"container-title":"Lancet","id":"ITEM-1","issued":{"date-parts":[["2023"]]},"page":"102318","publisher":"Elsevier Ltd","title":"BendaEAM versus BEAM as conditioning regimen for ASCT in patients with relapsed lymphoma ( BEB ): a multicentre , randomised , phase 2 trial","type":"article-journal","volume":"66"},"uris":["http://www.mendeley.com/documents/?uuid=19c1988a-71ba-4d26-b77c-383d92b847f4"]}],"mendeley":{"formattedCitation":"[191]","plainTextFormattedCitation":"[191]","previouslyFormattedCitation":"[191]"},"properties":{"noteIndex":0},"schema":"https://github.com/citation-style-language/schema/raw/master/csl-citation.json"}</w:instrText>
            </w:r>
            <w:r>
              <w:rPr>
                <w:szCs w:val="24"/>
              </w:rPr>
              <w:fldChar w:fldCharType="separate"/>
            </w:r>
            <w:r w:rsidR="00540FB4" w:rsidRPr="00540FB4">
              <w:rPr>
                <w:noProof/>
                <w:szCs w:val="24"/>
              </w:rPr>
              <w:t>[191]</w:t>
            </w:r>
            <w:r>
              <w:rPr>
                <w:szCs w:val="24"/>
              </w:rPr>
              <w:fldChar w:fldCharType="end"/>
            </w:r>
          </w:p>
        </w:tc>
        <w:tc>
          <w:tcPr>
            <w:tcW w:w="1701" w:type="dxa"/>
          </w:tcPr>
          <w:p w14:paraId="339FCDC2" w14:textId="77777777" w:rsidR="00AD193A" w:rsidRPr="00BA4F0F" w:rsidRDefault="00AD193A" w:rsidP="00AD193A">
            <w:pPr>
              <w:pStyle w:val="afe"/>
              <w:ind w:left="0" w:firstLine="0"/>
              <w:jc w:val="center"/>
              <w:rPr>
                <w:szCs w:val="24"/>
              </w:rPr>
            </w:pPr>
            <w:r w:rsidRPr="00BA4F0F">
              <w:rPr>
                <w:szCs w:val="24"/>
              </w:rPr>
              <w:t>- 1 день</w:t>
            </w:r>
          </w:p>
        </w:tc>
        <w:tc>
          <w:tcPr>
            <w:tcW w:w="1134" w:type="dxa"/>
          </w:tcPr>
          <w:p w14:paraId="14A54FAA" w14:textId="582C1CD3" w:rsidR="00AD193A" w:rsidRPr="00BA4F0F" w:rsidRDefault="00AD193A" w:rsidP="00AD193A">
            <w:pPr>
              <w:pStyle w:val="afe"/>
              <w:ind w:left="0" w:firstLine="0"/>
              <w:jc w:val="center"/>
              <w:rPr>
                <w:szCs w:val="24"/>
              </w:rPr>
            </w:pPr>
            <w:r w:rsidRPr="00BA4F0F">
              <w:rPr>
                <w:szCs w:val="24"/>
              </w:rPr>
              <w:t>140</w:t>
            </w:r>
            <w:r w:rsidR="009E11ED">
              <w:rPr>
                <w:szCs w:val="24"/>
              </w:rPr>
              <w:t xml:space="preserve"> </w:t>
            </w:r>
            <w:r w:rsidRPr="00BA4F0F">
              <w:rPr>
                <w:szCs w:val="24"/>
              </w:rPr>
              <w:t>мг/м</w:t>
            </w:r>
            <w:r w:rsidRPr="00BA4F0F">
              <w:rPr>
                <w:szCs w:val="24"/>
                <w:vertAlign w:val="superscript"/>
              </w:rPr>
              <w:t>2</w:t>
            </w:r>
          </w:p>
        </w:tc>
        <w:tc>
          <w:tcPr>
            <w:tcW w:w="1276" w:type="dxa"/>
          </w:tcPr>
          <w:p w14:paraId="24EDEB7A" w14:textId="77777777" w:rsidR="00AD193A" w:rsidRPr="00BA4F0F" w:rsidRDefault="00AD193A" w:rsidP="00AD193A">
            <w:pPr>
              <w:pStyle w:val="afe"/>
              <w:ind w:left="0" w:firstLine="0"/>
              <w:jc w:val="center"/>
              <w:rPr>
                <w:szCs w:val="24"/>
              </w:rPr>
            </w:pPr>
            <w:r w:rsidRPr="00BA4F0F">
              <w:rPr>
                <w:szCs w:val="24"/>
              </w:rPr>
              <w:t>140 мг/м</w:t>
            </w:r>
            <w:r w:rsidRPr="00BA4F0F">
              <w:rPr>
                <w:szCs w:val="24"/>
                <w:vertAlign w:val="superscript"/>
              </w:rPr>
              <w:t>2</w:t>
            </w:r>
          </w:p>
        </w:tc>
        <w:tc>
          <w:tcPr>
            <w:tcW w:w="1275" w:type="dxa"/>
          </w:tcPr>
          <w:p w14:paraId="566F5C12" w14:textId="77777777" w:rsidR="00AD193A" w:rsidRPr="00BA4F0F" w:rsidRDefault="00AD193A" w:rsidP="00AD193A">
            <w:pPr>
              <w:pStyle w:val="afe"/>
              <w:ind w:left="0" w:firstLine="0"/>
              <w:jc w:val="center"/>
              <w:rPr>
                <w:szCs w:val="24"/>
              </w:rPr>
            </w:pPr>
            <w:r w:rsidRPr="00BA4F0F">
              <w:rPr>
                <w:szCs w:val="24"/>
              </w:rPr>
              <w:t>140 мг/м</w:t>
            </w:r>
            <w:r w:rsidRPr="00BA4F0F">
              <w:rPr>
                <w:szCs w:val="24"/>
                <w:vertAlign w:val="superscript"/>
              </w:rPr>
              <w:t>2</w:t>
            </w:r>
          </w:p>
        </w:tc>
        <w:tc>
          <w:tcPr>
            <w:tcW w:w="2659" w:type="dxa"/>
          </w:tcPr>
          <w:p w14:paraId="092BF396" w14:textId="0428133D" w:rsidR="00AD193A" w:rsidRPr="00B93817" w:rsidRDefault="00AD193A" w:rsidP="00AD193A">
            <w:pPr>
              <w:pStyle w:val="afe"/>
              <w:ind w:left="0" w:firstLine="0"/>
              <w:rPr>
                <w:szCs w:val="24"/>
              </w:rPr>
            </w:pPr>
            <w:r w:rsidRPr="00BA4F0F">
              <w:rPr>
                <w:szCs w:val="24"/>
              </w:rPr>
              <w:t xml:space="preserve">Вводится в/в в виде инфузии в течение 1ч в 500 мл 0,9% </w:t>
            </w:r>
            <w:r w:rsidRPr="00BA4F0F">
              <w:rPr>
                <w:szCs w:val="24"/>
                <w:lang w:val="en-US"/>
              </w:rPr>
              <w:t>NaCl</w:t>
            </w:r>
            <w:r w:rsidR="00B93817">
              <w:rPr>
                <w:szCs w:val="24"/>
              </w:rPr>
              <w:t>**</w:t>
            </w:r>
          </w:p>
        </w:tc>
      </w:tr>
    </w:tbl>
    <w:p w14:paraId="76BE4322" w14:textId="77777777" w:rsidR="00E26B1C" w:rsidRDefault="00E26B1C" w:rsidP="00AD193A">
      <w:pPr>
        <w:pStyle w:val="1fe"/>
        <w:spacing w:beforeAutospacing="0" w:afterAutospacing="0" w:line="360" w:lineRule="auto"/>
        <w:rPr>
          <w:i/>
          <w:iCs/>
          <w:u w:val="single"/>
        </w:rPr>
      </w:pPr>
      <w:bookmarkStart w:id="15888" w:name="_Toc44926632"/>
    </w:p>
    <w:p w14:paraId="239EF0CD" w14:textId="30761A02" w:rsidR="00AD193A" w:rsidRPr="00934537" w:rsidRDefault="00AD193A" w:rsidP="00AD193A">
      <w:pPr>
        <w:pStyle w:val="1fe"/>
        <w:spacing w:beforeAutospacing="0" w:afterAutospacing="0" w:line="360" w:lineRule="auto"/>
        <w:rPr>
          <w:i/>
          <w:iCs/>
          <w:u w:val="single"/>
        </w:rPr>
      </w:pPr>
      <w:r w:rsidRPr="00934537">
        <w:rPr>
          <w:i/>
          <w:iCs/>
          <w:u w:val="single"/>
        </w:rPr>
        <w:t>Инфузия аутологичных гемопоэтических стволовых клеток.</w:t>
      </w:r>
      <w:bookmarkEnd w:id="15888"/>
    </w:p>
    <w:p w14:paraId="2388B760" w14:textId="77777777" w:rsidR="00AD193A" w:rsidRPr="00BA4F0F" w:rsidRDefault="00AD193A" w:rsidP="007631BD">
      <w:pPr>
        <w:pStyle w:val="1fe"/>
        <w:spacing w:beforeAutospacing="0" w:afterAutospacing="0" w:line="360" w:lineRule="auto"/>
        <w:ind w:firstLine="709"/>
        <w:jc w:val="both"/>
      </w:pPr>
      <w:r w:rsidRPr="00BA4F0F">
        <w:t>Инфузия гемопоэтических стволовых клеток осуществляется в центральный венозный катетер с соблюдением принципов асептики и антисептики.</w:t>
      </w:r>
    </w:p>
    <w:p w14:paraId="4EEF9B9E" w14:textId="112067F4" w:rsidR="00AD193A" w:rsidRPr="00BA4F0F" w:rsidRDefault="00AD193A" w:rsidP="00487666">
      <w:pPr>
        <w:pStyle w:val="1fe"/>
        <w:spacing w:beforeAutospacing="0" w:afterAutospacing="0" w:line="360" w:lineRule="auto"/>
        <w:ind w:firstLine="709"/>
        <w:jc w:val="both"/>
      </w:pPr>
      <w:r w:rsidRPr="00BA4F0F">
        <w:t xml:space="preserve">Временной интервал после </w:t>
      </w:r>
      <w:r w:rsidR="00487666" w:rsidRPr="00BA4F0F">
        <w:t>ок</w:t>
      </w:r>
      <w:r w:rsidR="00487666">
        <w:t>о</w:t>
      </w:r>
      <w:r w:rsidR="00487666" w:rsidRPr="00BA4F0F">
        <w:t>нчани</w:t>
      </w:r>
      <w:r w:rsidR="00487666">
        <w:t>я</w:t>
      </w:r>
      <w:r w:rsidR="00487666" w:rsidRPr="00BA4F0F">
        <w:t xml:space="preserve"> </w:t>
      </w:r>
      <w:r w:rsidRPr="00BA4F0F">
        <w:t>химиотерапии до инфузии ГСК не менее 24</w:t>
      </w:r>
      <w:r>
        <w:t> </w:t>
      </w:r>
      <w:r w:rsidRPr="00BA4F0F">
        <w:t>ч.</w:t>
      </w:r>
    </w:p>
    <w:p w14:paraId="5931C9A6" w14:textId="77777777" w:rsidR="00AD193A" w:rsidRPr="00BA4F0F" w:rsidRDefault="00AD193A" w:rsidP="007631BD">
      <w:pPr>
        <w:pStyle w:val="1fe"/>
        <w:spacing w:beforeAutospacing="0" w:afterAutospacing="0" w:line="360" w:lineRule="auto"/>
        <w:ind w:firstLine="709"/>
        <w:jc w:val="both"/>
      </w:pPr>
      <w:r w:rsidRPr="00BA4F0F">
        <w:t xml:space="preserve">Перед началом процедуры трансплантации врач обязан осмотреть криоконсервированные мешки, содержащие ГСК, убедиться в целостности упаковки и </w:t>
      </w:r>
      <w:r w:rsidRPr="00BA4F0F">
        <w:lastRenderedPageBreak/>
        <w:t>отсутствии повреждений, сравнить идентификационные данные, указанные на упаковке с данными пациента.</w:t>
      </w:r>
    </w:p>
    <w:p w14:paraId="6611C98F" w14:textId="77777777" w:rsidR="00AD193A" w:rsidRPr="00BA4F0F" w:rsidRDefault="00AD193A" w:rsidP="007631BD">
      <w:pPr>
        <w:pStyle w:val="1fe"/>
        <w:spacing w:beforeAutospacing="0" w:afterAutospacing="0" w:line="360" w:lineRule="auto"/>
        <w:ind w:firstLine="709"/>
        <w:jc w:val="both"/>
      </w:pPr>
      <w:r w:rsidRPr="00BA4F0F">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w:t>
      </w:r>
      <w:r>
        <w:t> </w:t>
      </w:r>
      <w:r w:rsidRPr="00BA4F0F">
        <w:t>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536E4E23" w14:textId="77777777" w:rsidR="00AD193A" w:rsidRPr="00BA4F0F" w:rsidRDefault="00AD193A" w:rsidP="007631BD">
      <w:pPr>
        <w:pStyle w:val="1fe"/>
        <w:spacing w:beforeAutospacing="0" w:afterAutospacing="0" w:line="360" w:lineRule="auto"/>
        <w:ind w:firstLine="709"/>
        <w:jc w:val="both"/>
      </w:pPr>
      <w:r w:rsidRPr="00BA4F0F">
        <w:t>Криоконсервированные ГСК размораживают на водяной бане или программном размораживателе при температуре 37</w:t>
      </w:r>
      <w:r w:rsidRPr="00BA4F0F">
        <w:rPr>
          <w:vertAlign w:val="superscript"/>
        </w:rPr>
        <w:t>о</w:t>
      </w:r>
      <w:r w:rsidRPr="00BA4F0F">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49B870BA" w14:textId="2D5E5A46" w:rsidR="00AD193A" w:rsidRPr="00BA4F0F" w:rsidRDefault="00AD193A" w:rsidP="004537E3">
      <w:pPr>
        <w:pStyle w:val="1fe"/>
        <w:spacing w:beforeAutospacing="0" w:afterAutospacing="0" w:line="360" w:lineRule="auto"/>
        <w:ind w:firstLine="709"/>
        <w:jc w:val="both"/>
      </w:pPr>
      <w:r w:rsidRPr="00BA4F0F">
        <w:t xml:space="preserve">В ряде случаев перед введением лейкоконцентрата в центральный венозный катетер используется </w:t>
      </w:r>
      <w:r w:rsidR="004537E3">
        <w:t>тримеперидин**</w:t>
      </w:r>
      <w:r w:rsidR="004537E3" w:rsidRPr="00BA4F0F">
        <w:t xml:space="preserve"> </w:t>
      </w:r>
      <w:r w:rsidRPr="00BA4F0F">
        <w:t>в стандартной дозировке.</w:t>
      </w:r>
    </w:p>
    <w:p w14:paraId="43C96B82" w14:textId="0542415B" w:rsidR="00AD193A" w:rsidRPr="00BA4F0F" w:rsidRDefault="00AD193A" w:rsidP="007631BD">
      <w:pPr>
        <w:pStyle w:val="1fe"/>
        <w:spacing w:beforeAutospacing="0" w:afterAutospacing="0" w:line="360" w:lineRule="auto"/>
        <w:ind w:firstLine="709"/>
        <w:jc w:val="both"/>
      </w:pPr>
      <w:r w:rsidRPr="00BA4F0F">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w:t>
      </w:r>
      <w:r w:rsidR="00E26B1C" w:rsidRPr="00E26B1C">
        <w:t>Измерение артериального давления на периферических артериях</w:t>
      </w:r>
      <w:r w:rsidRPr="00BA4F0F">
        <w:t xml:space="preserve">, </w:t>
      </w:r>
      <w:r w:rsidR="00E26B1C">
        <w:t>и</w:t>
      </w:r>
      <w:r w:rsidR="00E26B1C" w:rsidRPr="00E26B1C">
        <w:t>сследование пульса</w:t>
      </w:r>
      <w:r w:rsidRPr="00BA4F0F">
        <w:t xml:space="preserve">, </w:t>
      </w:r>
      <w:r w:rsidR="00E26B1C">
        <w:t>и</w:t>
      </w:r>
      <w:r w:rsidR="00E26B1C" w:rsidRPr="00E26B1C">
        <w:t>змерение частоты дыхания</w:t>
      </w:r>
      <w:r w:rsidRPr="00BA4F0F">
        <w:t xml:space="preserve">. </w:t>
      </w:r>
    </w:p>
    <w:p w14:paraId="212E2F33" w14:textId="77777777" w:rsidR="00AD193A" w:rsidRPr="00BA4F0F" w:rsidRDefault="00AD193A" w:rsidP="007631BD">
      <w:pPr>
        <w:pStyle w:val="1fe"/>
        <w:spacing w:beforeAutospacing="0" w:afterAutospacing="0" w:line="360" w:lineRule="auto"/>
        <w:ind w:firstLine="709"/>
        <w:jc w:val="both"/>
      </w:pPr>
      <w:r w:rsidRPr="00BA4F0F">
        <w:t xml:space="preserve">В случае развития гемолиза, инфузия следующего мешка приостанавливается до купирования осложнений. </w:t>
      </w:r>
    </w:p>
    <w:p w14:paraId="03D56A42" w14:textId="42AFB1E4" w:rsidR="00AD193A" w:rsidRPr="00BA4F0F" w:rsidRDefault="00AD193A" w:rsidP="004537E3">
      <w:pPr>
        <w:pStyle w:val="1fe"/>
        <w:spacing w:beforeAutospacing="0" w:afterAutospacing="0" w:line="360" w:lineRule="auto"/>
        <w:ind w:firstLine="709"/>
        <w:jc w:val="both"/>
      </w:pPr>
      <w:r w:rsidRPr="00BA4F0F">
        <w:t>После завершения инфузии ход ЦВК промывают физиологическим раствором</w:t>
      </w:r>
      <w:r w:rsidR="004537E3">
        <w:t xml:space="preserve"> натрия хлорида**</w:t>
      </w:r>
      <w:r w:rsidRPr="00BA4F0F">
        <w:t xml:space="preserve">. </w:t>
      </w:r>
    </w:p>
    <w:p w14:paraId="2D5A1854" w14:textId="7F1F81BB" w:rsidR="00AD193A" w:rsidRPr="00BA4F0F" w:rsidRDefault="00AD193A" w:rsidP="007631BD">
      <w:pPr>
        <w:pStyle w:val="1fe"/>
        <w:spacing w:beforeAutospacing="0" w:afterAutospacing="0" w:line="360" w:lineRule="auto"/>
        <w:ind w:firstLine="709"/>
        <w:jc w:val="both"/>
      </w:pPr>
      <w:r w:rsidRPr="00BA4F0F">
        <w:t xml:space="preserve">Через 2 часа после завершения инфузии выполняют </w:t>
      </w:r>
      <w:r w:rsidR="00E26B1C">
        <w:t>а</w:t>
      </w:r>
      <w:r w:rsidR="00E26B1C" w:rsidRPr="00E26B1C">
        <w:t>нализ крови биохимический общетерапевтический</w:t>
      </w:r>
      <w:r w:rsidRPr="00BA4F0F">
        <w:t xml:space="preserve">, </w:t>
      </w:r>
      <w:r w:rsidR="00E26B1C">
        <w:t>о</w:t>
      </w:r>
      <w:r w:rsidR="00E26B1C" w:rsidRPr="00E26B1C">
        <w:t>бщий (клинический) анализ мочи</w:t>
      </w:r>
      <w:r w:rsidR="00E26B1C">
        <w:t xml:space="preserve"> </w:t>
      </w:r>
      <w:r w:rsidRPr="00BA4F0F">
        <w:t>для исключения гемолиза.</w:t>
      </w:r>
    </w:p>
    <w:p w14:paraId="74642AC0" w14:textId="77777777" w:rsidR="00AD193A" w:rsidRPr="00BA4F0F" w:rsidRDefault="00AD193A" w:rsidP="007631BD">
      <w:pPr>
        <w:pStyle w:val="1fe"/>
        <w:spacing w:beforeAutospacing="0" w:afterAutospacing="0" w:line="360" w:lineRule="auto"/>
        <w:ind w:firstLine="709"/>
        <w:jc w:val="both"/>
      </w:pPr>
      <w:r w:rsidRPr="00BA4F0F">
        <w:t xml:space="preserve">В истории болезни оформляется протокол операции, с указанием этапов введения ГСК, временных интервалов и состояния пациента. </w:t>
      </w:r>
    </w:p>
    <w:p w14:paraId="41C8F898" w14:textId="3B3DE112" w:rsidR="00AD193A" w:rsidRPr="00BA4F0F" w:rsidRDefault="00AD193A" w:rsidP="007631BD">
      <w:pPr>
        <w:pStyle w:val="1fe"/>
        <w:spacing w:beforeAutospacing="0" w:afterAutospacing="0" w:line="360" w:lineRule="auto"/>
        <w:ind w:firstLine="709"/>
        <w:jc w:val="both"/>
      </w:pPr>
      <w:r w:rsidRPr="00BA4F0F">
        <w:t xml:space="preserve">На следующий день выполняется общий </w:t>
      </w:r>
      <w:r w:rsidR="004537E3">
        <w:t xml:space="preserve">(клинический) </w:t>
      </w:r>
      <w:r w:rsidRPr="00BA4F0F">
        <w:t xml:space="preserve">анализ мочи. </w:t>
      </w:r>
    </w:p>
    <w:p w14:paraId="340854E6" w14:textId="77777777" w:rsidR="00E26B1C" w:rsidRDefault="00E26B1C" w:rsidP="00AD193A">
      <w:pPr>
        <w:pStyle w:val="1fe"/>
        <w:spacing w:beforeAutospacing="0" w:afterAutospacing="0" w:line="360" w:lineRule="auto"/>
        <w:rPr>
          <w:i/>
          <w:u w:val="single"/>
        </w:rPr>
      </w:pPr>
      <w:bookmarkStart w:id="15889" w:name="_Toc44926633"/>
    </w:p>
    <w:p w14:paraId="4C39E39B" w14:textId="3E0DD745" w:rsidR="00AD193A" w:rsidRPr="00BA4F0F" w:rsidRDefault="00AD193A" w:rsidP="00AD193A">
      <w:pPr>
        <w:pStyle w:val="1fe"/>
        <w:spacing w:beforeAutospacing="0" w:afterAutospacing="0" w:line="360" w:lineRule="auto"/>
        <w:rPr>
          <w:i/>
          <w:u w:val="single"/>
        </w:rPr>
      </w:pPr>
      <w:r w:rsidRPr="00BA4F0F">
        <w:rPr>
          <w:i/>
          <w:u w:val="single"/>
        </w:rPr>
        <w:t>Сопроводительная терапия при ауто-ТГСК.</w:t>
      </w:r>
      <w:bookmarkEnd w:id="15889"/>
    </w:p>
    <w:p w14:paraId="63DD9D94" w14:textId="77777777" w:rsidR="00AD193A" w:rsidRPr="00934537" w:rsidRDefault="00AD193A" w:rsidP="007631BD">
      <w:pPr>
        <w:pStyle w:val="1fe"/>
        <w:spacing w:beforeAutospacing="0" w:afterAutospacing="0" w:line="360" w:lineRule="auto"/>
        <w:ind w:firstLine="709"/>
        <w:jc w:val="both"/>
        <w:rPr>
          <w:b/>
          <w:bCs/>
        </w:rPr>
      </w:pPr>
      <w:bookmarkStart w:id="15890" w:name="_Toc44926634"/>
      <w:r w:rsidRPr="00934537">
        <w:rPr>
          <w:b/>
          <w:bCs/>
        </w:rPr>
        <w:t>Инфузионная терапия</w:t>
      </w:r>
      <w:bookmarkEnd w:id="15890"/>
    </w:p>
    <w:p w14:paraId="68ABF1BD" w14:textId="77777777" w:rsidR="00F2551E" w:rsidRDefault="00AD193A" w:rsidP="007631BD">
      <w:pPr>
        <w:pStyle w:val="1fe"/>
        <w:spacing w:beforeAutospacing="0" w:afterAutospacing="0" w:line="360" w:lineRule="auto"/>
        <w:ind w:firstLine="709"/>
        <w:jc w:val="both"/>
      </w:pPr>
      <w:r w:rsidRPr="00BA4F0F">
        <w:t>С целью уменьшения токсичности кондиционирования и профилактики синдрома лизиса опухоли всем пациентам проводится инфузионная терапия.</w:t>
      </w:r>
      <w:r w:rsidR="00573005">
        <w:t xml:space="preserve"> </w:t>
      </w:r>
      <w:r w:rsidRPr="00BA4F0F">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w:t>
      </w:r>
      <w:r w:rsidRPr="00BA4F0F">
        <w:lastRenderedPageBreak/>
        <w:t>литров в сутки, водная нагрузка распределяется равномерно в течение суток. Чаще всего применяются</w:t>
      </w:r>
      <w:r w:rsidR="00573005" w:rsidRPr="00573005">
        <w:rPr>
          <w:sz w:val="28"/>
          <w:szCs w:val="28"/>
        </w:rPr>
        <w:t xml:space="preserve"> </w:t>
      </w:r>
      <w:r w:rsidR="00573005" w:rsidRPr="00573005">
        <w:t>растворы, влияющие на водно-электролитный баланс</w:t>
      </w:r>
      <w:r w:rsidR="00573005">
        <w:t xml:space="preserve"> </w:t>
      </w:r>
      <w:r w:rsidRPr="00BA4F0F">
        <w:t xml:space="preserve">: изотонический раствор </w:t>
      </w:r>
      <w:r w:rsidR="004537E3" w:rsidRPr="00BA4F0F">
        <w:t xml:space="preserve">натрия </w:t>
      </w:r>
      <w:r w:rsidRPr="00BA4F0F">
        <w:t>хлорида</w:t>
      </w:r>
      <w:r>
        <w:t>**</w:t>
      </w:r>
      <w:r w:rsidRPr="00BA4F0F">
        <w:t xml:space="preserve">, раствор 5% </w:t>
      </w:r>
      <w:r>
        <w:t>декстрозы**</w:t>
      </w:r>
      <w:r w:rsidRPr="00BA4F0F">
        <w:t xml:space="preserve">, </w:t>
      </w:r>
      <w:r w:rsidR="00236609">
        <w:t>н</w:t>
      </w:r>
      <w:r w:rsidR="00236609" w:rsidRPr="00236609">
        <w:t>атрия хлорида раствор сложный [</w:t>
      </w:r>
      <w:r w:rsidR="00236609">
        <w:t>к</w:t>
      </w:r>
      <w:r w:rsidR="00236609" w:rsidRPr="00236609">
        <w:t xml:space="preserve">алия хлорид + </w:t>
      </w:r>
      <w:r w:rsidR="00236609">
        <w:t>к</w:t>
      </w:r>
      <w:r w:rsidR="00236609" w:rsidRPr="00236609">
        <w:t xml:space="preserve">альция хлорид + </w:t>
      </w:r>
      <w:r w:rsidR="00236609">
        <w:t>н</w:t>
      </w:r>
      <w:r w:rsidR="00236609" w:rsidRPr="00236609">
        <w:t>атрия хлорид]</w:t>
      </w:r>
      <w:r w:rsidR="00236609">
        <w:t>**</w:t>
      </w:r>
      <w:r w:rsidRPr="00BA4F0F">
        <w:t>, калия и магния аспарагинат</w:t>
      </w:r>
      <w:r w:rsidR="004537E3">
        <w:t>**</w:t>
      </w:r>
      <w:r w:rsidRPr="00BA4F0F">
        <w:t xml:space="preserve">. Для коррекции ацидоза используют </w:t>
      </w:r>
      <w:r w:rsidR="00236609">
        <w:t>4</w:t>
      </w:r>
      <w:r w:rsidRPr="00BA4F0F">
        <w:t>% раствор натрия гидрокарбоната</w:t>
      </w:r>
      <w:r w:rsidR="00236609">
        <w:t>**</w:t>
      </w:r>
      <w:r w:rsidRPr="00BA4F0F">
        <w:t>. В случае выраженной гипоальбумиемии, отечного синдрома безбелкового генеза применяются</w:t>
      </w:r>
      <w:r w:rsidR="00573005">
        <w:t xml:space="preserve"> </w:t>
      </w:r>
      <w:r w:rsidR="00573005" w:rsidRPr="00573005">
        <w:t>кровезаменители и препараты плазмы</w:t>
      </w:r>
      <w:r w:rsidR="00573005">
        <w:t xml:space="preserve"> </w:t>
      </w:r>
      <w:r w:rsidR="00573005" w:rsidRPr="00573005">
        <w:t>крови</w:t>
      </w:r>
      <w:r w:rsidRPr="00BA4F0F">
        <w:t xml:space="preserve"> (5-20% растворы альбумина человеческого</w:t>
      </w:r>
      <w:r w:rsidR="00351898">
        <w:t>**</w:t>
      </w:r>
      <w:r w:rsidRPr="00BA4F0F">
        <w:t>).</w:t>
      </w:r>
      <w:r w:rsidR="00573005">
        <w:t xml:space="preserve"> </w:t>
      </w:r>
      <w:r w:rsidRPr="00BA4F0F">
        <w:t xml:space="preserve">В состав солевого раствора, как правило, входят раствор 5% </w:t>
      </w:r>
      <w:r>
        <w:t>декстрозы**</w:t>
      </w:r>
      <w:r w:rsidRPr="00BA4F0F">
        <w:t xml:space="preserve"> и 4% </w:t>
      </w:r>
      <w:r w:rsidR="004537E3" w:rsidRPr="00BA4F0F">
        <w:t xml:space="preserve">калия </w:t>
      </w:r>
      <w:r w:rsidRPr="00BA4F0F">
        <w:t>хлорида</w:t>
      </w:r>
      <w:r w:rsidR="00573005">
        <w:t xml:space="preserve"> + </w:t>
      </w:r>
      <w:r w:rsidR="00573005" w:rsidRPr="00573005">
        <w:t>[</w:t>
      </w:r>
      <w:r w:rsidR="00573005">
        <w:t>Декстроза</w:t>
      </w:r>
      <w:r w:rsidR="00573005" w:rsidRPr="00573005">
        <w:t>]</w:t>
      </w:r>
      <w:r w:rsidR="00351898">
        <w:t>**</w:t>
      </w:r>
      <w:r w:rsidRPr="00BA4F0F">
        <w:t xml:space="preserve"> (</w:t>
      </w:r>
      <w:r w:rsidRPr="00573005">
        <w:rPr>
          <w:lang w:val="en-US"/>
        </w:rPr>
        <w:t>KCl</w:t>
      </w:r>
      <w:r w:rsidRPr="00BA4F0F">
        <w:t xml:space="preserve">). На этапе предтрансплантационного кондиционирования суточное количество 4% </w:t>
      </w:r>
      <w:r w:rsidRPr="00573005">
        <w:rPr>
          <w:lang w:val="en-US"/>
        </w:rPr>
        <w:t>KCl</w:t>
      </w:r>
      <w:r w:rsidR="00351898">
        <w:t>**</w:t>
      </w:r>
      <w:r w:rsidRPr="00BA4F0F">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sidRPr="00573005">
        <w:rPr>
          <w:lang w:val="en-US"/>
        </w:rPr>
        <w:t>KCl</w:t>
      </w:r>
      <w:r w:rsidR="00351898">
        <w:t>**</w:t>
      </w:r>
      <w:r w:rsidRPr="00BA4F0F">
        <w:t xml:space="preserve">, скорость инфузии корректируется с учетом данных </w:t>
      </w:r>
      <w:r w:rsidR="00573005">
        <w:rPr>
          <w:color w:val="000000"/>
          <w:shd w:val="clear" w:color="auto" w:fill="FFFFFF"/>
        </w:rPr>
        <w:t>анализ крови </w:t>
      </w:r>
      <w:r w:rsidR="00573005">
        <w:rPr>
          <w:rStyle w:val="js-doc-mark"/>
          <w:color w:val="000000"/>
        </w:rPr>
        <w:t>биохимического</w:t>
      </w:r>
      <w:r w:rsidR="00573005">
        <w:rPr>
          <w:color w:val="000000"/>
          <w:shd w:val="clear" w:color="auto" w:fill="FFFFFF"/>
        </w:rPr>
        <w:t> общетерапевтического</w:t>
      </w:r>
      <w:r w:rsidRPr="00BA4F0F">
        <w:t>.</w:t>
      </w:r>
      <w:r w:rsidR="00573005">
        <w:t xml:space="preserve"> </w:t>
      </w:r>
      <w:r w:rsidRPr="00BA4F0F">
        <w:t xml:space="preserve">У пациентов на гемодиализе объем солевых растворов не должен превышать 1 литр в сутки, при этом </w:t>
      </w:r>
      <w:r w:rsidR="004537E3" w:rsidRPr="00BA4F0F">
        <w:t xml:space="preserve">калия </w:t>
      </w:r>
      <w:r w:rsidRPr="00BA4F0F">
        <w:t>хлорид</w:t>
      </w:r>
      <w:r w:rsidR="004537E3">
        <w:t>**</w:t>
      </w:r>
      <w:r w:rsidRPr="00BA4F0F">
        <w:t xml:space="preserve"> назначается только при развитии гипокалиемии.</w:t>
      </w:r>
      <w:r w:rsidR="00573005">
        <w:t xml:space="preserve"> </w:t>
      </w:r>
      <w:r w:rsidRPr="00BA4F0F">
        <w:t>При развитии фебрильной лихорадки объем инфузионной терапии должен быть увеличен до 3-4 литров в сутки под контролем водного баланса.</w:t>
      </w:r>
      <w:r w:rsidR="00F2551E">
        <w:t xml:space="preserve"> </w:t>
      </w:r>
      <w:bookmarkStart w:id="15891" w:name="_Toc44926637"/>
    </w:p>
    <w:p w14:paraId="130C47A3" w14:textId="6C1F8BFD" w:rsidR="00AD193A" w:rsidRPr="00270790" w:rsidRDefault="00AD193A" w:rsidP="00F2551E">
      <w:pPr>
        <w:pStyle w:val="1fe"/>
        <w:spacing w:beforeAutospacing="0" w:afterAutospacing="0" w:line="360" w:lineRule="auto"/>
        <w:ind w:left="720"/>
        <w:jc w:val="both"/>
        <w:rPr>
          <w:b/>
          <w:bCs/>
        </w:rPr>
      </w:pPr>
      <w:r w:rsidRPr="00270790">
        <w:rPr>
          <w:b/>
          <w:bCs/>
        </w:rPr>
        <w:t>Антисекреторная терапия</w:t>
      </w:r>
      <w:bookmarkEnd w:id="15891"/>
    </w:p>
    <w:p w14:paraId="5924EDCA" w14:textId="2492C1BF" w:rsidR="00AD193A" w:rsidRPr="00BA4F0F" w:rsidRDefault="00AD193A" w:rsidP="004537E3">
      <w:pPr>
        <w:pStyle w:val="1fe"/>
        <w:spacing w:beforeAutospacing="0" w:afterAutospacing="0" w:line="360" w:lineRule="auto"/>
        <w:ind w:firstLine="709"/>
        <w:jc w:val="both"/>
        <w:rPr>
          <w:rFonts w:eastAsia="Arial Unicode MS"/>
          <w:color w:val="000000"/>
          <w:spacing w:val="4"/>
          <w:u w:color="000000"/>
        </w:rPr>
      </w:pPr>
      <w:r w:rsidRPr="00BA4F0F">
        <w:rPr>
          <w:rFonts w:eastAsia="Arial Unicode MS"/>
          <w:color w:val="000000"/>
          <w:spacing w:val="4"/>
          <w:u w:color="000000"/>
          <w:shd w:val="clear" w:color="auto" w:fill="FFFFFF"/>
        </w:rPr>
        <w:t>В настоящее время с антисекреторной целью применяются два класса п</w:t>
      </w:r>
      <w:r w:rsidRPr="00BA4F0F">
        <w:rPr>
          <w:rFonts w:eastAsia="Arial Unicode MS"/>
          <w:color w:val="000000"/>
          <w:spacing w:val="4"/>
          <w:u w:color="000000"/>
        </w:rPr>
        <w:t xml:space="preserve">репаратов: ингибиторы </w:t>
      </w:r>
      <w:r w:rsidR="004537E3" w:rsidRPr="00BA4F0F">
        <w:rPr>
          <w:rFonts w:eastAsia="Arial Unicode MS"/>
          <w:color w:val="000000"/>
          <w:spacing w:val="4"/>
          <w:u w:color="000000"/>
        </w:rPr>
        <w:t>протонно</w:t>
      </w:r>
      <w:r w:rsidR="004537E3">
        <w:rPr>
          <w:rFonts w:eastAsia="Arial Unicode MS"/>
          <w:color w:val="000000"/>
          <w:spacing w:val="4"/>
          <w:u w:color="000000"/>
        </w:rPr>
        <w:t>го</w:t>
      </w:r>
      <w:r w:rsidR="004537E3" w:rsidRPr="00BA4F0F">
        <w:rPr>
          <w:rFonts w:eastAsia="Arial Unicode MS"/>
          <w:color w:val="000000"/>
          <w:spacing w:val="4"/>
          <w:u w:color="000000"/>
        </w:rPr>
        <w:t xml:space="preserve"> </w:t>
      </w:r>
      <w:r w:rsidR="004537E3">
        <w:rPr>
          <w:rFonts w:eastAsia="Arial Unicode MS"/>
          <w:color w:val="000000"/>
          <w:spacing w:val="4"/>
          <w:u w:color="000000"/>
        </w:rPr>
        <w:t>насоса</w:t>
      </w:r>
      <w:r w:rsidR="004537E3" w:rsidRPr="00BA4F0F">
        <w:rPr>
          <w:rFonts w:eastAsia="Arial Unicode MS"/>
          <w:color w:val="000000"/>
          <w:spacing w:val="4"/>
          <w:u w:color="000000"/>
        </w:rPr>
        <w:t xml:space="preserve"> </w:t>
      </w:r>
      <w:r w:rsidRPr="00BA4F0F">
        <w:rPr>
          <w:rFonts w:eastAsia="Arial Unicode MS"/>
          <w:color w:val="000000"/>
          <w:spacing w:val="4"/>
          <w:u w:color="000000"/>
        </w:rPr>
        <w:t xml:space="preserve">и блокаторы Н2-гистаминовых рецепторов </w:t>
      </w:r>
      <w:r w:rsidRPr="00BA4F0F">
        <w:rPr>
          <w:rFonts w:eastAsia="Arial Unicode MS"/>
          <w:color w:val="000000"/>
          <w:spacing w:val="4"/>
          <w:u w:color="000000"/>
        </w:rPr>
        <w:fldChar w:fldCharType="begin" w:fldLock="1"/>
      </w:r>
      <w:r w:rsidR="00540FB4">
        <w:rPr>
          <w:rFonts w:eastAsia="Arial Unicode MS"/>
          <w:color w:val="000000"/>
          <w:spacing w:val="4"/>
          <w:u w:color="000000"/>
        </w:rPr>
        <w:instrText>ADDIN CSL_CITATION {"citationItems":[{"id":"ITEM-1","itemData":{"DOI":"10.1111/j.1365-2796.1994.tb00855.x","ISSN":"0954-6820","PMID":"7989897","abstract":"OBJECTIVES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medicine","id":"ITEM-1","issue":"6","issued":{"date-parts":[["1994","12"]]},"page":"619-32","publisher":"J Intern Med","title":"Corticosteroids and peptic ulcer: meta-analysis of adverse events during steroid therapy.","type":"article-journal","volume":"236"},"uris":["http://www.mendeley.com/documents/?uuid=84af1729-7cf0-45a4-828e-6c0ee9132476","http://www.mendeley.com/documents/?uuid=5d16f991-335d-4451-87a4-ced6e80d2275","http://www.mendeley.com/documents/?uuid=565c01cc-1d87-4098-8129-166a297119cf","http://www.mendeley.com/documents/?uuid=5d6fbccb-3e15-4b83-adc2-9cd5893c4b32","http://www.mendeley.com/documents/?uuid=f73d4c06-d6a8-40d6-b5c8-c50b65b960f3"]},{"id":"ITEM-2","itemData":{"PMID":"24833682","author":[{"dropping-particle":"","family":"Narum","given":"Sigrid","non-dropping-particle":"","parse-names":false,"suffix":""},{"dropping-particle":"","family":"Westergren","given":"Tone","non-dropping-particle":"","parse-names":false,"suffix":""},{"dropping-particle":"","family":"Klemp","given":"Marianne","non-dropping-particle":"","parse-names":false,"suffix":""}],"container-title":"BMJ Open","id":"ITEM-2","issue":"5","issued":{"date-parts":[["2014","5"]]},"page":"e004587","title":"Corticosteroids and risk of gastrointestinal bleeding: A systematic review and meta-analysis","type":"article-journal","volume":"4"},"uris":["http://www.mendeley.com/documents/?uuid=593b3edc-da5b-44f9-853f-c44d5ad506fe","http://www.mendeley.com/documents/?uuid=3bde20f6-58dc-406c-aeb8-beef2e76df97","http://www.mendeley.com/documents/?uuid=239fdfef-d6d1-4dc7-b2de-fcb532161ba4","http://www.mendeley.com/documents/?uuid=526e36a8-2816-4200-8ed4-35f150f037c7","http://www.mendeley.com/documents/?uuid=926ef8e8-8aa3-4855-829a-14142b61de3e"]}],"mendeley":{"formattedCitation":"[140,192]","manualFormatting":"[141, 194]","plainTextFormattedCitation":"[140,192]","previouslyFormattedCitation":"[140,192]"},"properties":{"noteIndex":0},"schema":"https://github.com/citation-style-language/schema/raw/master/csl-citation.json"}</w:instrText>
      </w:r>
      <w:r w:rsidRPr="00BA4F0F">
        <w:rPr>
          <w:rFonts w:eastAsia="Arial Unicode MS"/>
          <w:color w:val="000000"/>
          <w:spacing w:val="4"/>
          <w:u w:color="000000"/>
        </w:rPr>
        <w:fldChar w:fldCharType="separate"/>
      </w:r>
      <w:r w:rsidR="00A12133" w:rsidRPr="00A12133">
        <w:rPr>
          <w:rFonts w:eastAsia="Arial Unicode MS"/>
          <w:noProof/>
          <w:color w:val="000000"/>
          <w:spacing w:val="4"/>
          <w:u w:color="000000"/>
        </w:rPr>
        <w:t>[141,</w:t>
      </w:r>
      <w:r w:rsidR="00C01BE4">
        <w:rPr>
          <w:rFonts w:eastAsia="Arial Unicode MS"/>
          <w:noProof/>
          <w:color w:val="000000"/>
          <w:spacing w:val="4"/>
          <w:u w:color="000000"/>
        </w:rPr>
        <w:t xml:space="preserve"> </w:t>
      </w:r>
      <w:r w:rsidR="00A12133" w:rsidRPr="00A12133">
        <w:rPr>
          <w:rFonts w:eastAsia="Arial Unicode MS"/>
          <w:noProof/>
          <w:color w:val="000000"/>
          <w:spacing w:val="4"/>
          <w:u w:color="000000"/>
        </w:rPr>
        <w:t>194]</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10EA8E09" w14:textId="2131B8BA" w:rsidR="00967560" w:rsidRPr="00967560" w:rsidRDefault="00967560" w:rsidP="00967560">
      <w:pPr>
        <w:pStyle w:val="2"/>
      </w:pPr>
      <w:bookmarkStart w:id="15892" w:name="_Toc85649751"/>
      <w:bookmarkStart w:id="15893" w:name="_Toc168589459"/>
      <w:r w:rsidRPr="00967560">
        <w:t>Приложение А3.</w:t>
      </w:r>
      <w:r>
        <w:t>2</w:t>
      </w:r>
      <w:r w:rsidRPr="00967560">
        <w:t xml:space="preserve"> Проведение трансплантации аллогенных гемопоэтических стволовых клеток</w:t>
      </w:r>
      <w:bookmarkEnd w:id="15892"/>
      <w:bookmarkEnd w:id="15893"/>
    </w:p>
    <w:p w14:paraId="11579BA1" w14:textId="77777777" w:rsidR="00967560" w:rsidRPr="00967560" w:rsidRDefault="00967560" w:rsidP="00967560">
      <w:pPr>
        <w:rPr>
          <w:b/>
          <w:bCs/>
        </w:rPr>
      </w:pPr>
      <w:bookmarkStart w:id="15894" w:name="_Toc44401103"/>
      <w:r w:rsidRPr="00967560">
        <w:rPr>
          <w:b/>
          <w:bCs/>
        </w:rPr>
        <w:t>1. Отбор пациентов для трансплантации аллогенных гемопоэтических стволовых клеток</w:t>
      </w:r>
      <w:bookmarkEnd w:id="15894"/>
    </w:p>
    <w:p w14:paraId="68FA3758" w14:textId="33C40FBF" w:rsidR="00967560" w:rsidRPr="00967560" w:rsidRDefault="00967560" w:rsidP="00967560">
      <w:pPr>
        <w:rPr>
          <w:i/>
          <w:iCs/>
          <w:u w:val="single"/>
        </w:rPr>
      </w:pPr>
      <w:bookmarkStart w:id="15895" w:name="_Toc44401106"/>
      <w:r w:rsidRPr="00967560">
        <w:rPr>
          <w:i/>
          <w:iCs/>
          <w:u w:val="single"/>
        </w:rPr>
        <w:t>Показания для проведения алло-ТГСК</w:t>
      </w:r>
      <w:bookmarkEnd w:id="15895"/>
      <w:r w:rsidRPr="00967560">
        <w:rPr>
          <w:i/>
          <w:iCs/>
          <w:u w:val="single"/>
        </w:rPr>
        <w:t xml:space="preserve"> </w:t>
      </w:r>
      <w:r w:rsidRPr="00967560">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67560">
        <w:rPr>
          <w:i/>
          <w:iCs/>
          <w:u w:val="single"/>
        </w:rPr>
        <w:fldChar w:fldCharType="separate"/>
      </w:r>
      <w:r w:rsidR="00540FB4" w:rsidRPr="00540FB4">
        <w:rPr>
          <w:iCs/>
          <w:noProof/>
        </w:rPr>
        <w:t>[193]</w:t>
      </w:r>
      <w:r w:rsidRPr="00967560">
        <w:rPr>
          <w:i/>
          <w:iCs/>
          <w:u w:val="single"/>
        </w:rPr>
        <w:fldChar w:fldCharType="end"/>
      </w:r>
      <w:r w:rsidRPr="00967560">
        <w:rPr>
          <w:i/>
          <w:iCs/>
          <w:u w:val="single"/>
        </w:rPr>
        <w:t>:</w:t>
      </w:r>
    </w:p>
    <w:p w14:paraId="622A0C39" w14:textId="3C97CDAB" w:rsidR="00967560" w:rsidRPr="00967560" w:rsidRDefault="00967560" w:rsidP="00967560">
      <w:r w:rsidRPr="00967560">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w:t>
      </w:r>
      <w:r w:rsidRPr="00967560">
        <w:lastRenderedPageBreak/>
        <w:t>N 53256).</w:t>
      </w:r>
      <w:r w:rsidR="00FD45AF">
        <w:t xml:space="preserve"> </w:t>
      </w:r>
      <w:r w:rsidRPr="00967560">
        <w:t xml:space="preserve">В качестве кандидатов для проведения алло-ТГСК могут рассматриваться пациенты, имеющие: </w:t>
      </w:r>
    </w:p>
    <w:p w14:paraId="0223DE12" w14:textId="77777777" w:rsidR="00967560" w:rsidRPr="00967560" w:rsidRDefault="00967560" w:rsidP="00422636">
      <w:pPr>
        <w:pStyle w:val="afe"/>
        <w:numPr>
          <w:ilvl w:val="0"/>
          <w:numId w:val="102"/>
        </w:numPr>
      </w:pPr>
      <w:r w:rsidRPr="00967560">
        <w:t>злокачественные и другие новообразования лимфоидной, кроветворной и родственной им тканей;</w:t>
      </w:r>
    </w:p>
    <w:p w14:paraId="350B1994" w14:textId="77777777" w:rsidR="00967560" w:rsidRPr="00967560" w:rsidRDefault="00967560" w:rsidP="00422636">
      <w:pPr>
        <w:pStyle w:val="afe"/>
        <w:numPr>
          <w:ilvl w:val="0"/>
          <w:numId w:val="102"/>
        </w:numPr>
      </w:pPr>
      <w:r w:rsidRPr="00967560">
        <w:t>болезни крови, кроветворных органов и отдельные нарушения, вовлекающие иммунный механизм;</w:t>
      </w:r>
    </w:p>
    <w:p w14:paraId="05E10FB9" w14:textId="77777777" w:rsidR="00967560" w:rsidRPr="00967560" w:rsidRDefault="00967560" w:rsidP="00422636">
      <w:pPr>
        <w:pStyle w:val="afe"/>
        <w:numPr>
          <w:ilvl w:val="0"/>
          <w:numId w:val="102"/>
        </w:numPr>
      </w:pPr>
      <w:r w:rsidRPr="00967560">
        <w:t>врожденные иммунодефицитные синдромы;</w:t>
      </w:r>
    </w:p>
    <w:p w14:paraId="2624E53B" w14:textId="77777777" w:rsidR="00967560" w:rsidRPr="00967560" w:rsidRDefault="00967560" w:rsidP="00422636">
      <w:pPr>
        <w:pStyle w:val="afe"/>
        <w:numPr>
          <w:ilvl w:val="0"/>
          <w:numId w:val="102"/>
        </w:numPr>
      </w:pPr>
      <w:r w:rsidRPr="00967560">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707AC4AC" w14:textId="77777777" w:rsidR="00967560" w:rsidRPr="00967560" w:rsidRDefault="00967560" w:rsidP="00422636">
      <w:pPr>
        <w:pStyle w:val="afe"/>
        <w:numPr>
          <w:ilvl w:val="0"/>
          <w:numId w:val="102"/>
        </w:numPr>
      </w:pPr>
      <w:r w:rsidRPr="00967560">
        <w:t>злокачественные новообразования мезотелиальной и мягких тканей (рабдомиосаркома);</w:t>
      </w:r>
    </w:p>
    <w:p w14:paraId="30D7FC30" w14:textId="77777777" w:rsidR="00967560" w:rsidRPr="00967560" w:rsidRDefault="00967560" w:rsidP="00422636">
      <w:pPr>
        <w:pStyle w:val="afe"/>
        <w:numPr>
          <w:ilvl w:val="0"/>
          <w:numId w:val="102"/>
        </w:numPr>
      </w:pPr>
      <w:r w:rsidRPr="00967560">
        <w:t>злокачественные новообразования костей и суставных хрящей (саркома Юинга, хондросаркома, фибросаркома);</w:t>
      </w:r>
    </w:p>
    <w:p w14:paraId="68F28118" w14:textId="77777777" w:rsidR="00967560" w:rsidRPr="00967560" w:rsidRDefault="00967560" w:rsidP="00422636">
      <w:pPr>
        <w:pStyle w:val="afe"/>
        <w:numPr>
          <w:ilvl w:val="0"/>
          <w:numId w:val="102"/>
        </w:numPr>
      </w:pPr>
      <w:r w:rsidRPr="00967560">
        <w:t>нейроэпителиальные новообразования (нейробластома, ретинобластома);</w:t>
      </w:r>
    </w:p>
    <w:p w14:paraId="3A4F76BF" w14:textId="77777777" w:rsidR="00967560" w:rsidRPr="00967560" w:rsidRDefault="00967560" w:rsidP="00422636">
      <w:pPr>
        <w:pStyle w:val="afe"/>
        <w:numPr>
          <w:ilvl w:val="0"/>
          <w:numId w:val="102"/>
        </w:numPr>
      </w:pPr>
      <w:r w:rsidRPr="00967560">
        <w:t>демиелинизирующие болезни центральной нервной системы (рассеянный склероз);</w:t>
      </w:r>
    </w:p>
    <w:p w14:paraId="158B4EFD" w14:textId="77777777" w:rsidR="00967560" w:rsidRPr="00967560" w:rsidRDefault="00967560" w:rsidP="00422636">
      <w:pPr>
        <w:pStyle w:val="afe"/>
        <w:numPr>
          <w:ilvl w:val="0"/>
          <w:numId w:val="102"/>
        </w:numPr>
      </w:pPr>
      <w:r w:rsidRPr="00967560">
        <w:t>герминогенные новообразования;</w:t>
      </w:r>
    </w:p>
    <w:p w14:paraId="1C61EBF8" w14:textId="77777777" w:rsidR="00967560" w:rsidRPr="00967560" w:rsidRDefault="00967560" w:rsidP="00422636">
      <w:pPr>
        <w:pStyle w:val="afe"/>
        <w:numPr>
          <w:ilvl w:val="0"/>
          <w:numId w:val="102"/>
        </w:numPr>
      </w:pPr>
      <w:r w:rsidRPr="00967560">
        <w:t>сложные и смешанные стромальные новообразования (нефробластома);</w:t>
      </w:r>
    </w:p>
    <w:p w14:paraId="73A65B70" w14:textId="77777777" w:rsidR="00967560" w:rsidRPr="00967560" w:rsidRDefault="00967560" w:rsidP="00422636">
      <w:pPr>
        <w:pStyle w:val="afe"/>
        <w:numPr>
          <w:ilvl w:val="0"/>
          <w:numId w:val="102"/>
        </w:numPr>
      </w:pPr>
      <w:r w:rsidRPr="00967560">
        <w:t>глиомы (примитивная нейроэктодермальная опухоль);</w:t>
      </w:r>
    </w:p>
    <w:p w14:paraId="500EC96E" w14:textId="77777777" w:rsidR="00967560" w:rsidRPr="00967560" w:rsidRDefault="00967560" w:rsidP="00422636">
      <w:pPr>
        <w:pStyle w:val="afe"/>
        <w:numPr>
          <w:ilvl w:val="0"/>
          <w:numId w:val="102"/>
        </w:numPr>
      </w:pPr>
      <w:r w:rsidRPr="00967560">
        <w:t>злокачественные новообразования печени и внутрипеченочных желчных протоков (гепатобластома);</w:t>
      </w:r>
    </w:p>
    <w:p w14:paraId="6252509C" w14:textId="77777777" w:rsidR="00967560" w:rsidRPr="00967560" w:rsidRDefault="00967560" w:rsidP="00422636">
      <w:pPr>
        <w:pStyle w:val="afe"/>
        <w:numPr>
          <w:ilvl w:val="0"/>
          <w:numId w:val="102"/>
        </w:numPr>
      </w:pPr>
      <w:r w:rsidRPr="00967560">
        <w:t>болезни кожи и подкожной клетчатки (склеродермия);</w:t>
      </w:r>
    </w:p>
    <w:p w14:paraId="0AEB4DBD" w14:textId="77777777" w:rsidR="00967560" w:rsidRPr="00967560" w:rsidRDefault="00967560" w:rsidP="00422636">
      <w:pPr>
        <w:pStyle w:val="afe"/>
        <w:numPr>
          <w:ilvl w:val="0"/>
          <w:numId w:val="102"/>
        </w:numPr>
      </w:pPr>
      <w:r w:rsidRPr="00967560">
        <w:t>системные поражения соединительной ткани (системная красная волчанка);</w:t>
      </w:r>
    </w:p>
    <w:p w14:paraId="0011EFB4" w14:textId="77777777" w:rsidR="00967560" w:rsidRPr="00967560" w:rsidRDefault="00967560" w:rsidP="00422636">
      <w:pPr>
        <w:pStyle w:val="afe"/>
        <w:numPr>
          <w:ilvl w:val="0"/>
          <w:numId w:val="102"/>
        </w:numPr>
      </w:pPr>
      <w:r w:rsidRPr="00967560">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7AC680E0" w14:textId="0AE83278" w:rsidR="00967560" w:rsidRPr="00967560" w:rsidRDefault="00967560" w:rsidP="00967560">
      <w:pPr>
        <w:rPr>
          <w:i/>
          <w:iCs/>
          <w:u w:val="single"/>
        </w:rPr>
      </w:pPr>
      <w:bookmarkStart w:id="15896" w:name="_Toc44401107"/>
      <w:r w:rsidRPr="00967560">
        <w:rPr>
          <w:i/>
          <w:iCs/>
          <w:u w:val="single"/>
        </w:rPr>
        <w:t>Основные критерии для определения рисков трансплантационной летальности у пациентов, которым планируется выполнение алло-ТГСК</w:t>
      </w:r>
      <w:bookmarkEnd w:id="15896"/>
      <w:r w:rsidRPr="00967560">
        <w:rPr>
          <w:i/>
          <w:iCs/>
          <w:u w:val="single"/>
        </w:rPr>
        <w:t xml:space="preserve"> </w:t>
      </w:r>
      <w:r w:rsidRPr="00967560">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67560">
        <w:rPr>
          <w:i/>
          <w:iCs/>
          <w:u w:val="single"/>
        </w:rPr>
        <w:fldChar w:fldCharType="separate"/>
      </w:r>
      <w:r w:rsidR="00540FB4" w:rsidRPr="00540FB4">
        <w:rPr>
          <w:iCs/>
          <w:noProof/>
        </w:rPr>
        <w:t>[193]</w:t>
      </w:r>
      <w:r w:rsidRPr="00967560">
        <w:rPr>
          <w:i/>
          <w:iCs/>
          <w:u w:val="single"/>
        </w:rPr>
        <w:fldChar w:fldCharType="end"/>
      </w:r>
      <w:r w:rsidRPr="00967560">
        <w:rPr>
          <w:i/>
          <w:iCs/>
          <w:u w:val="single"/>
        </w:rPr>
        <w:t xml:space="preserve">: </w:t>
      </w:r>
    </w:p>
    <w:p w14:paraId="2C4B1327" w14:textId="77777777" w:rsidR="00967560" w:rsidRPr="00967560" w:rsidRDefault="00967560" w:rsidP="00422636">
      <w:pPr>
        <w:pStyle w:val="afe"/>
        <w:numPr>
          <w:ilvl w:val="0"/>
          <w:numId w:val="103"/>
        </w:numPr>
      </w:pPr>
      <w:r w:rsidRPr="00967560">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572A89B8" w14:textId="77777777" w:rsidR="00967560" w:rsidRPr="00967560" w:rsidRDefault="00967560" w:rsidP="00422636">
      <w:pPr>
        <w:pStyle w:val="afe"/>
        <w:numPr>
          <w:ilvl w:val="0"/>
          <w:numId w:val="103"/>
        </w:numPr>
      </w:pPr>
      <w:r w:rsidRPr="00967560">
        <w:lastRenderedPageBreak/>
        <w:t>Оценка рисков проведения алло-ТГСК по шкалам EBMT и HCT-CI (приложения Г2 и Г3).</w:t>
      </w:r>
    </w:p>
    <w:p w14:paraId="15F24DC9" w14:textId="77777777" w:rsidR="00967560" w:rsidRPr="00967560" w:rsidRDefault="00967560" w:rsidP="00422636">
      <w:pPr>
        <w:pStyle w:val="afe"/>
        <w:numPr>
          <w:ilvl w:val="0"/>
          <w:numId w:val="103"/>
        </w:numPr>
      </w:pPr>
      <w:r w:rsidRPr="00967560">
        <w:t xml:space="preserve">Оценка статуса кандидата в реципиенты согласно определению индекса ECOG (приложение Г1) </w:t>
      </w:r>
    </w:p>
    <w:p w14:paraId="0B9EC7C1" w14:textId="77777777" w:rsidR="00967560" w:rsidRPr="00967560" w:rsidRDefault="00967560" w:rsidP="00422636">
      <w:pPr>
        <w:pStyle w:val="afe"/>
        <w:numPr>
          <w:ilvl w:val="0"/>
          <w:numId w:val="103"/>
        </w:numPr>
      </w:pPr>
      <w:r w:rsidRPr="00967560">
        <w:t xml:space="preserve">Оценка психологического статуса, отсутствие обострения психических заболеваний. </w:t>
      </w:r>
    </w:p>
    <w:p w14:paraId="6561DF46" w14:textId="40FA7B2D" w:rsidR="00967560" w:rsidRPr="00967560" w:rsidRDefault="00967560" w:rsidP="00C178E9">
      <w:pPr>
        <w:pStyle w:val="afe"/>
        <w:numPr>
          <w:ilvl w:val="0"/>
          <w:numId w:val="103"/>
        </w:numPr>
      </w:pPr>
      <w:r w:rsidRPr="00967560">
        <w:t>Оценка функционального состояния почек: концентрация креатинина сыворотки &lt;177 мкмоль/л (&lt;2 мг/дл) или клиренс креатинина &gt;50 мл/мин/1,73 м</w:t>
      </w:r>
      <w:r w:rsidRPr="00960876">
        <w:rPr>
          <w:vertAlign w:val="superscript"/>
        </w:rPr>
        <w:t>2</w:t>
      </w:r>
      <w:r w:rsidRPr="00967560">
        <w:t>.</w:t>
      </w:r>
    </w:p>
    <w:p w14:paraId="76BF680D" w14:textId="1C64C00C" w:rsidR="00967560" w:rsidRPr="00967560" w:rsidRDefault="00967560" w:rsidP="004542DC">
      <w:pPr>
        <w:pStyle w:val="afe"/>
        <w:numPr>
          <w:ilvl w:val="0"/>
          <w:numId w:val="103"/>
        </w:numPr>
      </w:pPr>
      <w:r w:rsidRPr="00967560">
        <w:t xml:space="preserve">Оценка функционального состояния сердечной деятельности: фракция выброса левого желудочка &gt;35% по Simpson, отсутствие нестабильной стенокардии в анамнезе, отсутствие желудочковых аритмий высоких градаций (нарушения ритма IV–V градаций по Lawn—Wolf). </w:t>
      </w:r>
    </w:p>
    <w:p w14:paraId="2807C2F2" w14:textId="43BC6AE9" w:rsidR="00967560" w:rsidRPr="00967560" w:rsidRDefault="00967560" w:rsidP="004542DC">
      <w:pPr>
        <w:pStyle w:val="afe"/>
        <w:numPr>
          <w:ilvl w:val="0"/>
          <w:numId w:val="103"/>
        </w:numPr>
      </w:pPr>
      <w:r w:rsidRPr="00967560">
        <w:t>Оценка функционального состояния легких: ОФВ1 ≥80%; по возможности определяют скорректированную диффузионную способность легких (DLCO), которая должна быть &gt;35% должного.</w:t>
      </w:r>
    </w:p>
    <w:p w14:paraId="4CCE7A15" w14:textId="77777777" w:rsidR="00967560" w:rsidRPr="00967560" w:rsidRDefault="00967560" w:rsidP="00422636">
      <w:pPr>
        <w:pStyle w:val="afe"/>
        <w:numPr>
          <w:ilvl w:val="0"/>
          <w:numId w:val="103"/>
        </w:numPr>
      </w:pPr>
      <w:r w:rsidRPr="00967560">
        <w:t xml:space="preserve">Оценка функционального состояния печени: </w:t>
      </w:r>
    </w:p>
    <w:p w14:paraId="282E4C00" w14:textId="354D3DF4" w:rsidR="00967560" w:rsidRPr="00967560" w:rsidRDefault="00967560" w:rsidP="00422636">
      <w:pPr>
        <w:pStyle w:val="afe"/>
        <w:numPr>
          <w:ilvl w:val="1"/>
          <w:numId w:val="103"/>
        </w:numPr>
      </w:pPr>
      <w:r w:rsidRPr="00967560">
        <w:t>концентрация общего билирубина ≤22 мкмоль/л (за исключением доказанного синдрома Жильбера);</w:t>
      </w:r>
    </w:p>
    <w:p w14:paraId="132663B6" w14:textId="4DA8E2E8" w:rsidR="00967560" w:rsidRPr="00967560" w:rsidRDefault="00967560" w:rsidP="004542DC">
      <w:pPr>
        <w:pStyle w:val="afe"/>
        <w:numPr>
          <w:ilvl w:val="1"/>
          <w:numId w:val="103"/>
        </w:numPr>
      </w:pPr>
      <w:r w:rsidRPr="00967560">
        <w:t>концентрация общего билирубина ≤30 мкмоль/л (за исключением доказанного синдрома Жильбера).</w:t>
      </w:r>
    </w:p>
    <w:p w14:paraId="23DFB425" w14:textId="0CA5E07A" w:rsidR="00967560" w:rsidRPr="00967560" w:rsidRDefault="00967560" w:rsidP="00967560">
      <w:pPr>
        <w:rPr>
          <w:i/>
          <w:iCs/>
          <w:u w:val="single"/>
        </w:rPr>
      </w:pPr>
      <w:bookmarkStart w:id="15897" w:name="_Toc44401108"/>
      <w:r w:rsidRPr="00967560">
        <w:rPr>
          <w:i/>
          <w:iCs/>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15897"/>
      <w:r w:rsidRPr="00967560">
        <w:rPr>
          <w:i/>
          <w:iCs/>
          <w:u w:val="single"/>
        </w:rPr>
        <w:t xml:space="preserve"> </w:t>
      </w:r>
      <w:r w:rsidRPr="00967560">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67560">
        <w:rPr>
          <w:i/>
          <w:iCs/>
          <w:u w:val="single"/>
        </w:rPr>
        <w:fldChar w:fldCharType="separate"/>
      </w:r>
      <w:r w:rsidR="00540FB4" w:rsidRPr="00540FB4">
        <w:rPr>
          <w:iCs/>
          <w:noProof/>
        </w:rPr>
        <w:t>[193]</w:t>
      </w:r>
      <w:r w:rsidRPr="00967560">
        <w:rPr>
          <w:i/>
          <w:iCs/>
          <w:u w:val="single"/>
        </w:rPr>
        <w:fldChar w:fldCharType="end"/>
      </w:r>
      <w:r w:rsidRPr="00967560">
        <w:rPr>
          <w:i/>
          <w:iCs/>
          <w:u w:val="single"/>
        </w:rPr>
        <w:t>:</w:t>
      </w:r>
    </w:p>
    <w:p w14:paraId="580EAFBB" w14:textId="67B00198" w:rsidR="00967560" w:rsidRPr="00967560" w:rsidRDefault="00967560" w:rsidP="00422636">
      <w:pPr>
        <w:pStyle w:val="afe"/>
        <w:numPr>
          <w:ilvl w:val="0"/>
          <w:numId w:val="104"/>
        </w:numPr>
      </w:pPr>
      <w:r w:rsidRPr="00967560">
        <w:t>Иммунодепрессивное состояние: нейтропения, лимфопения с концентрацией CD4+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46786CEE" w14:textId="0307315B" w:rsidR="00967560" w:rsidRPr="00967560" w:rsidRDefault="00967560" w:rsidP="004542DC">
      <w:pPr>
        <w:pStyle w:val="afe"/>
        <w:numPr>
          <w:ilvl w:val="0"/>
          <w:numId w:val="104"/>
        </w:numPr>
      </w:pPr>
      <w:r w:rsidRPr="00967560">
        <w:t xml:space="preserve">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w:t>
      </w:r>
      <w:r w:rsidR="004542DC" w:rsidRPr="00967560">
        <w:t>анти</w:t>
      </w:r>
      <w:r w:rsidR="004542DC">
        <w:t>бактериальным препаратам системного действия</w:t>
      </w:r>
      <w:r w:rsidRPr="00967560">
        <w:t>,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14F7B1B1" w14:textId="77777777" w:rsidR="00967560" w:rsidRPr="00967560" w:rsidRDefault="00967560" w:rsidP="00422636">
      <w:pPr>
        <w:pStyle w:val="afe"/>
        <w:numPr>
          <w:ilvl w:val="0"/>
          <w:numId w:val="104"/>
        </w:numPr>
      </w:pPr>
      <w:r w:rsidRPr="00967560">
        <w:lastRenderedPageBreak/>
        <w:t>Перенесенные заболевания в том числе (COVID-19, туберкулез, вирусные гепатиты)</w:t>
      </w:r>
    </w:p>
    <w:p w14:paraId="7D6894DC" w14:textId="77777777" w:rsidR="00967560" w:rsidRPr="00967560" w:rsidRDefault="00967560" w:rsidP="00422636">
      <w:pPr>
        <w:pStyle w:val="afe"/>
        <w:numPr>
          <w:ilvl w:val="0"/>
          <w:numId w:val="104"/>
        </w:numPr>
      </w:pPr>
      <w:r w:rsidRPr="00967560">
        <w:t xml:space="preserve">Наличие донорспецифичных анти-HLA-антител у реципиента при неродственной частично совместимой или гаплоидентичной ТГСК </w:t>
      </w:r>
    </w:p>
    <w:p w14:paraId="3023B9A7" w14:textId="77777777" w:rsidR="00967560" w:rsidRPr="00967560" w:rsidRDefault="00967560" w:rsidP="00422636">
      <w:pPr>
        <w:pStyle w:val="afe"/>
        <w:numPr>
          <w:ilvl w:val="0"/>
          <w:numId w:val="104"/>
        </w:numPr>
      </w:pPr>
      <w:r w:rsidRPr="00967560">
        <w:t>Тромботические, геморрагические события на этапе предшествующей терапии и причины при их верификации</w:t>
      </w:r>
    </w:p>
    <w:p w14:paraId="65960DB6" w14:textId="77777777" w:rsidR="00967560" w:rsidRPr="00967560" w:rsidRDefault="00967560" w:rsidP="00422636">
      <w:pPr>
        <w:pStyle w:val="afe"/>
        <w:numPr>
          <w:ilvl w:val="0"/>
          <w:numId w:val="104"/>
        </w:numPr>
      </w:pPr>
      <w:r w:rsidRPr="00967560">
        <w:t xml:space="preserve">Трансфузионный анамнез, наличие данных за рефрактерность к трансфузиям компонентов донорской крови. </w:t>
      </w:r>
    </w:p>
    <w:p w14:paraId="4898FB59" w14:textId="77777777" w:rsidR="00967560" w:rsidRPr="00967560" w:rsidRDefault="00967560" w:rsidP="00422636">
      <w:pPr>
        <w:pStyle w:val="afe"/>
        <w:numPr>
          <w:ilvl w:val="0"/>
          <w:numId w:val="104"/>
        </w:numPr>
      </w:pPr>
      <w:r w:rsidRPr="00967560">
        <w:t>Наличие гемохроматоза и/или лабораторных признаков перегрузки железом. Проведение в анамнезе трансфузий от родственных доноров.</w:t>
      </w:r>
    </w:p>
    <w:p w14:paraId="2FEF6551" w14:textId="77777777" w:rsidR="00967560" w:rsidRPr="00967560" w:rsidRDefault="00967560" w:rsidP="00422636">
      <w:pPr>
        <w:pStyle w:val="afe"/>
        <w:numPr>
          <w:ilvl w:val="0"/>
          <w:numId w:val="104"/>
        </w:numPr>
      </w:pPr>
      <w:r w:rsidRPr="00967560">
        <w:t>Наличие врожденных или приобретенных пороков</w:t>
      </w:r>
    </w:p>
    <w:p w14:paraId="0E0EA20E" w14:textId="77777777" w:rsidR="00967560" w:rsidRPr="00967560" w:rsidRDefault="00967560" w:rsidP="00422636">
      <w:pPr>
        <w:pStyle w:val="afe"/>
        <w:numPr>
          <w:ilvl w:val="0"/>
          <w:numId w:val="104"/>
        </w:numPr>
      </w:pPr>
      <w:r w:rsidRPr="00967560">
        <w:t>Наличие протезов, имплантатов и биоматериалов.</w:t>
      </w:r>
    </w:p>
    <w:p w14:paraId="626BAD74" w14:textId="77777777" w:rsidR="00967560" w:rsidRPr="00967560" w:rsidRDefault="00967560" w:rsidP="00422636">
      <w:pPr>
        <w:pStyle w:val="afe"/>
        <w:numPr>
          <w:ilvl w:val="0"/>
          <w:numId w:val="104"/>
        </w:numPr>
      </w:pPr>
      <w:r w:rsidRPr="00967560">
        <w:t>Наличие хронических заболеваний и их стадия.</w:t>
      </w:r>
    </w:p>
    <w:p w14:paraId="57EA2816" w14:textId="6497734E" w:rsidR="00967560" w:rsidRPr="00967560" w:rsidRDefault="00967560" w:rsidP="00C01BE4">
      <w:pPr>
        <w:pStyle w:val="afe"/>
        <w:numPr>
          <w:ilvl w:val="0"/>
          <w:numId w:val="104"/>
        </w:numPr>
      </w:pPr>
      <w:r w:rsidRPr="00967560">
        <w:t xml:space="preserve">Информация о лечении зубов в течение последних 6 мес., при отсутствии информации — обязательно </w:t>
      </w:r>
      <w:r w:rsidR="00C01BE4">
        <w:t>п</w:t>
      </w:r>
      <w:r w:rsidR="00C01BE4" w:rsidRPr="00701261">
        <w:t>рием (осмотр, консультация)</w:t>
      </w:r>
      <w:r w:rsidRPr="00967560">
        <w:t xml:space="preserve"> врача-стоматолога</w:t>
      </w:r>
      <w:r w:rsidR="00C01BE4">
        <w:t xml:space="preserve"> </w:t>
      </w:r>
      <w:r w:rsidR="00C01BE4" w:rsidRPr="00701261">
        <w:t>первичный</w:t>
      </w:r>
      <w:r w:rsidRPr="00967560">
        <w:t>.</w:t>
      </w:r>
    </w:p>
    <w:p w14:paraId="4D10B1E0" w14:textId="60FB12A9" w:rsidR="00967560" w:rsidRPr="00967560" w:rsidRDefault="004542DC" w:rsidP="00422636">
      <w:pPr>
        <w:pStyle w:val="afe"/>
        <w:numPr>
          <w:ilvl w:val="0"/>
          <w:numId w:val="104"/>
        </w:numPr>
      </w:pPr>
      <w:r w:rsidRPr="00701261">
        <w:t>Прием (осмотр, консультация) врача-акушера-гинеколога первичный</w:t>
      </w:r>
      <w:r w:rsidR="00967560" w:rsidRPr="00967560">
        <w:t xml:space="preserve"> для женщин с целью выявления риска дисфункциональных маточных кровотечений/перименопаузального статуса.</w:t>
      </w:r>
    </w:p>
    <w:p w14:paraId="1484CF12" w14:textId="77777777" w:rsidR="00967560" w:rsidRPr="00967560" w:rsidRDefault="00967560" w:rsidP="00422636">
      <w:pPr>
        <w:pStyle w:val="afe"/>
        <w:numPr>
          <w:ilvl w:val="0"/>
          <w:numId w:val="104"/>
        </w:numPr>
      </w:pPr>
      <w:r w:rsidRPr="00967560">
        <w:t>Эпилептическая активность подтвержденная результатами ЭЭГ</w:t>
      </w:r>
    </w:p>
    <w:p w14:paraId="4608A035" w14:textId="77777777" w:rsidR="00967560" w:rsidRPr="00967560" w:rsidRDefault="00967560" w:rsidP="00422636">
      <w:pPr>
        <w:pStyle w:val="afe"/>
        <w:numPr>
          <w:ilvl w:val="0"/>
          <w:numId w:val="104"/>
        </w:numPr>
      </w:pPr>
      <w:r w:rsidRPr="00967560">
        <w:t xml:space="preserve">Нутритивный статус: избыточный вес или дефицит массы тела. </w:t>
      </w:r>
    </w:p>
    <w:p w14:paraId="53F6F3B5" w14:textId="77777777" w:rsidR="00967560" w:rsidRPr="00967560" w:rsidRDefault="00967560" w:rsidP="00422636">
      <w:pPr>
        <w:pStyle w:val="afe"/>
        <w:numPr>
          <w:ilvl w:val="0"/>
          <w:numId w:val="104"/>
        </w:numPr>
      </w:pPr>
      <w:bookmarkStart w:id="15898" w:name="_Toc44401109"/>
      <w:r w:rsidRPr="00967560">
        <w:t>Критерии, при наличии которых выполнение алло-ТГСК противопоказано</w:t>
      </w:r>
      <w:bookmarkEnd w:id="15898"/>
      <w:r w:rsidRPr="00967560">
        <w:t xml:space="preserve"> </w:t>
      </w:r>
    </w:p>
    <w:p w14:paraId="43F05A85" w14:textId="77777777" w:rsidR="00967560" w:rsidRPr="00967560" w:rsidRDefault="00967560" w:rsidP="00422636">
      <w:pPr>
        <w:pStyle w:val="afe"/>
        <w:numPr>
          <w:ilvl w:val="0"/>
          <w:numId w:val="104"/>
        </w:numPr>
      </w:pPr>
      <w:r w:rsidRPr="00967560">
        <w:t>Беременность</w:t>
      </w:r>
    </w:p>
    <w:p w14:paraId="76CD6C24" w14:textId="77777777" w:rsidR="00967560" w:rsidRPr="00967560" w:rsidRDefault="00967560" w:rsidP="00422636">
      <w:pPr>
        <w:pStyle w:val="afe"/>
        <w:numPr>
          <w:ilvl w:val="0"/>
          <w:numId w:val="104"/>
        </w:numPr>
      </w:pPr>
      <w:r w:rsidRPr="00967560">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41BA9A63" w14:textId="77777777" w:rsidR="00967560" w:rsidRPr="00967560" w:rsidRDefault="00967560" w:rsidP="00422636">
      <w:pPr>
        <w:pStyle w:val="afe"/>
        <w:numPr>
          <w:ilvl w:val="0"/>
          <w:numId w:val="104"/>
        </w:numPr>
      </w:pPr>
      <w:r w:rsidRPr="00967560">
        <w:t>Наличие любой неконтролируемой инфекции.</w:t>
      </w:r>
    </w:p>
    <w:p w14:paraId="2EC1A4CD" w14:textId="77777777" w:rsidR="00967560" w:rsidRPr="00967560" w:rsidRDefault="00967560" w:rsidP="00422636">
      <w:pPr>
        <w:pStyle w:val="afe"/>
        <w:numPr>
          <w:ilvl w:val="0"/>
          <w:numId w:val="104"/>
        </w:numPr>
      </w:pPr>
      <w:r w:rsidRPr="00967560">
        <w:t>Другие онкологические заболевания различных стадий и локализаций вне ремиссии.</w:t>
      </w:r>
    </w:p>
    <w:p w14:paraId="7A04393D" w14:textId="21CCE4F7" w:rsidR="00967560" w:rsidRPr="00924DC7" w:rsidRDefault="00967560" w:rsidP="00967560">
      <w:pPr>
        <w:rPr>
          <w:i/>
          <w:iCs/>
          <w:u w:val="single"/>
        </w:rPr>
      </w:pPr>
      <w:bookmarkStart w:id="15899" w:name="_Toc44401124"/>
      <w:bookmarkStart w:id="15900" w:name="_Toc44401110"/>
      <w:r w:rsidRPr="00924DC7">
        <w:rPr>
          <w:i/>
          <w:iCs/>
          <w:u w:val="single"/>
        </w:rPr>
        <w:t>Список лабораторных и инструментальных исследований для обследования кандидатов на алло-ТГСК</w:t>
      </w:r>
      <w:bookmarkEnd w:id="15899"/>
      <w:r w:rsidRPr="00924DC7">
        <w:rPr>
          <w:i/>
          <w:iCs/>
          <w:u w:val="single"/>
        </w:rPr>
        <w:t xml:space="preserve"> </w:t>
      </w:r>
      <w:r w:rsidRPr="00924DC7">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24DC7">
        <w:rPr>
          <w:i/>
          <w:iCs/>
          <w:u w:val="single"/>
        </w:rPr>
        <w:fldChar w:fldCharType="separate"/>
      </w:r>
      <w:r w:rsidR="00540FB4" w:rsidRPr="00540FB4">
        <w:rPr>
          <w:iCs/>
          <w:noProof/>
        </w:rPr>
        <w:t>[193]</w:t>
      </w:r>
      <w:r w:rsidRPr="00924DC7">
        <w:rPr>
          <w:i/>
          <w:iCs/>
          <w:u w:val="single"/>
        </w:rPr>
        <w:fldChar w:fldCharType="end"/>
      </w:r>
      <w:r w:rsidRPr="00924DC7">
        <w:rPr>
          <w:i/>
          <w:iCs/>
          <w:u w:val="single"/>
        </w:rPr>
        <w:t>:</w:t>
      </w:r>
    </w:p>
    <w:p w14:paraId="0F14DCBD" w14:textId="5AEE0A9F" w:rsidR="00967560" w:rsidRPr="00967560" w:rsidRDefault="00967560" w:rsidP="00422636">
      <w:pPr>
        <w:pStyle w:val="afe"/>
        <w:numPr>
          <w:ilvl w:val="0"/>
          <w:numId w:val="105"/>
        </w:numPr>
      </w:pPr>
      <w:r w:rsidRPr="00967560">
        <w:t>Общий (клинический) анализ крови развернутый.</w:t>
      </w:r>
    </w:p>
    <w:p w14:paraId="2E64F0A4" w14:textId="43E37415" w:rsidR="00967560" w:rsidRPr="00967560" w:rsidRDefault="00967560" w:rsidP="00422636">
      <w:pPr>
        <w:pStyle w:val="afe"/>
        <w:numPr>
          <w:ilvl w:val="0"/>
          <w:numId w:val="105"/>
        </w:numPr>
      </w:pPr>
      <w:r w:rsidRPr="00967560">
        <w:t>Анализ крови би</w:t>
      </w:r>
      <w:r w:rsidR="00754E3D">
        <w:t>охимический общетерапевтический.</w:t>
      </w:r>
    </w:p>
    <w:p w14:paraId="71707CF8" w14:textId="441C8F9A" w:rsidR="00967560" w:rsidRPr="00967560" w:rsidRDefault="00967560" w:rsidP="00422636">
      <w:pPr>
        <w:pStyle w:val="afe"/>
        <w:numPr>
          <w:ilvl w:val="0"/>
          <w:numId w:val="105"/>
        </w:numPr>
      </w:pPr>
      <w:r w:rsidRPr="00967560">
        <w:t>Коагулограмма (ориентировочное исследование системы гемостаз</w:t>
      </w:r>
      <w:r w:rsidR="00924DC7">
        <w:t>а</w:t>
      </w:r>
      <w:r w:rsidR="00754E3D">
        <w:t>)</w:t>
      </w:r>
      <w:r w:rsidRPr="00967560">
        <w:t>.</w:t>
      </w:r>
    </w:p>
    <w:p w14:paraId="03773B8C" w14:textId="4556A235" w:rsidR="00967560" w:rsidRPr="00967560" w:rsidRDefault="00967560" w:rsidP="00422636">
      <w:pPr>
        <w:pStyle w:val="afe"/>
        <w:numPr>
          <w:ilvl w:val="0"/>
          <w:numId w:val="105"/>
        </w:numPr>
      </w:pPr>
      <w:r w:rsidRPr="00967560">
        <w:lastRenderedPageBreak/>
        <w:t>Исследование уровня глюкозы в крови натощак.</w:t>
      </w:r>
    </w:p>
    <w:p w14:paraId="10340A4E" w14:textId="2799A060" w:rsidR="00967560" w:rsidRPr="00967560" w:rsidRDefault="00967560" w:rsidP="00422636">
      <w:pPr>
        <w:pStyle w:val="afe"/>
        <w:numPr>
          <w:ilvl w:val="0"/>
          <w:numId w:val="105"/>
        </w:numPr>
      </w:pPr>
      <w:r w:rsidRPr="00967560">
        <w:t>Серологические исследования гемотрансмиссивных инфекций (Определение антител классов M, G (IgM, IgG) к вирусу иммунодефицита человека ВИЧ-1 (Human immunodeficiency virus HIV 1) в крови, определение антител классов M, G (IgM, IgG) к вирусу иммунодефицита человека ВИЧ-2 (Human.  immunodeficiency virus HIV 2) в крови,  определение антигена (HbsAg) вируса гепатита B (Hepatitis B virus) в крови, определение антител к поверхностному антигену (HBsAg) вируса гепатита B (Hepatitis B virus) в крови, определение антител класса M к ядерному антигену (anti-HBc IgM) вируса гепатита B (Hepatitis B virus) в крови, определение антител класса G к ядерному антигену (anti-HBc IgG) вируса гепатита B (Hepatitis B virus) в крови, определение антител к е-антигену (anti-HBe) вируса гепатита B (Hepatitis B virus) в крови, молекулярно-биологическое исследование крови на Treponema pallidum.</w:t>
      </w:r>
    </w:p>
    <w:p w14:paraId="377C1EC3" w14:textId="4BAA438A" w:rsidR="00967560" w:rsidRPr="00967560" w:rsidRDefault="00967560" w:rsidP="00422636">
      <w:pPr>
        <w:pStyle w:val="afe"/>
        <w:numPr>
          <w:ilvl w:val="0"/>
          <w:numId w:val="105"/>
        </w:numPr>
      </w:pPr>
      <w:r w:rsidRPr="00967560">
        <w:t xml:space="preserve">Определение антигенов вируса простого герпеса 1 и 2 типов (Herpes simplex virus types 1, 2) в крови, молекулярно-биологическое исследование крови на вирус Эпштейна-Барра (Epstein-Barr virus), определение антител к вирусу герпеса человека 6 типа (Herpes-virus 6) в крови, определение антител к токсоплазме (Toxoplasma gondii) в крови (при возможности). </w:t>
      </w:r>
    </w:p>
    <w:p w14:paraId="2FB5032C" w14:textId="5DEDD59B" w:rsidR="00967560" w:rsidRPr="00967560" w:rsidRDefault="00967560" w:rsidP="00422636">
      <w:pPr>
        <w:pStyle w:val="afe"/>
        <w:numPr>
          <w:ilvl w:val="0"/>
          <w:numId w:val="105"/>
        </w:numPr>
      </w:pPr>
      <w:r w:rsidRPr="00967560">
        <w:t>Определение ДНК вируса гепатита B (Hepatitis B virus) в крови методом ПЦР, качественное исследование (в случае выявления – также количественное исследование), Определение РНК вируса гепатита C (Hepatitis C virus) в крови методом ПЦР, качественное исследование (в случае выявления – также количественное исследование).</w:t>
      </w:r>
    </w:p>
    <w:p w14:paraId="4E476AC7" w14:textId="0828784C" w:rsidR="00967560" w:rsidRPr="00967560" w:rsidRDefault="00967560" w:rsidP="00422636">
      <w:pPr>
        <w:pStyle w:val="afe"/>
        <w:numPr>
          <w:ilvl w:val="0"/>
          <w:numId w:val="105"/>
        </w:numPr>
      </w:pPr>
      <w:r w:rsidRPr="00967560">
        <w:t xml:space="preserve">Компьютерная томография органов грудной полости. Компьютерная томография других областей при необходимости </w:t>
      </w:r>
    </w:p>
    <w:p w14:paraId="24D82C30" w14:textId="139BBF0C" w:rsidR="00967560" w:rsidRPr="00967560" w:rsidRDefault="00967560" w:rsidP="00422636">
      <w:pPr>
        <w:pStyle w:val="afe"/>
        <w:numPr>
          <w:ilvl w:val="0"/>
          <w:numId w:val="105"/>
        </w:numPr>
      </w:pPr>
      <w:r w:rsidRPr="00967560">
        <w:t>Позитронная эмиссионная томография совмещенная с компьютерной томографией с туморотропными РФП</w:t>
      </w:r>
      <w:r w:rsidRPr="00967560" w:rsidDel="00244590">
        <w:t xml:space="preserve"> </w:t>
      </w:r>
      <w:r w:rsidRPr="00967560">
        <w:t>(при необходимости – в соответствии с клиническими рекомендациями (протоколами лечения) ).</w:t>
      </w:r>
    </w:p>
    <w:p w14:paraId="1423E364" w14:textId="58FCF51E" w:rsidR="00967560" w:rsidRPr="00967560" w:rsidRDefault="00967560" w:rsidP="00422636">
      <w:pPr>
        <w:pStyle w:val="afe"/>
        <w:numPr>
          <w:ilvl w:val="0"/>
          <w:numId w:val="105"/>
        </w:numPr>
      </w:pPr>
      <w:r w:rsidRPr="00967560">
        <w:t xml:space="preserve">Магнитно-резонансная томография головного мозга при наличии показаний (с записью на электронный носитель). </w:t>
      </w:r>
    </w:p>
    <w:p w14:paraId="3FD71E6A" w14:textId="77777777" w:rsidR="00967560" w:rsidRPr="00967560" w:rsidRDefault="00967560" w:rsidP="00422636">
      <w:pPr>
        <w:pStyle w:val="afe"/>
        <w:numPr>
          <w:ilvl w:val="0"/>
          <w:numId w:val="105"/>
        </w:numPr>
      </w:pPr>
      <w:r w:rsidRPr="00967560">
        <w:t>Рентгенография или компьютерная томография придаточных пазух носа, гортани.</w:t>
      </w:r>
    </w:p>
    <w:p w14:paraId="3AB68CFE" w14:textId="7B545DDB" w:rsidR="00967560" w:rsidRPr="00967560" w:rsidRDefault="00967560" w:rsidP="00422636">
      <w:pPr>
        <w:pStyle w:val="afe"/>
        <w:numPr>
          <w:ilvl w:val="0"/>
          <w:numId w:val="105"/>
        </w:numPr>
      </w:pPr>
      <w:r w:rsidRPr="00967560">
        <w:t xml:space="preserve">Ультразвуковое исследование печени, селезенки, почек. </w:t>
      </w:r>
    </w:p>
    <w:p w14:paraId="084BC6DE" w14:textId="62C48311" w:rsidR="00967560" w:rsidRPr="00967560" w:rsidRDefault="00967560" w:rsidP="00422636">
      <w:pPr>
        <w:pStyle w:val="afe"/>
        <w:numPr>
          <w:ilvl w:val="0"/>
          <w:numId w:val="105"/>
        </w:numPr>
      </w:pPr>
      <w:r w:rsidRPr="00967560">
        <w:lastRenderedPageBreak/>
        <w:t>Регистрация электрокардиограммы, расшифровка, описание и интерпретация электрокардиографических данных.</w:t>
      </w:r>
    </w:p>
    <w:p w14:paraId="5E18D6EA" w14:textId="27E508B5" w:rsidR="00967560" w:rsidRPr="00967560" w:rsidRDefault="00967560" w:rsidP="00422636">
      <w:pPr>
        <w:pStyle w:val="afe"/>
        <w:numPr>
          <w:ilvl w:val="0"/>
          <w:numId w:val="105"/>
        </w:numPr>
      </w:pPr>
      <w:r w:rsidRPr="00967560">
        <w:t>Эхокардиография.</w:t>
      </w:r>
    </w:p>
    <w:p w14:paraId="79F9A58C" w14:textId="77777777" w:rsidR="00967560" w:rsidRPr="00967560" w:rsidRDefault="00967560" w:rsidP="00422636">
      <w:pPr>
        <w:pStyle w:val="afe"/>
        <w:numPr>
          <w:ilvl w:val="0"/>
          <w:numId w:val="105"/>
        </w:numPr>
      </w:pPr>
      <w:r w:rsidRPr="00967560">
        <w:t>Эргоспирометрия</w:t>
      </w:r>
    </w:p>
    <w:p w14:paraId="7950E431" w14:textId="77777777" w:rsidR="00967560" w:rsidRPr="00967560" w:rsidRDefault="00967560" w:rsidP="00422636">
      <w:pPr>
        <w:pStyle w:val="afe"/>
        <w:numPr>
          <w:ilvl w:val="0"/>
          <w:numId w:val="105"/>
        </w:numPr>
      </w:pPr>
      <w:r w:rsidRPr="00967560">
        <w:t>Эзофагогастроскопия</w:t>
      </w:r>
    </w:p>
    <w:p w14:paraId="2F4F2137" w14:textId="77777777" w:rsidR="00967560" w:rsidRPr="00967560" w:rsidRDefault="00967560" w:rsidP="00422636">
      <w:pPr>
        <w:pStyle w:val="afe"/>
        <w:numPr>
          <w:ilvl w:val="0"/>
          <w:numId w:val="105"/>
        </w:numPr>
      </w:pPr>
      <w:r w:rsidRPr="00967560">
        <w:t>Электроэнцефалография при необходимости</w:t>
      </w:r>
    </w:p>
    <w:p w14:paraId="09BA06BD" w14:textId="129B4288" w:rsidR="00967560" w:rsidRPr="00967560" w:rsidRDefault="00C01BE4" w:rsidP="00422636">
      <w:pPr>
        <w:pStyle w:val="afe"/>
        <w:numPr>
          <w:ilvl w:val="0"/>
          <w:numId w:val="105"/>
        </w:numPr>
      </w:pPr>
      <w:r>
        <w:t>п</w:t>
      </w:r>
      <w:r w:rsidRPr="00701261">
        <w:t>рием (осмотр, консультация)</w:t>
      </w:r>
      <w:r w:rsidR="00967560" w:rsidRPr="00967560">
        <w:t xml:space="preserve"> </w:t>
      </w:r>
      <w:r>
        <w:t>врачей-</w:t>
      </w:r>
      <w:r w:rsidR="00967560" w:rsidRPr="00967560">
        <w:t>специалистов</w:t>
      </w:r>
      <w:r>
        <w:t xml:space="preserve"> первичный</w:t>
      </w:r>
      <w:r w:rsidR="00967560" w:rsidRPr="00967560">
        <w:t>: врач</w:t>
      </w:r>
      <w:r>
        <w:t>а</w:t>
      </w:r>
      <w:r w:rsidR="00967560" w:rsidRPr="00967560">
        <w:t>-стоматолог</w:t>
      </w:r>
      <w:r>
        <w:t>а</w:t>
      </w:r>
      <w:r w:rsidR="00967560" w:rsidRPr="00967560">
        <w:t xml:space="preserve"> (обязательно), врач</w:t>
      </w:r>
      <w:r>
        <w:t>а</w:t>
      </w:r>
      <w:r w:rsidR="00967560" w:rsidRPr="00967560">
        <w:t>-акушер</w:t>
      </w:r>
      <w:r>
        <w:t>а</w:t>
      </w:r>
      <w:r w:rsidR="00967560" w:rsidRPr="00967560">
        <w:t>-гинеколог</w:t>
      </w:r>
      <w:r>
        <w:t>а</w:t>
      </w:r>
      <w:r w:rsidR="00967560" w:rsidRPr="00967560">
        <w:t xml:space="preserve"> (обязательно для женщин), врач</w:t>
      </w:r>
      <w:r>
        <w:t>а</w:t>
      </w:r>
      <w:r w:rsidR="00967560" w:rsidRPr="00967560">
        <w:t>-оториноларинголог</w:t>
      </w:r>
      <w:r>
        <w:t>а</w:t>
      </w:r>
      <w:r w:rsidR="00967560" w:rsidRPr="00967560">
        <w:t xml:space="preserve"> (по показаниям).</w:t>
      </w:r>
    </w:p>
    <w:p w14:paraId="431974CC" w14:textId="77777777" w:rsidR="00967560" w:rsidRPr="00924DC7" w:rsidRDefault="00967560" w:rsidP="00967560">
      <w:pPr>
        <w:rPr>
          <w:b/>
          <w:bCs/>
        </w:rPr>
      </w:pPr>
      <w:bookmarkStart w:id="15901" w:name="_Toc44401112"/>
      <w:bookmarkEnd w:id="15900"/>
      <w:r w:rsidRPr="00924DC7">
        <w:rPr>
          <w:b/>
          <w:bCs/>
        </w:rPr>
        <w:t>2. Отбор доноров аллогенных ГСК</w:t>
      </w:r>
      <w:bookmarkEnd w:id="15901"/>
      <w:r w:rsidRPr="00924DC7">
        <w:rPr>
          <w:b/>
          <w:bCs/>
        </w:rPr>
        <w:t xml:space="preserve"> </w:t>
      </w:r>
    </w:p>
    <w:p w14:paraId="42A29AD0" w14:textId="260341C2" w:rsidR="00967560" w:rsidRPr="00924DC7" w:rsidRDefault="00967560" w:rsidP="00967560">
      <w:pPr>
        <w:rPr>
          <w:i/>
          <w:iCs/>
          <w:u w:val="single"/>
        </w:rPr>
      </w:pPr>
      <w:bookmarkStart w:id="15902" w:name="_Toc44401114"/>
      <w:r w:rsidRPr="00924DC7">
        <w:rPr>
          <w:i/>
          <w:iCs/>
          <w:u w:val="single"/>
        </w:rPr>
        <w:t>Основные критерии по отбору доноров аллогенных ГСК</w:t>
      </w:r>
      <w:bookmarkEnd w:id="15902"/>
      <w:r w:rsidRPr="00924DC7">
        <w:rPr>
          <w:i/>
          <w:iCs/>
          <w:u w:val="single"/>
        </w:rPr>
        <w:t xml:space="preserve"> </w:t>
      </w:r>
      <w:r w:rsidRPr="00924DC7">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24DC7">
        <w:rPr>
          <w:i/>
          <w:iCs/>
          <w:u w:val="single"/>
        </w:rPr>
        <w:fldChar w:fldCharType="separate"/>
      </w:r>
      <w:r w:rsidR="00540FB4" w:rsidRPr="00540FB4">
        <w:rPr>
          <w:iCs/>
          <w:noProof/>
        </w:rPr>
        <w:t>[193]</w:t>
      </w:r>
      <w:r w:rsidRPr="00924DC7">
        <w:rPr>
          <w:i/>
          <w:iCs/>
          <w:u w:val="single"/>
        </w:rPr>
        <w:fldChar w:fldCharType="end"/>
      </w:r>
      <w:r w:rsidRPr="00924DC7">
        <w:rPr>
          <w:i/>
          <w:iCs/>
          <w:u w:val="single"/>
        </w:rPr>
        <w:t xml:space="preserve">: </w:t>
      </w:r>
    </w:p>
    <w:p w14:paraId="7319FC32" w14:textId="77777777" w:rsidR="00967560" w:rsidRPr="00967560" w:rsidRDefault="00967560" w:rsidP="00422636">
      <w:pPr>
        <w:pStyle w:val="afe"/>
        <w:numPr>
          <w:ilvl w:val="0"/>
          <w:numId w:val="106"/>
        </w:numPr>
      </w:pPr>
      <w:r w:rsidRPr="00967560">
        <w:t>Оценка статуса кандидата в доноры согласно определению ECOG (приложение Г1).</w:t>
      </w:r>
    </w:p>
    <w:p w14:paraId="46ECF3D0" w14:textId="77777777" w:rsidR="00967560" w:rsidRPr="00967560" w:rsidRDefault="00967560" w:rsidP="00422636">
      <w:pPr>
        <w:pStyle w:val="afe"/>
        <w:numPr>
          <w:ilvl w:val="0"/>
          <w:numId w:val="106"/>
        </w:numPr>
      </w:pPr>
      <w:r w:rsidRPr="00967560">
        <w:t>Стандартный возраст кандидата в доноры 18–75 лет. В отдельных случаях в качестве доноров могут выступать несовершеннолетние сиблинги. Решение о допуске на донацию в данном случае принимается родителями в соответствии с действующим законадательством РФ.</w:t>
      </w:r>
    </w:p>
    <w:p w14:paraId="0B5250E7" w14:textId="77777777" w:rsidR="00967560" w:rsidRPr="00967560" w:rsidRDefault="00967560" w:rsidP="00422636">
      <w:pPr>
        <w:pStyle w:val="afe"/>
        <w:numPr>
          <w:ilvl w:val="0"/>
          <w:numId w:val="106"/>
        </w:numPr>
      </w:pPr>
      <w:r w:rsidRPr="00967560">
        <w:t xml:space="preserve">Адекватное психологическое состояние (юридическая дееспособность). </w:t>
      </w:r>
    </w:p>
    <w:p w14:paraId="6FF65554" w14:textId="77777777" w:rsidR="00967560" w:rsidRPr="00967560" w:rsidRDefault="00967560" w:rsidP="00422636">
      <w:pPr>
        <w:pStyle w:val="afe"/>
        <w:numPr>
          <w:ilvl w:val="0"/>
          <w:numId w:val="106"/>
        </w:numPr>
      </w:pPr>
      <w:r w:rsidRPr="00967560">
        <w:t xml:space="preserve">Наличие HLA-типирования: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5834662F" w14:textId="77777777" w:rsidR="00967560" w:rsidRPr="00967560" w:rsidRDefault="00967560" w:rsidP="00422636">
      <w:pPr>
        <w:pStyle w:val="afe"/>
        <w:numPr>
          <w:ilvl w:val="0"/>
          <w:numId w:val="106"/>
        </w:numPr>
      </w:pPr>
      <w:r w:rsidRPr="00967560">
        <w:t>Серологические исследования гемотрансмиссивных инфекций (Определение антител классов M, G (IgM, IgG) к вирусу иммунодефицита человека ВИЧ-1 (Human immunodeficiency virus HIV 1) в крови, определение антител классов M, G (IgM, IgG) к вирусу иммунодефицита человека ВИЧ-2 (Human.  immunodeficiency virus HIV 2) в крови,  определение антигена (HbsAg) вируса гепатита B (Hepatitis B virus) в крови, определение антител к поверхностному антигену (HBsAg) вируса гепатита B (Hepatitis B virus) в крови, определение антител класса M к ядерному антигену (anti-HBc IgM) вируса гепатита B (Hepatitis B virus) в крови, определение антител класса G к ядерному антигену (anti-HBc IgG) вируса гепатита B (Hepatitis B virus) в крови, определение антител к е-антигену (anti-HBe) вируса гепатита B (Hepatitis B virus) в крови, молекулярно-биологическое исследование крови на Treponema pallidum</w:t>
      </w:r>
    </w:p>
    <w:p w14:paraId="6D40FDDA" w14:textId="77777777" w:rsidR="00967560" w:rsidRPr="00967560" w:rsidRDefault="00967560" w:rsidP="00422636">
      <w:pPr>
        <w:pStyle w:val="afe"/>
        <w:numPr>
          <w:ilvl w:val="0"/>
          <w:numId w:val="106"/>
        </w:numPr>
      </w:pPr>
      <w:r w:rsidRPr="00967560">
        <w:lastRenderedPageBreak/>
        <w:t>Наличие результатов обследования.</w:t>
      </w:r>
    </w:p>
    <w:p w14:paraId="43E86CA3" w14:textId="09CBF160" w:rsidR="00967560" w:rsidRPr="00924DC7" w:rsidRDefault="00967560" w:rsidP="00967560">
      <w:pPr>
        <w:rPr>
          <w:i/>
          <w:iCs/>
          <w:u w:val="single"/>
        </w:rPr>
      </w:pPr>
      <w:bookmarkStart w:id="15903" w:name="_Toc44401115"/>
      <w:r w:rsidRPr="00924DC7">
        <w:rPr>
          <w:i/>
          <w:iCs/>
          <w:u w:val="single"/>
        </w:rPr>
        <w:t>Дополнительные критерии по отбору доноров аллогенных ГСК</w:t>
      </w:r>
      <w:bookmarkEnd w:id="15903"/>
      <w:r w:rsidRPr="00924DC7">
        <w:rPr>
          <w:i/>
          <w:iCs/>
          <w:u w:val="single"/>
        </w:rPr>
        <w:t xml:space="preserve"> </w:t>
      </w:r>
      <w:r w:rsidRPr="00924DC7">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24DC7">
        <w:rPr>
          <w:i/>
          <w:iCs/>
          <w:u w:val="single"/>
        </w:rPr>
        <w:fldChar w:fldCharType="separate"/>
      </w:r>
      <w:r w:rsidR="00540FB4" w:rsidRPr="00540FB4">
        <w:rPr>
          <w:iCs/>
          <w:noProof/>
        </w:rPr>
        <w:t>[193]</w:t>
      </w:r>
      <w:r w:rsidRPr="00924DC7">
        <w:rPr>
          <w:i/>
          <w:iCs/>
          <w:u w:val="single"/>
        </w:rPr>
        <w:fldChar w:fldCharType="end"/>
      </w:r>
      <w:r w:rsidRPr="00924DC7">
        <w:rPr>
          <w:i/>
          <w:iCs/>
          <w:u w:val="single"/>
        </w:rPr>
        <w:t>:</w:t>
      </w:r>
    </w:p>
    <w:p w14:paraId="469C87D9" w14:textId="77777777" w:rsidR="00967560" w:rsidRPr="00967560" w:rsidRDefault="00967560" w:rsidP="00422636">
      <w:pPr>
        <w:pStyle w:val="afe"/>
        <w:numPr>
          <w:ilvl w:val="0"/>
          <w:numId w:val="107"/>
        </w:numPr>
      </w:pPr>
      <w:r w:rsidRPr="00967560">
        <w:t>Информация об инфекционном статусе. Перенесенных заболеваниях в том числе (COVID-19, туберкулезе, вирусных гепатитах)</w:t>
      </w:r>
    </w:p>
    <w:p w14:paraId="7E14797A" w14:textId="77777777" w:rsidR="00967560" w:rsidRPr="00967560" w:rsidRDefault="00967560" w:rsidP="00422636">
      <w:pPr>
        <w:pStyle w:val="afe"/>
        <w:numPr>
          <w:ilvl w:val="0"/>
          <w:numId w:val="107"/>
        </w:numPr>
      </w:pPr>
      <w:r w:rsidRPr="00967560">
        <w:t>Информация о структурных и врожденных аномалиях, наличии протезированного биоматериала.</w:t>
      </w:r>
    </w:p>
    <w:p w14:paraId="728541DE" w14:textId="77777777" w:rsidR="00967560" w:rsidRPr="00967560" w:rsidRDefault="00967560" w:rsidP="00422636">
      <w:pPr>
        <w:pStyle w:val="afe"/>
        <w:numPr>
          <w:ilvl w:val="0"/>
          <w:numId w:val="107"/>
        </w:numPr>
      </w:pPr>
      <w:r w:rsidRPr="00967560">
        <w:t>Поездки в страны Юго-Восточной Азии, Африки, Центральной и Южной Америки.</w:t>
      </w:r>
    </w:p>
    <w:p w14:paraId="7D3CC7EC" w14:textId="77777777" w:rsidR="00967560" w:rsidRPr="00967560" w:rsidRDefault="00967560" w:rsidP="00422636">
      <w:pPr>
        <w:pStyle w:val="afe"/>
        <w:numPr>
          <w:ilvl w:val="0"/>
          <w:numId w:val="107"/>
        </w:numPr>
      </w:pPr>
      <w:r w:rsidRPr="00967560">
        <w:t>Информация о наличии хронических заболеваний и их стадии.</w:t>
      </w:r>
    </w:p>
    <w:p w14:paraId="1FCEA6B1" w14:textId="77777777" w:rsidR="00967560" w:rsidRPr="00967560" w:rsidRDefault="00967560" w:rsidP="00422636">
      <w:pPr>
        <w:pStyle w:val="afe"/>
        <w:numPr>
          <w:ilvl w:val="0"/>
          <w:numId w:val="107"/>
        </w:numPr>
      </w:pPr>
      <w:r w:rsidRPr="00967560">
        <w:t>Информация о лечении зубов, переливании компонентов крови, татуировках в течение как минимум 6 мес до донации.</w:t>
      </w:r>
    </w:p>
    <w:p w14:paraId="55DD94D0" w14:textId="77777777" w:rsidR="00967560" w:rsidRPr="00967560" w:rsidRDefault="00967560" w:rsidP="00422636">
      <w:pPr>
        <w:pStyle w:val="afe"/>
        <w:numPr>
          <w:ilvl w:val="0"/>
          <w:numId w:val="107"/>
        </w:numPr>
      </w:pPr>
      <w:r w:rsidRPr="00967560">
        <w:t>Количество беременностей и родов в анамнезе.</w:t>
      </w:r>
    </w:p>
    <w:p w14:paraId="30A2D877" w14:textId="77777777" w:rsidR="00967560" w:rsidRPr="00967560" w:rsidRDefault="00967560" w:rsidP="00422636">
      <w:pPr>
        <w:pStyle w:val="afe"/>
        <w:numPr>
          <w:ilvl w:val="0"/>
          <w:numId w:val="107"/>
        </w:numPr>
      </w:pPr>
      <w:r w:rsidRPr="00967560">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72570C18" w14:textId="77777777" w:rsidR="00967560" w:rsidRPr="00967560" w:rsidRDefault="00967560" w:rsidP="00422636">
      <w:pPr>
        <w:pStyle w:val="afe"/>
        <w:numPr>
          <w:ilvl w:val="0"/>
          <w:numId w:val="107"/>
        </w:numPr>
      </w:pPr>
      <w:r w:rsidRPr="00967560">
        <w:t xml:space="preserve">Нутритивный статус: избыточный вес или дефицит массы тела (на основании индекса массы тела и/или уровня альбумина в крови). </w:t>
      </w:r>
    </w:p>
    <w:p w14:paraId="1077DDC5" w14:textId="77777777" w:rsidR="00967560" w:rsidRPr="00967560" w:rsidRDefault="00967560" w:rsidP="00422636">
      <w:pPr>
        <w:pStyle w:val="afe"/>
        <w:numPr>
          <w:ilvl w:val="0"/>
          <w:numId w:val="107"/>
        </w:numPr>
      </w:pPr>
      <w:r w:rsidRPr="00967560">
        <w:t>Оперативные вмешательства в анамнезе</w:t>
      </w:r>
    </w:p>
    <w:p w14:paraId="61839B84" w14:textId="77777777" w:rsidR="00967560" w:rsidRPr="00967560" w:rsidRDefault="00967560" w:rsidP="00422636">
      <w:pPr>
        <w:pStyle w:val="afe"/>
        <w:numPr>
          <w:ilvl w:val="0"/>
          <w:numId w:val="107"/>
        </w:numPr>
      </w:pPr>
      <w:r w:rsidRPr="00967560">
        <w:t>Предполагаемая трудная интубация трахеи (для доноров костного мозга)</w:t>
      </w:r>
    </w:p>
    <w:p w14:paraId="2FD16956" w14:textId="18BCFFE6" w:rsidR="00967560" w:rsidRPr="00924DC7" w:rsidRDefault="00967560" w:rsidP="00967560">
      <w:pPr>
        <w:rPr>
          <w:i/>
          <w:iCs/>
          <w:u w:val="single"/>
        </w:rPr>
      </w:pPr>
      <w:bookmarkStart w:id="15904" w:name="_Toc44401116"/>
      <w:r w:rsidRPr="00924DC7">
        <w:rPr>
          <w:i/>
          <w:iCs/>
          <w:u w:val="single"/>
        </w:rPr>
        <w:t>Противопоказания для донорства</w:t>
      </w:r>
      <w:bookmarkEnd w:id="15904"/>
      <w:r w:rsidRPr="00924DC7">
        <w:rPr>
          <w:i/>
          <w:iCs/>
          <w:u w:val="single"/>
        </w:rPr>
        <w:t xml:space="preserve"> </w:t>
      </w:r>
      <w:r w:rsidRPr="00924DC7">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24DC7">
        <w:rPr>
          <w:i/>
          <w:iCs/>
          <w:u w:val="single"/>
        </w:rPr>
        <w:fldChar w:fldCharType="separate"/>
      </w:r>
      <w:r w:rsidR="00540FB4" w:rsidRPr="00540FB4">
        <w:rPr>
          <w:iCs/>
          <w:noProof/>
        </w:rPr>
        <w:t>[193]</w:t>
      </w:r>
      <w:r w:rsidRPr="00924DC7">
        <w:rPr>
          <w:i/>
          <w:iCs/>
          <w:u w:val="single"/>
        </w:rPr>
        <w:fldChar w:fldCharType="end"/>
      </w:r>
    </w:p>
    <w:p w14:paraId="0FC2E2C2" w14:textId="77777777" w:rsidR="00967560" w:rsidRPr="00967560" w:rsidRDefault="00967560" w:rsidP="00967560">
      <w:r w:rsidRPr="00967560">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0DE64962" w14:textId="4B98C2A4" w:rsidR="00967560" w:rsidRPr="00924DC7" w:rsidRDefault="00967560" w:rsidP="00967560">
      <w:pPr>
        <w:rPr>
          <w:u w:val="single"/>
        </w:rPr>
      </w:pPr>
      <w:bookmarkStart w:id="15905" w:name="_Toc44401117"/>
      <w:r w:rsidRPr="00924DC7">
        <w:rPr>
          <w:u w:val="single"/>
        </w:rPr>
        <w:t xml:space="preserve">Абсолютные медицинские  противопоказания </w:t>
      </w:r>
      <w:r w:rsidRPr="00924DC7">
        <w:rPr>
          <w:u w:val="single"/>
        </w:rPr>
        <w:fldChar w:fldCharType="begin" w:fldLock="1"/>
      </w:r>
      <w:r w:rsidR="00540FB4">
        <w:rPr>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24DC7">
        <w:rPr>
          <w:u w:val="single"/>
        </w:rPr>
        <w:fldChar w:fldCharType="separate"/>
      </w:r>
      <w:r w:rsidR="00540FB4" w:rsidRPr="00540FB4">
        <w:rPr>
          <w:noProof/>
        </w:rPr>
        <w:t>[193]</w:t>
      </w:r>
      <w:r w:rsidRPr="00924DC7">
        <w:rPr>
          <w:u w:val="single"/>
        </w:rPr>
        <w:fldChar w:fldCharType="end"/>
      </w:r>
      <w:r w:rsidRPr="00924DC7">
        <w:rPr>
          <w:u w:val="single"/>
        </w:rPr>
        <w:t>:</w:t>
      </w:r>
      <w:bookmarkEnd w:id="15905"/>
      <w:r w:rsidRPr="00924DC7">
        <w:rPr>
          <w:u w:val="single"/>
        </w:rPr>
        <w:t xml:space="preserve"> </w:t>
      </w:r>
    </w:p>
    <w:p w14:paraId="5699DFD6" w14:textId="77777777" w:rsidR="00967560" w:rsidRPr="00967560" w:rsidRDefault="00967560" w:rsidP="00422636">
      <w:pPr>
        <w:pStyle w:val="afe"/>
        <w:numPr>
          <w:ilvl w:val="0"/>
          <w:numId w:val="108"/>
        </w:numPr>
      </w:pPr>
      <w:r w:rsidRPr="00967560">
        <w:t>инфекционные заболевания в стадии обострения;</w:t>
      </w:r>
    </w:p>
    <w:p w14:paraId="682CE729" w14:textId="77777777" w:rsidR="00967560" w:rsidRPr="00967560" w:rsidRDefault="00967560" w:rsidP="00422636">
      <w:pPr>
        <w:pStyle w:val="afe"/>
        <w:numPr>
          <w:ilvl w:val="0"/>
          <w:numId w:val="108"/>
        </w:numPr>
      </w:pPr>
      <w:r w:rsidRPr="00967560">
        <w:t>наличие в крови маркеров вируса иммунодефицита человека;</w:t>
      </w:r>
    </w:p>
    <w:p w14:paraId="1DAD089B" w14:textId="77777777" w:rsidR="00967560" w:rsidRPr="00967560" w:rsidRDefault="00967560" w:rsidP="00422636">
      <w:pPr>
        <w:pStyle w:val="afe"/>
        <w:numPr>
          <w:ilvl w:val="0"/>
          <w:numId w:val="108"/>
        </w:numPr>
      </w:pPr>
      <w:r w:rsidRPr="00967560">
        <w:t>болезнь Крейтцфельдта-Якоба в анамнезе;</w:t>
      </w:r>
    </w:p>
    <w:p w14:paraId="122FEDB1" w14:textId="77777777" w:rsidR="00967560" w:rsidRPr="00967560" w:rsidRDefault="00967560" w:rsidP="00422636">
      <w:pPr>
        <w:pStyle w:val="afe"/>
        <w:numPr>
          <w:ilvl w:val="0"/>
          <w:numId w:val="108"/>
        </w:numPr>
      </w:pPr>
      <w:r w:rsidRPr="00967560">
        <w:lastRenderedPageBreak/>
        <w:t>злокачественные новообразования;</w:t>
      </w:r>
    </w:p>
    <w:p w14:paraId="53BE486F" w14:textId="77777777" w:rsidR="00967560" w:rsidRPr="00967560" w:rsidRDefault="00967560" w:rsidP="00422636">
      <w:pPr>
        <w:pStyle w:val="afe"/>
        <w:numPr>
          <w:ilvl w:val="0"/>
          <w:numId w:val="108"/>
        </w:numPr>
      </w:pPr>
      <w:r w:rsidRPr="00967560">
        <w:t>кахексия;</w:t>
      </w:r>
    </w:p>
    <w:p w14:paraId="45EDBFD0" w14:textId="0F1264C0" w:rsidR="00967560" w:rsidRPr="00967560" w:rsidRDefault="00967560" w:rsidP="00C01BE4">
      <w:pPr>
        <w:pStyle w:val="afe"/>
        <w:numPr>
          <w:ilvl w:val="0"/>
          <w:numId w:val="108"/>
        </w:numPr>
      </w:pPr>
      <w:r w:rsidRPr="00967560">
        <w:t xml:space="preserve">терапия </w:t>
      </w:r>
      <w:r w:rsidR="00C01BE4" w:rsidRPr="00967560">
        <w:t>иммуно</w:t>
      </w:r>
      <w:r w:rsidR="00C01BE4">
        <w:t>депрессантами</w:t>
      </w:r>
      <w:r w:rsidR="00C01BE4" w:rsidRPr="00967560">
        <w:t xml:space="preserve"> </w:t>
      </w:r>
      <w:r w:rsidRPr="00967560">
        <w:t>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4CE46135" w14:textId="77777777" w:rsidR="00967560" w:rsidRPr="00967560" w:rsidRDefault="00967560" w:rsidP="00422636">
      <w:pPr>
        <w:pStyle w:val="afe"/>
        <w:numPr>
          <w:ilvl w:val="0"/>
          <w:numId w:val="108"/>
        </w:numPr>
      </w:pPr>
      <w:r w:rsidRPr="00967560">
        <w:t>психические расстройства и расстройства поведения в состоянии обострения и (или) представляющие опасность для больного и окружающих;</w:t>
      </w:r>
    </w:p>
    <w:p w14:paraId="70721581" w14:textId="77777777" w:rsidR="00967560" w:rsidRPr="00967560" w:rsidRDefault="00967560" w:rsidP="00422636">
      <w:pPr>
        <w:pStyle w:val="afe"/>
        <w:numPr>
          <w:ilvl w:val="0"/>
          <w:numId w:val="108"/>
        </w:numPr>
      </w:pPr>
      <w:r w:rsidRPr="00967560">
        <w:t>психические расстройства и расстройства поведения, вызванные употреблением психоактивных веществ;</w:t>
      </w:r>
    </w:p>
    <w:p w14:paraId="63AFDB3D" w14:textId="77777777" w:rsidR="00967560" w:rsidRPr="00967560" w:rsidRDefault="00967560" w:rsidP="00422636">
      <w:pPr>
        <w:pStyle w:val="afe"/>
        <w:numPr>
          <w:ilvl w:val="0"/>
          <w:numId w:val="108"/>
        </w:numPr>
      </w:pPr>
      <w:r w:rsidRPr="00967560">
        <w:t>беременность;</w:t>
      </w:r>
    </w:p>
    <w:p w14:paraId="6C7AAA38" w14:textId="77777777" w:rsidR="00967560" w:rsidRPr="00967560" w:rsidRDefault="00967560" w:rsidP="00422636">
      <w:pPr>
        <w:pStyle w:val="afe"/>
        <w:numPr>
          <w:ilvl w:val="0"/>
          <w:numId w:val="108"/>
        </w:numPr>
      </w:pPr>
      <w:r w:rsidRPr="00967560">
        <w:t>грудное вскармливание;</w:t>
      </w:r>
    </w:p>
    <w:p w14:paraId="38E1183C" w14:textId="77777777" w:rsidR="00967560" w:rsidRPr="00967560" w:rsidRDefault="00967560" w:rsidP="00422636">
      <w:pPr>
        <w:pStyle w:val="afe"/>
        <w:numPr>
          <w:ilvl w:val="0"/>
          <w:numId w:val="108"/>
        </w:numPr>
      </w:pPr>
      <w:r w:rsidRPr="00967560">
        <w:t>отсутствие подписанного донором информированного согласия на забор ГСК или костного мозга</w:t>
      </w:r>
    </w:p>
    <w:p w14:paraId="6FFC2BAD" w14:textId="6FB2B374" w:rsidR="00967560" w:rsidRPr="00924DC7" w:rsidRDefault="00967560" w:rsidP="00967560">
      <w:pPr>
        <w:rPr>
          <w:u w:val="single"/>
        </w:rPr>
      </w:pPr>
      <w:bookmarkStart w:id="15906" w:name="_Toc44401118"/>
      <w:r w:rsidRPr="00924DC7">
        <w:rPr>
          <w:u w:val="single"/>
        </w:rPr>
        <w:t xml:space="preserve">Относительные медицинские противопоказания </w:t>
      </w:r>
      <w:r w:rsidRPr="00924DC7">
        <w:rPr>
          <w:u w:val="single"/>
        </w:rPr>
        <w:fldChar w:fldCharType="begin" w:fldLock="1"/>
      </w:r>
      <w:r w:rsidR="00540FB4">
        <w:rPr>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24DC7">
        <w:rPr>
          <w:u w:val="single"/>
        </w:rPr>
        <w:fldChar w:fldCharType="separate"/>
      </w:r>
      <w:r w:rsidR="00540FB4" w:rsidRPr="00540FB4">
        <w:rPr>
          <w:noProof/>
        </w:rPr>
        <w:t>[193]</w:t>
      </w:r>
      <w:r w:rsidRPr="00924DC7">
        <w:rPr>
          <w:u w:val="single"/>
        </w:rPr>
        <w:fldChar w:fldCharType="end"/>
      </w:r>
      <w:r w:rsidRPr="00924DC7">
        <w:rPr>
          <w:u w:val="single"/>
        </w:rPr>
        <w:t>:</w:t>
      </w:r>
      <w:bookmarkEnd w:id="15906"/>
    </w:p>
    <w:p w14:paraId="3824859B" w14:textId="77777777" w:rsidR="00967560" w:rsidRPr="00967560" w:rsidRDefault="00967560" w:rsidP="00422636">
      <w:pPr>
        <w:pStyle w:val="afe"/>
        <w:numPr>
          <w:ilvl w:val="0"/>
          <w:numId w:val="109"/>
        </w:numPr>
      </w:pPr>
      <w:r w:rsidRPr="00967560">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6C266B97" w14:textId="77777777" w:rsidR="00967560" w:rsidRPr="00967560" w:rsidRDefault="00967560" w:rsidP="00422636">
      <w:pPr>
        <w:pStyle w:val="afe"/>
        <w:numPr>
          <w:ilvl w:val="0"/>
          <w:numId w:val="109"/>
        </w:numPr>
      </w:pPr>
      <w:r w:rsidRPr="00967560">
        <w:t>доброкачественные новообразования;</w:t>
      </w:r>
    </w:p>
    <w:p w14:paraId="18FA695B" w14:textId="77777777" w:rsidR="00967560" w:rsidRPr="00967560" w:rsidRDefault="00967560" w:rsidP="00422636">
      <w:pPr>
        <w:pStyle w:val="afe"/>
        <w:numPr>
          <w:ilvl w:val="0"/>
          <w:numId w:val="109"/>
        </w:numPr>
      </w:pPr>
      <w:r w:rsidRPr="00967560">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59A8984E" w14:textId="77777777" w:rsidR="00967560" w:rsidRPr="00967560" w:rsidRDefault="00967560" w:rsidP="00422636">
      <w:pPr>
        <w:pStyle w:val="afe"/>
        <w:numPr>
          <w:ilvl w:val="0"/>
          <w:numId w:val="109"/>
        </w:numPr>
      </w:pPr>
      <w:r w:rsidRPr="00967560">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60278674" w14:textId="77777777" w:rsidR="00967560" w:rsidRPr="00924DC7" w:rsidRDefault="00967560" w:rsidP="00967560">
      <w:pPr>
        <w:rPr>
          <w:u w:val="single"/>
        </w:rPr>
      </w:pPr>
      <w:bookmarkStart w:id="15907" w:name="_Toc44401119"/>
      <w:r w:rsidRPr="00924DC7">
        <w:rPr>
          <w:u w:val="single"/>
        </w:rPr>
        <w:t>Особые случаи:</w:t>
      </w:r>
      <w:bookmarkEnd w:id="15907"/>
    </w:p>
    <w:p w14:paraId="675DFB23" w14:textId="77777777" w:rsidR="00967560" w:rsidRPr="00967560" w:rsidRDefault="00967560" w:rsidP="00967560">
      <w:r w:rsidRPr="00967560">
        <w:lastRenderedPageBreak/>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1B78563E" w14:textId="77777777" w:rsidR="00967560" w:rsidRPr="00967560" w:rsidRDefault="00967560" w:rsidP="00422636">
      <w:pPr>
        <w:pStyle w:val="afe"/>
        <w:numPr>
          <w:ilvl w:val="0"/>
          <w:numId w:val="110"/>
        </w:numPr>
      </w:pPr>
      <w:r w:rsidRPr="00967560">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72914AE8" w14:textId="77777777" w:rsidR="00967560" w:rsidRPr="00967560" w:rsidRDefault="00967560" w:rsidP="00422636">
      <w:pPr>
        <w:pStyle w:val="afe"/>
        <w:numPr>
          <w:ilvl w:val="0"/>
          <w:numId w:val="110"/>
        </w:numPr>
      </w:pPr>
      <w:r w:rsidRPr="00967560">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7FE4F930" w14:textId="7C63C1EC" w:rsidR="00967560" w:rsidRPr="00924DC7" w:rsidRDefault="00967560" w:rsidP="00967560">
      <w:pPr>
        <w:rPr>
          <w:i/>
          <w:iCs/>
          <w:u w:val="single"/>
        </w:rPr>
      </w:pPr>
      <w:bookmarkStart w:id="15908" w:name="_Toc44401125"/>
      <w:r w:rsidRPr="00924DC7">
        <w:rPr>
          <w:i/>
          <w:iCs/>
          <w:u w:val="single"/>
        </w:rPr>
        <w:t>Список лабораторных и инструментальных исследований для обследования кандидатов в доноры</w:t>
      </w:r>
      <w:bookmarkEnd w:id="15908"/>
      <w:r w:rsidRPr="00924DC7">
        <w:rPr>
          <w:i/>
          <w:iCs/>
          <w:u w:val="single"/>
        </w:rPr>
        <w:t xml:space="preserve"> </w:t>
      </w:r>
      <w:r w:rsidRPr="00924DC7">
        <w:rPr>
          <w:i/>
          <w:iCs/>
          <w:u w:val="single"/>
        </w:rPr>
        <w:fldChar w:fldCharType="begin" w:fldLock="1"/>
      </w:r>
      <w:r w:rsidR="00540FB4">
        <w:rPr>
          <w:i/>
          <w:iCs/>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Pr="00924DC7">
        <w:rPr>
          <w:i/>
          <w:iCs/>
          <w:u w:val="single"/>
        </w:rPr>
        <w:fldChar w:fldCharType="separate"/>
      </w:r>
      <w:r w:rsidR="00540FB4" w:rsidRPr="00540FB4">
        <w:rPr>
          <w:iCs/>
          <w:noProof/>
        </w:rPr>
        <w:t>[193]</w:t>
      </w:r>
      <w:r w:rsidRPr="00924DC7">
        <w:rPr>
          <w:i/>
          <w:iCs/>
          <w:u w:val="single"/>
        </w:rPr>
        <w:fldChar w:fldCharType="end"/>
      </w:r>
      <w:r w:rsidRPr="00924DC7">
        <w:rPr>
          <w:i/>
          <w:iCs/>
          <w:u w:val="single"/>
        </w:rPr>
        <w:t>:</w:t>
      </w:r>
    </w:p>
    <w:p w14:paraId="0E389FD3" w14:textId="77777777" w:rsidR="00967560" w:rsidRPr="00967560" w:rsidRDefault="00967560" w:rsidP="00422636">
      <w:pPr>
        <w:pStyle w:val="afe"/>
        <w:numPr>
          <w:ilvl w:val="0"/>
          <w:numId w:val="111"/>
        </w:numPr>
      </w:pPr>
      <w:r w:rsidRPr="00967560">
        <w:t>Общий (клинический) анализ крови развернутый</w:t>
      </w:r>
    </w:p>
    <w:p w14:paraId="2D581F05" w14:textId="7F85C604" w:rsidR="00967560" w:rsidRPr="00967560" w:rsidRDefault="00967560" w:rsidP="00422636">
      <w:pPr>
        <w:pStyle w:val="afe"/>
        <w:numPr>
          <w:ilvl w:val="0"/>
          <w:numId w:val="111"/>
        </w:numPr>
      </w:pPr>
      <w:r w:rsidRPr="00967560">
        <w:t>Анализ крови биохимический общетерапевтический.</w:t>
      </w:r>
    </w:p>
    <w:p w14:paraId="28AAD397" w14:textId="77777777" w:rsidR="00967560" w:rsidRPr="00967560" w:rsidRDefault="00967560" w:rsidP="00422636">
      <w:pPr>
        <w:pStyle w:val="afe"/>
        <w:numPr>
          <w:ilvl w:val="0"/>
          <w:numId w:val="111"/>
        </w:numPr>
      </w:pPr>
      <w:r w:rsidRPr="00967560">
        <w:t>Коагулограмма (ориентировочное исследование системы гемостаза).</w:t>
      </w:r>
    </w:p>
    <w:p w14:paraId="3C841A5A" w14:textId="77777777" w:rsidR="00967560" w:rsidRPr="00967560" w:rsidRDefault="00967560" w:rsidP="00422636">
      <w:pPr>
        <w:pStyle w:val="afe"/>
        <w:numPr>
          <w:ilvl w:val="0"/>
          <w:numId w:val="111"/>
        </w:numPr>
      </w:pPr>
      <w:r w:rsidRPr="00967560">
        <w:t>Исследование уровня глюкозы в крови натощак.</w:t>
      </w:r>
    </w:p>
    <w:p w14:paraId="32F3C803" w14:textId="77777777" w:rsidR="00967560" w:rsidRPr="00967560" w:rsidRDefault="00967560" w:rsidP="00422636">
      <w:pPr>
        <w:pStyle w:val="afe"/>
        <w:numPr>
          <w:ilvl w:val="0"/>
          <w:numId w:val="111"/>
        </w:numPr>
      </w:pPr>
      <w:r w:rsidRPr="00967560">
        <w:t>Общий (клинический) анализ мочи.</w:t>
      </w:r>
    </w:p>
    <w:p w14:paraId="4D4CE259" w14:textId="77777777" w:rsidR="00967560" w:rsidRPr="00967560" w:rsidRDefault="00967560" w:rsidP="00422636">
      <w:pPr>
        <w:pStyle w:val="afe"/>
        <w:numPr>
          <w:ilvl w:val="0"/>
          <w:numId w:val="111"/>
        </w:numPr>
      </w:pPr>
      <w:r w:rsidRPr="00967560">
        <w:t>Серологические исследования гемотрансмиссивных инфекций (Определение антител классов M, G (IgM, IgG) к вирусу иммунодефицита человека ВИЧ-1 (Human immunodeficiency virus HIV 1) в крови, определение антител классов M, G (IgM, IgG) к вирусу иммунодефицита человека ВИЧ-2 (Human.  immunodeficiency virus HIV 2) в крови,  определение антигена (HbsAg) вируса гепатита B (Hepatitis B virus) в крови, определение антител к поверхностному антигену (HBsAg) вируса гепатита B (Hepatitis B virus) в крови, определение антител класса M к ядерному антигену (anti-HBc IgM) вируса гепатита B (Hepatitis B virus) в крови, определение антител класса G к ядерному антигену (anti-HBc IgG) вируса гепатита B (Hepatitis B virus) в крови, определение антител к е-антигену (anti-HBe) вируса гепатита B (Hepatitis B virus) в крови, молекулярно-биологическое исследование крови на Treponema pallidum.</w:t>
      </w:r>
    </w:p>
    <w:p w14:paraId="19944035" w14:textId="77777777" w:rsidR="00967560" w:rsidRPr="00967560" w:rsidRDefault="00967560" w:rsidP="00422636">
      <w:pPr>
        <w:pStyle w:val="afe"/>
        <w:numPr>
          <w:ilvl w:val="0"/>
          <w:numId w:val="111"/>
        </w:numPr>
      </w:pPr>
      <w:r w:rsidRPr="00967560">
        <w:t xml:space="preserve">Определение антигенов вируса простого герпеса 1 и 2 типов (Herpes simplex virus types 1, 2) в крови, молекулярно-биологическое исследование крови на </w:t>
      </w:r>
      <w:r w:rsidRPr="00967560">
        <w:lastRenderedPageBreak/>
        <w:t>вирус Эпштейна-Барра (Epstein-Barr virus), определение антител к вирусу герпеса человека 6 типа (Herpesvirus 6) в крови.</w:t>
      </w:r>
    </w:p>
    <w:p w14:paraId="676FFCDB" w14:textId="77777777" w:rsidR="00967560" w:rsidRPr="00967560" w:rsidRDefault="00967560" w:rsidP="00422636">
      <w:pPr>
        <w:pStyle w:val="afe"/>
        <w:numPr>
          <w:ilvl w:val="0"/>
          <w:numId w:val="111"/>
        </w:numPr>
      </w:pPr>
      <w:r w:rsidRPr="00967560">
        <w:t>Определение ДНК вируса гепатита B (Hepatitis B virus) в крови методом ПЦР, качественное исследование, определение РНК вируса гепатита C (Hepatitis C virus) в крови методом ПЦР, качественное исследование.</w:t>
      </w:r>
    </w:p>
    <w:p w14:paraId="4E4441F6" w14:textId="77777777" w:rsidR="00967560" w:rsidRPr="00967560" w:rsidRDefault="00967560" w:rsidP="00422636">
      <w:pPr>
        <w:pStyle w:val="afe"/>
        <w:numPr>
          <w:ilvl w:val="0"/>
          <w:numId w:val="111"/>
        </w:numPr>
      </w:pPr>
      <w:r w:rsidRPr="00967560">
        <w:t>Регистрация электрокардиограммы, расшифровка, описание и интерпретация электрокардиографических данных, эхокардиография по показаниям </w:t>
      </w:r>
    </w:p>
    <w:p w14:paraId="2BA3637E" w14:textId="77777777" w:rsidR="00967560" w:rsidRPr="00967560" w:rsidRDefault="00967560" w:rsidP="00422636">
      <w:pPr>
        <w:pStyle w:val="afe"/>
        <w:numPr>
          <w:ilvl w:val="0"/>
          <w:numId w:val="111"/>
        </w:numPr>
      </w:pPr>
      <w:r w:rsidRPr="00967560">
        <w:t xml:space="preserve">Рентгенография легких, по показаниям — компьютерная томография органов грудной полости. </w:t>
      </w:r>
    </w:p>
    <w:p w14:paraId="362CAC8B" w14:textId="77777777" w:rsidR="00967560" w:rsidRPr="00967560" w:rsidRDefault="00967560" w:rsidP="00422636">
      <w:pPr>
        <w:pStyle w:val="afe"/>
        <w:numPr>
          <w:ilvl w:val="0"/>
          <w:numId w:val="111"/>
        </w:numPr>
      </w:pPr>
      <w:r w:rsidRPr="00967560">
        <w:t xml:space="preserve">Ультразвуковое исследование органов брюшной полости (комплексное) – по показаниям. </w:t>
      </w:r>
    </w:p>
    <w:p w14:paraId="4EA63200" w14:textId="77777777" w:rsidR="00967560" w:rsidRPr="00924DC7" w:rsidRDefault="00967560" w:rsidP="00967560">
      <w:pPr>
        <w:rPr>
          <w:b/>
          <w:bCs/>
        </w:rPr>
      </w:pPr>
      <w:bookmarkStart w:id="15909" w:name="_Toc44401126"/>
      <w:r w:rsidRPr="00924DC7">
        <w:rPr>
          <w:b/>
          <w:bCs/>
        </w:rPr>
        <w:t>3. Протокол подготовки к инфузии и инфузии аллогенных гемопоэтических стволовых клеток</w:t>
      </w:r>
      <w:bookmarkEnd w:id="15909"/>
    </w:p>
    <w:p w14:paraId="58D9003E" w14:textId="77777777" w:rsidR="00967560" w:rsidRPr="00924DC7" w:rsidRDefault="00967560" w:rsidP="007B48F6">
      <w:pPr>
        <w:ind w:firstLine="0"/>
        <w:rPr>
          <w:i/>
          <w:iCs/>
          <w:u w:val="single"/>
        </w:rPr>
      </w:pPr>
      <w:bookmarkStart w:id="15910" w:name="_Toc44401128"/>
      <w:r w:rsidRPr="00924DC7">
        <w:rPr>
          <w:i/>
          <w:iCs/>
          <w:u w:val="single"/>
        </w:rPr>
        <w:t>Установка ЦВК</w:t>
      </w:r>
      <w:bookmarkEnd w:id="15910"/>
    </w:p>
    <w:p w14:paraId="17EB26FD" w14:textId="77777777" w:rsidR="00967560" w:rsidRPr="00967560" w:rsidRDefault="00967560" w:rsidP="00967560">
      <w:r w:rsidRPr="00967560">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6AF210D3" w14:textId="77777777" w:rsidR="00967560" w:rsidRPr="00924DC7" w:rsidRDefault="00967560" w:rsidP="007B48F6">
      <w:pPr>
        <w:ind w:firstLine="0"/>
        <w:rPr>
          <w:i/>
          <w:iCs/>
          <w:u w:val="single"/>
        </w:rPr>
      </w:pPr>
      <w:bookmarkStart w:id="15911" w:name="_Toc44401130"/>
      <w:r w:rsidRPr="00924DC7">
        <w:rPr>
          <w:i/>
          <w:iCs/>
          <w:u w:val="single"/>
        </w:rPr>
        <w:t>Подготовка к инфузии ГСК</w:t>
      </w:r>
      <w:bookmarkEnd w:id="15911"/>
    </w:p>
    <w:p w14:paraId="637C6ABB" w14:textId="77777777" w:rsidR="00967560" w:rsidRPr="00967560" w:rsidRDefault="00967560" w:rsidP="00967560">
      <w:r w:rsidRPr="00967560">
        <w:t>Убедитесь, что выполнены следующие условия:</w:t>
      </w:r>
    </w:p>
    <w:p w14:paraId="37178058" w14:textId="77777777" w:rsidR="00967560" w:rsidRPr="00967560" w:rsidRDefault="00967560" w:rsidP="00422636">
      <w:pPr>
        <w:pStyle w:val="afe"/>
        <w:numPr>
          <w:ilvl w:val="0"/>
          <w:numId w:val="112"/>
        </w:numPr>
      </w:pPr>
      <w:r w:rsidRPr="00967560">
        <w:t xml:space="preserve">Пациент подписал добровольное информированное согласие на трансплантацию. </w:t>
      </w:r>
    </w:p>
    <w:p w14:paraId="1BA385D7" w14:textId="77777777" w:rsidR="00967560" w:rsidRPr="00967560" w:rsidRDefault="00967560" w:rsidP="00422636">
      <w:pPr>
        <w:pStyle w:val="afe"/>
        <w:numPr>
          <w:ilvl w:val="0"/>
          <w:numId w:val="112"/>
        </w:numPr>
      </w:pPr>
      <w:r w:rsidRPr="00967560">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диметилсульфоксида не превышает 10%. </w:t>
      </w:r>
    </w:p>
    <w:p w14:paraId="6B5242B9" w14:textId="073D817B" w:rsidR="00967560" w:rsidRPr="00967560" w:rsidRDefault="00967560" w:rsidP="004542DC">
      <w:pPr>
        <w:pStyle w:val="afe"/>
        <w:numPr>
          <w:ilvl w:val="0"/>
          <w:numId w:val="112"/>
        </w:numPr>
      </w:pPr>
      <w:r w:rsidRPr="00967560">
        <w:t xml:space="preserve">Прошло не менее 36 ч после завершения введения </w:t>
      </w:r>
      <w:r w:rsidR="004542DC">
        <w:t>противоопухолевых</w:t>
      </w:r>
      <w:r w:rsidR="004542DC" w:rsidRPr="00967560">
        <w:t xml:space="preserve"> </w:t>
      </w:r>
      <w:r w:rsidRPr="00967560">
        <w:t xml:space="preserve">препаратов, входящих в режим кондиционирования. </w:t>
      </w:r>
    </w:p>
    <w:p w14:paraId="4DD6A732" w14:textId="77777777" w:rsidR="00967560" w:rsidRPr="00967560" w:rsidRDefault="00967560" w:rsidP="00422636">
      <w:pPr>
        <w:pStyle w:val="afe"/>
        <w:numPr>
          <w:ilvl w:val="0"/>
          <w:numId w:val="112"/>
        </w:numPr>
      </w:pPr>
      <w:r w:rsidRPr="00967560">
        <w:t>При использовании с –1 дня циклоспорина**</w:t>
      </w:r>
      <w:r w:rsidRPr="00967560" w:rsidDel="00DA45A3">
        <w:t xml:space="preserve"> </w:t>
      </w:r>
      <w:r w:rsidRPr="00967560">
        <w:t xml:space="preserve">(в режиме профилактики острой РТПХ) пациенту было введено не менее 3 доз препарата до инфузии ГСК. </w:t>
      </w:r>
    </w:p>
    <w:p w14:paraId="3ED909E6" w14:textId="77777777" w:rsidR="00967560" w:rsidRPr="00967560" w:rsidRDefault="00967560" w:rsidP="00422636">
      <w:pPr>
        <w:pStyle w:val="afe"/>
        <w:numPr>
          <w:ilvl w:val="0"/>
          <w:numId w:val="112"/>
        </w:numPr>
      </w:pPr>
      <w:r w:rsidRPr="00967560">
        <w:t>В момент инфузии ГСК введение других препаратов не проводится.</w:t>
      </w:r>
    </w:p>
    <w:p w14:paraId="275D8324" w14:textId="77777777" w:rsidR="00967560" w:rsidRPr="00967560" w:rsidRDefault="00967560" w:rsidP="00422636">
      <w:pPr>
        <w:pStyle w:val="afe"/>
        <w:numPr>
          <w:ilvl w:val="0"/>
          <w:numId w:val="112"/>
        </w:numPr>
      </w:pPr>
      <w:r w:rsidRPr="00967560">
        <w:t>В момент введения ГСК запрещено проведение плазмафереза и/или гемодиализа.</w:t>
      </w:r>
    </w:p>
    <w:p w14:paraId="497CB39A" w14:textId="77777777" w:rsidR="00967560" w:rsidRPr="00967560" w:rsidRDefault="00967560" w:rsidP="00967560">
      <w:r w:rsidRPr="00967560">
        <w:t>При необходимости проведения плазмафереза и/или гемодиализа инфузия ГСК выполняется до и/или через сутки после завершения этих процедур.</w:t>
      </w:r>
    </w:p>
    <w:p w14:paraId="5002E546" w14:textId="12E3CA9E" w:rsidR="00967560" w:rsidRPr="00967560" w:rsidRDefault="00967560" w:rsidP="00967560">
      <w:r w:rsidRPr="00967560">
        <w:lastRenderedPageBreak/>
        <w:t xml:space="preserve">За 2–3 ч до алло-ТГСК рекомендуется проводить инфузионную терапию </w:t>
      </w:r>
      <w:r w:rsidR="005234AB">
        <w:rPr>
          <w:szCs w:val="28"/>
          <w:lang w:eastAsia="ru-RU"/>
        </w:rPr>
        <w:t>растворами</w:t>
      </w:r>
      <w:r w:rsidR="005234AB" w:rsidRPr="005234AB">
        <w:rPr>
          <w:szCs w:val="28"/>
          <w:lang w:eastAsia="ru-RU"/>
        </w:rPr>
        <w:t xml:space="preserve"> электролитов</w:t>
      </w:r>
      <w:r w:rsidR="005234AB">
        <w:rPr>
          <w:szCs w:val="28"/>
          <w:lang w:eastAsia="ru-RU"/>
        </w:rPr>
        <w:t xml:space="preserve"> в</w:t>
      </w:r>
      <w:r w:rsidRPr="005234AB">
        <w:rPr>
          <w:sz w:val="22"/>
        </w:rPr>
        <w:t xml:space="preserve"> </w:t>
      </w:r>
      <w:r w:rsidRPr="00967560">
        <w:t xml:space="preserve">объеме 500-1500 мл) в случае использования криоконсервированных ГСК. </w:t>
      </w:r>
    </w:p>
    <w:p w14:paraId="1A228F77" w14:textId="3D173500" w:rsidR="00967560" w:rsidRPr="00967560" w:rsidRDefault="00967560" w:rsidP="004542DC">
      <w:r w:rsidRPr="00967560">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w:t>
      </w:r>
      <w:r w:rsidR="004542DC">
        <w:t>средствами системного действия</w:t>
      </w:r>
      <w:r w:rsidR="004542DC" w:rsidRPr="00967560">
        <w:t xml:space="preserve"> </w:t>
      </w:r>
      <w:r w:rsidRPr="00967560">
        <w:t>и/или нестероидными</w:t>
      </w:r>
      <w:r w:rsidR="005234AB" w:rsidRPr="005234AB">
        <w:t xml:space="preserve"> </w:t>
      </w:r>
      <w:r w:rsidRPr="00967560">
        <w:t xml:space="preserve">и противовоспалительными </w:t>
      </w:r>
      <w:r w:rsidR="004542DC">
        <w:t xml:space="preserve">и противоревматическими </w:t>
      </w:r>
      <w:r w:rsidRPr="00967560">
        <w:t xml:space="preserve">препаратами препаратами и/или </w:t>
      </w:r>
      <w:r w:rsidR="005234AB" w:rsidRPr="005234AB">
        <w:t>#</w:t>
      </w:r>
      <w:r w:rsidRPr="00967560">
        <w:t>метилпреднизолоном</w:t>
      </w:r>
      <w:r w:rsidR="008738DE">
        <w:t>**</w:t>
      </w:r>
      <w:r w:rsidRPr="00967560">
        <w:t xml:space="preserve"> (если в предыдущие сутки использовали </w:t>
      </w:r>
      <w:r w:rsidR="005234AB" w:rsidRPr="005234AB">
        <w:t>#</w:t>
      </w:r>
      <w:r w:rsidRPr="00967560">
        <w:t>метилпреднизолон</w:t>
      </w:r>
      <w:r w:rsidR="008738DE">
        <w:t>**</w:t>
      </w:r>
      <w:r w:rsidRPr="00967560">
        <w:t>)</w:t>
      </w:r>
      <w:r w:rsidR="005234AB">
        <w:t xml:space="preserve"> </w:t>
      </w:r>
      <w:r w:rsidR="005234AB">
        <w:fldChar w:fldCharType="begin" w:fldLock="1"/>
      </w:r>
      <w:r w:rsidR="00540FB4">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005234AB">
        <w:fldChar w:fldCharType="separate"/>
      </w:r>
      <w:r w:rsidR="00540FB4" w:rsidRPr="00540FB4">
        <w:rPr>
          <w:noProof/>
        </w:rPr>
        <w:t>[193]</w:t>
      </w:r>
      <w:r w:rsidR="005234AB">
        <w:fldChar w:fldCharType="end"/>
      </w:r>
      <w:r w:rsidRPr="00967560">
        <w:t xml:space="preserve">. </w:t>
      </w:r>
    </w:p>
    <w:p w14:paraId="3AE68453" w14:textId="1E2D5622" w:rsidR="00967560" w:rsidRPr="00967560" w:rsidRDefault="00967560" w:rsidP="00967560">
      <w:r w:rsidRPr="00967560">
        <w:t xml:space="preserve">При любой несовместимости между донором и реципиентом по системе АВ0 возможно введение </w:t>
      </w:r>
      <w:r w:rsidR="005234AB" w:rsidRPr="005234AB">
        <w:t>#</w:t>
      </w:r>
      <w:r w:rsidRPr="00967560">
        <w:t>метилпреднизолона</w:t>
      </w:r>
      <w:r w:rsidR="008738DE">
        <w:t>**</w:t>
      </w:r>
      <w:r w:rsidRPr="00967560">
        <w:t xml:space="preserve"> в дозе 60 мг перед введением ГСК</w:t>
      </w:r>
      <w:r w:rsidR="005234AB" w:rsidRPr="005234AB">
        <w:t xml:space="preserve"> </w:t>
      </w:r>
      <w:r w:rsidR="005234AB">
        <w:fldChar w:fldCharType="begin" w:fldLock="1"/>
      </w:r>
      <w:r w:rsidR="00540FB4">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plainTextFormattedCitation":"[193]","previouslyFormattedCitation":"[193]"},"properties":{"noteIndex":0},"schema":"https://github.com/citation-style-language/schema/raw/master/csl-citation.json"}</w:instrText>
      </w:r>
      <w:r w:rsidR="005234AB">
        <w:fldChar w:fldCharType="separate"/>
      </w:r>
      <w:r w:rsidR="00540FB4" w:rsidRPr="00540FB4">
        <w:rPr>
          <w:noProof/>
        </w:rPr>
        <w:t>[193]</w:t>
      </w:r>
      <w:r w:rsidR="005234AB">
        <w:fldChar w:fldCharType="end"/>
      </w:r>
      <w:r w:rsidR="005234AB">
        <w:t xml:space="preserve"> </w:t>
      </w:r>
      <w:r w:rsidRPr="00967560">
        <w:t xml:space="preserve">. </w:t>
      </w:r>
    </w:p>
    <w:p w14:paraId="386F318E" w14:textId="77777777" w:rsidR="00967560" w:rsidRPr="00967560" w:rsidRDefault="00967560" w:rsidP="00967560">
      <w:r w:rsidRPr="00967560">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7ACA1573" w14:textId="77777777" w:rsidR="00967560" w:rsidRPr="00924DC7" w:rsidRDefault="00967560" w:rsidP="007B48F6">
      <w:pPr>
        <w:ind w:firstLine="0"/>
        <w:rPr>
          <w:i/>
          <w:iCs/>
          <w:u w:val="single"/>
        </w:rPr>
      </w:pPr>
      <w:bookmarkStart w:id="15912" w:name="_Toc44401131"/>
      <w:r w:rsidRPr="00924DC7">
        <w:rPr>
          <w:i/>
          <w:iCs/>
          <w:u w:val="single"/>
        </w:rPr>
        <w:t>Инфузия ГСК</w:t>
      </w:r>
      <w:bookmarkEnd w:id="15912"/>
    </w:p>
    <w:p w14:paraId="35A5DFE7" w14:textId="77777777" w:rsidR="00967560" w:rsidRPr="00967560" w:rsidRDefault="00967560" w:rsidP="00967560">
      <w:r w:rsidRPr="00967560">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378B75F6" w14:textId="1CB25600" w:rsidR="00967560" w:rsidRPr="00967560" w:rsidRDefault="00967560" w:rsidP="00365C18">
      <w:r w:rsidRPr="00967560">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w:t>
      </w:r>
      <w:r w:rsidR="00365C18">
        <w:t xml:space="preserve"> натрия хлорида**</w:t>
      </w:r>
      <w:r w:rsidRPr="00967560">
        <w:t xml:space="preserve">. Далее пациент находится под пристальным наблюдением медицинского персонала. По показаниям возможно </w:t>
      </w:r>
      <w:r w:rsidR="00365C18">
        <w:t xml:space="preserve">суточное </w:t>
      </w:r>
      <w:r w:rsidRPr="00967560">
        <w:t xml:space="preserve">наблюдение </w:t>
      </w:r>
      <w:r w:rsidR="00365C18" w:rsidRPr="00967560">
        <w:t>врач</w:t>
      </w:r>
      <w:r w:rsidR="00365C18">
        <w:t>ом</w:t>
      </w:r>
      <w:r w:rsidRPr="00967560">
        <w:t>-</w:t>
      </w:r>
      <w:r w:rsidR="00365C18" w:rsidRPr="00967560">
        <w:t>анестезиолог</w:t>
      </w:r>
      <w:r w:rsidR="00365C18">
        <w:t>ом</w:t>
      </w:r>
      <w:r w:rsidRPr="00967560">
        <w:t>-</w:t>
      </w:r>
      <w:r w:rsidR="00365C18" w:rsidRPr="00967560">
        <w:t>реаниматолог</w:t>
      </w:r>
      <w:r w:rsidR="00365C18">
        <w:t>ом</w:t>
      </w:r>
      <w:r w:rsidR="00365C18" w:rsidRPr="00967560">
        <w:t xml:space="preserve"> </w:t>
      </w:r>
      <w:r w:rsidRPr="00967560">
        <w:t xml:space="preserve">и/или суточное прикроватное мониторирование жизненных функций и параметров. Через 2 ч после завершения инфузии выполняют исследование уровня калия в крови. </w:t>
      </w:r>
    </w:p>
    <w:p w14:paraId="3A2A5056" w14:textId="6B6BD06E" w:rsidR="00967560" w:rsidRPr="00924DC7" w:rsidRDefault="007B48F6" w:rsidP="007B48F6">
      <w:pPr>
        <w:ind w:firstLine="0"/>
        <w:rPr>
          <w:b/>
          <w:bCs/>
        </w:rPr>
      </w:pPr>
      <w:bookmarkStart w:id="15913" w:name="_Toc44401139"/>
      <w:r>
        <w:rPr>
          <w:b/>
          <w:bCs/>
        </w:rPr>
        <w:t>4</w:t>
      </w:r>
      <w:r w:rsidR="00967560" w:rsidRPr="00924DC7">
        <w:rPr>
          <w:b/>
          <w:bCs/>
        </w:rPr>
        <w:t>. Препараты, применяемые в режимах кондиционирования и для профилактики РТПХ</w:t>
      </w:r>
      <w:bookmarkEnd w:id="15913"/>
    </w:p>
    <w:p w14:paraId="0458D208" w14:textId="01328662" w:rsidR="00967560" w:rsidRPr="00924DC7" w:rsidRDefault="007B48F6" w:rsidP="00967560">
      <w:pPr>
        <w:rPr>
          <w:i/>
          <w:iCs/>
          <w:u w:val="single"/>
        </w:rPr>
      </w:pPr>
      <w:bookmarkStart w:id="15914" w:name="_Toc44401140"/>
      <w:r>
        <w:rPr>
          <w:i/>
          <w:iCs/>
          <w:u w:val="single"/>
        </w:rPr>
        <w:t>4</w:t>
      </w:r>
      <w:r w:rsidR="00967560" w:rsidRPr="00924DC7">
        <w:rPr>
          <w:i/>
          <w:iCs/>
          <w:u w:val="single"/>
        </w:rPr>
        <w:t xml:space="preserve">.1. </w:t>
      </w:r>
      <w:bookmarkEnd w:id="15914"/>
      <w:r w:rsidR="00967560" w:rsidRPr="00924DC7">
        <w:rPr>
          <w:i/>
          <w:iCs/>
          <w:u w:val="single"/>
        </w:rPr>
        <w:t xml:space="preserve">Режим кондиционирования </w:t>
      </w:r>
    </w:p>
    <w:p w14:paraId="5E7E27C4" w14:textId="77777777" w:rsidR="00967560" w:rsidRPr="00967560" w:rsidRDefault="00967560" w:rsidP="00967560">
      <w:r w:rsidRPr="00967560">
        <w:lastRenderedPageBreak/>
        <w:t>В состав режима кондиционирования включают химиопрепараты и методы воздействия, обладающие выраженным иммуносупрессивным и/или миелосупрессивным эффектом. Набор препаратов, дозы и последовательность введения химиопрепаратов в составе режима кондиционирования могут варьировать. Выбор режима кондиционирования определяется технологической платформой ТГСК, реализуемой в трансплантационном центре, исходными характеристиками пары донор-реципиент и другими факторами.</w:t>
      </w:r>
    </w:p>
    <w:p w14:paraId="2A1D5265" w14:textId="3B90C334" w:rsidR="00967560" w:rsidRPr="00967560" w:rsidRDefault="00967560" w:rsidP="00967560">
      <w:r w:rsidRPr="00967560">
        <w:t xml:space="preserve">Табл. 5.1.1. Медикаменты, используемые в составе режима кондиционирования </w:t>
      </w:r>
      <w:r w:rsidRPr="00967560">
        <w:fldChar w:fldCharType="begin" w:fldLock="1"/>
      </w:r>
      <w:r w:rsidR="00540FB4">
        <w:instrText>ADDIN CSL_CITATION {"citationItems":[{"id":"ITEM-1","itemData":{"DOI":"10.1016/J.BBMT.2005.11.086","ISSN":"1083-8791","PMID":"16399581","author":[{"dropping-particle":"","family":"Bonfim","given":"C.","non-dropping-particle":"","parse-names":false,"suffix":""},{"dropping-particle":"","family":"Bitencourt","given":"M.","non-dropping-particle":"","parse-names":false,"suffix":""},{"dropping-particle":"","family":"Funke","given":"V.","non-dropping-particle":"","parse-names":false,"suffix":""},{"dropping-particle":"","family":"Setubal","given":"D.","non-dropping-particle":"","parse-names":false,"suffix":""},{"dropping-particle":"","family":"Ruiz","given":"J.","non-dropping-particle":"","parse-names":false,"suffix":""},{"dropping-particle":"","family":"Doro","given":"M.","non-dropping-particle":"","parse-names":false,"suffix":""},{"dropping-particle":"","family":"Medeiros","given":"C.R.","non-dropping-particle":"","parse-names":false,"suffix":""},{"dropping-particle":"","family":"Zanis-Neto","given":"J.","non-dropping-particle":"","parse-names":false,"suffix":""},{"dropping-particle":"","family":"Pasquini","given":"R.","non-dropping-particle":"","parse-names":false,"suffix":""}],"container-title":"Biology of Blood and Marrow Transplantation","id":"ITEM-1","issue":"2","issued":{"date-parts":[["2006","2"]]},"page":"28","publisher":"Elsevier","title":"Bone Marrow Transplantation (BMT) for heavily Transfused Patients (pts) with Severe Aplastic Anemia (SAA): 147 pts treated at the same institution with Busulfan (BU) + Cyclophosphamide (CY)","type":"article-journal","volume":"12"},"uris":["http://www.mendeley.com/documents/?uuid=d98b053c-109b-4054-8ef7-335df9441f82"]},{"id":"ITEM-2","itemData":{"author":[{"dropping-particle":"","family":"Latour","given":"Régis Peffault","non-dropping-particle":"de","parse-names":false,"suffix":""},{"dropping-particle":"","family":"Risitano","given":"Antonio M.","non-dropping-particle":"","parse-names":false,"suffix":""},{"dropping-particle":"","family":"Dufour","given":"Carlo","non-dropping-particle":"","parse-names":false,"suffix":""}],"chapter-number":"77","container-title":"The EBMT Handbook: Hematopoietic Stem Cell Transplantation and Cellular Therapies","edition":"7","editor":[{"dropping-particle":"","family":"Carreras","given":"E.","non-dropping-particle":"","parse-names":false,"suffix":""},{"dropping-particle":"","family":"Dufour","given":"C.","non-dropping-particle":"","parse-names":false,"suffix":""},{"dropping-particle":"","family":"Mohty","given":"M.","non-dropping-particle":"","parse-names":false,"suffix":""},{"dropping-particle":"","family":"Kröger","given":"N.","non-dropping-particle":"","parse-names":false,"suffix":""}],"id":"ITEM-2","issued":{"date-parts":[["2019"]]},"page":"579-587","publisher":"Springer","title":"Severe Aplastic Anemia and PNH","type":"chapter"},"uris":["http://www.mendeley.com/documents/?uuid=a0176eae-2cf5-4132-ab0c-9bce53c92c57"]},{"id":"ITEM-3","itemData":{"author":[{"dropping-particle":"","family":"Michonneau","given":"D.","non-dropping-particle":"","parse-names":false,"suffix":""},{"dropping-particle":"","family":"Socié","given":"G.","non-dropping-particle":"","parse-names":false,"suffix":""}],"chapter-number":"25","container-title":"The EBMT Handbook: Hematopoietic Stem Cell Transplantation and Cellular Therapies","edition":"7","editor":[{"dropping-particle":"","family":"Carreras","given":"E.","non-dropping-particle":"","parse-names":false,"suffix":""},{"dropping-particle":"","family":"Dufour","given":"C.","non-dropping-particle":"","parse-names":false,"suffix":""},{"dropping-particle":"","family":"Mohty","given":"M.","non-dropping-particle":"","parse-names":false,"suffix":""},{"dropping-particle":"","family":"Kröger","given":"N.","non-dropping-particle":"","parse-names":false,"suffix":""}],"id":"ITEM-3","issued":{"date-parts":[["2019"]]},"page":"177-183","publisher":"Springer","title":"GVHD Prophylaxis (Immunosuppression)","type":"chapter"},"uris":["http://www.mendeley.com/documents/?uuid=01af4ea5-3518-4854-be7b-d025f292b094"]},{"id":"ITEM-4","itemData":{"author":[{"dropping-particle":"","family":"Nagler","given":"A.","non-dropping-particle":"","parse-names":false,"suffix":""},{"dropping-particle":"","family":"Shimoni","given":"A.","non-dropping-particle":"","parse-names":false,"suffix":""}],"chapter-number":"13","container-title":"The EBMT Handbook: Hematopoietic Stem Cell Transplantation and Cellular Therapies","edition":"7","editor":[{"dropping-particle":"","family":"Carreras","given":"E.","non-dropping-particle":"","parse-names":false,"suffix":""},{"dropping-particle":"","family":"Dufour","given":"C.","non-dropping-particle":"","parse-names":false,"suffix":""},{"dropping-particle":"","family":"Mohty","given":"M.","non-dropping-particle":"","parse-names":false,"suffix":""},{"dropping-particle":"","family":"Kröger","given":"N.","non-dropping-particle":"","parse-names":false,"suffix":""}],"id":"ITEM-4","issued":{"date-parts":[["2019"]]},"page":"99-109","publisher":"Springer","title":"Conditioning","type":"chapter"},"uris":["http://www.mendeley.com/documents/?uuid=4c4324da-266f-4e32-8445-ed851ac6b870"]},{"id":"ITEM-5","itemData":{"id":"ITEM-5","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197]","plainTextFormattedCitation":"[193–197]","previouslyFormattedCitation":"[193–197]"},"properties":{"noteIndex":0},"schema":"https://github.com/citation-style-language/schema/raw/master/csl-citation.json"}</w:instrText>
      </w:r>
      <w:r w:rsidRPr="00967560">
        <w:fldChar w:fldCharType="separate"/>
      </w:r>
      <w:r w:rsidR="00540FB4" w:rsidRPr="00540FB4">
        <w:rPr>
          <w:noProof/>
        </w:rPr>
        <w:t>[193–197]</w:t>
      </w:r>
      <w:r w:rsidRPr="00967560">
        <w:fldChar w:fldCharType="end"/>
      </w:r>
    </w:p>
    <w:tbl>
      <w:tblPr>
        <w:tblStyle w:val="aff9"/>
        <w:tblW w:w="0" w:type="auto"/>
        <w:tblLook w:val="04A0" w:firstRow="1" w:lastRow="0" w:firstColumn="1" w:lastColumn="0" w:noHBand="0" w:noVBand="1"/>
      </w:tblPr>
      <w:tblGrid>
        <w:gridCol w:w="3134"/>
        <w:gridCol w:w="3134"/>
        <w:gridCol w:w="3071"/>
      </w:tblGrid>
      <w:tr w:rsidR="00924DC7" w14:paraId="40267952" w14:textId="77777777" w:rsidTr="00CC6074">
        <w:tc>
          <w:tcPr>
            <w:tcW w:w="3190" w:type="dxa"/>
          </w:tcPr>
          <w:p w14:paraId="7CAAEFFB" w14:textId="77777777" w:rsidR="00924DC7" w:rsidRDefault="00924DC7" w:rsidP="00AF1EE7">
            <w:pPr>
              <w:ind w:left="57" w:right="57" w:firstLine="0"/>
            </w:pPr>
          </w:p>
        </w:tc>
        <w:tc>
          <w:tcPr>
            <w:tcW w:w="3190" w:type="dxa"/>
          </w:tcPr>
          <w:p w14:paraId="44C5733C" w14:textId="77777777" w:rsidR="00924DC7" w:rsidRDefault="00924DC7" w:rsidP="00AF1EE7">
            <w:pPr>
              <w:ind w:left="57" w:right="57" w:firstLine="0"/>
            </w:pPr>
            <w:r>
              <w:t>Препарат</w:t>
            </w:r>
          </w:p>
        </w:tc>
        <w:tc>
          <w:tcPr>
            <w:tcW w:w="3191" w:type="dxa"/>
          </w:tcPr>
          <w:p w14:paraId="65E292CC" w14:textId="77777777" w:rsidR="00924DC7" w:rsidRDefault="00924DC7" w:rsidP="00AF1EE7">
            <w:pPr>
              <w:ind w:left="57" w:right="57" w:firstLine="0"/>
            </w:pPr>
            <w:r>
              <w:t xml:space="preserve">Суммарная доза </w:t>
            </w:r>
          </w:p>
        </w:tc>
      </w:tr>
      <w:tr w:rsidR="00924DC7" w14:paraId="23553AB1" w14:textId="77777777" w:rsidTr="00CC6074">
        <w:tc>
          <w:tcPr>
            <w:tcW w:w="3190" w:type="dxa"/>
            <w:vMerge w:val="restart"/>
            <w:vAlign w:val="center"/>
          </w:tcPr>
          <w:p w14:paraId="1F091722" w14:textId="77777777" w:rsidR="00924DC7" w:rsidRDefault="00924DC7" w:rsidP="00AF1EE7">
            <w:pPr>
              <w:ind w:left="57" w:right="57" w:firstLine="0"/>
              <w:jc w:val="center"/>
            </w:pPr>
            <w:r>
              <w:t>Медикаменты и другие воздействия, используемые в составе режима кондиционирования</w:t>
            </w:r>
          </w:p>
        </w:tc>
        <w:tc>
          <w:tcPr>
            <w:tcW w:w="3190" w:type="dxa"/>
          </w:tcPr>
          <w:p w14:paraId="3AC92CBF" w14:textId="77777777" w:rsidR="00924DC7" w:rsidRDefault="00924DC7" w:rsidP="00AF1EE7">
            <w:pPr>
              <w:ind w:left="57" w:right="57" w:firstLine="0"/>
            </w:pPr>
            <w:r>
              <w:t>Без какого-либо воздействия</w:t>
            </w:r>
          </w:p>
        </w:tc>
        <w:tc>
          <w:tcPr>
            <w:tcW w:w="3191" w:type="dxa"/>
          </w:tcPr>
          <w:p w14:paraId="52C67A78" w14:textId="77777777" w:rsidR="00924DC7" w:rsidRDefault="00924DC7" w:rsidP="00AF1EE7">
            <w:pPr>
              <w:ind w:left="57" w:right="57" w:firstLine="0"/>
            </w:pPr>
            <w:r>
              <w:t>-</w:t>
            </w:r>
          </w:p>
        </w:tc>
      </w:tr>
      <w:tr w:rsidR="00924DC7" w14:paraId="708F5F26" w14:textId="77777777" w:rsidTr="00CC6074">
        <w:tc>
          <w:tcPr>
            <w:tcW w:w="3190" w:type="dxa"/>
            <w:vMerge/>
            <w:vAlign w:val="center"/>
          </w:tcPr>
          <w:p w14:paraId="17B95DC3" w14:textId="77777777" w:rsidR="00924DC7" w:rsidRDefault="00924DC7" w:rsidP="00AF1EE7">
            <w:pPr>
              <w:ind w:left="57" w:right="57" w:firstLine="0"/>
              <w:jc w:val="center"/>
            </w:pPr>
          </w:p>
        </w:tc>
        <w:tc>
          <w:tcPr>
            <w:tcW w:w="3190" w:type="dxa"/>
          </w:tcPr>
          <w:p w14:paraId="3D4EC3ED" w14:textId="77777777" w:rsidR="00924DC7" w:rsidRDefault="00924DC7" w:rsidP="00AF1EE7">
            <w:pPr>
              <w:ind w:left="57" w:right="57" w:firstLine="0"/>
            </w:pPr>
            <w:r>
              <w:t>#Бусульфан**</w:t>
            </w:r>
          </w:p>
        </w:tc>
        <w:tc>
          <w:tcPr>
            <w:tcW w:w="3191" w:type="dxa"/>
          </w:tcPr>
          <w:p w14:paraId="11BF3CE2" w14:textId="77777777" w:rsidR="00924DC7" w:rsidRDefault="00924DC7" w:rsidP="00AF1EE7">
            <w:pPr>
              <w:ind w:left="57" w:right="57" w:firstLine="0"/>
            </w:pPr>
            <w:r>
              <w:t>8-16 мг/кг</w:t>
            </w:r>
          </w:p>
        </w:tc>
      </w:tr>
      <w:tr w:rsidR="00924DC7" w14:paraId="09FE552B" w14:textId="77777777" w:rsidTr="00CC6074">
        <w:tc>
          <w:tcPr>
            <w:tcW w:w="3190" w:type="dxa"/>
            <w:vMerge/>
          </w:tcPr>
          <w:p w14:paraId="474225B9" w14:textId="77777777" w:rsidR="00924DC7" w:rsidRDefault="00924DC7" w:rsidP="00AF1EE7">
            <w:pPr>
              <w:ind w:left="57" w:right="57" w:firstLine="0"/>
            </w:pPr>
          </w:p>
        </w:tc>
        <w:tc>
          <w:tcPr>
            <w:tcW w:w="3190" w:type="dxa"/>
          </w:tcPr>
          <w:p w14:paraId="4FADF9DB" w14:textId="77777777" w:rsidR="00924DC7" w:rsidRDefault="00924DC7" w:rsidP="00AF1EE7">
            <w:pPr>
              <w:ind w:left="57" w:right="57" w:firstLine="0"/>
            </w:pPr>
            <w:r>
              <w:t>#Циклофосфамид**</w:t>
            </w:r>
          </w:p>
        </w:tc>
        <w:tc>
          <w:tcPr>
            <w:tcW w:w="3191" w:type="dxa"/>
          </w:tcPr>
          <w:p w14:paraId="6057239E" w14:textId="77777777" w:rsidR="00924DC7" w:rsidRDefault="00924DC7" w:rsidP="00AF1EE7">
            <w:pPr>
              <w:ind w:left="57" w:right="57" w:firstLine="0"/>
            </w:pPr>
            <w:r>
              <w:t>29 мг/кг-120 мг/кг</w:t>
            </w:r>
          </w:p>
        </w:tc>
      </w:tr>
      <w:tr w:rsidR="00924DC7" w14:paraId="1E53F849" w14:textId="77777777" w:rsidTr="00CC6074">
        <w:tc>
          <w:tcPr>
            <w:tcW w:w="3190" w:type="dxa"/>
            <w:vMerge/>
          </w:tcPr>
          <w:p w14:paraId="7D161441" w14:textId="77777777" w:rsidR="00924DC7" w:rsidRDefault="00924DC7" w:rsidP="00AF1EE7">
            <w:pPr>
              <w:ind w:left="57" w:right="57" w:firstLine="0"/>
            </w:pPr>
          </w:p>
        </w:tc>
        <w:tc>
          <w:tcPr>
            <w:tcW w:w="3190" w:type="dxa"/>
          </w:tcPr>
          <w:p w14:paraId="5314064F" w14:textId="77777777" w:rsidR="00924DC7" w:rsidRDefault="00924DC7" w:rsidP="00AF1EE7">
            <w:pPr>
              <w:ind w:left="57" w:right="57" w:firstLine="0"/>
            </w:pPr>
            <w:r>
              <w:t>#Циклофосфамид**</w:t>
            </w:r>
          </w:p>
        </w:tc>
        <w:tc>
          <w:tcPr>
            <w:tcW w:w="3191" w:type="dxa"/>
          </w:tcPr>
          <w:p w14:paraId="4242F8EA" w14:textId="77777777" w:rsidR="00924DC7" w:rsidRDefault="00924DC7" w:rsidP="00AF1EE7">
            <w:pPr>
              <w:ind w:left="57" w:right="57" w:firstLine="0"/>
            </w:pPr>
            <w:r>
              <w:t>1000 мг/м</w:t>
            </w:r>
            <w:r w:rsidRPr="00013646">
              <w:rPr>
                <w:vertAlign w:val="superscript"/>
              </w:rPr>
              <w:t>2</w:t>
            </w:r>
            <w:r>
              <w:t xml:space="preserve"> – 2000 мг/м</w:t>
            </w:r>
            <w:r w:rsidRPr="00013646">
              <w:rPr>
                <w:vertAlign w:val="superscript"/>
              </w:rPr>
              <w:t>2</w:t>
            </w:r>
          </w:p>
        </w:tc>
      </w:tr>
      <w:tr w:rsidR="00924DC7" w14:paraId="291951D5" w14:textId="77777777" w:rsidTr="00CC6074">
        <w:tc>
          <w:tcPr>
            <w:tcW w:w="3190" w:type="dxa"/>
            <w:vMerge/>
          </w:tcPr>
          <w:p w14:paraId="1668C2BE" w14:textId="77777777" w:rsidR="00924DC7" w:rsidRDefault="00924DC7" w:rsidP="00AF1EE7">
            <w:pPr>
              <w:ind w:left="57" w:right="57" w:firstLine="0"/>
            </w:pPr>
          </w:p>
        </w:tc>
        <w:tc>
          <w:tcPr>
            <w:tcW w:w="3190" w:type="dxa"/>
          </w:tcPr>
          <w:p w14:paraId="4C03ABAB" w14:textId="77777777" w:rsidR="00924DC7" w:rsidRDefault="00924DC7" w:rsidP="00AF1EE7">
            <w:pPr>
              <w:ind w:left="57" w:right="57" w:firstLine="0"/>
            </w:pPr>
            <w:r>
              <w:t>Тотальное облучение тела</w:t>
            </w:r>
          </w:p>
        </w:tc>
        <w:tc>
          <w:tcPr>
            <w:tcW w:w="3191" w:type="dxa"/>
          </w:tcPr>
          <w:p w14:paraId="43DDA540" w14:textId="77777777" w:rsidR="00924DC7" w:rsidRDefault="00924DC7" w:rsidP="00AF1EE7">
            <w:pPr>
              <w:ind w:left="57" w:right="57" w:firstLine="0"/>
            </w:pPr>
            <w:r>
              <w:t>2 Гр – 12 Гр</w:t>
            </w:r>
          </w:p>
        </w:tc>
      </w:tr>
      <w:tr w:rsidR="00924DC7" w14:paraId="3C8E1568" w14:textId="77777777" w:rsidTr="00CC6074">
        <w:tc>
          <w:tcPr>
            <w:tcW w:w="3190" w:type="dxa"/>
            <w:vMerge/>
          </w:tcPr>
          <w:p w14:paraId="4B651A17" w14:textId="77777777" w:rsidR="00924DC7" w:rsidRDefault="00924DC7" w:rsidP="00AF1EE7">
            <w:pPr>
              <w:ind w:left="57" w:right="57" w:firstLine="0"/>
            </w:pPr>
          </w:p>
        </w:tc>
        <w:tc>
          <w:tcPr>
            <w:tcW w:w="3190" w:type="dxa"/>
          </w:tcPr>
          <w:p w14:paraId="00A6C9AA" w14:textId="77777777" w:rsidR="00924DC7" w:rsidRDefault="00924DC7" w:rsidP="00AF1EE7">
            <w:pPr>
              <w:ind w:left="57" w:right="57" w:firstLine="0"/>
            </w:pPr>
            <w:r>
              <w:t>#Флударабин**</w:t>
            </w:r>
          </w:p>
        </w:tc>
        <w:tc>
          <w:tcPr>
            <w:tcW w:w="3191" w:type="dxa"/>
          </w:tcPr>
          <w:p w14:paraId="1993220D" w14:textId="77777777" w:rsidR="00924DC7" w:rsidRDefault="00924DC7" w:rsidP="00AF1EE7">
            <w:pPr>
              <w:ind w:left="57" w:right="57" w:firstLine="0"/>
            </w:pPr>
            <w:r>
              <w:t>90-180 мг/м</w:t>
            </w:r>
            <w:r w:rsidRPr="00013646">
              <w:rPr>
                <w:vertAlign w:val="superscript"/>
              </w:rPr>
              <w:t>2</w:t>
            </w:r>
          </w:p>
        </w:tc>
      </w:tr>
      <w:tr w:rsidR="00924DC7" w14:paraId="5F6A5ED4" w14:textId="77777777" w:rsidTr="00CC6074">
        <w:tc>
          <w:tcPr>
            <w:tcW w:w="3190" w:type="dxa"/>
            <w:vMerge/>
          </w:tcPr>
          <w:p w14:paraId="31D7FD1A" w14:textId="77777777" w:rsidR="00924DC7" w:rsidRDefault="00924DC7" w:rsidP="00AF1EE7">
            <w:pPr>
              <w:ind w:left="57" w:right="57" w:firstLine="0"/>
            </w:pPr>
          </w:p>
        </w:tc>
        <w:tc>
          <w:tcPr>
            <w:tcW w:w="3190" w:type="dxa"/>
          </w:tcPr>
          <w:p w14:paraId="4615A729" w14:textId="77777777" w:rsidR="00924DC7" w:rsidRDefault="00924DC7" w:rsidP="00AF1EE7">
            <w:pPr>
              <w:ind w:left="57" w:right="57" w:firstLine="0"/>
            </w:pPr>
            <w:r>
              <w:t>#Треосульфан</w:t>
            </w:r>
          </w:p>
        </w:tc>
        <w:tc>
          <w:tcPr>
            <w:tcW w:w="3191" w:type="dxa"/>
          </w:tcPr>
          <w:p w14:paraId="47BAAC22" w14:textId="77777777" w:rsidR="00924DC7" w:rsidRDefault="00924DC7" w:rsidP="00AF1EE7">
            <w:pPr>
              <w:ind w:left="57" w:right="57" w:firstLine="0"/>
            </w:pPr>
            <w:r>
              <w:t>10-42 г/м</w:t>
            </w:r>
            <w:r w:rsidRPr="00013646">
              <w:rPr>
                <w:vertAlign w:val="superscript"/>
              </w:rPr>
              <w:t>2</w:t>
            </w:r>
          </w:p>
        </w:tc>
      </w:tr>
      <w:tr w:rsidR="00924DC7" w14:paraId="00618510" w14:textId="77777777" w:rsidTr="00CC6074">
        <w:tc>
          <w:tcPr>
            <w:tcW w:w="3190" w:type="dxa"/>
            <w:vMerge/>
          </w:tcPr>
          <w:p w14:paraId="0EC4D9FD" w14:textId="77777777" w:rsidR="00924DC7" w:rsidRDefault="00924DC7" w:rsidP="00AF1EE7">
            <w:pPr>
              <w:ind w:left="57" w:right="57" w:firstLine="0"/>
            </w:pPr>
          </w:p>
        </w:tc>
        <w:tc>
          <w:tcPr>
            <w:tcW w:w="3190" w:type="dxa"/>
          </w:tcPr>
          <w:p w14:paraId="30EB72C3" w14:textId="77777777" w:rsidR="00924DC7" w:rsidRDefault="00924DC7" w:rsidP="00AF1EE7">
            <w:pPr>
              <w:ind w:left="57" w:right="57" w:firstLine="0"/>
            </w:pPr>
            <w:r>
              <w:t>Тиотепа</w:t>
            </w:r>
          </w:p>
        </w:tc>
        <w:tc>
          <w:tcPr>
            <w:tcW w:w="3191" w:type="dxa"/>
          </w:tcPr>
          <w:p w14:paraId="539E70FD" w14:textId="77777777" w:rsidR="00924DC7" w:rsidRDefault="00924DC7" w:rsidP="00AF1EE7">
            <w:pPr>
              <w:ind w:left="57" w:right="57" w:firstLine="0"/>
            </w:pPr>
            <w:r>
              <w:t>5-10 мг/кг</w:t>
            </w:r>
          </w:p>
        </w:tc>
      </w:tr>
      <w:tr w:rsidR="00924DC7" w14:paraId="7AC04BDA" w14:textId="77777777" w:rsidTr="00CC6074">
        <w:tc>
          <w:tcPr>
            <w:tcW w:w="3190" w:type="dxa"/>
            <w:vMerge/>
          </w:tcPr>
          <w:p w14:paraId="383A608C" w14:textId="77777777" w:rsidR="00924DC7" w:rsidRDefault="00924DC7" w:rsidP="00AF1EE7">
            <w:pPr>
              <w:ind w:left="57" w:right="57" w:firstLine="0"/>
            </w:pPr>
          </w:p>
        </w:tc>
        <w:tc>
          <w:tcPr>
            <w:tcW w:w="3190" w:type="dxa"/>
          </w:tcPr>
          <w:p w14:paraId="3296BB5F" w14:textId="5425176D" w:rsidR="00924DC7" w:rsidRDefault="00924DC7" w:rsidP="00AF1EE7">
            <w:pPr>
              <w:ind w:left="57" w:right="57" w:firstLine="0"/>
            </w:pPr>
            <w:r>
              <w:t>#Мелфалан</w:t>
            </w:r>
            <w:r w:rsidR="001C52CB">
              <w:t>**</w:t>
            </w:r>
          </w:p>
        </w:tc>
        <w:tc>
          <w:tcPr>
            <w:tcW w:w="3191" w:type="dxa"/>
          </w:tcPr>
          <w:p w14:paraId="5B9EEB93" w14:textId="77777777" w:rsidR="00924DC7" w:rsidRDefault="00924DC7" w:rsidP="00AF1EE7">
            <w:pPr>
              <w:ind w:left="57" w:right="57" w:firstLine="0"/>
            </w:pPr>
            <w:r>
              <w:t>100 мг/м</w:t>
            </w:r>
            <w:r w:rsidRPr="00013646">
              <w:rPr>
                <w:vertAlign w:val="superscript"/>
              </w:rPr>
              <w:t>2</w:t>
            </w:r>
            <w:r>
              <w:t>-140 мг/м</w:t>
            </w:r>
            <w:r w:rsidRPr="00013646">
              <w:rPr>
                <w:vertAlign w:val="superscript"/>
              </w:rPr>
              <w:t>2</w:t>
            </w:r>
          </w:p>
        </w:tc>
      </w:tr>
    </w:tbl>
    <w:p w14:paraId="7C0B5925" w14:textId="77777777" w:rsidR="00967560" w:rsidRPr="00960876" w:rsidRDefault="00967560" w:rsidP="00967560">
      <w:pPr>
        <w:rPr>
          <w:b/>
          <w:bCs/>
        </w:rPr>
      </w:pPr>
      <w:r w:rsidRPr="00960876">
        <w:rPr>
          <w:b/>
          <w:bCs/>
        </w:rPr>
        <w:t>5.2. Профилактика РТПХ</w:t>
      </w:r>
    </w:p>
    <w:p w14:paraId="5A67E4D7" w14:textId="77777777" w:rsidR="00967560" w:rsidRPr="00967560" w:rsidRDefault="00967560" w:rsidP="00967560">
      <w:r w:rsidRPr="00967560">
        <w:t>Препараты, применяемые для профилактики РТПХ, группируют в схемы, выбор которой определяется риском развития РТПХ в каждой конкретной паре донор-реципиент и технологической платформой ТГСК, реализуемой в трансплантационном центре.</w:t>
      </w:r>
    </w:p>
    <w:p w14:paraId="75C2C92B" w14:textId="4CD3D6B4" w:rsidR="00967560" w:rsidRPr="00967560" w:rsidRDefault="00967560" w:rsidP="00967560">
      <w:r w:rsidRPr="00967560">
        <w:t xml:space="preserve">Табл. 5.2.1. Медикаменты, используемые для профилактики РТПХ </w:t>
      </w:r>
      <w:r w:rsidRPr="00967560">
        <w:fldChar w:fldCharType="begin" w:fldLock="1"/>
      </w:r>
      <w:r w:rsidR="00540FB4">
        <w:instrText>ADDIN CSL_CITATION {"citationItems":[{"id":"ITEM-1","itemData":{"DOI":"10.1016/J.BBMT.2005.11.086","ISSN":"1083-8791","PMID":"16399581","author":[{"dropping-particle":"","family":"Bonfim","given":"C.","non-dropping-particle":"","parse-names":false,"suffix":""},{"dropping-particle":"","family":"Bitencourt","given":"M.","non-dropping-particle":"","parse-names":false,"suffix":""},{"dropping-particle":"","family":"Funke","given":"V.","non-dropping-particle":"","parse-names":false,"suffix":""},{"dropping-particle":"","family":"Setubal","given":"D.","non-dropping-particle":"","parse-names":false,"suffix":""},{"dropping-particle":"","family":"Ruiz","given":"J.","non-dropping-particle":"","parse-names":false,"suffix":""},{"dropping-particle":"","family":"Doro","given":"M.","non-dropping-particle":"","parse-names":false,"suffix":""},{"dropping-particle":"","family":"Medeiros","given":"C.R.","non-dropping-particle":"","parse-names":false,"suffix":""},{"dropping-particle":"","family":"Zanis-Neto","given":"J.","non-dropping-particle":"","parse-names":false,"suffix":""},{"dropping-particle":"","family":"Pasquini","given":"R.","non-dropping-particle":"","parse-names":false,"suffix":""}],"container-title":"Biology of Blood and Marrow Transplantation","id":"ITEM-1","issue":"2","issued":{"date-parts":[["2006","2"]]},"page":"28","publisher":"Elsevier","title":"Bone Marrow Transplantation (BMT) for heavily Transfused Patients (pts) with Severe Aplastic Anemia (SAA): 147 pts treated at the same institution with Busulfan (BU) + Cyclophosphamide (CY)","type":"article-journal","volume":"12"},"uris":["http://www.mendeley.com/documents/?uuid=d98b053c-109b-4054-8ef7-335df9441f82"]},{"id":"ITEM-2","itemData":{"author":[{"dropping-particle":"","family":"Latour","given":"Régis Peffault","non-dropping-particle":"de","parse-names":false,"suffix":""},{"dropping-particle":"","family":"Risitano","given":"Antonio M.","non-dropping-particle":"","parse-names":false,"suffix":""},{"dropping-particle":"","family":"Dufour","given":"Carlo","non-dropping-particle":"","parse-names":false,"suffix":""}],"chapter-number":"77","container-title":"The EBMT Handbook: Hematopoietic Stem Cell Transplantation and Cellular Therapies","edition":"7","editor":[{"dropping-particle":"","family":"Carreras","given":"E.","non-dropping-particle":"","parse-names":false,"suffix":""},{"dropping-particle":"","family":"Dufour","given":"C.","non-dropping-particle":"","parse-names":false,"suffix":""},{"dropping-particle":"","family":"Mohty","given":"M.","non-dropping-particle":"","parse-names":false,"suffix":""},{"dropping-particle":"","family":"Kröger","given":"N.","non-dropping-particle":"","parse-names":false,"suffix":""}],"id":"ITEM-2","issued":{"date-parts":[["2019"]]},"page":"579-587","publisher":"Springer","title":"Severe Aplastic Anemia and PNH","type":"chapter"},"uris":["http://www.mendeley.com/documents/?uuid=a0176eae-2cf5-4132-ab0c-9bce53c92c57"]},{"id":"ITEM-3","itemData":{"author":[{"dropping-particle":"","family":"Michonneau","given":"D.","non-dropping-particle":"","parse-names":false,"suffix":""},{"dropping-particle":"","family":"Socié","given":"G.","non-dropping-particle":"","parse-names":false,"suffix":""}],"chapter-number":"25","container-title":"The EBMT Handbook: Hematopoietic Stem Cell Transplantation and Cellular Therapies","edition":"7","editor":[{"dropping-particle":"","family":"Carreras","given":"E.","non-dropping-particle":"","parse-names":false,"suffix":""},{"dropping-particle":"","family":"Dufour","given":"C.","non-dropping-particle":"","parse-names":false,"suffix":""},{"dropping-particle":"","family":"Mohty","given":"M.","non-dropping-particle":"","parse-names":false,"suffix":""},{"dropping-particle":"","family":"Kröger","given":"N.","non-dropping-particle":"","parse-names":false,"suffix":""}],"id":"ITEM-3","issued":{"date-parts":[["2019"]]},"page":"177-183","publisher":"Springer","title":"GVHD Prophylaxis (Immunosuppression)","type":"chapter"},"uris":["http://www.mendeley.com/documents/?uuid=01af4ea5-3518-4854-be7b-d025f292b094"]},{"id":"ITEM-4","itemData":{"author":[{"dropping-particle":"","family":"Nagler","given":"A.","non-dropping-particle":"","parse-names":false,"suffix":""},{"dropping-particle":"","family":"Shimoni","given":"A.","non-dropping-particle":"","parse-names":false,"suffix":""}],"chapter-number":"13","container-title":"The EBMT Handbook: Hematopoietic Stem Cell Transplantation and Cellular Therapies","edition":"7","editor":[{"dropping-particle":"","family":"Carreras","given":"E.","non-dropping-particle":"","parse-names":false,"suffix":""},{"dropping-particle":"","family":"Dufour","given":"C.","non-dropping-particle":"","parse-names":false,"suffix":""},{"dropping-particle":"","family":"Mohty","given":"M.","non-dropping-particle":"","parse-names":false,"suffix":""},{"dropping-particle":"","family":"Kröger","given":"N.","non-dropping-particle":"","parse-names":false,"suffix":""}],"id":"ITEM-4","issued":{"date-parts":[["2019"]]},"page":"99-109","publisher":"Springer","title":"Conditioning","type":"chapter"},"uris":["http://www.mendeley.com/documents/?uuid=4c4324da-266f-4e32-8445-ed851ac6b870"]},{"id":"ITEM-5","itemData":{"id":"ITEM-5","issued":{"date-parts":[["2020"]]},"number-of-pages":"320","publisher":"М.: Практика","title":"Протоколы трансплантации аллогенных гепомоэтических стволовых клеток. Под ред. В.Г. Савченко","type":"book"},"uris":["http://www.mendeley.com/documents/?uuid=192bf7ea-8812-4122-a9c8-f3246aac932d"]}],"mendeley":{"formattedCitation":"[193–197]","plainTextFormattedCitation":"[193–197]","previouslyFormattedCitation":"[193–197]"},"properties":{"noteIndex":0},"schema":"https://github.com/citation-style-language/schema/raw/master/csl-citation.json"}</w:instrText>
      </w:r>
      <w:r w:rsidRPr="00967560">
        <w:fldChar w:fldCharType="separate"/>
      </w:r>
      <w:r w:rsidR="00540FB4" w:rsidRPr="00540FB4">
        <w:rPr>
          <w:noProof/>
        </w:rPr>
        <w:t>[193–197]</w:t>
      </w:r>
      <w:r w:rsidRPr="00967560">
        <w:fldChar w:fldCharType="end"/>
      </w:r>
    </w:p>
    <w:tbl>
      <w:tblPr>
        <w:tblStyle w:val="aff9"/>
        <w:tblW w:w="0" w:type="auto"/>
        <w:tblLook w:val="04A0" w:firstRow="1" w:lastRow="0" w:firstColumn="1" w:lastColumn="0" w:noHBand="0" w:noVBand="1"/>
      </w:tblPr>
      <w:tblGrid>
        <w:gridCol w:w="3107"/>
        <w:gridCol w:w="3142"/>
        <w:gridCol w:w="3090"/>
      </w:tblGrid>
      <w:tr w:rsidR="00AF1EE7" w14:paraId="148C5F8D" w14:textId="77777777" w:rsidTr="00CC6074">
        <w:tc>
          <w:tcPr>
            <w:tcW w:w="3190" w:type="dxa"/>
          </w:tcPr>
          <w:p w14:paraId="4A1255D7" w14:textId="77777777" w:rsidR="00AF1EE7" w:rsidRDefault="00AF1EE7" w:rsidP="00AF1EE7">
            <w:pPr>
              <w:ind w:left="57" w:right="57" w:firstLine="0"/>
            </w:pPr>
          </w:p>
        </w:tc>
        <w:tc>
          <w:tcPr>
            <w:tcW w:w="3190" w:type="dxa"/>
          </w:tcPr>
          <w:p w14:paraId="3C7405AD" w14:textId="77777777" w:rsidR="00AF1EE7" w:rsidRDefault="00AF1EE7" w:rsidP="00AF1EE7">
            <w:pPr>
              <w:ind w:left="57" w:right="57" w:firstLine="0"/>
            </w:pPr>
            <w:r>
              <w:t>Препарат</w:t>
            </w:r>
          </w:p>
        </w:tc>
        <w:tc>
          <w:tcPr>
            <w:tcW w:w="3191" w:type="dxa"/>
          </w:tcPr>
          <w:p w14:paraId="4A0A9F41" w14:textId="77777777" w:rsidR="00AF1EE7" w:rsidRDefault="00AF1EE7" w:rsidP="00AF1EE7">
            <w:pPr>
              <w:ind w:left="57" w:right="57" w:firstLine="0"/>
            </w:pPr>
            <w:r>
              <w:t xml:space="preserve">Доза </w:t>
            </w:r>
          </w:p>
        </w:tc>
      </w:tr>
      <w:tr w:rsidR="00AF1EE7" w14:paraId="0A88087F" w14:textId="77777777" w:rsidTr="00CC6074">
        <w:tc>
          <w:tcPr>
            <w:tcW w:w="3190" w:type="dxa"/>
            <w:vMerge w:val="restart"/>
            <w:vAlign w:val="center"/>
          </w:tcPr>
          <w:p w14:paraId="683A5D04" w14:textId="77777777" w:rsidR="00AF1EE7" w:rsidRDefault="00AF1EE7" w:rsidP="00AF1EE7">
            <w:pPr>
              <w:ind w:left="57" w:right="57" w:firstLine="0"/>
              <w:jc w:val="center"/>
            </w:pPr>
            <w:r>
              <w:t>Медикаменты и другие воздействия, используемые в составе режима профилактики РТПХ</w:t>
            </w:r>
          </w:p>
        </w:tc>
        <w:tc>
          <w:tcPr>
            <w:tcW w:w="3190" w:type="dxa"/>
          </w:tcPr>
          <w:p w14:paraId="220F5685" w14:textId="77777777" w:rsidR="00AF1EE7" w:rsidRDefault="00AF1EE7" w:rsidP="00AF1EE7">
            <w:pPr>
              <w:ind w:left="57" w:right="57" w:firstLine="0"/>
            </w:pPr>
            <w:r w:rsidRPr="00FE48FD">
              <w:t>#Циклоспорин**</w:t>
            </w:r>
          </w:p>
        </w:tc>
        <w:tc>
          <w:tcPr>
            <w:tcW w:w="3191" w:type="dxa"/>
          </w:tcPr>
          <w:p w14:paraId="4176EDA7" w14:textId="77777777" w:rsidR="00AF1EE7" w:rsidRDefault="00AF1EE7" w:rsidP="00AF1EE7">
            <w:pPr>
              <w:ind w:left="57" w:right="57" w:firstLine="0"/>
            </w:pPr>
            <w:r w:rsidRPr="00FE48FD">
              <w:t>3 мг/кг/сут</w:t>
            </w:r>
          </w:p>
        </w:tc>
      </w:tr>
      <w:tr w:rsidR="00AF1EE7" w14:paraId="3DA291A1" w14:textId="77777777" w:rsidTr="00CC6074">
        <w:tc>
          <w:tcPr>
            <w:tcW w:w="3190" w:type="dxa"/>
            <w:vMerge/>
            <w:vAlign w:val="center"/>
          </w:tcPr>
          <w:p w14:paraId="1FBAA809" w14:textId="77777777" w:rsidR="00AF1EE7" w:rsidRDefault="00AF1EE7" w:rsidP="00AF1EE7">
            <w:pPr>
              <w:ind w:left="57" w:right="57" w:firstLine="0"/>
              <w:jc w:val="center"/>
            </w:pPr>
          </w:p>
        </w:tc>
        <w:tc>
          <w:tcPr>
            <w:tcW w:w="3190" w:type="dxa"/>
          </w:tcPr>
          <w:p w14:paraId="56CD2813" w14:textId="77777777" w:rsidR="00AF1EE7" w:rsidRDefault="00AF1EE7" w:rsidP="00AF1EE7">
            <w:pPr>
              <w:ind w:left="57" w:right="57" w:firstLine="0"/>
            </w:pPr>
            <w:r w:rsidRPr="00294C02">
              <w:t>#</w:t>
            </w:r>
            <w:r w:rsidRPr="00FE48FD">
              <w:t>Метотрексат**</w:t>
            </w:r>
          </w:p>
        </w:tc>
        <w:tc>
          <w:tcPr>
            <w:tcW w:w="3191" w:type="dxa"/>
          </w:tcPr>
          <w:p w14:paraId="178753B2" w14:textId="77777777" w:rsidR="00AF1EE7" w:rsidRDefault="00AF1EE7" w:rsidP="00AF1EE7">
            <w:pPr>
              <w:ind w:left="57" w:right="57" w:firstLine="0"/>
            </w:pPr>
            <w:r w:rsidRPr="00FE48FD">
              <w:t>10-15 мг/м</w:t>
            </w:r>
            <w:r w:rsidRPr="00013646">
              <w:rPr>
                <w:vertAlign w:val="superscript"/>
              </w:rPr>
              <w:t>2</w:t>
            </w:r>
            <w:r w:rsidRPr="00FE48FD">
              <w:t>/сут</w:t>
            </w:r>
          </w:p>
        </w:tc>
      </w:tr>
      <w:tr w:rsidR="00AF1EE7" w14:paraId="4CD9E6BF" w14:textId="77777777" w:rsidTr="00CC6074">
        <w:tc>
          <w:tcPr>
            <w:tcW w:w="3190" w:type="dxa"/>
            <w:vMerge/>
          </w:tcPr>
          <w:p w14:paraId="20B9AFA6" w14:textId="77777777" w:rsidR="00AF1EE7" w:rsidRDefault="00AF1EE7" w:rsidP="00AF1EE7">
            <w:pPr>
              <w:ind w:left="57" w:right="57" w:firstLine="0"/>
            </w:pPr>
          </w:p>
        </w:tc>
        <w:tc>
          <w:tcPr>
            <w:tcW w:w="3190" w:type="dxa"/>
          </w:tcPr>
          <w:p w14:paraId="0E9424D6" w14:textId="77777777" w:rsidR="00AF1EE7" w:rsidRDefault="00AF1EE7" w:rsidP="00AF1EE7">
            <w:pPr>
              <w:ind w:left="57" w:right="57" w:firstLine="0"/>
            </w:pPr>
            <w:r w:rsidRPr="00FE48FD">
              <w:t>#Такролимус**</w:t>
            </w:r>
          </w:p>
        </w:tc>
        <w:tc>
          <w:tcPr>
            <w:tcW w:w="3191" w:type="dxa"/>
          </w:tcPr>
          <w:p w14:paraId="6455DBB0" w14:textId="77777777" w:rsidR="00AF1EE7" w:rsidRDefault="00AF1EE7" w:rsidP="00AF1EE7">
            <w:pPr>
              <w:ind w:left="57" w:right="57" w:firstLine="0"/>
            </w:pPr>
            <w:r w:rsidRPr="00FE48FD">
              <w:t>0,02-0,03 мг/кг/сут</w:t>
            </w:r>
          </w:p>
        </w:tc>
      </w:tr>
      <w:tr w:rsidR="00AF1EE7" w14:paraId="7D99CDC2" w14:textId="77777777" w:rsidTr="00CC6074">
        <w:tc>
          <w:tcPr>
            <w:tcW w:w="3190" w:type="dxa"/>
            <w:vMerge/>
          </w:tcPr>
          <w:p w14:paraId="5E76183C" w14:textId="77777777" w:rsidR="00AF1EE7" w:rsidRDefault="00AF1EE7" w:rsidP="00AF1EE7">
            <w:pPr>
              <w:ind w:left="57" w:right="57" w:firstLine="0"/>
            </w:pPr>
          </w:p>
        </w:tc>
        <w:tc>
          <w:tcPr>
            <w:tcW w:w="3190" w:type="dxa"/>
          </w:tcPr>
          <w:p w14:paraId="738C9062" w14:textId="77777777" w:rsidR="00AF1EE7" w:rsidRDefault="00AF1EE7" w:rsidP="00AF1EE7">
            <w:pPr>
              <w:ind w:left="57" w:right="57" w:firstLine="0"/>
            </w:pPr>
            <w:r w:rsidRPr="00FE48FD">
              <w:t>#Микофенолата мофетил**</w:t>
            </w:r>
          </w:p>
        </w:tc>
        <w:tc>
          <w:tcPr>
            <w:tcW w:w="3191" w:type="dxa"/>
          </w:tcPr>
          <w:p w14:paraId="728BF097" w14:textId="77777777" w:rsidR="00AF1EE7" w:rsidRDefault="00AF1EE7" w:rsidP="00AF1EE7">
            <w:pPr>
              <w:ind w:left="57" w:right="57" w:firstLine="0"/>
            </w:pPr>
            <w:r>
              <w:t xml:space="preserve">30-45 </w:t>
            </w:r>
            <w:r w:rsidRPr="00FE48FD">
              <w:t>мг/кг/сут</w:t>
            </w:r>
            <w:r>
              <w:t>, 1000 – 2000 мг/сут</w:t>
            </w:r>
          </w:p>
        </w:tc>
      </w:tr>
      <w:tr w:rsidR="00AF1EE7" w14:paraId="6D52BACD" w14:textId="77777777" w:rsidTr="00CC6074">
        <w:tc>
          <w:tcPr>
            <w:tcW w:w="3190" w:type="dxa"/>
            <w:vMerge/>
          </w:tcPr>
          <w:p w14:paraId="107783E4" w14:textId="77777777" w:rsidR="00AF1EE7" w:rsidRDefault="00AF1EE7" w:rsidP="00AF1EE7">
            <w:pPr>
              <w:ind w:left="57" w:right="57" w:firstLine="0"/>
            </w:pPr>
          </w:p>
        </w:tc>
        <w:tc>
          <w:tcPr>
            <w:tcW w:w="3190" w:type="dxa"/>
          </w:tcPr>
          <w:p w14:paraId="540B7168" w14:textId="77777777" w:rsidR="00AF1EE7" w:rsidRDefault="00AF1EE7" w:rsidP="00AF1EE7">
            <w:pPr>
              <w:ind w:left="57" w:right="57" w:firstLine="0"/>
            </w:pPr>
            <w:r w:rsidRPr="00FE48FD">
              <w:t>#Циклофосфамид**</w:t>
            </w:r>
          </w:p>
        </w:tc>
        <w:tc>
          <w:tcPr>
            <w:tcW w:w="3191" w:type="dxa"/>
          </w:tcPr>
          <w:p w14:paraId="560A89BB" w14:textId="77777777" w:rsidR="00AF1EE7" w:rsidRDefault="00AF1EE7" w:rsidP="00AF1EE7">
            <w:pPr>
              <w:ind w:left="57" w:right="57" w:firstLine="0"/>
            </w:pPr>
            <w:r>
              <w:t>25-50 мг/кг/сут</w:t>
            </w:r>
          </w:p>
        </w:tc>
      </w:tr>
      <w:tr w:rsidR="00AF1EE7" w14:paraId="498FD4D5" w14:textId="77777777" w:rsidTr="00CC6074">
        <w:tc>
          <w:tcPr>
            <w:tcW w:w="3190" w:type="dxa"/>
            <w:vMerge/>
          </w:tcPr>
          <w:p w14:paraId="19D52B95" w14:textId="77777777" w:rsidR="00AF1EE7" w:rsidRDefault="00AF1EE7" w:rsidP="00AF1EE7">
            <w:pPr>
              <w:ind w:left="57" w:right="57" w:firstLine="0"/>
            </w:pPr>
          </w:p>
        </w:tc>
        <w:tc>
          <w:tcPr>
            <w:tcW w:w="3190" w:type="dxa"/>
          </w:tcPr>
          <w:p w14:paraId="21F5B631" w14:textId="77777777" w:rsidR="00AF1EE7" w:rsidRDefault="00AF1EE7" w:rsidP="00AF1EE7">
            <w:pPr>
              <w:ind w:left="57" w:right="57" w:firstLine="0"/>
            </w:pPr>
            <w:r w:rsidRPr="00FE48FD">
              <w:t>#</w:t>
            </w:r>
            <w:r>
              <w:t>Руксолитиниб</w:t>
            </w:r>
            <w:r w:rsidRPr="00FE48FD">
              <w:t>**</w:t>
            </w:r>
          </w:p>
        </w:tc>
        <w:tc>
          <w:tcPr>
            <w:tcW w:w="3191" w:type="dxa"/>
          </w:tcPr>
          <w:p w14:paraId="6A5B3F14" w14:textId="77777777" w:rsidR="00AF1EE7" w:rsidRDefault="00AF1EE7" w:rsidP="00AF1EE7">
            <w:pPr>
              <w:ind w:left="57" w:right="57" w:firstLine="0"/>
            </w:pPr>
            <w:r>
              <w:t>15-45 мг/сут</w:t>
            </w:r>
          </w:p>
        </w:tc>
      </w:tr>
      <w:tr w:rsidR="00AF1EE7" w14:paraId="27915D83" w14:textId="77777777" w:rsidTr="00CC6074">
        <w:tc>
          <w:tcPr>
            <w:tcW w:w="3190" w:type="dxa"/>
            <w:vMerge/>
          </w:tcPr>
          <w:p w14:paraId="2DE4BECE" w14:textId="77777777" w:rsidR="00AF1EE7" w:rsidRDefault="00AF1EE7" w:rsidP="00AF1EE7">
            <w:pPr>
              <w:ind w:left="57" w:right="57" w:firstLine="0"/>
            </w:pPr>
          </w:p>
        </w:tc>
        <w:tc>
          <w:tcPr>
            <w:tcW w:w="3190" w:type="dxa"/>
          </w:tcPr>
          <w:p w14:paraId="3B78ACFE" w14:textId="77777777" w:rsidR="00AF1EE7" w:rsidRDefault="00AF1EE7" w:rsidP="00AF1EE7">
            <w:pPr>
              <w:ind w:left="57" w:right="57" w:firstLine="0"/>
            </w:pPr>
            <w:r w:rsidRPr="00FE48FD">
              <w:t>#Бортезомиб**</w:t>
            </w:r>
          </w:p>
        </w:tc>
        <w:tc>
          <w:tcPr>
            <w:tcW w:w="3191" w:type="dxa"/>
          </w:tcPr>
          <w:p w14:paraId="1F91630B" w14:textId="77777777" w:rsidR="00AF1EE7" w:rsidRDefault="00AF1EE7" w:rsidP="00AF1EE7">
            <w:pPr>
              <w:ind w:left="57" w:right="57" w:firstLine="0"/>
            </w:pPr>
            <w:r w:rsidRPr="00FE48FD">
              <w:t>1,3 мг/м</w:t>
            </w:r>
            <w:r w:rsidRPr="00013646">
              <w:rPr>
                <w:vertAlign w:val="superscript"/>
              </w:rPr>
              <w:t>2</w:t>
            </w:r>
            <w:r w:rsidRPr="00FE48FD">
              <w:t>/сут</w:t>
            </w:r>
          </w:p>
        </w:tc>
      </w:tr>
      <w:tr w:rsidR="00AF1EE7" w14:paraId="0A4A12B1" w14:textId="77777777" w:rsidTr="00CC6074">
        <w:tc>
          <w:tcPr>
            <w:tcW w:w="3190" w:type="dxa"/>
            <w:vMerge/>
          </w:tcPr>
          <w:p w14:paraId="0EBD2D21" w14:textId="77777777" w:rsidR="00AF1EE7" w:rsidRDefault="00AF1EE7" w:rsidP="00AF1EE7">
            <w:pPr>
              <w:ind w:left="57" w:right="57" w:firstLine="0"/>
            </w:pPr>
          </w:p>
        </w:tc>
        <w:tc>
          <w:tcPr>
            <w:tcW w:w="3190" w:type="dxa"/>
          </w:tcPr>
          <w:p w14:paraId="0A7909DB" w14:textId="77777777" w:rsidR="00AF1EE7" w:rsidRDefault="00AF1EE7" w:rsidP="00AF1EE7">
            <w:pPr>
              <w:ind w:left="57" w:right="57" w:firstLine="0"/>
            </w:pPr>
            <w:r w:rsidRPr="00FE48FD">
              <w:t>#Абатацепт**</w:t>
            </w:r>
          </w:p>
        </w:tc>
        <w:tc>
          <w:tcPr>
            <w:tcW w:w="3191" w:type="dxa"/>
          </w:tcPr>
          <w:p w14:paraId="607BD93E" w14:textId="77777777" w:rsidR="00AF1EE7" w:rsidRDefault="00AF1EE7" w:rsidP="00AF1EE7">
            <w:pPr>
              <w:ind w:left="57" w:right="57" w:firstLine="0"/>
            </w:pPr>
            <w:r w:rsidRPr="00FE48FD">
              <w:t>10 мг/кг</w:t>
            </w:r>
            <w:r>
              <w:rPr>
                <w:rFonts w:eastAsia="SimSun"/>
              </w:rPr>
              <w:t xml:space="preserve">/сут </w:t>
            </w:r>
          </w:p>
        </w:tc>
      </w:tr>
      <w:tr w:rsidR="00AF1EE7" w14:paraId="1C89A97F" w14:textId="77777777" w:rsidTr="00CC6074">
        <w:tc>
          <w:tcPr>
            <w:tcW w:w="3190" w:type="dxa"/>
            <w:vMerge/>
          </w:tcPr>
          <w:p w14:paraId="56BBCABE" w14:textId="77777777" w:rsidR="00AF1EE7" w:rsidRDefault="00AF1EE7" w:rsidP="00AF1EE7">
            <w:pPr>
              <w:ind w:left="57" w:right="57" w:firstLine="0"/>
            </w:pPr>
          </w:p>
        </w:tc>
        <w:tc>
          <w:tcPr>
            <w:tcW w:w="3190" w:type="dxa"/>
          </w:tcPr>
          <w:p w14:paraId="7D5DCEEF" w14:textId="77777777" w:rsidR="00AF1EE7" w:rsidRDefault="00AF1EE7" w:rsidP="00AF1EE7">
            <w:pPr>
              <w:ind w:left="57" w:right="57" w:firstLine="0"/>
            </w:pPr>
            <w:r w:rsidRPr="00FE48FD">
              <w:t>#Тоцилизумаб**</w:t>
            </w:r>
          </w:p>
        </w:tc>
        <w:tc>
          <w:tcPr>
            <w:tcW w:w="3191" w:type="dxa"/>
          </w:tcPr>
          <w:p w14:paraId="12D8A6F4" w14:textId="77777777" w:rsidR="00AF1EE7" w:rsidRDefault="00AF1EE7" w:rsidP="00AF1EE7">
            <w:pPr>
              <w:ind w:left="57" w:right="57" w:firstLine="0"/>
            </w:pPr>
            <w:r w:rsidRPr="00FE48FD">
              <w:t>4-8 мг/кг</w:t>
            </w:r>
            <w:r>
              <w:t>/сут</w:t>
            </w:r>
          </w:p>
        </w:tc>
      </w:tr>
      <w:tr w:rsidR="00AF1EE7" w14:paraId="7D352650" w14:textId="77777777" w:rsidTr="00CC6074">
        <w:tc>
          <w:tcPr>
            <w:tcW w:w="3190" w:type="dxa"/>
            <w:vMerge/>
          </w:tcPr>
          <w:p w14:paraId="68383238" w14:textId="77777777" w:rsidR="00AF1EE7" w:rsidRDefault="00AF1EE7" w:rsidP="00AF1EE7">
            <w:pPr>
              <w:ind w:left="57" w:right="57" w:firstLine="0"/>
            </w:pPr>
          </w:p>
        </w:tc>
        <w:tc>
          <w:tcPr>
            <w:tcW w:w="3190" w:type="dxa"/>
          </w:tcPr>
          <w:p w14:paraId="4EEB7A51" w14:textId="77777777" w:rsidR="00AF1EE7" w:rsidRPr="00FE48FD" w:rsidRDefault="00AF1EE7" w:rsidP="00AF1EE7">
            <w:pPr>
              <w:ind w:left="57" w:right="57" w:firstLine="0"/>
            </w:pPr>
            <w:r w:rsidRPr="00B055C8">
              <w:t>#Ритуксимаб**</w:t>
            </w:r>
          </w:p>
        </w:tc>
        <w:tc>
          <w:tcPr>
            <w:tcW w:w="3191" w:type="dxa"/>
          </w:tcPr>
          <w:p w14:paraId="3AC04573" w14:textId="77777777" w:rsidR="00AF1EE7" w:rsidRPr="009B459D" w:rsidRDefault="00AF1EE7" w:rsidP="00AF1EE7">
            <w:pPr>
              <w:ind w:left="57" w:right="57" w:firstLine="0"/>
            </w:pPr>
            <w:r>
              <w:t>100-</w:t>
            </w:r>
            <w:r w:rsidRPr="00B055C8">
              <w:t>375 мг/м</w:t>
            </w:r>
            <w:r w:rsidRPr="00013646">
              <w:rPr>
                <w:vertAlign w:val="superscript"/>
              </w:rPr>
              <w:t>2</w:t>
            </w:r>
            <w:r w:rsidRPr="00B055C8">
              <w:t>/</w:t>
            </w:r>
            <w:r>
              <w:t>сут</w:t>
            </w:r>
          </w:p>
        </w:tc>
      </w:tr>
      <w:tr w:rsidR="00AF1EE7" w14:paraId="700EBDDD" w14:textId="77777777" w:rsidTr="00CC6074">
        <w:tc>
          <w:tcPr>
            <w:tcW w:w="3190" w:type="dxa"/>
            <w:vMerge/>
          </w:tcPr>
          <w:p w14:paraId="7B0BCD96" w14:textId="77777777" w:rsidR="00AF1EE7" w:rsidRDefault="00AF1EE7" w:rsidP="00AF1EE7">
            <w:pPr>
              <w:ind w:left="57" w:right="57" w:firstLine="0"/>
            </w:pPr>
          </w:p>
        </w:tc>
        <w:tc>
          <w:tcPr>
            <w:tcW w:w="3190" w:type="dxa"/>
          </w:tcPr>
          <w:p w14:paraId="0EDADD85" w14:textId="77777777" w:rsidR="00AF1EE7" w:rsidRPr="00FE48FD" w:rsidRDefault="00AF1EE7" w:rsidP="00AF1EE7">
            <w:pPr>
              <w:ind w:left="57" w:right="57" w:firstLine="0"/>
            </w:pPr>
            <w:r>
              <w:rPr>
                <w:rFonts w:eastAsia="SimSun"/>
              </w:rPr>
              <w:t>#Бендамустин**</w:t>
            </w:r>
          </w:p>
        </w:tc>
        <w:tc>
          <w:tcPr>
            <w:tcW w:w="3191" w:type="dxa"/>
          </w:tcPr>
          <w:p w14:paraId="7D70EBB0" w14:textId="77777777" w:rsidR="00AF1EE7" w:rsidRDefault="00AF1EE7" w:rsidP="00AF1EE7">
            <w:pPr>
              <w:ind w:left="57" w:right="57" w:firstLine="0"/>
            </w:pPr>
            <w:r>
              <w:rPr>
                <w:rFonts w:eastAsia="SimSun"/>
              </w:rPr>
              <w:t>130 мг/м</w:t>
            </w:r>
            <w:r>
              <w:rPr>
                <w:rFonts w:eastAsia="SimSun"/>
                <w:vertAlign w:val="superscript"/>
              </w:rPr>
              <w:t>2</w:t>
            </w:r>
            <w:r w:rsidRPr="009B459D">
              <w:rPr>
                <w:rFonts w:eastAsia="SimSun"/>
              </w:rPr>
              <w:t>/сут</w:t>
            </w:r>
          </w:p>
        </w:tc>
      </w:tr>
      <w:tr w:rsidR="00AF1EE7" w14:paraId="65F69F9C" w14:textId="77777777" w:rsidTr="00CC6074">
        <w:tc>
          <w:tcPr>
            <w:tcW w:w="3190" w:type="dxa"/>
            <w:vMerge/>
          </w:tcPr>
          <w:p w14:paraId="0096BC1A" w14:textId="77777777" w:rsidR="00AF1EE7" w:rsidRDefault="00AF1EE7" w:rsidP="00AF1EE7">
            <w:pPr>
              <w:ind w:left="57" w:right="57" w:firstLine="0"/>
            </w:pPr>
          </w:p>
        </w:tc>
        <w:tc>
          <w:tcPr>
            <w:tcW w:w="3190" w:type="dxa"/>
          </w:tcPr>
          <w:p w14:paraId="31BAEBD1" w14:textId="77777777" w:rsidR="00AF1EE7" w:rsidRPr="00FE48FD" w:rsidRDefault="00AF1EE7" w:rsidP="00AF1EE7">
            <w:pPr>
              <w:ind w:left="57" w:right="57" w:firstLine="0"/>
            </w:pPr>
            <w:r>
              <w:rPr>
                <w:rFonts w:eastAsia="SimSun"/>
              </w:rPr>
              <w:t>#АТГ (лошадиный)**</w:t>
            </w:r>
          </w:p>
        </w:tc>
        <w:tc>
          <w:tcPr>
            <w:tcW w:w="3191" w:type="dxa"/>
          </w:tcPr>
          <w:p w14:paraId="6AF57782" w14:textId="77777777" w:rsidR="00AF1EE7" w:rsidRDefault="00AF1EE7" w:rsidP="00AF1EE7">
            <w:pPr>
              <w:ind w:left="57" w:right="57" w:firstLine="0"/>
            </w:pPr>
            <w:r>
              <w:t>10-25 мг/кг/сут</w:t>
            </w:r>
          </w:p>
        </w:tc>
      </w:tr>
      <w:tr w:rsidR="00AF1EE7" w14:paraId="5987CCF2" w14:textId="77777777" w:rsidTr="00CC6074">
        <w:tc>
          <w:tcPr>
            <w:tcW w:w="3190" w:type="dxa"/>
            <w:vMerge/>
          </w:tcPr>
          <w:p w14:paraId="41562320" w14:textId="77777777" w:rsidR="00AF1EE7" w:rsidRDefault="00AF1EE7" w:rsidP="00AF1EE7">
            <w:pPr>
              <w:ind w:left="57" w:right="57" w:firstLine="0"/>
            </w:pPr>
          </w:p>
        </w:tc>
        <w:tc>
          <w:tcPr>
            <w:tcW w:w="3190" w:type="dxa"/>
          </w:tcPr>
          <w:p w14:paraId="208E5B58" w14:textId="77777777" w:rsidR="00AF1EE7" w:rsidRPr="00FE48FD" w:rsidRDefault="00AF1EE7" w:rsidP="00AF1EE7">
            <w:pPr>
              <w:ind w:left="57" w:right="57" w:firstLine="0"/>
            </w:pPr>
            <w:r>
              <w:rPr>
                <w:rFonts w:eastAsia="SimSun"/>
              </w:rPr>
              <w:t>#АТГ (кроличий)**</w:t>
            </w:r>
          </w:p>
        </w:tc>
        <w:tc>
          <w:tcPr>
            <w:tcW w:w="3191" w:type="dxa"/>
          </w:tcPr>
          <w:p w14:paraId="1052F4D8" w14:textId="77777777" w:rsidR="00AF1EE7" w:rsidRDefault="00AF1EE7" w:rsidP="00AF1EE7">
            <w:pPr>
              <w:ind w:left="57" w:right="57" w:firstLine="0"/>
            </w:pPr>
            <w:r>
              <w:t>2,5-5 мг/кг/сут</w:t>
            </w:r>
          </w:p>
        </w:tc>
      </w:tr>
      <w:tr w:rsidR="00AF1EE7" w14:paraId="2C767D8D" w14:textId="77777777" w:rsidTr="00CC6074">
        <w:tc>
          <w:tcPr>
            <w:tcW w:w="3190" w:type="dxa"/>
            <w:vMerge/>
          </w:tcPr>
          <w:p w14:paraId="49CE4EE2" w14:textId="77777777" w:rsidR="00AF1EE7" w:rsidRDefault="00AF1EE7" w:rsidP="00AF1EE7">
            <w:pPr>
              <w:ind w:left="57" w:right="57" w:firstLine="0"/>
            </w:pPr>
          </w:p>
        </w:tc>
        <w:tc>
          <w:tcPr>
            <w:tcW w:w="3190" w:type="dxa"/>
          </w:tcPr>
          <w:p w14:paraId="0AB50E52" w14:textId="77777777" w:rsidR="00AF1EE7" w:rsidRPr="00013646" w:rsidRDefault="00AF1EE7" w:rsidP="00AF1EE7">
            <w:pPr>
              <w:ind w:left="57" w:right="57" w:firstLine="0"/>
              <w:rPr>
                <w:rFonts w:eastAsia="SimSun"/>
              </w:rPr>
            </w:pPr>
            <w:r>
              <w:rPr>
                <w:rFonts w:eastAsia="SimSun"/>
                <w:lang w:val="en-US"/>
              </w:rPr>
              <w:t>TCRab</w:t>
            </w:r>
            <w:r w:rsidRPr="00B055C8">
              <w:rPr>
                <w:rFonts w:eastAsia="SimSun"/>
              </w:rPr>
              <w:t>/</w:t>
            </w:r>
            <w:r>
              <w:rPr>
                <w:rFonts w:eastAsia="SimSun"/>
                <w:lang w:val="en-US"/>
              </w:rPr>
              <w:t>CD</w:t>
            </w:r>
            <w:r w:rsidRPr="00B055C8">
              <w:rPr>
                <w:rFonts w:eastAsia="SimSun"/>
              </w:rPr>
              <w:t xml:space="preserve">19 </w:t>
            </w:r>
            <w:r>
              <w:rPr>
                <w:rFonts w:eastAsia="SimSun"/>
              </w:rPr>
              <w:t>деплеция</w:t>
            </w:r>
          </w:p>
        </w:tc>
        <w:tc>
          <w:tcPr>
            <w:tcW w:w="3191" w:type="dxa"/>
          </w:tcPr>
          <w:p w14:paraId="5EF30793" w14:textId="77777777" w:rsidR="00AF1EE7" w:rsidRDefault="00AF1EE7" w:rsidP="00AF1EE7">
            <w:pPr>
              <w:ind w:left="57" w:right="57" w:firstLine="0"/>
            </w:pPr>
            <w:r>
              <w:t>однократно</w:t>
            </w:r>
          </w:p>
        </w:tc>
      </w:tr>
      <w:tr w:rsidR="00AF1EE7" w14:paraId="0471F58F" w14:textId="77777777" w:rsidTr="00CC6074">
        <w:tc>
          <w:tcPr>
            <w:tcW w:w="3190" w:type="dxa"/>
            <w:vMerge/>
          </w:tcPr>
          <w:p w14:paraId="58BB5A52" w14:textId="77777777" w:rsidR="00AF1EE7" w:rsidRDefault="00AF1EE7" w:rsidP="00AF1EE7">
            <w:pPr>
              <w:ind w:left="57" w:right="57" w:firstLine="0"/>
            </w:pPr>
          </w:p>
        </w:tc>
        <w:tc>
          <w:tcPr>
            <w:tcW w:w="3190" w:type="dxa"/>
          </w:tcPr>
          <w:p w14:paraId="2684DC4C" w14:textId="77777777" w:rsidR="00AF1EE7" w:rsidRPr="00013646" w:rsidRDefault="00AF1EE7" w:rsidP="00AF1EE7">
            <w:pPr>
              <w:ind w:left="57" w:right="57" w:firstLine="0"/>
              <w:rPr>
                <w:rFonts w:eastAsia="SimSun"/>
              </w:rPr>
            </w:pPr>
            <w:r>
              <w:rPr>
                <w:rFonts w:eastAsia="SimSun"/>
                <w:lang w:val="en-US"/>
              </w:rPr>
              <w:t>CD</w:t>
            </w:r>
            <w:r w:rsidRPr="00B055C8">
              <w:rPr>
                <w:rFonts w:eastAsia="SimSun"/>
              </w:rPr>
              <w:t xml:space="preserve">34+ </w:t>
            </w:r>
            <w:r>
              <w:rPr>
                <w:rFonts w:eastAsia="SimSun"/>
              </w:rPr>
              <w:t>селекция</w:t>
            </w:r>
          </w:p>
        </w:tc>
        <w:tc>
          <w:tcPr>
            <w:tcW w:w="3191" w:type="dxa"/>
          </w:tcPr>
          <w:p w14:paraId="520427A6" w14:textId="77777777" w:rsidR="00AF1EE7" w:rsidRDefault="00AF1EE7" w:rsidP="00AF1EE7">
            <w:pPr>
              <w:ind w:left="57" w:right="57" w:firstLine="0"/>
            </w:pPr>
            <w:r>
              <w:t>однократно</w:t>
            </w:r>
          </w:p>
        </w:tc>
      </w:tr>
    </w:tbl>
    <w:p w14:paraId="45C6932A" w14:textId="3A57C725" w:rsidR="00833F66" w:rsidRPr="00CA61FD" w:rsidRDefault="00833F66" w:rsidP="00CA61FD">
      <w:pPr>
        <w:pStyle w:val="11"/>
      </w:pPr>
      <w:bookmarkStart w:id="15915" w:name="_Toc168589460"/>
      <w:r w:rsidRPr="00CA61FD">
        <w:t>Приложение А3.</w:t>
      </w:r>
      <w:r w:rsidR="006A23F8" w:rsidRPr="00CA61FD">
        <w:t>3</w:t>
      </w:r>
      <w:r w:rsidRPr="00CA61FD">
        <w:t>. CAR-T клеточная терапия</w:t>
      </w:r>
      <w:bookmarkEnd w:id="15915"/>
    </w:p>
    <w:p w14:paraId="2DDFDF90" w14:textId="77777777" w:rsidR="00833F66" w:rsidRDefault="00833F66" w:rsidP="00833F66">
      <w:pPr>
        <w:ind w:firstLine="0"/>
      </w:pPr>
      <w:r>
        <w:t>Терапия CAR-Т лимфоцитами включает следующие этапы:</w:t>
      </w:r>
    </w:p>
    <w:p w14:paraId="00905B5A" w14:textId="77777777" w:rsidR="00833F66" w:rsidRPr="007F7D21" w:rsidRDefault="00833F66" w:rsidP="00422636">
      <w:pPr>
        <w:pStyle w:val="afe"/>
        <w:numPr>
          <w:ilvl w:val="1"/>
          <w:numId w:val="116"/>
        </w:numPr>
        <w:rPr>
          <w:szCs w:val="28"/>
        </w:rPr>
      </w:pPr>
      <w:r w:rsidRPr="007F7D21">
        <w:rPr>
          <w:szCs w:val="28"/>
        </w:rPr>
        <w:t>Лейкоцитаферез</w:t>
      </w:r>
    </w:p>
    <w:p w14:paraId="3D0D3C79" w14:textId="77777777" w:rsidR="00833F66" w:rsidRPr="007F7D21" w:rsidRDefault="00833F66" w:rsidP="00422636">
      <w:pPr>
        <w:pStyle w:val="afe"/>
        <w:numPr>
          <w:ilvl w:val="1"/>
          <w:numId w:val="116"/>
        </w:numPr>
        <w:rPr>
          <w:szCs w:val="28"/>
        </w:rPr>
      </w:pPr>
      <w:r w:rsidRPr="007F7D21">
        <w:rPr>
          <w:szCs w:val="28"/>
        </w:rPr>
        <w:t>Цикл автоматизированной продукции биомедицинского клеточного продукта</w:t>
      </w:r>
    </w:p>
    <w:p w14:paraId="3FD5D150" w14:textId="77777777" w:rsidR="00833F66" w:rsidRPr="007F7D21" w:rsidRDefault="00833F66" w:rsidP="00422636">
      <w:pPr>
        <w:pStyle w:val="afe"/>
        <w:numPr>
          <w:ilvl w:val="1"/>
          <w:numId w:val="116"/>
        </w:numPr>
        <w:rPr>
          <w:szCs w:val="28"/>
        </w:rPr>
      </w:pPr>
      <w:r w:rsidRPr="007F7D21">
        <w:rPr>
          <w:szCs w:val="28"/>
        </w:rPr>
        <w:t>Лимфодеплетирующая химиотерапия</w:t>
      </w:r>
    </w:p>
    <w:p w14:paraId="08CBC9D3" w14:textId="77777777" w:rsidR="00833F66" w:rsidRPr="007F7D21" w:rsidRDefault="00833F66" w:rsidP="00422636">
      <w:pPr>
        <w:pStyle w:val="afe"/>
        <w:numPr>
          <w:ilvl w:val="1"/>
          <w:numId w:val="116"/>
        </w:numPr>
        <w:rPr>
          <w:szCs w:val="28"/>
        </w:rPr>
      </w:pPr>
      <w:r w:rsidRPr="007F7D21">
        <w:rPr>
          <w:szCs w:val="28"/>
        </w:rPr>
        <w:t>Инфузия аутологичного клеточного продукта</w:t>
      </w:r>
    </w:p>
    <w:p w14:paraId="73081219" w14:textId="7AA0183A" w:rsidR="00833F66" w:rsidRDefault="00833F66" w:rsidP="00833F66">
      <w:pPr>
        <w:ind w:firstLine="0"/>
        <w:rPr>
          <w:b/>
        </w:rPr>
      </w:pPr>
      <w:r>
        <w:rPr>
          <w:b/>
        </w:rPr>
        <w:t>План обследования пациента</w:t>
      </w:r>
      <w:r w:rsidR="007F7D21">
        <w:rPr>
          <w:b/>
        </w:rPr>
        <w:t xml:space="preserve"> до </w:t>
      </w:r>
      <w:r w:rsidR="007F7D21">
        <w:rPr>
          <w:b/>
          <w:lang w:val="en-US"/>
        </w:rPr>
        <w:t>CAR</w:t>
      </w:r>
      <w:r w:rsidR="007F7D21" w:rsidRPr="007F7D21">
        <w:rPr>
          <w:b/>
        </w:rPr>
        <w:t>-</w:t>
      </w:r>
      <w:r w:rsidR="007F7D21">
        <w:rPr>
          <w:b/>
          <w:lang w:val="en-US"/>
        </w:rPr>
        <w:t>T</w:t>
      </w:r>
      <w:r w:rsidR="007F7D21" w:rsidRPr="007F7D21">
        <w:rPr>
          <w:b/>
        </w:rPr>
        <w:t xml:space="preserve"> </w:t>
      </w:r>
      <w:r w:rsidR="007F7D21">
        <w:rPr>
          <w:b/>
        </w:rPr>
        <w:t>клеточной терапии</w:t>
      </w:r>
    </w:p>
    <w:p w14:paraId="710474DE" w14:textId="77777777" w:rsidR="00F2551E" w:rsidRPr="00F2551E" w:rsidRDefault="00F2551E" w:rsidP="00F2551E">
      <w:pPr>
        <w:numPr>
          <w:ilvl w:val="0"/>
          <w:numId w:val="105"/>
        </w:numPr>
      </w:pPr>
      <w:r w:rsidRPr="00F2551E">
        <w:t>Общий (клинический) анализ крови развернутый.</w:t>
      </w:r>
    </w:p>
    <w:p w14:paraId="530450B9" w14:textId="77777777" w:rsidR="00F2551E" w:rsidRPr="00F2551E" w:rsidRDefault="00F2551E" w:rsidP="00F2551E">
      <w:pPr>
        <w:numPr>
          <w:ilvl w:val="0"/>
          <w:numId w:val="105"/>
        </w:numPr>
      </w:pPr>
      <w:r w:rsidRPr="00F2551E">
        <w:t>Анализ крови биохимический общетерапевтический.</w:t>
      </w:r>
    </w:p>
    <w:p w14:paraId="6799AE95" w14:textId="77777777" w:rsidR="00F2551E" w:rsidRPr="00F2551E" w:rsidRDefault="00F2551E" w:rsidP="00F2551E">
      <w:pPr>
        <w:numPr>
          <w:ilvl w:val="0"/>
          <w:numId w:val="105"/>
        </w:numPr>
      </w:pPr>
      <w:r w:rsidRPr="00F2551E">
        <w:t>Коагулограмма (ориентировочное исследование системы гемостаза).</w:t>
      </w:r>
    </w:p>
    <w:p w14:paraId="0DCB811E" w14:textId="77777777" w:rsidR="00F2551E" w:rsidRPr="00F2551E" w:rsidRDefault="00F2551E" w:rsidP="00F2551E">
      <w:pPr>
        <w:numPr>
          <w:ilvl w:val="0"/>
          <w:numId w:val="105"/>
        </w:numPr>
      </w:pPr>
      <w:r w:rsidRPr="00F2551E">
        <w:t>Исследование уровня глюкозы в крови натощак.</w:t>
      </w:r>
    </w:p>
    <w:p w14:paraId="5C49478C" w14:textId="27F400FE" w:rsidR="00F2551E" w:rsidRPr="00F2551E" w:rsidRDefault="00F2551E" w:rsidP="00F2551E">
      <w:pPr>
        <w:numPr>
          <w:ilvl w:val="0"/>
          <w:numId w:val="105"/>
        </w:numPr>
      </w:pPr>
      <w:r w:rsidRPr="00F2551E">
        <w:t xml:space="preserve">Магнитно-резонансная томография головного мозга </w:t>
      </w:r>
    </w:p>
    <w:p w14:paraId="04FBED7E" w14:textId="77777777" w:rsidR="00F2551E" w:rsidRPr="00F2551E" w:rsidRDefault="00F2551E" w:rsidP="00F2551E">
      <w:pPr>
        <w:numPr>
          <w:ilvl w:val="0"/>
          <w:numId w:val="105"/>
        </w:numPr>
      </w:pPr>
      <w:r w:rsidRPr="00F2551E">
        <w:t>Регистрация электрокардиограммы, расшифровка, описание и интерпретация электрокардиографических данных.</w:t>
      </w:r>
    </w:p>
    <w:p w14:paraId="4FD2AA58" w14:textId="19FCFA87" w:rsidR="00F2551E" w:rsidRPr="00F2551E" w:rsidRDefault="00F2551E" w:rsidP="00F2551E">
      <w:pPr>
        <w:numPr>
          <w:ilvl w:val="0"/>
          <w:numId w:val="105"/>
        </w:numPr>
      </w:pPr>
      <w:r>
        <w:t>Эхокардиография.</w:t>
      </w:r>
    </w:p>
    <w:p w14:paraId="5FDDC9A9" w14:textId="4B61E7C9" w:rsidR="00F2551E" w:rsidRPr="00F2551E" w:rsidRDefault="00F2551E" w:rsidP="00F2551E">
      <w:pPr>
        <w:numPr>
          <w:ilvl w:val="0"/>
          <w:numId w:val="105"/>
        </w:numPr>
      </w:pPr>
      <w:r w:rsidRPr="00F2551E">
        <w:t>Эргоспирометрия</w:t>
      </w:r>
      <w:r>
        <w:t>.</w:t>
      </w:r>
    </w:p>
    <w:p w14:paraId="20432A44" w14:textId="510C1968" w:rsidR="00F2551E" w:rsidRPr="00F2551E" w:rsidRDefault="00F2551E" w:rsidP="00F2551E">
      <w:pPr>
        <w:numPr>
          <w:ilvl w:val="0"/>
          <w:numId w:val="105"/>
        </w:numPr>
      </w:pPr>
      <w:r w:rsidRPr="00F2551E">
        <w:t>Электроэнцефалография</w:t>
      </w:r>
      <w:r>
        <w:t>.</w:t>
      </w:r>
      <w:r w:rsidRPr="00F2551E">
        <w:t xml:space="preserve"> </w:t>
      </w:r>
    </w:p>
    <w:p w14:paraId="4BB94413" w14:textId="04D39E8C" w:rsidR="00F2551E" w:rsidRPr="00F2551E" w:rsidRDefault="00F2551E" w:rsidP="00F2551E">
      <w:pPr>
        <w:numPr>
          <w:ilvl w:val="0"/>
          <w:numId w:val="105"/>
        </w:numPr>
      </w:pPr>
      <w:r w:rsidRPr="00F2551E">
        <w:t>Осмотр специалистов: врач-стоматолог (обязательно), врач-акушер-гинеколог (обязательно для женщин), врач-от</w:t>
      </w:r>
      <w:r>
        <w:t>ориноларинголог (по показаниям), врач – невролог, врач-офтальмолог.</w:t>
      </w:r>
    </w:p>
    <w:p w14:paraId="3514704F" w14:textId="47E0CC89" w:rsidR="00F2551E" w:rsidRDefault="00F2551E" w:rsidP="00422636">
      <w:pPr>
        <w:pStyle w:val="afe"/>
        <w:numPr>
          <w:ilvl w:val="0"/>
          <w:numId w:val="117"/>
        </w:numPr>
      </w:pPr>
      <w:r w:rsidRPr="00F2551E">
        <w:t>Исследование популяций лимфоцитов</w:t>
      </w:r>
      <w:r>
        <w:t>.</w:t>
      </w:r>
    </w:p>
    <w:p w14:paraId="0752C357" w14:textId="71860A2F" w:rsidR="00F2551E" w:rsidRDefault="00F2551E" w:rsidP="00F2551E">
      <w:pPr>
        <w:pStyle w:val="afe"/>
        <w:numPr>
          <w:ilvl w:val="0"/>
          <w:numId w:val="117"/>
        </w:numPr>
      </w:pPr>
      <w:r w:rsidRPr="00F2551E">
        <w:t>Исследование уровня иммуноглобулинов в крови</w:t>
      </w:r>
      <w:r>
        <w:t>.</w:t>
      </w:r>
    </w:p>
    <w:p w14:paraId="01CAF679" w14:textId="0BFE25B5" w:rsidR="00833F66" w:rsidRDefault="00F2551E" w:rsidP="00F2551E">
      <w:pPr>
        <w:pStyle w:val="afe"/>
        <w:numPr>
          <w:ilvl w:val="0"/>
          <w:numId w:val="117"/>
        </w:numPr>
      </w:pPr>
      <w:r w:rsidRPr="00F2551E">
        <w:t>Цитологическое исследование мазка костного мозга (миелограмма)</w:t>
      </w:r>
      <w:r>
        <w:t>.</w:t>
      </w:r>
      <w:r w:rsidR="00833F66">
        <w:t xml:space="preserve"> </w:t>
      </w:r>
    </w:p>
    <w:p w14:paraId="625E365A" w14:textId="0F118B1A" w:rsidR="00833F66" w:rsidRDefault="00F2551E" w:rsidP="00422636">
      <w:pPr>
        <w:pStyle w:val="afe"/>
        <w:numPr>
          <w:ilvl w:val="0"/>
          <w:numId w:val="117"/>
        </w:numPr>
      </w:pPr>
      <w:r>
        <w:t>Спинномозговая пункция.</w:t>
      </w:r>
    </w:p>
    <w:p w14:paraId="69B50AB0" w14:textId="453F3BE7" w:rsidR="00F2551E" w:rsidRDefault="00F2551E" w:rsidP="00F2551E">
      <w:pPr>
        <w:pStyle w:val="afe"/>
        <w:numPr>
          <w:ilvl w:val="0"/>
          <w:numId w:val="117"/>
        </w:numPr>
      </w:pPr>
      <w:r w:rsidRPr="00F2551E">
        <w:lastRenderedPageBreak/>
        <w:t>Цитологическое исследование клеток спинномозговой жидкости</w:t>
      </w:r>
      <w:r>
        <w:t>.</w:t>
      </w:r>
    </w:p>
    <w:p w14:paraId="76C2A4F8" w14:textId="110BC88E" w:rsidR="00833F66" w:rsidRDefault="00833F66" w:rsidP="00F2551E">
      <w:pPr>
        <w:pStyle w:val="afe"/>
        <w:numPr>
          <w:ilvl w:val="0"/>
          <w:numId w:val="117"/>
        </w:numPr>
      </w:pPr>
      <w:r>
        <w:t>Биобанкинг (консервация образца опухоли, ДНК, РНК, сыворотки)</w:t>
      </w:r>
      <w:r w:rsidR="00F2551E">
        <w:t>.</w:t>
      </w:r>
    </w:p>
    <w:p w14:paraId="64D0D3B6" w14:textId="26E27F1F" w:rsidR="00833F66" w:rsidRPr="00F2551E" w:rsidRDefault="00833F66" w:rsidP="00833F66">
      <w:pPr>
        <w:ind w:firstLine="0"/>
        <w:rPr>
          <w:rFonts w:eastAsia="Times New Roman"/>
          <w:b/>
          <w:color w:val="000000"/>
          <w:szCs w:val="20"/>
          <w:u w:color="000000"/>
          <w:lang w:eastAsia="ru-RU"/>
        </w:rPr>
      </w:pPr>
      <w:r w:rsidRPr="00833F66">
        <w:rPr>
          <w:rFonts w:eastAsia="Times New Roman"/>
          <w:b/>
          <w:color w:val="000000"/>
          <w:szCs w:val="20"/>
          <w:u w:color="000000"/>
          <w:lang w:eastAsia="ru-RU"/>
        </w:rPr>
        <w:t>Лимфодеплетирующая химиотерапия</w:t>
      </w:r>
      <w:r w:rsidR="00F2551E">
        <w:rPr>
          <w:rFonts w:eastAsia="Times New Roman"/>
          <w:b/>
          <w:color w:val="000000"/>
          <w:szCs w:val="20"/>
          <w:u w:color="000000"/>
          <w:lang w:eastAsia="ru-RU"/>
        </w:rPr>
        <w:t xml:space="preserve"> </w:t>
      </w:r>
      <w:commentRangeStart w:id="15916"/>
      <w:r w:rsidR="00F2551E">
        <w:rPr>
          <w:rFonts w:eastAsia="Times New Roman"/>
          <w:b/>
          <w:color w:val="000000"/>
          <w:szCs w:val="20"/>
          <w:u w:color="000000"/>
          <w:lang w:eastAsia="ru-RU"/>
        </w:rPr>
        <w:fldChar w:fldCharType="begin" w:fldLock="1"/>
      </w:r>
      <w:r w:rsidR="00540FB4">
        <w:rPr>
          <w:rFonts w:eastAsia="Times New Roman"/>
          <w:b/>
          <w:color w:val="000000"/>
          <w:szCs w:val="20"/>
          <w:u w:color="000000"/>
          <w:lang w:eastAsia="ru-RU"/>
        </w:rPr>
        <w:instrText>ADDIN CSL_CITATION {"citationItems":[{"id":"ITEM-1","itemData":{"author":[{"dropping-particle":"","family":"Гаврилина","given":"О А","non-dropping-particle":"","parse-names":false,"suffix":""},{"dropping-particle":"","family":"Галстян","given":"Г М","non-dropping-particle":"","parse-names":false,"suffix":""},{"dropping-particle":"","family":"Щекина","given":"А Е","non-dropping-particle":"","parse-names":false,"suffix":""},{"dropping-particle":"","family":"Котова","given":"Е С","non-dropping-particle":"","parse-names":false,"suffix":""},{"dropping-particle":"","family":"Масчан","given":"М А","non-dropping-particle":"","parse-names":false,"suffix":""},{"dropping-particle":"","family":"Троицкая","given":"В В","non-dropping-particle":"","parse-names":false,"suffix":""},{"dropping-particle":"","family":"Королева","given":"Д А","non-dropping-particle":"","parse-names":false,"suffix":""},{"dropping-particle":"","family":"Звонков","given":"Е Е","non-dropping-particle":"","parse-names":false,"suffix":""},{"dropping-particle":"","family":"Фидарова","given":"З Т","non-dropping-particle":"","parse-names":false,"suffix":""},{"dropping-particle":"","family":"Васильева","given":"В А","non-dropping-particle":"","parse-names":false,"suffix":""},{"dropping-particle":"","family":"Паровичникова","given":"Е Н","non-dropping-particle":"","parse-names":false,"suffix":""}],"container-title":"Гематология и трансфузиология","id":"ITEM-1","issue":"1","issued":{"date-parts":[["2022"]]},"page":"8-28","title":"Терапия Т-клетками с химерным антигенным рецептором взрослых больных В-клеточными лимфопролиферативными заболеваниям","type":"article-journal","volume":"6"},"uris":["http://www.mendeley.com/documents/?uuid=ac1bf624-e138-4b24-96e5-e8db5c36b18f"]}],"mendeley":{"formattedCitation":"[198]","plainTextFormattedCitation":"[198]","previouslyFormattedCitation":"[198]"},"properties":{"noteIndex":0},"schema":"https://github.com/citation-style-language/schema/raw/master/csl-citation.json"}</w:instrText>
      </w:r>
      <w:r w:rsidR="00F2551E">
        <w:rPr>
          <w:rFonts w:eastAsia="Times New Roman"/>
          <w:b/>
          <w:color w:val="000000"/>
          <w:szCs w:val="20"/>
          <w:u w:color="000000"/>
          <w:lang w:eastAsia="ru-RU"/>
        </w:rPr>
        <w:fldChar w:fldCharType="separate"/>
      </w:r>
      <w:r w:rsidR="00540FB4" w:rsidRPr="00540FB4">
        <w:rPr>
          <w:rFonts w:eastAsia="Times New Roman"/>
          <w:noProof/>
          <w:color w:val="000000"/>
          <w:szCs w:val="20"/>
          <w:u w:color="000000"/>
          <w:lang w:eastAsia="ru-RU"/>
        </w:rPr>
        <w:t>[198]</w:t>
      </w:r>
      <w:r w:rsidR="00F2551E">
        <w:rPr>
          <w:rFonts w:eastAsia="Times New Roman"/>
          <w:b/>
          <w:color w:val="000000"/>
          <w:szCs w:val="20"/>
          <w:u w:color="000000"/>
          <w:lang w:eastAsia="ru-RU"/>
        </w:rPr>
        <w:fldChar w:fldCharType="end"/>
      </w:r>
      <w:commentRangeEnd w:id="15916"/>
      <w:r w:rsidR="009C7B77">
        <w:rPr>
          <w:rStyle w:val="af"/>
        </w:rPr>
        <w:commentReference w:id="15916"/>
      </w:r>
    </w:p>
    <w:p w14:paraId="6B38E283" w14:textId="19A8E9C7" w:rsidR="00833F66" w:rsidRPr="00833F66" w:rsidRDefault="00833F66" w:rsidP="009C7B77">
      <w:pPr>
        <w:ind w:firstLine="0"/>
        <w:rPr>
          <w:rFonts w:eastAsia="Times New Roman"/>
          <w:color w:val="000000"/>
          <w:szCs w:val="20"/>
          <w:u w:color="000000"/>
          <w:lang w:eastAsia="ru-RU"/>
        </w:rPr>
      </w:pPr>
      <w:r w:rsidRPr="00833F66">
        <w:rPr>
          <w:rFonts w:eastAsia="Times New Roman"/>
          <w:color w:val="000000"/>
          <w:szCs w:val="20"/>
          <w:u w:color="000000"/>
          <w:lang w:eastAsia="ru-RU"/>
        </w:rPr>
        <w:t>Лимфодеплетирующая терапия включа</w:t>
      </w:r>
      <w:r>
        <w:rPr>
          <w:rFonts w:eastAsia="Times New Roman"/>
          <w:color w:val="000000"/>
          <w:szCs w:val="20"/>
          <w:u w:color="000000"/>
          <w:lang w:eastAsia="ru-RU"/>
        </w:rPr>
        <w:t>ет</w:t>
      </w:r>
      <w:r w:rsidRPr="00833F66">
        <w:rPr>
          <w:rFonts w:eastAsia="Times New Roman"/>
          <w:color w:val="000000"/>
          <w:szCs w:val="20"/>
          <w:u w:color="000000"/>
          <w:lang w:eastAsia="ru-RU"/>
        </w:rPr>
        <w:t xml:space="preserve"> два препарата: </w:t>
      </w:r>
      <w:r w:rsidR="00F2551E" w:rsidRPr="00F2551E">
        <w:rPr>
          <w:rFonts w:eastAsia="Times New Roman"/>
          <w:color w:val="000000"/>
          <w:szCs w:val="20"/>
          <w:u w:color="000000"/>
          <w:lang w:eastAsia="ru-RU"/>
        </w:rPr>
        <w:t>#</w:t>
      </w:r>
      <w:r w:rsidRPr="00833F66">
        <w:rPr>
          <w:rFonts w:eastAsia="Times New Roman"/>
          <w:color w:val="000000"/>
          <w:szCs w:val="20"/>
          <w:u w:color="000000"/>
          <w:lang w:eastAsia="ru-RU"/>
        </w:rPr>
        <w:t>флударабин</w:t>
      </w:r>
      <w:r w:rsidR="007F7D21">
        <w:rPr>
          <w:rFonts w:eastAsia="Times New Roman"/>
          <w:color w:val="000000"/>
          <w:szCs w:val="20"/>
          <w:u w:color="000000"/>
          <w:lang w:eastAsia="ru-RU"/>
        </w:rPr>
        <w:t>**</w:t>
      </w:r>
      <w:r w:rsidRPr="00833F66">
        <w:rPr>
          <w:rFonts w:eastAsia="Times New Roman"/>
          <w:color w:val="000000"/>
          <w:szCs w:val="20"/>
          <w:u w:color="000000"/>
          <w:lang w:eastAsia="ru-RU"/>
        </w:rPr>
        <w:t xml:space="preserve"> и </w:t>
      </w:r>
      <w:r w:rsidR="00F2551E" w:rsidRPr="00F2551E">
        <w:rPr>
          <w:rFonts w:eastAsia="Times New Roman"/>
          <w:color w:val="000000"/>
          <w:szCs w:val="20"/>
          <w:u w:color="000000"/>
          <w:lang w:eastAsia="ru-RU"/>
        </w:rPr>
        <w:t>#</w:t>
      </w:r>
      <w:r w:rsidRPr="00833F66">
        <w:rPr>
          <w:rFonts w:eastAsia="Times New Roman"/>
          <w:color w:val="000000"/>
          <w:szCs w:val="20"/>
          <w:u w:color="000000"/>
          <w:lang w:eastAsia="ru-RU"/>
        </w:rPr>
        <w:t>циклофосфамид</w:t>
      </w:r>
      <w:r w:rsidR="007F7D21">
        <w:rPr>
          <w:rFonts w:eastAsia="Times New Roman"/>
          <w:color w:val="000000"/>
          <w:szCs w:val="20"/>
          <w:u w:color="000000"/>
          <w:lang w:eastAsia="ru-RU"/>
        </w:rPr>
        <w:t>**</w:t>
      </w:r>
      <w:r w:rsidRPr="00833F66">
        <w:rPr>
          <w:rFonts w:eastAsia="Times New Roman"/>
          <w:color w:val="000000"/>
          <w:szCs w:val="20"/>
          <w:u w:color="000000"/>
          <w:lang w:eastAsia="ru-RU"/>
        </w:rPr>
        <w:t xml:space="preserve">. </w:t>
      </w:r>
      <w:r w:rsidR="00F2551E" w:rsidRPr="00F2551E">
        <w:rPr>
          <w:rFonts w:eastAsia="Times New Roman"/>
          <w:color w:val="000000"/>
          <w:szCs w:val="20"/>
          <w:u w:color="000000"/>
          <w:lang w:eastAsia="ru-RU"/>
        </w:rPr>
        <w:t>#</w:t>
      </w:r>
      <w:r w:rsidRPr="00833F66">
        <w:rPr>
          <w:rFonts w:eastAsia="Times New Roman"/>
          <w:color w:val="000000"/>
          <w:szCs w:val="20"/>
          <w:u w:color="000000"/>
          <w:lang w:eastAsia="ru-RU"/>
        </w:rPr>
        <w:t>Флударабин</w:t>
      </w:r>
      <w:r>
        <w:rPr>
          <w:rFonts w:eastAsia="Times New Roman"/>
          <w:color w:val="000000"/>
          <w:szCs w:val="20"/>
          <w:u w:color="000000"/>
          <w:lang w:eastAsia="ru-RU"/>
        </w:rPr>
        <w:t>**</w:t>
      </w:r>
      <w:r w:rsidRPr="00833F66">
        <w:rPr>
          <w:rFonts w:eastAsia="Times New Roman"/>
          <w:color w:val="000000"/>
          <w:szCs w:val="20"/>
          <w:u w:color="000000"/>
          <w:lang w:eastAsia="ru-RU"/>
        </w:rPr>
        <w:t xml:space="preserve"> вводится в курсовой дозе 120 мг/м</w:t>
      </w:r>
      <w:r w:rsidRPr="00833F66">
        <w:rPr>
          <w:rFonts w:eastAsia="Times New Roman"/>
          <w:color w:val="000000"/>
          <w:szCs w:val="20"/>
          <w:u w:color="000000"/>
          <w:vertAlign w:val="superscript"/>
          <w:lang w:eastAsia="ru-RU"/>
        </w:rPr>
        <w:t>2</w:t>
      </w:r>
      <w:r w:rsidRPr="00833F66">
        <w:rPr>
          <w:rFonts w:eastAsia="Times New Roman"/>
          <w:color w:val="000000"/>
          <w:szCs w:val="20"/>
          <w:u w:color="000000"/>
          <w:lang w:eastAsia="ru-RU"/>
        </w:rPr>
        <w:t xml:space="preserve"> (30 мг/м</w:t>
      </w:r>
      <w:r w:rsidRPr="00833F66">
        <w:rPr>
          <w:rFonts w:eastAsia="Times New Roman"/>
          <w:color w:val="000000"/>
          <w:szCs w:val="20"/>
          <w:u w:color="000000"/>
          <w:vertAlign w:val="superscript"/>
          <w:lang w:eastAsia="ru-RU"/>
        </w:rPr>
        <w:t>2</w:t>
      </w:r>
      <w:r w:rsidRPr="00833F66">
        <w:rPr>
          <w:rFonts w:eastAsia="Times New Roman"/>
          <w:color w:val="000000"/>
          <w:szCs w:val="20"/>
          <w:u w:color="000000"/>
          <w:lang w:eastAsia="ru-RU"/>
        </w:rPr>
        <w:t xml:space="preserve"> в дни -5, -4, -3, -2, каждое введение вну</w:t>
      </w:r>
      <w:r>
        <w:rPr>
          <w:rFonts w:eastAsia="Times New Roman"/>
          <w:color w:val="000000"/>
          <w:szCs w:val="20"/>
          <w:u w:color="000000"/>
          <w:lang w:eastAsia="ru-RU"/>
        </w:rPr>
        <w:t xml:space="preserve">тривенной инфузией за 30 минут). </w:t>
      </w:r>
      <w:r w:rsidR="00F2551E" w:rsidRPr="00F2551E">
        <w:rPr>
          <w:rFonts w:eastAsia="Times New Roman"/>
          <w:color w:val="000000"/>
          <w:szCs w:val="20"/>
          <w:u w:color="000000"/>
          <w:lang w:eastAsia="ru-RU"/>
        </w:rPr>
        <w:t>#</w:t>
      </w:r>
      <w:r w:rsidRPr="00833F66">
        <w:rPr>
          <w:rFonts w:eastAsia="Times New Roman"/>
          <w:color w:val="000000"/>
          <w:szCs w:val="20"/>
          <w:u w:color="000000"/>
          <w:lang w:eastAsia="ru-RU"/>
        </w:rPr>
        <w:t>Циклофосфамид</w:t>
      </w:r>
      <w:r>
        <w:rPr>
          <w:rFonts w:eastAsia="Times New Roman"/>
          <w:color w:val="000000"/>
          <w:szCs w:val="20"/>
          <w:u w:color="000000"/>
          <w:lang w:eastAsia="ru-RU"/>
        </w:rPr>
        <w:t>**</w:t>
      </w:r>
      <w:r w:rsidRPr="00833F66">
        <w:rPr>
          <w:rFonts w:eastAsia="Times New Roman"/>
          <w:color w:val="000000"/>
          <w:szCs w:val="20"/>
          <w:u w:color="000000"/>
          <w:lang w:eastAsia="ru-RU"/>
        </w:rPr>
        <w:t xml:space="preserve"> вводится в дозе 750 мг/м</w:t>
      </w:r>
      <w:r w:rsidRPr="00833F66">
        <w:rPr>
          <w:rFonts w:eastAsia="Times New Roman"/>
          <w:color w:val="000000"/>
          <w:szCs w:val="20"/>
          <w:u w:color="000000"/>
          <w:vertAlign w:val="superscript"/>
          <w:lang w:eastAsia="ru-RU"/>
        </w:rPr>
        <w:t xml:space="preserve">2 </w:t>
      </w:r>
      <w:r w:rsidRPr="00833F66">
        <w:rPr>
          <w:rFonts w:eastAsia="Times New Roman"/>
          <w:color w:val="000000"/>
          <w:szCs w:val="20"/>
          <w:u w:color="000000"/>
          <w:lang w:eastAsia="ru-RU"/>
        </w:rPr>
        <w:t>(инфузией за 1 час в день -2)</w:t>
      </w:r>
      <w:r w:rsidR="00540FB4" w:rsidRPr="00540FB4">
        <w:rPr>
          <w:rFonts w:eastAsia="Times New Roman"/>
          <w:color w:val="000000"/>
          <w:szCs w:val="20"/>
          <w:u w:color="000000"/>
          <w:lang w:eastAsia="ru-RU"/>
        </w:rPr>
        <w:t xml:space="preserve"> </w:t>
      </w:r>
      <w:r w:rsidR="00540FB4">
        <w:rPr>
          <w:rFonts w:eastAsia="Times New Roman"/>
          <w:color w:val="000000"/>
          <w:szCs w:val="20"/>
          <w:u w:color="000000"/>
          <w:lang w:val="en-US" w:eastAsia="ru-RU"/>
        </w:rPr>
        <w:fldChar w:fldCharType="begin" w:fldLock="1"/>
      </w:r>
      <w:r w:rsidR="00540FB4">
        <w:rPr>
          <w:rFonts w:eastAsia="Times New Roman"/>
          <w:color w:val="000000"/>
          <w:szCs w:val="20"/>
          <w:u w:color="000000"/>
          <w:lang w:val="en-US" w:eastAsia="ru-RU"/>
        </w:rPr>
        <w:instrText>ADDIN</w:instrText>
      </w:r>
      <w:r w:rsidR="00540FB4" w:rsidRPr="009C7B77">
        <w:rPr>
          <w:rFonts w:eastAsia="Times New Roman"/>
          <w:color w:val="000000"/>
          <w:szCs w:val="20"/>
          <w:u w:color="000000"/>
          <w:lang w:eastAsia="ru-RU"/>
          <w:rPrChange w:id="15917"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CSL</w:instrText>
      </w:r>
      <w:r w:rsidR="00540FB4" w:rsidRPr="009C7B77">
        <w:rPr>
          <w:rFonts w:eastAsia="Times New Roman"/>
          <w:color w:val="000000"/>
          <w:szCs w:val="20"/>
          <w:u w:color="000000"/>
          <w:lang w:eastAsia="ru-RU"/>
          <w:rPrChange w:id="15918" w:author="Наталья И. Журавлева" w:date="2024-10-01T11:21:00Z">
            <w:rPr>
              <w:rFonts w:eastAsia="Times New Roman"/>
              <w:color w:val="000000"/>
              <w:szCs w:val="20"/>
              <w:u w:color="000000"/>
              <w:lang w:val="en-US" w:eastAsia="ru-RU"/>
            </w:rPr>
          </w:rPrChange>
        </w:rPr>
        <w:instrText>_</w:instrText>
      </w:r>
      <w:r w:rsidR="00540FB4">
        <w:rPr>
          <w:rFonts w:eastAsia="Times New Roman"/>
          <w:color w:val="000000"/>
          <w:szCs w:val="20"/>
          <w:u w:color="000000"/>
          <w:lang w:val="en-US" w:eastAsia="ru-RU"/>
        </w:rPr>
        <w:instrText>CITATION</w:instrText>
      </w:r>
      <w:r w:rsidR="00540FB4" w:rsidRPr="009C7B77">
        <w:rPr>
          <w:rFonts w:eastAsia="Times New Roman"/>
          <w:color w:val="000000"/>
          <w:szCs w:val="20"/>
          <w:u w:color="000000"/>
          <w:lang w:eastAsia="ru-RU"/>
          <w:rPrChange w:id="15919"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citationItems</w:instrText>
      </w:r>
      <w:r w:rsidR="00540FB4" w:rsidRPr="009C7B77">
        <w:rPr>
          <w:rFonts w:eastAsia="Times New Roman"/>
          <w:color w:val="000000"/>
          <w:szCs w:val="20"/>
          <w:u w:color="000000"/>
          <w:lang w:eastAsia="ru-RU"/>
          <w:rPrChange w:id="1592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id</w:instrText>
      </w:r>
      <w:r w:rsidR="00540FB4" w:rsidRPr="009C7B77">
        <w:rPr>
          <w:rFonts w:eastAsia="Times New Roman"/>
          <w:color w:val="000000"/>
          <w:szCs w:val="20"/>
          <w:u w:color="000000"/>
          <w:lang w:eastAsia="ru-RU"/>
          <w:rPrChange w:id="1592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ITEM</w:instrText>
      </w:r>
      <w:r w:rsidR="00540FB4" w:rsidRPr="009C7B77">
        <w:rPr>
          <w:rFonts w:eastAsia="Times New Roman"/>
          <w:color w:val="000000"/>
          <w:szCs w:val="20"/>
          <w:u w:color="000000"/>
          <w:lang w:eastAsia="ru-RU"/>
          <w:rPrChange w:id="15922" w:author="Наталья И. Журавлева" w:date="2024-10-01T11:21:00Z">
            <w:rPr>
              <w:rFonts w:eastAsia="Times New Roman"/>
              <w:color w:val="000000"/>
              <w:szCs w:val="20"/>
              <w:u w:color="000000"/>
              <w:lang w:val="en-US" w:eastAsia="ru-RU"/>
            </w:rPr>
          </w:rPrChange>
        </w:rPr>
        <w:instrText>-1","</w:instrText>
      </w:r>
      <w:r w:rsidR="00540FB4">
        <w:rPr>
          <w:rFonts w:eastAsia="Times New Roman"/>
          <w:color w:val="000000"/>
          <w:szCs w:val="20"/>
          <w:u w:color="000000"/>
          <w:lang w:val="en-US" w:eastAsia="ru-RU"/>
        </w:rPr>
        <w:instrText>itemData</w:instrText>
      </w:r>
      <w:r w:rsidR="00540FB4" w:rsidRPr="009C7B77">
        <w:rPr>
          <w:rFonts w:eastAsia="Times New Roman"/>
          <w:color w:val="000000"/>
          <w:szCs w:val="20"/>
          <w:u w:color="000000"/>
          <w:lang w:eastAsia="ru-RU"/>
          <w:rPrChange w:id="1592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author</w:instrText>
      </w:r>
      <w:r w:rsidR="00540FB4" w:rsidRPr="009C7B77">
        <w:rPr>
          <w:rFonts w:eastAsia="Times New Roman"/>
          <w:color w:val="000000"/>
          <w:szCs w:val="20"/>
          <w:u w:color="000000"/>
          <w:lang w:eastAsia="ru-RU"/>
          <w:rPrChange w:id="1592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2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2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5927" w:author="Наталья И. Журавлева" w:date="2024-10-01T11:21:00Z">
            <w:rPr>
              <w:rFonts w:eastAsia="Times New Roman"/>
              <w:color w:val="000000"/>
              <w:szCs w:val="20"/>
              <w:u w:color="000000"/>
              <w:lang w:val="en-US" w:eastAsia="ru-RU"/>
            </w:rPr>
          </w:rPrChange>
        </w:rPr>
        <w:instrText>":"Гаврилина","</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5928" w:author="Наталья И. Журавлева" w:date="2024-10-01T11:21:00Z">
            <w:rPr>
              <w:rFonts w:eastAsia="Times New Roman"/>
              <w:color w:val="000000"/>
              <w:szCs w:val="20"/>
              <w:u w:color="000000"/>
              <w:lang w:val="en-US" w:eastAsia="ru-RU"/>
            </w:rPr>
          </w:rPrChange>
        </w:rPr>
        <w:instrText>":"О А","</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592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3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3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593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593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593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593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3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3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5938" w:author="Наталья И. Журавлева" w:date="2024-10-01T11:21:00Z">
            <w:rPr>
              <w:rFonts w:eastAsia="Times New Roman"/>
              <w:color w:val="000000"/>
              <w:szCs w:val="20"/>
              <w:u w:color="000000"/>
              <w:lang w:val="en-US" w:eastAsia="ru-RU"/>
            </w:rPr>
          </w:rPrChange>
        </w:rPr>
        <w:instrText>":"Галстян","</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5939" w:author="Наталья И. Журавлева" w:date="2024-10-01T11:21:00Z">
            <w:rPr>
              <w:rFonts w:eastAsia="Times New Roman"/>
              <w:color w:val="000000"/>
              <w:szCs w:val="20"/>
              <w:u w:color="000000"/>
              <w:lang w:val="en-US" w:eastAsia="ru-RU"/>
            </w:rPr>
          </w:rPrChange>
        </w:rPr>
        <w:instrText>":"Г М","</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594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4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4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594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594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594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594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4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4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5949" w:author="Наталья И. Журавлева" w:date="2024-10-01T11:21:00Z">
            <w:rPr>
              <w:rFonts w:eastAsia="Times New Roman"/>
              <w:color w:val="000000"/>
              <w:szCs w:val="20"/>
              <w:u w:color="000000"/>
              <w:lang w:val="en-US" w:eastAsia="ru-RU"/>
            </w:rPr>
          </w:rPrChange>
        </w:rPr>
        <w:instrText>":"Щекина","</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5950" w:author="Наталья И. Журавлева" w:date="2024-10-01T11:21:00Z">
            <w:rPr>
              <w:rFonts w:eastAsia="Times New Roman"/>
              <w:color w:val="000000"/>
              <w:szCs w:val="20"/>
              <w:u w:color="000000"/>
              <w:lang w:val="en-US" w:eastAsia="ru-RU"/>
            </w:rPr>
          </w:rPrChange>
        </w:rPr>
        <w:instrText>":"А Е","</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595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5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5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595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595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595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595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5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5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5960" w:author="Наталья И. Журавлева" w:date="2024-10-01T11:21:00Z">
            <w:rPr>
              <w:rFonts w:eastAsia="Times New Roman"/>
              <w:color w:val="000000"/>
              <w:szCs w:val="20"/>
              <w:u w:color="000000"/>
              <w:lang w:val="en-US" w:eastAsia="ru-RU"/>
            </w:rPr>
          </w:rPrChange>
        </w:rPr>
        <w:instrText>":"Котова","</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5961" w:author="Наталья И. Журавлева" w:date="2024-10-01T11:21:00Z">
            <w:rPr>
              <w:rFonts w:eastAsia="Times New Roman"/>
              <w:color w:val="000000"/>
              <w:szCs w:val="20"/>
              <w:u w:color="000000"/>
              <w:lang w:val="en-US" w:eastAsia="ru-RU"/>
            </w:rPr>
          </w:rPrChange>
        </w:rPr>
        <w:instrText>":"Е С","</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596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6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6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596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596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596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596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6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7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5971" w:author="Наталья И. Журавлева" w:date="2024-10-01T11:21:00Z">
            <w:rPr>
              <w:rFonts w:eastAsia="Times New Roman"/>
              <w:color w:val="000000"/>
              <w:szCs w:val="20"/>
              <w:u w:color="000000"/>
              <w:lang w:val="en-US" w:eastAsia="ru-RU"/>
            </w:rPr>
          </w:rPrChange>
        </w:rPr>
        <w:instrText>":"Масчан","</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5972" w:author="Наталья И. Журавлева" w:date="2024-10-01T11:21:00Z">
            <w:rPr>
              <w:rFonts w:eastAsia="Times New Roman"/>
              <w:color w:val="000000"/>
              <w:szCs w:val="20"/>
              <w:u w:color="000000"/>
              <w:lang w:val="en-US" w:eastAsia="ru-RU"/>
            </w:rPr>
          </w:rPrChange>
        </w:rPr>
        <w:instrText>":"М А","</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597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7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7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597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597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597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597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8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8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5982" w:author="Наталья И. Журавлева" w:date="2024-10-01T11:21:00Z">
            <w:rPr>
              <w:rFonts w:eastAsia="Times New Roman"/>
              <w:color w:val="000000"/>
              <w:szCs w:val="20"/>
              <w:u w:color="000000"/>
              <w:lang w:val="en-US" w:eastAsia="ru-RU"/>
            </w:rPr>
          </w:rPrChange>
        </w:rPr>
        <w:instrText>":"Троицкая","</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5983" w:author="Наталья И. Журавлева" w:date="2024-10-01T11:21:00Z">
            <w:rPr>
              <w:rFonts w:eastAsia="Times New Roman"/>
              <w:color w:val="000000"/>
              <w:szCs w:val="20"/>
              <w:u w:color="000000"/>
              <w:lang w:val="en-US" w:eastAsia="ru-RU"/>
            </w:rPr>
          </w:rPrChange>
        </w:rPr>
        <w:instrText>":"В В","</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598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8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8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598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598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598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599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9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9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5993" w:author="Наталья И. Журавлева" w:date="2024-10-01T11:21:00Z">
            <w:rPr>
              <w:rFonts w:eastAsia="Times New Roman"/>
              <w:color w:val="000000"/>
              <w:szCs w:val="20"/>
              <w:u w:color="000000"/>
              <w:lang w:val="en-US" w:eastAsia="ru-RU"/>
            </w:rPr>
          </w:rPrChange>
        </w:rPr>
        <w:instrText>":"Королева","</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5994" w:author="Наталья И. Журавлева" w:date="2024-10-01T11:21:00Z">
            <w:rPr>
              <w:rFonts w:eastAsia="Times New Roman"/>
              <w:color w:val="000000"/>
              <w:szCs w:val="20"/>
              <w:u w:color="000000"/>
              <w:lang w:val="en-US" w:eastAsia="ru-RU"/>
            </w:rPr>
          </w:rPrChange>
        </w:rPr>
        <w:instrText>":"Д А","</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599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599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599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599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599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00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00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0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0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004" w:author="Наталья И. Журавлева" w:date="2024-10-01T11:21:00Z">
            <w:rPr>
              <w:rFonts w:eastAsia="Times New Roman"/>
              <w:color w:val="000000"/>
              <w:szCs w:val="20"/>
              <w:u w:color="000000"/>
              <w:lang w:val="en-US" w:eastAsia="ru-RU"/>
            </w:rPr>
          </w:rPrChange>
        </w:rPr>
        <w:instrText>":"Звонков","</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005" w:author="Наталья И. Журавлева" w:date="2024-10-01T11:21:00Z">
            <w:rPr>
              <w:rFonts w:eastAsia="Times New Roman"/>
              <w:color w:val="000000"/>
              <w:szCs w:val="20"/>
              <w:u w:color="000000"/>
              <w:lang w:val="en-US" w:eastAsia="ru-RU"/>
            </w:rPr>
          </w:rPrChange>
        </w:rPr>
        <w:instrText>":"Е Е","</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00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0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0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00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01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01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01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1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1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015" w:author="Наталья И. Журавлева" w:date="2024-10-01T11:21:00Z">
            <w:rPr>
              <w:rFonts w:eastAsia="Times New Roman"/>
              <w:color w:val="000000"/>
              <w:szCs w:val="20"/>
              <w:u w:color="000000"/>
              <w:lang w:val="en-US" w:eastAsia="ru-RU"/>
            </w:rPr>
          </w:rPrChange>
        </w:rPr>
        <w:instrText>":"Фидарова","</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016" w:author="Наталья И. Журавлева" w:date="2024-10-01T11:21:00Z">
            <w:rPr>
              <w:rFonts w:eastAsia="Times New Roman"/>
              <w:color w:val="000000"/>
              <w:szCs w:val="20"/>
              <w:u w:color="000000"/>
              <w:lang w:val="en-US" w:eastAsia="ru-RU"/>
            </w:rPr>
          </w:rPrChange>
        </w:rPr>
        <w:instrText>":"З Т","</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01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1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1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02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02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02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02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2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2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026" w:author="Наталья И. Журавлева" w:date="2024-10-01T11:21:00Z">
            <w:rPr>
              <w:rFonts w:eastAsia="Times New Roman"/>
              <w:color w:val="000000"/>
              <w:szCs w:val="20"/>
              <w:u w:color="000000"/>
              <w:lang w:val="en-US" w:eastAsia="ru-RU"/>
            </w:rPr>
          </w:rPrChange>
        </w:rPr>
        <w:instrText>":"Васильева","</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027" w:author="Наталья И. Журавлева" w:date="2024-10-01T11:21:00Z">
            <w:rPr>
              <w:rFonts w:eastAsia="Times New Roman"/>
              <w:color w:val="000000"/>
              <w:szCs w:val="20"/>
              <w:u w:color="000000"/>
              <w:lang w:val="en-US" w:eastAsia="ru-RU"/>
            </w:rPr>
          </w:rPrChange>
        </w:rPr>
        <w:instrText>":"В А","</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02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2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3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03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03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03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03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3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3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037" w:author="Наталья И. Журавлева" w:date="2024-10-01T11:21:00Z">
            <w:rPr>
              <w:rFonts w:eastAsia="Times New Roman"/>
              <w:color w:val="000000"/>
              <w:szCs w:val="20"/>
              <w:u w:color="000000"/>
              <w:lang w:val="en-US" w:eastAsia="ru-RU"/>
            </w:rPr>
          </w:rPrChange>
        </w:rPr>
        <w:instrText>":"Паровичникова","</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038" w:author="Наталья И. Журавлева" w:date="2024-10-01T11:21:00Z">
            <w:rPr>
              <w:rFonts w:eastAsia="Times New Roman"/>
              <w:color w:val="000000"/>
              <w:szCs w:val="20"/>
              <w:u w:color="000000"/>
              <w:lang w:val="en-US" w:eastAsia="ru-RU"/>
            </w:rPr>
          </w:rPrChange>
        </w:rPr>
        <w:instrText>":"Е Н","</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03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04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04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04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04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04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04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container</w:instrText>
      </w:r>
      <w:r w:rsidR="00540FB4" w:rsidRPr="009C7B77">
        <w:rPr>
          <w:rFonts w:eastAsia="Times New Roman"/>
          <w:color w:val="000000"/>
          <w:szCs w:val="20"/>
          <w:u w:color="000000"/>
          <w:lang w:eastAsia="ru-RU"/>
          <w:rPrChange w:id="1604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title</w:instrText>
      </w:r>
      <w:r w:rsidR="00540FB4" w:rsidRPr="009C7B77">
        <w:rPr>
          <w:rFonts w:eastAsia="Times New Roman"/>
          <w:color w:val="000000"/>
          <w:szCs w:val="20"/>
          <w:u w:color="000000"/>
          <w:lang w:eastAsia="ru-RU"/>
          <w:rPrChange w:id="16047" w:author="Наталья И. Журавлева" w:date="2024-10-01T11:21:00Z">
            <w:rPr>
              <w:rFonts w:eastAsia="Times New Roman"/>
              <w:color w:val="000000"/>
              <w:szCs w:val="20"/>
              <w:u w:color="000000"/>
              <w:lang w:val="en-US" w:eastAsia="ru-RU"/>
            </w:rPr>
          </w:rPrChange>
        </w:rPr>
        <w:instrText>":"Гематология и трансфузиология","</w:instrText>
      </w:r>
      <w:r w:rsidR="00540FB4">
        <w:rPr>
          <w:rFonts w:eastAsia="Times New Roman"/>
          <w:color w:val="000000"/>
          <w:szCs w:val="20"/>
          <w:u w:color="000000"/>
          <w:lang w:val="en-US" w:eastAsia="ru-RU"/>
        </w:rPr>
        <w:instrText>id</w:instrText>
      </w:r>
      <w:r w:rsidR="00540FB4" w:rsidRPr="009C7B77">
        <w:rPr>
          <w:rFonts w:eastAsia="Times New Roman"/>
          <w:color w:val="000000"/>
          <w:szCs w:val="20"/>
          <w:u w:color="000000"/>
          <w:lang w:eastAsia="ru-RU"/>
          <w:rPrChange w:id="1604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ITEM</w:instrText>
      </w:r>
      <w:r w:rsidR="00540FB4" w:rsidRPr="009C7B77">
        <w:rPr>
          <w:rFonts w:eastAsia="Times New Roman"/>
          <w:color w:val="000000"/>
          <w:szCs w:val="20"/>
          <w:u w:color="000000"/>
          <w:lang w:eastAsia="ru-RU"/>
          <w:rPrChange w:id="16049" w:author="Наталья И. Журавлева" w:date="2024-10-01T11:21:00Z">
            <w:rPr>
              <w:rFonts w:eastAsia="Times New Roman"/>
              <w:color w:val="000000"/>
              <w:szCs w:val="20"/>
              <w:u w:color="000000"/>
              <w:lang w:val="en-US" w:eastAsia="ru-RU"/>
            </w:rPr>
          </w:rPrChange>
        </w:rPr>
        <w:instrText>-1","</w:instrText>
      </w:r>
      <w:r w:rsidR="00540FB4">
        <w:rPr>
          <w:rFonts w:eastAsia="Times New Roman"/>
          <w:color w:val="000000"/>
          <w:szCs w:val="20"/>
          <w:u w:color="000000"/>
          <w:lang w:val="en-US" w:eastAsia="ru-RU"/>
        </w:rPr>
        <w:instrText>issue</w:instrText>
      </w:r>
      <w:r w:rsidR="00540FB4" w:rsidRPr="009C7B77">
        <w:rPr>
          <w:rFonts w:eastAsia="Times New Roman"/>
          <w:color w:val="000000"/>
          <w:szCs w:val="20"/>
          <w:u w:color="000000"/>
          <w:lang w:eastAsia="ru-RU"/>
          <w:rPrChange w:id="16050" w:author="Наталья И. Журавлева" w:date="2024-10-01T11:21:00Z">
            <w:rPr>
              <w:rFonts w:eastAsia="Times New Roman"/>
              <w:color w:val="000000"/>
              <w:szCs w:val="20"/>
              <w:u w:color="000000"/>
              <w:lang w:val="en-US" w:eastAsia="ru-RU"/>
            </w:rPr>
          </w:rPrChange>
        </w:rPr>
        <w:instrText>":"1","</w:instrText>
      </w:r>
      <w:r w:rsidR="00540FB4">
        <w:rPr>
          <w:rFonts w:eastAsia="Times New Roman"/>
          <w:color w:val="000000"/>
          <w:szCs w:val="20"/>
          <w:u w:color="000000"/>
          <w:lang w:val="en-US" w:eastAsia="ru-RU"/>
        </w:rPr>
        <w:instrText>issued</w:instrText>
      </w:r>
      <w:r w:rsidR="00540FB4" w:rsidRPr="009C7B77">
        <w:rPr>
          <w:rFonts w:eastAsia="Times New Roman"/>
          <w:color w:val="000000"/>
          <w:szCs w:val="20"/>
          <w:u w:color="000000"/>
          <w:lang w:eastAsia="ru-RU"/>
          <w:rPrChange w:id="1605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date</w:instrText>
      </w:r>
      <w:r w:rsidR="00540FB4" w:rsidRPr="009C7B77">
        <w:rPr>
          <w:rFonts w:eastAsia="Times New Roman"/>
          <w:color w:val="000000"/>
          <w:szCs w:val="20"/>
          <w:u w:color="000000"/>
          <w:lang w:eastAsia="ru-RU"/>
          <w:rPrChange w:id="1605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parts</w:instrText>
      </w:r>
      <w:r w:rsidR="00540FB4" w:rsidRPr="009C7B77">
        <w:rPr>
          <w:rFonts w:eastAsia="Times New Roman"/>
          <w:color w:val="000000"/>
          <w:szCs w:val="20"/>
          <w:u w:color="000000"/>
          <w:lang w:eastAsia="ru-RU"/>
          <w:rPrChange w:id="16053" w:author="Наталья И. Журавлева" w:date="2024-10-01T11:21:00Z">
            <w:rPr>
              <w:rFonts w:eastAsia="Times New Roman"/>
              <w:color w:val="000000"/>
              <w:szCs w:val="20"/>
              <w:u w:color="000000"/>
              <w:lang w:val="en-US" w:eastAsia="ru-RU"/>
            </w:rPr>
          </w:rPrChange>
        </w:rPr>
        <w:instrText>":[["2022"]]},"</w:instrText>
      </w:r>
      <w:r w:rsidR="00540FB4">
        <w:rPr>
          <w:rFonts w:eastAsia="Times New Roman"/>
          <w:color w:val="000000"/>
          <w:szCs w:val="20"/>
          <w:u w:color="000000"/>
          <w:lang w:val="en-US" w:eastAsia="ru-RU"/>
        </w:rPr>
        <w:instrText>page</w:instrText>
      </w:r>
      <w:r w:rsidR="00540FB4" w:rsidRPr="009C7B77">
        <w:rPr>
          <w:rFonts w:eastAsia="Times New Roman"/>
          <w:color w:val="000000"/>
          <w:szCs w:val="20"/>
          <w:u w:color="000000"/>
          <w:lang w:eastAsia="ru-RU"/>
          <w:rPrChange w:id="16054" w:author="Наталья И. Журавлева" w:date="2024-10-01T11:21:00Z">
            <w:rPr>
              <w:rFonts w:eastAsia="Times New Roman"/>
              <w:color w:val="000000"/>
              <w:szCs w:val="20"/>
              <w:u w:color="000000"/>
              <w:lang w:val="en-US" w:eastAsia="ru-RU"/>
            </w:rPr>
          </w:rPrChange>
        </w:rPr>
        <w:instrText>":"8-28","</w:instrText>
      </w:r>
      <w:r w:rsidR="00540FB4">
        <w:rPr>
          <w:rFonts w:eastAsia="Times New Roman"/>
          <w:color w:val="000000"/>
          <w:szCs w:val="20"/>
          <w:u w:color="000000"/>
          <w:lang w:val="en-US" w:eastAsia="ru-RU"/>
        </w:rPr>
        <w:instrText>title</w:instrText>
      </w:r>
      <w:r w:rsidR="00540FB4" w:rsidRPr="009C7B77">
        <w:rPr>
          <w:rFonts w:eastAsia="Times New Roman"/>
          <w:color w:val="000000"/>
          <w:szCs w:val="20"/>
          <w:u w:color="000000"/>
          <w:lang w:eastAsia="ru-RU"/>
          <w:rPrChange w:id="16055" w:author="Наталья И. Журавлева" w:date="2024-10-01T11:21:00Z">
            <w:rPr>
              <w:rFonts w:eastAsia="Times New Roman"/>
              <w:color w:val="000000"/>
              <w:szCs w:val="20"/>
              <w:u w:color="000000"/>
              <w:lang w:val="en-US" w:eastAsia="ru-RU"/>
            </w:rPr>
          </w:rPrChange>
        </w:rPr>
        <w:instrText>":"Терапия Т-клетками с химерным антигенным рецептором взрослых больных В-клеточными лимфопролиферативными заболеваниям","</w:instrText>
      </w:r>
      <w:r w:rsidR="00540FB4">
        <w:rPr>
          <w:rFonts w:eastAsia="Times New Roman"/>
          <w:color w:val="000000"/>
          <w:szCs w:val="20"/>
          <w:u w:color="000000"/>
          <w:lang w:val="en-US" w:eastAsia="ru-RU"/>
        </w:rPr>
        <w:instrText>type</w:instrText>
      </w:r>
      <w:r w:rsidR="00540FB4" w:rsidRPr="009C7B77">
        <w:rPr>
          <w:rFonts w:eastAsia="Times New Roman"/>
          <w:color w:val="000000"/>
          <w:szCs w:val="20"/>
          <w:u w:color="000000"/>
          <w:lang w:eastAsia="ru-RU"/>
          <w:rPrChange w:id="1605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article</w:instrText>
      </w:r>
      <w:r w:rsidR="00540FB4" w:rsidRPr="009C7B77">
        <w:rPr>
          <w:rFonts w:eastAsia="Times New Roman"/>
          <w:color w:val="000000"/>
          <w:szCs w:val="20"/>
          <w:u w:color="000000"/>
          <w:lang w:eastAsia="ru-RU"/>
          <w:rPrChange w:id="1605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journal</w:instrText>
      </w:r>
      <w:r w:rsidR="00540FB4" w:rsidRPr="009C7B77">
        <w:rPr>
          <w:rFonts w:eastAsia="Times New Roman"/>
          <w:color w:val="000000"/>
          <w:szCs w:val="20"/>
          <w:u w:color="000000"/>
          <w:lang w:eastAsia="ru-RU"/>
          <w:rPrChange w:id="1605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volume</w:instrText>
      </w:r>
      <w:r w:rsidR="00540FB4" w:rsidRPr="009C7B77">
        <w:rPr>
          <w:rFonts w:eastAsia="Times New Roman"/>
          <w:color w:val="000000"/>
          <w:szCs w:val="20"/>
          <w:u w:color="000000"/>
          <w:lang w:eastAsia="ru-RU"/>
          <w:rPrChange w:id="16059" w:author="Наталья И. Журавлева" w:date="2024-10-01T11:21:00Z">
            <w:rPr>
              <w:rFonts w:eastAsia="Times New Roman"/>
              <w:color w:val="000000"/>
              <w:szCs w:val="20"/>
              <w:u w:color="000000"/>
              <w:lang w:val="en-US" w:eastAsia="ru-RU"/>
            </w:rPr>
          </w:rPrChange>
        </w:rPr>
        <w:instrText>":"6"},"</w:instrText>
      </w:r>
      <w:r w:rsidR="00540FB4">
        <w:rPr>
          <w:rFonts w:eastAsia="Times New Roman"/>
          <w:color w:val="000000"/>
          <w:szCs w:val="20"/>
          <w:u w:color="000000"/>
          <w:lang w:val="en-US" w:eastAsia="ru-RU"/>
        </w:rPr>
        <w:instrText>uris</w:instrText>
      </w:r>
      <w:r w:rsidR="00540FB4" w:rsidRPr="009C7B77">
        <w:rPr>
          <w:rFonts w:eastAsia="Times New Roman"/>
          <w:color w:val="000000"/>
          <w:szCs w:val="20"/>
          <w:u w:color="000000"/>
          <w:lang w:eastAsia="ru-RU"/>
          <w:rPrChange w:id="1606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http</w:instrText>
      </w:r>
      <w:r w:rsidR="00540FB4" w:rsidRPr="009C7B77">
        <w:rPr>
          <w:rFonts w:eastAsia="Times New Roman"/>
          <w:color w:val="000000"/>
          <w:szCs w:val="20"/>
          <w:u w:color="000000"/>
          <w:lang w:eastAsia="ru-RU"/>
          <w:rPrChange w:id="1606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www</w:instrText>
      </w:r>
      <w:r w:rsidR="00540FB4" w:rsidRPr="009C7B77">
        <w:rPr>
          <w:rFonts w:eastAsia="Times New Roman"/>
          <w:color w:val="000000"/>
          <w:szCs w:val="20"/>
          <w:u w:color="000000"/>
          <w:lang w:eastAsia="ru-RU"/>
          <w:rPrChange w:id="1606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mendeley</w:instrText>
      </w:r>
      <w:r w:rsidR="00540FB4" w:rsidRPr="009C7B77">
        <w:rPr>
          <w:rFonts w:eastAsia="Times New Roman"/>
          <w:color w:val="000000"/>
          <w:szCs w:val="20"/>
          <w:u w:color="000000"/>
          <w:lang w:eastAsia="ru-RU"/>
          <w:rPrChange w:id="1606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com</w:instrText>
      </w:r>
      <w:r w:rsidR="00540FB4" w:rsidRPr="009C7B77">
        <w:rPr>
          <w:rFonts w:eastAsia="Times New Roman"/>
          <w:color w:val="000000"/>
          <w:szCs w:val="20"/>
          <w:u w:color="000000"/>
          <w:lang w:eastAsia="ru-RU"/>
          <w:rPrChange w:id="1606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documents</w:instrText>
      </w:r>
      <w:r w:rsidR="00540FB4" w:rsidRPr="009C7B77">
        <w:rPr>
          <w:rFonts w:eastAsia="Times New Roman"/>
          <w:color w:val="000000"/>
          <w:szCs w:val="20"/>
          <w:u w:color="000000"/>
          <w:lang w:eastAsia="ru-RU"/>
          <w:rPrChange w:id="1606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uuid</w:instrText>
      </w:r>
      <w:r w:rsidR="00540FB4" w:rsidRPr="009C7B77">
        <w:rPr>
          <w:rFonts w:eastAsia="Times New Roman"/>
          <w:color w:val="000000"/>
          <w:szCs w:val="20"/>
          <w:u w:color="000000"/>
          <w:lang w:eastAsia="ru-RU"/>
          <w:rPrChange w:id="1606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ac</w:instrText>
      </w:r>
      <w:r w:rsidR="00540FB4" w:rsidRPr="009C7B77">
        <w:rPr>
          <w:rFonts w:eastAsia="Times New Roman"/>
          <w:color w:val="000000"/>
          <w:szCs w:val="20"/>
          <w:u w:color="000000"/>
          <w:lang w:eastAsia="ru-RU"/>
          <w:rPrChange w:id="16067" w:author="Наталья И. Журавлева" w:date="2024-10-01T11:21:00Z">
            <w:rPr>
              <w:rFonts w:eastAsia="Times New Roman"/>
              <w:color w:val="000000"/>
              <w:szCs w:val="20"/>
              <w:u w:color="000000"/>
              <w:lang w:val="en-US" w:eastAsia="ru-RU"/>
            </w:rPr>
          </w:rPrChange>
        </w:rPr>
        <w:instrText>1</w:instrText>
      </w:r>
      <w:r w:rsidR="00540FB4">
        <w:rPr>
          <w:rFonts w:eastAsia="Times New Roman"/>
          <w:color w:val="000000"/>
          <w:szCs w:val="20"/>
          <w:u w:color="000000"/>
          <w:lang w:val="en-US" w:eastAsia="ru-RU"/>
        </w:rPr>
        <w:instrText>bf</w:instrText>
      </w:r>
      <w:r w:rsidR="00540FB4" w:rsidRPr="009C7B77">
        <w:rPr>
          <w:rFonts w:eastAsia="Times New Roman"/>
          <w:color w:val="000000"/>
          <w:szCs w:val="20"/>
          <w:u w:color="000000"/>
          <w:lang w:eastAsia="ru-RU"/>
          <w:rPrChange w:id="16068" w:author="Наталья И. Журавлева" w:date="2024-10-01T11:21:00Z">
            <w:rPr>
              <w:rFonts w:eastAsia="Times New Roman"/>
              <w:color w:val="000000"/>
              <w:szCs w:val="20"/>
              <w:u w:color="000000"/>
              <w:lang w:val="en-US" w:eastAsia="ru-RU"/>
            </w:rPr>
          </w:rPrChange>
        </w:rPr>
        <w:instrText>624-</w:instrText>
      </w:r>
      <w:r w:rsidR="00540FB4">
        <w:rPr>
          <w:rFonts w:eastAsia="Times New Roman"/>
          <w:color w:val="000000"/>
          <w:szCs w:val="20"/>
          <w:u w:color="000000"/>
          <w:lang w:val="en-US" w:eastAsia="ru-RU"/>
        </w:rPr>
        <w:instrText>e</w:instrText>
      </w:r>
      <w:r w:rsidR="00540FB4" w:rsidRPr="009C7B77">
        <w:rPr>
          <w:rFonts w:eastAsia="Times New Roman"/>
          <w:color w:val="000000"/>
          <w:szCs w:val="20"/>
          <w:u w:color="000000"/>
          <w:lang w:eastAsia="ru-RU"/>
          <w:rPrChange w:id="16069" w:author="Наталья И. Журавлева" w:date="2024-10-01T11:21:00Z">
            <w:rPr>
              <w:rFonts w:eastAsia="Times New Roman"/>
              <w:color w:val="000000"/>
              <w:szCs w:val="20"/>
              <w:u w:color="000000"/>
              <w:lang w:val="en-US" w:eastAsia="ru-RU"/>
            </w:rPr>
          </w:rPrChange>
        </w:rPr>
        <w:instrText>138-4</w:instrText>
      </w:r>
      <w:r w:rsidR="00540FB4">
        <w:rPr>
          <w:rFonts w:eastAsia="Times New Roman"/>
          <w:color w:val="000000"/>
          <w:szCs w:val="20"/>
          <w:u w:color="000000"/>
          <w:lang w:val="en-US" w:eastAsia="ru-RU"/>
        </w:rPr>
        <w:instrText>b</w:instrText>
      </w:r>
      <w:r w:rsidR="00540FB4" w:rsidRPr="009C7B77">
        <w:rPr>
          <w:rFonts w:eastAsia="Times New Roman"/>
          <w:color w:val="000000"/>
          <w:szCs w:val="20"/>
          <w:u w:color="000000"/>
          <w:lang w:eastAsia="ru-RU"/>
          <w:rPrChange w:id="16070" w:author="Наталья И. Журавлева" w:date="2024-10-01T11:21:00Z">
            <w:rPr>
              <w:rFonts w:eastAsia="Times New Roman"/>
              <w:color w:val="000000"/>
              <w:szCs w:val="20"/>
              <w:u w:color="000000"/>
              <w:lang w:val="en-US" w:eastAsia="ru-RU"/>
            </w:rPr>
          </w:rPrChange>
        </w:rPr>
        <w:instrText>24-96</w:instrText>
      </w:r>
      <w:r w:rsidR="00540FB4">
        <w:rPr>
          <w:rFonts w:eastAsia="Times New Roman"/>
          <w:color w:val="000000"/>
          <w:szCs w:val="20"/>
          <w:u w:color="000000"/>
          <w:lang w:val="en-US" w:eastAsia="ru-RU"/>
        </w:rPr>
        <w:instrText>e</w:instrText>
      </w:r>
      <w:r w:rsidR="00540FB4" w:rsidRPr="009C7B77">
        <w:rPr>
          <w:rFonts w:eastAsia="Times New Roman"/>
          <w:color w:val="000000"/>
          <w:szCs w:val="20"/>
          <w:u w:color="000000"/>
          <w:lang w:eastAsia="ru-RU"/>
          <w:rPrChange w:id="16071" w:author="Наталья И. Журавлева" w:date="2024-10-01T11:21:00Z">
            <w:rPr>
              <w:rFonts w:eastAsia="Times New Roman"/>
              <w:color w:val="000000"/>
              <w:szCs w:val="20"/>
              <w:u w:color="000000"/>
              <w:lang w:val="en-US" w:eastAsia="ru-RU"/>
            </w:rPr>
          </w:rPrChange>
        </w:rPr>
        <w:instrText>5-</w:instrText>
      </w:r>
      <w:r w:rsidR="00540FB4">
        <w:rPr>
          <w:rFonts w:eastAsia="Times New Roman"/>
          <w:color w:val="000000"/>
          <w:szCs w:val="20"/>
          <w:u w:color="000000"/>
          <w:lang w:val="en-US" w:eastAsia="ru-RU"/>
        </w:rPr>
        <w:instrText>e</w:instrText>
      </w:r>
      <w:r w:rsidR="00540FB4" w:rsidRPr="009C7B77">
        <w:rPr>
          <w:rFonts w:eastAsia="Times New Roman"/>
          <w:color w:val="000000"/>
          <w:szCs w:val="20"/>
          <w:u w:color="000000"/>
          <w:lang w:eastAsia="ru-RU"/>
          <w:rPrChange w:id="16072" w:author="Наталья И. Журавлева" w:date="2024-10-01T11:21:00Z">
            <w:rPr>
              <w:rFonts w:eastAsia="Times New Roman"/>
              <w:color w:val="000000"/>
              <w:szCs w:val="20"/>
              <w:u w:color="000000"/>
              <w:lang w:val="en-US" w:eastAsia="ru-RU"/>
            </w:rPr>
          </w:rPrChange>
        </w:rPr>
        <w:instrText>8</w:instrText>
      </w:r>
      <w:r w:rsidR="00540FB4">
        <w:rPr>
          <w:rFonts w:eastAsia="Times New Roman"/>
          <w:color w:val="000000"/>
          <w:szCs w:val="20"/>
          <w:u w:color="000000"/>
          <w:lang w:val="en-US" w:eastAsia="ru-RU"/>
        </w:rPr>
        <w:instrText>db</w:instrText>
      </w:r>
      <w:r w:rsidR="00540FB4" w:rsidRPr="009C7B77">
        <w:rPr>
          <w:rFonts w:eastAsia="Times New Roman"/>
          <w:color w:val="000000"/>
          <w:szCs w:val="20"/>
          <w:u w:color="000000"/>
          <w:lang w:eastAsia="ru-RU"/>
          <w:rPrChange w:id="16073" w:author="Наталья И. Журавлева" w:date="2024-10-01T11:21:00Z">
            <w:rPr>
              <w:rFonts w:eastAsia="Times New Roman"/>
              <w:color w:val="000000"/>
              <w:szCs w:val="20"/>
              <w:u w:color="000000"/>
              <w:lang w:val="en-US" w:eastAsia="ru-RU"/>
            </w:rPr>
          </w:rPrChange>
        </w:rPr>
        <w:instrText>5</w:instrText>
      </w:r>
      <w:r w:rsidR="00540FB4">
        <w:rPr>
          <w:rFonts w:eastAsia="Times New Roman"/>
          <w:color w:val="000000"/>
          <w:szCs w:val="20"/>
          <w:u w:color="000000"/>
          <w:lang w:val="en-US" w:eastAsia="ru-RU"/>
        </w:rPr>
        <w:instrText>c</w:instrText>
      </w:r>
      <w:r w:rsidR="00540FB4" w:rsidRPr="009C7B77">
        <w:rPr>
          <w:rFonts w:eastAsia="Times New Roman"/>
          <w:color w:val="000000"/>
          <w:szCs w:val="20"/>
          <w:u w:color="000000"/>
          <w:lang w:eastAsia="ru-RU"/>
          <w:rPrChange w:id="16074" w:author="Наталья И. Журавлева" w:date="2024-10-01T11:21:00Z">
            <w:rPr>
              <w:rFonts w:eastAsia="Times New Roman"/>
              <w:color w:val="000000"/>
              <w:szCs w:val="20"/>
              <w:u w:color="000000"/>
              <w:lang w:val="en-US" w:eastAsia="ru-RU"/>
            </w:rPr>
          </w:rPrChange>
        </w:rPr>
        <w:instrText>36</w:instrText>
      </w:r>
      <w:r w:rsidR="00540FB4">
        <w:rPr>
          <w:rFonts w:eastAsia="Times New Roman"/>
          <w:color w:val="000000"/>
          <w:szCs w:val="20"/>
          <w:u w:color="000000"/>
          <w:lang w:val="en-US" w:eastAsia="ru-RU"/>
        </w:rPr>
        <w:instrText>b</w:instrText>
      </w:r>
      <w:r w:rsidR="00540FB4" w:rsidRPr="009C7B77">
        <w:rPr>
          <w:rFonts w:eastAsia="Times New Roman"/>
          <w:color w:val="000000"/>
          <w:szCs w:val="20"/>
          <w:u w:color="000000"/>
          <w:lang w:eastAsia="ru-RU"/>
          <w:rPrChange w:id="16075" w:author="Наталья И. Журавлева" w:date="2024-10-01T11:21:00Z">
            <w:rPr>
              <w:rFonts w:eastAsia="Times New Roman"/>
              <w:color w:val="000000"/>
              <w:szCs w:val="20"/>
              <w:u w:color="000000"/>
              <w:lang w:val="en-US" w:eastAsia="ru-RU"/>
            </w:rPr>
          </w:rPrChange>
        </w:rPr>
        <w:instrText>18</w:instrText>
      </w:r>
      <w:r w:rsidR="00540FB4">
        <w:rPr>
          <w:rFonts w:eastAsia="Times New Roman"/>
          <w:color w:val="000000"/>
          <w:szCs w:val="20"/>
          <w:u w:color="000000"/>
          <w:lang w:val="en-US" w:eastAsia="ru-RU"/>
        </w:rPr>
        <w:instrText>f</w:instrText>
      </w:r>
      <w:r w:rsidR="00540FB4" w:rsidRPr="009C7B77">
        <w:rPr>
          <w:rFonts w:eastAsia="Times New Roman"/>
          <w:color w:val="000000"/>
          <w:szCs w:val="20"/>
          <w:u w:color="000000"/>
          <w:lang w:eastAsia="ru-RU"/>
          <w:rPrChange w:id="1607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mendeley</w:instrText>
      </w:r>
      <w:r w:rsidR="00540FB4" w:rsidRPr="009C7B77">
        <w:rPr>
          <w:rFonts w:eastAsia="Times New Roman"/>
          <w:color w:val="000000"/>
          <w:szCs w:val="20"/>
          <w:u w:color="000000"/>
          <w:lang w:eastAsia="ru-RU"/>
          <w:rPrChange w:id="1607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formattedCitation</w:instrText>
      </w:r>
      <w:r w:rsidR="00540FB4" w:rsidRPr="009C7B77">
        <w:rPr>
          <w:rFonts w:eastAsia="Times New Roman"/>
          <w:color w:val="000000"/>
          <w:szCs w:val="20"/>
          <w:u w:color="000000"/>
          <w:lang w:eastAsia="ru-RU"/>
          <w:rPrChange w:id="16078" w:author="Наталья И. Журавлева" w:date="2024-10-01T11:21:00Z">
            <w:rPr>
              <w:rFonts w:eastAsia="Times New Roman"/>
              <w:color w:val="000000"/>
              <w:szCs w:val="20"/>
              <w:u w:color="000000"/>
              <w:lang w:val="en-US" w:eastAsia="ru-RU"/>
            </w:rPr>
          </w:rPrChange>
        </w:rPr>
        <w:instrText>":"[198]","</w:instrText>
      </w:r>
      <w:r w:rsidR="00540FB4">
        <w:rPr>
          <w:rFonts w:eastAsia="Times New Roman"/>
          <w:color w:val="000000"/>
          <w:szCs w:val="20"/>
          <w:u w:color="000000"/>
          <w:lang w:val="en-US" w:eastAsia="ru-RU"/>
        </w:rPr>
        <w:instrText>plainTextFormattedCitation</w:instrText>
      </w:r>
      <w:r w:rsidR="00540FB4" w:rsidRPr="009C7B77">
        <w:rPr>
          <w:rFonts w:eastAsia="Times New Roman"/>
          <w:color w:val="000000"/>
          <w:szCs w:val="20"/>
          <w:u w:color="000000"/>
          <w:lang w:eastAsia="ru-RU"/>
          <w:rPrChange w:id="16079" w:author="Наталья И. Журавлева" w:date="2024-10-01T11:21:00Z">
            <w:rPr>
              <w:rFonts w:eastAsia="Times New Roman"/>
              <w:color w:val="000000"/>
              <w:szCs w:val="20"/>
              <w:u w:color="000000"/>
              <w:lang w:val="en-US" w:eastAsia="ru-RU"/>
            </w:rPr>
          </w:rPrChange>
        </w:rPr>
        <w:instrText>":"[198]","</w:instrText>
      </w:r>
      <w:r w:rsidR="00540FB4">
        <w:rPr>
          <w:rFonts w:eastAsia="Times New Roman"/>
          <w:color w:val="000000"/>
          <w:szCs w:val="20"/>
          <w:u w:color="000000"/>
          <w:lang w:val="en-US" w:eastAsia="ru-RU"/>
        </w:rPr>
        <w:instrText>previouslyFormattedCitation</w:instrText>
      </w:r>
      <w:r w:rsidR="00540FB4" w:rsidRPr="009C7B77">
        <w:rPr>
          <w:rFonts w:eastAsia="Times New Roman"/>
          <w:color w:val="000000"/>
          <w:szCs w:val="20"/>
          <w:u w:color="000000"/>
          <w:lang w:eastAsia="ru-RU"/>
          <w:rPrChange w:id="16080" w:author="Наталья И. Журавлева" w:date="2024-10-01T11:21:00Z">
            <w:rPr>
              <w:rFonts w:eastAsia="Times New Roman"/>
              <w:color w:val="000000"/>
              <w:szCs w:val="20"/>
              <w:u w:color="000000"/>
              <w:lang w:val="en-US" w:eastAsia="ru-RU"/>
            </w:rPr>
          </w:rPrChange>
        </w:rPr>
        <w:instrText>":"[198]"},"</w:instrText>
      </w:r>
      <w:r w:rsidR="00540FB4">
        <w:rPr>
          <w:rFonts w:eastAsia="Times New Roman"/>
          <w:color w:val="000000"/>
          <w:szCs w:val="20"/>
          <w:u w:color="000000"/>
          <w:lang w:val="en-US" w:eastAsia="ru-RU"/>
        </w:rPr>
        <w:instrText>properties</w:instrText>
      </w:r>
      <w:r w:rsidR="00540FB4" w:rsidRPr="009C7B77">
        <w:rPr>
          <w:rFonts w:eastAsia="Times New Roman"/>
          <w:color w:val="000000"/>
          <w:szCs w:val="20"/>
          <w:u w:color="000000"/>
          <w:lang w:eastAsia="ru-RU"/>
          <w:rPrChange w:id="1608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noteIndex</w:instrText>
      </w:r>
      <w:r w:rsidR="00540FB4" w:rsidRPr="009C7B77">
        <w:rPr>
          <w:rFonts w:eastAsia="Times New Roman"/>
          <w:color w:val="000000"/>
          <w:szCs w:val="20"/>
          <w:u w:color="000000"/>
          <w:lang w:eastAsia="ru-RU"/>
          <w:rPrChange w:id="16082" w:author="Наталья И. Журавлева" w:date="2024-10-01T11:21:00Z">
            <w:rPr>
              <w:rFonts w:eastAsia="Times New Roman"/>
              <w:color w:val="000000"/>
              <w:szCs w:val="20"/>
              <w:u w:color="000000"/>
              <w:lang w:val="en-US" w:eastAsia="ru-RU"/>
            </w:rPr>
          </w:rPrChange>
        </w:rPr>
        <w:instrText>":0},"</w:instrText>
      </w:r>
      <w:r w:rsidR="00540FB4">
        <w:rPr>
          <w:rFonts w:eastAsia="Times New Roman"/>
          <w:color w:val="000000"/>
          <w:szCs w:val="20"/>
          <w:u w:color="000000"/>
          <w:lang w:val="en-US" w:eastAsia="ru-RU"/>
        </w:rPr>
        <w:instrText>schema</w:instrText>
      </w:r>
      <w:r w:rsidR="00540FB4" w:rsidRPr="009C7B77">
        <w:rPr>
          <w:rFonts w:eastAsia="Times New Roman"/>
          <w:color w:val="000000"/>
          <w:szCs w:val="20"/>
          <w:u w:color="000000"/>
          <w:lang w:eastAsia="ru-RU"/>
          <w:rPrChange w:id="1608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https</w:instrText>
      </w:r>
      <w:r w:rsidR="00540FB4" w:rsidRPr="009C7B77">
        <w:rPr>
          <w:rFonts w:eastAsia="Times New Roman"/>
          <w:color w:val="000000"/>
          <w:szCs w:val="20"/>
          <w:u w:color="000000"/>
          <w:lang w:eastAsia="ru-RU"/>
          <w:rPrChange w:id="1608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github</w:instrText>
      </w:r>
      <w:r w:rsidR="00540FB4" w:rsidRPr="009C7B77">
        <w:rPr>
          <w:rFonts w:eastAsia="Times New Roman"/>
          <w:color w:val="000000"/>
          <w:szCs w:val="20"/>
          <w:u w:color="000000"/>
          <w:lang w:eastAsia="ru-RU"/>
          <w:rPrChange w:id="1608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com</w:instrText>
      </w:r>
      <w:r w:rsidR="00540FB4" w:rsidRPr="009C7B77">
        <w:rPr>
          <w:rFonts w:eastAsia="Times New Roman"/>
          <w:color w:val="000000"/>
          <w:szCs w:val="20"/>
          <w:u w:color="000000"/>
          <w:lang w:eastAsia="ru-RU"/>
          <w:rPrChange w:id="1608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citation</w:instrText>
      </w:r>
      <w:r w:rsidR="00540FB4" w:rsidRPr="009C7B77">
        <w:rPr>
          <w:rFonts w:eastAsia="Times New Roman"/>
          <w:color w:val="000000"/>
          <w:szCs w:val="20"/>
          <w:u w:color="000000"/>
          <w:lang w:eastAsia="ru-RU"/>
          <w:rPrChange w:id="1608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style</w:instrText>
      </w:r>
      <w:r w:rsidR="00540FB4" w:rsidRPr="009C7B77">
        <w:rPr>
          <w:rFonts w:eastAsia="Times New Roman"/>
          <w:color w:val="000000"/>
          <w:szCs w:val="20"/>
          <w:u w:color="000000"/>
          <w:lang w:eastAsia="ru-RU"/>
          <w:rPrChange w:id="1608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language</w:instrText>
      </w:r>
      <w:r w:rsidR="00540FB4" w:rsidRPr="009C7B77">
        <w:rPr>
          <w:rFonts w:eastAsia="Times New Roman"/>
          <w:color w:val="000000"/>
          <w:szCs w:val="20"/>
          <w:u w:color="000000"/>
          <w:lang w:eastAsia="ru-RU"/>
          <w:rPrChange w:id="1608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schema</w:instrText>
      </w:r>
      <w:r w:rsidR="00540FB4" w:rsidRPr="009C7B77">
        <w:rPr>
          <w:rFonts w:eastAsia="Times New Roman"/>
          <w:color w:val="000000"/>
          <w:szCs w:val="20"/>
          <w:u w:color="000000"/>
          <w:lang w:eastAsia="ru-RU"/>
          <w:rPrChange w:id="1609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raw</w:instrText>
      </w:r>
      <w:r w:rsidR="00540FB4" w:rsidRPr="009C7B77">
        <w:rPr>
          <w:rFonts w:eastAsia="Times New Roman"/>
          <w:color w:val="000000"/>
          <w:szCs w:val="20"/>
          <w:u w:color="000000"/>
          <w:lang w:eastAsia="ru-RU"/>
          <w:rPrChange w:id="1609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master</w:instrText>
      </w:r>
      <w:r w:rsidR="00540FB4" w:rsidRPr="009C7B77">
        <w:rPr>
          <w:rFonts w:eastAsia="Times New Roman"/>
          <w:color w:val="000000"/>
          <w:szCs w:val="20"/>
          <w:u w:color="000000"/>
          <w:lang w:eastAsia="ru-RU"/>
          <w:rPrChange w:id="1609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csl</w:instrText>
      </w:r>
      <w:r w:rsidR="00540FB4" w:rsidRPr="009C7B77">
        <w:rPr>
          <w:rFonts w:eastAsia="Times New Roman"/>
          <w:color w:val="000000"/>
          <w:szCs w:val="20"/>
          <w:u w:color="000000"/>
          <w:lang w:eastAsia="ru-RU"/>
          <w:rPrChange w:id="1609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citation</w:instrText>
      </w:r>
      <w:r w:rsidR="00540FB4" w:rsidRPr="009C7B77">
        <w:rPr>
          <w:rFonts w:eastAsia="Times New Roman"/>
          <w:color w:val="000000"/>
          <w:szCs w:val="20"/>
          <w:u w:color="000000"/>
          <w:lang w:eastAsia="ru-RU"/>
          <w:rPrChange w:id="1609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json</w:instrText>
      </w:r>
      <w:r w:rsidR="00540FB4" w:rsidRPr="009C7B77">
        <w:rPr>
          <w:rFonts w:eastAsia="Times New Roman"/>
          <w:color w:val="000000"/>
          <w:szCs w:val="20"/>
          <w:u w:color="000000"/>
          <w:lang w:eastAsia="ru-RU"/>
          <w:rPrChange w:id="1609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fldChar w:fldCharType="separate"/>
      </w:r>
      <w:r w:rsidR="00540FB4" w:rsidRPr="00540FB4">
        <w:rPr>
          <w:rFonts w:eastAsia="Times New Roman"/>
          <w:noProof/>
          <w:color w:val="000000"/>
          <w:szCs w:val="20"/>
          <w:u w:color="000000"/>
          <w:lang w:eastAsia="ru-RU"/>
        </w:rPr>
        <w:t>[198]</w:t>
      </w:r>
      <w:r w:rsidR="00540FB4">
        <w:rPr>
          <w:rFonts w:eastAsia="Times New Roman"/>
          <w:color w:val="000000"/>
          <w:szCs w:val="20"/>
          <w:u w:color="000000"/>
          <w:lang w:val="en-US" w:eastAsia="ru-RU"/>
        </w:rPr>
        <w:fldChar w:fldCharType="end"/>
      </w:r>
      <w:del w:id="16096" w:author="Наталья И. Журавлева" w:date="2024-10-01T11:24:00Z">
        <w:r w:rsidR="00540FB4" w:rsidDel="009C7B77">
          <w:rPr>
            <w:rFonts w:eastAsia="Times New Roman"/>
            <w:color w:val="000000"/>
            <w:szCs w:val="20"/>
            <w:u w:color="000000"/>
            <w:lang w:eastAsia="ru-RU"/>
          </w:rPr>
          <w:delText xml:space="preserve"> </w:delText>
        </w:r>
      </w:del>
      <w:r w:rsidRPr="00833F66">
        <w:rPr>
          <w:rFonts w:eastAsia="Times New Roman"/>
          <w:color w:val="000000"/>
          <w:szCs w:val="20"/>
          <w:u w:color="000000"/>
          <w:lang w:eastAsia="ru-RU"/>
        </w:rPr>
        <w:t>. Во время проведения химиотерапии пациент будет получать инфузионную терапию в объеме 2500 мл/м</w:t>
      </w:r>
      <w:r w:rsidRPr="00833F66">
        <w:rPr>
          <w:rFonts w:eastAsia="Times New Roman"/>
          <w:color w:val="000000"/>
          <w:szCs w:val="20"/>
          <w:u w:color="000000"/>
          <w:vertAlign w:val="superscript"/>
          <w:lang w:eastAsia="ru-RU"/>
        </w:rPr>
        <w:t>2</w:t>
      </w:r>
      <w:r w:rsidRPr="00833F66">
        <w:rPr>
          <w:rFonts w:eastAsia="Times New Roman"/>
          <w:color w:val="000000"/>
          <w:szCs w:val="20"/>
          <w:u w:color="000000"/>
          <w:lang w:eastAsia="ru-RU"/>
        </w:rPr>
        <w:t>/сутки, профилактику гиперурикемии</w:t>
      </w:r>
      <w:del w:id="16097" w:author="Королева Дарья Александровна" w:date="2024-10-01T18:26:00Z">
        <w:r w:rsidRPr="00833F66" w:rsidDel="00291254">
          <w:rPr>
            <w:rFonts w:eastAsia="Times New Roman"/>
            <w:color w:val="000000"/>
            <w:szCs w:val="20"/>
            <w:u w:color="000000"/>
            <w:lang w:eastAsia="ru-RU"/>
          </w:rPr>
          <w:delText xml:space="preserve"> </w:delText>
        </w:r>
        <w:commentRangeStart w:id="16098"/>
        <w:commentRangeStart w:id="16099"/>
        <w:r w:rsidRPr="00833F66" w:rsidDel="00291254">
          <w:rPr>
            <w:rFonts w:eastAsia="Times New Roman"/>
            <w:color w:val="000000"/>
            <w:szCs w:val="20"/>
            <w:u w:color="000000"/>
            <w:lang w:eastAsia="ru-RU"/>
          </w:rPr>
          <w:delText>аллопуринол</w:delText>
        </w:r>
        <w:r w:rsidR="007F7D21" w:rsidDel="00291254">
          <w:rPr>
            <w:rFonts w:eastAsia="Times New Roman"/>
            <w:color w:val="000000"/>
            <w:szCs w:val="20"/>
            <w:u w:color="000000"/>
            <w:lang w:eastAsia="ru-RU"/>
          </w:rPr>
          <w:delText>ом</w:delText>
        </w:r>
        <w:commentRangeEnd w:id="16098"/>
        <w:r w:rsidR="00FC732A" w:rsidDel="00291254">
          <w:rPr>
            <w:rStyle w:val="af"/>
          </w:rPr>
          <w:commentReference w:id="16098"/>
        </w:r>
        <w:commentRangeEnd w:id="16099"/>
        <w:r w:rsidR="00291254" w:rsidDel="00291254">
          <w:rPr>
            <w:rStyle w:val="af"/>
          </w:rPr>
          <w:commentReference w:id="16099"/>
        </w:r>
        <w:r w:rsidDel="00291254">
          <w:rPr>
            <w:rFonts w:eastAsia="Times New Roman"/>
            <w:color w:val="000000"/>
            <w:szCs w:val="20"/>
            <w:u w:color="000000"/>
            <w:lang w:eastAsia="ru-RU"/>
          </w:rPr>
          <w:delText>**</w:delText>
        </w:r>
        <w:r w:rsidRPr="00833F66" w:rsidDel="00291254">
          <w:rPr>
            <w:rFonts w:eastAsia="Times New Roman"/>
            <w:color w:val="000000"/>
            <w:szCs w:val="20"/>
            <w:u w:color="000000"/>
            <w:lang w:eastAsia="ru-RU"/>
          </w:rPr>
          <w:delText xml:space="preserve"> 300 мг/м</w:delText>
        </w:r>
        <w:r w:rsidRPr="00833F66" w:rsidDel="00291254">
          <w:rPr>
            <w:rFonts w:eastAsia="Times New Roman"/>
            <w:color w:val="000000"/>
            <w:szCs w:val="20"/>
            <w:u w:color="000000"/>
            <w:vertAlign w:val="superscript"/>
            <w:lang w:eastAsia="ru-RU"/>
          </w:rPr>
          <w:delText>2</w:delText>
        </w:r>
        <w:r w:rsidRPr="00833F66" w:rsidDel="00291254">
          <w:rPr>
            <w:rFonts w:eastAsia="Times New Roman"/>
            <w:color w:val="000000"/>
            <w:szCs w:val="20"/>
            <w:u w:color="000000"/>
            <w:lang w:eastAsia="ru-RU"/>
          </w:rPr>
          <w:delText>/сутки (день -4 – день +14)</w:delText>
        </w:r>
      </w:del>
      <w:r w:rsidRPr="00833F66">
        <w:rPr>
          <w:rFonts w:eastAsia="Times New Roman"/>
          <w:color w:val="000000"/>
          <w:szCs w:val="20"/>
          <w:u w:color="000000"/>
          <w:lang w:eastAsia="ru-RU"/>
        </w:rPr>
        <w:t>, антиэметическ</w:t>
      </w:r>
      <w:r w:rsidR="007F7D21">
        <w:rPr>
          <w:rFonts w:eastAsia="Times New Roman"/>
          <w:color w:val="000000"/>
          <w:szCs w:val="20"/>
          <w:u w:color="000000"/>
          <w:lang w:eastAsia="ru-RU"/>
        </w:rPr>
        <w:t>ую</w:t>
      </w:r>
      <w:r w:rsidRPr="00833F66">
        <w:rPr>
          <w:rFonts w:eastAsia="Times New Roman"/>
          <w:color w:val="000000"/>
          <w:szCs w:val="20"/>
          <w:u w:color="000000"/>
          <w:lang w:eastAsia="ru-RU"/>
        </w:rPr>
        <w:t xml:space="preserve"> терап</w:t>
      </w:r>
      <w:r w:rsidR="007F7D21">
        <w:rPr>
          <w:rFonts w:eastAsia="Times New Roman"/>
          <w:color w:val="000000"/>
          <w:szCs w:val="20"/>
          <w:u w:color="000000"/>
          <w:lang w:eastAsia="ru-RU"/>
        </w:rPr>
        <w:t>ию</w:t>
      </w:r>
      <w:r w:rsidRPr="00833F66">
        <w:rPr>
          <w:rFonts w:eastAsia="Times New Roman"/>
          <w:color w:val="000000"/>
          <w:szCs w:val="20"/>
          <w:u w:color="000000"/>
          <w:lang w:eastAsia="ru-RU"/>
        </w:rPr>
        <w:t xml:space="preserve"> в соответствии со стандартом клинических рекомендаций</w:t>
      </w:r>
      <w:r w:rsidR="00F2551E" w:rsidRPr="00F2551E">
        <w:rPr>
          <w:rFonts w:eastAsia="Times New Roman"/>
          <w:color w:val="000000"/>
          <w:szCs w:val="20"/>
          <w:u w:color="000000"/>
          <w:lang w:eastAsia="ru-RU"/>
        </w:rPr>
        <w:t xml:space="preserve"> </w:t>
      </w:r>
      <w:r w:rsidR="00F2551E">
        <w:rPr>
          <w:rFonts w:eastAsia="Times New Roman"/>
          <w:color w:val="000000"/>
          <w:szCs w:val="20"/>
          <w:u w:color="000000"/>
          <w:lang w:val="en-US" w:eastAsia="ru-RU"/>
        </w:rPr>
        <w:fldChar w:fldCharType="begin" w:fldLock="1"/>
      </w:r>
      <w:r w:rsidR="00540FB4">
        <w:rPr>
          <w:rFonts w:eastAsia="Times New Roman"/>
          <w:color w:val="000000"/>
          <w:szCs w:val="20"/>
          <w:u w:color="000000"/>
          <w:lang w:val="en-US" w:eastAsia="ru-RU"/>
        </w:rPr>
        <w:instrText>ADDIN</w:instrText>
      </w:r>
      <w:r w:rsidR="00540FB4" w:rsidRPr="001E6ECF">
        <w:rPr>
          <w:rFonts w:eastAsia="Times New Roman"/>
          <w:color w:val="000000"/>
          <w:szCs w:val="20"/>
          <w:u w:color="000000"/>
          <w:lang w:eastAsia="ru-RU"/>
          <w:rPrChange w:id="1610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CSL</w:instrText>
      </w:r>
      <w:r w:rsidR="00540FB4" w:rsidRPr="001E6ECF">
        <w:rPr>
          <w:rFonts w:eastAsia="Times New Roman"/>
          <w:color w:val="000000"/>
          <w:szCs w:val="20"/>
          <w:u w:color="000000"/>
          <w:lang w:eastAsia="ru-RU"/>
          <w:rPrChange w:id="16101" w:author="Дарья" w:date="2024-09-30T20:19:00Z">
            <w:rPr>
              <w:rFonts w:eastAsia="Times New Roman"/>
              <w:color w:val="000000"/>
              <w:szCs w:val="20"/>
              <w:u w:color="000000"/>
              <w:lang w:val="en-US" w:eastAsia="ru-RU"/>
            </w:rPr>
          </w:rPrChange>
        </w:rPr>
        <w:instrText>_</w:instrText>
      </w:r>
      <w:r w:rsidR="00540FB4">
        <w:rPr>
          <w:rFonts w:eastAsia="Times New Roman"/>
          <w:color w:val="000000"/>
          <w:szCs w:val="20"/>
          <w:u w:color="000000"/>
          <w:lang w:val="en-US" w:eastAsia="ru-RU"/>
        </w:rPr>
        <w:instrText>CITATION</w:instrText>
      </w:r>
      <w:r w:rsidR="00540FB4" w:rsidRPr="001E6ECF">
        <w:rPr>
          <w:rFonts w:eastAsia="Times New Roman"/>
          <w:color w:val="000000"/>
          <w:szCs w:val="20"/>
          <w:u w:color="000000"/>
          <w:lang w:eastAsia="ru-RU"/>
          <w:rPrChange w:id="1610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citationItems</w:instrText>
      </w:r>
      <w:r w:rsidR="00540FB4" w:rsidRPr="001E6ECF">
        <w:rPr>
          <w:rFonts w:eastAsia="Times New Roman"/>
          <w:color w:val="000000"/>
          <w:szCs w:val="20"/>
          <w:u w:color="000000"/>
          <w:lang w:eastAsia="ru-RU"/>
          <w:rPrChange w:id="16103"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id</w:instrText>
      </w:r>
      <w:r w:rsidR="00540FB4" w:rsidRPr="001E6ECF">
        <w:rPr>
          <w:rFonts w:eastAsia="Times New Roman"/>
          <w:color w:val="000000"/>
          <w:szCs w:val="20"/>
          <w:u w:color="000000"/>
          <w:lang w:eastAsia="ru-RU"/>
          <w:rPrChange w:id="16104"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ITEM</w:instrText>
      </w:r>
      <w:r w:rsidR="00540FB4" w:rsidRPr="001E6ECF">
        <w:rPr>
          <w:rFonts w:eastAsia="Times New Roman"/>
          <w:color w:val="000000"/>
          <w:szCs w:val="20"/>
          <w:u w:color="000000"/>
          <w:lang w:eastAsia="ru-RU"/>
          <w:rPrChange w:id="16105" w:author="Дарья" w:date="2024-09-30T20:19:00Z">
            <w:rPr>
              <w:rFonts w:eastAsia="Times New Roman"/>
              <w:color w:val="000000"/>
              <w:szCs w:val="20"/>
              <w:u w:color="000000"/>
              <w:lang w:val="en-US" w:eastAsia="ru-RU"/>
            </w:rPr>
          </w:rPrChange>
        </w:rPr>
        <w:instrText>-1","</w:instrText>
      </w:r>
      <w:r w:rsidR="00540FB4">
        <w:rPr>
          <w:rFonts w:eastAsia="Times New Roman"/>
          <w:color w:val="000000"/>
          <w:szCs w:val="20"/>
          <w:u w:color="000000"/>
          <w:lang w:val="en-US" w:eastAsia="ru-RU"/>
        </w:rPr>
        <w:instrText>itemData</w:instrText>
      </w:r>
      <w:r w:rsidR="00540FB4" w:rsidRPr="001E6ECF">
        <w:rPr>
          <w:rFonts w:eastAsia="Times New Roman"/>
          <w:color w:val="000000"/>
          <w:szCs w:val="20"/>
          <w:u w:color="000000"/>
          <w:lang w:eastAsia="ru-RU"/>
          <w:rPrChange w:id="16106"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DOI</w:instrText>
      </w:r>
      <w:r w:rsidR="00540FB4" w:rsidRPr="001E6ECF">
        <w:rPr>
          <w:rFonts w:eastAsia="Times New Roman"/>
          <w:color w:val="000000"/>
          <w:szCs w:val="20"/>
          <w:u w:color="000000"/>
          <w:lang w:eastAsia="ru-RU"/>
          <w:rPrChange w:id="16107" w:author="Дарья" w:date="2024-09-30T20:19:00Z">
            <w:rPr>
              <w:rFonts w:eastAsia="Times New Roman"/>
              <w:color w:val="000000"/>
              <w:szCs w:val="20"/>
              <w:u w:color="000000"/>
              <w:lang w:val="en-US" w:eastAsia="ru-RU"/>
            </w:rPr>
          </w:rPrChange>
        </w:rPr>
        <w:instrText>":"10.1056/</w:instrText>
      </w:r>
      <w:r w:rsidR="00540FB4">
        <w:rPr>
          <w:rFonts w:eastAsia="Times New Roman"/>
          <w:color w:val="000000"/>
          <w:szCs w:val="20"/>
          <w:u w:color="000000"/>
          <w:lang w:val="en-US" w:eastAsia="ru-RU"/>
        </w:rPr>
        <w:instrText>NEJMoa</w:instrText>
      </w:r>
      <w:r w:rsidR="00540FB4" w:rsidRPr="001E6ECF">
        <w:rPr>
          <w:rFonts w:eastAsia="Times New Roman"/>
          <w:color w:val="000000"/>
          <w:szCs w:val="20"/>
          <w:u w:color="000000"/>
          <w:lang w:eastAsia="ru-RU"/>
          <w:rPrChange w:id="16108" w:author="Дарья" w:date="2024-09-30T20:19:00Z">
            <w:rPr>
              <w:rFonts w:eastAsia="Times New Roman"/>
              <w:color w:val="000000"/>
              <w:szCs w:val="20"/>
              <w:u w:color="000000"/>
              <w:lang w:val="en-US" w:eastAsia="ru-RU"/>
            </w:rPr>
          </w:rPrChange>
        </w:rPr>
        <w:instrText>1914347","</w:instrText>
      </w:r>
      <w:r w:rsidR="00540FB4">
        <w:rPr>
          <w:rFonts w:eastAsia="Times New Roman"/>
          <w:color w:val="000000"/>
          <w:szCs w:val="20"/>
          <w:u w:color="000000"/>
          <w:lang w:val="en-US" w:eastAsia="ru-RU"/>
        </w:rPr>
        <w:instrText>ISSN</w:instrText>
      </w:r>
      <w:r w:rsidR="00540FB4" w:rsidRPr="001E6ECF">
        <w:rPr>
          <w:rFonts w:eastAsia="Times New Roman"/>
          <w:color w:val="000000"/>
          <w:szCs w:val="20"/>
          <w:u w:color="000000"/>
          <w:lang w:eastAsia="ru-RU"/>
          <w:rPrChange w:id="16109" w:author="Дарья" w:date="2024-09-30T20:19:00Z">
            <w:rPr>
              <w:rFonts w:eastAsia="Times New Roman"/>
              <w:color w:val="000000"/>
              <w:szCs w:val="20"/>
              <w:u w:color="000000"/>
              <w:lang w:val="en-US" w:eastAsia="ru-RU"/>
            </w:rPr>
          </w:rPrChange>
        </w:rPr>
        <w:instrText>":"15334406","</w:instrText>
      </w:r>
      <w:r w:rsidR="00540FB4">
        <w:rPr>
          <w:rFonts w:eastAsia="Times New Roman"/>
          <w:color w:val="000000"/>
          <w:szCs w:val="20"/>
          <w:u w:color="000000"/>
          <w:lang w:val="en-US" w:eastAsia="ru-RU"/>
        </w:rPr>
        <w:instrText>PMID</w:instrText>
      </w:r>
      <w:r w:rsidR="00540FB4" w:rsidRPr="001E6ECF">
        <w:rPr>
          <w:rFonts w:eastAsia="Times New Roman"/>
          <w:color w:val="000000"/>
          <w:szCs w:val="20"/>
          <w:u w:color="000000"/>
          <w:lang w:eastAsia="ru-RU"/>
          <w:rPrChange w:id="16110" w:author="Дарья" w:date="2024-09-30T20:19:00Z">
            <w:rPr>
              <w:rFonts w:eastAsia="Times New Roman"/>
              <w:color w:val="000000"/>
              <w:szCs w:val="20"/>
              <w:u w:color="000000"/>
              <w:lang w:val="en-US" w:eastAsia="ru-RU"/>
            </w:rPr>
          </w:rPrChange>
        </w:rPr>
        <w:instrText>":"32242358","</w:instrText>
      </w:r>
      <w:r w:rsidR="00540FB4">
        <w:rPr>
          <w:rFonts w:eastAsia="Times New Roman"/>
          <w:color w:val="000000"/>
          <w:szCs w:val="20"/>
          <w:u w:color="000000"/>
          <w:lang w:val="en-US" w:eastAsia="ru-RU"/>
        </w:rPr>
        <w:instrText>abstract</w:instrText>
      </w:r>
      <w:r w:rsidR="00540FB4" w:rsidRPr="001E6ECF">
        <w:rPr>
          <w:rFonts w:eastAsia="Times New Roman"/>
          <w:color w:val="000000"/>
          <w:szCs w:val="20"/>
          <w:u w:color="000000"/>
          <w:lang w:eastAsia="ru-RU"/>
          <w:rPrChange w:id="16111"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BACKGROUND</w:instrText>
      </w:r>
      <w:r w:rsidR="00540FB4" w:rsidRPr="001E6ECF">
        <w:rPr>
          <w:rFonts w:eastAsia="Times New Roman"/>
          <w:color w:val="000000"/>
          <w:szCs w:val="20"/>
          <w:u w:color="000000"/>
          <w:lang w:eastAsia="ru-RU"/>
          <w:rPrChange w:id="1611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Patients</w:instrText>
      </w:r>
      <w:r w:rsidR="00540FB4" w:rsidRPr="001E6ECF">
        <w:rPr>
          <w:rFonts w:eastAsia="Times New Roman"/>
          <w:color w:val="000000"/>
          <w:szCs w:val="20"/>
          <w:u w:color="000000"/>
          <w:lang w:eastAsia="ru-RU"/>
          <w:rPrChange w:id="1611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with</w:instrText>
      </w:r>
      <w:r w:rsidR="00540FB4" w:rsidRPr="001E6ECF">
        <w:rPr>
          <w:rFonts w:eastAsia="Times New Roman"/>
          <w:color w:val="000000"/>
          <w:szCs w:val="20"/>
          <w:u w:color="000000"/>
          <w:lang w:eastAsia="ru-RU"/>
          <w:rPrChange w:id="1611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relapsed</w:instrText>
      </w:r>
      <w:r w:rsidR="00540FB4" w:rsidRPr="001E6ECF">
        <w:rPr>
          <w:rFonts w:eastAsia="Times New Roman"/>
          <w:color w:val="000000"/>
          <w:szCs w:val="20"/>
          <w:u w:color="000000"/>
          <w:lang w:eastAsia="ru-RU"/>
          <w:rPrChange w:id="1611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or</w:instrText>
      </w:r>
      <w:r w:rsidR="00540FB4" w:rsidRPr="001E6ECF">
        <w:rPr>
          <w:rFonts w:eastAsia="Times New Roman"/>
          <w:color w:val="000000"/>
          <w:szCs w:val="20"/>
          <w:u w:color="000000"/>
          <w:lang w:eastAsia="ru-RU"/>
          <w:rPrChange w:id="1611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refractory</w:instrText>
      </w:r>
      <w:r w:rsidR="00540FB4" w:rsidRPr="001E6ECF">
        <w:rPr>
          <w:rFonts w:eastAsia="Times New Roman"/>
          <w:color w:val="000000"/>
          <w:szCs w:val="20"/>
          <w:u w:color="000000"/>
          <w:lang w:eastAsia="ru-RU"/>
          <w:rPrChange w:id="1611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mantle</w:instrText>
      </w:r>
      <w:r w:rsidR="00540FB4" w:rsidRPr="001E6ECF">
        <w:rPr>
          <w:rFonts w:eastAsia="Times New Roman"/>
          <w:color w:val="000000"/>
          <w:szCs w:val="20"/>
          <w:u w:color="000000"/>
          <w:lang w:eastAsia="ru-RU"/>
          <w:rPrChange w:id="16118"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cell</w:instrText>
      </w:r>
      <w:r w:rsidR="00540FB4" w:rsidRPr="001E6ECF">
        <w:rPr>
          <w:rFonts w:eastAsia="Times New Roman"/>
          <w:color w:val="000000"/>
          <w:szCs w:val="20"/>
          <w:u w:color="000000"/>
          <w:lang w:eastAsia="ru-RU"/>
          <w:rPrChange w:id="1611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lymphoma</w:instrText>
      </w:r>
      <w:r w:rsidR="00540FB4" w:rsidRPr="001E6ECF">
        <w:rPr>
          <w:rFonts w:eastAsia="Times New Roman"/>
          <w:color w:val="000000"/>
          <w:szCs w:val="20"/>
          <w:u w:color="000000"/>
          <w:lang w:eastAsia="ru-RU"/>
          <w:rPrChange w:id="1612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who</w:instrText>
      </w:r>
      <w:r w:rsidR="00540FB4" w:rsidRPr="001E6ECF">
        <w:rPr>
          <w:rFonts w:eastAsia="Times New Roman"/>
          <w:color w:val="000000"/>
          <w:szCs w:val="20"/>
          <w:u w:color="000000"/>
          <w:lang w:eastAsia="ru-RU"/>
          <w:rPrChange w:id="1612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have</w:instrText>
      </w:r>
      <w:r w:rsidR="00540FB4" w:rsidRPr="001E6ECF">
        <w:rPr>
          <w:rFonts w:eastAsia="Times New Roman"/>
          <w:color w:val="000000"/>
          <w:szCs w:val="20"/>
          <w:u w:color="000000"/>
          <w:lang w:eastAsia="ru-RU"/>
          <w:rPrChange w:id="1612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disease</w:instrText>
      </w:r>
      <w:r w:rsidR="00540FB4" w:rsidRPr="001E6ECF">
        <w:rPr>
          <w:rFonts w:eastAsia="Times New Roman"/>
          <w:color w:val="000000"/>
          <w:szCs w:val="20"/>
          <w:u w:color="000000"/>
          <w:lang w:eastAsia="ru-RU"/>
          <w:rPrChange w:id="1612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progression</w:instrText>
      </w:r>
      <w:r w:rsidR="00540FB4" w:rsidRPr="001E6ECF">
        <w:rPr>
          <w:rFonts w:eastAsia="Times New Roman"/>
          <w:color w:val="000000"/>
          <w:szCs w:val="20"/>
          <w:u w:color="000000"/>
          <w:lang w:eastAsia="ru-RU"/>
          <w:rPrChange w:id="1612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during</w:instrText>
      </w:r>
      <w:r w:rsidR="00540FB4" w:rsidRPr="001E6ECF">
        <w:rPr>
          <w:rFonts w:eastAsia="Times New Roman"/>
          <w:color w:val="000000"/>
          <w:szCs w:val="20"/>
          <w:u w:color="000000"/>
          <w:lang w:eastAsia="ru-RU"/>
          <w:rPrChange w:id="1612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or</w:instrText>
      </w:r>
      <w:r w:rsidR="00540FB4" w:rsidRPr="001E6ECF">
        <w:rPr>
          <w:rFonts w:eastAsia="Times New Roman"/>
          <w:color w:val="000000"/>
          <w:szCs w:val="20"/>
          <w:u w:color="000000"/>
          <w:lang w:eastAsia="ru-RU"/>
          <w:rPrChange w:id="1612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after</w:instrText>
      </w:r>
      <w:r w:rsidR="00540FB4" w:rsidRPr="001E6ECF">
        <w:rPr>
          <w:rFonts w:eastAsia="Times New Roman"/>
          <w:color w:val="000000"/>
          <w:szCs w:val="20"/>
          <w:u w:color="000000"/>
          <w:lang w:eastAsia="ru-RU"/>
          <w:rPrChange w:id="1612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w:instrText>
      </w:r>
      <w:r w:rsidR="00540FB4" w:rsidRPr="001E6ECF">
        <w:rPr>
          <w:rFonts w:eastAsia="Times New Roman"/>
          <w:color w:val="000000"/>
          <w:szCs w:val="20"/>
          <w:u w:color="000000"/>
          <w:lang w:eastAsia="ru-RU"/>
          <w:rPrChange w:id="1612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receipt</w:instrText>
      </w:r>
      <w:r w:rsidR="00540FB4" w:rsidRPr="001E6ECF">
        <w:rPr>
          <w:rFonts w:eastAsia="Times New Roman"/>
          <w:color w:val="000000"/>
          <w:szCs w:val="20"/>
          <w:u w:color="000000"/>
          <w:lang w:eastAsia="ru-RU"/>
          <w:rPrChange w:id="1612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of</w:instrText>
      </w:r>
      <w:r w:rsidR="00540FB4" w:rsidRPr="001E6ECF">
        <w:rPr>
          <w:rFonts w:eastAsia="Times New Roman"/>
          <w:color w:val="000000"/>
          <w:szCs w:val="20"/>
          <w:u w:color="000000"/>
          <w:lang w:eastAsia="ru-RU"/>
          <w:rPrChange w:id="1613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Bruton</w:instrText>
      </w:r>
      <w:r w:rsidR="00540FB4" w:rsidRPr="001E6ECF">
        <w:rPr>
          <w:rFonts w:eastAsia="Times New Roman"/>
          <w:color w:val="000000"/>
          <w:szCs w:val="20"/>
          <w:u w:color="000000"/>
          <w:lang w:eastAsia="ru-RU"/>
          <w:rPrChange w:id="16131"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w:instrText>
      </w:r>
      <w:r w:rsidR="00540FB4" w:rsidRPr="001E6ECF">
        <w:rPr>
          <w:rFonts w:eastAsia="Times New Roman"/>
          <w:color w:val="000000"/>
          <w:szCs w:val="20"/>
          <w:u w:color="000000"/>
          <w:lang w:eastAsia="ru-RU"/>
          <w:rPrChange w:id="1613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tyrosine</w:instrText>
      </w:r>
      <w:r w:rsidR="00540FB4" w:rsidRPr="001E6ECF">
        <w:rPr>
          <w:rFonts w:eastAsia="Times New Roman"/>
          <w:color w:val="000000"/>
          <w:szCs w:val="20"/>
          <w:u w:color="000000"/>
          <w:lang w:eastAsia="ru-RU"/>
          <w:rPrChange w:id="1613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kinase</w:instrText>
      </w:r>
      <w:r w:rsidR="00540FB4" w:rsidRPr="001E6ECF">
        <w:rPr>
          <w:rFonts w:eastAsia="Times New Roman"/>
          <w:color w:val="000000"/>
          <w:szCs w:val="20"/>
          <w:u w:color="000000"/>
          <w:lang w:eastAsia="ru-RU"/>
          <w:rPrChange w:id="1613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BTK</w:instrText>
      </w:r>
      <w:r w:rsidR="00540FB4" w:rsidRPr="001E6ECF">
        <w:rPr>
          <w:rFonts w:eastAsia="Times New Roman"/>
          <w:color w:val="000000"/>
          <w:szCs w:val="20"/>
          <w:u w:color="000000"/>
          <w:lang w:eastAsia="ru-RU"/>
          <w:rPrChange w:id="1613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inhibitor</w:instrText>
      </w:r>
      <w:r w:rsidR="00540FB4" w:rsidRPr="001E6ECF">
        <w:rPr>
          <w:rFonts w:eastAsia="Times New Roman"/>
          <w:color w:val="000000"/>
          <w:szCs w:val="20"/>
          <w:u w:color="000000"/>
          <w:lang w:eastAsia="ru-RU"/>
          <w:rPrChange w:id="1613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therapy</w:instrText>
      </w:r>
      <w:r w:rsidR="00540FB4" w:rsidRPr="001E6ECF">
        <w:rPr>
          <w:rFonts w:eastAsia="Times New Roman"/>
          <w:color w:val="000000"/>
          <w:szCs w:val="20"/>
          <w:u w:color="000000"/>
          <w:lang w:eastAsia="ru-RU"/>
          <w:rPrChange w:id="1613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have</w:instrText>
      </w:r>
      <w:r w:rsidR="00540FB4" w:rsidRPr="001E6ECF">
        <w:rPr>
          <w:rFonts w:eastAsia="Times New Roman"/>
          <w:color w:val="000000"/>
          <w:szCs w:val="20"/>
          <w:u w:color="000000"/>
          <w:lang w:eastAsia="ru-RU"/>
          <w:rPrChange w:id="1613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w:instrText>
      </w:r>
      <w:r w:rsidR="00540FB4" w:rsidRPr="001E6ECF">
        <w:rPr>
          <w:rFonts w:eastAsia="Times New Roman"/>
          <w:color w:val="000000"/>
          <w:szCs w:val="20"/>
          <w:u w:color="000000"/>
          <w:lang w:eastAsia="ru-RU"/>
          <w:rPrChange w:id="1613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poor</w:instrText>
      </w:r>
      <w:r w:rsidR="00540FB4" w:rsidRPr="001E6ECF">
        <w:rPr>
          <w:rFonts w:eastAsia="Times New Roman"/>
          <w:color w:val="000000"/>
          <w:szCs w:val="20"/>
          <w:u w:color="000000"/>
          <w:lang w:eastAsia="ru-RU"/>
          <w:rPrChange w:id="1614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prognosis</w:instrText>
      </w:r>
      <w:r w:rsidR="00540FB4" w:rsidRPr="001E6ECF">
        <w:rPr>
          <w:rFonts w:eastAsia="Times New Roman"/>
          <w:color w:val="000000"/>
          <w:szCs w:val="20"/>
          <w:u w:color="000000"/>
          <w:lang w:eastAsia="ru-RU"/>
          <w:rPrChange w:id="1614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KTE</w:instrText>
      </w:r>
      <w:r w:rsidR="00540FB4" w:rsidRPr="001E6ECF">
        <w:rPr>
          <w:rFonts w:eastAsia="Times New Roman"/>
          <w:color w:val="000000"/>
          <w:szCs w:val="20"/>
          <w:u w:color="000000"/>
          <w:lang w:eastAsia="ru-RU"/>
          <w:rPrChange w:id="16142"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X</w:instrText>
      </w:r>
      <w:r w:rsidR="00540FB4" w:rsidRPr="001E6ECF">
        <w:rPr>
          <w:rFonts w:eastAsia="Times New Roman"/>
          <w:color w:val="000000"/>
          <w:szCs w:val="20"/>
          <w:u w:color="000000"/>
          <w:lang w:eastAsia="ru-RU"/>
          <w:rPrChange w:id="16143" w:author="Дарья" w:date="2024-09-30T20:19:00Z">
            <w:rPr>
              <w:rFonts w:eastAsia="Times New Roman"/>
              <w:color w:val="000000"/>
              <w:szCs w:val="20"/>
              <w:u w:color="000000"/>
              <w:lang w:val="en-US" w:eastAsia="ru-RU"/>
            </w:rPr>
          </w:rPrChange>
        </w:rPr>
        <w:instrText xml:space="preserve">19, </w:instrText>
      </w:r>
      <w:r w:rsidR="00540FB4">
        <w:rPr>
          <w:rFonts w:eastAsia="Times New Roman"/>
          <w:color w:val="000000"/>
          <w:szCs w:val="20"/>
          <w:u w:color="000000"/>
          <w:lang w:val="en-US" w:eastAsia="ru-RU"/>
        </w:rPr>
        <w:instrText>an</w:instrText>
      </w:r>
      <w:r w:rsidR="00540FB4" w:rsidRPr="001E6ECF">
        <w:rPr>
          <w:rFonts w:eastAsia="Times New Roman"/>
          <w:color w:val="000000"/>
          <w:szCs w:val="20"/>
          <w:u w:color="000000"/>
          <w:lang w:eastAsia="ru-RU"/>
          <w:rPrChange w:id="1614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anti</w:instrText>
      </w:r>
      <w:r w:rsidR="00540FB4" w:rsidRPr="001E6ECF">
        <w:rPr>
          <w:rFonts w:eastAsia="Times New Roman"/>
          <w:color w:val="000000"/>
          <w:szCs w:val="20"/>
          <w:u w:color="000000"/>
          <w:lang w:eastAsia="ru-RU"/>
          <w:rPrChange w:id="16145"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CD</w:instrText>
      </w:r>
      <w:r w:rsidR="00540FB4" w:rsidRPr="001E6ECF">
        <w:rPr>
          <w:rFonts w:eastAsia="Times New Roman"/>
          <w:color w:val="000000"/>
          <w:szCs w:val="20"/>
          <w:u w:color="000000"/>
          <w:lang w:eastAsia="ru-RU"/>
          <w:rPrChange w:id="16146" w:author="Дарья" w:date="2024-09-30T20:19:00Z">
            <w:rPr>
              <w:rFonts w:eastAsia="Times New Roman"/>
              <w:color w:val="000000"/>
              <w:szCs w:val="20"/>
              <w:u w:color="000000"/>
              <w:lang w:val="en-US" w:eastAsia="ru-RU"/>
            </w:rPr>
          </w:rPrChange>
        </w:rPr>
        <w:instrText xml:space="preserve">19 </w:instrText>
      </w:r>
      <w:r w:rsidR="00540FB4">
        <w:rPr>
          <w:rFonts w:eastAsia="Times New Roman"/>
          <w:color w:val="000000"/>
          <w:szCs w:val="20"/>
          <w:u w:color="000000"/>
          <w:lang w:val="en-US" w:eastAsia="ru-RU"/>
        </w:rPr>
        <w:instrText>chimeric</w:instrText>
      </w:r>
      <w:r w:rsidR="00540FB4" w:rsidRPr="001E6ECF">
        <w:rPr>
          <w:rFonts w:eastAsia="Times New Roman"/>
          <w:color w:val="000000"/>
          <w:szCs w:val="20"/>
          <w:u w:color="000000"/>
          <w:lang w:eastAsia="ru-RU"/>
          <w:rPrChange w:id="1614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antigen</w:instrText>
      </w:r>
      <w:r w:rsidR="00540FB4" w:rsidRPr="001E6ECF">
        <w:rPr>
          <w:rFonts w:eastAsia="Times New Roman"/>
          <w:color w:val="000000"/>
          <w:szCs w:val="20"/>
          <w:u w:color="000000"/>
          <w:lang w:eastAsia="ru-RU"/>
          <w:rPrChange w:id="1614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receptor</w:instrText>
      </w:r>
      <w:r w:rsidR="00540FB4" w:rsidRPr="001E6ECF">
        <w:rPr>
          <w:rFonts w:eastAsia="Times New Roman"/>
          <w:color w:val="000000"/>
          <w:szCs w:val="20"/>
          <w:u w:color="000000"/>
          <w:lang w:eastAsia="ru-RU"/>
          <w:rPrChange w:id="1614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CAR</w:instrText>
      </w:r>
      <w:r w:rsidR="00540FB4" w:rsidRPr="001E6ECF">
        <w:rPr>
          <w:rFonts w:eastAsia="Times New Roman"/>
          <w:color w:val="000000"/>
          <w:szCs w:val="20"/>
          <w:u w:color="000000"/>
          <w:lang w:eastAsia="ru-RU"/>
          <w:rPrChange w:id="1615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w:instrText>
      </w:r>
      <w:r w:rsidR="00540FB4" w:rsidRPr="001E6ECF">
        <w:rPr>
          <w:rFonts w:eastAsia="Times New Roman"/>
          <w:color w:val="000000"/>
          <w:szCs w:val="20"/>
          <w:u w:color="000000"/>
          <w:lang w:eastAsia="ru-RU"/>
          <w:rPrChange w:id="16151"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cell</w:instrText>
      </w:r>
      <w:r w:rsidR="00540FB4" w:rsidRPr="001E6ECF">
        <w:rPr>
          <w:rFonts w:eastAsia="Times New Roman"/>
          <w:color w:val="000000"/>
          <w:szCs w:val="20"/>
          <w:u w:color="000000"/>
          <w:lang w:eastAsia="ru-RU"/>
          <w:rPrChange w:id="1615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therapy</w:instrText>
      </w:r>
      <w:r w:rsidR="00540FB4" w:rsidRPr="001E6ECF">
        <w:rPr>
          <w:rFonts w:eastAsia="Times New Roman"/>
          <w:color w:val="000000"/>
          <w:szCs w:val="20"/>
          <w:u w:color="000000"/>
          <w:lang w:eastAsia="ru-RU"/>
          <w:rPrChange w:id="1615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may</w:instrText>
      </w:r>
      <w:r w:rsidR="00540FB4" w:rsidRPr="001E6ECF">
        <w:rPr>
          <w:rFonts w:eastAsia="Times New Roman"/>
          <w:color w:val="000000"/>
          <w:szCs w:val="20"/>
          <w:u w:color="000000"/>
          <w:lang w:eastAsia="ru-RU"/>
          <w:rPrChange w:id="1615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have</w:instrText>
      </w:r>
      <w:r w:rsidR="00540FB4" w:rsidRPr="001E6ECF">
        <w:rPr>
          <w:rFonts w:eastAsia="Times New Roman"/>
          <w:color w:val="000000"/>
          <w:szCs w:val="20"/>
          <w:u w:color="000000"/>
          <w:lang w:eastAsia="ru-RU"/>
          <w:rPrChange w:id="1615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benefit</w:instrText>
      </w:r>
      <w:r w:rsidR="00540FB4" w:rsidRPr="001E6ECF">
        <w:rPr>
          <w:rFonts w:eastAsia="Times New Roman"/>
          <w:color w:val="000000"/>
          <w:szCs w:val="20"/>
          <w:u w:color="000000"/>
          <w:lang w:eastAsia="ru-RU"/>
          <w:rPrChange w:id="1615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in</w:instrText>
      </w:r>
      <w:r w:rsidR="00540FB4" w:rsidRPr="001E6ECF">
        <w:rPr>
          <w:rFonts w:eastAsia="Times New Roman"/>
          <w:color w:val="000000"/>
          <w:szCs w:val="20"/>
          <w:u w:color="000000"/>
          <w:lang w:eastAsia="ru-RU"/>
          <w:rPrChange w:id="1615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patients</w:instrText>
      </w:r>
      <w:r w:rsidR="00540FB4" w:rsidRPr="001E6ECF">
        <w:rPr>
          <w:rFonts w:eastAsia="Times New Roman"/>
          <w:color w:val="000000"/>
          <w:szCs w:val="20"/>
          <w:u w:color="000000"/>
          <w:lang w:eastAsia="ru-RU"/>
          <w:rPrChange w:id="1615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with</w:instrText>
      </w:r>
      <w:r w:rsidR="00540FB4" w:rsidRPr="001E6ECF">
        <w:rPr>
          <w:rFonts w:eastAsia="Times New Roman"/>
          <w:color w:val="000000"/>
          <w:szCs w:val="20"/>
          <w:u w:color="000000"/>
          <w:lang w:eastAsia="ru-RU"/>
          <w:rPrChange w:id="1615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relapsed</w:instrText>
      </w:r>
      <w:r w:rsidR="00540FB4" w:rsidRPr="001E6ECF">
        <w:rPr>
          <w:rFonts w:eastAsia="Times New Roman"/>
          <w:color w:val="000000"/>
          <w:szCs w:val="20"/>
          <w:u w:color="000000"/>
          <w:lang w:eastAsia="ru-RU"/>
          <w:rPrChange w:id="1616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or</w:instrText>
      </w:r>
      <w:r w:rsidR="00540FB4" w:rsidRPr="001E6ECF">
        <w:rPr>
          <w:rFonts w:eastAsia="Times New Roman"/>
          <w:color w:val="000000"/>
          <w:szCs w:val="20"/>
          <w:u w:color="000000"/>
          <w:lang w:eastAsia="ru-RU"/>
          <w:rPrChange w:id="1616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refractory</w:instrText>
      </w:r>
      <w:r w:rsidR="00540FB4" w:rsidRPr="001E6ECF">
        <w:rPr>
          <w:rFonts w:eastAsia="Times New Roman"/>
          <w:color w:val="000000"/>
          <w:szCs w:val="20"/>
          <w:u w:color="000000"/>
          <w:lang w:eastAsia="ru-RU"/>
          <w:rPrChange w:id="1616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mantle</w:instrText>
      </w:r>
      <w:r w:rsidR="00540FB4" w:rsidRPr="001E6ECF">
        <w:rPr>
          <w:rFonts w:eastAsia="Times New Roman"/>
          <w:color w:val="000000"/>
          <w:szCs w:val="20"/>
          <w:u w:color="000000"/>
          <w:lang w:eastAsia="ru-RU"/>
          <w:rPrChange w:id="16163"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cell</w:instrText>
      </w:r>
      <w:r w:rsidR="00540FB4" w:rsidRPr="001E6ECF">
        <w:rPr>
          <w:rFonts w:eastAsia="Times New Roman"/>
          <w:color w:val="000000"/>
          <w:szCs w:val="20"/>
          <w:u w:color="000000"/>
          <w:lang w:eastAsia="ru-RU"/>
          <w:rPrChange w:id="1616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lymphoma</w:instrText>
      </w:r>
      <w:r w:rsidR="00540FB4" w:rsidRPr="001E6ECF">
        <w:rPr>
          <w:rFonts w:eastAsia="Times New Roman"/>
          <w:color w:val="000000"/>
          <w:szCs w:val="20"/>
          <w:u w:color="000000"/>
          <w:lang w:eastAsia="ru-RU"/>
          <w:rPrChange w:id="1616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METHODS</w:instrText>
      </w:r>
      <w:r w:rsidR="00540FB4" w:rsidRPr="001E6ECF">
        <w:rPr>
          <w:rFonts w:eastAsia="Times New Roman"/>
          <w:color w:val="000000"/>
          <w:szCs w:val="20"/>
          <w:u w:color="000000"/>
          <w:lang w:eastAsia="ru-RU"/>
          <w:rPrChange w:id="1616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In</w:instrText>
      </w:r>
      <w:r w:rsidR="00540FB4" w:rsidRPr="001E6ECF">
        <w:rPr>
          <w:rFonts w:eastAsia="Times New Roman"/>
          <w:color w:val="000000"/>
          <w:szCs w:val="20"/>
          <w:u w:color="000000"/>
          <w:lang w:eastAsia="ru-RU"/>
          <w:rPrChange w:id="1616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w:instrText>
      </w:r>
      <w:r w:rsidR="00540FB4" w:rsidRPr="001E6ECF">
        <w:rPr>
          <w:rFonts w:eastAsia="Times New Roman"/>
          <w:color w:val="000000"/>
          <w:szCs w:val="20"/>
          <w:u w:color="000000"/>
          <w:lang w:eastAsia="ru-RU"/>
          <w:rPrChange w:id="1616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multicenter</w:instrText>
      </w:r>
      <w:r w:rsidR="00540FB4" w:rsidRPr="001E6ECF">
        <w:rPr>
          <w:rFonts w:eastAsia="Times New Roman"/>
          <w:color w:val="000000"/>
          <w:szCs w:val="20"/>
          <w:u w:color="000000"/>
          <w:lang w:eastAsia="ru-RU"/>
          <w:rPrChange w:id="1616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phase</w:instrText>
      </w:r>
      <w:r w:rsidR="00540FB4" w:rsidRPr="001E6ECF">
        <w:rPr>
          <w:rFonts w:eastAsia="Times New Roman"/>
          <w:color w:val="000000"/>
          <w:szCs w:val="20"/>
          <w:u w:color="000000"/>
          <w:lang w:eastAsia="ru-RU"/>
          <w:rPrChange w:id="16170" w:author="Дарья" w:date="2024-09-30T20:19:00Z">
            <w:rPr>
              <w:rFonts w:eastAsia="Times New Roman"/>
              <w:color w:val="000000"/>
              <w:szCs w:val="20"/>
              <w:u w:color="000000"/>
              <w:lang w:val="en-US" w:eastAsia="ru-RU"/>
            </w:rPr>
          </w:rPrChange>
        </w:rPr>
        <w:instrText xml:space="preserve"> 2 </w:instrText>
      </w:r>
      <w:r w:rsidR="00540FB4">
        <w:rPr>
          <w:rFonts w:eastAsia="Times New Roman"/>
          <w:color w:val="000000"/>
          <w:szCs w:val="20"/>
          <w:u w:color="000000"/>
          <w:lang w:val="en-US" w:eastAsia="ru-RU"/>
        </w:rPr>
        <w:instrText>trial</w:instrText>
      </w:r>
      <w:r w:rsidR="00540FB4" w:rsidRPr="001E6ECF">
        <w:rPr>
          <w:rFonts w:eastAsia="Times New Roman"/>
          <w:color w:val="000000"/>
          <w:szCs w:val="20"/>
          <w:u w:color="000000"/>
          <w:lang w:eastAsia="ru-RU"/>
          <w:rPrChange w:id="1617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we</w:instrText>
      </w:r>
      <w:r w:rsidR="00540FB4" w:rsidRPr="001E6ECF">
        <w:rPr>
          <w:rFonts w:eastAsia="Times New Roman"/>
          <w:color w:val="000000"/>
          <w:szCs w:val="20"/>
          <w:u w:color="000000"/>
          <w:lang w:eastAsia="ru-RU"/>
          <w:rPrChange w:id="1617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evaluated</w:instrText>
      </w:r>
      <w:r w:rsidR="00540FB4" w:rsidRPr="001E6ECF">
        <w:rPr>
          <w:rFonts w:eastAsia="Times New Roman"/>
          <w:color w:val="000000"/>
          <w:szCs w:val="20"/>
          <w:u w:color="000000"/>
          <w:lang w:eastAsia="ru-RU"/>
          <w:rPrChange w:id="1617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KTE</w:instrText>
      </w:r>
      <w:r w:rsidR="00540FB4" w:rsidRPr="001E6ECF">
        <w:rPr>
          <w:rFonts w:eastAsia="Times New Roman"/>
          <w:color w:val="000000"/>
          <w:szCs w:val="20"/>
          <w:u w:color="000000"/>
          <w:lang w:eastAsia="ru-RU"/>
          <w:rPrChange w:id="16174"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X</w:instrText>
      </w:r>
      <w:r w:rsidR="00540FB4" w:rsidRPr="001E6ECF">
        <w:rPr>
          <w:rFonts w:eastAsia="Times New Roman"/>
          <w:color w:val="000000"/>
          <w:szCs w:val="20"/>
          <w:u w:color="000000"/>
          <w:lang w:eastAsia="ru-RU"/>
          <w:rPrChange w:id="16175" w:author="Дарья" w:date="2024-09-30T20:19:00Z">
            <w:rPr>
              <w:rFonts w:eastAsia="Times New Roman"/>
              <w:color w:val="000000"/>
              <w:szCs w:val="20"/>
              <w:u w:color="000000"/>
              <w:lang w:val="en-US" w:eastAsia="ru-RU"/>
            </w:rPr>
          </w:rPrChange>
        </w:rPr>
        <w:instrText xml:space="preserve">19 </w:instrText>
      </w:r>
      <w:r w:rsidR="00540FB4">
        <w:rPr>
          <w:rFonts w:eastAsia="Times New Roman"/>
          <w:color w:val="000000"/>
          <w:szCs w:val="20"/>
          <w:u w:color="000000"/>
          <w:lang w:val="en-US" w:eastAsia="ru-RU"/>
        </w:rPr>
        <w:instrText>in</w:instrText>
      </w:r>
      <w:r w:rsidR="00540FB4" w:rsidRPr="001E6ECF">
        <w:rPr>
          <w:rFonts w:eastAsia="Times New Roman"/>
          <w:color w:val="000000"/>
          <w:szCs w:val="20"/>
          <w:u w:color="000000"/>
          <w:lang w:eastAsia="ru-RU"/>
          <w:rPrChange w:id="1617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patients</w:instrText>
      </w:r>
      <w:r w:rsidR="00540FB4" w:rsidRPr="001E6ECF">
        <w:rPr>
          <w:rFonts w:eastAsia="Times New Roman"/>
          <w:color w:val="000000"/>
          <w:szCs w:val="20"/>
          <w:u w:color="000000"/>
          <w:lang w:eastAsia="ru-RU"/>
          <w:rPrChange w:id="1617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with</w:instrText>
      </w:r>
      <w:r w:rsidR="00540FB4" w:rsidRPr="001E6ECF">
        <w:rPr>
          <w:rFonts w:eastAsia="Times New Roman"/>
          <w:color w:val="000000"/>
          <w:szCs w:val="20"/>
          <w:u w:color="000000"/>
          <w:lang w:eastAsia="ru-RU"/>
          <w:rPrChange w:id="1617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relapsed</w:instrText>
      </w:r>
      <w:r w:rsidR="00540FB4" w:rsidRPr="001E6ECF">
        <w:rPr>
          <w:rFonts w:eastAsia="Times New Roman"/>
          <w:color w:val="000000"/>
          <w:szCs w:val="20"/>
          <w:u w:color="000000"/>
          <w:lang w:eastAsia="ru-RU"/>
          <w:rPrChange w:id="1617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or</w:instrText>
      </w:r>
      <w:r w:rsidR="00540FB4" w:rsidRPr="001E6ECF">
        <w:rPr>
          <w:rFonts w:eastAsia="Times New Roman"/>
          <w:color w:val="000000"/>
          <w:szCs w:val="20"/>
          <w:u w:color="000000"/>
          <w:lang w:eastAsia="ru-RU"/>
          <w:rPrChange w:id="1618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refractory</w:instrText>
      </w:r>
      <w:r w:rsidR="00540FB4" w:rsidRPr="001E6ECF">
        <w:rPr>
          <w:rFonts w:eastAsia="Times New Roman"/>
          <w:color w:val="000000"/>
          <w:szCs w:val="20"/>
          <w:u w:color="000000"/>
          <w:lang w:eastAsia="ru-RU"/>
          <w:rPrChange w:id="1618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mantle</w:instrText>
      </w:r>
      <w:r w:rsidR="00540FB4" w:rsidRPr="001E6ECF">
        <w:rPr>
          <w:rFonts w:eastAsia="Times New Roman"/>
          <w:color w:val="000000"/>
          <w:szCs w:val="20"/>
          <w:u w:color="000000"/>
          <w:lang w:eastAsia="ru-RU"/>
          <w:rPrChange w:id="16182"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cell</w:instrText>
      </w:r>
      <w:r w:rsidR="00540FB4" w:rsidRPr="001E6ECF">
        <w:rPr>
          <w:rFonts w:eastAsia="Times New Roman"/>
          <w:color w:val="000000"/>
          <w:szCs w:val="20"/>
          <w:u w:color="000000"/>
          <w:lang w:eastAsia="ru-RU"/>
          <w:rPrChange w:id="1618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lymphoma</w:instrText>
      </w:r>
      <w:r w:rsidR="00540FB4" w:rsidRPr="001E6ECF">
        <w:rPr>
          <w:rFonts w:eastAsia="Times New Roman"/>
          <w:color w:val="000000"/>
          <w:szCs w:val="20"/>
          <w:u w:color="000000"/>
          <w:lang w:eastAsia="ru-RU"/>
          <w:rPrChange w:id="1618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Patients</w:instrText>
      </w:r>
      <w:r w:rsidR="00540FB4" w:rsidRPr="001E6ECF">
        <w:rPr>
          <w:rFonts w:eastAsia="Times New Roman"/>
          <w:color w:val="000000"/>
          <w:szCs w:val="20"/>
          <w:u w:color="000000"/>
          <w:lang w:eastAsia="ru-RU"/>
          <w:rPrChange w:id="1618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had</w:instrText>
      </w:r>
      <w:r w:rsidR="00540FB4" w:rsidRPr="001E6ECF">
        <w:rPr>
          <w:rFonts w:eastAsia="Times New Roman"/>
          <w:color w:val="000000"/>
          <w:szCs w:val="20"/>
          <w:u w:color="000000"/>
          <w:lang w:eastAsia="ru-RU"/>
          <w:rPrChange w:id="1618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disease</w:instrText>
      </w:r>
      <w:r w:rsidR="00540FB4" w:rsidRPr="001E6ECF">
        <w:rPr>
          <w:rFonts w:eastAsia="Times New Roman"/>
          <w:color w:val="000000"/>
          <w:szCs w:val="20"/>
          <w:u w:color="000000"/>
          <w:lang w:eastAsia="ru-RU"/>
          <w:rPrChange w:id="1618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that</w:instrText>
      </w:r>
      <w:r w:rsidR="00540FB4" w:rsidRPr="001E6ECF">
        <w:rPr>
          <w:rFonts w:eastAsia="Times New Roman"/>
          <w:color w:val="000000"/>
          <w:szCs w:val="20"/>
          <w:u w:color="000000"/>
          <w:lang w:eastAsia="ru-RU"/>
          <w:rPrChange w:id="1618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had</w:instrText>
      </w:r>
      <w:r w:rsidR="00540FB4" w:rsidRPr="001E6ECF">
        <w:rPr>
          <w:rFonts w:eastAsia="Times New Roman"/>
          <w:color w:val="000000"/>
          <w:szCs w:val="20"/>
          <w:u w:color="000000"/>
          <w:lang w:eastAsia="ru-RU"/>
          <w:rPrChange w:id="1618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relapsed</w:instrText>
      </w:r>
      <w:r w:rsidR="00540FB4" w:rsidRPr="001E6ECF">
        <w:rPr>
          <w:rFonts w:eastAsia="Times New Roman"/>
          <w:color w:val="000000"/>
          <w:szCs w:val="20"/>
          <w:u w:color="000000"/>
          <w:lang w:eastAsia="ru-RU"/>
          <w:rPrChange w:id="1619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or</w:instrText>
      </w:r>
      <w:r w:rsidR="00540FB4" w:rsidRPr="001E6ECF">
        <w:rPr>
          <w:rFonts w:eastAsia="Times New Roman"/>
          <w:color w:val="000000"/>
          <w:szCs w:val="20"/>
          <w:u w:color="000000"/>
          <w:lang w:eastAsia="ru-RU"/>
          <w:rPrChange w:id="1619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was</w:instrText>
      </w:r>
      <w:r w:rsidR="00540FB4" w:rsidRPr="001E6ECF">
        <w:rPr>
          <w:rFonts w:eastAsia="Times New Roman"/>
          <w:color w:val="000000"/>
          <w:szCs w:val="20"/>
          <w:u w:color="000000"/>
          <w:lang w:eastAsia="ru-RU"/>
          <w:rPrChange w:id="1619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refractory</w:instrText>
      </w:r>
      <w:r w:rsidR="00540FB4" w:rsidRPr="001E6ECF">
        <w:rPr>
          <w:rFonts w:eastAsia="Times New Roman"/>
          <w:color w:val="000000"/>
          <w:szCs w:val="20"/>
          <w:u w:color="000000"/>
          <w:lang w:eastAsia="ru-RU"/>
          <w:rPrChange w:id="1619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after</w:instrText>
      </w:r>
      <w:r w:rsidR="00540FB4" w:rsidRPr="001E6ECF">
        <w:rPr>
          <w:rFonts w:eastAsia="Times New Roman"/>
          <w:color w:val="000000"/>
          <w:szCs w:val="20"/>
          <w:u w:color="000000"/>
          <w:lang w:eastAsia="ru-RU"/>
          <w:rPrChange w:id="1619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w:instrText>
      </w:r>
      <w:r w:rsidR="00540FB4" w:rsidRPr="001E6ECF">
        <w:rPr>
          <w:rFonts w:eastAsia="Times New Roman"/>
          <w:color w:val="000000"/>
          <w:szCs w:val="20"/>
          <w:u w:color="000000"/>
          <w:lang w:eastAsia="ru-RU"/>
          <w:rPrChange w:id="1619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receipt</w:instrText>
      </w:r>
      <w:r w:rsidR="00540FB4" w:rsidRPr="001E6ECF">
        <w:rPr>
          <w:rFonts w:eastAsia="Times New Roman"/>
          <w:color w:val="000000"/>
          <w:szCs w:val="20"/>
          <w:u w:color="000000"/>
          <w:lang w:eastAsia="ru-RU"/>
          <w:rPrChange w:id="1619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of</w:instrText>
      </w:r>
      <w:r w:rsidR="00540FB4" w:rsidRPr="001E6ECF">
        <w:rPr>
          <w:rFonts w:eastAsia="Times New Roman"/>
          <w:color w:val="000000"/>
          <w:szCs w:val="20"/>
          <w:u w:color="000000"/>
          <w:lang w:eastAsia="ru-RU"/>
          <w:rPrChange w:id="1619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up</w:instrText>
      </w:r>
      <w:r w:rsidR="00540FB4" w:rsidRPr="001E6ECF">
        <w:rPr>
          <w:rFonts w:eastAsia="Times New Roman"/>
          <w:color w:val="000000"/>
          <w:szCs w:val="20"/>
          <w:u w:color="000000"/>
          <w:lang w:eastAsia="ru-RU"/>
          <w:rPrChange w:id="1619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to</w:instrText>
      </w:r>
      <w:r w:rsidR="00540FB4" w:rsidRPr="001E6ECF">
        <w:rPr>
          <w:rFonts w:eastAsia="Times New Roman"/>
          <w:color w:val="000000"/>
          <w:szCs w:val="20"/>
          <w:u w:color="000000"/>
          <w:lang w:eastAsia="ru-RU"/>
          <w:rPrChange w:id="1619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five</w:instrText>
      </w:r>
      <w:r w:rsidR="00540FB4" w:rsidRPr="001E6ECF">
        <w:rPr>
          <w:rFonts w:eastAsia="Times New Roman"/>
          <w:color w:val="000000"/>
          <w:szCs w:val="20"/>
          <w:u w:color="000000"/>
          <w:lang w:eastAsia="ru-RU"/>
          <w:rPrChange w:id="1620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previous</w:instrText>
      </w:r>
      <w:r w:rsidR="00540FB4" w:rsidRPr="001E6ECF">
        <w:rPr>
          <w:rFonts w:eastAsia="Times New Roman"/>
          <w:color w:val="000000"/>
          <w:szCs w:val="20"/>
          <w:u w:color="000000"/>
          <w:lang w:eastAsia="ru-RU"/>
          <w:rPrChange w:id="1620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therapies</w:instrText>
      </w:r>
      <w:r w:rsidR="00540FB4" w:rsidRPr="001E6ECF">
        <w:rPr>
          <w:rFonts w:eastAsia="Times New Roman"/>
          <w:color w:val="000000"/>
          <w:szCs w:val="20"/>
          <w:u w:color="000000"/>
          <w:lang w:eastAsia="ru-RU"/>
          <w:rPrChange w:id="1620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all</w:instrText>
      </w:r>
      <w:r w:rsidR="00540FB4" w:rsidRPr="001E6ECF">
        <w:rPr>
          <w:rFonts w:eastAsia="Times New Roman"/>
          <w:color w:val="000000"/>
          <w:szCs w:val="20"/>
          <w:u w:color="000000"/>
          <w:lang w:eastAsia="ru-RU"/>
          <w:rPrChange w:id="1620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patients</w:instrText>
      </w:r>
      <w:r w:rsidR="00540FB4" w:rsidRPr="001E6ECF">
        <w:rPr>
          <w:rFonts w:eastAsia="Times New Roman"/>
          <w:color w:val="000000"/>
          <w:szCs w:val="20"/>
          <w:u w:color="000000"/>
          <w:lang w:eastAsia="ru-RU"/>
          <w:rPrChange w:id="1620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had</w:instrText>
      </w:r>
      <w:r w:rsidR="00540FB4" w:rsidRPr="001E6ECF">
        <w:rPr>
          <w:rFonts w:eastAsia="Times New Roman"/>
          <w:color w:val="000000"/>
          <w:szCs w:val="20"/>
          <w:u w:color="000000"/>
          <w:lang w:eastAsia="ru-RU"/>
          <w:rPrChange w:id="1620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to</w:instrText>
      </w:r>
      <w:r w:rsidR="00540FB4" w:rsidRPr="001E6ECF">
        <w:rPr>
          <w:rFonts w:eastAsia="Times New Roman"/>
          <w:color w:val="000000"/>
          <w:szCs w:val="20"/>
          <w:u w:color="000000"/>
          <w:lang w:eastAsia="ru-RU"/>
          <w:rPrChange w:id="1620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have</w:instrText>
      </w:r>
      <w:r w:rsidR="00540FB4" w:rsidRPr="001E6ECF">
        <w:rPr>
          <w:rFonts w:eastAsia="Times New Roman"/>
          <w:color w:val="000000"/>
          <w:szCs w:val="20"/>
          <w:u w:color="000000"/>
          <w:lang w:eastAsia="ru-RU"/>
          <w:rPrChange w:id="1620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received</w:instrText>
      </w:r>
      <w:r w:rsidR="00540FB4" w:rsidRPr="001E6ECF">
        <w:rPr>
          <w:rFonts w:eastAsia="Times New Roman"/>
          <w:color w:val="000000"/>
          <w:szCs w:val="20"/>
          <w:u w:color="000000"/>
          <w:lang w:eastAsia="ru-RU"/>
          <w:rPrChange w:id="1620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BTK</w:instrText>
      </w:r>
      <w:r w:rsidR="00540FB4" w:rsidRPr="001E6ECF">
        <w:rPr>
          <w:rFonts w:eastAsia="Times New Roman"/>
          <w:color w:val="000000"/>
          <w:szCs w:val="20"/>
          <w:u w:color="000000"/>
          <w:lang w:eastAsia="ru-RU"/>
          <w:rPrChange w:id="1620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inhibitor</w:instrText>
      </w:r>
      <w:r w:rsidR="00540FB4" w:rsidRPr="001E6ECF">
        <w:rPr>
          <w:rFonts w:eastAsia="Times New Roman"/>
          <w:color w:val="000000"/>
          <w:szCs w:val="20"/>
          <w:u w:color="000000"/>
          <w:lang w:eastAsia="ru-RU"/>
          <w:rPrChange w:id="1621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therapy</w:instrText>
      </w:r>
      <w:r w:rsidR="00540FB4" w:rsidRPr="001E6ECF">
        <w:rPr>
          <w:rFonts w:eastAsia="Times New Roman"/>
          <w:color w:val="000000"/>
          <w:szCs w:val="20"/>
          <w:u w:color="000000"/>
          <w:lang w:eastAsia="ru-RU"/>
          <w:rPrChange w:id="1621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previously</w:instrText>
      </w:r>
      <w:r w:rsidR="00540FB4" w:rsidRPr="001E6ECF">
        <w:rPr>
          <w:rFonts w:eastAsia="Times New Roman"/>
          <w:color w:val="000000"/>
          <w:szCs w:val="20"/>
          <w:u w:color="000000"/>
          <w:lang w:eastAsia="ru-RU"/>
          <w:rPrChange w:id="1621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Patients</w:instrText>
      </w:r>
      <w:r w:rsidR="00540FB4" w:rsidRPr="001E6ECF">
        <w:rPr>
          <w:rFonts w:eastAsia="Times New Roman"/>
          <w:color w:val="000000"/>
          <w:szCs w:val="20"/>
          <w:u w:color="000000"/>
          <w:lang w:eastAsia="ru-RU"/>
          <w:rPrChange w:id="1621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underwent</w:instrText>
      </w:r>
      <w:r w:rsidR="00540FB4" w:rsidRPr="001E6ECF">
        <w:rPr>
          <w:rFonts w:eastAsia="Times New Roman"/>
          <w:color w:val="000000"/>
          <w:szCs w:val="20"/>
          <w:u w:color="000000"/>
          <w:lang w:eastAsia="ru-RU"/>
          <w:rPrChange w:id="1621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leukapheresis</w:instrText>
      </w:r>
      <w:r w:rsidR="00540FB4" w:rsidRPr="001E6ECF">
        <w:rPr>
          <w:rFonts w:eastAsia="Times New Roman"/>
          <w:color w:val="000000"/>
          <w:szCs w:val="20"/>
          <w:u w:color="000000"/>
          <w:lang w:eastAsia="ru-RU"/>
          <w:rPrChange w:id="1621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and</w:instrText>
      </w:r>
      <w:r w:rsidR="00540FB4" w:rsidRPr="001E6ECF">
        <w:rPr>
          <w:rFonts w:eastAsia="Times New Roman"/>
          <w:color w:val="000000"/>
          <w:szCs w:val="20"/>
          <w:u w:color="000000"/>
          <w:lang w:eastAsia="ru-RU"/>
          <w:rPrChange w:id="1621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optional</w:instrText>
      </w:r>
      <w:r w:rsidR="00540FB4" w:rsidRPr="001E6ECF">
        <w:rPr>
          <w:rFonts w:eastAsia="Times New Roman"/>
          <w:color w:val="000000"/>
          <w:szCs w:val="20"/>
          <w:u w:color="000000"/>
          <w:lang w:eastAsia="ru-RU"/>
          <w:rPrChange w:id="1621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bridging</w:instrText>
      </w:r>
      <w:r w:rsidR="00540FB4" w:rsidRPr="001E6ECF">
        <w:rPr>
          <w:rFonts w:eastAsia="Times New Roman"/>
          <w:color w:val="000000"/>
          <w:szCs w:val="20"/>
          <w:u w:color="000000"/>
          <w:lang w:eastAsia="ru-RU"/>
          <w:rPrChange w:id="1621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therapy</w:instrText>
      </w:r>
      <w:r w:rsidR="00540FB4" w:rsidRPr="001E6ECF">
        <w:rPr>
          <w:rFonts w:eastAsia="Times New Roman"/>
          <w:color w:val="000000"/>
          <w:szCs w:val="20"/>
          <w:u w:color="000000"/>
          <w:lang w:eastAsia="ru-RU"/>
          <w:rPrChange w:id="1621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followed</w:instrText>
      </w:r>
      <w:r w:rsidR="00540FB4" w:rsidRPr="001E6ECF">
        <w:rPr>
          <w:rFonts w:eastAsia="Times New Roman"/>
          <w:color w:val="000000"/>
          <w:szCs w:val="20"/>
          <w:u w:color="000000"/>
          <w:lang w:eastAsia="ru-RU"/>
          <w:rPrChange w:id="1622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by</w:instrText>
      </w:r>
      <w:r w:rsidR="00540FB4" w:rsidRPr="001E6ECF">
        <w:rPr>
          <w:rFonts w:eastAsia="Times New Roman"/>
          <w:color w:val="000000"/>
          <w:szCs w:val="20"/>
          <w:u w:color="000000"/>
          <w:lang w:eastAsia="ru-RU"/>
          <w:rPrChange w:id="1622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conditioning</w:instrText>
      </w:r>
      <w:r w:rsidR="00540FB4" w:rsidRPr="001E6ECF">
        <w:rPr>
          <w:rFonts w:eastAsia="Times New Roman"/>
          <w:color w:val="000000"/>
          <w:szCs w:val="20"/>
          <w:u w:color="000000"/>
          <w:lang w:eastAsia="ru-RU"/>
          <w:rPrChange w:id="1622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chemotherapy</w:instrText>
      </w:r>
      <w:r w:rsidR="00540FB4" w:rsidRPr="001E6ECF">
        <w:rPr>
          <w:rFonts w:eastAsia="Times New Roman"/>
          <w:color w:val="000000"/>
          <w:szCs w:val="20"/>
          <w:u w:color="000000"/>
          <w:lang w:eastAsia="ru-RU"/>
          <w:rPrChange w:id="1622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and</w:instrText>
      </w:r>
      <w:r w:rsidR="00540FB4" w:rsidRPr="001E6ECF">
        <w:rPr>
          <w:rFonts w:eastAsia="Times New Roman"/>
          <w:color w:val="000000"/>
          <w:szCs w:val="20"/>
          <w:u w:color="000000"/>
          <w:lang w:eastAsia="ru-RU"/>
          <w:rPrChange w:id="1622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w:instrText>
      </w:r>
      <w:r w:rsidR="00540FB4" w:rsidRPr="001E6ECF">
        <w:rPr>
          <w:rFonts w:eastAsia="Times New Roman"/>
          <w:color w:val="000000"/>
          <w:szCs w:val="20"/>
          <w:u w:color="000000"/>
          <w:lang w:eastAsia="ru-RU"/>
          <w:rPrChange w:id="1622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single</w:instrText>
      </w:r>
      <w:r w:rsidR="00540FB4" w:rsidRPr="001E6ECF">
        <w:rPr>
          <w:rFonts w:eastAsia="Times New Roman"/>
          <w:color w:val="000000"/>
          <w:szCs w:val="20"/>
          <w:u w:color="000000"/>
          <w:lang w:eastAsia="ru-RU"/>
          <w:rPrChange w:id="1622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infusion</w:instrText>
      </w:r>
      <w:r w:rsidR="00540FB4" w:rsidRPr="001E6ECF">
        <w:rPr>
          <w:rFonts w:eastAsia="Times New Roman"/>
          <w:color w:val="000000"/>
          <w:szCs w:val="20"/>
          <w:u w:color="000000"/>
          <w:lang w:eastAsia="ru-RU"/>
          <w:rPrChange w:id="1622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of</w:instrText>
      </w:r>
      <w:r w:rsidR="00540FB4" w:rsidRPr="001E6ECF">
        <w:rPr>
          <w:rFonts w:eastAsia="Times New Roman"/>
          <w:color w:val="000000"/>
          <w:szCs w:val="20"/>
          <w:u w:color="000000"/>
          <w:lang w:eastAsia="ru-RU"/>
          <w:rPrChange w:id="1622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KTE</w:instrText>
      </w:r>
      <w:r w:rsidR="00540FB4" w:rsidRPr="001E6ECF">
        <w:rPr>
          <w:rFonts w:eastAsia="Times New Roman"/>
          <w:color w:val="000000"/>
          <w:szCs w:val="20"/>
          <w:u w:color="000000"/>
          <w:lang w:eastAsia="ru-RU"/>
          <w:rPrChange w:id="16229" w:author="Дарья" w:date="2024-09-30T20:19: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X</w:instrText>
      </w:r>
      <w:r w:rsidR="00540FB4" w:rsidRPr="001E6ECF">
        <w:rPr>
          <w:rFonts w:eastAsia="Times New Roman"/>
          <w:color w:val="000000"/>
          <w:szCs w:val="20"/>
          <w:u w:color="000000"/>
          <w:lang w:eastAsia="ru-RU"/>
          <w:rPrChange w:id="16230" w:author="Дарья" w:date="2024-09-30T20:19:00Z">
            <w:rPr>
              <w:rFonts w:eastAsia="Times New Roman"/>
              <w:color w:val="000000"/>
              <w:szCs w:val="20"/>
              <w:u w:color="000000"/>
              <w:lang w:val="en-US" w:eastAsia="ru-RU"/>
            </w:rPr>
          </w:rPrChange>
        </w:rPr>
        <w:instrText xml:space="preserve">19 </w:instrText>
      </w:r>
      <w:r w:rsidR="00540FB4">
        <w:rPr>
          <w:rFonts w:eastAsia="Times New Roman"/>
          <w:color w:val="000000"/>
          <w:szCs w:val="20"/>
          <w:u w:color="000000"/>
          <w:lang w:val="en-US" w:eastAsia="ru-RU"/>
        </w:rPr>
        <w:instrText>at</w:instrText>
      </w:r>
      <w:r w:rsidR="00540FB4" w:rsidRPr="001E6ECF">
        <w:rPr>
          <w:rFonts w:eastAsia="Times New Roman"/>
          <w:color w:val="000000"/>
          <w:szCs w:val="20"/>
          <w:u w:color="000000"/>
          <w:lang w:eastAsia="ru-RU"/>
          <w:rPrChange w:id="1623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w:instrText>
      </w:r>
      <w:r w:rsidR="00540FB4" w:rsidRPr="001E6ECF">
        <w:rPr>
          <w:rFonts w:eastAsia="Times New Roman"/>
          <w:color w:val="000000"/>
          <w:szCs w:val="20"/>
          <w:u w:color="000000"/>
          <w:lang w:eastAsia="ru-RU"/>
          <w:rPrChange w:id="1623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dose</w:instrText>
      </w:r>
      <w:r w:rsidR="00540FB4" w:rsidRPr="001E6ECF">
        <w:rPr>
          <w:rFonts w:eastAsia="Times New Roman"/>
          <w:color w:val="000000"/>
          <w:szCs w:val="20"/>
          <w:u w:color="000000"/>
          <w:lang w:eastAsia="ru-RU"/>
          <w:rPrChange w:id="1623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of</w:instrText>
      </w:r>
      <w:r w:rsidR="00540FB4" w:rsidRPr="001E6ECF">
        <w:rPr>
          <w:rFonts w:eastAsia="Times New Roman"/>
          <w:color w:val="000000"/>
          <w:szCs w:val="20"/>
          <w:u w:color="000000"/>
          <w:lang w:eastAsia="ru-RU"/>
          <w:rPrChange w:id="16234" w:author="Дарья" w:date="2024-09-30T20:19:00Z">
            <w:rPr>
              <w:rFonts w:eastAsia="Times New Roman"/>
              <w:color w:val="000000"/>
              <w:szCs w:val="20"/>
              <w:u w:color="000000"/>
              <w:lang w:val="en-US" w:eastAsia="ru-RU"/>
            </w:rPr>
          </w:rPrChange>
        </w:rPr>
        <w:instrText xml:space="preserve"> 2×106 </w:instrText>
      </w:r>
      <w:r w:rsidR="00540FB4">
        <w:rPr>
          <w:rFonts w:eastAsia="Times New Roman"/>
          <w:color w:val="000000"/>
          <w:szCs w:val="20"/>
          <w:u w:color="000000"/>
          <w:lang w:val="en-US" w:eastAsia="ru-RU"/>
        </w:rPr>
        <w:instrText>CAR</w:instrText>
      </w:r>
      <w:r w:rsidR="00540FB4" w:rsidRPr="001E6ECF">
        <w:rPr>
          <w:rFonts w:eastAsia="Times New Roman"/>
          <w:color w:val="000000"/>
          <w:szCs w:val="20"/>
          <w:u w:color="000000"/>
          <w:lang w:eastAsia="ru-RU"/>
          <w:rPrChange w:id="1623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w:instrText>
      </w:r>
      <w:r w:rsidR="00540FB4" w:rsidRPr="001E6ECF">
        <w:rPr>
          <w:rFonts w:eastAsia="Times New Roman"/>
          <w:color w:val="000000"/>
          <w:szCs w:val="20"/>
          <w:u w:color="000000"/>
          <w:lang w:eastAsia="ru-RU"/>
          <w:rPrChange w:id="1623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cells</w:instrText>
      </w:r>
      <w:r w:rsidR="00540FB4" w:rsidRPr="001E6ECF">
        <w:rPr>
          <w:rFonts w:eastAsia="Times New Roman"/>
          <w:color w:val="000000"/>
          <w:szCs w:val="20"/>
          <w:u w:color="000000"/>
          <w:lang w:eastAsia="ru-RU"/>
          <w:rPrChange w:id="1623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per</w:instrText>
      </w:r>
      <w:r w:rsidR="00540FB4" w:rsidRPr="001E6ECF">
        <w:rPr>
          <w:rFonts w:eastAsia="Times New Roman"/>
          <w:color w:val="000000"/>
          <w:szCs w:val="20"/>
          <w:u w:color="000000"/>
          <w:lang w:eastAsia="ru-RU"/>
          <w:rPrChange w:id="1623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kilogram</w:instrText>
      </w:r>
      <w:r w:rsidR="00540FB4" w:rsidRPr="001E6ECF">
        <w:rPr>
          <w:rFonts w:eastAsia="Times New Roman"/>
          <w:color w:val="000000"/>
          <w:szCs w:val="20"/>
          <w:u w:color="000000"/>
          <w:lang w:eastAsia="ru-RU"/>
          <w:rPrChange w:id="1623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of</w:instrText>
      </w:r>
      <w:r w:rsidR="00540FB4" w:rsidRPr="001E6ECF">
        <w:rPr>
          <w:rFonts w:eastAsia="Times New Roman"/>
          <w:color w:val="000000"/>
          <w:szCs w:val="20"/>
          <w:u w:color="000000"/>
          <w:lang w:eastAsia="ru-RU"/>
          <w:rPrChange w:id="1624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body</w:instrText>
      </w:r>
      <w:r w:rsidR="00540FB4" w:rsidRPr="001E6ECF">
        <w:rPr>
          <w:rFonts w:eastAsia="Times New Roman"/>
          <w:color w:val="000000"/>
          <w:szCs w:val="20"/>
          <w:u w:color="000000"/>
          <w:lang w:eastAsia="ru-RU"/>
          <w:rPrChange w:id="1624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weight</w:instrText>
      </w:r>
      <w:r w:rsidR="00540FB4" w:rsidRPr="001E6ECF">
        <w:rPr>
          <w:rFonts w:eastAsia="Times New Roman"/>
          <w:color w:val="000000"/>
          <w:szCs w:val="20"/>
          <w:u w:color="000000"/>
          <w:lang w:eastAsia="ru-RU"/>
          <w:rPrChange w:id="1624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w:instrText>
      </w:r>
      <w:r w:rsidR="00540FB4" w:rsidRPr="001E6ECF">
        <w:rPr>
          <w:rFonts w:eastAsia="Times New Roman"/>
          <w:color w:val="000000"/>
          <w:szCs w:val="20"/>
          <w:u w:color="000000"/>
          <w:lang w:eastAsia="ru-RU"/>
          <w:rPrChange w:id="1624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primary</w:instrText>
      </w:r>
      <w:r w:rsidR="00540FB4" w:rsidRPr="001E6ECF">
        <w:rPr>
          <w:rFonts w:eastAsia="Times New Roman"/>
          <w:color w:val="000000"/>
          <w:szCs w:val="20"/>
          <w:u w:color="000000"/>
          <w:lang w:eastAsia="ru-RU"/>
          <w:rPrChange w:id="1624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end</w:instrText>
      </w:r>
      <w:r w:rsidR="00540FB4" w:rsidRPr="001E6ECF">
        <w:rPr>
          <w:rFonts w:eastAsia="Times New Roman"/>
          <w:color w:val="000000"/>
          <w:szCs w:val="20"/>
          <w:u w:color="000000"/>
          <w:lang w:eastAsia="ru-RU"/>
          <w:rPrChange w:id="1624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point</w:instrText>
      </w:r>
      <w:r w:rsidR="00540FB4" w:rsidRPr="001E6ECF">
        <w:rPr>
          <w:rFonts w:eastAsia="Times New Roman"/>
          <w:color w:val="000000"/>
          <w:szCs w:val="20"/>
          <w:u w:color="000000"/>
          <w:lang w:eastAsia="ru-RU"/>
          <w:rPrChange w:id="1624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was</w:instrText>
      </w:r>
      <w:r w:rsidR="00540FB4" w:rsidRPr="001E6ECF">
        <w:rPr>
          <w:rFonts w:eastAsia="Times New Roman"/>
          <w:color w:val="000000"/>
          <w:szCs w:val="20"/>
          <w:u w:color="000000"/>
          <w:lang w:eastAsia="ru-RU"/>
          <w:rPrChange w:id="1624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w:instrText>
      </w:r>
      <w:r w:rsidR="00540FB4" w:rsidRPr="001E6ECF">
        <w:rPr>
          <w:rFonts w:eastAsia="Times New Roman"/>
          <w:color w:val="000000"/>
          <w:szCs w:val="20"/>
          <w:u w:color="000000"/>
          <w:lang w:eastAsia="ru-RU"/>
          <w:rPrChange w:id="1624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percentage</w:instrText>
      </w:r>
      <w:r w:rsidR="00540FB4" w:rsidRPr="001E6ECF">
        <w:rPr>
          <w:rFonts w:eastAsia="Times New Roman"/>
          <w:color w:val="000000"/>
          <w:szCs w:val="20"/>
          <w:u w:color="000000"/>
          <w:lang w:eastAsia="ru-RU"/>
          <w:rPrChange w:id="1624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of</w:instrText>
      </w:r>
      <w:r w:rsidR="00540FB4" w:rsidRPr="001E6ECF">
        <w:rPr>
          <w:rFonts w:eastAsia="Times New Roman"/>
          <w:color w:val="000000"/>
          <w:szCs w:val="20"/>
          <w:u w:color="000000"/>
          <w:lang w:eastAsia="ru-RU"/>
          <w:rPrChange w:id="1625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patients</w:instrText>
      </w:r>
      <w:r w:rsidR="00540FB4" w:rsidRPr="001E6ECF">
        <w:rPr>
          <w:rFonts w:eastAsia="Times New Roman"/>
          <w:color w:val="000000"/>
          <w:szCs w:val="20"/>
          <w:u w:color="000000"/>
          <w:lang w:eastAsia="ru-RU"/>
          <w:rPrChange w:id="1625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with</w:instrText>
      </w:r>
      <w:r w:rsidR="00540FB4" w:rsidRPr="001E6ECF">
        <w:rPr>
          <w:rFonts w:eastAsia="Times New Roman"/>
          <w:color w:val="000000"/>
          <w:szCs w:val="20"/>
          <w:u w:color="000000"/>
          <w:lang w:eastAsia="ru-RU"/>
          <w:rPrChange w:id="1625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an</w:instrText>
      </w:r>
      <w:r w:rsidR="00540FB4" w:rsidRPr="001E6ECF">
        <w:rPr>
          <w:rFonts w:eastAsia="Times New Roman"/>
          <w:color w:val="000000"/>
          <w:szCs w:val="20"/>
          <w:u w:color="000000"/>
          <w:lang w:eastAsia="ru-RU"/>
          <w:rPrChange w:id="1625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objective</w:instrText>
      </w:r>
      <w:r w:rsidR="00540FB4" w:rsidRPr="001E6ECF">
        <w:rPr>
          <w:rFonts w:eastAsia="Times New Roman"/>
          <w:color w:val="000000"/>
          <w:szCs w:val="20"/>
          <w:u w:color="000000"/>
          <w:lang w:eastAsia="ru-RU"/>
          <w:rPrChange w:id="1625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response</w:instrText>
      </w:r>
      <w:r w:rsidR="00540FB4" w:rsidRPr="001E6ECF">
        <w:rPr>
          <w:rFonts w:eastAsia="Times New Roman"/>
          <w:color w:val="000000"/>
          <w:szCs w:val="20"/>
          <w:u w:color="000000"/>
          <w:lang w:eastAsia="ru-RU"/>
          <w:rPrChange w:id="1625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complete</w:instrText>
      </w:r>
      <w:r w:rsidR="00540FB4" w:rsidRPr="001E6ECF">
        <w:rPr>
          <w:rFonts w:eastAsia="Times New Roman"/>
          <w:color w:val="000000"/>
          <w:szCs w:val="20"/>
          <w:u w:color="000000"/>
          <w:lang w:eastAsia="ru-RU"/>
          <w:rPrChange w:id="1625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or</w:instrText>
      </w:r>
      <w:r w:rsidR="00540FB4" w:rsidRPr="001E6ECF">
        <w:rPr>
          <w:rFonts w:eastAsia="Times New Roman"/>
          <w:color w:val="000000"/>
          <w:szCs w:val="20"/>
          <w:u w:color="000000"/>
          <w:lang w:eastAsia="ru-RU"/>
          <w:rPrChange w:id="1625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partial</w:instrText>
      </w:r>
      <w:r w:rsidR="00540FB4" w:rsidRPr="001E6ECF">
        <w:rPr>
          <w:rFonts w:eastAsia="Times New Roman"/>
          <w:color w:val="000000"/>
          <w:szCs w:val="20"/>
          <w:u w:color="000000"/>
          <w:lang w:eastAsia="ru-RU"/>
          <w:rPrChange w:id="1625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response</w:instrText>
      </w:r>
      <w:r w:rsidR="00540FB4" w:rsidRPr="001E6ECF">
        <w:rPr>
          <w:rFonts w:eastAsia="Times New Roman"/>
          <w:color w:val="000000"/>
          <w:szCs w:val="20"/>
          <w:u w:color="000000"/>
          <w:lang w:eastAsia="ru-RU"/>
          <w:rPrChange w:id="1625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as</w:instrText>
      </w:r>
      <w:r w:rsidR="00540FB4" w:rsidRPr="001E6ECF">
        <w:rPr>
          <w:rFonts w:eastAsia="Times New Roman"/>
          <w:color w:val="000000"/>
          <w:szCs w:val="20"/>
          <w:u w:color="000000"/>
          <w:lang w:eastAsia="ru-RU"/>
          <w:rPrChange w:id="1626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assessed</w:instrText>
      </w:r>
      <w:r w:rsidR="00540FB4" w:rsidRPr="001E6ECF">
        <w:rPr>
          <w:rFonts w:eastAsia="Times New Roman"/>
          <w:color w:val="000000"/>
          <w:szCs w:val="20"/>
          <w:u w:color="000000"/>
          <w:lang w:eastAsia="ru-RU"/>
          <w:rPrChange w:id="1626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by</w:instrText>
      </w:r>
      <w:r w:rsidR="00540FB4" w:rsidRPr="001E6ECF">
        <w:rPr>
          <w:rFonts w:eastAsia="Times New Roman"/>
          <w:color w:val="000000"/>
          <w:szCs w:val="20"/>
          <w:u w:color="000000"/>
          <w:lang w:eastAsia="ru-RU"/>
          <w:rPrChange w:id="1626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an</w:instrText>
      </w:r>
      <w:r w:rsidR="00540FB4" w:rsidRPr="001E6ECF">
        <w:rPr>
          <w:rFonts w:eastAsia="Times New Roman"/>
          <w:color w:val="000000"/>
          <w:szCs w:val="20"/>
          <w:u w:color="000000"/>
          <w:lang w:eastAsia="ru-RU"/>
          <w:rPrChange w:id="1626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independent</w:instrText>
      </w:r>
      <w:r w:rsidR="00540FB4" w:rsidRPr="001E6ECF">
        <w:rPr>
          <w:rFonts w:eastAsia="Times New Roman"/>
          <w:color w:val="000000"/>
          <w:szCs w:val="20"/>
          <w:u w:color="000000"/>
          <w:lang w:eastAsia="ru-RU"/>
          <w:rPrChange w:id="1626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radiologic</w:instrText>
      </w:r>
      <w:r w:rsidR="00540FB4" w:rsidRPr="001E6ECF">
        <w:rPr>
          <w:rFonts w:eastAsia="Times New Roman"/>
          <w:color w:val="000000"/>
          <w:szCs w:val="20"/>
          <w:u w:color="000000"/>
          <w:lang w:eastAsia="ru-RU"/>
          <w:rPrChange w:id="1626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review</w:instrText>
      </w:r>
      <w:r w:rsidR="00540FB4" w:rsidRPr="001E6ECF">
        <w:rPr>
          <w:rFonts w:eastAsia="Times New Roman"/>
          <w:color w:val="000000"/>
          <w:szCs w:val="20"/>
          <w:u w:color="000000"/>
          <w:lang w:eastAsia="ru-RU"/>
          <w:rPrChange w:id="1626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committee</w:instrText>
      </w:r>
      <w:r w:rsidR="00540FB4" w:rsidRPr="001E6ECF">
        <w:rPr>
          <w:rFonts w:eastAsia="Times New Roman"/>
          <w:color w:val="000000"/>
          <w:szCs w:val="20"/>
          <w:u w:color="000000"/>
          <w:lang w:eastAsia="ru-RU"/>
          <w:rPrChange w:id="1626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according</w:instrText>
      </w:r>
      <w:r w:rsidR="00540FB4" w:rsidRPr="001E6ECF">
        <w:rPr>
          <w:rFonts w:eastAsia="Times New Roman"/>
          <w:color w:val="000000"/>
          <w:szCs w:val="20"/>
          <w:u w:color="000000"/>
          <w:lang w:eastAsia="ru-RU"/>
          <w:rPrChange w:id="1626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to</w:instrText>
      </w:r>
      <w:r w:rsidR="00540FB4" w:rsidRPr="001E6ECF">
        <w:rPr>
          <w:rFonts w:eastAsia="Times New Roman"/>
          <w:color w:val="000000"/>
          <w:szCs w:val="20"/>
          <w:u w:color="000000"/>
          <w:lang w:eastAsia="ru-RU"/>
          <w:rPrChange w:id="16269"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w:instrText>
      </w:r>
      <w:r w:rsidR="00540FB4" w:rsidRPr="001E6ECF">
        <w:rPr>
          <w:rFonts w:eastAsia="Times New Roman"/>
          <w:color w:val="000000"/>
          <w:szCs w:val="20"/>
          <w:u w:color="000000"/>
          <w:lang w:eastAsia="ru-RU"/>
          <w:rPrChange w:id="16270"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Lugano</w:instrText>
      </w:r>
      <w:r w:rsidR="00540FB4" w:rsidRPr="001E6ECF">
        <w:rPr>
          <w:rFonts w:eastAsia="Times New Roman"/>
          <w:color w:val="000000"/>
          <w:szCs w:val="20"/>
          <w:u w:color="000000"/>
          <w:lang w:eastAsia="ru-RU"/>
          <w:rPrChange w:id="16271"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classification</w:instrText>
      </w:r>
      <w:r w:rsidR="00540FB4" w:rsidRPr="001E6ECF">
        <w:rPr>
          <w:rFonts w:eastAsia="Times New Roman"/>
          <w:color w:val="000000"/>
          <w:szCs w:val="20"/>
          <w:u w:color="000000"/>
          <w:lang w:eastAsia="ru-RU"/>
          <w:rPrChange w:id="16272"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Per</w:instrText>
      </w:r>
      <w:r w:rsidR="00540FB4" w:rsidRPr="001E6ECF">
        <w:rPr>
          <w:rFonts w:eastAsia="Times New Roman"/>
          <w:color w:val="000000"/>
          <w:szCs w:val="20"/>
          <w:u w:color="000000"/>
          <w:lang w:eastAsia="ru-RU"/>
          <w:rPrChange w:id="16273"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w:instrText>
      </w:r>
      <w:r w:rsidR="00540FB4" w:rsidRPr="001E6ECF">
        <w:rPr>
          <w:rFonts w:eastAsia="Times New Roman"/>
          <w:color w:val="000000"/>
          <w:szCs w:val="20"/>
          <w:u w:color="000000"/>
          <w:lang w:eastAsia="ru-RU"/>
          <w:rPrChange w:id="16274"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protocol</w:instrText>
      </w:r>
      <w:r w:rsidR="00540FB4" w:rsidRPr="001E6ECF">
        <w:rPr>
          <w:rFonts w:eastAsia="Times New Roman"/>
          <w:color w:val="000000"/>
          <w:szCs w:val="20"/>
          <w:u w:color="000000"/>
          <w:lang w:eastAsia="ru-RU"/>
          <w:rPrChange w:id="16275"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w:instrText>
      </w:r>
      <w:r w:rsidR="00540FB4" w:rsidRPr="001E6ECF">
        <w:rPr>
          <w:rFonts w:eastAsia="Times New Roman"/>
          <w:color w:val="000000"/>
          <w:szCs w:val="20"/>
          <w:u w:color="000000"/>
          <w:lang w:eastAsia="ru-RU"/>
          <w:rPrChange w:id="16276"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primary</w:instrText>
      </w:r>
      <w:r w:rsidR="00540FB4" w:rsidRPr="001E6ECF">
        <w:rPr>
          <w:rFonts w:eastAsia="Times New Roman"/>
          <w:color w:val="000000"/>
          <w:szCs w:val="20"/>
          <w:u w:color="000000"/>
          <w:lang w:eastAsia="ru-RU"/>
          <w:rPrChange w:id="16277"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efficacy</w:instrText>
      </w:r>
      <w:r w:rsidR="00540FB4" w:rsidRPr="001E6ECF">
        <w:rPr>
          <w:rFonts w:eastAsia="Times New Roman"/>
          <w:color w:val="000000"/>
          <w:szCs w:val="20"/>
          <w:u w:color="000000"/>
          <w:lang w:eastAsia="ru-RU"/>
          <w:rPrChange w:id="16278" w:author="Дарья" w:date="2024-09-30T20:19: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analysis was to be conducted after 60 patients had been treated and followed for 7 months. RESULTS A total of 74 patients were enrolled. KTE-X19 was manufactured for 71 patients and administered to 68. The primary efficacy analysis showed that 93% (95% confidence interval [CI], 84 to 98) of the 60 patients in the primary efficacy analysis had an objective response; 67% (95% CI, 53 to 78) had a complete response. In an intentionto- treat analysis involving all 74 patients, 85% had an objective response; 59% had a complete response. At a median follow-up of 12.3 months (range, 7.0 to 32.3), 57% of the 60 patients in the primary efficacy analysis were in remission. At 12 months, the estimated progression-free survival and overall survival were 61% and 83%, respectively. Common adverse events of grade 3 or higher were cytopenias (in 94% of the patients) and infections (in 32%). Grade 3 or higher cytokine release syndrome and neurologic events occurred in 15% and 31% of patients, respectively; none were fatal. Two grade 5 infectious adverse events occurred. CONCLUSIONS KTE-X19 induced durable remissions in a majority of patients with relapsed or refractory mantle-cell lymphoma. The therapy led to serious and life-threatening toxic effects that were consistent with those reported with other CAR T-cell therapies.","author":[{"dropping-particle":"","family":"Wang","given":"M.","non-dropping-particle":"","parse-names":false,"suffix":""},{"dropping-particle":"","family":"Munoz","given":"J.","non-dropping-particle":"","parse-names":false,"suffix":""},{"dropping-particle":"","family":"Goy","given":"A.","non-dropping-particle":"","parse-names":false,"suffix":""},{"dropping-particle":"","family":"Locke","given":"F. L.","non-dropping-particle":"","parse-names":false,"suffix":""},{"dropping-particle":"","family":"Jacobson","given":"C. A.","non-dropping-particle":"","parse-names":false,"suffix":""},{"dropping-particle":"","family":"Hill","given":"B. T.","non-dropping-particle":"","parse-names":false,"suffix":""},{"dropping-particle":"","family":"Timmerman","given":"J. M.","non-dropping-particle":"","parse-names":false,"suffix":""},{"dropping-particle":"","family":"Holmes","given":"H.","non-dropping-particle":"","parse-names":false,"suffix":""},{"dropping-particle":"","family":"Jaglowski","given":"S.","non-dropping-particle":"","parse-names":false,"suffix":""},{"dropping-particle":"","family":"Flinn","given":"I. W.","non-dropping-particle":"","parse-names":false,"suffix":""},{"dropping-particle":"","family":"McSweeney","given":"P. A.","non-dropping-particle":"","parse-names":false,"suffix":""},{"dropping-particle":"","family":"Miklos","given":"D. B.","non-dropping-particle":"","parse-names":false,"suffix":""},{"dropping-particle":"","family":"Pagel","given":"J. M.","non-dropping-particle":"","parse-names":false,"suffix":""},{"dropping-particle":"","family":"Kersten","given":"M. J.","non-dropping-particle":"","parse-names":false,"suffix":""},{"dropping-particle":"","family":"Milpied","given":"N.","non-dropping-particle":"","parse-names":false,"suffix":""},{"dropping-particle":"","family":"Fung","given":"H.","non-dropping-particle":"","parse-names":false,"suffix":""},{"dropping-particle":"","family":"Topp","given":"M. S.","non-dropping-particle":"","parse-names":false,"suffix":""},{"dropping-particle</w:instrText>
      </w:r>
      <w:r w:rsidR="00540FB4" w:rsidRPr="009C7B77">
        <w:rPr>
          <w:rFonts w:eastAsia="Times New Roman"/>
          <w:color w:val="000000"/>
          <w:szCs w:val="20"/>
          <w:u w:color="000000"/>
          <w:lang w:eastAsia="ru-RU"/>
          <w:rPrChange w:id="1627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28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Houot</w:instrText>
      </w:r>
      <w:r w:rsidR="00540FB4" w:rsidRPr="009C7B77">
        <w:rPr>
          <w:rFonts w:eastAsia="Times New Roman"/>
          <w:color w:val="000000"/>
          <w:szCs w:val="20"/>
          <w:u w:color="000000"/>
          <w:lang w:eastAsia="ru-RU"/>
          <w:rPrChange w:id="1628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28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R</w:instrText>
      </w:r>
      <w:r w:rsidR="00540FB4" w:rsidRPr="009C7B77">
        <w:rPr>
          <w:rFonts w:eastAsia="Times New Roman"/>
          <w:color w:val="000000"/>
          <w:szCs w:val="20"/>
          <w:u w:color="000000"/>
          <w:lang w:eastAsia="ru-RU"/>
          <w:rPrChange w:id="1628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28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28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28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28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28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28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29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29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29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29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Beitinjaneh</w:instrText>
      </w:r>
      <w:r w:rsidR="00540FB4" w:rsidRPr="009C7B77">
        <w:rPr>
          <w:rFonts w:eastAsia="Times New Roman"/>
          <w:color w:val="000000"/>
          <w:szCs w:val="20"/>
          <w:u w:color="000000"/>
          <w:lang w:eastAsia="ru-RU"/>
          <w:rPrChange w:id="1629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29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A</w:instrText>
      </w:r>
      <w:r w:rsidR="00540FB4" w:rsidRPr="009C7B77">
        <w:rPr>
          <w:rFonts w:eastAsia="Times New Roman"/>
          <w:color w:val="000000"/>
          <w:szCs w:val="20"/>
          <w:u w:color="000000"/>
          <w:lang w:eastAsia="ru-RU"/>
          <w:rPrChange w:id="1629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29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29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29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30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30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30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30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0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0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30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Peng</w:instrText>
      </w:r>
      <w:r w:rsidR="00540FB4" w:rsidRPr="009C7B77">
        <w:rPr>
          <w:rFonts w:eastAsia="Times New Roman"/>
          <w:color w:val="000000"/>
          <w:szCs w:val="20"/>
          <w:u w:color="000000"/>
          <w:lang w:eastAsia="ru-RU"/>
          <w:rPrChange w:id="1630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30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W</w:instrText>
      </w:r>
      <w:r w:rsidR="00540FB4" w:rsidRPr="009C7B77">
        <w:rPr>
          <w:rFonts w:eastAsia="Times New Roman"/>
          <w:color w:val="000000"/>
          <w:szCs w:val="20"/>
          <w:u w:color="000000"/>
          <w:lang w:eastAsia="ru-RU"/>
          <w:rPrChange w:id="1630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31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1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1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31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31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31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31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1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1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31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Zheng</w:instrText>
      </w:r>
      <w:r w:rsidR="00540FB4" w:rsidRPr="009C7B77">
        <w:rPr>
          <w:rFonts w:eastAsia="Times New Roman"/>
          <w:color w:val="000000"/>
          <w:szCs w:val="20"/>
          <w:u w:color="000000"/>
          <w:lang w:eastAsia="ru-RU"/>
          <w:rPrChange w:id="1632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32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L</w:instrText>
      </w:r>
      <w:r w:rsidR="00540FB4" w:rsidRPr="009C7B77">
        <w:rPr>
          <w:rFonts w:eastAsia="Times New Roman"/>
          <w:color w:val="000000"/>
          <w:szCs w:val="20"/>
          <w:u w:color="000000"/>
          <w:lang w:eastAsia="ru-RU"/>
          <w:rPrChange w:id="1632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32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2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2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32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32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32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32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3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3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33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Rossi</w:instrText>
      </w:r>
      <w:r w:rsidR="00540FB4" w:rsidRPr="009C7B77">
        <w:rPr>
          <w:rFonts w:eastAsia="Times New Roman"/>
          <w:color w:val="000000"/>
          <w:szCs w:val="20"/>
          <w:u w:color="000000"/>
          <w:lang w:eastAsia="ru-RU"/>
          <w:rPrChange w:id="1633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33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J</w:instrText>
      </w:r>
      <w:r w:rsidR="00540FB4" w:rsidRPr="009C7B77">
        <w:rPr>
          <w:rFonts w:eastAsia="Times New Roman"/>
          <w:color w:val="000000"/>
          <w:szCs w:val="20"/>
          <w:u w:color="000000"/>
          <w:lang w:eastAsia="ru-RU"/>
          <w:rPrChange w:id="16335"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w:instrText>
      </w:r>
      <w:r w:rsidR="00540FB4" w:rsidRPr="009C7B77">
        <w:rPr>
          <w:rFonts w:eastAsia="Times New Roman"/>
          <w:color w:val="000000"/>
          <w:szCs w:val="20"/>
          <w:u w:color="000000"/>
          <w:lang w:eastAsia="ru-RU"/>
          <w:rPrChange w:id="1633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33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3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3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34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34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34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34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4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4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34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Jain</w:instrText>
      </w:r>
      <w:r w:rsidR="00540FB4" w:rsidRPr="009C7B77">
        <w:rPr>
          <w:rFonts w:eastAsia="Times New Roman"/>
          <w:color w:val="000000"/>
          <w:szCs w:val="20"/>
          <w:u w:color="000000"/>
          <w:lang w:eastAsia="ru-RU"/>
          <w:rPrChange w:id="1634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34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R</w:instrText>
      </w:r>
      <w:r w:rsidR="00540FB4" w:rsidRPr="009C7B77">
        <w:rPr>
          <w:rFonts w:eastAsia="Times New Roman"/>
          <w:color w:val="000000"/>
          <w:szCs w:val="20"/>
          <w:u w:color="000000"/>
          <w:lang w:eastAsia="ru-RU"/>
          <w:rPrChange w:id="16349"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K</w:instrText>
      </w:r>
      <w:r w:rsidR="00540FB4" w:rsidRPr="009C7B77">
        <w:rPr>
          <w:rFonts w:eastAsia="Times New Roman"/>
          <w:color w:val="000000"/>
          <w:szCs w:val="20"/>
          <w:u w:color="000000"/>
          <w:lang w:eastAsia="ru-RU"/>
          <w:rPrChange w:id="1635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35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5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5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35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35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35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35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5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5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V</w:instrText>
      </w:r>
      <w:r w:rsidR="00540FB4" w:rsidRPr="009C7B77">
        <w:rPr>
          <w:rFonts w:eastAsia="Times New Roman"/>
          <w:color w:val="000000"/>
          <w:szCs w:val="20"/>
          <w:u w:color="000000"/>
          <w:lang w:eastAsia="ru-RU"/>
          <w:rPrChange w:id="1636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36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Rao</w:instrText>
      </w:r>
      <w:r w:rsidR="00540FB4" w:rsidRPr="009C7B77">
        <w:rPr>
          <w:rFonts w:eastAsia="Times New Roman"/>
          <w:color w:val="000000"/>
          <w:szCs w:val="20"/>
          <w:u w:color="000000"/>
          <w:lang w:eastAsia="ru-RU"/>
          <w:rPrChange w:id="1636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36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A</w:instrText>
      </w:r>
      <w:r w:rsidR="00540FB4" w:rsidRPr="009C7B77">
        <w:rPr>
          <w:rFonts w:eastAsia="Times New Roman"/>
          <w:color w:val="000000"/>
          <w:szCs w:val="20"/>
          <w:u w:color="000000"/>
          <w:lang w:eastAsia="ru-RU"/>
          <w:rPrChange w:id="1636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36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6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6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36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36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37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37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7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7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family</w:instrText>
      </w:r>
      <w:r w:rsidR="00540FB4" w:rsidRPr="009C7B77">
        <w:rPr>
          <w:rFonts w:eastAsia="Times New Roman"/>
          <w:color w:val="000000"/>
          <w:szCs w:val="20"/>
          <w:u w:color="000000"/>
          <w:lang w:eastAsia="ru-RU"/>
          <w:rPrChange w:id="1637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Reagan</w:instrText>
      </w:r>
      <w:r w:rsidR="00540FB4" w:rsidRPr="009C7B77">
        <w:rPr>
          <w:rFonts w:eastAsia="Times New Roman"/>
          <w:color w:val="000000"/>
          <w:szCs w:val="20"/>
          <w:u w:color="000000"/>
          <w:lang w:eastAsia="ru-RU"/>
          <w:rPrChange w:id="1637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given</w:instrText>
      </w:r>
      <w:r w:rsidR="00540FB4" w:rsidRPr="009C7B77">
        <w:rPr>
          <w:rFonts w:eastAsia="Times New Roman"/>
          <w:color w:val="000000"/>
          <w:szCs w:val="20"/>
          <w:u w:color="000000"/>
          <w:lang w:eastAsia="ru-RU"/>
          <w:rPrChange w:id="1637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w:instrText>
      </w:r>
      <w:r w:rsidR="00540FB4" w:rsidRPr="009C7B77">
        <w:rPr>
          <w:rFonts w:eastAsia="Times New Roman"/>
          <w:color w:val="000000"/>
          <w:szCs w:val="20"/>
          <w:u w:color="000000"/>
          <w:lang w:eastAsia="ru-RU"/>
          <w:rPrChange w:id="16377"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w:instrText>
      </w:r>
      <w:r w:rsidR="00540FB4" w:rsidRPr="009C7B77">
        <w:rPr>
          <w:rFonts w:eastAsia="Times New Roman"/>
          <w:color w:val="000000"/>
          <w:szCs w:val="20"/>
          <w:u w:color="000000"/>
          <w:lang w:eastAsia="ru-RU"/>
          <w:rPrChange w:id="1637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non</w:instrText>
      </w:r>
      <w:r w:rsidR="00540FB4" w:rsidRPr="009C7B77">
        <w:rPr>
          <w:rFonts w:eastAsia="Times New Roman"/>
          <w:color w:val="000000"/>
          <w:szCs w:val="20"/>
          <w:u w:color="000000"/>
          <w:lang w:eastAsia="ru-RU"/>
          <w:rPrChange w:id="1637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dropping</w:instrText>
      </w:r>
      <w:r w:rsidR="00540FB4" w:rsidRPr="009C7B77">
        <w:rPr>
          <w:rFonts w:eastAsia="Times New Roman"/>
          <w:color w:val="000000"/>
          <w:szCs w:val="20"/>
          <w:u w:color="000000"/>
          <w:lang w:eastAsia="ru-RU"/>
          <w:rPrChange w:id="1638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particle</w:instrText>
      </w:r>
      <w:r w:rsidR="00540FB4" w:rsidRPr="009C7B77">
        <w:rPr>
          <w:rFonts w:eastAsia="Times New Roman"/>
          <w:color w:val="000000"/>
          <w:szCs w:val="20"/>
          <w:u w:color="000000"/>
          <w:lang w:eastAsia="ru-RU"/>
          <w:rPrChange w:id="1638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parse</w:instrText>
      </w:r>
      <w:r w:rsidR="00540FB4" w:rsidRPr="009C7B77">
        <w:rPr>
          <w:rFonts w:eastAsia="Times New Roman"/>
          <w:color w:val="000000"/>
          <w:szCs w:val="20"/>
          <w:u w:color="000000"/>
          <w:lang w:eastAsia="ru-RU"/>
          <w:rPrChange w:id="1638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names</w:instrText>
      </w:r>
      <w:r w:rsidR="00540FB4" w:rsidRPr="009C7B77">
        <w:rPr>
          <w:rFonts w:eastAsia="Times New Roman"/>
          <w:color w:val="000000"/>
          <w:szCs w:val="20"/>
          <w:u w:color="000000"/>
          <w:lang w:eastAsia="ru-RU"/>
          <w:rPrChange w:id="1638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false</w:instrText>
      </w:r>
      <w:r w:rsidR="00540FB4" w:rsidRPr="009C7B77">
        <w:rPr>
          <w:rFonts w:eastAsia="Times New Roman"/>
          <w:color w:val="000000"/>
          <w:szCs w:val="20"/>
          <w:u w:color="000000"/>
          <w:lang w:eastAsia="ru-RU"/>
          <w:rPrChange w:id="1638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suffix</w:instrText>
      </w:r>
      <w:r w:rsidR="00540FB4" w:rsidRPr="009C7B77">
        <w:rPr>
          <w:rFonts w:eastAsia="Times New Roman"/>
          <w:color w:val="000000"/>
          <w:szCs w:val="20"/>
          <w:u w:color="000000"/>
          <w:lang w:eastAsia="ru-RU"/>
          <w:rPrChange w:id="1638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container</w:instrText>
      </w:r>
      <w:r w:rsidR="00540FB4" w:rsidRPr="009C7B77">
        <w:rPr>
          <w:rFonts w:eastAsia="Times New Roman"/>
          <w:color w:val="000000"/>
          <w:szCs w:val="20"/>
          <w:u w:color="000000"/>
          <w:lang w:eastAsia="ru-RU"/>
          <w:rPrChange w:id="1638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title</w:instrText>
      </w:r>
      <w:r w:rsidR="00540FB4" w:rsidRPr="009C7B77">
        <w:rPr>
          <w:rFonts w:eastAsia="Times New Roman"/>
          <w:color w:val="000000"/>
          <w:szCs w:val="20"/>
          <w:u w:color="000000"/>
          <w:lang w:eastAsia="ru-RU"/>
          <w:rPrChange w:id="1638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New</w:instrText>
      </w:r>
      <w:r w:rsidR="00540FB4" w:rsidRPr="009C7B77">
        <w:rPr>
          <w:rFonts w:eastAsia="Times New Roman"/>
          <w:color w:val="000000"/>
          <w:szCs w:val="20"/>
          <w:u w:color="000000"/>
          <w:lang w:eastAsia="ru-RU"/>
          <w:rPrChange w:id="16388"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England</w:instrText>
      </w:r>
      <w:r w:rsidR="00540FB4" w:rsidRPr="009C7B77">
        <w:rPr>
          <w:rFonts w:eastAsia="Times New Roman"/>
          <w:color w:val="000000"/>
          <w:szCs w:val="20"/>
          <w:u w:color="000000"/>
          <w:lang w:eastAsia="ru-RU"/>
          <w:rPrChange w:id="16389"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Journal</w:instrText>
      </w:r>
      <w:r w:rsidR="00540FB4" w:rsidRPr="009C7B77">
        <w:rPr>
          <w:rFonts w:eastAsia="Times New Roman"/>
          <w:color w:val="000000"/>
          <w:szCs w:val="20"/>
          <w:u w:color="000000"/>
          <w:lang w:eastAsia="ru-RU"/>
          <w:rPrChange w:id="16390"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of</w:instrText>
      </w:r>
      <w:r w:rsidR="00540FB4" w:rsidRPr="009C7B77">
        <w:rPr>
          <w:rFonts w:eastAsia="Times New Roman"/>
          <w:color w:val="000000"/>
          <w:szCs w:val="20"/>
          <w:u w:color="000000"/>
          <w:lang w:eastAsia="ru-RU"/>
          <w:rPrChange w:id="16391"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Medicine</w:instrText>
      </w:r>
      <w:r w:rsidR="00540FB4" w:rsidRPr="009C7B77">
        <w:rPr>
          <w:rFonts w:eastAsia="Times New Roman"/>
          <w:color w:val="000000"/>
          <w:szCs w:val="20"/>
          <w:u w:color="000000"/>
          <w:lang w:eastAsia="ru-RU"/>
          <w:rPrChange w:id="1639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id</w:instrText>
      </w:r>
      <w:r w:rsidR="00540FB4" w:rsidRPr="009C7B77">
        <w:rPr>
          <w:rFonts w:eastAsia="Times New Roman"/>
          <w:color w:val="000000"/>
          <w:szCs w:val="20"/>
          <w:u w:color="000000"/>
          <w:lang w:eastAsia="ru-RU"/>
          <w:rPrChange w:id="1639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ITEM</w:instrText>
      </w:r>
      <w:r w:rsidR="00540FB4" w:rsidRPr="009C7B77">
        <w:rPr>
          <w:rFonts w:eastAsia="Times New Roman"/>
          <w:color w:val="000000"/>
          <w:szCs w:val="20"/>
          <w:u w:color="000000"/>
          <w:lang w:eastAsia="ru-RU"/>
          <w:rPrChange w:id="16394" w:author="Наталья И. Журавлева" w:date="2024-10-01T11:21:00Z">
            <w:rPr>
              <w:rFonts w:eastAsia="Times New Roman"/>
              <w:color w:val="000000"/>
              <w:szCs w:val="20"/>
              <w:u w:color="000000"/>
              <w:lang w:val="en-US" w:eastAsia="ru-RU"/>
            </w:rPr>
          </w:rPrChange>
        </w:rPr>
        <w:instrText>-1","</w:instrText>
      </w:r>
      <w:r w:rsidR="00540FB4">
        <w:rPr>
          <w:rFonts w:eastAsia="Times New Roman"/>
          <w:color w:val="000000"/>
          <w:szCs w:val="20"/>
          <w:u w:color="000000"/>
          <w:lang w:val="en-US" w:eastAsia="ru-RU"/>
        </w:rPr>
        <w:instrText>issue</w:instrText>
      </w:r>
      <w:r w:rsidR="00540FB4" w:rsidRPr="009C7B77">
        <w:rPr>
          <w:rFonts w:eastAsia="Times New Roman"/>
          <w:color w:val="000000"/>
          <w:szCs w:val="20"/>
          <w:u w:color="000000"/>
          <w:lang w:eastAsia="ru-RU"/>
          <w:rPrChange w:id="16395" w:author="Наталья И. Журавлева" w:date="2024-10-01T11:21:00Z">
            <w:rPr>
              <w:rFonts w:eastAsia="Times New Roman"/>
              <w:color w:val="000000"/>
              <w:szCs w:val="20"/>
              <w:u w:color="000000"/>
              <w:lang w:val="en-US" w:eastAsia="ru-RU"/>
            </w:rPr>
          </w:rPrChange>
        </w:rPr>
        <w:instrText>":"14","</w:instrText>
      </w:r>
      <w:r w:rsidR="00540FB4">
        <w:rPr>
          <w:rFonts w:eastAsia="Times New Roman"/>
          <w:color w:val="000000"/>
          <w:szCs w:val="20"/>
          <w:u w:color="000000"/>
          <w:lang w:val="en-US" w:eastAsia="ru-RU"/>
        </w:rPr>
        <w:instrText>issued</w:instrText>
      </w:r>
      <w:r w:rsidR="00540FB4" w:rsidRPr="009C7B77">
        <w:rPr>
          <w:rFonts w:eastAsia="Times New Roman"/>
          <w:color w:val="000000"/>
          <w:szCs w:val="20"/>
          <w:u w:color="000000"/>
          <w:lang w:eastAsia="ru-RU"/>
          <w:rPrChange w:id="1639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date</w:instrText>
      </w:r>
      <w:r w:rsidR="00540FB4" w:rsidRPr="009C7B77">
        <w:rPr>
          <w:rFonts w:eastAsia="Times New Roman"/>
          <w:color w:val="000000"/>
          <w:szCs w:val="20"/>
          <w:u w:color="000000"/>
          <w:lang w:eastAsia="ru-RU"/>
          <w:rPrChange w:id="1639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parts</w:instrText>
      </w:r>
      <w:r w:rsidR="00540FB4" w:rsidRPr="009C7B77">
        <w:rPr>
          <w:rFonts w:eastAsia="Times New Roman"/>
          <w:color w:val="000000"/>
          <w:szCs w:val="20"/>
          <w:u w:color="000000"/>
          <w:lang w:eastAsia="ru-RU"/>
          <w:rPrChange w:id="16398" w:author="Наталья И. Журавлева" w:date="2024-10-01T11:21:00Z">
            <w:rPr>
              <w:rFonts w:eastAsia="Times New Roman"/>
              <w:color w:val="000000"/>
              <w:szCs w:val="20"/>
              <w:u w:color="000000"/>
              <w:lang w:val="en-US" w:eastAsia="ru-RU"/>
            </w:rPr>
          </w:rPrChange>
        </w:rPr>
        <w:instrText>":[["2020"]]},"</w:instrText>
      </w:r>
      <w:r w:rsidR="00540FB4">
        <w:rPr>
          <w:rFonts w:eastAsia="Times New Roman"/>
          <w:color w:val="000000"/>
          <w:szCs w:val="20"/>
          <w:u w:color="000000"/>
          <w:lang w:val="en-US" w:eastAsia="ru-RU"/>
        </w:rPr>
        <w:instrText>page</w:instrText>
      </w:r>
      <w:r w:rsidR="00540FB4" w:rsidRPr="009C7B77">
        <w:rPr>
          <w:rFonts w:eastAsia="Times New Roman"/>
          <w:color w:val="000000"/>
          <w:szCs w:val="20"/>
          <w:u w:color="000000"/>
          <w:lang w:eastAsia="ru-RU"/>
          <w:rPrChange w:id="16399" w:author="Наталья И. Журавлева" w:date="2024-10-01T11:21:00Z">
            <w:rPr>
              <w:rFonts w:eastAsia="Times New Roman"/>
              <w:color w:val="000000"/>
              <w:szCs w:val="20"/>
              <w:u w:color="000000"/>
              <w:lang w:val="en-US" w:eastAsia="ru-RU"/>
            </w:rPr>
          </w:rPrChange>
        </w:rPr>
        <w:instrText>":"1331-1342","</w:instrText>
      </w:r>
      <w:r w:rsidR="00540FB4">
        <w:rPr>
          <w:rFonts w:eastAsia="Times New Roman"/>
          <w:color w:val="000000"/>
          <w:szCs w:val="20"/>
          <w:u w:color="000000"/>
          <w:lang w:val="en-US" w:eastAsia="ru-RU"/>
        </w:rPr>
        <w:instrText>title</w:instrText>
      </w:r>
      <w:r w:rsidR="00540FB4" w:rsidRPr="009C7B77">
        <w:rPr>
          <w:rFonts w:eastAsia="Times New Roman"/>
          <w:color w:val="000000"/>
          <w:szCs w:val="20"/>
          <w:u w:color="000000"/>
          <w:lang w:eastAsia="ru-RU"/>
          <w:rPrChange w:id="1640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KTE</w:instrText>
      </w:r>
      <w:r w:rsidR="00540FB4" w:rsidRPr="009C7B77">
        <w:rPr>
          <w:rFonts w:eastAsia="Times New Roman"/>
          <w:color w:val="000000"/>
          <w:szCs w:val="20"/>
          <w:u w:color="000000"/>
          <w:lang w:eastAsia="ru-RU"/>
          <w:rPrChange w:id="1640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X</w:instrText>
      </w:r>
      <w:r w:rsidR="00540FB4" w:rsidRPr="009C7B77">
        <w:rPr>
          <w:rFonts w:eastAsia="Times New Roman"/>
          <w:color w:val="000000"/>
          <w:szCs w:val="20"/>
          <w:u w:color="000000"/>
          <w:lang w:eastAsia="ru-RU"/>
          <w:rPrChange w:id="16402" w:author="Наталья И. Журавлева" w:date="2024-10-01T11:21:00Z">
            <w:rPr>
              <w:rFonts w:eastAsia="Times New Roman"/>
              <w:color w:val="000000"/>
              <w:szCs w:val="20"/>
              <w:u w:color="000000"/>
              <w:lang w:val="en-US" w:eastAsia="ru-RU"/>
            </w:rPr>
          </w:rPrChange>
        </w:rPr>
        <w:instrText xml:space="preserve">19 </w:instrText>
      </w:r>
      <w:r w:rsidR="00540FB4">
        <w:rPr>
          <w:rFonts w:eastAsia="Times New Roman"/>
          <w:color w:val="000000"/>
          <w:szCs w:val="20"/>
          <w:u w:color="000000"/>
          <w:lang w:val="en-US" w:eastAsia="ru-RU"/>
        </w:rPr>
        <w:instrText>CAR</w:instrText>
      </w:r>
      <w:r w:rsidR="00540FB4" w:rsidRPr="009C7B77">
        <w:rPr>
          <w:rFonts w:eastAsia="Times New Roman"/>
          <w:color w:val="000000"/>
          <w:szCs w:val="20"/>
          <w:u w:color="000000"/>
          <w:lang w:eastAsia="ru-RU"/>
          <w:rPrChange w:id="16403"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w:instrText>
      </w:r>
      <w:r w:rsidR="00540FB4" w:rsidRPr="009C7B77">
        <w:rPr>
          <w:rFonts w:eastAsia="Times New Roman"/>
          <w:color w:val="000000"/>
          <w:szCs w:val="20"/>
          <w:u w:color="000000"/>
          <w:lang w:eastAsia="ru-RU"/>
          <w:rPrChange w:id="1640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Cell</w:instrText>
      </w:r>
      <w:r w:rsidR="00540FB4" w:rsidRPr="009C7B77">
        <w:rPr>
          <w:rFonts w:eastAsia="Times New Roman"/>
          <w:color w:val="000000"/>
          <w:szCs w:val="20"/>
          <w:u w:color="000000"/>
          <w:lang w:eastAsia="ru-RU"/>
          <w:rPrChange w:id="16405"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therapy</w:instrText>
      </w:r>
      <w:r w:rsidR="00540FB4" w:rsidRPr="009C7B77">
        <w:rPr>
          <w:rFonts w:eastAsia="Times New Roman"/>
          <w:color w:val="000000"/>
          <w:szCs w:val="20"/>
          <w:u w:color="000000"/>
          <w:lang w:eastAsia="ru-RU"/>
          <w:rPrChange w:id="16406"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in</w:instrText>
      </w:r>
      <w:r w:rsidR="00540FB4" w:rsidRPr="009C7B77">
        <w:rPr>
          <w:rFonts w:eastAsia="Times New Roman"/>
          <w:color w:val="000000"/>
          <w:szCs w:val="20"/>
          <w:u w:color="000000"/>
          <w:lang w:eastAsia="ru-RU"/>
          <w:rPrChange w:id="16407"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relapsed</w:instrText>
      </w:r>
      <w:r w:rsidR="00540FB4" w:rsidRPr="009C7B77">
        <w:rPr>
          <w:rFonts w:eastAsia="Times New Roman"/>
          <w:color w:val="000000"/>
          <w:szCs w:val="20"/>
          <w:u w:color="000000"/>
          <w:lang w:eastAsia="ru-RU"/>
          <w:rPrChange w:id="16408"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or</w:instrText>
      </w:r>
      <w:r w:rsidR="00540FB4" w:rsidRPr="009C7B77">
        <w:rPr>
          <w:rFonts w:eastAsia="Times New Roman"/>
          <w:color w:val="000000"/>
          <w:szCs w:val="20"/>
          <w:u w:color="000000"/>
          <w:lang w:eastAsia="ru-RU"/>
          <w:rPrChange w:id="16409"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refractory</w:instrText>
      </w:r>
      <w:r w:rsidR="00540FB4" w:rsidRPr="009C7B77">
        <w:rPr>
          <w:rFonts w:eastAsia="Times New Roman"/>
          <w:color w:val="000000"/>
          <w:szCs w:val="20"/>
          <w:u w:color="000000"/>
          <w:lang w:eastAsia="ru-RU"/>
          <w:rPrChange w:id="16410"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mantle</w:instrText>
      </w:r>
      <w:r w:rsidR="00540FB4" w:rsidRPr="009C7B77">
        <w:rPr>
          <w:rFonts w:eastAsia="Times New Roman"/>
          <w:color w:val="000000"/>
          <w:szCs w:val="20"/>
          <w:u w:color="000000"/>
          <w:lang w:eastAsia="ru-RU"/>
          <w:rPrChange w:id="1641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cell</w:instrText>
      </w:r>
      <w:r w:rsidR="00540FB4" w:rsidRPr="009C7B77">
        <w:rPr>
          <w:rFonts w:eastAsia="Times New Roman"/>
          <w:color w:val="000000"/>
          <w:szCs w:val="20"/>
          <w:u w:color="000000"/>
          <w:lang w:eastAsia="ru-RU"/>
          <w:rPrChange w:id="16412" w:author="Наталья И. Журавлева" w:date="2024-10-01T11:21:00Z">
            <w:rPr>
              <w:rFonts w:eastAsia="Times New Roman"/>
              <w:color w:val="000000"/>
              <w:szCs w:val="20"/>
              <w:u w:color="000000"/>
              <w:lang w:val="en-US" w:eastAsia="ru-RU"/>
            </w:rPr>
          </w:rPrChange>
        </w:rPr>
        <w:instrText xml:space="preserve"> </w:instrText>
      </w:r>
      <w:r w:rsidR="00540FB4">
        <w:rPr>
          <w:rFonts w:eastAsia="Times New Roman"/>
          <w:color w:val="000000"/>
          <w:szCs w:val="20"/>
          <w:u w:color="000000"/>
          <w:lang w:val="en-US" w:eastAsia="ru-RU"/>
        </w:rPr>
        <w:instrText>lymphoma</w:instrText>
      </w:r>
      <w:r w:rsidR="00540FB4" w:rsidRPr="009C7B77">
        <w:rPr>
          <w:rFonts w:eastAsia="Times New Roman"/>
          <w:color w:val="000000"/>
          <w:szCs w:val="20"/>
          <w:u w:color="000000"/>
          <w:lang w:eastAsia="ru-RU"/>
          <w:rPrChange w:id="1641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type</w:instrText>
      </w:r>
      <w:r w:rsidR="00540FB4" w:rsidRPr="009C7B77">
        <w:rPr>
          <w:rFonts w:eastAsia="Times New Roman"/>
          <w:color w:val="000000"/>
          <w:szCs w:val="20"/>
          <w:u w:color="000000"/>
          <w:lang w:eastAsia="ru-RU"/>
          <w:rPrChange w:id="1641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article</w:instrText>
      </w:r>
      <w:r w:rsidR="00540FB4" w:rsidRPr="009C7B77">
        <w:rPr>
          <w:rFonts w:eastAsia="Times New Roman"/>
          <w:color w:val="000000"/>
          <w:szCs w:val="20"/>
          <w:u w:color="000000"/>
          <w:lang w:eastAsia="ru-RU"/>
          <w:rPrChange w:id="1641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journal</w:instrText>
      </w:r>
      <w:r w:rsidR="00540FB4" w:rsidRPr="009C7B77">
        <w:rPr>
          <w:rFonts w:eastAsia="Times New Roman"/>
          <w:color w:val="000000"/>
          <w:szCs w:val="20"/>
          <w:u w:color="000000"/>
          <w:lang w:eastAsia="ru-RU"/>
          <w:rPrChange w:id="1641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volume</w:instrText>
      </w:r>
      <w:r w:rsidR="00540FB4" w:rsidRPr="009C7B77">
        <w:rPr>
          <w:rFonts w:eastAsia="Times New Roman"/>
          <w:color w:val="000000"/>
          <w:szCs w:val="20"/>
          <w:u w:color="000000"/>
          <w:lang w:eastAsia="ru-RU"/>
          <w:rPrChange w:id="16417" w:author="Наталья И. Журавлева" w:date="2024-10-01T11:21:00Z">
            <w:rPr>
              <w:rFonts w:eastAsia="Times New Roman"/>
              <w:color w:val="000000"/>
              <w:szCs w:val="20"/>
              <w:u w:color="000000"/>
              <w:lang w:val="en-US" w:eastAsia="ru-RU"/>
            </w:rPr>
          </w:rPrChange>
        </w:rPr>
        <w:instrText>":"382"},"</w:instrText>
      </w:r>
      <w:r w:rsidR="00540FB4">
        <w:rPr>
          <w:rFonts w:eastAsia="Times New Roman"/>
          <w:color w:val="000000"/>
          <w:szCs w:val="20"/>
          <w:u w:color="000000"/>
          <w:lang w:val="en-US" w:eastAsia="ru-RU"/>
        </w:rPr>
        <w:instrText>uris</w:instrText>
      </w:r>
      <w:r w:rsidR="00540FB4" w:rsidRPr="009C7B77">
        <w:rPr>
          <w:rFonts w:eastAsia="Times New Roman"/>
          <w:color w:val="000000"/>
          <w:szCs w:val="20"/>
          <w:u w:color="000000"/>
          <w:lang w:eastAsia="ru-RU"/>
          <w:rPrChange w:id="1641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http</w:instrText>
      </w:r>
      <w:r w:rsidR="00540FB4" w:rsidRPr="009C7B77">
        <w:rPr>
          <w:rFonts w:eastAsia="Times New Roman"/>
          <w:color w:val="000000"/>
          <w:szCs w:val="20"/>
          <w:u w:color="000000"/>
          <w:lang w:eastAsia="ru-RU"/>
          <w:rPrChange w:id="1641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www</w:instrText>
      </w:r>
      <w:r w:rsidR="00540FB4" w:rsidRPr="009C7B77">
        <w:rPr>
          <w:rFonts w:eastAsia="Times New Roman"/>
          <w:color w:val="000000"/>
          <w:szCs w:val="20"/>
          <w:u w:color="000000"/>
          <w:lang w:eastAsia="ru-RU"/>
          <w:rPrChange w:id="1642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mendeley</w:instrText>
      </w:r>
      <w:r w:rsidR="00540FB4" w:rsidRPr="009C7B77">
        <w:rPr>
          <w:rFonts w:eastAsia="Times New Roman"/>
          <w:color w:val="000000"/>
          <w:szCs w:val="20"/>
          <w:u w:color="000000"/>
          <w:lang w:eastAsia="ru-RU"/>
          <w:rPrChange w:id="1642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com</w:instrText>
      </w:r>
      <w:r w:rsidR="00540FB4" w:rsidRPr="009C7B77">
        <w:rPr>
          <w:rFonts w:eastAsia="Times New Roman"/>
          <w:color w:val="000000"/>
          <w:szCs w:val="20"/>
          <w:u w:color="000000"/>
          <w:lang w:eastAsia="ru-RU"/>
          <w:rPrChange w:id="1642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documents</w:instrText>
      </w:r>
      <w:r w:rsidR="00540FB4" w:rsidRPr="009C7B77">
        <w:rPr>
          <w:rFonts w:eastAsia="Times New Roman"/>
          <w:color w:val="000000"/>
          <w:szCs w:val="20"/>
          <w:u w:color="000000"/>
          <w:lang w:eastAsia="ru-RU"/>
          <w:rPrChange w:id="1642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uuid</w:instrText>
      </w:r>
      <w:r w:rsidR="00540FB4" w:rsidRPr="009C7B77">
        <w:rPr>
          <w:rFonts w:eastAsia="Times New Roman"/>
          <w:color w:val="000000"/>
          <w:szCs w:val="20"/>
          <w:u w:color="000000"/>
          <w:lang w:eastAsia="ru-RU"/>
          <w:rPrChange w:id="16424" w:author="Наталья И. Журавлева" w:date="2024-10-01T11:21:00Z">
            <w:rPr>
              <w:rFonts w:eastAsia="Times New Roman"/>
              <w:color w:val="000000"/>
              <w:szCs w:val="20"/>
              <w:u w:color="000000"/>
              <w:lang w:val="en-US" w:eastAsia="ru-RU"/>
            </w:rPr>
          </w:rPrChange>
        </w:rPr>
        <w:instrText>=27</w:instrText>
      </w:r>
      <w:r w:rsidR="00540FB4">
        <w:rPr>
          <w:rFonts w:eastAsia="Times New Roman"/>
          <w:color w:val="000000"/>
          <w:szCs w:val="20"/>
          <w:u w:color="000000"/>
          <w:lang w:val="en-US" w:eastAsia="ru-RU"/>
        </w:rPr>
        <w:instrText>e</w:instrText>
      </w:r>
      <w:r w:rsidR="00540FB4" w:rsidRPr="009C7B77">
        <w:rPr>
          <w:rFonts w:eastAsia="Times New Roman"/>
          <w:color w:val="000000"/>
          <w:szCs w:val="20"/>
          <w:u w:color="000000"/>
          <w:lang w:eastAsia="ru-RU"/>
          <w:rPrChange w:id="16425" w:author="Наталья И. Журавлева" w:date="2024-10-01T11:21:00Z">
            <w:rPr>
              <w:rFonts w:eastAsia="Times New Roman"/>
              <w:color w:val="000000"/>
              <w:szCs w:val="20"/>
              <w:u w:color="000000"/>
              <w:lang w:val="en-US" w:eastAsia="ru-RU"/>
            </w:rPr>
          </w:rPrChange>
        </w:rPr>
        <w:instrText>8</w:instrText>
      </w:r>
      <w:r w:rsidR="00540FB4">
        <w:rPr>
          <w:rFonts w:eastAsia="Times New Roman"/>
          <w:color w:val="000000"/>
          <w:szCs w:val="20"/>
          <w:u w:color="000000"/>
          <w:lang w:val="en-US" w:eastAsia="ru-RU"/>
        </w:rPr>
        <w:instrText>fe</w:instrText>
      </w:r>
      <w:r w:rsidR="00540FB4" w:rsidRPr="009C7B77">
        <w:rPr>
          <w:rFonts w:eastAsia="Times New Roman"/>
          <w:color w:val="000000"/>
          <w:szCs w:val="20"/>
          <w:u w:color="000000"/>
          <w:lang w:eastAsia="ru-RU"/>
          <w:rPrChange w:id="16426" w:author="Наталья И. Журавлева" w:date="2024-10-01T11:21:00Z">
            <w:rPr>
              <w:rFonts w:eastAsia="Times New Roman"/>
              <w:color w:val="000000"/>
              <w:szCs w:val="20"/>
              <w:u w:color="000000"/>
              <w:lang w:val="en-US" w:eastAsia="ru-RU"/>
            </w:rPr>
          </w:rPrChange>
        </w:rPr>
        <w:instrText>36-</w:instrText>
      </w:r>
      <w:r w:rsidR="00540FB4">
        <w:rPr>
          <w:rFonts w:eastAsia="Times New Roman"/>
          <w:color w:val="000000"/>
          <w:szCs w:val="20"/>
          <w:u w:color="000000"/>
          <w:lang w:val="en-US" w:eastAsia="ru-RU"/>
        </w:rPr>
        <w:instrText>f</w:instrText>
      </w:r>
      <w:r w:rsidR="00540FB4" w:rsidRPr="009C7B77">
        <w:rPr>
          <w:rFonts w:eastAsia="Times New Roman"/>
          <w:color w:val="000000"/>
          <w:szCs w:val="20"/>
          <w:u w:color="000000"/>
          <w:lang w:eastAsia="ru-RU"/>
          <w:rPrChange w:id="16427" w:author="Наталья И. Журавлева" w:date="2024-10-01T11:21:00Z">
            <w:rPr>
              <w:rFonts w:eastAsia="Times New Roman"/>
              <w:color w:val="000000"/>
              <w:szCs w:val="20"/>
              <w:u w:color="000000"/>
              <w:lang w:val="en-US" w:eastAsia="ru-RU"/>
            </w:rPr>
          </w:rPrChange>
        </w:rPr>
        <w:instrText>3</w:instrText>
      </w:r>
      <w:r w:rsidR="00540FB4">
        <w:rPr>
          <w:rFonts w:eastAsia="Times New Roman"/>
          <w:color w:val="000000"/>
          <w:szCs w:val="20"/>
          <w:u w:color="000000"/>
          <w:lang w:val="en-US" w:eastAsia="ru-RU"/>
        </w:rPr>
        <w:instrText>ca</w:instrText>
      </w:r>
      <w:r w:rsidR="00540FB4" w:rsidRPr="009C7B77">
        <w:rPr>
          <w:rFonts w:eastAsia="Times New Roman"/>
          <w:color w:val="000000"/>
          <w:szCs w:val="20"/>
          <w:u w:color="000000"/>
          <w:lang w:eastAsia="ru-RU"/>
          <w:rPrChange w:id="16428" w:author="Наталья И. Журавлева" w:date="2024-10-01T11:21:00Z">
            <w:rPr>
              <w:rFonts w:eastAsia="Times New Roman"/>
              <w:color w:val="000000"/>
              <w:szCs w:val="20"/>
              <w:u w:color="000000"/>
              <w:lang w:val="en-US" w:eastAsia="ru-RU"/>
            </w:rPr>
          </w:rPrChange>
        </w:rPr>
        <w:instrText>-4261-</w:instrText>
      </w:r>
      <w:r w:rsidR="00540FB4">
        <w:rPr>
          <w:rFonts w:eastAsia="Times New Roman"/>
          <w:color w:val="000000"/>
          <w:szCs w:val="20"/>
          <w:u w:color="000000"/>
          <w:lang w:val="en-US" w:eastAsia="ru-RU"/>
        </w:rPr>
        <w:instrText>b</w:instrText>
      </w:r>
      <w:r w:rsidR="00540FB4" w:rsidRPr="009C7B77">
        <w:rPr>
          <w:rFonts w:eastAsia="Times New Roman"/>
          <w:color w:val="000000"/>
          <w:szCs w:val="20"/>
          <w:u w:color="000000"/>
          <w:lang w:eastAsia="ru-RU"/>
          <w:rPrChange w:id="16429" w:author="Наталья И. Журавлева" w:date="2024-10-01T11:21:00Z">
            <w:rPr>
              <w:rFonts w:eastAsia="Times New Roman"/>
              <w:color w:val="000000"/>
              <w:szCs w:val="20"/>
              <w:u w:color="000000"/>
              <w:lang w:val="en-US" w:eastAsia="ru-RU"/>
            </w:rPr>
          </w:rPrChange>
        </w:rPr>
        <w:instrText>1</w:instrText>
      </w:r>
      <w:r w:rsidR="00540FB4">
        <w:rPr>
          <w:rFonts w:eastAsia="Times New Roman"/>
          <w:color w:val="000000"/>
          <w:szCs w:val="20"/>
          <w:u w:color="000000"/>
          <w:lang w:val="en-US" w:eastAsia="ru-RU"/>
        </w:rPr>
        <w:instrText>bb</w:instrText>
      </w:r>
      <w:r w:rsidR="00540FB4" w:rsidRPr="009C7B77">
        <w:rPr>
          <w:rFonts w:eastAsia="Times New Roman"/>
          <w:color w:val="000000"/>
          <w:szCs w:val="20"/>
          <w:u w:color="000000"/>
          <w:lang w:eastAsia="ru-RU"/>
          <w:rPrChange w:id="1643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e</w:instrText>
      </w:r>
      <w:r w:rsidR="00540FB4" w:rsidRPr="009C7B77">
        <w:rPr>
          <w:rFonts w:eastAsia="Times New Roman"/>
          <w:color w:val="000000"/>
          <w:szCs w:val="20"/>
          <w:u w:color="000000"/>
          <w:lang w:eastAsia="ru-RU"/>
          <w:rPrChange w:id="16431" w:author="Наталья И. Журавлева" w:date="2024-10-01T11:21:00Z">
            <w:rPr>
              <w:rFonts w:eastAsia="Times New Roman"/>
              <w:color w:val="000000"/>
              <w:szCs w:val="20"/>
              <w:u w:color="000000"/>
              <w:lang w:val="en-US" w:eastAsia="ru-RU"/>
            </w:rPr>
          </w:rPrChange>
        </w:rPr>
        <w:instrText>028</w:instrText>
      </w:r>
      <w:r w:rsidR="00540FB4">
        <w:rPr>
          <w:rFonts w:eastAsia="Times New Roman"/>
          <w:color w:val="000000"/>
          <w:szCs w:val="20"/>
          <w:u w:color="000000"/>
          <w:lang w:val="en-US" w:eastAsia="ru-RU"/>
        </w:rPr>
        <w:instrText>c</w:instrText>
      </w:r>
      <w:r w:rsidR="00540FB4" w:rsidRPr="009C7B77">
        <w:rPr>
          <w:rFonts w:eastAsia="Times New Roman"/>
          <w:color w:val="000000"/>
          <w:szCs w:val="20"/>
          <w:u w:color="000000"/>
          <w:lang w:eastAsia="ru-RU"/>
          <w:rPrChange w:id="16432" w:author="Наталья И. Журавлева" w:date="2024-10-01T11:21:00Z">
            <w:rPr>
              <w:rFonts w:eastAsia="Times New Roman"/>
              <w:color w:val="000000"/>
              <w:szCs w:val="20"/>
              <w:u w:color="000000"/>
              <w:lang w:val="en-US" w:eastAsia="ru-RU"/>
            </w:rPr>
          </w:rPrChange>
        </w:rPr>
        <w:instrText>2</w:instrText>
      </w:r>
      <w:r w:rsidR="00540FB4">
        <w:rPr>
          <w:rFonts w:eastAsia="Times New Roman"/>
          <w:color w:val="000000"/>
          <w:szCs w:val="20"/>
          <w:u w:color="000000"/>
          <w:lang w:val="en-US" w:eastAsia="ru-RU"/>
        </w:rPr>
        <w:instrText>c</w:instrText>
      </w:r>
      <w:r w:rsidR="00540FB4" w:rsidRPr="009C7B77">
        <w:rPr>
          <w:rFonts w:eastAsia="Times New Roman"/>
          <w:color w:val="000000"/>
          <w:szCs w:val="20"/>
          <w:u w:color="000000"/>
          <w:lang w:eastAsia="ru-RU"/>
          <w:rPrChange w:id="16433" w:author="Наталья И. Журавлева" w:date="2024-10-01T11:21:00Z">
            <w:rPr>
              <w:rFonts w:eastAsia="Times New Roman"/>
              <w:color w:val="000000"/>
              <w:szCs w:val="20"/>
              <w:u w:color="000000"/>
              <w:lang w:val="en-US" w:eastAsia="ru-RU"/>
            </w:rPr>
          </w:rPrChange>
        </w:rPr>
        <w:instrText>52</w:instrText>
      </w:r>
      <w:r w:rsidR="00540FB4">
        <w:rPr>
          <w:rFonts w:eastAsia="Times New Roman"/>
          <w:color w:val="000000"/>
          <w:szCs w:val="20"/>
          <w:u w:color="000000"/>
          <w:lang w:val="en-US" w:eastAsia="ru-RU"/>
        </w:rPr>
        <w:instrText>d</w:instrText>
      </w:r>
      <w:r w:rsidR="00540FB4" w:rsidRPr="009C7B77">
        <w:rPr>
          <w:rFonts w:eastAsia="Times New Roman"/>
          <w:color w:val="000000"/>
          <w:szCs w:val="20"/>
          <w:u w:color="000000"/>
          <w:lang w:eastAsia="ru-RU"/>
          <w:rPrChange w:id="16434" w:author="Наталья И. Журавлева" w:date="2024-10-01T11:21:00Z">
            <w:rPr>
              <w:rFonts w:eastAsia="Times New Roman"/>
              <w:color w:val="000000"/>
              <w:szCs w:val="20"/>
              <w:u w:color="000000"/>
              <w:lang w:val="en-US" w:eastAsia="ru-RU"/>
            </w:rPr>
          </w:rPrChange>
        </w:rPr>
        <w:instrText>2</w:instrText>
      </w:r>
      <w:r w:rsidR="00540FB4">
        <w:rPr>
          <w:rFonts w:eastAsia="Times New Roman"/>
          <w:color w:val="000000"/>
          <w:szCs w:val="20"/>
          <w:u w:color="000000"/>
          <w:lang w:val="en-US" w:eastAsia="ru-RU"/>
        </w:rPr>
        <w:instrText>a</w:instrText>
      </w:r>
      <w:r w:rsidR="00540FB4" w:rsidRPr="009C7B77">
        <w:rPr>
          <w:rFonts w:eastAsia="Times New Roman"/>
          <w:color w:val="000000"/>
          <w:szCs w:val="20"/>
          <w:u w:color="000000"/>
          <w:lang w:eastAsia="ru-RU"/>
          <w:rPrChange w:id="1643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mendeley</w:instrText>
      </w:r>
      <w:r w:rsidR="00540FB4" w:rsidRPr="009C7B77">
        <w:rPr>
          <w:rFonts w:eastAsia="Times New Roman"/>
          <w:color w:val="000000"/>
          <w:szCs w:val="20"/>
          <w:u w:color="000000"/>
          <w:lang w:eastAsia="ru-RU"/>
          <w:rPrChange w:id="1643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formattedCitation</w:instrText>
      </w:r>
      <w:r w:rsidR="00540FB4" w:rsidRPr="009C7B77">
        <w:rPr>
          <w:rFonts w:eastAsia="Times New Roman"/>
          <w:color w:val="000000"/>
          <w:szCs w:val="20"/>
          <w:u w:color="000000"/>
          <w:lang w:eastAsia="ru-RU"/>
          <w:rPrChange w:id="16437" w:author="Наталья И. Журавлева" w:date="2024-10-01T11:21:00Z">
            <w:rPr>
              <w:rFonts w:eastAsia="Times New Roman"/>
              <w:color w:val="000000"/>
              <w:szCs w:val="20"/>
              <w:u w:color="000000"/>
              <w:lang w:val="en-US" w:eastAsia="ru-RU"/>
            </w:rPr>
          </w:rPrChange>
        </w:rPr>
        <w:instrText>":"[199]","</w:instrText>
      </w:r>
      <w:r w:rsidR="00540FB4">
        <w:rPr>
          <w:rFonts w:eastAsia="Times New Roman"/>
          <w:color w:val="000000"/>
          <w:szCs w:val="20"/>
          <w:u w:color="000000"/>
          <w:lang w:val="en-US" w:eastAsia="ru-RU"/>
        </w:rPr>
        <w:instrText>plainTextFormattedCitation</w:instrText>
      </w:r>
      <w:r w:rsidR="00540FB4" w:rsidRPr="009C7B77">
        <w:rPr>
          <w:rFonts w:eastAsia="Times New Roman"/>
          <w:color w:val="000000"/>
          <w:szCs w:val="20"/>
          <w:u w:color="000000"/>
          <w:lang w:eastAsia="ru-RU"/>
          <w:rPrChange w:id="16438" w:author="Наталья И. Журавлева" w:date="2024-10-01T11:21:00Z">
            <w:rPr>
              <w:rFonts w:eastAsia="Times New Roman"/>
              <w:color w:val="000000"/>
              <w:szCs w:val="20"/>
              <w:u w:color="000000"/>
              <w:lang w:val="en-US" w:eastAsia="ru-RU"/>
            </w:rPr>
          </w:rPrChange>
        </w:rPr>
        <w:instrText>":"[199]","</w:instrText>
      </w:r>
      <w:r w:rsidR="00540FB4">
        <w:rPr>
          <w:rFonts w:eastAsia="Times New Roman"/>
          <w:color w:val="000000"/>
          <w:szCs w:val="20"/>
          <w:u w:color="000000"/>
          <w:lang w:val="en-US" w:eastAsia="ru-RU"/>
        </w:rPr>
        <w:instrText>previouslyFormattedCitation</w:instrText>
      </w:r>
      <w:r w:rsidR="00540FB4" w:rsidRPr="009C7B77">
        <w:rPr>
          <w:rFonts w:eastAsia="Times New Roman"/>
          <w:color w:val="000000"/>
          <w:szCs w:val="20"/>
          <w:u w:color="000000"/>
          <w:lang w:eastAsia="ru-RU"/>
          <w:rPrChange w:id="16439" w:author="Наталья И. Журавлева" w:date="2024-10-01T11:21:00Z">
            <w:rPr>
              <w:rFonts w:eastAsia="Times New Roman"/>
              <w:color w:val="000000"/>
              <w:szCs w:val="20"/>
              <w:u w:color="000000"/>
              <w:lang w:val="en-US" w:eastAsia="ru-RU"/>
            </w:rPr>
          </w:rPrChange>
        </w:rPr>
        <w:instrText>":"[199]"},"</w:instrText>
      </w:r>
      <w:r w:rsidR="00540FB4">
        <w:rPr>
          <w:rFonts w:eastAsia="Times New Roman"/>
          <w:color w:val="000000"/>
          <w:szCs w:val="20"/>
          <w:u w:color="000000"/>
          <w:lang w:val="en-US" w:eastAsia="ru-RU"/>
        </w:rPr>
        <w:instrText>properties</w:instrText>
      </w:r>
      <w:r w:rsidR="00540FB4" w:rsidRPr="009C7B77">
        <w:rPr>
          <w:rFonts w:eastAsia="Times New Roman"/>
          <w:color w:val="000000"/>
          <w:szCs w:val="20"/>
          <w:u w:color="000000"/>
          <w:lang w:eastAsia="ru-RU"/>
          <w:rPrChange w:id="1644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noteIndex</w:instrText>
      </w:r>
      <w:r w:rsidR="00540FB4" w:rsidRPr="009C7B77">
        <w:rPr>
          <w:rFonts w:eastAsia="Times New Roman"/>
          <w:color w:val="000000"/>
          <w:szCs w:val="20"/>
          <w:u w:color="000000"/>
          <w:lang w:eastAsia="ru-RU"/>
          <w:rPrChange w:id="16441" w:author="Наталья И. Журавлева" w:date="2024-10-01T11:21:00Z">
            <w:rPr>
              <w:rFonts w:eastAsia="Times New Roman"/>
              <w:color w:val="000000"/>
              <w:szCs w:val="20"/>
              <w:u w:color="000000"/>
              <w:lang w:val="en-US" w:eastAsia="ru-RU"/>
            </w:rPr>
          </w:rPrChange>
        </w:rPr>
        <w:instrText>":0},"</w:instrText>
      </w:r>
      <w:r w:rsidR="00540FB4">
        <w:rPr>
          <w:rFonts w:eastAsia="Times New Roman"/>
          <w:color w:val="000000"/>
          <w:szCs w:val="20"/>
          <w:u w:color="000000"/>
          <w:lang w:val="en-US" w:eastAsia="ru-RU"/>
        </w:rPr>
        <w:instrText>schema</w:instrText>
      </w:r>
      <w:r w:rsidR="00540FB4" w:rsidRPr="009C7B77">
        <w:rPr>
          <w:rFonts w:eastAsia="Times New Roman"/>
          <w:color w:val="000000"/>
          <w:szCs w:val="20"/>
          <w:u w:color="000000"/>
          <w:lang w:eastAsia="ru-RU"/>
          <w:rPrChange w:id="1644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https</w:instrText>
      </w:r>
      <w:r w:rsidR="00540FB4" w:rsidRPr="009C7B77">
        <w:rPr>
          <w:rFonts w:eastAsia="Times New Roman"/>
          <w:color w:val="000000"/>
          <w:szCs w:val="20"/>
          <w:u w:color="000000"/>
          <w:lang w:eastAsia="ru-RU"/>
          <w:rPrChange w:id="1644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github</w:instrText>
      </w:r>
      <w:r w:rsidR="00540FB4" w:rsidRPr="009C7B77">
        <w:rPr>
          <w:rFonts w:eastAsia="Times New Roman"/>
          <w:color w:val="000000"/>
          <w:szCs w:val="20"/>
          <w:u w:color="000000"/>
          <w:lang w:eastAsia="ru-RU"/>
          <w:rPrChange w:id="16444"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com</w:instrText>
      </w:r>
      <w:r w:rsidR="00540FB4" w:rsidRPr="009C7B77">
        <w:rPr>
          <w:rFonts w:eastAsia="Times New Roman"/>
          <w:color w:val="000000"/>
          <w:szCs w:val="20"/>
          <w:u w:color="000000"/>
          <w:lang w:eastAsia="ru-RU"/>
          <w:rPrChange w:id="16445"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citation</w:instrText>
      </w:r>
      <w:r w:rsidR="00540FB4" w:rsidRPr="009C7B77">
        <w:rPr>
          <w:rFonts w:eastAsia="Times New Roman"/>
          <w:color w:val="000000"/>
          <w:szCs w:val="20"/>
          <w:u w:color="000000"/>
          <w:lang w:eastAsia="ru-RU"/>
          <w:rPrChange w:id="16446"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style</w:instrText>
      </w:r>
      <w:r w:rsidR="00540FB4" w:rsidRPr="009C7B77">
        <w:rPr>
          <w:rFonts w:eastAsia="Times New Roman"/>
          <w:color w:val="000000"/>
          <w:szCs w:val="20"/>
          <w:u w:color="000000"/>
          <w:lang w:eastAsia="ru-RU"/>
          <w:rPrChange w:id="16447"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language</w:instrText>
      </w:r>
      <w:r w:rsidR="00540FB4" w:rsidRPr="009C7B77">
        <w:rPr>
          <w:rFonts w:eastAsia="Times New Roman"/>
          <w:color w:val="000000"/>
          <w:szCs w:val="20"/>
          <w:u w:color="000000"/>
          <w:lang w:eastAsia="ru-RU"/>
          <w:rPrChange w:id="16448"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schema</w:instrText>
      </w:r>
      <w:r w:rsidR="00540FB4" w:rsidRPr="009C7B77">
        <w:rPr>
          <w:rFonts w:eastAsia="Times New Roman"/>
          <w:color w:val="000000"/>
          <w:szCs w:val="20"/>
          <w:u w:color="000000"/>
          <w:lang w:eastAsia="ru-RU"/>
          <w:rPrChange w:id="16449"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raw</w:instrText>
      </w:r>
      <w:r w:rsidR="00540FB4" w:rsidRPr="009C7B77">
        <w:rPr>
          <w:rFonts w:eastAsia="Times New Roman"/>
          <w:color w:val="000000"/>
          <w:szCs w:val="20"/>
          <w:u w:color="000000"/>
          <w:lang w:eastAsia="ru-RU"/>
          <w:rPrChange w:id="16450"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master</w:instrText>
      </w:r>
      <w:r w:rsidR="00540FB4" w:rsidRPr="009C7B77">
        <w:rPr>
          <w:rFonts w:eastAsia="Times New Roman"/>
          <w:color w:val="000000"/>
          <w:szCs w:val="20"/>
          <w:u w:color="000000"/>
          <w:lang w:eastAsia="ru-RU"/>
          <w:rPrChange w:id="16451"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csl</w:instrText>
      </w:r>
      <w:r w:rsidR="00540FB4" w:rsidRPr="009C7B77">
        <w:rPr>
          <w:rFonts w:eastAsia="Times New Roman"/>
          <w:color w:val="000000"/>
          <w:szCs w:val="20"/>
          <w:u w:color="000000"/>
          <w:lang w:eastAsia="ru-RU"/>
          <w:rPrChange w:id="16452"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citation</w:instrText>
      </w:r>
      <w:r w:rsidR="00540FB4" w:rsidRPr="009C7B77">
        <w:rPr>
          <w:rFonts w:eastAsia="Times New Roman"/>
          <w:color w:val="000000"/>
          <w:szCs w:val="20"/>
          <w:u w:color="000000"/>
          <w:lang w:eastAsia="ru-RU"/>
          <w:rPrChange w:id="16453" w:author="Наталья И. Журавлева" w:date="2024-10-01T11:21:00Z">
            <w:rPr>
              <w:rFonts w:eastAsia="Times New Roman"/>
              <w:color w:val="000000"/>
              <w:szCs w:val="20"/>
              <w:u w:color="000000"/>
              <w:lang w:val="en-US" w:eastAsia="ru-RU"/>
            </w:rPr>
          </w:rPrChange>
        </w:rPr>
        <w:instrText>.</w:instrText>
      </w:r>
      <w:r w:rsidR="00540FB4">
        <w:rPr>
          <w:rFonts w:eastAsia="Times New Roman"/>
          <w:color w:val="000000"/>
          <w:szCs w:val="20"/>
          <w:u w:color="000000"/>
          <w:lang w:val="en-US" w:eastAsia="ru-RU"/>
        </w:rPr>
        <w:instrText>json</w:instrText>
      </w:r>
      <w:r w:rsidR="00540FB4" w:rsidRPr="009C7B77">
        <w:rPr>
          <w:rFonts w:eastAsia="Times New Roman"/>
          <w:color w:val="000000"/>
          <w:szCs w:val="20"/>
          <w:u w:color="000000"/>
          <w:lang w:eastAsia="ru-RU"/>
          <w:rPrChange w:id="16454" w:author="Наталья И. Журавлева" w:date="2024-10-01T11:21:00Z">
            <w:rPr>
              <w:rFonts w:eastAsia="Times New Roman"/>
              <w:color w:val="000000"/>
              <w:szCs w:val="20"/>
              <w:u w:color="000000"/>
              <w:lang w:val="en-US" w:eastAsia="ru-RU"/>
            </w:rPr>
          </w:rPrChange>
        </w:rPr>
        <w:instrText>"}</w:instrText>
      </w:r>
      <w:r w:rsidR="00F2551E">
        <w:rPr>
          <w:rFonts w:eastAsia="Times New Roman"/>
          <w:color w:val="000000"/>
          <w:szCs w:val="20"/>
          <w:u w:color="000000"/>
          <w:lang w:val="en-US" w:eastAsia="ru-RU"/>
        </w:rPr>
        <w:fldChar w:fldCharType="separate"/>
      </w:r>
      <w:r w:rsidR="00540FB4" w:rsidRPr="00540FB4">
        <w:rPr>
          <w:rFonts w:eastAsia="Times New Roman"/>
          <w:noProof/>
          <w:color w:val="000000"/>
          <w:szCs w:val="20"/>
          <w:u w:color="000000"/>
          <w:lang w:eastAsia="ru-RU"/>
        </w:rPr>
        <w:t>[199]</w:t>
      </w:r>
      <w:r w:rsidR="00F2551E">
        <w:rPr>
          <w:rFonts w:eastAsia="Times New Roman"/>
          <w:color w:val="000000"/>
          <w:szCs w:val="20"/>
          <w:u w:color="000000"/>
          <w:lang w:val="en-US" w:eastAsia="ru-RU"/>
        </w:rPr>
        <w:fldChar w:fldCharType="end"/>
      </w:r>
      <w:r w:rsidRPr="00833F66">
        <w:rPr>
          <w:rFonts w:eastAsia="Times New Roman"/>
          <w:color w:val="000000"/>
          <w:szCs w:val="20"/>
          <w:u w:color="000000"/>
          <w:lang w:eastAsia="ru-RU"/>
        </w:rPr>
        <w:t xml:space="preserve">. </w:t>
      </w:r>
      <w:bookmarkStart w:id="16455" w:name="_GoBack"/>
      <w:bookmarkEnd w:id="16455"/>
    </w:p>
    <w:p w14:paraId="2E4CBD2E" w14:textId="77777777" w:rsidR="007F7D21" w:rsidRDefault="007F7D21" w:rsidP="007F7D21">
      <w:pPr>
        <w:ind w:firstLine="0"/>
        <w:rPr>
          <w:b/>
        </w:rPr>
      </w:pPr>
      <w:r>
        <w:rPr>
          <w:b/>
        </w:rPr>
        <w:t>Профилактика синдрома выброса цитокинов</w:t>
      </w:r>
    </w:p>
    <w:p w14:paraId="510269B9" w14:textId="7B78D2B8" w:rsidR="007F7D21" w:rsidRDefault="007F7D21" w:rsidP="007F7D21">
      <w:r>
        <w:rPr>
          <w:b/>
        </w:rPr>
        <w:t>Тоцилизумаб**</w:t>
      </w:r>
    </w:p>
    <w:p w14:paraId="3857F269" w14:textId="4B196524" w:rsidR="007F7D21" w:rsidRDefault="006A23F8" w:rsidP="00FF7194">
      <w:r w:rsidRPr="006A23F8">
        <w:t>#</w:t>
      </w:r>
      <w:r w:rsidR="007F7D21">
        <w:t>Тоцилизумаб** -  рекомбинантное гуманизированное моноклональное антитело к рецептору интерлейкина-6. Препарат вводит</w:t>
      </w:r>
      <w:del w:id="16456" w:author="Наталья И. Журавлева" w:date="2024-10-01T11:54:00Z">
        <w:r w:rsidR="007F7D21" w:rsidDel="00FF7194">
          <w:delText>ь</w:delText>
        </w:r>
      </w:del>
      <w:r w:rsidR="007F7D21">
        <w:t>ся в день 0, за 1 час до инфузии CD19 CAR-T лимфоцитов, в дозе 8 мг/кг (максимальная доза 800 мг), внутривенной инфузией за 1 час</w:t>
      </w:r>
      <w:r w:rsidR="005234AB">
        <w:t xml:space="preserve"> </w:t>
      </w:r>
      <w:r w:rsidR="005234AB">
        <w:fldChar w:fldCharType="begin" w:fldLock="1"/>
      </w:r>
      <w:r w:rsidR="00540FB4">
        <w:instrText>ADDIN CSL_CITATION {"citationItems":[{"id":"ITEM-1","itemData":{"author":[{"dropping-particle":"","family":"Гаврилина","given":"О А","non-dropping-particle":"","parse-names":false,"suffix":""},{"dropping-particle":"","family":"Галстян","given":"Г М","non-dropping-particle":"","parse-names":false,"suffix":""},{"dropping-particle":"","family":"Щекина","given":"А Е","non-dropping-particle":"","parse-names":false,"suffix":""},{"dropping-particle":"","family":"Котова","given":"Е С","non-dropping-particle":"","parse-names":false,"suffix":""},{"dropping-particle":"","family":"Масчан","given":"М А","non-dropping-particle":"","parse-names":false,"suffix":""},{"dropping-particle":"","family":"Троицкая","given":"В В","non-dropping-particle":"","parse-names":false,"suffix":""},{"dropping-particle":"","family":"Королева","given":"Д А","non-dropping-particle":"","parse-names":false,"suffix":""},{"dropping-particle":"","family":"Звонков","given":"Е Е","non-dropping-particle":"","parse-names":false,"suffix":""},{"dropping-particle":"","family":"Фидарова","given":"З Т","non-dropping-particle":"","parse-names":false,"suffix":""},{"dropping-particle":"","family":"Васильева","given":"В А","non-dropping-particle":"","parse-names":false,"suffix":""},{"dropping-particle":"","family":"Паровичникова","given":"Е Н","non-dropping-particle":"","parse-names":false,"suffix":""}],"container-title":"Гематология и трансфузиология","id":"ITEM-1","issue":"1","issued":{"date-parts":[["2022"]]},"page":"8-28","title":"Терапия Т-клетками с химерным антигенным рецептором взрослых больных В-клеточными лимфопролиферативными заболеваниям","type":"article-journal","volume":"6"},"uris":["http://www.mendeley.com/documents/?uuid=ac1bf624-e138-4b24-96e5-e8db5c36b18f"]}],"mendeley":{"formattedCitation":"[198]","plainTextFormattedCitation":"[198]","previouslyFormattedCitation":"[198]"},"properties":{"noteIndex":0},"schema":"https://github.com/citation-style-language/schema/raw/master/csl-citation.json"}</w:instrText>
      </w:r>
      <w:r w:rsidR="005234AB">
        <w:fldChar w:fldCharType="separate"/>
      </w:r>
      <w:r w:rsidR="00540FB4" w:rsidRPr="00540FB4">
        <w:rPr>
          <w:noProof/>
        </w:rPr>
        <w:t>[198]</w:t>
      </w:r>
      <w:r w:rsidR="005234AB">
        <w:fldChar w:fldCharType="end"/>
      </w:r>
      <w:r w:rsidR="007F7D21">
        <w:t>.</w:t>
      </w:r>
    </w:p>
    <w:p w14:paraId="6B4CF982" w14:textId="77777777" w:rsidR="007F7D21" w:rsidRDefault="007F7D21" w:rsidP="007F7D21">
      <w:pPr>
        <w:ind w:firstLine="0"/>
        <w:rPr>
          <w:b/>
        </w:rPr>
      </w:pPr>
      <w:r>
        <w:rPr>
          <w:b/>
        </w:rPr>
        <w:t xml:space="preserve">Мониторинг синдрома выброса цитокинов </w:t>
      </w:r>
    </w:p>
    <w:p w14:paraId="22CC7992" w14:textId="36F7C1DF" w:rsidR="007F7D21" w:rsidRDefault="007F7D21" w:rsidP="00422636">
      <w:pPr>
        <w:numPr>
          <w:ilvl w:val="0"/>
          <w:numId w:val="118"/>
        </w:numPr>
      </w:pPr>
      <w:r>
        <w:t xml:space="preserve">Измерение аксиллярной температуры тела каждые 6 часов, оценку витальных функций каждые шесть часов. </w:t>
      </w:r>
    </w:p>
    <w:p w14:paraId="1960A59E" w14:textId="5F2CF547" w:rsidR="007F7D21" w:rsidRDefault="007F7D21" w:rsidP="005234AB">
      <w:pPr>
        <w:pStyle w:val="afe"/>
        <w:numPr>
          <w:ilvl w:val="0"/>
          <w:numId w:val="118"/>
        </w:numPr>
        <w:spacing w:after="300"/>
      </w:pPr>
      <w:r>
        <w:t xml:space="preserve">Лабораторный мониторинг: </w:t>
      </w:r>
      <w:r w:rsidR="005234AB" w:rsidRPr="005234AB">
        <w:rPr>
          <w:color w:val="000000"/>
          <w:shd w:val="clear" w:color="auto" w:fill="FFFFFF"/>
        </w:rPr>
        <w:t>исследование уровня </w:t>
      </w:r>
      <w:r w:rsidR="005234AB" w:rsidRPr="005234AB">
        <w:rPr>
          <w:rStyle w:val="js-doc-mark"/>
          <w:color w:val="000000"/>
        </w:rPr>
        <w:t>С-реактивного</w:t>
      </w:r>
      <w:r w:rsidR="005234AB" w:rsidRPr="005234AB">
        <w:rPr>
          <w:color w:val="000000"/>
          <w:shd w:val="clear" w:color="auto" w:fill="FFFFFF"/>
        </w:rPr>
        <w:t xml:space="preserve"> белка в сыворотке крови </w:t>
      </w:r>
      <w:r w:rsidR="005234AB">
        <w:t>и и</w:t>
      </w:r>
      <w:r w:rsidR="005234AB" w:rsidRPr="005234AB">
        <w:rPr>
          <w:rFonts w:eastAsia="Times New Roman"/>
          <w:color w:val="000000"/>
          <w:szCs w:val="24"/>
          <w:lang w:eastAsia="ru-RU"/>
        </w:rPr>
        <w:t>сследование уровня ферритина в крови</w:t>
      </w:r>
      <w:r>
        <w:t xml:space="preserve"> ежедневно в дни 1-14 от инфузии CD19 CAR-T лимфоцитов, </w:t>
      </w:r>
      <w:r w:rsidR="005234AB">
        <w:t xml:space="preserve">анализа крови </w:t>
      </w:r>
      <w:r>
        <w:t>биохимического</w:t>
      </w:r>
      <w:r w:rsidR="005234AB">
        <w:t xml:space="preserve"> общетерапевтического</w:t>
      </w:r>
      <w:r>
        <w:t xml:space="preserve">  – один раз в два дня, коагулограммы </w:t>
      </w:r>
      <w:r w:rsidR="005234AB" w:rsidRPr="005234AB">
        <w:t>(ориентировочное исследование системы гемостаза)</w:t>
      </w:r>
      <w:r>
        <w:t>– три раза в неделю.</w:t>
      </w:r>
    </w:p>
    <w:p w14:paraId="3D1E7C68" w14:textId="77777777" w:rsidR="007F7D21" w:rsidRDefault="007F7D21" w:rsidP="007F7D21">
      <w:pPr>
        <w:ind w:firstLine="0"/>
      </w:pPr>
      <w:r>
        <w:rPr>
          <w:b/>
        </w:rPr>
        <w:t xml:space="preserve">Терапия синдрома выброса цитокинов </w:t>
      </w:r>
    </w:p>
    <w:p w14:paraId="55976C55" w14:textId="5921C65C" w:rsidR="007F7D21" w:rsidRDefault="007F7D21" w:rsidP="007F7D21">
      <w:r>
        <w:t>При развитии синдрома выброса цитокинов &gt; 1 степени тяжести:</w:t>
      </w:r>
    </w:p>
    <w:p w14:paraId="568D9E04" w14:textId="6FE47F6B" w:rsidR="007F7D21" w:rsidRDefault="005234AB" w:rsidP="007F7D21">
      <w:r w:rsidRPr="005234AB">
        <w:t>#</w:t>
      </w:r>
      <w:r w:rsidR="007F7D21">
        <w:t xml:space="preserve">Дексаметазон** </w:t>
      </w:r>
      <w:r w:rsidR="00540FB4" w:rsidRPr="00540FB4">
        <w:t xml:space="preserve">10 </w:t>
      </w:r>
      <w:r w:rsidR="00540FB4">
        <w:t>мг</w:t>
      </w:r>
      <w:r w:rsidR="007F7D21">
        <w:t xml:space="preserve"> </w:t>
      </w:r>
      <w:r w:rsidR="00540FB4">
        <w:t>каждые 6-8 часов</w:t>
      </w:r>
      <w:r w:rsidR="007F7D21">
        <w:t xml:space="preserve"> с оценкой тяжести состояния и динамики критериев СВЦ</w:t>
      </w:r>
      <w:r w:rsidR="00540FB4">
        <w:t xml:space="preserve"> </w:t>
      </w:r>
      <w:r w:rsidR="00540FB4">
        <w:fldChar w:fldCharType="begin" w:fldLock="1"/>
      </w:r>
      <w:r w:rsidR="001E6ECF">
        <w:instrText>ADDIN CSL_CITATION {"citationItems":[{"id":"ITEM-1","itemData":{"DOI":"10.1016/j.annonc.2020.10.478","ISSN":"0923-7534","author":[{"dropping-particle":"","family":"Schubert","given":"M","non-dropping-particle":"","parse-names":false,"suffix":""},{"dropping-particle":"","family":"Schmitt","given":"M","non-dropping-particle":"","parse-names":false,"suffix":""},{"dropping-particle":"","family":"Wang","given":"L","non-dropping-particle":"","parse-names":false,"suffix":""},{"dropping-particle":"","family":"Ramos","given":"C A","non-dropping-particle":"","parse-names":false,"suffix":""},{"dropping-particle":"","family":"Jordan","given":"K","non-dropping-particle":"","parse-names":false,"suffix":""},{"dropping-particle":"","family":"Dreger","given":"P","non-dropping-particle":"","parse-names":false,"suffix":""}],"container-title":"Annals of Oncology","id":"ITEM-1","issue":"1","issued":{"date-parts":[["2021"]]},"page":"34-48","publisher":"Elsevier Ltd.","title":"Side-effect management of chimeric antigen receptor ( CAR ) T-cell therapy","type":"article-journal","volume":"32"},"uris":["http://www.mendeley.com/documents/?uuid=7534fa5a-a393-47cd-a0b2-395df5f91491"]}],"mendeley":{"formattedCitation":"[200]","plainTextFormattedCitation":"[200]","previouslyFormattedCitation":"[200]"},"properties":{"noteIndex":0},"schema":"https://github.com/citation-style-language/schema/raw/master/csl-citation.json"}</w:instrText>
      </w:r>
      <w:r w:rsidR="00540FB4">
        <w:fldChar w:fldCharType="separate"/>
      </w:r>
      <w:r w:rsidR="00540FB4" w:rsidRPr="00540FB4">
        <w:rPr>
          <w:noProof/>
        </w:rPr>
        <w:t>[200]</w:t>
      </w:r>
      <w:r w:rsidR="00540FB4">
        <w:fldChar w:fldCharType="end"/>
      </w:r>
      <w:r w:rsidR="00540FB4" w:rsidRPr="00540FB4">
        <w:t>.</w:t>
      </w:r>
    </w:p>
    <w:p w14:paraId="56F1953B" w14:textId="1794E046" w:rsidR="007F7D21" w:rsidRDefault="006A23F8" w:rsidP="007F7D21">
      <w:r w:rsidRPr="006A23F8">
        <w:t>#</w:t>
      </w:r>
      <w:r w:rsidR="007F7D21">
        <w:t>Тоцилизумаб** в дозе 8 мг/кг (максимальная доза 800 мг), внутривенной инфузией за 1 час</w:t>
      </w:r>
      <w:ins w:id="16457" w:author="Наталья И. Журавлева" w:date="2024-09-30T11:55:00Z">
        <w:r w:rsidR="00C66742">
          <w:t xml:space="preserve"> </w:t>
        </w:r>
      </w:ins>
      <w:r w:rsidR="005234AB">
        <w:fldChar w:fldCharType="begin" w:fldLock="1"/>
      </w:r>
      <w:r w:rsidR="001E6ECF">
        <w:instrText>ADDIN CSL_CITATION {"citationItems":[{"id":"ITEM-1","itemData":{"author":[{"dropping-particle":"","family":"Гаврилина","given":"О А","non-dropping-particle":"","parse-names":false,"suffix":""},{"dropping-particle":"","family":"Галстян","given":"Г М","non-dropping-particle":"","parse-names":false,"suffix":""},{"dropping-particle":"","family":"Щекина","given":"А Е","non-dropping-particle":"","parse-names":false,"suffix":""},{"dropping-particle":"","family":"Котова","given":"Е С","non-dropping-particle":"","parse-names":false,"suffix":""},{"dropping-particle":"","family":"Масчан","given":"М А","non-dropping-particle":"","parse-names":false,"suffix":""},{"dropping-particle":"","family":"Троицкая","given":"В В","non-dropping-particle":"","parse-names":false,"suffix":""},{"dropping-particle":"","family":"Королева","given":"Д А","non-dropping-particle":"","parse-names":false,"suffix":""},{"dropping-particle":"","family":"Звонков","given":"Е Е","non-dropping-particle":"","parse-names":false,"suffix":""},{"dropping-particle":"","family":"Фидарова","given":"З Т","non-dropping-particle":"","parse-names":false,"suffix":""},{"dropping-particle":"","family":"Васильева","given":"В А","non-dropping-particle":"","parse-names":false,"suffix":""},{"dropping-particle":"","family":"Паровичникова","given":"Е Н","non-dropping-particle":"","parse-names":false,"suffix":""}],"container-title":"Гематология и трансфузиология","id":"ITEM-1","issue":"1","issued":{"date-parts":[["2022"]]},"page":"8-28","title":"Терапия Т-клетками с химерным антигенным рецептором взрослых больных В-клеточными лимфопролиферативными заболеваниям","type":"article-journal","volume":"6"},"uris":["http://www.mendeley.com/documents/?uuid=ac1bf624-e138-4b24-96e5-e8db5c36b18f"]},{"id":"ITEM-2","itemData":{"DOI":"10.1200/JCO.21.01992","author":[{"dropping-particle":"","family":"Santomasso","given":"Bianca D","non-dropping-particle":"","parse-names":false,"suffix":""},{"dropping-particle":"","family":"Nastoupil","given":"Loretta J","non-dropping-particle":"","parse-names":false,"suffix":""},{"dropping-particle":"","family":"Adkins","given":"Sherry","non-dropping-particle":"","parse-names":false,"suffix":""},{"dropping-particle":"","family":"Lacchetti","given":"Christina","non-dropping-particle":"","parse-names":false,"suffix":""}],"container-title":"Journal of Clinical Oncology","id":"ITEM-2","issue":"35","issued":{"date-parts":[["2021"]]},"page":"3978-3992","title":"Management of Immune-Related Adverse Events in Patients Treated With Chimeric Antigen Receptor T-Cell Therapy : ASCO Guideline abstract","type":"article-journal","volume":"39"},"uris":["http://www.mendeley.com/documents/?uuid=83795c9e-5870-4118-a818-905ac681e8d2"]}],"mendeley":{"formattedCitation":"[198,201]","manualFormatting":"[201, 202]","plainTextFormattedCitation":"[198,201]","previouslyFormattedCitation":"[198,201]"},"properties":{"noteIndex":0},"schema":"https://github.com/citation-style-language/schema/raw/master/csl-citation.json"}</w:instrText>
      </w:r>
      <w:r w:rsidR="005234AB">
        <w:fldChar w:fldCharType="separate"/>
      </w:r>
      <w:r w:rsidR="005234AB" w:rsidRPr="005234AB">
        <w:rPr>
          <w:noProof/>
        </w:rPr>
        <w:t>[201,</w:t>
      </w:r>
      <w:ins w:id="16458" w:author="Наталья И. Журавлева" w:date="2024-09-30T11:55:00Z">
        <w:r w:rsidR="00C66742">
          <w:rPr>
            <w:noProof/>
          </w:rPr>
          <w:t xml:space="preserve"> </w:t>
        </w:r>
      </w:ins>
      <w:r w:rsidR="005234AB" w:rsidRPr="005234AB">
        <w:rPr>
          <w:noProof/>
        </w:rPr>
        <w:t>202]</w:t>
      </w:r>
      <w:r w:rsidR="005234AB">
        <w:fldChar w:fldCharType="end"/>
      </w:r>
      <w:r w:rsidR="007F7D21">
        <w:t>.</w:t>
      </w:r>
    </w:p>
    <w:p w14:paraId="456A2854" w14:textId="3E3A6131" w:rsidR="007F7D21" w:rsidRDefault="007F7D21" w:rsidP="006A23F8">
      <w:pPr>
        <w:ind w:firstLine="0"/>
      </w:pPr>
      <w:r>
        <w:rPr>
          <w:b/>
        </w:rPr>
        <w:t>Токсическая энцефалопатия</w:t>
      </w:r>
    </w:p>
    <w:p w14:paraId="1499FECD" w14:textId="77777777" w:rsidR="007F7D21" w:rsidRDefault="007F7D21" w:rsidP="007F7D21">
      <w:r>
        <w:rPr>
          <w:b/>
        </w:rPr>
        <w:t>Ожидаемые проявления нейротоксичности</w:t>
      </w:r>
    </w:p>
    <w:p w14:paraId="2BC49919" w14:textId="374CAA5B" w:rsidR="007F7D21" w:rsidRDefault="007F7D21" w:rsidP="007F7D21">
      <w:r>
        <w:lastRenderedPageBreak/>
        <w:t>Неврологические осложнения могут включать следующие клинические проявления: судороги, нарушение памяти, нарушение сознания, поражение черепно-мозговых нервов, афазия, атаксия. Мониторинг неврологических осложнений включает ежедневный неврологический осмотр. При развитии токсической энцефалопатии выполняется спинномозговая пункция и МРТ головного мозга.</w:t>
      </w:r>
    </w:p>
    <w:p w14:paraId="0C9A90A1" w14:textId="1FF8DE76" w:rsidR="007F7D21" w:rsidRDefault="007F7D21" w:rsidP="007F7D21">
      <w:pPr>
        <w:tabs>
          <w:tab w:val="left" w:pos="1607"/>
        </w:tabs>
      </w:pPr>
      <w:r>
        <w:t xml:space="preserve">Терапия энцефалопатии включает </w:t>
      </w:r>
      <w:r w:rsidR="005234AB" w:rsidRPr="005234AB">
        <w:t>#</w:t>
      </w:r>
      <w:r>
        <w:t xml:space="preserve">дексаметазон** в дозе </w:t>
      </w:r>
      <w:r w:rsidR="00540FB4" w:rsidRPr="00540FB4">
        <w:t xml:space="preserve">10 </w:t>
      </w:r>
      <w:r>
        <w:t>мг</w:t>
      </w:r>
      <w:r w:rsidR="00540FB4" w:rsidRPr="00540FB4">
        <w:t xml:space="preserve"> </w:t>
      </w:r>
      <w:r w:rsidR="00540FB4">
        <w:t>каждые 6-8 часов</w:t>
      </w:r>
      <w:r>
        <w:t xml:space="preserve"> с оценкой тяжести состояния и динамики энцефалопатии. При отсутствии ответа на дексаметазон вводится </w:t>
      </w:r>
      <w:r w:rsidRPr="007F7D21">
        <w:t>#</w:t>
      </w:r>
      <w:r>
        <w:t>анакинра</w:t>
      </w:r>
      <w:r w:rsidR="00A640A2">
        <w:t>**</w:t>
      </w:r>
      <w:r>
        <w:t xml:space="preserve"> в дозе </w:t>
      </w:r>
      <w:r w:rsidR="00540FB4" w:rsidRPr="001E6ECF">
        <w:rPr>
          <w:rPrChange w:id="16459" w:author="Дарья" w:date="2024-09-30T20:14:00Z">
            <w:rPr>
              <w:lang w:val="en-US"/>
            </w:rPr>
          </w:rPrChange>
        </w:rPr>
        <w:t xml:space="preserve">100 – 200 </w:t>
      </w:r>
      <w:r w:rsidR="00540FB4">
        <w:t>мг</w:t>
      </w:r>
      <w:ins w:id="16460" w:author="Наталья И. Журавлева" w:date="2024-10-01T14:26:00Z">
        <w:r w:rsidR="005F06D9">
          <w:t xml:space="preserve"> </w:t>
        </w:r>
      </w:ins>
      <w:ins w:id="16461" w:author="Дарья" w:date="2024-09-30T20:14:00Z">
        <w:r w:rsidR="001E6ECF">
          <w:fldChar w:fldCharType="begin" w:fldLock="1"/>
        </w:r>
      </w:ins>
      <w:r w:rsidR="001E6ECF">
        <w:instrText>ADDIN CSL_CITATION {"citationItems":[{"id":"ITEM-1","itemData":{"DOI":"10.1182/bloodadvances.2020002328","author":[{"dropping-particle":"","family":"Strati","given":"Paolo","non-dropping-particle":"","parse-names":false,"suffix":""},{"dropping-particle":"","family":"Ahmed","given":"Sairah","non-dropping-particle":"","parse-names":false,"suffix":""},{"dropping-particle":"","family":"Kebriaei","given":"Partow","non-dropping-particle":"","parse-names":false,"suffix":""},{"dropping-particle":"","family":"Nastoupil","given":"Loretta J","non-dropping-particle":"","parse-names":false,"suffix":""},{"dropping-particle":"","family":"Claussen","given":"Catherine M","non-dropping-particle":"","parse-names":false,"suffix":""},{"dropping-particle":"","family":"Watson","given":"Grace","non-dropping-particle":"","parse-names":false,"suffix":""},{"dropping-particle":"","family":"Horowitz","given":"Sandra B","non-dropping-particle":"","parse-names":false,"suffix":""},{"dropping-particle":"","family":"Brown","given":"Anne Rain T","non-dropping-particle":"","parse-names":false,"suffix":""},{"dropping-particle":"","family":"Do","given":"Bryan","non-dropping-particle":"","parse-names":false,"suffix":""},{"dropping-particle":"","family":"Rodriguez","given":"Maria A","non-dropping-particle":"","parse-names":false,"suffix":""},{"dropping-particle":"","family":"Nair","given":"Ranjit","non-dropping-particle":"","parse-names":false,"suffix":""},{"dropping-particle":"","family":"Shpall","given":"Elizabeth J","non-dropping-particle":"","parse-names":false,"suffix":""},{"dropping-particle":"","family":"Green","given":"Michael R","non-dropping-particle":"","parse-names":false,"suffix":""},{"dropping-particle":"","family":"Neelapu","given":"Sattva S","non-dropping-particle":"","parse-names":false,"suffix":""},{"dropping-particle":"","family":"Westin","given":"Jason R","non-dropping-particle":"","parse-names":false,"suffix":""}],"container-title":"Blood Advances","id":"ITEM-1","issue":"13","issued":{"date-parts":[["2020"]]},"page":"3123-3127","title":"Clinical e ffi cacy of anakinra to mitigate CAR T-cell therapy – associated toxicity in large B-cell lymphoma","type":"article-journal","volume":"4"},"uris":["http://www.mendeley.com/documents/?uuid=2e7c0fa1-8651-4c69-ae8a-f69746148f30"]}],"mendeley":{"formattedCitation":"[202]","plainTextFormattedCitation":"[202]","previouslyFormattedCitation":"[202]"},"properties":{"noteIndex":0},"schema":"https://github.com/citation-style-language/schema/raw/master/csl-citation.json"}</w:instrText>
      </w:r>
      <w:r w:rsidR="001E6ECF">
        <w:fldChar w:fldCharType="separate"/>
      </w:r>
      <w:r w:rsidR="001E6ECF" w:rsidRPr="001E6ECF">
        <w:rPr>
          <w:noProof/>
        </w:rPr>
        <w:t>[202]</w:t>
      </w:r>
      <w:ins w:id="16462" w:author="Дарья" w:date="2024-09-30T20:14:00Z">
        <w:r w:rsidR="001E6ECF">
          <w:fldChar w:fldCharType="end"/>
        </w:r>
      </w:ins>
      <w:r w:rsidR="005234AB" w:rsidRPr="005234AB">
        <w:t xml:space="preserve"> </w:t>
      </w:r>
      <w:r>
        <w:t>.</w:t>
      </w:r>
    </w:p>
    <w:p w14:paraId="6FE01C9C" w14:textId="63006414" w:rsidR="007F7D21" w:rsidRDefault="007F7D21" w:rsidP="005234AB">
      <w:pPr>
        <w:ind w:firstLine="0"/>
        <w:rPr>
          <w:b/>
        </w:rPr>
      </w:pPr>
      <w:r>
        <w:rPr>
          <w:b/>
        </w:rPr>
        <w:t>В-клеточная аплазия и гипогаммаглобулинемия</w:t>
      </w:r>
    </w:p>
    <w:p w14:paraId="0B6FD456" w14:textId="6DF7B930" w:rsidR="007F7D21" w:rsidRDefault="007F7D21" w:rsidP="001E0F27">
      <w:r>
        <w:t xml:space="preserve">В-клеточная аплазия является прямым следствием эффективной цитолитической активности CAR-T лимфоцитов в отношении CD19, CD20, CD22-позитивных мишеней. В-лимфопения является суррогатным маркером персистенции CAR-T лимфоцитов и может сохраняться от 2-х недель до &gt;1 года. Следствием В-лимфопении является гипогаммаглобулинемия. В рамках настоящего протокола планируется мониторинг концентрации сывороточных иммуноглобулинов с интервалом 1 раз в три недели. При снижении концентрации иммуноглобулинов сыворотки до &lt;5 г/л будет обеспечена заместительная терапия </w:t>
      </w:r>
      <w:r w:rsidRPr="005234AB">
        <w:t xml:space="preserve">препаратом иммуноглобулина </w:t>
      </w:r>
      <w:r w:rsidR="00D67893" w:rsidRPr="005234AB">
        <w:t>челове</w:t>
      </w:r>
      <w:r w:rsidR="001E0F27" w:rsidRPr="005234AB">
        <w:t>ка нормального</w:t>
      </w:r>
      <w:r w:rsidRPr="005234AB">
        <w:t>**</w:t>
      </w:r>
      <w:r>
        <w:t xml:space="preserve"> (в/в или п/к) в дозе 0,4 г/кг массы тела пациента</w:t>
      </w:r>
      <w:r w:rsidR="005234AB" w:rsidRPr="005234AB">
        <w:t xml:space="preserve"> </w:t>
      </w:r>
      <w:r w:rsidR="005234AB">
        <w:rPr>
          <w:lang w:val="en-US"/>
        </w:rPr>
        <w:fldChar w:fldCharType="begin" w:fldLock="1"/>
      </w:r>
      <w:r w:rsidR="001E6ECF">
        <w:rPr>
          <w:lang w:val="en-US"/>
        </w:rPr>
        <w:instrText>ADDIN</w:instrText>
      </w:r>
      <w:r w:rsidR="001E6ECF" w:rsidRPr="001E6ECF">
        <w:rPr>
          <w:rPrChange w:id="16463" w:author="Дарья" w:date="2024-09-30T20:14:00Z">
            <w:rPr>
              <w:lang w:val="en-US"/>
            </w:rPr>
          </w:rPrChange>
        </w:rPr>
        <w:instrText xml:space="preserve"> </w:instrText>
      </w:r>
      <w:r w:rsidR="001E6ECF">
        <w:rPr>
          <w:lang w:val="en-US"/>
        </w:rPr>
        <w:instrText>CSL</w:instrText>
      </w:r>
      <w:r w:rsidR="001E6ECF" w:rsidRPr="001E6ECF">
        <w:rPr>
          <w:rPrChange w:id="16464" w:author="Дарья" w:date="2024-09-30T20:14:00Z">
            <w:rPr>
              <w:lang w:val="en-US"/>
            </w:rPr>
          </w:rPrChange>
        </w:rPr>
        <w:instrText>_</w:instrText>
      </w:r>
      <w:r w:rsidR="001E6ECF">
        <w:rPr>
          <w:lang w:val="en-US"/>
        </w:rPr>
        <w:instrText>CITATION</w:instrText>
      </w:r>
      <w:r w:rsidR="001E6ECF" w:rsidRPr="001E6ECF">
        <w:rPr>
          <w:rPrChange w:id="16465" w:author="Дарья" w:date="2024-09-30T20:14:00Z">
            <w:rPr>
              <w:lang w:val="en-US"/>
            </w:rPr>
          </w:rPrChange>
        </w:rPr>
        <w:instrText xml:space="preserve"> {"</w:instrText>
      </w:r>
      <w:r w:rsidR="001E6ECF">
        <w:rPr>
          <w:lang w:val="en-US"/>
        </w:rPr>
        <w:instrText>citationItems</w:instrText>
      </w:r>
      <w:r w:rsidR="001E6ECF" w:rsidRPr="001E6ECF">
        <w:rPr>
          <w:rPrChange w:id="16466" w:author="Дарья" w:date="2024-09-30T20:14:00Z">
            <w:rPr>
              <w:lang w:val="en-US"/>
            </w:rPr>
          </w:rPrChange>
        </w:rPr>
        <w:instrText>":[{"</w:instrText>
      </w:r>
      <w:r w:rsidR="001E6ECF">
        <w:rPr>
          <w:lang w:val="en-US"/>
        </w:rPr>
        <w:instrText>id</w:instrText>
      </w:r>
      <w:r w:rsidR="001E6ECF" w:rsidRPr="001E6ECF">
        <w:rPr>
          <w:rPrChange w:id="16467" w:author="Дарья" w:date="2024-09-30T20:14:00Z">
            <w:rPr>
              <w:lang w:val="en-US"/>
            </w:rPr>
          </w:rPrChange>
        </w:rPr>
        <w:instrText>":"</w:instrText>
      </w:r>
      <w:r w:rsidR="001E6ECF">
        <w:rPr>
          <w:lang w:val="en-US"/>
        </w:rPr>
        <w:instrText>ITEM</w:instrText>
      </w:r>
      <w:r w:rsidR="001E6ECF" w:rsidRPr="001E6ECF">
        <w:rPr>
          <w:rPrChange w:id="16468" w:author="Дарья" w:date="2024-09-30T20:14:00Z">
            <w:rPr>
              <w:lang w:val="en-US"/>
            </w:rPr>
          </w:rPrChange>
        </w:rPr>
        <w:instrText>-1","</w:instrText>
      </w:r>
      <w:r w:rsidR="001E6ECF">
        <w:rPr>
          <w:lang w:val="en-US"/>
        </w:rPr>
        <w:instrText>itemData</w:instrText>
      </w:r>
      <w:r w:rsidR="001E6ECF" w:rsidRPr="001E6ECF">
        <w:rPr>
          <w:rPrChange w:id="16469" w:author="Дарья" w:date="2024-09-30T20:14:00Z">
            <w:rPr>
              <w:lang w:val="en-US"/>
            </w:rPr>
          </w:rPrChange>
        </w:rPr>
        <w:instrText>":{"</w:instrText>
      </w:r>
      <w:r w:rsidR="001E6ECF">
        <w:rPr>
          <w:lang w:val="en-US"/>
        </w:rPr>
        <w:instrText>DOI</w:instrText>
      </w:r>
      <w:r w:rsidR="001E6ECF" w:rsidRPr="001E6ECF">
        <w:rPr>
          <w:rPrChange w:id="16470" w:author="Дарья" w:date="2024-09-30T20:14:00Z">
            <w:rPr>
              <w:lang w:val="en-US"/>
            </w:rPr>
          </w:rPrChange>
        </w:rPr>
        <w:instrText>":"10.1200/</w:instrText>
      </w:r>
      <w:r w:rsidR="001E6ECF">
        <w:rPr>
          <w:lang w:val="en-US"/>
        </w:rPr>
        <w:instrText>JCO</w:instrText>
      </w:r>
      <w:r w:rsidR="001E6ECF" w:rsidRPr="001E6ECF">
        <w:rPr>
          <w:rPrChange w:id="16471" w:author="Дарья" w:date="2024-09-30T20:14:00Z">
            <w:rPr>
              <w:lang w:val="en-US"/>
            </w:rPr>
          </w:rPrChange>
        </w:rPr>
        <w:instrText>.21.01992","</w:instrText>
      </w:r>
      <w:r w:rsidR="001E6ECF">
        <w:rPr>
          <w:lang w:val="en-US"/>
        </w:rPr>
        <w:instrText>author</w:instrText>
      </w:r>
      <w:r w:rsidR="001E6ECF" w:rsidRPr="001E6ECF">
        <w:rPr>
          <w:rPrChange w:id="16472" w:author="Дарья" w:date="2024-09-30T20:14:00Z">
            <w:rPr>
              <w:lang w:val="en-US"/>
            </w:rPr>
          </w:rPrChange>
        </w:rPr>
        <w:instrText>":[{"</w:instrText>
      </w:r>
      <w:r w:rsidR="001E6ECF">
        <w:rPr>
          <w:lang w:val="en-US"/>
        </w:rPr>
        <w:instrText>dropping</w:instrText>
      </w:r>
      <w:r w:rsidR="001E6ECF" w:rsidRPr="001E6ECF">
        <w:rPr>
          <w:rPrChange w:id="16473" w:author="Дарья" w:date="2024-09-30T20:14:00Z">
            <w:rPr>
              <w:lang w:val="en-US"/>
            </w:rPr>
          </w:rPrChange>
        </w:rPr>
        <w:instrText>-</w:instrText>
      </w:r>
      <w:r w:rsidR="001E6ECF">
        <w:rPr>
          <w:lang w:val="en-US"/>
        </w:rPr>
        <w:instrText>particle</w:instrText>
      </w:r>
      <w:r w:rsidR="001E6ECF" w:rsidRPr="001E6ECF">
        <w:rPr>
          <w:rPrChange w:id="16474" w:author="Дарья" w:date="2024-09-30T20:14:00Z">
            <w:rPr>
              <w:lang w:val="en-US"/>
            </w:rPr>
          </w:rPrChange>
        </w:rPr>
        <w:instrText>":"","</w:instrText>
      </w:r>
      <w:r w:rsidR="001E6ECF">
        <w:rPr>
          <w:lang w:val="en-US"/>
        </w:rPr>
        <w:instrText>family</w:instrText>
      </w:r>
      <w:r w:rsidR="001E6ECF" w:rsidRPr="001E6ECF">
        <w:rPr>
          <w:rPrChange w:id="16475" w:author="Дарья" w:date="2024-09-30T20:14:00Z">
            <w:rPr>
              <w:lang w:val="en-US"/>
            </w:rPr>
          </w:rPrChange>
        </w:rPr>
        <w:instrText>":"</w:instrText>
      </w:r>
      <w:r w:rsidR="001E6ECF">
        <w:rPr>
          <w:lang w:val="en-US"/>
        </w:rPr>
        <w:instrText>Santomasso</w:instrText>
      </w:r>
      <w:r w:rsidR="001E6ECF" w:rsidRPr="001E6ECF">
        <w:rPr>
          <w:rPrChange w:id="16476" w:author="Дарья" w:date="2024-09-30T20:14:00Z">
            <w:rPr>
              <w:lang w:val="en-US"/>
            </w:rPr>
          </w:rPrChange>
        </w:rPr>
        <w:instrText>","</w:instrText>
      </w:r>
      <w:r w:rsidR="001E6ECF">
        <w:rPr>
          <w:lang w:val="en-US"/>
        </w:rPr>
        <w:instrText>given</w:instrText>
      </w:r>
      <w:r w:rsidR="001E6ECF" w:rsidRPr="001E6ECF">
        <w:rPr>
          <w:rPrChange w:id="16477" w:author="Дарья" w:date="2024-09-30T20:14:00Z">
            <w:rPr>
              <w:lang w:val="en-US"/>
            </w:rPr>
          </w:rPrChange>
        </w:rPr>
        <w:instrText>":"</w:instrText>
      </w:r>
      <w:r w:rsidR="001E6ECF">
        <w:rPr>
          <w:lang w:val="en-US"/>
        </w:rPr>
        <w:instrText>Bianca</w:instrText>
      </w:r>
      <w:r w:rsidR="001E6ECF" w:rsidRPr="001E6ECF">
        <w:rPr>
          <w:rPrChange w:id="16478" w:author="Дарья" w:date="2024-09-30T20:14:00Z">
            <w:rPr>
              <w:lang w:val="en-US"/>
            </w:rPr>
          </w:rPrChange>
        </w:rPr>
        <w:instrText xml:space="preserve"> </w:instrText>
      </w:r>
      <w:r w:rsidR="001E6ECF">
        <w:rPr>
          <w:lang w:val="en-US"/>
        </w:rPr>
        <w:instrText>D</w:instrText>
      </w:r>
      <w:r w:rsidR="001E6ECF" w:rsidRPr="001E6ECF">
        <w:rPr>
          <w:rPrChange w:id="16479" w:author="Дарья" w:date="2024-09-30T20:14:00Z">
            <w:rPr>
              <w:lang w:val="en-US"/>
            </w:rPr>
          </w:rPrChange>
        </w:rPr>
        <w:instrText>","</w:instrText>
      </w:r>
      <w:r w:rsidR="001E6ECF">
        <w:rPr>
          <w:lang w:val="en-US"/>
        </w:rPr>
        <w:instrText>non</w:instrText>
      </w:r>
      <w:r w:rsidR="001E6ECF" w:rsidRPr="001E6ECF">
        <w:rPr>
          <w:rPrChange w:id="16480" w:author="Дарья" w:date="2024-09-30T20:14:00Z">
            <w:rPr>
              <w:lang w:val="en-US"/>
            </w:rPr>
          </w:rPrChange>
        </w:rPr>
        <w:instrText>-</w:instrText>
      </w:r>
      <w:r w:rsidR="001E6ECF">
        <w:rPr>
          <w:lang w:val="en-US"/>
        </w:rPr>
        <w:instrText>dropping</w:instrText>
      </w:r>
      <w:r w:rsidR="001E6ECF" w:rsidRPr="001E6ECF">
        <w:rPr>
          <w:rPrChange w:id="16481" w:author="Дарья" w:date="2024-09-30T20:14:00Z">
            <w:rPr>
              <w:lang w:val="en-US"/>
            </w:rPr>
          </w:rPrChange>
        </w:rPr>
        <w:instrText>-</w:instrText>
      </w:r>
      <w:r w:rsidR="001E6ECF">
        <w:rPr>
          <w:lang w:val="en-US"/>
        </w:rPr>
        <w:instrText>particle</w:instrText>
      </w:r>
      <w:r w:rsidR="001E6ECF" w:rsidRPr="001E6ECF">
        <w:rPr>
          <w:rPrChange w:id="16482" w:author="Дарья" w:date="2024-09-30T20:14:00Z">
            <w:rPr>
              <w:lang w:val="en-US"/>
            </w:rPr>
          </w:rPrChange>
        </w:rPr>
        <w:instrText>":"","</w:instrText>
      </w:r>
      <w:r w:rsidR="001E6ECF">
        <w:rPr>
          <w:lang w:val="en-US"/>
        </w:rPr>
        <w:instrText>parse</w:instrText>
      </w:r>
      <w:r w:rsidR="001E6ECF" w:rsidRPr="001E6ECF">
        <w:rPr>
          <w:rPrChange w:id="16483" w:author="Дарья" w:date="2024-09-30T20:14:00Z">
            <w:rPr>
              <w:lang w:val="en-US"/>
            </w:rPr>
          </w:rPrChange>
        </w:rPr>
        <w:instrText>-</w:instrText>
      </w:r>
      <w:r w:rsidR="001E6ECF">
        <w:rPr>
          <w:lang w:val="en-US"/>
        </w:rPr>
        <w:instrText>names</w:instrText>
      </w:r>
      <w:r w:rsidR="001E6ECF" w:rsidRPr="001E6ECF">
        <w:rPr>
          <w:rPrChange w:id="16484" w:author="Дарья" w:date="2024-09-30T20:14:00Z">
            <w:rPr>
              <w:lang w:val="en-US"/>
            </w:rPr>
          </w:rPrChange>
        </w:rPr>
        <w:instrText>":</w:instrText>
      </w:r>
      <w:r w:rsidR="001E6ECF">
        <w:rPr>
          <w:lang w:val="en-US"/>
        </w:rPr>
        <w:instrText>false</w:instrText>
      </w:r>
      <w:r w:rsidR="001E6ECF" w:rsidRPr="001E6ECF">
        <w:rPr>
          <w:rPrChange w:id="16485" w:author="Дарья" w:date="2024-09-30T20:14:00Z">
            <w:rPr>
              <w:lang w:val="en-US"/>
            </w:rPr>
          </w:rPrChange>
        </w:rPr>
        <w:instrText>,"</w:instrText>
      </w:r>
      <w:r w:rsidR="001E6ECF">
        <w:rPr>
          <w:lang w:val="en-US"/>
        </w:rPr>
        <w:instrText>suffix</w:instrText>
      </w:r>
      <w:r w:rsidR="001E6ECF" w:rsidRPr="001E6ECF">
        <w:rPr>
          <w:rPrChange w:id="16486" w:author="Дарья" w:date="2024-09-30T20:14:00Z">
            <w:rPr>
              <w:lang w:val="en-US"/>
            </w:rPr>
          </w:rPrChange>
        </w:rPr>
        <w:instrText>":""},{"</w:instrText>
      </w:r>
      <w:r w:rsidR="001E6ECF">
        <w:rPr>
          <w:lang w:val="en-US"/>
        </w:rPr>
        <w:instrText>dropping</w:instrText>
      </w:r>
      <w:r w:rsidR="001E6ECF" w:rsidRPr="001E6ECF">
        <w:rPr>
          <w:rPrChange w:id="16487" w:author="Дарья" w:date="2024-09-30T20:14:00Z">
            <w:rPr>
              <w:lang w:val="en-US"/>
            </w:rPr>
          </w:rPrChange>
        </w:rPr>
        <w:instrText>-</w:instrText>
      </w:r>
      <w:r w:rsidR="001E6ECF">
        <w:rPr>
          <w:lang w:val="en-US"/>
        </w:rPr>
        <w:instrText>particle</w:instrText>
      </w:r>
      <w:r w:rsidR="001E6ECF" w:rsidRPr="001E6ECF">
        <w:rPr>
          <w:rPrChange w:id="16488" w:author="Дарья" w:date="2024-09-30T20:14:00Z">
            <w:rPr>
              <w:lang w:val="en-US"/>
            </w:rPr>
          </w:rPrChange>
        </w:rPr>
        <w:instrText>":"","</w:instrText>
      </w:r>
      <w:r w:rsidR="001E6ECF">
        <w:rPr>
          <w:lang w:val="en-US"/>
        </w:rPr>
        <w:instrText>family</w:instrText>
      </w:r>
      <w:r w:rsidR="001E6ECF" w:rsidRPr="001E6ECF">
        <w:rPr>
          <w:rPrChange w:id="16489" w:author="Дарья" w:date="2024-09-30T20:14:00Z">
            <w:rPr>
              <w:lang w:val="en-US"/>
            </w:rPr>
          </w:rPrChange>
        </w:rPr>
        <w:instrText>":"</w:instrText>
      </w:r>
      <w:r w:rsidR="001E6ECF">
        <w:rPr>
          <w:lang w:val="en-US"/>
        </w:rPr>
        <w:instrText>Nastoupil</w:instrText>
      </w:r>
      <w:r w:rsidR="001E6ECF" w:rsidRPr="001E6ECF">
        <w:rPr>
          <w:rPrChange w:id="16490" w:author="Дарья" w:date="2024-09-30T20:14:00Z">
            <w:rPr>
              <w:lang w:val="en-US"/>
            </w:rPr>
          </w:rPrChange>
        </w:rPr>
        <w:instrText>","</w:instrText>
      </w:r>
      <w:r w:rsidR="001E6ECF">
        <w:rPr>
          <w:lang w:val="en-US"/>
        </w:rPr>
        <w:instrText>given</w:instrText>
      </w:r>
      <w:r w:rsidR="001E6ECF" w:rsidRPr="001E6ECF">
        <w:rPr>
          <w:rPrChange w:id="16491" w:author="Дарья" w:date="2024-09-30T20:14:00Z">
            <w:rPr>
              <w:lang w:val="en-US"/>
            </w:rPr>
          </w:rPrChange>
        </w:rPr>
        <w:instrText>":"</w:instrText>
      </w:r>
      <w:r w:rsidR="001E6ECF">
        <w:rPr>
          <w:lang w:val="en-US"/>
        </w:rPr>
        <w:instrText>Loretta</w:instrText>
      </w:r>
      <w:r w:rsidR="001E6ECF" w:rsidRPr="001E6ECF">
        <w:rPr>
          <w:rPrChange w:id="16492" w:author="Дарья" w:date="2024-09-30T20:14:00Z">
            <w:rPr>
              <w:lang w:val="en-US"/>
            </w:rPr>
          </w:rPrChange>
        </w:rPr>
        <w:instrText xml:space="preserve"> </w:instrText>
      </w:r>
      <w:r w:rsidR="001E6ECF">
        <w:rPr>
          <w:lang w:val="en-US"/>
        </w:rPr>
        <w:instrText>J</w:instrText>
      </w:r>
      <w:r w:rsidR="001E6ECF" w:rsidRPr="001E6ECF">
        <w:rPr>
          <w:rPrChange w:id="16493" w:author="Дарья" w:date="2024-09-30T20:14:00Z">
            <w:rPr>
              <w:lang w:val="en-US"/>
            </w:rPr>
          </w:rPrChange>
        </w:rPr>
        <w:instrText>","</w:instrText>
      </w:r>
      <w:r w:rsidR="001E6ECF">
        <w:rPr>
          <w:lang w:val="en-US"/>
        </w:rPr>
        <w:instrText>non</w:instrText>
      </w:r>
      <w:r w:rsidR="001E6ECF" w:rsidRPr="001E6ECF">
        <w:rPr>
          <w:rPrChange w:id="16494" w:author="Дарья" w:date="2024-09-30T20:14:00Z">
            <w:rPr>
              <w:lang w:val="en-US"/>
            </w:rPr>
          </w:rPrChange>
        </w:rPr>
        <w:instrText>-</w:instrText>
      </w:r>
      <w:r w:rsidR="001E6ECF">
        <w:rPr>
          <w:lang w:val="en-US"/>
        </w:rPr>
        <w:instrText>dropping</w:instrText>
      </w:r>
      <w:r w:rsidR="001E6ECF" w:rsidRPr="001E6ECF">
        <w:rPr>
          <w:rPrChange w:id="16495" w:author="Дарья" w:date="2024-09-30T20:14:00Z">
            <w:rPr>
              <w:lang w:val="en-US"/>
            </w:rPr>
          </w:rPrChange>
        </w:rPr>
        <w:instrText>-</w:instrText>
      </w:r>
      <w:r w:rsidR="001E6ECF">
        <w:rPr>
          <w:lang w:val="en-US"/>
        </w:rPr>
        <w:instrText>particle</w:instrText>
      </w:r>
      <w:r w:rsidR="001E6ECF" w:rsidRPr="001E6ECF">
        <w:rPr>
          <w:rPrChange w:id="16496" w:author="Дарья" w:date="2024-09-30T20:14:00Z">
            <w:rPr>
              <w:lang w:val="en-US"/>
            </w:rPr>
          </w:rPrChange>
        </w:rPr>
        <w:instrText>":"","</w:instrText>
      </w:r>
      <w:r w:rsidR="001E6ECF">
        <w:rPr>
          <w:lang w:val="en-US"/>
        </w:rPr>
        <w:instrText>parse</w:instrText>
      </w:r>
      <w:r w:rsidR="001E6ECF" w:rsidRPr="001E6ECF">
        <w:rPr>
          <w:rPrChange w:id="16497" w:author="Дарья" w:date="2024-09-30T20:14:00Z">
            <w:rPr>
              <w:lang w:val="en-US"/>
            </w:rPr>
          </w:rPrChange>
        </w:rPr>
        <w:instrText>-</w:instrText>
      </w:r>
      <w:r w:rsidR="001E6ECF">
        <w:rPr>
          <w:lang w:val="en-US"/>
        </w:rPr>
        <w:instrText>names</w:instrText>
      </w:r>
      <w:r w:rsidR="001E6ECF" w:rsidRPr="001E6ECF">
        <w:rPr>
          <w:rPrChange w:id="16498" w:author="Дарья" w:date="2024-09-30T20:14:00Z">
            <w:rPr>
              <w:lang w:val="en-US"/>
            </w:rPr>
          </w:rPrChange>
        </w:rPr>
        <w:instrText>":</w:instrText>
      </w:r>
      <w:r w:rsidR="001E6ECF">
        <w:rPr>
          <w:lang w:val="en-US"/>
        </w:rPr>
        <w:instrText>false</w:instrText>
      </w:r>
      <w:r w:rsidR="001E6ECF" w:rsidRPr="001E6ECF">
        <w:rPr>
          <w:rPrChange w:id="16499" w:author="Дарья" w:date="2024-09-30T20:14:00Z">
            <w:rPr>
              <w:lang w:val="en-US"/>
            </w:rPr>
          </w:rPrChange>
        </w:rPr>
        <w:instrText>,"</w:instrText>
      </w:r>
      <w:r w:rsidR="001E6ECF">
        <w:rPr>
          <w:lang w:val="en-US"/>
        </w:rPr>
        <w:instrText>suffix</w:instrText>
      </w:r>
      <w:r w:rsidR="001E6ECF" w:rsidRPr="001E6ECF">
        <w:rPr>
          <w:rPrChange w:id="16500" w:author="Дарья" w:date="2024-09-30T20:14:00Z">
            <w:rPr>
              <w:lang w:val="en-US"/>
            </w:rPr>
          </w:rPrChange>
        </w:rPr>
        <w:instrText>":""},{"</w:instrText>
      </w:r>
      <w:r w:rsidR="001E6ECF">
        <w:rPr>
          <w:lang w:val="en-US"/>
        </w:rPr>
        <w:instrText>dropping</w:instrText>
      </w:r>
      <w:r w:rsidR="001E6ECF" w:rsidRPr="001E6ECF">
        <w:rPr>
          <w:rPrChange w:id="16501" w:author="Дарья" w:date="2024-09-30T20:14:00Z">
            <w:rPr>
              <w:lang w:val="en-US"/>
            </w:rPr>
          </w:rPrChange>
        </w:rPr>
        <w:instrText>-</w:instrText>
      </w:r>
      <w:r w:rsidR="001E6ECF">
        <w:rPr>
          <w:lang w:val="en-US"/>
        </w:rPr>
        <w:instrText>particle</w:instrText>
      </w:r>
      <w:r w:rsidR="001E6ECF" w:rsidRPr="001E6ECF">
        <w:rPr>
          <w:rPrChange w:id="16502" w:author="Дарья" w:date="2024-09-30T20:14:00Z">
            <w:rPr>
              <w:lang w:val="en-US"/>
            </w:rPr>
          </w:rPrChange>
        </w:rPr>
        <w:instrText>":"","</w:instrText>
      </w:r>
      <w:r w:rsidR="001E6ECF">
        <w:rPr>
          <w:lang w:val="en-US"/>
        </w:rPr>
        <w:instrText>family</w:instrText>
      </w:r>
      <w:r w:rsidR="001E6ECF" w:rsidRPr="001E6ECF">
        <w:rPr>
          <w:rPrChange w:id="16503" w:author="Дарья" w:date="2024-09-30T20:14:00Z">
            <w:rPr>
              <w:lang w:val="en-US"/>
            </w:rPr>
          </w:rPrChange>
        </w:rPr>
        <w:instrText>":"</w:instrText>
      </w:r>
      <w:r w:rsidR="001E6ECF">
        <w:rPr>
          <w:lang w:val="en-US"/>
        </w:rPr>
        <w:instrText>Adkins</w:instrText>
      </w:r>
      <w:r w:rsidR="001E6ECF" w:rsidRPr="001E6ECF">
        <w:rPr>
          <w:rPrChange w:id="16504" w:author="Дарья" w:date="2024-09-30T20:14:00Z">
            <w:rPr>
              <w:lang w:val="en-US"/>
            </w:rPr>
          </w:rPrChange>
        </w:rPr>
        <w:instrText>","</w:instrText>
      </w:r>
      <w:r w:rsidR="001E6ECF">
        <w:rPr>
          <w:lang w:val="en-US"/>
        </w:rPr>
        <w:instrText>given</w:instrText>
      </w:r>
      <w:r w:rsidR="001E6ECF" w:rsidRPr="001E6ECF">
        <w:rPr>
          <w:rPrChange w:id="16505" w:author="Дарья" w:date="2024-09-30T20:14:00Z">
            <w:rPr>
              <w:lang w:val="en-US"/>
            </w:rPr>
          </w:rPrChange>
        </w:rPr>
        <w:instrText>":"</w:instrText>
      </w:r>
      <w:r w:rsidR="001E6ECF">
        <w:rPr>
          <w:lang w:val="en-US"/>
        </w:rPr>
        <w:instrText>Sherry</w:instrText>
      </w:r>
      <w:r w:rsidR="001E6ECF" w:rsidRPr="001E6ECF">
        <w:rPr>
          <w:rPrChange w:id="16506" w:author="Дарья" w:date="2024-09-30T20:14:00Z">
            <w:rPr>
              <w:lang w:val="en-US"/>
            </w:rPr>
          </w:rPrChange>
        </w:rPr>
        <w:instrText>","</w:instrText>
      </w:r>
      <w:r w:rsidR="001E6ECF">
        <w:rPr>
          <w:lang w:val="en-US"/>
        </w:rPr>
        <w:instrText>non</w:instrText>
      </w:r>
      <w:r w:rsidR="001E6ECF" w:rsidRPr="001E6ECF">
        <w:rPr>
          <w:rPrChange w:id="16507" w:author="Дарья" w:date="2024-09-30T20:14:00Z">
            <w:rPr>
              <w:lang w:val="en-US"/>
            </w:rPr>
          </w:rPrChange>
        </w:rPr>
        <w:instrText>-</w:instrText>
      </w:r>
      <w:r w:rsidR="001E6ECF">
        <w:rPr>
          <w:lang w:val="en-US"/>
        </w:rPr>
        <w:instrText>dropping</w:instrText>
      </w:r>
      <w:r w:rsidR="001E6ECF" w:rsidRPr="001E6ECF">
        <w:rPr>
          <w:rPrChange w:id="16508" w:author="Дарья" w:date="2024-09-30T20:14:00Z">
            <w:rPr>
              <w:lang w:val="en-US"/>
            </w:rPr>
          </w:rPrChange>
        </w:rPr>
        <w:instrText>-</w:instrText>
      </w:r>
      <w:r w:rsidR="001E6ECF">
        <w:rPr>
          <w:lang w:val="en-US"/>
        </w:rPr>
        <w:instrText>particle</w:instrText>
      </w:r>
      <w:r w:rsidR="001E6ECF" w:rsidRPr="001E6ECF">
        <w:rPr>
          <w:rPrChange w:id="16509" w:author="Дарья" w:date="2024-09-30T20:14:00Z">
            <w:rPr>
              <w:lang w:val="en-US"/>
            </w:rPr>
          </w:rPrChange>
        </w:rPr>
        <w:instrText>":"","</w:instrText>
      </w:r>
      <w:r w:rsidR="001E6ECF">
        <w:rPr>
          <w:lang w:val="en-US"/>
        </w:rPr>
        <w:instrText>parse</w:instrText>
      </w:r>
      <w:r w:rsidR="001E6ECF" w:rsidRPr="001E6ECF">
        <w:rPr>
          <w:rPrChange w:id="16510" w:author="Дарья" w:date="2024-09-30T20:14:00Z">
            <w:rPr>
              <w:lang w:val="en-US"/>
            </w:rPr>
          </w:rPrChange>
        </w:rPr>
        <w:instrText>-</w:instrText>
      </w:r>
      <w:r w:rsidR="001E6ECF">
        <w:rPr>
          <w:lang w:val="en-US"/>
        </w:rPr>
        <w:instrText>names</w:instrText>
      </w:r>
      <w:r w:rsidR="001E6ECF" w:rsidRPr="001E6ECF">
        <w:rPr>
          <w:rPrChange w:id="16511" w:author="Дарья" w:date="2024-09-30T20:14:00Z">
            <w:rPr>
              <w:lang w:val="en-US"/>
            </w:rPr>
          </w:rPrChange>
        </w:rPr>
        <w:instrText>":</w:instrText>
      </w:r>
      <w:r w:rsidR="001E6ECF">
        <w:rPr>
          <w:lang w:val="en-US"/>
        </w:rPr>
        <w:instrText>false</w:instrText>
      </w:r>
      <w:r w:rsidR="001E6ECF" w:rsidRPr="001E6ECF">
        <w:rPr>
          <w:rPrChange w:id="16512" w:author="Дарья" w:date="2024-09-30T20:14:00Z">
            <w:rPr>
              <w:lang w:val="en-US"/>
            </w:rPr>
          </w:rPrChange>
        </w:rPr>
        <w:instrText>,"</w:instrText>
      </w:r>
      <w:r w:rsidR="001E6ECF">
        <w:rPr>
          <w:lang w:val="en-US"/>
        </w:rPr>
        <w:instrText>suffix</w:instrText>
      </w:r>
      <w:r w:rsidR="001E6ECF" w:rsidRPr="001E6ECF">
        <w:rPr>
          <w:rPrChange w:id="16513" w:author="Дарья" w:date="2024-09-30T20:14:00Z">
            <w:rPr>
              <w:lang w:val="en-US"/>
            </w:rPr>
          </w:rPrChange>
        </w:rPr>
        <w:instrText>":""},{"</w:instrText>
      </w:r>
      <w:r w:rsidR="001E6ECF">
        <w:rPr>
          <w:lang w:val="en-US"/>
        </w:rPr>
        <w:instrText>dropping</w:instrText>
      </w:r>
      <w:r w:rsidR="001E6ECF" w:rsidRPr="001E6ECF">
        <w:rPr>
          <w:rPrChange w:id="16514" w:author="Дарья" w:date="2024-09-30T20:14:00Z">
            <w:rPr>
              <w:lang w:val="en-US"/>
            </w:rPr>
          </w:rPrChange>
        </w:rPr>
        <w:instrText>-</w:instrText>
      </w:r>
      <w:r w:rsidR="001E6ECF">
        <w:rPr>
          <w:lang w:val="en-US"/>
        </w:rPr>
        <w:instrText>particle</w:instrText>
      </w:r>
      <w:r w:rsidR="001E6ECF" w:rsidRPr="001E6ECF">
        <w:rPr>
          <w:rPrChange w:id="16515" w:author="Дарья" w:date="2024-09-30T20:14:00Z">
            <w:rPr>
              <w:lang w:val="en-US"/>
            </w:rPr>
          </w:rPrChange>
        </w:rPr>
        <w:instrText>":"","</w:instrText>
      </w:r>
      <w:r w:rsidR="001E6ECF">
        <w:rPr>
          <w:lang w:val="en-US"/>
        </w:rPr>
        <w:instrText>family</w:instrText>
      </w:r>
      <w:r w:rsidR="001E6ECF" w:rsidRPr="001E6ECF">
        <w:rPr>
          <w:rPrChange w:id="16516" w:author="Дарья" w:date="2024-09-30T20:14:00Z">
            <w:rPr>
              <w:lang w:val="en-US"/>
            </w:rPr>
          </w:rPrChange>
        </w:rPr>
        <w:instrText>":"</w:instrText>
      </w:r>
      <w:r w:rsidR="001E6ECF">
        <w:rPr>
          <w:lang w:val="en-US"/>
        </w:rPr>
        <w:instrText>Lacchetti</w:instrText>
      </w:r>
      <w:r w:rsidR="001E6ECF" w:rsidRPr="001E6ECF">
        <w:rPr>
          <w:rPrChange w:id="16517" w:author="Дарья" w:date="2024-09-30T20:14:00Z">
            <w:rPr>
              <w:lang w:val="en-US"/>
            </w:rPr>
          </w:rPrChange>
        </w:rPr>
        <w:instrText>","</w:instrText>
      </w:r>
      <w:r w:rsidR="001E6ECF">
        <w:rPr>
          <w:lang w:val="en-US"/>
        </w:rPr>
        <w:instrText>given</w:instrText>
      </w:r>
      <w:r w:rsidR="001E6ECF" w:rsidRPr="001E6ECF">
        <w:rPr>
          <w:rPrChange w:id="16518" w:author="Дарья" w:date="2024-09-30T20:14:00Z">
            <w:rPr>
              <w:lang w:val="en-US"/>
            </w:rPr>
          </w:rPrChange>
        </w:rPr>
        <w:instrText>":"</w:instrText>
      </w:r>
      <w:r w:rsidR="001E6ECF">
        <w:rPr>
          <w:lang w:val="en-US"/>
        </w:rPr>
        <w:instrText>Christina</w:instrText>
      </w:r>
      <w:r w:rsidR="001E6ECF" w:rsidRPr="001E6ECF">
        <w:rPr>
          <w:rPrChange w:id="16519" w:author="Дарья" w:date="2024-09-30T20:14:00Z">
            <w:rPr>
              <w:lang w:val="en-US"/>
            </w:rPr>
          </w:rPrChange>
        </w:rPr>
        <w:instrText>","</w:instrText>
      </w:r>
      <w:r w:rsidR="001E6ECF">
        <w:rPr>
          <w:lang w:val="en-US"/>
        </w:rPr>
        <w:instrText>non</w:instrText>
      </w:r>
      <w:r w:rsidR="001E6ECF" w:rsidRPr="001E6ECF">
        <w:rPr>
          <w:rPrChange w:id="16520" w:author="Дарья" w:date="2024-09-30T20:14:00Z">
            <w:rPr>
              <w:lang w:val="en-US"/>
            </w:rPr>
          </w:rPrChange>
        </w:rPr>
        <w:instrText>-</w:instrText>
      </w:r>
      <w:r w:rsidR="001E6ECF">
        <w:rPr>
          <w:lang w:val="en-US"/>
        </w:rPr>
        <w:instrText>dropping</w:instrText>
      </w:r>
      <w:r w:rsidR="001E6ECF" w:rsidRPr="001E6ECF">
        <w:rPr>
          <w:rPrChange w:id="16521" w:author="Дарья" w:date="2024-09-30T20:14:00Z">
            <w:rPr>
              <w:lang w:val="en-US"/>
            </w:rPr>
          </w:rPrChange>
        </w:rPr>
        <w:instrText>-</w:instrText>
      </w:r>
      <w:r w:rsidR="001E6ECF">
        <w:rPr>
          <w:lang w:val="en-US"/>
        </w:rPr>
        <w:instrText>particle</w:instrText>
      </w:r>
      <w:r w:rsidR="001E6ECF" w:rsidRPr="001E6ECF">
        <w:rPr>
          <w:rPrChange w:id="16522" w:author="Дарья" w:date="2024-09-30T20:14:00Z">
            <w:rPr>
              <w:lang w:val="en-US"/>
            </w:rPr>
          </w:rPrChange>
        </w:rPr>
        <w:instrText>":"","</w:instrText>
      </w:r>
      <w:r w:rsidR="001E6ECF">
        <w:rPr>
          <w:lang w:val="en-US"/>
        </w:rPr>
        <w:instrText>parse</w:instrText>
      </w:r>
      <w:r w:rsidR="001E6ECF" w:rsidRPr="001E6ECF">
        <w:rPr>
          <w:rPrChange w:id="16523" w:author="Дарья" w:date="2024-09-30T20:14:00Z">
            <w:rPr>
              <w:lang w:val="en-US"/>
            </w:rPr>
          </w:rPrChange>
        </w:rPr>
        <w:instrText>-</w:instrText>
      </w:r>
      <w:r w:rsidR="001E6ECF">
        <w:rPr>
          <w:lang w:val="en-US"/>
        </w:rPr>
        <w:instrText>names</w:instrText>
      </w:r>
      <w:r w:rsidR="001E6ECF" w:rsidRPr="001E6ECF">
        <w:rPr>
          <w:rPrChange w:id="16524" w:author="Дарья" w:date="2024-09-30T20:14:00Z">
            <w:rPr>
              <w:lang w:val="en-US"/>
            </w:rPr>
          </w:rPrChange>
        </w:rPr>
        <w:instrText>":</w:instrText>
      </w:r>
      <w:r w:rsidR="001E6ECF">
        <w:rPr>
          <w:lang w:val="en-US"/>
        </w:rPr>
        <w:instrText>false</w:instrText>
      </w:r>
      <w:r w:rsidR="001E6ECF" w:rsidRPr="001E6ECF">
        <w:rPr>
          <w:rPrChange w:id="16525" w:author="Дарья" w:date="2024-09-30T20:14:00Z">
            <w:rPr>
              <w:lang w:val="en-US"/>
            </w:rPr>
          </w:rPrChange>
        </w:rPr>
        <w:instrText>,"</w:instrText>
      </w:r>
      <w:r w:rsidR="001E6ECF">
        <w:rPr>
          <w:lang w:val="en-US"/>
        </w:rPr>
        <w:instrText>suffix</w:instrText>
      </w:r>
      <w:r w:rsidR="001E6ECF" w:rsidRPr="001E6ECF">
        <w:rPr>
          <w:rPrChange w:id="16526" w:author="Дарья" w:date="2024-09-30T20:14:00Z">
            <w:rPr>
              <w:lang w:val="en-US"/>
            </w:rPr>
          </w:rPrChange>
        </w:rPr>
        <w:instrText>":""}],"</w:instrText>
      </w:r>
      <w:r w:rsidR="001E6ECF">
        <w:rPr>
          <w:lang w:val="en-US"/>
        </w:rPr>
        <w:instrText>container</w:instrText>
      </w:r>
      <w:r w:rsidR="001E6ECF" w:rsidRPr="001E6ECF">
        <w:rPr>
          <w:rPrChange w:id="16527" w:author="Дарья" w:date="2024-09-30T20:14:00Z">
            <w:rPr>
              <w:lang w:val="en-US"/>
            </w:rPr>
          </w:rPrChange>
        </w:rPr>
        <w:instrText>-</w:instrText>
      </w:r>
      <w:r w:rsidR="001E6ECF">
        <w:rPr>
          <w:lang w:val="en-US"/>
        </w:rPr>
        <w:instrText>title</w:instrText>
      </w:r>
      <w:r w:rsidR="001E6ECF" w:rsidRPr="001E6ECF">
        <w:rPr>
          <w:rPrChange w:id="16528" w:author="Дарья" w:date="2024-09-30T20:14:00Z">
            <w:rPr>
              <w:lang w:val="en-US"/>
            </w:rPr>
          </w:rPrChange>
        </w:rPr>
        <w:instrText>":"</w:instrText>
      </w:r>
      <w:r w:rsidR="001E6ECF">
        <w:rPr>
          <w:lang w:val="en-US"/>
        </w:rPr>
        <w:instrText>Journal</w:instrText>
      </w:r>
      <w:r w:rsidR="001E6ECF" w:rsidRPr="001E6ECF">
        <w:rPr>
          <w:rPrChange w:id="16529" w:author="Дарья" w:date="2024-09-30T20:14:00Z">
            <w:rPr>
              <w:lang w:val="en-US"/>
            </w:rPr>
          </w:rPrChange>
        </w:rPr>
        <w:instrText xml:space="preserve"> </w:instrText>
      </w:r>
      <w:r w:rsidR="001E6ECF">
        <w:rPr>
          <w:lang w:val="en-US"/>
        </w:rPr>
        <w:instrText>of</w:instrText>
      </w:r>
      <w:r w:rsidR="001E6ECF" w:rsidRPr="001E6ECF">
        <w:rPr>
          <w:rPrChange w:id="16530" w:author="Дарья" w:date="2024-09-30T20:14:00Z">
            <w:rPr>
              <w:lang w:val="en-US"/>
            </w:rPr>
          </w:rPrChange>
        </w:rPr>
        <w:instrText xml:space="preserve"> </w:instrText>
      </w:r>
      <w:r w:rsidR="001E6ECF">
        <w:rPr>
          <w:lang w:val="en-US"/>
        </w:rPr>
        <w:instrText>Clinical</w:instrText>
      </w:r>
      <w:r w:rsidR="001E6ECF" w:rsidRPr="001E6ECF">
        <w:rPr>
          <w:rPrChange w:id="16531" w:author="Дарья" w:date="2024-09-30T20:14:00Z">
            <w:rPr>
              <w:lang w:val="en-US"/>
            </w:rPr>
          </w:rPrChange>
        </w:rPr>
        <w:instrText xml:space="preserve"> </w:instrText>
      </w:r>
      <w:r w:rsidR="001E6ECF">
        <w:rPr>
          <w:lang w:val="en-US"/>
        </w:rPr>
        <w:instrText>Oncology</w:instrText>
      </w:r>
      <w:r w:rsidR="001E6ECF" w:rsidRPr="001E6ECF">
        <w:rPr>
          <w:rPrChange w:id="16532" w:author="Дарья" w:date="2024-09-30T20:14:00Z">
            <w:rPr>
              <w:lang w:val="en-US"/>
            </w:rPr>
          </w:rPrChange>
        </w:rPr>
        <w:instrText>","</w:instrText>
      </w:r>
      <w:r w:rsidR="001E6ECF">
        <w:rPr>
          <w:lang w:val="en-US"/>
        </w:rPr>
        <w:instrText>id</w:instrText>
      </w:r>
      <w:r w:rsidR="001E6ECF" w:rsidRPr="001E6ECF">
        <w:rPr>
          <w:rPrChange w:id="16533" w:author="Дарья" w:date="2024-09-30T20:14:00Z">
            <w:rPr>
              <w:lang w:val="en-US"/>
            </w:rPr>
          </w:rPrChange>
        </w:rPr>
        <w:instrText>":"</w:instrText>
      </w:r>
      <w:r w:rsidR="001E6ECF">
        <w:rPr>
          <w:lang w:val="en-US"/>
        </w:rPr>
        <w:instrText>ITEM</w:instrText>
      </w:r>
      <w:r w:rsidR="001E6ECF" w:rsidRPr="001E6ECF">
        <w:rPr>
          <w:rPrChange w:id="16534" w:author="Дарья" w:date="2024-09-30T20:14:00Z">
            <w:rPr>
              <w:lang w:val="en-US"/>
            </w:rPr>
          </w:rPrChange>
        </w:rPr>
        <w:instrText>-1","</w:instrText>
      </w:r>
      <w:r w:rsidR="001E6ECF">
        <w:rPr>
          <w:lang w:val="en-US"/>
        </w:rPr>
        <w:instrText>issue</w:instrText>
      </w:r>
      <w:r w:rsidR="001E6ECF" w:rsidRPr="001E6ECF">
        <w:rPr>
          <w:rPrChange w:id="16535" w:author="Дарья" w:date="2024-09-30T20:14:00Z">
            <w:rPr>
              <w:lang w:val="en-US"/>
            </w:rPr>
          </w:rPrChange>
        </w:rPr>
        <w:instrText>":"35","</w:instrText>
      </w:r>
      <w:r w:rsidR="001E6ECF">
        <w:rPr>
          <w:lang w:val="en-US"/>
        </w:rPr>
        <w:instrText>issued</w:instrText>
      </w:r>
      <w:r w:rsidR="001E6ECF" w:rsidRPr="001E6ECF">
        <w:rPr>
          <w:rPrChange w:id="16536" w:author="Дарья" w:date="2024-09-30T20:14:00Z">
            <w:rPr>
              <w:lang w:val="en-US"/>
            </w:rPr>
          </w:rPrChange>
        </w:rPr>
        <w:instrText>":{"</w:instrText>
      </w:r>
      <w:r w:rsidR="001E6ECF">
        <w:rPr>
          <w:lang w:val="en-US"/>
        </w:rPr>
        <w:instrText>date</w:instrText>
      </w:r>
      <w:r w:rsidR="001E6ECF" w:rsidRPr="001E6ECF">
        <w:rPr>
          <w:rPrChange w:id="16537" w:author="Дарья" w:date="2024-09-30T20:14:00Z">
            <w:rPr>
              <w:lang w:val="en-US"/>
            </w:rPr>
          </w:rPrChange>
        </w:rPr>
        <w:instrText>-</w:instrText>
      </w:r>
      <w:r w:rsidR="001E6ECF">
        <w:rPr>
          <w:lang w:val="en-US"/>
        </w:rPr>
        <w:instrText>parts</w:instrText>
      </w:r>
      <w:r w:rsidR="001E6ECF" w:rsidRPr="001E6ECF">
        <w:rPr>
          <w:rPrChange w:id="16538" w:author="Дарья" w:date="2024-09-30T20:14:00Z">
            <w:rPr>
              <w:lang w:val="en-US"/>
            </w:rPr>
          </w:rPrChange>
        </w:rPr>
        <w:instrText>":[["2021"]]},"</w:instrText>
      </w:r>
      <w:r w:rsidR="001E6ECF">
        <w:rPr>
          <w:lang w:val="en-US"/>
        </w:rPr>
        <w:instrText>page</w:instrText>
      </w:r>
      <w:r w:rsidR="001E6ECF" w:rsidRPr="001E6ECF">
        <w:rPr>
          <w:rPrChange w:id="16539" w:author="Дарья" w:date="2024-09-30T20:14:00Z">
            <w:rPr>
              <w:lang w:val="en-US"/>
            </w:rPr>
          </w:rPrChange>
        </w:rPr>
        <w:instrText>":"3978-3992","</w:instrText>
      </w:r>
      <w:r w:rsidR="001E6ECF">
        <w:rPr>
          <w:lang w:val="en-US"/>
        </w:rPr>
        <w:instrText>title</w:instrText>
      </w:r>
      <w:r w:rsidR="001E6ECF" w:rsidRPr="001E6ECF">
        <w:rPr>
          <w:rPrChange w:id="16540" w:author="Дарья" w:date="2024-09-30T20:14:00Z">
            <w:rPr>
              <w:lang w:val="en-US"/>
            </w:rPr>
          </w:rPrChange>
        </w:rPr>
        <w:instrText>":"</w:instrText>
      </w:r>
      <w:r w:rsidR="001E6ECF">
        <w:rPr>
          <w:lang w:val="en-US"/>
        </w:rPr>
        <w:instrText>Management</w:instrText>
      </w:r>
      <w:r w:rsidR="001E6ECF" w:rsidRPr="001E6ECF">
        <w:rPr>
          <w:rPrChange w:id="16541" w:author="Дарья" w:date="2024-09-30T20:14:00Z">
            <w:rPr>
              <w:lang w:val="en-US"/>
            </w:rPr>
          </w:rPrChange>
        </w:rPr>
        <w:instrText xml:space="preserve"> </w:instrText>
      </w:r>
      <w:r w:rsidR="001E6ECF">
        <w:rPr>
          <w:lang w:val="en-US"/>
        </w:rPr>
        <w:instrText>of</w:instrText>
      </w:r>
      <w:r w:rsidR="001E6ECF" w:rsidRPr="001E6ECF">
        <w:rPr>
          <w:rPrChange w:id="16542" w:author="Дарья" w:date="2024-09-30T20:14:00Z">
            <w:rPr>
              <w:lang w:val="en-US"/>
            </w:rPr>
          </w:rPrChange>
        </w:rPr>
        <w:instrText xml:space="preserve"> </w:instrText>
      </w:r>
      <w:r w:rsidR="001E6ECF">
        <w:rPr>
          <w:lang w:val="en-US"/>
        </w:rPr>
        <w:instrText>Immune</w:instrText>
      </w:r>
      <w:r w:rsidR="001E6ECF" w:rsidRPr="001E6ECF">
        <w:rPr>
          <w:rPrChange w:id="16543" w:author="Дарья" w:date="2024-09-30T20:14:00Z">
            <w:rPr>
              <w:lang w:val="en-US"/>
            </w:rPr>
          </w:rPrChange>
        </w:rPr>
        <w:instrText>-</w:instrText>
      </w:r>
      <w:r w:rsidR="001E6ECF">
        <w:rPr>
          <w:lang w:val="en-US"/>
        </w:rPr>
        <w:instrText>Related</w:instrText>
      </w:r>
      <w:r w:rsidR="001E6ECF" w:rsidRPr="001E6ECF">
        <w:rPr>
          <w:rPrChange w:id="16544" w:author="Дарья" w:date="2024-09-30T20:14:00Z">
            <w:rPr>
              <w:lang w:val="en-US"/>
            </w:rPr>
          </w:rPrChange>
        </w:rPr>
        <w:instrText xml:space="preserve"> </w:instrText>
      </w:r>
      <w:r w:rsidR="001E6ECF">
        <w:rPr>
          <w:lang w:val="en-US"/>
        </w:rPr>
        <w:instrText>Adverse</w:instrText>
      </w:r>
      <w:r w:rsidR="001E6ECF" w:rsidRPr="001E6ECF">
        <w:rPr>
          <w:rPrChange w:id="16545" w:author="Дарья" w:date="2024-09-30T20:14:00Z">
            <w:rPr>
              <w:lang w:val="en-US"/>
            </w:rPr>
          </w:rPrChange>
        </w:rPr>
        <w:instrText xml:space="preserve"> </w:instrText>
      </w:r>
      <w:r w:rsidR="001E6ECF">
        <w:rPr>
          <w:lang w:val="en-US"/>
        </w:rPr>
        <w:instrText>Events</w:instrText>
      </w:r>
      <w:r w:rsidR="001E6ECF" w:rsidRPr="001E6ECF">
        <w:rPr>
          <w:rPrChange w:id="16546" w:author="Дарья" w:date="2024-09-30T20:14:00Z">
            <w:rPr>
              <w:lang w:val="en-US"/>
            </w:rPr>
          </w:rPrChange>
        </w:rPr>
        <w:instrText xml:space="preserve"> </w:instrText>
      </w:r>
      <w:r w:rsidR="001E6ECF">
        <w:rPr>
          <w:lang w:val="en-US"/>
        </w:rPr>
        <w:instrText>in</w:instrText>
      </w:r>
      <w:r w:rsidR="001E6ECF" w:rsidRPr="001E6ECF">
        <w:rPr>
          <w:rPrChange w:id="16547" w:author="Дарья" w:date="2024-09-30T20:14:00Z">
            <w:rPr>
              <w:lang w:val="en-US"/>
            </w:rPr>
          </w:rPrChange>
        </w:rPr>
        <w:instrText xml:space="preserve"> </w:instrText>
      </w:r>
      <w:r w:rsidR="001E6ECF">
        <w:rPr>
          <w:lang w:val="en-US"/>
        </w:rPr>
        <w:instrText>Patients</w:instrText>
      </w:r>
      <w:r w:rsidR="001E6ECF" w:rsidRPr="001E6ECF">
        <w:rPr>
          <w:rPrChange w:id="16548" w:author="Дарья" w:date="2024-09-30T20:14:00Z">
            <w:rPr>
              <w:lang w:val="en-US"/>
            </w:rPr>
          </w:rPrChange>
        </w:rPr>
        <w:instrText xml:space="preserve"> </w:instrText>
      </w:r>
      <w:r w:rsidR="001E6ECF">
        <w:rPr>
          <w:lang w:val="en-US"/>
        </w:rPr>
        <w:instrText>Treated</w:instrText>
      </w:r>
      <w:r w:rsidR="001E6ECF" w:rsidRPr="001E6ECF">
        <w:rPr>
          <w:rPrChange w:id="16549" w:author="Дарья" w:date="2024-09-30T20:14:00Z">
            <w:rPr>
              <w:lang w:val="en-US"/>
            </w:rPr>
          </w:rPrChange>
        </w:rPr>
        <w:instrText xml:space="preserve"> </w:instrText>
      </w:r>
      <w:r w:rsidR="001E6ECF">
        <w:rPr>
          <w:lang w:val="en-US"/>
        </w:rPr>
        <w:instrText>With</w:instrText>
      </w:r>
      <w:r w:rsidR="001E6ECF" w:rsidRPr="001E6ECF">
        <w:rPr>
          <w:rPrChange w:id="16550" w:author="Дарья" w:date="2024-09-30T20:14:00Z">
            <w:rPr>
              <w:lang w:val="en-US"/>
            </w:rPr>
          </w:rPrChange>
        </w:rPr>
        <w:instrText xml:space="preserve"> </w:instrText>
      </w:r>
      <w:r w:rsidR="001E6ECF">
        <w:rPr>
          <w:lang w:val="en-US"/>
        </w:rPr>
        <w:instrText>Chimeric</w:instrText>
      </w:r>
      <w:r w:rsidR="001E6ECF" w:rsidRPr="001E6ECF">
        <w:rPr>
          <w:rPrChange w:id="16551" w:author="Дарья" w:date="2024-09-30T20:14:00Z">
            <w:rPr>
              <w:lang w:val="en-US"/>
            </w:rPr>
          </w:rPrChange>
        </w:rPr>
        <w:instrText xml:space="preserve"> </w:instrText>
      </w:r>
      <w:r w:rsidR="001E6ECF">
        <w:rPr>
          <w:lang w:val="en-US"/>
        </w:rPr>
        <w:instrText>Antigen</w:instrText>
      </w:r>
      <w:r w:rsidR="001E6ECF" w:rsidRPr="001E6ECF">
        <w:rPr>
          <w:rPrChange w:id="16552" w:author="Дарья" w:date="2024-09-30T20:14:00Z">
            <w:rPr>
              <w:lang w:val="en-US"/>
            </w:rPr>
          </w:rPrChange>
        </w:rPr>
        <w:instrText xml:space="preserve"> </w:instrText>
      </w:r>
      <w:r w:rsidR="001E6ECF">
        <w:rPr>
          <w:lang w:val="en-US"/>
        </w:rPr>
        <w:instrText>Receptor</w:instrText>
      </w:r>
      <w:r w:rsidR="001E6ECF" w:rsidRPr="001E6ECF">
        <w:rPr>
          <w:rPrChange w:id="16553" w:author="Дарья" w:date="2024-09-30T20:14:00Z">
            <w:rPr>
              <w:lang w:val="en-US"/>
            </w:rPr>
          </w:rPrChange>
        </w:rPr>
        <w:instrText xml:space="preserve"> </w:instrText>
      </w:r>
      <w:r w:rsidR="001E6ECF">
        <w:rPr>
          <w:lang w:val="en-US"/>
        </w:rPr>
        <w:instrText>T</w:instrText>
      </w:r>
      <w:r w:rsidR="001E6ECF" w:rsidRPr="001E6ECF">
        <w:rPr>
          <w:rPrChange w:id="16554" w:author="Дарья" w:date="2024-09-30T20:14:00Z">
            <w:rPr>
              <w:lang w:val="en-US"/>
            </w:rPr>
          </w:rPrChange>
        </w:rPr>
        <w:instrText>-</w:instrText>
      </w:r>
      <w:r w:rsidR="001E6ECF">
        <w:rPr>
          <w:lang w:val="en-US"/>
        </w:rPr>
        <w:instrText>Cell</w:instrText>
      </w:r>
      <w:r w:rsidR="001E6ECF" w:rsidRPr="001E6ECF">
        <w:rPr>
          <w:rPrChange w:id="16555" w:author="Дарья" w:date="2024-09-30T20:14:00Z">
            <w:rPr>
              <w:lang w:val="en-US"/>
            </w:rPr>
          </w:rPrChange>
        </w:rPr>
        <w:instrText xml:space="preserve"> </w:instrText>
      </w:r>
      <w:r w:rsidR="001E6ECF">
        <w:rPr>
          <w:lang w:val="en-US"/>
        </w:rPr>
        <w:instrText>Therapy</w:instrText>
      </w:r>
      <w:r w:rsidR="001E6ECF" w:rsidRPr="001E6ECF">
        <w:rPr>
          <w:rPrChange w:id="16556" w:author="Дарья" w:date="2024-09-30T20:14:00Z">
            <w:rPr>
              <w:lang w:val="en-US"/>
            </w:rPr>
          </w:rPrChange>
        </w:rPr>
        <w:instrText xml:space="preserve"> : </w:instrText>
      </w:r>
      <w:r w:rsidR="001E6ECF">
        <w:rPr>
          <w:lang w:val="en-US"/>
        </w:rPr>
        <w:instrText>ASCO</w:instrText>
      </w:r>
      <w:r w:rsidR="001E6ECF" w:rsidRPr="001E6ECF">
        <w:rPr>
          <w:rPrChange w:id="16557" w:author="Дарья" w:date="2024-09-30T20:14:00Z">
            <w:rPr>
              <w:lang w:val="en-US"/>
            </w:rPr>
          </w:rPrChange>
        </w:rPr>
        <w:instrText xml:space="preserve"> </w:instrText>
      </w:r>
      <w:r w:rsidR="001E6ECF">
        <w:rPr>
          <w:lang w:val="en-US"/>
        </w:rPr>
        <w:instrText>Guideline</w:instrText>
      </w:r>
      <w:r w:rsidR="001E6ECF" w:rsidRPr="001E6ECF">
        <w:rPr>
          <w:rPrChange w:id="16558" w:author="Дарья" w:date="2024-09-30T20:14:00Z">
            <w:rPr>
              <w:lang w:val="en-US"/>
            </w:rPr>
          </w:rPrChange>
        </w:rPr>
        <w:instrText xml:space="preserve"> </w:instrText>
      </w:r>
      <w:r w:rsidR="001E6ECF">
        <w:rPr>
          <w:lang w:val="en-US"/>
        </w:rPr>
        <w:instrText>abstract</w:instrText>
      </w:r>
      <w:r w:rsidR="001E6ECF" w:rsidRPr="001E6ECF">
        <w:rPr>
          <w:rPrChange w:id="16559" w:author="Дарья" w:date="2024-09-30T20:14:00Z">
            <w:rPr>
              <w:lang w:val="en-US"/>
            </w:rPr>
          </w:rPrChange>
        </w:rPr>
        <w:instrText>","</w:instrText>
      </w:r>
      <w:r w:rsidR="001E6ECF">
        <w:rPr>
          <w:lang w:val="en-US"/>
        </w:rPr>
        <w:instrText>type</w:instrText>
      </w:r>
      <w:r w:rsidR="001E6ECF" w:rsidRPr="001E6ECF">
        <w:rPr>
          <w:rPrChange w:id="16560" w:author="Дарья" w:date="2024-09-30T20:14:00Z">
            <w:rPr>
              <w:lang w:val="en-US"/>
            </w:rPr>
          </w:rPrChange>
        </w:rPr>
        <w:instrText>":"</w:instrText>
      </w:r>
      <w:r w:rsidR="001E6ECF">
        <w:rPr>
          <w:lang w:val="en-US"/>
        </w:rPr>
        <w:instrText>article</w:instrText>
      </w:r>
      <w:r w:rsidR="001E6ECF" w:rsidRPr="001E6ECF">
        <w:rPr>
          <w:rPrChange w:id="16561" w:author="Дарья" w:date="2024-09-30T20:14:00Z">
            <w:rPr>
              <w:lang w:val="en-US"/>
            </w:rPr>
          </w:rPrChange>
        </w:rPr>
        <w:instrText>-</w:instrText>
      </w:r>
      <w:r w:rsidR="001E6ECF">
        <w:rPr>
          <w:lang w:val="en-US"/>
        </w:rPr>
        <w:instrText>journal</w:instrText>
      </w:r>
      <w:r w:rsidR="001E6ECF" w:rsidRPr="001E6ECF">
        <w:rPr>
          <w:rPrChange w:id="16562" w:author="Дарья" w:date="2024-09-30T20:14:00Z">
            <w:rPr>
              <w:lang w:val="en-US"/>
            </w:rPr>
          </w:rPrChange>
        </w:rPr>
        <w:instrText>","</w:instrText>
      </w:r>
      <w:r w:rsidR="001E6ECF">
        <w:rPr>
          <w:lang w:val="en-US"/>
        </w:rPr>
        <w:instrText>volume</w:instrText>
      </w:r>
      <w:r w:rsidR="001E6ECF" w:rsidRPr="001E6ECF">
        <w:rPr>
          <w:rPrChange w:id="16563" w:author="Дарья" w:date="2024-09-30T20:14:00Z">
            <w:rPr>
              <w:lang w:val="en-US"/>
            </w:rPr>
          </w:rPrChange>
        </w:rPr>
        <w:instrText>":"39"},"</w:instrText>
      </w:r>
      <w:r w:rsidR="001E6ECF">
        <w:rPr>
          <w:lang w:val="en-US"/>
        </w:rPr>
        <w:instrText>uris</w:instrText>
      </w:r>
      <w:r w:rsidR="001E6ECF" w:rsidRPr="001E6ECF">
        <w:rPr>
          <w:rPrChange w:id="16564" w:author="Дарья" w:date="2024-09-30T20:14:00Z">
            <w:rPr>
              <w:lang w:val="en-US"/>
            </w:rPr>
          </w:rPrChange>
        </w:rPr>
        <w:instrText>":["</w:instrText>
      </w:r>
      <w:r w:rsidR="001E6ECF">
        <w:rPr>
          <w:lang w:val="en-US"/>
        </w:rPr>
        <w:instrText>http</w:instrText>
      </w:r>
      <w:r w:rsidR="001E6ECF" w:rsidRPr="001E6ECF">
        <w:rPr>
          <w:rPrChange w:id="16565" w:author="Дарья" w:date="2024-09-30T20:14:00Z">
            <w:rPr>
              <w:lang w:val="en-US"/>
            </w:rPr>
          </w:rPrChange>
        </w:rPr>
        <w:instrText>://</w:instrText>
      </w:r>
      <w:r w:rsidR="001E6ECF">
        <w:rPr>
          <w:lang w:val="en-US"/>
        </w:rPr>
        <w:instrText>www</w:instrText>
      </w:r>
      <w:r w:rsidR="001E6ECF" w:rsidRPr="001E6ECF">
        <w:rPr>
          <w:rPrChange w:id="16566" w:author="Дарья" w:date="2024-09-30T20:14:00Z">
            <w:rPr>
              <w:lang w:val="en-US"/>
            </w:rPr>
          </w:rPrChange>
        </w:rPr>
        <w:instrText>.</w:instrText>
      </w:r>
      <w:r w:rsidR="001E6ECF">
        <w:rPr>
          <w:lang w:val="en-US"/>
        </w:rPr>
        <w:instrText>mendeley</w:instrText>
      </w:r>
      <w:r w:rsidR="001E6ECF" w:rsidRPr="001E6ECF">
        <w:rPr>
          <w:rPrChange w:id="16567" w:author="Дарья" w:date="2024-09-30T20:14:00Z">
            <w:rPr>
              <w:lang w:val="en-US"/>
            </w:rPr>
          </w:rPrChange>
        </w:rPr>
        <w:instrText>.</w:instrText>
      </w:r>
      <w:r w:rsidR="001E6ECF">
        <w:rPr>
          <w:lang w:val="en-US"/>
        </w:rPr>
        <w:instrText>com</w:instrText>
      </w:r>
      <w:r w:rsidR="001E6ECF" w:rsidRPr="001E6ECF">
        <w:rPr>
          <w:rPrChange w:id="16568" w:author="Дарья" w:date="2024-09-30T20:14:00Z">
            <w:rPr>
              <w:lang w:val="en-US"/>
            </w:rPr>
          </w:rPrChange>
        </w:rPr>
        <w:instrText>/</w:instrText>
      </w:r>
      <w:r w:rsidR="001E6ECF">
        <w:rPr>
          <w:lang w:val="en-US"/>
        </w:rPr>
        <w:instrText>documents</w:instrText>
      </w:r>
      <w:r w:rsidR="001E6ECF" w:rsidRPr="001E6ECF">
        <w:rPr>
          <w:rPrChange w:id="16569" w:author="Дарья" w:date="2024-09-30T20:14:00Z">
            <w:rPr>
              <w:lang w:val="en-US"/>
            </w:rPr>
          </w:rPrChange>
        </w:rPr>
        <w:instrText>/?</w:instrText>
      </w:r>
      <w:r w:rsidR="001E6ECF">
        <w:rPr>
          <w:lang w:val="en-US"/>
        </w:rPr>
        <w:instrText>uuid</w:instrText>
      </w:r>
      <w:r w:rsidR="001E6ECF" w:rsidRPr="001E6ECF">
        <w:rPr>
          <w:rPrChange w:id="16570" w:author="Дарья" w:date="2024-09-30T20:14:00Z">
            <w:rPr>
              <w:lang w:val="en-US"/>
            </w:rPr>
          </w:rPrChange>
        </w:rPr>
        <w:instrText>=83795</w:instrText>
      </w:r>
      <w:r w:rsidR="001E6ECF">
        <w:rPr>
          <w:lang w:val="en-US"/>
        </w:rPr>
        <w:instrText>c</w:instrText>
      </w:r>
      <w:r w:rsidR="001E6ECF" w:rsidRPr="001E6ECF">
        <w:rPr>
          <w:rPrChange w:id="16571" w:author="Дарья" w:date="2024-09-30T20:14:00Z">
            <w:rPr>
              <w:lang w:val="en-US"/>
            </w:rPr>
          </w:rPrChange>
        </w:rPr>
        <w:instrText>9</w:instrText>
      </w:r>
      <w:r w:rsidR="001E6ECF">
        <w:rPr>
          <w:lang w:val="en-US"/>
        </w:rPr>
        <w:instrText>e</w:instrText>
      </w:r>
      <w:r w:rsidR="001E6ECF" w:rsidRPr="001E6ECF">
        <w:rPr>
          <w:rPrChange w:id="16572" w:author="Дарья" w:date="2024-09-30T20:14:00Z">
            <w:rPr>
              <w:lang w:val="en-US"/>
            </w:rPr>
          </w:rPrChange>
        </w:rPr>
        <w:instrText>-5870-4118-</w:instrText>
      </w:r>
      <w:r w:rsidR="001E6ECF">
        <w:rPr>
          <w:lang w:val="en-US"/>
        </w:rPr>
        <w:instrText>a</w:instrText>
      </w:r>
      <w:r w:rsidR="001E6ECF" w:rsidRPr="001E6ECF">
        <w:rPr>
          <w:rPrChange w:id="16573" w:author="Дарья" w:date="2024-09-30T20:14:00Z">
            <w:rPr>
              <w:lang w:val="en-US"/>
            </w:rPr>
          </w:rPrChange>
        </w:rPr>
        <w:instrText>818-905</w:instrText>
      </w:r>
      <w:r w:rsidR="001E6ECF">
        <w:rPr>
          <w:lang w:val="en-US"/>
        </w:rPr>
        <w:instrText>ac</w:instrText>
      </w:r>
      <w:r w:rsidR="001E6ECF" w:rsidRPr="001E6ECF">
        <w:rPr>
          <w:rPrChange w:id="16574" w:author="Дарья" w:date="2024-09-30T20:14:00Z">
            <w:rPr>
              <w:lang w:val="en-US"/>
            </w:rPr>
          </w:rPrChange>
        </w:rPr>
        <w:instrText>681</w:instrText>
      </w:r>
      <w:r w:rsidR="001E6ECF">
        <w:rPr>
          <w:lang w:val="en-US"/>
        </w:rPr>
        <w:instrText>e</w:instrText>
      </w:r>
      <w:r w:rsidR="001E6ECF" w:rsidRPr="001E6ECF">
        <w:rPr>
          <w:rPrChange w:id="16575" w:author="Дарья" w:date="2024-09-30T20:14:00Z">
            <w:rPr>
              <w:lang w:val="en-US"/>
            </w:rPr>
          </w:rPrChange>
        </w:rPr>
        <w:instrText>8</w:instrText>
      </w:r>
      <w:r w:rsidR="001E6ECF">
        <w:rPr>
          <w:lang w:val="en-US"/>
        </w:rPr>
        <w:instrText>d</w:instrText>
      </w:r>
      <w:r w:rsidR="001E6ECF" w:rsidRPr="001E6ECF">
        <w:rPr>
          <w:rPrChange w:id="16576" w:author="Дарья" w:date="2024-09-30T20:14:00Z">
            <w:rPr>
              <w:lang w:val="en-US"/>
            </w:rPr>
          </w:rPrChange>
        </w:rPr>
        <w:instrText>2"]}],"</w:instrText>
      </w:r>
      <w:r w:rsidR="001E6ECF">
        <w:rPr>
          <w:lang w:val="en-US"/>
        </w:rPr>
        <w:instrText>mendeley</w:instrText>
      </w:r>
      <w:r w:rsidR="001E6ECF" w:rsidRPr="001E6ECF">
        <w:rPr>
          <w:rPrChange w:id="16577" w:author="Дарья" w:date="2024-09-30T20:14:00Z">
            <w:rPr>
              <w:lang w:val="en-US"/>
            </w:rPr>
          </w:rPrChange>
        </w:rPr>
        <w:instrText>":{"</w:instrText>
      </w:r>
      <w:r w:rsidR="001E6ECF">
        <w:rPr>
          <w:lang w:val="en-US"/>
        </w:rPr>
        <w:instrText>formattedCitation</w:instrText>
      </w:r>
      <w:r w:rsidR="001E6ECF" w:rsidRPr="001E6ECF">
        <w:rPr>
          <w:rPrChange w:id="16578" w:author="Дарья" w:date="2024-09-30T20:14:00Z">
            <w:rPr>
              <w:lang w:val="en-US"/>
            </w:rPr>
          </w:rPrChange>
        </w:rPr>
        <w:instrText>":"[201]","</w:instrText>
      </w:r>
      <w:r w:rsidR="001E6ECF">
        <w:rPr>
          <w:lang w:val="en-US"/>
        </w:rPr>
        <w:instrText>plainTextFormattedCitation</w:instrText>
      </w:r>
      <w:r w:rsidR="001E6ECF" w:rsidRPr="001E6ECF">
        <w:rPr>
          <w:rPrChange w:id="16579" w:author="Дарья" w:date="2024-09-30T20:14:00Z">
            <w:rPr>
              <w:lang w:val="en-US"/>
            </w:rPr>
          </w:rPrChange>
        </w:rPr>
        <w:instrText>":"[201]","</w:instrText>
      </w:r>
      <w:r w:rsidR="001E6ECF">
        <w:rPr>
          <w:lang w:val="en-US"/>
        </w:rPr>
        <w:instrText>previouslyFormattedCitation</w:instrText>
      </w:r>
      <w:r w:rsidR="001E6ECF" w:rsidRPr="001E6ECF">
        <w:rPr>
          <w:rPrChange w:id="16580" w:author="Дарья" w:date="2024-09-30T20:14:00Z">
            <w:rPr>
              <w:lang w:val="en-US"/>
            </w:rPr>
          </w:rPrChange>
        </w:rPr>
        <w:instrText>":"[201]"},"</w:instrText>
      </w:r>
      <w:r w:rsidR="001E6ECF">
        <w:rPr>
          <w:lang w:val="en-US"/>
        </w:rPr>
        <w:instrText>properties</w:instrText>
      </w:r>
      <w:r w:rsidR="001E6ECF" w:rsidRPr="001E6ECF">
        <w:rPr>
          <w:rPrChange w:id="16581" w:author="Дарья" w:date="2024-09-30T20:14:00Z">
            <w:rPr>
              <w:lang w:val="en-US"/>
            </w:rPr>
          </w:rPrChange>
        </w:rPr>
        <w:instrText>":{"</w:instrText>
      </w:r>
      <w:r w:rsidR="001E6ECF">
        <w:rPr>
          <w:lang w:val="en-US"/>
        </w:rPr>
        <w:instrText>noteIndex</w:instrText>
      </w:r>
      <w:r w:rsidR="001E6ECF" w:rsidRPr="001E6ECF">
        <w:rPr>
          <w:rPrChange w:id="16582" w:author="Дарья" w:date="2024-09-30T20:14:00Z">
            <w:rPr>
              <w:lang w:val="en-US"/>
            </w:rPr>
          </w:rPrChange>
        </w:rPr>
        <w:instrText>":0},"</w:instrText>
      </w:r>
      <w:r w:rsidR="001E6ECF">
        <w:rPr>
          <w:lang w:val="en-US"/>
        </w:rPr>
        <w:instrText>schema</w:instrText>
      </w:r>
      <w:r w:rsidR="001E6ECF" w:rsidRPr="001E6ECF">
        <w:rPr>
          <w:rPrChange w:id="16583" w:author="Дарья" w:date="2024-09-30T20:14:00Z">
            <w:rPr>
              <w:lang w:val="en-US"/>
            </w:rPr>
          </w:rPrChange>
        </w:rPr>
        <w:instrText>":"</w:instrText>
      </w:r>
      <w:r w:rsidR="001E6ECF">
        <w:rPr>
          <w:lang w:val="en-US"/>
        </w:rPr>
        <w:instrText>https</w:instrText>
      </w:r>
      <w:r w:rsidR="001E6ECF" w:rsidRPr="001E6ECF">
        <w:rPr>
          <w:rPrChange w:id="16584" w:author="Дарья" w:date="2024-09-30T20:14:00Z">
            <w:rPr>
              <w:lang w:val="en-US"/>
            </w:rPr>
          </w:rPrChange>
        </w:rPr>
        <w:instrText>://</w:instrText>
      </w:r>
      <w:r w:rsidR="001E6ECF">
        <w:rPr>
          <w:lang w:val="en-US"/>
        </w:rPr>
        <w:instrText>github</w:instrText>
      </w:r>
      <w:r w:rsidR="001E6ECF" w:rsidRPr="001E6ECF">
        <w:rPr>
          <w:rPrChange w:id="16585" w:author="Дарья" w:date="2024-09-30T20:14:00Z">
            <w:rPr>
              <w:lang w:val="en-US"/>
            </w:rPr>
          </w:rPrChange>
        </w:rPr>
        <w:instrText>.</w:instrText>
      </w:r>
      <w:r w:rsidR="001E6ECF">
        <w:rPr>
          <w:lang w:val="en-US"/>
        </w:rPr>
        <w:instrText>com</w:instrText>
      </w:r>
      <w:r w:rsidR="001E6ECF" w:rsidRPr="001E6ECF">
        <w:rPr>
          <w:rPrChange w:id="16586" w:author="Дарья" w:date="2024-09-30T20:14:00Z">
            <w:rPr>
              <w:lang w:val="en-US"/>
            </w:rPr>
          </w:rPrChange>
        </w:rPr>
        <w:instrText>/</w:instrText>
      </w:r>
      <w:r w:rsidR="001E6ECF">
        <w:rPr>
          <w:lang w:val="en-US"/>
        </w:rPr>
        <w:instrText>citation</w:instrText>
      </w:r>
      <w:r w:rsidR="001E6ECF" w:rsidRPr="001E6ECF">
        <w:rPr>
          <w:rPrChange w:id="16587" w:author="Дарья" w:date="2024-09-30T20:14:00Z">
            <w:rPr>
              <w:lang w:val="en-US"/>
            </w:rPr>
          </w:rPrChange>
        </w:rPr>
        <w:instrText>-</w:instrText>
      </w:r>
      <w:r w:rsidR="001E6ECF">
        <w:rPr>
          <w:lang w:val="en-US"/>
        </w:rPr>
        <w:instrText>style</w:instrText>
      </w:r>
      <w:r w:rsidR="001E6ECF" w:rsidRPr="001E6ECF">
        <w:rPr>
          <w:rPrChange w:id="16588" w:author="Дарья" w:date="2024-09-30T20:14:00Z">
            <w:rPr>
              <w:lang w:val="en-US"/>
            </w:rPr>
          </w:rPrChange>
        </w:rPr>
        <w:instrText>-</w:instrText>
      </w:r>
      <w:r w:rsidR="001E6ECF">
        <w:rPr>
          <w:lang w:val="en-US"/>
        </w:rPr>
        <w:instrText>language</w:instrText>
      </w:r>
      <w:r w:rsidR="001E6ECF" w:rsidRPr="001E6ECF">
        <w:rPr>
          <w:rPrChange w:id="16589" w:author="Дарья" w:date="2024-09-30T20:14:00Z">
            <w:rPr>
              <w:lang w:val="en-US"/>
            </w:rPr>
          </w:rPrChange>
        </w:rPr>
        <w:instrText>/</w:instrText>
      </w:r>
      <w:r w:rsidR="001E6ECF">
        <w:rPr>
          <w:lang w:val="en-US"/>
        </w:rPr>
        <w:instrText>schema</w:instrText>
      </w:r>
      <w:r w:rsidR="001E6ECF" w:rsidRPr="001E6ECF">
        <w:rPr>
          <w:rPrChange w:id="16590" w:author="Дарья" w:date="2024-09-30T20:14:00Z">
            <w:rPr>
              <w:lang w:val="en-US"/>
            </w:rPr>
          </w:rPrChange>
        </w:rPr>
        <w:instrText>/</w:instrText>
      </w:r>
      <w:r w:rsidR="001E6ECF">
        <w:rPr>
          <w:lang w:val="en-US"/>
        </w:rPr>
        <w:instrText>raw</w:instrText>
      </w:r>
      <w:r w:rsidR="001E6ECF" w:rsidRPr="001E6ECF">
        <w:rPr>
          <w:rPrChange w:id="16591" w:author="Дарья" w:date="2024-09-30T20:14:00Z">
            <w:rPr>
              <w:lang w:val="en-US"/>
            </w:rPr>
          </w:rPrChange>
        </w:rPr>
        <w:instrText>/</w:instrText>
      </w:r>
      <w:r w:rsidR="001E6ECF">
        <w:rPr>
          <w:lang w:val="en-US"/>
        </w:rPr>
        <w:instrText>master</w:instrText>
      </w:r>
      <w:r w:rsidR="001E6ECF" w:rsidRPr="001E6ECF">
        <w:rPr>
          <w:rPrChange w:id="16592" w:author="Дарья" w:date="2024-09-30T20:14:00Z">
            <w:rPr>
              <w:lang w:val="en-US"/>
            </w:rPr>
          </w:rPrChange>
        </w:rPr>
        <w:instrText>/</w:instrText>
      </w:r>
      <w:r w:rsidR="001E6ECF">
        <w:rPr>
          <w:lang w:val="en-US"/>
        </w:rPr>
        <w:instrText>csl</w:instrText>
      </w:r>
      <w:r w:rsidR="001E6ECF" w:rsidRPr="001E6ECF">
        <w:rPr>
          <w:rPrChange w:id="16593" w:author="Дарья" w:date="2024-09-30T20:14:00Z">
            <w:rPr>
              <w:lang w:val="en-US"/>
            </w:rPr>
          </w:rPrChange>
        </w:rPr>
        <w:instrText>-</w:instrText>
      </w:r>
      <w:r w:rsidR="001E6ECF">
        <w:rPr>
          <w:lang w:val="en-US"/>
        </w:rPr>
        <w:instrText>citation</w:instrText>
      </w:r>
      <w:r w:rsidR="001E6ECF" w:rsidRPr="001E6ECF">
        <w:rPr>
          <w:rPrChange w:id="16594" w:author="Дарья" w:date="2024-09-30T20:14:00Z">
            <w:rPr>
              <w:lang w:val="en-US"/>
            </w:rPr>
          </w:rPrChange>
        </w:rPr>
        <w:instrText>.</w:instrText>
      </w:r>
      <w:r w:rsidR="001E6ECF">
        <w:rPr>
          <w:lang w:val="en-US"/>
        </w:rPr>
        <w:instrText>json</w:instrText>
      </w:r>
      <w:r w:rsidR="001E6ECF" w:rsidRPr="001E6ECF">
        <w:rPr>
          <w:rPrChange w:id="16595" w:author="Дарья" w:date="2024-09-30T20:14:00Z">
            <w:rPr>
              <w:lang w:val="en-US"/>
            </w:rPr>
          </w:rPrChange>
        </w:rPr>
        <w:instrText>"}</w:instrText>
      </w:r>
      <w:r w:rsidR="005234AB">
        <w:rPr>
          <w:lang w:val="en-US"/>
        </w:rPr>
        <w:fldChar w:fldCharType="separate"/>
      </w:r>
      <w:r w:rsidR="00540FB4" w:rsidRPr="00540FB4">
        <w:rPr>
          <w:noProof/>
        </w:rPr>
        <w:t>[201]</w:t>
      </w:r>
      <w:r w:rsidR="005234AB">
        <w:rPr>
          <w:lang w:val="en-US"/>
        </w:rPr>
        <w:fldChar w:fldCharType="end"/>
      </w:r>
      <w:r>
        <w:t>.</w:t>
      </w:r>
    </w:p>
    <w:p w14:paraId="2AB72F7E" w14:textId="7B0F7B9B" w:rsidR="00CD17D7" w:rsidRPr="000A0A8C" w:rsidRDefault="007B48F6" w:rsidP="00AD193A">
      <w:pPr>
        <w:pStyle w:val="11"/>
        <w:spacing w:before="0" w:after="0"/>
      </w:pPr>
      <w:bookmarkStart w:id="16596" w:name="__RefHeading___doc_b"/>
      <w:bookmarkStart w:id="16597" w:name="_Toc24572140"/>
      <w:bookmarkStart w:id="16598" w:name="_Toc168589461"/>
      <w:r>
        <w:t>1</w:t>
      </w:r>
      <w:r w:rsidR="006A23F8">
        <w:t>3</w:t>
      </w:r>
      <w:r w:rsidR="004914A2" w:rsidRPr="004914A2">
        <w:t xml:space="preserve">. </w:t>
      </w:r>
      <w:r w:rsidR="00CD17D7" w:rsidRPr="000A0A8C">
        <w:t xml:space="preserve">Приложение Б. Алгоритмы </w:t>
      </w:r>
      <w:bookmarkEnd w:id="16596"/>
      <w:r w:rsidR="00CD17D7" w:rsidRPr="000A0A8C">
        <w:t>действий врача</w:t>
      </w:r>
      <w:bookmarkEnd w:id="16597"/>
      <w:bookmarkEnd w:id="16598"/>
    </w:p>
    <w:p w14:paraId="50A5AC12" w14:textId="091274E5" w:rsidR="00C31450" w:rsidRPr="00F1487B" w:rsidRDefault="00C31450" w:rsidP="00074257">
      <w:pPr>
        <w:pStyle w:val="2-6"/>
        <w:ind w:firstLine="0"/>
        <w:rPr>
          <w:b/>
        </w:rPr>
      </w:pPr>
      <w:r w:rsidRPr="00DE027F">
        <w:rPr>
          <w:rFonts w:eastAsia="Times New Roman"/>
          <w:b/>
          <w:bCs/>
        </w:rPr>
        <w:t>Рис</w:t>
      </w:r>
      <w:r w:rsidR="003E0B03" w:rsidRPr="00DE027F">
        <w:rPr>
          <w:rFonts w:eastAsia="Times New Roman"/>
          <w:b/>
          <w:bCs/>
        </w:rPr>
        <w:t>.</w:t>
      </w:r>
      <w:r w:rsidRPr="00DE027F">
        <w:rPr>
          <w:rFonts w:eastAsia="Times New Roman"/>
          <w:b/>
          <w:bCs/>
        </w:rPr>
        <w:t xml:space="preserve"> 1.</w:t>
      </w:r>
      <w:r w:rsidRPr="00DE027F">
        <w:rPr>
          <w:rFonts w:eastAsia="Times New Roman"/>
        </w:rPr>
        <w:t> </w:t>
      </w:r>
      <w:r w:rsidRPr="00F1487B">
        <w:rPr>
          <w:b/>
        </w:rPr>
        <w:t>Алгоритмы ведения пациента с лимфомой из клеток мантии.</w:t>
      </w:r>
    </w:p>
    <w:p w14:paraId="7EC70A53" w14:textId="11F7AEB6" w:rsidR="00C31450" w:rsidRPr="007E4D0D" w:rsidRDefault="00074257" w:rsidP="00AD193A">
      <w:pPr>
        <w:pStyle w:val="afd"/>
        <w:spacing w:beforeAutospacing="0" w:afterAutospacing="0" w:line="360" w:lineRule="auto"/>
        <w:ind w:firstLine="0"/>
      </w:pPr>
      <w:r w:rsidRPr="00074257">
        <w:rPr>
          <w:noProof/>
        </w:rPr>
        <w:lastRenderedPageBreak/>
        <w:drawing>
          <wp:inline distT="0" distB="0" distL="0" distR="0" wp14:anchorId="65F6307D" wp14:editId="73F1A613">
            <wp:extent cx="5680363" cy="719254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2698" cy="7208161"/>
                    </a:xfrm>
                    <a:prstGeom prst="rect">
                      <a:avLst/>
                    </a:prstGeom>
                  </pic:spPr>
                </pic:pic>
              </a:graphicData>
            </a:graphic>
          </wp:inline>
        </w:drawing>
      </w:r>
    </w:p>
    <w:p w14:paraId="29CF7F31" w14:textId="24E6FAC6" w:rsidR="00C31450" w:rsidRPr="004C7DD9" w:rsidRDefault="00C31450" w:rsidP="00AD193A">
      <w:pPr>
        <w:pStyle w:val="afd"/>
        <w:spacing w:beforeAutospacing="0" w:afterAutospacing="0" w:line="360" w:lineRule="auto"/>
      </w:pPr>
      <w:r w:rsidRPr="00DE027F">
        <w:rPr>
          <w:b/>
          <w:bCs/>
        </w:rPr>
        <w:t>Рис</w:t>
      </w:r>
      <w:r w:rsidR="003E0B03" w:rsidRPr="00DE027F">
        <w:rPr>
          <w:b/>
          <w:bCs/>
        </w:rPr>
        <w:t>.</w:t>
      </w:r>
      <w:r w:rsidRPr="00DE027F">
        <w:rPr>
          <w:b/>
          <w:bCs/>
        </w:rPr>
        <w:t xml:space="preserve"> 2.</w:t>
      </w:r>
      <w:r w:rsidRPr="00DE027F">
        <w:t xml:space="preserve"> Терапия </w:t>
      </w:r>
      <w:r w:rsidR="00134F2A" w:rsidRPr="00DE027F">
        <w:t xml:space="preserve">пациентов </w:t>
      </w:r>
      <w:r w:rsidRPr="00DE027F">
        <w:t>с ЛКМ в рецидиве</w:t>
      </w:r>
      <w:r w:rsidR="00DB59F2">
        <w:t>/</w:t>
      </w:r>
      <w:r w:rsidRPr="00DE027F">
        <w:t>резистентн</w:t>
      </w:r>
      <w:r w:rsidR="004C7DD9">
        <w:t xml:space="preserve">ости в зависимости от возраста, соматического статуса и наличия/отсутствия мутаций в гене </w:t>
      </w:r>
      <w:r w:rsidR="004C7DD9" w:rsidRPr="004C7DD9">
        <w:rPr>
          <w:i/>
          <w:lang w:val="en-US"/>
        </w:rPr>
        <w:t>TP</w:t>
      </w:r>
      <w:r w:rsidR="004C7DD9" w:rsidRPr="004C7DD9">
        <w:rPr>
          <w:i/>
        </w:rPr>
        <w:t>53</w:t>
      </w:r>
      <w:r w:rsidR="004C7DD9" w:rsidRPr="004C7DD9">
        <w:t>.</w:t>
      </w:r>
    </w:p>
    <w:p w14:paraId="52412990" w14:textId="38488787" w:rsidR="004C7DD9" w:rsidRDefault="004C7DD9" w:rsidP="00AD193A">
      <w:pPr>
        <w:pStyle w:val="afd"/>
        <w:spacing w:beforeAutospacing="0" w:afterAutospacing="0" w:line="360" w:lineRule="auto"/>
      </w:pPr>
    </w:p>
    <w:p w14:paraId="51842A85" w14:textId="6E9C1BCB" w:rsidR="004C7DD9" w:rsidRPr="00DE027F" w:rsidRDefault="004C7DD9" w:rsidP="00AD193A">
      <w:pPr>
        <w:pStyle w:val="afd"/>
        <w:spacing w:beforeAutospacing="0" w:afterAutospacing="0" w:line="360" w:lineRule="auto"/>
      </w:pPr>
      <w:r w:rsidRPr="004C7DD9">
        <w:rPr>
          <w:noProof/>
        </w:rPr>
        <w:lastRenderedPageBreak/>
        <w:drawing>
          <wp:inline distT="0" distB="0" distL="0" distR="0" wp14:anchorId="75E337F3" wp14:editId="251B454C">
            <wp:extent cx="4933135" cy="6530340"/>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9988" cy="6539411"/>
                    </a:xfrm>
                    <a:prstGeom prst="rect">
                      <a:avLst/>
                    </a:prstGeom>
                  </pic:spPr>
                </pic:pic>
              </a:graphicData>
            </a:graphic>
          </wp:inline>
        </w:drawing>
      </w:r>
    </w:p>
    <w:p w14:paraId="184F52C5" w14:textId="2D36CC3F" w:rsidR="00CD17D7" w:rsidRPr="00637320" w:rsidRDefault="00C31450" w:rsidP="00CA61FD">
      <w:pPr>
        <w:pStyle w:val="11"/>
        <w:rPr>
          <w:rStyle w:val="12"/>
        </w:rPr>
      </w:pPr>
      <w:del w:id="16599" w:author="Наталья И. Журавлева" w:date="2024-09-25T10:24:00Z">
        <w:r w:rsidRPr="007E4D0D" w:rsidDel="00025A07">
          <w:br w:type="page"/>
        </w:r>
      </w:del>
      <w:bookmarkStart w:id="16600" w:name="__RefHeading___doc_v"/>
      <w:bookmarkStart w:id="16601" w:name="_Toc168589462"/>
      <w:r w:rsidR="006A23F8">
        <w:t>14</w:t>
      </w:r>
      <w:r w:rsidR="004914A2" w:rsidRPr="004914A2">
        <w:t xml:space="preserve">. </w:t>
      </w:r>
      <w:r w:rsidR="00CD17D7" w:rsidRPr="00C66742">
        <w:rPr>
          <w:rStyle w:val="12"/>
          <w:b/>
          <w:bCs/>
        </w:rPr>
        <w:t>Приложение В. Информация для пациент</w:t>
      </w:r>
      <w:bookmarkEnd w:id="16600"/>
      <w:r w:rsidR="00CD17D7" w:rsidRPr="00C66742">
        <w:rPr>
          <w:rStyle w:val="12"/>
          <w:b/>
          <w:bCs/>
        </w:rPr>
        <w:t>а</w:t>
      </w:r>
      <w:bookmarkEnd w:id="16601"/>
    </w:p>
    <w:p w14:paraId="1316BE60" w14:textId="7FC7B6EE" w:rsidR="00C31450" w:rsidRPr="00DE027F" w:rsidRDefault="00C31450" w:rsidP="00AD193A">
      <w:pPr>
        <w:pStyle w:val="afd"/>
        <w:spacing w:beforeAutospacing="0" w:afterAutospacing="0" w:line="360" w:lineRule="auto"/>
      </w:pPr>
      <w:r w:rsidRPr="00DE027F">
        <w:rPr>
          <w:rStyle w:val="affb"/>
        </w:rPr>
        <w:t xml:space="preserve">Что такое лимфома из клеток </w:t>
      </w:r>
      <w:r w:rsidR="004914A2">
        <w:rPr>
          <w:rStyle w:val="affb"/>
        </w:rPr>
        <w:t>мантии</w:t>
      </w:r>
      <w:r w:rsidRPr="00DE027F">
        <w:rPr>
          <w:rStyle w:val="affb"/>
        </w:rPr>
        <w:t>?</w:t>
      </w:r>
    </w:p>
    <w:p w14:paraId="6A922DBB" w14:textId="2D48F394" w:rsidR="00C31450" w:rsidRPr="005E3FC9" w:rsidRDefault="00C31450" w:rsidP="005E3FC9">
      <w:pPr>
        <w:pStyle w:val="afd"/>
        <w:spacing w:beforeAutospacing="0" w:afterAutospacing="0" w:line="360" w:lineRule="auto"/>
        <w:rPr>
          <w:lang w:bidi="he-IL"/>
        </w:rPr>
      </w:pPr>
      <w:r w:rsidRPr="00DE027F">
        <w:t>Это опухолевое заболевание лимфатической ткани. Клетки опухоли происходят из В-клеток, которые располагаются в мантийной зоне лимфатических узлов. Как правило, первым симптомом лимфомы является значительное увеличение размеров лимфатических узлов на шее, в подмышечных впадинах или в паху. При этом, в отличие от инфекционных заболеваний, увеличенные лимфатические узлы безболезненны, их размеры не уменьшаются со временем и при лечении антиб</w:t>
      </w:r>
      <w:r w:rsidR="00A640A2">
        <w:t>актериальными препаратами системного действия</w:t>
      </w:r>
      <w:r w:rsidRPr="00DE027F">
        <w:t xml:space="preserve">. Иногда вследствие давления со стороны увеличенных печени, селезенки и </w:t>
      </w:r>
      <w:r w:rsidRPr="00DE027F">
        <w:lastRenderedPageBreak/>
        <w:t>лимфатических узлов возникает чувство переполнения в животе, затруднения дыхания, распирающие боли в нижней части спины, ощущение давления в лице или на шее</w:t>
      </w:r>
      <w:ins w:id="16602" w:author="Наталья И. Журавлева" w:date="2024-09-30T13:48:00Z">
        <w:r w:rsidR="005E3FC9">
          <w:rPr>
            <w:lang w:bidi="he-IL"/>
          </w:rPr>
          <w:t>.</w:t>
        </w:r>
      </w:ins>
    </w:p>
    <w:p w14:paraId="04F15C5E" w14:textId="77777777" w:rsidR="00C31450" w:rsidRPr="00DE027F" w:rsidRDefault="00C31450" w:rsidP="00AD193A">
      <w:pPr>
        <w:pStyle w:val="afd"/>
        <w:spacing w:beforeAutospacing="0" w:afterAutospacing="0" w:line="360" w:lineRule="auto"/>
      </w:pPr>
      <w:r w:rsidRPr="00DE027F">
        <w:rPr>
          <w:rStyle w:val="affb"/>
        </w:rPr>
        <w:t xml:space="preserve">Как подтвердить, что у </w:t>
      </w:r>
      <w:r w:rsidR="00410873" w:rsidRPr="00DE027F">
        <w:rPr>
          <w:rStyle w:val="affb"/>
        </w:rPr>
        <w:t>в</w:t>
      </w:r>
      <w:r w:rsidRPr="00DE027F">
        <w:rPr>
          <w:rStyle w:val="affb"/>
        </w:rPr>
        <w:t>ас Л</w:t>
      </w:r>
      <w:r w:rsidR="00A66561" w:rsidRPr="00DE027F">
        <w:rPr>
          <w:rStyle w:val="affb"/>
        </w:rPr>
        <w:t>КМ</w:t>
      </w:r>
      <w:r w:rsidRPr="00DE027F">
        <w:rPr>
          <w:rStyle w:val="affb"/>
        </w:rPr>
        <w:t>?</w:t>
      </w:r>
    </w:p>
    <w:p w14:paraId="3A71382C" w14:textId="166BB8D4" w:rsidR="00C31450" w:rsidRPr="00DE027F" w:rsidRDefault="00C31450" w:rsidP="00025A07">
      <w:pPr>
        <w:pStyle w:val="afd"/>
        <w:spacing w:beforeAutospacing="0" w:afterAutospacing="0" w:line="360" w:lineRule="auto"/>
      </w:pPr>
      <w:r w:rsidRPr="00DE027F">
        <w:t>Основным анализом, позволяющим подтвердить диагноз лимфомы, является микроскопическое исследование образца лимфоидной ткани, полученной при биопсии (хирургическом удалении лимфатического узла или кусочка ткани пораженного органа). Эта ткань направляется на морфологическое исследование к врачу-</w:t>
      </w:r>
      <w:r w:rsidR="00025A07" w:rsidRPr="00DE027F">
        <w:t>пато</w:t>
      </w:r>
      <w:r w:rsidR="00025A07">
        <w:t>логоанатому</w:t>
      </w:r>
      <w:r w:rsidRPr="00DE027F">
        <w:t>, главн</w:t>
      </w:r>
      <w:r w:rsidR="00410873" w:rsidRPr="00DE027F">
        <w:t>ая</w:t>
      </w:r>
      <w:r w:rsidRPr="00DE027F">
        <w:t xml:space="preserve"> задач</w:t>
      </w:r>
      <w:r w:rsidR="00410873" w:rsidRPr="00DE027F">
        <w:t>а которого – определить, е</w:t>
      </w:r>
      <w:r w:rsidRPr="00DE027F">
        <w:t>сть ли в изучаемой ткани опухолевые (лимфомные) клетки</w:t>
      </w:r>
      <w:r w:rsidR="00410873" w:rsidRPr="00DE027F">
        <w:t>.</w:t>
      </w:r>
      <w:r w:rsidRPr="00DE027F">
        <w:t xml:space="preserve"> Если врач находит опухолевые клетки в изучаемом гистологическом препарате, то следующий вопрос, </w:t>
      </w:r>
      <w:r w:rsidR="00410873" w:rsidRPr="00DE027F">
        <w:t xml:space="preserve">на </w:t>
      </w:r>
      <w:r w:rsidRPr="00DE027F">
        <w:t xml:space="preserve">который он должен </w:t>
      </w:r>
      <w:r w:rsidR="00410873" w:rsidRPr="00DE027F">
        <w:t>ответи</w:t>
      </w:r>
      <w:r w:rsidRPr="00DE027F">
        <w:t>ть</w:t>
      </w:r>
      <w:r w:rsidR="00410873" w:rsidRPr="00DE027F">
        <w:t xml:space="preserve"> –</w:t>
      </w:r>
      <w:r w:rsidRPr="00DE027F">
        <w:t xml:space="preserve"> </w:t>
      </w:r>
      <w:r w:rsidR="00410873" w:rsidRPr="00DE027F">
        <w:t>с</w:t>
      </w:r>
      <w:r w:rsidRPr="00DE027F">
        <w:t xml:space="preserve"> каким видом лимфомы мы имеем дело</w:t>
      </w:r>
      <w:r w:rsidR="00410873" w:rsidRPr="00DE027F">
        <w:t>.</w:t>
      </w:r>
      <w:r w:rsidRPr="00DE027F">
        <w:t xml:space="preserve"> Для этого проводится иммуногистохимическое и</w:t>
      </w:r>
      <w:r w:rsidR="00410873" w:rsidRPr="00DE027F">
        <w:t> </w:t>
      </w:r>
      <w:r w:rsidRPr="00DE027F">
        <w:t>цитогенетическое исследовани</w:t>
      </w:r>
      <w:r w:rsidR="00410873" w:rsidRPr="00DE027F">
        <w:t>е</w:t>
      </w:r>
      <w:r w:rsidRPr="00DE027F">
        <w:t>.</w:t>
      </w:r>
    </w:p>
    <w:p w14:paraId="36CDDB9E" w14:textId="77777777" w:rsidR="00C31450" w:rsidRPr="00DE027F" w:rsidRDefault="00C31450" w:rsidP="00AD193A">
      <w:pPr>
        <w:pStyle w:val="afd"/>
        <w:spacing w:beforeAutospacing="0" w:afterAutospacing="0" w:line="360" w:lineRule="auto"/>
      </w:pPr>
      <w:r w:rsidRPr="00DE027F">
        <w:rPr>
          <w:rStyle w:val="affb"/>
        </w:rPr>
        <w:t>Нуждаетесь ли вы сейчас в лечении?</w:t>
      </w:r>
    </w:p>
    <w:p w14:paraId="126F0A07" w14:textId="77777777" w:rsidR="00FF58B8" w:rsidRPr="00DE027F" w:rsidRDefault="00C31450" w:rsidP="00AD193A">
      <w:r w:rsidRPr="00DE027F">
        <w:t>Очень редко Л</w:t>
      </w:r>
      <w:r w:rsidR="00226D18" w:rsidRPr="00DE027F">
        <w:t>КМ</w:t>
      </w:r>
      <w:r w:rsidRPr="00DE027F">
        <w:t xml:space="preserve"> не требует немедленного начала терапии, когда объем поражения очень мал, нет признаков быстрого роста опухоли, отсутствуют симптомы интоксикации.</w:t>
      </w:r>
    </w:p>
    <w:p w14:paraId="00642362" w14:textId="77777777" w:rsidR="00125D5B" w:rsidRDefault="00CD17D7" w:rsidP="004914A2">
      <w:pPr>
        <w:pStyle w:val="afff2"/>
        <w:spacing w:before="0"/>
        <w:jc w:val="both"/>
        <w:rPr>
          <w:rStyle w:val="12"/>
          <w:b/>
          <w:bCs/>
          <w:color w:val="000000" w:themeColor="text1"/>
          <w:szCs w:val="28"/>
        </w:rPr>
      </w:pPr>
      <w:r w:rsidRPr="00DE027F">
        <w:br w:type="page"/>
      </w:r>
      <w:bookmarkStart w:id="16603" w:name="__RefHeading___doc_g"/>
      <w:bookmarkStart w:id="16604" w:name="_Toc11747754"/>
      <w:bookmarkStart w:id="16605" w:name="_Toc24572141"/>
      <w:bookmarkStart w:id="16606" w:name="_Toc168589463"/>
      <w:r w:rsidR="006A23F8">
        <w:lastRenderedPageBreak/>
        <w:t>15</w:t>
      </w:r>
      <w:r w:rsidR="004914A2" w:rsidRPr="004914A2">
        <w:t xml:space="preserve">. </w:t>
      </w:r>
      <w:r w:rsidRPr="007B6EBA">
        <w:rPr>
          <w:rStyle w:val="12"/>
          <w:b/>
          <w:bCs/>
          <w:color w:val="000000" w:themeColor="text1"/>
          <w:szCs w:val="28"/>
        </w:rPr>
        <w:t>Приложение</w:t>
      </w:r>
      <w:bookmarkEnd w:id="16603"/>
      <w:r w:rsidRPr="007B6EBA">
        <w:rPr>
          <w:rStyle w:val="12"/>
          <w:b/>
          <w:bCs/>
          <w:color w:val="000000" w:themeColor="text1"/>
          <w:szCs w:val="28"/>
        </w:rPr>
        <w:t xml:space="preserve"> Г</w:t>
      </w:r>
      <w:bookmarkStart w:id="16607" w:name="_Toc19799875"/>
      <w:bookmarkStart w:id="16608" w:name="_Toc16755716"/>
      <w:bookmarkEnd w:id="16604"/>
      <w:r w:rsidR="008205AC" w:rsidRPr="007B6EBA">
        <w:rPr>
          <w:rStyle w:val="12"/>
          <w:b/>
          <w:bCs/>
          <w:color w:val="000000" w:themeColor="text1"/>
          <w:szCs w:val="28"/>
        </w:rPr>
        <w:t>1</w:t>
      </w:r>
      <w:r w:rsidR="00703062" w:rsidRPr="007B6EBA">
        <w:rPr>
          <w:rStyle w:val="12"/>
          <w:b/>
          <w:bCs/>
          <w:color w:val="000000" w:themeColor="text1"/>
          <w:szCs w:val="28"/>
        </w:rPr>
        <w:t xml:space="preserve">. </w:t>
      </w:r>
    </w:p>
    <w:p w14:paraId="4604BC8E" w14:textId="1B6FA7AA" w:rsidR="00125D5B" w:rsidRDefault="00125D5B" w:rsidP="00125D5B">
      <w:pPr>
        <w:suppressAutoHyphens/>
        <w:ind w:firstLine="0"/>
        <w:jc w:val="center"/>
        <w:outlineLvl w:val="1"/>
        <w:rPr>
          <w:b/>
          <w:szCs w:val="24"/>
          <w:u w:val="single"/>
        </w:rPr>
      </w:pPr>
      <w:bookmarkStart w:id="16609" w:name="_Toc168589444"/>
      <w:r w:rsidRPr="00125D5B">
        <w:rPr>
          <w:b/>
          <w:szCs w:val="24"/>
          <w:u w:val="single"/>
        </w:rPr>
        <w:t>Определение групп прогноза</w:t>
      </w:r>
      <w:bookmarkEnd w:id="16609"/>
    </w:p>
    <w:p w14:paraId="32C99EE5" w14:textId="77777777" w:rsidR="00C66742" w:rsidRDefault="00D67893" w:rsidP="00D67893">
      <w:pPr>
        <w:rPr>
          <w:ins w:id="16610" w:author="Наталья И. Журавлева" w:date="2024-09-30T12:00:00Z"/>
          <w:b/>
          <w:szCs w:val="20"/>
        </w:rPr>
      </w:pPr>
      <w:r w:rsidRPr="00D67893">
        <w:rPr>
          <w:sz w:val="16"/>
          <w:szCs w:val="16"/>
        </w:rPr>
        <w:annotationRef/>
      </w:r>
      <w:r w:rsidRPr="00F47BFB">
        <w:rPr>
          <w:b/>
          <w:szCs w:val="20"/>
        </w:rPr>
        <w:t>Междунаро</w:t>
      </w:r>
      <w:r w:rsidR="00F47BFB" w:rsidRPr="00F47BFB">
        <w:rPr>
          <w:b/>
          <w:szCs w:val="20"/>
        </w:rPr>
        <w:t xml:space="preserve">дный прогностический индекс для лимфомы из клеток мантии, </w:t>
      </w:r>
      <w:r w:rsidRPr="00F47BFB">
        <w:rPr>
          <w:b/>
          <w:szCs w:val="20"/>
          <w:lang w:val="en-US"/>
        </w:rPr>
        <w:t>MIPI</w:t>
      </w:r>
      <w:r w:rsidR="00F47BFB" w:rsidRPr="00F47BFB">
        <w:rPr>
          <w:b/>
          <w:szCs w:val="20"/>
        </w:rPr>
        <w:t>, 2010,</w:t>
      </w:r>
      <w:r w:rsidRPr="00F47BFB">
        <w:rPr>
          <w:b/>
          <w:szCs w:val="20"/>
        </w:rPr>
        <w:t xml:space="preserve"> </w:t>
      </w:r>
    </w:p>
    <w:p w14:paraId="5BA7021C" w14:textId="7E3689FA" w:rsidR="00D67893" w:rsidRPr="00F47BFB" w:rsidRDefault="00D67893" w:rsidP="00D67893">
      <w:pPr>
        <w:rPr>
          <w:b/>
          <w:szCs w:val="20"/>
        </w:rPr>
      </w:pPr>
      <w:r w:rsidRPr="00F47BFB">
        <w:rPr>
          <w:b/>
          <w:szCs w:val="20"/>
          <w:lang w:val="en-US"/>
        </w:rPr>
        <w:t>Mantle</w:t>
      </w:r>
      <w:r w:rsidRPr="00F47BFB">
        <w:rPr>
          <w:b/>
          <w:szCs w:val="20"/>
        </w:rPr>
        <w:t xml:space="preserve"> </w:t>
      </w:r>
      <w:r w:rsidRPr="00F47BFB">
        <w:rPr>
          <w:b/>
          <w:szCs w:val="20"/>
          <w:lang w:val="en-US"/>
        </w:rPr>
        <w:t>Cell</w:t>
      </w:r>
      <w:r w:rsidRPr="00F47BFB">
        <w:rPr>
          <w:b/>
          <w:szCs w:val="20"/>
        </w:rPr>
        <w:t xml:space="preserve"> </w:t>
      </w:r>
      <w:r w:rsidRPr="00F47BFB">
        <w:rPr>
          <w:b/>
          <w:szCs w:val="20"/>
          <w:lang w:val="en-US"/>
        </w:rPr>
        <w:t>Lymphoma</w:t>
      </w:r>
      <w:r w:rsidRPr="00F47BFB">
        <w:rPr>
          <w:b/>
          <w:szCs w:val="20"/>
        </w:rPr>
        <w:t xml:space="preserve"> </w:t>
      </w:r>
      <w:r w:rsidRPr="00F47BFB">
        <w:rPr>
          <w:b/>
          <w:szCs w:val="20"/>
          <w:lang w:val="en-US"/>
        </w:rPr>
        <w:t>International</w:t>
      </w:r>
      <w:r w:rsidRPr="00F47BFB">
        <w:rPr>
          <w:b/>
          <w:szCs w:val="20"/>
        </w:rPr>
        <w:t xml:space="preserve"> </w:t>
      </w:r>
      <w:r w:rsidRPr="00F47BFB">
        <w:rPr>
          <w:b/>
          <w:szCs w:val="20"/>
          <w:lang w:val="en-US"/>
        </w:rPr>
        <w:t>Prognostic</w:t>
      </w:r>
      <w:r w:rsidRPr="00F47BFB">
        <w:rPr>
          <w:b/>
          <w:szCs w:val="20"/>
        </w:rPr>
        <w:t xml:space="preserve"> </w:t>
      </w:r>
      <w:r w:rsidRPr="00F47BFB">
        <w:rPr>
          <w:b/>
          <w:szCs w:val="20"/>
          <w:lang w:val="en-US"/>
        </w:rPr>
        <w:t>Index</w:t>
      </w:r>
      <w:r w:rsidRPr="00F47BFB">
        <w:rPr>
          <w:b/>
          <w:szCs w:val="20"/>
        </w:rPr>
        <w:t xml:space="preserve">, балльная шкала меньше 5,7, от 5,7 до 6,2, более 6,2 </w:t>
      </w:r>
      <w:r w:rsidR="00F47BFB" w:rsidRPr="00F47BFB">
        <w:rPr>
          <w:b/>
          <w:szCs w:val="20"/>
        </w:rPr>
        <w:fldChar w:fldCharType="begin" w:fldLock="1"/>
      </w:r>
      <w:r w:rsidR="001E6ECF">
        <w:rPr>
          <w:b/>
          <w:szCs w:val="20"/>
        </w:rPr>
        <w:instrText>ADDIN CSL_CITATION {"citationItems":[{"id":"ITEM-1","itemData":{"DOI":"10.1182/blood-2009-08-236570.The","author":[{"dropping-particle":"","family":"Christian H. Geisler, Arne Kolstad, Anna Laurell, Riikka Ra¨ty, Mats Jerkeman, Mikael Eriksson, Marie Nordstro¨m, Eva Kimby, Anne Marie Boesen, Herman Nilsson-Ehle, Outi Kuittinen, Grete F. Lauritzsen, Elisabeth Ralfkiær, Mats Ehinger, Christer Sundstro¨m","given":"and Erkki Elonen","non-dropping-particle":"","parse-names":false,"suffix":""}],"container-title":"Nature Reviews Immonology","id":"ITEM-1","issue":"8","issued":{"date-parts":[["2010"]]},"page":"875-885","title":"The Mantle Cell Lymphoma International Prognostic Index (MIPI) is superior to the International Prognostic Index (IPI) in predicting survival following intensive first-line immunochemotherapy and autologous stem cell transplantation (ASCT)","type":"article-journal","volume":"3"},"uris":["http://www.mendeley.com/documents/?uuid=248ec9e7-d123-446e-b37c-1375d31978d0"]}],"mendeley":{"formattedCitation":"[203]","plainTextFormattedCitation":"[203]","previouslyFormattedCitation":"[203]"},"properties":{"noteIndex":0},"schema":"https://github.com/citation-style-language/schema/raw/master/csl-citation.json"}</w:instrText>
      </w:r>
      <w:r w:rsidR="00F47BFB" w:rsidRPr="00F47BFB">
        <w:rPr>
          <w:b/>
          <w:szCs w:val="20"/>
        </w:rPr>
        <w:fldChar w:fldCharType="separate"/>
      </w:r>
      <w:r w:rsidR="001E6ECF" w:rsidRPr="001E6ECF">
        <w:rPr>
          <w:noProof/>
          <w:szCs w:val="20"/>
        </w:rPr>
        <w:t>[203]</w:t>
      </w:r>
      <w:r w:rsidR="00F47BFB" w:rsidRPr="00F47BFB">
        <w:rPr>
          <w:b/>
          <w:szCs w:val="20"/>
        </w:rPr>
        <w:fldChar w:fldCharType="end"/>
      </w:r>
      <w:r w:rsidRPr="00F47BFB">
        <w:rPr>
          <w:b/>
          <w:szCs w:val="20"/>
        </w:rPr>
        <w:t xml:space="preserve"> для определения прогноза больных ЛКМ.</w:t>
      </w:r>
    </w:p>
    <w:p w14:paraId="4215B223" w14:textId="77777777" w:rsidR="00D67893" w:rsidRPr="00D67893" w:rsidRDefault="00D67893" w:rsidP="00D67893">
      <w:pPr>
        <w:spacing w:line="240" w:lineRule="auto"/>
        <w:rPr>
          <w:sz w:val="20"/>
          <w:szCs w:val="20"/>
        </w:rPr>
      </w:pPr>
    </w:p>
    <w:p w14:paraId="4AF40213" w14:textId="77777777" w:rsidR="00D67893" w:rsidRPr="00D67893" w:rsidRDefault="00D67893" w:rsidP="00F47BFB">
      <w:pPr>
        <w:spacing w:line="240" w:lineRule="auto"/>
        <w:ind w:firstLine="0"/>
        <w:rPr>
          <w:sz w:val="20"/>
          <w:szCs w:val="20"/>
        </w:rPr>
      </w:pPr>
      <w:r w:rsidRPr="00F47BFB">
        <w:rPr>
          <w:color w:val="000000"/>
          <w:szCs w:val="24"/>
          <w:lang w:eastAsia="ru-RU" w:bidi="ru-RU"/>
        </w:rPr>
        <w:t>Пояснения:</w:t>
      </w:r>
    </w:p>
    <w:p w14:paraId="0E0080E7" w14:textId="77777777" w:rsidR="00D67893" w:rsidRPr="00D67893" w:rsidRDefault="00D67893" w:rsidP="00D67893">
      <w:pPr>
        <w:spacing w:line="240" w:lineRule="auto"/>
        <w:rPr>
          <w:sz w:val="20"/>
          <w:szCs w:val="20"/>
        </w:rPr>
      </w:pPr>
    </w:p>
    <w:p w14:paraId="3EC28088" w14:textId="29830BC1" w:rsidR="00125D5B" w:rsidRPr="00125D5B" w:rsidRDefault="00125D5B" w:rsidP="00125D5B">
      <w:pPr>
        <w:contextualSpacing/>
      </w:pPr>
      <w:r w:rsidRPr="00125D5B">
        <w:t>Клинической системой прогноза ЛКМ является международный прогностический индекс лимфомы из клеток мантии (</w:t>
      </w:r>
      <w:r w:rsidRPr="00125D5B">
        <w:rPr>
          <w:lang w:val="en-US"/>
        </w:rPr>
        <w:t>MIPI</w:t>
      </w:r>
      <w:r w:rsidRPr="00125D5B">
        <w:t>). Его модификациями являются упрощенный индекс (</w:t>
      </w:r>
      <w:r w:rsidRPr="00125D5B">
        <w:rPr>
          <w:lang w:val="en-US"/>
        </w:rPr>
        <w:t>sMIPI</w:t>
      </w:r>
      <w:r w:rsidRPr="00125D5B">
        <w:t xml:space="preserve"> – табл. 7.1.1) или комбинированные индексы, учитывающие дополнительно количество клеток, экспрессирующих </w:t>
      </w:r>
      <w:r w:rsidRPr="00125D5B">
        <w:rPr>
          <w:lang w:val="en-US"/>
        </w:rPr>
        <w:t>Ki</w:t>
      </w:r>
      <w:r w:rsidRPr="00125D5B">
        <w:t xml:space="preserve">-67 – </w:t>
      </w:r>
      <w:r w:rsidRPr="00125D5B">
        <w:rPr>
          <w:lang w:val="en-US"/>
        </w:rPr>
        <w:t>MIPI</w:t>
      </w:r>
      <w:r w:rsidRPr="00125D5B">
        <w:t>-</w:t>
      </w:r>
      <w:r w:rsidRPr="00125D5B">
        <w:rPr>
          <w:lang w:val="en-US"/>
        </w:rPr>
        <w:t>c</w:t>
      </w:r>
      <w:r w:rsidRPr="00125D5B">
        <w:t xml:space="preserve"> и </w:t>
      </w:r>
      <w:r w:rsidRPr="00125D5B">
        <w:rPr>
          <w:lang w:val="en-US"/>
        </w:rPr>
        <w:t>MIPI</w:t>
      </w:r>
      <w:r w:rsidRPr="00125D5B">
        <w:rPr>
          <w:vertAlign w:val="subscript"/>
          <w:lang w:val="en-US"/>
        </w:rPr>
        <w:t>b</w:t>
      </w:r>
      <w:r w:rsidRPr="00125D5B">
        <w:rPr>
          <w:vertAlign w:val="subscript"/>
        </w:rPr>
        <w:t xml:space="preserve"> </w:t>
      </w:r>
      <w:r w:rsidRPr="00125D5B">
        <w:rPr>
          <w:vertAlign w:val="subscript"/>
        </w:rPr>
        <w:fldChar w:fldCharType="begin" w:fldLock="1"/>
      </w:r>
      <w:r w:rsidR="001E6ECF">
        <w:rPr>
          <w:vertAlign w:val="subscript"/>
        </w:rPr>
        <w:instrText>ADDIN CSL_CITATION {"citationItems":[{"id":"ITEM-1","itemData":{"DOI":"10.1182/blood-2007-06-095331","ISSN":"00064971","PMID":"17962512","abstract":"There is no generally established prognostic index for patients with mantle cell lymphoma (MCL), because the International Prognostic Index (IPI) and Follicular Lymphoma International Prognostic Index (FLIPI) have been developed for diffuse large cell and follicular lymphoma patients, respectively. Using data of 455 advanced stage MCL patients treated within 3 clinical trials, we examined the prognostic relevance of IPI and FLIPI and derived a new prognostic index (MCL international prognostic index, MIPI) of overall survival (OS). Statistical methods included Kaplan-Meier estimates and the log-rank test for evaluating IPI and FLIPI and multiple Cox regression for developing the MIPI. IPI and FLIPI showed poor separation of survival curves. According to the MIPI, patients were classified into low risk (44% of patients, median OS not reached), intermediate risk (35%, 51 months), and high risk groups (21%, 29 months), based on the 4 independent prognostic factors: age, performance status, lactate dehydrogenase (LDH), and leukocyte count. Cell proliferation (Ki-67) was exploratively analyzed as an important biologic marker and showed strong additional prognostic relevance. The MIPI is the first prognostic index particularly suited for MCL patients and may serve as an important tool to facilitate risk-adapted treatment decisions in patients with advanced stage MCL. © 2008 by The American Society of Hematology.","author":[{"dropping-particle":"","family":"Hoster","given":"Eva","non-dropping-particle":"","parse-names":false,"suffix":""},{"dropping-particle":"","family":"Dreyling","given":"Martin","non-dropping-particle":"","parse-names":false,"suffix":""},{"dropping-particle":"","family":"Klapper","given":"Wolfram","non-dropping-particle":"","parse-names":false,"suffix":""},{"dropping-particle":"","family":"Gisselbrecht","given":"Christian","non-dropping-particle":"","parse-names":false,"suffix":""},{"dropping-particle":"","family":"Hoof","given":"Achiel","non-dropping-particle":"Van","parse-names":false,"suffix":""},{"dropping-particle":"","family":"Kluin-Nelemans","given":"Hanneke C.","non-dropping-particle":"","parse-names":false,"suffix":""},{"dropping-particle":"","family":"Pfreundschuh","given":"Michael","non-dropping-particle":"","parse-names":false,"suffix":""},{"dropping-particle":"","family":"Reiser","given":"Marcel","non-dropping-particle":"","parse-names":false,"suffix":""},{"dropping-particle":"","family":"Metzner","given":"Bernd","non-dropping-particle":"","parse-names":false,"suffix":""},{"dropping-particle":"","family":"Einsele","given":"Hermann","non-dropping-particle":"","parse-names":false,"suffix":""},{"dropping-particle":"","family":"Peter","given":"Norma","non-dropping-particle":"","parse-names":false,"suffix":""},{"dropping-particle":"","family":"Jung","given":"Wolfram","non-dropping-particle":"","parse-names":false,"suffix":""},{"dropping-particle":"","family":"Wörmann","given":"Bernhard","non-dropping-particle":"","parse-names":false,"suffix":""},{"dropping-particle":"","family":"Ludwig","given":"Wolf Dieter","non-dropping-particle":"","parse-names":false,"suffix":""},{"dropping-particle":"","family":"Dührsen","given":"Ulrich","non-dropping-particle":"","parse-names":false,"suffix":""},{"dropping-particle":"","family":"Eimermacher","given":"Hartmut","non-dropping-particle":"","parse-names":false,"suffix":""},{"dropping-particle":"","family":"Wandt","given":"Hannes","non-dropping-particle":"","parse-names":false,"suffix":""},{"dropping-particle":"","family":"Hasford","given":"Joerg","non-dropping-particle":"","parse-names":false,"suffix":""},{"dropping-particle":"","family":"Hiddemann","given":"Wolfgang","non-dropping-particle":"","parse-names":false,"suffix":""},{"dropping-particle":"","family":"Unterhalt","given":"Michael","non-dropping-particle":"","parse-names":false,"suffix":""}],"container-title":"Blood","id":"ITEM-1","issue":"2","issued":{"date-parts":[["2008"]]},"note":"Z","page":"558-565","title":"A new prognostic index (MIPI) for patients with advanced-stage mantle cell lymphoma","type":"article-journal","volume":"111"},"uris":["http://www.mendeley.com/documents/?uuid=15a84dcd-e078-41b8-8cbf-928f3a42f3f8"]}],"mendeley":{"formattedCitation":"[204]","plainTextFormattedCitation":"[204]","previouslyFormattedCitation":"[204]"},"properties":{"noteIndex":0},"schema":"https://github.com/citation-style-language/schema/raw/master/csl-citation.json"}</w:instrText>
      </w:r>
      <w:r w:rsidRPr="00125D5B">
        <w:rPr>
          <w:vertAlign w:val="subscript"/>
        </w:rPr>
        <w:fldChar w:fldCharType="separate"/>
      </w:r>
      <w:r w:rsidR="001E6ECF" w:rsidRPr="001E6ECF">
        <w:rPr>
          <w:noProof/>
        </w:rPr>
        <w:t>[204]</w:t>
      </w:r>
      <w:r w:rsidRPr="00125D5B">
        <w:rPr>
          <w:vertAlign w:val="subscript"/>
        </w:rPr>
        <w:fldChar w:fldCharType="end"/>
      </w:r>
      <w:r w:rsidRPr="00125D5B">
        <w:t xml:space="preserve">. </w:t>
      </w:r>
    </w:p>
    <w:p w14:paraId="46C9BF4B" w14:textId="77777777" w:rsidR="00125D5B" w:rsidRPr="00125D5B" w:rsidRDefault="00125D5B" w:rsidP="00125D5B">
      <w:pPr>
        <w:contextualSpacing/>
      </w:pPr>
      <w:r w:rsidRPr="00125D5B">
        <w:t xml:space="preserve">Низкий риск по шкале </w:t>
      </w:r>
      <w:r w:rsidRPr="00125D5B">
        <w:rPr>
          <w:lang w:val="en-US"/>
        </w:rPr>
        <w:t>MIPI</w:t>
      </w:r>
      <w:r w:rsidRPr="00125D5B">
        <w:t xml:space="preserve"> – 5-летняя общая выживаемость (ОВ) составляет 60%. Промежуточный риск по шкале </w:t>
      </w:r>
      <w:r w:rsidRPr="00125D5B">
        <w:rPr>
          <w:lang w:val="en-US"/>
        </w:rPr>
        <w:t>MIPI</w:t>
      </w:r>
      <w:r w:rsidRPr="00125D5B">
        <w:t xml:space="preserve"> – медиана ОВ составляет 51 мес. Высокий риск по шкале </w:t>
      </w:r>
      <w:r w:rsidRPr="00125D5B">
        <w:rPr>
          <w:lang w:val="en-US"/>
        </w:rPr>
        <w:t>MIPI</w:t>
      </w:r>
      <w:r w:rsidRPr="00125D5B">
        <w:t xml:space="preserve"> – медиана ОВ составляет 29 мес.</w:t>
      </w:r>
    </w:p>
    <w:p w14:paraId="44BC6A93" w14:textId="77777777" w:rsidR="00125D5B" w:rsidRPr="00125D5B" w:rsidRDefault="00125D5B" w:rsidP="00125D5B">
      <w:pPr>
        <w:ind w:firstLine="0"/>
        <w:contextualSpacing/>
        <w:rPr>
          <w:rFonts w:eastAsia="MS Mincho"/>
          <w:szCs w:val="24"/>
        </w:rPr>
      </w:pPr>
      <w:r w:rsidRPr="00125D5B">
        <w:rPr>
          <w:rFonts w:eastAsia="MS Mincho"/>
          <w:b/>
          <w:bCs/>
          <w:szCs w:val="24"/>
        </w:rPr>
        <w:t>Таблица 7.1.1.</w:t>
      </w:r>
      <w:r w:rsidRPr="00125D5B">
        <w:rPr>
          <w:rFonts w:eastAsia="MS Mincho"/>
          <w:szCs w:val="24"/>
        </w:rPr>
        <w:t xml:space="preserve"> Упрощенный вариант международного прогностического индекса ЛКМ </w:t>
      </w:r>
      <w:r w:rsidRPr="00125D5B">
        <w:rPr>
          <w:rFonts w:eastAsia="MS Mincho"/>
          <w:szCs w:val="24"/>
          <w:lang w:val="en-US"/>
        </w:rPr>
        <w:t>sMIPI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gridCol w:w="1858"/>
        <w:gridCol w:w="1858"/>
      </w:tblGrid>
      <w:tr w:rsidR="00125D5B" w:rsidRPr="00125D5B" w14:paraId="18240BEE" w14:textId="77777777" w:rsidTr="00125D5B">
        <w:tc>
          <w:tcPr>
            <w:tcW w:w="1857" w:type="dxa"/>
          </w:tcPr>
          <w:p w14:paraId="0B516A70" w14:textId="77777777" w:rsidR="00125D5B" w:rsidRPr="00125D5B" w:rsidRDefault="00125D5B" w:rsidP="00125D5B">
            <w:pPr>
              <w:ind w:firstLine="0"/>
              <w:contextualSpacing/>
              <w:rPr>
                <w:rFonts w:eastAsia="MS Mincho"/>
                <w:szCs w:val="24"/>
              </w:rPr>
            </w:pPr>
            <w:r w:rsidRPr="00125D5B">
              <w:rPr>
                <w:rFonts w:eastAsia="MS Mincho"/>
                <w:szCs w:val="24"/>
              </w:rPr>
              <w:t>Баллы</w:t>
            </w:r>
          </w:p>
        </w:tc>
        <w:tc>
          <w:tcPr>
            <w:tcW w:w="1857" w:type="dxa"/>
          </w:tcPr>
          <w:p w14:paraId="4D6D06C8" w14:textId="77777777" w:rsidR="00125D5B" w:rsidRPr="00125D5B" w:rsidRDefault="00125D5B" w:rsidP="00125D5B">
            <w:pPr>
              <w:ind w:firstLine="0"/>
              <w:contextualSpacing/>
              <w:rPr>
                <w:rFonts w:eastAsia="MS Mincho"/>
                <w:szCs w:val="24"/>
              </w:rPr>
            </w:pPr>
            <w:r w:rsidRPr="00125D5B">
              <w:rPr>
                <w:rFonts w:eastAsia="MS Mincho"/>
                <w:szCs w:val="24"/>
              </w:rPr>
              <w:t>Возраст, годы</w:t>
            </w:r>
          </w:p>
        </w:tc>
        <w:tc>
          <w:tcPr>
            <w:tcW w:w="1858" w:type="dxa"/>
          </w:tcPr>
          <w:p w14:paraId="6AA9F40E" w14:textId="77777777" w:rsidR="00125D5B" w:rsidRPr="00125D5B" w:rsidRDefault="00125D5B" w:rsidP="00125D5B">
            <w:pPr>
              <w:ind w:firstLine="0"/>
              <w:contextualSpacing/>
              <w:rPr>
                <w:rFonts w:eastAsia="MS Mincho"/>
                <w:szCs w:val="24"/>
              </w:rPr>
            </w:pPr>
            <w:r w:rsidRPr="00125D5B">
              <w:rPr>
                <w:rFonts w:eastAsia="MS Mincho"/>
                <w:szCs w:val="24"/>
                <w:lang w:val="en-US"/>
              </w:rPr>
              <w:t>ECOG</w:t>
            </w:r>
          </w:p>
        </w:tc>
        <w:tc>
          <w:tcPr>
            <w:tcW w:w="1858" w:type="dxa"/>
          </w:tcPr>
          <w:p w14:paraId="1504AF48" w14:textId="77777777" w:rsidR="00125D5B" w:rsidRPr="00125D5B" w:rsidRDefault="00125D5B" w:rsidP="00125D5B">
            <w:pPr>
              <w:ind w:firstLine="0"/>
              <w:contextualSpacing/>
              <w:rPr>
                <w:rFonts w:eastAsia="MS Mincho"/>
                <w:szCs w:val="24"/>
              </w:rPr>
            </w:pPr>
            <w:r w:rsidRPr="00125D5B">
              <w:rPr>
                <w:rFonts w:eastAsia="MS Mincho"/>
                <w:szCs w:val="24"/>
              </w:rPr>
              <w:t>ЛДГ,</w:t>
            </w:r>
          </w:p>
          <w:p w14:paraId="6FC509BC" w14:textId="77777777" w:rsidR="00125D5B" w:rsidRPr="00125D5B" w:rsidRDefault="00125D5B" w:rsidP="00125D5B">
            <w:pPr>
              <w:ind w:firstLine="0"/>
              <w:contextualSpacing/>
              <w:rPr>
                <w:rFonts w:eastAsia="MS Mincho"/>
                <w:szCs w:val="24"/>
              </w:rPr>
            </w:pPr>
            <w:r w:rsidRPr="00125D5B">
              <w:rPr>
                <w:rFonts w:eastAsia="MS Mincho"/>
                <w:szCs w:val="24"/>
              </w:rPr>
              <w:t>Х/верхняя граница нормы</w:t>
            </w:r>
          </w:p>
        </w:tc>
        <w:tc>
          <w:tcPr>
            <w:tcW w:w="1858" w:type="dxa"/>
          </w:tcPr>
          <w:p w14:paraId="7513746B" w14:textId="77777777" w:rsidR="00125D5B" w:rsidRPr="00125D5B" w:rsidRDefault="00125D5B" w:rsidP="00125D5B">
            <w:pPr>
              <w:ind w:firstLine="0"/>
              <w:contextualSpacing/>
              <w:rPr>
                <w:rFonts w:eastAsia="MS Mincho"/>
                <w:szCs w:val="24"/>
              </w:rPr>
            </w:pPr>
            <w:r w:rsidRPr="00125D5B">
              <w:rPr>
                <w:rFonts w:eastAsia="MS Mincho"/>
                <w:szCs w:val="24"/>
              </w:rPr>
              <w:t>Лейкоциты,</w:t>
            </w:r>
          </w:p>
          <w:p w14:paraId="06662848" w14:textId="77777777" w:rsidR="00125D5B" w:rsidRPr="00125D5B" w:rsidRDefault="00125D5B" w:rsidP="00125D5B">
            <w:pPr>
              <w:ind w:firstLine="0"/>
              <w:contextualSpacing/>
              <w:rPr>
                <w:rFonts w:eastAsia="MS Mincho"/>
                <w:szCs w:val="24"/>
              </w:rPr>
            </w:pPr>
            <w:r w:rsidRPr="00125D5B">
              <w:rPr>
                <w:rFonts w:eastAsia="MS Mincho"/>
                <w:szCs w:val="24"/>
              </w:rPr>
              <w:t>Х × 10</w:t>
            </w:r>
            <w:r w:rsidRPr="00125D5B">
              <w:rPr>
                <w:rFonts w:eastAsia="MS Mincho"/>
                <w:szCs w:val="24"/>
                <w:vertAlign w:val="superscript"/>
              </w:rPr>
              <w:t>9</w:t>
            </w:r>
            <w:r w:rsidRPr="00125D5B">
              <w:rPr>
                <w:rFonts w:eastAsia="MS Mincho"/>
                <w:szCs w:val="24"/>
              </w:rPr>
              <w:t>/л</w:t>
            </w:r>
          </w:p>
        </w:tc>
      </w:tr>
      <w:tr w:rsidR="00125D5B" w:rsidRPr="00125D5B" w14:paraId="33E4420B" w14:textId="77777777" w:rsidTr="00125D5B">
        <w:tc>
          <w:tcPr>
            <w:tcW w:w="1857" w:type="dxa"/>
          </w:tcPr>
          <w:p w14:paraId="39EA5EA9" w14:textId="77777777" w:rsidR="00125D5B" w:rsidRPr="00125D5B" w:rsidRDefault="00125D5B" w:rsidP="00125D5B">
            <w:pPr>
              <w:ind w:firstLine="0"/>
              <w:contextualSpacing/>
              <w:rPr>
                <w:rFonts w:eastAsia="MS Mincho"/>
                <w:szCs w:val="24"/>
              </w:rPr>
            </w:pPr>
            <w:r w:rsidRPr="00125D5B">
              <w:rPr>
                <w:rFonts w:eastAsia="MS Mincho"/>
                <w:szCs w:val="24"/>
              </w:rPr>
              <w:t>0</w:t>
            </w:r>
          </w:p>
        </w:tc>
        <w:tc>
          <w:tcPr>
            <w:tcW w:w="1857" w:type="dxa"/>
          </w:tcPr>
          <w:p w14:paraId="6F3E51E2" w14:textId="77777777" w:rsidR="00125D5B" w:rsidRPr="00125D5B" w:rsidRDefault="00125D5B" w:rsidP="00125D5B">
            <w:pPr>
              <w:ind w:firstLine="0"/>
              <w:contextualSpacing/>
              <w:rPr>
                <w:rFonts w:eastAsia="MS Mincho"/>
                <w:szCs w:val="24"/>
              </w:rPr>
            </w:pPr>
            <w:r w:rsidRPr="00125D5B">
              <w:rPr>
                <w:rFonts w:eastAsia="MS Mincho"/>
                <w:szCs w:val="24"/>
                <w:lang w:val="en-US"/>
              </w:rPr>
              <w:t>&lt;</w:t>
            </w:r>
            <w:r w:rsidRPr="00125D5B">
              <w:rPr>
                <w:rFonts w:eastAsia="MS Mincho"/>
                <w:szCs w:val="24"/>
              </w:rPr>
              <w:t>50</w:t>
            </w:r>
          </w:p>
        </w:tc>
        <w:tc>
          <w:tcPr>
            <w:tcW w:w="1858" w:type="dxa"/>
          </w:tcPr>
          <w:p w14:paraId="44D838CC" w14:textId="77777777" w:rsidR="00125D5B" w:rsidRPr="00125D5B" w:rsidRDefault="00125D5B" w:rsidP="00125D5B">
            <w:pPr>
              <w:ind w:firstLine="0"/>
              <w:contextualSpacing/>
              <w:rPr>
                <w:rFonts w:eastAsia="MS Mincho"/>
                <w:szCs w:val="24"/>
              </w:rPr>
            </w:pPr>
            <w:r w:rsidRPr="00125D5B">
              <w:rPr>
                <w:rFonts w:eastAsia="MS Mincho"/>
                <w:szCs w:val="24"/>
              </w:rPr>
              <w:t>0–1</w:t>
            </w:r>
          </w:p>
        </w:tc>
        <w:tc>
          <w:tcPr>
            <w:tcW w:w="1858" w:type="dxa"/>
          </w:tcPr>
          <w:p w14:paraId="3607C0F4" w14:textId="77777777" w:rsidR="00125D5B" w:rsidRPr="00125D5B" w:rsidRDefault="00125D5B" w:rsidP="00125D5B">
            <w:pPr>
              <w:ind w:firstLine="0"/>
              <w:contextualSpacing/>
              <w:rPr>
                <w:rFonts w:eastAsia="MS Mincho"/>
                <w:szCs w:val="24"/>
              </w:rPr>
            </w:pPr>
            <w:r w:rsidRPr="00125D5B">
              <w:rPr>
                <w:rFonts w:eastAsia="MS Mincho"/>
                <w:szCs w:val="24"/>
                <w:lang w:val="en-US"/>
              </w:rPr>
              <w:t>&lt;</w:t>
            </w:r>
            <w:r w:rsidRPr="00125D5B">
              <w:rPr>
                <w:rFonts w:eastAsia="MS Mincho"/>
                <w:szCs w:val="24"/>
              </w:rPr>
              <w:t>0,67</w:t>
            </w:r>
          </w:p>
        </w:tc>
        <w:tc>
          <w:tcPr>
            <w:tcW w:w="1858" w:type="dxa"/>
          </w:tcPr>
          <w:p w14:paraId="6282181F" w14:textId="77777777" w:rsidR="00125D5B" w:rsidRPr="00125D5B" w:rsidRDefault="00125D5B" w:rsidP="00125D5B">
            <w:pPr>
              <w:ind w:firstLine="0"/>
              <w:contextualSpacing/>
              <w:rPr>
                <w:rFonts w:eastAsia="MS Mincho"/>
                <w:szCs w:val="24"/>
              </w:rPr>
            </w:pPr>
            <w:r w:rsidRPr="00125D5B">
              <w:rPr>
                <w:rFonts w:eastAsia="MS Mincho"/>
                <w:szCs w:val="24"/>
                <w:lang w:val="en-US"/>
              </w:rPr>
              <w:t>&lt;</w:t>
            </w:r>
            <w:r w:rsidRPr="00125D5B">
              <w:rPr>
                <w:rFonts w:eastAsia="MS Mincho"/>
                <w:szCs w:val="24"/>
              </w:rPr>
              <w:t>6,7</w:t>
            </w:r>
          </w:p>
        </w:tc>
      </w:tr>
      <w:tr w:rsidR="00125D5B" w:rsidRPr="00125D5B" w14:paraId="34392056" w14:textId="77777777" w:rsidTr="00125D5B">
        <w:tc>
          <w:tcPr>
            <w:tcW w:w="1857" w:type="dxa"/>
          </w:tcPr>
          <w:p w14:paraId="56C65F3C" w14:textId="77777777" w:rsidR="00125D5B" w:rsidRPr="00125D5B" w:rsidRDefault="00125D5B" w:rsidP="00125D5B">
            <w:pPr>
              <w:ind w:firstLine="0"/>
              <w:contextualSpacing/>
              <w:rPr>
                <w:rFonts w:eastAsia="MS Mincho"/>
                <w:szCs w:val="24"/>
              </w:rPr>
            </w:pPr>
            <w:r w:rsidRPr="00125D5B">
              <w:rPr>
                <w:rFonts w:eastAsia="MS Mincho"/>
                <w:szCs w:val="24"/>
              </w:rPr>
              <w:t>1</w:t>
            </w:r>
          </w:p>
        </w:tc>
        <w:tc>
          <w:tcPr>
            <w:tcW w:w="1857" w:type="dxa"/>
          </w:tcPr>
          <w:p w14:paraId="13406654" w14:textId="77777777" w:rsidR="00125D5B" w:rsidRPr="00125D5B" w:rsidRDefault="00125D5B" w:rsidP="00125D5B">
            <w:pPr>
              <w:ind w:firstLine="0"/>
              <w:contextualSpacing/>
              <w:rPr>
                <w:rFonts w:eastAsia="MS Mincho"/>
                <w:szCs w:val="24"/>
              </w:rPr>
            </w:pPr>
            <w:r w:rsidRPr="00125D5B">
              <w:rPr>
                <w:rFonts w:eastAsia="MS Mincho"/>
                <w:szCs w:val="24"/>
              </w:rPr>
              <w:t>50–59</w:t>
            </w:r>
          </w:p>
        </w:tc>
        <w:tc>
          <w:tcPr>
            <w:tcW w:w="1858" w:type="dxa"/>
          </w:tcPr>
          <w:p w14:paraId="28A25CB7" w14:textId="77777777" w:rsidR="00125D5B" w:rsidRPr="00125D5B" w:rsidRDefault="00125D5B" w:rsidP="00125D5B">
            <w:pPr>
              <w:ind w:firstLine="0"/>
              <w:contextualSpacing/>
              <w:rPr>
                <w:rFonts w:eastAsia="MS Mincho"/>
                <w:szCs w:val="24"/>
              </w:rPr>
            </w:pPr>
            <w:r w:rsidRPr="00125D5B">
              <w:rPr>
                <w:rFonts w:eastAsia="MS Mincho"/>
                <w:szCs w:val="24"/>
              </w:rPr>
              <w:t>–</w:t>
            </w:r>
          </w:p>
        </w:tc>
        <w:tc>
          <w:tcPr>
            <w:tcW w:w="1858" w:type="dxa"/>
          </w:tcPr>
          <w:p w14:paraId="77CB94CB" w14:textId="77777777" w:rsidR="00125D5B" w:rsidRPr="00125D5B" w:rsidRDefault="00125D5B" w:rsidP="00125D5B">
            <w:pPr>
              <w:ind w:firstLine="0"/>
              <w:contextualSpacing/>
              <w:rPr>
                <w:rFonts w:eastAsia="MS Mincho"/>
                <w:szCs w:val="24"/>
              </w:rPr>
            </w:pPr>
            <w:r w:rsidRPr="00125D5B">
              <w:rPr>
                <w:rFonts w:eastAsia="MS Mincho"/>
                <w:szCs w:val="24"/>
              </w:rPr>
              <w:t>0,67–0,99</w:t>
            </w:r>
          </w:p>
        </w:tc>
        <w:tc>
          <w:tcPr>
            <w:tcW w:w="1858" w:type="dxa"/>
          </w:tcPr>
          <w:p w14:paraId="5818386A" w14:textId="77777777" w:rsidR="00125D5B" w:rsidRPr="00125D5B" w:rsidRDefault="00125D5B" w:rsidP="00125D5B">
            <w:pPr>
              <w:ind w:firstLine="0"/>
              <w:contextualSpacing/>
              <w:rPr>
                <w:rFonts w:eastAsia="MS Mincho"/>
                <w:szCs w:val="24"/>
              </w:rPr>
            </w:pPr>
            <w:r w:rsidRPr="00125D5B">
              <w:rPr>
                <w:rFonts w:eastAsia="MS Mincho"/>
                <w:szCs w:val="24"/>
              </w:rPr>
              <w:t>6,7–9,9</w:t>
            </w:r>
          </w:p>
        </w:tc>
      </w:tr>
      <w:tr w:rsidR="00125D5B" w:rsidRPr="00125D5B" w14:paraId="11264D99" w14:textId="77777777" w:rsidTr="00125D5B">
        <w:tc>
          <w:tcPr>
            <w:tcW w:w="1857" w:type="dxa"/>
          </w:tcPr>
          <w:p w14:paraId="0E9A5751" w14:textId="77777777" w:rsidR="00125D5B" w:rsidRPr="00125D5B" w:rsidRDefault="00125D5B" w:rsidP="00125D5B">
            <w:pPr>
              <w:ind w:firstLine="0"/>
              <w:contextualSpacing/>
              <w:rPr>
                <w:rFonts w:eastAsia="MS Mincho"/>
                <w:szCs w:val="24"/>
              </w:rPr>
            </w:pPr>
            <w:r w:rsidRPr="00125D5B">
              <w:rPr>
                <w:rFonts w:eastAsia="MS Mincho"/>
                <w:szCs w:val="24"/>
              </w:rPr>
              <w:t>2</w:t>
            </w:r>
          </w:p>
        </w:tc>
        <w:tc>
          <w:tcPr>
            <w:tcW w:w="1857" w:type="dxa"/>
          </w:tcPr>
          <w:p w14:paraId="52146A42" w14:textId="77777777" w:rsidR="00125D5B" w:rsidRPr="00125D5B" w:rsidRDefault="00125D5B" w:rsidP="00125D5B">
            <w:pPr>
              <w:ind w:firstLine="0"/>
              <w:contextualSpacing/>
              <w:rPr>
                <w:rFonts w:eastAsia="MS Mincho"/>
                <w:szCs w:val="24"/>
              </w:rPr>
            </w:pPr>
            <w:r w:rsidRPr="00125D5B">
              <w:rPr>
                <w:rFonts w:eastAsia="MS Mincho"/>
                <w:szCs w:val="24"/>
              </w:rPr>
              <w:t>60–69</w:t>
            </w:r>
          </w:p>
        </w:tc>
        <w:tc>
          <w:tcPr>
            <w:tcW w:w="1858" w:type="dxa"/>
          </w:tcPr>
          <w:p w14:paraId="743D49C7" w14:textId="77777777" w:rsidR="00125D5B" w:rsidRPr="00125D5B" w:rsidRDefault="00125D5B" w:rsidP="00125D5B">
            <w:pPr>
              <w:ind w:firstLine="0"/>
              <w:contextualSpacing/>
              <w:rPr>
                <w:rFonts w:eastAsia="MS Mincho"/>
                <w:szCs w:val="24"/>
              </w:rPr>
            </w:pPr>
            <w:r w:rsidRPr="00125D5B">
              <w:rPr>
                <w:rFonts w:eastAsia="MS Mincho"/>
                <w:szCs w:val="24"/>
              </w:rPr>
              <w:t>2–4</w:t>
            </w:r>
          </w:p>
        </w:tc>
        <w:tc>
          <w:tcPr>
            <w:tcW w:w="1858" w:type="dxa"/>
          </w:tcPr>
          <w:p w14:paraId="6E445565" w14:textId="77777777" w:rsidR="00125D5B" w:rsidRPr="00125D5B" w:rsidRDefault="00125D5B" w:rsidP="00125D5B">
            <w:pPr>
              <w:ind w:firstLine="0"/>
              <w:contextualSpacing/>
              <w:rPr>
                <w:rFonts w:eastAsia="MS Mincho"/>
                <w:szCs w:val="24"/>
              </w:rPr>
            </w:pPr>
            <w:r w:rsidRPr="00125D5B">
              <w:rPr>
                <w:rFonts w:eastAsia="MS Mincho"/>
                <w:szCs w:val="24"/>
              </w:rPr>
              <w:t>1,00–1,49</w:t>
            </w:r>
          </w:p>
        </w:tc>
        <w:tc>
          <w:tcPr>
            <w:tcW w:w="1858" w:type="dxa"/>
          </w:tcPr>
          <w:p w14:paraId="4E8CF881" w14:textId="77777777" w:rsidR="00125D5B" w:rsidRPr="00125D5B" w:rsidRDefault="00125D5B" w:rsidP="00125D5B">
            <w:pPr>
              <w:ind w:firstLine="0"/>
              <w:contextualSpacing/>
              <w:rPr>
                <w:rFonts w:eastAsia="MS Mincho"/>
                <w:szCs w:val="24"/>
              </w:rPr>
            </w:pPr>
            <w:r w:rsidRPr="00125D5B">
              <w:rPr>
                <w:rFonts w:eastAsia="MS Mincho"/>
                <w:szCs w:val="24"/>
              </w:rPr>
              <w:t>10,0–14,9</w:t>
            </w:r>
          </w:p>
        </w:tc>
      </w:tr>
      <w:tr w:rsidR="00125D5B" w:rsidRPr="00125D5B" w14:paraId="58FE1DFA" w14:textId="77777777" w:rsidTr="00125D5B">
        <w:tc>
          <w:tcPr>
            <w:tcW w:w="1857" w:type="dxa"/>
          </w:tcPr>
          <w:p w14:paraId="057BAD2B" w14:textId="77777777" w:rsidR="00125D5B" w:rsidRPr="00125D5B" w:rsidRDefault="00125D5B" w:rsidP="00125D5B">
            <w:pPr>
              <w:ind w:firstLine="0"/>
              <w:contextualSpacing/>
              <w:rPr>
                <w:rFonts w:eastAsia="MS Mincho"/>
                <w:szCs w:val="24"/>
              </w:rPr>
            </w:pPr>
            <w:r w:rsidRPr="00125D5B">
              <w:rPr>
                <w:rFonts w:eastAsia="MS Mincho"/>
                <w:szCs w:val="24"/>
              </w:rPr>
              <w:t>3</w:t>
            </w:r>
          </w:p>
        </w:tc>
        <w:tc>
          <w:tcPr>
            <w:tcW w:w="1857" w:type="dxa"/>
          </w:tcPr>
          <w:p w14:paraId="74AF0224" w14:textId="77777777" w:rsidR="00125D5B" w:rsidRPr="00125D5B" w:rsidRDefault="00125D5B" w:rsidP="00125D5B">
            <w:pPr>
              <w:ind w:firstLine="0"/>
              <w:contextualSpacing/>
              <w:rPr>
                <w:rFonts w:eastAsia="MS Mincho"/>
                <w:szCs w:val="24"/>
              </w:rPr>
            </w:pPr>
            <w:r w:rsidRPr="00125D5B">
              <w:rPr>
                <w:rFonts w:eastAsia="MS Mincho"/>
                <w:szCs w:val="24"/>
                <w:lang w:val="en-US"/>
              </w:rPr>
              <w:t>≥</w:t>
            </w:r>
            <w:r w:rsidRPr="00125D5B">
              <w:rPr>
                <w:rFonts w:eastAsia="MS Mincho"/>
                <w:szCs w:val="24"/>
              </w:rPr>
              <w:t>70</w:t>
            </w:r>
          </w:p>
        </w:tc>
        <w:tc>
          <w:tcPr>
            <w:tcW w:w="1858" w:type="dxa"/>
          </w:tcPr>
          <w:p w14:paraId="78F20FC4" w14:textId="77777777" w:rsidR="00125D5B" w:rsidRPr="00125D5B" w:rsidRDefault="00125D5B" w:rsidP="00125D5B">
            <w:pPr>
              <w:ind w:firstLine="0"/>
              <w:contextualSpacing/>
              <w:rPr>
                <w:rFonts w:eastAsia="MS Mincho"/>
                <w:szCs w:val="24"/>
              </w:rPr>
            </w:pPr>
            <w:r w:rsidRPr="00125D5B">
              <w:rPr>
                <w:rFonts w:eastAsia="MS Mincho"/>
                <w:szCs w:val="24"/>
              </w:rPr>
              <w:t>–</w:t>
            </w:r>
          </w:p>
        </w:tc>
        <w:tc>
          <w:tcPr>
            <w:tcW w:w="1858" w:type="dxa"/>
          </w:tcPr>
          <w:p w14:paraId="7953D998" w14:textId="77777777" w:rsidR="00125D5B" w:rsidRPr="00125D5B" w:rsidRDefault="00125D5B" w:rsidP="00125D5B">
            <w:pPr>
              <w:ind w:firstLine="0"/>
              <w:contextualSpacing/>
              <w:rPr>
                <w:rFonts w:eastAsia="MS Mincho"/>
                <w:szCs w:val="24"/>
              </w:rPr>
            </w:pPr>
            <w:r w:rsidRPr="00125D5B">
              <w:rPr>
                <w:rFonts w:eastAsia="MS Mincho"/>
                <w:szCs w:val="24"/>
                <w:lang w:val="en-US"/>
              </w:rPr>
              <w:t>≥</w:t>
            </w:r>
            <w:r w:rsidRPr="00125D5B">
              <w:rPr>
                <w:rFonts w:eastAsia="MS Mincho"/>
                <w:szCs w:val="24"/>
              </w:rPr>
              <w:t>1,50</w:t>
            </w:r>
          </w:p>
        </w:tc>
        <w:tc>
          <w:tcPr>
            <w:tcW w:w="1858" w:type="dxa"/>
          </w:tcPr>
          <w:p w14:paraId="20CFA51D" w14:textId="77777777" w:rsidR="00125D5B" w:rsidRPr="00125D5B" w:rsidRDefault="00125D5B" w:rsidP="00125D5B">
            <w:pPr>
              <w:ind w:firstLine="0"/>
              <w:contextualSpacing/>
              <w:rPr>
                <w:rFonts w:eastAsia="MS Mincho"/>
                <w:szCs w:val="24"/>
              </w:rPr>
            </w:pPr>
            <w:r w:rsidRPr="00125D5B">
              <w:rPr>
                <w:rFonts w:eastAsia="MS Mincho"/>
                <w:szCs w:val="24"/>
                <w:lang w:val="en-US"/>
              </w:rPr>
              <w:t>≥</w:t>
            </w:r>
            <w:r w:rsidRPr="00125D5B">
              <w:rPr>
                <w:rFonts w:eastAsia="MS Mincho"/>
                <w:szCs w:val="24"/>
              </w:rPr>
              <w:t>15,0</w:t>
            </w:r>
          </w:p>
        </w:tc>
      </w:tr>
    </w:tbl>
    <w:p w14:paraId="164E6B20" w14:textId="77777777" w:rsidR="00125D5B" w:rsidRPr="00125D5B" w:rsidRDefault="00125D5B" w:rsidP="00125D5B">
      <w:pPr>
        <w:contextualSpacing/>
        <w:rPr>
          <w:rFonts w:eastAsia="MS Mincho"/>
          <w:szCs w:val="24"/>
        </w:rPr>
      </w:pPr>
      <w:r w:rsidRPr="00125D5B">
        <w:rPr>
          <w:rFonts w:eastAsia="MS Mincho"/>
          <w:szCs w:val="24"/>
        </w:rPr>
        <w:t xml:space="preserve">Каждый прогностический фактор оценивается от 0 до 3 баллов, которые потом суммируются (максимально 11 баллов). Пациенты, набравшие от 0 до 3 баллов, относятся к группе низкого риска; 4–5 баллов – к группе промежуточного риска; 6–11 баллов – к группе высокого риска. Влияние концентрации ЛДГ оценивалось путем деления концентрации ЛДГ сыворотки пациента на значение верхней нормы лаборатории (например, у пациента концентрация ЛДГ на момент установления диагноза 390 Е/л, а лабораторные нормы составляют 250–480 Е/л; тогда проводится деление 390/480=0,81, что соответствует 1 баллу). </w:t>
      </w:r>
    </w:p>
    <w:p w14:paraId="4E5873FA" w14:textId="77777777" w:rsidR="00F47BFB" w:rsidRDefault="00F47BFB" w:rsidP="00125D5B">
      <w:pPr>
        <w:ind w:firstLine="0"/>
        <w:contextualSpacing/>
        <w:rPr>
          <w:rFonts w:eastAsia="MS Mincho"/>
          <w:b/>
          <w:szCs w:val="24"/>
        </w:rPr>
      </w:pPr>
    </w:p>
    <w:p w14:paraId="40A3A231" w14:textId="77777777" w:rsidR="00C66742" w:rsidRDefault="00F47BFB" w:rsidP="00F47BFB">
      <w:pPr>
        <w:ind w:firstLine="0"/>
        <w:rPr>
          <w:ins w:id="16611" w:author="Наталья И. Журавлева" w:date="2024-09-30T12:01:00Z"/>
          <w:b/>
          <w:szCs w:val="20"/>
        </w:rPr>
      </w:pPr>
      <w:r w:rsidRPr="00F47BFB">
        <w:rPr>
          <w:b/>
          <w:szCs w:val="20"/>
        </w:rPr>
        <w:lastRenderedPageBreak/>
        <w:t xml:space="preserve">Международный биологический прогностический индекс для лимфомы из клеток мантии, </w:t>
      </w:r>
      <w:r w:rsidRPr="00F47BFB">
        <w:rPr>
          <w:b/>
          <w:szCs w:val="20"/>
          <w:lang w:val="en-US"/>
        </w:rPr>
        <w:t>MIPIb</w:t>
      </w:r>
      <w:r w:rsidRPr="00F47BFB">
        <w:rPr>
          <w:b/>
          <w:szCs w:val="20"/>
        </w:rPr>
        <w:t xml:space="preserve">, 2016, </w:t>
      </w:r>
    </w:p>
    <w:p w14:paraId="225AF062" w14:textId="2B93B0AF" w:rsidR="00F47BFB" w:rsidRDefault="00F47BFB" w:rsidP="00F47BFB">
      <w:pPr>
        <w:ind w:firstLine="0"/>
        <w:rPr>
          <w:b/>
          <w:szCs w:val="20"/>
        </w:rPr>
      </w:pPr>
      <w:r w:rsidRPr="00F47BFB">
        <w:rPr>
          <w:b/>
          <w:szCs w:val="20"/>
          <w:lang w:val="en-US"/>
        </w:rPr>
        <w:t>Mantle</w:t>
      </w:r>
      <w:r w:rsidRPr="00F47BFB">
        <w:rPr>
          <w:b/>
          <w:szCs w:val="20"/>
        </w:rPr>
        <w:t xml:space="preserve"> </w:t>
      </w:r>
      <w:r w:rsidRPr="00F47BFB">
        <w:rPr>
          <w:b/>
          <w:szCs w:val="20"/>
          <w:lang w:val="en-US"/>
        </w:rPr>
        <w:t>Cell</w:t>
      </w:r>
      <w:r w:rsidRPr="00F47BFB">
        <w:rPr>
          <w:b/>
          <w:szCs w:val="20"/>
        </w:rPr>
        <w:t xml:space="preserve"> </w:t>
      </w:r>
      <w:r w:rsidRPr="00F47BFB">
        <w:rPr>
          <w:b/>
          <w:szCs w:val="20"/>
          <w:lang w:val="en-US"/>
        </w:rPr>
        <w:t>Lymphoma</w:t>
      </w:r>
      <w:r w:rsidRPr="00F47BFB">
        <w:rPr>
          <w:b/>
          <w:szCs w:val="20"/>
        </w:rPr>
        <w:t xml:space="preserve"> </w:t>
      </w:r>
      <w:r w:rsidRPr="00F47BFB">
        <w:rPr>
          <w:b/>
          <w:szCs w:val="20"/>
          <w:lang w:val="en-US"/>
        </w:rPr>
        <w:t>Biological</w:t>
      </w:r>
      <w:r w:rsidRPr="00F47BFB">
        <w:rPr>
          <w:b/>
          <w:szCs w:val="20"/>
        </w:rPr>
        <w:t xml:space="preserve"> </w:t>
      </w:r>
      <w:r w:rsidRPr="00F47BFB">
        <w:rPr>
          <w:b/>
          <w:szCs w:val="20"/>
          <w:lang w:val="en-US"/>
        </w:rPr>
        <w:t>International</w:t>
      </w:r>
      <w:r w:rsidRPr="00F47BFB">
        <w:rPr>
          <w:b/>
          <w:szCs w:val="20"/>
        </w:rPr>
        <w:t xml:space="preserve"> </w:t>
      </w:r>
      <w:r w:rsidRPr="00F47BFB">
        <w:rPr>
          <w:b/>
          <w:szCs w:val="20"/>
          <w:lang w:val="en-US"/>
        </w:rPr>
        <w:t>Prognostic</w:t>
      </w:r>
      <w:r w:rsidRPr="00F47BFB">
        <w:rPr>
          <w:b/>
          <w:szCs w:val="20"/>
        </w:rPr>
        <w:t xml:space="preserve"> </w:t>
      </w:r>
      <w:r w:rsidRPr="00F47BFB">
        <w:rPr>
          <w:b/>
          <w:szCs w:val="20"/>
          <w:lang w:val="en-US"/>
        </w:rPr>
        <w:t>Index</w:t>
      </w:r>
      <w:r w:rsidRPr="00F47BFB">
        <w:rPr>
          <w:b/>
          <w:szCs w:val="20"/>
        </w:rPr>
        <w:t xml:space="preserve">, балльная шкала меньше 5,7, от 5,7 до 6,2, более 6,2  для определения прогноза больных ЛКМ </w:t>
      </w:r>
      <w:r w:rsidRPr="00F47BFB">
        <w:rPr>
          <w:b/>
          <w:szCs w:val="20"/>
        </w:rPr>
        <w:fldChar w:fldCharType="begin" w:fldLock="1"/>
      </w:r>
      <w:r w:rsidR="001E6ECF">
        <w:rPr>
          <w:b/>
          <w:szCs w:val="20"/>
        </w:rPr>
        <w:instrText>ADDIN CSL_CITATION {"citationItems":[{"id":"ITEM-1","itemData":{"DOI":"10.1200/JCO.2015.63.8387","ISBN":"2004503351","ISSN":"15277755","PMID":"26926679","abstract":"Purpose Mantle-cell lymphoma (MCL) is a rather aggressive B-cell malignancy whose considerable variability of individual outcome is associated with clinical characteristics (MantleCell Lymphoma International Prognostic Index [MIPI]). The Ki-67 index is a strong independent prognostic factor; however, the biologic MIPI (MIPI-b) distinguishes only two groups, which does not appropriately depict the clinical heterogeneity. By using the cohort fromthe EuropeanMCL Younger andMCL Elderly trials,weaimedto evaluate the additional prognostic impact of cytology and growth pattern and to improve risk stratification with the Ki-67 index and MIPI. Patients and Methods Diagnostic tumor biopsies were reviewed by the European Mantle Cell Lymphoma Pathology Panel to determine Ki-67 index by using published guidelines, cytology, and growth pattern. We evaluated prognostic effects for overall survival (OS) by Cox regression. For the cohort used for MIPI-b development (German Low-Grade Lymphoma Study Group [GLSG] 1996 and GLSG2000), we checked whether the equally weighted combination of Ki-67 index (dichotomized at the validated 30% cutoff) and MIPI risk groups was adequate and compared the prognostic power of this modified combination to MIPI and MIPI-b for the MCL Younger/MCL Elderly cohort. Results The Ki-67 index was assessed in 508 of 832 patients (median age, 62 years). Blastoid cytology was associated with inferior OS independently of MIPI but not independently of the Ki-67 index. Growth pattern was not independently prognostic. The modified combination of the Ki-67 index and MIPI separated four groups with 5-year OS: 85%, 72%, 43%, and 17% (P &lt; .001) and was more discriminative than MIPI and MIPI-b. Conclusion Using the Ki-67 index is superior to using cytology and growth pattern as prognostic factors in MCL. The modified combination of the Ki-67 index and MIPI showed a refined risk stratification, reflecting their strong complementary prognostic effects while integrating the most relevant prognostic factors available in clinical routine.","author":[{"dropping-particle":"","family":"Hoster","given":"Eva","non-dropping-particle":"","parse-names":false,"suffix":""},{"dropping-particle":"","family":"Rosenwald","given":"Andreas","non-dropping-particle":"","parse-names":false,"suffix":""},{"dropping-particle":"","family":"Berger","given":"Françoise","non-dropping-particle":"","parse-names":false,"suffix":""},{"dropping-particle":"","family":"Bernd","given":"Heinz Wolfram","non-dropping-particle":"","parse-names":false,"suffix":""},{"dropping-particle":"","family":"Hartmann","given":"Sylvia","non-dropping-particle":"","parse-names":false,"suffix":""},{"dropping-particle":"","family":"Loddenkemper","given":"Christoph","non-dropping-particle":"","parse-names":false,"suffix":""},{"dropping-particle":"","family":"Barth","given":"Thomas F.E.","non-dropping-particle":"","parse-names":false,"suffix":""},{"dropping-particle":"","family":"Brousse","given":"Nicole","non-dropping-particle":"","parse-names":false,"suffix":""},{"dropping-particle":"","family":"Pileri","given":"Stefano","non-dropping-particle":"","parse-names":false,"suffix":""},{"dropping-particle":"","family":"Rymkiewicz","given":"Grzegorz","non-dropping-particle":"","parse-names":false,"suffix":""},{"dropping-particle":"","family":"Kodet","given":"Roman","non-dropping-particle":"","parse-names":false,"suffix":""},{"dropping-particle":"","family":"Stilgenbauer","given":"Stephan","non-dropping-particle":"","parse-names":false,"suffix":""},{"dropping-particle":"","family":"Forstpointner","given":"Roswitha","non-dropping-particle":"","parse-names":false,"suffix":""},{"dropping-particle":"","family":"Thieblemont","given":"Catherine","non-dropping-particle":"","parse-names":false,"suffix":""},{"dropping-particle":"","family":"Hallek","given":"Michael","non-dropping-particle":"","parse-names":false,"suffix":""},{"dropping-particle":"","family":"Coiffier","given":"Bertrand","non-dropping-particle":"","parse-names":false,"suffix":""},{"dropping-particle":"","family":"Vehling-Kaiser","given":"Ursula","non-dropping-particle":"","parse-names":false,"suffix":""},{"dropping-particle":"","family":"Bouabdallah","given":"Ŕeda","non-dropping-particle":"","parse-names":false,"suffix":""},{"dropping-particle":"","family":"Kanz","given":"Lothar","non-dropping-particle":"","parse-names":false,"suffix":""},{"dropping-particle":"","family":"Pfreundschuh","given":"Michael","non-dropping-particle":"","parse-names":false,"suffix":""},{"dropping-particle":"","family":"Schmidt","given":"Christian","non-dropping-particle":"","parse-names":false,"suffix":""},{"dropping-particle":"","family":"Ribrag","given":"Vincent","non-dropping-particle":"","parse-names":false,"suffix":""},{"dropping-particle":"","family":"Hiddemann","given":"Wolfgang","non-dropping-particle":"","parse-names":false,"suffix":""},{"dropping-particle":"","family":"Unterhalt","given":"Michael","non-dropping-particle":"","parse-names":false,"suffix":""},{"dropping-particle":"","family":"Kluin-Nelemans","given":"Johanna C.","non-dropping-particle":"","parse-names":false,"suffix":""},{"dropping-particle":"","family":"Hermine","given":"Olivier","non-dropping-particle":"","parse-names":false,"suffix":""},{"dropping-particle":"","family":"Dreyling","given":"Martin H.","non-dropping-particle":"","parse-names":false,"suffix":""},{"dropping-particle":"","family":"Klapper","given":"Wolfram","non-dropping-particle":"","parse-names":false,"suffix":""}],"container-title":"Journal of Clinical Oncology","id":"ITEM-1","issue":"12","issued":{"date-parts":[["2016"]]},"note":"Z","page":"1386-1394","title":"Prognostic value of Ki-67 index, cytology, and growth pattern in mantle-cell lymphoma: Results from randomized trials of the european mantle cell lymphoma network","type":"article-journal","volume":"34"},"uris":["http://www.mendeley.com/documents/?uuid=5a387d8f-8c36-4bc3-8ddf-3912421a84f5"]}],"mendeley":{"formattedCitation":"[205]","plainTextFormattedCitation":"[205]","previouslyFormattedCitation":"[205]"},"properties":{"noteIndex":0},"schema":"https://github.com/citation-style-language/schema/raw/master/csl-citation.json"}</w:instrText>
      </w:r>
      <w:r w:rsidRPr="00F47BFB">
        <w:rPr>
          <w:b/>
          <w:szCs w:val="20"/>
        </w:rPr>
        <w:fldChar w:fldCharType="separate"/>
      </w:r>
      <w:r w:rsidR="001E6ECF" w:rsidRPr="001E6ECF">
        <w:rPr>
          <w:noProof/>
          <w:szCs w:val="20"/>
        </w:rPr>
        <w:t>[205]</w:t>
      </w:r>
      <w:r w:rsidRPr="00F47BFB">
        <w:rPr>
          <w:b/>
          <w:szCs w:val="20"/>
        </w:rPr>
        <w:fldChar w:fldCharType="end"/>
      </w:r>
      <w:r w:rsidRPr="00F47BFB">
        <w:rPr>
          <w:b/>
          <w:szCs w:val="20"/>
        </w:rPr>
        <w:t>.</w:t>
      </w:r>
    </w:p>
    <w:p w14:paraId="2653697C" w14:textId="6A2A1D99" w:rsidR="00F47BFB" w:rsidRPr="00F47BFB" w:rsidRDefault="00F47BFB" w:rsidP="00125D5B">
      <w:pPr>
        <w:ind w:firstLine="0"/>
        <w:contextualSpacing/>
        <w:rPr>
          <w:rFonts w:eastAsia="MS Mincho"/>
          <w:szCs w:val="24"/>
        </w:rPr>
      </w:pPr>
      <w:r w:rsidRPr="00F47BFB">
        <w:rPr>
          <w:rFonts w:eastAsia="MS Mincho"/>
          <w:szCs w:val="24"/>
        </w:rPr>
        <w:t>Пояснения:</w:t>
      </w:r>
    </w:p>
    <w:p w14:paraId="59705DE0" w14:textId="7E2E8B5D" w:rsidR="00125D5B" w:rsidRPr="00125D5B" w:rsidRDefault="00125D5B" w:rsidP="00125D5B">
      <w:pPr>
        <w:ind w:firstLine="0"/>
        <w:contextualSpacing/>
        <w:rPr>
          <w:rFonts w:eastAsia="MS Mincho"/>
          <w:b/>
          <w:szCs w:val="24"/>
        </w:rPr>
      </w:pPr>
      <w:r w:rsidRPr="00125D5B">
        <w:rPr>
          <w:rFonts w:eastAsia="MS Mincho"/>
          <w:b/>
          <w:szCs w:val="24"/>
        </w:rPr>
        <w:t xml:space="preserve">Расчет комбинированного биологического варианта международного прогностического индекса ЛКМ </w:t>
      </w:r>
      <w:r w:rsidRPr="00125D5B">
        <w:rPr>
          <w:rFonts w:eastAsia="MS Mincho"/>
          <w:b/>
          <w:szCs w:val="24"/>
          <w:lang w:val="en-US"/>
        </w:rPr>
        <w:t>MIPI</w:t>
      </w:r>
      <w:r w:rsidRPr="00125D5B">
        <w:rPr>
          <w:rFonts w:eastAsia="MS Mincho"/>
          <w:b/>
          <w:szCs w:val="24"/>
          <w:vertAlign w:val="subscript"/>
          <w:lang w:val="en-US"/>
        </w:rPr>
        <w:t>b</w:t>
      </w:r>
      <w:r w:rsidRPr="00125D5B">
        <w:rPr>
          <w:rFonts w:eastAsia="MS Mincho"/>
          <w:b/>
          <w:szCs w:val="24"/>
          <w:vertAlign w:val="subscript"/>
        </w:rPr>
        <w:t xml:space="preserve"> </w:t>
      </w:r>
      <w:r w:rsidRPr="00125D5B">
        <w:rPr>
          <w:rFonts w:eastAsia="MS Mincho"/>
          <w:b/>
          <w:szCs w:val="24"/>
          <w:vertAlign w:val="subscript"/>
        </w:rPr>
        <w:fldChar w:fldCharType="begin" w:fldLock="1"/>
      </w:r>
      <w:r w:rsidR="001E6ECF">
        <w:rPr>
          <w:rFonts w:eastAsia="MS Mincho"/>
          <w:b/>
          <w:szCs w:val="24"/>
          <w:vertAlign w:val="subscript"/>
        </w:rPr>
        <w:instrText>ADDIN CSL_CITATION {"citationItems":[{"id":"ITEM-1","itemData":{"DOI":"10.1093/annonc/mdp495","ISSN":"09237534","abstract":"Background: The proliferative index (PI) is a powerful prognostic factor in mantle cell lymphoma (MCL); however, its utility is hampered by interobserver variability. The mantle cell international prognostic index (MIPI) has been reported to have prognostic importance. In this study, we determined the prognostic value of the PI as determined by quantitative image analysis in MCL. Patients and methods: Eighty-eight patients with adequate tissue were included in this analysis. Patients were treated with one of two treatment programs: sequential therapy with high-dose therapy consolidation or radioimmunotherapy followed by combination chemotherapy with cyclophosphamide, doxorubicin, vincristine and prednisone. Patients were divided into four groups based on PI (&lt;10%, 10%-29.9%, 30%-49.9%, and &gt;50%), and outcomes were analyzed. Results: Thirty percent was identified as the optimal cut-off for PI. By univariate analysis, intensive treatment and a low PI were associated with a superior progression-free survival (PFS); only PI was associated with overall survival. By multivariate analysis, both intensive treatment and PI correlated with PFS. The MIPI had no prognostic impact. Conclusions: PI is the most important prognostic factor in MCL. The cut-off of 30% is clinically meaningful and can be used to tailor the intensity of therapy in future clinical trials. © The Author 2009. Published by Oxford University Press [on behalf of the European Society for Medical Oncology].","author":[{"dropping-particle":"","family":"Schaffel","given":"R.","non-dropping-particle":"","parse-names":false,"suffix":""},{"dropping-particle":"V.","family":"Hedvat","given":"C.","non-dropping-particle":"","parse-names":false,"suffix":""},{"dropping-particle":"","family":"Teruya-Feldstein","given":"J.","non-dropping-particle":"","parse-names":false,"suffix":""},{"dropping-particle":"","family":"Persky","given":"D.","non-dropping-particle":"","parse-names":false,"suffix":""},{"dropping-particle":"","family":"Maragulia","given":"J.","non-dropping-particle":"","parse-names":false,"suffix":""},{"dropping-particle":"","family":"Lin","given":"D.","non-dropping-particle":"","parse-names":false,"suffix":""},{"dropping-particle":"","family":"Portlock","given":"C. S.","non-dropping-particle":"","parse-names":false,"suffix":""},{"dropping-particle":"","family":"Moskowitz","given":"C. H.","non-dropping-particle":"","parse-names":false,"suffix":""},{"dropping-particle":"","family":"Zelenetz","given":"A. D.","non-dropping-particle":"","parse-names":false,"suffix":""}],"container-title":"Annals of Oncology","id":"ITEM-1","issue":"1","issued":{"date-parts":[["2010","1"]]},"page":"133-139","title":"Prognostic impact of proliferative index determined by quantitative image analysis and the international prognostic index in patients with mantle cell lymphoma","type":"article-journal","volume":"21"},"uris":["http://www.mendeley.com/documents/?uuid=e18c868e-21dd-3121-b871-b12d5ab3ceb1","http://www.mendeley.com/documents/?uuid=d074931a-496a-41fe-928e-1e56a4646dd9","http://www.mendeley.com/documents/?uuid=e1ec63be-7428-4015-bcd4-ac0d8c3202cc","http://www.mendeley.com/documents/?uuid=4eb014e6-ff78-4e65-af54-2c19af15fab3","http://www.mendeley.com/documents/?uuid=f3a89c3c-95ef-4cce-85ab-df7972e6f2b2"]}],"mendeley":{"formattedCitation":"[206]","plainTextFormattedCitation":"[206]","previouslyFormattedCitation":"[206]"},"properties":{"noteIndex":0},"schema":"https://github.com/citation-style-language/schema/raw/master/csl-citation.json"}</w:instrText>
      </w:r>
      <w:r w:rsidRPr="00125D5B">
        <w:rPr>
          <w:rFonts w:eastAsia="MS Mincho"/>
          <w:b/>
          <w:szCs w:val="24"/>
          <w:vertAlign w:val="subscript"/>
        </w:rPr>
        <w:fldChar w:fldCharType="separate"/>
      </w:r>
      <w:r w:rsidR="001E6ECF" w:rsidRPr="001E6ECF">
        <w:rPr>
          <w:rFonts w:eastAsia="MS Mincho"/>
          <w:noProof/>
          <w:szCs w:val="24"/>
        </w:rPr>
        <w:t>[206]</w:t>
      </w:r>
      <w:r w:rsidRPr="00125D5B">
        <w:rPr>
          <w:rFonts w:eastAsia="MS Mincho"/>
          <w:b/>
          <w:szCs w:val="24"/>
          <w:vertAlign w:val="subscript"/>
        </w:rPr>
        <w:fldChar w:fldCharType="end"/>
      </w:r>
      <w:r w:rsidRPr="00125D5B">
        <w:rPr>
          <w:rFonts w:eastAsia="MS Mincho"/>
          <w:b/>
          <w:szCs w:val="24"/>
        </w:rPr>
        <w:t>:</w:t>
      </w:r>
    </w:p>
    <w:p w14:paraId="46CE3D81" w14:textId="77777777" w:rsidR="00125D5B" w:rsidRPr="00125D5B" w:rsidRDefault="00125D5B" w:rsidP="00125D5B">
      <w:pPr>
        <w:contextualSpacing/>
        <w:rPr>
          <w:rFonts w:eastAsia="MS Mincho"/>
          <w:szCs w:val="24"/>
        </w:rPr>
      </w:pPr>
      <w:r w:rsidRPr="00125D5B">
        <w:rPr>
          <w:rFonts w:eastAsia="MS Mincho"/>
          <w:szCs w:val="24"/>
          <w:lang w:val="en-US"/>
        </w:rPr>
        <w:t>MIPI</w:t>
      </w:r>
      <w:r w:rsidRPr="00125D5B">
        <w:rPr>
          <w:rFonts w:eastAsia="MS Mincho"/>
          <w:szCs w:val="24"/>
          <w:vertAlign w:val="subscript"/>
          <w:lang w:val="en-US"/>
        </w:rPr>
        <w:t>b</w:t>
      </w:r>
      <w:r w:rsidRPr="00125D5B">
        <w:rPr>
          <w:rFonts w:eastAsia="MS Mincho"/>
          <w:szCs w:val="24"/>
        </w:rPr>
        <w:t xml:space="preserve"> = 0,03535 × возраст (годы) </w:t>
      </w:r>
    </w:p>
    <w:p w14:paraId="711A639D" w14:textId="77777777" w:rsidR="00125D5B" w:rsidRPr="00125D5B" w:rsidRDefault="00125D5B" w:rsidP="00125D5B">
      <w:pPr>
        <w:contextualSpacing/>
        <w:rPr>
          <w:rFonts w:eastAsia="MS Mincho"/>
          <w:szCs w:val="24"/>
        </w:rPr>
      </w:pPr>
      <w:r w:rsidRPr="00125D5B">
        <w:rPr>
          <w:rFonts w:eastAsia="MS Mincho"/>
          <w:szCs w:val="24"/>
        </w:rPr>
        <w:t xml:space="preserve">+ 0,6978 (если </w:t>
      </w:r>
      <w:r w:rsidRPr="00125D5B">
        <w:rPr>
          <w:rFonts w:eastAsia="MS Mincho"/>
          <w:szCs w:val="24"/>
          <w:lang w:val="en-US"/>
        </w:rPr>
        <w:t>ECOG</w:t>
      </w:r>
      <w:r w:rsidRPr="00125D5B">
        <w:rPr>
          <w:rFonts w:eastAsia="MS Mincho"/>
          <w:szCs w:val="24"/>
        </w:rPr>
        <w:t xml:space="preserve"> &gt;1) </w:t>
      </w:r>
    </w:p>
    <w:p w14:paraId="1C6C7181" w14:textId="77777777" w:rsidR="00125D5B" w:rsidRPr="00125D5B" w:rsidRDefault="00125D5B" w:rsidP="00125D5B">
      <w:pPr>
        <w:contextualSpacing/>
        <w:rPr>
          <w:rFonts w:eastAsia="MS Mincho"/>
          <w:szCs w:val="24"/>
        </w:rPr>
      </w:pPr>
      <w:r w:rsidRPr="00125D5B">
        <w:rPr>
          <w:rFonts w:eastAsia="MS Mincho"/>
          <w:szCs w:val="24"/>
        </w:rPr>
        <w:t xml:space="preserve">+ 1,367 × </w:t>
      </w:r>
      <w:r w:rsidRPr="00125D5B">
        <w:rPr>
          <w:rFonts w:eastAsia="MS Mincho"/>
          <w:szCs w:val="24"/>
          <w:lang w:val="en-US"/>
        </w:rPr>
        <w:t>log</w:t>
      </w:r>
      <w:r w:rsidRPr="00125D5B">
        <w:rPr>
          <w:rFonts w:eastAsia="MS Mincho"/>
          <w:szCs w:val="24"/>
        </w:rPr>
        <w:t xml:space="preserve">10 (ЛДГ/верхняя граница нормы ЛДГ) </w:t>
      </w:r>
    </w:p>
    <w:p w14:paraId="074B11E5" w14:textId="77777777" w:rsidR="00125D5B" w:rsidRPr="00125D5B" w:rsidRDefault="00125D5B" w:rsidP="00125D5B">
      <w:pPr>
        <w:contextualSpacing/>
        <w:rPr>
          <w:rFonts w:eastAsia="MS Mincho"/>
          <w:szCs w:val="24"/>
        </w:rPr>
      </w:pPr>
      <w:r w:rsidRPr="00125D5B">
        <w:rPr>
          <w:rFonts w:eastAsia="MS Mincho"/>
          <w:szCs w:val="24"/>
        </w:rPr>
        <w:t xml:space="preserve">+ 0,9393 × </w:t>
      </w:r>
      <w:r w:rsidRPr="00125D5B">
        <w:rPr>
          <w:rFonts w:eastAsia="MS Mincho"/>
          <w:szCs w:val="24"/>
          <w:lang w:val="en-US"/>
        </w:rPr>
        <w:t>log</w:t>
      </w:r>
      <w:r w:rsidRPr="00125D5B">
        <w:rPr>
          <w:rFonts w:eastAsia="MS Mincho"/>
          <w:szCs w:val="24"/>
        </w:rPr>
        <w:t xml:space="preserve">10 (число лейкоцитов) </w:t>
      </w:r>
    </w:p>
    <w:p w14:paraId="65FA4239" w14:textId="77777777" w:rsidR="00125D5B" w:rsidRPr="00125D5B" w:rsidRDefault="00125D5B" w:rsidP="00125D5B">
      <w:pPr>
        <w:contextualSpacing/>
        <w:rPr>
          <w:rFonts w:eastAsia="MS Mincho"/>
          <w:szCs w:val="24"/>
        </w:rPr>
      </w:pPr>
      <w:r w:rsidRPr="00125D5B">
        <w:rPr>
          <w:rFonts w:eastAsia="MS Mincho"/>
          <w:szCs w:val="24"/>
        </w:rPr>
        <w:t xml:space="preserve">+ 0,02142 × </w:t>
      </w:r>
      <w:r w:rsidRPr="00125D5B">
        <w:rPr>
          <w:rFonts w:eastAsia="MS Mincho"/>
          <w:szCs w:val="24"/>
          <w:lang w:val="en-US"/>
        </w:rPr>
        <w:t>Ki</w:t>
      </w:r>
      <w:r w:rsidRPr="00125D5B">
        <w:rPr>
          <w:rFonts w:eastAsia="MS Mincho"/>
          <w:szCs w:val="24"/>
        </w:rPr>
        <w:t>-67 (%)</w:t>
      </w:r>
    </w:p>
    <w:p w14:paraId="4CCB8236" w14:textId="77777777" w:rsidR="00125D5B" w:rsidRPr="00125D5B" w:rsidRDefault="00125D5B" w:rsidP="00125D5B">
      <w:pPr>
        <w:contextualSpacing/>
        <w:rPr>
          <w:rFonts w:eastAsia="MS Mincho"/>
          <w:szCs w:val="24"/>
        </w:rPr>
      </w:pPr>
      <w:r w:rsidRPr="00125D5B">
        <w:rPr>
          <w:rFonts w:eastAsia="MS Mincho"/>
          <w:szCs w:val="24"/>
        </w:rPr>
        <w:t xml:space="preserve">Группы риска при расчете </w:t>
      </w:r>
      <w:r w:rsidRPr="00125D5B">
        <w:rPr>
          <w:rFonts w:eastAsia="MS Mincho"/>
          <w:szCs w:val="24"/>
          <w:lang w:val="en-US"/>
        </w:rPr>
        <w:t>MIPI</w:t>
      </w:r>
      <w:r w:rsidRPr="00125D5B">
        <w:rPr>
          <w:rFonts w:eastAsia="MS Mincho"/>
          <w:szCs w:val="24"/>
          <w:vertAlign w:val="subscript"/>
          <w:lang w:val="en-US"/>
        </w:rPr>
        <w:t>b</w:t>
      </w:r>
      <w:r w:rsidRPr="00125D5B">
        <w:rPr>
          <w:rFonts w:eastAsia="MS Mincho"/>
          <w:szCs w:val="24"/>
        </w:rPr>
        <w:t xml:space="preserve">: </w:t>
      </w:r>
    </w:p>
    <w:p w14:paraId="364F34F9" w14:textId="77777777" w:rsidR="00125D5B" w:rsidRPr="00125D5B" w:rsidRDefault="00125D5B" w:rsidP="00125D5B">
      <w:pPr>
        <w:contextualSpacing/>
        <w:rPr>
          <w:rFonts w:eastAsia="MS Mincho"/>
          <w:szCs w:val="24"/>
        </w:rPr>
      </w:pPr>
      <w:r w:rsidRPr="00125D5B">
        <w:rPr>
          <w:rFonts w:eastAsia="MS Mincho"/>
          <w:szCs w:val="24"/>
        </w:rPr>
        <w:t>1. Низкий: MIPI</w:t>
      </w:r>
      <w:r w:rsidRPr="00125D5B">
        <w:rPr>
          <w:rFonts w:eastAsia="MS Mincho"/>
          <w:szCs w:val="24"/>
          <w:vertAlign w:val="subscript"/>
          <w:lang w:val="en-US"/>
        </w:rPr>
        <w:t>b</w:t>
      </w:r>
      <w:r w:rsidRPr="00125D5B">
        <w:rPr>
          <w:rFonts w:eastAsia="MS Mincho"/>
          <w:szCs w:val="24"/>
          <w:vertAlign w:val="subscript"/>
        </w:rPr>
        <w:t xml:space="preserve"> </w:t>
      </w:r>
      <w:r w:rsidRPr="00125D5B">
        <w:rPr>
          <w:rFonts w:eastAsia="MS Mincho"/>
          <w:szCs w:val="24"/>
        </w:rPr>
        <w:t xml:space="preserve">&lt;5,7. </w:t>
      </w:r>
    </w:p>
    <w:p w14:paraId="17B008C1" w14:textId="77777777" w:rsidR="00125D5B" w:rsidRPr="00125D5B" w:rsidRDefault="00125D5B" w:rsidP="00125D5B">
      <w:pPr>
        <w:contextualSpacing/>
        <w:rPr>
          <w:rFonts w:eastAsia="MS Mincho"/>
          <w:szCs w:val="24"/>
        </w:rPr>
      </w:pPr>
      <w:r w:rsidRPr="00125D5B">
        <w:rPr>
          <w:rFonts w:eastAsia="MS Mincho"/>
          <w:szCs w:val="24"/>
        </w:rPr>
        <w:t>2. Промежуточный: 5,7 &lt;MIPI</w:t>
      </w:r>
      <w:r w:rsidRPr="00125D5B">
        <w:rPr>
          <w:rFonts w:eastAsia="MS Mincho"/>
          <w:szCs w:val="24"/>
          <w:vertAlign w:val="subscript"/>
          <w:lang w:val="en-US"/>
        </w:rPr>
        <w:t>b</w:t>
      </w:r>
      <w:r w:rsidRPr="00125D5B">
        <w:rPr>
          <w:rFonts w:eastAsia="MS Mincho"/>
          <w:szCs w:val="24"/>
          <w:vertAlign w:val="subscript"/>
        </w:rPr>
        <w:t xml:space="preserve"> </w:t>
      </w:r>
      <w:r w:rsidRPr="00125D5B">
        <w:rPr>
          <w:rFonts w:eastAsia="MS Mincho"/>
          <w:szCs w:val="24"/>
        </w:rPr>
        <w:t>&lt;6,5.</w:t>
      </w:r>
    </w:p>
    <w:p w14:paraId="574C94DA" w14:textId="77777777" w:rsidR="00125D5B" w:rsidRPr="00125D5B" w:rsidRDefault="00125D5B" w:rsidP="00125D5B">
      <w:pPr>
        <w:contextualSpacing/>
        <w:rPr>
          <w:rFonts w:eastAsia="MS Mincho"/>
          <w:szCs w:val="24"/>
        </w:rPr>
      </w:pPr>
      <w:r w:rsidRPr="00125D5B">
        <w:rPr>
          <w:rFonts w:eastAsia="MS Mincho"/>
          <w:szCs w:val="24"/>
        </w:rPr>
        <w:t>3. Высокий: MIPI</w:t>
      </w:r>
      <w:r w:rsidRPr="00125D5B">
        <w:rPr>
          <w:rFonts w:eastAsia="MS Mincho"/>
          <w:szCs w:val="24"/>
          <w:vertAlign w:val="subscript"/>
          <w:lang w:val="en-US"/>
        </w:rPr>
        <w:t>b</w:t>
      </w:r>
      <w:r w:rsidRPr="00125D5B">
        <w:rPr>
          <w:rFonts w:eastAsia="MS Mincho"/>
          <w:szCs w:val="24"/>
        </w:rPr>
        <w:t xml:space="preserve"> &gt;6,5. </w:t>
      </w:r>
    </w:p>
    <w:p w14:paraId="2FF746A3" w14:textId="77777777" w:rsidR="00125D5B" w:rsidRPr="00125D5B" w:rsidRDefault="00125D5B" w:rsidP="00125D5B">
      <w:pPr>
        <w:ind w:firstLine="0"/>
        <w:contextualSpacing/>
        <w:rPr>
          <w:rFonts w:eastAsia="MS Mincho"/>
          <w:iCs/>
          <w:szCs w:val="24"/>
        </w:rPr>
      </w:pPr>
      <w:r w:rsidRPr="00125D5B">
        <w:rPr>
          <w:rFonts w:eastAsia="MS Mincho"/>
          <w:iCs/>
          <w:szCs w:val="24"/>
        </w:rPr>
        <w:t xml:space="preserve">Применение индекса </w:t>
      </w:r>
      <w:r w:rsidRPr="00125D5B">
        <w:rPr>
          <w:rFonts w:eastAsia="MS Mincho"/>
          <w:iCs/>
          <w:szCs w:val="24"/>
          <w:lang w:val="en-US"/>
        </w:rPr>
        <w:t>MIPI</w:t>
      </w:r>
      <w:r w:rsidRPr="00125D5B">
        <w:rPr>
          <w:rFonts w:eastAsia="MS Mincho"/>
          <w:iCs/>
          <w:szCs w:val="24"/>
          <w:vertAlign w:val="subscript"/>
          <w:lang w:val="en-US"/>
        </w:rPr>
        <w:t>b</w:t>
      </w:r>
      <w:r w:rsidRPr="00125D5B">
        <w:rPr>
          <w:rFonts w:eastAsia="MS Mincho"/>
          <w:iCs/>
          <w:szCs w:val="24"/>
          <w:vertAlign w:val="subscript"/>
        </w:rPr>
        <w:t xml:space="preserve"> </w:t>
      </w:r>
      <w:r w:rsidRPr="00125D5B">
        <w:rPr>
          <w:rFonts w:eastAsia="MS Mincho"/>
          <w:iCs/>
          <w:szCs w:val="24"/>
        </w:rPr>
        <w:t xml:space="preserve">позволяет избежать случаев включения молодых пациентов с бластоидным вариантом заболевания в группу низкого риска. </w:t>
      </w:r>
    </w:p>
    <w:p w14:paraId="3C5DB415" w14:textId="77777777" w:rsidR="00125D5B" w:rsidRPr="00125D5B" w:rsidRDefault="00125D5B" w:rsidP="00125D5B">
      <w:pPr>
        <w:ind w:firstLine="0"/>
        <w:contextualSpacing/>
        <w:rPr>
          <w:rFonts w:eastAsia="MS Mincho"/>
          <w:iCs/>
          <w:szCs w:val="24"/>
        </w:rPr>
      </w:pPr>
      <w:r w:rsidRPr="00125D5B">
        <w:rPr>
          <w:rFonts w:eastAsia="MS Mincho"/>
          <w:iCs/>
          <w:szCs w:val="24"/>
        </w:rPr>
        <w:t xml:space="preserve">Другими независимыми факторами неблагоприятного прогноза являются бластоидный вариант заболевания, высокий (Ki-67 &gt;30%) пролиферативный индекс, комплексный кариотип, делеции и мутации </w:t>
      </w:r>
      <w:r w:rsidRPr="00125D5B">
        <w:rPr>
          <w:rFonts w:eastAsia="MS Mincho"/>
          <w:i/>
          <w:iCs/>
          <w:szCs w:val="24"/>
          <w:lang w:val="en-US"/>
        </w:rPr>
        <w:t>TP</w:t>
      </w:r>
      <w:r w:rsidRPr="00125D5B">
        <w:rPr>
          <w:rFonts w:eastAsia="MS Mincho"/>
          <w:i/>
          <w:iCs/>
          <w:szCs w:val="24"/>
        </w:rPr>
        <w:t>53</w:t>
      </w:r>
      <w:r w:rsidRPr="00125D5B">
        <w:rPr>
          <w:rFonts w:eastAsia="MS Mincho"/>
          <w:iCs/>
          <w:szCs w:val="24"/>
        </w:rPr>
        <w:t xml:space="preserve">. </w:t>
      </w:r>
    </w:p>
    <w:p w14:paraId="3D54C13F" w14:textId="77777777" w:rsidR="00125D5B" w:rsidRDefault="00125D5B" w:rsidP="004914A2">
      <w:pPr>
        <w:pStyle w:val="afff2"/>
        <w:spacing w:before="0"/>
        <w:jc w:val="both"/>
        <w:rPr>
          <w:rStyle w:val="12"/>
          <w:b/>
          <w:bCs/>
          <w:color w:val="000000" w:themeColor="text1"/>
          <w:szCs w:val="28"/>
        </w:rPr>
      </w:pPr>
    </w:p>
    <w:p w14:paraId="48E068E9" w14:textId="0732AC18" w:rsidR="00703062" w:rsidRDefault="00703062" w:rsidP="004914A2">
      <w:pPr>
        <w:pStyle w:val="afff2"/>
        <w:spacing w:before="0"/>
        <w:jc w:val="both"/>
        <w:rPr>
          <w:rStyle w:val="12"/>
          <w:b/>
          <w:bCs/>
          <w:szCs w:val="28"/>
        </w:rPr>
      </w:pPr>
      <w:r w:rsidRPr="007B6EBA">
        <w:rPr>
          <w:rStyle w:val="12"/>
          <w:b/>
          <w:bCs/>
          <w:color w:val="000000" w:themeColor="text1"/>
          <w:szCs w:val="28"/>
        </w:rPr>
        <w:t>Шкала оценки общего состояния пациента Восточной объединенной онкологической</w:t>
      </w:r>
      <w:r w:rsidRPr="00DE027F">
        <w:rPr>
          <w:rStyle w:val="12"/>
          <w:b/>
          <w:bCs/>
          <w:szCs w:val="28"/>
        </w:rPr>
        <w:t xml:space="preserve"> группы (ECOG</w:t>
      </w:r>
      <w:bookmarkEnd w:id="16607"/>
      <w:r w:rsidRPr="00DE027F">
        <w:rPr>
          <w:rStyle w:val="12"/>
          <w:b/>
          <w:bCs/>
          <w:szCs w:val="28"/>
        </w:rPr>
        <w:t>)</w:t>
      </w:r>
      <w:bookmarkEnd w:id="16605"/>
      <w:bookmarkEnd w:id="16606"/>
    </w:p>
    <w:p w14:paraId="39F91389" w14:textId="77777777" w:rsidR="00C66742" w:rsidRDefault="00F47BFB" w:rsidP="00F47BFB">
      <w:pPr>
        <w:rPr>
          <w:ins w:id="16612" w:author="Наталья И. Журавлева" w:date="2024-09-30T12:01:00Z"/>
          <w:szCs w:val="20"/>
        </w:rPr>
      </w:pPr>
      <w:r>
        <w:rPr>
          <w:szCs w:val="20"/>
        </w:rPr>
        <w:t xml:space="preserve">Шкала оценки общего состояния пациента Восточной объединененой онкологической группы, </w:t>
      </w:r>
    </w:p>
    <w:p w14:paraId="5FEBD2D7" w14:textId="77777777" w:rsidR="00C66742" w:rsidRPr="00291254" w:rsidRDefault="00F47BFB" w:rsidP="00F47BFB">
      <w:pPr>
        <w:rPr>
          <w:ins w:id="16613" w:author="Наталья И. Журавлева" w:date="2024-09-30T12:01:00Z"/>
          <w:szCs w:val="20"/>
          <w:rPrChange w:id="16614" w:author="Королева Дарья Александровна" w:date="2024-10-01T18:26:00Z">
            <w:rPr>
              <w:ins w:id="16615" w:author="Наталья И. Журавлева" w:date="2024-09-30T12:01:00Z"/>
              <w:szCs w:val="20"/>
            </w:rPr>
          </w:rPrChange>
        </w:rPr>
      </w:pPr>
      <w:r w:rsidRPr="00DE027F">
        <w:rPr>
          <w:lang w:val="en-US"/>
        </w:rPr>
        <w:t>The</w:t>
      </w:r>
      <w:r w:rsidRPr="00291254">
        <w:rPr>
          <w:rPrChange w:id="16616" w:author="Королева Дарья Александровна" w:date="2024-10-01T18:26:00Z">
            <w:rPr/>
          </w:rPrChange>
        </w:rPr>
        <w:t xml:space="preserve"> </w:t>
      </w:r>
      <w:r w:rsidRPr="00DE027F">
        <w:rPr>
          <w:lang w:val="en-US"/>
        </w:rPr>
        <w:t>ECOG</w:t>
      </w:r>
      <w:r w:rsidRPr="00291254">
        <w:rPr>
          <w:rPrChange w:id="16617" w:author="Королева Дарья Александровна" w:date="2024-10-01T18:26:00Z">
            <w:rPr/>
          </w:rPrChange>
        </w:rPr>
        <w:t xml:space="preserve"> </w:t>
      </w:r>
      <w:r w:rsidRPr="00DE027F">
        <w:rPr>
          <w:lang w:val="en-US"/>
        </w:rPr>
        <w:t>Scale</w:t>
      </w:r>
      <w:r w:rsidRPr="00291254">
        <w:rPr>
          <w:rPrChange w:id="16618" w:author="Королева Дарья Александровна" w:date="2024-10-01T18:26:00Z">
            <w:rPr/>
          </w:rPrChange>
        </w:rPr>
        <w:t xml:space="preserve"> </w:t>
      </w:r>
      <w:r w:rsidRPr="00DE027F">
        <w:rPr>
          <w:lang w:val="en-US"/>
        </w:rPr>
        <w:t>of</w:t>
      </w:r>
      <w:r w:rsidRPr="00291254">
        <w:rPr>
          <w:rPrChange w:id="16619" w:author="Королева Дарья Александровна" w:date="2024-10-01T18:26:00Z">
            <w:rPr/>
          </w:rPrChange>
        </w:rPr>
        <w:t xml:space="preserve"> </w:t>
      </w:r>
      <w:r w:rsidRPr="00DE027F">
        <w:rPr>
          <w:lang w:val="en-US"/>
        </w:rPr>
        <w:t>Performance</w:t>
      </w:r>
      <w:r w:rsidRPr="00291254">
        <w:rPr>
          <w:rPrChange w:id="16620" w:author="Королева Дарья Александровна" w:date="2024-10-01T18:26:00Z">
            <w:rPr/>
          </w:rPrChange>
        </w:rPr>
        <w:t xml:space="preserve"> </w:t>
      </w:r>
      <w:r w:rsidRPr="00DE027F">
        <w:rPr>
          <w:lang w:val="en-US"/>
        </w:rPr>
        <w:t>Status</w:t>
      </w:r>
      <w:r w:rsidRPr="00291254">
        <w:rPr>
          <w:szCs w:val="20"/>
          <w:rPrChange w:id="16621" w:author="Королева Дарья Александровна" w:date="2024-10-01T18:26:00Z">
            <w:rPr>
              <w:szCs w:val="20"/>
            </w:rPr>
          </w:rPrChange>
        </w:rPr>
        <w:t xml:space="preserve">, 1982, </w:t>
      </w:r>
    </w:p>
    <w:p w14:paraId="126841BE" w14:textId="40ED522C" w:rsidR="00703062" w:rsidRPr="00F47BFB" w:rsidRDefault="00F47BFB" w:rsidP="00F47BFB">
      <w:pPr>
        <w:rPr>
          <w:szCs w:val="20"/>
        </w:rPr>
      </w:pPr>
      <w:r>
        <w:rPr>
          <w:szCs w:val="20"/>
        </w:rPr>
        <w:t xml:space="preserve">балльная шкала 0,1,2,3,4,5 для определения соматического состояния больных </w:t>
      </w:r>
      <w:r w:rsidR="00703062" w:rsidRPr="00DE027F">
        <w:fldChar w:fldCharType="begin" w:fldLock="1"/>
      </w:r>
      <w:r w:rsidR="001E6ECF">
        <w:rPr>
          <w:lang w:val="en-US"/>
        </w:rPr>
        <w:instrText>ADDIN</w:instrText>
      </w:r>
      <w:r w:rsidR="001E6ECF" w:rsidRPr="005F06D9">
        <w:instrText xml:space="preserve"> </w:instrText>
      </w:r>
      <w:r w:rsidR="001E6ECF">
        <w:rPr>
          <w:lang w:val="en-US"/>
        </w:rPr>
        <w:instrText>CSL</w:instrText>
      </w:r>
      <w:r w:rsidR="001E6ECF" w:rsidRPr="005F06D9">
        <w:instrText>_</w:instrText>
      </w:r>
      <w:r w:rsidR="001E6ECF">
        <w:rPr>
          <w:lang w:val="en-US"/>
        </w:rPr>
        <w:instrText>CITATION</w:instrText>
      </w:r>
      <w:r w:rsidR="001E6ECF" w:rsidRPr="005F06D9">
        <w:instrText xml:space="preserve"> {"</w:instrText>
      </w:r>
      <w:r w:rsidR="001E6ECF">
        <w:rPr>
          <w:lang w:val="en-US"/>
        </w:rPr>
        <w:instrText>citationItems</w:instrText>
      </w:r>
      <w:r w:rsidR="001E6ECF" w:rsidRPr="005F06D9">
        <w:instrText>":[{"</w:instrText>
      </w:r>
      <w:r w:rsidR="001E6ECF">
        <w:rPr>
          <w:lang w:val="en-US"/>
        </w:rPr>
        <w:instrText>id</w:instrText>
      </w:r>
      <w:r w:rsidR="001E6ECF" w:rsidRPr="005F06D9">
        <w:instrText>":"</w:instrText>
      </w:r>
      <w:r w:rsidR="001E6ECF">
        <w:rPr>
          <w:lang w:val="en-US"/>
        </w:rPr>
        <w:instrText>ITEM</w:instrText>
      </w:r>
      <w:r w:rsidR="001E6ECF" w:rsidRPr="005F06D9">
        <w:instrText>-1","</w:instrText>
      </w:r>
      <w:r w:rsidR="001E6ECF">
        <w:rPr>
          <w:lang w:val="en-US"/>
        </w:rPr>
        <w:instrText>itemData</w:instrText>
      </w:r>
      <w:r w:rsidR="001E6ECF" w:rsidRPr="005F06D9">
        <w:instrText>":{"</w:instrText>
      </w:r>
      <w:r w:rsidR="001E6ECF">
        <w:rPr>
          <w:lang w:val="en-US"/>
        </w:rPr>
        <w:instrText>DOI</w:instrText>
      </w:r>
      <w:r w:rsidR="001E6ECF" w:rsidRPr="005F06D9">
        <w:instrText>":"10.1097/00000421-198212000-00014","</w:instrText>
      </w:r>
      <w:r w:rsidR="001E6ECF">
        <w:rPr>
          <w:lang w:val="en-US"/>
        </w:rPr>
        <w:instrText>ISSN</w:instrText>
      </w:r>
      <w:r w:rsidR="001E6ECF" w:rsidRPr="005F06D9">
        <w:instrText>":"02773732","</w:instrText>
      </w:r>
      <w:r w:rsidR="001E6ECF">
        <w:rPr>
          <w:lang w:val="en-US"/>
        </w:rPr>
        <w:instrText>PMID</w:instrText>
      </w:r>
      <w:r w:rsidR="001E6ECF" w:rsidRPr="005F06D9">
        <w:instrText>":"7165009","</w:instrText>
      </w:r>
      <w:r w:rsidR="001E6ECF">
        <w:rPr>
          <w:lang w:val="en-US"/>
        </w:rPr>
        <w:instrText>abstract</w:instrText>
      </w:r>
      <w:r w:rsidR="001E6ECF" w:rsidRPr="005F06D9">
        <w:instrText>":"</w:instrText>
      </w:r>
      <w:r w:rsidR="001E6ECF">
        <w:rPr>
          <w:lang w:val="en-US"/>
        </w:rPr>
        <w:instrText>Standard</w:instrText>
      </w:r>
      <w:r w:rsidR="001E6ECF" w:rsidRPr="005F06D9">
        <w:instrText xml:space="preserve"> </w:instrText>
      </w:r>
      <w:r w:rsidR="001E6ECF">
        <w:rPr>
          <w:lang w:val="en-US"/>
        </w:rPr>
        <w:instrText>criteria</w:instrText>
      </w:r>
      <w:r w:rsidR="001E6ECF" w:rsidRPr="005F06D9">
        <w:instrText xml:space="preserve"> </w:instrText>
      </w:r>
      <w:r w:rsidR="001E6ECF">
        <w:rPr>
          <w:lang w:val="en-US"/>
        </w:rPr>
        <w:instrText>for</w:instrText>
      </w:r>
      <w:r w:rsidR="001E6ECF" w:rsidRPr="005F06D9">
        <w:instrText xml:space="preserve"> </w:instrText>
      </w:r>
      <w:r w:rsidR="001E6ECF">
        <w:rPr>
          <w:lang w:val="en-US"/>
        </w:rPr>
        <w:instrText>toxicity</w:instrText>
      </w:r>
      <w:r w:rsidR="001E6ECF" w:rsidRPr="005F06D9">
        <w:instrText xml:space="preserve"> </w:instrText>
      </w:r>
      <w:r w:rsidR="001E6ECF">
        <w:rPr>
          <w:lang w:val="en-US"/>
        </w:rPr>
        <w:instrText>and</w:instrText>
      </w:r>
      <w:r w:rsidR="001E6ECF" w:rsidRPr="005F06D9">
        <w:instrText xml:space="preserve"> </w:instrText>
      </w:r>
      <w:r w:rsidR="001E6ECF">
        <w:rPr>
          <w:lang w:val="en-US"/>
        </w:rPr>
        <w:instrText>for</w:instrText>
      </w:r>
      <w:r w:rsidR="001E6ECF" w:rsidRPr="005F06D9">
        <w:instrText xml:space="preserve"> </w:instrText>
      </w:r>
      <w:r w:rsidR="001E6ECF">
        <w:rPr>
          <w:lang w:val="en-US"/>
        </w:rPr>
        <w:instrText>response</w:instrText>
      </w:r>
      <w:r w:rsidR="001E6ECF" w:rsidRPr="005F06D9">
        <w:instrText xml:space="preserve"> </w:instrText>
      </w:r>
      <w:r w:rsidR="001E6ECF">
        <w:rPr>
          <w:lang w:val="en-US"/>
        </w:rPr>
        <w:instrText>to</w:instrText>
      </w:r>
      <w:r w:rsidR="001E6ECF" w:rsidRPr="005F06D9">
        <w:instrText xml:space="preserve"> </w:instrText>
      </w:r>
      <w:r w:rsidR="001E6ECF">
        <w:rPr>
          <w:lang w:val="en-US"/>
        </w:rPr>
        <w:instrText>treatment</w:instrText>
      </w:r>
      <w:r w:rsidR="001E6ECF" w:rsidRPr="005F06D9">
        <w:instrText xml:space="preserve"> </w:instrText>
      </w:r>
      <w:r w:rsidR="001E6ECF">
        <w:rPr>
          <w:lang w:val="en-US"/>
        </w:rPr>
        <w:instrText>are</w:instrText>
      </w:r>
      <w:r w:rsidR="001E6ECF" w:rsidRPr="005F06D9">
        <w:instrText xml:space="preserve"> </w:instrText>
      </w:r>
      <w:r w:rsidR="001E6ECF">
        <w:rPr>
          <w:lang w:val="en-US"/>
        </w:rPr>
        <w:instrText>important</w:instrText>
      </w:r>
      <w:r w:rsidR="001E6ECF" w:rsidRPr="005F06D9">
        <w:instrText xml:space="preserve"> </w:instrText>
      </w:r>
      <w:r w:rsidR="001E6ECF">
        <w:rPr>
          <w:lang w:val="en-US"/>
        </w:rPr>
        <w:instrText>prerequisites</w:instrText>
      </w:r>
      <w:r w:rsidR="001E6ECF" w:rsidRPr="005F06D9">
        <w:instrText xml:space="preserve"> </w:instrText>
      </w:r>
      <w:r w:rsidR="001E6ECF">
        <w:rPr>
          <w:lang w:val="en-US"/>
        </w:rPr>
        <w:instrText>to</w:instrText>
      </w:r>
      <w:r w:rsidR="001E6ECF" w:rsidRPr="005F06D9">
        <w:instrText xml:space="preserve"> </w:instrText>
      </w:r>
      <w:r w:rsidR="001E6ECF">
        <w:rPr>
          <w:lang w:val="en-US"/>
        </w:rPr>
        <w:instrText>the</w:instrText>
      </w:r>
      <w:r w:rsidR="001E6ECF" w:rsidRPr="005F06D9">
        <w:instrText xml:space="preserve"> </w:instrText>
      </w:r>
      <w:r w:rsidR="001E6ECF">
        <w:rPr>
          <w:lang w:val="en-US"/>
        </w:rPr>
        <w:instrText>conduct</w:instrText>
      </w:r>
      <w:r w:rsidR="001E6ECF" w:rsidRPr="005F06D9">
        <w:instrText xml:space="preserve"> </w:instrText>
      </w:r>
      <w:r w:rsidR="001E6ECF">
        <w:rPr>
          <w:lang w:val="en-US"/>
        </w:rPr>
        <w:instrText>of</w:instrText>
      </w:r>
      <w:r w:rsidR="001E6ECF" w:rsidRPr="005F06D9">
        <w:instrText xml:space="preserve"> </w:instrText>
      </w:r>
      <w:r w:rsidR="001E6ECF">
        <w:rPr>
          <w:lang w:val="en-US"/>
        </w:rPr>
        <w:instrText>cancer</w:instrText>
      </w:r>
      <w:r w:rsidR="001E6ECF" w:rsidRPr="005F06D9">
        <w:instrText xml:space="preserve"> </w:instrText>
      </w:r>
      <w:r w:rsidR="001E6ECF">
        <w:rPr>
          <w:lang w:val="en-US"/>
        </w:rPr>
        <w:instrText>trials</w:instrText>
      </w:r>
      <w:r w:rsidR="001E6ECF" w:rsidRPr="005F06D9">
        <w:instrText xml:space="preserve">. </w:instrText>
      </w:r>
      <w:r w:rsidR="001E6ECF">
        <w:rPr>
          <w:lang w:val="en-US"/>
        </w:rPr>
        <w:instrText>The</w:instrText>
      </w:r>
      <w:r w:rsidR="001E6ECF" w:rsidRPr="005F06D9">
        <w:instrText xml:space="preserve"> </w:instrText>
      </w:r>
      <w:r w:rsidR="001E6ECF">
        <w:rPr>
          <w:lang w:val="en-US"/>
        </w:rPr>
        <w:instrText>Eastern</w:instrText>
      </w:r>
      <w:r w:rsidR="001E6ECF" w:rsidRPr="005F06D9">
        <w:instrText xml:space="preserve"> </w:instrText>
      </w:r>
      <w:r w:rsidR="001E6ECF">
        <w:rPr>
          <w:lang w:val="en-US"/>
        </w:rPr>
        <w:instrText>Cooperative</w:instrText>
      </w:r>
      <w:r w:rsidR="001E6ECF" w:rsidRPr="005F06D9">
        <w:instrText xml:space="preserve"> </w:instrText>
      </w:r>
      <w:r w:rsidR="001E6ECF">
        <w:rPr>
          <w:lang w:val="en-US"/>
        </w:rPr>
        <w:instrText>Oncology</w:instrText>
      </w:r>
      <w:r w:rsidR="001E6ECF" w:rsidRPr="005F06D9">
        <w:instrText xml:space="preserve"> </w:instrText>
      </w:r>
      <w:r w:rsidR="001E6ECF">
        <w:rPr>
          <w:lang w:val="en-US"/>
        </w:rPr>
        <w:instrText>Group</w:instrText>
      </w:r>
      <w:r w:rsidR="001E6ECF" w:rsidRPr="005F06D9">
        <w:instrText xml:space="preserve"> </w:instrText>
      </w:r>
      <w:r w:rsidR="001E6ECF">
        <w:rPr>
          <w:lang w:val="en-US"/>
        </w:rPr>
        <w:instrText>criteria</w:instrText>
      </w:r>
      <w:r w:rsidR="001E6ECF" w:rsidRPr="005F06D9">
        <w:instrText xml:space="preserve"> </w:instrText>
      </w:r>
      <w:r w:rsidR="001E6ECF">
        <w:rPr>
          <w:lang w:val="en-US"/>
        </w:rPr>
        <w:instrText>for</w:instrText>
      </w:r>
      <w:r w:rsidR="001E6ECF" w:rsidRPr="005F06D9">
        <w:instrText xml:space="preserve"> </w:instrText>
      </w:r>
      <w:r w:rsidR="001E6ECF">
        <w:rPr>
          <w:lang w:val="en-US"/>
        </w:rPr>
        <w:instrText>toxicity</w:instrText>
      </w:r>
      <w:r w:rsidR="001E6ECF" w:rsidRPr="005F06D9">
        <w:instrText xml:space="preserve"> </w:instrText>
      </w:r>
      <w:r w:rsidR="001E6ECF">
        <w:rPr>
          <w:lang w:val="en-US"/>
        </w:rPr>
        <w:instrText>and</w:instrText>
      </w:r>
      <w:r w:rsidR="001E6ECF" w:rsidRPr="005F06D9">
        <w:instrText xml:space="preserve"> </w:instrText>
      </w:r>
      <w:r w:rsidR="001E6ECF">
        <w:rPr>
          <w:lang w:val="en-US"/>
        </w:rPr>
        <w:instrText>response</w:instrText>
      </w:r>
      <w:r w:rsidR="001E6ECF" w:rsidRPr="005F06D9">
        <w:instrText xml:space="preserve"> </w:instrText>
      </w:r>
      <w:r w:rsidR="001E6ECF">
        <w:rPr>
          <w:lang w:val="en-US"/>
        </w:rPr>
        <w:instrText>are</w:instrText>
      </w:r>
      <w:r w:rsidR="001E6ECF" w:rsidRPr="005F06D9">
        <w:instrText xml:space="preserve"> </w:instrText>
      </w:r>
      <w:r w:rsidR="001E6ECF">
        <w:rPr>
          <w:lang w:val="en-US"/>
        </w:rPr>
        <w:instrText>presented</w:instrText>
      </w:r>
      <w:r w:rsidR="001E6ECF" w:rsidRPr="005F06D9">
        <w:instrText xml:space="preserve"> </w:instrText>
      </w:r>
      <w:r w:rsidR="001E6ECF">
        <w:rPr>
          <w:lang w:val="en-US"/>
        </w:rPr>
        <w:instrText>to</w:instrText>
      </w:r>
      <w:r w:rsidR="001E6ECF" w:rsidRPr="005F06D9">
        <w:instrText xml:space="preserve"> </w:instrText>
      </w:r>
      <w:r w:rsidR="001E6ECF">
        <w:rPr>
          <w:lang w:val="en-US"/>
        </w:rPr>
        <w:instrText>facilitate</w:instrText>
      </w:r>
      <w:r w:rsidR="001E6ECF" w:rsidRPr="005F06D9">
        <w:instrText xml:space="preserve"> </w:instrText>
      </w:r>
      <w:r w:rsidR="001E6ECF">
        <w:rPr>
          <w:lang w:val="en-US"/>
        </w:rPr>
        <w:instrText>future</w:instrText>
      </w:r>
      <w:r w:rsidR="001E6ECF" w:rsidRPr="005F06D9">
        <w:instrText xml:space="preserve"> </w:instrText>
      </w:r>
      <w:r w:rsidR="001E6ECF">
        <w:rPr>
          <w:lang w:val="en-US"/>
        </w:rPr>
        <w:instrText>reference</w:instrText>
      </w:r>
      <w:r w:rsidR="001E6ECF" w:rsidRPr="005F06D9">
        <w:instrText xml:space="preserve"> </w:instrText>
      </w:r>
      <w:r w:rsidR="001E6ECF">
        <w:rPr>
          <w:lang w:val="en-US"/>
        </w:rPr>
        <w:instrText>and</w:instrText>
      </w:r>
      <w:r w:rsidR="001E6ECF" w:rsidRPr="005F06D9">
        <w:instrText xml:space="preserve"> </w:instrText>
      </w:r>
      <w:r w:rsidR="001E6ECF">
        <w:rPr>
          <w:lang w:val="en-US"/>
        </w:rPr>
        <w:instrText>to</w:instrText>
      </w:r>
      <w:r w:rsidR="001E6ECF" w:rsidRPr="005F06D9">
        <w:instrText xml:space="preserve"> </w:instrText>
      </w:r>
      <w:r w:rsidR="001E6ECF">
        <w:rPr>
          <w:lang w:val="en-US"/>
        </w:rPr>
        <w:instrText>encourage</w:instrText>
      </w:r>
      <w:r w:rsidR="001E6ECF" w:rsidRPr="005F06D9">
        <w:instrText xml:space="preserve"> </w:instrText>
      </w:r>
      <w:r w:rsidR="001E6ECF">
        <w:rPr>
          <w:lang w:val="en-US"/>
        </w:rPr>
        <w:instrText>further</w:instrText>
      </w:r>
      <w:r w:rsidR="001E6ECF" w:rsidRPr="005F06D9">
        <w:instrText xml:space="preserve"> </w:instrText>
      </w:r>
      <w:r w:rsidR="001E6ECF">
        <w:rPr>
          <w:lang w:val="en-US"/>
        </w:rPr>
        <w:instrText>standardization</w:instrText>
      </w:r>
      <w:r w:rsidR="001E6ECF" w:rsidRPr="005F06D9">
        <w:instrText xml:space="preserve"> </w:instrText>
      </w:r>
      <w:r w:rsidR="001E6ECF">
        <w:rPr>
          <w:lang w:val="en-US"/>
        </w:rPr>
        <w:instrText>among</w:instrText>
      </w:r>
      <w:r w:rsidR="001E6ECF" w:rsidRPr="005F06D9">
        <w:instrText xml:space="preserve"> </w:instrText>
      </w:r>
      <w:r w:rsidR="001E6ECF">
        <w:rPr>
          <w:lang w:val="en-US"/>
        </w:rPr>
        <w:instrText>those</w:instrText>
      </w:r>
      <w:r w:rsidR="001E6ECF" w:rsidRPr="005F06D9">
        <w:instrText xml:space="preserve"> </w:instrText>
      </w:r>
      <w:r w:rsidR="001E6ECF">
        <w:rPr>
          <w:lang w:val="en-US"/>
        </w:rPr>
        <w:instrText>conducting</w:instrText>
      </w:r>
      <w:r w:rsidR="001E6ECF" w:rsidRPr="005F06D9">
        <w:instrText xml:space="preserve"> </w:instrText>
      </w:r>
      <w:r w:rsidR="001E6ECF">
        <w:rPr>
          <w:lang w:val="en-US"/>
        </w:rPr>
        <w:instrText>clinical</w:instrText>
      </w:r>
      <w:r w:rsidR="001E6ECF" w:rsidRPr="005F06D9">
        <w:instrText xml:space="preserve"> </w:instrText>
      </w:r>
      <w:r w:rsidR="001E6ECF">
        <w:rPr>
          <w:lang w:val="en-US"/>
        </w:rPr>
        <w:instrText>trials</w:instrText>
      </w:r>
      <w:r w:rsidR="001E6ECF" w:rsidRPr="005F06D9">
        <w:instrText>.","</w:instrText>
      </w:r>
      <w:r w:rsidR="001E6ECF">
        <w:rPr>
          <w:lang w:val="en-US"/>
        </w:rPr>
        <w:instrText>author</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family</w:instrText>
      </w:r>
      <w:r w:rsidR="001E6ECF" w:rsidRPr="005F06D9">
        <w:instrText>":"</w:instrText>
      </w:r>
      <w:r w:rsidR="001E6ECF">
        <w:rPr>
          <w:lang w:val="en-US"/>
        </w:rPr>
        <w:instrText>Oken</w:instrText>
      </w:r>
      <w:r w:rsidR="001E6ECF" w:rsidRPr="005F06D9">
        <w:instrText>","</w:instrText>
      </w:r>
      <w:r w:rsidR="001E6ECF">
        <w:rPr>
          <w:lang w:val="en-US"/>
        </w:rPr>
        <w:instrText>given</w:instrText>
      </w:r>
      <w:r w:rsidR="001E6ECF" w:rsidRPr="005F06D9">
        <w:instrText>":"</w:instrText>
      </w:r>
      <w:r w:rsidR="001E6ECF">
        <w:rPr>
          <w:lang w:val="en-US"/>
        </w:rPr>
        <w:instrText>M</w:instrText>
      </w:r>
      <w:r w:rsidR="001E6ECF" w:rsidRPr="005F06D9">
        <w:instrText>.</w:instrText>
      </w:r>
      <w:r w:rsidR="001E6ECF">
        <w:rPr>
          <w:lang w:val="en-US"/>
        </w:rPr>
        <w:instrText>M</w:instrText>
      </w:r>
      <w:r w:rsidR="001E6ECF" w:rsidRPr="005F06D9">
        <w:instrText>.","</w:instrText>
      </w:r>
      <w:r w:rsidR="001E6ECF">
        <w:rPr>
          <w:lang w:val="en-US"/>
        </w:rPr>
        <w:instrText>non</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parse</w:instrText>
      </w:r>
      <w:r w:rsidR="001E6ECF" w:rsidRPr="005F06D9">
        <w:instrText>-</w:instrText>
      </w:r>
      <w:r w:rsidR="001E6ECF">
        <w:rPr>
          <w:lang w:val="en-US"/>
        </w:rPr>
        <w:instrText>names</w:instrText>
      </w:r>
      <w:r w:rsidR="001E6ECF" w:rsidRPr="005F06D9">
        <w:instrText>":</w:instrText>
      </w:r>
      <w:r w:rsidR="001E6ECF">
        <w:rPr>
          <w:lang w:val="en-US"/>
        </w:rPr>
        <w:instrText>false</w:instrText>
      </w:r>
      <w:r w:rsidR="001E6ECF" w:rsidRPr="005F06D9">
        <w:instrText>,"</w:instrText>
      </w:r>
      <w:r w:rsidR="001E6ECF">
        <w:rPr>
          <w:lang w:val="en-US"/>
        </w:rPr>
        <w:instrText>suffix</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family</w:instrText>
      </w:r>
      <w:r w:rsidR="001E6ECF" w:rsidRPr="005F06D9">
        <w:instrText>":"</w:instrText>
      </w:r>
      <w:r w:rsidR="001E6ECF">
        <w:rPr>
          <w:lang w:val="en-US"/>
        </w:rPr>
        <w:instrText>Creech</w:instrText>
      </w:r>
      <w:r w:rsidR="001E6ECF" w:rsidRPr="005F06D9">
        <w:instrText>","</w:instrText>
      </w:r>
      <w:r w:rsidR="001E6ECF">
        <w:rPr>
          <w:lang w:val="en-US"/>
        </w:rPr>
        <w:instrText>given</w:instrText>
      </w:r>
      <w:r w:rsidR="001E6ECF" w:rsidRPr="005F06D9">
        <w:instrText>":"</w:instrText>
      </w:r>
      <w:r w:rsidR="001E6ECF">
        <w:rPr>
          <w:lang w:val="en-US"/>
        </w:rPr>
        <w:instrText>R</w:instrText>
      </w:r>
      <w:r w:rsidR="001E6ECF" w:rsidRPr="005F06D9">
        <w:instrText>.</w:instrText>
      </w:r>
      <w:r w:rsidR="001E6ECF">
        <w:rPr>
          <w:lang w:val="en-US"/>
        </w:rPr>
        <w:instrText>H</w:instrText>
      </w:r>
      <w:r w:rsidR="001E6ECF" w:rsidRPr="005F06D9">
        <w:instrText>.","</w:instrText>
      </w:r>
      <w:r w:rsidR="001E6ECF">
        <w:rPr>
          <w:lang w:val="en-US"/>
        </w:rPr>
        <w:instrText>non</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parse</w:instrText>
      </w:r>
      <w:r w:rsidR="001E6ECF" w:rsidRPr="005F06D9">
        <w:instrText>-</w:instrText>
      </w:r>
      <w:r w:rsidR="001E6ECF">
        <w:rPr>
          <w:lang w:val="en-US"/>
        </w:rPr>
        <w:instrText>names</w:instrText>
      </w:r>
      <w:r w:rsidR="001E6ECF" w:rsidRPr="005F06D9">
        <w:instrText>":</w:instrText>
      </w:r>
      <w:r w:rsidR="001E6ECF">
        <w:rPr>
          <w:lang w:val="en-US"/>
        </w:rPr>
        <w:instrText>false</w:instrText>
      </w:r>
      <w:r w:rsidR="001E6ECF" w:rsidRPr="005F06D9">
        <w:instrText>,"</w:instrText>
      </w:r>
      <w:r w:rsidR="001E6ECF">
        <w:rPr>
          <w:lang w:val="en-US"/>
        </w:rPr>
        <w:instrText>suffix</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family</w:instrText>
      </w:r>
      <w:r w:rsidR="001E6ECF" w:rsidRPr="005F06D9">
        <w:instrText>":"</w:instrText>
      </w:r>
      <w:r w:rsidR="001E6ECF">
        <w:rPr>
          <w:lang w:val="en-US"/>
        </w:rPr>
        <w:instrText>Tormey</w:instrText>
      </w:r>
      <w:r w:rsidR="001E6ECF" w:rsidRPr="005F06D9">
        <w:instrText>","</w:instrText>
      </w:r>
      <w:r w:rsidR="001E6ECF">
        <w:rPr>
          <w:lang w:val="en-US"/>
        </w:rPr>
        <w:instrText>given</w:instrText>
      </w:r>
      <w:r w:rsidR="001E6ECF" w:rsidRPr="005F06D9">
        <w:instrText>":"</w:instrText>
      </w:r>
      <w:r w:rsidR="001E6ECF">
        <w:rPr>
          <w:lang w:val="en-US"/>
        </w:rPr>
        <w:instrText>D</w:instrText>
      </w:r>
      <w:r w:rsidR="001E6ECF" w:rsidRPr="005F06D9">
        <w:instrText>.</w:instrText>
      </w:r>
      <w:r w:rsidR="001E6ECF">
        <w:rPr>
          <w:lang w:val="en-US"/>
        </w:rPr>
        <w:instrText>C</w:instrText>
      </w:r>
      <w:r w:rsidR="001E6ECF" w:rsidRPr="005F06D9">
        <w:instrText>.","</w:instrText>
      </w:r>
      <w:r w:rsidR="001E6ECF">
        <w:rPr>
          <w:lang w:val="en-US"/>
        </w:rPr>
        <w:instrText>non</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parse</w:instrText>
      </w:r>
      <w:r w:rsidR="001E6ECF" w:rsidRPr="005F06D9">
        <w:instrText>-</w:instrText>
      </w:r>
      <w:r w:rsidR="001E6ECF">
        <w:rPr>
          <w:lang w:val="en-US"/>
        </w:rPr>
        <w:instrText>names</w:instrText>
      </w:r>
      <w:r w:rsidR="001E6ECF" w:rsidRPr="005F06D9">
        <w:instrText>":</w:instrText>
      </w:r>
      <w:r w:rsidR="001E6ECF">
        <w:rPr>
          <w:lang w:val="en-US"/>
        </w:rPr>
        <w:instrText>false</w:instrText>
      </w:r>
      <w:r w:rsidR="001E6ECF" w:rsidRPr="005F06D9">
        <w:instrText>,"</w:instrText>
      </w:r>
      <w:r w:rsidR="001E6ECF">
        <w:rPr>
          <w:lang w:val="en-US"/>
        </w:rPr>
        <w:instrText>suffix</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family</w:instrText>
      </w:r>
      <w:r w:rsidR="001E6ECF" w:rsidRPr="005F06D9">
        <w:instrText>":"</w:instrText>
      </w:r>
      <w:r w:rsidR="001E6ECF">
        <w:rPr>
          <w:lang w:val="en-US"/>
        </w:rPr>
        <w:instrText>Horton</w:instrText>
      </w:r>
      <w:r w:rsidR="001E6ECF" w:rsidRPr="005F06D9">
        <w:instrText>","</w:instrText>
      </w:r>
      <w:r w:rsidR="001E6ECF">
        <w:rPr>
          <w:lang w:val="en-US"/>
        </w:rPr>
        <w:instrText>given</w:instrText>
      </w:r>
      <w:r w:rsidR="001E6ECF" w:rsidRPr="005F06D9">
        <w:instrText>":"</w:instrText>
      </w:r>
      <w:r w:rsidR="001E6ECF">
        <w:rPr>
          <w:lang w:val="en-US"/>
        </w:rPr>
        <w:instrText>J</w:instrText>
      </w:r>
      <w:r w:rsidR="001E6ECF" w:rsidRPr="005F06D9">
        <w:instrText>.","</w:instrText>
      </w:r>
      <w:r w:rsidR="001E6ECF">
        <w:rPr>
          <w:lang w:val="en-US"/>
        </w:rPr>
        <w:instrText>non</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parse</w:instrText>
      </w:r>
      <w:r w:rsidR="001E6ECF" w:rsidRPr="005F06D9">
        <w:instrText>-</w:instrText>
      </w:r>
      <w:r w:rsidR="001E6ECF">
        <w:rPr>
          <w:lang w:val="en-US"/>
        </w:rPr>
        <w:instrText>names</w:instrText>
      </w:r>
      <w:r w:rsidR="001E6ECF" w:rsidRPr="005F06D9">
        <w:instrText>":</w:instrText>
      </w:r>
      <w:r w:rsidR="001E6ECF">
        <w:rPr>
          <w:lang w:val="en-US"/>
        </w:rPr>
        <w:instrText>false</w:instrText>
      </w:r>
      <w:r w:rsidR="001E6ECF" w:rsidRPr="005F06D9">
        <w:instrText>,"</w:instrText>
      </w:r>
      <w:r w:rsidR="001E6ECF">
        <w:rPr>
          <w:lang w:val="en-US"/>
        </w:rPr>
        <w:instrText>suffix</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family</w:instrText>
      </w:r>
      <w:r w:rsidR="001E6ECF" w:rsidRPr="005F06D9">
        <w:instrText>":"</w:instrText>
      </w:r>
      <w:r w:rsidR="001E6ECF">
        <w:rPr>
          <w:lang w:val="en-US"/>
        </w:rPr>
        <w:instrText>Davis</w:instrText>
      </w:r>
      <w:r w:rsidR="001E6ECF" w:rsidRPr="005F06D9">
        <w:instrText>","</w:instrText>
      </w:r>
      <w:r w:rsidR="001E6ECF">
        <w:rPr>
          <w:lang w:val="en-US"/>
        </w:rPr>
        <w:instrText>given</w:instrText>
      </w:r>
      <w:r w:rsidR="001E6ECF" w:rsidRPr="005F06D9">
        <w:instrText>":"</w:instrText>
      </w:r>
      <w:r w:rsidR="001E6ECF">
        <w:rPr>
          <w:lang w:val="en-US"/>
        </w:rPr>
        <w:instrText>T</w:instrText>
      </w:r>
      <w:r w:rsidR="001E6ECF" w:rsidRPr="005F06D9">
        <w:instrText>.</w:instrText>
      </w:r>
      <w:r w:rsidR="001E6ECF">
        <w:rPr>
          <w:lang w:val="en-US"/>
        </w:rPr>
        <w:instrText>E</w:instrText>
      </w:r>
      <w:r w:rsidR="001E6ECF" w:rsidRPr="005F06D9">
        <w:instrText>.","</w:instrText>
      </w:r>
      <w:r w:rsidR="001E6ECF">
        <w:rPr>
          <w:lang w:val="en-US"/>
        </w:rPr>
        <w:instrText>non</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parse</w:instrText>
      </w:r>
      <w:r w:rsidR="001E6ECF" w:rsidRPr="005F06D9">
        <w:instrText>-</w:instrText>
      </w:r>
      <w:r w:rsidR="001E6ECF">
        <w:rPr>
          <w:lang w:val="en-US"/>
        </w:rPr>
        <w:instrText>names</w:instrText>
      </w:r>
      <w:r w:rsidR="001E6ECF" w:rsidRPr="005F06D9">
        <w:instrText>":</w:instrText>
      </w:r>
      <w:r w:rsidR="001E6ECF">
        <w:rPr>
          <w:lang w:val="en-US"/>
        </w:rPr>
        <w:instrText>false</w:instrText>
      </w:r>
      <w:r w:rsidR="001E6ECF" w:rsidRPr="005F06D9">
        <w:instrText>,"</w:instrText>
      </w:r>
      <w:r w:rsidR="001E6ECF">
        <w:rPr>
          <w:lang w:val="en-US"/>
        </w:rPr>
        <w:instrText>suffix</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family</w:instrText>
      </w:r>
      <w:r w:rsidR="001E6ECF" w:rsidRPr="005F06D9">
        <w:instrText>":"</w:instrText>
      </w:r>
      <w:r w:rsidR="001E6ECF">
        <w:rPr>
          <w:lang w:val="en-US"/>
        </w:rPr>
        <w:instrText>McFadden</w:instrText>
      </w:r>
      <w:r w:rsidR="001E6ECF" w:rsidRPr="005F06D9">
        <w:instrText>","</w:instrText>
      </w:r>
      <w:r w:rsidR="001E6ECF">
        <w:rPr>
          <w:lang w:val="en-US"/>
        </w:rPr>
        <w:instrText>given</w:instrText>
      </w:r>
      <w:r w:rsidR="001E6ECF" w:rsidRPr="005F06D9">
        <w:instrText>":"</w:instrText>
      </w:r>
      <w:r w:rsidR="001E6ECF">
        <w:rPr>
          <w:lang w:val="en-US"/>
        </w:rPr>
        <w:instrText>E</w:instrText>
      </w:r>
      <w:r w:rsidR="001E6ECF" w:rsidRPr="005F06D9">
        <w:instrText>.</w:instrText>
      </w:r>
      <w:r w:rsidR="001E6ECF">
        <w:rPr>
          <w:lang w:val="en-US"/>
        </w:rPr>
        <w:instrText>T</w:instrText>
      </w:r>
      <w:r w:rsidR="001E6ECF" w:rsidRPr="005F06D9">
        <w:instrText>.","</w:instrText>
      </w:r>
      <w:r w:rsidR="001E6ECF">
        <w:rPr>
          <w:lang w:val="en-US"/>
        </w:rPr>
        <w:instrText>non</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parse</w:instrText>
      </w:r>
      <w:r w:rsidR="001E6ECF" w:rsidRPr="005F06D9">
        <w:instrText>-</w:instrText>
      </w:r>
      <w:r w:rsidR="001E6ECF">
        <w:rPr>
          <w:lang w:val="en-US"/>
        </w:rPr>
        <w:instrText>names</w:instrText>
      </w:r>
      <w:r w:rsidR="001E6ECF" w:rsidRPr="005F06D9">
        <w:instrText>":</w:instrText>
      </w:r>
      <w:r w:rsidR="001E6ECF">
        <w:rPr>
          <w:lang w:val="en-US"/>
        </w:rPr>
        <w:instrText>false</w:instrText>
      </w:r>
      <w:r w:rsidR="001E6ECF" w:rsidRPr="005F06D9">
        <w:instrText>,"</w:instrText>
      </w:r>
      <w:r w:rsidR="001E6ECF">
        <w:rPr>
          <w:lang w:val="en-US"/>
        </w:rPr>
        <w:instrText>suffix</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family</w:instrText>
      </w:r>
      <w:r w:rsidR="001E6ECF" w:rsidRPr="005F06D9">
        <w:instrText>":"</w:instrText>
      </w:r>
      <w:r w:rsidR="001E6ECF">
        <w:rPr>
          <w:lang w:val="en-US"/>
        </w:rPr>
        <w:instrText>Carbone</w:instrText>
      </w:r>
      <w:r w:rsidR="001E6ECF" w:rsidRPr="005F06D9">
        <w:instrText>","</w:instrText>
      </w:r>
      <w:r w:rsidR="001E6ECF">
        <w:rPr>
          <w:lang w:val="en-US"/>
        </w:rPr>
        <w:instrText>given</w:instrText>
      </w:r>
      <w:r w:rsidR="001E6ECF" w:rsidRPr="005F06D9">
        <w:instrText>":"</w:instrText>
      </w:r>
      <w:r w:rsidR="001E6ECF">
        <w:rPr>
          <w:lang w:val="en-US"/>
        </w:rPr>
        <w:instrText>P</w:instrText>
      </w:r>
      <w:r w:rsidR="001E6ECF" w:rsidRPr="005F06D9">
        <w:instrText>.</w:instrText>
      </w:r>
      <w:r w:rsidR="001E6ECF">
        <w:rPr>
          <w:lang w:val="en-US"/>
        </w:rPr>
        <w:instrText>P</w:instrText>
      </w:r>
      <w:r w:rsidR="001E6ECF" w:rsidRPr="005F06D9">
        <w:instrText>.","</w:instrText>
      </w:r>
      <w:r w:rsidR="001E6ECF">
        <w:rPr>
          <w:lang w:val="en-US"/>
        </w:rPr>
        <w:instrText>non</w:instrText>
      </w:r>
      <w:r w:rsidR="001E6ECF" w:rsidRPr="005F06D9">
        <w:instrText>-</w:instrText>
      </w:r>
      <w:r w:rsidR="001E6ECF">
        <w:rPr>
          <w:lang w:val="en-US"/>
        </w:rPr>
        <w:instrText>dropping</w:instrText>
      </w:r>
      <w:r w:rsidR="001E6ECF" w:rsidRPr="005F06D9">
        <w:instrText>-</w:instrText>
      </w:r>
      <w:r w:rsidR="001E6ECF">
        <w:rPr>
          <w:lang w:val="en-US"/>
        </w:rPr>
        <w:instrText>particle</w:instrText>
      </w:r>
      <w:r w:rsidR="001E6ECF" w:rsidRPr="005F06D9">
        <w:instrText>":"","</w:instrText>
      </w:r>
      <w:r w:rsidR="001E6ECF">
        <w:rPr>
          <w:lang w:val="en-US"/>
        </w:rPr>
        <w:instrText>parse</w:instrText>
      </w:r>
      <w:r w:rsidR="001E6ECF" w:rsidRPr="005F06D9">
        <w:instrText>-</w:instrText>
      </w:r>
      <w:r w:rsidR="001E6ECF">
        <w:rPr>
          <w:lang w:val="en-US"/>
        </w:rPr>
        <w:instrText>names</w:instrText>
      </w:r>
      <w:r w:rsidR="001E6ECF" w:rsidRPr="005F06D9">
        <w:instrText>":</w:instrText>
      </w:r>
      <w:r w:rsidR="001E6ECF">
        <w:rPr>
          <w:lang w:val="en-US"/>
        </w:rPr>
        <w:instrText>false</w:instrText>
      </w:r>
      <w:r w:rsidR="001E6ECF" w:rsidRPr="005F06D9">
        <w:instrText>,"</w:instrText>
      </w:r>
      <w:r w:rsidR="001E6ECF">
        <w:rPr>
          <w:lang w:val="en-US"/>
        </w:rPr>
        <w:instrText>suffix</w:instrText>
      </w:r>
      <w:r w:rsidR="001E6ECF" w:rsidRPr="005F06D9">
        <w:instrText>":""}],"</w:instrText>
      </w:r>
      <w:r w:rsidR="001E6ECF">
        <w:rPr>
          <w:lang w:val="en-US"/>
        </w:rPr>
        <w:instrText>container</w:instrText>
      </w:r>
      <w:r w:rsidR="001E6ECF" w:rsidRPr="005F06D9">
        <w:instrText>-</w:instrText>
      </w:r>
      <w:r w:rsidR="001E6ECF">
        <w:rPr>
          <w:lang w:val="en-US"/>
        </w:rPr>
        <w:instrText>title</w:instrText>
      </w:r>
      <w:r w:rsidR="001E6ECF" w:rsidRPr="005F06D9">
        <w:instrText>":"</w:instrText>
      </w:r>
      <w:r w:rsidR="001E6ECF">
        <w:rPr>
          <w:lang w:val="en-US"/>
        </w:rPr>
        <w:instrText>American</w:instrText>
      </w:r>
      <w:r w:rsidR="001E6ECF" w:rsidRPr="005F06D9">
        <w:instrText xml:space="preserve"> </w:instrText>
      </w:r>
      <w:r w:rsidR="001E6ECF">
        <w:rPr>
          <w:lang w:val="en-US"/>
        </w:rPr>
        <w:instrText>Journal</w:instrText>
      </w:r>
      <w:r w:rsidR="001E6ECF" w:rsidRPr="005F06D9">
        <w:instrText xml:space="preserve"> </w:instrText>
      </w:r>
      <w:r w:rsidR="001E6ECF">
        <w:rPr>
          <w:lang w:val="en-US"/>
        </w:rPr>
        <w:instrText>of</w:instrText>
      </w:r>
      <w:r w:rsidR="001E6ECF" w:rsidRPr="005F06D9">
        <w:instrText xml:space="preserve"> </w:instrText>
      </w:r>
      <w:r w:rsidR="001E6ECF">
        <w:rPr>
          <w:lang w:val="en-US"/>
        </w:rPr>
        <w:instrText>Clinical</w:instrText>
      </w:r>
      <w:r w:rsidR="001E6ECF" w:rsidRPr="005F06D9">
        <w:instrText xml:space="preserve"> </w:instrText>
      </w:r>
      <w:r w:rsidR="001E6ECF">
        <w:rPr>
          <w:lang w:val="en-US"/>
        </w:rPr>
        <w:instrText>Oncology</w:instrText>
      </w:r>
      <w:r w:rsidR="001E6ECF" w:rsidRPr="005F06D9">
        <w:instrText>","</w:instrText>
      </w:r>
      <w:r w:rsidR="001E6ECF">
        <w:rPr>
          <w:lang w:val="en-US"/>
        </w:rPr>
        <w:instrText>id</w:instrText>
      </w:r>
      <w:r w:rsidR="001E6ECF" w:rsidRPr="005F06D9">
        <w:instrText>":"</w:instrText>
      </w:r>
      <w:r w:rsidR="001E6ECF">
        <w:rPr>
          <w:lang w:val="en-US"/>
        </w:rPr>
        <w:instrText>ITEM</w:instrText>
      </w:r>
      <w:r w:rsidR="001E6ECF" w:rsidRPr="005F06D9">
        <w:instrText>-1","</w:instrText>
      </w:r>
      <w:r w:rsidR="001E6ECF">
        <w:rPr>
          <w:lang w:val="en-US"/>
        </w:rPr>
        <w:instrText>issue</w:instrText>
      </w:r>
      <w:r w:rsidR="001E6ECF" w:rsidRPr="005F06D9">
        <w:instrText>":"6","</w:instrText>
      </w:r>
      <w:r w:rsidR="001E6ECF">
        <w:rPr>
          <w:lang w:val="en-US"/>
        </w:rPr>
        <w:instrText>issued</w:instrText>
      </w:r>
      <w:r w:rsidR="001E6ECF" w:rsidRPr="005F06D9">
        <w:instrText>":{"</w:instrText>
      </w:r>
      <w:r w:rsidR="001E6ECF">
        <w:rPr>
          <w:lang w:val="en-US"/>
        </w:rPr>
        <w:instrText>date</w:instrText>
      </w:r>
      <w:r w:rsidR="001E6ECF" w:rsidRPr="005F06D9">
        <w:instrText>-</w:instrText>
      </w:r>
      <w:r w:rsidR="001E6ECF">
        <w:rPr>
          <w:lang w:val="en-US"/>
        </w:rPr>
        <w:instrText>parts</w:instrText>
      </w:r>
      <w:r w:rsidR="001E6ECF" w:rsidRPr="005F06D9">
        <w:instrText>":[["1982"]]},"</w:instrText>
      </w:r>
      <w:r w:rsidR="001E6ECF">
        <w:rPr>
          <w:lang w:val="en-US"/>
        </w:rPr>
        <w:instrText>page</w:instrText>
      </w:r>
      <w:r w:rsidR="001E6ECF" w:rsidRPr="005F06D9">
        <w:instrText>":"649-655","</w:instrText>
      </w:r>
      <w:r w:rsidR="001E6ECF">
        <w:rPr>
          <w:lang w:val="en-US"/>
        </w:rPr>
        <w:instrText>title</w:instrText>
      </w:r>
      <w:r w:rsidR="001E6ECF" w:rsidRPr="005F06D9">
        <w:instrText>":"</w:instrText>
      </w:r>
      <w:r w:rsidR="001E6ECF">
        <w:rPr>
          <w:lang w:val="en-US"/>
        </w:rPr>
        <w:instrText>Toxicity</w:instrText>
      </w:r>
      <w:r w:rsidR="001E6ECF" w:rsidRPr="005F06D9">
        <w:instrText xml:space="preserve"> </w:instrText>
      </w:r>
      <w:r w:rsidR="001E6ECF">
        <w:rPr>
          <w:lang w:val="en-US"/>
        </w:rPr>
        <w:instrText>and</w:instrText>
      </w:r>
      <w:r w:rsidR="001E6ECF" w:rsidRPr="005F06D9">
        <w:instrText xml:space="preserve"> </w:instrText>
      </w:r>
      <w:r w:rsidR="001E6ECF">
        <w:rPr>
          <w:lang w:val="en-US"/>
        </w:rPr>
        <w:instrText>response</w:instrText>
      </w:r>
      <w:r w:rsidR="001E6ECF" w:rsidRPr="005F06D9">
        <w:instrText xml:space="preserve"> </w:instrText>
      </w:r>
      <w:r w:rsidR="001E6ECF">
        <w:rPr>
          <w:lang w:val="en-US"/>
        </w:rPr>
        <w:instrText>criteria</w:instrText>
      </w:r>
      <w:r w:rsidR="001E6ECF" w:rsidRPr="005F06D9">
        <w:instrText xml:space="preserve"> </w:instrText>
      </w:r>
      <w:r w:rsidR="001E6ECF">
        <w:rPr>
          <w:lang w:val="en-US"/>
        </w:rPr>
        <w:instrText>of</w:instrText>
      </w:r>
      <w:r w:rsidR="001E6ECF" w:rsidRPr="005F06D9">
        <w:instrText xml:space="preserve"> </w:instrText>
      </w:r>
      <w:r w:rsidR="001E6ECF">
        <w:rPr>
          <w:lang w:val="en-US"/>
        </w:rPr>
        <w:instrText>the</w:instrText>
      </w:r>
      <w:r w:rsidR="001E6ECF" w:rsidRPr="005F06D9">
        <w:instrText xml:space="preserve"> </w:instrText>
      </w:r>
      <w:r w:rsidR="001E6ECF">
        <w:rPr>
          <w:lang w:val="en-US"/>
        </w:rPr>
        <w:instrText>Eastern</w:instrText>
      </w:r>
      <w:r w:rsidR="001E6ECF" w:rsidRPr="005F06D9">
        <w:instrText xml:space="preserve"> </w:instrText>
      </w:r>
      <w:r w:rsidR="001E6ECF">
        <w:rPr>
          <w:lang w:val="en-US"/>
        </w:rPr>
        <w:instrText>Cooperative</w:instrText>
      </w:r>
      <w:r w:rsidR="001E6ECF" w:rsidRPr="005F06D9">
        <w:instrText xml:space="preserve"> </w:instrText>
      </w:r>
      <w:r w:rsidR="001E6ECF">
        <w:rPr>
          <w:lang w:val="en-US"/>
        </w:rPr>
        <w:instrText>Oncology</w:instrText>
      </w:r>
      <w:r w:rsidR="001E6ECF" w:rsidRPr="005F06D9">
        <w:instrText xml:space="preserve"> </w:instrText>
      </w:r>
      <w:r w:rsidR="001E6ECF">
        <w:rPr>
          <w:lang w:val="en-US"/>
        </w:rPr>
        <w:instrText>Group</w:instrText>
      </w:r>
      <w:r w:rsidR="001E6ECF" w:rsidRPr="005F06D9">
        <w:instrText>","</w:instrText>
      </w:r>
      <w:r w:rsidR="001E6ECF">
        <w:rPr>
          <w:lang w:val="en-US"/>
        </w:rPr>
        <w:instrText>type</w:instrText>
      </w:r>
      <w:r w:rsidR="001E6ECF" w:rsidRPr="005F06D9">
        <w:instrText>":"</w:instrText>
      </w:r>
      <w:r w:rsidR="001E6ECF">
        <w:rPr>
          <w:lang w:val="en-US"/>
        </w:rPr>
        <w:instrText>article</w:instrText>
      </w:r>
      <w:r w:rsidR="001E6ECF" w:rsidRPr="005F06D9">
        <w:instrText>-</w:instrText>
      </w:r>
      <w:r w:rsidR="001E6ECF">
        <w:rPr>
          <w:lang w:val="en-US"/>
        </w:rPr>
        <w:instrText>journal</w:instrText>
      </w:r>
      <w:r w:rsidR="001E6ECF" w:rsidRPr="005F06D9">
        <w:instrText>","</w:instrText>
      </w:r>
      <w:r w:rsidR="001E6ECF">
        <w:rPr>
          <w:lang w:val="en-US"/>
        </w:rPr>
        <w:instrText>volume</w:instrText>
      </w:r>
      <w:r w:rsidR="001E6ECF" w:rsidRPr="005F06D9">
        <w:instrText>":"5"},"</w:instrText>
      </w:r>
      <w:r w:rsidR="001E6ECF">
        <w:rPr>
          <w:lang w:val="en-US"/>
        </w:rPr>
        <w:instrText>uris</w:instrText>
      </w:r>
      <w:r w:rsidR="001E6ECF" w:rsidRPr="005F06D9">
        <w:instrText>":["</w:instrText>
      </w:r>
      <w:r w:rsidR="001E6ECF">
        <w:rPr>
          <w:lang w:val="en-US"/>
        </w:rPr>
        <w:instrText>http</w:instrText>
      </w:r>
      <w:r w:rsidR="001E6ECF" w:rsidRPr="005F06D9">
        <w:instrText>://</w:instrText>
      </w:r>
      <w:r w:rsidR="001E6ECF">
        <w:rPr>
          <w:lang w:val="en-US"/>
        </w:rPr>
        <w:instrText>www</w:instrText>
      </w:r>
      <w:r w:rsidR="001E6ECF" w:rsidRPr="005F06D9">
        <w:instrText>.</w:instrText>
      </w:r>
      <w:r w:rsidR="001E6ECF">
        <w:rPr>
          <w:lang w:val="en-US"/>
        </w:rPr>
        <w:instrText>mendeley</w:instrText>
      </w:r>
      <w:r w:rsidR="001E6ECF" w:rsidRPr="005F06D9">
        <w:instrText>.</w:instrText>
      </w:r>
      <w:r w:rsidR="001E6ECF">
        <w:rPr>
          <w:lang w:val="en-US"/>
        </w:rPr>
        <w:instrText>com</w:instrText>
      </w:r>
      <w:r w:rsidR="001E6ECF" w:rsidRPr="005F06D9">
        <w:instrText>/</w:instrText>
      </w:r>
      <w:r w:rsidR="001E6ECF">
        <w:rPr>
          <w:lang w:val="en-US"/>
        </w:rPr>
        <w:instrText>documents</w:instrText>
      </w:r>
      <w:r w:rsidR="001E6ECF" w:rsidRPr="005F06D9">
        <w:instrText>/?</w:instrText>
      </w:r>
      <w:r w:rsidR="001E6ECF">
        <w:rPr>
          <w:lang w:val="en-US"/>
        </w:rPr>
        <w:instrText>uuid</w:instrText>
      </w:r>
      <w:r w:rsidR="001E6ECF" w:rsidRPr="005F06D9">
        <w:instrText>=</w:instrText>
      </w:r>
      <w:r w:rsidR="001E6ECF">
        <w:rPr>
          <w:lang w:val="en-US"/>
        </w:rPr>
        <w:instrText>a</w:instrText>
      </w:r>
      <w:r w:rsidR="001E6ECF" w:rsidRPr="005F06D9">
        <w:instrText>75</w:instrText>
      </w:r>
      <w:r w:rsidR="001E6ECF">
        <w:rPr>
          <w:lang w:val="en-US"/>
        </w:rPr>
        <w:instrText>f</w:instrText>
      </w:r>
      <w:r w:rsidR="001E6ECF" w:rsidRPr="005F06D9">
        <w:instrText>02</w:instrText>
      </w:r>
      <w:r w:rsidR="001E6ECF">
        <w:rPr>
          <w:lang w:val="en-US"/>
        </w:rPr>
        <w:instrText>f</w:instrText>
      </w:r>
      <w:r w:rsidR="001E6ECF" w:rsidRPr="005F06D9">
        <w:instrText>1-</w:instrText>
      </w:r>
      <w:r w:rsidR="001E6ECF">
        <w:rPr>
          <w:lang w:val="en-US"/>
        </w:rPr>
        <w:instrText>b</w:instrText>
      </w:r>
      <w:r w:rsidR="001E6ECF" w:rsidRPr="005F06D9">
        <w:instrText>78</w:instrText>
      </w:r>
      <w:r w:rsidR="001E6ECF">
        <w:rPr>
          <w:lang w:val="en-US"/>
        </w:rPr>
        <w:instrText>b</w:instrText>
      </w:r>
      <w:r w:rsidR="001E6ECF" w:rsidRPr="005F06D9">
        <w:instrText>-458</w:instrText>
      </w:r>
      <w:r w:rsidR="001E6ECF">
        <w:rPr>
          <w:lang w:val="en-US"/>
        </w:rPr>
        <w:instrText>d</w:instrText>
      </w:r>
      <w:r w:rsidR="001E6ECF" w:rsidRPr="005F06D9">
        <w:instrText>-</w:instrText>
      </w:r>
      <w:r w:rsidR="001E6ECF">
        <w:rPr>
          <w:lang w:val="en-US"/>
        </w:rPr>
        <w:instrText>b</w:instrText>
      </w:r>
      <w:r w:rsidR="001E6ECF" w:rsidRPr="005F06D9">
        <w:instrText>3</w:instrText>
      </w:r>
      <w:r w:rsidR="001E6ECF">
        <w:rPr>
          <w:lang w:val="en-US"/>
        </w:rPr>
        <w:instrText>c</w:instrText>
      </w:r>
      <w:r w:rsidR="001E6ECF" w:rsidRPr="005F06D9">
        <w:instrText>4-9</w:instrText>
      </w:r>
      <w:r w:rsidR="001E6ECF">
        <w:rPr>
          <w:lang w:val="en-US"/>
        </w:rPr>
        <w:instrText>c</w:instrText>
      </w:r>
      <w:r w:rsidR="001E6ECF" w:rsidRPr="005F06D9">
        <w:instrText>8</w:instrText>
      </w:r>
      <w:r w:rsidR="001E6ECF">
        <w:rPr>
          <w:lang w:val="en-US"/>
        </w:rPr>
        <w:instrText>b</w:instrText>
      </w:r>
      <w:r w:rsidR="001E6ECF" w:rsidRPr="005F06D9">
        <w:instrText>402</w:instrText>
      </w:r>
      <w:r w:rsidR="001E6ECF">
        <w:rPr>
          <w:lang w:val="en-US"/>
        </w:rPr>
        <w:instrText>a</w:instrText>
      </w:r>
      <w:r w:rsidR="001E6ECF" w:rsidRPr="005F06D9">
        <w:instrText>67</w:instrText>
      </w:r>
      <w:r w:rsidR="001E6ECF">
        <w:rPr>
          <w:lang w:val="en-US"/>
        </w:rPr>
        <w:instrText>f</w:instrText>
      </w:r>
      <w:r w:rsidR="001E6ECF" w:rsidRPr="005F06D9">
        <w:instrText>0","</w:instrText>
      </w:r>
      <w:r w:rsidR="001E6ECF">
        <w:rPr>
          <w:lang w:val="en-US"/>
        </w:rPr>
        <w:instrText>http</w:instrText>
      </w:r>
      <w:r w:rsidR="001E6ECF" w:rsidRPr="005F06D9">
        <w:instrText>://</w:instrText>
      </w:r>
      <w:r w:rsidR="001E6ECF">
        <w:rPr>
          <w:lang w:val="en-US"/>
        </w:rPr>
        <w:instrText>www</w:instrText>
      </w:r>
      <w:r w:rsidR="001E6ECF" w:rsidRPr="005F06D9">
        <w:instrText>.</w:instrText>
      </w:r>
      <w:r w:rsidR="001E6ECF">
        <w:rPr>
          <w:lang w:val="en-US"/>
        </w:rPr>
        <w:instrText>mendeley</w:instrText>
      </w:r>
      <w:r w:rsidR="001E6ECF" w:rsidRPr="005F06D9">
        <w:instrText>.</w:instrText>
      </w:r>
      <w:r w:rsidR="001E6ECF">
        <w:rPr>
          <w:lang w:val="en-US"/>
        </w:rPr>
        <w:instrText>com</w:instrText>
      </w:r>
      <w:r w:rsidR="001E6ECF" w:rsidRPr="005F06D9">
        <w:instrText>/</w:instrText>
      </w:r>
      <w:r w:rsidR="001E6ECF">
        <w:rPr>
          <w:lang w:val="en-US"/>
        </w:rPr>
        <w:instrText>documents</w:instrText>
      </w:r>
      <w:r w:rsidR="001E6ECF" w:rsidRPr="005F06D9">
        <w:instrText>/?</w:instrText>
      </w:r>
      <w:r w:rsidR="001E6ECF">
        <w:rPr>
          <w:lang w:val="en-US"/>
        </w:rPr>
        <w:instrText>uuid</w:instrText>
      </w:r>
      <w:r w:rsidR="001E6ECF" w:rsidRPr="005F06D9">
        <w:instrText>=9</w:instrText>
      </w:r>
      <w:r w:rsidR="001E6ECF">
        <w:rPr>
          <w:lang w:val="en-US"/>
        </w:rPr>
        <w:instrText>d</w:instrText>
      </w:r>
      <w:r w:rsidR="001E6ECF" w:rsidRPr="005F06D9">
        <w:instrText>5</w:instrText>
      </w:r>
      <w:r w:rsidR="001E6ECF">
        <w:rPr>
          <w:lang w:val="en-US"/>
        </w:rPr>
        <w:instrText>e</w:instrText>
      </w:r>
      <w:r w:rsidR="001E6ECF" w:rsidRPr="005F06D9">
        <w:instrText>6</w:instrText>
      </w:r>
      <w:r w:rsidR="001E6ECF">
        <w:rPr>
          <w:lang w:val="en-US"/>
        </w:rPr>
        <w:instrText>ee</w:instrText>
      </w:r>
      <w:r w:rsidR="001E6ECF" w:rsidRPr="005F06D9">
        <w:instrText>9-</w:instrText>
      </w:r>
      <w:r w:rsidR="001E6ECF">
        <w:rPr>
          <w:lang w:val="en-US"/>
        </w:rPr>
        <w:instrText>a</w:instrText>
      </w:r>
      <w:r w:rsidR="001E6ECF" w:rsidRPr="005F06D9">
        <w:instrText>71</w:instrText>
      </w:r>
      <w:r w:rsidR="001E6ECF">
        <w:rPr>
          <w:lang w:val="en-US"/>
        </w:rPr>
        <w:instrText>e</w:instrText>
      </w:r>
      <w:r w:rsidR="001E6ECF" w:rsidRPr="005F06D9">
        <w:instrText>-4815-919</w:instrText>
      </w:r>
      <w:r w:rsidR="001E6ECF">
        <w:rPr>
          <w:lang w:val="en-US"/>
        </w:rPr>
        <w:instrText>e</w:instrText>
      </w:r>
      <w:r w:rsidR="001E6ECF" w:rsidRPr="005F06D9">
        <w:instrText>-</w:instrText>
      </w:r>
      <w:r w:rsidR="001E6ECF">
        <w:rPr>
          <w:lang w:val="en-US"/>
        </w:rPr>
        <w:instrText>c</w:instrText>
      </w:r>
      <w:r w:rsidR="001E6ECF" w:rsidRPr="005F06D9">
        <w:instrText>7</w:instrText>
      </w:r>
      <w:r w:rsidR="001E6ECF">
        <w:rPr>
          <w:lang w:val="en-US"/>
        </w:rPr>
        <w:instrText>d</w:instrText>
      </w:r>
      <w:r w:rsidR="001E6ECF" w:rsidRPr="005F06D9">
        <w:instrText>5840</w:instrText>
      </w:r>
      <w:r w:rsidR="001E6ECF">
        <w:rPr>
          <w:lang w:val="en-US"/>
        </w:rPr>
        <w:instrText>ed</w:instrText>
      </w:r>
      <w:r w:rsidR="001E6ECF" w:rsidRPr="005F06D9">
        <w:instrText>208","</w:instrText>
      </w:r>
      <w:r w:rsidR="001E6ECF">
        <w:rPr>
          <w:lang w:val="en-US"/>
        </w:rPr>
        <w:instrText>http</w:instrText>
      </w:r>
      <w:r w:rsidR="001E6ECF" w:rsidRPr="005F06D9">
        <w:instrText>://</w:instrText>
      </w:r>
      <w:r w:rsidR="001E6ECF">
        <w:rPr>
          <w:lang w:val="en-US"/>
        </w:rPr>
        <w:instrText>www</w:instrText>
      </w:r>
      <w:r w:rsidR="001E6ECF" w:rsidRPr="005F06D9">
        <w:instrText>.</w:instrText>
      </w:r>
      <w:r w:rsidR="001E6ECF">
        <w:rPr>
          <w:lang w:val="en-US"/>
        </w:rPr>
        <w:instrText>mendeley</w:instrText>
      </w:r>
      <w:r w:rsidR="001E6ECF" w:rsidRPr="005F06D9">
        <w:instrText>.</w:instrText>
      </w:r>
      <w:r w:rsidR="001E6ECF">
        <w:rPr>
          <w:lang w:val="en-US"/>
        </w:rPr>
        <w:instrText>com</w:instrText>
      </w:r>
      <w:r w:rsidR="001E6ECF" w:rsidRPr="005F06D9">
        <w:instrText>/</w:instrText>
      </w:r>
      <w:r w:rsidR="001E6ECF">
        <w:rPr>
          <w:lang w:val="en-US"/>
        </w:rPr>
        <w:instrText>documents</w:instrText>
      </w:r>
      <w:r w:rsidR="001E6ECF" w:rsidRPr="005F06D9">
        <w:instrText>/?</w:instrText>
      </w:r>
      <w:r w:rsidR="001E6ECF">
        <w:rPr>
          <w:lang w:val="en-US"/>
        </w:rPr>
        <w:instrText>uuid</w:instrText>
      </w:r>
      <w:r w:rsidR="001E6ECF" w:rsidRPr="005F06D9">
        <w:instrText>=5997</w:instrText>
      </w:r>
      <w:r w:rsidR="001E6ECF">
        <w:rPr>
          <w:lang w:val="en-US"/>
        </w:rPr>
        <w:instrText>a</w:instrText>
      </w:r>
      <w:r w:rsidR="001E6ECF" w:rsidRPr="005F06D9">
        <w:instrText>23</w:instrText>
      </w:r>
      <w:r w:rsidR="001E6ECF">
        <w:rPr>
          <w:lang w:val="en-US"/>
        </w:rPr>
        <w:instrText>a</w:instrText>
      </w:r>
      <w:r w:rsidR="001E6ECF" w:rsidRPr="005F06D9">
        <w:instrText>-3638-4</w:instrText>
      </w:r>
      <w:r w:rsidR="001E6ECF">
        <w:rPr>
          <w:lang w:val="en-US"/>
        </w:rPr>
        <w:instrText>c</w:instrText>
      </w:r>
      <w:r w:rsidR="001E6ECF" w:rsidRPr="005F06D9">
        <w:instrText>66-</w:instrText>
      </w:r>
      <w:r w:rsidR="001E6ECF">
        <w:rPr>
          <w:lang w:val="en-US"/>
        </w:rPr>
        <w:instrText>a</w:instrText>
      </w:r>
      <w:r w:rsidR="001E6ECF" w:rsidRPr="005F06D9">
        <w:instrText>432-1</w:instrText>
      </w:r>
      <w:r w:rsidR="001E6ECF">
        <w:rPr>
          <w:lang w:val="en-US"/>
        </w:rPr>
        <w:instrText>a</w:instrText>
      </w:r>
      <w:r w:rsidR="001E6ECF" w:rsidRPr="005F06D9">
        <w:instrText>140308</w:instrText>
      </w:r>
      <w:r w:rsidR="001E6ECF">
        <w:rPr>
          <w:lang w:val="en-US"/>
        </w:rPr>
        <w:instrText>aeb</w:instrText>
      </w:r>
      <w:r w:rsidR="001E6ECF" w:rsidRPr="005F06D9">
        <w:instrText>9","</w:instrText>
      </w:r>
      <w:r w:rsidR="001E6ECF">
        <w:rPr>
          <w:lang w:val="en-US"/>
        </w:rPr>
        <w:instrText>http</w:instrText>
      </w:r>
      <w:r w:rsidR="001E6ECF" w:rsidRPr="005F06D9">
        <w:instrText>://</w:instrText>
      </w:r>
      <w:r w:rsidR="001E6ECF">
        <w:rPr>
          <w:lang w:val="en-US"/>
        </w:rPr>
        <w:instrText>www</w:instrText>
      </w:r>
      <w:r w:rsidR="001E6ECF" w:rsidRPr="005F06D9">
        <w:instrText>.</w:instrText>
      </w:r>
      <w:r w:rsidR="001E6ECF">
        <w:rPr>
          <w:lang w:val="en-US"/>
        </w:rPr>
        <w:instrText>mendeley</w:instrText>
      </w:r>
      <w:r w:rsidR="001E6ECF" w:rsidRPr="005F06D9">
        <w:instrText>.</w:instrText>
      </w:r>
      <w:r w:rsidR="001E6ECF">
        <w:rPr>
          <w:lang w:val="en-US"/>
        </w:rPr>
        <w:instrText>com</w:instrText>
      </w:r>
      <w:r w:rsidR="001E6ECF" w:rsidRPr="005F06D9">
        <w:instrText>/</w:instrText>
      </w:r>
      <w:r w:rsidR="001E6ECF">
        <w:rPr>
          <w:lang w:val="en-US"/>
        </w:rPr>
        <w:instrText>documents</w:instrText>
      </w:r>
      <w:r w:rsidR="001E6ECF" w:rsidRPr="005F06D9">
        <w:instrText>/?</w:instrText>
      </w:r>
      <w:r w:rsidR="001E6ECF">
        <w:rPr>
          <w:lang w:val="en-US"/>
        </w:rPr>
        <w:instrText>uuid</w:instrText>
      </w:r>
      <w:r w:rsidR="001E6ECF" w:rsidRPr="005F06D9">
        <w:instrText>=26</w:instrText>
      </w:r>
      <w:r w:rsidR="001E6ECF">
        <w:rPr>
          <w:lang w:val="en-US"/>
        </w:rPr>
        <w:instrText>a</w:instrText>
      </w:r>
      <w:r w:rsidR="001E6ECF" w:rsidRPr="005F06D9">
        <w:instrText>24977-4</w:instrText>
      </w:r>
      <w:r w:rsidR="001E6ECF">
        <w:rPr>
          <w:lang w:val="en-US"/>
        </w:rPr>
        <w:instrText>fb</w:instrText>
      </w:r>
      <w:r w:rsidR="001E6ECF" w:rsidRPr="005F06D9">
        <w:instrText>4-4873-8</w:instrText>
      </w:r>
      <w:r w:rsidR="001E6ECF">
        <w:rPr>
          <w:lang w:val="en-US"/>
        </w:rPr>
        <w:instrText>b</w:instrText>
      </w:r>
      <w:r w:rsidR="001E6ECF" w:rsidRPr="005F06D9">
        <w:instrText>0</w:instrText>
      </w:r>
      <w:r w:rsidR="001E6ECF">
        <w:rPr>
          <w:lang w:val="en-US"/>
        </w:rPr>
        <w:instrText>a</w:instrText>
      </w:r>
      <w:r w:rsidR="001E6ECF" w:rsidRPr="005F06D9">
        <w:instrText>-2</w:instrText>
      </w:r>
      <w:r w:rsidR="001E6ECF">
        <w:rPr>
          <w:lang w:val="en-US"/>
        </w:rPr>
        <w:instrText>b</w:instrText>
      </w:r>
      <w:r w:rsidR="001E6ECF" w:rsidRPr="005F06D9">
        <w:instrText>53</w:instrText>
      </w:r>
      <w:r w:rsidR="001E6ECF">
        <w:rPr>
          <w:lang w:val="en-US"/>
        </w:rPr>
        <w:instrText>b</w:instrText>
      </w:r>
      <w:r w:rsidR="001E6ECF" w:rsidRPr="005F06D9">
        <w:instrText>60</w:instrText>
      </w:r>
      <w:r w:rsidR="001E6ECF">
        <w:rPr>
          <w:lang w:val="en-US"/>
        </w:rPr>
        <w:instrText>d</w:instrText>
      </w:r>
      <w:r w:rsidR="001E6ECF" w:rsidRPr="005F06D9">
        <w:instrText>2856","</w:instrText>
      </w:r>
      <w:r w:rsidR="001E6ECF">
        <w:rPr>
          <w:lang w:val="en-US"/>
        </w:rPr>
        <w:instrText>http</w:instrText>
      </w:r>
      <w:r w:rsidR="001E6ECF" w:rsidRPr="005F06D9">
        <w:instrText>://</w:instrText>
      </w:r>
      <w:r w:rsidR="001E6ECF">
        <w:rPr>
          <w:lang w:val="en-US"/>
        </w:rPr>
        <w:instrText>www</w:instrText>
      </w:r>
      <w:r w:rsidR="001E6ECF" w:rsidRPr="005F06D9">
        <w:instrText>.</w:instrText>
      </w:r>
      <w:r w:rsidR="001E6ECF">
        <w:rPr>
          <w:lang w:val="en-US"/>
        </w:rPr>
        <w:instrText>mendeley</w:instrText>
      </w:r>
      <w:r w:rsidR="001E6ECF" w:rsidRPr="005F06D9">
        <w:instrText>.</w:instrText>
      </w:r>
      <w:r w:rsidR="001E6ECF">
        <w:rPr>
          <w:lang w:val="en-US"/>
        </w:rPr>
        <w:instrText>com</w:instrText>
      </w:r>
      <w:r w:rsidR="001E6ECF" w:rsidRPr="005F06D9">
        <w:instrText>/</w:instrText>
      </w:r>
      <w:r w:rsidR="001E6ECF">
        <w:rPr>
          <w:lang w:val="en-US"/>
        </w:rPr>
        <w:instrText>documents</w:instrText>
      </w:r>
      <w:r w:rsidR="001E6ECF" w:rsidRPr="005F06D9">
        <w:instrText>/?</w:instrText>
      </w:r>
      <w:r w:rsidR="001E6ECF">
        <w:rPr>
          <w:lang w:val="en-US"/>
        </w:rPr>
        <w:instrText>uuid</w:instrText>
      </w:r>
      <w:r w:rsidR="001E6ECF" w:rsidRPr="005F06D9">
        <w:instrText>=7</w:instrText>
      </w:r>
      <w:r w:rsidR="001E6ECF">
        <w:rPr>
          <w:lang w:val="en-US"/>
        </w:rPr>
        <w:instrText>f</w:instrText>
      </w:r>
      <w:r w:rsidR="001E6ECF" w:rsidRPr="005F06D9">
        <w:instrText>687</w:instrText>
      </w:r>
      <w:r w:rsidR="001E6ECF">
        <w:rPr>
          <w:lang w:val="en-US"/>
        </w:rPr>
        <w:instrText>c</w:instrText>
      </w:r>
      <w:r w:rsidR="001E6ECF" w:rsidRPr="005F06D9">
        <w:instrText>21-43</w:instrText>
      </w:r>
      <w:r w:rsidR="001E6ECF">
        <w:rPr>
          <w:lang w:val="en-US"/>
        </w:rPr>
        <w:instrText>a</w:instrText>
      </w:r>
      <w:r w:rsidR="001E6ECF" w:rsidRPr="005F06D9">
        <w:instrText>5-4</w:instrText>
      </w:r>
      <w:r w:rsidR="001E6ECF">
        <w:rPr>
          <w:lang w:val="en-US"/>
        </w:rPr>
        <w:instrText>e</w:instrText>
      </w:r>
      <w:r w:rsidR="001E6ECF" w:rsidRPr="005F06D9">
        <w:instrText>98-</w:instrText>
      </w:r>
      <w:r w:rsidR="001E6ECF">
        <w:rPr>
          <w:lang w:val="en-US"/>
        </w:rPr>
        <w:instrText>a</w:instrText>
      </w:r>
      <w:r w:rsidR="001E6ECF" w:rsidRPr="005F06D9">
        <w:instrText>836-</w:instrText>
      </w:r>
      <w:r w:rsidR="001E6ECF">
        <w:rPr>
          <w:lang w:val="en-US"/>
        </w:rPr>
        <w:instrText>d</w:instrText>
      </w:r>
      <w:r w:rsidR="001E6ECF" w:rsidRPr="005F06D9">
        <w:instrText>66</w:instrText>
      </w:r>
      <w:r w:rsidR="001E6ECF">
        <w:rPr>
          <w:lang w:val="en-US"/>
        </w:rPr>
        <w:instrText>e</w:instrText>
      </w:r>
      <w:r w:rsidR="001E6ECF" w:rsidRPr="005F06D9">
        <w:instrText>39</w:instrText>
      </w:r>
      <w:r w:rsidR="001E6ECF">
        <w:rPr>
          <w:lang w:val="en-US"/>
        </w:rPr>
        <w:instrText>a</w:instrText>
      </w:r>
      <w:r w:rsidR="001E6ECF" w:rsidRPr="005F06D9">
        <w:instrText>3</w:instrText>
      </w:r>
      <w:r w:rsidR="001E6ECF">
        <w:rPr>
          <w:lang w:val="en-US"/>
        </w:rPr>
        <w:instrText>d</w:instrText>
      </w:r>
      <w:r w:rsidR="001E6ECF" w:rsidRPr="005F06D9">
        <w:instrText>752"]}],"</w:instrText>
      </w:r>
      <w:r w:rsidR="001E6ECF">
        <w:rPr>
          <w:lang w:val="en-US"/>
        </w:rPr>
        <w:instrText>mendeley</w:instrText>
      </w:r>
      <w:r w:rsidR="001E6ECF" w:rsidRPr="005F06D9">
        <w:instrText>":{"</w:instrText>
      </w:r>
      <w:r w:rsidR="001E6ECF">
        <w:rPr>
          <w:lang w:val="en-US"/>
        </w:rPr>
        <w:instrText>formattedCitation</w:instrText>
      </w:r>
      <w:r w:rsidR="001E6ECF" w:rsidRPr="005F06D9">
        <w:instrText>":"[207]","</w:instrText>
      </w:r>
      <w:r w:rsidR="001E6ECF">
        <w:rPr>
          <w:lang w:val="en-US"/>
        </w:rPr>
        <w:instrText>plainTextFormattedCitation</w:instrText>
      </w:r>
      <w:r w:rsidR="001E6ECF" w:rsidRPr="005F06D9">
        <w:instrText>":"[207]","</w:instrText>
      </w:r>
      <w:r w:rsidR="001E6ECF">
        <w:rPr>
          <w:lang w:val="en-US"/>
        </w:rPr>
        <w:instrText>previouslyFormattedCitation</w:instrText>
      </w:r>
      <w:r w:rsidR="001E6ECF" w:rsidRPr="005F06D9">
        <w:instrText>":"[207]"},"</w:instrText>
      </w:r>
      <w:r w:rsidR="001E6ECF">
        <w:rPr>
          <w:lang w:val="en-US"/>
        </w:rPr>
        <w:instrText>properties</w:instrText>
      </w:r>
      <w:r w:rsidR="001E6ECF" w:rsidRPr="005F06D9">
        <w:instrText>":{"</w:instrText>
      </w:r>
      <w:r w:rsidR="001E6ECF">
        <w:rPr>
          <w:lang w:val="en-US"/>
        </w:rPr>
        <w:instrText>noteIndex</w:instrText>
      </w:r>
      <w:r w:rsidR="001E6ECF" w:rsidRPr="005F06D9">
        <w:instrText>":0},"</w:instrText>
      </w:r>
      <w:r w:rsidR="001E6ECF">
        <w:rPr>
          <w:lang w:val="en-US"/>
        </w:rPr>
        <w:instrText>schema</w:instrText>
      </w:r>
      <w:r w:rsidR="001E6ECF" w:rsidRPr="005F06D9">
        <w:instrText>":"</w:instrText>
      </w:r>
      <w:r w:rsidR="001E6ECF">
        <w:rPr>
          <w:lang w:val="en-US"/>
        </w:rPr>
        <w:instrText>https</w:instrText>
      </w:r>
      <w:r w:rsidR="001E6ECF" w:rsidRPr="005F06D9">
        <w:instrText>://</w:instrText>
      </w:r>
      <w:r w:rsidR="001E6ECF">
        <w:rPr>
          <w:lang w:val="en-US"/>
        </w:rPr>
        <w:instrText>github</w:instrText>
      </w:r>
      <w:r w:rsidR="001E6ECF" w:rsidRPr="005F06D9">
        <w:instrText>.</w:instrText>
      </w:r>
      <w:r w:rsidR="001E6ECF">
        <w:rPr>
          <w:lang w:val="en-US"/>
        </w:rPr>
        <w:instrText>com</w:instrText>
      </w:r>
      <w:r w:rsidR="001E6ECF" w:rsidRPr="005F06D9">
        <w:instrText>/</w:instrText>
      </w:r>
      <w:r w:rsidR="001E6ECF">
        <w:rPr>
          <w:lang w:val="en-US"/>
        </w:rPr>
        <w:instrText>citation</w:instrText>
      </w:r>
      <w:r w:rsidR="001E6ECF" w:rsidRPr="005F06D9">
        <w:instrText>-</w:instrText>
      </w:r>
      <w:r w:rsidR="001E6ECF">
        <w:rPr>
          <w:lang w:val="en-US"/>
        </w:rPr>
        <w:instrText>style</w:instrText>
      </w:r>
      <w:r w:rsidR="001E6ECF" w:rsidRPr="005F06D9">
        <w:instrText>-</w:instrText>
      </w:r>
      <w:r w:rsidR="001E6ECF">
        <w:rPr>
          <w:lang w:val="en-US"/>
        </w:rPr>
        <w:instrText>language</w:instrText>
      </w:r>
      <w:r w:rsidR="001E6ECF" w:rsidRPr="005F06D9">
        <w:instrText>/</w:instrText>
      </w:r>
      <w:r w:rsidR="001E6ECF">
        <w:rPr>
          <w:lang w:val="en-US"/>
        </w:rPr>
        <w:instrText>schema</w:instrText>
      </w:r>
      <w:r w:rsidR="001E6ECF" w:rsidRPr="005F06D9">
        <w:instrText>/</w:instrText>
      </w:r>
      <w:r w:rsidR="001E6ECF">
        <w:rPr>
          <w:lang w:val="en-US"/>
        </w:rPr>
        <w:instrText>raw</w:instrText>
      </w:r>
      <w:r w:rsidR="001E6ECF" w:rsidRPr="005F06D9">
        <w:instrText>/</w:instrText>
      </w:r>
      <w:r w:rsidR="001E6ECF">
        <w:rPr>
          <w:lang w:val="en-US"/>
        </w:rPr>
        <w:instrText>master</w:instrText>
      </w:r>
      <w:r w:rsidR="001E6ECF" w:rsidRPr="005F06D9">
        <w:instrText>/</w:instrText>
      </w:r>
      <w:r w:rsidR="001E6ECF">
        <w:rPr>
          <w:lang w:val="en-US"/>
        </w:rPr>
        <w:instrText>csl</w:instrText>
      </w:r>
      <w:r w:rsidR="001E6ECF" w:rsidRPr="005F06D9">
        <w:instrText>-</w:instrText>
      </w:r>
      <w:r w:rsidR="001E6ECF">
        <w:rPr>
          <w:lang w:val="en-US"/>
        </w:rPr>
        <w:instrText>citation</w:instrText>
      </w:r>
      <w:r w:rsidR="001E6ECF" w:rsidRPr="005F06D9">
        <w:instrText>.</w:instrText>
      </w:r>
      <w:r w:rsidR="001E6ECF">
        <w:rPr>
          <w:lang w:val="en-US"/>
        </w:rPr>
        <w:instrText>json</w:instrText>
      </w:r>
      <w:r w:rsidR="001E6ECF" w:rsidRPr="005F06D9">
        <w:instrText>"}</w:instrText>
      </w:r>
      <w:r w:rsidR="00703062" w:rsidRPr="00DE027F">
        <w:fldChar w:fldCharType="separate"/>
      </w:r>
      <w:r w:rsidR="001E6ECF" w:rsidRPr="001E6ECF">
        <w:rPr>
          <w:noProof/>
        </w:rPr>
        <w:t>[207]</w:t>
      </w:r>
      <w:r w:rsidR="00703062" w:rsidRPr="00DE027F">
        <w:fldChar w:fldCharType="end"/>
      </w:r>
    </w:p>
    <w:p w14:paraId="06386B08" w14:textId="6379D503" w:rsidR="00703062" w:rsidRPr="00DE027F" w:rsidRDefault="00F47BFB" w:rsidP="00F47BFB">
      <w:pPr>
        <w:ind w:firstLine="0"/>
      </w:pPr>
      <w:r>
        <w:t>Пояснения: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18"/>
        <w:gridCol w:w="7421"/>
      </w:tblGrid>
      <w:tr w:rsidR="00703062" w:rsidRPr="00DE027F" w14:paraId="05FC36F9" w14:textId="77777777">
        <w:tc>
          <w:tcPr>
            <w:tcW w:w="1950" w:type="dxa"/>
            <w:tcBorders>
              <w:top w:val="single" w:sz="4" w:space="0" w:color="auto"/>
              <w:left w:val="single" w:sz="4" w:space="0" w:color="auto"/>
              <w:bottom w:val="single" w:sz="4" w:space="0" w:color="auto"/>
              <w:right w:val="single" w:sz="4" w:space="0" w:color="auto"/>
            </w:tcBorders>
          </w:tcPr>
          <w:p w14:paraId="3D6EB8F2" w14:textId="77777777" w:rsidR="00703062" w:rsidRPr="00DE027F" w:rsidRDefault="00703062" w:rsidP="00AD193A">
            <w:pPr>
              <w:pStyle w:val="afd"/>
              <w:spacing w:beforeAutospacing="0" w:afterAutospacing="0" w:line="360" w:lineRule="auto"/>
              <w:ind w:firstLine="0"/>
              <w:rPr>
                <w:rStyle w:val="affb"/>
                <w:b w:val="0"/>
              </w:rPr>
            </w:pPr>
            <w:r w:rsidRPr="00DE027F">
              <w:rPr>
                <w:rStyle w:val="affb"/>
                <w:b w:val="0"/>
              </w:rPr>
              <w:t>С</w:t>
            </w:r>
            <w:r w:rsidRPr="00DE027F">
              <w:rPr>
                <w:rStyle w:val="affb"/>
              </w:rPr>
              <w:t>татус (баллы)</w:t>
            </w:r>
          </w:p>
        </w:tc>
        <w:tc>
          <w:tcPr>
            <w:tcW w:w="7615" w:type="dxa"/>
            <w:tcBorders>
              <w:top w:val="single" w:sz="4" w:space="0" w:color="auto"/>
              <w:left w:val="single" w:sz="4" w:space="0" w:color="auto"/>
              <w:bottom w:val="single" w:sz="4" w:space="0" w:color="auto"/>
              <w:right w:val="single" w:sz="4" w:space="0" w:color="auto"/>
            </w:tcBorders>
          </w:tcPr>
          <w:p w14:paraId="5BB9E7BD" w14:textId="77777777" w:rsidR="00703062" w:rsidRPr="00DE027F" w:rsidRDefault="00703062" w:rsidP="00AD193A">
            <w:pPr>
              <w:pStyle w:val="afd"/>
              <w:spacing w:beforeAutospacing="0" w:afterAutospacing="0" w:line="360" w:lineRule="auto"/>
              <w:ind w:firstLine="36"/>
              <w:jc w:val="center"/>
              <w:rPr>
                <w:rStyle w:val="affb"/>
                <w:b w:val="0"/>
              </w:rPr>
            </w:pPr>
            <w:r w:rsidRPr="00DE027F">
              <w:rPr>
                <w:rStyle w:val="affb"/>
                <w:b w:val="0"/>
              </w:rPr>
              <w:t>О</w:t>
            </w:r>
            <w:r w:rsidRPr="00DE027F">
              <w:rPr>
                <w:rStyle w:val="affb"/>
              </w:rPr>
              <w:t>писание общего состояния пациента</w:t>
            </w:r>
          </w:p>
        </w:tc>
      </w:tr>
      <w:tr w:rsidR="00703062" w:rsidRPr="00DE027F" w14:paraId="2E294643" w14:textId="77777777">
        <w:tc>
          <w:tcPr>
            <w:tcW w:w="1950" w:type="dxa"/>
            <w:tcBorders>
              <w:top w:val="single" w:sz="4" w:space="0" w:color="auto"/>
              <w:left w:val="single" w:sz="4" w:space="0" w:color="auto"/>
              <w:bottom w:val="single" w:sz="4" w:space="0" w:color="auto"/>
              <w:right w:val="single" w:sz="4" w:space="0" w:color="auto"/>
            </w:tcBorders>
          </w:tcPr>
          <w:p w14:paraId="37D5A4DB" w14:textId="77777777" w:rsidR="00703062" w:rsidRPr="00DE027F" w:rsidRDefault="00703062" w:rsidP="00AD193A">
            <w:pPr>
              <w:pStyle w:val="afd"/>
              <w:spacing w:beforeAutospacing="0" w:afterAutospacing="0" w:line="360" w:lineRule="auto"/>
              <w:rPr>
                <w:rStyle w:val="affb"/>
                <w:b w:val="0"/>
                <w:lang w:val="en-US"/>
              </w:rPr>
            </w:pPr>
            <w:r w:rsidRPr="00DE027F">
              <w:rPr>
                <w:rStyle w:val="affb"/>
                <w:b w:val="0"/>
                <w:lang w:val="en-US"/>
              </w:rPr>
              <w:t>0</w:t>
            </w:r>
          </w:p>
        </w:tc>
        <w:tc>
          <w:tcPr>
            <w:tcW w:w="7615" w:type="dxa"/>
            <w:tcBorders>
              <w:top w:val="single" w:sz="4" w:space="0" w:color="auto"/>
              <w:left w:val="single" w:sz="4" w:space="0" w:color="auto"/>
              <w:bottom w:val="single" w:sz="4" w:space="0" w:color="auto"/>
              <w:right w:val="single" w:sz="4" w:space="0" w:color="auto"/>
            </w:tcBorders>
          </w:tcPr>
          <w:p w14:paraId="1A223A74" w14:textId="77777777" w:rsidR="00703062" w:rsidRPr="00DE027F" w:rsidRDefault="003B113D" w:rsidP="00AD193A">
            <w:pPr>
              <w:pStyle w:val="afd"/>
              <w:spacing w:beforeAutospacing="0" w:afterAutospacing="0" w:line="360" w:lineRule="auto"/>
              <w:ind w:firstLine="0"/>
              <w:jc w:val="left"/>
              <w:rPr>
                <w:rStyle w:val="affb"/>
                <w:b w:val="0"/>
              </w:rPr>
            </w:pPr>
            <w:r w:rsidRPr="00DE027F">
              <w:rPr>
                <w:rStyle w:val="affb"/>
                <w:b w:val="0"/>
              </w:rPr>
              <w:t>Пациент</w:t>
            </w:r>
            <w:r w:rsidR="00703062" w:rsidRPr="00DE027F">
              <w:rPr>
                <w:rStyle w:val="affb"/>
                <w:b w:val="0"/>
              </w:rPr>
              <w:t xml:space="preserve"> полностью активен, способен выполнять все, как и до заболевания</w:t>
            </w:r>
            <w:r w:rsidR="002B742B" w:rsidRPr="00DE027F">
              <w:rPr>
                <w:rStyle w:val="affb"/>
                <w:b w:val="0"/>
              </w:rPr>
              <w:t>.</w:t>
            </w:r>
          </w:p>
        </w:tc>
      </w:tr>
      <w:tr w:rsidR="00703062" w:rsidRPr="00DE027F" w14:paraId="3814949F" w14:textId="77777777">
        <w:tc>
          <w:tcPr>
            <w:tcW w:w="1950" w:type="dxa"/>
            <w:tcBorders>
              <w:top w:val="single" w:sz="4" w:space="0" w:color="auto"/>
              <w:left w:val="single" w:sz="4" w:space="0" w:color="auto"/>
              <w:bottom w:val="single" w:sz="4" w:space="0" w:color="auto"/>
              <w:right w:val="single" w:sz="4" w:space="0" w:color="auto"/>
            </w:tcBorders>
          </w:tcPr>
          <w:p w14:paraId="0079552E" w14:textId="77777777" w:rsidR="00703062" w:rsidRPr="00DE027F" w:rsidRDefault="00703062" w:rsidP="00AD193A">
            <w:pPr>
              <w:pStyle w:val="afd"/>
              <w:spacing w:beforeAutospacing="0" w:afterAutospacing="0" w:line="360" w:lineRule="auto"/>
              <w:rPr>
                <w:rStyle w:val="affb"/>
                <w:b w:val="0"/>
              </w:rPr>
            </w:pPr>
            <w:r w:rsidRPr="00DE027F">
              <w:rPr>
                <w:rStyle w:val="affb"/>
                <w:b w:val="0"/>
              </w:rPr>
              <w:lastRenderedPageBreak/>
              <w:t>1</w:t>
            </w:r>
          </w:p>
        </w:tc>
        <w:tc>
          <w:tcPr>
            <w:tcW w:w="7615" w:type="dxa"/>
            <w:tcBorders>
              <w:top w:val="single" w:sz="4" w:space="0" w:color="auto"/>
              <w:left w:val="single" w:sz="4" w:space="0" w:color="auto"/>
              <w:bottom w:val="single" w:sz="4" w:space="0" w:color="auto"/>
              <w:right w:val="single" w:sz="4" w:space="0" w:color="auto"/>
            </w:tcBorders>
          </w:tcPr>
          <w:p w14:paraId="49C57B36" w14:textId="77777777" w:rsidR="00703062" w:rsidRPr="00DE027F" w:rsidRDefault="003B113D" w:rsidP="00AD193A">
            <w:pPr>
              <w:pStyle w:val="afd"/>
              <w:spacing w:beforeAutospacing="0" w:afterAutospacing="0" w:line="360" w:lineRule="auto"/>
              <w:ind w:firstLine="0"/>
              <w:jc w:val="left"/>
              <w:rPr>
                <w:rStyle w:val="affb"/>
                <w:b w:val="0"/>
              </w:rPr>
            </w:pPr>
            <w:r w:rsidRPr="00DE027F">
              <w:rPr>
                <w:rStyle w:val="affb"/>
                <w:b w:val="0"/>
              </w:rPr>
              <w:t>Пациент</w:t>
            </w:r>
            <w:r w:rsidR="00703062" w:rsidRPr="00DE027F">
              <w:rPr>
                <w:rStyle w:val="affb"/>
                <w:b w:val="0"/>
              </w:rPr>
              <w:t xml:space="preserve"> неспособен выполнять тяжелую, но может выполнять легкую или сидячую работу (например, легкую домашнюю или канцелярскую работу)</w:t>
            </w:r>
            <w:r w:rsidR="002B742B" w:rsidRPr="00DE027F">
              <w:rPr>
                <w:rStyle w:val="affb"/>
                <w:b w:val="0"/>
              </w:rPr>
              <w:t>.</w:t>
            </w:r>
          </w:p>
        </w:tc>
      </w:tr>
      <w:tr w:rsidR="00703062" w:rsidRPr="00DE027F" w14:paraId="275A8F1F" w14:textId="77777777">
        <w:tc>
          <w:tcPr>
            <w:tcW w:w="1950" w:type="dxa"/>
            <w:tcBorders>
              <w:top w:val="single" w:sz="4" w:space="0" w:color="auto"/>
              <w:left w:val="single" w:sz="4" w:space="0" w:color="auto"/>
              <w:bottom w:val="single" w:sz="4" w:space="0" w:color="auto"/>
              <w:right w:val="single" w:sz="4" w:space="0" w:color="auto"/>
            </w:tcBorders>
          </w:tcPr>
          <w:p w14:paraId="08965A14" w14:textId="77777777" w:rsidR="00703062" w:rsidRPr="00DE027F" w:rsidRDefault="00703062" w:rsidP="00AD193A">
            <w:pPr>
              <w:pStyle w:val="afd"/>
              <w:spacing w:beforeAutospacing="0" w:afterAutospacing="0" w:line="360" w:lineRule="auto"/>
              <w:rPr>
                <w:rStyle w:val="affb"/>
                <w:b w:val="0"/>
              </w:rPr>
            </w:pPr>
            <w:r w:rsidRPr="00DE027F">
              <w:rPr>
                <w:rStyle w:val="affb"/>
                <w:b w:val="0"/>
              </w:rPr>
              <w:t>2</w:t>
            </w:r>
          </w:p>
        </w:tc>
        <w:tc>
          <w:tcPr>
            <w:tcW w:w="7615" w:type="dxa"/>
            <w:tcBorders>
              <w:top w:val="single" w:sz="4" w:space="0" w:color="auto"/>
              <w:left w:val="single" w:sz="4" w:space="0" w:color="auto"/>
              <w:bottom w:val="single" w:sz="4" w:space="0" w:color="auto"/>
              <w:right w:val="single" w:sz="4" w:space="0" w:color="auto"/>
            </w:tcBorders>
          </w:tcPr>
          <w:p w14:paraId="0B0A5B3B" w14:textId="77777777" w:rsidR="00703062" w:rsidRPr="00DE027F" w:rsidRDefault="003B113D" w:rsidP="00AD193A">
            <w:pPr>
              <w:pStyle w:val="afd"/>
              <w:spacing w:beforeAutospacing="0" w:afterAutospacing="0" w:line="360" w:lineRule="auto"/>
              <w:ind w:firstLine="0"/>
              <w:jc w:val="left"/>
              <w:rPr>
                <w:rStyle w:val="affb"/>
                <w:b w:val="0"/>
              </w:rPr>
            </w:pPr>
            <w:r w:rsidRPr="00DE027F">
              <w:rPr>
                <w:rStyle w:val="affb"/>
                <w:b w:val="0"/>
              </w:rPr>
              <w:t>Пациент</w:t>
            </w:r>
            <w:r w:rsidR="00703062" w:rsidRPr="00DE027F">
              <w:rPr>
                <w:rStyle w:val="affb"/>
                <w:b w:val="0"/>
              </w:rPr>
              <w:t xml:space="preserve"> лечится амбулаторно, способен к самообслуживанию, но не может выполнять работу. Более 50</w:t>
            </w:r>
            <w:r w:rsidR="004027E4" w:rsidRPr="00DE027F">
              <w:rPr>
                <w:rStyle w:val="affb"/>
                <w:b w:val="0"/>
              </w:rPr>
              <w:t xml:space="preserve"> </w:t>
            </w:r>
            <w:r w:rsidR="00703062" w:rsidRPr="00DE027F">
              <w:rPr>
                <w:rStyle w:val="affb"/>
                <w:b w:val="0"/>
              </w:rPr>
              <w:t>% времени проводит активно – в</w:t>
            </w:r>
            <w:r w:rsidR="002B742B" w:rsidRPr="00DE027F">
              <w:rPr>
                <w:rStyle w:val="affb"/>
                <w:b w:val="0"/>
              </w:rPr>
              <w:t> </w:t>
            </w:r>
            <w:r w:rsidR="00703062" w:rsidRPr="00DE027F">
              <w:rPr>
                <w:rStyle w:val="affb"/>
                <w:b w:val="0"/>
              </w:rPr>
              <w:t>вертикальном положении.</w:t>
            </w:r>
          </w:p>
        </w:tc>
      </w:tr>
      <w:tr w:rsidR="00703062" w:rsidRPr="00DE027F" w14:paraId="4F4E27F4" w14:textId="77777777">
        <w:tc>
          <w:tcPr>
            <w:tcW w:w="1950" w:type="dxa"/>
            <w:tcBorders>
              <w:top w:val="single" w:sz="4" w:space="0" w:color="auto"/>
              <w:left w:val="single" w:sz="4" w:space="0" w:color="auto"/>
              <w:bottom w:val="single" w:sz="4" w:space="0" w:color="auto"/>
              <w:right w:val="single" w:sz="4" w:space="0" w:color="auto"/>
            </w:tcBorders>
          </w:tcPr>
          <w:p w14:paraId="583163F0" w14:textId="77777777" w:rsidR="00703062" w:rsidRPr="00DE027F" w:rsidRDefault="00703062" w:rsidP="00AD193A">
            <w:pPr>
              <w:pStyle w:val="afd"/>
              <w:spacing w:beforeAutospacing="0" w:afterAutospacing="0" w:line="360" w:lineRule="auto"/>
              <w:rPr>
                <w:rStyle w:val="affb"/>
                <w:b w:val="0"/>
              </w:rPr>
            </w:pPr>
            <w:r w:rsidRPr="00DE027F">
              <w:rPr>
                <w:rStyle w:val="affb"/>
                <w:b w:val="0"/>
              </w:rPr>
              <w:t>3</w:t>
            </w:r>
          </w:p>
        </w:tc>
        <w:tc>
          <w:tcPr>
            <w:tcW w:w="7615" w:type="dxa"/>
            <w:tcBorders>
              <w:top w:val="single" w:sz="4" w:space="0" w:color="auto"/>
              <w:left w:val="single" w:sz="4" w:space="0" w:color="auto"/>
              <w:bottom w:val="single" w:sz="4" w:space="0" w:color="auto"/>
              <w:right w:val="single" w:sz="4" w:space="0" w:color="auto"/>
            </w:tcBorders>
          </w:tcPr>
          <w:p w14:paraId="79D3D98E" w14:textId="77777777" w:rsidR="00703062" w:rsidRPr="00DE027F" w:rsidRDefault="003B113D" w:rsidP="00AD193A">
            <w:pPr>
              <w:pStyle w:val="afd"/>
              <w:spacing w:beforeAutospacing="0" w:afterAutospacing="0" w:line="360" w:lineRule="auto"/>
              <w:ind w:firstLine="0"/>
              <w:jc w:val="left"/>
              <w:rPr>
                <w:rStyle w:val="affb"/>
                <w:b w:val="0"/>
              </w:rPr>
            </w:pPr>
            <w:r w:rsidRPr="00DE027F">
              <w:rPr>
                <w:rStyle w:val="affb"/>
                <w:b w:val="0"/>
              </w:rPr>
              <w:t>Пациент</w:t>
            </w:r>
            <w:r w:rsidR="00703062" w:rsidRPr="00DE027F">
              <w:rPr>
                <w:rStyle w:val="affb"/>
                <w:b w:val="0"/>
              </w:rPr>
              <w:t xml:space="preserve"> способен лишь к ограниченному самообслуживанию, проводит в кресле или постели более 50</w:t>
            </w:r>
            <w:r w:rsidR="004027E4" w:rsidRPr="00DE027F">
              <w:rPr>
                <w:rStyle w:val="affb"/>
                <w:b w:val="0"/>
              </w:rPr>
              <w:t xml:space="preserve"> </w:t>
            </w:r>
            <w:r w:rsidR="00703062" w:rsidRPr="00DE027F">
              <w:rPr>
                <w:rStyle w:val="affb"/>
                <w:b w:val="0"/>
              </w:rPr>
              <w:t>% времени бодрствования</w:t>
            </w:r>
            <w:r w:rsidR="002B742B" w:rsidRPr="00DE027F">
              <w:rPr>
                <w:rStyle w:val="affb"/>
                <w:b w:val="0"/>
              </w:rPr>
              <w:t>.</w:t>
            </w:r>
          </w:p>
        </w:tc>
      </w:tr>
      <w:tr w:rsidR="00703062" w:rsidRPr="00DE027F" w14:paraId="071A49C3" w14:textId="77777777">
        <w:tc>
          <w:tcPr>
            <w:tcW w:w="1950" w:type="dxa"/>
            <w:tcBorders>
              <w:top w:val="single" w:sz="4" w:space="0" w:color="auto"/>
              <w:left w:val="single" w:sz="4" w:space="0" w:color="auto"/>
              <w:bottom w:val="single" w:sz="4" w:space="0" w:color="auto"/>
              <w:right w:val="single" w:sz="4" w:space="0" w:color="auto"/>
            </w:tcBorders>
          </w:tcPr>
          <w:p w14:paraId="045F8FCA" w14:textId="77777777" w:rsidR="00703062" w:rsidRPr="00DE027F" w:rsidRDefault="00703062" w:rsidP="00AD193A">
            <w:pPr>
              <w:pStyle w:val="afd"/>
              <w:spacing w:beforeAutospacing="0" w:afterAutospacing="0" w:line="360" w:lineRule="auto"/>
              <w:rPr>
                <w:rStyle w:val="affb"/>
                <w:b w:val="0"/>
              </w:rPr>
            </w:pPr>
            <w:r w:rsidRPr="00DE027F">
              <w:rPr>
                <w:rStyle w:val="affb"/>
                <w:b w:val="0"/>
              </w:rPr>
              <w:t>4</w:t>
            </w:r>
          </w:p>
        </w:tc>
        <w:tc>
          <w:tcPr>
            <w:tcW w:w="7615" w:type="dxa"/>
            <w:tcBorders>
              <w:top w:val="single" w:sz="4" w:space="0" w:color="auto"/>
              <w:left w:val="single" w:sz="4" w:space="0" w:color="auto"/>
              <w:bottom w:val="single" w:sz="4" w:space="0" w:color="auto"/>
              <w:right w:val="single" w:sz="4" w:space="0" w:color="auto"/>
            </w:tcBorders>
          </w:tcPr>
          <w:p w14:paraId="611BEB2F" w14:textId="77777777" w:rsidR="00703062" w:rsidRPr="00DE027F" w:rsidRDefault="00703062" w:rsidP="00AD193A">
            <w:pPr>
              <w:pStyle w:val="afd"/>
              <w:spacing w:beforeAutospacing="0" w:afterAutospacing="0" w:line="360" w:lineRule="auto"/>
              <w:ind w:firstLine="0"/>
              <w:jc w:val="left"/>
              <w:rPr>
                <w:rStyle w:val="affb"/>
                <w:b w:val="0"/>
              </w:rPr>
            </w:pPr>
            <w:r w:rsidRPr="00DE027F">
              <w:rPr>
                <w:rStyle w:val="affb"/>
                <w:b w:val="0"/>
              </w:rPr>
              <w:t>Инвалид, совершенно не способен к самообслуживанию, прикован к</w:t>
            </w:r>
            <w:r w:rsidR="002B742B" w:rsidRPr="00DE027F">
              <w:rPr>
                <w:rStyle w:val="affb"/>
                <w:b w:val="0"/>
              </w:rPr>
              <w:t> </w:t>
            </w:r>
            <w:r w:rsidRPr="00DE027F">
              <w:rPr>
                <w:rStyle w:val="affb"/>
                <w:b w:val="0"/>
              </w:rPr>
              <w:t>креслу или постели</w:t>
            </w:r>
            <w:r w:rsidR="002B742B" w:rsidRPr="00DE027F">
              <w:rPr>
                <w:rStyle w:val="affb"/>
                <w:b w:val="0"/>
              </w:rPr>
              <w:t>.</w:t>
            </w:r>
          </w:p>
        </w:tc>
      </w:tr>
      <w:tr w:rsidR="003B113D" w14:paraId="71DDCEFC" w14:textId="77777777">
        <w:tc>
          <w:tcPr>
            <w:tcW w:w="1950" w:type="dxa"/>
            <w:tcBorders>
              <w:top w:val="single" w:sz="4" w:space="0" w:color="auto"/>
              <w:left w:val="single" w:sz="4" w:space="0" w:color="auto"/>
              <w:bottom w:val="single" w:sz="4" w:space="0" w:color="auto"/>
              <w:right w:val="single" w:sz="4" w:space="0" w:color="auto"/>
            </w:tcBorders>
          </w:tcPr>
          <w:p w14:paraId="168C6F98" w14:textId="77777777" w:rsidR="003B113D" w:rsidRPr="00DE027F" w:rsidRDefault="003B113D" w:rsidP="00AD193A">
            <w:pPr>
              <w:pStyle w:val="afd"/>
              <w:spacing w:beforeAutospacing="0" w:afterAutospacing="0" w:line="360" w:lineRule="auto"/>
              <w:rPr>
                <w:rStyle w:val="affb"/>
                <w:b w:val="0"/>
              </w:rPr>
            </w:pPr>
            <w:r w:rsidRPr="00DE027F">
              <w:rPr>
                <w:rStyle w:val="affb"/>
                <w:b w:val="0"/>
              </w:rPr>
              <w:t>5</w:t>
            </w:r>
          </w:p>
        </w:tc>
        <w:tc>
          <w:tcPr>
            <w:tcW w:w="7615" w:type="dxa"/>
            <w:tcBorders>
              <w:top w:val="single" w:sz="4" w:space="0" w:color="auto"/>
              <w:left w:val="single" w:sz="4" w:space="0" w:color="auto"/>
              <w:bottom w:val="single" w:sz="4" w:space="0" w:color="auto"/>
              <w:right w:val="single" w:sz="4" w:space="0" w:color="auto"/>
            </w:tcBorders>
          </w:tcPr>
          <w:p w14:paraId="24A1E513" w14:textId="77777777" w:rsidR="003B113D" w:rsidRDefault="003B113D" w:rsidP="00AD193A">
            <w:pPr>
              <w:pStyle w:val="afd"/>
              <w:spacing w:beforeAutospacing="0" w:afterAutospacing="0" w:line="360" w:lineRule="auto"/>
              <w:ind w:firstLine="0"/>
              <w:jc w:val="left"/>
              <w:rPr>
                <w:rStyle w:val="affb"/>
                <w:b w:val="0"/>
              </w:rPr>
            </w:pPr>
            <w:r w:rsidRPr="00DE027F">
              <w:rPr>
                <w:rStyle w:val="affb"/>
                <w:b w:val="0"/>
              </w:rPr>
              <w:t>Смерть пациента</w:t>
            </w:r>
          </w:p>
        </w:tc>
      </w:tr>
      <w:bookmarkEnd w:id="16608"/>
    </w:tbl>
    <w:p w14:paraId="69E590EB" w14:textId="26F56449" w:rsidR="00433967" w:rsidRDefault="00433967" w:rsidP="00AD193A">
      <w:pPr>
        <w:ind w:firstLine="0"/>
        <w:jc w:val="left"/>
        <w:rPr>
          <w:lang w:eastAsia="ru-RU" w:bidi="ru-RU"/>
        </w:rPr>
      </w:pPr>
    </w:p>
    <w:p w14:paraId="59C4415D" w14:textId="2A9D5FED" w:rsidR="00B611B4" w:rsidRPr="00B611B4" w:rsidRDefault="00433967" w:rsidP="00AD193A">
      <w:pPr>
        <w:pStyle w:val="afff2"/>
        <w:spacing w:before="0"/>
        <w:rPr>
          <w:bCs/>
          <w:szCs w:val="28"/>
        </w:rPr>
      </w:pPr>
      <w:bookmarkStart w:id="16622" w:name="_Toc168589464"/>
      <w:r w:rsidRPr="007B6EBA">
        <w:rPr>
          <w:rStyle w:val="12"/>
          <w:b/>
          <w:bCs/>
          <w:color w:val="000000" w:themeColor="text1"/>
          <w:szCs w:val="28"/>
        </w:rPr>
        <w:t>Приложение Г</w:t>
      </w:r>
      <w:r>
        <w:rPr>
          <w:rStyle w:val="12"/>
          <w:b/>
          <w:bCs/>
          <w:color w:val="000000" w:themeColor="text1"/>
          <w:szCs w:val="28"/>
        </w:rPr>
        <w:t>2</w:t>
      </w:r>
      <w:r w:rsidRPr="007B6EBA">
        <w:rPr>
          <w:rStyle w:val="12"/>
          <w:b/>
          <w:bCs/>
          <w:color w:val="000000" w:themeColor="text1"/>
          <w:szCs w:val="28"/>
        </w:rPr>
        <w:t xml:space="preserve">. </w:t>
      </w:r>
      <w:bookmarkStart w:id="16623" w:name="_Toc44401120"/>
      <w:r w:rsidR="00B611B4" w:rsidRPr="00777124">
        <w:rPr>
          <w:rFonts w:eastAsia="SimSun"/>
        </w:rPr>
        <w:t>Расчет трансплантационного риска по шкале EBMT</w:t>
      </w:r>
      <w:bookmarkEnd w:id="16622"/>
      <w:bookmarkEnd w:id="16623"/>
    </w:p>
    <w:p w14:paraId="4BBB7A71" w14:textId="293A1A0F" w:rsidR="00B611B4" w:rsidRPr="00777124" w:rsidRDefault="00B611B4" w:rsidP="00AD193A">
      <w:pPr>
        <w:rPr>
          <w:rFonts w:eastAsia="SimSun"/>
          <w:szCs w:val="24"/>
        </w:rPr>
      </w:pPr>
      <w:r w:rsidRPr="00777124">
        <w:rPr>
          <w:rFonts w:eastAsia="SimSun"/>
          <w:szCs w:val="24"/>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szCs w:val="24"/>
        </w:rPr>
        <w:fldChar w:fldCharType="begin" w:fldLock="1"/>
      </w:r>
      <w:r w:rsidR="001E6ECF">
        <w:rPr>
          <w:rFonts w:eastAsia="SimSun"/>
          <w:szCs w:val="24"/>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Transplantation","id":"ITEM-1","issue":"6","issued":{"date-parts":[["2012","6"]]},"page":"749-756","publisher":"Nature Publishing Group","title":"The EBMT risk score","type":"article","volume":"47"},"uris":["http://www.mendeley.com/documents/?uuid=0e80be56-8f6f-3249-9016-dc0bcc819af7","http://www.mendeley.com/documents/?uuid=4add76c7-27f6-4cb0-a2bb-a6d70f8a3ea2","http://www.mendeley.com/documents/?uuid=a0d3b09d-c361-4c68-b0d0-b63be074dbe6","http://www.mendeley.com/documents/?uuid=d1edb4b4-3071-401b-b7f0-7c0269bef89b","http://www.mendeley.com/documents/?uuid=9cbe1acb-534e-4dde-9507-d9c9f79a77ae"]}],"mendeley":{"formattedCitation":"[208]","plainTextFormattedCitation":"[208]","previouslyFormattedCitation":"[208]"},"properties":{"noteIndex":0},"schema":"https://github.com/citation-style-language/schema/raw/master/csl-citation.json"}</w:instrText>
      </w:r>
      <w:r w:rsidRPr="00777124">
        <w:rPr>
          <w:rFonts w:eastAsia="SimSun"/>
          <w:szCs w:val="24"/>
        </w:rPr>
        <w:fldChar w:fldCharType="separate"/>
      </w:r>
      <w:r w:rsidR="001E6ECF" w:rsidRPr="001E6ECF">
        <w:rPr>
          <w:rFonts w:eastAsia="SimSun"/>
          <w:noProof/>
          <w:szCs w:val="24"/>
        </w:rPr>
        <w:t>[208]</w:t>
      </w:r>
      <w:r w:rsidRPr="00777124">
        <w:rPr>
          <w:rFonts w:eastAsia="SimSun"/>
          <w:szCs w:val="24"/>
        </w:rPr>
        <w:fldChar w:fldCharType="end"/>
      </w:r>
      <w:r w:rsidRPr="00777124">
        <w:rPr>
          <w:rFonts w:eastAsia="SimSun"/>
          <w:szCs w:val="24"/>
        </w:rPr>
        <w:t>.</w:t>
      </w:r>
    </w:p>
    <w:tbl>
      <w:tblPr>
        <w:tblW w:w="107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B611B4" w:rsidRPr="00B611B4" w14:paraId="4969B6FD" w14:textId="77777777" w:rsidTr="00B611B4">
        <w:trPr>
          <w:trHeight w:val="374"/>
        </w:trPr>
        <w:tc>
          <w:tcPr>
            <w:tcW w:w="4820" w:type="dxa"/>
          </w:tcPr>
          <w:p w14:paraId="48FAABB6" w14:textId="77777777" w:rsidR="00B611B4" w:rsidRPr="00B611B4" w:rsidRDefault="00B611B4" w:rsidP="00AD193A">
            <w:pPr>
              <w:pStyle w:val="table-head-left"/>
              <w:spacing w:before="0" w:after="0"/>
              <w:ind w:firstLine="0"/>
              <w:rPr>
                <w:kern w:val="2"/>
                <w:sz w:val="24"/>
                <w:szCs w:val="24"/>
                <w:lang w:eastAsia="zh-CN" w:bidi="hi-IN"/>
              </w:rPr>
            </w:pPr>
            <w:r w:rsidRPr="00B611B4">
              <w:rPr>
                <w:kern w:val="2"/>
                <w:sz w:val="24"/>
                <w:szCs w:val="24"/>
                <w:lang w:eastAsia="zh-CN" w:bidi="hi-IN"/>
              </w:rPr>
              <w:t>Факторы риска</w:t>
            </w:r>
          </w:p>
        </w:tc>
        <w:tc>
          <w:tcPr>
            <w:tcW w:w="4060" w:type="dxa"/>
          </w:tcPr>
          <w:p w14:paraId="539A428D" w14:textId="77777777" w:rsidR="00B611B4" w:rsidRPr="00B611B4" w:rsidRDefault="00B611B4" w:rsidP="00AD193A">
            <w:pPr>
              <w:pStyle w:val="table-head-left"/>
              <w:spacing w:before="0" w:after="0"/>
              <w:ind w:firstLine="0"/>
              <w:rPr>
                <w:kern w:val="2"/>
                <w:sz w:val="24"/>
                <w:szCs w:val="24"/>
                <w:lang w:eastAsia="zh-CN" w:bidi="hi-IN"/>
              </w:rPr>
            </w:pPr>
            <w:r w:rsidRPr="00B611B4">
              <w:rPr>
                <w:bCs/>
                <w:kern w:val="2"/>
                <w:sz w:val="24"/>
                <w:szCs w:val="24"/>
                <w:lang w:eastAsia="zh-CN" w:bidi="hi-IN"/>
              </w:rPr>
              <w:t>Характеристика факторов риска</w:t>
            </w:r>
          </w:p>
        </w:tc>
        <w:tc>
          <w:tcPr>
            <w:tcW w:w="1829" w:type="dxa"/>
          </w:tcPr>
          <w:p w14:paraId="5FF80877" w14:textId="77777777" w:rsidR="00B611B4" w:rsidRPr="00B611B4" w:rsidRDefault="00B611B4" w:rsidP="00AD193A">
            <w:pPr>
              <w:pStyle w:val="table-head-left"/>
              <w:spacing w:before="0" w:after="0"/>
              <w:ind w:firstLine="0"/>
              <w:rPr>
                <w:kern w:val="2"/>
                <w:sz w:val="24"/>
                <w:szCs w:val="24"/>
                <w:lang w:eastAsia="zh-CN" w:bidi="hi-IN"/>
              </w:rPr>
            </w:pPr>
            <w:r w:rsidRPr="00B611B4">
              <w:rPr>
                <w:bCs/>
                <w:kern w:val="2"/>
                <w:sz w:val="24"/>
                <w:szCs w:val="24"/>
                <w:lang w:eastAsia="zh-CN" w:bidi="hi-IN"/>
              </w:rPr>
              <w:t>Баллы</w:t>
            </w:r>
          </w:p>
        </w:tc>
      </w:tr>
      <w:tr w:rsidR="00B611B4" w:rsidRPr="00B611B4" w14:paraId="2E3A2588" w14:textId="77777777" w:rsidTr="00B611B4">
        <w:trPr>
          <w:trHeight w:val="258"/>
        </w:trPr>
        <w:tc>
          <w:tcPr>
            <w:tcW w:w="4820" w:type="dxa"/>
            <w:vMerge w:val="restart"/>
          </w:tcPr>
          <w:p w14:paraId="779DE81D"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Возраст</w:t>
            </w:r>
          </w:p>
        </w:tc>
        <w:tc>
          <w:tcPr>
            <w:tcW w:w="4060" w:type="dxa"/>
          </w:tcPr>
          <w:p w14:paraId="7FDEA96D"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 xml:space="preserve">&lt; 20 лет </w:t>
            </w:r>
          </w:p>
        </w:tc>
        <w:tc>
          <w:tcPr>
            <w:tcW w:w="1829" w:type="dxa"/>
          </w:tcPr>
          <w:p w14:paraId="1C16B568"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0</w:t>
            </w:r>
          </w:p>
        </w:tc>
      </w:tr>
      <w:tr w:rsidR="00B611B4" w:rsidRPr="00B611B4" w14:paraId="3DC976E5" w14:textId="77777777" w:rsidTr="00B611B4">
        <w:trPr>
          <w:trHeight w:val="107"/>
        </w:trPr>
        <w:tc>
          <w:tcPr>
            <w:tcW w:w="4820" w:type="dxa"/>
            <w:vMerge/>
          </w:tcPr>
          <w:p w14:paraId="07BEA894" w14:textId="77777777" w:rsidR="00B611B4" w:rsidRPr="00B611B4" w:rsidRDefault="00B611B4" w:rsidP="00AD193A">
            <w:pPr>
              <w:pStyle w:val="table-text-0"/>
              <w:spacing w:before="0" w:line="360" w:lineRule="auto"/>
              <w:ind w:firstLine="0"/>
              <w:rPr>
                <w:kern w:val="2"/>
                <w:sz w:val="24"/>
                <w:szCs w:val="24"/>
                <w:lang w:eastAsia="zh-CN" w:bidi="hi-IN"/>
              </w:rPr>
            </w:pPr>
          </w:p>
        </w:tc>
        <w:tc>
          <w:tcPr>
            <w:tcW w:w="4060" w:type="dxa"/>
          </w:tcPr>
          <w:p w14:paraId="3855E4E5"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20–40 лет</w:t>
            </w:r>
          </w:p>
        </w:tc>
        <w:tc>
          <w:tcPr>
            <w:tcW w:w="1829" w:type="dxa"/>
          </w:tcPr>
          <w:p w14:paraId="523B08B2"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1</w:t>
            </w:r>
          </w:p>
        </w:tc>
      </w:tr>
      <w:tr w:rsidR="00B611B4" w:rsidRPr="00B611B4" w14:paraId="2C3E8637" w14:textId="77777777" w:rsidTr="00B611B4">
        <w:trPr>
          <w:trHeight w:val="107"/>
        </w:trPr>
        <w:tc>
          <w:tcPr>
            <w:tcW w:w="4820" w:type="dxa"/>
            <w:vMerge/>
          </w:tcPr>
          <w:p w14:paraId="74E30E0C" w14:textId="77777777" w:rsidR="00B611B4" w:rsidRPr="00B611B4" w:rsidRDefault="00B611B4" w:rsidP="00AD193A">
            <w:pPr>
              <w:pStyle w:val="table-text-0"/>
              <w:spacing w:before="0" w:line="360" w:lineRule="auto"/>
              <w:ind w:firstLine="0"/>
              <w:rPr>
                <w:kern w:val="2"/>
                <w:sz w:val="24"/>
                <w:szCs w:val="24"/>
                <w:lang w:eastAsia="zh-CN" w:bidi="hi-IN"/>
              </w:rPr>
            </w:pPr>
          </w:p>
        </w:tc>
        <w:tc>
          <w:tcPr>
            <w:tcW w:w="4060" w:type="dxa"/>
          </w:tcPr>
          <w:p w14:paraId="459EE0EA"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&gt; 40 лет</w:t>
            </w:r>
          </w:p>
        </w:tc>
        <w:tc>
          <w:tcPr>
            <w:tcW w:w="1829" w:type="dxa"/>
          </w:tcPr>
          <w:p w14:paraId="7B2742E7"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2</w:t>
            </w:r>
          </w:p>
        </w:tc>
      </w:tr>
      <w:tr w:rsidR="00B611B4" w:rsidRPr="00B611B4" w14:paraId="39DFA7A2" w14:textId="77777777" w:rsidTr="00B611B4">
        <w:trPr>
          <w:trHeight w:val="258"/>
        </w:trPr>
        <w:tc>
          <w:tcPr>
            <w:tcW w:w="4820" w:type="dxa"/>
            <w:vMerge w:val="restart"/>
          </w:tcPr>
          <w:p w14:paraId="75AFADD7"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Статус заболевания</w:t>
            </w:r>
            <w:r w:rsidRPr="00B611B4">
              <w:rPr>
                <w:kern w:val="2"/>
                <w:sz w:val="24"/>
                <w:szCs w:val="24"/>
                <w:vertAlign w:val="superscript"/>
                <w:lang w:eastAsia="zh-CN" w:bidi="hi-IN"/>
              </w:rPr>
              <w:t>1</w:t>
            </w:r>
          </w:p>
        </w:tc>
        <w:tc>
          <w:tcPr>
            <w:tcW w:w="4060" w:type="dxa"/>
          </w:tcPr>
          <w:p w14:paraId="6FAD0458"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Ранний</w:t>
            </w:r>
          </w:p>
        </w:tc>
        <w:tc>
          <w:tcPr>
            <w:tcW w:w="1829" w:type="dxa"/>
          </w:tcPr>
          <w:p w14:paraId="5B8C8BE5"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0</w:t>
            </w:r>
          </w:p>
        </w:tc>
      </w:tr>
      <w:tr w:rsidR="00B611B4" w:rsidRPr="00B611B4" w14:paraId="0E3C6B6D" w14:textId="77777777" w:rsidTr="00B611B4">
        <w:trPr>
          <w:trHeight w:val="107"/>
        </w:trPr>
        <w:tc>
          <w:tcPr>
            <w:tcW w:w="4820" w:type="dxa"/>
            <w:vMerge/>
          </w:tcPr>
          <w:p w14:paraId="542ECAB7" w14:textId="77777777" w:rsidR="00B611B4" w:rsidRPr="00B611B4" w:rsidRDefault="00B611B4" w:rsidP="00AD193A">
            <w:pPr>
              <w:pStyle w:val="table-text-0"/>
              <w:spacing w:before="0" w:line="360" w:lineRule="auto"/>
              <w:ind w:firstLine="0"/>
              <w:rPr>
                <w:kern w:val="2"/>
                <w:sz w:val="24"/>
                <w:szCs w:val="24"/>
                <w:lang w:eastAsia="zh-CN" w:bidi="hi-IN"/>
              </w:rPr>
            </w:pPr>
          </w:p>
        </w:tc>
        <w:tc>
          <w:tcPr>
            <w:tcW w:w="4060" w:type="dxa"/>
          </w:tcPr>
          <w:p w14:paraId="2223B8A8"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Промежуточный</w:t>
            </w:r>
          </w:p>
        </w:tc>
        <w:tc>
          <w:tcPr>
            <w:tcW w:w="1829" w:type="dxa"/>
          </w:tcPr>
          <w:p w14:paraId="4F6FC744"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1</w:t>
            </w:r>
          </w:p>
        </w:tc>
      </w:tr>
      <w:tr w:rsidR="00B611B4" w:rsidRPr="00B611B4" w14:paraId="1456B9EE" w14:textId="77777777" w:rsidTr="00B611B4">
        <w:trPr>
          <w:trHeight w:val="107"/>
        </w:trPr>
        <w:tc>
          <w:tcPr>
            <w:tcW w:w="4820" w:type="dxa"/>
            <w:vMerge/>
          </w:tcPr>
          <w:p w14:paraId="3EF1E168" w14:textId="77777777" w:rsidR="00B611B4" w:rsidRPr="00B611B4" w:rsidRDefault="00B611B4" w:rsidP="00AD193A">
            <w:pPr>
              <w:pStyle w:val="table-text-0"/>
              <w:spacing w:before="0" w:line="360" w:lineRule="auto"/>
              <w:ind w:firstLine="0"/>
              <w:rPr>
                <w:kern w:val="2"/>
                <w:sz w:val="24"/>
                <w:szCs w:val="24"/>
                <w:lang w:eastAsia="zh-CN" w:bidi="hi-IN"/>
              </w:rPr>
            </w:pPr>
          </w:p>
        </w:tc>
        <w:tc>
          <w:tcPr>
            <w:tcW w:w="4060" w:type="dxa"/>
          </w:tcPr>
          <w:p w14:paraId="60611E15"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Развернутый</w:t>
            </w:r>
          </w:p>
        </w:tc>
        <w:tc>
          <w:tcPr>
            <w:tcW w:w="1829" w:type="dxa"/>
          </w:tcPr>
          <w:p w14:paraId="08CBFA87"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2</w:t>
            </w:r>
          </w:p>
        </w:tc>
      </w:tr>
      <w:tr w:rsidR="00B611B4" w:rsidRPr="00B611B4" w14:paraId="2672F5CF" w14:textId="77777777" w:rsidTr="00B611B4">
        <w:trPr>
          <w:trHeight w:val="258"/>
        </w:trPr>
        <w:tc>
          <w:tcPr>
            <w:tcW w:w="4820" w:type="dxa"/>
            <w:vMerge w:val="restart"/>
          </w:tcPr>
          <w:p w14:paraId="5E278B5E" w14:textId="77777777" w:rsidR="00B611B4" w:rsidRPr="00B611B4" w:rsidRDefault="00B611B4" w:rsidP="00AD193A">
            <w:pPr>
              <w:pStyle w:val="table-text-0"/>
              <w:spacing w:before="0" w:line="360" w:lineRule="auto"/>
              <w:ind w:firstLine="0"/>
              <w:rPr>
                <w:kern w:val="2"/>
                <w:sz w:val="24"/>
                <w:szCs w:val="24"/>
                <w:lang w:val="ru-RU" w:eastAsia="zh-CN" w:bidi="hi-IN"/>
              </w:rPr>
            </w:pPr>
            <w:r w:rsidRPr="00B611B4">
              <w:rPr>
                <w:kern w:val="2"/>
                <w:sz w:val="24"/>
                <w:szCs w:val="24"/>
                <w:lang w:val="ru-RU" w:eastAsia="zh-CN" w:bidi="hi-IN"/>
              </w:rPr>
              <w:t>Время от постановки диагноза до ТГСК</w:t>
            </w:r>
            <w:r w:rsidRPr="00B611B4">
              <w:rPr>
                <w:kern w:val="2"/>
                <w:sz w:val="24"/>
                <w:szCs w:val="24"/>
                <w:vertAlign w:val="superscript"/>
                <w:lang w:val="ru-RU" w:eastAsia="zh-CN" w:bidi="hi-IN"/>
              </w:rPr>
              <w:t>2</w:t>
            </w:r>
          </w:p>
        </w:tc>
        <w:tc>
          <w:tcPr>
            <w:tcW w:w="4060" w:type="dxa"/>
          </w:tcPr>
          <w:p w14:paraId="2E1A7FEC"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&lt; 12 мес</w:t>
            </w:r>
          </w:p>
        </w:tc>
        <w:tc>
          <w:tcPr>
            <w:tcW w:w="1829" w:type="dxa"/>
          </w:tcPr>
          <w:p w14:paraId="49AA545B"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0</w:t>
            </w:r>
          </w:p>
        </w:tc>
      </w:tr>
      <w:tr w:rsidR="00B611B4" w:rsidRPr="00B611B4" w14:paraId="145811DD" w14:textId="77777777" w:rsidTr="00B611B4">
        <w:trPr>
          <w:trHeight w:val="107"/>
        </w:trPr>
        <w:tc>
          <w:tcPr>
            <w:tcW w:w="4820" w:type="dxa"/>
            <w:vMerge/>
          </w:tcPr>
          <w:p w14:paraId="234CDC5E" w14:textId="77777777" w:rsidR="00B611B4" w:rsidRPr="00B611B4" w:rsidRDefault="00B611B4" w:rsidP="00AD193A">
            <w:pPr>
              <w:pStyle w:val="table-text-0"/>
              <w:spacing w:before="0" w:line="360" w:lineRule="auto"/>
              <w:ind w:firstLine="0"/>
              <w:rPr>
                <w:kern w:val="2"/>
                <w:sz w:val="24"/>
                <w:szCs w:val="24"/>
                <w:lang w:eastAsia="zh-CN" w:bidi="hi-IN"/>
              </w:rPr>
            </w:pPr>
          </w:p>
        </w:tc>
        <w:tc>
          <w:tcPr>
            <w:tcW w:w="4060" w:type="dxa"/>
          </w:tcPr>
          <w:p w14:paraId="56AED7A4"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color w:val="222222"/>
                <w:kern w:val="2"/>
                <w:sz w:val="24"/>
                <w:szCs w:val="24"/>
                <w:lang w:eastAsia="zh-CN" w:bidi="hi-IN"/>
              </w:rPr>
              <w:t>≥ 12 мес</w:t>
            </w:r>
          </w:p>
        </w:tc>
        <w:tc>
          <w:tcPr>
            <w:tcW w:w="1829" w:type="dxa"/>
          </w:tcPr>
          <w:p w14:paraId="0C939216"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1</w:t>
            </w:r>
          </w:p>
        </w:tc>
      </w:tr>
      <w:tr w:rsidR="00B611B4" w:rsidRPr="00B611B4" w14:paraId="39618AFF" w14:textId="77777777" w:rsidTr="00B611B4">
        <w:trPr>
          <w:trHeight w:val="232"/>
        </w:trPr>
        <w:tc>
          <w:tcPr>
            <w:tcW w:w="4820" w:type="dxa"/>
            <w:vMerge w:val="restart"/>
          </w:tcPr>
          <w:p w14:paraId="11B203C9"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Донор</w:t>
            </w:r>
          </w:p>
        </w:tc>
        <w:tc>
          <w:tcPr>
            <w:tcW w:w="4060" w:type="dxa"/>
          </w:tcPr>
          <w:p w14:paraId="7547E7D8"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HLA-идентичный сиблинг</w:t>
            </w:r>
          </w:p>
        </w:tc>
        <w:tc>
          <w:tcPr>
            <w:tcW w:w="1829" w:type="dxa"/>
          </w:tcPr>
          <w:p w14:paraId="629641A7"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0</w:t>
            </w:r>
          </w:p>
        </w:tc>
      </w:tr>
      <w:tr w:rsidR="00B611B4" w:rsidRPr="00B611B4" w14:paraId="7CC5621E" w14:textId="77777777" w:rsidTr="00B611B4">
        <w:trPr>
          <w:trHeight w:val="107"/>
        </w:trPr>
        <w:tc>
          <w:tcPr>
            <w:tcW w:w="4820" w:type="dxa"/>
            <w:vMerge/>
          </w:tcPr>
          <w:p w14:paraId="6E1E1E9E" w14:textId="77777777" w:rsidR="00B611B4" w:rsidRPr="00B611B4" w:rsidRDefault="00B611B4" w:rsidP="00AD193A">
            <w:pPr>
              <w:pStyle w:val="table-text-0"/>
              <w:spacing w:before="0" w:line="360" w:lineRule="auto"/>
              <w:ind w:firstLine="0"/>
              <w:rPr>
                <w:kern w:val="2"/>
                <w:sz w:val="24"/>
                <w:szCs w:val="24"/>
                <w:lang w:eastAsia="zh-CN" w:bidi="hi-IN"/>
              </w:rPr>
            </w:pPr>
          </w:p>
        </w:tc>
        <w:tc>
          <w:tcPr>
            <w:tcW w:w="4060" w:type="dxa"/>
          </w:tcPr>
          <w:p w14:paraId="14898644"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Неродственный донор</w:t>
            </w:r>
          </w:p>
        </w:tc>
        <w:tc>
          <w:tcPr>
            <w:tcW w:w="1829" w:type="dxa"/>
          </w:tcPr>
          <w:p w14:paraId="7AF0A3B5"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1</w:t>
            </w:r>
          </w:p>
        </w:tc>
      </w:tr>
      <w:tr w:rsidR="00B611B4" w:rsidRPr="00B611B4" w14:paraId="7E70A396" w14:textId="77777777" w:rsidTr="00B611B4">
        <w:trPr>
          <w:trHeight w:val="242"/>
        </w:trPr>
        <w:tc>
          <w:tcPr>
            <w:tcW w:w="4820" w:type="dxa"/>
            <w:vMerge w:val="restart"/>
          </w:tcPr>
          <w:p w14:paraId="3B521368"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Пол донора и реципиента</w:t>
            </w:r>
          </w:p>
        </w:tc>
        <w:tc>
          <w:tcPr>
            <w:tcW w:w="4060" w:type="dxa"/>
          </w:tcPr>
          <w:p w14:paraId="56BF5605"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Донор — женщина, реципиент —мужчина</w:t>
            </w:r>
          </w:p>
        </w:tc>
        <w:tc>
          <w:tcPr>
            <w:tcW w:w="1829" w:type="dxa"/>
          </w:tcPr>
          <w:p w14:paraId="0553E479"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1</w:t>
            </w:r>
          </w:p>
        </w:tc>
      </w:tr>
      <w:tr w:rsidR="00B611B4" w:rsidRPr="00B611B4" w14:paraId="76D8AC89" w14:textId="77777777" w:rsidTr="00B611B4">
        <w:trPr>
          <w:trHeight w:val="107"/>
        </w:trPr>
        <w:tc>
          <w:tcPr>
            <w:tcW w:w="4820" w:type="dxa"/>
            <w:vMerge/>
          </w:tcPr>
          <w:p w14:paraId="4240A315" w14:textId="77777777" w:rsidR="00B611B4" w:rsidRPr="00B611B4" w:rsidRDefault="00B611B4" w:rsidP="00AD193A">
            <w:pPr>
              <w:pStyle w:val="table-text-0"/>
              <w:spacing w:before="0" w:line="360" w:lineRule="auto"/>
              <w:ind w:firstLine="0"/>
              <w:rPr>
                <w:kern w:val="2"/>
                <w:sz w:val="24"/>
                <w:szCs w:val="24"/>
                <w:lang w:eastAsia="zh-CN" w:bidi="hi-IN"/>
              </w:rPr>
            </w:pPr>
          </w:p>
        </w:tc>
        <w:tc>
          <w:tcPr>
            <w:tcW w:w="4060" w:type="dxa"/>
          </w:tcPr>
          <w:p w14:paraId="44BD448E"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Другие сочетания</w:t>
            </w:r>
          </w:p>
        </w:tc>
        <w:tc>
          <w:tcPr>
            <w:tcW w:w="1829" w:type="dxa"/>
          </w:tcPr>
          <w:p w14:paraId="2BFBD2F4" w14:textId="77777777" w:rsidR="00B611B4" w:rsidRPr="00B611B4" w:rsidRDefault="00B611B4" w:rsidP="00AD193A">
            <w:pPr>
              <w:pStyle w:val="table-text-0"/>
              <w:spacing w:before="0" w:line="360" w:lineRule="auto"/>
              <w:ind w:firstLine="0"/>
              <w:rPr>
                <w:kern w:val="2"/>
                <w:sz w:val="24"/>
                <w:szCs w:val="24"/>
                <w:lang w:eastAsia="zh-CN" w:bidi="hi-IN"/>
              </w:rPr>
            </w:pPr>
            <w:r w:rsidRPr="00B611B4">
              <w:rPr>
                <w:kern w:val="2"/>
                <w:sz w:val="24"/>
                <w:szCs w:val="24"/>
                <w:lang w:eastAsia="zh-CN" w:bidi="hi-IN"/>
              </w:rPr>
              <w:t>0</w:t>
            </w:r>
          </w:p>
        </w:tc>
      </w:tr>
      <w:tr w:rsidR="00B611B4" w:rsidRPr="00B611B4" w14:paraId="2E3C582A" w14:textId="77777777" w:rsidTr="00B611B4">
        <w:trPr>
          <w:trHeight w:val="107"/>
        </w:trPr>
        <w:tc>
          <w:tcPr>
            <w:tcW w:w="10709" w:type="dxa"/>
            <w:gridSpan w:val="3"/>
          </w:tcPr>
          <w:p w14:paraId="715FF210" w14:textId="77777777" w:rsidR="00B611B4" w:rsidRPr="00B611B4" w:rsidRDefault="00B611B4" w:rsidP="00AD193A">
            <w:pPr>
              <w:pStyle w:val="table-ref"/>
              <w:spacing w:before="0" w:after="0" w:line="360" w:lineRule="auto"/>
              <w:ind w:firstLine="0"/>
              <w:rPr>
                <w:rFonts w:eastAsia="SimSun"/>
                <w:sz w:val="24"/>
                <w:szCs w:val="24"/>
              </w:rPr>
            </w:pPr>
            <w:r w:rsidRPr="00B611B4">
              <w:rPr>
                <w:rFonts w:eastAsia="SimSun"/>
                <w:sz w:val="24"/>
                <w:szCs w:val="24"/>
                <w:vertAlign w:val="superscript"/>
              </w:rPr>
              <w:t>1</w:t>
            </w:r>
            <w:r w:rsidRPr="00B611B4">
              <w:rPr>
                <w:rFonts w:eastAsia="SimSun"/>
                <w:sz w:val="24"/>
                <w:szCs w:val="24"/>
              </w:rPr>
              <w:t xml:space="preserve"> Не применяется у пациентов с АА. </w:t>
            </w:r>
          </w:p>
          <w:p w14:paraId="08D6380B" w14:textId="77777777" w:rsidR="00B611B4" w:rsidRPr="00B611B4" w:rsidRDefault="00B611B4" w:rsidP="00AD193A">
            <w:pPr>
              <w:pStyle w:val="table-ref"/>
              <w:spacing w:before="0" w:after="0" w:line="360" w:lineRule="auto"/>
              <w:ind w:firstLine="0"/>
              <w:rPr>
                <w:rFonts w:eastAsia="SimSun"/>
                <w:sz w:val="24"/>
                <w:szCs w:val="24"/>
              </w:rPr>
            </w:pPr>
            <w:r w:rsidRPr="00B611B4">
              <w:rPr>
                <w:rFonts w:eastAsia="SimSun"/>
                <w:sz w:val="24"/>
                <w:szCs w:val="24"/>
              </w:rPr>
              <w:lastRenderedPageBreak/>
              <w:t>Ранний — острый лейкоз в ПР1; МДС в ПР1 или без предшествующего лечения; ХМЛ в 1 хронической фазе; НХЛ нелеченная или в ПР1; ММ нелеченная или в ПР1.</w:t>
            </w:r>
          </w:p>
          <w:p w14:paraId="1D30A496" w14:textId="77777777" w:rsidR="00B611B4" w:rsidRPr="00B611B4" w:rsidRDefault="00B611B4" w:rsidP="00AD193A">
            <w:pPr>
              <w:pStyle w:val="table-ref"/>
              <w:spacing w:before="0" w:after="0" w:line="360" w:lineRule="auto"/>
              <w:ind w:firstLine="0"/>
              <w:rPr>
                <w:rFonts w:eastAsia="SimSun"/>
                <w:sz w:val="24"/>
                <w:szCs w:val="24"/>
              </w:rPr>
            </w:pPr>
            <w:r w:rsidRPr="00B611B4">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6E26D6DF" w14:textId="77777777" w:rsidR="00B611B4" w:rsidRPr="00B611B4" w:rsidRDefault="00B611B4" w:rsidP="00AD193A">
            <w:pPr>
              <w:pStyle w:val="table-ref"/>
              <w:spacing w:before="0" w:after="0" w:line="360" w:lineRule="auto"/>
              <w:ind w:firstLine="0"/>
              <w:rPr>
                <w:rFonts w:eastAsia="SimSun"/>
                <w:sz w:val="24"/>
                <w:szCs w:val="24"/>
              </w:rPr>
            </w:pPr>
            <w:r w:rsidRPr="00B611B4">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630E14AF" w14:textId="77777777" w:rsidR="00B611B4" w:rsidRPr="00B611B4" w:rsidRDefault="00B611B4" w:rsidP="00AD193A">
            <w:pPr>
              <w:pStyle w:val="table-ref"/>
              <w:spacing w:before="0" w:after="0" w:line="360" w:lineRule="auto"/>
              <w:ind w:firstLine="0"/>
              <w:rPr>
                <w:rFonts w:eastAsia="SimSun"/>
                <w:sz w:val="24"/>
                <w:szCs w:val="24"/>
              </w:rPr>
            </w:pPr>
            <w:r w:rsidRPr="00B611B4">
              <w:rPr>
                <w:rFonts w:eastAsia="SimSun"/>
                <w:sz w:val="24"/>
                <w:szCs w:val="24"/>
                <w:vertAlign w:val="superscript"/>
              </w:rPr>
              <w:t>2</w:t>
            </w:r>
            <w:r w:rsidRPr="00B611B4">
              <w:rPr>
                <w:rFonts w:eastAsia="SimSun"/>
                <w:sz w:val="24"/>
                <w:szCs w:val="24"/>
              </w:rPr>
              <w:t xml:space="preserve"> Не применяется у пациентов в ПР1.</w:t>
            </w:r>
          </w:p>
        </w:tc>
      </w:tr>
    </w:tbl>
    <w:p w14:paraId="5C0F0DE3" w14:textId="77777777" w:rsidR="00B611B4" w:rsidRPr="00777124" w:rsidRDefault="00B611B4" w:rsidP="00AD193A">
      <w:pPr>
        <w:rPr>
          <w:rFonts w:eastAsia="SimSun"/>
          <w:szCs w:val="24"/>
        </w:rPr>
      </w:pPr>
    </w:p>
    <w:p w14:paraId="48949402" w14:textId="77777777" w:rsidR="00B611B4" w:rsidRPr="00B611B4" w:rsidRDefault="00B611B4">
      <w:pPr>
        <w:pStyle w:val="table-name"/>
        <w:spacing w:before="0" w:line="360" w:lineRule="auto"/>
        <w:ind w:firstLine="0"/>
        <w:jc w:val="both"/>
        <w:rPr>
          <w:rFonts w:eastAsia="SimSun"/>
          <w:b w:val="0"/>
          <w:bCs w:val="0"/>
          <w:sz w:val="24"/>
          <w:szCs w:val="24"/>
          <w:lang w:val="ru-RU"/>
        </w:rPr>
        <w:pPrChange w:id="16624" w:author="Наталья И. Журавлева" w:date="2024-09-30T12:53:00Z">
          <w:pPr>
            <w:pStyle w:val="table-name"/>
            <w:spacing w:before="0" w:line="360" w:lineRule="auto"/>
            <w:ind w:firstLine="709"/>
            <w:jc w:val="both"/>
          </w:pPr>
        </w:pPrChange>
      </w:pPr>
      <w:r w:rsidRPr="00B611B4">
        <w:rPr>
          <w:rFonts w:eastAsia="SimSun"/>
          <w:b w:val="0"/>
          <w:bCs w:val="0"/>
          <w:sz w:val="24"/>
          <w:szCs w:val="24"/>
          <w:lang w:val="ru-RU"/>
        </w:rPr>
        <w:t xml:space="preserve">Пятилетняя летальность (%), связанная с трансплантацией, согласно шкале риска </w:t>
      </w:r>
      <w:r w:rsidRPr="00B611B4">
        <w:rPr>
          <w:rFonts w:eastAsia="SimSun"/>
          <w:b w:val="0"/>
          <w:bCs w:val="0"/>
          <w:sz w:val="24"/>
          <w:szCs w:val="24"/>
        </w:rPr>
        <w:t>EBMT</w:t>
      </w:r>
    </w:p>
    <w:tbl>
      <w:tblPr>
        <w:tblW w:w="107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B611B4" w:rsidRPr="00B611B4" w14:paraId="079560D9" w14:textId="77777777" w:rsidTr="00B611B4">
        <w:trPr>
          <w:trHeight w:val="360"/>
        </w:trPr>
        <w:tc>
          <w:tcPr>
            <w:tcW w:w="1531" w:type="dxa"/>
          </w:tcPr>
          <w:p w14:paraId="06FEE2B4"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Баллы</w:t>
            </w:r>
          </w:p>
        </w:tc>
        <w:tc>
          <w:tcPr>
            <w:tcW w:w="1314" w:type="dxa"/>
          </w:tcPr>
          <w:p w14:paraId="7B4BBBEC"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0</w:t>
            </w:r>
          </w:p>
        </w:tc>
        <w:tc>
          <w:tcPr>
            <w:tcW w:w="1314" w:type="dxa"/>
          </w:tcPr>
          <w:p w14:paraId="23755734"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1</w:t>
            </w:r>
          </w:p>
        </w:tc>
        <w:tc>
          <w:tcPr>
            <w:tcW w:w="1314" w:type="dxa"/>
          </w:tcPr>
          <w:p w14:paraId="679F3324"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2</w:t>
            </w:r>
          </w:p>
        </w:tc>
        <w:tc>
          <w:tcPr>
            <w:tcW w:w="1314" w:type="dxa"/>
          </w:tcPr>
          <w:p w14:paraId="6179D055"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3</w:t>
            </w:r>
          </w:p>
        </w:tc>
        <w:tc>
          <w:tcPr>
            <w:tcW w:w="1314" w:type="dxa"/>
          </w:tcPr>
          <w:p w14:paraId="193A2812"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4</w:t>
            </w:r>
          </w:p>
        </w:tc>
        <w:tc>
          <w:tcPr>
            <w:tcW w:w="1314" w:type="dxa"/>
          </w:tcPr>
          <w:p w14:paraId="671FF030"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5</w:t>
            </w:r>
          </w:p>
        </w:tc>
        <w:tc>
          <w:tcPr>
            <w:tcW w:w="1314" w:type="dxa"/>
          </w:tcPr>
          <w:p w14:paraId="4F4E3D60" w14:textId="77777777" w:rsidR="00B611B4" w:rsidRPr="00B611B4" w:rsidRDefault="00B611B4" w:rsidP="00AD193A">
            <w:pPr>
              <w:pStyle w:val="table-head-left"/>
              <w:spacing w:before="0" w:after="0"/>
              <w:rPr>
                <w:kern w:val="2"/>
                <w:sz w:val="24"/>
                <w:szCs w:val="24"/>
                <w:lang w:eastAsia="zh-CN" w:bidi="hi-IN"/>
              </w:rPr>
            </w:pPr>
            <w:r w:rsidRPr="00B611B4">
              <w:rPr>
                <w:kern w:val="2"/>
                <w:sz w:val="24"/>
                <w:szCs w:val="24"/>
                <w:lang w:eastAsia="zh-CN" w:bidi="hi-IN"/>
              </w:rPr>
              <w:t>6–7</w:t>
            </w:r>
          </w:p>
        </w:tc>
      </w:tr>
      <w:tr w:rsidR="00B611B4" w:rsidRPr="00B611B4" w14:paraId="66100C55" w14:textId="77777777" w:rsidTr="00B611B4">
        <w:trPr>
          <w:trHeight w:val="360"/>
        </w:trPr>
        <w:tc>
          <w:tcPr>
            <w:tcW w:w="1531" w:type="dxa"/>
          </w:tcPr>
          <w:p w14:paraId="08B11790"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ОМЛ</w:t>
            </w:r>
          </w:p>
        </w:tc>
        <w:tc>
          <w:tcPr>
            <w:tcW w:w="1314" w:type="dxa"/>
          </w:tcPr>
          <w:p w14:paraId="0CE1A1AB"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14</w:t>
            </w:r>
          </w:p>
        </w:tc>
        <w:tc>
          <w:tcPr>
            <w:tcW w:w="1314" w:type="dxa"/>
          </w:tcPr>
          <w:p w14:paraId="4703D2FF"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20</w:t>
            </w:r>
          </w:p>
        </w:tc>
        <w:tc>
          <w:tcPr>
            <w:tcW w:w="1314" w:type="dxa"/>
          </w:tcPr>
          <w:p w14:paraId="78C24B1D"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25</w:t>
            </w:r>
          </w:p>
        </w:tc>
        <w:tc>
          <w:tcPr>
            <w:tcW w:w="1314" w:type="dxa"/>
          </w:tcPr>
          <w:p w14:paraId="50C88681"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30</w:t>
            </w:r>
          </w:p>
        </w:tc>
        <w:tc>
          <w:tcPr>
            <w:tcW w:w="1314" w:type="dxa"/>
          </w:tcPr>
          <w:p w14:paraId="37DCDD27"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36</w:t>
            </w:r>
          </w:p>
        </w:tc>
        <w:tc>
          <w:tcPr>
            <w:tcW w:w="1314" w:type="dxa"/>
          </w:tcPr>
          <w:p w14:paraId="2F1CF64A"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40</w:t>
            </w:r>
          </w:p>
        </w:tc>
        <w:tc>
          <w:tcPr>
            <w:tcW w:w="1314" w:type="dxa"/>
          </w:tcPr>
          <w:p w14:paraId="0521358D"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41</w:t>
            </w:r>
          </w:p>
        </w:tc>
      </w:tr>
      <w:tr w:rsidR="00B611B4" w:rsidRPr="00B611B4" w14:paraId="21EB79FA" w14:textId="77777777" w:rsidTr="00B611B4">
        <w:trPr>
          <w:trHeight w:val="360"/>
        </w:trPr>
        <w:tc>
          <w:tcPr>
            <w:tcW w:w="1531" w:type="dxa"/>
          </w:tcPr>
          <w:p w14:paraId="10B5F5DE"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ОЛЛ</w:t>
            </w:r>
          </w:p>
        </w:tc>
        <w:tc>
          <w:tcPr>
            <w:tcW w:w="1314" w:type="dxa"/>
          </w:tcPr>
          <w:p w14:paraId="2FA60916"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15</w:t>
            </w:r>
          </w:p>
        </w:tc>
        <w:tc>
          <w:tcPr>
            <w:tcW w:w="1314" w:type="dxa"/>
          </w:tcPr>
          <w:p w14:paraId="0FB756C1"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23</w:t>
            </w:r>
          </w:p>
        </w:tc>
        <w:tc>
          <w:tcPr>
            <w:tcW w:w="1314" w:type="dxa"/>
          </w:tcPr>
          <w:p w14:paraId="0787E1B7"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24</w:t>
            </w:r>
          </w:p>
        </w:tc>
        <w:tc>
          <w:tcPr>
            <w:tcW w:w="1314" w:type="dxa"/>
          </w:tcPr>
          <w:p w14:paraId="02EAD46B"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30</w:t>
            </w:r>
          </w:p>
        </w:tc>
        <w:tc>
          <w:tcPr>
            <w:tcW w:w="1314" w:type="dxa"/>
          </w:tcPr>
          <w:p w14:paraId="05E3C36C"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40</w:t>
            </w:r>
          </w:p>
        </w:tc>
        <w:tc>
          <w:tcPr>
            <w:tcW w:w="1314" w:type="dxa"/>
          </w:tcPr>
          <w:p w14:paraId="0DCCC2B5"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47</w:t>
            </w:r>
          </w:p>
        </w:tc>
        <w:tc>
          <w:tcPr>
            <w:tcW w:w="1314" w:type="dxa"/>
          </w:tcPr>
          <w:p w14:paraId="03565444"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53</w:t>
            </w:r>
          </w:p>
        </w:tc>
      </w:tr>
      <w:tr w:rsidR="00B611B4" w:rsidRPr="00B611B4" w14:paraId="205A1620" w14:textId="77777777" w:rsidTr="00B611B4">
        <w:trPr>
          <w:trHeight w:val="360"/>
        </w:trPr>
        <w:tc>
          <w:tcPr>
            <w:tcW w:w="1531" w:type="dxa"/>
          </w:tcPr>
          <w:p w14:paraId="61B32FAB"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ХМЛ</w:t>
            </w:r>
          </w:p>
        </w:tc>
        <w:tc>
          <w:tcPr>
            <w:tcW w:w="1314" w:type="dxa"/>
          </w:tcPr>
          <w:p w14:paraId="32388C06"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15</w:t>
            </w:r>
          </w:p>
        </w:tc>
        <w:tc>
          <w:tcPr>
            <w:tcW w:w="1314" w:type="dxa"/>
          </w:tcPr>
          <w:p w14:paraId="3E609CB2"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22</w:t>
            </w:r>
          </w:p>
        </w:tc>
        <w:tc>
          <w:tcPr>
            <w:tcW w:w="1314" w:type="dxa"/>
          </w:tcPr>
          <w:p w14:paraId="1B681C54"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30</w:t>
            </w:r>
          </w:p>
        </w:tc>
        <w:tc>
          <w:tcPr>
            <w:tcW w:w="1314" w:type="dxa"/>
          </w:tcPr>
          <w:p w14:paraId="041376D2"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38</w:t>
            </w:r>
          </w:p>
        </w:tc>
        <w:tc>
          <w:tcPr>
            <w:tcW w:w="1314" w:type="dxa"/>
          </w:tcPr>
          <w:p w14:paraId="79C20185"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45</w:t>
            </w:r>
          </w:p>
        </w:tc>
        <w:tc>
          <w:tcPr>
            <w:tcW w:w="1314" w:type="dxa"/>
          </w:tcPr>
          <w:p w14:paraId="22C1441A"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52</w:t>
            </w:r>
          </w:p>
        </w:tc>
        <w:tc>
          <w:tcPr>
            <w:tcW w:w="1314" w:type="dxa"/>
          </w:tcPr>
          <w:p w14:paraId="6B5E6BCA"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55</w:t>
            </w:r>
          </w:p>
        </w:tc>
      </w:tr>
      <w:tr w:rsidR="00B611B4" w:rsidRPr="00B611B4" w14:paraId="6D5EB98A" w14:textId="77777777" w:rsidTr="00B611B4">
        <w:trPr>
          <w:trHeight w:val="360"/>
        </w:trPr>
        <w:tc>
          <w:tcPr>
            <w:tcW w:w="1531" w:type="dxa"/>
          </w:tcPr>
          <w:p w14:paraId="3B0F9946"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АА</w:t>
            </w:r>
          </w:p>
        </w:tc>
        <w:tc>
          <w:tcPr>
            <w:tcW w:w="1314" w:type="dxa"/>
          </w:tcPr>
          <w:p w14:paraId="6077EF7D"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18</w:t>
            </w:r>
          </w:p>
        </w:tc>
        <w:tc>
          <w:tcPr>
            <w:tcW w:w="1314" w:type="dxa"/>
          </w:tcPr>
          <w:p w14:paraId="742B7F2D"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26</w:t>
            </w:r>
          </w:p>
        </w:tc>
        <w:tc>
          <w:tcPr>
            <w:tcW w:w="1314" w:type="dxa"/>
          </w:tcPr>
          <w:p w14:paraId="43BAC959"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40</w:t>
            </w:r>
          </w:p>
        </w:tc>
        <w:tc>
          <w:tcPr>
            <w:tcW w:w="1314" w:type="dxa"/>
          </w:tcPr>
          <w:p w14:paraId="6FCB39AA"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49</w:t>
            </w:r>
          </w:p>
        </w:tc>
        <w:tc>
          <w:tcPr>
            <w:tcW w:w="1314" w:type="dxa"/>
          </w:tcPr>
          <w:p w14:paraId="627022E5"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52</w:t>
            </w:r>
          </w:p>
        </w:tc>
        <w:tc>
          <w:tcPr>
            <w:tcW w:w="1314" w:type="dxa"/>
          </w:tcPr>
          <w:p w14:paraId="02F79A04"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w:t>
            </w:r>
          </w:p>
        </w:tc>
        <w:tc>
          <w:tcPr>
            <w:tcW w:w="1314" w:type="dxa"/>
          </w:tcPr>
          <w:p w14:paraId="6FDC315D"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w:t>
            </w:r>
          </w:p>
        </w:tc>
      </w:tr>
      <w:tr w:rsidR="00B611B4" w:rsidRPr="00B611B4" w14:paraId="182E5747" w14:textId="77777777" w:rsidTr="00B611B4">
        <w:trPr>
          <w:trHeight w:val="360"/>
        </w:trPr>
        <w:tc>
          <w:tcPr>
            <w:tcW w:w="1531" w:type="dxa"/>
          </w:tcPr>
          <w:p w14:paraId="6600E488"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МДС</w:t>
            </w:r>
          </w:p>
        </w:tc>
        <w:tc>
          <w:tcPr>
            <w:tcW w:w="1314" w:type="dxa"/>
          </w:tcPr>
          <w:p w14:paraId="4B4C29EB"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25</w:t>
            </w:r>
          </w:p>
        </w:tc>
        <w:tc>
          <w:tcPr>
            <w:tcW w:w="1314" w:type="dxa"/>
          </w:tcPr>
          <w:p w14:paraId="43F10785"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28</w:t>
            </w:r>
          </w:p>
        </w:tc>
        <w:tc>
          <w:tcPr>
            <w:tcW w:w="1314" w:type="dxa"/>
          </w:tcPr>
          <w:p w14:paraId="10BA496B"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30</w:t>
            </w:r>
          </w:p>
        </w:tc>
        <w:tc>
          <w:tcPr>
            <w:tcW w:w="1314" w:type="dxa"/>
          </w:tcPr>
          <w:p w14:paraId="559F4804"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35</w:t>
            </w:r>
          </w:p>
        </w:tc>
        <w:tc>
          <w:tcPr>
            <w:tcW w:w="1314" w:type="dxa"/>
          </w:tcPr>
          <w:p w14:paraId="5A9A997E"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38</w:t>
            </w:r>
          </w:p>
        </w:tc>
        <w:tc>
          <w:tcPr>
            <w:tcW w:w="1314" w:type="dxa"/>
          </w:tcPr>
          <w:p w14:paraId="77FF6105"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46</w:t>
            </w:r>
          </w:p>
        </w:tc>
        <w:tc>
          <w:tcPr>
            <w:tcW w:w="1314" w:type="dxa"/>
          </w:tcPr>
          <w:p w14:paraId="1B39EC63"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50</w:t>
            </w:r>
          </w:p>
        </w:tc>
      </w:tr>
      <w:tr w:rsidR="00B611B4" w:rsidRPr="00B611B4" w14:paraId="742AD7E3" w14:textId="77777777" w:rsidTr="00B611B4">
        <w:trPr>
          <w:trHeight w:val="360"/>
        </w:trPr>
        <w:tc>
          <w:tcPr>
            <w:tcW w:w="1531" w:type="dxa"/>
          </w:tcPr>
          <w:p w14:paraId="44D6F2F1"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ММ</w:t>
            </w:r>
          </w:p>
        </w:tc>
        <w:tc>
          <w:tcPr>
            <w:tcW w:w="1314" w:type="dxa"/>
          </w:tcPr>
          <w:p w14:paraId="0532F194"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w:t>
            </w:r>
          </w:p>
        </w:tc>
        <w:tc>
          <w:tcPr>
            <w:tcW w:w="1314" w:type="dxa"/>
          </w:tcPr>
          <w:p w14:paraId="0E6A6F12"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w:t>
            </w:r>
          </w:p>
        </w:tc>
        <w:tc>
          <w:tcPr>
            <w:tcW w:w="1314" w:type="dxa"/>
          </w:tcPr>
          <w:p w14:paraId="2433B0C6"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29</w:t>
            </w:r>
          </w:p>
        </w:tc>
        <w:tc>
          <w:tcPr>
            <w:tcW w:w="1314" w:type="dxa"/>
          </w:tcPr>
          <w:p w14:paraId="6E116E59"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35</w:t>
            </w:r>
          </w:p>
        </w:tc>
        <w:tc>
          <w:tcPr>
            <w:tcW w:w="1314" w:type="dxa"/>
          </w:tcPr>
          <w:p w14:paraId="2DC3450B"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40</w:t>
            </w:r>
          </w:p>
        </w:tc>
        <w:tc>
          <w:tcPr>
            <w:tcW w:w="1314" w:type="dxa"/>
          </w:tcPr>
          <w:p w14:paraId="373C8273"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42</w:t>
            </w:r>
          </w:p>
        </w:tc>
        <w:tc>
          <w:tcPr>
            <w:tcW w:w="1314" w:type="dxa"/>
          </w:tcPr>
          <w:p w14:paraId="27654C3F"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52</w:t>
            </w:r>
          </w:p>
        </w:tc>
      </w:tr>
      <w:tr w:rsidR="00B611B4" w:rsidRPr="00B611B4" w14:paraId="0A2E1EBD" w14:textId="77777777" w:rsidTr="00B611B4">
        <w:trPr>
          <w:trHeight w:val="360"/>
        </w:trPr>
        <w:tc>
          <w:tcPr>
            <w:tcW w:w="1531" w:type="dxa"/>
          </w:tcPr>
          <w:p w14:paraId="2AA918DA"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eastAsia="zh-CN" w:bidi="hi-IN"/>
              </w:rPr>
              <w:t>НХЛ</w:t>
            </w:r>
          </w:p>
        </w:tc>
        <w:tc>
          <w:tcPr>
            <w:tcW w:w="1314" w:type="dxa"/>
          </w:tcPr>
          <w:p w14:paraId="342B2090"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15</w:t>
            </w:r>
          </w:p>
        </w:tc>
        <w:tc>
          <w:tcPr>
            <w:tcW w:w="1314" w:type="dxa"/>
          </w:tcPr>
          <w:p w14:paraId="758D0515"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24</w:t>
            </w:r>
          </w:p>
        </w:tc>
        <w:tc>
          <w:tcPr>
            <w:tcW w:w="1314" w:type="dxa"/>
          </w:tcPr>
          <w:p w14:paraId="3E08EF7D"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28</w:t>
            </w:r>
          </w:p>
        </w:tc>
        <w:tc>
          <w:tcPr>
            <w:tcW w:w="1314" w:type="dxa"/>
          </w:tcPr>
          <w:p w14:paraId="77D867CC"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30</w:t>
            </w:r>
          </w:p>
        </w:tc>
        <w:tc>
          <w:tcPr>
            <w:tcW w:w="1314" w:type="dxa"/>
          </w:tcPr>
          <w:p w14:paraId="4412F1B3"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34</w:t>
            </w:r>
          </w:p>
        </w:tc>
        <w:tc>
          <w:tcPr>
            <w:tcW w:w="1314" w:type="dxa"/>
          </w:tcPr>
          <w:p w14:paraId="25CF2BC8"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36</w:t>
            </w:r>
          </w:p>
        </w:tc>
        <w:tc>
          <w:tcPr>
            <w:tcW w:w="1314" w:type="dxa"/>
          </w:tcPr>
          <w:p w14:paraId="17CF63A3" w14:textId="77777777" w:rsidR="00B611B4" w:rsidRPr="00B611B4" w:rsidRDefault="00B611B4" w:rsidP="00AD193A">
            <w:pPr>
              <w:pStyle w:val="table-text-0"/>
              <w:spacing w:before="0" w:line="360" w:lineRule="auto"/>
              <w:rPr>
                <w:kern w:val="2"/>
                <w:sz w:val="24"/>
                <w:szCs w:val="24"/>
                <w:lang w:eastAsia="zh-CN" w:bidi="hi-IN"/>
              </w:rPr>
            </w:pPr>
            <w:r w:rsidRPr="00B611B4">
              <w:rPr>
                <w:kern w:val="2"/>
                <w:sz w:val="24"/>
                <w:szCs w:val="24"/>
                <w:lang w:val="x-none" w:eastAsia="zh-CN" w:bidi="hi-IN"/>
              </w:rPr>
              <w:t>38</w:t>
            </w:r>
          </w:p>
        </w:tc>
      </w:tr>
    </w:tbl>
    <w:p w14:paraId="265DE6D1" w14:textId="293AD578" w:rsidR="00B611B4" w:rsidRDefault="00B611B4">
      <w:pPr>
        <w:rPr>
          <w:rFonts w:eastAsia="SimSun"/>
        </w:rPr>
        <w:pPrChange w:id="16625" w:author="Наталья И. Журавлева" w:date="2024-09-25T10:26:00Z">
          <w:pPr>
            <w:pStyle w:val="2"/>
            <w:spacing w:before="0"/>
          </w:pPr>
        </w:pPrChange>
      </w:pPr>
    </w:p>
    <w:p w14:paraId="6BC23B27" w14:textId="481317F3" w:rsidR="00F3455E" w:rsidRPr="00F3455E" w:rsidRDefault="00856604" w:rsidP="00AD193A">
      <w:pPr>
        <w:pStyle w:val="afff2"/>
        <w:spacing w:before="0"/>
        <w:rPr>
          <w:bCs/>
          <w:color w:val="000000" w:themeColor="text1"/>
          <w:szCs w:val="28"/>
        </w:rPr>
      </w:pPr>
      <w:bookmarkStart w:id="16626" w:name="_Toc168589465"/>
      <w:r w:rsidRPr="007B6EBA">
        <w:rPr>
          <w:rStyle w:val="12"/>
          <w:b/>
          <w:bCs/>
          <w:color w:val="000000" w:themeColor="text1"/>
          <w:szCs w:val="28"/>
        </w:rPr>
        <w:t>Приложение Г</w:t>
      </w:r>
      <w:r>
        <w:rPr>
          <w:rStyle w:val="12"/>
          <w:b/>
          <w:bCs/>
          <w:color w:val="000000" w:themeColor="text1"/>
          <w:szCs w:val="28"/>
        </w:rPr>
        <w:t xml:space="preserve">3. </w:t>
      </w:r>
      <w:bookmarkStart w:id="16627" w:name="_Toc44401121"/>
      <w:r w:rsidR="00F3455E" w:rsidRPr="00C04462">
        <w:rPr>
          <w:rFonts w:eastAsia="SimSun"/>
        </w:rPr>
        <w:t>Расчет трансплантационного риска по шкале HCT-CI</w:t>
      </w:r>
      <w:bookmarkEnd w:id="16626"/>
      <w:bookmarkEnd w:id="16627"/>
    </w:p>
    <w:p w14:paraId="08081C0A" w14:textId="77777777" w:rsidR="001E6ECF" w:rsidRDefault="001E6ECF" w:rsidP="00AD193A">
      <w:pPr>
        <w:rPr>
          <w:rFonts w:eastAsia="SimSun"/>
          <w:szCs w:val="24"/>
        </w:rPr>
      </w:pPr>
    </w:p>
    <w:p w14:paraId="1F298B86" w14:textId="25A7D98A" w:rsidR="005F06D9" w:rsidRDefault="001E6ECF" w:rsidP="005F06D9">
      <w:pPr>
        <w:rPr>
          <w:ins w:id="16628" w:author="Наталья И. Журавлева" w:date="2024-10-01T14:32:00Z"/>
          <w:rFonts w:eastAsia="SimSun"/>
        </w:rPr>
      </w:pPr>
      <w:r w:rsidRPr="001E6ECF">
        <w:rPr>
          <w:bCs/>
          <w:szCs w:val="20"/>
        </w:rPr>
        <w:t xml:space="preserve">Индекс сопутствующих заболеваний, специфичный для трансплантации гемопоэтических клеток, </w:t>
      </w:r>
      <w:r w:rsidRPr="00C04462">
        <w:rPr>
          <w:rFonts w:eastAsia="SimSun"/>
        </w:rPr>
        <w:t>HCT-CI</w:t>
      </w:r>
      <w:ins w:id="16629" w:author="Наталья И. Журавлева" w:date="2024-10-01T14:30:00Z">
        <w:r w:rsidR="005F06D9">
          <w:rPr>
            <w:rFonts w:eastAsia="SimSun"/>
          </w:rPr>
          <w:t xml:space="preserve"> (</w:t>
        </w:r>
        <w:r w:rsidR="005F06D9">
          <w:rPr>
            <w:rFonts w:ascii="Calibri" w:hAnsi="Calibri" w:cs="Calibri"/>
            <w:color w:val="595959"/>
          </w:rPr>
          <w:t>Hematopoietic Cell Transplantation-specific Comorbidity Index (HCT-CI)</w:t>
        </w:r>
        <w:r w:rsidR="005F06D9">
          <w:rPr>
            <w:rFonts w:eastAsia="SimSun"/>
          </w:rPr>
          <w:t>)</w:t>
        </w:r>
      </w:ins>
      <w:r w:rsidRPr="001E6ECF">
        <w:rPr>
          <w:rFonts w:eastAsia="SimSun"/>
        </w:rPr>
        <w:t>, 2005,</w:t>
      </w:r>
      <w:ins w:id="16630" w:author="Наталья И. Журавлева" w:date="2024-10-01T14:30:00Z">
        <w:r w:rsidR="005F06D9">
          <w:rPr>
            <w:rFonts w:eastAsia="SimSun"/>
          </w:rPr>
          <w:t xml:space="preserve"> (</w:t>
        </w:r>
        <w:r w:rsidR="005F06D9" w:rsidRPr="005F06D9">
          <w:rPr>
            <w:rFonts w:eastAsia="SimSun"/>
          </w:rPr>
          <w:t>https://www.mdcalc.com/calc/3980/hematopoietic-cell-transplantation-specific-comorbidity-index-hct-ci</w:t>
        </w:r>
        <w:r w:rsidR="005F06D9">
          <w:rPr>
            <w:rFonts w:eastAsia="SimSun"/>
          </w:rPr>
          <w:t>)</w:t>
        </w:r>
      </w:ins>
      <w:r w:rsidRPr="001E6ECF">
        <w:rPr>
          <w:rFonts w:eastAsia="SimSun"/>
        </w:rPr>
        <w:t xml:space="preserve"> </w:t>
      </w:r>
    </w:p>
    <w:p w14:paraId="053E4CD0" w14:textId="6A8DE686" w:rsidR="005F06D9" w:rsidRDefault="005F06D9" w:rsidP="005F06D9">
      <w:pPr>
        <w:rPr>
          <w:ins w:id="16631" w:author="Наталья И. Журавлева" w:date="2024-10-01T14:30:00Z"/>
          <w:rFonts w:eastAsia="SimSun"/>
        </w:rPr>
      </w:pPr>
      <w:ins w:id="16632" w:author="Наталья И. Журавлева" w:date="2024-10-01T14:32:00Z">
        <w:r>
          <w:rPr>
            <w:rFonts w:eastAsia="SimSun"/>
          </w:rPr>
          <w:t xml:space="preserve">Тип - </w:t>
        </w:r>
      </w:ins>
      <w:ins w:id="16633" w:author="Наталья И. Журавлева" w:date="2024-10-01T14:31:00Z">
        <w:r>
          <w:rPr>
            <w:rFonts w:eastAsia="SimSun"/>
          </w:rPr>
          <w:t>шкала оценки</w:t>
        </w:r>
      </w:ins>
    </w:p>
    <w:p w14:paraId="11E7E96E" w14:textId="72008B24" w:rsidR="001E6ECF" w:rsidRPr="001E6ECF" w:rsidRDefault="005F06D9" w:rsidP="005F06D9">
      <w:pPr>
        <w:rPr>
          <w:rFonts w:eastAsia="SimSun"/>
        </w:rPr>
      </w:pPr>
      <w:ins w:id="16634" w:author="Наталья И. Журавлева" w:date="2024-10-01T14:31:00Z">
        <w:r>
          <w:rPr>
            <w:rFonts w:eastAsia="SimSun"/>
          </w:rPr>
          <w:t xml:space="preserve">Содержание: </w:t>
        </w:r>
      </w:ins>
      <w:r w:rsidR="001E6ECF">
        <w:rPr>
          <w:rFonts w:eastAsia="SimSun"/>
        </w:rPr>
        <w:t xml:space="preserve">балльная шкала </w:t>
      </w:r>
      <w:r w:rsidR="001E6ECF" w:rsidRPr="001E6ECF">
        <w:rPr>
          <w:rFonts w:eastAsia="SimSun"/>
        </w:rPr>
        <w:t>— 0 баллов</w:t>
      </w:r>
      <w:r w:rsidR="001E6ECF">
        <w:rPr>
          <w:rFonts w:eastAsia="SimSun"/>
        </w:rPr>
        <w:t xml:space="preserve"> (низкий риск), 1-2 балла (промежуточный риск), 3-4 балла (высокий риск), 5 и более баллов (крайне высокий риск) для оценки состояния пациента для рассмотрения в качестве кандидата на проведение алло-ТГСК.</w:t>
      </w:r>
    </w:p>
    <w:p w14:paraId="15642CC6" w14:textId="0CEB5C52" w:rsidR="00F3455E" w:rsidRPr="00A74B56" w:rsidRDefault="001E6ECF" w:rsidP="00AD193A">
      <w:pPr>
        <w:rPr>
          <w:rFonts w:eastAsia="SimSun"/>
          <w:szCs w:val="24"/>
        </w:rPr>
      </w:pPr>
      <w:r>
        <w:rPr>
          <w:rFonts w:eastAsia="SimSun"/>
          <w:szCs w:val="24"/>
        </w:rPr>
        <w:t xml:space="preserve">Пояснения: </w:t>
      </w:r>
      <w:r w:rsidR="00F3455E" w:rsidRPr="00A74B56">
        <w:rPr>
          <w:rFonts w:eastAsia="SimSun"/>
          <w:szCs w:val="24"/>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00F3455E" w:rsidRPr="00A74B56">
        <w:rPr>
          <w:rFonts w:eastAsia="SimSun"/>
          <w:szCs w:val="24"/>
        </w:rPr>
        <w:fldChar w:fldCharType="begin" w:fldLock="1"/>
      </w:r>
      <w:r>
        <w:rPr>
          <w:rFonts w:eastAsia="SimSun"/>
          <w:szCs w:val="24"/>
        </w:rPr>
        <w:instrText xml:space="preserve">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page":"2912-9","publisher":"The American Society of Hematology","title":"Hematopoietic cell transplantation (HCT)-specific comorbidity index: a new tool for risk assessment before allogeneic HCT.","type":"article-journal","volume":"106"},"uris":["http://www.mendeley.com/documents/?uuid=93f8ea95-5d4b-450a-a6fa-9a8772dd6e52","http://www.mendeley.com/documents/?uuid=accabc38-a78f-4055-b7c3-ee0298be9317","http://www.mendeley.com/documents/?uuid=a508a312-3ac8-4520-b60c-5c62d27255d1","http://www.mendeley.com/documents/?uuid=540ffddc-0556-47cb-b844-f2934720c2a7","http://www.mendeley.com/documents/?uuid=2041f45d-ad4d-4df5-9fb2-558e7d2516fa"]},{"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w:instrText>
      </w:r>
      <w:r>
        <w:rPr>
          <w:rFonts w:eastAsia="SimSun" w:hint="eastAsia"/>
          <w:szCs w:val="24"/>
        </w:rPr>
        <w:instrText xml:space="preserve">hazards models, increased HCT-CI scores were independently associated with increases in hazard ratios for nonrelapse mortality (NRM) (P &lt;.0001) and overall mortality (P &lt;.0001) among recipients of allogeneic HCT. HCT-CI scores of </w:instrText>
      </w:r>
      <w:r>
        <w:rPr>
          <w:rFonts w:eastAsia="SimSun" w:hint="eastAsia"/>
          <w:szCs w:val="24"/>
        </w:rPr>
        <w:instrText>≥</w:instrText>
      </w:r>
      <w:r>
        <w:rPr>
          <w:rFonts w:eastAsia="SimSun" w:hint="eastAsia"/>
          <w:szCs w:val="24"/>
        </w:rPr>
        <w:instrText>3 were uniformly associa</w:instrText>
      </w:r>
      <w:r>
        <w:rPr>
          <w:rFonts w:eastAsia="SimSun"/>
          <w:szCs w:val="24"/>
        </w:rPr>
        <w:instrText>ted with higher risks for outcomes in both allogeneic and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http://www.mendeley.com/documents/?uuid=bf627193-6cc6-4df0-8366-a4cd7bba1b35","http://www.mendeley.com/documents/?uuid=c205e96a-46dc-4003-9033-dc9cb0de89d8","http://www.mendeley.com/documents/?uuid=6b9dd6bb-dfda-4d0d-b27c-b2449c61434b","http://www.mendeley.com/documents/?uuid=c19e2dc8-d2db-4a27-b7cf-2c0408526b5f"]}],"mendeley":{"formattedCitation":"[209,210]","plainTextFormattedCitation":"[209,210]","previouslyFormattedCitation":"[209,210]"},"properties":{"noteIndex":0},"schema":"https://github.com/citation-style-language/schema/raw/master/csl-citation.json"}</w:instrText>
      </w:r>
      <w:r w:rsidR="00F3455E" w:rsidRPr="00A74B56">
        <w:rPr>
          <w:rFonts w:eastAsia="SimSun"/>
          <w:szCs w:val="24"/>
        </w:rPr>
        <w:fldChar w:fldCharType="separate"/>
      </w:r>
      <w:r w:rsidRPr="001E6ECF">
        <w:rPr>
          <w:rFonts w:eastAsia="SimSun"/>
          <w:noProof/>
          <w:szCs w:val="24"/>
        </w:rPr>
        <w:t>[209,210]</w:t>
      </w:r>
      <w:r w:rsidR="00F3455E" w:rsidRPr="00A74B56">
        <w:rPr>
          <w:rFonts w:eastAsia="SimSun"/>
          <w:szCs w:val="24"/>
        </w:rPr>
        <w:fldChar w:fldCharType="end"/>
      </w:r>
      <w:r w:rsidR="00F3455E" w:rsidRPr="00A74B56">
        <w:rPr>
          <w:rFonts w:eastAsia="SimSun"/>
          <w:szCs w:val="24"/>
        </w:rPr>
        <w:t>.</w:t>
      </w:r>
    </w:p>
    <w:tbl>
      <w:tblPr>
        <w:tblW w:w="100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F3455E" w:rsidRPr="00F3455E" w14:paraId="5CF38D7F" w14:textId="77777777" w:rsidTr="00F3455E">
        <w:tc>
          <w:tcPr>
            <w:tcW w:w="8900" w:type="dxa"/>
            <w:vAlign w:val="center"/>
          </w:tcPr>
          <w:p w14:paraId="0B5F042C" w14:textId="77777777" w:rsidR="00F3455E" w:rsidRPr="00F3455E" w:rsidRDefault="00F3455E" w:rsidP="00AD193A">
            <w:pPr>
              <w:pStyle w:val="table-name"/>
              <w:spacing w:before="0" w:line="360" w:lineRule="auto"/>
              <w:ind w:firstLine="0"/>
              <w:rPr>
                <w:rFonts w:eastAsia="SimSun"/>
                <w:sz w:val="24"/>
                <w:szCs w:val="24"/>
              </w:rPr>
            </w:pPr>
            <w:r w:rsidRPr="00F3455E">
              <w:rPr>
                <w:rFonts w:eastAsia="SimSun"/>
                <w:sz w:val="24"/>
                <w:szCs w:val="24"/>
              </w:rPr>
              <w:t>Статус</w:t>
            </w:r>
          </w:p>
        </w:tc>
        <w:tc>
          <w:tcPr>
            <w:tcW w:w="1195" w:type="dxa"/>
            <w:vAlign w:val="center"/>
          </w:tcPr>
          <w:p w14:paraId="572FB9B1" w14:textId="77777777" w:rsidR="00F3455E" w:rsidRPr="00F3455E" w:rsidRDefault="00F3455E" w:rsidP="00AD193A">
            <w:pPr>
              <w:pStyle w:val="table-name"/>
              <w:spacing w:before="0" w:line="360" w:lineRule="auto"/>
              <w:ind w:firstLine="0"/>
              <w:rPr>
                <w:rFonts w:eastAsia="SimSun"/>
                <w:sz w:val="24"/>
                <w:szCs w:val="24"/>
              </w:rPr>
            </w:pPr>
            <w:r w:rsidRPr="00F3455E">
              <w:rPr>
                <w:rFonts w:eastAsia="SimSun"/>
                <w:sz w:val="24"/>
                <w:szCs w:val="24"/>
              </w:rPr>
              <w:t>Баллы</w:t>
            </w:r>
          </w:p>
        </w:tc>
      </w:tr>
      <w:tr w:rsidR="00F3455E" w:rsidRPr="00F3455E" w14:paraId="3FB7509F" w14:textId="77777777" w:rsidTr="00F3455E">
        <w:tc>
          <w:tcPr>
            <w:tcW w:w="8900" w:type="dxa"/>
            <w:vAlign w:val="center"/>
          </w:tcPr>
          <w:p w14:paraId="068824F2" w14:textId="77777777" w:rsidR="00F3455E" w:rsidRPr="00F3455E" w:rsidRDefault="00F3455E" w:rsidP="00AD193A">
            <w:pPr>
              <w:pStyle w:val="table-head-left"/>
              <w:spacing w:before="0" w:after="0"/>
              <w:ind w:firstLine="0"/>
              <w:rPr>
                <w:rFonts w:eastAsia="SimSun"/>
                <w:sz w:val="24"/>
                <w:szCs w:val="24"/>
              </w:rPr>
            </w:pPr>
            <w:r w:rsidRPr="00F3455E">
              <w:rPr>
                <w:rFonts w:eastAsia="SimSun"/>
                <w:sz w:val="24"/>
                <w:szCs w:val="24"/>
              </w:rPr>
              <w:t>Дыхательная система</w:t>
            </w:r>
          </w:p>
        </w:tc>
        <w:tc>
          <w:tcPr>
            <w:tcW w:w="1195" w:type="dxa"/>
            <w:vAlign w:val="center"/>
          </w:tcPr>
          <w:p w14:paraId="2FFE094B"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4A394902" w14:textId="77777777" w:rsidTr="00F3455E">
        <w:tc>
          <w:tcPr>
            <w:tcW w:w="8900" w:type="dxa"/>
            <w:vAlign w:val="center"/>
          </w:tcPr>
          <w:p w14:paraId="769CBD73" w14:textId="77777777" w:rsidR="00F3455E" w:rsidRPr="00F3455E" w:rsidRDefault="00F3455E" w:rsidP="00AD193A">
            <w:pPr>
              <w:pStyle w:val="table-text-0"/>
              <w:spacing w:before="0" w:line="360" w:lineRule="auto"/>
              <w:ind w:firstLine="0"/>
              <w:rPr>
                <w:rFonts w:eastAsia="SimSun"/>
                <w:sz w:val="24"/>
                <w:szCs w:val="24"/>
                <w:lang w:val="ru-RU"/>
              </w:rPr>
            </w:pPr>
            <w:r w:rsidRPr="00F3455E">
              <w:rPr>
                <w:sz w:val="24"/>
                <w:szCs w:val="24"/>
                <w:lang w:val="ru-RU"/>
              </w:rPr>
              <w:lastRenderedPageBreak/>
              <w:t>ОФВ1 66–80% или одышка при небольшой физической нагрузке</w:t>
            </w:r>
          </w:p>
        </w:tc>
        <w:tc>
          <w:tcPr>
            <w:tcW w:w="1195" w:type="dxa"/>
            <w:vAlign w:val="center"/>
          </w:tcPr>
          <w:p w14:paraId="761CCEDF"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2</w:t>
            </w:r>
          </w:p>
        </w:tc>
      </w:tr>
      <w:tr w:rsidR="00F3455E" w:rsidRPr="00F3455E" w14:paraId="1DDA78A8" w14:textId="77777777" w:rsidTr="00F3455E">
        <w:tc>
          <w:tcPr>
            <w:tcW w:w="8900" w:type="dxa"/>
            <w:vAlign w:val="center"/>
          </w:tcPr>
          <w:p w14:paraId="12B29F48" w14:textId="7023D7A5" w:rsidR="00F3455E" w:rsidRPr="00F3455E" w:rsidRDefault="00F3455E" w:rsidP="00025A07">
            <w:pPr>
              <w:pStyle w:val="table-text-0"/>
              <w:spacing w:before="0" w:line="360" w:lineRule="auto"/>
              <w:ind w:firstLine="0"/>
              <w:rPr>
                <w:sz w:val="24"/>
                <w:szCs w:val="24"/>
                <w:lang w:val="ru-RU"/>
              </w:rPr>
            </w:pPr>
            <w:r w:rsidRPr="00F3455E">
              <w:rPr>
                <w:sz w:val="24"/>
                <w:szCs w:val="24"/>
                <w:lang w:val="ru-RU"/>
              </w:rPr>
              <w:t xml:space="preserve">ОФВ1 </w:t>
            </w:r>
            <w:r w:rsidRPr="00F3455E">
              <w:rPr>
                <w:rFonts w:eastAsia="SimSun"/>
                <w:sz w:val="24"/>
                <w:szCs w:val="24"/>
                <w:lang w:val="ru-RU"/>
              </w:rPr>
              <w:t>≤</w:t>
            </w:r>
            <w:r w:rsidRPr="00F3455E">
              <w:rPr>
                <w:sz w:val="24"/>
                <w:szCs w:val="24"/>
                <w:lang w:val="ru-RU"/>
              </w:rPr>
              <w:t>65% или одышка в покое или потребность в кислородной поддержке</w:t>
            </w:r>
          </w:p>
        </w:tc>
        <w:tc>
          <w:tcPr>
            <w:tcW w:w="1195" w:type="dxa"/>
            <w:vAlign w:val="center"/>
          </w:tcPr>
          <w:p w14:paraId="6995408E"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3</w:t>
            </w:r>
          </w:p>
        </w:tc>
      </w:tr>
      <w:tr w:rsidR="00F3455E" w:rsidRPr="00F3455E" w14:paraId="6ECE6996" w14:textId="77777777" w:rsidTr="00F3455E">
        <w:tc>
          <w:tcPr>
            <w:tcW w:w="8900" w:type="dxa"/>
            <w:vAlign w:val="center"/>
          </w:tcPr>
          <w:p w14:paraId="61537C2D" w14:textId="77777777" w:rsidR="00F3455E" w:rsidRPr="00F3455E" w:rsidRDefault="00F3455E" w:rsidP="00AD193A">
            <w:pPr>
              <w:pStyle w:val="table-head-left"/>
              <w:spacing w:before="0" w:after="0"/>
              <w:ind w:firstLine="0"/>
              <w:rPr>
                <w:rFonts w:eastAsia="SimSun"/>
                <w:sz w:val="24"/>
                <w:szCs w:val="24"/>
              </w:rPr>
            </w:pPr>
            <w:r w:rsidRPr="00F3455E">
              <w:rPr>
                <w:rFonts w:eastAsia="SimSun"/>
                <w:sz w:val="24"/>
                <w:szCs w:val="24"/>
              </w:rPr>
              <w:t>Сердечно-сосудистая система</w:t>
            </w:r>
          </w:p>
        </w:tc>
        <w:tc>
          <w:tcPr>
            <w:tcW w:w="1195" w:type="dxa"/>
            <w:vAlign w:val="center"/>
          </w:tcPr>
          <w:p w14:paraId="5ACFBE8F" w14:textId="77777777" w:rsidR="00F3455E" w:rsidRPr="00F3455E" w:rsidRDefault="00F3455E" w:rsidP="00AD193A">
            <w:pPr>
              <w:tabs>
                <w:tab w:val="left" w:pos="567"/>
              </w:tabs>
              <w:ind w:firstLine="0"/>
              <w:jc w:val="center"/>
              <w:rPr>
                <w:rFonts w:eastAsia="SimSun"/>
                <w:szCs w:val="24"/>
              </w:rPr>
            </w:pPr>
          </w:p>
        </w:tc>
      </w:tr>
      <w:tr w:rsidR="00F3455E" w:rsidRPr="00F3455E" w14:paraId="0A13ABB9" w14:textId="77777777" w:rsidTr="00F3455E">
        <w:tc>
          <w:tcPr>
            <w:tcW w:w="8900" w:type="dxa"/>
            <w:vAlign w:val="center"/>
          </w:tcPr>
          <w:p w14:paraId="7FB58012" w14:textId="77777777" w:rsidR="00F3455E" w:rsidRPr="00F3455E" w:rsidRDefault="00F3455E" w:rsidP="00AD193A">
            <w:pPr>
              <w:pStyle w:val="table-text-0"/>
              <w:spacing w:before="0" w:line="360" w:lineRule="auto"/>
              <w:ind w:firstLine="0"/>
              <w:rPr>
                <w:rFonts w:eastAsia="SimSun"/>
                <w:sz w:val="24"/>
                <w:szCs w:val="24"/>
                <w:lang w:val="ru-RU"/>
              </w:rPr>
            </w:pPr>
            <w:r w:rsidRPr="00F3455E">
              <w:rPr>
                <w:sz w:val="24"/>
                <w:szCs w:val="24"/>
                <w:lang w:val="ru-RU"/>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70FF37FC"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5664CBBD" w14:textId="77777777" w:rsidTr="00F3455E">
        <w:tc>
          <w:tcPr>
            <w:tcW w:w="8900" w:type="dxa"/>
            <w:vAlign w:val="center"/>
          </w:tcPr>
          <w:p w14:paraId="2FAF7E59" w14:textId="77777777" w:rsidR="00F3455E" w:rsidRPr="00F3455E" w:rsidRDefault="00F3455E" w:rsidP="00AD193A">
            <w:pPr>
              <w:pStyle w:val="table-text-0"/>
              <w:spacing w:before="0" w:line="360" w:lineRule="auto"/>
              <w:ind w:firstLine="0"/>
              <w:rPr>
                <w:rFonts w:eastAsia="SimSun"/>
                <w:sz w:val="24"/>
                <w:szCs w:val="24"/>
                <w:lang w:val="ru-RU"/>
              </w:rPr>
            </w:pPr>
            <w:r w:rsidRPr="00F3455E">
              <w:rPr>
                <w:sz w:val="24"/>
                <w:szCs w:val="24"/>
                <w:lang w:val="ru-RU"/>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7A8EE143"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6492AEB5" w14:textId="77777777" w:rsidTr="00F3455E">
        <w:tc>
          <w:tcPr>
            <w:tcW w:w="8900" w:type="dxa"/>
            <w:vAlign w:val="center"/>
          </w:tcPr>
          <w:p w14:paraId="73E8E9FF" w14:textId="77777777" w:rsidR="00F3455E" w:rsidRPr="00F3455E" w:rsidRDefault="00F3455E" w:rsidP="00AD193A">
            <w:pPr>
              <w:pStyle w:val="table-text-0"/>
              <w:spacing w:before="0" w:line="360" w:lineRule="auto"/>
              <w:ind w:firstLine="0"/>
              <w:rPr>
                <w:rFonts w:eastAsia="SimSun"/>
                <w:sz w:val="24"/>
                <w:szCs w:val="24"/>
                <w:lang w:val="ru-RU"/>
              </w:rPr>
            </w:pPr>
            <w:r w:rsidRPr="00F3455E">
              <w:rPr>
                <w:sz w:val="24"/>
                <w:szCs w:val="24"/>
                <w:lang w:val="ru-RU"/>
              </w:rPr>
              <w:t>Пороки сердца за исключением пролапса митрального клапана</w:t>
            </w:r>
          </w:p>
        </w:tc>
        <w:tc>
          <w:tcPr>
            <w:tcW w:w="1195" w:type="dxa"/>
            <w:vAlign w:val="center"/>
          </w:tcPr>
          <w:p w14:paraId="4965E1C2"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288B60C8" w14:textId="77777777" w:rsidTr="00F3455E">
        <w:tc>
          <w:tcPr>
            <w:tcW w:w="8900" w:type="dxa"/>
            <w:vAlign w:val="center"/>
          </w:tcPr>
          <w:p w14:paraId="6A4550C9" w14:textId="77777777" w:rsidR="00F3455E" w:rsidRPr="00F3455E" w:rsidRDefault="00F3455E" w:rsidP="00AD193A">
            <w:pPr>
              <w:pStyle w:val="table-head-left"/>
              <w:spacing w:before="0" w:after="0"/>
              <w:ind w:firstLine="0"/>
              <w:rPr>
                <w:rFonts w:eastAsia="SimSun"/>
                <w:sz w:val="24"/>
                <w:szCs w:val="24"/>
              </w:rPr>
            </w:pPr>
            <w:r w:rsidRPr="00F3455E">
              <w:rPr>
                <w:rFonts w:eastAsia="SimSun"/>
                <w:sz w:val="24"/>
                <w:szCs w:val="24"/>
              </w:rPr>
              <w:t>ЖКТ</w:t>
            </w:r>
          </w:p>
        </w:tc>
        <w:tc>
          <w:tcPr>
            <w:tcW w:w="1195" w:type="dxa"/>
            <w:vAlign w:val="center"/>
          </w:tcPr>
          <w:p w14:paraId="0039129A"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4ACA5372" w14:textId="77777777" w:rsidTr="00F3455E">
        <w:tc>
          <w:tcPr>
            <w:tcW w:w="8900" w:type="dxa"/>
            <w:vAlign w:val="center"/>
          </w:tcPr>
          <w:p w14:paraId="060CB366" w14:textId="77777777" w:rsidR="00F3455E" w:rsidRPr="00F3455E" w:rsidRDefault="00F3455E" w:rsidP="00AD193A">
            <w:pPr>
              <w:pStyle w:val="table-text-0"/>
              <w:spacing w:before="0" w:line="360" w:lineRule="auto"/>
              <w:ind w:firstLine="0"/>
              <w:rPr>
                <w:rFonts w:eastAsia="SimSun"/>
                <w:sz w:val="24"/>
                <w:szCs w:val="24"/>
                <w:lang w:val="ru-RU"/>
              </w:rPr>
            </w:pPr>
            <w:r w:rsidRPr="00F3455E">
              <w:rPr>
                <w:sz w:val="24"/>
                <w:szCs w:val="24"/>
                <w:lang w:val="ru-RU"/>
              </w:rPr>
              <w:t>Хронический гепатит, билирубин до 1,5 норм или АЛТ либо АСТ до 2,5 норм</w:t>
            </w:r>
          </w:p>
        </w:tc>
        <w:tc>
          <w:tcPr>
            <w:tcW w:w="1195" w:type="dxa"/>
            <w:vAlign w:val="center"/>
          </w:tcPr>
          <w:p w14:paraId="304B10A5"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38F1224E" w14:textId="77777777" w:rsidTr="00F3455E">
        <w:tc>
          <w:tcPr>
            <w:tcW w:w="8900" w:type="dxa"/>
            <w:vAlign w:val="center"/>
          </w:tcPr>
          <w:p w14:paraId="4EF01D85" w14:textId="77777777" w:rsidR="00F3455E" w:rsidRPr="00F3455E" w:rsidRDefault="00F3455E" w:rsidP="00AD193A">
            <w:pPr>
              <w:pStyle w:val="table-text-0"/>
              <w:spacing w:before="0" w:line="360" w:lineRule="auto"/>
              <w:ind w:firstLine="0"/>
              <w:rPr>
                <w:rFonts w:eastAsia="SimSun"/>
                <w:sz w:val="24"/>
                <w:szCs w:val="24"/>
                <w:lang w:val="ru-RU"/>
              </w:rPr>
            </w:pPr>
            <w:r w:rsidRPr="00F3455E">
              <w:rPr>
                <w:sz w:val="24"/>
                <w:szCs w:val="24"/>
                <w:lang w:val="ru-RU"/>
              </w:rPr>
              <w:t>Цирроз, билирубин более 1,5 норм или АЛТ либо АСТ более 2,5 норм</w:t>
            </w:r>
          </w:p>
        </w:tc>
        <w:tc>
          <w:tcPr>
            <w:tcW w:w="1195" w:type="dxa"/>
            <w:vAlign w:val="center"/>
          </w:tcPr>
          <w:p w14:paraId="6CA960BD"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3</w:t>
            </w:r>
          </w:p>
        </w:tc>
      </w:tr>
      <w:tr w:rsidR="00F3455E" w:rsidRPr="00F3455E" w14:paraId="2E7278E3" w14:textId="77777777" w:rsidTr="00F3455E">
        <w:tc>
          <w:tcPr>
            <w:tcW w:w="8900" w:type="dxa"/>
            <w:vAlign w:val="center"/>
          </w:tcPr>
          <w:p w14:paraId="15BDD6B1" w14:textId="77777777" w:rsidR="00F3455E" w:rsidRPr="00F3455E" w:rsidRDefault="00F3455E" w:rsidP="00AD193A">
            <w:pPr>
              <w:pStyle w:val="table-text-0"/>
              <w:spacing w:before="0" w:line="360" w:lineRule="auto"/>
              <w:ind w:firstLine="0"/>
              <w:rPr>
                <w:sz w:val="24"/>
                <w:szCs w:val="24"/>
                <w:lang w:val="ru-RU"/>
              </w:rPr>
            </w:pPr>
            <w:r w:rsidRPr="00F3455E">
              <w:rPr>
                <w:sz w:val="24"/>
                <w:szCs w:val="24"/>
                <w:lang w:val="ru-RU"/>
              </w:rPr>
              <w:t>Болезнь Крона или язвенный колит</w:t>
            </w:r>
          </w:p>
        </w:tc>
        <w:tc>
          <w:tcPr>
            <w:tcW w:w="1195" w:type="dxa"/>
            <w:vAlign w:val="center"/>
          </w:tcPr>
          <w:p w14:paraId="2EE1FB4D"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0D683395" w14:textId="77777777" w:rsidTr="00F3455E">
        <w:tc>
          <w:tcPr>
            <w:tcW w:w="8900" w:type="dxa"/>
          </w:tcPr>
          <w:p w14:paraId="789473FA" w14:textId="77777777" w:rsidR="00F3455E" w:rsidRPr="00F3455E" w:rsidRDefault="00F3455E" w:rsidP="00AD193A">
            <w:pPr>
              <w:pStyle w:val="table-text-0"/>
              <w:spacing w:before="0" w:line="360" w:lineRule="auto"/>
              <w:ind w:firstLine="0"/>
              <w:rPr>
                <w:sz w:val="24"/>
                <w:szCs w:val="24"/>
              </w:rPr>
            </w:pPr>
            <w:r w:rsidRPr="00F3455E">
              <w:rPr>
                <w:sz w:val="24"/>
                <w:szCs w:val="24"/>
              </w:rPr>
              <w:t>Язвенная болезнь, требующая лечения</w:t>
            </w:r>
          </w:p>
        </w:tc>
        <w:tc>
          <w:tcPr>
            <w:tcW w:w="1195" w:type="dxa"/>
          </w:tcPr>
          <w:p w14:paraId="72324404"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2</w:t>
            </w:r>
          </w:p>
        </w:tc>
      </w:tr>
      <w:tr w:rsidR="00F3455E" w:rsidRPr="00F3455E" w14:paraId="69E3635B" w14:textId="77777777" w:rsidTr="00F3455E">
        <w:tc>
          <w:tcPr>
            <w:tcW w:w="8900" w:type="dxa"/>
          </w:tcPr>
          <w:p w14:paraId="718FA4C8" w14:textId="77777777" w:rsidR="00F3455E" w:rsidRPr="00F3455E" w:rsidRDefault="00F3455E" w:rsidP="00AD193A">
            <w:pPr>
              <w:pStyle w:val="table-head-left"/>
              <w:spacing w:before="0" w:after="0"/>
              <w:ind w:firstLine="0"/>
              <w:rPr>
                <w:sz w:val="24"/>
                <w:szCs w:val="24"/>
              </w:rPr>
            </w:pPr>
            <w:r w:rsidRPr="00F3455E">
              <w:rPr>
                <w:sz w:val="24"/>
                <w:szCs w:val="24"/>
              </w:rPr>
              <w:t>Нарушение обмена</w:t>
            </w:r>
          </w:p>
        </w:tc>
        <w:tc>
          <w:tcPr>
            <w:tcW w:w="1195" w:type="dxa"/>
          </w:tcPr>
          <w:p w14:paraId="2EB17BB4"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712CCB36" w14:textId="77777777" w:rsidTr="00F3455E">
        <w:tc>
          <w:tcPr>
            <w:tcW w:w="8900" w:type="dxa"/>
          </w:tcPr>
          <w:p w14:paraId="53679863" w14:textId="77777777" w:rsidR="00F3455E" w:rsidRPr="00F3455E" w:rsidRDefault="00F3455E" w:rsidP="00AD193A">
            <w:pPr>
              <w:pStyle w:val="table-text-0"/>
              <w:spacing w:before="0" w:line="360" w:lineRule="auto"/>
              <w:ind w:firstLine="0"/>
              <w:rPr>
                <w:sz w:val="24"/>
                <w:szCs w:val="24"/>
              </w:rPr>
            </w:pPr>
            <w:r w:rsidRPr="00F3455E">
              <w:rPr>
                <w:sz w:val="24"/>
                <w:szCs w:val="24"/>
              </w:rPr>
              <w:t>Сахарный диабет, требующий лечения</w:t>
            </w:r>
          </w:p>
        </w:tc>
        <w:tc>
          <w:tcPr>
            <w:tcW w:w="1195" w:type="dxa"/>
          </w:tcPr>
          <w:p w14:paraId="484DF13F"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741F503D" w14:textId="77777777" w:rsidTr="00F3455E">
        <w:tc>
          <w:tcPr>
            <w:tcW w:w="8900" w:type="dxa"/>
          </w:tcPr>
          <w:p w14:paraId="5E7CC1D7" w14:textId="55C81698" w:rsidR="00F3455E" w:rsidRPr="00F3455E" w:rsidRDefault="00F3455E" w:rsidP="00025A07">
            <w:pPr>
              <w:pStyle w:val="table-text-0"/>
              <w:spacing w:before="0" w:line="360" w:lineRule="auto"/>
              <w:ind w:firstLine="0"/>
              <w:rPr>
                <w:sz w:val="24"/>
                <w:szCs w:val="24"/>
                <w:lang w:val="ru-RU"/>
              </w:rPr>
            </w:pPr>
            <w:r w:rsidRPr="00F3455E">
              <w:rPr>
                <w:sz w:val="24"/>
                <w:szCs w:val="24"/>
                <w:lang w:val="ru-RU"/>
              </w:rPr>
              <w:t>Индекс массы тела &gt;</w:t>
            </w:r>
            <w:del w:id="16635" w:author="Наталья И. Журавлева" w:date="2024-09-25T10:25:00Z">
              <w:r w:rsidRPr="00F3455E" w:rsidDel="00025A07">
                <w:rPr>
                  <w:sz w:val="24"/>
                  <w:szCs w:val="24"/>
                  <w:lang w:val="ru-RU"/>
                </w:rPr>
                <w:delText xml:space="preserve"> </w:delText>
              </w:r>
            </w:del>
            <w:r w:rsidRPr="00F3455E">
              <w:rPr>
                <w:sz w:val="24"/>
                <w:szCs w:val="24"/>
                <w:lang w:val="ru-RU"/>
              </w:rPr>
              <w:t>35 кг/м</w:t>
            </w:r>
            <w:r w:rsidRPr="00F3455E">
              <w:rPr>
                <w:sz w:val="24"/>
                <w:szCs w:val="24"/>
                <w:vertAlign w:val="superscript"/>
                <w:lang w:val="ru-RU"/>
              </w:rPr>
              <w:t>2</w:t>
            </w:r>
          </w:p>
        </w:tc>
        <w:tc>
          <w:tcPr>
            <w:tcW w:w="1195" w:type="dxa"/>
          </w:tcPr>
          <w:p w14:paraId="73252C3F"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0CC46AB7" w14:textId="77777777" w:rsidTr="00F3455E">
        <w:tc>
          <w:tcPr>
            <w:tcW w:w="8900" w:type="dxa"/>
          </w:tcPr>
          <w:p w14:paraId="70562EF7" w14:textId="77777777" w:rsidR="00F3455E" w:rsidRPr="00F3455E" w:rsidRDefault="00F3455E" w:rsidP="00AD193A">
            <w:pPr>
              <w:pStyle w:val="table-head-left"/>
              <w:spacing w:before="0" w:after="0"/>
              <w:ind w:firstLine="0"/>
              <w:rPr>
                <w:sz w:val="24"/>
                <w:szCs w:val="24"/>
              </w:rPr>
            </w:pPr>
            <w:r w:rsidRPr="00F3455E">
              <w:rPr>
                <w:sz w:val="24"/>
                <w:szCs w:val="24"/>
              </w:rPr>
              <w:t>Неврологический статус</w:t>
            </w:r>
          </w:p>
        </w:tc>
        <w:tc>
          <w:tcPr>
            <w:tcW w:w="1195" w:type="dxa"/>
          </w:tcPr>
          <w:p w14:paraId="3554AED8"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0CFF116A" w14:textId="77777777" w:rsidTr="00F3455E">
        <w:tc>
          <w:tcPr>
            <w:tcW w:w="8900" w:type="dxa"/>
          </w:tcPr>
          <w:p w14:paraId="663EA494" w14:textId="77777777" w:rsidR="00F3455E" w:rsidRPr="00F3455E" w:rsidRDefault="00F3455E" w:rsidP="00AD193A">
            <w:pPr>
              <w:pStyle w:val="table-text-0"/>
              <w:spacing w:before="0" w:line="360" w:lineRule="auto"/>
              <w:ind w:firstLine="0"/>
              <w:rPr>
                <w:sz w:val="24"/>
                <w:szCs w:val="24"/>
                <w:lang w:val="ru-RU"/>
              </w:rPr>
            </w:pPr>
            <w:r w:rsidRPr="00F3455E">
              <w:rPr>
                <w:sz w:val="24"/>
                <w:szCs w:val="24"/>
                <w:lang w:val="ru-RU"/>
              </w:rPr>
              <w:t>Транзиторная ишемическая атака или острое нарушение мозгового кровообращения в анамнезе</w:t>
            </w:r>
          </w:p>
        </w:tc>
        <w:tc>
          <w:tcPr>
            <w:tcW w:w="1195" w:type="dxa"/>
          </w:tcPr>
          <w:p w14:paraId="0C3CA127"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33C8F68C" w14:textId="77777777" w:rsidTr="00F3455E">
        <w:tc>
          <w:tcPr>
            <w:tcW w:w="8900" w:type="dxa"/>
          </w:tcPr>
          <w:p w14:paraId="304BC47C" w14:textId="77777777" w:rsidR="00F3455E" w:rsidRPr="00F3455E" w:rsidRDefault="00F3455E" w:rsidP="00AD193A">
            <w:pPr>
              <w:pStyle w:val="table-head-left"/>
              <w:spacing w:before="0" w:after="0"/>
              <w:ind w:firstLine="0"/>
              <w:rPr>
                <w:sz w:val="24"/>
                <w:szCs w:val="24"/>
              </w:rPr>
            </w:pPr>
            <w:r w:rsidRPr="00F3455E">
              <w:rPr>
                <w:sz w:val="24"/>
                <w:szCs w:val="24"/>
              </w:rPr>
              <w:t>Психический статус</w:t>
            </w:r>
          </w:p>
        </w:tc>
        <w:tc>
          <w:tcPr>
            <w:tcW w:w="1195" w:type="dxa"/>
          </w:tcPr>
          <w:p w14:paraId="65BD8CA1"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61F5C26E" w14:textId="77777777" w:rsidTr="00F3455E">
        <w:tc>
          <w:tcPr>
            <w:tcW w:w="8900" w:type="dxa"/>
          </w:tcPr>
          <w:p w14:paraId="3FA72E94" w14:textId="77777777" w:rsidR="00F3455E" w:rsidRPr="00F3455E" w:rsidRDefault="00F3455E" w:rsidP="00AD193A">
            <w:pPr>
              <w:pStyle w:val="table-text-0"/>
              <w:spacing w:before="0" w:line="360" w:lineRule="auto"/>
              <w:ind w:firstLine="0"/>
              <w:rPr>
                <w:sz w:val="24"/>
                <w:szCs w:val="24"/>
                <w:lang w:val="ru-RU"/>
              </w:rPr>
            </w:pPr>
            <w:r w:rsidRPr="00F3455E">
              <w:rPr>
                <w:sz w:val="24"/>
                <w:szCs w:val="24"/>
                <w:lang w:val="ru-RU"/>
              </w:rPr>
              <w:t>Депрессия или тревога, требующие консультации психиатра или лечения</w:t>
            </w:r>
          </w:p>
        </w:tc>
        <w:tc>
          <w:tcPr>
            <w:tcW w:w="1195" w:type="dxa"/>
          </w:tcPr>
          <w:p w14:paraId="0BB2B5D1"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6F12F8DD" w14:textId="77777777" w:rsidTr="00F3455E">
        <w:tc>
          <w:tcPr>
            <w:tcW w:w="8900" w:type="dxa"/>
          </w:tcPr>
          <w:p w14:paraId="2C30D5F2" w14:textId="77777777" w:rsidR="00F3455E" w:rsidRPr="00F3455E" w:rsidRDefault="00F3455E" w:rsidP="00AD193A">
            <w:pPr>
              <w:pStyle w:val="table-head-left"/>
              <w:spacing w:before="0" w:after="0"/>
              <w:ind w:firstLine="0"/>
              <w:rPr>
                <w:sz w:val="24"/>
                <w:szCs w:val="24"/>
              </w:rPr>
            </w:pPr>
            <w:r w:rsidRPr="00F3455E">
              <w:rPr>
                <w:sz w:val="24"/>
                <w:szCs w:val="24"/>
              </w:rPr>
              <w:t>Мочевыделительная система</w:t>
            </w:r>
          </w:p>
        </w:tc>
        <w:tc>
          <w:tcPr>
            <w:tcW w:w="1195" w:type="dxa"/>
          </w:tcPr>
          <w:p w14:paraId="688C728A"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1A440FDD" w14:textId="77777777" w:rsidTr="00F3455E">
        <w:trPr>
          <w:trHeight w:val="370"/>
        </w:trPr>
        <w:tc>
          <w:tcPr>
            <w:tcW w:w="8900" w:type="dxa"/>
          </w:tcPr>
          <w:p w14:paraId="45E2233B" w14:textId="77777777" w:rsidR="00F3455E" w:rsidRPr="00F3455E" w:rsidRDefault="00F3455E" w:rsidP="00AD193A">
            <w:pPr>
              <w:pStyle w:val="table-text-0"/>
              <w:spacing w:before="0" w:line="360" w:lineRule="auto"/>
              <w:ind w:firstLine="0"/>
              <w:rPr>
                <w:sz w:val="24"/>
                <w:szCs w:val="24"/>
                <w:lang w:val="ru-RU"/>
              </w:rPr>
            </w:pPr>
            <w:r w:rsidRPr="00F3455E">
              <w:rPr>
                <w:sz w:val="24"/>
                <w:szCs w:val="24"/>
                <w:lang w:val="ru-RU"/>
              </w:rPr>
              <w:t>Концентрация креатинина сыворотки &gt; 176 мкмоль/л, диализ или почечный трансплантат</w:t>
            </w:r>
          </w:p>
        </w:tc>
        <w:tc>
          <w:tcPr>
            <w:tcW w:w="1195" w:type="dxa"/>
          </w:tcPr>
          <w:p w14:paraId="0F6E6C79" w14:textId="77777777" w:rsidR="00F3455E" w:rsidRPr="00F3455E" w:rsidRDefault="00F3455E" w:rsidP="00AD193A">
            <w:pPr>
              <w:pStyle w:val="table-text-0"/>
              <w:spacing w:before="0" w:line="360" w:lineRule="auto"/>
              <w:ind w:firstLine="0"/>
              <w:rPr>
                <w:rFonts w:eastAsia="SimSun"/>
                <w:sz w:val="24"/>
                <w:szCs w:val="24"/>
              </w:rPr>
            </w:pPr>
            <w:r w:rsidRPr="00F3455E">
              <w:rPr>
                <w:sz w:val="24"/>
                <w:szCs w:val="24"/>
              </w:rPr>
              <w:t>2</w:t>
            </w:r>
          </w:p>
        </w:tc>
      </w:tr>
      <w:tr w:rsidR="00F3455E" w:rsidRPr="00F3455E" w14:paraId="545AB682" w14:textId="77777777" w:rsidTr="00F3455E">
        <w:tc>
          <w:tcPr>
            <w:tcW w:w="8900" w:type="dxa"/>
          </w:tcPr>
          <w:p w14:paraId="402143B6" w14:textId="77777777" w:rsidR="00F3455E" w:rsidRPr="00F3455E" w:rsidRDefault="00F3455E" w:rsidP="00AD193A">
            <w:pPr>
              <w:pStyle w:val="table-head-left"/>
              <w:spacing w:before="0" w:after="0"/>
              <w:ind w:firstLine="0"/>
              <w:rPr>
                <w:sz w:val="24"/>
                <w:szCs w:val="24"/>
              </w:rPr>
            </w:pPr>
            <w:r w:rsidRPr="00F3455E">
              <w:rPr>
                <w:sz w:val="24"/>
                <w:szCs w:val="24"/>
              </w:rPr>
              <w:t>Системные заболевания</w:t>
            </w:r>
          </w:p>
        </w:tc>
        <w:tc>
          <w:tcPr>
            <w:tcW w:w="1195" w:type="dxa"/>
          </w:tcPr>
          <w:p w14:paraId="572F8052"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749A28D7" w14:textId="77777777" w:rsidTr="00F3455E">
        <w:tc>
          <w:tcPr>
            <w:tcW w:w="8900" w:type="dxa"/>
          </w:tcPr>
          <w:p w14:paraId="37188892" w14:textId="77777777" w:rsidR="00F3455E" w:rsidRPr="00F3455E" w:rsidRDefault="00F3455E" w:rsidP="00AD193A">
            <w:pPr>
              <w:pStyle w:val="table-text-0"/>
              <w:spacing w:before="0" w:line="360" w:lineRule="auto"/>
              <w:ind w:firstLine="0"/>
              <w:rPr>
                <w:sz w:val="24"/>
                <w:szCs w:val="24"/>
                <w:lang w:val="ru-RU"/>
              </w:rPr>
            </w:pPr>
            <w:r w:rsidRPr="00F3455E">
              <w:rPr>
                <w:sz w:val="24"/>
                <w:szCs w:val="24"/>
                <w:lang w:val="ru-RU"/>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433C1FBB"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2</w:t>
            </w:r>
          </w:p>
        </w:tc>
      </w:tr>
      <w:tr w:rsidR="00F3455E" w:rsidRPr="00F3455E" w14:paraId="04B4D9C4" w14:textId="77777777" w:rsidTr="00F3455E">
        <w:tc>
          <w:tcPr>
            <w:tcW w:w="8900" w:type="dxa"/>
          </w:tcPr>
          <w:p w14:paraId="591DAD20" w14:textId="77777777" w:rsidR="00F3455E" w:rsidRPr="00F3455E" w:rsidRDefault="00F3455E" w:rsidP="00AD193A">
            <w:pPr>
              <w:pStyle w:val="table-head-left"/>
              <w:spacing w:before="0" w:after="0"/>
              <w:ind w:firstLine="0"/>
              <w:rPr>
                <w:sz w:val="24"/>
                <w:szCs w:val="24"/>
              </w:rPr>
            </w:pPr>
            <w:r w:rsidRPr="00F3455E">
              <w:rPr>
                <w:sz w:val="24"/>
                <w:szCs w:val="24"/>
              </w:rPr>
              <w:t>Инфекции</w:t>
            </w:r>
          </w:p>
        </w:tc>
        <w:tc>
          <w:tcPr>
            <w:tcW w:w="1195" w:type="dxa"/>
          </w:tcPr>
          <w:p w14:paraId="6287898D"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1C30F177" w14:textId="77777777" w:rsidTr="00F3455E">
        <w:tc>
          <w:tcPr>
            <w:tcW w:w="8900" w:type="dxa"/>
          </w:tcPr>
          <w:p w14:paraId="2912EB21" w14:textId="77777777" w:rsidR="00F3455E" w:rsidRPr="00F3455E" w:rsidRDefault="00F3455E" w:rsidP="00AD193A">
            <w:pPr>
              <w:pStyle w:val="table-text-0"/>
              <w:spacing w:before="0" w:line="360" w:lineRule="auto"/>
              <w:ind w:firstLine="0"/>
              <w:rPr>
                <w:sz w:val="24"/>
                <w:szCs w:val="24"/>
                <w:lang w:val="ru-RU"/>
              </w:rPr>
            </w:pPr>
            <w:r w:rsidRPr="00F3455E">
              <w:rPr>
                <w:sz w:val="24"/>
                <w:szCs w:val="24"/>
                <w:lang w:val="ru-RU"/>
              </w:rPr>
              <w:t>Инфекционные осложнения, требующие терапии до и после трансплантации</w:t>
            </w:r>
          </w:p>
        </w:tc>
        <w:tc>
          <w:tcPr>
            <w:tcW w:w="1195" w:type="dxa"/>
          </w:tcPr>
          <w:p w14:paraId="55D309EF"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6EA43EC9" w14:textId="77777777" w:rsidTr="00F3455E">
        <w:tc>
          <w:tcPr>
            <w:tcW w:w="8900" w:type="dxa"/>
          </w:tcPr>
          <w:p w14:paraId="1CAC1B54" w14:textId="77777777" w:rsidR="00F3455E" w:rsidRPr="00F3455E" w:rsidRDefault="00F3455E" w:rsidP="00AD193A">
            <w:pPr>
              <w:pStyle w:val="table-head-left"/>
              <w:spacing w:before="0" w:after="0"/>
              <w:ind w:firstLine="0"/>
              <w:rPr>
                <w:sz w:val="24"/>
                <w:szCs w:val="24"/>
              </w:rPr>
            </w:pPr>
            <w:r w:rsidRPr="00F3455E">
              <w:rPr>
                <w:sz w:val="24"/>
                <w:szCs w:val="24"/>
              </w:rPr>
              <w:t>Онкологические заболевания</w:t>
            </w:r>
          </w:p>
        </w:tc>
        <w:tc>
          <w:tcPr>
            <w:tcW w:w="1195" w:type="dxa"/>
          </w:tcPr>
          <w:p w14:paraId="11A128BB" w14:textId="77777777" w:rsidR="00F3455E" w:rsidRPr="00F3455E" w:rsidRDefault="00F3455E" w:rsidP="00AD193A">
            <w:pPr>
              <w:pStyle w:val="table-head-left"/>
              <w:spacing w:before="0" w:after="0"/>
              <w:ind w:firstLine="0"/>
              <w:rPr>
                <w:rFonts w:eastAsia="SimSun"/>
                <w:sz w:val="24"/>
                <w:szCs w:val="24"/>
              </w:rPr>
            </w:pPr>
          </w:p>
        </w:tc>
      </w:tr>
      <w:tr w:rsidR="00F3455E" w:rsidRPr="00F3455E" w14:paraId="349B736D" w14:textId="77777777" w:rsidTr="00F3455E">
        <w:tc>
          <w:tcPr>
            <w:tcW w:w="8900" w:type="dxa"/>
          </w:tcPr>
          <w:p w14:paraId="2E098F58" w14:textId="77777777" w:rsidR="00F3455E" w:rsidRPr="00F3455E" w:rsidRDefault="00F3455E" w:rsidP="00AD193A">
            <w:pPr>
              <w:pStyle w:val="table-text-0"/>
              <w:spacing w:before="0" w:line="360" w:lineRule="auto"/>
              <w:ind w:firstLine="0"/>
              <w:rPr>
                <w:sz w:val="24"/>
                <w:szCs w:val="24"/>
                <w:lang w:val="ru-RU"/>
              </w:rPr>
            </w:pPr>
            <w:r w:rsidRPr="00F3455E">
              <w:rPr>
                <w:sz w:val="24"/>
                <w:szCs w:val="24"/>
                <w:lang w:val="ru-RU"/>
              </w:rPr>
              <w:t>Любые опухоли в анамнезе, кроме рака кожи (исключая меланому)</w:t>
            </w:r>
          </w:p>
        </w:tc>
        <w:tc>
          <w:tcPr>
            <w:tcW w:w="1195" w:type="dxa"/>
          </w:tcPr>
          <w:p w14:paraId="3FCCF338" w14:textId="77777777" w:rsidR="00F3455E" w:rsidRPr="00F3455E" w:rsidRDefault="00F3455E" w:rsidP="00AD193A">
            <w:pPr>
              <w:pStyle w:val="table-text-0"/>
              <w:spacing w:before="0" w:line="360" w:lineRule="auto"/>
              <w:ind w:firstLine="0"/>
              <w:rPr>
                <w:rFonts w:eastAsia="SimSun"/>
                <w:sz w:val="24"/>
                <w:szCs w:val="24"/>
              </w:rPr>
            </w:pPr>
            <w:r w:rsidRPr="00F3455E">
              <w:rPr>
                <w:rFonts w:eastAsia="SimSun"/>
                <w:sz w:val="24"/>
                <w:szCs w:val="24"/>
              </w:rPr>
              <w:t>3</w:t>
            </w:r>
          </w:p>
        </w:tc>
      </w:tr>
    </w:tbl>
    <w:p w14:paraId="2F1500FD" w14:textId="77777777" w:rsidR="00433967" w:rsidRPr="00FF14CC" w:rsidRDefault="00433967" w:rsidP="00040017">
      <w:pPr>
        <w:ind w:firstLine="0"/>
        <w:jc w:val="left"/>
        <w:rPr>
          <w:lang w:eastAsia="ru-RU" w:bidi="ru-RU"/>
        </w:rPr>
      </w:pPr>
    </w:p>
    <w:sectPr w:rsidR="00433967" w:rsidRPr="00FF14CC" w:rsidSect="00467431">
      <w:headerReference w:type="default" r:id="rId13"/>
      <w:footerReference w:type="even" r:id="rId14"/>
      <w:footerReference w:type="default" r:id="rId15"/>
      <w:pgSz w:w="11900" w:h="16840"/>
      <w:pgMar w:top="1134" w:right="850" w:bottom="1134" w:left="1701" w:header="711" w:footer="327" w:gutter="0"/>
      <w:pgNumType w:start="1"/>
      <w:cols w:space="720"/>
      <w:noEndnote/>
      <w:titlePg/>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916" w:author="Наталья И. Журавлева" w:date="2024-10-01T11:29:00Z" w:initials="НИЖ">
    <w:p w14:paraId="23E85DF8" w14:textId="27414E48" w:rsidR="001412CF" w:rsidRPr="00FC732A" w:rsidRDefault="009C7B77" w:rsidP="00BD1760">
      <w:pPr>
        <w:pStyle w:val="aff4"/>
        <w:rPr>
          <w:lang w:bidi="he-IL"/>
        </w:rPr>
      </w:pPr>
      <w:r>
        <w:rPr>
          <w:rStyle w:val="af"/>
        </w:rPr>
        <w:annotationRef/>
      </w:r>
      <w:r w:rsidR="00BD1760">
        <w:rPr>
          <w:lang w:bidi="he-IL"/>
        </w:rPr>
        <w:t>Дозы циклофосфамида и флударабина подтверждены</w:t>
      </w:r>
    </w:p>
  </w:comment>
  <w:comment w:id="16098" w:author="Наталья И. Журавлева" w:date="2024-10-01T14:12:00Z" w:initials="НИЖ">
    <w:p w14:paraId="3EEABBB6" w14:textId="08D42941" w:rsidR="00FC732A" w:rsidRPr="00FC732A" w:rsidRDefault="00FC732A" w:rsidP="00FC732A">
      <w:pPr>
        <w:pStyle w:val="aff4"/>
      </w:pPr>
      <w:r>
        <w:rPr>
          <w:rStyle w:val="af"/>
        </w:rPr>
        <w:annotationRef/>
      </w:r>
      <w:r w:rsidRPr="00FC732A">
        <w:t>1</w:t>
      </w:r>
      <w:r>
        <w:t xml:space="preserve">98, </w:t>
      </w:r>
      <w:r w:rsidRPr="00FC732A">
        <w:t xml:space="preserve">199 – </w:t>
      </w:r>
      <w:r>
        <w:t>отсутствует подтверждение для применения аллопуринола. Предлагаю удалить МНН и дозы. Останется профилактика гиперурикемии и антиэметическая терапия.</w:t>
      </w:r>
    </w:p>
  </w:comment>
  <w:comment w:id="16099" w:author="Королева Дарья Александровна" w:date="2024-10-01T18:26:00Z" w:initials="КДА">
    <w:p w14:paraId="376CDAA1" w14:textId="2F0A3181" w:rsidR="00291254" w:rsidRDefault="00291254">
      <w:pPr>
        <w:pStyle w:val="aff4"/>
      </w:pPr>
      <w:r>
        <w:rPr>
          <w:rStyle w:val="af"/>
        </w:rPr>
        <w:annotationRef/>
      </w:r>
      <w:r>
        <w:t>Согласны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E85DF8" w15:done="0"/>
  <w15:commentEx w15:paraId="3EEABBB6" w15:done="0"/>
  <w15:commentEx w15:paraId="376CDAA1" w15:paraIdParent="3EEABB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93027" w14:textId="77777777" w:rsidR="00613222" w:rsidRDefault="00613222">
      <w:pPr>
        <w:spacing w:line="240" w:lineRule="auto"/>
      </w:pPr>
      <w:r>
        <w:separator/>
      </w:r>
    </w:p>
    <w:p w14:paraId="73B94CF0" w14:textId="77777777" w:rsidR="00613222" w:rsidRDefault="00613222"/>
  </w:endnote>
  <w:endnote w:type="continuationSeparator" w:id="0">
    <w:p w14:paraId="1D64BDDF" w14:textId="77777777" w:rsidR="00613222" w:rsidRDefault="00613222">
      <w:pPr>
        <w:spacing w:line="240" w:lineRule="auto"/>
      </w:pPr>
      <w:r>
        <w:continuationSeparator/>
      </w:r>
    </w:p>
    <w:p w14:paraId="3CD4D9B2" w14:textId="77777777" w:rsidR="00613222" w:rsidRDefault="00613222"/>
  </w:endnote>
  <w:endnote w:type="continuationNotice" w:id="1">
    <w:p w14:paraId="2445FA74" w14:textId="77777777" w:rsidR="00613222" w:rsidRDefault="006132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w:charset w:val="B1"/>
    <w:family w:val="swiss"/>
    <w:pitch w:val="variable"/>
    <w:sig w:usb0="80000A67" w:usb1="00000000" w:usb2="00000000" w:usb3="00000000" w:csb0="000001F7" w:csb1="00000000"/>
  </w:font>
  <w:font w:name="OpenSymbol">
    <w:altName w:val="Yu Gothic UI"/>
    <w:charset w:val="00"/>
    <w:family w:val="auto"/>
    <w:pitch w:val="default"/>
  </w:font>
  <w:font w:name="Palatino Linotype">
    <w:panose1 w:val="02040502050505030304"/>
    <w:charset w:val="CC"/>
    <w:family w:val="roman"/>
    <w:pitch w:val="variable"/>
    <w:sig w:usb0="E0000287" w:usb1="40000013" w:usb2="00000000" w:usb3="00000000" w:csb0="0000019F" w:csb1="00000000"/>
  </w:font>
  <w:font w:name="Helvetica Neue">
    <w:altName w:val="Malgun Gothic"/>
    <w:charset w:val="00"/>
    <w:family w:val="auto"/>
    <w:pitch w:val="variable"/>
    <w:sig w:usb0="E50002FF" w:usb1="500079DB" w:usb2="00000010" w:usb3="00000000" w:csb0="00000001" w:csb1="00000000"/>
  </w:font>
  <w:font w:name="TimesNewRomanPS-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GalsLightC">
    <w:altName w:val="MS Gothic"/>
    <w:panose1 w:val="00000000000000000000"/>
    <w:charset w:val="80"/>
    <w:family w:val="auto"/>
    <w:notTrueType/>
    <w:pitch w:val="default"/>
    <w:sig w:usb0="00000001" w:usb1="08070000" w:usb2="00000010" w:usb3="00000000" w:csb0="00020000" w:csb1="00000000"/>
  </w:font>
  <w:font w:name="ArialMT">
    <w:altName w:val="Malgun Gothic"/>
    <w:panose1 w:val="00000000000000000000"/>
    <w:charset w:val="81"/>
    <w:family w:val="auto"/>
    <w:notTrueType/>
    <w:pitch w:val="default"/>
    <w:sig w:usb0="00000201" w:usb1="09060000" w:usb2="00000010" w:usb3="00000000" w:csb0="0008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678DE" w14:textId="77777777" w:rsidR="009C7B77" w:rsidRDefault="009C7B77" w:rsidP="0072041D">
    <w:pPr>
      <w:pStyle w:val="afc"/>
      <w:framePr w:wrap="around" w:vAnchor="text" w:hAnchor="margin" w:xAlign="center" w:y="1"/>
      <w:rPr>
        <w:rStyle w:val="affff8"/>
      </w:rPr>
    </w:pPr>
    <w:r>
      <w:rPr>
        <w:rStyle w:val="affff8"/>
      </w:rPr>
      <w:fldChar w:fldCharType="begin"/>
    </w:r>
    <w:r>
      <w:rPr>
        <w:rStyle w:val="affff8"/>
      </w:rPr>
      <w:instrText xml:space="preserve">PAGE  </w:instrText>
    </w:r>
    <w:r>
      <w:rPr>
        <w:rStyle w:val="affff8"/>
      </w:rPr>
      <w:fldChar w:fldCharType="end"/>
    </w:r>
  </w:p>
  <w:p w14:paraId="50C7CD7D" w14:textId="77777777" w:rsidR="009C7B77" w:rsidRDefault="009C7B77">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6DA32" w14:textId="422C2ABC" w:rsidR="009C7B77" w:rsidRDefault="009C7B77" w:rsidP="0072041D">
    <w:pPr>
      <w:pStyle w:val="afc"/>
      <w:framePr w:wrap="around" w:vAnchor="text" w:hAnchor="margin" w:xAlign="center" w:y="1"/>
      <w:rPr>
        <w:rStyle w:val="affff8"/>
      </w:rPr>
    </w:pPr>
    <w:r>
      <w:rPr>
        <w:rStyle w:val="affff8"/>
      </w:rPr>
      <w:fldChar w:fldCharType="begin"/>
    </w:r>
    <w:r>
      <w:rPr>
        <w:rStyle w:val="affff8"/>
      </w:rPr>
      <w:instrText xml:space="preserve">PAGE  </w:instrText>
    </w:r>
    <w:r>
      <w:rPr>
        <w:rStyle w:val="affff8"/>
      </w:rPr>
      <w:fldChar w:fldCharType="separate"/>
    </w:r>
    <w:r w:rsidR="00291254">
      <w:rPr>
        <w:rStyle w:val="affff8"/>
        <w:noProof/>
      </w:rPr>
      <w:t>119</w:t>
    </w:r>
    <w:r>
      <w:rPr>
        <w:rStyle w:val="affff8"/>
      </w:rPr>
      <w:fldChar w:fldCharType="end"/>
    </w:r>
  </w:p>
  <w:p w14:paraId="06BD7613" w14:textId="77777777" w:rsidR="009C7B77" w:rsidRDefault="009C7B77">
    <w:pPr>
      <w:pStyle w:val="af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5D5A7" w14:textId="77777777" w:rsidR="00613222" w:rsidRDefault="00613222">
      <w:pPr>
        <w:spacing w:line="240" w:lineRule="auto"/>
      </w:pPr>
      <w:r>
        <w:separator/>
      </w:r>
    </w:p>
    <w:p w14:paraId="0E025BE3" w14:textId="77777777" w:rsidR="00613222" w:rsidRDefault="00613222"/>
  </w:footnote>
  <w:footnote w:type="continuationSeparator" w:id="0">
    <w:p w14:paraId="0AC96F55" w14:textId="77777777" w:rsidR="00613222" w:rsidRDefault="00613222">
      <w:pPr>
        <w:spacing w:line="240" w:lineRule="auto"/>
      </w:pPr>
      <w:r>
        <w:continuationSeparator/>
      </w:r>
    </w:p>
    <w:p w14:paraId="6CC0C467" w14:textId="77777777" w:rsidR="00613222" w:rsidRDefault="00613222"/>
  </w:footnote>
  <w:footnote w:type="continuationNotice" w:id="1">
    <w:p w14:paraId="1926E8CC" w14:textId="77777777" w:rsidR="00613222" w:rsidRDefault="0061322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3B539" w14:textId="77777777" w:rsidR="009C7B77" w:rsidRDefault="009C7B77" w:rsidP="00186C35">
    <w:pPr>
      <w:pStyle w:val="afb"/>
      <w:ind w:firstLine="0"/>
      <w:rPr>
        <w:i/>
      </w:rPr>
    </w:pPr>
  </w:p>
  <w:p w14:paraId="574BFE6F" w14:textId="77777777" w:rsidR="009C7B77" w:rsidRDefault="009C7B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9"/>
    <w:multiLevelType w:val="singleLevel"/>
    <w:tmpl w:val="00000019"/>
    <w:name w:val="WW8Num28"/>
    <w:lvl w:ilvl="0">
      <w:start w:val="1"/>
      <w:numFmt w:val="decimal"/>
      <w:lvlText w:val="%1."/>
      <w:lvlJc w:val="left"/>
      <w:pPr>
        <w:tabs>
          <w:tab w:val="num" w:pos="0"/>
        </w:tabs>
        <w:ind w:left="720" w:hanging="360"/>
      </w:pPr>
    </w:lvl>
  </w:abstractNum>
  <w:abstractNum w:abstractNumId="1" w15:restartNumberingAfterBreak="0">
    <w:nsid w:val="0000002C"/>
    <w:multiLevelType w:val="singleLevel"/>
    <w:tmpl w:val="0000002C"/>
    <w:name w:val="WW8Num47"/>
    <w:lvl w:ilvl="0">
      <w:numFmt w:val="bullet"/>
      <w:lvlText w:val="•"/>
      <w:lvlJc w:val="left"/>
      <w:pPr>
        <w:tabs>
          <w:tab w:val="num" w:pos="0"/>
        </w:tabs>
        <w:ind w:left="705" w:hanging="705"/>
      </w:pPr>
      <w:rPr>
        <w:rFonts w:ascii="Calibri" w:hAnsi="Calibri" w:cs="Calibri" w:hint="default"/>
      </w:rPr>
    </w:lvl>
  </w:abstractNum>
  <w:abstractNum w:abstractNumId="2" w15:restartNumberingAfterBreak="0">
    <w:nsid w:val="013744FF"/>
    <w:multiLevelType w:val="hybridMultilevel"/>
    <w:tmpl w:val="3BEAF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6A70C7"/>
    <w:multiLevelType w:val="hybridMultilevel"/>
    <w:tmpl w:val="B4025D86"/>
    <w:lvl w:ilvl="0" w:tplc="0506334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18E600C"/>
    <w:multiLevelType w:val="hybridMultilevel"/>
    <w:tmpl w:val="FE245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E64E99"/>
    <w:multiLevelType w:val="multilevel"/>
    <w:tmpl w:val="B2D8B31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686AB6"/>
    <w:multiLevelType w:val="hybridMultilevel"/>
    <w:tmpl w:val="327C43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426066"/>
    <w:multiLevelType w:val="hybridMultilevel"/>
    <w:tmpl w:val="D9F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8764C9"/>
    <w:multiLevelType w:val="hybridMultilevel"/>
    <w:tmpl w:val="1E96B2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9DA1747"/>
    <w:multiLevelType w:val="hybridMultilevel"/>
    <w:tmpl w:val="8B68B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6A3687"/>
    <w:multiLevelType w:val="hybridMultilevel"/>
    <w:tmpl w:val="31CA6D48"/>
    <w:styleLink w:val="1ai"/>
    <w:lvl w:ilvl="0" w:tplc="A75AA490">
      <w:start w:val="1"/>
      <w:numFmt w:val="bullet"/>
      <w:lvlText w:val=""/>
      <w:lvlJc w:val="left"/>
      <w:pPr>
        <w:ind w:left="720" w:hanging="360"/>
      </w:pPr>
      <w:rPr>
        <w:rFonts w:ascii="Symbol" w:hAnsi="Symbol" w:hint="default"/>
      </w:rPr>
    </w:lvl>
    <w:lvl w:ilvl="1" w:tplc="B406001A" w:tentative="1">
      <w:start w:val="1"/>
      <w:numFmt w:val="bullet"/>
      <w:lvlText w:val="o"/>
      <w:lvlJc w:val="left"/>
      <w:pPr>
        <w:ind w:left="1440" w:hanging="360"/>
      </w:pPr>
      <w:rPr>
        <w:rFonts w:ascii="Courier New" w:hAnsi="Courier New" w:cs="Courier New" w:hint="default"/>
      </w:rPr>
    </w:lvl>
    <w:lvl w:ilvl="2" w:tplc="577203BE" w:tentative="1">
      <w:start w:val="1"/>
      <w:numFmt w:val="bullet"/>
      <w:lvlText w:val=""/>
      <w:lvlJc w:val="left"/>
      <w:pPr>
        <w:ind w:left="2160" w:hanging="360"/>
      </w:pPr>
      <w:rPr>
        <w:rFonts w:ascii="Wingdings" w:hAnsi="Wingdings" w:hint="default"/>
      </w:rPr>
    </w:lvl>
    <w:lvl w:ilvl="3" w:tplc="12C8FB5A" w:tentative="1">
      <w:start w:val="1"/>
      <w:numFmt w:val="bullet"/>
      <w:lvlText w:val=""/>
      <w:lvlJc w:val="left"/>
      <w:pPr>
        <w:ind w:left="2880" w:hanging="360"/>
      </w:pPr>
      <w:rPr>
        <w:rFonts w:ascii="Symbol" w:hAnsi="Symbol" w:hint="default"/>
      </w:rPr>
    </w:lvl>
    <w:lvl w:ilvl="4" w:tplc="7374A596" w:tentative="1">
      <w:start w:val="1"/>
      <w:numFmt w:val="bullet"/>
      <w:lvlText w:val="o"/>
      <w:lvlJc w:val="left"/>
      <w:pPr>
        <w:ind w:left="3600" w:hanging="360"/>
      </w:pPr>
      <w:rPr>
        <w:rFonts w:ascii="Courier New" w:hAnsi="Courier New" w:cs="Courier New" w:hint="default"/>
      </w:rPr>
    </w:lvl>
    <w:lvl w:ilvl="5" w:tplc="E2044D6C" w:tentative="1">
      <w:start w:val="1"/>
      <w:numFmt w:val="bullet"/>
      <w:lvlText w:val=""/>
      <w:lvlJc w:val="left"/>
      <w:pPr>
        <w:ind w:left="4320" w:hanging="360"/>
      </w:pPr>
      <w:rPr>
        <w:rFonts w:ascii="Wingdings" w:hAnsi="Wingdings" w:hint="default"/>
      </w:rPr>
    </w:lvl>
    <w:lvl w:ilvl="6" w:tplc="7F9E63CE" w:tentative="1">
      <w:start w:val="1"/>
      <w:numFmt w:val="bullet"/>
      <w:lvlText w:val=""/>
      <w:lvlJc w:val="left"/>
      <w:pPr>
        <w:ind w:left="5040" w:hanging="360"/>
      </w:pPr>
      <w:rPr>
        <w:rFonts w:ascii="Symbol" w:hAnsi="Symbol" w:hint="default"/>
      </w:rPr>
    </w:lvl>
    <w:lvl w:ilvl="7" w:tplc="5A7A8954" w:tentative="1">
      <w:start w:val="1"/>
      <w:numFmt w:val="bullet"/>
      <w:lvlText w:val="o"/>
      <w:lvlJc w:val="left"/>
      <w:pPr>
        <w:ind w:left="5760" w:hanging="360"/>
      </w:pPr>
      <w:rPr>
        <w:rFonts w:ascii="Courier New" w:hAnsi="Courier New" w:cs="Courier New" w:hint="default"/>
      </w:rPr>
    </w:lvl>
    <w:lvl w:ilvl="8" w:tplc="EC48257A" w:tentative="1">
      <w:start w:val="1"/>
      <w:numFmt w:val="bullet"/>
      <w:lvlText w:val=""/>
      <w:lvlJc w:val="left"/>
      <w:pPr>
        <w:ind w:left="6480" w:hanging="360"/>
      </w:pPr>
      <w:rPr>
        <w:rFonts w:ascii="Wingdings" w:hAnsi="Wingdings" w:hint="default"/>
      </w:rPr>
    </w:lvl>
  </w:abstractNum>
  <w:abstractNum w:abstractNumId="11" w15:restartNumberingAfterBreak="0">
    <w:nsid w:val="0CFB2C23"/>
    <w:multiLevelType w:val="hybridMultilevel"/>
    <w:tmpl w:val="D700BC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E52B76"/>
    <w:multiLevelType w:val="hybridMultilevel"/>
    <w:tmpl w:val="36526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1A3AF8"/>
    <w:multiLevelType w:val="hybridMultilevel"/>
    <w:tmpl w:val="D26407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E660950"/>
    <w:multiLevelType w:val="hybridMultilevel"/>
    <w:tmpl w:val="C114A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F0911B3"/>
    <w:multiLevelType w:val="hybridMultilevel"/>
    <w:tmpl w:val="6FA0E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F16792F"/>
    <w:multiLevelType w:val="hybridMultilevel"/>
    <w:tmpl w:val="C150915C"/>
    <w:lvl w:ilvl="0" w:tplc="04190003">
      <w:start w:val="1"/>
      <w:numFmt w:val="bullet"/>
      <w:lvlText w:val="o"/>
      <w:lvlJc w:val="left"/>
      <w:pPr>
        <w:ind w:left="1800" w:hanging="360"/>
      </w:pPr>
      <w:rPr>
        <w:rFonts w:ascii="Courier New" w:hAnsi="Courier New" w:hint="default"/>
      </w:rPr>
    </w:lvl>
    <w:lvl w:ilvl="1" w:tplc="04190001">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0F1C4733"/>
    <w:multiLevelType w:val="hybridMultilevel"/>
    <w:tmpl w:val="6D027C6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8" w15:restartNumberingAfterBreak="0">
    <w:nsid w:val="0FA724CE"/>
    <w:multiLevelType w:val="hybridMultilevel"/>
    <w:tmpl w:val="77FC7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FEC7672"/>
    <w:multiLevelType w:val="multilevel"/>
    <w:tmpl w:val="8C983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113D15EC"/>
    <w:multiLevelType w:val="hybridMultilevel"/>
    <w:tmpl w:val="557AA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3403AF2"/>
    <w:multiLevelType w:val="hybridMultilevel"/>
    <w:tmpl w:val="15AA7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47A2E7B"/>
    <w:multiLevelType w:val="hybridMultilevel"/>
    <w:tmpl w:val="CB96E9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530765C"/>
    <w:multiLevelType w:val="hybridMultilevel"/>
    <w:tmpl w:val="DD60628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89D7B82"/>
    <w:multiLevelType w:val="hybridMultilevel"/>
    <w:tmpl w:val="E9D42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8F22CF2"/>
    <w:multiLevelType w:val="hybridMultilevel"/>
    <w:tmpl w:val="13C28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8F530D2"/>
    <w:multiLevelType w:val="hybridMultilevel"/>
    <w:tmpl w:val="323CA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AEC1080"/>
    <w:multiLevelType w:val="multilevel"/>
    <w:tmpl w:val="E230D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425CF0"/>
    <w:multiLevelType w:val="multilevel"/>
    <w:tmpl w:val="A580B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B664ED3"/>
    <w:multiLevelType w:val="hybridMultilevel"/>
    <w:tmpl w:val="8108ADF8"/>
    <w:lvl w:ilvl="0" w:tplc="04190001">
      <w:start w:val="1"/>
      <w:numFmt w:val="bullet"/>
      <w:lvlText w:val=""/>
      <w:lvlJc w:val="left"/>
      <w:pPr>
        <w:ind w:left="720" w:hanging="360"/>
      </w:pPr>
      <w:rPr>
        <w:rFonts w:ascii="Symbol" w:hAnsi="Symbol" w:hint="default"/>
      </w:rPr>
    </w:lvl>
    <w:lvl w:ilvl="1" w:tplc="018A5A06">
      <w:start w:val="1"/>
      <w:numFmt w:val="bullet"/>
      <w:lvlText w:val="•"/>
      <w:lvlJc w:val="left"/>
      <w:pPr>
        <w:ind w:left="144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C2A3EB5"/>
    <w:multiLevelType w:val="hybridMultilevel"/>
    <w:tmpl w:val="B84A5C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CB62D3D"/>
    <w:multiLevelType w:val="hybridMultilevel"/>
    <w:tmpl w:val="5AC47FFA"/>
    <w:lvl w:ilvl="0" w:tplc="4FB09AE8">
      <w:start w:val="1"/>
      <w:numFmt w:val="bullet"/>
      <w:lvlText w:val=""/>
      <w:lvlJc w:val="left"/>
      <w:pPr>
        <w:ind w:left="720" w:hanging="360"/>
      </w:pPr>
      <w:rPr>
        <w:rFonts w:ascii="Symbol" w:hAnsi="Symbol" w:hint="default"/>
      </w:rPr>
    </w:lvl>
    <w:lvl w:ilvl="1" w:tplc="5D0E6E5C">
      <w:start w:val="1"/>
      <w:numFmt w:val="bullet"/>
      <w:lvlText w:val="o"/>
      <w:lvlJc w:val="left"/>
      <w:pPr>
        <w:ind w:left="1440" w:hanging="360"/>
      </w:pPr>
      <w:rPr>
        <w:rFonts w:ascii="Courier New" w:hAnsi="Courier New" w:cs="Courier New" w:hint="default"/>
      </w:rPr>
    </w:lvl>
    <w:lvl w:ilvl="2" w:tplc="2EAABA2C">
      <w:start w:val="1"/>
      <w:numFmt w:val="bullet"/>
      <w:lvlText w:val=""/>
      <w:lvlJc w:val="left"/>
      <w:pPr>
        <w:ind w:left="2160" w:hanging="360"/>
      </w:pPr>
      <w:rPr>
        <w:rFonts w:ascii="Wingdings" w:hAnsi="Wingdings" w:hint="default"/>
      </w:rPr>
    </w:lvl>
    <w:lvl w:ilvl="3" w:tplc="A600EB8E">
      <w:start w:val="1"/>
      <w:numFmt w:val="bullet"/>
      <w:lvlText w:val=""/>
      <w:lvlJc w:val="left"/>
      <w:pPr>
        <w:ind w:left="2880" w:hanging="360"/>
      </w:pPr>
      <w:rPr>
        <w:rFonts w:ascii="Symbol" w:hAnsi="Symbol" w:hint="default"/>
      </w:rPr>
    </w:lvl>
    <w:lvl w:ilvl="4" w:tplc="3AEE34C0">
      <w:start w:val="1"/>
      <w:numFmt w:val="bullet"/>
      <w:lvlText w:val="o"/>
      <w:lvlJc w:val="left"/>
      <w:pPr>
        <w:ind w:left="3600" w:hanging="360"/>
      </w:pPr>
      <w:rPr>
        <w:rFonts w:ascii="Courier New" w:hAnsi="Courier New" w:cs="Courier New" w:hint="default"/>
      </w:rPr>
    </w:lvl>
    <w:lvl w:ilvl="5" w:tplc="31C82CA8">
      <w:start w:val="1"/>
      <w:numFmt w:val="bullet"/>
      <w:lvlText w:val=""/>
      <w:lvlJc w:val="left"/>
      <w:pPr>
        <w:ind w:left="4320" w:hanging="360"/>
      </w:pPr>
      <w:rPr>
        <w:rFonts w:ascii="Wingdings" w:hAnsi="Wingdings" w:hint="default"/>
      </w:rPr>
    </w:lvl>
    <w:lvl w:ilvl="6" w:tplc="B56EB964">
      <w:start w:val="1"/>
      <w:numFmt w:val="bullet"/>
      <w:lvlText w:val=""/>
      <w:lvlJc w:val="left"/>
      <w:pPr>
        <w:ind w:left="5040" w:hanging="360"/>
      </w:pPr>
      <w:rPr>
        <w:rFonts w:ascii="Symbol" w:hAnsi="Symbol" w:hint="default"/>
      </w:rPr>
    </w:lvl>
    <w:lvl w:ilvl="7" w:tplc="DF36C46E">
      <w:start w:val="1"/>
      <w:numFmt w:val="bullet"/>
      <w:lvlText w:val="o"/>
      <w:lvlJc w:val="left"/>
      <w:pPr>
        <w:ind w:left="5760" w:hanging="360"/>
      </w:pPr>
      <w:rPr>
        <w:rFonts w:ascii="Courier New" w:hAnsi="Courier New" w:cs="Courier New" w:hint="default"/>
      </w:rPr>
    </w:lvl>
    <w:lvl w:ilvl="8" w:tplc="6688DF8A">
      <w:start w:val="1"/>
      <w:numFmt w:val="bullet"/>
      <w:lvlText w:val=""/>
      <w:lvlJc w:val="left"/>
      <w:pPr>
        <w:ind w:left="6480" w:hanging="360"/>
      </w:pPr>
      <w:rPr>
        <w:rFonts w:ascii="Wingdings" w:hAnsi="Wingdings" w:hint="default"/>
      </w:rPr>
    </w:lvl>
  </w:abstractNum>
  <w:abstractNum w:abstractNumId="33" w15:restartNumberingAfterBreak="0">
    <w:nsid w:val="1EA01933"/>
    <w:multiLevelType w:val="hybridMultilevel"/>
    <w:tmpl w:val="B9C67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0267762"/>
    <w:multiLevelType w:val="hybridMultilevel"/>
    <w:tmpl w:val="7FD21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2FA79B0"/>
    <w:multiLevelType w:val="hybridMultilevel"/>
    <w:tmpl w:val="A838D748"/>
    <w:lvl w:ilvl="0" w:tplc="04190001">
      <w:start w:val="1"/>
      <w:numFmt w:val="bullet"/>
      <w:lvlText w:val=""/>
      <w:lvlJc w:val="left"/>
      <w:pPr>
        <w:ind w:left="1777" w:hanging="360"/>
      </w:pPr>
      <w:rPr>
        <w:rFonts w:ascii="Symbol" w:hAnsi="Symbol" w:hint="default"/>
      </w:rPr>
    </w:lvl>
    <w:lvl w:ilvl="1" w:tplc="04190003">
      <w:start w:val="1"/>
      <w:numFmt w:val="bullet"/>
      <w:lvlText w:val="o"/>
      <w:lvlJc w:val="left"/>
      <w:pPr>
        <w:ind w:left="2487" w:hanging="360"/>
      </w:pPr>
      <w:rPr>
        <w:rFonts w:ascii="Courier New" w:hAnsi="Courier New" w:cs="Courier New" w:hint="default"/>
      </w:rPr>
    </w:lvl>
    <w:lvl w:ilvl="2" w:tplc="04190003">
      <w:start w:val="1"/>
      <w:numFmt w:val="bullet"/>
      <w:lvlText w:val="o"/>
      <w:lvlJc w:val="left"/>
      <w:pPr>
        <w:ind w:left="1440" w:hanging="360"/>
      </w:pPr>
      <w:rPr>
        <w:rFonts w:ascii="Courier New" w:hAnsi="Courier New" w:cs="Courier New"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36" w15:restartNumberingAfterBreak="0">
    <w:nsid w:val="24296242"/>
    <w:multiLevelType w:val="hybridMultilevel"/>
    <w:tmpl w:val="ABFC87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5305791"/>
    <w:multiLevelType w:val="multilevel"/>
    <w:tmpl w:val="802EC882"/>
    <w:lvl w:ilvl="0">
      <w:start w:val="1"/>
      <w:numFmt w:val="decimal"/>
      <w:lvlText w:val="%1)"/>
      <w:lvlJc w:val="left"/>
      <w:pPr>
        <w:ind w:left="360" w:hanging="360"/>
      </w:pPr>
      <w:rPr>
        <w:rFonts w:ascii="Symbol" w:hAnsi="Symbol"/>
        <w:b w:val="0"/>
        <w:i w:val="0"/>
        <w:caps w:val="0"/>
        <w:smallCaps w:val="0"/>
        <w:strike w:val="0"/>
        <w:color w:val="000000"/>
        <w:spacing w:val="0"/>
      </w:rPr>
    </w:lvl>
    <w:lvl w:ilvl="1">
      <w:start w:val="1"/>
      <w:numFmt w:val="decimal"/>
      <w:lvlText w:val="%2)"/>
      <w:lvlJc w:val="left"/>
      <w:pPr>
        <w:ind w:left="1440" w:hanging="360"/>
      </w:pPr>
      <w:rPr>
        <w:rFonts w:ascii="Times New Roman" w:hAnsi="Times New Roman" w:cs="Times New Roman" w:hint="default"/>
        <w:caps w:val="0"/>
        <w:smallCaps w:val="0"/>
        <w:strike w:val="0"/>
        <w:color w:val="000000"/>
        <w:spacing w:val="0"/>
      </w:rPr>
    </w:lvl>
    <w:lvl w:ilvl="2">
      <w:start w:val="1"/>
      <w:numFmt w:val="decimal"/>
      <w:lvlText w:val="%3)"/>
      <w:lvlJc w:val="left"/>
      <w:pPr>
        <w:ind w:left="2520" w:hanging="360"/>
      </w:pPr>
      <w:rPr>
        <w:rFonts w:ascii="Arial Unicode MS" w:hAnsi="Arial Unicode MS"/>
        <w:caps w:val="0"/>
        <w:smallCaps w:val="0"/>
        <w:strike w:val="0"/>
        <w:color w:val="000000"/>
        <w:spacing w:val="0"/>
      </w:rPr>
    </w:lvl>
    <w:lvl w:ilvl="3">
      <w:start w:val="1"/>
      <w:numFmt w:val="decimal"/>
      <w:lvlText w:val="%4)"/>
      <w:lvlJc w:val="left"/>
      <w:pPr>
        <w:ind w:left="3600" w:hanging="360"/>
      </w:pPr>
      <w:rPr>
        <w:rFonts w:ascii="Arial Unicode MS" w:hAnsi="Arial Unicode MS"/>
        <w:caps w:val="0"/>
        <w:smallCaps w:val="0"/>
        <w:strike w:val="0"/>
        <w:color w:val="000000"/>
        <w:spacing w:val="0"/>
      </w:rPr>
    </w:lvl>
    <w:lvl w:ilvl="4">
      <w:start w:val="1"/>
      <w:numFmt w:val="decimal"/>
      <w:lvlText w:val="%5)"/>
      <w:lvlJc w:val="left"/>
      <w:pPr>
        <w:ind w:left="4680" w:hanging="360"/>
      </w:pPr>
      <w:rPr>
        <w:rFonts w:ascii="Arial Unicode MS" w:hAnsi="Arial Unicode MS"/>
        <w:caps w:val="0"/>
        <w:smallCaps w:val="0"/>
        <w:strike w:val="0"/>
        <w:color w:val="000000"/>
        <w:spacing w:val="0"/>
      </w:rPr>
    </w:lvl>
    <w:lvl w:ilvl="5">
      <w:start w:val="1"/>
      <w:numFmt w:val="decimal"/>
      <w:lvlText w:val="%6)"/>
      <w:lvlJc w:val="left"/>
      <w:pPr>
        <w:ind w:left="5760" w:hanging="360"/>
      </w:pPr>
      <w:rPr>
        <w:rFonts w:ascii="Arial Unicode MS" w:hAnsi="Arial Unicode MS"/>
        <w:caps w:val="0"/>
        <w:smallCaps w:val="0"/>
        <w:strike w:val="0"/>
        <w:color w:val="000000"/>
        <w:spacing w:val="0"/>
      </w:rPr>
    </w:lvl>
    <w:lvl w:ilvl="6">
      <w:start w:val="1"/>
      <w:numFmt w:val="decimal"/>
      <w:lvlText w:val="%7)"/>
      <w:lvlJc w:val="left"/>
      <w:pPr>
        <w:ind w:left="6840" w:hanging="360"/>
      </w:pPr>
      <w:rPr>
        <w:rFonts w:ascii="Arial Unicode MS" w:hAnsi="Arial Unicode MS"/>
        <w:caps w:val="0"/>
        <w:smallCaps w:val="0"/>
        <w:strike w:val="0"/>
        <w:color w:val="000000"/>
        <w:spacing w:val="0"/>
      </w:rPr>
    </w:lvl>
    <w:lvl w:ilvl="7">
      <w:start w:val="1"/>
      <w:numFmt w:val="decimal"/>
      <w:lvlText w:val="%8)"/>
      <w:lvlJc w:val="left"/>
      <w:pPr>
        <w:ind w:left="7920" w:hanging="360"/>
      </w:pPr>
      <w:rPr>
        <w:rFonts w:ascii="Arial Unicode MS" w:hAnsi="Arial Unicode MS"/>
        <w:caps w:val="0"/>
        <w:smallCaps w:val="0"/>
        <w:strike w:val="0"/>
        <w:color w:val="000000"/>
        <w:spacing w:val="0"/>
      </w:rPr>
    </w:lvl>
    <w:lvl w:ilvl="8">
      <w:start w:val="1"/>
      <w:numFmt w:val="decimal"/>
      <w:lvlText w:val="%9)"/>
      <w:lvlJc w:val="left"/>
      <w:pPr>
        <w:ind w:left="9000" w:hanging="360"/>
      </w:pPr>
      <w:rPr>
        <w:rFonts w:ascii="Arial Unicode MS" w:hAnsi="Arial Unicode MS"/>
        <w:caps w:val="0"/>
        <w:smallCaps w:val="0"/>
        <w:strike w:val="0"/>
        <w:color w:val="000000"/>
        <w:spacing w:val="0"/>
      </w:rPr>
    </w:lvl>
  </w:abstractNum>
  <w:abstractNum w:abstractNumId="38" w15:restartNumberingAfterBreak="0">
    <w:nsid w:val="25712644"/>
    <w:multiLevelType w:val="hybridMultilevel"/>
    <w:tmpl w:val="83329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265666C9"/>
    <w:multiLevelType w:val="hybridMultilevel"/>
    <w:tmpl w:val="12AE0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75822F4"/>
    <w:multiLevelType w:val="hybridMultilevel"/>
    <w:tmpl w:val="4DF63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78672B1"/>
    <w:multiLevelType w:val="hybridMultilevel"/>
    <w:tmpl w:val="6F22F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B703152"/>
    <w:multiLevelType w:val="hybridMultilevel"/>
    <w:tmpl w:val="87D2E404"/>
    <w:lvl w:ilvl="0" w:tplc="0419000F">
      <w:start w:val="1"/>
      <w:numFmt w:val="decimal"/>
      <w:lvlText w:val="%1."/>
      <w:lvlJc w:val="left"/>
      <w:pPr>
        <w:tabs>
          <w:tab w:val="num" w:pos="1620"/>
        </w:tabs>
        <w:ind w:left="1620" w:hanging="360"/>
      </w:pPr>
      <w:rPr>
        <w:rFonts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45" w15:restartNumberingAfterBreak="0">
    <w:nsid w:val="2DBF3812"/>
    <w:multiLevelType w:val="hybridMultilevel"/>
    <w:tmpl w:val="6E4A6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E8904F5"/>
    <w:multiLevelType w:val="hybridMultilevel"/>
    <w:tmpl w:val="9F38B6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2D002B2"/>
    <w:multiLevelType w:val="hybridMultilevel"/>
    <w:tmpl w:val="16B0C7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335F128E"/>
    <w:multiLevelType w:val="hybridMultilevel"/>
    <w:tmpl w:val="EE143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4086318"/>
    <w:multiLevelType w:val="hybridMultilevel"/>
    <w:tmpl w:val="CC9E5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4CA54C5"/>
    <w:multiLevelType w:val="hybridMultilevel"/>
    <w:tmpl w:val="A1D26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6A33EFF"/>
    <w:multiLevelType w:val="hybridMultilevel"/>
    <w:tmpl w:val="EFECE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711583E"/>
    <w:multiLevelType w:val="hybridMultilevel"/>
    <w:tmpl w:val="0B566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7AC70C1"/>
    <w:multiLevelType w:val="hybridMultilevel"/>
    <w:tmpl w:val="D5944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8386C58"/>
    <w:multiLevelType w:val="hybridMultilevel"/>
    <w:tmpl w:val="648A60D2"/>
    <w:lvl w:ilvl="0" w:tplc="0419000F">
      <w:start w:val="1"/>
      <w:numFmt w:val="decimal"/>
      <w:lvlText w:val="%1."/>
      <w:lvlJc w:val="left"/>
      <w:pPr>
        <w:ind w:left="2858" w:hanging="360"/>
      </w:pPr>
    </w:lvl>
    <w:lvl w:ilvl="1" w:tplc="04190019" w:tentative="1">
      <w:start w:val="1"/>
      <w:numFmt w:val="lowerLetter"/>
      <w:lvlText w:val="%2."/>
      <w:lvlJc w:val="left"/>
      <w:pPr>
        <w:ind w:left="3578" w:hanging="360"/>
      </w:pPr>
    </w:lvl>
    <w:lvl w:ilvl="2" w:tplc="0419001B" w:tentative="1">
      <w:start w:val="1"/>
      <w:numFmt w:val="lowerRoman"/>
      <w:lvlText w:val="%3."/>
      <w:lvlJc w:val="right"/>
      <w:pPr>
        <w:ind w:left="4298" w:hanging="180"/>
      </w:pPr>
    </w:lvl>
    <w:lvl w:ilvl="3" w:tplc="0419000F" w:tentative="1">
      <w:start w:val="1"/>
      <w:numFmt w:val="decimal"/>
      <w:lvlText w:val="%4."/>
      <w:lvlJc w:val="left"/>
      <w:pPr>
        <w:ind w:left="5018" w:hanging="360"/>
      </w:pPr>
    </w:lvl>
    <w:lvl w:ilvl="4" w:tplc="04190019" w:tentative="1">
      <w:start w:val="1"/>
      <w:numFmt w:val="lowerLetter"/>
      <w:lvlText w:val="%5."/>
      <w:lvlJc w:val="left"/>
      <w:pPr>
        <w:ind w:left="5738" w:hanging="360"/>
      </w:pPr>
    </w:lvl>
    <w:lvl w:ilvl="5" w:tplc="0419001B" w:tentative="1">
      <w:start w:val="1"/>
      <w:numFmt w:val="lowerRoman"/>
      <w:lvlText w:val="%6."/>
      <w:lvlJc w:val="right"/>
      <w:pPr>
        <w:ind w:left="6458" w:hanging="180"/>
      </w:pPr>
    </w:lvl>
    <w:lvl w:ilvl="6" w:tplc="0419000F" w:tentative="1">
      <w:start w:val="1"/>
      <w:numFmt w:val="decimal"/>
      <w:lvlText w:val="%7."/>
      <w:lvlJc w:val="left"/>
      <w:pPr>
        <w:ind w:left="7178" w:hanging="360"/>
      </w:pPr>
    </w:lvl>
    <w:lvl w:ilvl="7" w:tplc="04190019" w:tentative="1">
      <w:start w:val="1"/>
      <w:numFmt w:val="lowerLetter"/>
      <w:lvlText w:val="%8."/>
      <w:lvlJc w:val="left"/>
      <w:pPr>
        <w:ind w:left="7898" w:hanging="360"/>
      </w:pPr>
    </w:lvl>
    <w:lvl w:ilvl="8" w:tplc="0419001B" w:tentative="1">
      <w:start w:val="1"/>
      <w:numFmt w:val="lowerRoman"/>
      <w:lvlText w:val="%9."/>
      <w:lvlJc w:val="right"/>
      <w:pPr>
        <w:ind w:left="8618" w:hanging="180"/>
      </w:pPr>
    </w:lvl>
  </w:abstractNum>
  <w:abstractNum w:abstractNumId="55" w15:restartNumberingAfterBreak="0">
    <w:nsid w:val="38BA64FE"/>
    <w:multiLevelType w:val="hybridMultilevel"/>
    <w:tmpl w:val="55168E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93B3BC1"/>
    <w:multiLevelType w:val="multilevel"/>
    <w:tmpl w:val="43FC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9914123"/>
    <w:multiLevelType w:val="hybridMultilevel"/>
    <w:tmpl w:val="1AFEC7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ADA067B"/>
    <w:multiLevelType w:val="hybridMultilevel"/>
    <w:tmpl w:val="B694EBEE"/>
    <w:lvl w:ilvl="0" w:tplc="0419000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59" w15:restartNumberingAfterBreak="0">
    <w:nsid w:val="3B96315D"/>
    <w:multiLevelType w:val="hybridMultilevel"/>
    <w:tmpl w:val="DAF2F4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C4C64A4"/>
    <w:multiLevelType w:val="hybridMultilevel"/>
    <w:tmpl w:val="441A1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D24551E"/>
    <w:multiLevelType w:val="multilevel"/>
    <w:tmpl w:val="558A0A84"/>
    <w:lvl w:ilvl="0">
      <w:start w:val="1"/>
      <w:numFmt w:val="bullet"/>
      <w:lvlText w:val="•"/>
      <w:lvlJc w:val="left"/>
      <w:pPr>
        <w:ind w:left="189" w:hanging="189"/>
      </w:pPr>
      <w:rPr>
        <w:rFonts w:ascii="Arial Unicode MS" w:hAnsi="Arial Unicode MS"/>
        <w:caps w:val="0"/>
        <w:smallCaps w:val="0"/>
        <w:strike w:val="0"/>
        <w:color w:val="000000"/>
        <w:spacing w:val="0"/>
      </w:rPr>
    </w:lvl>
    <w:lvl w:ilvl="1">
      <w:start w:val="1"/>
      <w:numFmt w:val="bullet"/>
      <w:lvlText w:val="•"/>
      <w:lvlJc w:val="left"/>
      <w:pPr>
        <w:ind w:left="789" w:hanging="189"/>
      </w:pPr>
      <w:rPr>
        <w:rFonts w:ascii="Arial Unicode MS" w:hAnsi="Arial Unicode MS"/>
        <w:caps w:val="0"/>
        <w:smallCaps w:val="0"/>
        <w:strike w:val="0"/>
        <w:color w:val="000000"/>
        <w:spacing w:val="0"/>
      </w:rPr>
    </w:lvl>
    <w:lvl w:ilvl="2">
      <w:start w:val="1"/>
      <w:numFmt w:val="bullet"/>
      <w:lvlText w:val="•"/>
      <w:lvlJc w:val="left"/>
      <w:pPr>
        <w:ind w:left="1389" w:hanging="189"/>
      </w:pPr>
      <w:rPr>
        <w:rFonts w:ascii="Arial Unicode MS" w:hAnsi="Arial Unicode MS"/>
        <w:caps w:val="0"/>
        <w:smallCaps w:val="0"/>
        <w:strike w:val="0"/>
        <w:color w:val="000000"/>
        <w:spacing w:val="0"/>
      </w:rPr>
    </w:lvl>
    <w:lvl w:ilvl="3">
      <w:start w:val="1"/>
      <w:numFmt w:val="bullet"/>
      <w:lvlText w:val="•"/>
      <w:lvlJc w:val="left"/>
      <w:pPr>
        <w:ind w:left="1989" w:hanging="189"/>
      </w:pPr>
      <w:rPr>
        <w:rFonts w:ascii="Arial Unicode MS" w:hAnsi="Arial Unicode MS"/>
        <w:caps w:val="0"/>
        <w:smallCaps w:val="0"/>
        <w:strike w:val="0"/>
        <w:color w:val="000000"/>
        <w:spacing w:val="0"/>
      </w:rPr>
    </w:lvl>
    <w:lvl w:ilvl="4">
      <w:start w:val="1"/>
      <w:numFmt w:val="bullet"/>
      <w:lvlText w:val="•"/>
      <w:lvlJc w:val="left"/>
      <w:pPr>
        <w:ind w:left="2589" w:hanging="189"/>
      </w:pPr>
      <w:rPr>
        <w:rFonts w:ascii="Arial Unicode MS" w:hAnsi="Arial Unicode MS"/>
        <w:caps w:val="0"/>
        <w:smallCaps w:val="0"/>
        <w:strike w:val="0"/>
        <w:color w:val="000000"/>
        <w:spacing w:val="0"/>
      </w:rPr>
    </w:lvl>
    <w:lvl w:ilvl="5">
      <w:start w:val="1"/>
      <w:numFmt w:val="bullet"/>
      <w:lvlText w:val="•"/>
      <w:lvlJc w:val="left"/>
      <w:pPr>
        <w:ind w:left="3189" w:hanging="189"/>
      </w:pPr>
      <w:rPr>
        <w:rFonts w:ascii="Arial Unicode MS" w:hAnsi="Arial Unicode MS"/>
        <w:caps w:val="0"/>
        <w:smallCaps w:val="0"/>
        <w:strike w:val="0"/>
        <w:color w:val="000000"/>
        <w:spacing w:val="0"/>
      </w:rPr>
    </w:lvl>
    <w:lvl w:ilvl="6">
      <w:start w:val="1"/>
      <w:numFmt w:val="bullet"/>
      <w:lvlText w:val="•"/>
      <w:lvlJc w:val="left"/>
      <w:pPr>
        <w:ind w:left="3789" w:hanging="189"/>
      </w:pPr>
      <w:rPr>
        <w:rFonts w:ascii="Arial Unicode MS" w:hAnsi="Arial Unicode MS"/>
        <w:caps w:val="0"/>
        <w:smallCaps w:val="0"/>
        <w:strike w:val="0"/>
        <w:color w:val="000000"/>
        <w:spacing w:val="0"/>
      </w:rPr>
    </w:lvl>
    <w:lvl w:ilvl="7">
      <w:start w:val="1"/>
      <w:numFmt w:val="bullet"/>
      <w:lvlText w:val="•"/>
      <w:lvlJc w:val="left"/>
      <w:pPr>
        <w:ind w:left="4389" w:hanging="189"/>
      </w:pPr>
      <w:rPr>
        <w:rFonts w:ascii="Arial Unicode MS" w:hAnsi="Arial Unicode MS"/>
        <w:caps w:val="0"/>
        <w:smallCaps w:val="0"/>
        <w:strike w:val="0"/>
        <w:color w:val="000000"/>
        <w:spacing w:val="0"/>
      </w:rPr>
    </w:lvl>
    <w:lvl w:ilvl="8">
      <w:start w:val="1"/>
      <w:numFmt w:val="bullet"/>
      <w:lvlText w:val="•"/>
      <w:lvlJc w:val="left"/>
      <w:pPr>
        <w:ind w:left="4989" w:hanging="189"/>
      </w:pPr>
      <w:rPr>
        <w:rFonts w:ascii="Arial Unicode MS" w:hAnsi="Arial Unicode MS"/>
        <w:caps w:val="0"/>
        <w:smallCaps w:val="0"/>
        <w:strike w:val="0"/>
        <w:color w:val="000000"/>
        <w:spacing w:val="0"/>
      </w:rPr>
    </w:lvl>
  </w:abstractNum>
  <w:abstractNum w:abstractNumId="62" w15:restartNumberingAfterBreak="0">
    <w:nsid w:val="3E574B1D"/>
    <w:multiLevelType w:val="hybridMultilevel"/>
    <w:tmpl w:val="A1ACC2FA"/>
    <w:lvl w:ilvl="0" w:tplc="C49AC848">
      <w:start w:val="1"/>
      <w:numFmt w:val="bullet"/>
      <w:lvlText w:val="o"/>
      <w:lvlJc w:val="left"/>
      <w:pPr>
        <w:tabs>
          <w:tab w:val="num" w:pos="1935"/>
        </w:tabs>
        <w:ind w:left="1935" w:firstLine="45"/>
      </w:pPr>
      <w:rPr>
        <w:rFonts w:ascii="Courier New" w:hAnsi="Courier New" w:hint="default"/>
      </w:rPr>
    </w:lvl>
    <w:lvl w:ilvl="1" w:tplc="04190003" w:tentative="1">
      <w:start w:val="1"/>
      <w:numFmt w:val="bullet"/>
      <w:lvlText w:val="o"/>
      <w:lvlJc w:val="left"/>
      <w:pPr>
        <w:tabs>
          <w:tab w:val="num" w:pos="3063"/>
        </w:tabs>
        <w:ind w:left="3063" w:hanging="360"/>
      </w:pPr>
      <w:rPr>
        <w:rFonts w:ascii="Courier New" w:hAnsi="Courier New" w:hint="default"/>
      </w:rPr>
    </w:lvl>
    <w:lvl w:ilvl="2" w:tplc="04190005" w:tentative="1">
      <w:start w:val="1"/>
      <w:numFmt w:val="bullet"/>
      <w:lvlText w:val=""/>
      <w:lvlJc w:val="left"/>
      <w:pPr>
        <w:tabs>
          <w:tab w:val="num" w:pos="3783"/>
        </w:tabs>
        <w:ind w:left="3783" w:hanging="360"/>
      </w:pPr>
      <w:rPr>
        <w:rFonts w:ascii="Wingdings" w:hAnsi="Wingdings" w:hint="default"/>
      </w:rPr>
    </w:lvl>
    <w:lvl w:ilvl="3" w:tplc="04190001" w:tentative="1">
      <w:start w:val="1"/>
      <w:numFmt w:val="bullet"/>
      <w:lvlText w:val=""/>
      <w:lvlJc w:val="left"/>
      <w:pPr>
        <w:tabs>
          <w:tab w:val="num" w:pos="4503"/>
        </w:tabs>
        <w:ind w:left="4503" w:hanging="360"/>
      </w:pPr>
      <w:rPr>
        <w:rFonts w:ascii="Symbol" w:hAnsi="Symbol" w:hint="default"/>
      </w:rPr>
    </w:lvl>
    <w:lvl w:ilvl="4" w:tplc="04190003" w:tentative="1">
      <w:start w:val="1"/>
      <w:numFmt w:val="bullet"/>
      <w:lvlText w:val="o"/>
      <w:lvlJc w:val="left"/>
      <w:pPr>
        <w:tabs>
          <w:tab w:val="num" w:pos="5223"/>
        </w:tabs>
        <w:ind w:left="5223" w:hanging="360"/>
      </w:pPr>
      <w:rPr>
        <w:rFonts w:ascii="Courier New" w:hAnsi="Courier New" w:hint="default"/>
      </w:rPr>
    </w:lvl>
    <w:lvl w:ilvl="5" w:tplc="04190005" w:tentative="1">
      <w:start w:val="1"/>
      <w:numFmt w:val="bullet"/>
      <w:lvlText w:val=""/>
      <w:lvlJc w:val="left"/>
      <w:pPr>
        <w:tabs>
          <w:tab w:val="num" w:pos="5943"/>
        </w:tabs>
        <w:ind w:left="5943" w:hanging="360"/>
      </w:pPr>
      <w:rPr>
        <w:rFonts w:ascii="Wingdings" w:hAnsi="Wingdings" w:hint="default"/>
      </w:rPr>
    </w:lvl>
    <w:lvl w:ilvl="6" w:tplc="04190001" w:tentative="1">
      <w:start w:val="1"/>
      <w:numFmt w:val="bullet"/>
      <w:lvlText w:val=""/>
      <w:lvlJc w:val="left"/>
      <w:pPr>
        <w:tabs>
          <w:tab w:val="num" w:pos="6663"/>
        </w:tabs>
        <w:ind w:left="6663" w:hanging="360"/>
      </w:pPr>
      <w:rPr>
        <w:rFonts w:ascii="Symbol" w:hAnsi="Symbol" w:hint="default"/>
      </w:rPr>
    </w:lvl>
    <w:lvl w:ilvl="7" w:tplc="04190003" w:tentative="1">
      <w:start w:val="1"/>
      <w:numFmt w:val="bullet"/>
      <w:lvlText w:val="o"/>
      <w:lvlJc w:val="left"/>
      <w:pPr>
        <w:tabs>
          <w:tab w:val="num" w:pos="7383"/>
        </w:tabs>
        <w:ind w:left="7383" w:hanging="360"/>
      </w:pPr>
      <w:rPr>
        <w:rFonts w:ascii="Courier New" w:hAnsi="Courier New" w:hint="default"/>
      </w:rPr>
    </w:lvl>
    <w:lvl w:ilvl="8" w:tplc="04190005" w:tentative="1">
      <w:start w:val="1"/>
      <w:numFmt w:val="bullet"/>
      <w:lvlText w:val=""/>
      <w:lvlJc w:val="left"/>
      <w:pPr>
        <w:tabs>
          <w:tab w:val="num" w:pos="8103"/>
        </w:tabs>
        <w:ind w:left="8103" w:hanging="360"/>
      </w:pPr>
      <w:rPr>
        <w:rFonts w:ascii="Wingdings" w:hAnsi="Wingdings" w:hint="default"/>
      </w:rPr>
    </w:lvl>
  </w:abstractNum>
  <w:abstractNum w:abstractNumId="63" w15:restartNumberingAfterBreak="0">
    <w:nsid w:val="40065B7D"/>
    <w:multiLevelType w:val="hybridMultilevel"/>
    <w:tmpl w:val="13EEE0DE"/>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64" w15:restartNumberingAfterBreak="0">
    <w:nsid w:val="405C414E"/>
    <w:multiLevelType w:val="hybridMultilevel"/>
    <w:tmpl w:val="1660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0B3482F"/>
    <w:multiLevelType w:val="hybridMultilevel"/>
    <w:tmpl w:val="53206B4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2515376"/>
    <w:multiLevelType w:val="hybridMultilevel"/>
    <w:tmpl w:val="3550B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A8174F"/>
    <w:multiLevelType w:val="hybridMultilevel"/>
    <w:tmpl w:val="F3CC5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5DC38F1"/>
    <w:multiLevelType w:val="multilevel"/>
    <w:tmpl w:val="8BBC0D6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45E53229"/>
    <w:multiLevelType w:val="hybridMultilevel"/>
    <w:tmpl w:val="22DCC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72B7021"/>
    <w:multiLevelType w:val="hybridMultilevel"/>
    <w:tmpl w:val="DC567440"/>
    <w:lvl w:ilvl="0" w:tplc="AF5042D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71" w15:restartNumberingAfterBreak="0">
    <w:nsid w:val="47497BE7"/>
    <w:multiLevelType w:val="hybridMultilevel"/>
    <w:tmpl w:val="69EAD4B2"/>
    <w:lvl w:ilvl="0" w:tplc="04190001">
      <w:start w:val="1"/>
      <w:numFmt w:val="bullet"/>
      <w:lvlText w:val=""/>
      <w:lvlJc w:val="left"/>
      <w:pPr>
        <w:ind w:left="1414" w:hanging="705"/>
      </w:pPr>
      <w:rPr>
        <w:rFonts w:ascii="Symbol" w:hAnsi="Symbol" w:hint="default"/>
      </w:rPr>
    </w:lvl>
    <w:lvl w:ilvl="1" w:tplc="04190001">
      <w:start w:val="1"/>
      <w:numFmt w:val="bullet"/>
      <w:lvlText w:val=""/>
      <w:lvlJc w:val="left"/>
      <w:pPr>
        <w:ind w:left="2134" w:hanging="705"/>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4B1B7FC4"/>
    <w:multiLevelType w:val="hybridMultilevel"/>
    <w:tmpl w:val="A9AA6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D4E76CC"/>
    <w:multiLevelType w:val="hybridMultilevel"/>
    <w:tmpl w:val="D1261B9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4E486C50"/>
    <w:multiLevelType w:val="hybridMultilevel"/>
    <w:tmpl w:val="214825BA"/>
    <w:lvl w:ilvl="0" w:tplc="04190001">
      <w:start w:val="1"/>
      <w:numFmt w:val="bullet"/>
      <w:lvlText w:val=""/>
      <w:lvlJc w:val="left"/>
      <w:pPr>
        <w:ind w:left="1068" w:hanging="360"/>
      </w:pPr>
      <w:rPr>
        <w:rFonts w:ascii="Symbol" w:hAnsi="Symbol" w:cs="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cs="Wingdings" w:hint="default"/>
      </w:rPr>
    </w:lvl>
    <w:lvl w:ilvl="3" w:tplc="04190001" w:tentative="1">
      <w:start w:val="1"/>
      <w:numFmt w:val="bullet"/>
      <w:lvlText w:val=""/>
      <w:lvlJc w:val="left"/>
      <w:pPr>
        <w:ind w:left="3228" w:hanging="360"/>
      </w:pPr>
      <w:rPr>
        <w:rFonts w:ascii="Symbol" w:hAnsi="Symbol" w:cs="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cs="Wingdings" w:hint="default"/>
      </w:rPr>
    </w:lvl>
    <w:lvl w:ilvl="6" w:tplc="04190001" w:tentative="1">
      <w:start w:val="1"/>
      <w:numFmt w:val="bullet"/>
      <w:lvlText w:val=""/>
      <w:lvlJc w:val="left"/>
      <w:pPr>
        <w:ind w:left="5388" w:hanging="360"/>
      </w:pPr>
      <w:rPr>
        <w:rFonts w:ascii="Symbol" w:hAnsi="Symbol" w:cs="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cs="Wingdings" w:hint="default"/>
      </w:rPr>
    </w:lvl>
  </w:abstractNum>
  <w:abstractNum w:abstractNumId="76" w15:restartNumberingAfterBreak="0">
    <w:nsid w:val="4F5B2886"/>
    <w:multiLevelType w:val="hybridMultilevel"/>
    <w:tmpl w:val="AB7C30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C49AC848">
      <w:start w:val="1"/>
      <w:numFmt w:val="bullet"/>
      <w:lvlText w:val="o"/>
      <w:lvlJc w:val="left"/>
      <w:pPr>
        <w:tabs>
          <w:tab w:val="num" w:pos="675"/>
        </w:tabs>
        <w:ind w:left="675" w:firstLine="45"/>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0B60C23"/>
    <w:multiLevelType w:val="hybridMultilevel"/>
    <w:tmpl w:val="84ECB950"/>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78" w15:restartNumberingAfterBreak="0">
    <w:nsid w:val="51321F6E"/>
    <w:multiLevelType w:val="hybridMultilevel"/>
    <w:tmpl w:val="FB1E71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1E0483C"/>
    <w:multiLevelType w:val="hybridMultilevel"/>
    <w:tmpl w:val="E02EC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2BC3025"/>
    <w:multiLevelType w:val="hybridMultilevel"/>
    <w:tmpl w:val="8F927E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3051F45"/>
    <w:multiLevelType w:val="hybridMultilevel"/>
    <w:tmpl w:val="96549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34F50E4"/>
    <w:multiLevelType w:val="hybridMultilevel"/>
    <w:tmpl w:val="18804F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399506D"/>
    <w:multiLevelType w:val="hybridMultilevel"/>
    <w:tmpl w:val="65BC5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4701EFE"/>
    <w:multiLevelType w:val="hybridMultilevel"/>
    <w:tmpl w:val="7C5A03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5DD441C"/>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5E56EC6"/>
    <w:multiLevelType w:val="hybridMultilevel"/>
    <w:tmpl w:val="C164C7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6136465"/>
    <w:multiLevelType w:val="hybridMultilevel"/>
    <w:tmpl w:val="640CB6F6"/>
    <w:lvl w:ilvl="0" w:tplc="70B684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57021D6D"/>
    <w:multiLevelType w:val="hybridMultilevel"/>
    <w:tmpl w:val="296469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76F18CA"/>
    <w:multiLevelType w:val="hybridMultilevel"/>
    <w:tmpl w:val="74BE404E"/>
    <w:lvl w:ilvl="0" w:tplc="C49AC848">
      <w:start w:val="1"/>
      <w:numFmt w:val="bullet"/>
      <w:lvlText w:val="o"/>
      <w:lvlJc w:val="left"/>
      <w:pPr>
        <w:tabs>
          <w:tab w:val="num" w:pos="2115"/>
        </w:tabs>
        <w:ind w:left="2115" w:firstLine="45"/>
      </w:pPr>
      <w:rPr>
        <w:rFonts w:ascii="Courier New" w:hAnsi="Courier New" w:hint="default"/>
      </w:rPr>
    </w:lvl>
    <w:lvl w:ilvl="1" w:tplc="04190003" w:tentative="1">
      <w:start w:val="1"/>
      <w:numFmt w:val="bullet"/>
      <w:lvlText w:val="o"/>
      <w:lvlJc w:val="left"/>
      <w:pPr>
        <w:tabs>
          <w:tab w:val="num" w:pos="3243"/>
        </w:tabs>
        <w:ind w:left="3243" w:hanging="360"/>
      </w:pPr>
      <w:rPr>
        <w:rFonts w:ascii="Courier New" w:hAnsi="Courier New" w:hint="default"/>
      </w:rPr>
    </w:lvl>
    <w:lvl w:ilvl="2" w:tplc="04190005" w:tentative="1">
      <w:start w:val="1"/>
      <w:numFmt w:val="bullet"/>
      <w:lvlText w:val=""/>
      <w:lvlJc w:val="left"/>
      <w:pPr>
        <w:tabs>
          <w:tab w:val="num" w:pos="3963"/>
        </w:tabs>
        <w:ind w:left="3963" w:hanging="360"/>
      </w:pPr>
      <w:rPr>
        <w:rFonts w:ascii="Wingdings" w:hAnsi="Wingdings" w:hint="default"/>
      </w:rPr>
    </w:lvl>
    <w:lvl w:ilvl="3" w:tplc="04190001" w:tentative="1">
      <w:start w:val="1"/>
      <w:numFmt w:val="bullet"/>
      <w:lvlText w:val=""/>
      <w:lvlJc w:val="left"/>
      <w:pPr>
        <w:tabs>
          <w:tab w:val="num" w:pos="4683"/>
        </w:tabs>
        <w:ind w:left="4683" w:hanging="360"/>
      </w:pPr>
      <w:rPr>
        <w:rFonts w:ascii="Symbol" w:hAnsi="Symbol" w:hint="default"/>
      </w:rPr>
    </w:lvl>
    <w:lvl w:ilvl="4" w:tplc="04190003" w:tentative="1">
      <w:start w:val="1"/>
      <w:numFmt w:val="bullet"/>
      <w:lvlText w:val="o"/>
      <w:lvlJc w:val="left"/>
      <w:pPr>
        <w:tabs>
          <w:tab w:val="num" w:pos="5403"/>
        </w:tabs>
        <w:ind w:left="5403" w:hanging="360"/>
      </w:pPr>
      <w:rPr>
        <w:rFonts w:ascii="Courier New" w:hAnsi="Courier New" w:hint="default"/>
      </w:rPr>
    </w:lvl>
    <w:lvl w:ilvl="5" w:tplc="04190005" w:tentative="1">
      <w:start w:val="1"/>
      <w:numFmt w:val="bullet"/>
      <w:lvlText w:val=""/>
      <w:lvlJc w:val="left"/>
      <w:pPr>
        <w:tabs>
          <w:tab w:val="num" w:pos="6123"/>
        </w:tabs>
        <w:ind w:left="6123" w:hanging="360"/>
      </w:pPr>
      <w:rPr>
        <w:rFonts w:ascii="Wingdings" w:hAnsi="Wingdings" w:hint="default"/>
      </w:rPr>
    </w:lvl>
    <w:lvl w:ilvl="6" w:tplc="04190001" w:tentative="1">
      <w:start w:val="1"/>
      <w:numFmt w:val="bullet"/>
      <w:lvlText w:val=""/>
      <w:lvlJc w:val="left"/>
      <w:pPr>
        <w:tabs>
          <w:tab w:val="num" w:pos="6843"/>
        </w:tabs>
        <w:ind w:left="6843" w:hanging="360"/>
      </w:pPr>
      <w:rPr>
        <w:rFonts w:ascii="Symbol" w:hAnsi="Symbol" w:hint="default"/>
      </w:rPr>
    </w:lvl>
    <w:lvl w:ilvl="7" w:tplc="04190003" w:tentative="1">
      <w:start w:val="1"/>
      <w:numFmt w:val="bullet"/>
      <w:lvlText w:val="o"/>
      <w:lvlJc w:val="left"/>
      <w:pPr>
        <w:tabs>
          <w:tab w:val="num" w:pos="7563"/>
        </w:tabs>
        <w:ind w:left="7563" w:hanging="360"/>
      </w:pPr>
      <w:rPr>
        <w:rFonts w:ascii="Courier New" w:hAnsi="Courier New" w:hint="default"/>
      </w:rPr>
    </w:lvl>
    <w:lvl w:ilvl="8" w:tplc="04190005" w:tentative="1">
      <w:start w:val="1"/>
      <w:numFmt w:val="bullet"/>
      <w:lvlText w:val=""/>
      <w:lvlJc w:val="left"/>
      <w:pPr>
        <w:tabs>
          <w:tab w:val="num" w:pos="8283"/>
        </w:tabs>
        <w:ind w:left="8283" w:hanging="360"/>
      </w:pPr>
      <w:rPr>
        <w:rFonts w:ascii="Wingdings" w:hAnsi="Wingdings" w:hint="default"/>
      </w:rPr>
    </w:lvl>
  </w:abstractNum>
  <w:abstractNum w:abstractNumId="91" w15:restartNumberingAfterBreak="0">
    <w:nsid w:val="58795865"/>
    <w:multiLevelType w:val="hybridMultilevel"/>
    <w:tmpl w:val="D81AF3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15:restartNumberingAfterBreak="0">
    <w:nsid w:val="59E72E42"/>
    <w:multiLevelType w:val="hybridMultilevel"/>
    <w:tmpl w:val="B936D9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D8A3271"/>
    <w:multiLevelType w:val="hybridMultilevel"/>
    <w:tmpl w:val="427CF01E"/>
    <w:lvl w:ilvl="0" w:tplc="09DA5912">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94" w15:restartNumberingAfterBreak="0">
    <w:nsid w:val="5DB653DD"/>
    <w:multiLevelType w:val="hybridMultilevel"/>
    <w:tmpl w:val="251039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5E9B328B"/>
    <w:multiLevelType w:val="hybridMultilevel"/>
    <w:tmpl w:val="7C5A1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0626057"/>
    <w:multiLevelType w:val="hybridMultilevel"/>
    <w:tmpl w:val="5D108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0D87C6C"/>
    <w:multiLevelType w:val="hybridMultilevel"/>
    <w:tmpl w:val="135E3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0FE48E6"/>
    <w:multiLevelType w:val="hybridMultilevel"/>
    <w:tmpl w:val="ACFE2B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59846E0"/>
    <w:multiLevelType w:val="hybridMultilevel"/>
    <w:tmpl w:val="C8609158"/>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5B9294C"/>
    <w:multiLevelType w:val="hybridMultilevel"/>
    <w:tmpl w:val="0E9E01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15:restartNumberingAfterBreak="0">
    <w:nsid w:val="671844FD"/>
    <w:multiLevelType w:val="hybridMultilevel"/>
    <w:tmpl w:val="AD4E3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8BC3ACC"/>
    <w:multiLevelType w:val="hybridMultilevel"/>
    <w:tmpl w:val="E0944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8CD5708"/>
    <w:multiLevelType w:val="hybridMultilevel"/>
    <w:tmpl w:val="F7E6E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A15066B"/>
    <w:multiLevelType w:val="hybridMultilevel"/>
    <w:tmpl w:val="DA8A8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15:restartNumberingAfterBreak="0">
    <w:nsid w:val="6A9F2DE9"/>
    <w:multiLevelType w:val="hybridMultilevel"/>
    <w:tmpl w:val="FBDE2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6B125E22"/>
    <w:multiLevelType w:val="multilevel"/>
    <w:tmpl w:val="1CCE8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1821C6"/>
    <w:multiLevelType w:val="multilevel"/>
    <w:tmpl w:val="BB08C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CB93319"/>
    <w:multiLevelType w:val="multilevel"/>
    <w:tmpl w:val="2438FB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72DC45AC"/>
    <w:multiLevelType w:val="hybridMultilevel"/>
    <w:tmpl w:val="43101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49A131E"/>
    <w:multiLevelType w:val="hybridMultilevel"/>
    <w:tmpl w:val="38D24C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5935734"/>
    <w:multiLevelType w:val="hybridMultilevel"/>
    <w:tmpl w:val="56241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5D82873"/>
    <w:multiLevelType w:val="hybridMultilevel"/>
    <w:tmpl w:val="EFDA39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75F17712"/>
    <w:multiLevelType w:val="hybridMultilevel"/>
    <w:tmpl w:val="6C7EC0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6" w15:restartNumberingAfterBreak="0">
    <w:nsid w:val="761257EC"/>
    <w:multiLevelType w:val="hybridMultilevel"/>
    <w:tmpl w:val="9842A8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160"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6F274FB"/>
    <w:multiLevelType w:val="hybridMultilevel"/>
    <w:tmpl w:val="0D7A7E9C"/>
    <w:lvl w:ilvl="0" w:tplc="C49AC848">
      <w:start w:val="1"/>
      <w:numFmt w:val="bullet"/>
      <w:lvlText w:val="o"/>
      <w:lvlJc w:val="left"/>
      <w:pPr>
        <w:tabs>
          <w:tab w:val="num" w:pos="806"/>
        </w:tabs>
        <w:ind w:left="806" w:firstLine="45"/>
      </w:pPr>
      <w:rPr>
        <w:rFonts w:ascii="Courier New" w:hAnsi="Courier New" w:hint="default"/>
      </w:rPr>
    </w:lvl>
    <w:lvl w:ilvl="1" w:tplc="04190003" w:tentative="1">
      <w:start w:val="1"/>
      <w:numFmt w:val="bullet"/>
      <w:lvlText w:val="o"/>
      <w:lvlJc w:val="left"/>
      <w:pPr>
        <w:tabs>
          <w:tab w:val="num" w:pos="1083"/>
        </w:tabs>
        <w:ind w:left="1083" w:hanging="360"/>
      </w:pPr>
      <w:rPr>
        <w:rFonts w:ascii="Courier New" w:hAnsi="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abstractNum w:abstractNumId="118" w15:restartNumberingAfterBreak="0">
    <w:nsid w:val="778E6444"/>
    <w:multiLevelType w:val="hybridMultilevel"/>
    <w:tmpl w:val="BC440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784E078A"/>
    <w:multiLevelType w:val="hybridMultilevel"/>
    <w:tmpl w:val="E9949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7B4A0FA2"/>
    <w:multiLevelType w:val="hybridMultilevel"/>
    <w:tmpl w:val="E3F26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BED7B34"/>
    <w:multiLevelType w:val="multilevel"/>
    <w:tmpl w:val="42AACFF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CB759C6"/>
    <w:multiLevelType w:val="hybridMultilevel"/>
    <w:tmpl w:val="A4F61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CEE1064"/>
    <w:multiLevelType w:val="hybridMultilevel"/>
    <w:tmpl w:val="E118E082"/>
    <w:lvl w:ilvl="0" w:tplc="04190001">
      <w:start w:val="1"/>
      <w:numFmt w:val="decimal"/>
      <w:lvlText w:val="%1."/>
      <w:lvlJc w:val="left"/>
      <w:pPr>
        <w:ind w:left="720" w:hanging="360"/>
      </w:pPr>
      <w:rPr>
        <w:rFonts w:cs="Times New Roman"/>
      </w:rPr>
    </w:lvl>
    <w:lvl w:ilvl="1" w:tplc="F7143DF4"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5" w:tentative="1">
      <w:start w:val="1"/>
      <w:numFmt w:val="lowerLetter"/>
      <w:lvlText w:val="%5."/>
      <w:lvlJc w:val="left"/>
      <w:pPr>
        <w:ind w:left="3600" w:hanging="360"/>
      </w:pPr>
      <w:rPr>
        <w:rFonts w:cs="Times New Roman"/>
      </w:rPr>
    </w:lvl>
    <w:lvl w:ilvl="5" w:tplc="F7143DF4" w:tentative="1">
      <w:start w:val="1"/>
      <w:numFmt w:val="lowerRoman"/>
      <w:lvlText w:val="%6."/>
      <w:lvlJc w:val="right"/>
      <w:pPr>
        <w:ind w:left="4320" w:hanging="180"/>
      </w:pPr>
      <w:rPr>
        <w:rFonts w:cs="Times New Roman"/>
      </w:rPr>
    </w:lvl>
    <w:lvl w:ilvl="6" w:tplc="04190005"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4" w15:restartNumberingAfterBreak="0">
    <w:nsid w:val="7DF9120D"/>
    <w:multiLevelType w:val="hybridMultilevel"/>
    <w:tmpl w:val="669CE3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E3C2151"/>
    <w:multiLevelType w:val="hybridMultilevel"/>
    <w:tmpl w:val="17AEEB56"/>
    <w:lvl w:ilvl="0" w:tplc="0419000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3">
      <w:start w:val="1"/>
      <w:numFmt w:val="bullet"/>
      <w:lvlText w:val="o"/>
      <w:lvlJc w:val="left"/>
      <w:pPr>
        <w:ind w:left="2160" w:hanging="360"/>
      </w:pPr>
      <w:rPr>
        <w:rFonts w:ascii="Courier New" w:hAnsi="Courier New"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26" w15:restartNumberingAfterBreak="0">
    <w:nsid w:val="7EC46A9A"/>
    <w:multiLevelType w:val="hybridMultilevel"/>
    <w:tmpl w:val="B120C6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F110791"/>
    <w:multiLevelType w:val="hybridMultilevel"/>
    <w:tmpl w:val="12B60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F401676"/>
    <w:multiLevelType w:val="hybridMultilevel"/>
    <w:tmpl w:val="A0E63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FA41105"/>
    <w:multiLevelType w:val="hybridMultilevel"/>
    <w:tmpl w:val="1A8A6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FC164C6"/>
    <w:multiLevelType w:val="hybridMultilevel"/>
    <w:tmpl w:val="9F087242"/>
    <w:styleLink w:val="111111"/>
    <w:lvl w:ilvl="0" w:tplc="70B684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9"/>
  </w:num>
  <w:num w:numId="2">
    <w:abstractNumId w:val="88"/>
  </w:num>
  <w:num w:numId="3">
    <w:abstractNumId w:val="100"/>
  </w:num>
  <w:num w:numId="4">
    <w:abstractNumId w:val="30"/>
  </w:num>
  <w:num w:numId="5">
    <w:abstractNumId w:val="56"/>
  </w:num>
  <w:num w:numId="6">
    <w:abstractNumId w:val="121"/>
  </w:num>
  <w:num w:numId="7">
    <w:abstractNumId w:val="5"/>
  </w:num>
  <w:num w:numId="8">
    <w:abstractNumId w:val="43"/>
  </w:num>
  <w:num w:numId="9">
    <w:abstractNumId w:val="39"/>
  </w:num>
  <w:num w:numId="10">
    <w:abstractNumId w:val="20"/>
  </w:num>
  <w:num w:numId="11">
    <w:abstractNumId w:val="71"/>
  </w:num>
  <w:num w:numId="12">
    <w:abstractNumId w:val="107"/>
  </w:num>
  <w:num w:numId="13">
    <w:abstractNumId w:val="47"/>
  </w:num>
  <w:num w:numId="14">
    <w:abstractNumId w:val="28"/>
  </w:num>
  <w:num w:numId="15">
    <w:abstractNumId w:val="64"/>
  </w:num>
  <w:num w:numId="16">
    <w:abstractNumId w:val="93"/>
  </w:num>
  <w:num w:numId="17">
    <w:abstractNumId w:val="113"/>
  </w:num>
  <w:num w:numId="18">
    <w:abstractNumId w:val="70"/>
  </w:num>
  <w:num w:numId="19">
    <w:abstractNumId w:val="77"/>
  </w:num>
  <w:num w:numId="20">
    <w:abstractNumId w:val="125"/>
  </w:num>
  <w:num w:numId="21">
    <w:abstractNumId w:val="74"/>
  </w:num>
  <w:num w:numId="22">
    <w:abstractNumId w:val="87"/>
  </w:num>
  <w:num w:numId="23">
    <w:abstractNumId w:val="32"/>
  </w:num>
  <w:num w:numId="24">
    <w:abstractNumId w:val="105"/>
  </w:num>
  <w:num w:numId="25">
    <w:abstractNumId w:val="63"/>
  </w:num>
  <w:num w:numId="26">
    <w:abstractNumId w:val="8"/>
  </w:num>
  <w:num w:numId="27">
    <w:abstractNumId w:val="58"/>
  </w:num>
  <w:num w:numId="28">
    <w:abstractNumId w:val="16"/>
  </w:num>
  <w:num w:numId="29">
    <w:abstractNumId w:val="44"/>
  </w:num>
  <w:num w:numId="30">
    <w:abstractNumId w:val="76"/>
  </w:num>
  <w:num w:numId="31">
    <w:abstractNumId w:val="90"/>
  </w:num>
  <w:num w:numId="32">
    <w:abstractNumId w:val="62"/>
  </w:num>
  <w:num w:numId="33">
    <w:abstractNumId w:val="117"/>
  </w:num>
  <w:num w:numId="34">
    <w:abstractNumId w:val="3"/>
  </w:num>
  <w:num w:numId="35">
    <w:abstractNumId w:val="85"/>
  </w:num>
  <w:num w:numId="36">
    <w:abstractNumId w:val="123"/>
  </w:num>
  <w:num w:numId="37">
    <w:abstractNumId w:val="17"/>
  </w:num>
  <w:num w:numId="38">
    <w:abstractNumId w:val="75"/>
  </w:num>
  <w:num w:numId="39">
    <w:abstractNumId w:val="73"/>
  </w:num>
  <w:num w:numId="40">
    <w:abstractNumId w:val="115"/>
  </w:num>
  <w:num w:numId="41">
    <w:abstractNumId w:val="35"/>
  </w:num>
  <w:num w:numId="42">
    <w:abstractNumId w:val="130"/>
  </w:num>
  <w:num w:numId="43">
    <w:abstractNumId w:val="10"/>
  </w:num>
  <w:num w:numId="44">
    <w:abstractNumId w:val="86"/>
  </w:num>
  <w:num w:numId="45">
    <w:abstractNumId w:val="129"/>
  </w:num>
  <w:num w:numId="46">
    <w:abstractNumId w:val="18"/>
  </w:num>
  <w:num w:numId="47">
    <w:abstractNumId w:val="102"/>
  </w:num>
  <w:num w:numId="48">
    <w:abstractNumId w:val="95"/>
  </w:num>
  <w:num w:numId="49">
    <w:abstractNumId w:val="51"/>
  </w:num>
  <w:num w:numId="50">
    <w:abstractNumId w:val="12"/>
  </w:num>
  <w:num w:numId="51">
    <w:abstractNumId w:val="36"/>
  </w:num>
  <w:num w:numId="52">
    <w:abstractNumId w:val="41"/>
  </w:num>
  <w:num w:numId="53">
    <w:abstractNumId w:val="27"/>
  </w:num>
  <w:num w:numId="54">
    <w:abstractNumId w:val="52"/>
  </w:num>
  <w:num w:numId="55">
    <w:abstractNumId w:val="45"/>
  </w:num>
  <w:num w:numId="56">
    <w:abstractNumId w:val="122"/>
  </w:num>
  <w:num w:numId="57">
    <w:abstractNumId w:val="40"/>
  </w:num>
  <w:num w:numId="58">
    <w:abstractNumId w:val="127"/>
  </w:num>
  <w:num w:numId="59">
    <w:abstractNumId w:val="53"/>
  </w:num>
  <w:num w:numId="60">
    <w:abstractNumId w:val="103"/>
  </w:num>
  <w:num w:numId="61">
    <w:abstractNumId w:val="78"/>
  </w:num>
  <w:num w:numId="62">
    <w:abstractNumId w:val="114"/>
  </w:num>
  <w:num w:numId="63">
    <w:abstractNumId w:val="14"/>
  </w:num>
  <w:num w:numId="64">
    <w:abstractNumId w:val="124"/>
  </w:num>
  <w:num w:numId="65">
    <w:abstractNumId w:val="9"/>
  </w:num>
  <w:num w:numId="66">
    <w:abstractNumId w:val="60"/>
  </w:num>
  <w:num w:numId="67">
    <w:abstractNumId w:val="72"/>
  </w:num>
  <w:num w:numId="68">
    <w:abstractNumId w:val="21"/>
  </w:num>
  <w:num w:numId="69">
    <w:abstractNumId w:val="106"/>
  </w:num>
  <w:num w:numId="70">
    <w:abstractNumId w:val="33"/>
  </w:num>
  <w:num w:numId="71">
    <w:abstractNumId w:val="119"/>
  </w:num>
  <w:num w:numId="72">
    <w:abstractNumId w:val="49"/>
  </w:num>
  <w:num w:numId="73">
    <w:abstractNumId w:val="94"/>
  </w:num>
  <w:num w:numId="74">
    <w:abstractNumId w:val="26"/>
  </w:num>
  <w:num w:numId="75">
    <w:abstractNumId w:val="120"/>
  </w:num>
  <w:num w:numId="76">
    <w:abstractNumId w:val="4"/>
  </w:num>
  <w:num w:numId="77">
    <w:abstractNumId w:val="7"/>
  </w:num>
  <w:num w:numId="78">
    <w:abstractNumId w:val="67"/>
  </w:num>
  <w:num w:numId="79">
    <w:abstractNumId w:val="104"/>
  </w:num>
  <w:num w:numId="80">
    <w:abstractNumId w:val="118"/>
  </w:num>
  <w:num w:numId="81">
    <w:abstractNumId w:val="110"/>
  </w:num>
  <w:num w:numId="82">
    <w:abstractNumId w:val="66"/>
  </w:num>
  <w:num w:numId="83">
    <w:abstractNumId w:val="89"/>
  </w:num>
  <w:num w:numId="84">
    <w:abstractNumId w:val="79"/>
  </w:num>
  <w:num w:numId="85">
    <w:abstractNumId w:val="22"/>
  </w:num>
  <w:num w:numId="86">
    <w:abstractNumId w:val="55"/>
  </w:num>
  <w:num w:numId="87">
    <w:abstractNumId w:val="50"/>
  </w:num>
  <w:num w:numId="88">
    <w:abstractNumId w:val="57"/>
  </w:num>
  <w:num w:numId="89">
    <w:abstractNumId w:val="15"/>
  </w:num>
  <w:num w:numId="90">
    <w:abstractNumId w:val="92"/>
  </w:num>
  <w:num w:numId="91">
    <w:abstractNumId w:val="83"/>
  </w:num>
  <w:num w:numId="92">
    <w:abstractNumId w:val="59"/>
  </w:num>
  <w:num w:numId="93">
    <w:abstractNumId w:val="128"/>
  </w:num>
  <w:num w:numId="94">
    <w:abstractNumId w:val="11"/>
  </w:num>
  <w:num w:numId="95">
    <w:abstractNumId w:val="13"/>
  </w:num>
  <w:num w:numId="96">
    <w:abstractNumId w:val="38"/>
  </w:num>
  <w:num w:numId="97">
    <w:abstractNumId w:val="81"/>
  </w:num>
  <w:num w:numId="98">
    <w:abstractNumId w:val="69"/>
  </w:num>
  <w:num w:numId="99">
    <w:abstractNumId w:val="97"/>
  </w:num>
  <w:num w:numId="100">
    <w:abstractNumId w:val="31"/>
  </w:num>
  <w:num w:numId="101">
    <w:abstractNumId w:val="34"/>
  </w:num>
  <w:num w:numId="102">
    <w:abstractNumId w:val="42"/>
  </w:num>
  <w:num w:numId="103">
    <w:abstractNumId w:val="98"/>
  </w:num>
  <w:num w:numId="104">
    <w:abstractNumId w:val="126"/>
  </w:num>
  <w:num w:numId="105">
    <w:abstractNumId w:val="25"/>
  </w:num>
  <w:num w:numId="106">
    <w:abstractNumId w:val="82"/>
  </w:num>
  <w:num w:numId="107">
    <w:abstractNumId w:val="112"/>
  </w:num>
  <w:num w:numId="108">
    <w:abstractNumId w:val="84"/>
  </w:num>
  <w:num w:numId="109">
    <w:abstractNumId w:val="2"/>
  </w:num>
  <w:num w:numId="110">
    <w:abstractNumId w:val="80"/>
  </w:num>
  <w:num w:numId="111">
    <w:abstractNumId w:val="96"/>
  </w:num>
  <w:num w:numId="112">
    <w:abstractNumId w:val="111"/>
  </w:num>
  <w:num w:numId="113">
    <w:abstractNumId w:val="48"/>
  </w:num>
  <w:num w:numId="114">
    <w:abstractNumId w:val="108"/>
  </w:num>
  <w:num w:numId="115">
    <w:abstractNumId w:val="54"/>
  </w:num>
  <w:num w:numId="116">
    <w:abstractNumId w:val="37"/>
  </w:num>
  <w:num w:numId="117">
    <w:abstractNumId w:val="23"/>
  </w:num>
  <w:num w:numId="118">
    <w:abstractNumId w:val="61"/>
  </w:num>
  <w:num w:numId="119">
    <w:abstractNumId w:val="91"/>
  </w:num>
  <w:num w:numId="120">
    <w:abstractNumId w:val="101"/>
  </w:num>
  <w:num w:numId="121">
    <w:abstractNumId w:val="6"/>
  </w:num>
  <w:num w:numId="122">
    <w:abstractNumId w:val="116"/>
  </w:num>
  <w:num w:numId="123">
    <w:abstractNumId w:val="24"/>
  </w:num>
  <w:num w:numId="124">
    <w:abstractNumId w:val="29"/>
  </w:num>
  <w:num w:numId="125">
    <w:abstractNumId w:val="68"/>
  </w:num>
  <w:num w:numId="126">
    <w:abstractNumId w:val="109"/>
  </w:num>
  <w:num w:numId="127">
    <w:abstractNumId w:val="19"/>
  </w:num>
  <w:num w:numId="128">
    <w:abstractNumId w:val="65"/>
  </w:num>
  <w:num w:numId="129">
    <w:abstractNumId w:val="46"/>
  </w:num>
  <w:numIdMacAtCleanup w:val="1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арья">
    <w15:presenceInfo w15:providerId="None" w15:userId="Дарья"/>
  </w15:person>
  <w15:person w15:author="Наталья И. Журавлева">
    <w15:presenceInfo w15:providerId="AD" w15:userId="S-1-5-21-4135207796-2633907049-1604437922-1484"/>
  </w15:person>
  <w15:person w15:author="Королева Дарья Александровна">
    <w15:presenceInfo w15:providerId="AD" w15:userId="S-1-5-21-3842928061-2358191379-2211512834-30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de-DE"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ru-RU" w:vendorID="64" w:dllVersion="131078" w:nlCheck="1" w:checkStyle="0"/>
  <w:activeWritingStyle w:appName="MSWord" w:lang="en-US" w:vendorID="64" w:dllVersion="131078" w:nlCheck="1" w:checkStyle="0"/>
  <w:trackRevisions/>
  <w:defaultTabStop w:val="708"/>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0516"/>
    <w:rsid w:val="00000C5B"/>
    <w:rsid w:val="00001800"/>
    <w:rsid w:val="00002750"/>
    <w:rsid w:val="00002CED"/>
    <w:rsid w:val="000061C0"/>
    <w:rsid w:val="0001131C"/>
    <w:rsid w:val="0001251C"/>
    <w:rsid w:val="00012DE5"/>
    <w:rsid w:val="0001304A"/>
    <w:rsid w:val="000139A5"/>
    <w:rsid w:val="00013CBF"/>
    <w:rsid w:val="000155CD"/>
    <w:rsid w:val="00015EE5"/>
    <w:rsid w:val="000213F9"/>
    <w:rsid w:val="00021FEA"/>
    <w:rsid w:val="00022B3A"/>
    <w:rsid w:val="00022D99"/>
    <w:rsid w:val="000237F1"/>
    <w:rsid w:val="0002576C"/>
    <w:rsid w:val="00025A07"/>
    <w:rsid w:val="00027CD6"/>
    <w:rsid w:val="00027F51"/>
    <w:rsid w:val="000300EB"/>
    <w:rsid w:val="00030ACC"/>
    <w:rsid w:val="00031032"/>
    <w:rsid w:val="00031D2C"/>
    <w:rsid w:val="0003368A"/>
    <w:rsid w:val="000366BC"/>
    <w:rsid w:val="00040017"/>
    <w:rsid w:val="00040F15"/>
    <w:rsid w:val="000414F6"/>
    <w:rsid w:val="000422BC"/>
    <w:rsid w:val="00043A21"/>
    <w:rsid w:val="00044C08"/>
    <w:rsid w:val="00046796"/>
    <w:rsid w:val="00047ECE"/>
    <w:rsid w:val="0005020E"/>
    <w:rsid w:val="00051AE5"/>
    <w:rsid w:val="00051F38"/>
    <w:rsid w:val="0005294D"/>
    <w:rsid w:val="00052E2F"/>
    <w:rsid w:val="00053055"/>
    <w:rsid w:val="00054AEC"/>
    <w:rsid w:val="00057A09"/>
    <w:rsid w:val="0006089D"/>
    <w:rsid w:val="00061B5A"/>
    <w:rsid w:val="00064375"/>
    <w:rsid w:val="00064410"/>
    <w:rsid w:val="00064FEC"/>
    <w:rsid w:val="00065D0C"/>
    <w:rsid w:val="00066E64"/>
    <w:rsid w:val="00070015"/>
    <w:rsid w:val="00070B00"/>
    <w:rsid w:val="000726AA"/>
    <w:rsid w:val="00072B0E"/>
    <w:rsid w:val="00074257"/>
    <w:rsid w:val="000761D0"/>
    <w:rsid w:val="000766DD"/>
    <w:rsid w:val="000819F7"/>
    <w:rsid w:val="0008251C"/>
    <w:rsid w:val="00083664"/>
    <w:rsid w:val="00084000"/>
    <w:rsid w:val="00085A27"/>
    <w:rsid w:val="000868AC"/>
    <w:rsid w:val="00087095"/>
    <w:rsid w:val="0009033C"/>
    <w:rsid w:val="0009094B"/>
    <w:rsid w:val="00092C17"/>
    <w:rsid w:val="00092F88"/>
    <w:rsid w:val="00094812"/>
    <w:rsid w:val="00094C0E"/>
    <w:rsid w:val="00094ED6"/>
    <w:rsid w:val="0009648C"/>
    <w:rsid w:val="000A0A8C"/>
    <w:rsid w:val="000A277C"/>
    <w:rsid w:val="000A41CD"/>
    <w:rsid w:val="000A443C"/>
    <w:rsid w:val="000A5CCE"/>
    <w:rsid w:val="000A6E7A"/>
    <w:rsid w:val="000A7C3D"/>
    <w:rsid w:val="000B0DCD"/>
    <w:rsid w:val="000B2588"/>
    <w:rsid w:val="000B413F"/>
    <w:rsid w:val="000B46AA"/>
    <w:rsid w:val="000B7985"/>
    <w:rsid w:val="000B7A71"/>
    <w:rsid w:val="000C16F0"/>
    <w:rsid w:val="000C1709"/>
    <w:rsid w:val="000C237C"/>
    <w:rsid w:val="000C35F1"/>
    <w:rsid w:val="000C3B48"/>
    <w:rsid w:val="000C63DB"/>
    <w:rsid w:val="000C76BE"/>
    <w:rsid w:val="000D186C"/>
    <w:rsid w:val="000D5C68"/>
    <w:rsid w:val="000D608C"/>
    <w:rsid w:val="000D7DE6"/>
    <w:rsid w:val="000E02EA"/>
    <w:rsid w:val="000E088A"/>
    <w:rsid w:val="000E14DB"/>
    <w:rsid w:val="000E189F"/>
    <w:rsid w:val="000E2B82"/>
    <w:rsid w:val="000E5599"/>
    <w:rsid w:val="000E584F"/>
    <w:rsid w:val="000F0165"/>
    <w:rsid w:val="000F06CA"/>
    <w:rsid w:val="000F0B8F"/>
    <w:rsid w:val="000F35A7"/>
    <w:rsid w:val="000F5FF7"/>
    <w:rsid w:val="000F7014"/>
    <w:rsid w:val="00100543"/>
    <w:rsid w:val="00102041"/>
    <w:rsid w:val="0010230A"/>
    <w:rsid w:val="00103737"/>
    <w:rsid w:val="00104470"/>
    <w:rsid w:val="00104C2A"/>
    <w:rsid w:val="001077F8"/>
    <w:rsid w:val="00111B43"/>
    <w:rsid w:val="00111FC7"/>
    <w:rsid w:val="00112B0F"/>
    <w:rsid w:val="001155C4"/>
    <w:rsid w:val="0011720C"/>
    <w:rsid w:val="00117F6E"/>
    <w:rsid w:val="00117FD5"/>
    <w:rsid w:val="001203B4"/>
    <w:rsid w:val="00122110"/>
    <w:rsid w:val="00125D5B"/>
    <w:rsid w:val="00126581"/>
    <w:rsid w:val="00127A32"/>
    <w:rsid w:val="00130037"/>
    <w:rsid w:val="0013094F"/>
    <w:rsid w:val="00131FC5"/>
    <w:rsid w:val="00134F2A"/>
    <w:rsid w:val="00137075"/>
    <w:rsid w:val="00140EF6"/>
    <w:rsid w:val="001412CF"/>
    <w:rsid w:val="00143E46"/>
    <w:rsid w:val="001446C8"/>
    <w:rsid w:val="00144C58"/>
    <w:rsid w:val="00144FCD"/>
    <w:rsid w:val="00145D95"/>
    <w:rsid w:val="00146FA3"/>
    <w:rsid w:val="00147A6D"/>
    <w:rsid w:val="00153D8C"/>
    <w:rsid w:val="00156A84"/>
    <w:rsid w:val="00157F1F"/>
    <w:rsid w:val="0016000A"/>
    <w:rsid w:val="00160B0A"/>
    <w:rsid w:val="001613A1"/>
    <w:rsid w:val="00162903"/>
    <w:rsid w:val="00164CFB"/>
    <w:rsid w:val="0016587C"/>
    <w:rsid w:val="00167ECF"/>
    <w:rsid w:val="00171D80"/>
    <w:rsid w:val="00172112"/>
    <w:rsid w:val="00172855"/>
    <w:rsid w:val="00172A89"/>
    <w:rsid w:val="00172EE7"/>
    <w:rsid w:val="00174593"/>
    <w:rsid w:val="0017531C"/>
    <w:rsid w:val="00175A6A"/>
    <w:rsid w:val="00175C52"/>
    <w:rsid w:val="0018168A"/>
    <w:rsid w:val="00181CB6"/>
    <w:rsid w:val="0018284E"/>
    <w:rsid w:val="00185DBD"/>
    <w:rsid w:val="00186374"/>
    <w:rsid w:val="0018645D"/>
    <w:rsid w:val="00186C35"/>
    <w:rsid w:val="00187BA3"/>
    <w:rsid w:val="0019016C"/>
    <w:rsid w:val="001902B5"/>
    <w:rsid w:val="0019488B"/>
    <w:rsid w:val="00194E5A"/>
    <w:rsid w:val="0019532F"/>
    <w:rsid w:val="001957E3"/>
    <w:rsid w:val="00197448"/>
    <w:rsid w:val="001A06C0"/>
    <w:rsid w:val="001A47C3"/>
    <w:rsid w:val="001A7DD1"/>
    <w:rsid w:val="001B4FCD"/>
    <w:rsid w:val="001B69F7"/>
    <w:rsid w:val="001C52CB"/>
    <w:rsid w:val="001C538A"/>
    <w:rsid w:val="001C6264"/>
    <w:rsid w:val="001D196E"/>
    <w:rsid w:val="001D231F"/>
    <w:rsid w:val="001D40F8"/>
    <w:rsid w:val="001D484A"/>
    <w:rsid w:val="001D58C8"/>
    <w:rsid w:val="001D669D"/>
    <w:rsid w:val="001D73DD"/>
    <w:rsid w:val="001E0F27"/>
    <w:rsid w:val="001E2954"/>
    <w:rsid w:val="001E5C1A"/>
    <w:rsid w:val="001E63CA"/>
    <w:rsid w:val="001E6ECF"/>
    <w:rsid w:val="001F234F"/>
    <w:rsid w:val="001F2873"/>
    <w:rsid w:val="001F4A3C"/>
    <w:rsid w:val="001F666B"/>
    <w:rsid w:val="001F745B"/>
    <w:rsid w:val="001F7BB4"/>
    <w:rsid w:val="001F7D84"/>
    <w:rsid w:val="001F7FD9"/>
    <w:rsid w:val="00201314"/>
    <w:rsid w:val="00201A19"/>
    <w:rsid w:val="0020389C"/>
    <w:rsid w:val="0020481E"/>
    <w:rsid w:val="00204C12"/>
    <w:rsid w:val="00204C56"/>
    <w:rsid w:val="002050D4"/>
    <w:rsid w:val="00205D85"/>
    <w:rsid w:val="002133D8"/>
    <w:rsid w:val="002145F1"/>
    <w:rsid w:val="002165EA"/>
    <w:rsid w:val="0021676E"/>
    <w:rsid w:val="002204AA"/>
    <w:rsid w:val="00220D8D"/>
    <w:rsid w:val="00221384"/>
    <w:rsid w:val="00223E4F"/>
    <w:rsid w:val="00224F0F"/>
    <w:rsid w:val="00226D18"/>
    <w:rsid w:val="00230882"/>
    <w:rsid w:val="00231DE8"/>
    <w:rsid w:val="002346C1"/>
    <w:rsid w:val="00236609"/>
    <w:rsid w:val="00237666"/>
    <w:rsid w:val="002377C2"/>
    <w:rsid w:val="002458DB"/>
    <w:rsid w:val="00245E01"/>
    <w:rsid w:val="002460E8"/>
    <w:rsid w:val="002470CB"/>
    <w:rsid w:val="00247C9B"/>
    <w:rsid w:val="0025228A"/>
    <w:rsid w:val="00252315"/>
    <w:rsid w:val="00252D84"/>
    <w:rsid w:val="00253D4A"/>
    <w:rsid w:val="00255B40"/>
    <w:rsid w:val="002561B6"/>
    <w:rsid w:val="00256C28"/>
    <w:rsid w:val="002572FE"/>
    <w:rsid w:val="00257C6C"/>
    <w:rsid w:val="0026049D"/>
    <w:rsid w:val="002604D3"/>
    <w:rsid w:val="00262F18"/>
    <w:rsid w:val="00263797"/>
    <w:rsid w:val="002642D5"/>
    <w:rsid w:val="002651E9"/>
    <w:rsid w:val="00267D88"/>
    <w:rsid w:val="002707B3"/>
    <w:rsid w:val="00270C21"/>
    <w:rsid w:val="00273307"/>
    <w:rsid w:val="002758A4"/>
    <w:rsid w:val="00275A41"/>
    <w:rsid w:val="00276632"/>
    <w:rsid w:val="002768C0"/>
    <w:rsid w:val="00277016"/>
    <w:rsid w:val="00277231"/>
    <w:rsid w:val="002817E5"/>
    <w:rsid w:val="002829D4"/>
    <w:rsid w:val="00286F92"/>
    <w:rsid w:val="002871E8"/>
    <w:rsid w:val="00291254"/>
    <w:rsid w:val="00292602"/>
    <w:rsid w:val="002929B1"/>
    <w:rsid w:val="00292D58"/>
    <w:rsid w:val="00292E00"/>
    <w:rsid w:val="0029723E"/>
    <w:rsid w:val="002A0C02"/>
    <w:rsid w:val="002A2CFC"/>
    <w:rsid w:val="002A4119"/>
    <w:rsid w:val="002A53FB"/>
    <w:rsid w:val="002A5DCC"/>
    <w:rsid w:val="002B0E5A"/>
    <w:rsid w:val="002B28FE"/>
    <w:rsid w:val="002B2DF9"/>
    <w:rsid w:val="002B35D7"/>
    <w:rsid w:val="002B4E8F"/>
    <w:rsid w:val="002B742B"/>
    <w:rsid w:val="002C0096"/>
    <w:rsid w:val="002C0A7D"/>
    <w:rsid w:val="002C165F"/>
    <w:rsid w:val="002C1E30"/>
    <w:rsid w:val="002C243C"/>
    <w:rsid w:val="002C3D08"/>
    <w:rsid w:val="002C441B"/>
    <w:rsid w:val="002C66AD"/>
    <w:rsid w:val="002D2E22"/>
    <w:rsid w:val="002D3BA7"/>
    <w:rsid w:val="002D40E0"/>
    <w:rsid w:val="002D47F0"/>
    <w:rsid w:val="002D6324"/>
    <w:rsid w:val="002D7615"/>
    <w:rsid w:val="002D7AFF"/>
    <w:rsid w:val="002E130C"/>
    <w:rsid w:val="002E1764"/>
    <w:rsid w:val="002E1864"/>
    <w:rsid w:val="002E2B5D"/>
    <w:rsid w:val="002E5A62"/>
    <w:rsid w:val="002E5E91"/>
    <w:rsid w:val="002E6C4C"/>
    <w:rsid w:val="002E6D3C"/>
    <w:rsid w:val="002F0CFD"/>
    <w:rsid w:val="002F34E1"/>
    <w:rsid w:val="002F38B6"/>
    <w:rsid w:val="002F4972"/>
    <w:rsid w:val="002F7612"/>
    <w:rsid w:val="002F7719"/>
    <w:rsid w:val="00300ED3"/>
    <w:rsid w:val="00301291"/>
    <w:rsid w:val="00301C01"/>
    <w:rsid w:val="0030546E"/>
    <w:rsid w:val="00306042"/>
    <w:rsid w:val="00306CFD"/>
    <w:rsid w:val="00306FFD"/>
    <w:rsid w:val="00307C3E"/>
    <w:rsid w:val="00310C79"/>
    <w:rsid w:val="003143A1"/>
    <w:rsid w:val="00314E7B"/>
    <w:rsid w:val="00315756"/>
    <w:rsid w:val="00315A5D"/>
    <w:rsid w:val="00315E19"/>
    <w:rsid w:val="00316C41"/>
    <w:rsid w:val="003177E9"/>
    <w:rsid w:val="0032061E"/>
    <w:rsid w:val="00322E95"/>
    <w:rsid w:val="00323D88"/>
    <w:rsid w:val="00324BB5"/>
    <w:rsid w:val="00326423"/>
    <w:rsid w:val="00327424"/>
    <w:rsid w:val="00330113"/>
    <w:rsid w:val="003311A4"/>
    <w:rsid w:val="00331454"/>
    <w:rsid w:val="00331D95"/>
    <w:rsid w:val="00332A6A"/>
    <w:rsid w:val="00334D03"/>
    <w:rsid w:val="00334E4A"/>
    <w:rsid w:val="00334F6C"/>
    <w:rsid w:val="0033529D"/>
    <w:rsid w:val="00336207"/>
    <w:rsid w:val="00337A20"/>
    <w:rsid w:val="00337CB6"/>
    <w:rsid w:val="00340360"/>
    <w:rsid w:val="0034051F"/>
    <w:rsid w:val="0034146B"/>
    <w:rsid w:val="00341C4B"/>
    <w:rsid w:val="003471DF"/>
    <w:rsid w:val="00350882"/>
    <w:rsid w:val="00350918"/>
    <w:rsid w:val="00351898"/>
    <w:rsid w:val="003527A8"/>
    <w:rsid w:val="003530BB"/>
    <w:rsid w:val="00354395"/>
    <w:rsid w:val="003544DC"/>
    <w:rsid w:val="00357F9F"/>
    <w:rsid w:val="00360651"/>
    <w:rsid w:val="00361126"/>
    <w:rsid w:val="00361903"/>
    <w:rsid w:val="0036339E"/>
    <w:rsid w:val="00363BB5"/>
    <w:rsid w:val="00364741"/>
    <w:rsid w:val="00365C18"/>
    <w:rsid w:val="0036727F"/>
    <w:rsid w:val="0037297E"/>
    <w:rsid w:val="00373FF2"/>
    <w:rsid w:val="003757BC"/>
    <w:rsid w:val="00375D36"/>
    <w:rsid w:val="00376533"/>
    <w:rsid w:val="00376A77"/>
    <w:rsid w:val="0037752C"/>
    <w:rsid w:val="00381476"/>
    <w:rsid w:val="00384A93"/>
    <w:rsid w:val="00384B6A"/>
    <w:rsid w:val="0038545E"/>
    <w:rsid w:val="00386633"/>
    <w:rsid w:val="00386719"/>
    <w:rsid w:val="00387979"/>
    <w:rsid w:val="0039046F"/>
    <w:rsid w:val="00390921"/>
    <w:rsid w:val="00392C18"/>
    <w:rsid w:val="00393094"/>
    <w:rsid w:val="003950DD"/>
    <w:rsid w:val="00396538"/>
    <w:rsid w:val="00397BC9"/>
    <w:rsid w:val="003A1CDF"/>
    <w:rsid w:val="003A216C"/>
    <w:rsid w:val="003A282F"/>
    <w:rsid w:val="003A3796"/>
    <w:rsid w:val="003A43A5"/>
    <w:rsid w:val="003A45C8"/>
    <w:rsid w:val="003A48E1"/>
    <w:rsid w:val="003A49E4"/>
    <w:rsid w:val="003B0954"/>
    <w:rsid w:val="003B0CEC"/>
    <w:rsid w:val="003B0DD8"/>
    <w:rsid w:val="003B0E63"/>
    <w:rsid w:val="003B113D"/>
    <w:rsid w:val="003B2E34"/>
    <w:rsid w:val="003B34D1"/>
    <w:rsid w:val="003C1422"/>
    <w:rsid w:val="003C1569"/>
    <w:rsid w:val="003C2D22"/>
    <w:rsid w:val="003C3BB8"/>
    <w:rsid w:val="003C4DA7"/>
    <w:rsid w:val="003C56FE"/>
    <w:rsid w:val="003C7C14"/>
    <w:rsid w:val="003D1EF0"/>
    <w:rsid w:val="003D275C"/>
    <w:rsid w:val="003D6A76"/>
    <w:rsid w:val="003D72BD"/>
    <w:rsid w:val="003E040D"/>
    <w:rsid w:val="003E0B03"/>
    <w:rsid w:val="003E0ED7"/>
    <w:rsid w:val="003E17C0"/>
    <w:rsid w:val="003E270D"/>
    <w:rsid w:val="003E29AE"/>
    <w:rsid w:val="003E4DEC"/>
    <w:rsid w:val="003F0349"/>
    <w:rsid w:val="003F4776"/>
    <w:rsid w:val="003F74FB"/>
    <w:rsid w:val="003F7AC3"/>
    <w:rsid w:val="00400D43"/>
    <w:rsid w:val="00401CD5"/>
    <w:rsid w:val="00402700"/>
    <w:rsid w:val="004027E4"/>
    <w:rsid w:val="00407213"/>
    <w:rsid w:val="004106DF"/>
    <w:rsid w:val="00410741"/>
    <w:rsid w:val="00410873"/>
    <w:rsid w:val="00410C98"/>
    <w:rsid w:val="00411F13"/>
    <w:rsid w:val="0041476A"/>
    <w:rsid w:val="00416157"/>
    <w:rsid w:val="00417ABB"/>
    <w:rsid w:val="00420323"/>
    <w:rsid w:val="00421029"/>
    <w:rsid w:val="00421BF2"/>
    <w:rsid w:val="00422636"/>
    <w:rsid w:val="0042347B"/>
    <w:rsid w:val="004253EB"/>
    <w:rsid w:val="004263E9"/>
    <w:rsid w:val="00426B2B"/>
    <w:rsid w:val="00427B0E"/>
    <w:rsid w:val="00432023"/>
    <w:rsid w:val="00433699"/>
    <w:rsid w:val="00433967"/>
    <w:rsid w:val="00433E8D"/>
    <w:rsid w:val="004365C7"/>
    <w:rsid w:val="00440427"/>
    <w:rsid w:val="0044213B"/>
    <w:rsid w:val="004454A2"/>
    <w:rsid w:val="00446C53"/>
    <w:rsid w:val="004479B1"/>
    <w:rsid w:val="00451847"/>
    <w:rsid w:val="00451D3C"/>
    <w:rsid w:val="004537E3"/>
    <w:rsid w:val="00453F33"/>
    <w:rsid w:val="004542DC"/>
    <w:rsid w:val="00460A2E"/>
    <w:rsid w:val="00461439"/>
    <w:rsid w:val="00462E0F"/>
    <w:rsid w:val="00463354"/>
    <w:rsid w:val="00463DC6"/>
    <w:rsid w:val="00464245"/>
    <w:rsid w:val="00464A55"/>
    <w:rsid w:val="00467328"/>
    <w:rsid w:val="00467431"/>
    <w:rsid w:val="00467FA0"/>
    <w:rsid w:val="00470504"/>
    <w:rsid w:val="00470CFB"/>
    <w:rsid w:val="004727A4"/>
    <w:rsid w:val="00473AC5"/>
    <w:rsid w:val="00476D41"/>
    <w:rsid w:val="00477DE4"/>
    <w:rsid w:val="0048296D"/>
    <w:rsid w:val="00482DE7"/>
    <w:rsid w:val="0048359B"/>
    <w:rsid w:val="004839E9"/>
    <w:rsid w:val="00487666"/>
    <w:rsid w:val="00490632"/>
    <w:rsid w:val="004913BE"/>
    <w:rsid w:val="004914A2"/>
    <w:rsid w:val="00492041"/>
    <w:rsid w:val="00493B85"/>
    <w:rsid w:val="00494FA4"/>
    <w:rsid w:val="0049584C"/>
    <w:rsid w:val="00495BDC"/>
    <w:rsid w:val="004978B3"/>
    <w:rsid w:val="004A0BA3"/>
    <w:rsid w:val="004A39B3"/>
    <w:rsid w:val="004A4F9F"/>
    <w:rsid w:val="004A60ED"/>
    <w:rsid w:val="004A7F6A"/>
    <w:rsid w:val="004B0F45"/>
    <w:rsid w:val="004B1029"/>
    <w:rsid w:val="004B4761"/>
    <w:rsid w:val="004C0F21"/>
    <w:rsid w:val="004C1787"/>
    <w:rsid w:val="004C4238"/>
    <w:rsid w:val="004C5701"/>
    <w:rsid w:val="004C6DE4"/>
    <w:rsid w:val="004C7DD9"/>
    <w:rsid w:val="004D0292"/>
    <w:rsid w:val="004D086E"/>
    <w:rsid w:val="004D16B4"/>
    <w:rsid w:val="004D5BF5"/>
    <w:rsid w:val="004D6B87"/>
    <w:rsid w:val="004D755D"/>
    <w:rsid w:val="004D7EC9"/>
    <w:rsid w:val="004E1288"/>
    <w:rsid w:val="004E14DC"/>
    <w:rsid w:val="004E213A"/>
    <w:rsid w:val="004E2625"/>
    <w:rsid w:val="004E2C5F"/>
    <w:rsid w:val="004E409D"/>
    <w:rsid w:val="004E5E50"/>
    <w:rsid w:val="004E690B"/>
    <w:rsid w:val="004F00FF"/>
    <w:rsid w:val="004F413D"/>
    <w:rsid w:val="004F4F24"/>
    <w:rsid w:val="004F6D4E"/>
    <w:rsid w:val="004F7581"/>
    <w:rsid w:val="004F7815"/>
    <w:rsid w:val="004F78EE"/>
    <w:rsid w:val="005008F9"/>
    <w:rsid w:val="00500D1F"/>
    <w:rsid w:val="005013A3"/>
    <w:rsid w:val="0050187F"/>
    <w:rsid w:val="00502406"/>
    <w:rsid w:val="00504482"/>
    <w:rsid w:val="00504E5A"/>
    <w:rsid w:val="005107FD"/>
    <w:rsid w:val="00510921"/>
    <w:rsid w:val="00512804"/>
    <w:rsid w:val="00514AFC"/>
    <w:rsid w:val="00517AA4"/>
    <w:rsid w:val="0052193F"/>
    <w:rsid w:val="005219AF"/>
    <w:rsid w:val="00522573"/>
    <w:rsid w:val="005234AB"/>
    <w:rsid w:val="005240E9"/>
    <w:rsid w:val="00524221"/>
    <w:rsid w:val="00525FE7"/>
    <w:rsid w:val="005266E9"/>
    <w:rsid w:val="00527385"/>
    <w:rsid w:val="00527E3F"/>
    <w:rsid w:val="00530A19"/>
    <w:rsid w:val="00531BB7"/>
    <w:rsid w:val="00533F90"/>
    <w:rsid w:val="005340E4"/>
    <w:rsid w:val="00537326"/>
    <w:rsid w:val="00540FB4"/>
    <w:rsid w:val="00541273"/>
    <w:rsid w:val="00543BF8"/>
    <w:rsid w:val="00544207"/>
    <w:rsid w:val="00545F35"/>
    <w:rsid w:val="005472CA"/>
    <w:rsid w:val="00551A33"/>
    <w:rsid w:val="0055354B"/>
    <w:rsid w:val="00555145"/>
    <w:rsid w:val="005553FD"/>
    <w:rsid w:val="00556169"/>
    <w:rsid w:val="00556EFE"/>
    <w:rsid w:val="00560446"/>
    <w:rsid w:val="005627B3"/>
    <w:rsid w:val="00562845"/>
    <w:rsid w:val="005650C3"/>
    <w:rsid w:val="005659CC"/>
    <w:rsid w:val="00565CED"/>
    <w:rsid w:val="005666EB"/>
    <w:rsid w:val="00571D7E"/>
    <w:rsid w:val="00572DCA"/>
    <w:rsid w:val="00573005"/>
    <w:rsid w:val="00576DF2"/>
    <w:rsid w:val="00581E8E"/>
    <w:rsid w:val="0058299C"/>
    <w:rsid w:val="00582C8E"/>
    <w:rsid w:val="00583004"/>
    <w:rsid w:val="00585C79"/>
    <w:rsid w:val="00586C2D"/>
    <w:rsid w:val="0058700E"/>
    <w:rsid w:val="005904CA"/>
    <w:rsid w:val="0059093D"/>
    <w:rsid w:val="005920F1"/>
    <w:rsid w:val="00593388"/>
    <w:rsid w:val="00595E96"/>
    <w:rsid w:val="00596AE0"/>
    <w:rsid w:val="00596FF4"/>
    <w:rsid w:val="005A1E4E"/>
    <w:rsid w:val="005A1F8D"/>
    <w:rsid w:val="005A4925"/>
    <w:rsid w:val="005A63D8"/>
    <w:rsid w:val="005A6B31"/>
    <w:rsid w:val="005B0627"/>
    <w:rsid w:val="005B12F7"/>
    <w:rsid w:val="005B1687"/>
    <w:rsid w:val="005B1F99"/>
    <w:rsid w:val="005B5BF1"/>
    <w:rsid w:val="005B6D15"/>
    <w:rsid w:val="005B7062"/>
    <w:rsid w:val="005C166C"/>
    <w:rsid w:val="005C1A43"/>
    <w:rsid w:val="005C3AF1"/>
    <w:rsid w:val="005C528B"/>
    <w:rsid w:val="005C67F4"/>
    <w:rsid w:val="005C7877"/>
    <w:rsid w:val="005D4396"/>
    <w:rsid w:val="005D459F"/>
    <w:rsid w:val="005D4C2F"/>
    <w:rsid w:val="005D5225"/>
    <w:rsid w:val="005E0273"/>
    <w:rsid w:val="005E137C"/>
    <w:rsid w:val="005E30F5"/>
    <w:rsid w:val="005E3270"/>
    <w:rsid w:val="005E328D"/>
    <w:rsid w:val="005E3FC9"/>
    <w:rsid w:val="005E503B"/>
    <w:rsid w:val="005E50BB"/>
    <w:rsid w:val="005E7A53"/>
    <w:rsid w:val="005E7B55"/>
    <w:rsid w:val="005F06D9"/>
    <w:rsid w:val="005F5956"/>
    <w:rsid w:val="005F668D"/>
    <w:rsid w:val="005F7C70"/>
    <w:rsid w:val="0060649E"/>
    <w:rsid w:val="0061067A"/>
    <w:rsid w:val="0061101F"/>
    <w:rsid w:val="00613222"/>
    <w:rsid w:val="006159E0"/>
    <w:rsid w:val="006173ED"/>
    <w:rsid w:val="00621D78"/>
    <w:rsid w:val="00622B1A"/>
    <w:rsid w:val="00624531"/>
    <w:rsid w:val="0062491D"/>
    <w:rsid w:val="00626C58"/>
    <w:rsid w:val="0063095C"/>
    <w:rsid w:val="00631CE4"/>
    <w:rsid w:val="00632CF5"/>
    <w:rsid w:val="00632F68"/>
    <w:rsid w:val="00633CE4"/>
    <w:rsid w:val="00635C32"/>
    <w:rsid w:val="00636480"/>
    <w:rsid w:val="006364D5"/>
    <w:rsid w:val="00637320"/>
    <w:rsid w:val="00637B06"/>
    <w:rsid w:val="00641F43"/>
    <w:rsid w:val="00642353"/>
    <w:rsid w:val="006425FF"/>
    <w:rsid w:val="00642A2C"/>
    <w:rsid w:val="006446FF"/>
    <w:rsid w:val="00646B92"/>
    <w:rsid w:val="00650586"/>
    <w:rsid w:val="00650DB0"/>
    <w:rsid w:val="006514DE"/>
    <w:rsid w:val="00651D89"/>
    <w:rsid w:val="006525B7"/>
    <w:rsid w:val="006534B6"/>
    <w:rsid w:val="006534F0"/>
    <w:rsid w:val="0065356A"/>
    <w:rsid w:val="00654C24"/>
    <w:rsid w:val="00655512"/>
    <w:rsid w:val="00663B8E"/>
    <w:rsid w:val="0066485C"/>
    <w:rsid w:val="0066740A"/>
    <w:rsid w:val="00670224"/>
    <w:rsid w:val="00670323"/>
    <w:rsid w:val="00670986"/>
    <w:rsid w:val="00670BE6"/>
    <w:rsid w:val="00671871"/>
    <w:rsid w:val="0067412C"/>
    <w:rsid w:val="00674BDA"/>
    <w:rsid w:val="00675C39"/>
    <w:rsid w:val="006775FA"/>
    <w:rsid w:val="00681126"/>
    <w:rsid w:val="0068676A"/>
    <w:rsid w:val="00686F58"/>
    <w:rsid w:val="00686F8A"/>
    <w:rsid w:val="00687B51"/>
    <w:rsid w:val="006907FE"/>
    <w:rsid w:val="00691575"/>
    <w:rsid w:val="00692935"/>
    <w:rsid w:val="00694160"/>
    <w:rsid w:val="00696DE3"/>
    <w:rsid w:val="00696E1B"/>
    <w:rsid w:val="006A23F8"/>
    <w:rsid w:val="006A2910"/>
    <w:rsid w:val="006A2A0D"/>
    <w:rsid w:val="006A38A8"/>
    <w:rsid w:val="006A51AA"/>
    <w:rsid w:val="006A538A"/>
    <w:rsid w:val="006B0695"/>
    <w:rsid w:val="006B08D4"/>
    <w:rsid w:val="006B5DE5"/>
    <w:rsid w:val="006B7252"/>
    <w:rsid w:val="006B7931"/>
    <w:rsid w:val="006C0183"/>
    <w:rsid w:val="006C01A5"/>
    <w:rsid w:val="006C1BD3"/>
    <w:rsid w:val="006C21BF"/>
    <w:rsid w:val="006C2BD5"/>
    <w:rsid w:val="006C41D8"/>
    <w:rsid w:val="006C4560"/>
    <w:rsid w:val="006C4606"/>
    <w:rsid w:val="006C4B7F"/>
    <w:rsid w:val="006C58D1"/>
    <w:rsid w:val="006C68AD"/>
    <w:rsid w:val="006C6B75"/>
    <w:rsid w:val="006D011D"/>
    <w:rsid w:val="006D0370"/>
    <w:rsid w:val="006D0703"/>
    <w:rsid w:val="006D198B"/>
    <w:rsid w:val="006D2372"/>
    <w:rsid w:val="006D242B"/>
    <w:rsid w:val="006D2CB5"/>
    <w:rsid w:val="006D2E0E"/>
    <w:rsid w:val="006D3827"/>
    <w:rsid w:val="006D4138"/>
    <w:rsid w:val="006D556A"/>
    <w:rsid w:val="006D60DF"/>
    <w:rsid w:val="006D6EDA"/>
    <w:rsid w:val="006D70BA"/>
    <w:rsid w:val="006E0306"/>
    <w:rsid w:val="006E19C1"/>
    <w:rsid w:val="006E2844"/>
    <w:rsid w:val="006E2DD2"/>
    <w:rsid w:val="006F1A9E"/>
    <w:rsid w:val="006F1D4C"/>
    <w:rsid w:val="006F2983"/>
    <w:rsid w:val="006F2EEB"/>
    <w:rsid w:val="006F2F7F"/>
    <w:rsid w:val="006F356B"/>
    <w:rsid w:val="006F3926"/>
    <w:rsid w:val="006F4778"/>
    <w:rsid w:val="006F5CEC"/>
    <w:rsid w:val="006F5FFB"/>
    <w:rsid w:val="00700529"/>
    <w:rsid w:val="0070218F"/>
    <w:rsid w:val="00703062"/>
    <w:rsid w:val="00704525"/>
    <w:rsid w:val="0070523A"/>
    <w:rsid w:val="0070602A"/>
    <w:rsid w:val="007103C3"/>
    <w:rsid w:val="00712C46"/>
    <w:rsid w:val="0071553C"/>
    <w:rsid w:val="007157ED"/>
    <w:rsid w:val="00715CFE"/>
    <w:rsid w:val="00716E6A"/>
    <w:rsid w:val="0071727C"/>
    <w:rsid w:val="007173ED"/>
    <w:rsid w:val="0072041D"/>
    <w:rsid w:val="00720790"/>
    <w:rsid w:val="00722F6F"/>
    <w:rsid w:val="0072615F"/>
    <w:rsid w:val="0072757B"/>
    <w:rsid w:val="00727E7B"/>
    <w:rsid w:val="00730B52"/>
    <w:rsid w:val="00731DE0"/>
    <w:rsid w:val="00732586"/>
    <w:rsid w:val="007335EC"/>
    <w:rsid w:val="00733870"/>
    <w:rsid w:val="00734414"/>
    <w:rsid w:val="00735CB2"/>
    <w:rsid w:val="0075206A"/>
    <w:rsid w:val="0075291C"/>
    <w:rsid w:val="00752CEE"/>
    <w:rsid w:val="00753815"/>
    <w:rsid w:val="00754E3D"/>
    <w:rsid w:val="007565E9"/>
    <w:rsid w:val="0076000A"/>
    <w:rsid w:val="007613F1"/>
    <w:rsid w:val="007631BD"/>
    <w:rsid w:val="00763387"/>
    <w:rsid w:val="007661F7"/>
    <w:rsid w:val="007662B0"/>
    <w:rsid w:val="00767A7F"/>
    <w:rsid w:val="00770B32"/>
    <w:rsid w:val="007714C2"/>
    <w:rsid w:val="007723F5"/>
    <w:rsid w:val="00774188"/>
    <w:rsid w:val="00777FF8"/>
    <w:rsid w:val="00781285"/>
    <w:rsid w:val="007823F9"/>
    <w:rsid w:val="007855B6"/>
    <w:rsid w:val="007856D8"/>
    <w:rsid w:val="00787905"/>
    <w:rsid w:val="00787B48"/>
    <w:rsid w:val="00790F7C"/>
    <w:rsid w:val="00791871"/>
    <w:rsid w:val="007944A9"/>
    <w:rsid w:val="007A068B"/>
    <w:rsid w:val="007A24FE"/>
    <w:rsid w:val="007A25FB"/>
    <w:rsid w:val="007A2C6D"/>
    <w:rsid w:val="007A3309"/>
    <w:rsid w:val="007A36D2"/>
    <w:rsid w:val="007A5090"/>
    <w:rsid w:val="007A568F"/>
    <w:rsid w:val="007A5812"/>
    <w:rsid w:val="007A7C1F"/>
    <w:rsid w:val="007B48F6"/>
    <w:rsid w:val="007B583B"/>
    <w:rsid w:val="007B5B8F"/>
    <w:rsid w:val="007B5FDA"/>
    <w:rsid w:val="007B6060"/>
    <w:rsid w:val="007B6EBA"/>
    <w:rsid w:val="007C0A5B"/>
    <w:rsid w:val="007C147E"/>
    <w:rsid w:val="007C14EE"/>
    <w:rsid w:val="007C29B3"/>
    <w:rsid w:val="007C4BEE"/>
    <w:rsid w:val="007C7D34"/>
    <w:rsid w:val="007D1408"/>
    <w:rsid w:val="007D1C7F"/>
    <w:rsid w:val="007D42AC"/>
    <w:rsid w:val="007D5BEA"/>
    <w:rsid w:val="007E1018"/>
    <w:rsid w:val="007E2FE3"/>
    <w:rsid w:val="007E33B8"/>
    <w:rsid w:val="007E429F"/>
    <w:rsid w:val="007E49BF"/>
    <w:rsid w:val="007E4D0D"/>
    <w:rsid w:val="007F02A6"/>
    <w:rsid w:val="007F0538"/>
    <w:rsid w:val="007F3C49"/>
    <w:rsid w:val="007F529C"/>
    <w:rsid w:val="007F599D"/>
    <w:rsid w:val="007F643B"/>
    <w:rsid w:val="007F70D3"/>
    <w:rsid w:val="007F7D21"/>
    <w:rsid w:val="00802A72"/>
    <w:rsid w:val="00806DA3"/>
    <w:rsid w:val="00807BC1"/>
    <w:rsid w:val="00812170"/>
    <w:rsid w:val="008141CB"/>
    <w:rsid w:val="0081531F"/>
    <w:rsid w:val="008158FD"/>
    <w:rsid w:val="00815DF8"/>
    <w:rsid w:val="008205AC"/>
    <w:rsid w:val="00821E5A"/>
    <w:rsid w:val="008231D9"/>
    <w:rsid w:val="00823CC8"/>
    <w:rsid w:val="008243D1"/>
    <w:rsid w:val="00825361"/>
    <w:rsid w:val="008274E7"/>
    <w:rsid w:val="008279F5"/>
    <w:rsid w:val="008321CB"/>
    <w:rsid w:val="0083256F"/>
    <w:rsid w:val="00832704"/>
    <w:rsid w:val="00833F66"/>
    <w:rsid w:val="00834AEB"/>
    <w:rsid w:val="008351F4"/>
    <w:rsid w:val="008358AE"/>
    <w:rsid w:val="00836F51"/>
    <w:rsid w:val="008371F9"/>
    <w:rsid w:val="00837DCE"/>
    <w:rsid w:val="0084251A"/>
    <w:rsid w:val="0084788B"/>
    <w:rsid w:val="008517EA"/>
    <w:rsid w:val="00851DF1"/>
    <w:rsid w:val="00853C29"/>
    <w:rsid w:val="008544E5"/>
    <w:rsid w:val="00856604"/>
    <w:rsid w:val="008578C0"/>
    <w:rsid w:val="008610E7"/>
    <w:rsid w:val="00861CCB"/>
    <w:rsid w:val="00862435"/>
    <w:rsid w:val="008628E0"/>
    <w:rsid w:val="00864A2F"/>
    <w:rsid w:val="008661B0"/>
    <w:rsid w:val="00873110"/>
    <w:rsid w:val="008738DE"/>
    <w:rsid w:val="008747DE"/>
    <w:rsid w:val="00874C3A"/>
    <w:rsid w:val="008760F1"/>
    <w:rsid w:val="00876259"/>
    <w:rsid w:val="008763E9"/>
    <w:rsid w:val="00877237"/>
    <w:rsid w:val="00877EF5"/>
    <w:rsid w:val="00880F65"/>
    <w:rsid w:val="0088426F"/>
    <w:rsid w:val="008858FC"/>
    <w:rsid w:val="008873FE"/>
    <w:rsid w:val="00887562"/>
    <w:rsid w:val="00890B9B"/>
    <w:rsid w:val="00890C4B"/>
    <w:rsid w:val="0089112E"/>
    <w:rsid w:val="00891D96"/>
    <w:rsid w:val="00892C27"/>
    <w:rsid w:val="00893119"/>
    <w:rsid w:val="00895771"/>
    <w:rsid w:val="008A1CC1"/>
    <w:rsid w:val="008A24EB"/>
    <w:rsid w:val="008A3585"/>
    <w:rsid w:val="008A4423"/>
    <w:rsid w:val="008A6FF2"/>
    <w:rsid w:val="008A779E"/>
    <w:rsid w:val="008B0E5C"/>
    <w:rsid w:val="008B0E6D"/>
    <w:rsid w:val="008B2772"/>
    <w:rsid w:val="008B42C2"/>
    <w:rsid w:val="008B660B"/>
    <w:rsid w:val="008B6C50"/>
    <w:rsid w:val="008C26F3"/>
    <w:rsid w:val="008C423D"/>
    <w:rsid w:val="008C6647"/>
    <w:rsid w:val="008C668B"/>
    <w:rsid w:val="008D0337"/>
    <w:rsid w:val="008D041C"/>
    <w:rsid w:val="008D0575"/>
    <w:rsid w:val="008D1CEF"/>
    <w:rsid w:val="008D3F2E"/>
    <w:rsid w:val="008D4E70"/>
    <w:rsid w:val="008D6058"/>
    <w:rsid w:val="008D69DC"/>
    <w:rsid w:val="008D6F8C"/>
    <w:rsid w:val="008D6FB7"/>
    <w:rsid w:val="008E0159"/>
    <w:rsid w:val="008E07E9"/>
    <w:rsid w:val="008E112A"/>
    <w:rsid w:val="008E1B7D"/>
    <w:rsid w:val="008E3B2E"/>
    <w:rsid w:val="008E3E79"/>
    <w:rsid w:val="008E4D12"/>
    <w:rsid w:val="008E640F"/>
    <w:rsid w:val="008F2F96"/>
    <w:rsid w:val="008F306E"/>
    <w:rsid w:val="008F4A38"/>
    <w:rsid w:val="008F4D51"/>
    <w:rsid w:val="008F58ED"/>
    <w:rsid w:val="008F6AD8"/>
    <w:rsid w:val="008F6CD2"/>
    <w:rsid w:val="008F70EC"/>
    <w:rsid w:val="008F73CB"/>
    <w:rsid w:val="0090148A"/>
    <w:rsid w:val="00905086"/>
    <w:rsid w:val="00907052"/>
    <w:rsid w:val="009075E5"/>
    <w:rsid w:val="00910303"/>
    <w:rsid w:val="009103C4"/>
    <w:rsid w:val="00911042"/>
    <w:rsid w:val="00911308"/>
    <w:rsid w:val="00911FB1"/>
    <w:rsid w:val="00912061"/>
    <w:rsid w:val="00912DE5"/>
    <w:rsid w:val="00914451"/>
    <w:rsid w:val="0091546D"/>
    <w:rsid w:val="00915B06"/>
    <w:rsid w:val="0091604A"/>
    <w:rsid w:val="00924161"/>
    <w:rsid w:val="00924DC7"/>
    <w:rsid w:val="0092646D"/>
    <w:rsid w:val="00926597"/>
    <w:rsid w:val="009265AE"/>
    <w:rsid w:val="00931140"/>
    <w:rsid w:val="00931867"/>
    <w:rsid w:val="00931EA4"/>
    <w:rsid w:val="00933663"/>
    <w:rsid w:val="00935A5F"/>
    <w:rsid w:val="00935DEC"/>
    <w:rsid w:val="009373F7"/>
    <w:rsid w:val="009423C8"/>
    <w:rsid w:val="00946DFF"/>
    <w:rsid w:val="009470C1"/>
    <w:rsid w:val="00952E59"/>
    <w:rsid w:val="009575A5"/>
    <w:rsid w:val="009605D9"/>
    <w:rsid w:val="009607CC"/>
    <w:rsid w:val="00960876"/>
    <w:rsid w:val="00960CFD"/>
    <w:rsid w:val="00962295"/>
    <w:rsid w:val="00962ED6"/>
    <w:rsid w:val="00963810"/>
    <w:rsid w:val="00967560"/>
    <w:rsid w:val="009706F9"/>
    <w:rsid w:val="0097294B"/>
    <w:rsid w:val="00981A52"/>
    <w:rsid w:val="00984BFC"/>
    <w:rsid w:val="00984C86"/>
    <w:rsid w:val="00985FE3"/>
    <w:rsid w:val="00986891"/>
    <w:rsid w:val="00987C04"/>
    <w:rsid w:val="00990177"/>
    <w:rsid w:val="00991BF8"/>
    <w:rsid w:val="009938D9"/>
    <w:rsid w:val="009941E1"/>
    <w:rsid w:val="009B046E"/>
    <w:rsid w:val="009B062E"/>
    <w:rsid w:val="009B4039"/>
    <w:rsid w:val="009B79B9"/>
    <w:rsid w:val="009C01BF"/>
    <w:rsid w:val="009C0364"/>
    <w:rsid w:val="009C104C"/>
    <w:rsid w:val="009C16AE"/>
    <w:rsid w:val="009C174F"/>
    <w:rsid w:val="009C6B5A"/>
    <w:rsid w:val="009C6C6F"/>
    <w:rsid w:val="009C7B77"/>
    <w:rsid w:val="009D2CB2"/>
    <w:rsid w:val="009D317C"/>
    <w:rsid w:val="009D3F79"/>
    <w:rsid w:val="009D4ABE"/>
    <w:rsid w:val="009D51E2"/>
    <w:rsid w:val="009D5C63"/>
    <w:rsid w:val="009D6CFB"/>
    <w:rsid w:val="009E11E6"/>
    <w:rsid w:val="009E11ED"/>
    <w:rsid w:val="009E2071"/>
    <w:rsid w:val="009E2C2B"/>
    <w:rsid w:val="009E2C3D"/>
    <w:rsid w:val="009E46F8"/>
    <w:rsid w:val="009E4DED"/>
    <w:rsid w:val="009E6002"/>
    <w:rsid w:val="009E685D"/>
    <w:rsid w:val="009E7FA1"/>
    <w:rsid w:val="009F0A5D"/>
    <w:rsid w:val="009F1A01"/>
    <w:rsid w:val="009F2091"/>
    <w:rsid w:val="009F279C"/>
    <w:rsid w:val="009F2C57"/>
    <w:rsid w:val="009F4006"/>
    <w:rsid w:val="009F5C5D"/>
    <w:rsid w:val="009F74EA"/>
    <w:rsid w:val="009F765B"/>
    <w:rsid w:val="00A01B66"/>
    <w:rsid w:val="00A02430"/>
    <w:rsid w:val="00A026C6"/>
    <w:rsid w:val="00A03D37"/>
    <w:rsid w:val="00A04477"/>
    <w:rsid w:val="00A054AC"/>
    <w:rsid w:val="00A0676E"/>
    <w:rsid w:val="00A12133"/>
    <w:rsid w:val="00A13E2A"/>
    <w:rsid w:val="00A1560A"/>
    <w:rsid w:val="00A168BB"/>
    <w:rsid w:val="00A2010B"/>
    <w:rsid w:val="00A222F1"/>
    <w:rsid w:val="00A2411F"/>
    <w:rsid w:val="00A26228"/>
    <w:rsid w:val="00A27FE9"/>
    <w:rsid w:val="00A30798"/>
    <w:rsid w:val="00A311CB"/>
    <w:rsid w:val="00A3187A"/>
    <w:rsid w:val="00A31E06"/>
    <w:rsid w:val="00A3226F"/>
    <w:rsid w:val="00A326EB"/>
    <w:rsid w:val="00A3370B"/>
    <w:rsid w:val="00A416B4"/>
    <w:rsid w:val="00A42D5B"/>
    <w:rsid w:val="00A43421"/>
    <w:rsid w:val="00A43CE5"/>
    <w:rsid w:val="00A441D2"/>
    <w:rsid w:val="00A44D28"/>
    <w:rsid w:val="00A456E7"/>
    <w:rsid w:val="00A502D3"/>
    <w:rsid w:val="00A521D3"/>
    <w:rsid w:val="00A53CD4"/>
    <w:rsid w:val="00A56C81"/>
    <w:rsid w:val="00A571EA"/>
    <w:rsid w:val="00A60BB0"/>
    <w:rsid w:val="00A60D3E"/>
    <w:rsid w:val="00A640A2"/>
    <w:rsid w:val="00A66561"/>
    <w:rsid w:val="00A66AF9"/>
    <w:rsid w:val="00A671A8"/>
    <w:rsid w:val="00A7023F"/>
    <w:rsid w:val="00A70C17"/>
    <w:rsid w:val="00A70C6D"/>
    <w:rsid w:val="00A71141"/>
    <w:rsid w:val="00A71B1A"/>
    <w:rsid w:val="00A72DD5"/>
    <w:rsid w:val="00A73583"/>
    <w:rsid w:val="00A74570"/>
    <w:rsid w:val="00A75717"/>
    <w:rsid w:val="00A76028"/>
    <w:rsid w:val="00A80BB0"/>
    <w:rsid w:val="00A82C25"/>
    <w:rsid w:val="00A84649"/>
    <w:rsid w:val="00A84901"/>
    <w:rsid w:val="00A84CFB"/>
    <w:rsid w:val="00A850AB"/>
    <w:rsid w:val="00A85168"/>
    <w:rsid w:val="00A8531D"/>
    <w:rsid w:val="00A859D3"/>
    <w:rsid w:val="00A85F67"/>
    <w:rsid w:val="00A86443"/>
    <w:rsid w:val="00A869FC"/>
    <w:rsid w:val="00A86E5F"/>
    <w:rsid w:val="00A91645"/>
    <w:rsid w:val="00A9257A"/>
    <w:rsid w:val="00A939C6"/>
    <w:rsid w:val="00A95FFA"/>
    <w:rsid w:val="00A97B96"/>
    <w:rsid w:val="00AA0922"/>
    <w:rsid w:val="00AA259A"/>
    <w:rsid w:val="00AA2687"/>
    <w:rsid w:val="00AA3503"/>
    <w:rsid w:val="00AA3A0B"/>
    <w:rsid w:val="00AA3DF7"/>
    <w:rsid w:val="00AA49EC"/>
    <w:rsid w:val="00AA4DB6"/>
    <w:rsid w:val="00AA52E8"/>
    <w:rsid w:val="00AA6ED4"/>
    <w:rsid w:val="00AB0098"/>
    <w:rsid w:val="00AB2B63"/>
    <w:rsid w:val="00AB3003"/>
    <w:rsid w:val="00AB36C8"/>
    <w:rsid w:val="00AB384B"/>
    <w:rsid w:val="00AB44F2"/>
    <w:rsid w:val="00AB4D69"/>
    <w:rsid w:val="00AB553D"/>
    <w:rsid w:val="00AB56C1"/>
    <w:rsid w:val="00AC0799"/>
    <w:rsid w:val="00AC1B73"/>
    <w:rsid w:val="00AC2519"/>
    <w:rsid w:val="00AC2E14"/>
    <w:rsid w:val="00AC4E25"/>
    <w:rsid w:val="00AC72B8"/>
    <w:rsid w:val="00AD193A"/>
    <w:rsid w:val="00AD7E46"/>
    <w:rsid w:val="00AE0E22"/>
    <w:rsid w:val="00AE3406"/>
    <w:rsid w:val="00AE397C"/>
    <w:rsid w:val="00AE5498"/>
    <w:rsid w:val="00AE6AEF"/>
    <w:rsid w:val="00AE7E6A"/>
    <w:rsid w:val="00AF1EE7"/>
    <w:rsid w:val="00AF20A1"/>
    <w:rsid w:val="00AF2371"/>
    <w:rsid w:val="00AF3168"/>
    <w:rsid w:val="00AF3314"/>
    <w:rsid w:val="00AF3CC8"/>
    <w:rsid w:val="00AF544E"/>
    <w:rsid w:val="00AF66D2"/>
    <w:rsid w:val="00B01134"/>
    <w:rsid w:val="00B03280"/>
    <w:rsid w:val="00B03304"/>
    <w:rsid w:val="00B038E6"/>
    <w:rsid w:val="00B047C3"/>
    <w:rsid w:val="00B0542E"/>
    <w:rsid w:val="00B0565A"/>
    <w:rsid w:val="00B06F48"/>
    <w:rsid w:val="00B104EF"/>
    <w:rsid w:val="00B1098E"/>
    <w:rsid w:val="00B15720"/>
    <w:rsid w:val="00B1583B"/>
    <w:rsid w:val="00B15905"/>
    <w:rsid w:val="00B20099"/>
    <w:rsid w:val="00B22010"/>
    <w:rsid w:val="00B23363"/>
    <w:rsid w:val="00B23673"/>
    <w:rsid w:val="00B238BC"/>
    <w:rsid w:val="00B23CE9"/>
    <w:rsid w:val="00B30426"/>
    <w:rsid w:val="00B328AA"/>
    <w:rsid w:val="00B33517"/>
    <w:rsid w:val="00B34B91"/>
    <w:rsid w:val="00B460AA"/>
    <w:rsid w:val="00B46390"/>
    <w:rsid w:val="00B4743B"/>
    <w:rsid w:val="00B5189E"/>
    <w:rsid w:val="00B53867"/>
    <w:rsid w:val="00B53E48"/>
    <w:rsid w:val="00B547AB"/>
    <w:rsid w:val="00B54A88"/>
    <w:rsid w:val="00B55B51"/>
    <w:rsid w:val="00B55FE6"/>
    <w:rsid w:val="00B56989"/>
    <w:rsid w:val="00B571A5"/>
    <w:rsid w:val="00B60114"/>
    <w:rsid w:val="00B60416"/>
    <w:rsid w:val="00B611B4"/>
    <w:rsid w:val="00B62B3C"/>
    <w:rsid w:val="00B6445C"/>
    <w:rsid w:val="00B64EFB"/>
    <w:rsid w:val="00B65661"/>
    <w:rsid w:val="00B66E09"/>
    <w:rsid w:val="00B67213"/>
    <w:rsid w:val="00B67A24"/>
    <w:rsid w:val="00B71704"/>
    <w:rsid w:val="00B7479D"/>
    <w:rsid w:val="00B750F0"/>
    <w:rsid w:val="00B7622A"/>
    <w:rsid w:val="00B801B4"/>
    <w:rsid w:val="00B808A1"/>
    <w:rsid w:val="00B813F3"/>
    <w:rsid w:val="00B8195D"/>
    <w:rsid w:val="00B8343F"/>
    <w:rsid w:val="00B83908"/>
    <w:rsid w:val="00B8401B"/>
    <w:rsid w:val="00B8445C"/>
    <w:rsid w:val="00B8471D"/>
    <w:rsid w:val="00B8507B"/>
    <w:rsid w:val="00B863F4"/>
    <w:rsid w:val="00B87818"/>
    <w:rsid w:val="00B92735"/>
    <w:rsid w:val="00B93817"/>
    <w:rsid w:val="00B945C2"/>
    <w:rsid w:val="00BA07B9"/>
    <w:rsid w:val="00BA46B4"/>
    <w:rsid w:val="00BA6EC0"/>
    <w:rsid w:val="00BB584D"/>
    <w:rsid w:val="00BB65E9"/>
    <w:rsid w:val="00BB730D"/>
    <w:rsid w:val="00BC0DF2"/>
    <w:rsid w:val="00BC1777"/>
    <w:rsid w:val="00BC3CA0"/>
    <w:rsid w:val="00BC3D3C"/>
    <w:rsid w:val="00BC4599"/>
    <w:rsid w:val="00BC5E03"/>
    <w:rsid w:val="00BC5FEF"/>
    <w:rsid w:val="00BD1760"/>
    <w:rsid w:val="00BD2410"/>
    <w:rsid w:val="00BD434E"/>
    <w:rsid w:val="00BD6440"/>
    <w:rsid w:val="00BD7DAF"/>
    <w:rsid w:val="00BE0B2F"/>
    <w:rsid w:val="00BE1461"/>
    <w:rsid w:val="00BE6989"/>
    <w:rsid w:val="00BE6B65"/>
    <w:rsid w:val="00BE75EC"/>
    <w:rsid w:val="00BF1B99"/>
    <w:rsid w:val="00BF3144"/>
    <w:rsid w:val="00BF3A59"/>
    <w:rsid w:val="00BF3E2C"/>
    <w:rsid w:val="00BF482B"/>
    <w:rsid w:val="00BF550E"/>
    <w:rsid w:val="00BF7020"/>
    <w:rsid w:val="00C01BE4"/>
    <w:rsid w:val="00C039D8"/>
    <w:rsid w:val="00C06DAB"/>
    <w:rsid w:val="00C07DF3"/>
    <w:rsid w:val="00C12F32"/>
    <w:rsid w:val="00C1509D"/>
    <w:rsid w:val="00C178E9"/>
    <w:rsid w:val="00C20DD2"/>
    <w:rsid w:val="00C20E82"/>
    <w:rsid w:val="00C22D3B"/>
    <w:rsid w:val="00C23CC9"/>
    <w:rsid w:val="00C24B79"/>
    <w:rsid w:val="00C25575"/>
    <w:rsid w:val="00C2671D"/>
    <w:rsid w:val="00C27A11"/>
    <w:rsid w:val="00C31450"/>
    <w:rsid w:val="00C32EFC"/>
    <w:rsid w:val="00C34847"/>
    <w:rsid w:val="00C36A1C"/>
    <w:rsid w:val="00C407FC"/>
    <w:rsid w:val="00C42FBB"/>
    <w:rsid w:val="00C43AB3"/>
    <w:rsid w:val="00C44B1E"/>
    <w:rsid w:val="00C4619C"/>
    <w:rsid w:val="00C4630C"/>
    <w:rsid w:val="00C46718"/>
    <w:rsid w:val="00C468E5"/>
    <w:rsid w:val="00C46E46"/>
    <w:rsid w:val="00C50A44"/>
    <w:rsid w:val="00C50B47"/>
    <w:rsid w:val="00C52A3A"/>
    <w:rsid w:val="00C54EEC"/>
    <w:rsid w:val="00C55B7D"/>
    <w:rsid w:val="00C55EC2"/>
    <w:rsid w:val="00C56A70"/>
    <w:rsid w:val="00C57F4E"/>
    <w:rsid w:val="00C60EC6"/>
    <w:rsid w:val="00C6211F"/>
    <w:rsid w:val="00C63AB9"/>
    <w:rsid w:val="00C63F34"/>
    <w:rsid w:val="00C64C30"/>
    <w:rsid w:val="00C65A2C"/>
    <w:rsid w:val="00C65E39"/>
    <w:rsid w:val="00C66069"/>
    <w:rsid w:val="00C66446"/>
    <w:rsid w:val="00C66742"/>
    <w:rsid w:val="00C66C49"/>
    <w:rsid w:val="00C66F9B"/>
    <w:rsid w:val="00C67B95"/>
    <w:rsid w:val="00C70C7C"/>
    <w:rsid w:val="00C71E06"/>
    <w:rsid w:val="00C74501"/>
    <w:rsid w:val="00C74E32"/>
    <w:rsid w:val="00C75B26"/>
    <w:rsid w:val="00C76650"/>
    <w:rsid w:val="00C77804"/>
    <w:rsid w:val="00C8053F"/>
    <w:rsid w:val="00C813B8"/>
    <w:rsid w:val="00C82D54"/>
    <w:rsid w:val="00C83EC0"/>
    <w:rsid w:val="00C8522C"/>
    <w:rsid w:val="00C859D9"/>
    <w:rsid w:val="00C85A73"/>
    <w:rsid w:val="00C86B9A"/>
    <w:rsid w:val="00C90E92"/>
    <w:rsid w:val="00C917E1"/>
    <w:rsid w:val="00C95382"/>
    <w:rsid w:val="00CA0964"/>
    <w:rsid w:val="00CA0C49"/>
    <w:rsid w:val="00CA1143"/>
    <w:rsid w:val="00CA61FD"/>
    <w:rsid w:val="00CB0227"/>
    <w:rsid w:val="00CB29F4"/>
    <w:rsid w:val="00CB562F"/>
    <w:rsid w:val="00CB6FFD"/>
    <w:rsid w:val="00CB71DA"/>
    <w:rsid w:val="00CC16EF"/>
    <w:rsid w:val="00CC2368"/>
    <w:rsid w:val="00CC28D5"/>
    <w:rsid w:val="00CC2DCF"/>
    <w:rsid w:val="00CC369D"/>
    <w:rsid w:val="00CC42C0"/>
    <w:rsid w:val="00CC448C"/>
    <w:rsid w:val="00CC5156"/>
    <w:rsid w:val="00CC5BAC"/>
    <w:rsid w:val="00CC6074"/>
    <w:rsid w:val="00CC708F"/>
    <w:rsid w:val="00CC7701"/>
    <w:rsid w:val="00CD0279"/>
    <w:rsid w:val="00CD0348"/>
    <w:rsid w:val="00CD0BB5"/>
    <w:rsid w:val="00CD17D7"/>
    <w:rsid w:val="00CD1C50"/>
    <w:rsid w:val="00CD2797"/>
    <w:rsid w:val="00CD2AC0"/>
    <w:rsid w:val="00CD3B6D"/>
    <w:rsid w:val="00CD4622"/>
    <w:rsid w:val="00CD478F"/>
    <w:rsid w:val="00CD6360"/>
    <w:rsid w:val="00CD6E28"/>
    <w:rsid w:val="00CD77AA"/>
    <w:rsid w:val="00CE0F18"/>
    <w:rsid w:val="00CE1323"/>
    <w:rsid w:val="00CE1525"/>
    <w:rsid w:val="00CE163B"/>
    <w:rsid w:val="00CE2380"/>
    <w:rsid w:val="00CE5E09"/>
    <w:rsid w:val="00CE7B9B"/>
    <w:rsid w:val="00CF1181"/>
    <w:rsid w:val="00CF13E3"/>
    <w:rsid w:val="00CF18D3"/>
    <w:rsid w:val="00CF5D04"/>
    <w:rsid w:val="00CF6E22"/>
    <w:rsid w:val="00D011D6"/>
    <w:rsid w:val="00D01246"/>
    <w:rsid w:val="00D04BCB"/>
    <w:rsid w:val="00D0790B"/>
    <w:rsid w:val="00D07C36"/>
    <w:rsid w:val="00D1188B"/>
    <w:rsid w:val="00D123E6"/>
    <w:rsid w:val="00D17FB4"/>
    <w:rsid w:val="00D2153B"/>
    <w:rsid w:val="00D2226B"/>
    <w:rsid w:val="00D24BA5"/>
    <w:rsid w:val="00D25BF0"/>
    <w:rsid w:val="00D2625E"/>
    <w:rsid w:val="00D27AFD"/>
    <w:rsid w:val="00D310AE"/>
    <w:rsid w:val="00D31319"/>
    <w:rsid w:val="00D33CB7"/>
    <w:rsid w:val="00D37F72"/>
    <w:rsid w:val="00D4066E"/>
    <w:rsid w:val="00D433EB"/>
    <w:rsid w:val="00D50C9A"/>
    <w:rsid w:val="00D50D7C"/>
    <w:rsid w:val="00D51EFF"/>
    <w:rsid w:val="00D521B2"/>
    <w:rsid w:val="00D5229E"/>
    <w:rsid w:val="00D524F9"/>
    <w:rsid w:val="00D53855"/>
    <w:rsid w:val="00D603B6"/>
    <w:rsid w:val="00D62064"/>
    <w:rsid w:val="00D64A4A"/>
    <w:rsid w:val="00D66062"/>
    <w:rsid w:val="00D67893"/>
    <w:rsid w:val="00D73DAC"/>
    <w:rsid w:val="00D74813"/>
    <w:rsid w:val="00D74B57"/>
    <w:rsid w:val="00D76C35"/>
    <w:rsid w:val="00D77862"/>
    <w:rsid w:val="00D804D4"/>
    <w:rsid w:val="00D81355"/>
    <w:rsid w:val="00D85286"/>
    <w:rsid w:val="00D85650"/>
    <w:rsid w:val="00D85F8D"/>
    <w:rsid w:val="00D86F3D"/>
    <w:rsid w:val="00D91DF2"/>
    <w:rsid w:val="00D92105"/>
    <w:rsid w:val="00D923D5"/>
    <w:rsid w:val="00D9662A"/>
    <w:rsid w:val="00D96D6F"/>
    <w:rsid w:val="00DA20C1"/>
    <w:rsid w:val="00DA4569"/>
    <w:rsid w:val="00DA4A9E"/>
    <w:rsid w:val="00DA74A8"/>
    <w:rsid w:val="00DB45F1"/>
    <w:rsid w:val="00DB59F2"/>
    <w:rsid w:val="00DB79E6"/>
    <w:rsid w:val="00DC0A71"/>
    <w:rsid w:val="00DC0C50"/>
    <w:rsid w:val="00DC1420"/>
    <w:rsid w:val="00DC1F88"/>
    <w:rsid w:val="00DC359D"/>
    <w:rsid w:val="00DC4687"/>
    <w:rsid w:val="00DC5691"/>
    <w:rsid w:val="00DC5C3F"/>
    <w:rsid w:val="00DC5C8D"/>
    <w:rsid w:val="00DC7FB5"/>
    <w:rsid w:val="00DD5858"/>
    <w:rsid w:val="00DD76DA"/>
    <w:rsid w:val="00DE027F"/>
    <w:rsid w:val="00DE24A3"/>
    <w:rsid w:val="00DE3169"/>
    <w:rsid w:val="00DE33BC"/>
    <w:rsid w:val="00DE3F03"/>
    <w:rsid w:val="00DE4077"/>
    <w:rsid w:val="00DE4955"/>
    <w:rsid w:val="00DE4FB3"/>
    <w:rsid w:val="00DE68D0"/>
    <w:rsid w:val="00DE7D47"/>
    <w:rsid w:val="00DF0124"/>
    <w:rsid w:val="00DF0CF9"/>
    <w:rsid w:val="00DF356A"/>
    <w:rsid w:val="00DF61D6"/>
    <w:rsid w:val="00DF63B6"/>
    <w:rsid w:val="00DF7D82"/>
    <w:rsid w:val="00E003B0"/>
    <w:rsid w:val="00E00EF1"/>
    <w:rsid w:val="00E0145A"/>
    <w:rsid w:val="00E01B51"/>
    <w:rsid w:val="00E032F6"/>
    <w:rsid w:val="00E03FD9"/>
    <w:rsid w:val="00E04057"/>
    <w:rsid w:val="00E04061"/>
    <w:rsid w:val="00E0454D"/>
    <w:rsid w:val="00E053D1"/>
    <w:rsid w:val="00E05FAB"/>
    <w:rsid w:val="00E07DB0"/>
    <w:rsid w:val="00E10DBD"/>
    <w:rsid w:val="00E11C14"/>
    <w:rsid w:val="00E123FD"/>
    <w:rsid w:val="00E1452F"/>
    <w:rsid w:val="00E168A3"/>
    <w:rsid w:val="00E17AD0"/>
    <w:rsid w:val="00E22D54"/>
    <w:rsid w:val="00E2436A"/>
    <w:rsid w:val="00E26337"/>
    <w:rsid w:val="00E26B1C"/>
    <w:rsid w:val="00E27674"/>
    <w:rsid w:val="00E27BAB"/>
    <w:rsid w:val="00E30FB0"/>
    <w:rsid w:val="00E33B0F"/>
    <w:rsid w:val="00E4137C"/>
    <w:rsid w:val="00E41BA4"/>
    <w:rsid w:val="00E425CD"/>
    <w:rsid w:val="00E44129"/>
    <w:rsid w:val="00E44C92"/>
    <w:rsid w:val="00E464FD"/>
    <w:rsid w:val="00E50232"/>
    <w:rsid w:val="00E52C55"/>
    <w:rsid w:val="00E52E9A"/>
    <w:rsid w:val="00E531F9"/>
    <w:rsid w:val="00E53C16"/>
    <w:rsid w:val="00E544C7"/>
    <w:rsid w:val="00E54B45"/>
    <w:rsid w:val="00E5560E"/>
    <w:rsid w:val="00E558B4"/>
    <w:rsid w:val="00E55C77"/>
    <w:rsid w:val="00E55E1A"/>
    <w:rsid w:val="00E56D25"/>
    <w:rsid w:val="00E57600"/>
    <w:rsid w:val="00E606F0"/>
    <w:rsid w:val="00E61102"/>
    <w:rsid w:val="00E621A4"/>
    <w:rsid w:val="00E622BA"/>
    <w:rsid w:val="00E65564"/>
    <w:rsid w:val="00E66607"/>
    <w:rsid w:val="00E71157"/>
    <w:rsid w:val="00E71913"/>
    <w:rsid w:val="00E72374"/>
    <w:rsid w:val="00E725EA"/>
    <w:rsid w:val="00E72A51"/>
    <w:rsid w:val="00E732D4"/>
    <w:rsid w:val="00E73624"/>
    <w:rsid w:val="00E73BDC"/>
    <w:rsid w:val="00E75537"/>
    <w:rsid w:val="00E75FC6"/>
    <w:rsid w:val="00E77C02"/>
    <w:rsid w:val="00E803E0"/>
    <w:rsid w:val="00E83988"/>
    <w:rsid w:val="00E90495"/>
    <w:rsid w:val="00E9109F"/>
    <w:rsid w:val="00E94880"/>
    <w:rsid w:val="00E94C0E"/>
    <w:rsid w:val="00E95584"/>
    <w:rsid w:val="00E96B05"/>
    <w:rsid w:val="00E9749C"/>
    <w:rsid w:val="00E9752E"/>
    <w:rsid w:val="00EA1CAE"/>
    <w:rsid w:val="00EA276B"/>
    <w:rsid w:val="00EA296F"/>
    <w:rsid w:val="00EB6375"/>
    <w:rsid w:val="00EB73AF"/>
    <w:rsid w:val="00EB78B2"/>
    <w:rsid w:val="00EC0FDB"/>
    <w:rsid w:val="00EC4374"/>
    <w:rsid w:val="00EC5F2B"/>
    <w:rsid w:val="00EC6889"/>
    <w:rsid w:val="00EC70CB"/>
    <w:rsid w:val="00EC782E"/>
    <w:rsid w:val="00ED1D44"/>
    <w:rsid w:val="00ED2C09"/>
    <w:rsid w:val="00ED5598"/>
    <w:rsid w:val="00EE149A"/>
    <w:rsid w:val="00EE22BD"/>
    <w:rsid w:val="00EE2F68"/>
    <w:rsid w:val="00EE41D1"/>
    <w:rsid w:val="00EE4D02"/>
    <w:rsid w:val="00EE59C2"/>
    <w:rsid w:val="00EE6ED0"/>
    <w:rsid w:val="00EF10DB"/>
    <w:rsid w:val="00EF12D3"/>
    <w:rsid w:val="00EF1BD6"/>
    <w:rsid w:val="00EF1EAF"/>
    <w:rsid w:val="00EF688A"/>
    <w:rsid w:val="00EF741B"/>
    <w:rsid w:val="00EF78E1"/>
    <w:rsid w:val="00EF7BEF"/>
    <w:rsid w:val="00F01546"/>
    <w:rsid w:val="00F043C7"/>
    <w:rsid w:val="00F055EE"/>
    <w:rsid w:val="00F07497"/>
    <w:rsid w:val="00F07E0E"/>
    <w:rsid w:val="00F10383"/>
    <w:rsid w:val="00F111B1"/>
    <w:rsid w:val="00F112F2"/>
    <w:rsid w:val="00F11EE7"/>
    <w:rsid w:val="00F1487B"/>
    <w:rsid w:val="00F149A1"/>
    <w:rsid w:val="00F16AEF"/>
    <w:rsid w:val="00F20CA7"/>
    <w:rsid w:val="00F2209C"/>
    <w:rsid w:val="00F2310D"/>
    <w:rsid w:val="00F2364F"/>
    <w:rsid w:val="00F23C94"/>
    <w:rsid w:val="00F2551E"/>
    <w:rsid w:val="00F268E2"/>
    <w:rsid w:val="00F320AC"/>
    <w:rsid w:val="00F3455E"/>
    <w:rsid w:val="00F34BC8"/>
    <w:rsid w:val="00F3656A"/>
    <w:rsid w:val="00F37443"/>
    <w:rsid w:val="00F41973"/>
    <w:rsid w:val="00F41C68"/>
    <w:rsid w:val="00F4328A"/>
    <w:rsid w:val="00F47BFB"/>
    <w:rsid w:val="00F50123"/>
    <w:rsid w:val="00F52655"/>
    <w:rsid w:val="00F54322"/>
    <w:rsid w:val="00F54655"/>
    <w:rsid w:val="00F55F46"/>
    <w:rsid w:val="00F569DF"/>
    <w:rsid w:val="00F57520"/>
    <w:rsid w:val="00F60DBB"/>
    <w:rsid w:val="00F60E5B"/>
    <w:rsid w:val="00F6133D"/>
    <w:rsid w:val="00F615E4"/>
    <w:rsid w:val="00F617C3"/>
    <w:rsid w:val="00F62B07"/>
    <w:rsid w:val="00F62DEE"/>
    <w:rsid w:val="00F62F9F"/>
    <w:rsid w:val="00F63898"/>
    <w:rsid w:val="00F6744D"/>
    <w:rsid w:val="00F70B3C"/>
    <w:rsid w:val="00F71799"/>
    <w:rsid w:val="00F71CF3"/>
    <w:rsid w:val="00F74AB8"/>
    <w:rsid w:val="00F756F0"/>
    <w:rsid w:val="00F757A4"/>
    <w:rsid w:val="00F76439"/>
    <w:rsid w:val="00F76AD4"/>
    <w:rsid w:val="00F8092D"/>
    <w:rsid w:val="00F80DBE"/>
    <w:rsid w:val="00F80FFF"/>
    <w:rsid w:val="00F816A5"/>
    <w:rsid w:val="00F81A52"/>
    <w:rsid w:val="00F8226D"/>
    <w:rsid w:val="00F831DB"/>
    <w:rsid w:val="00F847A3"/>
    <w:rsid w:val="00F8539E"/>
    <w:rsid w:val="00F91262"/>
    <w:rsid w:val="00F94FD7"/>
    <w:rsid w:val="00F95045"/>
    <w:rsid w:val="00F962B3"/>
    <w:rsid w:val="00FA1C1B"/>
    <w:rsid w:val="00FA1F58"/>
    <w:rsid w:val="00FA5ABF"/>
    <w:rsid w:val="00FA63B2"/>
    <w:rsid w:val="00FA78E1"/>
    <w:rsid w:val="00FA7D54"/>
    <w:rsid w:val="00FB31CD"/>
    <w:rsid w:val="00FB3FAC"/>
    <w:rsid w:val="00FB40D3"/>
    <w:rsid w:val="00FB4AC2"/>
    <w:rsid w:val="00FC0096"/>
    <w:rsid w:val="00FC0486"/>
    <w:rsid w:val="00FC2399"/>
    <w:rsid w:val="00FC31C8"/>
    <w:rsid w:val="00FC49E2"/>
    <w:rsid w:val="00FC4C51"/>
    <w:rsid w:val="00FC4D77"/>
    <w:rsid w:val="00FC732A"/>
    <w:rsid w:val="00FD0D23"/>
    <w:rsid w:val="00FD1744"/>
    <w:rsid w:val="00FD1A10"/>
    <w:rsid w:val="00FD45AF"/>
    <w:rsid w:val="00FD6000"/>
    <w:rsid w:val="00FE0D18"/>
    <w:rsid w:val="00FE10F9"/>
    <w:rsid w:val="00FE4E21"/>
    <w:rsid w:val="00FE4E86"/>
    <w:rsid w:val="00FE6A7E"/>
    <w:rsid w:val="00FF14CC"/>
    <w:rsid w:val="00FF1D35"/>
    <w:rsid w:val="00FF29A9"/>
    <w:rsid w:val="00FF3041"/>
    <w:rsid w:val="00FF3A30"/>
    <w:rsid w:val="00FF58B8"/>
    <w:rsid w:val="00FF7194"/>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1D222"/>
  <w15:docId w15:val="{A5F79FB1-91E6-4227-BE09-F1B37EDAA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qFormat="1"/>
    <w:lsdException w:name="annotation text" w:locked="1"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locked="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рмины"/>
    <w:rsid w:val="00F47BFB"/>
    <w:pPr>
      <w:spacing w:line="360" w:lineRule="auto"/>
      <w:ind w:firstLine="709"/>
      <w:jc w:val="both"/>
    </w:pPr>
    <w:rPr>
      <w:rFonts w:ascii="Times New Roman" w:hAnsi="Times New Roman"/>
      <w:sz w:val="24"/>
      <w:szCs w:val="22"/>
      <w:lang w:eastAsia="en-US"/>
    </w:rPr>
  </w:style>
  <w:style w:type="paragraph" w:styleId="11">
    <w:name w:val="heading 1"/>
    <w:basedOn w:val="2"/>
    <w:link w:val="12"/>
    <w:qFormat/>
    <w:rsid w:val="00E56D25"/>
    <w:pPr>
      <w:spacing w:after="120"/>
      <w:ind w:firstLine="0"/>
      <w:jc w:val="center"/>
      <w:outlineLvl w:val="0"/>
    </w:pPr>
    <w:rPr>
      <w:sz w:val="28"/>
      <w:u w:val="none"/>
    </w:rPr>
  </w:style>
  <w:style w:type="paragraph" w:styleId="2">
    <w:name w:val="heading 2"/>
    <w:aliases w:val="Наим. подраздела"/>
    <w:basedOn w:val="a2"/>
    <w:link w:val="20"/>
    <w:qFormat/>
    <w:rsid w:val="002F7719"/>
    <w:pPr>
      <w:outlineLvl w:val="1"/>
    </w:pPr>
  </w:style>
  <w:style w:type="paragraph" w:styleId="3">
    <w:name w:val="heading 3"/>
    <w:basedOn w:val="a1"/>
    <w:next w:val="a1"/>
    <w:link w:val="30"/>
    <w:qFormat/>
    <w:locked/>
    <w:rsid w:val="00CC369D"/>
    <w:pPr>
      <w:keepNext/>
      <w:keepLines/>
      <w:spacing w:before="200" w:line="288" w:lineRule="auto"/>
      <w:ind w:firstLine="567"/>
      <w:outlineLvl w:val="2"/>
    </w:pPr>
    <w:rPr>
      <w:rFonts w:ascii="Calibri Light" w:eastAsia="Times New Roman" w:hAnsi="Calibri Light"/>
      <w:b/>
      <w:bCs/>
      <w:color w:val="5B9BD5"/>
      <w:sz w:val="22"/>
    </w:rPr>
  </w:style>
  <w:style w:type="paragraph" w:styleId="4">
    <w:name w:val="heading 4"/>
    <w:basedOn w:val="a1"/>
    <w:next w:val="a1"/>
    <w:link w:val="40"/>
    <w:qFormat/>
    <w:locked/>
    <w:rsid w:val="00CC369D"/>
    <w:pPr>
      <w:keepNext/>
      <w:keepLines/>
      <w:spacing w:before="40" w:line="288" w:lineRule="auto"/>
      <w:ind w:firstLine="567"/>
      <w:outlineLvl w:val="3"/>
    </w:pPr>
    <w:rPr>
      <w:rFonts w:ascii="Calibri Light" w:eastAsia="Times New Roman" w:hAnsi="Calibri Light"/>
      <w:i/>
      <w:iCs/>
      <w:color w:val="2E74B5"/>
      <w:sz w:val="22"/>
    </w:rPr>
  </w:style>
  <w:style w:type="paragraph" w:styleId="5">
    <w:name w:val="heading 5"/>
    <w:basedOn w:val="a1"/>
    <w:next w:val="a1"/>
    <w:link w:val="50"/>
    <w:qFormat/>
    <w:locked/>
    <w:rsid w:val="00CC369D"/>
    <w:pPr>
      <w:keepNext/>
      <w:keepLines/>
      <w:spacing w:before="200" w:line="288" w:lineRule="auto"/>
      <w:ind w:firstLine="567"/>
      <w:outlineLvl w:val="4"/>
    </w:pPr>
    <w:rPr>
      <w:rFonts w:ascii="Calibri Light" w:eastAsia="Times New Roman" w:hAnsi="Calibri Light"/>
      <w:color w:val="1F4D78"/>
      <w:sz w:val="22"/>
    </w:rPr>
  </w:style>
  <w:style w:type="paragraph" w:styleId="6">
    <w:name w:val="heading 6"/>
    <w:basedOn w:val="a1"/>
    <w:next w:val="a1"/>
    <w:link w:val="60"/>
    <w:qFormat/>
    <w:locked/>
    <w:rsid w:val="00CC369D"/>
    <w:pPr>
      <w:keepNext/>
      <w:autoSpaceDE w:val="0"/>
      <w:autoSpaceDN w:val="0"/>
      <w:adjustRightInd w:val="0"/>
      <w:spacing w:line="480" w:lineRule="auto"/>
      <w:jc w:val="left"/>
      <w:outlineLvl w:val="5"/>
    </w:pPr>
    <w:rPr>
      <w:rFonts w:eastAsia="Times New Roman"/>
      <w:i/>
      <w:iCs/>
      <w:szCs w:val="24"/>
      <w:lang w:val="en-US" w:eastAsia="ru-RU"/>
    </w:rPr>
  </w:style>
  <w:style w:type="paragraph" w:styleId="7">
    <w:name w:val="heading 7"/>
    <w:basedOn w:val="a1"/>
    <w:next w:val="a1"/>
    <w:link w:val="70"/>
    <w:qFormat/>
    <w:locked/>
    <w:rsid w:val="00CC369D"/>
    <w:pPr>
      <w:keepNext/>
      <w:autoSpaceDE w:val="0"/>
      <w:autoSpaceDN w:val="0"/>
      <w:adjustRightInd w:val="0"/>
      <w:jc w:val="left"/>
      <w:outlineLvl w:val="6"/>
    </w:pPr>
    <w:rPr>
      <w:rFonts w:ascii="Arial" w:eastAsia="Times New Roman" w:hAnsi="Arial" w:cs="Arial"/>
      <w:b/>
      <w:bCs/>
      <w:sz w:val="28"/>
      <w:szCs w:val="28"/>
      <w:lang w:eastAsia="ru-RU"/>
    </w:rPr>
  </w:style>
  <w:style w:type="paragraph" w:styleId="8">
    <w:name w:val="heading 8"/>
    <w:basedOn w:val="a1"/>
    <w:next w:val="a1"/>
    <w:link w:val="80"/>
    <w:qFormat/>
    <w:locked/>
    <w:rsid w:val="00072B0E"/>
    <w:pPr>
      <w:keepNext/>
      <w:keepLines/>
      <w:spacing w:before="200" w:line="240" w:lineRule="auto"/>
      <w:ind w:firstLine="0"/>
      <w:jc w:val="left"/>
      <w:outlineLvl w:val="7"/>
    </w:pPr>
    <w:rPr>
      <w:rFonts w:ascii="Calibri" w:eastAsia="SimSun" w:hAnsi="Calibri"/>
      <w:color w:val="6F6F74"/>
      <w:sz w:val="20"/>
      <w:szCs w:val="20"/>
      <w:lang w:eastAsia="ru-RU"/>
    </w:rPr>
  </w:style>
  <w:style w:type="paragraph" w:styleId="9">
    <w:name w:val="heading 9"/>
    <w:basedOn w:val="a1"/>
    <w:next w:val="a1"/>
    <w:link w:val="90"/>
    <w:qFormat/>
    <w:locked/>
    <w:rsid w:val="00072B0E"/>
    <w:pPr>
      <w:keepNext/>
      <w:keepLines/>
      <w:spacing w:before="200" w:line="240" w:lineRule="auto"/>
      <w:ind w:firstLine="0"/>
      <w:jc w:val="left"/>
      <w:outlineLvl w:val="8"/>
    </w:pPr>
    <w:rPr>
      <w:rFonts w:ascii="Calibri" w:eastAsia="SimSun" w:hAnsi="Calibri"/>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
    <w:qFormat/>
    <w:locked/>
    <w:rsid w:val="00E56D25"/>
    <w:rPr>
      <w:rFonts w:ascii="Times New Roman" w:hAnsi="Times New Roman"/>
      <w:b/>
      <w:sz w:val="28"/>
      <w:szCs w:val="24"/>
      <w:lang w:eastAsia="en-US"/>
    </w:rPr>
  </w:style>
  <w:style w:type="character" w:customStyle="1" w:styleId="20">
    <w:name w:val="Заголовок 2 Знак"/>
    <w:aliases w:val="Наим. подраздела Знак"/>
    <w:link w:val="2"/>
    <w:qFormat/>
    <w:locked/>
    <w:rsid w:val="002F7719"/>
    <w:rPr>
      <w:rFonts w:ascii="Times New Roman" w:hAnsi="Times New Roman" w:cs="Times New Roman"/>
      <w:b/>
      <w:sz w:val="24"/>
      <w:szCs w:val="24"/>
      <w:u w:val="single"/>
    </w:rPr>
  </w:style>
  <w:style w:type="character" w:customStyle="1" w:styleId="a6">
    <w:name w:val="Верхний колонтитул Знак"/>
    <w:rsid w:val="0090148A"/>
    <w:rPr>
      <w:rFonts w:cs="Times New Roman"/>
    </w:rPr>
  </w:style>
  <w:style w:type="character" w:customStyle="1" w:styleId="a7">
    <w:name w:val="Нижний колонтитул Знак"/>
    <w:rsid w:val="0090148A"/>
    <w:rPr>
      <w:rFonts w:cs="Times New Roman"/>
    </w:rPr>
  </w:style>
  <w:style w:type="character" w:customStyle="1" w:styleId="apple-converted-space">
    <w:name w:val="apple-converted-space"/>
    <w:rsid w:val="0090148A"/>
    <w:rPr>
      <w:rFonts w:cs="Times New Roman"/>
    </w:rPr>
  </w:style>
  <w:style w:type="character" w:customStyle="1" w:styleId="-">
    <w:name w:val="Интернет-ссылка"/>
    <w:uiPriority w:val="99"/>
    <w:rsid w:val="0090148A"/>
    <w:rPr>
      <w:rFonts w:cs="Times New Roman"/>
      <w:color w:val="0000FF"/>
      <w:u w:val="single"/>
    </w:rPr>
  </w:style>
  <w:style w:type="character" w:customStyle="1" w:styleId="a8">
    <w:name w:val="Текст выноски Знак"/>
    <w:uiPriority w:val="99"/>
    <w:qFormat/>
    <w:rsid w:val="0090148A"/>
    <w:rPr>
      <w:rFonts w:ascii="Tahoma" w:hAnsi="Tahoma" w:cs="Tahoma"/>
      <w:sz w:val="16"/>
      <w:szCs w:val="16"/>
    </w:rPr>
  </w:style>
  <w:style w:type="character" w:customStyle="1" w:styleId="a9">
    <w:name w:val="Подзаголовок Знак"/>
    <w:uiPriority w:val="11"/>
    <w:rsid w:val="0090148A"/>
    <w:rPr>
      <w:rFonts w:ascii="Times New Roman" w:hAnsi="Times New Roman" w:cs="Times New Roman"/>
      <w:b/>
      <w:sz w:val="24"/>
      <w:szCs w:val="24"/>
      <w:u w:val="single"/>
    </w:rPr>
  </w:style>
  <w:style w:type="character" w:styleId="aa">
    <w:name w:val="Subtle Reference"/>
    <w:uiPriority w:val="31"/>
    <w:qFormat/>
    <w:rsid w:val="0090148A"/>
    <w:rPr>
      <w:rFonts w:ascii="Times New Roman" w:hAnsi="Times New Roman" w:cs="Times New Roman"/>
      <w:b/>
      <w:sz w:val="24"/>
    </w:rPr>
  </w:style>
  <w:style w:type="character" w:customStyle="1" w:styleId="ab">
    <w:name w:val="Абзац списка Знак"/>
    <w:rsid w:val="0090148A"/>
    <w:rPr>
      <w:rFonts w:cs="Times New Roman"/>
    </w:rPr>
  </w:style>
  <w:style w:type="character" w:customStyle="1" w:styleId="ac">
    <w:name w:val="Без интервала Знак"/>
    <w:uiPriority w:val="1"/>
    <w:rsid w:val="0090148A"/>
    <w:rPr>
      <w:rFonts w:ascii="Times New Roman" w:hAnsi="Times New Roman" w:cs="Times New Roman"/>
      <w:sz w:val="24"/>
      <w:szCs w:val="24"/>
    </w:rPr>
  </w:style>
  <w:style w:type="character" w:customStyle="1" w:styleId="ad">
    <w:name w:val="УД Знак"/>
    <w:rsid w:val="0090148A"/>
    <w:rPr>
      <w:rFonts w:ascii="Times New Roman" w:hAnsi="Times New Roman" w:cs="Times New Roman"/>
      <w:b/>
      <w:sz w:val="24"/>
      <w:szCs w:val="24"/>
    </w:rPr>
  </w:style>
  <w:style w:type="character" w:customStyle="1" w:styleId="ae">
    <w:name w:val="Ком Знак"/>
    <w:rsid w:val="0090148A"/>
    <w:rPr>
      <w:rFonts w:ascii="Times New Roman" w:hAnsi="Times New Roman" w:cs="Times New Roman"/>
      <w:i/>
      <w:sz w:val="24"/>
      <w:szCs w:val="24"/>
    </w:rPr>
  </w:style>
  <w:style w:type="character" w:styleId="af">
    <w:name w:val="annotation reference"/>
    <w:qFormat/>
    <w:rsid w:val="0090148A"/>
    <w:rPr>
      <w:rFonts w:cs="Times New Roman"/>
      <w:sz w:val="16"/>
      <w:szCs w:val="16"/>
    </w:rPr>
  </w:style>
  <w:style w:type="character" w:customStyle="1" w:styleId="af0">
    <w:name w:val="Текст примечания Знак"/>
    <w:uiPriority w:val="99"/>
    <w:qFormat/>
    <w:rsid w:val="0090148A"/>
    <w:rPr>
      <w:rFonts w:ascii="Times New Roman" w:hAnsi="Times New Roman" w:cs="Times New Roman"/>
      <w:sz w:val="20"/>
      <w:szCs w:val="20"/>
    </w:rPr>
  </w:style>
  <w:style w:type="character" w:customStyle="1" w:styleId="af1">
    <w:name w:val="Тема примечания Знак"/>
    <w:uiPriority w:val="99"/>
    <w:qFormat/>
    <w:rsid w:val="0090148A"/>
    <w:rPr>
      <w:rFonts w:ascii="Times New Roman" w:hAnsi="Times New Roman" w:cs="Times New Roman"/>
      <w:b/>
      <w:bCs/>
      <w:sz w:val="20"/>
      <w:szCs w:val="20"/>
    </w:rPr>
  </w:style>
  <w:style w:type="character" w:customStyle="1" w:styleId="af2">
    <w:name w:val="Название Знак"/>
    <w:aliases w:val="Заголовок мой Знак"/>
    <w:rsid w:val="0090148A"/>
    <w:rPr>
      <w:rFonts w:ascii="Times New Roman" w:hAnsi="Times New Roman" w:cs="Times New Roman"/>
      <w:spacing w:val="-10"/>
      <w:sz w:val="56"/>
      <w:szCs w:val="56"/>
      <w:u w:val="single"/>
    </w:rPr>
  </w:style>
  <w:style w:type="character" w:customStyle="1" w:styleId="pop-slug-vol">
    <w:name w:val="pop-slug-vol"/>
    <w:uiPriority w:val="99"/>
    <w:qFormat/>
    <w:rsid w:val="0090148A"/>
  </w:style>
  <w:style w:type="character" w:customStyle="1" w:styleId="af3">
    <w:name w:val="Текст сноски Знак"/>
    <w:rsid w:val="0090148A"/>
    <w:rPr>
      <w:rFonts w:ascii="Calibri" w:hAnsi="Calibri" w:cs="Times New Roman"/>
      <w:sz w:val="20"/>
      <w:szCs w:val="20"/>
    </w:rPr>
  </w:style>
  <w:style w:type="character" w:styleId="af4">
    <w:name w:val="footnote reference"/>
    <w:uiPriority w:val="99"/>
    <w:qFormat/>
    <w:rsid w:val="0090148A"/>
    <w:rPr>
      <w:rFonts w:cs="Times New Roman"/>
      <w:vertAlign w:val="superscript"/>
    </w:rPr>
  </w:style>
  <w:style w:type="character" w:customStyle="1" w:styleId="Normal1">
    <w:name w:val="Normal1 Знак"/>
    <w:uiPriority w:val="99"/>
    <w:locked/>
    <w:rsid w:val="0090148A"/>
    <w:rPr>
      <w:rFonts w:ascii="Times New Roman" w:hAnsi="Times New Roman" w:cs="Times New Roman"/>
      <w:sz w:val="20"/>
      <w:szCs w:val="20"/>
      <w:lang w:eastAsia="ru-RU"/>
    </w:rPr>
  </w:style>
  <w:style w:type="character" w:customStyle="1" w:styleId="13">
    <w:name w:val="Стиль1 Знак"/>
    <w:rsid w:val="0090148A"/>
    <w:rPr>
      <w:rFonts w:ascii="Times New Roman" w:hAnsi="Times New Roman" w:cs="Times New Roman"/>
      <w:sz w:val="24"/>
      <w:szCs w:val="24"/>
      <w:lang w:eastAsia="ru-RU"/>
    </w:rPr>
  </w:style>
  <w:style w:type="character" w:customStyle="1" w:styleId="ListLabel1">
    <w:name w:val="ListLabel 1"/>
    <w:rsid w:val="00275A41"/>
  </w:style>
  <w:style w:type="character" w:customStyle="1" w:styleId="ListLabel2">
    <w:name w:val="ListLabel 2"/>
    <w:rsid w:val="00275A41"/>
  </w:style>
  <w:style w:type="character" w:customStyle="1" w:styleId="ListLabel3">
    <w:name w:val="ListLabel 3"/>
    <w:rsid w:val="00275A41"/>
  </w:style>
  <w:style w:type="character" w:customStyle="1" w:styleId="ListLabel4">
    <w:name w:val="ListLabel 4"/>
    <w:rsid w:val="00275A41"/>
  </w:style>
  <w:style w:type="character" w:customStyle="1" w:styleId="ListLabel5">
    <w:name w:val="ListLabel 5"/>
    <w:rsid w:val="00275A41"/>
  </w:style>
  <w:style w:type="character" w:customStyle="1" w:styleId="ListLabel6">
    <w:name w:val="ListLabel 6"/>
    <w:rsid w:val="00275A41"/>
  </w:style>
  <w:style w:type="character" w:customStyle="1" w:styleId="ListLabel7">
    <w:name w:val="ListLabel 7"/>
    <w:rsid w:val="00275A41"/>
  </w:style>
  <w:style w:type="character" w:customStyle="1" w:styleId="ListLabel8">
    <w:name w:val="ListLabel 8"/>
    <w:rsid w:val="00275A41"/>
  </w:style>
  <w:style w:type="character" w:customStyle="1" w:styleId="ListLabel9">
    <w:name w:val="ListLabel 9"/>
    <w:rsid w:val="00275A41"/>
  </w:style>
  <w:style w:type="character" w:customStyle="1" w:styleId="ListLabel10">
    <w:name w:val="ListLabel 10"/>
    <w:rsid w:val="00275A41"/>
    <w:rPr>
      <w:sz w:val="24"/>
    </w:rPr>
  </w:style>
  <w:style w:type="character" w:customStyle="1" w:styleId="ListLabel11">
    <w:name w:val="ListLabel 11"/>
    <w:rsid w:val="00275A41"/>
  </w:style>
  <w:style w:type="character" w:customStyle="1" w:styleId="ListLabel12">
    <w:name w:val="ListLabel 12"/>
    <w:rsid w:val="00275A41"/>
  </w:style>
  <w:style w:type="character" w:customStyle="1" w:styleId="ListLabel13">
    <w:name w:val="ListLabel 13"/>
    <w:rsid w:val="00275A41"/>
  </w:style>
  <w:style w:type="character" w:customStyle="1" w:styleId="ListLabel14">
    <w:name w:val="ListLabel 14"/>
    <w:rsid w:val="00275A41"/>
  </w:style>
  <w:style w:type="character" w:customStyle="1" w:styleId="ListLabel15">
    <w:name w:val="ListLabel 15"/>
    <w:rsid w:val="00275A41"/>
  </w:style>
  <w:style w:type="character" w:customStyle="1" w:styleId="ListLabel16">
    <w:name w:val="ListLabel 16"/>
    <w:rsid w:val="00275A41"/>
  </w:style>
  <w:style w:type="character" w:customStyle="1" w:styleId="ListLabel17">
    <w:name w:val="ListLabel 17"/>
    <w:rsid w:val="00275A41"/>
  </w:style>
  <w:style w:type="character" w:customStyle="1" w:styleId="ListLabel18">
    <w:name w:val="ListLabel 18"/>
    <w:rsid w:val="00275A41"/>
  </w:style>
  <w:style w:type="character" w:customStyle="1" w:styleId="ListLabel19">
    <w:name w:val="ListLabel 19"/>
    <w:rsid w:val="00275A41"/>
  </w:style>
  <w:style w:type="character" w:customStyle="1" w:styleId="ListLabel20">
    <w:name w:val="ListLabel 20"/>
    <w:rsid w:val="00275A41"/>
  </w:style>
  <w:style w:type="character" w:customStyle="1" w:styleId="ListLabel21">
    <w:name w:val="ListLabel 21"/>
    <w:rsid w:val="00275A41"/>
  </w:style>
  <w:style w:type="character" w:customStyle="1" w:styleId="ListLabel22">
    <w:name w:val="ListLabel 22"/>
    <w:rsid w:val="00275A41"/>
  </w:style>
  <w:style w:type="character" w:customStyle="1" w:styleId="ListLabel23">
    <w:name w:val="ListLabel 23"/>
    <w:rsid w:val="00275A41"/>
  </w:style>
  <w:style w:type="character" w:customStyle="1" w:styleId="ListLabel24">
    <w:name w:val="ListLabel 24"/>
    <w:rsid w:val="00275A41"/>
  </w:style>
  <w:style w:type="character" w:customStyle="1" w:styleId="ListLabel25">
    <w:name w:val="ListLabel 25"/>
    <w:rsid w:val="00275A41"/>
  </w:style>
  <w:style w:type="character" w:customStyle="1" w:styleId="ListLabel26">
    <w:name w:val="ListLabel 26"/>
    <w:rsid w:val="00275A41"/>
  </w:style>
  <w:style w:type="character" w:customStyle="1" w:styleId="ListLabel27">
    <w:name w:val="ListLabel 27"/>
    <w:rsid w:val="00275A41"/>
  </w:style>
  <w:style w:type="character" w:customStyle="1" w:styleId="ListLabel28">
    <w:name w:val="ListLabel 28"/>
    <w:rsid w:val="00275A41"/>
  </w:style>
  <w:style w:type="character" w:customStyle="1" w:styleId="ListLabel29">
    <w:name w:val="ListLabel 29"/>
    <w:rsid w:val="00275A41"/>
  </w:style>
  <w:style w:type="character" w:customStyle="1" w:styleId="ListLabel30">
    <w:name w:val="ListLabel 30"/>
    <w:rsid w:val="00275A41"/>
  </w:style>
  <w:style w:type="character" w:customStyle="1" w:styleId="ListLabel31">
    <w:name w:val="ListLabel 31"/>
    <w:rsid w:val="00275A41"/>
  </w:style>
  <w:style w:type="character" w:customStyle="1" w:styleId="ListLabel32">
    <w:name w:val="ListLabel 32"/>
    <w:rsid w:val="00275A41"/>
  </w:style>
  <w:style w:type="character" w:customStyle="1" w:styleId="ListLabel33">
    <w:name w:val="ListLabel 33"/>
    <w:rsid w:val="00275A41"/>
  </w:style>
  <w:style w:type="character" w:customStyle="1" w:styleId="ListLabel34">
    <w:name w:val="ListLabel 34"/>
    <w:rsid w:val="00275A41"/>
  </w:style>
  <w:style w:type="character" w:customStyle="1" w:styleId="ListLabel35">
    <w:name w:val="ListLabel 35"/>
    <w:rsid w:val="00275A41"/>
  </w:style>
  <w:style w:type="character" w:customStyle="1" w:styleId="ListLabel36">
    <w:name w:val="ListLabel 36"/>
    <w:rsid w:val="00275A41"/>
    <w:rPr>
      <w:b/>
      <w:sz w:val="24"/>
    </w:rPr>
  </w:style>
  <w:style w:type="character" w:customStyle="1" w:styleId="ListLabel37">
    <w:name w:val="ListLabel 37"/>
    <w:rsid w:val="00275A41"/>
  </w:style>
  <w:style w:type="character" w:customStyle="1" w:styleId="ListLabel38">
    <w:name w:val="ListLabel 38"/>
    <w:rsid w:val="00275A41"/>
  </w:style>
  <w:style w:type="character" w:customStyle="1" w:styleId="ListLabel39">
    <w:name w:val="ListLabel 39"/>
    <w:rsid w:val="00275A41"/>
  </w:style>
  <w:style w:type="character" w:customStyle="1" w:styleId="af5">
    <w:name w:val="Ссылка указателя"/>
    <w:qFormat/>
    <w:rsid w:val="00275A41"/>
  </w:style>
  <w:style w:type="paragraph" w:customStyle="1" w:styleId="14">
    <w:name w:val="Заголовок1"/>
    <w:basedOn w:val="a1"/>
    <w:next w:val="af6"/>
    <w:rsid w:val="00275A41"/>
    <w:pPr>
      <w:keepNext/>
      <w:spacing w:before="240" w:after="120"/>
    </w:pPr>
    <w:rPr>
      <w:rFonts w:ascii="Liberation Sans" w:eastAsia="Microsoft YaHei" w:hAnsi="Liberation Sans" w:cs="Mangal"/>
      <w:sz w:val="28"/>
      <w:szCs w:val="28"/>
    </w:rPr>
  </w:style>
  <w:style w:type="paragraph" w:styleId="af6">
    <w:name w:val="Body Text"/>
    <w:basedOn w:val="a1"/>
    <w:link w:val="af7"/>
    <w:rsid w:val="00275A41"/>
    <w:pPr>
      <w:spacing w:after="140" w:line="288" w:lineRule="auto"/>
    </w:pPr>
  </w:style>
  <w:style w:type="character" w:customStyle="1" w:styleId="af7">
    <w:name w:val="Основной текст Знак"/>
    <w:link w:val="af6"/>
    <w:locked/>
    <w:rPr>
      <w:rFonts w:ascii="Times New Roman" w:hAnsi="Times New Roman" w:cs="Times New Roman"/>
      <w:sz w:val="24"/>
      <w:lang w:eastAsia="en-US"/>
    </w:rPr>
  </w:style>
  <w:style w:type="paragraph" w:styleId="af8">
    <w:name w:val="List"/>
    <w:basedOn w:val="af6"/>
    <w:rsid w:val="00275A41"/>
    <w:rPr>
      <w:rFonts w:cs="Mangal"/>
    </w:rPr>
  </w:style>
  <w:style w:type="paragraph" w:styleId="af9">
    <w:name w:val="caption"/>
    <w:basedOn w:val="a1"/>
    <w:qFormat/>
    <w:rsid w:val="00275A41"/>
    <w:pPr>
      <w:suppressLineNumbers/>
      <w:spacing w:before="120" w:after="120"/>
    </w:pPr>
    <w:rPr>
      <w:rFonts w:cs="Mangal"/>
      <w:i/>
      <w:iCs/>
      <w:szCs w:val="24"/>
    </w:rPr>
  </w:style>
  <w:style w:type="paragraph" w:styleId="15">
    <w:name w:val="index 1"/>
    <w:basedOn w:val="a1"/>
    <w:next w:val="a1"/>
    <w:autoRedefine/>
    <w:uiPriority w:val="99"/>
    <w:semiHidden/>
    <w:rsid w:val="0090148A"/>
    <w:pPr>
      <w:ind w:left="240" w:hanging="240"/>
    </w:pPr>
  </w:style>
  <w:style w:type="paragraph" w:styleId="afa">
    <w:name w:val="index heading"/>
    <w:basedOn w:val="a1"/>
    <w:rsid w:val="00275A41"/>
    <w:pPr>
      <w:suppressLineNumbers/>
    </w:pPr>
    <w:rPr>
      <w:rFonts w:cs="Mangal"/>
    </w:rPr>
  </w:style>
  <w:style w:type="paragraph" w:styleId="afb">
    <w:name w:val="header"/>
    <w:basedOn w:val="a1"/>
    <w:link w:val="16"/>
    <w:qFormat/>
    <w:rsid w:val="0090148A"/>
    <w:pPr>
      <w:tabs>
        <w:tab w:val="center" w:pos="4677"/>
        <w:tab w:val="right" w:pos="9355"/>
      </w:tabs>
      <w:spacing w:line="240" w:lineRule="auto"/>
    </w:pPr>
  </w:style>
  <w:style w:type="character" w:customStyle="1" w:styleId="16">
    <w:name w:val="Верхний колонтитул Знак1"/>
    <w:link w:val="afb"/>
    <w:uiPriority w:val="99"/>
    <w:locked/>
    <w:rPr>
      <w:rFonts w:ascii="Times New Roman" w:hAnsi="Times New Roman" w:cs="Times New Roman"/>
      <w:sz w:val="24"/>
      <w:lang w:eastAsia="en-US"/>
    </w:rPr>
  </w:style>
  <w:style w:type="paragraph" w:styleId="afc">
    <w:name w:val="footer"/>
    <w:basedOn w:val="a1"/>
    <w:link w:val="17"/>
    <w:qFormat/>
    <w:rsid w:val="0090148A"/>
    <w:pPr>
      <w:tabs>
        <w:tab w:val="center" w:pos="4677"/>
        <w:tab w:val="right" w:pos="9355"/>
      </w:tabs>
      <w:spacing w:line="240" w:lineRule="auto"/>
    </w:pPr>
  </w:style>
  <w:style w:type="character" w:customStyle="1" w:styleId="17">
    <w:name w:val="Нижний колонтитул Знак1"/>
    <w:link w:val="afc"/>
    <w:uiPriority w:val="99"/>
    <w:locked/>
    <w:rPr>
      <w:rFonts w:ascii="Times New Roman" w:hAnsi="Times New Roman" w:cs="Times New Roman"/>
      <w:sz w:val="24"/>
      <w:lang w:eastAsia="en-US"/>
    </w:rPr>
  </w:style>
  <w:style w:type="paragraph" w:styleId="afd">
    <w:name w:val="Normal (Web)"/>
    <w:basedOn w:val="a1"/>
    <w:link w:val="18"/>
    <w:uiPriority w:val="99"/>
    <w:qFormat/>
    <w:rsid w:val="0090148A"/>
    <w:pPr>
      <w:spacing w:beforeAutospacing="1" w:afterAutospacing="1" w:line="288" w:lineRule="auto"/>
    </w:pPr>
    <w:rPr>
      <w:rFonts w:eastAsia="Times New Roman"/>
      <w:szCs w:val="24"/>
      <w:lang w:eastAsia="ru-RU"/>
    </w:rPr>
  </w:style>
  <w:style w:type="paragraph" w:styleId="afe">
    <w:name w:val="List Paragraph"/>
    <w:basedOn w:val="a1"/>
    <w:link w:val="19"/>
    <w:uiPriority w:val="34"/>
    <w:qFormat/>
    <w:rsid w:val="0090148A"/>
    <w:pPr>
      <w:ind w:left="720"/>
    </w:pPr>
  </w:style>
  <w:style w:type="paragraph" w:customStyle="1" w:styleId="desc">
    <w:name w:val="desc"/>
    <w:basedOn w:val="a1"/>
    <w:rsid w:val="0090148A"/>
    <w:pPr>
      <w:spacing w:beforeAutospacing="1" w:afterAutospacing="1" w:line="240" w:lineRule="auto"/>
    </w:pPr>
    <w:rPr>
      <w:rFonts w:eastAsia="Times New Roman"/>
      <w:szCs w:val="24"/>
      <w:lang w:eastAsia="ru-RU"/>
    </w:rPr>
  </w:style>
  <w:style w:type="paragraph" w:styleId="aff">
    <w:name w:val="TOC Heading"/>
    <w:basedOn w:val="11"/>
    <w:uiPriority w:val="39"/>
    <w:qFormat/>
    <w:rsid w:val="0090148A"/>
    <w:pPr>
      <w:spacing w:line="276" w:lineRule="auto"/>
    </w:pPr>
  </w:style>
  <w:style w:type="paragraph" w:styleId="aff0">
    <w:name w:val="Balloon Text"/>
    <w:basedOn w:val="a1"/>
    <w:link w:val="1a"/>
    <w:qFormat/>
    <w:rsid w:val="0090148A"/>
    <w:pPr>
      <w:spacing w:line="240" w:lineRule="auto"/>
    </w:pPr>
    <w:rPr>
      <w:rFonts w:ascii="Tahoma" w:hAnsi="Tahoma" w:cs="Tahoma"/>
      <w:sz w:val="16"/>
      <w:szCs w:val="16"/>
    </w:rPr>
  </w:style>
  <w:style w:type="character" w:customStyle="1" w:styleId="1a">
    <w:name w:val="Текст выноски Знак1"/>
    <w:link w:val="aff0"/>
    <w:uiPriority w:val="99"/>
    <w:locked/>
    <w:rPr>
      <w:rFonts w:ascii="Times New Roman" w:hAnsi="Times New Roman" w:cs="Times New Roman"/>
      <w:sz w:val="2"/>
      <w:lang w:eastAsia="en-US"/>
    </w:rPr>
  </w:style>
  <w:style w:type="paragraph" w:styleId="1b">
    <w:name w:val="toc 1"/>
    <w:basedOn w:val="a1"/>
    <w:autoRedefine/>
    <w:uiPriority w:val="39"/>
    <w:qFormat/>
    <w:rsid w:val="00186C35"/>
    <w:pPr>
      <w:tabs>
        <w:tab w:val="right" w:leader="dot" w:pos="9345"/>
      </w:tabs>
      <w:spacing w:after="100"/>
      <w:ind w:firstLine="0"/>
    </w:pPr>
  </w:style>
  <w:style w:type="paragraph" w:styleId="a2">
    <w:name w:val="Subtitle"/>
    <w:basedOn w:val="a1"/>
    <w:link w:val="1c"/>
    <w:uiPriority w:val="11"/>
    <w:qFormat/>
    <w:rsid w:val="0090148A"/>
    <w:pPr>
      <w:suppressAutoHyphens/>
      <w:spacing w:before="240"/>
    </w:pPr>
    <w:rPr>
      <w:b/>
      <w:szCs w:val="24"/>
      <w:u w:val="single"/>
    </w:rPr>
  </w:style>
  <w:style w:type="character" w:customStyle="1" w:styleId="1c">
    <w:name w:val="Подзаголовок Знак1"/>
    <w:link w:val="a2"/>
    <w:uiPriority w:val="11"/>
    <w:locked/>
    <w:rPr>
      <w:rFonts w:ascii="Cambria" w:hAnsi="Cambria" w:cs="Times New Roman"/>
      <w:sz w:val="24"/>
      <w:szCs w:val="24"/>
      <w:lang w:eastAsia="en-US"/>
    </w:rPr>
  </w:style>
  <w:style w:type="paragraph" w:styleId="aff1">
    <w:name w:val="No Spacing"/>
    <w:basedOn w:val="afe"/>
    <w:uiPriority w:val="1"/>
    <w:qFormat/>
    <w:rsid w:val="0090148A"/>
    <w:pPr>
      <w:spacing w:before="240"/>
      <w:ind w:left="851" w:hanging="425"/>
    </w:pPr>
    <w:rPr>
      <w:szCs w:val="24"/>
    </w:rPr>
  </w:style>
  <w:style w:type="paragraph" w:customStyle="1" w:styleId="aff2">
    <w:name w:val="УДД"/>
    <w:aliases w:val="УУР"/>
    <w:basedOn w:val="aff1"/>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1"/>
    <w:link w:val="1d"/>
    <w:uiPriority w:val="99"/>
    <w:qFormat/>
    <w:rsid w:val="0090148A"/>
    <w:pPr>
      <w:spacing w:line="240" w:lineRule="auto"/>
    </w:pPr>
    <w:rPr>
      <w:sz w:val="20"/>
      <w:szCs w:val="20"/>
    </w:rPr>
  </w:style>
  <w:style w:type="character" w:customStyle="1" w:styleId="1d">
    <w:name w:val="Текст примечания Знак1"/>
    <w:link w:val="aff4"/>
    <w:uiPriority w:val="99"/>
    <w:locked/>
    <w:rPr>
      <w:rFonts w:ascii="Times New Roman" w:hAnsi="Times New Roman" w:cs="Times New Roman"/>
      <w:sz w:val="20"/>
      <w:szCs w:val="20"/>
      <w:lang w:eastAsia="en-US"/>
    </w:rPr>
  </w:style>
  <w:style w:type="paragraph" w:styleId="aff5">
    <w:name w:val="annotation subject"/>
    <w:basedOn w:val="aff4"/>
    <w:link w:val="1e"/>
    <w:qFormat/>
    <w:rsid w:val="0090148A"/>
    <w:rPr>
      <w:b/>
      <w:bCs/>
    </w:rPr>
  </w:style>
  <w:style w:type="character" w:customStyle="1" w:styleId="1e">
    <w:name w:val="Тема примечания Знак1"/>
    <w:link w:val="aff5"/>
    <w:uiPriority w:val="99"/>
    <w:locked/>
    <w:rPr>
      <w:rFonts w:ascii="Times New Roman" w:hAnsi="Times New Roman" w:cs="Times New Roman"/>
      <w:b/>
      <w:bCs/>
      <w:sz w:val="20"/>
      <w:szCs w:val="20"/>
      <w:lang w:eastAsia="en-US"/>
    </w:rPr>
  </w:style>
  <w:style w:type="paragraph" w:styleId="aff6">
    <w:name w:val="Title"/>
    <w:basedOn w:val="a1"/>
    <w:link w:val="1f"/>
    <w:qFormat/>
    <w:rsid w:val="0090148A"/>
    <w:pPr>
      <w:jc w:val="center"/>
    </w:pPr>
    <w:rPr>
      <w:rFonts w:eastAsia="Times New Roman"/>
      <w:spacing w:val="-10"/>
      <w:sz w:val="28"/>
      <w:szCs w:val="56"/>
      <w:u w:val="single"/>
    </w:rPr>
  </w:style>
  <w:style w:type="character" w:customStyle="1" w:styleId="1f">
    <w:name w:val="Название Знак1"/>
    <w:link w:val="aff6"/>
    <w:locked/>
    <w:rPr>
      <w:rFonts w:ascii="Cambria" w:hAnsi="Cambria" w:cs="Times New Roman"/>
      <w:b/>
      <w:bCs/>
      <w:kern w:val="28"/>
      <w:sz w:val="32"/>
      <w:szCs w:val="32"/>
      <w:lang w:eastAsia="en-US"/>
    </w:rPr>
  </w:style>
  <w:style w:type="paragraph" w:styleId="21">
    <w:name w:val="toc 2"/>
    <w:basedOn w:val="a1"/>
    <w:autoRedefine/>
    <w:uiPriority w:val="39"/>
    <w:qFormat/>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90148A"/>
    <w:pPr>
      <w:widowControl w:val="0"/>
      <w:jc w:val="both"/>
    </w:pPr>
    <w:rPr>
      <w:rFonts w:ascii="Times New Roman" w:eastAsia="Times New Roman" w:hAnsi="Times New Roman"/>
    </w:rPr>
  </w:style>
  <w:style w:type="paragraph" w:styleId="aff7">
    <w:name w:val="footnote text"/>
    <w:basedOn w:val="a1"/>
    <w:link w:val="1f0"/>
    <w:qFormat/>
    <w:rsid w:val="0090148A"/>
    <w:pPr>
      <w:spacing w:after="200" w:line="276" w:lineRule="auto"/>
    </w:pPr>
    <w:rPr>
      <w:rFonts w:ascii="Calibri" w:hAnsi="Calibri"/>
      <w:sz w:val="20"/>
      <w:szCs w:val="20"/>
    </w:rPr>
  </w:style>
  <w:style w:type="character" w:customStyle="1" w:styleId="1f0">
    <w:name w:val="Текст сноски Знак1"/>
    <w:link w:val="aff7"/>
    <w:uiPriority w:val="99"/>
    <w:locked/>
    <w:rPr>
      <w:rFonts w:ascii="Times New Roman" w:hAnsi="Times New Roman" w:cs="Times New Roman"/>
      <w:sz w:val="20"/>
      <w:szCs w:val="20"/>
      <w:lang w:eastAsia="en-US"/>
    </w:rPr>
  </w:style>
  <w:style w:type="paragraph" w:customStyle="1" w:styleId="1f1">
    <w:name w:val="Оглавление 1 Знак"/>
    <w:basedOn w:val="Normal10"/>
    <w:qFormat/>
    <w:rsid w:val="0090148A"/>
    <w:pPr>
      <w:spacing w:line="360" w:lineRule="auto"/>
      <w:ind w:left="709" w:hanging="283"/>
    </w:pPr>
    <w:rPr>
      <w:sz w:val="24"/>
      <w:szCs w:val="24"/>
    </w:rPr>
  </w:style>
  <w:style w:type="paragraph" w:customStyle="1" w:styleId="aff8">
    <w:name w:val="Содержимое врезки"/>
    <w:basedOn w:val="a1"/>
    <w:uiPriority w:val="99"/>
    <w:qFormat/>
    <w:rsid w:val="00275A41"/>
  </w:style>
  <w:style w:type="table" w:styleId="aff9">
    <w:name w:val="Table Grid"/>
    <w:basedOn w:val="a4"/>
    <w:uiPriority w:val="59"/>
    <w:rsid w:val="00901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Стиль"/>
    <w:uiPriority w:val="99"/>
    <w:rsid w:val="00275A41"/>
    <w:pPr>
      <w:keepNext/>
      <w:keepLines/>
      <w:spacing w:line="276" w:lineRule="auto"/>
      <w:outlineLvl w:val="0"/>
    </w:pPr>
    <w:rPr>
      <w:rFonts w:ascii="Times New Roman"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jc w:val="center"/>
      <w:outlineLvl w:val="0"/>
    </w:pPr>
    <w:rPr>
      <w:rFonts w:ascii="Times New Roman" w:hAnsi="Times New Roman"/>
      <w:b/>
      <w:sz w:val="28"/>
      <w:szCs w:val="22"/>
      <w:lang w:eastAsia="en-US"/>
    </w:rPr>
  </w:style>
  <w:style w:type="character" w:styleId="affb">
    <w:name w:val="Strong"/>
    <w:uiPriority w:val="22"/>
    <w:qFormat/>
    <w:rsid w:val="009E685D"/>
    <w:rPr>
      <w:rFonts w:cs="Times New Roman"/>
      <w:b/>
      <w:bCs/>
    </w:rPr>
  </w:style>
  <w:style w:type="character" w:styleId="affc">
    <w:name w:val="Emphasis"/>
    <w:uiPriority w:val="20"/>
    <w:qFormat/>
    <w:rsid w:val="002F7719"/>
    <w:rPr>
      <w:rFonts w:cs="Times New Roman"/>
      <w:i/>
      <w:iCs/>
    </w:rPr>
  </w:style>
  <w:style w:type="character" w:styleId="affd">
    <w:name w:val="Hyperlink"/>
    <w:uiPriority w:val="99"/>
    <w:rsid w:val="00275A41"/>
    <w:rPr>
      <w:rFonts w:cs="Times New Roman"/>
      <w:color w:val="0000FF"/>
      <w:u w:val="single"/>
    </w:rPr>
  </w:style>
  <w:style w:type="paragraph" w:customStyle="1" w:styleId="10">
    <w:name w:val="Стиль1"/>
    <w:basedOn w:val="a1"/>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link w:val="10"/>
    <w:locked/>
    <w:rsid w:val="00EE59C2"/>
    <w:rPr>
      <w:rFonts w:ascii="Times New Roman" w:eastAsia="Times New Roman" w:hAnsi="Times New Roman"/>
      <w:sz w:val="24"/>
      <w:szCs w:val="22"/>
      <w:lang w:eastAsia="en-US"/>
    </w:rPr>
  </w:style>
  <w:style w:type="character" w:customStyle="1" w:styleId="apple-style-span">
    <w:name w:val="apple-style-span"/>
    <w:rsid w:val="00021FEA"/>
  </w:style>
  <w:style w:type="paragraph" w:styleId="affe">
    <w:name w:val="Revision"/>
    <w:hidden/>
    <w:uiPriority w:val="99"/>
    <w:rsid w:val="00AE3406"/>
    <w:rPr>
      <w:rFonts w:ascii="Times New Roman" w:hAnsi="Times New Roman"/>
      <w:sz w:val="24"/>
      <w:szCs w:val="22"/>
      <w:lang w:eastAsia="en-US"/>
    </w:rPr>
  </w:style>
  <w:style w:type="paragraph" w:customStyle="1" w:styleId="a0">
    <w:name w:val="Список ключевых слов"/>
    <w:basedOn w:val="afe"/>
    <w:link w:val="afff"/>
    <w:qFormat/>
    <w:rsid w:val="0021676E"/>
    <w:pPr>
      <w:numPr>
        <w:numId w:val="2"/>
      </w:numPr>
      <w:ind w:left="0" w:firstLine="709"/>
    </w:pPr>
    <w:rPr>
      <w:szCs w:val="28"/>
    </w:rPr>
  </w:style>
  <w:style w:type="paragraph" w:customStyle="1" w:styleId="afff0">
    <w:name w:val="Сокращения"/>
    <w:basedOn w:val="a1"/>
    <w:link w:val="afff1"/>
    <w:qFormat/>
    <w:rsid w:val="0021676E"/>
  </w:style>
  <w:style w:type="character" w:customStyle="1" w:styleId="19">
    <w:name w:val="Абзац списка Знак1"/>
    <w:link w:val="afe"/>
    <w:uiPriority w:val="34"/>
    <w:locked/>
    <w:rsid w:val="0021676E"/>
    <w:rPr>
      <w:rFonts w:ascii="Times New Roman" w:hAnsi="Times New Roman" w:cs="Times New Roman"/>
      <w:sz w:val="24"/>
    </w:rPr>
  </w:style>
  <w:style w:type="character" w:customStyle="1" w:styleId="afff">
    <w:name w:val="Список ключевых слов Знак"/>
    <w:link w:val="a0"/>
    <w:locked/>
    <w:rsid w:val="0021676E"/>
    <w:rPr>
      <w:rFonts w:ascii="Times New Roman" w:hAnsi="Times New Roman"/>
      <w:sz w:val="24"/>
      <w:szCs w:val="28"/>
      <w:lang w:eastAsia="en-US"/>
    </w:rPr>
  </w:style>
  <w:style w:type="paragraph" w:customStyle="1" w:styleId="afff2">
    <w:name w:val="Наим. раздела"/>
    <w:basedOn w:val="CustomContentNormal"/>
    <w:link w:val="afff3"/>
    <w:qFormat/>
    <w:rsid w:val="00C4630C"/>
  </w:style>
  <w:style w:type="character" w:customStyle="1" w:styleId="afff1">
    <w:name w:val="Сокращения Знак"/>
    <w:link w:val="afff0"/>
    <w:locked/>
    <w:rsid w:val="0021676E"/>
    <w:rPr>
      <w:rFonts w:ascii="Times New Roman" w:hAnsi="Times New Roman" w:cs="Times New Roman"/>
      <w:sz w:val="24"/>
    </w:rPr>
  </w:style>
  <w:style w:type="paragraph" w:customStyle="1" w:styleId="1f2">
    <w:name w:val="Текст в 1 разделе"/>
    <w:basedOn w:val="a1"/>
    <w:link w:val="1f3"/>
    <w:qFormat/>
    <w:rsid w:val="0021676E"/>
    <w:rPr>
      <w:rFonts w:eastAsia="Times New Roman"/>
      <w:szCs w:val="24"/>
    </w:rPr>
  </w:style>
  <w:style w:type="character" w:customStyle="1" w:styleId="CustomContentNormal0">
    <w:name w:val="Custom Content Normal Знак"/>
    <w:link w:val="CustomContentNormal"/>
    <w:locked/>
    <w:rsid w:val="0021676E"/>
    <w:rPr>
      <w:rFonts w:ascii="Times New Roman" w:hAnsi="Times New Roman" w:cs="Times New Roman"/>
      <w:b/>
      <w:sz w:val="22"/>
      <w:szCs w:val="22"/>
      <w:lang w:val="ru-RU" w:eastAsia="en-US" w:bidi="ar-SA"/>
    </w:rPr>
  </w:style>
  <w:style w:type="character" w:customStyle="1" w:styleId="afff3">
    <w:name w:val="Наим. раздела Знак"/>
    <w:basedOn w:val="CustomContentNormal0"/>
    <w:link w:val="afff2"/>
    <w:locked/>
    <w:rsid w:val="00C4630C"/>
    <w:rPr>
      <w:rFonts w:ascii="Times New Roman" w:hAnsi="Times New Roman" w:cs="Times New Roman"/>
      <w:b/>
      <w:sz w:val="22"/>
      <w:szCs w:val="22"/>
      <w:lang w:val="ru-RU" w:eastAsia="en-US" w:bidi="ar-SA"/>
    </w:rPr>
  </w:style>
  <w:style w:type="paragraph" w:customStyle="1" w:styleId="afff4">
    <w:name w:val="Таблицы"/>
    <w:basedOn w:val="afd"/>
    <w:link w:val="afff5"/>
    <w:qFormat/>
    <w:rsid w:val="0021676E"/>
    <w:pPr>
      <w:spacing w:line="240" w:lineRule="auto"/>
      <w:ind w:firstLine="0"/>
    </w:pPr>
  </w:style>
  <w:style w:type="character" w:customStyle="1" w:styleId="1f3">
    <w:name w:val="Текст в 1 разделе Знак"/>
    <w:link w:val="1f2"/>
    <w:locked/>
    <w:rsid w:val="0021676E"/>
    <w:rPr>
      <w:rFonts w:ascii="Times New Roman" w:hAnsi="Times New Roman" w:cs="Times New Roman"/>
      <w:sz w:val="24"/>
      <w:szCs w:val="24"/>
    </w:rPr>
  </w:style>
  <w:style w:type="paragraph" w:customStyle="1" w:styleId="afff6">
    <w:name w:val="Наим. табл"/>
    <w:basedOn w:val="a1"/>
    <w:link w:val="afff7"/>
    <w:qFormat/>
    <w:rsid w:val="0021676E"/>
  </w:style>
  <w:style w:type="character" w:customStyle="1" w:styleId="18">
    <w:name w:val="Обычный (веб) Знак1"/>
    <w:link w:val="afd"/>
    <w:uiPriority w:val="99"/>
    <w:locked/>
    <w:rsid w:val="0021676E"/>
    <w:rPr>
      <w:rFonts w:ascii="Times New Roman" w:hAnsi="Times New Roman" w:cs="Times New Roman"/>
      <w:sz w:val="24"/>
      <w:szCs w:val="24"/>
      <w:lang w:eastAsia="ru-RU"/>
    </w:rPr>
  </w:style>
  <w:style w:type="character" w:customStyle="1" w:styleId="afff5">
    <w:name w:val="Таблицы Знак"/>
    <w:basedOn w:val="18"/>
    <w:link w:val="afff4"/>
    <w:locked/>
    <w:rsid w:val="0021676E"/>
    <w:rPr>
      <w:rFonts w:ascii="Times New Roman" w:hAnsi="Times New Roman" w:cs="Times New Roman"/>
      <w:sz w:val="24"/>
      <w:szCs w:val="24"/>
      <w:lang w:eastAsia="ru-RU"/>
    </w:rPr>
  </w:style>
  <w:style w:type="paragraph" w:customStyle="1" w:styleId="2-6">
    <w:name w:val="Вводный текст 2-6 разделы"/>
    <w:basedOn w:val="a1"/>
    <w:link w:val="2-60"/>
    <w:qFormat/>
    <w:rsid w:val="00334F6C"/>
    <w:rPr>
      <w:szCs w:val="24"/>
    </w:rPr>
  </w:style>
  <w:style w:type="character" w:customStyle="1" w:styleId="afff7">
    <w:name w:val="Наим. табл Знак"/>
    <w:link w:val="afff6"/>
    <w:locked/>
    <w:rsid w:val="0021676E"/>
    <w:rPr>
      <w:rFonts w:ascii="Times New Roman" w:hAnsi="Times New Roman" w:cs="Times New Roman"/>
      <w:sz w:val="24"/>
    </w:rPr>
  </w:style>
  <w:style w:type="paragraph" w:customStyle="1" w:styleId="afff8">
    <w:name w:val="Рекомендация"/>
    <w:basedOn w:val="10"/>
    <w:link w:val="afff9"/>
    <w:qFormat/>
    <w:rsid w:val="0021676E"/>
    <w:pPr>
      <w:tabs>
        <w:tab w:val="num" w:pos="720"/>
      </w:tabs>
      <w:ind w:left="720" w:hanging="360"/>
    </w:pPr>
  </w:style>
  <w:style w:type="character" w:customStyle="1" w:styleId="2-60">
    <w:name w:val="Вводный текст 2-6 разделы Знак"/>
    <w:link w:val="2-6"/>
    <w:locked/>
    <w:rsid w:val="00334F6C"/>
    <w:rPr>
      <w:rFonts w:ascii="Times New Roman" w:hAnsi="Times New Roman" w:cs="Times New Roman"/>
      <w:sz w:val="24"/>
      <w:szCs w:val="24"/>
    </w:rPr>
  </w:style>
  <w:style w:type="paragraph" w:customStyle="1" w:styleId="1f4">
    <w:name w:val="УДД1"/>
    <w:aliases w:val="УУР1"/>
    <w:basedOn w:val="aff2"/>
    <w:uiPriority w:val="99"/>
    <w:rsid w:val="0021676E"/>
  </w:style>
  <w:style w:type="character" w:customStyle="1" w:styleId="afff9">
    <w:name w:val="Рекомендация Знак"/>
    <w:basedOn w:val="110"/>
    <w:link w:val="afff8"/>
    <w:locked/>
    <w:rsid w:val="0021676E"/>
    <w:rPr>
      <w:rFonts w:ascii="Times New Roman" w:eastAsia="Times New Roman" w:hAnsi="Times New Roman"/>
      <w:sz w:val="24"/>
      <w:szCs w:val="22"/>
      <w:lang w:eastAsia="en-US"/>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a">
    <w:name w:val="Памятки"/>
    <w:basedOn w:val="1f2"/>
    <w:link w:val="afffb"/>
    <w:uiPriority w:val="99"/>
    <w:qFormat/>
    <w:rsid w:val="00094ED6"/>
    <w:rPr>
      <w:i/>
      <w:color w:val="FF0000"/>
      <w:sz w:val="18"/>
    </w:rPr>
  </w:style>
  <w:style w:type="character" w:customStyle="1" w:styleId="afffb">
    <w:name w:val="Памятки Знак"/>
    <w:link w:val="afffa"/>
    <w:uiPriority w:val="99"/>
    <w:locked/>
    <w:rsid w:val="00094ED6"/>
    <w:rPr>
      <w:rFonts w:ascii="Times New Roman" w:hAnsi="Times New Roman" w:cs="Times New Roman"/>
      <w:i/>
      <w:color w:val="FF0000"/>
      <w:sz w:val="24"/>
      <w:szCs w:val="24"/>
    </w:rPr>
  </w:style>
  <w:style w:type="table" w:customStyle="1" w:styleId="71">
    <w:name w:val="Сетка таблицы7"/>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ссылка"/>
    <w:basedOn w:val="a1"/>
    <w:link w:val="afffd"/>
    <w:qFormat/>
    <w:rsid w:val="00A91645"/>
    <w:rPr>
      <w:rFonts w:eastAsia="Times New Roman"/>
      <w:i/>
      <w:color w:val="0070C0"/>
      <w:szCs w:val="24"/>
      <w:u w:val="single"/>
    </w:rPr>
  </w:style>
  <w:style w:type="character" w:customStyle="1" w:styleId="afffd">
    <w:name w:val="ссылка Знак"/>
    <w:link w:val="afffc"/>
    <w:locked/>
    <w:rsid w:val="00A91645"/>
    <w:rPr>
      <w:rFonts w:ascii="Times New Roman" w:hAnsi="Times New Roman" w:cs="Times New Roman"/>
      <w:i/>
      <w:color w:val="0070C0"/>
      <w:sz w:val="24"/>
      <w:szCs w:val="24"/>
      <w:u w:val="single"/>
    </w:rPr>
  </w:style>
  <w:style w:type="character" w:customStyle="1" w:styleId="afffe">
    <w:name w:val="Основной текст_"/>
    <w:link w:val="1f6"/>
    <w:locked/>
    <w:rsid w:val="00C4630C"/>
    <w:rPr>
      <w:rFonts w:ascii="Times New Roman" w:hAnsi="Times New Roman" w:cs="Times New Roman"/>
      <w:sz w:val="28"/>
      <w:szCs w:val="28"/>
      <w:shd w:val="clear" w:color="auto" w:fill="FFFFFF"/>
    </w:rPr>
  </w:style>
  <w:style w:type="character" w:customStyle="1" w:styleId="22">
    <w:name w:val="Заголовок №2_"/>
    <w:link w:val="23"/>
    <w:locked/>
    <w:rsid w:val="00C4630C"/>
    <w:rPr>
      <w:rFonts w:ascii="Times New Roman" w:hAnsi="Times New Roman" w:cs="Times New Roman"/>
      <w:b/>
      <w:bCs/>
      <w:sz w:val="28"/>
      <w:szCs w:val="28"/>
      <w:shd w:val="clear" w:color="auto" w:fill="FFFFFF"/>
    </w:rPr>
  </w:style>
  <w:style w:type="paragraph" w:customStyle="1" w:styleId="1f6">
    <w:name w:val="Основной текст1"/>
    <w:basedOn w:val="a1"/>
    <w:link w:val="afffe"/>
    <w:rsid w:val="00C4630C"/>
    <w:pPr>
      <w:widowControl w:val="0"/>
      <w:shd w:val="clear" w:color="auto" w:fill="FFFFFF"/>
      <w:spacing w:line="240" w:lineRule="auto"/>
      <w:ind w:firstLine="400"/>
    </w:pPr>
    <w:rPr>
      <w:rFonts w:eastAsia="Times New Roman"/>
      <w:sz w:val="28"/>
      <w:szCs w:val="28"/>
    </w:rPr>
  </w:style>
  <w:style w:type="paragraph" w:customStyle="1" w:styleId="23">
    <w:name w:val="Заголовок №2"/>
    <w:basedOn w:val="a1"/>
    <w:link w:val="22"/>
    <w:rsid w:val="00C4630C"/>
    <w:pPr>
      <w:widowControl w:val="0"/>
      <w:shd w:val="clear" w:color="auto" w:fill="FFFFFF"/>
      <w:spacing w:after="160" w:line="240" w:lineRule="auto"/>
      <w:ind w:right="100" w:firstLine="0"/>
      <w:jc w:val="center"/>
      <w:outlineLvl w:val="1"/>
    </w:pPr>
    <w:rPr>
      <w:rFonts w:eastAsia="Times New Roman"/>
      <w:b/>
      <w:bCs/>
      <w:sz w:val="28"/>
      <w:szCs w:val="28"/>
    </w:rPr>
  </w:style>
  <w:style w:type="character" w:customStyle="1" w:styleId="30">
    <w:name w:val="Заголовок 3 Знак"/>
    <w:link w:val="3"/>
    <w:rsid w:val="00CC369D"/>
    <w:rPr>
      <w:rFonts w:ascii="Calibri Light" w:eastAsia="Times New Roman" w:hAnsi="Calibri Light"/>
      <w:b/>
      <w:bCs/>
      <w:color w:val="5B9BD5"/>
      <w:lang w:eastAsia="en-US"/>
    </w:rPr>
  </w:style>
  <w:style w:type="character" w:customStyle="1" w:styleId="40">
    <w:name w:val="Заголовок 4 Знак"/>
    <w:link w:val="4"/>
    <w:rsid w:val="00CC369D"/>
    <w:rPr>
      <w:rFonts w:ascii="Calibri Light" w:eastAsia="Times New Roman" w:hAnsi="Calibri Light"/>
      <w:i/>
      <w:iCs/>
      <w:color w:val="2E74B5"/>
      <w:lang w:eastAsia="en-US"/>
    </w:rPr>
  </w:style>
  <w:style w:type="character" w:customStyle="1" w:styleId="50">
    <w:name w:val="Заголовок 5 Знак"/>
    <w:link w:val="5"/>
    <w:rsid w:val="00CC369D"/>
    <w:rPr>
      <w:rFonts w:ascii="Calibri Light" w:eastAsia="Times New Roman" w:hAnsi="Calibri Light"/>
      <w:color w:val="1F4D78"/>
      <w:lang w:eastAsia="en-US"/>
    </w:rPr>
  </w:style>
  <w:style w:type="character" w:customStyle="1" w:styleId="60">
    <w:name w:val="Заголовок 6 Знак"/>
    <w:link w:val="6"/>
    <w:rsid w:val="00CC369D"/>
    <w:rPr>
      <w:rFonts w:ascii="Times New Roman" w:eastAsia="Times New Roman" w:hAnsi="Times New Roman"/>
      <w:i/>
      <w:iCs/>
      <w:sz w:val="24"/>
      <w:szCs w:val="24"/>
      <w:lang w:val="en-US"/>
    </w:rPr>
  </w:style>
  <w:style w:type="character" w:customStyle="1" w:styleId="70">
    <w:name w:val="Заголовок 7 Знак"/>
    <w:link w:val="7"/>
    <w:rsid w:val="00CC369D"/>
    <w:rPr>
      <w:rFonts w:ascii="Arial" w:eastAsia="Times New Roman" w:hAnsi="Arial" w:cs="Arial"/>
      <w:b/>
      <w:bCs/>
      <w:sz w:val="28"/>
      <w:szCs w:val="28"/>
    </w:rPr>
  </w:style>
  <w:style w:type="paragraph" w:customStyle="1" w:styleId="affff">
    <w:name w:val="УДД;УУР"/>
    <w:basedOn w:val="aff1"/>
    <w:qFormat/>
    <w:rsid w:val="00CC369D"/>
    <w:pPr>
      <w:spacing w:before="0"/>
      <w:ind w:left="709" w:firstLine="0"/>
      <w:contextualSpacing/>
    </w:pPr>
    <w:rPr>
      <w:b/>
    </w:rPr>
  </w:style>
  <w:style w:type="paragraph" w:customStyle="1" w:styleId="ConsPlusNormal">
    <w:name w:val="ConsPlusNormal"/>
    <w:qFormat/>
    <w:rsid w:val="00CC369D"/>
    <w:pPr>
      <w:widowControl w:val="0"/>
      <w:autoSpaceDE w:val="0"/>
      <w:autoSpaceDN w:val="0"/>
    </w:pPr>
    <w:rPr>
      <w:rFonts w:eastAsia="Times New Roman" w:cs="Calibri"/>
      <w:sz w:val="22"/>
    </w:rPr>
  </w:style>
  <w:style w:type="paragraph" w:styleId="32">
    <w:name w:val="toc 3"/>
    <w:basedOn w:val="a1"/>
    <w:next w:val="a1"/>
    <w:autoRedefine/>
    <w:uiPriority w:val="39"/>
    <w:unhideWhenUsed/>
    <w:qFormat/>
    <w:locked/>
    <w:rsid w:val="00CC369D"/>
    <w:pPr>
      <w:spacing w:after="100" w:line="288" w:lineRule="auto"/>
      <w:ind w:left="440" w:firstLine="567"/>
    </w:pPr>
    <w:rPr>
      <w:rFonts w:ascii="Calibri" w:eastAsia="Times New Roman" w:hAnsi="Calibri"/>
      <w:sz w:val="22"/>
      <w:lang w:eastAsia="ru-RU"/>
    </w:rPr>
  </w:style>
  <w:style w:type="numbering" w:customStyle="1" w:styleId="1f7">
    <w:name w:val="Нет списка1"/>
    <w:next w:val="a5"/>
    <w:uiPriority w:val="99"/>
    <w:semiHidden/>
    <w:unhideWhenUsed/>
    <w:rsid w:val="00CC369D"/>
  </w:style>
  <w:style w:type="numbering" w:customStyle="1" w:styleId="24">
    <w:name w:val="Нет списка2"/>
    <w:next w:val="a5"/>
    <w:uiPriority w:val="99"/>
    <w:semiHidden/>
    <w:unhideWhenUsed/>
    <w:rsid w:val="00CC369D"/>
  </w:style>
  <w:style w:type="numbering" w:customStyle="1" w:styleId="33">
    <w:name w:val="Нет списка3"/>
    <w:next w:val="a5"/>
    <w:uiPriority w:val="99"/>
    <w:semiHidden/>
    <w:unhideWhenUsed/>
    <w:rsid w:val="00CC369D"/>
  </w:style>
  <w:style w:type="paragraph" w:styleId="HTML">
    <w:name w:val="HTML Preformatted"/>
    <w:basedOn w:val="a1"/>
    <w:link w:val="HTML0"/>
    <w:rsid w:val="00CC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pPr>
    <w:rPr>
      <w:rFonts w:ascii="Courier New" w:eastAsia="Times New Roman" w:hAnsi="Courier New" w:cs="Courier New"/>
      <w:sz w:val="20"/>
      <w:szCs w:val="20"/>
      <w:lang w:eastAsia="ru-RU"/>
    </w:rPr>
  </w:style>
  <w:style w:type="character" w:customStyle="1" w:styleId="HTML0">
    <w:name w:val="Стандартный HTML Знак"/>
    <w:link w:val="HTML"/>
    <w:rsid w:val="00CC369D"/>
    <w:rPr>
      <w:rFonts w:ascii="Courier New" w:eastAsia="Times New Roman" w:hAnsi="Courier New" w:cs="Courier New"/>
      <w:sz w:val="20"/>
      <w:szCs w:val="20"/>
    </w:rPr>
  </w:style>
  <w:style w:type="paragraph" w:styleId="affff0">
    <w:name w:val="endnote text"/>
    <w:basedOn w:val="a1"/>
    <w:link w:val="affff1"/>
    <w:uiPriority w:val="99"/>
    <w:unhideWhenUsed/>
    <w:rsid w:val="00CC369D"/>
    <w:pPr>
      <w:spacing w:line="240" w:lineRule="auto"/>
      <w:ind w:firstLine="567"/>
    </w:pPr>
    <w:rPr>
      <w:rFonts w:ascii="Calibri" w:hAnsi="Calibri"/>
      <w:sz w:val="20"/>
      <w:szCs w:val="20"/>
    </w:rPr>
  </w:style>
  <w:style w:type="character" w:customStyle="1" w:styleId="affff1">
    <w:name w:val="Текст концевой сноски Знак"/>
    <w:link w:val="affff0"/>
    <w:uiPriority w:val="99"/>
    <w:rsid w:val="00CC369D"/>
    <w:rPr>
      <w:sz w:val="20"/>
      <w:szCs w:val="20"/>
      <w:lang w:eastAsia="en-US"/>
    </w:rPr>
  </w:style>
  <w:style w:type="character" w:customStyle="1" w:styleId="1f8">
    <w:name w:val="Строгий1"/>
    <w:rsid w:val="00CC369D"/>
    <w:rPr>
      <w:b/>
      <w:bCs/>
    </w:rPr>
  </w:style>
  <w:style w:type="paragraph" w:customStyle="1" w:styleId="310">
    <w:name w:val="Основной текст с отступом 31"/>
    <w:basedOn w:val="a1"/>
    <w:rsid w:val="00CC369D"/>
    <w:pPr>
      <w:suppressAutoHyphens/>
      <w:spacing w:after="120" w:line="240" w:lineRule="auto"/>
      <w:ind w:left="283" w:firstLine="567"/>
    </w:pPr>
    <w:rPr>
      <w:rFonts w:eastAsia="Times New Roman" w:cs="Calibri"/>
      <w:sz w:val="16"/>
      <w:szCs w:val="16"/>
      <w:lang w:eastAsia="ar-SA"/>
    </w:rPr>
  </w:style>
  <w:style w:type="table" w:customStyle="1" w:styleId="25">
    <w:name w:val="Сетка таблицы2"/>
    <w:basedOn w:val="a4"/>
    <w:next w:val="aff9"/>
    <w:uiPriority w:val="59"/>
    <w:rsid w:val="00CC36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endnote reference"/>
    <w:unhideWhenUsed/>
    <w:rsid w:val="00CC369D"/>
    <w:rPr>
      <w:vertAlign w:val="superscript"/>
    </w:rPr>
  </w:style>
  <w:style w:type="character" w:customStyle="1" w:styleId="Arial105pt">
    <w:name w:val="Основной текст + Arial;10;5 pt"/>
    <w:rsid w:val="00CC369D"/>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CC369D"/>
  </w:style>
  <w:style w:type="character" w:styleId="affff3">
    <w:name w:val="FollowedHyperlink"/>
    <w:uiPriority w:val="99"/>
    <w:unhideWhenUsed/>
    <w:rsid w:val="00CC369D"/>
    <w:rPr>
      <w:color w:val="954F72"/>
      <w:u w:val="single"/>
    </w:rPr>
  </w:style>
  <w:style w:type="paragraph" w:customStyle="1" w:styleId="firstlast">
    <w:name w:val="first last"/>
    <w:basedOn w:val="a1"/>
    <w:uiPriority w:val="99"/>
    <w:rsid w:val="00CC369D"/>
    <w:pPr>
      <w:spacing w:before="100" w:beforeAutospacing="1" w:after="100" w:afterAutospacing="1" w:line="240" w:lineRule="auto"/>
      <w:ind w:firstLine="567"/>
    </w:pPr>
    <w:rPr>
      <w:rFonts w:eastAsia="Times New Roman"/>
      <w:szCs w:val="24"/>
      <w:lang w:eastAsia="ru-RU"/>
    </w:rPr>
  </w:style>
  <w:style w:type="paragraph" w:customStyle="1" w:styleId="last">
    <w:name w:val="last"/>
    <w:basedOn w:val="a1"/>
    <w:uiPriority w:val="99"/>
    <w:rsid w:val="00CC369D"/>
    <w:pPr>
      <w:spacing w:before="100" w:beforeAutospacing="1" w:after="100" w:afterAutospacing="1" w:line="240" w:lineRule="auto"/>
      <w:ind w:firstLine="567"/>
    </w:pPr>
    <w:rPr>
      <w:rFonts w:eastAsia="Times New Roman"/>
      <w:szCs w:val="24"/>
      <w:lang w:eastAsia="ru-RU"/>
    </w:rPr>
  </w:style>
  <w:style w:type="paragraph" w:customStyle="1" w:styleId="para">
    <w:name w:val="para"/>
    <w:basedOn w:val="a1"/>
    <w:uiPriority w:val="99"/>
    <w:rsid w:val="00CC369D"/>
    <w:pPr>
      <w:spacing w:before="100" w:beforeAutospacing="1" w:after="100" w:afterAutospacing="1" w:line="240" w:lineRule="auto"/>
      <w:ind w:firstLine="567"/>
    </w:pPr>
    <w:rPr>
      <w:rFonts w:ascii="Arial" w:eastAsia="Times New Roman" w:hAnsi="Arial" w:cs="Arial"/>
      <w:color w:val="000000"/>
      <w:sz w:val="26"/>
      <w:szCs w:val="26"/>
      <w:lang w:eastAsia="ru-RU"/>
    </w:rPr>
  </w:style>
  <w:style w:type="character" w:customStyle="1" w:styleId="selectbg">
    <w:name w:val="select_bg"/>
    <w:rsid w:val="00CC369D"/>
  </w:style>
  <w:style w:type="character" w:customStyle="1" w:styleId="postbody1">
    <w:name w:val="postbody1"/>
    <w:rsid w:val="00CC369D"/>
    <w:rPr>
      <w:sz w:val="18"/>
      <w:szCs w:val="18"/>
    </w:rPr>
  </w:style>
  <w:style w:type="character" w:customStyle="1" w:styleId="volume">
    <w:name w:val="volume"/>
    <w:rsid w:val="00CC369D"/>
  </w:style>
  <w:style w:type="character" w:customStyle="1" w:styleId="issue">
    <w:name w:val="issue"/>
    <w:rsid w:val="00CC369D"/>
  </w:style>
  <w:style w:type="character" w:customStyle="1" w:styleId="pages">
    <w:name w:val="pages"/>
    <w:rsid w:val="00CC369D"/>
  </w:style>
  <w:style w:type="paragraph" w:customStyle="1" w:styleId="210">
    <w:name w:val="Основной текст 21"/>
    <w:basedOn w:val="a1"/>
    <w:rsid w:val="00CC369D"/>
    <w:pPr>
      <w:suppressAutoHyphens/>
      <w:spacing w:line="240" w:lineRule="auto"/>
      <w:ind w:firstLine="567"/>
    </w:pPr>
    <w:rPr>
      <w:rFonts w:eastAsia="Times New Roman" w:cs="Calibri"/>
      <w:szCs w:val="20"/>
      <w:lang w:eastAsia="ar-SA"/>
    </w:rPr>
  </w:style>
  <w:style w:type="paragraph" w:customStyle="1" w:styleId="1f9">
    <w:name w:val="Абзац списка1"/>
    <w:basedOn w:val="a1"/>
    <w:uiPriority w:val="34"/>
    <w:qFormat/>
    <w:rsid w:val="00CC369D"/>
    <w:pPr>
      <w:suppressAutoHyphens/>
      <w:spacing w:after="200" w:line="276" w:lineRule="auto"/>
      <w:ind w:firstLine="567"/>
    </w:pPr>
    <w:rPr>
      <w:rFonts w:ascii="Calibri" w:hAnsi="Calibri" w:cs="Calibri"/>
      <w:sz w:val="22"/>
      <w:lang w:val="nl-NL" w:eastAsia="ar-SA"/>
    </w:rPr>
  </w:style>
  <w:style w:type="paragraph" w:customStyle="1" w:styleId="220">
    <w:name w:val="Основной текст 22"/>
    <w:basedOn w:val="a1"/>
    <w:rsid w:val="00CC369D"/>
    <w:pPr>
      <w:suppressAutoHyphens/>
      <w:spacing w:line="100" w:lineRule="atLeast"/>
      <w:ind w:firstLine="567"/>
    </w:pPr>
    <w:rPr>
      <w:rFonts w:eastAsia="Times New Roman"/>
      <w:kern w:val="1"/>
      <w:szCs w:val="24"/>
      <w:lang w:eastAsia="ar-SA"/>
    </w:rPr>
  </w:style>
  <w:style w:type="paragraph" w:styleId="affff4">
    <w:name w:val="Body Text Indent"/>
    <w:basedOn w:val="a1"/>
    <w:link w:val="affff5"/>
    <w:uiPriority w:val="99"/>
    <w:unhideWhenUsed/>
    <w:rsid w:val="00CC369D"/>
    <w:pPr>
      <w:spacing w:after="120" w:line="288" w:lineRule="auto"/>
      <w:ind w:left="283" w:firstLine="567"/>
    </w:pPr>
    <w:rPr>
      <w:rFonts w:ascii="Calibri" w:hAnsi="Calibri"/>
      <w:sz w:val="22"/>
    </w:rPr>
  </w:style>
  <w:style w:type="character" w:customStyle="1" w:styleId="affff5">
    <w:name w:val="Основной текст с отступом Знак"/>
    <w:link w:val="affff4"/>
    <w:uiPriority w:val="99"/>
    <w:rsid w:val="00CC369D"/>
    <w:rPr>
      <w:lang w:eastAsia="en-US"/>
    </w:rPr>
  </w:style>
  <w:style w:type="paragraph" w:customStyle="1" w:styleId="affff6">
    <w:name w:val="Содержимое таблицы"/>
    <w:basedOn w:val="a1"/>
    <w:qFormat/>
    <w:rsid w:val="00CC369D"/>
    <w:pPr>
      <w:widowControl w:val="0"/>
      <w:suppressLineNumbers/>
      <w:suppressAutoHyphens/>
      <w:spacing w:line="240" w:lineRule="auto"/>
      <w:ind w:firstLine="567"/>
    </w:pPr>
    <w:rPr>
      <w:rFonts w:ascii="Arial" w:eastAsia="Arial Unicode MS" w:hAnsi="Arial"/>
      <w:kern w:val="1"/>
      <w:sz w:val="20"/>
      <w:szCs w:val="24"/>
      <w:lang w:eastAsia="ar-SA"/>
    </w:rPr>
  </w:style>
  <w:style w:type="paragraph" w:customStyle="1" w:styleId="TextDrugs">
    <w:name w:val="Text_Drugs"/>
    <w:basedOn w:val="a1"/>
    <w:rsid w:val="00CC369D"/>
    <w:pPr>
      <w:suppressAutoHyphens/>
      <w:spacing w:line="100" w:lineRule="atLeast"/>
      <w:ind w:firstLine="567"/>
    </w:pPr>
    <w:rPr>
      <w:rFonts w:ascii="Cambria" w:eastAsia="MS Mincho" w:hAnsi="Cambria"/>
      <w:kern w:val="1"/>
      <w:szCs w:val="24"/>
      <w:lang w:val="de-DE" w:eastAsia="ar-SA"/>
    </w:rPr>
  </w:style>
  <w:style w:type="character" w:customStyle="1" w:styleId="jrnl">
    <w:name w:val="jrnl"/>
    <w:rsid w:val="00CC369D"/>
  </w:style>
  <w:style w:type="character" w:customStyle="1" w:styleId="highlight">
    <w:name w:val="highlight"/>
    <w:rsid w:val="00CC369D"/>
  </w:style>
  <w:style w:type="character" w:customStyle="1" w:styleId="maintextbldleft">
    <w:name w:val="maintextbldleft"/>
    <w:rsid w:val="00CC369D"/>
  </w:style>
  <w:style w:type="character" w:customStyle="1" w:styleId="maintextleft">
    <w:name w:val="maintextleft"/>
    <w:rsid w:val="00CC369D"/>
  </w:style>
  <w:style w:type="paragraph" w:customStyle="1" w:styleId="26">
    <w:name w:val="Абзац списка2"/>
    <w:basedOn w:val="a1"/>
    <w:rsid w:val="00CC369D"/>
    <w:pPr>
      <w:suppressAutoHyphens/>
      <w:spacing w:after="200" w:line="276" w:lineRule="auto"/>
      <w:ind w:firstLine="567"/>
    </w:pPr>
    <w:rPr>
      <w:rFonts w:ascii="Calibri" w:hAnsi="Calibri" w:cs="Calibri"/>
      <w:sz w:val="22"/>
      <w:lang w:val="nl-NL" w:eastAsia="ar-SA"/>
    </w:rPr>
  </w:style>
  <w:style w:type="paragraph" w:customStyle="1" w:styleId="230">
    <w:name w:val="Основной текст 23"/>
    <w:basedOn w:val="a1"/>
    <w:rsid w:val="00CC369D"/>
    <w:pPr>
      <w:suppressAutoHyphens/>
      <w:spacing w:line="100" w:lineRule="atLeast"/>
      <w:ind w:firstLine="567"/>
    </w:pPr>
    <w:rPr>
      <w:rFonts w:eastAsia="Times New Roman"/>
      <w:kern w:val="1"/>
      <w:szCs w:val="24"/>
      <w:lang w:eastAsia="ar-SA"/>
    </w:rPr>
  </w:style>
  <w:style w:type="character" w:customStyle="1" w:styleId="hps">
    <w:name w:val="hps"/>
    <w:rsid w:val="00CC369D"/>
  </w:style>
  <w:style w:type="paragraph" w:styleId="27">
    <w:name w:val="Body Text 2"/>
    <w:basedOn w:val="a1"/>
    <w:link w:val="28"/>
    <w:semiHidden/>
    <w:rsid w:val="00CC369D"/>
    <w:pPr>
      <w:spacing w:line="240" w:lineRule="auto"/>
      <w:ind w:firstLine="567"/>
    </w:pPr>
    <w:rPr>
      <w:rFonts w:eastAsia="Times New Roman"/>
      <w:szCs w:val="20"/>
      <w:lang w:eastAsia="ru-RU"/>
    </w:rPr>
  </w:style>
  <w:style w:type="character" w:customStyle="1" w:styleId="28">
    <w:name w:val="Основной текст 2 Знак"/>
    <w:link w:val="27"/>
    <w:semiHidden/>
    <w:rsid w:val="00CC369D"/>
    <w:rPr>
      <w:rFonts w:ascii="Times New Roman" w:eastAsia="Times New Roman" w:hAnsi="Times New Roman"/>
      <w:sz w:val="24"/>
      <w:szCs w:val="20"/>
    </w:rPr>
  </w:style>
  <w:style w:type="paragraph" w:customStyle="1" w:styleId="Number">
    <w:name w:val="Number"/>
    <w:basedOn w:val="a1"/>
    <w:uiPriority w:val="99"/>
    <w:rsid w:val="00CC369D"/>
    <w:pPr>
      <w:autoSpaceDE w:val="0"/>
      <w:autoSpaceDN w:val="0"/>
      <w:adjustRightInd w:val="0"/>
      <w:spacing w:before="40"/>
      <w:ind w:left="715" w:hanging="6"/>
    </w:pPr>
    <w:rPr>
      <w:rFonts w:eastAsia="Times New Roman"/>
      <w:color w:val="000000"/>
      <w:szCs w:val="24"/>
      <w:lang w:eastAsia="ru-RU"/>
    </w:rPr>
  </w:style>
  <w:style w:type="character" w:styleId="affff7">
    <w:name w:val="Placeholder Text"/>
    <w:uiPriority w:val="99"/>
    <w:semiHidden/>
    <w:rsid w:val="00CC369D"/>
    <w:rPr>
      <w:color w:val="808080"/>
    </w:rPr>
  </w:style>
  <w:style w:type="character" w:customStyle="1" w:styleId="highwire-citation-authors">
    <w:name w:val="highwire-citation-authors"/>
    <w:rsid w:val="00CC369D"/>
  </w:style>
  <w:style w:type="character" w:customStyle="1" w:styleId="nlm-given-names">
    <w:name w:val="nlm-given-names"/>
    <w:rsid w:val="00CC369D"/>
  </w:style>
  <w:style w:type="character" w:customStyle="1" w:styleId="nlm-surname">
    <w:name w:val="nlm-surname"/>
    <w:rsid w:val="00CC369D"/>
  </w:style>
  <w:style w:type="character" w:customStyle="1" w:styleId="highwire-cite-metadata-journal">
    <w:name w:val="highwire-cite-metadata-journal"/>
    <w:rsid w:val="00CC369D"/>
  </w:style>
  <w:style w:type="character" w:customStyle="1" w:styleId="highwire-cite-metadata-date">
    <w:name w:val="highwire-cite-metadata-date"/>
    <w:rsid w:val="00CC369D"/>
  </w:style>
  <w:style w:type="character" w:customStyle="1" w:styleId="highwire-cite-metadata-volume-pages">
    <w:name w:val="highwire-cite-metadata-volume-pages"/>
    <w:rsid w:val="00CC369D"/>
  </w:style>
  <w:style w:type="character" w:customStyle="1" w:styleId="highwire-cite-metadata-doi">
    <w:name w:val="highwire-cite-metadata-doi"/>
    <w:rsid w:val="00CC369D"/>
  </w:style>
  <w:style w:type="character" w:customStyle="1" w:styleId="freeaccess">
    <w:name w:val="freeaccess"/>
    <w:rsid w:val="00CC369D"/>
  </w:style>
  <w:style w:type="character" w:styleId="affff8">
    <w:name w:val="page number"/>
    <w:uiPriority w:val="99"/>
    <w:rsid w:val="00CC369D"/>
  </w:style>
  <w:style w:type="paragraph" w:customStyle="1" w:styleId="34">
    <w:name w:val="Абзац списка3"/>
    <w:basedOn w:val="a1"/>
    <w:rsid w:val="00CC369D"/>
    <w:pPr>
      <w:spacing w:line="240" w:lineRule="auto"/>
      <w:ind w:left="720" w:firstLine="567"/>
    </w:pPr>
    <w:rPr>
      <w:szCs w:val="24"/>
      <w:lang w:eastAsia="ru-RU"/>
    </w:rPr>
  </w:style>
  <w:style w:type="paragraph" w:customStyle="1" w:styleId="TableParagraph">
    <w:name w:val="Table Paragraph"/>
    <w:basedOn w:val="a1"/>
    <w:qFormat/>
    <w:rsid w:val="00CC369D"/>
    <w:pPr>
      <w:widowControl w:val="0"/>
      <w:spacing w:line="240" w:lineRule="auto"/>
      <w:ind w:left="103" w:firstLine="567"/>
    </w:pPr>
    <w:rPr>
      <w:rFonts w:ascii="Calibri" w:eastAsia="Times New Roman" w:hAnsi="Calibri" w:cs="Calibri"/>
      <w:sz w:val="22"/>
      <w:lang w:val="en-US"/>
    </w:rPr>
  </w:style>
  <w:style w:type="character" w:customStyle="1" w:styleId="WW8Num3z0">
    <w:name w:val="WW8Num3z0"/>
    <w:rsid w:val="00CC369D"/>
    <w:rPr>
      <w:rFonts w:ascii="Symbol" w:hAnsi="Symbol" w:cs="Symbol"/>
    </w:rPr>
  </w:style>
  <w:style w:type="character" w:customStyle="1" w:styleId="WW8Num3z1">
    <w:name w:val="WW8Num3z1"/>
    <w:rsid w:val="00CC369D"/>
    <w:rPr>
      <w:rFonts w:ascii="Courier New" w:hAnsi="Courier New" w:cs="Courier New"/>
    </w:rPr>
  </w:style>
  <w:style w:type="character" w:customStyle="1" w:styleId="WW8Num3z2">
    <w:name w:val="WW8Num3z2"/>
    <w:rsid w:val="00CC369D"/>
    <w:rPr>
      <w:rFonts w:ascii="Wingdings" w:hAnsi="Wingdings" w:cs="Wingdings"/>
    </w:rPr>
  </w:style>
  <w:style w:type="character" w:customStyle="1" w:styleId="WW8Num3z4">
    <w:name w:val="WW8Num3z4"/>
    <w:rsid w:val="00CC369D"/>
    <w:rPr>
      <w:rFonts w:ascii="Courier New" w:hAnsi="Courier New" w:cs="Courier New"/>
    </w:rPr>
  </w:style>
  <w:style w:type="character" w:customStyle="1" w:styleId="WW8Num4z0">
    <w:name w:val="WW8Num4z0"/>
    <w:rsid w:val="00CC369D"/>
    <w:rPr>
      <w:rFonts w:ascii="Symbol" w:hAnsi="Symbol" w:cs="Symbol"/>
    </w:rPr>
  </w:style>
  <w:style w:type="character" w:customStyle="1" w:styleId="WW8Num5z0">
    <w:name w:val="WW8Num5z0"/>
    <w:rsid w:val="00CC369D"/>
    <w:rPr>
      <w:rFonts w:ascii="Calibri" w:hAnsi="Calibri" w:cs="Calibri"/>
    </w:rPr>
  </w:style>
  <w:style w:type="character" w:customStyle="1" w:styleId="WW8Num5z1">
    <w:name w:val="WW8Num5z1"/>
    <w:rsid w:val="00CC369D"/>
    <w:rPr>
      <w:rFonts w:ascii="Calibri" w:hAnsi="Calibri" w:cs="Calibri"/>
    </w:rPr>
  </w:style>
  <w:style w:type="character" w:customStyle="1" w:styleId="WW8Num5z2">
    <w:name w:val="WW8Num5z2"/>
    <w:rsid w:val="00CC369D"/>
    <w:rPr>
      <w:rFonts w:ascii="Wingdings" w:hAnsi="Wingdings" w:cs="Wingdings"/>
    </w:rPr>
  </w:style>
  <w:style w:type="character" w:customStyle="1" w:styleId="WW8Num5z4">
    <w:name w:val="WW8Num5z4"/>
    <w:rsid w:val="00CC369D"/>
    <w:rPr>
      <w:rFonts w:ascii="Courier New" w:hAnsi="Courier New" w:cs="Courier New"/>
    </w:rPr>
  </w:style>
  <w:style w:type="character" w:customStyle="1" w:styleId="WW8Num6z0">
    <w:name w:val="WW8Num6z0"/>
    <w:rsid w:val="00CC369D"/>
    <w:rPr>
      <w:rFonts w:ascii="Gill Sans" w:hAnsi="Gill Sans" w:cs="Gill Sans"/>
      <w:sz w:val="28"/>
      <w:szCs w:val="22"/>
    </w:rPr>
  </w:style>
  <w:style w:type="character" w:customStyle="1" w:styleId="WW8Num6z1">
    <w:name w:val="WW8Num6z1"/>
    <w:rsid w:val="00CC369D"/>
    <w:rPr>
      <w:rFonts w:ascii="Courier New" w:hAnsi="Courier New" w:cs="Courier New"/>
    </w:rPr>
  </w:style>
  <w:style w:type="character" w:customStyle="1" w:styleId="WW8Num6z2">
    <w:name w:val="WW8Num6z2"/>
    <w:rsid w:val="00CC369D"/>
    <w:rPr>
      <w:rFonts w:ascii="Wingdings" w:hAnsi="Wingdings" w:cs="Wingdings"/>
    </w:rPr>
  </w:style>
  <w:style w:type="character" w:customStyle="1" w:styleId="WW8Num7z0">
    <w:name w:val="WW8Num7z0"/>
    <w:rsid w:val="00CC369D"/>
    <w:rPr>
      <w:rFonts w:ascii="Symbol" w:hAnsi="Symbol" w:cs="Symbol"/>
    </w:rPr>
  </w:style>
  <w:style w:type="character" w:customStyle="1" w:styleId="WW8Num7z1">
    <w:name w:val="WW8Num7z1"/>
    <w:rsid w:val="00CC369D"/>
    <w:rPr>
      <w:rFonts w:ascii="Calibri" w:hAnsi="Calibri" w:cs="Calibri"/>
    </w:rPr>
  </w:style>
  <w:style w:type="character" w:customStyle="1" w:styleId="WW8Num8z0">
    <w:name w:val="WW8Num8z0"/>
    <w:rsid w:val="00CC369D"/>
    <w:rPr>
      <w:rFonts w:ascii="Symbol" w:hAnsi="Symbol" w:cs="Symbol"/>
    </w:rPr>
  </w:style>
  <w:style w:type="character" w:customStyle="1" w:styleId="WW8Num9z0">
    <w:name w:val="WW8Num9z0"/>
    <w:rsid w:val="00CC369D"/>
    <w:rPr>
      <w:rFonts w:ascii="Calibri" w:eastAsia="Times New Roman" w:hAnsi="Calibri" w:cs="Times New Roman"/>
    </w:rPr>
  </w:style>
  <w:style w:type="character" w:customStyle="1" w:styleId="WW8Num10z0">
    <w:name w:val="WW8Num10z0"/>
    <w:rsid w:val="00CC369D"/>
    <w:rPr>
      <w:b w:val="0"/>
      <w:i w:val="0"/>
    </w:rPr>
  </w:style>
  <w:style w:type="character" w:customStyle="1" w:styleId="WW8Num11z0">
    <w:name w:val="WW8Num11z0"/>
    <w:rsid w:val="00CC369D"/>
    <w:rPr>
      <w:rFonts w:ascii="Symbol" w:hAnsi="Symbol" w:cs="Symbol"/>
    </w:rPr>
  </w:style>
  <w:style w:type="character" w:customStyle="1" w:styleId="WW8Num12z0">
    <w:name w:val="WW8Num12z0"/>
    <w:rsid w:val="00CC369D"/>
    <w:rPr>
      <w:rFonts w:ascii="Symbol" w:hAnsi="Symbol" w:cs="Symbol"/>
    </w:rPr>
  </w:style>
  <w:style w:type="character" w:customStyle="1" w:styleId="WW8Num13z0">
    <w:name w:val="WW8Num13z0"/>
    <w:rsid w:val="00CC369D"/>
    <w:rPr>
      <w:rFonts w:ascii="Symbol" w:hAnsi="Symbol" w:cs="Symbol"/>
    </w:rPr>
  </w:style>
  <w:style w:type="character" w:customStyle="1" w:styleId="WW8Num14z0">
    <w:name w:val="WW8Num14z0"/>
    <w:rsid w:val="00CC369D"/>
    <w:rPr>
      <w:rFonts w:ascii="Calibri" w:hAnsi="Calibri" w:cs="Calibri"/>
    </w:rPr>
  </w:style>
  <w:style w:type="character" w:customStyle="1" w:styleId="WW8Num15z0">
    <w:name w:val="WW8Num15z0"/>
    <w:rsid w:val="00CC369D"/>
    <w:rPr>
      <w:rFonts w:ascii="Symbol" w:hAnsi="Symbol" w:cs="Symbol"/>
    </w:rPr>
  </w:style>
  <w:style w:type="character" w:customStyle="1" w:styleId="WW8Num16z0">
    <w:name w:val="WW8Num16z0"/>
    <w:rsid w:val="00CC369D"/>
    <w:rPr>
      <w:rFonts w:ascii="Symbol" w:hAnsi="Symbol" w:cs="Symbol"/>
    </w:rPr>
  </w:style>
  <w:style w:type="character" w:customStyle="1" w:styleId="WW8Num17z0">
    <w:name w:val="WW8Num17z0"/>
    <w:rsid w:val="00CC369D"/>
    <w:rPr>
      <w:rFonts w:ascii="Calibri" w:hAnsi="Calibri" w:cs="Calibri"/>
    </w:rPr>
  </w:style>
  <w:style w:type="character" w:customStyle="1" w:styleId="WW8Num18z0">
    <w:name w:val="WW8Num18z0"/>
    <w:rsid w:val="00CC369D"/>
    <w:rPr>
      <w:rFonts w:ascii="Symbol" w:hAnsi="Symbol" w:cs="Symbol"/>
    </w:rPr>
  </w:style>
  <w:style w:type="character" w:customStyle="1" w:styleId="WW8Num19z0">
    <w:name w:val="WW8Num19z0"/>
    <w:rsid w:val="00CC369D"/>
    <w:rPr>
      <w:rFonts w:ascii="Symbol" w:hAnsi="Symbol" w:cs="Symbol"/>
    </w:rPr>
  </w:style>
  <w:style w:type="character" w:customStyle="1" w:styleId="WW8Num20z0">
    <w:name w:val="WW8Num20z0"/>
    <w:rsid w:val="00CC369D"/>
    <w:rPr>
      <w:rFonts w:ascii="Symbol" w:hAnsi="Symbol" w:cs="Symbol"/>
    </w:rPr>
  </w:style>
  <w:style w:type="character" w:customStyle="1" w:styleId="WW8Num21z0">
    <w:name w:val="WW8Num21z0"/>
    <w:rsid w:val="00CC369D"/>
    <w:rPr>
      <w:rFonts w:ascii="Symbol" w:hAnsi="Symbol" w:cs="Symbol"/>
    </w:rPr>
  </w:style>
  <w:style w:type="character" w:customStyle="1" w:styleId="WW8Num22z0">
    <w:name w:val="WW8Num22z0"/>
    <w:rsid w:val="00CC369D"/>
    <w:rPr>
      <w:rFonts w:ascii="Symbol" w:hAnsi="Symbol" w:cs="Symbol"/>
    </w:rPr>
  </w:style>
  <w:style w:type="character" w:customStyle="1" w:styleId="WW8Num23z0">
    <w:name w:val="WW8Num23z0"/>
    <w:rsid w:val="00CC369D"/>
    <w:rPr>
      <w:rFonts w:ascii="Symbol" w:hAnsi="Symbol" w:cs="Symbol"/>
    </w:rPr>
  </w:style>
  <w:style w:type="character" w:customStyle="1" w:styleId="WW8Num24z0">
    <w:name w:val="WW8Num24z0"/>
    <w:rsid w:val="00CC369D"/>
    <w:rPr>
      <w:rFonts w:ascii="Symbol" w:hAnsi="Symbol" w:cs="Symbol"/>
    </w:rPr>
  </w:style>
  <w:style w:type="character" w:customStyle="1" w:styleId="WW8Num25z0">
    <w:name w:val="WW8Num25z0"/>
    <w:rsid w:val="00CC369D"/>
    <w:rPr>
      <w:rFonts w:ascii="Symbol" w:hAnsi="Symbol" w:cs="Symbol"/>
    </w:rPr>
  </w:style>
  <w:style w:type="character" w:customStyle="1" w:styleId="WW8Num26z0">
    <w:name w:val="WW8Num26z0"/>
    <w:rsid w:val="00CC369D"/>
    <w:rPr>
      <w:rFonts w:ascii="Symbol" w:hAnsi="Symbol" w:cs="Symbol"/>
    </w:rPr>
  </w:style>
  <w:style w:type="character" w:customStyle="1" w:styleId="WW8Num27z0">
    <w:name w:val="WW8Num27z0"/>
    <w:rsid w:val="00CC369D"/>
    <w:rPr>
      <w:rFonts w:ascii="Calibri" w:hAnsi="Calibri" w:cs="Calibri"/>
    </w:rPr>
  </w:style>
  <w:style w:type="character" w:customStyle="1" w:styleId="WW8Num27z1">
    <w:name w:val="WW8Num27z1"/>
    <w:rsid w:val="00CC369D"/>
    <w:rPr>
      <w:rFonts w:ascii="Courier New" w:hAnsi="Courier New" w:cs="Courier New"/>
    </w:rPr>
  </w:style>
  <w:style w:type="character" w:customStyle="1" w:styleId="WW8Num27z2">
    <w:name w:val="WW8Num27z2"/>
    <w:rsid w:val="00CC369D"/>
    <w:rPr>
      <w:rFonts w:ascii="Wingdings" w:hAnsi="Wingdings" w:cs="Wingdings"/>
    </w:rPr>
  </w:style>
  <w:style w:type="character" w:customStyle="1" w:styleId="WW8Num27z4">
    <w:name w:val="WW8Num27z4"/>
    <w:rsid w:val="00CC369D"/>
    <w:rPr>
      <w:rFonts w:ascii="Courier New" w:hAnsi="Courier New" w:cs="Courier New"/>
    </w:rPr>
  </w:style>
  <w:style w:type="character" w:customStyle="1" w:styleId="WW8Num28z0">
    <w:name w:val="WW8Num28z0"/>
    <w:rsid w:val="00CC369D"/>
    <w:rPr>
      <w:rFonts w:ascii="Symbol" w:hAnsi="Symbol" w:cs="Symbol"/>
    </w:rPr>
  </w:style>
  <w:style w:type="character" w:customStyle="1" w:styleId="WW8Num29z0">
    <w:name w:val="WW8Num29z0"/>
    <w:rsid w:val="00CC369D"/>
    <w:rPr>
      <w:rFonts w:ascii="Symbol" w:hAnsi="Symbol" w:cs="Symbol"/>
    </w:rPr>
  </w:style>
  <w:style w:type="character" w:customStyle="1" w:styleId="WW8Num30z0">
    <w:name w:val="WW8Num30z0"/>
    <w:rsid w:val="00CC369D"/>
    <w:rPr>
      <w:rFonts w:ascii="Symbol" w:hAnsi="Symbol" w:cs="Symbol"/>
    </w:rPr>
  </w:style>
  <w:style w:type="character" w:customStyle="1" w:styleId="WW8Num31z0">
    <w:name w:val="WW8Num31z0"/>
    <w:rsid w:val="00CC369D"/>
    <w:rPr>
      <w:b w:val="0"/>
      <w:i w:val="0"/>
      <w:kern w:val="1"/>
    </w:rPr>
  </w:style>
  <w:style w:type="character" w:customStyle="1" w:styleId="WW8Num32z0">
    <w:name w:val="WW8Num32z0"/>
    <w:rsid w:val="00CC369D"/>
    <w:rPr>
      <w:rFonts w:ascii="Symbol" w:hAnsi="Symbol" w:cs="Symbol"/>
    </w:rPr>
  </w:style>
  <w:style w:type="character" w:customStyle="1" w:styleId="WW8Num34z0">
    <w:name w:val="WW8Num34z0"/>
    <w:rsid w:val="00CC369D"/>
    <w:rPr>
      <w:rFonts w:ascii="Symbol" w:hAnsi="Symbol" w:cs="Symbol"/>
    </w:rPr>
  </w:style>
  <w:style w:type="character" w:customStyle="1" w:styleId="WW8Num34z1">
    <w:name w:val="WW8Num34z1"/>
    <w:rsid w:val="00CC369D"/>
    <w:rPr>
      <w:rFonts w:ascii="Courier New" w:hAnsi="Courier New" w:cs="Courier New"/>
    </w:rPr>
  </w:style>
  <w:style w:type="character" w:customStyle="1" w:styleId="WW8Num34z2">
    <w:name w:val="WW8Num34z2"/>
    <w:rsid w:val="00CC369D"/>
    <w:rPr>
      <w:rFonts w:ascii="Wingdings" w:hAnsi="Wingdings" w:cs="Wingdings"/>
    </w:rPr>
  </w:style>
  <w:style w:type="character" w:customStyle="1" w:styleId="WW8Num34z4">
    <w:name w:val="WW8Num34z4"/>
    <w:rsid w:val="00CC369D"/>
    <w:rPr>
      <w:rFonts w:ascii="Courier New" w:hAnsi="Courier New" w:cs="Courier New"/>
    </w:rPr>
  </w:style>
  <w:style w:type="character" w:customStyle="1" w:styleId="WW8Num35z0">
    <w:name w:val="WW8Num35z0"/>
    <w:rsid w:val="00CC369D"/>
    <w:rPr>
      <w:rFonts w:ascii="Calibri" w:hAnsi="Calibri" w:cs="Calibri"/>
    </w:rPr>
  </w:style>
  <w:style w:type="character" w:customStyle="1" w:styleId="WW8Num36z0">
    <w:name w:val="WW8Num36z0"/>
    <w:rsid w:val="00CC369D"/>
    <w:rPr>
      <w:rFonts w:ascii="Symbol" w:hAnsi="Symbol" w:cs="Symbol"/>
    </w:rPr>
  </w:style>
  <w:style w:type="character" w:customStyle="1" w:styleId="WW8Num37z0">
    <w:name w:val="WW8Num37z0"/>
    <w:rsid w:val="00CC369D"/>
    <w:rPr>
      <w:rFonts w:ascii="Symbol" w:hAnsi="Symbol" w:cs="Symbol"/>
    </w:rPr>
  </w:style>
  <w:style w:type="character" w:customStyle="1" w:styleId="WW8Num38z0">
    <w:name w:val="WW8Num38z0"/>
    <w:rsid w:val="00CC369D"/>
    <w:rPr>
      <w:rFonts w:ascii="Symbol" w:hAnsi="Symbol" w:cs="Symbol"/>
    </w:rPr>
  </w:style>
  <w:style w:type="character" w:customStyle="1" w:styleId="WW8Num39z0">
    <w:name w:val="WW8Num39z0"/>
    <w:rsid w:val="00CC369D"/>
    <w:rPr>
      <w:rFonts w:ascii="Symbol" w:hAnsi="Symbol" w:cs="Symbol"/>
    </w:rPr>
  </w:style>
  <w:style w:type="character" w:customStyle="1" w:styleId="WW8Num40z0">
    <w:name w:val="WW8Num40z0"/>
    <w:rsid w:val="00CC369D"/>
    <w:rPr>
      <w:rFonts w:ascii="Symbol" w:hAnsi="Symbol" w:cs="Symbol"/>
    </w:rPr>
  </w:style>
  <w:style w:type="character" w:customStyle="1" w:styleId="WW8Num41z0">
    <w:name w:val="WW8Num41z0"/>
    <w:rsid w:val="00CC369D"/>
    <w:rPr>
      <w:rFonts w:ascii="Calibri" w:hAnsi="Calibri" w:cs="Calibri"/>
    </w:rPr>
  </w:style>
  <w:style w:type="character" w:customStyle="1" w:styleId="WW8Num42z0">
    <w:name w:val="WW8Num42z0"/>
    <w:rsid w:val="00CC369D"/>
    <w:rPr>
      <w:rFonts w:ascii="Symbol" w:hAnsi="Symbol" w:cs="Symbol"/>
    </w:rPr>
  </w:style>
  <w:style w:type="character" w:customStyle="1" w:styleId="WW8Num43z0">
    <w:name w:val="WW8Num43z0"/>
    <w:rsid w:val="00CC369D"/>
    <w:rPr>
      <w:rFonts w:ascii="Symbol" w:hAnsi="Symbol" w:cs="Symbol"/>
    </w:rPr>
  </w:style>
  <w:style w:type="character" w:customStyle="1" w:styleId="WW8Num44z0">
    <w:name w:val="WW8Num44z0"/>
    <w:rsid w:val="00CC369D"/>
    <w:rPr>
      <w:rFonts w:ascii="Symbol" w:hAnsi="Symbol" w:cs="Symbol"/>
    </w:rPr>
  </w:style>
  <w:style w:type="character" w:customStyle="1" w:styleId="WW8Num45z0">
    <w:name w:val="WW8Num45z0"/>
    <w:rsid w:val="00CC369D"/>
    <w:rPr>
      <w:rFonts w:ascii="Symbol" w:hAnsi="Symbol" w:cs="Symbol"/>
    </w:rPr>
  </w:style>
  <w:style w:type="character" w:customStyle="1" w:styleId="WW8Num46z0">
    <w:name w:val="WW8Num46z0"/>
    <w:rsid w:val="00CC369D"/>
    <w:rPr>
      <w:rFonts w:ascii="Symbol" w:hAnsi="Symbol" w:cs="Symbol"/>
    </w:rPr>
  </w:style>
  <w:style w:type="character" w:customStyle="1" w:styleId="WW8Num47z0">
    <w:name w:val="WW8Num47z0"/>
    <w:rsid w:val="00CC369D"/>
    <w:rPr>
      <w:rFonts w:ascii="Calibri" w:hAnsi="Calibri" w:cs="Calibri"/>
    </w:rPr>
  </w:style>
  <w:style w:type="character" w:customStyle="1" w:styleId="WW8Num48z0">
    <w:name w:val="WW8Num48z0"/>
    <w:rsid w:val="00CC369D"/>
    <w:rPr>
      <w:rFonts w:ascii="Symbol" w:hAnsi="Symbol" w:cs="Symbol"/>
    </w:rPr>
  </w:style>
  <w:style w:type="character" w:customStyle="1" w:styleId="WW8Num49z0">
    <w:name w:val="WW8Num49z0"/>
    <w:rsid w:val="00CC369D"/>
    <w:rPr>
      <w:rFonts w:ascii="Symbol" w:hAnsi="Symbol" w:cs="Symbol"/>
    </w:rPr>
  </w:style>
  <w:style w:type="character" w:customStyle="1" w:styleId="WW8Num49z1">
    <w:name w:val="WW8Num49z1"/>
    <w:rsid w:val="00CC369D"/>
    <w:rPr>
      <w:rFonts w:ascii="Courier New" w:hAnsi="Courier New" w:cs="Courier New"/>
    </w:rPr>
  </w:style>
  <w:style w:type="character" w:customStyle="1" w:styleId="WW8Num49z2">
    <w:name w:val="WW8Num49z2"/>
    <w:rsid w:val="00CC369D"/>
    <w:rPr>
      <w:rFonts w:ascii="Wingdings" w:hAnsi="Wingdings" w:cs="Wingdings"/>
    </w:rPr>
  </w:style>
  <w:style w:type="character" w:customStyle="1" w:styleId="WW8Num50z0">
    <w:name w:val="WW8Num50z0"/>
    <w:rsid w:val="00CC369D"/>
    <w:rPr>
      <w:rFonts w:ascii="Symbol" w:hAnsi="Symbol" w:cs="Symbol"/>
    </w:rPr>
  </w:style>
  <w:style w:type="character" w:customStyle="1" w:styleId="29">
    <w:name w:val="Основной шрифт абзаца2"/>
    <w:rsid w:val="00CC369D"/>
  </w:style>
  <w:style w:type="character" w:customStyle="1" w:styleId="WW8Num4z1">
    <w:name w:val="WW8Num4z1"/>
    <w:rsid w:val="00CC369D"/>
    <w:rPr>
      <w:rFonts w:ascii="Courier New" w:hAnsi="Courier New" w:cs="Courier New"/>
      <w:color w:val="000000"/>
    </w:rPr>
  </w:style>
  <w:style w:type="character" w:customStyle="1" w:styleId="WW8Num4z2">
    <w:name w:val="WW8Num4z2"/>
    <w:rsid w:val="00CC369D"/>
    <w:rPr>
      <w:rFonts w:ascii="Wingdings" w:hAnsi="Wingdings" w:cs="Wingdings"/>
    </w:rPr>
  </w:style>
  <w:style w:type="character" w:customStyle="1" w:styleId="WW8Num4z4">
    <w:name w:val="WW8Num4z4"/>
    <w:rsid w:val="00CC369D"/>
    <w:rPr>
      <w:rFonts w:ascii="Courier New" w:hAnsi="Courier New" w:cs="Courier New"/>
    </w:rPr>
  </w:style>
  <w:style w:type="character" w:customStyle="1" w:styleId="WW8Num7z2">
    <w:name w:val="WW8Num7z2"/>
    <w:rsid w:val="00CC369D"/>
    <w:rPr>
      <w:rFonts w:ascii="Wingdings" w:hAnsi="Wingdings" w:cs="Wingdings"/>
    </w:rPr>
  </w:style>
  <w:style w:type="character" w:customStyle="1" w:styleId="WW8Num7z4">
    <w:name w:val="WW8Num7z4"/>
    <w:rsid w:val="00CC369D"/>
    <w:rPr>
      <w:rFonts w:ascii="Courier New" w:hAnsi="Courier New" w:cs="Courier New"/>
    </w:rPr>
  </w:style>
  <w:style w:type="character" w:customStyle="1" w:styleId="WW8Num8z1">
    <w:name w:val="WW8Num8z1"/>
    <w:rsid w:val="00CC369D"/>
    <w:rPr>
      <w:rFonts w:ascii="Courier New" w:hAnsi="Courier New" w:cs="Courier New"/>
    </w:rPr>
  </w:style>
  <w:style w:type="character" w:customStyle="1" w:styleId="WW8Num8z2">
    <w:name w:val="WW8Num8z2"/>
    <w:rsid w:val="00CC369D"/>
    <w:rPr>
      <w:rFonts w:ascii="Wingdings" w:hAnsi="Wingdings" w:cs="Wingdings"/>
    </w:rPr>
  </w:style>
  <w:style w:type="character" w:customStyle="1" w:styleId="WW8Num9z1">
    <w:name w:val="WW8Num9z1"/>
    <w:rsid w:val="00CC369D"/>
    <w:rPr>
      <w:rFonts w:ascii="Symbol" w:hAnsi="Symbol" w:cs="Courier New"/>
    </w:rPr>
  </w:style>
  <w:style w:type="character" w:customStyle="1" w:styleId="WW8Num15z1">
    <w:name w:val="WW8Num15z1"/>
    <w:rsid w:val="00CC369D"/>
    <w:rPr>
      <w:rFonts w:ascii="Courier New" w:hAnsi="Courier New" w:cs="Courier New"/>
    </w:rPr>
  </w:style>
  <w:style w:type="character" w:customStyle="1" w:styleId="WW8Num15z2">
    <w:name w:val="WW8Num15z2"/>
    <w:rsid w:val="00CC369D"/>
    <w:rPr>
      <w:rFonts w:ascii="Wingdings" w:hAnsi="Wingdings" w:cs="Wingdings"/>
    </w:rPr>
  </w:style>
  <w:style w:type="character" w:customStyle="1" w:styleId="WW8Num16z1">
    <w:name w:val="WW8Num16z1"/>
    <w:rsid w:val="00CC369D"/>
    <w:rPr>
      <w:rFonts w:ascii="Courier New" w:hAnsi="Courier New" w:cs="Courier New"/>
    </w:rPr>
  </w:style>
  <w:style w:type="character" w:customStyle="1" w:styleId="WW8Num16z2">
    <w:name w:val="WW8Num16z2"/>
    <w:rsid w:val="00CC369D"/>
    <w:rPr>
      <w:rFonts w:ascii="Wingdings" w:hAnsi="Wingdings" w:cs="Wingdings"/>
    </w:rPr>
  </w:style>
  <w:style w:type="character" w:customStyle="1" w:styleId="WW8Num17z1">
    <w:name w:val="WW8Num17z1"/>
    <w:rsid w:val="00CC369D"/>
    <w:rPr>
      <w:rFonts w:ascii="Courier New" w:hAnsi="Courier New" w:cs="Courier New"/>
    </w:rPr>
  </w:style>
  <w:style w:type="character" w:customStyle="1" w:styleId="WW8Num17z2">
    <w:name w:val="WW8Num17z2"/>
    <w:rsid w:val="00CC369D"/>
    <w:rPr>
      <w:rFonts w:ascii="Wingdings" w:hAnsi="Wingdings" w:cs="Wingdings"/>
    </w:rPr>
  </w:style>
  <w:style w:type="character" w:customStyle="1" w:styleId="WW8Num17z3">
    <w:name w:val="WW8Num17z3"/>
    <w:rsid w:val="00CC369D"/>
    <w:rPr>
      <w:rFonts w:ascii="Symbol" w:hAnsi="Symbol" w:cs="Symbol"/>
    </w:rPr>
  </w:style>
  <w:style w:type="character" w:customStyle="1" w:styleId="WW8Num18z1">
    <w:name w:val="WW8Num18z1"/>
    <w:rsid w:val="00CC369D"/>
    <w:rPr>
      <w:rFonts w:ascii="Courier New" w:hAnsi="Courier New" w:cs="Courier New"/>
    </w:rPr>
  </w:style>
  <w:style w:type="character" w:customStyle="1" w:styleId="WW8Num18z2">
    <w:name w:val="WW8Num18z2"/>
    <w:rsid w:val="00CC369D"/>
    <w:rPr>
      <w:rFonts w:ascii="Wingdings" w:hAnsi="Wingdings" w:cs="Wingdings"/>
    </w:rPr>
  </w:style>
  <w:style w:type="character" w:customStyle="1" w:styleId="WW8Num19z1">
    <w:name w:val="WW8Num19z1"/>
    <w:rsid w:val="00CC369D"/>
    <w:rPr>
      <w:rFonts w:ascii="Courier New" w:hAnsi="Courier New" w:cs="Courier New"/>
    </w:rPr>
  </w:style>
  <w:style w:type="character" w:customStyle="1" w:styleId="WW8Num19z2">
    <w:name w:val="WW8Num19z2"/>
    <w:rsid w:val="00CC369D"/>
    <w:rPr>
      <w:rFonts w:ascii="Wingdings" w:hAnsi="Wingdings" w:cs="Wingdings"/>
    </w:rPr>
  </w:style>
  <w:style w:type="character" w:customStyle="1" w:styleId="WW8Num20z1">
    <w:name w:val="WW8Num20z1"/>
    <w:rsid w:val="00CC369D"/>
    <w:rPr>
      <w:rFonts w:ascii="Courier New" w:hAnsi="Courier New" w:cs="Courier New"/>
    </w:rPr>
  </w:style>
  <w:style w:type="character" w:customStyle="1" w:styleId="WW8Num20z2">
    <w:name w:val="WW8Num20z2"/>
    <w:rsid w:val="00CC369D"/>
    <w:rPr>
      <w:rFonts w:ascii="Wingdings" w:hAnsi="Wingdings" w:cs="Wingdings"/>
    </w:rPr>
  </w:style>
  <w:style w:type="character" w:customStyle="1" w:styleId="WW8Num21z1">
    <w:name w:val="WW8Num21z1"/>
    <w:rsid w:val="00CC369D"/>
    <w:rPr>
      <w:rFonts w:ascii="Courier New" w:hAnsi="Courier New" w:cs="Courier New"/>
    </w:rPr>
  </w:style>
  <w:style w:type="character" w:customStyle="1" w:styleId="WW8Num21z2">
    <w:name w:val="WW8Num21z2"/>
    <w:rsid w:val="00CC369D"/>
    <w:rPr>
      <w:rFonts w:ascii="Wingdings" w:hAnsi="Wingdings" w:cs="Wingdings"/>
    </w:rPr>
  </w:style>
  <w:style w:type="character" w:customStyle="1" w:styleId="WW8Num22z1">
    <w:name w:val="WW8Num22z1"/>
    <w:rsid w:val="00CC369D"/>
    <w:rPr>
      <w:rFonts w:ascii="Courier New" w:hAnsi="Courier New" w:cs="Courier New"/>
    </w:rPr>
  </w:style>
  <w:style w:type="character" w:customStyle="1" w:styleId="WW8Num22z2">
    <w:name w:val="WW8Num22z2"/>
    <w:rsid w:val="00CC369D"/>
    <w:rPr>
      <w:rFonts w:ascii="Wingdings" w:hAnsi="Wingdings" w:cs="Wingdings"/>
    </w:rPr>
  </w:style>
  <w:style w:type="character" w:customStyle="1" w:styleId="WW8Num23z1">
    <w:name w:val="WW8Num23z1"/>
    <w:rsid w:val="00CC369D"/>
    <w:rPr>
      <w:rFonts w:ascii="Courier New" w:hAnsi="Courier New" w:cs="Courier New"/>
    </w:rPr>
  </w:style>
  <w:style w:type="character" w:customStyle="1" w:styleId="WW8Num23z2">
    <w:name w:val="WW8Num23z2"/>
    <w:rsid w:val="00CC369D"/>
    <w:rPr>
      <w:rFonts w:ascii="Wingdings" w:hAnsi="Wingdings" w:cs="Wingdings"/>
    </w:rPr>
  </w:style>
  <w:style w:type="character" w:customStyle="1" w:styleId="WW8Num24z1">
    <w:name w:val="WW8Num24z1"/>
    <w:rsid w:val="00CC369D"/>
    <w:rPr>
      <w:rFonts w:ascii="Courier New" w:hAnsi="Courier New" w:cs="Courier New"/>
    </w:rPr>
  </w:style>
  <w:style w:type="character" w:customStyle="1" w:styleId="WW8Num24z2">
    <w:name w:val="WW8Num24z2"/>
    <w:rsid w:val="00CC369D"/>
    <w:rPr>
      <w:rFonts w:ascii="Wingdings" w:hAnsi="Wingdings" w:cs="Wingdings"/>
    </w:rPr>
  </w:style>
  <w:style w:type="character" w:customStyle="1" w:styleId="WW8Num25z1">
    <w:name w:val="WW8Num25z1"/>
    <w:rsid w:val="00CC369D"/>
    <w:rPr>
      <w:rFonts w:ascii="Courier New" w:hAnsi="Courier New" w:cs="Courier New"/>
    </w:rPr>
  </w:style>
  <w:style w:type="character" w:customStyle="1" w:styleId="WW8Num25z2">
    <w:name w:val="WW8Num25z2"/>
    <w:rsid w:val="00CC369D"/>
    <w:rPr>
      <w:rFonts w:ascii="Wingdings" w:hAnsi="Wingdings" w:cs="Wingdings"/>
    </w:rPr>
  </w:style>
  <w:style w:type="character" w:customStyle="1" w:styleId="WW8Num26z1">
    <w:name w:val="WW8Num26z1"/>
    <w:rsid w:val="00CC369D"/>
    <w:rPr>
      <w:rFonts w:ascii="Courier New" w:hAnsi="Courier New" w:cs="Courier New"/>
    </w:rPr>
  </w:style>
  <w:style w:type="character" w:customStyle="1" w:styleId="WW8Num26z2">
    <w:name w:val="WW8Num26z2"/>
    <w:rsid w:val="00CC369D"/>
    <w:rPr>
      <w:rFonts w:ascii="Wingdings" w:hAnsi="Wingdings" w:cs="Wingdings"/>
    </w:rPr>
  </w:style>
  <w:style w:type="character" w:customStyle="1" w:styleId="WW8Num27z3">
    <w:name w:val="WW8Num27z3"/>
    <w:rsid w:val="00CC369D"/>
    <w:rPr>
      <w:rFonts w:ascii="Symbol" w:hAnsi="Symbol" w:cs="Symbol"/>
    </w:rPr>
  </w:style>
  <w:style w:type="character" w:customStyle="1" w:styleId="WW8Num28z1">
    <w:name w:val="WW8Num28z1"/>
    <w:rsid w:val="00CC369D"/>
    <w:rPr>
      <w:rFonts w:ascii="Courier New" w:hAnsi="Courier New" w:cs="Courier New"/>
    </w:rPr>
  </w:style>
  <w:style w:type="character" w:customStyle="1" w:styleId="WW8Num28z2">
    <w:name w:val="WW8Num28z2"/>
    <w:rsid w:val="00CC369D"/>
    <w:rPr>
      <w:rFonts w:ascii="Wingdings" w:hAnsi="Wingdings" w:cs="Wingdings"/>
    </w:rPr>
  </w:style>
  <w:style w:type="character" w:customStyle="1" w:styleId="WW8Num29z1">
    <w:name w:val="WW8Num29z1"/>
    <w:rsid w:val="00CC369D"/>
    <w:rPr>
      <w:rFonts w:ascii="Courier New" w:hAnsi="Courier New" w:cs="Courier New"/>
    </w:rPr>
  </w:style>
  <w:style w:type="character" w:customStyle="1" w:styleId="WW8Num29z2">
    <w:name w:val="WW8Num29z2"/>
    <w:rsid w:val="00CC369D"/>
    <w:rPr>
      <w:rFonts w:ascii="Wingdings" w:hAnsi="Wingdings" w:cs="Wingdings"/>
    </w:rPr>
  </w:style>
  <w:style w:type="character" w:customStyle="1" w:styleId="WW8Num32z1">
    <w:name w:val="WW8Num32z1"/>
    <w:rsid w:val="00CC369D"/>
    <w:rPr>
      <w:rFonts w:ascii="Calibri" w:hAnsi="Calibri" w:cs="Calibri"/>
    </w:rPr>
  </w:style>
  <w:style w:type="character" w:customStyle="1" w:styleId="WW8Num32z2">
    <w:name w:val="WW8Num32z2"/>
    <w:rsid w:val="00CC369D"/>
    <w:rPr>
      <w:rFonts w:ascii="Wingdings" w:hAnsi="Wingdings" w:cs="Wingdings"/>
    </w:rPr>
  </w:style>
  <w:style w:type="character" w:customStyle="1" w:styleId="WW8Num32z4">
    <w:name w:val="WW8Num32z4"/>
    <w:rsid w:val="00CC369D"/>
    <w:rPr>
      <w:rFonts w:ascii="Courier New" w:hAnsi="Courier New" w:cs="Courier New"/>
    </w:rPr>
  </w:style>
  <w:style w:type="character" w:customStyle="1" w:styleId="WW8Num33z0">
    <w:name w:val="WW8Num33z0"/>
    <w:rsid w:val="00CC369D"/>
    <w:rPr>
      <w:rFonts w:ascii="Symbol" w:hAnsi="Symbol" w:cs="Symbol"/>
    </w:rPr>
  </w:style>
  <w:style w:type="character" w:customStyle="1" w:styleId="WW8Num35z1">
    <w:name w:val="WW8Num35z1"/>
    <w:rsid w:val="00CC369D"/>
    <w:rPr>
      <w:rFonts w:ascii="Courier New" w:hAnsi="Courier New" w:cs="Courier New"/>
    </w:rPr>
  </w:style>
  <w:style w:type="character" w:customStyle="1" w:styleId="WW8Num35z2">
    <w:name w:val="WW8Num35z2"/>
    <w:rsid w:val="00CC369D"/>
    <w:rPr>
      <w:rFonts w:ascii="Wingdings" w:hAnsi="Wingdings" w:cs="Wingdings"/>
    </w:rPr>
  </w:style>
  <w:style w:type="character" w:customStyle="1" w:styleId="WW8Num35z3">
    <w:name w:val="WW8Num35z3"/>
    <w:rsid w:val="00CC369D"/>
    <w:rPr>
      <w:rFonts w:ascii="Symbol" w:hAnsi="Symbol" w:cs="Symbol"/>
    </w:rPr>
  </w:style>
  <w:style w:type="character" w:customStyle="1" w:styleId="WW8Num36z1">
    <w:name w:val="WW8Num36z1"/>
    <w:rsid w:val="00CC369D"/>
    <w:rPr>
      <w:rFonts w:ascii="Courier New" w:hAnsi="Courier New" w:cs="Courier New"/>
    </w:rPr>
  </w:style>
  <w:style w:type="character" w:customStyle="1" w:styleId="WW8Num36z2">
    <w:name w:val="WW8Num36z2"/>
    <w:rsid w:val="00CC369D"/>
    <w:rPr>
      <w:rFonts w:ascii="Wingdings" w:hAnsi="Wingdings" w:cs="Wingdings"/>
    </w:rPr>
  </w:style>
  <w:style w:type="character" w:customStyle="1" w:styleId="WW8Num37z1">
    <w:name w:val="WW8Num37z1"/>
    <w:rsid w:val="00CC369D"/>
    <w:rPr>
      <w:rFonts w:ascii="Courier New" w:hAnsi="Courier New" w:cs="Courier New"/>
    </w:rPr>
  </w:style>
  <w:style w:type="character" w:customStyle="1" w:styleId="WW8Num37z2">
    <w:name w:val="WW8Num37z2"/>
    <w:rsid w:val="00CC369D"/>
    <w:rPr>
      <w:rFonts w:ascii="Wingdings" w:hAnsi="Wingdings" w:cs="Wingdings"/>
    </w:rPr>
  </w:style>
  <w:style w:type="character" w:customStyle="1" w:styleId="WW8Num39z1">
    <w:name w:val="WW8Num39z1"/>
    <w:rsid w:val="00CC369D"/>
    <w:rPr>
      <w:rFonts w:ascii="Calibri" w:hAnsi="Calibri" w:cs="Calibri"/>
    </w:rPr>
  </w:style>
  <w:style w:type="character" w:customStyle="1" w:styleId="WW8Num39z2">
    <w:name w:val="WW8Num39z2"/>
    <w:rsid w:val="00CC369D"/>
    <w:rPr>
      <w:rFonts w:ascii="Wingdings" w:hAnsi="Wingdings" w:cs="Wingdings"/>
    </w:rPr>
  </w:style>
  <w:style w:type="character" w:customStyle="1" w:styleId="WW8Num39z4">
    <w:name w:val="WW8Num39z4"/>
    <w:rsid w:val="00CC369D"/>
    <w:rPr>
      <w:rFonts w:ascii="Courier New" w:hAnsi="Courier New" w:cs="Courier New"/>
    </w:rPr>
  </w:style>
  <w:style w:type="character" w:customStyle="1" w:styleId="WW8Num40z1">
    <w:name w:val="WW8Num40z1"/>
    <w:rsid w:val="00CC369D"/>
    <w:rPr>
      <w:rFonts w:ascii="Courier New" w:hAnsi="Courier New" w:cs="Courier New"/>
    </w:rPr>
  </w:style>
  <w:style w:type="character" w:customStyle="1" w:styleId="WW8Num40z2">
    <w:name w:val="WW8Num40z2"/>
    <w:rsid w:val="00CC369D"/>
    <w:rPr>
      <w:rFonts w:ascii="Wingdings" w:hAnsi="Wingdings" w:cs="Wingdings"/>
    </w:rPr>
  </w:style>
  <w:style w:type="character" w:customStyle="1" w:styleId="WW8Num41z1">
    <w:name w:val="WW8Num41z1"/>
    <w:rsid w:val="00CC369D"/>
    <w:rPr>
      <w:rFonts w:ascii="Courier New" w:hAnsi="Courier New" w:cs="Courier New"/>
    </w:rPr>
  </w:style>
  <w:style w:type="character" w:customStyle="1" w:styleId="WW8Num41z2">
    <w:name w:val="WW8Num41z2"/>
    <w:rsid w:val="00CC369D"/>
    <w:rPr>
      <w:rFonts w:ascii="Wingdings" w:hAnsi="Wingdings" w:cs="Wingdings"/>
    </w:rPr>
  </w:style>
  <w:style w:type="character" w:customStyle="1" w:styleId="WW8Num41z3">
    <w:name w:val="WW8Num41z3"/>
    <w:rsid w:val="00CC369D"/>
    <w:rPr>
      <w:rFonts w:ascii="Symbol" w:hAnsi="Symbol" w:cs="Symbol"/>
    </w:rPr>
  </w:style>
  <w:style w:type="character" w:customStyle="1" w:styleId="WW8Num42z1">
    <w:name w:val="WW8Num42z1"/>
    <w:rsid w:val="00CC369D"/>
    <w:rPr>
      <w:rFonts w:ascii="Courier New" w:hAnsi="Courier New" w:cs="Courier New"/>
    </w:rPr>
  </w:style>
  <w:style w:type="character" w:customStyle="1" w:styleId="WW8Num42z2">
    <w:name w:val="WW8Num42z2"/>
    <w:rsid w:val="00CC369D"/>
    <w:rPr>
      <w:rFonts w:ascii="Wingdings" w:hAnsi="Wingdings" w:cs="Wingdings"/>
    </w:rPr>
  </w:style>
  <w:style w:type="character" w:customStyle="1" w:styleId="WW8Num43z1">
    <w:name w:val="WW8Num43z1"/>
    <w:rsid w:val="00CC369D"/>
    <w:rPr>
      <w:rFonts w:ascii="Courier New" w:hAnsi="Courier New" w:cs="Courier New"/>
    </w:rPr>
  </w:style>
  <w:style w:type="character" w:customStyle="1" w:styleId="WW8Num43z2">
    <w:name w:val="WW8Num43z2"/>
    <w:rsid w:val="00CC369D"/>
    <w:rPr>
      <w:rFonts w:ascii="Wingdings" w:hAnsi="Wingdings" w:cs="Wingdings"/>
    </w:rPr>
  </w:style>
  <w:style w:type="character" w:customStyle="1" w:styleId="WW8Num44z1">
    <w:name w:val="WW8Num44z1"/>
    <w:rsid w:val="00CC369D"/>
    <w:rPr>
      <w:rFonts w:ascii="Courier New" w:hAnsi="Courier New" w:cs="Courier New"/>
    </w:rPr>
  </w:style>
  <w:style w:type="character" w:customStyle="1" w:styleId="WW8Num44z2">
    <w:name w:val="WW8Num44z2"/>
    <w:rsid w:val="00CC369D"/>
    <w:rPr>
      <w:rFonts w:ascii="Wingdings" w:hAnsi="Wingdings" w:cs="Wingdings"/>
    </w:rPr>
  </w:style>
  <w:style w:type="character" w:customStyle="1" w:styleId="WW8Num45z1">
    <w:name w:val="WW8Num45z1"/>
    <w:rsid w:val="00CC369D"/>
    <w:rPr>
      <w:rFonts w:ascii="Courier New" w:hAnsi="Courier New" w:cs="Courier New"/>
    </w:rPr>
  </w:style>
  <w:style w:type="character" w:customStyle="1" w:styleId="WW8Num45z2">
    <w:name w:val="WW8Num45z2"/>
    <w:rsid w:val="00CC369D"/>
    <w:rPr>
      <w:rFonts w:ascii="Wingdings" w:hAnsi="Wingdings" w:cs="Wingdings"/>
    </w:rPr>
  </w:style>
  <w:style w:type="character" w:customStyle="1" w:styleId="WW8Num46z1">
    <w:name w:val="WW8Num46z1"/>
    <w:rsid w:val="00CC369D"/>
    <w:rPr>
      <w:rFonts w:ascii="Courier New" w:hAnsi="Courier New" w:cs="Courier New"/>
    </w:rPr>
  </w:style>
  <w:style w:type="character" w:customStyle="1" w:styleId="WW8Num46z2">
    <w:name w:val="WW8Num46z2"/>
    <w:rsid w:val="00CC369D"/>
    <w:rPr>
      <w:rFonts w:ascii="Wingdings" w:hAnsi="Wingdings" w:cs="Wingdings"/>
    </w:rPr>
  </w:style>
  <w:style w:type="character" w:customStyle="1" w:styleId="WW8Num47z1">
    <w:name w:val="WW8Num47z1"/>
    <w:rsid w:val="00CC369D"/>
    <w:rPr>
      <w:rFonts w:ascii="Courier New" w:hAnsi="Courier New" w:cs="Courier New"/>
    </w:rPr>
  </w:style>
  <w:style w:type="character" w:customStyle="1" w:styleId="WW8Num47z2">
    <w:name w:val="WW8Num47z2"/>
    <w:rsid w:val="00CC369D"/>
    <w:rPr>
      <w:rFonts w:ascii="Wingdings" w:hAnsi="Wingdings" w:cs="Wingdings"/>
    </w:rPr>
  </w:style>
  <w:style w:type="character" w:customStyle="1" w:styleId="WW8Num47z3">
    <w:name w:val="WW8Num47z3"/>
    <w:rsid w:val="00CC369D"/>
    <w:rPr>
      <w:rFonts w:ascii="Symbol" w:hAnsi="Symbol" w:cs="Symbol"/>
    </w:rPr>
  </w:style>
  <w:style w:type="character" w:customStyle="1" w:styleId="WW8Num48z1">
    <w:name w:val="WW8Num48z1"/>
    <w:rsid w:val="00CC369D"/>
    <w:rPr>
      <w:rFonts w:ascii="Courier New" w:hAnsi="Courier New" w:cs="Courier New"/>
    </w:rPr>
  </w:style>
  <w:style w:type="character" w:customStyle="1" w:styleId="WW8Num48z2">
    <w:name w:val="WW8Num48z2"/>
    <w:rsid w:val="00CC369D"/>
    <w:rPr>
      <w:rFonts w:ascii="Wingdings" w:hAnsi="Wingdings" w:cs="Wingdings"/>
    </w:rPr>
  </w:style>
  <w:style w:type="character" w:customStyle="1" w:styleId="WW8Num50z1">
    <w:name w:val="WW8Num50z1"/>
    <w:rsid w:val="00CC369D"/>
    <w:rPr>
      <w:rFonts w:ascii="Courier New" w:hAnsi="Courier New" w:cs="Courier New"/>
    </w:rPr>
  </w:style>
  <w:style w:type="character" w:customStyle="1" w:styleId="WW8Num50z2">
    <w:name w:val="WW8Num50z2"/>
    <w:rsid w:val="00CC369D"/>
    <w:rPr>
      <w:rFonts w:ascii="Wingdings" w:hAnsi="Wingdings" w:cs="Wingdings"/>
    </w:rPr>
  </w:style>
  <w:style w:type="character" w:customStyle="1" w:styleId="WW8Num51z0">
    <w:name w:val="WW8Num51z0"/>
    <w:rsid w:val="00CC369D"/>
    <w:rPr>
      <w:rFonts w:ascii="Symbol" w:hAnsi="Symbol" w:cs="Symbol"/>
    </w:rPr>
  </w:style>
  <w:style w:type="character" w:customStyle="1" w:styleId="WW8Num51z1">
    <w:name w:val="WW8Num51z1"/>
    <w:rsid w:val="00CC369D"/>
    <w:rPr>
      <w:rFonts w:ascii="Courier New" w:hAnsi="Courier New" w:cs="Courier New"/>
    </w:rPr>
  </w:style>
  <w:style w:type="character" w:customStyle="1" w:styleId="WW8Num51z2">
    <w:name w:val="WW8Num51z2"/>
    <w:rsid w:val="00CC369D"/>
    <w:rPr>
      <w:rFonts w:ascii="Wingdings" w:hAnsi="Wingdings" w:cs="Wingdings"/>
    </w:rPr>
  </w:style>
  <w:style w:type="character" w:customStyle="1" w:styleId="WW8Num52z0">
    <w:name w:val="WW8Num52z0"/>
    <w:rsid w:val="00CC369D"/>
    <w:rPr>
      <w:rFonts w:ascii="Symbol" w:hAnsi="Symbol" w:cs="Symbol"/>
    </w:rPr>
  </w:style>
  <w:style w:type="character" w:customStyle="1" w:styleId="WW8Num52z1">
    <w:name w:val="WW8Num52z1"/>
    <w:rsid w:val="00CC369D"/>
    <w:rPr>
      <w:rFonts w:ascii="Courier New" w:hAnsi="Courier New" w:cs="Courier New"/>
    </w:rPr>
  </w:style>
  <w:style w:type="character" w:customStyle="1" w:styleId="WW8Num52z2">
    <w:name w:val="WW8Num52z2"/>
    <w:rsid w:val="00CC369D"/>
    <w:rPr>
      <w:rFonts w:ascii="Wingdings" w:hAnsi="Wingdings" w:cs="Wingdings"/>
    </w:rPr>
  </w:style>
  <w:style w:type="character" w:customStyle="1" w:styleId="WW8Num53z0">
    <w:name w:val="WW8Num53z0"/>
    <w:rsid w:val="00CC369D"/>
    <w:rPr>
      <w:rFonts w:ascii="Symbol" w:hAnsi="Symbol" w:cs="Symbol"/>
    </w:rPr>
  </w:style>
  <w:style w:type="character" w:customStyle="1" w:styleId="WW8Num53z1">
    <w:name w:val="WW8Num53z1"/>
    <w:rsid w:val="00CC369D"/>
    <w:rPr>
      <w:rFonts w:ascii="Courier New" w:hAnsi="Courier New" w:cs="Courier New"/>
    </w:rPr>
  </w:style>
  <w:style w:type="character" w:customStyle="1" w:styleId="WW8Num53z2">
    <w:name w:val="WW8Num53z2"/>
    <w:rsid w:val="00CC369D"/>
    <w:rPr>
      <w:rFonts w:ascii="Wingdings" w:hAnsi="Wingdings" w:cs="Wingdings"/>
    </w:rPr>
  </w:style>
  <w:style w:type="character" w:customStyle="1" w:styleId="WW8Num54z0">
    <w:name w:val="WW8Num54z0"/>
    <w:rsid w:val="00CC369D"/>
    <w:rPr>
      <w:rFonts w:ascii="Symbol" w:hAnsi="Symbol" w:cs="Symbol"/>
    </w:rPr>
  </w:style>
  <w:style w:type="character" w:customStyle="1" w:styleId="WW8Num54z1">
    <w:name w:val="WW8Num54z1"/>
    <w:rsid w:val="00CC369D"/>
    <w:rPr>
      <w:rFonts w:ascii="Courier New" w:hAnsi="Courier New" w:cs="Courier New"/>
    </w:rPr>
  </w:style>
  <w:style w:type="character" w:customStyle="1" w:styleId="WW8Num54z2">
    <w:name w:val="WW8Num54z2"/>
    <w:rsid w:val="00CC369D"/>
    <w:rPr>
      <w:rFonts w:ascii="Wingdings" w:hAnsi="Wingdings" w:cs="Wingdings"/>
    </w:rPr>
  </w:style>
  <w:style w:type="character" w:customStyle="1" w:styleId="1fa">
    <w:name w:val="Основной шрифт абзаца1"/>
    <w:rsid w:val="00CC369D"/>
  </w:style>
  <w:style w:type="character" w:customStyle="1" w:styleId="affff9">
    <w:name w:val="Символ сноски"/>
    <w:rsid w:val="00CC369D"/>
    <w:rPr>
      <w:rFonts w:cs="Times New Roman"/>
      <w:vertAlign w:val="superscript"/>
    </w:rPr>
  </w:style>
  <w:style w:type="character" w:customStyle="1" w:styleId="affffa">
    <w:name w:val="Символы концевой сноски"/>
    <w:rsid w:val="00CC369D"/>
    <w:rPr>
      <w:vertAlign w:val="superscript"/>
    </w:rPr>
  </w:style>
  <w:style w:type="character" w:customStyle="1" w:styleId="affffb">
    <w:name w:val="Маркеры списка"/>
    <w:rsid w:val="00CC369D"/>
    <w:rPr>
      <w:rFonts w:ascii="OpenSymbol" w:eastAsia="OpenSymbol" w:hAnsi="OpenSymbol" w:cs="OpenSymbol"/>
    </w:rPr>
  </w:style>
  <w:style w:type="paragraph" w:customStyle="1" w:styleId="2a">
    <w:name w:val="Название2"/>
    <w:basedOn w:val="a1"/>
    <w:rsid w:val="00CC369D"/>
    <w:pPr>
      <w:suppressLineNumbers/>
      <w:suppressAutoHyphens/>
      <w:spacing w:before="120" w:after="120" w:line="288" w:lineRule="auto"/>
      <w:ind w:firstLine="567"/>
    </w:pPr>
    <w:rPr>
      <w:rFonts w:ascii="Calibri" w:hAnsi="Calibri" w:cs="Mangal"/>
      <w:i/>
      <w:iCs/>
      <w:szCs w:val="24"/>
      <w:lang w:eastAsia="ar-SA"/>
    </w:rPr>
  </w:style>
  <w:style w:type="paragraph" w:customStyle="1" w:styleId="2b">
    <w:name w:val="Указатель2"/>
    <w:basedOn w:val="a1"/>
    <w:rsid w:val="00CC369D"/>
    <w:pPr>
      <w:suppressLineNumbers/>
      <w:suppressAutoHyphens/>
      <w:spacing w:line="288" w:lineRule="auto"/>
      <w:ind w:firstLine="567"/>
    </w:pPr>
    <w:rPr>
      <w:rFonts w:ascii="Calibri" w:hAnsi="Calibri" w:cs="Mangal"/>
      <w:sz w:val="22"/>
      <w:lang w:eastAsia="ar-SA"/>
    </w:rPr>
  </w:style>
  <w:style w:type="paragraph" w:customStyle="1" w:styleId="1fb">
    <w:name w:val="Название1"/>
    <w:aliases w:val="Заголовок мой"/>
    <w:basedOn w:val="a1"/>
    <w:qFormat/>
    <w:rsid w:val="00CC369D"/>
    <w:pPr>
      <w:suppressLineNumbers/>
      <w:suppressAutoHyphens/>
      <w:spacing w:before="120" w:after="120" w:line="288" w:lineRule="auto"/>
      <w:ind w:firstLine="567"/>
    </w:pPr>
    <w:rPr>
      <w:rFonts w:ascii="Calibri" w:hAnsi="Calibri" w:cs="Mangal"/>
      <w:i/>
      <w:iCs/>
      <w:szCs w:val="24"/>
      <w:lang w:eastAsia="ar-SA"/>
    </w:rPr>
  </w:style>
  <w:style w:type="paragraph" w:customStyle="1" w:styleId="1fc">
    <w:name w:val="Указатель1"/>
    <w:basedOn w:val="a1"/>
    <w:rsid w:val="00CC369D"/>
    <w:pPr>
      <w:suppressLineNumbers/>
      <w:suppressAutoHyphens/>
      <w:spacing w:line="288" w:lineRule="auto"/>
      <w:ind w:firstLine="567"/>
    </w:pPr>
    <w:rPr>
      <w:rFonts w:ascii="Calibri" w:hAnsi="Calibri" w:cs="Mangal"/>
      <w:sz w:val="22"/>
      <w:lang w:eastAsia="ar-SA"/>
    </w:rPr>
  </w:style>
  <w:style w:type="paragraph" w:customStyle="1" w:styleId="affffc">
    <w:name w:val="Заголовок таблицы"/>
    <w:basedOn w:val="affff6"/>
    <w:rsid w:val="00CC369D"/>
    <w:pPr>
      <w:jc w:val="center"/>
    </w:pPr>
    <w:rPr>
      <w:b/>
      <w:bCs/>
    </w:rPr>
  </w:style>
  <w:style w:type="character" w:customStyle="1" w:styleId="slug-pub-date3">
    <w:name w:val="slug-pub-date3"/>
    <w:rsid w:val="00CC369D"/>
    <w:rPr>
      <w:b/>
      <w:bCs/>
    </w:rPr>
  </w:style>
  <w:style w:type="character" w:customStyle="1" w:styleId="slug-vol">
    <w:name w:val="slug-vol"/>
    <w:rsid w:val="00CC369D"/>
  </w:style>
  <w:style w:type="character" w:customStyle="1" w:styleId="slug-issue">
    <w:name w:val="slug-issue"/>
    <w:rsid w:val="00CC369D"/>
  </w:style>
  <w:style w:type="character" w:customStyle="1" w:styleId="slug-pages3">
    <w:name w:val="slug-pages3"/>
    <w:rsid w:val="00CC369D"/>
    <w:rPr>
      <w:b/>
      <w:bCs/>
    </w:rPr>
  </w:style>
  <w:style w:type="paragraph" w:customStyle="1" w:styleId="LTGliederung1">
    <w:name w:val="???????~LT~Gliederung 1"/>
    <w:rsid w:val="00CC369D"/>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CC369D"/>
    <w:rPr>
      <w:rFonts w:ascii="Palatino Linotype" w:hAnsi="Palatino Linotype" w:cs="Palatino Linotype"/>
      <w:spacing w:val="0"/>
      <w:sz w:val="15"/>
      <w:szCs w:val="15"/>
    </w:rPr>
  </w:style>
  <w:style w:type="numbering" w:customStyle="1" w:styleId="1111111">
    <w:name w:val="1 / 1.1 / 1.1.11"/>
    <w:basedOn w:val="a5"/>
    <w:next w:val="111111"/>
    <w:rsid w:val="00CC369D"/>
    <w:pPr>
      <w:numPr>
        <w:numId w:val="8"/>
      </w:numPr>
    </w:pPr>
  </w:style>
  <w:style w:type="numbering" w:customStyle="1" w:styleId="1ai1">
    <w:name w:val="1 / a / i1"/>
    <w:basedOn w:val="a5"/>
    <w:next w:val="1ai"/>
    <w:rsid w:val="00CC369D"/>
    <w:pPr>
      <w:numPr>
        <w:numId w:val="9"/>
      </w:numPr>
    </w:pPr>
  </w:style>
  <w:style w:type="numbering" w:styleId="111111">
    <w:name w:val="Outline List 2"/>
    <w:basedOn w:val="a5"/>
    <w:uiPriority w:val="99"/>
    <w:semiHidden/>
    <w:unhideWhenUsed/>
    <w:rsid w:val="00CC369D"/>
    <w:pPr>
      <w:numPr>
        <w:numId w:val="42"/>
      </w:numPr>
    </w:pPr>
  </w:style>
  <w:style w:type="numbering" w:styleId="1ai">
    <w:name w:val="Outline List 1"/>
    <w:basedOn w:val="a5"/>
    <w:uiPriority w:val="99"/>
    <w:semiHidden/>
    <w:unhideWhenUsed/>
    <w:rsid w:val="00CC369D"/>
    <w:pPr>
      <w:numPr>
        <w:numId w:val="43"/>
      </w:numPr>
    </w:pPr>
  </w:style>
  <w:style w:type="table" w:customStyle="1" w:styleId="-11">
    <w:name w:val="Таблица-сетка 1 светлая1"/>
    <w:basedOn w:val="a4"/>
    <w:uiPriority w:val="46"/>
    <w:rsid w:val="00CC369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4"/>
    <w:uiPriority w:val="45"/>
    <w:rsid w:val="00CC369D"/>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CC369D"/>
  </w:style>
  <w:style w:type="character" w:customStyle="1" w:styleId="WW-Absatz-Standardschriftart">
    <w:name w:val="WW-Absatz-Standardschriftart"/>
    <w:rsid w:val="00CC369D"/>
  </w:style>
  <w:style w:type="paragraph" w:customStyle="1" w:styleId="p1">
    <w:name w:val="p1"/>
    <w:basedOn w:val="a1"/>
    <w:rsid w:val="00CC369D"/>
    <w:pPr>
      <w:spacing w:line="240" w:lineRule="auto"/>
      <w:ind w:firstLine="0"/>
      <w:jc w:val="left"/>
    </w:pPr>
    <w:rPr>
      <w:rFonts w:ascii="Helvetica Neue" w:hAnsi="Helvetica Neue"/>
      <w:color w:val="000000"/>
      <w:sz w:val="20"/>
      <w:szCs w:val="20"/>
      <w:lang w:eastAsia="ru-RU"/>
    </w:rPr>
  </w:style>
  <w:style w:type="paragraph" w:customStyle="1" w:styleId="ListParagraph1">
    <w:name w:val="List Paragraph1"/>
    <w:basedOn w:val="a1"/>
    <w:rsid w:val="00CC369D"/>
    <w:pPr>
      <w:suppressAutoHyphens/>
      <w:spacing w:after="200" w:line="276" w:lineRule="auto"/>
      <w:ind w:firstLine="0"/>
      <w:jc w:val="left"/>
    </w:pPr>
    <w:rPr>
      <w:rFonts w:ascii="Calibri" w:hAnsi="Calibri" w:cs="Calibri"/>
      <w:sz w:val="22"/>
      <w:lang w:val="nl-NL" w:eastAsia="ar-SA"/>
    </w:rPr>
  </w:style>
  <w:style w:type="paragraph" w:customStyle="1" w:styleId="a">
    <w:name w:val="рек"/>
    <w:basedOn w:val="afe"/>
    <w:link w:val="affffd"/>
    <w:qFormat/>
    <w:rsid w:val="00CC369D"/>
    <w:pPr>
      <w:numPr>
        <w:numId w:val="10"/>
      </w:numPr>
      <w:tabs>
        <w:tab w:val="left" w:pos="1134"/>
      </w:tabs>
      <w:spacing w:before="240"/>
      <w:ind w:left="709" w:hanging="425"/>
    </w:pPr>
    <w:rPr>
      <w:szCs w:val="24"/>
    </w:rPr>
  </w:style>
  <w:style w:type="character" w:customStyle="1" w:styleId="affffd">
    <w:name w:val="рек Знак"/>
    <w:link w:val="a"/>
    <w:rsid w:val="00CC369D"/>
    <w:rPr>
      <w:rFonts w:ascii="Times New Roman" w:hAnsi="Times New Roman"/>
      <w:sz w:val="24"/>
      <w:szCs w:val="24"/>
      <w:lang w:eastAsia="en-US"/>
    </w:rPr>
  </w:style>
  <w:style w:type="character" w:customStyle="1" w:styleId="Caaieiaie1Ciae">
    <w:name w:val="Caaieiaie 1 Ciae"/>
    <w:uiPriority w:val="99"/>
    <w:rsid w:val="00CC369D"/>
    <w:rPr>
      <w:rFonts w:ascii="Cambria" w:hAnsi="Cambria" w:cs="Cambria"/>
      <w:b/>
      <w:bCs/>
      <w:kern w:val="32"/>
      <w:sz w:val="32"/>
      <w:szCs w:val="32"/>
    </w:rPr>
  </w:style>
  <w:style w:type="character" w:customStyle="1" w:styleId="Caaieiaie2Ciae">
    <w:name w:val="Caaieiaie 2 Ciae"/>
    <w:uiPriority w:val="99"/>
    <w:rsid w:val="00CC369D"/>
    <w:rPr>
      <w:rFonts w:ascii="Cambria" w:hAnsi="Cambria" w:cs="Cambria"/>
      <w:b/>
      <w:bCs/>
      <w:i/>
      <w:iCs/>
      <w:sz w:val="28"/>
      <w:szCs w:val="28"/>
    </w:rPr>
  </w:style>
  <w:style w:type="character" w:customStyle="1" w:styleId="Caaieiaie3Ciae">
    <w:name w:val="Caaieiaie 3 Ciae"/>
    <w:uiPriority w:val="99"/>
    <w:rsid w:val="00CC369D"/>
    <w:rPr>
      <w:rFonts w:ascii="Cambria" w:hAnsi="Cambria" w:cs="Cambria"/>
      <w:b/>
      <w:bCs/>
      <w:sz w:val="26"/>
      <w:szCs w:val="26"/>
    </w:rPr>
  </w:style>
  <w:style w:type="character" w:customStyle="1" w:styleId="Caaieiaie4Ciae">
    <w:name w:val="Caaieiaie 4 Ciae"/>
    <w:uiPriority w:val="99"/>
    <w:rsid w:val="00CC369D"/>
    <w:rPr>
      <w:rFonts w:ascii="Times New Roman" w:hAnsi="Times New Roman" w:cs="Times New Roman"/>
      <w:b/>
      <w:bCs/>
      <w:sz w:val="28"/>
      <w:szCs w:val="28"/>
    </w:rPr>
  </w:style>
  <w:style w:type="character" w:customStyle="1" w:styleId="Caaieiaie5Ciae">
    <w:name w:val="Caaieiaie 5 Ciae"/>
    <w:uiPriority w:val="99"/>
    <w:rsid w:val="00CC369D"/>
    <w:rPr>
      <w:rFonts w:cs="Times New Roman"/>
      <w:b/>
      <w:bCs/>
      <w:i/>
      <w:iCs/>
      <w:sz w:val="26"/>
      <w:szCs w:val="26"/>
    </w:rPr>
  </w:style>
  <w:style w:type="character" w:customStyle="1" w:styleId="Caaieiaie6Ciae">
    <w:name w:val="Caaieiaie 6 Ciae"/>
    <w:uiPriority w:val="99"/>
    <w:rsid w:val="00CC369D"/>
    <w:rPr>
      <w:rFonts w:cs="Times New Roman"/>
      <w:b/>
      <w:bCs/>
    </w:rPr>
  </w:style>
  <w:style w:type="character" w:customStyle="1" w:styleId="Caaieiaie7Ciae">
    <w:name w:val="Caaieiaie 7 Ciae"/>
    <w:uiPriority w:val="99"/>
    <w:rsid w:val="00CC369D"/>
    <w:rPr>
      <w:rFonts w:cs="Times New Roman"/>
      <w:sz w:val="24"/>
      <w:szCs w:val="24"/>
    </w:rPr>
  </w:style>
  <w:style w:type="character" w:customStyle="1" w:styleId="Caaieiaie1Ciae1">
    <w:name w:val="Caaieiaie 1 Ciae1"/>
    <w:uiPriority w:val="99"/>
    <w:rsid w:val="00CC369D"/>
    <w:rPr>
      <w:rFonts w:ascii="Cambria" w:hAnsi="Cambria" w:cs="Cambria"/>
      <w:b/>
      <w:bCs/>
      <w:kern w:val="32"/>
      <w:sz w:val="32"/>
      <w:szCs w:val="32"/>
    </w:rPr>
  </w:style>
  <w:style w:type="character" w:customStyle="1" w:styleId="Caaieiaie2Ciae1">
    <w:name w:val="Caaieiaie 2 Ciae1"/>
    <w:uiPriority w:val="99"/>
    <w:rsid w:val="00CC369D"/>
    <w:rPr>
      <w:rFonts w:ascii="Cambria" w:hAnsi="Cambria" w:cs="Cambria"/>
      <w:b/>
      <w:bCs/>
      <w:i/>
      <w:iCs/>
      <w:sz w:val="28"/>
      <w:szCs w:val="28"/>
    </w:rPr>
  </w:style>
  <w:style w:type="character" w:customStyle="1" w:styleId="Caaieiaie3Ciae1">
    <w:name w:val="Caaieiaie 3 Ciae1"/>
    <w:uiPriority w:val="99"/>
    <w:rsid w:val="00CC369D"/>
    <w:rPr>
      <w:rFonts w:ascii="Cambria" w:hAnsi="Cambria" w:cs="Cambria"/>
      <w:b/>
      <w:bCs/>
      <w:sz w:val="26"/>
      <w:szCs w:val="26"/>
    </w:rPr>
  </w:style>
  <w:style w:type="character" w:customStyle="1" w:styleId="Caaieiaie4Ciae1">
    <w:name w:val="Caaieiaie 4 Ciae1"/>
    <w:uiPriority w:val="99"/>
    <w:rsid w:val="00CC369D"/>
    <w:rPr>
      <w:rFonts w:ascii="Times New Roman" w:hAnsi="Times New Roman" w:cs="Times New Roman"/>
      <w:b/>
      <w:bCs/>
      <w:sz w:val="28"/>
      <w:szCs w:val="28"/>
    </w:rPr>
  </w:style>
  <w:style w:type="character" w:customStyle="1" w:styleId="Caaieiaie5Ciae1">
    <w:name w:val="Caaieiaie 5 Ciae1"/>
    <w:uiPriority w:val="99"/>
    <w:rsid w:val="00CC369D"/>
    <w:rPr>
      <w:rFonts w:cs="Times New Roman"/>
      <w:b/>
      <w:bCs/>
      <w:i/>
      <w:iCs/>
      <w:sz w:val="26"/>
      <w:szCs w:val="26"/>
    </w:rPr>
  </w:style>
  <w:style w:type="character" w:customStyle="1" w:styleId="Caaieiaie6Ciae1">
    <w:name w:val="Caaieiaie 6 Ciae1"/>
    <w:uiPriority w:val="99"/>
    <w:rsid w:val="00CC369D"/>
    <w:rPr>
      <w:rFonts w:cs="Times New Roman"/>
      <w:b/>
      <w:bCs/>
    </w:rPr>
  </w:style>
  <w:style w:type="character" w:customStyle="1" w:styleId="Caaieiaie7Ciae1">
    <w:name w:val="Caaieiaie 7 Ciae1"/>
    <w:uiPriority w:val="99"/>
    <w:rsid w:val="00CC369D"/>
    <w:rPr>
      <w:rFonts w:cs="Times New Roman"/>
      <w:sz w:val="24"/>
      <w:szCs w:val="24"/>
    </w:rPr>
  </w:style>
  <w:style w:type="paragraph" w:customStyle="1" w:styleId="Heading5">
    <w:name w:val="Heading5"/>
    <w:basedOn w:val="a1"/>
    <w:uiPriority w:val="99"/>
    <w:rsid w:val="00CC369D"/>
    <w:pPr>
      <w:autoSpaceDE w:val="0"/>
      <w:autoSpaceDN w:val="0"/>
      <w:adjustRightInd w:val="0"/>
      <w:spacing w:before="100" w:after="100" w:line="240" w:lineRule="auto"/>
      <w:ind w:firstLine="0"/>
      <w:jc w:val="left"/>
    </w:pPr>
    <w:rPr>
      <w:rFonts w:eastAsia="Times New Roman"/>
      <w:b/>
      <w:bCs/>
      <w:i/>
      <w:iCs/>
      <w:szCs w:val="24"/>
      <w:lang w:eastAsia="ru-RU"/>
    </w:rPr>
  </w:style>
  <w:style w:type="paragraph" w:customStyle="1" w:styleId="FitzBullet">
    <w:name w:val="FitzBullet"/>
    <w:basedOn w:val="a1"/>
    <w:uiPriority w:val="99"/>
    <w:rsid w:val="00CC369D"/>
    <w:pPr>
      <w:shd w:val="clear" w:color="auto" w:fill="FFFFFF"/>
      <w:tabs>
        <w:tab w:val="left" w:pos="317"/>
      </w:tabs>
      <w:autoSpaceDE w:val="0"/>
      <w:autoSpaceDN w:val="0"/>
      <w:adjustRightInd w:val="0"/>
      <w:spacing w:before="60" w:after="60" w:line="240" w:lineRule="auto"/>
      <w:ind w:left="283" w:hanging="283"/>
      <w:jc w:val="left"/>
    </w:pPr>
    <w:rPr>
      <w:rFonts w:eastAsia="Times New Roman"/>
      <w:color w:val="000000"/>
      <w:szCs w:val="24"/>
      <w:lang w:eastAsia="ru-RU"/>
    </w:rPr>
  </w:style>
  <w:style w:type="paragraph" w:customStyle="1" w:styleId="author">
    <w:name w:val="author"/>
    <w:basedOn w:val="3"/>
    <w:uiPriority w:val="99"/>
    <w:rsid w:val="00CC369D"/>
    <w:pPr>
      <w:widowControl w:val="0"/>
      <w:shd w:val="clear" w:color="auto" w:fill="FFFFFF"/>
      <w:autoSpaceDE w:val="0"/>
      <w:autoSpaceDN w:val="0"/>
      <w:adjustRightInd w:val="0"/>
      <w:spacing w:before="40" w:after="40" w:line="240" w:lineRule="auto"/>
      <w:ind w:firstLine="709"/>
      <w:jc w:val="left"/>
      <w:outlineLvl w:val="9"/>
    </w:pPr>
    <w:rPr>
      <w:rFonts w:ascii="Arial" w:hAnsi="Arial" w:cs="Arial"/>
      <w:b w:val="0"/>
      <w:bCs w:val="0"/>
      <w:color w:val="auto"/>
      <w:sz w:val="26"/>
      <w:szCs w:val="26"/>
      <w:lang w:val="en-US" w:eastAsia="ru-RU"/>
    </w:rPr>
  </w:style>
  <w:style w:type="paragraph" w:customStyle="1" w:styleId="Bullet-2">
    <w:name w:val="Bullet-2"/>
    <w:basedOn w:val="FitzBullet"/>
    <w:uiPriority w:val="99"/>
    <w:rsid w:val="00CC369D"/>
    <w:pPr>
      <w:tabs>
        <w:tab w:val="clear" w:pos="317"/>
        <w:tab w:val="left" w:pos="1134"/>
      </w:tabs>
      <w:ind w:left="1417"/>
    </w:pPr>
    <w:rPr>
      <w:lang w:val="en-US"/>
    </w:rPr>
  </w:style>
  <w:style w:type="character" w:customStyle="1" w:styleId="sokr">
    <w:name w:val="sokr"/>
    <w:rsid w:val="00CC369D"/>
  </w:style>
  <w:style w:type="paragraph" w:customStyle="1" w:styleId="opisdvfld">
    <w:name w:val="opis_dvfld"/>
    <w:basedOn w:val="a1"/>
    <w:rsid w:val="00CC369D"/>
    <w:pPr>
      <w:spacing w:before="100" w:beforeAutospacing="1" w:after="100" w:afterAutospacing="1" w:line="240" w:lineRule="auto"/>
      <w:ind w:firstLine="0"/>
      <w:jc w:val="left"/>
    </w:pPr>
    <w:rPr>
      <w:rFonts w:eastAsia="Times New Roman"/>
      <w:szCs w:val="24"/>
      <w:lang w:eastAsia="ru-RU"/>
    </w:rPr>
  </w:style>
  <w:style w:type="paragraph" w:customStyle="1" w:styleId="Normal11">
    <w:name w:val="Normal 1"/>
    <w:uiPriority w:val="99"/>
    <w:rsid w:val="001A47C3"/>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paragraph" w:customStyle="1" w:styleId="Numlist">
    <w:name w:val="Num_list"/>
    <w:basedOn w:val="a1"/>
    <w:qFormat/>
    <w:rsid w:val="00127A32"/>
    <w:pPr>
      <w:overflowPunct w:val="0"/>
      <w:spacing w:line="240" w:lineRule="auto"/>
      <w:ind w:firstLine="708"/>
      <w:jc w:val="left"/>
      <w:textAlignment w:val="baseline"/>
    </w:pPr>
    <w:rPr>
      <w:rFonts w:eastAsia="Times New Roman"/>
      <w:szCs w:val="24"/>
      <w:lang w:eastAsia="ru-RU"/>
    </w:rPr>
  </w:style>
  <w:style w:type="paragraph" w:customStyle="1" w:styleId="affffe">
    <w:name w:val="Литература"/>
    <w:basedOn w:val="a1"/>
    <w:qFormat/>
    <w:rsid w:val="00127A32"/>
    <w:pPr>
      <w:suppressAutoHyphens/>
      <w:spacing w:after="120" w:line="240" w:lineRule="auto"/>
      <w:ind w:firstLine="0"/>
      <w:jc w:val="left"/>
    </w:pPr>
    <w:rPr>
      <w:i/>
      <w:kern w:val="2"/>
      <w:szCs w:val="24"/>
      <w:lang w:val="en-US"/>
    </w:rPr>
  </w:style>
  <w:style w:type="table" w:customStyle="1" w:styleId="1fd">
    <w:name w:val="Сетка таблицы светлая1"/>
    <w:basedOn w:val="a4"/>
    <w:uiPriority w:val="40"/>
    <w:rsid w:val="00127A32"/>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cit">
    <w:name w:val="cit"/>
    <w:basedOn w:val="a3"/>
    <w:rsid w:val="00E725EA"/>
  </w:style>
  <w:style w:type="character" w:customStyle="1" w:styleId="al-author-delim">
    <w:name w:val="al-author-delim"/>
    <w:basedOn w:val="a3"/>
    <w:rsid w:val="00E725EA"/>
  </w:style>
  <w:style w:type="character" w:styleId="afffff">
    <w:name w:val="line number"/>
    <w:basedOn w:val="a3"/>
    <w:uiPriority w:val="99"/>
    <w:semiHidden/>
    <w:unhideWhenUsed/>
    <w:rsid w:val="003E17C0"/>
  </w:style>
  <w:style w:type="character" w:customStyle="1" w:styleId="author-sup-separator">
    <w:name w:val="author-sup-separator"/>
    <w:rsid w:val="003D1EF0"/>
  </w:style>
  <w:style w:type="character" w:customStyle="1" w:styleId="comma">
    <w:name w:val="comma"/>
    <w:rsid w:val="003D1EF0"/>
  </w:style>
  <w:style w:type="character" w:customStyle="1" w:styleId="citation-doi">
    <w:name w:val="citation-doi"/>
    <w:rsid w:val="003D1EF0"/>
  </w:style>
  <w:style w:type="character" w:customStyle="1" w:styleId="st">
    <w:name w:val="st"/>
    <w:rsid w:val="003D1EF0"/>
  </w:style>
  <w:style w:type="character" w:customStyle="1" w:styleId="2c">
    <w:name w:val="Строгий2"/>
    <w:rsid w:val="003D1EF0"/>
  </w:style>
  <w:style w:type="character" w:customStyle="1" w:styleId="pagelast">
    <w:name w:val="pagelast"/>
    <w:uiPriority w:val="99"/>
    <w:rsid w:val="006525B7"/>
    <w:rPr>
      <w:rFonts w:cs="Times New Roman"/>
    </w:rPr>
  </w:style>
  <w:style w:type="paragraph" w:customStyle="1" w:styleId="Autor">
    <w:name w:val="Autor"/>
    <w:basedOn w:val="a1"/>
    <w:rsid w:val="006525B7"/>
    <w:pPr>
      <w:widowControl w:val="0"/>
      <w:shd w:val="clear" w:color="auto" w:fill="FFFFFF"/>
      <w:overflowPunct w:val="0"/>
      <w:autoSpaceDE w:val="0"/>
      <w:autoSpaceDN w:val="0"/>
      <w:adjustRightInd w:val="0"/>
      <w:spacing w:before="120" w:line="240" w:lineRule="atLeast"/>
      <w:ind w:firstLine="0"/>
      <w:jc w:val="left"/>
      <w:textAlignment w:val="baseline"/>
    </w:pPr>
    <w:rPr>
      <w:i/>
      <w:iCs/>
      <w:sz w:val="22"/>
      <w:lang w:val="en-US" w:eastAsia="ru-RU"/>
    </w:rPr>
  </w:style>
  <w:style w:type="paragraph" w:customStyle="1" w:styleId="table-name">
    <w:name w:val="table-name"/>
    <w:basedOn w:val="a1"/>
    <w:rsid w:val="006525B7"/>
    <w:pPr>
      <w:autoSpaceDE w:val="0"/>
      <w:autoSpaceDN w:val="0"/>
      <w:adjustRightInd w:val="0"/>
      <w:spacing w:before="40" w:line="240" w:lineRule="auto"/>
      <w:ind w:firstLine="425"/>
      <w:jc w:val="left"/>
    </w:pPr>
    <w:rPr>
      <w:rFonts w:eastAsia="Times New Roman"/>
      <w:b/>
      <w:bCs/>
      <w:color w:val="000000"/>
      <w:sz w:val="20"/>
      <w:szCs w:val="20"/>
      <w:lang w:val="en-US" w:eastAsia="ru-RU"/>
    </w:rPr>
  </w:style>
  <w:style w:type="paragraph" w:customStyle="1" w:styleId="Table-head-italic">
    <w:name w:val="Table-head-italic"/>
    <w:basedOn w:val="a1"/>
    <w:rsid w:val="006525B7"/>
    <w:pPr>
      <w:widowControl w:val="0"/>
      <w:shd w:val="clear" w:color="auto" w:fill="FFFFFF"/>
      <w:autoSpaceDE w:val="0"/>
      <w:autoSpaceDN w:val="0"/>
      <w:adjustRightInd w:val="0"/>
      <w:spacing w:line="240" w:lineRule="auto"/>
      <w:ind w:firstLine="0"/>
      <w:jc w:val="left"/>
    </w:pPr>
    <w:rPr>
      <w:rFonts w:eastAsia="Times New Roman"/>
      <w:i/>
      <w:iCs/>
      <w:sz w:val="18"/>
      <w:szCs w:val="18"/>
      <w:lang w:val="en-US" w:eastAsia="ru-RU"/>
    </w:rPr>
  </w:style>
  <w:style w:type="paragraph" w:customStyle="1" w:styleId="table-text-0">
    <w:name w:val="table-text-0"/>
    <w:basedOn w:val="a1"/>
    <w:rsid w:val="006525B7"/>
    <w:pPr>
      <w:autoSpaceDE w:val="0"/>
      <w:autoSpaceDN w:val="0"/>
      <w:adjustRightInd w:val="0"/>
      <w:spacing w:before="40" w:line="240" w:lineRule="auto"/>
      <w:ind w:left="113" w:firstLine="425"/>
      <w:jc w:val="left"/>
    </w:pPr>
    <w:rPr>
      <w:rFonts w:eastAsia="Times New Roman"/>
      <w:sz w:val="20"/>
      <w:szCs w:val="20"/>
      <w:lang w:val="en-US" w:eastAsia="ru-RU"/>
    </w:rPr>
  </w:style>
  <w:style w:type="paragraph" w:customStyle="1" w:styleId="FitzFootnote">
    <w:name w:val="FitzFootnote"/>
    <w:basedOn w:val="a1"/>
    <w:rsid w:val="006525B7"/>
    <w:pPr>
      <w:shd w:val="clear" w:color="auto" w:fill="FFFFFF"/>
      <w:autoSpaceDE w:val="0"/>
      <w:autoSpaceDN w:val="0"/>
      <w:adjustRightInd w:val="0"/>
      <w:spacing w:before="60" w:after="60" w:line="240" w:lineRule="auto"/>
      <w:ind w:firstLine="0"/>
      <w:jc w:val="left"/>
    </w:pPr>
    <w:rPr>
      <w:rFonts w:eastAsia="Times New Roman"/>
      <w:color w:val="000000"/>
      <w:sz w:val="18"/>
      <w:szCs w:val="18"/>
      <w:lang w:val="en-US" w:eastAsia="ru-RU"/>
    </w:rPr>
  </w:style>
  <w:style w:type="paragraph" w:customStyle="1" w:styleId="table-text-1">
    <w:name w:val="table-text-1"/>
    <w:basedOn w:val="a1"/>
    <w:rsid w:val="006525B7"/>
    <w:pPr>
      <w:overflowPunct w:val="0"/>
      <w:autoSpaceDE w:val="0"/>
      <w:autoSpaceDN w:val="0"/>
      <w:adjustRightInd w:val="0"/>
      <w:spacing w:before="40" w:after="40" w:line="240" w:lineRule="auto"/>
      <w:ind w:left="340" w:hanging="170"/>
      <w:jc w:val="left"/>
      <w:textAlignment w:val="baseline"/>
    </w:pPr>
    <w:rPr>
      <w:rFonts w:eastAsia="Times New Roman"/>
      <w:color w:val="000000"/>
      <w:sz w:val="17"/>
      <w:szCs w:val="20"/>
      <w:lang w:eastAsia="ru-RU"/>
    </w:rPr>
  </w:style>
  <w:style w:type="paragraph" w:customStyle="1" w:styleId="formula">
    <w:name w:val="formula"/>
    <w:basedOn w:val="a1"/>
    <w:rsid w:val="006525B7"/>
    <w:pPr>
      <w:shd w:val="clear" w:color="auto" w:fill="FFFFFF"/>
      <w:tabs>
        <w:tab w:val="left" w:pos="394"/>
      </w:tabs>
      <w:overflowPunct w:val="0"/>
      <w:autoSpaceDE w:val="0"/>
      <w:autoSpaceDN w:val="0"/>
      <w:adjustRightInd w:val="0"/>
      <w:spacing w:before="60" w:after="60" w:line="240" w:lineRule="auto"/>
      <w:ind w:firstLine="227"/>
      <w:jc w:val="left"/>
      <w:textAlignment w:val="baseline"/>
    </w:pPr>
    <w:rPr>
      <w:rFonts w:eastAsia="Times New Roman"/>
      <w:sz w:val="20"/>
      <w:szCs w:val="20"/>
      <w:lang w:eastAsia="ru-RU"/>
    </w:rPr>
  </w:style>
  <w:style w:type="paragraph" w:customStyle="1" w:styleId="1fe">
    <w:name w:val="Обычный (веб)1"/>
    <w:basedOn w:val="a1"/>
    <w:uiPriority w:val="99"/>
    <w:unhideWhenUsed/>
    <w:qFormat/>
    <w:rsid w:val="002C66AD"/>
    <w:pPr>
      <w:spacing w:beforeAutospacing="1" w:afterAutospacing="1" w:line="288" w:lineRule="auto"/>
      <w:ind w:firstLine="0"/>
      <w:jc w:val="left"/>
    </w:pPr>
    <w:rPr>
      <w:rFonts w:eastAsia="Times New Roman"/>
      <w:szCs w:val="24"/>
      <w:lang w:eastAsia="ru-RU"/>
    </w:rPr>
  </w:style>
  <w:style w:type="table" w:customStyle="1" w:styleId="-131">
    <w:name w:val="Список-таблица 1 светлая — акцент 31"/>
    <w:basedOn w:val="a4"/>
    <w:uiPriority w:val="46"/>
    <w:rsid w:val="002C66AD"/>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ighlight1">
    <w:name w:val="highlight1"/>
    <w:basedOn w:val="a3"/>
    <w:rsid w:val="002C66AD"/>
  </w:style>
  <w:style w:type="character" w:customStyle="1" w:styleId="element-citation">
    <w:name w:val="element-citation"/>
    <w:basedOn w:val="a3"/>
    <w:rsid w:val="002C66AD"/>
  </w:style>
  <w:style w:type="character" w:customStyle="1" w:styleId="ref-journal">
    <w:name w:val="ref-journal"/>
    <w:basedOn w:val="a3"/>
    <w:rsid w:val="002C66AD"/>
  </w:style>
  <w:style w:type="character" w:customStyle="1" w:styleId="ref-vol">
    <w:name w:val="ref-vol"/>
    <w:basedOn w:val="a3"/>
    <w:rsid w:val="002C66AD"/>
  </w:style>
  <w:style w:type="character" w:customStyle="1" w:styleId="nowrap">
    <w:name w:val="nowrap"/>
    <w:basedOn w:val="a3"/>
    <w:rsid w:val="002C66AD"/>
  </w:style>
  <w:style w:type="paragraph" w:customStyle="1" w:styleId="1ff">
    <w:name w:val="Заголовок оглавления1"/>
    <w:basedOn w:val="11"/>
    <w:rsid w:val="002C66AD"/>
    <w:pPr>
      <w:suppressAutoHyphens w:val="0"/>
      <w:spacing w:line="276" w:lineRule="auto"/>
    </w:pPr>
    <w:rPr>
      <w:rFonts w:eastAsia="Times New Roman"/>
      <w:sz w:val="22"/>
      <w:szCs w:val="20"/>
    </w:rPr>
  </w:style>
  <w:style w:type="paragraph" w:customStyle="1" w:styleId="35">
    <w:name w:val="3"/>
    <w:basedOn w:val="a1"/>
    <w:link w:val="36"/>
    <w:qFormat/>
    <w:rsid w:val="002C66AD"/>
    <w:pPr>
      <w:ind w:left="142" w:firstLine="0"/>
      <w:contextualSpacing/>
    </w:pPr>
  </w:style>
  <w:style w:type="character" w:customStyle="1" w:styleId="36">
    <w:name w:val="3 Знак"/>
    <w:basedOn w:val="a3"/>
    <w:link w:val="35"/>
    <w:rsid w:val="002C66AD"/>
    <w:rPr>
      <w:rFonts w:ascii="Times New Roman" w:hAnsi="Times New Roman"/>
      <w:sz w:val="24"/>
      <w:szCs w:val="22"/>
      <w:lang w:eastAsia="en-US"/>
    </w:rPr>
  </w:style>
  <w:style w:type="paragraph" w:styleId="42">
    <w:name w:val="toc 4"/>
    <w:basedOn w:val="a1"/>
    <w:next w:val="a1"/>
    <w:autoRedefine/>
    <w:uiPriority w:val="39"/>
    <w:unhideWhenUsed/>
    <w:locked/>
    <w:rsid w:val="008D4E70"/>
    <w:pPr>
      <w:spacing w:line="240" w:lineRule="auto"/>
      <w:ind w:left="720" w:firstLine="0"/>
      <w:jc w:val="left"/>
    </w:pPr>
    <w:rPr>
      <w:rFonts w:asciiTheme="minorHAnsi" w:eastAsiaTheme="minorEastAsia" w:hAnsiTheme="minorHAnsi" w:cstheme="minorBidi"/>
      <w:sz w:val="20"/>
      <w:szCs w:val="20"/>
      <w:lang w:val="en-US" w:eastAsia="ru-RU"/>
    </w:rPr>
  </w:style>
  <w:style w:type="paragraph" w:styleId="52">
    <w:name w:val="toc 5"/>
    <w:basedOn w:val="a1"/>
    <w:next w:val="a1"/>
    <w:autoRedefine/>
    <w:uiPriority w:val="39"/>
    <w:unhideWhenUsed/>
    <w:locked/>
    <w:rsid w:val="008D4E70"/>
    <w:pPr>
      <w:spacing w:line="240" w:lineRule="auto"/>
      <w:ind w:left="960" w:firstLine="0"/>
      <w:jc w:val="left"/>
    </w:pPr>
    <w:rPr>
      <w:rFonts w:asciiTheme="minorHAnsi" w:eastAsiaTheme="minorEastAsia" w:hAnsiTheme="minorHAnsi" w:cstheme="minorBidi"/>
      <w:sz w:val="20"/>
      <w:szCs w:val="20"/>
      <w:lang w:val="en-US" w:eastAsia="ru-RU"/>
    </w:rPr>
  </w:style>
  <w:style w:type="paragraph" w:styleId="61">
    <w:name w:val="toc 6"/>
    <w:basedOn w:val="a1"/>
    <w:next w:val="a1"/>
    <w:autoRedefine/>
    <w:uiPriority w:val="39"/>
    <w:unhideWhenUsed/>
    <w:locked/>
    <w:rsid w:val="008D4E70"/>
    <w:pPr>
      <w:spacing w:line="240" w:lineRule="auto"/>
      <w:ind w:left="1200" w:firstLine="0"/>
      <w:jc w:val="left"/>
    </w:pPr>
    <w:rPr>
      <w:rFonts w:asciiTheme="minorHAnsi" w:eastAsiaTheme="minorEastAsia" w:hAnsiTheme="minorHAnsi" w:cstheme="minorBidi"/>
      <w:sz w:val="20"/>
      <w:szCs w:val="20"/>
      <w:lang w:val="en-US" w:eastAsia="ru-RU"/>
    </w:rPr>
  </w:style>
  <w:style w:type="paragraph" w:styleId="72">
    <w:name w:val="toc 7"/>
    <w:basedOn w:val="a1"/>
    <w:next w:val="a1"/>
    <w:autoRedefine/>
    <w:uiPriority w:val="39"/>
    <w:unhideWhenUsed/>
    <w:locked/>
    <w:rsid w:val="008D4E70"/>
    <w:pPr>
      <w:spacing w:line="240" w:lineRule="auto"/>
      <w:ind w:left="1440" w:firstLine="0"/>
      <w:jc w:val="left"/>
    </w:pPr>
    <w:rPr>
      <w:rFonts w:asciiTheme="minorHAnsi" w:eastAsiaTheme="minorEastAsia" w:hAnsiTheme="minorHAnsi" w:cstheme="minorBidi"/>
      <w:sz w:val="20"/>
      <w:szCs w:val="20"/>
      <w:lang w:val="en-US" w:eastAsia="ru-RU"/>
    </w:rPr>
  </w:style>
  <w:style w:type="paragraph" w:styleId="82">
    <w:name w:val="toc 8"/>
    <w:basedOn w:val="a1"/>
    <w:next w:val="a1"/>
    <w:autoRedefine/>
    <w:uiPriority w:val="39"/>
    <w:unhideWhenUsed/>
    <w:locked/>
    <w:rsid w:val="008D4E70"/>
    <w:pPr>
      <w:spacing w:line="240" w:lineRule="auto"/>
      <w:ind w:left="1680" w:firstLine="0"/>
      <w:jc w:val="left"/>
    </w:pPr>
    <w:rPr>
      <w:rFonts w:asciiTheme="minorHAnsi" w:eastAsiaTheme="minorEastAsia" w:hAnsiTheme="minorHAnsi" w:cstheme="minorBidi"/>
      <w:sz w:val="20"/>
      <w:szCs w:val="20"/>
      <w:lang w:val="en-US" w:eastAsia="ru-RU"/>
    </w:rPr>
  </w:style>
  <w:style w:type="paragraph" w:styleId="92">
    <w:name w:val="toc 9"/>
    <w:basedOn w:val="a1"/>
    <w:next w:val="a1"/>
    <w:autoRedefine/>
    <w:uiPriority w:val="39"/>
    <w:unhideWhenUsed/>
    <w:locked/>
    <w:rsid w:val="008D4E70"/>
    <w:pPr>
      <w:spacing w:line="240" w:lineRule="auto"/>
      <w:ind w:left="1920" w:firstLine="0"/>
      <w:jc w:val="left"/>
    </w:pPr>
    <w:rPr>
      <w:rFonts w:asciiTheme="minorHAnsi" w:eastAsiaTheme="minorEastAsia" w:hAnsiTheme="minorHAnsi" w:cstheme="minorBidi"/>
      <w:sz w:val="20"/>
      <w:szCs w:val="20"/>
      <w:lang w:val="en-US" w:eastAsia="ru-RU"/>
    </w:rPr>
  </w:style>
  <w:style w:type="paragraph" w:customStyle="1" w:styleId="Author0">
    <w:name w:val="Author"/>
    <w:rsid w:val="00B66E09"/>
    <w:pPr>
      <w:ind w:firstLine="284"/>
      <w:jc w:val="center"/>
    </w:pPr>
    <w:rPr>
      <w:rFonts w:ascii="Times New Roman" w:eastAsia="Arial Unicode MS" w:hAnsi="Times New Roman" w:cs="Arial Unicode MS"/>
      <w:i/>
      <w:iCs/>
      <w:color w:val="000000"/>
      <w:sz w:val="24"/>
      <w:szCs w:val="24"/>
      <w:u w:color="000000"/>
    </w:rPr>
  </w:style>
  <w:style w:type="paragraph" w:customStyle="1" w:styleId="bullet">
    <w:name w:val="bullet"/>
    <w:rsid w:val="00B66E09"/>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paragraph" w:customStyle="1" w:styleId="Number1">
    <w:name w:val="Number1"/>
    <w:rsid w:val="00B66E09"/>
    <w:pPr>
      <w:shd w:val="clear" w:color="auto" w:fill="FFFFFF"/>
      <w:tabs>
        <w:tab w:val="left" w:pos="394"/>
      </w:tabs>
      <w:spacing w:before="5"/>
      <w:ind w:left="284" w:hanging="284"/>
    </w:pPr>
    <w:rPr>
      <w:rFonts w:ascii="Times New Roman" w:eastAsia="Arial Unicode MS" w:hAnsi="Times New Roman" w:cs="Arial Unicode MS"/>
      <w:color w:val="000000"/>
      <w:spacing w:val="-1"/>
      <w:sz w:val="24"/>
      <w:szCs w:val="24"/>
      <w:u w:color="000000"/>
    </w:rPr>
  </w:style>
  <w:style w:type="paragraph" w:customStyle="1" w:styleId="Literature">
    <w:name w:val="Literature"/>
    <w:rsid w:val="00B66E09"/>
    <w:pPr>
      <w:shd w:val="clear" w:color="auto" w:fill="FFFFFF"/>
      <w:tabs>
        <w:tab w:val="left" w:pos="1068"/>
      </w:tabs>
      <w:spacing w:before="5"/>
      <w:ind w:left="720" w:hanging="360"/>
    </w:pPr>
    <w:rPr>
      <w:rFonts w:ascii="Times New Roman" w:eastAsia="Arial Unicode MS" w:hAnsi="Times New Roman" w:cs="Arial Unicode MS"/>
      <w:color w:val="000000"/>
      <w:spacing w:val="-1"/>
      <w:sz w:val="24"/>
      <w:szCs w:val="24"/>
      <w:u w:color="000000"/>
    </w:rPr>
  </w:style>
  <w:style w:type="numbering" w:customStyle="1" w:styleId="1">
    <w:name w:val="Импортированный стиль 1"/>
    <w:rsid w:val="00B66E09"/>
    <w:pPr>
      <w:numPr>
        <w:numId w:val="39"/>
      </w:numPr>
    </w:pPr>
  </w:style>
  <w:style w:type="character" w:customStyle="1" w:styleId="html-italic">
    <w:name w:val="html-italic"/>
    <w:basedOn w:val="a3"/>
    <w:rsid w:val="00B66E09"/>
  </w:style>
  <w:style w:type="character" w:customStyle="1" w:styleId="highwire-cite-metadata-volume">
    <w:name w:val="highwire-cite-metadata-volume"/>
    <w:basedOn w:val="a3"/>
    <w:rsid w:val="00B66E09"/>
  </w:style>
  <w:style w:type="character" w:customStyle="1" w:styleId="infolabel">
    <w:name w:val="info_label"/>
    <w:basedOn w:val="a3"/>
    <w:rsid w:val="00B66E09"/>
  </w:style>
  <w:style w:type="character" w:customStyle="1" w:styleId="infovalue">
    <w:name w:val="info_value"/>
    <w:basedOn w:val="a3"/>
    <w:rsid w:val="00B66E09"/>
  </w:style>
  <w:style w:type="paragraph" w:customStyle="1" w:styleId="table-head-left">
    <w:name w:val="table-head-left"/>
    <w:basedOn w:val="a1"/>
    <w:rsid w:val="000766DD"/>
    <w:pPr>
      <w:widowControl w:val="0"/>
      <w:shd w:val="clear" w:color="auto" w:fill="FFFFFF"/>
      <w:tabs>
        <w:tab w:val="left" w:pos="394"/>
      </w:tabs>
      <w:overflowPunct w:val="0"/>
      <w:autoSpaceDE w:val="0"/>
      <w:autoSpaceDN w:val="0"/>
      <w:adjustRightInd w:val="0"/>
      <w:spacing w:before="40" w:after="40"/>
      <w:ind w:left="57" w:hanging="57"/>
      <w:textAlignment w:val="baseline"/>
    </w:pPr>
    <w:rPr>
      <w:rFonts w:eastAsia="Arial Unicode MS"/>
      <w:color w:val="000000"/>
      <w:spacing w:val="-5"/>
      <w:sz w:val="17"/>
      <w:szCs w:val="20"/>
      <w:lang w:eastAsia="ru-RU"/>
    </w:rPr>
  </w:style>
  <w:style w:type="paragraph" w:customStyle="1" w:styleId="table-head-bold">
    <w:name w:val="table-head-bold"/>
    <w:basedOn w:val="a1"/>
    <w:uiPriority w:val="99"/>
    <w:rsid w:val="000766DD"/>
    <w:pPr>
      <w:widowControl w:val="0"/>
      <w:autoSpaceDE w:val="0"/>
      <w:autoSpaceDN w:val="0"/>
      <w:adjustRightInd w:val="0"/>
      <w:spacing w:before="40"/>
      <w:ind w:firstLine="0"/>
    </w:pPr>
    <w:rPr>
      <w:rFonts w:eastAsia="Arial Unicode MS"/>
      <w:b/>
      <w:bCs/>
      <w:sz w:val="20"/>
      <w:szCs w:val="20"/>
      <w:lang w:eastAsia="ru-RU"/>
    </w:rPr>
  </w:style>
  <w:style w:type="character" w:customStyle="1" w:styleId="hgkelc">
    <w:name w:val="hgkelc"/>
    <w:basedOn w:val="a3"/>
    <w:rsid w:val="00D25BF0"/>
  </w:style>
  <w:style w:type="paragraph" w:customStyle="1" w:styleId="table-ref">
    <w:name w:val="table-ref"/>
    <w:basedOn w:val="a1"/>
    <w:rsid w:val="00B611B4"/>
    <w:pPr>
      <w:shd w:val="clear" w:color="auto" w:fill="FFFFFF"/>
      <w:tabs>
        <w:tab w:val="left" w:pos="394"/>
      </w:tabs>
      <w:overflowPunct w:val="0"/>
      <w:autoSpaceDE w:val="0"/>
      <w:autoSpaceDN w:val="0"/>
      <w:adjustRightInd w:val="0"/>
      <w:spacing w:before="40" w:after="40" w:line="264" w:lineRule="auto"/>
      <w:ind w:left="10" w:firstLine="284"/>
      <w:jc w:val="left"/>
      <w:textAlignment w:val="baseline"/>
    </w:pPr>
    <w:rPr>
      <w:rFonts w:eastAsia="Times New Roman"/>
      <w:color w:val="000000"/>
      <w:spacing w:val="-5"/>
      <w:sz w:val="18"/>
      <w:szCs w:val="20"/>
      <w:lang w:eastAsia="ru-RU"/>
    </w:rPr>
  </w:style>
  <w:style w:type="character" w:customStyle="1" w:styleId="80">
    <w:name w:val="Заголовок 8 Знак"/>
    <w:basedOn w:val="a3"/>
    <w:link w:val="8"/>
    <w:rsid w:val="00072B0E"/>
    <w:rPr>
      <w:rFonts w:eastAsia="SimSun"/>
      <w:color w:val="6F6F74"/>
    </w:rPr>
  </w:style>
  <w:style w:type="character" w:customStyle="1" w:styleId="90">
    <w:name w:val="Заголовок 9 Знак"/>
    <w:basedOn w:val="a3"/>
    <w:link w:val="9"/>
    <w:rsid w:val="00072B0E"/>
    <w:rPr>
      <w:rFonts w:eastAsia="SimSun"/>
      <w:i/>
      <w:iCs/>
      <w:color w:val="404040"/>
    </w:rPr>
  </w:style>
  <w:style w:type="paragraph" w:customStyle="1" w:styleId="Insert">
    <w:name w:val="Insert"/>
    <w:basedOn w:val="a1"/>
    <w:autoRedefine/>
    <w:rsid w:val="00072B0E"/>
    <w:pPr>
      <w:widowControl w:val="0"/>
      <w:overflowPunct w:val="0"/>
      <w:autoSpaceDE w:val="0"/>
      <w:autoSpaceDN w:val="0"/>
      <w:adjustRightInd w:val="0"/>
      <w:spacing w:line="264" w:lineRule="auto"/>
      <w:ind w:left="397" w:firstLine="425"/>
      <w:jc w:val="left"/>
      <w:textAlignment w:val="baseline"/>
    </w:pPr>
    <w:rPr>
      <w:rFonts w:eastAsia="Times New Roman"/>
      <w:color w:val="000000"/>
      <w:szCs w:val="20"/>
      <w:lang w:val="en-US" w:eastAsia="ru-RU"/>
    </w:rPr>
  </w:style>
  <w:style w:type="paragraph" w:customStyle="1" w:styleId="Number2">
    <w:name w:val="Number2"/>
    <w:basedOn w:val="Number1"/>
    <w:rsid w:val="00072B0E"/>
    <w:pPr>
      <w:overflowPunct w:val="0"/>
      <w:autoSpaceDE w:val="0"/>
      <w:autoSpaceDN w:val="0"/>
      <w:adjustRightInd w:val="0"/>
      <w:spacing w:line="264" w:lineRule="auto"/>
      <w:ind w:left="426" w:hanging="142"/>
      <w:textAlignment w:val="baseline"/>
    </w:pPr>
    <w:rPr>
      <w:rFonts w:eastAsia="Times New Roman" w:cs="Times New Roman"/>
      <w:szCs w:val="20"/>
    </w:rPr>
  </w:style>
  <w:style w:type="paragraph" w:customStyle="1" w:styleId="figure">
    <w:name w:val="figure"/>
    <w:basedOn w:val="a1"/>
    <w:rsid w:val="00072B0E"/>
    <w:pPr>
      <w:overflowPunct w:val="0"/>
      <w:autoSpaceDE w:val="0"/>
      <w:autoSpaceDN w:val="0"/>
      <w:adjustRightInd w:val="0"/>
      <w:spacing w:before="240" w:after="40" w:line="264" w:lineRule="auto"/>
      <w:ind w:firstLine="425"/>
      <w:jc w:val="left"/>
      <w:textAlignment w:val="baseline"/>
    </w:pPr>
    <w:rPr>
      <w:rFonts w:eastAsia="Times New Roman"/>
      <w:szCs w:val="20"/>
      <w:lang w:eastAsia="ru-RU"/>
    </w:rPr>
  </w:style>
  <w:style w:type="paragraph" w:customStyle="1" w:styleId="author-1">
    <w:name w:val="author-1"/>
    <w:basedOn w:val="Author0"/>
    <w:rsid w:val="00072B0E"/>
    <w:pPr>
      <w:keepNext/>
      <w:keepLines/>
      <w:autoSpaceDE w:val="0"/>
      <w:autoSpaceDN w:val="0"/>
      <w:adjustRightInd w:val="0"/>
      <w:spacing w:before="60" w:after="120" w:line="264" w:lineRule="auto"/>
      <w:ind w:firstLine="425"/>
      <w:jc w:val="right"/>
    </w:pPr>
    <w:rPr>
      <w:rFonts w:eastAsia="Times New Roman" w:cs="Times New Roman"/>
      <w:b/>
      <w:noProof/>
      <w:sz w:val="20"/>
      <w:szCs w:val="20"/>
      <w:lang w:val="en-US"/>
    </w:rPr>
  </w:style>
  <w:style w:type="paragraph" w:customStyle="1" w:styleId="Insert1">
    <w:name w:val="Insert 1"/>
    <w:basedOn w:val="Insert"/>
    <w:rsid w:val="00072B0E"/>
    <w:pPr>
      <w:ind w:left="0"/>
    </w:pPr>
    <w:rPr>
      <w:sz w:val="20"/>
      <w:lang w:val="ru-RU"/>
    </w:rPr>
  </w:style>
  <w:style w:type="paragraph" w:customStyle="1" w:styleId="Bullit-2">
    <w:name w:val="Bullit-2"/>
    <w:basedOn w:val="a1"/>
    <w:rsid w:val="00072B0E"/>
    <w:pPr>
      <w:tabs>
        <w:tab w:val="left" w:pos="0"/>
        <w:tab w:val="left" w:pos="1160"/>
      </w:tabs>
      <w:autoSpaceDE w:val="0"/>
      <w:autoSpaceDN w:val="0"/>
      <w:adjustRightInd w:val="0"/>
      <w:spacing w:line="264" w:lineRule="auto"/>
      <w:ind w:left="754" w:hanging="357"/>
      <w:jc w:val="left"/>
    </w:pPr>
    <w:rPr>
      <w:rFonts w:eastAsia="MS Mincho"/>
      <w:color w:val="000000"/>
      <w:lang w:val="en-US" w:eastAsia="ja-JP"/>
    </w:rPr>
  </w:style>
  <w:style w:type="character" w:customStyle="1" w:styleId="extended-textshort">
    <w:name w:val="extended-text__short"/>
    <w:basedOn w:val="a3"/>
    <w:rsid w:val="00072B0E"/>
  </w:style>
  <w:style w:type="paragraph" w:customStyle="1" w:styleId="Normalfirst">
    <w:name w:val="Normalfirst"/>
    <w:basedOn w:val="a1"/>
    <w:rsid w:val="00072B0E"/>
    <w:pPr>
      <w:autoSpaceDE w:val="0"/>
      <w:autoSpaceDN w:val="0"/>
      <w:adjustRightInd w:val="0"/>
      <w:spacing w:line="240" w:lineRule="auto"/>
      <w:ind w:firstLine="0"/>
      <w:jc w:val="left"/>
    </w:pPr>
    <w:rPr>
      <w:rFonts w:eastAsia="MS Mincho"/>
      <w:szCs w:val="24"/>
      <w:lang w:eastAsia="ja-JP"/>
    </w:rPr>
  </w:style>
  <w:style w:type="paragraph" w:customStyle="1" w:styleId="xl68">
    <w:name w:val="xl68"/>
    <w:basedOn w:val="a1"/>
    <w:rsid w:val="00072B0E"/>
    <w:pPr>
      <w:spacing w:before="100" w:beforeAutospacing="1" w:after="100" w:afterAutospacing="1" w:line="240" w:lineRule="auto"/>
      <w:ind w:firstLine="0"/>
      <w:jc w:val="left"/>
    </w:pPr>
    <w:rPr>
      <w:rFonts w:eastAsia="Times New Roman"/>
      <w:szCs w:val="24"/>
      <w:lang w:eastAsia="ru-RU"/>
    </w:rPr>
  </w:style>
  <w:style w:type="paragraph" w:customStyle="1" w:styleId="xl69">
    <w:name w:val="xl69"/>
    <w:basedOn w:val="a1"/>
    <w:rsid w:val="00072B0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70">
    <w:name w:val="xl70"/>
    <w:basedOn w:val="a1"/>
    <w:rsid w:val="00072B0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1">
    <w:name w:val="xl71"/>
    <w:basedOn w:val="a1"/>
    <w:rsid w:val="00072B0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msonormal0">
    <w:name w:val="msonormal"/>
    <w:basedOn w:val="a1"/>
    <w:qFormat/>
    <w:rsid w:val="00072B0E"/>
    <w:pPr>
      <w:spacing w:before="100" w:beforeAutospacing="1" w:after="100" w:afterAutospacing="1" w:line="240" w:lineRule="auto"/>
      <w:ind w:firstLine="0"/>
      <w:jc w:val="left"/>
    </w:pPr>
    <w:rPr>
      <w:rFonts w:eastAsia="Times New Roman"/>
      <w:szCs w:val="24"/>
      <w:lang w:eastAsia="ru-RU"/>
    </w:rPr>
  </w:style>
  <w:style w:type="paragraph" w:customStyle="1" w:styleId="xl65">
    <w:name w:val="xl65"/>
    <w:basedOn w:val="a1"/>
    <w:rsid w:val="00072B0E"/>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6">
    <w:name w:val="xl66"/>
    <w:basedOn w:val="a1"/>
    <w:rsid w:val="00072B0E"/>
    <w:pPr>
      <w:pBdr>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7">
    <w:name w:val="xl67"/>
    <w:basedOn w:val="a1"/>
    <w:rsid w:val="00072B0E"/>
    <w:pPr>
      <w:pBdr>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Arial" w:eastAsia="Times New Roman" w:hAnsi="Arial" w:cs="Arial"/>
      <w:color w:val="000000"/>
      <w:sz w:val="20"/>
      <w:szCs w:val="20"/>
      <w:lang w:eastAsia="ru-RU"/>
    </w:rPr>
  </w:style>
  <w:style w:type="paragraph" w:customStyle="1" w:styleId="1ff0">
    <w:name w:val="1"/>
    <w:basedOn w:val="a1"/>
    <w:next w:val="afd"/>
    <w:uiPriority w:val="99"/>
    <w:unhideWhenUsed/>
    <w:rsid w:val="00072B0E"/>
    <w:pPr>
      <w:spacing w:before="100" w:beforeAutospacing="1" w:after="100" w:afterAutospacing="1" w:line="240" w:lineRule="auto"/>
      <w:ind w:firstLine="0"/>
      <w:jc w:val="left"/>
    </w:pPr>
    <w:rPr>
      <w:rFonts w:eastAsia="Times New Roman"/>
      <w:szCs w:val="24"/>
      <w:lang w:eastAsia="ru-RU"/>
    </w:rPr>
  </w:style>
  <w:style w:type="paragraph" w:customStyle="1" w:styleId="Standard">
    <w:name w:val="Standard"/>
    <w:rsid w:val="00072B0E"/>
    <w:pPr>
      <w:suppressAutoHyphens/>
      <w:autoSpaceDN w:val="0"/>
      <w:spacing w:line="264" w:lineRule="auto"/>
      <w:ind w:firstLine="425"/>
      <w:textAlignment w:val="baseline"/>
    </w:pPr>
    <w:rPr>
      <w:rFonts w:ascii="Times New Roman" w:eastAsia="Times New Roman" w:hAnsi="Times New Roman"/>
      <w:kern w:val="3"/>
      <w:sz w:val="24"/>
      <w:lang w:val="en-GB"/>
    </w:rPr>
  </w:style>
  <w:style w:type="character" w:customStyle="1" w:styleId="fontstyle01">
    <w:name w:val="fontstyle01"/>
    <w:rsid w:val="00072B0E"/>
    <w:rPr>
      <w:rFonts w:ascii="TimesNewRomanPS-ItalicMT" w:hAnsi="TimesNewRomanPS-ItalicMT" w:hint="default"/>
      <w:b w:val="0"/>
      <w:bCs w:val="0"/>
      <w:i/>
      <w:iCs/>
      <w:color w:val="FFFFFF"/>
      <w:sz w:val="32"/>
      <w:szCs w:val="32"/>
    </w:rPr>
  </w:style>
  <w:style w:type="character" w:customStyle="1" w:styleId="1ff1">
    <w:name w:val="Неразрешенное упоминание1"/>
    <w:uiPriority w:val="99"/>
    <w:semiHidden/>
    <w:unhideWhenUsed/>
    <w:rsid w:val="00072B0E"/>
    <w:rPr>
      <w:color w:val="605E5C"/>
      <w:shd w:val="clear" w:color="auto" w:fill="E1DFDD"/>
    </w:rPr>
  </w:style>
  <w:style w:type="character" w:customStyle="1" w:styleId="afffff0">
    <w:name w:val="Обычный (веб) Знак"/>
    <w:rsid w:val="00061B5A"/>
    <w:rPr>
      <w:rFonts w:ascii="Times New Roman" w:eastAsia="Times New Roman" w:hAnsi="Times New Roman"/>
      <w:sz w:val="24"/>
      <w:szCs w:val="24"/>
    </w:rPr>
  </w:style>
  <w:style w:type="character" w:customStyle="1" w:styleId="1ff2">
    <w:name w:val="Заголовок Знак1"/>
    <w:aliases w:val="Заголовок мой Знак1"/>
    <w:basedOn w:val="a3"/>
    <w:rsid w:val="00061B5A"/>
    <w:rPr>
      <w:rFonts w:asciiTheme="majorHAnsi" w:eastAsiaTheme="majorEastAsia" w:hAnsiTheme="majorHAnsi" w:cstheme="majorBidi"/>
      <w:spacing w:val="-10"/>
      <w:kern w:val="28"/>
      <w:sz w:val="56"/>
      <w:szCs w:val="56"/>
    </w:rPr>
  </w:style>
  <w:style w:type="paragraph" w:customStyle="1" w:styleId="1ff3">
    <w:name w:val="Обычный с отступом 1 см"/>
    <w:basedOn w:val="a1"/>
    <w:rsid w:val="00061B5A"/>
    <w:pPr>
      <w:widowControl w:val="0"/>
      <w:ind w:firstLine="680"/>
    </w:pPr>
    <w:rPr>
      <w:rFonts w:ascii="Arial" w:eastAsia="Times New Roman" w:hAnsi="Arial"/>
      <w:bCs/>
      <w:iCs/>
      <w:sz w:val="28"/>
      <w:szCs w:val="20"/>
      <w:lang w:eastAsia="ru-RU"/>
    </w:rPr>
  </w:style>
  <w:style w:type="character" w:customStyle="1" w:styleId="ListLabel67">
    <w:name w:val="ListLabel 67"/>
    <w:qFormat/>
    <w:rsid w:val="00061B5A"/>
    <w:rPr>
      <w:sz w:val="20"/>
    </w:rPr>
  </w:style>
  <w:style w:type="character" w:customStyle="1" w:styleId="WW8Num60z8">
    <w:name w:val="WW8Num60z8"/>
    <w:rsid w:val="00061B5A"/>
  </w:style>
  <w:style w:type="character" w:customStyle="1" w:styleId="WW8Num37z5">
    <w:name w:val="WW8Num37z5"/>
    <w:rsid w:val="00061B5A"/>
  </w:style>
  <w:style w:type="paragraph" w:customStyle="1" w:styleId="-51">
    <w:name w:val="Светлый список - Акцент 51"/>
    <w:basedOn w:val="a1"/>
    <w:uiPriority w:val="34"/>
    <w:qFormat/>
    <w:rsid w:val="00061B5A"/>
    <w:pPr>
      <w:suppressAutoHyphens/>
      <w:spacing w:line="240" w:lineRule="auto"/>
      <w:ind w:left="708" w:firstLine="0"/>
    </w:pPr>
    <w:rPr>
      <w:lang w:eastAsia="zh-CN"/>
    </w:rPr>
  </w:style>
  <w:style w:type="character" w:customStyle="1" w:styleId="111">
    <w:name w:val="Неразрешенное упоминание11"/>
    <w:basedOn w:val="a3"/>
    <w:uiPriority w:val="99"/>
    <w:semiHidden/>
    <w:unhideWhenUsed/>
    <w:rsid w:val="00061B5A"/>
    <w:rPr>
      <w:color w:val="605E5C"/>
      <w:shd w:val="clear" w:color="auto" w:fill="E1DFDD"/>
    </w:rPr>
  </w:style>
  <w:style w:type="character" w:customStyle="1" w:styleId="2d">
    <w:name w:val="Неразрешенное упоминание2"/>
    <w:basedOn w:val="a3"/>
    <w:uiPriority w:val="99"/>
    <w:semiHidden/>
    <w:unhideWhenUsed/>
    <w:rsid w:val="00061B5A"/>
    <w:rPr>
      <w:color w:val="605E5C"/>
      <w:shd w:val="clear" w:color="auto" w:fill="E1DFDD"/>
    </w:rPr>
  </w:style>
  <w:style w:type="character" w:customStyle="1" w:styleId="37">
    <w:name w:val="Неразрешенное упоминание3"/>
    <w:basedOn w:val="a3"/>
    <w:uiPriority w:val="99"/>
    <w:semiHidden/>
    <w:unhideWhenUsed/>
    <w:rsid w:val="00061B5A"/>
    <w:rPr>
      <w:color w:val="605E5C"/>
      <w:shd w:val="clear" w:color="auto" w:fill="E1DFDD"/>
    </w:rPr>
  </w:style>
  <w:style w:type="paragraph" w:customStyle="1" w:styleId="1ff4">
    <w:name w:val="Обычный1"/>
    <w:rsid w:val="00061B5A"/>
    <w:pPr>
      <w:widowControl w:val="0"/>
      <w:overflowPunct w:val="0"/>
      <w:autoSpaceDE w:val="0"/>
      <w:autoSpaceDN w:val="0"/>
      <w:adjustRightInd w:val="0"/>
      <w:textAlignment w:val="baseline"/>
    </w:pPr>
    <w:rPr>
      <w:rFonts w:ascii="Times New Roman" w:eastAsia="Times New Roman" w:hAnsi="Times New Roman"/>
    </w:rPr>
  </w:style>
  <w:style w:type="character" w:customStyle="1" w:styleId="43">
    <w:name w:val="Неразрешенное упоминание4"/>
    <w:uiPriority w:val="99"/>
    <w:semiHidden/>
    <w:unhideWhenUsed/>
    <w:rsid w:val="00061B5A"/>
    <w:rPr>
      <w:color w:val="605E5C"/>
      <w:shd w:val="clear" w:color="auto" w:fill="E1DFDD"/>
    </w:rPr>
  </w:style>
  <w:style w:type="character" w:customStyle="1" w:styleId="article-headermeta-info-label">
    <w:name w:val="article-header__meta-info-label"/>
    <w:basedOn w:val="a7"/>
    <w:rsid w:val="00061B5A"/>
    <w:rPr>
      <w:rFonts w:cs="Times New Roman"/>
    </w:rPr>
  </w:style>
  <w:style w:type="character" w:customStyle="1" w:styleId="article-headermeta-info-data">
    <w:name w:val="article-header__meta-info-data"/>
    <w:basedOn w:val="a7"/>
    <w:rsid w:val="00061B5A"/>
    <w:rPr>
      <w:rFonts w:cs="Times New Roman"/>
    </w:rPr>
  </w:style>
  <w:style w:type="character" w:customStyle="1" w:styleId="fontstyle21">
    <w:name w:val="fontstyle21"/>
    <w:basedOn w:val="a3"/>
    <w:rsid w:val="00262F18"/>
    <w:rPr>
      <w:rFonts w:ascii="Arial-ItalicMT" w:hAnsi="Arial-ItalicMT" w:hint="default"/>
      <w:b w:val="0"/>
      <w:bCs w:val="0"/>
      <w:i/>
      <w:iCs/>
      <w:color w:val="000000"/>
      <w:sz w:val="22"/>
      <w:szCs w:val="22"/>
    </w:rPr>
  </w:style>
  <w:style w:type="character" w:customStyle="1" w:styleId="fontstyle31">
    <w:name w:val="fontstyle31"/>
    <w:basedOn w:val="a3"/>
    <w:rsid w:val="00100543"/>
    <w:rPr>
      <w:rFonts w:ascii="Arial-ItalicMT" w:hAnsi="Arial-ItalicMT" w:hint="default"/>
      <w:b w:val="0"/>
      <w:bCs w:val="0"/>
      <w:i/>
      <w:iCs/>
      <w:color w:val="000000"/>
      <w:sz w:val="22"/>
      <w:szCs w:val="22"/>
    </w:rPr>
  </w:style>
  <w:style w:type="character" w:customStyle="1" w:styleId="js-doc-mark">
    <w:name w:val="js-doc-mark"/>
    <w:basedOn w:val="a3"/>
    <w:rsid w:val="00573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62879">
      <w:bodyDiv w:val="1"/>
      <w:marLeft w:val="0"/>
      <w:marRight w:val="0"/>
      <w:marTop w:val="0"/>
      <w:marBottom w:val="0"/>
      <w:divBdr>
        <w:top w:val="none" w:sz="0" w:space="0" w:color="auto"/>
        <w:left w:val="none" w:sz="0" w:space="0" w:color="auto"/>
        <w:bottom w:val="none" w:sz="0" w:space="0" w:color="auto"/>
        <w:right w:val="none" w:sz="0" w:space="0" w:color="auto"/>
      </w:divBdr>
    </w:div>
    <w:div w:id="120002204">
      <w:bodyDiv w:val="1"/>
      <w:marLeft w:val="0"/>
      <w:marRight w:val="0"/>
      <w:marTop w:val="0"/>
      <w:marBottom w:val="0"/>
      <w:divBdr>
        <w:top w:val="none" w:sz="0" w:space="0" w:color="auto"/>
        <w:left w:val="none" w:sz="0" w:space="0" w:color="auto"/>
        <w:bottom w:val="none" w:sz="0" w:space="0" w:color="auto"/>
        <w:right w:val="none" w:sz="0" w:space="0" w:color="auto"/>
      </w:divBdr>
    </w:div>
    <w:div w:id="137646672">
      <w:bodyDiv w:val="1"/>
      <w:marLeft w:val="0"/>
      <w:marRight w:val="0"/>
      <w:marTop w:val="0"/>
      <w:marBottom w:val="0"/>
      <w:divBdr>
        <w:top w:val="none" w:sz="0" w:space="0" w:color="auto"/>
        <w:left w:val="none" w:sz="0" w:space="0" w:color="auto"/>
        <w:bottom w:val="none" w:sz="0" w:space="0" w:color="auto"/>
        <w:right w:val="none" w:sz="0" w:space="0" w:color="auto"/>
      </w:divBdr>
    </w:div>
    <w:div w:id="154615172">
      <w:bodyDiv w:val="1"/>
      <w:marLeft w:val="0"/>
      <w:marRight w:val="0"/>
      <w:marTop w:val="0"/>
      <w:marBottom w:val="0"/>
      <w:divBdr>
        <w:top w:val="none" w:sz="0" w:space="0" w:color="auto"/>
        <w:left w:val="none" w:sz="0" w:space="0" w:color="auto"/>
        <w:bottom w:val="none" w:sz="0" w:space="0" w:color="auto"/>
        <w:right w:val="none" w:sz="0" w:space="0" w:color="auto"/>
      </w:divBdr>
    </w:div>
    <w:div w:id="164979962">
      <w:bodyDiv w:val="1"/>
      <w:marLeft w:val="0"/>
      <w:marRight w:val="0"/>
      <w:marTop w:val="0"/>
      <w:marBottom w:val="0"/>
      <w:divBdr>
        <w:top w:val="none" w:sz="0" w:space="0" w:color="auto"/>
        <w:left w:val="none" w:sz="0" w:space="0" w:color="auto"/>
        <w:bottom w:val="none" w:sz="0" w:space="0" w:color="auto"/>
        <w:right w:val="none" w:sz="0" w:space="0" w:color="auto"/>
      </w:divBdr>
    </w:div>
    <w:div w:id="194731740">
      <w:marLeft w:val="0"/>
      <w:marRight w:val="0"/>
      <w:marTop w:val="0"/>
      <w:marBottom w:val="0"/>
      <w:divBdr>
        <w:top w:val="none" w:sz="0" w:space="0" w:color="auto"/>
        <w:left w:val="none" w:sz="0" w:space="0" w:color="auto"/>
        <w:bottom w:val="none" w:sz="0" w:space="0" w:color="auto"/>
        <w:right w:val="none" w:sz="0" w:space="0" w:color="auto"/>
      </w:divBdr>
    </w:div>
    <w:div w:id="194731741">
      <w:marLeft w:val="0"/>
      <w:marRight w:val="0"/>
      <w:marTop w:val="0"/>
      <w:marBottom w:val="0"/>
      <w:divBdr>
        <w:top w:val="none" w:sz="0" w:space="0" w:color="auto"/>
        <w:left w:val="none" w:sz="0" w:space="0" w:color="auto"/>
        <w:bottom w:val="none" w:sz="0" w:space="0" w:color="auto"/>
        <w:right w:val="none" w:sz="0" w:space="0" w:color="auto"/>
      </w:divBdr>
    </w:div>
    <w:div w:id="194731743">
      <w:marLeft w:val="0"/>
      <w:marRight w:val="0"/>
      <w:marTop w:val="0"/>
      <w:marBottom w:val="0"/>
      <w:divBdr>
        <w:top w:val="none" w:sz="0" w:space="0" w:color="auto"/>
        <w:left w:val="none" w:sz="0" w:space="0" w:color="auto"/>
        <w:bottom w:val="none" w:sz="0" w:space="0" w:color="auto"/>
        <w:right w:val="none" w:sz="0" w:space="0" w:color="auto"/>
      </w:divBdr>
    </w:div>
    <w:div w:id="194731744">
      <w:marLeft w:val="0"/>
      <w:marRight w:val="0"/>
      <w:marTop w:val="0"/>
      <w:marBottom w:val="0"/>
      <w:divBdr>
        <w:top w:val="none" w:sz="0" w:space="0" w:color="auto"/>
        <w:left w:val="none" w:sz="0" w:space="0" w:color="auto"/>
        <w:bottom w:val="none" w:sz="0" w:space="0" w:color="auto"/>
        <w:right w:val="none" w:sz="0" w:space="0" w:color="auto"/>
      </w:divBdr>
    </w:div>
    <w:div w:id="194731745">
      <w:marLeft w:val="0"/>
      <w:marRight w:val="0"/>
      <w:marTop w:val="0"/>
      <w:marBottom w:val="0"/>
      <w:divBdr>
        <w:top w:val="none" w:sz="0" w:space="0" w:color="auto"/>
        <w:left w:val="none" w:sz="0" w:space="0" w:color="auto"/>
        <w:bottom w:val="none" w:sz="0" w:space="0" w:color="auto"/>
        <w:right w:val="none" w:sz="0" w:space="0" w:color="auto"/>
      </w:divBdr>
    </w:div>
    <w:div w:id="194731746">
      <w:marLeft w:val="0"/>
      <w:marRight w:val="0"/>
      <w:marTop w:val="0"/>
      <w:marBottom w:val="0"/>
      <w:divBdr>
        <w:top w:val="none" w:sz="0" w:space="0" w:color="auto"/>
        <w:left w:val="none" w:sz="0" w:space="0" w:color="auto"/>
        <w:bottom w:val="none" w:sz="0" w:space="0" w:color="auto"/>
        <w:right w:val="none" w:sz="0" w:space="0" w:color="auto"/>
      </w:divBdr>
    </w:div>
    <w:div w:id="194731747">
      <w:marLeft w:val="0"/>
      <w:marRight w:val="0"/>
      <w:marTop w:val="0"/>
      <w:marBottom w:val="0"/>
      <w:divBdr>
        <w:top w:val="none" w:sz="0" w:space="0" w:color="auto"/>
        <w:left w:val="none" w:sz="0" w:space="0" w:color="auto"/>
        <w:bottom w:val="none" w:sz="0" w:space="0" w:color="auto"/>
        <w:right w:val="none" w:sz="0" w:space="0" w:color="auto"/>
      </w:divBdr>
    </w:div>
    <w:div w:id="194731748">
      <w:marLeft w:val="0"/>
      <w:marRight w:val="0"/>
      <w:marTop w:val="0"/>
      <w:marBottom w:val="0"/>
      <w:divBdr>
        <w:top w:val="none" w:sz="0" w:space="0" w:color="auto"/>
        <w:left w:val="none" w:sz="0" w:space="0" w:color="auto"/>
        <w:bottom w:val="none" w:sz="0" w:space="0" w:color="auto"/>
        <w:right w:val="none" w:sz="0" w:space="0" w:color="auto"/>
      </w:divBdr>
    </w:div>
    <w:div w:id="194731749">
      <w:marLeft w:val="0"/>
      <w:marRight w:val="0"/>
      <w:marTop w:val="0"/>
      <w:marBottom w:val="0"/>
      <w:divBdr>
        <w:top w:val="none" w:sz="0" w:space="0" w:color="auto"/>
        <w:left w:val="none" w:sz="0" w:space="0" w:color="auto"/>
        <w:bottom w:val="none" w:sz="0" w:space="0" w:color="auto"/>
        <w:right w:val="none" w:sz="0" w:space="0" w:color="auto"/>
      </w:divBdr>
    </w:div>
    <w:div w:id="194731750">
      <w:marLeft w:val="0"/>
      <w:marRight w:val="0"/>
      <w:marTop w:val="0"/>
      <w:marBottom w:val="0"/>
      <w:divBdr>
        <w:top w:val="none" w:sz="0" w:space="0" w:color="auto"/>
        <w:left w:val="none" w:sz="0" w:space="0" w:color="auto"/>
        <w:bottom w:val="none" w:sz="0" w:space="0" w:color="auto"/>
        <w:right w:val="none" w:sz="0" w:space="0" w:color="auto"/>
      </w:divBdr>
    </w:div>
    <w:div w:id="194731751">
      <w:marLeft w:val="0"/>
      <w:marRight w:val="0"/>
      <w:marTop w:val="0"/>
      <w:marBottom w:val="0"/>
      <w:divBdr>
        <w:top w:val="none" w:sz="0" w:space="0" w:color="auto"/>
        <w:left w:val="none" w:sz="0" w:space="0" w:color="auto"/>
        <w:bottom w:val="none" w:sz="0" w:space="0" w:color="auto"/>
        <w:right w:val="none" w:sz="0" w:space="0" w:color="auto"/>
      </w:divBdr>
    </w:div>
    <w:div w:id="194731752">
      <w:marLeft w:val="0"/>
      <w:marRight w:val="0"/>
      <w:marTop w:val="0"/>
      <w:marBottom w:val="0"/>
      <w:divBdr>
        <w:top w:val="none" w:sz="0" w:space="0" w:color="auto"/>
        <w:left w:val="none" w:sz="0" w:space="0" w:color="auto"/>
        <w:bottom w:val="none" w:sz="0" w:space="0" w:color="auto"/>
        <w:right w:val="none" w:sz="0" w:space="0" w:color="auto"/>
      </w:divBdr>
    </w:div>
    <w:div w:id="194731753">
      <w:marLeft w:val="0"/>
      <w:marRight w:val="0"/>
      <w:marTop w:val="0"/>
      <w:marBottom w:val="0"/>
      <w:divBdr>
        <w:top w:val="none" w:sz="0" w:space="0" w:color="auto"/>
        <w:left w:val="none" w:sz="0" w:space="0" w:color="auto"/>
        <w:bottom w:val="none" w:sz="0" w:space="0" w:color="auto"/>
        <w:right w:val="none" w:sz="0" w:space="0" w:color="auto"/>
      </w:divBdr>
    </w:div>
    <w:div w:id="194731755">
      <w:marLeft w:val="0"/>
      <w:marRight w:val="0"/>
      <w:marTop w:val="0"/>
      <w:marBottom w:val="0"/>
      <w:divBdr>
        <w:top w:val="none" w:sz="0" w:space="0" w:color="auto"/>
        <w:left w:val="none" w:sz="0" w:space="0" w:color="auto"/>
        <w:bottom w:val="none" w:sz="0" w:space="0" w:color="auto"/>
        <w:right w:val="none" w:sz="0" w:space="0" w:color="auto"/>
      </w:divBdr>
    </w:div>
    <w:div w:id="194731756">
      <w:marLeft w:val="0"/>
      <w:marRight w:val="0"/>
      <w:marTop w:val="0"/>
      <w:marBottom w:val="0"/>
      <w:divBdr>
        <w:top w:val="none" w:sz="0" w:space="0" w:color="auto"/>
        <w:left w:val="none" w:sz="0" w:space="0" w:color="auto"/>
        <w:bottom w:val="none" w:sz="0" w:space="0" w:color="auto"/>
        <w:right w:val="none" w:sz="0" w:space="0" w:color="auto"/>
      </w:divBdr>
    </w:div>
    <w:div w:id="194731757">
      <w:marLeft w:val="0"/>
      <w:marRight w:val="0"/>
      <w:marTop w:val="0"/>
      <w:marBottom w:val="0"/>
      <w:divBdr>
        <w:top w:val="none" w:sz="0" w:space="0" w:color="auto"/>
        <w:left w:val="none" w:sz="0" w:space="0" w:color="auto"/>
        <w:bottom w:val="none" w:sz="0" w:space="0" w:color="auto"/>
        <w:right w:val="none" w:sz="0" w:space="0" w:color="auto"/>
      </w:divBdr>
    </w:div>
    <w:div w:id="194731758">
      <w:marLeft w:val="0"/>
      <w:marRight w:val="0"/>
      <w:marTop w:val="0"/>
      <w:marBottom w:val="0"/>
      <w:divBdr>
        <w:top w:val="none" w:sz="0" w:space="0" w:color="auto"/>
        <w:left w:val="none" w:sz="0" w:space="0" w:color="auto"/>
        <w:bottom w:val="none" w:sz="0" w:space="0" w:color="auto"/>
        <w:right w:val="none" w:sz="0" w:space="0" w:color="auto"/>
      </w:divBdr>
    </w:div>
    <w:div w:id="194731759">
      <w:marLeft w:val="0"/>
      <w:marRight w:val="0"/>
      <w:marTop w:val="0"/>
      <w:marBottom w:val="0"/>
      <w:divBdr>
        <w:top w:val="none" w:sz="0" w:space="0" w:color="auto"/>
        <w:left w:val="none" w:sz="0" w:space="0" w:color="auto"/>
        <w:bottom w:val="none" w:sz="0" w:space="0" w:color="auto"/>
        <w:right w:val="none" w:sz="0" w:space="0" w:color="auto"/>
      </w:divBdr>
    </w:div>
    <w:div w:id="194731760">
      <w:marLeft w:val="0"/>
      <w:marRight w:val="0"/>
      <w:marTop w:val="0"/>
      <w:marBottom w:val="0"/>
      <w:divBdr>
        <w:top w:val="none" w:sz="0" w:space="0" w:color="auto"/>
        <w:left w:val="none" w:sz="0" w:space="0" w:color="auto"/>
        <w:bottom w:val="none" w:sz="0" w:space="0" w:color="auto"/>
        <w:right w:val="none" w:sz="0" w:space="0" w:color="auto"/>
      </w:divBdr>
    </w:div>
    <w:div w:id="194731761">
      <w:marLeft w:val="0"/>
      <w:marRight w:val="0"/>
      <w:marTop w:val="0"/>
      <w:marBottom w:val="0"/>
      <w:divBdr>
        <w:top w:val="none" w:sz="0" w:space="0" w:color="auto"/>
        <w:left w:val="none" w:sz="0" w:space="0" w:color="auto"/>
        <w:bottom w:val="none" w:sz="0" w:space="0" w:color="auto"/>
        <w:right w:val="none" w:sz="0" w:space="0" w:color="auto"/>
      </w:divBdr>
    </w:div>
    <w:div w:id="194731762">
      <w:marLeft w:val="0"/>
      <w:marRight w:val="0"/>
      <w:marTop w:val="0"/>
      <w:marBottom w:val="0"/>
      <w:divBdr>
        <w:top w:val="none" w:sz="0" w:space="0" w:color="auto"/>
        <w:left w:val="none" w:sz="0" w:space="0" w:color="auto"/>
        <w:bottom w:val="none" w:sz="0" w:space="0" w:color="auto"/>
        <w:right w:val="none" w:sz="0" w:space="0" w:color="auto"/>
      </w:divBdr>
    </w:div>
    <w:div w:id="194731763">
      <w:marLeft w:val="0"/>
      <w:marRight w:val="0"/>
      <w:marTop w:val="0"/>
      <w:marBottom w:val="0"/>
      <w:divBdr>
        <w:top w:val="none" w:sz="0" w:space="0" w:color="auto"/>
        <w:left w:val="none" w:sz="0" w:space="0" w:color="auto"/>
        <w:bottom w:val="none" w:sz="0" w:space="0" w:color="auto"/>
        <w:right w:val="none" w:sz="0" w:space="0" w:color="auto"/>
      </w:divBdr>
    </w:div>
    <w:div w:id="194731764">
      <w:marLeft w:val="0"/>
      <w:marRight w:val="0"/>
      <w:marTop w:val="0"/>
      <w:marBottom w:val="0"/>
      <w:divBdr>
        <w:top w:val="none" w:sz="0" w:space="0" w:color="auto"/>
        <w:left w:val="none" w:sz="0" w:space="0" w:color="auto"/>
        <w:bottom w:val="none" w:sz="0" w:space="0" w:color="auto"/>
        <w:right w:val="none" w:sz="0" w:space="0" w:color="auto"/>
      </w:divBdr>
    </w:div>
    <w:div w:id="194731765">
      <w:marLeft w:val="0"/>
      <w:marRight w:val="0"/>
      <w:marTop w:val="0"/>
      <w:marBottom w:val="0"/>
      <w:divBdr>
        <w:top w:val="none" w:sz="0" w:space="0" w:color="auto"/>
        <w:left w:val="none" w:sz="0" w:space="0" w:color="auto"/>
        <w:bottom w:val="none" w:sz="0" w:space="0" w:color="auto"/>
        <w:right w:val="none" w:sz="0" w:space="0" w:color="auto"/>
      </w:divBdr>
    </w:div>
    <w:div w:id="194731766">
      <w:marLeft w:val="0"/>
      <w:marRight w:val="0"/>
      <w:marTop w:val="0"/>
      <w:marBottom w:val="0"/>
      <w:divBdr>
        <w:top w:val="none" w:sz="0" w:space="0" w:color="auto"/>
        <w:left w:val="none" w:sz="0" w:space="0" w:color="auto"/>
        <w:bottom w:val="none" w:sz="0" w:space="0" w:color="auto"/>
        <w:right w:val="none" w:sz="0" w:space="0" w:color="auto"/>
      </w:divBdr>
      <w:divsChild>
        <w:div w:id="194731754">
          <w:marLeft w:val="0"/>
          <w:marRight w:val="0"/>
          <w:marTop w:val="0"/>
          <w:marBottom w:val="0"/>
          <w:divBdr>
            <w:top w:val="none" w:sz="0" w:space="0" w:color="auto"/>
            <w:left w:val="none" w:sz="0" w:space="0" w:color="auto"/>
            <w:bottom w:val="none" w:sz="0" w:space="0" w:color="auto"/>
            <w:right w:val="none" w:sz="0" w:space="0" w:color="auto"/>
          </w:divBdr>
        </w:div>
      </w:divsChild>
    </w:div>
    <w:div w:id="194731767">
      <w:marLeft w:val="0"/>
      <w:marRight w:val="0"/>
      <w:marTop w:val="0"/>
      <w:marBottom w:val="0"/>
      <w:divBdr>
        <w:top w:val="none" w:sz="0" w:space="0" w:color="auto"/>
        <w:left w:val="none" w:sz="0" w:space="0" w:color="auto"/>
        <w:bottom w:val="none" w:sz="0" w:space="0" w:color="auto"/>
        <w:right w:val="none" w:sz="0" w:space="0" w:color="auto"/>
      </w:divBdr>
    </w:div>
    <w:div w:id="194731768">
      <w:marLeft w:val="0"/>
      <w:marRight w:val="0"/>
      <w:marTop w:val="0"/>
      <w:marBottom w:val="0"/>
      <w:divBdr>
        <w:top w:val="none" w:sz="0" w:space="0" w:color="auto"/>
        <w:left w:val="none" w:sz="0" w:space="0" w:color="auto"/>
        <w:bottom w:val="none" w:sz="0" w:space="0" w:color="auto"/>
        <w:right w:val="none" w:sz="0" w:space="0" w:color="auto"/>
      </w:divBdr>
    </w:div>
    <w:div w:id="194731769">
      <w:marLeft w:val="0"/>
      <w:marRight w:val="0"/>
      <w:marTop w:val="0"/>
      <w:marBottom w:val="0"/>
      <w:divBdr>
        <w:top w:val="none" w:sz="0" w:space="0" w:color="auto"/>
        <w:left w:val="none" w:sz="0" w:space="0" w:color="auto"/>
        <w:bottom w:val="none" w:sz="0" w:space="0" w:color="auto"/>
        <w:right w:val="none" w:sz="0" w:space="0" w:color="auto"/>
      </w:divBdr>
    </w:div>
    <w:div w:id="194731770">
      <w:marLeft w:val="0"/>
      <w:marRight w:val="0"/>
      <w:marTop w:val="0"/>
      <w:marBottom w:val="0"/>
      <w:divBdr>
        <w:top w:val="none" w:sz="0" w:space="0" w:color="auto"/>
        <w:left w:val="none" w:sz="0" w:space="0" w:color="auto"/>
        <w:bottom w:val="none" w:sz="0" w:space="0" w:color="auto"/>
        <w:right w:val="none" w:sz="0" w:space="0" w:color="auto"/>
      </w:divBdr>
    </w:div>
    <w:div w:id="194731771">
      <w:marLeft w:val="0"/>
      <w:marRight w:val="0"/>
      <w:marTop w:val="0"/>
      <w:marBottom w:val="0"/>
      <w:divBdr>
        <w:top w:val="none" w:sz="0" w:space="0" w:color="auto"/>
        <w:left w:val="none" w:sz="0" w:space="0" w:color="auto"/>
        <w:bottom w:val="none" w:sz="0" w:space="0" w:color="auto"/>
        <w:right w:val="none" w:sz="0" w:space="0" w:color="auto"/>
      </w:divBdr>
    </w:div>
    <w:div w:id="194731772">
      <w:marLeft w:val="0"/>
      <w:marRight w:val="0"/>
      <w:marTop w:val="0"/>
      <w:marBottom w:val="0"/>
      <w:divBdr>
        <w:top w:val="none" w:sz="0" w:space="0" w:color="auto"/>
        <w:left w:val="none" w:sz="0" w:space="0" w:color="auto"/>
        <w:bottom w:val="none" w:sz="0" w:space="0" w:color="auto"/>
        <w:right w:val="none" w:sz="0" w:space="0" w:color="auto"/>
      </w:divBdr>
    </w:div>
    <w:div w:id="194731773">
      <w:marLeft w:val="0"/>
      <w:marRight w:val="0"/>
      <w:marTop w:val="0"/>
      <w:marBottom w:val="0"/>
      <w:divBdr>
        <w:top w:val="none" w:sz="0" w:space="0" w:color="auto"/>
        <w:left w:val="none" w:sz="0" w:space="0" w:color="auto"/>
        <w:bottom w:val="none" w:sz="0" w:space="0" w:color="auto"/>
        <w:right w:val="none" w:sz="0" w:space="0" w:color="auto"/>
      </w:divBdr>
      <w:divsChild>
        <w:div w:id="194731742">
          <w:marLeft w:val="360"/>
          <w:marRight w:val="0"/>
          <w:marTop w:val="60"/>
          <w:marBottom w:val="0"/>
          <w:divBdr>
            <w:top w:val="none" w:sz="0" w:space="0" w:color="auto"/>
            <w:left w:val="single" w:sz="24" w:space="24" w:color="BBBBAA"/>
            <w:bottom w:val="none" w:sz="0" w:space="0" w:color="auto"/>
            <w:right w:val="none" w:sz="0" w:space="0" w:color="auto"/>
          </w:divBdr>
        </w:div>
      </w:divsChild>
    </w:div>
    <w:div w:id="194731774">
      <w:marLeft w:val="0"/>
      <w:marRight w:val="0"/>
      <w:marTop w:val="0"/>
      <w:marBottom w:val="0"/>
      <w:divBdr>
        <w:top w:val="none" w:sz="0" w:space="0" w:color="auto"/>
        <w:left w:val="none" w:sz="0" w:space="0" w:color="auto"/>
        <w:bottom w:val="none" w:sz="0" w:space="0" w:color="auto"/>
        <w:right w:val="none" w:sz="0" w:space="0" w:color="auto"/>
      </w:divBdr>
    </w:div>
    <w:div w:id="194731775">
      <w:marLeft w:val="0"/>
      <w:marRight w:val="0"/>
      <w:marTop w:val="0"/>
      <w:marBottom w:val="0"/>
      <w:divBdr>
        <w:top w:val="none" w:sz="0" w:space="0" w:color="auto"/>
        <w:left w:val="none" w:sz="0" w:space="0" w:color="auto"/>
        <w:bottom w:val="none" w:sz="0" w:space="0" w:color="auto"/>
        <w:right w:val="none" w:sz="0" w:space="0" w:color="auto"/>
      </w:divBdr>
    </w:div>
    <w:div w:id="194731776">
      <w:marLeft w:val="0"/>
      <w:marRight w:val="0"/>
      <w:marTop w:val="0"/>
      <w:marBottom w:val="0"/>
      <w:divBdr>
        <w:top w:val="none" w:sz="0" w:space="0" w:color="auto"/>
        <w:left w:val="none" w:sz="0" w:space="0" w:color="auto"/>
        <w:bottom w:val="none" w:sz="0" w:space="0" w:color="auto"/>
        <w:right w:val="none" w:sz="0" w:space="0" w:color="auto"/>
      </w:divBdr>
    </w:div>
    <w:div w:id="198443151">
      <w:bodyDiv w:val="1"/>
      <w:marLeft w:val="0"/>
      <w:marRight w:val="0"/>
      <w:marTop w:val="0"/>
      <w:marBottom w:val="0"/>
      <w:divBdr>
        <w:top w:val="none" w:sz="0" w:space="0" w:color="auto"/>
        <w:left w:val="none" w:sz="0" w:space="0" w:color="auto"/>
        <w:bottom w:val="none" w:sz="0" w:space="0" w:color="auto"/>
        <w:right w:val="none" w:sz="0" w:space="0" w:color="auto"/>
      </w:divBdr>
    </w:div>
    <w:div w:id="224679391">
      <w:bodyDiv w:val="1"/>
      <w:marLeft w:val="0"/>
      <w:marRight w:val="0"/>
      <w:marTop w:val="0"/>
      <w:marBottom w:val="0"/>
      <w:divBdr>
        <w:top w:val="none" w:sz="0" w:space="0" w:color="auto"/>
        <w:left w:val="none" w:sz="0" w:space="0" w:color="auto"/>
        <w:bottom w:val="none" w:sz="0" w:space="0" w:color="auto"/>
        <w:right w:val="none" w:sz="0" w:space="0" w:color="auto"/>
      </w:divBdr>
    </w:div>
    <w:div w:id="258292908">
      <w:bodyDiv w:val="1"/>
      <w:marLeft w:val="0"/>
      <w:marRight w:val="0"/>
      <w:marTop w:val="0"/>
      <w:marBottom w:val="0"/>
      <w:divBdr>
        <w:top w:val="none" w:sz="0" w:space="0" w:color="auto"/>
        <w:left w:val="none" w:sz="0" w:space="0" w:color="auto"/>
        <w:bottom w:val="none" w:sz="0" w:space="0" w:color="auto"/>
        <w:right w:val="none" w:sz="0" w:space="0" w:color="auto"/>
      </w:divBdr>
    </w:div>
    <w:div w:id="307632933">
      <w:bodyDiv w:val="1"/>
      <w:marLeft w:val="0"/>
      <w:marRight w:val="0"/>
      <w:marTop w:val="0"/>
      <w:marBottom w:val="0"/>
      <w:divBdr>
        <w:top w:val="none" w:sz="0" w:space="0" w:color="auto"/>
        <w:left w:val="none" w:sz="0" w:space="0" w:color="auto"/>
        <w:bottom w:val="none" w:sz="0" w:space="0" w:color="auto"/>
        <w:right w:val="none" w:sz="0" w:space="0" w:color="auto"/>
      </w:divBdr>
    </w:div>
    <w:div w:id="318777271">
      <w:bodyDiv w:val="1"/>
      <w:marLeft w:val="0"/>
      <w:marRight w:val="0"/>
      <w:marTop w:val="0"/>
      <w:marBottom w:val="0"/>
      <w:divBdr>
        <w:top w:val="none" w:sz="0" w:space="0" w:color="auto"/>
        <w:left w:val="none" w:sz="0" w:space="0" w:color="auto"/>
        <w:bottom w:val="none" w:sz="0" w:space="0" w:color="auto"/>
        <w:right w:val="none" w:sz="0" w:space="0" w:color="auto"/>
      </w:divBdr>
    </w:div>
    <w:div w:id="330068135">
      <w:bodyDiv w:val="1"/>
      <w:marLeft w:val="0"/>
      <w:marRight w:val="0"/>
      <w:marTop w:val="0"/>
      <w:marBottom w:val="0"/>
      <w:divBdr>
        <w:top w:val="none" w:sz="0" w:space="0" w:color="auto"/>
        <w:left w:val="none" w:sz="0" w:space="0" w:color="auto"/>
        <w:bottom w:val="none" w:sz="0" w:space="0" w:color="auto"/>
        <w:right w:val="none" w:sz="0" w:space="0" w:color="auto"/>
      </w:divBdr>
    </w:div>
    <w:div w:id="357201595">
      <w:bodyDiv w:val="1"/>
      <w:marLeft w:val="0"/>
      <w:marRight w:val="0"/>
      <w:marTop w:val="0"/>
      <w:marBottom w:val="0"/>
      <w:divBdr>
        <w:top w:val="none" w:sz="0" w:space="0" w:color="auto"/>
        <w:left w:val="none" w:sz="0" w:space="0" w:color="auto"/>
        <w:bottom w:val="none" w:sz="0" w:space="0" w:color="auto"/>
        <w:right w:val="none" w:sz="0" w:space="0" w:color="auto"/>
      </w:divBdr>
    </w:div>
    <w:div w:id="361711660">
      <w:bodyDiv w:val="1"/>
      <w:marLeft w:val="0"/>
      <w:marRight w:val="0"/>
      <w:marTop w:val="0"/>
      <w:marBottom w:val="0"/>
      <w:divBdr>
        <w:top w:val="none" w:sz="0" w:space="0" w:color="auto"/>
        <w:left w:val="none" w:sz="0" w:space="0" w:color="auto"/>
        <w:bottom w:val="none" w:sz="0" w:space="0" w:color="auto"/>
        <w:right w:val="none" w:sz="0" w:space="0" w:color="auto"/>
      </w:divBdr>
    </w:div>
    <w:div w:id="376323856">
      <w:bodyDiv w:val="1"/>
      <w:marLeft w:val="0"/>
      <w:marRight w:val="0"/>
      <w:marTop w:val="0"/>
      <w:marBottom w:val="0"/>
      <w:divBdr>
        <w:top w:val="none" w:sz="0" w:space="0" w:color="auto"/>
        <w:left w:val="none" w:sz="0" w:space="0" w:color="auto"/>
        <w:bottom w:val="none" w:sz="0" w:space="0" w:color="auto"/>
        <w:right w:val="none" w:sz="0" w:space="0" w:color="auto"/>
      </w:divBdr>
    </w:div>
    <w:div w:id="399257425">
      <w:bodyDiv w:val="1"/>
      <w:marLeft w:val="0"/>
      <w:marRight w:val="0"/>
      <w:marTop w:val="0"/>
      <w:marBottom w:val="0"/>
      <w:divBdr>
        <w:top w:val="none" w:sz="0" w:space="0" w:color="auto"/>
        <w:left w:val="none" w:sz="0" w:space="0" w:color="auto"/>
        <w:bottom w:val="none" w:sz="0" w:space="0" w:color="auto"/>
        <w:right w:val="none" w:sz="0" w:space="0" w:color="auto"/>
      </w:divBdr>
    </w:div>
    <w:div w:id="405222463">
      <w:bodyDiv w:val="1"/>
      <w:marLeft w:val="0"/>
      <w:marRight w:val="0"/>
      <w:marTop w:val="0"/>
      <w:marBottom w:val="0"/>
      <w:divBdr>
        <w:top w:val="none" w:sz="0" w:space="0" w:color="auto"/>
        <w:left w:val="none" w:sz="0" w:space="0" w:color="auto"/>
        <w:bottom w:val="none" w:sz="0" w:space="0" w:color="auto"/>
        <w:right w:val="none" w:sz="0" w:space="0" w:color="auto"/>
      </w:divBdr>
    </w:div>
    <w:div w:id="413477113">
      <w:bodyDiv w:val="1"/>
      <w:marLeft w:val="0"/>
      <w:marRight w:val="0"/>
      <w:marTop w:val="0"/>
      <w:marBottom w:val="0"/>
      <w:divBdr>
        <w:top w:val="none" w:sz="0" w:space="0" w:color="auto"/>
        <w:left w:val="none" w:sz="0" w:space="0" w:color="auto"/>
        <w:bottom w:val="none" w:sz="0" w:space="0" w:color="auto"/>
        <w:right w:val="none" w:sz="0" w:space="0" w:color="auto"/>
      </w:divBdr>
      <w:divsChild>
        <w:div w:id="180752996">
          <w:marLeft w:val="0"/>
          <w:marRight w:val="0"/>
          <w:marTop w:val="0"/>
          <w:marBottom w:val="0"/>
          <w:divBdr>
            <w:top w:val="none" w:sz="0" w:space="0" w:color="auto"/>
            <w:left w:val="none" w:sz="0" w:space="0" w:color="auto"/>
            <w:bottom w:val="none" w:sz="0" w:space="0" w:color="auto"/>
            <w:right w:val="none" w:sz="0" w:space="0" w:color="auto"/>
          </w:divBdr>
          <w:divsChild>
            <w:div w:id="1741125490">
              <w:marLeft w:val="0"/>
              <w:marRight w:val="0"/>
              <w:marTop w:val="0"/>
              <w:marBottom w:val="0"/>
              <w:divBdr>
                <w:top w:val="none" w:sz="0" w:space="0" w:color="auto"/>
                <w:left w:val="none" w:sz="0" w:space="0" w:color="auto"/>
                <w:bottom w:val="none" w:sz="0" w:space="0" w:color="auto"/>
                <w:right w:val="none" w:sz="0" w:space="0" w:color="auto"/>
              </w:divBdr>
              <w:divsChild>
                <w:div w:id="160572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48747">
      <w:bodyDiv w:val="1"/>
      <w:marLeft w:val="0"/>
      <w:marRight w:val="0"/>
      <w:marTop w:val="0"/>
      <w:marBottom w:val="0"/>
      <w:divBdr>
        <w:top w:val="none" w:sz="0" w:space="0" w:color="auto"/>
        <w:left w:val="none" w:sz="0" w:space="0" w:color="auto"/>
        <w:bottom w:val="none" w:sz="0" w:space="0" w:color="auto"/>
        <w:right w:val="none" w:sz="0" w:space="0" w:color="auto"/>
      </w:divBdr>
    </w:div>
    <w:div w:id="492334248">
      <w:bodyDiv w:val="1"/>
      <w:marLeft w:val="0"/>
      <w:marRight w:val="0"/>
      <w:marTop w:val="0"/>
      <w:marBottom w:val="0"/>
      <w:divBdr>
        <w:top w:val="none" w:sz="0" w:space="0" w:color="auto"/>
        <w:left w:val="none" w:sz="0" w:space="0" w:color="auto"/>
        <w:bottom w:val="none" w:sz="0" w:space="0" w:color="auto"/>
        <w:right w:val="none" w:sz="0" w:space="0" w:color="auto"/>
      </w:divBdr>
      <w:divsChild>
        <w:div w:id="351683413">
          <w:marLeft w:val="0"/>
          <w:marRight w:val="0"/>
          <w:marTop w:val="0"/>
          <w:marBottom w:val="0"/>
          <w:divBdr>
            <w:top w:val="none" w:sz="0" w:space="0" w:color="auto"/>
            <w:left w:val="none" w:sz="0" w:space="0" w:color="auto"/>
            <w:bottom w:val="none" w:sz="0" w:space="0" w:color="auto"/>
            <w:right w:val="none" w:sz="0" w:space="0" w:color="auto"/>
          </w:divBdr>
        </w:div>
        <w:div w:id="1965233112">
          <w:marLeft w:val="0"/>
          <w:marRight w:val="0"/>
          <w:marTop w:val="0"/>
          <w:marBottom w:val="0"/>
          <w:divBdr>
            <w:top w:val="none" w:sz="0" w:space="0" w:color="auto"/>
            <w:left w:val="none" w:sz="0" w:space="0" w:color="auto"/>
            <w:bottom w:val="none" w:sz="0" w:space="0" w:color="auto"/>
            <w:right w:val="none" w:sz="0" w:space="0" w:color="auto"/>
          </w:divBdr>
        </w:div>
      </w:divsChild>
    </w:div>
    <w:div w:id="493959657">
      <w:bodyDiv w:val="1"/>
      <w:marLeft w:val="0"/>
      <w:marRight w:val="0"/>
      <w:marTop w:val="0"/>
      <w:marBottom w:val="0"/>
      <w:divBdr>
        <w:top w:val="none" w:sz="0" w:space="0" w:color="auto"/>
        <w:left w:val="none" w:sz="0" w:space="0" w:color="auto"/>
        <w:bottom w:val="none" w:sz="0" w:space="0" w:color="auto"/>
        <w:right w:val="none" w:sz="0" w:space="0" w:color="auto"/>
      </w:divBdr>
    </w:div>
    <w:div w:id="506944113">
      <w:bodyDiv w:val="1"/>
      <w:marLeft w:val="0"/>
      <w:marRight w:val="0"/>
      <w:marTop w:val="0"/>
      <w:marBottom w:val="0"/>
      <w:divBdr>
        <w:top w:val="none" w:sz="0" w:space="0" w:color="auto"/>
        <w:left w:val="none" w:sz="0" w:space="0" w:color="auto"/>
        <w:bottom w:val="none" w:sz="0" w:space="0" w:color="auto"/>
        <w:right w:val="none" w:sz="0" w:space="0" w:color="auto"/>
      </w:divBdr>
    </w:div>
    <w:div w:id="600139726">
      <w:bodyDiv w:val="1"/>
      <w:marLeft w:val="0"/>
      <w:marRight w:val="0"/>
      <w:marTop w:val="0"/>
      <w:marBottom w:val="0"/>
      <w:divBdr>
        <w:top w:val="none" w:sz="0" w:space="0" w:color="auto"/>
        <w:left w:val="none" w:sz="0" w:space="0" w:color="auto"/>
        <w:bottom w:val="none" w:sz="0" w:space="0" w:color="auto"/>
        <w:right w:val="none" w:sz="0" w:space="0" w:color="auto"/>
      </w:divBdr>
    </w:div>
    <w:div w:id="777872118">
      <w:bodyDiv w:val="1"/>
      <w:marLeft w:val="0"/>
      <w:marRight w:val="0"/>
      <w:marTop w:val="0"/>
      <w:marBottom w:val="0"/>
      <w:divBdr>
        <w:top w:val="none" w:sz="0" w:space="0" w:color="auto"/>
        <w:left w:val="none" w:sz="0" w:space="0" w:color="auto"/>
        <w:bottom w:val="none" w:sz="0" w:space="0" w:color="auto"/>
        <w:right w:val="none" w:sz="0" w:space="0" w:color="auto"/>
      </w:divBdr>
    </w:div>
    <w:div w:id="805241081">
      <w:bodyDiv w:val="1"/>
      <w:marLeft w:val="0"/>
      <w:marRight w:val="0"/>
      <w:marTop w:val="0"/>
      <w:marBottom w:val="0"/>
      <w:divBdr>
        <w:top w:val="none" w:sz="0" w:space="0" w:color="auto"/>
        <w:left w:val="none" w:sz="0" w:space="0" w:color="auto"/>
        <w:bottom w:val="none" w:sz="0" w:space="0" w:color="auto"/>
        <w:right w:val="none" w:sz="0" w:space="0" w:color="auto"/>
      </w:divBdr>
    </w:div>
    <w:div w:id="842861120">
      <w:bodyDiv w:val="1"/>
      <w:marLeft w:val="0"/>
      <w:marRight w:val="0"/>
      <w:marTop w:val="0"/>
      <w:marBottom w:val="0"/>
      <w:divBdr>
        <w:top w:val="none" w:sz="0" w:space="0" w:color="auto"/>
        <w:left w:val="none" w:sz="0" w:space="0" w:color="auto"/>
        <w:bottom w:val="none" w:sz="0" w:space="0" w:color="auto"/>
        <w:right w:val="none" w:sz="0" w:space="0" w:color="auto"/>
      </w:divBdr>
    </w:div>
    <w:div w:id="907149733">
      <w:bodyDiv w:val="1"/>
      <w:marLeft w:val="0"/>
      <w:marRight w:val="0"/>
      <w:marTop w:val="0"/>
      <w:marBottom w:val="0"/>
      <w:divBdr>
        <w:top w:val="none" w:sz="0" w:space="0" w:color="auto"/>
        <w:left w:val="none" w:sz="0" w:space="0" w:color="auto"/>
        <w:bottom w:val="none" w:sz="0" w:space="0" w:color="auto"/>
        <w:right w:val="none" w:sz="0" w:space="0" w:color="auto"/>
      </w:divBdr>
      <w:divsChild>
        <w:div w:id="426195096">
          <w:marLeft w:val="0"/>
          <w:marRight w:val="0"/>
          <w:marTop w:val="0"/>
          <w:marBottom w:val="0"/>
          <w:divBdr>
            <w:top w:val="none" w:sz="0" w:space="0" w:color="auto"/>
            <w:left w:val="none" w:sz="0" w:space="0" w:color="auto"/>
            <w:bottom w:val="none" w:sz="0" w:space="0" w:color="auto"/>
            <w:right w:val="none" w:sz="0" w:space="0" w:color="auto"/>
          </w:divBdr>
          <w:divsChild>
            <w:div w:id="1039553979">
              <w:marLeft w:val="0"/>
              <w:marRight w:val="0"/>
              <w:marTop w:val="0"/>
              <w:marBottom w:val="0"/>
              <w:divBdr>
                <w:top w:val="none" w:sz="0" w:space="0" w:color="auto"/>
                <w:left w:val="none" w:sz="0" w:space="0" w:color="auto"/>
                <w:bottom w:val="none" w:sz="0" w:space="0" w:color="auto"/>
                <w:right w:val="none" w:sz="0" w:space="0" w:color="auto"/>
              </w:divBdr>
              <w:divsChild>
                <w:div w:id="10805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18787">
      <w:bodyDiv w:val="1"/>
      <w:marLeft w:val="0"/>
      <w:marRight w:val="0"/>
      <w:marTop w:val="0"/>
      <w:marBottom w:val="0"/>
      <w:divBdr>
        <w:top w:val="none" w:sz="0" w:space="0" w:color="auto"/>
        <w:left w:val="none" w:sz="0" w:space="0" w:color="auto"/>
        <w:bottom w:val="none" w:sz="0" w:space="0" w:color="auto"/>
        <w:right w:val="none" w:sz="0" w:space="0" w:color="auto"/>
      </w:divBdr>
    </w:div>
    <w:div w:id="1018389230">
      <w:bodyDiv w:val="1"/>
      <w:marLeft w:val="0"/>
      <w:marRight w:val="0"/>
      <w:marTop w:val="0"/>
      <w:marBottom w:val="0"/>
      <w:divBdr>
        <w:top w:val="none" w:sz="0" w:space="0" w:color="auto"/>
        <w:left w:val="none" w:sz="0" w:space="0" w:color="auto"/>
        <w:bottom w:val="none" w:sz="0" w:space="0" w:color="auto"/>
        <w:right w:val="none" w:sz="0" w:space="0" w:color="auto"/>
      </w:divBdr>
    </w:div>
    <w:div w:id="1060906276">
      <w:bodyDiv w:val="1"/>
      <w:marLeft w:val="0"/>
      <w:marRight w:val="0"/>
      <w:marTop w:val="0"/>
      <w:marBottom w:val="0"/>
      <w:divBdr>
        <w:top w:val="none" w:sz="0" w:space="0" w:color="auto"/>
        <w:left w:val="none" w:sz="0" w:space="0" w:color="auto"/>
        <w:bottom w:val="none" w:sz="0" w:space="0" w:color="auto"/>
        <w:right w:val="none" w:sz="0" w:space="0" w:color="auto"/>
      </w:divBdr>
    </w:div>
    <w:div w:id="1084061984">
      <w:bodyDiv w:val="1"/>
      <w:marLeft w:val="0"/>
      <w:marRight w:val="0"/>
      <w:marTop w:val="0"/>
      <w:marBottom w:val="0"/>
      <w:divBdr>
        <w:top w:val="none" w:sz="0" w:space="0" w:color="auto"/>
        <w:left w:val="none" w:sz="0" w:space="0" w:color="auto"/>
        <w:bottom w:val="none" w:sz="0" w:space="0" w:color="auto"/>
        <w:right w:val="none" w:sz="0" w:space="0" w:color="auto"/>
      </w:divBdr>
    </w:div>
    <w:div w:id="1098260461">
      <w:bodyDiv w:val="1"/>
      <w:marLeft w:val="0"/>
      <w:marRight w:val="0"/>
      <w:marTop w:val="0"/>
      <w:marBottom w:val="0"/>
      <w:divBdr>
        <w:top w:val="none" w:sz="0" w:space="0" w:color="auto"/>
        <w:left w:val="none" w:sz="0" w:space="0" w:color="auto"/>
        <w:bottom w:val="none" w:sz="0" w:space="0" w:color="auto"/>
        <w:right w:val="none" w:sz="0" w:space="0" w:color="auto"/>
      </w:divBdr>
      <w:divsChild>
        <w:div w:id="1184634947">
          <w:marLeft w:val="0"/>
          <w:marRight w:val="0"/>
          <w:marTop w:val="0"/>
          <w:marBottom w:val="0"/>
          <w:divBdr>
            <w:top w:val="none" w:sz="0" w:space="0" w:color="auto"/>
            <w:left w:val="none" w:sz="0" w:space="0" w:color="auto"/>
            <w:bottom w:val="none" w:sz="0" w:space="0" w:color="auto"/>
            <w:right w:val="none" w:sz="0" w:space="0" w:color="auto"/>
          </w:divBdr>
        </w:div>
      </w:divsChild>
    </w:div>
    <w:div w:id="1100681070">
      <w:bodyDiv w:val="1"/>
      <w:marLeft w:val="0"/>
      <w:marRight w:val="0"/>
      <w:marTop w:val="0"/>
      <w:marBottom w:val="0"/>
      <w:divBdr>
        <w:top w:val="none" w:sz="0" w:space="0" w:color="auto"/>
        <w:left w:val="none" w:sz="0" w:space="0" w:color="auto"/>
        <w:bottom w:val="none" w:sz="0" w:space="0" w:color="auto"/>
        <w:right w:val="none" w:sz="0" w:space="0" w:color="auto"/>
      </w:divBdr>
    </w:div>
    <w:div w:id="1122920681">
      <w:bodyDiv w:val="1"/>
      <w:marLeft w:val="0"/>
      <w:marRight w:val="0"/>
      <w:marTop w:val="0"/>
      <w:marBottom w:val="0"/>
      <w:divBdr>
        <w:top w:val="none" w:sz="0" w:space="0" w:color="auto"/>
        <w:left w:val="none" w:sz="0" w:space="0" w:color="auto"/>
        <w:bottom w:val="none" w:sz="0" w:space="0" w:color="auto"/>
        <w:right w:val="none" w:sz="0" w:space="0" w:color="auto"/>
      </w:divBdr>
    </w:div>
    <w:div w:id="1193032392">
      <w:bodyDiv w:val="1"/>
      <w:marLeft w:val="0"/>
      <w:marRight w:val="0"/>
      <w:marTop w:val="0"/>
      <w:marBottom w:val="0"/>
      <w:divBdr>
        <w:top w:val="none" w:sz="0" w:space="0" w:color="auto"/>
        <w:left w:val="none" w:sz="0" w:space="0" w:color="auto"/>
        <w:bottom w:val="none" w:sz="0" w:space="0" w:color="auto"/>
        <w:right w:val="none" w:sz="0" w:space="0" w:color="auto"/>
      </w:divBdr>
    </w:div>
    <w:div w:id="1207523441">
      <w:bodyDiv w:val="1"/>
      <w:marLeft w:val="0"/>
      <w:marRight w:val="0"/>
      <w:marTop w:val="0"/>
      <w:marBottom w:val="0"/>
      <w:divBdr>
        <w:top w:val="none" w:sz="0" w:space="0" w:color="auto"/>
        <w:left w:val="none" w:sz="0" w:space="0" w:color="auto"/>
        <w:bottom w:val="none" w:sz="0" w:space="0" w:color="auto"/>
        <w:right w:val="none" w:sz="0" w:space="0" w:color="auto"/>
      </w:divBdr>
    </w:div>
    <w:div w:id="1207567685">
      <w:bodyDiv w:val="1"/>
      <w:marLeft w:val="0"/>
      <w:marRight w:val="0"/>
      <w:marTop w:val="0"/>
      <w:marBottom w:val="0"/>
      <w:divBdr>
        <w:top w:val="none" w:sz="0" w:space="0" w:color="auto"/>
        <w:left w:val="none" w:sz="0" w:space="0" w:color="auto"/>
        <w:bottom w:val="none" w:sz="0" w:space="0" w:color="auto"/>
        <w:right w:val="none" w:sz="0" w:space="0" w:color="auto"/>
      </w:divBdr>
    </w:div>
    <w:div w:id="1277522907">
      <w:bodyDiv w:val="1"/>
      <w:marLeft w:val="0"/>
      <w:marRight w:val="0"/>
      <w:marTop w:val="0"/>
      <w:marBottom w:val="0"/>
      <w:divBdr>
        <w:top w:val="none" w:sz="0" w:space="0" w:color="auto"/>
        <w:left w:val="none" w:sz="0" w:space="0" w:color="auto"/>
        <w:bottom w:val="none" w:sz="0" w:space="0" w:color="auto"/>
        <w:right w:val="none" w:sz="0" w:space="0" w:color="auto"/>
      </w:divBdr>
      <w:divsChild>
        <w:div w:id="1870482669">
          <w:marLeft w:val="0"/>
          <w:marRight w:val="0"/>
          <w:marTop w:val="0"/>
          <w:marBottom w:val="0"/>
          <w:divBdr>
            <w:top w:val="none" w:sz="0" w:space="0" w:color="auto"/>
            <w:left w:val="none" w:sz="0" w:space="0" w:color="auto"/>
            <w:bottom w:val="none" w:sz="0" w:space="0" w:color="auto"/>
            <w:right w:val="none" w:sz="0" w:space="0" w:color="auto"/>
          </w:divBdr>
        </w:div>
      </w:divsChild>
    </w:div>
    <w:div w:id="1282880464">
      <w:bodyDiv w:val="1"/>
      <w:marLeft w:val="0"/>
      <w:marRight w:val="0"/>
      <w:marTop w:val="0"/>
      <w:marBottom w:val="0"/>
      <w:divBdr>
        <w:top w:val="none" w:sz="0" w:space="0" w:color="auto"/>
        <w:left w:val="none" w:sz="0" w:space="0" w:color="auto"/>
        <w:bottom w:val="none" w:sz="0" w:space="0" w:color="auto"/>
        <w:right w:val="none" w:sz="0" w:space="0" w:color="auto"/>
      </w:divBdr>
      <w:divsChild>
        <w:div w:id="735519295">
          <w:marLeft w:val="0"/>
          <w:marRight w:val="0"/>
          <w:marTop w:val="0"/>
          <w:marBottom w:val="0"/>
          <w:divBdr>
            <w:top w:val="none" w:sz="0" w:space="0" w:color="auto"/>
            <w:left w:val="none" w:sz="0" w:space="0" w:color="auto"/>
            <w:bottom w:val="none" w:sz="0" w:space="0" w:color="auto"/>
            <w:right w:val="none" w:sz="0" w:space="0" w:color="auto"/>
          </w:divBdr>
          <w:divsChild>
            <w:div w:id="1419332331">
              <w:marLeft w:val="0"/>
              <w:marRight w:val="0"/>
              <w:marTop w:val="0"/>
              <w:marBottom w:val="0"/>
              <w:divBdr>
                <w:top w:val="none" w:sz="0" w:space="0" w:color="auto"/>
                <w:left w:val="none" w:sz="0" w:space="0" w:color="auto"/>
                <w:bottom w:val="none" w:sz="0" w:space="0" w:color="auto"/>
                <w:right w:val="none" w:sz="0" w:space="0" w:color="auto"/>
              </w:divBdr>
              <w:divsChild>
                <w:div w:id="543519054">
                  <w:marLeft w:val="0"/>
                  <w:marRight w:val="0"/>
                  <w:marTop w:val="0"/>
                  <w:marBottom w:val="0"/>
                  <w:divBdr>
                    <w:top w:val="none" w:sz="0" w:space="0" w:color="auto"/>
                    <w:left w:val="none" w:sz="0" w:space="0" w:color="auto"/>
                    <w:bottom w:val="none" w:sz="0" w:space="0" w:color="auto"/>
                    <w:right w:val="none" w:sz="0" w:space="0" w:color="auto"/>
                  </w:divBdr>
                  <w:divsChild>
                    <w:div w:id="917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9114">
              <w:marLeft w:val="0"/>
              <w:marRight w:val="0"/>
              <w:marTop w:val="0"/>
              <w:marBottom w:val="0"/>
              <w:divBdr>
                <w:top w:val="none" w:sz="0" w:space="0" w:color="auto"/>
                <w:left w:val="none" w:sz="0" w:space="0" w:color="auto"/>
                <w:bottom w:val="none" w:sz="0" w:space="0" w:color="auto"/>
                <w:right w:val="none" w:sz="0" w:space="0" w:color="auto"/>
              </w:divBdr>
              <w:divsChild>
                <w:div w:id="2055419981">
                  <w:marLeft w:val="0"/>
                  <w:marRight w:val="0"/>
                  <w:marTop w:val="0"/>
                  <w:marBottom w:val="0"/>
                  <w:divBdr>
                    <w:top w:val="none" w:sz="0" w:space="0" w:color="auto"/>
                    <w:left w:val="none" w:sz="0" w:space="0" w:color="auto"/>
                    <w:bottom w:val="none" w:sz="0" w:space="0" w:color="auto"/>
                    <w:right w:val="none" w:sz="0" w:space="0" w:color="auto"/>
                  </w:divBdr>
                  <w:divsChild>
                    <w:div w:id="1886985024">
                      <w:marLeft w:val="0"/>
                      <w:marRight w:val="0"/>
                      <w:marTop w:val="0"/>
                      <w:marBottom w:val="0"/>
                      <w:divBdr>
                        <w:top w:val="none" w:sz="0" w:space="0" w:color="auto"/>
                        <w:left w:val="none" w:sz="0" w:space="0" w:color="auto"/>
                        <w:bottom w:val="none" w:sz="0" w:space="0" w:color="auto"/>
                        <w:right w:val="none" w:sz="0" w:space="0" w:color="auto"/>
                      </w:divBdr>
                      <w:divsChild>
                        <w:div w:id="13079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494556">
          <w:marLeft w:val="0"/>
          <w:marRight w:val="0"/>
          <w:marTop w:val="100"/>
          <w:marBottom w:val="0"/>
          <w:divBdr>
            <w:top w:val="none" w:sz="0" w:space="0" w:color="auto"/>
            <w:left w:val="none" w:sz="0" w:space="0" w:color="auto"/>
            <w:bottom w:val="none" w:sz="0" w:space="0" w:color="auto"/>
            <w:right w:val="none" w:sz="0" w:space="0" w:color="auto"/>
          </w:divBdr>
        </w:div>
      </w:divsChild>
    </w:div>
    <w:div w:id="1349672435">
      <w:bodyDiv w:val="1"/>
      <w:marLeft w:val="0"/>
      <w:marRight w:val="0"/>
      <w:marTop w:val="0"/>
      <w:marBottom w:val="0"/>
      <w:divBdr>
        <w:top w:val="none" w:sz="0" w:space="0" w:color="auto"/>
        <w:left w:val="none" w:sz="0" w:space="0" w:color="auto"/>
        <w:bottom w:val="none" w:sz="0" w:space="0" w:color="auto"/>
        <w:right w:val="none" w:sz="0" w:space="0" w:color="auto"/>
      </w:divBdr>
    </w:div>
    <w:div w:id="1434353588">
      <w:bodyDiv w:val="1"/>
      <w:marLeft w:val="0"/>
      <w:marRight w:val="0"/>
      <w:marTop w:val="0"/>
      <w:marBottom w:val="0"/>
      <w:divBdr>
        <w:top w:val="none" w:sz="0" w:space="0" w:color="auto"/>
        <w:left w:val="none" w:sz="0" w:space="0" w:color="auto"/>
        <w:bottom w:val="none" w:sz="0" w:space="0" w:color="auto"/>
        <w:right w:val="none" w:sz="0" w:space="0" w:color="auto"/>
      </w:divBdr>
    </w:div>
    <w:div w:id="1468669134">
      <w:bodyDiv w:val="1"/>
      <w:marLeft w:val="0"/>
      <w:marRight w:val="0"/>
      <w:marTop w:val="0"/>
      <w:marBottom w:val="0"/>
      <w:divBdr>
        <w:top w:val="none" w:sz="0" w:space="0" w:color="auto"/>
        <w:left w:val="none" w:sz="0" w:space="0" w:color="auto"/>
        <w:bottom w:val="none" w:sz="0" w:space="0" w:color="auto"/>
        <w:right w:val="none" w:sz="0" w:space="0" w:color="auto"/>
      </w:divBdr>
    </w:div>
    <w:div w:id="1511334288">
      <w:bodyDiv w:val="1"/>
      <w:marLeft w:val="0"/>
      <w:marRight w:val="0"/>
      <w:marTop w:val="0"/>
      <w:marBottom w:val="0"/>
      <w:divBdr>
        <w:top w:val="none" w:sz="0" w:space="0" w:color="auto"/>
        <w:left w:val="none" w:sz="0" w:space="0" w:color="auto"/>
        <w:bottom w:val="none" w:sz="0" w:space="0" w:color="auto"/>
        <w:right w:val="none" w:sz="0" w:space="0" w:color="auto"/>
      </w:divBdr>
    </w:div>
    <w:div w:id="1551919497">
      <w:bodyDiv w:val="1"/>
      <w:marLeft w:val="0"/>
      <w:marRight w:val="0"/>
      <w:marTop w:val="0"/>
      <w:marBottom w:val="0"/>
      <w:divBdr>
        <w:top w:val="none" w:sz="0" w:space="0" w:color="auto"/>
        <w:left w:val="none" w:sz="0" w:space="0" w:color="auto"/>
        <w:bottom w:val="none" w:sz="0" w:space="0" w:color="auto"/>
        <w:right w:val="none" w:sz="0" w:space="0" w:color="auto"/>
      </w:divBdr>
    </w:div>
    <w:div w:id="1564022673">
      <w:bodyDiv w:val="1"/>
      <w:marLeft w:val="0"/>
      <w:marRight w:val="0"/>
      <w:marTop w:val="0"/>
      <w:marBottom w:val="0"/>
      <w:divBdr>
        <w:top w:val="none" w:sz="0" w:space="0" w:color="auto"/>
        <w:left w:val="none" w:sz="0" w:space="0" w:color="auto"/>
        <w:bottom w:val="none" w:sz="0" w:space="0" w:color="auto"/>
        <w:right w:val="none" w:sz="0" w:space="0" w:color="auto"/>
      </w:divBdr>
    </w:div>
    <w:div w:id="1593736153">
      <w:bodyDiv w:val="1"/>
      <w:marLeft w:val="0"/>
      <w:marRight w:val="0"/>
      <w:marTop w:val="0"/>
      <w:marBottom w:val="0"/>
      <w:divBdr>
        <w:top w:val="none" w:sz="0" w:space="0" w:color="auto"/>
        <w:left w:val="none" w:sz="0" w:space="0" w:color="auto"/>
        <w:bottom w:val="none" w:sz="0" w:space="0" w:color="auto"/>
        <w:right w:val="none" w:sz="0" w:space="0" w:color="auto"/>
      </w:divBdr>
    </w:div>
    <w:div w:id="1604802322">
      <w:bodyDiv w:val="1"/>
      <w:marLeft w:val="0"/>
      <w:marRight w:val="0"/>
      <w:marTop w:val="0"/>
      <w:marBottom w:val="0"/>
      <w:divBdr>
        <w:top w:val="none" w:sz="0" w:space="0" w:color="auto"/>
        <w:left w:val="none" w:sz="0" w:space="0" w:color="auto"/>
        <w:bottom w:val="none" w:sz="0" w:space="0" w:color="auto"/>
        <w:right w:val="none" w:sz="0" w:space="0" w:color="auto"/>
      </w:divBdr>
    </w:div>
    <w:div w:id="1649437332">
      <w:bodyDiv w:val="1"/>
      <w:marLeft w:val="0"/>
      <w:marRight w:val="0"/>
      <w:marTop w:val="0"/>
      <w:marBottom w:val="0"/>
      <w:divBdr>
        <w:top w:val="none" w:sz="0" w:space="0" w:color="auto"/>
        <w:left w:val="none" w:sz="0" w:space="0" w:color="auto"/>
        <w:bottom w:val="none" w:sz="0" w:space="0" w:color="auto"/>
        <w:right w:val="none" w:sz="0" w:space="0" w:color="auto"/>
      </w:divBdr>
    </w:div>
    <w:div w:id="1675453971">
      <w:bodyDiv w:val="1"/>
      <w:marLeft w:val="0"/>
      <w:marRight w:val="0"/>
      <w:marTop w:val="0"/>
      <w:marBottom w:val="0"/>
      <w:divBdr>
        <w:top w:val="none" w:sz="0" w:space="0" w:color="auto"/>
        <w:left w:val="none" w:sz="0" w:space="0" w:color="auto"/>
        <w:bottom w:val="none" w:sz="0" w:space="0" w:color="auto"/>
        <w:right w:val="none" w:sz="0" w:space="0" w:color="auto"/>
      </w:divBdr>
    </w:div>
    <w:div w:id="1686204101">
      <w:bodyDiv w:val="1"/>
      <w:marLeft w:val="0"/>
      <w:marRight w:val="0"/>
      <w:marTop w:val="0"/>
      <w:marBottom w:val="0"/>
      <w:divBdr>
        <w:top w:val="none" w:sz="0" w:space="0" w:color="auto"/>
        <w:left w:val="none" w:sz="0" w:space="0" w:color="auto"/>
        <w:bottom w:val="none" w:sz="0" w:space="0" w:color="auto"/>
        <w:right w:val="none" w:sz="0" w:space="0" w:color="auto"/>
      </w:divBdr>
    </w:div>
    <w:div w:id="1696886162">
      <w:bodyDiv w:val="1"/>
      <w:marLeft w:val="0"/>
      <w:marRight w:val="0"/>
      <w:marTop w:val="0"/>
      <w:marBottom w:val="0"/>
      <w:divBdr>
        <w:top w:val="none" w:sz="0" w:space="0" w:color="auto"/>
        <w:left w:val="none" w:sz="0" w:space="0" w:color="auto"/>
        <w:bottom w:val="none" w:sz="0" w:space="0" w:color="auto"/>
        <w:right w:val="none" w:sz="0" w:space="0" w:color="auto"/>
      </w:divBdr>
    </w:div>
    <w:div w:id="1713193081">
      <w:bodyDiv w:val="1"/>
      <w:marLeft w:val="0"/>
      <w:marRight w:val="0"/>
      <w:marTop w:val="0"/>
      <w:marBottom w:val="0"/>
      <w:divBdr>
        <w:top w:val="none" w:sz="0" w:space="0" w:color="auto"/>
        <w:left w:val="none" w:sz="0" w:space="0" w:color="auto"/>
        <w:bottom w:val="none" w:sz="0" w:space="0" w:color="auto"/>
        <w:right w:val="none" w:sz="0" w:space="0" w:color="auto"/>
      </w:divBdr>
    </w:div>
    <w:div w:id="1741243579">
      <w:bodyDiv w:val="1"/>
      <w:marLeft w:val="0"/>
      <w:marRight w:val="0"/>
      <w:marTop w:val="0"/>
      <w:marBottom w:val="0"/>
      <w:divBdr>
        <w:top w:val="none" w:sz="0" w:space="0" w:color="auto"/>
        <w:left w:val="none" w:sz="0" w:space="0" w:color="auto"/>
        <w:bottom w:val="none" w:sz="0" w:space="0" w:color="auto"/>
        <w:right w:val="none" w:sz="0" w:space="0" w:color="auto"/>
      </w:divBdr>
    </w:div>
    <w:div w:id="1748185116">
      <w:bodyDiv w:val="1"/>
      <w:marLeft w:val="0"/>
      <w:marRight w:val="0"/>
      <w:marTop w:val="0"/>
      <w:marBottom w:val="0"/>
      <w:divBdr>
        <w:top w:val="none" w:sz="0" w:space="0" w:color="auto"/>
        <w:left w:val="none" w:sz="0" w:space="0" w:color="auto"/>
        <w:bottom w:val="none" w:sz="0" w:space="0" w:color="auto"/>
        <w:right w:val="none" w:sz="0" w:space="0" w:color="auto"/>
      </w:divBdr>
      <w:divsChild>
        <w:div w:id="585041613">
          <w:marLeft w:val="0"/>
          <w:marRight w:val="0"/>
          <w:marTop w:val="0"/>
          <w:marBottom w:val="0"/>
          <w:divBdr>
            <w:top w:val="none" w:sz="0" w:space="0" w:color="auto"/>
            <w:left w:val="none" w:sz="0" w:space="0" w:color="auto"/>
            <w:bottom w:val="none" w:sz="0" w:space="0" w:color="auto"/>
            <w:right w:val="none" w:sz="0" w:space="0" w:color="auto"/>
          </w:divBdr>
        </w:div>
        <w:div w:id="2045130280">
          <w:marLeft w:val="0"/>
          <w:marRight w:val="0"/>
          <w:marTop w:val="0"/>
          <w:marBottom w:val="0"/>
          <w:divBdr>
            <w:top w:val="none" w:sz="0" w:space="0" w:color="auto"/>
            <w:left w:val="none" w:sz="0" w:space="0" w:color="auto"/>
            <w:bottom w:val="none" w:sz="0" w:space="0" w:color="auto"/>
            <w:right w:val="none" w:sz="0" w:space="0" w:color="auto"/>
          </w:divBdr>
        </w:div>
      </w:divsChild>
    </w:div>
    <w:div w:id="1766223008">
      <w:bodyDiv w:val="1"/>
      <w:marLeft w:val="0"/>
      <w:marRight w:val="0"/>
      <w:marTop w:val="0"/>
      <w:marBottom w:val="0"/>
      <w:divBdr>
        <w:top w:val="none" w:sz="0" w:space="0" w:color="auto"/>
        <w:left w:val="none" w:sz="0" w:space="0" w:color="auto"/>
        <w:bottom w:val="none" w:sz="0" w:space="0" w:color="auto"/>
        <w:right w:val="none" w:sz="0" w:space="0" w:color="auto"/>
      </w:divBdr>
    </w:div>
    <w:div w:id="1767075946">
      <w:bodyDiv w:val="1"/>
      <w:marLeft w:val="0"/>
      <w:marRight w:val="0"/>
      <w:marTop w:val="0"/>
      <w:marBottom w:val="0"/>
      <w:divBdr>
        <w:top w:val="none" w:sz="0" w:space="0" w:color="auto"/>
        <w:left w:val="none" w:sz="0" w:space="0" w:color="auto"/>
        <w:bottom w:val="none" w:sz="0" w:space="0" w:color="auto"/>
        <w:right w:val="none" w:sz="0" w:space="0" w:color="auto"/>
      </w:divBdr>
    </w:div>
    <w:div w:id="1870022764">
      <w:bodyDiv w:val="1"/>
      <w:marLeft w:val="0"/>
      <w:marRight w:val="0"/>
      <w:marTop w:val="0"/>
      <w:marBottom w:val="0"/>
      <w:divBdr>
        <w:top w:val="none" w:sz="0" w:space="0" w:color="auto"/>
        <w:left w:val="none" w:sz="0" w:space="0" w:color="auto"/>
        <w:bottom w:val="none" w:sz="0" w:space="0" w:color="auto"/>
        <w:right w:val="none" w:sz="0" w:space="0" w:color="auto"/>
      </w:divBdr>
    </w:div>
    <w:div w:id="1934043360">
      <w:bodyDiv w:val="1"/>
      <w:marLeft w:val="0"/>
      <w:marRight w:val="0"/>
      <w:marTop w:val="0"/>
      <w:marBottom w:val="0"/>
      <w:divBdr>
        <w:top w:val="none" w:sz="0" w:space="0" w:color="auto"/>
        <w:left w:val="none" w:sz="0" w:space="0" w:color="auto"/>
        <w:bottom w:val="none" w:sz="0" w:space="0" w:color="auto"/>
        <w:right w:val="none" w:sz="0" w:space="0" w:color="auto"/>
      </w:divBdr>
    </w:div>
    <w:div w:id="1973243756">
      <w:bodyDiv w:val="1"/>
      <w:marLeft w:val="0"/>
      <w:marRight w:val="0"/>
      <w:marTop w:val="0"/>
      <w:marBottom w:val="0"/>
      <w:divBdr>
        <w:top w:val="none" w:sz="0" w:space="0" w:color="auto"/>
        <w:left w:val="none" w:sz="0" w:space="0" w:color="auto"/>
        <w:bottom w:val="none" w:sz="0" w:space="0" w:color="auto"/>
        <w:right w:val="none" w:sz="0" w:space="0" w:color="auto"/>
      </w:divBdr>
    </w:div>
    <w:div w:id="1977181007">
      <w:bodyDiv w:val="1"/>
      <w:marLeft w:val="0"/>
      <w:marRight w:val="0"/>
      <w:marTop w:val="0"/>
      <w:marBottom w:val="0"/>
      <w:divBdr>
        <w:top w:val="none" w:sz="0" w:space="0" w:color="auto"/>
        <w:left w:val="none" w:sz="0" w:space="0" w:color="auto"/>
        <w:bottom w:val="none" w:sz="0" w:space="0" w:color="auto"/>
        <w:right w:val="none" w:sz="0" w:space="0" w:color="auto"/>
      </w:divBdr>
    </w:div>
    <w:div w:id="2102481938">
      <w:bodyDiv w:val="1"/>
      <w:marLeft w:val="0"/>
      <w:marRight w:val="0"/>
      <w:marTop w:val="0"/>
      <w:marBottom w:val="0"/>
      <w:divBdr>
        <w:top w:val="none" w:sz="0" w:space="0" w:color="auto"/>
        <w:left w:val="none" w:sz="0" w:space="0" w:color="auto"/>
        <w:bottom w:val="none" w:sz="0" w:space="0" w:color="auto"/>
        <w:right w:val="none" w:sz="0" w:space="0" w:color="auto"/>
      </w:divBdr>
    </w:div>
    <w:div w:id="212044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6C133-3EB5-4905-868F-53E98F464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299790</Words>
  <Characters>1708807</Characters>
  <Application>Microsoft Office Word</Application>
  <DocSecurity>0</DocSecurity>
  <Lines>14240</Lines>
  <Paragraphs>4009</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15</vt:i4>
      </vt:variant>
    </vt:vector>
  </HeadingPairs>
  <TitlesOfParts>
    <vt:vector size="17" baseType="lpstr">
      <vt:lpstr/>
      <vt:lpstr/>
      <vt:lpstr>Оглавление</vt:lpstr>
      <vt:lpstr>Список сокращений</vt:lpstr>
      <vt:lpstr>Термины и определения</vt:lpstr>
      <vt:lpstr>1. Краткая информация по заболеванию или состоянию (группе заболеваний или сост</vt:lpstr>
      <vt:lpstr>    1.1. Определение заболевания или состояния (группы заболеваний или состояний)</vt:lpstr>
      <vt:lpstr>    1.2. Этиология и патогенез заболевания или состояния (группы заболеваний или сос</vt:lpstr>
      <vt:lpstr>    1.3. Эпидемиология заболевания или состояния (группы заболеваний или состояний)</vt:lpstr>
      <vt:lpstr>    1.4. Особенности кодирования заболевания или состояния (группы заболеваний или с</vt:lpstr>
      <vt:lpstr>    1.5. Классификация заболевания или состояния (группы заболеваний или состояний)</vt:lpstr>
      <vt:lpstr>    1.6. Клиническая картина заболевания или состояния (группы заболеваний или состо</vt:lpstr>
      <vt:lpstr>2. Диагностика заболевания или состояния (группы заболеваний или состояний), мед</vt:lpstr>
      <vt:lpstr>    2.1. Жалобы и анамнез</vt:lpstr>
      <vt:lpstr>    2.2. Физикальное обследование</vt:lpstr>
      <vt:lpstr>    2.3. Лабораторные диагностические исследования </vt:lpstr>
      <vt:lpstr>    2.4. Инструментальные диагностические исследования</vt:lpstr>
    </vt:vector>
  </TitlesOfParts>
  <Company>Microsoft</Company>
  <LinksUpToDate>false</LinksUpToDate>
  <CharactersWithSpaces>2004588</CharactersWithSpaces>
  <SharedDoc>false</SharedDoc>
  <HLinks>
    <vt:vector size="204" baseType="variant">
      <vt:variant>
        <vt:i4>1376313</vt:i4>
      </vt:variant>
      <vt:variant>
        <vt:i4>200</vt:i4>
      </vt:variant>
      <vt:variant>
        <vt:i4>0</vt:i4>
      </vt:variant>
      <vt:variant>
        <vt:i4>5</vt:i4>
      </vt:variant>
      <vt:variant>
        <vt:lpwstr/>
      </vt:variant>
      <vt:variant>
        <vt:lpwstr>_Toc24964262</vt:lpwstr>
      </vt:variant>
      <vt:variant>
        <vt:i4>1441849</vt:i4>
      </vt:variant>
      <vt:variant>
        <vt:i4>194</vt:i4>
      </vt:variant>
      <vt:variant>
        <vt:i4>0</vt:i4>
      </vt:variant>
      <vt:variant>
        <vt:i4>5</vt:i4>
      </vt:variant>
      <vt:variant>
        <vt:lpwstr/>
      </vt:variant>
      <vt:variant>
        <vt:lpwstr>_Toc24964261</vt:lpwstr>
      </vt:variant>
      <vt:variant>
        <vt:i4>1507385</vt:i4>
      </vt:variant>
      <vt:variant>
        <vt:i4>188</vt:i4>
      </vt:variant>
      <vt:variant>
        <vt:i4>0</vt:i4>
      </vt:variant>
      <vt:variant>
        <vt:i4>5</vt:i4>
      </vt:variant>
      <vt:variant>
        <vt:lpwstr/>
      </vt:variant>
      <vt:variant>
        <vt:lpwstr>_Toc24964260</vt:lpwstr>
      </vt:variant>
      <vt:variant>
        <vt:i4>1966138</vt:i4>
      </vt:variant>
      <vt:variant>
        <vt:i4>182</vt:i4>
      </vt:variant>
      <vt:variant>
        <vt:i4>0</vt:i4>
      </vt:variant>
      <vt:variant>
        <vt:i4>5</vt:i4>
      </vt:variant>
      <vt:variant>
        <vt:lpwstr/>
      </vt:variant>
      <vt:variant>
        <vt:lpwstr>_Toc24964259</vt:lpwstr>
      </vt:variant>
      <vt:variant>
        <vt:i4>2031674</vt:i4>
      </vt:variant>
      <vt:variant>
        <vt:i4>176</vt:i4>
      </vt:variant>
      <vt:variant>
        <vt:i4>0</vt:i4>
      </vt:variant>
      <vt:variant>
        <vt:i4>5</vt:i4>
      </vt:variant>
      <vt:variant>
        <vt:lpwstr/>
      </vt:variant>
      <vt:variant>
        <vt:lpwstr>_Toc24964258</vt:lpwstr>
      </vt:variant>
      <vt:variant>
        <vt:i4>1048634</vt:i4>
      </vt:variant>
      <vt:variant>
        <vt:i4>170</vt:i4>
      </vt:variant>
      <vt:variant>
        <vt:i4>0</vt:i4>
      </vt:variant>
      <vt:variant>
        <vt:i4>5</vt:i4>
      </vt:variant>
      <vt:variant>
        <vt:lpwstr/>
      </vt:variant>
      <vt:variant>
        <vt:lpwstr>_Toc24964257</vt:lpwstr>
      </vt:variant>
      <vt:variant>
        <vt:i4>1114170</vt:i4>
      </vt:variant>
      <vt:variant>
        <vt:i4>164</vt:i4>
      </vt:variant>
      <vt:variant>
        <vt:i4>0</vt:i4>
      </vt:variant>
      <vt:variant>
        <vt:i4>5</vt:i4>
      </vt:variant>
      <vt:variant>
        <vt:lpwstr/>
      </vt:variant>
      <vt:variant>
        <vt:lpwstr>_Toc24964256</vt:lpwstr>
      </vt:variant>
      <vt:variant>
        <vt:i4>1179706</vt:i4>
      </vt:variant>
      <vt:variant>
        <vt:i4>158</vt:i4>
      </vt:variant>
      <vt:variant>
        <vt:i4>0</vt:i4>
      </vt:variant>
      <vt:variant>
        <vt:i4>5</vt:i4>
      </vt:variant>
      <vt:variant>
        <vt:lpwstr/>
      </vt:variant>
      <vt:variant>
        <vt:lpwstr>_Toc24964255</vt:lpwstr>
      </vt:variant>
      <vt:variant>
        <vt:i4>1245242</vt:i4>
      </vt:variant>
      <vt:variant>
        <vt:i4>152</vt:i4>
      </vt:variant>
      <vt:variant>
        <vt:i4>0</vt:i4>
      </vt:variant>
      <vt:variant>
        <vt:i4>5</vt:i4>
      </vt:variant>
      <vt:variant>
        <vt:lpwstr/>
      </vt:variant>
      <vt:variant>
        <vt:lpwstr>_Toc24964254</vt:lpwstr>
      </vt:variant>
      <vt:variant>
        <vt:i4>1310778</vt:i4>
      </vt:variant>
      <vt:variant>
        <vt:i4>146</vt:i4>
      </vt:variant>
      <vt:variant>
        <vt:i4>0</vt:i4>
      </vt:variant>
      <vt:variant>
        <vt:i4>5</vt:i4>
      </vt:variant>
      <vt:variant>
        <vt:lpwstr/>
      </vt:variant>
      <vt:variant>
        <vt:lpwstr>_Toc24964253</vt:lpwstr>
      </vt:variant>
      <vt:variant>
        <vt:i4>1376314</vt:i4>
      </vt:variant>
      <vt:variant>
        <vt:i4>140</vt:i4>
      </vt:variant>
      <vt:variant>
        <vt:i4>0</vt:i4>
      </vt:variant>
      <vt:variant>
        <vt:i4>5</vt:i4>
      </vt:variant>
      <vt:variant>
        <vt:lpwstr/>
      </vt:variant>
      <vt:variant>
        <vt:lpwstr>_Toc24964252</vt:lpwstr>
      </vt:variant>
      <vt:variant>
        <vt:i4>1441850</vt:i4>
      </vt:variant>
      <vt:variant>
        <vt:i4>134</vt:i4>
      </vt:variant>
      <vt:variant>
        <vt:i4>0</vt:i4>
      </vt:variant>
      <vt:variant>
        <vt:i4>5</vt:i4>
      </vt:variant>
      <vt:variant>
        <vt:lpwstr/>
      </vt:variant>
      <vt:variant>
        <vt:lpwstr>_Toc24964251</vt:lpwstr>
      </vt:variant>
      <vt:variant>
        <vt:i4>1507386</vt:i4>
      </vt:variant>
      <vt:variant>
        <vt:i4>128</vt:i4>
      </vt:variant>
      <vt:variant>
        <vt:i4>0</vt:i4>
      </vt:variant>
      <vt:variant>
        <vt:i4>5</vt:i4>
      </vt:variant>
      <vt:variant>
        <vt:lpwstr/>
      </vt:variant>
      <vt:variant>
        <vt:lpwstr>_Toc24964250</vt:lpwstr>
      </vt:variant>
      <vt:variant>
        <vt:i4>1966139</vt:i4>
      </vt:variant>
      <vt:variant>
        <vt:i4>122</vt:i4>
      </vt:variant>
      <vt:variant>
        <vt:i4>0</vt:i4>
      </vt:variant>
      <vt:variant>
        <vt:i4>5</vt:i4>
      </vt:variant>
      <vt:variant>
        <vt:lpwstr/>
      </vt:variant>
      <vt:variant>
        <vt:lpwstr>_Toc24964249</vt:lpwstr>
      </vt:variant>
      <vt:variant>
        <vt:i4>2031675</vt:i4>
      </vt:variant>
      <vt:variant>
        <vt:i4>116</vt:i4>
      </vt:variant>
      <vt:variant>
        <vt:i4>0</vt:i4>
      </vt:variant>
      <vt:variant>
        <vt:i4>5</vt:i4>
      </vt:variant>
      <vt:variant>
        <vt:lpwstr/>
      </vt:variant>
      <vt:variant>
        <vt:lpwstr>_Toc24964248</vt:lpwstr>
      </vt:variant>
      <vt:variant>
        <vt:i4>1048635</vt:i4>
      </vt:variant>
      <vt:variant>
        <vt:i4>110</vt:i4>
      </vt:variant>
      <vt:variant>
        <vt:i4>0</vt:i4>
      </vt:variant>
      <vt:variant>
        <vt:i4>5</vt:i4>
      </vt:variant>
      <vt:variant>
        <vt:lpwstr/>
      </vt:variant>
      <vt:variant>
        <vt:lpwstr>_Toc24964247</vt:lpwstr>
      </vt:variant>
      <vt:variant>
        <vt:i4>1114171</vt:i4>
      </vt:variant>
      <vt:variant>
        <vt:i4>104</vt:i4>
      </vt:variant>
      <vt:variant>
        <vt:i4>0</vt:i4>
      </vt:variant>
      <vt:variant>
        <vt:i4>5</vt:i4>
      </vt:variant>
      <vt:variant>
        <vt:lpwstr/>
      </vt:variant>
      <vt:variant>
        <vt:lpwstr>_Toc24964246</vt:lpwstr>
      </vt:variant>
      <vt:variant>
        <vt:i4>1179707</vt:i4>
      </vt:variant>
      <vt:variant>
        <vt:i4>98</vt:i4>
      </vt:variant>
      <vt:variant>
        <vt:i4>0</vt:i4>
      </vt:variant>
      <vt:variant>
        <vt:i4>5</vt:i4>
      </vt:variant>
      <vt:variant>
        <vt:lpwstr/>
      </vt:variant>
      <vt:variant>
        <vt:lpwstr>_Toc24964245</vt:lpwstr>
      </vt:variant>
      <vt:variant>
        <vt:i4>1245243</vt:i4>
      </vt:variant>
      <vt:variant>
        <vt:i4>92</vt:i4>
      </vt:variant>
      <vt:variant>
        <vt:i4>0</vt:i4>
      </vt:variant>
      <vt:variant>
        <vt:i4>5</vt:i4>
      </vt:variant>
      <vt:variant>
        <vt:lpwstr/>
      </vt:variant>
      <vt:variant>
        <vt:lpwstr>_Toc24964244</vt:lpwstr>
      </vt:variant>
      <vt:variant>
        <vt:i4>1310779</vt:i4>
      </vt:variant>
      <vt:variant>
        <vt:i4>86</vt:i4>
      </vt:variant>
      <vt:variant>
        <vt:i4>0</vt:i4>
      </vt:variant>
      <vt:variant>
        <vt:i4>5</vt:i4>
      </vt:variant>
      <vt:variant>
        <vt:lpwstr/>
      </vt:variant>
      <vt:variant>
        <vt:lpwstr>_Toc24964243</vt:lpwstr>
      </vt:variant>
      <vt:variant>
        <vt:i4>1376315</vt:i4>
      </vt:variant>
      <vt:variant>
        <vt:i4>80</vt:i4>
      </vt:variant>
      <vt:variant>
        <vt:i4>0</vt:i4>
      </vt:variant>
      <vt:variant>
        <vt:i4>5</vt:i4>
      </vt:variant>
      <vt:variant>
        <vt:lpwstr/>
      </vt:variant>
      <vt:variant>
        <vt:lpwstr>_Toc24964242</vt:lpwstr>
      </vt:variant>
      <vt:variant>
        <vt:i4>1441851</vt:i4>
      </vt:variant>
      <vt:variant>
        <vt:i4>74</vt:i4>
      </vt:variant>
      <vt:variant>
        <vt:i4>0</vt:i4>
      </vt:variant>
      <vt:variant>
        <vt:i4>5</vt:i4>
      </vt:variant>
      <vt:variant>
        <vt:lpwstr/>
      </vt:variant>
      <vt:variant>
        <vt:lpwstr>_Toc24964241</vt:lpwstr>
      </vt:variant>
      <vt:variant>
        <vt:i4>1507387</vt:i4>
      </vt:variant>
      <vt:variant>
        <vt:i4>68</vt:i4>
      </vt:variant>
      <vt:variant>
        <vt:i4>0</vt:i4>
      </vt:variant>
      <vt:variant>
        <vt:i4>5</vt:i4>
      </vt:variant>
      <vt:variant>
        <vt:lpwstr/>
      </vt:variant>
      <vt:variant>
        <vt:lpwstr>_Toc24964240</vt:lpwstr>
      </vt:variant>
      <vt:variant>
        <vt:i4>1966140</vt:i4>
      </vt:variant>
      <vt:variant>
        <vt:i4>62</vt:i4>
      </vt:variant>
      <vt:variant>
        <vt:i4>0</vt:i4>
      </vt:variant>
      <vt:variant>
        <vt:i4>5</vt:i4>
      </vt:variant>
      <vt:variant>
        <vt:lpwstr/>
      </vt:variant>
      <vt:variant>
        <vt:lpwstr>_Toc24964239</vt:lpwstr>
      </vt:variant>
      <vt:variant>
        <vt:i4>2031676</vt:i4>
      </vt:variant>
      <vt:variant>
        <vt:i4>56</vt:i4>
      </vt:variant>
      <vt:variant>
        <vt:i4>0</vt:i4>
      </vt:variant>
      <vt:variant>
        <vt:i4>5</vt:i4>
      </vt:variant>
      <vt:variant>
        <vt:lpwstr/>
      </vt:variant>
      <vt:variant>
        <vt:lpwstr>_Toc24964238</vt:lpwstr>
      </vt:variant>
      <vt:variant>
        <vt:i4>1048636</vt:i4>
      </vt:variant>
      <vt:variant>
        <vt:i4>50</vt:i4>
      </vt:variant>
      <vt:variant>
        <vt:i4>0</vt:i4>
      </vt:variant>
      <vt:variant>
        <vt:i4>5</vt:i4>
      </vt:variant>
      <vt:variant>
        <vt:lpwstr/>
      </vt:variant>
      <vt:variant>
        <vt:lpwstr>_Toc24964237</vt:lpwstr>
      </vt:variant>
      <vt:variant>
        <vt:i4>1114172</vt:i4>
      </vt:variant>
      <vt:variant>
        <vt:i4>44</vt:i4>
      </vt:variant>
      <vt:variant>
        <vt:i4>0</vt:i4>
      </vt:variant>
      <vt:variant>
        <vt:i4>5</vt:i4>
      </vt:variant>
      <vt:variant>
        <vt:lpwstr/>
      </vt:variant>
      <vt:variant>
        <vt:lpwstr>_Toc24964236</vt:lpwstr>
      </vt:variant>
      <vt:variant>
        <vt:i4>1179708</vt:i4>
      </vt:variant>
      <vt:variant>
        <vt:i4>38</vt:i4>
      </vt:variant>
      <vt:variant>
        <vt:i4>0</vt:i4>
      </vt:variant>
      <vt:variant>
        <vt:i4>5</vt:i4>
      </vt:variant>
      <vt:variant>
        <vt:lpwstr/>
      </vt:variant>
      <vt:variant>
        <vt:lpwstr>_Toc24964235</vt:lpwstr>
      </vt:variant>
      <vt:variant>
        <vt:i4>1245244</vt:i4>
      </vt:variant>
      <vt:variant>
        <vt:i4>32</vt:i4>
      </vt:variant>
      <vt:variant>
        <vt:i4>0</vt:i4>
      </vt:variant>
      <vt:variant>
        <vt:i4>5</vt:i4>
      </vt:variant>
      <vt:variant>
        <vt:lpwstr/>
      </vt:variant>
      <vt:variant>
        <vt:lpwstr>_Toc24964234</vt:lpwstr>
      </vt:variant>
      <vt:variant>
        <vt:i4>1310780</vt:i4>
      </vt:variant>
      <vt:variant>
        <vt:i4>26</vt:i4>
      </vt:variant>
      <vt:variant>
        <vt:i4>0</vt:i4>
      </vt:variant>
      <vt:variant>
        <vt:i4>5</vt:i4>
      </vt:variant>
      <vt:variant>
        <vt:lpwstr/>
      </vt:variant>
      <vt:variant>
        <vt:lpwstr>_Toc24964233</vt:lpwstr>
      </vt:variant>
      <vt:variant>
        <vt:i4>1376316</vt:i4>
      </vt:variant>
      <vt:variant>
        <vt:i4>20</vt:i4>
      </vt:variant>
      <vt:variant>
        <vt:i4>0</vt:i4>
      </vt:variant>
      <vt:variant>
        <vt:i4>5</vt:i4>
      </vt:variant>
      <vt:variant>
        <vt:lpwstr/>
      </vt:variant>
      <vt:variant>
        <vt:lpwstr>_Toc24964232</vt:lpwstr>
      </vt:variant>
      <vt:variant>
        <vt:i4>1441852</vt:i4>
      </vt:variant>
      <vt:variant>
        <vt:i4>14</vt:i4>
      </vt:variant>
      <vt:variant>
        <vt:i4>0</vt:i4>
      </vt:variant>
      <vt:variant>
        <vt:i4>5</vt:i4>
      </vt:variant>
      <vt:variant>
        <vt:lpwstr/>
      </vt:variant>
      <vt:variant>
        <vt:lpwstr>_Toc24964231</vt:lpwstr>
      </vt:variant>
      <vt:variant>
        <vt:i4>1507388</vt:i4>
      </vt:variant>
      <vt:variant>
        <vt:i4>8</vt:i4>
      </vt:variant>
      <vt:variant>
        <vt:i4>0</vt:i4>
      </vt:variant>
      <vt:variant>
        <vt:i4>5</vt:i4>
      </vt:variant>
      <vt:variant>
        <vt:lpwstr/>
      </vt:variant>
      <vt:variant>
        <vt:lpwstr>_Toc24964230</vt:lpwstr>
      </vt:variant>
      <vt:variant>
        <vt:i4>1966141</vt:i4>
      </vt:variant>
      <vt:variant>
        <vt:i4>2</vt:i4>
      </vt:variant>
      <vt:variant>
        <vt:i4>0</vt:i4>
      </vt:variant>
      <vt:variant>
        <vt:i4>5</vt:i4>
      </vt:variant>
      <vt:variant>
        <vt:lpwstr/>
      </vt:variant>
      <vt:variant>
        <vt:lpwstr>_Toc24964229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dc:description/>
  <cp:lastModifiedBy>Королева Дарья Александровна</cp:lastModifiedBy>
  <cp:revision>3</cp:revision>
  <cp:lastPrinted>2022-04-13T08:59:00Z</cp:lastPrinted>
  <dcterms:created xsi:type="dcterms:W3CDTF">2024-10-01T15:26:00Z</dcterms:created>
  <dcterms:modified xsi:type="dcterms:W3CDTF">2024-10-01T15:26:00Z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http://www.zotero.org/styles/apa</vt:lpwstr>
  </property>
  <property fmtid="{D5CDD505-2E9C-101B-9397-08002B2CF9AE}" pid="10" name="Mendeley Recent Style Name 0_1">
    <vt:lpwstr>American Psychological Association 7th edition</vt:lpwstr>
  </property>
  <property fmtid="{D5CDD505-2E9C-101B-9397-08002B2CF9AE}" pid="11" name="Mendeley Recent Style Id 1_1">
    <vt:lpwstr>http://www.zotero.org/styles/chicago-author-date</vt:lpwstr>
  </property>
  <property fmtid="{D5CDD505-2E9C-101B-9397-08002B2CF9AE}" pid="12" name="Mendeley Recent Style Name 1_1">
    <vt:lpwstr>Chicago Manual of Style 17th edition (author-date)</vt:lpwstr>
  </property>
  <property fmtid="{D5CDD505-2E9C-101B-9397-08002B2CF9AE}" pid="13" name="Mendeley Recent Style Id 2_1">
    <vt:lpwstr>http://www.zotero.org/styles/harvard-cite-them-right</vt:lpwstr>
  </property>
  <property fmtid="{D5CDD505-2E9C-101B-9397-08002B2CF9AE}" pid="14" name="Mendeley Recent Style Name 2_1">
    <vt:lpwstr>Cite Them Right 12th edition - Harvard</vt:lpwstr>
  </property>
  <property fmtid="{D5CDD505-2E9C-101B-9397-08002B2CF9AE}" pid="15" name="Mendeley Recent Style Id 3_1">
    <vt:lpwstr>http://csl.mendeley.com/styles/265073341/hematology-and-transfusiology-ver2</vt:lpwstr>
  </property>
  <property fmtid="{D5CDD505-2E9C-101B-9397-08002B2CF9AE}" pid="16" name="Mendeley Recent Style Name 3_1">
    <vt:lpwstr>Hematology and Transfusiology</vt:lpwstr>
  </property>
  <property fmtid="{D5CDD505-2E9C-101B-9397-08002B2CF9AE}" pid="17" name="Mendeley Recent Style Id 4_1">
    <vt:lpwstr>http://www.zotero.org/styles/ieee</vt:lpwstr>
  </property>
  <property fmtid="{D5CDD505-2E9C-101B-9397-08002B2CF9AE}" pid="18" name="Mendeley Recent Style Name 4_1">
    <vt:lpwstr>IEEE</vt:lpwstr>
  </property>
  <property fmtid="{D5CDD505-2E9C-101B-9397-08002B2CF9AE}" pid="19" name="Mendeley Recent Style Id 5_1">
    <vt:lpwstr>http://www.zotero.org/styles/modern-humanities-research-association</vt:lpwstr>
  </property>
  <property fmtid="{D5CDD505-2E9C-101B-9397-08002B2CF9AE}" pid="20" name="Mendeley Recent Style Name 5_1">
    <vt:lpwstr>Modern Humanities Research Association 3rd edition (note with bibliography)</vt:lpwstr>
  </property>
  <property fmtid="{D5CDD505-2E9C-101B-9397-08002B2CF9AE}" pid="21" name="Mendeley Recent Style Id 6_1">
    <vt:lpwstr>http://www.zotero.org/styles/modern-language-association</vt:lpwstr>
  </property>
  <property fmtid="{D5CDD505-2E9C-101B-9397-08002B2CF9AE}" pid="22" name="Mendeley Recent Style Name 6_1">
    <vt:lpwstr>Modern Language Association 9th edition</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http://www.zotero.org/styles/gost-r-7-0-5-2008-numeric</vt:lpwstr>
  </property>
  <property fmtid="{D5CDD505-2E9C-101B-9397-08002B2CF9AE}" pid="26" name="Mendeley Recent Style Name 8_1">
    <vt:lpwstr>Russian GOST R 7.0.5-2008 (numeric)</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y fmtid="{D5CDD505-2E9C-101B-9397-08002B2CF9AE}" pid="29" name="Mendeley Document_1">
    <vt:lpwstr>True</vt:lpwstr>
  </property>
  <property fmtid="{D5CDD505-2E9C-101B-9397-08002B2CF9AE}" pid="30" name="Mendeley Unique User Id_1">
    <vt:lpwstr>9f770d96-aeed-3535-986a-4ac22ddca2e4</vt:lpwstr>
  </property>
  <property fmtid="{D5CDD505-2E9C-101B-9397-08002B2CF9AE}" pid="31" name="Mendeley Citation Style_1">
    <vt:lpwstr>http://www.zotero.org/styles/gost-r-7-0-5-2008-numeric</vt:lpwstr>
  </property>
</Properties>
</file>